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5A3D7" w14:textId="389BA06B" w:rsidR="009B4BF4" w:rsidRDefault="00896B30" w:rsidP="00630316">
      <w:pPr>
        <w:pStyle w:val="BodytextAgency"/>
        <w:rPr>
          <w:lang w:val="et-EE"/>
        </w:rPr>
      </w:pPr>
      <w:r w:rsidRPr="00AD2B60">
        <w:rPr>
          <w:b/>
          <w:noProof/>
          <w:szCs w:val="22"/>
        </w:rPr>
        <mc:AlternateContent>
          <mc:Choice Requires="wps">
            <w:drawing>
              <wp:anchor distT="0" distB="0" distL="114300" distR="114300" simplePos="0" relativeHeight="251658246" behindDoc="0" locked="0" layoutInCell="1" allowOverlap="1" wp14:anchorId="548C6143" wp14:editId="287C236E">
                <wp:simplePos x="0" y="0"/>
                <wp:positionH relativeFrom="margin">
                  <wp:posOffset>111125</wp:posOffset>
                </wp:positionH>
                <wp:positionV relativeFrom="paragraph">
                  <wp:posOffset>0</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7A006275" w14:textId="77777777" w:rsidR="00E53785" w:rsidRDefault="00896B30" w:rsidP="00E53785">
                            <w:r w:rsidRPr="00220238">
                              <w:t xml:space="preserve">See dokument on ravimi </w:t>
                            </w:r>
                            <w:r>
                              <w:t>Humira</w:t>
                            </w:r>
                            <w:r w:rsidRPr="00AD2B60">
                              <w:t xml:space="preserve"> </w:t>
                            </w:r>
                            <w:r w:rsidR="00B0416D" w:rsidRPr="00220238">
                              <w:t>heakskiidetud ravimiteave, milles kuvatakse märgituna pärast eelmist menetlust</w:t>
                            </w:r>
                            <w:r w:rsidR="00B0416D" w:rsidRPr="00AD2B60">
                              <w:t xml:space="preserve"> </w:t>
                            </w:r>
                            <w:r w:rsidRPr="00AD2B60">
                              <w:t>(</w:t>
                            </w:r>
                            <w:r w:rsidRPr="00EA5277">
                              <w:t>EMA/N/0000249136</w:t>
                            </w:r>
                            <w:r w:rsidRPr="00AD2B60">
                              <w:t xml:space="preserve">) </w:t>
                            </w:r>
                            <w:r w:rsidR="00776C84" w:rsidRPr="00220238">
                              <w:t>tehtud muudatused, mis mõjutavad ravimiteavet.</w:t>
                            </w:r>
                          </w:p>
                          <w:p w14:paraId="7BCE113F" w14:textId="77777777" w:rsidR="00E53785" w:rsidRDefault="00E53785" w:rsidP="00E53785"/>
                          <w:p w14:paraId="2B7889B6" w14:textId="77777777" w:rsidR="00E53785" w:rsidRDefault="00896B30" w:rsidP="00E53785">
                            <w:r w:rsidRPr="00220238">
                              <w:t xml:space="preserve">Lisateave on Euroopa Ravimiameti veebilehel: </w:t>
                            </w:r>
                            <w:hyperlink r:id="rId7" w:history="1">
                              <w:r w:rsidR="00E53785"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548C6143" id="_x0000_t202" coordsize="21600,21600" o:spt="202" path="m,l,21600r21600,l21600,xe">
                <v:stroke joinstyle="miter"/>
                <v:path gradientshapeok="t" o:connecttype="rect"/>
              </v:shapetype>
              <v:shape id="Text Box 2" o:spid="_x0000_s1026" type="#_x0000_t202" style="position:absolute;margin-left:8.75pt;margin-top:0;width:454.5pt;height:110.6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">
                <v:textbox style="mso-fit-shape-to-text:t">
                  <w:txbxContent>
                    <w:p w14:paraId="7A006275" w14:textId="77777777" w:rsidR="00E53785" w:rsidRDefault="00896B30" w:rsidP="00E53785">
                      <w:r w:rsidRPr="00220238">
                        <w:t xml:space="preserve">See dokument on ravimi </w:t>
                      </w:r>
                      <w:r>
                        <w:t>Humira</w:t>
                      </w:r>
                      <w:r w:rsidRPr="00AD2B60">
                        <w:t xml:space="preserve"> </w:t>
                      </w:r>
                      <w:r w:rsidR="00B0416D" w:rsidRPr="00220238">
                        <w:t>heakskiidetud ravimiteave, milles kuvatakse märgituna pärast eelmist menetlust</w:t>
                      </w:r>
                      <w:r w:rsidR="00B0416D" w:rsidRPr="00AD2B60">
                        <w:t xml:space="preserve"> </w:t>
                      </w:r>
                      <w:r w:rsidRPr="00AD2B60">
                        <w:t>(</w:t>
                      </w:r>
                      <w:r w:rsidRPr="00EA5277">
                        <w:t>EMA/N/0000249136</w:t>
                      </w:r>
                      <w:r w:rsidRPr="00AD2B60">
                        <w:t xml:space="preserve">) </w:t>
                      </w:r>
                      <w:r w:rsidR="00776C84" w:rsidRPr="00220238">
                        <w:t>tehtud muudatused, mis mõjutavad ravimiteavet.</w:t>
                      </w:r>
                    </w:p>
                    <w:p w14:paraId="7BCE113F" w14:textId="77777777" w:rsidR="00E53785" w:rsidRDefault="00E53785" w:rsidP="00E53785"/>
                    <w:p w14:paraId="2B7889B6" w14:textId="77777777" w:rsidR="00E53785" w:rsidRDefault="00896B30" w:rsidP="00E53785">
                      <w:r w:rsidRPr="00220238">
                        <w:t xml:space="preserve">Lisateave on Euroopa Ravimiameti veebilehel: </w:t>
                      </w:r>
                      <w:hyperlink r:id="rId8" w:history="1">
                        <w:r w:rsidR="00E53785" w:rsidRPr="00EA5277">
                          <w:rPr>
                            <w:rStyle w:val="Hyperlink"/>
                          </w:rPr>
                          <w:t>https://www.ema.europa.eu/en/medicines/human/EPAR/Humira</w:t>
                        </w:r>
                      </w:hyperlink>
                    </w:p>
                  </w:txbxContent>
                </v:textbox>
                <w10:wrap type="square" anchorx="margin"/>
              </v:shape>
            </w:pict>
          </mc:Fallback>
        </mc:AlternateContent>
      </w:r>
    </w:p>
    <w:p w14:paraId="5B9B2FD8" w14:textId="77777777" w:rsidR="009B4BF4" w:rsidRDefault="009B4BF4">
      <w:pPr>
        <w:rPr>
          <w:lang w:val="et-EE"/>
        </w:rPr>
      </w:pPr>
    </w:p>
    <w:p w14:paraId="6B8748E8" w14:textId="77777777" w:rsidR="009B4BF4" w:rsidRDefault="009B4BF4">
      <w:pPr>
        <w:rPr>
          <w:lang w:val="et-EE"/>
        </w:rPr>
      </w:pPr>
    </w:p>
    <w:p w14:paraId="4004EB83" w14:textId="77777777" w:rsidR="009B4BF4" w:rsidRDefault="009B4BF4">
      <w:pPr>
        <w:rPr>
          <w:lang w:val="et-EE"/>
        </w:rPr>
      </w:pPr>
    </w:p>
    <w:p w14:paraId="17CBC48D" w14:textId="77777777" w:rsidR="009B4BF4" w:rsidRDefault="009B4BF4">
      <w:pPr>
        <w:rPr>
          <w:lang w:val="et-EE"/>
        </w:rPr>
      </w:pPr>
    </w:p>
    <w:p w14:paraId="7F402564" w14:textId="77777777" w:rsidR="009B4BF4" w:rsidRDefault="009B4BF4">
      <w:pPr>
        <w:rPr>
          <w:lang w:val="et-EE"/>
        </w:rPr>
      </w:pPr>
    </w:p>
    <w:p w14:paraId="5AE77B2B" w14:textId="77777777" w:rsidR="009B4BF4" w:rsidRDefault="009B4BF4">
      <w:pPr>
        <w:rPr>
          <w:lang w:val="et-EE"/>
        </w:rPr>
      </w:pPr>
    </w:p>
    <w:p w14:paraId="7D6CF49D" w14:textId="77777777" w:rsidR="009B4BF4" w:rsidRDefault="009B4BF4">
      <w:pPr>
        <w:rPr>
          <w:lang w:val="et-EE"/>
        </w:rPr>
      </w:pPr>
    </w:p>
    <w:p w14:paraId="57F11CA0" w14:textId="77777777" w:rsidR="009B4BF4" w:rsidRDefault="009B4BF4">
      <w:pPr>
        <w:rPr>
          <w:lang w:val="et-EE"/>
        </w:rPr>
      </w:pPr>
    </w:p>
    <w:p w14:paraId="57E40E0D" w14:textId="77777777" w:rsidR="009B4BF4" w:rsidRDefault="009B4BF4">
      <w:pPr>
        <w:rPr>
          <w:lang w:val="et-EE"/>
        </w:rPr>
      </w:pPr>
    </w:p>
    <w:p w14:paraId="62FBE016" w14:textId="77777777" w:rsidR="009B4BF4" w:rsidRDefault="009B4BF4">
      <w:pPr>
        <w:rPr>
          <w:lang w:val="et-EE"/>
        </w:rPr>
      </w:pPr>
    </w:p>
    <w:p w14:paraId="73D0A440" w14:textId="77777777" w:rsidR="009B4BF4" w:rsidRDefault="009B4BF4">
      <w:pPr>
        <w:rPr>
          <w:lang w:val="et-EE"/>
        </w:rPr>
      </w:pPr>
    </w:p>
    <w:p w14:paraId="263A198C" w14:textId="77777777" w:rsidR="009B4BF4" w:rsidRDefault="009B4BF4">
      <w:pPr>
        <w:rPr>
          <w:lang w:val="et-EE"/>
        </w:rPr>
      </w:pPr>
    </w:p>
    <w:p w14:paraId="1DF2D1B9" w14:textId="77777777" w:rsidR="009B4BF4" w:rsidRDefault="009B4BF4">
      <w:pPr>
        <w:rPr>
          <w:lang w:val="et-EE"/>
        </w:rPr>
      </w:pPr>
    </w:p>
    <w:p w14:paraId="07647316" w14:textId="77777777" w:rsidR="009B4BF4" w:rsidRDefault="009B4BF4">
      <w:pPr>
        <w:rPr>
          <w:lang w:val="et-EE"/>
        </w:rPr>
      </w:pPr>
    </w:p>
    <w:p w14:paraId="339FD468" w14:textId="77777777" w:rsidR="009B4BF4" w:rsidRDefault="009B4BF4">
      <w:pPr>
        <w:rPr>
          <w:lang w:val="et-EE"/>
        </w:rPr>
      </w:pPr>
    </w:p>
    <w:p w14:paraId="15A46337" w14:textId="77777777" w:rsidR="009B4BF4" w:rsidRDefault="009B4BF4">
      <w:pPr>
        <w:rPr>
          <w:lang w:val="et-EE"/>
        </w:rPr>
      </w:pPr>
    </w:p>
    <w:p w14:paraId="5E7EE8C1" w14:textId="77777777" w:rsidR="009B4BF4" w:rsidRDefault="009B4BF4">
      <w:pPr>
        <w:rPr>
          <w:lang w:val="et-EE"/>
        </w:rPr>
      </w:pPr>
    </w:p>
    <w:p w14:paraId="45B421A9" w14:textId="77777777" w:rsidR="009B4BF4" w:rsidRDefault="009B4BF4">
      <w:pPr>
        <w:rPr>
          <w:lang w:val="et-EE"/>
        </w:rPr>
      </w:pPr>
    </w:p>
    <w:p w14:paraId="2A7C194D" w14:textId="77777777" w:rsidR="009B4BF4" w:rsidRDefault="009B4BF4">
      <w:pPr>
        <w:rPr>
          <w:lang w:val="et-EE"/>
        </w:rPr>
      </w:pPr>
    </w:p>
    <w:p w14:paraId="75E36EB2" w14:textId="77777777" w:rsidR="009B4BF4" w:rsidRDefault="009B4BF4">
      <w:pPr>
        <w:rPr>
          <w:lang w:val="et-EE"/>
        </w:rPr>
      </w:pPr>
    </w:p>
    <w:p w14:paraId="311A86B2" w14:textId="77777777" w:rsidR="009B4BF4" w:rsidRDefault="009B4BF4">
      <w:pPr>
        <w:rPr>
          <w:lang w:val="et-EE"/>
        </w:rPr>
      </w:pPr>
    </w:p>
    <w:p w14:paraId="61AE2105" w14:textId="77777777" w:rsidR="009B4BF4" w:rsidRDefault="009B4BF4">
      <w:pPr>
        <w:rPr>
          <w:lang w:val="et-EE"/>
        </w:rPr>
      </w:pPr>
    </w:p>
    <w:p w14:paraId="7035AC28" w14:textId="77777777" w:rsidR="009B4BF4" w:rsidRDefault="00896B30">
      <w:pPr>
        <w:jc w:val="center"/>
        <w:rPr>
          <w:b/>
          <w:lang w:val="et-EE"/>
        </w:rPr>
      </w:pPr>
      <w:r>
        <w:rPr>
          <w:b/>
          <w:lang w:val="et-EE"/>
        </w:rPr>
        <w:t>I LISA</w:t>
      </w:r>
    </w:p>
    <w:p w14:paraId="561A7796" w14:textId="77777777" w:rsidR="009B4BF4" w:rsidRDefault="009B4BF4">
      <w:pPr>
        <w:jc w:val="center"/>
        <w:rPr>
          <w:b/>
          <w:lang w:val="et-EE"/>
        </w:rPr>
      </w:pPr>
    </w:p>
    <w:p w14:paraId="506A957A" w14:textId="77777777" w:rsidR="009B4BF4" w:rsidRDefault="00896B30">
      <w:pPr>
        <w:pStyle w:val="BMCENTRED"/>
      </w:pPr>
      <w:r>
        <w:t>RAVIMI OMADUSTE KOKKUVÕTE</w:t>
      </w:r>
    </w:p>
    <w:p w14:paraId="23F536F3" w14:textId="77777777" w:rsidR="009B4BF4" w:rsidRDefault="009B4BF4">
      <w:pPr>
        <w:tabs>
          <w:tab w:val="left" w:pos="-1440"/>
          <w:tab w:val="left" w:pos="-720"/>
        </w:tabs>
        <w:jc w:val="center"/>
        <w:rPr>
          <w:lang w:val="et-EE"/>
        </w:rPr>
      </w:pPr>
    </w:p>
    <w:p w14:paraId="1149C2A6" w14:textId="77777777" w:rsidR="00565B44" w:rsidRDefault="00896B30">
      <w:pPr>
        <w:ind w:left="567" w:hanging="567"/>
        <w:rPr>
          <w:b/>
          <w:lang w:val="et-EE"/>
        </w:rPr>
      </w:pPr>
      <w:r>
        <w:rPr>
          <w:b/>
          <w:lang w:val="et-EE"/>
        </w:rPr>
        <w:br w:type="page"/>
      </w:r>
    </w:p>
    <w:p w14:paraId="55BD20E3" w14:textId="77777777" w:rsidR="008F3293" w:rsidRPr="00716576" w:rsidRDefault="00896B30" w:rsidP="00756107">
      <w:pPr>
        <w:keepNext/>
        <w:ind w:left="567" w:hanging="567"/>
        <w:rPr>
          <w:lang w:val="et-EE"/>
        </w:rPr>
      </w:pPr>
      <w:r w:rsidRPr="00716576">
        <w:rPr>
          <w:b/>
          <w:lang w:val="et-EE"/>
        </w:rPr>
        <w:lastRenderedPageBreak/>
        <w:t>1.</w:t>
      </w:r>
      <w:r w:rsidRPr="00716576">
        <w:rPr>
          <w:b/>
          <w:lang w:val="et-EE"/>
        </w:rPr>
        <w:tab/>
        <w:t>RAVIMPREPARAADI NIMETUS</w:t>
      </w:r>
    </w:p>
    <w:p w14:paraId="53A38259" w14:textId="77777777" w:rsidR="008F3293" w:rsidRPr="00716576" w:rsidRDefault="008F3293" w:rsidP="00756107">
      <w:pPr>
        <w:keepNext/>
        <w:rPr>
          <w:lang w:val="et-EE"/>
        </w:rPr>
      </w:pPr>
    </w:p>
    <w:p w14:paraId="42CC8106" w14:textId="77777777" w:rsidR="008F3293" w:rsidRPr="00E96F7A" w:rsidRDefault="00896B30" w:rsidP="008F3293">
      <w:pPr>
        <w:rPr>
          <w:lang w:val="et-EE"/>
        </w:rPr>
      </w:pPr>
      <w:r w:rsidRPr="00716576">
        <w:rPr>
          <w:lang w:val="et-EE"/>
        </w:rPr>
        <w:t>Humira 20 mg süstelahus eeltäidetud süstlas</w:t>
      </w:r>
    </w:p>
    <w:p w14:paraId="3A7EA436" w14:textId="77777777" w:rsidR="008F3293" w:rsidRPr="009467E9" w:rsidRDefault="008F3293" w:rsidP="008F3293">
      <w:pPr>
        <w:rPr>
          <w:lang w:val="et-EE"/>
        </w:rPr>
      </w:pPr>
    </w:p>
    <w:p w14:paraId="276E8E13" w14:textId="77777777" w:rsidR="008F3293" w:rsidRPr="005467A0" w:rsidRDefault="008F3293" w:rsidP="008F3293">
      <w:pPr>
        <w:rPr>
          <w:lang w:val="et-EE"/>
        </w:rPr>
      </w:pPr>
    </w:p>
    <w:p w14:paraId="574D3C4D" w14:textId="77777777" w:rsidR="008F3293" w:rsidRPr="00430641" w:rsidRDefault="00896B30" w:rsidP="00756107">
      <w:pPr>
        <w:keepNext/>
        <w:ind w:left="567" w:hanging="567"/>
        <w:rPr>
          <w:lang w:val="et-EE"/>
        </w:rPr>
      </w:pPr>
      <w:r w:rsidRPr="00430641">
        <w:rPr>
          <w:b/>
          <w:lang w:val="et-EE"/>
        </w:rPr>
        <w:t>2.</w:t>
      </w:r>
      <w:r w:rsidRPr="00430641">
        <w:rPr>
          <w:b/>
          <w:lang w:val="et-EE"/>
        </w:rPr>
        <w:tab/>
        <w:t>KVALITATIIVNE JA KVANTITATIIVNE KOOSTIS</w:t>
      </w:r>
    </w:p>
    <w:p w14:paraId="490F482A" w14:textId="77777777" w:rsidR="008F3293" w:rsidRPr="00716576" w:rsidRDefault="008F3293" w:rsidP="00756107">
      <w:pPr>
        <w:keepNext/>
        <w:rPr>
          <w:lang w:val="et-EE"/>
        </w:rPr>
      </w:pPr>
    </w:p>
    <w:p w14:paraId="6A504634" w14:textId="77777777" w:rsidR="008F3293" w:rsidRPr="00716576" w:rsidRDefault="00896B30" w:rsidP="008F3293">
      <w:pPr>
        <w:rPr>
          <w:lang w:val="et-EE"/>
        </w:rPr>
      </w:pPr>
      <w:r w:rsidRPr="00716576">
        <w:rPr>
          <w:lang w:val="et-EE"/>
        </w:rPr>
        <w:t>Üks 0,2 ml üheannuseline eeltäidetud süstal sisaldab 20 mg adalimumabi.</w:t>
      </w:r>
    </w:p>
    <w:p w14:paraId="24A215A7" w14:textId="77777777" w:rsidR="008F3293" w:rsidRPr="00716576" w:rsidRDefault="008F3293" w:rsidP="008F3293">
      <w:pPr>
        <w:rPr>
          <w:lang w:val="et-EE"/>
        </w:rPr>
      </w:pPr>
    </w:p>
    <w:p w14:paraId="79257C8F" w14:textId="77777777" w:rsidR="008F3293" w:rsidRDefault="00896B30" w:rsidP="008F3293">
      <w:pPr>
        <w:rPr>
          <w:ins w:id="0" w:author="Abbvie 2" w:date="2025-05-12T10:26:00Z"/>
          <w:lang w:val="et-EE"/>
        </w:rPr>
      </w:pPr>
      <w:r w:rsidRPr="00716576">
        <w:rPr>
          <w:lang w:val="et-EE"/>
        </w:rPr>
        <w:t>Adalimumab on rekombinantne inimese monoklonaalne antikeha, mis on toodetud hiina hamstri munasarjarakkude</w:t>
      </w:r>
      <w:r w:rsidR="00634E0B">
        <w:rPr>
          <w:lang w:val="et-EE"/>
        </w:rPr>
        <w:t>s</w:t>
      </w:r>
      <w:r w:rsidRPr="00716576">
        <w:rPr>
          <w:lang w:val="et-EE"/>
        </w:rPr>
        <w:t>.</w:t>
      </w:r>
    </w:p>
    <w:p w14:paraId="0863C76E" w14:textId="77777777" w:rsidR="00855519" w:rsidRDefault="00855519" w:rsidP="008F3293">
      <w:pPr>
        <w:rPr>
          <w:ins w:id="1" w:author="Abbvie 2" w:date="2025-05-12T10:26:00Z"/>
          <w:lang w:val="et-EE"/>
        </w:rPr>
      </w:pPr>
    </w:p>
    <w:p w14:paraId="6CE64C63" w14:textId="0F37B0E4" w:rsidR="00855519" w:rsidRPr="00855519" w:rsidRDefault="00896B30" w:rsidP="00855519">
      <w:pPr>
        <w:rPr>
          <w:ins w:id="2" w:author="Abbvie 2" w:date="2025-05-12T10:26:00Z"/>
          <w:u w:val="single"/>
          <w:lang w:val="et-EE"/>
          <w:rPrChange w:id="3" w:author="Abbvie 2" w:date="2025-05-12T10:27:00Z">
            <w:rPr>
              <w:ins w:id="4" w:author="Abbvie 2" w:date="2025-05-12T10:26:00Z"/>
              <w:lang w:val="et-EE"/>
            </w:rPr>
          </w:rPrChange>
        </w:rPr>
      </w:pPr>
      <w:ins w:id="5" w:author="Abbvie 2" w:date="2025-05-12T10:43:00Z">
        <w:r>
          <w:rPr>
            <w:u w:val="single"/>
            <w:lang w:val="et-EE"/>
          </w:rPr>
          <w:t>Teadaoleva</w:t>
        </w:r>
      </w:ins>
      <w:ins w:id="6" w:author="Abbvie 2" w:date="2025-05-12T10:44:00Z">
        <w:r>
          <w:rPr>
            <w:u w:val="single"/>
            <w:lang w:val="et-EE"/>
          </w:rPr>
          <w:t>t</w:t>
        </w:r>
      </w:ins>
      <w:ins w:id="7" w:author="Abbvie 2" w:date="2025-05-12T10:43:00Z">
        <w:r>
          <w:rPr>
            <w:u w:val="single"/>
            <w:lang w:val="et-EE"/>
          </w:rPr>
          <w:t xml:space="preserve"> toi</w:t>
        </w:r>
      </w:ins>
      <w:ins w:id="8" w:author="Abbvie 2" w:date="2025-05-12T10:44:00Z">
        <w:r>
          <w:rPr>
            <w:u w:val="single"/>
            <w:lang w:val="et-EE"/>
          </w:rPr>
          <w:t>met omavad</w:t>
        </w:r>
      </w:ins>
      <w:ins w:id="9" w:author="Abbvie 2" w:date="2025-05-12T10:43:00Z">
        <w:r>
          <w:rPr>
            <w:u w:val="single"/>
            <w:lang w:val="et-EE"/>
          </w:rPr>
          <w:t xml:space="preserve"> a</w:t>
        </w:r>
      </w:ins>
      <w:ins w:id="10" w:author="Abbvie 2" w:date="2025-05-12T10:26:00Z">
        <w:r w:rsidRPr="00855519">
          <w:rPr>
            <w:u w:val="single"/>
            <w:lang w:val="et-EE"/>
            <w:rPrChange w:id="11" w:author="Abbvie 2" w:date="2025-05-12T10:27:00Z">
              <w:rPr>
                <w:lang w:val="et-EE"/>
              </w:rPr>
            </w:rPrChange>
          </w:rPr>
          <w:t>biained</w:t>
        </w:r>
      </w:ins>
    </w:p>
    <w:p w14:paraId="4EB9C633" w14:textId="77777777" w:rsidR="00855519" w:rsidRPr="00855519" w:rsidRDefault="00855519" w:rsidP="00855519">
      <w:pPr>
        <w:rPr>
          <w:ins w:id="12" w:author="Abbvie 2" w:date="2025-05-12T10:26:00Z"/>
          <w:lang w:val="et-EE"/>
        </w:rPr>
      </w:pPr>
    </w:p>
    <w:p w14:paraId="2831B39D" w14:textId="504D72C3" w:rsidR="00855519" w:rsidRPr="00716576" w:rsidRDefault="00896B30" w:rsidP="00855519">
      <w:pPr>
        <w:rPr>
          <w:lang w:val="et-EE"/>
        </w:rPr>
      </w:pPr>
      <w:ins w:id="13" w:author="Abbvie 2" w:date="2025-05-12T10:26:00Z">
        <w:r w:rsidRPr="00855519">
          <w:rPr>
            <w:lang w:val="et-EE"/>
          </w:rPr>
          <w:t>See ravim sisaldab 0,2 mg polüsorbaat 80 igas 20 mg annuses.</w:t>
        </w:r>
      </w:ins>
    </w:p>
    <w:p w14:paraId="2E28726F" w14:textId="77777777" w:rsidR="008F3293" w:rsidRPr="00716576" w:rsidRDefault="008F3293" w:rsidP="008F3293">
      <w:pPr>
        <w:rPr>
          <w:lang w:val="et-EE"/>
        </w:rPr>
      </w:pPr>
    </w:p>
    <w:p w14:paraId="60BAE929" w14:textId="77777777" w:rsidR="008F3293" w:rsidRPr="00716576" w:rsidRDefault="00896B30" w:rsidP="008F3293">
      <w:pPr>
        <w:rPr>
          <w:lang w:val="et-EE"/>
        </w:rPr>
      </w:pPr>
      <w:r w:rsidRPr="00716576">
        <w:rPr>
          <w:lang w:val="et-EE"/>
        </w:rPr>
        <w:t>Abiainete täielik loetelu vt lõik 6.1.</w:t>
      </w:r>
    </w:p>
    <w:p w14:paraId="7D8FA5C1" w14:textId="77777777" w:rsidR="008F3293" w:rsidRPr="00716576" w:rsidRDefault="008F3293" w:rsidP="008F3293">
      <w:pPr>
        <w:rPr>
          <w:lang w:val="et-EE"/>
        </w:rPr>
      </w:pPr>
    </w:p>
    <w:p w14:paraId="0AD6D17B" w14:textId="77777777" w:rsidR="008F3293" w:rsidRPr="00716576" w:rsidRDefault="008F3293" w:rsidP="008F3293">
      <w:pPr>
        <w:rPr>
          <w:lang w:val="et-EE"/>
        </w:rPr>
      </w:pPr>
    </w:p>
    <w:p w14:paraId="6E2F129B" w14:textId="77777777" w:rsidR="008F3293" w:rsidRPr="00716576" w:rsidRDefault="00896B30" w:rsidP="00756107">
      <w:pPr>
        <w:keepNext/>
        <w:ind w:left="567" w:hanging="567"/>
        <w:rPr>
          <w:lang w:val="et-EE"/>
        </w:rPr>
      </w:pPr>
      <w:r w:rsidRPr="00716576">
        <w:rPr>
          <w:b/>
          <w:lang w:val="et-EE"/>
        </w:rPr>
        <w:t>3.</w:t>
      </w:r>
      <w:r w:rsidRPr="00716576">
        <w:rPr>
          <w:b/>
          <w:lang w:val="et-EE"/>
        </w:rPr>
        <w:tab/>
        <w:t>RAVIMVORM</w:t>
      </w:r>
    </w:p>
    <w:p w14:paraId="1EE9A39F" w14:textId="77777777" w:rsidR="008F3293" w:rsidRPr="00716576" w:rsidRDefault="008F3293" w:rsidP="00756107">
      <w:pPr>
        <w:keepNext/>
        <w:rPr>
          <w:lang w:val="et-EE"/>
        </w:rPr>
      </w:pPr>
    </w:p>
    <w:p w14:paraId="0436C00A" w14:textId="77777777" w:rsidR="008F3293" w:rsidRPr="00716576" w:rsidRDefault="00896B30" w:rsidP="008F3293">
      <w:pPr>
        <w:rPr>
          <w:lang w:val="et-EE"/>
        </w:rPr>
      </w:pPr>
      <w:r w:rsidRPr="00716576">
        <w:rPr>
          <w:lang w:val="et-EE"/>
        </w:rPr>
        <w:t>Süstelahus (süste</w:t>
      </w:r>
      <w:r w:rsidR="001551A1" w:rsidRPr="00716576">
        <w:rPr>
          <w:lang w:val="et-EE"/>
        </w:rPr>
        <w:t>vedelik</w:t>
      </w:r>
      <w:r w:rsidRPr="00716576">
        <w:rPr>
          <w:lang w:val="et-EE"/>
        </w:rPr>
        <w:t>)</w:t>
      </w:r>
    </w:p>
    <w:p w14:paraId="4371F8BA" w14:textId="77777777" w:rsidR="008F3293" w:rsidRPr="00716576" w:rsidRDefault="008F3293" w:rsidP="008F3293">
      <w:pPr>
        <w:rPr>
          <w:lang w:val="et-EE"/>
        </w:rPr>
      </w:pPr>
    </w:p>
    <w:p w14:paraId="065FE126" w14:textId="77777777" w:rsidR="008F3293" w:rsidRPr="0041664C" w:rsidRDefault="00896B30" w:rsidP="008F3293">
      <w:pPr>
        <w:rPr>
          <w:vertAlign w:val="subscript"/>
          <w:lang w:val="et-EE"/>
        </w:rPr>
      </w:pPr>
      <w:r w:rsidRPr="00716576">
        <w:rPr>
          <w:lang w:val="et-EE"/>
        </w:rPr>
        <w:t>Selge</w:t>
      </w:r>
      <w:r w:rsidR="00634E0B">
        <w:rPr>
          <w:lang w:val="et-EE"/>
        </w:rPr>
        <w:t>,</w:t>
      </w:r>
      <w:r w:rsidRPr="00716576">
        <w:rPr>
          <w:lang w:val="et-EE"/>
        </w:rPr>
        <w:t xml:space="preserve"> läbipaistev lahus.</w:t>
      </w:r>
    </w:p>
    <w:p w14:paraId="274D1FA9" w14:textId="77777777" w:rsidR="008F3293" w:rsidRPr="00716576" w:rsidRDefault="008F3293" w:rsidP="008F3293">
      <w:pPr>
        <w:rPr>
          <w:lang w:val="et-EE"/>
        </w:rPr>
      </w:pPr>
    </w:p>
    <w:p w14:paraId="54C45A5B" w14:textId="77777777" w:rsidR="008F3293" w:rsidRPr="00716576" w:rsidRDefault="008F3293" w:rsidP="008F3293">
      <w:pPr>
        <w:rPr>
          <w:lang w:val="et-EE"/>
        </w:rPr>
      </w:pPr>
    </w:p>
    <w:p w14:paraId="0BCB253C" w14:textId="77777777" w:rsidR="008F3293" w:rsidRPr="00716576" w:rsidRDefault="00896B30" w:rsidP="00756107">
      <w:pPr>
        <w:keepNext/>
        <w:ind w:left="567" w:hanging="567"/>
        <w:rPr>
          <w:lang w:val="et-EE"/>
        </w:rPr>
      </w:pPr>
      <w:r w:rsidRPr="00716576">
        <w:rPr>
          <w:b/>
          <w:lang w:val="et-EE"/>
        </w:rPr>
        <w:t>4.</w:t>
      </w:r>
      <w:r w:rsidRPr="00716576">
        <w:rPr>
          <w:b/>
          <w:lang w:val="et-EE"/>
        </w:rPr>
        <w:tab/>
        <w:t>KLIINILISED ANDMED</w:t>
      </w:r>
    </w:p>
    <w:p w14:paraId="0B602FEA" w14:textId="77777777" w:rsidR="008F3293" w:rsidRPr="00716576" w:rsidRDefault="008F3293" w:rsidP="00756107">
      <w:pPr>
        <w:keepNext/>
        <w:ind w:left="567" w:hanging="567"/>
        <w:rPr>
          <w:lang w:val="et-EE"/>
        </w:rPr>
      </w:pPr>
    </w:p>
    <w:p w14:paraId="041AD191" w14:textId="77777777" w:rsidR="008F3293" w:rsidRPr="00716576" w:rsidRDefault="00896B30" w:rsidP="00756107">
      <w:pPr>
        <w:keepNext/>
        <w:ind w:left="567" w:hanging="567"/>
        <w:rPr>
          <w:lang w:val="et-EE"/>
        </w:rPr>
      </w:pPr>
      <w:r w:rsidRPr="00716576">
        <w:rPr>
          <w:b/>
          <w:lang w:val="et-EE"/>
        </w:rPr>
        <w:t>4.1</w:t>
      </w:r>
      <w:r w:rsidRPr="00716576">
        <w:rPr>
          <w:b/>
          <w:lang w:val="et-EE"/>
        </w:rPr>
        <w:tab/>
        <w:t>Näidustused</w:t>
      </w:r>
    </w:p>
    <w:p w14:paraId="13E66BF0" w14:textId="77777777" w:rsidR="008F3293" w:rsidRPr="00716576" w:rsidRDefault="008F3293" w:rsidP="00756107">
      <w:pPr>
        <w:keepNext/>
        <w:rPr>
          <w:lang w:val="et-EE"/>
        </w:rPr>
      </w:pPr>
    </w:p>
    <w:p w14:paraId="09C79BE0" w14:textId="77777777" w:rsidR="008F3293" w:rsidRPr="00716576" w:rsidRDefault="00896B30" w:rsidP="00756107">
      <w:pPr>
        <w:keepNext/>
        <w:rPr>
          <w:u w:val="single"/>
          <w:lang w:val="et-EE"/>
        </w:rPr>
      </w:pPr>
      <w:r w:rsidRPr="00716576">
        <w:rPr>
          <w:u w:val="single"/>
          <w:lang w:val="et-EE"/>
        </w:rPr>
        <w:t>Juveniilne idiopaatiline artriit</w:t>
      </w:r>
    </w:p>
    <w:p w14:paraId="49B39101" w14:textId="77777777" w:rsidR="008F3293" w:rsidRPr="00716576" w:rsidRDefault="008F3293" w:rsidP="00756107">
      <w:pPr>
        <w:keepNext/>
        <w:rPr>
          <w:u w:val="single"/>
          <w:lang w:val="et-EE"/>
        </w:rPr>
      </w:pPr>
    </w:p>
    <w:p w14:paraId="08CEA8C9" w14:textId="77777777" w:rsidR="008F3293" w:rsidRPr="00716576" w:rsidRDefault="00896B30" w:rsidP="00756107">
      <w:pPr>
        <w:keepNext/>
        <w:rPr>
          <w:i/>
          <w:lang w:val="et-EE"/>
        </w:rPr>
      </w:pPr>
      <w:r w:rsidRPr="00716576">
        <w:rPr>
          <w:i/>
          <w:lang w:val="et-EE"/>
        </w:rPr>
        <w:t>Polüartikulaarne juveniilne idiopaatiline artriit</w:t>
      </w:r>
    </w:p>
    <w:p w14:paraId="7B2DDD30" w14:textId="77777777" w:rsidR="008F3293" w:rsidRPr="00716576" w:rsidRDefault="008F3293" w:rsidP="00756107">
      <w:pPr>
        <w:keepNext/>
        <w:rPr>
          <w:u w:val="single"/>
          <w:lang w:val="et-EE"/>
        </w:rPr>
      </w:pPr>
    </w:p>
    <w:p w14:paraId="298B8728" w14:textId="77777777" w:rsidR="008F3293" w:rsidRPr="00716576" w:rsidRDefault="00896B30" w:rsidP="008F3293">
      <w:pPr>
        <w:rPr>
          <w:lang w:val="et-EE"/>
        </w:rPr>
      </w:pPr>
      <w:r w:rsidRPr="00716576">
        <w:rPr>
          <w:lang w:val="et-EE"/>
        </w:rPr>
        <w:t>Humira kombinatsioonis metotreksaadiga on näidustatud aktiivse polüartikulaarse juveniilse idiopaatilise artriidi raviks patsientidel alates 2</w:t>
      </w:r>
      <w:r w:rsidR="005F6DFB" w:rsidRPr="00716576">
        <w:rPr>
          <w:lang w:val="et-EE"/>
        </w:rPr>
        <w:t> </w:t>
      </w:r>
      <w:r w:rsidRPr="00716576">
        <w:rPr>
          <w:lang w:val="et-EE"/>
        </w:rPr>
        <w:t>aasta vanusest, kelle ravivastus ühele või enamale haigust modifitseerivale antireumaatilisele ravimile (HMR) on olnud ebapiisav. Humira’t võib manustada monoteraapiana juhul kui esineb talumatus metotreksaadi suhtes või kui ravi jätkamine metotreksaadiga ei ole kohane (monoteraapia efektiivsuse kohta vt lõik 5.1). Humira’t ei ole uuritud alla 2</w:t>
      </w:r>
      <w:r w:rsidRPr="00716576">
        <w:rPr>
          <w:lang w:val="et-EE"/>
        </w:rPr>
        <w:noBreakHyphen/>
        <w:t>aastastel patsientidel.</w:t>
      </w:r>
    </w:p>
    <w:p w14:paraId="68CCC1CD" w14:textId="77777777" w:rsidR="008F3293" w:rsidRPr="00716576" w:rsidRDefault="008F3293" w:rsidP="008F3293">
      <w:pPr>
        <w:rPr>
          <w:lang w:val="et-EE"/>
        </w:rPr>
      </w:pPr>
    </w:p>
    <w:p w14:paraId="1233BF20" w14:textId="77777777" w:rsidR="008F3293" w:rsidRPr="00716576" w:rsidRDefault="00896B30" w:rsidP="00756107">
      <w:pPr>
        <w:keepNext/>
        <w:rPr>
          <w:bCs/>
          <w:i/>
          <w:lang w:val="et-EE"/>
        </w:rPr>
      </w:pPr>
      <w:r w:rsidRPr="00716576">
        <w:rPr>
          <w:bCs/>
          <w:i/>
          <w:lang w:val="et-EE"/>
        </w:rPr>
        <w:t>Entesiidiga seotud artriit</w:t>
      </w:r>
    </w:p>
    <w:p w14:paraId="6637E672" w14:textId="77777777" w:rsidR="008F3293" w:rsidRPr="00716576" w:rsidRDefault="008F3293" w:rsidP="00756107">
      <w:pPr>
        <w:keepNext/>
        <w:rPr>
          <w:bCs/>
          <w:lang w:val="et-EE"/>
        </w:rPr>
      </w:pPr>
    </w:p>
    <w:p w14:paraId="0990899F" w14:textId="77777777" w:rsidR="008F3293" w:rsidRPr="00716576" w:rsidRDefault="00896B30" w:rsidP="008F3293">
      <w:pPr>
        <w:rPr>
          <w:bCs/>
          <w:lang w:val="et-EE"/>
        </w:rPr>
      </w:pPr>
      <w:r w:rsidRPr="00716576">
        <w:rPr>
          <w:bCs/>
          <w:lang w:val="et-EE"/>
        </w:rPr>
        <w:t>Humira on näidustatud entesiidiga seotud ägeda artriidi raviks 6</w:t>
      </w:r>
      <w:r w:rsidRPr="00716576">
        <w:rPr>
          <w:bCs/>
          <w:lang w:val="et-EE"/>
        </w:rPr>
        <w:noBreakHyphen/>
        <w:t>aastastel ja vanematel patsientidel, kellel konventsionaalse raviga saavutatud ravivastus on olnud ebapiisav või kes sellist ravi ei talu (vt lõik 5.1).</w:t>
      </w:r>
    </w:p>
    <w:p w14:paraId="08FC42F3" w14:textId="77777777" w:rsidR="008F3293" w:rsidRPr="00716576" w:rsidRDefault="008F3293" w:rsidP="008F3293">
      <w:pPr>
        <w:rPr>
          <w:lang w:val="et-EE"/>
        </w:rPr>
      </w:pPr>
    </w:p>
    <w:p w14:paraId="50A121DE" w14:textId="77777777" w:rsidR="008F3293" w:rsidRPr="00716576" w:rsidRDefault="00896B30" w:rsidP="00756107">
      <w:pPr>
        <w:keepNext/>
        <w:rPr>
          <w:u w:val="single"/>
          <w:lang w:val="et-EE"/>
        </w:rPr>
      </w:pPr>
      <w:r w:rsidRPr="00716576">
        <w:rPr>
          <w:u w:val="single"/>
          <w:lang w:val="et-EE"/>
        </w:rPr>
        <w:t>Naastuline psoriaas lastel</w:t>
      </w:r>
    </w:p>
    <w:p w14:paraId="509D2753" w14:textId="77777777" w:rsidR="008F3293" w:rsidRPr="00716576" w:rsidRDefault="008F3293" w:rsidP="00756107">
      <w:pPr>
        <w:keepNext/>
        <w:rPr>
          <w:lang w:val="et-EE"/>
        </w:rPr>
      </w:pPr>
    </w:p>
    <w:p w14:paraId="37FA87A6" w14:textId="77777777" w:rsidR="008F3293" w:rsidRPr="00716576" w:rsidRDefault="00896B30" w:rsidP="008F3293">
      <w:pPr>
        <w:rPr>
          <w:lang w:val="et-EE"/>
        </w:rPr>
      </w:pPr>
      <w:r w:rsidRPr="00716576">
        <w:rPr>
          <w:lang w:val="et-EE"/>
        </w:rPr>
        <w:t>Humira on näidustatud raske kroonilise naastulise psoriaasi raviks lastel alates 4</w:t>
      </w:r>
      <w:r w:rsidR="00881CA0" w:rsidRPr="00716576">
        <w:rPr>
          <w:lang w:val="et-EE"/>
        </w:rPr>
        <w:t> </w:t>
      </w:r>
      <w:r w:rsidRPr="00716576">
        <w:rPr>
          <w:lang w:val="et-EE"/>
        </w:rPr>
        <w:t>aasta vanusest ja noorukitel, kelle ravivastus paiksele ravile ja valgusteraapiatele on olnud ebapiisav või kellele selline ravi ei sobi.</w:t>
      </w:r>
    </w:p>
    <w:p w14:paraId="2132C5BF" w14:textId="77777777" w:rsidR="008F3293" w:rsidRPr="00716576" w:rsidRDefault="008F3293" w:rsidP="008F3293">
      <w:pPr>
        <w:rPr>
          <w:bCs/>
          <w:lang w:val="et-EE"/>
        </w:rPr>
      </w:pPr>
    </w:p>
    <w:p w14:paraId="33D8ED14" w14:textId="77777777" w:rsidR="008F3293" w:rsidRPr="00716576" w:rsidRDefault="00896B30" w:rsidP="00756107">
      <w:pPr>
        <w:keepNext/>
        <w:rPr>
          <w:bCs/>
          <w:u w:val="single"/>
          <w:lang w:val="et-EE"/>
        </w:rPr>
      </w:pPr>
      <w:r w:rsidRPr="00716576">
        <w:rPr>
          <w:bCs/>
          <w:u w:val="single"/>
          <w:lang w:val="et-EE"/>
        </w:rPr>
        <w:t>Crohni tõbi lastel</w:t>
      </w:r>
    </w:p>
    <w:p w14:paraId="240BF70D" w14:textId="77777777" w:rsidR="008F3293" w:rsidRPr="00716576" w:rsidRDefault="008F3293" w:rsidP="00756107">
      <w:pPr>
        <w:keepNext/>
        <w:rPr>
          <w:lang w:val="et-EE"/>
        </w:rPr>
      </w:pPr>
    </w:p>
    <w:p w14:paraId="7A117EF1" w14:textId="77777777" w:rsidR="008F3293" w:rsidRPr="00716576" w:rsidRDefault="00896B30" w:rsidP="008F3293">
      <w:pPr>
        <w:rPr>
          <w:lang w:val="et-EE"/>
        </w:rPr>
      </w:pPr>
      <w:r w:rsidRPr="00716576">
        <w:rPr>
          <w:lang w:val="et-EE"/>
        </w:rPr>
        <w:t>Humira on näidustatud mõõduka kuni raske aktiivs</w:t>
      </w:r>
      <w:r w:rsidR="0086211E">
        <w:rPr>
          <w:lang w:val="et-EE"/>
        </w:rPr>
        <w:t>usega</w:t>
      </w:r>
      <w:r w:rsidRPr="00716576">
        <w:rPr>
          <w:lang w:val="et-EE"/>
        </w:rPr>
        <w:t xml:space="preserve"> Croh</w:t>
      </w:r>
      <w:r w:rsidR="00D04F0B" w:rsidRPr="00716576">
        <w:rPr>
          <w:lang w:val="et-EE"/>
        </w:rPr>
        <w:t>ni tõve raviks lastel (alates 6 </w:t>
      </w:r>
      <w:r w:rsidRPr="00716576">
        <w:rPr>
          <w:lang w:val="et-EE"/>
        </w:rPr>
        <w:t xml:space="preserve">aasta vanusest), kelle ravivastus konventsionaalsele ravile, sh esmasele toitumisteraapiale ning </w:t>
      </w:r>
      <w:r w:rsidRPr="00716576">
        <w:rPr>
          <w:lang w:val="et-EE"/>
        </w:rPr>
        <w:lastRenderedPageBreak/>
        <w:t xml:space="preserve">kortikosteroididele ja/või immunomodulaatoritele on ebapiisav või kellel on </w:t>
      </w:r>
      <w:r w:rsidR="0004375A">
        <w:rPr>
          <w:lang w:val="et-EE"/>
        </w:rPr>
        <w:t xml:space="preserve">talumatus või </w:t>
      </w:r>
      <w:r w:rsidRPr="00716576">
        <w:rPr>
          <w:lang w:val="et-EE"/>
        </w:rPr>
        <w:t>vastunäidustus</w:t>
      </w:r>
      <w:r w:rsidR="009703CE">
        <w:rPr>
          <w:lang w:val="et-EE"/>
        </w:rPr>
        <w:t>ed</w:t>
      </w:r>
      <w:r w:rsidRPr="00716576">
        <w:rPr>
          <w:lang w:val="et-EE"/>
        </w:rPr>
        <w:t xml:space="preserve"> selliste ravikuuride suhtes.</w:t>
      </w:r>
    </w:p>
    <w:p w14:paraId="0C3FDFDC" w14:textId="77777777" w:rsidR="008F3293" w:rsidRPr="00716576" w:rsidRDefault="008F3293" w:rsidP="008F3293">
      <w:pPr>
        <w:rPr>
          <w:lang w:val="et-EE"/>
        </w:rPr>
      </w:pPr>
    </w:p>
    <w:p w14:paraId="097BBB97" w14:textId="77777777" w:rsidR="008F3293" w:rsidRPr="00716576" w:rsidRDefault="00896B30" w:rsidP="00756107">
      <w:pPr>
        <w:keepNext/>
        <w:rPr>
          <w:u w:val="single"/>
          <w:lang w:val="et-EE"/>
        </w:rPr>
      </w:pPr>
      <w:r w:rsidRPr="00716576">
        <w:rPr>
          <w:u w:val="single"/>
          <w:lang w:val="et-EE"/>
        </w:rPr>
        <w:t>Uveiit lastel</w:t>
      </w:r>
    </w:p>
    <w:p w14:paraId="6AD839F6" w14:textId="77777777" w:rsidR="008F3293" w:rsidRPr="00716576" w:rsidRDefault="008F3293" w:rsidP="00756107">
      <w:pPr>
        <w:keepNext/>
        <w:rPr>
          <w:lang w:val="et-EE"/>
        </w:rPr>
      </w:pPr>
    </w:p>
    <w:p w14:paraId="043495B8" w14:textId="77777777" w:rsidR="008F3293" w:rsidRPr="00716576" w:rsidRDefault="00896B30" w:rsidP="008F3293">
      <w:pPr>
        <w:rPr>
          <w:lang w:val="et-EE"/>
        </w:rPr>
      </w:pPr>
      <w:r w:rsidRPr="00716576">
        <w:rPr>
          <w:lang w:val="et-EE"/>
        </w:rPr>
        <w:t>Humira on näidustatud kroonilise mitteinfektsioosse anterioorse uveiidi raviks lastel alates 2 aasta vanusest, kelle ravivastus konventsionaalsele ravile on ebapiisav, kes ei ole talunud konventsionaalset ravi või kellele konventsionaalne ravi ei sobi.</w:t>
      </w:r>
    </w:p>
    <w:p w14:paraId="7060775A" w14:textId="77777777" w:rsidR="008F3293" w:rsidRPr="00716576" w:rsidRDefault="008F3293" w:rsidP="008F3293">
      <w:pPr>
        <w:rPr>
          <w:lang w:val="et-EE"/>
        </w:rPr>
      </w:pPr>
    </w:p>
    <w:p w14:paraId="3FCFAAC9" w14:textId="77777777" w:rsidR="008F3293" w:rsidRPr="00716576" w:rsidRDefault="00896B30" w:rsidP="00756107">
      <w:pPr>
        <w:keepNext/>
        <w:rPr>
          <w:lang w:val="et-EE"/>
        </w:rPr>
      </w:pPr>
      <w:r w:rsidRPr="00716576">
        <w:rPr>
          <w:b/>
          <w:lang w:val="et-EE"/>
        </w:rPr>
        <w:t>4.2</w:t>
      </w:r>
      <w:r w:rsidRPr="00716576">
        <w:rPr>
          <w:b/>
          <w:lang w:val="et-EE"/>
        </w:rPr>
        <w:tab/>
        <w:t>Annustamine ja manustamisviis</w:t>
      </w:r>
    </w:p>
    <w:p w14:paraId="1CD7BADC" w14:textId="77777777" w:rsidR="008F3293" w:rsidRPr="00716576" w:rsidRDefault="008F3293" w:rsidP="00756107">
      <w:pPr>
        <w:keepNext/>
        <w:rPr>
          <w:lang w:val="et-EE"/>
        </w:rPr>
      </w:pPr>
    </w:p>
    <w:p w14:paraId="1B285B99" w14:textId="77777777" w:rsidR="008F3293" w:rsidRPr="00716576" w:rsidRDefault="00896B30" w:rsidP="008F3293">
      <w:pPr>
        <w:rPr>
          <w:lang w:val="et-EE"/>
        </w:rPr>
      </w:pPr>
      <w:r w:rsidRPr="00716576">
        <w:rPr>
          <w:lang w:val="et-EE"/>
        </w:rPr>
        <w:t>Humira-ravi peab alustama ja läbi viima eriarst, ke</w:t>
      </w:r>
      <w:r w:rsidR="001551A1" w:rsidRPr="00716576">
        <w:rPr>
          <w:lang w:val="et-EE"/>
        </w:rPr>
        <w:t>llel</w:t>
      </w:r>
      <w:r w:rsidRPr="00716576">
        <w:rPr>
          <w:lang w:val="et-EE"/>
        </w:rPr>
        <w:t xml:space="preserve"> o</w:t>
      </w:r>
      <w:r w:rsidR="001551A1" w:rsidRPr="00716576">
        <w:rPr>
          <w:lang w:val="et-EE"/>
        </w:rPr>
        <w:t>n</w:t>
      </w:r>
      <w:r w:rsidRPr="00716576">
        <w:rPr>
          <w:lang w:val="et-EE"/>
        </w:rPr>
        <w:t xml:space="preserve"> nende haiguste</w:t>
      </w:r>
      <w:r w:rsidR="001551A1" w:rsidRPr="00716576">
        <w:rPr>
          <w:lang w:val="et-EE"/>
        </w:rPr>
        <w:t>,</w:t>
      </w:r>
      <w:r w:rsidRPr="00716576">
        <w:rPr>
          <w:lang w:val="et-EE"/>
        </w:rPr>
        <w:t xml:space="preserve"> </w:t>
      </w:r>
      <w:r w:rsidR="001551A1" w:rsidRPr="00716576">
        <w:rPr>
          <w:lang w:val="et-EE"/>
        </w:rPr>
        <w:t xml:space="preserve">mille puhul Humira on näidustatud, </w:t>
      </w:r>
      <w:r w:rsidRPr="00716576">
        <w:rPr>
          <w:lang w:val="et-EE"/>
        </w:rPr>
        <w:t>diagnoosimise ja ravi</w:t>
      </w:r>
      <w:r w:rsidR="001551A1" w:rsidRPr="00716576">
        <w:rPr>
          <w:lang w:val="et-EE"/>
        </w:rPr>
        <w:t xml:space="preserve"> kogemus</w:t>
      </w:r>
      <w:r w:rsidRPr="00716576">
        <w:rPr>
          <w:lang w:val="et-EE"/>
        </w:rPr>
        <w:t>. Enne Humira</w:t>
      </w:r>
      <w:r w:rsidRPr="00716576">
        <w:rPr>
          <w:lang w:val="et-EE"/>
        </w:rPr>
        <w:noBreakHyphen/>
        <w:t xml:space="preserve">ravi alustamist soovitatakse silmaarstidel nõu pidada vastava eriarstiga (vt lõik 4.4). Humira-ravi saavatele patsientidele tuleb anda </w:t>
      </w:r>
      <w:r w:rsidR="004D4C44">
        <w:rPr>
          <w:lang w:val="et-EE"/>
        </w:rPr>
        <w:t>patsiendi</w:t>
      </w:r>
      <w:r w:rsidR="004D4C44" w:rsidRPr="00716576">
        <w:rPr>
          <w:lang w:val="et-EE"/>
        </w:rPr>
        <w:t xml:space="preserve"> </w:t>
      </w:r>
      <w:r w:rsidRPr="00716576">
        <w:rPr>
          <w:lang w:val="et-EE"/>
        </w:rPr>
        <w:t>teabekaart.</w:t>
      </w:r>
    </w:p>
    <w:p w14:paraId="764EAF9B" w14:textId="77777777" w:rsidR="008F3293" w:rsidRPr="00716576" w:rsidRDefault="008F3293" w:rsidP="008F3293">
      <w:pPr>
        <w:rPr>
          <w:lang w:val="et-EE"/>
        </w:rPr>
      </w:pPr>
    </w:p>
    <w:p w14:paraId="43B3C1E6" w14:textId="77777777" w:rsidR="008F3293" w:rsidRPr="00716576" w:rsidRDefault="00896B30" w:rsidP="008F3293">
      <w:pPr>
        <w:rPr>
          <w:lang w:val="et-EE"/>
        </w:rPr>
      </w:pPr>
      <w:r w:rsidRPr="00716576">
        <w:rPr>
          <w:lang w:val="et-EE"/>
        </w:rPr>
        <w:t>Pärast õige süstimistehnika omandamist võivad patsiendid Humira’t ise süstida, kui arst seda lubab ning vajadusel tagatakse meditsiiniline jälgimine.</w:t>
      </w:r>
    </w:p>
    <w:p w14:paraId="6222604E" w14:textId="77777777" w:rsidR="008F3293" w:rsidRPr="00716576" w:rsidRDefault="008F3293" w:rsidP="008F3293">
      <w:pPr>
        <w:rPr>
          <w:lang w:val="et-EE"/>
        </w:rPr>
      </w:pPr>
    </w:p>
    <w:p w14:paraId="5BD582AD" w14:textId="77777777" w:rsidR="008F3293" w:rsidRPr="00716576" w:rsidRDefault="00896B30" w:rsidP="008F3293">
      <w:pPr>
        <w:rPr>
          <w:lang w:val="et-EE"/>
        </w:rPr>
      </w:pPr>
      <w:r w:rsidRPr="00716576">
        <w:rPr>
          <w:lang w:val="et-EE"/>
        </w:rPr>
        <w:t>Humira</w:t>
      </w:r>
      <w:r w:rsidRPr="00716576">
        <w:rPr>
          <w:lang w:val="et-EE"/>
        </w:rPr>
        <w:noBreakHyphen/>
        <w:t>ravi ajal tuleb optimeerida teised samaaegsed ravikuurid (nt kortikosteroidid ja/või immunomoduleerivad ained).</w:t>
      </w:r>
    </w:p>
    <w:p w14:paraId="290307BB" w14:textId="77777777" w:rsidR="008F3293" w:rsidRPr="00716576" w:rsidRDefault="008F3293" w:rsidP="008F3293">
      <w:pPr>
        <w:rPr>
          <w:lang w:val="et-EE"/>
        </w:rPr>
      </w:pPr>
    </w:p>
    <w:p w14:paraId="744C6573" w14:textId="77777777" w:rsidR="008F3293" w:rsidRPr="00716576" w:rsidRDefault="00896B30" w:rsidP="00756107">
      <w:pPr>
        <w:keepNext/>
        <w:rPr>
          <w:u w:val="single"/>
          <w:lang w:val="et-EE"/>
        </w:rPr>
      </w:pPr>
      <w:r w:rsidRPr="00716576">
        <w:rPr>
          <w:u w:val="single"/>
          <w:lang w:val="et-EE"/>
        </w:rPr>
        <w:t>Annustamine</w:t>
      </w:r>
    </w:p>
    <w:p w14:paraId="31DCE8C9" w14:textId="77777777" w:rsidR="008F3293" w:rsidRPr="00716576" w:rsidRDefault="008F3293" w:rsidP="00756107">
      <w:pPr>
        <w:keepNext/>
        <w:rPr>
          <w:lang w:val="et-EE"/>
        </w:rPr>
      </w:pPr>
    </w:p>
    <w:p w14:paraId="02DB322D" w14:textId="77777777" w:rsidR="008F3293" w:rsidRPr="00716576" w:rsidRDefault="00896B30" w:rsidP="00756107">
      <w:pPr>
        <w:keepNext/>
        <w:rPr>
          <w:lang w:val="et-EE"/>
        </w:rPr>
      </w:pPr>
      <w:r w:rsidRPr="00716576">
        <w:rPr>
          <w:u w:val="single"/>
          <w:lang w:val="et-EE"/>
        </w:rPr>
        <w:t>Lapsed</w:t>
      </w:r>
    </w:p>
    <w:p w14:paraId="2E20A2F1" w14:textId="77777777" w:rsidR="008F3293" w:rsidRPr="00716576" w:rsidRDefault="008F3293" w:rsidP="00756107">
      <w:pPr>
        <w:keepNext/>
        <w:rPr>
          <w:lang w:val="et-EE"/>
        </w:rPr>
      </w:pPr>
    </w:p>
    <w:p w14:paraId="3517D30B" w14:textId="77777777" w:rsidR="008F3293" w:rsidRPr="00716576" w:rsidRDefault="00896B30" w:rsidP="00756107">
      <w:pPr>
        <w:keepNext/>
        <w:rPr>
          <w:i/>
          <w:lang w:val="et-EE"/>
        </w:rPr>
      </w:pPr>
      <w:r w:rsidRPr="00716576">
        <w:rPr>
          <w:i/>
          <w:lang w:val="et-EE"/>
        </w:rPr>
        <w:t>Juveniilne idiopaatiline artriit</w:t>
      </w:r>
    </w:p>
    <w:p w14:paraId="6E080F28" w14:textId="77777777" w:rsidR="008F3293" w:rsidRPr="00716576" w:rsidRDefault="008F3293" w:rsidP="00756107">
      <w:pPr>
        <w:keepNext/>
        <w:rPr>
          <w:u w:val="single"/>
          <w:lang w:val="et-EE"/>
        </w:rPr>
      </w:pPr>
    </w:p>
    <w:p w14:paraId="463A5A48" w14:textId="77777777" w:rsidR="008F3293" w:rsidRPr="00716576" w:rsidRDefault="00896B30" w:rsidP="00756107">
      <w:pPr>
        <w:keepNext/>
        <w:rPr>
          <w:i/>
          <w:u w:val="single"/>
          <w:lang w:val="et-EE"/>
        </w:rPr>
      </w:pPr>
      <w:r w:rsidRPr="00716576">
        <w:rPr>
          <w:i/>
          <w:u w:val="single"/>
          <w:lang w:val="et-EE"/>
        </w:rPr>
        <w:t>Polüartikulaarne juveniilne idiopaatiline artriit (</w:t>
      </w:r>
      <w:r w:rsidR="00386493" w:rsidRPr="00716576">
        <w:rPr>
          <w:i/>
          <w:u w:val="single"/>
          <w:lang w:val="et-EE"/>
        </w:rPr>
        <w:t>alates</w:t>
      </w:r>
      <w:r w:rsidRPr="00716576">
        <w:rPr>
          <w:i/>
          <w:u w:val="single"/>
          <w:lang w:val="et-EE"/>
        </w:rPr>
        <w:t xml:space="preserve"> 2</w:t>
      </w:r>
      <w:r w:rsidR="005F6DFB" w:rsidRPr="00716576">
        <w:rPr>
          <w:i/>
          <w:u w:val="single"/>
          <w:lang w:val="et-EE"/>
        </w:rPr>
        <w:t> </w:t>
      </w:r>
      <w:r w:rsidRPr="00716576">
        <w:rPr>
          <w:i/>
          <w:u w:val="single"/>
          <w:lang w:val="et-EE"/>
        </w:rPr>
        <w:t>aasta</w:t>
      </w:r>
      <w:r w:rsidR="00386493" w:rsidRPr="00716576">
        <w:rPr>
          <w:i/>
          <w:u w:val="single"/>
          <w:lang w:val="et-EE"/>
        </w:rPr>
        <w:t xml:space="preserve"> vanusest</w:t>
      </w:r>
      <w:r w:rsidRPr="00716576">
        <w:rPr>
          <w:i/>
          <w:u w:val="single"/>
          <w:lang w:val="et-EE"/>
        </w:rPr>
        <w:t>)</w:t>
      </w:r>
    </w:p>
    <w:p w14:paraId="47A65399" w14:textId="77777777" w:rsidR="008F3293" w:rsidRPr="00716576" w:rsidRDefault="008F3293" w:rsidP="00756107">
      <w:pPr>
        <w:keepNext/>
        <w:rPr>
          <w:lang w:val="et-EE"/>
        </w:rPr>
      </w:pPr>
    </w:p>
    <w:p w14:paraId="52E1ED72" w14:textId="77777777" w:rsidR="008F3293" w:rsidRPr="00716576" w:rsidRDefault="00896B30" w:rsidP="008F3293">
      <w:pPr>
        <w:rPr>
          <w:lang w:val="et-EE"/>
        </w:rPr>
      </w:pPr>
      <w:r w:rsidRPr="00716576">
        <w:rPr>
          <w:lang w:val="et-EE"/>
        </w:rPr>
        <w:t>Soovitatav Humira annus polüartikulaarse juveniilse idiopaatilise artriidiga vähemalt 2</w:t>
      </w:r>
      <w:r w:rsidRPr="00716576">
        <w:rPr>
          <w:lang w:val="et-EE"/>
        </w:rPr>
        <w:noBreakHyphen/>
        <w:t>aastastele patsientidele põhineb kehakaalul (tabel 1). Humira’t manustatakse igal teisel nädalal nahaaluse süstena.</w:t>
      </w:r>
    </w:p>
    <w:p w14:paraId="405F1896" w14:textId="77777777" w:rsidR="008F3293" w:rsidRPr="00716576" w:rsidRDefault="008F3293" w:rsidP="008F3293">
      <w:pPr>
        <w:rPr>
          <w:lang w:val="et-EE"/>
        </w:rPr>
      </w:pPr>
    </w:p>
    <w:p w14:paraId="1B3F1B18" w14:textId="77777777" w:rsidR="008F3293" w:rsidRPr="00716576" w:rsidRDefault="00896B30" w:rsidP="00756107">
      <w:pPr>
        <w:keepNext/>
        <w:jc w:val="center"/>
        <w:rPr>
          <w:b/>
          <w:lang w:val="et-EE"/>
        </w:rPr>
      </w:pPr>
      <w:r w:rsidRPr="00716576">
        <w:rPr>
          <w:b/>
          <w:lang w:val="et-EE"/>
        </w:rPr>
        <w:t>Tabel 1. Humira annus polüartikulaarse juveniilse artriidiga patsientidel</w:t>
      </w:r>
    </w:p>
    <w:p w14:paraId="5EFF3112" w14:textId="77777777" w:rsidR="008F3293" w:rsidRPr="00716576" w:rsidRDefault="008F3293" w:rsidP="00756107">
      <w:pPr>
        <w:keepNext/>
        <w:rPr>
          <w:lang w:val="et-EE"/>
        </w:rPr>
      </w:pPr>
    </w:p>
    <w:tbl>
      <w:tblPr>
        <w:tblW w:w="6795" w:type="dxa"/>
        <w:jc w:val="center"/>
        <w:tblLayout w:type="fixed"/>
        <w:tblLook w:val="04A0" w:firstRow="1" w:lastRow="0" w:firstColumn="1" w:lastColumn="0" w:noHBand="0" w:noVBand="1"/>
      </w:tblPr>
      <w:tblGrid>
        <w:gridCol w:w="3401"/>
        <w:gridCol w:w="3394"/>
      </w:tblGrid>
      <w:tr w:rsidR="00473F9A" w14:paraId="03A94EDD" w14:textId="77777777" w:rsidTr="00756107">
        <w:trPr>
          <w:tblHeader/>
          <w:jc w:val="center"/>
        </w:trPr>
        <w:tc>
          <w:tcPr>
            <w:tcW w:w="3401" w:type="dxa"/>
            <w:tcBorders>
              <w:top w:val="single" w:sz="4" w:space="0" w:color="auto"/>
              <w:left w:val="nil"/>
              <w:bottom w:val="single" w:sz="4" w:space="0" w:color="auto"/>
              <w:right w:val="nil"/>
            </w:tcBorders>
          </w:tcPr>
          <w:p w14:paraId="7F0A7912" w14:textId="77777777" w:rsidR="008F3293" w:rsidRPr="00201332" w:rsidRDefault="00896B30" w:rsidP="00756107">
            <w:pPr>
              <w:keepNext/>
              <w:jc w:val="center"/>
              <w:rPr>
                <w:b/>
                <w:lang w:val="en-US"/>
              </w:rPr>
            </w:pPr>
            <w:r w:rsidRPr="00716576">
              <w:rPr>
                <w:b/>
                <w:lang w:val="et-EE"/>
              </w:rPr>
              <w:t>Patsiendi kehakaal</w:t>
            </w:r>
          </w:p>
        </w:tc>
        <w:tc>
          <w:tcPr>
            <w:tcW w:w="3394" w:type="dxa"/>
            <w:tcBorders>
              <w:top w:val="single" w:sz="4" w:space="0" w:color="auto"/>
              <w:left w:val="nil"/>
              <w:bottom w:val="single" w:sz="4" w:space="0" w:color="auto"/>
              <w:right w:val="nil"/>
            </w:tcBorders>
          </w:tcPr>
          <w:p w14:paraId="4FD39934" w14:textId="77777777" w:rsidR="008F3293" w:rsidRPr="00201332" w:rsidRDefault="00896B30" w:rsidP="00756107">
            <w:pPr>
              <w:keepNext/>
              <w:jc w:val="center"/>
              <w:rPr>
                <w:b/>
                <w:lang w:val="en-US"/>
              </w:rPr>
            </w:pPr>
            <w:r w:rsidRPr="00E96F7A">
              <w:rPr>
                <w:b/>
                <w:lang w:val="et-EE"/>
              </w:rPr>
              <w:t>Annustamisskeem</w:t>
            </w:r>
          </w:p>
        </w:tc>
      </w:tr>
      <w:tr w:rsidR="00473F9A" w14:paraId="18C6CD6F" w14:textId="77777777" w:rsidTr="00756107">
        <w:trPr>
          <w:tblHeader/>
          <w:jc w:val="center"/>
        </w:trPr>
        <w:tc>
          <w:tcPr>
            <w:tcW w:w="3401" w:type="dxa"/>
            <w:tcBorders>
              <w:top w:val="single" w:sz="4" w:space="0" w:color="auto"/>
              <w:left w:val="nil"/>
              <w:bottom w:val="single" w:sz="4" w:space="0" w:color="auto"/>
              <w:right w:val="nil"/>
            </w:tcBorders>
          </w:tcPr>
          <w:p w14:paraId="11432824" w14:textId="77777777" w:rsidR="008F3293" w:rsidRPr="00201332" w:rsidRDefault="00896B30" w:rsidP="00756107">
            <w:pPr>
              <w:keepNext/>
              <w:jc w:val="center"/>
              <w:rPr>
                <w:b/>
                <w:lang w:val="en-US"/>
              </w:rPr>
            </w:pPr>
            <w:r w:rsidRPr="00E96F7A">
              <w:rPr>
                <w:lang w:val="et-EE"/>
              </w:rPr>
              <w:t>10 kg kuni &lt; 30 kg</w:t>
            </w:r>
          </w:p>
        </w:tc>
        <w:tc>
          <w:tcPr>
            <w:tcW w:w="3394" w:type="dxa"/>
            <w:tcBorders>
              <w:top w:val="single" w:sz="4" w:space="0" w:color="auto"/>
              <w:left w:val="nil"/>
              <w:bottom w:val="single" w:sz="4" w:space="0" w:color="auto"/>
              <w:right w:val="nil"/>
            </w:tcBorders>
          </w:tcPr>
          <w:p w14:paraId="586794DD" w14:textId="77777777" w:rsidR="008F3293" w:rsidRPr="00201332" w:rsidRDefault="00896B30" w:rsidP="00756107">
            <w:pPr>
              <w:keepNext/>
              <w:jc w:val="center"/>
              <w:rPr>
                <w:b/>
                <w:lang w:val="en-US"/>
              </w:rPr>
            </w:pPr>
            <w:r w:rsidRPr="00E96F7A">
              <w:rPr>
                <w:lang w:val="et-EE"/>
              </w:rPr>
              <w:t>20 mg igal teisel nädalal</w:t>
            </w:r>
          </w:p>
        </w:tc>
      </w:tr>
      <w:tr w:rsidR="00473F9A" w14:paraId="1D444711" w14:textId="77777777" w:rsidTr="00756107">
        <w:trPr>
          <w:tblHeader/>
          <w:jc w:val="center"/>
        </w:trPr>
        <w:tc>
          <w:tcPr>
            <w:tcW w:w="3401" w:type="dxa"/>
            <w:tcBorders>
              <w:top w:val="single" w:sz="4" w:space="0" w:color="auto"/>
              <w:left w:val="nil"/>
              <w:bottom w:val="single" w:sz="4" w:space="0" w:color="auto"/>
              <w:right w:val="nil"/>
            </w:tcBorders>
          </w:tcPr>
          <w:p w14:paraId="1DC3EB6D" w14:textId="77777777" w:rsidR="008F3293" w:rsidRPr="00201332" w:rsidRDefault="00896B30" w:rsidP="00756107">
            <w:pPr>
              <w:jc w:val="center"/>
              <w:rPr>
                <w:b/>
                <w:lang w:val="en-US"/>
              </w:rPr>
            </w:pPr>
            <w:r w:rsidRPr="00E96F7A">
              <w:rPr>
                <w:lang w:val="et-EE"/>
              </w:rPr>
              <w:t>≥ 30 kg</w:t>
            </w:r>
          </w:p>
        </w:tc>
        <w:tc>
          <w:tcPr>
            <w:tcW w:w="3394" w:type="dxa"/>
            <w:tcBorders>
              <w:top w:val="single" w:sz="4" w:space="0" w:color="auto"/>
              <w:left w:val="nil"/>
              <w:bottom w:val="single" w:sz="4" w:space="0" w:color="auto"/>
              <w:right w:val="nil"/>
            </w:tcBorders>
          </w:tcPr>
          <w:p w14:paraId="002B6EBF" w14:textId="77777777" w:rsidR="008F3293" w:rsidRPr="00201332" w:rsidRDefault="00896B30" w:rsidP="00756107">
            <w:pPr>
              <w:jc w:val="center"/>
              <w:rPr>
                <w:b/>
                <w:lang w:val="en-US"/>
              </w:rPr>
            </w:pPr>
            <w:r w:rsidRPr="00E96F7A">
              <w:rPr>
                <w:lang w:val="et-EE"/>
              </w:rPr>
              <w:t>40 mg igal teisel nädalal</w:t>
            </w:r>
          </w:p>
        </w:tc>
      </w:tr>
    </w:tbl>
    <w:p w14:paraId="5F671B10" w14:textId="77777777" w:rsidR="008F3293" w:rsidRPr="00E96F7A" w:rsidRDefault="008F3293" w:rsidP="008F3293">
      <w:pPr>
        <w:rPr>
          <w:lang w:val="et-EE"/>
        </w:rPr>
      </w:pPr>
    </w:p>
    <w:p w14:paraId="11860C68" w14:textId="77777777" w:rsidR="008F3293" w:rsidRPr="009467E9" w:rsidRDefault="00896B30" w:rsidP="008F3293">
      <w:pPr>
        <w:rPr>
          <w:lang w:val="et-EE"/>
        </w:rPr>
      </w:pPr>
      <w:r w:rsidRPr="009467E9">
        <w:rPr>
          <w:lang w:val="et-EE"/>
        </w:rPr>
        <w:t>Olemasolevad andmed näitavad, et kliiniline vastus saavutatakse tavaliselt 12 ravinädala jooksul. Kui patsiendil ei ole selle aja jooksul ravivastust tekkinud, tuleb ravi jätkamist hoolikalt kaaluda.</w:t>
      </w:r>
    </w:p>
    <w:p w14:paraId="5E96B238" w14:textId="77777777" w:rsidR="008F3293" w:rsidRPr="005467A0" w:rsidRDefault="008F3293" w:rsidP="008F3293">
      <w:pPr>
        <w:rPr>
          <w:lang w:val="et-EE"/>
        </w:rPr>
      </w:pPr>
    </w:p>
    <w:p w14:paraId="563FF046" w14:textId="77777777" w:rsidR="008F3293" w:rsidRPr="00430641" w:rsidRDefault="00896B30" w:rsidP="008F3293">
      <w:pPr>
        <w:rPr>
          <w:lang w:val="et-EE"/>
        </w:rPr>
      </w:pPr>
      <w:r w:rsidRPr="00430641">
        <w:rPr>
          <w:lang w:val="et-EE"/>
        </w:rPr>
        <w:t>Humira’l puudub asjakohane kasutus alla 2</w:t>
      </w:r>
      <w:r w:rsidRPr="00430641">
        <w:rPr>
          <w:lang w:val="et-EE"/>
        </w:rPr>
        <w:noBreakHyphen/>
        <w:t xml:space="preserve">aastastel </w:t>
      </w:r>
      <w:r w:rsidR="00F422CB">
        <w:rPr>
          <w:lang w:val="et-EE"/>
        </w:rPr>
        <w:t>lastel</w:t>
      </w:r>
      <w:r w:rsidR="00F422CB" w:rsidRPr="00430641">
        <w:rPr>
          <w:lang w:val="et-EE"/>
        </w:rPr>
        <w:t xml:space="preserve"> </w:t>
      </w:r>
      <w:r w:rsidRPr="00430641">
        <w:rPr>
          <w:lang w:val="et-EE"/>
        </w:rPr>
        <w:t>antud näidustusel.</w:t>
      </w:r>
    </w:p>
    <w:p w14:paraId="6DF196C7" w14:textId="77777777" w:rsidR="008D4D5B" w:rsidRPr="00716576" w:rsidRDefault="008D4D5B" w:rsidP="008F3293">
      <w:pPr>
        <w:rPr>
          <w:lang w:val="et-EE"/>
        </w:rPr>
      </w:pPr>
    </w:p>
    <w:p w14:paraId="683238F7" w14:textId="77777777" w:rsidR="008F3293" w:rsidRPr="00716576" w:rsidRDefault="00896B30" w:rsidP="008F3293">
      <w:pPr>
        <w:rPr>
          <w:lang w:val="et-EE"/>
        </w:rPr>
      </w:pPr>
      <w:r w:rsidRPr="00716576">
        <w:rPr>
          <w:lang w:val="et-EE"/>
        </w:rPr>
        <w:t>Humira võib olla saadaval ka teiste tugevuste ja/või ravimvormidena, sõltuvalt individuaalsest ravivajadusest.</w:t>
      </w:r>
    </w:p>
    <w:p w14:paraId="69C0527D" w14:textId="77777777" w:rsidR="008D4D5B" w:rsidRPr="00716576" w:rsidRDefault="008D4D5B" w:rsidP="008F3293">
      <w:pPr>
        <w:rPr>
          <w:lang w:val="et-EE"/>
        </w:rPr>
      </w:pPr>
    </w:p>
    <w:p w14:paraId="122981CB" w14:textId="77777777" w:rsidR="008F3293" w:rsidRPr="00716576" w:rsidRDefault="00896B30" w:rsidP="00756107">
      <w:pPr>
        <w:keepNext/>
        <w:rPr>
          <w:i/>
          <w:u w:val="single"/>
          <w:lang w:val="et-EE"/>
        </w:rPr>
      </w:pPr>
      <w:r w:rsidRPr="00716576">
        <w:rPr>
          <w:i/>
          <w:u w:val="single"/>
          <w:lang w:val="et-EE"/>
        </w:rPr>
        <w:t>Entesiidiga seotud artriit</w:t>
      </w:r>
    </w:p>
    <w:p w14:paraId="5D65104D" w14:textId="77777777" w:rsidR="008F3293" w:rsidRPr="00716576" w:rsidRDefault="008F3293" w:rsidP="00756107">
      <w:pPr>
        <w:keepNext/>
        <w:rPr>
          <w:lang w:val="et-EE"/>
        </w:rPr>
      </w:pPr>
    </w:p>
    <w:p w14:paraId="092F45B9" w14:textId="77777777" w:rsidR="008F3293" w:rsidRPr="00716576" w:rsidRDefault="00896B30" w:rsidP="008F3293">
      <w:pPr>
        <w:rPr>
          <w:lang w:val="et-EE"/>
        </w:rPr>
      </w:pPr>
      <w:r w:rsidRPr="00716576">
        <w:rPr>
          <w:lang w:val="et-EE"/>
        </w:rPr>
        <w:t>Soovitatav Humira annus entesiidiga seotud artriidiga vähemalt 6</w:t>
      </w:r>
      <w:r w:rsidRPr="00716576">
        <w:rPr>
          <w:lang w:val="et-EE"/>
        </w:rPr>
        <w:noBreakHyphen/>
        <w:t>aastastele patsientidele põhineb kehakaalul (tabel 2). Humira’t manustatakse subkutaanse süstena igal teisel nädalal.</w:t>
      </w:r>
    </w:p>
    <w:p w14:paraId="75928553" w14:textId="77777777" w:rsidR="008F3293" w:rsidRPr="00716576" w:rsidRDefault="008F3293" w:rsidP="008F3293">
      <w:pPr>
        <w:rPr>
          <w:lang w:val="et-EE"/>
        </w:rPr>
      </w:pPr>
    </w:p>
    <w:p w14:paraId="1111A70F" w14:textId="77777777" w:rsidR="008F3293" w:rsidRPr="00716576" w:rsidRDefault="00896B30" w:rsidP="00756107">
      <w:pPr>
        <w:keepNext/>
        <w:jc w:val="center"/>
        <w:rPr>
          <w:b/>
          <w:lang w:val="et-EE"/>
        </w:rPr>
      </w:pPr>
      <w:r w:rsidRPr="00716576">
        <w:rPr>
          <w:b/>
          <w:lang w:val="et-EE"/>
        </w:rPr>
        <w:lastRenderedPageBreak/>
        <w:t>Tabel 2. Humira annus entesiidiga seotud artriidiga</w:t>
      </w:r>
      <w:r w:rsidRPr="00716576">
        <w:rPr>
          <w:lang w:val="et-EE"/>
        </w:rPr>
        <w:t xml:space="preserve"> </w:t>
      </w:r>
      <w:r w:rsidRPr="00716576">
        <w:rPr>
          <w:b/>
          <w:lang w:val="et-EE"/>
        </w:rPr>
        <w:t>patsientidel</w:t>
      </w:r>
    </w:p>
    <w:p w14:paraId="6D429F1F" w14:textId="77777777" w:rsidR="008F3293" w:rsidRPr="00716576" w:rsidRDefault="008F3293" w:rsidP="00756107">
      <w:pPr>
        <w:keepNext/>
        <w:rPr>
          <w:lang w:val="et-EE"/>
        </w:rPr>
      </w:pPr>
    </w:p>
    <w:tbl>
      <w:tblPr>
        <w:tblW w:w="6795" w:type="dxa"/>
        <w:jc w:val="center"/>
        <w:tblLayout w:type="fixed"/>
        <w:tblLook w:val="04A0" w:firstRow="1" w:lastRow="0" w:firstColumn="1" w:lastColumn="0" w:noHBand="0" w:noVBand="1"/>
      </w:tblPr>
      <w:tblGrid>
        <w:gridCol w:w="3401"/>
        <w:gridCol w:w="3394"/>
      </w:tblGrid>
      <w:tr w:rsidR="00473F9A" w14:paraId="7EFD3C36" w14:textId="77777777" w:rsidTr="00F34CD7">
        <w:trPr>
          <w:tblHeader/>
          <w:jc w:val="center"/>
        </w:trPr>
        <w:tc>
          <w:tcPr>
            <w:tcW w:w="3401" w:type="dxa"/>
            <w:tcBorders>
              <w:top w:val="single" w:sz="4" w:space="0" w:color="auto"/>
              <w:left w:val="nil"/>
              <w:bottom w:val="single" w:sz="4" w:space="0" w:color="auto"/>
              <w:right w:val="nil"/>
            </w:tcBorders>
          </w:tcPr>
          <w:p w14:paraId="2FDF5CB4" w14:textId="77777777" w:rsidR="008F3293" w:rsidRPr="00201332" w:rsidRDefault="00896B30" w:rsidP="00756107">
            <w:pPr>
              <w:keepNext/>
              <w:jc w:val="center"/>
              <w:rPr>
                <w:b/>
                <w:lang w:val="en-US"/>
              </w:rPr>
            </w:pPr>
            <w:r w:rsidRPr="00716576">
              <w:rPr>
                <w:b/>
                <w:lang w:val="et-EE"/>
              </w:rPr>
              <w:t>Patsiendi kehakaal</w:t>
            </w:r>
          </w:p>
        </w:tc>
        <w:tc>
          <w:tcPr>
            <w:tcW w:w="3394" w:type="dxa"/>
            <w:tcBorders>
              <w:top w:val="single" w:sz="4" w:space="0" w:color="auto"/>
              <w:left w:val="nil"/>
              <w:bottom w:val="single" w:sz="4" w:space="0" w:color="auto"/>
              <w:right w:val="nil"/>
            </w:tcBorders>
          </w:tcPr>
          <w:p w14:paraId="26F4235C" w14:textId="77777777" w:rsidR="008F3293" w:rsidRPr="00201332" w:rsidRDefault="00896B30" w:rsidP="00756107">
            <w:pPr>
              <w:keepNext/>
              <w:jc w:val="center"/>
              <w:rPr>
                <w:b/>
                <w:lang w:val="en-US"/>
              </w:rPr>
            </w:pPr>
            <w:r w:rsidRPr="00E96F7A">
              <w:rPr>
                <w:b/>
                <w:lang w:val="et-EE"/>
              </w:rPr>
              <w:t>Annustamisskeem</w:t>
            </w:r>
          </w:p>
        </w:tc>
      </w:tr>
      <w:tr w:rsidR="00473F9A" w14:paraId="1E569579" w14:textId="77777777" w:rsidTr="00F34CD7">
        <w:trPr>
          <w:tblHeader/>
          <w:jc w:val="center"/>
        </w:trPr>
        <w:tc>
          <w:tcPr>
            <w:tcW w:w="3401" w:type="dxa"/>
            <w:tcBorders>
              <w:top w:val="single" w:sz="4" w:space="0" w:color="auto"/>
              <w:left w:val="nil"/>
              <w:bottom w:val="single" w:sz="4" w:space="0" w:color="auto"/>
              <w:right w:val="nil"/>
            </w:tcBorders>
          </w:tcPr>
          <w:p w14:paraId="53FBE1DF" w14:textId="77777777" w:rsidR="008F3293" w:rsidRPr="00201332" w:rsidRDefault="00896B30" w:rsidP="00756107">
            <w:pPr>
              <w:keepNext/>
              <w:jc w:val="center"/>
              <w:rPr>
                <w:b/>
                <w:lang w:val="en-US"/>
              </w:rPr>
            </w:pPr>
            <w:r w:rsidRPr="00E96F7A">
              <w:rPr>
                <w:lang w:val="et-EE"/>
              </w:rPr>
              <w:t>15 kg kuni &lt; 30 kg</w:t>
            </w:r>
          </w:p>
        </w:tc>
        <w:tc>
          <w:tcPr>
            <w:tcW w:w="3394" w:type="dxa"/>
            <w:tcBorders>
              <w:top w:val="single" w:sz="4" w:space="0" w:color="auto"/>
              <w:left w:val="nil"/>
              <w:bottom w:val="single" w:sz="4" w:space="0" w:color="auto"/>
              <w:right w:val="nil"/>
            </w:tcBorders>
          </w:tcPr>
          <w:p w14:paraId="01150467" w14:textId="77777777" w:rsidR="008F3293" w:rsidRPr="00201332" w:rsidRDefault="00896B30" w:rsidP="00756107">
            <w:pPr>
              <w:keepNext/>
              <w:jc w:val="center"/>
              <w:rPr>
                <w:b/>
                <w:lang w:val="en-US"/>
              </w:rPr>
            </w:pPr>
            <w:r w:rsidRPr="00E96F7A">
              <w:rPr>
                <w:lang w:val="et-EE"/>
              </w:rPr>
              <w:t>20 mg igal teisel nädalal</w:t>
            </w:r>
          </w:p>
        </w:tc>
      </w:tr>
      <w:tr w:rsidR="00473F9A" w14:paraId="718F5E67" w14:textId="77777777" w:rsidTr="00F34CD7">
        <w:trPr>
          <w:tblHeader/>
          <w:jc w:val="center"/>
        </w:trPr>
        <w:tc>
          <w:tcPr>
            <w:tcW w:w="3401" w:type="dxa"/>
            <w:tcBorders>
              <w:top w:val="single" w:sz="4" w:space="0" w:color="auto"/>
              <w:left w:val="nil"/>
              <w:bottom w:val="single" w:sz="4" w:space="0" w:color="auto"/>
              <w:right w:val="nil"/>
            </w:tcBorders>
          </w:tcPr>
          <w:p w14:paraId="7AB10351" w14:textId="77777777" w:rsidR="008F3293" w:rsidRPr="00201332" w:rsidRDefault="00896B30" w:rsidP="00756107">
            <w:pPr>
              <w:jc w:val="center"/>
              <w:rPr>
                <w:b/>
                <w:lang w:val="en-US"/>
              </w:rPr>
            </w:pPr>
            <w:r w:rsidRPr="00E96F7A">
              <w:rPr>
                <w:lang w:val="et-EE"/>
              </w:rPr>
              <w:t>≥ 30 kg</w:t>
            </w:r>
          </w:p>
        </w:tc>
        <w:tc>
          <w:tcPr>
            <w:tcW w:w="3394" w:type="dxa"/>
            <w:tcBorders>
              <w:top w:val="single" w:sz="4" w:space="0" w:color="auto"/>
              <w:left w:val="nil"/>
              <w:bottom w:val="single" w:sz="4" w:space="0" w:color="auto"/>
              <w:right w:val="nil"/>
            </w:tcBorders>
          </w:tcPr>
          <w:p w14:paraId="73D94740" w14:textId="77777777" w:rsidR="008F3293" w:rsidRPr="00201332" w:rsidRDefault="00896B30" w:rsidP="00756107">
            <w:pPr>
              <w:jc w:val="center"/>
              <w:rPr>
                <w:b/>
                <w:lang w:val="en-US"/>
              </w:rPr>
            </w:pPr>
            <w:r w:rsidRPr="00E96F7A">
              <w:rPr>
                <w:lang w:val="et-EE"/>
              </w:rPr>
              <w:t>40 mg igal teisel nädalal</w:t>
            </w:r>
          </w:p>
        </w:tc>
      </w:tr>
    </w:tbl>
    <w:p w14:paraId="242594DF" w14:textId="77777777" w:rsidR="008F3293" w:rsidRPr="00E96F7A" w:rsidRDefault="008F3293" w:rsidP="008F3293">
      <w:pPr>
        <w:rPr>
          <w:lang w:val="et-EE"/>
        </w:rPr>
      </w:pPr>
    </w:p>
    <w:p w14:paraId="50CD07CD" w14:textId="77777777" w:rsidR="008F3293" w:rsidRPr="009467E9" w:rsidRDefault="00896B30" w:rsidP="008F3293">
      <w:pPr>
        <w:rPr>
          <w:lang w:val="et-EE"/>
        </w:rPr>
      </w:pPr>
      <w:r w:rsidRPr="009467E9">
        <w:rPr>
          <w:lang w:val="et-EE"/>
        </w:rPr>
        <w:t>Humira’t ei ole uuritud entesiidiga seotud artriidiga lastel, kes on nooremad kui 6</w:t>
      </w:r>
      <w:r w:rsidRPr="009467E9">
        <w:rPr>
          <w:lang w:val="et-EE"/>
        </w:rPr>
        <w:noBreakHyphen/>
        <w:t>aastased.</w:t>
      </w:r>
    </w:p>
    <w:p w14:paraId="64B126AD" w14:textId="77777777" w:rsidR="008F3293" w:rsidRPr="009467E9" w:rsidRDefault="008F3293" w:rsidP="008F3293">
      <w:pPr>
        <w:rPr>
          <w:lang w:val="et-EE"/>
        </w:rPr>
      </w:pPr>
    </w:p>
    <w:p w14:paraId="7B25A791" w14:textId="77777777" w:rsidR="008D4D5B" w:rsidRPr="00430641" w:rsidRDefault="00896B30" w:rsidP="008F3293">
      <w:pPr>
        <w:rPr>
          <w:lang w:val="et-EE"/>
        </w:rPr>
      </w:pPr>
      <w:r w:rsidRPr="005467A0">
        <w:rPr>
          <w:lang w:val="et-EE"/>
        </w:rPr>
        <w:t>Humira võib olla saadaval ka teiste tugevuste ja/või ravimvormidena, sõltuvalt individuaalsest ravi</w:t>
      </w:r>
      <w:r w:rsidRPr="00430641">
        <w:rPr>
          <w:lang w:val="et-EE"/>
        </w:rPr>
        <w:t>vajadusest.</w:t>
      </w:r>
    </w:p>
    <w:p w14:paraId="6E9A5504" w14:textId="77777777" w:rsidR="008D4D5B" w:rsidRPr="00716576" w:rsidRDefault="008D4D5B" w:rsidP="008F3293">
      <w:pPr>
        <w:rPr>
          <w:lang w:val="et-EE"/>
        </w:rPr>
      </w:pPr>
    </w:p>
    <w:p w14:paraId="31BC77A9" w14:textId="77777777" w:rsidR="008F3293" w:rsidRPr="00716576" w:rsidRDefault="00896B30" w:rsidP="001910B8">
      <w:pPr>
        <w:keepNext/>
        <w:rPr>
          <w:i/>
          <w:lang w:val="et-EE"/>
        </w:rPr>
      </w:pPr>
      <w:r w:rsidRPr="00716576">
        <w:rPr>
          <w:i/>
          <w:lang w:val="et-EE"/>
        </w:rPr>
        <w:t>Naastuline psoriaas lastel</w:t>
      </w:r>
    </w:p>
    <w:p w14:paraId="264755F4" w14:textId="77777777" w:rsidR="008F3293" w:rsidRPr="00716576" w:rsidRDefault="008F3293" w:rsidP="001910B8">
      <w:pPr>
        <w:keepNext/>
        <w:rPr>
          <w:lang w:val="et-EE"/>
        </w:rPr>
      </w:pPr>
    </w:p>
    <w:p w14:paraId="19B93707" w14:textId="77777777" w:rsidR="008F3293" w:rsidRPr="00716576" w:rsidRDefault="00896B30" w:rsidP="008F3293">
      <w:pPr>
        <w:rPr>
          <w:lang w:val="et-EE"/>
        </w:rPr>
      </w:pPr>
      <w:r w:rsidRPr="00716576">
        <w:rPr>
          <w:lang w:val="et-EE"/>
        </w:rPr>
        <w:t>Soovitatav Humira annus naastulise psoriaasiga patsientidele vanuses 4 kuni 17 aastat põhineb kehakaalul (tabel 3). Humira’t manustatakse subkutaanse süstena.</w:t>
      </w:r>
    </w:p>
    <w:p w14:paraId="7180C2A9" w14:textId="77777777" w:rsidR="008F3293" w:rsidRPr="00716576" w:rsidRDefault="008F3293" w:rsidP="008F3293">
      <w:pPr>
        <w:rPr>
          <w:lang w:val="et-EE"/>
        </w:rPr>
      </w:pPr>
    </w:p>
    <w:p w14:paraId="73B8B34B" w14:textId="77777777" w:rsidR="008F3293" w:rsidRPr="00716576" w:rsidRDefault="00896B30" w:rsidP="001910B8">
      <w:pPr>
        <w:keepNext/>
        <w:jc w:val="center"/>
        <w:rPr>
          <w:b/>
          <w:lang w:val="et-EE"/>
        </w:rPr>
      </w:pPr>
      <w:r w:rsidRPr="00716576">
        <w:rPr>
          <w:b/>
          <w:lang w:val="et-EE"/>
        </w:rPr>
        <w:t>Tabel 3. Humira annus naastulise psoriaasiga</w:t>
      </w:r>
      <w:r w:rsidRPr="00716576">
        <w:rPr>
          <w:lang w:val="et-EE"/>
        </w:rPr>
        <w:t xml:space="preserve"> </w:t>
      </w:r>
      <w:r w:rsidRPr="00716576">
        <w:rPr>
          <w:b/>
          <w:lang w:val="et-EE"/>
        </w:rPr>
        <w:t>patsientidel</w:t>
      </w:r>
    </w:p>
    <w:p w14:paraId="0FC345A7" w14:textId="77777777" w:rsidR="008F3293" w:rsidRPr="00716576" w:rsidRDefault="008F3293" w:rsidP="001910B8">
      <w:pPr>
        <w:keepNext/>
        <w:rPr>
          <w:lang w:val="et-EE"/>
        </w:rPr>
      </w:pPr>
    </w:p>
    <w:tbl>
      <w:tblPr>
        <w:tblW w:w="6795" w:type="dxa"/>
        <w:jc w:val="center"/>
        <w:tblLayout w:type="fixed"/>
        <w:tblLook w:val="04A0" w:firstRow="1" w:lastRow="0" w:firstColumn="1" w:lastColumn="0" w:noHBand="0" w:noVBand="1"/>
      </w:tblPr>
      <w:tblGrid>
        <w:gridCol w:w="3401"/>
        <w:gridCol w:w="3394"/>
      </w:tblGrid>
      <w:tr w:rsidR="00473F9A" w14:paraId="244BD6FC" w14:textId="77777777" w:rsidTr="00F34CD7">
        <w:trPr>
          <w:tblHeader/>
          <w:jc w:val="center"/>
        </w:trPr>
        <w:tc>
          <w:tcPr>
            <w:tcW w:w="3401" w:type="dxa"/>
            <w:tcBorders>
              <w:top w:val="single" w:sz="4" w:space="0" w:color="auto"/>
              <w:left w:val="nil"/>
              <w:bottom w:val="single" w:sz="4" w:space="0" w:color="auto"/>
              <w:right w:val="nil"/>
            </w:tcBorders>
          </w:tcPr>
          <w:p w14:paraId="5153BF74" w14:textId="77777777" w:rsidR="008F3293" w:rsidRPr="00201332" w:rsidRDefault="00896B30" w:rsidP="001910B8">
            <w:pPr>
              <w:keepNext/>
              <w:jc w:val="center"/>
              <w:rPr>
                <w:b/>
                <w:lang w:val="en-US"/>
              </w:rPr>
            </w:pPr>
            <w:r w:rsidRPr="00716576">
              <w:rPr>
                <w:b/>
                <w:lang w:val="et-EE"/>
              </w:rPr>
              <w:t>Patsiendi kehakaal</w:t>
            </w:r>
          </w:p>
        </w:tc>
        <w:tc>
          <w:tcPr>
            <w:tcW w:w="3394" w:type="dxa"/>
            <w:tcBorders>
              <w:top w:val="single" w:sz="4" w:space="0" w:color="auto"/>
              <w:left w:val="nil"/>
              <w:bottom w:val="single" w:sz="4" w:space="0" w:color="auto"/>
              <w:right w:val="nil"/>
            </w:tcBorders>
          </w:tcPr>
          <w:p w14:paraId="14E4B04B" w14:textId="77777777" w:rsidR="008F3293" w:rsidRPr="00201332" w:rsidRDefault="00896B30" w:rsidP="001910B8">
            <w:pPr>
              <w:keepNext/>
              <w:jc w:val="center"/>
              <w:rPr>
                <w:b/>
                <w:lang w:val="en-US"/>
              </w:rPr>
            </w:pPr>
            <w:r w:rsidRPr="00E96F7A">
              <w:rPr>
                <w:b/>
                <w:lang w:val="et-EE"/>
              </w:rPr>
              <w:t>Annustamisskeem</w:t>
            </w:r>
          </w:p>
        </w:tc>
      </w:tr>
      <w:tr w:rsidR="00473F9A" w14:paraId="0AF36CDB" w14:textId="77777777" w:rsidTr="00F34CD7">
        <w:trPr>
          <w:tblHeader/>
          <w:jc w:val="center"/>
        </w:trPr>
        <w:tc>
          <w:tcPr>
            <w:tcW w:w="3401" w:type="dxa"/>
            <w:tcBorders>
              <w:top w:val="single" w:sz="4" w:space="0" w:color="auto"/>
              <w:left w:val="nil"/>
              <w:bottom w:val="single" w:sz="4" w:space="0" w:color="auto"/>
              <w:right w:val="nil"/>
            </w:tcBorders>
          </w:tcPr>
          <w:p w14:paraId="0C833BB2" w14:textId="77777777" w:rsidR="008F3293" w:rsidRPr="00201332" w:rsidRDefault="00896B30" w:rsidP="001910B8">
            <w:pPr>
              <w:keepNext/>
              <w:jc w:val="center"/>
              <w:rPr>
                <w:b/>
                <w:lang w:val="en-US"/>
              </w:rPr>
            </w:pPr>
            <w:r w:rsidRPr="00E96F7A">
              <w:rPr>
                <w:lang w:val="et-EE"/>
              </w:rPr>
              <w:t>15 kg kuni &lt; 30 kg</w:t>
            </w:r>
          </w:p>
        </w:tc>
        <w:tc>
          <w:tcPr>
            <w:tcW w:w="3394" w:type="dxa"/>
            <w:tcBorders>
              <w:top w:val="single" w:sz="4" w:space="0" w:color="auto"/>
              <w:left w:val="nil"/>
              <w:bottom w:val="single" w:sz="4" w:space="0" w:color="auto"/>
              <w:right w:val="nil"/>
            </w:tcBorders>
          </w:tcPr>
          <w:p w14:paraId="2195CD58" w14:textId="77777777" w:rsidR="008F3293" w:rsidRPr="00AA5585" w:rsidRDefault="00896B30" w:rsidP="001910B8">
            <w:pPr>
              <w:keepNext/>
              <w:jc w:val="center"/>
              <w:rPr>
                <w:b/>
                <w:lang w:val="sv-SE"/>
              </w:rPr>
            </w:pPr>
            <w:r w:rsidRPr="00E96F7A">
              <w:rPr>
                <w:lang w:val="et-EE"/>
              </w:rPr>
              <w:t>Algannus 20 mg, seejärel 20 mg igal teisel nädalal, alustades üks nädal pärast algannust</w:t>
            </w:r>
          </w:p>
        </w:tc>
      </w:tr>
      <w:tr w:rsidR="00473F9A" w14:paraId="0965B63C" w14:textId="77777777" w:rsidTr="00F34CD7">
        <w:trPr>
          <w:tblHeader/>
          <w:jc w:val="center"/>
        </w:trPr>
        <w:tc>
          <w:tcPr>
            <w:tcW w:w="3401" w:type="dxa"/>
            <w:tcBorders>
              <w:top w:val="single" w:sz="4" w:space="0" w:color="auto"/>
              <w:left w:val="nil"/>
              <w:bottom w:val="single" w:sz="4" w:space="0" w:color="auto"/>
              <w:right w:val="nil"/>
            </w:tcBorders>
          </w:tcPr>
          <w:p w14:paraId="37A3D6C4" w14:textId="77777777" w:rsidR="008F3293" w:rsidRPr="00201332" w:rsidRDefault="00896B30" w:rsidP="001910B8">
            <w:pPr>
              <w:jc w:val="center"/>
              <w:rPr>
                <w:b/>
                <w:lang w:val="en-US"/>
              </w:rPr>
            </w:pPr>
            <w:r w:rsidRPr="00E96F7A">
              <w:rPr>
                <w:lang w:val="et-EE"/>
              </w:rPr>
              <w:t>≥ 30 kg</w:t>
            </w:r>
          </w:p>
        </w:tc>
        <w:tc>
          <w:tcPr>
            <w:tcW w:w="3394" w:type="dxa"/>
            <w:tcBorders>
              <w:top w:val="single" w:sz="4" w:space="0" w:color="auto"/>
              <w:left w:val="nil"/>
              <w:bottom w:val="single" w:sz="4" w:space="0" w:color="auto"/>
              <w:right w:val="nil"/>
            </w:tcBorders>
          </w:tcPr>
          <w:p w14:paraId="2372E270" w14:textId="77777777" w:rsidR="008F3293" w:rsidRPr="00AA5585" w:rsidRDefault="00896B30" w:rsidP="001910B8">
            <w:pPr>
              <w:jc w:val="center"/>
              <w:rPr>
                <w:b/>
                <w:lang w:val="sv-SE"/>
              </w:rPr>
            </w:pPr>
            <w:r w:rsidRPr="00E96F7A">
              <w:rPr>
                <w:lang w:val="et-EE"/>
              </w:rPr>
              <w:t>Algannus 40 mg, seejärel 40 mg igal teisel nädalal, alustades üks nädal pärast algannust</w:t>
            </w:r>
          </w:p>
        </w:tc>
      </w:tr>
    </w:tbl>
    <w:p w14:paraId="1E0CE395" w14:textId="77777777" w:rsidR="008F3293" w:rsidRPr="00E96F7A" w:rsidRDefault="008F3293" w:rsidP="008F3293">
      <w:pPr>
        <w:rPr>
          <w:lang w:val="et-EE"/>
        </w:rPr>
      </w:pPr>
    </w:p>
    <w:p w14:paraId="6F837F0D" w14:textId="77777777" w:rsidR="008F3293" w:rsidRPr="009467E9" w:rsidRDefault="00896B30" w:rsidP="008F3293">
      <w:pPr>
        <w:rPr>
          <w:lang w:val="et-EE"/>
        </w:rPr>
      </w:pPr>
      <w:r w:rsidRPr="009467E9">
        <w:rPr>
          <w:lang w:val="et-EE"/>
        </w:rPr>
        <w:t>Kui 16 nädala jooksul patsiendil ravivastust ei teki, tuleb ravi jätkamist hoolikalt kaaluda.</w:t>
      </w:r>
    </w:p>
    <w:p w14:paraId="22AE1135" w14:textId="77777777" w:rsidR="008F3293" w:rsidRPr="005467A0" w:rsidRDefault="008F3293" w:rsidP="008F3293">
      <w:pPr>
        <w:rPr>
          <w:lang w:val="et-EE"/>
        </w:rPr>
      </w:pPr>
    </w:p>
    <w:p w14:paraId="0AD6DEEC" w14:textId="77777777" w:rsidR="008F3293" w:rsidRPr="00430641" w:rsidRDefault="00896B30" w:rsidP="008F3293">
      <w:pPr>
        <w:rPr>
          <w:lang w:val="et-EE"/>
        </w:rPr>
      </w:pPr>
      <w:r w:rsidRPr="00430641">
        <w:rPr>
          <w:lang w:val="et-EE"/>
        </w:rPr>
        <w:t>Kui Humira korduvravi on näidustatud, tuleb kinni pidada eespool kirjeldatud juhistest ravimi annustamise ja ravi kestuse kohta.</w:t>
      </w:r>
    </w:p>
    <w:p w14:paraId="7032ADD7" w14:textId="77777777" w:rsidR="008F3293" w:rsidRPr="00716576" w:rsidRDefault="008F3293" w:rsidP="008F3293">
      <w:pPr>
        <w:rPr>
          <w:lang w:val="et-EE"/>
        </w:rPr>
      </w:pPr>
    </w:p>
    <w:p w14:paraId="63441474" w14:textId="77777777" w:rsidR="008F3293" w:rsidRPr="00716576" w:rsidRDefault="00896B30" w:rsidP="008F3293">
      <w:pPr>
        <w:rPr>
          <w:lang w:val="et-EE"/>
        </w:rPr>
      </w:pPr>
      <w:r w:rsidRPr="00716576">
        <w:rPr>
          <w:lang w:val="et-EE"/>
        </w:rPr>
        <w:t>Humira ohutust naastulise psoriaasiga lastel hinnati keskmiselt 13 kuu jooksul.</w:t>
      </w:r>
    </w:p>
    <w:p w14:paraId="45D19004" w14:textId="77777777" w:rsidR="008F3293" w:rsidRPr="00716576" w:rsidRDefault="008F3293" w:rsidP="008F3293">
      <w:pPr>
        <w:rPr>
          <w:lang w:val="et-EE"/>
        </w:rPr>
      </w:pPr>
    </w:p>
    <w:p w14:paraId="138EB62F" w14:textId="77777777" w:rsidR="008F3293" w:rsidRPr="00716576" w:rsidRDefault="00896B30" w:rsidP="008F3293">
      <w:pPr>
        <w:rPr>
          <w:lang w:val="et-EE"/>
        </w:rPr>
      </w:pPr>
      <w:r>
        <w:rPr>
          <w:lang w:val="et-EE"/>
        </w:rPr>
        <w:t>Humira’l</w:t>
      </w:r>
      <w:r w:rsidRPr="00716576">
        <w:rPr>
          <w:lang w:val="et-EE"/>
        </w:rPr>
        <w:t xml:space="preserve"> </w:t>
      </w:r>
      <w:r w:rsidR="00CE082D">
        <w:rPr>
          <w:lang w:val="et-EE"/>
        </w:rPr>
        <w:t>p</w:t>
      </w:r>
      <w:r w:rsidRPr="00716576">
        <w:rPr>
          <w:lang w:val="et-EE"/>
        </w:rPr>
        <w:t>uudub asjakohane kasutus alla 4</w:t>
      </w:r>
      <w:r w:rsidRPr="00716576">
        <w:rPr>
          <w:lang w:val="et-EE"/>
        </w:rPr>
        <w:noBreakHyphen/>
        <w:t>aastastel lastel antud näidustusel.</w:t>
      </w:r>
    </w:p>
    <w:p w14:paraId="64EFDC8C" w14:textId="77777777" w:rsidR="008D4D5B" w:rsidRPr="00716576" w:rsidRDefault="008D4D5B" w:rsidP="008F3293">
      <w:pPr>
        <w:rPr>
          <w:lang w:val="et-EE"/>
        </w:rPr>
      </w:pPr>
    </w:p>
    <w:p w14:paraId="60ECDEE5" w14:textId="77777777" w:rsidR="008F3293" w:rsidRPr="00716576" w:rsidRDefault="00896B30" w:rsidP="008F3293">
      <w:pPr>
        <w:rPr>
          <w:lang w:val="et-EE"/>
        </w:rPr>
      </w:pPr>
      <w:r w:rsidRPr="00716576">
        <w:rPr>
          <w:lang w:val="et-EE"/>
        </w:rPr>
        <w:t>Humira võib olla saadaval ka teiste tugevuste ja/või ravimvormidena, sõltuvalt individuaalsest ravivajadusest.</w:t>
      </w:r>
    </w:p>
    <w:p w14:paraId="7A2FD094" w14:textId="77777777" w:rsidR="008D4D5B" w:rsidRPr="00716576" w:rsidRDefault="008D4D5B" w:rsidP="008F3293">
      <w:pPr>
        <w:rPr>
          <w:lang w:val="et-EE"/>
        </w:rPr>
      </w:pPr>
    </w:p>
    <w:p w14:paraId="1761B25B" w14:textId="77777777" w:rsidR="008F3293" w:rsidRPr="00716576" w:rsidRDefault="00896B30" w:rsidP="00995A92">
      <w:pPr>
        <w:keepNext/>
        <w:rPr>
          <w:bCs/>
          <w:i/>
          <w:lang w:val="et-EE"/>
        </w:rPr>
      </w:pPr>
      <w:r w:rsidRPr="00716576">
        <w:rPr>
          <w:bCs/>
          <w:i/>
          <w:lang w:val="et-EE"/>
        </w:rPr>
        <w:t>Crohni tõbi lastel</w:t>
      </w:r>
    </w:p>
    <w:p w14:paraId="1A0418D0" w14:textId="77777777" w:rsidR="008F3293" w:rsidRPr="00716576" w:rsidRDefault="008F3293" w:rsidP="00995A92">
      <w:pPr>
        <w:keepNext/>
        <w:rPr>
          <w:lang w:val="et-EE"/>
        </w:rPr>
      </w:pPr>
    </w:p>
    <w:p w14:paraId="2A38AF8B" w14:textId="77777777" w:rsidR="008F3293" w:rsidRPr="00716576" w:rsidRDefault="00896B30" w:rsidP="008F3293">
      <w:pPr>
        <w:rPr>
          <w:lang w:val="et-EE"/>
        </w:rPr>
      </w:pPr>
      <w:r w:rsidRPr="00716576">
        <w:rPr>
          <w:lang w:val="et-EE"/>
        </w:rPr>
        <w:t>Soovitatav Humira annus Crohni tõvega patsientidele vanuses 6 kuni 17 aastat põhineb kehakaalul (tabel 4). Humira’t manustatakse subkutaanse süstena.</w:t>
      </w:r>
    </w:p>
    <w:p w14:paraId="5BB32204" w14:textId="77777777" w:rsidR="008F3293" w:rsidRPr="00716576" w:rsidRDefault="008F3293" w:rsidP="008F3293">
      <w:pPr>
        <w:rPr>
          <w:lang w:val="et-EE"/>
        </w:rPr>
      </w:pPr>
    </w:p>
    <w:p w14:paraId="022CC7FA" w14:textId="77777777" w:rsidR="008F3293" w:rsidRPr="00716576" w:rsidRDefault="00896B30" w:rsidP="001910B8">
      <w:pPr>
        <w:keepNext/>
        <w:jc w:val="center"/>
        <w:rPr>
          <w:b/>
          <w:lang w:val="et-EE"/>
        </w:rPr>
      </w:pPr>
      <w:r w:rsidRPr="00716576">
        <w:rPr>
          <w:b/>
          <w:lang w:val="et-EE"/>
        </w:rPr>
        <w:t>Tabel 4. Humira annus Crohni tõvega</w:t>
      </w:r>
      <w:r w:rsidRPr="00716576">
        <w:rPr>
          <w:lang w:val="et-EE"/>
        </w:rPr>
        <w:t xml:space="preserve"> </w:t>
      </w:r>
      <w:r w:rsidRPr="00716576">
        <w:rPr>
          <w:b/>
          <w:lang w:val="et-EE"/>
        </w:rPr>
        <w:t>patsientidel</w:t>
      </w:r>
    </w:p>
    <w:p w14:paraId="0B00711B" w14:textId="77777777" w:rsidR="008F3293" w:rsidRPr="00716576" w:rsidRDefault="008F3293" w:rsidP="001910B8">
      <w:pPr>
        <w:keepNext/>
        <w:rPr>
          <w:lang w:val="et-EE"/>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23"/>
        <w:gridCol w:w="6222"/>
        <w:gridCol w:w="1609"/>
      </w:tblGrid>
      <w:tr w:rsidR="00473F9A" w14:paraId="77DF1442" w14:textId="77777777" w:rsidTr="00F34CD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AFFBD87" w14:textId="77777777" w:rsidR="008F3293" w:rsidRPr="00716576" w:rsidRDefault="00896B30" w:rsidP="001910B8">
            <w:pPr>
              <w:keepNext/>
              <w:jc w:val="center"/>
              <w:rPr>
                <w:lang w:val="et-EE"/>
              </w:rPr>
            </w:pPr>
            <w:r w:rsidRPr="00716576">
              <w:rPr>
                <w:b/>
                <w:lang w:val="et-EE"/>
              </w:rPr>
              <w:t>Patsiendi kehakaal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016AEAA" w14:textId="77777777" w:rsidR="008F3293" w:rsidRPr="00716576" w:rsidRDefault="00896B30" w:rsidP="001910B8">
            <w:pPr>
              <w:keepNext/>
              <w:jc w:val="center"/>
              <w:rPr>
                <w:lang w:val="et-EE"/>
              </w:rPr>
            </w:pPr>
            <w:r w:rsidRPr="00716576">
              <w:rPr>
                <w:b/>
                <w:lang w:val="et-EE"/>
              </w:rPr>
              <w:t>Sissejuhatav annus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137770D" w14:textId="77777777" w:rsidR="008F3293" w:rsidRPr="00716576" w:rsidRDefault="00896B30" w:rsidP="001910B8">
            <w:pPr>
              <w:keepNext/>
              <w:jc w:val="center"/>
              <w:rPr>
                <w:lang w:val="et-EE"/>
              </w:rPr>
            </w:pPr>
            <w:r w:rsidRPr="00716576">
              <w:rPr>
                <w:b/>
                <w:lang w:val="et-EE"/>
              </w:rPr>
              <w:t>Säilitusannus</w:t>
            </w:r>
            <w:r w:rsidRPr="00716576">
              <w:rPr>
                <w:b/>
                <w:lang w:val="et-EE"/>
              </w:rPr>
              <w:br/>
              <w:t>alates 4. nädalast</w:t>
            </w:r>
          </w:p>
        </w:tc>
      </w:tr>
      <w:tr w:rsidR="00473F9A" w14:paraId="3CBE07B7" w14:textId="77777777" w:rsidTr="00F34CD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192B2D" w14:textId="77777777" w:rsidR="008F3293" w:rsidRPr="00E96F7A" w:rsidRDefault="00896B30" w:rsidP="001910B8">
            <w:pPr>
              <w:keepNext/>
              <w:jc w:val="center"/>
              <w:rPr>
                <w:lang w:val="et-EE"/>
              </w:rPr>
            </w:pPr>
            <w:r w:rsidRPr="00E96F7A">
              <w:rPr>
                <w:lang w:val="et-EE"/>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49A394A" w14:textId="77777777" w:rsidR="008F3293" w:rsidRPr="009467E9" w:rsidRDefault="00896B30" w:rsidP="007C2C95">
            <w:pPr>
              <w:keepNext/>
              <w:numPr>
                <w:ilvl w:val="0"/>
                <w:numId w:val="105"/>
              </w:numPr>
              <w:ind w:left="0" w:firstLine="0"/>
              <w:rPr>
                <w:lang w:val="et-EE"/>
              </w:rPr>
            </w:pPr>
            <w:r w:rsidRPr="009467E9">
              <w:rPr>
                <w:lang w:val="et-EE"/>
              </w:rPr>
              <w:t>40 mg 0</w:t>
            </w:r>
            <w:r w:rsidRPr="009467E9">
              <w:rPr>
                <w:lang w:val="et-EE"/>
              </w:rPr>
              <w:noBreakHyphen/>
              <w:t>nädalal ja 20 mg 2. nädalal</w:t>
            </w:r>
          </w:p>
          <w:p w14:paraId="7B947A7C" w14:textId="77777777" w:rsidR="008F3293" w:rsidRPr="005467A0" w:rsidRDefault="008F3293" w:rsidP="001910B8">
            <w:pPr>
              <w:keepNext/>
              <w:rPr>
                <w:lang w:val="et-EE"/>
              </w:rPr>
            </w:pPr>
          </w:p>
          <w:p w14:paraId="0A2BE681" w14:textId="77777777" w:rsidR="008F3293" w:rsidRPr="00716576" w:rsidRDefault="00896B30" w:rsidP="001910B8">
            <w:pPr>
              <w:keepNext/>
              <w:rPr>
                <w:lang w:val="et-EE"/>
              </w:rPr>
            </w:pPr>
            <w:r w:rsidRPr="00430641">
              <w:rPr>
                <w:lang w:val="et-EE"/>
              </w:rPr>
              <w:t>Juhul kui vajalik on kiirem ravivastus, võib kasutada järgmist annust, kuid tuleb meeles pid</w:t>
            </w:r>
            <w:r w:rsidRPr="00716576">
              <w:rPr>
                <w:lang w:val="et-EE"/>
              </w:rPr>
              <w:t>ada, et suurema sissejuhatava annuse kasutamisel on kõrvaltoimete risk suurem:</w:t>
            </w:r>
          </w:p>
          <w:p w14:paraId="5136954A" w14:textId="77777777" w:rsidR="008F3293" w:rsidRPr="00716576" w:rsidRDefault="00896B30" w:rsidP="007C2C95">
            <w:pPr>
              <w:keepNext/>
              <w:numPr>
                <w:ilvl w:val="0"/>
                <w:numId w:val="106"/>
              </w:numPr>
              <w:ind w:left="0" w:firstLine="0"/>
              <w:rPr>
                <w:iCs/>
                <w:lang w:val="et-EE"/>
              </w:rPr>
            </w:pPr>
            <w:r w:rsidRPr="00716576">
              <w:rPr>
                <w:lang w:val="et-EE"/>
              </w:rPr>
              <w:t>80 mg 0</w:t>
            </w:r>
            <w:r w:rsidRPr="00716576">
              <w:rPr>
                <w:lang w:val="et-EE"/>
              </w:rPr>
              <w:noBreakHyphen/>
              <w:t>nädalal ja 40 mg 2. nädalal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60A1B17" w14:textId="77777777" w:rsidR="008F3293" w:rsidRPr="00716576" w:rsidRDefault="00896B30" w:rsidP="001910B8">
            <w:pPr>
              <w:keepNext/>
              <w:jc w:val="center"/>
              <w:rPr>
                <w:lang w:val="et-EE"/>
              </w:rPr>
            </w:pPr>
            <w:r w:rsidRPr="00716576">
              <w:rPr>
                <w:lang w:val="et-EE"/>
              </w:rPr>
              <w:t>20 mg igal teisel nädalal</w:t>
            </w:r>
          </w:p>
        </w:tc>
      </w:tr>
      <w:tr w:rsidR="00473F9A" w14:paraId="4D47A064" w14:textId="77777777" w:rsidTr="00F34CD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13AC075" w14:textId="77777777" w:rsidR="008F3293" w:rsidRPr="00E96F7A" w:rsidRDefault="00896B30" w:rsidP="001910B8">
            <w:pPr>
              <w:jc w:val="center"/>
              <w:rPr>
                <w:lang w:val="et-EE"/>
              </w:rPr>
            </w:pPr>
            <w:r w:rsidRPr="00E96F7A">
              <w:rPr>
                <w:lang w:val="et-EE"/>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5F64590" w14:textId="77777777" w:rsidR="008F3293" w:rsidRPr="009467E9" w:rsidRDefault="00896B30" w:rsidP="007C2C95">
            <w:pPr>
              <w:numPr>
                <w:ilvl w:val="0"/>
                <w:numId w:val="107"/>
              </w:numPr>
              <w:ind w:left="0" w:firstLine="0"/>
              <w:rPr>
                <w:lang w:val="et-EE"/>
              </w:rPr>
            </w:pPr>
            <w:r w:rsidRPr="009467E9">
              <w:rPr>
                <w:lang w:val="et-EE"/>
              </w:rPr>
              <w:t>80 mg 0</w:t>
            </w:r>
            <w:r w:rsidRPr="009467E9">
              <w:rPr>
                <w:lang w:val="et-EE"/>
              </w:rPr>
              <w:noBreakHyphen/>
              <w:t>nädalal ja 40 mg 2. nädalal</w:t>
            </w:r>
          </w:p>
          <w:p w14:paraId="73D75EDB" w14:textId="77777777" w:rsidR="008F3293" w:rsidRPr="005467A0" w:rsidRDefault="008F3293" w:rsidP="008F3293">
            <w:pPr>
              <w:rPr>
                <w:lang w:val="et-EE"/>
              </w:rPr>
            </w:pPr>
          </w:p>
          <w:p w14:paraId="285EE495" w14:textId="77777777" w:rsidR="008F3293" w:rsidRPr="00430641" w:rsidRDefault="00896B30" w:rsidP="008F3293">
            <w:pPr>
              <w:rPr>
                <w:lang w:val="et-EE"/>
              </w:rPr>
            </w:pPr>
            <w:r w:rsidRPr="00430641">
              <w:rPr>
                <w:lang w:val="et-EE"/>
              </w:rPr>
              <w:lastRenderedPageBreak/>
              <w:t>Juhul kui vajalik on kiirem ravivastus, võib kasutada järgmist annust, kuid tuleb meeles pidada, et suurema sissejuhatava annuse kasutamisel on kõrvaltoimete risk suurem:</w:t>
            </w:r>
          </w:p>
          <w:p w14:paraId="5B73E6B1" w14:textId="77777777" w:rsidR="008F3293" w:rsidRPr="00716576" w:rsidRDefault="00896B30" w:rsidP="007C2C95">
            <w:pPr>
              <w:numPr>
                <w:ilvl w:val="0"/>
                <w:numId w:val="107"/>
              </w:numPr>
              <w:ind w:left="0" w:firstLine="0"/>
              <w:rPr>
                <w:lang w:val="et-EE"/>
              </w:rPr>
            </w:pPr>
            <w:r w:rsidRPr="00716576">
              <w:rPr>
                <w:lang w:val="et-EE"/>
              </w:rPr>
              <w:t>160 mg 0</w:t>
            </w:r>
            <w:r w:rsidRPr="00716576">
              <w:rPr>
                <w:lang w:val="et-EE"/>
              </w:rPr>
              <w:noBreakHyphen/>
              <w:t>nädalal ja 80 mg 2. nädalal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86607D8" w14:textId="77777777" w:rsidR="008F3293" w:rsidRPr="00716576" w:rsidRDefault="00896B30" w:rsidP="001910B8">
            <w:pPr>
              <w:jc w:val="center"/>
              <w:rPr>
                <w:lang w:val="et-EE"/>
              </w:rPr>
            </w:pPr>
            <w:r w:rsidRPr="00716576">
              <w:rPr>
                <w:lang w:val="et-EE"/>
              </w:rPr>
              <w:lastRenderedPageBreak/>
              <w:t>40 mg igal teisel nädalal</w:t>
            </w:r>
          </w:p>
        </w:tc>
      </w:tr>
    </w:tbl>
    <w:p w14:paraId="4FE0FBA3" w14:textId="77777777" w:rsidR="008F3293" w:rsidRPr="00E96F7A" w:rsidRDefault="008F3293" w:rsidP="008F3293">
      <w:pPr>
        <w:rPr>
          <w:lang w:val="et-EE"/>
        </w:rPr>
      </w:pPr>
    </w:p>
    <w:p w14:paraId="052277DB" w14:textId="77777777" w:rsidR="008F3293" w:rsidRPr="00E96F7A" w:rsidRDefault="00896B30" w:rsidP="001910B8">
      <w:pPr>
        <w:keepNext/>
        <w:rPr>
          <w:lang w:val="et-EE"/>
        </w:rPr>
      </w:pPr>
      <w:r w:rsidRPr="00E96F7A">
        <w:rPr>
          <w:lang w:val="et-EE"/>
        </w:rPr>
        <w:t>Patsientidel, kelle ravivastus on puudulik, võib olla kasu annus</w:t>
      </w:r>
      <w:r w:rsidR="008D4D5B" w:rsidRPr="00E96F7A">
        <w:rPr>
          <w:lang w:val="et-EE"/>
        </w:rPr>
        <w:t>e suurendamisest</w:t>
      </w:r>
      <w:r w:rsidRPr="00E96F7A">
        <w:rPr>
          <w:lang w:val="et-EE"/>
        </w:rPr>
        <w:t>:</w:t>
      </w:r>
    </w:p>
    <w:p w14:paraId="165CC5A8" w14:textId="77777777" w:rsidR="008F3293" w:rsidRPr="009467E9" w:rsidRDefault="00896B30" w:rsidP="007C2C95">
      <w:pPr>
        <w:keepNext/>
        <w:numPr>
          <w:ilvl w:val="0"/>
          <w:numId w:val="108"/>
        </w:numPr>
        <w:ind w:left="0" w:firstLine="0"/>
        <w:rPr>
          <w:lang w:val="et-EE"/>
        </w:rPr>
      </w:pPr>
      <w:r w:rsidRPr="009467E9">
        <w:rPr>
          <w:lang w:val="et-EE"/>
        </w:rPr>
        <w:t>&lt; 40 kg: 20 mg igal nädalal</w:t>
      </w:r>
    </w:p>
    <w:p w14:paraId="0017813F" w14:textId="77777777" w:rsidR="008F3293" w:rsidRPr="00430641" w:rsidRDefault="00896B30" w:rsidP="007C2C95">
      <w:pPr>
        <w:numPr>
          <w:ilvl w:val="0"/>
          <w:numId w:val="108"/>
        </w:numPr>
        <w:ind w:left="0" w:firstLine="0"/>
        <w:rPr>
          <w:lang w:val="et-EE"/>
        </w:rPr>
      </w:pPr>
      <w:r w:rsidRPr="005467A0">
        <w:rPr>
          <w:lang w:val="et-EE"/>
        </w:rPr>
        <w:t>≥ 40 kg: 40 mg igal nädalal</w:t>
      </w:r>
      <w:r w:rsidR="008D4D5B" w:rsidRPr="005467A0">
        <w:rPr>
          <w:lang w:val="et-EE"/>
        </w:rPr>
        <w:t xml:space="preserve"> või 80 mg igal teisel nädalal</w:t>
      </w:r>
    </w:p>
    <w:p w14:paraId="20C5FEBE" w14:textId="77777777" w:rsidR="008F3293" w:rsidRPr="00716576" w:rsidRDefault="008F3293" w:rsidP="008F3293">
      <w:pPr>
        <w:rPr>
          <w:lang w:val="et-EE"/>
        </w:rPr>
      </w:pPr>
    </w:p>
    <w:p w14:paraId="66CA82FC" w14:textId="77777777" w:rsidR="008F3293" w:rsidRPr="00716576" w:rsidRDefault="00896B30" w:rsidP="008F3293">
      <w:pPr>
        <w:rPr>
          <w:lang w:val="et-EE"/>
        </w:rPr>
      </w:pPr>
      <w:r w:rsidRPr="00716576">
        <w:rPr>
          <w:lang w:val="et-EE"/>
        </w:rPr>
        <w:t>Ravi jätkamist patsiendil, kellel ei ole 12. nädalaks ravivastust, tuleb hoolikalt kaaluda.</w:t>
      </w:r>
    </w:p>
    <w:p w14:paraId="020FDB5C" w14:textId="77777777" w:rsidR="008F3293" w:rsidRPr="00716576" w:rsidRDefault="008F3293" w:rsidP="008F3293">
      <w:pPr>
        <w:rPr>
          <w:lang w:val="et-EE"/>
        </w:rPr>
      </w:pPr>
    </w:p>
    <w:p w14:paraId="355F1BC9" w14:textId="77777777" w:rsidR="008F3293" w:rsidRPr="00716576" w:rsidRDefault="00896B30" w:rsidP="008F3293">
      <w:pPr>
        <w:rPr>
          <w:lang w:val="et-EE"/>
        </w:rPr>
      </w:pPr>
      <w:r w:rsidRPr="00716576">
        <w:rPr>
          <w:lang w:val="et-EE"/>
        </w:rPr>
        <w:t>Humira’l puudub asjakohane kasutus alla 6</w:t>
      </w:r>
      <w:r w:rsidRPr="00716576">
        <w:rPr>
          <w:lang w:val="et-EE"/>
        </w:rPr>
        <w:noBreakHyphen/>
        <w:t>aastastel lastel antud näidustusel.</w:t>
      </w:r>
    </w:p>
    <w:p w14:paraId="1CB9ACD0" w14:textId="77777777" w:rsidR="008F3293" w:rsidRPr="00716576" w:rsidRDefault="008F3293" w:rsidP="008F3293">
      <w:pPr>
        <w:rPr>
          <w:lang w:val="et-EE"/>
        </w:rPr>
      </w:pPr>
    </w:p>
    <w:p w14:paraId="1A277A49" w14:textId="77777777" w:rsidR="008D4D5B" w:rsidRPr="00716576" w:rsidRDefault="00896B30" w:rsidP="008F3293">
      <w:pPr>
        <w:rPr>
          <w:u w:val="single"/>
          <w:lang w:val="et-EE"/>
        </w:rPr>
      </w:pPr>
      <w:r w:rsidRPr="00716576">
        <w:rPr>
          <w:lang w:val="et-EE"/>
        </w:rPr>
        <w:t>Humira võib olla saadaval ka teiste tugevuste ja/või ravimvormidena, sõltuvalt individuaalsest ravivajadusest.</w:t>
      </w:r>
    </w:p>
    <w:p w14:paraId="778B0A5F" w14:textId="77777777" w:rsidR="008D4D5B" w:rsidRPr="00716576" w:rsidRDefault="008D4D5B" w:rsidP="008F3293">
      <w:pPr>
        <w:rPr>
          <w:u w:val="single"/>
          <w:lang w:val="et-EE"/>
        </w:rPr>
      </w:pPr>
    </w:p>
    <w:p w14:paraId="2C19E622" w14:textId="77777777" w:rsidR="008F3293" w:rsidRPr="00716576" w:rsidRDefault="00896B30" w:rsidP="001910B8">
      <w:pPr>
        <w:keepNext/>
        <w:rPr>
          <w:i/>
          <w:lang w:val="et-EE"/>
        </w:rPr>
      </w:pPr>
      <w:r w:rsidRPr="00716576">
        <w:rPr>
          <w:i/>
          <w:lang w:val="et-EE"/>
        </w:rPr>
        <w:t>Uveiit lastel</w:t>
      </w:r>
    </w:p>
    <w:p w14:paraId="789E777F" w14:textId="77777777" w:rsidR="008F3293" w:rsidRPr="00716576" w:rsidRDefault="008F3293" w:rsidP="001910B8">
      <w:pPr>
        <w:keepNext/>
        <w:rPr>
          <w:lang w:val="et-EE"/>
        </w:rPr>
      </w:pPr>
    </w:p>
    <w:p w14:paraId="725B3879" w14:textId="77777777" w:rsidR="008F3293" w:rsidRPr="00716576" w:rsidRDefault="00896B30" w:rsidP="008F3293">
      <w:pPr>
        <w:rPr>
          <w:lang w:val="et-EE"/>
        </w:rPr>
      </w:pPr>
      <w:r w:rsidRPr="00716576">
        <w:rPr>
          <w:lang w:val="et-EE"/>
        </w:rPr>
        <w:t>Soovitatav Humira annus uveiidiga vähemalt 2</w:t>
      </w:r>
      <w:r w:rsidRPr="00716576">
        <w:rPr>
          <w:lang w:val="et-EE"/>
        </w:rPr>
        <w:noBreakHyphen/>
        <w:t>aastastele lastele põhineb kehakaalul (tabel 5). Humira’t manustatakse subkutaanse süstena.</w:t>
      </w:r>
    </w:p>
    <w:p w14:paraId="3092652E" w14:textId="77777777" w:rsidR="008F3293" w:rsidRPr="00716576" w:rsidRDefault="008F3293" w:rsidP="008F3293">
      <w:pPr>
        <w:rPr>
          <w:lang w:val="et-EE"/>
        </w:rPr>
      </w:pPr>
    </w:p>
    <w:p w14:paraId="7B406CD9" w14:textId="77777777" w:rsidR="008F3293" w:rsidRPr="00716576" w:rsidRDefault="00896B30" w:rsidP="008F3293">
      <w:pPr>
        <w:rPr>
          <w:lang w:val="et-EE"/>
        </w:rPr>
      </w:pPr>
      <w:r w:rsidRPr="00716576">
        <w:rPr>
          <w:lang w:val="et-EE"/>
        </w:rPr>
        <w:t>Laste uveiidi puhul puudub kogemus Humira</w:t>
      </w:r>
      <w:r w:rsidRPr="00716576">
        <w:rPr>
          <w:lang w:val="et-EE"/>
        </w:rPr>
        <w:noBreakHyphen/>
        <w:t>raviga ilma samaaegse metotreksaatravita.</w:t>
      </w:r>
    </w:p>
    <w:p w14:paraId="719CCA8C" w14:textId="77777777" w:rsidR="008F3293" w:rsidRPr="00716576" w:rsidRDefault="008F3293" w:rsidP="008F3293">
      <w:pPr>
        <w:rPr>
          <w:lang w:val="et-EE"/>
        </w:rPr>
      </w:pPr>
    </w:p>
    <w:p w14:paraId="271357AB" w14:textId="77777777" w:rsidR="008F3293" w:rsidRPr="00716576" w:rsidRDefault="00896B30" w:rsidP="001910B8">
      <w:pPr>
        <w:keepNext/>
        <w:jc w:val="center"/>
        <w:rPr>
          <w:b/>
          <w:lang w:val="et-EE"/>
        </w:rPr>
      </w:pPr>
      <w:r w:rsidRPr="00716576">
        <w:rPr>
          <w:b/>
          <w:lang w:val="et-EE"/>
        </w:rPr>
        <w:t>Tabel 5. Humira annus uveiidiga lastel</w:t>
      </w:r>
    </w:p>
    <w:p w14:paraId="2C1709DF" w14:textId="77777777" w:rsidR="008F3293" w:rsidRPr="00716576" w:rsidRDefault="008F3293" w:rsidP="001910B8">
      <w:pPr>
        <w:keepNext/>
        <w:rPr>
          <w:lang w:val="et-EE"/>
        </w:rPr>
      </w:pPr>
    </w:p>
    <w:tbl>
      <w:tblPr>
        <w:tblW w:w="6795" w:type="dxa"/>
        <w:jc w:val="center"/>
        <w:tblLayout w:type="fixed"/>
        <w:tblLook w:val="04A0" w:firstRow="1" w:lastRow="0" w:firstColumn="1" w:lastColumn="0" w:noHBand="0" w:noVBand="1"/>
      </w:tblPr>
      <w:tblGrid>
        <w:gridCol w:w="3401"/>
        <w:gridCol w:w="3394"/>
      </w:tblGrid>
      <w:tr w:rsidR="00473F9A" w14:paraId="21A47666" w14:textId="77777777" w:rsidTr="00F34CD7">
        <w:trPr>
          <w:tblHeader/>
          <w:jc w:val="center"/>
        </w:trPr>
        <w:tc>
          <w:tcPr>
            <w:tcW w:w="3401" w:type="dxa"/>
            <w:tcBorders>
              <w:top w:val="single" w:sz="4" w:space="0" w:color="auto"/>
              <w:left w:val="nil"/>
              <w:bottom w:val="single" w:sz="4" w:space="0" w:color="auto"/>
              <w:right w:val="nil"/>
            </w:tcBorders>
          </w:tcPr>
          <w:p w14:paraId="0AE2862F" w14:textId="77777777" w:rsidR="008F3293" w:rsidRPr="00201332" w:rsidRDefault="00896B30" w:rsidP="001910B8">
            <w:pPr>
              <w:keepNext/>
              <w:jc w:val="center"/>
              <w:rPr>
                <w:b/>
                <w:lang w:val="en-US"/>
              </w:rPr>
            </w:pPr>
            <w:r w:rsidRPr="00716576">
              <w:rPr>
                <w:b/>
                <w:lang w:val="et-EE"/>
              </w:rPr>
              <w:t>Patsiendi kehakaal</w:t>
            </w:r>
          </w:p>
        </w:tc>
        <w:tc>
          <w:tcPr>
            <w:tcW w:w="3394" w:type="dxa"/>
            <w:tcBorders>
              <w:top w:val="single" w:sz="4" w:space="0" w:color="auto"/>
              <w:left w:val="nil"/>
              <w:bottom w:val="single" w:sz="4" w:space="0" w:color="auto"/>
              <w:right w:val="nil"/>
            </w:tcBorders>
          </w:tcPr>
          <w:p w14:paraId="2F426835" w14:textId="77777777" w:rsidR="008F3293" w:rsidRPr="00201332" w:rsidRDefault="00896B30" w:rsidP="001910B8">
            <w:pPr>
              <w:keepNext/>
              <w:jc w:val="center"/>
              <w:rPr>
                <w:b/>
                <w:lang w:val="en-US"/>
              </w:rPr>
            </w:pPr>
            <w:r w:rsidRPr="00E96F7A">
              <w:rPr>
                <w:b/>
                <w:lang w:val="et-EE"/>
              </w:rPr>
              <w:t>Annustamisskeem</w:t>
            </w:r>
          </w:p>
        </w:tc>
      </w:tr>
      <w:tr w:rsidR="00473F9A" w14:paraId="7EEADD68" w14:textId="77777777" w:rsidTr="00F34CD7">
        <w:trPr>
          <w:tblHeader/>
          <w:jc w:val="center"/>
        </w:trPr>
        <w:tc>
          <w:tcPr>
            <w:tcW w:w="3401" w:type="dxa"/>
            <w:tcBorders>
              <w:top w:val="single" w:sz="4" w:space="0" w:color="auto"/>
              <w:left w:val="nil"/>
              <w:bottom w:val="single" w:sz="4" w:space="0" w:color="auto"/>
              <w:right w:val="nil"/>
            </w:tcBorders>
          </w:tcPr>
          <w:p w14:paraId="3D5EE2EC" w14:textId="77777777" w:rsidR="008F3293" w:rsidRPr="00201332" w:rsidRDefault="00896B30" w:rsidP="001910B8">
            <w:pPr>
              <w:keepNext/>
              <w:jc w:val="center"/>
              <w:rPr>
                <w:b/>
                <w:lang w:val="en-US"/>
              </w:rPr>
            </w:pPr>
            <w:r w:rsidRPr="00E96F7A">
              <w:rPr>
                <w:lang w:val="et-EE"/>
              </w:rPr>
              <w:t>&lt; 30 kg</w:t>
            </w:r>
          </w:p>
        </w:tc>
        <w:tc>
          <w:tcPr>
            <w:tcW w:w="3394" w:type="dxa"/>
            <w:tcBorders>
              <w:top w:val="single" w:sz="4" w:space="0" w:color="auto"/>
              <w:left w:val="nil"/>
              <w:bottom w:val="single" w:sz="4" w:space="0" w:color="auto"/>
              <w:right w:val="nil"/>
            </w:tcBorders>
          </w:tcPr>
          <w:p w14:paraId="7C345697" w14:textId="77777777" w:rsidR="008F3293" w:rsidRPr="00AA5585" w:rsidRDefault="00896B30" w:rsidP="001910B8">
            <w:pPr>
              <w:keepNext/>
              <w:jc w:val="center"/>
              <w:rPr>
                <w:b/>
                <w:lang w:val="sv-SE"/>
              </w:rPr>
            </w:pPr>
            <w:r w:rsidRPr="00E96F7A">
              <w:rPr>
                <w:lang w:val="et-EE"/>
              </w:rPr>
              <w:t>20 mg igal teisel nädalal kombinatsioonis metotreksaadiga</w:t>
            </w:r>
          </w:p>
        </w:tc>
      </w:tr>
      <w:tr w:rsidR="00473F9A" w14:paraId="021EB433" w14:textId="77777777" w:rsidTr="00F34CD7">
        <w:trPr>
          <w:tblHeader/>
          <w:jc w:val="center"/>
        </w:trPr>
        <w:tc>
          <w:tcPr>
            <w:tcW w:w="3401" w:type="dxa"/>
            <w:tcBorders>
              <w:top w:val="single" w:sz="4" w:space="0" w:color="auto"/>
              <w:left w:val="nil"/>
              <w:bottom w:val="single" w:sz="4" w:space="0" w:color="auto"/>
              <w:right w:val="nil"/>
            </w:tcBorders>
          </w:tcPr>
          <w:p w14:paraId="133CD70B" w14:textId="77777777" w:rsidR="008F3293" w:rsidRPr="00201332" w:rsidRDefault="00896B30" w:rsidP="001910B8">
            <w:pPr>
              <w:jc w:val="center"/>
              <w:rPr>
                <w:b/>
                <w:lang w:val="en-US"/>
              </w:rPr>
            </w:pPr>
            <w:r w:rsidRPr="00E96F7A">
              <w:rPr>
                <w:lang w:val="et-EE"/>
              </w:rPr>
              <w:t>≥ 30 kg</w:t>
            </w:r>
          </w:p>
        </w:tc>
        <w:tc>
          <w:tcPr>
            <w:tcW w:w="3394" w:type="dxa"/>
            <w:tcBorders>
              <w:top w:val="single" w:sz="4" w:space="0" w:color="auto"/>
              <w:left w:val="nil"/>
              <w:bottom w:val="single" w:sz="4" w:space="0" w:color="auto"/>
              <w:right w:val="nil"/>
            </w:tcBorders>
          </w:tcPr>
          <w:p w14:paraId="20128901" w14:textId="77777777" w:rsidR="008F3293" w:rsidRPr="00AA5585" w:rsidRDefault="00896B30" w:rsidP="001910B8">
            <w:pPr>
              <w:jc w:val="center"/>
              <w:rPr>
                <w:b/>
                <w:lang w:val="sv-SE"/>
              </w:rPr>
            </w:pPr>
            <w:r w:rsidRPr="00E96F7A">
              <w:rPr>
                <w:lang w:val="et-EE"/>
              </w:rPr>
              <w:t>40 mg igal teisel nädalal kombinatsioonis metotreksaadiga</w:t>
            </w:r>
          </w:p>
        </w:tc>
      </w:tr>
    </w:tbl>
    <w:p w14:paraId="6EF3AAEB" w14:textId="77777777" w:rsidR="008F3293" w:rsidRPr="00E96F7A" w:rsidRDefault="008F3293" w:rsidP="008F3293">
      <w:pPr>
        <w:rPr>
          <w:lang w:val="et-EE"/>
        </w:rPr>
      </w:pPr>
    </w:p>
    <w:p w14:paraId="14F0E187" w14:textId="77777777" w:rsidR="008F3293" w:rsidRPr="009467E9" w:rsidRDefault="00896B30" w:rsidP="008F3293">
      <w:pPr>
        <w:rPr>
          <w:lang w:val="et-EE"/>
        </w:rPr>
      </w:pPr>
      <w:r w:rsidRPr="009467E9">
        <w:rPr>
          <w:lang w:val="et-EE"/>
        </w:rPr>
        <w:t>Humira</w:t>
      </w:r>
      <w:r w:rsidRPr="009467E9">
        <w:rPr>
          <w:lang w:val="et-EE"/>
        </w:rPr>
        <w:noBreakHyphen/>
        <w:t>ravi alustamisel võib üks nädal enne säilitusravi algust manustada küllastusannuse 40 mg patsientidele kehakaaluga &lt; 30 kg või 80 mg patsientidele kehakaaluga ≥ 30 kg. Puuduvad kliinilised andmed Humira küllastusannuse kasutamise kohta alla 6</w:t>
      </w:r>
      <w:r w:rsidRPr="009467E9">
        <w:rPr>
          <w:lang w:val="et-EE"/>
        </w:rPr>
        <w:noBreakHyphen/>
        <w:t>aastastel lastel (vt lõik 5.2).</w:t>
      </w:r>
    </w:p>
    <w:p w14:paraId="7808AEAA" w14:textId="77777777" w:rsidR="008F3293" w:rsidRPr="005467A0" w:rsidRDefault="008F3293" w:rsidP="008F3293">
      <w:pPr>
        <w:rPr>
          <w:lang w:val="et-EE"/>
        </w:rPr>
      </w:pPr>
    </w:p>
    <w:p w14:paraId="00219990" w14:textId="77777777" w:rsidR="008F3293" w:rsidRPr="00430641" w:rsidRDefault="00896B30" w:rsidP="008F3293">
      <w:pPr>
        <w:rPr>
          <w:lang w:val="et-EE"/>
        </w:rPr>
      </w:pPr>
      <w:r>
        <w:rPr>
          <w:lang w:val="et-EE"/>
        </w:rPr>
        <w:t>Humira</w:t>
      </w:r>
      <w:r w:rsidR="00486407">
        <w:rPr>
          <w:lang w:val="et-EE"/>
        </w:rPr>
        <w:t>’</w:t>
      </w:r>
      <w:r>
        <w:rPr>
          <w:lang w:val="et-EE"/>
        </w:rPr>
        <w:t>l p</w:t>
      </w:r>
      <w:r w:rsidRPr="00430641">
        <w:rPr>
          <w:lang w:val="et-EE"/>
        </w:rPr>
        <w:t>uudub asjakohane kasutus alla 2</w:t>
      </w:r>
      <w:r w:rsidRPr="00430641">
        <w:rPr>
          <w:lang w:val="et-EE"/>
        </w:rPr>
        <w:noBreakHyphen/>
        <w:t xml:space="preserve">aastastel lastel </w:t>
      </w:r>
      <w:r>
        <w:rPr>
          <w:lang w:val="et-EE"/>
        </w:rPr>
        <w:t xml:space="preserve">antud </w:t>
      </w:r>
      <w:r w:rsidRPr="00430641">
        <w:rPr>
          <w:lang w:val="et-EE"/>
        </w:rPr>
        <w:t>näidustuse</w:t>
      </w:r>
      <w:r>
        <w:rPr>
          <w:lang w:val="et-EE"/>
        </w:rPr>
        <w:t>l.</w:t>
      </w:r>
    </w:p>
    <w:p w14:paraId="240CC8B6" w14:textId="77777777" w:rsidR="008F3293" w:rsidRPr="00716576" w:rsidRDefault="008F3293" w:rsidP="008F3293">
      <w:pPr>
        <w:rPr>
          <w:lang w:val="et-EE"/>
        </w:rPr>
      </w:pPr>
    </w:p>
    <w:p w14:paraId="197CA5B8" w14:textId="77777777" w:rsidR="008F3293" w:rsidRPr="00716576" w:rsidRDefault="00896B30" w:rsidP="008F3293">
      <w:pPr>
        <w:rPr>
          <w:lang w:val="et-EE"/>
        </w:rPr>
      </w:pPr>
      <w:r w:rsidRPr="00716576">
        <w:rPr>
          <w:lang w:val="et-EE"/>
        </w:rPr>
        <w:t>Pikaajalise ravi korral on soovitatav iga</w:t>
      </w:r>
      <w:r w:rsidRPr="00716576">
        <w:rPr>
          <w:lang w:val="et-EE"/>
        </w:rPr>
        <w:noBreakHyphen/>
        <w:t>aastaselt hinnata ravi jätkamise kasu/riski suhet (vt lõik 5.1).</w:t>
      </w:r>
    </w:p>
    <w:p w14:paraId="5DEE3D2A" w14:textId="77777777" w:rsidR="008F3293" w:rsidRPr="00716576" w:rsidRDefault="008F3293" w:rsidP="008F3293">
      <w:pPr>
        <w:rPr>
          <w:lang w:val="et-EE"/>
        </w:rPr>
      </w:pPr>
    </w:p>
    <w:p w14:paraId="17AD4C60" w14:textId="77777777" w:rsidR="008D4D5B" w:rsidRPr="00716576" w:rsidRDefault="00896B30" w:rsidP="008F3293">
      <w:pPr>
        <w:rPr>
          <w:lang w:val="et-EE"/>
        </w:rPr>
      </w:pPr>
      <w:r w:rsidRPr="00716576">
        <w:rPr>
          <w:lang w:val="et-EE"/>
        </w:rPr>
        <w:t>Humira võib olla saadaval ka teiste tugevuste ja/või ravimvormidena, sõltuvalt individuaalsest ravivajadusest.</w:t>
      </w:r>
    </w:p>
    <w:p w14:paraId="6E57C9BA" w14:textId="77777777" w:rsidR="008D4D5B" w:rsidRPr="00716576" w:rsidRDefault="008D4D5B" w:rsidP="008F3293">
      <w:pPr>
        <w:rPr>
          <w:lang w:val="et-EE"/>
        </w:rPr>
      </w:pPr>
    </w:p>
    <w:p w14:paraId="38E2D005" w14:textId="77777777" w:rsidR="008F3293" w:rsidRPr="00716576" w:rsidRDefault="00896B30" w:rsidP="001910B8">
      <w:pPr>
        <w:keepNext/>
        <w:rPr>
          <w:lang w:val="et-EE"/>
        </w:rPr>
      </w:pPr>
      <w:r w:rsidRPr="00716576">
        <w:rPr>
          <w:u w:val="single"/>
          <w:lang w:val="et-EE"/>
        </w:rPr>
        <w:t>Neeru- ja/või maksakahjustus</w:t>
      </w:r>
    </w:p>
    <w:p w14:paraId="70531592" w14:textId="77777777" w:rsidR="008F3293" w:rsidRPr="00716576" w:rsidRDefault="008F3293" w:rsidP="001910B8">
      <w:pPr>
        <w:keepNext/>
        <w:rPr>
          <w:lang w:val="et-EE"/>
        </w:rPr>
      </w:pPr>
    </w:p>
    <w:p w14:paraId="3E6F865D" w14:textId="77777777" w:rsidR="008F3293" w:rsidRPr="00716576" w:rsidRDefault="00896B30" w:rsidP="008F3293">
      <w:pPr>
        <w:rPr>
          <w:lang w:val="et-EE"/>
        </w:rPr>
      </w:pPr>
      <w:r w:rsidRPr="00716576">
        <w:rPr>
          <w:lang w:val="et-EE"/>
        </w:rPr>
        <w:t>Nendel patsientidel ei ole Humira kasutamist uuritud, mistõttu ei saa annustamissoovitusi anda.</w:t>
      </w:r>
    </w:p>
    <w:p w14:paraId="57826F3B" w14:textId="77777777" w:rsidR="008F3293" w:rsidRPr="00716576" w:rsidRDefault="008F3293" w:rsidP="008F3293">
      <w:pPr>
        <w:rPr>
          <w:lang w:val="et-EE"/>
        </w:rPr>
      </w:pPr>
    </w:p>
    <w:p w14:paraId="41F21548" w14:textId="77777777" w:rsidR="008F3293" w:rsidRPr="00716576" w:rsidRDefault="00896B30" w:rsidP="001910B8">
      <w:pPr>
        <w:keepNext/>
        <w:rPr>
          <w:u w:val="single"/>
          <w:lang w:val="et-EE"/>
        </w:rPr>
      </w:pPr>
      <w:r w:rsidRPr="00716576">
        <w:rPr>
          <w:u w:val="single"/>
          <w:lang w:val="et-EE"/>
        </w:rPr>
        <w:t>Manustamisviis</w:t>
      </w:r>
    </w:p>
    <w:p w14:paraId="7F2745BE" w14:textId="77777777" w:rsidR="008F3293" w:rsidRPr="00716576" w:rsidRDefault="008F3293" w:rsidP="001910B8">
      <w:pPr>
        <w:keepNext/>
        <w:rPr>
          <w:lang w:val="et-EE"/>
        </w:rPr>
      </w:pPr>
    </w:p>
    <w:p w14:paraId="20AB7B04" w14:textId="77777777" w:rsidR="008F3293" w:rsidRPr="00716576" w:rsidRDefault="00896B30" w:rsidP="008F3293">
      <w:pPr>
        <w:rPr>
          <w:lang w:val="et-EE"/>
        </w:rPr>
      </w:pPr>
      <w:r w:rsidRPr="00716576">
        <w:rPr>
          <w:lang w:val="et-EE"/>
        </w:rPr>
        <w:t xml:space="preserve">Humira’t manustatakse subkutaanselt. Täpsed juhised on pakendi infolehes. </w:t>
      </w:r>
    </w:p>
    <w:p w14:paraId="6D9B1EFE" w14:textId="77777777" w:rsidR="008F3293" w:rsidRPr="00716576" w:rsidRDefault="008F3293" w:rsidP="008F3293">
      <w:pPr>
        <w:rPr>
          <w:lang w:val="et-EE"/>
        </w:rPr>
      </w:pPr>
    </w:p>
    <w:p w14:paraId="7300EE9B" w14:textId="77777777" w:rsidR="008F3293" w:rsidRPr="00716576" w:rsidRDefault="00896B30" w:rsidP="008F3293">
      <w:pPr>
        <w:rPr>
          <w:lang w:val="et-EE"/>
        </w:rPr>
      </w:pPr>
      <w:r w:rsidRPr="00716576">
        <w:rPr>
          <w:lang w:val="et-EE"/>
        </w:rPr>
        <w:t>Humira on saadaval ka teiste tugevuste ja ravimvormidena.</w:t>
      </w:r>
    </w:p>
    <w:p w14:paraId="05CEA5BA" w14:textId="77777777" w:rsidR="008F3293" w:rsidRPr="00716576" w:rsidRDefault="008F3293" w:rsidP="008F3293">
      <w:pPr>
        <w:rPr>
          <w:lang w:val="et-EE"/>
        </w:rPr>
      </w:pPr>
    </w:p>
    <w:p w14:paraId="63B875F5" w14:textId="77777777" w:rsidR="008F3293" w:rsidRPr="00716576" w:rsidRDefault="00896B30" w:rsidP="001910B8">
      <w:pPr>
        <w:keepNext/>
        <w:rPr>
          <w:lang w:val="et-EE"/>
        </w:rPr>
      </w:pPr>
      <w:r w:rsidRPr="00716576">
        <w:rPr>
          <w:b/>
          <w:lang w:val="et-EE"/>
        </w:rPr>
        <w:lastRenderedPageBreak/>
        <w:t>4.3</w:t>
      </w:r>
      <w:r w:rsidRPr="00716576">
        <w:rPr>
          <w:b/>
          <w:lang w:val="et-EE"/>
        </w:rPr>
        <w:tab/>
        <w:t>Vastunäidustused</w:t>
      </w:r>
    </w:p>
    <w:p w14:paraId="36922A58" w14:textId="77777777" w:rsidR="008F3293" w:rsidRPr="00716576" w:rsidRDefault="008F3293" w:rsidP="001910B8">
      <w:pPr>
        <w:keepNext/>
        <w:rPr>
          <w:lang w:val="et-EE"/>
        </w:rPr>
      </w:pPr>
    </w:p>
    <w:p w14:paraId="206F52DA" w14:textId="77777777" w:rsidR="008F3293" w:rsidRPr="00716576" w:rsidRDefault="00896B30" w:rsidP="008F3293">
      <w:pPr>
        <w:rPr>
          <w:lang w:val="et-EE"/>
        </w:rPr>
      </w:pPr>
      <w:r w:rsidRPr="00716576">
        <w:rPr>
          <w:lang w:val="et-EE"/>
        </w:rPr>
        <w:t>Ülitundlikkus toimeaine või lõigus 6.1 loetletud mis tahes abiainete suhtes.</w:t>
      </w:r>
    </w:p>
    <w:p w14:paraId="69CA49B6" w14:textId="77777777" w:rsidR="008F3293" w:rsidRPr="00716576" w:rsidRDefault="008F3293" w:rsidP="008F3293">
      <w:pPr>
        <w:rPr>
          <w:lang w:val="et-EE"/>
        </w:rPr>
      </w:pPr>
    </w:p>
    <w:p w14:paraId="107AC720" w14:textId="77777777" w:rsidR="008F3293" w:rsidRPr="00716576" w:rsidRDefault="00896B30" w:rsidP="008F3293">
      <w:pPr>
        <w:rPr>
          <w:lang w:val="et-EE"/>
        </w:rPr>
      </w:pPr>
      <w:r w:rsidRPr="00716576">
        <w:rPr>
          <w:lang w:val="et-EE"/>
        </w:rPr>
        <w:t>Aktiivne tuberkuloos või muud rasked infektsioonid, nagu sepsis ja oportunistlikud infektsioonid (vt lõik 4.4).</w:t>
      </w:r>
    </w:p>
    <w:p w14:paraId="5135E1B4" w14:textId="77777777" w:rsidR="008F3293" w:rsidRPr="00716576" w:rsidRDefault="008F3293" w:rsidP="008F3293">
      <w:pPr>
        <w:rPr>
          <w:lang w:val="et-EE"/>
        </w:rPr>
      </w:pPr>
    </w:p>
    <w:p w14:paraId="1B209062" w14:textId="77777777" w:rsidR="008F3293" w:rsidRPr="00716576" w:rsidRDefault="00896B30" w:rsidP="008F3293">
      <w:pPr>
        <w:rPr>
          <w:lang w:val="et-EE"/>
        </w:rPr>
      </w:pPr>
      <w:r w:rsidRPr="00716576">
        <w:rPr>
          <w:lang w:val="et-EE"/>
        </w:rPr>
        <w:t>Mõõdukas ja raske südamepuudulikkus (NYHA klass III/IV) (vt lõik 4.4).</w:t>
      </w:r>
    </w:p>
    <w:p w14:paraId="4B4FB8D9" w14:textId="77777777" w:rsidR="008F3293" w:rsidRPr="00716576" w:rsidRDefault="008F3293" w:rsidP="008F3293">
      <w:pPr>
        <w:rPr>
          <w:lang w:val="et-EE"/>
        </w:rPr>
      </w:pPr>
    </w:p>
    <w:p w14:paraId="4C732DFB" w14:textId="77777777" w:rsidR="008F3293" w:rsidRPr="00716576" w:rsidRDefault="00896B30" w:rsidP="001910B8">
      <w:pPr>
        <w:keepNext/>
        <w:rPr>
          <w:b/>
          <w:lang w:val="et-EE"/>
        </w:rPr>
      </w:pPr>
      <w:r w:rsidRPr="00716576">
        <w:rPr>
          <w:b/>
          <w:lang w:val="et-EE"/>
        </w:rPr>
        <w:t>4.4</w:t>
      </w:r>
      <w:r w:rsidRPr="00716576">
        <w:rPr>
          <w:b/>
          <w:lang w:val="et-EE"/>
        </w:rPr>
        <w:tab/>
        <w:t xml:space="preserve">Erihoiatused ja ettevaatusabinõud kasutamisel </w:t>
      </w:r>
    </w:p>
    <w:p w14:paraId="79B7C528" w14:textId="77777777" w:rsidR="008F3293" w:rsidRPr="00716576" w:rsidRDefault="008F3293" w:rsidP="001910B8">
      <w:pPr>
        <w:keepNext/>
        <w:rPr>
          <w:lang w:val="et-EE"/>
        </w:rPr>
      </w:pPr>
    </w:p>
    <w:p w14:paraId="1A137A9B" w14:textId="77777777" w:rsidR="008F3293" w:rsidRPr="00716576" w:rsidRDefault="00896B30" w:rsidP="001910B8">
      <w:pPr>
        <w:keepNext/>
        <w:rPr>
          <w:u w:val="single"/>
          <w:lang w:val="et-EE"/>
        </w:rPr>
      </w:pPr>
      <w:r w:rsidRPr="00716576">
        <w:rPr>
          <w:u w:val="single"/>
          <w:lang w:val="et-EE"/>
        </w:rPr>
        <w:t>Jälgitavus</w:t>
      </w:r>
    </w:p>
    <w:p w14:paraId="78535583" w14:textId="77777777" w:rsidR="008F3293" w:rsidRPr="00716576" w:rsidRDefault="008F3293" w:rsidP="001910B8">
      <w:pPr>
        <w:keepNext/>
        <w:rPr>
          <w:lang w:val="et-EE"/>
        </w:rPr>
      </w:pPr>
    </w:p>
    <w:p w14:paraId="30046E30" w14:textId="77777777" w:rsidR="008F3293" w:rsidRPr="00716576" w:rsidRDefault="00896B30" w:rsidP="008F3293">
      <w:pPr>
        <w:rPr>
          <w:lang w:val="et-EE"/>
        </w:rPr>
      </w:pPr>
      <w:r w:rsidRPr="00716576">
        <w:rPr>
          <w:lang w:val="et-EE"/>
        </w:rPr>
        <w:t>Et parandada bioloogiliste ravimpreparaatide jälgitavust, dokumenteerige täpselt manustatud ravimpreparaadi nimetus ja partii number.</w:t>
      </w:r>
    </w:p>
    <w:p w14:paraId="3503FAFC" w14:textId="77777777" w:rsidR="008F3293" w:rsidRPr="00716576" w:rsidRDefault="008F3293" w:rsidP="008F3293">
      <w:pPr>
        <w:rPr>
          <w:lang w:val="et-EE"/>
        </w:rPr>
      </w:pPr>
    </w:p>
    <w:p w14:paraId="74C05D53" w14:textId="77777777" w:rsidR="008F3293" w:rsidRPr="00716576" w:rsidRDefault="00896B30" w:rsidP="001910B8">
      <w:pPr>
        <w:keepNext/>
        <w:rPr>
          <w:lang w:val="et-EE"/>
        </w:rPr>
      </w:pPr>
      <w:r w:rsidRPr="00716576">
        <w:rPr>
          <w:u w:val="single"/>
          <w:lang w:val="et-EE"/>
        </w:rPr>
        <w:t>Infektsioonid</w:t>
      </w:r>
    </w:p>
    <w:p w14:paraId="12C939CF" w14:textId="77777777" w:rsidR="008F3293" w:rsidRPr="00716576" w:rsidRDefault="008F3293" w:rsidP="001910B8">
      <w:pPr>
        <w:keepNext/>
        <w:rPr>
          <w:lang w:val="et-EE"/>
        </w:rPr>
      </w:pPr>
    </w:p>
    <w:p w14:paraId="4CBB6907" w14:textId="77777777" w:rsidR="008F3293" w:rsidRPr="00716576" w:rsidRDefault="00896B30" w:rsidP="008F3293">
      <w:pPr>
        <w:rPr>
          <w:lang w:val="et-EE"/>
        </w:rPr>
      </w:pPr>
      <w:r w:rsidRPr="00716576">
        <w:rPr>
          <w:lang w:val="et-EE"/>
        </w:rPr>
        <w:t>TNF-antagoniste võtvad patsiendid on vastuvõtlikumad tõsistele infektsioonidele. Kopsufunktsiooni kahjustus võib suurendada infektsioonide arenemise</w:t>
      </w:r>
      <w:r w:rsidR="003B2EB0" w:rsidRPr="00716576">
        <w:rPr>
          <w:lang w:val="et-EE"/>
        </w:rPr>
        <w:t xml:space="preserve"> riski</w:t>
      </w:r>
      <w:r w:rsidRPr="00716576">
        <w:rPr>
          <w:lang w:val="et-EE"/>
        </w:rPr>
        <w:t xml:space="preserve">. Seetõttu tuleb patsiente enne ja pärast Humira-ravi ning selle ajal hoolikalt jälgida infektsioonide, sealhulgas tuberkuloosi suhtes. Kuna adalimumabi eliminatsioon võib kesta kuni </w:t>
      </w:r>
      <w:r w:rsidR="001B21C6" w:rsidRPr="00716576">
        <w:rPr>
          <w:lang w:val="et-EE"/>
        </w:rPr>
        <w:t>neli</w:t>
      </w:r>
      <w:r w:rsidRPr="00716576">
        <w:rPr>
          <w:lang w:val="et-EE"/>
        </w:rPr>
        <w:t xml:space="preserve"> kuud, peab jälgimine jätkuma kogu selle perioodi kestel.</w:t>
      </w:r>
    </w:p>
    <w:p w14:paraId="4CB91F8A" w14:textId="77777777" w:rsidR="008F3293" w:rsidRPr="00716576" w:rsidRDefault="008F3293" w:rsidP="008F3293">
      <w:pPr>
        <w:rPr>
          <w:lang w:val="et-EE"/>
        </w:rPr>
      </w:pPr>
    </w:p>
    <w:p w14:paraId="74FBBD7B" w14:textId="77777777" w:rsidR="008F3293" w:rsidRPr="00716576" w:rsidRDefault="00896B30" w:rsidP="008F3293">
      <w:pPr>
        <w:rPr>
          <w:lang w:val="et-EE"/>
        </w:rPr>
      </w:pPr>
      <w:r w:rsidRPr="00716576">
        <w:rPr>
          <w:lang w:val="et-EE"/>
        </w:rPr>
        <w:t xml:space="preserve">Ravi Humira’ga ei tohi alustada patsientidel, kellel esinevad </w:t>
      </w:r>
      <w:r w:rsidR="001B0A94" w:rsidRPr="00716576">
        <w:rPr>
          <w:lang w:val="et-EE"/>
        </w:rPr>
        <w:t>aktiivsed</w:t>
      </w:r>
      <w:r w:rsidRPr="00716576">
        <w:rPr>
          <w:lang w:val="et-EE"/>
        </w:rPr>
        <w:t xml:space="preserve">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Humira-ravi riski ja kasu suhet enne ravi alustamist kaaluda (vt </w:t>
      </w:r>
      <w:r w:rsidRPr="00716576">
        <w:rPr>
          <w:i/>
          <w:lang w:val="et-EE"/>
        </w:rPr>
        <w:t>Teised oportunistlikud infektsioonid</w:t>
      </w:r>
      <w:r w:rsidRPr="00716576">
        <w:rPr>
          <w:lang w:val="et-EE"/>
        </w:rPr>
        <w:t>).</w:t>
      </w:r>
    </w:p>
    <w:p w14:paraId="78A11B68" w14:textId="77777777" w:rsidR="008F3293" w:rsidRPr="00716576" w:rsidRDefault="008F3293" w:rsidP="008F3293">
      <w:pPr>
        <w:rPr>
          <w:lang w:val="et-EE"/>
        </w:rPr>
      </w:pPr>
    </w:p>
    <w:p w14:paraId="57A54B35" w14:textId="77777777" w:rsidR="008F3293" w:rsidRPr="00716576" w:rsidRDefault="00896B30" w:rsidP="008F3293">
      <w:pPr>
        <w:rPr>
          <w:lang w:val="et-EE"/>
        </w:rPr>
      </w:pPr>
      <w:r w:rsidRPr="00716576">
        <w:rPr>
          <w:lang w:val="et-EE"/>
        </w:rPr>
        <w:t>Hoolega tuleb jälgida ning teostada täielik diagnostiline hindamine patsientidele, kellel tekib Humira-ravi ajal uus infektsioon. Kui patsiendil ilmneb uus raske infektsioon või sepsis, tuleb Humira manustamine katkestada ning alustada</w:t>
      </w:r>
      <w:r w:rsidR="00EA6375" w:rsidRPr="00716576">
        <w:rPr>
          <w:lang w:val="et-EE"/>
        </w:rPr>
        <w:t xml:space="preserve"> sobiva antimikroobse või</w:t>
      </w:r>
      <w:r w:rsidRPr="00716576">
        <w:rPr>
          <w:lang w:val="et-EE"/>
        </w:rPr>
        <w:t xml:space="preserve"> seenevastase raviga, kuni kontrolli saavutamiseni infektsiooni üle. Arstid peavad ettevaatusega kaaluma Humira kasutamist patsientidel, kellel on anamneesis retsidiveeruv infektsioon või haigused, mis võivad luua eelsoodumuse infektsioonide tekkeks, sh samaaegne immun</w:t>
      </w:r>
      <w:r w:rsidR="003B4F6C" w:rsidRPr="00716576">
        <w:rPr>
          <w:lang w:val="et-EE"/>
        </w:rPr>
        <w:t>o</w:t>
      </w:r>
      <w:r w:rsidRPr="00716576">
        <w:rPr>
          <w:lang w:val="et-EE"/>
        </w:rPr>
        <w:t>supressiivsete ravimite kasutamine.</w:t>
      </w:r>
    </w:p>
    <w:p w14:paraId="7B4315C7" w14:textId="77777777" w:rsidR="008F3293" w:rsidRPr="00716576" w:rsidRDefault="008F3293" w:rsidP="008F3293">
      <w:pPr>
        <w:rPr>
          <w:lang w:val="et-EE"/>
        </w:rPr>
      </w:pPr>
    </w:p>
    <w:p w14:paraId="57A77837" w14:textId="77777777" w:rsidR="008F3293" w:rsidRPr="00716576" w:rsidRDefault="00896B30" w:rsidP="001910B8">
      <w:pPr>
        <w:keepNext/>
        <w:rPr>
          <w:i/>
          <w:lang w:val="et-EE"/>
        </w:rPr>
      </w:pPr>
      <w:r w:rsidRPr="00716576">
        <w:rPr>
          <w:i/>
          <w:lang w:val="et-EE"/>
        </w:rPr>
        <w:t>Tõsised infektsioonid</w:t>
      </w:r>
    </w:p>
    <w:p w14:paraId="4EBBB8CF" w14:textId="77777777" w:rsidR="008F3293" w:rsidRPr="00716576" w:rsidRDefault="008F3293" w:rsidP="001910B8">
      <w:pPr>
        <w:keepNext/>
        <w:rPr>
          <w:lang w:val="et-EE"/>
        </w:rPr>
      </w:pPr>
    </w:p>
    <w:p w14:paraId="12ADCD72" w14:textId="77777777" w:rsidR="008F3293" w:rsidRPr="00716576" w:rsidRDefault="00896B30" w:rsidP="008F3293">
      <w:pPr>
        <w:rPr>
          <w:lang w:val="et-EE"/>
        </w:rPr>
      </w:pPr>
      <w:r w:rsidRPr="00716576">
        <w:rPr>
          <w:lang w:val="et-EE"/>
        </w:rPr>
        <w:t>Humira’t saavatel patsientidel on teatatud tõsistest infektsioonidest, sh sepsisest, mis tulenes bakteriaalsest, mükobakteriaalsest, invasiivsest seen-, parasiit-, viirus- või mõnest teisest oportunistlikust infektsioonist, nagu listerioos, legionelloos ja pneumotsüstiit.</w:t>
      </w:r>
    </w:p>
    <w:p w14:paraId="30AF45A3" w14:textId="77777777" w:rsidR="008F3293" w:rsidRPr="00716576" w:rsidRDefault="008F3293" w:rsidP="008F3293">
      <w:pPr>
        <w:rPr>
          <w:lang w:val="et-EE"/>
        </w:rPr>
      </w:pPr>
    </w:p>
    <w:p w14:paraId="4F0F5308" w14:textId="77777777" w:rsidR="008F3293" w:rsidRPr="00E96F7A" w:rsidRDefault="00896B30" w:rsidP="008F3293">
      <w:pPr>
        <w:rPr>
          <w:lang w:val="et-EE"/>
        </w:rPr>
      </w:pPr>
      <w:r w:rsidRPr="00716576">
        <w:rPr>
          <w:lang w:val="et-EE"/>
        </w:rPr>
        <w:t xml:space="preserve">Kliinilistes uuringutes täheldatud teised tõsised infektsioonid olid muuhulgas kopsupõletik, püelonefriit, septiline artriit ja septitseemia. </w:t>
      </w:r>
      <w:r w:rsidR="007A5C8B" w:rsidRPr="00716576">
        <w:rPr>
          <w:lang w:val="et-EE"/>
        </w:rPr>
        <w:t>Teatatud on i</w:t>
      </w:r>
      <w:r w:rsidRPr="00716576">
        <w:rPr>
          <w:lang w:val="et-EE"/>
        </w:rPr>
        <w:t>nfektsioonidega seotud hospitaliseerimise</w:t>
      </w:r>
      <w:r w:rsidR="00E96F7A">
        <w:rPr>
          <w:lang w:val="et-EE"/>
        </w:rPr>
        <w:t>st</w:t>
      </w:r>
      <w:r w:rsidRPr="00E96F7A">
        <w:rPr>
          <w:lang w:val="et-EE"/>
        </w:rPr>
        <w:t xml:space="preserve"> ja surmajuht</w:t>
      </w:r>
      <w:r w:rsidR="007A5C8B" w:rsidRPr="00E96F7A">
        <w:rPr>
          <w:lang w:val="et-EE"/>
        </w:rPr>
        <w:t>ud</w:t>
      </w:r>
      <w:r w:rsidRPr="00E96F7A">
        <w:rPr>
          <w:lang w:val="et-EE"/>
        </w:rPr>
        <w:t>e</w:t>
      </w:r>
      <w:r w:rsidR="007A5C8B" w:rsidRPr="00E96F7A">
        <w:rPr>
          <w:lang w:val="et-EE"/>
        </w:rPr>
        <w:t>st</w:t>
      </w:r>
      <w:r w:rsidRPr="00E96F7A">
        <w:rPr>
          <w:lang w:val="et-EE"/>
        </w:rPr>
        <w:t>.</w:t>
      </w:r>
    </w:p>
    <w:p w14:paraId="19F14B6D" w14:textId="77777777" w:rsidR="008F3293" w:rsidRPr="009467E9" w:rsidRDefault="008F3293" w:rsidP="008F3293">
      <w:pPr>
        <w:rPr>
          <w:lang w:val="et-EE"/>
        </w:rPr>
      </w:pPr>
    </w:p>
    <w:p w14:paraId="58E74F31" w14:textId="77777777" w:rsidR="008F3293" w:rsidRPr="005467A0" w:rsidRDefault="00896B30" w:rsidP="001910B8">
      <w:pPr>
        <w:keepNext/>
        <w:rPr>
          <w:i/>
          <w:lang w:val="et-EE"/>
        </w:rPr>
      </w:pPr>
      <w:r w:rsidRPr="005467A0">
        <w:rPr>
          <w:i/>
          <w:lang w:val="et-EE"/>
        </w:rPr>
        <w:t>Tuberkuloos</w:t>
      </w:r>
    </w:p>
    <w:p w14:paraId="3CD5E64A" w14:textId="77777777" w:rsidR="008F3293" w:rsidRPr="00430641" w:rsidRDefault="008F3293" w:rsidP="001910B8">
      <w:pPr>
        <w:keepNext/>
        <w:rPr>
          <w:lang w:val="et-EE"/>
        </w:rPr>
      </w:pPr>
    </w:p>
    <w:p w14:paraId="74F07667" w14:textId="77777777" w:rsidR="008F3293" w:rsidRPr="00716576" w:rsidRDefault="00896B30" w:rsidP="008F3293">
      <w:pPr>
        <w:rPr>
          <w:lang w:val="et-EE"/>
        </w:rPr>
      </w:pPr>
      <w:r w:rsidRPr="00716576">
        <w:rPr>
          <w:lang w:val="et-EE"/>
        </w:rPr>
        <w:t>Humira’t saanud patsientidel on teatatud tuberkuloosist, sh reaktiv</w:t>
      </w:r>
      <w:r w:rsidR="002B0AE2" w:rsidRPr="00716576">
        <w:rPr>
          <w:lang w:val="et-EE"/>
        </w:rPr>
        <w:t>atsioonist</w:t>
      </w:r>
      <w:r w:rsidRPr="00716576">
        <w:rPr>
          <w:lang w:val="et-EE"/>
        </w:rPr>
        <w:t xml:space="preserve"> ja uutest tuberkuloosi juhtudest. Teatatud on nii kopsusisese kui ka kopsuvälise (ehk dissemineerunud) tuberkuloosi juhtudest.</w:t>
      </w:r>
    </w:p>
    <w:p w14:paraId="47FB3F3C" w14:textId="77777777" w:rsidR="008F3293" w:rsidRPr="00716576" w:rsidRDefault="008F3293" w:rsidP="008F3293">
      <w:pPr>
        <w:rPr>
          <w:lang w:val="et-EE"/>
        </w:rPr>
      </w:pPr>
    </w:p>
    <w:p w14:paraId="0CB5B758" w14:textId="77777777" w:rsidR="008F3293" w:rsidRPr="00716576" w:rsidRDefault="00896B30" w:rsidP="008F3293">
      <w:pPr>
        <w:rPr>
          <w:lang w:val="et-EE"/>
        </w:rPr>
      </w:pPr>
      <w:r w:rsidRPr="00716576">
        <w:rPr>
          <w:lang w:val="et-EE"/>
        </w:rPr>
        <w:t xml:space="preserve">Enne Humira-ravi alustamist tuleb kõiki patsiente uurida nii aktiivse kui inaktiivse (latentse) tuberkuloosi </w:t>
      </w:r>
      <w:r w:rsidR="00E965B6" w:rsidRPr="00716576">
        <w:rPr>
          <w:lang w:val="et-EE"/>
        </w:rPr>
        <w:t xml:space="preserve">infektsiooni </w:t>
      </w:r>
      <w:r w:rsidRPr="00716576">
        <w:rPr>
          <w:lang w:val="et-EE"/>
        </w:rPr>
        <w:t>suhtes. See peab sisaldama patsiendilt põhjaliku anamneesi võtmist koos küsimustega põetud tuberkuloosi või võimaliku eelneva kokkupuute kohta aktiivse tuberkuloosiga isikutega ning eelneva ja/või praeguse immun</w:t>
      </w:r>
      <w:r w:rsidR="003B4F6C" w:rsidRPr="00716576">
        <w:rPr>
          <w:lang w:val="et-EE"/>
        </w:rPr>
        <w:t>o</w:t>
      </w:r>
      <w:r w:rsidRPr="00716576">
        <w:rPr>
          <w:lang w:val="et-EE"/>
        </w:rPr>
        <w:t xml:space="preserve">supressiivse ravi kohta. Kõigile patsientidele tuleb teha </w:t>
      </w:r>
      <w:r w:rsidRPr="00716576">
        <w:rPr>
          <w:lang w:val="et-EE"/>
        </w:rPr>
        <w:lastRenderedPageBreak/>
        <w:t>vajalikud sõeluuringud (näiteks tuberkuliintest ja röntgenülesvõte rindkerest; kehtida võivad kohalikud soovitused). Nende uuringute teostamine ja tulemused soovitatakse kirja panna patsiendi teabekaardile. Arstidele tuleb meelde tuletada valenegatiivse tuberkuliintesti ohtu, eriti raskesti haigetel või immuunpuudulikkusega patsientidel.</w:t>
      </w:r>
    </w:p>
    <w:p w14:paraId="32475694" w14:textId="77777777" w:rsidR="008F3293" w:rsidRPr="00716576" w:rsidRDefault="008F3293" w:rsidP="008F3293">
      <w:pPr>
        <w:rPr>
          <w:lang w:val="et-EE"/>
        </w:rPr>
      </w:pPr>
    </w:p>
    <w:p w14:paraId="75D13AAA" w14:textId="77777777" w:rsidR="008F3293" w:rsidRPr="00716576" w:rsidRDefault="00896B30" w:rsidP="008F3293">
      <w:pPr>
        <w:rPr>
          <w:lang w:val="et-EE"/>
        </w:rPr>
      </w:pPr>
      <w:r w:rsidRPr="00716576">
        <w:rPr>
          <w:lang w:val="et-EE"/>
        </w:rPr>
        <w:t>Aktiivse tuberkuloosi diagnoosimisel ei tohi Humira-ravi alustada (vt lõik 4.3).</w:t>
      </w:r>
    </w:p>
    <w:p w14:paraId="76C46FDC" w14:textId="77777777" w:rsidR="008F3293" w:rsidRPr="00716576" w:rsidRDefault="008F3293" w:rsidP="008F3293">
      <w:pPr>
        <w:rPr>
          <w:lang w:val="et-EE"/>
        </w:rPr>
      </w:pPr>
    </w:p>
    <w:p w14:paraId="69043E89" w14:textId="77777777" w:rsidR="008F3293" w:rsidRPr="00716576" w:rsidRDefault="00896B30" w:rsidP="008F3293">
      <w:pPr>
        <w:rPr>
          <w:lang w:val="et-EE"/>
        </w:rPr>
      </w:pPr>
      <w:r w:rsidRPr="00716576">
        <w:rPr>
          <w:lang w:val="et-EE"/>
        </w:rPr>
        <w:t>Kõigil alljärgnevatel juhtudel tuleb kasu/riski suhet enne ravi alustamist väga hoolikalt kaaluda.</w:t>
      </w:r>
    </w:p>
    <w:p w14:paraId="62DFF219" w14:textId="77777777" w:rsidR="008F3293" w:rsidRPr="00716576" w:rsidRDefault="008F3293" w:rsidP="008F3293">
      <w:pPr>
        <w:rPr>
          <w:lang w:val="et-EE"/>
        </w:rPr>
      </w:pPr>
    </w:p>
    <w:p w14:paraId="44578B3D" w14:textId="77777777" w:rsidR="008F3293" w:rsidRPr="00716576" w:rsidRDefault="00896B30" w:rsidP="008F3293">
      <w:pPr>
        <w:rPr>
          <w:lang w:val="et-EE"/>
        </w:rPr>
      </w:pPr>
      <w:r w:rsidRPr="00716576">
        <w:rPr>
          <w:lang w:val="et-EE"/>
        </w:rPr>
        <w:t>Kui patsiendil kahtlustatakse latentset tuberkuloosi, tuleb konsulteerida tuberkuloosi ravis kogemust omava arstiga.</w:t>
      </w:r>
    </w:p>
    <w:p w14:paraId="6D857B0C" w14:textId="77777777" w:rsidR="008F3293" w:rsidRPr="00716576" w:rsidRDefault="008F3293" w:rsidP="008F3293">
      <w:pPr>
        <w:rPr>
          <w:lang w:val="et-EE"/>
        </w:rPr>
      </w:pPr>
    </w:p>
    <w:p w14:paraId="34CE7E09" w14:textId="77777777" w:rsidR="008F3293" w:rsidRPr="00716576" w:rsidRDefault="00896B30" w:rsidP="008F3293">
      <w:pPr>
        <w:rPr>
          <w:lang w:val="et-EE"/>
        </w:rPr>
      </w:pPr>
      <w:r w:rsidRPr="00716576">
        <w:rPr>
          <w:lang w:val="et-EE"/>
        </w:rPr>
        <w:t>Latentse tuberkuloosi diagnoosimisel tuleb enne Humira-ravi alustamist rakendada sobivat ravi koos tuberkuloosi ennetava raviga vastavalt kohalikele soovitustele.</w:t>
      </w:r>
    </w:p>
    <w:p w14:paraId="70C5F0B7" w14:textId="77777777" w:rsidR="008F3293" w:rsidRPr="00716576" w:rsidRDefault="008F3293" w:rsidP="008F3293">
      <w:pPr>
        <w:rPr>
          <w:lang w:val="et-EE"/>
        </w:rPr>
      </w:pPr>
    </w:p>
    <w:p w14:paraId="74B08753" w14:textId="77777777" w:rsidR="008F3293" w:rsidRPr="00716576" w:rsidRDefault="00896B30" w:rsidP="008F3293">
      <w:pPr>
        <w:rPr>
          <w:lang w:val="et-EE"/>
        </w:rPr>
      </w:pPr>
      <w:r w:rsidRPr="00716576">
        <w:rPr>
          <w:lang w:val="et-EE"/>
        </w:rPr>
        <w:t xml:space="preserve">Tuberkuloosivastase profülaktilise ravi läbiviimist enne ravi alustamist Humira’ga tuleb samuti kaaluda patsientidel, kellel on mitmeid või olulisi tuberkuloosi riskitegureid vaatamata negatiivsele tuberkuloositestile ja patsientidel, kellel on anamneesis latentne või aktiivne tuberkuloos ja kelle puhul ravikuuri läbimine pole kinnitust leidnud. </w:t>
      </w:r>
    </w:p>
    <w:p w14:paraId="33447C41" w14:textId="77777777" w:rsidR="008F3293" w:rsidRPr="00716576" w:rsidRDefault="008F3293" w:rsidP="008F3293">
      <w:pPr>
        <w:rPr>
          <w:lang w:val="et-EE"/>
        </w:rPr>
      </w:pPr>
    </w:p>
    <w:p w14:paraId="655FA240" w14:textId="77777777" w:rsidR="008F3293" w:rsidRPr="00716576" w:rsidRDefault="00896B30" w:rsidP="008F3293">
      <w:pPr>
        <w:rPr>
          <w:lang w:val="et-EE"/>
        </w:rPr>
      </w:pPr>
      <w:r w:rsidRPr="00716576">
        <w:rPr>
          <w:lang w:val="et-EE"/>
        </w:rPr>
        <w:t>Vaatamata tuberkuloosi profülaktilisele ravile on Humira’ga ravitud patsientidel esinenud tuberkuloosi reaktiv</w:t>
      </w:r>
      <w:r w:rsidR="002B0AE2" w:rsidRPr="00716576">
        <w:rPr>
          <w:lang w:val="et-EE"/>
        </w:rPr>
        <w:t>atsiooni</w:t>
      </w:r>
      <w:r w:rsidRPr="00716576">
        <w:rPr>
          <w:lang w:val="et-EE"/>
        </w:rPr>
        <w:t xml:space="preserve"> juhte. Mõnedel patsientidel, kellel on aktiivne tuberkuloos edukalt välja ravitud, on Humira-ravi ajal tuberkuloos uuesti avaldunud.</w:t>
      </w:r>
    </w:p>
    <w:p w14:paraId="20E06CE2" w14:textId="77777777" w:rsidR="008F3293" w:rsidRPr="00716576" w:rsidRDefault="008F3293" w:rsidP="008F3293">
      <w:pPr>
        <w:rPr>
          <w:lang w:val="et-EE"/>
        </w:rPr>
      </w:pPr>
    </w:p>
    <w:p w14:paraId="5CBDE8B3" w14:textId="77777777" w:rsidR="008F3293" w:rsidRPr="00716576" w:rsidRDefault="00896B30" w:rsidP="008F3293">
      <w:pPr>
        <w:rPr>
          <w:lang w:val="et-EE"/>
        </w:rPr>
      </w:pPr>
      <w:r w:rsidRPr="00716576">
        <w:rPr>
          <w:lang w:val="et-EE"/>
        </w:rPr>
        <w:t>Patsiente tuleb juhendada, et nad pöörduksid arsti poole juhul, kui Humira-ravi ajal või pärast seda tekivad tuberkuloosile viitavad nähud/sümptomid (nt püsiv köha, kõhnumine/kaalulangus, subfebriilne palavik, loidus).</w:t>
      </w:r>
    </w:p>
    <w:p w14:paraId="7C95099E" w14:textId="77777777" w:rsidR="008F3293" w:rsidRPr="00716576" w:rsidRDefault="008F3293" w:rsidP="008F3293">
      <w:pPr>
        <w:rPr>
          <w:lang w:val="et-EE"/>
        </w:rPr>
      </w:pPr>
    </w:p>
    <w:p w14:paraId="7C9EF67E" w14:textId="77777777" w:rsidR="008F3293" w:rsidRPr="00716576" w:rsidRDefault="00896B30" w:rsidP="001910B8">
      <w:pPr>
        <w:keepNext/>
        <w:rPr>
          <w:i/>
          <w:lang w:val="et-EE"/>
        </w:rPr>
      </w:pPr>
      <w:r w:rsidRPr="00716576">
        <w:rPr>
          <w:i/>
          <w:lang w:val="et-EE"/>
        </w:rPr>
        <w:t>Teised oportunistlikud infektsioonid</w:t>
      </w:r>
    </w:p>
    <w:p w14:paraId="796348F7" w14:textId="77777777" w:rsidR="008F3293" w:rsidRPr="00716576" w:rsidRDefault="008F3293" w:rsidP="001910B8">
      <w:pPr>
        <w:keepNext/>
        <w:rPr>
          <w:i/>
          <w:u w:val="single"/>
          <w:lang w:val="et-EE"/>
        </w:rPr>
      </w:pPr>
    </w:p>
    <w:p w14:paraId="70F31C0C" w14:textId="77777777" w:rsidR="008F3293" w:rsidRPr="00716576" w:rsidRDefault="00896B30" w:rsidP="008F3293">
      <w:pPr>
        <w:rPr>
          <w:lang w:val="et-EE"/>
        </w:rPr>
      </w:pPr>
      <w:r w:rsidRPr="00716576">
        <w:rPr>
          <w:lang w:val="et-EE"/>
        </w:rPr>
        <w:t xml:space="preserve">Humira’t saavatel patsientidel on täheldatud oportunistlikke infektsioone, sh invasiivseid seeninfektsioone. Neid infektsioone ei ole TNF-antagoniste võtvatel patsientidel </w:t>
      </w:r>
      <w:r w:rsidR="00526D10">
        <w:rPr>
          <w:lang w:val="et-EE"/>
        </w:rPr>
        <w:t>alati</w:t>
      </w:r>
      <w:r w:rsidRPr="00716576">
        <w:rPr>
          <w:lang w:val="et-EE"/>
        </w:rPr>
        <w:t xml:space="preserve"> </w:t>
      </w:r>
      <w:r w:rsidR="00FC4A85" w:rsidRPr="00716576">
        <w:rPr>
          <w:lang w:val="et-EE"/>
        </w:rPr>
        <w:t>ära tuntud</w:t>
      </w:r>
      <w:r w:rsidRPr="00716576">
        <w:rPr>
          <w:lang w:val="et-EE"/>
        </w:rPr>
        <w:t xml:space="preserve"> ning see on põhjustanud sobiva ravi</w:t>
      </w:r>
      <w:r w:rsidR="00FC4A85" w:rsidRPr="00716576">
        <w:rPr>
          <w:lang w:val="et-EE"/>
        </w:rPr>
        <w:t xml:space="preserve"> hilinemist</w:t>
      </w:r>
      <w:r w:rsidRPr="00716576">
        <w:rPr>
          <w:lang w:val="et-EE"/>
        </w:rPr>
        <w:t>, lõppedes mõnikord surmaga.</w:t>
      </w:r>
    </w:p>
    <w:p w14:paraId="3987DCFD" w14:textId="77777777" w:rsidR="008F3293" w:rsidRPr="00716576" w:rsidRDefault="008F3293" w:rsidP="008F3293">
      <w:pPr>
        <w:rPr>
          <w:lang w:val="et-EE"/>
        </w:rPr>
      </w:pPr>
    </w:p>
    <w:p w14:paraId="2C35ADA7" w14:textId="77777777" w:rsidR="008F3293" w:rsidRPr="00716576" w:rsidRDefault="00896B30" w:rsidP="008F3293">
      <w:pPr>
        <w:rPr>
          <w:lang w:val="et-EE"/>
        </w:rPr>
      </w:pPr>
      <w:r w:rsidRPr="00716576">
        <w:rPr>
          <w:lang w:val="et-EE"/>
        </w:rPr>
        <w:t>Patsientidel, kellel tekivad nähud ja sümptomid, nagu palavik, halb enesetunne, kaalulangus, higistamine, köha, düspnoe ja/või kopsuinfiltraadid või teised tõsised süsteemsed haigused, koos või ilma kaasuva šokita, tuleks kahtlustada invasiivset seeninfektsiooni ning Humira manustamine koheselt lõpetada. Diagnoosimine ja empiirilise seenevastase ravi alustamine peab toimuma koostöös arstiga, kellel on kogemus invasiivsete seeninfektsioonidega patsientide ravimisel.</w:t>
      </w:r>
    </w:p>
    <w:p w14:paraId="2253AE0C" w14:textId="77777777" w:rsidR="008F3293" w:rsidRPr="00716576" w:rsidRDefault="008F3293" w:rsidP="008F3293">
      <w:pPr>
        <w:rPr>
          <w:b/>
          <w:bCs/>
          <w:lang w:val="et-EE"/>
        </w:rPr>
      </w:pPr>
    </w:p>
    <w:p w14:paraId="7F48B5AF" w14:textId="77777777" w:rsidR="008F3293" w:rsidRPr="00716576" w:rsidRDefault="00896B30" w:rsidP="001910B8">
      <w:pPr>
        <w:keepNext/>
        <w:rPr>
          <w:bCs/>
          <w:u w:val="single"/>
          <w:lang w:val="et-EE"/>
        </w:rPr>
      </w:pPr>
      <w:r w:rsidRPr="00716576">
        <w:rPr>
          <w:bCs/>
          <w:u w:val="single"/>
          <w:lang w:val="et-EE"/>
        </w:rPr>
        <w:t>B-hepatiidi reaktivatsioon</w:t>
      </w:r>
    </w:p>
    <w:p w14:paraId="236EE4AD" w14:textId="77777777" w:rsidR="008F3293" w:rsidRPr="00716576" w:rsidRDefault="008F3293" w:rsidP="001910B8">
      <w:pPr>
        <w:keepNext/>
        <w:rPr>
          <w:lang w:val="et-EE"/>
        </w:rPr>
      </w:pPr>
    </w:p>
    <w:p w14:paraId="70477C1D" w14:textId="77777777" w:rsidR="008F3293" w:rsidRPr="00716576" w:rsidRDefault="00896B30" w:rsidP="008F3293">
      <w:pPr>
        <w:rPr>
          <w:lang w:val="et-EE"/>
        </w:rPr>
      </w:pPr>
      <w:r w:rsidRPr="00716576">
        <w:rPr>
          <w:lang w:val="et-EE"/>
        </w:rPr>
        <w:t>B-hepatiidi reaktivatsiooni on esinenud TNF-antagoniste, sh Humira’t saavatel patsientidel, kes on selle viiruse kroonilised kandjad (st pinnaantigeen positiivne). Mõned juhud on olnud letaalse lõppega. Patsiente tuleb enne Humira-ravi alustamist uurida HBV infektsiooni suhtes. Patsientidel, kellel B-hepatiidi uuringu tulemus osutub positiivseks, on soovitatav konsulteerida B-hepatiidi ravi kogemust omava arstiga.</w:t>
      </w:r>
    </w:p>
    <w:p w14:paraId="01715861" w14:textId="77777777" w:rsidR="008F3293" w:rsidRPr="00716576" w:rsidRDefault="008F3293" w:rsidP="008F3293">
      <w:pPr>
        <w:rPr>
          <w:lang w:val="et-EE"/>
        </w:rPr>
      </w:pPr>
    </w:p>
    <w:p w14:paraId="74582DD1" w14:textId="77777777" w:rsidR="008F3293" w:rsidRPr="00716576" w:rsidRDefault="00896B30" w:rsidP="008F3293">
      <w:pPr>
        <w:rPr>
          <w:lang w:val="et-EE"/>
        </w:rPr>
      </w:pPr>
      <w:r w:rsidRPr="00716576">
        <w:rPr>
          <w:lang w:val="et-EE"/>
        </w:rPr>
        <w:t>Humira-ravi vajavaid HBV kandjaid tuleb kogu ravi jooksul ja mõne kuu jooksul pärast ravi lõppu hoolikalt jälgida aktiivse HBV infektsiooni nähtude ja sümptomite suhtes. Puuduvad piisavad andmed samaaegselt viirusevastast ja TNF-antagonisti ravi saavate patsientide ravimise kohta vältimaks HBV reaktivatsiooni. Patsientidel, kellel areneb HBV reaktivatsioon, tuleb Humira-ravi katkestada ja alustada efektiivset viirusevastast ravi koos sobiva toetava raviga.</w:t>
      </w:r>
    </w:p>
    <w:p w14:paraId="75E2AE0C" w14:textId="77777777" w:rsidR="008F3293" w:rsidRPr="00716576" w:rsidRDefault="008F3293" w:rsidP="008F3293">
      <w:pPr>
        <w:rPr>
          <w:lang w:val="et-EE"/>
        </w:rPr>
      </w:pPr>
    </w:p>
    <w:p w14:paraId="143C0929" w14:textId="77777777" w:rsidR="008F3293" w:rsidRPr="00716576" w:rsidRDefault="00896B30" w:rsidP="001910B8">
      <w:pPr>
        <w:keepNext/>
        <w:rPr>
          <w:u w:val="single"/>
          <w:lang w:val="et-EE"/>
        </w:rPr>
      </w:pPr>
      <w:r w:rsidRPr="00716576">
        <w:rPr>
          <w:u w:val="single"/>
          <w:lang w:val="et-EE"/>
        </w:rPr>
        <w:lastRenderedPageBreak/>
        <w:t>Neuroloogilised reaktsioonid</w:t>
      </w:r>
    </w:p>
    <w:p w14:paraId="5E3814AD" w14:textId="77777777" w:rsidR="008F3293" w:rsidRPr="00716576" w:rsidRDefault="008F3293" w:rsidP="001910B8">
      <w:pPr>
        <w:keepNext/>
        <w:rPr>
          <w:lang w:val="et-EE"/>
        </w:rPr>
      </w:pPr>
    </w:p>
    <w:p w14:paraId="287E2630" w14:textId="77777777" w:rsidR="008F3293" w:rsidRPr="00716576" w:rsidRDefault="00896B30" w:rsidP="008F3293">
      <w:pPr>
        <w:rPr>
          <w:lang w:val="et-EE"/>
        </w:rPr>
      </w:pPr>
      <w:r w:rsidRPr="00716576">
        <w:rPr>
          <w:lang w:val="et-EE"/>
        </w:rPr>
        <w:t>TNF-antagonistide (sealhulgas Humira) kasutamist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Arstid peavad ettevaatusega kaaluma Humira kasutamist olemasoleva või hiljuti avaldunud kesk- või perifeerse närvisüsteemi demüeliniseeriva haigusega patsientidel; ükskõik millise nimetatud haiguse tekkimisel tuleb kaaluda Humira</w:t>
      </w:r>
      <w:r w:rsidRPr="00716576">
        <w:rPr>
          <w:lang w:val="et-EE"/>
        </w:rPr>
        <w:noBreakHyphen/>
        <w:t>ravi lõpetamist. Intermediaalse uveiidi ja kesknärvisüsteemi demüeliniseerivate haiguste vahel esineb teadaolev seos. Mitteinfektsioosse intermediaalse uveiidiga patsientidele tuleb neuroloogiline uurimine teha enne Humira</w:t>
      </w:r>
      <w:r w:rsidRPr="00716576">
        <w:rPr>
          <w:lang w:val="et-EE"/>
        </w:rPr>
        <w:noBreakHyphen/>
        <w:t>ravi alustamist ja regulaarselt ravi ajal, et hinnata olemasolevate või tekkivate kesknärvisüsteemi demüeliniseerivate haiguste suhtes.</w:t>
      </w:r>
    </w:p>
    <w:p w14:paraId="0A8BC426" w14:textId="77777777" w:rsidR="008F3293" w:rsidRPr="00716576" w:rsidRDefault="008F3293" w:rsidP="008F3293">
      <w:pPr>
        <w:rPr>
          <w:lang w:val="et-EE"/>
        </w:rPr>
      </w:pPr>
    </w:p>
    <w:p w14:paraId="2EF0AEF0" w14:textId="77777777" w:rsidR="008F3293" w:rsidRPr="00716576" w:rsidRDefault="00896B30" w:rsidP="001910B8">
      <w:pPr>
        <w:keepNext/>
        <w:rPr>
          <w:lang w:val="et-EE"/>
        </w:rPr>
      </w:pPr>
      <w:r w:rsidRPr="00716576">
        <w:rPr>
          <w:u w:val="single"/>
          <w:lang w:val="et-EE"/>
        </w:rPr>
        <w:t>Allergilised reaktsioonid</w:t>
      </w:r>
    </w:p>
    <w:p w14:paraId="6273EB73" w14:textId="77777777" w:rsidR="008F3293" w:rsidRPr="00716576" w:rsidRDefault="008F3293" w:rsidP="001910B8">
      <w:pPr>
        <w:keepNext/>
        <w:rPr>
          <w:lang w:val="et-EE"/>
        </w:rPr>
      </w:pPr>
    </w:p>
    <w:p w14:paraId="141C98CF" w14:textId="77777777" w:rsidR="008F3293" w:rsidRPr="00716576" w:rsidRDefault="00896B30" w:rsidP="008F3293">
      <w:pPr>
        <w:rPr>
          <w:lang w:val="et-EE"/>
        </w:rPr>
      </w:pPr>
      <w:r w:rsidRPr="00716576">
        <w:rPr>
          <w:lang w:val="et-EE"/>
        </w:rPr>
        <w:t>Kliinilistes uuringutes esines Humira kasutamisega seotud tõsiseid allergilisi reaktsioone harva. Humira’ga seotud kergemaid allergilisi reaktsioone täheldati kliinilistes uuringutes aeg-ajalt. Humira manustamise järgselt on teatatud tõsistest allergilistest reaktsioonidest, sh anafülaksiast. Anafülaktilise reaktsiooni või muu raske allergilise reaktsiooni tekkimisel tuleb Humira manustamine koheselt lõpetada ja alustada sobivat ravi.</w:t>
      </w:r>
    </w:p>
    <w:p w14:paraId="281F049C" w14:textId="77777777" w:rsidR="008F3293" w:rsidRPr="00716576" w:rsidRDefault="008F3293" w:rsidP="008F3293">
      <w:pPr>
        <w:rPr>
          <w:lang w:val="et-EE"/>
        </w:rPr>
      </w:pPr>
    </w:p>
    <w:p w14:paraId="49008C1E" w14:textId="77777777" w:rsidR="008F3293" w:rsidRPr="00716576" w:rsidRDefault="00896B30" w:rsidP="001910B8">
      <w:pPr>
        <w:keepNext/>
        <w:rPr>
          <w:lang w:val="et-EE"/>
        </w:rPr>
      </w:pPr>
      <w:r w:rsidRPr="00716576">
        <w:rPr>
          <w:u w:val="single"/>
          <w:lang w:val="et-EE"/>
        </w:rPr>
        <w:t>Immunosupressioon</w:t>
      </w:r>
    </w:p>
    <w:p w14:paraId="350C44A0" w14:textId="77777777" w:rsidR="008F3293" w:rsidRPr="00716576" w:rsidRDefault="008F3293" w:rsidP="001910B8">
      <w:pPr>
        <w:keepNext/>
        <w:rPr>
          <w:lang w:val="et-EE"/>
        </w:rPr>
      </w:pPr>
    </w:p>
    <w:p w14:paraId="32B16CEB" w14:textId="77777777" w:rsidR="008F3293" w:rsidRPr="00716576" w:rsidRDefault="00896B30" w:rsidP="008F3293">
      <w:pPr>
        <w:rPr>
          <w:lang w:val="et-EE"/>
        </w:rPr>
      </w:pPr>
      <w:r w:rsidRPr="00716576">
        <w:rPr>
          <w:lang w:val="et-EE"/>
        </w:rPr>
        <w:t>Uuringus, mille käigus Humira’t manustati 64 reumatoidartriidiga patsiendile, ei leitud hilist tüüpi ülitundlikkuse pärssimist, immunoglobuliinide taseme langust või efektor T-, B-</w:t>
      </w:r>
      <w:r w:rsidR="005B3DC7" w:rsidRPr="00716576">
        <w:rPr>
          <w:lang w:val="et-EE"/>
        </w:rPr>
        <w:t>,</w:t>
      </w:r>
      <w:r w:rsidRPr="00716576">
        <w:rPr>
          <w:lang w:val="et-EE"/>
        </w:rPr>
        <w:t xml:space="preserve"> NK-rakkude, monotsüütide/makrofaagide ja neutrofiilide hulga muutust.</w:t>
      </w:r>
    </w:p>
    <w:p w14:paraId="5BAC2F16" w14:textId="77777777" w:rsidR="008F3293" w:rsidRPr="00716576" w:rsidRDefault="008F3293" w:rsidP="008F3293">
      <w:pPr>
        <w:rPr>
          <w:u w:val="single"/>
          <w:lang w:val="et-EE"/>
        </w:rPr>
      </w:pPr>
    </w:p>
    <w:p w14:paraId="77975646" w14:textId="77777777" w:rsidR="008F3293" w:rsidRPr="00716576" w:rsidRDefault="00896B30" w:rsidP="001910B8">
      <w:pPr>
        <w:keepNext/>
        <w:rPr>
          <w:u w:val="single"/>
          <w:lang w:val="et-EE"/>
        </w:rPr>
      </w:pPr>
      <w:r w:rsidRPr="00716576">
        <w:rPr>
          <w:u w:val="single"/>
          <w:lang w:val="et-EE"/>
        </w:rPr>
        <w:t>Pahaloomulised kasvajad ja lümfoproliferatiivsed haigused</w:t>
      </w:r>
    </w:p>
    <w:p w14:paraId="03D5C23B" w14:textId="77777777" w:rsidR="008F3293" w:rsidRPr="00716576" w:rsidRDefault="008F3293" w:rsidP="001910B8">
      <w:pPr>
        <w:keepNext/>
        <w:rPr>
          <w:lang w:val="et-EE"/>
        </w:rPr>
      </w:pPr>
    </w:p>
    <w:p w14:paraId="3A88FC38" w14:textId="77777777" w:rsidR="008F3293" w:rsidRPr="00716576" w:rsidRDefault="00896B30" w:rsidP="008F3293">
      <w:pPr>
        <w:rPr>
          <w:lang w:val="et-EE"/>
        </w:rPr>
      </w:pPr>
      <w:r w:rsidRPr="00716576">
        <w:rPr>
          <w:lang w:val="et-EE"/>
        </w:rPr>
        <w:t>Kontrollitud arvus TNF-antagonistidega teostatud kliinilistes uuringutes täheldati TNF-antagonisti saavate patsientide hulgas rohkem pahaloomulisi kasvajaid, sealhulgas lümfoomijuhte</w:t>
      </w:r>
      <w:r w:rsidR="003B4F6C" w:rsidRPr="00716576">
        <w:rPr>
          <w:lang w:val="et-EE"/>
        </w:rPr>
        <w:t>,</w:t>
      </w:r>
      <w:r w:rsidRPr="00716576">
        <w:rPr>
          <w:lang w:val="et-EE"/>
        </w:rPr>
        <w:t xml:space="preserve"> võrreldes kontrollpatsientidega. Siiski oli nende juhtude esinemissagedus harv. Turuletulekujärgselt on teatatud leukeemia 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t>
      </w:r>
    </w:p>
    <w:p w14:paraId="3440BF52" w14:textId="77777777" w:rsidR="008F3293" w:rsidRPr="00716576" w:rsidRDefault="008F3293" w:rsidP="008F3293">
      <w:pPr>
        <w:rPr>
          <w:lang w:val="et-EE"/>
        </w:rPr>
      </w:pPr>
    </w:p>
    <w:p w14:paraId="32F87180" w14:textId="77777777" w:rsidR="008F3293" w:rsidRPr="00716576" w:rsidRDefault="00896B30" w:rsidP="008F3293">
      <w:pPr>
        <w:rPr>
          <w:lang w:val="et-EE"/>
        </w:rPr>
      </w:pPr>
      <w:r w:rsidRPr="00716576">
        <w:rPr>
          <w:lang w:val="et-EE"/>
        </w:rPr>
        <w:t>TNF-antagonistidega, sh adalimumabiga ravitud (ravi algus vanuses ≤ 18 aastat) laste, noorukite ja noorte täiskasvanute (kuni 22</w:t>
      </w:r>
      <w:r w:rsidRPr="00716576">
        <w:rPr>
          <w:lang w:val="et-EE"/>
        </w:rPr>
        <w:noBreakHyphen/>
        <w: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TNF-antagonistidega ravitud lastel ja noorukitel ei saa välistada riski pahaloomuliste kasvajate tekkeks.</w:t>
      </w:r>
    </w:p>
    <w:p w14:paraId="002704A2" w14:textId="77777777" w:rsidR="008F3293" w:rsidRPr="00716576" w:rsidRDefault="008F3293" w:rsidP="008F3293">
      <w:pPr>
        <w:rPr>
          <w:lang w:val="et-EE"/>
        </w:rPr>
      </w:pPr>
    </w:p>
    <w:p w14:paraId="73E9791D" w14:textId="77777777" w:rsidR="008F3293" w:rsidRPr="00716576" w:rsidRDefault="00896B30" w:rsidP="008F3293">
      <w:pPr>
        <w:rPr>
          <w:lang w:val="et-EE"/>
        </w:rPr>
      </w:pPr>
      <w:r w:rsidRPr="00716576">
        <w:rPr>
          <w:lang w:val="et-EE"/>
        </w:rPr>
        <w:t>Turuletulekujärgselt on adalimumabiga ravitud patsientidel harva tuvastatud hepatospleenilist T</w:t>
      </w:r>
      <w:r w:rsidR="002A4686" w:rsidRPr="00716576">
        <w:rPr>
          <w:lang w:val="et-EE"/>
        </w:rPr>
        <w:noBreakHyphen/>
      </w:r>
      <w:r w:rsidRPr="00716576">
        <w:rPr>
          <w:lang w:val="et-EE"/>
        </w:rPr>
        <w:t>rakulist lümfoomi. See harvaesinev T</w:t>
      </w:r>
      <w:r w:rsidR="002A4686" w:rsidRPr="00716576">
        <w:rPr>
          <w:lang w:val="et-EE"/>
        </w:rPr>
        <w:noBreakHyphen/>
      </w:r>
      <w:r w:rsidRPr="00716576">
        <w:rPr>
          <w:lang w:val="et-EE"/>
        </w:rPr>
        <w:t>rakuline lümfoom kulgeb väga agressiivselt ning on harilikult letaalse lõpuga. Humira’ga koos on hepatospleeniline T</w:t>
      </w:r>
      <w:r w:rsidRPr="00716576">
        <w:rPr>
          <w:lang w:val="et-EE"/>
        </w:rPr>
        <w:noBreakHyphen/>
        <w:t>rak</w:t>
      </w:r>
      <w:r w:rsidR="000F541D" w:rsidRPr="00716576">
        <w:rPr>
          <w:lang w:val="et-EE"/>
        </w:rPr>
        <w:t xml:space="preserve">uline </w:t>
      </w:r>
      <w:r w:rsidRPr="00716576">
        <w:rPr>
          <w:lang w:val="et-EE"/>
        </w:rPr>
        <w:t>lümfoom mõnikord ilmnenud noortel täiskasvanud patsientidel, keda on ravitud samaaegselt asatiopriini või 6</w:t>
      </w:r>
      <w:r w:rsidRPr="00716576">
        <w:rPr>
          <w:lang w:val="et-EE"/>
        </w:rPr>
        <w:noBreakHyphen/>
        <w:t>merkaptopuriiniga, mida kasutatakse põletikulise soolehaiguse puhul. Asatiopriini või 6</w:t>
      </w:r>
      <w:r w:rsidRPr="00716576">
        <w:rPr>
          <w:lang w:val="et-EE"/>
        </w:rPr>
        <w:noBreakHyphen/>
        <w:t>merkaptopuriini ja Humira samaaegsel kasutamisel esineva</w:t>
      </w:r>
      <w:r w:rsidR="000744D4" w:rsidRPr="00716576">
        <w:rPr>
          <w:lang w:val="et-EE"/>
        </w:rPr>
        <w:t>t</w:t>
      </w:r>
      <w:r w:rsidRPr="00716576">
        <w:rPr>
          <w:lang w:val="et-EE"/>
        </w:rPr>
        <w:t xml:space="preserve"> võimalik</w:t>
      </w:r>
      <w:r w:rsidR="000744D4" w:rsidRPr="00716576">
        <w:rPr>
          <w:lang w:val="et-EE"/>
        </w:rPr>
        <w:t>k</w:t>
      </w:r>
      <w:r w:rsidRPr="00716576">
        <w:rPr>
          <w:lang w:val="et-EE"/>
        </w:rPr>
        <w:t>u riski</w:t>
      </w:r>
      <w:r w:rsidR="000744D4" w:rsidRPr="00716576">
        <w:rPr>
          <w:lang w:val="et-EE"/>
        </w:rPr>
        <w:t xml:space="preserve"> tuleb hoolikalt kaaluda</w:t>
      </w:r>
      <w:r w:rsidRPr="00716576">
        <w:rPr>
          <w:lang w:val="et-EE"/>
        </w:rPr>
        <w:t>. Ei saa välistada hepatospleenilise T</w:t>
      </w:r>
      <w:r w:rsidR="002A4686" w:rsidRPr="00716576">
        <w:rPr>
          <w:lang w:val="et-EE"/>
        </w:rPr>
        <w:noBreakHyphen/>
      </w:r>
      <w:r w:rsidRPr="00716576">
        <w:rPr>
          <w:lang w:val="et-EE"/>
        </w:rPr>
        <w:t>rakulise lümfoomi teket patsientidel, keda ravitakse Humira’ga (vt lõik 4.8).</w:t>
      </w:r>
    </w:p>
    <w:p w14:paraId="5ED84B90" w14:textId="77777777" w:rsidR="008F3293" w:rsidRPr="00716576" w:rsidRDefault="008F3293" w:rsidP="008F3293">
      <w:pPr>
        <w:rPr>
          <w:lang w:val="et-EE"/>
        </w:rPr>
      </w:pPr>
    </w:p>
    <w:p w14:paraId="2AD7CF78" w14:textId="77777777" w:rsidR="008F3293" w:rsidRPr="00716576" w:rsidRDefault="00896B30" w:rsidP="008F3293">
      <w:pPr>
        <w:rPr>
          <w:lang w:val="et-EE"/>
        </w:rPr>
      </w:pPr>
      <w:r w:rsidRPr="00716576">
        <w:rPr>
          <w:lang w:val="et-EE"/>
        </w:rPr>
        <w:t>Uuringuid ei ole läbi viidud patsientidega, kellel on anamneesis pahaloomuline kasvaja või kellel on Humira-ravi jätkamisel tekkinud pahaloomuline kasvaja. Seega tuleb nendel patsientidel kaaluda Humira-ravi erilise ettevaatusega (vt lõik 4.8).</w:t>
      </w:r>
    </w:p>
    <w:p w14:paraId="343F079C" w14:textId="77777777" w:rsidR="008F3293" w:rsidRPr="00716576" w:rsidRDefault="008F3293" w:rsidP="008F3293">
      <w:pPr>
        <w:rPr>
          <w:lang w:val="et-EE"/>
        </w:rPr>
      </w:pPr>
    </w:p>
    <w:p w14:paraId="7113BD6A" w14:textId="77777777" w:rsidR="008F3293" w:rsidRPr="00716576" w:rsidRDefault="00896B30" w:rsidP="008F3293">
      <w:pPr>
        <w:rPr>
          <w:lang w:val="et-EE"/>
        </w:rPr>
      </w:pPr>
      <w:r w:rsidRPr="00716576">
        <w:rPr>
          <w:lang w:val="et-EE"/>
        </w:rPr>
        <w:lastRenderedPageBreak/>
        <w:t>Kõiki patsient</w:t>
      </w:r>
      <w:r w:rsidR="003745E5" w:rsidRPr="00716576">
        <w:rPr>
          <w:lang w:val="et-EE"/>
        </w:rPr>
        <w:t>e</w:t>
      </w:r>
      <w:r w:rsidRPr="00716576">
        <w:rPr>
          <w:lang w:val="et-EE"/>
        </w:rPr>
        <w:t>, eriti patsient</w:t>
      </w:r>
      <w:r w:rsidR="003745E5" w:rsidRPr="00716576">
        <w:rPr>
          <w:lang w:val="et-EE"/>
        </w:rPr>
        <w:t>e</w:t>
      </w:r>
      <w:r w:rsidRPr="00716576">
        <w:rPr>
          <w:lang w:val="et-EE"/>
        </w:rPr>
        <w:t>, kellel on anamneesis ulatuslik immunosupressiivne ravi või psoriaasiga patsiente, keda on ravitud PUVA’ga, tuleb kontrollida mittemelanoomse nahavähi suhtes enne ravi alustamist ning ravi ajal Humira’ga. Patsientidel, keda ravitakse TNF-antagonistidega, sh adalimumabiga, on teatatud ka melanoomist ja merkelirakk-kartsinoomist (vt lõik 4.8).</w:t>
      </w:r>
    </w:p>
    <w:p w14:paraId="1D56923B" w14:textId="77777777" w:rsidR="008F3293" w:rsidRPr="00716576" w:rsidRDefault="008F3293" w:rsidP="008F3293">
      <w:pPr>
        <w:rPr>
          <w:lang w:val="et-EE"/>
        </w:rPr>
      </w:pPr>
    </w:p>
    <w:p w14:paraId="1D34ABB1" w14:textId="77777777" w:rsidR="008F3293" w:rsidRPr="00716576" w:rsidRDefault="00896B30" w:rsidP="008F3293">
      <w:pPr>
        <w:rPr>
          <w:lang w:val="et-EE"/>
        </w:rPr>
      </w:pPr>
      <w:r w:rsidRPr="00716576">
        <w:rPr>
          <w:lang w:val="et-EE"/>
        </w:rPr>
        <w:t>Uurimuslikus kliinilises katses, kus hinnati teise TNF-antagonisti, infliksimabi, kasutamist, täheldati mõõduka kuni raske kroonilise obstruktiivse kopsuhaigusega (KOK) patsientidel rohkem pahaloomulisi kasvajaid (peamiselt kopsu- või pea- ja kaelapiirkonnas) infliksimab-ravi saanud patsientide hulgas võrreldes kontrollgrupiga.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08AB5901" w14:textId="77777777" w:rsidR="008F3293" w:rsidRPr="00716576" w:rsidRDefault="008F3293" w:rsidP="008F3293">
      <w:pPr>
        <w:rPr>
          <w:lang w:val="et-EE"/>
        </w:rPr>
      </w:pPr>
    </w:p>
    <w:p w14:paraId="30823B94" w14:textId="77777777" w:rsidR="008F3293" w:rsidRPr="005467A0" w:rsidRDefault="00896B30" w:rsidP="008F3293">
      <w:pPr>
        <w:rPr>
          <w:lang w:val="et-EE"/>
        </w:rPr>
      </w:pPr>
      <w:r w:rsidRPr="00716576">
        <w:rPr>
          <w:lang w:val="et-EE"/>
        </w:rPr>
        <w:t xml:space="preserve">Hetkel ei ole teada, kas </w:t>
      </w:r>
      <w:r w:rsidR="00C72BAC">
        <w:rPr>
          <w:lang w:val="et-EE"/>
        </w:rPr>
        <w:t xml:space="preserve">ravi </w:t>
      </w:r>
      <w:r w:rsidRPr="00716576">
        <w:rPr>
          <w:lang w:val="et-EE"/>
        </w:rPr>
        <w:t>adalimumab</w:t>
      </w:r>
      <w:r w:rsidR="00C72BAC">
        <w:rPr>
          <w:lang w:val="et-EE"/>
        </w:rPr>
        <w:t xml:space="preserve">iga </w:t>
      </w:r>
      <w:r w:rsidRPr="00E96F7A">
        <w:rPr>
          <w:lang w:val="et-EE"/>
        </w:rPr>
        <w:t>mõjutab düsplaasia või käärsoolevähi tekkeriski. Kõiki haavandilise koliidiga patsiente, kellel on s</w:t>
      </w:r>
      <w:r w:rsidRPr="009467E9">
        <w:rPr>
          <w:lang w:val="et-EE"/>
        </w:rPr>
        <w:t>uurenenud risk düsplaasia või käärsoole kartsinoomi tekkeks (nt pikaajalise haavandilise koliidi või primaarse skleroseeriva kolangiidiga patsiendid) või kellel on eelnevalt olnud düsplaasia või käärsoole kartsinoom, peab regulaarselt enne ravi alustamist</w:t>
      </w:r>
      <w:r w:rsidRPr="005467A0">
        <w:rPr>
          <w:lang w:val="et-EE"/>
        </w:rPr>
        <w:t xml:space="preserve"> ning ravi ajal skriinima düsplaasia suhtes. Uuring peab hõlmama kolonoskoopiat ja biopsiaid vastavalt kohalikele juhistele.</w:t>
      </w:r>
    </w:p>
    <w:p w14:paraId="0F3469CC" w14:textId="77777777" w:rsidR="008F3293" w:rsidRPr="00430641" w:rsidRDefault="008F3293" w:rsidP="008F3293">
      <w:pPr>
        <w:rPr>
          <w:lang w:val="et-EE"/>
        </w:rPr>
      </w:pPr>
    </w:p>
    <w:p w14:paraId="68CB6018" w14:textId="77777777" w:rsidR="008F3293" w:rsidRPr="00716576" w:rsidRDefault="00896B30" w:rsidP="001910B8">
      <w:pPr>
        <w:keepNext/>
        <w:rPr>
          <w:u w:val="single"/>
          <w:lang w:val="et-EE"/>
        </w:rPr>
      </w:pPr>
      <w:r w:rsidRPr="00716576">
        <w:rPr>
          <w:u w:val="single"/>
          <w:lang w:val="et-EE"/>
        </w:rPr>
        <w:t>Hematoloogilised reaktsioonid</w:t>
      </w:r>
    </w:p>
    <w:p w14:paraId="5D326045" w14:textId="77777777" w:rsidR="008F3293" w:rsidRPr="00716576" w:rsidRDefault="008F3293" w:rsidP="001910B8">
      <w:pPr>
        <w:keepNext/>
        <w:rPr>
          <w:lang w:val="et-EE"/>
        </w:rPr>
      </w:pPr>
    </w:p>
    <w:p w14:paraId="70A411F4" w14:textId="77777777" w:rsidR="008F3293" w:rsidRPr="00716576" w:rsidRDefault="00896B30" w:rsidP="008F3293">
      <w:pPr>
        <w:rPr>
          <w:lang w:val="et-EE"/>
        </w:rPr>
      </w:pPr>
      <w:r w:rsidRPr="00716576">
        <w:rPr>
          <w:lang w:val="et-EE"/>
        </w:rPr>
        <w:t xml:space="preserve">TNF-antagonistidega seoses on </w:t>
      </w:r>
      <w:r w:rsidR="001402C2" w:rsidRPr="00716576">
        <w:rPr>
          <w:lang w:val="et-EE"/>
        </w:rPr>
        <w:t>harva</w:t>
      </w:r>
      <w:r w:rsidRPr="00716576">
        <w:rPr>
          <w:lang w:val="et-EE"/>
        </w:rPr>
        <w:t xml:space="preserve"> teat</w:t>
      </w:r>
      <w:r w:rsidR="001402C2" w:rsidRPr="00716576">
        <w:rPr>
          <w:lang w:val="et-EE"/>
        </w:rPr>
        <w:t>atud</w:t>
      </w:r>
      <w:r w:rsidRPr="00716576">
        <w:rPr>
          <w:lang w:val="et-EE"/>
        </w:rPr>
        <w:t xml:space="preserve"> pantsütopeenia, sh aplastilise aneemia, juhtudest. Humira’ga seoses on teatatud hematoloogilise süsteemi kõrvaltoimetest, sh meditsiiniliselt olulisest tsütopeeniast (nt trombotsütopeenia, leukopeenia). Kõikidel Humira’t kasutavatel patsientidel tuleb soovitada otsida kohest meditsiinilist abi, kui neil ilmnevad vere düskraasiatele viitavad nähud ja sümptomid (nt püsiv palavik, verevalumid, veritsemine, kahvatus). Humira-ravi lõpetamist tuleks kaaluda tõendatud märkimisväärsete hematoloogiliste kõrvalekalletega patsientidel.</w:t>
      </w:r>
    </w:p>
    <w:p w14:paraId="6151A424" w14:textId="77777777" w:rsidR="008F3293" w:rsidRPr="00716576" w:rsidRDefault="008F3293" w:rsidP="008F3293">
      <w:pPr>
        <w:rPr>
          <w:lang w:val="et-EE"/>
        </w:rPr>
      </w:pPr>
    </w:p>
    <w:p w14:paraId="1412E581" w14:textId="77777777" w:rsidR="008F3293" w:rsidRPr="00716576" w:rsidRDefault="00896B30" w:rsidP="001910B8">
      <w:pPr>
        <w:keepNext/>
        <w:rPr>
          <w:u w:val="single"/>
          <w:lang w:val="et-EE"/>
        </w:rPr>
      </w:pPr>
      <w:r w:rsidRPr="00716576">
        <w:rPr>
          <w:u w:val="single"/>
          <w:lang w:val="et-EE"/>
        </w:rPr>
        <w:t>Vaktsineerimised</w:t>
      </w:r>
    </w:p>
    <w:p w14:paraId="33FB32F9" w14:textId="77777777" w:rsidR="008F3293" w:rsidRPr="00716576" w:rsidRDefault="008F3293" w:rsidP="001910B8">
      <w:pPr>
        <w:keepNext/>
        <w:rPr>
          <w:lang w:val="et-EE"/>
        </w:rPr>
      </w:pPr>
    </w:p>
    <w:p w14:paraId="46DF3B45" w14:textId="77777777" w:rsidR="008F3293" w:rsidRPr="00716576" w:rsidRDefault="00896B30" w:rsidP="008F3293">
      <w:pPr>
        <w:rPr>
          <w:lang w:val="et-EE"/>
        </w:rPr>
      </w:pPr>
      <w:r w:rsidRPr="00716576">
        <w:rPr>
          <w:lang w:val="et-EE"/>
        </w:rPr>
        <w:t>Uuringus, kus 226 reumatoidartriidiga täiskasvanud patsiendile manustati adalimumabi või platseebot, täheldati sarnaseid antikeha vastuseid nii standardse 23</w:t>
      </w:r>
      <w:r w:rsidRPr="00716576">
        <w:rPr>
          <w:lang w:val="et-EE"/>
        </w:rPr>
        <w:noBreakHyphen/>
        <w:t>valentse pneumokoki vaktsiini kui trivalentse gripiviiruse vaktsiini manustamisel. Puuduvad andmed elusvaktsiinidest lähtuvate infektsioonide sekundaarse ülekande kohta patsientidel, kellele manustatakse Humira’t.</w:t>
      </w:r>
    </w:p>
    <w:p w14:paraId="7CF1A479" w14:textId="77777777" w:rsidR="008F3293" w:rsidRPr="00716576" w:rsidRDefault="008F3293" w:rsidP="008F3293">
      <w:pPr>
        <w:rPr>
          <w:lang w:val="et-EE"/>
        </w:rPr>
      </w:pPr>
    </w:p>
    <w:p w14:paraId="5D3FB110" w14:textId="77777777" w:rsidR="008F3293" w:rsidRPr="00E96F7A" w:rsidRDefault="00896B30" w:rsidP="008F3293">
      <w:pPr>
        <w:rPr>
          <w:lang w:val="et-EE"/>
        </w:rPr>
      </w:pPr>
      <w:r w:rsidRPr="00716576">
        <w:rPr>
          <w:lang w:val="et-EE"/>
        </w:rPr>
        <w:t>On soovitatav, et lastele teostatakse võimaluse korral kõik immuniseerimised vastavalt kehtivale immuniseerimise juhendile</w:t>
      </w:r>
      <w:r w:rsidRPr="00E96F7A">
        <w:rPr>
          <w:lang w:val="et-EE"/>
        </w:rPr>
        <w:t xml:space="preserve"> enne Humira’ga ravi alustamist.</w:t>
      </w:r>
    </w:p>
    <w:p w14:paraId="6F789D6F" w14:textId="77777777" w:rsidR="008F3293" w:rsidRPr="009467E9" w:rsidRDefault="008F3293" w:rsidP="008F3293">
      <w:pPr>
        <w:rPr>
          <w:lang w:val="et-EE"/>
        </w:rPr>
      </w:pPr>
    </w:p>
    <w:p w14:paraId="013C9760" w14:textId="77777777" w:rsidR="008F3293" w:rsidRPr="00430641" w:rsidRDefault="00896B30" w:rsidP="008F3293">
      <w:pPr>
        <w:rPr>
          <w:lang w:val="et-EE"/>
        </w:rPr>
      </w:pPr>
      <w:r w:rsidRPr="005467A0">
        <w:rPr>
          <w:lang w:val="et-EE"/>
        </w:rPr>
        <w:t xml:space="preserve">Patsientidele, kes kasutavad Humira’t, võib samaaegselt manustada ka vaktsiine (v.a elusvaktsiine). Elusvaktsiinide </w:t>
      </w:r>
      <w:r w:rsidR="000F4BF0" w:rsidRPr="000F4BF0">
        <w:rPr>
          <w:lang w:val="et-EE"/>
        </w:rPr>
        <w:t xml:space="preserve">(nt BCG vaktsiin) </w:t>
      </w:r>
      <w:r w:rsidRPr="005467A0">
        <w:rPr>
          <w:lang w:val="et-EE"/>
        </w:rPr>
        <w:t>manustamine vastsündinutele, kes olid emakas eksponeeritud adalimumabile, ei ole soovitatav viie kuu jooksul pärast emale manustatud vi</w:t>
      </w:r>
      <w:r w:rsidRPr="00430641">
        <w:rPr>
          <w:lang w:val="et-EE"/>
        </w:rPr>
        <w:t>imast adalimumabi annust.</w:t>
      </w:r>
    </w:p>
    <w:p w14:paraId="0C87EEA8" w14:textId="77777777" w:rsidR="008F3293" w:rsidRPr="00716576" w:rsidRDefault="008F3293" w:rsidP="008F3293">
      <w:pPr>
        <w:rPr>
          <w:lang w:val="et-EE"/>
        </w:rPr>
      </w:pPr>
    </w:p>
    <w:p w14:paraId="55DB6006" w14:textId="77777777" w:rsidR="008F3293" w:rsidRPr="00716576" w:rsidRDefault="00896B30" w:rsidP="001910B8">
      <w:pPr>
        <w:keepNext/>
        <w:rPr>
          <w:lang w:val="et-EE"/>
        </w:rPr>
      </w:pPr>
      <w:r w:rsidRPr="00716576">
        <w:rPr>
          <w:u w:val="single"/>
          <w:lang w:val="et-EE"/>
        </w:rPr>
        <w:t>Südame paispuudulikkus</w:t>
      </w:r>
    </w:p>
    <w:p w14:paraId="5BFFA5F9" w14:textId="77777777" w:rsidR="008F3293" w:rsidRPr="00716576" w:rsidRDefault="008F3293" w:rsidP="001910B8">
      <w:pPr>
        <w:keepNext/>
        <w:rPr>
          <w:lang w:val="et-EE"/>
        </w:rPr>
      </w:pPr>
    </w:p>
    <w:p w14:paraId="798F373E" w14:textId="77777777" w:rsidR="008F3293" w:rsidRPr="00716576" w:rsidRDefault="00896B30" w:rsidP="008F3293">
      <w:pPr>
        <w:rPr>
          <w:lang w:val="et-EE"/>
        </w:rPr>
      </w:pPr>
      <w:r w:rsidRPr="00716576">
        <w:rPr>
          <w:lang w:val="et-EE"/>
        </w:rPr>
        <w:t xml:space="preserve">Ühe teise TNF-antagonistiga teostatud kliinilises uuringus on täheldatud südame paispuudulikkuse süvenemist ja südame paispuudulikkusest tingitud suremuse tõusu. Ka Humira’t saavatel patsientidel on olnud teateid südame paispuudulikkuse süvenemise juhtudest. Kerge südamepuudulikkusega (NYHA klass I/II) patsientidel peab Humira’t kasutama ettevaatusega. Mõõduka </w:t>
      </w:r>
      <w:r w:rsidR="00D44C0F">
        <w:rPr>
          <w:lang w:val="et-EE"/>
        </w:rPr>
        <w:t>kuni</w:t>
      </w:r>
      <w:r w:rsidRPr="00716576">
        <w:rPr>
          <w:lang w:val="et-EE"/>
        </w:rPr>
        <w:t xml:space="preserve"> raske südamepuudulikkuse korral on Humira vastunäidustatud (vt lõik 4.3). Humira-ravi tuleb katkestada patsientidel, kellel ilmnevad südame paispuudulikkuse uued </w:t>
      </w:r>
      <w:r w:rsidR="001402C2" w:rsidRPr="00716576">
        <w:rPr>
          <w:lang w:val="et-EE"/>
        </w:rPr>
        <w:t xml:space="preserve">sümptomid </w:t>
      </w:r>
      <w:r w:rsidRPr="00716576">
        <w:rPr>
          <w:lang w:val="et-EE"/>
        </w:rPr>
        <w:t xml:space="preserve">või </w:t>
      </w:r>
      <w:r w:rsidR="001402C2" w:rsidRPr="00716576">
        <w:rPr>
          <w:lang w:val="et-EE"/>
        </w:rPr>
        <w:t>olemasolevad</w:t>
      </w:r>
      <w:r w:rsidRPr="00716576">
        <w:rPr>
          <w:lang w:val="et-EE"/>
        </w:rPr>
        <w:t xml:space="preserve"> sümptomid</w:t>
      </w:r>
      <w:r w:rsidR="001402C2" w:rsidRPr="00716576">
        <w:rPr>
          <w:lang w:val="et-EE"/>
        </w:rPr>
        <w:t xml:space="preserve"> süvenevad</w:t>
      </w:r>
      <w:r w:rsidRPr="00716576">
        <w:rPr>
          <w:lang w:val="et-EE"/>
        </w:rPr>
        <w:t>.</w:t>
      </w:r>
    </w:p>
    <w:p w14:paraId="0647340C" w14:textId="77777777" w:rsidR="008F3293" w:rsidRPr="00716576" w:rsidRDefault="008F3293" w:rsidP="008F3293">
      <w:pPr>
        <w:rPr>
          <w:lang w:val="et-EE"/>
        </w:rPr>
      </w:pPr>
    </w:p>
    <w:p w14:paraId="74A460D6" w14:textId="77777777" w:rsidR="008F3293" w:rsidRPr="00716576" w:rsidRDefault="00896B30" w:rsidP="001910B8">
      <w:pPr>
        <w:keepNext/>
        <w:rPr>
          <w:u w:val="single"/>
          <w:lang w:val="et-EE"/>
        </w:rPr>
      </w:pPr>
      <w:r w:rsidRPr="00716576">
        <w:rPr>
          <w:u w:val="single"/>
          <w:lang w:val="et-EE"/>
        </w:rPr>
        <w:lastRenderedPageBreak/>
        <w:t>Autoimmuunprotsessid</w:t>
      </w:r>
    </w:p>
    <w:p w14:paraId="6123DF96" w14:textId="77777777" w:rsidR="008F3293" w:rsidRPr="00716576" w:rsidRDefault="008F3293" w:rsidP="001910B8">
      <w:pPr>
        <w:keepNext/>
        <w:rPr>
          <w:lang w:val="et-EE"/>
        </w:rPr>
      </w:pPr>
    </w:p>
    <w:p w14:paraId="3845626C" w14:textId="77777777" w:rsidR="008F3293" w:rsidRPr="00716576" w:rsidRDefault="00896B30" w:rsidP="008F3293">
      <w:pPr>
        <w:rPr>
          <w:lang w:val="et-EE"/>
        </w:rPr>
      </w:pPr>
      <w:r w:rsidRPr="00716576">
        <w:rPr>
          <w:lang w:val="et-EE"/>
        </w:rPr>
        <w:t>Ravi Humira’ga võib põhjustada autoantikehade teket. Pikaajalise Humira-ravi mõju autoimmuunhaiguste tekkele ei ole teada. Kui patsiendil tekivad pärast Humira kasutamist sümptomid, mis viitavad luupusetaolisele sündroomile ja patsiendil on tekkinud antikehad kaheahelalise DNA suhtes, tuleb Humira-ravi katkestada (vt lõik 4.8).</w:t>
      </w:r>
    </w:p>
    <w:p w14:paraId="58DD9669" w14:textId="77777777" w:rsidR="008F3293" w:rsidRPr="00716576" w:rsidRDefault="008F3293" w:rsidP="008F3293">
      <w:pPr>
        <w:rPr>
          <w:lang w:val="et-EE"/>
        </w:rPr>
      </w:pPr>
    </w:p>
    <w:p w14:paraId="47E0176E" w14:textId="77777777" w:rsidR="008F3293" w:rsidRPr="00716576" w:rsidRDefault="00896B30" w:rsidP="001910B8">
      <w:pPr>
        <w:keepNext/>
        <w:rPr>
          <w:u w:val="single"/>
          <w:lang w:val="et-EE"/>
        </w:rPr>
      </w:pPr>
      <w:r w:rsidRPr="00716576">
        <w:rPr>
          <w:u w:val="single"/>
          <w:lang w:val="et-EE"/>
        </w:rPr>
        <w:t>Bioloogiliste haigust modifitseerivate antireumaatiliste ravimite või TNF-antagonistide samaaegne manustamine</w:t>
      </w:r>
    </w:p>
    <w:p w14:paraId="7AEFB644" w14:textId="77777777" w:rsidR="008F3293" w:rsidRPr="00716576" w:rsidRDefault="008F3293" w:rsidP="001910B8">
      <w:pPr>
        <w:keepNext/>
        <w:rPr>
          <w:lang w:val="et-EE"/>
        </w:rPr>
      </w:pPr>
    </w:p>
    <w:p w14:paraId="593050B4" w14:textId="77777777" w:rsidR="008F3293" w:rsidRPr="00716576" w:rsidRDefault="00896B30" w:rsidP="008F3293">
      <w:pPr>
        <w:rPr>
          <w:lang w:val="et-EE"/>
        </w:rPr>
      </w:pPr>
      <w:r w:rsidRPr="00716576">
        <w:rPr>
          <w:lang w:val="et-EE"/>
        </w:rPr>
        <w:t>Anakinra ja teise TNF-antagonisti,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TNF-antagonistide kombinatsiooni kasutamisel. Seetõttu ei soovitata adalimumabi ja anakinrat omavahel kombineerida. (Vt lõik 4.5).</w:t>
      </w:r>
    </w:p>
    <w:p w14:paraId="2D94E8ED" w14:textId="77777777" w:rsidR="008F3293" w:rsidRPr="00716576" w:rsidRDefault="008F3293" w:rsidP="008F3293">
      <w:pPr>
        <w:rPr>
          <w:lang w:val="et-EE"/>
        </w:rPr>
      </w:pPr>
    </w:p>
    <w:p w14:paraId="44B89647" w14:textId="77777777" w:rsidR="008F3293" w:rsidRPr="00716576" w:rsidRDefault="00896B30" w:rsidP="008F3293">
      <w:pPr>
        <w:rPr>
          <w:lang w:val="et-EE"/>
        </w:rPr>
      </w:pPr>
      <w:r w:rsidRPr="00716576">
        <w:rPr>
          <w:lang w:val="et-EE"/>
        </w:rPr>
        <w:t>Kuna risk infektsioonide, sh tõsiste infektsioonide tekkeks ja teiste võimalike farmakoloogiliste koostoimete avaldumiseks võib olla suurenenud, ei ole soovitatav manustada adalimumabi samaaegselt teiste bioloogiliste haigust modifitseerivate antireumaatiliste ravimite (nt anakinra ja abatatsept) või teiste TNF-antagonistidega. (Vt lõik 4.5).</w:t>
      </w:r>
    </w:p>
    <w:p w14:paraId="7869F4E3" w14:textId="77777777" w:rsidR="008F3293" w:rsidRPr="00716576" w:rsidRDefault="008F3293" w:rsidP="008F3293">
      <w:pPr>
        <w:rPr>
          <w:lang w:val="et-EE"/>
        </w:rPr>
      </w:pPr>
    </w:p>
    <w:p w14:paraId="13E4932A" w14:textId="77777777" w:rsidR="008F3293" w:rsidRPr="00716576" w:rsidRDefault="00896B30" w:rsidP="001910B8">
      <w:pPr>
        <w:keepNext/>
        <w:rPr>
          <w:u w:val="single"/>
          <w:lang w:val="et-EE"/>
        </w:rPr>
      </w:pPr>
      <w:r w:rsidRPr="00716576">
        <w:rPr>
          <w:u w:val="single"/>
          <w:lang w:val="et-EE"/>
        </w:rPr>
        <w:t>Kirurgia</w:t>
      </w:r>
    </w:p>
    <w:p w14:paraId="42EE7EE9" w14:textId="77777777" w:rsidR="008F3293" w:rsidRPr="00716576" w:rsidRDefault="008F3293" w:rsidP="001910B8">
      <w:pPr>
        <w:keepNext/>
        <w:rPr>
          <w:lang w:val="et-EE"/>
        </w:rPr>
      </w:pPr>
    </w:p>
    <w:p w14:paraId="52878384" w14:textId="77777777" w:rsidR="008F3293" w:rsidRPr="00716576" w:rsidRDefault="00896B30" w:rsidP="008F3293">
      <w:pPr>
        <w:rPr>
          <w:lang w:val="et-EE"/>
        </w:rPr>
      </w:pPr>
      <w:r w:rsidRPr="00716576">
        <w:rPr>
          <w:lang w:val="et-EE"/>
        </w:rPr>
        <w:t>Kogemus kirurgiliste protseduuride ohutusest Humira’ga ravitud patsientidel on piiratud. Kirurgilise protseduuri planeerimisel tuleb arvesse võtta adalimumabi pikka poolväärtusaega. Patsienti, kes vajab operatsiooni Humira-ravi ajal, tuleb hoolikalt infektsioonide suhtes jälgida ja kasutada kohaseid meetmeid. Kogemus käimasoleva artroplasti</w:t>
      </w:r>
      <w:r w:rsidR="003A5E2B" w:rsidRPr="00716576">
        <w:rPr>
          <w:lang w:val="et-EE"/>
        </w:rPr>
        <w:t>k</w:t>
      </w:r>
      <w:r w:rsidRPr="00716576">
        <w:rPr>
          <w:lang w:val="et-EE"/>
        </w:rPr>
        <w:t>aga Humira’t saavate patsientide ohutusest on piiratud.</w:t>
      </w:r>
    </w:p>
    <w:p w14:paraId="33CD34BF" w14:textId="77777777" w:rsidR="008F3293" w:rsidRPr="00716576" w:rsidRDefault="008F3293" w:rsidP="008F3293">
      <w:pPr>
        <w:rPr>
          <w:lang w:val="et-EE"/>
        </w:rPr>
      </w:pPr>
    </w:p>
    <w:p w14:paraId="626D5C66" w14:textId="77777777" w:rsidR="008F3293" w:rsidRPr="00716576" w:rsidRDefault="00896B30" w:rsidP="001910B8">
      <w:pPr>
        <w:keepNext/>
        <w:rPr>
          <w:bCs/>
          <w:u w:val="single"/>
          <w:lang w:val="et-EE"/>
        </w:rPr>
      </w:pPr>
      <w:r w:rsidRPr="00716576">
        <w:rPr>
          <w:bCs/>
          <w:u w:val="single"/>
          <w:lang w:val="et-EE"/>
        </w:rPr>
        <w:t>Peensoole obstruktsioon</w:t>
      </w:r>
    </w:p>
    <w:p w14:paraId="187EAD2B" w14:textId="77777777" w:rsidR="008F3293" w:rsidRPr="00716576" w:rsidRDefault="008F3293" w:rsidP="001910B8">
      <w:pPr>
        <w:keepNext/>
        <w:rPr>
          <w:lang w:val="et-EE"/>
        </w:rPr>
      </w:pPr>
    </w:p>
    <w:p w14:paraId="4EC6049D" w14:textId="77777777" w:rsidR="008F3293" w:rsidRPr="00716576" w:rsidRDefault="00896B30" w:rsidP="008F3293">
      <w:pPr>
        <w:rPr>
          <w:lang w:val="et-EE"/>
        </w:rPr>
      </w:pPr>
      <w:r w:rsidRPr="00716576">
        <w:rPr>
          <w:lang w:val="et-EE"/>
        </w:rPr>
        <w:t>Crohni tõve ravi ebaõnnestumine võib viidata fikseerunud fibrootilise striktuuri olemasolule, mis võib vajada kirurgilist ravi. Olemasolevad andmed viitavad sellele, et Humira ei halvenda ega põhjusta striktuure.</w:t>
      </w:r>
    </w:p>
    <w:p w14:paraId="1DABEB81" w14:textId="77777777" w:rsidR="008F3293" w:rsidRPr="00716576" w:rsidRDefault="008F3293" w:rsidP="008F3293">
      <w:pPr>
        <w:rPr>
          <w:lang w:val="et-EE"/>
        </w:rPr>
      </w:pPr>
    </w:p>
    <w:p w14:paraId="67767FFD" w14:textId="77777777" w:rsidR="008F3293" w:rsidRPr="00716576" w:rsidRDefault="00896B30" w:rsidP="001910B8">
      <w:pPr>
        <w:keepNext/>
        <w:rPr>
          <w:u w:val="single"/>
          <w:lang w:val="et-EE"/>
        </w:rPr>
      </w:pPr>
      <w:r w:rsidRPr="00716576">
        <w:rPr>
          <w:u w:val="single"/>
          <w:lang w:val="et-EE"/>
        </w:rPr>
        <w:t>Eakad</w:t>
      </w:r>
    </w:p>
    <w:p w14:paraId="4818FBBB" w14:textId="77777777" w:rsidR="008F3293" w:rsidRPr="00716576" w:rsidRDefault="008F3293" w:rsidP="001910B8">
      <w:pPr>
        <w:keepNext/>
        <w:rPr>
          <w:u w:val="single"/>
          <w:lang w:val="et-EE"/>
        </w:rPr>
      </w:pPr>
    </w:p>
    <w:p w14:paraId="017E0137" w14:textId="77777777" w:rsidR="008F3293" w:rsidRPr="00716576" w:rsidRDefault="00896B30" w:rsidP="008F3293">
      <w:pPr>
        <w:rPr>
          <w:lang w:val="et-EE"/>
        </w:rPr>
      </w:pPr>
      <w:r w:rsidRPr="00716576">
        <w:rPr>
          <w:lang w:val="et-EE"/>
        </w:rPr>
        <w:t>Humira’ga ravitud isikute seas oli tõsiste infektsioonide esinemissagedus üle 65</w:t>
      </w:r>
      <w:r w:rsidRPr="00716576">
        <w:rPr>
          <w:lang w:val="et-EE"/>
        </w:rPr>
        <w:noBreakHyphen/>
        <w:t>aastastel suurem (3,7%) kui alla 65</w:t>
      </w:r>
      <w:r w:rsidRPr="00716576">
        <w:rPr>
          <w:lang w:val="et-EE"/>
        </w:rPr>
        <w:noBreakHyphen/>
        <w:t>aastastel (1,5%). Mõned juhud lõppesid surmaga. Eakate ravimisel tuleb pöörata erilist tähelepanu infektsiooniriskile.</w:t>
      </w:r>
    </w:p>
    <w:p w14:paraId="5A014B02" w14:textId="77777777" w:rsidR="008F3293" w:rsidRPr="00716576" w:rsidRDefault="008F3293" w:rsidP="008F3293">
      <w:pPr>
        <w:rPr>
          <w:lang w:val="et-EE"/>
        </w:rPr>
      </w:pPr>
    </w:p>
    <w:p w14:paraId="7EA7761F" w14:textId="77777777" w:rsidR="008F3293" w:rsidRPr="00716576" w:rsidRDefault="00896B30" w:rsidP="001910B8">
      <w:pPr>
        <w:keepNext/>
        <w:rPr>
          <w:u w:val="single"/>
          <w:lang w:val="et-EE"/>
        </w:rPr>
      </w:pPr>
      <w:r w:rsidRPr="00716576">
        <w:rPr>
          <w:u w:val="single"/>
          <w:lang w:val="et-EE"/>
        </w:rPr>
        <w:t>Lapsed</w:t>
      </w:r>
    </w:p>
    <w:p w14:paraId="796B8C3A" w14:textId="77777777" w:rsidR="008F3293" w:rsidRPr="00716576" w:rsidRDefault="008F3293" w:rsidP="001910B8">
      <w:pPr>
        <w:keepNext/>
        <w:rPr>
          <w:lang w:val="et-EE"/>
        </w:rPr>
      </w:pPr>
    </w:p>
    <w:p w14:paraId="2DEF8EC6" w14:textId="77777777" w:rsidR="008F3293" w:rsidRDefault="00896B30" w:rsidP="008F3293">
      <w:pPr>
        <w:rPr>
          <w:ins w:id="14" w:author="Abbvie 2" w:date="2025-05-12T10:46:00Z"/>
          <w:lang w:val="et-EE"/>
        </w:rPr>
      </w:pPr>
      <w:r w:rsidRPr="00716576">
        <w:rPr>
          <w:lang w:val="et-EE"/>
        </w:rPr>
        <w:t>Vt eespool „Vaktsineerimised“.</w:t>
      </w:r>
    </w:p>
    <w:p w14:paraId="323627AD" w14:textId="77777777" w:rsidR="00C47842" w:rsidRDefault="00C47842" w:rsidP="008F3293">
      <w:pPr>
        <w:rPr>
          <w:ins w:id="15" w:author="Abbvie 2" w:date="2025-05-12T10:46:00Z"/>
          <w:lang w:val="et-EE"/>
        </w:rPr>
      </w:pPr>
    </w:p>
    <w:p w14:paraId="2AF1625D" w14:textId="77777777" w:rsidR="00C47842" w:rsidRPr="003F174E" w:rsidRDefault="00896B30" w:rsidP="00C47842">
      <w:pPr>
        <w:rPr>
          <w:ins w:id="16" w:author="Abbvie 2" w:date="2025-05-12T10:46:00Z"/>
          <w:u w:val="single"/>
          <w:lang w:val="et-EE"/>
        </w:rPr>
      </w:pPr>
      <w:ins w:id="17" w:author="Abbvie 2" w:date="2025-05-12T10:46:00Z">
        <w:r>
          <w:rPr>
            <w:u w:val="single"/>
            <w:lang w:val="et-EE"/>
          </w:rPr>
          <w:t>Teadaolevat toimet omavad a</w:t>
        </w:r>
        <w:r w:rsidRPr="003F174E">
          <w:rPr>
            <w:u w:val="single"/>
            <w:lang w:val="et-EE"/>
          </w:rPr>
          <w:t>biained</w:t>
        </w:r>
      </w:ins>
    </w:p>
    <w:p w14:paraId="09575039" w14:textId="77777777" w:rsidR="00C47842" w:rsidRPr="00855519" w:rsidRDefault="00C47842" w:rsidP="00C47842">
      <w:pPr>
        <w:rPr>
          <w:ins w:id="18" w:author="Abbvie 2" w:date="2025-05-12T10:46:00Z"/>
          <w:lang w:val="et-EE"/>
        </w:rPr>
      </w:pPr>
    </w:p>
    <w:p w14:paraId="75AD444A" w14:textId="3ED3478C" w:rsidR="00C47842" w:rsidRPr="00716576" w:rsidRDefault="00896B30" w:rsidP="00C47842">
      <w:pPr>
        <w:rPr>
          <w:ins w:id="19" w:author="Abbvie 2" w:date="2025-05-12T10:46:00Z"/>
          <w:lang w:val="et-EE"/>
        </w:rPr>
      </w:pPr>
      <w:ins w:id="20" w:author="Abbvie 2" w:date="2025-05-12T10:46:00Z">
        <w:r w:rsidRPr="00855519">
          <w:rPr>
            <w:lang w:val="et-EE"/>
          </w:rPr>
          <w:t>See ravim sisaldab 0,2 mg polüsorbaat 80 igas 20 mg annuses.</w:t>
        </w:r>
      </w:ins>
      <w:r w:rsidR="00C55189">
        <w:rPr>
          <w:lang w:val="et-EE"/>
        </w:rPr>
        <w:t xml:space="preserve"> </w:t>
      </w:r>
      <w:ins w:id="21" w:author="Abbvie 2" w:date="2025-09-05T14:16:00Z">
        <w:r w:rsidR="00C55189" w:rsidRPr="000D01B1">
          <w:rPr>
            <w:bCs/>
            <w:lang w:val="et-EE"/>
          </w:rPr>
          <w:t>Polüsorbaadid võivad põhjustada allergilisi reaktsioone</w:t>
        </w:r>
        <w:r w:rsidR="00C55189">
          <w:rPr>
            <w:bCs/>
            <w:lang w:val="et-EE"/>
          </w:rPr>
          <w:t>.</w:t>
        </w:r>
      </w:ins>
    </w:p>
    <w:p w14:paraId="5EAB6DFD" w14:textId="77777777" w:rsidR="00C47842" w:rsidRPr="00716576" w:rsidRDefault="00C47842" w:rsidP="008F3293">
      <w:pPr>
        <w:rPr>
          <w:lang w:val="et-EE"/>
        </w:rPr>
      </w:pPr>
    </w:p>
    <w:p w14:paraId="5A450597" w14:textId="77777777" w:rsidR="008F3293" w:rsidRPr="00716576" w:rsidRDefault="008F3293" w:rsidP="008F3293">
      <w:pPr>
        <w:rPr>
          <w:lang w:val="et-EE"/>
        </w:rPr>
      </w:pPr>
    </w:p>
    <w:p w14:paraId="24F44C85" w14:textId="77777777" w:rsidR="008F3293" w:rsidRPr="00716576" w:rsidRDefault="00896B30" w:rsidP="001910B8">
      <w:pPr>
        <w:keepNext/>
        <w:rPr>
          <w:b/>
          <w:lang w:val="et-EE"/>
        </w:rPr>
      </w:pPr>
      <w:r w:rsidRPr="00716576">
        <w:rPr>
          <w:b/>
          <w:lang w:val="et-EE"/>
        </w:rPr>
        <w:t>4.5</w:t>
      </w:r>
      <w:r w:rsidRPr="00716576">
        <w:rPr>
          <w:b/>
          <w:lang w:val="et-EE"/>
        </w:rPr>
        <w:tab/>
        <w:t>Koostoimed teiste ravimitega ja muud koostoimed</w:t>
      </w:r>
    </w:p>
    <w:p w14:paraId="4B285BEA" w14:textId="77777777" w:rsidR="008F3293" w:rsidRPr="00716576" w:rsidRDefault="008F3293" w:rsidP="001910B8">
      <w:pPr>
        <w:keepNext/>
        <w:rPr>
          <w:lang w:val="et-EE"/>
        </w:rPr>
      </w:pPr>
    </w:p>
    <w:p w14:paraId="665AF26D" w14:textId="77777777" w:rsidR="008F3293" w:rsidRPr="00716576" w:rsidRDefault="00896B30" w:rsidP="008F3293">
      <w:pPr>
        <w:rPr>
          <w:lang w:val="et-EE"/>
        </w:rPr>
      </w:pPr>
      <w:r w:rsidRPr="00716576">
        <w:rPr>
          <w:lang w:val="et-EE"/>
        </w:rPr>
        <w:t>Reumatoidartriidi, polüartikulaarse juveniilse idiopaatilise artriidi ja psoriaatilise artriidiga patsientidel on uuritud Humira kasutamist nii monoteraapiana kui koos metotreksaadiga. Kui Humira’t kasutati koos metotreksaadiga, oli antikehade teke väiksem võrreldes Humira monoteraapiaga. Humira manustamine ilma metotreksaadita viis antikehade suurema tekke, adalimumabi kliirensi suurenemise ja efektiivsuse vähenemiseni (vt lõik 5.1).</w:t>
      </w:r>
    </w:p>
    <w:p w14:paraId="4A13384F" w14:textId="77777777" w:rsidR="008F3293" w:rsidRPr="00716576" w:rsidRDefault="008F3293" w:rsidP="008F3293">
      <w:pPr>
        <w:rPr>
          <w:lang w:val="et-EE"/>
        </w:rPr>
      </w:pPr>
    </w:p>
    <w:p w14:paraId="5E63FA13" w14:textId="77777777" w:rsidR="008F3293" w:rsidRPr="00716576" w:rsidRDefault="00896B30" w:rsidP="008F3293">
      <w:pPr>
        <w:rPr>
          <w:lang w:val="et-EE"/>
        </w:rPr>
      </w:pPr>
      <w:r w:rsidRPr="00716576">
        <w:rPr>
          <w:lang w:val="et-EE"/>
        </w:rPr>
        <w:t>Humira ja anakinra kombinatsioon ei ole soovitatav (vt lõik 4.4 „Bioloogiliste haigust mod</w:t>
      </w:r>
      <w:r w:rsidR="00243513" w:rsidRPr="00716576">
        <w:rPr>
          <w:lang w:val="et-EE"/>
        </w:rPr>
        <w:t>ifits</w:t>
      </w:r>
      <w:r w:rsidRPr="00716576">
        <w:rPr>
          <w:lang w:val="et-EE"/>
        </w:rPr>
        <w:t>eerivate antireumaatiliste ravimite või TNF-antagonistide samaaegne manustamine“).</w:t>
      </w:r>
    </w:p>
    <w:p w14:paraId="3C7DA0C4" w14:textId="77777777" w:rsidR="008F3293" w:rsidRPr="00716576" w:rsidRDefault="008F3293" w:rsidP="008F3293">
      <w:pPr>
        <w:rPr>
          <w:lang w:val="et-EE"/>
        </w:rPr>
      </w:pPr>
    </w:p>
    <w:p w14:paraId="3A8D4E54" w14:textId="77777777" w:rsidR="008F3293" w:rsidRPr="00716576" w:rsidRDefault="00896B30" w:rsidP="008F3293">
      <w:pPr>
        <w:rPr>
          <w:lang w:val="et-EE"/>
        </w:rPr>
      </w:pPr>
      <w:r w:rsidRPr="00716576">
        <w:rPr>
          <w:lang w:val="et-EE"/>
        </w:rPr>
        <w:t>Humira ja abatatsepti kombinatsioon ei ole soovitatav (vt lõik 4.4 „Bioloogiliste haigust mod</w:t>
      </w:r>
      <w:r w:rsidR="00243513" w:rsidRPr="00716576">
        <w:rPr>
          <w:lang w:val="et-EE"/>
        </w:rPr>
        <w:t>ifits</w:t>
      </w:r>
      <w:r w:rsidRPr="00716576">
        <w:rPr>
          <w:lang w:val="et-EE"/>
        </w:rPr>
        <w:t>eerivate antireumaatiliste ravimite või TNF-antagonistide samaaegne manustamine“).</w:t>
      </w:r>
    </w:p>
    <w:p w14:paraId="5A02BF29" w14:textId="77777777" w:rsidR="008F3293" w:rsidRPr="00716576" w:rsidRDefault="008F3293" w:rsidP="008F3293">
      <w:pPr>
        <w:rPr>
          <w:lang w:val="et-EE"/>
        </w:rPr>
      </w:pPr>
    </w:p>
    <w:p w14:paraId="366C6F26" w14:textId="77777777" w:rsidR="008F3293" w:rsidRPr="00716576" w:rsidRDefault="00896B30" w:rsidP="001910B8">
      <w:pPr>
        <w:keepNext/>
        <w:rPr>
          <w:b/>
          <w:lang w:val="et-EE"/>
        </w:rPr>
      </w:pPr>
      <w:r w:rsidRPr="00716576">
        <w:rPr>
          <w:b/>
          <w:lang w:val="et-EE"/>
        </w:rPr>
        <w:t>4.6</w:t>
      </w:r>
      <w:r w:rsidRPr="00716576">
        <w:rPr>
          <w:b/>
          <w:lang w:val="et-EE"/>
        </w:rPr>
        <w:tab/>
        <w:t>Fertiilsus, rasedus ja imetamine</w:t>
      </w:r>
    </w:p>
    <w:p w14:paraId="78F0C3D1" w14:textId="77777777" w:rsidR="008F3293" w:rsidRPr="00716576" w:rsidRDefault="008F3293" w:rsidP="001910B8">
      <w:pPr>
        <w:keepNext/>
        <w:rPr>
          <w:lang w:val="et-EE"/>
        </w:rPr>
      </w:pPr>
    </w:p>
    <w:p w14:paraId="47951FE9" w14:textId="77777777" w:rsidR="008F3293" w:rsidRPr="00E96F7A" w:rsidRDefault="00896B30" w:rsidP="001910B8">
      <w:pPr>
        <w:keepNext/>
        <w:rPr>
          <w:u w:val="single"/>
          <w:lang w:val="et-EE"/>
        </w:rPr>
      </w:pPr>
      <w:r w:rsidRPr="00EE0069">
        <w:rPr>
          <w:u w:val="single"/>
          <w:lang w:val="et-EE"/>
        </w:rPr>
        <w:t>Rasestumisvõimelised</w:t>
      </w:r>
      <w:r w:rsidRPr="00E96F7A">
        <w:rPr>
          <w:u w:val="single"/>
          <w:lang w:val="et-EE"/>
        </w:rPr>
        <w:t xml:space="preserve"> naised</w:t>
      </w:r>
    </w:p>
    <w:p w14:paraId="3EF61891" w14:textId="77777777" w:rsidR="008F3293" w:rsidRPr="009467E9" w:rsidRDefault="008F3293" w:rsidP="001910B8">
      <w:pPr>
        <w:keepNext/>
        <w:rPr>
          <w:lang w:val="et-EE"/>
        </w:rPr>
      </w:pPr>
    </w:p>
    <w:p w14:paraId="0219543D" w14:textId="77777777" w:rsidR="008F3293" w:rsidRPr="009467E9" w:rsidRDefault="00896B30" w:rsidP="008F3293">
      <w:pPr>
        <w:rPr>
          <w:lang w:val="et-EE"/>
        </w:rPr>
      </w:pPr>
      <w:r w:rsidRPr="00EE0069">
        <w:rPr>
          <w:lang w:val="et-EE"/>
        </w:rPr>
        <w:t>Rasestumisvõimelised</w:t>
      </w:r>
      <w:r w:rsidRPr="00E96F7A">
        <w:rPr>
          <w:lang w:val="et-EE"/>
        </w:rPr>
        <w:t xml:space="preserve"> naised peavad </w:t>
      </w:r>
      <w:r w:rsidR="000F4BF0">
        <w:rPr>
          <w:lang w:val="et-EE"/>
        </w:rPr>
        <w:t>teadlikult</w:t>
      </w:r>
      <w:r w:rsidRPr="00E96F7A">
        <w:rPr>
          <w:lang w:val="et-EE"/>
        </w:rPr>
        <w:t xml:space="preserve"> kasutama adekvaatseid rasestumisvastaseid vahendeid </w:t>
      </w:r>
      <w:r w:rsidR="000F4BF0" w:rsidRPr="000F4BF0">
        <w:rPr>
          <w:lang w:val="et-EE"/>
        </w:rPr>
        <w:t xml:space="preserve">raseduse vältimiseks </w:t>
      </w:r>
      <w:r w:rsidRPr="00E96F7A">
        <w:rPr>
          <w:lang w:val="et-EE"/>
        </w:rPr>
        <w:t>ning jätkama nende kasutamist vähemalt viie kuu jooksul pärast viimast Humira</w:t>
      </w:r>
      <w:r w:rsidRPr="009467E9">
        <w:rPr>
          <w:lang w:val="et-EE"/>
        </w:rPr>
        <w:t>-ravi.</w:t>
      </w:r>
    </w:p>
    <w:p w14:paraId="20C1484E" w14:textId="77777777" w:rsidR="008F3293" w:rsidRPr="005467A0" w:rsidRDefault="008F3293" w:rsidP="008F3293">
      <w:pPr>
        <w:rPr>
          <w:lang w:val="et-EE"/>
        </w:rPr>
      </w:pPr>
    </w:p>
    <w:p w14:paraId="31FFAF42" w14:textId="77777777" w:rsidR="008F3293" w:rsidRPr="00430641" w:rsidRDefault="00896B30" w:rsidP="001910B8">
      <w:pPr>
        <w:keepNext/>
        <w:rPr>
          <w:u w:val="single"/>
          <w:lang w:val="et-EE"/>
        </w:rPr>
      </w:pPr>
      <w:r w:rsidRPr="00430641">
        <w:rPr>
          <w:u w:val="single"/>
          <w:lang w:val="et-EE"/>
        </w:rPr>
        <w:t>Rasedus</w:t>
      </w:r>
    </w:p>
    <w:p w14:paraId="38F33611" w14:textId="77777777" w:rsidR="008F3293" w:rsidRPr="00716576" w:rsidRDefault="008F3293" w:rsidP="001910B8">
      <w:pPr>
        <w:keepNext/>
        <w:rPr>
          <w:lang w:val="et-EE"/>
        </w:rPr>
      </w:pPr>
    </w:p>
    <w:p w14:paraId="656E01C4" w14:textId="77777777" w:rsidR="000F4BF0" w:rsidRPr="000F4BF0" w:rsidRDefault="00896B30" w:rsidP="000F4BF0">
      <w:pPr>
        <w:rPr>
          <w:lang w:val="et-EE"/>
        </w:rPr>
      </w:pPr>
      <w:r w:rsidRPr="000F4BF0">
        <w:rPr>
          <w:lang w:val="et-EE"/>
        </w:rPr>
        <w:t>Prospektiivselt kogutud andmed suure arvu (ligikaudu 2100) raseduste kohta, mis olid eksponeeritud adalimumabile ja teadaolevalt lõppesid elussünniga (sh rohkem kui 1500 esimesel trimestril eksponeeritud rasedust), ei näita väärarengute esinemissageduse tõusu vastsündinute seas.</w:t>
      </w:r>
    </w:p>
    <w:p w14:paraId="4846A301" w14:textId="77777777" w:rsidR="000F4BF0" w:rsidRPr="000F4BF0" w:rsidRDefault="000F4BF0" w:rsidP="000F4BF0">
      <w:pPr>
        <w:rPr>
          <w:lang w:val="et-EE"/>
        </w:rPr>
      </w:pPr>
    </w:p>
    <w:p w14:paraId="58E83F4B" w14:textId="77777777" w:rsidR="008F3293" w:rsidRPr="00716576" w:rsidRDefault="00896B30" w:rsidP="000F4BF0">
      <w:pPr>
        <w:rPr>
          <w:lang w:val="et-EE"/>
        </w:rPr>
      </w:pPr>
      <w:r w:rsidRPr="000F4BF0">
        <w:rPr>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w:t>
      </w:r>
      <w:r w:rsidR="00C12F64">
        <w:rPr>
          <w:lang w:val="et-EE"/>
        </w:rPr>
        <w:t>a</w:t>
      </w:r>
      <w:r w:rsidRPr="000F4BF0">
        <w:rPr>
          <w:lang w:val="et-EE"/>
        </w:rPr>
        <w:t>, suure sünnidefektiga lapse sünniga lõppenud raseduste määr oli adalimumabiga ravitud RA naiste seas 6/69 (8,7%) ja ravi mittesaanud RA naiste seas 5/74 (6,8%) (</w:t>
      </w:r>
      <w:r w:rsidRPr="00EE0069">
        <w:rPr>
          <w:lang w:val="et-EE"/>
        </w:rPr>
        <w:t xml:space="preserve">kohandamata </w:t>
      </w:r>
      <w:r w:rsidR="005B4D50" w:rsidRPr="00EE0069">
        <w:rPr>
          <w:lang w:val="et-EE"/>
        </w:rPr>
        <w:t xml:space="preserve">šansside </w:t>
      </w:r>
      <w:r w:rsidRPr="00EE0069">
        <w:rPr>
          <w:lang w:val="et-EE"/>
        </w:rPr>
        <w:t xml:space="preserve">suhe (OR) 1,31; 95% CI 0,38…4,52); adalimumabiga ravitud CD naiste seas 16/152 (10,5%) ja ravi mittesaanud CD naiste seas 3/32 (9,4%) (kohandamata OR 1,14; 95% CI 0,31…4,16). </w:t>
      </w:r>
      <w:r w:rsidRPr="00CD2D95">
        <w:rPr>
          <w:lang w:val="et-EE"/>
        </w:rPr>
        <w:t>Kohandatud OR (võttes arvesse algtaseme erinevusi) oli 1,10 (95% CI 0,4</w:t>
      </w:r>
      <w:r w:rsidR="005B4D50" w:rsidRPr="00CD2D95">
        <w:rPr>
          <w:lang w:val="et-EE"/>
        </w:rPr>
        <w:t>5</w:t>
      </w:r>
      <w:r w:rsidRPr="00CD2D95">
        <w:rPr>
          <w:lang w:val="et-EE"/>
        </w:rPr>
        <w:t>…2,73) RA ja CD kombineerimisel. Puudusid olulised erinevused adalimumabiga ravi saanud ja mittesaanud naiste vahel teiseste tulemusnäitajate (spontaanabordid, kergemad sünnidefektid, enneaegne sünnitus, sünnikaal ja tõsised või oportunistlikud infektsioonid) osas</w:t>
      </w:r>
      <w:r w:rsidR="00C12F64" w:rsidRPr="00CD2D95">
        <w:rPr>
          <w:lang w:val="et-EE"/>
        </w:rPr>
        <w:t xml:space="preserve"> ning</w:t>
      </w:r>
      <w:r w:rsidRPr="00CD2D95">
        <w:rPr>
          <w:lang w:val="et-EE"/>
        </w:rPr>
        <w:t xml:space="preserve"> surnult sündidest ja väärarengutest ei teatatud. Andmete tõlgendamist võib mõjutad uuringu metodoloogiline piiratus, sh väike valimi suurus ja mitterandomiseeritud ülesehitus.</w:t>
      </w:r>
    </w:p>
    <w:p w14:paraId="60D10998" w14:textId="77777777" w:rsidR="008F3293" w:rsidRPr="00716576" w:rsidRDefault="008F3293" w:rsidP="008F3293">
      <w:pPr>
        <w:rPr>
          <w:lang w:val="et-EE"/>
        </w:rPr>
      </w:pPr>
    </w:p>
    <w:p w14:paraId="4E69F4E5" w14:textId="77777777" w:rsidR="008F3293" w:rsidRPr="00716576" w:rsidRDefault="00896B30" w:rsidP="008F3293">
      <w:pPr>
        <w:rPr>
          <w:lang w:val="et-EE"/>
        </w:rPr>
      </w:pPr>
      <w:r w:rsidRPr="00716576">
        <w:rPr>
          <w:lang w:val="et-EE"/>
        </w:rPr>
        <w:t>Ahvidega teostatud arengutoksilisuse uuringus ei ilmnenud toksilist toimet emasloomale, embrüotoksilisust ega teratogeensust. Puuduvad prekliinilised andmed adalimumabi postnataalse toksilisuse kohta (vt lõik 5.3).</w:t>
      </w:r>
    </w:p>
    <w:p w14:paraId="51E4C584" w14:textId="77777777" w:rsidR="008F3293" w:rsidRPr="00716576" w:rsidRDefault="008F3293" w:rsidP="008F3293">
      <w:pPr>
        <w:rPr>
          <w:lang w:val="et-EE"/>
        </w:rPr>
      </w:pPr>
    </w:p>
    <w:p w14:paraId="507A2800" w14:textId="77777777" w:rsidR="008F3293" w:rsidRPr="009467E9" w:rsidRDefault="00896B30" w:rsidP="008F3293">
      <w:pPr>
        <w:rPr>
          <w:lang w:val="et-EE"/>
        </w:rPr>
      </w:pPr>
      <w:r w:rsidRPr="00716576">
        <w:rPr>
          <w:lang w:val="et-EE"/>
        </w:rPr>
        <w:t>TNF</w:t>
      </w:r>
      <w:r w:rsidRPr="00E96F7A">
        <w:rPr>
          <w:rFonts w:ascii="Symbol" w:hAnsi="Symbol"/>
          <w:lang w:val="et-EE"/>
        </w:rPr>
        <w:sym w:font="Symbol" w:char="F061"/>
      </w:r>
      <w:r w:rsidRPr="00E96F7A">
        <w:rPr>
          <w:lang w:val="et-EE"/>
        </w:rPr>
        <w:t xml:space="preserve"> inhibeerimise tõttu võib raseduse ajal manustatud adalimumab mõjutada normaalseid immuunreaktsioone vastsündinul. </w:t>
      </w:r>
      <w:r w:rsidR="000F4BF0" w:rsidRPr="000F4BF0">
        <w:rPr>
          <w:lang w:val="et-EE"/>
        </w:rPr>
        <w:t>Adalimumabi tohib raseduse ajal kasutada üksnes selge vajaduse korral.</w:t>
      </w:r>
    </w:p>
    <w:p w14:paraId="795D7A0A" w14:textId="77777777" w:rsidR="008F3293" w:rsidRPr="005467A0" w:rsidRDefault="008F3293" w:rsidP="008F3293">
      <w:pPr>
        <w:rPr>
          <w:lang w:val="et-EE"/>
        </w:rPr>
      </w:pPr>
    </w:p>
    <w:p w14:paraId="121FBD02" w14:textId="77777777" w:rsidR="008F3293" w:rsidRPr="00716576" w:rsidRDefault="00896B30" w:rsidP="008F3293">
      <w:pPr>
        <w:rPr>
          <w:lang w:val="et-EE"/>
        </w:rPr>
      </w:pPr>
      <w:r w:rsidRPr="00430641">
        <w:rPr>
          <w:lang w:val="et-EE"/>
        </w:rPr>
        <w:t xml:space="preserve">Adalimumab võib läbi platsenta jõuda </w:t>
      </w:r>
      <w:r w:rsidR="00F530EC" w:rsidRPr="00430641">
        <w:rPr>
          <w:lang w:val="et-EE"/>
        </w:rPr>
        <w:t xml:space="preserve">nende </w:t>
      </w:r>
      <w:r w:rsidRPr="00430641">
        <w:rPr>
          <w:lang w:val="et-EE"/>
        </w:rPr>
        <w:t xml:space="preserve">vastsündinute seerumisse, kelle ema raviti raseduse ajal adalimumabiga. </w:t>
      </w:r>
      <w:r w:rsidRPr="00716576">
        <w:rPr>
          <w:lang w:val="et-EE"/>
        </w:rPr>
        <w:t xml:space="preserve">Selle tulemusel võib neil vastsündinutel olla infektsioonide risk suurenenud. Elusvaktsiinide </w:t>
      </w:r>
      <w:r w:rsidR="000F4BF0" w:rsidRPr="000F4BF0">
        <w:rPr>
          <w:lang w:val="et-EE"/>
        </w:rPr>
        <w:t xml:space="preserve">(nt BCG vaktsiin) </w:t>
      </w:r>
      <w:r w:rsidRPr="00716576">
        <w:rPr>
          <w:lang w:val="et-EE"/>
        </w:rPr>
        <w:t>manustamine vastsündinutele, kes olid emakas eksponeeritud adalimumabile, ei ole soovitatav viie kuu jooksul pärast emale manustatud viimast adalimumabi annust.</w:t>
      </w:r>
    </w:p>
    <w:p w14:paraId="66A2B471" w14:textId="77777777" w:rsidR="008F3293" w:rsidRPr="00716576" w:rsidRDefault="008F3293" w:rsidP="008F3293">
      <w:pPr>
        <w:rPr>
          <w:lang w:val="et-EE"/>
        </w:rPr>
      </w:pPr>
    </w:p>
    <w:p w14:paraId="0AF12E2B" w14:textId="77777777" w:rsidR="008F3293" w:rsidRPr="00716576" w:rsidRDefault="00896B30" w:rsidP="001910B8">
      <w:pPr>
        <w:keepNext/>
        <w:rPr>
          <w:u w:val="single"/>
          <w:lang w:val="et-EE"/>
        </w:rPr>
      </w:pPr>
      <w:r w:rsidRPr="00716576">
        <w:rPr>
          <w:u w:val="single"/>
          <w:lang w:val="et-EE"/>
        </w:rPr>
        <w:t>Imetamine</w:t>
      </w:r>
    </w:p>
    <w:p w14:paraId="6184D64D" w14:textId="77777777" w:rsidR="008F3293" w:rsidRPr="00716576" w:rsidRDefault="008F3293" w:rsidP="001910B8">
      <w:pPr>
        <w:keepNext/>
        <w:rPr>
          <w:lang w:val="et-EE"/>
        </w:rPr>
      </w:pPr>
    </w:p>
    <w:p w14:paraId="401E2808" w14:textId="77777777" w:rsidR="000F4BF0" w:rsidRPr="00716576" w:rsidRDefault="00896B30" w:rsidP="008F3293">
      <w:pPr>
        <w:rPr>
          <w:lang w:val="et-EE"/>
        </w:rPr>
      </w:pPr>
      <w:r w:rsidRPr="000F4BF0">
        <w:rPr>
          <w:lang w:val="et-EE"/>
        </w:rPr>
        <w:t xml:space="preserve">Avaldatud kirjandusest saadud piiratud teave näitab, et adalimumab eritub rinnapiima väga väikestes kontsentratsioonides ning adalimumabi kontsentratsioon rinnapiimas </w:t>
      </w:r>
      <w:r w:rsidR="00C12F64">
        <w:rPr>
          <w:lang w:val="et-EE"/>
        </w:rPr>
        <w:t>on</w:t>
      </w:r>
      <w:r w:rsidRPr="000F4BF0">
        <w:rPr>
          <w:lang w:val="et-EE"/>
        </w:rPr>
        <w:t xml:space="preserve"> </w:t>
      </w:r>
      <w:r w:rsidR="008B026D" w:rsidRPr="000E7683">
        <w:rPr>
          <w:lang w:val="et-EE"/>
        </w:rPr>
        <w:t>0,1</w:t>
      </w:r>
      <w:r w:rsidR="008B026D">
        <w:rPr>
          <w:lang w:val="et-EE"/>
        </w:rPr>
        <w:t>...</w:t>
      </w:r>
      <w:r w:rsidR="008B026D" w:rsidRPr="000E7683">
        <w:rPr>
          <w:lang w:val="et-EE"/>
        </w:rPr>
        <w:t>1%</w:t>
      </w:r>
      <w:r w:rsidRPr="000F4BF0">
        <w:rPr>
          <w:lang w:val="et-EE"/>
        </w:rPr>
        <w:t xml:space="preserve"> </w:t>
      </w:r>
      <w:r w:rsidR="00C12F64">
        <w:rPr>
          <w:lang w:val="et-EE"/>
        </w:rPr>
        <w:t xml:space="preserve">sisaldusest </w:t>
      </w:r>
      <w:r w:rsidRPr="000F4BF0">
        <w:rPr>
          <w:lang w:val="et-EE"/>
        </w:rPr>
        <w:t>ema seerumi</w:t>
      </w:r>
      <w:r w:rsidR="00C12F64">
        <w:rPr>
          <w:lang w:val="et-EE"/>
        </w:rPr>
        <w:t>s</w:t>
      </w:r>
      <w:r w:rsidRPr="000F4BF0">
        <w:rPr>
          <w:lang w:val="et-EE"/>
        </w:rPr>
        <w:t xml:space="preserve">. Suukaudsel manustamisel läbib immunoglobuliin G seedetraktis proteolüüsi ja selle biosaadavus on vähene. Toimet rinnaga toidetavatele vastsündinutele/imikutele ei ole oodata. Seega tohib Humira’t </w:t>
      </w:r>
      <w:r w:rsidR="002A589E">
        <w:rPr>
          <w:lang w:val="et-EE"/>
        </w:rPr>
        <w:t>imetamise</w:t>
      </w:r>
      <w:r w:rsidRPr="000F4BF0">
        <w:rPr>
          <w:lang w:val="et-EE"/>
        </w:rPr>
        <w:t xml:space="preserve"> ajal kasutada.</w:t>
      </w:r>
    </w:p>
    <w:p w14:paraId="5FF28F80" w14:textId="77777777" w:rsidR="008F3293" w:rsidRPr="00716576" w:rsidRDefault="008F3293" w:rsidP="008F3293">
      <w:pPr>
        <w:rPr>
          <w:lang w:val="et-EE"/>
        </w:rPr>
      </w:pPr>
    </w:p>
    <w:p w14:paraId="7777FE1C" w14:textId="77777777" w:rsidR="008F3293" w:rsidRPr="00716576" w:rsidRDefault="00896B30" w:rsidP="001910B8">
      <w:pPr>
        <w:keepNext/>
        <w:rPr>
          <w:u w:val="single"/>
          <w:lang w:val="et-EE"/>
        </w:rPr>
      </w:pPr>
      <w:r w:rsidRPr="00716576">
        <w:rPr>
          <w:u w:val="single"/>
          <w:lang w:val="et-EE"/>
        </w:rPr>
        <w:lastRenderedPageBreak/>
        <w:t>Fertiilsus</w:t>
      </w:r>
    </w:p>
    <w:p w14:paraId="515C657E" w14:textId="77777777" w:rsidR="008F3293" w:rsidRPr="00716576" w:rsidRDefault="008F3293" w:rsidP="001910B8">
      <w:pPr>
        <w:keepNext/>
        <w:rPr>
          <w:lang w:val="et-EE"/>
        </w:rPr>
      </w:pPr>
    </w:p>
    <w:p w14:paraId="60AE6D36" w14:textId="77777777" w:rsidR="008F3293" w:rsidRPr="00716576" w:rsidRDefault="00896B30" w:rsidP="008F3293">
      <w:pPr>
        <w:rPr>
          <w:lang w:val="et-EE"/>
        </w:rPr>
      </w:pPr>
      <w:r w:rsidRPr="00716576">
        <w:rPr>
          <w:lang w:val="et-EE"/>
        </w:rPr>
        <w:t>Puuduvad prekliinilised andmed adalimumabi toime kohta viljakusele.</w:t>
      </w:r>
    </w:p>
    <w:p w14:paraId="1EA093AD" w14:textId="77777777" w:rsidR="008F3293" w:rsidRPr="00716576" w:rsidRDefault="008F3293" w:rsidP="008F3293">
      <w:pPr>
        <w:rPr>
          <w:lang w:val="et-EE"/>
        </w:rPr>
      </w:pPr>
    </w:p>
    <w:p w14:paraId="114E0C46" w14:textId="77777777" w:rsidR="008F3293" w:rsidRDefault="00896B30" w:rsidP="001910B8">
      <w:pPr>
        <w:keepNext/>
        <w:rPr>
          <w:b/>
          <w:lang w:val="et-EE"/>
        </w:rPr>
      </w:pPr>
      <w:r w:rsidRPr="00716576">
        <w:rPr>
          <w:b/>
          <w:lang w:val="et-EE"/>
        </w:rPr>
        <w:t>4.7</w:t>
      </w:r>
      <w:r w:rsidRPr="00716576">
        <w:rPr>
          <w:b/>
          <w:lang w:val="et-EE"/>
        </w:rPr>
        <w:tab/>
        <w:t>Toime reaktsioonikiirusele</w:t>
      </w:r>
    </w:p>
    <w:p w14:paraId="7A398449" w14:textId="77777777" w:rsidR="008F3293" w:rsidRPr="00716576" w:rsidRDefault="008F3293" w:rsidP="001910B8">
      <w:pPr>
        <w:keepNext/>
        <w:rPr>
          <w:lang w:val="et-EE"/>
        </w:rPr>
      </w:pPr>
    </w:p>
    <w:p w14:paraId="0B94E0D4" w14:textId="77777777" w:rsidR="008F3293" w:rsidRPr="00716576" w:rsidRDefault="00896B30" w:rsidP="008F3293">
      <w:pPr>
        <w:rPr>
          <w:lang w:val="et-EE"/>
        </w:rPr>
      </w:pPr>
      <w:r w:rsidRPr="00716576">
        <w:rPr>
          <w:lang w:val="et-EE"/>
        </w:rPr>
        <w:t>Humira mõjuta</w:t>
      </w:r>
      <w:r w:rsidR="007F2E6A" w:rsidRPr="00716576">
        <w:rPr>
          <w:lang w:val="et-EE"/>
        </w:rPr>
        <w:t>b</w:t>
      </w:r>
      <w:r w:rsidRPr="00716576">
        <w:rPr>
          <w:lang w:val="et-EE"/>
        </w:rPr>
        <w:t xml:space="preserve"> kergelt autojuhtimise ja masinate käsitsemise võimet. Pärast Humira manustamist võib tekkida peapööritus ja nägemine halveneda (vt lõik 4.8).</w:t>
      </w:r>
    </w:p>
    <w:p w14:paraId="6981E5AD" w14:textId="77777777" w:rsidR="008F3293" w:rsidRPr="00716576" w:rsidRDefault="008F3293" w:rsidP="008F3293">
      <w:pPr>
        <w:rPr>
          <w:lang w:val="et-EE"/>
        </w:rPr>
      </w:pPr>
    </w:p>
    <w:p w14:paraId="375514AF" w14:textId="77777777" w:rsidR="008F3293" w:rsidRPr="00716576" w:rsidRDefault="00896B30" w:rsidP="001910B8">
      <w:pPr>
        <w:keepNext/>
        <w:rPr>
          <w:b/>
          <w:lang w:val="et-EE"/>
        </w:rPr>
      </w:pPr>
      <w:r w:rsidRPr="00716576">
        <w:rPr>
          <w:b/>
          <w:lang w:val="et-EE"/>
        </w:rPr>
        <w:t>4.8</w:t>
      </w:r>
      <w:r w:rsidRPr="00716576">
        <w:rPr>
          <w:b/>
          <w:lang w:val="et-EE"/>
        </w:rPr>
        <w:tab/>
        <w:t>Kõrvaltoimed</w:t>
      </w:r>
    </w:p>
    <w:p w14:paraId="56075A8F" w14:textId="77777777" w:rsidR="008F3293" w:rsidRPr="00716576" w:rsidRDefault="008F3293" w:rsidP="001910B8">
      <w:pPr>
        <w:keepNext/>
        <w:rPr>
          <w:lang w:val="et-EE"/>
        </w:rPr>
      </w:pPr>
    </w:p>
    <w:p w14:paraId="732A09BF" w14:textId="77777777" w:rsidR="008F3293" w:rsidRPr="00716576" w:rsidRDefault="00896B30" w:rsidP="001910B8">
      <w:pPr>
        <w:keepNext/>
        <w:rPr>
          <w:bCs/>
          <w:u w:val="single"/>
          <w:lang w:val="et-EE"/>
        </w:rPr>
      </w:pPr>
      <w:r w:rsidRPr="00716576">
        <w:rPr>
          <w:bCs/>
          <w:u w:val="single"/>
          <w:lang w:val="et-EE"/>
        </w:rPr>
        <w:t>Ohutusprofiili kokkuvõte</w:t>
      </w:r>
    </w:p>
    <w:p w14:paraId="2EC4D082" w14:textId="77777777" w:rsidR="008F3293" w:rsidRPr="00716576" w:rsidRDefault="008F3293" w:rsidP="001910B8">
      <w:pPr>
        <w:keepNext/>
        <w:rPr>
          <w:lang w:val="et-EE"/>
        </w:rPr>
      </w:pPr>
    </w:p>
    <w:p w14:paraId="4F7FE943" w14:textId="77777777" w:rsidR="008F3293" w:rsidRPr="00716576" w:rsidRDefault="00896B30" w:rsidP="008F3293">
      <w:pPr>
        <w:rPr>
          <w:lang w:val="et-EE"/>
        </w:rPr>
      </w:pPr>
      <w:r w:rsidRPr="00716576">
        <w:rPr>
          <w:lang w:val="et-EE"/>
        </w:rPr>
        <w:t xml:space="preserve">Humira’t uuriti 9506 patsiendil </w:t>
      </w:r>
      <w:r w:rsidR="002B0AE2" w:rsidRPr="00716576">
        <w:rPr>
          <w:lang w:val="et-EE"/>
        </w:rPr>
        <w:t xml:space="preserve">kesksetes </w:t>
      </w:r>
      <w:r w:rsidRPr="00716576">
        <w:rPr>
          <w:lang w:val="et-EE"/>
        </w:rPr>
        <w:t>kontrolli</w:t>
      </w:r>
      <w:r w:rsidR="0065733C">
        <w:rPr>
          <w:lang w:val="et-EE"/>
        </w:rPr>
        <w:t>ga</w:t>
      </w:r>
      <w:r w:rsidRPr="00716576">
        <w:rPr>
          <w:lang w:val="et-EE"/>
        </w:rPr>
        <w:t xml:space="preserve"> ja avatud uuringutes kuni 60 või enama kuu kestel. Need uuringud hõlmasid lühi- 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w:t>
      </w:r>
      <w:r w:rsidR="00F269E2" w:rsidRPr="00716576">
        <w:rPr>
          <w:lang w:val="et-EE"/>
        </w:rPr>
        <w:t xml:space="preserve">mädase </w:t>
      </w:r>
      <w:r w:rsidRPr="00716576">
        <w:rPr>
          <w:lang w:val="et-EE"/>
        </w:rPr>
        <w:t>hidradeniidi ja uveiidiga patsiente. Kontrolli</w:t>
      </w:r>
      <w:r w:rsidR="008A1F4A">
        <w:rPr>
          <w:lang w:val="et-EE"/>
        </w:rPr>
        <w:t>ga</w:t>
      </w:r>
      <w:r w:rsidRPr="00716576">
        <w:rPr>
          <w:lang w:val="et-EE"/>
        </w:rPr>
        <w:t xml:space="preserve"> kesksed uuringud hõlmasid 6089 </w:t>
      </w:r>
      <w:r w:rsidR="00F269E2" w:rsidRPr="00716576">
        <w:rPr>
          <w:lang w:val="et-EE"/>
        </w:rPr>
        <w:t xml:space="preserve">kontrollperioodil </w:t>
      </w:r>
      <w:r w:rsidRPr="00716576">
        <w:rPr>
          <w:lang w:val="et-EE"/>
        </w:rPr>
        <w:t>Humira’t ja 3801 platseebot või aktiivset võrdlusravimit saanud patsienti.</w:t>
      </w:r>
    </w:p>
    <w:p w14:paraId="7924879A" w14:textId="77777777" w:rsidR="008F3293" w:rsidRPr="00716576" w:rsidRDefault="008F3293" w:rsidP="008F3293">
      <w:pPr>
        <w:rPr>
          <w:lang w:val="et-EE"/>
        </w:rPr>
      </w:pPr>
    </w:p>
    <w:p w14:paraId="09731E1A" w14:textId="77777777" w:rsidR="008F3293" w:rsidRPr="00716576" w:rsidRDefault="00896B30" w:rsidP="008F3293">
      <w:pPr>
        <w:rPr>
          <w:lang w:val="et-EE"/>
        </w:rPr>
      </w:pPr>
      <w:r w:rsidRPr="00716576">
        <w:rPr>
          <w:lang w:val="et-EE"/>
        </w:rPr>
        <w:t>Kesksete uuringute kontrolli</w:t>
      </w:r>
      <w:r w:rsidR="0065733C">
        <w:rPr>
          <w:lang w:val="et-EE"/>
        </w:rPr>
        <w:t>ga</w:t>
      </w:r>
      <w:r w:rsidRPr="00716576">
        <w:rPr>
          <w:lang w:val="et-EE"/>
        </w:rPr>
        <w:t xml:space="preserve"> topeltpimefaasis katkestas kõrvaltoimete tõttu ravi 5,9% Humira ja 5,4% kontrollgrupi patsientidest.</w:t>
      </w:r>
    </w:p>
    <w:p w14:paraId="2056885D" w14:textId="77777777" w:rsidR="008F3293" w:rsidRPr="00716576" w:rsidRDefault="008F3293" w:rsidP="008F3293">
      <w:pPr>
        <w:rPr>
          <w:lang w:val="et-EE"/>
        </w:rPr>
      </w:pPr>
    </w:p>
    <w:p w14:paraId="32BA251D" w14:textId="77777777" w:rsidR="008F3293" w:rsidRPr="00716576" w:rsidRDefault="00896B30" w:rsidP="008F3293">
      <w:pPr>
        <w:rPr>
          <w:lang w:val="et-EE"/>
        </w:rPr>
      </w:pPr>
      <w:r w:rsidRPr="00716576">
        <w:rPr>
          <w:lang w:val="et-EE"/>
        </w:rPr>
        <w:t>Kõige sagedamini teatatud kõrvaltoimed on infektsioonid (nagu nasofarüngiit, ülemiste hingamisteede infektsioonid ja sinusiit), süstekoha reaktsioonid (erüteem, sügelus, verevalum, valu või turse), peavalu ja lihas-skeleti valu.</w:t>
      </w:r>
    </w:p>
    <w:p w14:paraId="2A2E8E65" w14:textId="77777777" w:rsidR="008F3293" w:rsidRPr="00716576" w:rsidRDefault="008F3293" w:rsidP="008F3293">
      <w:pPr>
        <w:rPr>
          <w:lang w:val="et-EE"/>
        </w:rPr>
      </w:pPr>
    </w:p>
    <w:p w14:paraId="57198FC2" w14:textId="77777777" w:rsidR="008F3293" w:rsidRPr="00716576" w:rsidRDefault="00896B30" w:rsidP="008F3293">
      <w:pPr>
        <w:rPr>
          <w:lang w:val="et-EE"/>
        </w:rPr>
      </w:pPr>
      <w:r w:rsidRPr="00716576">
        <w:rPr>
          <w:lang w:val="et-EE"/>
        </w:rPr>
        <w:t>Humira kasutamisel on teatatud tõsistest kõrvaltoimetest. TNF-antagonistid, nagu Humira</w:t>
      </w:r>
      <w:r w:rsidR="002B0AE2" w:rsidRPr="00716576">
        <w:rPr>
          <w:lang w:val="et-EE"/>
        </w:rPr>
        <w:t>,</w:t>
      </w:r>
      <w:r w:rsidRPr="00716576">
        <w:rPr>
          <w:lang w:val="et-EE"/>
        </w:rPr>
        <w:t xml:space="preserve"> mõjutavad immuunsüsteemi ja nende kasutamine võib mõjutada keha kaitsevõimet infektsioonide ja vähi suhtes.</w:t>
      </w:r>
    </w:p>
    <w:p w14:paraId="0AACE1DE" w14:textId="77777777" w:rsidR="008F3293" w:rsidRPr="00716576" w:rsidRDefault="00896B30" w:rsidP="008F3293">
      <w:pPr>
        <w:rPr>
          <w:lang w:val="et-EE"/>
        </w:rPr>
      </w:pPr>
      <w:r w:rsidRPr="00716576">
        <w:rPr>
          <w:lang w:val="et-EE"/>
        </w:rPr>
        <w:t>Humira kasutamisel on samuti teatatud surmaga lõppevatest ja eluohtlikest infektsioonidest (sh sepsis, oportunistlikud infektsioonid ja tuberkuloos), HBV reaktiv</w:t>
      </w:r>
      <w:r w:rsidR="002B0AE2" w:rsidRPr="00716576">
        <w:rPr>
          <w:lang w:val="et-EE"/>
        </w:rPr>
        <w:t>atsioonist</w:t>
      </w:r>
      <w:r w:rsidRPr="00716576">
        <w:rPr>
          <w:lang w:val="et-EE"/>
        </w:rPr>
        <w:t xml:space="preserve"> ja mitmesugustest vähkkasvajatest (sh leukeemia, lümfoom ja hepatospleeniline T</w:t>
      </w:r>
      <w:r w:rsidR="00193C9F" w:rsidRPr="00716576">
        <w:rPr>
          <w:lang w:val="et-EE"/>
        </w:rPr>
        <w:noBreakHyphen/>
      </w:r>
      <w:r w:rsidRPr="00716576">
        <w:rPr>
          <w:lang w:val="et-EE"/>
        </w:rPr>
        <w:t>rakuline lümfoom).</w:t>
      </w:r>
    </w:p>
    <w:p w14:paraId="2561B3B4" w14:textId="77777777" w:rsidR="008F3293" w:rsidRPr="00716576" w:rsidRDefault="008F3293" w:rsidP="008F3293">
      <w:pPr>
        <w:rPr>
          <w:lang w:val="et-EE"/>
        </w:rPr>
      </w:pPr>
    </w:p>
    <w:p w14:paraId="3037C0C1" w14:textId="77777777" w:rsidR="008F3293" w:rsidRPr="00716576" w:rsidRDefault="00896B30" w:rsidP="008F3293">
      <w:pPr>
        <w:rPr>
          <w:lang w:val="et-EE"/>
        </w:rPr>
      </w:pPr>
      <w:r w:rsidRPr="00716576">
        <w:rPr>
          <w:lang w:val="et-EE"/>
        </w:rPr>
        <w:t>Samuti on teatatud tõsistest hematoloogilistest, neuroloogilistest ja autoimmuunreaktsioonidest. Sealhulgas harva pantsütopeeniast, aplastilisest aneemiast, tsentraalse ja perifeerse demüelinisatsiooni juhtudest ning luupusest, luupuselaadsetest seisunditest ja Stevensi-Johnsoni sündroomist.</w:t>
      </w:r>
    </w:p>
    <w:p w14:paraId="65EA8713" w14:textId="77777777" w:rsidR="008F3293" w:rsidRPr="00716576" w:rsidRDefault="008F3293" w:rsidP="008F3293">
      <w:pPr>
        <w:rPr>
          <w:lang w:val="et-EE"/>
        </w:rPr>
      </w:pPr>
    </w:p>
    <w:p w14:paraId="714CD15F" w14:textId="77777777" w:rsidR="008F3293" w:rsidRPr="00716576" w:rsidRDefault="00896B30" w:rsidP="001910B8">
      <w:pPr>
        <w:keepNext/>
        <w:rPr>
          <w:u w:val="single"/>
          <w:lang w:val="et-EE"/>
        </w:rPr>
      </w:pPr>
      <w:r w:rsidRPr="00716576">
        <w:rPr>
          <w:u w:val="single"/>
          <w:lang w:val="et-EE"/>
        </w:rPr>
        <w:t>Lapsed</w:t>
      </w:r>
    </w:p>
    <w:p w14:paraId="2B0911D0" w14:textId="77777777" w:rsidR="008F3293" w:rsidRPr="00716576" w:rsidRDefault="008F3293" w:rsidP="001910B8">
      <w:pPr>
        <w:keepNext/>
        <w:rPr>
          <w:lang w:val="et-EE"/>
        </w:rPr>
      </w:pPr>
    </w:p>
    <w:p w14:paraId="15FD2C69" w14:textId="77777777" w:rsidR="008F3293" w:rsidRPr="00716576" w:rsidRDefault="00896B30" w:rsidP="008F3293">
      <w:pPr>
        <w:rPr>
          <w:lang w:val="et-EE"/>
        </w:rPr>
      </w:pPr>
      <w:r w:rsidRPr="00716576">
        <w:rPr>
          <w:lang w:val="et-EE"/>
        </w:rPr>
        <w:t>Üldiselt olid kõrvaltoimed lastel tüübilt ja esinemissageduselt sarnased täiskasvanud patsientidel esinevatele.</w:t>
      </w:r>
    </w:p>
    <w:p w14:paraId="2C9D7570" w14:textId="77777777" w:rsidR="008F3293" w:rsidRPr="00716576" w:rsidRDefault="008F3293" w:rsidP="008F3293">
      <w:pPr>
        <w:rPr>
          <w:lang w:val="et-EE"/>
        </w:rPr>
      </w:pPr>
    </w:p>
    <w:p w14:paraId="2FAF137E" w14:textId="77777777" w:rsidR="008F3293" w:rsidRPr="00716576" w:rsidRDefault="00896B30" w:rsidP="001910B8">
      <w:pPr>
        <w:keepNext/>
        <w:rPr>
          <w:u w:val="single"/>
          <w:lang w:val="et-EE"/>
        </w:rPr>
      </w:pPr>
      <w:r w:rsidRPr="00716576">
        <w:rPr>
          <w:u w:val="single"/>
          <w:lang w:val="et-EE"/>
        </w:rPr>
        <w:t>Kõrvaltoimete kokkuvõte tabelis</w:t>
      </w:r>
    </w:p>
    <w:p w14:paraId="6A8B9F63" w14:textId="77777777" w:rsidR="008F3293" w:rsidRPr="00716576" w:rsidRDefault="008F3293" w:rsidP="001910B8">
      <w:pPr>
        <w:keepNext/>
        <w:rPr>
          <w:lang w:val="et-EE"/>
        </w:rPr>
      </w:pPr>
    </w:p>
    <w:p w14:paraId="096E9846" w14:textId="77777777" w:rsidR="00B64055" w:rsidRPr="00716576" w:rsidRDefault="00896B30" w:rsidP="00A67182">
      <w:pPr>
        <w:rPr>
          <w:b/>
          <w:lang w:val="et-EE"/>
        </w:rPr>
      </w:pPr>
      <w:r w:rsidRPr="00716576">
        <w:rPr>
          <w:lang w:val="et-EE"/>
        </w:rPr>
        <w:t>Allj</w:t>
      </w:r>
      <w:r w:rsidR="008F3293" w:rsidRPr="00716576">
        <w:rPr>
          <w:lang w:val="et-EE"/>
        </w:rPr>
        <w:t>ärgnev kõrvaltoimete nimekiri tabelis 6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1559"/>
        <w:gridCol w:w="4614"/>
      </w:tblGrid>
      <w:tr w:rsidR="00473F9A" w14:paraId="07DD0F16" w14:textId="77777777" w:rsidTr="00874BE6">
        <w:trPr>
          <w:tblHeader/>
        </w:trPr>
        <w:tc>
          <w:tcPr>
            <w:tcW w:w="9070" w:type="dxa"/>
            <w:gridSpan w:val="3"/>
            <w:tcBorders>
              <w:top w:val="single" w:sz="4" w:space="0" w:color="auto"/>
            </w:tcBorders>
          </w:tcPr>
          <w:p w14:paraId="72D459D8" w14:textId="77777777" w:rsidR="00874BE6" w:rsidRPr="00716576" w:rsidRDefault="00896B30" w:rsidP="00874BE6">
            <w:pPr>
              <w:widowControl w:val="0"/>
              <w:jc w:val="center"/>
              <w:rPr>
                <w:b/>
                <w:bCs/>
                <w:lang w:val="et-EE"/>
              </w:rPr>
            </w:pPr>
            <w:r w:rsidRPr="00716576">
              <w:rPr>
                <w:b/>
                <w:bCs/>
                <w:lang w:val="et-EE"/>
              </w:rPr>
              <w:lastRenderedPageBreak/>
              <w:t>Tabel 6</w:t>
            </w:r>
          </w:p>
          <w:p w14:paraId="578797F2" w14:textId="77777777" w:rsidR="00874BE6" w:rsidRPr="00716576" w:rsidRDefault="00896B30" w:rsidP="00B64055">
            <w:pPr>
              <w:widowControl w:val="0"/>
              <w:jc w:val="center"/>
              <w:rPr>
                <w:b/>
                <w:lang w:val="et-EE"/>
              </w:rPr>
            </w:pPr>
            <w:r w:rsidRPr="00716576">
              <w:rPr>
                <w:b/>
                <w:lang w:val="et-EE"/>
              </w:rPr>
              <w:t>Kõrvaltoimed</w:t>
            </w:r>
          </w:p>
        </w:tc>
      </w:tr>
      <w:tr w:rsidR="00473F9A" w14:paraId="3BABBF3A" w14:textId="77777777" w:rsidTr="00A67182">
        <w:trPr>
          <w:tblHeader/>
        </w:trPr>
        <w:tc>
          <w:tcPr>
            <w:tcW w:w="2897" w:type="dxa"/>
            <w:tcBorders>
              <w:top w:val="single" w:sz="4" w:space="0" w:color="auto"/>
            </w:tcBorders>
          </w:tcPr>
          <w:p w14:paraId="46986F3F" w14:textId="77777777" w:rsidR="008F3293" w:rsidRPr="00716576" w:rsidRDefault="00896B30" w:rsidP="00B64055">
            <w:pPr>
              <w:widowControl w:val="0"/>
              <w:jc w:val="center"/>
              <w:rPr>
                <w:b/>
                <w:lang w:val="et-EE"/>
              </w:rPr>
            </w:pPr>
            <w:r w:rsidRPr="00716576">
              <w:rPr>
                <w:b/>
                <w:lang w:val="et-EE"/>
              </w:rPr>
              <w:t>Organsüsteemi klass</w:t>
            </w:r>
          </w:p>
        </w:tc>
        <w:tc>
          <w:tcPr>
            <w:tcW w:w="1559" w:type="dxa"/>
            <w:tcBorders>
              <w:top w:val="single" w:sz="4" w:space="0" w:color="auto"/>
            </w:tcBorders>
          </w:tcPr>
          <w:p w14:paraId="60F09CD3" w14:textId="77777777" w:rsidR="008F3293" w:rsidRPr="00716576" w:rsidRDefault="00896B30" w:rsidP="00B64055">
            <w:pPr>
              <w:widowControl w:val="0"/>
              <w:jc w:val="center"/>
              <w:rPr>
                <w:b/>
                <w:lang w:val="et-EE"/>
              </w:rPr>
            </w:pPr>
            <w:r w:rsidRPr="00716576">
              <w:rPr>
                <w:b/>
                <w:lang w:val="et-EE"/>
              </w:rPr>
              <w:t>Sagedus</w:t>
            </w:r>
          </w:p>
        </w:tc>
        <w:tc>
          <w:tcPr>
            <w:tcW w:w="4614" w:type="dxa"/>
            <w:tcBorders>
              <w:top w:val="single" w:sz="4" w:space="0" w:color="auto"/>
            </w:tcBorders>
          </w:tcPr>
          <w:p w14:paraId="09BD3BCC" w14:textId="77777777" w:rsidR="008F3293" w:rsidRPr="00716576" w:rsidRDefault="00896B30" w:rsidP="00B64055">
            <w:pPr>
              <w:widowControl w:val="0"/>
              <w:jc w:val="center"/>
              <w:rPr>
                <w:b/>
                <w:lang w:val="et-EE"/>
              </w:rPr>
            </w:pPr>
            <w:r w:rsidRPr="00716576">
              <w:rPr>
                <w:b/>
                <w:lang w:val="et-EE"/>
              </w:rPr>
              <w:t>Kõrvaltoime</w:t>
            </w:r>
          </w:p>
        </w:tc>
      </w:tr>
      <w:tr w:rsidR="00473F9A" w14:paraId="21C220D4" w14:textId="77777777" w:rsidTr="00874BE6">
        <w:trPr>
          <w:cantSplit/>
          <w:trHeight w:val="1089"/>
          <w:tblHeader/>
        </w:trPr>
        <w:tc>
          <w:tcPr>
            <w:tcW w:w="2897" w:type="dxa"/>
            <w:vMerge w:val="restart"/>
          </w:tcPr>
          <w:p w14:paraId="46D3DDCD" w14:textId="77777777" w:rsidR="008F3293" w:rsidRPr="00E96F7A" w:rsidRDefault="00896B30" w:rsidP="00B64055">
            <w:pPr>
              <w:widowControl w:val="0"/>
              <w:rPr>
                <w:lang w:val="et-EE"/>
              </w:rPr>
            </w:pPr>
            <w:r w:rsidRPr="00E96F7A">
              <w:rPr>
                <w:lang w:val="et-EE"/>
              </w:rPr>
              <w:t>Infektsioonid ja infestatsioonid*</w:t>
            </w:r>
          </w:p>
          <w:p w14:paraId="48F0D11F" w14:textId="77777777" w:rsidR="008F3293" w:rsidRPr="009467E9" w:rsidRDefault="008F3293" w:rsidP="00B64055">
            <w:pPr>
              <w:widowControl w:val="0"/>
              <w:rPr>
                <w:lang w:val="et-EE"/>
              </w:rPr>
            </w:pPr>
          </w:p>
        </w:tc>
        <w:tc>
          <w:tcPr>
            <w:tcW w:w="1559" w:type="dxa"/>
          </w:tcPr>
          <w:p w14:paraId="59936F52" w14:textId="77777777" w:rsidR="008F3293" w:rsidRPr="005467A0" w:rsidRDefault="00896B30" w:rsidP="00B64055">
            <w:pPr>
              <w:widowControl w:val="0"/>
              <w:rPr>
                <w:lang w:val="et-EE"/>
              </w:rPr>
            </w:pPr>
            <w:r w:rsidRPr="005467A0">
              <w:rPr>
                <w:lang w:val="et-EE"/>
              </w:rPr>
              <w:t>Väga sage</w:t>
            </w:r>
          </w:p>
        </w:tc>
        <w:tc>
          <w:tcPr>
            <w:tcW w:w="4614" w:type="dxa"/>
          </w:tcPr>
          <w:p w14:paraId="08228D8F" w14:textId="77777777" w:rsidR="008F3293" w:rsidRPr="00716576" w:rsidRDefault="00896B30" w:rsidP="00B64055">
            <w:pPr>
              <w:widowControl w:val="0"/>
              <w:rPr>
                <w:lang w:val="et-EE"/>
              </w:rPr>
            </w:pPr>
            <w:r w:rsidRPr="00430641">
              <w:rPr>
                <w:lang w:val="et-EE"/>
              </w:rPr>
              <w:t>Hingamisteede infektsioonid (sealhulgas alumiste ja ülemiste hingamisteede infektsioonid, kopsupõletik, sinusiit, farüngiit, nasofarüngiit ja herpesviiruse poolt põhjust</w:t>
            </w:r>
            <w:r w:rsidRPr="00716576">
              <w:rPr>
                <w:lang w:val="et-EE"/>
              </w:rPr>
              <w:t>atud kopsupõletik)</w:t>
            </w:r>
          </w:p>
          <w:p w14:paraId="309D6896" w14:textId="77777777" w:rsidR="008F3293" w:rsidRPr="00716576" w:rsidRDefault="008F3293" w:rsidP="00B64055">
            <w:pPr>
              <w:widowControl w:val="0"/>
              <w:rPr>
                <w:lang w:val="et-EE"/>
              </w:rPr>
            </w:pPr>
          </w:p>
        </w:tc>
      </w:tr>
      <w:tr w:rsidR="00473F9A" w14:paraId="71D04E3E" w14:textId="77777777" w:rsidTr="00874BE6">
        <w:trPr>
          <w:cantSplit/>
          <w:trHeight w:val="3927"/>
          <w:tblHeader/>
        </w:trPr>
        <w:tc>
          <w:tcPr>
            <w:tcW w:w="2897" w:type="dxa"/>
            <w:vMerge/>
          </w:tcPr>
          <w:p w14:paraId="2F7232CB" w14:textId="77777777" w:rsidR="008F3293" w:rsidRPr="00716576" w:rsidRDefault="008F3293" w:rsidP="00B64055">
            <w:pPr>
              <w:widowControl w:val="0"/>
              <w:rPr>
                <w:lang w:val="et-EE"/>
              </w:rPr>
            </w:pPr>
          </w:p>
        </w:tc>
        <w:tc>
          <w:tcPr>
            <w:tcW w:w="1559" w:type="dxa"/>
          </w:tcPr>
          <w:p w14:paraId="4B135E0D" w14:textId="77777777" w:rsidR="008F3293" w:rsidRPr="00716576" w:rsidRDefault="00896B30" w:rsidP="00B64055">
            <w:pPr>
              <w:widowControl w:val="0"/>
              <w:rPr>
                <w:lang w:val="et-EE"/>
              </w:rPr>
            </w:pPr>
            <w:r w:rsidRPr="00716576">
              <w:rPr>
                <w:lang w:val="et-EE"/>
              </w:rPr>
              <w:t>Sage</w:t>
            </w:r>
          </w:p>
          <w:p w14:paraId="410BFD6D" w14:textId="77777777" w:rsidR="008F3293" w:rsidRPr="00716576" w:rsidRDefault="008F3293" w:rsidP="00B64055">
            <w:pPr>
              <w:widowControl w:val="0"/>
              <w:rPr>
                <w:lang w:val="et-EE"/>
              </w:rPr>
            </w:pPr>
          </w:p>
        </w:tc>
        <w:tc>
          <w:tcPr>
            <w:tcW w:w="4614" w:type="dxa"/>
          </w:tcPr>
          <w:p w14:paraId="04061D3C" w14:textId="77777777" w:rsidR="008F3293" w:rsidRPr="00716576" w:rsidRDefault="00896B30" w:rsidP="00B64055">
            <w:pPr>
              <w:widowControl w:val="0"/>
              <w:rPr>
                <w:lang w:val="et-EE"/>
              </w:rPr>
            </w:pPr>
            <w:r w:rsidRPr="00716576">
              <w:rPr>
                <w:lang w:val="et-EE"/>
              </w:rPr>
              <w:t>Süsteemsed infektsioonid (sh sepsis, kandidiaas ja gripp),</w:t>
            </w:r>
          </w:p>
          <w:p w14:paraId="799C4A14" w14:textId="77777777" w:rsidR="008F3293" w:rsidRPr="00716576" w:rsidRDefault="00896B30" w:rsidP="00B64055">
            <w:pPr>
              <w:widowControl w:val="0"/>
              <w:rPr>
                <w:lang w:val="et-EE"/>
              </w:rPr>
            </w:pPr>
            <w:r w:rsidRPr="00716576">
              <w:rPr>
                <w:lang w:val="et-EE"/>
              </w:rPr>
              <w:t>sooleinfektsioonid (sealhulgas viiruslik gastroenteriit),</w:t>
            </w:r>
          </w:p>
          <w:p w14:paraId="7BD2E5CF" w14:textId="77777777" w:rsidR="008F3293" w:rsidRPr="00716576" w:rsidRDefault="00896B30" w:rsidP="00B64055">
            <w:pPr>
              <w:widowControl w:val="0"/>
              <w:rPr>
                <w:lang w:val="et-EE"/>
              </w:rPr>
            </w:pPr>
            <w:r w:rsidRPr="00716576">
              <w:rPr>
                <w:lang w:val="et-EE"/>
              </w:rPr>
              <w:t xml:space="preserve">naha ja pehmete kudede infektsioonid (sealhulgas paronühhia, tselluliit, impetiigo, nekrotiseeruv fastsiit ja </w:t>
            </w:r>
            <w:r w:rsidRPr="00716576">
              <w:rPr>
                <w:i/>
                <w:lang w:val="et-EE"/>
              </w:rPr>
              <w:t>herpes zoster</w:t>
            </w:r>
            <w:r w:rsidRPr="00716576">
              <w:rPr>
                <w:lang w:val="et-EE"/>
              </w:rPr>
              <w:t>),</w:t>
            </w:r>
          </w:p>
          <w:p w14:paraId="64C742D6" w14:textId="77777777" w:rsidR="008F3293" w:rsidRPr="00716576" w:rsidRDefault="00896B30" w:rsidP="00B64055">
            <w:pPr>
              <w:widowControl w:val="0"/>
              <w:rPr>
                <w:lang w:val="et-EE"/>
              </w:rPr>
            </w:pPr>
            <w:r w:rsidRPr="00716576">
              <w:rPr>
                <w:lang w:val="et-EE"/>
              </w:rPr>
              <w:t>kõrva infektsioonid,</w:t>
            </w:r>
          </w:p>
          <w:p w14:paraId="4B5C09B2" w14:textId="77777777" w:rsidR="008F3293" w:rsidRPr="00716576" w:rsidRDefault="00896B30" w:rsidP="00B64055">
            <w:pPr>
              <w:widowControl w:val="0"/>
              <w:rPr>
                <w:lang w:val="et-EE"/>
              </w:rPr>
            </w:pPr>
            <w:r w:rsidRPr="00716576">
              <w:rPr>
                <w:lang w:val="et-EE"/>
              </w:rPr>
              <w:t xml:space="preserve">suu infektsioonid (sealhulgas </w:t>
            </w:r>
            <w:r w:rsidRPr="00716576">
              <w:rPr>
                <w:i/>
                <w:lang w:val="et-EE"/>
              </w:rPr>
              <w:t>herpes simplex</w:t>
            </w:r>
            <w:r w:rsidRPr="00716576">
              <w:rPr>
                <w:lang w:val="et-EE"/>
              </w:rPr>
              <w:t>, suu herpes ja hambainfektsioonid),</w:t>
            </w:r>
          </w:p>
          <w:p w14:paraId="24ECD878" w14:textId="77777777" w:rsidR="008F3293" w:rsidRPr="00716576" w:rsidRDefault="00896B30" w:rsidP="00B64055">
            <w:pPr>
              <w:widowControl w:val="0"/>
              <w:rPr>
                <w:lang w:val="et-EE"/>
              </w:rPr>
            </w:pPr>
            <w:r w:rsidRPr="00716576">
              <w:rPr>
                <w:lang w:val="et-EE"/>
              </w:rPr>
              <w:t>suguteede infektsioonid (sh vulvovaginaalsed mükootilised infektsioonid),</w:t>
            </w:r>
          </w:p>
          <w:p w14:paraId="2D392F2A" w14:textId="77777777" w:rsidR="008F3293" w:rsidRPr="00716576" w:rsidRDefault="00896B30" w:rsidP="00B64055">
            <w:pPr>
              <w:widowControl w:val="0"/>
              <w:rPr>
                <w:lang w:val="et-EE"/>
              </w:rPr>
            </w:pPr>
            <w:r w:rsidRPr="00716576">
              <w:rPr>
                <w:lang w:val="et-EE"/>
              </w:rPr>
              <w:t>kuseteede infektsioonid (sealhulgas püelonefriit),</w:t>
            </w:r>
          </w:p>
          <w:p w14:paraId="05D3213F" w14:textId="77777777" w:rsidR="008F3293" w:rsidRPr="00716576" w:rsidRDefault="00896B30" w:rsidP="00B64055">
            <w:pPr>
              <w:widowControl w:val="0"/>
              <w:rPr>
                <w:lang w:val="et-EE"/>
              </w:rPr>
            </w:pPr>
            <w:r w:rsidRPr="00716576">
              <w:rPr>
                <w:lang w:val="et-EE"/>
              </w:rPr>
              <w:t>seeninfektsioonid,</w:t>
            </w:r>
          </w:p>
          <w:p w14:paraId="0FAF3034" w14:textId="77777777" w:rsidR="008F3293" w:rsidRPr="00716576" w:rsidRDefault="00896B30" w:rsidP="00B64055">
            <w:pPr>
              <w:widowControl w:val="0"/>
              <w:rPr>
                <w:lang w:val="et-EE"/>
              </w:rPr>
            </w:pPr>
            <w:r w:rsidRPr="00716576">
              <w:rPr>
                <w:lang w:val="et-EE"/>
              </w:rPr>
              <w:t>liigeste infektsioonid</w:t>
            </w:r>
          </w:p>
          <w:p w14:paraId="4ED8E4DA" w14:textId="77777777" w:rsidR="008F3293" w:rsidRPr="00716576" w:rsidRDefault="008F3293" w:rsidP="00B64055">
            <w:pPr>
              <w:widowControl w:val="0"/>
              <w:rPr>
                <w:lang w:val="et-EE"/>
              </w:rPr>
            </w:pPr>
          </w:p>
        </w:tc>
      </w:tr>
      <w:tr w:rsidR="00473F9A" w14:paraId="3FCB153D" w14:textId="77777777" w:rsidTr="00874BE6">
        <w:trPr>
          <w:cantSplit/>
          <w:trHeight w:val="2047"/>
          <w:tblHeader/>
        </w:trPr>
        <w:tc>
          <w:tcPr>
            <w:tcW w:w="2897" w:type="dxa"/>
            <w:vMerge/>
          </w:tcPr>
          <w:p w14:paraId="5F569290" w14:textId="77777777" w:rsidR="008F3293" w:rsidRPr="00716576" w:rsidRDefault="008F3293" w:rsidP="00B64055">
            <w:pPr>
              <w:widowControl w:val="0"/>
              <w:rPr>
                <w:lang w:val="et-EE"/>
              </w:rPr>
            </w:pPr>
          </w:p>
        </w:tc>
        <w:tc>
          <w:tcPr>
            <w:tcW w:w="1559" w:type="dxa"/>
          </w:tcPr>
          <w:p w14:paraId="174189D6" w14:textId="77777777" w:rsidR="008F3293" w:rsidRPr="00716576" w:rsidRDefault="00896B30" w:rsidP="00B64055">
            <w:pPr>
              <w:widowControl w:val="0"/>
              <w:rPr>
                <w:lang w:val="et-EE"/>
              </w:rPr>
            </w:pPr>
            <w:r w:rsidRPr="00716576">
              <w:rPr>
                <w:lang w:val="et-EE"/>
              </w:rPr>
              <w:t>Aeg-ajalt</w:t>
            </w:r>
          </w:p>
          <w:p w14:paraId="4851A352" w14:textId="77777777" w:rsidR="008F3293" w:rsidRPr="00716576" w:rsidRDefault="008F3293" w:rsidP="00B64055">
            <w:pPr>
              <w:widowControl w:val="0"/>
              <w:rPr>
                <w:lang w:val="et-EE"/>
              </w:rPr>
            </w:pPr>
          </w:p>
        </w:tc>
        <w:tc>
          <w:tcPr>
            <w:tcW w:w="4614" w:type="dxa"/>
          </w:tcPr>
          <w:p w14:paraId="7EF34CB0" w14:textId="77777777" w:rsidR="008F3293" w:rsidRPr="00716576" w:rsidRDefault="00896B30" w:rsidP="00B64055">
            <w:pPr>
              <w:widowControl w:val="0"/>
              <w:rPr>
                <w:lang w:val="et-EE"/>
              </w:rPr>
            </w:pPr>
            <w:r w:rsidRPr="00716576">
              <w:rPr>
                <w:lang w:val="et-EE"/>
              </w:rPr>
              <w:t>Neuroloogilised infektsioonid (sh viiruslik meningiit),</w:t>
            </w:r>
          </w:p>
          <w:p w14:paraId="56D1FC37" w14:textId="77777777" w:rsidR="008F3293" w:rsidRPr="00716576" w:rsidRDefault="00896B30" w:rsidP="00B64055">
            <w:pPr>
              <w:widowControl w:val="0"/>
              <w:rPr>
                <w:lang w:val="et-EE"/>
              </w:rPr>
            </w:pPr>
            <w:r w:rsidRPr="00716576">
              <w:rPr>
                <w:lang w:val="et-EE"/>
              </w:rPr>
              <w:t xml:space="preserve">oportunistlikud infektsioonid ja tuberkuloos (sealhulgas koktsidioidmükoos, histoplasmoos ja </w:t>
            </w:r>
            <w:r w:rsidRPr="00716576">
              <w:rPr>
                <w:i/>
                <w:lang w:val="et-EE"/>
              </w:rPr>
              <w:t>mycobacterium avium complex</w:t>
            </w:r>
            <w:r w:rsidRPr="00716576">
              <w:rPr>
                <w:lang w:val="et-EE"/>
              </w:rPr>
              <w:t xml:space="preserve"> infektsioonid),</w:t>
            </w:r>
          </w:p>
          <w:p w14:paraId="50C5A29F" w14:textId="77777777" w:rsidR="008F3293" w:rsidRPr="00716576" w:rsidRDefault="00896B30" w:rsidP="00B64055">
            <w:pPr>
              <w:widowControl w:val="0"/>
              <w:rPr>
                <w:lang w:val="et-EE"/>
              </w:rPr>
            </w:pPr>
            <w:r w:rsidRPr="00716576">
              <w:rPr>
                <w:lang w:val="et-EE"/>
              </w:rPr>
              <w:t>bakteriaalsed infektsioonid,</w:t>
            </w:r>
          </w:p>
          <w:p w14:paraId="48FC8308" w14:textId="77777777" w:rsidR="008F3293" w:rsidRPr="00716576" w:rsidRDefault="00896B30" w:rsidP="00B64055">
            <w:pPr>
              <w:widowControl w:val="0"/>
              <w:rPr>
                <w:lang w:val="et-EE"/>
              </w:rPr>
            </w:pPr>
            <w:r w:rsidRPr="00716576">
              <w:rPr>
                <w:lang w:val="et-EE"/>
              </w:rPr>
              <w:t>silmainfektsioonid,</w:t>
            </w:r>
          </w:p>
          <w:p w14:paraId="1A3B9882" w14:textId="77777777" w:rsidR="008F3293" w:rsidRPr="00716576" w:rsidRDefault="00896B30" w:rsidP="00B64055">
            <w:pPr>
              <w:widowControl w:val="0"/>
              <w:rPr>
                <w:lang w:val="et-EE"/>
              </w:rPr>
            </w:pPr>
            <w:r w:rsidRPr="00716576">
              <w:rPr>
                <w:lang w:val="et-EE"/>
              </w:rPr>
              <w:t>divertikuliit</w:t>
            </w:r>
            <w:r w:rsidRPr="00716576">
              <w:rPr>
                <w:vertAlign w:val="superscript"/>
                <w:lang w:val="et-EE"/>
              </w:rPr>
              <w:t>1)</w:t>
            </w:r>
          </w:p>
          <w:p w14:paraId="7B567B74" w14:textId="77777777" w:rsidR="008F3293" w:rsidRPr="00716576" w:rsidRDefault="008F3293" w:rsidP="00B64055">
            <w:pPr>
              <w:widowControl w:val="0"/>
              <w:rPr>
                <w:lang w:val="et-EE"/>
              </w:rPr>
            </w:pPr>
          </w:p>
        </w:tc>
      </w:tr>
      <w:tr w:rsidR="00473F9A" w14:paraId="4B785085" w14:textId="77777777" w:rsidTr="00874BE6">
        <w:trPr>
          <w:cantSplit/>
          <w:trHeight w:val="747"/>
          <w:tblHeader/>
        </w:trPr>
        <w:tc>
          <w:tcPr>
            <w:tcW w:w="2897" w:type="dxa"/>
            <w:vMerge w:val="restart"/>
          </w:tcPr>
          <w:p w14:paraId="6CFAA7FD" w14:textId="77777777" w:rsidR="008F3293" w:rsidRPr="00E96F7A" w:rsidRDefault="00896B30" w:rsidP="00B64055">
            <w:pPr>
              <w:widowControl w:val="0"/>
              <w:rPr>
                <w:lang w:val="et-EE"/>
              </w:rPr>
            </w:pPr>
            <w:r w:rsidRPr="00E96F7A">
              <w:rPr>
                <w:lang w:val="et-EE"/>
              </w:rPr>
              <w:t>Hea-, pahaloomulised ja täpsustamata kasvajad (sealhulgas tsüstid ja polüübid)*</w:t>
            </w:r>
          </w:p>
        </w:tc>
        <w:tc>
          <w:tcPr>
            <w:tcW w:w="1559" w:type="dxa"/>
          </w:tcPr>
          <w:p w14:paraId="670B8527" w14:textId="77777777" w:rsidR="008F3293" w:rsidRPr="009467E9" w:rsidRDefault="00896B30" w:rsidP="00B64055">
            <w:pPr>
              <w:widowControl w:val="0"/>
              <w:rPr>
                <w:lang w:val="et-EE"/>
              </w:rPr>
            </w:pPr>
            <w:r w:rsidRPr="009467E9">
              <w:rPr>
                <w:lang w:val="et-EE"/>
              </w:rPr>
              <w:t>Sage</w:t>
            </w:r>
          </w:p>
          <w:p w14:paraId="400006E7" w14:textId="77777777" w:rsidR="008F3293" w:rsidRPr="005467A0" w:rsidRDefault="008F3293" w:rsidP="00B64055">
            <w:pPr>
              <w:widowControl w:val="0"/>
              <w:rPr>
                <w:lang w:val="et-EE"/>
              </w:rPr>
            </w:pPr>
          </w:p>
        </w:tc>
        <w:tc>
          <w:tcPr>
            <w:tcW w:w="4614" w:type="dxa"/>
          </w:tcPr>
          <w:p w14:paraId="5C15AEAC" w14:textId="77777777" w:rsidR="008F3293" w:rsidRPr="00716576" w:rsidRDefault="00896B30" w:rsidP="00B64055">
            <w:pPr>
              <w:widowControl w:val="0"/>
              <w:rPr>
                <w:lang w:val="et-EE"/>
              </w:rPr>
            </w:pPr>
            <w:r w:rsidRPr="00430641">
              <w:rPr>
                <w:lang w:val="et-EE"/>
              </w:rPr>
              <w:t>Nahavähk, välja arvatud melanoom (sealhulgas basaalrakuline vähk ja lamerakuline vähk)</w:t>
            </w:r>
            <w:r w:rsidR="00F31568" w:rsidRPr="00716576">
              <w:rPr>
                <w:lang w:val="et-EE"/>
              </w:rPr>
              <w:t>,</w:t>
            </w:r>
          </w:p>
          <w:p w14:paraId="46DAE5C2" w14:textId="77777777" w:rsidR="008F3293" w:rsidRPr="00716576" w:rsidRDefault="00896B30" w:rsidP="00B64055">
            <w:pPr>
              <w:widowControl w:val="0"/>
              <w:rPr>
                <w:lang w:val="et-EE"/>
              </w:rPr>
            </w:pPr>
            <w:r w:rsidRPr="00716576">
              <w:rPr>
                <w:lang w:val="et-EE"/>
              </w:rPr>
              <w:t>healoomuline kasvaja</w:t>
            </w:r>
          </w:p>
          <w:p w14:paraId="56AD252F" w14:textId="77777777" w:rsidR="008F3293" w:rsidRPr="00716576" w:rsidRDefault="008F3293" w:rsidP="00B64055">
            <w:pPr>
              <w:widowControl w:val="0"/>
              <w:rPr>
                <w:lang w:val="et-EE"/>
              </w:rPr>
            </w:pPr>
          </w:p>
        </w:tc>
      </w:tr>
      <w:tr w:rsidR="00473F9A" w14:paraId="23FC6EEE" w14:textId="77777777" w:rsidTr="00874BE6">
        <w:trPr>
          <w:cantSplit/>
          <w:trHeight w:val="1016"/>
          <w:tblHeader/>
        </w:trPr>
        <w:tc>
          <w:tcPr>
            <w:tcW w:w="2897" w:type="dxa"/>
            <w:vMerge/>
          </w:tcPr>
          <w:p w14:paraId="61B5CCFD" w14:textId="77777777" w:rsidR="008F3293" w:rsidRPr="00716576" w:rsidRDefault="008F3293" w:rsidP="00B64055">
            <w:pPr>
              <w:widowControl w:val="0"/>
              <w:rPr>
                <w:lang w:val="et-EE"/>
              </w:rPr>
            </w:pPr>
          </w:p>
        </w:tc>
        <w:tc>
          <w:tcPr>
            <w:tcW w:w="1559" w:type="dxa"/>
          </w:tcPr>
          <w:p w14:paraId="1685FB7A" w14:textId="77777777" w:rsidR="008F3293" w:rsidRPr="00716576" w:rsidRDefault="00896B30" w:rsidP="00B64055">
            <w:pPr>
              <w:widowControl w:val="0"/>
              <w:rPr>
                <w:lang w:val="et-EE"/>
              </w:rPr>
            </w:pPr>
            <w:r w:rsidRPr="00716576">
              <w:rPr>
                <w:lang w:val="et-EE"/>
              </w:rPr>
              <w:t>Aeg-ajalt</w:t>
            </w:r>
          </w:p>
          <w:p w14:paraId="2D0D2A93" w14:textId="77777777" w:rsidR="008F3293" w:rsidRPr="00716576" w:rsidRDefault="008F3293" w:rsidP="00B64055">
            <w:pPr>
              <w:widowControl w:val="0"/>
              <w:rPr>
                <w:lang w:val="et-EE"/>
              </w:rPr>
            </w:pPr>
          </w:p>
        </w:tc>
        <w:tc>
          <w:tcPr>
            <w:tcW w:w="4614" w:type="dxa"/>
          </w:tcPr>
          <w:p w14:paraId="6D27062B" w14:textId="77777777" w:rsidR="008F3293" w:rsidRPr="00716576" w:rsidRDefault="00896B30" w:rsidP="00B64055">
            <w:pPr>
              <w:widowControl w:val="0"/>
              <w:rPr>
                <w:lang w:val="et-EE"/>
              </w:rPr>
            </w:pPr>
            <w:r w:rsidRPr="00716576">
              <w:rPr>
                <w:lang w:val="et-EE"/>
              </w:rPr>
              <w:t xml:space="preserve">Lümfoom**, </w:t>
            </w:r>
          </w:p>
          <w:p w14:paraId="0D248561" w14:textId="77777777" w:rsidR="008F3293" w:rsidRPr="00716576" w:rsidRDefault="00896B30" w:rsidP="00B64055">
            <w:pPr>
              <w:widowControl w:val="0"/>
              <w:rPr>
                <w:lang w:val="et-EE"/>
              </w:rPr>
            </w:pPr>
            <w:r w:rsidRPr="00716576">
              <w:rPr>
                <w:lang w:val="et-EE"/>
              </w:rPr>
              <w:t>organite soliidtuumorid (sealhulgas rinnanäärmevähk, kopsu kasvaja ja kilpnäärme kasvaja),</w:t>
            </w:r>
          </w:p>
          <w:p w14:paraId="4D1D8120" w14:textId="77777777" w:rsidR="008F3293" w:rsidRPr="00716576" w:rsidRDefault="00896B30" w:rsidP="00B64055">
            <w:pPr>
              <w:widowControl w:val="0"/>
              <w:rPr>
                <w:lang w:val="et-EE"/>
              </w:rPr>
            </w:pPr>
            <w:r w:rsidRPr="00716576">
              <w:rPr>
                <w:lang w:val="et-EE"/>
              </w:rPr>
              <w:t>melanoom**</w:t>
            </w:r>
          </w:p>
          <w:p w14:paraId="7FEF8CE0" w14:textId="77777777" w:rsidR="008F3293" w:rsidRPr="00716576" w:rsidRDefault="008F3293" w:rsidP="00B64055">
            <w:pPr>
              <w:widowControl w:val="0"/>
              <w:rPr>
                <w:lang w:val="et-EE"/>
              </w:rPr>
            </w:pPr>
          </w:p>
        </w:tc>
      </w:tr>
      <w:tr w:rsidR="00473F9A" w14:paraId="3AEFA2B5" w14:textId="77777777" w:rsidTr="00874BE6">
        <w:trPr>
          <w:cantSplit/>
          <w:trHeight w:val="298"/>
          <w:tblHeader/>
        </w:trPr>
        <w:tc>
          <w:tcPr>
            <w:tcW w:w="2897" w:type="dxa"/>
            <w:vMerge/>
          </w:tcPr>
          <w:p w14:paraId="26385630" w14:textId="77777777" w:rsidR="008F3293" w:rsidRPr="00716576" w:rsidRDefault="008F3293" w:rsidP="00B64055">
            <w:pPr>
              <w:widowControl w:val="0"/>
              <w:rPr>
                <w:lang w:val="et-EE"/>
              </w:rPr>
            </w:pPr>
          </w:p>
        </w:tc>
        <w:tc>
          <w:tcPr>
            <w:tcW w:w="1559" w:type="dxa"/>
          </w:tcPr>
          <w:p w14:paraId="5A4F2BFA" w14:textId="77777777" w:rsidR="008F3293" w:rsidRPr="00716576" w:rsidRDefault="00896B30" w:rsidP="00B64055">
            <w:pPr>
              <w:widowControl w:val="0"/>
              <w:rPr>
                <w:lang w:val="et-EE"/>
              </w:rPr>
            </w:pPr>
            <w:r w:rsidRPr="00716576">
              <w:rPr>
                <w:lang w:val="et-EE"/>
              </w:rPr>
              <w:t>Harv</w:t>
            </w:r>
          </w:p>
        </w:tc>
        <w:tc>
          <w:tcPr>
            <w:tcW w:w="4614" w:type="dxa"/>
          </w:tcPr>
          <w:p w14:paraId="2A570D08" w14:textId="77777777" w:rsidR="008F3293" w:rsidRPr="00716576" w:rsidRDefault="00896B30" w:rsidP="00B64055">
            <w:pPr>
              <w:widowControl w:val="0"/>
              <w:rPr>
                <w:vertAlign w:val="superscript"/>
                <w:lang w:val="et-EE"/>
              </w:rPr>
            </w:pPr>
            <w:r w:rsidRPr="00716576">
              <w:rPr>
                <w:lang w:val="et-EE"/>
              </w:rPr>
              <w:t>Leukeemia</w:t>
            </w:r>
            <w:r w:rsidRPr="00716576">
              <w:rPr>
                <w:vertAlign w:val="superscript"/>
                <w:lang w:val="et-EE"/>
              </w:rPr>
              <w:t>1)</w:t>
            </w:r>
          </w:p>
          <w:p w14:paraId="689BC55E" w14:textId="77777777" w:rsidR="008F3293" w:rsidRPr="00716576" w:rsidRDefault="008F3293" w:rsidP="00B64055">
            <w:pPr>
              <w:widowControl w:val="0"/>
              <w:rPr>
                <w:lang w:val="et-EE"/>
              </w:rPr>
            </w:pPr>
          </w:p>
        </w:tc>
      </w:tr>
      <w:tr w:rsidR="00473F9A" w14:paraId="140A6D0A" w14:textId="77777777" w:rsidTr="00874BE6">
        <w:trPr>
          <w:cantSplit/>
          <w:trHeight w:val="773"/>
          <w:tblHeader/>
        </w:trPr>
        <w:tc>
          <w:tcPr>
            <w:tcW w:w="2897" w:type="dxa"/>
            <w:vMerge/>
          </w:tcPr>
          <w:p w14:paraId="1641C163" w14:textId="77777777" w:rsidR="008F3293" w:rsidRPr="00716576" w:rsidRDefault="008F3293" w:rsidP="00B64055">
            <w:pPr>
              <w:widowControl w:val="0"/>
              <w:rPr>
                <w:lang w:val="et-EE"/>
              </w:rPr>
            </w:pPr>
          </w:p>
        </w:tc>
        <w:tc>
          <w:tcPr>
            <w:tcW w:w="1559" w:type="dxa"/>
          </w:tcPr>
          <w:p w14:paraId="73A4BF50" w14:textId="77777777" w:rsidR="008F3293" w:rsidRPr="00716576" w:rsidRDefault="00896B30" w:rsidP="00B64055">
            <w:pPr>
              <w:widowControl w:val="0"/>
              <w:rPr>
                <w:lang w:val="et-EE"/>
              </w:rPr>
            </w:pPr>
            <w:r w:rsidRPr="00716576">
              <w:rPr>
                <w:lang w:val="et-EE"/>
              </w:rPr>
              <w:t>Teadmata</w:t>
            </w:r>
          </w:p>
        </w:tc>
        <w:tc>
          <w:tcPr>
            <w:tcW w:w="4614" w:type="dxa"/>
          </w:tcPr>
          <w:p w14:paraId="124C63CA" w14:textId="77777777" w:rsidR="008F3293" w:rsidRPr="00716576" w:rsidRDefault="00896B30" w:rsidP="00B64055">
            <w:pPr>
              <w:widowControl w:val="0"/>
              <w:rPr>
                <w:vertAlign w:val="superscript"/>
                <w:lang w:val="et-EE"/>
              </w:rPr>
            </w:pPr>
            <w:r w:rsidRPr="00716576">
              <w:rPr>
                <w:lang w:val="et-EE"/>
              </w:rPr>
              <w:t>Hepatospleeniline T-rakuline lümfoom</w:t>
            </w:r>
            <w:r w:rsidRPr="00716576">
              <w:rPr>
                <w:vertAlign w:val="superscript"/>
                <w:lang w:val="et-EE"/>
              </w:rPr>
              <w:t>1)</w:t>
            </w:r>
          </w:p>
          <w:p w14:paraId="179CFC73" w14:textId="77777777" w:rsidR="002465EC" w:rsidRDefault="00896B30" w:rsidP="00B64055">
            <w:pPr>
              <w:widowControl w:val="0"/>
              <w:rPr>
                <w:lang w:val="et-EE"/>
              </w:rPr>
            </w:pPr>
            <w:r w:rsidRPr="00716576">
              <w:rPr>
                <w:lang w:val="et-EE"/>
              </w:rPr>
              <w:t>merkelirakk-kartsinoom (neuroendokriinne naha kartsinoom)</w:t>
            </w:r>
            <w:r w:rsidRPr="00716576">
              <w:rPr>
                <w:vertAlign w:val="superscript"/>
                <w:lang w:val="et-EE"/>
              </w:rPr>
              <w:t>1)</w:t>
            </w:r>
            <w:r>
              <w:rPr>
                <w:lang w:val="et-EE"/>
              </w:rPr>
              <w:t xml:space="preserve">, </w:t>
            </w:r>
          </w:p>
          <w:p w14:paraId="7C8D86DD" w14:textId="77777777" w:rsidR="002465EC" w:rsidRPr="00FD1E88" w:rsidRDefault="00896B30" w:rsidP="00B64055">
            <w:pPr>
              <w:widowControl w:val="0"/>
              <w:rPr>
                <w:lang w:val="et-EE"/>
              </w:rPr>
            </w:pPr>
            <w:r>
              <w:rPr>
                <w:lang w:val="et-EE"/>
              </w:rPr>
              <w:t>Kaposi sarkoom</w:t>
            </w:r>
          </w:p>
          <w:p w14:paraId="5C7BCA3D" w14:textId="77777777" w:rsidR="008F3293" w:rsidRPr="00716576" w:rsidRDefault="008F3293" w:rsidP="00B64055">
            <w:pPr>
              <w:widowControl w:val="0"/>
              <w:rPr>
                <w:lang w:val="et-EE"/>
              </w:rPr>
            </w:pPr>
          </w:p>
        </w:tc>
      </w:tr>
      <w:tr w:rsidR="00473F9A" w14:paraId="3DB26D65" w14:textId="77777777" w:rsidTr="00874BE6">
        <w:trPr>
          <w:cantSplit/>
          <w:tblHeader/>
        </w:trPr>
        <w:tc>
          <w:tcPr>
            <w:tcW w:w="2897" w:type="dxa"/>
            <w:vMerge w:val="restart"/>
          </w:tcPr>
          <w:p w14:paraId="6F05DB2B" w14:textId="77777777" w:rsidR="008F3293" w:rsidRPr="00E96F7A" w:rsidRDefault="00896B30" w:rsidP="00B64055">
            <w:pPr>
              <w:widowControl w:val="0"/>
              <w:rPr>
                <w:lang w:val="et-EE"/>
              </w:rPr>
            </w:pPr>
            <w:r w:rsidRPr="00E96F7A">
              <w:rPr>
                <w:lang w:val="et-EE"/>
              </w:rPr>
              <w:t>Vere ja lümfisüsteemi häired*</w:t>
            </w:r>
          </w:p>
        </w:tc>
        <w:tc>
          <w:tcPr>
            <w:tcW w:w="1559" w:type="dxa"/>
          </w:tcPr>
          <w:p w14:paraId="4EB5E5D9" w14:textId="77777777" w:rsidR="008F3293" w:rsidRPr="009467E9" w:rsidRDefault="00896B30" w:rsidP="00B64055">
            <w:pPr>
              <w:widowControl w:val="0"/>
              <w:rPr>
                <w:lang w:val="et-EE"/>
              </w:rPr>
            </w:pPr>
            <w:r w:rsidRPr="009467E9">
              <w:rPr>
                <w:lang w:val="et-EE"/>
              </w:rPr>
              <w:t>Väga sage</w:t>
            </w:r>
          </w:p>
          <w:p w14:paraId="333F9EF5" w14:textId="77777777" w:rsidR="008F3293" w:rsidRPr="005467A0" w:rsidRDefault="008F3293" w:rsidP="00B64055">
            <w:pPr>
              <w:widowControl w:val="0"/>
              <w:rPr>
                <w:lang w:val="et-EE"/>
              </w:rPr>
            </w:pPr>
          </w:p>
        </w:tc>
        <w:tc>
          <w:tcPr>
            <w:tcW w:w="4614" w:type="dxa"/>
          </w:tcPr>
          <w:p w14:paraId="2AC1F0C6" w14:textId="77777777" w:rsidR="008F3293" w:rsidRPr="00716576" w:rsidRDefault="00896B30" w:rsidP="00B64055">
            <w:pPr>
              <w:widowControl w:val="0"/>
              <w:rPr>
                <w:lang w:val="et-EE"/>
              </w:rPr>
            </w:pPr>
            <w:r w:rsidRPr="00430641">
              <w:rPr>
                <w:lang w:val="et-EE"/>
              </w:rPr>
              <w:t>Leukopeenia (sealhulgas neutropeenia ja agranulotsütoos),</w:t>
            </w:r>
          </w:p>
          <w:p w14:paraId="6D3EB89D" w14:textId="77777777" w:rsidR="008F3293" w:rsidRPr="00716576" w:rsidRDefault="00896B30" w:rsidP="00B64055">
            <w:pPr>
              <w:widowControl w:val="0"/>
              <w:rPr>
                <w:lang w:val="et-EE"/>
              </w:rPr>
            </w:pPr>
            <w:r w:rsidRPr="00716576">
              <w:rPr>
                <w:lang w:val="et-EE"/>
              </w:rPr>
              <w:t xml:space="preserve">aneemia </w:t>
            </w:r>
          </w:p>
          <w:p w14:paraId="1A3D5354" w14:textId="77777777" w:rsidR="008F3293" w:rsidRPr="00716576" w:rsidRDefault="008F3293" w:rsidP="00B64055">
            <w:pPr>
              <w:widowControl w:val="0"/>
              <w:rPr>
                <w:lang w:val="et-EE"/>
              </w:rPr>
            </w:pPr>
          </w:p>
        </w:tc>
      </w:tr>
      <w:tr w:rsidR="00473F9A" w14:paraId="555A57F0" w14:textId="77777777" w:rsidTr="00874BE6">
        <w:trPr>
          <w:cantSplit/>
          <w:tblHeader/>
        </w:trPr>
        <w:tc>
          <w:tcPr>
            <w:tcW w:w="2897" w:type="dxa"/>
            <w:vMerge/>
          </w:tcPr>
          <w:p w14:paraId="011B9828" w14:textId="77777777" w:rsidR="008F3293" w:rsidRPr="00716576" w:rsidRDefault="008F3293" w:rsidP="00B64055">
            <w:pPr>
              <w:widowControl w:val="0"/>
              <w:rPr>
                <w:lang w:val="et-EE"/>
              </w:rPr>
            </w:pPr>
          </w:p>
        </w:tc>
        <w:tc>
          <w:tcPr>
            <w:tcW w:w="1559" w:type="dxa"/>
          </w:tcPr>
          <w:p w14:paraId="1AA8EF8E" w14:textId="77777777" w:rsidR="008F3293" w:rsidRPr="00716576" w:rsidRDefault="00896B30" w:rsidP="00B64055">
            <w:pPr>
              <w:widowControl w:val="0"/>
              <w:rPr>
                <w:lang w:val="et-EE"/>
              </w:rPr>
            </w:pPr>
            <w:r w:rsidRPr="00716576">
              <w:rPr>
                <w:lang w:val="et-EE"/>
              </w:rPr>
              <w:t>Sage</w:t>
            </w:r>
          </w:p>
        </w:tc>
        <w:tc>
          <w:tcPr>
            <w:tcW w:w="4614" w:type="dxa"/>
          </w:tcPr>
          <w:p w14:paraId="5DFAD6D4" w14:textId="77777777" w:rsidR="008F3293" w:rsidRPr="00716576" w:rsidRDefault="00896B30" w:rsidP="00B64055">
            <w:pPr>
              <w:widowControl w:val="0"/>
              <w:rPr>
                <w:lang w:val="et-EE"/>
              </w:rPr>
            </w:pPr>
            <w:r w:rsidRPr="00716576">
              <w:rPr>
                <w:lang w:val="et-EE"/>
              </w:rPr>
              <w:t>Leukotsütoos</w:t>
            </w:r>
            <w:r w:rsidR="00F31568" w:rsidRPr="00716576">
              <w:rPr>
                <w:lang w:val="et-EE"/>
              </w:rPr>
              <w:t>,</w:t>
            </w:r>
          </w:p>
          <w:p w14:paraId="7B1069DA" w14:textId="77777777" w:rsidR="008F3293" w:rsidRPr="00716576" w:rsidRDefault="00896B30" w:rsidP="00B64055">
            <w:pPr>
              <w:widowControl w:val="0"/>
              <w:rPr>
                <w:lang w:val="et-EE"/>
              </w:rPr>
            </w:pPr>
            <w:r w:rsidRPr="00716576">
              <w:rPr>
                <w:lang w:val="et-EE"/>
              </w:rPr>
              <w:t>trombotsütopeenia</w:t>
            </w:r>
          </w:p>
          <w:p w14:paraId="3FB9C8D5" w14:textId="77777777" w:rsidR="008F3293" w:rsidRPr="00716576" w:rsidRDefault="008F3293" w:rsidP="00B64055">
            <w:pPr>
              <w:widowControl w:val="0"/>
              <w:rPr>
                <w:lang w:val="et-EE"/>
              </w:rPr>
            </w:pPr>
          </w:p>
        </w:tc>
      </w:tr>
      <w:tr w:rsidR="00473F9A" w14:paraId="6CE5F86B" w14:textId="77777777" w:rsidTr="00874BE6">
        <w:trPr>
          <w:cantSplit/>
          <w:tblHeader/>
        </w:trPr>
        <w:tc>
          <w:tcPr>
            <w:tcW w:w="2897" w:type="dxa"/>
            <w:vMerge/>
          </w:tcPr>
          <w:p w14:paraId="05EC73BF" w14:textId="77777777" w:rsidR="008F3293" w:rsidRPr="00716576" w:rsidRDefault="008F3293" w:rsidP="00B64055">
            <w:pPr>
              <w:widowControl w:val="0"/>
              <w:rPr>
                <w:lang w:val="et-EE"/>
              </w:rPr>
            </w:pPr>
          </w:p>
        </w:tc>
        <w:tc>
          <w:tcPr>
            <w:tcW w:w="1559" w:type="dxa"/>
          </w:tcPr>
          <w:p w14:paraId="5B212CE5" w14:textId="77777777" w:rsidR="008F3293" w:rsidRPr="00716576" w:rsidRDefault="00896B30" w:rsidP="00B64055">
            <w:pPr>
              <w:widowControl w:val="0"/>
              <w:rPr>
                <w:lang w:val="et-EE"/>
              </w:rPr>
            </w:pPr>
            <w:r w:rsidRPr="00716576">
              <w:rPr>
                <w:lang w:val="et-EE"/>
              </w:rPr>
              <w:t>Aeg-ajalt</w:t>
            </w:r>
          </w:p>
        </w:tc>
        <w:tc>
          <w:tcPr>
            <w:tcW w:w="4614" w:type="dxa"/>
          </w:tcPr>
          <w:p w14:paraId="22C4241C" w14:textId="77777777" w:rsidR="008F3293" w:rsidRPr="00716576" w:rsidRDefault="00896B30" w:rsidP="00B64055">
            <w:pPr>
              <w:widowControl w:val="0"/>
              <w:rPr>
                <w:lang w:val="et-EE"/>
              </w:rPr>
            </w:pPr>
            <w:r w:rsidRPr="00716576">
              <w:rPr>
                <w:lang w:val="et-EE"/>
              </w:rPr>
              <w:t>Idiopaatiline trombotsütopeeniline purpur</w:t>
            </w:r>
          </w:p>
          <w:p w14:paraId="59AA149F" w14:textId="77777777" w:rsidR="008F3293" w:rsidRPr="00716576" w:rsidRDefault="008F3293" w:rsidP="00B64055">
            <w:pPr>
              <w:widowControl w:val="0"/>
              <w:rPr>
                <w:lang w:val="et-EE"/>
              </w:rPr>
            </w:pPr>
          </w:p>
        </w:tc>
      </w:tr>
      <w:tr w:rsidR="00473F9A" w14:paraId="1BFBD144" w14:textId="77777777" w:rsidTr="00874BE6">
        <w:trPr>
          <w:cantSplit/>
          <w:tblHeader/>
        </w:trPr>
        <w:tc>
          <w:tcPr>
            <w:tcW w:w="2897" w:type="dxa"/>
            <w:vMerge/>
          </w:tcPr>
          <w:p w14:paraId="4D7806D9" w14:textId="77777777" w:rsidR="008F3293" w:rsidRPr="00716576" w:rsidRDefault="008F3293" w:rsidP="00B64055">
            <w:pPr>
              <w:widowControl w:val="0"/>
              <w:rPr>
                <w:lang w:val="et-EE"/>
              </w:rPr>
            </w:pPr>
          </w:p>
        </w:tc>
        <w:tc>
          <w:tcPr>
            <w:tcW w:w="1559" w:type="dxa"/>
          </w:tcPr>
          <w:p w14:paraId="10AB94EB" w14:textId="77777777" w:rsidR="008F3293" w:rsidRPr="00716576" w:rsidRDefault="00896B30" w:rsidP="00B64055">
            <w:pPr>
              <w:widowControl w:val="0"/>
              <w:rPr>
                <w:lang w:val="et-EE"/>
              </w:rPr>
            </w:pPr>
            <w:r w:rsidRPr="00716576">
              <w:rPr>
                <w:lang w:val="et-EE"/>
              </w:rPr>
              <w:t>Harv</w:t>
            </w:r>
          </w:p>
          <w:p w14:paraId="217CA5EF" w14:textId="77777777" w:rsidR="008F3293" w:rsidRPr="00716576" w:rsidRDefault="008F3293" w:rsidP="00B64055">
            <w:pPr>
              <w:widowControl w:val="0"/>
              <w:rPr>
                <w:lang w:val="et-EE"/>
              </w:rPr>
            </w:pPr>
          </w:p>
        </w:tc>
        <w:tc>
          <w:tcPr>
            <w:tcW w:w="4614" w:type="dxa"/>
          </w:tcPr>
          <w:p w14:paraId="45F67BE5" w14:textId="77777777" w:rsidR="008F3293" w:rsidRPr="00716576" w:rsidRDefault="00896B30" w:rsidP="00B64055">
            <w:pPr>
              <w:widowControl w:val="0"/>
              <w:rPr>
                <w:lang w:val="et-EE"/>
              </w:rPr>
            </w:pPr>
            <w:r w:rsidRPr="00716576">
              <w:rPr>
                <w:lang w:val="et-EE"/>
              </w:rPr>
              <w:t>Pantsütopeenia</w:t>
            </w:r>
          </w:p>
        </w:tc>
      </w:tr>
      <w:tr w:rsidR="00473F9A" w14:paraId="5BB7800F" w14:textId="77777777" w:rsidTr="00874BE6">
        <w:trPr>
          <w:cantSplit/>
          <w:tblHeader/>
        </w:trPr>
        <w:tc>
          <w:tcPr>
            <w:tcW w:w="2897" w:type="dxa"/>
            <w:vMerge w:val="restart"/>
          </w:tcPr>
          <w:p w14:paraId="2697E5B6" w14:textId="77777777" w:rsidR="008F3293" w:rsidRPr="00E96F7A" w:rsidRDefault="00896B30" w:rsidP="00B64055">
            <w:pPr>
              <w:widowControl w:val="0"/>
              <w:rPr>
                <w:lang w:val="et-EE"/>
              </w:rPr>
            </w:pPr>
            <w:r w:rsidRPr="00E96F7A">
              <w:rPr>
                <w:lang w:val="et-EE"/>
              </w:rPr>
              <w:t>Immuunsüsteemi häired*</w:t>
            </w:r>
          </w:p>
        </w:tc>
        <w:tc>
          <w:tcPr>
            <w:tcW w:w="1559" w:type="dxa"/>
          </w:tcPr>
          <w:p w14:paraId="2C543FF3" w14:textId="77777777" w:rsidR="008F3293" w:rsidRPr="009467E9" w:rsidRDefault="00896B30" w:rsidP="00B64055">
            <w:pPr>
              <w:widowControl w:val="0"/>
              <w:rPr>
                <w:lang w:val="et-EE"/>
              </w:rPr>
            </w:pPr>
            <w:r w:rsidRPr="009467E9">
              <w:rPr>
                <w:lang w:val="et-EE"/>
              </w:rPr>
              <w:t>Sage</w:t>
            </w:r>
          </w:p>
          <w:p w14:paraId="37261609" w14:textId="77777777" w:rsidR="008F3293" w:rsidRPr="005467A0" w:rsidRDefault="008F3293" w:rsidP="00B64055">
            <w:pPr>
              <w:widowControl w:val="0"/>
              <w:rPr>
                <w:lang w:val="et-EE"/>
              </w:rPr>
            </w:pPr>
          </w:p>
        </w:tc>
        <w:tc>
          <w:tcPr>
            <w:tcW w:w="4614" w:type="dxa"/>
          </w:tcPr>
          <w:p w14:paraId="4B28190E" w14:textId="77777777" w:rsidR="008F3293" w:rsidRPr="00430641" w:rsidRDefault="00896B30" w:rsidP="00B64055">
            <w:pPr>
              <w:widowControl w:val="0"/>
              <w:rPr>
                <w:lang w:val="et-EE"/>
              </w:rPr>
            </w:pPr>
            <w:r w:rsidRPr="00430641">
              <w:rPr>
                <w:lang w:val="et-EE"/>
              </w:rPr>
              <w:t>Ülitundlikkus,</w:t>
            </w:r>
          </w:p>
          <w:p w14:paraId="5C561A5B" w14:textId="77777777" w:rsidR="008F3293" w:rsidRPr="00716576" w:rsidRDefault="00896B30" w:rsidP="00B64055">
            <w:pPr>
              <w:widowControl w:val="0"/>
              <w:rPr>
                <w:lang w:val="et-EE"/>
              </w:rPr>
            </w:pPr>
            <w:r w:rsidRPr="00716576">
              <w:rPr>
                <w:lang w:val="et-EE"/>
              </w:rPr>
              <w:t>allergiad (sealhulgas hooajaline allergia)</w:t>
            </w:r>
          </w:p>
          <w:p w14:paraId="6E3E00F4" w14:textId="77777777" w:rsidR="008F3293" w:rsidRPr="00716576" w:rsidRDefault="008F3293" w:rsidP="00B64055">
            <w:pPr>
              <w:widowControl w:val="0"/>
              <w:rPr>
                <w:lang w:val="et-EE"/>
              </w:rPr>
            </w:pPr>
          </w:p>
        </w:tc>
      </w:tr>
      <w:tr w:rsidR="00473F9A" w14:paraId="3CE5CDA6" w14:textId="77777777" w:rsidTr="00874BE6">
        <w:trPr>
          <w:cantSplit/>
          <w:tblHeader/>
        </w:trPr>
        <w:tc>
          <w:tcPr>
            <w:tcW w:w="2897" w:type="dxa"/>
            <w:vMerge/>
          </w:tcPr>
          <w:p w14:paraId="29B89D30" w14:textId="77777777" w:rsidR="008F3293" w:rsidRPr="00716576" w:rsidRDefault="008F3293" w:rsidP="00B64055">
            <w:pPr>
              <w:widowControl w:val="0"/>
              <w:rPr>
                <w:lang w:val="et-EE"/>
              </w:rPr>
            </w:pPr>
          </w:p>
        </w:tc>
        <w:tc>
          <w:tcPr>
            <w:tcW w:w="1559" w:type="dxa"/>
          </w:tcPr>
          <w:p w14:paraId="2A72F6D5" w14:textId="77777777" w:rsidR="008F3293" w:rsidRPr="00716576" w:rsidRDefault="00896B30" w:rsidP="00B64055">
            <w:pPr>
              <w:widowControl w:val="0"/>
              <w:rPr>
                <w:lang w:val="et-EE"/>
              </w:rPr>
            </w:pPr>
            <w:r w:rsidRPr="00716576">
              <w:rPr>
                <w:lang w:val="et-EE"/>
              </w:rPr>
              <w:t>Aeg-ajalt</w:t>
            </w:r>
          </w:p>
        </w:tc>
        <w:tc>
          <w:tcPr>
            <w:tcW w:w="4614" w:type="dxa"/>
          </w:tcPr>
          <w:p w14:paraId="17740C4B" w14:textId="77777777" w:rsidR="008F3293" w:rsidRPr="00716576" w:rsidRDefault="00896B30" w:rsidP="00B64055">
            <w:pPr>
              <w:widowControl w:val="0"/>
              <w:rPr>
                <w:lang w:val="et-EE"/>
              </w:rPr>
            </w:pPr>
            <w:r w:rsidRPr="00716576">
              <w:rPr>
                <w:lang w:val="et-EE"/>
              </w:rPr>
              <w:t>Sarkoidoos</w:t>
            </w:r>
            <w:r w:rsidRPr="00716576">
              <w:rPr>
                <w:vertAlign w:val="superscript"/>
                <w:lang w:val="et-EE"/>
              </w:rPr>
              <w:t>1)</w:t>
            </w:r>
            <w:r w:rsidRPr="00716576">
              <w:rPr>
                <w:lang w:val="et-EE"/>
              </w:rPr>
              <w:t>,</w:t>
            </w:r>
          </w:p>
          <w:p w14:paraId="5A085497" w14:textId="77777777" w:rsidR="008F3293" w:rsidRPr="00716576" w:rsidRDefault="00896B30" w:rsidP="00B64055">
            <w:pPr>
              <w:widowControl w:val="0"/>
              <w:rPr>
                <w:lang w:val="et-EE"/>
              </w:rPr>
            </w:pPr>
            <w:r w:rsidRPr="00716576">
              <w:rPr>
                <w:lang w:val="et-EE"/>
              </w:rPr>
              <w:t>vaskuliit</w:t>
            </w:r>
          </w:p>
          <w:p w14:paraId="0CA1F94E" w14:textId="77777777" w:rsidR="008F3293" w:rsidRPr="00716576" w:rsidRDefault="008F3293" w:rsidP="00B64055">
            <w:pPr>
              <w:widowControl w:val="0"/>
              <w:rPr>
                <w:lang w:val="et-EE"/>
              </w:rPr>
            </w:pPr>
          </w:p>
        </w:tc>
      </w:tr>
      <w:tr w:rsidR="00473F9A" w14:paraId="133C5C62" w14:textId="77777777" w:rsidTr="00874BE6">
        <w:trPr>
          <w:cantSplit/>
          <w:tblHeader/>
        </w:trPr>
        <w:tc>
          <w:tcPr>
            <w:tcW w:w="2897" w:type="dxa"/>
            <w:vMerge/>
          </w:tcPr>
          <w:p w14:paraId="570F2881" w14:textId="77777777" w:rsidR="008F3293" w:rsidRPr="00716576" w:rsidRDefault="008F3293" w:rsidP="00B64055">
            <w:pPr>
              <w:widowControl w:val="0"/>
              <w:rPr>
                <w:lang w:val="et-EE"/>
              </w:rPr>
            </w:pPr>
          </w:p>
        </w:tc>
        <w:tc>
          <w:tcPr>
            <w:tcW w:w="1559" w:type="dxa"/>
          </w:tcPr>
          <w:p w14:paraId="7B91B679" w14:textId="77777777" w:rsidR="008F3293" w:rsidRPr="00716576" w:rsidRDefault="00896B30" w:rsidP="00B64055">
            <w:pPr>
              <w:widowControl w:val="0"/>
              <w:rPr>
                <w:lang w:val="et-EE"/>
              </w:rPr>
            </w:pPr>
            <w:r w:rsidRPr="00716576">
              <w:rPr>
                <w:lang w:val="et-EE"/>
              </w:rPr>
              <w:t>Harv</w:t>
            </w:r>
          </w:p>
        </w:tc>
        <w:tc>
          <w:tcPr>
            <w:tcW w:w="4614" w:type="dxa"/>
          </w:tcPr>
          <w:p w14:paraId="20124974" w14:textId="77777777" w:rsidR="008F3293" w:rsidRPr="00E96F7A" w:rsidRDefault="00896B30" w:rsidP="00B64055">
            <w:pPr>
              <w:widowControl w:val="0"/>
              <w:rPr>
                <w:lang w:val="et-EE"/>
              </w:rPr>
            </w:pPr>
            <w:r w:rsidRPr="00716576">
              <w:rPr>
                <w:lang w:val="et-EE"/>
              </w:rPr>
              <w:t>Anafülaksia</w:t>
            </w:r>
            <w:r w:rsidR="00C71F3B" w:rsidRPr="00201332">
              <w:rPr>
                <w:vertAlign w:val="superscript"/>
              </w:rPr>
              <w:t>1)</w:t>
            </w:r>
          </w:p>
          <w:p w14:paraId="7898A69A" w14:textId="77777777" w:rsidR="008F3293" w:rsidRPr="009467E9" w:rsidRDefault="008F3293" w:rsidP="00B64055">
            <w:pPr>
              <w:widowControl w:val="0"/>
              <w:rPr>
                <w:lang w:val="et-EE"/>
              </w:rPr>
            </w:pPr>
          </w:p>
        </w:tc>
      </w:tr>
      <w:tr w:rsidR="00473F9A" w14:paraId="26AA4921" w14:textId="77777777" w:rsidTr="00874BE6">
        <w:trPr>
          <w:cantSplit/>
          <w:tblHeader/>
        </w:trPr>
        <w:tc>
          <w:tcPr>
            <w:tcW w:w="2897" w:type="dxa"/>
            <w:vMerge w:val="restart"/>
          </w:tcPr>
          <w:p w14:paraId="0DB0C796" w14:textId="77777777" w:rsidR="008F3293" w:rsidRPr="00E96F7A" w:rsidRDefault="00896B30" w:rsidP="00B64055">
            <w:pPr>
              <w:widowControl w:val="0"/>
              <w:rPr>
                <w:lang w:val="et-EE"/>
              </w:rPr>
            </w:pPr>
            <w:r w:rsidRPr="00E96F7A">
              <w:rPr>
                <w:lang w:val="et-EE"/>
              </w:rPr>
              <w:t>Ainevahetus- ja toitumishäired</w:t>
            </w:r>
          </w:p>
        </w:tc>
        <w:tc>
          <w:tcPr>
            <w:tcW w:w="1559" w:type="dxa"/>
            <w:tcBorders>
              <w:top w:val="nil"/>
            </w:tcBorders>
          </w:tcPr>
          <w:p w14:paraId="51E590DF" w14:textId="77777777" w:rsidR="008F3293" w:rsidRPr="009467E9" w:rsidRDefault="00896B30" w:rsidP="00B64055">
            <w:pPr>
              <w:widowControl w:val="0"/>
              <w:rPr>
                <w:lang w:val="et-EE"/>
              </w:rPr>
            </w:pPr>
            <w:r w:rsidRPr="009467E9">
              <w:rPr>
                <w:lang w:val="et-EE"/>
              </w:rPr>
              <w:t>Väga sage</w:t>
            </w:r>
          </w:p>
          <w:p w14:paraId="6EF38A82" w14:textId="77777777" w:rsidR="008F3293" w:rsidRPr="005467A0" w:rsidRDefault="008F3293" w:rsidP="00B64055">
            <w:pPr>
              <w:widowControl w:val="0"/>
              <w:rPr>
                <w:lang w:val="et-EE"/>
              </w:rPr>
            </w:pPr>
          </w:p>
        </w:tc>
        <w:tc>
          <w:tcPr>
            <w:tcW w:w="4614" w:type="dxa"/>
            <w:tcBorders>
              <w:top w:val="nil"/>
            </w:tcBorders>
          </w:tcPr>
          <w:p w14:paraId="101592B8" w14:textId="77777777" w:rsidR="008F3293" w:rsidRPr="00430641" w:rsidRDefault="00896B30" w:rsidP="00B64055">
            <w:pPr>
              <w:widowControl w:val="0"/>
              <w:rPr>
                <w:lang w:val="et-EE"/>
              </w:rPr>
            </w:pPr>
            <w:r w:rsidRPr="00430641">
              <w:rPr>
                <w:lang w:val="et-EE"/>
              </w:rPr>
              <w:t>Lipiidide taseme tõus</w:t>
            </w:r>
          </w:p>
        </w:tc>
      </w:tr>
      <w:tr w:rsidR="00473F9A" w14:paraId="2BEDB385" w14:textId="77777777" w:rsidTr="00874BE6">
        <w:trPr>
          <w:cantSplit/>
          <w:tblHeader/>
        </w:trPr>
        <w:tc>
          <w:tcPr>
            <w:tcW w:w="2897" w:type="dxa"/>
            <w:vMerge/>
          </w:tcPr>
          <w:p w14:paraId="6DC437E0" w14:textId="77777777" w:rsidR="008F3293" w:rsidRPr="00716576" w:rsidRDefault="008F3293" w:rsidP="00B64055">
            <w:pPr>
              <w:widowControl w:val="0"/>
              <w:rPr>
                <w:lang w:val="et-EE"/>
              </w:rPr>
            </w:pPr>
          </w:p>
        </w:tc>
        <w:tc>
          <w:tcPr>
            <w:tcW w:w="1559" w:type="dxa"/>
          </w:tcPr>
          <w:p w14:paraId="1BA071C1" w14:textId="77777777" w:rsidR="008F3293" w:rsidRPr="00716576" w:rsidRDefault="00896B30" w:rsidP="00B64055">
            <w:pPr>
              <w:widowControl w:val="0"/>
              <w:rPr>
                <w:lang w:val="et-EE"/>
              </w:rPr>
            </w:pPr>
            <w:r w:rsidRPr="00716576">
              <w:rPr>
                <w:lang w:val="et-EE"/>
              </w:rPr>
              <w:t>Sage</w:t>
            </w:r>
          </w:p>
          <w:p w14:paraId="7538C9CF" w14:textId="77777777" w:rsidR="008F3293" w:rsidRPr="00716576" w:rsidRDefault="008F3293" w:rsidP="00B64055">
            <w:pPr>
              <w:widowControl w:val="0"/>
              <w:rPr>
                <w:lang w:val="et-EE"/>
              </w:rPr>
            </w:pPr>
          </w:p>
        </w:tc>
        <w:tc>
          <w:tcPr>
            <w:tcW w:w="4614" w:type="dxa"/>
          </w:tcPr>
          <w:p w14:paraId="1EA2FC18" w14:textId="77777777" w:rsidR="008F3293" w:rsidRPr="00716576" w:rsidRDefault="00896B30" w:rsidP="00B64055">
            <w:pPr>
              <w:widowControl w:val="0"/>
              <w:rPr>
                <w:lang w:val="et-EE"/>
              </w:rPr>
            </w:pPr>
            <w:r w:rsidRPr="00716576">
              <w:rPr>
                <w:lang w:val="et-EE"/>
              </w:rPr>
              <w:t>Hüpokaleemia,</w:t>
            </w:r>
          </w:p>
          <w:p w14:paraId="6DADDBCA" w14:textId="77777777" w:rsidR="008F3293" w:rsidRPr="00716576" w:rsidRDefault="00896B30" w:rsidP="00B64055">
            <w:pPr>
              <w:widowControl w:val="0"/>
              <w:rPr>
                <w:lang w:val="et-EE"/>
              </w:rPr>
            </w:pPr>
            <w:r w:rsidRPr="00716576">
              <w:rPr>
                <w:lang w:val="et-EE"/>
              </w:rPr>
              <w:t>kusihappe taseme tõus,</w:t>
            </w:r>
          </w:p>
          <w:p w14:paraId="41D5C1A1" w14:textId="77777777" w:rsidR="008F3293" w:rsidRPr="00716576" w:rsidRDefault="00896B30" w:rsidP="00B64055">
            <w:pPr>
              <w:widowControl w:val="0"/>
              <w:rPr>
                <w:lang w:val="et-EE"/>
              </w:rPr>
            </w:pPr>
            <w:r w:rsidRPr="00716576">
              <w:rPr>
                <w:lang w:val="et-EE"/>
              </w:rPr>
              <w:t>ebanormaalne vere naatriumi tase,</w:t>
            </w:r>
          </w:p>
          <w:p w14:paraId="40721109" w14:textId="77777777" w:rsidR="008F3293" w:rsidRPr="00716576" w:rsidRDefault="00896B30" w:rsidP="00B64055">
            <w:pPr>
              <w:widowControl w:val="0"/>
              <w:rPr>
                <w:lang w:val="et-EE"/>
              </w:rPr>
            </w:pPr>
            <w:r w:rsidRPr="00716576">
              <w:rPr>
                <w:lang w:val="et-EE"/>
              </w:rPr>
              <w:t>hüpokaltseemia</w:t>
            </w:r>
            <w:r w:rsidR="00E12287" w:rsidRPr="00716576">
              <w:rPr>
                <w:lang w:val="et-EE"/>
              </w:rPr>
              <w:t>,</w:t>
            </w:r>
          </w:p>
          <w:p w14:paraId="73044E0C" w14:textId="77777777" w:rsidR="008F3293" w:rsidRPr="00716576" w:rsidRDefault="00896B30" w:rsidP="00B64055">
            <w:pPr>
              <w:widowControl w:val="0"/>
              <w:rPr>
                <w:lang w:val="et-EE"/>
              </w:rPr>
            </w:pPr>
            <w:r w:rsidRPr="00716576">
              <w:rPr>
                <w:lang w:val="et-EE"/>
              </w:rPr>
              <w:t>hüperglükeemia,</w:t>
            </w:r>
          </w:p>
          <w:p w14:paraId="07332304" w14:textId="77777777" w:rsidR="008F3293" w:rsidRPr="00716576" w:rsidRDefault="00896B30" w:rsidP="00B64055">
            <w:pPr>
              <w:widowControl w:val="0"/>
              <w:rPr>
                <w:lang w:val="et-EE"/>
              </w:rPr>
            </w:pPr>
            <w:r w:rsidRPr="00716576">
              <w:rPr>
                <w:lang w:val="et-EE"/>
              </w:rPr>
              <w:t>hüpofosfateemia,</w:t>
            </w:r>
          </w:p>
          <w:p w14:paraId="4FD2FF48" w14:textId="77777777" w:rsidR="008F3293" w:rsidRPr="00716576" w:rsidRDefault="00896B30" w:rsidP="00B64055">
            <w:pPr>
              <w:widowControl w:val="0"/>
              <w:rPr>
                <w:lang w:val="et-EE"/>
              </w:rPr>
            </w:pPr>
            <w:r w:rsidRPr="00716576">
              <w:rPr>
                <w:lang w:val="et-EE"/>
              </w:rPr>
              <w:t>dehüdratsioon</w:t>
            </w:r>
          </w:p>
          <w:p w14:paraId="6C985B26" w14:textId="77777777" w:rsidR="008F3293" w:rsidRPr="00716576" w:rsidRDefault="008F3293" w:rsidP="00B64055">
            <w:pPr>
              <w:widowControl w:val="0"/>
              <w:rPr>
                <w:lang w:val="et-EE"/>
              </w:rPr>
            </w:pPr>
          </w:p>
        </w:tc>
      </w:tr>
      <w:tr w:rsidR="00473F9A" w14:paraId="2AE0AFBD" w14:textId="77777777" w:rsidTr="00874BE6">
        <w:trPr>
          <w:tblHeader/>
        </w:trPr>
        <w:tc>
          <w:tcPr>
            <w:tcW w:w="2897" w:type="dxa"/>
          </w:tcPr>
          <w:p w14:paraId="590CD2C0" w14:textId="77777777" w:rsidR="008F3293" w:rsidRPr="00E96F7A" w:rsidRDefault="00896B30" w:rsidP="00B64055">
            <w:pPr>
              <w:widowControl w:val="0"/>
              <w:rPr>
                <w:lang w:val="et-EE"/>
              </w:rPr>
            </w:pPr>
            <w:r w:rsidRPr="00E96F7A">
              <w:rPr>
                <w:lang w:val="et-EE"/>
              </w:rPr>
              <w:t>Psühhiaatrilised häired</w:t>
            </w:r>
          </w:p>
        </w:tc>
        <w:tc>
          <w:tcPr>
            <w:tcW w:w="1559" w:type="dxa"/>
          </w:tcPr>
          <w:p w14:paraId="5BFDFCFE" w14:textId="77777777" w:rsidR="008F3293" w:rsidRPr="009467E9" w:rsidRDefault="00896B30" w:rsidP="00B64055">
            <w:pPr>
              <w:widowControl w:val="0"/>
              <w:rPr>
                <w:lang w:val="et-EE"/>
              </w:rPr>
            </w:pPr>
            <w:r w:rsidRPr="009467E9">
              <w:rPr>
                <w:lang w:val="et-EE"/>
              </w:rPr>
              <w:t>Sage</w:t>
            </w:r>
          </w:p>
          <w:p w14:paraId="39DF9608" w14:textId="77777777" w:rsidR="008F3293" w:rsidRPr="005467A0" w:rsidRDefault="008F3293" w:rsidP="00B64055">
            <w:pPr>
              <w:widowControl w:val="0"/>
              <w:rPr>
                <w:lang w:val="et-EE"/>
              </w:rPr>
            </w:pPr>
          </w:p>
        </w:tc>
        <w:tc>
          <w:tcPr>
            <w:tcW w:w="4614" w:type="dxa"/>
          </w:tcPr>
          <w:p w14:paraId="518B911D" w14:textId="77777777" w:rsidR="008F3293" w:rsidRPr="00430641" w:rsidRDefault="00896B30" w:rsidP="00B64055">
            <w:pPr>
              <w:widowControl w:val="0"/>
              <w:rPr>
                <w:lang w:val="et-EE"/>
              </w:rPr>
            </w:pPr>
            <w:r w:rsidRPr="00430641">
              <w:rPr>
                <w:lang w:val="et-EE"/>
              </w:rPr>
              <w:t>Tuju kõikumised (sealhulgas depressioon),</w:t>
            </w:r>
          </w:p>
          <w:p w14:paraId="724AE810" w14:textId="77777777" w:rsidR="00E12287" w:rsidRPr="00716576" w:rsidRDefault="00896B30" w:rsidP="00B64055">
            <w:pPr>
              <w:widowControl w:val="0"/>
              <w:rPr>
                <w:lang w:val="et-EE"/>
              </w:rPr>
            </w:pPr>
            <w:r w:rsidRPr="00716576">
              <w:rPr>
                <w:lang w:val="et-EE"/>
              </w:rPr>
              <w:t>ärevus,</w:t>
            </w:r>
          </w:p>
          <w:p w14:paraId="3EB5A88C" w14:textId="77777777" w:rsidR="008F3293" w:rsidRPr="00716576" w:rsidRDefault="00896B30" w:rsidP="00B64055">
            <w:pPr>
              <w:widowControl w:val="0"/>
              <w:rPr>
                <w:lang w:val="et-EE"/>
              </w:rPr>
            </w:pPr>
            <w:r w:rsidRPr="00716576">
              <w:rPr>
                <w:lang w:val="et-EE"/>
              </w:rPr>
              <w:t>unetus</w:t>
            </w:r>
          </w:p>
          <w:p w14:paraId="5A0FCAB7" w14:textId="77777777" w:rsidR="008F3293" w:rsidRPr="00716576" w:rsidRDefault="008F3293" w:rsidP="00B64055">
            <w:pPr>
              <w:widowControl w:val="0"/>
              <w:rPr>
                <w:lang w:val="et-EE"/>
              </w:rPr>
            </w:pPr>
          </w:p>
        </w:tc>
      </w:tr>
      <w:tr w:rsidR="00473F9A" w14:paraId="443BE0A8" w14:textId="77777777" w:rsidTr="00874BE6">
        <w:trPr>
          <w:cantSplit/>
          <w:tblHeader/>
        </w:trPr>
        <w:tc>
          <w:tcPr>
            <w:tcW w:w="2897" w:type="dxa"/>
            <w:vMerge w:val="restart"/>
          </w:tcPr>
          <w:p w14:paraId="08C2B6A9" w14:textId="77777777" w:rsidR="008F3293" w:rsidRPr="00E96F7A" w:rsidRDefault="00896B30" w:rsidP="00B64055">
            <w:pPr>
              <w:widowControl w:val="0"/>
              <w:rPr>
                <w:lang w:val="et-EE"/>
              </w:rPr>
            </w:pPr>
            <w:r w:rsidRPr="00E96F7A">
              <w:rPr>
                <w:lang w:val="et-EE"/>
              </w:rPr>
              <w:t>Närvisüsteemi häired*</w:t>
            </w:r>
          </w:p>
        </w:tc>
        <w:tc>
          <w:tcPr>
            <w:tcW w:w="1559" w:type="dxa"/>
          </w:tcPr>
          <w:p w14:paraId="30E6326F" w14:textId="77777777" w:rsidR="008F3293" w:rsidRPr="009467E9" w:rsidRDefault="00896B30" w:rsidP="00B64055">
            <w:pPr>
              <w:widowControl w:val="0"/>
              <w:rPr>
                <w:lang w:val="et-EE"/>
              </w:rPr>
            </w:pPr>
            <w:r w:rsidRPr="009467E9">
              <w:rPr>
                <w:lang w:val="et-EE"/>
              </w:rPr>
              <w:t>Väga sage</w:t>
            </w:r>
          </w:p>
          <w:p w14:paraId="0A299947" w14:textId="77777777" w:rsidR="008F3293" w:rsidRPr="005467A0" w:rsidRDefault="008F3293" w:rsidP="00B64055">
            <w:pPr>
              <w:widowControl w:val="0"/>
              <w:rPr>
                <w:lang w:val="et-EE"/>
              </w:rPr>
            </w:pPr>
          </w:p>
        </w:tc>
        <w:tc>
          <w:tcPr>
            <w:tcW w:w="4614" w:type="dxa"/>
          </w:tcPr>
          <w:p w14:paraId="78EA012C" w14:textId="77777777" w:rsidR="008F3293" w:rsidRPr="00430641" w:rsidRDefault="00896B30" w:rsidP="00B64055">
            <w:pPr>
              <w:widowControl w:val="0"/>
              <w:rPr>
                <w:lang w:val="et-EE"/>
              </w:rPr>
            </w:pPr>
            <w:r w:rsidRPr="00430641">
              <w:rPr>
                <w:lang w:val="et-EE"/>
              </w:rPr>
              <w:t>Peavalu</w:t>
            </w:r>
          </w:p>
        </w:tc>
      </w:tr>
      <w:tr w:rsidR="00473F9A" w14:paraId="33F22FEE" w14:textId="77777777" w:rsidTr="00874BE6">
        <w:trPr>
          <w:cantSplit/>
          <w:tblHeader/>
        </w:trPr>
        <w:tc>
          <w:tcPr>
            <w:tcW w:w="2897" w:type="dxa"/>
            <w:vMerge/>
          </w:tcPr>
          <w:p w14:paraId="4826679F" w14:textId="77777777" w:rsidR="008F3293" w:rsidRPr="00716576" w:rsidRDefault="008F3293" w:rsidP="00B64055">
            <w:pPr>
              <w:widowControl w:val="0"/>
              <w:rPr>
                <w:lang w:val="et-EE"/>
              </w:rPr>
            </w:pPr>
          </w:p>
        </w:tc>
        <w:tc>
          <w:tcPr>
            <w:tcW w:w="1559" w:type="dxa"/>
          </w:tcPr>
          <w:p w14:paraId="04620965" w14:textId="77777777" w:rsidR="008F3293" w:rsidRPr="00716576" w:rsidRDefault="00896B30" w:rsidP="00B64055">
            <w:pPr>
              <w:widowControl w:val="0"/>
              <w:rPr>
                <w:lang w:val="et-EE"/>
              </w:rPr>
            </w:pPr>
            <w:r w:rsidRPr="00716576">
              <w:rPr>
                <w:lang w:val="et-EE"/>
              </w:rPr>
              <w:t>Sage</w:t>
            </w:r>
          </w:p>
          <w:p w14:paraId="400F17DF" w14:textId="77777777" w:rsidR="008F3293" w:rsidRPr="00716576" w:rsidRDefault="008F3293" w:rsidP="00B64055">
            <w:pPr>
              <w:widowControl w:val="0"/>
              <w:rPr>
                <w:lang w:val="et-EE"/>
              </w:rPr>
            </w:pPr>
          </w:p>
        </w:tc>
        <w:tc>
          <w:tcPr>
            <w:tcW w:w="4614" w:type="dxa"/>
          </w:tcPr>
          <w:p w14:paraId="1E1397FC" w14:textId="77777777" w:rsidR="008F3293" w:rsidRPr="00716576" w:rsidRDefault="00896B30" w:rsidP="00B64055">
            <w:pPr>
              <w:widowControl w:val="0"/>
              <w:rPr>
                <w:lang w:val="et-EE"/>
              </w:rPr>
            </w:pPr>
            <w:r w:rsidRPr="00716576">
              <w:rPr>
                <w:lang w:val="et-EE"/>
              </w:rPr>
              <w:t>Paresteesiad (sealhulgas hüpesteesia),</w:t>
            </w:r>
          </w:p>
          <w:p w14:paraId="70BA6D72" w14:textId="77777777" w:rsidR="008F3293" w:rsidRPr="00716576" w:rsidRDefault="00896B30" w:rsidP="00B64055">
            <w:pPr>
              <w:widowControl w:val="0"/>
              <w:rPr>
                <w:lang w:val="et-EE"/>
              </w:rPr>
            </w:pPr>
            <w:r w:rsidRPr="00716576">
              <w:rPr>
                <w:lang w:val="et-EE"/>
              </w:rPr>
              <w:t>migreen,</w:t>
            </w:r>
          </w:p>
          <w:p w14:paraId="3B059285" w14:textId="77777777" w:rsidR="008F3293" w:rsidRPr="00716576" w:rsidRDefault="00896B30" w:rsidP="00B64055">
            <w:pPr>
              <w:widowControl w:val="0"/>
              <w:rPr>
                <w:lang w:val="et-EE"/>
              </w:rPr>
            </w:pPr>
            <w:r w:rsidRPr="00716576">
              <w:rPr>
                <w:lang w:val="et-EE"/>
              </w:rPr>
              <w:t>närvijuure kompressioon</w:t>
            </w:r>
          </w:p>
          <w:p w14:paraId="5FD2C591" w14:textId="77777777" w:rsidR="008F3293" w:rsidRPr="00716576" w:rsidRDefault="008F3293" w:rsidP="00B64055">
            <w:pPr>
              <w:widowControl w:val="0"/>
              <w:rPr>
                <w:lang w:val="et-EE"/>
              </w:rPr>
            </w:pPr>
          </w:p>
        </w:tc>
      </w:tr>
      <w:tr w:rsidR="00473F9A" w14:paraId="30E922D2" w14:textId="77777777" w:rsidTr="00874BE6">
        <w:trPr>
          <w:cantSplit/>
          <w:tblHeader/>
        </w:trPr>
        <w:tc>
          <w:tcPr>
            <w:tcW w:w="2897" w:type="dxa"/>
            <w:vMerge/>
          </w:tcPr>
          <w:p w14:paraId="6D2598A5" w14:textId="77777777" w:rsidR="008F3293" w:rsidRPr="00716576" w:rsidRDefault="008F3293" w:rsidP="00B64055">
            <w:pPr>
              <w:widowControl w:val="0"/>
              <w:rPr>
                <w:lang w:val="et-EE"/>
              </w:rPr>
            </w:pPr>
          </w:p>
        </w:tc>
        <w:tc>
          <w:tcPr>
            <w:tcW w:w="1559" w:type="dxa"/>
          </w:tcPr>
          <w:p w14:paraId="565DF451" w14:textId="77777777" w:rsidR="008F3293" w:rsidRPr="00716576" w:rsidRDefault="00896B30" w:rsidP="00B64055">
            <w:pPr>
              <w:widowControl w:val="0"/>
              <w:rPr>
                <w:lang w:val="et-EE"/>
              </w:rPr>
            </w:pPr>
            <w:r w:rsidRPr="00716576">
              <w:rPr>
                <w:lang w:val="et-EE"/>
              </w:rPr>
              <w:t>Aeg-ajalt</w:t>
            </w:r>
          </w:p>
          <w:p w14:paraId="6D72A35C" w14:textId="77777777" w:rsidR="008F3293" w:rsidRPr="00716576" w:rsidRDefault="008F3293" w:rsidP="00B64055">
            <w:pPr>
              <w:widowControl w:val="0"/>
              <w:rPr>
                <w:lang w:val="et-EE"/>
              </w:rPr>
            </w:pPr>
          </w:p>
        </w:tc>
        <w:tc>
          <w:tcPr>
            <w:tcW w:w="4614" w:type="dxa"/>
          </w:tcPr>
          <w:p w14:paraId="61F1FBC1" w14:textId="77777777" w:rsidR="008F3293" w:rsidRPr="00716576" w:rsidRDefault="00896B30" w:rsidP="00B64055">
            <w:pPr>
              <w:widowControl w:val="0"/>
              <w:rPr>
                <w:lang w:val="et-EE"/>
              </w:rPr>
            </w:pPr>
            <w:r w:rsidRPr="00716576">
              <w:rPr>
                <w:lang w:val="et-EE"/>
              </w:rPr>
              <w:t>Tserebrovaskulaarne juhtum</w:t>
            </w:r>
            <w:r w:rsidRPr="00716576">
              <w:rPr>
                <w:vertAlign w:val="superscript"/>
                <w:lang w:val="et-EE"/>
              </w:rPr>
              <w:t>1)</w:t>
            </w:r>
            <w:r w:rsidRPr="00716576">
              <w:rPr>
                <w:lang w:val="et-EE"/>
              </w:rPr>
              <w:t>,</w:t>
            </w:r>
          </w:p>
          <w:p w14:paraId="1B53F45B" w14:textId="77777777" w:rsidR="008F3293" w:rsidRPr="00716576" w:rsidRDefault="00896B30" w:rsidP="00B64055">
            <w:pPr>
              <w:widowControl w:val="0"/>
              <w:rPr>
                <w:lang w:val="et-EE"/>
              </w:rPr>
            </w:pPr>
            <w:r w:rsidRPr="00716576">
              <w:rPr>
                <w:lang w:val="et-EE"/>
              </w:rPr>
              <w:t>treemor,</w:t>
            </w:r>
          </w:p>
          <w:p w14:paraId="7ED20758" w14:textId="77777777" w:rsidR="008F3293" w:rsidRPr="00716576" w:rsidRDefault="00896B30" w:rsidP="00B64055">
            <w:pPr>
              <w:widowControl w:val="0"/>
              <w:rPr>
                <w:lang w:val="et-EE"/>
              </w:rPr>
            </w:pPr>
            <w:r w:rsidRPr="00716576">
              <w:rPr>
                <w:lang w:val="et-EE"/>
              </w:rPr>
              <w:t>neuropaatia</w:t>
            </w:r>
          </w:p>
          <w:p w14:paraId="5A70B553" w14:textId="77777777" w:rsidR="008F3293" w:rsidRPr="00716576" w:rsidRDefault="008F3293" w:rsidP="00B64055">
            <w:pPr>
              <w:widowControl w:val="0"/>
              <w:rPr>
                <w:lang w:val="et-EE"/>
              </w:rPr>
            </w:pPr>
          </w:p>
        </w:tc>
      </w:tr>
      <w:tr w:rsidR="00473F9A" w14:paraId="2A1ED541" w14:textId="77777777" w:rsidTr="00874BE6">
        <w:trPr>
          <w:cantSplit/>
          <w:trHeight w:val="775"/>
          <w:tblHeader/>
        </w:trPr>
        <w:tc>
          <w:tcPr>
            <w:tcW w:w="2897" w:type="dxa"/>
            <w:vMerge/>
          </w:tcPr>
          <w:p w14:paraId="7AE99AD1" w14:textId="77777777" w:rsidR="008F3293" w:rsidRPr="00716576" w:rsidRDefault="008F3293" w:rsidP="00B64055">
            <w:pPr>
              <w:widowControl w:val="0"/>
              <w:rPr>
                <w:lang w:val="et-EE"/>
              </w:rPr>
            </w:pPr>
          </w:p>
        </w:tc>
        <w:tc>
          <w:tcPr>
            <w:tcW w:w="1559" w:type="dxa"/>
          </w:tcPr>
          <w:p w14:paraId="6EE53D88" w14:textId="77777777" w:rsidR="008F3293" w:rsidRPr="00716576" w:rsidRDefault="00896B30" w:rsidP="00B64055">
            <w:pPr>
              <w:widowControl w:val="0"/>
              <w:rPr>
                <w:lang w:val="et-EE"/>
              </w:rPr>
            </w:pPr>
            <w:r w:rsidRPr="00716576">
              <w:rPr>
                <w:lang w:val="et-EE"/>
              </w:rPr>
              <w:t>Harv</w:t>
            </w:r>
          </w:p>
          <w:p w14:paraId="6B76831D" w14:textId="77777777" w:rsidR="008F3293" w:rsidRPr="00716576" w:rsidRDefault="008F3293" w:rsidP="00B64055">
            <w:pPr>
              <w:widowControl w:val="0"/>
              <w:rPr>
                <w:lang w:val="et-EE"/>
              </w:rPr>
            </w:pPr>
          </w:p>
        </w:tc>
        <w:tc>
          <w:tcPr>
            <w:tcW w:w="4614" w:type="dxa"/>
          </w:tcPr>
          <w:p w14:paraId="3C90E15A" w14:textId="77777777" w:rsidR="008F3293" w:rsidRPr="00716576" w:rsidRDefault="00896B30" w:rsidP="00B64055">
            <w:pPr>
              <w:widowControl w:val="0"/>
              <w:rPr>
                <w:lang w:val="et-EE"/>
              </w:rPr>
            </w:pPr>
            <w:r w:rsidRPr="00716576">
              <w:rPr>
                <w:lang w:val="et-EE"/>
              </w:rPr>
              <w:t>Hulgiskleroos</w:t>
            </w:r>
            <w:r w:rsidR="00E12287" w:rsidRPr="00716576">
              <w:rPr>
                <w:lang w:val="et-EE"/>
              </w:rPr>
              <w:t>,</w:t>
            </w:r>
          </w:p>
          <w:p w14:paraId="1D22103D" w14:textId="77777777" w:rsidR="008F3293" w:rsidRPr="00716576" w:rsidRDefault="00896B30" w:rsidP="00B64055">
            <w:pPr>
              <w:widowControl w:val="0"/>
              <w:rPr>
                <w:vertAlign w:val="superscript"/>
                <w:lang w:val="et-EE"/>
              </w:rPr>
            </w:pPr>
            <w:r w:rsidRPr="00716576">
              <w:rPr>
                <w:lang w:val="et-EE"/>
              </w:rPr>
              <w:t xml:space="preserve">demüeliniseerivad haigused (nt optiline neuriit, Guillain-Barré sündroom) </w:t>
            </w:r>
            <w:r w:rsidRPr="00716576">
              <w:rPr>
                <w:vertAlign w:val="superscript"/>
                <w:lang w:val="et-EE"/>
              </w:rPr>
              <w:t>1)</w:t>
            </w:r>
          </w:p>
          <w:p w14:paraId="3ED5C622" w14:textId="77777777" w:rsidR="008F3293" w:rsidRPr="00716576" w:rsidRDefault="008F3293" w:rsidP="00B64055">
            <w:pPr>
              <w:widowControl w:val="0"/>
              <w:rPr>
                <w:lang w:val="et-EE"/>
              </w:rPr>
            </w:pPr>
          </w:p>
        </w:tc>
      </w:tr>
      <w:tr w:rsidR="00473F9A" w14:paraId="35B289DE" w14:textId="77777777" w:rsidTr="00874BE6">
        <w:trPr>
          <w:cantSplit/>
          <w:tblHeader/>
        </w:trPr>
        <w:tc>
          <w:tcPr>
            <w:tcW w:w="2897" w:type="dxa"/>
            <w:vMerge w:val="restart"/>
          </w:tcPr>
          <w:p w14:paraId="7BE7DC5A" w14:textId="77777777" w:rsidR="008F3293" w:rsidRPr="00E96F7A" w:rsidRDefault="00896B30" w:rsidP="00B64055">
            <w:pPr>
              <w:widowControl w:val="0"/>
              <w:rPr>
                <w:lang w:val="et-EE"/>
              </w:rPr>
            </w:pPr>
            <w:r w:rsidRPr="00E96F7A">
              <w:rPr>
                <w:lang w:val="et-EE"/>
              </w:rPr>
              <w:t>Silma kahjustused</w:t>
            </w:r>
          </w:p>
        </w:tc>
        <w:tc>
          <w:tcPr>
            <w:tcW w:w="1559" w:type="dxa"/>
          </w:tcPr>
          <w:p w14:paraId="08FD5C50" w14:textId="77777777" w:rsidR="008F3293" w:rsidRPr="009467E9" w:rsidRDefault="00896B30" w:rsidP="00B64055">
            <w:pPr>
              <w:widowControl w:val="0"/>
              <w:rPr>
                <w:lang w:val="et-EE"/>
              </w:rPr>
            </w:pPr>
            <w:r w:rsidRPr="009467E9">
              <w:rPr>
                <w:lang w:val="et-EE"/>
              </w:rPr>
              <w:t>Sage</w:t>
            </w:r>
          </w:p>
          <w:p w14:paraId="7ACB2706" w14:textId="77777777" w:rsidR="008F3293" w:rsidRPr="005467A0" w:rsidRDefault="008F3293" w:rsidP="00B64055">
            <w:pPr>
              <w:widowControl w:val="0"/>
              <w:rPr>
                <w:lang w:val="et-EE"/>
              </w:rPr>
            </w:pPr>
          </w:p>
        </w:tc>
        <w:tc>
          <w:tcPr>
            <w:tcW w:w="4614" w:type="dxa"/>
          </w:tcPr>
          <w:p w14:paraId="5EA519B3" w14:textId="77777777" w:rsidR="008F3293" w:rsidRPr="00430641" w:rsidRDefault="00896B30" w:rsidP="00B64055">
            <w:pPr>
              <w:widowControl w:val="0"/>
              <w:rPr>
                <w:lang w:val="et-EE"/>
              </w:rPr>
            </w:pPr>
            <w:r w:rsidRPr="00430641">
              <w:rPr>
                <w:lang w:val="et-EE"/>
              </w:rPr>
              <w:t>Nägemiskahjustus,</w:t>
            </w:r>
          </w:p>
          <w:p w14:paraId="7ED7C011" w14:textId="77777777" w:rsidR="008F3293" w:rsidRPr="00716576" w:rsidRDefault="00896B30" w:rsidP="00B64055">
            <w:pPr>
              <w:widowControl w:val="0"/>
              <w:rPr>
                <w:lang w:val="et-EE"/>
              </w:rPr>
            </w:pPr>
            <w:r w:rsidRPr="00716576">
              <w:rPr>
                <w:lang w:val="et-EE"/>
              </w:rPr>
              <w:t>konjunktiviit,</w:t>
            </w:r>
          </w:p>
          <w:p w14:paraId="35F0366D" w14:textId="77777777" w:rsidR="008F3293" w:rsidRPr="00716576" w:rsidRDefault="00896B30" w:rsidP="00B64055">
            <w:pPr>
              <w:widowControl w:val="0"/>
              <w:rPr>
                <w:lang w:val="et-EE"/>
              </w:rPr>
            </w:pPr>
            <w:r w:rsidRPr="00716576">
              <w:rPr>
                <w:lang w:val="et-EE"/>
              </w:rPr>
              <w:t>blefariit,</w:t>
            </w:r>
          </w:p>
          <w:p w14:paraId="5B64BCF3" w14:textId="77777777" w:rsidR="008F3293" w:rsidRPr="00716576" w:rsidRDefault="00896B30" w:rsidP="00B64055">
            <w:pPr>
              <w:widowControl w:val="0"/>
              <w:rPr>
                <w:lang w:val="et-EE"/>
              </w:rPr>
            </w:pPr>
            <w:r w:rsidRPr="00716576">
              <w:rPr>
                <w:lang w:val="et-EE"/>
              </w:rPr>
              <w:t>silmade turse</w:t>
            </w:r>
          </w:p>
          <w:p w14:paraId="42B1AFD0" w14:textId="77777777" w:rsidR="008F3293" w:rsidRPr="00716576" w:rsidRDefault="008F3293" w:rsidP="00B64055">
            <w:pPr>
              <w:widowControl w:val="0"/>
              <w:rPr>
                <w:lang w:val="et-EE"/>
              </w:rPr>
            </w:pPr>
          </w:p>
        </w:tc>
      </w:tr>
      <w:tr w:rsidR="00473F9A" w14:paraId="1B220A26" w14:textId="77777777" w:rsidTr="00874BE6">
        <w:trPr>
          <w:cantSplit/>
          <w:tblHeader/>
        </w:trPr>
        <w:tc>
          <w:tcPr>
            <w:tcW w:w="2897" w:type="dxa"/>
            <w:vMerge/>
          </w:tcPr>
          <w:p w14:paraId="1D5FD22E" w14:textId="77777777" w:rsidR="008F3293" w:rsidRPr="00716576" w:rsidRDefault="008F3293" w:rsidP="00B64055">
            <w:pPr>
              <w:widowControl w:val="0"/>
              <w:rPr>
                <w:lang w:val="et-EE"/>
              </w:rPr>
            </w:pPr>
          </w:p>
        </w:tc>
        <w:tc>
          <w:tcPr>
            <w:tcW w:w="1559" w:type="dxa"/>
          </w:tcPr>
          <w:p w14:paraId="000F01F6" w14:textId="77777777" w:rsidR="008F3293" w:rsidRPr="00716576" w:rsidRDefault="00896B30" w:rsidP="00B64055">
            <w:pPr>
              <w:widowControl w:val="0"/>
              <w:rPr>
                <w:lang w:val="et-EE"/>
              </w:rPr>
            </w:pPr>
            <w:r w:rsidRPr="00716576">
              <w:rPr>
                <w:lang w:val="et-EE"/>
              </w:rPr>
              <w:t>Aeg-ajalt</w:t>
            </w:r>
          </w:p>
        </w:tc>
        <w:tc>
          <w:tcPr>
            <w:tcW w:w="4614" w:type="dxa"/>
          </w:tcPr>
          <w:p w14:paraId="5ACAE646" w14:textId="77777777" w:rsidR="008F3293" w:rsidRPr="00716576" w:rsidRDefault="00896B30" w:rsidP="00B64055">
            <w:pPr>
              <w:widowControl w:val="0"/>
              <w:rPr>
                <w:lang w:val="et-EE"/>
              </w:rPr>
            </w:pPr>
            <w:r w:rsidRPr="00716576">
              <w:rPr>
                <w:lang w:val="et-EE"/>
              </w:rPr>
              <w:t>Diploopia</w:t>
            </w:r>
          </w:p>
          <w:p w14:paraId="34F0F634" w14:textId="77777777" w:rsidR="008F3293" w:rsidRPr="00716576" w:rsidRDefault="008F3293" w:rsidP="00B64055">
            <w:pPr>
              <w:widowControl w:val="0"/>
              <w:rPr>
                <w:lang w:val="et-EE"/>
              </w:rPr>
            </w:pPr>
          </w:p>
        </w:tc>
      </w:tr>
      <w:tr w:rsidR="00473F9A" w14:paraId="6A21FB21" w14:textId="77777777" w:rsidTr="00874BE6">
        <w:trPr>
          <w:cantSplit/>
          <w:tblHeader/>
        </w:trPr>
        <w:tc>
          <w:tcPr>
            <w:tcW w:w="2897" w:type="dxa"/>
            <w:vMerge w:val="restart"/>
          </w:tcPr>
          <w:p w14:paraId="03EC24CE" w14:textId="77777777" w:rsidR="008F3293" w:rsidRPr="00E96F7A" w:rsidRDefault="00896B30" w:rsidP="00B64055">
            <w:pPr>
              <w:widowControl w:val="0"/>
              <w:rPr>
                <w:lang w:val="et-EE"/>
              </w:rPr>
            </w:pPr>
            <w:r w:rsidRPr="00E96F7A">
              <w:rPr>
                <w:lang w:val="et-EE"/>
              </w:rPr>
              <w:t>Kõrva ja labürindi kahjustused</w:t>
            </w:r>
          </w:p>
          <w:p w14:paraId="154CB3E0" w14:textId="77777777" w:rsidR="008F3293" w:rsidRPr="009467E9" w:rsidRDefault="008F3293" w:rsidP="00B64055">
            <w:pPr>
              <w:widowControl w:val="0"/>
              <w:rPr>
                <w:lang w:val="et-EE"/>
              </w:rPr>
            </w:pPr>
          </w:p>
        </w:tc>
        <w:tc>
          <w:tcPr>
            <w:tcW w:w="1559" w:type="dxa"/>
          </w:tcPr>
          <w:p w14:paraId="3A9D6554" w14:textId="77777777" w:rsidR="008F3293" w:rsidRPr="005467A0" w:rsidRDefault="00896B30" w:rsidP="00B64055">
            <w:pPr>
              <w:widowControl w:val="0"/>
              <w:rPr>
                <w:lang w:val="et-EE"/>
              </w:rPr>
            </w:pPr>
            <w:r w:rsidRPr="005467A0">
              <w:rPr>
                <w:lang w:val="et-EE"/>
              </w:rPr>
              <w:t>Sage</w:t>
            </w:r>
          </w:p>
          <w:p w14:paraId="43450FE5" w14:textId="77777777" w:rsidR="008F3293" w:rsidRPr="00430641" w:rsidRDefault="008F3293" w:rsidP="00B64055">
            <w:pPr>
              <w:widowControl w:val="0"/>
              <w:rPr>
                <w:lang w:val="et-EE"/>
              </w:rPr>
            </w:pPr>
          </w:p>
        </w:tc>
        <w:tc>
          <w:tcPr>
            <w:tcW w:w="4614" w:type="dxa"/>
          </w:tcPr>
          <w:p w14:paraId="4B7FAFDD" w14:textId="77777777" w:rsidR="008F3293" w:rsidRPr="00716576" w:rsidRDefault="00896B30" w:rsidP="00B64055">
            <w:pPr>
              <w:widowControl w:val="0"/>
              <w:rPr>
                <w:lang w:val="et-EE"/>
              </w:rPr>
            </w:pPr>
            <w:r w:rsidRPr="00716576">
              <w:rPr>
                <w:lang w:val="et-EE"/>
              </w:rPr>
              <w:t>Peapööritus</w:t>
            </w:r>
          </w:p>
          <w:p w14:paraId="7C8A8BCC" w14:textId="77777777" w:rsidR="008F3293" w:rsidRPr="00716576" w:rsidRDefault="008F3293" w:rsidP="00B64055">
            <w:pPr>
              <w:widowControl w:val="0"/>
              <w:rPr>
                <w:lang w:val="et-EE"/>
              </w:rPr>
            </w:pPr>
          </w:p>
        </w:tc>
      </w:tr>
      <w:tr w:rsidR="00473F9A" w14:paraId="3B0817E3" w14:textId="77777777" w:rsidTr="00874BE6">
        <w:trPr>
          <w:cantSplit/>
          <w:trHeight w:val="557"/>
          <w:tblHeader/>
        </w:trPr>
        <w:tc>
          <w:tcPr>
            <w:tcW w:w="2897" w:type="dxa"/>
            <w:vMerge/>
          </w:tcPr>
          <w:p w14:paraId="34AC2217" w14:textId="77777777" w:rsidR="008F3293" w:rsidRPr="00716576" w:rsidRDefault="008F3293" w:rsidP="00B64055">
            <w:pPr>
              <w:widowControl w:val="0"/>
              <w:rPr>
                <w:lang w:val="et-EE"/>
              </w:rPr>
            </w:pPr>
          </w:p>
        </w:tc>
        <w:tc>
          <w:tcPr>
            <w:tcW w:w="1559" w:type="dxa"/>
          </w:tcPr>
          <w:p w14:paraId="4AA4A4EC" w14:textId="77777777" w:rsidR="008F3293" w:rsidRPr="00716576" w:rsidRDefault="00896B30" w:rsidP="00B64055">
            <w:pPr>
              <w:widowControl w:val="0"/>
              <w:rPr>
                <w:lang w:val="et-EE"/>
              </w:rPr>
            </w:pPr>
            <w:r w:rsidRPr="00716576">
              <w:rPr>
                <w:lang w:val="et-EE"/>
              </w:rPr>
              <w:t>Aeg-ajalt</w:t>
            </w:r>
          </w:p>
          <w:p w14:paraId="2957C009" w14:textId="77777777" w:rsidR="008F3293" w:rsidRPr="00716576" w:rsidRDefault="008F3293" w:rsidP="00B64055">
            <w:pPr>
              <w:widowControl w:val="0"/>
              <w:rPr>
                <w:lang w:val="et-EE"/>
              </w:rPr>
            </w:pPr>
          </w:p>
        </w:tc>
        <w:tc>
          <w:tcPr>
            <w:tcW w:w="4614" w:type="dxa"/>
          </w:tcPr>
          <w:p w14:paraId="266EEBFE" w14:textId="77777777" w:rsidR="008F3293" w:rsidRPr="00716576" w:rsidRDefault="00896B30" w:rsidP="00B64055">
            <w:pPr>
              <w:widowControl w:val="0"/>
              <w:rPr>
                <w:lang w:val="et-EE"/>
              </w:rPr>
            </w:pPr>
            <w:r w:rsidRPr="00716576">
              <w:rPr>
                <w:lang w:val="et-EE"/>
              </w:rPr>
              <w:t>Kurtus,</w:t>
            </w:r>
          </w:p>
          <w:p w14:paraId="08603722" w14:textId="77777777" w:rsidR="008F3293" w:rsidRPr="00716576" w:rsidRDefault="00896B30" w:rsidP="00B64055">
            <w:pPr>
              <w:widowControl w:val="0"/>
              <w:rPr>
                <w:lang w:val="et-EE"/>
              </w:rPr>
            </w:pPr>
            <w:r w:rsidRPr="00716576">
              <w:rPr>
                <w:lang w:val="et-EE"/>
              </w:rPr>
              <w:t>tinnitus</w:t>
            </w:r>
          </w:p>
          <w:p w14:paraId="6E2FCE3E" w14:textId="77777777" w:rsidR="008F3293" w:rsidRPr="00716576" w:rsidRDefault="008F3293" w:rsidP="00B64055">
            <w:pPr>
              <w:widowControl w:val="0"/>
              <w:rPr>
                <w:lang w:val="et-EE"/>
              </w:rPr>
            </w:pPr>
          </w:p>
        </w:tc>
      </w:tr>
      <w:tr w:rsidR="00473F9A" w14:paraId="1BD4D9C3" w14:textId="77777777" w:rsidTr="00874BE6">
        <w:trPr>
          <w:cantSplit/>
          <w:tblHeader/>
        </w:trPr>
        <w:tc>
          <w:tcPr>
            <w:tcW w:w="2897" w:type="dxa"/>
            <w:vMerge w:val="restart"/>
          </w:tcPr>
          <w:p w14:paraId="40892094" w14:textId="77777777" w:rsidR="008F3293" w:rsidRPr="00E96F7A" w:rsidRDefault="00896B30" w:rsidP="00B64055">
            <w:pPr>
              <w:widowControl w:val="0"/>
              <w:rPr>
                <w:lang w:val="et-EE"/>
              </w:rPr>
            </w:pPr>
            <w:r w:rsidRPr="00E96F7A">
              <w:rPr>
                <w:lang w:val="et-EE"/>
              </w:rPr>
              <w:t>Südame häired*</w:t>
            </w:r>
          </w:p>
        </w:tc>
        <w:tc>
          <w:tcPr>
            <w:tcW w:w="1559" w:type="dxa"/>
          </w:tcPr>
          <w:p w14:paraId="67B3A1AF" w14:textId="77777777" w:rsidR="008F3293" w:rsidRPr="009467E9" w:rsidRDefault="00896B30" w:rsidP="00B64055">
            <w:pPr>
              <w:widowControl w:val="0"/>
              <w:rPr>
                <w:lang w:val="et-EE"/>
              </w:rPr>
            </w:pPr>
            <w:r w:rsidRPr="009467E9">
              <w:rPr>
                <w:lang w:val="et-EE"/>
              </w:rPr>
              <w:t>Sage</w:t>
            </w:r>
          </w:p>
        </w:tc>
        <w:tc>
          <w:tcPr>
            <w:tcW w:w="4614" w:type="dxa"/>
          </w:tcPr>
          <w:p w14:paraId="714EA132" w14:textId="77777777" w:rsidR="008F3293" w:rsidRPr="005467A0" w:rsidRDefault="00896B30" w:rsidP="00B64055">
            <w:pPr>
              <w:widowControl w:val="0"/>
              <w:rPr>
                <w:lang w:val="et-EE"/>
              </w:rPr>
            </w:pPr>
            <w:r w:rsidRPr="005467A0">
              <w:rPr>
                <w:lang w:val="et-EE"/>
              </w:rPr>
              <w:t>Tahhükardia</w:t>
            </w:r>
          </w:p>
          <w:p w14:paraId="708AE735" w14:textId="77777777" w:rsidR="008F3293" w:rsidRPr="00430641" w:rsidRDefault="008F3293" w:rsidP="00B64055">
            <w:pPr>
              <w:widowControl w:val="0"/>
              <w:rPr>
                <w:lang w:val="et-EE"/>
              </w:rPr>
            </w:pPr>
          </w:p>
        </w:tc>
      </w:tr>
      <w:tr w:rsidR="00473F9A" w14:paraId="36987E35" w14:textId="77777777" w:rsidTr="00874BE6">
        <w:trPr>
          <w:cantSplit/>
          <w:tblHeader/>
        </w:trPr>
        <w:tc>
          <w:tcPr>
            <w:tcW w:w="2897" w:type="dxa"/>
            <w:vMerge/>
          </w:tcPr>
          <w:p w14:paraId="4FB2CAE8" w14:textId="77777777" w:rsidR="008F3293" w:rsidRPr="00716576" w:rsidRDefault="008F3293" w:rsidP="00B64055">
            <w:pPr>
              <w:widowControl w:val="0"/>
              <w:rPr>
                <w:lang w:val="et-EE"/>
              </w:rPr>
            </w:pPr>
          </w:p>
        </w:tc>
        <w:tc>
          <w:tcPr>
            <w:tcW w:w="1559" w:type="dxa"/>
          </w:tcPr>
          <w:p w14:paraId="191F018C" w14:textId="77777777" w:rsidR="008F3293" w:rsidRPr="00716576" w:rsidRDefault="00896B30" w:rsidP="00B64055">
            <w:pPr>
              <w:widowControl w:val="0"/>
              <w:rPr>
                <w:lang w:val="et-EE"/>
              </w:rPr>
            </w:pPr>
            <w:r w:rsidRPr="00716576">
              <w:rPr>
                <w:lang w:val="et-EE"/>
              </w:rPr>
              <w:t>Aeg-ajalt</w:t>
            </w:r>
          </w:p>
          <w:p w14:paraId="558B147A" w14:textId="77777777" w:rsidR="008F3293" w:rsidRPr="00716576" w:rsidRDefault="008F3293" w:rsidP="00B64055">
            <w:pPr>
              <w:widowControl w:val="0"/>
              <w:rPr>
                <w:lang w:val="et-EE"/>
              </w:rPr>
            </w:pPr>
          </w:p>
        </w:tc>
        <w:tc>
          <w:tcPr>
            <w:tcW w:w="4614" w:type="dxa"/>
          </w:tcPr>
          <w:p w14:paraId="539D6423" w14:textId="77777777" w:rsidR="008F3293" w:rsidRPr="00E96F7A" w:rsidRDefault="00896B30" w:rsidP="00B64055">
            <w:pPr>
              <w:widowControl w:val="0"/>
              <w:rPr>
                <w:lang w:val="et-EE"/>
              </w:rPr>
            </w:pPr>
            <w:r w:rsidRPr="00716576">
              <w:rPr>
                <w:lang w:val="et-EE"/>
              </w:rPr>
              <w:t>Müokardiinfarkt</w:t>
            </w:r>
            <w:r w:rsidR="008F2F10" w:rsidRPr="00201332">
              <w:rPr>
                <w:vertAlign w:val="superscript"/>
              </w:rPr>
              <w:t>1)</w:t>
            </w:r>
            <w:r w:rsidRPr="00E96F7A">
              <w:rPr>
                <w:lang w:val="et-EE"/>
              </w:rPr>
              <w:t>,</w:t>
            </w:r>
          </w:p>
          <w:p w14:paraId="5817680F" w14:textId="77777777" w:rsidR="008F3293" w:rsidRPr="009467E9" w:rsidRDefault="00896B30" w:rsidP="00B64055">
            <w:pPr>
              <w:widowControl w:val="0"/>
              <w:rPr>
                <w:lang w:val="et-EE"/>
              </w:rPr>
            </w:pPr>
            <w:r w:rsidRPr="009467E9">
              <w:rPr>
                <w:lang w:val="et-EE"/>
              </w:rPr>
              <w:t>arütmia,</w:t>
            </w:r>
          </w:p>
          <w:p w14:paraId="14FFDD05" w14:textId="77777777" w:rsidR="008F3293" w:rsidRPr="005467A0" w:rsidRDefault="00896B30" w:rsidP="00B64055">
            <w:pPr>
              <w:widowControl w:val="0"/>
              <w:rPr>
                <w:lang w:val="et-EE"/>
              </w:rPr>
            </w:pPr>
            <w:r w:rsidRPr="005467A0">
              <w:rPr>
                <w:lang w:val="et-EE"/>
              </w:rPr>
              <w:t>südame paispuudulikkus</w:t>
            </w:r>
          </w:p>
          <w:p w14:paraId="36CECCED" w14:textId="77777777" w:rsidR="008F3293" w:rsidRPr="00430641" w:rsidRDefault="008F3293" w:rsidP="00B64055">
            <w:pPr>
              <w:widowControl w:val="0"/>
              <w:rPr>
                <w:lang w:val="et-EE"/>
              </w:rPr>
            </w:pPr>
          </w:p>
        </w:tc>
      </w:tr>
      <w:tr w:rsidR="00473F9A" w14:paraId="535F3A61" w14:textId="77777777" w:rsidTr="00874BE6">
        <w:trPr>
          <w:cantSplit/>
          <w:tblHeader/>
        </w:trPr>
        <w:tc>
          <w:tcPr>
            <w:tcW w:w="2897" w:type="dxa"/>
            <w:vMerge/>
          </w:tcPr>
          <w:p w14:paraId="132E967E" w14:textId="77777777" w:rsidR="008F3293" w:rsidRPr="00716576" w:rsidRDefault="008F3293" w:rsidP="00B64055">
            <w:pPr>
              <w:widowControl w:val="0"/>
              <w:rPr>
                <w:lang w:val="et-EE"/>
              </w:rPr>
            </w:pPr>
          </w:p>
        </w:tc>
        <w:tc>
          <w:tcPr>
            <w:tcW w:w="1559" w:type="dxa"/>
          </w:tcPr>
          <w:p w14:paraId="7D500E13" w14:textId="77777777" w:rsidR="008F3293" w:rsidRPr="00716576" w:rsidRDefault="00896B30" w:rsidP="00B64055">
            <w:pPr>
              <w:widowControl w:val="0"/>
              <w:rPr>
                <w:lang w:val="et-EE"/>
              </w:rPr>
            </w:pPr>
            <w:r w:rsidRPr="00716576">
              <w:rPr>
                <w:lang w:val="et-EE"/>
              </w:rPr>
              <w:t>Harv</w:t>
            </w:r>
          </w:p>
          <w:p w14:paraId="0338F8D9" w14:textId="77777777" w:rsidR="008F3293" w:rsidRPr="00716576" w:rsidRDefault="008F3293" w:rsidP="00B64055">
            <w:pPr>
              <w:widowControl w:val="0"/>
              <w:rPr>
                <w:lang w:val="et-EE"/>
              </w:rPr>
            </w:pPr>
          </w:p>
        </w:tc>
        <w:tc>
          <w:tcPr>
            <w:tcW w:w="4614" w:type="dxa"/>
          </w:tcPr>
          <w:p w14:paraId="3BAF5FBE" w14:textId="77777777" w:rsidR="008F3293" w:rsidRPr="00716576" w:rsidRDefault="00896B30" w:rsidP="00B64055">
            <w:pPr>
              <w:widowControl w:val="0"/>
              <w:rPr>
                <w:lang w:val="et-EE"/>
              </w:rPr>
            </w:pPr>
            <w:r w:rsidRPr="00716576">
              <w:rPr>
                <w:lang w:val="et-EE"/>
              </w:rPr>
              <w:t>Südameseiskus</w:t>
            </w:r>
          </w:p>
          <w:p w14:paraId="51F8DDBB" w14:textId="77777777" w:rsidR="008F3293" w:rsidRPr="00716576" w:rsidRDefault="008F3293" w:rsidP="00B64055">
            <w:pPr>
              <w:widowControl w:val="0"/>
              <w:rPr>
                <w:lang w:val="et-EE"/>
              </w:rPr>
            </w:pPr>
          </w:p>
        </w:tc>
      </w:tr>
      <w:tr w:rsidR="00473F9A" w14:paraId="2B676B70" w14:textId="77777777" w:rsidTr="00874BE6">
        <w:trPr>
          <w:cantSplit/>
          <w:tblHeader/>
        </w:trPr>
        <w:tc>
          <w:tcPr>
            <w:tcW w:w="2897" w:type="dxa"/>
            <w:vMerge w:val="restart"/>
            <w:tcBorders>
              <w:bottom w:val="nil"/>
            </w:tcBorders>
          </w:tcPr>
          <w:p w14:paraId="074F8737" w14:textId="77777777" w:rsidR="008F3293" w:rsidRPr="00E96F7A" w:rsidRDefault="00896B30" w:rsidP="00B64055">
            <w:pPr>
              <w:widowControl w:val="0"/>
              <w:rPr>
                <w:lang w:val="et-EE"/>
              </w:rPr>
            </w:pPr>
            <w:r w:rsidRPr="00E96F7A">
              <w:rPr>
                <w:lang w:val="et-EE"/>
              </w:rPr>
              <w:t>Vaskulaarsed häired</w:t>
            </w:r>
          </w:p>
        </w:tc>
        <w:tc>
          <w:tcPr>
            <w:tcW w:w="1559" w:type="dxa"/>
          </w:tcPr>
          <w:p w14:paraId="1102F2A5" w14:textId="77777777" w:rsidR="008F3293" w:rsidRPr="009467E9" w:rsidRDefault="00896B30" w:rsidP="00B64055">
            <w:pPr>
              <w:widowControl w:val="0"/>
              <w:rPr>
                <w:lang w:val="et-EE"/>
              </w:rPr>
            </w:pPr>
            <w:r w:rsidRPr="009467E9">
              <w:rPr>
                <w:lang w:val="et-EE"/>
              </w:rPr>
              <w:t>Sage</w:t>
            </w:r>
          </w:p>
          <w:p w14:paraId="3923571E" w14:textId="77777777" w:rsidR="008F3293" w:rsidRPr="005467A0" w:rsidRDefault="008F3293" w:rsidP="00B64055">
            <w:pPr>
              <w:widowControl w:val="0"/>
              <w:rPr>
                <w:lang w:val="et-EE"/>
              </w:rPr>
            </w:pPr>
          </w:p>
        </w:tc>
        <w:tc>
          <w:tcPr>
            <w:tcW w:w="4614" w:type="dxa"/>
          </w:tcPr>
          <w:p w14:paraId="1BD1F610" w14:textId="77777777" w:rsidR="008F3293" w:rsidRPr="00430641" w:rsidRDefault="00896B30" w:rsidP="00B64055">
            <w:pPr>
              <w:widowControl w:val="0"/>
              <w:rPr>
                <w:lang w:val="et-EE"/>
              </w:rPr>
            </w:pPr>
            <w:r w:rsidRPr="00430641">
              <w:rPr>
                <w:lang w:val="et-EE"/>
              </w:rPr>
              <w:t>Hüpertensioon,</w:t>
            </w:r>
          </w:p>
          <w:p w14:paraId="60D98752" w14:textId="77777777" w:rsidR="008F3293" w:rsidRPr="00716576" w:rsidRDefault="00896B30" w:rsidP="00B64055">
            <w:pPr>
              <w:widowControl w:val="0"/>
              <w:rPr>
                <w:lang w:val="et-EE"/>
              </w:rPr>
            </w:pPr>
            <w:r w:rsidRPr="00716576">
              <w:rPr>
                <w:lang w:val="et-EE"/>
              </w:rPr>
              <w:t>õhetus,</w:t>
            </w:r>
          </w:p>
          <w:p w14:paraId="142947E2" w14:textId="77777777" w:rsidR="008F3293" w:rsidRPr="00716576" w:rsidRDefault="00896B30" w:rsidP="00B64055">
            <w:pPr>
              <w:widowControl w:val="0"/>
              <w:rPr>
                <w:lang w:val="et-EE"/>
              </w:rPr>
            </w:pPr>
            <w:r w:rsidRPr="00716576">
              <w:rPr>
                <w:lang w:val="et-EE"/>
              </w:rPr>
              <w:t>hematoom</w:t>
            </w:r>
          </w:p>
          <w:p w14:paraId="0EB75C95" w14:textId="77777777" w:rsidR="008F3293" w:rsidRPr="00716576" w:rsidRDefault="008F3293" w:rsidP="00B64055">
            <w:pPr>
              <w:widowControl w:val="0"/>
              <w:rPr>
                <w:lang w:val="et-EE"/>
              </w:rPr>
            </w:pPr>
          </w:p>
        </w:tc>
      </w:tr>
      <w:tr w:rsidR="00473F9A" w14:paraId="00ECDD82" w14:textId="77777777" w:rsidTr="00874BE6">
        <w:trPr>
          <w:cantSplit/>
          <w:tblHeader/>
        </w:trPr>
        <w:tc>
          <w:tcPr>
            <w:tcW w:w="2897" w:type="dxa"/>
            <w:vMerge/>
            <w:tcBorders>
              <w:bottom w:val="nil"/>
            </w:tcBorders>
          </w:tcPr>
          <w:p w14:paraId="39918114" w14:textId="77777777" w:rsidR="008F3293" w:rsidRPr="00716576" w:rsidRDefault="008F3293" w:rsidP="00B64055">
            <w:pPr>
              <w:widowControl w:val="0"/>
              <w:rPr>
                <w:lang w:val="et-EE"/>
              </w:rPr>
            </w:pPr>
          </w:p>
        </w:tc>
        <w:tc>
          <w:tcPr>
            <w:tcW w:w="1559" w:type="dxa"/>
            <w:tcBorders>
              <w:bottom w:val="nil"/>
            </w:tcBorders>
          </w:tcPr>
          <w:p w14:paraId="1E11AA7E" w14:textId="77777777" w:rsidR="008F3293" w:rsidRPr="00716576" w:rsidRDefault="00896B30" w:rsidP="00B64055">
            <w:pPr>
              <w:widowControl w:val="0"/>
              <w:rPr>
                <w:lang w:val="et-EE"/>
              </w:rPr>
            </w:pPr>
            <w:r w:rsidRPr="00716576">
              <w:rPr>
                <w:lang w:val="et-EE"/>
              </w:rPr>
              <w:t>Aeg-ajalt</w:t>
            </w:r>
          </w:p>
        </w:tc>
        <w:tc>
          <w:tcPr>
            <w:tcW w:w="4614" w:type="dxa"/>
            <w:tcBorders>
              <w:bottom w:val="nil"/>
            </w:tcBorders>
          </w:tcPr>
          <w:p w14:paraId="26C66F87" w14:textId="77777777" w:rsidR="008F3293" w:rsidRPr="00716576" w:rsidRDefault="00896B30" w:rsidP="00B64055">
            <w:pPr>
              <w:widowControl w:val="0"/>
              <w:rPr>
                <w:lang w:val="et-EE"/>
              </w:rPr>
            </w:pPr>
            <w:r w:rsidRPr="00716576">
              <w:rPr>
                <w:lang w:val="et-EE"/>
              </w:rPr>
              <w:t>Aordianeurüsm</w:t>
            </w:r>
            <w:r w:rsidR="00FE77C3" w:rsidRPr="00716576">
              <w:rPr>
                <w:lang w:val="et-EE"/>
              </w:rPr>
              <w:t>,</w:t>
            </w:r>
          </w:p>
          <w:p w14:paraId="25B15A06" w14:textId="77777777" w:rsidR="008F3293" w:rsidRPr="00716576" w:rsidRDefault="00896B30" w:rsidP="00B64055">
            <w:pPr>
              <w:widowControl w:val="0"/>
              <w:rPr>
                <w:lang w:val="et-EE"/>
              </w:rPr>
            </w:pPr>
            <w:r w:rsidRPr="00716576">
              <w:rPr>
                <w:lang w:val="et-EE"/>
              </w:rPr>
              <w:t>arterite sulgus,</w:t>
            </w:r>
          </w:p>
          <w:p w14:paraId="1FD752B3" w14:textId="77777777" w:rsidR="008F3293" w:rsidRPr="00716576" w:rsidRDefault="00896B30" w:rsidP="00B64055">
            <w:pPr>
              <w:widowControl w:val="0"/>
              <w:rPr>
                <w:lang w:val="et-EE"/>
              </w:rPr>
            </w:pPr>
            <w:r w:rsidRPr="00716576">
              <w:rPr>
                <w:lang w:val="et-EE"/>
              </w:rPr>
              <w:t>tromboflebiit</w:t>
            </w:r>
          </w:p>
          <w:p w14:paraId="228C718C" w14:textId="77777777" w:rsidR="008F3293" w:rsidRPr="00716576" w:rsidRDefault="008F3293" w:rsidP="00B64055">
            <w:pPr>
              <w:widowControl w:val="0"/>
              <w:rPr>
                <w:lang w:val="et-EE"/>
              </w:rPr>
            </w:pPr>
          </w:p>
        </w:tc>
      </w:tr>
      <w:tr w:rsidR="00473F9A" w14:paraId="175D2BC7" w14:textId="77777777" w:rsidTr="00874BE6">
        <w:trPr>
          <w:cantSplit/>
          <w:tblHeader/>
        </w:trPr>
        <w:tc>
          <w:tcPr>
            <w:tcW w:w="2897" w:type="dxa"/>
            <w:vMerge w:val="restart"/>
          </w:tcPr>
          <w:p w14:paraId="19FA68F2" w14:textId="77777777" w:rsidR="008F3293" w:rsidRPr="00E96F7A" w:rsidRDefault="00896B30" w:rsidP="00B64055">
            <w:pPr>
              <w:widowControl w:val="0"/>
              <w:rPr>
                <w:lang w:val="et-EE"/>
              </w:rPr>
            </w:pPr>
            <w:r w:rsidRPr="00E96F7A">
              <w:rPr>
                <w:lang w:val="et-EE"/>
              </w:rPr>
              <w:t>Respiratoorsed, rindkere ja mediastiinumi häired*</w:t>
            </w:r>
          </w:p>
        </w:tc>
        <w:tc>
          <w:tcPr>
            <w:tcW w:w="1559" w:type="dxa"/>
          </w:tcPr>
          <w:p w14:paraId="3698BF8B" w14:textId="77777777" w:rsidR="008F3293" w:rsidRPr="009467E9" w:rsidRDefault="00896B30" w:rsidP="00B64055">
            <w:pPr>
              <w:widowControl w:val="0"/>
              <w:rPr>
                <w:lang w:val="et-EE"/>
              </w:rPr>
            </w:pPr>
            <w:r w:rsidRPr="009467E9">
              <w:rPr>
                <w:lang w:val="et-EE"/>
              </w:rPr>
              <w:t>Sage</w:t>
            </w:r>
          </w:p>
          <w:p w14:paraId="1CF8FC3F" w14:textId="77777777" w:rsidR="008F3293" w:rsidRPr="005467A0" w:rsidRDefault="008F3293" w:rsidP="00B64055">
            <w:pPr>
              <w:widowControl w:val="0"/>
              <w:rPr>
                <w:lang w:val="et-EE"/>
              </w:rPr>
            </w:pPr>
          </w:p>
        </w:tc>
        <w:tc>
          <w:tcPr>
            <w:tcW w:w="4614" w:type="dxa"/>
          </w:tcPr>
          <w:p w14:paraId="16F1B649" w14:textId="77777777" w:rsidR="008F3293" w:rsidRPr="00430641" w:rsidRDefault="00896B30" w:rsidP="00B64055">
            <w:pPr>
              <w:widowControl w:val="0"/>
              <w:rPr>
                <w:lang w:val="et-EE"/>
              </w:rPr>
            </w:pPr>
            <w:r w:rsidRPr="00430641">
              <w:rPr>
                <w:lang w:val="et-EE"/>
              </w:rPr>
              <w:t>Astma,</w:t>
            </w:r>
          </w:p>
          <w:p w14:paraId="51EAC73D" w14:textId="77777777" w:rsidR="008F3293" w:rsidRPr="00716576" w:rsidRDefault="00896B30" w:rsidP="00B64055">
            <w:pPr>
              <w:widowControl w:val="0"/>
              <w:rPr>
                <w:lang w:val="et-EE"/>
              </w:rPr>
            </w:pPr>
            <w:r w:rsidRPr="00716576">
              <w:rPr>
                <w:lang w:val="et-EE"/>
              </w:rPr>
              <w:t>düspnoe</w:t>
            </w:r>
            <w:r w:rsidR="00FE77C3" w:rsidRPr="00716576">
              <w:rPr>
                <w:lang w:val="et-EE"/>
              </w:rPr>
              <w:t>,</w:t>
            </w:r>
          </w:p>
          <w:p w14:paraId="36EA5C42" w14:textId="77777777" w:rsidR="008F3293" w:rsidRPr="00716576" w:rsidRDefault="00896B30" w:rsidP="00B64055">
            <w:pPr>
              <w:widowControl w:val="0"/>
              <w:rPr>
                <w:lang w:val="et-EE"/>
              </w:rPr>
            </w:pPr>
            <w:r w:rsidRPr="00716576">
              <w:rPr>
                <w:lang w:val="et-EE"/>
              </w:rPr>
              <w:t>köha</w:t>
            </w:r>
          </w:p>
          <w:p w14:paraId="57E2156F" w14:textId="77777777" w:rsidR="008F3293" w:rsidRPr="00716576" w:rsidRDefault="008F3293" w:rsidP="00B64055">
            <w:pPr>
              <w:widowControl w:val="0"/>
              <w:rPr>
                <w:lang w:val="et-EE"/>
              </w:rPr>
            </w:pPr>
          </w:p>
        </w:tc>
      </w:tr>
      <w:tr w:rsidR="00473F9A" w14:paraId="32A27185" w14:textId="77777777" w:rsidTr="00874BE6">
        <w:trPr>
          <w:cantSplit/>
          <w:tblHeader/>
        </w:trPr>
        <w:tc>
          <w:tcPr>
            <w:tcW w:w="2897" w:type="dxa"/>
            <w:vMerge/>
          </w:tcPr>
          <w:p w14:paraId="6C652CB5" w14:textId="77777777" w:rsidR="008F3293" w:rsidRPr="00716576" w:rsidRDefault="008F3293" w:rsidP="00B64055">
            <w:pPr>
              <w:widowControl w:val="0"/>
              <w:rPr>
                <w:lang w:val="et-EE"/>
              </w:rPr>
            </w:pPr>
          </w:p>
        </w:tc>
        <w:tc>
          <w:tcPr>
            <w:tcW w:w="1559" w:type="dxa"/>
          </w:tcPr>
          <w:p w14:paraId="00711D89" w14:textId="77777777" w:rsidR="008F3293" w:rsidRPr="00716576" w:rsidRDefault="00896B30" w:rsidP="00B64055">
            <w:pPr>
              <w:widowControl w:val="0"/>
              <w:rPr>
                <w:lang w:val="et-EE"/>
              </w:rPr>
            </w:pPr>
            <w:r w:rsidRPr="00716576">
              <w:rPr>
                <w:lang w:val="et-EE"/>
              </w:rPr>
              <w:t>Aeg-ajalt</w:t>
            </w:r>
          </w:p>
          <w:p w14:paraId="0E86B4F7" w14:textId="77777777" w:rsidR="008F3293" w:rsidRPr="00716576" w:rsidRDefault="008F3293" w:rsidP="00B64055">
            <w:pPr>
              <w:widowControl w:val="0"/>
              <w:rPr>
                <w:lang w:val="et-EE"/>
              </w:rPr>
            </w:pPr>
          </w:p>
        </w:tc>
        <w:tc>
          <w:tcPr>
            <w:tcW w:w="4614" w:type="dxa"/>
          </w:tcPr>
          <w:p w14:paraId="60D910F1" w14:textId="77777777" w:rsidR="008F3293" w:rsidRPr="00716576" w:rsidRDefault="00896B30" w:rsidP="00B64055">
            <w:pPr>
              <w:widowControl w:val="0"/>
              <w:rPr>
                <w:lang w:val="et-EE"/>
              </w:rPr>
            </w:pPr>
            <w:r w:rsidRPr="00716576">
              <w:rPr>
                <w:lang w:val="et-EE"/>
              </w:rPr>
              <w:t>Kopsuemboolia</w:t>
            </w:r>
            <w:r w:rsidRPr="00716576">
              <w:rPr>
                <w:vertAlign w:val="superscript"/>
                <w:lang w:val="et-EE"/>
              </w:rPr>
              <w:t>1)</w:t>
            </w:r>
            <w:r w:rsidRPr="00716576">
              <w:rPr>
                <w:lang w:val="et-EE"/>
              </w:rPr>
              <w:t>,</w:t>
            </w:r>
          </w:p>
          <w:p w14:paraId="026BCF26" w14:textId="77777777" w:rsidR="008F3293" w:rsidRPr="00716576" w:rsidRDefault="00896B30" w:rsidP="00B64055">
            <w:pPr>
              <w:widowControl w:val="0"/>
              <w:rPr>
                <w:lang w:val="et-EE"/>
              </w:rPr>
            </w:pPr>
            <w:r w:rsidRPr="00716576">
              <w:rPr>
                <w:lang w:val="et-EE"/>
              </w:rPr>
              <w:t>interstitsiaalne kopsuhaigus,</w:t>
            </w:r>
          </w:p>
          <w:p w14:paraId="7CF69BA6" w14:textId="77777777" w:rsidR="008F3293" w:rsidRPr="00716576" w:rsidRDefault="00896B30" w:rsidP="00B64055">
            <w:pPr>
              <w:widowControl w:val="0"/>
              <w:rPr>
                <w:lang w:val="et-EE"/>
              </w:rPr>
            </w:pPr>
            <w:r w:rsidRPr="00716576">
              <w:rPr>
                <w:lang w:val="et-EE"/>
              </w:rPr>
              <w:t>krooniline obstruktiivne kopsuhaigus,</w:t>
            </w:r>
          </w:p>
          <w:p w14:paraId="1BBE2E03" w14:textId="77777777" w:rsidR="008F3293" w:rsidRPr="00716576" w:rsidRDefault="00896B30" w:rsidP="00B64055">
            <w:pPr>
              <w:widowControl w:val="0"/>
              <w:rPr>
                <w:lang w:val="et-EE"/>
              </w:rPr>
            </w:pPr>
            <w:r w:rsidRPr="00716576">
              <w:rPr>
                <w:lang w:val="et-EE"/>
              </w:rPr>
              <w:t>pneumoniit</w:t>
            </w:r>
            <w:r w:rsidR="00FE77C3" w:rsidRPr="00716576">
              <w:rPr>
                <w:lang w:val="et-EE"/>
              </w:rPr>
              <w:t>,</w:t>
            </w:r>
          </w:p>
          <w:p w14:paraId="69F7F97C" w14:textId="77777777" w:rsidR="008F3293" w:rsidRPr="00716576" w:rsidRDefault="00896B30" w:rsidP="00B64055">
            <w:pPr>
              <w:widowControl w:val="0"/>
              <w:rPr>
                <w:lang w:val="et-EE"/>
              </w:rPr>
            </w:pPr>
            <w:r w:rsidRPr="00716576">
              <w:rPr>
                <w:lang w:val="et-EE"/>
              </w:rPr>
              <w:t>pleuraefusioon</w:t>
            </w:r>
            <w:r w:rsidRPr="00716576">
              <w:rPr>
                <w:vertAlign w:val="superscript"/>
                <w:lang w:val="et-EE"/>
              </w:rPr>
              <w:t>1)</w:t>
            </w:r>
          </w:p>
          <w:p w14:paraId="692B066D" w14:textId="77777777" w:rsidR="008F3293" w:rsidRPr="00716576" w:rsidRDefault="008F3293" w:rsidP="00B64055">
            <w:pPr>
              <w:widowControl w:val="0"/>
              <w:rPr>
                <w:lang w:val="et-EE"/>
              </w:rPr>
            </w:pPr>
          </w:p>
        </w:tc>
      </w:tr>
      <w:tr w:rsidR="00473F9A" w14:paraId="3778C09E" w14:textId="77777777" w:rsidTr="00874BE6">
        <w:trPr>
          <w:cantSplit/>
          <w:tblHeader/>
        </w:trPr>
        <w:tc>
          <w:tcPr>
            <w:tcW w:w="2897" w:type="dxa"/>
            <w:vMerge/>
          </w:tcPr>
          <w:p w14:paraId="1CE9C0B4" w14:textId="77777777" w:rsidR="008F3293" w:rsidRPr="00716576" w:rsidRDefault="008F3293" w:rsidP="00B64055">
            <w:pPr>
              <w:widowControl w:val="0"/>
              <w:rPr>
                <w:lang w:val="et-EE"/>
              </w:rPr>
            </w:pPr>
          </w:p>
        </w:tc>
        <w:tc>
          <w:tcPr>
            <w:tcW w:w="1559" w:type="dxa"/>
          </w:tcPr>
          <w:p w14:paraId="4E927482" w14:textId="77777777" w:rsidR="008F3293" w:rsidRPr="00716576" w:rsidRDefault="00896B30" w:rsidP="00B64055">
            <w:pPr>
              <w:widowControl w:val="0"/>
              <w:rPr>
                <w:lang w:val="et-EE"/>
              </w:rPr>
            </w:pPr>
            <w:r w:rsidRPr="00716576">
              <w:rPr>
                <w:lang w:val="et-EE"/>
              </w:rPr>
              <w:t>Harv</w:t>
            </w:r>
          </w:p>
        </w:tc>
        <w:tc>
          <w:tcPr>
            <w:tcW w:w="4614" w:type="dxa"/>
          </w:tcPr>
          <w:p w14:paraId="638C8521" w14:textId="77777777" w:rsidR="008F3293" w:rsidRPr="00716576" w:rsidRDefault="00896B30" w:rsidP="00B64055">
            <w:pPr>
              <w:widowControl w:val="0"/>
              <w:rPr>
                <w:vertAlign w:val="superscript"/>
                <w:lang w:val="et-EE"/>
              </w:rPr>
            </w:pPr>
            <w:r w:rsidRPr="00716576">
              <w:rPr>
                <w:lang w:val="et-EE"/>
              </w:rPr>
              <w:t>Kopsufibroos</w:t>
            </w:r>
            <w:r w:rsidRPr="00716576">
              <w:rPr>
                <w:vertAlign w:val="superscript"/>
                <w:lang w:val="et-EE"/>
              </w:rPr>
              <w:t>1)</w:t>
            </w:r>
          </w:p>
          <w:p w14:paraId="20DC1E07" w14:textId="77777777" w:rsidR="008F3293" w:rsidRPr="00716576" w:rsidRDefault="008F3293" w:rsidP="00B64055">
            <w:pPr>
              <w:widowControl w:val="0"/>
              <w:rPr>
                <w:lang w:val="et-EE"/>
              </w:rPr>
            </w:pPr>
          </w:p>
        </w:tc>
      </w:tr>
      <w:tr w:rsidR="00473F9A" w14:paraId="084E2285" w14:textId="77777777" w:rsidTr="00874BE6">
        <w:trPr>
          <w:cantSplit/>
          <w:tblHeader/>
        </w:trPr>
        <w:tc>
          <w:tcPr>
            <w:tcW w:w="2897" w:type="dxa"/>
            <w:vMerge w:val="restart"/>
          </w:tcPr>
          <w:p w14:paraId="2E825194" w14:textId="77777777" w:rsidR="008F3293" w:rsidRPr="00E96F7A" w:rsidRDefault="00896B30" w:rsidP="00B64055">
            <w:pPr>
              <w:widowControl w:val="0"/>
              <w:rPr>
                <w:lang w:val="et-EE"/>
              </w:rPr>
            </w:pPr>
            <w:r w:rsidRPr="00E96F7A">
              <w:rPr>
                <w:lang w:val="et-EE"/>
              </w:rPr>
              <w:t>Seedetrakti häired</w:t>
            </w:r>
          </w:p>
        </w:tc>
        <w:tc>
          <w:tcPr>
            <w:tcW w:w="1559" w:type="dxa"/>
          </w:tcPr>
          <w:p w14:paraId="58806EFC" w14:textId="77777777" w:rsidR="008F3293" w:rsidRPr="009467E9" w:rsidRDefault="00896B30" w:rsidP="00B64055">
            <w:pPr>
              <w:widowControl w:val="0"/>
              <w:rPr>
                <w:lang w:val="et-EE"/>
              </w:rPr>
            </w:pPr>
            <w:r w:rsidRPr="009467E9">
              <w:rPr>
                <w:lang w:val="et-EE"/>
              </w:rPr>
              <w:t>Väga sage</w:t>
            </w:r>
          </w:p>
          <w:p w14:paraId="522E99AE" w14:textId="77777777" w:rsidR="008F3293" w:rsidRPr="005467A0" w:rsidRDefault="008F3293" w:rsidP="00B64055">
            <w:pPr>
              <w:widowControl w:val="0"/>
              <w:rPr>
                <w:lang w:val="et-EE"/>
              </w:rPr>
            </w:pPr>
          </w:p>
        </w:tc>
        <w:tc>
          <w:tcPr>
            <w:tcW w:w="4614" w:type="dxa"/>
          </w:tcPr>
          <w:p w14:paraId="60CA83C6" w14:textId="77777777" w:rsidR="008F3293" w:rsidRPr="00430641" w:rsidRDefault="00896B30" w:rsidP="00B64055">
            <w:pPr>
              <w:widowControl w:val="0"/>
              <w:rPr>
                <w:lang w:val="et-EE"/>
              </w:rPr>
            </w:pPr>
            <w:r w:rsidRPr="00430641">
              <w:rPr>
                <w:lang w:val="et-EE"/>
              </w:rPr>
              <w:t>Kõhuvalu,</w:t>
            </w:r>
          </w:p>
          <w:p w14:paraId="542E1B6B" w14:textId="77777777" w:rsidR="008F3293" w:rsidRPr="00716576" w:rsidRDefault="00896B30" w:rsidP="00B64055">
            <w:pPr>
              <w:widowControl w:val="0"/>
              <w:rPr>
                <w:lang w:val="et-EE"/>
              </w:rPr>
            </w:pPr>
            <w:r w:rsidRPr="00716576">
              <w:rPr>
                <w:lang w:val="et-EE"/>
              </w:rPr>
              <w:t>iiveldus ja oksendamine</w:t>
            </w:r>
          </w:p>
          <w:p w14:paraId="07DEC592" w14:textId="77777777" w:rsidR="008F3293" w:rsidRPr="00716576" w:rsidRDefault="008F3293" w:rsidP="00B64055">
            <w:pPr>
              <w:widowControl w:val="0"/>
              <w:rPr>
                <w:lang w:val="et-EE"/>
              </w:rPr>
            </w:pPr>
          </w:p>
        </w:tc>
      </w:tr>
      <w:tr w:rsidR="00473F9A" w14:paraId="2BE1131D" w14:textId="77777777" w:rsidTr="00874BE6">
        <w:trPr>
          <w:cantSplit/>
          <w:tblHeader/>
        </w:trPr>
        <w:tc>
          <w:tcPr>
            <w:tcW w:w="2897" w:type="dxa"/>
            <w:vMerge/>
          </w:tcPr>
          <w:p w14:paraId="388F0FCC" w14:textId="77777777" w:rsidR="008F3293" w:rsidRPr="00716576" w:rsidRDefault="008F3293" w:rsidP="00B64055">
            <w:pPr>
              <w:widowControl w:val="0"/>
              <w:rPr>
                <w:lang w:val="et-EE"/>
              </w:rPr>
            </w:pPr>
          </w:p>
        </w:tc>
        <w:tc>
          <w:tcPr>
            <w:tcW w:w="1559" w:type="dxa"/>
          </w:tcPr>
          <w:p w14:paraId="635DE9E3" w14:textId="77777777" w:rsidR="008F3293" w:rsidRPr="00716576" w:rsidRDefault="00896B30" w:rsidP="00B64055">
            <w:pPr>
              <w:widowControl w:val="0"/>
              <w:rPr>
                <w:lang w:val="et-EE"/>
              </w:rPr>
            </w:pPr>
            <w:r w:rsidRPr="00716576">
              <w:rPr>
                <w:lang w:val="et-EE"/>
              </w:rPr>
              <w:t>Sage</w:t>
            </w:r>
          </w:p>
          <w:p w14:paraId="24E28F12" w14:textId="77777777" w:rsidR="008F3293" w:rsidRPr="00716576" w:rsidRDefault="008F3293" w:rsidP="00B64055">
            <w:pPr>
              <w:widowControl w:val="0"/>
              <w:rPr>
                <w:lang w:val="et-EE"/>
              </w:rPr>
            </w:pPr>
          </w:p>
        </w:tc>
        <w:tc>
          <w:tcPr>
            <w:tcW w:w="4614" w:type="dxa"/>
          </w:tcPr>
          <w:p w14:paraId="229764B5" w14:textId="77777777" w:rsidR="008F3293" w:rsidRPr="00716576" w:rsidRDefault="00896B30" w:rsidP="00B64055">
            <w:pPr>
              <w:widowControl w:val="0"/>
              <w:rPr>
                <w:lang w:val="et-EE"/>
              </w:rPr>
            </w:pPr>
            <w:r w:rsidRPr="00716576">
              <w:rPr>
                <w:lang w:val="et-EE"/>
              </w:rPr>
              <w:t>Seedetrakti verejooks,</w:t>
            </w:r>
          </w:p>
          <w:p w14:paraId="24FF2BF4" w14:textId="77777777" w:rsidR="008F3293" w:rsidRPr="00716576" w:rsidRDefault="00896B30" w:rsidP="00B64055">
            <w:pPr>
              <w:widowControl w:val="0"/>
              <w:rPr>
                <w:lang w:val="et-EE"/>
              </w:rPr>
            </w:pPr>
            <w:r w:rsidRPr="00716576">
              <w:rPr>
                <w:lang w:val="et-EE"/>
              </w:rPr>
              <w:t>düspepsia,</w:t>
            </w:r>
          </w:p>
          <w:p w14:paraId="6C45EBF5" w14:textId="77777777" w:rsidR="008F3293" w:rsidRPr="00716576" w:rsidRDefault="00896B30" w:rsidP="00B64055">
            <w:pPr>
              <w:widowControl w:val="0"/>
              <w:rPr>
                <w:lang w:val="et-EE"/>
              </w:rPr>
            </w:pPr>
            <w:r w:rsidRPr="00716576">
              <w:rPr>
                <w:lang w:val="et-EE"/>
              </w:rPr>
              <w:t>gastroösofageaalne reflukshaigus,</w:t>
            </w:r>
          </w:p>
          <w:p w14:paraId="5179F84F" w14:textId="77777777" w:rsidR="008F3293" w:rsidRPr="00716576" w:rsidRDefault="00896B30" w:rsidP="00B64055">
            <w:pPr>
              <w:widowControl w:val="0"/>
              <w:rPr>
                <w:lang w:val="et-EE"/>
              </w:rPr>
            </w:pPr>
            <w:r w:rsidRPr="00716576">
              <w:rPr>
                <w:lang w:val="et-EE"/>
              </w:rPr>
              <w:t>Sjögreni sündroom</w:t>
            </w:r>
          </w:p>
          <w:p w14:paraId="4F37D487" w14:textId="77777777" w:rsidR="008F3293" w:rsidRPr="00716576" w:rsidRDefault="008F3293" w:rsidP="00B64055">
            <w:pPr>
              <w:widowControl w:val="0"/>
              <w:rPr>
                <w:lang w:val="et-EE"/>
              </w:rPr>
            </w:pPr>
          </w:p>
        </w:tc>
      </w:tr>
      <w:tr w:rsidR="00473F9A" w14:paraId="243AFC20" w14:textId="77777777" w:rsidTr="00874BE6">
        <w:trPr>
          <w:cantSplit/>
          <w:tblHeader/>
        </w:trPr>
        <w:tc>
          <w:tcPr>
            <w:tcW w:w="2897" w:type="dxa"/>
            <w:vMerge/>
          </w:tcPr>
          <w:p w14:paraId="74A711BB" w14:textId="77777777" w:rsidR="008F3293" w:rsidRPr="00716576" w:rsidRDefault="008F3293" w:rsidP="00B64055">
            <w:pPr>
              <w:widowControl w:val="0"/>
              <w:rPr>
                <w:lang w:val="et-EE"/>
              </w:rPr>
            </w:pPr>
          </w:p>
        </w:tc>
        <w:tc>
          <w:tcPr>
            <w:tcW w:w="1559" w:type="dxa"/>
          </w:tcPr>
          <w:p w14:paraId="486016BD" w14:textId="77777777" w:rsidR="008F3293" w:rsidRPr="00716576" w:rsidRDefault="00896B30" w:rsidP="00B64055">
            <w:pPr>
              <w:widowControl w:val="0"/>
              <w:rPr>
                <w:lang w:val="et-EE"/>
              </w:rPr>
            </w:pPr>
            <w:r w:rsidRPr="00716576">
              <w:rPr>
                <w:lang w:val="et-EE"/>
              </w:rPr>
              <w:t>Aeg-ajalt</w:t>
            </w:r>
          </w:p>
          <w:p w14:paraId="29552867" w14:textId="77777777" w:rsidR="008F3293" w:rsidRPr="00716576" w:rsidRDefault="008F3293" w:rsidP="00B64055">
            <w:pPr>
              <w:widowControl w:val="0"/>
              <w:rPr>
                <w:lang w:val="et-EE"/>
              </w:rPr>
            </w:pPr>
          </w:p>
        </w:tc>
        <w:tc>
          <w:tcPr>
            <w:tcW w:w="4614" w:type="dxa"/>
          </w:tcPr>
          <w:p w14:paraId="42FBC5CB" w14:textId="77777777" w:rsidR="008F3293" w:rsidRPr="00716576" w:rsidRDefault="00896B30" w:rsidP="00B64055">
            <w:pPr>
              <w:widowControl w:val="0"/>
              <w:rPr>
                <w:lang w:val="et-EE"/>
              </w:rPr>
            </w:pPr>
            <w:r w:rsidRPr="00716576">
              <w:rPr>
                <w:lang w:val="et-EE"/>
              </w:rPr>
              <w:t>Pankreatiit,</w:t>
            </w:r>
          </w:p>
          <w:p w14:paraId="4FDFD66F" w14:textId="77777777" w:rsidR="008F3293" w:rsidRPr="00716576" w:rsidRDefault="00896B30" w:rsidP="00B64055">
            <w:pPr>
              <w:widowControl w:val="0"/>
              <w:rPr>
                <w:lang w:val="et-EE"/>
              </w:rPr>
            </w:pPr>
            <w:r w:rsidRPr="00716576">
              <w:rPr>
                <w:lang w:val="et-EE"/>
              </w:rPr>
              <w:t>düsfaagia</w:t>
            </w:r>
            <w:r w:rsidR="00FE77C3" w:rsidRPr="00716576">
              <w:rPr>
                <w:lang w:val="et-EE"/>
              </w:rPr>
              <w:t>,</w:t>
            </w:r>
          </w:p>
          <w:p w14:paraId="59324A6C" w14:textId="77777777" w:rsidR="008F3293" w:rsidRPr="00716576" w:rsidRDefault="00896B30" w:rsidP="00B64055">
            <w:pPr>
              <w:widowControl w:val="0"/>
              <w:rPr>
                <w:lang w:val="et-EE"/>
              </w:rPr>
            </w:pPr>
            <w:r w:rsidRPr="00716576">
              <w:rPr>
                <w:lang w:val="et-EE"/>
              </w:rPr>
              <w:t>näo turse</w:t>
            </w:r>
          </w:p>
          <w:p w14:paraId="795DF2DD" w14:textId="77777777" w:rsidR="008F3293" w:rsidRPr="00716576" w:rsidRDefault="008F3293" w:rsidP="00B64055">
            <w:pPr>
              <w:widowControl w:val="0"/>
              <w:rPr>
                <w:lang w:val="et-EE"/>
              </w:rPr>
            </w:pPr>
          </w:p>
        </w:tc>
      </w:tr>
      <w:tr w:rsidR="00473F9A" w14:paraId="278D2BE8" w14:textId="77777777" w:rsidTr="00874BE6">
        <w:trPr>
          <w:cantSplit/>
          <w:tblHeader/>
        </w:trPr>
        <w:tc>
          <w:tcPr>
            <w:tcW w:w="2897" w:type="dxa"/>
            <w:vMerge/>
          </w:tcPr>
          <w:p w14:paraId="05E72A93" w14:textId="77777777" w:rsidR="008F3293" w:rsidRPr="00716576" w:rsidRDefault="008F3293" w:rsidP="00B64055">
            <w:pPr>
              <w:widowControl w:val="0"/>
              <w:rPr>
                <w:lang w:val="et-EE"/>
              </w:rPr>
            </w:pPr>
          </w:p>
        </w:tc>
        <w:tc>
          <w:tcPr>
            <w:tcW w:w="1559" w:type="dxa"/>
          </w:tcPr>
          <w:p w14:paraId="1058FFCE" w14:textId="77777777" w:rsidR="008F3293" w:rsidRPr="00716576" w:rsidRDefault="00896B30" w:rsidP="00B64055">
            <w:pPr>
              <w:widowControl w:val="0"/>
              <w:rPr>
                <w:lang w:val="et-EE"/>
              </w:rPr>
            </w:pPr>
            <w:r w:rsidRPr="00716576">
              <w:rPr>
                <w:lang w:val="et-EE"/>
              </w:rPr>
              <w:t>Harv</w:t>
            </w:r>
          </w:p>
        </w:tc>
        <w:tc>
          <w:tcPr>
            <w:tcW w:w="4614" w:type="dxa"/>
          </w:tcPr>
          <w:p w14:paraId="415A305E" w14:textId="77777777" w:rsidR="008F3293" w:rsidRPr="00E96F7A" w:rsidRDefault="00896B30" w:rsidP="00B64055">
            <w:pPr>
              <w:widowControl w:val="0"/>
              <w:rPr>
                <w:lang w:val="et-EE"/>
              </w:rPr>
            </w:pPr>
            <w:r w:rsidRPr="00716576">
              <w:rPr>
                <w:lang w:val="et-EE"/>
              </w:rPr>
              <w:t>Soolemulgustus</w:t>
            </w:r>
            <w:r w:rsidR="000C65BD" w:rsidRPr="00201332">
              <w:rPr>
                <w:vertAlign w:val="superscript"/>
              </w:rPr>
              <w:t>1)</w:t>
            </w:r>
          </w:p>
          <w:p w14:paraId="3BFE5845" w14:textId="77777777" w:rsidR="008F3293" w:rsidRPr="009467E9" w:rsidRDefault="008F3293" w:rsidP="00B64055">
            <w:pPr>
              <w:widowControl w:val="0"/>
              <w:rPr>
                <w:lang w:val="et-EE"/>
              </w:rPr>
            </w:pPr>
          </w:p>
        </w:tc>
      </w:tr>
      <w:tr w:rsidR="00473F9A" w14:paraId="18EADD49" w14:textId="77777777" w:rsidTr="00874BE6">
        <w:trPr>
          <w:cantSplit/>
          <w:tblHeader/>
        </w:trPr>
        <w:tc>
          <w:tcPr>
            <w:tcW w:w="2897" w:type="dxa"/>
            <w:vMerge w:val="restart"/>
          </w:tcPr>
          <w:p w14:paraId="6DDA18C7" w14:textId="77777777" w:rsidR="008F3293" w:rsidRPr="00E96F7A" w:rsidRDefault="00896B30" w:rsidP="00B64055">
            <w:pPr>
              <w:widowControl w:val="0"/>
              <w:rPr>
                <w:lang w:val="et-EE"/>
              </w:rPr>
            </w:pPr>
            <w:r w:rsidRPr="00E96F7A">
              <w:rPr>
                <w:lang w:val="et-EE"/>
              </w:rPr>
              <w:t>Maksa ja sapiteede häired*</w:t>
            </w:r>
          </w:p>
        </w:tc>
        <w:tc>
          <w:tcPr>
            <w:tcW w:w="1559" w:type="dxa"/>
          </w:tcPr>
          <w:p w14:paraId="62F57EA8" w14:textId="77777777" w:rsidR="008F3293" w:rsidRPr="009467E9" w:rsidRDefault="00896B30" w:rsidP="00B64055">
            <w:pPr>
              <w:widowControl w:val="0"/>
              <w:rPr>
                <w:lang w:val="et-EE"/>
              </w:rPr>
            </w:pPr>
            <w:r w:rsidRPr="009467E9">
              <w:rPr>
                <w:lang w:val="et-EE"/>
              </w:rPr>
              <w:t>Väga sage</w:t>
            </w:r>
          </w:p>
          <w:p w14:paraId="7F08D050" w14:textId="77777777" w:rsidR="008F3293" w:rsidRPr="005467A0" w:rsidRDefault="008F3293" w:rsidP="00B64055">
            <w:pPr>
              <w:widowControl w:val="0"/>
              <w:rPr>
                <w:lang w:val="et-EE"/>
              </w:rPr>
            </w:pPr>
          </w:p>
        </w:tc>
        <w:tc>
          <w:tcPr>
            <w:tcW w:w="4614" w:type="dxa"/>
          </w:tcPr>
          <w:p w14:paraId="102C92BD" w14:textId="77777777" w:rsidR="008F3293" w:rsidRPr="00430641" w:rsidRDefault="00896B30" w:rsidP="00B64055">
            <w:pPr>
              <w:widowControl w:val="0"/>
              <w:rPr>
                <w:lang w:val="et-EE"/>
              </w:rPr>
            </w:pPr>
            <w:r w:rsidRPr="00430641">
              <w:rPr>
                <w:lang w:val="et-EE"/>
              </w:rPr>
              <w:t>Suurenenud maksaensüümide aktiivsus</w:t>
            </w:r>
          </w:p>
          <w:p w14:paraId="190611F0" w14:textId="77777777" w:rsidR="008F3293" w:rsidRPr="00716576" w:rsidRDefault="008F3293" w:rsidP="00B64055">
            <w:pPr>
              <w:widowControl w:val="0"/>
              <w:rPr>
                <w:lang w:val="et-EE"/>
              </w:rPr>
            </w:pPr>
          </w:p>
        </w:tc>
      </w:tr>
      <w:tr w:rsidR="00473F9A" w14:paraId="799DC9A7" w14:textId="77777777" w:rsidTr="00874BE6">
        <w:trPr>
          <w:cantSplit/>
          <w:tblHeader/>
        </w:trPr>
        <w:tc>
          <w:tcPr>
            <w:tcW w:w="2897" w:type="dxa"/>
            <w:vMerge/>
          </w:tcPr>
          <w:p w14:paraId="0537FCBC" w14:textId="77777777" w:rsidR="008F3293" w:rsidRPr="00716576" w:rsidRDefault="008F3293" w:rsidP="00B64055">
            <w:pPr>
              <w:widowControl w:val="0"/>
              <w:rPr>
                <w:lang w:val="et-EE"/>
              </w:rPr>
            </w:pPr>
          </w:p>
        </w:tc>
        <w:tc>
          <w:tcPr>
            <w:tcW w:w="1559" w:type="dxa"/>
          </w:tcPr>
          <w:p w14:paraId="4FE76926" w14:textId="77777777" w:rsidR="008F3293" w:rsidRPr="00716576" w:rsidRDefault="00896B30" w:rsidP="00B64055">
            <w:pPr>
              <w:widowControl w:val="0"/>
              <w:rPr>
                <w:lang w:val="et-EE"/>
              </w:rPr>
            </w:pPr>
            <w:r w:rsidRPr="00716576">
              <w:rPr>
                <w:lang w:val="et-EE"/>
              </w:rPr>
              <w:t>Aeg-ajalt</w:t>
            </w:r>
          </w:p>
          <w:p w14:paraId="7BB9C120" w14:textId="77777777" w:rsidR="008F3293" w:rsidRPr="00716576" w:rsidRDefault="008F3293" w:rsidP="00B64055">
            <w:pPr>
              <w:widowControl w:val="0"/>
              <w:rPr>
                <w:lang w:val="et-EE"/>
              </w:rPr>
            </w:pPr>
          </w:p>
        </w:tc>
        <w:tc>
          <w:tcPr>
            <w:tcW w:w="4614" w:type="dxa"/>
          </w:tcPr>
          <w:p w14:paraId="2032DF2A" w14:textId="77777777" w:rsidR="008F3293" w:rsidRPr="00716576" w:rsidRDefault="00896B30" w:rsidP="00B64055">
            <w:pPr>
              <w:widowControl w:val="0"/>
              <w:rPr>
                <w:lang w:val="et-EE"/>
              </w:rPr>
            </w:pPr>
            <w:r w:rsidRPr="00716576">
              <w:rPr>
                <w:lang w:val="et-EE"/>
              </w:rPr>
              <w:t>Koletsüstiit ja kolelitiaas,</w:t>
            </w:r>
          </w:p>
          <w:p w14:paraId="5AA80F85" w14:textId="77777777" w:rsidR="008F3293" w:rsidRPr="00716576" w:rsidRDefault="00896B30" w:rsidP="00B64055">
            <w:pPr>
              <w:widowControl w:val="0"/>
              <w:rPr>
                <w:lang w:val="et-EE"/>
              </w:rPr>
            </w:pPr>
            <w:r w:rsidRPr="00716576">
              <w:rPr>
                <w:lang w:val="et-EE"/>
              </w:rPr>
              <w:t>maksa steatoos,</w:t>
            </w:r>
          </w:p>
          <w:p w14:paraId="7C68432B" w14:textId="77777777" w:rsidR="008F3293" w:rsidRPr="00716576" w:rsidRDefault="00896B30" w:rsidP="00B64055">
            <w:pPr>
              <w:widowControl w:val="0"/>
              <w:rPr>
                <w:lang w:val="et-EE"/>
              </w:rPr>
            </w:pPr>
            <w:r w:rsidRPr="00716576">
              <w:rPr>
                <w:lang w:val="et-EE"/>
              </w:rPr>
              <w:t>tõusnud bilirubiini tase</w:t>
            </w:r>
          </w:p>
          <w:p w14:paraId="46E5D15D" w14:textId="77777777" w:rsidR="008F3293" w:rsidRPr="00716576" w:rsidRDefault="008F3293" w:rsidP="00B64055">
            <w:pPr>
              <w:widowControl w:val="0"/>
              <w:rPr>
                <w:lang w:val="et-EE"/>
              </w:rPr>
            </w:pPr>
          </w:p>
        </w:tc>
      </w:tr>
      <w:tr w:rsidR="00473F9A" w14:paraId="68C91AFF" w14:textId="77777777" w:rsidTr="00874BE6">
        <w:trPr>
          <w:cantSplit/>
          <w:tblHeader/>
        </w:trPr>
        <w:tc>
          <w:tcPr>
            <w:tcW w:w="2897" w:type="dxa"/>
            <w:vMerge/>
          </w:tcPr>
          <w:p w14:paraId="354E08F3" w14:textId="77777777" w:rsidR="008F3293" w:rsidRPr="00716576" w:rsidRDefault="008F3293" w:rsidP="00B64055">
            <w:pPr>
              <w:widowControl w:val="0"/>
              <w:rPr>
                <w:lang w:val="et-EE"/>
              </w:rPr>
            </w:pPr>
          </w:p>
        </w:tc>
        <w:tc>
          <w:tcPr>
            <w:tcW w:w="1559" w:type="dxa"/>
          </w:tcPr>
          <w:p w14:paraId="0DBA20BB" w14:textId="77777777" w:rsidR="008F3293" w:rsidRPr="00716576" w:rsidRDefault="00896B30" w:rsidP="00B64055">
            <w:pPr>
              <w:widowControl w:val="0"/>
              <w:rPr>
                <w:lang w:val="et-EE"/>
              </w:rPr>
            </w:pPr>
            <w:r w:rsidRPr="00716576">
              <w:rPr>
                <w:lang w:val="et-EE"/>
              </w:rPr>
              <w:t>Harv</w:t>
            </w:r>
          </w:p>
        </w:tc>
        <w:tc>
          <w:tcPr>
            <w:tcW w:w="4614" w:type="dxa"/>
          </w:tcPr>
          <w:p w14:paraId="3886603B" w14:textId="77777777" w:rsidR="008F3293" w:rsidRPr="00716576" w:rsidRDefault="00896B30" w:rsidP="00B64055">
            <w:pPr>
              <w:widowControl w:val="0"/>
              <w:rPr>
                <w:lang w:val="et-EE"/>
              </w:rPr>
            </w:pPr>
            <w:r w:rsidRPr="00716576">
              <w:rPr>
                <w:lang w:val="et-EE"/>
              </w:rPr>
              <w:t>Hepatiit</w:t>
            </w:r>
          </w:p>
          <w:p w14:paraId="1626770D" w14:textId="77777777" w:rsidR="008F3293" w:rsidRPr="00716576" w:rsidRDefault="00896B30" w:rsidP="00B64055">
            <w:pPr>
              <w:widowControl w:val="0"/>
              <w:rPr>
                <w:vertAlign w:val="superscript"/>
                <w:lang w:val="et-EE"/>
              </w:rPr>
            </w:pPr>
            <w:r w:rsidRPr="00716576">
              <w:rPr>
                <w:lang w:val="et-EE"/>
              </w:rPr>
              <w:t>B-hepatiidi reaktivatsioon</w:t>
            </w:r>
            <w:r w:rsidRPr="00716576">
              <w:rPr>
                <w:vertAlign w:val="superscript"/>
                <w:lang w:val="et-EE"/>
              </w:rPr>
              <w:t>1)</w:t>
            </w:r>
          </w:p>
          <w:p w14:paraId="5CB1E95D" w14:textId="77777777" w:rsidR="008F3293" w:rsidRPr="00716576" w:rsidRDefault="00896B30" w:rsidP="00B64055">
            <w:pPr>
              <w:widowControl w:val="0"/>
              <w:rPr>
                <w:vertAlign w:val="superscript"/>
                <w:lang w:val="et-EE"/>
              </w:rPr>
            </w:pPr>
            <w:r w:rsidRPr="00716576">
              <w:rPr>
                <w:lang w:val="et-EE"/>
              </w:rPr>
              <w:t>autoimmuunhepatiit</w:t>
            </w:r>
            <w:r w:rsidRPr="00716576">
              <w:rPr>
                <w:vertAlign w:val="superscript"/>
                <w:lang w:val="et-EE"/>
              </w:rPr>
              <w:t>1)</w:t>
            </w:r>
          </w:p>
          <w:p w14:paraId="3052851B" w14:textId="77777777" w:rsidR="008F3293" w:rsidRPr="00716576" w:rsidRDefault="008F3293" w:rsidP="00B64055">
            <w:pPr>
              <w:widowControl w:val="0"/>
              <w:rPr>
                <w:lang w:val="et-EE"/>
              </w:rPr>
            </w:pPr>
          </w:p>
        </w:tc>
      </w:tr>
      <w:tr w:rsidR="00473F9A" w14:paraId="13330436" w14:textId="77777777" w:rsidTr="00874BE6">
        <w:trPr>
          <w:cantSplit/>
          <w:tblHeader/>
        </w:trPr>
        <w:tc>
          <w:tcPr>
            <w:tcW w:w="2897" w:type="dxa"/>
            <w:vMerge/>
          </w:tcPr>
          <w:p w14:paraId="061D9FB4" w14:textId="77777777" w:rsidR="008F3293" w:rsidRPr="00716576" w:rsidRDefault="008F3293" w:rsidP="00B64055">
            <w:pPr>
              <w:widowControl w:val="0"/>
              <w:rPr>
                <w:lang w:val="et-EE"/>
              </w:rPr>
            </w:pPr>
          </w:p>
        </w:tc>
        <w:tc>
          <w:tcPr>
            <w:tcW w:w="1559" w:type="dxa"/>
          </w:tcPr>
          <w:p w14:paraId="3984618E" w14:textId="77777777" w:rsidR="008F3293" w:rsidRPr="00716576" w:rsidRDefault="00896B30" w:rsidP="00B64055">
            <w:pPr>
              <w:widowControl w:val="0"/>
              <w:rPr>
                <w:lang w:val="et-EE"/>
              </w:rPr>
            </w:pPr>
            <w:r w:rsidRPr="00716576">
              <w:rPr>
                <w:lang w:val="et-EE"/>
              </w:rPr>
              <w:t>Teadmata</w:t>
            </w:r>
          </w:p>
        </w:tc>
        <w:tc>
          <w:tcPr>
            <w:tcW w:w="4614" w:type="dxa"/>
          </w:tcPr>
          <w:p w14:paraId="269F6206" w14:textId="77777777" w:rsidR="008F3293" w:rsidRPr="00716576" w:rsidRDefault="00896B30" w:rsidP="00B64055">
            <w:pPr>
              <w:widowControl w:val="0"/>
              <w:rPr>
                <w:lang w:val="et-EE"/>
              </w:rPr>
            </w:pPr>
            <w:r w:rsidRPr="00716576">
              <w:rPr>
                <w:lang w:val="et-EE"/>
              </w:rPr>
              <w:t>Maksapuudulikkus</w:t>
            </w:r>
            <w:r w:rsidRPr="00716576">
              <w:rPr>
                <w:vertAlign w:val="superscript"/>
                <w:lang w:val="et-EE"/>
              </w:rPr>
              <w:t>1)</w:t>
            </w:r>
          </w:p>
          <w:p w14:paraId="4B804710" w14:textId="77777777" w:rsidR="008F3293" w:rsidRPr="00716576" w:rsidRDefault="008F3293" w:rsidP="00B64055">
            <w:pPr>
              <w:widowControl w:val="0"/>
              <w:rPr>
                <w:lang w:val="et-EE"/>
              </w:rPr>
            </w:pPr>
          </w:p>
        </w:tc>
      </w:tr>
      <w:tr w:rsidR="00473F9A" w14:paraId="48413545" w14:textId="77777777" w:rsidTr="00874BE6">
        <w:trPr>
          <w:cantSplit/>
          <w:tblHeader/>
        </w:trPr>
        <w:tc>
          <w:tcPr>
            <w:tcW w:w="2897" w:type="dxa"/>
            <w:vMerge w:val="restart"/>
          </w:tcPr>
          <w:p w14:paraId="27354577" w14:textId="77777777" w:rsidR="008F3293" w:rsidRPr="00E96F7A" w:rsidRDefault="00896B30" w:rsidP="00B64055">
            <w:pPr>
              <w:widowControl w:val="0"/>
              <w:rPr>
                <w:lang w:val="et-EE"/>
              </w:rPr>
            </w:pPr>
            <w:r w:rsidRPr="00E96F7A">
              <w:rPr>
                <w:lang w:val="et-EE"/>
              </w:rPr>
              <w:t>Naha ja nahaaluskoe kahjustused</w:t>
            </w:r>
          </w:p>
        </w:tc>
        <w:tc>
          <w:tcPr>
            <w:tcW w:w="1559" w:type="dxa"/>
          </w:tcPr>
          <w:p w14:paraId="41B6A266" w14:textId="77777777" w:rsidR="008F3293" w:rsidRPr="009467E9" w:rsidRDefault="00896B30" w:rsidP="00B64055">
            <w:pPr>
              <w:widowControl w:val="0"/>
              <w:rPr>
                <w:lang w:val="et-EE"/>
              </w:rPr>
            </w:pPr>
            <w:r w:rsidRPr="009467E9">
              <w:rPr>
                <w:lang w:val="et-EE"/>
              </w:rPr>
              <w:t>Väga sage</w:t>
            </w:r>
          </w:p>
          <w:p w14:paraId="1680F76D" w14:textId="77777777" w:rsidR="008F3293" w:rsidRPr="005467A0" w:rsidRDefault="008F3293" w:rsidP="00B64055">
            <w:pPr>
              <w:widowControl w:val="0"/>
              <w:rPr>
                <w:lang w:val="et-EE"/>
              </w:rPr>
            </w:pPr>
          </w:p>
        </w:tc>
        <w:tc>
          <w:tcPr>
            <w:tcW w:w="4614" w:type="dxa"/>
          </w:tcPr>
          <w:p w14:paraId="6CA0D84D" w14:textId="77777777" w:rsidR="008F3293" w:rsidRPr="00430641" w:rsidRDefault="00896B30" w:rsidP="00B64055">
            <w:pPr>
              <w:widowControl w:val="0"/>
              <w:rPr>
                <w:lang w:val="et-EE"/>
              </w:rPr>
            </w:pPr>
            <w:r w:rsidRPr="00430641">
              <w:rPr>
                <w:lang w:val="et-EE"/>
              </w:rPr>
              <w:t>Lööve (s</w:t>
            </w:r>
            <w:r w:rsidR="00065409" w:rsidRPr="00430641">
              <w:rPr>
                <w:lang w:val="et-EE"/>
              </w:rPr>
              <w:t>ealhulgas eksfoliatiivne lööve)</w:t>
            </w:r>
          </w:p>
          <w:p w14:paraId="7196FBA7" w14:textId="77777777" w:rsidR="008F3293" w:rsidRPr="00716576" w:rsidRDefault="008F3293" w:rsidP="00B64055">
            <w:pPr>
              <w:widowControl w:val="0"/>
              <w:rPr>
                <w:lang w:val="et-EE"/>
              </w:rPr>
            </w:pPr>
          </w:p>
        </w:tc>
      </w:tr>
      <w:tr w:rsidR="00473F9A" w14:paraId="4C9CC5CA" w14:textId="77777777" w:rsidTr="00874BE6">
        <w:trPr>
          <w:cantSplit/>
          <w:tblHeader/>
        </w:trPr>
        <w:tc>
          <w:tcPr>
            <w:tcW w:w="2897" w:type="dxa"/>
            <w:vMerge/>
          </w:tcPr>
          <w:p w14:paraId="08A57ECC" w14:textId="77777777" w:rsidR="008F3293" w:rsidRPr="00716576" w:rsidRDefault="008F3293" w:rsidP="00B64055">
            <w:pPr>
              <w:widowControl w:val="0"/>
              <w:rPr>
                <w:lang w:val="et-EE"/>
              </w:rPr>
            </w:pPr>
          </w:p>
        </w:tc>
        <w:tc>
          <w:tcPr>
            <w:tcW w:w="1559" w:type="dxa"/>
          </w:tcPr>
          <w:p w14:paraId="4FFE0CB5" w14:textId="77777777" w:rsidR="008F3293" w:rsidRPr="00716576" w:rsidRDefault="00896B30" w:rsidP="00B64055">
            <w:pPr>
              <w:widowControl w:val="0"/>
              <w:rPr>
                <w:lang w:val="et-EE"/>
              </w:rPr>
            </w:pPr>
            <w:r w:rsidRPr="00716576">
              <w:rPr>
                <w:lang w:val="et-EE"/>
              </w:rPr>
              <w:t>Sage</w:t>
            </w:r>
          </w:p>
          <w:p w14:paraId="603A6939" w14:textId="77777777" w:rsidR="008F3293" w:rsidRPr="00716576" w:rsidRDefault="008F3293" w:rsidP="00B64055">
            <w:pPr>
              <w:widowControl w:val="0"/>
              <w:rPr>
                <w:lang w:val="et-EE"/>
              </w:rPr>
            </w:pPr>
          </w:p>
        </w:tc>
        <w:tc>
          <w:tcPr>
            <w:tcW w:w="4614" w:type="dxa"/>
          </w:tcPr>
          <w:p w14:paraId="3BE39802" w14:textId="77777777" w:rsidR="008F3293" w:rsidRPr="00716576" w:rsidRDefault="00896B30" w:rsidP="00B64055">
            <w:pPr>
              <w:widowControl w:val="0"/>
              <w:rPr>
                <w:lang w:val="et-EE"/>
              </w:rPr>
            </w:pPr>
            <w:r w:rsidRPr="00716576">
              <w:rPr>
                <w:lang w:val="et-EE"/>
              </w:rPr>
              <w:t xml:space="preserve">Psoriaasi halvenemine või </w:t>
            </w:r>
            <w:r w:rsidR="008C5D96" w:rsidRPr="00716576">
              <w:rPr>
                <w:lang w:val="et-EE"/>
              </w:rPr>
              <w:t>avaldumine</w:t>
            </w:r>
            <w:r w:rsidRPr="00716576">
              <w:rPr>
                <w:lang w:val="et-EE"/>
              </w:rPr>
              <w:t xml:space="preserve"> (sh palmoplantaarne pustuloosne psoriaas)</w:t>
            </w:r>
            <w:r w:rsidRPr="00716576">
              <w:rPr>
                <w:vertAlign w:val="superscript"/>
                <w:lang w:val="et-EE"/>
              </w:rPr>
              <w:t>1)</w:t>
            </w:r>
            <w:r w:rsidR="00FE77C3" w:rsidRPr="00716576">
              <w:rPr>
                <w:lang w:val="et-EE"/>
              </w:rPr>
              <w:t>,</w:t>
            </w:r>
          </w:p>
          <w:p w14:paraId="254B5893" w14:textId="77777777" w:rsidR="008F3293" w:rsidRPr="00716576" w:rsidRDefault="00896B30" w:rsidP="00B64055">
            <w:pPr>
              <w:widowControl w:val="0"/>
              <w:rPr>
                <w:lang w:val="et-EE"/>
              </w:rPr>
            </w:pPr>
            <w:r w:rsidRPr="00716576">
              <w:rPr>
                <w:lang w:val="et-EE"/>
              </w:rPr>
              <w:t>urtikaaria,</w:t>
            </w:r>
          </w:p>
          <w:p w14:paraId="5691BCB1" w14:textId="77777777" w:rsidR="008F3293" w:rsidRPr="00716576" w:rsidRDefault="00896B30" w:rsidP="00B64055">
            <w:pPr>
              <w:widowControl w:val="0"/>
              <w:rPr>
                <w:lang w:val="et-EE"/>
              </w:rPr>
            </w:pPr>
            <w:r w:rsidRPr="00716576">
              <w:rPr>
                <w:lang w:val="et-EE"/>
              </w:rPr>
              <w:t>verevalumid (sealhulgas purpur),</w:t>
            </w:r>
          </w:p>
          <w:p w14:paraId="3000C278" w14:textId="77777777" w:rsidR="008F3293" w:rsidRPr="00716576" w:rsidRDefault="00896B30" w:rsidP="00B64055">
            <w:pPr>
              <w:widowControl w:val="0"/>
              <w:rPr>
                <w:lang w:val="et-EE"/>
              </w:rPr>
            </w:pPr>
            <w:r w:rsidRPr="00716576">
              <w:rPr>
                <w:lang w:val="et-EE"/>
              </w:rPr>
              <w:t>dermatiit (sealhulgas ekseem),</w:t>
            </w:r>
          </w:p>
          <w:p w14:paraId="28314C36" w14:textId="77777777" w:rsidR="008F3293" w:rsidRPr="00716576" w:rsidRDefault="00896B30" w:rsidP="00B64055">
            <w:pPr>
              <w:widowControl w:val="0"/>
              <w:rPr>
                <w:lang w:val="et-EE"/>
              </w:rPr>
            </w:pPr>
            <w:r w:rsidRPr="00716576">
              <w:rPr>
                <w:lang w:val="et-EE"/>
              </w:rPr>
              <w:t>küünte murdumine,</w:t>
            </w:r>
          </w:p>
          <w:p w14:paraId="06458C90" w14:textId="77777777" w:rsidR="008F3293" w:rsidRPr="00716576" w:rsidRDefault="00896B30" w:rsidP="00B64055">
            <w:pPr>
              <w:widowControl w:val="0"/>
              <w:rPr>
                <w:lang w:val="et-EE"/>
              </w:rPr>
            </w:pPr>
            <w:r w:rsidRPr="00716576">
              <w:rPr>
                <w:lang w:val="et-EE"/>
              </w:rPr>
              <w:t>liighigistamine,</w:t>
            </w:r>
          </w:p>
          <w:p w14:paraId="352E14BB" w14:textId="77777777" w:rsidR="008F3293" w:rsidRPr="00716576" w:rsidRDefault="00896B30" w:rsidP="00B64055">
            <w:pPr>
              <w:widowControl w:val="0"/>
              <w:rPr>
                <w:lang w:val="et-EE"/>
              </w:rPr>
            </w:pPr>
            <w:r w:rsidRPr="00716576">
              <w:rPr>
                <w:lang w:val="et-EE"/>
              </w:rPr>
              <w:t>alopeetsia</w:t>
            </w:r>
            <w:r w:rsidRPr="00716576">
              <w:rPr>
                <w:vertAlign w:val="superscript"/>
                <w:lang w:val="et-EE"/>
              </w:rPr>
              <w:t>1)</w:t>
            </w:r>
            <w:r w:rsidR="00FE77C3" w:rsidRPr="00716576">
              <w:rPr>
                <w:lang w:val="et-EE"/>
              </w:rPr>
              <w:t>,</w:t>
            </w:r>
          </w:p>
          <w:p w14:paraId="43DE080D" w14:textId="77777777" w:rsidR="008F3293" w:rsidRPr="00716576" w:rsidRDefault="00896B30" w:rsidP="00B64055">
            <w:pPr>
              <w:widowControl w:val="0"/>
              <w:rPr>
                <w:lang w:val="et-EE"/>
              </w:rPr>
            </w:pPr>
            <w:r>
              <w:rPr>
                <w:lang w:val="et-EE"/>
              </w:rPr>
              <w:t>sügelus</w:t>
            </w:r>
          </w:p>
          <w:p w14:paraId="37E7A474" w14:textId="77777777" w:rsidR="008F3293" w:rsidRPr="00716576" w:rsidRDefault="008F3293" w:rsidP="00B64055">
            <w:pPr>
              <w:widowControl w:val="0"/>
              <w:rPr>
                <w:lang w:val="et-EE"/>
              </w:rPr>
            </w:pPr>
          </w:p>
        </w:tc>
      </w:tr>
      <w:tr w:rsidR="00473F9A" w14:paraId="5727D474" w14:textId="77777777" w:rsidTr="00874BE6">
        <w:trPr>
          <w:cantSplit/>
          <w:tblHeader/>
        </w:trPr>
        <w:tc>
          <w:tcPr>
            <w:tcW w:w="2897" w:type="dxa"/>
            <w:vMerge/>
          </w:tcPr>
          <w:p w14:paraId="355CB372" w14:textId="77777777" w:rsidR="008F3293" w:rsidRPr="00716576" w:rsidRDefault="008F3293" w:rsidP="00B64055">
            <w:pPr>
              <w:widowControl w:val="0"/>
              <w:rPr>
                <w:lang w:val="et-EE"/>
              </w:rPr>
            </w:pPr>
          </w:p>
        </w:tc>
        <w:tc>
          <w:tcPr>
            <w:tcW w:w="1559" w:type="dxa"/>
          </w:tcPr>
          <w:p w14:paraId="405CE6D1" w14:textId="77777777" w:rsidR="008F3293" w:rsidRPr="00716576" w:rsidRDefault="00896B30" w:rsidP="00B64055">
            <w:pPr>
              <w:widowControl w:val="0"/>
              <w:rPr>
                <w:lang w:val="et-EE"/>
              </w:rPr>
            </w:pPr>
            <w:r w:rsidRPr="00716576">
              <w:rPr>
                <w:lang w:val="et-EE"/>
              </w:rPr>
              <w:t>Aeg-ajalt</w:t>
            </w:r>
          </w:p>
          <w:p w14:paraId="470FC7ED" w14:textId="77777777" w:rsidR="008F3293" w:rsidRPr="00716576" w:rsidRDefault="008F3293" w:rsidP="00B64055">
            <w:pPr>
              <w:widowControl w:val="0"/>
              <w:rPr>
                <w:lang w:val="et-EE"/>
              </w:rPr>
            </w:pPr>
          </w:p>
        </w:tc>
        <w:tc>
          <w:tcPr>
            <w:tcW w:w="4614" w:type="dxa"/>
          </w:tcPr>
          <w:p w14:paraId="4375AD6F" w14:textId="77777777" w:rsidR="008F3293" w:rsidRPr="00716576" w:rsidRDefault="00896B30" w:rsidP="00B64055">
            <w:pPr>
              <w:widowControl w:val="0"/>
              <w:rPr>
                <w:lang w:val="et-EE"/>
              </w:rPr>
            </w:pPr>
            <w:r w:rsidRPr="00716576">
              <w:rPr>
                <w:lang w:val="et-EE"/>
              </w:rPr>
              <w:t>Öine higistamine,</w:t>
            </w:r>
          </w:p>
          <w:p w14:paraId="148B491A" w14:textId="77777777" w:rsidR="008F3293" w:rsidRPr="00716576" w:rsidRDefault="00896B30" w:rsidP="00B64055">
            <w:pPr>
              <w:widowControl w:val="0"/>
              <w:rPr>
                <w:lang w:val="et-EE"/>
              </w:rPr>
            </w:pPr>
            <w:r w:rsidRPr="00716576">
              <w:rPr>
                <w:lang w:val="et-EE"/>
              </w:rPr>
              <w:t>armid</w:t>
            </w:r>
          </w:p>
          <w:p w14:paraId="3E8032C0" w14:textId="77777777" w:rsidR="008F3293" w:rsidRPr="00716576" w:rsidRDefault="008F3293" w:rsidP="00B64055">
            <w:pPr>
              <w:widowControl w:val="0"/>
              <w:rPr>
                <w:lang w:val="et-EE"/>
              </w:rPr>
            </w:pPr>
          </w:p>
        </w:tc>
      </w:tr>
      <w:tr w:rsidR="00473F9A" w14:paraId="6DDF7F3F" w14:textId="77777777" w:rsidTr="00874BE6">
        <w:trPr>
          <w:cantSplit/>
          <w:trHeight w:val="1030"/>
          <w:tblHeader/>
        </w:trPr>
        <w:tc>
          <w:tcPr>
            <w:tcW w:w="2897" w:type="dxa"/>
            <w:vMerge/>
          </w:tcPr>
          <w:p w14:paraId="2E0E44C7" w14:textId="77777777" w:rsidR="008F3293" w:rsidRPr="00716576" w:rsidRDefault="008F3293" w:rsidP="00B64055">
            <w:pPr>
              <w:widowControl w:val="0"/>
              <w:rPr>
                <w:lang w:val="et-EE"/>
              </w:rPr>
            </w:pPr>
          </w:p>
        </w:tc>
        <w:tc>
          <w:tcPr>
            <w:tcW w:w="1559" w:type="dxa"/>
          </w:tcPr>
          <w:p w14:paraId="74714993" w14:textId="77777777" w:rsidR="008F3293" w:rsidRPr="00716576" w:rsidRDefault="00896B30" w:rsidP="00B64055">
            <w:pPr>
              <w:widowControl w:val="0"/>
              <w:rPr>
                <w:lang w:val="et-EE"/>
              </w:rPr>
            </w:pPr>
            <w:r w:rsidRPr="00716576">
              <w:rPr>
                <w:lang w:val="et-EE"/>
              </w:rPr>
              <w:t>Harv</w:t>
            </w:r>
          </w:p>
        </w:tc>
        <w:tc>
          <w:tcPr>
            <w:tcW w:w="4614" w:type="dxa"/>
          </w:tcPr>
          <w:p w14:paraId="392090F4" w14:textId="77777777" w:rsidR="008F3293" w:rsidRPr="00716576" w:rsidRDefault="00896B30" w:rsidP="00B64055">
            <w:pPr>
              <w:widowControl w:val="0"/>
              <w:rPr>
                <w:lang w:val="et-EE"/>
              </w:rPr>
            </w:pPr>
            <w:r w:rsidRPr="00716576">
              <w:rPr>
                <w:lang w:val="et-EE"/>
              </w:rPr>
              <w:t>Mitmekujuline erüteem</w:t>
            </w:r>
            <w:r w:rsidRPr="00716576">
              <w:rPr>
                <w:vertAlign w:val="superscript"/>
                <w:lang w:val="et-EE"/>
              </w:rPr>
              <w:t>1)</w:t>
            </w:r>
            <w:r w:rsidR="00E94D80" w:rsidRPr="00716576">
              <w:rPr>
                <w:lang w:val="et-EE"/>
              </w:rPr>
              <w:t>,</w:t>
            </w:r>
          </w:p>
          <w:p w14:paraId="3165A08E" w14:textId="77777777" w:rsidR="008F3293" w:rsidRPr="00716576" w:rsidRDefault="00896B30" w:rsidP="00B64055">
            <w:pPr>
              <w:widowControl w:val="0"/>
              <w:rPr>
                <w:lang w:val="et-EE"/>
              </w:rPr>
            </w:pPr>
            <w:r w:rsidRPr="00716576">
              <w:rPr>
                <w:lang w:val="et-EE"/>
              </w:rPr>
              <w:t>Stevensi-Johnsoni sündroom</w:t>
            </w:r>
            <w:r w:rsidRPr="00716576">
              <w:rPr>
                <w:vertAlign w:val="superscript"/>
                <w:lang w:val="et-EE"/>
              </w:rPr>
              <w:t>1)</w:t>
            </w:r>
            <w:r w:rsidR="00D35757" w:rsidRPr="00716576">
              <w:rPr>
                <w:lang w:val="et-EE"/>
              </w:rPr>
              <w:t>,</w:t>
            </w:r>
          </w:p>
          <w:p w14:paraId="22CD3F1B" w14:textId="77777777" w:rsidR="008F3293" w:rsidRPr="00716576" w:rsidRDefault="00896B30" w:rsidP="00B64055">
            <w:pPr>
              <w:widowControl w:val="0"/>
              <w:rPr>
                <w:lang w:val="et-EE"/>
              </w:rPr>
            </w:pPr>
            <w:r w:rsidRPr="00716576">
              <w:rPr>
                <w:lang w:val="et-EE"/>
              </w:rPr>
              <w:t>angioneurootiline turse</w:t>
            </w:r>
            <w:r w:rsidRPr="00716576">
              <w:rPr>
                <w:vertAlign w:val="superscript"/>
                <w:lang w:val="et-EE"/>
              </w:rPr>
              <w:t>1)</w:t>
            </w:r>
            <w:r w:rsidR="00D35757" w:rsidRPr="00716576">
              <w:rPr>
                <w:lang w:val="et-EE"/>
              </w:rPr>
              <w:t>,</w:t>
            </w:r>
          </w:p>
          <w:p w14:paraId="36FAA848" w14:textId="77777777" w:rsidR="008F3293" w:rsidRPr="00AC7C12" w:rsidRDefault="00896B30" w:rsidP="00B64055">
            <w:pPr>
              <w:widowControl w:val="0"/>
              <w:rPr>
                <w:lang w:val="et-EE"/>
              </w:rPr>
            </w:pPr>
            <w:r w:rsidRPr="00716576">
              <w:rPr>
                <w:lang w:val="et-EE"/>
              </w:rPr>
              <w:t>kutaanne vaskuliit</w:t>
            </w:r>
            <w:r w:rsidRPr="00716576">
              <w:rPr>
                <w:vertAlign w:val="superscript"/>
                <w:lang w:val="et-EE"/>
              </w:rPr>
              <w:t>1)</w:t>
            </w:r>
            <w:r w:rsidR="00A91DCF">
              <w:rPr>
                <w:lang w:val="et-EE"/>
              </w:rPr>
              <w:t>,</w:t>
            </w:r>
          </w:p>
          <w:p w14:paraId="491691D8" w14:textId="77777777" w:rsidR="008F3293" w:rsidRDefault="00896B30" w:rsidP="00B64055">
            <w:pPr>
              <w:widowControl w:val="0"/>
              <w:rPr>
                <w:vertAlign w:val="superscript"/>
                <w:lang w:val="et-EE"/>
              </w:rPr>
            </w:pPr>
            <w:r>
              <w:rPr>
                <w:lang w:val="et-EE"/>
              </w:rPr>
              <w:t>lihhenoidne nahalööve</w:t>
            </w:r>
            <w:r w:rsidRPr="00716576">
              <w:rPr>
                <w:vertAlign w:val="superscript"/>
                <w:lang w:val="et-EE"/>
              </w:rPr>
              <w:t>1)</w:t>
            </w:r>
          </w:p>
          <w:p w14:paraId="01E5F473" w14:textId="77777777" w:rsidR="00A91DCF" w:rsidRPr="00716576" w:rsidRDefault="00A91DCF" w:rsidP="00B64055">
            <w:pPr>
              <w:widowControl w:val="0"/>
              <w:rPr>
                <w:lang w:val="et-EE"/>
              </w:rPr>
            </w:pPr>
          </w:p>
        </w:tc>
      </w:tr>
      <w:tr w:rsidR="00473F9A" w14:paraId="4E856A69" w14:textId="77777777" w:rsidTr="00874BE6">
        <w:trPr>
          <w:cantSplit/>
          <w:trHeight w:val="343"/>
          <w:tblHeader/>
        </w:trPr>
        <w:tc>
          <w:tcPr>
            <w:tcW w:w="2897" w:type="dxa"/>
            <w:vMerge/>
          </w:tcPr>
          <w:p w14:paraId="322178D2" w14:textId="77777777" w:rsidR="008F3293" w:rsidRPr="00716576" w:rsidRDefault="008F3293" w:rsidP="00B64055">
            <w:pPr>
              <w:widowControl w:val="0"/>
              <w:rPr>
                <w:lang w:val="et-EE"/>
              </w:rPr>
            </w:pPr>
          </w:p>
        </w:tc>
        <w:tc>
          <w:tcPr>
            <w:tcW w:w="1559" w:type="dxa"/>
          </w:tcPr>
          <w:p w14:paraId="4924CE1B" w14:textId="77777777" w:rsidR="008F3293" w:rsidRPr="00716576" w:rsidRDefault="00896B30" w:rsidP="00B64055">
            <w:pPr>
              <w:widowControl w:val="0"/>
              <w:rPr>
                <w:lang w:val="et-EE"/>
              </w:rPr>
            </w:pPr>
            <w:r w:rsidRPr="00716576">
              <w:rPr>
                <w:lang w:val="et-EE"/>
              </w:rPr>
              <w:t>Teadmata</w:t>
            </w:r>
          </w:p>
        </w:tc>
        <w:tc>
          <w:tcPr>
            <w:tcW w:w="4614" w:type="dxa"/>
          </w:tcPr>
          <w:p w14:paraId="2403B608" w14:textId="77777777" w:rsidR="008F3293" w:rsidRPr="00716576" w:rsidRDefault="00896B30" w:rsidP="00B64055">
            <w:pPr>
              <w:widowControl w:val="0"/>
              <w:rPr>
                <w:vertAlign w:val="superscript"/>
                <w:lang w:val="et-EE"/>
              </w:rPr>
            </w:pPr>
            <w:r w:rsidRPr="00716576">
              <w:rPr>
                <w:lang w:val="et-EE"/>
              </w:rPr>
              <w:t>Dermatomüosiidi sümptomite halvenemine</w:t>
            </w:r>
            <w:r w:rsidRPr="00716576">
              <w:rPr>
                <w:vertAlign w:val="superscript"/>
                <w:lang w:val="et-EE"/>
              </w:rPr>
              <w:t>1)</w:t>
            </w:r>
          </w:p>
          <w:p w14:paraId="3D6B0AAD" w14:textId="77777777" w:rsidR="008F3293" w:rsidRPr="00716576" w:rsidRDefault="008F3293" w:rsidP="00B64055">
            <w:pPr>
              <w:widowControl w:val="0"/>
              <w:rPr>
                <w:lang w:val="et-EE"/>
              </w:rPr>
            </w:pPr>
          </w:p>
        </w:tc>
      </w:tr>
      <w:tr w:rsidR="00473F9A" w14:paraId="5C7FCED2" w14:textId="77777777" w:rsidTr="00874BE6">
        <w:trPr>
          <w:cantSplit/>
          <w:tblHeader/>
        </w:trPr>
        <w:tc>
          <w:tcPr>
            <w:tcW w:w="2897" w:type="dxa"/>
            <w:vMerge w:val="restart"/>
          </w:tcPr>
          <w:p w14:paraId="6F5016A2" w14:textId="77777777" w:rsidR="008F3293" w:rsidRPr="00E96F7A" w:rsidRDefault="00896B30" w:rsidP="00B64055">
            <w:pPr>
              <w:widowControl w:val="0"/>
              <w:rPr>
                <w:lang w:val="et-EE"/>
              </w:rPr>
            </w:pPr>
            <w:r w:rsidRPr="00E96F7A">
              <w:rPr>
                <w:lang w:val="et-EE"/>
              </w:rPr>
              <w:t>Lihas-skeleti ja sidekoe kahjustused</w:t>
            </w:r>
          </w:p>
        </w:tc>
        <w:tc>
          <w:tcPr>
            <w:tcW w:w="1559" w:type="dxa"/>
          </w:tcPr>
          <w:p w14:paraId="6E81328B" w14:textId="77777777" w:rsidR="008F3293" w:rsidRPr="009467E9" w:rsidRDefault="00896B30" w:rsidP="00B64055">
            <w:pPr>
              <w:widowControl w:val="0"/>
              <w:rPr>
                <w:lang w:val="et-EE"/>
              </w:rPr>
            </w:pPr>
            <w:r w:rsidRPr="009467E9">
              <w:rPr>
                <w:lang w:val="et-EE"/>
              </w:rPr>
              <w:t>Väga sage</w:t>
            </w:r>
          </w:p>
          <w:p w14:paraId="6D7CFBB3" w14:textId="77777777" w:rsidR="008F3293" w:rsidRPr="005467A0" w:rsidRDefault="008F3293" w:rsidP="00B64055">
            <w:pPr>
              <w:widowControl w:val="0"/>
              <w:rPr>
                <w:lang w:val="et-EE"/>
              </w:rPr>
            </w:pPr>
          </w:p>
        </w:tc>
        <w:tc>
          <w:tcPr>
            <w:tcW w:w="4614" w:type="dxa"/>
          </w:tcPr>
          <w:p w14:paraId="6ED0EFF2" w14:textId="77777777" w:rsidR="008F3293" w:rsidRPr="00430641" w:rsidRDefault="00896B30" w:rsidP="00B64055">
            <w:pPr>
              <w:widowControl w:val="0"/>
              <w:rPr>
                <w:lang w:val="et-EE"/>
              </w:rPr>
            </w:pPr>
            <w:r w:rsidRPr="00430641">
              <w:rPr>
                <w:lang w:val="et-EE"/>
              </w:rPr>
              <w:t>Lihas-skeleti valu</w:t>
            </w:r>
          </w:p>
          <w:p w14:paraId="609202BC" w14:textId="77777777" w:rsidR="008F3293" w:rsidRPr="00716576" w:rsidRDefault="008F3293" w:rsidP="00B64055">
            <w:pPr>
              <w:widowControl w:val="0"/>
              <w:rPr>
                <w:lang w:val="et-EE"/>
              </w:rPr>
            </w:pPr>
          </w:p>
        </w:tc>
      </w:tr>
      <w:tr w:rsidR="00473F9A" w14:paraId="39CFC325" w14:textId="77777777" w:rsidTr="00874BE6">
        <w:trPr>
          <w:cantSplit/>
          <w:tblHeader/>
        </w:trPr>
        <w:tc>
          <w:tcPr>
            <w:tcW w:w="2897" w:type="dxa"/>
            <w:vMerge/>
          </w:tcPr>
          <w:p w14:paraId="2E2E370A" w14:textId="77777777" w:rsidR="008F3293" w:rsidRPr="00716576" w:rsidRDefault="008F3293" w:rsidP="00B64055">
            <w:pPr>
              <w:widowControl w:val="0"/>
              <w:rPr>
                <w:lang w:val="et-EE"/>
              </w:rPr>
            </w:pPr>
          </w:p>
        </w:tc>
        <w:tc>
          <w:tcPr>
            <w:tcW w:w="1559" w:type="dxa"/>
          </w:tcPr>
          <w:p w14:paraId="3E0251ED" w14:textId="77777777" w:rsidR="008F3293" w:rsidRPr="00716576" w:rsidRDefault="00896B30" w:rsidP="00B64055">
            <w:pPr>
              <w:widowControl w:val="0"/>
              <w:rPr>
                <w:lang w:val="et-EE"/>
              </w:rPr>
            </w:pPr>
            <w:r w:rsidRPr="00716576">
              <w:rPr>
                <w:lang w:val="et-EE"/>
              </w:rPr>
              <w:t>Sage</w:t>
            </w:r>
          </w:p>
        </w:tc>
        <w:tc>
          <w:tcPr>
            <w:tcW w:w="4614" w:type="dxa"/>
          </w:tcPr>
          <w:p w14:paraId="7A0DBC06" w14:textId="77777777" w:rsidR="008F3293" w:rsidRPr="00716576" w:rsidRDefault="00896B30" w:rsidP="00B64055">
            <w:pPr>
              <w:widowControl w:val="0"/>
              <w:rPr>
                <w:lang w:val="et-EE"/>
              </w:rPr>
            </w:pPr>
            <w:r w:rsidRPr="00716576">
              <w:rPr>
                <w:lang w:val="et-EE"/>
              </w:rPr>
              <w:t>Lihasspasmid (sealhulgas kreatiinfosfokinaasi tõus veres)</w:t>
            </w:r>
          </w:p>
          <w:p w14:paraId="7BF32498" w14:textId="77777777" w:rsidR="008F3293" w:rsidRPr="00716576" w:rsidRDefault="008F3293" w:rsidP="00B64055">
            <w:pPr>
              <w:widowControl w:val="0"/>
              <w:rPr>
                <w:lang w:val="et-EE"/>
              </w:rPr>
            </w:pPr>
          </w:p>
        </w:tc>
      </w:tr>
      <w:tr w:rsidR="00473F9A" w14:paraId="398550F4" w14:textId="77777777" w:rsidTr="00874BE6">
        <w:trPr>
          <w:cantSplit/>
          <w:tblHeader/>
        </w:trPr>
        <w:tc>
          <w:tcPr>
            <w:tcW w:w="2897" w:type="dxa"/>
            <w:vMerge/>
          </w:tcPr>
          <w:p w14:paraId="727E39E1" w14:textId="77777777" w:rsidR="008F3293" w:rsidRPr="00716576" w:rsidRDefault="008F3293" w:rsidP="00B64055">
            <w:pPr>
              <w:widowControl w:val="0"/>
              <w:rPr>
                <w:lang w:val="et-EE"/>
              </w:rPr>
            </w:pPr>
          </w:p>
        </w:tc>
        <w:tc>
          <w:tcPr>
            <w:tcW w:w="1559" w:type="dxa"/>
          </w:tcPr>
          <w:p w14:paraId="6F7F6BF7" w14:textId="77777777" w:rsidR="008F3293" w:rsidRPr="00716576" w:rsidRDefault="00896B30" w:rsidP="00B64055">
            <w:pPr>
              <w:widowControl w:val="0"/>
              <w:rPr>
                <w:lang w:val="et-EE"/>
              </w:rPr>
            </w:pPr>
            <w:r w:rsidRPr="00716576">
              <w:rPr>
                <w:lang w:val="et-EE"/>
              </w:rPr>
              <w:t>Aeg-ajalt</w:t>
            </w:r>
          </w:p>
        </w:tc>
        <w:tc>
          <w:tcPr>
            <w:tcW w:w="4614" w:type="dxa"/>
          </w:tcPr>
          <w:p w14:paraId="065DCD0F" w14:textId="77777777" w:rsidR="008F3293" w:rsidRPr="00716576" w:rsidRDefault="00896B30" w:rsidP="00B64055">
            <w:pPr>
              <w:widowControl w:val="0"/>
              <w:rPr>
                <w:lang w:val="et-EE"/>
              </w:rPr>
            </w:pPr>
            <w:r w:rsidRPr="00716576">
              <w:rPr>
                <w:lang w:val="et-EE"/>
              </w:rPr>
              <w:t>Rabdomüolüüs,</w:t>
            </w:r>
          </w:p>
          <w:p w14:paraId="57906255" w14:textId="77777777" w:rsidR="008F3293" w:rsidRPr="00716576" w:rsidRDefault="00896B30" w:rsidP="00B64055">
            <w:pPr>
              <w:widowControl w:val="0"/>
              <w:rPr>
                <w:lang w:val="et-EE"/>
              </w:rPr>
            </w:pPr>
            <w:r w:rsidRPr="00716576">
              <w:rPr>
                <w:lang w:val="et-EE"/>
              </w:rPr>
              <w:t>süsteemne erütematoosne luupus</w:t>
            </w:r>
          </w:p>
          <w:p w14:paraId="59194552" w14:textId="77777777" w:rsidR="008F3293" w:rsidRPr="00716576" w:rsidRDefault="008F3293" w:rsidP="00B64055">
            <w:pPr>
              <w:widowControl w:val="0"/>
              <w:rPr>
                <w:lang w:val="et-EE"/>
              </w:rPr>
            </w:pPr>
          </w:p>
        </w:tc>
      </w:tr>
      <w:tr w:rsidR="00473F9A" w14:paraId="7DC0B4B0" w14:textId="77777777" w:rsidTr="00874BE6">
        <w:trPr>
          <w:cantSplit/>
          <w:tblHeader/>
        </w:trPr>
        <w:tc>
          <w:tcPr>
            <w:tcW w:w="2897" w:type="dxa"/>
            <w:vMerge/>
          </w:tcPr>
          <w:p w14:paraId="4A7F6546" w14:textId="77777777" w:rsidR="008F3293" w:rsidRPr="00716576" w:rsidRDefault="008F3293" w:rsidP="00B64055">
            <w:pPr>
              <w:widowControl w:val="0"/>
              <w:rPr>
                <w:lang w:val="et-EE"/>
              </w:rPr>
            </w:pPr>
          </w:p>
        </w:tc>
        <w:tc>
          <w:tcPr>
            <w:tcW w:w="1559" w:type="dxa"/>
          </w:tcPr>
          <w:p w14:paraId="145D16F5" w14:textId="77777777" w:rsidR="008F3293" w:rsidRPr="00716576" w:rsidRDefault="00896B30" w:rsidP="00B64055">
            <w:pPr>
              <w:widowControl w:val="0"/>
              <w:rPr>
                <w:lang w:val="et-EE"/>
              </w:rPr>
            </w:pPr>
            <w:r w:rsidRPr="00716576">
              <w:rPr>
                <w:lang w:val="et-EE"/>
              </w:rPr>
              <w:t>Harv</w:t>
            </w:r>
          </w:p>
          <w:p w14:paraId="52467764" w14:textId="77777777" w:rsidR="008F3293" w:rsidRPr="00716576" w:rsidRDefault="008F3293" w:rsidP="00B64055">
            <w:pPr>
              <w:widowControl w:val="0"/>
              <w:rPr>
                <w:lang w:val="et-EE"/>
              </w:rPr>
            </w:pPr>
          </w:p>
        </w:tc>
        <w:tc>
          <w:tcPr>
            <w:tcW w:w="4614" w:type="dxa"/>
          </w:tcPr>
          <w:p w14:paraId="745F0E9E" w14:textId="77777777" w:rsidR="008F3293" w:rsidRPr="00716576" w:rsidRDefault="00896B30" w:rsidP="00B64055">
            <w:pPr>
              <w:widowControl w:val="0"/>
              <w:rPr>
                <w:lang w:val="et-EE"/>
              </w:rPr>
            </w:pPr>
            <w:r w:rsidRPr="00716576">
              <w:rPr>
                <w:lang w:val="et-EE"/>
              </w:rPr>
              <w:t>Luupuselaadne sündroom</w:t>
            </w:r>
            <w:r w:rsidRPr="00716576">
              <w:rPr>
                <w:vertAlign w:val="superscript"/>
                <w:lang w:val="et-EE"/>
              </w:rPr>
              <w:t>1)</w:t>
            </w:r>
          </w:p>
        </w:tc>
      </w:tr>
      <w:tr w:rsidR="00473F9A" w14:paraId="0D539640" w14:textId="77777777" w:rsidTr="00874BE6">
        <w:trPr>
          <w:cantSplit/>
          <w:tblHeader/>
        </w:trPr>
        <w:tc>
          <w:tcPr>
            <w:tcW w:w="2897" w:type="dxa"/>
            <w:vMerge w:val="restart"/>
          </w:tcPr>
          <w:p w14:paraId="64E0B65A" w14:textId="77777777" w:rsidR="008F3293" w:rsidRPr="00E96F7A" w:rsidRDefault="00896B30" w:rsidP="00B64055">
            <w:pPr>
              <w:widowControl w:val="0"/>
              <w:rPr>
                <w:lang w:val="et-EE"/>
              </w:rPr>
            </w:pPr>
            <w:r w:rsidRPr="00E96F7A">
              <w:rPr>
                <w:lang w:val="et-EE"/>
              </w:rPr>
              <w:t xml:space="preserve">Neerude ja kuseteede häired </w:t>
            </w:r>
          </w:p>
        </w:tc>
        <w:tc>
          <w:tcPr>
            <w:tcW w:w="1559" w:type="dxa"/>
          </w:tcPr>
          <w:p w14:paraId="1BC082A0" w14:textId="77777777" w:rsidR="008F3293" w:rsidRPr="009467E9" w:rsidRDefault="00896B30" w:rsidP="00B64055">
            <w:pPr>
              <w:widowControl w:val="0"/>
              <w:rPr>
                <w:lang w:val="et-EE"/>
              </w:rPr>
            </w:pPr>
            <w:r w:rsidRPr="009467E9">
              <w:rPr>
                <w:lang w:val="et-EE"/>
              </w:rPr>
              <w:t>Sage</w:t>
            </w:r>
          </w:p>
          <w:p w14:paraId="435FE521" w14:textId="77777777" w:rsidR="008F3293" w:rsidRPr="005467A0" w:rsidRDefault="008F3293" w:rsidP="00B64055">
            <w:pPr>
              <w:widowControl w:val="0"/>
              <w:rPr>
                <w:lang w:val="et-EE"/>
              </w:rPr>
            </w:pPr>
          </w:p>
        </w:tc>
        <w:tc>
          <w:tcPr>
            <w:tcW w:w="4614" w:type="dxa"/>
          </w:tcPr>
          <w:p w14:paraId="50E5F4E2" w14:textId="77777777" w:rsidR="008F3293" w:rsidRPr="00430641" w:rsidRDefault="00896B30" w:rsidP="00B64055">
            <w:pPr>
              <w:widowControl w:val="0"/>
              <w:rPr>
                <w:lang w:val="et-EE"/>
              </w:rPr>
            </w:pPr>
            <w:r w:rsidRPr="00430641">
              <w:rPr>
                <w:lang w:val="et-EE"/>
              </w:rPr>
              <w:t>Neerupuudulikkus,</w:t>
            </w:r>
          </w:p>
          <w:p w14:paraId="20F07066" w14:textId="77777777" w:rsidR="008F3293" w:rsidRPr="00716576" w:rsidRDefault="00896B30" w:rsidP="00B64055">
            <w:pPr>
              <w:widowControl w:val="0"/>
              <w:rPr>
                <w:lang w:val="et-EE"/>
              </w:rPr>
            </w:pPr>
            <w:r w:rsidRPr="00716576">
              <w:rPr>
                <w:lang w:val="et-EE"/>
              </w:rPr>
              <w:t>hematuuria</w:t>
            </w:r>
          </w:p>
          <w:p w14:paraId="4314BAEB" w14:textId="77777777" w:rsidR="008F3293" w:rsidRPr="00716576" w:rsidRDefault="008F3293" w:rsidP="00B64055">
            <w:pPr>
              <w:widowControl w:val="0"/>
              <w:rPr>
                <w:lang w:val="et-EE"/>
              </w:rPr>
            </w:pPr>
          </w:p>
        </w:tc>
      </w:tr>
      <w:tr w:rsidR="00473F9A" w14:paraId="13A1FDCD" w14:textId="77777777" w:rsidTr="00874BE6">
        <w:trPr>
          <w:cantSplit/>
          <w:tblHeader/>
        </w:trPr>
        <w:tc>
          <w:tcPr>
            <w:tcW w:w="2897" w:type="dxa"/>
            <w:vMerge/>
          </w:tcPr>
          <w:p w14:paraId="5AB7D6A9" w14:textId="77777777" w:rsidR="008F3293" w:rsidRPr="00716576" w:rsidRDefault="008F3293" w:rsidP="00B64055">
            <w:pPr>
              <w:widowControl w:val="0"/>
              <w:rPr>
                <w:lang w:val="et-EE"/>
              </w:rPr>
            </w:pPr>
          </w:p>
        </w:tc>
        <w:tc>
          <w:tcPr>
            <w:tcW w:w="1559" w:type="dxa"/>
          </w:tcPr>
          <w:p w14:paraId="59B30130" w14:textId="77777777" w:rsidR="008F3293" w:rsidRPr="00716576" w:rsidRDefault="00896B30" w:rsidP="00B64055">
            <w:pPr>
              <w:widowControl w:val="0"/>
              <w:rPr>
                <w:lang w:val="et-EE"/>
              </w:rPr>
            </w:pPr>
            <w:r w:rsidRPr="00716576">
              <w:rPr>
                <w:lang w:val="et-EE"/>
              </w:rPr>
              <w:t>Aeg-ajalt</w:t>
            </w:r>
          </w:p>
          <w:p w14:paraId="43416894" w14:textId="77777777" w:rsidR="008F3293" w:rsidRPr="00716576" w:rsidRDefault="008F3293" w:rsidP="00B64055">
            <w:pPr>
              <w:widowControl w:val="0"/>
              <w:rPr>
                <w:lang w:val="et-EE"/>
              </w:rPr>
            </w:pPr>
          </w:p>
        </w:tc>
        <w:tc>
          <w:tcPr>
            <w:tcW w:w="4614" w:type="dxa"/>
          </w:tcPr>
          <w:p w14:paraId="3F55BCF3" w14:textId="77777777" w:rsidR="008F3293" w:rsidRPr="00716576" w:rsidRDefault="00896B30" w:rsidP="00B64055">
            <w:pPr>
              <w:widowControl w:val="0"/>
              <w:rPr>
                <w:lang w:val="et-EE"/>
              </w:rPr>
            </w:pPr>
            <w:r w:rsidRPr="00716576">
              <w:rPr>
                <w:lang w:val="et-EE"/>
              </w:rPr>
              <w:t>Noktuuria</w:t>
            </w:r>
          </w:p>
          <w:p w14:paraId="573E7F2E" w14:textId="77777777" w:rsidR="008F3293" w:rsidRPr="00716576" w:rsidRDefault="008F3293" w:rsidP="00B64055">
            <w:pPr>
              <w:widowControl w:val="0"/>
              <w:rPr>
                <w:lang w:val="et-EE"/>
              </w:rPr>
            </w:pPr>
          </w:p>
        </w:tc>
      </w:tr>
      <w:tr w:rsidR="00473F9A" w14:paraId="254BD845" w14:textId="77777777" w:rsidTr="00874BE6">
        <w:trPr>
          <w:tblHeader/>
        </w:trPr>
        <w:tc>
          <w:tcPr>
            <w:tcW w:w="2897" w:type="dxa"/>
          </w:tcPr>
          <w:p w14:paraId="48925F23" w14:textId="77777777" w:rsidR="008F3293" w:rsidRPr="00E96F7A" w:rsidRDefault="00896B30" w:rsidP="00B64055">
            <w:pPr>
              <w:widowControl w:val="0"/>
              <w:rPr>
                <w:lang w:val="et-EE"/>
              </w:rPr>
            </w:pPr>
            <w:r w:rsidRPr="00E96F7A">
              <w:rPr>
                <w:lang w:val="et-EE"/>
              </w:rPr>
              <w:t>Reproduktiivse süsteemi ja rinnanäärme häired</w:t>
            </w:r>
          </w:p>
        </w:tc>
        <w:tc>
          <w:tcPr>
            <w:tcW w:w="1559" w:type="dxa"/>
          </w:tcPr>
          <w:p w14:paraId="3258AE5D" w14:textId="77777777" w:rsidR="008F3293" w:rsidRPr="009467E9" w:rsidRDefault="00896B30" w:rsidP="00B64055">
            <w:pPr>
              <w:widowControl w:val="0"/>
              <w:rPr>
                <w:lang w:val="et-EE"/>
              </w:rPr>
            </w:pPr>
            <w:r w:rsidRPr="009467E9">
              <w:rPr>
                <w:lang w:val="et-EE"/>
              </w:rPr>
              <w:t>Aeg-ajalt</w:t>
            </w:r>
          </w:p>
        </w:tc>
        <w:tc>
          <w:tcPr>
            <w:tcW w:w="4614" w:type="dxa"/>
          </w:tcPr>
          <w:p w14:paraId="0F25E7CD" w14:textId="77777777" w:rsidR="008F3293" w:rsidRPr="005467A0" w:rsidRDefault="00896B30" w:rsidP="00B64055">
            <w:pPr>
              <w:widowControl w:val="0"/>
              <w:rPr>
                <w:lang w:val="et-EE"/>
              </w:rPr>
            </w:pPr>
            <w:r w:rsidRPr="005467A0">
              <w:rPr>
                <w:lang w:val="et-EE"/>
              </w:rPr>
              <w:t>Erektsioonihäired</w:t>
            </w:r>
          </w:p>
          <w:p w14:paraId="3C3A57EC" w14:textId="77777777" w:rsidR="008F3293" w:rsidRPr="00430641" w:rsidRDefault="008F3293" w:rsidP="00B64055">
            <w:pPr>
              <w:widowControl w:val="0"/>
              <w:rPr>
                <w:lang w:val="et-EE"/>
              </w:rPr>
            </w:pPr>
          </w:p>
        </w:tc>
      </w:tr>
      <w:tr w:rsidR="00473F9A" w14:paraId="7FDA147C" w14:textId="77777777" w:rsidTr="00874BE6">
        <w:trPr>
          <w:cantSplit/>
          <w:tblHeader/>
        </w:trPr>
        <w:tc>
          <w:tcPr>
            <w:tcW w:w="2897" w:type="dxa"/>
            <w:vMerge w:val="restart"/>
          </w:tcPr>
          <w:p w14:paraId="69B4993E" w14:textId="77777777" w:rsidR="008F3293" w:rsidRPr="00E96F7A" w:rsidRDefault="00896B30" w:rsidP="00B64055">
            <w:pPr>
              <w:widowControl w:val="0"/>
              <w:rPr>
                <w:lang w:val="et-EE"/>
              </w:rPr>
            </w:pPr>
            <w:r w:rsidRPr="00E96F7A">
              <w:rPr>
                <w:lang w:val="et-EE"/>
              </w:rPr>
              <w:t>Üldised häired ja manustamiskoha reaktsioonid*</w:t>
            </w:r>
          </w:p>
        </w:tc>
        <w:tc>
          <w:tcPr>
            <w:tcW w:w="1559" w:type="dxa"/>
          </w:tcPr>
          <w:p w14:paraId="5067D8FB" w14:textId="77777777" w:rsidR="008F3293" w:rsidRPr="009467E9" w:rsidRDefault="00896B30" w:rsidP="00B64055">
            <w:pPr>
              <w:widowControl w:val="0"/>
              <w:rPr>
                <w:lang w:val="et-EE"/>
              </w:rPr>
            </w:pPr>
            <w:r w:rsidRPr="009467E9">
              <w:rPr>
                <w:lang w:val="et-EE"/>
              </w:rPr>
              <w:t>Väga sage</w:t>
            </w:r>
          </w:p>
          <w:p w14:paraId="3AFBFFE2" w14:textId="77777777" w:rsidR="008F3293" w:rsidRPr="005467A0" w:rsidRDefault="008F3293" w:rsidP="00B64055">
            <w:pPr>
              <w:widowControl w:val="0"/>
              <w:rPr>
                <w:lang w:val="et-EE"/>
              </w:rPr>
            </w:pPr>
          </w:p>
        </w:tc>
        <w:tc>
          <w:tcPr>
            <w:tcW w:w="4614" w:type="dxa"/>
          </w:tcPr>
          <w:p w14:paraId="70944DC0" w14:textId="77777777" w:rsidR="008F3293" w:rsidRPr="00430641" w:rsidRDefault="00896B30" w:rsidP="00B64055">
            <w:pPr>
              <w:widowControl w:val="0"/>
              <w:rPr>
                <w:lang w:val="et-EE"/>
              </w:rPr>
            </w:pPr>
            <w:r w:rsidRPr="00430641">
              <w:rPr>
                <w:lang w:val="et-EE"/>
              </w:rPr>
              <w:t>Süstekoha reaktsioon (sealhulgas süstekoha punetus)</w:t>
            </w:r>
          </w:p>
          <w:p w14:paraId="0477B7FD" w14:textId="77777777" w:rsidR="008F3293" w:rsidRPr="00716576" w:rsidRDefault="008F3293" w:rsidP="00B64055">
            <w:pPr>
              <w:widowControl w:val="0"/>
              <w:rPr>
                <w:lang w:val="et-EE"/>
              </w:rPr>
            </w:pPr>
          </w:p>
        </w:tc>
      </w:tr>
      <w:tr w:rsidR="00473F9A" w14:paraId="24848FC9" w14:textId="77777777" w:rsidTr="00874BE6">
        <w:trPr>
          <w:cantSplit/>
          <w:tblHeader/>
        </w:trPr>
        <w:tc>
          <w:tcPr>
            <w:tcW w:w="2897" w:type="dxa"/>
            <w:vMerge/>
          </w:tcPr>
          <w:p w14:paraId="6C50E65C" w14:textId="77777777" w:rsidR="008F3293" w:rsidRPr="00716576" w:rsidRDefault="008F3293" w:rsidP="00B64055">
            <w:pPr>
              <w:widowControl w:val="0"/>
              <w:rPr>
                <w:lang w:val="et-EE"/>
              </w:rPr>
            </w:pPr>
          </w:p>
        </w:tc>
        <w:tc>
          <w:tcPr>
            <w:tcW w:w="1559" w:type="dxa"/>
          </w:tcPr>
          <w:p w14:paraId="76A24770" w14:textId="77777777" w:rsidR="008F3293" w:rsidRPr="00716576" w:rsidRDefault="00896B30" w:rsidP="00B64055">
            <w:pPr>
              <w:widowControl w:val="0"/>
              <w:rPr>
                <w:lang w:val="et-EE"/>
              </w:rPr>
            </w:pPr>
            <w:r w:rsidRPr="00716576">
              <w:rPr>
                <w:lang w:val="et-EE"/>
              </w:rPr>
              <w:t>Sage</w:t>
            </w:r>
          </w:p>
          <w:p w14:paraId="4A9B82CE" w14:textId="77777777" w:rsidR="008F3293" w:rsidRPr="00716576" w:rsidRDefault="008F3293" w:rsidP="00B64055">
            <w:pPr>
              <w:widowControl w:val="0"/>
              <w:rPr>
                <w:lang w:val="et-EE"/>
              </w:rPr>
            </w:pPr>
          </w:p>
        </w:tc>
        <w:tc>
          <w:tcPr>
            <w:tcW w:w="4614" w:type="dxa"/>
          </w:tcPr>
          <w:p w14:paraId="4AF60110" w14:textId="77777777" w:rsidR="008F3293" w:rsidRPr="00716576" w:rsidRDefault="00896B30" w:rsidP="00B64055">
            <w:pPr>
              <w:widowControl w:val="0"/>
              <w:rPr>
                <w:lang w:val="et-EE"/>
              </w:rPr>
            </w:pPr>
            <w:r w:rsidRPr="00716576">
              <w:rPr>
                <w:lang w:val="et-EE"/>
              </w:rPr>
              <w:t>Valu rinnus,</w:t>
            </w:r>
          </w:p>
          <w:p w14:paraId="5A938FB0" w14:textId="77777777" w:rsidR="008F3293" w:rsidRPr="00716576" w:rsidRDefault="00896B30" w:rsidP="00B64055">
            <w:pPr>
              <w:widowControl w:val="0"/>
              <w:rPr>
                <w:lang w:val="et-EE"/>
              </w:rPr>
            </w:pPr>
            <w:r w:rsidRPr="00716576">
              <w:rPr>
                <w:lang w:val="et-EE"/>
              </w:rPr>
              <w:t>turse,</w:t>
            </w:r>
          </w:p>
          <w:p w14:paraId="69FC3AB6" w14:textId="77777777" w:rsidR="008F3293" w:rsidRPr="00716576" w:rsidRDefault="00896B30" w:rsidP="00B64055">
            <w:pPr>
              <w:widowControl w:val="0"/>
              <w:rPr>
                <w:vertAlign w:val="superscript"/>
                <w:lang w:val="et-EE"/>
              </w:rPr>
            </w:pPr>
            <w:r w:rsidRPr="00716576">
              <w:rPr>
                <w:lang w:val="et-EE"/>
              </w:rPr>
              <w:t>püreksia</w:t>
            </w:r>
            <w:r w:rsidRPr="00716576">
              <w:rPr>
                <w:vertAlign w:val="superscript"/>
                <w:lang w:val="et-EE"/>
              </w:rPr>
              <w:t>1)</w:t>
            </w:r>
          </w:p>
          <w:p w14:paraId="0C6547EA" w14:textId="77777777" w:rsidR="008F3293" w:rsidRPr="00716576" w:rsidRDefault="008F3293" w:rsidP="00B64055">
            <w:pPr>
              <w:widowControl w:val="0"/>
              <w:rPr>
                <w:lang w:val="et-EE"/>
              </w:rPr>
            </w:pPr>
          </w:p>
        </w:tc>
      </w:tr>
      <w:tr w:rsidR="00473F9A" w14:paraId="2954E66E" w14:textId="77777777" w:rsidTr="00874BE6">
        <w:trPr>
          <w:cantSplit/>
          <w:tblHeader/>
        </w:trPr>
        <w:tc>
          <w:tcPr>
            <w:tcW w:w="2897" w:type="dxa"/>
            <w:vMerge/>
          </w:tcPr>
          <w:p w14:paraId="0C8CD934" w14:textId="77777777" w:rsidR="008F3293" w:rsidRPr="00716576" w:rsidRDefault="008F3293" w:rsidP="00B64055">
            <w:pPr>
              <w:widowControl w:val="0"/>
              <w:rPr>
                <w:lang w:val="et-EE"/>
              </w:rPr>
            </w:pPr>
          </w:p>
        </w:tc>
        <w:tc>
          <w:tcPr>
            <w:tcW w:w="1559" w:type="dxa"/>
          </w:tcPr>
          <w:p w14:paraId="127568CD" w14:textId="77777777" w:rsidR="008F3293" w:rsidRPr="00716576" w:rsidRDefault="00896B30" w:rsidP="00B64055">
            <w:pPr>
              <w:widowControl w:val="0"/>
              <w:rPr>
                <w:lang w:val="et-EE"/>
              </w:rPr>
            </w:pPr>
            <w:r w:rsidRPr="00716576">
              <w:rPr>
                <w:lang w:val="et-EE"/>
              </w:rPr>
              <w:t>Aeg-ajalt</w:t>
            </w:r>
          </w:p>
          <w:p w14:paraId="3D4229D5" w14:textId="77777777" w:rsidR="008F3293" w:rsidRPr="00716576" w:rsidRDefault="008F3293" w:rsidP="00B64055">
            <w:pPr>
              <w:widowControl w:val="0"/>
              <w:rPr>
                <w:lang w:val="et-EE"/>
              </w:rPr>
            </w:pPr>
          </w:p>
        </w:tc>
        <w:tc>
          <w:tcPr>
            <w:tcW w:w="4614" w:type="dxa"/>
          </w:tcPr>
          <w:p w14:paraId="2E4BB469" w14:textId="77777777" w:rsidR="008F3293" w:rsidRPr="00716576" w:rsidRDefault="00896B30" w:rsidP="00B64055">
            <w:pPr>
              <w:widowControl w:val="0"/>
              <w:rPr>
                <w:lang w:val="et-EE"/>
              </w:rPr>
            </w:pPr>
            <w:r w:rsidRPr="00716576">
              <w:rPr>
                <w:lang w:val="et-EE"/>
              </w:rPr>
              <w:t>Põletik</w:t>
            </w:r>
          </w:p>
        </w:tc>
      </w:tr>
      <w:tr w:rsidR="00473F9A" w14:paraId="4A122626" w14:textId="77777777" w:rsidTr="00013588">
        <w:trPr>
          <w:tblHeader/>
        </w:trPr>
        <w:tc>
          <w:tcPr>
            <w:tcW w:w="2897" w:type="dxa"/>
            <w:vMerge w:val="restart"/>
          </w:tcPr>
          <w:p w14:paraId="3918CBF9" w14:textId="77777777" w:rsidR="006E4908" w:rsidRPr="00E96F7A" w:rsidRDefault="00896B30" w:rsidP="00B64055">
            <w:pPr>
              <w:widowControl w:val="0"/>
              <w:rPr>
                <w:lang w:val="et-EE"/>
              </w:rPr>
            </w:pPr>
            <w:r w:rsidRPr="00E96F7A">
              <w:rPr>
                <w:lang w:val="et-EE"/>
              </w:rPr>
              <w:t>Uuringud*</w:t>
            </w:r>
          </w:p>
        </w:tc>
        <w:tc>
          <w:tcPr>
            <w:tcW w:w="1559" w:type="dxa"/>
          </w:tcPr>
          <w:p w14:paraId="0755EA46" w14:textId="77777777" w:rsidR="006E4908" w:rsidRPr="009467E9" w:rsidRDefault="00896B30" w:rsidP="00B64055">
            <w:pPr>
              <w:widowControl w:val="0"/>
              <w:rPr>
                <w:lang w:val="et-EE"/>
              </w:rPr>
            </w:pPr>
            <w:r w:rsidRPr="009467E9">
              <w:rPr>
                <w:lang w:val="et-EE"/>
              </w:rPr>
              <w:t>Sage</w:t>
            </w:r>
          </w:p>
        </w:tc>
        <w:tc>
          <w:tcPr>
            <w:tcW w:w="4614" w:type="dxa"/>
          </w:tcPr>
          <w:p w14:paraId="0609389B" w14:textId="77777777" w:rsidR="006E4908" w:rsidRPr="00716576" w:rsidRDefault="00896B30" w:rsidP="00B64055">
            <w:pPr>
              <w:widowControl w:val="0"/>
              <w:rPr>
                <w:lang w:val="et-EE"/>
              </w:rPr>
            </w:pPr>
            <w:r w:rsidRPr="005467A0">
              <w:rPr>
                <w:lang w:val="et-EE"/>
              </w:rPr>
              <w:t>Koagulatsiooni- ja veritsushäired (sealhulgas aktiveeritud osalise</w:t>
            </w:r>
            <w:r w:rsidRPr="00430641">
              <w:rPr>
                <w:lang w:val="et-EE"/>
              </w:rPr>
              <w:t xml:space="preserve"> tromboplastiini aja pikenemine),</w:t>
            </w:r>
          </w:p>
          <w:p w14:paraId="2ACD3620" w14:textId="77777777" w:rsidR="006E4908" w:rsidRPr="00716576" w:rsidRDefault="00896B30" w:rsidP="00B64055">
            <w:pPr>
              <w:widowControl w:val="0"/>
              <w:rPr>
                <w:lang w:val="et-EE"/>
              </w:rPr>
            </w:pPr>
            <w:r w:rsidRPr="00716576">
              <w:rPr>
                <w:lang w:val="et-EE"/>
              </w:rPr>
              <w:t>positiivne autoantikehade test (sealhulgas DNA kaksikheeliksi antikeha),</w:t>
            </w:r>
          </w:p>
          <w:p w14:paraId="1DA23CB9" w14:textId="77777777" w:rsidR="006E4908" w:rsidRPr="00716576" w:rsidRDefault="00896B30" w:rsidP="00B64055">
            <w:pPr>
              <w:widowControl w:val="0"/>
              <w:rPr>
                <w:lang w:val="et-EE"/>
              </w:rPr>
            </w:pPr>
            <w:r w:rsidRPr="00716576">
              <w:rPr>
                <w:lang w:val="et-EE"/>
              </w:rPr>
              <w:t>laktaatdehüdrogenaasi aktiivsuse tõus veres</w:t>
            </w:r>
          </w:p>
          <w:p w14:paraId="7400498A" w14:textId="77777777" w:rsidR="006E4908" w:rsidRPr="00716576" w:rsidRDefault="006E4908" w:rsidP="00B64055">
            <w:pPr>
              <w:widowControl w:val="0"/>
              <w:rPr>
                <w:lang w:val="et-EE"/>
              </w:rPr>
            </w:pPr>
          </w:p>
        </w:tc>
      </w:tr>
      <w:tr w:rsidR="00473F9A" w14:paraId="0650112C" w14:textId="77777777" w:rsidTr="00874BE6">
        <w:trPr>
          <w:tblHeader/>
        </w:trPr>
        <w:tc>
          <w:tcPr>
            <w:tcW w:w="2897" w:type="dxa"/>
            <w:vMerge/>
          </w:tcPr>
          <w:p w14:paraId="354E52C0" w14:textId="77777777" w:rsidR="006E4908" w:rsidRPr="00E96F7A" w:rsidRDefault="006E4908" w:rsidP="00B64055">
            <w:pPr>
              <w:widowControl w:val="0"/>
              <w:rPr>
                <w:lang w:val="et-EE"/>
              </w:rPr>
            </w:pPr>
          </w:p>
        </w:tc>
        <w:tc>
          <w:tcPr>
            <w:tcW w:w="1559" w:type="dxa"/>
          </w:tcPr>
          <w:p w14:paraId="18C96C84" w14:textId="77777777" w:rsidR="006E4908" w:rsidRPr="009467E9" w:rsidRDefault="00896B30" w:rsidP="00B64055">
            <w:pPr>
              <w:widowControl w:val="0"/>
              <w:rPr>
                <w:lang w:val="et-EE"/>
              </w:rPr>
            </w:pPr>
            <w:r>
              <w:rPr>
                <w:lang w:val="et-EE"/>
              </w:rPr>
              <w:t>Teadmata</w:t>
            </w:r>
          </w:p>
        </w:tc>
        <w:tc>
          <w:tcPr>
            <w:tcW w:w="4614" w:type="dxa"/>
          </w:tcPr>
          <w:p w14:paraId="0254B27D" w14:textId="77777777" w:rsidR="006E4908" w:rsidRPr="00EB56BC" w:rsidRDefault="00896B30" w:rsidP="00B64055">
            <w:pPr>
              <w:widowControl w:val="0"/>
              <w:rPr>
                <w:vertAlign w:val="superscript"/>
                <w:lang w:val="et-EE"/>
              </w:rPr>
            </w:pPr>
            <w:r>
              <w:rPr>
                <w:lang w:val="et-EE"/>
              </w:rPr>
              <w:t>Kehamassi suurenemine</w:t>
            </w:r>
            <w:r>
              <w:rPr>
                <w:vertAlign w:val="superscript"/>
                <w:lang w:val="et-EE"/>
              </w:rPr>
              <w:t>2)</w:t>
            </w:r>
          </w:p>
        </w:tc>
      </w:tr>
      <w:tr w:rsidR="00473F9A" w14:paraId="6EAF044E" w14:textId="77777777" w:rsidTr="00874BE6">
        <w:trPr>
          <w:tblHeader/>
        </w:trPr>
        <w:tc>
          <w:tcPr>
            <w:tcW w:w="2897" w:type="dxa"/>
          </w:tcPr>
          <w:p w14:paraId="48AF7B76" w14:textId="77777777" w:rsidR="008F3293" w:rsidRPr="00E96F7A" w:rsidRDefault="00896B30" w:rsidP="00B64055">
            <w:pPr>
              <w:widowControl w:val="0"/>
              <w:rPr>
                <w:lang w:val="et-EE"/>
              </w:rPr>
            </w:pPr>
            <w:r w:rsidRPr="00E96F7A">
              <w:rPr>
                <w:lang w:val="et-EE"/>
              </w:rPr>
              <w:lastRenderedPageBreak/>
              <w:t>Vigastus, mürgistus ja protseduuri tüsistused</w:t>
            </w:r>
          </w:p>
        </w:tc>
        <w:tc>
          <w:tcPr>
            <w:tcW w:w="1559" w:type="dxa"/>
          </w:tcPr>
          <w:p w14:paraId="0F202A5D" w14:textId="77777777" w:rsidR="008F3293" w:rsidRPr="009467E9" w:rsidRDefault="00896B30" w:rsidP="00B64055">
            <w:pPr>
              <w:widowControl w:val="0"/>
              <w:rPr>
                <w:lang w:val="et-EE"/>
              </w:rPr>
            </w:pPr>
            <w:r w:rsidRPr="009467E9">
              <w:rPr>
                <w:lang w:val="et-EE"/>
              </w:rPr>
              <w:t>Sage</w:t>
            </w:r>
          </w:p>
        </w:tc>
        <w:tc>
          <w:tcPr>
            <w:tcW w:w="4614" w:type="dxa"/>
          </w:tcPr>
          <w:p w14:paraId="6005E76F" w14:textId="77777777" w:rsidR="008F3293" w:rsidRPr="005467A0" w:rsidRDefault="00896B30" w:rsidP="00B64055">
            <w:pPr>
              <w:widowControl w:val="0"/>
              <w:rPr>
                <w:lang w:val="et-EE"/>
              </w:rPr>
            </w:pPr>
            <w:r w:rsidRPr="005467A0">
              <w:rPr>
                <w:lang w:val="et-EE"/>
              </w:rPr>
              <w:t>Halvenenud kuulmine</w:t>
            </w:r>
          </w:p>
          <w:p w14:paraId="5D8C6942" w14:textId="77777777" w:rsidR="008F3293" w:rsidRPr="00430641" w:rsidRDefault="008F3293" w:rsidP="00B64055">
            <w:pPr>
              <w:widowControl w:val="0"/>
              <w:rPr>
                <w:lang w:val="et-EE"/>
              </w:rPr>
            </w:pPr>
          </w:p>
        </w:tc>
      </w:tr>
    </w:tbl>
    <w:p w14:paraId="4B4523CA" w14:textId="77777777" w:rsidR="008F3293" w:rsidRPr="00E96F7A" w:rsidRDefault="008F3293" w:rsidP="00B64055">
      <w:pPr>
        <w:widowControl w:val="0"/>
        <w:rPr>
          <w:b/>
          <w:lang w:val="et-EE"/>
        </w:rPr>
      </w:pPr>
    </w:p>
    <w:p w14:paraId="367AD52C" w14:textId="77777777" w:rsidR="008F3293" w:rsidRPr="009467E9" w:rsidRDefault="00896B30" w:rsidP="00B64055">
      <w:pPr>
        <w:widowControl w:val="0"/>
        <w:rPr>
          <w:lang w:val="et-EE"/>
        </w:rPr>
      </w:pPr>
      <w:r w:rsidRPr="009467E9">
        <w:rPr>
          <w:lang w:val="et-EE"/>
        </w:rPr>
        <w:t>* lisainformatsioon on toodud mujal lõikudes 4.3, 4.4 ja 4.8</w:t>
      </w:r>
    </w:p>
    <w:p w14:paraId="2150DC31" w14:textId="77777777" w:rsidR="008F3293" w:rsidRPr="005467A0" w:rsidRDefault="00896B30" w:rsidP="00B64055">
      <w:pPr>
        <w:widowControl w:val="0"/>
        <w:rPr>
          <w:lang w:val="et-EE"/>
        </w:rPr>
      </w:pPr>
      <w:r w:rsidRPr="005467A0">
        <w:rPr>
          <w:lang w:val="et-EE"/>
        </w:rPr>
        <w:t>** sealhulgas avatud jätku-uuringud</w:t>
      </w:r>
    </w:p>
    <w:p w14:paraId="361C0A29" w14:textId="77777777" w:rsidR="008F3293" w:rsidRDefault="00896B30" w:rsidP="00B64055">
      <w:pPr>
        <w:widowControl w:val="0"/>
        <w:rPr>
          <w:lang w:val="et-EE"/>
        </w:rPr>
      </w:pPr>
      <w:r w:rsidRPr="002465EC">
        <w:rPr>
          <w:vertAlign w:val="superscript"/>
          <w:lang w:val="et-EE"/>
        </w:rPr>
        <w:t>1)</w:t>
      </w:r>
      <w:r w:rsidRPr="002465EC">
        <w:rPr>
          <w:lang w:val="et-EE"/>
        </w:rPr>
        <w:t xml:space="preserve"> sealhulgas spontaansed teated</w:t>
      </w:r>
    </w:p>
    <w:p w14:paraId="6CBE8FDF" w14:textId="77777777" w:rsidR="006E4908" w:rsidRPr="006E4908" w:rsidRDefault="00896B30" w:rsidP="00B64055">
      <w:pPr>
        <w:widowControl w:val="0"/>
        <w:rPr>
          <w:lang w:val="et-EE"/>
        </w:rPr>
      </w:pPr>
      <w:r>
        <w:rPr>
          <w:vertAlign w:val="superscript"/>
          <w:lang w:val="et-EE"/>
        </w:rPr>
        <w:t>2)</w:t>
      </w:r>
      <w:r>
        <w:rPr>
          <w:lang w:val="et-EE"/>
        </w:rPr>
        <w:t xml:space="preserve"> </w:t>
      </w:r>
      <w:r>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p w14:paraId="65A25B11" w14:textId="77777777" w:rsidR="008F3293" w:rsidRPr="00716576" w:rsidRDefault="008F3293" w:rsidP="00B64055">
      <w:pPr>
        <w:widowControl w:val="0"/>
        <w:rPr>
          <w:lang w:val="et-EE"/>
        </w:rPr>
      </w:pPr>
    </w:p>
    <w:p w14:paraId="208C7B29" w14:textId="77777777" w:rsidR="008F3293" w:rsidRPr="00716576" w:rsidRDefault="00896B30" w:rsidP="00B64055">
      <w:pPr>
        <w:widowControl w:val="0"/>
        <w:rPr>
          <w:u w:val="single"/>
          <w:lang w:val="et-EE"/>
        </w:rPr>
      </w:pPr>
      <w:r w:rsidRPr="00716576">
        <w:rPr>
          <w:u w:val="single"/>
          <w:lang w:val="et-EE"/>
        </w:rPr>
        <w:t>Uveiit</w:t>
      </w:r>
    </w:p>
    <w:p w14:paraId="485DA185" w14:textId="77777777" w:rsidR="008F3293" w:rsidRPr="00716576" w:rsidRDefault="008F3293" w:rsidP="00B64055">
      <w:pPr>
        <w:widowControl w:val="0"/>
        <w:rPr>
          <w:lang w:val="et-EE"/>
        </w:rPr>
      </w:pPr>
    </w:p>
    <w:p w14:paraId="4B0A4C0C" w14:textId="77777777" w:rsidR="008F3293" w:rsidRPr="00716576" w:rsidRDefault="00896B30" w:rsidP="00B64055">
      <w:pPr>
        <w:widowControl w:val="0"/>
        <w:rPr>
          <w:lang w:val="et-EE"/>
        </w:rPr>
      </w:pPr>
      <w:r w:rsidRPr="00716576">
        <w:rPr>
          <w:lang w:val="et-EE"/>
        </w:rPr>
        <w:t>Patsientide puhul, kes said uveiidi ravi Humira’ga igal teisel nädalal, oli ohutusprofiil vastavuses Humira teadaoleva ohutusprofiiliga.</w:t>
      </w:r>
    </w:p>
    <w:p w14:paraId="6514554E" w14:textId="77777777" w:rsidR="008F3293" w:rsidRPr="00716576" w:rsidRDefault="008F3293" w:rsidP="00B64055">
      <w:pPr>
        <w:widowControl w:val="0"/>
        <w:rPr>
          <w:lang w:val="et-EE"/>
        </w:rPr>
      </w:pPr>
    </w:p>
    <w:p w14:paraId="58196F38" w14:textId="77777777" w:rsidR="008F3293" w:rsidRPr="00716576" w:rsidRDefault="00896B30" w:rsidP="00B64055">
      <w:pPr>
        <w:widowControl w:val="0"/>
        <w:rPr>
          <w:u w:val="single"/>
          <w:lang w:val="et-EE"/>
        </w:rPr>
      </w:pPr>
      <w:r w:rsidRPr="00716576">
        <w:rPr>
          <w:u w:val="single"/>
          <w:lang w:val="et-EE"/>
        </w:rPr>
        <w:t>Valitud kõrvaltoimete kirjeldus</w:t>
      </w:r>
    </w:p>
    <w:p w14:paraId="62CCA809" w14:textId="77777777" w:rsidR="008F3293" w:rsidRPr="00716576" w:rsidRDefault="008F3293" w:rsidP="00B64055">
      <w:pPr>
        <w:widowControl w:val="0"/>
        <w:rPr>
          <w:lang w:val="et-EE"/>
        </w:rPr>
      </w:pPr>
    </w:p>
    <w:p w14:paraId="6057424D" w14:textId="77777777" w:rsidR="008F3293" w:rsidRPr="00716576" w:rsidRDefault="00896B30" w:rsidP="00501CFE">
      <w:pPr>
        <w:keepNext/>
        <w:rPr>
          <w:i/>
          <w:lang w:val="et-EE"/>
        </w:rPr>
      </w:pPr>
      <w:r w:rsidRPr="00716576">
        <w:rPr>
          <w:i/>
          <w:lang w:val="et-EE"/>
        </w:rPr>
        <w:t>Süstekoha reaktsioonid</w:t>
      </w:r>
    </w:p>
    <w:p w14:paraId="0E97666F" w14:textId="77777777" w:rsidR="008F3293" w:rsidRPr="00716576" w:rsidRDefault="008F3293" w:rsidP="00501CFE">
      <w:pPr>
        <w:keepNext/>
        <w:rPr>
          <w:u w:val="single"/>
          <w:lang w:val="et-EE"/>
        </w:rPr>
      </w:pPr>
    </w:p>
    <w:p w14:paraId="6141575C" w14:textId="77777777" w:rsidR="008F3293" w:rsidRPr="00716576" w:rsidRDefault="00896B30" w:rsidP="008F3293">
      <w:pPr>
        <w:rPr>
          <w:lang w:val="et-EE"/>
        </w:rPr>
      </w:pPr>
      <w:r w:rsidRPr="00716576">
        <w:rPr>
          <w:lang w:val="et-EE"/>
        </w:rPr>
        <w:t>Kesksetes kontrolli</w:t>
      </w:r>
      <w:r w:rsidR="0065733C">
        <w:rPr>
          <w:lang w:val="et-EE"/>
        </w:rPr>
        <w:t>ga</w:t>
      </w:r>
      <w:r w:rsidRPr="00716576">
        <w:rPr>
          <w:lang w:val="et-EE"/>
        </w:rPr>
        <w:t xml:space="preserve"> uuringutes täiskasvanutel ja lastel tekkisid süstekoha reaktsioonid (punetus ja/või sügelus, verejooks, valu või turse) 12,9% Humira-ravi saanud patsientidest, võrreldes 7,2%</w:t>
      </w:r>
      <w:r w:rsidRPr="00716576">
        <w:rPr>
          <w:lang w:val="et-EE"/>
        </w:rPr>
        <w:noBreakHyphen/>
        <w:t>ga platseebo või aktiivse võrdlusravimi puhul. Süstekoha reaktsioonide tõttu ei olnud üldjuhul vaja ravi katkestada.</w:t>
      </w:r>
    </w:p>
    <w:p w14:paraId="22C1569D" w14:textId="77777777" w:rsidR="008F3293" w:rsidRPr="00716576" w:rsidRDefault="008F3293" w:rsidP="008F3293">
      <w:pPr>
        <w:rPr>
          <w:lang w:val="et-EE"/>
        </w:rPr>
      </w:pPr>
    </w:p>
    <w:p w14:paraId="6E2497FA" w14:textId="77777777" w:rsidR="008F3293" w:rsidRPr="00716576" w:rsidRDefault="00896B30" w:rsidP="00501CFE">
      <w:pPr>
        <w:keepNext/>
        <w:rPr>
          <w:i/>
          <w:lang w:val="et-EE"/>
        </w:rPr>
      </w:pPr>
      <w:r w:rsidRPr="00716576">
        <w:rPr>
          <w:i/>
          <w:lang w:val="et-EE"/>
        </w:rPr>
        <w:t>Infektsioonid</w:t>
      </w:r>
    </w:p>
    <w:p w14:paraId="0CE754F3" w14:textId="77777777" w:rsidR="008F3293" w:rsidRPr="00716576" w:rsidRDefault="008F3293" w:rsidP="00501CFE">
      <w:pPr>
        <w:keepNext/>
        <w:rPr>
          <w:lang w:val="et-EE"/>
        </w:rPr>
      </w:pPr>
    </w:p>
    <w:p w14:paraId="21B29CF6" w14:textId="77777777" w:rsidR="008F3293" w:rsidRPr="009467E9" w:rsidRDefault="00896B30" w:rsidP="008F3293">
      <w:pPr>
        <w:rPr>
          <w:lang w:val="et-EE"/>
        </w:rPr>
      </w:pPr>
      <w:r w:rsidRPr="00716576">
        <w:rPr>
          <w:lang w:val="et-EE"/>
        </w:rPr>
        <w:t>Kesksetes kontrolli</w:t>
      </w:r>
      <w:r w:rsidR="0065733C">
        <w:rPr>
          <w:lang w:val="et-EE"/>
        </w:rPr>
        <w:t>ga</w:t>
      </w:r>
      <w:r w:rsidRPr="00716576">
        <w:rPr>
          <w:lang w:val="et-EE"/>
        </w:rPr>
        <w:t xml:space="preserve"> uuringutes täiskasvanutel ja lastel oli infektsiooni esinemissagedus Humira patsientidel 1,</w:t>
      </w:r>
      <w:r w:rsidRPr="009467E9">
        <w:rPr>
          <w:lang w:val="et-EE"/>
        </w:rPr>
        <w:t>51 </w:t>
      </w:r>
      <w:r w:rsidR="004A1ADE">
        <w:rPr>
          <w:lang w:val="et-EE"/>
        </w:rPr>
        <w:t>patsiendiaasta</w:t>
      </w:r>
      <w:r w:rsidRPr="009467E9">
        <w:rPr>
          <w:lang w:val="et-EE"/>
        </w:rPr>
        <w:t xml:space="preserve"> kohta ja platseebo ning </w:t>
      </w:r>
      <w:r w:rsidR="00D30ACA" w:rsidRPr="009467E9">
        <w:rPr>
          <w:lang w:val="et-EE"/>
        </w:rPr>
        <w:t>toimiva</w:t>
      </w:r>
      <w:r w:rsidRPr="009467E9">
        <w:rPr>
          <w:lang w:val="et-EE"/>
        </w:rPr>
        <w:t xml:space="preserve"> kontrollravi</w:t>
      </w:r>
      <w:r w:rsidR="00D30ACA" w:rsidRPr="009467E9">
        <w:rPr>
          <w:lang w:val="et-EE"/>
        </w:rPr>
        <w:t>mi</w:t>
      </w:r>
      <w:r w:rsidRPr="009467E9">
        <w:rPr>
          <w:lang w:val="et-EE"/>
        </w:rPr>
        <w:t>ga patsientidel 1,46 </w:t>
      </w:r>
      <w:r w:rsidR="004A1ADE">
        <w:rPr>
          <w:lang w:val="et-EE"/>
        </w:rPr>
        <w:t>patsiendiaasta</w:t>
      </w:r>
      <w:r w:rsidRPr="009467E9">
        <w:rPr>
          <w:lang w:val="et-EE"/>
        </w:rPr>
        <w:t xml:space="preserve"> kohta. Infektsioonid olid põhiliselt nasofarüngiit, ülemiste hingamisteede infektsioonid ja sinusiit. Enamik patsiente jätkas Humira-ravi pärast infektsiooni taandumist.</w:t>
      </w:r>
    </w:p>
    <w:p w14:paraId="5C3C4310" w14:textId="77777777" w:rsidR="008F3293" w:rsidRPr="009467E9" w:rsidRDefault="008F3293" w:rsidP="008F3293">
      <w:pPr>
        <w:rPr>
          <w:lang w:val="et-EE"/>
        </w:rPr>
      </w:pPr>
    </w:p>
    <w:p w14:paraId="0EE59169" w14:textId="77777777" w:rsidR="008F3293" w:rsidRPr="009467E9" w:rsidRDefault="00896B30" w:rsidP="008F3293">
      <w:pPr>
        <w:rPr>
          <w:lang w:val="et-EE"/>
        </w:rPr>
      </w:pPr>
      <w:r w:rsidRPr="009467E9">
        <w:rPr>
          <w:lang w:val="et-EE"/>
        </w:rPr>
        <w:t>Raskete infektsioonide esinemissagedus oli Humira puhul 0,04 </w:t>
      </w:r>
      <w:r w:rsidR="004A1ADE">
        <w:rPr>
          <w:lang w:val="et-EE"/>
        </w:rPr>
        <w:t>patsiendiaasta</w:t>
      </w:r>
      <w:r w:rsidRPr="009467E9">
        <w:rPr>
          <w:lang w:val="et-EE"/>
        </w:rPr>
        <w:t xml:space="preserve"> kohta ja platseebo ning </w:t>
      </w:r>
      <w:r w:rsidR="00D30ACA" w:rsidRPr="009467E9">
        <w:rPr>
          <w:lang w:val="et-EE"/>
        </w:rPr>
        <w:t>toimiva</w:t>
      </w:r>
      <w:r w:rsidRPr="009467E9">
        <w:rPr>
          <w:lang w:val="et-EE"/>
        </w:rPr>
        <w:t xml:space="preserve"> kontrollravi</w:t>
      </w:r>
      <w:r w:rsidR="00D30ACA" w:rsidRPr="009467E9">
        <w:rPr>
          <w:lang w:val="et-EE"/>
        </w:rPr>
        <w:t>mi</w:t>
      </w:r>
      <w:r w:rsidRPr="009467E9">
        <w:rPr>
          <w:lang w:val="et-EE"/>
        </w:rPr>
        <w:t xml:space="preserve"> puhul 0,03 </w:t>
      </w:r>
      <w:r w:rsidR="004A1ADE">
        <w:rPr>
          <w:lang w:val="et-EE"/>
        </w:rPr>
        <w:t>patsiendiaasta</w:t>
      </w:r>
      <w:r w:rsidRPr="009467E9">
        <w:rPr>
          <w:lang w:val="et-EE"/>
        </w:rPr>
        <w:t xml:space="preserve"> kohta. </w:t>
      </w:r>
    </w:p>
    <w:p w14:paraId="18081F65" w14:textId="77777777" w:rsidR="008F3293" w:rsidRPr="005467A0" w:rsidRDefault="008F3293" w:rsidP="008F3293">
      <w:pPr>
        <w:rPr>
          <w:lang w:val="et-EE"/>
        </w:rPr>
      </w:pPr>
    </w:p>
    <w:p w14:paraId="0AA92CA7" w14:textId="77777777" w:rsidR="008F3293" w:rsidRPr="00716576" w:rsidRDefault="00896B30" w:rsidP="008F3293">
      <w:pPr>
        <w:rPr>
          <w:lang w:val="et-EE"/>
        </w:rPr>
      </w:pPr>
      <w:r w:rsidRPr="00430641">
        <w:rPr>
          <w:lang w:val="et-EE"/>
        </w:rPr>
        <w:t>Kontrolli</w:t>
      </w:r>
      <w:r w:rsidR="0065733C">
        <w:rPr>
          <w:lang w:val="et-EE"/>
        </w:rPr>
        <w:t>ga</w:t>
      </w:r>
      <w:r w:rsidRPr="00430641">
        <w:rPr>
          <w:lang w:val="et-EE"/>
        </w:rPr>
        <w:t xml:space="preserve"> ja avatud Humira</w:t>
      </w:r>
      <w:r w:rsidR="004D0CC3">
        <w:rPr>
          <w:lang w:val="et-EE"/>
        </w:rPr>
        <w:t xml:space="preserve"> </w:t>
      </w:r>
      <w:r w:rsidRPr="00430641">
        <w:rPr>
          <w:lang w:val="et-EE"/>
        </w:rPr>
        <w:t>uuringutes täiskasvanutel ja lastel on teat</w:t>
      </w:r>
      <w:r w:rsidR="00D537B5" w:rsidRPr="00430641">
        <w:rPr>
          <w:lang w:val="et-EE"/>
        </w:rPr>
        <w:t>atu</w:t>
      </w:r>
      <w:r w:rsidRPr="00430641">
        <w:rPr>
          <w:lang w:val="et-EE"/>
        </w:rPr>
        <w:t xml:space="preserve">d </w:t>
      </w:r>
      <w:r w:rsidR="00D537B5" w:rsidRPr="00430641">
        <w:rPr>
          <w:lang w:val="et-EE"/>
        </w:rPr>
        <w:t>tõsistest</w:t>
      </w:r>
      <w:r w:rsidRPr="00430641">
        <w:rPr>
          <w:lang w:val="et-EE"/>
        </w:rPr>
        <w:t xml:space="preserve"> infektsioonidest (sh harva fataalsed infektsioonid): tuberkuloosijuhud (sh miliaarsed ja ekstrapulmonaarsed lokatsioonid) ja invasiivsed oportunistlikud infektsioonid (nt dissemineerunud või ekstrapulmonaalne histoplasmoos, blastomükoos, koktsid</w:t>
      </w:r>
      <w:r w:rsidRPr="00716576">
        <w:rPr>
          <w:lang w:val="et-EE"/>
        </w:rPr>
        <w:t>ioidmükoos, pneumotsüstiit, kandidiaas</w:t>
      </w:r>
      <w:r w:rsidR="00D537B5" w:rsidRPr="00716576">
        <w:rPr>
          <w:lang w:val="et-EE"/>
        </w:rPr>
        <w:t>,</w:t>
      </w:r>
      <w:r w:rsidRPr="00716576">
        <w:rPr>
          <w:lang w:val="et-EE"/>
        </w:rPr>
        <w:t xml:space="preserve"> aspergilloos ja listerioos). Enamik tuberkuloosijuhte ilmnes esimese kaheksa kuu jooksul pärast ravi alustamist ja need võivad peegeldada latentse haiguse </w:t>
      </w:r>
      <w:r w:rsidR="00D537B5" w:rsidRPr="00716576">
        <w:rPr>
          <w:lang w:val="et-EE"/>
        </w:rPr>
        <w:t>taasägenemisi</w:t>
      </w:r>
      <w:r w:rsidRPr="00716576">
        <w:rPr>
          <w:lang w:val="et-EE"/>
        </w:rPr>
        <w:t>.</w:t>
      </w:r>
    </w:p>
    <w:p w14:paraId="1722B6AC" w14:textId="77777777" w:rsidR="008F3293" w:rsidRPr="00716576" w:rsidRDefault="008F3293" w:rsidP="008F3293">
      <w:pPr>
        <w:rPr>
          <w:lang w:val="et-EE"/>
        </w:rPr>
      </w:pPr>
    </w:p>
    <w:p w14:paraId="29C69A36" w14:textId="77777777" w:rsidR="008F3293" w:rsidRPr="00716576" w:rsidRDefault="00896B30" w:rsidP="00501CFE">
      <w:pPr>
        <w:keepNext/>
        <w:rPr>
          <w:bCs/>
          <w:i/>
          <w:lang w:val="et-EE"/>
        </w:rPr>
      </w:pPr>
      <w:r w:rsidRPr="00716576">
        <w:rPr>
          <w:bCs/>
          <w:i/>
          <w:lang w:val="et-EE"/>
        </w:rPr>
        <w:t>Pahaloomulised kasvajad ja lümfoproliferatiivsed haigused</w:t>
      </w:r>
    </w:p>
    <w:p w14:paraId="4316C629" w14:textId="77777777" w:rsidR="008F3293" w:rsidRPr="00716576" w:rsidRDefault="008F3293" w:rsidP="00501CFE">
      <w:pPr>
        <w:keepNext/>
        <w:rPr>
          <w:lang w:val="et-EE"/>
        </w:rPr>
      </w:pPr>
    </w:p>
    <w:p w14:paraId="5BBCE3BE" w14:textId="77777777" w:rsidR="008F3293" w:rsidRPr="00716576" w:rsidRDefault="00896B30" w:rsidP="008F3293">
      <w:pPr>
        <w:rPr>
          <w:lang w:val="et-EE"/>
        </w:rPr>
      </w:pPr>
      <w:r w:rsidRPr="00716576">
        <w:rPr>
          <w:lang w:val="et-EE"/>
        </w:rPr>
        <w:t>Pahaloomulisi kasvajaid ei leitud 249 lapsel 655,6 </w:t>
      </w:r>
      <w:r w:rsidR="004A1ADE">
        <w:rPr>
          <w:lang w:val="et-EE"/>
        </w:rPr>
        <w:t>patsiendiaasta</w:t>
      </w:r>
      <w:r w:rsidRPr="00716576">
        <w:rPr>
          <w:lang w:val="et-EE"/>
        </w:rPr>
        <w:t xml:space="preserve"> käigus Humira uuringutes juveniilse idiopaatilise artriidiga (polüartikulaarne juveniilne idiopaatiline artriit ja entesiidiga seotud artriit) patsientidel. Lisaks ei leitud pahaloomulisi kasvajaid 192 lapsel 498,1 </w:t>
      </w:r>
      <w:r w:rsidR="004A1ADE">
        <w:rPr>
          <w:lang w:val="et-EE"/>
        </w:rPr>
        <w:t>patsiendiaasta</w:t>
      </w:r>
      <w:r w:rsidRPr="00716576">
        <w:rPr>
          <w:lang w:val="et-EE"/>
        </w:rPr>
        <w:t xml:space="preserve"> käigus Humira uuringutes Crohni tõvega lastel. Kroonilise naastulise psoriaasiga lastel läbi viidud Humira uuringus ei esinenud 77 lapsel 80,0 </w:t>
      </w:r>
      <w:r w:rsidR="004A1ADE">
        <w:rPr>
          <w:lang w:val="et-EE"/>
        </w:rPr>
        <w:t>patsiendiaasta</w:t>
      </w:r>
      <w:r w:rsidRPr="00716576">
        <w:rPr>
          <w:lang w:val="et-EE"/>
        </w:rPr>
        <w:t xml:space="preserve"> jooksul pahaloomulisi kasvajaid. Humira uuringus uveiidiga lastel ei täheldatud pahaloomulisi kasvajaid 60 lapsel 58,4 </w:t>
      </w:r>
      <w:r w:rsidR="004A1ADE">
        <w:rPr>
          <w:lang w:val="et-EE"/>
        </w:rPr>
        <w:t>patsiendiaasta</w:t>
      </w:r>
      <w:r w:rsidRPr="00716576">
        <w:rPr>
          <w:lang w:val="et-EE"/>
        </w:rPr>
        <w:t xml:space="preserve"> jooksul.</w:t>
      </w:r>
    </w:p>
    <w:p w14:paraId="7879C97C" w14:textId="77777777" w:rsidR="008F3293" w:rsidRPr="00716576" w:rsidRDefault="008F3293" w:rsidP="008F3293">
      <w:pPr>
        <w:rPr>
          <w:lang w:val="et-EE"/>
        </w:rPr>
      </w:pPr>
    </w:p>
    <w:p w14:paraId="7333959A" w14:textId="77777777" w:rsidR="008F3293" w:rsidRPr="00716576" w:rsidRDefault="00896B30" w:rsidP="008F3293">
      <w:pPr>
        <w:rPr>
          <w:lang w:val="et-EE"/>
        </w:rPr>
      </w:pPr>
      <w:r w:rsidRPr="00716576">
        <w:rPr>
          <w:lang w:val="et-EE"/>
        </w:rPr>
        <w:t>Humira kesksete täiskasvanutel teostatud uuringute kontrolli</w:t>
      </w:r>
      <w:r w:rsidR="0065733C">
        <w:rPr>
          <w:lang w:val="et-EE"/>
        </w:rPr>
        <w:t>ga</w:t>
      </w:r>
      <w:r w:rsidRPr="00716576">
        <w:rPr>
          <w:lang w:val="et-EE"/>
        </w:rPr>
        <w:t xml:space="preserve"> osades, kestusega vähemalt 12 nädalat, täheldati mõõduka kuni raske aktiivs</w:t>
      </w:r>
      <w:r w:rsidR="0086211E">
        <w:rPr>
          <w:lang w:val="et-EE"/>
        </w:rPr>
        <w:t>usega</w:t>
      </w:r>
      <w:r w:rsidRPr="00716576">
        <w:rPr>
          <w:lang w:val="et-EE"/>
        </w:rPr>
        <w:t xml:space="preserve"> reumatoidartriidi, anküloseeriva spondüliidi, radiograafilise AS leiuta aksiaalse spondüloartriidi, psoriaatilise artriidi, psoriaasi, </w:t>
      </w:r>
      <w:r w:rsidR="00D30ACA" w:rsidRPr="00716576">
        <w:rPr>
          <w:lang w:val="et-EE"/>
        </w:rPr>
        <w:t xml:space="preserve">mädase </w:t>
      </w:r>
      <w:r w:rsidRPr="00716576">
        <w:rPr>
          <w:lang w:val="et-EE"/>
        </w:rPr>
        <w:t xml:space="preserve">hidradeniidi, Crohni tõve, haavandilise koliidi ja uveiidiga patsientidel pahaloomulisi kasvajaid (v.a lümfoom või </w:t>
      </w:r>
      <w:r w:rsidRPr="00716576">
        <w:rPr>
          <w:lang w:val="et-EE"/>
        </w:rPr>
        <w:lastRenderedPageBreak/>
        <w:t>mittemelanoom</w:t>
      </w:r>
      <w:r w:rsidR="00476214" w:rsidRPr="00716576">
        <w:rPr>
          <w:lang w:val="et-EE"/>
        </w:rPr>
        <w:t>ne</w:t>
      </w:r>
      <w:r w:rsidRPr="00716576">
        <w:rPr>
          <w:lang w:val="et-EE"/>
        </w:rPr>
        <w:t xml:space="preserve"> nahavähk) sagedusega (95% usaldusvahemik) 6,8 juhtu (4,4; 10,5) 1000 </w:t>
      </w:r>
      <w:r w:rsidR="004A1ADE">
        <w:rPr>
          <w:lang w:val="et-EE"/>
        </w:rPr>
        <w:t>patsiendiaasta</w:t>
      </w:r>
      <w:r w:rsidRPr="00716576">
        <w:rPr>
          <w:lang w:val="et-EE"/>
        </w:rPr>
        <w:t xml:space="preserve"> kohta 5291 Humira’t saanud patsiendi hulgas </w:t>
      </w:r>
      <w:r w:rsidRPr="00716576">
        <w:rPr>
          <w:i/>
          <w:lang w:val="et-EE"/>
        </w:rPr>
        <w:t>versus</w:t>
      </w:r>
      <w:r w:rsidRPr="00716576">
        <w:rPr>
          <w:lang w:val="et-EE"/>
        </w:rPr>
        <w:t xml:space="preserve"> 6,3 juhtu (3,4; 11,8) 1000 </w:t>
      </w:r>
      <w:r w:rsidR="004A1ADE">
        <w:rPr>
          <w:lang w:val="et-EE"/>
        </w:rPr>
        <w:t>patsiendiaasta</w:t>
      </w:r>
      <w:r w:rsidRPr="00716576">
        <w:rPr>
          <w:lang w:val="et-EE"/>
        </w:rPr>
        <w:t xml:space="preserve"> kohta 3444 kontrollgrupi patsiendi hulgas (keskmine ravi</w:t>
      </w:r>
      <w:r w:rsidR="00CC530E" w:rsidRPr="00716576">
        <w:rPr>
          <w:lang w:val="et-EE"/>
        </w:rPr>
        <w:t xml:space="preserve"> </w:t>
      </w:r>
      <w:r w:rsidRPr="00716576">
        <w:rPr>
          <w:lang w:val="et-EE"/>
        </w:rPr>
        <w:t>kestus oli Humira’t saanud patsientidel 4,0 kuud ja kontrollgrupis 3,8 kuud). Mittemelanoom</w:t>
      </w:r>
      <w:r w:rsidR="00CF3983" w:rsidRPr="00716576">
        <w:rPr>
          <w:lang w:val="et-EE"/>
        </w:rPr>
        <w:t>sete</w:t>
      </w:r>
      <w:r w:rsidRPr="00716576">
        <w:rPr>
          <w:lang w:val="et-EE"/>
        </w:rPr>
        <w:t xml:space="preserve"> nahavähkide esinemissagedus (95% usaldusvahemik) oli 8,8 juhtu (6,0; 13,0) 1000 </w:t>
      </w:r>
      <w:r w:rsidR="004A1ADE">
        <w:rPr>
          <w:lang w:val="et-EE"/>
        </w:rPr>
        <w:t>patsiendiaasta</w:t>
      </w:r>
      <w:r w:rsidRPr="00716576">
        <w:rPr>
          <w:lang w:val="et-EE"/>
        </w:rPr>
        <w:t xml:space="preserve"> kohta Humira’t saanud patsientidel ja 3,2 juhtu (1,3; 7,6) 1000 </w:t>
      </w:r>
      <w:r w:rsidR="004A1ADE">
        <w:rPr>
          <w:lang w:val="et-EE"/>
        </w:rPr>
        <w:t>patsiendiaasta</w:t>
      </w:r>
      <w:r w:rsidRPr="00716576">
        <w:rPr>
          <w:lang w:val="et-EE"/>
        </w:rPr>
        <w:t xml:space="preserve"> kohta kontrollgrupi patsientidel. Nendest nahavähkidest täheldati lamerakulisi kartsinoome esinemissagedusega (95% usaldusvahemik) 2,7 juhtu (1,4; 5,4) 1000 </w:t>
      </w:r>
      <w:r w:rsidR="004A1ADE">
        <w:rPr>
          <w:lang w:val="et-EE"/>
        </w:rPr>
        <w:t>patsiendiaasta</w:t>
      </w:r>
      <w:r w:rsidRPr="00716576">
        <w:rPr>
          <w:lang w:val="et-EE"/>
        </w:rPr>
        <w:t xml:space="preserve"> kohta Humira’t saanud patsientidel ja 0,6</w:t>
      </w:r>
      <w:r w:rsidR="00CC530E" w:rsidRPr="00716576">
        <w:rPr>
          <w:lang w:val="et-EE"/>
        </w:rPr>
        <w:t> juhtu</w:t>
      </w:r>
      <w:r w:rsidRPr="00716576">
        <w:rPr>
          <w:lang w:val="et-EE"/>
        </w:rPr>
        <w:t xml:space="preserve"> (0,1; 4,5) 1000 </w:t>
      </w:r>
      <w:r w:rsidR="004A1ADE">
        <w:rPr>
          <w:lang w:val="et-EE"/>
        </w:rPr>
        <w:t>patsiendiaasta</w:t>
      </w:r>
      <w:r w:rsidRPr="00716576">
        <w:rPr>
          <w:lang w:val="et-EE"/>
        </w:rPr>
        <w:t xml:space="preserve"> kohta kontrollgrupi patsientidel. Lümfoomide esinemissagedus (95% usaldusvahemik) oli 0,7 juhtu (0,2; 2,7) 1000 </w:t>
      </w:r>
      <w:r w:rsidR="004A1ADE">
        <w:rPr>
          <w:lang w:val="et-EE"/>
        </w:rPr>
        <w:t>patsiendiaasta</w:t>
      </w:r>
      <w:r w:rsidRPr="00716576">
        <w:rPr>
          <w:lang w:val="et-EE"/>
        </w:rPr>
        <w:t xml:space="preserve"> kohta Humira’t saanud patsientidel ja 0,6 juhtu (0,1; 4,5) 1000 </w:t>
      </w:r>
      <w:r w:rsidR="004A1ADE">
        <w:rPr>
          <w:lang w:val="et-EE"/>
        </w:rPr>
        <w:t>patsiendiaasta</w:t>
      </w:r>
      <w:r w:rsidRPr="00716576">
        <w:rPr>
          <w:lang w:val="et-EE"/>
        </w:rPr>
        <w:t xml:space="preserve"> kohta kontrollgrupi patsientidel.</w:t>
      </w:r>
    </w:p>
    <w:p w14:paraId="1CFF2304" w14:textId="77777777" w:rsidR="008F3293" w:rsidRPr="00716576" w:rsidRDefault="008F3293" w:rsidP="008F3293">
      <w:pPr>
        <w:rPr>
          <w:lang w:val="et-EE"/>
        </w:rPr>
      </w:pPr>
    </w:p>
    <w:p w14:paraId="02EF23DA" w14:textId="77777777" w:rsidR="008F3293" w:rsidRPr="00716576" w:rsidRDefault="00896B30" w:rsidP="008F3293">
      <w:pPr>
        <w:rPr>
          <w:lang w:val="et-EE"/>
        </w:rPr>
      </w:pPr>
      <w:r w:rsidRPr="00716576">
        <w:rPr>
          <w:lang w:val="et-EE"/>
        </w:rPr>
        <w:t>Kui kombineerida kontrolli</w:t>
      </w:r>
      <w:r w:rsidR="0065733C">
        <w:rPr>
          <w:lang w:val="et-EE"/>
        </w:rPr>
        <w:t>ga</w:t>
      </w:r>
      <w:r w:rsidRPr="00716576">
        <w:rPr>
          <w:lang w:val="et-EE"/>
        </w:rPr>
        <w:t xml:space="preserve"> osad nendest kliinilistest uuringutest ja käimasolevatest ja lõpetatud avatud jätku-uuringutest, mille keskmiseks kestuseks on ligikaudu 3,3 aastat ja mis hõlma</w:t>
      </w:r>
      <w:r w:rsidR="00CC530E" w:rsidRPr="00716576">
        <w:rPr>
          <w:lang w:val="et-EE"/>
        </w:rPr>
        <w:t>vad</w:t>
      </w:r>
      <w:r w:rsidRPr="00716576">
        <w:rPr>
          <w:lang w:val="et-EE"/>
        </w:rPr>
        <w:t xml:space="preserve"> 6427 patsienti ning mille</w:t>
      </w:r>
      <w:r w:rsidR="00F66CE3" w:rsidRPr="00716576">
        <w:rPr>
          <w:lang w:val="et-EE"/>
        </w:rPr>
        <w:t>s</w:t>
      </w:r>
      <w:r w:rsidRPr="00716576">
        <w:rPr>
          <w:lang w:val="et-EE"/>
        </w:rPr>
        <w:t xml:space="preserve"> ravi</w:t>
      </w:r>
      <w:r w:rsidR="00CC530E" w:rsidRPr="00716576">
        <w:rPr>
          <w:lang w:val="et-EE"/>
        </w:rPr>
        <w:t xml:space="preserve"> </w:t>
      </w:r>
      <w:r w:rsidRPr="00716576">
        <w:rPr>
          <w:lang w:val="et-EE"/>
        </w:rPr>
        <w:t>kestus ületab 26 439 </w:t>
      </w:r>
      <w:r w:rsidR="004A1ADE">
        <w:rPr>
          <w:lang w:val="et-EE"/>
        </w:rPr>
        <w:t>patsiendiaasta</w:t>
      </w:r>
      <w:r w:rsidRPr="00716576">
        <w:rPr>
          <w:lang w:val="et-EE"/>
        </w:rPr>
        <w:t>t, on pahaloomuliste kasvajate (v.a lümfoomid või mittemelanoom</w:t>
      </w:r>
      <w:r w:rsidR="00CF3983" w:rsidRPr="00716576">
        <w:rPr>
          <w:lang w:val="et-EE"/>
        </w:rPr>
        <w:t>sed</w:t>
      </w:r>
      <w:r w:rsidRPr="00716576">
        <w:rPr>
          <w:lang w:val="et-EE"/>
        </w:rPr>
        <w:t xml:space="preserve"> nahavähid) esinemissageduseks ligikaudu 8,5 juhtu 1000 </w:t>
      </w:r>
      <w:r w:rsidR="004A1ADE">
        <w:rPr>
          <w:lang w:val="et-EE"/>
        </w:rPr>
        <w:t>patsiendiaasta</w:t>
      </w:r>
      <w:r w:rsidRPr="00716576">
        <w:rPr>
          <w:lang w:val="et-EE"/>
        </w:rPr>
        <w:t xml:space="preserve"> kohta. Mittemelanoom</w:t>
      </w:r>
      <w:r w:rsidR="00CF3983" w:rsidRPr="00716576">
        <w:rPr>
          <w:lang w:val="et-EE"/>
        </w:rPr>
        <w:t>sete</w:t>
      </w:r>
      <w:r w:rsidRPr="00716576">
        <w:rPr>
          <w:lang w:val="et-EE"/>
        </w:rPr>
        <w:t xml:space="preserve"> nahavähkide esinemissagedus on ligikaudu 9,6 juhtu 1000 </w:t>
      </w:r>
      <w:r w:rsidR="004A1ADE">
        <w:rPr>
          <w:lang w:val="et-EE"/>
        </w:rPr>
        <w:t>patsiendiaasta</w:t>
      </w:r>
      <w:r w:rsidRPr="00716576">
        <w:rPr>
          <w:lang w:val="et-EE"/>
        </w:rPr>
        <w:t xml:space="preserve"> kohta ja lümfoomide esinemissagedus ligikaudu 1,3 juhtu 1000 </w:t>
      </w:r>
      <w:r w:rsidR="004A1ADE">
        <w:rPr>
          <w:lang w:val="et-EE"/>
        </w:rPr>
        <w:t>patsiendiaasta</w:t>
      </w:r>
      <w:r w:rsidRPr="00716576">
        <w:rPr>
          <w:lang w:val="et-EE"/>
        </w:rPr>
        <w:t xml:space="preserve"> kohta.</w:t>
      </w:r>
    </w:p>
    <w:p w14:paraId="2B3F1C0B" w14:textId="77777777" w:rsidR="008F3293" w:rsidRPr="00716576" w:rsidRDefault="008F3293" w:rsidP="008F3293">
      <w:pPr>
        <w:rPr>
          <w:lang w:val="et-EE"/>
        </w:rPr>
      </w:pPr>
    </w:p>
    <w:p w14:paraId="2F238E2B" w14:textId="5F342ADB" w:rsidR="008F3293" w:rsidRPr="00716576" w:rsidRDefault="00896B30" w:rsidP="008F3293">
      <w:pPr>
        <w:rPr>
          <w:lang w:val="et-EE"/>
        </w:rPr>
      </w:pPr>
      <w:r w:rsidRPr="00716576">
        <w:rPr>
          <w:lang w:val="et-EE"/>
        </w:rPr>
        <w:t>Peamiselt reumatoidartriidiga patsientidel põhinevate turuletulekujärgsete kogemuste (jaanuarist 2003 detsembrini 2010) põhjal on</w:t>
      </w:r>
      <w:r w:rsidR="00C621EB">
        <w:rPr>
          <w:lang w:val="et-EE"/>
        </w:rPr>
        <w:t xml:space="preserve"> spontaanselt teatatud</w:t>
      </w:r>
      <w:r w:rsidRPr="00716576">
        <w:rPr>
          <w:lang w:val="et-EE"/>
        </w:rPr>
        <w:t xml:space="preserve"> pahaloomuliste kasvajate esinemissagedus ligikaudu 2,7 juhtu 1000 </w:t>
      </w:r>
      <w:r w:rsidR="004A1ADE">
        <w:rPr>
          <w:lang w:val="et-EE"/>
        </w:rPr>
        <w:t>patsiendiaasta</w:t>
      </w:r>
      <w:r w:rsidRPr="00716576">
        <w:rPr>
          <w:lang w:val="et-EE"/>
        </w:rPr>
        <w:t xml:space="preserve"> kohta. </w:t>
      </w:r>
      <w:r w:rsidR="008F41CB">
        <w:rPr>
          <w:lang w:val="et-EE"/>
        </w:rPr>
        <w:t>S</w:t>
      </w:r>
      <w:r w:rsidR="00C621EB">
        <w:rPr>
          <w:lang w:val="et-EE"/>
        </w:rPr>
        <w:t>pontaanselt teatatud</w:t>
      </w:r>
      <w:r w:rsidR="00C621EB" w:rsidRPr="00716576">
        <w:rPr>
          <w:lang w:val="et-EE"/>
        </w:rPr>
        <w:t xml:space="preserve"> </w:t>
      </w:r>
      <w:r w:rsidR="008F41CB">
        <w:rPr>
          <w:lang w:val="et-EE"/>
        </w:rPr>
        <w:t>m</w:t>
      </w:r>
      <w:r w:rsidRPr="00716576">
        <w:rPr>
          <w:lang w:val="et-EE"/>
        </w:rPr>
        <w:t>ittemelanoom</w:t>
      </w:r>
      <w:r w:rsidR="00CF3983" w:rsidRPr="00716576">
        <w:rPr>
          <w:lang w:val="et-EE"/>
        </w:rPr>
        <w:t>sete</w:t>
      </w:r>
      <w:r w:rsidRPr="00716576">
        <w:rPr>
          <w:lang w:val="et-EE"/>
        </w:rPr>
        <w:t xml:space="preserve"> nahavähkide ja lümfoomide esinemissagedused on vastavalt ligikaudu 0,2 ja 0,3 juhtu 1000</w:t>
      </w:r>
      <w:r w:rsidR="004E7E1D" w:rsidRPr="00716576">
        <w:rPr>
          <w:lang w:val="et-EE"/>
        </w:rPr>
        <w:t> </w:t>
      </w:r>
      <w:r w:rsidR="004A1ADE">
        <w:rPr>
          <w:lang w:val="et-EE"/>
        </w:rPr>
        <w:t>patsiendiaasta</w:t>
      </w:r>
      <w:r w:rsidRPr="00716576">
        <w:rPr>
          <w:lang w:val="et-EE"/>
        </w:rPr>
        <w:t xml:space="preserve"> kohta (vt lõik 4.4).</w:t>
      </w:r>
    </w:p>
    <w:p w14:paraId="0211CCA2" w14:textId="77777777" w:rsidR="008F3293" w:rsidRPr="00716576" w:rsidRDefault="008F3293" w:rsidP="008F3293">
      <w:pPr>
        <w:rPr>
          <w:lang w:val="et-EE"/>
        </w:rPr>
      </w:pPr>
    </w:p>
    <w:p w14:paraId="7FE4217D" w14:textId="77777777" w:rsidR="008F3293" w:rsidRPr="00716576" w:rsidRDefault="00896B30" w:rsidP="008F3293">
      <w:pPr>
        <w:rPr>
          <w:lang w:val="et-EE"/>
        </w:rPr>
      </w:pPr>
      <w:r w:rsidRPr="00716576">
        <w:rPr>
          <w:lang w:val="et-EE"/>
        </w:rPr>
        <w:t>Turuletulekujärgselt on adalimumabiga ravitud patsientidel harva teatatud hepatospleenilise T</w:t>
      </w:r>
      <w:r w:rsidR="00C17B3E" w:rsidRPr="00716576">
        <w:rPr>
          <w:lang w:val="et-EE"/>
        </w:rPr>
        <w:noBreakHyphen/>
      </w:r>
      <w:r w:rsidRPr="00716576">
        <w:rPr>
          <w:lang w:val="et-EE"/>
        </w:rPr>
        <w:t>rakulise lümfoomi esinemisest (vt lõik 4.4).</w:t>
      </w:r>
    </w:p>
    <w:p w14:paraId="6DE5B2EB" w14:textId="77777777" w:rsidR="008F3293" w:rsidRPr="00716576" w:rsidRDefault="008F3293" w:rsidP="008F3293">
      <w:pPr>
        <w:rPr>
          <w:lang w:val="et-EE"/>
        </w:rPr>
      </w:pPr>
    </w:p>
    <w:p w14:paraId="200DD18B" w14:textId="77777777" w:rsidR="008F3293" w:rsidRPr="00716576" w:rsidRDefault="00896B30" w:rsidP="00501CFE">
      <w:pPr>
        <w:keepNext/>
        <w:rPr>
          <w:i/>
          <w:lang w:val="et-EE"/>
        </w:rPr>
      </w:pPr>
      <w:r w:rsidRPr="00716576">
        <w:rPr>
          <w:i/>
          <w:lang w:val="et-EE"/>
        </w:rPr>
        <w:t>Autoantikehad</w:t>
      </w:r>
    </w:p>
    <w:p w14:paraId="4D2C71D3" w14:textId="77777777" w:rsidR="008F3293" w:rsidRPr="00716576" w:rsidRDefault="008F3293" w:rsidP="00501CFE">
      <w:pPr>
        <w:keepNext/>
        <w:rPr>
          <w:lang w:val="et-EE"/>
        </w:rPr>
      </w:pPr>
    </w:p>
    <w:p w14:paraId="3D178B90" w14:textId="77777777" w:rsidR="008F3293" w:rsidRPr="00716576" w:rsidRDefault="00896B30" w:rsidP="008F3293">
      <w:pPr>
        <w:rPr>
          <w:lang w:val="et-EE"/>
        </w:rPr>
      </w:pPr>
      <w:r w:rsidRPr="00716576">
        <w:rPr>
          <w:lang w:val="et-EE"/>
        </w:rPr>
        <w:t>Autoantikehade leidu seerumiproovides uuriti reumatoidartriidi uuringutes I…V mitmel ajahetkel. Nendes uuringutes täheldati 24. nädalal antinukleaarsete antikehade positiivseid tiitreid 11,9% Humira’t saanud ja 8,1% platseebot ja kontrollravi</w:t>
      </w:r>
      <w:r w:rsidR="00431AE1" w:rsidRPr="00716576">
        <w:rPr>
          <w:lang w:val="et-EE"/>
        </w:rPr>
        <w:t>mit</w:t>
      </w:r>
      <w:r w:rsidRPr="00716576">
        <w:rPr>
          <w:lang w:val="et-EE"/>
        </w:rPr>
        <w:t xml:space="preserve"> saanud patsientidest, kellel </w:t>
      </w:r>
      <w:r w:rsidR="00D30ACA" w:rsidRPr="00716576">
        <w:rPr>
          <w:lang w:val="et-EE"/>
        </w:rPr>
        <w:t>antikehad enne uuringut puudusid</w:t>
      </w:r>
      <w:r w:rsidRPr="00716576">
        <w:rPr>
          <w:lang w:val="et-EE"/>
        </w:rPr>
        <w:t>. 3441</w:t>
      </w:r>
      <w:r w:rsidR="00685432" w:rsidRPr="00716576">
        <w:rPr>
          <w:lang w:val="et-EE"/>
        </w:rPr>
        <w:t> </w:t>
      </w:r>
      <w:r w:rsidR="00AD2295" w:rsidRPr="00716576">
        <w:rPr>
          <w:lang w:val="et-EE"/>
        </w:rPr>
        <w:t>patsiendist, keda raviti</w:t>
      </w:r>
      <w:r w:rsidRPr="00716576">
        <w:rPr>
          <w:lang w:val="et-EE"/>
        </w:rPr>
        <w:t xml:space="preserve"> </w:t>
      </w:r>
      <w:r w:rsidR="00AD2295" w:rsidRPr="00716576">
        <w:rPr>
          <w:lang w:val="et-EE"/>
        </w:rPr>
        <w:t xml:space="preserve">Humira’ga </w:t>
      </w:r>
      <w:r w:rsidRPr="00716576">
        <w:rPr>
          <w:lang w:val="et-EE"/>
        </w:rPr>
        <w:t>kõigis reumatoidartriidi ja psoriaatilise artriidi uuringutes</w:t>
      </w:r>
      <w:r w:rsidR="00AD2295" w:rsidRPr="00716576">
        <w:rPr>
          <w:lang w:val="et-EE"/>
        </w:rPr>
        <w:t>,</w:t>
      </w:r>
      <w:r w:rsidRPr="00716576">
        <w:rPr>
          <w:lang w:val="et-EE"/>
        </w:rPr>
        <w:t xml:space="preserve"> </w:t>
      </w:r>
      <w:r w:rsidR="00AD2295" w:rsidRPr="00716576">
        <w:rPr>
          <w:lang w:val="et-EE"/>
        </w:rPr>
        <w:t xml:space="preserve">kahel </w:t>
      </w:r>
      <w:r w:rsidRPr="00716576">
        <w:rPr>
          <w:lang w:val="et-EE"/>
        </w:rPr>
        <w:t>ilmnesid esmaselt tekkinud luupusetaolisele sündroomile viitavad kliinilised nähud. Patsiendid paranesid pärast ravi ärajätmist. Ühelgi patsiendil ei tekkinud luupusnefriiti ega kesknärvisüsteemi sümptomeid.</w:t>
      </w:r>
    </w:p>
    <w:p w14:paraId="4B51D9F8" w14:textId="77777777" w:rsidR="008F3293" w:rsidRPr="00716576" w:rsidRDefault="008F3293" w:rsidP="008F3293">
      <w:pPr>
        <w:rPr>
          <w:lang w:val="et-EE"/>
        </w:rPr>
      </w:pPr>
    </w:p>
    <w:p w14:paraId="1E23E3F3" w14:textId="77777777" w:rsidR="008F3293" w:rsidRPr="00716576" w:rsidRDefault="00896B30" w:rsidP="00501CFE">
      <w:pPr>
        <w:keepNext/>
        <w:rPr>
          <w:i/>
          <w:lang w:val="et-EE"/>
        </w:rPr>
      </w:pPr>
      <w:r w:rsidRPr="00716576">
        <w:rPr>
          <w:i/>
          <w:lang w:val="et-EE"/>
        </w:rPr>
        <w:t>Maksa ja sapiteede reaktsioonid</w:t>
      </w:r>
    </w:p>
    <w:p w14:paraId="61ECA77C" w14:textId="77777777" w:rsidR="008F3293" w:rsidRPr="00716576" w:rsidRDefault="008F3293" w:rsidP="00501CFE">
      <w:pPr>
        <w:keepNext/>
        <w:rPr>
          <w:u w:val="single"/>
          <w:lang w:val="et-EE"/>
        </w:rPr>
      </w:pPr>
    </w:p>
    <w:p w14:paraId="4EE22174" w14:textId="77777777" w:rsidR="008F3293" w:rsidRPr="00716576" w:rsidRDefault="00896B30" w:rsidP="008F3293">
      <w:pPr>
        <w:rPr>
          <w:lang w:val="et-EE"/>
        </w:rPr>
      </w:pPr>
      <w:r w:rsidRPr="00716576">
        <w:rPr>
          <w:lang w:val="et-EE"/>
        </w:rPr>
        <w:t xml:space="preserve">Humira </w:t>
      </w:r>
      <w:r w:rsidR="00006CCC" w:rsidRPr="00716576">
        <w:rPr>
          <w:lang w:val="et-EE"/>
        </w:rPr>
        <w:t>III</w:t>
      </w:r>
      <w:r w:rsidRPr="00716576">
        <w:rPr>
          <w:lang w:val="et-EE"/>
        </w:rPr>
        <w:t> faasi</w:t>
      </w:r>
      <w:r w:rsidR="00432BE9">
        <w:rPr>
          <w:lang w:val="et-EE"/>
        </w:rPr>
        <w:t xml:space="preserve"> kontrolliga</w:t>
      </w:r>
      <w:r w:rsidRPr="00716576">
        <w:rPr>
          <w:lang w:val="et-EE"/>
        </w:rPr>
        <w:t xml:space="preserve"> uuringutes reumatoidartriidi ja psoriaatilise artriidiga patsientidel, mille kontrollperioodi kestus oli vahemikus 4…104 nädalat, esines ALAT aktiivsuse tõus ≥ 3 korda üle normi ülemise piiri 3,7% Humira’ga ja 1,6% kontrollravimiga ravitud patsientide</w:t>
      </w:r>
      <w:r w:rsidR="00867807" w:rsidRPr="00716576">
        <w:rPr>
          <w:lang w:val="et-EE"/>
        </w:rPr>
        <w:t>st</w:t>
      </w:r>
      <w:r w:rsidRPr="00716576">
        <w:rPr>
          <w:lang w:val="et-EE"/>
        </w:rPr>
        <w:t>.</w:t>
      </w:r>
    </w:p>
    <w:p w14:paraId="542A3E13" w14:textId="77777777" w:rsidR="008F3293" w:rsidRPr="00716576" w:rsidRDefault="008F3293" w:rsidP="008F3293">
      <w:pPr>
        <w:rPr>
          <w:lang w:val="et-EE"/>
        </w:rPr>
      </w:pPr>
    </w:p>
    <w:p w14:paraId="739C3E0F" w14:textId="77777777" w:rsidR="008F3293" w:rsidRPr="00716576" w:rsidRDefault="00896B30" w:rsidP="008F3293">
      <w:pPr>
        <w:rPr>
          <w:lang w:val="et-EE"/>
        </w:rPr>
      </w:pPr>
      <w:r w:rsidRPr="00716576">
        <w:rPr>
          <w:lang w:val="et-EE"/>
        </w:rPr>
        <w:t xml:space="preserve">Humira III faasi </w:t>
      </w:r>
      <w:r w:rsidR="004A1ADE" w:rsidRPr="00716576">
        <w:rPr>
          <w:lang w:val="et-EE"/>
        </w:rPr>
        <w:t>kontrolli</w:t>
      </w:r>
      <w:r w:rsidR="004A1ADE">
        <w:rPr>
          <w:lang w:val="et-EE"/>
        </w:rPr>
        <w:t>ga</w:t>
      </w:r>
      <w:r w:rsidR="004A1ADE" w:rsidRPr="00716576">
        <w:rPr>
          <w:lang w:val="et-EE"/>
        </w:rPr>
        <w:t xml:space="preserve"> </w:t>
      </w:r>
      <w:r w:rsidRPr="00716576">
        <w:rPr>
          <w:lang w:val="et-EE"/>
        </w:rPr>
        <w:t>uuringutes juveniilse polüartikulaarse idiopaatilise artriidiga 4</w:t>
      </w:r>
      <w:r w:rsidR="00486407">
        <w:rPr>
          <w:lang w:val="et-EE"/>
        </w:rPr>
        <w:t xml:space="preserve">- kuni </w:t>
      </w:r>
      <w:r w:rsidRPr="00716576">
        <w:rPr>
          <w:lang w:val="et-EE"/>
        </w:rPr>
        <w:t>17</w:t>
      </w:r>
      <w:r w:rsidRPr="00716576">
        <w:rPr>
          <w:lang w:val="et-EE"/>
        </w:rPr>
        <w:noBreakHyphen/>
        <w:t>aastastel patsientidel ja entesiidiga seotud artriidiga 6</w:t>
      </w:r>
      <w:r w:rsidR="00486407">
        <w:rPr>
          <w:lang w:val="et-EE"/>
        </w:rPr>
        <w:t xml:space="preserve">- kuni </w:t>
      </w:r>
      <w:r w:rsidRPr="00716576">
        <w:rPr>
          <w:lang w:val="et-EE"/>
        </w:rPr>
        <w:t>17</w:t>
      </w:r>
      <w:r w:rsidRPr="00716576">
        <w:rPr>
          <w:lang w:val="et-EE"/>
        </w:rPr>
        <w:noBreakHyphen/>
        <w:t>aastastel patsientidel esines ALAT aktiivsuse tõusu ≥ 3 korda üle normi ülemise piiri 6,1% Humira-ravi saanutest ja 1,3% kontrollrühma patsientidest. ALAT aktiivsuse tõus esines enamasti siis, kui samaaegselt kasutati metotreksaati. Humira III</w:t>
      </w:r>
      <w:r w:rsidR="00867807" w:rsidRPr="00716576">
        <w:rPr>
          <w:lang w:val="et-EE"/>
        </w:rPr>
        <w:t> </w:t>
      </w:r>
      <w:r w:rsidRPr="00716576">
        <w:rPr>
          <w:lang w:val="et-EE"/>
        </w:rPr>
        <w:t>faasi uuringus juveniilse polüartikulaarse idiopaatilise artriidiga 2 kuni alla 4</w:t>
      </w:r>
      <w:r w:rsidRPr="00716576">
        <w:rPr>
          <w:lang w:val="et-EE"/>
        </w:rPr>
        <w:noBreakHyphen/>
        <w:t>aastastel patsientidel ALAT aktiivsuse tõusu ≥ 3 korda üle normi ülemise piiri ei esinenud.</w:t>
      </w:r>
    </w:p>
    <w:p w14:paraId="4C05B983" w14:textId="77777777" w:rsidR="008F3293" w:rsidRPr="00716576" w:rsidRDefault="008F3293" w:rsidP="008F3293">
      <w:pPr>
        <w:rPr>
          <w:lang w:val="et-EE"/>
        </w:rPr>
      </w:pPr>
    </w:p>
    <w:p w14:paraId="12AABE5E" w14:textId="77777777" w:rsidR="008F3293" w:rsidRPr="00716576" w:rsidRDefault="00896B30" w:rsidP="008F3293">
      <w:pPr>
        <w:rPr>
          <w:lang w:val="et-EE"/>
        </w:rPr>
      </w:pPr>
      <w:r w:rsidRPr="00716576">
        <w:rPr>
          <w:lang w:val="et-EE"/>
        </w:rPr>
        <w:t xml:space="preserve">Humira </w:t>
      </w:r>
      <w:r w:rsidR="00006CCC" w:rsidRPr="00716576">
        <w:rPr>
          <w:lang w:val="et-EE"/>
        </w:rPr>
        <w:t>III</w:t>
      </w:r>
      <w:r w:rsidRPr="00716576">
        <w:rPr>
          <w:lang w:val="et-EE"/>
        </w:rPr>
        <w:t xml:space="preserve"> faasi </w:t>
      </w:r>
      <w:r w:rsidR="0065733C">
        <w:rPr>
          <w:lang w:val="et-EE"/>
        </w:rPr>
        <w:t xml:space="preserve">kontrolliga </w:t>
      </w:r>
      <w:r w:rsidRPr="00716576">
        <w:rPr>
          <w:lang w:val="et-EE"/>
        </w:rPr>
        <w:t>uuringutes Crohni tõve ja haavandilise koliidiga patsientidel, mille kontrollperioodi kestus oli vahemikus 4…52 nädalat, esines ALAT aktiivsuse tõus ≥ 3 korda üle normi ülemise piiri 0,9% Humira’ga ja 0,9% kontrollravimiga ravitud patsientide</w:t>
      </w:r>
      <w:r w:rsidR="00867807" w:rsidRPr="00716576">
        <w:rPr>
          <w:lang w:val="et-EE"/>
        </w:rPr>
        <w:t>st</w:t>
      </w:r>
      <w:r w:rsidRPr="00716576">
        <w:rPr>
          <w:lang w:val="et-EE"/>
        </w:rPr>
        <w:t>.</w:t>
      </w:r>
    </w:p>
    <w:p w14:paraId="3B55E594" w14:textId="77777777" w:rsidR="008F3293" w:rsidRPr="00716576" w:rsidRDefault="008F3293" w:rsidP="008F3293">
      <w:pPr>
        <w:rPr>
          <w:lang w:val="et-EE"/>
        </w:rPr>
      </w:pPr>
    </w:p>
    <w:p w14:paraId="695538E7" w14:textId="77777777" w:rsidR="008F3293" w:rsidRPr="00716576" w:rsidRDefault="00896B30" w:rsidP="008F3293">
      <w:pPr>
        <w:rPr>
          <w:lang w:val="et-EE"/>
        </w:rPr>
      </w:pPr>
      <w:r w:rsidRPr="00716576">
        <w:rPr>
          <w:lang w:val="et-EE"/>
        </w:rPr>
        <w:lastRenderedPageBreak/>
        <w:t xml:space="preserve">Humira </w:t>
      </w:r>
      <w:r w:rsidR="00006CCC" w:rsidRPr="00716576">
        <w:rPr>
          <w:lang w:val="et-EE"/>
        </w:rPr>
        <w:t>III</w:t>
      </w:r>
      <w:r w:rsidRPr="00716576">
        <w:rPr>
          <w:lang w:val="et-EE"/>
        </w:rPr>
        <w:t>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w:t>
      </w:r>
      <w:r w:rsidR="00867807" w:rsidRPr="00716576">
        <w:rPr>
          <w:lang w:val="et-EE"/>
        </w:rPr>
        <w:t>st</w:t>
      </w:r>
      <w:r w:rsidRPr="00716576">
        <w:rPr>
          <w:lang w:val="et-EE"/>
        </w:rPr>
        <w:t>, kellest 4 said ravi alguses samaaegselt immunosupressante.</w:t>
      </w:r>
    </w:p>
    <w:p w14:paraId="0574E378" w14:textId="77777777" w:rsidR="008F3293" w:rsidRPr="00716576" w:rsidRDefault="008F3293" w:rsidP="008F3293">
      <w:pPr>
        <w:rPr>
          <w:lang w:val="et-EE"/>
        </w:rPr>
      </w:pPr>
    </w:p>
    <w:p w14:paraId="70471522" w14:textId="77777777" w:rsidR="008F3293" w:rsidRPr="00716576" w:rsidRDefault="00896B30" w:rsidP="008F3293">
      <w:pPr>
        <w:rPr>
          <w:lang w:val="et-EE"/>
        </w:rPr>
      </w:pPr>
      <w:r w:rsidRPr="00716576">
        <w:rPr>
          <w:lang w:val="et-EE"/>
        </w:rPr>
        <w:t>Humira III faasi</w:t>
      </w:r>
      <w:r w:rsidR="00432BE9">
        <w:rPr>
          <w:lang w:val="et-EE"/>
        </w:rPr>
        <w:t xml:space="preserve"> kontrolliga</w:t>
      </w:r>
      <w:r w:rsidRPr="00716576">
        <w:rPr>
          <w:lang w:val="et-EE"/>
        </w:rPr>
        <w:t xml:space="preserve"> uuringutes naastulise psoriaasiga patsientidel, mille kontrollperioodi kestus oli vahemikus 12…24 nädalat, esines ALAT aktiivsuse tõus ≥ 3 korda üle normi ülemise piiri 1,8% Humira’ga ja 1,8% kontrollravimiga ravitud patsientide</w:t>
      </w:r>
      <w:r w:rsidR="00867807" w:rsidRPr="00716576">
        <w:rPr>
          <w:lang w:val="et-EE"/>
        </w:rPr>
        <w:t>st</w:t>
      </w:r>
      <w:r w:rsidRPr="00716576">
        <w:rPr>
          <w:lang w:val="et-EE"/>
        </w:rPr>
        <w:t>.</w:t>
      </w:r>
    </w:p>
    <w:p w14:paraId="7202AF70" w14:textId="77777777" w:rsidR="008F3293" w:rsidRPr="00716576" w:rsidRDefault="008F3293" w:rsidP="008F3293">
      <w:pPr>
        <w:rPr>
          <w:lang w:val="et-EE"/>
        </w:rPr>
      </w:pPr>
    </w:p>
    <w:p w14:paraId="6C113FB7" w14:textId="77777777" w:rsidR="008F3293" w:rsidRPr="00716576" w:rsidRDefault="00896B30" w:rsidP="008F3293">
      <w:pPr>
        <w:rPr>
          <w:lang w:val="et-EE"/>
        </w:rPr>
      </w:pPr>
      <w:r w:rsidRPr="00716576">
        <w:rPr>
          <w:lang w:val="et-EE"/>
        </w:rPr>
        <w:t>ALAT aktiivsuse tõusu ≥ 3 korda üle normi ülemise piiri ei esinenud Humira III faasi uuringus naastulise psoriaasiga lastel.</w:t>
      </w:r>
    </w:p>
    <w:p w14:paraId="6CC63C33" w14:textId="77777777" w:rsidR="008F3293" w:rsidRPr="00716576" w:rsidRDefault="008F3293" w:rsidP="008F3293">
      <w:pPr>
        <w:rPr>
          <w:lang w:val="et-EE"/>
        </w:rPr>
      </w:pPr>
    </w:p>
    <w:p w14:paraId="0C005FF3" w14:textId="77777777" w:rsidR="008F3293" w:rsidRPr="00716576" w:rsidRDefault="00896B30" w:rsidP="008F3293">
      <w:pPr>
        <w:rPr>
          <w:lang w:val="et-EE"/>
        </w:rPr>
      </w:pPr>
      <w:r w:rsidRPr="00716576">
        <w:rPr>
          <w:lang w:val="et-EE"/>
        </w:rPr>
        <w:t>Humira kontrolli</w:t>
      </w:r>
      <w:r w:rsidR="00432BE9">
        <w:rPr>
          <w:lang w:val="et-EE"/>
        </w:rPr>
        <w:t>ga</w:t>
      </w:r>
      <w:r w:rsidRPr="00716576">
        <w:rPr>
          <w:lang w:val="et-EE"/>
        </w:rPr>
        <w:t xml:space="preserve"> uuringutes (algannus 80 mg 0</w:t>
      </w:r>
      <w:r w:rsidRPr="00716576">
        <w:rPr>
          <w:lang w:val="et-EE"/>
        </w:rPr>
        <w:noBreakHyphen/>
        <w:t>nädalal, millele järgnes 40 mg igal teisel nädalal alates 1. nädalast) uveiidiga täiskasvanud patsientidel kestusega kuni 80 nädalat, kus kokkupuute kestuse mediaan oli 166,5 päeva ja 105,0 päeva vastavalt Humira</w:t>
      </w:r>
      <w:r w:rsidRPr="00716576">
        <w:rPr>
          <w:lang w:val="et-EE"/>
        </w:rPr>
        <w:noBreakHyphen/>
        <w:t xml:space="preserve">ravi saanud ja kontrollrühma patsientidel, tekkis ALAT aktiivsuse suurenemine </w:t>
      </w:r>
      <w:r w:rsidRPr="00716576">
        <w:rPr>
          <w:iCs/>
          <w:lang w:val="et-EE"/>
        </w:rPr>
        <w:t>≥ 3 korda üle normi ülemise piiri 2,4% Humira’ga ravitud ja 2,4% kontrollrühma patsientidest.</w:t>
      </w:r>
    </w:p>
    <w:p w14:paraId="056DA4A7" w14:textId="77777777" w:rsidR="008F3293" w:rsidRPr="00716576" w:rsidRDefault="008F3293" w:rsidP="008F3293">
      <w:pPr>
        <w:rPr>
          <w:lang w:val="et-EE"/>
        </w:rPr>
      </w:pPr>
    </w:p>
    <w:p w14:paraId="5A52570F" w14:textId="77777777" w:rsidR="008F3293" w:rsidRPr="00716576" w:rsidRDefault="00896B30" w:rsidP="008F3293">
      <w:pPr>
        <w:rPr>
          <w:lang w:val="et-EE"/>
        </w:rPr>
      </w:pPr>
      <w:r w:rsidRPr="00716576">
        <w:rPr>
          <w:lang w:val="et-EE"/>
        </w:rPr>
        <w:t xml:space="preserve">Kõikide näidustuste korral olid kliinilistes uuringutes tõusnud ALAT aktiivsusega patsiendid asümptomaatilised ning enamikul juhtudel oli tõus mööduv ja taandus ravi jätkamisel. Samas, turuletulekujärgselt on adalimumabi saavatel patsientidel teatatud </w:t>
      </w:r>
      <w:r w:rsidR="00867807" w:rsidRPr="00716576">
        <w:rPr>
          <w:lang w:val="et-EE"/>
        </w:rPr>
        <w:t xml:space="preserve">nii </w:t>
      </w:r>
      <w:r w:rsidRPr="00716576">
        <w:rPr>
          <w:lang w:val="et-EE"/>
        </w:rPr>
        <w:t>maksapuudulikkusest kui ka vähem rasketest maksafunktsiooni häiretest, mis võivad eelneda maksapuudulikkusele, nt hepatiit, sh autoimmuunhepatiit.</w:t>
      </w:r>
    </w:p>
    <w:p w14:paraId="23E2C3BA" w14:textId="77777777" w:rsidR="008F3293" w:rsidRPr="00716576" w:rsidRDefault="008F3293" w:rsidP="008F3293">
      <w:pPr>
        <w:rPr>
          <w:lang w:val="et-EE"/>
        </w:rPr>
      </w:pPr>
    </w:p>
    <w:p w14:paraId="4D7B71EA" w14:textId="77777777" w:rsidR="008F3293" w:rsidRPr="00716576" w:rsidRDefault="00896B30" w:rsidP="00501CFE">
      <w:pPr>
        <w:keepNext/>
        <w:rPr>
          <w:u w:val="single"/>
          <w:lang w:val="et-EE"/>
        </w:rPr>
      </w:pPr>
      <w:r w:rsidRPr="00716576">
        <w:rPr>
          <w:u w:val="single"/>
          <w:lang w:val="et-EE"/>
        </w:rPr>
        <w:t>Samaaegne ravi asatiopriini/6</w:t>
      </w:r>
      <w:r w:rsidRPr="00716576">
        <w:rPr>
          <w:u w:val="single"/>
          <w:lang w:val="et-EE"/>
        </w:rPr>
        <w:noBreakHyphen/>
        <w:t>merkaptopuriiniga</w:t>
      </w:r>
    </w:p>
    <w:p w14:paraId="13CDF274" w14:textId="77777777" w:rsidR="008F3293" w:rsidRPr="00716576" w:rsidRDefault="008F3293" w:rsidP="00501CFE">
      <w:pPr>
        <w:keepNext/>
        <w:rPr>
          <w:lang w:val="et-EE"/>
        </w:rPr>
      </w:pPr>
    </w:p>
    <w:p w14:paraId="5EDB1AD0" w14:textId="77777777" w:rsidR="008F3293" w:rsidRPr="00716576" w:rsidRDefault="00896B30" w:rsidP="008F3293">
      <w:pPr>
        <w:rPr>
          <w:lang w:val="et-EE"/>
        </w:rPr>
      </w:pPr>
      <w:r w:rsidRPr="00716576">
        <w:rPr>
          <w:lang w:val="et-EE"/>
        </w:rPr>
        <w:t>Crohni tõve uuringutes täiskasvanutel täheldati Humira ja asatiopriini/6</w:t>
      </w:r>
      <w:r w:rsidRPr="00716576">
        <w:rPr>
          <w:lang w:val="et-EE"/>
        </w:rPr>
        <w:noBreakHyphen/>
        <w:t>merkaptopuriini kombinatsiooni korral pahaloomuliste ja raskete infektsioossete kõrvaltoimete suuremat esinemissagedust kui ainult Humira kasutamise korral.</w:t>
      </w:r>
    </w:p>
    <w:p w14:paraId="16A09321" w14:textId="77777777" w:rsidR="008F3293" w:rsidRPr="00716576" w:rsidRDefault="008F3293" w:rsidP="008F3293">
      <w:pPr>
        <w:rPr>
          <w:lang w:val="et-EE"/>
        </w:rPr>
      </w:pPr>
    </w:p>
    <w:p w14:paraId="29390C3E" w14:textId="77777777" w:rsidR="008F3293" w:rsidRPr="00716576" w:rsidRDefault="00896B30" w:rsidP="00501CFE">
      <w:pPr>
        <w:keepNext/>
        <w:rPr>
          <w:u w:val="single"/>
          <w:lang w:val="et-EE"/>
        </w:rPr>
      </w:pPr>
      <w:r w:rsidRPr="00716576">
        <w:rPr>
          <w:u w:val="single"/>
          <w:lang w:val="et-EE"/>
        </w:rPr>
        <w:t>Võimalikest kõrvaltoimetest teavitamine</w:t>
      </w:r>
    </w:p>
    <w:p w14:paraId="0C97634B" w14:textId="77777777" w:rsidR="008F3293" w:rsidRPr="00716576" w:rsidRDefault="008F3293" w:rsidP="00501CFE">
      <w:pPr>
        <w:keepNext/>
        <w:rPr>
          <w:lang w:val="et-EE"/>
        </w:rPr>
      </w:pPr>
    </w:p>
    <w:p w14:paraId="26C8F3A3" w14:textId="77777777" w:rsidR="008F3293" w:rsidRPr="00E96F7A" w:rsidRDefault="00896B30" w:rsidP="008F3293">
      <w:pPr>
        <w:rPr>
          <w:lang w:val="et-EE"/>
        </w:rPr>
      </w:pPr>
      <w:r w:rsidRPr="00716576">
        <w:rPr>
          <w:lang w:val="et-EE"/>
        </w:rPr>
        <w:t xml:space="preserve">Ravimi võimalikest kõrvaltoimetest on oluline teavitada ka pärast ravimi müügiloa väljastamist. See võimaldab jätkuvalt hinnata ravimi kasu/riski suhet. Tervishoiutöötajatel palutakse teavitada kõigist võimalikest kõrvaltoimetest </w:t>
      </w:r>
      <w:r w:rsidRPr="00995A92">
        <w:rPr>
          <w:highlight w:val="lightGray"/>
          <w:lang w:val="et-EE"/>
        </w:rPr>
        <w:t xml:space="preserve">riikliku teavitamissüsteemi, mis on </w:t>
      </w:r>
      <w:r w:rsidR="00DD0701" w:rsidRPr="00995A92">
        <w:rPr>
          <w:highlight w:val="lightGray"/>
          <w:lang w:val="et-EE"/>
        </w:rPr>
        <w:t xml:space="preserve">loetletud </w:t>
      </w:r>
      <w:hyperlink r:id="rId9" w:history="1">
        <w:r w:rsidR="00DD0701" w:rsidRPr="00995A92">
          <w:rPr>
            <w:rStyle w:val="Hyperlink"/>
            <w:highlight w:val="lightGray"/>
            <w:lang w:val="et-EE"/>
          </w:rPr>
          <w:t>V lisas</w:t>
        </w:r>
      </w:hyperlink>
      <w:r w:rsidRPr="00995A92">
        <w:rPr>
          <w:highlight w:val="lightGray"/>
          <w:lang w:val="et-EE"/>
        </w:rPr>
        <w:t>,</w:t>
      </w:r>
      <w:r w:rsidRPr="00E96F7A">
        <w:rPr>
          <w:lang w:val="et-EE"/>
        </w:rPr>
        <w:t xml:space="preserve"> kaudu.</w:t>
      </w:r>
    </w:p>
    <w:p w14:paraId="06378152" w14:textId="77777777" w:rsidR="008F3293" w:rsidRPr="009467E9" w:rsidRDefault="008F3293" w:rsidP="008F3293">
      <w:pPr>
        <w:rPr>
          <w:lang w:val="et-EE"/>
        </w:rPr>
      </w:pPr>
    </w:p>
    <w:p w14:paraId="1A68D6BF" w14:textId="77777777" w:rsidR="008F3293" w:rsidRPr="005467A0" w:rsidRDefault="00896B30" w:rsidP="00501CFE">
      <w:pPr>
        <w:keepNext/>
        <w:rPr>
          <w:lang w:val="et-EE"/>
        </w:rPr>
      </w:pPr>
      <w:r w:rsidRPr="005467A0">
        <w:rPr>
          <w:b/>
          <w:lang w:val="et-EE"/>
        </w:rPr>
        <w:t>4.9</w:t>
      </w:r>
      <w:r w:rsidRPr="005467A0">
        <w:rPr>
          <w:b/>
          <w:lang w:val="et-EE"/>
        </w:rPr>
        <w:tab/>
        <w:t>Üleannustamine</w:t>
      </w:r>
    </w:p>
    <w:p w14:paraId="43031A74" w14:textId="77777777" w:rsidR="008F3293" w:rsidRPr="00430641" w:rsidRDefault="008F3293" w:rsidP="00501CFE">
      <w:pPr>
        <w:keepNext/>
        <w:rPr>
          <w:lang w:val="et-EE"/>
        </w:rPr>
      </w:pPr>
    </w:p>
    <w:p w14:paraId="691AAF67" w14:textId="77777777" w:rsidR="008F3293" w:rsidRPr="00716576" w:rsidRDefault="00896B30" w:rsidP="008F3293">
      <w:pPr>
        <w:rPr>
          <w:lang w:val="et-EE"/>
        </w:rPr>
      </w:pPr>
      <w:r w:rsidRPr="00716576">
        <w:rPr>
          <w:lang w:val="et-EE"/>
        </w:rPr>
        <w:t>Kliinilistes uuringutes ei täheldatud annust piiravat toksilisust. Suurim uuritud annus on olnud korduvalt veeni manustatud 10 mg/kg, mis on ligikaudu 15</w:t>
      </w:r>
      <w:r w:rsidRPr="00716576">
        <w:rPr>
          <w:lang w:val="et-EE"/>
        </w:rPr>
        <w:noBreakHyphen/>
        <w:t>kordne soovitatav annus.</w:t>
      </w:r>
    </w:p>
    <w:p w14:paraId="3FC7E566" w14:textId="77777777" w:rsidR="008F3293" w:rsidRPr="00716576" w:rsidRDefault="008F3293" w:rsidP="008F3293">
      <w:pPr>
        <w:rPr>
          <w:lang w:val="et-EE"/>
        </w:rPr>
      </w:pPr>
    </w:p>
    <w:p w14:paraId="72B851DE" w14:textId="77777777" w:rsidR="008F3293" w:rsidRPr="00716576" w:rsidRDefault="008F3293" w:rsidP="00995A92">
      <w:pPr>
        <w:rPr>
          <w:lang w:val="et-EE"/>
        </w:rPr>
      </w:pPr>
    </w:p>
    <w:p w14:paraId="2429AD5B" w14:textId="77777777" w:rsidR="008F3293" w:rsidRPr="00716576" w:rsidRDefault="00896B30" w:rsidP="00501CFE">
      <w:pPr>
        <w:keepNext/>
        <w:rPr>
          <w:lang w:val="et-EE"/>
        </w:rPr>
      </w:pPr>
      <w:r w:rsidRPr="00716576">
        <w:rPr>
          <w:b/>
          <w:lang w:val="et-EE"/>
        </w:rPr>
        <w:t>5.</w:t>
      </w:r>
      <w:r w:rsidRPr="00716576">
        <w:rPr>
          <w:b/>
          <w:lang w:val="et-EE"/>
        </w:rPr>
        <w:tab/>
        <w:t>FARMAKOLOOGILISED OMADUSED</w:t>
      </w:r>
    </w:p>
    <w:p w14:paraId="6DEC51B3" w14:textId="77777777" w:rsidR="008F3293" w:rsidRPr="00716576" w:rsidRDefault="008F3293" w:rsidP="00501CFE">
      <w:pPr>
        <w:keepNext/>
        <w:rPr>
          <w:b/>
          <w:lang w:val="et-EE"/>
        </w:rPr>
      </w:pPr>
    </w:p>
    <w:p w14:paraId="1E073179" w14:textId="77777777" w:rsidR="008F3293" w:rsidRPr="00716576" w:rsidRDefault="00896B30" w:rsidP="00501CFE">
      <w:pPr>
        <w:keepNext/>
        <w:rPr>
          <w:lang w:val="et-EE"/>
        </w:rPr>
      </w:pPr>
      <w:r w:rsidRPr="00716576">
        <w:rPr>
          <w:b/>
          <w:lang w:val="et-EE"/>
        </w:rPr>
        <w:t>5.1</w:t>
      </w:r>
      <w:r w:rsidRPr="00716576">
        <w:rPr>
          <w:b/>
          <w:lang w:val="et-EE"/>
        </w:rPr>
        <w:tab/>
        <w:t>Farmakodünaamilised omadused</w:t>
      </w:r>
    </w:p>
    <w:p w14:paraId="1501A2BC" w14:textId="77777777" w:rsidR="008F3293" w:rsidRPr="00716576" w:rsidRDefault="008F3293" w:rsidP="00501CFE">
      <w:pPr>
        <w:keepNext/>
        <w:rPr>
          <w:lang w:val="et-EE"/>
        </w:rPr>
      </w:pPr>
    </w:p>
    <w:p w14:paraId="7ACCCD7A" w14:textId="77777777" w:rsidR="008F3293" w:rsidRPr="00716576" w:rsidRDefault="00896B30" w:rsidP="008F3293">
      <w:pPr>
        <w:rPr>
          <w:lang w:val="et-EE"/>
        </w:rPr>
      </w:pPr>
      <w:r w:rsidRPr="00716576">
        <w:rPr>
          <w:lang w:val="et-EE"/>
        </w:rPr>
        <w:t>Farmakoterapeutiline rühm: immunosupressandid, tuumorinekroosifaktori alfa (TNF-</w:t>
      </w:r>
      <w:r w:rsidR="00910ED9" w:rsidRPr="00716576">
        <w:rPr>
          <w:lang w:val="et-EE"/>
        </w:rPr>
        <w:t>alfa</w:t>
      </w:r>
      <w:r w:rsidRPr="00716576">
        <w:rPr>
          <w:lang w:val="et-EE"/>
        </w:rPr>
        <w:t>) inhibiitorid, ATC-kood: L04AB04</w:t>
      </w:r>
    </w:p>
    <w:p w14:paraId="1DF3B097" w14:textId="77777777" w:rsidR="008F3293" w:rsidRPr="00716576" w:rsidRDefault="008F3293" w:rsidP="008F3293">
      <w:pPr>
        <w:rPr>
          <w:lang w:val="et-EE"/>
        </w:rPr>
      </w:pPr>
    </w:p>
    <w:p w14:paraId="28CA60A8" w14:textId="77777777" w:rsidR="008F3293" w:rsidRPr="00716576" w:rsidRDefault="00896B30" w:rsidP="00501CFE">
      <w:pPr>
        <w:keepNext/>
        <w:rPr>
          <w:lang w:val="et-EE"/>
        </w:rPr>
      </w:pPr>
      <w:r w:rsidRPr="00716576">
        <w:rPr>
          <w:u w:val="single"/>
          <w:lang w:val="et-EE"/>
        </w:rPr>
        <w:t>Toimemehhanism</w:t>
      </w:r>
    </w:p>
    <w:p w14:paraId="76EAD1AA" w14:textId="77777777" w:rsidR="008F3293" w:rsidRPr="00716576" w:rsidRDefault="008F3293" w:rsidP="00501CFE">
      <w:pPr>
        <w:keepNext/>
        <w:rPr>
          <w:lang w:val="et-EE"/>
        </w:rPr>
      </w:pPr>
    </w:p>
    <w:p w14:paraId="297A4F49" w14:textId="77777777" w:rsidR="008F3293" w:rsidRPr="009467E9" w:rsidRDefault="00896B30" w:rsidP="008F3293">
      <w:pPr>
        <w:rPr>
          <w:lang w:val="et-EE"/>
        </w:rPr>
      </w:pPr>
      <w:r w:rsidRPr="00716576">
        <w:rPr>
          <w:lang w:val="et-EE"/>
        </w:rPr>
        <w:t>Adalimumab seondub spetsiifiliselt TNF</w:t>
      </w:r>
      <w:r w:rsidRPr="00E96F7A">
        <w:rPr>
          <w:lang w:val="et-EE"/>
        </w:rPr>
        <w:t>-iga ja neutraliseerib TNF bioloogilise funktsiooni, blokeerides selle koostoime p55 ja p75 rakupinna TNF</w:t>
      </w:r>
      <w:r w:rsidRPr="009467E9">
        <w:rPr>
          <w:lang w:val="et-EE"/>
        </w:rPr>
        <w:t>-retseptoritega.</w:t>
      </w:r>
    </w:p>
    <w:p w14:paraId="544065FB" w14:textId="77777777" w:rsidR="008F3293" w:rsidRPr="005467A0" w:rsidRDefault="008F3293" w:rsidP="008F3293">
      <w:pPr>
        <w:rPr>
          <w:lang w:val="et-EE"/>
        </w:rPr>
      </w:pPr>
    </w:p>
    <w:p w14:paraId="45952C72" w14:textId="77777777" w:rsidR="008F3293" w:rsidRPr="00716576" w:rsidRDefault="00896B30" w:rsidP="008F3293">
      <w:pPr>
        <w:rPr>
          <w:lang w:val="et-EE"/>
        </w:rPr>
      </w:pPr>
      <w:r w:rsidRPr="00430641">
        <w:rPr>
          <w:lang w:val="et-EE"/>
        </w:rPr>
        <w:t>Adalimumab moduleerib ka TNF poolt indutseeritud või reguleeritud bioloogilisi reaktsioone, sealhulgas leukotsüütide migratsiooni eest vastutavate adhesioonimolekulide taseme muutusi (ELAM</w:t>
      </w:r>
      <w:r w:rsidRPr="00430641">
        <w:rPr>
          <w:lang w:val="et-EE"/>
        </w:rPr>
        <w:noBreakHyphen/>
        <w:t>1, VCAM</w:t>
      </w:r>
      <w:r w:rsidRPr="00430641">
        <w:rPr>
          <w:lang w:val="et-EE"/>
        </w:rPr>
        <w:noBreakHyphen/>
        <w:t>1 ja ICAM</w:t>
      </w:r>
      <w:r w:rsidRPr="00430641">
        <w:rPr>
          <w:lang w:val="et-EE"/>
        </w:rPr>
        <w:noBreakHyphen/>
        <w:t>1: IC</w:t>
      </w:r>
      <w:r w:rsidRPr="00716576">
        <w:rPr>
          <w:vertAlign w:val="subscript"/>
          <w:lang w:val="et-EE"/>
        </w:rPr>
        <w:t>50</w:t>
      </w:r>
      <w:r w:rsidRPr="00716576">
        <w:rPr>
          <w:lang w:val="et-EE"/>
        </w:rPr>
        <w:t> = 0,1...0,2 nM).</w:t>
      </w:r>
    </w:p>
    <w:p w14:paraId="06D6D83A" w14:textId="77777777" w:rsidR="008F3293" w:rsidRPr="00716576" w:rsidRDefault="008F3293" w:rsidP="008F3293">
      <w:pPr>
        <w:rPr>
          <w:lang w:val="et-EE"/>
        </w:rPr>
      </w:pPr>
    </w:p>
    <w:p w14:paraId="7B31CF21" w14:textId="77777777" w:rsidR="008F3293" w:rsidRPr="00716576" w:rsidRDefault="00896B30" w:rsidP="00501CFE">
      <w:pPr>
        <w:keepNext/>
        <w:rPr>
          <w:u w:val="single"/>
          <w:lang w:val="et-EE"/>
        </w:rPr>
      </w:pPr>
      <w:r w:rsidRPr="00716576">
        <w:rPr>
          <w:u w:val="single"/>
          <w:lang w:val="et-EE"/>
        </w:rPr>
        <w:t>Farmakodünaamilised toimed</w:t>
      </w:r>
    </w:p>
    <w:p w14:paraId="40E42FAE" w14:textId="77777777" w:rsidR="008F3293" w:rsidRPr="00716576" w:rsidRDefault="008F3293" w:rsidP="00501CFE">
      <w:pPr>
        <w:keepNext/>
        <w:rPr>
          <w:lang w:val="et-EE"/>
        </w:rPr>
      </w:pPr>
    </w:p>
    <w:p w14:paraId="0D060872" w14:textId="77777777" w:rsidR="008F3293" w:rsidRPr="00716576" w:rsidRDefault="00896B30" w:rsidP="008F3293">
      <w:pPr>
        <w:rPr>
          <w:lang w:val="et-EE"/>
        </w:rPr>
      </w:pPr>
      <w:r w:rsidRPr="00716576">
        <w:rPr>
          <w:lang w:val="et-EE"/>
        </w:rPr>
        <w:t>Reumatoidartriidiga patsientidel täheldati pärast Humira-ravi ägeda faasi põletikunäitajate (C</w:t>
      </w:r>
      <w:r w:rsidRPr="00716576">
        <w:rPr>
          <w:lang w:val="et-EE"/>
        </w:rPr>
        <w:noBreakHyphen/>
        <w:t>reaktiivne valk (CRV) ja erütrotsüütide settereaktsioon (ESR)) ning seerumi tsütokiinide (IL</w:t>
      </w:r>
      <w:r w:rsidRPr="00716576">
        <w:rPr>
          <w:lang w:val="et-EE"/>
        </w:rPr>
        <w:noBreakHyphen/>
        <w:t>6) kiiret langust võrreldes lähteväärtustega. Pärast Humira manustamist vähenes ka kõhre lagunemise eest vastutavat kudede remodelleerumist põhjustavate maatriks-metalloproteinaaside (MMP</w:t>
      </w:r>
      <w:r w:rsidRPr="00716576">
        <w:rPr>
          <w:lang w:val="et-EE"/>
        </w:rPr>
        <w:noBreakHyphen/>
        <w:t>1 ja MMP</w:t>
      </w:r>
      <w:r w:rsidRPr="00716576">
        <w:rPr>
          <w:lang w:val="et-EE"/>
        </w:rPr>
        <w:noBreakHyphen/>
        <w:t>3) sisaldus seerumis. Humira-ravi saanud patsientidel paranesid tavaliselt kroonilise põletiku verenäitajad.</w:t>
      </w:r>
    </w:p>
    <w:p w14:paraId="3B7EB5E9" w14:textId="77777777" w:rsidR="008F3293" w:rsidRPr="00716576" w:rsidRDefault="008F3293" w:rsidP="008F3293">
      <w:pPr>
        <w:rPr>
          <w:lang w:val="et-EE"/>
        </w:rPr>
      </w:pPr>
    </w:p>
    <w:p w14:paraId="071583D7" w14:textId="77777777" w:rsidR="008F3293" w:rsidRPr="00716576" w:rsidRDefault="00896B30" w:rsidP="008F3293">
      <w:pPr>
        <w:rPr>
          <w:lang w:val="et-EE"/>
        </w:rPr>
      </w:pPr>
      <w:r w:rsidRPr="00716576">
        <w:rPr>
          <w:lang w:val="et-EE"/>
        </w:rPr>
        <w:t xml:space="preserve">CRV taseme kiiret langust pärast Humira-ravi täheldati ka </w:t>
      </w:r>
      <w:r w:rsidRPr="00716576">
        <w:rPr>
          <w:bCs/>
          <w:lang w:val="et-EE"/>
        </w:rPr>
        <w:t xml:space="preserve">polüartikulaarse juveniilse idiopaatilise artriidi, </w:t>
      </w:r>
      <w:r w:rsidRPr="00716576">
        <w:rPr>
          <w:lang w:val="et-EE"/>
        </w:rPr>
        <w:t xml:space="preserve">Crohni tõve, haavandilise koliidi ja </w:t>
      </w:r>
      <w:r w:rsidR="00B06086" w:rsidRPr="00716576">
        <w:rPr>
          <w:lang w:val="et-EE"/>
        </w:rPr>
        <w:t>mädase hidradeniidiga</w:t>
      </w:r>
      <w:r w:rsidRPr="00716576">
        <w:rPr>
          <w:lang w:val="et-EE"/>
        </w:rPr>
        <w:t xml:space="preserve"> patsientidel. Crohni tõvega patsientidel täheldati põletikumarkereid sisaldavate rakkude hulga vähenemist käärsooles, sh TNFα taseme märkimisväärset langust. Soole limaskesta endoskoopiline uuring on näidanud limaskesta paranemist adalimumabiga ravitud patsientidel.</w:t>
      </w:r>
    </w:p>
    <w:p w14:paraId="5F6F7A90" w14:textId="77777777" w:rsidR="008F3293" w:rsidRPr="00716576" w:rsidRDefault="008F3293" w:rsidP="008F3293">
      <w:pPr>
        <w:rPr>
          <w:u w:val="single"/>
          <w:lang w:val="et-EE"/>
        </w:rPr>
      </w:pPr>
    </w:p>
    <w:p w14:paraId="52BDCDA3" w14:textId="77777777" w:rsidR="008F3293" w:rsidRPr="00716576" w:rsidRDefault="00896B30" w:rsidP="00501CFE">
      <w:pPr>
        <w:keepNext/>
        <w:rPr>
          <w:u w:val="single"/>
          <w:lang w:val="et-EE"/>
        </w:rPr>
      </w:pPr>
      <w:r w:rsidRPr="00716576">
        <w:rPr>
          <w:u w:val="single"/>
          <w:lang w:val="et-EE"/>
        </w:rPr>
        <w:t>Kliiniline efektiivsus ja ohutus</w:t>
      </w:r>
    </w:p>
    <w:p w14:paraId="5686D28F" w14:textId="77777777" w:rsidR="008F3293" w:rsidRPr="00716576" w:rsidRDefault="008F3293" w:rsidP="00501CFE">
      <w:pPr>
        <w:keepNext/>
        <w:rPr>
          <w:u w:val="single"/>
          <w:lang w:val="et-EE"/>
        </w:rPr>
      </w:pPr>
    </w:p>
    <w:p w14:paraId="0D48AAD1" w14:textId="77777777" w:rsidR="008F3293" w:rsidRPr="00716576" w:rsidRDefault="00896B30" w:rsidP="00CD2D95">
      <w:pPr>
        <w:rPr>
          <w:i/>
          <w:lang w:val="et-EE"/>
        </w:rPr>
      </w:pPr>
      <w:r w:rsidRPr="00716576">
        <w:rPr>
          <w:i/>
          <w:lang w:val="et-EE"/>
        </w:rPr>
        <w:t>Reumatoidartriit täiskasvanutel</w:t>
      </w:r>
    </w:p>
    <w:p w14:paraId="37CDD8DC" w14:textId="77777777" w:rsidR="008F3293" w:rsidRPr="00716576" w:rsidRDefault="008F3293" w:rsidP="00501CFE">
      <w:pPr>
        <w:keepNext/>
        <w:rPr>
          <w:lang w:val="et-EE"/>
        </w:rPr>
      </w:pPr>
    </w:p>
    <w:p w14:paraId="6F054DF4" w14:textId="77777777" w:rsidR="008F3293" w:rsidRPr="00716576" w:rsidRDefault="00896B30" w:rsidP="008F3293">
      <w:pPr>
        <w:rPr>
          <w:lang w:val="et-EE"/>
        </w:rPr>
      </w:pPr>
      <w:r w:rsidRPr="00716576">
        <w:rPr>
          <w:lang w:val="et-EE"/>
        </w:rPr>
        <w:t xml:space="preserve">Reumatoidartriidi kliinilistes uuringutes on Humira’t uuritud enam kui 3000 patsiendil. Humira efektiivsust ja ohutust uuriti viies randomiseeritud topeltpimedas hästikontrollitud uuringus. Mõnedel patsientidel oli ravi kestus kuni 120 kuud. </w:t>
      </w:r>
    </w:p>
    <w:p w14:paraId="398C8845" w14:textId="77777777" w:rsidR="008F3293" w:rsidRPr="00716576" w:rsidRDefault="008F3293" w:rsidP="008F3293">
      <w:pPr>
        <w:rPr>
          <w:lang w:val="et-EE"/>
        </w:rPr>
      </w:pPr>
    </w:p>
    <w:p w14:paraId="5F549801" w14:textId="77777777" w:rsidR="008F3293" w:rsidRPr="00716576" w:rsidRDefault="00896B30" w:rsidP="008F3293">
      <w:pPr>
        <w:rPr>
          <w:lang w:val="et-EE"/>
        </w:rPr>
      </w:pPr>
      <w:r w:rsidRPr="00716576">
        <w:rPr>
          <w:lang w:val="et-EE"/>
        </w:rPr>
        <w:t xml:space="preserve">RA uuringus I osales 271 mõõduka </w:t>
      </w:r>
      <w:r w:rsidR="00F7496D">
        <w:rPr>
          <w:lang w:val="et-EE"/>
        </w:rPr>
        <w:t>kuni</w:t>
      </w:r>
      <w:r w:rsidR="00F7496D" w:rsidRPr="00716576">
        <w:rPr>
          <w:lang w:val="et-EE"/>
        </w:rPr>
        <w:t xml:space="preserve"> </w:t>
      </w:r>
      <w:r w:rsidRPr="00716576">
        <w:rPr>
          <w:lang w:val="et-EE"/>
        </w:rPr>
        <w:t>raske ägeda reumatoidartriidiga patsienti vanuses ≥ 18 eluaasta,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Humira’t või platseebot igal teisel nädalal 24 nädala jooksul.</w:t>
      </w:r>
    </w:p>
    <w:p w14:paraId="4B584F81" w14:textId="77777777" w:rsidR="008F3293" w:rsidRPr="00716576" w:rsidRDefault="008F3293" w:rsidP="008F3293">
      <w:pPr>
        <w:rPr>
          <w:lang w:val="et-EE"/>
        </w:rPr>
      </w:pPr>
    </w:p>
    <w:p w14:paraId="15EEEC58" w14:textId="77777777" w:rsidR="008F3293" w:rsidRPr="00716576" w:rsidRDefault="00896B30" w:rsidP="008F3293">
      <w:pPr>
        <w:rPr>
          <w:lang w:val="et-EE"/>
        </w:rPr>
      </w:pPr>
      <w:r w:rsidRPr="00716576">
        <w:rPr>
          <w:lang w:val="et-EE"/>
        </w:rPr>
        <w:t xml:space="preserve">RA uuringus II osales 544 mõõduka </w:t>
      </w:r>
      <w:r w:rsidR="00F7496D">
        <w:rPr>
          <w:lang w:val="et-EE"/>
        </w:rPr>
        <w:t>kuni</w:t>
      </w:r>
      <w:r w:rsidR="00F7496D" w:rsidRPr="00716576">
        <w:rPr>
          <w:lang w:val="et-EE"/>
        </w:rPr>
        <w:t xml:space="preserve"> </w:t>
      </w:r>
      <w:r w:rsidRPr="00716576">
        <w:rPr>
          <w:lang w:val="et-EE"/>
        </w:rPr>
        <w:t>raske ägeda reumatoidartriidiga patsienti vanuses ≥ 18 eluaasta, kes polnud allunud ravile vähemalt ühe haigust modifitseeriva antireumaatilise ravimiga. Igal teisel nädalal manustati naha alla 20 või 40 mg Humira’t, platseebot manustati vahepealsetel nädalatel või iga</w:t>
      </w:r>
      <w:r w:rsidR="00C85479" w:rsidRPr="00716576">
        <w:rPr>
          <w:lang w:val="et-EE"/>
        </w:rPr>
        <w:t>l</w:t>
      </w:r>
      <w:r w:rsidRPr="00716576">
        <w:rPr>
          <w:lang w:val="et-EE"/>
        </w:rPr>
        <w:t xml:space="preserve"> nädal</w:t>
      </w:r>
      <w:r w:rsidR="00C85479" w:rsidRPr="00716576">
        <w:rPr>
          <w:lang w:val="et-EE"/>
        </w:rPr>
        <w:t>al</w:t>
      </w:r>
      <w:r w:rsidRPr="00716576">
        <w:rPr>
          <w:lang w:val="et-EE"/>
        </w:rPr>
        <w:t xml:space="preserve"> 26 nädala jooksul; platseebot manustati kord nädalas sama kaua. Teiste haigust mod</w:t>
      </w:r>
      <w:r w:rsidR="00CD442F" w:rsidRPr="00716576">
        <w:rPr>
          <w:lang w:val="et-EE"/>
        </w:rPr>
        <w:t>ifits</w:t>
      </w:r>
      <w:r w:rsidRPr="00716576">
        <w:rPr>
          <w:lang w:val="et-EE"/>
        </w:rPr>
        <w:t>eerivate antireumaatiliste ravimite kasutamine ei olnud lubatud.</w:t>
      </w:r>
    </w:p>
    <w:p w14:paraId="09EDB5B4" w14:textId="77777777" w:rsidR="008F3293" w:rsidRPr="00716576" w:rsidRDefault="008F3293" w:rsidP="008F3293">
      <w:pPr>
        <w:rPr>
          <w:lang w:val="et-EE"/>
        </w:rPr>
      </w:pPr>
    </w:p>
    <w:p w14:paraId="7F6063AC" w14:textId="77777777" w:rsidR="008F3293" w:rsidRPr="00716576" w:rsidRDefault="00896B30" w:rsidP="008F3293">
      <w:pPr>
        <w:rPr>
          <w:lang w:val="et-EE"/>
        </w:rPr>
      </w:pPr>
      <w:r w:rsidRPr="00716576">
        <w:rPr>
          <w:lang w:val="et-EE"/>
        </w:rPr>
        <w:t xml:space="preserve">RA uuringus III osales 619 mõõduka </w:t>
      </w:r>
      <w:r w:rsidR="00F7496D">
        <w:rPr>
          <w:lang w:val="et-EE"/>
        </w:rPr>
        <w:t>kuni</w:t>
      </w:r>
      <w:r w:rsidR="00F7496D" w:rsidRPr="00716576">
        <w:rPr>
          <w:lang w:val="et-EE"/>
        </w:rPr>
        <w:t xml:space="preserve"> </w:t>
      </w:r>
      <w:r w:rsidRPr="00716576">
        <w:rPr>
          <w:lang w:val="et-EE"/>
        </w:rPr>
        <w:t xml:space="preserve">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platseebot kord nädalas 52 nädala jooksul. Teine sai 20 mg Humira’t </w:t>
      </w:r>
      <w:r w:rsidR="00C85479" w:rsidRPr="00716576">
        <w:rPr>
          <w:lang w:val="et-EE"/>
        </w:rPr>
        <w:t xml:space="preserve">igal </w:t>
      </w:r>
      <w:r w:rsidRPr="00716576">
        <w:rPr>
          <w:lang w:val="et-EE"/>
        </w:rPr>
        <w:t>nädala</w:t>
      </w:r>
      <w:r w:rsidR="00C85479" w:rsidRPr="00716576">
        <w:rPr>
          <w:lang w:val="et-EE"/>
        </w:rPr>
        <w:t>l</w:t>
      </w:r>
      <w:r w:rsidRPr="00716576">
        <w:rPr>
          <w:lang w:val="et-EE"/>
        </w:rPr>
        <w:t xml:space="preserve"> 52 nädala jooksul. Kolmas grupp sai 40 mg Humira’t igal teisel nädalal koos platseebo manustamisega vahepealsetel nädalatel. Pärast esimese 52 nädala läbimist lülitati 457 patsienti avatud </w:t>
      </w:r>
      <w:r w:rsidR="00CD442F" w:rsidRPr="00716576">
        <w:rPr>
          <w:lang w:val="et-EE"/>
        </w:rPr>
        <w:t>jätku-uuringusse</w:t>
      </w:r>
      <w:r w:rsidRPr="00716576">
        <w:rPr>
          <w:lang w:val="et-EE"/>
        </w:rPr>
        <w:t>, kus manustati 40 mg Humira’t/metotreksaati igal teisel nädalal kuni 10 aasta jooksul.</w:t>
      </w:r>
    </w:p>
    <w:p w14:paraId="2FDCC0E9" w14:textId="77777777" w:rsidR="008F3293" w:rsidRPr="00716576" w:rsidRDefault="008F3293" w:rsidP="008F3293">
      <w:pPr>
        <w:rPr>
          <w:lang w:val="et-EE"/>
        </w:rPr>
      </w:pPr>
    </w:p>
    <w:p w14:paraId="42E17533" w14:textId="77777777" w:rsidR="008F3293" w:rsidRPr="00716576" w:rsidRDefault="00896B30" w:rsidP="008F3293">
      <w:pPr>
        <w:rPr>
          <w:lang w:val="et-EE"/>
        </w:rPr>
      </w:pPr>
      <w:r w:rsidRPr="00716576">
        <w:rPr>
          <w:lang w:val="et-EE"/>
        </w:rPr>
        <w:t xml:space="preserve">RA uuringus IV hinnati peamiselt ohutust 636 mõõduka </w:t>
      </w:r>
      <w:r w:rsidR="00F7496D">
        <w:rPr>
          <w:lang w:val="et-EE"/>
        </w:rPr>
        <w:t>kuni</w:t>
      </w:r>
      <w:r w:rsidR="00F7496D" w:rsidRPr="00716576">
        <w:rPr>
          <w:lang w:val="et-EE"/>
        </w:rPr>
        <w:t xml:space="preserve"> </w:t>
      </w:r>
      <w:r w:rsidRPr="00716576">
        <w:rPr>
          <w:lang w:val="et-EE"/>
        </w:rPr>
        <w:t>raske ägeda reumatoidartriidiga patsiendil vanuses ≥ 18 eluaasta.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Humira’t või platseebot igal teisel nädalal 24 nädala jooksul.</w:t>
      </w:r>
    </w:p>
    <w:p w14:paraId="5E59F51A" w14:textId="77777777" w:rsidR="008F3293" w:rsidRPr="00716576" w:rsidRDefault="008F3293" w:rsidP="008F3293">
      <w:pPr>
        <w:rPr>
          <w:lang w:val="et-EE"/>
        </w:rPr>
      </w:pPr>
    </w:p>
    <w:p w14:paraId="3C1CBC8A" w14:textId="77777777" w:rsidR="008F3293" w:rsidRPr="00E96F7A" w:rsidRDefault="00896B30" w:rsidP="008F3293">
      <w:pPr>
        <w:rPr>
          <w:lang w:val="et-EE"/>
        </w:rPr>
      </w:pPr>
      <w:r w:rsidRPr="00716576">
        <w:rPr>
          <w:lang w:val="et-EE"/>
        </w:rPr>
        <w:t xml:space="preserve">RA uuringus V uuriti 799 täiskasvanud patsienti, kellele ei olnud eelnevalt metotreksaati manustatud ning kellel esines mõõdukas kuni raske aktiivne varajane reumatoidartriit (keskmine haiguse kestus vähem kui 9 kuud). Selles uuringus hinnati 104 nädala jooksul Humira (manustatuna annuses 40 mg igal teisel nädalal) ja metotreksaadi kombinatsioonravi, Humira monoteraapia (manustatuna annuses 40 mg igal teisel nädalal) ning metotreksaadi monoteraapia efektiivsust nähtude ja sümptomite vähenemises ning liigesekahjustuse progresseerumise määras reumatoidartriidi korral. </w:t>
      </w:r>
      <w:r w:rsidRPr="00EE0069">
        <w:rPr>
          <w:lang w:val="et-EE"/>
        </w:rPr>
        <w:t>Pärast esimese 104 nädala täitumist kaasati 497 patsienti avatud jätku-faasi, kus Humira’t manustati annuses 40 mg igal teisel nädalal kuni 10 aasta jooksul.</w:t>
      </w:r>
    </w:p>
    <w:p w14:paraId="3579C8A9" w14:textId="77777777" w:rsidR="008F3293" w:rsidRPr="009467E9" w:rsidRDefault="008F3293" w:rsidP="008F3293">
      <w:pPr>
        <w:rPr>
          <w:lang w:val="et-EE"/>
        </w:rPr>
      </w:pPr>
    </w:p>
    <w:p w14:paraId="1C13BCA9" w14:textId="77777777" w:rsidR="008F3293" w:rsidRPr="00430641" w:rsidRDefault="00896B30" w:rsidP="008F3293">
      <w:pPr>
        <w:rPr>
          <w:lang w:val="et-EE"/>
        </w:rPr>
      </w:pPr>
      <w:r w:rsidRPr="005467A0">
        <w:rPr>
          <w:lang w:val="et-EE"/>
        </w:rPr>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w:t>
      </w:r>
      <w:r w:rsidRPr="00430641">
        <w:rPr>
          <w:lang w:val="et-EE"/>
        </w:rPr>
        <w:t>ingutes III ja V oli täiendavaks esmaseks tulemusnäitajaks haiguse progresseerumise aeglustumine (röntgenleiu põhjal). RA uuringus III oli esmane tulemusnäitaja ka muutus elukvaliteedis.</w:t>
      </w:r>
    </w:p>
    <w:p w14:paraId="3C395AE3" w14:textId="77777777" w:rsidR="008F3293" w:rsidRPr="00716576" w:rsidRDefault="008F3293" w:rsidP="008F3293">
      <w:pPr>
        <w:rPr>
          <w:lang w:val="et-EE"/>
        </w:rPr>
      </w:pPr>
    </w:p>
    <w:p w14:paraId="7F6098D8" w14:textId="77777777" w:rsidR="008F3293" w:rsidRPr="00716576" w:rsidRDefault="00896B30" w:rsidP="00501CFE">
      <w:pPr>
        <w:keepNext/>
        <w:rPr>
          <w:i/>
          <w:u w:val="single"/>
          <w:lang w:val="et-EE"/>
        </w:rPr>
      </w:pPr>
      <w:r w:rsidRPr="00716576">
        <w:rPr>
          <w:i/>
          <w:u w:val="single"/>
          <w:lang w:val="et-EE"/>
        </w:rPr>
        <w:t>ACR vastus</w:t>
      </w:r>
    </w:p>
    <w:p w14:paraId="37D48344" w14:textId="77777777" w:rsidR="008F3293" w:rsidRPr="00716576" w:rsidRDefault="008F3293" w:rsidP="00501CFE">
      <w:pPr>
        <w:keepNext/>
        <w:rPr>
          <w:u w:val="single"/>
          <w:lang w:val="et-EE"/>
        </w:rPr>
      </w:pPr>
    </w:p>
    <w:p w14:paraId="6EBC97A6" w14:textId="77777777" w:rsidR="008F3293" w:rsidRPr="00716576" w:rsidRDefault="00896B30" w:rsidP="008F3293">
      <w:pPr>
        <w:rPr>
          <w:lang w:val="et-EE"/>
        </w:rPr>
      </w:pPr>
      <w:r w:rsidRPr="00716576">
        <w:rPr>
          <w:lang w:val="et-EE"/>
        </w:rPr>
        <w:t>ACR 20, 50 ja 70 vastuse saavutanud Humira’ga ravitud patsientide protsent oli ühtiv RA uuringutes I, II ja III. Tabelis </w:t>
      </w:r>
      <w:r w:rsidR="001C4848">
        <w:rPr>
          <w:lang w:val="et-EE"/>
        </w:rPr>
        <w:t>7</w:t>
      </w:r>
      <w:r w:rsidRPr="00716576">
        <w:rPr>
          <w:lang w:val="et-EE"/>
        </w:rPr>
        <w:t xml:space="preserve"> on esitatud 40 mg igal teisel nädalal manustamise tulemused.</w:t>
      </w:r>
    </w:p>
    <w:p w14:paraId="5412B43D" w14:textId="77777777" w:rsidR="008F3293" w:rsidRPr="00716576" w:rsidRDefault="008F3293" w:rsidP="008F3293">
      <w:pPr>
        <w:rPr>
          <w:lang w:val="et-EE"/>
        </w:rPr>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473F9A" w14:paraId="63D22CF3" w14:textId="77777777" w:rsidTr="00F34CD7">
        <w:tc>
          <w:tcPr>
            <w:tcW w:w="9124" w:type="dxa"/>
            <w:gridSpan w:val="7"/>
          </w:tcPr>
          <w:p w14:paraId="6C996897" w14:textId="77777777" w:rsidR="000146CB" w:rsidRPr="00716576" w:rsidRDefault="00896B30" w:rsidP="00501CFE">
            <w:pPr>
              <w:keepNext/>
              <w:jc w:val="center"/>
              <w:rPr>
                <w:b/>
                <w:lang w:val="et-EE"/>
              </w:rPr>
            </w:pPr>
            <w:r w:rsidRPr="00716576">
              <w:rPr>
                <w:b/>
                <w:lang w:val="et-EE"/>
              </w:rPr>
              <w:t>Tabel </w:t>
            </w:r>
            <w:r w:rsidR="001C4848">
              <w:rPr>
                <w:b/>
                <w:lang w:val="et-EE"/>
              </w:rPr>
              <w:t>7</w:t>
            </w:r>
          </w:p>
          <w:p w14:paraId="544E604A" w14:textId="77777777" w:rsidR="008F3293" w:rsidRPr="00716576" w:rsidRDefault="00896B30" w:rsidP="00501CFE">
            <w:pPr>
              <w:keepNext/>
              <w:jc w:val="center"/>
              <w:rPr>
                <w:b/>
                <w:lang w:val="et-EE"/>
              </w:rPr>
            </w:pPr>
            <w:r w:rsidRPr="00716576">
              <w:rPr>
                <w:b/>
                <w:lang w:val="et-EE"/>
              </w:rPr>
              <w:t>ACR vastused platseebokontrolliga uuringutes</w:t>
            </w:r>
          </w:p>
          <w:p w14:paraId="5DD0E567" w14:textId="77777777" w:rsidR="008F3293" w:rsidRPr="00716576" w:rsidRDefault="00896B30" w:rsidP="00501CFE">
            <w:pPr>
              <w:keepNext/>
              <w:jc w:val="center"/>
              <w:rPr>
                <w:b/>
                <w:lang w:val="et-EE"/>
              </w:rPr>
            </w:pPr>
            <w:r w:rsidRPr="00716576">
              <w:rPr>
                <w:b/>
                <w:lang w:val="et-EE"/>
              </w:rPr>
              <w:t>(patsientide protsent)</w:t>
            </w:r>
          </w:p>
          <w:p w14:paraId="31FD7730" w14:textId="77777777" w:rsidR="000146CB" w:rsidRPr="00716576" w:rsidRDefault="000146CB" w:rsidP="00501CFE">
            <w:pPr>
              <w:keepNext/>
              <w:jc w:val="center"/>
              <w:rPr>
                <w:b/>
                <w:lang w:val="et-EE"/>
              </w:rPr>
            </w:pPr>
          </w:p>
        </w:tc>
      </w:tr>
      <w:tr w:rsidR="00473F9A" w14:paraId="59F5C0D8" w14:textId="77777777" w:rsidTr="00F34CD7">
        <w:trPr>
          <w:cantSplit/>
        </w:trPr>
        <w:tc>
          <w:tcPr>
            <w:tcW w:w="1069" w:type="dxa"/>
            <w:tcBorders>
              <w:top w:val="single" w:sz="6" w:space="0" w:color="auto"/>
              <w:right w:val="single" w:sz="6" w:space="0" w:color="auto"/>
            </w:tcBorders>
          </w:tcPr>
          <w:p w14:paraId="11134F2E" w14:textId="77777777" w:rsidR="008F3293" w:rsidRPr="00E96F7A" w:rsidRDefault="00896B30" w:rsidP="00501CFE">
            <w:pPr>
              <w:keepNext/>
              <w:rPr>
                <w:lang w:val="et-EE"/>
              </w:rPr>
            </w:pPr>
            <w:r w:rsidRPr="00E96F7A">
              <w:rPr>
                <w:lang w:val="et-EE"/>
              </w:rPr>
              <w:t>Vastus</w:t>
            </w:r>
          </w:p>
        </w:tc>
        <w:tc>
          <w:tcPr>
            <w:tcW w:w="2801" w:type="dxa"/>
            <w:gridSpan w:val="2"/>
            <w:tcBorders>
              <w:top w:val="single" w:sz="6" w:space="0" w:color="auto"/>
              <w:left w:val="single" w:sz="6" w:space="0" w:color="auto"/>
              <w:bottom w:val="single" w:sz="6" w:space="0" w:color="auto"/>
              <w:right w:val="single" w:sz="6" w:space="0" w:color="auto"/>
            </w:tcBorders>
          </w:tcPr>
          <w:p w14:paraId="2CD15694" w14:textId="77777777" w:rsidR="008F3293" w:rsidRPr="009467E9" w:rsidRDefault="00896B30" w:rsidP="00501CFE">
            <w:pPr>
              <w:keepNext/>
              <w:jc w:val="center"/>
              <w:rPr>
                <w:lang w:val="et-EE"/>
              </w:rPr>
            </w:pPr>
            <w:r w:rsidRPr="009467E9">
              <w:rPr>
                <w:lang w:val="et-EE"/>
              </w:rPr>
              <w:t>RA uuring I</w:t>
            </w:r>
            <w:r w:rsidRPr="009467E9">
              <w:rPr>
                <w:vertAlign w:val="superscript"/>
                <w:lang w:val="et-EE"/>
              </w:rPr>
              <w:t>a</w:t>
            </w:r>
            <w:r w:rsidRPr="009467E9">
              <w:rPr>
                <w:lang w:val="et-EE"/>
              </w:rPr>
              <w:t>**</w:t>
            </w:r>
          </w:p>
        </w:tc>
        <w:tc>
          <w:tcPr>
            <w:tcW w:w="2561" w:type="dxa"/>
            <w:gridSpan w:val="2"/>
            <w:tcBorders>
              <w:top w:val="single" w:sz="6" w:space="0" w:color="auto"/>
              <w:left w:val="single" w:sz="6" w:space="0" w:color="auto"/>
              <w:bottom w:val="single" w:sz="6" w:space="0" w:color="auto"/>
              <w:right w:val="single" w:sz="6" w:space="0" w:color="auto"/>
            </w:tcBorders>
          </w:tcPr>
          <w:p w14:paraId="75F32E73" w14:textId="77777777" w:rsidR="008F3293" w:rsidRPr="00430641" w:rsidRDefault="00896B30" w:rsidP="00501CFE">
            <w:pPr>
              <w:keepNext/>
              <w:jc w:val="center"/>
              <w:rPr>
                <w:lang w:val="et-EE"/>
              </w:rPr>
            </w:pPr>
            <w:r w:rsidRPr="005467A0">
              <w:rPr>
                <w:lang w:val="et-EE"/>
              </w:rPr>
              <w:t>RA uuring II</w:t>
            </w:r>
            <w:r w:rsidRPr="005467A0">
              <w:rPr>
                <w:vertAlign w:val="superscript"/>
                <w:lang w:val="et-EE"/>
              </w:rPr>
              <w:t>a</w:t>
            </w:r>
            <w:r w:rsidRPr="00430641">
              <w:rPr>
                <w:lang w:val="et-EE"/>
              </w:rPr>
              <w:t>**</w:t>
            </w:r>
          </w:p>
        </w:tc>
        <w:tc>
          <w:tcPr>
            <w:tcW w:w="2693" w:type="dxa"/>
            <w:gridSpan w:val="2"/>
            <w:tcBorders>
              <w:top w:val="single" w:sz="6" w:space="0" w:color="auto"/>
              <w:left w:val="single" w:sz="6" w:space="0" w:color="auto"/>
              <w:bottom w:val="single" w:sz="6" w:space="0" w:color="auto"/>
            </w:tcBorders>
          </w:tcPr>
          <w:p w14:paraId="0D49E4F2" w14:textId="77777777" w:rsidR="008F3293" w:rsidRPr="00716576" w:rsidRDefault="00896B30" w:rsidP="00501CFE">
            <w:pPr>
              <w:keepNext/>
              <w:jc w:val="center"/>
              <w:rPr>
                <w:lang w:val="et-EE"/>
              </w:rPr>
            </w:pPr>
            <w:r w:rsidRPr="00716576">
              <w:rPr>
                <w:lang w:val="et-EE"/>
              </w:rPr>
              <w:t>RA uuring III</w:t>
            </w:r>
            <w:r w:rsidRPr="00716576">
              <w:rPr>
                <w:vertAlign w:val="superscript"/>
                <w:lang w:val="et-EE"/>
              </w:rPr>
              <w:t>a</w:t>
            </w:r>
            <w:r w:rsidRPr="00716576">
              <w:rPr>
                <w:lang w:val="et-EE"/>
              </w:rPr>
              <w:t>**</w:t>
            </w:r>
          </w:p>
          <w:p w14:paraId="66E0D26E" w14:textId="77777777" w:rsidR="008F3293" w:rsidRPr="00716576" w:rsidRDefault="008F3293" w:rsidP="00501CFE">
            <w:pPr>
              <w:keepNext/>
              <w:jc w:val="center"/>
              <w:rPr>
                <w:lang w:val="et-EE"/>
              </w:rPr>
            </w:pPr>
          </w:p>
        </w:tc>
      </w:tr>
      <w:tr w:rsidR="00473F9A" w14:paraId="5E562EBA" w14:textId="77777777" w:rsidTr="00F34CD7">
        <w:trPr>
          <w:cantSplit/>
        </w:trPr>
        <w:tc>
          <w:tcPr>
            <w:tcW w:w="1069" w:type="dxa"/>
            <w:tcBorders>
              <w:bottom w:val="single" w:sz="6" w:space="0" w:color="auto"/>
              <w:right w:val="single" w:sz="6" w:space="0" w:color="auto"/>
            </w:tcBorders>
          </w:tcPr>
          <w:p w14:paraId="43F3F41D" w14:textId="77777777" w:rsidR="008F3293" w:rsidRPr="00E96F7A" w:rsidRDefault="008F3293" w:rsidP="00501CFE">
            <w:pPr>
              <w:keepNext/>
              <w:rPr>
                <w:lang w:val="et-EE"/>
              </w:rPr>
            </w:pPr>
          </w:p>
        </w:tc>
        <w:tc>
          <w:tcPr>
            <w:tcW w:w="1251" w:type="dxa"/>
            <w:tcBorders>
              <w:top w:val="single" w:sz="6" w:space="0" w:color="auto"/>
              <w:left w:val="single" w:sz="6" w:space="0" w:color="auto"/>
              <w:bottom w:val="single" w:sz="6" w:space="0" w:color="auto"/>
            </w:tcBorders>
          </w:tcPr>
          <w:p w14:paraId="00E8C79E" w14:textId="77777777" w:rsidR="008F3293" w:rsidRPr="005467A0" w:rsidRDefault="00896B30" w:rsidP="00501CFE">
            <w:pPr>
              <w:keepNext/>
              <w:jc w:val="center"/>
              <w:rPr>
                <w:lang w:val="et-EE"/>
              </w:rPr>
            </w:pPr>
            <w:r w:rsidRPr="009467E9">
              <w:rPr>
                <w:lang w:val="et-EE"/>
              </w:rPr>
              <w:t>Platseebo/ MTX</w:t>
            </w:r>
            <w:r w:rsidRPr="005467A0">
              <w:rPr>
                <w:vertAlign w:val="superscript"/>
                <w:lang w:val="et-EE"/>
              </w:rPr>
              <w:t>c</w:t>
            </w:r>
          </w:p>
          <w:p w14:paraId="7D3EAC05" w14:textId="77777777" w:rsidR="008F3293" w:rsidRPr="00430641" w:rsidRDefault="00896B30" w:rsidP="00501CFE">
            <w:pPr>
              <w:keepNext/>
              <w:jc w:val="center"/>
              <w:rPr>
                <w:lang w:val="et-EE"/>
              </w:rPr>
            </w:pPr>
            <w:r w:rsidRPr="00430641">
              <w:rPr>
                <w:lang w:val="et-EE"/>
              </w:rPr>
              <w:t>n=60</w:t>
            </w:r>
          </w:p>
        </w:tc>
        <w:tc>
          <w:tcPr>
            <w:tcW w:w="1550" w:type="dxa"/>
            <w:tcBorders>
              <w:top w:val="single" w:sz="6" w:space="0" w:color="auto"/>
              <w:bottom w:val="single" w:sz="6" w:space="0" w:color="auto"/>
              <w:right w:val="single" w:sz="6" w:space="0" w:color="auto"/>
            </w:tcBorders>
          </w:tcPr>
          <w:p w14:paraId="685A41CA" w14:textId="77777777" w:rsidR="008F3293" w:rsidRPr="00716576" w:rsidRDefault="00896B30" w:rsidP="00501CFE">
            <w:pPr>
              <w:keepNext/>
              <w:jc w:val="center"/>
              <w:rPr>
                <w:lang w:val="et-EE"/>
              </w:rPr>
            </w:pPr>
            <w:r w:rsidRPr="00716576">
              <w:rPr>
                <w:lang w:val="et-EE"/>
              </w:rPr>
              <w:t>Humira</w:t>
            </w:r>
            <w:r w:rsidRPr="00716576">
              <w:rPr>
                <w:vertAlign w:val="superscript"/>
                <w:lang w:val="et-EE"/>
              </w:rPr>
              <w:t>b</w:t>
            </w:r>
            <w:r w:rsidRPr="00716576">
              <w:rPr>
                <w:lang w:val="et-EE"/>
              </w:rPr>
              <w:t>/ MTX</w:t>
            </w:r>
            <w:r w:rsidRPr="00716576">
              <w:rPr>
                <w:vertAlign w:val="superscript"/>
                <w:lang w:val="et-EE"/>
              </w:rPr>
              <w:t>c</w:t>
            </w:r>
          </w:p>
          <w:p w14:paraId="699ABF11" w14:textId="77777777" w:rsidR="008F3293" w:rsidRPr="00716576" w:rsidRDefault="00896B30" w:rsidP="00501CFE">
            <w:pPr>
              <w:keepNext/>
              <w:jc w:val="center"/>
              <w:rPr>
                <w:lang w:val="et-EE"/>
              </w:rPr>
            </w:pPr>
            <w:r w:rsidRPr="00716576">
              <w:rPr>
                <w:lang w:val="et-EE"/>
              </w:rPr>
              <w:t>n=63</w:t>
            </w:r>
          </w:p>
        </w:tc>
        <w:tc>
          <w:tcPr>
            <w:tcW w:w="1285" w:type="dxa"/>
            <w:tcBorders>
              <w:top w:val="single" w:sz="6" w:space="0" w:color="auto"/>
              <w:left w:val="single" w:sz="6" w:space="0" w:color="auto"/>
              <w:bottom w:val="single" w:sz="6" w:space="0" w:color="auto"/>
            </w:tcBorders>
          </w:tcPr>
          <w:p w14:paraId="70A0E376" w14:textId="77777777" w:rsidR="008F3293" w:rsidRPr="00716576" w:rsidRDefault="00896B30" w:rsidP="00501CFE">
            <w:pPr>
              <w:keepNext/>
              <w:jc w:val="center"/>
              <w:rPr>
                <w:lang w:val="et-EE"/>
              </w:rPr>
            </w:pPr>
            <w:r w:rsidRPr="00716576">
              <w:rPr>
                <w:lang w:val="et-EE"/>
              </w:rPr>
              <w:t>Platseebo</w:t>
            </w:r>
          </w:p>
          <w:p w14:paraId="67432279" w14:textId="77777777" w:rsidR="008F3293" w:rsidRPr="00716576" w:rsidRDefault="00896B30" w:rsidP="00501CFE">
            <w:pPr>
              <w:keepNext/>
              <w:jc w:val="center"/>
              <w:rPr>
                <w:lang w:val="et-EE"/>
              </w:rPr>
            </w:pPr>
            <w:r w:rsidRPr="00716576">
              <w:rPr>
                <w:lang w:val="et-EE"/>
              </w:rPr>
              <w:t>n=110</w:t>
            </w:r>
          </w:p>
        </w:tc>
        <w:tc>
          <w:tcPr>
            <w:tcW w:w="1276" w:type="dxa"/>
            <w:tcBorders>
              <w:top w:val="single" w:sz="6" w:space="0" w:color="auto"/>
              <w:bottom w:val="single" w:sz="6" w:space="0" w:color="auto"/>
              <w:right w:val="single" w:sz="6" w:space="0" w:color="auto"/>
            </w:tcBorders>
          </w:tcPr>
          <w:p w14:paraId="158E587F" w14:textId="77777777" w:rsidR="008F3293" w:rsidRPr="00716576" w:rsidRDefault="00896B30" w:rsidP="00501CFE">
            <w:pPr>
              <w:keepNext/>
              <w:jc w:val="center"/>
              <w:rPr>
                <w:lang w:val="et-EE"/>
              </w:rPr>
            </w:pPr>
            <w:r w:rsidRPr="00716576">
              <w:rPr>
                <w:lang w:val="et-EE"/>
              </w:rPr>
              <w:t>Humira</w:t>
            </w:r>
            <w:r w:rsidRPr="00716576">
              <w:rPr>
                <w:vertAlign w:val="superscript"/>
                <w:lang w:val="et-EE"/>
              </w:rPr>
              <w:t>b</w:t>
            </w:r>
          </w:p>
          <w:p w14:paraId="10E5C021" w14:textId="77777777" w:rsidR="008F3293" w:rsidRPr="00716576" w:rsidRDefault="00896B30" w:rsidP="00501CFE">
            <w:pPr>
              <w:keepNext/>
              <w:jc w:val="center"/>
              <w:rPr>
                <w:lang w:val="et-EE"/>
              </w:rPr>
            </w:pPr>
            <w:r w:rsidRPr="00716576">
              <w:rPr>
                <w:lang w:val="et-EE"/>
              </w:rPr>
              <w:t>n=113</w:t>
            </w:r>
          </w:p>
        </w:tc>
        <w:tc>
          <w:tcPr>
            <w:tcW w:w="1276" w:type="dxa"/>
            <w:tcBorders>
              <w:top w:val="single" w:sz="6" w:space="0" w:color="auto"/>
              <w:left w:val="single" w:sz="6" w:space="0" w:color="auto"/>
              <w:bottom w:val="single" w:sz="6" w:space="0" w:color="auto"/>
            </w:tcBorders>
          </w:tcPr>
          <w:p w14:paraId="59086A1C" w14:textId="77777777" w:rsidR="008F3293" w:rsidRPr="00716576" w:rsidRDefault="00896B30" w:rsidP="00501CFE">
            <w:pPr>
              <w:keepNext/>
              <w:jc w:val="center"/>
              <w:rPr>
                <w:lang w:val="et-EE"/>
              </w:rPr>
            </w:pPr>
            <w:r w:rsidRPr="00716576">
              <w:rPr>
                <w:lang w:val="et-EE"/>
              </w:rPr>
              <w:t>Platseebo/ MTX</w:t>
            </w:r>
            <w:r w:rsidRPr="00716576">
              <w:rPr>
                <w:vertAlign w:val="superscript"/>
                <w:lang w:val="et-EE"/>
              </w:rPr>
              <w:t>c</w:t>
            </w:r>
          </w:p>
          <w:p w14:paraId="32DB8FE3" w14:textId="77777777" w:rsidR="008F3293" w:rsidRPr="00716576" w:rsidRDefault="00896B30" w:rsidP="00501CFE">
            <w:pPr>
              <w:keepNext/>
              <w:jc w:val="center"/>
              <w:rPr>
                <w:lang w:val="et-EE"/>
              </w:rPr>
            </w:pPr>
            <w:r w:rsidRPr="00716576">
              <w:rPr>
                <w:lang w:val="et-EE"/>
              </w:rPr>
              <w:t>n=200</w:t>
            </w:r>
          </w:p>
        </w:tc>
        <w:tc>
          <w:tcPr>
            <w:tcW w:w="1417" w:type="dxa"/>
            <w:tcBorders>
              <w:top w:val="single" w:sz="6" w:space="0" w:color="auto"/>
              <w:bottom w:val="single" w:sz="6" w:space="0" w:color="auto"/>
            </w:tcBorders>
          </w:tcPr>
          <w:p w14:paraId="2C2BB788" w14:textId="77777777" w:rsidR="008F3293" w:rsidRPr="00716576" w:rsidRDefault="00896B30" w:rsidP="00501CFE">
            <w:pPr>
              <w:keepNext/>
              <w:jc w:val="center"/>
              <w:rPr>
                <w:lang w:val="et-EE"/>
              </w:rPr>
            </w:pPr>
            <w:r w:rsidRPr="00716576">
              <w:rPr>
                <w:lang w:val="et-EE"/>
              </w:rPr>
              <w:t>Humira</w:t>
            </w:r>
            <w:r w:rsidRPr="00716576">
              <w:rPr>
                <w:vertAlign w:val="superscript"/>
                <w:lang w:val="et-EE"/>
              </w:rPr>
              <w:t>b</w:t>
            </w:r>
            <w:r w:rsidRPr="00716576">
              <w:rPr>
                <w:lang w:val="et-EE"/>
              </w:rPr>
              <w:t>/ MTX</w:t>
            </w:r>
            <w:r w:rsidRPr="00716576">
              <w:rPr>
                <w:vertAlign w:val="superscript"/>
                <w:lang w:val="et-EE"/>
              </w:rPr>
              <w:t>c</w:t>
            </w:r>
          </w:p>
          <w:p w14:paraId="242C9B7F" w14:textId="77777777" w:rsidR="008F3293" w:rsidRPr="00716576" w:rsidRDefault="00896B30" w:rsidP="00501CFE">
            <w:pPr>
              <w:keepNext/>
              <w:jc w:val="center"/>
              <w:rPr>
                <w:lang w:val="et-EE"/>
              </w:rPr>
            </w:pPr>
            <w:r w:rsidRPr="00716576">
              <w:rPr>
                <w:lang w:val="et-EE"/>
              </w:rPr>
              <w:t>n=207</w:t>
            </w:r>
          </w:p>
        </w:tc>
      </w:tr>
      <w:tr w:rsidR="00473F9A" w14:paraId="6D9993B7" w14:textId="77777777" w:rsidTr="00F34CD7">
        <w:trPr>
          <w:cantSplit/>
        </w:trPr>
        <w:tc>
          <w:tcPr>
            <w:tcW w:w="1069" w:type="dxa"/>
            <w:tcBorders>
              <w:right w:val="single" w:sz="6" w:space="0" w:color="auto"/>
            </w:tcBorders>
          </w:tcPr>
          <w:p w14:paraId="2B4B7C60" w14:textId="77777777" w:rsidR="008F3293" w:rsidRPr="00E96F7A" w:rsidRDefault="00896B30" w:rsidP="00501CFE">
            <w:pPr>
              <w:keepNext/>
              <w:rPr>
                <w:lang w:val="et-EE"/>
              </w:rPr>
            </w:pPr>
            <w:r w:rsidRPr="00E96F7A">
              <w:rPr>
                <w:lang w:val="et-EE"/>
              </w:rPr>
              <w:t>ACR 20</w:t>
            </w:r>
          </w:p>
        </w:tc>
        <w:tc>
          <w:tcPr>
            <w:tcW w:w="1251" w:type="dxa"/>
            <w:tcBorders>
              <w:left w:val="single" w:sz="6" w:space="0" w:color="auto"/>
            </w:tcBorders>
          </w:tcPr>
          <w:p w14:paraId="09EF2A72" w14:textId="77777777" w:rsidR="008F3293" w:rsidRPr="009467E9" w:rsidRDefault="008F3293" w:rsidP="00501CFE">
            <w:pPr>
              <w:keepNext/>
              <w:jc w:val="center"/>
              <w:rPr>
                <w:lang w:val="et-EE"/>
              </w:rPr>
            </w:pPr>
          </w:p>
        </w:tc>
        <w:tc>
          <w:tcPr>
            <w:tcW w:w="1550" w:type="dxa"/>
            <w:tcBorders>
              <w:right w:val="single" w:sz="6" w:space="0" w:color="auto"/>
            </w:tcBorders>
          </w:tcPr>
          <w:p w14:paraId="373C1A67" w14:textId="77777777" w:rsidR="008F3293" w:rsidRPr="005467A0" w:rsidRDefault="008F3293" w:rsidP="00501CFE">
            <w:pPr>
              <w:keepNext/>
              <w:jc w:val="center"/>
              <w:rPr>
                <w:lang w:val="et-EE"/>
              </w:rPr>
            </w:pPr>
          </w:p>
        </w:tc>
        <w:tc>
          <w:tcPr>
            <w:tcW w:w="1285" w:type="dxa"/>
            <w:tcBorders>
              <w:left w:val="single" w:sz="6" w:space="0" w:color="auto"/>
            </w:tcBorders>
          </w:tcPr>
          <w:p w14:paraId="17CDA3BB" w14:textId="77777777" w:rsidR="008F3293" w:rsidRPr="00430641" w:rsidRDefault="008F3293" w:rsidP="00501CFE">
            <w:pPr>
              <w:keepNext/>
              <w:jc w:val="center"/>
              <w:rPr>
                <w:lang w:val="et-EE"/>
              </w:rPr>
            </w:pPr>
          </w:p>
        </w:tc>
        <w:tc>
          <w:tcPr>
            <w:tcW w:w="1276" w:type="dxa"/>
            <w:tcBorders>
              <w:right w:val="single" w:sz="6" w:space="0" w:color="auto"/>
            </w:tcBorders>
          </w:tcPr>
          <w:p w14:paraId="470F0D42" w14:textId="77777777" w:rsidR="008F3293" w:rsidRPr="00716576" w:rsidRDefault="008F3293" w:rsidP="00501CFE">
            <w:pPr>
              <w:keepNext/>
              <w:jc w:val="center"/>
              <w:rPr>
                <w:lang w:val="et-EE"/>
              </w:rPr>
            </w:pPr>
          </w:p>
        </w:tc>
        <w:tc>
          <w:tcPr>
            <w:tcW w:w="1276" w:type="dxa"/>
            <w:tcBorders>
              <w:top w:val="single" w:sz="6" w:space="0" w:color="auto"/>
              <w:left w:val="single" w:sz="6" w:space="0" w:color="auto"/>
            </w:tcBorders>
          </w:tcPr>
          <w:p w14:paraId="277C6C07" w14:textId="77777777" w:rsidR="008F3293" w:rsidRPr="00716576" w:rsidRDefault="008F3293" w:rsidP="00501CFE">
            <w:pPr>
              <w:keepNext/>
              <w:jc w:val="center"/>
              <w:rPr>
                <w:lang w:val="et-EE"/>
              </w:rPr>
            </w:pPr>
          </w:p>
        </w:tc>
        <w:tc>
          <w:tcPr>
            <w:tcW w:w="1417" w:type="dxa"/>
            <w:tcBorders>
              <w:top w:val="single" w:sz="6" w:space="0" w:color="auto"/>
            </w:tcBorders>
          </w:tcPr>
          <w:p w14:paraId="6B491438" w14:textId="77777777" w:rsidR="008F3293" w:rsidRPr="00716576" w:rsidRDefault="008F3293" w:rsidP="00501CFE">
            <w:pPr>
              <w:keepNext/>
              <w:jc w:val="center"/>
              <w:rPr>
                <w:lang w:val="et-EE"/>
              </w:rPr>
            </w:pPr>
          </w:p>
        </w:tc>
      </w:tr>
      <w:tr w:rsidR="00473F9A" w14:paraId="5FD2C5C1" w14:textId="77777777" w:rsidTr="00F34CD7">
        <w:trPr>
          <w:cantSplit/>
        </w:trPr>
        <w:tc>
          <w:tcPr>
            <w:tcW w:w="1069" w:type="dxa"/>
            <w:tcBorders>
              <w:right w:val="single" w:sz="6" w:space="0" w:color="auto"/>
            </w:tcBorders>
          </w:tcPr>
          <w:p w14:paraId="37C4B88F" w14:textId="77777777" w:rsidR="008F3293" w:rsidRPr="00E96F7A" w:rsidRDefault="00896B30" w:rsidP="00501CFE">
            <w:pPr>
              <w:keepNext/>
              <w:tabs>
                <w:tab w:val="left" w:pos="255"/>
              </w:tabs>
              <w:rPr>
                <w:lang w:val="et-EE"/>
              </w:rPr>
            </w:pPr>
            <w:r w:rsidRPr="00E96F7A">
              <w:rPr>
                <w:lang w:val="et-EE"/>
              </w:rPr>
              <w:tab/>
              <w:t>6 kuud</w:t>
            </w:r>
          </w:p>
        </w:tc>
        <w:tc>
          <w:tcPr>
            <w:tcW w:w="1251" w:type="dxa"/>
            <w:tcBorders>
              <w:left w:val="single" w:sz="6" w:space="0" w:color="auto"/>
            </w:tcBorders>
          </w:tcPr>
          <w:p w14:paraId="10E92124" w14:textId="77777777" w:rsidR="008F3293" w:rsidRPr="009467E9" w:rsidRDefault="00896B30" w:rsidP="00501CFE">
            <w:pPr>
              <w:keepNext/>
              <w:jc w:val="center"/>
              <w:rPr>
                <w:lang w:val="et-EE"/>
              </w:rPr>
            </w:pPr>
            <w:r w:rsidRPr="009467E9">
              <w:rPr>
                <w:lang w:val="et-EE"/>
              </w:rPr>
              <w:t>13,3%</w:t>
            </w:r>
          </w:p>
        </w:tc>
        <w:tc>
          <w:tcPr>
            <w:tcW w:w="1550" w:type="dxa"/>
            <w:tcBorders>
              <w:right w:val="single" w:sz="6" w:space="0" w:color="auto"/>
            </w:tcBorders>
          </w:tcPr>
          <w:p w14:paraId="5AA917BA" w14:textId="77777777" w:rsidR="008F3293" w:rsidRPr="005467A0" w:rsidRDefault="00896B30" w:rsidP="00501CFE">
            <w:pPr>
              <w:keepNext/>
              <w:jc w:val="center"/>
              <w:rPr>
                <w:lang w:val="et-EE"/>
              </w:rPr>
            </w:pPr>
            <w:r w:rsidRPr="005467A0">
              <w:rPr>
                <w:lang w:val="et-EE"/>
              </w:rPr>
              <w:t>65,1%</w:t>
            </w:r>
          </w:p>
        </w:tc>
        <w:tc>
          <w:tcPr>
            <w:tcW w:w="1285" w:type="dxa"/>
            <w:tcBorders>
              <w:left w:val="single" w:sz="6" w:space="0" w:color="auto"/>
            </w:tcBorders>
          </w:tcPr>
          <w:p w14:paraId="24001682" w14:textId="77777777" w:rsidR="008F3293" w:rsidRPr="00430641" w:rsidRDefault="00896B30" w:rsidP="00501CFE">
            <w:pPr>
              <w:keepNext/>
              <w:jc w:val="center"/>
              <w:rPr>
                <w:lang w:val="et-EE"/>
              </w:rPr>
            </w:pPr>
            <w:r w:rsidRPr="00430641">
              <w:rPr>
                <w:lang w:val="et-EE"/>
              </w:rPr>
              <w:t>19,1%</w:t>
            </w:r>
          </w:p>
        </w:tc>
        <w:tc>
          <w:tcPr>
            <w:tcW w:w="1276" w:type="dxa"/>
            <w:tcBorders>
              <w:right w:val="single" w:sz="6" w:space="0" w:color="auto"/>
            </w:tcBorders>
          </w:tcPr>
          <w:p w14:paraId="326C4E32" w14:textId="77777777" w:rsidR="008F3293" w:rsidRPr="00716576" w:rsidRDefault="00896B30" w:rsidP="00501CFE">
            <w:pPr>
              <w:keepNext/>
              <w:jc w:val="center"/>
              <w:rPr>
                <w:lang w:val="et-EE"/>
              </w:rPr>
            </w:pPr>
            <w:r w:rsidRPr="00716576">
              <w:rPr>
                <w:lang w:val="et-EE"/>
              </w:rPr>
              <w:t>46,0%</w:t>
            </w:r>
          </w:p>
        </w:tc>
        <w:tc>
          <w:tcPr>
            <w:tcW w:w="1276" w:type="dxa"/>
            <w:tcBorders>
              <w:left w:val="single" w:sz="6" w:space="0" w:color="auto"/>
            </w:tcBorders>
          </w:tcPr>
          <w:p w14:paraId="0000AD42" w14:textId="77777777" w:rsidR="008F3293" w:rsidRPr="00716576" w:rsidRDefault="00896B30" w:rsidP="00501CFE">
            <w:pPr>
              <w:keepNext/>
              <w:jc w:val="center"/>
              <w:rPr>
                <w:lang w:val="et-EE"/>
              </w:rPr>
            </w:pPr>
            <w:r w:rsidRPr="00716576">
              <w:rPr>
                <w:lang w:val="et-EE"/>
              </w:rPr>
              <w:t>29,5%</w:t>
            </w:r>
          </w:p>
        </w:tc>
        <w:tc>
          <w:tcPr>
            <w:tcW w:w="1417" w:type="dxa"/>
          </w:tcPr>
          <w:p w14:paraId="35036F54" w14:textId="77777777" w:rsidR="008F3293" w:rsidRPr="00716576" w:rsidRDefault="00896B30" w:rsidP="00501CFE">
            <w:pPr>
              <w:keepNext/>
              <w:jc w:val="center"/>
              <w:rPr>
                <w:lang w:val="et-EE"/>
              </w:rPr>
            </w:pPr>
            <w:r w:rsidRPr="00716576">
              <w:rPr>
                <w:lang w:val="et-EE"/>
              </w:rPr>
              <w:t>63,3%</w:t>
            </w:r>
          </w:p>
        </w:tc>
      </w:tr>
      <w:tr w:rsidR="00473F9A" w14:paraId="517D3FD1" w14:textId="77777777" w:rsidTr="00F34CD7">
        <w:trPr>
          <w:cantSplit/>
        </w:trPr>
        <w:tc>
          <w:tcPr>
            <w:tcW w:w="1069" w:type="dxa"/>
            <w:tcBorders>
              <w:right w:val="single" w:sz="6" w:space="0" w:color="auto"/>
            </w:tcBorders>
          </w:tcPr>
          <w:p w14:paraId="33F95561" w14:textId="77777777" w:rsidR="008F3293" w:rsidRPr="00E96F7A" w:rsidRDefault="00896B30" w:rsidP="00501CFE">
            <w:pPr>
              <w:keepNext/>
              <w:tabs>
                <w:tab w:val="left" w:pos="255"/>
              </w:tabs>
              <w:rPr>
                <w:lang w:val="et-EE"/>
              </w:rPr>
            </w:pPr>
            <w:r w:rsidRPr="00E96F7A">
              <w:rPr>
                <w:lang w:val="et-EE"/>
              </w:rPr>
              <w:tab/>
              <w:t>12 kuud</w:t>
            </w:r>
          </w:p>
        </w:tc>
        <w:tc>
          <w:tcPr>
            <w:tcW w:w="1251" w:type="dxa"/>
            <w:tcBorders>
              <w:left w:val="single" w:sz="6" w:space="0" w:color="auto"/>
            </w:tcBorders>
          </w:tcPr>
          <w:p w14:paraId="7F4D4306" w14:textId="77777777" w:rsidR="008F3293" w:rsidRPr="009467E9" w:rsidRDefault="00896B30" w:rsidP="00501CFE">
            <w:pPr>
              <w:keepNext/>
              <w:jc w:val="center"/>
              <w:rPr>
                <w:lang w:val="et-EE"/>
              </w:rPr>
            </w:pPr>
            <w:r w:rsidRPr="009467E9">
              <w:rPr>
                <w:lang w:val="et-EE"/>
              </w:rPr>
              <w:t>NA</w:t>
            </w:r>
          </w:p>
        </w:tc>
        <w:tc>
          <w:tcPr>
            <w:tcW w:w="1550" w:type="dxa"/>
            <w:tcBorders>
              <w:right w:val="single" w:sz="6" w:space="0" w:color="auto"/>
            </w:tcBorders>
          </w:tcPr>
          <w:p w14:paraId="521146BF" w14:textId="77777777" w:rsidR="008F3293" w:rsidRPr="005467A0" w:rsidRDefault="00896B30" w:rsidP="00501CFE">
            <w:pPr>
              <w:keepNext/>
              <w:jc w:val="center"/>
              <w:rPr>
                <w:lang w:val="et-EE"/>
              </w:rPr>
            </w:pPr>
            <w:r w:rsidRPr="005467A0">
              <w:rPr>
                <w:lang w:val="et-EE"/>
              </w:rPr>
              <w:t>NA</w:t>
            </w:r>
          </w:p>
        </w:tc>
        <w:tc>
          <w:tcPr>
            <w:tcW w:w="1285" w:type="dxa"/>
            <w:tcBorders>
              <w:left w:val="single" w:sz="6" w:space="0" w:color="auto"/>
            </w:tcBorders>
          </w:tcPr>
          <w:p w14:paraId="7BD3FA1B" w14:textId="77777777" w:rsidR="008F3293" w:rsidRPr="00430641" w:rsidRDefault="00896B30" w:rsidP="00501CFE">
            <w:pPr>
              <w:keepNext/>
              <w:jc w:val="center"/>
              <w:rPr>
                <w:lang w:val="et-EE"/>
              </w:rPr>
            </w:pPr>
            <w:r w:rsidRPr="00430641">
              <w:rPr>
                <w:lang w:val="et-EE"/>
              </w:rPr>
              <w:t>NA</w:t>
            </w:r>
          </w:p>
        </w:tc>
        <w:tc>
          <w:tcPr>
            <w:tcW w:w="1276" w:type="dxa"/>
            <w:tcBorders>
              <w:right w:val="single" w:sz="6" w:space="0" w:color="auto"/>
            </w:tcBorders>
          </w:tcPr>
          <w:p w14:paraId="0E2ECD28" w14:textId="77777777" w:rsidR="008F3293" w:rsidRPr="00716576" w:rsidRDefault="00896B30" w:rsidP="00501CFE">
            <w:pPr>
              <w:keepNext/>
              <w:jc w:val="center"/>
              <w:rPr>
                <w:lang w:val="et-EE"/>
              </w:rPr>
            </w:pPr>
            <w:r w:rsidRPr="00716576">
              <w:rPr>
                <w:lang w:val="et-EE"/>
              </w:rPr>
              <w:t>NA</w:t>
            </w:r>
          </w:p>
        </w:tc>
        <w:tc>
          <w:tcPr>
            <w:tcW w:w="1276" w:type="dxa"/>
            <w:tcBorders>
              <w:left w:val="single" w:sz="6" w:space="0" w:color="auto"/>
            </w:tcBorders>
          </w:tcPr>
          <w:p w14:paraId="34812803" w14:textId="77777777" w:rsidR="008F3293" w:rsidRPr="00716576" w:rsidRDefault="00896B30" w:rsidP="00501CFE">
            <w:pPr>
              <w:keepNext/>
              <w:jc w:val="center"/>
              <w:rPr>
                <w:lang w:val="et-EE"/>
              </w:rPr>
            </w:pPr>
            <w:r w:rsidRPr="00716576">
              <w:rPr>
                <w:lang w:val="et-EE"/>
              </w:rPr>
              <w:t>24,0%</w:t>
            </w:r>
          </w:p>
        </w:tc>
        <w:tc>
          <w:tcPr>
            <w:tcW w:w="1417" w:type="dxa"/>
          </w:tcPr>
          <w:p w14:paraId="59E8C292" w14:textId="77777777" w:rsidR="008F3293" w:rsidRPr="00716576" w:rsidRDefault="00896B30" w:rsidP="00501CFE">
            <w:pPr>
              <w:keepNext/>
              <w:jc w:val="center"/>
              <w:rPr>
                <w:lang w:val="et-EE"/>
              </w:rPr>
            </w:pPr>
            <w:r w:rsidRPr="00716576">
              <w:rPr>
                <w:lang w:val="et-EE"/>
              </w:rPr>
              <w:t>58,9%</w:t>
            </w:r>
          </w:p>
        </w:tc>
      </w:tr>
      <w:tr w:rsidR="00473F9A" w14:paraId="42696EEE" w14:textId="77777777" w:rsidTr="00F34CD7">
        <w:trPr>
          <w:cantSplit/>
        </w:trPr>
        <w:tc>
          <w:tcPr>
            <w:tcW w:w="1069" w:type="dxa"/>
            <w:tcBorders>
              <w:right w:val="single" w:sz="6" w:space="0" w:color="auto"/>
            </w:tcBorders>
          </w:tcPr>
          <w:p w14:paraId="4D061A87" w14:textId="77777777" w:rsidR="008F3293" w:rsidRPr="00E96F7A" w:rsidRDefault="00896B30" w:rsidP="00501CFE">
            <w:pPr>
              <w:keepNext/>
              <w:rPr>
                <w:lang w:val="et-EE"/>
              </w:rPr>
            </w:pPr>
            <w:r w:rsidRPr="00E96F7A">
              <w:rPr>
                <w:lang w:val="et-EE"/>
              </w:rPr>
              <w:t>ACR 50</w:t>
            </w:r>
          </w:p>
        </w:tc>
        <w:tc>
          <w:tcPr>
            <w:tcW w:w="1251" w:type="dxa"/>
            <w:tcBorders>
              <w:left w:val="single" w:sz="6" w:space="0" w:color="auto"/>
            </w:tcBorders>
          </w:tcPr>
          <w:p w14:paraId="7E349291" w14:textId="77777777" w:rsidR="008F3293" w:rsidRPr="009467E9" w:rsidRDefault="008F3293" w:rsidP="00501CFE">
            <w:pPr>
              <w:keepNext/>
              <w:jc w:val="center"/>
              <w:rPr>
                <w:lang w:val="et-EE"/>
              </w:rPr>
            </w:pPr>
          </w:p>
        </w:tc>
        <w:tc>
          <w:tcPr>
            <w:tcW w:w="1550" w:type="dxa"/>
            <w:tcBorders>
              <w:right w:val="single" w:sz="6" w:space="0" w:color="auto"/>
            </w:tcBorders>
          </w:tcPr>
          <w:p w14:paraId="41E7C999" w14:textId="77777777" w:rsidR="008F3293" w:rsidRPr="005467A0" w:rsidRDefault="008F3293" w:rsidP="00501CFE">
            <w:pPr>
              <w:keepNext/>
              <w:jc w:val="center"/>
              <w:rPr>
                <w:lang w:val="et-EE"/>
              </w:rPr>
            </w:pPr>
          </w:p>
        </w:tc>
        <w:tc>
          <w:tcPr>
            <w:tcW w:w="1285" w:type="dxa"/>
            <w:tcBorders>
              <w:left w:val="single" w:sz="6" w:space="0" w:color="auto"/>
            </w:tcBorders>
          </w:tcPr>
          <w:p w14:paraId="742DD569" w14:textId="77777777" w:rsidR="008F3293" w:rsidRPr="00430641" w:rsidRDefault="008F3293" w:rsidP="00501CFE">
            <w:pPr>
              <w:keepNext/>
              <w:jc w:val="center"/>
              <w:rPr>
                <w:lang w:val="et-EE"/>
              </w:rPr>
            </w:pPr>
          </w:p>
        </w:tc>
        <w:tc>
          <w:tcPr>
            <w:tcW w:w="1276" w:type="dxa"/>
            <w:tcBorders>
              <w:right w:val="single" w:sz="6" w:space="0" w:color="auto"/>
            </w:tcBorders>
          </w:tcPr>
          <w:p w14:paraId="1D610D64" w14:textId="77777777" w:rsidR="008F3293" w:rsidRPr="00716576" w:rsidRDefault="008F3293" w:rsidP="00501CFE">
            <w:pPr>
              <w:keepNext/>
              <w:jc w:val="center"/>
              <w:rPr>
                <w:lang w:val="et-EE"/>
              </w:rPr>
            </w:pPr>
          </w:p>
        </w:tc>
        <w:tc>
          <w:tcPr>
            <w:tcW w:w="1276" w:type="dxa"/>
            <w:tcBorders>
              <w:left w:val="single" w:sz="6" w:space="0" w:color="auto"/>
            </w:tcBorders>
          </w:tcPr>
          <w:p w14:paraId="2F4B6CB4" w14:textId="77777777" w:rsidR="008F3293" w:rsidRPr="00716576" w:rsidRDefault="008F3293" w:rsidP="00501CFE">
            <w:pPr>
              <w:keepNext/>
              <w:jc w:val="center"/>
              <w:rPr>
                <w:lang w:val="et-EE"/>
              </w:rPr>
            </w:pPr>
          </w:p>
        </w:tc>
        <w:tc>
          <w:tcPr>
            <w:tcW w:w="1417" w:type="dxa"/>
          </w:tcPr>
          <w:p w14:paraId="7B95F1C8" w14:textId="77777777" w:rsidR="008F3293" w:rsidRPr="00716576" w:rsidRDefault="008F3293" w:rsidP="00501CFE">
            <w:pPr>
              <w:keepNext/>
              <w:jc w:val="center"/>
              <w:rPr>
                <w:lang w:val="et-EE"/>
              </w:rPr>
            </w:pPr>
          </w:p>
        </w:tc>
      </w:tr>
      <w:tr w:rsidR="00473F9A" w14:paraId="14DA9293" w14:textId="77777777" w:rsidTr="00F34CD7">
        <w:trPr>
          <w:cantSplit/>
        </w:trPr>
        <w:tc>
          <w:tcPr>
            <w:tcW w:w="1069" w:type="dxa"/>
            <w:tcBorders>
              <w:right w:val="single" w:sz="6" w:space="0" w:color="auto"/>
            </w:tcBorders>
          </w:tcPr>
          <w:p w14:paraId="61D1823E" w14:textId="77777777" w:rsidR="008F3293" w:rsidRPr="00E96F7A" w:rsidRDefault="00896B30" w:rsidP="00501CFE">
            <w:pPr>
              <w:keepNext/>
              <w:tabs>
                <w:tab w:val="left" w:pos="255"/>
              </w:tabs>
              <w:rPr>
                <w:lang w:val="et-EE"/>
              </w:rPr>
            </w:pPr>
            <w:r w:rsidRPr="00E96F7A">
              <w:rPr>
                <w:lang w:val="et-EE"/>
              </w:rPr>
              <w:tab/>
              <w:t>6 kuud</w:t>
            </w:r>
          </w:p>
        </w:tc>
        <w:tc>
          <w:tcPr>
            <w:tcW w:w="1251" w:type="dxa"/>
            <w:tcBorders>
              <w:left w:val="single" w:sz="6" w:space="0" w:color="auto"/>
            </w:tcBorders>
          </w:tcPr>
          <w:p w14:paraId="3D7E5FF0" w14:textId="77777777" w:rsidR="008F3293" w:rsidRPr="009467E9" w:rsidRDefault="00896B30" w:rsidP="00501CFE">
            <w:pPr>
              <w:keepNext/>
              <w:jc w:val="center"/>
              <w:rPr>
                <w:lang w:val="et-EE"/>
              </w:rPr>
            </w:pPr>
            <w:r w:rsidRPr="009467E9">
              <w:rPr>
                <w:lang w:val="et-EE"/>
              </w:rPr>
              <w:t>6,7%</w:t>
            </w:r>
          </w:p>
        </w:tc>
        <w:tc>
          <w:tcPr>
            <w:tcW w:w="1550" w:type="dxa"/>
            <w:tcBorders>
              <w:right w:val="single" w:sz="6" w:space="0" w:color="auto"/>
            </w:tcBorders>
          </w:tcPr>
          <w:p w14:paraId="343344BE" w14:textId="77777777" w:rsidR="008F3293" w:rsidRPr="005467A0" w:rsidRDefault="00896B30" w:rsidP="00501CFE">
            <w:pPr>
              <w:keepNext/>
              <w:jc w:val="center"/>
              <w:rPr>
                <w:lang w:val="et-EE"/>
              </w:rPr>
            </w:pPr>
            <w:r w:rsidRPr="005467A0">
              <w:rPr>
                <w:lang w:val="et-EE"/>
              </w:rPr>
              <w:t>52,4%</w:t>
            </w:r>
          </w:p>
        </w:tc>
        <w:tc>
          <w:tcPr>
            <w:tcW w:w="1285" w:type="dxa"/>
            <w:tcBorders>
              <w:left w:val="single" w:sz="6" w:space="0" w:color="auto"/>
            </w:tcBorders>
          </w:tcPr>
          <w:p w14:paraId="2DE0FC99" w14:textId="77777777" w:rsidR="008F3293" w:rsidRPr="00430641" w:rsidRDefault="00896B30" w:rsidP="00501CFE">
            <w:pPr>
              <w:keepNext/>
              <w:jc w:val="center"/>
              <w:rPr>
                <w:lang w:val="et-EE"/>
              </w:rPr>
            </w:pPr>
            <w:r w:rsidRPr="00430641">
              <w:rPr>
                <w:lang w:val="et-EE"/>
              </w:rPr>
              <w:t>8,2%</w:t>
            </w:r>
          </w:p>
        </w:tc>
        <w:tc>
          <w:tcPr>
            <w:tcW w:w="1276" w:type="dxa"/>
            <w:tcBorders>
              <w:right w:val="single" w:sz="6" w:space="0" w:color="auto"/>
            </w:tcBorders>
          </w:tcPr>
          <w:p w14:paraId="2B474FAD" w14:textId="77777777" w:rsidR="008F3293" w:rsidRPr="00716576" w:rsidRDefault="00896B30" w:rsidP="00501CFE">
            <w:pPr>
              <w:keepNext/>
              <w:jc w:val="center"/>
              <w:rPr>
                <w:lang w:val="et-EE"/>
              </w:rPr>
            </w:pPr>
            <w:r w:rsidRPr="00716576">
              <w:rPr>
                <w:lang w:val="et-EE"/>
              </w:rPr>
              <w:t>22,1%</w:t>
            </w:r>
          </w:p>
        </w:tc>
        <w:tc>
          <w:tcPr>
            <w:tcW w:w="1276" w:type="dxa"/>
            <w:tcBorders>
              <w:left w:val="single" w:sz="6" w:space="0" w:color="auto"/>
            </w:tcBorders>
          </w:tcPr>
          <w:p w14:paraId="69C86E5F" w14:textId="77777777" w:rsidR="008F3293" w:rsidRPr="00716576" w:rsidRDefault="00896B30" w:rsidP="00501CFE">
            <w:pPr>
              <w:keepNext/>
              <w:jc w:val="center"/>
              <w:rPr>
                <w:lang w:val="et-EE"/>
              </w:rPr>
            </w:pPr>
            <w:r w:rsidRPr="00716576">
              <w:rPr>
                <w:lang w:val="et-EE"/>
              </w:rPr>
              <w:t>9,5%</w:t>
            </w:r>
          </w:p>
        </w:tc>
        <w:tc>
          <w:tcPr>
            <w:tcW w:w="1417" w:type="dxa"/>
          </w:tcPr>
          <w:p w14:paraId="493F1A23" w14:textId="77777777" w:rsidR="008F3293" w:rsidRPr="00716576" w:rsidRDefault="00896B30" w:rsidP="00501CFE">
            <w:pPr>
              <w:keepNext/>
              <w:jc w:val="center"/>
              <w:rPr>
                <w:lang w:val="et-EE"/>
              </w:rPr>
            </w:pPr>
            <w:r w:rsidRPr="00716576">
              <w:rPr>
                <w:lang w:val="et-EE"/>
              </w:rPr>
              <w:t>39,1%</w:t>
            </w:r>
          </w:p>
        </w:tc>
      </w:tr>
      <w:tr w:rsidR="00473F9A" w14:paraId="7C95C418" w14:textId="77777777" w:rsidTr="00F34CD7">
        <w:trPr>
          <w:cantSplit/>
        </w:trPr>
        <w:tc>
          <w:tcPr>
            <w:tcW w:w="1069" w:type="dxa"/>
            <w:tcBorders>
              <w:right w:val="single" w:sz="6" w:space="0" w:color="auto"/>
            </w:tcBorders>
          </w:tcPr>
          <w:p w14:paraId="2035CD6C" w14:textId="77777777" w:rsidR="008F3293" w:rsidRPr="00E96F7A" w:rsidRDefault="00896B30" w:rsidP="00501CFE">
            <w:pPr>
              <w:keepNext/>
              <w:tabs>
                <w:tab w:val="left" w:pos="255"/>
              </w:tabs>
              <w:rPr>
                <w:lang w:val="et-EE"/>
              </w:rPr>
            </w:pPr>
            <w:r w:rsidRPr="00E96F7A">
              <w:rPr>
                <w:lang w:val="et-EE"/>
              </w:rPr>
              <w:tab/>
              <w:t>12 kuud</w:t>
            </w:r>
          </w:p>
        </w:tc>
        <w:tc>
          <w:tcPr>
            <w:tcW w:w="1251" w:type="dxa"/>
            <w:tcBorders>
              <w:left w:val="single" w:sz="6" w:space="0" w:color="auto"/>
            </w:tcBorders>
          </w:tcPr>
          <w:p w14:paraId="4B166EAB" w14:textId="77777777" w:rsidR="008F3293" w:rsidRPr="009467E9" w:rsidRDefault="00896B30" w:rsidP="00501CFE">
            <w:pPr>
              <w:keepNext/>
              <w:jc w:val="center"/>
              <w:rPr>
                <w:lang w:val="et-EE"/>
              </w:rPr>
            </w:pPr>
            <w:r w:rsidRPr="009467E9">
              <w:rPr>
                <w:lang w:val="et-EE"/>
              </w:rPr>
              <w:t>NA</w:t>
            </w:r>
          </w:p>
        </w:tc>
        <w:tc>
          <w:tcPr>
            <w:tcW w:w="1550" w:type="dxa"/>
            <w:tcBorders>
              <w:right w:val="single" w:sz="6" w:space="0" w:color="auto"/>
            </w:tcBorders>
          </w:tcPr>
          <w:p w14:paraId="36A06612" w14:textId="77777777" w:rsidR="008F3293" w:rsidRPr="005467A0" w:rsidRDefault="00896B30" w:rsidP="00501CFE">
            <w:pPr>
              <w:keepNext/>
              <w:jc w:val="center"/>
              <w:rPr>
                <w:lang w:val="et-EE"/>
              </w:rPr>
            </w:pPr>
            <w:r w:rsidRPr="005467A0">
              <w:rPr>
                <w:lang w:val="et-EE"/>
              </w:rPr>
              <w:t>NA</w:t>
            </w:r>
          </w:p>
        </w:tc>
        <w:tc>
          <w:tcPr>
            <w:tcW w:w="1285" w:type="dxa"/>
            <w:tcBorders>
              <w:left w:val="single" w:sz="6" w:space="0" w:color="auto"/>
            </w:tcBorders>
          </w:tcPr>
          <w:p w14:paraId="4278931C" w14:textId="77777777" w:rsidR="008F3293" w:rsidRPr="00430641" w:rsidRDefault="00896B30" w:rsidP="00501CFE">
            <w:pPr>
              <w:keepNext/>
              <w:jc w:val="center"/>
              <w:rPr>
                <w:lang w:val="et-EE"/>
              </w:rPr>
            </w:pPr>
            <w:r w:rsidRPr="00430641">
              <w:rPr>
                <w:lang w:val="et-EE"/>
              </w:rPr>
              <w:t>NA</w:t>
            </w:r>
          </w:p>
        </w:tc>
        <w:tc>
          <w:tcPr>
            <w:tcW w:w="1276" w:type="dxa"/>
            <w:tcBorders>
              <w:right w:val="single" w:sz="6" w:space="0" w:color="auto"/>
            </w:tcBorders>
          </w:tcPr>
          <w:p w14:paraId="26B07975" w14:textId="77777777" w:rsidR="008F3293" w:rsidRPr="00716576" w:rsidRDefault="00896B30" w:rsidP="00501CFE">
            <w:pPr>
              <w:keepNext/>
              <w:jc w:val="center"/>
              <w:rPr>
                <w:lang w:val="et-EE"/>
              </w:rPr>
            </w:pPr>
            <w:r w:rsidRPr="00716576">
              <w:rPr>
                <w:lang w:val="et-EE"/>
              </w:rPr>
              <w:t>NA</w:t>
            </w:r>
          </w:p>
        </w:tc>
        <w:tc>
          <w:tcPr>
            <w:tcW w:w="1276" w:type="dxa"/>
            <w:tcBorders>
              <w:left w:val="single" w:sz="6" w:space="0" w:color="auto"/>
            </w:tcBorders>
          </w:tcPr>
          <w:p w14:paraId="5B3040A3" w14:textId="77777777" w:rsidR="008F3293" w:rsidRPr="00716576" w:rsidRDefault="00896B30" w:rsidP="00501CFE">
            <w:pPr>
              <w:keepNext/>
              <w:jc w:val="center"/>
              <w:rPr>
                <w:lang w:val="et-EE"/>
              </w:rPr>
            </w:pPr>
            <w:r w:rsidRPr="00716576">
              <w:rPr>
                <w:lang w:val="et-EE"/>
              </w:rPr>
              <w:t>9,5%</w:t>
            </w:r>
          </w:p>
        </w:tc>
        <w:tc>
          <w:tcPr>
            <w:tcW w:w="1417" w:type="dxa"/>
          </w:tcPr>
          <w:p w14:paraId="652CA3D3" w14:textId="77777777" w:rsidR="008F3293" w:rsidRPr="00716576" w:rsidRDefault="00896B30" w:rsidP="00501CFE">
            <w:pPr>
              <w:keepNext/>
              <w:jc w:val="center"/>
              <w:rPr>
                <w:lang w:val="et-EE"/>
              </w:rPr>
            </w:pPr>
            <w:r w:rsidRPr="00716576">
              <w:rPr>
                <w:lang w:val="et-EE"/>
              </w:rPr>
              <w:t>41,5%</w:t>
            </w:r>
          </w:p>
        </w:tc>
      </w:tr>
      <w:tr w:rsidR="00473F9A" w14:paraId="7FEE0D38" w14:textId="77777777" w:rsidTr="00F34CD7">
        <w:trPr>
          <w:cantSplit/>
        </w:trPr>
        <w:tc>
          <w:tcPr>
            <w:tcW w:w="1069" w:type="dxa"/>
            <w:tcBorders>
              <w:right w:val="single" w:sz="6" w:space="0" w:color="auto"/>
            </w:tcBorders>
          </w:tcPr>
          <w:p w14:paraId="1890C2E2" w14:textId="77777777" w:rsidR="008F3293" w:rsidRPr="00E96F7A" w:rsidRDefault="00896B30" w:rsidP="00501CFE">
            <w:pPr>
              <w:keepNext/>
              <w:rPr>
                <w:lang w:val="et-EE"/>
              </w:rPr>
            </w:pPr>
            <w:r w:rsidRPr="00013588">
              <w:rPr>
                <w:noProof/>
              </w:rPr>
              <mc:AlternateContent>
                <mc:Choice Requires="wps">
                  <w:drawing>
                    <wp:anchor distT="0" distB="0" distL="114300" distR="114300" simplePos="0" relativeHeight="251658242" behindDoc="0" locked="0" layoutInCell="0" allowOverlap="1" wp14:anchorId="3D67EF81" wp14:editId="575BF8B6">
                      <wp:simplePos x="0" y="0"/>
                      <wp:positionH relativeFrom="column">
                        <wp:posOffset>-4972050</wp:posOffset>
                      </wp:positionH>
                      <wp:positionV relativeFrom="paragraph">
                        <wp:posOffset>38735</wp:posOffset>
                      </wp:positionV>
                      <wp:extent cx="3543300" cy="34290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AF51E" w14:textId="77777777" w:rsidR="007025CC" w:rsidRDefault="007025CC" w:rsidP="008F3293">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D67EF81" id="_x0000_s1027" type="#_x0000_t202" style="position:absolute;margin-left:-391.5pt;margin-top:3.05pt;width:279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14BAF51E" w14:textId="77777777" w:rsidR="007025CC" w:rsidRDefault="007025CC" w:rsidP="008F3293">
                            <w:pPr>
                              <w:rPr>
                                <w:sz w:val="20"/>
                              </w:rPr>
                            </w:pPr>
                          </w:p>
                        </w:txbxContent>
                      </v:textbox>
                    </v:shape>
                  </w:pict>
                </mc:Fallback>
              </mc:AlternateContent>
            </w:r>
            <w:r w:rsidRPr="00E96F7A">
              <w:rPr>
                <w:lang w:val="et-EE"/>
              </w:rPr>
              <w:t>ACR 70</w:t>
            </w:r>
          </w:p>
        </w:tc>
        <w:tc>
          <w:tcPr>
            <w:tcW w:w="1251" w:type="dxa"/>
            <w:tcBorders>
              <w:left w:val="single" w:sz="6" w:space="0" w:color="auto"/>
            </w:tcBorders>
          </w:tcPr>
          <w:p w14:paraId="04911CD1" w14:textId="77777777" w:rsidR="008F3293" w:rsidRPr="009467E9" w:rsidRDefault="008F3293" w:rsidP="00501CFE">
            <w:pPr>
              <w:keepNext/>
              <w:jc w:val="center"/>
              <w:rPr>
                <w:lang w:val="et-EE"/>
              </w:rPr>
            </w:pPr>
          </w:p>
        </w:tc>
        <w:tc>
          <w:tcPr>
            <w:tcW w:w="1550" w:type="dxa"/>
            <w:tcBorders>
              <w:right w:val="single" w:sz="6" w:space="0" w:color="auto"/>
            </w:tcBorders>
          </w:tcPr>
          <w:p w14:paraId="4E0B20B1" w14:textId="77777777" w:rsidR="008F3293" w:rsidRPr="005467A0" w:rsidRDefault="008F3293" w:rsidP="00501CFE">
            <w:pPr>
              <w:keepNext/>
              <w:jc w:val="center"/>
              <w:rPr>
                <w:lang w:val="et-EE"/>
              </w:rPr>
            </w:pPr>
          </w:p>
        </w:tc>
        <w:tc>
          <w:tcPr>
            <w:tcW w:w="1285" w:type="dxa"/>
            <w:tcBorders>
              <w:left w:val="single" w:sz="6" w:space="0" w:color="auto"/>
            </w:tcBorders>
          </w:tcPr>
          <w:p w14:paraId="1BF20AEF" w14:textId="77777777" w:rsidR="008F3293" w:rsidRPr="00430641" w:rsidRDefault="008F3293" w:rsidP="00501CFE">
            <w:pPr>
              <w:keepNext/>
              <w:jc w:val="center"/>
              <w:rPr>
                <w:lang w:val="et-EE"/>
              </w:rPr>
            </w:pPr>
          </w:p>
        </w:tc>
        <w:tc>
          <w:tcPr>
            <w:tcW w:w="1276" w:type="dxa"/>
            <w:tcBorders>
              <w:right w:val="single" w:sz="6" w:space="0" w:color="auto"/>
            </w:tcBorders>
          </w:tcPr>
          <w:p w14:paraId="2F9A2421" w14:textId="77777777" w:rsidR="008F3293" w:rsidRPr="00716576" w:rsidRDefault="008F3293" w:rsidP="00501CFE">
            <w:pPr>
              <w:keepNext/>
              <w:jc w:val="center"/>
              <w:rPr>
                <w:lang w:val="et-EE"/>
              </w:rPr>
            </w:pPr>
          </w:p>
        </w:tc>
        <w:tc>
          <w:tcPr>
            <w:tcW w:w="1276" w:type="dxa"/>
            <w:tcBorders>
              <w:left w:val="single" w:sz="6" w:space="0" w:color="auto"/>
            </w:tcBorders>
          </w:tcPr>
          <w:p w14:paraId="4768CD65" w14:textId="77777777" w:rsidR="008F3293" w:rsidRPr="00716576" w:rsidRDefault="008F3293" w:rsidP="00501CFE">
            <w:pPr>
              <w:keepNext/>
              <w:jc w:val="center"/>
              <w:rPr>
                <w:lang w:val="et-EE"/>
              </w:rPr>
            </w:pPr>
          </w:p>
        </w:tc>
        <w:tc>
          <w:tcPr>
            <w:tcW w:w="1417" w:type="dxa"/>
          </w:tcPr>
          <w:p w14:paraId="1A9C7981" w14:textId="77777777" w:rsidR="008F3293" w:rsidRPr="00716576" w:rsidRDefault="008F3293" w:rsidP="00501CFE">
            <w:pPr>
              <w:keepNext/>
              <w:jc w:val="center"/>
              <w:rPr>
                <w:lang w:val="et-EE"/>
              </w:rPr>
            </w:pPr>
          </w:p>
        </w:tc>
      </w:tr>
      <w:tr w:rsidR="00473F9A" w14:paraId="6FCF4DBC" w14:textId="77777777" w:rsidTr="00F34CD7">
        <w:trPr>
          <w:cantSplit/>
        </w:trPr>
        <w:tc>
          <w:tcPr>
            <w:tcW w:w="1069" w:type="dxa"/>
            <w:tcBorders>
              <w:right w:val="single" w:sz="6" w:space="0" w:color="auto"/>
            </w:tcBorders>
          </w:tcPr>
          <w:p w14:paraId="6A7E28DC" w14:textId="77777777" w:rsidR="008F3293" w:rsidRPr="00E96F7A" w:rsidRDefault="00896B30" w:rsidP="00501CFE">
            <w:pPr>
              <w:keepNext/>
              <w:tabs>
                <w:tab w:val="left" w:pos="255"/>
              </w:tabs>
              <w:rPr>
                <w:lang w:val="et-EE"/>
              </w:rPr>
            </w:pPr>
            <w:r w:rsidRPr="00E96F7A">
              <w:rPr>
                <w:lang w:val="et-EE"/>
              </w:rPr>
              <w:tab/>
              <w:t>6 kuud</w:t>
            </w:r>
          </w:p>
        </w:tc>
        <w:tc>
          <w:tcPr>
            <w:tcW w:w="1251" w:type="dxa"/>
            <w:tcBorders>
              <w:left w:val="single" w:sz="6" w:space="0" w:color="auto"/>
            </w:tcBorders>
          </w:tcPr>
          <w:p w14:paraId="04F26228" w14:textId="77777777" w:rsidR="008F3293" w:rsidRPr="009467E9" w:rsidRDefault="00896B30" w:rsidP="00501CFE">
            <w:pPr>
              <w:keepNext/>
              <w:jc w:val="center"/>
              <w:rPr>
                <w:lang w:val="et-EE"/>
              </w:rPr>
            </w:pPr>
            <w:r w:rsidRPr="009467E9">
              <w:rPr>
                <w:lang w:val="et-EE"/>
              </w:rPr>
              <w:t>3,3%</w:t>
            </w:r>
          </w:p>
        </w:tc>
        <w:tc>
          <w:tcPr>
            <w:tcW w:w="1550" w:type="dxa"/>
            <w:tcBorders>
              <w:right w:val="single" w:sz="6" w:space="0" w:color="auto"/>
            </w:tcBorders>
          </w:tcPr>
          <w:p w14:paraId="61AC5107" w14:textId="77777777" w:rsidR="008F3293" w:rsidRPr="005467A0" w:rsidRDefault="00896B30" w:rsidP="00501CFE">
            <w:pPr>
              <w:keepNext/>
              <w:jc w:val="center"/>
              <w:rPr>
                <w:lang w:val="et-EE"/>
              </w:rPr>
            </w:pPr>
            <w:r w:rsidRPr="005467A0">
              <w:rPr>
                <w:lang w:val="et-EE"/>
              </w:rPr>
              <w:t>23,8%</w:t>
            </w:r>
          </w:p>
        </w:tc>
        <w:tc>
          <w:tcPr>
            <w:tcW w:w="1285" w:type="dxa"/>
            <w:tcBorders>
              <w:left w:val="single" w:sz="6" w:space="0" w:color="auto"/>
            </w:tcBorders>
          </w:tcPr>
          <w:p w14:paraId="2AAD51BC" w14:textId="77777777" w:rsidR="008F3293" w:rsidRPr="00430641" w:rsidRDefault="00896B30" w:rsidP="00501CFE">
            <w:pPr>
              <w:keepNext/>
              <w:jc w:val="center"/>
              <w:rPr>
                <w:lang w:val="et-EE"/>
              </w:rPr>
            </w:pPr>
            <w:r w:rsidRPr="00430641">
              <w:rPr>
                <w:lang w:val="et-EE"/>
              </w:rPr>
              <w:t>1,8%</w:t>
            </w:r>
          </w:p>
        </w:tc>
        <w:tc>
          <w:tcPr>
            <w:tcW w:w="1276" w:type="dxa"/>
            <w:tcBorders>
              <w:right w:val="single" w:sz="6" w:space="0" w:color="auto"/>
            </w:tcBorders>
          </w:tcPr>
          <w:p w14:paraId="56256B1E" w14:textId="77777777" w:rsidR="008F3293" w:rsidRPr="00716576" w:rsidRDefault="00896B30" w:rsidP="00501CFE">
            <w:pPr>
              <w:keepNext/>
              <w:jc w:val="center"/>
              <w:rPr>
                <w:lang w:val="et-EE"/>
              </w:rPr>
            </w:pPr>
            <w:r w:rsidRPr="00716576">
              <w:rPr>
                <w:lang w:val="et-EE"/>
              </w:rPr>
              <w:t>12,4%</w:t>
            </w:r>
          </w:p>
        </w:tc>
        <w:tc>
          <w:tcPr>
            <w:tcW w:w="1276" w:type="dxa"/>
            <w:tcBorders>
              <w:left w:val="single" w:sz="6" w:space="0" w:color="auto"/>
            </w:tcBorders>
          </w:tcPr>
          <w:p w14:paraId="748B4539" w14:textId="77777777" w:rsidR="008F3293" w:rsidRPr="00716576" w:rsidRDefault="00896B30" w:rsidP="00501CFE">
            <w:pPr>
              <w:keepNext/>
              <w:jc w:val="center"/>
              <w:rPr>
                <w:lang w:val="et-EE"/>
              </w:rPr>
            </w:pPr>
            <w:r w:rsidRPr="00716576">
              <w:rPr>
                <w:lang w:val="et-EE"/>
              </w:rPr>
              <w:t>2,5%</w:t>
            </w:r>
          </w:p>
        </w:tc>
        <w:tc>
          <w:tcPr>
            <w:tcW w:w="1417" w:type="dxa"/>
          </w:tcPr>
          <w:p w14:paraId="1DEB880E" w14:textId="77777777" w:rsidR="008F3293" w:rsidRPr="00716576" w:rsidRDefault="00896B30" w:rsidP="00501CFE">
            <w:pPr>
              <w:keepNext/>
              <w:jc w:val="center"/>
              <w:rPr>
                <w:lang w:val="et-EE"/>
              </w:rPr>
            </w:pPr>
            <w:r w:rsidRPr="00716576">
              <w:rPr>
                <w:lang w:val="et-EE"/>
              </w:rPr>
              <w:t>20,8%</w:t>
            </w:r>
          </w:p>
        </w:tc>
      </w:tr>
      <w:tr w:rsidR="00473F9A" w14:paraId="0241B247" w14:textId="77777777" w:rsidTr="00F34CD7">
        <w:trPr>
          <w:cantSplit/>
        </w:trPr>
        <w:tc>
          <w:tcPr>
            <w:tcW w:w="1069" w:type="dxa"/>
            <w:tcBorders>
              <w:bottom w:val="single" w:sz="6" w:space="0" w:color="auto"/>
              <w:right w:val="single" w:sz="6" w:space="0" w:color="auto"/>
            </w:tcBorders>
          </w:tcPr>
          <w:p w14:paraId="7EE61E87" w14:textId="77777777" w:rsidR="008F3293" w:rsidRPr="00E96F7A" w:rsidRDefault="00896B30" w:rsidP="00501CFE">
            <w:pPr>
              <w:keepNext/>
              <w:tabs>
                <w:tab w:val="left" w:pos="255"/>
              </w:tabs>
              <w:rPr>
                <w:lang w:val="et-EE"/>
              </w:rPr>
            </w:pPr>
            <w:r w:rsidRPr="00E96F7A">
              <w:rPr>
                <w:lang w:val="et-EE"/>
              </w:rPr>
              <w:tab/>
              <w:t>12 kuud</w:t>
            </w:r>
          </w:p>
        </w:tc>
        <w:tc>
          <w:tcPr>
            <w:tcW w:w="1251" w:type="dxa"/>
            <w:tcBorders>
              <w:left w:val="single" w:sz="6" w:space="0" w:color="auto"/>
              <w:bottom w:val="single" w:sz="6" w:space="0" w:color="auto"/>
            </w:tcBorders>
          </w:tcPr>
          <w:p w14:paraId="5D2E1D59" w14:textId="77777777" w:rsidR="008F3293" w:rsidRPr="009467E9" w:rsidRDefault="00896B30" w:rsidP="00501CFE">
            <w:pPr>
              <w:keepNext/>
              <w:jc w:val="center"/>
              <w:rPr>
                <w:lang w:val="et-EE"/>
              </w:rPr>
            </w:pPr>
            <w:r w:rsidRPr="009467E9">
              <w:rPr>
                <w:lang w:val="et-EE"/>
              </w:rPr>
              <w:t>NA</w:t>
            </w:r>
          </w:p>
        </w:tc>
        <w:tc>
          <w:tcPr>
            <w:tcW w:w="1550" w:type="dxa"/>
            <w:tcBorders>
              <w:bottom w:val="single" w:sz="6" w:space="0" w:color="auto"/>
              <w:right w:val="single" w:sz="6" w:space="0" w:color="auto"/>
            </w:tcBorders>
          </w:tcPr>
          <w:p w14:paraId="4D28C65C" w14:textId="77777777" w:rsidR="008F3293" w:rsidRPr="005467A0" w:rsidRDefault="00896B30" w:rsidP="00501CFE">
            <w:pPr>
              <w:keepNext/>
              <w:jc w:val="center"/>
              <w:rPr>
                <w:lang w:val="et-EE"/>
              </w:rPr>
            </w:pPr>
            <w:r w:rsidRPr="005467A0">
              <w:rPr>
                <w:lang w:val="et-EE"/>
              </w:rPr>
              <w:t>NA</w:t>
            </w:r>
          </w:p>
        </w:tc>
        <w:tc>
          <w:tcPr>
            <w:tcW w:w="1285" w:type="dxa"/>
            <w:tcBorders>
              <w:left w:val="single" w:sz="6" w:space="0" w:color="auto"/>
              <w:bottom w:val="single" w:sz="6" w:space="0" w:color="auto"/>
            </w:tcBorders>
          </w:tcPr>
          <w:p w14:paraId="304E87E5" w14:textId="77777777" w:rsidR="008F3293" w:rsidRPr="00430641" w:rsidRDefault="00896B30" w:rsidP="00501CFE">
            <w:pPr>
              <w:keepNext/>
              <w:jc w:val="center"/>
              <w:rPr>
                <w:lang w:val="et-EE"/>
              </w:rPr>
            </w:pPr>
            <w:r w:rsidRPr="00430641">
              <w:rPr>
                <w:lang w:val="et-EE"/>
              </w:rPr>
              <w:t>NA</w:t>
            </w:r>
          </w:p>
        </w:tc>
        <w:tc>
          <w:tcPr>
            <w:tcW w:w="1276" w:type="dxa"/>
            <w:tcBorders>
              <w:bottom w:val="single" w:sz="6" w:space="0" w:color="auto"/>
              <w:right w:val="single" w:sz="6" w:space="0" w:color="auto"/>
            </w:tcBorders>
          </w:tcPr>
          <w:p w14:paraId="4FC0392D" w14:textId="77777777" w:rsidR="008F3293" w:rsidRPr="00716576" w:rsidRDefault="00896B30" w:rsidP="00501CFE">
            <w:pPr>
              <w:keepNext/>
              <w:jc w:val="center"/>
              <w:rPr>
                <w:lang w:val="et-EE"/>
              </w:rPr>
            </w:pPr>
            <w:r w:rsidRPr="00716576">
              <w:rPr>
                <w:lang w:val="et-EE"/>
              </w:rPr>
              <w:t>NA</w:t>
            </w:r>
          </w:p>
        </w:tc>
        <w:tc>
          <w:tcPr>
            <w:tcW w:w="1276" w:type="dxa"/>
            <w:tcBorders>
              <w:left w:val="single" w:sz="6" w:space="0" w:color="auto"/>
              <w:bottom w:val="single" w:sz="6" w:space="0" w:color="auto"/>
            </w:tcBorders>
          </w:tcPr>
          <w:p w14:paraId="1C5E5D26" w14:textId="77777777" w:rsidR="008F3293" w:rsidRPr="00716576" w:rsidRDefault="00896B30" w:rsidP="00501CFE">
            <w:pPr>
              <w:keepNext/>
              <w:jc w:val="center"/>
              <w:rPr>
                <w:lang w:val="et-EE"/>
              </w:rPr>
            </w:pPr>
            <w:r w:rsidRPr="00716576">
              <w:rPr>
                <w:lang w:val="et-EE"/>
              </w:rPr>
              <w:t>4,5%</w:t>
            </w:r>
          </w:p>
        </w:tc>
        <w:tc>
          <w:tcPr>
            <w:tcW w:w="1417" w:type="dxa"/>
            <w:tcBorders>
              <w:bottom w:val="single" w:sz="6" w:space="0" w:color="auto"/>
            </w:tcBorders>
          </w:tcPr>
          <w:p w14:paraId="6B284090" w14:textId="77777777" w:rsidR="008F3293" w:rsidRPr="00716576" w:rsidRDefault="00896B30" w:rsidP="00501CFE">
            <w:pPr>
              <w:keepNext/>
              <w:jc w:val="center"/>
              <w:rPr>
                <w:lang w:val="et-EE"/>
              </w:rPr>
            </w:pPr>
            <w:r w:rsidRPr="00716576">
              <w:rPr>
                <w:lang w:val="et-EE"/>
              </w:rPr>
              <w:t>23,2%</w:t>
            </w:r>
          </w:p>
        </w:tc>
      </w:tr>
      <w:tr w:rsidR="00473F9A" w14:paraId="4F3BDE23" w14:textId="77777777" w:rsidTr="00F34CD7">
        <w:trPr>
          <w:cantSplit/>
        </w:trPr>
        <w:tc>
          <w:tcPr>
            <w:tcW w:w="9124" w:type="dxa"/>
            <w:gridSpan w:val="7"/>
          </w:tcPr>
          <w:p w14:paraId="2D60F8E1" w14:textId="77777777" w:rsidR="008F3293" w:rsidRPr="00E96F7A" w:rsidRDefault="00896B30" w:rsidP="00C13D2C">
            <w:pPr>
              <w:ind w:left="321" w:hanging="321"/>
              <w:rPr>
                <w:lang w:val="et-EE"/>
              </w:rPr>
            </w:pPr>
            <w:r w:rsidRPr="00E96F7A">
              <w:rPr>
                <w:vertAlign w:val="superscript"/>
                <w:lang w:val="et-EE"/>
              </w:rPr>
              <w:t>a</w:t>
            </w:r>
            <w:r w:rsidRPr="00E96F7A">
              <w:rPr>
                <w:lang w:val="et-EE"/>
              </w:rPr>
              <w:tab/>
              <w:t>RA uuring I 24. nädalal, RA uuring II 26. nädalal ja RA uuring III 24. ja 52. nädalal</w:t>
            </w:r>
          </w:p>
          <w:p w14:paraId="7C389439" w14:textId="77777777" w:rsidR="008F3293" w:rsidRPr="009467E9" w:rsidRDefault="00896B30" w:rsidP="00C13D2C">
            <w:pPr>
              <w:ind w:left="321" w:hanging="321"/>
              <w:rPr>
                <w:lang w:val="et-EE"/>
              </w:rPr>
            </w:pPr>
            <w:r w:rsidRPr="009467E9">
              <w:rPr>
                <w:vertAlign w:val="superscript"/>
                <w:lang w:val="et-EE"/>
              </w:rPr>
              <w:t>b</w:t>
            </w:r>
            <w:r w:rsidRPr="009467E9">
              <w:rPr>
                <w:lang w:val="et-EE"/>
              </w:rPr>
              <w:tab/>
              <w:t>40 mg Humira manustamine igal teisel nädalal</w:t>
            </w:r>
          </w:p>
          <w:p w14:paraId="219B404D" w14:textId="77777777" w:rsidR="008F3293" w:rsidRPr="005467A0" w:rsidRDefault="00896B30" w:rsidP="00C13D2C">
            <w:pPr>
              <w:ind w:left="321" w:hanging="321"/>
              <w:rPr>
                <w:lang w:val="et-EE"/>
              </w:rPr>
            </w:pPr>
            <w:r w:rsidRPr="005467A0">
              <w:rPr>
                <w:vertAlign w:val="superscript"/>
                <w:lang w:val="et-EE"/>
              </w:rPr>
              <w:t>c</w:t>
            </w:r>
            <w:r w:rsidRPr="005467A0">
              <w:rPr>
                <w:lang w:val="et-EE"/>
              </w:rPr>
              <w:t xml:space="preserve"> MTX = metotreksaat</w:t>
            </w:r>
          </w:p>
          <w:p w14:paraId="5BFE8B89" w14:textId="77777777" w:rsidR="008F3293" w:rsidRPr="00430641" w:rsidRDefault="00896B30" w:rsidP="00C13D2C">
            <w:pPr>
              <w:ind w:left="321" w:hanging="321"/>
              <w:rPr>
                <w:lang w:val="et-EE"/>
              </w:rPr>
            </w:pPr>
            <w:r w:rsidRPr="00430641">
              <w:rPr>
                <w:lang w:val="et-EE"/>
              </w:rPr>
              <w:t xml:space="preserve">**p &lt; 0,01, Humira </w:t>
            </w:r>
            <w:r w:rsidRPr="00430641">
              <w:rPr>
                <w:i/>
                <w:iCs/>
                <w:lang w:val="et-EE"/>
              </w:rPr>
              <w:t>versus</w:t>
            </w:r>
            <w:r w:rsidRPr="00430641">
              <w:rPr>
                <w:lang w:val="et-EE"/>
              </w:rPr>
              <w:t xml:space="preserve"> platseebo</w:t>
            </w:r>
          </w:p>
        </w:tc>
      </w:tr>
    </w:tbl>
    <w:p w14:paraId="46C5B69D" w14:textId="77777777" w:rsidR="008F3293" w:rsidRPr="00E96F7A" w:rsidRDefault="008F3293" w:rsidP="008F3293">
      <w:pPr>
        <w:rPr>
          <w:lang w:val="et-EE"/>
        </w:rPr>
      </w:pPr>
    </w:p>
    <w:p w14:paraId="29FB6CF8" w14:textId="77777777" w:rsidR="008F3293" w:rsidRPr="005467A0" w:rsidRDefault="00896B30" w:rsidP="008F3293">
      <w:pPr>
        <w:rPr>
          <w:lang w:val="et-EE"/>
        </w:rPr>
      </w:pPr>
      <w:r w:rsidRPr="009467E9">
        <w:rPr>
          <w:lang w:val="et-EE"/>
        </w:rPr>
        <w:t>RA uuringutes I</w:t>
      </w:r>
      <w:r w:rsidR="00CD442F" w:rsidRPr="009467E9">
        <w:rPr>
          <w:lang w:val="et-EE"/>
        </w:rPr>
        <w:t>...</w:t>
      </w:r>
      <w:r w:rsidRPr="009467E9">
        <w:rPr>
          <w:lang w:val="et-EE"/>
        </w:rPr>
        <w:t>IV olid 24. või 26. nädalal paranenud kõik ACR vastuse üksikkomponendid (valulike ja turses liigeste arv, arsti ja patsiendi hinnang haiguse aktiivsusele ja val</w:t>
      </w:r>
      <w:r w:rsidRPr="005467A0">
        <w:rPr>
          <w:lang w:val="et-EE"/>
        </w:rPr>
        <w:t>ule, puude indeksi (HAQ) skoor ja CRV (mg/dl) väärtused) platseeboga võrreldes. RA uuringus III jäid paranenud näitajad püsima 52 nädala kestel.</w:t>
      </w:r>
    </w:p>
    <w:p w14:paraId="2D9027F5" w14:textId="77777777" w:rsidR="008F3293" w:rsidRPr="00430641" w:rsidRDefault="008F3293" w:rsidP="008F3293">
      <w:pPr>
        <w:rPr>
          <w:lang w:val="et-EE"/>
        </w:rPr>
      </w:pPr>
    </w:p>
    <w:p w14:paraId="0E59AEE2" w14:textId="77777777" w:rsidR="008F3293" w:rsidRPr="00716576" w:rsidRDefault="00896B30" w:rsidP="008F3293">
      <w:pPr>
        <w:rPr>
          <w:lang w:val="et-EE"/>
        </w:rPr>
      </w:pPr>
      <w:r w:rsidRPr="00716576">
        <w:rPr>
          <w:lang w:val="et-EE"/>
        </w:rPr>
        <w:t>RA uuringu III avatud jätku-uuringus säilitas enamus ACR vastusega patsientidest ravivastuse ravi jätkamisel kuni 10 aasta jooksul. 114 patsienti 207</w:t>
      </w:r>
      <w:r w:rsidRPr="00716576">
        <w:rPr>
          <w:lang w:val="et-EE"/>
        </w:rPr>
        <w:noBreakHyphen/>
        <w:t>st, kes randomiseeriti saama Humira 40 mg annust igal teisel nädalal, jätkasid annusega 40 mg Humira’t igal teisel nädalal 5 aasta jooksul. Nendest 86 patsiendil (75,4%) oli ACR 20 vastus, 72 patsiendil (63,2%) oli ACR 50 vastus ja 41 patsiendil (36%) oli ACR 70 vastus. 81 patsienti 207</w:t>
      </w:r>
      <w:r w:rsidRPr="00716576">
        <w:rPr>
          <w:lang w:val="et-EE"/>
        </w:rPr>
        <w:noBreakHyphen/>
        <w:t>st jätkasid annusega 40 mg Humira’t igal teisel nädalal 10 aasta jooksul. Nendest 64 patsiendil (79,0%) oli ACR 20 vastus, 56 patsiendil (69,1%) oli ACR 50 vastus ja 43 patsiendil (53,1%) oli ACR 70 vastus.</w:t>
      </w:r>
    </w:p>
    <w:p w14:paraId="2196D584" w14:textId="77777777" w:rsidR="008F3293" w:rsidRPr="00716576" w:rsidRDefault="008F3293" w:rsidP="008F3293">
      <w:pPr>
        <w:rPr>
          <w:lang w:val="et-EE"/>
        </w:rPr>
      </w:pPr>
    </w:p>
    <w:p w14:paraId="3289F262" w14:textId="77777777" w:rsidR="008F3293" w:rsidRPr="00716576" w:rsidRDefault="00896B30" w:rsidP="008F3293">
      <w:pPr>
        <w:rPr>
          <w:lang w:val="et-EE"/>
        </w:rPr>
      </w:pPr>
      <w:r w:rsidRPr="00716576">
        <w:rPr>
          <w:lang w:val="et-EE"/>
        </w:rPr>
        <w:t>RA uuringus IV oli Humira’t ja tavaravi saanud patsientide ACR 20 vastus statistiliselt oluliselt parem kui patsientidel, kes said platseebot koos tavaraviga (p &lt; 0,001).</w:t>
      </w:r>
    </w:p>
    <w:p w14:paraId="712473BD" w14:textId="77777777" w:rsidR="008F3293" w:rsidRPr="00716576" w:rsidRDefault="008F3293" w:rsidP="008F3293">
      <w:pPr>
        <w:rPr>
          <w:lang w:val="et-EE"/>
        </w:rPr>
      </w:pPr>
    </w:p>
    <w:p w14:paraId="1E790735" w14:textId="77777777" w:rsidR="008F3293" w:rsidRPr="00716576" w:rsidRDefault="00896B30" w:rsidP="008F3293">
      <w:pPr>
        <w:rPr>
          <w:lang w:val="et-EE"/>
        </w:rPr>
      </w:pPr>
      <w:r w:rsidRPr="00716576">
        <w:rPr>
          <w:lang w:val="et-EE"/>
        </w:rPr>
        <w:t>RA uuringutes I</w:t>
      </w:r>
      <w:r w:rsidR="00CD442F" w:rsidRPr="00716576">
        <w:rPr>
          <w:lang w:val="et-EE"/>
        </w:rPr>
        <w:t>...</w:t>
      </w:r>
      <w:r w:rsidRPr="00716576">
        <w:rPr>
          <w:lang w:val="et-EE"/>
        </w:rPr>
        <w:t>IV saavutasid Humira’ga ravitud patsiendid platseeboga võrreldes statistiliselt olulised ACR 20 ja 50 vastused juba 1...2 nädalat pärast ravi alustamist.</w:t>
      </w:r>
    </w:p>
    <w:p w14:paraId="24164550" w14:textId="77777777" w:rsidR="008F3293" w:rsidRPr="00716576" w:rsidRDefault="008F3293" w:rsidP="008F3293">
      <w:pPr>
        <w:rPr>
          <w:lang w:val="et-EE"/>
        </w:rPr>
      </w:pPr>
    </w:p>
    <w:p w14:paraId="056DC55D" w14:textId="77777777" w:rsidR="008F3293" w:rsidRPr="00716576" w:rsidRDefault="00896B30" w:rsidP="008F3293">
      <w:pPr>
        <w:rPr>
          <w:lang w:val="et-EE"/>
        </w:rPr>
      </w:pPr>
      <w:r w:rsidRPr="00716576">
        <w:rPr>
          <w:lang w:val="et-EE"/>
        </w:rPr>
        <w:t>RA uuringus V, mis viidi läbi varajase reumatoidartriidiga patsientidel, kellele ei olnud eelnevalt metotreksaati manustatud, saavutati Humira ja metotreksaadi kombinatsioonraviga kiiremini märkimisväärselt suuremad ACR vastused kui metotreksaadi monoteraapia ja Humira monoteraapia korral 52. nädalal ning saavutatud vastused püsisid stabiilsetena 104. nädalani (vt tabel </w:t>
      </w:r>
      <w:r w:rsidR="00C4522F">
        <w:rPr>
          <w:lang w:val="et-EE"/>
        </w:rPr>
        <w:t>8</w:t>
      </w:r>
      <w:r w:rsidRPr="00716576">
        <w:rPr>
          <w:lang w:val="et-EE"/>
        </w:rPr>
        <w:t>).</w:t>
      </w:r>
    </w:p>
    <w:p w14:paraId="5F393635" w14:textId="77777777" w:rsidR="008F3293" w:rsidRPr="00716576" w:rsidRDefault="008F3293" w:rsidP="008F3293">
      <w:pPr>
        <w:rPr>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320"/>
        <w:gridCol w:w="1320"/>
        <w:gridCol w:w="1576"/>
        <w:gridCol w:w="1100"/>
        <w:gridCol w:w="1173"/>
        <w:gridCol w:w="1210"/>
        <w:gridCol w:w="12"/>
      </w:tblGrid>
      <w:tr w:rsidR="00473F9A" w14:paraId="6A9F56AC" w14:textId="77777777" w:rsidTr="00F34CD7">
        <w:trPr>
          <w:cantSplit/>
          <w:jc w:val="center"/>
        </w:trPr>
        <w:tc>
          <w:tcPr>
            <w:tcW w:w="9435" w:type="dxa"/>
            <w:gridSpan w:val="8"/>
            <w:tcBorders>
              <w:top w:val="nil"/>
              <w:left w:val="nil"/>
              <w:bottom w:val="nil"/>
              <w:right w:val="nil"/>
            </w:tcBorders>
            <w:vAlign w:val="center"/>
          </w:tcPr>
          <w:p w14:paraId="30E17CA7" w14:textId="77777777" w:rsidR="00C306EF" w:rsidRPr="00716576" w:rsidRDefault="00896B30" w:rsidP="00501CFE">
            <w:pPr>
              <w:keepNext/>
              <w:jc w:val="center"/>
              <w:rPr>
                <w:b/>
                <w:iCs/>
                <w:lang w:val="et-EE"/>
              </w:rPr>
            </w:pPr>
            <w:r w:rsidRPr="00716576">
              <w:rPr>
                <w:b/>
                <w:iCs/>
                <w:lang w:val="et-EE"/>
              </w:rPr>
              <w:t>Tabel </w:t>
            </w:r>
            <w:r w:rsidR="00C4522F">
              <w:rPr>
                <w:b/>
                <w:iCs/>
                <w:lang w:val="et-EE"/>
              </w:rPr>
              <w:t>8</w:t>
            </w:r>
          </w:p>
          <w:p w14:paraId="5577CDA3" w14:textId="77777777" w:rsidR="008F3293" w:rsidRPr="00716576" w:rsidRDefault="00896B30" w:rsidP="00501CFE">
            <w:pPr>
              <w:keepNext/>
              <w:jc w:val="center"/>
              <w:rPr>
                <w:b/>
                <w:iCs/>
                <w:lang w:val="et-EE"/>
              </w:rPr>
            </w:pPr>
            <w:r w:rsidRPr="00716576">
              <w:rPr>
                <w:b/>
                <w:iCs/>
                <w:lang w:val="et-EE"/>
              </w:rPr>
              <w:t>ACR vastused RA uuringus V</w:t>
            </w:r>
          </w:p>
          <w:p w14:paraId="7018BE2E" w14:textId="77777777" w:rsidR="008F3293" w:rsidRPr="00716576" w:rsidRDefault="00896B30" w:rsidP="00501CFE">
            <w:pPr>
              <w:keepNext/>
              <w:jc w:val="center"/>
              <w:rPr>
                <w:b/>
                <w:bCs/>
                <w:lang w:val="et-EE"/>
              </w:rPr>
            </w:pPr>
            <w:r w:rsidRPr="00716576">
              <w:rPr>
                <w:b/>
                <w:bCs/>
                <w:lang w:val="et-EE"/>
              </w:rPr>
              <w:t>(protsent patsientidest)</w:t>
            </w:r>
          </w:p>
          <w:p w14:paraId="0044CDFF" w14:textId="77777777" w:rsidR="008F3293" w:rsidRPr="00716576" w:rsidRDefault="008F3293" w:rsidP="00501CFE">
            <w:pPr>
              <w:keepNext/>
              <w:rPr>
                <w:b/>
                <w:bCs/>
                <w:lang w:val="et-EE"/>
              </w:rPr>
            </w:pPr>
          </w:p>
        </w:tc>
      </w:tr>
      <w:tr w:rsidR="00473F9A" w14:paraId="046183F5" w14:textId="77777777" w:rsidTr="00F34CD7">
        <w:trPr>
          <w:gridAfter w:val="1"/>
          <w:wAfter w:w="12" w:type="dxa"/>
          <w:cantSplit/>
          <w:jc w:val="center"/>
        </w:trPr>
        <w:tc>
          <w:tcPr>
            <w:tcW w:w="1724" w:type="dxa"/>
            <w:vAlign w:val="center"/>
          </w:tcPr>
          <w:p w14:paraId="7DCCF6AC" w14:textId="77777777" w:rsidR="008F3293" w:rsidRPr="00E96F7A" w:rsidRDefault="00896B30" w:rsidP="00501CFE">
            <w:pPr>
              <w:keepNext/>
              <w:rPr>
                <w:b/>
                <w:bCs/>
                <w:lang w:val="et-EE"/>
              </w:rPr>
            </w:pPr>
            <w:r w:rsidRPr="00E96F7A">
              <w:rPr>
                <w:b/>
                <w:bCs/>
                <w:lang w:val="et-EE"/>
              </w:rPr>
              <w:t>Vastus</w:t>
            </w:r>
          </w:p>
        </w:tc>
        <w:tc>
          <w:tcPr>
            <w:tcW w:w="1320" w:type="dxa"/>
            <w:vAlign w:val="center"/>
          </w:tcPr>
          <w:p w14:paraId="3B202C2E" w14:textId="77777777" w:rsidR="008F3293" w:rsidRPr="009467E9" w:rsidRDefault="00896B30" w:rsidP="00501CFE">
            <w:pPr>
              <w:keepNext/>
              <w:jc w:val="center"/>
              <w:rPr>
                <w:b/>
                <w:bCs/>
                <w:lang w:val="et-EE"/>
              </w:rPr>
            </w:pPr>
            <w:r w:rsidRPr="009467E9">
              <w:rPr>
                <w:b/>
                <w:bCs/>
                <w:lang w:val="et-EE"/>
              </w:rPr>
              <w:t>MTX</w:t>
            </w:r>
          </w:p>
          <w:p w14:paraId="5C4BB8C0" w14:textId="77777777" w:rsidR="008F3293" w:rsidRPr="005467A0" w:rsidRDefault="00896B30" w:rsidP="00501CFE">
            <w:pPr>
              <w:keepNext/>
              <w:jc w:val="center"/>
              <w:rPr>
                <w:b/>
                <w:bCs/>
                <w:lang w:val="et-EE"/>
              </w:rPr>
            </w:pPr>
            <w:r w:rsidRPr="005467A0">
              <w:rPr>
                <w:b/>
                <w:bCs/>
                <w:lang w:val="et-EE"/>
              </w:rPr>
              <w:t>n=257</w:t>
            </w:r>
          </w:p>
        </w:tc>
        <w:tc>
          <w:tcPr>
            <w:tcW w:w="1320" w:type="dxa"/>
            <w:vAlign w:val="center"/>
          </w:tcPr>
          <w:p w14:paraId="5FFB87FF" w14:textId="77777777" w:rsidR="008F3293" w:rsidRPr="00430641" w:rsidRDefault="00896B30" w:rsidP="00501CFE">
            <w:pPr>
              <w:keepNext/>
              <w:jc w:val="center"/>
              <w:rPr>
                <w:b/>
                <w:bCs/>
                <w:lang w:val="et-EE"/>
              </w:rPr>
            </w:pPr>
            <w:r w:rsidRPr="00430641">
              <w:rPr>
                <w:b/>
                <w:bCs/>
                <w:lang w:val="et-EE"/>
              </w:rPr>
              <w:t>Humira</w:t>
            </w:r>
          </w:p>
          <w:p w14:paraId="4F9D3134" w14:textId="77777777" w:rsidR="008F3293" w:rsidRPr="00716576" w:rsidRDefault="00896B30" w:rsidP="00501CFE">
            <w:pPr>
              <w:keepNext/>
              <w:jc w:val="center"/>
              <w:rPr>
                <w:b/>
                <w:bCs/>
                <w:lang w:val="et-EE"/>
              </w:rPr>
            </w:pPr>
            <w:r w:rsidRPr="00716576">
              <w:rPr>
                <w:b/>
                <w:bCs/>
                <w:lang w:val="et-EE"/>
              </w:rPr>
              <w:t>n=274</w:t>
            </w:r>
          </w:p>
        </w:tc>
        <w:tc>
          <w:tcPr>
            <w:tcW w:w="1576" w:type="dxa"/>
            <w:vAlign w:val="center"/>
          </w:tcPr>
          <w:p w14:paraId="5C75837C" w14:textId="77777777" w:rsidR="008F3293" w:rsidRPr="00716576" w:rsidRDefault="00896B30" w:rsidP="00501CFE">
            <w:pPr>
              <w:keepNext/>
              <w:jc w:val="center"/>
              <w:rPr>
                <w:b/>
                <w:bCs/>
                <w:lang w:val="et-EE"/>
              </w:rPr>
            </w:pPr>
            <w:r w:rsidRPr="00716576">
              <w:rPr>
                <w:b/>
                <w:bCs/>
                <w:lang w:val="et-EE"/>
              </w:rPr>
              <w:t>Humira/MTX</w:t>
            </w:r>
          </w:p>
          <w:p w14:paraId="234225F5" w14:textId="77777777" w:rsidR="008F3293" w:rsidRPr="00716576" w:rsidRDefault="00896B30" w:rsidP="00501CFE">
            <w:pPr>
              <w:keepNext/>
              <w:jc w:val="center"/>
              <w:rPr>
                <w:b/>
                <w:bCs/>
                <w:lang w:val="et-EE"/>
              </w:rPr>
            </w:pPr>
            <w:r w:rsidRPr="00716576">
              <w:rPr>
                <w:b/>
                <w:bCs/>
                <w:lang w:val="et-EE"/>
              </w:rPr>
              <w:t>n=268</w:t>
            </w:r>
          </w:p>
        </w:tc>
        <w:tc>
          <w:tcPr>
            <w:tcW w:w="1100" w:type="dxa"/>
            <w:vAlign w:val="center"/>
          </w:tcPr>
          <w:p w14:paraId="3BB6EFC9" w14:textId="77777777" w:rsidR="008F3293" w:rsidRPr="00716576" w:rsidRDefault="00896B30" w:rsidP="00501CFE">
            <w:pPr>
              <w:keepNext/>
              <w:jc w:val="center"/>
              <w:rPr>
                <w:b/>
                <w:bCs/>
                <w:lang w:val="et-EE"/>
              </w:rPr>
            </w:pPr>
            <w:r w:rsidRPr="00716576">
              <w:rPr>
                <w:b/>
                <w:bCs/>
                <w:lang w:val="et-EE"/>
              </w:rPr>
              <w:t>p-väärtus</w:t>
            </w:r>
            <w:r w:rsidRPr="00716576">
              <w:rPr>
                <w:bCs/>
                <w:vertAlign w:val="superscript"/>
                <w:lang w:val="et-EE"/>
              </w:rPr>
              <w:t>a</w:t>
            </w:r>
          </w:p>
        </w:tc>
        <w:tc>
          <w:tcPr>
            <w:tcW w:w="1173" w:type="dxa"/>
            <w:vAlign w:val="center"/>
          </w:tcPr>
          <w:p w14:paraId="7419CC4E" w14:textId="77777777" w:rsidR="008F3293" w:rsidRPr="00716576" w:rsidRDefault="00896B30" w:rsidP="00501CFE">
            <w:pPr>
              <w:keepNext/>
              <w:jc w:val="center"/>
              <w:rPr>
                <w:b/>
                <w:bCs/>
                <w:lang w:val="et-EE"/>
              </w:rPr>
            </w:pPr>
            <w:r w:rsidRPr="00716576">
              <w:rPr>
                <w:b/>
                <w:bCs/>
                <w:lang w:val="et-EE"/>
              </w:rPr>
              <w:t>p-väärtus</w:t>
            </w:r>
            <w:r w:rsidRPr="00716576">
              <w:rPr>
                <w:bCs/>
                <w:vertAlign w:val="superscript"/>
                <w:lang w:val="et-EE"/>
              </w:rPr>
              <w:t>b</w:t>
            </w:r>
          </w:p>
        </w:tc>
        <w:tc>
          <w:tcPr>
            <w:tcW w:w="1210" w:type="dxa"/>
            <w:vAlign w:val="center"/>
          </w:tcPr>
          <w:p w14:paraId="1CBFC7D2" w14:textId="77777777" w:rsidR="008F3293" w:rsidRPr="00716576" w:rsidRDefault="00896B30" w:rsidP="00501CFE">
            <w:pPr>
              <w:keepNext/>
              <w:jc w:val="center"/>
              <w:rPr>
                <w:lang w:val="et-EE"/>
              </w:rPr>
            </w:pPr>
            <w:r w:rsidRPr="00716576">
              <w:rPr>
                <w:b/>
                <w:bCs/>
                <w:lang w:val="et-EE"/>
              </w:rPr>
              <w:t>p-väärtus</w:t>
            </w:r>
            <w:r w:rsidRPr="00716576">
              <w:rPr>
                <w:bCs/>
                <w:vertAlign w:val="superscript"/>
                <w:lang w:val="et-EE"/>
              </w:rPr>
              <w:t>c</w:t>
            </w:r>
          </w:p>
        </w:tc>
      </w:tr>
      <w:tr w:rsidR="00473F9A" w14:paraId="318DD21C" w14:textId="77777777" w:rsidTr="00F34CD7">
        <w:trPr>
          <w:gridAfter w:val="1"/>
          <w:wAfter w:w="12" w:type="dxa"/>
          <w:cantSplit/>
          <w:jc w:val="center"/>
        </w:trPr>
        <w:tc>
          <w:tcPr>
            <w:tcW w:w="1724" w:type="dxa"/>
          </w:tcPr>
          <w:p w14:paraId="2C0FF81D" w14:textId="77777777" w:rsidR="008F3293" w:rsidRPr="00E96F7A" w:rsidRDefault="00896B30" w:rsidP="00501CFE">
            <w:pPr>
              <w:keepNext/>
              <w:rPr>
                <w:lang w:val="et-EE"/>
              </w:rPr>
            </w:pPr>
            <w:r w:rsidRPr="00E96F7A">
              <w:rPr>
                <w:lang w:val="et-EE"/>
              </w:rPr>
              <w:t>ACR 20</w:t>
            </w:r>
          </w:p>
        </w:tc>
        <w:tc>
          <w:tcPr>
            <w:tcW w:w="1320" w:type="dxa"/>
          </w:tcPr>
          <w:p w14:paraId="7BAE4D85" w14:textId="77777777" w:rsidR="008F3293" w:rsidRPr="009467E9" w:rsidRDefault="008F3293" w:rsidP="00501CFE">
            <w:pPr>
              <w:keepNext/>
              <w:jc w:val="center"/>
              <w:rPr>
                <w:lang w:val="et-EE"/>
              </w:rPr>
            </w:pPr>
          </w:p>
        </w:tc>
        <w:tc>
          <w:tcPr>
            <w:tcW w:w="1320" w:type="dxa"/>
          </w:tcPr>
          <w:p w14:paraId="68E0D11D" w14:textId="77777777" w:rsidR="008F3293" w:rsidRPr="005467A0" w:rsidRDefault="008F3293" w:rsidP="00501CFE">
            <w:pPr>
              <w:keepNext/>
              <w:jc w:val="center"/>
              <w:rPr>
                <w:lang w:val="et-EE"/>
              </w:rPr>
            </w:pPr>
          </w:p>
        </w:tc>
        <w:tc>
          <w:tcPr>
            <w:tcW w:w="1576" w:type="dxa"/>
          </w:tcPr>
          <w:p w14:paraId="13C331A9" w14:textId="77777777" w:rsidR="008F3293" w:rsidRPr="00430641" w:rsidRDefault="008F3293" w:rsidP="00501CFE">
            <w:pPr>
              <w:keepNext/>
              <w:jc w:val="center"/>
              <w:rPr>
                <w:lang w:val="et-EE"/>
              </w:rPr>
            </w:pPr>
          </w:p>
        </w:tc>
        <w:tc>
          <w:tcPr>
            <w:tcW w:w="1100" w:type="dxa"/>
          </w:tcPr>
          <w:p w14:paraId="4254D7FE" w14:textId="77777777" w:rsidR="008F3293" w:rsidRPr="00716576" w:rsidRDefault="008F3293" w:rsidP="00501CFE">
            <w:pPr>
              <w:keepNext/>
              <w:jc w:val="center"/>
              <w:rPr>
                <w:lang w:val="et-EE"/>
              </w:rPr>
            </w:pPr>
          </w:p>
        </w:tc>
        <w:tc>
          <w:tcPr>
            <w:tcW w:w="1173" w:type="dxa"/>
          </w:tcPr>
          <w:p w14:paraId="4BEEFC92" w14:textId="77777777" w:rsidR="008F3293" w:rsidRPr="00716576" w:rsidRDefault="008F3293" w:rsidP="00501CFE">
            <w:pPr>
              <w:keepNext/>
              <w:jc w:val="center"/>
              <w:rPr>
                <w:lang w:val="et-EE"/>
              </w:rPr>
            </w:pPr>
          </w:p>
        </w:tc>
        <w:tc>
          <w:tcPr>
            <w:tcW w:w="1210" w:type="dxa"/>
          </w:tcPr>
          <w:p w14:paraId="2A5C49F4" w14:textId="77777777" w:rsidR="008F3293" w:rsidRPr="00716576" w:rsidRDefault="008F3293" w:rsidP="00501CFE">
            <w:pPr>
              <w:keepNext/>
              <w:jc w:val="center"/>
              <w:rPr>
                <w:lang w:val="et-EE"/>
              </w:rPr>
            </w:pPr>
          </w:p>
        </w:tc>
      </w:tr>
      <w:tr w:rsidR="00473F9A" w14:paraId="32E14808" w14:textId="77777777" w:rsidTr="00F34CD7">
        <w:trPr>
          <w:gridAfter w:val="1"/>
          <w:wAfter w:w="12" w:type="dxa"/>
          <w:cantSplit/>
          <w:jc w:val="center"/>
        </w:trPr>
        <w:tc>
          <w:tcPr>
            <w:tcW w:w="1724" w:type="dxa"/>
          </w:tcPr>
          <w:p w14:paraId="28C2460E" w14:textId="77777777" w:rsidR="008F3293" w:rsidRPr="00E96F7A" w:rsidRDefault="00896B30" w:rsidP="00501CFE">
            <w:pPr>
              <w:keepNext/>
              <w:tabs>
                <w:tab w:val="left" w:pos="300"/>
              </w:tabs>
              <w:rPr>
                <w:lang w:val="et-EE"/>
              </w:rPr>
            </w:pPr>
            <w:r w:rsidRPr="00E96F7A">
              <w:rPr>
                <w:lang w:val="et-EE"/>
              </w:rPr>
              <w:tab/>
              <w:t>52. nädal</w:t>
            </w:r>
          </w:p>
        </w:tc>
        <w:tc>
          <w:tcPr>
            <w:tcW w:w="1320" w:type="dxa"/>
          </w:tcPr>
          <w:p w14:paraId="40063E4F" w14:textId="77777777" w:rsidR="008F3293" w:rsidRPr="009467E9" w:rsidRDefault="00896B30" w:rsidP="00501CFE">
            <w:pPr>
              <w:keepNext/>
              <w:jc w:val="center"/>
              <w:rPr>
                <w:lang w:val="et-EE"/>
              </w:rPr>
            </w:pPr>
            <w:r w:rsidRPr="009467E9">
              <w:rPr>
                <w:lang w:val="et-EE"/>
              </w:rPr>
              <w:t>62,6%</w:t>
            </w:r>
          </w:p>
        </w:tc>
        <w:tc>
          <w:tcPr>
            <w:tcW w:w="1320" w:type="dxa"/>
          </w:tcPr>
          <w:p w14:paraId="4A913185" w14:textId="77777777" w:rsidR="008F3293" w:rsidRPr="005467A0" w:rsidRDefault="00896B30" w:rsidP="00501CFE">
            <w:pPr>
              <w:keepNext/>
              <w:jc w:val="center"/>
              <w:rPr>
                <w:lang w:val="et-EE"/>
              </w:rPr>
            </w:pPr>
            <w:r w:rsidRPr="005467A0">
              <w:rPr>
                <w:lang w:val="et-EE"/>
              </w:rPr>
              <w:t>54,4%</w:t>
            </w:r>
          </w:p>
        </w:tc>
        <w:tc>
          <w:tcPr>
            <w:tcW w:w="1576" w:type="dxa"/>
          </w:tcPr>
          <w:p w14:paraId="3F258678" w14:textId="77777777" w:rsidR="008F3293" w:rsidRPr="00430641" w:rsidRDefault="00896B30" w:rsidP="00501CFE">
            <w:pPr>
              <w:keepNext/>
              <w:jc w:val="center"/>
              <w:rPr>
                <w:lang w:val="et-EE"/>
              </w:rPr>
            </w:pPr>
            <w:r w:rsidRPr="00430641">
              <w:rPr>
                <w:lang w:val="et-EE"/>
              </w:rPr>
              <w:t>72,8%</w:t>
            </w:r>
          </w:p>
        </w:tc>
        <w:tc>
          <w:tcPr>
            <w:tcW w:w="1100" w:type="dxa"/>
          </w:tcPr>
          <w:p w14:paraId="1DA48A8E" w14:textId="77777777" w:rsidR="008F3293" w:rsidRPr="00716576" w:rsidRDefault="00896B30" w:rsidP="00501CFE">
            <w:pPr>
              <w:keepNext/>
              <w:jc w:val="center"/>
              <w:rPr>
                <w:lang w:val="et-EE"/>
              </w:rPr>
            </w:pPr>
            <w:r w:rsidRPr="00716576">
              <w:rPr>
                <w:lang w:val="et-EE"/>
              </w:rPr>
              <w:t>0,013</w:t>
            </w:r>
          </w:p>
        </w:tc>
        <w:tc>
          <w:tcPr>
            <w:tcW w:w="1173" w:type="dxa"/>
          </w:tcPr>
          <w:p w14:paraId="4C641EB6" w14:textId="77777777" w:rsidR="008F3293" w:rsidRPr="00716576" w:rsidRDefault="00896B30" w:rsidP="00501CFE">
            <w:pPr>
              <w:keepNext/>
              <w:jc w:val="center"/>
              <w:rPr>
                <w:lang w:val="et-EE"/>
              </w:rPr>
            </w:pPr>
            <w:r w:rsidRPr="00716576">
              <w:rPr>
                <w:lang w:val="et-EE"/>
              </w:rPr>
              <w:t>&lt; 0,001</w:t>
            </w:r>
          </w:p>
        </w:tc>
        <w:tc>
          <w:tcPr>
            <w:tcW w:w="1210" w:type="dxa"/>
          </w:tcPr>
          <w:p w14:paraId="37FAFDA4" w14:textId="77777777" w:rsidR="008F3293" w:rsidRPr="00716576" w:rsidRDefault="00896B30" w:rsidP="00501CFE">
            <w:pPr>
              <w:keepNext/>
              <w:jc w:val="center"/>
              <w:rPr>
                <w:lang w:val="et-EE"/>
              </w:rPr>
            </w:pPr>
            <w:r w:rsidRPr="00716576">
              <w:rPr>
                <w:lang w:val="et-EE"/>
              </w:rPr>
              <w:t>0,043</w:t>
            </w:r>
          </w:p>
        </w:tc>
      </w:tr>
      <w:tr w:rsidR="00473F9A" w14:paraId="4C51EEB7" w14:textId="77777777" w:rsidTr="00F34CD7">
        <w:trPr>
          <w:gridAfter w:val="1"/>
          <w:wAfter w:w="12" w:type="dxa"/>
          <w:cantSplit/>
          <w:jc w:val="center"/>
        </w:trPr>
        <w:tc>
          <w:tcPr>
            <w:tcW w:w="1724" w:type="dxa"/>
          </w:tcPr>
          <w:p w14:paraId="07953161" w14:textId="77777777" w:rsidR="008F3293" w:rsidRPr="00E96F7A" w:rsidRDefault="00896B30" w:rsidP="00501CFE">
            <w:pPr>
              <w:keepNext/>
              <w:tabs>
                <w:tab w:val="left" w:pos="300"/>
              </w:tabs>
              <w:rPr>
                <w:lang w:val="et-EE"/>
              </w:rPr>
            </w:pPr>
            <w:r w:rsidRPr="00E96F7A">
              <w:rPr>
                <w:lang w:val="et-EE"/>
              </w:rPr>
              <w:tab/>
              <w:t>104. nädal</w:t>
            </w:r>
          </w:p>
        </w:tc>
        <w:tc>
          <w:tcPr>
            <w:tcW w:w="1320" w:type="dxa"/>
          </w:tcPr>
          <w:p w14:paraId="0193FAE2" w14:textId="77777777" w:rsidR="008F3293" w:rsidRPr="009467E9" w:rsidRDefault="00896B30" w:rsidP="00501CFE">
            <w:pPr>
              <w:keepNext/>
              <w:jc w:val="center"/>
              <w:rPr>
                <w:lang w:val="et-EE"/>
              </w:rPr>
            </w:pPr>
            <w:r w:rsidRPr="009467E9">
              <w:rPr>
                <w:lang w:val="et-EE"/>
              </w:rPr>
              <w:t>56,0%</w:t>
            </w:r>
          </w:p>
        </w:tc>
        <w:tc>
          <w:tcPr>
            <w:tcW w:w="1320" w:type="dxa"/>
          </w:tcPr>
          <w:p w14:paraId="250C5CC3" w14:textId="77777777" w:rsidR="008F3293" w:rsidRPr="005467A0" w:rsidRDefault="00896B30" w:rsidP="00501CFE">
            <w:pPr>
              <w:keepNext/>
              <w:jc w:val="center"/>
              <w:rPr>
                <w:lang w:val="et-EE"/>
              </w:rPr>
            </w:pPr>
            <w:r w:rsidRPr="005467A0">
              <w:rPr>
                <w:lang w:val="et-EE"/>
              </w:rPr>
              <w:t>49,3%</w:t>
            </w:r>
          </w:p>
        </w:tc>
        <w:tc>
          <w:tcPr>
            <w:tcW w:w="1576" w:type="dxa"/>
          </w:tcPr>
          <w:p w14:paraId="664F6235" w14:textId="77777777" w:rsidR="008F3293" w:rsidRPr="00430641" w:rsidRDefault="00896B30" w:rsidP="00501CFE">
            <w:pPr>
              <w:keepNext/>
              <w:jc w:val="center"/>
              <w:rPr>
                <w:lang w:val="et-EE"/>
              </w:rPr>
            </w:pPr>
            <w:r w:rsidRPr="00430641">
              <w:rPr>
                <w:lang w:val="et-EE"/>
              </w:rPr>
              <w:t>69,4%</w:t>
            </w:r>
          </w:p>
        </w:tc>
        <w:tc>
          <w:tcPr>
            <w:tcW w:w="1100" w:type="dxa"/>
          </w:tcPr>
          <w:p w14:paraId="0E776788" w14:textId="77777777" w:rsidR="008F3293" w:rsidRPr="00716576" w:rsidRDefault="00896B30" w:rsidP="00501CFE">
            <w:pPr>
              <w:keepNext/>
              <w:jc w:val="center"/>
              <w:rPr>
                <w:lang w:val="et-EE"/>
              </w:rPr>
            </w:pPr>
            <w:r w:rsidRPr="00716576">
              <w:rPr>
                <w:lang w:val="et-EE"/>
              </w:rPr>
              <w:t>0,002</w:t>
            </w:r>
          </w:p>
        </w:tc>
        <w:tc>
          <w:tcPr>
            <w:tcW w:w="1173" w:type="dxa"/>
          </w:tcPr>
          <w:p w14:paraId="15CB8727" w14:textId="77777777" w:rsidR="008F3293" w:rsidRPr="00716576" w:rsidRDefault="00896B30" w:rsidP="00501CFE">
            <w:pPr>
              <w:keepNext/>
              <w:jc w:val="center"/>
              <w:rPr>
                <w:lang w:val="et-EE"/>
              </w:rPr>
            </w:pPr>
            <w:r w:rsidRPr="00716576">
              <w:rPr>
                <w:lang w:val="et-EE"/>
              </w:rPr>
              <w:t>&lt; 0,001</w:t>
            </w:r>
          </w:p>
        </w:tc>
        <w:tc>
          <w:tcPr>
            <w:tcW w:w="1210" w:type="dxa"/>
          </w:tcPr>
          <w:p w14:paraId="3C0CA63B" w14:textId="77777777" w:rsidR="008F3293" w:rsidRPr="00716576" w:rsidRDefault="00896B30" w:rsidP="00501CFE">
            <w:pPr>
              <w:keepNext/>
              <w:jc w:val="center"/>
              <w:rPr>
                <w:lang w:val="et-EE"/>
              </w:rPr>
            </w:pPr>
            <w:r w:rsidRPr="00716576">
              <w:rPr>
                <w:lang w:val="et-EE"/>
              </w:rPr>
              <w:t>0,140</w:t>
            </w:r>
          </w:p>
        </w:tc>
      </w:tr>
      <w:tr w:rsidR="00473F9A" w14:paraId="54C3D57F" w14:textId="77777777" w:rsidTr="00F34CD7">
        <w:trPr>
          <w:gridAfter w:val="1"/>
          <w:wAfter w:w="12" w:type="dxa"/>
          <w:cantSplit/>
          <w:jc w:val="center"/>
        </w:trPr>
        <w:tc>
          <w:tcPr>
            <w:tcW w:w="1724" w:type="dxa"/>
          </w:tcPr>
          <w:p w14:paraId="7E3FAEAE" w14:textId="77777777" w:rsidR="008F3293" w:rsidRPr="00E96F7A" w:rsidRDefault="00896B30" w:rsidP="00501CFE">
            <w:pPr>
              <w:keepNext/>
              <w:rPr>
                <w:lang w:val="et-EE"/>
              </w:rPr>
            </w:pPr>
            <w:r w:rsidRPr="00E96F7A">
              <w:rPr>
                <w:lang w:val="et-EE"/>
              </w:rPr>
              <w:t>ACR 50</w:t>
            </w:r>
          </w:p>
        </w:tc>
        <w:tc>
          <w:tcPr>
            <w:tcW w:w="1320" w:type="dxa"/>
          </w:tcPr>
          <w:p w14:paraId="6C1D3EFF" w14:textId="77777777" w:rsidR="008F3293" w:rsidRPr="009467E9" w:rsidRDefault="008F3293" w:rsidP="00501CFE">
            <w:pPr>
              <w:keepNext/>
              <w:jc w:val="center"/>
              <w:rPr>
                <w:lang w:val="et-EE"/>
              </w:rPr>
            </w:pPr>
          </w:p>
        </w:tc>
        <w:tc>
          <w:tcPr>
            <w:tcW w:w="1320" w:type="dxa"/>
          </w:tcPr>
          <w:p w14:paraId="3906AB28" w14:textId="77777777" w:rsidR="008F3293" w:rsidRPr="005467A0" w:rsidRDefault="008F3293" w:rsidP="00501CFE">
            <w:pPr>
              <w:keepNext/>
              <w:jc w:val="center"/>
              <w:rPr>
                <w:lang w:val="et-EE"/>
              </w:rPr>
            </w:pPr>
          </w:p>
        </w:tc>
        <w:tc>
          <w:tcPr>
            <w:tcW w:w="1576" w:type="dxa"/>
          </w:tcPr>
          <w:p w14:paraId="4FE0F45F" w14:textId="77777777" w:rsidR="008F3293" w:rsidRPr="00430641" w:rsidRDefault="008F3293" w:rsidP="00501CFE">
            <w:pPr>
              <w:keepNext/>
              <w:jc w:val="center"/>
              <w:rPr>
                <w:lang w:val="et-EE"/>
              </w:rPr>
            </w:pPr>
          </w:p>
        </w:tc>
        <w:tc>
          <w:tcPr>
            <w:tcW w:w="1100" w:type="dxa"/>
          </w:tcPr>
          <w:p w14:paraId="040BCE5C" w14:textId="77777777" w:rsidR="008F3293" w:rsidRPr="00716576" w:rsidRDefault="008F3293" w:rsidP="00501CFE">
            <w:pPr>
              <w:keepNext/>
              <w:jc w:val="center"/>
              <w:rPr>
                <w:lang w:val="et-EE"/>
              </w:rPr>
            </w:pPr>
          </w:p>
        </w:tc>
        <w:tc>
          <w:tcPr>
            <w:tcW w:w="1173" w:type="dxa"/>
          </w:tcPr>
          <w:p w14:paraId="53F85DD6" w14:textId="77777777" w:rsidR="008F3293" w:rsidRPr="00716576" w:rsidRDefault="008F3293" w:rsidP="00501CFE">
            <w:pPr>
              <w:keepNext/>
              <w:jc w:val="center"/>
              <w:rPr>
                <w:lang w:val="et-EE"/>
              </w:rPr>
            </w:pPr>
          </w:p>
        </w:tc>
        <w:tc>
          <w:tcPr>
            <w:tcW w:w="1210" w:type="dxa"/>
          </w:tcPr>
          <w:p w14:paraId="7A34C057" w14:textId="77777777" w:rsidR="008F3293" w:rsidRPr="00716576" w:rsidRDefault="008F3293" w:rsidP="00501CFE">
            <w:pPr>
              <w:keepNext/>
              <w:jc w:val="center"/>
              <w:rPr>
                <w:lang w:val="et-EE"/>
              </w:rPr>
            </w:pPr>
          </w:p>
        </w:tc>
      </w:tr>
      <w:tr w:rsidR="00473F9A" w14:paraId="647B3335" w14:textId="77777777" w:rsidTr="00F34CD7">
        <w:trPr>
          <w:gridAfter w:val="1"/>
          <w:wAfter w:w="12" w:type="dxa"/>
          <w:cantSplit/>
          <w:jc w:val="center"/>
        </w:trPr>
        <w:tc>
          <w:tcPr>
            <w:tcW w:w="1724" w:type="dxa"/>
          </w:tcPr>
          <w:p w14:paraId="77E247C5" w14:textId="77777777" w:rsidR="008F3293" w:rsidRPr="009467E9" w:rsidRDefault="00896B30" w:rsidP="00501CFE">
            <w:pPr>
              <w:keepNext/>
              <w:tabs>
                <w:tab w:val="left" w:pos="300"/>
              </w:tabs>
              <w:rPr>
                <w:lang w:val="et-EE"/>
              </w:rPr>
            </w:pPr>
            <w:r w:rsidRPr="00E96F7A">
              <w:rPr>
                <w:lang w:val="et-EE"/>
              </w:rPr>
              <w:tab/>
              <w:t>52.</w:t>
            </w:r>
            <w:r w:rsidRPr="009467E9">
              <w:rPr>
                <w:lang w:val="et-EE"/>
              </w:rPr>
              <w:t> nädal</w:t>
            </w:r>
          </w:p>
        </w:tc>
        <w:tc>
          <w:tcPr>
            <w:tcW w:w="1320" w:type="dxa"/>
          </w:tcPr>
          <w:p w14:paraId="3EE83A37" w14:textId="77777777" w:rsidR="008F3293" w:rsidRPr="005467A0" w:rsidRDefault="00896B30" w:rsidP="00501CFE">
            <w:pPr>
              <w:keepNext/>
              <w:jc w:val="center"/>
              <w:rPr>
                <w:lang w:val="et-EE"/>
              </w:rPr>
            </w:pPr>
            <w:r w:rsidRPr="005467A0">
              <w:rPr>
                <w:lang w:val="et-EE"/>
              </w:rPr>
              <w:t>45,9%</w:t>
            </w:r>
          </w:p>
        </w:tc>
        <w:tc>
          <w:tcPr>
            <w:tcW w:w="1320" w:type="dxa"/>
          </w:tcPr>
          <w:p w14:paraId="6E0E2E50" w14:textId="77777777" w:rsidR="008F3293" w:rsidRPr="00430641" w:rsidRDefault="00896B30" w:rsidP="00501CFE">
            <w:pPr>
              <w:keepNext/>
              <w:jc w:val="center"/>
              <w:rPr>
                <w:lang w:val="et-EE"/>
              </w:rPr>
            </w:pPr>
            <w:r w:rsidRPr="00430641">
              <w:rPr>
                <w:lang w:val="et-EE"/>
              </w:rPr>
              <w:t>41,2%</w:t>
            </w:r>
          </w:p>
        </w:tc>
        <w:tc>
          <w:tcPr>
            <w:tcW w:w="1576" w:type="dxa"/>
          </w:tcPr>
          <w:p w14:paraId="3113A734" w14:textId="77777777" w:rsidR="008F3293" w:rsidRPr="00716576" w:rsidRDefault="00896B30" w:rsidP="00501CFE">
            <w:pPr>
              <w:keepNext/>
              <w:jc w:val="center"/>
              <w:rPr>
                <w:lang w:val="et-EE"/>
              </w:rPr>
            </w:pPr>
            <w:r w:rsidRPr="00716576">
              <w:rPr>
                <w:lang w:val="et-EE"/>
              </w:rPr>
              <w:t>61,6%</w:t>
            </w:r>
          </w:p>
        </w:tc>
        <w:tc>
          <w:tcPr>
            <w:tcW w:w="1100" w:type="dxa"/>
          </w:tcPr>
          <w:p w14:paraId="5A023E58" w14:textId="77777777" w:rsidR="008F3293" w:rsidRPr="00716576" w:rsidRDefault="00896B30" w:rsidP="00501CFE">
            <w:pPr>
              <w:keepNext/>
              <w:jc w:val="center"/>
              <w:rPr>
                <w:lang w:val="et-EE"/>
              </w:rPr>
            </w:pPr>
            <w:r w:rsidRPr="00716576">
              <w:rPr>
                <w:lang w:val="et-EE"/>
              </w:rPr>
              <w:t>&lt; 0,001</w:t>
            </w:r>
          </w:p>
        </w:tc>
        <w:tc>
          <w:tcPr>
            <w:tcW w:w="1173" w:type="dxa"/>
          </w:tcPr>
          <w:p w14:paraId="231EA89C" w14:textId="77777777" w:rsidR="008F3293" w:rsidRPr="00716576" w:rsidRDefault="00896B30" w:rsidP="00501CFE">
            <w:pPr>
              <w:keepNext/>
              <w:jc w:val="center"/>
              <w:rPr>
                <w:lang w:val="et-EE"/>
              </w:rPr>
            </w:pPr>
            <w:r w:rsidRPr="00716576">
              <w:rPr>
                <w:lang w:val="et-EE"/>
              </w:rPr>
              <w:t>&lt; 0,001</w:t>
            </w:r>
          </w:p>
        </w:tc>
        <w:tc>
          <w:tcPr>
            <w:tcW w:w="1210" w:type="dxa"/>
          </w:tcPr>
          <w:p w14:paraId="6A373F10" w14:textId="77777777" w:rsidR="008F3293" w:rsidRPr="00716576" w:rsidRDefault="00896B30" w:rsidP="00501CFE">
            <w:pPr>
              <w:keepNext/>
              <w:jc w:val="center"/>
              <w:rPr>
                <w:lang w:val="et-EE"/>
              </w:rPr>
            </w:pPr>
            <w:r w:rsidRPr="00716576">
              <w:rPr>
                <w:lang w:val="et-EE"/>
              </w:rPr>
              <w:t>0,317</w:t>
            </w:r>
          </w:p>
        </w:tc>
      </w:tr>
      <w:tr w:rsidR="00473F9A" w14:paraId="589AB024" w14:textId="77777777" w:rsidTr="00F34CD7">
        <w:trPr>
          <w:gridAfter w:val="1"/>
          <w:wAfter w:w="12" w:type="dxa"/>
          <w:cantSplit/>
          <w:jc w:val="center"/>
        </w:trPr>
        <w:tc>
          <w:tcPr>
            <w:tcW w:w="1724" w:type="dxa"/>
          </w:tcPr>
          <w:p w14:paraId="656875C2" w14:textId="77777777" w:rsidR="008F3293" w:rsidRPr="00E96F7A" w:rsidRDefault="00896B30" w:rsidP="00501CFE">
            <w:pPr>
              <w:keepNext/>
              <w:tabs>
                <w:tab w:val="left" w:pos="300"/>
              </w:tabs>
              <w:rPr>
                <w:lang w:val="et-EE"/>
              </w:rPr>
            </w:pPr>
            <w:r w:rsidRPr="00E96F7A">
              <w:rPr>
                <w:lang w:val="et-EE"/>
              </w:rPr>
              <w:tab/>
              <w:t>104. nädal</w:t>
            </w:r>
          </w:p>
        </w:tc>
        <w:tc>
          <w:tcPr>
            <w:tcW w:w="1320" w:type="dxa"/>
          </w:tcPr>
          <w:p w14:paraId="737A76D4" w14:textId="77777777" w:rsidR="008F3293" w:rsidRPr="009467E9" w:rsidRDefault="00896B30" w:rsidP="00501CFE">
            <w:pPr>
              <w:keepNext/>
              <w:jc w:val="center"/>
              <w:rPr>
                <w:lang w:val="et-EE"/>
              </w:rPr>
            </w:pPr>
            <w:r w:rsidRPr="009467E9">
              <w:rPr>
                <w:lang w:val="et-EE"/>
              </w:rPr>
              <w:t>42,8%</w:t>
            </w:r>
          </w:p>
        </w:tc>
        <w:tc>
          <w:tcPr>
            <w:tcW w:w="1320" w:type="dxa"/>
          </w:tcPr>
          <w:p w14:paraId="3C2D9DAC" w14:textId="77777777" w:rsidR="008F3293" w:rsidRPr="005467A0" w:rsidRDefault="00896B30" w:rsidP="00501CFE">
            <w:pPr>
              <w:keepNext/>
              <w:jc w:val="center"/>
              <w:rPr>
                <w:lang w:val="et-EE"/>
              </w:rPr>
            </w:pPr>
            <w:r w:rsidRPr="005467A0">
              <w:rPr>
                <w:lang w:val="et-EE"/>
              </w:rPr>
              <w:t>36,9%</w:t>
            </w:r>
          </w:p>
        </w:tc>
        <w:tc>
          <w:tcPr>
            <w:tcW w:w="1576" w:type="dxa"/>
          </w:tcPr>
          <w:p w14:paraId="3D06B6A9" w14:textId="77777777" w:rsidR="008F3293" w:rsidRPr="00430641" w:rsidRDefault="00896B30" w:rsidP="00501CFE">
            <w:pPr>
              <w:keepNext/>
              <w:jc w:val="center"/>
              <w:rPr>
                <w:lang w:val="et-EE"/>
              </w:rPr>
            </w:pPr>
            <w:r w:rsidRPr="00430641">
              <w:rPr>
                <w:lang w:val="et-EE"/>
              </w:rPr>
              <w:t>59,0%</w:t>
            </w:r>
          </w:p>
        </w:tc>
        <w:tc>
          <w:tcPr>
            <w:tcW w:w="1100" w:type="dxa"/>
          </w:tcPr>
          <w:p w14:paraId="459A4FCE" w14:textId="77777777" w:rsidR="008F3293" w:rsidRPr="00716576" w:rsidRDefault="00896B30" w:rsidP="00501CFE">
            <w:pPr>
              <w:keepNext/>
              <w:jc w:val="center"/>
              <w:rPr>
                <w:lang w:val="et-EE"/>
              </w:rPr>
            </w:pPr>
            <w:r w:rsidRPr="00716576">
              <w:rPr>
                <w:lang w:val="et-EE"/>
              </w:rPr>
              <w:t>&lt; 0,001</w:t>
            </w:r>
          </w:p>
        </w:tc>
        <w:tc>
          <w:tcPr>
            <w:tcW w:w="1173" w:type="dxa"/>
          </w:tcPr>
          <w:p w14:paraId="4BF46694" w14:textId="77777777" w:rsidR="008F3293" w:rsidRPr="00716576" w:rsidRDefault="00896B30" w:rsidP="00501CFE">
            <w:pPr>
              <w:keepNext/>
              <w:jc w:val="center"/>
              <w:rPr>
                <w:lang w:val="et-EE"/>
              </w:rPr>
            </w:pPr>
            <w:r w:rsidRPr="00716576">
              <w:rPr>
                <w:lang w:val="et-EE"/>
              </w:rPr>
              <w:t>&lt; 0,001</w:t>
            </w:r>
          </w:p>
        </w:tc>
        <w:tc>
          <w:tcPr>
            <w:tcW w:w="1210" w:type="dxa"/>
          </w:tcPr>
          <w:p w14:paraId="7A10264F" w14:textId="77777777" w:rsidR="008F3293" w:rsidRPr="00716576" w:rsidRDefault="00896B30" w:rsidP="00501CFE">
            <w:pPr>
              <w:keepNext/>
              <w:jc w:val="center"/>
              <w:rPr>
                <w:lang w:val="et-EE"/>
              </w:rPr>
            </w:pPr>
            <w:r w:rsidRPr="00716576">
              <w:rPr>
                <w:lang w:val="et-EE"/>
              </w:rPr>
              <w:t>0,162</w:t>
            </w:r>
          </w:p>
        </w:tc>
      </w:tr>
      <w:tr w:rsidR="00473F9A" w14:paraId="07D554B5" w14:textId="77777777" w:rsidTr="00F34CD7">
        <w:trPr>
          <w:gridAfter w:val="1"/>
          <w:wAfter w:w="12" w:type="dxa"/>
          <w:cantSplit/>
          <w:jc w:val="center"/>
        </w:trPr>
        <w:tc>
          <w:tcPr>
            <w:tcW w:w="1724" w:type="dxa"/>
          </w:tcPr>
          <w:p w14:paraId="41643044" w14:textId="77777777" w:rsidR="008F3293" w:rsidRPr="00E96F7A" w:rsidRDefault="00896B30" w:rsidP="00501CFE">
            <w:pPr>
              <w:keepNext/>
              <w:rPr>
                <w:lang w:val="et-EE"/>
              </w:rPr>
            </w:pPr>
            <w:r w:rsidRPr="00E96F7A">
              <w:rPr>
                <w:lang w:val="et-EE"/>
              </w:rPr>
              <w:t>ACR 70</w:t>
            </w:r>
          </w:p>
        </w:tc>
        <w:tc>
          <w:tcPr>
            <w:tcW w:w="1320" w:type="dxa"/>
          </w:tcPr>
          <w:p w14:paraId="3B9C7CB7" w14:textId="77777777" w:rsidR="008F3293" w:rsidRPr="009467E9" w:rsidRDefault="008F3293" w:rsidP="00501CFE">
            <w:pPr>
              <w:keepNext/>
              <w:jc w:val="center"/>
              <w:rPr>
                <w:lang w:val="et-EE"/>
              </w:rPr>
            </w:pPr>
          </w:p>
        </w:tc>
        <w:tc>
          <w:tcPr>
            <w:tcW w:w="1320" w:type="dxa"/>
          </w:tcPr>
          <w:p w14:paraId="7D69546A" w14:textId="77777777" w:rsidR="008F3293" w:rsidRPr="005467A0" w:rsidRDefault="008F3293" w:rsidP="00501CFE">
            <w:pPr>
              <w:keepNext/>
              <w:jc w:val="center"/>
              <w:rPr>
                <w:lang w:val="et-EE"/>
              </w:rPr>
            </w:pPr>
          </w:p>
        </w:tc>
        <w:tc>
          <w:tcPr>
            <w:tcW w:w="1576" w:type="dxa"/>
          </w:tcPr>
          <w:p w14:paraId="4CD861D7" w14:textId="77777777" w:rsidR="008F3293" w:rsidRPr="00430641" w:rsidRDefault="008F3293" w:rsidP="00501CFE">
            <w:pPr>
              <w:keepNext/>
              <w:jc w:val="center"/>
              <w:rPr>
                <w:lang w:val="et-EE"/>
              </w:rPr>
            </w:pPr>
          </w:p>
        </w:tc>
        <w:tc>
          <w:tcPr>
            <w:tcW w:w="1100" w:type="dxa"/>
          </w:tcPr>
          <w:p w14:paraId="242E4E59" w14:textId="77777777" w:rsidR="008F3293" w:rsidRPr="00716576" w:rsidRDefault="008F3293" w:rsidP="00501CFE">
            <w:pPr>
              <w:keepNext/>
              <w:jc w:val="center"/>
              <w:rPr>
                <w:lang w:val="et-EE"/>
              </w:rPr>
            </w:pPr>
          </w:p>
        </w:tc>
        <w:tc>
          <w:tcPr>
            <w:tcW w:w="1173" w:type="dxa"/>
          </w:tcPr>
          <w:p w14:paraId="1F806C9F" w14:textId="77777777" w:rsidR="008F3293" w:rsidRPr="00716576" w:rsidRDefault="008F3293" w:rsidP="00501CFE">
            <w:pPr>
              <w:keepNext/>
              <w:jc w:val="center"/>
              <w:rPr>
                <w:lang w:val="et-EE"/>
              </w:rPr>
            </w:pPr>
          </w:p>
        </w:tc>
        <w:tc>
          <w:tcPr>
            <w:tcW w:w="1210" w:type="dxa"/>
          </w:tcPr>
          <w:p w14:paraId="1CD3E3C2" w14:textId="77777777" w:rsidR="008F3293" w:rsidRPr="00716576" w:rsidRDefault="008F3293" w:rsidP="00501CFE">
            <w:pPr>
              <w:keepNext/>
              <w:jc w:val="center"/>
              <w:rPr>
                <w:lang w:val="et-EE"/>
              </w:rPr>
            </w:pPr>
          </w:p>
        </w:tc>
      </w:tr>
      <w:tr w:rsidR="00473F9A" w14:paraId="1CB6F1AF" w14:textId="77777777" w:rsidTr="00F34CD7">
        <w:trPr>
          <w:gridAfter w:val="1"/>
          <w:wAfter w:w="12" w:type="dxa"/>
          <w:cantSplit/>
          <w:trHeight w:val="70"/>
          <w:jc w:val="center"/>
        </w:trPr>
        <w:tc>
          <w:tcPr>
            <w:tcW w:w="1724" w:type="dxa"/>
          </w:tcPr>
          <w:p w14:paraId="1E1F6552" w14:textId="77777777" w:rsidR="008F3293" w:rsidRPr="00E96F7A" w:rsidRDefault="00896B30" w:rsidP="00501CFE">
            <w:pPr>
              <w:keepNext/>
              <w:tabs>
                <w:tab w:val="left" w:pos="300"/>
              </w:tabs>
              <w:rPr>
                <w:lang w:val="et-EE"/>
              </w:rPr>
            </w:pPr>
            <w:r w:rsidRPr="00E96F7A">
              <w:rPr>
                <w:lang w:val="et-EE"/>
              </w:rPr>
              <w:tab/>
              <w:t>52. nädal</w:t>
            </w:r>
          </w:p>
        </w:tc>
        <w:tc>
          <w:tcPr>
            <w:tcW w:w="1320" w:type="dxa"/>
          </w:tcPr>
          <w:p w14:paraId="357EABCB" w14:textId="77777777" w:rsidR="008F3293" w:rsidRPr="009467E9" w:rsidRDefault="00896B30" w:rsidP="00501CFE">
            <w:pPr>
              <w:keepNext/>
              <w:jc w:val="center"/>
              <w:rPr>
                <w:lang w:val="et-EE"/>
              </w:rPr>
            </w:pPr>
            <w:r w:rsidRPr="009467E9">
              <w:rPr>
                <w:lang w:val="et-EE"/>
              </w:rPr>
              <w:t>27,2%</w:t>
            </w:r>
          </w:p>
        </w:tc>
        <w:tc>
          <w:tcPr>
            <w:tcW w:w="1320" w:type="dxa"/>
          </w:tcPr>
          <w:p w14:paraId="57915CA4" w14:textId="77777777" w:rsidR="008F3293" w:rsidRPr="005467A0" w:rsidRDefault="00896B30" w:rsidP="00501CFE">
            <w:pPr>
              <w:keepNext/>
              <w:jc w:val="center"/>
              <w:rPr>
                <w:lang w:val="et-EE"/>
              </w:rPr>
            </w:pPr>
            <w:r w:rsidRPr="005467A0">
              <w:rPr>
                <w:lang w:val="et-EE"/>
              </w:rPr>
              <w:t>25,9%</w:t>
            </w:r>
          </w:p>
        </w:tc>
        <w:tc>
          <w:tcPr>
            <w:tcW w:w="1576" w:type="dxa"/>
          </w:tcPr>
          <w:p w14:paraId="7E9BEDDE" w14:textId="77777777" w:rsidR="008F3293" w:rsidRPr="00430641" w:rsidRDefault="00896B30" w:rsidP="00501CFE">
            <w:pPr>
              <w:keepNext/>
              <w:jc w:val="center"/>
              <w:rPr>
                <w:lang w:val="et-EE"/>
              </w:rPr>
            </w:pPr>
            <w:r w:rsidRPr="00430641">
              <w:rPr>
                <w:lang w:val="et-EE"/>
              </w:rPr>
              <w:t>45,5%</w:t>
            </w:r>
          </w:p>
        </w:tc>
        <w:tc>
          <w:tcPr>
            <w:tcW w:w="1100" w:type="dxa"/>
          </w:tcPr>
          <w:p w14:paraId="3F016C3D" w14:textId="77777777" w:rsidR="008F3293" w:rsidRPr="00716576" w:rsidRDefault="00896B30" w:rsidP="00501CFE">
            <w:pPr>
              <w:keepNext/>
              <w:jc w:val="center"/>
              <w:rPr>
                <w:lang w:val="et-EE"/>
              </w:rPr>
            </w:pPr>
            <w:r w:rsidRPr="00716576">
              <w:rPr>
                <w:lang w:val="et-EE"/>
              </w:rPr>
              <w:t>&lt; 0,001</w:t>
            </w:r>
          </w:p>
        </w:tc>
        <w:tc>
          <w:tcPr>
            <w:tcW w:w="1173" w:type="dxa"/>
          </w:tcPr>
          <w:p w14:paraId="34A22D1D" w14:textId="77777777" w:rsidR="008F3293" w:rsidRPr="00716576" w:rsidRDefault="00896B30" w:rsidP="00501CFE">
            <w:pPr>
              <w:keepNext/>
              <w:jc w:val="center"/>
              <w:rPr>
                <w:lang w:val="et-EE"/>
              </w:rPr>
            </w:pPr>
            <w:r w:rsidRPr="00716576">
              <w:rPr>
                <w:lang w:val="et-EE"/>
              </w:rPr>
              <w:t>&lt; 0,001</w:t>
            </w:r>
          </w:p>
        </w:tc>
        <w:tc>
          <w:tcPr>
            <w:tcW w:w="1210" w:type="dxa"/>
          </w:tcPr>
          <w:p w14:paraId="4CA979EA" w14:textId="77777777" w:rsidR="008F3293" w:rsidRPr="00716576" w:rsidRDefault="00896B30" w:rsidP="00501CFE">
            <w:pPr>
              <w:keepNext/>
              <w:jc w:val="center"/>
              <w:rPr>
                <w:lang w:val="et-EE"/>
              </w:rPr>
            </w:pPr>
            <w:r w:rsidRPr="00716576">
              <w:rPr>
                <w:lang w:val="et-EE"/>
              </w:rPr>
              <w:t>0,656</w:t>
            </w:r>
          </w:p>
        </w:tc>
      </w:tr>
      <w:tr w:rsidR="00473F9A" w14:paraId="28F535EF" w14:textId="77777777" w:rsidTr="00F34CD7">
        <w:trPr>
          <w:gridAfter w:val="1"/>
          <w:wAfter w:w="12" w:type="dxa"/>
          <w:cantSplit/>
          <w:jc w:val="center"/>
        </w:trPr>
        <w:tc>
          <w:tcPr>
            <w:tcW w:w="1724" w:type="dxa"/>
          </w:tcPr>
          <w:p w14:paraId="31627ABA" w14:textId="77777777" w:rsidR="008F3293" w:rsidRPr="00E96F7A" w:rsidRDefault="00896B30" w:rsidP="00501CFE">
            <w:pPr>
              <w:keepNext/>
              <w:tabs>
                <w:tab w:val="left" w:pos="300"/>
              </w:tabs>
              <w:rPr>
                <w:lang w:val="et-EE"/>
              </w:rPr>
            </w:pPr>
            <w:r w:rsidRPr="00E96F7A">
              <w:rPr>
                <w:lang w:val="et-EE"/>
              </w:rPr>
              <w:tab/>
              <w:t>104. nädal</w:t>
            </w:r>
          </w:p>
        </w:tc>
        <w:tc>
          <w:tcPr>
            <w:tcW w:w="1320" w:type="dxa"/>
          </w:tcPr>
          <w:p w14:paraId="2A0AF53B" w14:textId="77777777" w:rsidR="008F3293" w:rsidRPr="009467E9" w:rsidRDefault="00896B30" w:rsidP="00501CFE">
            <w:pPr>
              <w:keepNext/>
              <w:jc w:val="center"/>
              <w:rPr>
                <w:lang w:val="et-EE"/>
              </w:rPr>
            </w:pPr>
            <w:r w:rsidRPr="009467E9">
              <w:rPr>
                <w:lang w:val="et-EE"/>
              </w:rPr>
              <w:t>28,4%</w:t>
            </w:r>
          </w:p>
        </w:tc>
        <w:tc>
          <w:tcPr>
            <w:tcW w:w="1320" w:type="dxa"/>
          </w:tcPr>
          <w:p w14:paraId="016EB31A" w14:textId="77777777" w:rsidR="008F3293" w:rsidRPr="005467A0" w:rsidRDefault="00896B30" w:rsidP="00501CFE">
            <w:pPr>
              <w:keepNext/>
              <w:jc w:val="center"/>
              <w:rPr>
                <w:lang w:val="et-EE"/>
              </w:rPr>
            </w:pPr>
            <w:r w:rsidRPr="005467A0">
              <w:rPr>
                <w:lang w:val="et-EE"/>
              </w:rPr>
              <w:t>28,1%</w:t>
            </w:r>
          </w:p>
        </w:tc>
        <w:tc>
          <w:tcPr>
            <w:tcW w:w="1576" w:type="dxa"/>
          </w:tcPr>
          <w:p w14:paraId="0ED997AF" w14:textId="77777777" w:rsidR="008F3293" w:rsidRPr="00430641" w:rsidRDefault="00896B30" w:rsidP="00501CFE">
            <w:pPr>
              <w:keepNext/>
              <w:jc w:val="center"/>
              <w:rPr>
                <w:lang w:val="et-EE"/>
              </w:rPr>
            </w:pPr>
            <w:r w:rsidRPr="00430641">
              <w:rPr>
                <w:lang w:val="et-EE"/>
              </w:rPr>
              <w:t>46,6%</w:t>
            </w:r>
          </w:p>
        </w:tc>
        <w:tc>
          <w:tcPr>
            <w:tcW w:w="1100" w:type="dxa"/>
          </w:tcPr>
          <w:p w14:paraId="4C9CC0A2" w14:textId="77777777" w:rsidR="008F3293" w:rsidRPr="00716576" w:rsidRDefault="00896B30" w:rsidP="00501CFE">
            <w:pPr>
              <w:keepNext/>
              <w:jc w:val="center"/>
              <w:rPr>
                <w:lang w:val="et-EE"/>
              </w:rPr>
            </w:pPr>
            <w:r w:rsidRPr="00716576">
              <w:rPr>
                <w:lang w:val="et-EE"/>
              </w:rPr>
              <w:t>&lt; 0,001</w:t>
            </w:r>
          </w:p>
        </w:tc>
        <w:tc>
          <w:tcPr>
            <w:tcW w:w="1173" w:type="dxa"/>
          </w:tcPr>
          <w:p w14:paraId="3496E4B3" w14:textId="77777777" w:rsidR="008F3293" w:rsidRPr="00716576" w:rsidRDefault="00896B30" w:rsidP="00501CFE">
            <w:pPr>
              <w:keepNext/>
              <w:jc w:val="center"/>
              <w:rPr>
                <w:lang w:val="et-EE"/>
              </w:rPr>
            </w:pPr>
            <w:r w:rsidRPr="00716576">
              <w:rPr>
                <w:lang w:val="et-EE"/>
              </w:rPr>
              <w:t>&lt; 0,001</w:t>
            </w:r>
          </w:p>
        </w:tc>
        <w:tc>
          <w:tcPr>
            <w:tcW w:w="1210" w:type="dxa"/>
          </w:tcPr>
          <w:p w14:paraId="1BD08118" w14:textId="77777777" w:rsidR="008F3293" w:rsidRPr="00716576" w:rsidRDefault="00896B30" w:rsidP="00501CFE">
            <w:pPr>
              <w:keepNext/>
              <w:jc w:val="center"/>
              <w:rPr>
                <w:lang w:val="et-EE"/>
              </w:rPr>
            </w:pPr>
            <w:r w:rsidRPr="00716576">
              <w:rPr>
                <w:lang w:val="et-EE"/>
              </w:rPr>
              <w:t>0,864</w:t>
            </w:r>
          </w:p>
        </w:tc>
      </w:tr>
      <w:tr w:rsidR="00473F9A" w14:paraId="0A1D1367" w14:textId="77777777" w:rsidTr="00F34CD7">
        <w:trPr>
          <w:cantSplit/>
          <w:jc w:val="center"/>
        </w:trPr>
        <w:tc>
          <w:tcPr>
            <w:tcW w:w="9435" w:type="dxa"/>
            <w:gridSpan w:val="8"/>
          </w:tcPr>
          <w:p w14:paraId="6222DED9" w14:textId="77777777" w:rsidR="008F3293" w:rsidRPr="00430641" w:rsidRDefault="00896B30" w:rsidP="006C62AD">
            <w:pPr>
              <w:tabs>
                <w:tab w:val="left" w:pos="270"/>
              </w:tabs>
              <w:ind w:left="359" w:hanging="359"/>
              <w:rPr>
                <w:lang w:val="et-EE"/>
              </w:rPr>
            </w:pPr>
            <w:r w:rsidRPr="00E96F7A">
              <w:rPr>
                <w:bCs/>
                <w:vertAlign w:val="superscript"/>
                <w:lang w:val="et-EE"/>
              </w:rPr>
              <w:t>a</w:t>
            </w:r>
            <w:r w:rsidRPr="009467E9">
              <w:rPr>
                <w:lang w:val="et-EE"/>
              </w:rPr>
              <w:tab/>
              <w:t>p-väärtus on leitud pärast metotreksaadi monoteraapia ja Humira/metotreksaadi kombinatsioonravi tulemuste paariviisilist võrdlemist, kasutades Mann</w:t>
            </w:r>
            <w:r w:rsidRPr="005467A0">
              <w:rPr>
                <w:lang w:val="et-EE"/>
              </w:rPr>
              <w:t>-</w:t>
            </w:r>
            <w:r w:rsidRPr="00430641">
              <w:rPr>
                <w:lang w:val="et-EE"/>
              </w:rPr>
              <w:t>Whitney U testi.</w:t>
            </w:r>
          </w:p>
          <w:p w14:paraId="6ECC208B" w14:textId="77777777" w:rsidR="008F3293" w:rsidRPr="00716576" w:rsidRDefault="00896B30" w:rsidP="006C62AD">
            <w:pPr>
              <w:tabs>
                <w:tab w:val="left" w:pos="270"/>
              </w:tabs>
              <w:ind w:left="359" w:hanging="359"/>
              <w:rPr>
                <w:bCs/>
                <w:lang w:val="et-EE"/>
              </w:rPr>
            </w:pPr>
            <w:r w:rsidRPr="00716576">
              <w:rPr>
                <w:bCs/>
                <w:vertAlign w:val="superscript"/>
                <w:lang w:val="et-EE"/>
              </w:rPr>
              <w:t>b</w:t>
            </w:r>
            <w:r w:rsidRPr="00716576">
              <w:rPr>
                <w:lang w:val="et-EE"/>
              </w:rPr>
              <w:tab/>
              <w:t>p-</w:t>
            </w:r>
            <w:r w:rsidRPr="00716576">
              <w:rPr>
                <w:bCs/>
                <w:lang w:val="et-EE"/>
              </w:rPr>
              <w:t>väärtus on leitud pärast Humira monoteraapia ja Humira/metotreksaadi kombinatsioonravi tulemuste paariviisilist võrdlemist, kasutades Mann-Whitney U testi.</w:t>
            </w:r>
          </w:p>
          <w:p w14:paraId="28095C0C" w14:textId="77777777" w:rsidR="008F3293" w:rsidRPr="00716576" w:rsidRDefault="00896B30" w:rsidP="006C62AD">
            <w:pPr>
              <w:ind w:left="359" w:hanging="359"/>
              <w:rPr>
                <w:lang w:val="et-EE"/>
              </w:rPr>
            </w:pPr>
            <w:r w:rsidRPr="00716576">
              <w:rPr>
                <w:bCs/>
                <w:vertAlign w:val="superscript"/>
                <w:lang w:val="et-EE"/>
              </w:rPr>
              <w:t>c</w:t>
            </w:r>
            <w:r w:rsidR="007D0609" w:rsidRPr="00716576">
              <w:rPr>
                <w:bCs/>
                <w:vertAlign w:val="superscript"/>
                <w:lang w:val="et-EE"/>
              </w:rPr>
              <w:tab/>
            </w:r>
            <w:r w:rsidRPr="00716576">
              <w:rPr>
                <w:lang w:val="et-EE"/>
              </w:rPr>
              <w:t>p-väärtus on leitud pärast Humira monoteraapia ja metotreksaadi monoteraapia tulemuste paariviisilist võrdlemist, kasutades Mann-Whitney U testi.</w:t>
            </w:r>
          </w:p>
        </w:tc>
      </w:tr>
    </w:tbl>
    <w:p w14:paraId="187DFE22" w14:textId="77777777" w:rsidR="008F3293" w:rsidRPr="00E96F7A" w:rsidRDefault="008F3293" w:rsidP="008F3293">
      <w:pPr>
        <w:rPr>
          <w:lang w:val="et-EE"/>
        </w:rPr>
      </w:pPr>
    </w:p>
    <w:p w14:paraId="348B1C2B" w14:textId="77777777" w:rsidR="008F3293" w:rsidRPr="00CD2D95" w:rsidRDefault="00896B30" w:rsidP="008F3293">
      <w:pPr>
        <w:rPr>
          <w:lang w:val="et-EE"/>
        </w:rPr>
      </w:pPr>
      <w:r w:rsidRPr="00CD2D95">
        <w:rPr>
          <w:lang w:val="et-EE"/>
        </w:rPr>
        <w:t>RA uuringu V avatud jätku-uuringus säilisid ACR ravivastuse määrad ravi jätkamisel kuni 10 aasta jooksul. 542 patsiendist, kes randomiseeriti saama Humira’t annuses 40 mg igal teisel nädalal, jätkasid 170 patsienti ravi Humira’ga annuses 40 mg igal teisel nädalal 10 aasta jooksul. Nendest 154 patsiendil (90,6%) oli ACR 20 ravivastus, 127 patsiendil (74,7%) ACR 50 ravivastus ja 102 patsiendil (60,0%) ACR 70 ravivastus.</w:t>
      </w:r>
    </w:p>
    <w:p w14:paraId="57C471D7" w14:textId="77777777" w:rsidR="008F3293" w:rsidRPr="00E96F7A" w:rsidRDefault="008F3293" w:rsidP="008F3293">
      <w:pPr>
        <w:rPr>
          <w:lang w:val="et-EE"/>
        </w:rPr>
      </w:pPr>
    </w:p>
    <w:p w14:paraId="2650253E" w14:textId="77777777" w:rsidR="008F3293" w:rsidRPr="00E96F7A" w:rsidRDefault="00896B30" w:rsidP="008F3293">
      <w:pPr>
        <w:rPr>
          <w:lang w:val="et-EE"/>
        </w:rPr>
      </w:pPr>
      <w:r w:rsidRPr="009467E9">
        <w:rPr>
          <w:lang w:val="et-EE"/>
        </w:rPr>
        <w:t xml:space="preserve">52. nädalaks saavutasid kliinilise remissiooni (DAS28 (CRP) &lt; 2,6) 42,9% patsientidest, kes said Humira/metotreksaadi kombinatsioonravi, võrrelduna </w:t>
      </w:r>
      <w:r w:rsidRPr="005467A0">
        <w:rPr>
          <w:lang w:val="et-EE"/>
        </w:rPr>
        <w:t>20,6% patsientidest, kes said monoteraapiana metotreksaati ning 23,4% patsientidest, kes said Humira monoteraapiat. Humira/metotreksaadi kombinatsioonravi oli nii kliiniliste kui statistiliste näitajate poolest üle metotreksaadi (p &lt; 0,001) ja Humira monot</w:t>
      </w:r>
      <w:r w:rsidRPr="00430641">
        <w:rPr>
          <w:lang w:val="et-EE"/>
        </w:rPr>
        <w:t xml:space="preserve">eraapiast (p &lt; 0,001), saavutades madala haiguse taseme patsientidel, kellel oli hiljuti diagnoositud mõõdukas kuni raske reumatoidartriit. Vastus kahele monoteraapiavormile oli sarnane (p = 0,447). </w:t>
      </w:r>
      <w:r w:rsidRPr="00CD2D95">
        <w:rPr>
          <w:lang w:val="et-EE"/>
        </w:rPr>
        <w:t>342 patsiendist, kes esialgu randomiseeriti saama Humira monoteraapiat või Humira/metotreksaadi kombinatsioonravi ja kes liitusid avatud jätku-uuringuga, said 171 patsienti ravi Humira’ga 10 aasta jooksul. Nendest 109 patsienti (63,7%) olid 10 aasta möödudes remissioonis.</w:t>
      </w:r>
    </w:p>
    <w:p w14:paraId="6BB170B8" w14:textId="77777777" w:rsidR="008F3293" w:rsidRPr="009467E9" w:rsidRDefault="008F3293" w:rsidP="008F3293">
      <w:pPr>
        <w:rPr>
          <w:lang w:val="et-EE"/>
        </w:rPr>
      </w:pPr>
    </w:p>
    <w:p w14:paraId="113E41B3" w14:textId="77777777" w:rsidR="008F3293" w:rsidRPr="005467A0" w:rsidRDefault="00896B30" w:rsidP="00501CFE">
      <w:pPr>
        <w:keepNext/>
        <w:rPr>
          <w:bCs/>
          <w:i/>
          <w:u w:val="single"/>
          <w:lang w:val="et-EE"/>
        </w:rPr>
      </w:pPr>
      <w:r w:rsidRPr="005467A0">
        <w:rPr>
          <w:bCs/>
          <w:i/>
          <w:u w:val="single"/>
          <w:lang w:val="et-EE"/>
        </w:rPr>
        <w:t>Radiograafiline vastus</w:t>
      </w:r>
    </w:p>
    <w:p w14:paraId="1C6B3770" w14:textId="77777777" w:rsidR="008F3293" w:rsidRPr="00430641" w:rsidRDefault="008F3293" w:rsidP="00501CFE">
      <w:pPr>
        <w:keepNext/>
        <w:rPr>
          <w:lang w:val="et-EE"/>
        </w:rPr>
      </w:pPr>
    </w:p>
    <w:p w14:paraId="583A7B22" w14:textId="77777777" w:rsidR="008F3293" w:rsidRPr="00716576" w:rsidRDefault="00896B30" w:rsidP="008F3293">
      <w:pPr>
        <w:rPr>
          <w:lang w:val="et-EE"/>
        </w:rPr>
      </w:pPr>
      <w:r w:rsidRPr="00716576">
        <w:rPr>
          <w:lang w:val="et-EE"/>
        </w:rPr>
        <w:t xml:space="preserve">RA uuringus III, kus Humira’ga ravitud patsientidel oli keskmine reumatoidartriidi kestus </w:t>
      </w:r>
      <w:r w:rsidR="009D086D" w:rsidRPr="00716576">
        <w:rPr>
          <w:lang w:val="et-EE"/>
        </w:rPr>
        <w:t xml:space="preserve">ligikaudu </w:t>
      </w:r>
      <w:r w:rsidRPr="00716576">
        <w:rPr>
          <w:lang w:val="et-EE"/>
        </w:rPr>
        <w:t xml:space="preserve">11 aastat, hinnati strukturaalset liigesekahjustust radiograafiliselt ja väljendati muutusena </w:t>
      </w:r>
      <w:r w:rsidR="00940B8A">
        <w:rPr>
          <w:lang w:val="et-EE"/>
        </w:rPr>
        <w:t>m</w:t>
      </w:r>
      <w:r w:rsidRPr="00716576">
        <w:rPr>
          <w:lang w:val="et-EE"/>
        </w:rPr>
        <w:t xml:space="preserve">odifitseeritud Sharp </w:t>
      </w:r>
      <w:r w:rsidR="00940B8A">
        <w:rPr>
          <w:lang w:val="et-EE"/>
        </w:rPr>
        <w:t>k</w:t>
      </w:r>
      <w:r w:rsidRPr="00716576">
        <w:rPr>
          <w:lang w:val="et-EE"/>
        </w:rPr>
        <w:t>oguskooris (</w:t>
      </w:r>
      <w:r w:rsidRPr="00716576">
        <w:rPr>
          <w:i/>
          <w:iCs/>
          <w:lang w:val="et-EE"/>
        </w:rPr>
        <w:t>modified Total Sharp Score</w:t>
      </w:r>
      <w:r w:rsidRPr="00716576">
        <w:rPr>
          <w:lang w:val="et-EE"/>
        </w:rPr>
        <w:t>) ja tema komponentides, erosiooni astmes (</w:t>
      </w:r>
      <w:r w:rsidRPr="00716576">
        <w:rPr>
          <w:i/>
          <w:iCs/>
          <w:lang w:val="et-EE"/>
        </w:rPr>
        <w:t>erosion score</w:t>
      </w:r>
      <w:r w:rsidRPr="00716576">
        <w:rPr>
          <w:lang w:val="et-EE"/>
        </w:rPr>
        <w:t>) ja liigesepilu kitsenemise skooris (</w:t>
      </w:r>
      <w:r w:rsidRPr="00716576">
        <w:rPr>
          <w:i/>
          <w:iCs/>
          <w:lang w:val="et-EE"/>
        </w:rPr>
        <w:t>joint space narrowing score</w:t>
      </w:r>
      <w:r w:rsidRPr="00716576">
        <w:rPr>
          <w:lang w:val="et-EE"/>
        </w:rPr>
        <w:t>). Humira/metotreksaadi patsientidel täheldati 6. ja 12. ravikuul märkimisväärselt vähem radiograafilist progressiooni kui patsientidel, kes said ainult metotreksaati (vt tabel </w:t>
      </w:r>
      <w:r w:rsidR="00017A93">
        <w:rPr>
          <w:lang w:val="et-EE"/>
        </w:rPr>
        <w:t>9</w:t>
      </w:r>
      <w:r w:rsidRPr="00716576">
        <w:rPr>
          <w:lang w:val="et-EE"/>
        </w:rPr>
        <w:t xml:space="preserve">). </w:t>
      </w:r>
    </w:p>
    <w:p w14:paraId="5692B113" w14:textId="77777777" w:rsidR="008F3293" w:rsidRPr="00716576" w:rsidRDefault="008F3293" w:rsidP="008F3293">
      <w:pPr>
        <w:rPr>
          <w:lang w:val="et-EE"/>
        </w:rPr>
      </w:pPr>
    </w:p>
    <w:p w14:paraId="54A00B0E" w14:textId="77777777" w:rsidR="008F3293" w:rsidRPr="00716576" w:rsidRDefault="00896B30" w:rsidP="008F3293">
      <w:pPr>
        <w:rPr>
          <w:lang w:val="et-EE"/>
        </w:rPr>
      </w:pPr>
      <w:r w:rsidRPr="00716576">
        <w:rPr>
          <w:lang w:val="et-EE"/>
        </w:rPr>
        <w:t>RA uuringu III avatud lisauuringus säilitatakse liigesekahjustuse progressiooni vähenenud määr grupil patsientidel 8 ja 10 aasta jooksul. 81 patsienti 207</w:t>
      </w:r>
      <w:r w:rsidRPr="00716576">
        <w:rPr>
          <w:lang w:val="et-EE"/>
        </w:rPr>
        <w:noBreakHyphen/>
        <w:t>st, keda raviti 40 mg Humira’ga igal teisel nädalal, hinnati radiograafiliselt 8. aastal. Nendest 48 patsiendil ei täheldatud liigesekahjustuse progressiooni, mis on määratud muutusega modifitseeritud Sharp koguskooris 0,5 või vähem võrreldes algväärtusega. 79 patsienti 207</w:t>
      </w:r>
      <w:r w:rsidRPr="00716576">
        <w:rPr>
          <w:lang w:val="et-EE"/>
        </w:rPr>
        <w:noBreakHyphen/>
        <w:t>st, keda raviti 40 mg Humira’ga igal teisel nädalal, hinnati radiograafiliselt 10. aastal. Nendest 40 patsiendil ei täheldatud liigesekahjustuse progressiooni, mis on määratud kui muutus modifitseeritud Sharp koguskooris 0,5 või vähem võrreldes algväärtusega.</w:t>
      </w:r>
    </w:p>
    <w:p w14:paraId="1AD4FA2B" w14:textId="77777777" w:rsidR="008F3293" w:rsidRPr="00716576" w:rsidRDefault="008F3293" w:rsidP="008F3293">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473F9A" w14:paraId="7AC396A5" w14:textId="77777777" w:rsidTr="00F34CD7">
        <w:trPr>
          <w:cantSplit/>
        </w:trPr>
        <w:tc>
          <w:tcPr>
            <w:tcW w:w="8856" w:type="dxa"/>
            <w:gridSpan w:val="5"/>
            <w:tcBorders>
              <w:top w:val="nil"/>
              <w:left w:val="nil"/>
              <w:right w:val="nil"/>
            </w:tcBorders>
          </w:tcPr>
          <w:p w14:paraId="778E148A" w14:textId="77777777" w:rsidR="00E3065A" w:rsidRPr="00716576" w:rsidRDefault="00896B30" w:rsidP="00501CFE">
            <w:pPr>
              <w:keepNext/>
              <w:jc w:val="center"/>
              <w:rPr>
                <w:b/>
                <w:iCs/>
                <w:lang w:val="et-EE"/>
              </w:rPr>
            </w:pPr>
            <w:r w:rsidRPr="00716576">
              <w:rPr>
                <w:b/>
                <w:iCs/>
                <w:lang w:val="et-EE"/>
              </w:rPr>
              <w:t>Tabel </w:t>
            </w:r>
            <w:r w:rsidR="00017A93">
              <w:rPr>
                <w:b/>
                <w:iCs/>
                <w:lang w:val="et-EE"/>
              </w:rPr>
              <w:t>9</w:t>
            </w:r>
          </w:p>
          <w:p w14:paraId="20B6F8EE" w14:textId="77777777" w:rsidR="008F3293" w:rsidRPr="00716576" w:rsidRDefault="00896B30" w:rsidP="00501CFE">
            <w:pPr>
              <w:keepNext/>
              <w:jc w:val="center"/>
              <w:rPr>
                <w:b/>
                <w:iCs/>
                <w:lang w:val="et-EE"/>
              </w:rPr>
            </w:pPr>
            <w:r w:rsidRPr="00716576">
              <w:rPr>
                <w:b/>
                <w:iCs/>
                <w:lang w:val="et-EE"/>
              </w:rPr>
              <w:t>Keskmised radiograafilised muutused 12 kuu jooksul RA uuringus III</w:t>
            </w:r>
          </w:p>
          <w:p w14:paraId="2678939C" w14:textId="77777777" w:rsidR="008F3293" w:rsidRPr="00716576" w:rsidRDefault="008F3293" w:rsidP="00501CFE">
            <w:pPr>
              <w:keepNext/>
              <w:jc w:val="center"/>
              <w:rPr>
                <w:b/>
                <w:bCs/>
                <w:lang w:val="et-EE"/>
              </w:rPr>
            </w:pPr>
          </w:p>
        </w:tc>
      </w:tr>
      <w:tr w:rsidR="00473F9A" w14:paraId="56EE315F" w14:textId="77777777" w:rsidTr="00F34CD7">
        <w:tc>
          <w:tcPr>
            <w:tcW w:w="2088" w:type="dxa"/>
          </w:tcPr>
          <w:p w14:paraId="3C772304" w14:textId="77777777" w:rsidR="008F3293" w:rsidRPr="00E96F7A" w:rsidRDefault="008F3293" w:rsidP="00501CFE">
            <w:pPr>
              <w:keepNext/>
              <w:rPr>
                <w:lang w:val="et-EE"/>
              </w:rPr>
            </w:pPr>
          </w:p>
        </w:tc>
        <w:tc>
          <w:tcPr>
            <w:tcW w:w="1430" w:type="dxa"/>
          </w:tcPr>
          <w:p w14:paraId="418719A9" w14:textId="77777777" w:rsidR="008F3293" w:rsidRPr="009467E9" w:rsidRDefault="00896B30" w:rsidP="00501CFE">
            <w:pPr>
              <w:keepNext/>
              <w:rPr>
                <w:lang w:val="et-EE"/>
              </w:rPr>
            </w:pPr>
            <w:r w:rsidRPr="009467E9">
              <w:rPr>
                <w:lang w:val="et-EE"/>
              </w:rPr>
              <w:t>Platseebo/</w:t>
            </w:r>
          </w:p>
          <w:p w14:paraId="76F02DA0" w14:textId="77777777" w:rsidR="008F3293" w:rsidRPr="005467A0" w:rsidRDefault="00896B30" w:rsidP="00501CFE">
            <w:pPr>
              <w:keepNext/>
              <w:rPr>
                <w:vertAlign w:val="superscript"/>
                <w:lang w:val="et-EE"/>
              </w:rPr>
            </w:pPr>
            <w:r w:rsidRPr="005467A0">
              <w:rPr>
                <w:lang w:val="et-EE"/>
              </w:rPr>
              <w:t>MTX</w:t>
            </w:r>
            <w:r w:rsidRPr="005467A0">
              <w:rPr>
                <w:vertAlign w:val="superscript"/>
                <w:lang w:val="et-EE"/>
              </w:rPr>
              <w:t>a</w:t>
            </w:r>
          </w:p>
        </w:tc>
        <w:tc>
          <w:tcPr>
            <w:tcW w:w="1790" w:type="dxa"/>
          </w:tcPr>
          <w:p w14:paraId="77134D08" w14:textId="77777777" w:rsidR="008F3293" w:rsidRPr="00430641" w:rsidRDefault="00896B30" w:rsidP="00501CFE">
            <w:pPr>
              <w:keepNext/>
              <w:jc w:val="center"/>
              <w:rPr>
                <w:lang w:val="et-EE"/>
              </w:rPr>
            </w:pPr>
            <w:r w:rsidRPr="00430641">
              <w:rPr>
                <w:lang w:val="et-EE"/>
              </w:rPr>
              <w:t>Humira/MTX</w:t>
            </w:r>
          </w:p>
          <w:p w14:paraId="3A7F1A20" w14:textId="77777777" w:rsidR="008F3293" w:rsidRPr="00716576" w:rsidRDefault="00896B30" w:rsidP="00501CFE">
            <w:pPr>
              <w:keepNext/>
              <w:jc w:val="center"/>
              <w:rPr>
                <w:lang w:val="et-EE"/>
              </w:rPr>
            </w:pPr>
            <w:r w:rsidRPr="00716576">
              <w:rPr>
                <w:lang w:val="et-EE"/>
              </w:rPr>
              <w:t>40 mg igal teisel nädalal</w:t>
            </w:r>
          </w:p>
        </w:tc>
        <w:tc>
          <w:tcPr>
            <w:tcW w:w="2000" w:type="dxa"/>
          </w:tcPr>
          <w:p w14:paraId="391A1EF5" w14:textId="77777777" w:rsidR="008F3293" w:rsidRPr="00716576" w:rsidRDefault="00896B30" w:rsidP="00501CFE">
            <w:pPr>
              <w:keepNext/>
              <w:jc w:val="center"/>
              <w:rPr>
                <w:lang w:val="et-EE"/>
              </w:rPr>
            </w:pPr>
            <w:r w:rsidRPr="00716576">
              <w:rPr>
                <w:lang w:val="et-EE"/>
              </w:rPr>
              <w:t>Platseebo/MTX-Humira/MTX (95% usaldusvahemik</w:t>
            </w:r>
            <w:r w:rsidRPr="00716576">
              <w:rPr>
                <w:vertAlign w:val="superscript"/>
                <w:lang w:val="et-EE"/>
              </w:rPr>
              <w:t>b</w:t>
            </w:r>
            <w:r w:rsidRPr="00716576">
              <w:rPr>
                <w:lang w:val="et-EE"/>
              </w:rPr>
              <w:t>)</w:t>
            </w:r>
          </w:p>
        </w:tc>
        <w:tc>
          <w:tcPr>
            <w:tcW w:w="1548" w:type="dxa"/>
          </w:tcPr>
          <w:p w14:paraId="3A2274F8" w14:textId="77777777" w:rsidR="008F3293" w:rsidRPr="00716576" w:rsidRDefault="00896B30" w:rsidP="00501CFE">
            <w:pPr>
              <w:keepNext/>
              <w:jc w:val="center"/>
              <w:rPr>
                <w:lang w:val="et-EE"/>
              </w:rPr>
            </w:pPr>
            <w:r w:rsidRPr="00716576">
              <w:rPr>
                <w:lang w:val="et-EE"/>
              </w:rPr>
              <w:t>p-väärtus</w:t>
            </w:r>
          </w:p>
        </w:tc>
      </w:tr>
      <w:tr w:rsidR="00473F9A" w14:paraId="70E8B20B" w14:textId="77777777" w:rsidTr="00F34CD7">
        <w:tc>
          <w:tcPr>
            <w:tcW w:w="2088" w:type="dxa"/>
          </w:tcPr>
          <w:p w14:paraId="0AE8FD34" w14:textId="77777777" w:rsidR="008F3293" w:rsidRPr="00E96F7A" w:rsidRDefault="00896B30" w:rsidP="00501CFE">
            <w:pPr>
              <w:keepNext/>
              <w:jc w:val="center"/>
              <w:rPr>
                <w:lang w:val="et-EE"/>
              </w:rPr>
            </w:pPr>
            <w:r w:rsidRPr="00E96F7A">
              <w:rPr>
                <w:lang w:val="et-EE"/>
              </w:rPr>
              <w:t xml:space="preserve">Sharp </w:t>
            </w:r>
            <w:r w:rsidR="00940B8A">
              <w:rPr>
                <w:lang w:val="et-EE"/>
              </w:rPr>
              <w:t>k</w:t>
            </w:r>
            <w:r w:rsidRPr="00E96F7A">
              <w:rPr>
                <w:lang w:val="et-EE"/>
              </w:rPr>
              <w:t>oguskoor</w:t>
            </w:r>
          </w:p>
        </w:tc>
        <w:tc>
          <w:tcPr>
            <w:tcW w:w="1430" w:type="dxa"/>
          </w:tcPr>
          <w:p w14:paraId="274678C0" w14:textId="77777777" w:rsidR="008F3293" w:rsidRPr="009467E9" w:rsidRDefault="00896B30" w:rsidP="00501CFE">
            <w:pPr>
              <w:keepNext/>
              <w:jc w:val="center"/>
              <w:rPr>
                <w:lang w:val="et-EE"/>
              </w:rPr>
            </w:pPr>
            <w:r w:rsidRPr="009467E9">
              <w:rPr>
                <w:lang w:val="et-EE"/>
              </w:rPr>
              <w:t>2,7</w:t>
            </w:r>
          </w:p>
        </w:tc>
        <w:tc>
          <w:tcPr>
            <w:tcW w:w="1790" w:type="dxa"/>
          </w:tcPr>
          <w:p w14:paraId="559334D1" w14:textId="77777777" w:rsidR="008F3293" w:rsidRPr="005467A0" w:rsidRDefault="00896B30" w:rsidP="00501CFE">
            <w:pPr>
              <w:keepNext/>
              <w:jc w:val="center"/>
              <w:rPr>
                <w:lang w:val="et-EE"/>
              </w:rPr>
            </w:pPr>
            <w:r w:rsidRPr="005467A0">
              <w:rPr>
                <w:lang w:val="et-EE"/>
              </w:rPr>
              <w:t>0,1</w:t>
            </w:r>
          </w:p>
        </w:tc>
        <w:tc>
          <w:tcPr>
            <w:tcW w:w="2000" w:type="dxa"/>
          </w:tcPr>
          <w:p w14:paraId="0B5E1251" w14:textId="77777777" w:rsidR="008F3293" w:rsidRPr="00430641" w:rsidRDefault="00896B30" w:rsidP="00501CFE">
            <w:pPr>
              <w:keepNext/>
              <w:jc w:val="center"/>
              <w:rPr>
                <w:lang w:val="et-EE"/>
              </w:rPr>
            </w:pPr>
            <w:r w:rsidRPr="00430641">
              <w:rPr>
                <w:lang w:val="et-EE"/>
              </w:rPr>
              <w:t>2,6 (1,4, 3,8)</w:t>
            </w:r>
          </w:p>
        </w:tc>
        <w:tc>
          <w:tcPr>
            <w:tcW w:w="1548" w:type="dxa"/>
          </w:tcPr>
          <w:p w14:paraId="32F15F7B" w14:textId="77777777" w:rsidR="008F3293" w:rsidRPr="00716576" w:rsidRDefault="00896B30" w:rsidP="00501CFE">
            <w:pPr>
              <w:keepNext/>
              <w:jc w:val="center"/>
              <w:rPr>
                <w:vertAlign w:val="superscript"/>
                <w:lang w:val="et-EE"/>
              </w:rPr>
            </w:pPr>
            <w:r w:rsidRPr="00716576">
              <w:rPr>
                <w:lang w:val="et-EE"/>
              </w:rPr>
              <w:t>&lt; 0,001</w:t>
            </w:r>
            <w:r w:rsidRPr="00716576">
              <w:rPr>
                <w:vertAlign w:val="superscript"/>
                <w:lang w:val="et-EE"/>
              </w:rPr>
              <w:t>c</w:t>
            </w:r>
          </w:p>
        </w:tc>
      </w:tr>
      <w:tr w:rsidR="00473F9A" w14:paraId="723C428D" w14:textId="77777777" w:rsidTr="00F34CD7">
        <w:tc>
          <w:tcPr>
            <w:tcW w:w="2088" w:type="dxa"/>
          </w:tcPr>
          <w:p w14:paraId="2A035153" w14:textId="77777777" w:rsidR="008F3293" w:rsidRPr="00E96F7A" w:rsidRDefault="00896B30" w:rsidP="00501CFE">
            <w:pPr>
              <w:keepNext/>
              <w:jc w:val="center"/>
              <w:rPr>
                <w:lang w:val="et-EE"/>
              </w:rPr>
            </w:pPr>
            <w:r w:rsidRPr="00E96F7A">
              <w:rPr>
                <w:lang w:val="et-EE"/>
              </w:rPr>
              <w:t>Erosiooni aste</w:t>
            </w:r>
          </w:p>
        </w:tc>
        <w:tc>
          <w:tcPr>
            <w:tcW w:w="1430" w:type="dxa"/>
          </w:tcPr>
          <w:p w14:paraId="5C53A468" w14:textId="77777777" w:rsidR="008F3293" w:rsidRPr="009467E9" w:rsidRDefault="00896B30" w:rsidP="00501CFE">
            <w:pPr>
              <w:keepNext/>
              <w:jc w:val="center"/>
              <w:rPr>
                <w:lang w:val="et-EE"/>
              </w:rPr>
            </w:pPr>
            <w:r w:rsidRPr="009467E9">
              <w:rPr>
                <w:lang w:val="et-EE"/>
              </w:rPr>
              <w:t>1,6</w:t>
            </w:r>
          </w:p>
        </w:tc>
        <w:tc>
          <w:tcPr>
            <w:tcW w:w="1790" w:type="dxa"/>
          </w:tcPr>
          <w:p w14:paraId="0FD72005" w14:textId="77777777" w:rsidR="008F3293" w:rsidRPr="005467A0" w:rsidRDefault="00896B30" w:rsidP="00501CFE">
            <w:pPr>
              <w:keepNext/>
              <w:jc w:val="center"/>
              <w:rPr>
                <w:lang w:val="et-EE"/>
              </w:rPr>
            </w:pPr>
            <w:r w:rsidRPr="005467A0">
              <w:rPr>
                <w:lang w:val="et-EE"/>
              </w:rPr>
              <w:t>0,0</w:t>
            </w:r>
          </w:p>
        </w:tc>
        <w:tc>
          <w:tcPr>
            <w:tcW w:w="2000" w:type="dxa"/>
          </w:tcPr>
          <w:p w14:paraId="4AF42B6B" w14:textId="77777777" w:rsidR="008F3293" w:rsidRPr="00430641" w:rsidRDefault="00896B30" w:rsidP="00501CFE">
            <w:pPr>
              <w:keepNext/>
              <w:jc w:val="center"/>
              <w:rPr>
                <w:lang w:val="et-EE"/>
              </w:rPr>
            </w:pPr>
            <w:r w:rsidRPr="00430641">
              <w:rPr>
                <w:lang w:val="et-EE"/>
              </w:rPr>
              <w:t>1,6 (0,9, 2,2)</w:t>
            </w:r>
          </w:p>
        </w:tc>
        <w:tc>
          <w:tcPr>
            <w:tcW w:w="1548" w:type="dxa"/>
          </w:tcPr>
          <w:p w14:paraId="14328C47" w14:textId="77777777" w:rsidR="008F3293" w:rsidRPr="00716576" w:rsidRDefault="00896B30" w:rsidP="00501CFE">
            <w:pPr>
              <w:keepNext/>
              <w:jc w:val="center"/>
              <w:rPr>
                <w:lang w:val="et-EE"/>
              </w:rPr>
            </w:pPr>
            <w:r w:rsidRPr="00716576">
              <w:rPr>
                <w:lang w:val="et-EE"/>
              </w:rPr>
              <w:t>&lt; 0,001</w:t>
            </w:r>
          </w:p>
        </w:tc>
      </w:tr>
      <w:tr w:rsidR="00473F9A" w14:paraId="5A8CBC03" w14:textId="77777777" w:rsidTr="00F34CD7">
        <w:tc>
          <w:tcPr>
            <w:tcW w:w="2088" w:type="dxa"/>
          </w:tcPr>
          <w:p w14:paraId="0CD2155C" w14:textId="77777777" w:rsidR="008F3293" w:rsidRPr="009467E9" w:rsidRDefault="00896B30" w:rsidP="00501CFE">
            <w:pPr>
              <w:keepNext/>
              <w:jc w:val="center"/>
              <w:rPr>
                <w:lang w:val="et-EE"/>
              </w:rPr>
            </w:pPr>
            <w:r w:rsidRPr="00E96F7A">
              <w:rPr>
                <w:lang w:val="et-EE"/>
              </w:rPr>
              <w:t>JSN</w:t>
            </w:r>
            <w:r w:rsidRPr="009467E9">
              <w:rPr>
                <w:vertAlign w:val="superscript"/>
                <w:lang w:val="et-EE"/>
              </w:rPr>
              <w:t>d</w:t>
            </w:r>
            <w:r w:rsidRPr="009467E9">
              <w:rPr>
                <w:lang w:val="et-EE"/>
              </w:rPr>
              <w:t xml:space="preserve"> skoor</w:t>
            </w:r>
          </w:p>
        </w:tc>
        <w:tc>
          <w:tcPr>
            <w:tcW w:w="1430" w:type="dxa"/>
          </w:tcPr>
          <w:p w14:paraId="728A20E4" w14:textId="77777777" w:rsidR="008F3293" w:rsidRPr="005467A0" w:rsidRDefault="00896B30" w:rsidP="00501CFE">
            <w:pPr>
              <w:keepNext/>
              <w:jc w:val="center"/>
              <w:rPr>
                <w:lang w:val="et-EE"/>
              </w:rPr>
            </w:pPr>
            <w:r w:rsidRPr="005467A0">
              <w:rPr>
                <w:lang w:val="et-EE"/>
              </w:rPr>
              <w:t>1,0</w:t>
            </w:r>
          </w:p>
        </w:tc>
        <w:tc>
          <w:tcPr>
            <w:tcW w:w="1790" w:type="dxa"/>
          </w:tcPr>
          <w:p w14:paraId="381CCD0E" w14:textId="77777777" w:rsidR="008F3293" w:rsidRPr="00430641" w:rsidRDefault="00896B30" w:rsidP="00501CFE">
            <w:pPr>
              <w:keepNext/>
              <w:jc w:val="center"/>
              <w:rPr>
                <w:lang w:val="et-EE"/>
              </w:rPr>
            </w:pPr>
            <w:r w:rsidRPr="00430641">
              <w:rPr>
                <w:lang w:val="et-EE"/>
              </w:rPr>
              <w:t>0,1</w:t>
            </w:r>
          </w:p>
        </w:tc>
        <w:tc>
          <w:tcPr>
            <w:tcW w:w="2000" w:type="dxa"/>
          </w:tcPr>
          <w:p w14:paraId="43F3603C" w14:textId="77777777" w:rsidR="008F3293" w:rsidRPr="00716576" w:rsidRDefault="00896B30" w:rsidP="00501CFE">
            <w:pPr>
              <w:keepNext/>
              <w:jc w:val="center"/>
              <w:rPr>
                <w:lang w:val="et-EE"/>
              </w:rPr>
            </w:pPr>
            <w:r w:rsidRPr="00716576">
              <w:rPr>
                <w:lang w:val="et-EE"/>
              </w:rPr>
              <w:t>0,9 (0,3, 1,4)</w:t>
            </w:r>
          </w:p>
        </w:tc>
        <w:tc>
          <w:tcPr>
            <w:tcW w:w="1548" w:type="dxa"/>
          </w:tcPr>
          <w:p w14:paraId="6ABFC8F1" w14:textId="77777777" w:rsidR="008F3293" w:rsidRPr="00716576" w:rsidRDefault="00896B30" w:rsidP="00501CFE">
            <w:pPr>
              <w:keepNext/>
              <w:jc w:val="center"/>
              <w:rPr>
                <w:lang w:val="et-EE"/>
              </w:rPr>
            </w:pPr>
            <w:r w:rsidRPr="00716576">
              <w:rPr>
                <w:lang w:val="et-EE"/>
              </w:rPr>
              <w:t>0,002</w:t>
            </w:r>
          </w:p>
        </w:tc>
      </w:tr>
    </w:tbl>
    <w:p w14:paraId="64159F98" w14:textId="77777777" w:rsidR="008F3293" w:rsidRPr="009467E9" w:rsidRDefault="00896B30" w:rsidP="008F3293">
      <w:pPr>
        <w:rPr>
          <w:lang w:val="et-EE"/>
        </w:rPr>
      </w:pPr>
      <w:r w:rsidRPr="00E96F7A">
        <w:rPr>
          <w:vertAlign w:val="superscript"/>
          <w:lang w:val="et-EE"/>
        </w:rPr>
        <w:t>a</w:t>
      </w:r>
      <w:r w:rsidRPr="009467E9">
        <w:rPr>
          <w:lang w:val="et-EE"/>
        </w:rPr>
        <w:t>metotreksaat</w:t>
      </w:r>
    </w:p>
    <w:p w14:paraId="2C9888A0" w14:textId="77777777" w:rsidR="008F3293" w:rsidRPr="005467A0" w:rsidRDefault="00896B30" w:rsidP="008F3293">
      <w:pPr>
        <w:rPr>
          <w:lang w:val="et-EE"/>
        </w:rPr>
      </w:pPr>
      <w:r w:rsidRPr="005467A0">
        <w:rPr>
          <w:vertAlign w:val="superscript"/>
          <w:lang w:val="et-EE"/>
        </w:rPr>
        <w:t>b</w:t>
      </w:r>
      <w:r w:rsidRPr="005467A0">
        <w:rPr>
          <w:lang w:val="et-EE"/>
        </w:rPr>
        <w:t xml:space="preserve">95% metotreksaadi ja Humira tulemuste muutuse erinevuste usaldusvahemik </w:t>
      </w:r>
    </w:p>
    <w:p w14:paraId="72BE2602" w14:textId="77777777" w:rsidR="008F3293" w:rsidRPr="00430641" w:rsidRDefault="00896B30" w:rsidP="008F3293">
      <w:pPr>
        <w:rPr>
          <w:lang w:val="et-EE"/>
        </w:rPr>
      </w:pPr>
      <w:r w:rsidRPr="00430641">
        <w:rPr>
          <w:vertAlign w:val="superscript"/>
          <w:lang w:val="et-EE"/>
        </w:rPr>
        <w:t>c</w:t>
      </w:r>
      <w:r w:rsidRPr="00430641">
        <w:rPr>
          <w:lang w:val="et-EE"/>
        </w:rPr>
        <w:t xml:space="preserve">põhineb </w:t>
      </w:r>
      <w:r w:rsidRPr="00430641">
        <w:rPr>
          <w:iCs/>
          <w:lang w:val="et-EE"/>
        </w:rPr>
        <w:t>astaktekstil</w:t>
      </w:r>
      <w:r w:rsidRPr="00430641">
        <w:rPr>
          <w:lang w:val="et-EE"/>
        </w:rPr>
        <w:t xml:space="preserve"> </w:t>
      </w:r>
    </w:p>
    <w:p w14:paraId="03C50A4C" w14:textId="77777777" w:rsidR="008F3293" w:rsidRPr="00716576" w:rsidRDefault="00896B30" w:rsidP="008F3293">
      <w:pPr>
        <w:rPr>
          <w:lang w:val="et-EE"/>
        </w:rPr>
      </w:pPr>
      <w:r w:rsidRPr="00716576">
        <w:rPr>
          <w:vertAlign w:val="superscript"/>
          <w:lang w:val="et-EE"/>
        </w:rPr>
        <w:t>d</w:t>
      </w:r>
      <w:r w:rsidRPr="00716576">
        <w:rPr>
          <w:lang w:val="et-EE"/>
        </w:rPr>
        <w:t>liigesepilu kitsenemine</w:t>
      </w:r>
    </w:p>
    <w:p w14:paraId="3928CAEB" w14:textId="77777777" w:rsidR="008F3293" w:rsidRPr="00716576" w:rsidRDefault="008F3293" w:rsidP="008F3293">
      <w:pPr>
        <w:rPr>
          <w:lang w:val="et-EE"/>
        </w:rPr>
      </w:pPr>
    </w:p>
    <w:p w14:paraId="6CFD73E2" w14:textId="77777777" w:rsidR="008F3293" w:rsidRPr="00716576" w:rsidRDefault="00896B30" w:rsidP="008F3293">
      <w:pPr>
        <w:rPr>
          <w:lang w:val="et-EE"/>
        </w:rPr>
      </w:pPr>
      <w:r w:rsidRPr="00716576">
        <w:rPr>
          <w:lang w:val="et-EE"/>
        </w:rPr>
        <w:t xml:space="preserve">RA uuringus V hinnati strukturaalset liigesekahjustust radiograafiliselt ja väljendati muutusena modifitseeritud Sharp </w:t>
      </w:r>
      <w:r w:rsidR="00940B8A">
        <w:rPr>
          <w:lang w:val="et-EE"/>
        </w:rPr>
        <w:t>k</w:t>
      </w:r>
      <w:r w:rsidRPr="00716576">
        <w:rPr>
          <w:lang w:val="et-EE"/>
        </w:rPr>
        <w:t>oguskooris (vt tabel </w:t>
      </w:r>
      <w:r w:rsidR="00017A93">
        <w:rPr>
          <w:lang w:val="et-EE"/>
        </w:rPr>
        <w:t>10</w:t>
      </w:r>
      <w:r w:rsidRPr="00716576">
        <w:rPr>
          <w:lang w:val="et-EE"/>
        </w:rPr>
        <w:t>).</w:t>
      </w:r>
    </w:p>
    <w:p w14:paraId="52538F20" w14:textId="77777777" w:rsidR="008F3293" w:rsidRPr="00716576" w:rsidRDefault="008F3293" w:rsidP="008F3293">
      <w:pPr>
        <w:rPr>
          <w:lang w:val="et-EE"/>
        </w:rPr>
      </w:pPr>
    </w:p>
    <w:tbl>
      <w:tblPr>
        <w:tblW w:w="4998" w:type="pct"/>
        <w:tblInd w:w="157" w:type="dxa"/>
        <w:tblLayout w:type="fixed"/>
        <w:tblLook w:val="0000" w:firstRow="0" w:lastRow="0" w:firstColumn="0" w:lastColumn="0" w:noHBand="0" w:noVBand="0"/>
      </w:tblPr>
      <w:tblGrid>
        <w:gridCol w:w="1203"/>
        <w:gridCol w:w="1669"/>
        <w:gridCol w:w="1668"/>
        <w:gridCol w:w="1668"/>
        <w:gridCol w:w="908"/>
        <w:gridCol w:w="908"/>
        <w:gridCol w:w="930"/>
        <w:gridCol w:w="112"/>
      </w:tblGrid>
      <w:tr w:rsidR="00473F9A" w14:paraId="7833F05B" w14:textId="77777777" w:rsidTr="00995A92">
        <w:trPr>
          <w:gridAfter w:val="1"/>
          <w:wAfter w:w="63" w:type="dxa"/>
          <w:cantSplit/>
        </w:trPr>
        <w:tc>
          <w:tcPr>
            <w:tcW w:w="4937" w:type="pct"/>
            <w:gridSpan w:val="7"/>
            <w:tcBorders>
              <w:bottom w:val="single" w:sz="4" w:space="0" w:color="auto"/>
            </w:tcBorders>
          </w:tcPr>
          <w:p w14:paraId="6AA6995C" w14:textId="77777777" w:rsidR="004D370B" w:rsidRPr="00716576" w:rsidRDefault="00896B30" w:rsidP="00501CFE">
            <w:pPr>
              <w:keepNext/>
              <w:jc w:val="center"/>
              <w:rPr>
                <w:b/>
                <w:bCs/>
                <w:lang w:val="et-EE"/>
              </w:rPr>
            </w:pPr>
            <w:r w:rsidRPr="00716576">
              <w:rPr>
                <w:b/>
                <w:bCs/>
                <w:lang w:val="et-EE"/>
              </w:rPr>
              <w:t>Tabel </w:t>
            </w:r>
            <w:r w:rsidR="00017A93">
              <w:rPr>
                <w:b/>
                <w:bCs/>
                <w:lang w:val="et-EE"/>
              </w:rPr>
              <w:t>10</w:t>
            </w:r>
          </w:p>
          <w:p w14:paraId="14565D5A" w14:textId="77777777" w:rsidR="008F3293" w:rsidRPr="00716576" w:rsidRDefault="00896B30" w:rsidP="00501CFE">
            <w:pPr>
              <w:keepNext/>
              <w:jc w:val="center"/>
              <w:rPr>
                <w:b/>
                <w:bCs/>
                <w:lang w:val="et-EE"/>
              </w:rPr>
            </w:pPr>
            <w:r w:rsidRPr="00716576">
              <w:rPr>
                <w:b/>
                <w:bCs/>
                <w:lang w:val="et-EE"/>
              </w:rPr>
              <w:t>Keskmised radiograafilised muutused 52. nädalal RA uuringus V</w:t>
            </w:r>
          </w:p>
          <w:p w14:paraId="504813FF" w14:textId="77777777" w:rsidR="008F3293" w:rsidRPr="00716576" w:rsidRDefault="008F3293" w:rsidP="00501CFE">
            <w:pPr>
              <w:keepNext/>
              <w:jc w:val="center"/>
              <w:rPr>
                <w:lang w:val="et-EE"/>
              </w:rPr>
            </w:pPr>
          </w:p>
        </w:tc>
      </w:tr>
      <w:tr w:rsidR="00473F9A" w14:paraId="07D9F4A5" w14:textId="77777777" w:rsidTr="00995A92">
        <w:trPr>
          <w:gridAfter w:val="1"/>
          <w:wAfter w:w="63" w:type="dxa"/>
        </w:trPr>
        <w:tc>
          <w:tcPr>
            <w:tcW w:w="663" w:type="pct"/>
            <w:tcBorders>
              <w:top w:val="single" w:sz="4" w:space="0" w:color="auto"/>
              <w:left w:val="single" w:sz="4" w:space="0" w:color="auto"/>
              <w:bottom w:val="single" w:sz="4" w:space="0" w:color="auto"/>
              <w:right w:val="single" w:sz="4" w:space="0" w:color="auto"/>
            </w:tcBorders>
            <w:vAlign w:val="center"/>
          </w:tcPr>
          <w:p w14:paraId="7B98C146" w14:textId="77777777" w:rsidR="008F3293" w:rsidRPr="00E96F7A" w:rsidRDefault="008F3293" w:rsidP="00501CFE">
            <w:pPr>
              <w:keepNext/>
              <w:jc w:val="center"/>
              <w:rPr>
                <w:lang w:val="et-EE"/>
              </w:rPr>
            </w:pPr>
          </w:p>
        </w:tc>
        <w:tc>
          <w:tcPr>
            <w:tcW w:w="920" w:type="pct"/>
            <w:tcBorders>
              <w:top w:val="single" w:sz="4" w:space="0" w:color="auto"/>
              <w:left w:val="single" w:sz="4" w:space="0" w:color="auto"/>
              <w:bottom w:val="single" w:sz="4" w:space="0" w:color="auto"/>
              <w:right w:val="single" w:sz="4" w:space="0" w:color="auto"/>
            </w:tcBorders>
            <w:vAlign w:val="center"/>
          </w:tcPr>
          <w:p w14:paraId="2E3BA220" w14:textId="77777777" w:rsidR="008F3293" w:rsidRPr="009467E9" w:rsidRDefault="00896B30" w:rsidP="00501CFE">
            <w:pPr>
              <w:keepNext/>
              <w:jc w:val="center"/>
              <w:rPr>
                <w:lang w:val="et-EE"/>
              </w:rPr>
            </w:pPr>
            <w:r w:rsidRPr="009467E9">
              <w:rPr>
                <w:lang w:val="et-EE"/>
              </w:rPr>
              <w:t>MTX</w:t>
            </w:r>
          </w:p>
          <w:p w14:paraId="40C77DAB" w14:textId="77777777" w:rsidR="008F3293" w:rsidRPr="005467A0" w:rsidRDefault="00896B30" w:rsidP="00501CFE">
            <w:pPr>
              <w:keepNext/>
              <w:jc w:val="center"/>
              <w:rPr>
                <w:lang w:val="et-EE"/>
              </w:rPr>
            </w:pPr>
            <w:r w:rsidRPr="005467A0">
              <w:rPr>
                <w:lang w:val="et-EE"/>
              </w:rPr>
              <w:t>n=257</w:t>
            </w:r>
          </w:p>
          <w:p w14:paraId="402CCD02" w14:textId="77777777" w:rsidR="008F3293" w:rsidRPr="00430641" w:rsidRDefault="00896B30" w:rsidP="00501CFE">
            <w:pPr>
              <w:keepNext/>
              <w:jc w:val="center"/>
              <w:rPr>
                <w:lang w:val="et-EE"/>
              </w:rPr>
            </w:pPr>
            <w:r w:rsidRPr="00430641">
              <w:rPr>
                <w:lang w:val="et-EE"/>
              </w:rPr>
              <w:t>(95% usaldusvahemik)</w:t>
            </w:r>
          </w:p>
        </w:tc>
        <w:tc>
          <w:tcPr>
            <w:tcW w:w="920" w:type="pct"/>
            <w:tcBorders>
              <w:top w:val="single" w:sz="4" w:space="0" w:color="auto"/>
              <w:left w:val="single" w:sz="4" w:space="0" w:color="auto"/>
              <w:bottom w:val="single" w:sz="4" w:space="0" w:color="auto"/>
              <w:right w:val="single" w:sz="4" w:space="0" w:color="auto"/>
            </w:tcBorders>
            <w:vAlign w:val="center"/>
          </w:tcPr>
          <w:p w14:paraId="11C18EEF" w14:textId="77777777" w:rsidR="008F3293" w:rsidRPr="00716576" w:rsidRDefault="00896B30" w:rsidP="00501CFE">
            <w:pPr>
              <w:keepNext/>
              <w:jc w:val="center"/>
              <w:rPr>
                <w:lang w:val="et-EE"/>
              </w:rPr>
            </w:pPr>
            <w:r w:rsidRPr="00716576">
              <w:rPr>
                <w:lang w:val="et-EE"/>
              </w:rPr>
              <w:t>Humira</w:t>
            </w:r>
          </w:p>
          <w:p w14:paraId="49952C0F" w14:textId="77777777" w:rsidR="008F3293" w:rsidRPr="00716576" w:rsidRDefault="00896B30" w:rsidP="00501CFE">
            <w:pPr>
              <w:keepNext/>
              <w:jc w:val="center"/>
              <w:rPr>
                <w:lang w:val="et-EE"/>
              </w:rPr>
            </w:pPr>
            <w:r w:rsidRPr="00716576">
              <w:rPr>
                <w:lang w:val="et-EE"/>
              </w:rPr>
              <w:t>n=274</w:t>
            </w:r>
          </w:p>
          <w:p w14:paraId="7AC80EFE" w14:textId="77777777" w:rsidR="008F3293" w:rsidRPr="00716576" w:rsidRDefault="00896B30" w:rsidP="00501CFE">
            <w:pPr>
              <w:keepNext/>
              <w:jc w:val="center"/>
              <w:rPr>
                <w:lang w:val="et-EE"/>
              </w:rPr>
            </w:pPr>
            <w:r w:rsidRPr="00716576">
              <w:rPr>
                <w:lang w:val="et-EE"/>
              </w:rPr>
              <w:t>(95% usaldusvahemik)</w:t>
            </w:r>
          </w:p>
        </w:tc>
        <w:tc>
          <w:tcPr>
            <w:tcW w:w="920" w:type="pct"/>
            <w:tcBorders>
              <w:top w:val="single" w:sz="4" w:space="0" w:color="auto"/>
              <w:left w:val="single" w:sz="4" w:space="0" w:color="auto"/>
              <w:bottom w:val="single" w:sz="4" w:space="0" w:color="auto"/>
              <w:right w:val="single" w:sz="4" w:space="0" w:color="auto"/>
            </w:tcBorders>
            <w:vAlign w:val="center"/>
          </w:tcPr>
          <w:p w14:paraId="67F4146A" w14:textId="77777777" w:rsidR="008F3293" w:rsidRPr="00716576" w:rsidRDefault="00896B30" w:rsidP="00501CFE">
            <w:pPr>
              <w:keepNext/>
              <w:jc w:val="center"/>
              <w:rPr>
                <w:lang w:val="et-EE"/>
              </w:rPr>
            </w:pPr>
            <w:r w:rsidRPr="00716576">
              <w:rPr>
                <w:lang w:val="et-EE"/>
              </w:rPr>
              <w:t>Humira/MTX</w:t>
            </w:r>
          </w:p>
          <w:p w14:paraId="19C02750" w14:textId="77777777" w:rsidR="008F3293" w:rsidRPr="00716576" w:rsidRDefault="00896B30" w:rsidP="00501CFE">
            <w:pPr>
              <w:keepNext/>
              <w:jc w:val="center"/>
              <w:rPr>
                <w:lang w:val="et-EE"/>
              </w:rPr>
            </w:pPr>
            <w:r w:rsidRPr="00716576">
              <w:rPr>
                <w:lang w:val="et-EE"/>
              </w:rPr>
              <w:t>n=268</w:t>
            </w:r>
          </w:p>
          <w:p w14:paraId="7BB0E4C0" w14:textId="77777777" w:rsidR="008F3293" w:rsidRPr="00716576" w:rsidRDefault="00896B30" w:rsidP="00501CFE">
            <w:pPr>
              <w:keepNext/>
              <w:jc w:val="center"/>
              <w:rPr>
                <w:lang w:val="et-EE"/>
              </w:rPr>
            </w:pPr>
            <w:r w:rsidRPr="00716576">
              <w:rPr>
                <w:lang w:val="et-EE"/>
              </w:rPr>
              <w:t>(95% usaldusvahemik)</w:t>
            </w:r>
          </w:p>
        </w:tc>
        <w:tc>
          <w:tcPr>
            <w:tcW w:w="501" w:type="pct"/>
            <w:tcBorders>
              <w:top w:val="single" w:sz="4" w:space="0" w:color="auto"/>
              <w:left w:val="single" w:sz="4" w:space="0" w:color="auto"/>
              <w:bottom w:val="single" w:sz="4" w:space="0" w:color="auto"/>
              <w:right w:val="single" w:sz="4" w:space="0" w:color="auto"/>
            </w:tcBorders>
            <w:vAlign w:val="center"/>
          </w:tcPr>
          <w:p w14:paraId="4C449EE6" w14:textId="77777777" w:rsidR="008F3293" w:rsidRPr="00716576" w:rsidRDefault="00896B30" w:rsidP="00501CFE">
            <w:pPr>
              <w:keepNext/>
              <w:jc w:val="center"/>
              <w:rPr>
                <w:lang w:val="et-EE"/>
              </w:rPr>
            </w:pPr>
            <w:r w:rsidRPr="00716576">
              <w:rPr>
                <w:lang w:val="et-EE"/>
              </w:rPr>
              <w:t>p-väärtus</w:t>
            </w:r>
            <w:r w:rsidRPr="00716576">
              <w:rPr>
                <w:vertAlign w:val="superscript"/>
                <w:lang w:val="et-EE"/>
              </w:rPr>
              <w:t>a</w:t>
            </w:r>
          </w:p>
        </w:tc>
        <w:tc>
          <w:tcPr>
            <w:tcW w:w="501" w:type="pct"/>
            <w:tcBorders>
              <w:top w:val="single" w:sz="4" w:space="0" w:color="auto"/>
              <w:left w:val="single" w:sz="4" w:space="0" w:color="auto"/>
              <w:bottom w:val="single" w:sz="4" w:space="0" w:color="auto"/>
              <w:right w:val="single" w:sz="4" w:space="0" w:color="auto"/>
            </w:tcBorders>
            <w:vAlign w:val="center"/>
          </w:tcPr>
          <w:p w14:paraId="7F90AED9" w14:textId="77777777" w:rsidR="008F3293" w:rsidRPr="00716576" w:rsidRDefault="00896B30" w:rsidP="00501CFE">
            <w:pPr>
              <w:keepNext/>
              <w:jc w:val="center"/>
              <w:rPr>
                <w:lang w:val="et-EE"/>
              </w:rPr>
            </w:pPr>
            <w:r w:rsidRPr="00716576">
              <w:rPr>
                <w:lang w:val="et-EE"/>
              </w:rPr>
              <w:t>p-väärtus</w:t>
            </w:r>
            <w:r w:rsidRPr="00716576">
              <w:rPr>
                <w:vertAlign w:val="superscript"/>
                <w:lang w:val="et-EE"/>
              </w:rPr>
              <w:t>b</w:t>
            </w:r>
          </w:p>
        </w:tc>
        <w:tc>
          <w:tcPr>
            <w:tcW w:w="513" w:type="pct"/>
            <w:tcBorders>
              <w:top w:val="single" w:sz="4" w:space="0" w:color="auto"/>
              <w:left w:val="single" w:sz="4" w:space="0" w:color="auto"/>
              <w:bottom w:val="single" w:sz="4" w:space="0" w:color="auto"/>
              <w:right w:val="single" w:sz="4" w:space="0" w:color="auto"/>
            </w:tcBorders>
            <w:vAlign w:val="center"/>
          </w:tcPr>
          <w:p w14:paraId="6C90BE1B" w14:textId="77777777" w:rsidR="008F3293" w:rsidRPr="00716576" w:rsidRDefault="00896B30" w:rsidP="00501CFE">
            <w:pPr>
              <w:keepNext/>
              <w:jc w:val="center"/>
              <w:rPr>
                <w:lang w:val="et-EE"/>
              </w:rPr>
            </w:pPr>
            <w:r w:rsidRPr="00716576">
              <w:rPr>
                <w:lang w:val="et-EE"/>
              </w:rPr>
              <w:t>p-väärtus</w:t>
            </w:r>
            <w:r w:rsidRPr="00716576">
              <w:rPr>
                <w:vertAlign w:val="superscript"/>
                <w:lang w:val="et-EE"/>
              </w:rPr>
              <w:t>c</w:t>
            </w:r>
          </w:p>
        </w:tc>
      </w:tr>
      <w:tr w:rsidR="00473F9A" w14:paraId="7A432C39" w14:textId="77777777" w:rsidTr="00995A92">
        <w:trPr>
          <w:gridAfter w:val="1"/>
          <w:wAfter w:w="63" w:type="dxa"/>
        </w:trPr>
        <w:tc>
          <w:tcPr>
            <w:tcW w:w="663" w:type="pct"/>
            <w:tcBorders>
              <w:top w:val="single" w:sz="4" w:space="0" w:color="auto"/>
              <w:left w:val="single" w:sz="4" w:space="0" w:color="auto"/>
              <w:bottom w:val="single" w:sz="4" w:space="0" w:color="auto"/>
              <w:right w:val="single" w:sz="4" w:space="0" w:color="auto"/>
            </w:tcBorders>
          </w:tcPr>
          <w:p w14:paraId="4F8B0188" w14:textId="77777777" w:rsidR="008F3293" w:rsidRPr="00E96F7A" w:rsidRDefault="00896B30" w:rsidP="00501CFE">
            <w:pPr>
              <w:keepNext/>
              <w:jc w:val="center"/>
              <w:rPr>
                <w:lang w:val="et-EE"/>
              </w:rPr>
            </w:pPr>
            <w:r w:rsidRPr="00E96F7A">
              <w:rPr>
                <w:lang w:val="et-EE"/>
              </w:rPr>
              <w:t xml:space="preserve">Sharp </w:t>
            </w:r>
            <w:r w:rsidR="00940B8A">
              <w:rPr>
                <w:lang w:val="et-EE"/>
              </w:rPr>
              <w:t>k</w:t>
            </w:r>
            <w:r w:rsidRPr="00E96F7A">
              <w:rPr>
                <w:lang w:val="et-EE"/>
              </w:rPr>
              <w:t>oguskoor</w:t>
            </w:r>
          </w:p>
        </w:tc>
        <w:tc>
          <w:tcPr>
            <w:tcW w:w="920" w:type="pct"/>
            <w:tcBorders>
              <w:top w:val="single" w:sz="4" w:space="0" w:color="auto"/>
              <w:left w:val="single" w:sz="4" w:space="0" w:color="auto"/>
              <w:bottom w:val="single" w:sz="4" w:space="0" w:color="auto"/>
              <w:right w:val="single" w:sz="4" w:space="0" w:color="auto"/>
            </w:tcBorders>
          </w:tcPr>
          <w:p w14:paraId="22C6A2F6" w14:textId="77777777" w:rsidR="008F3293" w:rsidRPr="009467E9" w:rsidRDefault="00896B30" w:rsidP="00501CFE">
            <w:pPr>
              <w:keepNext/>
              <w:jc w:val="center"/>
              <w:rPr>
                <w:lang w:val="et-EE"/>
              </w:rPr>
            </w:pPr>
            <w:r w:rsidRPr="009467E9">
              <w:rPr>
                <w:lang w:val="et-EE"/>
              </w:rPr>
              <w:t>5,7 (4,2</w:t>
            </w:r>
            <w:r w:rsidR="007D0609" w:rsidRPr="009467E9">
              <w:rPr>
                <w:lang w:val="et-EE"/>
              </w:rPr>
              <w:t>…</w:t>
            </w:r>
            <w:r w:rsidRPr="009467E9">
              <w:rPr>
                <w:lang w:val="et-EE"/>
              </w:rPr>
              <w:t>7,3)</w:t>
            </w:r>
          </w:p>
        </w:tc>
        <w:tc>
          <w:tcPr>
            <w:tcW w:w="920" w:type="pct"/>
            <w:tcBorders>
              <w:top w:val="single" w:sz="4" w:space="0" w:color="auto"/>
              <w:left w:val="single" w:sz="4" w:space="0" w:color="auto"/>
              <w:bottom w:val="single" w:sz="4" w:space="0" w:color="auto"/>
              <w:right w:val="single" w:sz="4" w:space="0" w:color="auto"/>
            </w:tcBorders>
          </w:tcPr>
          <w:p w14:paraId="39668811" w14:textId="77777777" w:rsidR="008F3293" w:rsidRPr="00430641" w:rsidRDefault="00896B30" w:rsidP="00501CFE">
            <w:pPr>
              <w:keepNext/>
              <w:jc w:val="center"/>
              <w:rPr>
                <w:lang w:val="et-EE"/>
              </w:rPr>
            </w:pPr>
            <w:r w:rsidRPr="005467A0">
              <w:rPr>
                <w:lang w:val="et-EE"/>
              </w:rPr>
              <w:t>3,0 (1,7</w:t>
            </w:r>
            <w:r w:rsidR="007D0609" w:rsidRPr="00430641">
              <w:rPr>
                <w:lang w:val="et-EE"/>
              </w:rPr>
              <w:t>…</w:t>
            </w:r>
            <w:r w:rsidRPr="00430641">
              <w:rPr>
                <w:lang w:val="et-EE"/>
              </w:rPr>
              <w:t>4,3)</w:t>
            </w:r>
          </w:p>
        </w:tc>
        <w:tc>
          <w:tcPr>
            <w:tcW w:w="920" w:type="pct"/>
            <w:tcBorders>
              <w:top w:val="single" w:sz="4" w:space="0" w:color="auto"/>
              <w:left w:val="single" w:sz="4" w:space="0" w:color="auto"/>
              <w:bottom w:val="single" w:sz="4" w:space="0" w:color="auto"/>
              <w:right w:val="single" w:sz="4" w:space="0" w:color="auto"/>
            </w:tcBorders>
          </w:tcPr>
          <w:p w14:paraId="2D7EBFB4" w14:textId="77777777" w:rsidR="008F3293" w:rsidRPr="00716576" w:rsidRDefault="00896B30" w:rsidP="00501CFE">
            <w:pPr>
              <w:keepNext/>
              <w:jc w:val="center"/>
              <w:rPr>
                <w:lang w:val="et-EE"/>
              </w:rPr>
            </w:pPr>
            <w:r w:rsidRPr="00716576">
              <w:rPr>
                <w:lang w:val="et-EE"/>
              </w:rPr>
              <w:t>1,3 (0,5</w:t>
            </w:r>
            <w:r w:rsidR="007D0609" w:rsidRPr="00716576">
              <w:rPr>
                <w:lang w:val="et-EE"/>
              </w:rPr>
              <w:t>…</w:t>
            </w:r>
            <w:r w:rsidRPr="00716576">
              <w:rPr>
                <w:lang w:val="et-EE"/>
              </w:rPr>
              <w:t>2,1)</w:t>
            </w:r>
          </w:p>
        </w:tc>
        <w:tc>
          <w:tcPr>
            <w:tcW w:w="501" w:type="pct"/>
            <w:tcBorders>
              <w:top w:val="single" w:sz="4" w:space="0" w:color="auto"/>
              <w:left w:val="single" w:sz="4" w:space="0" w:color="auto"/>
              <w:bottom w:val="single" w:sz="4" w:space="0" w:color="auto"/>
              <w:right w:val="single" w:sz="4" w:space="0" w:color="auto"/>
            </w:tcBorders>
          </w:tcPr>
          <w:p w14:paraId="728D39D3" w14:textId="77777777" w:rsidR="008F3293" w:rsidRPr="00716576" w:rsidRDefault="00896B30" w:rsidP="00501CFE">
            <w:pPr>
              <w:keepNext/>
              <w:jc w:val="center"/>
              <w:rPr>
                <w:lang w:val="et-EE"/>
              </w:rPr>
            </w:pPr>
            <w:r w:rsidRPr="00716576">
              <w:rPr>
                <w:lang w:val="et-EE"/>
              </w:rPr>
              <w:t>&lt; 0,001</w:t>
            </w:r>
          </w:p>
        </w:tc>
        <w:tc>
          <w:tcPr>
            <w:tcW w:w="501" w:type="pct"/>
            <w:tcBorders>
              <w:top w:val="single" w:sz="4" w:space="0" w:color="auto"/>
              <w:left w:val="single" w:sz="4" w:space="0" w:color="auto"/>
              <w:bottom w:val="single" w:sz="4" w:space="0" w:color="auto"/>
              <w:right w:val="single" w:sz="4" w:space="0" w:color="auto"/>
            </w:tcBorders>
          </w:tcPr>
          <w:p w14:paraId="2EF040E6" w14:textId="77777777" w:rsidR="008F3293" w:rsidRPr="00716576" w:rsidRDefault="00896B30" w:rsidP="00501CFE">
            <w:pPr>
              <w:keepNext/>
              <w:jc w:val="center"/>
              <w:rPr>
                <w:lang w:val="et-EE"/>
              </w:rPr>
            </w:pPr>
            <w:r w:rsidRPr="00716576">
              <w:rPr>
                <w:lang w:val="et-EE"/>
              </w:rPr>
              <w:t>0,0020</w:t>
            </w:r>
          </w:p>
        </w:tc>
        <w:tc>
          <w:tcPr>
            <w:tcW w:w="513" w:type="pct"/>
            <w:tcBorders>
              <w:top w:val="single" w:sz="4" w:space="0" w:color="auto"/>
              <w:left w:val="single" w:sz="4" w:space="0" w:color="auto"/>
              <w:bottom w:val="single" w:sz="4" w:space="0" w:color="auto"/>
              <w:right w:val="single" w:sz="4" w:space="0" w:color="auto"/>
            </w:tcBorders>
          </w:tcPr>
          <w:p w14:paraId="51F68B19" w14:textId="77777777" w:rsidR="008F3293" w:rsidRPr="00716576" w:rsidRDefault="00896B30" w:rsidP="00501CFE">
            <w:pPr>
              <w:keepNext/>
              <w:jc w:val="center"/>
              <w:rPr>
                <w:lang w:val="et-EE"/>
              </w:rPr>
            </w:pPr>
            <w:r w:rsidRPr="00716576">
              <w:rPr>
                <w:lang w:val="et-EE"/>
              </w:rPr>
              <w:t>&lt; 0,001</w:t>
            </w:r>
          </w:p>
        </w:tc>
      </w:tr>
      <w:tr w:rsidR="00473F9A" w14:paraId="4F90A029" w14:textId="77777777" w:rsidTr="00995A92">
        <w:trPr>
          <w:gridAfter w:val="1"/>
          <w:wAfter w:w="63" w:type="dxa"/>
        </w:trPr>
        <w:tc>
          <w:tcPr>
            <w:tcW w:w="663" w:type="pct"/>
            <w:tcBorders>
              <w:top w:val="single" w:sz="4" w:space="0" w:color="auto"/>
              <w:left w:val="single" w:sz="4" w:space="0" w:color="auto"/>
              <w:bottom w:val="single" w:sz="4" w:space="0" w:color="auto"/>
              <w:right w:val="single" w:sz="4" w:space="0" w:color="auto"/>
            </w:tcBorders>
          </w:tcPr>
          <w:p w14:paraId="7E04875B" w14:textId="77777777" w:rsidR="008F3293" w:rsidRPr="00E96F7A" w:rsidRDefault="00896B30" w:rsidP="00501CFE">
            <w:pPr>
              <w:keepNext/>
              <w:jc w:val="center"/>
              <w:rPr>
                <w:lang w:val="et-EE"/>
              </w:rPr>
            </w:pPr>
            <w:r w:rsidRPr="00E96F7A">
              <w:rPr>
                <w:lang w:val="et-EE"/>
              </w:rPr>
              <w:t>Erosiooni aste</w:t>
            </w:r>
          </w:p>
        </w:tc>
        <w:tc>
          <w:tcPr>
            <w:tcW w:w="920" w:type="pct"/>
            <w:tcBorders>
              <w:top w:val="single" w:sz="4" w:space="0" w:color="auto"/>
              <w:left w:val="single" w:sz="4" w:space="0" w:color="auto"/>
              <w:bottom w:val="single" w:sz="4" w:space="0" w:color="auto"/>
              <w:right w:val="single" w:sz="4" w:space="0" w:color="auto"/>
            </w:tcBorders>
          </w:tcPr>
          <w:p w14:paraId="0EC9A99E" w14:textId="77777777" w:rsidR="008F3293" w:rsidRPr="009467E9" w:rsidRDefault="00896B30" w:rsidP="00501CFE">
            <w:pPr>
              <w:keepNext/>
              <w:jc w:val="center"/>
              <w:rPr>
                <w:lang w:val="et-EE"/>
              </w:rPr>
            </w:pPr>
            <w:r w:rsidRPr="009467E9">
              <w:rPr>
                <w:lang w:val="et-EE"/>
              </w:rPr>
              <w:t>3,7 (2,7</w:t>
            </w:r>
            <w:r w:rsidR="007D0609" w:rsidRPr="009467E9">
              <w:rPr>
                <w:lang w:val="et-EE"/>
              </w:rPr>
              <w:t>…</w:t>
            </w:r>
            <w:r w:rsidRPr="009467E9">
              <w:rPr>
                <w:lang w:val="et-EE"/>
              </w:rPr>
              <w:t>4,7)</w:t>
            </w:r>
          </w:p>
        </w:tc>
        <w:tc>
          <w:tcPr>
            <w:tcW w:w="920" w:type="pct"/>
            <w:tcBorders>
              <w:top w:val="single" w:sz="4" w:space="0" w:color="auto"/>
              <w:left w:val="single" w:sz="4" w:space="0" w:color="auto"/>
              <w:bottom w:val="single" w:sz="4" w:space="0" w:color="auto"/>
              <w:right w:val="single" w:sz="4" w:space="0" w:color="auto"/>
            </w:tcBorders>
          </w:tcPr>
          <w:p w14:paraId="697CDA1A" w14:textId="77777777" w:rsidR="008F3293" w:rsidRPr="00430641" w:rsidRDefault="00896B30" w:rsidP="00501CFE">
            <w:pPr>
              <w:keepNext/>
              <w:jc w:val="center"/>
              <w:rPr>
                <w:lang w:val="et-EE"/>
              </w:rPr>
            </w:pPr>
            <w:r w:rsidRPr="005467A0">
              <w:rPr>
                <w:lang w:val="et-EE"/>
              </w:rPr>
              <w:t>1,7 (1,0</w:t>
            </w:r>
            <w:r w:rsidR="007D0609" w:rsidRPr="00430641">
              <w:rPr>
                <w:lang w:val="et-EE"/>
              </w:rPr>
              <w:t>…</w:t>
            </w:r>
            <w:r w:rsidRPr="00430641">
              <w:rPr>
                <w:lang w:val="et-EE"/>
              </w:rPr>
              <w:t>2,4)</w:t>
            </w:r>
          </w:p>
        </w:tc>
        <w:tc>
          <w:tcPr>
            <w:tcW w:w="920" w:type="pct"/>
            <w:tcBorders>
              <w:top w:val="single" w:sz="4" w:space="0" w:color="auto"/>
              <w:left w:val="single" w:sz="4" w:space="0" w:color="auto"/>
              <w:bottom w:val="single" w:sz="4" w:space="0" w:color="auto"/>
              <w:right w:val="single" w:sz="4" w:space="0" w:color="auto"/>
            </w:tcBorders>
          </w:tcPr>
          <w:p w14:paraId="75C81120" w14:textId="77777777" w:rsidR="008F3293" w:rsidRPr="00716576" w:rsidRDefault="00896B30" w:rsidP="00501CFE">
            <w:pPr>
              <w:keepNext/>
              <w:jc w:val="center"/>
              <w:rPr>
                <w:lang w:val="et-EE"/>
              </w:rPr>
            </w:pPr>
            <w:r w:rsidRPr="00716576">
              <w:rPr>
                <w:lang w:val="et-EE"/>
              </w:rPr>
              <w:t>0,8 (0,4</w:t>
            </w:r>
            <w:r w:rsidR="007D0609" w:rsidRPr="00716576">
              <w:rPr>
                <w:lang w:val="et-EE"/>
              </w:rPr>
              <w:t>…</w:t>
            </w:r>
            <w:r w:rsidRPr="00716576">
              <w:rPr>
                <w:lang w:val="et-EE"/>
              </w:rPr>
              <w:t>1,2)</w:t>
            </w:r>
          </w:p>
        </w:tc>
        <w:tc>
          <w:tcPr>
            <w:tcW w:w="501" w:type="pct"/>
            <w:tcBorders>
              <w:top w:val="single" w:sz="4" w:space="0" w:color="auto"/>
              <w:left w:val="single" w:sz="4" w:space="0" w:color="auto"/>
              <w:bottom w:val="single" w:sz="4" w:space="0" w:color="auto"/>
              <w:right w:val="single" w:sz="4" w:space="0" w:color="auto"/>
            </w:tcBorders>
          </w:tcPr>
          <w:p w14:paraId="1745F83B" w14:textId="77777777" w:rsidR="008F3293" w:rsidRPr="00716576" w:rsidRDefault="00896B30" w:rsidP="00501CFE">
            <w:pPr>
              <w:keepNext/>
              <w:jc w:val="center"/>
              <w:rPr>
                <w:lang w:val="et-EE"/>
              </w:rPr>
            </w:pPr>
            <w:r w:rsidRPr="00716576">
              <w:rPr>
                <w:lang w:val="et-EE"/>
              </w:rPr>
              <w:t>&lt; 0,001</w:t>
            </w:r>
          </w:p>
        </w:tc>
        <w:tc>
          <w:tcPr>
            <w:tcW w:w="501" w:type="pct"/>
            <w:tcBorders>
              <w:top w:val="single" w:sz="4" w:space="0" w:color="auto"/>
              <w:left w:val="single" w:sz="4" w:space="0" w:color="auto"/>
              <w:bottom w:val="single" w:sz="4" w:space="0" w:color="auto"/>
              <w:right w:val="single" w:sz="4" w:space="0" w:color="auto"/>
            </w:tcBorders>
          </w:tcPr>
          <w:p w14:paraId="7250AFCB" w14:textId="77777777" w:rsidR="008F3293" w:rsidRPr="00716576" w:rsidRDefault="00896B30" w:rsidP="00501CFE">
            <w:pPr>
              <w:keepNext/>
              <w:jc w:val="center"/>
              <w:rPr>
                <w:lang w:val="et-EE"/>
              </w:rPr>
            </w:pPr>
            <w:r w:rsidRPr="00716576">
              <w:rPr>
                <w:lang w:val="et-EE"/>
              </w:rPr>
              <w:t>0,0082</w:t>
            </w:r>
          </w:p>
        </w:tc>
        <w:tc>
          <w:tcPr>
            <w:tcW w:w="513" w:type="pct"/>
            <w:tcBorders>
              <w:top w:val="single" w:sz="4" w:space="0" w:color="auto"/>
              <w:left w:val="single" w:sz="4" w:space="0" w:color="auto"/>
              <w:bottom w:val="single" w:sz="4" w:space="0" w:color="auto"/>
              <w:right w:val="single" w:sz="4" w:space="0" w:color="auto"/>
            </w:tcBorders>
          </w:tcPr>
          <w:p w14:paraId="1C750013" w14:textId="77777777" w:rsidR="008F3293" w:rsidRPr="00716576" w:rsidRDefault="00896B30" w:rsidP="00501CFE">
            <w:pPr>
              <w:keepNext/>
              <w:jc w:val="center"/>
              <w:rPr>
                <w:lang w:val="et-EE"/>
              </w:rPr>
            </w:pPr>
            <w:r w:rsidRPr="00716576">
              <w:rPr>
                <w:lang w:val="et-EE"/>
              </w:rPr>
              <w:t>&lt; 0,001</w:t>
            </w:r>
          </w:p>
        </w:tc>
      </w:tr>
      <w:tr w:rsidR="00473F9A" w14:paraId="635122F6" w14:textId="77777777" w:rsidTr="00995A92">
        <w:trPr>
          <w:gridAfter w:val="1"/>
          <w:wAfter w:w="63" w:type="dxa"/>
        </w:trPr>
        <w:tc>
          <w:tcPr>
            <w:tcW w:w="663" w:type="pct"/>
            <w:tcBorders>
              <w:top w:val="single" w:sz="4" w:space="0" w:color="auto"/>
              <w:left w:val="single" w:sz="4" w:space="0" w:color="auto"/>
              <w:bottom w:val="single" w:sz="4" w:space="0" w:color="auto"/>
              <w:right w:val="single" w:sz="4" w:space="0" w:color="auto"/>
            </w:tcBorders>
          </w:tcPr>
          <w:p w14:paraId="7A5D14C4" w14:textId="77777777" w:rsidR="008F3293" w:rsidRPr="00E96F7A" w:rsidRDefault="00896B30" w:rsidP="00501CFE">
            <w:pPr>
              <w:keepNext/>
              <w:jc w:val="center"/>
              <w:rPr>
                <w:lang w:val="et-EE"/>
              </w:rPr>
            </w:pPr>
            <w:r w:rsidRPr="00E96F7A">
              <w:rPr>
                <w:lang w:val="et-EE"/>
              </w:rPr>
              <w:t>JSN skoor</w:t>
            </w:r>
          </w:p>
        </w:tc>
        <w:tc>
          <w:tcPr>
            <w:tcW w:w="920" w:type="pct"/>
            <w:tcBorders>
              <w:top w:val="single" w:sz="4" w:space="0" w:color="auto"/>
              <w:left w:val="single" w:sz="4" w:space="0" w:color="auto"/>
              <w:bottom w:val="single" w:sz="4" w:space="0" w:color="auto"/>
              <w:right w:val="single" w:sz="4" w:space="0" w:color="auto"/>
            </w:tcBorders>
          </w:tcPr>
          <w:p w14:paraId="5FF2952B" w14:textId="77777777" w:rsidR="008F3293" w:rsidRPr="009467E9" w:rsidRDefault="00896B30" w:rsidP="00501CFE">
            <w:pPr>
              <w:keepNext/>
              <w:jc w:val="center"/>
              <w:rPr>
                <w:lang w:val="et-EE"/>
              </w:rPr>
            </w:pPr>
            <w:r w:rsidRPr="009467E9">
              <w:rPr>
                <w:lang w:val="et-EE"/>
              </w:rPr>
              <w:t>2,0 (1,2</w:t>
            </w:r>
            <w:r w:rsidR="007D0609" w:rsidRPr="009467E9">
              <w:rPr>
                <w:lang w:val="et-EE"/>
              </w:rPr>
              <w:t>…</w:t>
            </w:r>
            <w:r w:rsidRPr="009467E9">
              <w:rPr>
                <w:lang w:val="et-EE"/>
              </w:rPr>
              <w:t>2,8)</w:t>
            </w:r>
          </w:p>
        </w:tc>
        <w:tc>
          <w:tcPr>
            <w:tcW w:w="920" w:type="pct"/>
            <w:tcBorders>
              <w:top w:val="single" w:sz="4" w:space="0" w:color="auto"/>
              <w:left w:val="single" w:sz="4" w:space="0" w:color="auto"/>
              <w:bottom w:val="single" w:sz="4" w:space="0" w:color="auto"/>
              <w:right w:val="single" w:sz="4" w:space="0" w:color="auto"/>
            </w:tcBorders>
          </w:tcPr>
          <w:p w14:paraId="78517719" w14:textId="77777777" w:rsidR="008F3293" w:rsidRPr="00430641" w:rsidRDefault="00896B30" w:rsidP="00501CFE">
            <w:pPr>
              <w:keepNext/>
              <w:jc w:val="center"/>
              <w:rPr>
                <w:lang w:val="et-EE"/>
              </w:rPr>
            </w:pPr>
            <w:r w:rsidRPr="005467A0">
              <w:rPr>
                <w:lang w:val="et-EE"/>
              </w:rPr>
              <w:t>1,3 (0,5</w:t>
            </w:r>
            <w:r w:rsidR="007D0609" w:rsidRPr="00430641">
              <w:rPr>
                <w:lang w:val="et-EE"/>
              </w:rPr>
              <w:t>…</w:t>
            </w:r>
            <w:r w:rsidRPr="00430641">
              <w:rPr>
                <w:lang w:val="et-EE"/>
              </w:rPr>
              <w:t>2,1)</w:t>
            </w:r>
          </w:p>
        </w:tc>
        <w:tc>
          <w:tcPr>
            <w:tcW w:w="920" w:type="pct"/>
            <w:tcBorders>
              <w:top w:val="single" w:sz="4" w:space="0" w:color="auto"/>
              <w:left w:val="single" w:sz="4" w:space="0" w:color="auto"/>
              <w:bottom w:val="single" w:sz="4" w:space="0" w:color="auto"/>
              <w:right w:val="single" w:sz="4" w:space="0" w:color="auto"/>
            </w:tcBorders>
          </w:tcPr>
          <w:p w14:paraId="6852EA2C" w14:textId="77777777" w:rsidR="008F3293" w:rsidRPr="00716576" w:rsidRDefault="00896B30" w:rsidP="00501CFE">
            <w:pPr>
              <w:keepNext/>
              <w:jc w:val="center"/>
              <w:rPr>
                <w:lang w:val="et-EE"/>
              </w:rPr>
            </w:pPr>
            <w:r w:rsidRPr="00716576">
              <w:rPr>
                <w:lang w:val="et-EE"/>
              </w:rPr>
              <w:t>0,5 (0</w:t>
            </w:r>
            <w:r w:rsidR="007D0609" w:rsidRPr="00716576">
              <w:rPr>
                <w:lang w:val="et-EE"/>
              </w:rPr>
              <w:t>…</w:t>
            </w:r>
            <w:r w:rsidRPr="00716576">
              <w:rPr>
                <w:lang w:val="et-EE"/>
              </w:rPr>
              <w:t>1,0)</w:t>
            </w:r>
          </w:p>
        </w:tc>
        <w:tc>
          <w:tcPr>
            <w:tcW w:w="501" w:type="pct"/>
            <w:tcBorders>
              <w:top w:val="single" w:sz="4" w:space="0" w:color="auto"/>
              <w:left w:val="single" w:sz="4" w:space="0" w:color="auto"/>
              <w:bottom w:val="single" w:sz="4" w:space="0" w:color="auto"/>
              <w:right w:val="single" w:sz="4" w:space="0" w:color="auto"/>
            </w:tcBorders>
          </w:tcPr>
          <w:p w14:paraId="4FEE8FFF" w14:textId="77777777" w:rsidR="008F3293" w:rsidRPr="00716576" w:rsidRDefault="00896B30" w:rsidP="00501CFE">
            <w:pPr>
              <w:keepNext/>
              <w:jc w:val="center"/>
              <w:rPr>
                <w:lang w:val="et-EE"/>
              </w:rPr>
            </w:pPr>
            <w:r w:rsidRPr="00716576">
              <w:rPr>
                <w:lang w:val="et-EE"/>
              </w:rPr>
              <w:t>&lt; 0,001</w:t>
            </w:r>
          </w:p>
        </w:tc>
        <w:tc>
          <w:tcPr>
            <w:tcW w:w="501" w:type="pct"/>
            <w:tcBorders>
              <w:top w:val="single" w:sz="4" w:space="0" w:color="auto"/>
              <w:left w:val="single" w:sz="4" w:space="0" w:color="auto"/>
              <w:bottom w:val="single" w:sz="4" w:space="0" w:color="auto"/>
              <w:right w:val="single" w:sz="4" w:space="0" w:color="auto"/>
            </w:tcBorders>
          </w:tcPr>
          <w:p w14:paraId="0E1706B3" w14:textId="77777777" w:rsidR="008F3293" w:rsidRPr="00716576" w:rsidRDefault="00896B30" w:rsidP="00501CFE">
            <w:pPr>
              <w:keepNext/>
              <w:jc w:val="center"/>
              <w:rPr>
                <w:lang w:val="et-EE"/>
              </w:rPr>
            </w:pPr>
            <w:r w:rsidRPr="00716576">
              <w:rPr>
                <w:lang w:val="et-EE"/>
              </w:rPr>
              <w:t>0,0037</w:t>
            </w:r>
          </w:p>
        </w:tc>
        <w:tc>
          <w:tcPr>
            <w:tcW w:w="513" w:type="pct"/>
            <w:tcBorders>
              <w:top w:val="single" w:sz="4" w:space="0" w:color="auto"/>
              <w:left w:val="single" w:sz="4" w:space="0" w:color="auto"/>
              <w:bottom w:val="single" w:sz="4" w:space="0" w:color="auto"/>
              <w:right w:val="single" w:sz="4" w:space="0" w:color="auto"/>
            </w:tcBorders>
          </w:tcPr>
          <w:p w14:paraId="2468CB6F" w14:textId="77777777" w:rsidR="008F3293" w:rsidRPr="00716576" w:rsidRDefault="00896B30" w:rsidP="00501CFE">
            <w:pPr>
              <w:keepNext/>
              <w:jc w:val="center"/>
              <w:rPr>
                <w:lang w:val="et-EE"/>
              </w:rPr>
            </w:pPr>
            <w:r w:rsidRPr="00716576">
              <w:rPr>
                <w:lang w:val="et-EE"/>
              </w:rPr>
              <w:t>0,151</w:t>
            </w:r>
          </w:p>
        </w:tc>
      </w:tr>
      <w:tr w:rsidR="00473F9A" w14:paraId="71C3C5CC" w14:textId="77777777" w:rsidTr="00995A9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3" w:type="dxa"/>
          <w:cantSplit/>
          <w:jc w:val="center"/>
        </w:trPr>
        <w:tc>
          <w:tcPr>
            <w:tcW w:w="4964" w:type="pct"/>
            <w:gridSpan w:val="7"/>
            <w:tcBorders>
              <w:left w:val="nil"/>
              <w:bottom w:val="nil"/>
              <w:right w:val="nil"/>
            </w:tcBorders>
          </w:tcPr>
          <w:p w14:paraId="3AB715B4" w14:textId="77777777" w:rsidR="008F3293" w:rsidRPr="00430641" w:rsidRDefault="00896B30" w:rsidP="0004432D">
            <w:pPr>
              <w:tabs>
                <w:tab w:val="left" w:pos="270"/>
              </w:tabs>
              <w:ind w:left="179" w:hanging="179"/>
              <w:rPr>
                <w:lang w:val="et-EE"/>
              </w:rPr>
            </w:pPr>
            <w:r w:rsidRPr="00E96F7A">
              <w:rPr>
                <w:vertAlign w:val="superscript"/>
                <w:lang w:val="et-EE"/>
              </w:rPr>
              <w:t>a</w:t>
            </w:r>
            <w:r w:rsidR="0004432D" w:rsidRPr="009467E9">
              <w:rPr>
                <w:vertAlign w:val="superscript"/>
                <w:lang w:val="et-EE"/>
              </w:rPr>
              <w:t xml:space="preserve"> </w:t>
            </w:r>
            <w:r w:rsidRPr="009467E9">
              <w:rPr>
                <w:lang w:val="et-EE"/>
              </w:rPr>
              <w:t>p-väärtus on leitud pärast metotreksaadi monoteraapia ja Humira/metotreksaadi kombinatsioonravi tulemuste paariviisilist võrdlemist, kasutades Mann</w:t>
            </w:r>
            <w:r w:rsidRPr="005467A0">
              <w:rPr>
                <w:lang w:val="et-EE"/>
              </w:rPr>
              <w:t>-</w:t>
            </w:r>
            <w:r w:rsidRPr="00430641">
              <w:rPr>
                <w:lang w:val="et-EE"/>
              </w:rPr>
              <w:t>Whitney U testi.</w:t>
            </w:r>
          </w:p>
          <w:p w14:paraId="1CC8682B" w14:textId="77777777" w:rsidR="008F3293" w:rsidRPr="00716576" w:rsidRDefault="00896B30" w:rsidP="0004432D">
            <w:pPr>
              <w:tabs>
                <w:tab w:val="left" w:pos="270"/>
              </w:tabs>
              <w:ind w:left="179" w:hanging="179"/>
              <w:rPr>
                <w:bCs/>
                <w:lang w:val="et-EE"/>
              </w:rPr>
            </w:pPr>
            <w:r w:rsidRPr="00716576">
              <w:rPr>
                <w:vertAlign w:val="superscript"/>
                <w:lang w:val="et-EE"/>
              </w:rPr>
              <w:t>b</w:t>
            </w:r>
            <w:r w:rsidR="0004432D" w:rsidRPr="00716576">
              <w:rPr>
                <w:vertAlign w:val="superscript"/>
                <w:lang w:val="et-EE"/>
              </w:rPr>
              <w:t xml:space="preserve"> </w:t>
            </w:r>
            <w:r w:rsidRPr="00716576">
              <w:rPr>
                <w:lang w:val="et-EE"/>
              </w:rPr>
              <w:t>p-</w:t>
            </w:r>
            <w:r w:rsidRPr="00716576">
              <w:rPr>
                <w:bCs/>
                <w:lang w:val="et-EE"/>
              </w:rPr>
              <w:t>väärtus on leitud pärast Humira monoteraapia ja Humira/metotreksaadi kombinatsioonravi tulemuste paariviisilist võrdlemist, kasutades Mann-Whitney U testi</w:t>
            </w:r>
          </w:p>
          <w:p w14:paraId="4F5101ED" w14:textId="77777777" w:rsidR="008F3293" w:rsidRPr="00716576" w:rsidRDefault="00896B30" w:rsidP="0004432D">
            <w:pPr>
              <w:ind w:left="179" w:hanging="179"/>
              <w:rPr>
                <w:lang w:val="et-EE"/>
              </w:rPr>
            </w:pPr>
            <w:r w:rsidRPr="00716576">
              <w:rPr>
                <w:vertAlign w:val="superscript"/>
                <w:lang w:val="et-EE"/>
              </w:rPr>
              <w:t xml:space="preserve">c </w:t>
            </w:r>
            <w:r w:rsidRPr="00716576">
              <w:rPr>
                <w:lang w:val="et-EE"/>
              </w:rPr>
              <w:t>p-väärtus on leitud pärast Humira monoteraapia ja metotreksaadi monoteraapia tulemuste paariviisilist võrdlemist, kasutades Mann-Whitney U testi</w:t>
            </w:r>
          </w:p>
        </w:tc>
      </w:tr>
    </w:tbl>
    <w:p w14:paraId="7E88281B" w14:textId="77777777" w:rsidR="008F3293" w:rsidRPr="00E96F7A" w:rsidRDefault="008F3293" w:rsidP="008F3293">
      <w:pPr>
        <w:rPr>
          <w:lang w:val="et-EE"/>
        </w:rPr>
      </w:pPr>
    </w:p>
    <w:p w14:paraId="48777D88" w14:textId="77777777" w:rsidR="008F3293" w:rsidRPr="00430641" w:rsidRDefault="00896B30" w:rsidP="008F3293">
      <w:pPr>
        <w:rPr>
          <w:lang w:val="et-EE"/>
        </w:rPr>
      </w:pPr>
      <w:r w:rsidRPr="009467E9">
        <w:rPr>
          <w:lang w:val="et-EE"/>
        </w:rPr>
        <w:t xml:space="preserve">Pärast 52 nädalat ja 104 nädalat kestnud ravi oli haiguse progressioonita (muutus algväärtusest modifitseeritud Sharp </w:t>
      </w:r>
      <w:r w:rsidR="00940B8A">
        <w:rPr>
          <w:lang w:val="et-EE"/>
        </w:rPr>
        <w:t>k</w:t>
      </w:r>
      <w:r w:rsidRPr="009467E9">
        <w:rPr>
          <w:lang w:val="et-EE"/>
        </w:rPr>
        <w:t xml:space="preserve">oguskooris ≤ 0,5) patsientide protsent märkimisväärselt suurem Humira/metotreksaadi kombinatsioonravi saanud patsientide hulgas (vastavalt 63,8% ja 61,2%), võrrelduna </w:t>
      </w:r>
      <w:r w:rsidRPr="005467A0">
        <w:rPr>
          <w:lang w:val="et-EE"/>
        </w:rPr>
        <w:t>metotreksaadi monoteraapiat saanutega (vastavalt 37,4% ja 33,5%, p &lt; 0,001) ning Humira monoteraapiat saanud patsientidega (vastavalt 50,7%, p</w:t>
      </w:r>
      <w:r w:rsidR="00A24CA1" w:rsidRPr="00430641">
        <w:rPr>
          <w:lang w:val="et-EE"/>
        </w:rPr>
        <w:t> &lt; 0,002 ja 44,5%, p &lt; 0,001).</w:t>
      </w:r>
    </w:p>
    <w:p w14:paraId="2B17AFA3" w14:textId="77777777" w:rsidR="008F3293" w:rsidRPr="00716576" w:rsidRDefault="008F3293" w:rsidP="008F3293">
      <w:pPr>
        <w:rPr>
          <w:lang w:val="et-EE"/>
        </w:rPr>
      </w:pPr>
    </w:p>
    <w:p w14:paraId="46B9C2E7" w14:textId="77777777" w:rsidR="008F3293" w:rsidRPr="00CD2D95" w:rsidRDefault="00896B30" w:rsidP="008F3293">
      <w:pPr>
        <w:rPr>
          <w:lang w:val="et-EE"/>
        </w:rPr>
      </w:pPr>
      <w:r w:rsidRPr="00CD2D95">
        <w:rPr>
          <w:lang w:val="et-EE"/>
        </w:rPr>
        <w:t>RA uuringu V avatud jätku-uuringus oli modifitseeritud Sharpi koguskoori keskmine muutus algväärtusest 10. </w:t>
      </w:r>
      <w:r w:rsidR="002465EC" w:rsidRPr="00CD2D95">
        <w:rPr>
          <w:lang w:val="et-EE"/>
        </w:rPr>
        <w:t>A</w:t>
      </w:r>
      <w:r w:rsidRPr="00CD2D95">
        <w:rPr>
          <w:lang w:val="et-EE"/>
        </w:rPr>
        <w:t>astal vastavalt 10,8; 9,2 ja 3,9 patsientidel, kes randomiseeriti esialgu saama metotreksaadi monoteraapiat, Humira monoteraapiat ja Humira/metotreksaadi kombinatsioonravi. Radiograafilise progressioonita patsientide osakaal oli vastavalt 31,3%; 23,7% ja 36,7%.</w:t>
      </w:r>
    </w:p>
    <w:p w14:paraId="5F76E4B8" w14:textId="77777777" w:rsidR="008F3293" w:rsidRPr="00E96F7A" w:rsidRDefault="008F3293" w:rsidP="008F3293">
      <w:pPr>
        <w:rPr>
          <w:lang w:val="et-EE"/>
        </w:rPr>
      </w:pPr>
    </w:p>
    <w:p w14:paraId="6F3147A6" w14:textId="77777777" w:rsidR="008F3293" w:rsidRPr="009467E9" w:rsidRDefault="00896B30" w:rsidP="00501CFE">
      <w:pPr>
        <w:keepNext/>
        <w:rPr>
          <w:i/>
          <w:u w:val="single"/>
          <w:lang w:val="et-EE"/>
        </w:rPr>
      </w:pPr>
      <w:r w:rsidRPr="009467E9">
        <w:rPr>
          <w:i/>
          <w:u w:val="single"/>
          <w:lang w:val="et-EE"/>
        </w:rPr>
        <w:t>Elukvaliteet ja füüsiline funktsioon</w:t>
      </w:r>
    </w:p>
    <w:p w14:paraId="50969F38" w14:textId="77777777" w:rsidR="008F3293" w:rsidRPr="005467A0" w:rsidRDefault="008F3293" w:rsidP="00501CFE">
      <w:pPr>
        <w:keepNext/>
        <w:rPr>
          <w:lang w:val="et-EE"/>
        </w:rPr>
      </w:pPr>
    </w:p>
    <w:p w14:paraId="3D67012F" w14:textId="77777777" w:rsidR="008F3293" w:rsidRPr="00E96F7A" w:rsidRDefault="00896B30" w:rsidP="008F3293">
      <w:pPr>
        <w:rPr>
          <w:lang w:val="et-EE"/>
        </w:rPr>
      </w:pPr>
      <w:r w:rsidRPr="00430641">
        <w:rPr>
          <w:lang w:val="et-EE"/>
        </w:rPr>
        <w:t xml:space="preserve">Neljas </w:t>
      </w:r>
      <w:r w:rsidR="00751778" w:rsidRPr="00430641">
        <w:rPr>
          <w:lang w:val="et-EE"/>
        </w:rPr>
        <w:t>algupärases</w:t>
      </w:r>
      <w:r w:rsidRPr="00430641">
        <w:rPr>
          <w:lang w:val="et-EE"/>
        </w:rPr>
        <w:t>, adekvaatses ja kontrollitud uuringus kasutati tervisega seotud elukvaliteedi ja füüsilise funktsiooni hindamiseks tervise hindamise küsimustiku (</w:t>
      </w:r>
      <w:r w:rsidRPr="00716576">
        <w:rPr>
          <w:i/>
          <w:lang w:val="et-EE"/>
        </w:rPr>
        <w:t xml:space="preserve">Health Assessment Questionnaire – </w:t>
      </w:r>
      <w:r w:rsidRPr="00716576">
        <w:rPr>
          <w:lang w:val="et-EE"/>
        </w:rPr>
        <w:t>HAQ) puude indeksit, mis oli RA uuringu III 52. nädala eelnevalt määratletud esmane tulemusnäitaja. Kõik Humira annused/skeemid kõigis neljas uuringus näitasid platseeboga võrreldes HAQ puude indeksi statistiliselt oluliselt suuremat paranemist lähteväärtusest 6. kuuni ning RA uuringus III täheldati sama 52. nädalal. Tervise lühiküsimustiku (</w:t>
      </w:r>
      <w:r w:rsidRPr="00CD2D95">
        <w:rPr>
          <w:i/>
          <w:lang w:val="et-EE"/>
        </w:rPr>
        <w:t>Short Form Health Survey,</w:t>
      </w:r>
      <w:r w:rsidRPr="00CD2D95">
        <w:rPr>
          <w:lang w:val="et-EE"/>
        </w:rPr>
        <w:t xml:space="preserve"> </w:t>
      </w:r>
      <w:r w:rsidRPr="00E96F7A">
        <w:rPr>
          <w:lang w:val="et-EE"/>
        </w:rPr>
        <w:t>SF 36) tulemused toetavad neid leide Humira kõigi annuste/skeemide puhul kõigis neljas uuringus koos statistiliselt olulise füüsilise komponendi koondskoo</w:t>
      </w:r>
      <w:r w:rsidRPr="009467E9">
        <w:rPr>
          <w:lang w:val="et-EE"/>
        </w:rPr>
        <w:t xml:space="preserve">ri </w:t>
      </w:r>
      <w:r w:rsidRPr="00CD2D95">
        <w:rPr>
          <w:lang w:val="et-EE"/>
        </w:rPr>
        <w:t>(</w:t>
      </w:r>
      <w:r w:rsidRPr="00CD2D95">
        <w:rPr>
          <w:i/>
          <w:lang w:val="et-EE"/>
        </w:rPr>
        <w:t>physical component summary</w:t>
      </w:r>
      <w:r w:rsidRPr="00CD2D95">
        <w:rPr>
          <w:lang w:val="et-EE"/>
        </w:rPr>
        <w:t xml:space="preserve"> (PCS) </w:t>
      </w:r>
      <w:r w:rsidRPr="00CD2D95">
        <w:rPr>
          <w:i/>
          <w:lang w:val="et-EE"/>
        </w:rPr>
        <w:t>scores</w:t>
      </w:r>
      <w:r w:rsidRPr="00CD2D95">
        <w:rPr>
          <w:lang w:val="et-EE"/>
        </w:rPr>
        <w:t xml:space="preserve">) </w:t>
      </w:r>
      <w:r w:rsidRPr="00E96F7A">
        <w:rPr>
          <w:lang w:val="et-EE"/>
        </w:rPr>
        <w:t xml:space="preserve">ning statistiliselt oluliste valu ja vitaalsuse skooridega igal teisel nädalal manustatud 40 mg annuse puhul. Väsimuse statistiliselt olulist vähenemist, mida mõõdeti kroonilise haiguse ravi funktsionaalse hinnangu </w:t>
      </w:r>
      <w:r w:rsidRPr="00CD2D95">
        <w:rPr>
          <w:lang w:val="et-EE"/>
        </w:rPr>
        <w:t>(</w:t>
      </w:r>
      <w:r w:rsidRPr="00CD2D95">
        <w:rPr>
          <w:i/>
          <w:lang w:val="et-EE"/>
        </w:rPr>
        <w:t>functional assessment of chronic illness therapy</w:t>
      </w:r>
      <w:r w:rsidR="007D0609" w:rsidRPr="00CD2D95">
        <w:rPr>
          <w:i/>
          <w:lang w:val="et-EE"/>
        </w:rPr>
        <w:t xml:space="preserve"> </w:t>
      </w:r>
      <w:r w:rsidRPr="00CD2D95">
        <w:rPr>
          <w:lang w:val="et-EE"/>
        </w:rPr>
        <w:t>-</w:t>
      </w:r>
      <w:r w:rsidR="007D0609" w:rsidRPr="00CD2D95">
        <w:rPr>
          <w:lang w:val="et-EE"/>
        </w:rPr>
        <w:t xml:space="preserve"> </w:t>
      </w:r>
      <w:r w:rsidRPr="00CD2D95">
        <w:rPr>
          <w:lang w:val="et-EE"/>
        </w:rPr>
        <w:t xml:space="preserve">FACIT) </w:t>
      </w:r>
      <w:r w:rsidRPr="00E96F7A">
        <w:rPr>
          <w:lang w:val="et-EE"/>
        </w:rPr>
        <w:t>skoori põhjal, täheldati kõigis kolmes uuringus, kus seda hinnati (RA uuringud I, III ja IV).</w:t>
      </w:r>
    </w:p>
    <w:p w14:paraId="33A539BF" w14:textId="77777777" w:rsidR="008F3293" w:rsidRPr="009467E9" w:rsidRDefault="008F3293" w:rsidP="008F3293">
      <w:pPr>
        <w:rPr>
          <w:lang w:val="et-EE"/>
        </w:rPr>
      </w:pPr>
    </w:p>
    <w:p w14:paraId="64A52DC6" w14:textId="77777777" w:rsidR="008F3293" w:rsidRPr="005467A0" w:rsidRDefault="00896B30" w:rsidP="008F3293">
      <w:pPr>
        <w:rPr>
          <w:lang w:val="et-EE"/>
        </w:rPr>
      </w:pPr>
      <w:r w:rsidRPr="005467A0">
        <w:rPr>
          <w:lang w:val="et-EE"/>
        </w:rPr>
        <w:t>RA uuringus III enamus uuritavatest, kes saavutasid füüsilise funktsiooni paranemise ja jätkasid ravi, säilitasid paranemise avatud ravi 520 nädala (120 kuu) kestel. Elukvaliteedi paranemist mõõdeti kuni 156. nädalani (36 kuud) ja paranemine püsis selle aja jooksul.</w:t>
      </w:r>
    </w:p>
    <w:p w14:paraId="2FD9F985" w14:textId="77777777" w:rsidR="008F3293" w:rsidRPr="00430641" w:rsidRDefault="008F3293" w:rsidP="008F3293">
      <w:pPr>
        <w:rPr>
          <w:lang w:val="et-EE"/>
        </w:rPr>
      </w:pPr>
    </w:p>
    <w:p w14:paraId="58462F11" w14:textId="77777777" w:rsidR="008F3293" w:rsidRPr="00E96F7A" w:rsidRDefault="00896B30" w:rsidP="008F3293">
      <w:pPr>
        <w:rPr>
          <w:lang w:val="et-EE"/>
        </w:rPr>
      </w:pPr>
      <w:r w:rsidRPr="00716576">
        <w:rPr>
          <w:lang w:val="et-EE"/>
        </w:rPr>
        <w:t xml:space="preserve">RA uuring V näitas HAQ puude indeksi ja SF 36 füüsilise osa oluliselt suuremat paranemist (p &lt; 0,001) Humira/metotreksaadi kombinatsioonravi korral, võrrelduna metotreksaadi monoteraapiaga ja Humira monoteraapiaga. Mõlemal juhul mõõdeti vastavaid näitajaid 52. nädalal ning need säilisid 104. nädalani. </w:t>
      </w:r>
      <w:r w:rsidR="0028446B" w:rsidRPr="00CD2D95">
        <w:rPr>
          <w:lang w:val="et-EE"/>
        </w:rPr>
        <w:t>A</w:t>
      </w:r>
      <w:r w:rsidRPr="00CD2D95">
        <w:rPr>
          <w:lang w:val="et-EE"/>
        </w:rPr>
        <w:t xml:space="preserve">vatud jätku-uuringu lõpetanud </w:t>
      </w:r>
      <w:r w:rsidR="0028446B" w:rsidRPr="00CD2D95">
        <w:rPr>
          <w:lang w:val="et-EE"/>
        </w:rPr>
        <w:t>250 </w:t>
      </w:r>
      <w:r w:rsidRPr="00CD2D95">
        <w:rPr>
          <w:lang w:val="et-EE"/>
        </w:rPr>
        <w:t>patsiendi seas püsis füüsilise funktsiooni paranemine 10 raviaasta jooksul.</w:t>
      </w:r>
    </w:p>
    <w:p w14:paraId="17889185" w14:textId="77777777" w:rsidR="008F3293" w:rsidRPr="009467E9" w:rsidRDefault="008F3293" w:rsidP="008F3293">
      <w:pPr>
        <w:rPr>
          <w:lang w:val="et-EE"/>
        </w:rPr>
      </w:pPr>
    </w:p>
    <w:p w14:paraId="6D4355D5" w14:textId="77777777" w:rsidR="008F3293" w:rsidRPr="00716576" w:rsidRDefault="00896B30" w:rsidP="00501CFE">
      <w:pPr>
        <w:keepNext/>
        <w:rPr>
          <w:i/>
          <w:lang w:val="et-EE"/>
        </w:rPr>
      </w:pPr>
      <w:r w:rsidRPr="00716576">
        <w:rPr>
          <w:i/>
          <w:lang w:val="et-EE"/>
        </w:rPr>
        <w:t xml:space="preserve">Naastuline psoriaas täiskasvanutel </w:t>
      </w:r>
    </w:p>
    <w:p w14:paraId="4B40C743" w14:textId="77777777" w:rsidR="008F3293" w:rsidRPr="00716576" w:rsidRDefault="008F3293" w:rsidP="00501CFE">
      <w:pPr>
        <w:keepNext/>
        <w:rPr>
          <w:lang w:val="et-EE"/>
        </w:rPr>
      </w:pPr>
    </w:p>
    <w:p w14:paraId="0F292AFC" w14:textId="77777777" w:rsidR="008F3293" w:rsidRPr="00716576" w:rsidRDefault="00896B30" w:rsidP="008F3293">
      <w:pPr>
        <w:rPr>
          <w:lang w:val="et-EE"/>
        </w:rPr>
      </w:pPr>
      <w:r w:rsidRPr="00716576">
        <w:rPr>
          <w:lang w:val="et-EE"/>
        </w:rPr>
        <w:t>Humira ohutust ja efektiivsust uuriti kroonilise naastulise psoriaasiga täiskasvanud patsientidel (BSA haaratus ≥ 10% ja PASI ≥ 12 või ≥ 10), kes randomiseeritud topeltpimedates uuringutes määrati kas süsteemse ravi või valgusravi rühma. 73% patsientidest, kes osalesid psoriaasi uuringutes I või II, olid eelnevalt saanud süsteemset ravi või valgusravi. Humira efektiivsust ja ohutust uuriti ka täiskasvanud patsientidel, kes põdesid mõõdukat kuni rasket kroonilist naastulist psoriaasi koos kaasuva käte ja/või jalgade psoriaasiga, ning kes olid süsteemse ravi kandidaadid randomiseeritud topeltpimedas uuringus (Psoriaasi uuring III).</w:t>
      </w:r>
    </w:p>
    <w:p w14:paraId="3962D0A0" w14:textId="77777777" w:rsidR="008F3293" w:rsidRPr="00716576" w:rsidRDefault="008F3293" w:rsidP="008F3293">
      <w:pPr>
        <w:rPr>
          <w:lang w:val="et-EE"/>
        </w:rPr>
      </w:pPr>
    </w:p>
    <w:p w14:paraId="1EEA641E" w14:textId="77777777" w:rsidR="008F3293" w:rsidRPr="00E96F7A" w:rsidRDefault="00896B30" w:rsidP="008F3293">
      <w:pPr>
        <w:rPr>
          <w:lang w:val="et-EE"/>
        </w:rPr>
      </w:pPr>
      <w:r w:rsidRPr="00716576">
        <w:rPr>
          <w:lang w:val="et-EE"/>
        </w:rPr>
        <w:t>Psoriaasi uuringus I (REVEAL) hinnati 1212 patsiendi seisundit kolme ravitsükli ajal. A-tsükli jooksul manustati patsientidele kas platseebot või Humira’t algannuses 80 mg ja seejärel, alustades üks nädal pärast algannuse manustamist, 40 mg igal teisel nädalal. Pärast 16</w:t>
      </w:r>
      <w:r w:rsidRPr="00716576">
        <w:rPr>
          <w:lang w:val="et-EE"/>
        </w:rPr>
        <w:noBreakHyphen/>
        <w:t xml:space="preserve">nädalast ravi jätkasid patsiendid, kellel oli saavutatud vähemalt PASI 75 ravivastus (PASI skoori paranemine vähemalt 75% võrreldes ravieelsega), B-tsüklis ning neile manustati avatud uuringufaasis 40 mg Humira’t igal teisel nädalal. Patsiendid, kellel 33. nädalal püsis ravivastuse määr PASI ≥ 75 ja kes algselt olid A-tsükli jooksul juhuvaliku alusel saanud ravi toimeainega, randomiseeriti taas ning neile manustati C-tsükli jooksul kas 40 mg Humira’t igal teisel nädalal või platseebot 19 nädala jooksul. Kõigi ravirühmade läbiv keskmine ravieelne PASI skoor oli 18,9 ja ravieelne </w:t>
      </w:r>
      <w:r w:rsidRPr="00CD2D95">
        <w:rPr>
          <w:lang w:val="et-EE"/>
        </w:rPr>
        <w:t>arsti üldhinnang (</w:t>
      </w:r>
      <w:r w:rsidRPr="00CD2D95">
        <w:rPr>
          <w:i/>
          <w:iCs/>
          <w:lang w:val="et-EE"/>
        </w:rPr>
        <w:t xml:space="preserve">Physician’s Global Assessment, </w:t>
      </w:r>
      <w:r w:rsidRPr="00E96F7A">
        <w:rPr>
          <w:lang w:val="et-EE"/>
        </w:rPr>
        <w:t>PGA) skoor oli „mõõdukas“ (53% patsientidest) kuni „raske“ (41%) või „väga raske“ (6%).</w:t>
      </w:r>
    </w:p>
    <w:p w14:paraId="210F8C25" w14:textId="77777777" w:rsidR="008F3293" w:rsidRPr="009467E9" w:rsidRDefault="008F3293" w:rsidP="008F3293">
      <w:pPr>
        <w:rPr>
          <w:lang w:val="et-EE"/>
        </w:rPr>
      </w:pPr>
    </w:p>
    <w:p w14:paraId="6C803896" w14:textId="77777777" w:rsidR="008F3293" w:rsidRPr="00716576" w:rsidRDefault="00896B30" w:rsidP="008F3293">
      <w:pPr>
        <w:rPr>
          <w:lang w:val="et-EE"/>
        </w:rPr>
      </w:pPr>
      <w:r w:rsidRPr="005467A0">
        <w:rPr>
          <w:lang w:val="et-EE"/>
        </w:rPr>
        <w:t>Psoriaasi uuringus II (CHAMPION) võrreldi Humira efektiivsust ja ohutust metotreksaadi ja platseeboga 271 patsiendil. Patsiendid said 16 nädala jooksul raviks kas platseebot, MTX algannuse 7,5 mg ja seejärel suurendatud annuseid kuni 12. nädalani, maksimaalse annusega 25 mg või Humira’t algannuses 80 mg,</w:t>
      </w:r>
      <w:r w:rsidRPr="00430641">
        <w:rPr>
          <w:lang w:val="et-EE"/>
        </w:rPr>
        <w:t xml:space="preserve"> seejärel 40 mg igal teisel nädalal (alustades üks nädal pärast algannuse manustamist). Puuduvad võrdlusandmed 16 nädalat ületava Humira ja MTX ravi kohta. MTX saanud patsientidel, kes saavutasid 8. ja/või 12. ravinädalal ravivastuse PASI ≥ 50, ravimi annu</w:t>
      </w:r>
      <w:r w:rsidRPr="00716576">
        <w:rPr>
          <w:lang w:val="et-EE"/>
        </w:rPr>
        <w:t>seid enam edaspidi ei suurendatud. Kõigis ravirühmades oli keskmine ravieelne PASI skoor 19,7 ja ravieelne PGA skoor oli „kerge“ (&lt; 1%), „mõõdukas“ (48%), „raske“ (46%) kuni „väga raske“ (6%).</w:t>
      </w:r>
    </w:p>
    <w:p w14:paraId="0E07C7D5" w14:textId="77777777" w:rsidR="008F3293" w:rsidRPr="00716576" w:rsidRDefault="008F3293" w:rsidP="008F3293">
      <w:pPr>
        <w:rPr>
          <w:lang w:val="et-EE"/>
        </w:rPr>
      </w:pPr>
    </w:p>
    <w:p w14:paraId="5B89FB3D" w14:textId="77777777" w:rsidR="008F3293" w:rsidRPr="00716576" w:rsidRDefault="00896B30" w:rsidP="008F3293">
      <w:pPr>
        <w:rPr>
          <w:lang w:val="et-EE"/>
        </w:rPr>
      </w:pPr>
      <w:r w:rsidRPr="00716576">
        <w:rPr>
          <w:lang w:val="et-EE"/>
        </w:rPr>
        <w:t>Kõigis II</w:t>
      </w:r>
      <w:r w:rsidR="00482772">
        <w:rPr>
          <w:lang w:val="et-EE"/>
        </w:rPr>
        <w:t> </w:t>
      </w:r>
      <w:r w:rsidRPr="00716576">
        <w:rPr>
          <w:lang w:val="et-EE"/>
        </w:rPr>
        <w:t>faasi ja III</w:t>
      </w:r>
      <w:r w:rsidR="00482772">
        <w:rPr>
          <w:lang w:val="et-EE"/>
        </w:rPr>
        <w:t> </w:t>
      </w:r>
      <w:r w:rsidRPr="00716576">
        <w:rPr>
          <w:lang w:val="et-EE"/>
        </w:rPr>
        <w:t>faasi psoriaasi uuringutes osalenud patsiendid kvalifitseerusid avatud jätku-uuringusse, milles Humira’t manustati veel vähemalt 108 nädala jooksul.</w:t>
      </w:r>
    </w:p>
    <w:p w14:paraId="57782A3A" w14:textId="77777777" w:rsidR="008F3293" w:rsidRPr="00716576" w:rsidRDefault="008F3293" w:rsidP="008F3293">
      <w:pPr>
        <w:rPr>
          <w:lang w:val="et-EE"/>
        </w:rPr>
      </w:pPr>
    </w:p>
    <w:p w14:paraId="37F8CF75" w14:textId="77777777" w:rsidR="008F3293" w:rsidRPr="00716576" w:rsidRDefault="00896B30" w:rsidP="008F3293">
      <w:pPr>
        <w:rPr>
          <w:lang w:val="et-EE"/>
        </w:rPr>
      </w:pPr>
      <w:r w:rsidRPr="00716576">
        <w:rPr>
          <w:lang w:val="et-EE"/>
        </w:rPr>
        <w:t>Psoriaasi uuringutes I ja II oli esmaseks tulemusnäitajaks patsientide osakaal, kes saavutasid 16. nädalal ravivastuse PASI 75 ravieelsega võrreldes (vt tabelid </w:t>
      </w:r>
      <w:r w:rsidR="00017A93">
        <w:rPr>
          <w:lang w:val="et-EE"/>
        </w:rPr>
        <w:t>11</w:t>
      </w:r>
      <w:r w:rsidRPr="00716576">
        <w:rPr>
          <w:lang w:val="et-EE"/>
        </w:rPr>
        <w:t xml:space="preserve"> ja </w:t>
      </w:r>
      <w:r w:rsidR="00017A93">
        <w:rPr>
          <w:lang w:val="et-EE"/>
        </w:rPr>
        <w:t>12</w:t>
      </w:r>
      <w:r w:rsidRPr="00716576">
        <w:rPr>
          <w:lang w:val="et-EE"/>
        </w:rPr>
        <w:t>).</w:t>
      </w:r>
    </w:p>
    <w:p w14:paraId="5F3B93EB" w14:textId="77777777" w:rsidR="008F3293" w:rsidRPr="00716576" w:rsidRDefault="008F3293" w:rsidP="008F3293">
      <w:pPr>
        <w:rPr>
          <w:lang w:val="et-EE"/>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3"/>
        <w:gridCol w:w="2322"/>
        <w:gridCol w:w="3686"/>
      </w:tblGrid>
      <w:tr w:rsidR="00473F9A" w14:paraId="37E1F278" w14:textId="77777777" w:rsidTr="00F34CD7">
        <w:trPr>
          <w:cantSplit/>
          <w:jc w:val="center"/>
        </w:trPr>
        <w:tc>
          <w:tcPr>
            <w:tcW w:w="8901" w:type="dxa"/>
            <w:gridSpan w:val="3"/>
            <w:tcBorders>
              <w:top w:val="nil"/>
              <w:left w:val="nil"/>
              <w:right w:val="nil"/>
            </w:tcBorders>
          </w:tcPr>
          <w:p w14:paraId="0BA6851A" w14:textId="77777777" w:rsidR="008F3293" w:rsidRPr="00716576" w:rsidRDefault="00896B30" w:rsidP="00501CFE">
            <w:pPr>
              <w:keepNext/>
              <w:jc w:val="center"/>
              <w:rPr>
                <w:b/>
                <w:bCs/>
                <w:iCs/>
                <w:lang w:val="et-EE"/>
              </w:rPr>
            </w:pPr>
            <w:r w:rsidRPr="00716576">
              <w:rPr>
                <w:b/>
                <w:bCs/>
                <w:iCs/>
                <w:lang w:val="et-EE"/>
              </w:rPr>
              <w:t>Tabel </w:t>
            </w:r>
            <w:r w:rsidR="00017A93">
              <w:rPr>
                <w:b/>
                <w:bCs/>
                <w:iCs/>
                <w:lang w:val="et-EE"/>
              </w:rPr>
              <w:t>11</w:t>
            </w:r>
          </w:p>
          <w:p w14:paraId="0E4CEB0C" w14:textId="77777777" w:rsidR="008F3293" w:rsidRPr="00716576" w:rsidRDefault="00896B30" w:rsidP="00501CFE">
            <w:pPr>
              <w:keepNext/>
              <w:jc w:val="center"/>
              <w:rPr>
                <w:b/>
                <w:bCs/>
                <w:iCs/>
                <w:lang w:val="et-EE"/>
              </w:rPr>
            </w:pPr>
            <w:r w:rsidRPr="00716576">
              <w:rPr>
                <w:b/>
                <w:bCs/>
                <w:iCs/>
                <w:lang w:val="et-EE"/>
              </w:rPr>
              <w:t>Psoriaasi uuring I (REVEAL) – efektiivsustulemused 16. nädalal</w:t>
            </w:r>
          </w:p>
        </w:tc>
      </w:tr>
      <w:tr w:rsidR="00473F9A" w14:paraId="47948B6E" w14:textId="77777777" w:rsidTr="00F34CD7">
        <w:trPr>
          <w:cantSplit/>
          <w:jc w:val="center"/>
        </w:trPr>
        <w:tc>
          <w:tcPr>
            <w:tcW w:w="2893" w:type="dxa"/>
            <w:vAlign w:val="center"/>
          </w:tcPr>
          <w:p w14:paraId="721FA787" w14:textId="77777777" w:rsidR="008F3293" w:rsidRPr="00E96F7A" w:rsidRDefault="008F3293" w:rsidP="00501CFE">
            <w:pPr>
              <w:keepNext/>
              <w:jc w:val="center"/>
              <w:rPr>
                <w:b/>
                <w:bCs/>
                <w:iCs/>
                <w:lang w:val="et-EE"/>
              </w:rPr>
            </w:pPr>
          </w:p>
        </w:tc>
        <w:tc>
          <w:tcPr>
            <w:tcW w:w="2322" w:type="dxa"/>
            <w:vAlign w:val="center"/>
          </w:tcPr>
          <w:p w14:paraId="436AE040" w14:textId="77777777" w:rsidR="008F3293" w:rsidRPr="009467E9" w:rsidRDefault="00896B30" w:rsidP="00501CFE">
            <w:pPr>
              <w:keepNext/>
              <w:jc w:val="center"/>
              <w:rPr>
                <w:b/>
                <w:bCs/>
                <w:iCs/>
                <w:lang w:val="et-EE"/>
              </w:rPr>
            </w:pPr>
            <w:r w:rsidRPr="009467E9">
              <w:rPr>
                <w:b/>
                <w:bCs/>
                <w:iCs/>
                <w:lang w:val="et-EE"/>
              </w:rPr>
              <w:t>Platseebo</w:t>
            </w:r>
          </w:p>
          <w:p w14:paraId="7629DAFA" w14:textId="77777777" w:rsidR="008F3293" w:rsidRPr="005467A0" w:rsidRDefault="00896B30" w:rsidP="00501CFE">
            <w:pPr>
              <w:keepNext/>
              <w:jc w:val="center"/>
              <w:rPr>
                <w:b/>
                <w:bCs/>
                <w:iCs/>
                <w:lang w:val="et-EE"/>
              </w:rPr>
            </w:pPr>
            <w:r w:rsidRPr="005467A0">
              <w:rPr>
                <w:b/>
                <w:bCs/>
                <w:iCs/>
                <w:lang w:val="et-EE"/>
              </w:rPr>
              <w:t>N=398</w:t>
            </w:r>
          </w:p>
          <w:p w14:paraId="3EC29FF5" w14:textId="77777777" w:rsidR="008F3293" w:rsidRPr="00430641" w:rsidRDefault="00896B30" w:rsidP="00501CFE">
            <w:pPr>
              <w:keepNext/>
              <w:jc w:val="center"/>
              <w:rPr>
                <w:b/>
                <w:bCs/>
                <w:iCs/>
                <w:lang w:val="et-EE"/>
              </w:rPr>
            </w:pPr>
            <w:r w:rsidRPr="00430641">
              <w:rPr>
                <w:b/>
                <w:bCs/>
                <w:iCs/>
                <w:lang w:val="et-EE"/>
              </w:rPr>
              <w:t>n (%)</w:t>
            </w:r>
          </w:p>
        </w:tc>
        <w:tc>
          <w:tcPr>
            <w:tcW w:w="3686" w:type="dxa"/>
            <w:vAlign w:val="center"/>
          </w:tcPr>
          <w:p w14:paraId="4B7F4CA6" w14:textId="77777777" w:rsidR="008F3293" w:rsidRPr="00716576" w:rsidRDefault="00896B30" w:rsidP="00501CFE">
            <w:pPr>
              <w:keepNext/>
              <w:jc w:val="center"/>
              <w:rPr>
                <w:b/>
                <w:bCs/>
                <w:iCs/>
                <w:lang w:val="et-EE"/>
              </w:rPr>
            </w:pPr>
            <w:r w:rsidRPr="00716576">
              <w:rPr>
                <w:b/>
                <w:bCs/>
                <w:iCs/>
                <w:lang w:val="et-EE"/>
              </w:rPr>
              <w:t>Humira 40</w:t>
            </w:r>
            <w:r w:rsidR="009D0115">
              <w:rPr>
                <w:b/>
                <w:bCs/>
                <w:iCs/>
                <w:lang w:val="et-EE"/>
              </w:rPr>
              <w:t> </w:t>
            </w:r>
            <w:r w:rsidRPr="00716576">
              <w:rPr>
                <w:b/>
                <w:bCs/>
                <w:iCs/>
                <w:lang w:val="et-EE"/>
              </w:rPr>
              <w:t>mg igal teisel nädalal</w:t>
            </w:r>
          </w:p>
          <w:p w14:paraId="6DAC638E" w14:textId="77777777" w:rsidR="008F3293" w:rsidRPr="00716576" w:rsidRDefault="00896B30" w:rsidP="00501CFE">
            <w:pPr>
              <w:keepNext/>
              <w:jc w:val="center"/>
              <w:rPr>
                <w:b/>
                <w:bCs/>
                <w:iCs/>
                <w:lang w:val="et-EE"/>
              </w:rPr>
            </w:pPr>
            <w:r w:rsidRPr="00716576">
              <w:rPr>
                <w:b/>
                <w:bCs/>
                <w:iCs/>
                <w:lang w:val="et-EE"/>
              </w:rPr>
              <w:t>N=814</w:t>
            </w:r>
          </w:p>
          <w:p w14:paraId="097423F8" w14:textId="77777777" w:rsidR="008F3293" w:rsidRPr="00716576" w:rsidRDefault="00896B30" w:rsidP="00501CFE">
            <w:pPr>
              <w:keepNext/>
              <w:jc w:val="center"/>
              <w:rPr>
                <w:b/>
                <w:bCs/>
                <w:iCs/>
                <w:lang w:val="et-EE"/>
              </w:rPr>
            </w:pPr>
            <w:r w:rsidRPr="00716576">
              <w:rPr>
                <w:b/>
                <w:bCs/>
                <w:iCs/>
                <w:lang w:val="et-EE"/>
              </w:rPr>
              <w:t>n (%)</w:t>
            </w:r>
          </w:p>
        </w:tc>
      </w:tr>
      <w:tr w:rsidR="00473F9A" w14:paraId="3B01B4E0" w14:textId="77777777" w:rsidTr="00F34CD7">
        <w:trPr>
          <w:cantSplit/>
          <w:jc w:val="center"/>
        </w:trPr>
        <w:tc>
          <w:tcPr>
            <w:tcW w:w="2893" w:type="dxa"/>
          </w:tcPr>
          <w:p w14:paraId="28B5C67E" w14:textId="77777777" w:rsidR="008F3293" w:rsidRPr="009467E9" w:rsidRDefault="00896B30" w:rsidP="00501CFE">
            <w:pPr>
              <w:keepNext/>
              <w:rPr>
                <w:b/>
                <w:bCs/>
                <w:iCs/>
                <w:lang w:val="et-EE"/>
              </w:rPr>
            </w:pPr>
            <w:r w:rsidRPr="00E96F7A">
              <w:rPr>
                <w:b/>
                <w:bCs/>
                <w:iCs/>
                <w:lang w:val="et-EE"/>
              </w:rPr>
              <w:t xml:space="preserve">    </w:t>
            </w:r>
            <w:r w:rsidRPr="00E96F7A">
              <w:rPr>
                <w:rFonts w:ascii="Symbol" w:hAnsi="Symbol"/>
                <w:b/>
                <w:bCs/>
                <w:iCs/>
                <w:lang w:val="et-EE"/>
              </w:rPr>
              <w:sym w:font="Symbol" w:char="F0B3"/>
            </w:r>
            <w:r w:rsidRPr="00E96F7A">
              <w:rPr>
                <w:b/>
                <w:bCs/>
                <w:iCs/>
                <w:lang w:val="et-EE"/>
              </w:rPr>
              <w:t>PASI 75</w:t>
            </w:r>
            <w:r w:rsidRPr="009467E9">
              <w:rPr>
                <w:b/>
                <w:bCs/>
                <w:iCs/>
                <w:vertAlign w:val="superscript"/>
                <w:lang w:val="et-EE"/>
              </w:rPr>
              <w:t>a</w:t>
            </w:r>
          </w:p>
        </w:tc>
        <w:tc>
          <w:tcPr>
            <w:tcW w:w="2322" w:type="dxa"/>
          </w:tcPr>
          <w:p w14:paraId="608C86D8" w14:textId="77777777" w:rsidR="008F3293" w:rsidRPr="005467A0" w:rsidRDefault="00896B30" w:rsidP="00501CFE">
            <w:pPr>
              <w:keepNext/>
              <w:jc w:val="center"/>
              <w:rPr>
                <w:bCs/>
                <w:iCs/>
                <w:lang w:val="et-EE"/>
              </w:rPr>
            </w:pPr>
            <w:r w:rsidRPr="005467A0">
              <w:rPr>
                <w:bCs/>
                <w:iCs/>
                <w:lang w:val="et-EE"/>
              </w:rPr>
              <w:t>26 (6,5)</w:t>
            </w:r>
          </w:p>
        </w:tc>
        <w:tc>
          <w:tcPr>
            <w:tcW w:w="3686" w:type="dxa"/>
          </w:tcPr>
          <w:p w14:paraId="0A1DF9B8" w14:textId="77777777" w:rsidR="008F3293" w:rsidRPr="00430641" w:rsidRDefault="00896B30" w:rsidP="00501CFE">
            <w:pPr>
              <w:keepNext/>
              <w:jc w:val="center"/>
              <w:rPr>
                <w:bCs/>
                <w:iCs/>
                <w:lang w:val="et-EE"/>
              </w:rPr>
            </w:pPr>
            <w:r w:rsidRPr="00430641">
              <w:rPr>
                <w:bCs/>
                <w:iCs/>
                <w:lang w:val="et-EE"/>
              </w:rPr>
              <w:t>578 (70,9)</w:t>
            </w:r>
            <w:r w:rsidRPr="00430641">
              <w:rPr>
                <w:bCs/>
                <w:iCs/>
                <w:vertAlign w:val="superscript"/>
                <w:lang w:val="et-EE"/>
              </w:rPr>
              <w:t>b</w:t>
            </w:r>
          </w:p>
        </w:tc>
      </w:tr>
      <w:tr w:rsidR="00473F9A" w14:paraId="0853E0EA" w14:textId="77777777" w:rsidTr="00F34CD7">
        <w:trPr>
          <w:cantSplit/>
          <w:trHeight w:val="70"/>
          <w:jc w:val="center"/>
        </w:trPr>
        <w:tc>
          <w:tcPr>
            <w:tcW w:w="2893" w:type="dxa"/>
          </w:tcPr>
          <w:p w14:paraId="4B84D595" w14:textId="77777777" w:rsidR="008F3293" w:rsidRPr="00E96F7A" w:rsidRDefault="00896B30" w:rsidP="00501CFE">
            <w:pPr>
              <w:keepNext/>
              <w:rPr>
                <w:b/>
                <w:bCs/>
                <w:iCs/>
                <w:lang w:val="et-EE"/>
              </w:rPr>
            </w:pPr>
            <w:r w:rsidRPr="00E96F7A">
              <w:rPr>
                <w:b/>
                <w:bCs/>
                <w:iCs/>
                <w:lang w:val="et-EE"/>
              </w:rPr>
              <w:t xml:space="preserve">    PASI 100</w:t>
            </w:r>
          </w:p>
        </w:tc>
        <w:tc>
          <w:tcPr>
            <w:tcW w:w="2322" w:type="dxa"/>
          </w:tcPr>
          <w:p w14:paraId="420297A9" w14:textId="77777777" w:rsidR="008F3293" w:rsidRPr="009467E9" w:rsidRDefault="00896B30" w:rsidP="00501CFE">
            <w:pPr>
              <w:keepNext/>
              <w:jc w:val="center"/>
              <w:rPr>
                <w:bCs/>
                <w:iCs/>
                <w:lang w:val="et-EE"/>
              </w:rPr>
            </w:pPr>
            <w:r w:rsidRPr="009467E9">
              <w:rPr>
                <w:bCs/>
                <w:iCs/>
                <w:lang w:val="et-EE"/>
              </w:rPr>
              <w:t>3 (0,8)</w:t>
            </w:r>
          </w:p>
        </w:tc>
        <w:tc>
          <w:tcPr>
            <w:tcW w:w="3686" w:type="dxa"/>
          </w:tcPr>
          <w:p w14:paraId="788102C3" w14:textId="77777777" w:rsidR="008F3293" w:rsidRPr="00430641" w:rsidRDefault="00896B30" w:rsidP="00501CFE">
            <w:pPr>
              <w:keepNext/>
              <w:jc w:val="center"/>
              <w:rPr>
                <w:bCs/>
                <w:iCs/>
                <w:lang w:val="et-EE"/>
              </w:rPr>
            </w:pPr>
            <w:r w:rsidRPr="005467A0">
              <w:rPr>
                <w:bCs/>
                <w:iCs/>
                <w:lang w:val="et-EE"/>
              </w:rPr>
              <w:t>163 (20,0)</w:t>
            </w:r>
            <w:r w:rsidRPr="005467A0">
              <w:rPr>
                <w:bCs/>
                <w:iCs/>
                <w:vertAlign w:val="superscript"/>
                <w:lang w:val="et-EE"/>
              </w:rPr>
              <w:t>b</w:t>
            </w:r>
          </w:p>
        </w:tc>
      </w:tr>
      <w:tr w:rsidR="00473F9A" w14:paraId="61C7E095" w14:textId="77777777" w:rsidTr="00F34CD7">
        <w:trPr>
          <w:cantSplit/>
          <w:jc w:val="center"/>
        </w:trPr>
        <w:tc>
          <w:tcPr>
            <w:tcW w:w="2893" w:type="dxa"/>
          </w:tcPr>
          <w:p w14:paraId="14E81E0B" w14:textId="77777777" w:rsidR="008F3293" w:rsidRPr="009467E9" w:rsidRDefault="00896B30" w:rsidP="00501CFE">
            <w:pPr>
              <w:keepNext/>
              <w:rPr>
                <w:b/>
                <w:bCs/>
                <w:iCs/>
                <w:lang w:val="et-EE"/>
              </w:rPr>
            </w:pPr>
            <w:r w:rsidRPr="00E96F7A">
              <w:rPr>
                <w:b/>
                <w:bCs/>
                <w:iCs/>
                <w:lang w:val="et-EE"/>
              </w:rPr>
              <w:t xml:space="preserve">    PGA: puhas/m</w:t>
            </w:r>
            <w:r w:rsidRPr="009467E9">
              <w:rPr>
                <w:b/>
                <w:bCs/>
                <w:iCs/>
                <w:lang w:val="et-EE"/>
              </w:rPr>
              <w:t>inimaalne</w:t>
            </w:r>
          </w:p>
        </w:tc>
        <w:tc>
          <w:tcPr>
            <w:tcW w:w="2322" w:type="dxa"/>
          </w:tcPr>
          <w:p w14:paraId="27D545D8" w14:textId="77777777" w:rsidR="008F3293" w:rsidRPr="005467A0" w:rsidRDefault="00896B30" w:rsidP="00501CFE">
            <w:pPr>
              <w:keepNext/>
              <w:jc w:val="center"/>
              <w:rPr>
                <w:bCs/>
                <w:iCs/>
                <w:lang w:val="et-EE"/>
              </w:rPr>
            </w:pPr>
            <w:r w:rsidRPr="005467A0">
              <w:rPr>
                <w:bCs/>
                <w:iCs/>
                <w:lang w:val="et-EE"/>
              </w:rPr>
              <w:t>17 (4,3)</w:t>
            </w:r>
          </w:p>
        </w:tc>
        <w:tc>
          <w:tcPr>
            <w:tcW w:w="3686" w:type="dxa"/>
          </w:tcPr>
          <w:p w14:paraId="3BE52BA3" w14:textId="77777777" w:rsidR="008F3293" w:rsidRPr="00430641" w:rsidRDefault="00896B30" w:rsidP="00501CFE">
            <w:pPr>
              <w:keepNext/>
              <w:jc w:val="center"/>
              <w:rPr>
                <w:bCs/>
                <w:iCs/>
                <w:lang w:val="et-EE"/>
              </w:rPr>
            </w:pPr>
            <w:r w:rsidRPr="00430641">
              <w:rPr>
                <w:bCs/>
                <w:iCs/>
                <w:lang w:val="et-EE"/>
              </w:rPr>
              <w:t>506 (62,2)</w:t>
            </w:r>
            <w:r w:rsidRPr="00430641">
              <w:rPr>
                <w:bCs/>
                <w:iCs/>
                <w:vertAlign w:val="superscript"/>
                <w:lang w:val="et-EE"/>
              </w:rPr>
              <w:t>b</w:t>
            </w:r>
          </w:p>
        </w:tc>
      </w:tr>
      <w:tr w:rsidR="00473F9A" w14:paraId="3F96CB12" w14:textId="77777777" w:rsidTr="00F34CD7">
        <w:trPr>
          <w:cantSplit/>
          <w:jc w:val="center"/>
        </w:trPr>
        <w:tc>
          <w:tcPr>
            <w:tcW w:w="8901" w:type="dxa"/>
            <w:gridSpan w:val="3"/>
          </w:tcPr>
          <w:p w14:paraId="4BFFA233" w14:textId="77777777" w:rsidR="008F3293" w:rsidRPr="009467E9" w:rsidRDefault="00896B30" w:rsidP="008F3293">
            <w:pPr>
              <w:rPr>
                <w:bCs/>
                <w:iCs/>
                <w:lang w:val="et-EE"/>
              </w:rPr>
            </w:pPr>
            <w:r w:rsidRPr="00E96F7A">
              <w:rPr>
                <w:bCs/>
                <w:iCs/>
                <w:vertAlign w:val="superscript"/>
                <w:lang w:val="et-EE"/>
              </w:rPr>
              <w:t>a</w:t>
            </w:r>
            <w:r w:rsidRPr="009467E9">
              <w:rPr>
                <w:bCs/>
                <w:iCs/>
                <w:lang w:val="et-EE"/>
              </w:rPr>
              <w:t xml:space="preserve"> Patsientide protsentuaalne osakaal, kes saavutasid ravivastuse PASI 75, on arvestatud kui kaalutletud keskmine</w:t>
            </w:r>
          </w:p>
          <w:p w14:paraId="28FE51D9" w14:textId="77777777" w:rsidR="008F3293" w:rsidRPr="00430641" w:rsidRDefault="00896B30" w:rsidP="008F3293">
            <w:pPr>
              <w:rPr>
                <w:b/>
                <w:bCs/>
                <w:iCs/>
                <w:lang w:val="et-EE"/>
              </w:rPr>
            </w:pPr>
            <w:r w:rsidRPr="005467A0">
              <w:rPr>
                <w:bCs/>
                <w:iCs/>
                <w:vertAlign w:val="superscript"/>
                <w:lang w:val="et-EE"/>
              </w:rPr>
              <w:t>b</w:t>
            </w:r>
            <w:r w:rsidRPr="005467A0">
              <w:rPr>
                <w:bCs/>
                <w:iCs/>
                <w:lang w:val="et-EE"/>
              </w:rPr>
              <w:t xml:space="preserve"> p</w:t>
            </w:r>
            <w:r w:rsidR="009D0115">
              <w:rPr>
                <w:bCs/>
                <w:iCs/>
                <w:lang w:val="et-EE"/>
              </w:rPr>
              <w:t> </w:t>
            </w:r>
            <w:r w:rsidRPr="005467A0">
              <w:rPr>
                <w:bCs/>
                <w:iCs/>
                <w:lang w:val="et-EE"/>
              </w:rPr>
              <w:t>&lt;</w:t>
            </w:r>
            <w:r w:rsidR="009D0115">
              <w:rPr>
                <w:bCs/>
                <w:iCs/>
                <w:lang w:val="et-EE"/>
              </w:rPr>
              <w:t> </w:t>
            </w:r>
            <w:r w:rsidRPr="005467A0">
              <w:rPr>
                <w:bCs/>
                <w:iCs/>
                <w:lang w:val="et-EE"/>
              </w:rPr>
              <w:t xml:space="preserve">0,001, Humira </w:t>
            </w:r>
            <w:r w:rsidRPr="00430641">
              <w:rPr>
                <w:bCs/>
                <w:i/>
                <w:iCs/>
                <w:lang w:val="et-EE"/>
              </w:rPr>
              <w:t>vs.</w:t>
            </w:r>
            <w:r w:rsidRPr="00430641">
              <w:rPr>
                <w:bCs/>
                <w:iCs/>
                <w:lang w:val="et-EE"/>
              </w:rPr>
              <w:t xml:space="preserve"> </w:t>
            </w:r>
            <w:r w:rsidR="002465EC" w:rsidRPr="00430641">
              <w:rPr>
                <w:bCs/>
                <w:iCs/>
                <w:lang w:val="et-EE"/>
              </w:rPr>
              <w:t>P</w:t>
            </w:r>
            <w:r w:rsidRPr="00430641">
              <w:rPr>
                <w:bCs/>
                <w:iCs/>
                <w:lang w:val="et-EE"/>
              </w:rPr>
              <w:t>latseebo</w:t>
            </w:r>
          </w:p>
        </w:tc>
      </w:tr>
    </w:tbl>
    <w:p w14:paraId="16F95832" w14:textId="77777777" w:rsidR="008F3293" w:rsidRPr="00E96F7A" w:rsidRDefault="008F3293" w:rsidP="008F3293">
      <w:pPr>
        <w:rPr>
          <w:b/>
          <w:bCs/>
          <w:lang w:val="et-EE"/>
        </w:rPr>
      </w:pP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1559"/>
        <w:gridCol w:w="1560"/>
        <w:gridCol w:w="2878"/>
      </w:tblGrid>
      <w:tr w:rsidR="00473F9A" w14:paraId="513EBBFD" w14:textId="77777777" w:rsidTr="00F34CD7">
        <w:trPr>
          <w:cantSplit/>
          <w:jc w:val="center"/>
        </w:trPr>
        <w:tc>
          <w:tcPr>
            <w:tcW w:w="8878" w:type="dxa"/>
            <w:gridSpan w:val="4"/>
            <w:tcBorders>
              <w:top w:val="nil"/>
              <w:left w:val="nil"/>
              <w:right w:val="nil"/>
            </w:tcBorders>
          </w:tcPr>
          <w:p w14:paraId="76B923CB" w14:textId="77777777" w:rsidR="008F3293" w:rsidRPr="009467E9" w:rsidRDefault="00896B30" w:rsidP="00501CFE">
            <w:pPr>
              <w:keepNext/>
              <w:jc w:val="center"/>
              <w:rPr>
                <w:b/>
                <w:bCs/>
                <w:iCs/>
                <w:lang w:val="et-EE"/>
              </w:rPr>
            </w:pPr>
            <w:r w:rsidRPr="009467E9">
              <w:rPr>
                <w:b/>
                <w:bCs/>
                <w:iCs/>
                <w:lang w:val="et-EE"/>
              </w:rPr>
              <w:t>Tabel </w:t>
            </w:r>
            <w:r w:rsidR="00017A93">
              <w:rPr>
                <w:b/>
                <w:bCs/>
                <w:iCs/>
                <w:lang w:val="et-EE"/>
              </w:rPr>
              <w:t>12</w:t>
            </w:r>
          </w:p>
          <w:p w14:paraId="379F1457" w14:textId="77777777" w:rsidR="008F3293" w:rsidRPr="005467A0" w:rsidRDefault="00896B30" w:rsidP="00501CFE">
            <w:pPr>
              <w:keepNext/>
              <w:jc w:val="center"/>
              <w:rPr>
                <w:b/>
                <w:bCs/>
                <w:iCs/>
                <w:lang w:val="et-EE"/>
              </w:rPr>
            </w:pPr>
            <w:r w:rsidRPr="005467A0">
              <w:rPr>
                <w:b/>
                <w:bCs/>
                <w:iCs/>
                <w:lang w:val="et-EE"/>
              </w:rPr>
              <w:t>Psoriaasi uuring II (CHAMPION) – efektiivsustulemused 16. nädalal</w:t>
            </w:r>
          </w:p>
          <w:p w14:paraId="6CDC0F2A" w14:textId="77777777" w:rsidR="008F3293" w:rsidRPr="00430641" w:rsidRDefault="008F3293" w:rsidP="00501CFE">
            <w:pPr>
              <w:keepNext/>
              <w:jc w:val="center"/>
              <w:rPr>
                <w:b/>
                <w:bCs/>
                <w:iCs/>
                <w:lang w:val="et-EE"/>
              </w:rPr>
            </w:pPr>
          </w:p>
        </w:tc>
      </w:tr>
      <w:tr w:rsidR="00473F9A" w14:paraId="3ACAC187" w14:textId="77777777" w:rsidTr="00F34CD7">
        <w:trPr>
          <w:cantSplit/>
          <w:jc w:val="center"/>
        </w:trPr>
        <w:tc>
          <w:tcPr>
            <w:tcW w:w="2881" w:type="dxa"/>
          </w:tcPr>
          <w:p w14:paraId="6EBEAAF4" w14:textId="77777777" w:rsidR="008F3293" w:rsidRPr="00E96F7A" w:rsidRDefault="008F3293" w:rsidP="00501CFE">
            <w:pPr>
              <w:keepNext/>
              <w:jc w:val="center"/>
              <w:rPr>
                <w:b/>
                <w:bCs/>
                <w:iCs/>
                <w:lang w:val="et-EE"/>
              </w:rPr>
            </w:pPr>
          </w:p>
        </w:tc>
        <w:tc>
          <w:tcPr>
            <w:tcW w:w="1559" w:type="dxa"/>
            <w:vAlign w:val="center"/>
          </w:tcPr>
          <w:p w14:paraId="23B14EE0" w14:textId="77777777" w:rsidR="008F3293" w:rsidRPr="009467E9" w:rsidRDefault="00896B30" w:rsidP="00501CFE">
            <w:pPr>
              <w:keepNext/>
              <w:jc w:val="center"/>
              <w:rPr>
                <w:b/>
                <w:bCs/>
                <w:iCs/>
                <w:lang w:val="et-EE"/>
              </w:rPr>
            </w:pPr>
            <w:r w:rsidRPr="009467E9">
              <w:rPr>
                <w:b/>
                <w:bCs/>
                <w:iCs/>
                <w:lang w:val="et-EE"/>
              </w:rPr>
              <w:t>Platseebo</w:t>
            </w:r>
          </w:p>
          <w:p w14:paraId="642BA125" w14:textId="77777777" w:rsidR="008F3293" w:rsidRPr="005467A0" w:rsidRDefault="00896B30" w:rsidP="00501CFE">
            <w:pPr>
              <w:keepNext/>
              <w:jc w:val="center"/>
              <w:rPr>
                <w:b/>
                <w:bCs/>
                <w:iCs/>
                <w:lang w:val="et-EE"/>
              </w:rPr>
            </w:pPr>
            <w:r w:rsidRPr="005467A0">
              <w:rPr>
                <w:b/>
                <w:bCs/>
                <w:iCs/>
                <w:lang w:val="et-EE"/>
              </w:rPr>
              <w:t>N=53</w:t>
            </w:r>
          </w:p>
          <w:p w14:paraId="78D1E400" w14:textId="77777777" w:rsidR="008F3293" w:rsidRPr="00430641" w:rsidRDefault="00896B30" w:rsidP="00501CFE">
            <w:pPr>
              <w:keepNext/>
              <w:jc w:val="center"/>
              <w:rPr>
                <w:b/>
                <w:bCs/>
                <w:iCs/>
                <w:lang w:val="et-EE"/>
              </w:rPr>
            </w:pPr>
            <w:r w:rsidRPr="00430641">
              <w:rPr>
                <w:b/>
                <w:bCs/>
                <w:iCs/>
                <w:lang w:val="et-EE"/>
              </w:rPr>
              <w:t>n (%)</w:t>
            </w:r>
          </w:p>
        </w:tc>
        <w:tc>
          <w:tcPr>
            <w:tcW w:w="1560" w:type="dxa"/>
            <w:vAlign w:val="center"/>
          </w:tcPr>
          <w:p w14:paraId="2724D2DB" w14:textId="77777777" w:rsidR="008F3293" w:rsidRPr="00716576" w:rsidRDefault="00896B30" w:rsidP="00501CFE">
            <w:pPr>
              <w:keepNext/>
              <w:jc w:val="center"/>
              <w:rPr>
                <w:b/>
                <w:bCs/>
                <w:iCs/>
                <w:lang w:val="et-EE"/>
              </w:rPr>
            </w:pPr>
            <w:r w:rsidRPr="00716576">
              <w:rPr>
                <w:b/>
                <w:bCs/>
                <w:iCs/>
                <w:lang w:val="et-EE"/>
              </w:rPr>
              <w:t>MTX</w:t>
            </w:r>
          </w:p>
          <w:p w14:paraId="4AB9E2F7" w14:textId="77777777" w:rsidR="008F3293" w:rsidRPr="00716576" w:rsidRDefault="00896B30" w:rsidP="00501CFE">
            <w:pPr>
              <w:keepNext/>
              <w:jc w:val="center"/>
              <w:rPr>
                <w:b/>
                <w:bCs/>
                <w:iCs/>
                <w:lang w:val="et-EE"/>
              </w:rPr>
            </w:pPr>
            <w:r w:rsidRPr="00716576">
              <w:rPr>
                <w:b/>
                <w:bCs/>
                <w:iCs/>
                <w:lang w:val="et-EE"/>
              </w:rPr>
              <w:t>N=110</w:t>
            </w:r>
          </w:p>
          <w:p w14:paraId="5844FB8A" w14:textId="77777777" w:rsidR="008F3293" w:rsidRPr="00716576" w:rsidRDefault="00896B30" w:rsidP="00501CFE">
            <w:pPr>
              <w:keepNext/>
              <w:jc w:val="center"/>
              <w:rPr>
                <w:b/>
                <w:bCs/>
                <w:iCs/>
                <w:lang w:val="et-EE"/>
              </w:rPr>
            </w:pPr>
            <w:r w:rsidRPr="00716576">
              <w:rPr>
                <w:b/>
                <w:bCs/>
                <w:iCs/>
                <w:lang w:val="et-EE"/>
              </w:rPr>
              <w:t>n (%)</w:t>
            </w:r>
          </w:p>
        </w:tc>
        <w:tc>
          <w:tcPr>
            <w:tcW w:w="2878" w:type="dxa"/>
            <w:vAlign w:val="center"/>
          </w:tcPr>
          <w:p w14:paraId="6972C6DB" w14:textId="77777777" w:rsidR="008F3293" w:rsidRPr="00716576" w:rsidRDefault="00896B30" w:rsidP="00501CFE">
            <w:pPr>
              <w:keepNext/>
              <w:jc w:val="center"/>
              <w:rPr>
                <w:b/>
                <w:bCs/>
                <w:iCs/>
                <w:lang w:val="et-EE"/>
              </w:rPr>
            </w:pPr>
            <w:r w:rsidRPr="00716576">
              <w:rPr>
                <w:b/>
                <w:bCs/>
                <w:iCs/>
                <w:lang w:val="et-EE"/>
              </w:rPr>
              <w:t>Humira 40</w:t>
            </w:r>
            <w:r w:rsidR="009D0115">
              <w:rPr>
                <w:b/>
                <w:bCs/>
                <w:iCs/>
                <w:lang w:val="et-EE"/>
              </w:rPr>
              <w:t> </w:t>
            </w:r>
            <w:r w:rsidRPr="00716576">
              <w:rPr>
                <w:b/>
                <w:bCs/>
                <w:iCs/>
                <w:lang w:val="et-EE"/>
              </w:rPr>
              <w:t>mg igal teisel nädalal</w:t>
            </w:r>
          </w:p>
          <w:p w14:paraId="7343A4B5" w14:textId="77777777" w:rsidR="008F3293" w:rsidRPr="00716576" w:rsidRDefault="00896B30" w:rsidP="00501CFE">
            <w:pPr>
              <w:keepNext/>
              <w:jc w:val="center"/>
              <w:rPr>
                <w:b/>
                <w:bCs/>
                <w:iCs/>
                <w:lang w:val="et-EE"/>
              </w:rPr>
            </w:pPr>
            <w:r w:rsidRPr="00716576">
              <w:rPr>
                <w:b/>
                <w:bCs/>
                <w:iCs/>
                <w:lang w:val="et-EE"/>
              </w:rPr>
              <w:t>N=108</w:t>
            </w:r>
          </w:p>
          <w:p w14:paraId="0512BC34" w14:textId="77777777" w:rsidR="008F3293" w:rsidRPr="00716576" w:rsidRDefault="00896B30" w:rsidP="00501CFE">
            <w:pPr>
              <w:keepNext/>
              <w:jc w:val="center"/>
              <w:rPr>
                <w:b/>
                <w:bCs/>
                <w:iCs/>
                <w:lang w:val="et-EE"/>
              </w:rPr>
            </w:pPr>
            <w:r w:rsidRPr="00716576">
              <w:rPr>
                <w:b/>
                <w:bCs/>
                <w:iCs/>
                <w:lang w:val="et-EE"/>
              </w:rPr>
              <w:t>n (%)</w:t>
            </w:r>
          </w:p>
        </w:tc>
      </w:tr>
      <w:tr w:rsidR="00473F9A" w14:paraId="42777F11" w14:textId="77777777" w:rsidTr="00F34CD7">
        <w:trPr>
          <w:cantSplit/>
          <w:jc w:val="center"/>
        </w:trPr>
        <w:tc>
          <w:tcPr>
            <w:tcW w:w="2881" w:type="dxa"/>
          </w:tcPr>
          <w:p w14:paraId="0F6F1916" w14:textId="77777777" w:rsidR="008F3293" w:rsidRPr="00E96F7A" w:rsidRDefault="00896B30" w:rsidP="00501CFE">
            <w:pPr>
              <w:keepNext/>
              <w:rPr>
                <w:b/>
                <w:bCs/>
                <w:iCs/>
                <w:lang w:val="et-EE"/>
              </w:rPr>
            </w:pPr>
            <w:r w:rsidRPr="00E96F7A">
              <w:rPr>
                <w:b/>
                <w:bCs/>
                <w:iCs/>
                <w:lang w:val="et-EE"/>
              </w:rPr>
              <w:t xml:space="preserve">    </w:t>
            </w:r>
            <w:r w:rsidRPr="00E96F7A">
              <w:rPr>
                <w:rFonts w:ascii="Symbol" w:hAnsi="Symbol"/>
                <w:b/>
                <w:bCs/>
                <w:iCs/>
                <w:lang w:val="et-EE"/>
              </w:rPr>
              <w:sym w:font="Symbol" w:char="F0B3"/>
            </w:r>
            <w:r w:rsidRPr="00E96F7A">
              <w:rPr>
                <w:b/>
                <w:bCs/>
                <w:iCs/>
                <w:lang w:val="et-EE"/>
              </w:rPr>
              <w:t>PASI 75</w:t>
            </w:r>
          </w:p>
        </w:tc>
        <w:tc>
          <w:tcPr>
            <w:tcW w:w="1559" w:type="dxa"/>
          </w:tcPr>
          <w:p w14:paraId="34220795" w14:textId="77777777" w:rsidR="008F3293" w:rsidRPr="009467E9" w:rsidRDefault="00896B30" w:rsidP="00501CFE">
            <w:pPr>
              <w:keepNext/>
              <w:jc w:val="center"/>
              <w:rPr>
                <w:bCs/>
                <w:iCs/>
                <w:lang w:val="et-EE"/>
              </w:rPr>
            </w:pPr>
            <w:r w:rsidRPr="009467E9">
              <w:rPr>
                <w:bCs/>
                <w:iCs/>
                <w:lang w:val="et-EE"/>
              </w:rPr>
              <w:t>10 (18,9)</w:t>
            </w:r>
          </w:p>
        </w:tc>
        <w:tc>
          <w:tcPr>
            <w:tcW w:w="1560" w:type="dxa"/>
          </w:tcPr>
          <w:p w14:paraId="1889A783" w14:textId="77777777" w:rsidR="008F3293" w:rsidRPr="005467A0" w:rsidRDefault="00896B30" w:rsidP="00501CFE">
            <w:pPr>
              <w:keepNext/>
              <w:jc w:val="center"/>
              <w:rPr>
                <w:bCs/>
                <w:iCs/>
                <w:lang w:val="et-EE"/>
              </w:rPr>
            </w:pPr>
            <w:r w:rsidRPr="005467A0">
              <w:rPr>
                <w:bCs/>
                <w:iCs/>
                <w:lang w:val="et-EE"/>
              </w:rPr>
              <w:t>39 (35,5)</w:t>
            </w:r>
          </w:p>
        </w:tc>
        <w:tc>
          <w:tcPr>
            <w:tcW w:w="2878" w:type="dxa"/>
          </w:tcPr>
          <w:p w14:paraId="73EC11E5" w14:textId="77777777" w:rsidR="008F3293" w:rsidRPr="00430641" w:rsidRDefault="00896B30" w:rsidP="00501CFE">
            <w:pPr>
              <w:keepNext/>
              <w:jc w:val="center"/>
              <w:rPr>
                <w:bCs/>
                <w:iCs/>
                <w:lang w:val="et-EE"/>
              </w:rPr>
            </w:pPr>
            <w:r w:rsidRPr="00430641">
              <w:rPr>
                <w:bCs/>
                <w:iCs/>
                <w:lang w:val="et-EE"/>
              </w:rPr>
              <w:t>86 (79,6)</w:t>
            </w:r>
            <w:r w:rsidRPr="00430641">
              <w:rPr>
                <w:bCs/>
                <w:iCs/>
                <w:vertAlign w:val="superscript"/>
                <w:lang w:val="et-EE"/>
              </w:rPr>
              <w:t xml:space="preserve"> a, b</w:t>
            </w:r>
          </w:p>
        </w:tc>
      </w:tr>
      <w:tr w:rsidR="00473F9A" w14:paraId="1C995273" w14:textId="77777777" w:rsidTr="00F34CD7">
        <w:trPr>
          <w:cantSplit/>
          <w:jc w:val="center"/>
        </w:trPr>
        <w:tc>
          <w:tcPr>
            <w:tcW w:w="2881" w:type="dxa"/>
          </w:tcPr>
          <w:p w14:paraId="7D529932" w14:textId="77777777" w:rsidR="008F3293" w:rsidRPr="00E96F7A" w:rsidRDefault="00896B30" w:rsidP="00501CFE">
            <w:pPr>
              <w:keepNext/>
              <w:rPr>
                <w:b/>
                <w:bCs/>
                <w:iCs/>
                <w:lang w:val="et-EE"/>
              </w:rPr>
            </w:pPr>
            <w:r w:rsidRPr="00E96F7A">
              <w:rPr>
                <w:b/>
                <w:bCs/>
                <w:iCs/>
                <w:lang w:val="et-EE"/>
              </w:rPr>
              <w:t xml:space="preserve">    PASI 100</w:t>
            </w:r>
          </w:p>
        </w:tc>
        <w:tc>
          <w:tcPr>
            <w:tcW w:w="1559" w:type="dxa"/>
          </w:tcPr>
          <w:p w14:paraId="64CC1430" w14:textId="77777777" w:rsidR="008F3293" w:rsidRPr="009467E9" w:rsidRDefault="00896B30" w:rsidP="00501CFE">
            <w:pPr>
              <w:keepNext/>
              <w:jc w:val="center"/>
              <w:rPr>
                <w:bCs/>
                <w:iCs/>
                <w:lang w:val="et-EE"/>
              </w:rPr>
            </w:pPr>
            <w:r w:rsidRPr="009467E9">
              <w:rPr>
                <w:bCs/>
                <w:iCs/>
                <w:lang w:val="et-EE"/>
              </w:rPr>
              <w:t>1 (1,9)</w:t>
            </w:r>
          </w:p>
        </w:tc>
        <w:tc>
          <w:tcPr>
            <w:tcW w:w="1560" w:type="dxa"/>
          </w:tcPr>
          <w:p w14:paraId="042F6D8D" w14:textId="77777777" w:rsidR="008F3293" w:rsidRPr="005467A0" w:rsidRDefault="00896B30" w:rsidP="00501CFE">
            <w:pPr>
              <w:keepNext/>
              <w:jc w:val="center"/>
              <w:rPr>
                <w:bCs/>
                <w:iCs/>
                <w:lang w:val="et-EE"/>
              </w:rPr>
            </w:pPr>
            <w:r w:rsidRPr="005467A0">
              <w:rPr>
                <w:bCs/>
                <w:iCs/>
                <w:lang w:val="et-EE"/>
              </w:rPr>
              <w:t>8 (7,3)</w:t>
            </w:r>
          </w:p>
        </w:tc>
        <w:tc>
          <w:tcPr>
            <w:tcW w:w="2878" w:type="dxa"/>
          </w:tcPr>
          <w:p w14:paraId="2A8A7438" w14:textId="77777777" w:rsidR="008F3293" w:rsidRPr="00430641" w:rsidRDefault="00896B30" w:rsidP="00501CFE">
            <w:pPr>
              <w:keepNext/>
              <w:jc w:val="center"/>
              <w:rPr>
                <w:bCs/>
                <w:iCs/>
                <w:lang w:val="et-EE"/>
              </w:rPr>
            </w:pPr>
            <w:r w:rsidRPr="00430641">
              <w:rPr>
                <w:bCs/>
                <w:iCs/>
                <w:lang w:val="et-EE"/>
              </w:rPr>
              <w:t>18 (16,7)</w:t>
            </w:r>
            <w:r w:rsidRPr="00430641">
              <w:rPr>
                <w:bCs/>
                <w:iCs/>
                <w:vertAlign w:val="superscript"/>
                <w:lang w:val="et-EE"/>
              </w:rPr>
              <w:t xml:space="preserve"> c, d</w:t>
            </w:r>
          </w:p>
        </w:tc>
      </w:tr>
      <w:tr w:rsidR="00473F9A" w14:paraId="42857C2A" w14:textId="77777777" w:rsidTr="00F34CD7">
        <w:trPr>
          <w:cantSplit/>
          <w:jc w:val="center"/>
        </w:trPr>
        <w:tc>
          <w:tcPr>
            <w:tcW w:w="2881" w:type="dxa"/>
          </w:tcPr>
          <w:p w14:paraId="40FCD1E8" w14:textId="77777777" w:rsidR="008F3293" w:rsidRPr="00E96F7A" w:rsidRDefault="00896B30" w:rsidP="00501CFE">
            <w:pPr>
              <w:keepNext/>
              <w:rPr>
                <w:b/>
                <w:bCs/>
                <w:iCs/>
                <w:lang w:val="et-EE"/>
              </w:rPr>
            </w:pPr>
            <w:r w:rsidRPr="00E96F7A">
              <w:rPr>
                <w:b/>
                <w:bCs/>
                <w:iCs/>
                <w:lang w:val="et-EE"/>
              </w:rPr>
              <w:t xml:space="preserve">    PGA: puhas/minimaalne</w:t>
            </w:r>
          </w:p>
        </w:tc>
        <w:tc>
          <w:tcPr>
            <w:tcW w:w="1559" w:type="dxa"/>
          </w:tcPr>
          <w:p w14:paraId="3E0D79BD" w14:textId="77777777" w:rsidR="008F3293" w:rsidRPr="009467E9" w:rsidRDefault="00896B30" w:rsidP="00501CFE">
            <w:pPr>
              <w:keepNext/>
              <w:jc w:val="center"/>
              <w:rPr>
                <w:bCs/>
                <w:iCs/>
                <w:lang w:val="et-EE"/>
              </w:rPr>
            </w:pPr>
            <w:r w:rsidRPr="009467E9">
              <w:rPr>
                <w:bCs/>
                <w:iCs/>
                <w:lang w:val="et-EE"/>
              </w:rPr>
              <w:t>6 (11,3)</w:t>
            </w:r>
          </w:p>
        </w:tc>
        <w:tc>
          <w:tcPr>
            <w:tcW w:w="1560" w:type="dxa"/>
          </w:tcPr>
          <w:p w14:paraId="260413F0" w14:textId="77777777" w:rsidR="008F3293" w:rsidRPr="005467A0" w:rsidRDefault="00896B30" w:rsidP="00501CFE">
            <w:pPr>
              <w:keepNext/>
              <w:jc w:val="center"/>
              <w:rPr>
                <w:bCs/>
                <w:iCs/>
                <w:lang w:val="et-EE"/>
              </w:rPr>
            </w:pPr>
            <w:r w:rsidRPr="005467A0">
              <w:rPr>
                <w:bCs/>
                <w:iCs/>
                <w:lang w:val="et-EE"/>
              </w:rPr>
              <w:t>33 (30,0)</w:t>
            </w:r>
          </w:p>
        </w:tc>
        <w:tc>
          <w:tcPr>
            <w:tcW w:w="2878" w:type="dxa"/>
          </w:tcPr>
          <w:p w14:paraId="057DB495" w14:textId="77777777" w:rsidR="008F3293" w:rsidRPr="00430641" w:rsidRDefault="00896B30" w:rsidP="00501CFE">
            <w:pPr>
              <w:keepNext/>
              <w:jc w:val="center"/>
              <w:rPr>
                <w:bCs/>
                <w:iCs/>
                <w:lang w:val="et-EE"/>
              </w:rPr>
            </w:pPr>
            <w:r w:rsidRPr="00430641">
              <w:rPr>
                <w:bCs/>
                <w:iCs/>
                <w:lang w:val="et-EE"/>
              </w:rPr>
              <w:t>79 (73,1)</w:t>
            </w:r>
            <w:r w:rsidRPr="00430641">
              <w:rPr>
                <w:bCs/>
                <w:iCs/>
                <w:vertAlign w:val="superscript"/>
                <w:lang w:val="et-EE"/>
              </w:rPr>
              <w:t xml:space="preserve"> a, b</w:t>
            </w:r>
          </w:p>
        </w:tc>
      </w:tr>
      <w:tr w:rsidR="00473F9A" w14:paraId="6C8829D2" w14:textId="77777777" w:rsidTr="00F34CD7">
        <w:trPr>
          <w:cantSplit/>
          <w:jc w:val="center"/>
        </w:trPr>
        <w:tc>
          <w:tcPr>
            <w:tcW w:w="8878" w:type="dxa"/>
            <w:gridSpan w:val="4"/>
          </w:tcPr>
          <w:p w14:paraId="15F92E67" w14:textId="77777777" w:rsidR="008F3293" w:rsidRPr="009467E9" w:rsidRDefault="00896B30" w:rsidP="008F3293">
            <w:pPr>
              <w:rPr>
                <w:bCs/>
                <w:iCs/>
                <w:lang w:val="et-EE"/>
              </w:rPr>
            </w:pPr>
            <w:r w:rsidRPr="00E96F7A">
              <w:rPr>
                <w:bCs/>
                <w:iCs/>
                <w:vertAlign w:val="superscript"/>
                <w:lang w:val="et-EE"/>
              </w:rPr>
              <w:t>a</w:t>
            </w:r>
            <w:r w:rsidRPr="009467E9">
              <w:rPr>
                <w:bCs/>
                <w:iCs/>
                <w:lang w:val="et-EE"/>
              </w:rPr>
              <w:t xml:space="preserve"> p</w:t>
            </w:r>
            <w:r w:rsidR="009D0115">
              <w:rPr>
                <w:bCs/>
                <w:iCs/>
                <w:lang w:val="et-EE"/>
              </w:rPr>
              <w:t> </w:t>
            </w:r>
            <w:r w:rsidRPr="009467E9">
              <w:rPr>
                <w:bCs/>
                <w:iCs/>
                <w:lang w:val="et-EE"/>
              </w:rPr>
              <w:t>&lt;</w:t>
            </w:r>
            <w:r w:rsidR="009D0115">
              <w:rPr>
                <w:bCs/>
                <w:iCs/>
                <w:lang w:val="et-EE"/>
              </w:rPr>
              <w:t> </w:t>
            </w:r>
            <w:r w:rsidRPr="009467E9">
              <w:rPr>
                <w:bCs/>
                <w:iCs/>
                <w:lang w:val="et-EE"/>
              </w:rPr>
              <w:t xml:space="preserve">0,001 Humira </w:t>
            </w:r>
            <w:r w:rsidRPr="009467E9">
              <w:rPr>
                <w:bCs/>
                <w:i/>
                <w:iCs/>
                <w:lang w:val="et-EE"/>
              </w:rPr>
              <w:t>vs.</w:t>
            </w:r>
            <w:r w:rsidRPr="009467E9">
              <w:rPr>
                <w:bCs/>
                <w:iCs/>
                <w:lang w:val="et-EE"/>
              </w:rPr>
              <w:t xml:space="preserve"> </w:t>
            </w:r>
            <w:r w:rsidR="002465EC" w:rsidRPr="009467E9">
              <w:rPr>
                <w:bCs/>
                <w:iCs/>
                <w:lang w:val="et-EE"/>
              </w:rPr>
              <w:t>P</w:t>
            </w:r>
            <w:r w:rsidRPr="009467E9">
              <w:rPr>
                <w:bCs/>
                <w:iCs/>
                <w:lang w:val="et-EE"/>
              </w:rPr>
              <w:t>latseebo</w:t>
            </w:r>
          </w:p>
          <w:p w14:paraId="1375E26A" w14:textId="77777777" w:rsidR="008F3293" w:rsidRPr="00430641" w:rsidRDefault="00896B30" w:rsidP="008F3293">
            <w:pPr>
              <w:rPr>
                <w:bCs/>
                <w:iCs/>
                <w:lang w:val="et-EE"/>
              </w:rPr>
            </w:pPr>
            <w:r w:rsidRPr="005467A0">
              <w:rPr>
                <w:bCs/>
                <w:iCs/>
                <w:vertAlign w:val="superscript"/>
                <w:lang w:val="et-EE"/>
              </w:rPr>
              <w:t>b</w:t>
            </w:r>
            <w:r w:rsidRPr="005467A0">
              <w:rPr>
                <w:bCs/>
                <w:iCs/>
                <w:lang w:val="et-EE"/>
              </w:rPr>
              <w:t xml:space="preserve"> p</w:t>
            </w:r>
            <w:r w:rsidR="009D0115">
              <w:rPr>
                <w:bCs/>
                <w:iCs/>
                <w:lang w:val="et-EE"/>
              </w:rPr>
              <w:t> </w:t>
            </w:r>
            <w:r w:rsidRPr="005467A0">
              <w:rPr>
                <w:bCs/>
                <w:iCs/>
                <w:lang w:val="et-EE"/>
              </w:rPr>
              <w:t>&lt;</w:t>
            </w:r>
            <w:r w:rsidR="009D0115">
              <w:rPr>
                <w:bCs/>
                <w:iCs/>
                <w:lang w:val="et-EE"/>
              </w:rPr>
              <w:t> </w:t>
            </w:r>
            <w:r w:rsidRPr="005467A0">
              <w:rPr>
                <w:bCs/>
                <w:iCs/>
                <w:lang w:val="et-EE"/>
              </w:rPr>
              <w:t xml:space="preserve">0,001 Humira </w:t>
            </w:r>
            <w:r w:rsidRPr="00430641">
              <w:rPr>
                <w:bCs/>
                <w:i/>
                <w:iCs/>
                <w:lang w:val="et-EE"/>
              </w:rPr>
              <w:t>vs.</w:t>
            </w:r>
            <w:r w:rsidRPr="00430641">
              <w:rPr>
                <w:bCs/>
                <w:iCs/>
                <w:lang w:val="et-EE"/>
              </w:rPr>
              <w:t xml:space="preserve"> </w:t>
            </w:r>
            <w:r w:rsidR="002465EC" w:rsidRPr="00430641">
              <w:rPr>
                <w:bCs/>
                <w:iCs/>
                <w:lang w:val="et-EE"/>
              </w:rPr>
              <w:t>M</w:t>
            </w:r>
            <w:r w:rsidRPr="00430641">
              <w:rPr>
                <w:bCs/>
                <w:iCs/>
                <w:lang w:val="et-EE"/>
              </w:rPr>
              <w:t>etotreksaat</w:t>
            </w:r>
          </w:p>
          <w:p w14:paraId="2C7BAA71" w14:textId="77777777" w:rsidR="008F3293" w:rsidRPr="00716576" w:rsidRDefault="00896B30" w:rsidP="008F3293">
            <w:pPr>
              <w:rPr>
                <w:bCs/>
                <w:iCs/>
                <w:lang w:val="et-EE"/>
              </w:rPr>
            </w:pPr>
            <w:r w:rsidRPr="00716576">
              <w:rPr>
                <w:bCs/>
                <w:iCs/>
                <w:vertAlign w:val="superscript"/>
                <w:lang w:val="et-EE"/>
              </w:rPr>
              <w:t>c</w:t>
            </w:r>
            <w:r w:rsidRPr="00716576">
              <w:rPr>
                <w:bCs/>
                <w:iCs/>
                <w:lang w:val="et-EE"/>
              </w:rPr>
              <w:t xml:space="preserve"> p</w:t>
            </w:r>
            <w:r w:rsidR="009D0115">
              <w:rPr>
                <w:bCs/>
                <w:iCs/>
                <w:lang w:val="et-EE"/>
              </w:rPr>
              <w:t> </w:t>
            </w:r>
            <w:r w:rsidRPr="00716576">
              <w:rPr>
                <w:bCs/>
                <w:iCs/>
                <w:lang w:val="et-EE"/>
              </w:rPr>
              <w:t>&lt;</w:t>
            </w:r>
            <w:r w:rsidR="009D0115">
              <w:rPr>
                <w:bCs/>
                <w:iCs/>
                <w:lang w:val="et-EE"/>
              </w:rPr>
              <w:t> </w:t>
            </w:r>
            <w:r w:rsidRPr="00716576">
              <w:rPr>
                <w:bCs/>
                <w:iCs/>
                <w:lang w:val="et-EE"/>
              </w:rPr>
              <w:t xml:space="preserve">0,01 Humira </w:t>
            </w:r>
            <w:r w:rsidRPr="00716576">
              <w:rPr>
                <w:bCs/>
                <w:i/>
                <w:iCs/>
                <w:lang w:val="et-EE"/>
              </w:rPr>
              <w:t>vs.</w:t>
            </w:r>
            <w:r w:rsidRPr="00716576">
              <w:rPr>
                <w:bCs/>
                <w:iCs/>
                <w:lang w:val="et-EE"/>
              </w:rPr>
              <w:t xml:space="preserve"> </w:t>
            </w:r>
            <w:r w:rsidR="002465EC" w:rsidRPr="00716576">
              <w:rPr>
                <w:bCs/>
                <w:iCs/>
                <w:lang w:val="et-EE"/>
              </w:rPr>
              <w:t>P</w:t>
            </w:r>
            <w:r w:rsidRPr="00716576">
              <w:rPr>
                <w:bCs/>
                <w:iCs/>
                <w:lang w:val="et-EE"/>
              </w:rPr>
              <w:t>latseebo</w:t>
            </w:r>
          </w:p>
          <w:p w14:paraId="1F4671CB" w14:textId="77777777" w:rsidR="008F3293" w:rsidRPr="00716576" w:rsidRDefault="00896B30" w:rsidP="008F3293">
            <w:pPr>
              <w:rPr>
                <w:b/>
                <w:bCs/>
                <w:iCs/>
                <w:lang w:val="et-EE"/>
              </w:rPr>
            </w:pPr>
            <w:r w:rsidRPr="00716576">
              <w:rPr>
                <w:bCs/>
                <w:iCs/>
                <w:vertAlign w:val="superscript"/>
                <w:lang w:val="et-EE"/>
              </w:rPr>
              <w:t>d</w:t>
            </w:r>
            <w:r w:rsidRPr="00716576">
              <w:rPr>
                <w:bCs/>
                <w:iCs/>
                <w:lang w:val="et-EE"/>
              </w:rPr>
              <w:t xml:space="preserve"> p</w:t>
            </w:r>
            <w:r w:rsidR="009D0115">
              <w:rPr>
                <w:bCs/>
                <w:iCs/>
                <w:lang w:val="et-EE"/>
              </w:rPr>
              <w:t> </w:t>
            </w:r>
            <w:r w:rsidRPr="00716576">
              <w:rPr>
                <w:bCs/>
                <w:iCs/>
                <w:lang w:val="et-EE"/>
              </w:rPr>
              <w:t>&lt;</w:t>
            </w:r>
            <w:r w:rsidR="009D0115">
              <w:rPr>
                <w:bCs/>
                <w:iCs/>
                <w:lang w:val="et-EE"/>
              </w:rPr>
              <w:t> </w:t>
            </w:r>
            <w:r w:rsidRPr="00716576">
              <w:rPr>
                <w:bCs/>
                <w:iCs/>
                <w:lang w:val="et-EE"/>
              </w:rPr>
              <w:t xml:space="preserve">0,05 Humira </w:t>
            </w:r>
            <w:r w:rsidRPr="00716576">
              <w:rPr>
                <w:bCs/>
                <w:i/>
                <w:iCs/>
                <w:lang w:val="et-EE"/>
              </w:rPr>
              <w:t>vs.</w:t>
            </w:r>
            <w:r w:rsidRPr="00716576">
              <w:rPr>
                <w:bCs/>
                <w:iCs/>
                <w:lang w:val="et-EE"/>
              </w:rPr>
              <w:t xml:space="preserve"> </w:t>
            </w:r>
            <w:r w:rsidR="002465EC" w:rsidRPr="00716576">
              <w:rPr>
                <w:bCs/>
                <w:iCs/>
                <w:lang w:val="et-EE"/>
              </w:rPr>
              <w:t>M</w:t>
            </w:r>
            <w:r w:rsidRPr="00716576">
              <w:rPr>
                <w:bCs/>
                <w:iCs/>
                <w:lang w:val="et-EE"/>
              </w:rPr>
              <w:t>etotreksaat</w:t>
            </w:r>
          </w:p>
        </w:tc>
      </w:tr>
    </w:tbl>
    <w:p w14:paraId="3EB95C85" w14:textId="77777777" w:rsidR="008F3293" w:rsidRPr="00E96F7A" w:rsidRDefault="008F3293" w:rsidP="008F3293">
      <w:pPr>
        <w:rPr>
          <w:b/>
          <w:bCs/>
          <w:lang w:val="et-EE"/>
        </w:rPr>
      </w:pPr>
    </w:p>
    <w:p w14:paraId="681F1E46" w14:textId="77777777" w:rsidR="008F3293" w:rsidRPr="00716576" w:rsidRDefault="00896B30" w:rsidP="008F3293">
      <w:pPr>
        <w:rPr>
          <w:bCs/>
          <w:lang w:val="et-EE"/>
        </w:rPr>
      </w:pPr>
      <w:r w:rsidRPr="009467E9">
        <w:rPr>
          <w:lang w:val="et-EE"/>
        </w:rPr>
        <w:t xml:space="preserve">„Piisava ravivastuse kadumine“ (PASI skoor pärast 33. nädalat ja edaspidi või enne 52. nädalat põhjustas ravivastuse PASI </w:t>
      </w:r>
      <w:r w:rsidRPr="005467A0">
        <w:rPr>
          <w:lang w:val="et-EE"/>
        </w:rPr>
        <w:t>&lt; 50 võrreldes ravieelsega, PASI skoori suurenemisega minimaalselt 6 punkti võrra võrreldes 33. nädalaga) esines 28% patsientidest psoriaasi uuringus I, kellel oli ravivastus PASI 75 ja kes 33. nädalal randomiseeriti taas platseeborühma võrreldes 5%</w:t>
      </w:r>
      <w:r w:rsidRPr="005467A0">
        <w:rPr>
          <w:lang w:val="et-EE"/>
        </w:rPr>
        <w:noBreakHyphen/>
      </w:r>
      <w:r w:rsidR="00F611C6">
        <w:rPr>
          <w:lang w:val="et-EE"/>
        </w:rPr>
        <w:t>ga</w:t>
      </w:r>
      <w:r w:rsidRPr="005467A0">
        <w:rPr>
          <w:lang w:val="et-EE"/>
        </w:rPr>
        <w:t xml:space="preserve"> Humi</w:t>
      </w:r>
      <w:r w:rsidRPr="00430641">
        <w:rPr>
          <w:lang w:val="et-EE"/>
        </w:rPr>
        <w:t>ra’ga ravi jätkanutest,</w:t>
      </w:r>
      <w:r w:rsidRPr="00716576">
        <w:rPr>
          <w:bCs/>
          <w:lang w:val="et-EE"/>
        </w:rPr>
        <w:t xml:space="preserve"> p&lt;0,001. Kõigist patsientidest, kellel pärast platseebole rerandomiseerimist kadus piisav ravivastus ja kes seejärel kaasati avatud jätku-uuringusse, saavutasid PASI 75 ravivastuse 12 ja 24 nädalat pärast korduva ravi alustamist vastavalt 38% (25/66) ja 55% (36/66).</w:t>
      </w:r>
    </w:p>
    <w:p w14:paraId="0CD959F8" w14:textId="77777777" w:rsidR="008F3293" w:rsidRPr="00716576" w:rsidRDefault="008F3293" w:rsidP="008F3293">
      <w:pPr>
        <w:rPr>
          <w:bCs/>
          <w:lang w:val="et-EE"/>
        </w:rPr>
      </w:pPr>
    </w:p>
    <w:p w14:paraId="095D4036" w14:textId="77777777" w:rsidR="008F3293" w:rsidRPr="00716576" w:rsidRDefault="00896B30" w:rsidP="008F3293">
      <w:pPr>
        <w:rPr>
          <w:lang w:val="et-EE"/>
        </w:rPr>
      </w:pPr>
      <w:r w:rsidRPr="00716576">
        <w:rPr>
          <w:lang w:val="et-EE"/>
        </w:rPr>
        <w:t>233 patsienti, kellel oli PASI 75 ravivastus 16. nädalal ja 33. nädalal, said psoriaasi uuringus I pidevat Humira</w:t>
      </w:r>
      <w:r w:rsidR="006C62AD">
        <w:rPr>
          <w:lang w:val="et-EE"/>
        </w:rPr>
        <w:t>-</w:t>
      </w:r>
      <w:r w:rsidRPr="00716576">
        <w:rPr>
          <w:lang w:val="et-EE"/>
        </w:rPr>
        <w:t>ravi 52 nädala jooksul ning jätkasid Humira kasutamist avatud jätku-uuringus. Pärast 108</w:t>
      </w:r>
      <w:r w:rsidRPr="00716576">
        <w:rPr>
          <w:lang w:val="et-EE"/>
        </w:rPr>
        <w:noBreakHyphen/>
        <w:t>nädalast täiendavat ravi avatud uuringus (kokku 160 nädalat) olid PASI 75 ja PGA „puhas“ või „minimaalne“ ravivastuste määrad neil patsientidel vastavalt 74,7% ja 59,0%. Analüüsis, milles kõiki patsiente, kes langesid uuringust välja kõrvaltoimete või toime puudumise tõttu või kelle annus suurenes, käsitleti kui puuduva ravivastusega uuritavaid, olid nende patsientide ravivastuse määrad PASI 75 ja PGA „puhas“ või „minimaalne“ pärast 108 lisanädalat kestnud ravi avatud jätku-uuringus (kokku 160 nädalat) vastavalt 69,6% ja 55,7%.</w:t>
      </w:r>
    </w:p>
    <w:p w14:paraId="5975052C" w14:textId="77777777" w:rsidR="008F3293" w:rsidRPr="00716576" w:rsidRDefault="008F3293" w:rsidP="008F3293">
      <w:pPr>
        <w:rPr>
          <w:lang w:val="et-EE"/>
        </w:rPr>
      </w:pPr>
    </w:p>
    <w:p w14:paraId="7954539B" w14:textId="77777777" w:rsidR="008F3293" w:rsidRPr="00716576" w:rsidRDefault="00896B30" w:rsidP="008F3293">
      <w:pPr>
        <w:rPr>
          <w:lang w:val="et-EE"/>
        </w:rPr>
      </w:pPr>
      <w:r w:rsidRPr="00716576">
        <w:rPr>
          <w:lang w:val="et-EE"/>
        </w:rPr>
        <w:t xml:space="preserve">Kokku 347 stabiilse ravivastusega patsienti osalesid ravikatkestuse ja </w:t>
      </w:r>
      <w:r w:rsidR="00542307" w:rsidRPr="00716576">
        <w:rPr>
          <w:lang w:val="et-EE"/>
        </w:rPr>
        <w:t xml:space="preserve">uuesti alustamise </w:t>
      </w:r>
      <w:r w:rsidRPr="00716576">
        <w:rPr>
          <w:lang w:val="et-EE"/>
        </w:rPr>
        <w:t>hindamises avatud jätku-uuringus. Ravivabal perioodil psoriaasi sümptomid taastusid aja jooksul, a</w:t>
      </w:r>
      <w:r w:rsidR="00542307" w:rsidRPr="00716576">
        <w:rPr>
          <w:lang w:val="et-EE"/>
        </w:rPr>
        <w:t>ja mediaan</w:t>
      </w:r>
      <w:r w:rsidRPr="00716576">
        <w:rPr>
          <w:lang w:val="et-EE"/>
        </w:rPr>
        <w:t xml:space="preserve"> retsidiivi tekkeni oli ligikaudu 5 kuud (langus PGA tasemele „mõõdukas“ või halvem). Ühelgi patsiendil ei esinenud ravivabal perioodil paranemist. 76,5%</w:t>
      </w:r>
      <w:r w:rsidRPr="00716576">
        <w:rPr>
          <w:lang w:val="et-EE"/>
        </w:rPr>
        <w:noBreakHyphen/>
        <w:t>l (218/285) kõigist patsientidest, ke</w:t>
      </w:r>
      <w:r w:rsidR="00542307" w:rsidRPr="00716576">
        <w:rPr>
          <w:lang w:val="et-EE"/>
        </w:rPr>
        <w:t>llel</w:t>
      </w:r>
      <w:r w:rsidRPr="00716576">
        <w:rPr>
          <w:lang w:val="et-EE"/>
        </w:rPr>
        <w:t xml:space="preserve"> </w:t>
      </w:r>
      <w:r w:rsidR="00542307" w:rsidRPr="00716576">
        <w:rPr>
          <w:lang w:val="et-EE"/>
        </w:rPr>
        <w:t>alustati</w:t>
      </w:r>
      <w:r w:rsidRPr="00716576">
        <w:rPr>
          <w:lang w:val="et-EE"/>
        </w:rPr>
        <w:t xml:space="preserve"> ravi </w:t>
      </w:r>
      <w:r w:rsidR="00542307" w:rsidRPr="00716576">
        <w:rPr>
          <w:lang w:val="et-EE"/>
        </w:rPr>
        <w:t>uuesti</w:t>
      </w:r>
      <w:r w:rsidRPr="00716576">
        <w:rPr>
          <w:lang w:val="et-EE"/>
        </w:rPr>
        <w:t>, oli 16</w:t>
      </w:r>
      <w:r w:rsidRPr="00716576">
        <w:rPr>
          <w:lang w:val="et-EE"/>
        </w:rPr>
        <w:noBreakHyphen/>
        <w:t>nädalase korduvravi järgselt ravivastus PGA „puhas“ või „minimaalne“ sõltumata sellest, kas neil ravivabal perioodil esines haiguse retsidiiv või mitte (vastavalt 69,1% [123/178] ja 88,8% [95/107] patsientidest, kellel ravivaba tsükli ajal esines/ei esinenud haigusretsidiiv). Korduvravi perioodil oli ravimi ohutusprofiil samasugune nagu enne ravikatkestust.</w:t>
      </w:r>
    </w:p>
    <w:p w14:paraId="33184D5B" w14:textId="77777777" w:rsidR="008F3293" w:rsidRPr="00716576" w:rsidRDefault="008F3293" w:rsidP="008F3293">
      <w:pPr>
        <w:rPr>
          <w:lang w:val="et-EE"/>
        </w:rPr>
      </w:pPr>
    </w:p>
    <w:p w14:paraId="465C7333" w14:textId="77777777" w:rsidR="008F3293" w:rsidRPr="00716576" w:rsidRDefault="00896B30" w:rsidP="008F3293">
      <w:pPr>
        <w:rPr>
          <w:lang w:val="et-EE"/>
        </w:rPr>
      </w:pPr>
      <w:r w:rsidRPr="00716576">
        <w:rPr>
          <w:lang w:val="et-EE"/>
        </w:rPr>
        <w:t xml:space="preserve">Võrreldes platseeboga (uuringud I ja II) ja MTX-ga (uuring II) täheldati ravieelse </w:t>
      </w:r>
      <w:r w:rsidR="00F21FB3" w:rsidRPr="00716576">
        <w:rPr>
          <w:lang w:val="et-EE"/>
        </w:rPr>
        <w:t xml:space="preserve">dermatoloogilise elukvaliteedi indeksi </w:t>
      </w:r>
      <w:r w:rsidRPr="00716576">
        <w:rPr>
          <w:lang w:val="et-EE"/>
        </w:rPr>
        <w:t>(</w:t>
      </w:r>
      <w:r w:rsidRPr="00716576">
        <w:rPr>
          <w:i/>
          <w:lang w:val="et-EE"/>
        </w:rPr>
        <w:t>Dermatology Life Quality Index</w:t>
      </w:r>
      <w:r w:rsidRPr="00716576">
        <w:rPr>
          <w:lang w:val="et-EE"/>
        </w:rPr>
        <w:t>,</w:t>
      </w:r>
      <w:r w:rsidR="00F21FB3" w:rsidRPr="00716576">
        <w:rPr>
          <w:lang w:val="et-EE"/>
        </w:rPr>
        <w:t xml:space="preserve"> DLQI</w:t>
      </w:r>
      <w:r w:rsidRPr="00716576">
        <w:rPr>
          <w:lang w:val="et-EE"/>
        </w:rPr>
        <w:t xml:space="preserve">) </w:t>
      </w:r>
      <w:r w:rsidR="00F21FB3" w:rsidRPr="00716576">
        <w:rPr>
          <w:lang w:val="et-EE"/>
        </w:rPr>
        <w:t>olulist paranemist 16. nädalal</w:t>
      </w:r>
      <w:r w:rsidRPr="00716576">
        <w:rPr>
          <w:lang w:val="et-EE"/>
        </w:rPr>
        <w:t>. Uuringus</w:t>
      </w:r>
      <w:r w:rsidR="00F611C6">
        <w:rPr>
          <w:lang w:val="et-EE"/>
        </w:rPr>
        <w:t> </w:t>
      </w:r>
      <w:r w:rsidRPr="00716576">
        <w:rPr>
          <w:lang w:val="et-EE"/>
        </w:rPr>
        <w:t>I olid ka füüsilise ja vaimse komponendi summeeritud tulemuste SF</w:t>
      </w:r>
      <w:r w:rsidRPr="00716576">
        <w:rPr>
          <w:lang w:val="et-EE"/>
        </w:rPr>
        <w:noBreakHyphen/>
        <w:t>36 paranemised platseeboga võrreldes märkimisväärsed.</w:t>
      </w:r>
    </w:p>
    <w:p w14:paraId="63BC4EE1" w14:textId="77777777" w:rsidR="008F3293" w:rsidRPr="00716576" w:rsidRDefault="008F3293" w:rsidP="008F3293">
      <w:pPr>
        <w:rPr>
          <w:lang w:val="et-EE"/>
        </w:rPr>
      </w:pPr>
    </w:p>
    <w:p w14:paraId="4A2B0865" w14:textId="77777777" w:rsidR="008F3293" w:rsidRPr="00716576" w:rsidRDefault="00896B30" w:rsidP="008F3293">
      <w:pPr>
        <w:rPr>
          <w:lang w:val="et-EE"/>
        </w:rPr>
      </w:pPr>
      <w:r w:rsidRPr="00716576">
        <w:rPr>
          <w:lang w:val="et-EE"/>
        </w:rPr>
        <w:t>Avatud jätku-uuringus, mille käigus suurendati patsientide annust 40 mg</w:t>
      </w:r>
      <w:r w:rsidRPr="00716576">
        <w:rPr>
          <w:lang w:val="et-EE"/>
        </w:rPr>
        <w:noBreakHyphen/>
        <w:t>lt igal teisel nädalal 40 mg</w:t>
      </w:r>
      <w:r w:rsidRPr="00716576">
        <w:rPr>
          <w:lang w:val="et-EE"/>
        </w:rPr>
        <w:noBreakHyphen/>
        <w:t>ni igal nädalal, kuna nende PASI ravivastus jäi alla 50%, saavutas PASI 75 ravivastuse 12. ja 24. ravinädalal vastavalt 26,4% (92/349) ja 37,8% (132/349) patsientidest.</w:t>
      </w:r>
    </w:p>
    <w:p w14:paraId="6FEDF1CA" w14:textId="77777777" w:rsidR="008F3293" w:rsidRPr="00716576" w:rsidRDefault="008F3293" w:rsidP="008F3293">
      <w:pPr>
        <w:rPr>
          <w:lang w:val="et-EE"/>
        </w:rPr>
      </w:pPr>
    </w:p>
    <w:p w14:paraId="1661D031" w14:textId="77777777" w:rsidR="008F3293" w:rsidRPr="00716576" w:rsidRDefault="00896B30" w:rsidP="008F3293">
      <w:pPr>
        <w:rPr>
          <w:lang w:val="et-EE"/>
        </w:rPr>
      </w:pPr>
      <w:r w:rsidRPr="00716576">
        <w:rPr>
          <w:lang w:val="et-EE"/>
        </w:rPr>
        <w:t>Psoriaasi uuring III (REACH) võrdles Humira efektiivsust ja ohutust platseeboga 72</w:t>
      </w:r>
      <w:r w:rsidRPr="00716576">
        <w:rPr>
          <w:lang w:val="et-EE"/>
        </w:rPr>
        <w:noBreakHyphen/>
        <w:t xml:space="preserve">l patsiendil, kes põdesid mõõdukat kuni rasket kroonilist naastulist psoriaasi koos kaasuva käte ja/või jalgade psoriaasiga. Patsiendid said algannuse 80 mg Humira’t ja järgnevalt 40 mg igal teisel nädalal (alates järgmisest nädalast pärast algannuse manustamist) või platseebot 16 nädala jooksul. 16. nädalal saavutas statistiliselt oluliselt suurem hulk Humira’t saanud patsiente käte ja/või jalgade jaoks PGA taseme “puhas“ või “peaaegu puhas“, võrreldes platseeboga (vastavalt 30,6% </w:t>
      </w:r>
      <w:r w:rsidRPr="00716576">
        <w:rPr>
          <w:i/>
          <w:lang w:val="et-EE"/>
        </w:rPr>
        <w:t>versus</w:t>
      </w:r>
      <w:r w:rsidRPr="00716576">
        <w:rPr>
          <w:lang w:val="et-EE"/>
        </w:rPr>
        <w:t xml:space="preserve"> 4,3% [P = 0,014]).</w:t>
      </w:r>
    </w:p>
    <w:p w14:paraId="417C9A61" w14:textId="77777777" w:rsidR="008F3293" w:rsidRPr="00716576" w:rsidRDefault="008F3293" w:rsidP="008F3293">
      <w:pPr>
        <w:rPr>
          <w:lang w:val="et-EE"/>
        </w:rPr>
      </w:pPr>
    </w:p>
    <w:p w14:paraId="643B4604" w14:textId="77777777" w:rsidR="008F3293" w:rsidRPr="00716576" w:rsidRDefault="00896B30" w:rsidP="008F3293">
      <w:pPr>
        <w:rPr>
          <w:lang w:val="et-EE"/>
        </w:rPr>
      </w:pPr>
      <w:r w:rsidRPr="00716576">
        <w:rPr>
          <w:lang w:val="et-EE"/>
        </w:rPr>
        <w:t>Psoriaasi uuringus IV võrreldi Humira efektiivsust ja ohutust platseeboga 217</w:t>
      </w:r>
      <w:r w:rsidRPr="00716576">
        <w:rPr>
          <w:lang w:val="et-EE"/>
        </w:rPr>
        <w:noBreakHyphen/>
        <w:t>l mõõduka kuni raske küünte psoriaasiga täiskasvanud patsiendil. Patsiendid said algannusena 80 mg Humira’t, millele järgnes 40 mg igal teisel nädalal (alustades üks nädal pärast algannuse manustamist) või platseebo 26 nädala jooksul, millele omakorda järgnes avatud Humira</w:t>
      </w:r>
      <w:r w:rsidRPr="00716576">
        <w:rPr>
          <w:lang w:val="et-EE"/>
        </w:rPr>
        <w:noBreakHyphen/>
        <w:t>ravi veel 26 nädala jooksul. Küünte psoriaasi hindamiste hulka kuulusid modifitseeritud küünte psoriaasi raskuse indeks (</w:t>
      </w:r>
      <w:r w:rsidRPr="00716576">
        <w:rPr>
          <w:i/>
          <w:lang w:val="et-EE"/>
        </w:rPr>
        <w:t>Modified Nail Psoriasis Severity Index</w:t>
      </w:r>
      <w:r w:rsidRPr="00716576">
        <w:rPr>
          <w:lang w:val="et-EE"/>
        </w:rPr>
        <w:t>, mNAPSI), arsti üldhinnang sõrmeküünte psoriaasile (</w:t>
      </w:r>
      <w:r w:rsidRPr="00716576">
        <w:rPr>
          <w:i/>
          <w:lang w:val="et-EE"/>
        </w:rPr>
        <w:t>Physician’s Global Assessment of Fingernail Psoriasis</w:t>
      </w:r>
      <w:r w:rsidRPr="00716576">
        <w:rPr>
          <w:lang w:val="et-EE"/>
        </w:rPr>
        <w:t>, PGA-F) ja küünte psoriaasi raskuse indeks (</w:t>
      </w:r>
      <w:r w:rsidRPr="00716576">
        <w:rPr>
          <w:i/>
          <w:lang w:val="et-EE"/>
        </w:rPr>
        <w:t>Nail Psoriasis Severity Index</w:t>
      </w:r>
      <w:r w:rsidRPr="00716576">
        <w:rPr>
          <w:lang w:val="et-EE"/>
        </w:rPr>
        <w:t>, NAPSI) (vt tabel </w:t>
      </w:r>
      <w:r w:rsidR="00017A93">
        <w:rPr>
          <w:lang w:val="et-EE"/>
        </w:rPr>
        <w:t>13</w:t>
      </w:r>
      <w:r w:rsidRPr="00716576">
        <w:rPr>
          <w:lang w:val="et-EE"/>
        </w:rPr>
        <w:t>). Humira’ga näidati ravi efektiivsust küünte psoriaasiga patsientidel, kelle nahk oli haigusest haaratud erineval määral (BSA ≥ 10% [60%</w:t>
      </w:r>
      <w:r w:rsidRPr="00716576">
        <w:rPr>
          <w:lang w:val="et-EE"/>
        </w:rPr>
        <w:noBreakHyphen/>
        <w:t>l patsientidest] ning BSA &lt; 10% ja ≥ 5% [40%</w:t>
      </w:r>
      <w:r w:rsidRPr="00716576">
        <w:rPr>
          <w:lang w:val="et-EE"/>
        </w:rPr>
        <w:noBreakHyphen/>
        <w:t>l patsientidest]).</w:t>
      </w:r>
    </w:p>
    <w:p w14:paraId="50F9EBEE" w14:textId="77777777" w:rsidR="008F3293" w:rsidRPr="00716576" w:rsidRDefault="008F3293" w:rsidP="008F3293">
      <w:pPr>
        <w:rPr>
          <w:lang w:val="et-EE"/>
        </w:rPr>
      </w:pPr>
    </w:p>
    <w:p w14:paraId="1EDCF98E" w14:textId="77777777" w:rsidR="008F3293" w:rsidRPr="00716576" w:rsidRDefault="00896B30" w:rsidP="00BF06E4">
      <w:pPr>
        <w:keepNext/>
        <w:jc w:val="center"/>
        <w:rPr>
          <w:b/>
          <w:lang w:val="et-EE"/>
        </w:rPr>
      </w:pPr>
      <w:r w:rsidRPr="00716576">
        <w:rPr>
          <w:b/>
          <w:lang w:val="et-EE"/>
        </w:rPr>
        <w:t>Tabel </w:t>
      </w:r>
      <w:r w:rsidR="00017A93">
        <w:rPr>
          <w:b/>
          <w:lang w:val="et-EE"/>
        </w:rPr>
        <w:t>13</w:t>
      </w:r>
    </w:p>
    <w:p w14:paraId="1E5E8C3D" w14:textId="77777777" w:rsidR="008F3293" w:rsidRPr="00716576" w:rsidRDefault="00896B30" w:rsidP="00BF06E4">
      <w:pPr>
        <w:keepNext/>
        <w:jc w:val="center"/>
        <w:rPr>
          <w:b/>
          <w:bCs/>
          <w:lang w:val="et-EE"/>
        </w:rPr>
      </w:pPr>
      <w:r w:rsidRPr="00716576">
        <w:rPr>
          <w:b/>
          <w:lang w:val="et-EE"/>
        </w:rPr>
        <w:t>Psoriaasi uuringu IV efektiivsuse tulemused 16., 26. ja 52. nädalal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74"/>
        <w:gridCol w:w="1276"/>
        <w:gridCol w:w="2068"/>
      </w:tblGrid>
      <w:tr w:rsidR="00473F9A" w14:paraId="63FE4278" w14:textId="77777777" w:rsidTr="00F34CD7">
        <w:tc>
          <w:tcPr>
            <w:tcW w:w="2718" w:type="dxa"/>
            <w:vMerge w:val="restart"/>
          </w:tcPr>
          <w:p w14:paraId="2C36B6DC" w14:textId="77777777" w:rsidR="008F3293" w:rsidRPr="00716576" w:rsidRDefault="00896B30" w:rsidP="00BF06E4">
            <w:pPr>
              <w:keepNext/>
              <w:rPr>
                <w:lang w:val="et-EE"/>
              </w:rPr>
            </w:pPr>
            <w:r w:rsidRPr="00716576">
              <w:rPr>
                <w:lang w:val="et-EE"/>
              </w:rPr>
              <w:t>Tulemusnäitaja</w:t>
            </w:r>
          </w:p>
        </w:tc>
        <w:tc>
          <w:tcPr>
            <w:tcW w:w="2340" w:type="dxa"/>
            <w:gridSpan w:val="2"/>
          </w:tcPr>
          <w:p w14:paraId="4A11E053" w14:textId="77777777" w:rsidR="008F3293" w:rsidRPr="00716576" w:rsidRDefault="00896B30" w:rsidP="00BF06E4">
            <w:pPr>
              <w:keepNext/>
              <w:jc w:val="center"/>
              <w:rPr>
                <w:lang w:val="et-EE"/>
              </w:rPr>
            </w:pPr>
            <w:r w:rsidRPr="00716576">
              <w:rPr>
                <w:lang w:val="et-EE"/>
              </w:rPr>
              <w:t>Nädal 16</w:t>
            </w:r>
          </w:p>
          <w:p w14:paraId="2AD7B828" w14:textId="77777777" w:rsidR="008F3293" w:rsidRPr="00716576" w:rsidRDefault="00896B30" w:rsidP="00BF06E4">
            <w:pPr>
              <w:keepNext/>
              <w:jc w:val="center"/>
              <w:rPr>
                <w:lang w:val="et-EE"/>
              </w:rPr>
            </w:pPr>
            <w:r w:rsidRPr="00716576">
              <w:rPr>
                <w:lang w:val="et-EE"/>
              </w:rPr>
              <w:t>Platseebokontrolliga</w:t>
            </w:r>
          </w:p>
        </w:tc>
        <w:tc>
          <w:tcPr>
            <w:tcW w:w="2450" w:type="dxa"/>
            <w:gridSpan w:val="2"/>
          </w:tcPr>
          <w:p w14:paraId="30C08E81" w14:textId="77777777" w:rsidR="008F3293" w:rsidRPr="00716576" w:rsidRDefault="00896B30" w:rsidP="00BF06E4">
            <w:pPr>
              <w:keepNext/>
              <w:jc w:val="center"/>
              <w:rPr>
                <w:lang w:val="et-EE"/>
              </w:rPr>
            </w:pPr>
            <w:r w:rsidRPr="00716576">
              <w:rPr>
                <w:lang w:val="et-EE"/>
              </w:rPr>
              <w:t>Nädal 26</w:t>
            </w:r>
          </w:p>
          <w:p w14:paraId="6627B8A3" w14:textId="77777777" w:rsidR="008F3293" w:rsidRPr="00716576" w:rsidRDefault="00896B30" w:rsidP="00BF06E4">
            <w:pPr>
              <w:keepNext/>
              <w:jc w:val="center"/>
              <w:rPr>
                <w:lang w:val="et-EE"/>
              </w:rPr>
            </w:pPr>
            <w:r w:rsidRPr="00716576">
              <w:rPr>
                <w:lang w:val="et-EE"/>
              </w:rPr>
              <w:t>Platseebokontrolliga</w:t>
            </w:r>
          </w:p>
        </w:tc>
        <w:tc>
          <w:tcPr>
            <w:tcW w:w="2068" w:type="dxa"/>
          </w:tcPr>
          <w:p w14:paraId="1CE333E3" w14:textId="77777777" w:rsidR="008F3293" w:rsidRPr="00716576" w:rsidRDefault="00896B30" w:rsidP="00BF06E4">
            <w:pPr>
              <w:keepNext/>
              <w:jc w:val="center"/>
              <w:rPr>
                <w:lang w:val="et-EE"/>
              </w:rPr>
            </w:pPr>
            <w:r w:rsidRPr="00716576">
              <w:rPr>
                <w:lang w:val="et-EE"/>
              </w:rPr>
              <w:t>Nädal 52</w:t>
            </w:r>
          </w:p>
          <w:p w14:paraId="534A49CE" w14:textId="77777777" w:rsidR="008F3293" w:rsidRPr="00716576" w:rsidRDefault="00896B30" w:rsidP="00BF06E4">
            <w:pPr>
              <w:keepNext/>
              <w:jc w:val="center"/>
              <w:rPr>
                <w:lang w:val="et-EE"/>
              </w:rPr>
            </w:pPr>
            <w:r w:rsidRPr="00716576">
              <w:rPr>
                <w:lang w:val="et-EE"/>
              </w:rPr>
              <w:t>Avatud</w:t>
            </w:r>
          </w:p>
        </w:tc>
      </w:tr>
      <w:tr w:rsidR="00473F9A" w14:paraId="244721D6" w14:textId="77777777" w:rsidTr="00F34CD7">
        <w:tc>
          <w:tcPr>
            <w:tcW w:w="2718" w:type="dxa"/>
            <w:vMerge/>
          </w:tcPr>
          <w:p w14:paraId="2C48DF3F" w14:textId="77777777" w:rsidR="008F3293" w:rsidRPr="00716576" w:rsidRDefault="008F3293" w:rsidP="00175CA4">
            <w:pPr>
              <w:keepNext/>
              <w:rPr>
                <w:lang w:val="et-EE"/>
              </w:rPr>
            </w:pPr>
          </w:p>
        </w:tc>
        <w:tc>
          <w:tcPr>
            <w:tcW w:w="1080" w:type="dxa"/>
          </w:tcPr>
          <w:p w14:paraId="02A92BB6" w14:textId="77777777" w:rsidR="008F3293" w:rsidRPr="00716576" w:rsidRDefault="00896B30" w:rsidP="00BF06E4">
            <w:pPr>
              <w:keepNext/>
              <w:jc w:val="center"/>
              <w:rPr>
                <w:lang w:val="et-EE"/>
              </w:rPr>
            </w:pPr>
            <w:r w:rsidRPr="00716576">
              <w:rPr>
                <w:lang w:val="et-EE"/>
              </w:rPr>
              <w:t>Platseebo</w:t>
            </w:r>
            <w:r w:rsidRPr="00716576">
              <w:rPr>
                <w:lang w:val="et-EE"/>
              </w:rPr>
              <w:br/>
              <w:t>N=108</w:t>
            </w:r>
          </w:p>
        </w:tc>
        <w:tc>
          <w:tcPr>
            <w:tcW w:w="1260" w:type="dxa"/>
          </w:tcPr>
          <w:p w14:paraId="2EFEA4F5" w14:textId="77777777" w:rsidR="008F3293" w:rsidRPr="00716576" w:rsidRDefault="00896B30" w:rsidP="00BF06E4">
            <w:pPr>
              <w:keepNext/>
              <w:jc w:val="center"/>
              <w:rPr>
                <w:lang w:val="et-EE"/>
              </w:rPr>
            </w:pPr>
            <w:r w:rsidRPr="00716576">
              <w:rPr>
                <w:lang w:val="et-EE"/>
              </w:rPr>
              <w:t>Humira</w:t>
            </w:r>
          </w:p>
          <w:p w14:paraId="7A0B1B8D" w14:textId="77777777" w:rsidR="008F3293" w:rsidRPr="00716576" w:rsidRDefault="00896B30" w:rsidP="00BF06E4">
            <w:pPr>
              <w:keepNext/>
              <w:jc w:val="center"/>
              <w:rPr>
                <w:lang w:val="et-EE"/>
              </w:rPr>
            </w:pPr>
            <w:r w:rsidRPr="00716576">
              <w:rPr>
                <w:lang w:val="et-EE"/>
              </w:rPr>
              <w:t xml:space="preserve">40 mg igal teisel nädalal </w:t>
            </w:r>
            <w:r w:rsidRPr="00716576">
              <w:rPr>
                <w:lang w:val="et-EE"/>
              </w:rPr>
              <w:br/>
              <w:t>N=109</w:t>
            </w:r>
          </w:p>
        </w:tc>
        <w:tc>
          <w:tcPr>
            <w:tcW w:w="1174" w:type="dxa"/>
          </w:tcPr>
          <w:p w14:paraId="172CEB2F" w14:textId="77777777" w:rsidR="008F3293" w:rsidRPr="00716576" w:rsidRDefault="00896B30" w:rsidP="00BF06E4">
            <w:pPr>
              <w:keepNext/>
              <w:jc w:val="center"/>
              <w:rPr>
                <w:lang w:val="et-EE"/>
              </w:rPr>
            </w:pPr>
            <w:r w:rsidRPr="00716576">
              <w:rPr>
                <w:lang w:val="et-EE"/>
              </w:rPr>
              <w:t>Platseebo</w:t>
            </w:r>
            <w:r w:rsidRPr="00716576">
              <w:rPr>
                <w:lang w:val="et-EE"/>
              </w:rPr>
              <w:br/>
              <w:t>N=108</w:t>
            </w:r>
          </w:p>
        </w:tc>
        <w:tc>
          <w:tcPr>
            <w:tcW w:w="1276" w:type="dxa"/>
          </w:tcPr>
          <w:p w14:paraId="31472066" w14:textId="77777777" w:rsidR="008F3293" w:rsidRPr="00716576" w:rsidRDefault="00896B30" w:rsidP="00BF06E4">
            <w:pPr>
              <w:keepNext/>
              <w:jc w:val="center"/>
              <w:rPr>
                <w:lang w:val="et-EE"/>
              </w:rPr>
            </w:pPr>
            <w:r w:rsidRPr="00716576">
              <w:rPr>
                <w:lang w:val="et-EE"/>
              </w:rPr>
              <w:t>Humira</w:t>
            </w:r>
          </w:p>
          <w:p w14:paraId="10B2B6FC" w14:textId="77777777" w:rsidR="008F3293" w:rsidRPr="00716576" w:rsidRDefault="00896B30" w:rsidP="00BF06E4">
            <w:pPr>
              <w:keepNext/>
              <w:jc w:val="center"/>
              <w:rPr>
                <w:lang w:val="et-EE"/>
              </w:rPr>
            </w:pPr>
            <w:r w:rsidRPr="00716576">
              <w:rPr>
                <w:lang w:val="et-EE"/>
              </w:rPr>
              <w:t xml:space="preserve">40 mg igal teisel nädalal </w:t>
            </w:r>
            <w:r w:rsidRPr="00716576">
              <w:rPr>
                <w:lang w:val="et-EE"/>
              </w:rPr>
              <w:br/>
              <w:t>N=109</w:t>
            </w:r>
          </w:p>
        </w:tc>
        <w:tc>
          <w:tcPr>
            <w:tcW w:w="2068" w:type="dxa"/>
          </w:tcPr>
          <w:p w14:paraId="3322916D" w14:textId="77777777" w:rsidR="008F3293" w:rsidRPr="00716576" w:rsidRDefault="00896B30" w:rsidP="00BF06E4">
            <w:pPr>
              <w:keepNext/>
              <w:jc w:val="center"/>
              <w:rPr>
                <w:lang w:val="et-EE"/>
              </w:rPr>
            </w:pPr>
            <w:r w:rsidRPr="00716576">
              <w:rPr>
                <w:lang w:val="et-EE"/>
              </w:rPr>
              <w:t>Humira</w:t>
            </w:r>
          </w:p>
          <w:p w14:paraId="5031DF0F" w14:textId="77777777" w:rsidR="008F3293" w:rsidRPr="00716576" w:rsidRDefault="00896B30" w:rsidP="00BF06E4">
            <w:pPr>
              <w:keepNext/>
              <w:jc w:val="center"/>
              <w:rPr>
                <w:lang w:val="et-EE"/>
              </w:rPr>
            </w:pPr>
            <w:r w:rsidRPr="00716576">
              <w:rPr>
                <w:lang w:val="et-EE"/>
              </w:rPr>
              <w:t>40 mg igal teisel nädalal</w:t>
            </w:r>
            <w:r w:rsidRPr="00716576">
              <w:rPr>
                <w:lang w:val="et-EE"/>
              </w:rPr>
              <w:br/>
              <w:t>N=80</w:t>
            </w:r>
          </w:p>
        </w:tc>
      </w:tr>
      <w:tr w:rsidR="00473F9A" w14:paraId="770851C8" w14:textId="77777777" w:rsidTr="00F34CD7">
        <w:tc>
          <w:tcPr>
            <w:tcW w:w="2718" w:type="dxa"/>
          </w:tcPr>
          <w:p w14:paraId="57E9CAFC" w14:textId="77777777" w:rsidR="008F3293" w:rsidRPr="00E96F7A" w:rsidRDefault="00896B30" w:rsidP="00BF06E4">
            <w:pPr>
              <w:keepNext/>
              <w:rPr>
                <w:lang w:val="et-EE"/>
              </w:rPr>
            </w:pPr>
            <w:r w:rsidRPr="00E96F7A">
              <w:rPr>
                <w:lang w:val="et-EE"/>
              </w:rPr>
              <w:t>≥ mNAPSI 75 (%)</w:t>
            </w:r>
          </w:p>
        </w:tc>
        <w:tc>
          <w:tcPr>
            <w:tcW w:w="1080" w:type="dxa"/>
          </w:tcPr>
          <w:p w14:paraId="3F1D00E3" w14:textId="77777777" w:rsidR="008F3293" w:rsidRPr="009467E9" w:rsidRDefault="00896B30" w:rsidP="00BF06E4">
            <w:pPr>
              <w:keepNext/>
              <w:jc w:val="center"/>
              <w:rPr>
                <w:lang w:val="et-EE"/>
              </w:rPr>
            </w:pPr>
            <w:r w:rsidRPr="009467E9">
              <w:rPr>
                <w:lang w:val="et-EE"/>
              </w:rPr>
              <w:t>2,9</w:t>
            </w:r>
          </w:p>
        </w:tc>
        <w:tc>
          <w:tcPr>
            <w:tcW w:w="1260" w:type="dxa"/>
          </w:tcPr>
          <w:p w14:paraId="56B7C80D" w14:textId="77777777" w:rsidR="008F3293" w:rsidRPr="00430641" w:rsidRDefault="00896B30" w:rsidP="00BF06E4">
            <w:pPr>
              <w:keepNext/>
              <w:jc w:val="center"/>
              <w:rPr>
                <w:lang w:val="et-EE"/>
              </w:rPr>
            </w:pPr>
            <w:r w:rsidRPr="005467A0">
              <w:rPr>
                <w:lang w:val="et-EE"/>
              </w:rPr>
              <w:t>26,0</w:t>
            </w:r>
            <w:r w:rsidRPr="005467A0">
              <w:rPr>
                <w:vertAlign w:val="superscript"/>
                <w:lang w:val="et-EE"/>
              </w:rPr>
              <w:t>a</w:t>
            </w:r>
          </w:p>
        </w:tc>
        <w:tc>
          <w:tcPr>
            <w:tcW w:w="1174" w:type="dxa"/>
          </w:tcPr>
          <w:p w14:paraId="63826E6A" w14:textId="77777777" w:rsidR="008F3293" w:rsidRPr="00716576" w:rsidRDefault="00896B30" w:rsidP="00BF06E4">
            <w:pPr>
              <w:keepNext/>
              <w:jc w:val="center"/>
              <w:rPr>
                <w:lang w:val="et-EE"/>
              </w:rPr>
            </w:pPr>
            <w:r w:rsidRPr="00716576">
              <w:rPr>
                <w:lang w:val="et-EE"/>
              </w:rPr>
              <w:t>3,4</w:t>
            </w:r>
          </w:p>
        </w:tc>
        <w:tc>
          <w:tcPr>
            <w:tcW w:w="1276" w:type="dxa"/>
          </w:tcPr>
          <w:p w14:paraId="1DD2D497" w14:textId="77777777" w:rsidR="008F3293" w:rsidRPr="00716576" w:rsidRDefault="00896B30" w:rsidP="00BF06E4">
            <w:pPr>
              <w:keepNext/>
              <w:jc w:val="center"/>
              <w:rPr>
                <w:lang w:val="et-EE"/>
              </w:rPr>
            </w:pPr>
            <w:r w:rsidRPr="00716576">
              <w:rPr>
                <w:lang w:val="et-EE"/>
              </w:rPr>
              <w:t>46,6</w:t>
            </w:r>
            <w:r w:rsidRPr="00716576">
              <w:rPr>
                <w:vertAlign w:val="superscript"/>
                <w:lang w:val="et-EE"/>
              </w:rPr>
              <w:t>a</w:t>
            </w:r>
          </w:p>
        </w:tc>
        <w:tc>
          <w:tcPr>
            <w:tcW w:w="2068" w:type="dxa"/>
          </w:tcPr>
          <w:p w14:paraId="3C3276E7" w14:textId="77777777" w:rsidR="008F3293" w:rsidRPr="00716576" w:rsidRDefault="00896B30" w:rsidP="00BF06E4">
            <w:pPr>
              <w:keepNext/>
              <w:jc w:val="center"/>
              <w:rPr>
                <w:lang w:val="et-EE"/>
              </w:rPr>
            </w:pPr>
            <w:r w:rsidRPr="00716576">
              <w:rPr>
                <w:lang w:val="et-EE"/>
              </w:rPr>
              <w:t>65,0</w:t>
            </w:r>
          </w:p>
        </w:tc>
      </w:tr>
      <w:tr w:rsidR="00473F9A" w14:paraId="613D95C4" w14:textId="77777777" w:rsidTr="00F34CD7">
        <w:tc>
          <w:tcPr>
            <w:tcW w:w="2718" w:type="dxa"/>
          </w:tcPr>
          <w:p w14:paraId="15366C01" w14:textId="77777777" w:rsidR="008F3293" w:rsidRPr="00430641" w:rsidRDefault="00896B30" w:rsidP="00BF06E4">
            <w:pPr>
              <w:keepNext/>
              <w:rPr>
                <w:lang w:val="et-EE"/>
              </w:rPr>
            </w:pPr>
            <w:r w:rsidRPr="00E96F7A">
              <w:rPr>
                <w:lang w:val="et-EE"/>
              </w:rPr>
              <w:t>PGA</w:t>
            </w:r>
            <w:r w:rsidRPr="009467E9">
              <w:rPr>
                <w:lang w:val="et-EE"/>
              </w:rPr>
              <w:t>-</w:t>
            </w:r>
            <w:r w:rsidRPr="005467A0">
              <w:rPr>
                <w:lang w:val="et-EE"/>
              </w:rPr>
              <w:t>F puhas/minimaalne ja paranemine ≥ 2 raskusastme võrra (%</w:t>
            </w:r>
            <w:r w:rsidRPr="00430641">
              <w:rPr>
                <w:lang w:val="et-EE"/>
              </w:rPr>
              <w:t>)</w:t>
            </w:r>
          </w:p>
        </w:tc>
        <w:tc>
          <w:tcPr>
            <w:tcW w:w="1080" w:type="dxa"/>
          </w:tcPr>
          <w:p w14:paraId="63DA3010" w14:textId="77777777" w:rsidR="008F3293" w:rsidRPr="00716576" w:rsidRDefault="00896B30" w:rsidP="00BF06E4">
            <w:pPr>
              <w:keepNext/>
              <w:jc w:val="center"/>
              <w:rPr>
                <w:lang w:val="et-EE"/>
              </w:rPr>
            </w:pPr>
            <w:r w:rsidRPr="00716576">
              <w:rPr>
                <w:lang w:val="et-EE"/>
              </w:rPr>
              <w:t>2,9</w:t>
            </w:r>
          </w:p>
        </w:tc>
        <w:tc>
          <w:tcPr>
            <w:tcW w:w="1260" w:type="dxa"/>
          </w:tcPr>
          <w:p w14:paraId="4472BD83" w14:textId="77777777" w:rsidR="008F3293" w:rsidRPr="00716576" w:rsidRDefault="00896B30" w:rsidP="00BF06E4">
            <w:pPr>
              <w:keepNext/>
              <w:jc w:val="center"/>
              <w:rPr>
                <w:lang w:val="et-EE"/>
              </w:rPr>
            </w:pPr>
            <w:r w:rsidRPr="00716576">
              <w:rPr>
                <w:lang w:val="et-EE"/>
              </w:rPr>
              <w:t>29,7</w:t>
            </w:r>
            <w:r w:rsidRPr="00716576">
              <w:rPr>
                <w:vertAlign w:val="superscript"/>
                <w:lang w:val="et-EE"/>
              </w:rPr>
              <w:t>a</w:t>
            </w:r>
          </w:p>
        </w:tc>
        <w:tc>
          <w:tcPr>
            <w:tcW w:w="1174" w:type="dxa"/>
          </w:tcPr>
          <w:p w14:paraId="00DD336B" w14:textId="77777777" w:rsidR="008F3293" w:rsidRPr="00716576" w:rsidRDefault="00896B30" w:rsidP="00BF06E4">
            <w:pPr>
              <w:keepNext/>
              <w:jc w:val="center"/>
              <w:rPr>
                <w:lang w:val="et-EE"/>
              </w:rPr>
            </w:pPr>
            <w:r w:rsidRPr="00716576">
              <w:rPr>
                <w:lang w:val="et-EE"/>
              </w:rPr>
              <w:t>6,9</w:t>
            </w:r>
          </w:p>
        </w:tc>
        <w:tc>
          <w:tcPr>
            <w:tcW w:w="1276" w:type="dxa"/>
          </w:tcPr>
          <w:p w14:paraId="410A47C5" w14:textId="77777777" w:rsidR="008F3293" w:rsidRPr="00716576" w:rsidRDefault="00896B30" w:rsidP="00BF06E4">
            <w:pPr>
              <w:keepNext/>
              <w:jc w:val="center"/>
              <w:rPr>
                <w:lang w:val="et-EE"/>
              </w:rPr>
            </w:pPr>
            <w:r w:rsidRPr="00716576">
              <w:rPr>
                <w:lang w:val="et-EE"/>
              </w:rPr>
              <w:t>48,9</w:t>
            </w:r>
            <w:r w:rsidRPr="00716576">
              <w:rPr>
                <w:vertAlign w:val="superscript"/>
                <w:lang w:val="et-EE"/>
              </w:rPr>
              <w:t>a</w:t>
            </w:r>
          </w:p>
        </w:tc>
        <w:tc>
          <w:tcPr>
            <w:tcW w:w="2068" w:type="dxa"/>
          </w:tcPr>
          <w:p w14:paraId="42701760" w14:textId="77777777" w:rsidR="008F3293" w:rsidRPr="00716576" w:rsidRDefault="00896B30" w:rsidP="00BF06E4">
            <w:pPr>
              <w:keepNext/>
              <w:jc w:val="center"/>
              <w:rPr>
                <w:lang w:val="et-EE"/>
              </w:rPr>
            </w:pPr>
            <w:r w:rsidRPr="00716576">
              <w:rPr>
                <w:lang w:val="et-EE"/>
              </w:rPr>
              <w:t>61,3</w:t>
            </w:r>
          </w:p>
        </w:tc>
      </w:tr>
      <w:tr w:rsidR="00473F9A" w14:paraId="60B7886A" w14:textId="77777777" w:rsidTr="00F34CD7">
        <w:tc>
          <w:tcPr>
            <w:tcW w:w="2718" w:type="dxa"/>
          </w:tcPr>
          <w:p w14:paraId="12A75C85" w14:textId="77777777" w:rsidR="008F3293" w:rsidRPr="00E96F7A" w:rsidRDefault="00896B30" w:rsidP="00BF06E4">
            <w:pPr>
              <w:keepNext/>
              <w:rPr>
                <w:lang w:val="et-EE"/>
              </w:rPr>
            </w:pPr>
            <w:r w:rsidRPr="00E96F7A">
              <w:rPr>
                <w:lang w:val="et-EE"/>
              </w:rPr>
              <w:t>Sõrmeküünte summaarse NAPSI (%) protsentuaalne muutus</w:t>
            </w:r>
          </w:p>
        </w:tc>
        <w:tc>
          <w:tcPr>
            <w:tcW w:w="1080" w:type="dxa"/>
          </w:tcPr>
          <w:p w14:paraId="39950567" w14:textId="77777777" w:rsidR="008F3293" w:rsidRPr="005467A0" w:rsidRDefault="00896B30" w:rsidP="00BF06E4">
            <w:pPr>
              <w:keepNext/>
              <w:jc w:val="center"/>
              <w:rPr>
                <w:lang w:val="et-EE"/>
              </w:rPr>
            </w:pPr>
            <w:r w:rsidRPr="005467A0">
              <w:rPr>
                <w:lang w:val="et-EE"/>
              </w:rPr>
              <w:noBreakHyphen/>
              <w:t>7,8</w:t>
            </w:r>
          </w:p>
        </w:tc>
        <w:tc>
          <w:tcPr>
            <w:tcW w:w="1260" w:type="dxa"/>
          </w:tcPr>
          <w:p w14:paraId="24FD04E8" w14:textId="77777777" w:rsidR="008F3293" w:rsidRPr="00430641" w:rsidRDefault="00896B30" w:rsidP="00BF06E4">
            <w:pPr>
              <w:keepNext/>
              <w:jc w:val="center"/>
              <w:rPr>
                <w:lang w:val="et-EE"/>
              </w:rPr>
            </w:pPr>
            <w:r w:rsidRPr="00430641">
              <w:rPr>
                <w:lang w:val="et-EE"/>
              </w:rPr>
              <w:noBreakHyphen/>
              <w:t>44,2</w:t>
            </w:r>
            <w:r w:rsidRPr="00430641">
              <w:rPr>
                <w:vertAlign w:val="superscript"/>
                <w:lang w:val="et-EE"/>
              </w:rPr>
              <w:t xml:space="preserve"> a</w:t>
            </w:r>
          </w:p>
        </w:tc>
        <w:tc>
          <w:tcPr>
            <w:tcW w:w="1174" w:type="dxa"/>
          </w:tcPr>
          <w:p w14:paraId="19B1EC82" w14:textId="77777777" w:rsidR="008F3293" w:rsidRPr="00716576" w:rsidRDefault="00896B30" w:rsidP="00BF06E4">
            <w:pPr>
              <w:keepNext/>
              <w:jc w:val="center"/>
              <w:rPr>
                <w:lang w:val="et-EE"/>
              </w:rPr>
            </w:pPr>
            <w:r w:rsidRPr="00716576">
              <w:rPr>
                <w:lang w:val="et-EE"/>
              </w:rPr>
              <w:noBreakHyphen/>
              <w:t>11,5</w:t>
            </w:r>
          </w:p>
        </w:tc>
        <w:tc>
          <w:tcPr>
            <w:tcW w:w="1276" w:type="dxa"/>
          </w:tcPr>
          <w:p w14:paraId="59CB01DB" w14:textId="77777777" w:rsidR="008F3293" w:rsidRPr="00716576" w:rsidRDefault="00896B30" w:rsidP="00BF06E4">
            <w:pPr>
              <w:keepNext/>
              <w:jc w:val="center"/>
              <w:rPr>
                <w:lang w:val="et-EE"/>
              </w:rPr>
            </w:pPr>
            <w:r w:rsidRPr="00716576">
              <w:rPr>
                <w:lang w:val="et-EE"/>
              </w:rPr>
              <w:noBreakHyphen/>
              <w:t>56,2</w:t>
            </w:r>
            <w:r w:rsidRPr="00716576">
              <w:rPr>
                <w:vertAlign w:val="superscript"/>
                <w:lang w:val="et-EE"/>
              </w:rPr>
              <w:t>a</w:t>
            </w:r>
          </w:p>
        </w:tc>
        <w:tc>
          <w:tcPr>
            <w:tcW w:w="2068" w:type="dxa"/>
          </w:tcPr>
          <w:p w14:paraId="5C130519" w14:textId="77777777" w:rsidR="008F3293" w:rsidRPr="00716576" w:rsidRDefault="00896B30" w:rsidP="00BF06E4">
            <w:pPr>
              <w:keepNext/>
              <w:jc w:val="center"/>
              <w:rPr>
                <w:lang w:val="et-EE"/>
              </w:rPr>
            </w:pPr>
            <w:r w:rsidRPr="00716576">
              <w:rPr>
                <w:lang w:val="et-EE"/>
              </w:rPr>
              <w:noBreakHyphen/>
              <w:t>72,2</w:t>
            </w:r>
          </w:p>
        </w:tc>
      </w:tr>
      <w:tr w:rsidR="00473F9A" w14:paraId="24104CAC" w14:textId="77777777" w:rsidTr="00F34CD7">
        <w:tc>
          <w:tcPr>
            <w:tcW w:w="9576" w:type="dxa"/>
            <w:gridSpan w:val="6"/>
          </w:tcPr>
          <w:p w14:paraId="7BF93FC4" w14:textId="77777777" w:rsidR="008F3293" w:rsidRPr="005467A0" w:rsidRDefault="00896B30" w:rsidP="008F3293">
            <w:pPr>
              <w:rPr>
                <w:lang w:val="et-EE"/>
              </w:rPr>
            </w:pPr>
            <w:r w:rsidRPr="00E96F7A">
              <w:rPr>
                <w:vertAlign w:val="superscript"/>
                <w:lang w:val="et-EE"/>
              </w:rPr>
              <w:t>a</w:t>
            </w:r>
            <w:r w:rsidRPr="009467E9">
              <w:rPr>
                <w:lang w:val="et-EE"/>
              </w:rPr>
              <w:t xml:space="preserve"> p&lt;0,001, Humira </w:t>
            </w:r>
            <w:r w:rsidRPr="005467A0">
              <w:rPr>
                <w:i/>
                <w:lang w:val="et-EE"/>
              </w:rPr>
              <w:t>vs.</w:t>
            </w:r>
            <w:r w:rsidRPr="005467A0">
              <w:rPr>
                <w:lang w:val="et-EE"/>
              </w:rPr>
              <w:t xml:space="preserve"> </w:t>
            </w:r>
            <w:r w:rsidR="002465EC" w:rsidRPr="005467A0">
              <w:rPr>
                <w:lang w:val="et-EE"/>
              </w:rPr>
              <w:t>P</w:t>
            </w:r>
            <w:r w:rsidRPr="005467A0">
              <w:rPr>
                <w:lang w:val="et-EE"/>
              </w:rPr>
              <w:t xml:space="preserve">latseebo </w:t>
            </w:r>
          </w:p>
        </w:tc>
      </w:tr>
    </w:tbl>
    <w:p w14:paraId="205A2FBD" w14:textId="77777777" w:rsidR="008F3293" w:rsidRPr="00E96F7A" w:rsidRDefault="008F3293" w:rsidP="008F3293">
      <w:pPr>
        <w:rPr>
          <w:lang w:val="et-EE"/>
        </w:rPr>
      </w:pPr>
    </w:p>
    <w:p w14:paraId="3EE6238D" w14:textId="77777777" w:rsidR="008F3293" w:rsidRPr="005467A0" w:rsidRDefault="00896B30" w:rsidP="008F3293">
      <w:pPr>
        <w:rPr>
          <w:lang w:val="et-EE"/>
        </w:rPr>
      </w:pPr>
      <w:r w:rsidRPr="009467E9">
        <w:rPr>
          <w:lang w:val="et-EE"/>
        </w:rPr>
        <w:t>Humira’ga ravitud patsientidel ilmnes DLQI statistiliselt oluline paranemine 26. nädalal võrreldes pl</w:t>
      </w:r>
      <w:r w:rsidRPr="005467A0">
        <w:rPr>
          <w:lang w:val="et-EE"/>
        </w:rPr>
        <w:t>atseeboga.</w:t>
      </w:r>
    </w:p>
    <w:p w14:paraId="1DEEB36A" w14:textId="77777777" w:rsidR="008F3293" w:rsidRPr="00430641" w:rsidRDefault="008F3293" w:rsidP="008F3293">
      <w:pPr>
        <w:rPr>
          <w:lang w:val="et-EE"/>
        </w:rPr>
      </w:pPr>
    </w:p>
    <w:p w14:paraId="69659F27" w14:textId="77777777" w:rsidR="008F3293" w:rsidRPr="00E96F7A" w:rsidRDefault="00896B30" w:rsidP="00BF06E4">
      <w:pPr>
        <w:keepNext/>
        <w:rPr>
          <w:i/>
          <w:lang w:val="et-EE"/>
        </w:rPr>
      </w:pPr>
      <w:r w:rsidRPr="00E96F7A">
        <w:rPr>
          <w:i/>
          <w:lang w:val="et-EE"/>
        </w:rPr>
        <w:t>Crohni tõbi täiskasvanutel</w:t>
      </w:r>
    </w:p>
    <w:p w14:paraId="7A979D77" w14:textId="77777777" w:rsidR="008F3293" w:rsidRPr="009467E9" w:rsidRDefault="008F3293" w:rsidP="00BF06E4">
      <w:pPr>
        <w:keepNext/>
        <w:rPr>
          <w:lang w:val="et-EE"/>
        </w:rPr>
      </w:pPr>
    </w:p>
    <w:p w14:paraId="2580D990" w14:textId="77777777" w:rsidR="008F3293" w:rsidRPr="00716576" w:rsidRDefault="00896B30" w:rsidP="008F3293">
      <w:pPr>
        <w:rPr>
          <w:lang w:val="et-EE"/>
        </w:rPr>
      </w:pPr>
      <w:r w:rsidRPr="005467A0">
        <w:rPr>
          <w:lang w:val="et-EE"/>
        </w:rPr>
        <w:t>Humira ohutust ja efektiivs</w:t>
      </w:r>
      <w:r w:rsidRPr="00430641">
        <w:rPr>
          <w:lang w:val="et-EE"/>
        </w:rPr>
        <w:t>ust hinnati rohkem kui 1500 mõõduka kuni raske aktiivs</w:t>
      </w:r>
      <w:r w:rsidR="0086211E">
        <w:rPr>
          <w:lang w:val="et-EE"/>
        </w:rPr>
        <w:t>usega</w:t>
      </w:r>
      <w:r w:rsidRPr="00430641">
        <w:rPr>
          <w:lang w:val="et-EE"/>
        </w:rPr>
        <w:t xml:space="preserve"> Crohni tõvega patsiendil (Crohni tõve aktiivsuse indeks (</w:t>
      </w:r>
      <w:r w:rsidRPr="00716576">
        <w:rPr>
          <w:i/>
          <w:iCs/>
          <w:lang w:val="et-EE"/>
        </w:rPr>
        <w:t>Crohn’s Disease Activity Index</w:t>
      </w:r>
      <w:r w:rsidRPr="00716576">
        <w:rPr>
          <w:lang w:val="et-EE"/>
        </w:rPr>
        <w:t xml:space="preserve"> - CDAI) ≥ 220 ja ≤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5B27428D" w14:textId="77777777" w:rsidR="008F3293" w:rsidRPr="00716576" w:rsidRDefault="008F3293" w:rsidP="008F3293">
      <w:pPr>
        <w:rPr>
          <w:lang w:val="et-EE"/>
        </w:rPr>
      </w:pPr>
    </w:p>
    <w:p w14:paraId="0C3101E1" w14:textId="77777777" w:rsidR="008F3293" w:rsidRPr="00716576" w:rsidRDefault="00896B30" w:rsidP="008F3293">
      <w:pPr>
        <w:rPr>
          <w:lang w:val="et-EE"/>
        </w:rPr>
      </w:pPr>
      <w:r w:rsidRPr="00716576">
        <w:rPr>
          <w:lang w:val="et-EE"/>
        </w:rPr>
        <w:t>Kliinilise paranemise algust (defineeritud kui CDAI &lt; 150) hinnati kahes uuringus, CD uuring I (CLASSIC 1) ja CD uuring II (GAIN). CD uuringus I randomiseeriti 299 TNF-antagoniste varem mitte saanud patsiendid ühte neljast ravigrupist</w:t>
      </w:r>
      <w:r w:rsidR="00A90D1D">
        <w:rPr>
          <w:lang w:val="et-EE"/>
        </w:rPr>
        <w:t>:</w:t>
      </w:r>
      <w:r w:rsidRPr="00716576">
        <w:rPr>
          <w:lang w:val="et-EE"/>
        </w:rPr>
        <w:t xml:space="preserve"> platseebo 0</w:t>
      </w:r>
      <w:r w:rsidRPr="00716576">
        <w:rPr>
          <w:lang w:val="et-EE"/>
        </w:rPr>
        <w:noBreakHyphen/>
        <w:t xml:space="preserve"> ja 2. nädalal, 160 mg Humira’t 0</w:t>
      </w:r>
      <w:r w:rsidRPr="00716576">
        <w:rPr>
          <w:lang w:val="et-EE"/>
        </w:rPr>
        <w:noBreakHyphen/>
        <w:t>nädalal ja 80 mg 2. nädalal, 80 mg 0</w:t>
      </w:r>
      <w:r w:rsidRPr="00716576">
        <w:rPr>
          <w:lang w:val="et-EE"/>
        </w:rPr>
        <w:noBreakHyphen/>
        <w:t>nädalal ja 40 mg 2. nädalal ning 40 mg 0</w:t>
      </w:r>
      <w:r w:rsidRPr="00716576">
        <w:rPr>
          <w:lang w:val="et-EE"/>
        </w:rPr>
        <w:noBreakHyphen/>
        <w:t>nädalal ja 20 mg 2. nädalal. CD uuringus II randomiseeriti 325 patsienti, kellel oli ravivastus kadunud või kes ei talunud infliksimabi; manustati kas 160 mg Humira’t 0</w:t>
      </w:r>
      <w:r w:rsidRPr="00716576">
        <w:rPr>
          <w:lang w:val="et-EE"/>
        </w:rPr>
        <w:noBreakHyphen/>
        <w:t>nädalal ja 80 mg 2. nädalal või platseebot 0</w:t>
      </w:r>
      <w:r w:rsidR="00337D28">
        <w:rPr>
          <w:lang w:val="et-EE"/>
        </w:rPr>
        <w:noBreakHyphen/>
      </w:r>
      <w:r w:rsidRPr="00716576">
        <w:rPr>
          <w:lang w:val="et-EE"/>
        </w:rPr>
        <w:t xml:space="preserve"> ja 2. nädalal. Esmas</w:t>
      </w:r>
      <w:r w:rsidR="00E511BC">
        <w:rPr>
          <w:lang w:val="et-EE"/>
        </w:rPr>
        <w:t>e</w:t>
      </w:r>
      <w:r w:rsidRPr="00716576">
        <w:rPr>
          <w:lang w:val="et-EE"/>
        </w:rPr>
        <w:t xml:space="preserve"> ravivastus</w:t>
      </w:r>
      <w:r w:rsidR="00E511BC">
        <w:rPr>
          <w:lang w:val="et-EE"/>
        </w:rPr>
        <w:t>eta</w:t>
      </w:r>
      <w:r w:rsidRPr="00716576">
        <w:rPr>
          <w:lang w:val="et-EE"/>
        </w:rPr>
        <w:t xml:space="preserve"> patsiendid arvati uuringutest välja ja seetõttu neid patsiente edasi ei hinnatud.</w:t>
      </w:r>
    </w:p>
    <w:p w14:paraId="4F21C25E" w14:textId="77777777" w:rsidR="008F3293" w:rsidRPr="00716576" w:rsidRDefault="008F3293" w:rsidP="008F3293">
      <w:pPr>
        <w:rPr>
          <w:lang w:val="et-EE"/>
        </w:rPr>
      </w:pPr>
    </w:p>
    <w:p w14:paraId="5D2A81BD" w14:textId="77777777" w:rsidR="008F3293" w:rsidRPr="00716576" w:rsidRDefault="00896B30" w:rsidP="008F3293">
      <w:pPr>
        <w:rPr>
          <w:lang w:val="et-EE"/>
        </w:rPr>
      </w:pPr>
      <w:r w:rsidRPr="00716576">
        <w:rPr>
          <w:lang w:val="et-EE"/>
        </w:rPr>
        <w:t>Kliinilise paranemise püsimist hinnati CD uuringus III (CHARM). CD uuringus III said 854 patsienti avatud ravi käigus 80 mg 0</w:t>
      </w:r>
      <w:r w:rsidRPr="00716576">
        <w:rPr>
          <w:lang w:val="et-EE"/>
        </w:rPr>
        <w:noBreakHyphen/>
        <w:t xml:space="preserve">nädalal ja 40 mg 2. nädalal. 4. nädalal randomiseeriti patsiendid saama kas 40 mg igal teisel nädalal, 40 mg igal nädalal või platseebot kogu 56 nädalat kestva uuringu jooksul. </w:t>
      </w:r>
      <w:r w:rsidR="00A90D1D">
        <w:rPr>
          <w:lang w:val="et-EE"/>
        </w:rPr>
        <w:t>K</w:t>
      </w:r>
      <w:r w:rsidRPr="00716576">
        <w:rPr>
          <w:lang w:val="et-EE"/>
        </w:rPr>
        <w:t>liinilise vastuse</w:t>
      </w:r>
      <w:r w:rsidR="00A90D1D">
        <w:rPr>
          <w:lang w:val="et-EE"/>
        </w:rPr>
        <w:t>ga</w:t>
      </w:r>
      <w:r w:rsidRPr="00716576">
        <w:rPr>
          <w:lang w:val="et-EE"/>
        </w:rPr>
        <w:t xml:space="preserve"> (vähenemine CDAI ≥ 70) </w:t>
      </w:r>
      <w:r w:rsidR="00A90D1D">
        <w:rPr>
          <w:lang w:val="et-EE"/>
        </w:rPr>
        <w:t xml:space="preserve">patsiendid stratifitseeriti </w:t>
      </w:r>
      <w:r w:rsidRPr="00716576">
        <w:rPr>
          <w:lang w:val="et-EE"/>
        </w:rPr>
        <w:t xml:space="preserve">4. nädalal ja analüüsiti eraldi nendest, kellel 4. nädalaks kliinilist vastust ei olnud. Kortikosteroidi annust lubati </w:t>
      </w:r>
      <w:r w:rsidR="00A90D1D">
        <w:rPr>
          <w:lang w:val="et-EE"/>
        </w:rPr>
        <w:t>järk-järgult</w:t>
      </w:r>
      <w:r w:rsidRPr="00716576">
        <w:rPr>
          <w:lang w:val="et-EE"/>
        </w:rPr>
        <w:t xml:space="preserve"> vähendada pärast 8. nädalat. </w:t>
      </w:r>
    </w:p>
    <w:p w14:paraId="42C01796" w14:textId="77777777" w:rsidR="008F3293" w:rsidRPr="00716576" w:rsidRDefault="008F3293" w:rsidP="008F3293">
      <w:pPr>
        <w:rPr>
          <w:lang w:val="et-EE"/>
        </w:rPr>
      </w:pPr>
    </w:p>
    <w:p w14:paraId="5E55ACDB" w14:textId="77777777" w:rsidR="008F3293" w:rsidRPr="00716576" w:rsidRDefault="00896B30" w:rsidP="008F3293">
      <w:pPr>
        <w:rPr>
          <w:lang w:val="et-EE"/>
        </w:rPr>
      </w:pPr>
      <w:r w:rsidRPr="00716576">
        <w:rPr>
          <w:lang w:val="et-EE"/>
        </w:rPr>
        <w:t>CD uuringus I ja CD uuringus II saavutatud paranemise induktsioon ja ravivastuse määrad on toodud tabelis </w:t>
      </w:r>
      <w:r w:rsidR="00017A93">
        <w:rPr>
          <w:lang w:val="et-EE"/>
        </w:rPr>
        <w:t>14</w:t>
      </w:r>
      <w:r w:rsidRPr="00716576">
        <w:rPr>
          <w:lang w:val="et-EE"/>
        </w:rPr>
        <w:t>.</w:t>
      </w:r>
    </w:p>
    <w:p w14:paraId="17D545D2" w14:textId="77777777" w:rsidR="008F3293" w:rsidRPr="00716576" w:rsidRDefault="008F3293" w:rsidP="008F3293">
      <w:pPr>
        <w:rPr>
          <w:lang w:val="et-E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1207"/>
        <w:gridCol w:w="1254"/>
        <w:gridCol w:w="1176"/>
        <w:gridCol w:w="1413"/>
        <w:gridCol w:w="1834"/>
      </w:tblGrid>
      <w:tr w:rsidR="00473F9A" w14:paraId="0B0BF2A8" w14:textId="77777777" w:rsidTr="00F34CD7">
        <w:trPr>
          <w:cantSplit/>
        </w:trPr>
        <w:tc>
          <w:tcPr>
            <w:tcW w:w="9238" w:type="dxa"/>
            <w:gridSpan w:val="6"/>
            <w:tcBorders>
              <w:top w:val="nil"/>
              <w:left w:val="nil"/>
              <w:right w:val="nil"/>
            </w:tcBorders>
          </w:tcPr>
          <w:p w14:paraId="6BE45138" w14:textId="77777777" w:rsidR="008F3293" w:rsidRPr="00716576" w:rsidRDefault="00896B30" w:rsidP="00BF06E4">
            <w:pPr>
              <w:keepNext/>
              <w:jc w:val="center"/>
              <w:rPr>
                <w:b/>
                <w:bCs/>
                <w:lang w:val="et-EE"/>
              </w:rPr>
            </w:pPr>
            <w:r w:rsidRPr="00716576">
              <w:rPr>
                <w:b/>
                <w:bCs/>
                <w:lang w:val="et-EE"/>
              </w:rPr>
              <w:t xml:space="preserve">Tabel </w:t>
            </w:r>
            <w:r w:rsidR="00017A93">
              <w:rPr>
                <w:b/>
                <w:bCs/>
                <w:lang w:val="et-EE"/>
              </w:rPr>
              <w:t>14</w:t>
            </w:r>
          </w:p>
          <w:p w14:paraId="310CB992" w14:textId="77777777" w:rsidR="008F3293" w:rsidRPr="00716576" w:rsidRDefault="00896B30" w:rsidP="00BF06E4">
            <w:pPr>
              <w:keepNext/>
              <w:jc w:val="center"/>
              <w:rPr>
                <w:b/>
                <w:bCs/>
                <w:lang w:val="et-EE"/>
              </w:rPr>
            </w:pPr>
            <w:r w:rsidRPr="00716576">
              <w:rPr>
                <w:b/>
                <w:bCs/>
                <w:lang w:val="et-EE"/>
              </w:rPr>
              <w:t>Kliinilise paranemise ja ravivastuse induktsioon</w:t>
            </w:r>
          </w:p>
          <w:p w14:paraId="5037E2FD" w14:textId="77777777" w:rsidR="008F3293" w:rsidRPr="00716576" w:rsidRDefault="00896B30" w:rsidP="00BF06E4">
            <w:pPr>
              <w:keepNext/>
              <w:jc w:val="center"/>
              <w:rPr>
                <w:b/>
                <w:bCs/>
                <w:lang w:val="et-EE"/>
              </w:rPr>
            </w:pPr>
            <w:r w:rsidRPr="00716576">
              <w:rPr>
                <w:b/>
                <w:bCs/>
                <w:lang w:val="et-EE"/>
              </w:rPr>
              <w:t>(Patsientide protsent)</w:t>
            </w:r>
          </w:p>
        </w:tc>
      </w:tr>
      <w:tr w:rsidR="00473F9A" w14:paraId="3C875066" w14:textId="77777777" w:rsidTr="00F34CD7">
        <w:trPr>
          <w:cantSplit/>
        </w:trPr>
        <w:tc>
          <w:tcPr>
            <w:tcW w:w="2354" w:type="dxa"/>
          </w:tcPr>
          <w:p w14:paraId="6468DC57" w14:textId="77777777" w:rsidR="008F3293" w:rsidRPr="00E96F7A" w:rsidRDefault="008F3293" w:rsidP="00BF06E4">
            <w:pPr>
              <w:keepNext/>
              <w:jc w:val="center"/>
              <w:rPr>
                <w:b/>
                <w:bCs/>
                <w:lang w:val="et-EE"/>
              </w:rPr>
            </w:pPr>
          </w:p>
        </w:tc>
        <w:tc>
          <w:tcPr>
            <w:tcW w:w="3637" w:type="dxa"/>
            <w:gridSpan w:val="3"/>
          </w:tcPr>
          <w:p w14:paraId="25D9D01F" w14:textId="77777777" w:rsidR="008F3293" w:rsidRPr="009467E9" w:rsidRDefault="00896B30" w:rsidP="00BF06E4">
            <w:pPr>
              <w:keepNext/>
              <w:jc w:val="center"/>
              <w:rPr>
                <w:b/>
                <w:bCs/>
                <w:lang w:val="et-EE"/>
              </w:rPr>
            </w:pPr>
            <w:r w:rsidRPr="009467E9">
              <w:rPr>
                <w:b/>
                <w:bCs/>
                <w:lang w:val="et-EE"/>
              </w:rPr>
              <w:t xml:space="preserve">CD uuring I: </w:t>
            </w:r>
            <w:r w:rsidR="00A90D1D">
              <w:rPr>
                <w:b/>
                <w:bCs/>
                <w:lang w:val="et-EE"/>
              </w:rPr>
              <w:t>i</w:t>
            </w:r>
            <w:r w:rsidRPr="009467E9">
              <w:rPr>
                <w:b/>
                <w:bCs/>
                <w:lang w:val="et-EE"/>
              </w:rPr>
              <w:t>nfliksimabi varem mittekasutanud patsiendid</w:t>
            </w:r>
          </w:p>
        </w:tc>
        <w:tc>
          <w:tcPr>
            <w:tcW w:w="3247" w:type="dxa"/>
            <w:gridSpan w:val="2"/>
          </w:tcPr>
          <w:p w14:paraId="3011F8EC" w14:textId="77777777" w:rsidR="008F3293" w:rsidRPr="005467A0" w:rsidRDefault="00896B30" w:rsidP="00BF06E4">
            <w:pPr>
              <w:keepNext/>
              <w:jc w:val="center"/>
              <w:rPr>
                <w:b/>
                <w:bCs/>
                <w:lang w:val="et-EE"/>
              </w:rPr>
            </w:pPr>
            <w:r w:rsidRPr="005467A0">
              <w:rPr>
                <w:b/>
                <w:bCs/>
                <w:lang w:val="et-EE"/>
              </w:rPr>
              <w:t xml:space="preserve">CD uuring II: </w:t>
            </w:r>
            <w:r w:rsidR="00A90D1D">
              <w:rPr>
                <w:b/>
                <w:bCs/>
                <w:lang w:val="et-EE"/>
              </w:rPr>
              <w:t>i</w:t>
            </w:r>
            <w:r w:rsidRPr="005467A0">
              <w:rPr>
                <w:b/>
                <w:bCs/>
                <w:lang w:val="et-EE"/>
              </w:rPr>
              <w:t>nfliksimabi varem kasutanud patsiendid</w:t>
            </w:r>
          </w:p>
        </w:tc>
      </w:tr>
      <w:tr w:rsidR="00473F9A" w14:paraId="41C893DA" w14:textId="77777777" w:rsidTr="00F34CD7">
        <w:trPr>
          <w:cantSplit/>
        </w:trPr>
        <w:tc>
          <w:tcPr>
            <w:tcW w:w="2354" w:type="dxa"/>
          </w:tcPr>
          <w:p w14:paraId="2E242AA7" w14:textId="77777777" w:rsidR="008F3293" w:rsidRPr="00E96F7A" w:rsidRDefault="008F3293" w:rsidP="00BF06E4">
            <w:pPr>
              <w:keepNext/>
              <w:jc w:val="center"/>
              <w:rPr>
                <w:b/>
                <w:bCs/>
                <w:lang w:val="et-EE"/>
              </w:rPr>
            </w:pPr>
          </w:p>
        </w:tc>
        <w:tc>
          <w:tcPr>
            <w:tcW w:w="1207" w:type="dxa"/>
          </w:tcPr>
          <w:p w14:paraId="3C851B17" w14:textId="77777777" w:rsidR="008F3293" w:rsidRPr="009467E9" w:rsidRDefault="00896B30" w:rsidP="00BF06E4">
            <w:pPr>
              <w:keepNext/>
              <w:jc w:val="center"/>
              <w:rPr>
                <w:b/>
                <w:bCs/>
                <w:lang w:val="et-EE"/>
              </w:rPr>
            </w:pPr>
            <w:r w:rsidRPr="009467E9">
              <w:rPr>
                <w:b/>
                <w:bCs/>
                <w:lang w:val="et-EE"/>
              </w:rPr>
              <w:t>Platseebo</w:t>
            </w:r>
          </w:p>
          <w:p w14:paraId="596D13B3" w14:textId="77777777" w:rsidR="008F3293" w:rsidRPr="005467A0" w:rsidRDefault="00896B30" w:rsidP="00BF06E4">
            <w:pPr>
              <w:keepNext/>
              <w:jc w:val="center"/>
              <w:rPr>
                <w:b/>
                <w:bCs/>
                <w:lang w:val="et-EE"/>
              </w:rPr>
            </w:pPr>
            <w:r w:rsidRPr="005467A0">
              <w:rPr>
                <w:b/>
                <w:bCs/>
                <w:lang w:val="et-EE"/>
              </w:rPr>
              <w:t>N=74</w:t>
            </w:r>
          </w:p>
        </w:tc>
        <w:tc>
          <w:tcPr>
            <w:tcW w:w="1254" w:type="dxa"/>
          </w:tcPr>
          <w:p w14:paraId="4899ABC5" w14:textId="77777777" w:rsidR="008F3293" w:rsidRPr="00430641" w:rsidRDefault="00896B30" w:rsidP="00BF06E4">
            <w:pPr>
              <w:keepNext/>
              <w:jc w:val="center"/>
              <w:rPr>
                <w:b/>
                <w:bCs/>
                <w:lang w:val="et-EE"/>
              </w:rPr>
            </w:pPr>
            <w:r w:rsidRPr="00430641">
              <w:rPr>
                <w:b/>
                <w:bCs/>
                <w:lang w:val="et-EE"/>
              </w:rPr>
              <w:t>Humira</w:t>
            </w:r>
          </w:p>
          <w:p w14:paraId="4A5F7411" w14:textId="77777777" w:rsidR="008F3293" w:rsidRPr="00716576" w:rsidRDefault="00896B30" w:rsidP="00BF06E4">
            <w:pPr>
              <w:keepNext/>
              <w:jc w:val="center"/>
              <w:rPr>
                <w:b/>
                <w:bCs/>
                <w:lang w:val="et-EE"/>
              </w:rPr>
            </w:pPr>
            <w:r w:rsidRPr="00716576">
              <w:rPr>
                <w:b/>
                <w:bCs/>
                <w:lang w:val="et-EE"/>
              </w:rPr>
              <w:t>80/40 mg</w:t>
            </w:r>
          </w:p>
          <w:p w14:paraId="4AF47F4D" w14:textId="77777777" w:rsidR="008F3293" w:rsidRPr="00716576" w:rsidRDefault="00896B30" w:rsidP="00BF06E4">
            <w:pPr>
              <w:keepNext/>
              <w:jc w:val="center"/>
              <w:rPr>
                <w:b/>
                <w:bCs/>
                <w:lang w:val="et-EE"/>
              </w:rPr>
            </w:pPr>
            <w:r w:rsidRPr="00716576">
              <w:rPr>
                <w:b/>
                <w:bCs/>
                <w:lang w:val="et-EE"/>
              </w:rPr>
              <w:t>N=75</w:t>
            </w:r>
          </w:p>
        </w:tc>
        <w:tc>
          <w:tcPr>
            <w:tcW w:w="1176" w:type="dxa"/>
          </w:tcPr>
          <w:p w14:paraId="20C47F9F" w14:textId="77777777" w:rsidR="008F3293" w:rsidRPr="00716576" w:rsidRDefault="00896B30" w:rsidP="00BF06E4">
            <w:pPr>
              <w:keepNext/>
              <w:jc w:val="center"/>
              <w:rPr>
                <w:b/>
                <w:bCs/>
                <w:lang w:val="et-EE"/>
              </w:rPr>
            </w:pPr>
            <w:r w:rsidRPr="00716576">
              <w:rPr>
                <w:b/>
                <w:bCs/>
                <w:lang w:val="et-EE"/>
              </w:rPr>
              <w:t>Humira</w:t>
            </w:r>
          </w:p>
          <w:p w14:paraId="2D60B7A7" w14:textId="77777777" w:rsidR="008F3293" w:rsidRPr="00716576" w:rsidRDefault="00896B30" w:rsidP="00BF06E4">
            <w:pPr>
              <w:keepNext/>
              <w:jc w:val="center"/>
              <w:rPr>
                <w:b/>
                <w:bCs/>
                <w:lang w:val="et-EE"/>
              </w:rPr>
            </w:pPr>
            <w:r w:rsidRPr="00716576">
              <w:rPr>
                <w:b/>
                <w:bCs/>
                <w:lang w:val="et-EE"/>
              </w:rPr>
              <w:t>160/80 mg N=76</w:t>
            </w:r>
          </w:p>
        </w:tc>
        <w:tc>
          <w:tcPr>
            <w:tcW w:w="1413" w:type="dxa"/>
          </w:tcPr>
          <w:p w14:paraId="727240AE" w14:textId="77777777" w:rsidR="008F3293" w:rsidRPr="00716576" w:rsidRDefault="00896B30" w:rsidP="00BF06E4">
            <w:pPr>
              <w:keepNext/>
              <w:jc w:val="center"/>
              <w:rPr>
                <w:b/>
                <w:bCs/>
                <w:lang w:val="et-EE"/>
              </w:rPr>
            </w:pPr>
            <w:r w:rsidRPr="00716576">
              <w:rPr>
                <w:b/>
                <w:bCs/>
                <w:lang w:val="et-EE"/>
              </w:rPr>
              <w:t>Platseebo</w:t>
            </w:r>
          </w:p>
          <w:p w14:paraId="24284A33" w14:textId="77777777" w:rsidR="008F3293" w:rsidRPr="00716576" w:rsidRDefault="00896B30" w:rsidP="00BF06E4">
            <w:pPr>
              <w:keepNext/>
              <w:jc w:val="center"/>
              <w:rPr>
                <w:b/>
                <w:bCs/>
                <w:lang w:val="et-EE"/>
              </w:rPr>
            </w:pPr>
            <w:r w:rsidRPr="00716576">
              <w:rPr>
                <w:b/>
                <w:bCs/>
                <w:lang w:val="et-EE"/>
              </w:rPr>
              <w:t>N=166</w:t>
            </w:r>
          </w:p>
        </w:tc>
        <w:tc>
          <w:tcPr>
            <w:tcW w:w="1834" w:type="dxa"/>
          </w:tcPr>
          <w:p w14:paraId="38B34B16" w14:textId="77777777" w:rsidR="008F3293" w:rsidRPr="00716576" w:rsidRDefault="00896B30" w:rsidP="00BF06E4">
            <w:pPr>
              <w:keepNext/>
              <w:jc w:val="center"/>
              <w:rPr>
                <w:b/>
                <w:bCs/>
                <w:lang w:val="et-EE"/>
              </w:rPr>
            </w:pPr>
            <w:r w:rsidRPr="00716576">
              <w:rPr>
                <w:b/>
                <w:bCs/>
                <w:lang w:val="et-EE"/>
              </w:rPr>
              <w:t>Humira</w:t>
            </w:r>
          </w:p>
          <w:p w14:paraId="51546C8C" w14:textId="77777777" w:rsidR="008F3293" w:rsidRPr="00716576" w:rsidRDefault="00896B30" w:rsidP="00BF06E4">
            <w:pPr>
              <w:keepNext/>
              <w:jc w:val="center"/>
              <w:rPr>
                <w:b/>
                <w:bCs/>
                <w:lang w:val="et-EE"/>
              </w:rPr>
            </w:pPr>
            <w:r w:rsidRPr="00716576">
              <w:rPr>
                <w:b/>
                <w:bCs/>
                <w:lang w:val="et-EE"/>
              </w:rPr>
              <w:t>160/80 mg</w:t>
            </w:r>
          </w:p>
          <w:p w14:paraId="2ED523BB" w14:textId="77777777" w:rsidR="008F3293" w:rsidRPr="00716576" w:rsidRDefault="00896B30" w:rsidP="00BF06E4">
            <w:pPr>
              <w:keepNext/>
              <w:jc w:val="center"/>
              <w:rPr>
                <w:b/>
                <w:bCs/>
                <w:lang w:val="et-EE"/>
              </w:rPr>
            </w:pPr>
            <w:r w:rsidRPr="00716576">
              <w:rPr>
                <w:b/>
                <w:bCs/>
                <w:lang w:val="et-EE"/>
              </w:rPr>
              <w:t>N=159</w:t>
            </w:r>
          </w:p>
        </w:tc>
      </w:tr>
      <w:tr w:rsidR="00473F9A" w14:paraId="4F884DA5" w14:textId="77777777" w:rsidTr="00F34CD7">
        <w:trPr>
          <w:cantSplit/>
        </w:trPr>
        <w:tc>
          <w:tcPr>
            <w:tcW w:w="2354" w:type="dxa"/>
            <w:vAlign w:val="bottom"/>
          </w:tcPr>
          <w:p w14:paraId="46DCE0A5" w14:textId="77777777" w:rsidR="008F3293" w:rsidRPr="00E96F7A" w:rsidRDefault="00896B30" w:rsidP="00BF06E4">
            <w:pPr>
              <w:keepNext/>
              <w:rPr>
                <w:lang w:val="et-EE"/>
              </w:rPr>
            </w:pPr>
            <w:r w:rsidRPr="00E96F7A">
              <w:rPr>
                <w:lang w:val="et-EE"/>
              </w:rPr>
              <w:t xml:space="preserve">4. nädal </w:t>
            </w:r>
          </w:p>
        </w:tc>
        <w:tc>
          <w:tcPr>
            <w:tcW w:w="1207" w:type="dxa"/>
            <w:vAlign w:val="bottom"/>
          </w:tcPr>
          <w:p w14:paraId="22A2FA9A" w14:textId="77777777" w:rsidR="008F3293" w:rsidRPr="009467E9" w:rsidRDefault="008F3293" w:rsidP="00BF06E4">
            <w:pPr>
              <w:keepNext/>
              <w:jc w:val="center"/>
              <w:rPr>
                <w:lang w:val="et-EE"/>
              </w:rPr>
            </w:pPr>
          </w:p>
        </w:tc>
        <w:tc>
          <w:tcPr>
            <w:tcW w:w="1254" w:type="dxa"/>
            <w:vAlign w:val="bottom"/>
          </w:tcPr>
          <w:p w14:paraId="6174A58F" w14:textId="77777777" w:rsidR="008F3293" w:rsidRPr="005467A0" w:rsidRDefault="008F3293" w:rsidP="00BF06E4">
            <w:pPr>
              <w:keepNext/>
              <w:jc w:val="center"/>
              <w:rPr>
                <w:lang w:val="et-EE"/>
              </w:rPr>
            </w:pPr>
          </w:p>
        </w:tc>
        <w:tc>
          <w:tcPr>
            <w:tcW w:w="1176" w:type="dxa"/>
            <w:vAlign w:val="bottom"/>
          </w:tcPr>
          <w:p w14:paraId="530040F4" w14:textId="77777777" w:rsidR="008F3293" w:rsidRPr="00430641" w:rsidRDefault="008F3293" w:rsidP="00BF06E4">
            <w:pPr>
              <w:keepNext/>
              <w:jc w:val="center"/>
              <w:rPr>
                <w:lang w:val="et-EE"/>
              </w:rPr>
            </w:pPr>
          </w:p>
        </w:tc>
        <w:tc>
          <w:tcPr>
            <w:tcW w:w="1413" w:type="dxa"/>
            <w:vAlign w:val="bottom"/>
          </w:tcPr>
          <w:p w14:paraId="4BC8C0F5" w14:textId="77777777" w:rsidR="008F3293" w:rsidRPr="00716576" w:rsidRDefault="008F3293" w:rsidP="00BF06E4">
            <w:pPr>
              <w:keepNext/>
              <w:jc w:val="center"/>
              <w:rPr>
                <w:lang w:val="et-EE"/>
              </w:rPr>
            </w:pPr>
          </w:p>
        </w:tc>
        <w:tc>
          <w:tcPr>
            <w:tcW w:w="1834" w:type="dxa"/>
            <w:vAlign w:val="bottom"/>
          </w:tcPr>
          <w:p w14:paraId="6F9F5B8E" w14:textId="77777777" w:rsidR="008F3293" w:rsidRPr="00716576" w:rsidRDefault="008F3293" w:rsidP="00BF06E4">
            <w:pPr>
              <w:keepNext/>
              <w:jc w:val="center"/>
              <w:rPr>
                <w:lang w:val="et-EE"/>
              </w:rPr>
            </w:pPr>
          </w:p>
        </w:tc>
      </w:tr>
      <w:tr w:rsidR="00473F9A" w14:paraId="6786D975" w14:textId="77777777" w:rsidTr="00F34CD7">
        <w:trPr>
          <w:cantSplit/>
        </w:trPr>
        <w:tc>
          <w:tcPr>
            <w:tcW w:w="2354" w:type="dxa"/>
            <w:vAlign w:val="bottom"/>
          </w:tcPr>
          <w:p w14:paraId="3B17A4E8" w14:textId="77777777" w:rsidR="008F3293" w:rsidRPr="00E96F7A" w:rsidRDefault="00896B30" w:rsidP="00BF06E4">
            <w:pPr>
              <w:keepNext/>
              <w:rPr>
                <w:lang w:val="et-EE"/>
              </w:rPr>
            </w:pPr>
            <w:r w:rsidRPr="00E96F7A">
              <w:rPr>
                <w:lang w:val="et-EE"/>
              </w:rPr>
              <w:t>Kliiniline paranemine</w:t>
            </w:r>
          </w:p>
        </w:tc>
        <w:tc>
          <w:tcPr>
            <w:tcW w:w="1207" w:type="dxa"/>
            <w:vAlign w:val="bottom"/>
          </w:tcPr>
          <w:p w14:paraId="151E3CB0" w14:textId="77777777" w:rsidR="008F3293" w:rsidRPr="009467E9" w:rsidRDefault="00896B30" w:rsidP="00BF06E4">
            <w:pPr>
              <w:keepNext/>
              <w:jc w:val="center"/>
              <w:rPr>
                <w:lang w:val="et-EE"/>
              </w:rPr>
            </w:pPr>
            <w:r w:rsidRPr="009467E9">
              <w:rPr>
                <w:lang w:val="et-EE"/>
              </w:rPr>
              <w:t>12%</w:t>
            </w:r>
          </w:p>
        </w:tc>
        <w:tc>
          <w:tcPr>
            <w:tcW w:w="1254" w:type="dxa"/>
            <w:vAlign w:val="bottom"/>
          </w:tcPr>
          <w:p w14:paraId="440AEEB3" w14:textId="77777777" w:rsidR="008F3293" w:rsidRPr="005467A0" w:rsidRDefault="00896B30" w:rsidP="00BF06E4">
            <w:pPr>
              <w:keepNext/>
              <w:jc w:val="center"/>
              <w:rPr>
                <w:bCs/>
                <w:iCs/>
                <w:lang w:val="et-EE"/>
              </w:rPr>
            </w:pPr>
            <w:r w:rsidRPr="005467A0">
              <w:rPr>
                <w:bCs/>
                <w:iCs/>
                <w:lang w:val="et-EE"/>
              </w:rPr>
              <w:t>24%</w:t>
            </w:r>
          </w:p>
        </w:tc>
        <w:tc>
          <w:tcPr>
            <w:tcW w:w="1176" w:type="dxa"/>
            <w:vAlign w:val="bottom"/>
          </w:tcPr>
          <w:p w14:paraId="72741CCB" w14:textId="77777777" w:rsidR="008F3293" w:rsidRPr="00716576" w:rsidRDefault="00896B30" w:rsidP="00BF06E4">
            <w:pPr>
              <w:keepNext/>
              <w:jc w:val="center"/>
              <w:rPr>
                <w:bCs/>
                <w:iCs/>
                <w:lang w:val="et-EE"/>
              </w:rPr>
            </w:pPr>
            <w:r w:rsidRPr="00430641">
              <w:rPr>
                <w:lang w:val="et-EE"/>
              </w:rPr>
              <w:t>36%</w:t>
            </w:r>
            <w:r w:rsidRPr="00430641">
              <w:rPr>
                <w:vertAlign w:val="superscript"/>
                <w:lang w:val="et-EE"/>
              </w:rPr>
              <w:t>*</w:t>
            </w:r>
          </w:p>
        </w:tc>
        <w:tc>
          <w:tcPr>
            <w:tcW w:w="1413" w:type="dxa"/>
            <w:vAlign w:val="bottom"/>
          </w:tcPr>
          <w:p w14:paraId="6B819ACB" w14:textId="77777777" w:rsidR="008F3293" w:rsidRPr="00716576" w:rsidRDefault="00896B30" w:rsidP="00BF06E4">
            <w:pPr>
              <w:keepNext/>
              <w:jc w:val="center"/>
              <w:rPr>
                <w:lang w:val="et-EE"/>
              </w:rPr>
            </w:pPr>
            <w:r w:rsidRPr="00716576">
              <w:rPr>
                <w:lang w:val="et-EE"/>
              </w:rPr>
              <w:t>7%</w:t>
            </w:r>
          </w:p>
        </w:tc>
        <w:tc>
          <w:tcPr>
            <w:tcW w:w="1834" w:type="dxa"/>
            <w:vAlign w:val="bottom"/>
          </w:tcPr>
          <w:p w14:paraId="661C521C" w14:textId="77777777" w:rsidR="008F3293" w:rsidRPr="00716576" w:rsidRDefault="00896B30" w:rsidP="00BF06E4">
            <w:pPr>
              <w:keepNext/>
              <w:jc w:val="center"/>
              <w:rPr>
                <w:lang w:val="et-EE"/>
              </w:rPr>
            </w:pPr>
            <w:r w:rsidRPr="00716576">
              <w:rPr>
                <w:lang w:val="et-EE"/>
              </w:rPr>
              <w:t>21%</w:t>
            </w:r>
            <w:r w:rsidRPr="00716576">
              <w:rPr>
                <w:vertAlign w:val="superscript"/>
                <w:lang w:val="et-EE"/>
              </w:rPr>
              <w:t>*</w:t>
            </w:r>
          </w:p>
        </w:tc>
      </w:tr>
      <w:tr w:rsidR="00473F9A" w14:paraId="6D5BBB30" w14:textId="77777777" w:rsidTr="00F34CD7">
        <w:trPr>
          <w:cantSplit/>
        </w:trPr>
        <w:tc>
          <w:tcPr>
            <w:tcW w:w="2354" w:type="dxa"/>
          </w:tcPr>
          <w:p w14:paraId="3B513CD0" w14:textId="77777777" w:rsidR="008F3293" w:rsidRPr="00430641" w:rsidRDefault="00896B30" w:rsidP="00BF06E4">
            <w:pPr>
              <w:keepNext/>
              <w:rPr>
                <w:lang w:val="et-EE"/>
              </w:rPr>
            </w:pPr>
            <w:r w:rsidRPr="00E96F7A">
              <w:rPr>
                <w:lang w:val="et-EE"/>
              </w:rPr>
              <w:t>Kliiniline ravivastus (CR</w:t>
            </w:r>
            <w:r w:rsidRPr="009467E9">
              <w:rPr>
                <w:lang w:val="et-EE"/>
              </w:rPr>
              <w:t>-</w:t>
            </w:r>
            <w:r w:rsidRPr="00430641">
              <w:rPr>
                <w:lang w:val="et-EE"/>
              </w:rPr>
              <w:t>100)</w:t>
            </w:r>
          </w:p>
        </w:tc>
        <w:tc>
          <w:tcPr>
            <w:tcW w:w="1207" w:type="dxa"/>
          </w:tcPr>
          <w:p w14:paraId="3696D333" w14:textId="77777777" w:rsidR="008F3293" w:rsidRPr="00716576" w:rsidRDefault="00896B30" w:rsidP="00BF06E4">
            <w:pPr>
              <w:keepNext/>
              <w:jc w:val="center"/>
              <w:rPr>
                <w:lang w:val="et-EE"/>
              </w:rPr>
            </w:pPr>
            <w:r w:rsidRPr="00716576">
              <w:rPr>
                <w:lang w:val="et-EE"/>
              </w:rPr>
              <w:t>24%</w:t>
            </w:r>
          </w:p>
        </w:tc>
        <w:tc>
          <w:tcPr>
            <w:tcW w:w="1254" w:type="dxa"/>
          </w:tcPr>
          <w:p w14:paraId="53312AFC" w14:textId="77777777" w:rsidR="008F3293" w:rsidRPr="00716576" w:rsidRDefault="00896B30" w:rsidP="00BF06E4">
            <w:pPr>
              <w:keepNext/>
              <w:jc w:val="center"/>
              <w:rPr>
                <w:lang w:val="et-EE"/>
              </w:rPr>
            </w:pPr>
            <w:r w:rsidRPr="00716576">
              <w:rPr>
                <w:lang w:val="et-EE"/>
              </w:rPr>
              <w:t>37%</w:t>
            </w:r>
          </w:p>
        </w:tc>
        <w:tc>
          <w:tcPr>
            <w:tcW w:w="1176" w:type="dxa"/>
          </w:tcPr>
          <w:p w14:paraId="204AEF20" w14:textId="77777777" w:rsidR="008F3293" w:rsidRPr="00716576" w:rsidRDefault="00896B30" w:rsidP="00BF06E4">
            <w:pPr>
              <w:keepNext/>
              <w:jc w:val="center"/>
              <w:rPr>
                <w:lang w:val="et-EE"/>
              </w:rPr>
            </w:pPr>
            <w:r w:rsidRPr="00716576">
              <w:rPr>
                <w:lang w:val="et-EE"/>
              </w:rPr>
              <w:t>49%</w:t>
            </w:r>
            <w:r w:rsidRPr="00716576">
              <w:rPr>
                <w:vertAlign w:val="superscript"/>
                <w:lang w:val="et-EE"/>
              </w:rPr>
              <w:t>**</w:t>
            </w:r>
          </w:p>
        </w:tc>
        <w:tc>
          <w:tcPr>
            <w:tcW w:w="1413" w:type="dxa"/>
          </w:tcPr>
          <w:p w14:paraId="75C44F7A" w14:textId="77777777" w:rsidR="008F3293" w:rsidRPr="00716576" w:rsidRDefault="00896B30" w:rsidP="00BF06E4">
            <w:pPr>
              <w:keepNext/>
              <w:jc w:val="center"/>
              <w:rPr>
                <w:lang w:val="et-EE"/>
              </w:rPr>
            </w:pPr>
            <w:r w:rsidRPr="00716576">
              <w:rPr>
                <w:lang w:val="et-EE"/>
              </w:rPr>
              <w:t>25%</w:t>
            </w:r>
          </w:p>
        </w:tc>
        <w:tc>
          <w:tcPr>
            <w:tcW w:w="1834" w:type="dxa"/>
          </w:tcPr>
          <w:p w14:paraId="0729E5A6" w14:textId="77777777" w:rsidR="008F3293" w:rsidRPr="00716576" w:rsidRDefault="00896B30" w:rsidP="00BF06E4">
            <w:pPr>
              <w:keepNext/>
              <w:jc w:val="center"/>
              <w:rPr>
                <w:lang w:val="et-EE"/>
              </w:rPr>
            </w:pPr>
            <w:r w:rsidRPr="00716576">
              <w:rPr>
                <w:lang w:val="et-EE"/>
              </w:rPr>
              <w:t>38%</w:t>
            </w:r>
            <w:r w:rsidRPr="00716576">
              <w:rPr>
                <w:vertAlign w:val="superscript"/>
                <w:lang w:val="et-EE"/>
              </w:rPr>
              <w:t>**</w:t>
            </w:r>
          </w:p>
        </w:tc>
      </w:tr>
      <w:tr w:rsidR="00473F9A" w14:paraId="1D907267" w14:textId="77777777" w:rsidTr="00F34CD7">
        <w:trPr>
          <w:cantSplit/>
        </w:trPr>
        <w:tc>
          <w:tcPr>
            <w:tcW w:w="9238" w:type="dxa"/>
            <w:gridSpan w:val="6"/>
            <w:tcBorders>
              <w:left w:val="nil"/>
              <w:bottom w:val="nil"/>
              <w:right w:val="nil"/>
            </w:tcBorders>
          </w:tcPr>
          <w:p w14:paraId="73290EE1" w14:textId="77777777" w:rsidR="008F3293" w:rsidRPr="00716576" w:rsidRDefault="00896B30" w:rsidP="008F3293">
            <w:pPr>
              <w:rPr>
                <w:lang w:val="et-EE"/>
              </w:rPr>
            </w:pPr>
            <w:r w:rsidRPr="00E96F7A">
              <w:rPr>
                <w:lang w:val="et-EE"/>
              </w:rPr>
              <w:t>Kõik p</w:t>
            </w:r>
            <w:r w:rsidRPr="009467E9">
              <w:rPr>
                <w:lang w:val="et-EE"/>
              </w:rPr>
              <w:t>-</w:t>
            </w:r>
            <w:r w:rsidRPr="00430641">
              <w:rPr>
                <w:lang w:val="et-EE"/>
              </w:rPr>
              <w:t xml:space="preserve">väärtused on paariviisilised proportsioonide võrdlused Humira </w:t>
            </w:r>
            <w:r w:rsidRPr="00430641">
              <w:rPr>
                <w:i/>
                <w:iCs/>
                <w:lang w:val="et-EE"/>
              </w:rPr>
              <w:t>versus</w:t>
            </w:r>
            <w:r w:rsidRPr="00716576">
              <w:rPr>
                <w:lang w:val="et-EE"/>
              </w:rPr>
              <w:t xml:space="preserve"> platseebo </w:t>
            </w:r>
          </w:p>
          <w:p w14:paraId="092CC40E" w14:textId="77777777" w:rsidR="008F3293" w:rsidRPr="00716576" w:rsidRDefault="00896B30" w:rsidP="008F3293">
            <w:pPr>
              <w:rPr>
                <w:lang w:val="et-EE"/>
              </w:rPr>
            </w:pPr>
            <w:r w:rsidRPr="00716576">
              <w:rPr>
                <w:lang w:val="et-EE"/>
              </w:rPr>
              <w:t>*   p &lt; 0,001</w:t>
            </w:r>
          </w:p>
          <w:p w14:paraId="1569F95F" w14:textId="77777777" w:rsidR="008F3293" w:rsidRPr="00716576" w:rsidRDefault="00896B30" w:rsidP="008F3293">
            <w:pPr>
              <w:rPr>
                <w:lang w:val="et-EE"/>
              </w:rPr>
            </w:pPr>
            <w:r w:rsidRPr="00716576">
              <w:rPr>
                <w:lang w:val="et-EE"/>
              </w:rPr>
              <w:t>** p &lt; 0,01</w:t>
            </w:r>
          </w:p>
        </w:tc>
      </w:tr>
    </w:tbl>
    <w:p w14:paraId="4981986F" w14:textId="77777777" w:rsidR="008F3293" w:rsidRPr="00E96F7A" w:rsidRDefault="008F3293" w:rsidP="008F3293">
      <w:pPr>
        <w:rPr>
          <w:lang w:val="et-EE"/>
        </w:rPr>
      </w:pPr>
    </w:p>
    <w:p w14:paraId="0BC1AAF3" w14:textId="77777777" w:rsidR="008F3293" w:rsidRPr="00430641" w:rsidRDefault="00896B30" w:rsidP="008F3293">
      <w:pPr>
        <w:rPr>
          <w:lang w:val="et-EE"/>
        </w:rPr>
      </w:pPr>
      <w:r w:rsidRPr="009467E9">
        <w:rPr>
          <w:lang w:val="et-EE"/>
        </w:rPr>
        <w:t>Sarnaseid paranemise määrasid täheldati 160/80 mg ja 80/40 mg induktsiooniskeemide puhul 8.</w:t>
      </w:r>
      <w:r w:rsidR="00A24CA1" w:rsidRPr="005467A0">
        <w:rPr>
          <w:lang w:val="et-EE"/>
        </w:rPr>
        <w:t> </w:t>
      </w:r>
      <w:r w:rsidRPr="00430641">
        <w:rPr>
          <w:lang w:val="et-EE"/>
        </w:rPr>
        <w:t>nädalal ja kõrvaltoimeid esines rohkem 160/80 mg grupi</w:t>
      </w:r>
      <w:r w:rsidR="00337D28">
        <w:rPr>
          <w:lang w:val="et-EE"/>
        </w:rPr>
        <w:t>s</w:t>
      </w:r>
      <w:r w:rsidRPr="00430641">
        <w:rPr>
          <w:lang w:val="et-EE"/>
        </w:rPr>
        <w:t>.</w:t>
      </w:r>
    </w:p>
    <w:p w14:paraId="1FC7F0D7" w14:textId="77777777" w:rsidR="008F3293" w:rsidRPr="00716576" w:rsidRDefault="008F3293" w:rsidP="008F3293">
      <w:pPr>
        <w:rPr>
          <w:lang w:val="et-EE"/>
        </w:rPr>
      </w:pPr>
    </w:p>
    <w:p w14:paraId="546F234C" w14:textId="77777777" w:rsidR="008F3293" w:rsidRPr="00716576" w:rsidRDefault="00896B30" w:rsidP="008F3293">
      <w:pPr>
        <w:rPr>
          <w:lang w:val="et-EE"/>
        </w:rPr>
      </w:pPr>
      <w:r w:rsidRPr="00716576">
        <w:rPr>
          <w:lang w:val="et-EE"/>
        </w:rPr>
        <w:t>CD uuringus III esines 4. nädalal 58% (499/854) patsientidest kli</w:t>
      </w:r>
      <w:r w:rsidR="00A24CA1" w:rsidRPr="00716576">
        <w:rPr>
          <w:lang w:val="et-EE"/>
        </w:rPr>
        <w:t xml:space="preserve">iniline vastus ja neid hinnati </w:t>
      </w:r>
      <w:r w:rsidRPr="00716576">
        <w:rPr>
          <w:lang w:val="et-EE"/>
        </w:rPr>
        <w:t>esmase analüüsiga. Nendest, kellel ilmnes ravivastus 4. nädalaks, olid 48% eelnevalt saanud muud TNF-antagonisti. Paranemise ja ravivastuse määrade säilimine on toodud tabelis </w:t>
      </w:r>
      <w:r w:rsidR="00017A93">
        <w:rPr>
          <w:lang w:val="et-EE"/>
        </w:rPr>
        <w:t>15</w:t>
      </w:r>
      <w:r w:rsidRPr="00716576">
        <w:rPr>
          <w:lang w:val="et-EE"/>
        </w:rPr>
        <w:t>. Kliinilise paranemise tulemused jäävad suhteliselt konstantseks olenemata eelnevast kokkupuutest TNF-antagonistidega.</w:t>
      </w:r>
    </w:p>
    <w:p w14:paraId="46AA077B" w14:textId="77777777" w:rsidR="008F3293" w:rsidRPr="00716576" w:rsidRDefault="008F3293" w:rsidP="008F3293">
      <w:pPr>
        <w:rPr>
          <w:lang w:val="et-EE"/>
        </w:rPr>
      </w:pPr>
    </w:p>
    <w:p w14:paraId="03EDD09B" w14:textId="77777777" w:rsidR="008F3293" w:rsidRPr="00716576" w:rsidRDefault="00896B30" w:rsidP="008F3293">
      <w:pPr>
        <w:rPr>
          <w:lang w:val="et-EE"/>
        </w:rPr>
      </w:pPr>
      <w:r w:rsidRPr="00716576">
        <w:rPr>
          <w:lang w:val="et-EE"/>
        </w:rPr>
        <w:t>Võrreldes platseeboga oli adalimumabiga ravides haigusega seotud hospitaliseerimiste ja operatsioonide hulk 56. nädalal statistiliselt oluliselt väiksem.</w:t>
      </w:r>
    </w:p>
    <w:p w14:paraId="55687265" w14:textId="77777777" w:rsidR="008F3293" w:rsidRPr="00716576" w:rsidRDefault="008F3293" w:rsidP="008F3293">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1715"/>
        <w:gridCol w:w="1882"/>
        <w:gridCol w:w="1817"/>
      </w:tblGrid>
      <w:tr w:rsidR="00473F9A" w14:paraId="6B5EFEB5" w14:textId="77777777" w:rsidTr="00F34CD7">
        <w:trPr>
          <w:cantSplit/>
        </w:trPr>
        <w:tc>
          <w:tcPr>
            <w:tcW w:w="9286" w:type="dxa"/>
            <w:gridSpan w:val="4"/>
            <w:tcBorders>
              <w:top w:val="nil"/>
              <w:left w:val="nil"/>
              <w:right w:val="nil"/>
            </w:tcBorders>
          </w:tcPr>
          <w:p w14:paraId="22F96D5A" w14:textId="77777777" w:rsidR="008F3293" w:rsidRPr="00716576" w:rsidRDefault="00896B30" w:rsidP="00BF06E4">
            <w:pPr>
              <w:jc w:val="center"/>
              <w:rPr>
                <w:b/>
                <w:bCs/>
                <w:lang w:val="et-EE"/>
              </w:rPr>
            </w:pPr>
            <w:r w:rsidRPr="00716576">
              <w:rPr>
                <w:b/>
                <w:bCs/>
                <w:lang w:val="et-EE"/>
              </w:rPr>
              <w:t xml:space="preserve">Tabel </w:t>
            </w:r>
            <w:r w:rsidR="00017A93">
              <w:rPr>
                <w:b/>
                <w:bCs/>
                <w:lang w:val="et-EE"/>
              </w:rPr>
              <w:t>15</w:t>
            </w:r>
          </w:p>
          <w:p w14:paraId="55E4D54F" w14:textId="77777777" w:rsidR="008F3293" w:rsidRPr="00716576" w:rsidRDefault="00896B30" w:rsidP="00BF06E4">
            <w:pPr>
              <w:jc w:val="center"/>
              <w:rPr>
                <w:b/>
                <w:bCs/>
                <w:lang w:val="et-EE"/>
              </w:rPr>
            </w:pPr>
            <w:r w:rsidRPr="00716576">
              <w:rPr>
                <w:b/>
                <w:bCs/>
                <w:lang w:val="et-EE"/>
              </w:rPr>
              <w:t>Kliinilise paranemise ja ravivastuse säilimine</w:t>
            </w:r>
          </w:p>
          <w:p w14:paraId="46D819B5" w14:textId="77777777" w:rsidR="008F3293" w:rsidRPr="00716576" w:rsidRDefault="00896B30" w:rsidP="00BF06E4">
            <w:pPr>
              <w:jc w:val="center"/>
              <w:rPr>
                <w:b/>
                <w:bCs/>
                <w:lang w:val="et-EE"/>
              </w:rPr>
            </w:pPr>
            <w:r w:rsidRPr="00716576">
              <w:rPr>
                <w:b/>
                <w:bCs/>
                <w:lang w:val="et-EE"/>
              </w:rPr>
              <w:t>(Patsientide protsent)</w:t>
            </w:r>
          </w:p>
        </w:tc>
      </w:tr>
      <w:tr w:rsidR="00473F9A" w14:paraId="284D4FF7" w14:textId="77777777" w:rsidTr="00F34CD7">
        <w:tc>
          <w:tcPr>
            <w:tcW w:w="3748" w:type="dxa"/>
          </w:tcPr>
          <w:p w14:paraId="365E4A4F" w14:textId="77777777" w:rsidR="008F3293" w:rsidRPr="00E96F7A" w:rsidRDefault="008F3293" w:rsidP="008F3293">
            <w:pPr>
              <w:rPr>
                <w:b/>
                <w:bCs/>
                <w:lang w:val="et-EE"/>
              </w:rPr>
            </w:pPr>
          </w:p>
        </w:tc>
        <w:tc>
          <w:tcPr>
            <w:tcW w:w="1751" w:type="dxa"/>
          </w:tcPr>
          <w:p w14:paraId="5A55898C" w14:textId="77777777" w:rsidR="008F3293" w:rsidRPr="009467E9" w:rsidRDefault="00896B30" w:rsidP="00BF06E4">
            <w:pPr>
              <w:jc w:val="center"/>
              <w:rPr>
                <w:b/>
                <w:bCs/>
                <w:lang w:val="et-EE"/>
              </w:rPr>
            </w:pPr>
            <w:r w:rsidRPr="009467E9">
              <w:rPr>
                <w:b/>
                <w:bCs/>
                <w:lang w:val="et-EE"/>
              </w:rPr>
              <w:t>Platseebo</w:t>
            </w:r>
          </w:p>
        </w:tc>
        <w:tc>
          <w:tcPr>
            <w:tcW w:w="1928" w:type="dxa"/>
          </w:tcPr>
          <w:p w14:paraId="1E8A9953" w14:textId="77777777" w:rsidR="008F3293" w:rsidRPr="005467A0" w:rsidRDefault="00896B30" w:rsidP="00BF06E4">
            <w:pPr>
              <w:jc w:val="center"/>
              <w:rPr>
                <w:b/>
                <w:bCs/>
                <w:lang w:val="et-EE"/>
              </w:rPr>
            </w:pPr>
            <w:r w:rsidRPr="005467A0">
              <w:rPr>
                <w:b/>
                <w:bCs/>
                <w:lang w:val="et-EE"/>
              </w:rPr>
              <w:t>40 mg Humira’t</w:t>
            </w:r>
            <w:r w:rsidRPr="005467A0">
              <w:rPr>
                <w:b/>
                <w:bCs/>
                <w:lang w:val="et-EE"/>
              </w:rPr>
              <w:br/>
              <w:t>igal teisel nädalal</w:t>
            </w:r>
          </w:p>
        </w:tc>
        <w:tc>
          <w:tcPr>
            <w:tcW w:w="1859" w:type="dxa"/>
          </w:tcPr>
          <w:p w14:paraId="4628DA59" w14:textId="77777777" w:rsidR="008F3293" w:rsidRPr="00430641" w:rsidRDefault="00896B30" w:rsidP="00BF06E4">
            <w:pPr>
              <w:jc w:val="center"/>
              <w:rPr>
                <w:b/>
                <w:bCs/>
                <w:lang w:val="et-EE"/>
              </w:rPr>
            </w:pPr>
            <w:r w:rsidRPr="00430641">
              <w:rPr>
                <w:b/>
                <w:bCs/>
                <w:lang w:val="et-EE"/>
              </w:rPr>
              <w:t>40 mg Humira’t</w:t>
            </w:r>
            <w:r w:rsidRPr="00430641">
              <w:rPr>
                <w:b/>
                <w:bCs/>
                <w:lang w:val="et-EE"/>
              </w:rPr>
              <w:br/>
              <w:t>igal nädalal</w:t>
            </w:r>
          </w:p>
        </w:tc>
      </w:tr>
      <w:tr w:rsidR="00473F9A" w14:paraId="2DEEA57A" w14:textId="77777777" w:rsidTr="00F34CD7">
        <w:tc>
          <w:tcPr>
            <w:tcW w:w="3748" w:type="dxa"/>
          </w:tcPr>
          <w:p w14:paraId="39018315" w14:textId="77777777" w:rsidR="008F3293" w:rsidRPr="00E96F7A" w:rsidRDefault="00896B30" w:rsidP="008F3293">
            <w:pPr>
              <w:rPr>
                <w:b/>
                <w:bCs/>
                <w:lang w:val="et-EE"/>
              </w:rPr>
            </w:pPr>
            <w:r w:rsidRPr="00E96F7A">
              <w:rPr>
                <w:b/>
                <w:bCs/>
                <w:lang w:val="et-EE"/>
              </w:rPr>
              <w:t xml:space="preserve">26. nädal </w:t>
            </w:r>
          </w:p>
        </w:tc>
        <w:tc>
          <w:tcPr>
            <w:tcW w:w="1751" w:type="dxa"/>
          </w:tcPr>
          <w:p w14:paraId="0A0E99FE" w14:textId="77777777" w:rsidR="008F3293" w:rsidRPr="009467E9" w:rsidRDefault="00896B30" w:rsidP="00BF06E4">
            <w:pPr>
              <w:jc w:val="center"/>
              <w:rPr>
                <w:b/>
                <w:bCs/>
                <w:lang w:val="et-EE"/>
              </w:rPr>
            </w:pPr>
            <w:r w:rsidRPr="009467E9">
              <w:rPr>
                <w:b/>
                <w:bCs/>
                <w:lang w:val="et-EE"/>
              </w:rPr>
              <w:t>N=170</w:t>
            </w:r>
          </w:p>
        </w:tc>
        <w:tc>
          <w:tcPr>
            <w:tcW w:w="1928" w:type="dxa"/>
          </w:tcPr>
          <w:p w14:paraId="6D36652F" w14:textId="77777777" w:rsidR="008F3293" w:rsidRPr="005467A0" w:rsidRDefault="00896B30" w:rsidP="00BF06E4">
            <w:pPr>
              <w:jc w:val="center"/>
              <w:rPr>
                <w:b/>
                <w:bCs/>
                <w:lang w:val="et-EE"/>
              </w:rPr>
            </w:pPr>
            <w:r w:rsidRPr="005467A0">
              <w:rPr>
                <w:b/>
                <w:bCs/>
                <w:lang w:val="et-EE"/>
              </w:rPr>
              <w:t>N=172</w:t>
            </w:r>
          </w:p>
        </w:tc>
        <w:tc>
          <w:tcPr>
            <w:tcW w:w="1859" w:type="dxa"/>
          </w:tcPr>
          <w:p w14:paraId="5AD4B9F4" w14:textId="77777777" w:rsidR="008F3293" w:rsidRPr="00430641" w:rsidRDefault="00896B30" w:rsidP="00BF06E4">
            <w:pPr>
              <w:jc w:val="center"/>
              <w:rPr>
                <w:b/>
                <w:bCs/>
                <w:lang w:val="et-EE"/>
              </w:rPr>
            </w:pPr>
            <w:r w:rsidRPr="00430641">
              <w:rPr>
                <w:b/>
                <w:bCs/>
                <w:lang w:val="et-EE"/>
              </w:rPr>
              <w:t>N=157</w:t>
            </w:r>
          </w:p>
        </w:tc>
      </w:tr>
      <w:tr w:rsidR="00473F9A" w14:paraId="60F2D664" w14:textId="77777777" w:rsidTr="00F34CD7">
        <w:tc>
          <w:tcPr>
            <w:tcW w:w="3748" w:type="dxa"/>
          </w:tcPr>
          <w:p w14:paraId="374EF903" w14:textId="77777777" w:rsidR="008F3293" w:rsidRPr="00E96F7A" w:rsidRDefault="00896B30" w:rsidP="008F3293">
            <w:pPr>
              <w:rPr>
                <w:lang w:val="et-EE"/>
              </w:rPr>
            </w:pPr>
            <w:r w:rsidRPr="00E96F7A">
              <w:rPr>
                <w:lang w:val="et-EE"/>
              </w:rPr>
              <w:t>Kliiniline paranemine</w:t>
            </w:r>
          </w:p>
        </w:tc>
        <w:tc>
          <w:tcPr>
            <w:tcW w:w="1751" w:type="dxa"/>
          </w:tcPr>
          <w:p w14:paraId="6BB3AAB3" w14:textId="77777777" w:rsidR="008F3293" w:rsidRPr="009467E9" w:rsidRDefault="00896B30" w:rsidP="00BF06E4">
            <w:pPr>
              <w:jc w:val="center"/>
              <w:rPr>
                <w:lang w:val="et-EE"/>
              </w:rPr>
            </w:pPr>
            <w:r w:rsidRPr="009467E9">
              <w:rPr>
                <w:lang w:val="et-EE"/>
              </w:rPr>
              <w:t>17%</w:t>
            </w:r>
          </w:p>
        </w:tc>
        <w:tc>
          <w:tcPr>
            <w:tcW w:w="1928" w:type="dxa"/>
          </w:tcPr>
          <w:p w14:paraId="66A88139" w14:textId="77777777" w:rsidR="008F3293" w:rsidRPr="005467A0" w:rsidRDefault="00896B30" w:rsidP="00BF06E4">
            <w:pPr>
              <w:jc w:val="center"/>
              <w:rPr>
                <w:lang w:val="et-EE"/>
              </w:rPr>
            </w:pPr>
            <w:r w:rsidRPr="005467A0">
              <w:rPr>
                <w:lang w:val="et-EE"/>
              </w:rPr>
              <w:t>40%*</w:t>
            </w:r>
          </w:p>
        </w:tc>
        <w:tc>
          <w:tcPr>
            <w:tcW w:w="1859" w:type="dxa"/>
          </w:tcPr>
          <w:p w14:paraId="69724CA2" w14:textId="77777777" w:rsidR="008F3293" w:rsidRPr="00430641" w:rsidRDefault="00896B30" w:rsidP="00BF06E4">
            <w:pPr>
              <w:jc w:val="center"/>
              <w:rPr>
                <w:lang w:val="et-EE"/>
              </w:rPr>
            </w:pPr>
            <w:r w:rsidRPr="00430641">
              <w:rPr>
                <w:lang w:val="et-EE"/>
              </w:rPr>
              <w:t>47%*</w:t>
            </w:r>
          </w:p>
        </w:tc>
      </w:tr>
      <w:tr w:rsidR="00473F9A" w14:paraId="12F845C8" w14:textId="77777777" w:rsidTr="00F34CD7">
        <w:tc>
          <w:tcPr>
            <w:tcW w:w="3748" w:type="dxa"/>
          </w:tcPr>
          <w:p w14:paraId="5F17979D" w14:textId="77777777" w:rsidR="008F3293" w:rsidRPr="00716576" w:rsidRDefault="00896B30" w:rsidP="008F3293">
            <w:pPr>
              <w:rPr>
                <w:lang w:val="et-EE"/>
              </w:rPr>
            </w:pPr>
            <w:r w:rsidRPr="00E96F7A">
              <w:rPr>
                <w:lang w:val="et-EE"/>
              </w:rPr>
              <w:t>Kliiniline vastus</w:t>
            </w:r>
            <w:r w:rsidRPr="009467E9">
              <w:rPr>
                <w:lang w:val="et-EE"/>
              </w:rPr>
              <w:t xml:space="preserve"> (CR</w:t>
            </w:r>
            <w:r w:rsidRPr="005467A0">
              <w:rPr>
                <w:lang w:val="et-EE"/>
              </w:rPr>
              <w:t>-</w:t>
            </w:r>
            <w:r w:rsidRPr="00716576">
              <w:rPr>
                <w:lang w:val="et-EE"/>
              </w:rPr>
              <w:t>100)</w:t>
            </w:r>
          </w:p>
        </w:tc>
        <w:tc>
          <w:tcPr>
            <w:tcW w:w="1751" w:type="dxa"/>
          </w:tcPr>
          <w:p w14:paraId="27204159" w14:textId="77777777" w:rsidR="008F3293" w:rsidRPr="00716576" w:rsidRDefault="00896B30" w:rsidP="00BF06E4">
            <w:pPr>
              <w:jc w:val="center"/>
              <w:rPr>
                <w:lang w:val="et-EE"/>
              </w:rPr>
            </w:pPr>
            <w:r w:rsidRPr="00716576">
              <w:rPr>
                <w:lang w:val="et-EE"/>
              </w:rPr>
              <w:t>27%</w:t>
            </w:r>
          </w:p>
        </w:tc>
        <w:tc>
          <w:tcPr>
            <w:tcW w:w="1928" w:type="dxa"/>
          </w:tcPr>
          <w:p w14:paraId="1B77A89C" w14:textId="77777777" w:rsidR="008F3293" w:rsidRPr="00716576" w:rsidRDefault="00896B30" w:rsidP="00BF06E4">
            <w:pPr>
              <w:jc w:val="center"/>
              <w:rPr>
                <w:lang w:val="et-EE"/>
              </w:rPr>
            </w:pPr>
            <w:r w:rsidRPr="00716576">
              <w:rPr>
                <w:lang w:val="et-EE"/>
              </w:rPr>
              <w:t>52%*</w:t>
            </w:r>
          </w:p>
        </w:tc>
        <w:tc>
          <w:tcPr>
            <w:tcW w:w="1859" w:type="dxa"/>
          </w:tcPr>
          <w:p w14:paraId="588C21C4" w14:textId="77777777" w:rsidR="008F3293" w:rsidRPr="00716576" w:rsidRDefault="00896B30" w:rsidP="00BF06E4">
            <w:pPr>
              <w:jc w:val="center"/>
              <w:rPr>
                <w:lang w:val="et-EE"/>
              </w:rPr>
            </w:pPr>
            <w:r w:rsidRPr="00716576">
              <w:rPr>
                <w:lang w:val="et-EE"/>
              </w:rPr>
              <w:t>52%*</w:t>
            </w:r>
          </w:p>
        </w:tc>
      </w:tr>
      <w:tr w:rsidR="00473F9A" w14:paraId="1F38B349" w14:textId="77777777" w:rsidTr="00F34CD7">
        <w:tc>
          <w:tcPr>
            <w:tcW w:w="3748" w:type="dxa"/>
          </w:tcPr>
          <w:p w14:paraId="5999BA82" w14:textId="77777777" w:rsidR="008F3293" w:rsidRPr="005467A0" w:rsidRDefault="00896B30" w:rsidP="00BA0A6C">
            <w:pPr>
              <w:ind w:left="567"/>
              <w:rPr>
                <w:lang w:val="et-EE"/>
              </w:rPr>
            </w:pPr>
            <w:r w:rsidRPr="00E96F7A">
              <w:rPr>
                <w:lang w:val="et-EE"/>
              </w:rPr>
              <w:t>Patsiendid steroididevabal paranemisel &gt;=90 päeva</w:t>
            </w:r>
            <w:r w:rsidRPr="009467E9">
              <w:rPr>
                <w:vertAlign w:val="superscript"/>
                <w:lang w:val="et-EE"/>
              </w:rPr>
              <w:t>a</w:t>
            </w:r>
          </w:p>
        </w:tc>
        <w:tc>
          <w:tcPr>
            <w:tcW w:w="1751" w:type="dxa"/>
          </w:tcPr>
          <w:p w14:paraId="7994F78C" w14:textId="77777777" w:rsidR="008F3293" w:rsidRPr="00430641" w:rsidRDefault="00896B30" w:rsidP="00BF06E4">
            <w:pPr>
              <w:jc w:val="center"/>
              <w:rPr>
                <w:lang w:val="et-EE"/>
              </w:rPr>
            </w:pPr>
            <w:r w:rsidRPr="00430641">
              <w:rPr>
                <w:lang w:val="et-EE"/>
              </w:rPr>
              <w:t>3% (2/66)</w:t>
            </w:r>
          </w:p>
        </w:tc>
        <w:tc>
          <w:tcPr>
            <w:tcW w:w="1928" w:type="dxa"/>
          </w:tcPr>
          <w:p w14:paraId="62E9AC65" w14:textId="77777777" w:rsidR="008F3293" w:rsidRPr="00716576" w:rsidRDefault="00896B30" w:rsidP="00BF06E4">
            <w:pPr>
              <w:jc w:val="center"/>
              <w:rPr>
                <w:lang w:val="et-EE"/>
              </w:rPr>
            </w:pPr>
            <w:r w:rsidRPr="00716576">
              <w:rPr>
                <w:lang w:val="et-EE"/>
              </w:rPr>
              <w:t>19% (11/58)**</w:t>
            </w:r>
          </w:p>
        </w:tc>
        <w:tc>
          <w:tcPr>
            <w:tcW w:w="1859" w:type="dxa"/>
          </w:tcPr>
          <w:p w14:paraId="39878651" w14:textId="77777777" w:rsidR="008F3293" w:rsidRPr="00716576" w:rsidRDefault="00896B30" w:rsidP="00BF06E4">
            <w:pPr>
              <w:jc w:val="center"/>
              <w:rPr>
                <w:lang w:val="et-EE"/>
              </w:rPr>
            </w:pPr>
            <w:r w:rsidRPr="00716576">
              <w:rPr>
                <w:lang w:val="et-EE"/>
              </w:rPr>
              <w:t>15% (11/74)**</w:t>
            </w:r>
          </w:p>
        </w:tc>
      </w:tr>
      <w:tr w:rsidR="00473F9A" w14:paraId="518E6A19" w14:textId="77777777" w:rsidTr="00F34CD7">
        <w:tc>
          <w:tcPr>
            <w:tcW w:w="3748" w:type="dxa"/>
          </w:tcPr>
          <w:p w14:paraId="5D42B389" w14:textId="77777777" w:rsidR="008F3293" w:rsidRPr="00E96F7A" w:rsidRDefault="00896B30" w:rsidP="008F3293">
            <w:pPr>
              <w:rPr>
                <w:b/>
                <w:bCs/>
                <w:lang w:val="et-EE"/>
              </w:rPr>
            </w:pPr>
            <w:r w:rsidRPr="00E96F7A">
              <w:rPr>
                <w:b/>
                <w:bCs/>
                <w:lang w:val="et-EE"/>
              </w:rPr>
              <w:t xml:space="preserve">56. nädal </w:t>
            </w:r>
          </w:p>
        </w:tc>
        <w:tc>
          <w:tcPr>
            <w:tcW w:w="1751" w:type="dxa"/>
          </w:tcPr>
          <w:p w14:paraId="62EE7B90" w14:textId="77777777" w:rsidR="008F3293" w:rsidRPr="009467E9" w:rsidRDefault="00896B30" w:rsidP="00BF06E4">
            <w:pPr>
              <w:jc w:val="center"/>
              <w:rPr>
                <w:b/>
                <w:bCs/>
                <w:lang w:val="et-EE"/>
              </w:rPr>
            </w:pPr>
            <w:r w:rsidRPr="009467E9">
              <w:rPr>
                <w:b/>
                <w:bCs/>
                <w:lang w:val="et-EE"/>
              </w:rPr>
              <w:t>N=170</w:t>
            </w:r>
          </w:p>
        </w:tc>
        <w:tc>
          <w:tcPr>
            <w:tcW w:w="1928" w:type="dxa"/>
          </w:tcPr>
          <w:p w14:paraId="7207399F" w14:textId="77777777" w:rsidR="008F3293" w:rsidRPr="005467A0" w:rsidRDefault="00896B30" w:rsidP="00BF06E4">
            <w:pPr>
              <w:jc w:val="center"/>
              <w:rPr>
                <w:b/>
                <w:bCs/>
                <w:lang w:val="et-EE"/>
              </w:rPr>
            </w:pPr>
            <w:r w:rsidRPr="005467A0">
              <w:rPr>
                <w:b/>
                <w:bCs/>
                <w:lang w:val="et-EE"/>
              </w:rPr>
              <w:t>N=172</w:t>
            </w:r>
          </w:p>
        </w:tc>
        <w:tc>
          <w:tcPr>
            <w:tcW w:w="1859" w:type="dxa"/>
          </w:tcPr>
          <w:p w14:paraId="1A3A81B3" w14:textId="77777777" w:rsidR="008F3293" w:rsidRPr="00430641" w:rsidRDefault="00896B30" w:rsidP="00BF06E4">
            <w:pPr>
              <w:jc w:val="center"/>
              <w:rPr>
                <w:b/>
                <w:bCs/>
                <w:lang w:val="et-EE"/>
              </w:rPr>
            </w:pPr>
            <w:r w:rsidRPr="00430641">
              <w:rPr>
                <w:b/>
                <w:bCs/>
                <w:lang w:val="et-EE"/>
              </w:rPr>
              <w:t>N=157</w:t>
            </w:r>
          </w:p>
        </w:tc>
      </w:tr>
      <w:tr w:rsidR="00473F9A" w14:paraId="3515CF33" w14:textId="77777777" w:rsidTr="00F34CD7">
        <w:tc>
          <w:tcPr>
            <w:tcW w:w="3748" w:type="dxa"/>
          </w:tcPr>
          <w:p w14:paraId="5F891227" w14:textId="77777777" w:rsidR="008F3293" w:rsidRPr="00E96F7A" w:rsidRDefault="00896B30" w:rsidP="008F3293">
            <w:pPr>
              <w:rPr>
                <w:lang w:val="et-EE"/>
              </w:rPr>
            </w:pPr>
            <w:r w:rsidRPr="00E96F7A">
              <w:rPr>
                <w:lang w:val="et-EE"/>
              </w:rPr>
              <w:t>Kliiniline paranemine</w:t>
            </w:r>
          </w:p>
        </w:tc>
        <w:tc>
          <w:tcPr>
            <w:tcW w:w="1751" w:type="dxa"/>
          </w:tcPr>
          <w:p w14:paraId="288A508A" w14:textId="77777777" w:rsidR="008F3293" w:rsidRPr="009467E9" w:rsidRDefault="00896B30" w:rsidP="00BF06E4">
            <w:pPr>
              <w:jc w:val="center"/>
              <w:rPr>
                <w:lang w:val="et-EE"/>
              </w:rPr>
            </w:pPr>
            <w:r w:rsidRPr="009467E9">
              <w:rPr>
                <w:lang w:val="et-EE"/>
              </w:rPr>
              <w:t>12%</w:t>
            </w:r>
          </w:p>
        </w:tc>
        <w:tc>
          <w:tcPr>
            <w:tcW w:w="1928" w:type="dxa"/>
          </w:tcPr>
          <w:p w14:paraId="5D4086F6" w14:textId="77777777" w:rsidR="008F3293" w:rsidRPr="005467A0" w:rsidRDefault="00896B30" w:rsidP="00BF06E4">
            <w:pPr>
              <w:jc w:val="center"/>
              <w:rPr>
                <w:lang w:val="et-EE"/>
              </w:rPr>
            </w:pPr>
            <w:r w:rsidRPr="005467A0">
              <w:rPr>
                <w:lang w:val="et-EE"/>
              </w:rPr>
              <w:t>36%*</w:t>
            </w:r>
          </w:p>
        </w:tc>
        <w:tc>
          <w:tcPr>
            <w:tcW w:w="1859" w:type="dxa"/>
          </w:tcPr>
          <w:p w14:paraId="0F867A7D" w14:textId="77777777" w:rsidR="008F3293" w:rsidRPr="00430641" w:rsidRDefault="00896B30" w:rsidP="00BF06E4">
            <w:pPr>
              <w:jc w:val="center"/>
              <w:rPr>
                <w:lang w:val="et-EE"/>
              </w:rPr>
            </w:pPr>
            <w:r w:rsidRPr="00430641">
              <w:rPr>
                <w:lang w:val="et-EE"/>
              </w:rPr>
              <w:t>41%*</w:t>
            </w:r>
          </w:p>
        </w:tc>
      </w:tr>
      <w:tr w:rsidR="00473F9A" w14:paraId="3DBC2670" w14:textId="77777777" w:rsidTr="00F34CD7">
        <w:tc>
          <w:tcPr>
            <w:tcW w:w="3748" w:type="dxa"/>
          </w:tcPr>
          <w:p w14:paraId="20BA9D70" w14:textId="77777777" w:rsidR="008F3293" w:rsidRPr="00430641" w:rsidRDefault="00896B30" w:rsidP="008F3293">
            <w:pPr>
              <w:rPr>
                <w:lang w:val="et-EE"/>
              </w:rPr>
            </w:pPr>
            <w:r w:rsidRPr="00E96F7A">
              <w:rPr>
                <w:lang w:val="et-EE"/>
              </w:rPr>
              <w:t>Kliiniline vastus (CR</w:t>
            </w:r>
            <w:r w:rsidRPr="009467E9">
              <w:rPr>
                <w:lang w:val="et-EE"/>
              </w:rPr>
              <w:t>-</w:t>
            </w:r>
            <w:r w:rsidRPr="00430641">
              <w:rPr>
                <w:lang w:val="et-EE"/>
              </w:rPr>
              <w:t>100)</w:t>
            </w:r>
          </w:p>
        </w:tc>
        <w:tc>
          <w:tcPr>
            <w:tcW w:w="1751" w:type="dxa"/>
          </w:tcPr>
          <w:p w14:paraId="32369739" w14:textId="77777777" w:rsidR="008F3293" w:rsidRPr="00716576" w:rsidRDefault="00896B30" w:rsidP="00BF06E4">
            <w:pPr>
              <w:jc w:val="center"/>
              <w:rPr>
                <w:lang w:val="et-EE"/>
              </w:rPr>
            </w:pPr>
            <w:r w:rsidRPr="00716576">
              <w:rPr>
                <w:lang w:val="et-EE"/>
              </w:rPr>
              <w:t>17%</w:t>
            </w:r>
          </w:p>
        </w:tc>
        <w:tc>
          <w:tcPr>
            <w:tcW w:w="1928" w:type="dxa"/>
          </w:tcPr>
          <w:p w14:paraId="73542EC2" w14:textId="77777777" w:rsidR="008F3293" w:rsidRPr="00716576" w:rsidRDefault="00896B30" w:rsidP="00BF06E4">
            <w:pPr>
              <w:jc w:val="center"/>
              <w:rPr>
                <w:lang w:val="et-EE"/>
              </w:rPr>
            </w:pPr>
            <w:r w:rsidRPr="00716576">
              <w:rPr>
                <w:lang w:val="et-EE"/>
              </w:rPr>
              <w:t>41%*</w:t>
            </w:r>
          </w:p>
        </w:tc>
        <w:tc>
          <w:tcPr>
            <w:tcW w:w="1859" w:type="dxa"/>
          </w:tcPr>
          <w:p w14:paraId="7F92CC7F" w14:textId="77777777" w:rsidR="008F3293" w:rsidRPr="00716576" w:rsidRDefault="00896B30" w:rsidP="00BF06E4">
            <w:pPr>
              <w:jc w:val="center"/>
              <w:rPr>
                <w:lang w:val="et-EE"/>
              </w:rPr>
            </w:pPr>
            <w:r w:rsidRPr="00716576">
              <w:rPr>
                <w:lang w:val="et-EE"/>
              </w:rPr>
              <w:t>48%*</w:t>
            </w:r>
          </w:p>
        </w:tc>
      </w:tr>
      <w:tr w:rsidR="00473F9A" w14:paraId="47B87A14" w14:textId="77777777" w:rsidTr="00BF06E4">
        <w:tc>
          <w:tcPr>
            <w:tcW w:w="3748" w:type="dxa"/>
            <w:tcBorders>
              <w:bottom w:val="single" w:sz="4" w:space="0" w:color="auto"/>
            </w:tcBorders>
          </w:tcPr>
          <w:p w14:paraId="761B6BBA" w14:textId="77777777" w:rsidR="008F3293" w:rsidRPr="00430641" w:rsidRDefault="00896B30" w:rsidP="00BA0A6C">
            <w:pPr>
              <w:ind w:left="567"/>
              <w:rPr>
                <w:lang w:val="et-EE"/>
              </w:rPr>
            </w:pPr>
            <w:r w:rsidRPr="00E96F7A">
              <w:rPr>
                <w:lang w:val="et-EE"/>
              </w:rPr>
              <w:t>Patsiendid steroididevabal paran</w:t>
            </w:r>
            <w:r w:rsidRPr="009467E9">
              <w:rPr>
                <w:lang w:val="et-EE"/>
              </w:rPr>
              <w:t>emisel &gt;=90 päeva</w:t>
            </w:r>
            <w:r w:rsidRPr="005467A0">
              <w:rPr>
                <w:vertAlign w:val="superscript"/>
                <w:lang w:val="et-EE"/>
              </w:rPr>
              <w:t>a</w:t>
            </w:r>
          </w:p>
        </w:tc>
        <w:tc>
          <w:tcPr>
            <w:tcW w:w="1751" w:type="dxa"/>
            <w:tcBorders>
              <w:bottom w:val="single" w:sz="4" w:space="0" w:color="auto"/>
            </w:tcBorders>
          </w:tcPr>
          <w:p w14:paraId="1500C4FF" w14:textId="77777777" w:rsidR="008F3293" w:rsidRPr="00716576" w:rsidRDefault="00896B30" w:rsidP="00BF06E4">
            <w:pPr>
              <w:jc w:val="center"/>
              <w:rPr>
                <w:lang w:val="et-EE"/>
              </w:rPr>
            </w:pPr>
            <w:r w:rsidRPr="00716576">
              <w:rPr>
                <w:lang w:val="et-EE"/>
              </w:rPr>
              <w:t>5% (3/66)</w:t>
            </w:r>
          </w:p>
        </w:tc>
        <w:tc>
          <w:tcPr>
            <w:tcW w:w="1928" w:type="dxa"/>
            <w:tcBorders>
              <w:bottom w:val="single" w:sz="4" w:space="0" w:color="auto"/>
            </w:tcBorders>
          </w:tcPr>
          <w:p w14:paraId="59921904" w14:textId="77777777" w:rsidR="008F3293" w:rsidRPr="00716576" w:rsidRDefault="00896B30" w:rsidP="00BF06E4">
            <w:pPr>
              <w:jc w:val="center"/>
              <w:rPr>
                <w:lang w:val="et-EE"/>
              </w:rPr>
            </w:pPr>
            <w:r w:rsidRPr="00716576">
              <w:rPr>
                <w:lang w:val="et-EE"/>
              </w:rPr>
              <w:t>29% (17/58)*</w:t>
            </w:r>
          </w:p>
        </w:tc>
        <w:tc>
          <w:tcPr>
            <w:tcW w:w="1859" w:type="dxa"/>
            <w:tcBorders>
              <w:bottom w:val="single" w:sz="4" w:space="0" w:color="auto"/>
            </w:tcBorders>
          </w:tcPr>
          <w:p w14:paraId="54D69900" w14:textId="77777777" w:rsidR="008F3293" w:rsidRPr="00716576" w:rsidRDefault="00896B30" w:rsidP="00BF06E4">
            <w:pPr>
              <w:jc w:val="center"/>
              <w:rPr>
                <w:lang w:val="et-EE"/>
              </w:rPr>
            </w:pPr>
            <w:r w:rsidRPr="00716576">
              <w:rPr>
                <w:lang w:val="et-EE"/>
              </w:rPr>
              <w:t>20% (15/74)**</w:t>
            </w:r>
          </w:p>
        </w:tc>
      </w:tr>
      <w:tr w:rsidR="00473F9A" w14:paraId="331D7E93" w14:textId="77777777" w:rsidTr="00BF06E4">
        <w:trPr>
          <w:cantSplit/>
        </w:trPr>
        <w:tc>
          <w:tcPr>
            <w:tcW w:w="9286" w:type="dxa"/>
            <w:gridSpan w:val="4"/>
            <w:tcBorders>
              <w:left w:val="nil"/>
              <w:bottom w:val="nil"/>
              <w:right w:val="nil"/>
            </w:tcBorders>
          </w:tcPr>
          <w:p w14:paraId="0B302C62" w14:textId="77777777" w:rsidR="008F3293" w:rsidRPr="005467A0" w:rsidRDefault="00896B30" w:rsidP="008F3293">
            <w:pPr>
              <w:rPr>
                <w:lang w:val="et-EE"/>
              </w:rPr>
            </w:pPr>
            <w:r w:rsidRPr="00E96F7A">
              <w:rPr>
                <w:lang w:val="et-EE"/>
              </w:rPr>
              <w:t>*</w:t>
            </w:r>
            <w:r w:rsidRPr="00E96F7A">
              <w:rPr>
                <w:lang w:val="et-EE"/>
              </w:rPr>
              <w:tab/>
              <w:t xml:space="preserve">p &lt; 0,001 Humira </w:t>
            </w:r>
            <w:r w:rsidRPr="009467E9">
              <w:rPr>
                <w:i/>
                <w:iCs/>
                <w:lang w:val="et-EE"/>
              </w:rPr>
              <w:t>versus</w:t>
            </w:r>
            <w:r w:rsidRPr="005467A0">
              <w:rPr>
                <w:lang w:val="et-EE"/>
              </w:rPr>
              <w:t xml:space="preserve"> platseebo paariviisiline proportsioonide võrdlus </w:t>
            </w:r>
          </w:p>
          <w:p w14:paraId="52235A48" w14:textId="77777777" w:rsidR="008F3293" w:rsidRPr="00716576" w:rsidRDefault="00896B30" w:rsidP="008F3293">
            <w:pPr>
              <w:rPr>
                <w:lang w:val="et-EE"/>
              </w:rPr>
            </w:pPr>
            <w:r w:rsidRPr="00430641">
              <w:rPr>
                <w:lang w:val="et-EE"/>
              </w:rPr>
              <w:t>**</w:t>
            </w:r>
            <w:r w:rsidRPr="00430641">
              <w:rPr>
                <w:lang w:val="et-EE"/>
              </w:rPr>
              <w:tab/>
              <w:t xml:space="preserve">p &lt; 0,02 Humira </w:t>
            </w:r>
            <w:r w:rsidRPr="00716576">
              <w:rPr>
                <w:i/>
                <w:iCs/>
                <w:lang w:val="et-EE"/>
              </w:rPr>
              <w:t>versus</w:t>
            </w:r>
            <w:r w:rsidRPr="00716576">
              <w:rPr>
                <w:lang w:val="et-EE"/>
              </w:rPr>
              <w:t xml:space="preserve"> platseebo paariviisiline proportsioonide võrdlus</w:t>
            </w:r>
          </w:p>
          <w:p w14:paraId="314B5C37" w14:textId="77777777" w:rsidR="008F3293" w:rsidRPr="00716576" w:rsidRDefault="00896B30" w:rsidP="008F3293">
            <w:pPr>
              <w:rPr>
                <w:lang w:val="et-EE"/>
              </w:rPr>
            </w:pPr>
            <w:r w:rsidRPr="00716576">
              <w:rPr>
                <w:vertAlign w:val="superscript"/>
                <w:lang w:val="et-EE"/>
              </w:rPr>
              <w:t>a</w:t>
            </w:r>
            <w:r w:rsidRPr="00716576">
              <w:rPr>
                <w:vertAlign w:val="superscript"/>
                <w:lang w:val="et-EE"/>
              </w:rPr>
              <w:tab/>
            </w:r>
            <w:r w:rsidRPr="00716576">
              <w:rPr>
                <w:lang w:val="et-EE"/>
              </w:rPr>
              <w:t>Nendest, kes saavad kortikosteroide ravi alguses</w:t>
            </w:r>
          </w:p>
        </w:tc>
      </w:tr>
    </w:tbl>
    <w:p w14:paraId="0D8DAA04" w14:textId="77777777" w:rsidR="008F3293" w:rsidRPr="00E96F7A" w:rsidRDefault="008F3293" w:rsidP="008F3293">
      <w:pPr>
        <w:rPr>
          <w:u w:val="single"/>
          <w:lang w:val="et-EE"/>
        </w:rPr>
      </w:pPr>
    </w:p>
    <w:p w14:paraId="0EC0226A" w14:textId="77777777" w:rsidR="008F3293" w:rsidRPr="00716576" w:rsidRDefault="00896B30" w:rsidP="008F3293">
      <w:pPr>
        <w:rPr>
          <w:lang w:val="et-EE"/>
        </w:rPr>
      </w:pPr>
      <w:r w:rsidRPr="009467E9">
        <w:rPr>
          <w:lang w:val="et-EE"/>
        </w:rPr>
        <w:t>Patsientide hulgast, kel</w:t>
      </w:r>
      <w:r w:rsidRPr="005467A0">
        <w:rPr>
          <w:lang w:val="et-EE"/>
        </w:rPr>
        <w:t>lel ei olnud ravivastust 4. näda</w:t>
      </w:r>
      <w:r w:rsidRPr="00430641">
        <w:rPr>
          <w:lang w:val="et-EE"/>
        </w:rPr>
        <w:t xml:space="preserve">lal, saavutas 43% Humira’t saanud patsientidest ravivastuse 12. nädalaks, võrreldes 30% platseebogrupi patsientidega. Need tulemused näitavad, et mõned patsiendid, kes ei saavutanud ravivastust 4. nädalaks, võivad saada kasu ravi jätkamisest 12. nädalani. </w:t>
      </w:r>
      <w:r w:rsidRPr="00716576">
        <w:rPr>
          <w:lang w:val="et-EE"/>
        </w:rPr>
        <w:t>Ravi jätkamine kauem kui 12 nädalat ei andnud tulemuseks märkimisväärselt rohkem ravivastuseid (vt lõik 4.2).</w:t>
      </w:r>
    </w:p>
    <w:p w14:paraId="7BF4F081" w14:textId="77777777" w:rsidR="008F3293" w:rsidRPr="00716576" w:rsidRDefault="008F3293" w:rsidP="008F3293">
      <w:pPr>
        <w:rPr>
          <w:lang w:val="et-EE"/>
        </w:rPr>
      </w:pPr>
    </w:p>
    <w:p w14:paraId="7EBB874F" w14:textId="77777777" w:rsidR="008F3293" w:rsidRPr="00716576" w:rsidRDefault="00896B30" w:rsidP="008F3293">
      <w:pPr>
        <w:rPr>
          <w:lang w:val="et-EE"/>
        </w:rPr>
      </w:pPr>
      <w:r w:rsidRPr="00716576">
        <w:rPr>
          <w:lang w:val="et-EE"/>
        </w:rPr>
        <w:t>117/276 patsiendil CD uuringust I ja 272/777 patsiendil CD uuringutest II ja III jätkati avatud ravi adalimumabiga vähemalt kolme aasta jooksul. Vastavalt 88 ja 189</w:t>
      </w:r>
      <w:r w:rsidR="00A90D1D" w:rsidRPr="00CD2D95">
        <w:rPr>
          <w:lang w:val="et-EE"/>
        </w:rPr>
        <w:t> </w:t>
      </w:r>
      <w:r w:rsidRPr="00716576">
        <w:rPr>
          <w:lang w:val="et-EE"/>
        </w:rPr>
        <w:t>patsiendil säilis kliiniline ravitulemus. Kliiniline ravivastus (CR-100) säilis vastavalt 102 ja 233 patsiendil.</w:t>
      </w:r>
    </w:p>
    <w:p w14:paraId="7B42EB0A" w14:textId="77777777" w:rsidR="008F3293" w:rsidRPr="00716576" w:rsidRDefault="008F3293" w:rsidP="008F3293">
      <w:pPr>
        <w:rPr>
          <w:lang w:val="et-EE"/>
        </w:rPr>
      </w:pPr>
    </w:p>
    <w:p w14:paraId="513FDCE3" w14:textId="77777777" w:rsidR="008F3293" w:rsidRPr="00716576" w:rsidRDefault="00896B30" w:rsidP="00BF06E4">
      <w:pPr>
        <w:keepNext/>
        <w:rPr>
          <w:i/>
          <w:u w:val="single"/>
          <w:lang w:val="et-EE"/>
        </w:rPr>
      </w:pPr>
      <w:r w:rsidRPr="00716576">
        <w:rPr>
          <w:i/>
          <w:u w:val="single"/>
          <w:lang w:val="et-EE"/>
        </w:rPr>
        <w:t>Elukvaliteet</w:t>
      </w:r>
    </w:p>
    <w:p w14:paraId="1A09CCDB" w14:textId="77777777" w:rsidR="008F3293" w:rsidRPr="00716576" w:rsidRDefault="008F3293" w:rsidP="00BF06E4">
      <w:pPr>
        <w:keepNext/>
        <w:rPr>
          <w:lang w:val="et-EE"/>
        </w:rPr>
      </w:pPr>
    </w:p>
    <w:p w14:paraId="05049F9D" w14:textId="77777777" w:rsidR="008F3293" w:rsidRPr="00E96F7A" w:rsidRDefault="00896B30" w:rsidP="008F3293">
      <w:pPr>
        <w:rPr>
          <w:lang w:val="et-EE"/>
        </w:rPr>
      </w:pPr>
      <w:r w:rsidRPr="00716576">
        <w:rPr>
          <w:lang w:val="et-EE"/>
        </w:rPr>
        <w:t>CD uuringus I ja CD uuringus II saadi võrreldes platseeboga statistiliselt oluline paranemine haigusspetsiifilise põletikulise soolehaiguse küsimustiku (</w:t>
      </w:r>
      <w:r w:rsidRPr="00716576">
        <w:rPr>
          <w:i/>
          <w:iCs/>
          <w:lang w:val="et-EE"/>
        </w:rPr>
        <w:t>I</w:t>
      </w:r>
      <w:r w:rsidRPr="00716576">
        <w:rPr>
          <w:bCs/>
          <w:i/>
          <w:iCs/>
          <w:lang w:val="et-EE"/>
        </w:rPr>
        <w:t>nflammatory Bowel Disease Questionnaire</w:t>
      </w:r>
      <w:r w:rsidRPr="00716576">
        <w:rPr>
          <w:bCs/>
          <w:lang w:val="et-EE"/>
        </w:rPr>
        <w:t xml:space="preserve"> - </w:t>
      </w:r>
      <w:r w:rsidRPr="00716576">
        <w:rPr>
          <w:lang w:val="et-EE"/>
        </w:rPr>
        <w:t>IBDQ) kogusummas 4. nädalal patsientidel, kellele manustati juhuslikkuse alusel kas Humira 80/40 mg või 160/80 mg. Sama tulemus saadi ka 26. ja 56. nädalal CD uuringus III, kus adalimumab</w:t>
      </w:r>
      <w:r w:rsidR="00C72BAC">
        <w:rPr>
          <w:lang w:val="et-EE"/>
        </w:rPr>
        <w:t xml:space="preserve">iga </w:t>
      </w:r>
      <w:r w:rsidRPr="00E96F7A">
        <w:rPr>
          <w:lang w:val="et-EE"/>
        </w:rPr>
        <w:t>ravi saanud gruppi võrreldi platseebo grupiga.</w:t>
      </w:r>
    </w:p>
    <w:p w14:paraId="1D6C0A67" w14:textId="77777777" w:rsidR="008F3293" w:rsidRPr="009467E9" w:rsidRDefault="008F3293" w:rsidP="008F3293">
      <w:pPr>
        <w:rPr>
          <w:bCs/>
          <w:lang w:val="et-EE"/>
        </w:rPr>
      </w:pPr>
    </w:p>
    <w:p w14:paraId="54D7C604" w14:textId="77777777" w:rsidR="008F3293" w:rsidRPr="009467E9" w:rsidRDefault="00896B30" w:rsidP="00BF06E4">
      <w:pPr>
        <w:keepNext/>
        <w:rPr>
          <w:bCs/>
          <w:i/>
          <w:lang w:val="et-EE"/>
        </w:rPr>
      </w:pPr>
      <w:r w:rsidRPr="009467E9">
        <w:rPr>
          <w:bCs/>
          <w:i/>
          <w:lang w:val="et-EE"/>
        </w:rPr>
        <w:t>Uveiit täiskasvanutel</w:t>
      </w:r>
    </w:p>
    <w:p w14:paraId="74D474EC" w14:textId="77777777" w:rsidR="008F3293" w:rsidRPr="005467A0" w:rsidRDefault="008F3293" w:rsidP="00BF06E4">
      <w:pPr>
        <w:keepNext/>
        <w:rPr>
          <w:bCs/>
          <w:lang w:val="et-EE"/>
        </w:rPr>
      </w:pPr>
    </w:p>
    <w:p w14:paraId="15966A0A" w14:textId="77777777" w:rsidR="008F3293" w:rsidRPr="00716576" w:rsidRDefault="00896B30" w:rsidP="008F3293">
      <w:pPr>
        <w:rPr>
          <w:lang w:val="et-EE"/>
        </w:rPr>
      </w:pPr>
      <w:r w:rsidRPr="00430641">
        <w:rPr>
          <w:lang w:val="et-EE"/>
        </w:rPr>
        <w:t>Humira ohutust ja efektiivsust hi</w:t>
      </w:r>
      <w:r w:rsidRPr="00716576">
        <w:rPr>
          <w:lang w:val="et-EE"/>
        </w:rPr>
        <w:t xml:space="preserve">nnati mitteinfektsioosse intermediaalse, posterioorse ja panuveiidiga täiskasvanud patsientidel (välja arvatud isoleeritud anterioorse uveiidiga patsientidel) kahes randomiseeritud topeltpimedas platseebokontrolliga uuringus (UV I ja II). Patsientidele manustati platseebot või Humira’t algannuses 80 mg, millele järgnes 40 mg manustamine igal teisel nädalal, alustades üks nädal pärast algannuse manustamist. Lubatud oli ühe mittebioloogilise immunosupressandi stabiilsete annuste samaaegne kasutamine. </w:t>
      </w:r>
    </w:p>
    <w:p w14:paraId="466EAF1D" w14:textId="77777777" w:rsidR="008F3293" w:rsidRPr="00716576" w:rsidRDefault="008F3293" w:rsidP="008F3293">
      <w:pPr>
        <w:rPr>
          <w:lang w:val="et-EE"/>
        </w:rPr>
      </w:pPr>
    </w:p>
    <w:p w14:paraId="1F40CF31" w14:textId="77777777" w:rsidR="008F3293" w:rsidRPr="00716576" w:rsidRDefault="00896B30" w:rsidP="008F3293">
      <w:pPr>
        <w:rPr>
          <w:lang w:val="et-EE"/>
        </w:rPr>
      </w:pPr>
      <w:r w:rsidRPr="00716576">
        <w:rPr>
          <w:lang w:val="et-EE"/>
        </w:rPr>
        <w:t>Uuringus UV I hinnati 217 patsienti, kel oli aktiivne uveiit vaatamata ravile kortikosteroididega (suukaudne prednisoon annuses 10…60 mg ööpäevas). Kõikidele patsientidele manustati uuringusse kaasamisel 2 nädala vältel prednisooni standardannuses 60 mg ööpäevas, millele järgnes kohustuslik annuse järk-järguline vähendamine kortikosteroidi täieliku ärajätmisega 15. nädalal.</w:t>
      </w:r>
    </w:p>
    <w:p w14:paraId="1459549C" w14:textId="77777777" w:rsidR="008F3293" w:rsidRPr="00716576" w:rsidRDefault="008F3293" w:rsidP="008F3293">
      <w:pPr>
        <w:rPr>
          <w:lang w:val="et-EE"/>
        </w:rPr>
      </w:pPr>
    </w:p>
    <w:p w14:paraId="420F94ED" w14:textId="77777777" w:rsidR="008F3293" w:rsidRPr="00716576" w:rsidRDefault="00896B30" w:rsidP="008F3293">
      <w:pPr>
        <w:rPr>
          <w:lang w:val="et-EE"/>
        </w:rPr>
      </w:pPr>
      <w:r w:rsidRPr="00716576">
        <w:rPr>
          <w:lang w:val="et-EE"/>
        </w:rPr>
        <w:t xml:space="preserve">Uuringus UV II hinnati 226 inaktiivse uveiidiga patsienti, kes vajasid uuringu alguses haiguse kontrolli all hoidmiseks pikaajalist kortikosteroidravi (suukaudset prednisooni 10...35 mg ööpäevas). Patsiendid läbisid seejärel kohustusliku annuse järk-järgulise vähendamise kortikosteroidi täieliku ärajätmisega 19. nädalal. </w:t>
      </w:r>
    </w:p>
    <w:p w14:paraId="6AD12109" w14:textId="77777777" w:rsidR="008F3293" w:rsidRPr="00716576" w:rsidRDefault="008F3293" w:rsidP="008F3293">
      <w:pPr>
        <w:rPr>
          <w:lang w:val="et-EE"/>
        </w:rPr>
      </w:pPr>
    </w:p>
    <w:p w14:paraId="73ED4769" w14:textId="77777777" w:rsidR="008F3293" w:rsidRPr="00716576" w:rsidRDefault="00896B30" w:rsidP="008F3293">
      <w:pPr>
        <w:rPr>
          <w:lang w:val="et-EE"/>
        </w:rPr>
      </w:pPr>
      <w:r w:rsidRPr="00716576">
        <w:rPr>
          <w:lang w:val="et-EE"/>
        </w:rPr>
        <w:t>Mõlemas uuringus oli esmane efektiivsuse tulemusnäitaja „aeg ravi ebaõnnestumiseni“. Ravi ebaõnnestumist määratleti mitmekomponendilise lõpptulemuse järgi, mis hõlmas põletikulisi soon- ja võrkkesta ja/või põletikulisi võrkkesta veresoonte kahjustusi, eeskambris (</w:t>
      </w:r>
      <w:r w:rsidRPr="00716576">
        <w:rPr>
          <w:i/>
          <w:lang w:val="et-EE"/>
        </w:rPr>
        <w:t>anterior chamber</w:t>
      </w:r>
      <w:r w:rsidRPr="00716576">
        <w:rPr>
          <w:lang w:val="et-EE"/>
        </w:rPr>
        <w:t>, AC) olevate rakkude arvu astet, klaaskeha hägususe (</w:t>
      </w:r>
      <w:r w:rsidRPr="00716576">
        <w:rPr>
          <w:i/>
          <w:lang w:val="et-EE"/>
        </w:rPr>
        <w:t>vitreous haze</w:t>
      </w:r>
      <w:r w:rsidRPr="00716576">
        <w:rPr>
          <w:lang w:val="et-EE"/>
        </w:rPr>
        <w:t>, VH) astet ja parimat korrigeeritud nägemisteravust (</w:t>
      </w:r>
      <w:r w:rsidRPr="00716576">
        <w:rPr>
          <w:i/>
          <w:lang w:val="et-EE"/>
        </w:rPr>
        <w:t>best corrected visual acuity</w:t>
      </w:r>
      <w:r w:rsidRPr="00716576">
        <w:rPr>
          <w:lang w:val="et-EE"/>
        </w:rPr>
        <w:t xml:space="preserve">, BCVA). </w:t>
      </w:r>
    </w:p>
    <w:p w14:paraId="70D96BC5" w14:textId="77777777" w:rsidR="008F3293" w:rsidRDefault="008F3293" w:rsidP="008F3293">
      <w:pPr>
        <w:rPr>
          <w:lang w:val="et-EE"/>
        </w:rPr>
      </w:pPr>
    </w:p>
    <w:p w14:paraId="600862AB" w14:textId="77777777" w:rsidR="0042219B" w:rsidRDefault="00896B30" w:rsidP="008F3293">
      <w:pPr>
        <w:rPr>
          <w:lang w:val="et-EE"/>
        </w:rPr>
      </w:pPr>
      <w:r>
        <w:rPr>
          <w:lang w:val="et-EE"/>
        </w:rPr>
        <w:t xml:space="preserve">Patsiendid, kes lõpetasid uuringud UV I ja UV II </w:t>
      </w:r>
      <w:r w:rsidRPr="0042219B">
        <w:rPr>
          <w:lang w:val="et-EE"/>
        </w:rPr>
        <w:t>said registreeruda kontrollita pikaajalis</w:t>
      </w:r>
      <w:r>
        <w:rPr>
          <w:lang w:val="et-EE"/>
        </w:rPr>
        <w:t>s</w:t>
      </w:r>
      <w:r w:rsidRPr="0042219B">
        <w:rPr>
          <w:lang w:val="et-EE"/>
        </w:rPr>
        <w:t xml:space="preserve">e </w:t>
      </w:r>
      <w:r>
        <w:rPr>
          <w:lang w:val="et-EE"/>
        </w:rPr>
        <w:t>jätku-</w:t>
      </w:r>
      <w:r w:rsidRPr="0042219B">
        <w:rPr>
          <w:lang w:val="et-EE"/>
        </w:rPr>
        <w:t xml:space="preserve">uuringusse, mille esialgne </w:t>
      </w:r>
      <w:r>
        <w:rPr>
          <w:lang w:val="et-EE"/>
        </w:rPr>
        <w:t xml:space="preserve">planeeritud </w:t>
      </w:r>
      <w:r w:rsidRPr="0042219B">
        <w:rPr>
          <w:lang w:val="et-EE"/>
        </w:rPr>
        <w:t>kestus oli 78 nädalat.</w:t>
      </w:r>
      <w:r>
        <w:rPr>
          <w:lang w:val="et-EE"/>
        </w:rPr>
        <w:t xml:space="preserve"> </w:t>
      </w:r>
      <w:r w:rsidRPr="0042219B">
        <w:rPr>
          <w:lang w:val="et-EE"/>
        </w:rPr>
        <w:t>Patsientidel lubati jätkata uuringuravimi</w:t>
      </w:r>
      <w:r>
        <w:rPr>
          <w:lang w:val="et-EE"/>
        </w:rPr>
        <w:t xml:space="preserve"> kasutamist</w:t>
      </w:r>
      <w:r w:rsidRPr="0042219B">
        <w:rPr>
          <w:lang w:val="et-EE"/>
        </w:rPr>
        <w:t xml:space="preserve"> pärast 78. nädalat, kuni neil oli juurdepääs Humira</w:t>
      </w:r>
      <w:r w:rsidR="000B0942">
        <w:rPr>
          <w:lang w:val="et-EE"/>
        </w:rPr>
        <w:t>’</w:t>
      </w:r>
      <w:r w:rsidRPr="0042219B">
        <w:rPr>
          <w:lang w:val="et-EE"/>
        </w:rPr>
        <w:t>le.</w:t>
      </w:r>
    </w:p>
    <w:p w14:paraId="3CBE2EEF" w14:textId="77777777" w:rsidR="0042219B" w:rsidRPr="00716576" w:rsidRDefault="0042219B" w:rsidP="008F3293">
      <w:pPr>
        <w:rPr>
          <w:lang w:val="et-EE"/>
        </w:rPr>
      </w:pPr>
    </w:p>
    <w:p w14:paraId="671B677B" w14:textId="77777777" w:rsidR="008F3293" w:rsidRPr="00716576" w:rsidRDefault="00896B30" w:rsidP="00BF06E4">
      <w:pPr>
        <w:keepNext/>
        <w:rPr>
          <w:i/>
          <w:u w:val="single"/>
          <w:lang w:val="et-EE"/>
        </w:rPr>
      </w:pPr>
      <w:r w:rsidRPr="00716576">
        <w:rPr>
          <w:i/>
          <w:u w:val="single"/>
          <w:lang w:val="et-EE"/>
        </w:rPr>
        <w:t>Kliiniline ravivastus</w:t>
      </w:r>
    </w:p>
    <w:p w14:paraId="215DBFAA" w14:textId="77777777" w:rsidR="008F3293" w:rsidRPr="00716576" w:rsidRDefault="008F3293" w:rsidP="00BF06E4">
      <w:pPr>
        <w:keepNext/>
        <w:rPr>
          <w:i/>
          <w:u w:val="single"/>
          <w:lang w:val="et-EE"/>
        </w:rPr>
      </w:pPr>
    </w:p>
    <w:p w14:paraId="248E9867" w14:textId="77777777" w:rsidR="008F3293" w:rsidRPr="00716576" w:rsidRDefault="00896B30" w:rsidP="008F3293">
      <w:pPr>
        <w:rPr>
          <w:lang w:val="et-EE"/>
        </w:rPr>
      </w:pPr>
      <w:r w:rsidRPr="00716576">
        <w:rPr>
          <w:lang w:val="et-EE"/>
        </w:rPr>
        <w:t>Mõlemast uuringust saadud tulemused näitasid ravi ebaõnnestumise riski statistiliselt olulist vähenemist Humira’ga ravitud patsientidel võrreldes platseebot saanud patsientidega (vt tabel </w:t>
      </w:r>
      <w:r w:rsidR="00017A93">
        <w:rPr>
          <w:lang w:val="et-EE"/>
        </w:rPr>
        <w:t>16</w:t>
      </w:r>
      <w:r w:rsidRPr="00716576">
        <w:rPr>
          <w:lang w:val="et-EE"/>
        </w:rPr>
        <w:t>). Mõlemad uuringud näitasid Humira varajast ja püsivat toimet ravi ebaõnnestumise määrale võrreldes platseeboga (vt joonis </w:t>
      </w:r>
      <w:r w:rsidR="00017A93">
        <w:rPr>
          <w:lang w:val="et-EE"/>
        </w:rPr>
        <w:t>1</w:t>
      </w:r>
      <w:r w:rsidRPr="00716576">
        <w:rPr>
          <w:lang w:val="et-EE"/>
        </w:rPr>
        <w:t xml:space="preserve">). </w:t>
      </w:r>
    </w:p>
    <w:p w14:paraId="0D797160" w14:textId="77777777" w:rsidR="008F3293" w:rsidRPr="00716576" w:rsidRDefault="008F3293" w:rsidP="008F3293">
      <w:pPr>
        <w:rPr>
          <w:b/>
          <w:lang w:val="et-EE"/>
        </w:rPr>
      </w:pPr>
    </w:p>
    <w:p w14:paraId="06FF2E12" w14:textId="77777777" w:rsidR="008F3293" w:rsidRPr="00716576" w:rsidRDefault="00896B30" w:rsidP="00BF06E4">
      <w:pPr>
        <w:jc w:val="center"/>
        <w:rPr>
          <w:b/>
          <w:lang w:val="et-EE"/>
        </w:rPr>
      </w:pPr>
      <w:r w:rsidRPr="00716576">
        <w:rPr>
          <w:b/>
          <w:lang w:val="et-EE"/>
        </w:rPr>
        <w:t>Tabel </w:t>
      </w:r>
      <w:r w:rsidR="00017A93">
        <w:rPr>
          <w:b/>
          <w:lang w:val="et-EE"/>
        </w:rPr>
        <w:t>16</w:t>
      </w:r>
    </w:p>
    <w:p w14:paraId="069712E1" w14:textId="77777777" w:rsidR="008F3293" w:rsidRPr="00716576" w:rsidRDefault="00896B30" w:rsidP="00BF06E4">
      <w:pPr>
        <w:jc w:val="center"/>
        <w:rPr>
          <w:b/>
          <w:lang w:val="et-EE"/>
        </w:rPr>
      </w:pPr>
      <w:r w:rsidRPr="00716576">
        <w:rPr>
          <w:b/>
          <w:lang w:val="et-EE"/>
        </w:rPr>
        <w:t>Aeg ravi ebaõnnestumiseni uuringutes UV I ja UV II</w:t>
      </w:r>
    </w:p>
    <w:p w14:paraId="6CBBE6E6" w14:textId="77777777" w:rsidR="008F3293" w:rsidRPr="00716576" w:rsidRDefault="008F3293" w:rsidP="00BF06E4">
      <w:pPr>
        <w:jc w:val="center"/>
        <w:rPr>
          <w:b/>
          <w:lang w:val="et-EE"/>
        </w:rPr>
      </w:pPr>
    </w:p>
    <w:tbl>
      <w:tblPr>
        <w:tblW w:w="9464" w:type="dxa"/>
        <w:tblBorders>
          <w:top w:val="single" w:sz="4" w:space="0" w:color="auto"/>
          <w:bottom w:val="single" w:sz="4" w:space="0" w:color="auto"/>
        </w:tblBorders>
        <w:tblLook w:val="04A0" w:firstRow="1" w:lastRow="0" w:firstColumn="1" w:lastColumn="0" w:noHBand="0" w:noVBand="1"/>
      </w:tblPr>
      <w:tblGrid>
        <w:gridCol w:w="2169"/>
        <w:gridCol w:w="668"/>
        <w:gridCol w:w="1416"/>
        <w:gridCol w:w="1951"/>
        <w:gridCol w:w="850"/>
        <w:gridCol w:w="1177"/>
        <w:gridCol w:w="1233"/>
      </w:tblGrid>
      <w:tr w:rsidR="00473F9A" w14:paraId="73E6F52E" w14:textId="77777777" w:rsidTr="00F34CD7">
        <w:tc>
          <w:tcPr>
            <w:tcW w:w="2169" w:type="dxa"/>
            <w:tcBorders>
              <w:top w:val="single" w:sz="4" w:space="0" w:color="auto"/>
              <w:left w:val="nil"/>
              <w:bottom w:val="single" w:sz="4" w:space="0" w:color="auto"/>
              <w:right w:val="nil"/>
            </w:tcBorders>
            <w:hideMark/>
          </w:tcPr>
          <w:p w14:paraId="7F96095A" w14:textId="77777777" w:rsidR="008F3293" w:rsidRPr="00716576" w:rsidRDefault="00896B30" w:rsidP="008F3293">
            <w:pPr>
              <w:rPr>
                <w:b/>
                <w:lang w:val="et-EE"/>
              </w:rPr>
            </w:pPr>
            <w:r w:rsidRPr="00716576">
              <w:rPr>
                <w:b/>
                <w:lang w:val="et-EE"/>
              </w:rPr>
              <w:t>Analüüs</w:t>
            </w:r>
          </w:p>
          <w:p w14:paraId="39F1AF04" w14:textId="77777777" w:rsidR="008F3293" w:rsidRPr="00716576" w:rsidRDefault="00896B30" w:rsidP="008F3293">
            <w:pPr>
              <w:rPr>
                <w:b/>
                <w:lang w:val="et-EE"/>
              </w:rPr>
            </w:pPr>
            <w:r w:rsidRPr="00716576">
              <w:rPr>
                <w:b/>
                <w:lang w:val="et-EE"/>
              </w:rPr>
              <w:tab/>
              <w:t>Ravi</w:t>
            </w:r>
          </w:p>
        </w:tc>
        <w:tc>
          <w:tcPr>
            <w:tcW w:w="668" w:type="dxa"/>
            <w:tcBorders>
              <w:top w:val="single" w:sz="4" w:space="0" w:color="auto"/>
              <w:left w:val="nil"/>
              <w:bottom w:val="single" w:sz="4" w:space="0" w:color="auto"/>
              <w:right w:val="nil"/>
            </w:tcBorders>
            <w:hideMark/>
          </w:tcPr>
          <w:p w14:paraId="07D406E5" w14:textId="77777777" w:rsidR="008F3293" w:rsidRPr="00716576" w:rsidRDefault="00896B30" w:rsidP="008F3293">
            <w:pPr>
              <w:rPr>
                <w:b/>
                <w:lang w:val="et-EE"/>
              </w:rPr>
            </w:pPr>
            <w:r w:rsidRPr="00716576">
              <w:rPr>
                <w:b/>
                <w:lang w:val="et-EE"/>
              </w:rPr>
              <w:t>N</w:t>
            </w:r>
          </w:p>
        </w:tc>
        <w:tc>
          <w:tcPr>
            <w:tcW w:w="1416" w:type="dxa"/>
            <w:tcBorders>
              <w:top w:val="single" w:sz="4" w:space="0" w:color="auto"/>
              <w:left w:val="nil"/>
              <w:bottom w:val="single" w:sz="4" w:space="0" w:color="auto"/>
              <w:right w:val="nil"/>
            </w:tcBorders>
            <w:hideMark/>
          </w:tcPr>
          <w:p w14:paraId="6C193BE2" w14:textId="77777777" w:rsidR="008F3293" w:rsidRPr="00716576" w:rsidRDefault="00896B30" w:rsidP="008F3293">
            <w:pPr>
              <w:rPr>
                <w:b/>
                <w:lang w:val="et-EE"/>
              </w:rPr>
            </w:pPr>
            <w:r w:rsidRPr="00716576">
              <w:rPr>
                <w:b/>
                <w:lang w:val="et-EE"/>
              </w:rPr>
              <w:t>Eba-õnnestumine</w:t>
            </w:r>
            <w:r w:rsidRPr="00716576">
              <w:rPr>
                <w:b/>
                <w:lang w:val="et-EE"/>
              </w:rPr>
              <w:br/>
              <w:t>N (%)</w:t>
            </w:r>
          </w:p>
        </w:tc>
        <w:tc>
          <w:tcPr>
            <w:tcW w:w="1951" w:type="dxa"/>
            <w:tcBorders>
              <w:top w:val="single" w:sz="4" w:space="0" w:color="auto"/>
              <w:left w:val="nil"/>
              <w:bottom w:val="single" w:sz="4" w:space="0" w:color="auto"/>
              <w:right w:val="nil"/>
            </w:tcBorders>
            <w:hideMark/>
          </w:tcPr>
          <w:p w14:paraId="1F1B2BE3" w14:textId="77777777" w:rsidR="008F3293" w:rsidRPr="00716576" w:rsidRDefault="00896B30" w:rsidP="008F3293">
            <w:pPr>
              <w:rPr>
                <w:b/>
                <w:lang w:val="et-EE"/>
              </w:rPr>
            </w:pPr>
            <w:r w:rsidRPr="00716576">
              <w:rPr>
                <w:b/>
                <w:lang w:val="et-EE"/>
              </w:rPr>
              <w:t>Mediaan</w:t>
            </w:r>
            <w:r w:rsidR="00397291">
              <w:rPr>
                <w:b/>
                <w:lang w:val="et-EE"/>
              </w:rPr>
              <w:t xml:space="preserve">ne </w:t>
            </w:r>
            <w:r w:rsidRPr="00716576">
              <w:rPr>
                <w:b/>
                <w:lang w:val="et-EE"/>
              </w:rPr>
              <w:t>aeg ebaõnnestumiseni (kuudes)</w:t>
            </w:r>
          </w:p>
        </w:tc>
        <w:tc>
          <w:tcPr>
            <w:tcW w:w="850" w:type="dxa"/>
            <w:tcBorders>
              <w:top w:val="single" w:sz="4" w:space="0" w:color="auto"/>
              <w:left w:val="nil"/>
              <w:bottom w:val="single" w:sz="4" w:space="0" w:color="auto"/>
              <w:right w:val="nil"/>
            </w:tcBorders>
            <w:hideMark/>
          </w:tcPr>
          <w:p w14:paraId="706F74C2" w14:textId="77777777" w:rsidR="008F3293" w:rsidRPr="00716576" w:rsidRDefault="00896B30" w:rsidP="008F3293">
            <w:pPr>
              <w:rPr>
                <w:b/>
                <w:lang w:val="et-EE"/>
              </w:rPr>
            </w:pPr>
            <w:r w:rsidRPr="00716576">
              <w:rPr>
                <w:b/>
                <w:lang w:val="et-EE"/>
              </w:rPr>
              <w:t>HR</w:t>
            </w:r>
            <w:r w:rsidRPr="00716576">
              <w:rPr>
                <w:b/>
                <w:vertAlign w:val="superscript"/>
                <w:lang w:val="et-EE"/>
              </w:rPr>
              <w:t>a</w:t>
            </w:r>
          </w:p>
        </w:tc>
        <w:tc>
          <w:tcPr>
            <w:tcW w:w="1177" w:type="dxa"/>
            <w:tcBorders>
              <w:top w:val="single" w:sz="4" w:space="0" w:color="auto"/>
              <w:left w:val="nil"/>
              <w:bottom w:val="single" w:sz="4" w:space="0" w:color="auto"/>
              <w:right w:val="nil"/>
            </w:tcBorders>
            <w:hideMark/>
          </w:tcPr>
          <w:p w14:paraId="7EDF39BF" w14:textId="77777777" w:rsidR="008F3293" w:rsidRPr="00716576" w:rsidRDefault="00896B30" w:rsidP="008F3293">
            <w:pPr>
              <w:rPr>
                <w:b/>
                <w:vertAlign w:val="superscript"/>
                <w:lang w:val="et-EE"/>
              </w:rPr>
            </w:pPr>
            <w:r w:rsidRPr="00716576">
              <w:rPr>
                <w:b/>
                <w:lang w:val="et-EE"/>
              </w:rPr>
              <w:t>HR</w:t>
            </w:r>
            <w:r w:rsidRPr="00716576">
              <w:rPr>
                <w:b/>
                <w:vertAlign w:val="superscript"/>
                <w:lang w:val="et-EE"/>
              </w:rPr>
              <w:t>a</w:t>
            </w:r>
          </w:p>
          <w:p w14:paraId="54B75D94" w14:textId="77777777" w:rsidR="008F3293" w:rsidRPr="00716576" w:rsidRDefault="00896B30" w:rsidP="008F3293">
            <w:pPr>
              <w:rPr>
                <w:b/>
                <w:lang w:val="et-EE"/>
              </w:rPr>
            </w:pPr>
            <w:r w:rsidRPr="00716576">
              <w:rPr>
                <w:b/>
                <w:lang w:val="et-EE"/>
              </w:rPr>
              <w:t>CI 95%</w:t>
            </w:r>
          </w:p>
        </w:tc>
        <w:tc>
          <w:tcPr>
            <w:tcW w:w="1233" w:type="dxa"/>
            <w:tcBorders>
              <w:top w:val="single" w:sz="4" w:space="0" w:color="auto"/>
              <w:left w:val="nil"/>
              <w:bottom w:val="single" w:sz="4" w:space="0" w:color="auto"/>
              <w:right w:val="nil"/>
            </w:tcBorders>
            <w:hideMark/>
          </w:tcPr>
          <w:p w14:paraId="198DE716" w14:textId="77777777" w:rsidR="008F3293" w:rsidRPr="00716576" w:rsidRDefault="00896B30" w:rsidP="008F3293">
            <w:pPr>
              <w:rPr>
                <w:b/>
                <w:lang w:val="et-EE"/>
              </w:rPr>
            </w:pPr>
            <w:r w:rsidRPr="00716576">
              <w:rPr>
                <w:b/>
                <w:i/>
                <w:lang w:val="et-EE"/>
              </w:rPr>
              <w:t>P-</w:t>
            </w:r>
            <w:r w:rsidRPr="00716576">
              <w:rPr>
                <w:b/>
                <w:lang w:val="et-EE"/>
              </w:rPr>
              <w:t>väärtus</w:t>
            </w:r>
            <w:r w:rsidRPr="00716576">
              <w:rPr>
                <w:vertAlign w:val="superscript"/>
                <w:lang w:val="et-EE"/>
              </w:rPr>
              <w:t>b</w:t>
            </w:r>
          </w:p>
        </w:tc>
      </w:tr>
      <w:tr w:rsidR="00473F9A" w14:paraId="321A6389" w14:textId="77777777" w:rsidTr="00F34CD7">
        <w:tc>
          <w:tcPr>
            <w:tcW w:w="9464" w:type="dxa"/>
            <w:gridSpan w:val="7"/>
            <w:tcBorders>
              <w:top w:val="single" w:sz="4" w:space="0" w:color="auto"/>
              <w:left w:val="nil"/>
              <w:bottom w:val="nil"/>
              <w:right w:val="nil"/>
            </w:tcBorders>
            <w:hideMark/>
          </w:tcPr>
          <w:p w14:paraId="7E58DCC5" w14:textId="77777777" w:rsidR="008F3293" w:rsidRPr="00E96F7A" w:rsidRDefault="00896B30" w:rsidP="008F3293">
            <w:pPr>
              <w:rPr>
                <w:b/>
                <w:lang w:val="et-EE"/>
              </w:rPr>
            </w:pPr>
            <w:r w:rsidRPr="00E96F7A">
              <w:rPr>
                <w:b/>
                <w:lang w:val="et-EE"/>
              </w:rPr>
              <w:t xml:space="preserve">Aeg ravi ebaõnnestumiseni 6. nädalal või pärast seda uuringus UV I  </w:t>
            </w:r>
          </w:p>
        </w:tc>
      </w:tr>
      <w:tr w:rsidR="00473F9A" w14:paraId="30B68A1D" w14:textId="77777777" w:rsidTr="00F34CD7">
        <w:tc>
          <w:tcPr>
            <w:tcW w:w="2837" w:type="dxa"/>
            <w:gridSpan w:val="2"/>
            <w:tcBorders>
              <w:top w:val="nil"/>
              <w:left w:val="nil"/>
              <w:bottom w:val="nil"/>
              <w:right w:val="nil"/>
            </w:tcBorders>
            <w:hideMark/>
          </w:tcPr>
          <w:p w14:paraId="39693CE3" w14:textId="77777777" w:rsidR="008F3293" w:rsidRPr="00E96F7A" w:rsidRDefault="00896B30" w:rsidP="008F3293">
            <w:pPr>
              <w:rPr>
                <w:lang w:val="et-EE"/>
              </w:rPr>
            </w:pPr>
            <w:r w:rsidRPr="00E96F7A">
              <w:rPr>
                <w:lang w:val="et-EE"/>
              </w:rPr>
              <w:t>Esmane analüüs (ITT)</w:t>
            </w:r>
          </w:p>
        </w:tc>
        <w:tc>
          <w:tcPr>
            <w:tcW w:w="1416" w:type="dxa"/>
            <w:tcBorders>
              <w:top w:val="nil"/>
              <w:left w:val="nil"/>
              <w:bottom w:val="nil"/>
              <w:right w:val="nil"/>
            </w:tcBorders>
          </w:tcPr>
          <w:p w14:paraId="15519A32" w14:textId="77777777" w:rsidR="008F3293" w:rsidRPr="009467E9" w:rsidRDefault="008F3293" w:rsidP="008F3293">
            <w:pPr>
              <w:rPr>
                <w:lang w:val="et-EE"/>
              </w:rPr>
            </w:pPr>
          </w:p>
        </w:tc>
        <w:tc>
          <w:tcPr>
            <w:tcW w:w="1951" w:type="dxa"/>
            <w:tcBorders>
              <w:top w:val="nil"/>
              <w:left w:val="nil"/>
              <w:bottom w:val="nil"/>
              <w:right w:val="nil"/>
            </w:tcBorders>
          </w:tcPr>
          <w:p w14:paraId="76953FCF" w14:textId="77777777" w:rsidR="008F3293" w:rsidRPr="005467A0" w:rsidRDefault="008F3293" w:rsidP="008F3293">
            <w:pPr>
              <w:rPr>
                <w:lang w:val="et-EE"/>
              </w:rPr>
            </w:pPr>
          </w:p>
        </w:tc>
        <w:tc>
          <w:tcPr>
            <w:tcW w:w="850" w:type="dxa"/>
            <w:tcBorders>
              <w:top w:val="nil"/>
              <w:left w:val="nil"/>
              <w:bottom w:val="nil"/>
              <w:right w:val="nil"/>
            </w:tcBorders>
          </w:tcPr>
          <w:p w14:paraId="56BDEB9F" w14:textId="77777777" w:rsidR="008F3293" w:rsidRPr="00430641" w:rsidRDefault="008F3293" w:rsidP="008F3293">
            <w:pPr>
              <w:rPr>
                <w:lang w:val="et-EE"/>
              </w:rPr>
            </w:pPr>
          </w:p>
        </w:tc>
        <w:tc>
          <w:tcPr>
            <w:tcW w:w="1177" w:type="dxa"/>
            <w:tcBorders>
              <w:top w:val="nil"/>
              <w:left w:val="nil"/>
              <w:bottom w:val="nil"/>
              <w:right w:val="nil"/>
            </w:tcBorders>
          </w:tcPr>
          <w:p w14:paraId="4F0523AE" w14:textId="77777777" w:rsidR="008F3293" w:rsidRPr="00716576" w:rsidRDefault="008F3293" w:rsidP="008F3293">
            <w:pPr>
              <w:rPr>
                <w:lang w:val="et-EE"/>
              </w:rPr>
            </w:pPr>
          </w:p>
        </w:tc>
        <w:tc>
          <w:tcPr>
            <w:tcW w:w="1233" w:type="dxa"/>
            <w:tcBorders>
              <w:top w:val="nil"/>
              <w:left w:val="nil"/>
              <w:bottom w:val="nil"/>
              <w:right w:val="nil"/>
            </w:tcBorders>
          </w:tcPr>
          <w:p w14:paraId="133699CA" w14:textId="77777777" w:rsidR="008F3293" w:rsidRPr="00716576" w:rsidRDefault="008F3293" w:rsidP="008F3293">
            <w:pPr>
              <w:rPr>
                <w:lang w:val="et-EE"/>
              </w:rPr>
            </w:pPr>
          </w:p>
        </w:tc>
      </w:tr>
      <w:tr w:rsidR="00473F9A" w14:paraId="5C70B8D5" w14:textId="77777777" w:rsidTr="00F34CD7">
        <w:tc>
          <w:tcPr>
            <w:tcW w:w="2169" w:type="dxa"/>
            <w:tcBorders>
              <w:top w:val="nil"/>
              <w:left w:val="nil"/>
              <w:bottom w:val="nil"/>
              <w:right w:val="nil"/>
            </w:tcBorders>
            <w:hideMark/>
          </w:tcPr>
          <w:p w14:paraId="65DD490F" w14:textId="77777777" w:rsidR="008F3293" w:rsidRPr="00E96F7A" w:rsidRDefault="00896B30" w:rsidP="008F3293">
            <w:pPr>
              <w:rPr>
                <w:lang w:val="et-EE"/>
              </w:rPr>
            </w:pPr>
            <w:r w:rsidRPr="00E96F7A">
              <w:rPr>
                <w:lang w:val="et-EE"/>
              </w:rPr>
              <w:tab/>
              <w:t>Platseebo</w:t>
            </w:r>
          </w:p>
        </w:tc>
        <w:tc>
          <w:tcPr>
            <w:tcW w:w="668" w:type="dxa"/>
            <w:tcBorders>
              <w:top w:val="nil"/>
              <w:left w:val="nil"/>
              <w:bottom w:val="nil"/>
              <w:right w:val="nil"/>
            </w:tcBorders>
            <w:hideMark/>
          </w:tcPr>
          <w:p w14:paraId="7548AC12" w14:textId="77777777" w:rsidR="008F3293" w:rsidRPr="009467E9" w:rsidRDefault="00896B30" w:rsidP="008F3293">
            <w:pPr>
              <w:rPr>
                <w:lang w:val="et-EE"/>
              </w:rPr>
            </w:pPr>
            <w:r w:rsidRPr="009467E9">
              <w:rPr>
                <w:lang w:val="et-EE"/>
              </w:rPr>
              <w:t>107</w:t>
            </w:r>
          </w:p>
        </w:tc>
        <w:tc>
          <w:tcPr>
            <w:tcW w:w="1416" w:type="dxa"/>
            <w:tcBorders>
              <w:top w:val="nil"/>
              <w:left w:val="nil"/>
              <w:bottom w:val="nil"/>
              <w:right w:val="nil"/>
            </w:tcBorders>
            <w:hideMark/>
          </w:tcPr>
          <w:p w14:paraId="7FFE36C1" w14:textId="77777777" w:rsidR="008F3293" w:rsidRPr="005467A0" w:rsidRDefault="00896B30" w:rsidP="008F3293">
            <w:pPr>
              <w:rPr>
                <w:lang w:val="et-EE"/>
              </w:rPr>
            </w:pPr>
            <w:r w:rsidRPr="005467A0">
              <w:rPr>
                <w:lang w:val="et-EE"/>
              </w:rPr>
              <w:t>84 (78,5)</w:t>
            </w:r>
          </w:p>
        </w:tc>
        <w:tc>
          <w:tcPr>
            <w:tcW w:w="1951" w:type="dxa"/>
            <w:tcBorders>
              <w:top w:val="nil"/>
              <w:left w:val="nil"/>
              <w:bottom w:val="nil"/>
              <w:right w:val="nil"/>
            </w:tcBorders>
            <w:hideMark/>
          </w:tcPr>
          <w:p w14:paraId="56879302" w14:textId="77777777" w:rsidR="008F3293" w:rsidRPr="00430641" w:rsidRDefault="00896B30" w:rsidP="008F3293">
            <w:pPr>
              <w:rPr>
                <w:lang w:val="et-EE"/>
              </w:rPr>
            </w:pPr>
            <w:r w:rsidRPr="00430641">
              <w:rPr>
                <w:lang w:val="et-EE"/>
              </w:rPr>
              <w:t>3,0</w:t>
            </w:r>
          </w:p>
        </w:tc>
        <w:tc>
          <w:tcPr>
            <w:tcW w:w="850" w:type="dxa"/>
            <w:tcBorders>
              <w:top w:val="nil"/>
              <w:left w:val="nil"/>
              <w:bottom w:val="nil"/>
              <w:right w:val="nil"/>
            </w:tcBorders>
            <w:hideMark/>
          </w:tcPr>
          <w:p w14:paraId="2A1F882C" w14:textId="77777777" w:rsidR="008F3293" w:rsidRPr="00716576" w:rsidRDefault="00896B30" w:rsidP="008F3293">
            <w:pPr>
              <w:rPr>
                <w:lang w:val="et-EE"/>
              </w:rPr>
            </w:pPr>
            <w:r w:rsidRPr="00716576">
              <w:rPr>
                <w:lang w:val="et-EE"/>
              </w:rPr>
              <w:t>--</w:t>
            </w:r>
          </w:p>
        </w:tc>
        <w:tc>
          <w:tcPr>
            <w:tcW w:w="1177" w:type="dxa"/>
            <w:tcBorders>
              <w:top w:val="nil"/>
              <w:left w:val="nil"/>
              <w:bottom w:val="nil"/>
              <w:right w:val="nil"/>
            </w:tcBorders>
            <w:hideMark/>
          </w:tcPr>
          <w:p w14:paraId="16B7CEA9" w14:textId="77777777" w:rsidR="008F3293" w:rsidRPr="00716576" w:rsidRDefault="00896B30" w:rsidP="008F3293">
            <w:pPr>
              <w:rPr>
                <w:lang w:val="et-EE"/>
              </w:rPr>
            </w:pPr>
            <w:r w:rsidRPr="00716576">
              <w:rPr>
                <w:lang w:val="et-EE"/>
              </w:rPr>
              <w:t>--</w:t>
            </w:r>
          </w:p>
        </w:tc>
        <w:tc>
          <w:tcPr>
            <w:tcW w:w="1233" w:type="dxa"/>
            <w:tcBorders>
              <w:top w:val="nil"/>
              <w:left w:val="nil"/>
              <w:bottom w:val="nil"/>
              <w:right w:val="nil"/>
            </w:tcBorders>
            <w:hideMark/>
          </w:tcPr>
          <w:p w14:paraId="247FF899" w14:textId="77777777" w:rsidR="008F3293" w:rsidRPr="00716576" w:rsidRDefault="00896B30" w:rsidP="008F3293">
            <w:pPr>
              <w:rPr>
                <w:lang w:val="et-EE"/>
              </w:rPr>
            </w:pPr>
            <w:r w:rsidRPr="00716576">
              <w:rPr>
                <w:lang w:val="et-EE"/>
              </w:rPr>
              <w:t>--</w:t>
            </w:r>
          </w:p>
        </w:tc>
      </w:tr>
      <w:tr w:rsidR="00473F9A" w14:paraId="0A470D2C" w14:textId="77777777" w:rsidTr="00F34CD7">
        <w:tc>
          <w:tcPr>
            <w:tcW w:w="2169" w:type="dxa"/>
            <w:tcBorders>
              <w:top w:val="nil"/>
              <w:left w:val="nil"/>
              <w:bottom w:val="single" w:sz="4" w:space="0" w:color="auto"/>
              <w:right w:val="nil"/>
            </w:tcBorders>
            <w:hideMark/>
          </w:tcPr>
          <w:p w14:paraId="6B6FA682" w14:textId="77777777" w:rsidR="008F3293" w:rsidRPr="00E96F7A" w:rsidRDefault="00896B30" w:rsidP="008F3293">
            <w:pPr>
              <w:rPr>
                <w:lang w:val="et-EE"/>
              </w:rPr>
            </w:pPr>
            <w:r w:rsidRPr="00E96F7A">
              <w:rPr>
                <w:lang w:val="et-EE"/>
              </w:rPr>
              <w:tab/>
              <w:t>Adalimumab</w:t>
            </w:r>
          </w:p>
        </w:tc>
        <w:tc>
          <w:tcPr>
            <w:tcW w:w="668" w:type="dxa"/>
            <w:tcBorders>
              <w:top w:val="nil"/>
              <w:left w:val="nil"/>
              <w:bottom w:val="single" w:sz="4" w:space="0" w:color="auto"/>
              <w:right w:val="nil"/>
            </w:tcBorders>
            <w:hideMark/>
          </w:tcPr>
          <w:p w14:paraId="3553AEFB" w14:textId="77777777" w:rsidR="008F3293" w:rsidRPr="009467E9" w:rsidRDefault="00896B30" w:rsidP="008F3293">
            <w:pPr>
              <w:rPr>
                <w:lang w:val="et-EE"/>
              </w:rPr>
            </w:pPr>
            <w:r w:rsidRPr="009467E9">
              <w:rPr>
                <w:lang w:val="et-EE"/>
              </w:rPr>
              <w:t>110</w:t>
            </w:r>
          </w:p>
        </w:tc>
        <w:tc>
          <w:tcPr>
            <w:tcW w:w="1416" w:type="dxa"/>
            <w:tcBorders>
              <w:top w:val="nil"/>
              <w:left w:val="nil"/>
              <w:bottom w:val="single" w:sz="4" w:space="0" w:color="auto"/>
              <w:right w:val="nil"/>
            </w:tcBorders>
            <w:hideMark/>
          </w:tcPr>
          <w:p w14:paraId="666CA06F" w14:textId="77777777" w:rsidR="008F3293" w:rsidRPr="005467A0" w:rsidRDefault="00896B30" w:rsidP="008F3293">
            <w:pPr>
              <w:rPr>
                <w:lang w:val="et-EE"/>
              </w:rPr>
            </w:pPr>
            <w:r w:rsidRPr="005467A0">
              <w:rPr>
                <w:lang w:val="et-EE"/>
              </w:rPr>
              <w:t>60 (54,5)</w:t>
            </w:r>
          </w:p>
        </w:tc>
        <w:tc>
          <w:tcPr>
            <w:tcW w:w="1951" w:type="dxa"/>
            <w:tcBorders>
              <w:top w:val="nil"/>
              <w:left w:val="nil"/>
              <w:bottom w:val="single" w:sz="4" w:space="0" w:color="auto"/>
              <w:right w:val="nil"/>
            </w:tcBorders>
            <w:hideMark/>
          </w:tcPr>
          <w:p w14:paraId="7053A693" w14:textId="77777777" w:rsidR="008F3293" w:rsidRPr="00430641" w:rsidRDefault="00896B30" w:rsidP="008F3293">
            <w:pPr>
              <w:rPr>
                <w:lang w:val="et-EE"/>
              </w:rPr>
            </w:pPr>
            <w:r w:rsidRPr="00430641">
              <w:rPr>
                <w:lang w:val="et-EE"/>
              </w:rPr>
              <w:t>5,6</w:t>
            </w:r>
          </w:p>
        </w:tc>
        <w:tc>
          <w:tcPr>
            <w:tcW w:w="850" w:type="dxa"/>
            <w:tcBorders>
              <w:top w:val="nil"/>
              <w:left w:val="nil"/>
              <w:bottom w:val="single" w:sz="4" w:space="0" w:color="auto"/>
              <w:right w:val="nil"/>
            </w:tcBorders>
            <w:hideMark/>
          </w:tcPr>
          <w:p w14:paraId="542A56F4" w14:textId="77777777" w:rsidR="008F3293" w:rsidRPr="00716576" w:rsidRDefault="00896B30" w:rsidP="008F3293">
            <w:pPr>
              <w:rPr>
                <w:lang w:val="et-EE"/>
              </w:rPr>
            </w:pPr>
            <w:r w:rsidRPr="00716576">
              <w:rPr>
                <w:lang w:val="et-EE"/>
              </w:rPr>
              <w:t>0,50</w:t>
            </w:r>
          </w:p>
        </w:tc>
        <w:tc>
          <w:tcPr>
            <w:tcW w:w="1177" w:type="dxa"/>
            <w:tcBorders>
              <w:top w:val="nil"/>
              <w:left w:val="nil"/>
              <w:bottom w:val="single" w:sz="4" w:space="0" w:color="auto"/>
              <w:right w:val="nil"/>
            </w:tcBorders>
            <w:hideMark/>
          </w:tcPr>
          <w:p w14:paraId="7756AAB9" w14:textId="77777777" w:rsidR="008F3293" w:rsidRPr="00716576" w:rsidRDefault="00896B30" w:rsidP="008F3293">
            <w:pPr>
              <w:rPr>
                <w:lang w:val="et-EE"/>
              </w:rPr>
            </w:pPr>
            <w:r w:rsidRPr="00716576">
              <w:rPr>
                <w:lang w:val="et-EE"/>
              </w:rPr>
              <w:t>0,36; 0,70</w:t>
            </w:r>
            <w:r w:rsidRPr="00716576">
              <w:rPr>
                <w:vertAlign w:val="superscript"/>
                <w:lang w:val="et-EE"/>
              </w:rPr>
              <w:t xml:space="preserve"> </w:t>
            </w:r>
          </w:p>
        </w:tc>
        <w:tc>
          <w:tcPr>
            <w:tcW w:w="1233" w:type="dxa"/>
            <w:tcBorders>
              <w:top w:val="nil"/>
              <w:left w:val="nil"/>
              <w:bottom w:val="single" w:sz="4" w:space="0" w:color="auto"/>
              <w:right w:val="nil"/>
            </w:tcBorders>
            <w:hideMark/>
          </w:tcPr>
          <w:p w14:paraId="52E0847A" w14:textId="77777777" w:rsidR="008F3293" w:rsidRPr="00716576" w:rsidRDefault="00896B30" w:rsidP="008F3293">
            <w:pPr>
              <w:rPr>
                <w:lang w:val="et-EE"/>
              </w:rPr>
            </w:pPr>
            <w:r w:rsidRPr="00716576">
              <w:rPr>
                <w:lang w:val="et-EE"/>
              </w:rPr>
              <w:t>&lt; 0,001</w:t>
            </w:r>
          </w:p>
        </w:tc>
      </w:tr>
      <w:tr w:rsidR="00473F9A" w14:paraId="07969530" w14:textId="77777777" w:rsidTr="00F34CD7">
        <w:tc>
          <w:tcPr>
            <w:tcW w:w="9464" w:type="dxa"/>
            <w:gridSpan w:val="7"/>
            <w:tcBorders>
              <w:top w:val="single" w:sz="4" w:space="0" w:color="auto"/>
              <w:left w:val="nil"/>
              <w:bottom w:val="nil"/>
              <w:right w:val="nil"/>
            </w:tcBorders>
            <w:hideMark/>
          </w:tcPr>
          <w:p w14:paraId="62D10415" w14:textId="77777777" w:rsidR="008F3293" w:rsidRPr="00E96F7A" w:rsidRDefault="00896B30" w:rsidP="008F3293">
            <w:pPr>
              <w:rPr>
                <w:b/>
                <w:lang w:val="et-EE"/>
              </w:rPr>
            </w:pPr>
            <w:r w:rsidRPr="00E96F7A">
              <w:rPr>
                <w:b/>
                <w:lang w:val="et-EE"/>
              </w:rPr>
              <w:t>Aeg ravi ebaõnnestumiseni 2. nädalal või pärast seda uuringus UV II</w:t>
            </w:r>
          </w:p>
        </w:tc>
      </w:tr>
      <w:tr w:rsidR="00473F9A" w14:paraId="4C77A5A5" w14:textId="77777777" w:rsidTr="00F34CD7">
        <w:tc>
          <w:tcPr>
            <w:tcW w:w="2837" w:type="dxa"/>
            <w:gridSpan w:val="2"/>
            <w:tcBorders>
              <w:top w:val="nil"/>
              <w:left w:val="nil"/>
              <w:bottom w:val="nil"/>
              <w:right w:val="nil"/>
            </w:tcBorders>
            <w:hideMark/>
          </w:tcPr>
          <w:p w14:paraId="36E61A12" w14:textId="77777777" w:rsidR="008F3293" w:rsidRPr="00E96F7A" w:rsidRDefault="00896B30" w:rsidP="008F3293">
            <w:pPr>
              <w:rPr>
                <w:lang w:val="et-EE"/>
              </w:rPr>
            </w:pPr>
            <w:r w:rsidRPr="00E96F7A">
              <w:rPr>
                <w:lang w:val="et-EE"/>
              </w:rPr>
              <w:t>Esmane analüüs (ITT)</w:t>
            </w:r>
          </w:p>
        </w:tc>
        <w:tc>
          <w:tcPr>
            <w:tcW w:w="1416" w:type="dxa"/>
            <w:tcBorders>
              <w:top w:val="nil"/>
              <w:left w:val="nil"/>
              <w:bottom w:val="nil"/>
              <w:right w:val="nil"/>
            </w:tcBorders>
          </w:tcPr>
          <w:p w14:paraId="3482F0E4" w14:textId="77777777" w:rsidR="008F3293" w:rsidRPr="009467E9" w:rsidRDefault="008F3293" w:rsidP="008F3293">
            <w:pPr>
              <w:rPr>
                <w:lang w:val="et-EE"/>
              </w:rPr>
            </w:pPr>
          </w:p>
        </w:tc>
        <w:tc>
          <w:tcPr>
            <w:tcW w:w="1951" w:type="dxa"/>
            <w:tcBorders>
              <w:top w:val="nil"/>
              <w:left w:val="nil"/>
              <w:bottom w:val="nil"/>
              <w:right w:val="nil"/>
            </w:tcBorders>
          </w:tcPr>
          <w:p w14:paraId="1E603831" w14:textId="77777777" w:rsidR="008F3293" w:rsidRPr="005467A0" w:rsidRDefault="008F3293" w:rsidP="008F3293">
            <w:pPr>
              <w:rPr>
                <w:lang w:val="et-EE"/>
              </w:rPr>
            </w:pPr>
          </w:p>
        </w:tc>
        <w:tc>
          <w:tcPr>
            <w:tcW w:w="850" w:type="dxa"/>
            <w:tcBorders>
              <w:top w:val="nil"/>
              <w:left w:val="nil"/>
              <w:bottom w:val="nil"/>
              <w:right w:val="nil"/>
            </w:tcBorders>
          </w:tcPr>
          <w:p w14:paraId="6C586FB6" w14:textId="77777777" w:rsidR="008F3293" w:rsidRPr="00430641" w:rsidRDefault="008F3293" w:rsidP="008F3293">
            <w:pPr>
              <w:rPr>
                <w:lang w:val="et-EE"/>
              </w:rPr>
            </w:pPr>
          </w:p>
        </w:tc>
        <w:tc>
          <w:tcPr>
            <w:tcW w:w="1177" w:type="dxa"/>
            <w:tcBorders>
              <w:top w:val="nil"/>
              <w:left w:val="nil"/>
              <w:bottom w:val="nil"/>
              <w:right w:val="nil"/>
            </w:tcBorders>
          </w:tcPr>
          <w:p w14:paraId="17C29700" w14:textId="77777777" w:rsidR="008F3293" w:rsidRPr="00716576" w:rsidRDefault="008F3293" w:rsidP="008F3293">
            <w:pPr>
              <w:rPr>
                <w:lang w:val="et-EE"/>
              </w:rPr>
            </w:pPr>
          </w:p>
        </w:tc>
        <w:tc>
          <w:tcPr>
            <w:tcW w:w="1233" w:type="dxa"/>
            <w:tcBorders>
              <w:top w:val="nil"/>
              <w:left w:val="nil"/>
              <w:bottom w:val="nil"/>
              <w:right w:val="nil"/>
            </w:tcBorders>
          </w:tcPr>
          <w:p w14:paraId="1F279479" w14:textId="77777777" w:rsidR="008F3293" w:rsidRPr="00716576" w:rsidRDefault="008F3293" w:rsidP="008F3293">
            <w:pPr>
              <w:rPr>
                <w:lang w:val="et-EE"/>
              </w:rPr>
            </w:pPr>
          </w:p>
        </w:tc>
      </w:tr>
      <w:tr w:rsidR="00473F9A" w14:paraId="3A753C48" w14:textId="77777777" w:rsidTr="00F34CD7">
        <w:tc>
          <w:tcPr>
            <w:tcW w:w="2169" w:type="dxa"/>
            <w:tcBorders>
              <w:top w:val="nil"/>
              <w:left w:val="nil"/>
              <w:bottom w:val="nil"/>
              <w:right w:val="nil"/>
            </w:tcBorders>
            <w:hideMark/>
          </w:tcPr>
          <w:p w14:paraId="251A93EB" w14:textId="77777777" w:rsidR="008F3293" w:rsidRPr="00E96F7A" w:rsidRDefault="00896B30" w:rsidP="008F3293">
            <w:pPr>
              <w:rPr>
                <w:lang w:val="et-EE"/>
              </w:rPr>
            </w:pPr>
            <w:r w:rsidRPr="00E96F7A">
              <w:rPr>
                <w:lang w:val="et-EE"/>
              </w:rPr>
              <w:tab/>
              <w:t>Platseebo</w:t>
            </w:r>
          </w:p>
        </w:tc>
        <w:tc>
          <w:tcPr>
            <w:tcW w:w="668" w:type="dxa"/>
            <w:tcBorders>
              <w:top w:val="nil"/>
              <w:left w:val="nil"/>
              <w:bottom w:val="nil"/>
              <w:right w:val="nil"/>
            </w:tcBorders>
            <w:hideMark/>
          </w:tcPr>
          <w:p w14:paraId="07A96435" w14:textId="77777777" w:rsidR="008F3293" w:rsidRPr="009467E9" w:rsidRDefault="00896B30" w:rsidP="008F3293">
            <w:pPr>
              <w:rPr>
                <w:lang w:val="et-EE"/>
              </w:rPr>
            </w:pPr>
            <w:r w:rsidRPr="009467E9">
              <w:rPr>
                <w:lang w:val="et-EE"/>
              </w:rPr>
              <w:t>111</w:t>
            </w:r>
          </w:p>
        </w:tc>
        <w:tc>
          <w:tcPr>
            <w:tcW w:w="1416" w:type="dxa"/>
            <w:tcBorders>
              <w:top w:val="nil"/>
              <w:left w:val="nil"/>
              <w:bottom w:val="nil"/>
              <w:right w:val="nil"/>
            </w:tcBorders>
            <w:hideMark/>
          </w:tcPr>
          <w:p w14:paraId="087603D3" w14:textId="77777777" w:rsidR="008F3293" w:rsidRPr="005467A0" w:rsidRDefault="00896B30" w:rsidP="008F3293">
            <w:pPr>
              <w:rPr>
                <w:lang w:val="et-EE"/>
              </w:rPr>
            </w:pPr>
            <w:r w:rsidRPr="005467A0">
              <w:rPr>
                <w:lang w:val="et-EE"/>
              </w:rPr>
              <w:t>61 (55,0)</w:t>
            </w:r>
          </w:p>
        </w:tc>
        <w:tc>
          <w:tcPr>
            <w:tcW w:w="1951" w:type="dxa"/>
            <w:tcBorders>
              <w:top w:val="nil"/>
              <w:left w:val="nil"/>
              <w:bottom w:val="nil"/>
              <w:right w:val="nil"/>
            </w:tcBorders>
            <w:hideMark/>
          </w:tcPr>
          <w:p w14:paraId="327D5C77" w14:textId="77777777" w:rsidR="008F3293" w:rsidRPr="00430641" w:rsidRDefault="00896B30" w:rsidP="008F3293">
            <w:pPr>
              <w:rPr>
                <w:lang w:val="et-EE"/>
              </w:rPr>
            </w:pPr>
            <w:r w:rsidRPr="00430641">
              <w:rPr>
                <w:lang w:val="et-EE"/>
              </w:rPr>
              <w:t>8,3</w:t>
            </w:r>
          </w:p>
        </w:tc>
        <w:tc>
          <w:tcPr>
            <w:tcW w:w="850" w:type="dxa"/>
            <w:tcBorders>
              <w:top w:val="nil"/>
              <w:left w:val="nil"/>
              <w:bottom w:val="nil"/>
              <w:right w:val="nil"/>
            </w:tcBorders>
            <w:hideMark/>
          </w:tcPr>
          <w:p w14:paraId="0E511E85" w14:textId="77777777" w:rsidR="008F3293" w:rsidRPr="00716576" w:rsidRDefault="00896B30" w:rsidP="008F3293">
            <w:pPr>
              <w:rPr>
                <w:lang w:val="et-EE"/>
              </w:rPr>
            </w:pPr>
            <w:r w:rsidRPr="00716576">
              <w:rPr>
                <w:lang w:val="et-EE"/>
              </w:rPr>
              <w:t>--</w:t>
            </w:r>
          </w:p>
        </w:tc>
        <w:tc>
          <w:tcPr>
            <w:tcW w:w="1177" w:type="dxa"/>
            <w:tcBorders>
              <w:top w:val="nil"/>
              <w:left w:val="nil"/>
              <w:bottom w:val="nil"/>
              <w:right w:val="nil"/>
            </w:tcBorders>
            <w:hideMark/>
          </w:tcPr>
          <w:p w14:paraId="590C8D43" w14:textId="77777777" w:rsidR="008F3293" w:rsidRPr="00716576" w:rsidRDefault="00896B30" w:rsidP="008F3293">
            <w:pPr>
              <w:rPr>
                <w:lang w:val="et-EE"/>
              </w:rPr>
            </w:pPr>
            <w:r w:rsidRPr="00716576">
              <w:rPr>
                <w:lang w:val="et-EE"/>
              </w:rPr>
              <w:t>--</w:t>
            </w:r>
          </w:p>
        </w:tc>
        <w:tc>
          <w:tcPr>
            <w:tcW w:w="1233" w:type="dxa"/>
            <w:tcBorders>
              <w:top w:val="nil"/>
              <w:left w:val="nil"/>
              <w:bottom w:val="nil"/>
              <w:right w:val="nil"/>
            </w:tcBorders>
            <w:hideMark/>
          </w:tcPr>
          <w:p w14:paraId="51941EFA" w14:textId="77777777" w:rsidR="008F3293" w:rsidRPr="00716576" w:rsidRDefault="00896B30" w:rsidP="008F3293">
            <w:pPr>
              <w:rPr>
                <w:lang w:val="et-EE"/>
              </w:rPr>
            </w:pPr>
            <w:r w:rsidRPr="00716576">
              <w:rPr>
                <w:lang w:val="et-EE"/>
              </w:rPr>
              <w:t>--</w:t>
            </w:r>
          </w:p>
        </w:tc>
      </w:tr>
      <w:tr w:rsidR="00473F9A" w14:paraId="27B819D8" w14:textId="77777777" w:rsidTr="00F34CD7">
        <w:tc>
          <w:tcPr>
            <w:tcW w:w="2169" w:type="dxa"/>
            <w:tcBorders>
              <w:top w:val="nil"/>
              <w:left w:val="nil"/>
              <w:bottom w:val="single" w:sz="4" w:space="0" w:color="auto"/>
              <w:right w:val="nil"/>
            </w:tcBorders>
            <w:hideMark/>
          </w:tcPr>
          <w:p w14:paraId="3E96595E" w14:textId="77777777" w:rsidR="008F3293" w:rsidRPr="00E96F7A" w:rsidRDefault="00896B30" w:rsidP="008F3293">
            <w:pPr>
              <w:rPr>
                <w:lang w:val="et-EE"/>
              </w:rPr>
            </w:pPr>
            <w:r w:rsidRPr="00E96F7A">
              <w:rPr>
                <w:lang w:val="et-EE"/>
              </w:rPr>
              <w:tab/>
              <w:t>Adalimumab</w:t>
            </w:r>
          </w:p>
        </w:tc>
        <w:tc>
          <w:tcPr>
            <w:tcW w:w="668" w:type="dxa"/>
            <w:tcBorders>
              <w:top w:val="nil"/>
              <w:left w:val="nil"/>
              <w:bottom w:val="single" w:sz="4" w:space="0" w:color="auto"/>
              <w:right w:val="nil"/>
            </w:tcBorders>
            <w:hideMark/>
          </w:tcPr>
          <w:p w14:paraId="28EF425E" w14:textId="77777777" w:rsidR="008F3293" w:rsidRPr="009467E9" w:rsidRDefault="00896B30" w:rsidP="008F3293">
            <w:pPr>
              <w:rPr>
                <w:lang w:val="et-EE"/>
              </w:rPr>
            </w:pPr>
            <w:r w:rsidRPr="009467E9">
              <w:rPr>
                <w:lang w:val="et-EE"/>
              </w:rPr>
              <w:t>115</w:t>
            </w:r>
          </w:p>
        </w:tc>
        <w:tc>
          <w:tcPr>
            <w:tcW w:w="1416" w:type="dxa"/>
            <w:tcBorders>
              <w:top w:val="nil"/>
              <w:left w:val="nil"/>
              <w:bottom w:val="single" w:sz="4" w:space="0" w:color="auto"/>
              <w:right w:val="nil"/>
            </w:tcBorders>
            <w:hideMark/>
          </w:tcPr>
          <w:p w14:paraId="7DD1D41B" w14:textId="77777777" w:rsidR="008F3293" w:rsidRPr="005467A0" w:rsidRDefault="00896B30" w:rsidP="008F3293">
            <w:pPr>
              <w:rPr>
                <w:lang w:val="et-EE"/>
              </w:rPr>
            </w:pPr>
            <w:r w:rsidRPr="005467A0">
              <w:rPr>
                <w:lang w:val="et-EE"/>
              </w:rPr>
              <w:t>45 (39,1)</w:t>
            </w:r>
          </w:p>
        </w:tc>
        <w:tc>
          <w:tcPr>
            <w:tcW w:w="1951" w:type="dxa"/>
            <w:tcBorders>
              <w:top w:val="nil"/>
              <w:left w:val="nil"/>
              <w:bottom w:val="single" w:sz="4" w:space="0" w:color="auto"/>
              <w:right w:val="nil"/>
            </w:tcBorders>
            <w:hideMark/>
          </w:tcPr>
          <w:p w14:paraId="75C30658" w14:textId="77777777" w:rsidR="008F3293" w:rsidRPr="00716576" w:rsidRDefault="00896B30" w:rsidP="008F3293">
            <w:pPr>
              <w:rPr>
                <w:lang w:val="et-EE"/>
              </w:rPr>
            </w:pPr>
            <w:r w:rsidRPr="00430641">
              <w:rPr>
                <w:lang w:val="et-EE"/>
              </w:rPr>
              <w:t>NE</w:t>
            </w:r>
            <w:r w:rsidRPr="00716576">
              <w:rPr>
                <w:vertAlign w:val="superscript"/>
                <w:lang w:val="et-EE"/>
              </w:rPr>
              <w:t>c</w:t>
            </w:r>
          </w:p>
        </w:tc>
        <w:tc>
          <w:tcPr>
            <w:tcW w:w="850" w:type="dxa"/>
            <w:tcBorders>
              <w:top w:val="nil"/>
              <w:left w:val="nil"/>
              <w:bottom w:val="single" w:sz="4" w:space="0" w:color="auto"/>
              <w:right w:val="nil"/>
            </w:tcBorders>
            <w:hideMark/>
          </w:tcPr>
          <w:p w14:paraId="55D74598" w14:textId="77777777" w:rsidR="008F3293" w:rsidRPr="00716576" w:rsidRDefault="00896B30" w:rsidP="008F3293">
            <w:pPr>
              <w:rPr>
                <w:lang w:val="et-EE"/>
              </w:rPr>
            </w:pPr>
            <w:r w:rsidRPr="00716576">
              <w:rPr>
                <w:lang w:val="et-EE"/>
              </w:rPr>
              <w:t>0,57</w:t>
            </w:r>
          </w:p>
        </w:tc>
        <w:tc>
          <w:tcPr>
            <w:tcW w:w="1177" w:type="dxa"/>
            <w:tcBorders>
              <w:top w:val="nil"/>
              <w:left w:val="nil"/>
              <w:bottom w:val="single" w:sz="4" w:space="0" w:color="auto"/>
              <w:right w:val="nil"/>
            </w:tcBorders>
            <w:hideMark/>
          </w:tcPr>
          <w:p w14:paraId="3E95BA27" w14:textId="77777777" w:rsidR="008F3293" w:rsidRPr="00716576" w:rsidRDefault="00896B30" w:rsidP="008F3293">
            <w:pPr>
              <w:rPr>
                <w:lang w:val="et-EE"/>
              </w:rPr>
            </w:pPr>
            <w:r w:rsidRPr="00716576">
              <w:rPr>
                <w:lang w:val="et-EE"/>
              </w:rPr>
              <w:t>0,39; 0,84</w:t>
            </w:r>
          </w:p>
        </w:tc>
        <w:tc>
          <w:tcPr>
            <w:tcW w:w="1233" w:type="dxa"/>
            <w:tcBorders>
              <w:top w:val="nil"/>
              <w:left w:val="nil"/>
              <w:bottom w:val="single" w:sz="4" w:space="0" w:color="auto"/>
              <w:right w:val="nil"/>
            </w:tcBorders>
            <w:hideMark/>
          </w:tcPr>
          <w:p w14:paraId="11132D28" w14:textId="77777777" w:rsidR="008F3293" w:rsidRPr="00716576" w:rsidRDefault="00896B30" w:rsidP="008F3293">
            <w:pPr>
              <w:rPr>
                <w:lang w:val="et-EE"/>
              </w:rPr>
            </w:pPr>
            <w:r w:rsidRPr="00716576">
              <w:rPr>
                <w:lang w:val="et-EE"/>
              </w:rPr>
              <w:t>0,004</w:t>
            </w:r>
          </w:p>
        </w:tc>
      </w:tr>
    </w:tbl>
    <w:p w14:paraId="5CC443CA" w14:textId="77777777" w:rsidR="008F3293" w:rsidRPr="009467E9" w:rsidRDefault="00896B30" w:rsidP="008F3293">
      <w:pPr>
        <w:rPr>
          <w:lang w:val="et-EE"/>
        </w:rPr>
      </w:pPr>
      <w:r w:rsidRPr="00E96F7A">
        <w:rPr>
          <w:lang w:val="et-EE"/>
        </w:rPr>
        <w:t>Märkus: ravi ebaõnnestumine 6.</w:t>
      </w:r>
      <w:r w:rsidR="002F60CB">
        <w:rPr>
          <w:lang w:val="et-EE"/>
        </w:rPr>
        <w:t> </w:t>
      </w:r>
      <w:r w:rsidRPr="00E96F7A">
        <w:rPr>
          <w:lang w:val="et-EE"/>
        </w:rPr>
        <w:t>nädalal või pärast seda (uuring UV I) või 2.</w:t>
      </w:r>
      <w:r w:rsidR="002F60CB">
        <w:rPr>
          <w:lang w:val="et-EE"/>
        </w:rPr>
        <w:t> </w:t>
      </w:r>
      <w:r w:rsidRPr="00E96F7A">
        <w:rPr>
          <w:lang w:val="et-EE"/>
        </w:rPr>
        <w:t>nädalal või pärast seda (uuring UV II)</w:t>
      </w:r>
      <w:r w:rsidRPr="005A4101">
        <w:t xml:space="preserve"> </w:t>
      </w:r>
      <w:r w:rsidRPr="00E96F7A">
        <w:rPr>
          <w:lang w:val="et-EE"/>
        </w:rPr>
        <w:t>arvestati juhtumina. Väljalangemised muudel põhjustel kui ravi ebaõnnestumine tsenseeriti väljalangemise aja</w:t>
      </w:r>
      <w:r w:rsidRPr="009467E9">
        <w:rPr>
          <w:lang w:val="et-EE"/>
        </w:rPr>
        <w:t>l.</w:t>
      </w:r>
    </w:p>
    <w:p w14:paraId="706991CB" w14:textId="77777777" w:rsidR="008F3293" w:rsidRPr="00716576" w:rsidRDefault="00896B30" w:rsidP="007C2C95">
      <w:pPr>
        <w:numPr>
          <w:ilvl w:val="0"/>
          <w:numId w:val="79"/>
        </w:numPr>
        <w:ind w:left="0" w:firstLine="0"/>
        <w:rPr>
          <w:lang w:val="et-EE"/>
        </w:rPr>
      </w:pPr>
      <w:r w:rsidRPr="005467A0">
        <w:rPr>
          <w:lang w:val="et-EE"/>
        </w:rPr>
        <w:t xml:space="preserve">HR adalimumabi </w:t>
      </w:r>
      <w:r w:rsidRPr="00430641">
        <w:rPr>
          <w:i/>
          <w:lang w:val="et-EE"/>
        </w:rPr>
        <w:t>vs</w:t>
      </w:r>
      <w:r w:rsidR="00201050">
        <w:rPr>
          <w:i/>
          <w:lang w:val="et-EE"/>
        </w:rPr>
        <w:t>.</w:t>
      </w:r>
      <w:r w:rsidRPr="00716576">
        <w:rPr>
          <w:lang w:val="et-EE"/>
        </w:rPr>
        <w:t xml:space="preserve"> </w:t>
      </w:r>
      <w:r w:rsidR="002465EC" w:rsidRPr="00716576">
        <w:rPr>
          <w:lang w:val="et-EE"/>
        </w:rPr>
        <w:t>P</w:t>
      </w:r>
      <w:r w:rsidRPr="00716576">
        <w:rPr>
          <w:lang w:val="et-EE"/>
        </w:rPr>
        <w:t>latseebo puhul võrdeliste riskide regressiooni põhjal, kus ravi oli teguriks.</w:t>
      </w:r>
    </w:p>
    <w:p w14:paraId="1D0B0ACA" w14:textId="77777777" w:rsidR="008F3293" w:rsidRPr="00716576" w:rsidRDefault="00896B30" w:rsidP="007C2C95">
      <w:pPr>
        <w:numPr>
          <w:ilvl w:val="0"/>
          <w:numId w:val="79"/>
        </w:numPr>
        <w:ind w:left="0" w:firstLine="0"/>
        <w:rPr>
          <w:lang w:val="et-EE"/>
        </w:rPr>
      </w:pPr>
      <w:r w:rsidRPr="00716576">
        <w:rPr>
          <w:lang w:val="et-EE"/>
        </w:rPr>
        <w:t>2-poolne P-väärtus logaritmilisest astaktestist.</w:t>
      </w:r>
    </w:p>
    <w:p w14:paraId="4BA9AC8B" w14:textId="77777777" w:rsidR="008F3293" w:rsidRPr="00716576" w:rsidRDefault="00896B30" w:rsidP="007C2C95">
      <w:pPr>
        <w:numPr>
          <w:ilvl w:val="0"/>
          <w:numId w:val="79"/>
        </w:numPr>
        <w:ind w:left="0" w:firstLine="0"/>
        <w:rPr>
          <w:lang w:val="et-EE"/>
        </w:rPr>
      </w:pPr>
      <w:r w:rsidRPr="00716576">
        <w:rPr>
          <w:lang w:val="et-EE"/>
        </w:rPr>
        <w:t xml:space="preserve">NE = mittehinnatav. Juhtum tekkis vähem kui pooltel ohustatud uuritavatest. </w:t>
      </w:r>
    </w:p>
    <w:p w14:paraId="474D1D13" w14:textId="77777777" w:rsidR="008F3293" w:rsidRPr="00716576" w:rsidRDefault="008F3293" w:rsidP="008F3293">
      <w:pPr>
        <w:rPr>
          <w:lang w:val="et-EE"/>
        </w:rPr>
      </w:pPr>
    </w:p>
    <w:p w14:paraId="74612DCD" w14:textId="77777777" w:rsidR="008F3293" w:rsidRPr="00716576" w:rsidRDefault="00896B30" w:rsidP="00BF06E4">
      <w:pPr>
        <w:keepNext/>
        <w:rPr>
          <w:b/>
          <w:lang w:val="et-EE"/>
        </w:rPr>
      </w:pPr>
      <w:r w:rsidRPr="00716576">
        <w:rPr>
          <w:b/>
          <w:lang w:val="et-EE"/>
        </w:rPr>
        <w:t>Joonis </w:t>
      </w:r>
      <w:r w:rsidR="00017A93">
        <w:rPr>
          <w:b/>
          <w:lang w:val="et-EE"/>
        </w:rPr>
        <w:t>1</w:t>
      </w:r>
      <w:r w:rsidRPr="00716576">
        <w:rPr>
          <w:b/>
          <w:lang w:val="et-EE"/>
        </w:rPr>
        <w:t>. Kaplan-Meieri kõverad, mis võtavad kokku ravi ebaõnnestumiseni kulunud aja 6. nädalal või pärast seda (uuring UV I) või 2. nädalal või pärast seda (uuring UV II)</w:t>
      </w:r>
    </w:p>
    <w:p w14:paraId="4F2711C0" w14:textId="77777777" w:rsidR="008F3293" w:rsidRPr="00716576" w:rsidRDefault="008F3293" w:rsidP="00BF06E4">
      <w:pPr>
        <w:keepNext/>
        <w:rPr>
          <w:b/>
          <w:lang w:val="et-EE"/>
        </w:rPr>
      </w:pPr>
    </w:p>
    <w:tbl>
      <w:tblPr>
        <w:tblW w:w="9285" w:type="dxa"/>
        <w:tblLayout w:type="fixed"/>
        <w:tblLook w:val="04A0" w:firstRow="1" w:lastRow="0" w:firstColumn="1" w:lastColumn="0" w:noHBand="0" w:noVBand="1"/>
      </w:tblPr>
      <w:tblGrid>
        <w:gridCol w:w="481"/>
        <w:gridCol w:w="3495"/>
        <w:gridCol w:w="1170"/>
        <w:gridCol w:w="1350"/>
        <w:gridCol w:w="900"/>
        <w:gridCol w:w="1889"/>
      </w:tblGrid>
      <w:tr w:rsidR="00473F9A" w14:paraId="18A30C2F" w14:textId="77777777" w:rsidTr="00F34CD7">
        <w:trPr>
          <w:cantSplit/>
          <w:trHeight w:val="3981"/>
        </w:trPr>
        <w:tc>
          <w:tcPr>
            <w:tcW w:w="482" w:type="dxa"/>
            <w:textDirection w:val="btLr"/>
            <w:vAlign w:val="bottom"/>
            <w:hideMark/>
          </w:tcPr>
          <w:p w14:paraId="28E0CB64" w14:textId="77777777" w:rsidR="008F3293" w:rsidRPr="00716576" w:rsidRDefault="00896B30" w:rsidP="008F3293">
            <w:pPr>
              <w:rPr>
                <w:b/>
                <w:lang w:val="et-EE"/>
              </w:rPr>
            </w:pPr>
            <w:r w:rsidRPr="00716576">
              <w:rPr>
                <w:b/>
                <w:lang w:val="et-EE"/>
              </w:rPr>
              <w:t>RAVI EBAÕNNESTUMISE MÄÄR (%)</w:t>
            </w:r>
          </w:p>
        </w:tc>
        <w:tc>
          <w:tcPr>
            <w:tcW w:w="8806" w:type="dxa"/>
            <w:gridSpan w:val="5"/>
            <w:vAlign w:val="bottom"/>
            <w:hideMark/>
          </w:tcPr>
          <w:p w14:paraId="52E79098" w14:textId="77777777" w:rsidR="008F3293" w:rsidRPr="00E96F7A" w:rsidRDefault="00896B30" w:rsidP="008F3293">
            <w:pPr>
              <w:rPr>
                <w:b/>
                <w:lang w:val="et-EE"/>
              </w:rPr>
            </w:pPr>
            <w:r w:rsidRPr="00013588">
              <w:rPr>
                <w:b/>
                <w:noProof/>
              </w:rPr>
              <w:drawing>
                <wp:inline distT="0" distB="0" distL="0" distR="0" wp14:anchorId="7E613794" wp14:editId="729E2452">
                  <wp:extent cx="5486400" cy="2208530"/>
                  <wp:effectExtent l="0" t="0" r="0" b="1270"/>
                  <wp:docPr id="130" name="Pilt 130"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05" descr="Humira Uveitis Figure 5_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6400" cy="2208530"/>
                          </a:xfrm>
                          <a:prstGeom prst="rect">
                            <a:avLst/>
                          </a:prstGeom>
                          <a:noFill/>
                          <a:ln>
                            <a:noFill/>
                          </a:ln>
                        </pic:spPr>
                      </pic:pic>
                    </a:graphicData>
                  </a:graphic>
                </wp:inline>
              </w:drawing>
            </w:r>
          </w:p>
        </w:tc>
      </w:tr>
      <w:tr w:rsidR="00473F9A" w14:paraId="2AF6124C" w14:textId="77777777" w:rsidTr="00F34CD7">
        <w:tc>
          <w:tcPr>
            <w:tcW w:w="482" w:type="dxa"/>
          </w:tcPr>
          <w:p w14:paraId="42172F4E" w14:textId="77777777" w:rsidR="008F3293" w:rsidRPr="00E96F7A" w:rsidRDefault="008F3293" w:rsidP="008F3293">
            <w:pPr>
              <w:rPr>
                <w:lang w:val="et-EE"/>
              </w:rPr>
            </w:pPr>
          </w:p>
        </w:tc>
        <w:tc>
          <w:tcPr>
            <w:tcW w:w="8806" w:type="dxa"/>
            <w:gridSpan w:val="5"/>
            <w:hideMark/>
          </w:tcPr>
          <w:p w14:paraId="0E7EA113" w14:textId="77777777" w:rsidR="008F3293" w:rsidRPr="009467E9" w:rsidRDefault="00896B30" w:rsidP="00BF06E4">
            <w:pPr>
              <w:jc w:val="center"/>
              <w:rPr>
                <w:lang w:val="et-EE"/>
              </w:rPr>
            </w:pPr>
            <w:r w:rsidRPr="009467E9">
              <w:rPr>
                <w:lang w:val="et-EE"/>
              </w:rPr>
              <w:t>AEG (KUUDES)</w:t>
            </w:r>
          </w:p>
        </w:tc>
      </w:tr>
      <w:tr w:rsidR="00473F9A" w14:paraId="6ACD4336" w14:textId="77777777" w:rsidTr="00F34CD7">
        <w:tc>
          <w:tcPr>
            <w:tcW w:w="482" w:type="dxa"/>
          </w:tcPr>
          <w:p w14:paraId="3D28B085" w14:textId="77777777" w:rsidR="008F3293" w:rsidRPr="00E96F7A" w:rsidRDefault="008F3293" w:rsidP="008F3293">
            <w:pPr>
              <w:rPr>
                <w:lang w:val="et-EE"/>
              </w:rPr>
            </w:pPr>
          </w:p>
        </w:tc>
        <w:tc>
          <w:tcPr>
            <w:tcW w:w="3496" w:type="dxa"/>
            <w:hideMark/>
          </w:tcPr>
          <w:p w14:paraId="5D08C005" w14:textId="77777777" w:rsidR="008F3293" w:rsidRPr="009467E9" w:rsidRDefault="00896B30" w:rsidP="008F3293">
            <w:pPr>
              <w:rPr>
                <w:lang w:val="et-EE"/>
              </w:rPr>
            </w:pPr>
            <w:r w:rsidRPr="009467E9">
              <w:rPr>
                <w:lang w:val="et-EE"/>
              </w:rPr>
              <w:t>Uuring UV I                        Ravi</w:t>
            </w:r>
          </w:p>
        </w:tc>
        <w:tc>
          <w:tcPr>
            <w:tcW w:w="1170" w:type="dxa"/>
            <w:hideMark/>
          </w:tcPr>
          <w:p w14:paraId="33BB7AA0" w14:textId="77777777" w:rsidR="008F3293" w:rsidRPr="00E96F7A" w:rsidRDefault="00896B30" w:rsidP="008F3293">
            <w:pPr>
              <w:rPr>
                <w:lang w:val="et-EE"/>
              </w:rPr>
            </w:pPr>
            <w:r w:rsidRPr="00013588">
              <w:rPr>
                <w:noProof/>
              </w:rPr>
              <w:drawing>
                <wp:inline distT="0" distB="0" distL="0" distR="0" wp14:anchorId="37E44BDC" wp14:editId="4C3F0A51">
                  <wp:extent cx="396875" cy="180975"/>
                  <wp:effectExtent l="0" t="0" r="3175" b="9525"/>
                  <wp:docPr id="131" name="Pilt 13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06"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6875" cy="180975"/>
                          </a:xfrm>
                          <a:prstGeom prst="rect">
                            <a:avLst/>
                          </a:prstGeom>
                          <a:noFill/>
                          <a:ln>
                            <a:noFill/>
                          </a:ln>
                        </pic:spPr>
                      </pic:pic>
                    </a:graphicData>
                  </a:graphic>
                </wp:inline>
              </w:drawing>
            </w:r>
          </w:p>
        </w:tc>
        <w:tc>
          <w:tcPr>
            <w:tcW w:w="1350" w:type="dxa"/>
            <w:hideMark/>
          </w:tcPr>
          <w:p w14:paraId="3A5C1ACD" w14:textId="77777777" w:rsidR="008F3293" w:rsidRPr="009467E9" w:rsidRDefault="00896B30" w:rsidP="008F3293">
            <w:pPr>
              <w:rPr>
                <w:lang w:val="et-EE"/>
              </w:rPr>
            </w:pPr>
            <w:r w:rsidRPr="009467E9">
              <w:rPr>
                <w:lang w:val="et-EE"/>
              </w:rPr>
              <w:t>Platseebo</w:t>
            </w:r>
          </w:p>
        </w:tc>
        <w:tc>
          <w:tcPr>
            <w:tcW w:w="900" w:type="dxa"/>
            <w:hideMark/>
          </w:tcPr>
          <w:p w14:paraId="7A7CF9AB" w14:textId="77777777" w:rsidR="008F3293" w:rsidRPr="00E96F7A" w:rsidRDefault="00896B30" w:rsidP="008F3293">
            <w:pPr>
              <w:rPr>
                <w:lang w:val="et-EE"/>
              </w:rPr>
            </w:pPr>
            <w:r w:rsidRPr="00013588">
              <w:rPr>
                <w:noProof/>
              </w:rPr>
              <w:drawing>
                <wp:inline distT="0" distB="0" distL="0" distR="0" wp14:anchorId="297BA5A3" wp14:editId="078E1A63">
                  <wp:extent cx="560705" cy="180975"/>
                  <wp:effectExtent l="0" t="0" r="0" b="9525"/>
                  <wp:docPr id="132" name="Pilt 1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07"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705" cy="180975"/>
                          </a:xfrm>
                          <a:prstGeom prst="rect">
                            <a:avLst/>
                          </a:prstGeom>
                          <a:noFill/>
                          <a:ln>
                            <a:noFill/>
                          </a:ln>
                        </pic:spPr>
                      </pic:pic>
                    </a:graphicData>
                  </a:graphic>
                </wp:inline>
              </w:drawing>
            </w:r>
          </w:p>
        </w:tc>
        <w:tc>
          <w:tcPr>
            <w:tcW w:w="1890" w:type="dxa"/>
            <w:hideMark/>
          </w:tcPr>
          <w:p w14:paraId="2783151A" w14:textId="77777777" w:rsidR="008F3293" w:rsidRPr="005467A0" w:rsidRDefault="00896B30" w:rsidP="008F3293">
            <w:pPr>
              <w:rPr>
                <w:lang w:val="et-EE"/>
              </w:rPr>
            </w:pPr>
            <w:r w:rsidRPr="009467E9">
              <w:rPr>
                <w:lang w:val="et-EE"/>
              </w:rPr>
              <w:t>Adalim</w:t>
            </w:r>
            <w:r w:rsidRPr="005467A0">
              <w:rPr>
                <w:lang w:val="et-EE"/>
              </w:rPr>
              <w:t>umab</w:t>
            </w:r>
          </w:p>
        </w:tc>
      </w:tr>
      <w:tr w:rsidR="00473F9A" w14:paraId="27F05619" w14:textId="77777777" w:rsidTr="00F34CD7">
        <w:trPr>
          <w:trHeight w:val="3869"/>
        </w:trPr>
        <w:tc>
          <w:tcPr>
            <w:tcW w:w="482" w:type="dxa"/>
            <w:textDirection w:val="btLr"/>
            <w:vAlign w:val="bottom"/>
            <w:hideMark/>
          </w:tcPr>
          <w:p w14:paraId="5F98545E" w14:textId="77777777" w:rsidR="008F3293" w:rsidRPr="00E96F7A" w:rsidRDefault="00896B30" w:rsidP="008F3293">
            <w:pPr>
              <w:rPr>
                <w:b/>
                <w:lang w:val="et-EE"/>
              </w:rPr>
            </w:pPr>
            <w:r w:rsidRPr="00E96F7A">
              <w:rPr>
                <w:b/>
                <w:lang w:val="et-EE"/>
              </w:rPr>
              <w:t>RAVI EBAÕNNESTUMISE MÄÄR (%)</w:t>
            </w:r>
          </w:p>
        </w:tc>
        <w:tc>
          <w:tcPr>
            <w:tcW w:w="8806" w:type="dxa"/>
            <w:gridSpan w:val="5"/>
            <w:vAlign w:val="bottom"/>
            <w:hideMark/>
          </w:tcPr>
          <w:p w14:paraId="71E98DC3" w14:textId="77777777" w:rsidR="008F3293" w:rsidRPr="00E96F7A" w:rsidRDefault="00896B30" w:rsidP="008F3293">
            <w:pPr>
              <w:rPr>
                <w:b/>
                <w:lang w:val="et-EE"/>
              </w:rPr>
            </w:pPr>
            <w:r w:rsidRPr="00013588">
              <w:rPr>
                <w:b/>
                <w:noProof/>
              </w:rPr>
              <w:drawing>
                <wp:inline distT="0" distB="0" distL="0" distR="0" wp14:anchorId="7196F5F8" wp14:editId="4767192A">
                  <wp:extent cx="5486400" cy="2182495"/>
                  <wp:effectExtent l="0" t="0" r="0" b="8255"/>
                  <wp:docPr id="133" name="Pilt 13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08" descr="Humira Uveitis Figure 5_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6400" cy="2182495"/>
                          </a:xfrm>
                          <a:prstGeom prst="rect">
                            <a:avLst/>
                          </a:prstGeom>
                          <a:noFill/>
                          <a:ln>
                            <a:noFill/>
                          </a:ln>
                        </pic:spPr>
                      </pic:pic>
                    </a:graphicData>
                  </a:graphic>
                </wp:inline>
              </w:drawing>
            </w:r>
          </w:p>
        </w:tc>
      </w:tr>
      <w:tr w:rsidR="00473F9A" w14:paraId="086505F8" w14:textId="77777777" w:rsidTr="00F34CD7">
        <w:tc>
          <w:tcPr>
            <w:tcW w:w="482" w:type="dxa"/>
          </w:tcPr>
          <w:p w14:paraId="4A23B20E" w14:textId="77777777" w:rsidR="008F3293" w:rsidRPr="00E96F7A" w:rsidRDefault="008F3293" w:rsidP="008F3293">
            <w:pPr>
              <w:rPr>
                <w:lang w:val="et-EE"/>
              </w:rPr>
            </w:pPr>
          </w:p>
        </w:tc>
        <w:tc>
          <w:tcPr>
            <w:tcW w:w="8806" w:type="dxa"/>
            <w:gridSpan w:val="5"/>
            <w:hideMark/>
          </w:tcPr>
          <w:p w14:paraId="5672AD09" w14:textId="77777777" w:rsidR="008F3293" w:rsidRPr="009467E9" w:rsidRDefault="00896B30" w:rsidP="00BF06E4">
            <w:pPr>
              <w:jc w:val="center"/>
              <w:rPr>
                <w:lang w:val="et-EE"/>
              </w:rPr>
            </w:pPr>
            <w:r w:rsidRPr="009467E9">
              <w:rPr>
                <w:lang w:val="et-EE"/>
              </w:rPr>
              <w:t>AEG (KUUDES)</w:t>
            </w:r>
          </w:p>
        </w:tc>
      </w:tr>
      <w:tr w:rsidR="00473F9A" w14:paraId="37F16C15" w14:textId="77777777" w:rsidTr="00F34CD7">
        <w:trPr>
          <w:trHeight w:val="369"/>
        </w:trPr>
        <w:tc>
          <w:tcPr>
            <w:tcW w:w="482" w:type="dxa"/>
          </w:tcPr>
          <w:p w14:paraId="26A2AA73" w14:textId="77777777" w:rsidR="008F3293" w:rsidRPr="00E96F7A" w:rsidRDefault="008F3293" w:rsidP="008F3293">
            <w:pPr>
              <w:rPr>
                <w:lang w:val="et-EE"/>
              </w:rPr>
            </w:pPr>
          </w:p>
        </w:tc>
        <w:tc>
          <w:tcPr>
            <w:tcW w:w="3496" w:type="dxa"/>
            <w:hideMark/>
          </w:tcPr>
          <w:p w14:paraId="4971CFD3" w14:textId="77777777" w:rsidR="008F3293" w:rsidRPr="009467E9" w:rsidRDefault="00896B30" w:rsidP="008F3293">
            <w:pPr>
              <w:rPr>
                <w:lang w:val="et-EE"/>
              </w:rPr>
            </w:pPr>
            <w:r w:rsidRPr="009467E9">
              <w:rPr>
                <w:lang w:val="et-EE"/>
              </w:rPr>
              <w:t>Uuring UV II                       Ravi</w:t>
            </w:r>
          </w:p>
        </w:tc>
        <w:tc>
          <w:tcPr>
            <w:tcW w:w="1170" w:type="dxa"/>
            <w:hideMark/>
          </w:tcPr>
          <w:p w14:paraId="2E3EA786" w14:textId="77777777" w:rsidR="008F3293" w:rsidRPr="00E96F7A" w:rsidRDefault="00896B30" w:rsidP="008F3293">
            <w:pPr>
              <w:rPr>
                <w:lang w:val="et-EE"/>
              </w:rPr>
            </w:pPr>
            <w:r w:rsidRPr="00013588">
              <w:rPr>
                <w:noProof/>
              </w:rPr>
              <w:drawing>
                <wp:inline distT="0" distB="0" distL="0" distR="0" wp14:anchorId="593D33A7" wp14:editId="1BF36DE1">
                  <wp:extent cx="396875" cy="180975"/>
                  <wp:effectExtent l="0" t="0" r="3175" b="9525"/>
                  <wp:docPr id="134" name="Pilt 13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09"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6875" cy="180975"/>
                          </a:xfrm>
                          <a:prstGeom prst="rect">
                            <a:avLst/>
                          </a:prstGeom>
                          <a:noFill/>
                          <a:ln>
                            <a:noFill/>
                          </a:ln>
                        </pic:spPr>
                      </pic:pic>
                    </a:graphicData>
                  </a:graphic>
                </wp:inline>
              </w:drawing>
            </w:r>
          </w:p>
        </w:tc>
        <w:tc>
          <w:tcPr>
            <w:tcW w:w="1350" w:type="dxa"/>
            <w:hideMark/>
          </w:tcPr>
          <w:p w14:paraId="34AD794D" w14:textId="77777777" w:rsidR="008F3293" w:rsidRPr="009467E9" w:rsidRDefault="00896B30" w:rsidP="008F3293">
            <w:pPr>
              <w:rPr>
                <w:lang w:val="et-EE"/>
              </w:rPr>
            </w:pPr>
            <w:r w:rsidRPr="009467E9">
              <w:rPr>
                <w:lang w:val="et-EE"/>
              </w:rPr>
              <w:t>Platseebo</w:t>
            </w:r>
          </w:p>
        </w:tc>
        <w:tc>
          <w:tcPr>
            <w:tcW w:w="900" w:type="dxa"/>
            <w:hideMark/>
          </w:tcPr>
          <w:p w14:paraId="7E134C98" w14:textId="77777777" w:rsidR="008F3293" w:rsidRPr="00E96F7A" w:rsidRDefault="00896B30" w:rsidP="008F3293">
            <w:pPr>
              <w:rPr>
                <w:lang w:val="et-EE"/>
              </w:rPr>
            </w:pPr>
            <w:r w:rsidRPr="00013588">
              <w:rPr>
                <w:noProof/>
              </w:rPr>
              <w:drawing>
                <wp:inline distT="0" distB="0" distL="0" distR="0" wp14:anchorId="64CB0CE7" wp14:editId="5CBAF4A6">
                  <wp:extent cx="560705" cy="180975"/>
                  <wp:effectExtent l="0" t="0" r="0" b="9525"/>
                  <wp:docPr id="135" name="Pilt 13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10"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705" cy="180975"/>
                          </a:xfrm>
                          <a:prstGeom prst="rect">
                            <a:avLst/>
                          </a:prstGeom>
                          <a:noFill/>
                          <a:ln>
                            <a:noFill/>
                          </a:ln>
                        </pic:spPr>
                      </pic:pic>
                    </a:graphicData>
                  </a:graphic>
                </wp:inline>
              </w:drawing>
            </w:r>
          </w:p>
        </w:tc>
        <w:tc>
          <w:tcPr>
            <w:tcW w:w="1890" w:type="dxa"/>
            <w:hideMark/>
          </w:tcPr>
          <w:p w14:paraId="456E6A51" w14:textId="77777777" w:rsidR="008F3293" w:rsidRPr="009467E9" w:rsidRDefault="00896B30" w:rsidP="008F3293">
            <w:pPr>
              <w:rPr>
                <w:lang w:val="et-EE"/>
              </w:rPr>
            </w:pPr>
            <w:r w:rsidRPr="009467E9">
              <w:rPr>
                <w:lang w:val="et-EE"/>
              </w:rPr>
              <w:t>Adalimumab</w:t>
            </w:r>
          </w:p>
        </w:tc>
      </w:tr>
      <w:tr w:rsidR="00473F9A" w14:paraId="0EB8C942" w14:textId="77777777" w:rsidTr="00F34CD7">
        <w:trPr>
          <w:trHeight w:val="629"/>
        </w:trPr>
        <w:tc>
          <w:tcPr>
            <w:tcW w:w="9288" w:type="dxa"/>
            <w:gridSpan w:val="6"/>
            <w:vAlign w:val="center"/>
            <w:hideMark/>
          </w:tcPr>
          <w:p w14:paraId="43CC467C" w14:textId="77777777" w:rsidR="008F3293" w:rsidRPr="00E96F7A" w:rsidRDefault="00896B30" w:rsidP="008F3293">
            <w:pPr>
              <w:rPr>
                <w:lang w:val="et-EE"/>
              </w:rPr>
            </w:pPr>
            <w:r w:rsidRPr="00E96F7A">
              <w:rPr>
                <w:lang w:val="et-EE"/>
              </w:rPr>
              <w:t>Märkus: P# = platseebo (juhtumite arv/ohustatute arv); A# = HUMIRA (juhtumite arv/ohustatute arv).</w:t>
            </w:r>
          </w:p>
        </w:tc>
      </w:tr>
    </w:tbl>
    <w:p w14:paraId="620DA405" w14:textId="77777777" w:rsidR="008F3293" w:rsidRPr="00E96F7A" w:rsidRDefault="008F3293" w:rsidP="008F3293">
      <w:pPr>
        <w:rPr>
          <w:lang w:val="et-EE"/>
        </w:rPr>
      </w:pPr>
    </w:p>
    <w:p w14:paraId="405A32C0" w14:textId="77777777" w:rsidR="008F3293" w:rsidRPr="00430641" w:rsidRDefault="00896B30" w:rsidP="008F3293">
      <w:pPr>
        <w:rPr>
          <w:lang w:val="et-EE"/>
        </w:rPr>
      </w:pPr>
      <w:r w:rsidRPr="009467E9">
        <w:rPr>
          <w:lang w:val="et-EE"/>
        </w:rPr>
        <w:t>Uuringus UV I täheldati ravi ebaõnn</w:t>
      </w:r>
      <w:r w:rsidRPr="005467A0">
        <w:rPr>
          <w:lang w:val="et-EE"/>
        </w:rPr>
        <w:t>estumise iga komponendi puhul statistiliselt olulisi erine</w:t>
      </w:r>
      <w:r w:rsidRPr="00430641">
        <w:rPr>
          <w:lang w:val="et-EE"/>
        </w:rPr>
        <w:t>vusi adalimumabi kasuks võrreldes platseeboga. Uuringus UV II täheldati statistiliselt olulisi erinevusi ainult nägemisteravuse puhul, kuid teised komponendid olid arvuliselt adalimumabi kasuks.</w:t>
      </w:r>
    </w:p>
    <w:p w14:paraId="5F59CEE8" w14:textId="77777777" w:rsidR="00946073" w:rsidRPr="00716576" w:rsidRDefault="00946073" w:rsidP="00946073">
      <w:pPr>
        <w:rPr>
          <w:lang w:val="et-EE"/>
        </w:rPr>
      </w:pPr>
    </w:p>
    <w:p w14:paraId="13638E59" w14:textId="77777777" w:rsidR="003E45C6" w:rsidRPr="003E45C6" w:rsidRDefault="00896B30" w:rsidP="003E45C6">
      <w:pPr>
        <w:rPr>
          <w:lang w:val="et-EE"/>
        </w:rPr>
      </w:pPr>
      <w:r w:rsidRPr="00716576">
        <w:rPr>
          <w:lang w:val="et-EE"/>
        </w:rPr>
        <w:t>UV I ja UV II uuringute kontrollita pikaajalistesse jätku-uuringutesse kaasatud 4</w:t>
      </w:r>
      <w:r w:rsidR="00390B48">
        <w:rPr>
          <w:lang w:val="et-EE"/>
        </w:rPr>
        <w:t>24</w:t>
      </w:r>
      <w:r w:rsidRPr="00716576">
        <w:rPr>
          <w:lang w:val="et-EE"/>
        </w:rPr>
        <w:noBreakHyphen/>
        <w:t>st isikust </w:t>
      </w:r>
      <w:r w:rsidR="00390B48">
        <w:rPr>
          <w:lang w:val="et-EE"/>
        </w:rPr>
        <w:t>60</w:t>
      </w:r>
      <w:r w:rsidRPr="00716576">
        <w:rPr>
          <w:lang w:val="et-EE"/>
        </w:rPr>
        <w:t xml:space="preserve"> leiti olevat mittesobivad (nt </w:t>
      </w:r>
      <w:r w:rsidR="00390B48">
        <w:rPr>
          <w:lang w:val="et-EE"/>
        </w:rPr>
        <w:t xml:space="preserve">kõrvalekalded või </w:t>
      </w:r>
      <w:r w:rsidRPr="00716576">
        <w:rPr>
          <w:lang w:val="et-EE"/>
        </w:rPr>
        <w:t>komplikatsioonid sekundaarselt diabeetilisele retinopaatiale, katarakti operatsiooni või vitrektoomia tõttu) ning välistati efektiivsuse põhianalüüsist. Allesjäänud 3</w:t>
      </w:r>
      <w:r w:rsidR="00390B48">
        <w:rPr>
          <w:lang w:val="et-EE"/>
        </w:rPr>
        <w:t>64</w:t>
      </w:r>
      <w:r w:rsidR="00201050">
        <w:rPr>
          <w:lang w:val="et-EE"/>
        </w:rPr>
        <w:t> </w:t>
      </w:r>
      <w:r w:rsidRPr="00716576">
        <w:rPr>
          <w:lang w:val="et-EE"/>
        </w:rPr>
        <w:t>patsiendist 2</w:t>
      </w:r>
      <w:r w:rsidR="00390B48">
        <w:rPr>
          <w:lang w:val="et-EE"/>
        </w:rPr>
        <w:t>69</w:t>
      </w:r>
      <w:r w:rsidRPr="00716576">
        <w:rPr>
          <w:lang w:val="et-EE"/>
        </w:rPr>
        <w:t> hinnatavat patsienti</w:t>
      </w:r>
      <w:r w:rsidR="00390B48">
        <w:rPr>
          <w:lang w:val="et-EE"/>
        </w:rPr>
        <w:t xml:space="preserve"> (74%)</w:t>
      </w:r>
      <w:r w:rsidRPr="00716576">
        <w:rPr>
          <w:lang w:val="et-EE"/>
        </w:rPr>
        <w:t xml:space="preserve"> läbisid 78</w:t>
      </w:r>
      <w:r w:rsidRPr="00716576">
        <w:rPr>
          <w:lang w:val="et-EE"/>
        </w:rPr>
        <w:noBreakHyphen/>
        <w:t>nädalase avatud adalimumab</w:t>
      </w:r>
      <w:r w:rsidR="00C72BAC">
        <w:rPr>
          <w:lang w:val="et-EE"/>
        </w:rPr>
        <w:t xml:space="preserve">iga </w:t>
      </w:r>
      <w:r w:rsidRPr="00716576">
        <w:rPr>
          <w:lang w:val="et-EE"/>
        </w:rPr>
        <w:t>ravi. Jälgimisandmete alusel olid 2</w:t>
      </w:r>
      <w:r>
        <w:rPr>
          <w:lang w:val="et-EE"/>
        </w:rPr>
        <w:t>16</w:t>
      </w:r>
      <w:r w:rsidRPr="00716576">
        <w:rPr>
          <w:lang w:val="et-EE"/>
        </w:rPr>
        <w:t> patsienti (80,</w:t>
      </w:r>
      <w:r>
        <w:rPr>
          <w:lang w:val="et-EE"/>
        </w:rPr>
        <w:t>3</w:t>
      </w:r>
      <w:r w:rsidRPr="00716576">
        <w:rPr>
          <w:lang w:val="et-EE"/>
        </w:rPr>
        <w:t>%) haiguse latentses faasis (puudusid aktiivsed põletikukolded, eeskambri rakuaste ≤ 0,5+, klaaskeha hägususe aste ≤ 0,5+) kaasneva steroidiannusega ≤ 7,5 mg ööpäevas ning 1</w:t>
      </w:r>
      <w:r>
        <w:rPr>
          <w:lang w:val="et-EE"/>
        </w:rPr>
        <w:t>78</w:t>
      </w:r>
      <w:r w:rsidRPr="00716576">
        <w:rPr>
          <w:lang w:val="et-EE"/>
        </w:rPr>
        <w:t> patsienti (66,</w:t>
      </w:r>
      <w:r>
        <w:rPr>
          <w:lang w:val="et-EE"/>
        </w:rPr>
        <w:t>2</w:t>
      </w:r>
      <w:r w:rsidRPr="00716576">
        <w:rPr>
          <w:lang w:val="et-EE"/>
        </w:rPr>
        <w:t>%) olid haiguse latentses faasis ilma steroidravita. Parim korrigeeritud nägemisteravus oli kas paranenud või püsis samal tasemel (halvenemine &lt; 5 tähte) 88,</w:t>
      </w:r>
      <w:r>
        <w:rPr>
          <w:lang w:val="et-EE"/>
        </w:rPr>
        <w:t>6</w:t>
      </w:r>
      <w:r w:rsidRPr="00716576">
        <w:rPr>
          <w:lang w:val="et-EE"/>
        </w:rPr>
        <w:t>% silmades 78. nädalal.</w:t>
      </w:r>
      <w:r>
        <w:rPr>
          <w:lang w:val="et-EE"/>
        </w:rPr>
        <w:t xml:space="preserve"> </w:t>
      </w:r>
    </w:p>
    <w:p w14:paraId="6D58ADAB" w14:textId="77777777" w:rsidR="00946073" w:rsidRPr="00716576" w:rsidRDefault="00896B30" w:rsidP="003E45C6">
      <w:pPr>
        <w:rPr>
          <w:lang w:val="et-EE"/>
        </w:rPr>
      </w:pPr>
      <w:r w:rsidRPr="003E45C6">
        <w:rPr>
          <w:lang w:val="et-EE"/>
        </w:rPr>
        <w:t xml:space="preserve">Andmed pärast 78. nädalat olid üldjuhul nende tulemustega kooskõlas, kuid pärast seda aega vähenes </w:t>
      </w:r>
      <w:r w:rsidR="000F1B4C">
        <w:rPr>
          <w:lang w:val="et-EE"/>
        </w:rPr>
        <w:t>kaasatud</w:t>
      </w:r>
      <w:r w:rsidRPr="003E45C6">
        <w:rPr>
          <w:lang w:val="et-EE"/>
        </w:rPr>
        <w:t xml:space="preserve"> subjektide arv.</w:t>
      </w:r>
      <w:r w:rsidRPr="00716576">
        <w:rPr>
          <w:lang w:val="et-EE"/>
        </w:rPr>
        <w:t xml:space="preserve"> </w:t>
      </w:r>
      <w:r w:rsidR="000F1B4C">
        <w:rPr>
          <w:lang w:val="et-EE"/>
        </w:rPr>
        <w:t>Üldiselt p</w:t>
      </w:r>
      <w:r w:rsidRPr="00716576">
        <w:rPr>
          <w:lang w:val="et-EE"/>
        </w:rPr>
        <w:t>atsientidest, kes lahkusid uuringust tegi 1</w:t>
      </w:r>
      <w:r w:rsidR="000F1B4C">
        <w:rPr>
          <w:lang w:val="et-EE"/>
        </w:rPr>
        <w:t>8</w:t>
      </w:r>
      <w:r w:rsidRPr="00716576">
        <w:rPr>
          <w:lang w:val="et-EE"/>
        </w:rPr>
        <w:t xml:space="preserve">% seda kõrvaltoimete tõttu ning </w:t>
      </w:r>
      <w:r w:rsidR="000F1B4C">
        <w:rPr>
          <w:lang w:val="et-EE"/>
        </w:rPr>
        <w:t>8</w:t>
      </w:r>
      <w:r w:rsidRPr="00716576">
        <w:rPr>
          <w:lang w:val="et-EE"/>
        </w:rPr>
        <w:t>% ebapiisava ravivastuse tõttu adalimumabile.</w:t>
      </w:r>
    </w:p>
    <w:p w14:paraId="7E0B61F1" w14:textId="77777777" w:rsidR="008F3293" w:rsidRPr="00716576" w:rsidRDefault="008F3293" w:rsidP="008F3293">
      <w:pPr>
        <w:rPr>
          <w:lang w:val="et-EE"/>
        </w:rPr>
      </w:pPr>
    </w:p>
    <w:p w14:paraId="15B95F40" w14:textId="77777777" w:rsidR="008F3293" w:rsidRPr="00716576" w:rsidRDefault="00896B30" w:rsidP="00BF06E4">
      <w:pPr>
        <w:keepNext/>
        <w:rPr>
          <w:i/>
          <w:u w:val="single"/>
          <w:lang w:val="et-EE"/>
        </w:rPr>
      </w:pPr>
      <w:r w:rsidRPr="00716576">
        <w:rPr>
          <w:i/>
          <w:u w:val="single"/>
          <w:lang w:val="et-EE"/>
        </w:rPr>
        <w:t>Elukvaliteet</w:t>
      </w:r>
    </w:p>
    <w:p w14:paraId="0387E81B" w14:textId="77777777" w:rsidR="008F3293" w:rsidRPr="00716576" w:rsidRDefault="008F3293" w:rsidP="00BF06E4">
      <w:pPr>
        <w:keepNext/>
        <w:rPr>
          <w:i/>
          <w:u w:val="single"/>
          <w:lang w:val="et-EE"/>
        </w:rPr>
      </w:pPr>
    </w:p>
    <w:p w14:paraId="0FDFFCB9" w14:textId="77777777" w:rsidR="008F3293" w:rsidRPr="00716576" w:rsidRDefault="00896B30" w:rsidP="008F3293">
      <w:pPr>
        <w:rPr>
          <w:lang w:val="et-EE"/>
        </w:rPr>
      </w:pPr>
      <w:r w:rsidRPr="00716576">
        <w:rPr>
          <w:lang w:val="et-EE"/>
        </w:rPr>
        <w:t>Mõlemas kliinilises uuringus mõõdeti patsiendi kirjeldatud tulemusi nägemisega seotud funktsioneerimise suhtes, kasutades NEI VFQ-25. Enamik alamskoore olid arvuliselt Humira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UVI ning värvinägemise, perifeerse nägemise ja lähinägevuse osas uuringus UV II.</w:t>
      </w:r>
    </w:p>
    <w:p w14:paraId="1EEEFF6E" w14:textId="77777777" w:rsidR="008F3293" w:rsidRPr="00716576" w:rsidRDefault="008F3293" w:rsidP="008F3293">
      <w:pPr>
        <w:rPr>
          <w:lang w:val="et-EE"/>
        </w:rPr>
      </w:pPr>
    </w:p>
    <w:p w14:paraId="51C9D79B" w14:textId="77777777" w:rsidR="008F3293" w:rsidRPr="00716576" w:rsidRDefault="00896B30" w:rsidP="00BF06E4">
      <w:pPr>
        <w:keepNext/>
        <w:rPr>
          <w:lang w:val="et-EE"/>
        </w:rPr>
      </w:pPr>
      <w:r w:rsidRPr="00716576">
        <w:rPr>
          <w:u w:val="single"/>
          <w:lang w:val="et-EE"/>
        </w:rPr>
        <w:t>Immunogeensus</w:t>
      </w:r>
    </w:p>
    <w:p w14:paraId="47613B70" w14:textId="77777777" w:rsidR="008F3293" w:rsidRPr="00716576" w:rsidRDefault="008F3293" w:rsidP="00BF06E4">
      <w:pPr>
        <w:keepNext/>
        <w:rPr>
          <w:lang w:val="et-EE"/>
        </w:rPr>
      </w:pPr>
    </w:p>
    <w:p w14:paraId="78320144" w14:textId="77777777" w:rsidR="008F3293" w:rsidRPr="00716576" w:rsidRDefault="00896B30" w:rsidP="008F3293">
      <w:pPr>
        <w:rPr>
          <w:lang w:val="et-EE"/>
        </w:rPr>
      </w:pPr>
      <w:r w:rsidRPr="00716576">
        <w:rPr>
          <w:lang w:val="et-EE"/>
        </w:rPr>
        <w:t xml:space="preserve">Adalimumabivastaste antikehade moodustumine on seotud adalimumabi suurenenud kliirensi ja vähenenud efektiivsusega. Puudub ilmne korrelatsioon adalimumabivastaste antikehade olemasolu ja kõrvaltoimete esinemise vahel. </w:t>
      </w:r>
    </w:p>
    <w:p w14:paraId="316775C8" w14:textId="77777777" w:rsidR="008F3293" w:rsidRPr="00716576" w:rsidRDefault="008F3293" w:rsidP="008F3293">
      <w:pPr>
        <w:rPr>
          <w:lang w:val="et-EE"/>
        </w:rPr>
      </w:pPr>
    </w:p>
    <w:p w14:paraId="691E38AB" w14:textId="77777777" w:rsidR="008F3293" w:rsidRPr="00716576" w:rsidRDefault="00896B30" w:rsidP="008F3293">
      <w:pPr>
        <w:rPr>
          <w:lang w:val="et-EE"/>
        </w:rPr>
      </w:pPr>
      <w:r w:rsidRPr="00716576">
        <w:rPr>
          <w:lang w:val="et-EE"/>
        </w:rPr>
        <w:t>Polüartikulaarse juveniilse idiopaatilise artriidiga 4</w:t>
      </w:r>
      <w:r w:rsidR="00486407">
        <w:rPr>
          <w:lang w:val="et-EE"/>
        </w:rPr>
        <w:t xml:space="preserve">- kuni </w:t>
      </w:r>
      <w:r w:rsidRPr="00716576">
        <w:rPr>
          <w:lang w:val="et-EE"/>
        </w:rPr>
        <w:t>17</w:t>
      </w:r>
      <w:r w:rsidRPr="00716576">
        <w:rPr>
          <w:lang w:val="et-EE"/>
        </w:rPr>
        <w:noBreakHyphen/>
        <w:t>aastastel patsientidel tuvastati adalimumabivastaseid antikehasid 15,8% (27/171) patsientidest, keda raviti adalimumabiga. Patsientidel, kes ei saanud samaaegselt metotreksaati, oli esinemissagedus 25,6% (22/86), võrrelduna 5,9%</w:t>
      </w:r>
      <w:r w:rsidRPr="00716576">
        <w:rPr>
          <w:lang w:val="et-EE"/>
        </w:rPr>
        <w:noBreakHyphen/>
        <w:t xml:space="preserve">ga (5/85), kui adalimumabi kasutati lisaks metotreksaadile. </w:t>
      </w:r>
      <w:r w:rsidR="00944579" w:rsidRPr="00716576">
        <w:rPr>
          <w:lang w:val="et-EE"/>
        </w:rPr>
        <w:t>Polüartikulaarse juveniilse idiopaatilise artriidiga 2 kuni &lt; 4</w:t>
      </w:r>
      <w:r w:rsidR="00944579" w:rsidRPr="00716576">
        <w:rPr>
          <w:lang w:val="et-EE"/>
        </w:rPr>
        <w:noBreakHyphen/>
        <w:t>aastastel või üle</w:t>
      </w:r>
      <w:r w:rsidR="00716576" w:rsidRPr="00716576">
        <w:rPr>
          <w:lang w:val="et-EE"/>
        </w:rPr>
        <w:t> </w:t>
      </w:r>
      <w:r w:rsidR="00944579" w:rsidRPr="00716576">
        <w:rPr>
          <w:lang w:val="et-EE"/>
        </w:rPr>
        <w:t>4</w:t>
      </w:r>
      <w:r w:rsidR="00944579" w:rsidRPr="00716576">
        <w:rPr>
          <w:lang w:val="et-EE"/>
        </w:rPr>
        <w:noBreakHyphen/>
        <w:t>aastastel, ent kehakaaluga &lt; 15 kg patsientidel tuvastati adalimumabivastaseid antikehasid 7% (1/15) patsientidest ning see üks patsient sai kaasnevalt metotreksaati</w:t>
      </w:r>
      <w:r w:rsidRPr="00716576">
        <w:rPr>
          <w:lang w:val="et-EE"/>
        </w:rPr>
        <w:t>.</w:t>
      </w:r>
    </w:p>
    <w:p w14:paraId="4770EF1B" w14:textId="77777777" w:rsidR="008F3293" w:rsidRPr="00716576" w:rsidRDefault="008F3293" w:rsidP="008F3293">
      <w:pPr>
        <w:rPr>
          <w:lang w:val="et-EE"/>
        </w:rPr>
      </w:pPr>
    </w:p>
    <w:p w14:paraId="5291C9BB" w14:textId="77777777" w:rsidR="008F3293" w:rsidRPr="00716576" w:rsidRDefault="00896B30" w:rsidP="008F3293">
      <w:pPr>
        <w:rPr>
          <w:lang w:val="et-EE"/>
        </w:rPr>
      </w:pPr>
      <w:r w:rsidRPr="00716576">
        <w:rPr>
          <w:lang w:val="et-EE"/>
        </w:rPr>
        <w:t>Entesiidiga seotud artriidiga patsientidel identifitseeriti adalimumabivastaseid antikehasid 10,9% (5/46) adalimumab</w:t>
      </w:r>
      <w:r w:rsidR="00C72BAC">
        <w:rPr>
          <w:lang w:val="et-EE"/>
        </w:rPr>
        <w:t xml:space="preserve">iga </w:t>
      </w:r>
      <w:r w:rsidRPr="00716576">
        <w:rPr>
          <w:lang w:val="et-EE"/>
        </w:rPr>
        <w:t>ravi saanud patsientidest. Patsientidel, kes ei saanud lisaks metotreksaati, oli esinemissagedus 13,6% (3/22), võrreldes 8,3%</w:t>
      </w:r>
      <w:r w:rsidRPr="00716576">
        <w:rPr>
          <w:lang w:val="et-EE"/>
        </w:rPr>
        <w:noBreakHyphen/>
        <w:t>ga (2/24), kui adalimumabi kasutati lisaks metotreksaadile.</w:t>
      </w:r>
    </w:p>
    <w:p w14:paraId="3DF4EC7E" w14:textId="77777777" w:rsidR="008F3293" w:rsidRPr="00716576" w:rsidRDefault="008F3293" w:rsidP="008F3293">
      <w:pPr>
        <w:rPr>
          <w:lang w:val="et-EE"/>
        </w:rPr>
      </w:pPr>
    </w:p>
    <w:p w14:paraId="78216447" w14:textId="77777777" w:rsidR="008F3293" w:rsidRPr="00716576" w:rsidRDefault="00896B30" w:rsidP="008F3293">
      <w:pPr>
        <w:rPr>
          <w:lang w:val="et-EE"/>
        </w:rPr>
      </w:pPr>
      <w:r w:rsidRPr="00716576">
        <w:rPr>
          <w:lang w:val="et-EE"/>
        </w:rPr>
        <w:t>Reumatoidartriidi uuringutes I, II ja III osalenud patsiente uuriti 6...12</w:t>
      </w:r>
      <w:r w:rsidRPr="00716576">
        <w:rPr>
          <w:lang w:val="et-EE"/>
        </w:rPr>
        <w:noBreakHyphen/>
        <w:t>kuulise perioodi jooksul mitmel ajahetkel adalimumabivastaste antikehade suhtes. Kesksetes uuringutes leiti adalimumabivastaseid antikehi 5,5%</w:t>
      </w:r>
      <w:r w:rsidRPr="00716576">
        <w:rPr>
          <w:lang w:val="et-EE"/>
        </w:rPr>
        <w:noBreakHyphen/>
        <w:t>l (58/1053) adalimumabi saanud patsientidest, võrreldes tulemusega 0,5% (2/370) platseebo puhul. Patsientidel, kes ei saanud samaaegselt metotreksaati, oli esinemissagedus 12,4%, võrreldes 0,6%</w:t>
      </w:r>
      <w:r w:rsidRPr="00716576">
        <w:rPr>
          <w:lang w:val="et-EE"/>
        </w:rPr>
        <w:noBreakHyphen/>
        <w:t xml:space="preserve">ga, kui adalimumabi kasutati lisaks metotreksaadile. </w:t>
      </w:r>
    </w:p>
    <w:p w14:paraId="3410F513" w14:textId="77777777" w:rsidR="008F3293" w:rsidRPr="00716576" w:rsidRDefault="008F3293" w:rsidP="008F3293">
      <w:pPr>
        <w:rPr>
          <w:lang w:val="et-EE"/>
        </w:rPr>
      </w:pPr>
    </w:p>
    <w:p w14:paraId="0996A85B" w14:textId="77777777" w:rsidR="008F3293" w:rsidRPr="00716576" w:rsidRDefault="00896B30" w:rsidP="008F3293">
      <w:pPr>
        <w:rPr>
          <w:lang w:val="et-EE"/>
        </w:rPr>
      </w:pPr>
      <w:r w:rsidRPr="00716576">
        <w:rPr>
          <w:lang w:val="et-EE"/>
        </w:rPr>
        <w:t>Psoriaasiga lastel leiti adalimumabivastaseid antikehasid 5</w:t>
      </w:r>
      <w:r w:rsidR="00A36A8E">
        <w:rPr>
          <w:lang w:val="et-EE"/>
        </w:rPr>
        <w:t> </w:t>
      </w:r>
      <w:r w:rsidRPr="00716576">
        <w:rPr>
          <w:lang w:val="et-EE"/>
        </w:rPr>
        <w:t>adalimumabi annusega 0,8 mg/kg monoravi saanud inimesel 38</w:t>
      </w:r>
      <w:r w:rsidRPr="00716576">
        <w:rPr>
          <w:lang w:val="et-EE"/>
        </w:rPr>
        <w:noBreakHyphen/>
        <w:t>st (13%).</w:t>
      </w:r>
    </w:p>
    <w:p w14:paraId="73C5655A" w14:textId="77777777" w:rsidR="008F3293" w:rsidRPr="00716576" w:rsidRDefault="008F3293" w:rsidP="008F3293">
      <w:pPr>
        <w:rPr>
          <w:lang w:val="et-EE"/>
        </w:rPr>
      </w:pPr>
    </w:p>
    <w:p w14:paraId="76CE13AB" w14:textId="77777777" w:rsidR="008F3293" w:rsidRPr="00716576" w:rsidRDefault="00896B30" w:rsidP="008F3293">
      <w:pPr>
        <w:rPr>
          <w:lang w:val="et-EE"/>
        </w:rPr>
      </w:pPr>
      <w:r w:rsidRPr="00716576">
        <w:rPr>
          <w:lang w:val="et-EE"/>
        </w:rPr>
        <w:t>Psoriaasiga täiskasvanud patsientidel leiti adalimumabivastaseid antikehasid 77</w:t>
      </w:r>
      <w:r w:rsidR="00A36A8E">
        <w:rPr>
          <w:lang w:val="et-EE"/>
        </w:rPr>
        <w:t> </w:t>
      </w:r>
      <w:r w:rsidRPr="00716576">
        <w:rPr>
          <w:lang w:val="et-EE"/>
        </w:rPr>
        <w:t>adalimumabiga monoravi saanud inimesel 920</w:t>
      </w:r>
      <w:r w:rsidRPr="00716576">
        <w:rPr>
          <w:lang w:val="et-EE"/>
        </w:rPr>
        <w:noBreakHyphen/>
        <w:t>st (8,4%).</w:t>
      </w:r>
    </w:p>
    <w:p w14:paraId="5AD58F90" w14:textId="77777777" w:rsidR="008F3293" w:rsidRPr="00716576" w:rsidRDefault="008F3293" w:rsidP="008F3293">
      <w:pPr>
        <w:rPr>
          <w:lang w:val="et-EE"/>
        </w:rPr>
      </w:pPr>
    </w:p>
    <w:p w14:paraId="4DF17EAC" w14:textId="77777777" w:rsidR="008F3293" w:rsidRPr="00CD2D95" w:rsidRDefault="00896B30" w:rsidP="008F3293">
      <w:pPr>
        <w:rPr>
          <w:lang w:val="et-EE"/>
        </w:rPr>
      </w:pPr>
      <w:r w:rsidRPr="00CD2D95">
        <w:rPr>
          <w:lang w:val="et-EE"/>
        </w:rPr>
        <w:t>Pikaajaliselt adalimumabi monoteraapiat saavatel psoriaasiga täiskasvanud patsientidel, kes osalesid ärajätu</w:t>
      </w:r>
      <w:r w:rsidRPr="00CD2D95">
        <w:rPr>
          <w:lang w:val="et-EE"/>
        </w:rPr>
        <w:noBreakHyphen/>
        <w:t xml:space="preserve"> ja korduvravi uuringus, oli adalimumabivastaste antikehade määr ravijärgselt (11 isikul 482</w:t>
      </w:r>
      <w:r w:rsidRPr="00CD2D95">
        <w:rPr>
          <w:lang w:val="et-EE"/>
        </w:rPr>
        <w:noBreakHyphen/>
        <w:t>st, 2,3%) sarnane määraga, mida täheldati enne ravi ärajätmist (11 isikul 590</w:t>
      </w:r>
      <w:r w:rsidRPr="00CD2D95">
        <w:rPr>
          <w:lang w:val="et-EE"/>
        </w:rPr>
        <w:noBreakHyphen/>
        <w:t>st, 1,9%).</w:t>
      </w:r>
    </w:p>
    <w:p w14:paraId="449573E3" w14:textId="77777777" w:rsidR="008F3293" w:rsidRPr="00CD2D95" w:rsidRDefault="008F3293" w:rsidP="008F3293">
      <w:pPr>
        <w:rPr>
          <w:lang w:val="et-EE"/>
        </w:rPr>
      </w:pPr>
    </w:p>
    <w:p w14:paraId="348B986B" w14:textId="77777777" w:rsidR="008F3293" w:rsidRPr="00CD2D95" w:rsidRDefault="00896B30" w:rsidP="008F3293">
      <w:pPr>
        <w:rPr>
          <w:lang w:val="et-EE"/>
        </w:rPr>
      </w:pPr>
      <w:r w:rsidRPr="00CD2D95">
        <w:rPr>
          <w:lang w:val="et-EE"/>
        </w:rPr>
        <w:t>Adalimumabi saavate mõõduka kuni raske aktiivs</w:t>
      </w:r>
      <w:r w:rsidR="0086211E" w:rsidRPr="00CD2D95">
        <w:rPr>
          <w:lang w:val="et-EE"/>
        </w:rPr>
        <w:t>usega</w:t>
      </w:r>
      <w:r w:rsidRPr="00CD2D95">
        <w:rPr>
          <w:lang w:val="et-EE"/>
        </w:rPr>
        <w:t xml:space="preserve"> Crohni tõvega laste seas oli adalimumabivastaste antikehade tekke sagedus 3,3%.</w:t>
      </w:r>
    </w:p>
    <w:p w14:paraId="6A630940" w14:textId="77777777" w:rsidR="008F3293" w:rsidRPr="00E96F7A" w:rsidRDefault="008F3293" w:rsidP="008F3293">
      <w:pPr>
        <w:rPr>
          <w:lang w:val="et-EE"/>
        </w:rPr>
      </w:pPr>
    </w:p>
    <w:p w14:paraId="7466C7EB" w14:textId="77777777" w:rsidR="008F3293" w:rsidRPr="00430641" w:rsidRDefault="00896B30" w:rsidP="008F3293">
      <w:pPr>
        <w:rPr>
          <w:lang w:val="et-EE"/>
        </w:rPr>
      </w:pPr>
      <w:r w:rsidRPr="009467E9">
        <w:rPr>
          <w:lang w:val="et-EE"/>
        </w:rPr>
        <w:t>Crohni tõvega patsient</w:t>
      </w:r>
      <w:r w:rsidRPr="005467A0">
        <w:rPr>
          <w:lang w:val="et-EE"/>
        </w:rPr>
        <w:t xml:space="preserve">idel leiti adalimumabivastaseid antikehasid 7 isikul </w:t>
      </w:r>
      <w:r w:rsidRPr="00430641">
        <w:rPr>
          <w:lang w:val="et-EE"/>
        </w:rPr>
        <w:t>269</w:t>
      </w:r>
      <w:r w:rsidRPr="00430641">
        <w:rPr>
          <w:lang w:val="et-EE"/>
        </w:rPr>
        <w:noBreakHyphen/>
        <w:t>st (2,6%).</w:t>
      </w:r>
    </w:p>
    <w:p w14:paraId="26108340" w14:textId="77777777" w:rsidR="008F3293" w:rsidRPr="00716576" w:rsidRDefault="008F3293" w:rsidP="008F3293">
      <w:pPr>
        <w:rPr>
          <w:lang w:val="et-EE"/>
        </w:rPr>
      </w:pPr>
    </w:p>
    <w:p w14:paraId="6287F1E9" w14:textId="77777777" w:rsidR="008F3293" w:rsidRPr="00716576" w:rsidRDefault="00896B30" w:rsidP="008F3293">
      <w:pPr>
        <w:rPr>
          <w:lang w:val="et-EE"/>
        </w:rPr>
      </w:pPr>
      <w:r w:rsidRPr="00716576">
        <w:rPr>
          <w:lang w:val="et-EE"/>
        </w:rPr>
        <w:t>Mitteinfektsioosse uveiidiga täiskasvanud patsientide seas tuvastati adalimumabivastased antikehad 4,8% (12/249) adalimumabiga ravitud patsientidest.</w:t>
      </w:r>
    </w:p>
    <w:p w14:paraId="14585250" w14:textId="77777777" w:rsidR="008F3293" w:rsidRPr="00716576" w:rsidRDefault="008F3293" w:rsidP="008F3293">
      <w:pPr>
        <w:rPr>
          <w:lang w:val="et-EE"/>
        </w:rPr>
      </w:pPr>
    </w:p>
    <w:p w14:paraId="1B5A724C" w14:textId="77777777" w:rsidR="008F3293" w:rsidRPr="00716576" w:rsidRDefault="00896B30" w:rsidP="008F3293">
      <w:pPr>
        <w:rPr>
          <w:lang w:val="et-EE"/>
        </w:rPr>
      </w:pPr>
      <w:r w:rsidRPr="00716576">
        <w:rPr>
          <w:lang w:val="et-EE"/>
        </w:rPr>
        <w:t>Kuna immunogeensuse analüüsid on preparaadispetsiifilised, ei saa võrrelda antikehade teket erinevate ravimite puhul.</w:t>
      </w:r>
    </w:p>
    <w:p w14:paraId="77DFA007" w14:textId="77777777" w:rsidR="008F3293" w:rsidRPr="00716576" w:rsidRDefault="008F3293" w:rsidP="008F3293">
      <w:pPr>
        <w:rPr>
          <w:lang w:val="et-EE"/>
        </w:rPr>
      </w:pPr>
    </w:p>
    <w:p w14:paraId="590B2540" w14:textId="77777777" w:rsidR="008F3293" w:rsidRPr="00716576" w:rsidRDefault="00896B30" w:rsidP="00BF06E4">
      <w:pPr>
        <w:keepNext/>
        <w:rPr>
          <w:lang w:val="et-EE"/>
        </w:rPr>
      </w:pPr>
      <w:r w:rsidRPr="00716576">
        <w:rPr>
          <w:u w:val="single"/>
          <w:lang w:val="et-EE"/>
        </w:rPr>
        <w:t>Lapsed</w:t>
      </w:r>
    </w:p>
    <w:p w14:paraId="1BA0FA12" w14:textId="77777777" w:rsidR="008F3293" w:rsidRDefault="008F3293" w:rsidP="00BF06E4">
      <w:pPr>
        <w:keepNext/>
        <w:rPr>
          <w:lang w:val="et-EE"/>
        </w:rPr>
      </w:pPr>
    </w:p>
    <w:p w14:paraId="09A634A6" w14:textId="77777777" w:rsidR="00495A71" w:rsidRPr="00716576" w:rsidRDefault="00896B30" w:rsidP="00495A71">
      <w:pPr>
        <w:keepNext/>
        <w:rPr>
          <w:i/>
          <w:lang w:val="et-EE"/>
        </w:rPr>
      </w:pPr>
      <w:r w:rsidRPr="00716576">
        <w:rPr>
          <w:i/>
          <w:lang w:val="et-EE"/>
        </w:rPr>
        <w:t>Juveniilne idiopaatiline artriit (JIA)</w:t>
      </w:r>
    </w:p>
    <w:p w14:paraId="483E68F2" w14:textId="77777777" w:rsidR="00495A71" w:rsidRPr="00716576" w:rsidRDefault="00495A71" w:rsidP="00495A71">
      <w:pPr>
        <w:keepNext/>
        <w:rPr>
          <w:u w:val="single"/>
          <w:lang w:val="et-EE"/>
        </w:rPr>
      </w:pPr>
    </w:p>
    <w:p w14:paraId="1D4CDEF0" w14:textId="77777777" w:rsidR="00495A71" w:rsidRPr="00716576" w:rsidRDefault="00896B30" w:rsidP="00495A71">
      <w:pPr>
        <w:keepNext/>
        <w:rPr>
          <w:bCs/>
          <w:i/>
          <w:u w:val="single"/>
          <w:lang w:val="et-EE"/>
        </w:rPr>
      </w:pPr>
      <w:r w:rsidRPr="00716576">
        <w:rPr>
          <w:bCs/>
          <w:i/>
          <w:u w:val="single"/>
          <w:lang w:val="et-EE"/>
        </w:rPr>
        <w:t>Polüartikulaarne juveniilne idiopaatiline artriit (pJIA)</w:t>
      </w:r>
    </w:p>
    <w:p w14:paraId="29115A8E" w14:textId="77777777" w:rsidR="00495A71" w:rsidRPr="00716576" w:rsidRDefault="00495A71" w:rsidP="00495A71">
      <w:pPr>
        <w:keepNext/>
        <w:rPr>
          <w:bCs/>
          <w:lang w:val="et-EE"/>
        </w:rPr>
      </w:pPr>
    </w:p>
    <w:p w14:paraId="19CBCA5C" w14:textId="77777777" w:rsidR="00495A71" w:rsidRPr="00716576" w:rsidRDefault="00896B30" w:rsidP="00495A71">
      <w:pPr>
        <w:rPr>
          <w:bCs/>
          <w:lang w:val="et-EE"/>
        </w:rPr>
      </w:pPr>
      <w:r w:rsidRPr="00716576">
        <w:rPr>
          <w:bCs/>
          <w:lang w:val="et-EE"/>
        </w:rPr>
        <w:t>Humira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t>
      </w:r>
    </w:p>
    <w:p w14:paraId="3A1EFDEB" w14:textId="77777777" w:rsidR="00495A71" w:rsidRPr="00716576" w:rsidRDefault="00495A71" w:rsidP="00495A71">
      <w:pPr>
        <w:rPr>
          <w:bCs/>
          <w:lang w:val="et-EE"/>
        </w:rPr>
      </w:pPr>
    </w:p>
    <w:p w14:paraId="51FFF9AF" w14:textId="77777777" w:rsidR="00495A71" w:rsidRPr="00716576" w:rsidRDefault="00896B30" w:rsidP="00495A71">
      <w:pPr>
        <w:keepNext/>
        <w:rPr>
          <w:bCs/>
          <w:lang w:val="et-EE"/>
        </w:rPr>
      </w:pPr>
      <w:r w:rsidRPr="00716576">
        <w:rPr>
          <w:bCs/>
          <w:lang w:val="et-EE"/>
        </w:rPr>
        <w:t>pJIA I</w:t>
      </w:r>
    </w:p>
    <w:p w14:paraId="641A9C31" w14:textId="77777777" w:rsidR="00495A71" w:rsidRPr="00716576" w:rsidRDefault="00495A71" w:rsidP="00495A71">
      <w:pPr>
        <w:keepNext/>
        <w:rPr>
          <w:bCs/>
          <w:lang w:val="et-EE"/>
        </w:rPr>
      </w:pPr>
    </w:p>
    <w:p w14:paraId="6BE6FA09" w14:textId="77777777" w:rsidR="00495A71" w:rsidRPr="005467A0" w:rsidRDefault="00896B30" w:rsidP="00495A71">
      <w:pPr>
        <w:rPr>
          <w:bCs/>
          <w:lang w:val="et-EE"/>
        </w:rPr>
      </w:pPr>
      <w:r w:rsidRPr="00716576">
        <w:rPr>
          <w:bCs/>
          <w:lang w:val="et-EE"/>
        </w:rPr>
        <w:t>Humira ohutust ja tõhusust hinnati mitmekeskuselises randomiseeritud topeltpimedas paralleelgrupi</w:t>
      </w:r>
      <w:r w:rsidR="00E16EFE">
        <w:rPr>
          <w:bCs/>
          <w:lang w:val="et-EE"/>
        </w:rPr>
        <w:t>ga</w:t>
      </w:r>
      <w:r w:rsidRPr="00716576">
        <w:rPr>
          <w:bCs/>
          <w:lang w:val="et-EE"/>
        </w:rPr>
        <w:t xml:space="preserve"> uuringus 171</w:t>
      </w:r>
      <w:r>
        <w:rPr>
          <w:bCs/>
          <w:lang w:val="et-EE"/>
        </w:rPr>
        <w:t> </w:t>
      </w:r>
      <w:r w:rsidRPr="00716576">
        <w:rPr>
          <w:bCs/>
          <w:lang w:val="et-EE"/>
        </w:rPr>
        <w:t>polüartikulaarse juveniilse idiopaatilise artriidiga lapsel (vanuses 4</w:t>
      </w:r>
      <w:r w:rsidR="00DC4D23">
        <w:rPr>
          <w:bCs/>
          <w:lang w:val="et-EE"/>
        </w:rPr>
        <w:t xml:space="preserve"> kuni </w:t>
      </w:r>
      <w:r w:rsidRPr="00716576">
        <w:rPr>
          <w:bCs/>
          <w:lang w:val="et-EE"/>
        </w:rPr>
        <w:t>17 aastat). Uuringu avatud algusfaasis (</w:t>
      </w:r>
      <w:r w:rsidRPr="00EE0069">
        <w:rPr>
          <w:i/>
          <w:lang w:val="et-EE"/>
        </w:rPr>
        <w:t>open-label lead in phase,</w:t>
      </w:r>
      <w:r w:rsidRPr="00E96F7A">
        <w:rPr>
          <w:bCs/>
          <w:lang w:val="et-EE"/>
        </w:rPr>
        <w:t xml:space="preserve"> OL LI) jagati patsiendid kahte gruppi: MTX</w:t>
      </w:r>
      <w:r w:rsidR="003C73CB">
        <w:rPr>
          <w:bCs/>
          <w:lang w:val="et-EE"/>
        </w:rPr>
        <w:t>-</w:t>
      </w:r>
      <w:r w:rsidRPr="00E96F7A">
        <w:rPr>
          <w:bCs/>
          <w:lang w:val="et-EE"/>
        </w:rPr>
        <w:t xml:space="preserve"> (metotreksaadiga) ravitavad ja mitte</w:t>
      </w:r>
      <w:r w:rsidRPr="009467E9">
        <w:rPr>
          <w:bCs/>
          <w:lang w:val="et-EE"/>
        </w:rPr>
        <w:t>-MTX-ravitavad. Mitte-MTX ravigrupi patsiendid kas ei olnud üldse varem saanud MTX</w:t>
      </w:r>
      <w:r w:rsidRPr="005467A0">
        <w:rPr>
          <w:bCs/>
          <w:lang w:val="et-EE"/>
        </w:rPr>
        <w:t>-ravi või olid lõpetanud ravi metotreksaadiga vähemalt kaks nädalat enne uuringuravimi manustamist. Patsiendid võtsid</w:t>
      </w:r>
      <w:r w:rsidRPr="00430641">
        <w:rPr>
          <w:bCs/>
          <w:lang w:val="et-EE"/>
        </w:rPr>
        <w:t xml:space="preserve"> jätkuvalt </w:t>
      </w:r>
      <w:r w:rsidRPr="000B3F3C">
        <w:rPr>
          <w:bCs/>
          <w:lang w:val="et-EE"/>
        </w:rPr>
        <w:t>mittesteroidse</w:t>
      </w:r>
      <w:r>
        <w:rPr>
          <w:bCs/>
          <w:lang w:val="et-EE"/>
        </w:rPr>
        <w:t>i</w:t>
      </w:r>
      <w:r w:rsidRPr="000B3F3C">
        <w:rPr>
          <w:bCs/>
          <w:lang w:val="et-EE"/>
        </w:rPr>
        <w:t>d põletikuvastase</w:t>
      </w:r>
      <w:r>
        <w:rPr>
          <w:bCs/>
          <w:lang w:val="et-EE"/>
        </w:rPr>
        <w:t>i</w:t>
      </w:r>
      <w:r w:rsidRPr="000B3F3C">
        <w:rPr>
          <w:bCs/>
          <w:lang w:val="et-EE"/>
        </w:rPr>
        <w:t>d aine</w:t>
      </w:r>
      <w:r>
        <w:rPr>
          <w:bCs/>
          <w:lang w:val="et-EE"/>
        </w:rPr>
        <w:t>i</w:t>
      </w:r>
      <w:r w:rsidRPr="000B3F3C">
        <w:rPr>
          <w:bCs/>
          <w:lang w:val="et-EE"/>
        </w:rPr>
        <w:t>d</w:t>
      </w:r>
      <w:r>
        <w:rPr>
          <w:bCs/>
          <w:lang w:val="et-EE"/>
        </w:rPr>
        <w:t xml:space="preserve"> (</w:t>
      </w:r>
      <w:r w:rsidRPr="00430641">
        <w:rPr>
          <w:bCs/>
          <w:lang w:val="et-EE"/>
        </w:rPr>
        <w:t>MSPVA</w:t>
      </w:r>
      <w:r>
        <w:rPr>
          <w:bCs/>
          <w:lang w:val="et-EE"/>
        </w:rPr>
        <w:t>-</w:t>
      </w:r>
      <w:r w:rsidRPr="00E96F7A">
        <w:rPr>
          <w:bCs/>
          <w:lang w:val="et-EE"/>
        </w:rPr>
        <w:t>sid</w:t>
      </w:r>
      <w:r>
        <w:rPr>
          <w:bCs/>
          <w:lang w:val="et-EE"/>
        </w:rPr>
        <w:t>)</w:t>
      </w:r>
      <w:r w:rsidRPr="00E96F7A">
        <w:rPr>
          <w:bCs/>
          <w:lang w:val="et-EE"/>
        </w:rPr>
        <w:t xml:space="preserve"> ja prednisooni stabiilseid annuseid (≤ 0,2 mg/kg/ööpäevas või maksimaalselt 10 mg/ööpäevas). OL LI faasis said kõik patsiendid 24 mg/m</w:t>
      </w:r>
      <w:r w:rsidRPr="009467E9">
        <w:rPr>
          <w:bCs/>
          <w:vertAlign w:val="superscript"/>
          <w:lang w:val="et-EE"/>
        </w:rPr>
        <w:t>2</w:t>
      </w:r>
      <w:r w:rsidRPr="009467E9">
        <w:rPr>
          <w:bCs/>
          <w:lang w:val="et-EE"/>
        </w:rPr>
        <w:t xml:space="preserve"> kuni maksimaalselt 40 mg Humira’t igal teisel nädalal 16 nädala jooksul. Patsientide vanuseline </w:t>
      </w:r>
      <w:r w:rsidRPr="005467A0">
        <w:rPr>
          <w:bCs/>
          <w:lang w:val="et-EE"/>
        </w:rPr>
        <w:t xml:space="preserve">jaotus ning väikseimad, </w:t>
      </w:r>
      <w:r>
        <w:rPr>
          <w:bCs/>
          <w:lang w:val="et-EE"/>
        </w:rPr>
        <w:t>mediaan</w:t>
      </w:r>
      <w:r w:rsidRPr="005467A0">
        <w:rPr>
          <w:bCs/>
          <w:lang w:val="et-EE"/>
        </w:rPr>
        <w:t>sed ja suurimad saadud annused OL LI faasis on toodud tabelis </w:t>
      </w:r>
      <w:r>
        <w:rPr>
          <w:bCs/>
          <w:lang w:val="et-EE"/>
        </w:rPr>
        <w:t>1</w:t>
      </w:r>
      <w:r w:rsidRPr="005467A0">
        <w:rPr>
          <w:bCs/>
          <w:lang w:val="et-EE"/>
        </w:rPr>
        <w:t>7.</w:t>
      </w:r>
    </w:p>
    <w:p w14:paraId="17131D3D" w14:textId="77777777" w:rsidR="00495A71" w:rsidRPr="00430641" w:rsidRDefault="00495A71" w:rsidP="00495A71">
      <w:pPr>
        <w:rPr>
          <w:bCs/>
          <w:lang w:val="et-EE"/>
        </w:rPr>
      </w:pPr>
    </w:p>
    <w:p w14:paraId="53556B46" w14:textId="77777777" w:rsidR="00495A71" w:rsidRPr="00716576" w:rsidRDefault="00896B30" w:rsidP="00495A71">
      <w:pPr>
        <w:keepNext/>
        <w:jc w:val="center"/>
        <w:rPr>
          <w:b/>
          <w:bCs/>
          <w:lang w:val="et-EE"/>
        </w:rPr>
      </w:pPr>
      <w:r w:rsidRPr="00716576">
        <w:rPr>
          <w:b/>
          <w:bCs/>
          <w:lang w:val="et-EE"/>
        </w:rPr>
        <w:t>Tabel </w:t>
      </w:r>
      <w:r>
        <w:rPr>
          <w:b/>
          <w:bCs/>
          <w:lang w:val="et-EE"/>
        </w:rPr>
        <w:t>1</w:t>
      </w:r>
      <w:r w:rsidRPr="00716576">
        <w:rPr>
          <w:b/>
          <w:bCs/>
          <w:lang w:val="et-EE"/>
        </w:rPr>
        <w:t>7</w:t>
      </w:r>
    </w:p>
    <w:p w14:paraId="0F014C87" w14:textId="77777777" w:rsidR="00495A71" w:rsidRPr="00716576" w:rsidRDefault="00896B30" w:rsidP="00495A71">
      <w:pPr>
        <w:keepNext/>
        <w:jc w:val="center"/>
        <w:rPr>
          <w:b/>
          <w:bCs/>
          <w:lang w:val="et-EE"/>
        </w:rPr>
      </w:pPr>
      <w:r w:rsidRPr="00716576">
        <w:rPr>
          <w:b/>
          <w:bCs/>
          <w:lang w:val="et-EE"/>
        </w:rPr>
        <w:t>Patsientide vanuseline jaotus ja saadud adalimumabi annused OL LI faasis</w:t>
      </w:r>
    </w:p>
    <w:p w14:paraId="3FE18054" w14:textId="77777777" w:rsidR="00495A71" w:rsidRPr="00716576" w:rsidRDefault="00495A71" w:rsidP="00495A71">
      <w:pPr>
        <w:keepNext/>
        <w:rPr>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3018"/>
        <w:gridCol w:w="3018"/>
      </w:tblGrid>
      <w:tr w:rsidR="00473F9A" w14:paraId="17F552EF" w14:textId="77777777" w:rsidTr="004D2757">
        <w:tc>
          <w:tcPr>
            <w:tcW w:w="3070" w:type="dxa"/>
          </w:tcPr>
          <w:p w14:paraId="4904F394" w14:textId="77777777" w:rsidR="00495A71" w:rsidRPr="00716576" w:rsidRDefault="00896B30" w:rsidP="004D2757">
            <w:pPr>
              <w:keepNext/>
              <w:rPr>
                <w:lang w:val="et-EE"/>
              </w:rPr>
            </w:pPr>
            <w:r w:rsidRPr="00716576">
              <w:rPr>
                <w:lang w:val="et-EE"/>
              </w:rPr>
              <w:t>Vanusegrupp</w:t>
            </w:r>
          </w:p>
        </w:tc>
        <w:tc>
          <w:tcPr>
            <w:tcW w:w="3070" w:type="dxa"/>
          </w:tcPr>
          <w:p w14:paraId="5E013F2B" w14:textId="77777777" w:rsidR="00495A71" w:rsidRPr="00716576" w:rsidRDefault="00896B30" w:rsidP="004D2757">
            <w:pPr>
              <w:keepNext/>
              <w:rPr>
                <w:lang w:val="et-EE"/>
              </w:rPr>
            </w:pPr>
            <w:r w:rsidRPr="00716576">
              <w:rPr>
                <w:lang w:val="et-EE"/>
              </w:rPr>
              <w:t>Patsientide hulk algpunktis</w:t>
            </w:r>
          </w:p>
          <w:p w14:paraId="70E13C9E" w14:textId="77777777" w:rsidR="00495A71" w:rsidRPr="00716576" w:rsidRDefault="00896B30" w:rsidP="004D2757">
            <w:pPr>
              <w:keepNext/>
              <w:rPr>
                <w:lang w:val="et-EE"/>
              </w:rPr>
            </w:pPr>
            <w:r w:rsidRPr="00716576">
              <w:rPr>
                <w:lang w:val="et-EE"/>
              </w:rPr>
              <w:t>n (%)</w:t>
            </w:r>
          </w:p>
        </w:tc>
        <w:tc>
          <w:tcPr>
            <w:tcW w:w="3070" w:type="dxa"/>
          </w:tcPr>
          <w:p w14:paraId="0BDF7E1A" w14:textId="77777777" w:rsidR="00495A71" w:rsidRPr="00716576" w:rsidRDefault="00896B30" w:rsidP="004D2757">
            <w:pPr>
              <w:keepNext/>
              <w:rPr>
                <w:lang w:val="et-EE"/>
              </w:rPr>
            </w:pPr>
            <w:r w:rsidRPr="00716576">
              <w:rPr>
                <w:lang w:val="et-EE"/>
              </w:rPr>
              <w:t>Väikseim, mediaanne ja suurim annus</w:t>
            </w:r>
          </w:p>
        </w:tc>
      </w:tr>
      <w:tr w:rsidR="00473F9A" w14:paraId="37D12655" w14:textId="77777777" w:rsidTr="004D2757">
        <w:tc>
          <w:tcPr>
            <w:tcW w:w="3070" w:type="dxa"/>
          </w:tcPr>
          <w:p w14:paraId="397B6A19" w14:textId="77777777" w:rsidR="00495A71" w:rsidRPr="00E96F7A" w:rsidRDefault="00896B30" w:rsidP="00F50CE7">
            <w:pPr>
              <w:keepNext/>
              <w:rPr>
                <w:lang w:val="et-EE"/>
              </w:rPr>
            </w:pPr>
            <w:r w:rsidRPr="00E96F7A">
              <w:rPr>
                <w:lang w:val="et-EE"/>
              </w:rPr>
              <w:t>4</w:t>
            </w:r>
            <w:r w:rsidR="009A644E">
              <w:rPr>
                <w:lang w:val="et-EE"/>
              </w:rPr>
              <w:t xml:space="preserve"> kuni </w:t>
            </w:r>
            <w:r w:rsidRPr="00E96F7A">
              <w:rPr>
                <w:lang w:val="et-EE"/>
              </w:rPr>
              <w:t>7 aastat</w:t>
            </w:r>
          </w:p>
        </w:tc>
        <w:tc>
          <w:tcPr>
            <w:tcW w:w="3070" w:type="dxa"/>
          </w:tcPr>
          <w:p w14:paraId="4EA221AA" w14:textId="77777777" w:rsidR="00495A71" w:rsidRPr="009467E9" w:rsidRDefault="00896B30" w:rsidP="004D2757">
            <w:pPr>
              <w:keepNext/>
              <w:rPr>
                <w:lang w:val="et-EE"/>
              </w:rPr>
            </w:pPr>
            <w:r w:rsidRPr="009467E9">
              <w:rPr>
                <w:lang w:val="et-EE"/>
              </w:rPr>
              <w:t>31 (18,1)</w:t>
            </w:r>
          </w:p>
        </w:tc>
        <w:tc>
          <w:tcPr>
            <w:tcW w:w="3070" w:type="dxa"/>
          </w:tcPr>
          <w:p w14:paraId="3CF255C4" w14:textId="77777777" w:rsidR="00495A71" w:rsidRPr="005467A0" w:rsidRDefault="00896B30" w:rsidP="004D2757">
            <w:pPr>
              <w:keepNext/>
              <w:rPr>
                <w:lang w:val="et-EE"/>
              </w:rPr>
            </w:pPr>
            <w:r w:rsidRPr="005467A0">
              <w:rPr>
                <w:lang w:val="et-EE"/>
              </w:rPr>
              <w:t>10, 20 ja 25 mg</w:t>
            </w:r>
          </w:p>
        </w:tc>
      </w:tr>
      <w:tr w:rsidR="00473F9A" w14:paraId="6171D710" w14:textId="77777777" w:rsidTr="004D2757">
        <w:tc>
          <w:tcPr>
            <w:tcW w:w="3070" w:type="dxa"/>
          </w:tcPr>
          <w:p w14:paraId="6DB85475" w14:textId="77777777" w:rsidR="00495A71" w:rsidRPr="00E96F7A" w:rsidRDefault="00896B30" w:rsidP="00F50CE7">
            <w:pPr>
              <w:keepNext/>
              <w:rPr>
                <w:lang w:val="et-EE"/>
              </w:rPr>
            </w:pPr>
            <w:r w:rsidRPr="00E96F7A">
              <w:rPr>
                <w:lang w:val="et-EE"/>
              </w:rPr>
              <w:t>8</w:t>
            </w:r>
            <w:r w:rsidR="009A644E">
              <w:rPr>
                <w:lang w:val="et-EE"/>
              </w:rPr>
              <w:t xml:space="preserve"> kuni </w:t>
            </w:r>
            <w:r w:rsidRPr="00E96F7A">
              <w:rPr>
                <w:lang w:val="et-EE"/>
              </w:rPr>
              <w:t>12 aastat</w:t>
            </w:r>
          </w:p>
        </w:tc>
        <w:tc>
          <w:tcPr>
            <w:tcW w:w="3070" w:type="dxa"/>
          </w:tcPr>
          <w:p w14:paraId="538CF494" w14:textId="77777777" w:rsidR="00495A71" w:rsidRPr="009467E9" w:rsidRDefault="00896B30" w:rsidP="004D2757">
            <w:pPr>
              <w:keepNext/>
              <w:rPr>
                <w:lang w:val="et-EE"/>
              </w:rPr>
            </w:pPr>
            <w:r w:rsidRPr="009467E9">
              <w:rPr>
                <w:lang w:val="et-EE"/>
              </w:rPr>
              <w:t>71 (41,5)</w:t>
            </w:r>
          </w:p>
        </w:tc>
        <w:tc>
          <w:tcPr>
            <w:tcW w:w="3070" w:type="dxa"/>
          </w:tcPr>
          <w:p w14:paraId="618FB724" w14:textId="77777777" w:rsidR="00495A71" w:rsidRPr="005467A0" w:rsidRDefault="00896B30" w:rsidP="004D2757">
            <w:pPr>
              <w:keepNext/>
              <w:rPr>
                <w:lang w:val="et-EE"/>
              </w:rPr>
            </w:pPr>
            <w:r w:rsidRPr="005467A0">
              <w:rPr>
                <w:lang w:val="et-EE"/>
              </w:rPr>
              <w:t>20, 25 ja 40 mg</w:t>
            </w:r>
          </w:p>
        </w:tc>
      </w:tr>
      <w:tr w:rsidR="00473F9A" w14:paraId="3D41E718" w14:textId="77777777" w:rsidTr="004D2757">
        <w:tc>
          <w:tcPr>
            <w:tcW w:w="3070" w:type="dxa"/>
          </w:tcPr>
          <w:p w14:paraId="67546BBC" w14:textId="77777777" w:rsidR="00495A71" w:rsidRPr="00E96F7A" w:rsidRDefault="00896B30" w:rsidP="00F50CE7">
            <w:pPr>
              <w:rPr>
                <w:lang w:val="et-EE"/>
              </w:rPr>
            </w:pPr>
            <w:r w:rsidRPr="00E96F7A">
              <w:rPr>
                <w:lang w:val="et-EE"/>
              </w:rPr>
              <w:t>13</w:t>
            </w:r>
            <w:r w:rsidR="009A644E">
              <w:rPr>
                <w:lang w:val="et-EE"/>
              </w:rPr>
              <w:t xml:space="preserve"> kuni </w:t>
            </w:r>
            <w:r w:rsidRPr="00E96F7A">
              <w:rPr>
                <w:lang w:val="et-EE"/>
              </w:rPr>
              <w:t>17 aastat</w:t>
            </w:r>
          </w:p>
        </w:tc>
        <w:tc>
          <w:tcPr>
            <w:tcW w:w="3070" w:type="dxa"/>
          </w:tcPr>
          <w:p w14:paraId="2CB5ECDB" w14:textId="77777777" w:rsidR="00495A71" w:rsidRPr="009467E9" w:rsidRDefault="00896B30" w:rsidP="004D2757">
            <w:pPr>
              <w:rPr>
                <w:lang w:val="et-EE"/>
              </w:rPr>
            </w:pPr>
            <w:r w:rsidRPr="009467E9">
              <w:rPr>
                <w:lang w:val="et-EE"/>
              </w:rPr>
              <w:t>69 (40,4)</w:t>
            </w:r>
          </w:p>
        </w:tc>
        <w:tc>
          <w:tcPr>
            <w:tcW w:w="3070" w:type="dxa"/>
          </w:tcPr>
          <w:p w14:paraId="5A4C5411" w14:textId="77777777" w:rsidR="00495A71" w:rsidRPr="005467A0" w:rsidRDefault="00896B30" w:rsidP="004D2757">
            <w:pPr>
              <w:rPr>
                <w:lang w:val="et-EE"/>
              </w:rPr>
            </w:pPr>
            <w:r w:rsidRPr="005467A0">
              <w:rPr>
                <w:lang w:val="et-EE"/>
              </w:rPr>
              <w:t>25, 40 ja 40 mg</w:t>
            </w:r>
          </w:p>
        </w:tc>
      </w:tr>
    </w:tbl>
    <w:p w14:paraId="244B522C" w14:textId="77777777" w:rsidR="00495A71" w:rsidRPr="00E96F7A" w:rsidRDefault="00495A71" w:rsidP="00495A71">
      <w:pPr>
        <w:rPr>
          <w:lang w:val="et-EE"/>
        </w:rPr>
      </w:pPr>
    </w:p>
    <w:p w14:paraId="789C1C47" w14:textId="77777777" w:rsidR="00495A71" w:rsidRPr="00716576" w:rsidRDefault="00896B30" w:rsidP="00495A71">
      <w:pPr>
        <w:rPr>
          <w:lang w:val="et-EE"/>
        </w:rPr>
      </w:pPr>
      <w:r w:rsidRPr="009467E9">
        <w:rPr>
          <w:lang w:val="et-EE"/>
        </w:rPr>
        <w:t>Patsiendid, kellel esines 16. ravinädalal laste ACR 30 ravivastus, olid sobivad randomiseerimiseks topeltpimedasse faa</w:t>
      </w:r>
      <w:r w:rsidRPr="005467A0">
        <w:rPr>
          <w:lang w:val="et-EE"/>
        </w:rPr>
        <w:t>si ning said Humira’t, kas 24 mg/m</w:t>
      </w:r>
      <w:r w:rsidRPr="005467A0">
        <w:rPr>
          <w:vertAlign w:val="superscript"/>
          <w:lang w:val="et-EE"/>
        </w:rPr>
        <w:t>2</w:t>
      </w:r>
      <w:r w:rsidRPr="005467A0">
        <w:rPr>
          <w:lang w:val="et-EE"/>
        </w:rPr>
        <w:t xml:space="preserve"> kuni maksimaalselt 40 mg või platseebot igal teisel nädalal, järgneva 32 nädala jooksul või kuni haiguse ägenemiseni. Haiguse ägenemise kriteeriumid defineeriti kui</w:t>
      </w:r>
      <w:r w:rsidRPr="00430641">
        <w:rPr>
          <w:lang w:val="et-EE"/>
        </w:rPr>
        <w:t xml:space="preserve"> laste 6</w:t>
      </w:r>
      <w:r w:rsidRPr="00430641">
        <w:rPr>
          <w:lang w:val="et-EE"/>
        </w:rPr>
        <w:noBreakHyphen/>
        <w:t xml:space="preserve">st ACR põhilisest kriteeriumist ≥ 3 halvenemine algtasemest </w:t>
      </w:r>
      <w:r w:rsidRPr="00716576">
        <w:rPr>
          <w:lang w:val="et-EE"/>
        </w:rPr>
        <w:t>≥ 30%, ≥ 2 aktiivset liigest ja 6</w:t>
      </w:r>
      <w:r w:rsidRPr="00716576">
        <w:rPr>
          <w:lang w:val="et-EE"/>
        </w:rPr>
        <w:noBreakHyphen/>
        <w:t>st kriteeriumist mitte rohkem kui</w:t>
      </w:r>
      <w:r>
        <w:rPr>
          <w:lang w:val="et-EE"/>
        </w:rPr>
        <w:t> </w:t>
      </w:r>
      <w:r w:rsidRPr="00716576">
        <w:rPr>
          <w:lang w:val="et-EE"/>
        </w:rPr>
        <w:t>1 paranemine &gt; 30%. 32 nädala möödumisel või haiguse ägenemisel olid patsiendid sobivad liitumaks avatud jätku-uuringuga.</w:t>
      </w:r>
    </w:p>
    <w:p w14:paraId="17F5B5C6" w14:textId="77777777" w:rsidR="00495A71" w:rsidRPr="00716576" w:rsidRDefault="00495A71" w:rsidP="00495A71">
      <w:pPr>
        <w:rPr>
          <w:lang w:val="et-EE"/>
        </w:rPr>
      </w:pPr>
    </w:p>
    <w:p w14:paraId="484B28A6" w14:textId="77777777" w:rsidR="00495A71" w:rsidRPr="00716576" w:rsidRDefault="00896B30" w:rsidP="00495A71">
      <w:pPr>
        <w:keepNext/>
        <w:jc w:val="center"/>
        <w:rPr>
          <w:b/>
          <w:lang w:val="et-EE"/>
        </w:rPr>
      </w:pPr>
      <w:r w:rsidRPr="00716576">
        <w:rPr>
          <w:b/>
          <w:lang w:val="et-EE"/>
        </w:rPr>
        <w:t>Tabel </w:t>
      </w:r>
      <w:r>
        <w:rPr>
          <w:b/>
          <w:lang w:val="et-EE"/>
        </w:rPr>
        <w:t>1</w:t>
      </w:r>
      <w:r w:rsidRPr="00716576">
        <w:rPr>
          <w:b/>
          <w:lang w:val="et-EE"/>
        </w:rPr>
        <w:t>8</w:t>
      </w:r>
    </w:p>
    <w:p w14:paraId="0663393B" w14:textId="77777777" w:rsidR="00495A71" w:rsidRPr="00716576" w:rsidRDefault="00896B30" w:rsidP="00495A71">
      <w:pPr>
        <w:keepNext/>
        <w:jc w:val="center"/>
        <w:rPr>
          <w:b/>
          <w:bCs/>
          <w:lang w:val="et-EE"/>
        </w:rPr>
      </w:pPr>
      <w:r>
        <w:rPr>
          <w:b/>
          <w:bCs/>
          <w:lang w:val="et-EE"/>
        </w:rPr>
        <w:t>Laste</w:t>
      </w:r>
      <w:r w:rsidR="00A73DEA">
        <w:rPr>
          <w:b/>
          <w:bCs/>
          <w:lang w:val="et-EE"/>
        </w:rPr>
        <w:t xml:space="preserve"> </w:t>
      </w:r>
      <w:r w:rsidRPr="00716576">
        <w:rPr>
          <w:b/>
          <w:bCs/>
          <w:lang w:val="et-EE"/>
        </w:rPr>
        <w:t>ACR 30 vastused JIA uuringus</w:t>
      </w:r>
    </w:p>
    <w:p w14:paraId="27974681" w14:textId="77777777" w:rsidR="00495A71" w:rsidRPr="00716576" w:rsidRDefault="00495A71" w:rsidP="00495A71">
      <w:pPr>
        <w:keepNext/>
        <w:rPr>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1810"/>
        <w:gridCol w:w="1824"/>
        <w:gridCol w:w="1538"/>
        <w:gridCol w:w="1551"/>
      </w:tblGrid>
      <w:tr w:rsidR="00473F9A" w14:paraId="5E732343" w14:textId="77777777" w:rsidTr="004D2757">
        <w:tc>
          <w:tcPr>
            <w:tcW w:w="2376" w:type="dxa"/>
          </w:tcPr>
          <w:p w14:paraId="717893EF" w14:textId="77777777" w:rsidR="00495A71" w:rsidRPr="00CD2D95" w:rsidRDefault="00896B30" w:rsidP="004D2757">
            <w:pPr>
              <w:keepNext/>
              <w:rPr>
                <w:b/>
                <w:bCs/>
                <w:lang w:val="et-EE"/>
              </w:rPr>
            </w:pPr>
            <w:r w:rsidRPr="00CD2D95">
              <w:rPr>
                <w:b/>
                <w:bCs/>
                <w:lang w:val="et-EE"/>
              </w:rPr>
              <w:t>Grupp</w:t>
            </w:r>
          </w:p>
        </w:tc>
        <w:tc>
          <w:tcPr>
            <w:tcW w:w="3686" w:type="dxa"/>
            <w:gridSpan w:val="2"/>
          </w:tcPr>
          <w:p w14:paraId="39D02632" w14:textId="77777777" w:rsidR="00495A71" w:rsidRPr="00CD2D95" w:rsidRDefault="00896B30" w:rsidP="004D2757">
            <w:pPr>
              <w:keepNext/>
              <w:jc w:val="center"/>
              <w:rPr>
                <w:b/>
                <w:bCs/>
                <w:lang w:val="et-EE"/>
              </w:rPr>
            </w:pPr>
            <w:r w:rsidRPr="00CD2D95">
              <w:rPr>
                <w:b/>
                <w:bCs/>
                <w:lang w:val="et-EE"/>
              </w:rPr>
              <w:t>MTX</w:t>
            </w:r>
          </w:p>
        </w:tc>
        <w:tc>
          <w:tcPr>
            <w:tcW w:w="3148" w:type="dxa"/>
            <w:gridSpan w:val="2"/>
          </w:tcPr>
          <w:p w14:paraId="01561513" w14:textId="77777777" w:rsidR="00495A71" w:rsidRPr="00CD2D95" w:rsidRDefault="00896B30" w:rsidP="004D2757">
            <w:pPr>
              <w:keepNext/>
              <w:jc w:val="center"/>
              <w:rPr>
                <w:b/>
                <w:bCs/>
                <w:lang w:val="et-EE"/>
              </w:rPr>
            </w:pPr>
            <w:r w:rsidRPr="00CD2D95">
              <w:rPr>
                <w:b/>
                <w:bCs/>
                <w:lang w:val="et-EE"/>
              </w:rPr>
              <w:t>Ilma MTX-ta</w:t>
            </w:r>
          </w:p>
        </w:tc>
      </w:tr>
      <w:tr w:rsidR="00473F9A" w14:paraId="71822F59" w14:textId="77777777" w:rsidTr="004D2757">
        <w:tc>
          <w:tcPr>
            <w:tcW w:w="2376" w:type="dxa"/>
          </w:tcPr>
          <w:p w14:paraId="021CA560" w14:textId="77777777" w:rsidR="00495A71" w:rsidRPr="00CD2D95" w:rsidRDefault="00896B30" w:rsidP="004D2757">
            <w:pPr>
              <w:keepNext/>
              <w:rPr>
                <w:b/>
                <w:bCs/>
                <w:lang w:val="et-EE"/>
              </w:rPr>
            </w:pPr>
            <w:r w:rsidRPr="00CD2D95">
              <w:rPr>
                <w:b/>
                <w:bCs/>
                <w:lang w:val="et-EE"/>
              </w:rPr>
              <w:t>Faas</w:t>
            </w:r>
          </w:p>
        </w:tc>
        <w:tc>
          <w:tcPr>
            <w:tcW w:w="3686" w:type="dxa"/>
            <w:gridSpan w:val="2"/>
          </w:tcPr>
          <w:p w14:paraId="2000FF43" w14:textId="77777777" w:rsidR="00495A71" w:rsidRPr="009467E9" w:rsidRDefault="00495A71" w:rsidP="004D2757">
            <w:pPr>
              <w:keepNext/>
              <w:jc w:val="center"/>
              <w:rPr>
                <w:lang w:val="et-EE"/>
              </w:rPr>
            </w:pPr>
          </w:p>
        </w:tc>
        <w:tc>
          <w:tcPr>
            <w:tcW w:w="3148" w:type="dxa"/>
            <w:gridSpan w:val="2"/>
          </w:tcPr>
          <w:p w14:paraId="614D6756" w14:textId="77777777" w:rsidR="00495A71" w:rsidRPr="005467A0" w:rsidRDefault="00495A71" w:rsidP="004D2757">
            <w:pPr>
              <w:keepNext/>
              <w:jc w:val="center"/>
              <w:rPr>
                <w:lang w:val="et-EE"/>
              </w:rPr>
            </w:pPr>
          </w:p>
        </w:tc>
      </w:tr>
      <w:tr w:rsidR="00473F9A" w14:paraId="200F7F87" w14:textId="77777777" w:rsidTr="004D2757">
        <w:tc>
          <w:tcPr>
            <w:tcW w:w="2376" w:type="dxa"/>
          </w:tcPr>
          <w:p w14:paraId="2A5F52C2" w14:textId="77777777" w:rsidR="00495A71" w:rsidRPr="00E96F7A" w:rsidRDefault="00896B30" w:rsidP="004D2757">
            <w:pPr>
              <w:keepNext/>
              <w:rPr>
                <w:lang w:val="et-EE"/>
              </w:rPr>
            </w:pPr>
            <w:r w:rsidRPr="00E96F7A">
              <w:rPr>
                <w:lang w:val="et-EE"/>
              </w:rPr>
              <w:t>OL LI 16 nädalat</w:t>
            </w:r>
          </w:p>
        </w:tc>
        <w:tc>
          <w:tcPr>
            <w:tcW w:w="3686" w:type="dxa"/>
            <w:gridSpan w:val="2"/>
          </w:tcPr>
          <w:p w14:paraId="25F6A5D5" w14:textId="77777777" w:rsidR="00495A71" w:rsidRPr="009467E9" w:rsidRDefault="00495A71" w:rsidP="004D2757">
            <w:pPr>
              <w:keepNext/>
              <w:jc w:val="center"/>
              <w:rPr>
                <w:lang w:val="et-EE"/>
              </w:rPr>
            </w:pPr>
          </w:p>
        </w:tc>
        <w:tc>
          <w:tcPr>
            <w:tcW w:w="3148" w:type="dxa"/>
            <w:gridSpan w:val="2"/>
          </w:tcPr>
          <w:p w14:paraId="0244AF8E" w14:textId="77777777" w:rsidR="00495A71" w:rsidRPr="005467A0" w:rsidRDefault="00495A71" w:rsidP="004D2757">
            <w:pPr>
              <w:keepNext/>
              <w:jc w:val="center"/>
              <w:rPr>
                <w:lang w:val="et-EE"/>
              </w:rPr>
            </w:pPr>
          </w:p>
        </w:tc>
      </w:tr>
      <w:tr w:rsidR="00473F9A" w14:paraId="2DFBB438" w14:textId="77777777" w:rsidTr="004D2757">
        <w:tc>
          <w:tcPr>
            <w:tcW w:w="2376" w:type="dxa"/>
          </w:tcPr>
          <w:p w14:paraId="0D9C2694" w14:textId="77777777" w:rsidR="00495A71" w:rsidRPr="00E96F7A" w:rsidRDefault="00896B30" w:rsidP="004D2757">
            <w:pPr>
              <w:keepNext/>
              <w:ind w:left="567"/>
              <w:rPr>
                <w:lang w:val="et-EE"/>
              </w:rPr>
            </w:pPr>
            <w:r>
              <w:rPr>
                <w:lang w:val="et-EE"/>
              </w:rPr>
              <w:t>Laste</w:t>
            </w:r>
            <w:r w:rsidRPr="00E96F7A">
              <w:rPr>
                <w:lang w:val="et-EE"/>
              </w:rPr>
              <w:t xml:space="preserve"> ACR 30 </w:t>
            </w:r>
          </w:p>
          <w:p w14:paraId="3A80BFA7" w14:textId="77777777" w:rsidR="00495A71" w:rsidRPr="009467E9" w:rsidRDefault="00896B30" w:rsidP="004D2757">
            <w:pPr>
              <w:keepNext/>
              <w:ind w:left="567"/>
              <w:rPr>
                <w:lang w:val="et-EE"/>
              </w:rPr>
            </w:pPr>
            <w:r w:rsidRPr="009467E9">
              <w:rPr>
                <w:lang w:val="et-EE"/>
              </w:rPr>
              <w:t>vastus (n/N)</w:t>
            </w:r>
          </w:p>
        </w:tc>
        <w:tc>
          <w:tcPr>
            <w:tcW w:w="3686" w:type="dxa"/>
            <w:gridSpan w:val="2"/>
          </w:tcPr>
          <w:p w14:paraId="784532DF" w14:textId="77777777" w:rsidR="00495A71" w:rsidRPr="005467A0" w:rsidRDefault="00896B30" w:rsidP="004D2757">
            <w:pPr>
              <w:keepNext/>
              <w:jc w:val="center"/>
              <w:rPr>
                <w:lang w:val="et-EE"/>
              </w:rPr>
            </w:pPr>
            <w:r w:rsidRPr="005467A0">
              <w:rPr>
                <w:lang w:val="et-EE"/>
              </w:rPr>
              <w:t>94,1% (80/85)</w:t>
            </w:r>
          </w:p>
        </w:tc>
        <w:tc>
          <w:tcPr>
            <w:tcW w:w="3148" w:type="dxa"/>
            <w:gridSpan w:val="2"/>
          </w:tcPr>
          <w:p w14:paraId="11BD809D" w14:textId="77777777" w:rsidR="00495A71" w:rsidRPr="00430641" w:rsidRDefault="00896B30" w:rsidP="004D2757">
            <w:pPr>
              <w:keepNext/>
              <w:jc w:val="center"/>
              <w:rPr>
                <w:lang w:val="et-EE"/>
              </w:rPr>
            </w:pPr>
            <w:r w:rsidRPr="00430641">
              <w:rPr>
                <w:lang w:val="et-EE"/>
              </w:rPr>
              <w:t>74,4% (64/86)</w:t>
            </w:r>
          </w:p>
        </w:tc>
      </w:tr>
      <w:tr w:rsidR="00473F9A" w14:paraId="50CEF5EA" w14:textId="77777777" w:rsidTr="004D2757">
        <w:tc>
          <w:tcPr>
            <w:tcW w:w="9210" w:type="dxa"/>
            <w:gridSpan w:val="5"/>
          </w:tcPr>
          <w:p w14:paraId="2C3D9020" w14:textId="77777777" w:rsidR="00495A71" w:rsidRPr="00E96F7A" w:rsidRDefault="00896B30" w:rsidP="004D2757">
            <w:pPr>
              <w:keepNext/>
              <w:jc w:val="center"/>
              <w:rPr>
                <w:lang w:val="et-EE"/>
              </w:rPr>
            </w:pPr>
            <w:r w:rsidRPr="00E96F7A">
              <w:rPr>
                <w:lang w:val="et-EE"/>
              </w:rPr>
              <w:t>Efektiivsuse tulemused</w:t>
            </w:r>
          </w:p>
        </w:tc>
      </w:tr>
      <w:tr w:rsidR="00473F9A" w14:paraId="0BEED778" w14:textId="77777777" w:rsidTr="004D2757">
        <w:tc>
          <w:tcPr>
            <w:tcW w:w="2376" w:type="dxa"/>
          </w:tcPr>
          <w:p w14:paraId="2EBCE721" w14:textId="77777777" w:rsidR="00495A71" w:rsidRPr="00E96F7A" w:rsidRDefault="00896B30" w:rsidP="004D2757">
            <w:pPr>
              <w:keepNext/>
              <w:rPr>
                <w:lang w:val="et-EE"/>
              </w:rPr>
            </w:pPr>
            <w:r w:rsidRPr="00E96F7A">
              <w:rPr>
                <w:lang w:val="et-EE"/>
              </w:rPr>
              <w:t xml:space="preserve">Topeltpime </w:t>
            </w:r>
            <w:r w:rsidR="009A644E">
              <w:rPr>
                <w:lang w:val="et-EE"/>
              </w:rPr>
              <w:t>32 nädalat</w:t>
            </w:r>
          </w:p>
        </w:tc>
        <w:tc>
          <w:tcPr>
            <w:tcW w:w="1843" w:type="dxa"/>
          </w:tcPr>
          <w:p w14:paraId="1FFB9DA7" w14:textId="77777777" w:rsidR="00495A71" w:rsidRPr="009467E9" w:rsidRDefault="00896B30" w:rsidP="004D2757">
            <w:pPr>
              <w:keepNext/>
              <w:rPr>
                <w:lang w:val="et-EE"/>
              </w:rPr>
            </w:pPr>
            <w:r w:rsidRPr="009467E9">
              <w:rPr>
                <w:lang w:val="et-EE"/>
              </w:rPr>
              <w:t>Humira/MTX</w:t>
            </w:r>
          </w:p>
          <w:p w14:paraId="12DBE025" w14:textId="77777777" w:rsidR="00495A71" w:rsidRPr="005467A0" w:rsidRDefault="00896B30" w:rsidP="004D2757">
            <w:pPr>
              <w:keepNext/>
              <w:rPr>
                <w:lang w:val="et-EE"/>
              </w:rPr>
            </w:pPr>
            <w:r w:rsidRPr="005467A0">
              <w:rPr>
                <w:lang w:val="et-EE"/>
              </w:rPr>
              <w:t>(n = 38)</w:t>
            </w:r>
          </w:p>
        </w:tc>
        <w:tc>
          <w:tcPr>
            <w:tcW w:w="1843" w:type="dxa"/>
          </w:tcPr>
          <w:p w14:paraId="1832A211" w14:textId="77777777" w:rsidR="00495A71" w:rsidRPr="00430641" w:rsidRDefault="00896B30" w:rsidP="004D2757">
            <w:pPr>
              <w:keepNext/>
              <w:rPr>
                <w:lang w:val="et-EE"/>
              </w:rPr>
            </w:pPr>
            <w:r w:rsidRPr="00430641">
              <w:rPr>
                <w:lang w:val="et-EE"/>
              </w:rPr>
              <w:t>Platseebo/MTX</w:t>
            </w:r>
          </w:p>
          <w:p w14:paraId="6980299C" w14:textId="77777777" w:rsidR="00495A71" w:rsidRPr="00716576" w:rsidRDefault="00896B30" w:rsidP="004D2757">
            <w:pPr>
              <w:keepNext/>
              <w:rPr>
                <w:lang w:val="et-EE"/>
              </w:rPr>
            </w:pPr>
            <w:r w:rsidRPr="00716576">
              <w:rPr>
                <w:lang w:val="et-EE"/>
              </w:rPr>
              <w:t>(n = 37)</w:t>
            </w:r>
          </w:p>
        </w:tc>
        <w:tc>
          <w:tcPr>
            <w:tcW w:w="1559" w:type="dxa"/>
          </w:tcPr>
          <w:p w14:paraId="74C931CA" w14:textId="77777777" w:rsidR="00495A71" w:rsidRPr="00716576" w:rsidRDefault="00896B30" w:rsidP="004D2757">
            <w:pPr>
              <w:keepNext/>
              <w:rPr>
                <w:lang w:val="et-EE"/>
              </w:rPr>
            </w:pPr>
            <w:r w:rsidRPr="00716576">
              <w:rPr>
                <w:lang w:val="et-EE"/>
              </w:rPr>
              <w:t>Humira</w:t>
            </w:r>
          </w:p>
          <w:p w14:paraId="658816B4" w14:textId="77777777" w:rsidR="00495A71" w:rsidRPr="00716576" w:rsidRDefault="00896B30" w:rsidP="004D2757">
            <w:pPr>
              <w:keepNext/>
              <w:rPr>
                <w:lang w:val="et-EE"/>
              </w:rPr>
            </w:pPr>
            <w:r w:rsidRPr="00716576">
              <w:rPr>
                <w:lang w:val="et-EE"/>
              </w:rPr>
              <w:t>(n = 30)</w:t>
            </w:r>
          </w:p>
        </w:tc>
        <w:tc>
          <w:tcPr>
            <w:tcW w:w="1589" w:type="dxa"/>
          </w:tcPr>
          <w:p w14:paraId="30DBEF34" w14:textId="77777777" w:rsidR="00495A71" w:rsidRPr="00716576" w:rsidRDefault="00896B30" w:rsidP="004D2757">
            <w:pPr>
              <w:keepNext/>
              <w:rPr>
                <w:lang w:val="et-EE"/>
              </w:rPr>
            </w:pPr>
            <w:r w:rsidRPr="00716576">
              <w:rPr>
                <w:lang w:val="et-EE"/>
              </w:rPr>
              <w:t>Platseebo</w:t>
            </w:r>
          </w:p>
          <w:p w14:paraId="00746261" w14:textId="77777777" w:rsidR="00495A71" w:rsidRPr="00716576" w:rsidRDefault="00896B30" w:rsidP="004D2757">
            <w:pPr>
              <w:keepNext/>
              <w:rPr>
                <w:lang w:val="et-EE"/>
              </w:rPr>
            </w:pPr>
            <w:r w:rsidRPr="00716576">
              <w:rPr>
                <w:lang w:val="et-EE"/>
              </w:rPr>
              <w:t xml:space="preserve"> (n = 28)</w:t>
            </w:r>
          </w:p>
        </w:tc>
      </w:tr>
      <w:tr w:rsidR="00473F9A" w14:paraId="4F947CE7" w14:textId="77777777" w:rsidTr="004D2757">
        <w:tc>
          <w:tcPr>
            <w:tcW w:w="2376" w:type="dxa"/>
          </w:tcPr>
          <w:p w14:paraId="64CCBADC" w14:textId="77777777" w:rsidR="00495A71" w:rsidRPr="00430641" w:rsidRDefault="00896B30" w:rsidP="004D2757">
            <w:pPr>
              <w:keepNext/>
              <w:tabs>
                <w:tab w:val="left" w:pos="570"/>
              </w:tabs>
              <w:ind w:left="567"/>
              <w:rPr>
                <w:lang w:val="et-EE"/>
              </w:rPr>
            </w:pPr>
            <w:r w:rsidRPr="00E96F7A">
              <w:rPr>
                <w:lang w:val="et-EE"/>
              </w:rPr>
              <w:t>Haiguse ägenemine</w:t>
            </w:r>
            <w:r w:rsidRPr="009467E9">
              <w:rPr>
                <w:lang w:val="et-EE"/>
              </w:rPr>
              <w:t xml:space="preserve"> </w:t>
            </w:r>
            <w:r w:rsidRPr="005467A0">
              <w:rPr>
                <w:lang w:val="et-EE"/>
              </w:rPr>
              <w:t>32. nädala lõpuks</w:t>
            </w:r>
            <w:r w:rsidRPr="00430641">
              <w:rPr>
                <w:vertAlign w:val="superscript"/>
                <w:lang w:val="et-EE"/>
              </w:rPr>
              <w:t>a</w:t>
            </w:r>
            <w:r w:rsidRPr="00430641">
              <w:rPr>
                <w:lang w:val="et-EE"/>
              </w:rPr>
              <w:t xml:space="preserve"> (n/N)</w:t>
            </w:r>
          </w:p>
        </w:tc>
        <w:tc>
          <w:tcPr>
            <w:tcW w:w="1843" w:type="dxa"/>
          </w:tcPr>
          <w:p w14:paraId="1D296BF8" w14:textId="77777777" w:rsidR="00495A71" w:rsidRPr="00716576" w:rsidRDefault="00896B30" w:rsidP="004D2757">
            <w:pPr>
              <w:keepNext/>
              <w:rPr>
                <w:lang w:val="et-EE"/>
              </w:rPr>
            </w:pPr>
            <w:r w:rsidRPr="00716576">
              <w:rPr>
                <w:lang w:val="et-EE"/>
              </w:rPr>
              <w:t>36,8% (14/38)</w:t>
            </w:r>
          </w:p>
        </w:tc>
        <w:tc>
          <w:tcPr>
            <w:tcW w:w="1843" w:type="dxa"/>
          </w:tcPr>
          <w:p w14:paraId="591FC363" w14:textId="77777777" w:rsidR="00495A71" w:rsidRPr="00716576" w:rsidRDefault="00896B30" w:rsidP="004D2757">
            <w:pPr>
              <w:keepNext/>
              <w:rPr>
                <w:vertAlign w:val="superscript"/>
                <w:lang w:val="et-EE"/>
              </w:rPr>
            </w:pPr>
            <w:r w:rsidRPr="00716576">
              <w:rPr>
                <w:lang w:val="et-EE"/>
              </w:rPr>
              <w:t>64,9% (24/37)</w:t>
            </w:r>
            <w:r w:rsidRPr="00716576">
              <w:rPr>
                <w:vertAlign w:val="superscript"/>
                <w:lang w:val="et-EE"/>
              </w:rPr>
              <w:t>b</w:t>
            </w:r>
          </w:p>
        </w:tc>
        <w:tc>
          <w:tcPr>
            <w:tcW w:w="1559" w:type="dxa"/>
          </w:tcPr>
          <w:p w14:paraId="329792F2" w14:textId="77777777" w:rsidR="00495A71" w:rsidRPr="00716576" w:rsidRDefault="00896B30" w:rsidP="004D2757">
            <w:pPr>
              <w:keepNext/>
              <w:rPr>
                <w:lang w:val="et-EE"/>
              </w:rPr>
            </w:pPr>
            <w:r w:rsidRPr="00716576">
              <w:rPr>
                <w:lang w:val="et-EE"/>
              </w:rPr>
              <w:t>43,3% (13/30)</w:t>
            </w:r>
          </w:p>
        </w:tc>
        <w:tc>
          <w:tcPr>
            <w:tcW w:w="1589" w:type="dxa"/>
          </w:tcPr>
          <w:p w14:paraId="7BED098E" w14:textId="77777777" w:rsidR="00495A71" w:rsidRPr="00716576" w:rsidRDefault="00896B30" w:rsidP="004D2757">
            <w:pPr>
              <w:keepNext/>
              <w:rPr>
                <w:vertAlign w:val="superscript"/>
                <w:lang w:val="et-EE"/>
              </w:rPr>
            </w:pPr>
            <w:r w:rsidRPr="00716576">
              <w:rPr>
                <w:lang w:val="et-EE"/>
              </w:rPr>
              <w:t>71,4% (20/28)</w:t>
            </w:r>
            <w:r w:rsidRPr="00716576">
              <w:rPr>
                <w:vertAlign w:val="superscript"/>
                <w:lang w:val="et-EE"/>
              </w:rPr>
              <w:t>c</w:t>
            </w:r>
          </w:p>
        </w:tc>
      </w:tr>
      <w:tr w:rsidR="00473F9A" w14:paraId="1BE20A23" w14:textId="77777777" w:rsidTr="004D2757">
        <w:tc>
          <w:tcPr>
            <w:tcW w:w="2376" w:type="dxa"/>
          </w:tcPr>
          <w:p w14:paraId="0E888E8D" w14:textId="77777777" w:rsidR="00495A71" w:rsidRPr="00E96F7A" w:rsidRDefault="00896B30" w:rsidP="004D2757">
            <w:pPr>
              <w:keepNext/>
              <w:tabs>
                <w:tab w:val="left" w:pos="570"/>
              </w:tabs>
              <w:ind w:left="567"/>
              <w:rPr>
                <w:lang w:val="et-EE"/>
              </w:rPr>
            </w:pPr>
            <w:r w:rsidRPr="00E96F7A">
              <w:rPr>
                <w:lang w:val="et-EE"/>
              </w:rPr>
              <w:t>Mediaan</w:t>
            </w:r>
            <w:r w:rsidR="00112ECA">
              <w:rPr>
                <w:lang w:val="et-EE"/>
              </w:rPr>
              <w:t xml:space="preserve">ne </w:t>
            </w:r>
            <w:r w:rsidRPr="00E96F7A">
              <w:rPr>
                <w:lang w:val="et-EE"/>
              </w:rPr>
              <w:t>aeg haiguse ägenemiseni</w:t>
            </w:r>
          </w:p>
        </w:tc>
        <w:tc>
          <w:tcPr>
            <w:tcW w:w="1843" w:type="dxa"/>
          </w:tcPr>
          <w:p w14:paraId="27D16887" w14:textId="77777777" w:rsidR="00495A71" w:rsidRPr="009467E9" w:rsidRDefault="00896B30" w:rsidP="004D2757">
            <w:pPr>
              <w:keepNext/>
              <w:rPr>
                <w:lang w:val="et-EE"/>
              </w:rPr>
            </w:pPr>
            <w:r w:rsidRPr="009467E9">
              <w:rPr>
                <w:lang w:val="et-EE"/>
              </w:rPr>
              <w:t>&gt; 32 nädalat</w:t>
            </w:r>
          </w:p>
        </w:tc>
        <w:tc>
          <w:tcPr>
            <w:tcW w:w="1843" w:type="dxa"/>
          </w:tcPr>
          <w:p w14:paraId="27A3CA74" w14:textId="77777777" w:rsidR="00495A71" w:rsidRPr="005467A0" w:rsidRDefault="00896B30" w:rsidP="004D2757">
            <w:pPr>
              <w:keepNext/>
              <w:rPr>
                <w:lang w:val="et-EE"/>
              </w:rPr>
            </w:pPr>
            <w:r w:rsidRPr="005467A0">
              <w:rPr>
                <w:lang w:val="et-EE"/>
              </w:rPr>
              <w:t>20 nädalat</w:t>
            </w:r>
          </w:p>
        </w:tc>
        <w:tc>
          <w:tcPr>
            <w:tcW w:w="1559" w:type="dxa"/>
          </w:tcPr>
          <w:p w14:paraId="519A7B96" w14:textId="77777777" w:rsidR="00495A71" w:rsidRPr="00430641" w:rsidRDefault="00896B30" w:rsidP="004D2757">
            <w:pPr>
              <w:keepNext/>
              <w:rPr>
                <w:lang w:val="et-EE"/>
              </w:rPr>
            </w:pPr>
            <w:r w:rsidRPr="00430641">
              <w:rPr>
                <w:lang w:val="et-EE"/>
              </w:rPr>
              <w:t>&gt; 32 nädalat</w:t>
            </w:r>
          </w:p>
        </w:tc>
        <w:tc>
          <w:tcPr>
            <w:tcW w:w="1589" w:type="dxa"/>
          </w:tcPr>
          <w:p w14:paraId="2E841338" w14:textId="77777777" w:rsidR="00495A71" w:rsidRPr="00716576" w:rsidRDefault="00896B30" w:rsidP="004D2757">
            <w:pPr>
              <w:keepNext/>
              <w:rPr>
                <w:lang w:val="et-EE"/>
              </w:rPr>
            </w:pPr>
            <w:r w:rsidRPr="00716576">
              <w:rPr>
                <w:lang w:val="et-EE"/>
              </w:rPr>
              <w:t>14 nädalat</w:t>
            </w:r>
          </w:p>
        </w:tc>
      </w:tr>
    </w:tbl>
    <w:p w14:paraId="49AB9C6F" w14:textId="77777777" w:rsidR="00495A71" w:rsidRPr="00E96F7A" w:rsidRDefault="00495A71" w:rsidP="00495A71">
      <w:pPr>
        <w:rPr>
          <w:vertAlign w:val="superscript"/>
          <w:lang w:val="et-EE"/>
        </w:rPr>
      </w:pPr>
    </w:p>
    <w:p w14:paraId="579D1F3F" w14:textId="77777777" w:rsidR="00495A71" w:rsidRPr="009467E9" w:rsidRDefault="00896B30" w:rsidP="00495A71">
      <w:pPr>
        <w:rPr>
          <w:lang w:val="et-EE"/>
        </w:rPr>
      </w:pPr>
      <w:r w:rsidRPr="009467E9">
        <w:rPr>
          <w:vertAlign w:val="superscript"/>
          <w:lang w:val="et-EE"/>
        </w:rPr>
        <w:t xml:space="preserve">a </w:t>
      </w:r>
      <w:r w:rsidR="009A644E">
        <w:rPr>
          <w:lang w:val="et-EE"/>
        </w:rPr>
        <w:t>Laste</w:t>
      </w:r>
      <w:r w:rsidRPr="009467E9">
        <w:rPr>
          <w:lang w:val="et-EE"/>
        </w:rPr>
        <w:t xml:space="preserve"> ACR 30/50/70 vastused 48. nädalal on oluliselt suuremad kui platseeboga ravitud patsientidel</w:t>
      </w:r>
    </w:p>
    <w:p w14:paraId="41C49452" w14:textId="77777777" w:rsidR="00495A71" w:rsidRPr="005467A0" w:rsidRDefault="00896B30" w:rsidP="00495A71">
      <w:pPr>
        <w:rPr>
          <w:lang w:val="et-EE"/>
        </w:rPr>
      </w:pPr>
      <w:r w:rsidRPr="005467A0">
        <w:rPr>
          <w:vertAlign w:val="superscript"/>
          <w:lang w:val="et-EE"/>
        </w:rPr>
        <w:t xml:space="preserve">b </w:t>
      </w:r>
      <w:r w:rsidRPr="005467A0">
        <w:rPr>
          <w:lang w:val="et-EE"/>
        </w:rPr>
        <w:t>p = 0,015</w:t>
      </w:r>
    </w:p>
    <w:p w14:paraId="2D7ADEDD" w14:textId="77777777" w:rsidR="00495A71" w:rsidRPr="00430641" w:rsidRDefault="00896B30" w:rsidP="00495A71">
      <w:pPr>
        <w:rPr>
          <w:lang w:val="et-EE"/>
        </w:rPr>
      </w:pPr>
      <w:r w:rsidRPr="00430641">
        <w:rPr>
          <w:vertAlign w:val="superscript"/>
          <w:lang w:val="et-EE"/>
        </w:rPr>
        <w:t xml:space="preserve">c </w:t>
      </w:r>
      <w:r w:rsidRPr="00430641">
        <w:rPr>
          <w:lang w:val="et-EE"/>
        </w:rPr>
        <w:t>p = 0,031</w:t>
      </w:r>
    </w:p>
    <w:p w14:paraId="5DC48C4A" w14:textId="77777777" w:rsidR="00495A71" w:rsidRPr="00716576" w:rsidRDefault="00495A71" w:rsidP="00495A71">
      <w:pPr>
        <w:rPr>
          <w:lang w:val="et-EE"/>
        </w:rPr>
      </w:pPr>
    </w:p>
    <w:p w14:paraId="5846E213" w14:textId="77777777" w:rsidR="00495A71" w:rsidRPr="00716576" w:rsidRDefault="00896B30" w:rsidP="00495A71">
      <w:pPr>
        <w:rPr>
          <w:lang w:val="et-EE"/>
        </w:rPr>
      </w:pPr>
      <w:r w:rsidRPr="00716576">
        <w:rPr>
          <w:lang w:val="et-EE"/>
        </w:rPr>
        <w:t>Nende hulgast, kellel ilmnes ravivastus 16. nädalal (n=144), säilisid avatud jätku-uuringus laste ACR 30/50/70/90 vastused kuni kuue aasta jooksul patsientidel, kes said Humira’t kogu uuringu vältel. Kõik 19 uuritavat, kellest 11 kuulusid ravi algul vanusegruppi 4 kuni 12 aastat ja 8 kuulusid ravi algul vanusegruppi 13 kuni 17 aastat, said ravi 6 aastat või kauem.</w:t>
      </w:r>
    </w:p>
    <w:p w14:paraId="325BE206" w14:textId="77777777" w:rsidR="00495A71" w:rsidRPr="00716576" w:rsidRDefault="00495A71" w:rsidP="00495A71">
      <w:pPr>
        <w:rPr>
          <w:lang w:val="et-EE"/>
        </w:rPr>
      </w:pPr>
    </w:p>
    <w:p w14:paraId="09FAC1F8" w14:textId="77777777" w:rsidR="00495A71" w:rsidRPr="009467E9" w:rsidRDefault="00896B30" w:rsidP="00495A71">
      <w:pPr>
        <w:rPr>
          <w:lang w:val="et-EE"/>
        </w:rPr>
      </w:pPr>
      <w:r w:rsidRPr="00716576">
        <w:rPr>
          <w:lang w:val="et-EE"/>
        </w:rPr>
        <w:t>Üldiselt olid ravivastused paremad ning väiksemal hulgal patsientidel tekkisid antikehad, kui neid raviti Humira ja MTX kombinatsiooniga võrreldes ainult Humira</w:t>
      </w:r>
      <w:r w:rsidR="00291036">
        <w:rPr>
          <w:lang w:val="et-EE"/>
        </w:rPr>
        <w:t>’</w:t>
      </w:r>
      <w:r w:rsidR="00562AD5">
        <w:rPr>
          <w:lang w:val="et-EE"/>
        </w:rPr>
        <w:t xml:space="preserve">ga </w:t>
      </w:r>
      <w:r w:rsidRPr="00716576">
        <w:rPr>
          <w:lang w:val="et-EE"/>
        </w:rPr>
        <w:t>raviga. Neid tulemusi arvestades soovitatakse Humira’t kasutada kombinatsioonis MTX</w:t>
      </w:r>
      <w:r>
        <w:rPr>
          <w:lang w:val="et-EE"/>
        </w:rPr>
        <w:t>-</w:t>
      </w:r>
      <w:r w:rsidRPr="00E96F7A">
        <w:rPr>
          <w:lang w:val="et-EE"/>
        </w:rPr>
        <w:t xml:space="preserve">ga </w:t>
      </w:r>
      <w:r w:rsidR="00A73DEA">
        <w:rPr>
          <w:lang w:val="et-EE"/>
        </w:rPr>
        <w:t>ja</w:t>
      </w:r>
      <w:r w:rsidRPr="00E96F7A">
        <w:rPr>
          <w:lang w:val="et-EE"/>
        </w:rPr>
        <w:t xml:space="preserve"> monoteraapiana patsientidel, kellel MTX</w:t>
      </w:r>
      <w:r w:rsidRPr="009467E9">
        <w:rPr>
          <w:lang w:val="et-EE"/>
        </w:rPr>
        <w:t xml:space="preserve"> kasutamine ei ole kohane (vt lõik 4.2).</w:t>
      </w:r>
    </w:p>
    <w:p w14:paraId="73F00D00" w14:textId="77777777" w:rsidR="00495A71" w:rsidRPr="005467A0" w:rsidRDefault="00495A71" w:rsidP="00495A71">
      <w:pPr>
        <w:rPr>
          <w:lang w:val="et-EE"/>
        </w:rPr>
      </w:pPr>
    </w:p>
    <w:p w14:paraId="5B2FA4E5" w14:textId="77777777" w:rsidR="00495A71" w:rsidRPr="00430641" w:rsidRDefault="00896B30" w:rsidP="00495A71">
      <w:pPr>
        <w:keepNext/>
        <w:rPr>
          <w:lang w:val="et-EE"/>
        </w:rPr>
      </w:pPr>
      <w:r w:rsidRPr="00430641">
        <w:rPr>
          <w:lang w:val="et-EE"/>
        </w:rPr>
        <w:t>pJIA II</w:t>
      </w:r>
    </w:p>
    <w:p w14:paraId="4DD5D49C" w14:textId="77777777" w:rsidR="00495A71" w:rsidRPr="00716576" w:rsidRDefault="00495A71" w:rsidP="00495A71">
      <w:pPr>
        <w:keepNext/>
        <w:rPr>
          <w:lang w:val="et-EE"/>
        </w:rPr>
      </w:pPr>
    </w:p>
    <w:p w14:paraId="1F4A4256" w14:textId="77777777" w:rsidR="00495A71" w:rsidRPr="00716576" w:rsidRDefault="00896B30" w:rsidP="00495A71">
      <w:pPr>
        <w:rPr>
          <w:lang w:val="et-EE"/>
        </w:rPr>
      </w:pPr>
      <w:r w:rsidRPr="00716576">
        <w:rPr>
          <w:lang w:val="et-EE"/>
        </w:rPr>
        <w:t>Humira ohutust ja efektiivsust hinnati avatud mitmekeskuselises uuringus 32</w:t>
      </w:r>
      <w:r w:rsidRPr="00716576">
        <w:rPr>
          <w:lang w:val="et-EE"/>
        </w:rPr>
        <w:noBreakHyphen/>
        <w:t>l mõõduka kuni raske aktiivs</w:t>
      </w:r>
      <w:r w:rsidR="0086211E">
        <w:rPr>
          <w:lang w:val="et-EE"/>
        </w:rPr>
        <w:t>usega</w:t>
      </w:r>
      <w:r w:rsidRPr="00716576">
        <w:rPr>
          <w:lang w:val="et-EE"/>
        </w:rPr>
        <w:t xml:space="preserve"> polüartikulaarse JIA diagnoosiga lapsel (vanuses 2 kuni &lt; 4 aastat või 4 aastat ja vanemad, kehakaaluga &lt; 15 kg). Patsientidele manustati Humira’t annuses 24 mg/m</w:t>
      </w:r>
      <w:r w:rsidRPr="00716576">
        <w:rPr>
          <w:vertAlign w:val="superscript"/>
          <w:lang w:val="et-EE"/>
        </w:rPr>
        <w:t>2</w:t>
      </w:r>
      <w:r w:rsidRPr="00716576">
        <w:rPr>
          <w:lang w:val="et-EE"/>
        </w:rPr>
        <w:t xml:space="preserve"> kehapinna kohta, maksimaalse annusega 20 mg igal teisel nädalal ühekordse subkutaanse süstena vähemalt 24 nädala jooksul. Uuringu ajal kasutas enamik uuritavatest samaaegselt MTX, väike osa patsientidest kasutas kortikosteroide või MSPVA-sid.</w:t>
      </w:r>
    </w:p>
    <w:p w14:paraId="7EDF92AA" w14:textId="77777777" w:rsidR="00495A71" w:rsidRPr="00716576" w:rsidRDefault="00495A71" w:rsidP="00495A71">
      <w:pPr>
        <w:rPr>
          <w:lang w:val="et-EE"/>
        </w:rPr>
      </w:pPr>
    </w:p>
    <w:p w14:paraId="620A7127" w14:textId="77777777" w:rsidR="00495A71" w:rsidRPr="00716576" w:rsidRDefault="00896B30" w:rsidP="00495A71">
      <w:pPr>
        <w:rPr>
          <w:lang w:val="et-EE"/>
        </w:rPr>
      </w:pPr>
      <w:r w:rsidRPr="00716576">
        <w:rPr>
          <w:lang w:val="et-EE"/>
        </w:rPr>
        <w:t>Laste ACR30 ravivastused 12. ja 24. nädalal olid kogutud andmete alusel vastavalt 93,5% ja 90,0%. Laste ACR50/70/90 ravivastused 12. ja 24. nädalal olid vastavalt 90,3% / 61,3% / 38,7% ja 83,3% / 73,3% / 36,7%. 24. nädalal ravile allunud (Laste ACR30) patsientidest (n=27 patsienti 30</w:t>
      </w:r>
      <w:r w:rsidRPr="00716576">
        <w:rPr>
          <w:lang w:val="et-EE"/>
        </w:rPr>
        <w:noBreakHyphen/>
        <w:t>st) säilis ravivastus kuni nädalani 60 OLE faasis patsientidel, kes said Humira’t kogu aja jooksul. Kokkuvõttes said 20 uuritavat ravi 60 või enama nädala jooksul.</w:t>
      </w:r>
    </w:p>
    <w:p w14:paraId="45A3C680" w14:textId="77777777" w:rsidR="00495A71" w:rsidRPr="00716576" w:rsidRDefault="00495A71" w:rsidP="00495A71">
      <w:pPr>
        <w:rPr>
          <w:lang w:val="et-EE"/>
        </w:rPr>
      </w:pPr>
    </w:p>
    <w:p w14:paraId="3702F477" w14:textId="77777777" w:rsidR="00495A71" w:rsidRPr="00716576" w:rsidRDefault="00896B30" w:rsidP="00495A71">
      <w:pPr>
        <w:keepNext/>
        <w:rPr>
          <w:i/>
          <w:u w:val="single"/>
          <w:lang w:val="et-EE"/>
        </w:rPr>
      </w:pPr>
      <w:r w:rsidRPr="00716576">
        <w:rPr>
          <w:i/>
          <w:u w:val="single"/>
          <w:lang w:val="et-EE"/>
        </w:rPr>
        <w:t>Entesiidiga seotud artriit</w:t>
      </w:r>
    </w:p>
    <w:p w14:paraId="07695C84" w14:textId="77777777" w:rsidR="00495A71" w:rsidRPr="00716576" w:rsidRDefault="00495A71" w:rsidP="00495A71">
      <w:pPr>
        <w:keepNext/>
        <w:rPr>
          <w:lang w:val="et-EE"/>
        </w:rPr>
      </w:pPr>
    </w:p>
    <w:p w14:paraId="700EDAEA" w14:textId="77777777" w:rsidR="00495A71" w:rsidRDefault="00896B30" w:rsidP="00495A71">
      <w:pPr>
        <w:keepNext/>
        <w:rPr>
          <w:lang w:val="et-EE"/>
        </w:rPr>
      </w:pPr>
      <w:r w:rsidRPr="00716576">
        <w:rPr>
          <w:lang w:val="et-EE"/>
        </w:rPr>
        <w:t>Humira ohutust ja efektiivsust hinnati mitmekeskuselises randomiseeritud topeltpimedas uuringus 46 lapsel (vanuses 6 kuni 17 aastat), kellel oli mõõdukas entesiidiga seotud artriit. Patsiendid said juhuvaliku alusel 12 nädala jooksul igal teisel nädalal kas Humira annuseid arvestusega 24 mg/m</w:t>
      </w:r>
      <w:r w:rsidRPr="00716576">
        <w:rPr>
          <w:vertAlign w:val="superscript"/>
          <w:lang w:val="et-EE"/>
        </w:rPr>
        <w:t>2</w:t>
      </w:r>
      <w:r w:rsidRPr="00716576">
        <w:rPr>
          <w:lang w:val="et-EE"/>
        </w:rPr>
        <w:t xml:space="preserve"> kehapinna kohta, maksimaalselt kuni 40 mg, või platseebot. Topeltpimedale perioodile järgnes avatud periood, mille jooksul patsientidele manustati veel kuni 192 nädala jooksul </w:t>
      </w:r>
      <w:r w:rsidR="00772698">
        <w:rPr>
          <w:lang w:val="et-EE"/>
        </w:rPr>
        <w:t>Humira</w:t>
      </w:r>
      <w:r w:rsidR="009118B3">
        <w:rPr>
          <w:lang w:val="et-EE"/>
        </w:rPr>
        <w:t>’</w:t>
      </w:r>
      <w:r w:rsidR="00772698">
        <w:rPr>
          <w:lang w:val="et-EE"/>
        </w:rPr>
        <w:t xml:space="preserve">t </w:t>
      </w:r>
      <w:r w:rsidRPr="00716576">
        <w:rPr>
          <w:lang w:val="et-EE"/>
        </w:rPr>
        <w:t>igal teisel nädalal</w:t>
      </w:r>
      <w:r w:rsidR="00D31226">
        <w:rPr>
          <w:lang w:val="et-EE"/>
        </w:rPr>
        <w:t>,</w:t>
      </w:r>
      <w:r w:rsidRPr="00716576">
        <w:rPr>
          <w:lang w:val="et-EE"/>
        </w:rPr>
        <w:t xml:space="preserve"> subkutaanselt annuses 24 mg/m</w:t>
      </w:r>
      <w:r w:rsidRPr="00716576">
        <w:rPr>
          <w:vertAlign w:val="superscript"/>
          <w:lang w:val="et-EE"/>
        </w:rPr>
        <w:t>2</w:t>
      </w:r>
      <w:r w:rsidRPr="00716576">
        <w:rPr>
          <w:lang w:val="et-EE"/>
        </w:rPr>
        <w:t xml:space="preserve"> kehapinna kohta, maksimaalselt kuni 40 mg. Esmaseks tulemusnäitajaks oli aktiivse artriidi nähtudega (paistetus, mille põhjuseks ei olnud liigese deformatsioon ega liigesed, mille liikuvus on piiratud </w:t>
      </w:r>
      <w:r w:rsidR="004F3EED">
        <w:rPr>
          <w:lang w:val="et-EE"/>
        </w:rPr>
        <w:t>ning</w:t>
      </w:r>
      <w:r w:rsidRPr="00716576">
        <w:rPr>
          <w:lang w:val="et-EE"/>
        </w:rPr>
        <w:t xml:space="preserve"> valu ja/või hellus) liigeste arvu protsentuaalne muutus 12. nädalal võrreldes algtasemega. Humira rühmas oli keskmine protsentuaalne vähenemine </w:t>
      </w:r>
      <w:r w:rsidRPr="00716576">
        <w:rPr>
          <w:lang w:val="et-EE"/>
        </w:rPr>
        <w:noBreakHyphen/>
        <w:t xml:space="preserve">62,6% (protsentuaalse muutuse mediaanväärtus </w:t>
      </w:r>
      <w:r w:rsidRPr="00716576">
        <w:rPr>
          <w:lang w:val="et-EE"/>
        </w:rPr>
        <w:noBreakHyphen/>
        <w:t xml:space="preserve">88,9%) ja platseeborühmas </w:t>
      </w:r>
      <w:r w:rsidRPr="00716576">
        <w:rPr>
          <w:lang w:val="et-EE"/>
        </w:rPr>
        <w:noBreakHyphen/>
        <w:t xml:space="preserve">11,6% (protsentuaalse muutuse mediaanväärtus </w:t>
      </w:r>
      <w:r w:rsidRPr="00716576">
        <w:rPr>
          <w:lang w:val="et-EE"/>
        </w:rPr>
        <w:noBreakHyphen/>
        <w:t>50,0%). Ägeda artriidiga liigeste arvu vähenemine jäi püsima ka avatud faasi jooksul kuni 156. nädalani 26</w:t>
      </w:r>
      <w:r>
        <w:rPr>
          <w:lang w:val="et-EE"/>
        </w:rPr>
        <w:t> </w:t>
      </w:r>
      <w:r w:rsidRPr="00716576">
        <w:rPr>
          <w:lang w:val="et-EE"/>
        </w:rPr>
        <w:t>uuringus jätkanud Humira rühma patsiendil 31</w:t>
      </w:r>
      <w:r w:rsidRPr="00716576">
        <w:rPr>
          <w:lang w:val="et-EE"/>
        </w:rPr>
        <w:noBreakHyphen/>
        <w:t>st (84%). Suuremal osal patsientidest esines, küll mitte statistiliselt olulisel määral, kliiniline paranemine teiseste tulemusnäitajate osas, nagu entesiidikollete arv, valulike liigeste arv, paistes liigeste arv, laste ACR 50 vastus ja laste ACR 70 vastus</w:t>
      </w:r>
      <w:r w:rsidR="00D31226">
        <w:rPr>
          <w:lang w:val="et-EE"/>
        </w:rPr>
        <w:t>.</w:t>
      </w:r>
    </w:p>
    <w:p w14:paraId="04F12E3C" w14:textId="77777777" w:rsidR="00495A71" w:rsidRDefault="00495A71" w:rsidP="00495A71">
      <w:pPr>
        <w:keepNext/>
        <w:rPr>
          <w:lang w:val="et-EE"/>
        </w:rPr>
      </w:pPr>
    </w:p>
    <w:p w14:paraId="33876494" w14:textId="77777777" w:rsidR="00495A71" w:rsidRPr="005467A0" w:rsidRDefault="00896B30" w:rsidP="00495A71">
      <w:pPr>
        <w:keepNext/>
        <w:rPr>
          <w:i/>
          <w:lang w:val="et-EE"/>
        </w:rPr>
      </w:pPr>
      <w:r w:rsidRPr="005467A0">
        <w:rPr>
          <w:i/>
          <w:lang w:val="et-EE"/>
        </w:rPr>
        <w:t>Naastuline psoriaas lastel</w:t>
      </w:r>
    </w:p>
    <w:p w14:paraId="6C2A3EC1" w14:textId="77777777" w:rsidR="00495A71" w:rsidRPr="00430641" w:rsidRDefault="00495A71" w:rsidP="00495A71">
      <w:pPr>
        <w:keepNext/>
        <w:rPr>
          <w:lang w:val="et-EE"/>
        </w:rPr>
      </w:pPr>
    </w:p>
    <w:p w14:paraId="2BB66CC6" w14:textId="77777777" w:rsidR="00495A71" w:rsidRPr="00716576" w:rsidRDefault="00896B30" w:rsidP="00495A71">
      <w:pPr>
        <w:rPr>
          <w:lang w:val="et-EE"/>
        </w:rPr>
      </w:pPr>
      <w:r w:rsidRPr="00716576">
        <w:rPr>
          <w:lang w:val="et-EE"/>
        </w:rPr>
        <w:t>Humira ohutust ja efektiivsust hinnati randomiseeritud topeltpimedas kontrolli</w:t>
      </w:r>
      <w:r w:rsidR="004A1ADE">
        <w:rPr>
          <w:lang w:val="et-EE"/>
        </w:rPr>
        <w:t>ga</w:t>
      </w:r>
      <w:r w:rsidRPr="00716576">
        <w:rPr>
          <w:lang w:val="et-EE"/>
        </w:rPr>
        <w:t xml:space="preserve"> uuringus 114</w:t>
      </w:r>
      <w:r w:rsidR="00D31226">
        <w:rPr>
          <w:lang w:val="et-EE"/>
        </w:rPr>
        <w:t>-l</w:t>
      </w:r>
      <w:r>
        <w:rPr>
          <w:lang w:val="et-EE"/>
        </w:rPr>
        <w:t> </w:t>
      </w:r>
      <w:r w:rsidRPr="00716576">
        <w:rPr>
          <w:lang w:val="et-EE"/>
        </w:rPr>
        <w:t>vähemalt 4</w:t>
      </w:r>
      <w:r w:rsidRPr="00716576">
        <w:rPr>
          <w:lang w:val="et-EE"/>
        </w:rPr>
        <w:noBreakHyphen/>
        <w:t>aastasel lapsel, kellel oli raske krooniline naastuline psoriaas (defineeritud kui PGA (</w:t>
      </w:r>
      <w:r w:rsidRPr="00716576">
        <w:rPr>
          <w:i/>
          <w:lang w:val="et-EE"/>
        </w:rPr>
        <w:t>Physician’s Global Assessment</w:t>
      </w:r>
      <w:r w:rsidRPr="00716576">
        <w:rPr>
          <w:lang w:val="et-EE"/>
        </w:rPr>
        <w:t>, arsti üldhinnang) ≥ 4 või BSA (</w:t>
      </w:r>
      <w:r w:rsidRPr="00716576">
        <w:rPr>
          <w:i/>
          <w:lang w:val="et-EE"/>
        </w:rPr>
        <w:t>Body Surface Area</w:t>
      </w:r>
      <w:r w:rsidRPr="00716576">
        <w:rPr>
          <w:lang w:val="et-EE"/>
        </w:rPr>
        <w:t>, kehapindala) haaratus &gt; 20% või BSA haaratus &gt; 10%, kui lesioonid on väga paksud või PASI (</w:t>
      </w:r>
      <w:r w:rsidRPr="00716576">
        <w:rPr>
          <w:i/>
          <w:lang w:val="et-EE"/>
        </w:rPr>
        <w:t>Psoriasis Area and Severity Index</w:t>
      </w:r>
      <w:r w:rsidRPr="00716576">
        <w:rPr>
          <w:lang w:val="et-EE"/>
        </w:rPr>
        <w:t>, psoriaasi ulatuse ja raskuse indeks) ≥ 20 või ≥ 10 koos näo, suguelundite või käte/jalgade kliiniliselt olulise haaratusega) ja kellel ei saavutatud piisavat ravivastust paikse raviga ja päikese- või valgusteraapiaga.</w:t>
      </w:r>
    </w:p>
    <w:p w14:paraId="1077A8BF" w14:textId="77777777" w:rsidR="00495A71" w:rsidRPr="00716576" w:rsidRDefault="00495A71" w:rsidP="00495A71">
      <w:pPr>
        <w:rPr>
          <w:lang w:val="et-EE"/>
        </w:rPr>
      </w:pPr>
    </w:p>
    <w:p w14:paraId="59915F6F" w14:textId="77777777" w:rsidR="00495A71" w:rsidRPr="00716576" w:rsidRDefault="00896B30" w:rsidP="00495A71">
      <w:pPr>
        <w:rPr>
          <w:lang w:val="et-EE"/>
        </w:rPr>
      </w:pPr>
      <w:r w:rsidRPr="00716576">
        <w:rPr>
          <w:lang w:val="et-EE"/>
        </w:rPr>
        <w:t>Patsientidele manustati Humira’t annuses 0,8 mg/kg igal teisel nädalal (kuni 40 mg), 0,4 mg/kg igal teisel nädalal (kuni 20 mg)</w:t>
      </w:r>
      <w:r w:rsidR="00D31226">
        <w:rPr>
          <w:lang w:val="et-EE"/>
        </w:rPr>
        <w:t>,</w:t>
      </w:r>
      <w:r w:rsidRPr="00716576">
        <w:rPr>
          <w:lang w:val="et-EE"/>
        </w:rPr>
        <w:t xml:space="preserve"> või metotreksaati 0,1…0,4 mg/kg üks kord nädalas (kuni 25 mg). 16. nädalal oli positiivne ravivastus (nt PASI 75) sagedam nende patsientide seas, kes randomiseeriti 0,8 mg/kg Humira rühma, võrreldes nendega, kes randomiseeriti saama 0,4 mg/kg igal teisel nädalal või MTX (metotreksaati).</w:t>
      </w:r>
    </w:p>
    <w:p w14:paraId="3906FA12" w14:textId="77777777" w:rsidR="00495A71" w:rsidRPr="00716576" w:rsidRDefault="00495A71" w:rsidP="00495A71">
      <w:pPr>
        <w:rPr>
          <w:bCs/>
          <w:lang w:val="et-EE"/>
        </w:rPr>
      </w:pPr>
    </w:p>
    <w:tbl>
      <w:tblPr>
        <w:tblW w:w="4883"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129"/>
        <w:gridCol w:w="1462"/>
        <w:gridCol w:w="3267"/>
      </w:tblGrid>
      <w:tr w:rsidR="00473F9A" w14:paraId="5201B9A2" w14:textId="77777777" w:rsidTr="004D2757">
        <w:trPr>
          <w:jc w:val="center"/>
        </w:trPr>
        <w:tc>
          <w:tcPr>
            <w:tcW w:w="5000" w:type="pct"/>
            <w:gridSpan w:val="3"/>
            <w:tcBorders>
              <w:top w:val="nil"/>
              <w:left w:val="nil"/>
              <w:bottom w:val="nil"/>
              <w:right w:val="nil"/>
            </w:tcBorders>
            <w:vAlign w:val="center"/>
          </w:tcPr>
          <w:p w14:paraId="5BB448B9" w14:textId="77777777" w:rsidR="00495A71" w:rsidRPr="00716576" w:rsidRDefault="00896B30" w:rsidP="004D2757">
            <w:pPr>
              <w:jc w:val="center"/>
              <w:rPr>
                <w:b/>
                <w:bCs/>
                <w:lang w:val="et-EE"/>
              </w:rPr>
            </w:pPr>
            <w:r w:rsidRPr="00716576">
              <w:rPr>
                <w:b/>
                <w:lang w:val="et-EE"/>
              </w:rPr>
              <w:t>Tabel </w:t>
            </w:r>
            <w:r w:rsidR="00D31226">
              <w:rPr>
                <w:b/>
                <w:lang w:val="et-EE"/>
              </w:rPr>
              <w:t>1</w:t>
            </w:r>
            <w:r>
              <w:rPr>
                <w:b/>
                <w:lang w:val="et-EE"/>
              </w:rPr>
              <w:t>9</w:t>
            </w:r>
            <w:r w:rsidRPr="00716576">
              <w:rPr>
                <w:b/>
                <w:lang w:val="et-EE"/>
              </w:rPr>
              <w:t>. Naastuline psoriaas lastel: efektiivsustulemused 16. nädalal</w:t>
            </w:r>
          </w:p>
          <w:p w14:paraId="2E56C649" w14:textId="77777777" w:rsidR="00495A71" w:rsidRPr="00716576" w:rsidRDefault="00495A71" w:rsidP="004D2757">
            <w:pPr>
              <w:jc w:val="center"/>
              <w:rPr>
                <w:b/>
                <w:lang w:val="et-EE"/>
              </w:rPr>
            </w:pPr>
          </w:p>
        </w:tc>
      </w:tr>
      <w:tr w:rsidR="00473F9A" w14:paraId="0F172315" w14:textId="77777777" w:rsidTr="004D2757">
        <w:trPr>
          <w:jc w:val="center"/>
        </w:trPr>
        <w:tc>
          <w:tcPr>
            <w:tcW w:w="2331" w:type="pct"/>
            <w:tcBorders>
              <w:top w:val="single" w:sz="6" w:space="0" w:color="000000"/>
              <w:left w:val="single" w:sz="6" w:space="0" w:color="000000"/>
              <w:bottom w:val="outset" w:sz="6" w:space="0" w:color="auto"/>
              <w:right w:val="outset" w:sz="6" w:space="0" w:color="auto"/>
            </w:tcBorders>
            <w:vAlign w:val="center"/>
          </w:tcPr>
          <w:p w14:paraId="273B50E6" w14:textId="77777777" w:rsidR="00495A71" w:rsidRPr="00E96F7A" w:rsidRDefault="00495A71" w:rsidP="004D2757">
            <w:pPr>
              <w:rPr>
                <w:lang w:val="et-EE"/>
              </w:rPr>
            </w:pPr>
          </w:p>
        </w:tc>
        <w:tc>
          <w:tcPr>
            <w:tcW w:w="0" w:type="auto"/>
            <w:tcBorders>
              <w:top w:val="single" w:sz="6" w:space="0" w:color="000000"/>
              <w:left w:val="single" w:sz="6" w:space="0" w:color="000000"/>
              <w:bottom w:val="outset" w:sz="6" w:space="0" w:color="auto"/>
              <w:right w:val="outset" w:sz="6" w:space="0" w:color="auto"/>
            </w:tcBorders>
            <w:vAlign w:val="center"/>
          </w:tcPr>
          <w:p w14:paraId="299B4140" w14:textId="77777777" w:rsidR="00495A71" w:rsidRPr="009467E9" w:rsidRDefault="00896B30" w:rsidP="004D2757">
            <w:pPr>
              <w:jc w:val="center"/>
              <w:rPr>
                <w:lang w:val="et-EE"/>
              </w:rPr>
            </w:pPr>
            <w:r w:rsidRPr="009467E9">
              <w:rPr>
                <w:lang w:val="et-EE"/>
              </w:rPr>
              <w:t>MTX</w:t>
            </w:r>
            <w:r w:rsidRPr="009467E9">
              <w:rPr>
                <w:vertAlign w:val="superscript"/>
                <w:lang w:val="et-EE"/>
              </w:rPr>
              <w:t>a</w:t>
            </w:r>
            <w:r w:rsidRPr="009467E9">
              <w:rPr>
                <w:lang w:val="et-EE"/>
              </w:rPr>
              <w:br/>
              <w:t>N=37</w:t>
            </w:r>
          </w:p>
        </w:tc>
        <w:tc>
          <w:tcPr>
            <w:tcW w:w="1844" w:type="pct"/>
            <w:tcBorders>
              <w:top w:val="single" w:sz="6" w:space="0" w:color="000000"/>
              <w:left w:val="single" w:sz="6" w:space="0" w:color="000000"/>
              <w:bottom w:val="outset" w:sz="6" w:space="0" w:color="auto"/>
              <w:right w:val="single" w:sz="6" w:space="0" w:color="000000"/>
            </w:tcBorders>
            <w:vAlign w:val="center"/>
          </w:tcPr>
          <w:p w14:paraId="442308D8" w14:textId="77777777" w:rsidR="00495A71" w:rsidRPr="005467A0" w:rsidRDefault="00896B30" w:rsidP="004D2757">
            <w:pPr>
              <w:jc w:val="center"/>
              <w:rPr>
                <w:lang w:val="et-EE"/>
              </w:rPr>
            </w:pPr>
            <w:r w:rsidRPr="005467A0">
              <w:rPr>
                <w:lang w:val="et-EE"/>
              </w:rPr>
              <w:t>Humira 0,8 mg/kg igal teisel nädalal</w:t>
            </w:r>
            <w:r w:rsidRPr="005467A0">
              <w:rPr>
                <w:lang w:val="et-EE"/>
              </w:rPr>
              <w:br/>
              <w:t>N=38</w:t>
            </w:r>
          </w:p>
        </w:tc>
      </w:tr>
      <w:tr w:rsidR="00473F9A" w14:paraId="4ED498D9" w14:textId="77777777" w:rsidTr="004D2757">
        <w:trPr>
          <w:jc w:val="center"/>
        </w:trPr>
        <w:tc>
          <w:tcPr>
            <w:tcW w:w="2331" w:type="pct"/>
            <w:tcBorders>
              <w:top w:val="single" w:sz="6" w:space="0" w:color="000000"/>
              <w:left w:val="single" w:sz="6" w:space="0" w:color="000000"/>
              <w:bottom w:val="outset" w:sz="6" w:space="0" w:color="auto"/>
              <w:right w:val="outset" w:sz="6" w:space="0" w:color="auto"/>
            </w:tcBorders>
            <w:vAlign w:val="center"/>
          </w:tcPr>
          <w:p w14:paraId="05A9A397" w14:textId="77777777" w:rsidR="00495A71" w:rsidRPr="009467E9" w:rsidRDefault="00896B30" w:rsidP="004D2757">
            <w:pPr>
              <w:rPr>
                <w:lang w:val="et-EE"/>
              </w:rPr>
            </w:pPr>
            <w:r w:rsidRPr="00E96F7A">
              <w:rPr>
                <w:lang w:val="et-EE"/>
              </w:rPr>
              <w:t> </w:t>
            </w:r>
            <w:r w:rsidRPr="00E96F7A">
              <w:rPr>
                <w:lang w:val="et-EE"/>
              </w:rPr>
              <w:t>PASI 75</w:t>
            </w:r>
            <w:r w:rsidRPr="009467E9">
              <w:rPr>
                <w:vertAlign w:val="superscript"/>
                <w:lang w:val="et-EE"/>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57F58BDB" w14:textId="77777777" w:rsidR="00495A71" w:rsidRPr="005467A0" w:rsidRDefault="00896B30" w:rsidP="004D2757">
            <w:pPr>
              <w:jc w:val="center"/>
              <w:rPr>
                <w:lang w:val="et-EE"/>
              </w:rPr>
            </w:pPr>
            <w:r w:rsidRPr="005467A0">
              <w:rPr>
                <w:lang w:val="et-EE"/>
              </w:rPr>
              <w:t>12 (32,4%)</w:t>
            </w:r>
          </w:p>
        </w:tc>
        <w:tc>
          <w:tcPr>
            <w:tcW w:w="1844" w:type="pct"/>
            <w:tcBorders>
              <w:top w:val="single" w:sz="6" w:space="0" w:color="000000"/>
              <w:left w:val="single" w:sz="6" w:space="0" w:color="000000"/>
              <w:bottom w:val="outset" w:sz="6" w:space="0" w:color="auto"/>
              <w:right w:val="single" w:sz="6" w:space="0" w:color="000000"/>
            </w:tcBorders>
            <w:vAlign w:val="center"/>
          </w:tcPr>
          <w:p w14:paraId="02032CA6" w14:textId="77777777" w:rsidR="00495A71" w:rsidRPr="00430641" w:rsidRDefault="00896B30" w:rsidP="004D2757">
            <w:pPr>
              <w:jc w:val="center"/>
              <w:rPr>
                <w:lang w:val="et-EE"/>
              </w:rPr>
            </w:pPr>
            <w:r w:rsidRPr="00430641">
              <w:rPr>
                <w:lang w:val="et-EE"/>
              </w:rPr>
              <w:t>22 (57,9%)</w:t>
            </w:r>
          </w:p>
        </w:tc>
      </w:tr>
      <w:tr w:rsidR="00473F9A" w14:paraId="7F2DF10F" w14:textId="77777777" w:rsidTr="004D2757">
        <w:trPr>
          <w:jc w:val="center"/>
        </w:trPr>
        <w:tc>
          <w:tcPr>
            <w:tcW w:w="2331" w:type="pct"/>
            <w:tcBorders>
              <w:top w:val="single" w:sz="6" w:space="0" w:color="000000"/>
              <w:left w:val="single" w:sz="6" w:space="0" w:color="000000"/>
              <w:bottom w:val="single" w:sz="6" w:space="0" w:color="000000"/>
              <w:right w:val="outset" w:sz="6" w:space="0" w:color="auto"/>
            </w:tcBorders>
            <w:vAlign w:val="center"/>
          </w:tcPr>
          <w:p w14:paraId="4CF88DAE" w14:textId="77777777" w:rsidR="00495A71" w:rsidRPr="009467E9" w:rsidRDefault="00896B30" w:rsidP="004D2757">
            <w:pPr>
              <w:rPr>
                <w:lang w:val="et-EE"/>
              </w:rPr>
            </w:pPr>
            <w:r w:rsidRPr="00E96F7A">
              <w:rPr>
                <w:lang w:val="et-EE"/>
              </w:rPr>
              <w:t> </w:t>
            </w:r>
            <w:r w:rsidRPr="00E96F7A">
              <w:rPr>
                <w:lang w:val="et-EE"/>
              </w:rPr>
              <w:t>PGA: puhas/minimaalne</w:t>
            </w:r>
            <w:r w:rsidRPr="009467E9">
              <w:rPr>
                <w:vertAlign w:val="superscript"/>
                <w:lang w:val="et-EE"/>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76603CAD" w14:textId="77777777" w:rsidR="00495A71" w:rsidRPr="005467A0" w:rsidRDefault="00896B30" w:rsidP="004D2757">
            <w:pPr>
              <w:jc w:val="center"/>
              <w:rPr>
                <w:lang w:val="et-EE"/>
              </w:rPr>
            </w:pPr>
            <w:r w:rsidRPr="005467A0">
              <w:rPr>
                <w:lang w:val="et-EE"/>
              </w:rPr>
              <w:t>15 (40,5%)</w:t>
            </w:r>
          </w:p>
        </w:tc>
        <w:tc>
          <w:tcPr>
            <w:tcW w:w="1844" w:type="pct"/>
            <w:tcBorders>
              <w:top w:val="single" w:sz="6" w:space="0" w:color="000000"/>
              <w:left w:val="single" w:sz="6" w:space="0" w:color="000000"/>
              <w:bottom w:val="single" w:sz="6" w:space="0" w:color="000000"/>
              <w:right w:val="single" w:sz="6" w:space="0" w:color="000000"/>
            </w:tcBorders>
            <w:vAlign w:val="center"/>
          </w:tcPr>
          <w:p w14:paraId="6504AB56" w14:textId="77777777" w:rsidR="00495A71" w:rsidRPr="00430641" w:rsidRDefault="00896B30" w:rsidP="004D2757">
            <w:pPr>
              <w:jc w:val="center"/>
              <w:rPr>
                <w:lang w:val="et-EE"/>
              </w:rPr>
            </w:pPr>
            <w:r w:rsidRPr="00430641">
              <w:rPr>
                <w:lang w:val="et-EE"/>
              </w:rPr>
              <w:t>23 (60,5%)</w:t>
            </w:r>
          </w:p>
        </w:tc>
      </w:tr>
      <w:tr w:rsidR="00473F9A" w14:paraId="09E9D1F2" w14:textId="77777777" w:rsidTr="004D2757">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085BF17" w14:textId="77777777" w:rsidR="00495A71" w:rsidRPr="009467E9" w:rsidRDefault="00896B30" w:rsidP="004D2757">
            <w:pPr>
              <w:rPr>
                <w:lang w:val="et-EE"/>
              </w:rPr>
            </w:pPr>
            <w:r w:rsidRPr="00E96F7A">
              <w:rPr>
                <w:vertAlign w:val="superscript"/>
                <w:lang w:val="et-EE"/>
              </w:rPr>
              <w:t xml:space="preserve">a </w:t>
            </w:r>
            <w:r w:rsidRPr="009467E9">
              <w:rPr>
                <w:lang w:val="et-EE"/>
              </w:rPr>
              <w:t>MTX = metotreksaat</w:t>
            </w:r>
          </w:p>
          <w:p w14:paraId="4600ABE6" w14:textId="77777777" w:rsidR="00495A71" w:rsidRPr="00430641" w:rsidRDefault="00896B30" w:rsidP="004D2757">
            <w:pPr>
              <w:rPr>
                <w:lang w:val="et-EE"/>
              </w:rPr>
            </w:pPr>
            <w:r w:rsidRPr="005467A0">
              <w:rPr>
                <w:vertAlign w:val="superscript"/>
                <w:lang w:val="et-EE"/>
              </w:rPr>
              <w:t>b</w:t>
            </w:r>
            <w:r w:rsidRPr="005467A0">
              <w:rPr>
                <w:lang w:val="et-EE"/>
              </w:rPr>
              <w:t xml:space="preserve"> P = 0,027, Humira 0,8 mg/kg </w:t>
            </w:r>
            <w:r w:rsidRPr="00430641">
              <w:rPr>
                <w:i/>
                <w:lang w:val="et-EE"/>
              </w:rPr>
              <w:t>versus</w:t>
            </w:r>
            <w:r w:rsidRPr="00430641">
              <w:rPr>
                <w:lang w:val="et-EE"/>
              </w:rPr>
              <w:t xml:space="preserve"> MTX</w:t>
            </w:r>
          </w:p>
          <w:p w14:paraId="22CF6887" w14:textId="77777777" w:rsidR="00495A71" w:rsidRPr="00716576" w:rsidRDefault="00896B30" w:rsidP="004D2757">
            <w:pPr>
              <w:rPr>
                <w:lang w:val="et-EE"/>
              </w:rPr>
            </w:pPr>
            <w:r w:rsidRPr="00716576">
              <w:rPr>
                <w:vertAlign w:val="superscript"/>
                <w:lang w:val="et-EE"/>
              </w:rPr>
              <w:t>c</w:t>
            </w:r>
            <w:r w:rsidRPr="00716576">
              <w:rPr>
                <w:lang w:val="et-EE"/>
              </w:rPr>
              <w:t xml:space="preserve"> P = 0,083, Humira 0,8 mg/kg </w:t>
            </w:r>
            <w:r w:rsidRPr="00716576">
              <w:rPr>
                <w:i/>
                <w:lang w:val="et-EE"/>
              </w:rPr>
              <w:t>versus</w:t>
            </w:r>
            <w:r w:rsidRPr="00716576">
              <w:rPr>
                <w:lang w:val="et-EE"/>
              </w:rPr>
              <w:t xml:space="preserve"> MTX</w:t>
            </w:r>
          </w:p>
        </w:tc>
      </w:tr>
    </w:tbl>
    <w:p w14:paraId="6A27EEA7" w14:textId="77777777" w:rsidR="00495A71" w:rsidRPr="00E96F7A" w:rsidRDefault="00495A71" w:rsidP="00495A71">
      <w:pPr>
        <w:rPr>
          <w:lang w:val="et-EE"/>
        </w:rPr>
      </w:pPr>
    </w:p>
    <w:p w14:paraId="18FB7049" w14:textId="77777777" w:rsidR="00495A71" w:rsidRPr="005467A0" w:rsidRDefault="00896B30" w:rsidP="00495A71">
      <w:pPr>
        <w:rPr>
          <w:lang w:val="et-EE"/>
        </w:rPr>
      </w:pPr>
      <w:r w:rsidRPr="009467E9">
        <w:rPr>
          <w:lang w:val="et-EE"/>
        </w:rPr>
        <w:t>Patsientidel, kes saavutasid PASI 75 ja PGA „puhas“ või „minimaalne“, jäeti ravi ära kuni 36 nädalaks ning jälgiti kontrolli kadumist haiguse üle (st PGA halvenemine vähemalt 2 astme võrra). Seejärel alustati taas ravi adalimumabiga 0,8 mg/kg igal teisel nädalal, mis kestis veel 16 nädalat ja leiti, et ravivastuse määrad olid</w:t>
      </w:r>
      <w:r w:rsidRPr="005467A0">
        <w:rPr>
          <w:lang w:val="et-EE"/>
        </w:rPr>
        <w:t xml:space="preserve"> korduva ravi ajal samasugused nagu eelnenud topeltpimedas perioodis: PASI 75 ravivastus 78,9%</w:t>
      </w:r>
      <w:r w:rsidRPr="005467A0">
        <w:rPr>
          <w:lang w:val="et-EE"/>
        </w:rPr>
        <w:noBreakHyphen/>
        <w:t>l (15 uuritaval 19</w:t>
      </w:r>
      <w:r w:rsidRPr="005467A0">
        <w:rPr>
          <w:lang w:val="et-EE"/>
        </w:rPr>
        <w:noBreakHyphen/>
        <w:t>st) ja PGA „puhas“ või „minimaalne“ 52,6%</w:t>
      </w:r>
      <w:r w:rsidRPr="005467A0">
        <w:rPr>
          <w:lang w:val="et-EE"/>
        </w:rPr>
        <w:noBreakHyphen/>
        <w:t>l (10 uuritaval 19</w:t>
      </w:r>
      <w:r w:rsidRPr="005467A0">
        <w:rPr>
          <w:lang w:val="et-EE"/>
        </w:rPr>
        <w:noBreakHyphen/>
        <w:t>st).</w:t>
      </w:r>
    </w:p>
    <w:p w14:paraId="010F5E6A" w14:textId="77777777" w:rsidR="00495A71" w:rsidRPr="00430641" w:rsidRDefault="00495A71" w:rsidP="00495A71">
      <w:pPr>
        <w:rPr>
          <w:lang w:val="et-EE"/>
        </w:rPr>
      </w:pPr>
    </w:p>
    <w:p w14:paraId="45A5BD55" w14:textId="77777777" w:rsidR="00495A71" w:rsidRDefault="00896B30" w:rsidP="00495A71">
      <w:pPr>
        <w:keepNext/>
        <w:rPr>
          <w:lang w:val="et-EE"/>
        </w:rPr>
      </w:pPr>
      <w:r w:rsidRPr="00716576">
        <w:rPr>
          <w:lang w:val="et-EE"/>
        </w:rPr>
        <w:t>PASI 75 ja PGA „puhas“ või „minimaalne“ ravivastused säilisid uuringu avatud faasis veel 52 nädala jooksul ilma uute ohutusalaste leidudeta.</w:t>
      </w:r>
    </w:p>
    <w:p w14:paraId="025D41E5" w14:textId="77777777" w:rsidR="0083459E" w:rsidRDefault="0083459E" w:rsidP="00495A71">
      <w:pPr>
        <w:keepNext/>
        <w:rPr>
          <w:lang w:val="et-EE"/>
        </w:rPr>
      </w:pPr>
    </w:p>
    <w:p w14:paraId="4EB5AF3B" w14:textId="77777777" w:rsidR="0083459E" w:rsidRPr="00716576" w:rsidRDefault="00896B30" w:rsidP="0083459E">
      <w:pPr>
        <w:keepNext/>
        <w:rPr>
          <w:i/>
          <w:lang w:val="et-EE"/>
        </w:rPr>
      </w:pPr>
      <w:r w:rsidRPr="00716576">
        <w:rPr>
          <w:i/>
          <w:lang w:val="et-EE"/>
        </w:rPr>
        <w:t>Crohni tõbi lastel</w:t>
      </w:r>
    </w:p>
    <w:p w14:paraId="2B103764" w14:textId="77777777" w:rsidR="0083459E" w:rsidRPr="00716576" w:rsidRDefault="0083459E" w:rsidP="0083459E">
      <w:pPr>
        <w:keepNext/>
        <w:rPr>
          <w:lang w:val="et-EE"/>
        </w:rPr>
      </w:pPr>
    </w:p>
    <w:p w14:paraId="2829B05A" w14:textId="77777777" w:rsidR="0083459E" w:rsidRPr="00716576" w:rsidRDefault="00896B30" w:rsidP="0083459E">
      <w:pPr>
        <w:rPr>
          <w:lang w:val="et-EE"/>
        </w:rPr>
      </w:pPr>
      <w:r w:rsidRPr="00716576">
        <w:rPr>
          <w:lang w:val="et-EE"/>
        </w:rPr>
        <w:t>Humira’t uuriti mitmekeskuselises randomiseeritud topeltpimedas kliinilises uuringus, mis oli kavandatud selleks, et hinnata induktsioon- ja säilitusravi ohutust ja efektiivsust kehamassist sõltuvates annustes (&lt; 40 kg või ≥ 40 kg) 192</w:t>
      </w:r>
      <w:r>
        <w:rPr>
          <w:lang w:val="et-EE"/>
        </w:rPr>
        <w:t> </w:t>
      </w:r>
      <w:r w:rsidRPr="00716576">
        <w:rPr>
          <w:lang w:val="et-EE"/>
        </w:rPr>
        <w:t>lapsel vanusevahemikus 6</w:t>
      </w:r>
      <w:r>
        <w:rPr>
          <w:lang w:val="et-EE"/>
        </w:rPr>
        <w:t> </w:t>
      </w:r>
      <w:r w:rsidRPr="00716576">
        <w:rPr>
          <w:lang w:val="et-EE"/>
        </w:rPr>
        <w:t>kuni 17 (kaasa arvatud) aastat, kellel oli mõõdukas kuni raske Crohni tõbi (CD), mis on määratud kui laste Crohni tõve aktiivsuse indeksi (</w:t>
      </w:r>
      <w:r w:rsidRPr="00716576">
        <w:rPr>
          <w:i/>
          <w:lang w:val="et-EE"/>
        </w:rPr>
        <w:t>Paediatric</w:t>
      </w:r>
      <w:r w:rsidRPr="00716576">
        <w:rPr>
          <w:i/>
          <w:iCs/>
          <w:lang w:val="et-EE"/>
        </w:rPr>
        <w:t xml:space="preserve"> Crohn’s Disease Activity Index</w:t>
      </w:r>
      <w:r w:rsidRPr="00716576">
        <w:rPr>
          <w:lang w:val="et-EE"/>
        </w:rPr>
        <w:t xml:space="preserve"> – PCDAI) tulemus &gt; 30. Uuritavad pidid olema mitte allunud Crohni tõve konventsionaalsele ravile (sh kortikosteroid ja/või immunomodulaator). Uuritavad võisid olla ka eelnevalt kaotanud ravivastuse või kes ei talunud infliksimabi.</w:t>
      </w:r>
    </w:p>
    <w:p w14:paraId="625F28F0" w14:textId="77777777" w:rsidR="0083459E" w:rsidRPr="00716576" w:rsidRDefault="0083459E" w:rsidP="0083459E">
      <w:pPr>
        <w:rPr>
          <w:lang w:val="et-EE"/>
        </w:rPr>
      </w:pPr>
    </w:p>
    <w:p w14:paraId="77B25A86" w14:textId="77777777" w:rsidR="0083459E" w:rsidRPr="00716576" w:rsidRDefault="00896B30" w:rsidP="0083459E">
      <w:pPr>
        <w:rPr>
          <w:lang w:val="et-EE"/>
        </w:rPr>
      </w:pPr>
      <w:r w:rsidRPr="00716576">
        <w:rPr>
          <w:lang w:val="et-EE"/>
        </w:rPr>
        <w:t>Kõik uuritavad said avatud induktsioonravi annuses, mis põhines nende ravi alguse kehamassil: 160 mg 0</w:t>
      </w:r>
      <w:r w:rsidRPr="00716576">
        <w:rPr>
          <w:lang w:val="et-EE"/>
        </w:rPr>
        <w:noBreakHyphen/>
        <w:t xml:space="preserve">nädalal ja 80 mg 2. nädalal uuritavatel kehamassiga ≥ 40 kg </w:t>
      </w:r>
      <w:r>
        <w:rPr>
          <w:lang w:val="et-EE"/>
        </w:rPr>
        <w:t>ning</w:t>
      </w:r>
      <w:r w:rsidRPr="00716576">
        <w:rPr>
          <w:lang w:val="et-EE"/>
        </w:rPr>
        <w:t xml:space="preserve"> vastavalt 80 mg ja 40 mg uuritavatel kehamassiga &lt; 40 kg.</w:t>
      </w:r>
    </w:p>
    <w:p w14:paraId="1047B0A2" w14:textId="77777777" w:rsidR="0083459E" w:rsidRPr="00716576" w:rsidRDefault="0083459E" w:rsidP="0083459E">
      <w:pPr>
        <w:rPr>
          <w:lang w:val="et-EE"/>
        </w:rPr>
      </w:pPr>
    </w:p>
    <w:p w14:paraId="294FE456" w14:textId="77777777" w:rsidR="0083459E" w:rsidRPr="00716576" w:rsidRDefault="00896B30" w:rsidP="0083459E">
      <w:pPr>
        <w:rPr>
          <w:lang w:val="et-EE"/>
        </w:rPr>
      </w:pPr>
      <w:r w:rsidRPr="00716576">
        <w:rPr>
          <w:lang w:val="et-EE"/>
        </w:rPr>
        <w:t>4. nädalal randomiseeriti uuritavad 1:1 vahekorras saama ravi vastavalt nende kehamassile kas madala annuse või standardannuse säilitusskeemi järgi nagu on toodud tabelis </w:t>
      </w:r>
      <w:r>
        <w:rPr>
          <w:lang w:val="et-EE"/>
        </w:rPr>
        <w:t>20</w:t>
      </w:r>
      <w:r w:rsidRPr="00716576">
        <w:rPr>
          <w:lang w:val="et-EE"/>
        </w:rPr>
        <w:t>.</w:t>
      </w:r>
    </w:p>
    <w:p w14:paraId="78F77488" w14:textId="77777777" w:rsidR="0083459E" w:rsidRPr="00CD2D95" w:rsidRDefault="0083459E" w:rsidP="0083459E">
      <w:pPr>
        <w:rPr>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367"/>
        <w:gridCol w:w="2367"/>
      </w:tblGrid>
      <w:tr w:rsidR="00473F9A" w14:paraId="4419FBA1" w14:textId="77777777" w:rsidTr="00C1631D">
        <w:trPr>
          <w:cantSplit/>
          <w:trHeight w:val="263"/>
          <w:jc w:val="center"/>
        </w:trPr>
        <w:tc>
          <w:tcPr>
            <w:tcW w:w="0" w:type="auto"/>
            <w:gridSpan w:val="3"/>
            <w:tcBorders>
              <w:top w:val="nil"/>
              <w:left w:val="nil"/>
              <w:bottom w:val="single" w:sz="4" w:space="0" w:color="auto"/>
              <w:right w:val="nil"/>
            </w:tcBorders>
          </w:tcPr>
          <w:p w14:paraId="483E7593" w14:textId="77777777" w:rsidR="0083459E" w:rsidRPr="005467A0" w:rsidRDefault="00896B30" w:rsidP="004D2757">
            <w:pPr>
              <w:keepNext/>
              <w:jc w:val="center"/>
              <w:rPr>
                <w:b/>
                <w:lang w:val="et-EE"/>
              </w:rPr>
            </w:pPr>
            <w:r w:rsidRPr="00E96F7A">
              <w:rPr>
                <w:b/>
                <w:lang w:val="et-EE"/>
              </w:rPr>
              <w:t>Tabel </w:t>
            </w:r>
            <w:r>
              <w:rPr>
                <w:b/>
                <w:lang w:val="et-EE"/>
              </w:rPr>
              <w:t>20</w:t>
            </w:r>
          </w:p>
          <w:p w14:paraId="1F315F19" w14:textId="77777777" w:rsidR="0083459E" w:rsidRPr="00430641" w:rsidRDefault="00896B30" w:rsidP="004D2757">
            <w:pPr>
              <w:keepNext/>
              <w:jc w:val="center"/>
              <w:rPr>
                <w:lang w:val="et-EE"/>
              </w:rPr>
            </w:pPr>
            <w:r w:rsidRPr="00430641">
              <w:rPr>
                <w:b/>
                <w:lang w:val="et-EE"/>
              </w:rPr>
              <w:t>Säilitusskeem</w:t>
            </w:r>
          </w:p>
        </w:tc>
      </w:tr>
      <w:tr w:rsidR="00473F9A" w14:paraId="25967656" w14:textId="77777777" w:rsidTr="00C1631D">
        <w:trPr>
          <w:cantSplit/>
          <w:jc w:val="center"/>
        </w:trPr>
        <w:tc>
          <w:tcPr>
            <w:tcW w:w="0" w:type="auto"/>
            <w:tcBorders>
              <w:top w:val="single" w:sz="4" w:space="0" w:color="auto"/>
            </w:tcBorders>
          </w:tcPr>
          <w:p w14:paraId="33D71626" w14:textId="77777777" w:rsidR="0083459E" w:rsidRPr="00E96F7A" w:rsidRDefault="00896B30" w:rsidP="004D2757">
            <w:pPr>
              <w:keepNext/>
              <w:rPr>
                <w:b/>
                <w:lang w:val="et-EE"/>
              </w:rPr>
            </w:pPr>
            <w:r w:rsidRPr="00E96F7A">
              <w:rPr>
                <w:b/>
                <w:lang w:val="et-EE"/>
              </w:rPr>
              <w:t>Patsiendi kehamass</w:t>
            </w:r>
          </w:p>
        </w:tc>
        <w:tc>
          <w:tcPr>
            <w:tcW w:w="0" w:type="auto"/>
            <w:tcBorders>
              <w:top w:val="single" w:sz="4" w:space="0" w:color="auto"/>
            </w:tcBorders>
          </w:tcPr>
          <w:p w14:paraId="5D796E4B" w14:textId="77777777" w:rsidR="0083459E" w:rsidRPr="009467E9" w:rsidRDefault="00896B30" w:rsidP="004D2757">
            <w:pPr>
              <w:keepNext/>
              <w:rPr>
                <w:b/>
                <w:lang w:val="et-EE"/>
              </w:rPr>
            </w:pPr>
            <w:r w:rsidRPr="009467E9">
              <w:rPr>
                <w:b/>
                <w:lang w:val="et-EE"/>
              </w:rPr>
              <w:t>Madal annus</w:t>
            </w:r>
          </w:p>
        </w:tc>
        <w:tc>
          <w:tcPr>
            <w:tcW w:w="0" w:type="auto"/>
            <w:tcBorders>
              <w:top w:val="single" w:sz="4" w:space="0" w:color="auto"/>
            </w:tcBorders>
          </w:tcPr>
          <w:p w14:paraId="16891FD2" w14:textId="77777777" w:rsidR="0083459E" w:rsidRPr="005467A0" w:rsidRDefault="00896B30" w:rsidP="004D2757">
            <w:pPr>
              <w:keepNext/>
              <w:rPr>
                <w:b/>
                <w:lang w:val="et-EE"/>
              </w:rPr>
            </w:pPr>
            <w:r w:rsidRPr="005467A0">
              <w:rPr>
                <w:b/>
                <w:lang w:val="et-EE"/>
              </w:rPr>
              <w:t>Standardannus</w:t>
            </w:r>
          </w:p>
        </w:tc>
      </w:tr>
      <w:tr w:rsidR="00473F9A" w14:paraId="0EAA90FC" w14:textId="77777777" w:rsidTr="00C1631D">
        <w:trPr>
          <w:cantSplit/>
          <w:jc w:val="center"/>
        </w:trPr>
        <w:tc>
          <w:tcPr>
            <w:tcW w:w="0" w:type="auto"/>
          </w:tcPr>
          <w:p w14:paraId="184679D1" w14:textId="77777777" w:rsidR="0083459E" w:rsidRPr="00E96F7A" w:rsidRDefault="00896B30" w:rsidP="004D2757">
            <w:pPr>
              <w:keepNext/>
              <w:rPr>
                <w:lang w:val="et-EE"/>
              </w:rPr>
            </w:pPr>
            <w:r w:rsidRPr="00E96F7A">
              <w:rPr>
                <w:lang w:val="et-EE"/>
              </w:rPr>
              <w:t>&lt; 40 kg</w:t>
            </w:r>
          </w:p>
        </w:tc>
        <w:tc>
          <w:tcPr>
            <w:tcW w:w="0" w:type="auto"/>
          </w:tcPr>
          <w:p w14:paraId="62BBFFB8" w14:textId="77777777" w:rsidR="0083459E" w:rsidRPr="009467E9" w:rsidRDefault="00896B30" w:rsidP="004D2757">
            <w:pPr>
              <w:keepNext/>
              <w:rPr>
                <w:lang w:val="et-EE"/>
              </w:rPr>
            </w:pPr>
            <w:r w:rsidRPr="009467E9">
              <w:rPr>
                <w:lang w:val="et-EE"/>
              </w:rPr>
              <w:t>10 mg igal teisel nädalal</w:t>
            </w:r>
          </w:p>
        </w:tc>
        <w:tc>
          <w:tcPr>
            <w:tcW w:w="0" w:type="auto"/>
          </w:tcPr>
          <w:p w14:paraId="614E29E8" w14:textId="77777777" w:rsidR="0083459E" w:rsidRPr="005467A0" w:rsidRDefault="00896B30" w:rsidP="004D2757">
            <w:pPr>
              <w:keepNext/>
              <w:rPr>
                <w:lang w:val="et-EE"/>
              </w:rPr>
            </w:pPr>
            <w:r w:rsidRPr="005467A0">
              <w:rPr>
                <w:lang w:val="et-EE"/>
              </w:rPr>
              <w:t>20 mg igal teisel nädalal</w:t>
            </w:r>
          </w:p>
        </w:tc>
      </w:tr>
      <w:tr w:rsidR="00473F9A" w14:paraId="59E67745" w14:textId="77777777" w:rsidTr="00C1631D">
        <w:trPr>
          <w:cantSplit/>
          <w:jc w:val="center"/>
        </w:trPr>
        <w:tc>
          <w:tcPr>
            <w:tcW w:w="0" w:type="auto"/>
          </w:tcPr>
          <w:p w14:paraId="4088D602" w14:textId="77777777" w:rsidR="0083459E" w:rsidRPr="00E96F7A" w:rsidRDefault="00896B30" w:rsidP="004D2757">
            <w:pPr>
              <w:rPr>
                <w:lang w:val="et-EE"/>
              </w:rPr>
            </w:pPr>
            <w:r w:rsidRPr="00E96F7A">
              <w:rPr>
                <w:lang w:val="et-EE"/>
              </w:rPr>
              <w:t>≥ 40 kg</w:t>
            </w:r>
          </w:p>
        </w:tc>
        <w:tc>
          <w:tcPr>
            <w:tcW w:w="0" w:type="auto"/>
          </w:tcPr>
          <w:p w14:paraId="5C86E8FC" w14:textId="77777777" w:rsidR="0083459E" w:rsidRPr="009467E9" w:rsidRDefault="00896B30" w:rsidP="004D2757">
            <w:pPr>
              <w:rPr>
                <w:lang w:val="et-EE"/>
              </w:rPr>
            </w:pPr>
            <w:r w:rsidRPr="009467E9">
              <w:rPr>
                <w:lang w:val="et-EE"/>
              </w:rPr>
              <w:t>20 mg igal teisel nädalal</w:t>
            </w:r>
          </w:p>
        </w:tc>
        <w:tc>
          <w:tcPr>
            <w:tcW w:w="0" w:type="auto"/>
          </w:tcPr>
          <w:p w14:paraId="3EA4F8B8" w14:textId="77777777" w:rsidR="0083459E" w:rsidRPr="005467A0" w:rsidRDefault="00896B30" w:rsidP="004D2757">
            <w:pPr>
              <w:rPr>
                <w:lang w:val="et-EE"/>
              </w:rPr>
            </w:pPr>
            <w:r w:rsidRPr="005467A0">
              <w:rPr>
                <w:lang w:val="et-EE"/>
              </w:rPr>
              <w:t>40 mg igal teisel nädalal</w:t>
            </w:r>
          </w:p>
        </w:tc>
      </w:tr>
    </w:tbl>
    <w:p w14:paraId="797A7664" w14:textId="77777777" w:rsidR="0083459E" w:rsidRPr="00E96F7A" w:rsidRDefault="0083459E" w:rsidP="0083459E">
      <w:pPr>
        <w:rPr>
          <w:lang w:val="et-EE"/>
        </w:rPr>
      </w:pPr>
    </w:p>
    <w:p w14:paraId="6A1CE2D8" w14:textId="77777777" w:rsidR="0083459E" w:rsidRPr="009467E9" w:rsidRDefault="00896B30" w:rsidP="0083459E">
      <w:pPr>
        <w:keepNext/>
        <w:rPr>
          <w:i/>
          <w:u w:val="single"/>
          <w:lang w:val="et-EE"/>
        </w:rPr>
      </w:pPr>
      <w:r w:rsidRPr="007823FC">
        <w:rPr>
          <w:i/>
          <w:u w:val="single"/>
          <w:lang w:val="et-EE"/>
        </w:rPr>
        <w:t>Efektiivsuse tulemused</w:t>
      </w:r>
    </w:p>
    <w:p w14:paraId="713776DF" w14:textId="77777777" w:rsidR="0083459E" w:rsidRPr="005467A0" w:rsidRDefault="0083459E" w:rsidP="0083459E">
      <w:pPr>
        <w:keepNext/>
        <w:rPr>
          <w:lang w:val="et-EE"/>
        </w:rPr>
      </w:pPr>
    </w:p>
    <w:p w14:paraId="77D83342" w14:textId="77777777" w:rsidR="0083459E" w:rsidRPr="00430641" w:rsidRDefault="00896B30" w:rsidP="0083459E">
      <w:pPr>
        <w:rPr>
          <w:lang w:val="et-EE"/>
        </w:rPr>
      </w:pPr>
      <w:r w:rsidRPr="00430641">
        <w:rPr>
          <w:lang w:val="et-EE"/>
        </w:rPr>
        <w:t xml:space="preserve">Uuringu esmane tulemusnäitaja oli kliiniline paranemine </w:t>
      </w:r>
      <w:r w:rsidRPr="00430641">
        <w:rPr>
          <w:bCs/>
          <w:lang w:val="et-EE"/>
        </w:rPr>
        <w:t>26. nädalal</w:t>
      </w:r>
      <w:r w:rsidRPr="00430641">
        <w:rPr>
          <w:lang w:val="et-EE"/>
        </w:rPr>
        <w:t>, mis oli määratud kui PCDAI skoor ≤ 10.</w:t>
      </w:r>
    </w:p>
    <w:p w14:paraId="3C335AB2" w14:textId="77777777" w:rsidR="0083459E" w:rsidRPr="00716576" w:rsidRDefault="0083459E" w:rsidP="0083459E">
      <w:pPr>
        <w:rPr>
          <w:lang w:val="et-EE"/>
        </w:rPr>
      </w:pPr>
    </w:p>
    <w:p w14:paraId="192B31E9" w14:textId="77777777" w:rsidR="0083459E" w:rsidRPr="00716576" w:rsidRDefault="00896B30" w:rsidP="0083459E">
      <w:pPr>
        <w:rPr>
          <w:lang w:val="et-EE"/>
        </w:rPr>
      </w:pPr>
      <w:r w:rsidRPr="00716576">
        <w:rPr>
          <w:lang w:val="et-EE"/>
        </w:rPr>
        <w:t>Kliinilise paranemise ja kliinilise ravivastuse (määratud kui PCDAI skoori vähenemine vähemalt 15 punkti võrra võrreldes algväärtusega) määrad on toodud tabelis </w:t>
      </w:r>
      <w:r>
        <w:rPr>
          <w:lang w:val="et-EE"/>
        </w:rPr>
        <w:t>21</w:t>
      </w:r>
      <w:r w:rsidRPr="00716576">
        <w:rPr>
          <w:lang w:val="et-EE"/>
        </w:rPr>
        <w:t>. Kortikosteroidide või immunomodulaatorite katkestamise määrad on toodud tabelis </w:t>
      </w:r>
      <w:r>
        <w:rPr>
          <w:lang w:val="et-EE"/>
        </w:rPr>
        <w:t>22</w:t>
      </w:r>
      <w:r w:rsidRPr="00716576">
        <w:rPr>
          <w:lang w:val="et-EE"/>
        </w:rPr>
        <w:t>.</w:t>
      </w:r>
    </w:p>
    <w:p w14:paraId="292689EB" w14:textId="77777777" w:rsidR="0083459E" w:rsidRPr="00716576" w:rsidRDefault="0083459E" w:rsidP="0083459E">
      <w:pPr>
        <w:rPr>
          <w:lang w:val="et-EE"/>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473F9A" w14:paraId="2D6500AA" w14:textId="77777777" w:rsidTr="004D275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685C0C8" w14:textId="77777777" w:rsidR="0083459E" w:rsidRPr="00716576" w:rsidRDefault="00896B30" w:rsidP="004D2757">
            <w:pPr>
              <w:keepNext/>
              <w:jc w:val="center"/>
              <w:rPr>
                <w:b/>
                <w:bCs/>
                <w:lang w:val="et-EE"/>
              </w:rPr>
            </w:pPr>
            <w:r w:rsidRPr="00716576">
              <w:rPr>
                <w:b/>
                <w:bCs/>
                <w:lang w:val="et-EE"/>
              </w:rPr>
              <w:t xml:space="preserve">Tabel </w:t>
            </w:r>
            <w:r>
              <w:rPr>
                <w:b/>
                <w:bCs/>
                <w:lang w:val="et-EE"/>
              </w:rPr>
              <w:t>21</w:t>
            </w:r>
          </w:p>
          <w:p w14:paraId="14418C47" w14:textId="77777777" w:rsidR="0083459E" w:rsidRPr="00716576" w:rsidRDefault="00896B30" w:rsidP="004D2757">
            <w:pPr>
              <w:keepNext/>
              <w:jc w:val="center"/>
              <w:rPr>
                <w:b/>
                <w:bCs/>
                <w:lang w:val="et-EE"/>
              </w:rPr>
            </w:pPr>
            <w:r w:rsidRPr="00716576">
              <w:rPr>
                <w:b/>
                <w:bCs/>
                <w:lang w:val="et-EE"/>
              </w:rPr>
              <w:t>Laste CD uuring</w:t>
            </w:r>
          </w:p>
          <w:p w14:paraId="31AF4E8B" w14:textId="77777777" w:rsidR="0083459E" w:rsidRPr="00716576" w:rsidRDefault="00896B30" w:rsidP="004D2757">
            <w:pPr>
              <w:keepNext/>
              <w:jc w:val="center"/>
              <w:rPr>
                <w:b/>
                <w:bCs/>
                <w:lang w:val="et-EE"/>
              </w:rPr>
            </w:pPr>
            <w:r w:rsidRPr="00716576">
              <w:rPr>
                <w:b/>
                <w:bCs/>
                <w:lang w:val="et-EE"/>
              </w:rPr>
              <w:t xml:space="preserve">PCDAI </w:t>
            </w:r>
            <w:r w:rsidRPr="00716576">
              <w:rPr>
                <w:b/>
                <w:lang w:val="et-EE"/>
              </w:rPr>
              <w:t>kliiniline paranemine</w:t>
            </w:r>
            <w:r w:rsidRPr="00716576">
              <w:rPr>
                <w:b/>
                <w:bCs/>
                <w:lang w:val="et-EE"/>
              </w:rPr>
              <w:t xml:space="preserve"> ja </w:t>
            </w:r>
            <w:r w:rsidRPr="00716576">
              <w:rPr>
                <w:b/>
                <w:lang w:val="et-EE"/>
              </w:rPr>
              <w:t>ravivastus</w:t>
            </w:r>
          </w:p>
        </w:tc>
      </w:tr>
      <w:tr w:rsidR="00473F9A" w14:paraId="0C245F60"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tcPr>
          <w:p w14:paraId="16D74F41" w14:textId="77777777" w:rsidR="0083459E" w:rsidRPr="00E96F7A" w:rsidRDefault="0083459E" w:rsidP="004D2757">
            <w:pPr>
              <w:keepNext/>
              <w:jc w:val="center"/>
              <w:rPr>
                <w:b/>
                <w:bCs/>
                <w:lang w:val="et-EE"/>
              </w:rPr>
            </w:pPr>
          </w:p>
        </w:tc>
        <w:tc>
          <w:tcPr>
            <w:tcW w:w="1614" w:type="dxa"/>
            <w:tcBorders>
              <w:top w:val="single" w:sz="6" w:space="0" w:color="000000"/>
              <w:left w:val="single" w:sz="6" w:space="0" w:color="000000"/>
              <w:bottom w:val="single" w:sz="6" w:space="0" w:color="000000"/>
              <w:right w:val="single" w:sz="6" w:space="0" w:color="000000"/>
            </w:tcBorders>
          </w:tcPr>
          <w:p w14:paraId="5D082DC1" w14:textId="77777777" w:rsidR="0083459E" w:rsidRPr="009467E9" w:rsidRDefault="00896B30" w:rsidP="004D2757">
            <w:pPr>
              <w:keepNext/>
              <w:jc w:val="center"/>
              <w:rPr>
                <w:b/>
                <w:bCs/>
                <w:lang w:val="et-EE"/>
              </w:rPr>
            </w:pPr>
            <w:r w:rsidRPr="009467E9">
              <w:rPr>
                <w:b/>
                <w:bCs/>
                <w:lang w:val="et-EE"/>
              </w:rPr>
              <w:t>Standardannus</w:t>
            </w:r>
          </w:p>
          <w:p w14:paraId="1DD02759" w14:textId="77777777" w:rsidR="0083459E" w:rsidRPr="00716576" w:rsidRDefault="00896B30" w:rsidP="004D2757">
            <w:pPr>
              <w:keepNext/>
              <w:jc w:val="center"/>
              <w:rPr>
                <w:b/>
                <w:bCs/>
                <w:lang w:val="et-EE"/>
              </w:rPr>
            </w:pPr>
            <w:r w:rsidRPr="005467A0">
              <w:rPr>
                <w:b/>
                <w:bCs/>
                <w:lang w:val="et-EE"/>
              </w:rPr>
              <w:t xml:space="preserve">40/20 mg </w:t>
            </w:r>
            <w:r w:rsidRPr="00430641">
              <w:rPr>
                <w:b/>
                <w:lang w:val="et-EE"/>
              </w:rPr>
              <w:t>igal teisel nädalal</w:t>
            </w:r>
          </w:p>
          <w:p w14:paraId="558239D4" w14:textId="77777777" w:rsidR="0083459E" w:rsidRPr="00716576" w:rsidRDefault="00896B30" w:rsidP="004D2757">
            <w:pPr>
              <w:keepNext/>
              <w:jc w:val="center"/>
              <w:rPr>
                <w:b/>
                <w:bCs/>
                <w:lang w:val="et-EE"/>
              </w:rPr>
            </w:pPr>
            <w:r w:rsidRPr="00716576">
              <w:rPr>
                <w:b/>
                <w:bCs/>
                <w:lang w:val="et-EE"/>
              </w:rPr>
              <w:t>N=93</w:t>
            </w:r>
          </w:p>
        </w:tc>
        <w:tc>
          <w:tcPr>
            <w:tcW w:w="1591" w:type="dxa"/>
            <w:tcBorders>
              <w:top w:val="single" w:sz="6" w:space="0" w:color="000000"/>
              <w:left w:val="single" w:sz="6" w:space="0" w:color="000000"/>
              <w:bottom w:val="single" w:sz="6" w:space="0" w:color="000000"/>
              <w:right w:val="single" w:sz="6" w:space="0" w:color="000000"/>
            </w:tcBorders>
          </w:tcPr>
          <w:p w14:paraId="7FF15234" w14:textId="77777777" w:rsidR="0083459E" w:rsidRPr="00716576" w:rsidRDefault="00896B30" w:rsidP="004D2757">
            <w:pPr>
              <w:keepNext/>
              <w:jc w:val="center"/>
              <w:rPr>
                <w:b/>
                <w:bCs/>
                <w:lang w:val="et-EE"/>
              </w:rPr>
            </w:pPr>
            <w:r w:rsidRPr="00716576">
              <w:rPr>
                <w:b/>
                <w:lang w:val="et-EE"/>
              </w:rPr>
              <w:t>Madal annus</w:t>
            </w:r>
          </w:p>
          <w:p w14:paraId="67EB8D13" w14:textId="77777777" w:rsidR="0083459E" w:rsidRPr="00716576" w:rsidRDefault="00896B30" w:rsidP="004D2757">
            <w:pPr>
              <w:keepNext/>
              <w:jc w:val="center"/>
              <w:rPr>
                <w:b/>
                <w:bCs/>
                <w:lang w:val="et-EE"/>
              </w:rPr>
            </w:pPr>
            <w:r w:rsidRPr="00716576">
              <w:rPr>
                <w:b/>
                <w:bCs/>
                <w:lang w:val="et-EE"/>
              </w:rPr>
              <w:t xml:space="preserve">20/10 mg </w:t>
            </w:r>
            <w:r w:rsidRPr="00716576">
              <w:rPr>
                <w:b/>
                <w:lang w:val="et-EE"/>
              </w:rPr>
              <w:t>igal teisel nädalal</w:t>
            </w:r>
          </w:p>
          <w:p w14:paraId="528FF93A" w14:textId="77777777" w:rsidR="0083459E" w:rsidRPr="00716576" w:rsidRDefault="00896B30" w:rsidP="004D2757">
            <w:pPr>
              <w:keepNext/>
              <w:jc w:val="center"/>
              <w:rPr>
                <w:b/>
                <w:bCs/>
                <w:lang w:val="et-EE"/>
              </w:rPr>
            </w:pPr>
            <w:r w:rsidRPr="00716576">
              <w:rPr>
                <w:b/>
                <w:bCs/>
                <w:lang w:val="et-EE"/>
              </w:rPr>
              <w:t>N=95</w:t>
            </w:r>
          </w:p>
        </w:tc>
        <w:tc>
          <w:tcPr>
            <w:tcW w:w="1147" w:type="dxa"/>
            <w:tcBorders>
              <w:top w:val="single" w:sz="6" w:space="0" w:color="000000"/>
              <w:left w:val="single" w:sz="6" w:space="0" w:color="000000"/>
              <w:bottom w:val="single" w:sz="6" w:space="0" w:color="000000"/>
              <w:right w:val="single" w:sz="6" w:space="0" w:color="000000"/>
            </w:tcBorders>
          </w:tcPr>
          <w:p w14:paraId="7859126A" w14:textId="77777777" w:rsidR="0083459E" w:rsidRPr="00716576" w:rsidRDefault="00896B30" w:rsidP="004D2757">
            <w:pPr>
              <w:keepNext/>
              <w:jc w:val="center"/>
              <w:rPr>
                <w:lang w:val="et-EE"/>
              </w:rPr>
            </w:pPr>
            <w:r w:rsidRPr="00716576">
              <w:rPr>
                <w:b/>
                <w:bCs/>
                <w:lang w:val="et-EE"/>
              </w:rPr>
              <w:t>p-väärtus</w:t>
            </w:r>
            <w:r w:rsidRPr="00716576">
              <w:rPr>
                <w:lang w:val="et-EE"/>
              </w:rPr>
              <w:t>*</w:t>
            </w:r>
          </w:p>
        </w:tc>
      </w:tr>
      <w:tr w:rsidR="00473F9A" w14:paraId="24249385"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A6BAAE2" w14:textId="77777777" w:rsidR="0083459E" w:rsidRPr="00E96F7A" w:rsidRDefault="00896B30" w:rsidP="004D2757">
            <w:pPr>
              <w:keepNext/>
              <w:rPr>
                <w:b/>
                <w:bCs/>
                <w:lang w:val="et-EE"/>
              </w:rPr>
            </w:pPr>
            <w:r w:rsidRPr="00E96F7A">
              <w:rPr>
                <w:b/>
                <w:bCs/>
                <w:lang w:val="et-EE"/>
              </w:rPr>
              <w:t>26. nädal</w:t>
            </w:r>
          </w:p>
        </w:tc>
        <w:tc>
          <w:tcPr>
            <w:tcW w:w="1614" w:type="dxa"/>
            <w:tcBorders>
              <w:top w:val="single" w:sz="6" w:space="0" w:color="000000"/>
              <w:left w:val="single" w:sz="6" w:space="0" w:color="000000"/>
              <w:bottom w:val="single" w:sz="6" w:space="0" w:color="000000"/>
              <w:right w:val="single" w:sz="6" w:space="0" w:color="000000"/>
            </w:tcBorders>
            <w:vAlign w:val="bottom"/>
          </w:tcPr>
          <w:p w14:paraId="3F87851B" w14:textId="77777777" w:rsidR="0083459E" w:rsidRPr="009467E9" w:rsidRDefault="0083459E" w:rsidP="004D2757">
            <w:pPr>
              <w:keepNext/>
              <w:jc w:val="center"/>
              <w:rPr>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D0A30F4" w14:textId="77777777" w:rsidR="0083459E" w:rsidRPr="005467A0" w:rsidRDefault="0083459E" w:rsidP="004D2757">
            <w:pPr>
              <w:keepNext/>
              <w:jc w:val="center"/>
              <w:rPr>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B04D9CF" w14:textId="77777777" w:rsidR="0083459E" w:rsidRPr="00430641" w:rsidRDefault="0083459E" w:rsidP="004D2757">
            <w:pPr>
              <w:keepNext/>
              <w:jc w:val="center"/>
              <w:rPr>
                <w:b/>
                <w:bCs/>
                <w:lang w:val="et-EE"/>
              </w:rPr>
            </w:pPr>
          </w:p>
        </w:tc>
      </w:tr>
      <w:tr w:rsidR="00473F9A" w14:paraId="72FC8CF0"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A3C2D6F" w14:textId="77777777" w:rsidR="0083459E" w:rsidRPr="00E96F7A" w:rsidRDefault="00896B30" w:rsidP="004D2757">
            <w:pPr>
              <w:keepNext/>
              <w:rPr>
                <w:lang w:val="et-EE"/>
              </w:rPr>
            </w:pPr>
            <w:r w:rsidRPr="00E96F7A">
              <w:rPr>
                <w:lang w:val="et-EE"/>
              </w:rPr>
              <w:t xml:space="preserve">   Kliiniline paranemine</w:t>
            </w:r>
          </w:p>
        </w:tc>
        <w:tc>
          <w:tcPr>
            <w:tcW w:w="1614" w:type="dxa"/>
            <w:tcBorders>
              <w:top w:val="single" w:sz="6" w:space="0" w:color="000000"/>
              <w:left w:val="single" w:sz="6" w:space="0" w:color="000000"/>
              <w:bottom w:val="single" w:sz="6" w:space="0" w:color="000000"/>
              <w:right w:val="single" w:sz="6" w:space="0" w:color="000000"/>
            </w:tcBorders>
            <w:vAlign w:val="bottom"/>
          </w:tcPr>
          <w:p w14:paraId="61A7C62D" w14:textId="77777777" w:rsidR="0083459E" w:rsidRPr="009467E9" w:rsidRDefault="00896B30" w:rsidP="004D2757">
            <w:pPr>
              <w:keepNext/>
              <w:jc w:val="center"/>
              <w:rPr>
                <w:lang w:val="et-EE"/>
              </w:rPr>
            </w:pPr>
            <w:r w:rsidRPr="009467E9">
              <w:rPr>
                <w:lang w:val="et-EE"/>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7C6A97CB" w14:textId="77777777" w:rsidR="0083459E" w:rsidRPr="005467A0" w:rsidRDefault="00896B30" w:rsidP="004D2757">
            <w:pPr>
              <w:keepNext/>
              <w:jc w:val="center"/>
              <w:rPr>
                <w:lang w:val="et-EE"/>
              </w:rPr>
            </w:pPr>
            <w:r w:rsidRPr="005467A0">
              <w:rPr>
                <w:lang w:val="et-EE"/>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204E32B8" w14:textId="77777777" w:rsidR="0083459E" w:rsidRPr="00430641" w:rsidRDefault="00896B30" w:rsidP="004D2757">
            <w:pPr>
              <w:keepNext/>
              <w:jc w:val="center"/>
              <w:rPr>
                <w:lang w:val="et-EE"/>
              </w:rPr>
            </w:pPr>
            <w:r w:rsidRPr="00430641">
              <w:rPr>
                <w:lang w:val="et-EE"/>
              </w:rPr>
              <w:t>0,075</w:t>
            </w:r>
          </w:p>
        </w:tc>
      </w:tr>
      <w:tr w:rsidR="00473F9A" w14:paraId="65E5BEEB"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tcPr>
          <w:p w14:paraId="5DB7DA0F" w14:textId="77777777" w:rsidR="0083459E" w:rsidRPr="00E96F7A" w:rsidRDefault="00896B30" w:rsidP="004D2757">
            <w:pPr>
              <w:keepNext/>
              <w:rPr>
                <w:lang w:val="et-EE"/>
              </w:rPr>
            </w:pPr>
            <w:r w:rsidRPr="00E96F7A">
              <w:rPr>
                <w:lang w:val="et-EE"/>
              </w:rPr>
              <w:t xml:space="preserve">   Kliiniline ravivastus</w:t>
            </w:r>
          </w:p>
        </w:tc>
        <w:tc>
          <w:tcPr>
            <w:tcW w:w="1614" w:type="dxa"/>
            <w:tcBorders>
              <w:top w:val="single" w:sz="6" w:space="0" w:color="000000"/>
              <w:left w:val="single" w:sz="6" w:space="0" w:color="000000"/>
              <w:bottom w:val="single" w:sz="6" w:space="0" w:color="000000"/>
              <w:right w:val="single" w:sz="6" w:space="0" w:color="000000"/>
            </w:tcBorders>
          </w:tcPr>
          <w:p w14:paraId="7135497D" w14:textId="77777777" w:rsidR="0083459E" w:rsidRPr="009467E9" w:rsidRDefault="00896B30" w:rsidP="004D2757">
            <w:pPr>
              <w:keepNext/>
              <w:jc w:val="center"/>
              <w:rPr>
                <w:lang w:val="et-EE"/>
              </w:rPr>
            </w:pPr>
            <w:r w:rsidRPr="009467E9">
              <w:rPr>
                <w:lang w:val="et-EE"/>
              </w:rPr>
              <w:t>59,1%</w:t>
            </w:r>
          </w:p>
        </w:tc>
        <w:tc>
          <w:tcPr>
            <w:tcW w:w="1591" w:type="dxa"/>
            <w:tcBorders>
              <w:top w:val="single" w:sz="6" w:space="0" w:color="000000"/>
              <w:left w:val="single" w:sz="6" w:space="0" w:color="000000"/>
              <w:bottom w:val="single" w:sz="6" w:space="0" w:color="000000"/>
              <w:right w:val="single" w:sz="6" w:space="0" w:color="000000"/>
            </w:tcBorders>
          </w:tcPr>
          <w:p w14:paraId="24512AA9" w14:textId="77777777" w:rsidR="0083459E" w:rsidRPr="005467A0" w:rsidRDefault="00896B30" w:rsidP="004D2757">
            <w:pPr>
              <w:keepNext/>
              <w:jc w:val="center"/>
              <w:rPr>
                <w:lang w:val="et-EE"/>
              </w:rPr>
            </w:pPr>
            <w:r w:rsidRPr="005467A0">
              <w:rPr>
                <w:lang w:val="et-EE"/>
              </w:rPr>
              <w:t>48,4%</w:t>
            </w:r>
          </w:p>
        </w:tc>
        <w:tc>
          <w:tcPr>
            <w:tcW w:w="1147" w:type="dxa"/>
            <w:tcBorders>
              <w:top w:val="single" w:sz="6" w:space="0" w:color="000000"/>
              <w:left w:val="single" w:sz="6" w:space="0" w:color="000000"/>
              <w:bottom w:val="single" w:sz="6" w:space="0" w:color="000000"/>
              <w:right w:val="single" w:sz="6" w:space="0" w:color="000000"/>
            </w:tcBorders>
          </w:tcPr>
          <w:p w14:paraId="58DE5EC0" w14:textId="77777777" w:rsidR="0083459E" w:rsidRPr="00430641" w:rsidRDefault="00896B30" w:rsidP="004D2757">
            <w:pPr>
              <w:keepNext/>
              <w:jc w:val="center"/>
              <w:rPr>
                <w:lang w:val="et-EE"/>
              </w:rPr>
            </w:pPr>
            <w:r w:rsidRPr="00430641">
              <w:rPr>
                <w:lang w:val="et-EE"/>
              </w:rPr>
              <w:t>0,073</w:t>
            </w:r>
          </w:p>
        </w:tc>
      </w:tr>
      <w:tr w:rsidR="00473F9A" w14:paraId="68439A20"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9DA2F0A" w14:textId="77777777" w:rsidR="0083459E" w:rsidRPr="00E96F7A" w:rsidRDefault="00896B30" w:rsidP="004D2757">
            <w:pPr>
              <w:keepNext/>
              <w:rPr>
                <w:b/>
                <w:bCs/>
                <w:lang w:val="et-EE"/>
              </w:rPr>
            </w:pPr>
            <w:r w:rsidRPr="00E96F7A">
              <w:rPr>
                <w:b/>
                <w:bCs/>
                <w:lang w:val="et-EE"/>
              </w:rPr>
              <w:t>52. nädal</w:t>
            </w:r>
          </w:p>
        </w:tc>
        <w:tc>
          <w:tcPr>
            <w:tcW w:w="1614" w:type="dxa"/>
            <w:tcBorders>
              <w:top w:val="single" w:sz="6" w:space="0" w:color="000000"/>
              <w:left w:val="single" w:sz="6" w:space="0" w:color="000000"/>
              <w:bottom w:val="single" w:sz="6" w:space="0" w:color="000000"/>
              <w:right w:val="single" w:sz="6" w:space="0" w:color="000000"/>
            </w:tcBorders>
            <w:vAlign w:val="bottom"/>
          </w:tcPr>
          <w:p w14:paraId="024B5B2B" w14:textId="77777777" w:rsidR="0083459E" w:rsidRPr="009467E9" w:rsidRDefault="0083459E" w:rsidP="004D2757">
            <w:pPr>
              <w:keepNext/>
              <w:jc w:val="center"/>
              <w:rPr>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1FF52D81" w14:textId="77777777" w:rsidR="0083459E" w:rsidRPr="005467A0" w:rsidRDefault="0083459E" w:rsidP="004D2757">
            <w:pPr>
              <w:keepNext/>
              <w:jc w:val="center"/>
              <w:rPr>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BDF8024" w14:textId="77777777" w:rsidR="0083459E" w:rsidRPr="00430641" w:rsidRDefault="0083459E" w:rsidP="004D2757">
            <w:pPr>
              <w:keepNext/>
              <w:jc w:val="center"/>
              <w:rPr>
                <w:b/>
                <w:bCs/>
                <w:lang w:val="et-EE"/>
              </w:rPr>
            </w:pPr>
          </w:p>
        </w:tc>
      </w:tr>
      <w:tr w:rsidR="00473F9A" w14:paraId="36DFF580"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47CAE8C" w14:textId="77777777" w:rsidR="0083459E" w:rsidRPr="00E96F7A" w:rsidRDefault="00896B30" w:rsidP="004D2757">
            <w:pPr>
              <w:keepNext/>
              <w:rPr>
                <w:lang w:val="et-EE"/>
              </w:rPr>
            </w:pPr>
            <w:r w:rsidRPr="00E96F7A">
              <w:rPr>
                <w:lang w:val="et-EE"/>
              </w:rPr>
              <w:t xml:space="preserve">   Kliiniline paranemine</w:t>
            </w:r>
          </w:p>
        </w:tc>
        <w:tc>
          <w:tcPr>
            <w:tcW w:w="1614" w:type="dxa"/>
            <w:tcBorders>
              <w:top w:val="single" w:sz="6" w:space="0" w:color="000000"/>
              <w:left w:val="single" w:sz="6" w:space="0" w:color="000000"/>
              <w:bottom w:val="single" w:sz="6" w:space="0" w:color="000000"/>
              <w:right w:val="single" w:sz="6" w:space="0" w:color="000000"/>
            </w:tcBorders>
            <w:vAlign w:val="bottom"/>
          </w:tcPr>
          <w:p w14:paraId="3E40DA12" w14:textId="77777777" w:rsidR="0083459E" w:rsidRPr="009467E9" w:rsidRDefault="00896B30" w:rsidP="004D2757">
            <w:pPr>
              <w:keepNext/>
              <w:jc w:val="center"/>
              <w:rPr>
                <w:lang w:val="et-EE"/>
              </w:rPr>
            </w:pPr>
            <w:r w:rsidRPr="009467E9">
              <w:rPr>
                <w:lang w:val="et-EE"/>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58FABAA1" w14:textId="77777777" w:rsidR="0083459E" w:rsidRPr="005467A0" w:rsidRDefault="00896B30" w:rsidP="004D2757">
            <w:pPr>
              <w:keepNext/>
              <w:jc w:val="center"/>
              <w:rPr>
                <w:lang w:val="et-EE"/>
              </w:rPr>
            </w:pPr>
            <w:r w:rsidRPr="005467A0">
              <w:rPr>
                <w:lang w:val="et-EE"/>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25D6A761" w14:textId="77777777" w:rsidR="0083459E" w:rsidRPr="00430641" w:rsidRDefault="00896B30" w:rsidP="004D2757">
            <w:pPr>
              <w:keepNext/>
              <w:jc w:val="center"/>
              <w:rPr>
                <w:lang w:val="et-EE"/>
              </w:rPr>
            </w:pPr>
            <w:r w:rsidRPr="00430641">
              <w:rPr>
                <w:lang w:val="et-EE"/>
              </w:rPr>
              <w:t>0,100</w:t>
            </w:r>
          </w:p>
        </w:tc>
      </w:tr>
      <w:tr w:rsidR="00473F9A" w14:paraId="17B1F436" w14:textId="77777777" w:rsidTr="004D2757">
        <w:trPr>
          <w:jc w:val="center"/>
        </w:trPr>
        <w:tc>
          <w:tcPr>
            <w:tcW w:w="2321" w:type="dxa"/>
            <w:tcBorders>
              <w:top w:val="single" w:sz="6" w:space="0" w:color="000000"/>
              <w:left w:val="single" w:sz="6" w:space="0" w:color="000000"/>
              <w:bottom w:val="single" w:sz="6" w:space="0" w:color="000000"/>
              <w:right w:val="single" w:sz="6" w:space="0" w:color="000000"/>
            </w:tcBorders>
          </w:tcPr>
          <w:p w14:paraId="48DA115B" w14:textId="77777777" w:rsidR="0083459E" w:rsidRPr="00E96F7A" w:rsidRDefault="00896B30" w:rsidP="004D2757">
            <w:pPr>
              <w:keepNext/>
              <w:rPr>
                <w:lang w:val="et-EE"/>
              </w:rPr>
            </w:pPr>
            <w:r w:rsidRPr="00E96F7A">
              <w:rPr>
                <w:lang w:val="et-EE"/>
              </w:rPr>
              <w:t xml:space="preserve">   Kliiniline ravivastus</w:t>
            </w:r>
          </w:p>
        </w:tc>
        <w:tc>
          <w:tcPr>
            <w:tcW w:w="1614" w:type="dxa"/>
            <w:tcBorders>
              <w:top w:val="single" w:sz="6" w:space="0" w:color="000000"/>
              <w:left w:val="single" w:sz="6" w:space="0" w:color="000000"/>
              <w:bottom w:val="single" w:sz="6" w:space="0" w:color="000000"/>
              <w:right w:val="single" w:sz="6" w:space="0" w:color="000000"/>
            </w:tcBorders>
          </w:tcPr>
          <w:p w14:paraId="70D8B270" w14:textId="77777777" w:rsidR="0083459E" w:rsidRPr="009467E9" w:rsidRDefault="00896B30" w:rsidP="004D2757">
            <w:pPr>
              <w:keepNext/>
              <w:jc w:val="center"/>
              <w:rPr>
                <w:lang w:val="et-EE"/>
              </w:rPr>
            </w:pPr>
            <w:r w:rsidRPr="009467E9">
              <w:rPr>
                <w:lang w:val="et-EE"/>
              </w:rPr>
              <w:t>41,9%</w:t>
            </w:r>
          </w:p>
        </w:tc>
        <w:tc>
          <w:tcPr>
            <w:tcW w:w="1591" w:type="dxa"/>
            <w:tcBorders>
              <w:top w:val="single" w:sz="6" w:space="0" w:color="000000"/>
              <w:left w:val="single" w:sz="6" w:space="0" w:color="000000"/>
              <w:bottom w:val="single" w:sz="6" w:space="0" w:color="000000"/>
              <w:right w:val="single" w:sz="6" w:space="0" w:color="000000"/>
            </w:tcBorders>
          </w:tcPr>
          <w:p w14:paraId="44425F7C" w14:textId="77777777" w:rsidR="0083459E" w:rsidRPr="005467A0" w:rsidRDefault="00896B30" w:rsidP="004D2757">
            <w:pPr>
              <w:keepNext/>
              <w:jc w:val="center"/>
              <w:rPr>
                <w:lang w:val="et-EE"/>
              </w:rPr>
            </w:pPr>
            <w:r w:rsidRPr="005467A0">
              <w:rPr>
                <w:lang w:val="et-EE"/>
              </w:rPr>
              <w:t>28,4%</w:t>
            </w:r>
          </w:p>
        </w:tc>
        <w:tc>
          <w:tcPr>
            <w:tcW w:w="1147" w:type="dxa"/>
            <w:tcBorders>
              <w:top w:val="single" w:sz="6" w:space="0" w:color="000000"/>
              <w:left w:val="single" w:sz="6" w:space="0" w:color="000000"/>
              <w:bottom w:val="single" w:sz="6" w:space="0" w:color="000000"/>
              <w:right w:val="single" w:sz="6" w:space="0" w:color="000000"/>
            </w:tcBorders>
          </w:tcPr>
          <w:p w14:paraId="4155E7FF" w14:textId="77777777" w:rsidR="0083459E" w:rsidRPr="00430641" w:rsidRDefault="00896B30" w:rsidP="004D2757">
            <w:pPr>
              <w:keepNext/>
              <w:jc w:val="center"/>
              <w:rPr>
                <w:lang w:val="et-EE"/>
              </w:rPr>
            </w:pPr>
            <w:r w:rsidRPr="00430641">
              <w:rPr>
                <w:lang w:val="et-EE"/>
              </w:rPr>
              <w:t>0,038</w:t>
            </w:r>
          </w:p>
        </w:tc>
      </w:tr>
      <w:tr w:rsidR="00473F9A" w14:paraId="1093F246" w14:textId="77777777" w:rsidTr="004D275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0F2758A" w14:textId="77777777" w:rsidR="0083459E" w:rsidRPr="00716576" w:rsidRDefault="00896B30" w:rsidP="004D2757">
            <w:pPr>
              <w:rPr>
                <w:lang w:val="et-EE"/>
              </w:rPr>
            </w:pPr>
            <w:r w:rsidRPr="00E96F7A">
              <w:rPr>
                <w:lang w:val="et-EE"/>
              </w:rPr>
              <w:t>* p</w:t>
            </w:r>
            <w:r w:rsidRPr="009467E9">
              <w:rPr>
                <w:lang w:val="et-EE"/>
              </w:rPr>
              <w:t>-</w:t>
            </w:r>
            <w:r w:rsidRPr="00430641">
              <w:rPr>
                <w:lang w:val="et-EE"/>
              </w:rPr>
              <w:t xml:space="preserve">väärtus võrdluses </w:t>
            </w:r>
            <w:r w:rsidRPr="00430641">
              <w:rPr>
                <w:bCs/>
                <w:lang w:val="et-EE"/>
              </w:rPr>
              <w:t>standardannus</w:t>
            </w:r>
            <w:r w:rsidRPr="00716576">
              <w:rPr>
                <w:i/>
                <w:iCs/>
                <w:lang w:val="et-EE"/>
              </w:rPr>
              <w:t xml:space="preserve"> versus</w:t>
            </w:r>
            <w:r w:rsidRPr="00716576">
              <w:rPr>
                <w:lang w:val="et-EE"/>
              </w:rPr>
              <w:t xml:space="preserve"> madal annus.</w:t>
            </w:r>
          </w:p>
        </w:tc>
      </w:tr>
    </w:tbl>
    <w:p w14:paraId="16C21151" w14:textId="77777777" w:rsidR="0083459E" w:rsidRPr="00E96F7A" w:rsidRDefault="00896B30" w:rsidP="0083459E">
      <w:pPr>
        <w:rPr>
          <w:lang w:val="et-EE"/>
        </w:rPr>
      </w:pPr>
      <w:r w:rsidRPr="00E96F7A">
        <w:rPr>
          <w:lang w:val="et-EE"/>
        </w:rPr>
        <w:t xml:space="preserve"> </w:t>
      </w: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473F9A" w14:paraId="0E33EEE0" w14:textId="77777777" w:rsidTr="004D275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2E1F1882" w14:textId="77777777" w:rsidR="0083459E" w:rsidRPr="00430641" w:rsidRDefault="00896B30" w:rsidP="004D2757">
            <w:pPr>
              <w:keepNext/>
              <w:jc w:val="center"/>
              <w:rPr>
                <w:b/>
                <w:bCs/>
                <w:lang w:val="et-EE"/>
              </w:rPr>
            </w:pPr>
            <w:r w:rsidRPr="009467E9">
              <w:rPr>
                <w:b/>
                <w:bCs/>
                <w:lang w:val="et-EE"/>
              </w:rPr>
              <w:t xml:space="preserve">Tabel </w:t>
            </w:r>
            <w:r>
              <w:rPr>
                <w:b/>
                <w:bCs/>
                <w:lang w:val="et-EE"/>
              </w:rPr>
              <w:t>22</w:t>
            </w:r>
          </w:p>
          <w:p w14:paraId="79FC0306" w14:textId="77777777" w:rsidR="0083459E" w:rsidRPr="00716576" w:rsidRDefault="00896B30" w:rsidP="004D2757">
            <w:pPr>
              <w:keepNext/>
              <w:jc w:val="center"/>
              <w:rPr>
                <w:b/>
                <w:bCs/>
                <w:lang w:val="et-EE"/>
              </w:rPr>
            </w:pPr>
            <w:r w:rsidRPr="00716576">
              <w:rPr>
                <w:b/>
                <w:bCs/>
                <w:lang w:val="et-EE"/>
              </w:rPr>
              <w:t>Laste CD uuring</w:t>
            </w:r>
          </w:p>
          <w:p w14:paraId="540CE82D" w14:textId="77777777" w:rsidR="0083459E" w:rsidRPr="00716576" w:rsidRDefault="00896B30" w:rsidP="004D2757">
            <w:pPr>
              <w:keepNext/>
              <w:jc w:val="center"/>
              <w:rPr>
                <w:b/>
                <w:bCs/>
                <w:lang w:val="et-EE"/>
              </w:rPr>
            </w:pPr>
            <w:r w:rsidRPr="00716576">
              <w:rPr>
                <w:b/>
                <w:lang w:val="et-EE"/>
              </w:rPr>
              <w:t>Kortikosteroidide või immunomodulaatorite katkestamine j</w:t>
            </w:r>
            <w:r w:rsidRPr="00716576">
              <w:rPr>
                <w:b/>
                <w:bCs/>
                <w:lang w:val="et-EE"/>
              </w:rPr>
              <w:t>a fistulite paranemine</w:t>
            </w:r>
          </w:p>
        </w:tc>
      </w:tr>
      <w:tr w:rsidR="00473F9A" w14:paraId="504DEDD8"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tcPr>
          <w:p w14:paraId="795FC9C2" w14:textId="77777777" w:rsidR="0083459E" w:rsidRPr="00E96F7A" w:rsidRDefault="0083459E" w:rsidP="004D2757">
            <w:pPr>
              <w:keepNext/>
              <w:jc w:val="center"/>
              <w:rPr>
                <w:b/>
                <w:bCs/>
                <w:lang w:val="et-EE"/>
              </w:rPr>
            </w:pPr>
          </w:p>
        </w:tc>
        <w:tc>
          <w:tcPr>
            <w:tcW w:w="1656" w:type="dxa"/>
            <w:tcBorders>
              <w:top w:val="single" w:sz="6" w:space="0" w:color="000000"/>
              <w:left w:val="single" w:sz="6" w:space="0" w:color="000000"/>
              <w:bottom w:val="single" w:sz="6" w:space="0" w:color="000000"/>
              <w:right w:val="single" w:sz="6" w:space="0" w:color="000000"/>
            </w:tcBorders>
          </w:tcPr>
          <w:p w14:paraId="6ACC1521" w14:textId="77777777" w:rsidR="0083459E" w:rsidRPr="009467E9" w:rsidRDefault="00896B30" w:rsidP="004D2757">
            <w:pPr>
              <w:keepNext/>
              <w:jc w:val="center"/>
              <w:rPr>
                <w:b/>
                <w:bCs/>
                <w:lang w:val="et-EE"/>
              </w:rPr>
            </w:pPr>
            <w:r w:rsidRPr="009467E9">
              <w:rPr>
                <w:b/>
                <w:bCs/>
                <w:lang w:val="et-EE"/>
              </w:rPr>
              <w:t>Standardannus</w:t>
            </w:r>
          </w:p>
          <w:p w14:paraId="3253845B" w14:textId="77777777" w:rsidR="0083459E" w:rsidRPr="00716576" w:rsidRDefault="00896B30" w:rsidP="004D2757">
            <w:pPr>
              <w:keepNext/>
              <w:jc w:val="center"/>
              <w:rPr>
                <w:b/>
                <w:bCs/>
                <w:lang w:val="et-EE"/>
              </w:rPr>
            </w:pPr>
            <w:r w:rsidRPr="005467A0">
              <w:rPr>
                <w:b/>
                <w:bCs/>
                <w:lang w:val="et-EE"/>
              </w:rPr>
              <w:t xml:space="preserve">40/20 mg </w:t>
            </w:r>
            <w:r w:rsidRPr="00430641">
              <w:rPr>
                <w:b/>
                <w:lang w:val="et-EE"/>
              </w:rPr>
              <w:t>igal teisel nädalal</w:t>
            </w:r>
          </w:p>
        </w:tc>
        <w:tc>
          <w:tcPr>
            <w:tcW w:w="1619" w:type="dxa"/>
            <w:tcBorders>
              <w:top w:val="single" w:sz="6" w:space="0" w:color="000000"/>
              <w:left w:val="single" w:sz="6" w:space="0" w:color="000000"/>
              <w:bottom w:val="single" w:sz="6" w:space="0" w:color="000000"/>
              <w:right w:val="single" w:sz="6" w:space="0" w:color="000000"/>
            </w:tcBorders>
          </w:tcPr>
          <w:p w14:paraId="49096A27" w14:textId="77777777" w:rsidR="0083459E" w:rsidRPr="00716576" w:rsidRDefault="00896B30" w:rsidP="004D2757">
            <w:pPr>
              <w:keepNext/>
              <w:jc w:val="center"/>
              <w:rPr>
                <w:b/>
                <w:bCs/>
                <w:lang w:val="et-EE"/>
              </w:rPr>
            </w:pPr>
            <w:r w:rsidRPr="00716576">
              <w:rPr>
                <w:b/>
                <w:lang w:val="et-EE"/>
              </w:rPr>
              <w:t>Madal annus</w:t>
            </w:r>
          </w:p>
          <w:p w14:paraId="093A44DF" w14:textId="77777777" w:rsidR="0083459E" w:rsidRPr="00716576" w:rsidRDefault="00896B30" w:rsidP="004D2757">
            <w:pPr>
              <w:keepNext/>
              <w:jc w:val="center"/>
              <w:rPr>
                <w:b/>
                <w:bCs/>
                <w:lang w:val="et-EE"/>
              </w:rPr>
            </w:pPr>
            <w:r w:rsidRPr="00716576">
              <w:rPr>
                <w:b/>
                <w:bCs/>
                <w:lang w:val="et-EE"/>
              </w:rPr>
              <w:t xml:space="preserve">20/10 mg </w:t>
            </w:r>
            <w:r w:rsidRPr="00716576">
              <w:rPr>
                <w:b/>
                <w:lang w:val="et-EE"/>
              </w:rPr>
              <w:t>igal teisel nädalal</w:t>
            </w:r>
          </w:p>
        </w:tc>
        <w:tc>
          <w:tcPr>
            <w:tcW w:w="1140" w:type="dxa"/>
            <w:tcBorders>
              <w:top w:val="single" w:sz="6" w:space="0" w:color="000000"/>
              <w:left w:val="single" w:sz="6" w:space="0" w:color="000000"/>
              <w:bottom w:val="single" w:sz="6" w:space="0" w:color="000000"/>
              <w:right w:val="single" w:sz="6" w:space="0" w:color="000000"/>
            </w:tcBorders>
          </w:tcPr>
          <w:p w14:paraId="1B70C54D" w14:textId="77777777" w:rsidR="0083459E" w:rsidRPr="00716576" w:rsidRDefault="00896B30" w:rsidP="004D2757">
            <w:pPr>
              <w:keepNext/>
              <w:jc w:val="center"/>
              <w:rPr>
                <w:b/>
                <w:bCs/>
                <w:lang w:val="et-EE"/>
              </w:rPr>
            </w:pPr>
            <w:r w:rsidRPr="00716576">
              <w:rPr>
                <w:b/>
                <w:bCs/>
                <w:lang w:val="et-EE"/>
              </w:rPr>
              <w:t>p-väärtus</w:t>
            </w:r>
            <w:r w:rsidRPr="00716576">
              <w:rPr>
                <w:b/>
                <w:bCs/>
                <w:vertAlign w:val="superscript"/>
                <w:lang w:val="et-EE"/>
              </w:rPr>
              <w:t xml:space="preserve"> 1</w:t>
            </w:r>
          </w:p>
        </w:tc>
      </w:tr>
      <w:tr w:rsidR="00473F9A" w14:paraId="5D8A0B44"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8AA4D43" w14:textId="77777777" w:rsidR="0083459E" w:rsidRPr="00E96F7A" w:rsidRDefault="00896B30" w:rsidP="004D2757">
            <w:pPr>
              <w:keepNext/>
              <w:rPr>
                <w:b/>
                <w:lang w:val="et-EE"/>
              </w:rPr>
            </w:pPr>
            <w:r w:rsidRPr="00E96F7A">
              <w:rPr>
                <w:b/>
                <w:lang w:val="et-EE"/>
              </w:rPr>
              <w:t>Kortikosteroidide katkestamine</w:t>
            </w:r>
          </w:p>
        </w:tc>
        <w:tc>
          <w:tcPr>
            <w:tcW w:w="1656" w:type="dxa"/>
            <w:tcBorders>
              <w:top w:val="single" w:sz="6" w:space="0" w:color="000000"/>
              <w:left w:val="single" w:sz="6" w:space="0" w:color="000000"/>
              <w:bottom w:val="single" w:sz="6" w:space="0" w:color="000000"/>
              <w:right w:val="single" w:sz="6" w:space="0" w:color="000000"/>
            </w:tcBorders>
            <w:vAlign w:val="bottom"/>
          </w:tcPr>
          <w:p w14:paraId="1862DC5B" w14:textId="77777777" w:rsidR="0083459E" w:rsidRPr="009467E9" w:rsidRDefault="00896B30" w:rsidP="004D2757">
            <w:pPr>
              <w:keepNext/>
              <w:jc w:val="right"/>
              <w:rPr>
                <w:b/>
                <w:lang w:val="et-EE"/>
              </w:rPr>
            </w:pPr>
            <w:r w:rsidRPr="009467E9">
              <w:rPr>
                <w:b/>
                <w:lang w:val="et-EE"/>
              </w:rPr>
              <w:t>N=33</w:t>
            </w:r>
          </w:p>
        </w:tc>
        <w:tc>
          <w:tcPr>
            <w:tcW w:w="1619" w:type="dxa"/>
            <w:tcBorders>
              <w:top w:val="single" w:sz="6" w:space="0" w:color="000000"/>
              <w:left w:val="single" w:sz="6" w:space="0" w:color="000000"/>
              <w:bottom w:val="single" w:sz="6" w:space="0" w:color="000000"/>
              <w:right w:val="single" w:sz="6" w:space="0" w:color="000000"/>
            </w:tcBorders>
            <w:vAlign w:val="bottom"/>
          </w:tcPr>
          <w:p w14:paraId="23AC60CF" w14:textId="77777777" w:rsidR="0083459E" w:rsidRPr="005467A0" w:rsidRDefault="00896B30" w:rsidP="004D2757">
            <w:pPr>
              <w:keepNext/>
              <w:jc w:val="right"/>
              <w:rPr>
                <w:b/>
                <w:lang w:val="et-EE"/>
              </w:rPr>
            </w:pPr>
            <w:r w:rsidRPr="005467A0">
              <w:rPr>
                <w:b/>
                <w:lang w:val="et-EE"/>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270A9F32" w14:textId="77777777" w:rsidR="0083459E" w:rsidRPr="00430641" w:rsidRDefault="0083459E" w:rsidP="004D2757">
            <w:pPr>
              <w:keepNext/>
              <w:jc w:val="right"/>
              <w:rPr>
                <w:b/>
                <w:lang w:val="et-EE"/>
              </w:rPr>
            </w:pPr>
          </w:p>
        </w:tc>
      </w:tr>
      <w:tr w:rsidR="00473F9A" w14:paraId="19DC8E52"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3DF2232" w14:textId="77777777" w:rsidR="0083459E" w:rsidRPr="00E96F7A" w:rsidRDefault="00896B30" w:rsidP="004D2757">
            <w:pPr>
              <w:keepNext/>
              <w:rPr>
                <w:bCs/>
                <w:lang w:val="et-EE"/>
              </w:rPr>
            </w:pPr>
            <w:r w:rsidRPr="00E96F7A">
              <w:rPr>
                <w:bCs/>
                <w:lang w:val="et-EE"/>
              </w:rPr>
              <w:t>26. nädal</w:t>
            </w:r>
          </w:p>
        </w:tc>
        <w:tc>
          <w:tcPr>
            <w:tcW w:w="1656" w:type="dxa"/>
            <w:tcBorders>
              <w:top w:val="single" w:sz="6" w:space="0" w:color="000000"/>
              <w:left w:val="single" w:sz="6" w:space="0" w:color="000000"/>
              <w:bottom w:val="single" w:sz="6" w:space="0" w:color="000000"/>
              <w:right w:val="single" w:sz="6" w:space="0" w:color="000000"/>
            </w:tcBorders>
            <w:vAlign w:val="bottom"/>
          </w:tcPr>
          <w:p w14:paraId="722FA09E" w14:textId="77777777" w:rsidR="0083459E" w:rsidRPr="009467E9" w:rsidRDefault="00896B30" w:rsidP="004D2757">
            <w:pPr>
              <w:keepNext/>
              <w:jc w:val="right"/>
              <w:rPr>
                <w:lang w:val="et-EE"/>
              </w:rPr>
            </w:pPr>
            <w:r w:rsidRPr="009467E9">
              <w:rPr>
                <w:lang w:val="et-EE"/>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2831C00A" w14:textId="77777777" w:rsidR="0083459E" w:rsidRPr="005467A0" w:rsidRDefault="00896B30" w:rsidP="004D2757">
            <w:pPr>
              <w:keepNext/>
              <w:jc w:val="right"/>
              <w:rPr>
                <w:lang w:val="et-EE"/>
              </w:rPr>
            </w:pPr>
            <w:r w:rsidRPr="005467A0">
              <w:rPr>
                <w:lang w:val="et-EE"/>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17A1162E" w14:textId="77777777" w:rsidR="0083459E" w:rsidRPr="00430641" w:rsidRDefault="00896B30" w:rsidP="004D2757">
            <w:pPr>
              <w:keepNext/>
              <w:jc w:val="right"/>
              <w:rPr>
                <w:lang w:val="et-EE"/>
              </w:rPr>
            </w:pPr>
            <w:r w:rsidRPr="00430641">
              <w:rPr>
                <w:lang w:val="et-EE"/>
              </w:rPr>
              <w:t>0,066</w:t>
            </w:r>
          </w:p>
        </w:tc>
      </w:tr>
      <w:tr w:rsidR="00473F9A" w14:paraId="5F8CCE44"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D4CAEB0" w14:textId="77777777" w:rsidR="0083459E" w:rsidRPr="00E96F7A" w:rsidRDefault="00896B30" w:rsidP="004D2757">
            <w:pPr>
              <w:keepNext/>
              <w:rPr>
                <w:bCs/>
                <w:lang w:val="et-EE"/>
              </w:rPr>
            </w:pPr>
            <w:r w:rsidRPr="00E96F7A">
              <w:rPr>
                <w:bCs/>
                <w:lang w:val="et-EE"/>
              </w:rPr>
              <w:t>52. nädal</w:t>
            </w:r>
          </w:p>
        </w:tc>
        <w:tc>
          <w:tcPr>
            <w:tcW w:w="1656" w:type="dxa"/>
            <w:tcBorders>
              <w:top w:val="single" w:sz="6" w:space="0" w:color="000000"/>
              <w:left w:val="single" w:sz="6" w:space="0" w:color="000000"/>
              <w:bottom w:val="single" w:sz="6" w:space="0" w:color="000000"/>
              <w:right w:val="single" w:sz="6" w:space="0" w:color="000000"/>
            </w:tcBorders>
          </w:tcPr>
          <w:p w14:paraId="41D67A0B" w14:textId="77777777" w:rsidR="0083459E" w:rsidRPr="009467E9" w:rsidRDefault="00896B30" w:rsidP="004D2757">
            <w:pPr>
              <w:keepNext/>
              <w:jc w:val="right"/>
              <w:rPr>
                <w:lang w:val="et-EE"/>
              </w:rPr>
            </w:pPr>
            <w:r w:rsidRPr="009467E9">
              <w:rPr>
                <w:lang w:val="et-EE"/>
              </w:rPr>
              <w:t>69,7%</w:t>
            </w:r>
          </w:p>
        </w:tc>
        <w:tc>
          <w:tcPr>
            <w:tcW w:w="1619" w:type="dxa"/>
            <w:tcBorders>
              <w:top w:val="single" w:sz="6" w:space="0" w:color="000000"/>
              <w:left w:val="single" w:sz="6" w:space="0" w:color="000000"/>
              <w:bottom w:val="single" w:sz="6" w:space="0" w:color="000000"/>
              <w:right w:val="single" w:sz="6" w:space="0" w:color="000000"/>
            </w:tcBorders>
          </w:tcPr>
          <w:p w14:paraId="5C14C53F" w14:textId="77777777" w:rsidR="0083459E" w:rsidRPr="005467A0" w:rsidRDefault="00896B30" w:rsidP="004D2757">
            <w:pPr>
              <w:keepNext/>
              <w:jc w:val="right"/>
              <w:rPr>
                <w:lang w:val="et-EE"/>
              </w:rPr>
            </w:pPr>
            <w:r w:rsidRPr="005467A0">
              <w:rPr>
                <w:lang w:val="et-EE"/>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23DFE625" w14:textId="77777777" w:rsidR="0083459E" w:rsidRPr="00430641" w:rsidRDefault="00896B30" w:rsidP="004D2757">
            <w:pPr>
              <w:keepNext/>
              <w:jc w:val="right"/>
              <w:rPr>
                <w:lang w:val="et-EE"/>
              </w:rPr>
            </w:pPr>
            <w:r w:rsidRPr="00430641">
              <w:rPr>
                <w:lang w:val="et-EE"/>
              </w:rPr>
              <w:t>0,420</w:t>
            </w:r>
          </w:p>
        </w:tc>
      </w:tr>
      <w:tr w:rsidR="00473F9A" w14:paraId="431CF2E1"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7D1E2B7" w14:textId="77777777" w:rsidR="0083459E" w:rsidRPr="005467A0" w:rsidRDefault="00896B30" w:rsidP="004D2757">
            <w:pPr>
              <w:keepNext/>
              <w:rPr>
                <w:b/>
                <w:lang w:val="et-EE"/>
              </w:rPr>
            </w:pPr>
            <w:r w:rsidRPr="00E96F7A">
              <w:rPr>
                <w:b/>
                <w:lang w:val="et-EE"/>
              </w:rPr>
              <w:t>Immunomodulaatorite katkestamine</w:t>
            </w:r>
            <w:r w:rsidRPr="009467E9">
              <w:rPr>
                <w:b/>
                <w:vertAlign w:val="superscript"/>
                <w:lang w:val="et-EE"/>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09F3626C" w14:textId="77777777" w:rsidR="0083459E" w:rsidRPr="00430641" w:rsidRDefault="00896B30" w:rsidP="004D2757">
            <w:pPr>
              <w:keepNext/>
              <w:jc w:val="right"/>
              <w:rPr>
                <w:b/>
                <w:lang w:val="et-EE"/>
              </w:rPr>
            </w:pPr>
            <w:r w:rsidRPr="00430641">
              <w:rPr>
                <w:b/>
                <w:lang w:val="et-EE"/>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91377D7" w14:textId="77777777" w:rsidR="0083459E" w:rsidRPr="00716576" w:rsidRDefault="00896B30" w:rsidP="004D2757">
            <w:pPr>
              <w:keepNext/>
              <w:jc w:val="right"/>
              <w:rPr>
                <w:b/>
                <w:lang w:val="et-EE"/>
              </w:rPr>
            </w:pPr>
            <w:r w:rsidRPr="00716576">
              <w:rPr>
                <w:b/>
                <w:lang w:val="et-EE"/>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AE94C32" w14:textId="77777777" w:rsidR="0083459E" w:rsidRPr="00716576" w:rsidRDefault="0083459E" w:rsidP="004D2757">
            <w:pPr>
              <w:keepNext/>
              <w:jc w:val="right"/>
              <w:rPr>
                <w:b/>
                <w:lang w:val="et-EE"/>
              </w:rPr>
            </w:pPr>
          </w:p>
        </w:tc>
      </w:tr>
      <w:tr w:rsidR="00473F9A" w14:paraId="1E0AC157"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tcPr>
          <w:p w14:paraId="489E7DFA" w14:textId="77777777" w:rsidR="0083459E" w:rsidRPr="00E96F7A" w:rsidRDefault="00896B30" w:rsidP="004D2757">
            <w:pPr>
              <w:keepNext/>
              <w:rPr>
                <w:bCs/>
                <w:lang w:val="et-EE"/>
              </w:rPr>
            </w:pPr>
            <w:r w:rsidRPr="00E96F7A">
              <w:rPr>
                <w:bCs/>
                <w:lang w:val="et-EE"/>
              </w:rPr>
              <w:t>52. nädal</w:t>
            </w:r>
          </w:p>
        </w:tc>
        <w:tc>
          <w:tcPr>
            <w:tcW w:w="1656" w:type="dxa"/>
            <w:tcBorders>
              <w:top w:val="single" w:sz="6" w:space="0" w:color="000000"/>
              <w:left w:val="single" w:sz="6" w:space="0" w:color="000000"/>
              <w:bottom w:val="single" w:sz="6" w:space="0" w:color="000000"/>
              <w:right w:val="single" w:sz="6" w:space="0" w:color="000000"/>
            </w:tcBorders>
          </w:tcPr>
          <w:p w14:paraId="0353AA4E" w14:textId="77777777" w:rsidR="0083459E" w:rsidRPr="009467E9" w:rsidRDefault="00896B30" w:rsidP="004D2757">
            <w:pPr>
              <w:keepNext/>
              <w:jc w:val="right"/>
              <w:rPr>
                <w:lang w:val="et-EE"/>
              </w:rPr>
            </w:pPr>
            <w:r w:rsidRPr="009467E9">
              <w:rPr>
                <w:lang w:val="et-EE"/>
              </w:rPr>
              <w:t>30,0%</w:t>
            </w:r>
          </w:p>
        </w:tc>
        <w:tc>
          <w:tcPr>
            <w:tcW w:w="1619" w:type="dxa"/>
            <w:tcBorders>
              <w:top w:val="single" w:sz="6" w:space="0" w:color="000000"/>
              <w:left w:val="single" w:sz="6" w:space="0" w:color="000000"/>
              <w:bottom w:val="single" w:sz="6" w:space="0" w:color="000000"/>
              <w:right w:val="single" w:sz="6" w:space="0" w:color="000000"/>
            </w:tcBorders>
          </w:tcPr>
          <w:p w14:paraId="3BB91494" w14:textId="77777777" w:rsidR="0083459E" w:rsidRPr="005467A0" w:rsidRDefault="00896B30" w:rsidP="004D2757">
            <w:pPr>
              <w:keepNext/>
              <w:jc w:val="right"/>
              <w:rPr>
                <w:lang w:val="et-EE"/>
              </w:rPr>
            </w:pPr>
            <w:r w:rsidRPr="005467A0">
              <w:rPr>
                <w:lang w:val="et-EE"/>
              </w:rPr>
              <w:t>29,8%</w:t>
            </w:r>
          </w:p>
        </w:tc>
        <w:tc>
          <w:tcPr>
            <w:tcW w:w="1140" w:type="dxa"/>
            <w:tcBorders>
              <w:top w:val="single" w:sz="6" w:space="0" w:color="000000"/>
              <w:left w:val="single" w:sz="6" w:space="0" w:color="000000"/>
              <w:bottom w:val="single" w:sz="6" w:space="0" w:color="000000"/>
              <w:right w:val="single" w:sz="6" w:space="0" w:color="000000"/>
            </w:tcBorders>
          </w:tcPr>
          <w:p w14:paraId="46574BFB" w14:textId="77777777" w:rsidR="0083459E" w:rsidRPr="00430641" w:rsidRDefault="00896B30" w:rsidP="004D2757">
            <w:pPr>
              <w:keepNext/>
              <w:jc w:val="right"/>
              <w:rPr>
                <w:lang w:val="et-EE"/>
              </w:rPr>
            </w:pPr>
            <w:r w:rsidRPr="00430641">
              <w:rPr>
                <w:lang w:val="et-EE"/>
              </w:rPr>
              <w:t>0,983</w:t>
            </w:r>
          </w:p>
        </w:tc>
      </w:tr>
      <w:tr w:rsidR="00473F9A" w14:paraId="7D58576E"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tcPr>
          <w:p w14:paraId="1DA7E253" w14:textId="77777777" w:rsidR="0083459E" w:rsidRPr="00430641" w:rsidRDefault="00896B30" w:rsidP="004D2757">
            <w:pPr>
              <w:keepNext/>
              <w:rPr>
                <w:b/>
                <w:bCs/>
                <w:lang w:val="et-EE"/>
              </w:rPr>
            </w:pPr>
            <w:r w:rsidRPr="00E96F7A">
              <w:rPr>
                <w:b/>
                <w:bCs/>
                <w:lang w:val="et-EE"/>
              </w:rPr>
              <w:t>Fistulite par</w:t>
            </w:r>
            <w:r w:rsidRPr="009467E9">
              <w:rPr>
                <w:b/>
                <w:bCs/>
                <w:lang w:val="et-EE"/>
              </w:rPr>
              <w:t>anemine</w:t>
            </w:r>
            <w:r w:rsidRPr="005467A0">
              <w:rPr>
                <w:b/>
                <w:vertAlign w:val="superscript"/>
                <w:lang w:val="et-EE"/>
              </w:rPr>
              <w:t>3</w:t>
            </w:r>
          </w:p>
        </w:tc>
        <w:tc>
          <w:tcPr>
            <w:tcW w:w="1656" w:type="dxa"/>
            <w:tcBorders>
              <w:top w:val="single" w:sz="6" w:space="0" w:color="000000"/>
              <w:left w:val="single" w:sz="6" w:space="0" w:color="000000"/>
              <w:bottom w:val="single" w:sz="6" w:space="0" w:color="000000"/>
              <w:right w:val="single" w:sz="6" w:space="0" w:color="000000"/>
            </w:tcBorders>
          </w:tcPr>
          <w:p w14:paraId="4CA25B13" w14:textId="77777777" w:rsidR="0083459E" w:rsidRPr="00716576" w:rsidRDefault="00896B30" w:rsidP="004D2757">
            <w:pPr>
              <w:keepNext/>
              <w:jc w:val="right"/>
              <w:rPr>
                <w:b/>
                <w:lang w:val="et-EE"/>
              </w:rPr>
            </w:pPr>
            <w:r w:rsidRPr="00716576">
              <w:rPr>
                <w:b/>
                <w:lang w:val="et-EE"/>
              </w:rPr>
              <w:t>N=15</w:t>
            </w:r>
          </w:p>
        </w:tc>
        <w:tc>
          <w:tcPr>
            <w:tcW w:w="1619" w:type="dxa"/>
            <w:tcBorders>
              <w:top w:val="single" w:sz="6" w:space="0" w:color="000000"/>
              <w:left w:val="single" w:sz="6" w:space="0" w:color="000000"/>
              <w:bottom w:val="single" w:sz="6" w:space="0" w:color="000000"/>
              <w:right w:val="single" w:sz="6" w:space="0" w:color="000000"/>
            </w:tcBorders>
          </w:tcPr>
          <w:p w14:paraId="0B8CC857" w14:textId="77777777" w:rsidR="0083459E" w:rsidRPr="00716576" w:rsidRDefault="00896B30" w:rsidP="004D2757">
            <w:pPr>
              <w:keepNext/>
              <w:jc w:val="right"/>
              <w:rPr>
                <w:b/>
                <w:lang w:val="et-EE"/>
              </w:rPr>
            </w:pPr>
            <w:r w:rsidRPr="00716576">
              <w:rPr>
                <w:b/>
                <w:lang w:val="et-EE"/>
              </w:rPr>
              <w:t>N=21</w:t>
            </w:r>
          </w:p>
        </w:tc>
        <w:tc>
          <w:tcPr>
            <w:tcW w:w="1140" w:type="dxa"/>
            <w:tcBorders>
              <w:top w:val="single" w:sz="6" w:space="0" w:color="000000"/>
              <w:left w:val="single" w:sz="6" w:space="0" w:color="000000"/>
              <w:bottom w:val="single" w:sz="6" w:space="0" w:color="000000"/>
              <w:right w:val="single" w:sz="6" w:space="0" w:color="000000"/>
            </w:tcBorders>
          </w:tcPr>
          <w:p w14:paraId="32EE5C51" w14:textId="77777777" w:rsidR="0083459E" w:rsidRPr="00716576" w:rsidRDefault="0083459E" w:rsidP="004D2757">
            <w:pPr>
              <w:keepNext/>
              <w:jc w:val="right"/>
              <w:rPr>
                <w:lang w:val="et-EE"/>
              </w:rPr>
            </w:pPr>
          </w:p>
        </w:tc>
      </w:tr>
      <w:tr w:rsidR="00473F9A" w14:paraId="56A92539" w14:textId="77777777" w:rsidTr="004D2757">
        <w:trPr>
          <w:jc w:val="center"/>
        </w:trPr>
        <w:tc>
          <w:tcPr>
            <w:tcW w:w="4025" w:type="dxa"/>
            <w:tcBorders>
              <w:top w:val="single" w:sz="6" w:space="0" w:color="000000"/>
              <w:left w:val="single" w:sz="6" w:space="0" w:color="000000"/>
              <w:bottom w:val="single" w:sz="6" w:space="0" w:color="000000"/>
              <w:right w:val="single" w:sz="6" w:space="0" w:color="000000"/>
            </w:tcBorders>
          </w:tcPr>
          <w:p w14:paraId="411F0628" w14:textId="77777777" w:rsidR="0083459E" w:rsidRPr="00E96F7A" w:rsidRDefault="00896B30" w:rsidP="004D2757">
            <w:pPr>
              <w:keepNext/>
              <w:rPr>
                <w:bCs/>
                <w:lang w:val="et-EE"/>
              </w:rPr>
            </w:pPr>
            <w:r w:rsidRPr="00E96F7A">
              <w:rPr>
                <w:bCs/>
                <w:lang w:val="et-EE"/>
              </w:rPr>
              <w:t>26. nädal</w:t>
            </w:r>
          </w:p>
        </w:tc>
        <w:tc>
          <w:tcPr>
            <w:tcW w:w="1656" w:type="dxa"/>
            <w:tcBorders>
              <w:top w:val="single" w:sz="6" w:space="0" w:color="000000"/>
              <w:left w:val="single" w:sz="6" w:space="0" w:color="000000"/>
              <w:bottom w:val="single" w:sz="6" w:space="0" w:color="000000"/>
              <w:right w:val="single" w:sz="6" w:space="0" w:color="000000"/>
            </w:tcBorders>
          </w:tcPr>
          <w:p w14:paraId="5E3BF549" w14:textId="77777777" w:rsidR="0083459E" w:rsidRPr="009467E9" w:rsidRDefault="00896B30" w:rsidP="004D2757">
            <w:pPr>
              <w:keepNext/>
              <w:jc w:val="right"/>
              <w:rPr>
                <w:lang w:val="et-EE"/>
              </w:rPr>
            </w:pPr>
            <w:r w:rsidRPr="009467E9">
              <w:rPr>
                <w:lang w:val="et-EE"/>
              </w:rPr>
              <w:t>46,7%</w:t>
            </w:r>
          </w:p>
        </w:tc>
        <w:tc>
          <w:tcPr>
            <w:tcW w:w="1619" w:type="dxa"/>
            <w:tcBorders>
              <w:top w:val="single" w:sz="6" w:space="0" w:color="000000"/>
              <w:left w:val="single" w:sz="6" w:space="0" w:color="000000"/>
              <w:bottom w:val="single" w:sz="6" w:space="0" w:color="000000"/>
              <w:right w:val="single" w:sz="6" w:space="0" w:color="000000"/>
            </w:tcBorders>
          </w:tcPr>
          <w:p w14:paraId="3D3DD9AC" w14:textId="77777777" w:rsidR="0083459E" w:rsidRPr="005467A0" w:rsidRDefault="00896B30" w:rsidP="004D2757">
            <w:pPr>
              <w:keepNext/>
              <w:jc w:val="right"/>
              <w:rPr>
                <w:lang w:val="et-EE"/>
              </w:rPr>
            </w:pPr>
            <w:r w:rsidRPr="005467A0">
              <w:rPr>
                <w:lang w:val="et-EE"/>
              </w:rPr>
              <w:t>38,1%</w:t>
            </w:r>
          </w:p>
        </w:tc>
        <w:tc>
          <w:tcPr>
            <w:tcW w:w="1140" w:type="dxa"/>
            <w:tcBorders>
              <w:top w:val="single" w:sz="6" w:space="0" w:color="000000"/>
              <w:left w:val="single" w:sz="6" w:space="0" w:color="000000"/>
              <w:bottom w:val="single" w:sz="6" w:space="0" w:color="000000"/>
              <w:right w:val="single" w:sz="6" w:space="0" w:color="000000"/>
            </w:tcBorders>
          </w:tcPr>
          <w:p w14:paraId="08D46165" w14:textId="77777777" w:rsidR="0083459E" w:rsidRPr="00430641" w:rsidRDefault="00896B30" w:rsidP="004D2757">
            <w:pPr>
              <w:keepNext/>
              <w:jc w:val="right"/>
              <w:rPr>
                <w:lang w:val="et-EE"/>
              </w:rPr>
            </w:pPr>
            <w:r w:rsidRPr="00430641">
              <w:rPr>
                <w:lang w:val="et-EE"/>
              </w:rPr>
              <w:t>0,608</w:t>
            </w:r>
          </w:p>
        </w:tc>
      </w:tr>
      <w:tr w:rsidR="00473F9A" w14:paraId="5C754444" w14:textId="77777777" w:rsidTr="004D2757">
        <w:trPr>
          <w:jc w:val="center"/>
        </w:trPr>
        <w:tc>
          <w:tcPr>
            <w:tcW w:w="4025" w:type="dxa"/>
            <w:tcBorders>
              <w:top w:val="single" w:sz="6" w:space="0" w:color="000000"/>
              <w:left w:val="single" w:sz="6" w:space="0" w:color="000000"/>
              <w:bottom w:val="single" w:sz="4" w:space="0" w:color="auto"/>
              <w:right w:val="single" w:sz="6" w:space="0" w:color="000000"/>
            </w:tcBorders>
          </w:tcPr>
          <w:p w14:paraId="3205EB20" w14:textId="77777777" w:rsidR="0083459E" w:rsidRPr="009467E9" w:rsidRDefault="00896B30" w:rsidP="004D2757">
            <w:pPr>
              <w:keepNext/>
              <w:rPr>
                <w:bCs/>
                <w:lang w:val="et-EE"/>
              </w:rPr>
            </w:pPr>
            <w:r w:rsidRPr="00E96F7A">
              <w:rPr>
                <w:lang w:val="et-EE"/>
              </w:rPr>
              <w:t>52</w:t>
            </w:r>
            <w:r w:rsidRPr="009467E9">
              <w:rPr>
                <w:bCs/>
                <w:lang w:val="et-EE"/>
              </w:rPr>
              <w:t>. nädal</w:t>
            </w:r>
          </w:p>
        </w:tc>
        <w:tc>
          <w:tcPr>
            <w:tcW w:w="1656" w:type="dxa"/>
            <w:tcBorders>
              <w:top w:val="single" w:sz="6" w:space="0" w:color="000000"/>
              <w:left w:val="single" w:sz="6" w:space="0" w:color="000000"/>
              <w:bottom w:val="single" w:sz="4" w:space="0" w:color="auto"/>
              <w:right w:val="single" w:sz="6" w:space="0" w:color="000000"/>
            </w:tcBorders>
          </w:tcPr>
          <w:p w14:paraId="281A084A" w14:textId="77777777" w:rsidR="0083459E" w:rsidRPr="005467A0" w:rsidRDefault="00896B30" w:rsidP="004D2757">
            <w:pPr>
              <w:keepNext/>
              <w:jc w:val="right"/>
              <w:rPr>
                <w:lang w:val="et-EE"/>
              </w:rPr>
            </w:pPr>
            <w:r w:rsidRPr="005467A0">
              <w:rPr>
                <w:lang w:val="et-EE"/>
              </w:rPr>
              <w:t>40,0%</w:t>
            </w:r>
          </w:p>
        </w:tc>
        <w:tc>
          <w:tcPr>
            <w:tcW w:w="1619" w:type="dxa"/>
            <w:tcBorders>
              <w:top w:val="single" w:sz="6" w:space="0" w:color="000000"/>
              <w:left w:val="single" w:sz="6" w:space="0" w:color="000000"/>
              <w:bottom w:val="single" w:sz="4" w:space="0" w:color="auto"/>
              <w:right w:val="single" w:sz="6" w:space="0" w:color="000000"/>
            </w:tcBorders>
          </w:tcPr>
          <w:p w14:paraId="09BCB44F" w14:textId="77777777" w:rsidR="0083459E" w:rsidRPr="00430641" w:rsidRDefault="00896B30" w:rsidP="004D2757">
            <w:pPr>
              <w:keepNext/>
              <w:jc w:val="right"/>
              <w:rPr>
                <w:lang w:val="et-EE"/>
              </w:rPr>
            </w:pPr>
            <w:r w:rsidRPr="00430641">
              <w:rPr>
                <w:lang w:val="et-EE"/>
              </w:rPr>
              <w:t>23,8%</w:t>
            </w:r>
          </w:p>
        </w:tc>
        <w:tc>
          <w:tcPr>
            <w:tcW w:w="1140" w:type="dxa"/>
            <w:tcBorders>
              <w:top w:val="single" w:sz="6" w:space="0" w:color="000000"/>
              <w:left w:val="single" w:sz="6" w:space="0" w:color="000000"/>
              <w:bottom w:val="single" w:sz="4" w:space="0" w:color="auto"/>
              <w:right w:val="single" w:sz="6" w:space="0" w:color="000000"/>
            </w:tcBorders>
          </w:tcPr>
          <w:p w14:paraId="275E01BC" w14:textId="77777777" w:rsidR="0083459E" w:rsidRPr="00716576" w:rsidRDefault="00896B30" w:rsidP="004D2757">
            <w:pPr>
              <w:keepNext/>
              <w:jc w:val="right"/>
              <w:rPr>
                <w:lang w:val="et-EE"/>
              </w:rPr>
            </w:pPr>
            <w:r w:rsidRPr="00716576">
              <w:rPr>
                <w:lang w:val="et-EE"/>
              </w:rPr>
              <w:t>0,303</w:t>
            </w:r>
          </w:p>
        </w:tc>
      </w:tr>
      <w:tr w:rsidR="00473F9A" w14:paraId="6A12B73E" w14:textId="77777777" w:rsidTr="004D2757">
        <w:trPr>
          <w:trHeight w:val="177"/>
          <w:jc w:val="center"/>
        </w:trPr>
        <w:tc>
          <w:tcPr>
            <w:tcW w:w="8440" w:type="dxa"/>
            <w:gridSpan w:val="4"/>
            <w:tcBorders>
              <w:top w:val="single" w:sz="4" w:space="0" w:color="auto"/>
            </w:tcBorders>
          </w:tcPr>
          <w:p w14:paraId="19C8BCAC" w14:textId="77777777" w:rsidR="0083459E" w:rsidRPr="002465EC" w:rsidRDefault="00896B30" w:rsidP="004D2757">
            <w:pPr>
              <w:rPr>
                <w:lang w:val="et-EE"/>
              </w:rPr>
            </w:pPr>
            <w:r w:rsidRPr="002465EC">
              <w:rPr>
                <w:vertAlign w:val="superscript"/>
                <w:lang w:val="et-EE"/>
              </w:rPr>
              <w:t>1</w:t>
            </w:r>
            <w:r w:rsidRPr="002465EC">
              <w:rPr>
                <w:lang w:val="et-EE"/>
              </w:rPr>
              <w:t xml:space="preserve">  p-väärtus võrdluses </w:t>
            </w:r>
            <w:r w:rsidRPr="002465EC">
              <w:rPr>
                <w:bCs/>
                <w:lang w:val="et-EE"/>
              </w:rPr>
              <w:t>standardannus</w:t>
            </w:r>
            <w:r w:rsidRPr="002465EC">
              <w:rPr>
                <w:i/>
                <w:iCs/>
                <w:lang w:val="et-EE"/>
              </w:rPr>
              <w:t xml:space="preserve"> versus</w:t>
            </w:r>
            <w:r w:rsidRPr="002465EC">
              <w:rPr>
                <w:lang w:val="et-EE"/>
              </w:rPr>
              <w:t xml:space="preserve"> madal annus.</w:t>
            </w:r>
          </w:p>
          <w:p w14:paraId="44FACF67" w14:textId="77777777" w:rsidR="0083459E" w:rsidRPr="00716576" w:rsidRDefault="00896B30" w:rsidP="004D2757">
            <w:pPr>
              <w:rPr>
                <w:lang w:val="et-EE"/>
              </w:rPr>
            </w:pPr>
            <w:r w:rsidRPr="00716576">
              <w:rPr>
                <w:vertAlign w:val="superscript"/>
                <w:lang w:val="et-EE"/>
              </w:rPr>
              <w:t xml:space="preserve"> 2</w:t>
            </w:r>
            <w:r w:rsidRPr="00716576">
              <w:rPr>
                <w:lang w:val="et-EE"/>
              </w:rPr>
              <w:t xml:space="preserve">  Immunosupressantravi võib katkestada ainult </w:t>
            </w:r>
            <w:r w:rsidRPr="00716576">
              <w:rPr>
                <w:bCs/>
                <w:lang w:val="et-EE"/>
              </w:rPr>
              <w:t>26. nädalal</w:t>
            </w:r>
            <w:r w:rsidRPr="00716576">
              <w:rPr>
                <w:lang w:val="et-EE"/>
              </w:rPr>
              <w:t xml:space="preserve"> või hiljem uuringu läbiviija äranägemisel</w:t>
            </w:r>
            <w:r>
              <w:rPr>
                <w:lang w:val="et-EE"/>
              </w:rPr>
              <w:t>,</w:t>
            </w:r>
            <w:r w:rsidRPr="00716576">
              <w:rPr>
                <w:lang w:val="et-EE"/>
              </w:rPr>
              <w:t xml:space="preserve"> kui uuritav vastab kliinilise ravivastuse kriteeriumitele</w:t>
            </w:r>
          </w:p>
          <w:p w14:paraId="64F36FBE" w14:textId="77777777" w:rsidR="0083459E" w:rsidRPr="00716576" w:rsidRDefault="00896B30" w:rsidP="004D2757">
            <w:pPr>
              <w:rPr>
                <w:lang w:val="et-EE"/>
              </w:rPr>
            </w:pPr>
            <w:r w:rsidRPr="00716576">
              <w:rPr>
                <w:vertAlign w:val="superscript"/>
                <w:lang w:val="et-EE"/>
              </w:rPr>
              <w:t>3</w:t>
            </w:r>
            <w:r w:rsidRPr="00716576">
              <w:rPr>
                <w:lang w:val="et-EE"/>
              </w:rPr>
              <w:t xml:space="preserve">  Määratud kui kõigi fistulite sulgumine, mis ravi alguses lekkisid, vähemalt kahel järjestikusel ravi alguse järgsel visiidil</w:t>
            </w:r>
          </w:p>
        </w:tc>
      </w:tr>
    </w:tbl>
    <w:p w14:paraId="6B0CC2F3" w14:textId="77777777" w:rsidR="0083459E" w:rsidRPr="00E96F7A" w:rsidRDefault="0083459E" w:rsidP="0083459E">
      <w:pPr>
        <w:rPr>
          <w:lang w:val="et-EE"/>
        </w:rPr>
      </w:pPr>
    </w:p>
    <w:p w14:paraId="639FE706" w14:textId="77777777" w:rsidR="0083459E" w:rsidRPr="00716576" w:rsidRDefault="00896B30" w:rsidP="0083459E">
      <w:pPr>
        <w:rPr>
          <w:lang w:val="et-EE"/>
        </w:rPr>
      </w:pPr>
      <w:r w:rsidRPr="009467E9">
        <w:rPr>
          <w:lang w:val="et-EE"/>
        </w:rPr>
        <w:t>Statistiliselt oluli</w:t>
      </w:r>
      <w:r w:rsidRPr="005467A0">
        <w:rPr>
          <w:lang w:val="et-EE"/>
        </w:rPr>
        <w:t>st</w:t>
      </w:r>
      <w:r w:rsidRPr="00430641">
        <w:rPr>
          <w:lang w:val="et-EE"/>
        </w:rPr>
        <w:t xml:space="preserve"> kehamassi indeksi ja kasvu kiiruse suurenemist (paranemist) ravi algusest </w:t>
      </w:r>
      <w:r w:rsidRPr="00430641">
        <w:rPr>
          <w:bCs/>
          <w:lang w:val="et-EE"/>
        </w:rPr>
        <w:t>26. </w:t>
      </w:r>
      <w:r w:rsidRPr="00430641">
        <w:rPr>
          <w:lang w:val="et-EE"/>
        </w:rPr>
        <w:t xml:space="preserve">ja </w:t>
      </w:r>
      <w:r w:rsidRPr="00716576">
        <w:rPr>
          <w:bCs/>
          <w:lang w:val="et-EE"/>
        </w:rPr>
        <w:t>52. nädalani</w:t>
      </w:r>
      <w:r w:rsidRPr="00716576">
        <w:rPr>
          <w:lang w:val="et-EE"/>
        </w:rPr>
        <w:t xml:space="preserve"> täheldati mõlemas ravigrupis.</w:t>
      </w:r>
    </w:p>
    <w:p w14:paraId="086ED009" w14:textId="77777777" w:rsidR="0083459E" w:rsidRPr="00716576" w:rsidRDefault="0083459E" w:rsidP="0083459E">
      <w:pPr>
        <w:rPr>
          <w:lang w:val="et-EE"/>
        </w:rPr>
      </w:pPr>
    </w:p>
    <w:p w14:paraId="1E2FB09B" w14:textId="77777777" w:rsidR="0083459E" w:rsidRPr="00716576" w:rsidRDefault="00896B30" w:rsidP="0083459E">
      <w:pPr>
        <w:rPr>
          <w:bCs/>
          <w:lang w:val="et-EE"/>
        </w:rPr>
      </w:pPr>
      <w:r w:rsidRPr="00716576">
        <w:rPr>
          <w:lang w:val="et-EE"/>
        </w:rPr>
        <w:t>Statistiliselt ja kliiniliselt olulist paranemist võrreldes</w:t>
      </w:r>
      <w:r w:rsidRPr="00716576">
        <w:rPr>
          <w:bCs/>
          <w:lang w:val="et-EE"/>
        </w:rPr>
        <w:t xml:space="preserve"> </w:t>
      </w:r>
      <w:r w:rsidRPr="00716576">
        <w:rPr>
          <w:lang w:val="et-EE"/>
        </w:rPr>
        <w:t>ravi algusega täheldati mõlemas ravigrupis</w:t>
      </w:r>
      <w:r w:rsidRPr="00716576">
        <w:rPr>
          <w:bCs/>
          <w:lang w:val="et-EE"/>
        </w:rPr>
        <w:t xml:space="preserve"> ka elukvaliteedi parameetrite osas (sh IMPACT III).</w:t>
      </w:r>
    </w:p>
    <w:p w14:paraId="2696DACA" w14:textId="77777777" w:rsidR="0083459E" w:rsidRPr="00716576" w:rsidRDefault="0083459E" w:rsidP="0083459E">
      <w:pPr>
        <w:rPr>
          <w:lang w:val="et-EE"/>
        </w:rPr>
      </w:pPr>
    </w:p>
    <w:p w14:paraId="04543EDE" w14:textId="77777777" w:rsidR="0083459E" w:rsidRPr="00CD2D95" w:rsidRDefault="00896B30" w:rsidP="0083459E">
      <w:pPr>
        <w:rPr>
          <w:lang w:val="et-EE"/>
        </w:rPr>
      </w:pPr>
      <w:r w:rsidRPr="00CD2D95">
        <w:rPr>
          <w:lang w:val="et-EE"/>
        </w:rPr>
        <w:t>Sada patsienti (n=100) laste CD uuringust jätkas osalemist avatud pikaajalises jätku</w:t>
      </w:r>
      <w:r w:rsidRPr="00CD2D95">
        <w:rPr>
          <w:lang w:val="et-EE"/>
        </w:rPr>
        <w:noBreakHyphen/>
        <w:t>uuringus. Pärast 5 aastat kestnud adalimumab</w:t>
      </w:r>
      <w:r w:rsidR="004A1ADE">
        <w:rPr>
          <w:lang w:val="et-EE"/>
        </w:rPr>
        <w:t xml:space="preserve">iga </w:t>
      </w:r>
      <w:r w:rsidRPr="00CD2D95">
        <w:rPr>
          <w:lang w:val="et-EE"/>
        </w:rPr>
        <w:t>ravi oli 74,0% (37/50) 50</w:t>
      </w:r>
      <w:r w:rsidRPr="00CD2D95">
        <w:rPr>
          <w:lang w:val="et-EE"/>
        </w:rPr>
        <w:noBreakHyphen/>
        <w:t>st uuringus jätkavast patsiendist endiselt kliinilises remissioonis ja 92,0%</w:t>
      </w:r>
      <w:r w:rsidRPr="00CD2D95">
        <w:rPr>
          <w:lang w:val="et-EE"/>
        </w:rPr>
        <w:noBreakHyphen/>
        <w:t>l (46/50) patsientidest püsis kliiniline ravivastus PCDAI skoori põhjal.</w:t>
      </w:r>
    </w:p>
    <w:p w14:paraId="2EFC8911" w14:textId="77777777" w:rsidR="0083459E" w:rsidRDefault="0083459E" w:rsidP="00495A71">
      <w:pPr>
        <w:keepNext/>
        <w:rPr>
          <w:lang w:val="et-EE"/>
        </w:rPr>
      </w:pPr>
    </w:p>
    <w:p w14:paraId="2923106B" w14:textId="77777777" w:rsidR="0083459E" w:rsidRPr="005467A0" w:rsidRDefault="00896B30" w:rsidP="0083459E">
      <w:pPr>
        <w:keepNext/>
        <w:rPr>
          <w:i/>
          <w:lang w:val="et-EE"/>
        </w:rPr>
      </w:pPr>
      <w:r w:rsidRPr="005467A0">
        <w:rPr>
          <w:i/>
          <w:lang w:val="et-EE"/>
        </w:rPr>
        <w:t>Uveiit lastel</w:t>
      </w:r>
    </w:p>
    <w:p w14:paraId="41399809" w14:textId="77777777" w:rsidR="0083459E" w:rsidRPr="00430641" w:rsidRDefault="0083459E" w:rsidP="0083459E">
      <w:pPr>
        <w:keepNext/>
        <w:rPr>
          <w:bCs/>
          <w:lang w:val="et-EE"/>
        </w:rPr>
      </w:pPr>
    </w:p>
    <w:p w14:paraId="598A6FD4" w14:textId="77777777" w:rsidR="0083459E" w:rsidRPr="00716576" w:rsidRDefault="00896B30" w:rsidP="0083459E">
      <w:pPr>
        <w:rPr>
          <w:bCs/>
          <w:lang w:val="et-EE"/>
        </w:rPr>
      </w:pPr>
      <w:r w:rsidRPr="00716576">
        <w:rPr>
          <w:bCs/>
          <w:lang w:val="et-EE"/>
        </w:rPr>
        <w:t>Humira efektiivsust ja ohutust hinnati randomiseeritud topeltpimendatud kontrolli</w:t>
      </w:r>
      <w:r w:rsidR="004A1ADE">
        <w:rPr>
          <w:bCs/>
          <w:lang w:val="et-EE"/>
        </w:rPr>
        <w:t>ga</w:t>
      </w:r>
      <w:r w:rsidRPr="00716576">
        <w:rPr>
          <w:bCs/>
          <w:lang w:val="et-EE"/>
        </w:rPr>
        <w:t xml:space="preserve"> uuringus 90 aktiivse</w:t>
      </w:r>
      <w:r w:rsidRPr="00716576">
        <w:rPr>
          <w:lang w:val="et-EE"/>
        </w:rPr>
        <w:t xml:space="preserve"> </w:t>
      </w:r>
      <w:r w:rsidRPr="00716576">
        <w:rPr>
          <w:bCs/>
          <w:lang w:val="et-EE"/>
        </w:rPr>
        <w:t>JIA-ga seotud mitteinfektsioosse anterioorse uveiidiga lapsel vanuses 2 kuni &lt; 18 aastat, kelle haigus ei olnud allunud vähemalt 12 nädalat kestnud metotreksaa</w:t>
      </w:r>
      <w:r w:rsidR="007823FC">
        <w:rPr>
          <w:bCs/>
          <w:lang w:val="et-EE"/>
        </w:rPr>
        <w:t xml:space="preserve">diga </w:t>
      </w:r>
      <w:r w:rsidRPr="00716576">
        <w:rPr>
          <w:bCs/>
          <w:lang w:val="et-EE"/>
        </w:rPr>
        <w:t>ravile. Patsientidele manustati kas platseebot või 20 mg adalimumabi (alla 30 kg patsiendid) või 40 mg adalimumabi (≥ 30 kg) igal teisel nädalal kombinatsioonis nende algse metotreksaadi annusega.</w:t>
      </w:r>
    </w:p>
    <w:p w14:paraId="2EF0FAB3" w14:textId="77777777" w:rsidR="0083459E" w:rsidRPr="00716576" w:rsidRDefault="0083459E" w:rsidP="0083459E">
      <w:pPr>
        <w:rPr>
          <w:bCs/>
          <w:lang w:val="et-EE"/>
        </w:rPr>
      </w:pPr>
    </w:p>
    <w:p w14:paraId="6DCE60F8" w14:textId="77777777" w:rsidR="0083459E" w:rsidRPr="00716576" w:rsidRDefault="00896B30" w:rsidP="0083459E">
      <w:pPr>
        <w:rPr>
          <w:bCs/>
          <w:lang w:val="et-EE"/>
        </w:rPr>
      </w:pPr>
      <w:r w:rsidRPr="00716576">
        <w:rPr>
          <w:bCs/>
          <w:lang w:val="et-EE"/>
        </w:rPr>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216AEFEC" w14:textId="77777777" w:rsidR="0083459E" w:rsidRPr="00716576" w:rsidRDefault="0083459E" w:rsidP="0083459E">
      <w:pPr>
        <w:rPr>
          <w:bCs/>
          <w:lang w:val="et-EE"/>
        </w:rPr>
      </w:pPr>
    </w:p>
    <w:p w14:paraId="1E8304E2" w14:textId="77777777" w:rsidR="0083459E" w:rsidRPr="00716576" w:rsidRDefault="00896B30" w:rsidP="0083459E">
      <w:pPr>
        <w:keepNext/>
        <w:rPr>
          <w:bCs/>
          <w:i/>
          <w:u w:val="single"/>
          <w:lang w:val="et-EE"/>
        </w:rPr>
      </w:pPr>
      <w:r w:rsidRPr="00716576">
        <w:rPr>
          <w:bCs/>
          <w:i/>
          <w:u w:val="single"/>
          <w:lang w:val="et-EE"/>
        </w:rPr>
        <w:t>Kliiniline ravivastus</w:t>
      </w:r>
    </w:p>
    <w:p w14:paraId="235F04E8" w14:textId="77777777" w:rsidR="0083459E" w:rsidRPr="00716576" w:rsidRDefault="0083459E" w:rsidP="0083459E">
      <w:pPr>
        <w:keepNext/>
        <w:rPr>
          <w:bCs/>
          <w:lang w:val="et-EE"/>
        </w:rPr>
      </w:pPr>
    </w:p>
    <w:p w14:paraId="0F4BF19B" w14:textId="77777777" w:rsidR="0083459E" w:rsidRPr="00716576" w:rsidRDefault="00896B30" w:rsidP="0083459E">
      <w:pPr>
        <w:rPr>
          <w:bCs/>
          <w:lang w:val="et-EE"/>
        </w:rPr>
      </w:pPr>
      <w:r w:rsidRPr="00716576">
        <w:rPr>
          <w:bCs/>
          <w:lang w:val="et-EE"/>
        </w:rPr>
        <w:t xml:space="preserve">Adalimumab pikendas märkimisväärselt aega ravi ebaõnnestumiseni võrreldes platseeboga (vt joonis </w:t>
      </w:r>
      <w:r>
        <w:rPr>
          <w:bCs/>
          <w:lang w:val="et-EE"/>
        </w:rPr>
        <w:t>2</w:t>
      </w:r>
      <w:r w:rsidRPr="00716576">
        <w:rPr>
          <w:bCs/>
          <w:lang w:val="et-EE"/>
        </w:rPr>
        <w:t>, P &lt; 0,0001 logaritmilisest astaktestist). Mediaan</w:t>
      </w:r>
      <w:r w:rsidR="008C4C2F">
        <w:rPr>
          <w:bCs/>
          <w:lang w:val="et-EE"/>
        </w:rPr>
        <w:t xml:space="preserve">ne </w:t>
      </w:r>
      <w:r w:rsidRPr="00716576">
        <w:rPr>
          <w:bCs/>
          <w:lang w:val="et-EE"/>
        </w:rPr>
        <w:t>aeg ravi ebaõnnestumiseni oli 24,1 nädalat platseebo</w:t>
      </w:r>
      <w:r w:rsidR="00397291">
        <w:rPr>
          <w:bCs/>
          <w:lang w:val="et-EE"/>
        </w:rPr>
        <w:t xml:space="preserve">ga </w:t>
      </w:r>
      <w:r w:rsidRPr="00716576">
        <w:rPr>
          <w:bCs/>
          <w:lang w:val="et-EE"/>
        </w:rPr>
        <w:t>ravi saanud isikutel, samas kui mediaan</w:t>
      </w:r>
      <w:r w:rsidR="008C4C2F">
        <w:rPr>
          <w:bCs/>
          <w:lang w:val="et-EE"/>
        </w:rPr>
        <w:t xml:space="preserve">ne </w:t>
      </w:r>
      <w:r w:rsidRPr="00716576">
        <w:rPr>
          <w:bCs/>
          <w:lang w:val="et-EE"/>
        </w:rPr>
        <w:t>aeg ravi ebaõnnestumiseni ei olnud määratav adalimumabiga ravitud isikutel, sest ravi ebaõnnestumist koges vähem kui pool nendest patsientidest. Adalimumab vähendas märkimisväärselt ravi ebaõnnestumise riski</w:t>
      </w:r>
      <w:r>
        <w:rPr>
          <w:bCs/>
          <w:lang w:val="et-EE"/>
        </w:rPr>
        <w:t>:</w:t>
      </w:r>
      <w:r w:rsidRPr="00716576">
        <w:rPr>
          <w:bCs/>
          <w:lang w:val="et-EE"/>
        </w:rPr>
        <w:t xml:space="preserve"> 75% võrreldes platseeboga, nagu näidatud riskitiheduste suhtega (HR = 0,25 [95% CI: 0,12; 0,49]).</w:t>
      </w:r>
    </w:p>
    <w:p w14:paraId="6F80790F" w14:textId="77777777" w:rsidR="0083459E" w:rsidRPr="00716576" w:rsidRDefault="0083459E" w:rsidP="0083459E">
      <w:pPr>
        <w:rPr>
          <w:bCs/>
          <w:lang w:val="et-EE"/>
        </w:rPr>
      </w:pPr>
    </w:p>
    <w:p w14:paraId="2EB125AB" w14:textId="77777777" w:rsidR="0083459E" w:rsidRPr="00716576" w:rsidRDefault="00896B30" w:rsidP="0083459E">
      <w:pPr>
        <w:keepNext/>
        <w:rPr>
          <w:b/>
          <w:lang w:val="et-EE"/>
        </w:rPr>
      </w:pPr>
      <w:r w:rsidRPr="00716576">
        <w:rPr>
          <w:b/>
          <w:lang w:val="et-EE"/>
        </w:rPr>
        <w:t xml:space="preserve">Joonis </w:t>
      </w:r>
      <w:r>
        <w:rPr>
          <w:b/>
          <w:lang w:val="et-EE"/>
        </w:rPr>
        <w:t>2</w:t>
      </w:r>
      <w:r w:rsidRPr="00716576">
        <w:rPr>
          <w:b/>
          <w:lang w:val="et-EE"/>
        </w:rPr>
        <w:t>. Kaplan-Meieri kõverad, mis võtavad kokku ravi ebaõnnestumiseni kulunud aja laste uveiidi uuringus</w:t>
      </w:r>
    </w:p>
    <w:p w14:paraId="5CFED647" w14:textId="77777777" w:rsidR="0083459E" w:rsidRPr="00716576" w:rsidRDefault="0083459E" w:rsidP="0083459E">
      <w:pPr>
        <w:keepNext/>
        <w:rPr>
          <w:b/>
          <w:lang w:val="et-EE"/>
        </w:rPr>
      </w:pPr>
    </w:p>
    <w:tbl>
      <w:tblPr>
        <w:tblW w:w="9285" w:type="dxa"/>
        <w:tblLayout w:type="fixed"/>
        <w:tblLook w:val="04A0" w:firstRow="1" w:lastRow="0" w:firstColumn="1" w:lastColumn="0" w:noHBand="0" w:noVBand="1"/>
      </w:tblPr>
      <w:tblGrid>
        <w:gridCol w:w="467"/>
        <w:gridCol w:w="3509"/>
        <w:gridCol w:w="1170"/>
        <w:gridCol w:w="1350"/>
        <w:gridCol w:w="900"/>
        <w:gridCol w:w="1889"/>
      </w:tblGrid>
      <w:tr w:rsidR="00473F9A" w14:paraId="71338A70" w14:textId="77777777" w:rsidTr="004D2757">
        <w:trPr>
          <w:cantSplit/>
          <w:trHeight w:val="3806"/>
        </w:trPr>
        <w:tc>
          <w:tcPr>
            <w:tcW w:w="468" w:type="dxa"/>
            <w:textDirection w:val="btLr"/>
            <w:vAlign w:val="bottom"/>
            <w:hideMark/>
          </w:tcPr>
          <w:p w14:paraId="376F54BC" w14:textId="77777777" w:rsidR="0083459E" w:rsidRPr="00716576" w:rsidRDefault="00896B30" w:rsidP="004D2757">
            <w:pPr>
              <w:rPr>
                <w:b/>
                <w:lang w:val="et-EE"/>
              </w:rPr>
            </w:pPr>
            <w:r>
              <w:rPr>
                <w:b/>
                <w:lang w:val="et-EE"/>
              </w:rPr>
              <w:t xml:space="preserve">                                     </w:t>
            </w:r>
            <w:r w:rsidRPr="00716576">
              <w:rPr>
                <w:b/>
                <w:lang w:val="et-EE"/>
              </w:rPr>
              <w:t>RAVI EBAÕNNESTUMISE TÕENÄOSUS</w:t>
            </w:r>
          </w:p>
        </w:tc>
        <w:tc>
          <w:tcPr>
            <w:tcW w:w="8820" w:type="dxa"/>
            <w:gridSpan w:val="5"/>
            <w:vAlign w:val="bottom"/>
            <w:hideMark/>
          </w:tcPr>
          <w:p w14:paraId="45127C33" w14:textId="77777777" w:rsidR="0083459E" w:rsidRPr="00E96F7A" w:rsidRDefault="00896B30" w:rsidP="004D2757">
            <w:pPr>
              <w:rPr>
                <w:lang w:val="et-EE"/>
              </w:rPr>
            </w:pPr>
            <w:r w:rsidRPr="00013588">
              <w:rPr>
                <w:noProof/>
              </w:rPr>
              <w:drawing>
                <wp:inline distT="0" distB="0" distL="0" distR="0" wp14:anchorId="0B487261" wp14:editId="7558A031">
                  <wp:extent cx="5486400" cy="4554855"/>
                  <wp:effectExtent l="0" t="0" r="0" b="0"/>
                  <wp:docPr id="67" name="Pilt 67"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2" descr="Humira PED UV KM Curve REVISED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4554855"/>
                          </a:xfrm>
                          <a:prstGeom prst="rect">
                            <a:avLst/>
                          </a:prstGeom>
                          <a:noFill/>
                          <a:ln>
                            <a:noFill/>
                          </a:ln>
                        </pic:spPr>
                      </pic:pic>
                    </a:graphicData>
                  </a:graphic>
                </wp:inline>
              </w:drawing>
            </w:r>
          </w:p>
        </w:tc>
      </w:tr>
      <w:tr w:rsidR="00473F9A" w14:paraId="47118F82" w14:textId="77777777" w:rsidTr="004D2757">
        <w:tc>
          <w:tcPr>
            <w:tcW w:w="468" w:type="dxa"/>
          </w:tcPr>
          <w:p w14:paraId="6152E9B0" w14:textId="77777777" w:rsidR="0083459E" w:rsidRPr="00E96F7A" w:rsidRDefault="0083459E" w:rsidP="004D2757">
            <w:pPr>
              <w:rPr>
                <w:lang w:val="et-EE"/>
              </w:rPr>
            </w:pPr>
          </w:p>
        </w:tc>
        <w:tc>
          <w:tcPr>
            <w:tcW w:w="8820" w:type="dxa"/>
            <w:gridSpan w:val="5"/>
            <w:hideMark/>
          </w:tcPr>
          <w:p w14:paraId="44DC00A5" w14:textId="77777777" w:rsidR="0083459E" w:rsidRPr="009467E9" w:rsidRDefault="00896B30" w:rsidP="004D2757">
            <w:pPr>
              <w:jc w:val="center"/>
              <w:rPr>
                <w:b/>
                <w:lang w:val="et-EE"/>
              </w:rPr>
            </w:pPr>
            <w:r w:rsidRPr="009467E9">
              <w:rPr>
                <w:b/>
                <w:lang w:val="et-EE"/>
              </w:rPr>
              <w:t>AEG (NÄDALATES)</w:t>
            </w:r>
          </w:p>
        </w:tc>
      </w:tr>
      <w:tr w:rsidR="00473F9A" w14:paraId="507E8432" w14:textId="77777777" w:rsidTr="004D2757">
        <w:tc>
          <w:tcPr>
            <w:tcW w:w="468" w:type="dxa"/>
          </w:tcPr>
          <w:p w14:paraId="07BB58B4" w14:textId="77777777" w:rsidR="0083459E" w:rsidRPr="00E96F7A" w:rsidRDefault="0083459E" w:rsidP="004D2757">
            <w:pPr>
              <w:rPr>
                <w:lang w:val="et-EE"/>
              </w:rPr>
            </w:pPr>
          </w:p>
        </w:tc>
        <w:tc>
          <w:tcPr>
            <w:tcW w:w="3510" w:type="dxa"/>
            <w:hideMark/>
          </w:tcPr>
          <w:p w14:paraId="3946A923" w14:textId="77777777" w:rsidR="0083459E" w:rsidRPr="009467E9" w:rsidRDefault="00896B30" w:rsidP="004D2757">
            <w:pPr>
              <w:rPr>
                <w:lang w:val="et-EE"/>
              </w:rPr>
            </w:pPr>
            <w:r w:rsidRPr="009467E9">
              <w:rPr>
                <w:lang w:val="et-EE"/>
              </w:rPr>
              <w:t>Ravi</w:t>
            </w:r>
          </w:p>
        </w:tc>
        <w:tc>
          <w:tcPr>
            <w:tcW w:w="1170" w:type="dxa"/>
            <w:vAlign w:val="bottom"/>
            <w:hideMark/>
          </w:tcPr>
          <w:p w14:paraId="66D382F2" w14:textId="77777777" w:rsidR="0083459E" w:rsidRPr="00E96F7A" w:rsidRDefault="00896B30" w:rsidP="004D2757">
            <w:pPr>
              <w:rPr>
                <w:lang w:val="et-EE"/>
              </w:rPr>
            </w:pPr>
            <w:r w:rsidRPr="00013588">
              <w:rPr>
                <w:noProof/>
              </w:rPr>
              <w:drawing>
                <wp:inline distT="0" distB="0" distL="0" distR="0" wp14:anchorId="64067767" wp14:editId="671F9125">
                  <wp:extent cx="457200" cy="120650"/>
                  <wp:effectExtent l="0" t="0" r="0" b="0"/>
                  <wp:docPr id="74" name="Pilt 7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03" descr="Humira PED UV KM Curv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7200" cy="120650"/>
                          </a:xfrm>
                          <a:prstGeom prst="rect">
                            <a:avLst/>
                          </a:prstGeom>
                          <a:noFill/>
                          <a:ln>
                            <a:noFill/>
                          </a:ln>
                        </pic:spPr>
                      </pic:pic>
                    </a:graphicData>
                  </a:graphic>
                </wp:inline>
              </w:drawing>
            </w:r>
          </w:p>
        </w:tc>
        <w:tc>
          <w:tcPr>
            <w:tcW w:w="1350" w:type="dxa"/>
            <w:hideMark/>
          </w:tcPr>
          <w:p w14:paraId="5B5378F2" w14:textId="77777777" w:rsidR="0083459E" w:rsidRPr="009467E9" w:rsidRDefault="00896B30" w:rsidP="004D2757">
            <w:pPr>
              <w:rPr>
                <w:lang w:val="et-EE"/>
              </w:rPr>
            </w:pPr>
            <w:r w:rsidRPr="009467E9">
              <w:rPr>
                <w:lang w:val="et-EE"/>
              </w:rPr>
              <w:t>Platseebo</w:t>
            </w:r>
          </w:p>
        </w:tc>
        <w:tc>
          <w:tcPr>
            <w:tcW w:w="900" w:type="dxa"/>
            <w:vAlign w:val="center"/>
            <w:hideMark/>
          </w:tcPr>
          <w:p w14:paraId="2C53BF7F" w14:textId="77777777" w:rsidR="0083459E" w:rsidRPr="00E96F7A" w:rsidRDefault="00896B30" w:rsidP="004D2757">
            <w:pPr>
              <w:rPr>
                <w:lang w:val="et-EE"/>
              </w:rPr>
            </w:pPr>
            <w:r w:rsidRPr="00013588">
              <w:rPr>
                <w:noProof/>
              </w:rPr>
              <w:drawing>
                <wp:inline distT="0" distB="0" distL="0" distR="0" wp14:anchorId="41101368" wp14:editId="20C543E4">
                  <wp:extent cx="457200" cy="86360"/>
                  <wp:effectExtent l="0" t="0" r="0" b="8890"/>
                  <wp:docPr id="78" name="Pilt 7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4"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86360"/>
                          </a:xfrm>
                          <a:prstGeom prst="rect">
                            <a:avLst/>
                          </a:prstGeom>
                          <a:noFill/>
                          <a:ln>
                            <a:noFill/>
                          </a:ln>
                        </pic:spPr>
                      </pic:pic>
                    </a:graphicData>
                  </a:graphic>
                </wp:inline>
              </w:drawing>
            </w:r>
          </w:p>
        </w:tc>
        <w:tc>
          <w:tcPr>
            <w:tcW w:w="1890" w:type="dxa"/>
            <w:hideMark/>
          </w:tcPr>
          <w:p w14:paraId="23E62DFA" w14:textId="77777777" w:rsidR="0083459E" w:rsidRPr="009467E9" w:rsidRDefault="00896B30" w:rsidP="004D2757">
            <w:pPr>
              <w:rPr>
                <w:lang w:val="et-EE"/>
              </w:rPr>
            </w:pPr>
            <w:r w:rsidRPr="009467E9">
              <w:rPr>
                <w:lang w:val="et-EE"/>
              </w:rPr>
              <w:t>Adalimumab</w:t>
            </w:r>
          </w:p>
        </w:tc>
      </w:tr>
      <w:tr w:rsidR="00473F9A" w14:paraId="2E70EE85" w14:textId="77777777" w:rsidTr="004D2757">
        <w:tc>
          <w:tcPr>
            <w:tcW w:w="468" w:type="dxa"/>
          </w:tcPr>
          <w:p w14:paraId="20A24ABB" w14:textId="77777777" w:rsidR="0083459E" w:rsidRPr="00E96F7A" w:rsidRDefault="0083459E" w:rsidP="004D2757">
            <w:pPr>
              <w:rPr>
                <w:lang w:val="et-EE"/>
              </w:rPr>
            </w:pPr>
          </w:p>
        </w:tc>
        <w:tc>
          <w:tcPr>
            <w:tcW w:w="8820" w:type="dxa"/>
            <w:gridSpan w:val="5"/>
            <w:hideMark/>
          </w:tcPr>
          <w:p w14:paraId="0D19B63D" w14:textId="77777777" w:rsidR="0083459E" w:rsidRPr="009467E9" w:rsidRDefault="00896B30" w:rsidP="004D2757">
            <w:pPr>
              <w:rPr>
                <w:lang w:val="et-EE"/>
              </w:rPr>
            </w:pPr>
            <w:r w:rsidRPr="009467E9">
              <w:rPr>
                <w:lang w:val="et-EE"/>
              </w:rPr>
              <w:t>Märkus: P = platseebo (ohustatute arv); H = HUMIRA (ohustatute arv).</w:t>
            </w:r>
          </w:p>
        </w:tc>
      </w:tr>
    </w:tbl>
    <w:p w14:paraId="3D7B2C2C" w14:textId="77777777" w:rsidR="008F3293" w:rsidRPr="009467E9" w:rsidRDefault="008F3293" w:rsidP="008F3293">
      <w:pPr>
        <w:rPr>
          <w:lang w:val="et-EE"/>
        </w:rPr>
      </w:pPr>
    </w:p>
    <w:p w14:paraId="395A753E" w14:textId="77777777" w:rsidR="008F3293" w:rsidRPr="00716576" w:rsidRDefault="00896B30" w:rsidP="00BF06E4">
      <w:pPr>
        <w:keepNext/>
        <w:rPr>
          <w:lang w:val="et-EE"/>
        </w:rPr>
      </w:pPr>
      <w:r w:rsidRPr="005467A0">
        <w:rPr>
          <w:b/>
          <w:lang w:val="et-EE"/>
        </w:rPr>
        <w:t>5.2</w:t>
      </w:r>
      <w:r w:rsidRPr="005467A0">
        <w:rPr>
          <w:b/>
          <w:lang w:val="et-EE"/>
        </w:rPr>
        <w:tab/>
        <w:t>Farmakokineetili</w:t>
      </w:r>
      <w:r w:rsidRPr="00430641">
        <w:rPr>
          <w:b/>
          <w:lang w:val="et-EE"/>
        </w:rPr>
        <w:t>sed omadused</w:t>
      </w:r>
    </w:p>
    <w:p w14:paraId="5E509C85" w14:textId="77777777" w:rsidR="008F3293" w:rsidRPr="00716576" w:rsidRDefault="008F3293" w:rsidP="00BF06E4">
      <w:pPr>
        <w:keepNext/>
        <w:rPr>
          <w:lang w:val="et-EE"/>
        </w:rPr>
      </w:pPr>
    </w:p>
    <w:p w14:paraId="559181B7" w14:textId="77777777" w:rsidR="008F3293" w:rsidRPr="00716576" w:rsidRDefault="00896B30" w:rsidP="00BF06E4">
      <w:pPr>
        <w:keepNext/>
        <w:rPr>
          <w:u w:val="single"/>
          <w:lang w:val="et-EE"/>
        </w:rPr>
      </w:pPr>
      <w:r w:rsidRPr="00716576">
        <w:rPr>
          <w:u w:val="single"/>
          <w:lang w:val="et-EE"/>
        </w:rPr>
        <w:t>Imendumine ja jaotumine</w:t>
      </w:r>
    </w:p>
    <w:p w14:paraId="4A2A3CCB" w14:textId="77777777" w:rsidR="008F3293" w:rsidRPr="00716576" w:rsidRDefault="008F3293" w:rsidP="00BF06E4">
      <w:pPr>
        <w:keepNext/>
        <w:rPr>
          <w:lang w:val="et-EE"/>
        </w:rPr>
      </w:pPr>
    </w:p>
    <w:p w14:paraId="516B267D" w14:textId="77777777" w:rsidR="008F3293" w:rsidRPr="00716576" w:rsidRDefault="00896B30" w:rsidP="008F3293">
      <w:pPr>
        <w:rPr>
          <w:lang w:val="et-EE"/>
        </w:rPr>
      </w:pPr>
      <w:r w:rsidRPr="00716576">
        <w:rPr>
          <w:lang w:val="et-EE"/>
        </w:rPr>
        <w:t>Pärast 24 mg/m</w:t>
      </w:r>
      <w:r w:rsidRPr="00716576">
        <w:rPr>
          <w:vertAlign w:val="superscript"/>
          <w:lang w:val="et-EE"/>
        </w:rPr>
        <w:t xml:space="preserve">2 </w:t>
      </w:r>
      <w:r w:rsidRPr="00716576">
        <w:rPr>
          <w:lang w:val="et-EE"/>
        </w:rPr>
        <w:t>(maksimaalselt 40 mg) nahaalust manustamist igal teisel nädalal polüartikulaarse juveniilse idiopaatilise artriidiga patsientidele (JIA) vanuses 4</w:t>
      </w:r>
      <w:r w:rsidR="001267D5">
        <w:rPr>
          <w:lang w:val="et-EE"/>
        </w:rPr>
        <w:t> </w:t>
      </w:r>
      <w:r w:rsidRPr="00716576">
        <w:rPr>
          <w:lang w:val="et-EE"/>
        </w:rPr>
        <w:t xml:space="preserve">kuni 17 aastat oli keskmine </w:t>
      </w:r>
      <w:r w:rsidR="00125758" w:rsidRPr="00716576">
        <w:rPr>
          <w:lang w:val="et-EE"/>
        </w:rPr>
        <w:t>m</w:t>
      </w:r>
      <w:r w:rsidR="00F72830" w:rsidRPr="00716576">
        <w:rPr>
          <w:lang w:val="et-EE"/>
        </w:rPr>
        <w:t>inimaalne</w:t>
      </w:r>
      <w:r w:rsidRPr="00716576">
        <w:rPr>
          <w:lang w:val="et-EE"/>
        </w:rPr>
        <w:t xml:space="preserve"> (väärtused mõõdetud vahemikus 20...48</w:t>
      </w:r>
      <w:r w:rsidR="001267D5">
        <w:rPr>
          <w:lang w:val="et-EE"/>
        </w:rPr>
        <w:t>.</w:t>
      </w:r>
      <w:r w:rsidRPr="00716576">
        <w:rPr>
          <w:lang w:val="et-EE"/>
        </w:rPr>
        <w:t xml:space="preserve"> nädal) adalimumabi </w:t>
      </w:r>
      <w:r w:rsidR="002724A7">
        <w:rPr>
          <w:lang w:val="et-EE"/>
        </w:rPr>
        <w:t>tasakaalu</w:t>
      </w:r>
      <w:r w:rsidRPr="00716576">
        <w:rPr>
          <w:lang w:val="et-EE"/>
        </w:rPr>
        <w:t xml:space="preserve">kontsentratsioon </w:t>
      </w:r>
      <w:r w:rsidR="001D5E8F" w:rsidRPr="00716576">
        <w:rPr>
          <w:lang w:val="et-EE"/>
        </w:rPr>
        <w:t>vere</w:t>
      </w:r>
      <w:r w:rsidR="001D5E8F">
        <w:rPr>
          <w:lang w:val="et-EE"/>
        </w:rPr>
        <w:t>seerumis</w:t>
      </w:r>
      <w:r w:rsidR="001D5E8F" w:rsidRPr="00716576">
        <w:rPr>
          <w:lang w:val="et-EE"/>
        </w:rPr>
        <w:t xml:space="preserve"> </w:t>
      </w:r>
      <w:r w:rsidRPr="00716576">
        <w:rPr>
          <w:lang w:val="et-EE"/>
        </w:rPr>
        <w:t>5,6 ± 5,6 μg/ml (</w:t>
      </w:r>
      <w:r w:rsidR="001267D5">
        <w:rPr>
          <w:lang w:val="et-EE"/>
        </w:rPr>
        <w:t xml:space="preserve">CV </w:t>
      </w:r>
      <w:r w:rsidRPr="00716576">
        <w:rPr>
          <w:lang w:val="et-EE"/>
        </w:rPr>
        <w:t>102%) ilma samaaegse metotreksaadita adalimumab</w:t>
      </w:r>
      <w:r w:rsidR="002724A7">
        <w:rPr>
          <w:lang w:val="et-EE"/>
        </w:rPr>
        <w:t xml:space="preserve">iga </w:t>
      </w:r>
      <w:r w:rsidRPr="00716576">
        <w:rPr>
          <w:lang w:val="et-EE"/>
        </w:rPr>
        <w:t>ravi korral ja 10,9 ± 5,2 μg/ml (</w:t>
      </w:r>
      <w:r w:rsidR="001267D5">
        <w:rPr>
          <w:lang w:val="et-EE"/>
        </w:rPr>
        <w:t xml:space="preserve">CV </w:t>
      </w:r>
      <w:r w:rsidRPr="00716576">
        <w:rPr>
          <w:lang w:val="et-EE"/>
        </w:rPr>
        <w:t>47,7%) samaaegse metotreksaadi manustamise korral.</w:t>
      </w:r>
    </w:p>
    <w:p w14:paraId="16B07516" w14:textId="77777777" w:rsidR="008F3293" w:rsidRPr="00716576" w:rsidRDefault="008F3293" w:rsidP="008F3293">
      <w:pPr>
        <w:rPr>
          <w:lang w:val="et-EE"/>
        </w:rPr>
      </w:pPr>
    </w:p>
    <w:p w14:paraId="0A888125" w14:textId="77777777" w:rsidR="008F3293" w:rsidRPr="00716576" w:rsidRDefault="00896B30" w:rsidP="008F3293">
      <w:pPr>
        <w:rPr>
          <w:lang w:val="et-EE"/>
        </w:rPr>
      </w:pPr>
      <w:r w:rsidRPr="00716576">
        <w:rPr>
          <w:lang w:val="et-EE"/>
        </w:rPr>
        <w:t>Polüartikulaarse juveniilse idiopaatilise artriidiga patsientidel vanuses 2 kuni &lt; 4 aastat või vanuses 4 aastat ja vanemad ning kehakaaluga &lt; 15 kg, kes said adalimumabi annuses 24 mg/m</w:t>
      </w:r>
      <w:r w:rsidRPr="00716576">
        <w:rPr>
          <w:vertAlign w:val="superscript"/>
          <w:lang w:val="et-EE"/>
        </w:rPr>
        <w:t>2</w:t>
      </w:r>
      <w:r w:rsidRPr="00716576">
        <w:rPr>
          <w:lang w:val="et-EE"/>
        </w:rPr>
        <w:t>, olid adalimumabi keskmised minimaalsed kontsentratsioonid seerumis ilma samaaegse metotreksaadita adalimumab</w:t>
      </w:r>
      <w:r w:rsidR="00AE140C">
        <w:rPr>
          <w:lang w:val="et-EE"/>
        </w:rPr>
        <w:t xml:space="preserve">iga </w:t>
      </w:r>
      <w:r w:rsidRPr="00716576">
        <w:rPr>
          <w:lang w:val="et-EE"/>
        </w:rPr>
        <w:t>ravi korral 6,0 ± 6,1 μg/ml (</w:t>
      </w:r>
      <w:r w:rsidR="001267D5">
        <w:rPr>
          <w:lang w:val="et-EE"/>
        </w:rPr>
        <w:t xml:space="preserve">CV </w:t>
      </w:r>
      <w:r w:rsidRPr="00716576">
        <w:rPr>
          <w:lang w:val="et-EE"/>
        </w:rPr>
        <w:t>101%) ja samaaegse metotreksaa</w:t>
      </w:r>
      <w:r w:rsidR="00E4271E">
        <w:rPr>
          <w:lang w:val="et-EE"/>
        </w:rPr>
        <w:t xml:space="preserve">diga </w:t>
      </w:r>
      <w:r w:rsidRPr="00716576">
        <w:rPr>
          <w:lang w:val="et-EE"/>
        </w:rPr>
        <w:t>ravi korral 7,9 ± 5,6 μg/ml (</w:t>
      </w:r>
      <w:r w:rsidR="001267D5">
        <w:rPr>
          <w:lang w:val="et-EE"/>
        </w:rPr>
        <w:t xml:space="preserve">CV </w:t>
      </w:r>
      <w:r w:rsidRPr="00716576">
        <w:rPr>
          <w:lang w:val="et-EE"/>
        </w:rPr>
        <w:t>71,2%).</w:t>
      </w:r>
    </w:p>
    <w:p w14:paraId="31CF2C1A" w14:textId="77777777" w:rsidR="008F3293" w:rsidRPr="00716576" w:rsidRDefault="008F3293" w:rsidP="008F3293">
      <w:pPr>
        <w:rPr>
          <w:lang w:val="et-EE"/>
        </w:rPr>
      </w:pPr>
    </w:p>
    <w:p w14:paraId="73DBBC1B" w14:textId="77777777" w:rsidR="008F3293" w:rsidRPr="009467E9" w:rsidRDefault="00896B30" w:rsidP="008F3293">
      <w:pPr>
        <w:rPr>
          <w:lang w:val="et-EE"/>
        </w:rPr>
      </w:pPr>
      <w:r w:rsidRPr="00716576">
        <w:rPr>
          <w:lang w:val="et-EE"/>
        </w:rPr>
        <w:t xml:space="preserve">Pärast igal teisel nädalal subkutaanse </w:t>
      </w:r>
      <w:r w:rsidR="001267D5">
        <w:rPr>
          <w:lang w:val="et-EE"/>
        </w:rPr>
        <w:t xml:space="preserve">annuse </w:t>
      </w:r>
      <w:r w:rsidRPr="00716576">
        <w:rPr>
          <w:lang w:val="et-EE"/>
        </w:rPr>
        <w:t>24 mg/m</w:t>
      </w:r>
      <w:r w:rsidRPr="00716576">
        <w:rPr>
          <w:vertAlign w:val="superscript"/>
          <w:lang w:val="et-EE"/>
        </w:rPr>
        <w:t>2</w:t>
      </w:r>
      <w:r w:rsidRPr="00716576">
        <w:rPr>
          <w:lang w:val="et-EE"/>
        </w:rPr>
        <w:t xml:space="preserve"> (maksimaalselt 40 mg) </w:t>
      </w:r>
      <w:r w:rsidRPr="00CD2D95">
        <w:rPr>
          <w:lang w:val="et-EE"/>
        </w:rPr>
        <w:t>manustamis</w:t>
      </w:r>
      <w:r w:rsidR="001267D5">
        <w:rPr>
          <w:lang w:val="et-EE"/>
        </w:rPr>
        <w:t>t</w:t>
      </w:r>
      <w:r w:rsidRPr="00CD2D95">
        <w:rPr>
          <w:lang w:val="et-EE"/>
        </w:rPr>
        <w:t xml:space="preserve"> mõõdeti entesiidiga seotud artriidiga 6</w:t>
      </w:r>
      <w:r w:rsidR="001F0DA5" w:rsidRPr="00CD2D95">
        <w:rPr>
          <w:lang w:val="et-EE"/>
        </w:rPr>
        <w:t xml:space="preserve">- kuni </w:t>
      </w:r>
      <w:r w:rsidRPr="00CD2D95">
        <w:rPr>
          <w:lang w:val="et-EE"/>
        </w:rPr>
        <w:t>17</w:t>
      </w:r>
      <w:r w:rsidR="00716576" w:rsidRPr="00CD2D95">
        <w:rPr>
          <w:lang w:val="et-EE"/>
        </w:rPr>
        <w:noBreakHyphen/>
      </w:r>
      <w:r w:rsidRPr="00CD2D95">
        <w:rPr>
          <w:lang w:val="et-EE"/>
        </w:rPr>
        <w:t xml:space="preserve">aastastel patsientidel </w:t>
      </w:r>
      <w:r w:rsidRPr="00E96F7A">
        <w:rPr>
          <w:lang w:val="et-EE"/>
        </w:rPr>
        <w:t xml:space="preserve">adalimumabi keskmised minimaalsed </w:t>
      </w:r>
      <w:r w:rsidR="00DE2A5D">
        <w:rPr>
          <w:lang w:val="et-EE"/>
        </w:rPr>
        <w:t>tasakaalu</w:t>
      </w:r>
      <w:r w:rsidRPr="00E96F7A">
        <w:rPr>
          <w:lang w:val="et-EE"/>
        </w:rPr>
        <w:t>kontsentratsioonid seerumis (määratuna 24. nädalal), mis olid ilma samaaegse metotreksaadita adalimumab</w:t>
      </w:r>
      <w:r w:rsidR="00B501FE">
        <w:rPr>
          <w:lang w:val="et-EE"/>
        </w:rPr>
        <w:t xml:space="preserve">iga </w:t>
      </w:r>
      <w:r w:rsidRPr="00E96F7A">
        <w:rPr>
          <w:lang w:val="et-EE"/>
        </w:rPr>
        <w:t>ravi korral 8,8 ± 6,6 μg/ml ja samaaegse metotr</w:t>
      </w:r>
      <w:r w:rsidRPr="009467E9">
        <w:rPr>
          <w:lang w:val="et-EE"/>
        </w:rPr>
        <w:t>eksaa</w:t>
      </w:r>
      <w:r w:rsidR="00AE140C">
        <w:rPr>
          <w:lang w:val="et-EE"/>
        </w:rPr>
        <w:t xml:space="preserve">diga </w:t>
      </w:r>
      <w:r w:rsidRPr="009467E9">
        <w:rPr>
          <w:lang w:val="et-EE"/>
        </w:rPr>
        <w:t>ravi korral 11,8 ± 4,3 μg/ml.</w:t>
      </w:r>
    </w:p>
    <w:p w14:paraId="4FCC4FC5" w14:textId="77777777" w:rsidR="008F3293" w:rsidRPr="005467A0" w:rsidRDefault="008F3293" w:rsidP="008F3293">
      <w:pPr>
        <w:rPr>
          <w:lang w:val="et-EE"/>
        </w:rPr>
      </w:pPr>
    </w:p>
    <w:p w14:paraId="6C1D0B0F" w14:textId="77777777" w:rsidR="008F3293" w:rsidRPr="00716576" w:rsidRDefault="00896B30" w:rsidP="008F3293">
      <w:pPr>
        <w:rPr>
          <w:lang w:val="et-EE"/>
        </w:rPr>
      </w:pPr>
      <w:r w:rsidRPr="00430641">
        <w:rPr>
          <w:lang w:val="et-EE"/>
        </w:rPr>
        <w:t xml:space="preserve">Pärast adalimumabi subkutaanset manustamist igal teisel nädalal annuses 0,8 mg/kg (maksimaalse annuseni 40 mg) kroonilise naastulise psoriaasiga lastele oli adalimumabi keskmine (± SD) minimaalne </w:t>
      </w:r>
      <w:r w:rsidR="00010F13">
        <w:rPr>
          <w:lang w:val="et-EE"/>
        </w:rPr>
        <w:t>tasakaalu</w:t>
      </w:r>
      <w:r w:rsidRPr="00430641">
        <w:rPr>
          <w:lang w:val="et-EE"/>
        </w:rPr>
        <w:t xml:space="preserve">kontsentratsioon </w:t>
      </w:r>
      <w:r w:rsidRPr="00716576">
        <w:rPr>
          <w:lang w:val="et-EE"/>
        </w:rPr>
        <w:t>ligikaudu 7,4 ± 5,8 μg/ml (</w:t>
      </w:r>
      <w:r w:rsidR="001267D5">
        <w:rPr>
          <w:lang w:val="et-EE"/>
        </w:rPr>
        <w:t>CV</w:t>
      </w:r>
      <w:r w:rsidRPr="00716576">
        <w:rPr>
          <w:lang w:val="et-EE"/>
        </w:rPr>
        <w:t xml:space="preserve"> 79%).</w:t>
      </w:r>
    </w:p>
    <w:p w14:paraId="313E3E21" w14:textId="77777777" w:rsidR="008F3293" w:rsidRPr="00716576" w:rsidRDefault="008F3293" w:rsidP="008F3293">
      <w:pPr>
        <w:rPr>
          <w:lang w:val="et-EE"/>
        </w:rPr>
      </w:pPr>
    </w:p>
    <w:p w14:paraId="3BE23F3F" w14:textId="77777777" w:rsidR="008F3293" w:rsidRPr="00716576" w:rsidRDefault="00896B30" w:rsidP="008F3293">
      <w:pPr>
        <w:rPr>
          <w:lang w:val="et-EE"/>
        </w:rPr>
      </w:pPr>
      <w:r w:rsidRPr="00716576">
        <w:rPr>
          <w:lang w:val="et-EE"/>
        </w:rPr>
        <w:t>Mõõduka kuni raske Crohni tõvega lastel oli adalimumabi avatud induktsiooniannus sõltuvalt kehamassist (piiriks oli 40 kg) 0</w:t>
      </w:r>
      <w:r w:rsidRPr="00716576">
        <w:rPr>
          <w:lang w:val="et-EE"/>
        </w:rPr>
        <w:noBreakHyphen/>
        <w:t xml:space="preserve"> ja 2. nädalal vastavalt 160/80 mg või 80/40 mg. 4. nädalal randomiseeriti patsiendid säilitusravi rühmadesse vahekorras 1:1 saama kas standardannust (40/20 mg igal teisel nädalal) või madalat annust (20/10 mg igal teisel nädalal) vastavalt kehamassile. 4. nädalal saabunud adalimumabi keskmine (± SD) minimaalne tase seerumis oli 15,7 ± 6,6 μg/ml patsientidel kehamassiga ≥ 40 kg (160/80 mg) ja 10,6 ± 6,1 μg/ml patsientidel kehamassiga &lt; 40 kg (80/40 mg).</w:t>
      </w:r>
    </w:p>
    <w:p w14:paraId="71A123C2" w14:textId="77777777" w:rsidR="008F3293" w:rsidRPr="00716576" w:rsidRDefault="008F3293" w:rsidP="008F3293">
      <w:pPr>
        <w:rPr>
          <w:lang w:val="et-EE"/>
        </w:rPr>
      </w:pPr>
    </w:p>
    <w:p w14:paraId="4DE5BB71" w14:textId="77777777" w:rsidR="008F3293" w:rsidRPr="00716576" w:rsidRDefault="00896B30" w:rsidP="008F3293">
      <w:pPr>
        <w:rPr>
          <w:lang w:val="et-EE"/>
        </w:rPr>
      </w:pPr>
      <w:r w:rsidRPr="00716576">
        <w:rPr>
          <w:lang w:val="et-EE"/>
        </w:rPr>
        <w:t>Patsientidel, kes jätkasid randomiseeritud ravi, oli adalimumabi keskmine (± SD) minimaalne tase 52. nädalal 9,5 ± 5,6 μg/ml standardannuse grupis ja 3,5 ± 2,2 μg/ml madala annuse grupis. Keskmine minimaalne tase püsis patsientidel, kes jätkasid adalimumab</w:t>
      </w:r>
      <w:r w:rsidR="00C72BAC">
        <w:rPr>
          <w:lang w:val="et-EE"/>
        </w:rPr>
        <w:t xml:space="preserve">iga </w:t>
      </w:r>
      <w:r w:rsidRPr="00716576">
        <w:rPr>
          <w:lang w:val="et-EE"/>
        </w:rPr>
        <w:t>ravi režiimil igal teisel nädalal 52 nädala jooksul. Patsientidel, kelle annustamissagedus tõsteti režiimilt igal teisel nädalal režiimile igal nädalal, oli adalimumabi keskmine (± SD) tase seerumis 52. nädalal 15,3 ± 11,4 μg/ml (40/20 mg igal nädalal) ja 6,7 ± 3,5 μg/ml (20/10 mg igal nädalal).</w:t>
      </w:r>
    </w:p>
    <w:p w14:paraId="0154C289" w14:textId="77777777" w:rsidR="008F3293" w:rsidRPr="00716576" w:rsidRDefault="008F3293" w:rsidP="008F3293">
      <w:pPr>
        <w:rPr>
          <w:lang w:val="et-EE"/>
        </w:rPr>
      </w:pPr>
    </w:p>
    <w:p w14:paraId="2BB7A523" w14:textId="77777777" w:rsidR="008F3293" w:rsidRPr="00716576" w:rsidRDefault="00896B30" w:rsidP="008F3293">
      <w:pPr>
        <w:rPr>
          <w:lang w:val="et-EE"/>
        </w:rPr>
      </w:pPr>
      <w:r w:rsidRPr="00716576">
        <w:rPr>
          <w:lang w:val="et-EE"/>
        </w:rPr>
        <w: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716576">
        <w:rPr>
          <w:lang w:val="et-EE"/>
        </w:rPr>
        <w:noBreakHyphen/>
        <w:t>aastastel lastel. Prognostilised ekspositsioonid näitavad, et metotreksaadi puudumisel võib küllastusannus viia süsteemse ekspositsiooni algse suurenemiseni.</w:t>
      </w:r>
    </w:p>
    <w:p w14:paraId="3F46FF5D" w14:textId="77777777" w:rsidR="00D41548" w:rsidRPr="00716576" w:rsidRDefault="00D41548" w:rsidP="00D41548">
      <w:pPr>
        <w:rPr>
          <w:lang w:val="et-EE"/>
        </w:rPr>
      </w:pPr>
    </w:p>
    <w:p w14:paraId="21BF7B5A" w14:textId="77777777" w:rsidR="00D41548" w:rsidRPr="00716576" w:rsidRDefault="00896B30" w:rsidP="00BF06E4">
      <w:pPr>
        <w:keepNext/>
        <w:rPr>
          <w:u w:val="single"/>
          <w:lang w:val="et-EE"/>
        </w:rPr>
      </w:pPr>
      <w:r w:rsidRPr="00716576">
        <w:rPr>
          <w:u w:val="single"/>
          <w:lang w:val="et-EE"/>
        </w:rPr>
        <w:t xml:space="preserve">Ekspositsiooni </w:t>
      </w:r>
      <w:r w:rsidR="007F5E3E" w:rsidRPr="00716576">
        <w:rPr>
          <w:u w:val="single"/>
          <w:lang w:val="et-EE"/>
        </w:rPr>
        <w:t xml:space="preserve">ja </w:t>
      </w:r>
      <w:r w:rsidRPr="00716576">
        <w:rPr>
          <w:u w:val="single"/>
          <w:lang w:val="et-EE"/>
        </w:rPr>
        <w:t>ravivastuse</w:t>
      </w:r>
      <w:r w:rsidR="007F5E3E" w:rsidRPr="00716576">
        <w:rPr>
          <w:u w:val="single"/>
          <w:lang w:val="et-EE"/>
        </w:rPr>
        <w:t xml:space="preserve"> seos</w:t>
      </w:r>
      <w:r w:rsidRPr="00716576">
        <w:rPr>
          <w:u w:val="single"/>
          <w:lang w:val="et-EE"/>
        </w:rPr>
        <w:t xml:space="preserve"> laste</w:t>
      </w:r>
      <w:r w:rsidR="0073412E" w:rsidRPr="00716576">
        <w:rPr>
          <w:u w:val="single"/>
          <w:lang w:val="et-EE"/>
        </w:rPr>
        <w:t>l</w:t>
      </w:r>
    </w:p>
    <w:p w14:paraId="49EBDE59" w14:textId="77777777" w:rsidR="00D41548" w:rsidRPr="00716576" w:rsidRDefault="00896B30" w:rsidP="00D41548">
      <w:pPr>
        <w:rPr>
          <w:lang w:val="et-EE"/>
        </w:rPr>
      </w:pPr>
      <w:r w:rsidRPr="00716576">
        <w:rPr>
          <w:lang w:val="et-EE"/>
        </w:rPr>
        <w:t xml:space="preserve">JIA (pJIA ja ERA) patsientidelt kogutud kliiniliste uuringuandmete alusel täheldati ekspositsiooni ja ravivastuse vahelist seost plasmakontsentratsioonide ja </w:t>
      </w:r>
      <w:r w:rsidR="00B02C17" w:rsidRPr="00716576">
        <w:rPr>
          <w:lang w:val="et-EE"/>
        </w:rPr>
        <w:t xml:space="preserve">laste </w:t>
      </w:r>
      <w:r w:rsidRPr="00716576">
        <w:rPr>
          <w:lang w:val="et-EE"/>
        </w:rPr>
        <w:t xml:space="preserve">ACR 50 ravivastuse puhul. Adalimumabi näiv plasmakontsentratsioon, mille juures saavutati pool võimalikust maksimaalsest </w:t>
      </w:r>
      <w:r w:rsidR="00B02C17" w:rsidRPr="00716576">
        <w:rPr>
          <w:lang w:val="et-EE"/>
        </w:rPr>
        <w:t xml:space="preserve">laste </w:t>
      </w:r>
      <w:r w:rsidRPr="00716576">
        <w:rPr>
          <w:lang w:val="et-EE"/>
        </w:rPr>
        <w:t>ACR 50 ravivastusest (EC50), oli 3 μg/ml (95% CI: 1…6 μg/ml).</w:t>
      </w:r>
    </w:p>
    <w:p w14:paraId="78BDCE13" w14:textId="77777777" w:rsidR="00D41548" w:rsidRPr="00716576" w:rsidRDefault="00D41548" w:rsidP="00D41548">
      <w:pPr>
        <w:rPr>
          <w:lang w:val="et-EE"/>
        </w:rPr>
      </w:pPr>
    </w:p>
    <w:p w14:paraId="2497B5A0" w14:textId="77777777" w:rsidR="00D41548" w:rsidRPr="00CD2D95" w:rsidRDefault="00896B30" w:rsidP="00D41548">
      <w:pPr>
        <w:rPr>
          <w:lang w:val="et-EE"/>
        </w:rPr>
      </w:pPr>
      <w:r w:rsidRPr="00716576">
        <w:rPr>
          <w:lang w:val="et-EE"/>
        </w:rPr>
        <w:t xml:space="preserve">Raske kroonilise naastulise psoriaasiga </w:t>
      </w:r>
      <w:r w:rsidR="007572A9" w:rsidRPr="00716576">
        <w:rPr>
          <w:lang w:val="et-EE"/>
        </w:rPr>
        <w:t xml:space="preserve">lastel </w:t>
      </w:r>
      <w:r w:rsidRPr="00716576">
        <w:rPr>
          <w:lang w:val="et-EE"/>
        </w:rPr>
        <w:t>tõendati adalimumabi kontsentratsioonide ja efektiivsuse puhul ekspositsiooni seos ravivastusega vastavalt PASI 75 ja PGA puhas kuni minimaalne korral. PASI 75 ja PGA puhas kuni minimaalne väärtused suurenesid koos adalimumabi kontsentratsioonide suurenemisega, mõlemad sarnase näiva EC50</w:t>
      </w:r>
      <w:r w:rsidRPr="00716576">
        <w:rPr>
          <w:lang w:val="et-EE"/>
        </w:rPr>
        <w:noBreakHyphen/>
        <w:t xml:space="preserve">ga, mis oli ligikaudu </w:t>
      </w:r>
      <w:r w:rsidRPr="00CD2D95">
        <w:rPr>
          <w:lang w:val="et-EE"/>
        </w:rPr>
        <w:t>4,5 </w:t>
      </w:r>
      <w:r w:rsidRPr="005A4101">
        <w:t>μ</w:t>
      </w:r>
      <w:r w:rsidRPr="00CD2D95">
        <w:rPr>
          <w:lang w:val="et-EE"/>
        </w:rPr>
        <w:t>g/ml (95% CI vastavalt 0,4…47,6 ja 1,9…10,5).</w:t>
      </w:r>
    </w:p>
    <w:p w14:paraId="6B1F8560" w14:textId="77777777" w:rsidR="009903ED" w:rsidRPr="00E96F7A" w:rsidRDefault="009903ED" w:rsidP="008F3293">
      <w:pPr>
        <w:rPr>
          <w:lang w:val="et-EE"/>
        </w:rPr>
      </w:pPr>
    </w:p>
    <w:p w14:paraId="334CB44E" w14:textId="77777777" w:rsidR="008F3293" w:rsidRPr="009467E9" w:rsidRDefault="00896B30" w:rsidP="00BF06E4">
      <w:pPr>
        <w:keepNext/>
        <w:rPr>
          <w:u w:val="single"/>
          <w:lang w:val="et-EE"/>
        </w:rPr>
      </w:pPr>
      <w:r w:rsidRPr="009467E9">
        <w:rPr>
          <w:u w:val="single"/>
          <w:lang w:val="et-EE"/>
        </w:rPr>
        <w:t>Täiskasvanud</w:t>
      </w:r>
    </w:p>
    <w:p w14:paraId="20ADD4B4" w14:textId="77777777" w:rsidR="008F3293" w:rsidRPr="005467A0" w:rsidRDefault="008F3293" w:rsidP="00BF06E4">
      <w:pPr>
        <w:keepNext/>
        <w:rPr>
          <w:lang w:val="et-EE"/>
        </w:rPr>
      </w:pPr>
    </w:p>
    <w:p w14:paraId="47C5B1FD" w14:textId="77777777" w:rsidR="008F3293" w:rsidRPr="00716576" w:rsidRDefault="00896B30" w:rsidP="008F3293">
      <w:pPr>
        <w:rPr>
          <w:lang w:val="et-EE"/>
        </w:rPr>
      </w:pPr>
      <w:r w:rsidRPr="00430641">
        <w:rPr>
          <w:lang w:val="et-EE"/>
        </w:rPr>
        <w:t>Pärast ühekordse 40 mg an</w:t>
      </w:r>
      <w:r w:rsidRPr="00716576">
        <w:rPr>
          <w:lang w:val="et-EE"/>
        </w:rPr>
        <w:t xml:space="preserve">nuse subkutaanset manustamist olid adalimumabi imendumine ja jaotumine aeglased; maksimaalne kontsentratsioon seerumis saabus </w:t>
      </w:r>
      <w:r w:rsidR="009D086D" w:rsidRPr="00716576">
        <w:rPr>
          <w:lang w:val="et-EE"/>
        </w:rPr>
        <w:t xml:space="preserve">ligikaudu </w:t>
      </w:r>
      <w:r w:rsidRPr="00716576">
        <w:rPr>
          <w:lang w:val="et-EE"/>
        </w:rPr>
        <w:t>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w:t>
      </w:r>
      <w:r w:rsidR="00044A00">
        <w:rPr>
          <w:lang w:val="et-EE"/>
        </w:rPr>
        <w:t>ligikaudu</w:t>
      </w:r>
      <w:r w:rsidR="00044A00" w:rsidRPr="00716576">
        <w:rPr>
          <w:lang w:val="et-EE"/>
        </w:rPr>
        <w:t xml:space="preserve"> </w:t>
      </w:r>
      <w:r w:rsidRPr="00716576">
        <w:rPr>
          <w:lang w:val="et-EE"/>
        </w:rPr>
        <w:t>40 mg) annuste manustamist oli kliirens 11...15 ml/tunnis, jaotusruumala (V</w:t>
      </w:r>
      <w:r w:rsidRPr="00716576">
        <w:rPr>
          <w:vertAlign w:val="subscript"/>
          <w:lang w:val="et-EE"/>
        </w:rPr>
        <w:t>ss</w:t>
      </w:r>
      <w:r w:rsidRPr="00716576">
        <w:rPr>
          <w:lang w:val="et-EE"/>
        </w:rPr>
        <w:t>) 5...6</w:t>
      </w:r>
      <w:r w:rsidR="00044A00">
        <w:rPr>
          <w:lang w:val="et-EE"/>
        </w:rPr>
        <w:t> </w:t>
      </w:r>
      <w:r w:rsidRPr="00716576">
        <w:rPr>
          <w:lang w:val="et-EE"/>
        </w:rPr>
        <w:t>liitrit ja keskmine terminaalne poolväärtusaeg ligikaudu 2 nädalat. Raske reumatoidartriidiga patsientidelt võetud sünoviaalvedelikus oli adalimumabi kontsentratsioon 31...96% kontsentratsioonist seerumis.</w:t>
      </w:r>
    </w:p>
    <w:p w14:paraId="064A2462" w14:textId="77777777" w:rsidR="008F3293" w:rsidRPr="00716576" w:rsidRDefault="008F3293" w:rsidP="008F3293">
      <w:pPr>
        <w:rPr>
          <w:lang w:val="et-EE"/>
        </w:rPr>
      </w:pPr>
    </w:p>
    <w:p w14:paraId="65628589" w14:textId="77777777" w:rsidR="008F3293" w:rsidRPr="00716576" w:rsidRDefault="00896B30" w:rsidP="008F3293">
      <w:pPr>
        <w:rPr>
          <w:lang w:val="et-EE"/>
        </w:rPr>
      </w:pPr>
      <w:r w:rsidRPr="00716576">
        <w:rPr>
          <w:lang w:val="et-EE"/>
        </w:rPr>
        <w:t xml:space="preserve">Pärast 40 mg adalimumabi subkutaanset manustamist igal teisel nädalal reumatoidartriidiga (RA) </w:t>
      </w:r>
      <w:r w:rsidR="009D086D" w:rsidRPr="00716576">
        <w:rPr>
          <w:lang w:val="et-EE"/>
        </w:rPr>
        <w:t xml:space="preserve">täiskasvanud </w:t>
      </w:r>
      <w:r w:rsidRPr="00716576">
        <w:rPr>
          <w:lang w:val="et-EE"/>
        </w:rPr>
        <w:t xml:space="preserve">patsientidele oli keskmine minimaalne </w:t>
      </w:r>
      <w:r w:rsidR="00486407">
        <w:rPr>
          <w:lang w:val="et-EE"/>
        </w:rPr>
        <w:t>tasakaalu</w:t>
      </w:r>
      <w:r w:rsidRPr="00716576">
        <w:rPr>
          <w:lang w:val="et-EE"/>
        </w:rPr>
        <w:t xml:space="preserve">kontsentratsioon ligikaudu 5 μg/ml (ilma samaaegse metotreksaadita) ja 8...9 μg/ml (koos metotreksaadiga). Adalimumabi minimaalne </w:t>
      </w:r>
      <w:r w:rsidR="00486407">
        <w:rPr>
          <w:lang w:val="et-EE"/>
        </w:rPr>
        <w:t>tasakaalu</w:t>
      </w:r>
      <w:r w:rsidR="00486407" w:rsidRPr="00716576">
        <w:rPr>
          <w:lang w:val="et-EE"/>
        </w:rPr>
        <w:t xml:space="preserve">kontsentratsioon </w:t>
      </w:r>
      <w:r w:rsidRPr="00716576">
        <w:rPr>
          <w:lang w:val="et-EE"/>
        </w:rPr>
        <w:t>seerumis suurenes peaaegu proportsionaalselt annusega pärast 20, 40 ja 80 mg nahaalust manustamist igal teisel nädalal või iga</w:t>
      </w:r>
      <w:r w:rsidR="009F4464" w:rsidRPr="00716576">
        <w:rPr>
          <w:lang w:val="et-EE"/>
        </w:rPr>
        <w:t xml:space="preserve">l </w:t>
      </w:r>
      <w:r w:rsidRPr="00716576">
        <w:rPr>
          <w:lang w:val="et-EE"/>
        </w:rPr>
        <w:t>nädala</w:t>
      </w:r>
      <w:r w:rsidR="009F4464" w:rsidRPr="00716576">
        <w:rPr>
          <w:lang w:val="et-EE"/>
        </w:rPr>
        <w:t>l</w:t>
      </w:r>
      <w:r w:rsidRPr="00716576">
        <w:rPr>
          <w:lang w:val="et-EE"/>
        </w:rPr>
        <w:t>.</w:t>
      </w:r>
    </w:p>
    <w:p w14:paraId="0FA9D2FB" w14:textId="77777777" w:rsidR="008F3293" w:rsidRPr="00716576" w:rsidRDefault="008F3293" w:rsidP="008F3293">
      <w:pPr>
        <w:rPr>
          <w:lang w:val="et-EE"/>
        </w:rPr>
      </w:pPr>
    </w:p>
    <w:p w14:paraId="010FA47B" w14:textId="77777777" w:rsidR="008F3293" w:rsidRPr="00716576" w:rsidRDefault="00896B30" w:rsidP="008F3293">
      <w:pPr>
        <w:rPr>
          <w:lang w:val="et-EE"/>
        </w:rPr>
      </w:pPr>
      <w:r w:rsidRPr="00716576">
        <w:rPr>
          <w:lang w:val="et-EE"/>
        </w:rPr>
        <w:t>Psoriaasiga täiskasvanud patsientidel oli ravimi keskmine minimaalne kontsentratsioon adalimumabi monoteraapia ajal (annuses 40 mg igal teisel nädalal) 5 μg/ml.</w:t>
      </w:r>
    </w:p>
    <w:p w14:paraId="5025A620" w14:textId="77777777" w:rsidR="008F3293" w:rsidRPr="00716576" w:rsidRDefault="008F3293" w:rsidP="008F3293">
      <w:pPr>
        <w:rPr>
          <w:lang w:val="et-EE"/>
        </w:rPr>
      </w:pPr>
    </w:p>
    <w:p w14:paraId="4F62F03E" w14:textId="77777777" w:rsidR="008F3293" w:rsidRPr="00716576" w:rsidRDefault="00896B30" w:rsidP="008F3293">
      <w:pPr>
        <w:rPr>
          <w:lang w:val="et-EE"/>
        </w:rPr>
      </w:pPr>
      <w:r w:rsidRPr="00716576">
        <w:rPr>
          <w:lang w:val="et-EE"/>
        </w:rPr>
        <w:t>Crohni tõvega patsientidel saavutatakse sissejuhatava perioodi jooksul küllastusannusega 80 mg Humira’t 0</w:t>
      </w:r>
      <w:r w:rsidR="00716576" w:rsidRPr="00716576">
        <w:rPr>
          <w:lang w:val="et-EE"/>
        </w:rPr>
        <w:noBreakHyphen/>
      </w:r>
      <w:r w:rsidRPr="00716576">
        <w:rPr>
          <w:lang w:val="et-EE"/>
        </w:rPr>
        <w:t>nädalal, millele järgneb annus 40 mg Humira’t 2. nädalal, adalimumabi minimaalsed seerumi kontsentratsioonid ligikaudu 5,5 μg/ml. Sissejuhatava perioodi jooksul saavutatakse küllastusannusega 160 mg Humira’t 0</w:t>
      </w:r>
      <w:r w:rsidR="00716576" w:rsidRPr="00716576">
        <w:rPr>
          <w:lang w:val="et-EE"/>
        </w:rPr>
        <w:noBreakHyphen/>
      </w:r>
      <w:r w:rsidRPr="00716576">
        <w:rPr>
          <w:lang w:val="et-EE"/>
        </w:rPr>
        <w:t xml:space="preserve">nädalal, millele järgneb annus 80 mg Humira’t 2. nädalal, adalimumabi minimaalsed seerumi kontsentratsioonid ligikaudu 12 μg/ml. Keskmist </w:t>
      </w:r>
      <w:r w:rsidR="00486407">
        <w:rPr>
          <w:lang w:val="et-EE"/>
        </w:rPr>
        <w:t>tasakaalu</w:t>
      </w:r>
      <w:r w:rsidRPr="00716576">
        <w:rPr>
          <w:lang w:val="et-EE"/>
        </w:rPr>
        <w:t xml:space="preserve">kontsentratsiooni minimaalset taset ligikaudu 7 μg/ml täheldati Crohni tõvega patsientidel, kes said säilitusannust 40 mg Humira’t igal teisel nädalal. </w:t>
      </w:r>
    </w:p>
    <w:p w14:paraId="21A75EEE" w14:textId="77777777" w:rsidR="008F3293" w:rsidRPr="00716576" w:rsidRDefault="008F3293" w:rsidP="008F3293">
      <w:pPr>
        <w:rPr>
          <w:lang w:val="et-EE"/>
        </w:rPr>
      </w:pPr>
    </w:p>
    <w:p w14:paraId="2CF19339" w14:textId="77777777" w:rsidR="008F3293" w:rsidRPr="00716576" w:rsidRDefault="00896B30" w:rsidP="008F3293">
      <w:pPr>
        <w:rPr>
          <w:lang w:val="et-EE"/>
        </w:rPr>
      </w:pPr>
      <w:r w:rsidRPr="00716576">
        <w:rPr>
          <w:lang w:val="et-EE"/>
        </w:rPr>
        <w:t>Uveiidiga täiskasvanud patsientidel viis adalimumabi 80 mg küllastusannuse manustamine 0</w:t>
      </w:r>
      <w:r w:rsidR="00716576" w:rsidRPr="00716576">
        <w:rPr>
          <w:lang w:val="et-EE"/>
        </w:rPr>
        <w:noBreakHyphen/>
      </w:r>
      <w:r w:rsidRPr="00716576">
        <w:rPr>
          <w:lang w:val="et-EE"/>
        </w:rPr>
        <w:t xml:space="preserve">nädalal, millele järgnes 40 mg adalimumabi manustamine igal teisel nädalal alates 1. nädalast, keskmiste </w:t>
      </w:r>
      <w:r w:rsidR="00486407">
        <w:rPr>
          <w:lang w:val="et-EE"/>
        </w:rPr>
        <w:t>tasakaalu</w:t>
      </w:r>
      <w:r w:rsidRPr="00716576">
        <w:rPr>
          <w:lang w:val="et-EE"/>
        </w:rPr>
        <w:t>kontsentratsiooni väärtuste 8...10 μg/ml saavutamiseni.</w:t>
      </w:r>
    </w:p>
    <w:p w14:paraId="4AA9C57A" w14:textId="77777777" w:rsidR="0012017C" w:rsidRPr="00716576" w:rsidRDefault="0012017C" w:rsidP="0012017C">
      <w:pPr>
        <w:rPr>
          <w:lang w:val="et-EE"/>
        </w:rPr>
      </w:pPr>
    </w:p>
    <w:p w14:paraId="6E09B601" w14:textId="77777777" w:rsidR="0012017C" w:rsidRPr="00716576" w:rsidRDefault="00896B30" w:rsidP="0012017C">
      <w:pPr>
        <w:rPr>
          <w:lang w:val="et-EE"/>
        </w:rPr>
      </w:pPr>
      <w:r w:rsidRPr="00716576">
        <w:rPr>
          <w:lang w:val="et-EE"/>
        </w:rPr>
        <w: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tõvega lapsed).</w:t>
      </w:r>
    </w:p>
    <w:p w14:paraId="059838A8" w14:textId="77777777" w:rsidR="0012017C" w:rsidRPr="00716576" w:rsidRDefault="0012017C" w:rsidP="008F3293">
      <w:pPr>
        <w:rPr>
          <w:lang w:val="et-EE"/>
        </w:rPr>
      </w:pPr>
    </w:p>
    <w:p w14:paraId="3BC234E9" w14:textId="77777777" w:rsidR="008F3293" w:rsidRPr="00716576" w:rsidRDefault="00896B30" w:rsidP="00BF06E4">
      <w:pPr>
        <w:keepNext/>
        <w:rPr>
          <w:u w:val="single"/>
          <w:lang w:val="et-EE"/>
        </w:rPr>
      </w:pPr>
      <w:r w:rsidRPr="00716576">
        <w:rPr>
          <w:u w:val="single"/>
          <w:lang w:val="et-EE"/>
        </w:rPr>
        <w:t>Eliminatsioon</w:t>
      </w:r>
    </w:p>
    <w:p w14:paraId="2474AB1C" w14:textId="77777777" w:rsidR="008F3293" w:rsidRPr="00716576" w:rsidRDefault="008F3293" w:rsidP="00BF06E4">
      <w:pPr>
        <w:keepNext/>
        <w:rPr>
          <w:lang w:val="et-EE"/>
        </w:rPr>
      </w:pPr>
    </w:p>
    <w:p w14:paraId="2AD50A32" w14:textId="77777777" w:rsidR="008F3293" w:rsidRPr="00716576" w:rsidRDefault="00896B30" w:rsidP="008F3293">
      <w:pPr>
        <w:rPr>
          <w:lang w:val="et-EE"/>
        </w:rPr>
      </w:pPr>
      <w:r w:rsidRPr="00716576">
        <w:rPr>
          <w:lang w:val="et-EE"/>
        </w:rPr>
        <w:t xml:space="preserve">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 </w:t>
      </w:r>
    </w:p>
    <w:p w14:paraId="49F4DC68" w14:textId="77777777" w:rsidR="008F3293" w:rsidRPr="00716576" w:rsidRDefault="008F3293" w:rsidP="008F3293">
      <w:pPr>
        <w:rPr>
          <w:lang w:val="et-EE"/>
        </w:rPr>
      </w:pPr>
    </w:p>
    <w:p w14:paraId="51B85D1E" w14:textId="77777777" w:rsidR="008F3293" w:rsidRPr="00716576" w:rsidRDefault="00896B30" w:rsidP="00BF06E4">
      <w:pPr>
        <w:keepNext/>
        <w:rPr>
          <w:u w:val="single"/>
          <w:lang w:val="et-EE"/>
        </w:rPr>
      </w:pPr>
      <w:r w:rsidRPr="00716576">
        <w:rPr>
          <w:u w:val="single"/>
          <w:lang w:val="et-EE"/>
        </w:rPr>
        <w:t>Maksa- või neerukahjustus</w:t>
      </w:r>
    </w:p>
    <w:p w14:paraId="28D931D9" w14:textId="77777777" w:rsidR="008F3293" w:rsidRPr="00716576" w:rsidRDefault="008F3293" w:rsidP="00BF06E4">
      <w:pPr>
        <w:keepNext/>
        <w:rPr>
          <w:lang w:val="et-EE"/>
        </w:rPr>
      </w:pPr>
    </w:p>
    <w:p w14:paraId="2F5A2587" w14:textId="77777777" w:rsidR="008F3293" w:rsidRPr="00716576" w:rsidRDefault="00896B30" w:rsidP="008F3293">
      <w:pPr>
        <w:rPr>
          <w:lang w:val="et-EE"/>
        </w:rPr>
      </w:pPr>
      <w:r w:rsidRPr="00716576">
        <w:rPr>
          <w:lang w:val="et-EE"/>
        </w:rPr>
        <w:t>Humira’t ei ole uuritud maksa- või neerukahjustusega patsientidel.</w:t>
      </w:r>
    </w:p>
    <w:p w14:paraId="305E81C3" w14:textId="77777777" w:rsidR="008F3293" w:rsidRPr="00716576" w:rsidRDefault="008F3293" w:rsidP="008F3293">
      <w:pPr>
        <w:rPr>
          <w:lang w:val="et-EE"/>
        </w:rPr>
      </w:pPr>
    </w:p>
    <w:p w14:paraId="34A4E7E3" w14:textId="77777777" w:rsidR="008F3293" w:rsidRPr="00716576" w:rsidRDefault="00896B30" w:rsidP="00BF06E4">
      <w:pPr>
        <w:keepNext/>
        <w:rPr>
          <w:bCs/>
          <w:i/>
          <w:iCs/>
          <w:lang w:val="et-EE"/>
        </w:rPr>
      </w:pPr>
      <w:r w:rsidRPr="00716576">
        <w:rPr>
          <w:b/>
          <w:lang w:val="et-EE"/>
        </w:rPr>
        <w:t>5.3</w:t>
      </w:r>
      <w:r w:rsidRPr="00716576">
        <w:rPr>
          <w:b/>
          <w:lang w:val="et-EE"/>
        </w:rPr>
        <w:tab/>
        <w:t>Prekliinilised ohutusandmed</w:t>
      </w:r>
    </w:p>
    <w:p w14:paraId="3560C555" w14:textId="77777777" w:rsidR="008F3293" w:rsidRPr="00716576" w:rsidRDefault="008F3293" w:rsidP="00BF06E4">
      <w:pPr>
        <w:keepNext/>
        <w:rPr>
          <w:lang w:val="et-EE"/>
        </w:rPr>
      </w:pPr>
    </w:p>
    <w:p w14:paraId="5C7F2DDC" w14:textId="77777777" w:rsidR="008F3293" w:rsidRPr="00716576" w:rsidRDefault="00896B30" w:rsidP="008F3293">
      <w:pPr>
        <w:rPr>
          <w:lang w:val="et-EE"/>
        </w:rPr>
      </w:pPr>
      <w:r w:rsidRPr="00716576">
        <w:rPr>
          <w:lang w:val="et-EE"/>
        </w:rPr>
        <w:t>Ühekordse annuse toksilisuse, korduvtoksilisuse ja genotoksilisuse mittekliinilised uuringud ei ole näidanud kahjulikku toimet inimesele.</w:t>
      </w:r>
    </w:p>
    <w:p w14:paraId="160F44EA" w14:textId="77777777" w:rsidR="008F3293" w:rsidRPr="00716576" w:rsidRDefault="008F3293" w:rsidP="008F3293">
      <w:pPr>
        <w:rPr>
          <w:lang w:val="et-EE"/>
        </w:rPr>
      </w:pPr>
    </w:p>
    <w:p w14:paraId="62D37F60" w14:textId="77777777" w:rsidR="008F3293" w:rsidRPr="00716576" w:rsidRDefault="00896B30" w:rsidP="008F3293">
      <w:pPr>
        <w:rPr>
          <w:lang w:val="et-EE"/>
        </w:rPr>
      </w:pPr>
      <w:r w:rsidRPr="00716576">
        <w:rPr>
          <w:lang w:val="et-EE"/>
        </w:rPr>
        <w:t>Embrüo-loote arengu</w:t>
      </w:r>
      <w:r w:rsidR="008D13F2" w:rsidRPr="00716576">
        <w:rPr>
          <w:lang w:val="et-EE"/>
        </w:rPr>
        <w:t>toksilisuse</w:t>
      </w:r>
      <w:r w:rsidRPr="00716576">
        <w:rPr>
          <w:lang w:val="et-EE"/>
        </w:rPr>
        <w:t>/perinataalse arengu uuring on teostatud makaakidel, kellele manustati 0, 30 ja 100 mg/kg (9...17</w:t>
      </w:r>
      <w:r w:rsidR="00601A70">
        <w:rPr>
          <w:lang w:val="et-EE"/>
        </w:rPr>
        <w:t> </w:t>
      </w:r>
      <w:r w:rsidRPr="00716576">
        <w:rPr>
          <w:lang w:val="et-EE"/>
        </w:rPr>
        <w:t>makaaki</w:t>
      </w:r>
      <w:r w:rsidR="00601A70">
        <w:rPr>
          <w:lang w:val="et-EE"/>
        </w:rPr>
        <w:t xml:space="preserve"> </w:t>
      </w:r>
      <w:r w:rsidRPr="00716576">
        <w:rPr>
          <w:lang w:val="et-EE"/>
        </w:rPr>
        <w:t>grupis) ning ei ilmnenud adalimumabist tingitud kahjulikku toimet loodetele. Adalimumabiga ei ole kartsinogeensusuuringuid ega viljakuse ja postnataalse toksilisuse hindamist teostatud, kuna puuduvad sobivad antikehamudelid, millel oleks vähene ristuv reaktiivsus närilise TNF-iga ja närilistel tekkivate neutraliseerivate antikehade</w:t>
      </w:r>
      <w:r w:rsidR="00601A70">
        <w:rPr>
          <w:lang w:val="et-EE"/>
        </w:rPr>
        <w:t>ga</w:t>
      </w:r>
      <w:r w:rsidRPr="00716576">
        <w:rPr>
          <w:lang w:val="et-EE"/>
        </w:rPr>
        <w:t>.</w:t>
      </w:r>
    </w:p>
    <w:p w14:paraId="66CA72D2" w14:textId="77777777" w:rsidR="008F3293" w:rsidRPr="00716576" w:rsidRDefault="008F3293" w:rsidP="008F3293">
      <w:pPr>
        <w:rPr>
          <w:lang w:val="et-EE"/>
        </w:rPr>
      </w:pPr>
    </w:p>
    <w:p w14:paraId="7FA3C02C" w14:textId="77777777" w:rsidR="008F3293" w:rsidRPr="00716576" w:rsidRDefault="008F3293" w:rsidP="008F3293">
      <w:pPr>
        <w:rPr>
          <w:lang w:val="et-EE"/>
        </w:rPr>
      </w:pPr>
    </w:p>
    <w:p w14:paraId="481048AD" w14:textId="77777777" w:rsidR="008F3293" w:rsidRPr="00716576" w:rsidRDefault="00896B30" w:rsidP="00BF06E4">
      <w:pPr>
        <w:keepNext/>
        <w:rPr>
          <w:b/>
          <w:lang w:val="et-EE"/>
        </w:rPr>
      </w:pPr>
      <w:r w:rsidRPr="00716576">
        <w:rPr>
          <w:b/>
          <w:lang w:val="et-EE"/>
        </w:rPr>
        <w:t>6.</w:t>
      </w:r>
      <w:r w:rsidRPr="00716576">
        <w:rPr>
          <w:b/>
          <w:lang w:val="et-EE"/>
        </w:rPr>
        <w:tab/>
        <w:t>FARMATSEUTILISED ANDMED</w:t>
      </w:r>
    </w:p>
    <w:p w14:paraId="33C0F5E2" w14:textId="77777777" w:rsidR="008F3293" w:rsidRPr="00716576" w:rsidRDefault="008F3293" w:rsidP="00BF06E4">
      <w:pPr>
        <w:keepNext/>
        <w:rPr>
          <w:lang w:val="et-EE"/>
        </w:rPr>
      </w:pPr>
    </w:p>
    <w:p w14:paraId="0CA59B33" w14:textId="77777777" w:rsidR="008F3293" w:rsidRPr="00716576" w:rsidRDefault="00896B30" w:rsidP="00BF06E4">
      <w:pPr>
        <w:keepNext/>
        <w:rPr>
          <w:lang w:val="et-EE"/>
        </w:rPr>
      </w:pPr>
      <w:r w:rsidRPr="00716576">
        <w:rPr>
          <w:b/>
          <w:lang w:val="et-EE"/>
        </w:rPr>
        <w:t>6.1</w:t>
      </w:r>
      <w:r w:rsidRPr="00716576">
        <w:rPr>
          <w:b/>
          <w:lang w:val="et-EE"/>
        </w:rPr>
        <w:tab/>
        <w:t>Abiainete loetelu</w:t>
      </w:r>
    </w:p>
    <w:p w14:paraId="483F9A91" w14:textId="77777777" w:rsidR="008F3293" w:rsidRPr="00716576" w:rsidRDefault="008F3293" w:rsidP="00BF06E4">
      <w:pPr>
        <w:keepNext/>
        <w:rPr>
          <w:lang w:val="et-EE"/>
        </w:rPr>
      </w:pPr>
    </w:p>
    <w:p w14:paraId="4B197881" w14:textId="77777777" w:rsidR="008F3293" w:rsidRPr="00716576" w:rsidRDefault="00896B30" w:rsidP="008F3293">
      <w:pPr>
        <w:rPr>
          <w:lang w:val="et-EE"/>
        </w:rPr>
      </w:pPr>
      <w:r w:rsidRPr="00716576">
        <w:rPr>
          <w:lang w:val="et-EE"/>
        </w:rPr>
        <w:t>Mannitool</w:t>
      </w:r>
    </w:p>
    <w:p w14:paraId="2B30BFCF" w14:textId="77777777" w:rsidR="009A05C9" w:rsidRPr="00716576" w:rsidRDefault="00896B30" w:rsidP="009A05C9">
      <w:pPr>
        <w:rPr>
          <w:lang w:val="et-EE"/>
        </w:rPr>
      </w:pPr>
      <w:r w:rsidRPr="00716576">
        <w:rPr>
          <w:lang w:val="et-EE"/>
        </w:rPr>
        <w:t>Polüsorbaat</w:t>
      </w:r>
      <w:r w:rsidR="00601A70">
        <w:rPr>
          <w:lang w:val="et-EE"/>
        </w:rPr>
        <w:t> </w:t>
      </w:r>
      <w:r w:rsidRPr="00716576">
        <w:rPr>
          <w:lang w:val="et-EE"/>
        </w:rPr>
        <w:t>80</w:t>
      </w:r>
    </w:p>
    <w:p w14:paraId="083B44F7" w14:textId="77777777" w:rsidR="008F3293" w:rsidRPr="00716576" w:rsidRDefault="00896B30" w:rsidP="008F3293">
      <w:pPr>
        <w:rPr>
          <w:lang w:val="et-EE"/>
        </w:rPr>
      </w:pPr>
      <w:r w:rsidRPr="00716576">
        <w:rPr>
          <w:lang w:val="et-EE"/>
        </w:rPr>
        <w:t>Süstevesi</w:t>
      </w:r>
    </w:p>
    <w:p w14:paraId="64D16642" w14:textId="77777777" w:rsidR="008F3293" w:rsidRPr="00716576" w:rsidRDefault="008F3293" w:rsidP="008F3293">
      <w:pPr>
        <w:rPr>
          <w:lang w:val="et-EE"/>
        </w:rPr>
      </w:pPr>
    </w:p>
    <w:p w14:paraId="504CEA76" w14:textId="77777777" w:rsidR="008F3293" w:rsidRPr="00716576" w:rsidRDefault="00896B30" w:rsidP="00995A92">
      <w:pPr>
        <w:keepNext/>
        <w:rPr>
          <w:bCs/>
          <w:i/>
          <w:iCs/>
          <w:lang w:val="et-EE"/>
        </w:rPr>
      </w:pPr>
      <w:r w:rsidRPr="00716576">
        <w:rPr>
          <w:b/>
          <w:lang w:val="et-EE"/>
        </w:rPr>
        <w:t>6.2</w:t>
      </w:r>
      <w:r w:rsidRPr="00716576">
        <w:rPr>
          <w:b/>
          <w:lang w:val="et-EE"/>
        </w:rPr>
        <w:tab/>
        <w:t>Sobimatus</w:t>
      </w:r>
    </w:p>
    <w:p w14:paraId="31CB8DB4" w14:textId="77777777" w:rsidR="008F3293" w:rsidRPr="00716576" w:rsidRDefault="008F3293" w:rsidP="00995A92">
      <w:pPr>
        <w:keepNext/>
        <w:rPr>
          <w:lang w:val="et-EE"/>
        </w:rPr>
      </w:pPr>
    </w:p>
    <w:p w14:paraId="69080E40" w14:textId="77777777" w:rsidR="008F3293" w:rsidRPr="00716576" w:rsidRDefault="00896B30" w:rsidP="008F3293">
      <w:pPr>
        <w:rPr>
          <w:lang w:val="et-EE"/>
        </w:rPr>
      </w:pPr>
      <w:r w:rsidRPr="00716576">
        <w:rPr>
          <w:lang w:val="et-EE"/>
        </w:rPr>
        <w:t>Sobivusuuringute puudumise tõttu ei tohi seda ravimpreparaati teiste ravimitega segada.</w:t>
      </w:r>
    </w:p>
    <w:p w14:paraId="7517A19C" w14:textId="77777777" w:rsidR="008F3293" w:rsidRPr="00716576" w:rsidRDefault="008F3293" w:rsidP="008F3293">
      <w:pPr>
        <w:rPr>
          <w:lang w:val="et-EE"/>
        </w:rPr>
      </w:pPr>
    </w:p>
    <w:p w14:paraId="269FE13F" w14:textId="77777777" w:rsidR="008F3293" w:rsidRPr="00716576" w:rsidRDefault="00896B30" w:rsidP="00995A92">
      <w:pPr>
        <w:keepNext/>
        <w:rPr>
          <w:lang w:val="et-EE"/>
        </w:rPr>
      </w:pPr>
      <w:r w:rsidRPr="00716576">
        <w:rPr>
          <w:b/>
          <w:lang w:val="et-EE"/>
        </w:rPr>
        <w:t>6.3</w:t>
      </w:r>
      <w:r w:rsidRPr="00716576">
        <w:rPr>
          <w:b/>
          <w:lang w:val="et-EE"/>
        </w:rPr>
        <w:tab/>
        <w:t>Kõlblikkusaeg</w:t>
      </w:r>
    </w:p>
    <w:p w14:paraId="5E91063A" w14:textId="77777777" w:rsidR="008F3293" w:rsidRPr="00716576" w:rsidRDefault="008F3293" w:rsidP="00995A92">
      <w:pPr>
        <w:keepNext/>
        <w:rPr>
          <w:lang w:val="et-EE"/>
        </w:rPr>
      </w:pPr>
    </w:p>
    <w:p w14:paraId="7CA8BED3" w14:textId="77777777" w:rsidR="008F3293" w:rsidRPr="00716576" w:rsidRDefault="00896B30" w:rsidP="008F3293">
      <w:pPr>
        <w:rPr>
          <w:lang w:val="et-EE"/>
        </w:rPr>
      </w:pPr>
      <w:r w:rsidRPr="00716576">
        <w:rPr>
          <w:lang w:val="et-EE"/>
        </w:rPr>
        <w:t>2</w:t>
      </w:r>
      <w:r w:rsidR="009A05C9" w:rsidRPr="00716576">
        <w:rPr>
          <w:lang w:val="et-EE"/>
        </w:rPr>
        <w:t> </w:t>
      </w:r>
      <w:r w:rsidRPr="00716576">
        <w:rPr>
          <w:lang w:val="et-EE"/>
        </w:rPr>
        <w:t>aastat</w:t>
      </w:r>
    </w:p>
    <w:p w14:paraId="70ADAA19" w14:textId="77777777" w:rsidR="008F3293" w:rsidRPr="00716576" w:rsidRDefault="008F3293" w:rsidP="008F3293">
      <w:pPr>
        <w:rPr>
          <w:lang w:val="et-EE"/>
        </w:rPr>
      </w:pPr>
    </w:p>
    <w:p w14:paraId="51636E40" w14:textId="77777777" w:rsidR="008F3293" w:rsidRPr="00716576" w:rsidRDefault="00896B30" w:rsidP="00995A92">
      <w:pPr>
        <w:keepNext/>
        <w:rPr>
          <w:lang w:val="et-EE"/>
        </w:rPr>
      </w:pPr>
      <w:r w:rsidRPr="00716576">
        <w:rPr>
          <w:b/>
          <w:lang w:val="et-EE"/>
        </w:rPr>
        <w:t>6.4</w:t>
      </w:r>
      <w:r w:rsidRPr="00716576">
        <w:rPr>
          <w:b/>
          <w:lang w:val="et-EE"/>
        </w:rPr>
        <w:tab/>
        <w:t xml:space="preserve">Säilitamise eritingimused </w:t>
      </w:r>
    </w:p>
    <w:p w14:paraId="6E89801D" w14:textId="77777777" w:rsidR="008F3293" w:rsidRPr="00716576" w:rsidRDefault="008F3293" w:rsidP="00995A92">
      <w:pPr>
        <w:keepNext/>
        <w:rPr>
          <w:lang w:val="et-EE"/>
        </w:rPr>
      </w:pPr>
    </w:p>
    <w:p w14:paraId="2C04C3D6" w14:textId="77777777" w:rsidR="004431AE" w:rsidRPr="00716576" w:rsidRDefault="00896B30" w:rsidP="004431AE">
      <w:pPr>
        <w:rPr>
          <w:lang w:val="et-EE"/>
        </w:rPr>
      </w:pPr>
      <w:r w:rsidRPr="00716576">
        <w:rPr>
          <w:lang w:val="et-EE"/>
        </w:rPr>
        <w:t>Hoida külmkapis (2</w:t>
      </w:r>
      <w:r w:rsidR="00FA562C" w:rsidRPr="00716576">
        <w:rPr>
          <w:lang w:val="et-EE"/>
        </w:rPr>
        <w:t>°</w:t>
      </w:r>
      <w:r w:rsidRPr="00716576">
        <w:rPr>
          <w:lang w:val="et-EE"/>
        </w:rPr>
        <w:t>C...8</w:t>
      </w:r>
      <w:r w:rsidR="00FA562C" w:rsidRPr="00716576">
        <w:rPr>
          <w:lang w:val="et-EE"/>
        </w:rPr>
        <w:t>°</w:t>
      </w:r>
      <w:r w:rsidRPr="00716576">
        <w:rPr>
          <w:lang w:val="et-EE"/>
        </w:rPr>
        <w:t>C). Mitte lasta külmuda. Hoida eeltäidetud süstal välispakendis, valguse eest kaitstult.</w:t>
      </w:r>
    </w:p>
    <w:p w14:paraId="4DD9A06A" w14:textId="77777777" w:rsidR="004431AE" w:rsidRPr="00716576" w:rsidRDefault="004431AE" w:rsidP="004431AE">
      <w:pPr>
        <w:rPr>
          <w:lang w:val="et-EE"/>
        </w:rPr>
      </w:pPr>
    </w:p>
    <w:p w14:paraId="30EBDAC6" w14:textId="77777777" w:rsidR="004431AE" w:rsidRPr="00716576" w:rsidRDefault="00896B30" w:rsidP="004431AE">
      <w:pPr>
        <w:rPr>
          <w:lang w:val="et-EE"/>
        </w:rPr>
      </w:pPr>
      <w:r w:rsidRPr="00716576">
        <w:rPr>
          <w:lang w:val="et-EE"/>
        </w:rPr>
        <w:t xml:space="preserve">Üksikut Humira eeltäidetud süstalt võib hoida temperatuuril kuni 25°C kuni 14 päeva. Süstalt tuleb hoida valguse eest kaitstult ning ära visata, kui seda ei ole kasutatud 14 päeva jooksul. </w:t>
      </w:r>
    </w:p>
    <w:p w14:paraId="6334B6B8" w14:textId="77777777" w:rsidR="008F3293" w:rsidRPr="00716576" w:rsidRDefault="008F3293" w:rsidP="008F3293">
      <w:pPr>
        <w:rPr>
          <w:lang w:val="et-EE"/>
        </w:rPr>
      </w:pPr>
    </w:p>
    <w:p w14:paraId="7852940C" w14:textId="77777777" w:rsidR="008F3293" w:rsidRPr="00716576" w:rsidRDefault="00896B30" w:rsidP="00995A92">
      <w:pPr>
        <w:keepNext/>
        <w:rPr>
          <w:lang w:val="et-EE"/>
        </w:rPr>
      </w:pPr>
      <w:r w:rsidRPr="00716576">
        <w:rPr>
          <w:b/>
          <w:lang w:val="et-EE"/>
        </w:rPr>
        <w:t>6.5</w:t>
      </w:r>
      <w:r w:rsidRPr="00716576">
        <w:rPr>
          <w:b/>
          <w:lang w:val="et-EE"/>
        </w:rPr>
        <w:tab/>
        <w:t>Pakendi iseloomustus ja sisu</w:t>
      </w:r>
    </w:p>
    <w:p w14:paraId="13067D15" w14:textId="77777777" w:rsidR="008F3293" w:rsidRPr="00716576" w:rsidRDefault="008F3293" w:rsidP="00995A92">
      <w:pPr>
        <w:keepNext/>
        <w:rPr>
          <w:lang w:val="et-EE"/>
        </w:rPr>
      </w:pPr>
    </w:p>
    <w:p w14:paraId="7AF957AE" w14:textId="77777777" w:rsidR="008F3293" w:rsidRPr="00716576" w:rsidRDefault="00896B30" w:rsidP="008F3293">
      <w:pPr>
        <w:rPr>
          <w:lang w:val="et-EE"/>
        </w:rPr>
      </w:pPr>
      <w:r w:rsidRPr="00716576">
        <w:rPr>
          <w:lang w:val="et-EE"/>
        </w:rPr>
        <w:t>Humira 20 mg süstelahus üheannuselises eeltäidetud süstlas (I</w:t>
      </w:r>
      <w:r w:rsidR="00601A70">
        <w:rPr>
          <w:lang w:val="et-EE"/>
        </w:rPr>
        <w:t> </w:t>
      </w:r>
      <w:r w:rsidRPr="00716576">
        <w:rPr>
          <w:lang w:val="et-EE"/>
        </w:rPr>
        <w:t>tüüpi klaas), millel on kolvistopper (bromobutüülkummi) ja nõelakaitsega (termoplastne elastomeer) nõel.</w:t>
      </w:r>
    </w:p>
    <w:p w14:paraId="4AA5B23C" w14:textId="77777777" w:rsidR="008F3293" w:rsidRPr="00716576" w:rsidRDefault="008F3293" w:rsidP="008F3293">
      <w:pPr>
        <w:rPr>
          <w:lang w:val="et-EE"/>
        </w:rPr>
      </w:pPr>
    </w:p>
    <w:p w14:paraId="51B383BC" w14:textId="77777777" w:rsidR="00E271FB" w:rsidRPr="00716576" w:rsidRDefault="00896B30" w:rsidP="00995A92">
      <w:pPr>
        <w:keepNext/>
        <w:rPr>
          <w:lang w:val="et-EE"/>
        </w:rPr>
      </w:pPr>
      <w:r w:rsidRPr="00716576">
        <w:rPr>
          <w:lang w:val="et-EE"/>
        </w:rPr>
        <w:t>Pakend:</w:t>
      </w:r>
    </w:p>
    <w:p w14:paraId="6ED19843" w14:textId="77777777" w:rsidR="00E271FB" w:rsidRPr="00716576" w:rsidRDefault="00896B30" w:rsidP="007C2C95">
      <w:pPr>
        <w:numPr>
          <w:ilvl w:val="0"/>
          <w:numId w:val="48"/>
        </w:numPr>
        <w:rPr>
          <w:lang w:val="et-EE"/>
        </w:rPr>
      </w:pPr>
      <w:r w:rsidRPr="00716576">
        <w:rPr>
          <w:lang w:val="et-EE"/>
        </w:rPr>
        <w:t>2</w:t>
      </w:r>
      <w:r w:rsidR="00601A70">
        <w:rPr>
          <w:lang w:val="et-EE"/>
        </w:rPr>
        <w:t> </w:t>
      </w:r>
      <w:r w:rsidRPr="00716576">
        <w:rPr>
          <w:lang w:val="et-EE"/>
        </w:rPr>
        <w:t>eeltäidetud süstalt (0,2 ml steriilset lahust), kumbki süstal koos 1</w:t>
      </w:r>
      <w:r w:rsidR="00601A70">
        <w:rPr>
          <w:lang w:val="et-EE"/>
        </w:rPr>
        <w:t> </w:t>
      </w:r>
      <w:r w:rsidRPr="00716576">
        <w:rPr>
          <w:lang w:val="et-EE"/>
        </w:rPr>
        <w:t>alkoholipadjakesega blisterpakendis.</w:t>
      </w:r>
    </w:p>
    <w:p w14:paraId="79CB41CA" w14:textId="77777777" w:rsidR="008F3293" w:rsidRPr="00716576" w:rsidRDefault="008F3293" w:rsidP="008F3293">
      <w:pPr>
        <w:rPr>
          <w:lang w:val="et-EE"/>
        </w:rPr>
      </w:pPr>
    </w:p>
    <w:p w14:paraId="05A7E18A" w14:textId="77777777" w:rsidR="008F3293" w:rsidRPr="00716576" w:rsidRDefault="00896B30" w:rsidP="00995A92">
      <w:pPr>
        <w:keepNext/>
        <w:rPr>
          <w:lang w:val="et-EE"/>
        </w:rPr>
      </w:pPr>
      <w:r w:rsidRPr="00716576">
        <w:rPr>
          <w:b/>
          <w:lang w:val="et-EE"/>
        </w:rPr>
        <w:t>6.6</w:t>
      </w:r>
      <w:r w:rsidRPr="00716576">
        <w:rPr>
          <w:b/>
          <w:lang w:val="et-EE"/>
        </w:rPr>
        <w:tab/>
        <w:t>Erihoiatused ravimpreparaadi hävitamiseks</w:t>
      </w:r>
    </w:p>
    <w:p w14:paraId="1484280D" w14:textId="77777777" w:rsidR="008F3293" w:rsidRPr="00716576" w:rsidRDefault="008F3293" w:rsidP="00995A92">
      <w:pPr>
        <w:keepNext/>
        <w:rPr>
          <w:lang w:val="et-EE"/>
        </w:rPr>
      </w:pPr>
    </w:p>
    <w:p w14:paraId="2D01480D" w14:textId="77777777" w:rsidR="008F3293" w:rsidRPr="00716576" w:rsidRDefault="00896B30" w:rsidP="008F3293">
      <w:pPr>
        <w:rPr>
          <w:i/>
          <w:iCs/>
          <w:lang w:val="et-EE"/>
        </w:rPr>
      </w:pPr>
      <w:r w:rsidRPr="00716576">
        <w:rPr>
          <w:lang w:val="et-EE"/>
        </w:rPr>
        <w:t>Kasutamata ravimpreparaat või jäätmematerjal tuleb hävitada vastavalt kohalikele nõuetele.</w:t>
      </w:r>
    </w:p>
    <w:p w14:paraId="2535DF95" w14:textId="77777777" w:rsidR="008F3293" w:rsidRPr="00716576" w:rsidRDefault="008F3293" w:rsidP="008F3293">
      <w:pPr>
        <w:rPr>
          <w:lang w:val="et-EE"/>
        </w:rPr>
      </w:pPr>
    </w:p>
    <w:p w14:paraId="1ECF2E33" w14:textId="77777777" w:rsidR="008F3293" w:rsidRPr="00716576" w:rsidRDefault="008F3293" w:rsidP="008F3293">
      <w:pPr>
        <w:rPr>
          <w:lang w:val="et-EE"/>
        </w:rPr>
      </w:pPr>
    </w:p>
    <w:p w14:paraId="0D2C108E" w14:textId="77777777" w:rsidR="008F3293" w:rsidRPr="00716576" w:rsidRDefault="00896B30" w:rsidP="00995A92">
      <w:pPr>
        <w:keepNext/>
        <w:rPr>
          <w:lang w:val="et-EE"/>
        </w:rPr>
      </w:pPr>
      <w:r w:rsidRPr="00716576">
        <w:rPr>
          <w:b/>
          <w:lang w:val="et-EE"/>
        </w:rPr>
        <w:t>7.</w:t>
      </w:r>
      <w:r w:rsidRPr="00716576">
        <w:rPr>
          <w:b/>
          <w:lang w:val="et-EE"/>
        </w:rPr>
        <w:tab/>
        <w:t>MÜÜGILOA HOIDJA</w:t>
      </w:r>
    </w:p>
    <w:p w14:paraId="6E83C9A3" w14:textId="77777777" w:rsidR="008F3293" w:rsidRPr="00716576" w:rsidRDefault="008F3293" w:rsidP="00995A92">
      <w:pPr>
        <w:keepNext/>
        <w:rPr>
          <w:lang w:val="et-EE"/>
        </w:rPr>
      </w:pPr>
    </w:p>
    <w:p w14:paraId="50DB58F1"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AbbVie Deutschland GmbH &amp; Co. KG</w:t>
      </w:r>
    </w:p>
    <w:p w14:paraId="09EFF098"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Knollstrasse</w:t>
      </w:r>
    </w:p>
    <w:p w14:paraId="54ED9EEE"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67061 Ludwigshafen</w:t>
      </w:r>
    </w:p>
    <w:p w14:paraId="3AF6F4A4"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Saksamaa</w:t>
      </w:r>
    </w:p>
    <w:p w14:paraId="2F140BCD" w14:textId="77777777" w:rsidR="008F3293" w:rsidRPr="00E96F7A" w:rsidRDefault="008F3293" w:rsidP="008F3293">
      <w:pPr>
        <w:rPr>
          <w:lang w:val="et-EE"/>
        </w:rPr>
      </w:pPr>
    </w:p>
    <w:p w14:paraId="2F15713E" w14:textId="77777777" w:rsidR="008F3293" w:rsidRPr="009467E9" w:rsidRDefault="008F3293" w:rsidP="008F3293">
      <w:pPr>
        <w:rPr>
          <w:lang w:val="et-EE"/>
        </w:rPr>
      </w:pPr>
    </w:p>
    <w:p w14:paraId="64A63315" w14:textId="77777777" w:rsidR="008F3293" w:rsidRPr="005467A0" w:rsidRDefault="00896B30" w:rsidP="00995A92">
      <w:pPr>
        <w:keepNext/>
        <w:rPr>
          <w:b/>
          <w:lang w:val="et-EE"/>
        </w:rPr>
      </w:pPr>
      <w:r w:rsidRPr="005467A0">
        <w:rPr>
          <w:b/>
          <w:lang w:val="et-EE"/>
        </w:rPr>
        <w:t>8.</w:t>
      </w:r>
      <w:r w:rsidRPr="005467A0">
        <w:rPr>
          <w:b/>
          <w:lang w:val="et-EE"/>
        </w:rPr>
        <w:tab/>
        <w:t xml:space="preserve">MÜÜGILOA NUMBER </w:t>
      </w:r>
    </w:p>
    <w:p w14:paraId="5702AB7B" w14:textId="77777777" w:rsidR="008F3293" w:rsidRPr="00430641" w:rsidRDefault="008F3293" w:rsidP="00995A92">
      <w:pPr>
        <w:keepNext/>
        <w:rPr>
          <w:lang w:val="et-EE"/>
        </w:rPr>
      </w:pPr>
    </w:p>
    <w:p w14:paraId="1C797B62" w14:textId="77777777" w:rsidR="008F3293" w:rsidRPr="00716576" w:rsidRDefault="00896B30" w:rsidP="008F3293">
      <w:pPr>
        <w:rPr>
          <w:lang w:val="et-EE"/>
        </w:rPr>
      </w:pPr>
      <w:r w:rsidRPr="00716576">
        <w:rPr>
          <w:lang w:val="et-EE"/>
        </w:rPr>
        <w:t>EU/1/03/256/022</w:t>
      </w:r>
    </w:p>
    <w:p w14:paraId="7B7F0F14" w14:textId="77777777" w:rsidR="008F3293" w:rsidRPr="00716576" w:rsidRDefault="008F3293" w:rsidP="008F3293">
      <w:pPr>
        <w:rPr>
          <w:lang w:val="et-EE"/>
        </w:rPr>
      </w:pPr>
    </w:p>
    <w:p w14:paraId="5472601C" w14:textId="77777777" w:rsidR="008F3293" w:rsidRPr="00716576" w:rsidRDefault="008F3293" w:rsidP="008F3293">
      <w:pPr>
        <w:rPr>
          <w:lang w:val="et-EE"/>
        </w:rPr>
      </w:pPr>
    </w:p>
    <w:p w14:paraId="42DDF71A" w14:textId="77777777" w:rsidR="008F3293" w:rsidRPr="00716576" w:rsidRDefault="00896B30" w:rsidP="00995A92">
      <w:pPr>
        <w:keepNext/>
        <w:rPr>
          <w:lang w:val="et-EE"/>
        </w:rPr>
      </w:pPr>
      <w:r w:rsidRPr="00716576">
        <w:rPr>
          <w:b/>
          <w:lang w:val="et-EE"/>
        </w:rPr>
        <w:t>9.</w:t>
      </w:r>
      <w:r w:rsidRPr="00716576">
        <w:rPr>
          <w:b/>
          <w:lang w:val="et-EE"/>
        </w:rPr>
        <w:tab/>
        <w:t>ESMASE MÜÜGILOA VÄLJASTAMISE/MÜÜGILOA UUENDAMISE KUUPÄEV</w:t>
      </w:r>
    </w:p>
    <w:p w14:paraId="585D6D9F" w14:textId="77777777" w:rsidR="008F3293" w:rsidRPr="00716576" w:rsidRDefault="008F3293" w:rsidP="00995A92">
      <w:pPr>
        <w:keepNext/>
        <w:rPr>
          <w:lang w:val="et-EE"/>
        </w:rPr>
      </w:pPr>
    </w:p>
    <w:p w14:paraId="13434A0D" w14:textId="77777777" w:rsidR="008F3293" w:rsidRPr="00716576" w:rsidRDefault="00896B30" w:rsidP="008F3293">
      <w:pPr>
        <w:rPr>
          <w:lang w:val="et-EE"/>
        </w:rPr>
      </w:pPr>
      <w:r w:rsidRPr="00716576">
        <w:rPr>
          <w:lang w:val="et-EE"/>
        </w:rPr>
        <w:t>Müügiloa esmase väljastamise kuupäev: 08.09.2003</w:t>
      </w:r>
    </w:p>
    <w:p w14:paraId="177C8DAC" w14:textId="77777777" w:rsidR="008F3293" w:rsidRPr="00716576" w:rsidRDefault="00896B30" w:rsidP="008F3293">
      <w:pPr>
        <w:rPr>
          <w:lang w:val="et-EE"/>
        </w:rPr>
      </w:pPr>
      <w:r w:rsidRPr="00716576">
        <w:rPr>
          <w:lang w:val="et-EE"/>
        </w:rPr>
        <w:t>Müügiloa viimase uuendamise kuupäev: 08.09.2008</w:t>
      </w:r>
    </w:p>
    <w:p w14:paraId="2053B4C3" w14:textId="77777777" w:rsidR="008F3293" w:rsidRPr="00716576" w:rsidRDefault="008F3293" w:rsidP="008F3293">
      <w:pPr>
        <w:rPr>
          <w:lang w:val="et-EE"/>
        </w:rPr>
      </w:pPr>
    </w:p>
    <w:p w14:paraId="464A55EF" w14:textId="77777777" w:rsidR="008F3293" w:rsidRPr="00716576" w:rsidRDefault="008F3293" w:rsidP="008F3293">
      <w:pPr>
        <w:rPr>
          <w:lang w:val="et-EE"/>
        </w:rPr>
      </w:pPr>
    </w:p>
    <w:p w14:paraId="2CCF9B66" w14:textId="77777777" w:rsidR="008F3293" w:rsidRPr="00716576" w:rsidRDefault="00896B30" w:rsidP="00995A92">
      <w:pPr>
        <w:keepNext/>
        <w:rPr>
          <w:b/>
          <w:lang w:val="et-EE"/>
        </w:rPr>
      </w:pPr>
      <w:r w:rsidRPr="00716576">
        <w:rPr>
          <w:b/>
          <w:lang w:val="et-EE"/>
        </w:rPr>
        <w:t>10.</w:t>
      </w:r>
      <w:r w:rsidRPr="00716576">
        <w:rPr>
          <w:b/>
          <w:lang w:val="et-EE"/>
        </w:rPr>
        <w:tab/>
        <w:t>TEKSTI LÄBIVAATAMISE KUUPÄEV</w:t>
      </w:r>
    </w:p>
    <w:p w14:paraId="33896F46" w14:textId="77777777" w:rsidR="008F3293" w:rsidRPr="00716576" w:rsidRDefault="008F3293" w:rsidP="00995A92">
      <w:pPr>
        <w:keepNext/>
        <w:rPr>
          <w:lang w:val="et-EE"/>
        </w:rPr>
      </w:pPr>
    </w:p>
    <w:p w14:paraId="3A7E9464" w14:textId="410C9CB9" w:rsidR="008D3EB3" w:rsidRDefault="00896B30" w:rsidP="008F3293">
      <w:pPr>
        <w:rPr>
          <w:lang w:val="et-EE"/>
        </w:rPr>
      </w:pPr>
      <w:r w:rsidRPr="008D3EB3">
        <w:rPr>
          <w:lang w:val="et-EE"/>
        </w:rPr>
        <w:t>Täpne teave selle ravimpreparaadi kohta on Euroopa Ravimiameti kodulehel</w:t>
      </w:r>
      <w:r w:rsidR="0068301C">
        <w:rPr>
          <w:lang w:val="et-EE"/>
        </w:rPr>
        <w:t>:</w:t>
      </w:r>
      <w:r w:rsidRPr="008D3EB3">
        <w:rPr>
          <w:lang w:val="et-EE"/>
        </w:rPr>
        <w:t xml:space="preserve"> </w:t>
      </w:r>
      <w:ins w:id="22" w:author="Abbvie 2" w:date="2025-05-12T10:47:00Z">
        <w:r w:rsidR="00C47842">
          <w:rPr>
            <w:bCs/>
            <w:lang w:val="et-EE"/>
          </w:rPr>
          <w:fldChar w:fldCharType="begin"/>
        </w:r>
        <w:r w:rsidR="00C47842">
          <w:rPr>
            <w:bCs/>
            <w:lang w:val="et-EE"/>
          </w:rPr>
          <w:instrText>HYPERLINK "</w:instrText>
        </w:r>
      </w:ins>
      <w:r w:rsidR="00C47842" w:rsidRPr="00C47842">
        <w:rPr>
          <w:rStyle w:val="Hyperlink"/>
          <w:bCs/>
          <w:lang w:val="et-EE"/>
        </w:rPr>
        <w:instrText>http</w:instrText>
      </w:r>
      <w:ins w:id="23" w:author="Abbvie 2" w:date="2025-05-12T10:47:00Z">
        <w:r w:rsidR="00C47842" w:rsidRPr="00C47842">
          <w:rPr>
            <w:rStyle w:val="Hyperlink"/>
            <w:bCs/>
            <w:lang w:val="et-EE"/>
          </w:rPr>
          <w:instrText>s</w:instrText>
        </w:r>
      </w:ins>
      <w:r w:rsidR="00C47842" w:rsidRPr="00C47842">
        <w:rPr>
          <w:rStyle w:val="Hyperlink"/>
          <w:bCs/>
          <w:lang w:val="et-EE"/>
        </w:rPr>
        <w:instrText>://www.ema.europa.eu</w:instrText>
      </w:r>
      <w:ins w:id="24" w:author="Abbvie 2" w:date="2025-05-12T10:47:00Z">
        <w:r w:rsidR="00C47842">
          <w:rPr>
            <w:bCs/>
            <w:lang w:val="et-EE"/>
          </w:rPr>
          <w:instrText>"</w:instrText>
        </w:r>
        <w:r w:rsidR="00C47842">
          <w:rPr>
            <w:bCs/>
            <w:lang w:val="et-EE"/>
          </w:rPr>
        </w:r>
        <w:r w:rsidR="00C47842">
          <w:rPr>
            <w:bCs/>
            <w:lang w:val="et-EE"/>
          </w:rPr>
          <w:fldChar w:fldCharType="separate"/>
        </w:r>
      </w:ins>
      <w:r w:rsidR="00C47842" w:rsidRPr="00C47842">
        <w:rPr>
          <w:rStyle w:val="Hyperlink"/>
          <w:bCs/>
          <w:lang w:val="et-EE"/>
        </w:rPr>
        <w:t>http</w:t>
      </w:r>
      <w:ins w:id="25" w:author="Abbvie 2" w:date="2025-05-12T10:47:00Z">
        <w:r w:rsidR="00C47842" w:rsidRPr="00C47842">
          <w:rPr>
            <w:rStyle w:val="Hyperlink"/>
            <w:bCs/>
            <w:lang w:val="et-EE"/>
          </w:rPr>
          <w:t>s</w:t>
        </w:r>
      </w:ins>
      <w:r w:rsidR="00C47842" w:rsidRPr="00C47842">
        <w:rPr>
          <w:rStyle w:val="Hyperlink"/>
          <w:bCs/>
          <w:lang w:val="et-EE"/>
        </w:rPr>
        <w:t>://www.ema.europa.eu</w:t>
      </w:r>
      <w:ins w:id="26" w:author="Abbvie 2" w:date="2025-05-12T10:47:00Z">
        <w:r w:rsidR="00C47842">
          <w:rPr>
            <w:bCs/>
            <w:lang w:val="et-EE"/>
          </w:rPr>
          <w:fldChar w:fldCharType="end"/>
        </w:r>
      </w:ins>
    </w:p>
    <w:p w14:paraId="250F9081" w14:textId="77777777" w:rsidR="00565B44" w:rsidRDefault="00896B30">
      <w:pPr>
        <w:rPr>
          <w:b/>
          <w:lang w:val="et-EE"/>
        </w:rPr>
      </w:pPr>
      <w:r>
        <w:rPr>
          <w:b/>
          <w:lang w:val="et-EE"/>
        </w:rPr>
        <w:br w:type="page"/>
      </w:r>
    </w:p>
    <w:p w14:paraId="612765F9" w14:textId="1B184750" w:rsidR="009B4BF4" w:rsidRPr="00CD2D95" w:rsidRDefault="00896B30" w:rsidP="00FB7017">
      <w:pPr>
        <w:ind w:left="567" w:hanging="567"/>
        <w:rPr>
          <w:del w:id="27" w:author="Abbvie 2" w:date="2025-05-12T10:50:00Z"/>
          <w:b/>
          <w:bCs/>
          <w:lang w:val="et-EE"/>
        </w:rPr>
      </w:pPr>
      <w:bookmarkStart w:id="28" w:name="_Hlk495237287"/>
      <w:del w:id="29" w:author="Abbvie 2" w:date="2025-05-12T10:50:00Z">
        <w:r w:rsidRPr="00CD2D95">
          <w:rPr>
            <w:b/>
            <w:bCs/>
            <w:lang w:val="et-EE"/>
          </w:rPr>
          <w:delText>1.</w:delText>
        </w:r>
        <w:r w:rsidRPr="00CD2D95">
          <w:rPr>
            <w:b/>
            <w:bCs/>
            <w:lang w:val="et-EE"/>
          </w:rPr>
          <w:tab/>
          <w:delText>RAVIMPREPARAADI NIMETUS</w:delText>
        </w:r>
      </w:del>
    </w:p>
    <w:p w14:paraId="3F7FFBBE" w14:textId="0D748EA6" w:rsidR="009B4BF4" w:rsidRDefault="009B4BF4">
      <w:pPr>
        <w:rPr>
          <w:del w:id="30" w:author="Abbvie 2" w:date="2025-05-12T10:50:00Z"/>
          <w:lang w:val="et-EE"/>
        </w:rPr>
      </w:pPr>
    </w:p>
    <w:p w14:paraId="2BE96C49" w14:textId="1B97E859" w:rsidR="009B4BF4" w:rsidRDefault="00896B30">
      <w:pPr>
        <w:rPr>
          <w:del w:id="31" w:author="Abbvie 2" w:date="2025-05-12T10:50:00Z"/>
          <w:lang w:val="et-EE"/>
        </w:rPr>
      </w:pPr>
      <w:del w:id="32" w:author="Abbvie 2" w:date="2025-05-12T10:50:00Z">
        <w:r>
          <w:rPr>
            <w:lang w:val="et-EE"/>
          </w:rPr>
          <w:delText>Humira 40 mg/0,8 ml süstelahus</w:delText>
        </w:r>
      </w:del>
    </w:p>
    <w:p w14:paraId="34EBF234" w14:textId="2DB95901" w:rsidR="009B4BF4" w:rsidRDefault="009B4BF4">
      <w:pPr>
        <w:rPr>
          <w:del w:id="33" w:author="Abbvie 2" w:date="2025-05-12T10:50:00Z"/>
          <w:lang w:val="et-EE"/>
        </w:rPr>
      </w:pPr>
    </w:p>
    <w:p w14:paraId="5AB78BE2" w14:textId="3A983775" w:rsidR="009B4BF4" w:rsidRDefault="009B4BF4">
      <w:pPr>
        <w:rPr>
          <w:del w:id="34" w:author="Abbvie 2" w:date="2025-05-12T10:50:00Z"/>
          <w:lang w:val="et-EE"/>
        </w:rPr>
      </w:pPr>
    </w:p>
    <w:p w14:paraId="4E7E3285" w14:textId="60F0A01B" w:rsidR="009B4BF4" w:rsidRDefault="00896B30">
      <w:pPr>
        <w:ind w:left="567" w:hanging="567"/>
        <w:rPr>
          <w:del w:id="35" w:author="Abbvie 2" w:date="2025-05-12T10:50:00Z"/>
          <w:lang w:val="et-EE"/>
        </w:rPr>
      </w:pPr>
      <w:del w:id="36" w:author="Abbvie 2" w:date="2025-05-12T10:50:00Z">
        <w:r>
          <w:rPr>
            <w:b/>
            <w:lang w:val="et-EE"/>
          </w:rPr>
          <w:delText>2.</w:delText>
        </w:r>
        <w:r>
          <w:rPr>
            <w:b/>
            <w:lang w:val="et-EE"/>
          </w:rPr>
          <w:tab/>
          <w:delText>KVALITATIIVNE JA KVANTITATIIVNE KOOSTIS</w:delText>
        </w:r>
      </w:del>
    </w:p>
    <w:p w14:paraId="5A64F4DA" w14:textId="0A3B251F" w:rsidR="009B4BF4" w:rsidRDefault="009B4BF4">
      <w:pPr>
        <w:rPr>
          <w:del w:id="37" w:author="Abbvie 2" w:date="2025-05-12T10:50:00Z"/>
          <w:lang w:val="et-EE"/>
        </w:rPr>
      </w:pPr>
    </w:p>
    <w:p w14:paraId="6E12358B" w14:textId="51B7444A" w:rsidR="009B4BF4" w:rsidRDefault="00896B30">
      <w:pPr>
        <w:rPr>
          <w:del w:id="38" w:author="Abbvie 2" w:date="2025-05-12T10:50:00Z"/>
          <w:lang w:val="et-EE"/>
        </w:rPr>
      </w:pPr>
      <w:del w:id="39" w:author="Abbvie 2" w:date="2025-05-12T10:50:00Z">
        <w:r>
          <w:rPr>
            <w:lang w:val="et-EE"/>
          </w:rPr>
          <w:delText>0,8 ml üheannuseline viaal sisaldab 40 mg adalimumabi.</w:delText>
        </w:r>
      </w:del>
    </w:p>
    <w:p w14:paraId="4B9D1A58" w14:textId="7EC39D00" w:rsidR="009B4BF4" w:rsidRDefault="009B4BF4">
      <w:pPr>
        <w:rPr>
          <w:del w:id="40" w:author="Abbvie 2" w:date="2025-05-12T10:50:00Z"/>
          <w:lang w:val="et-EE"/>
        </w:rPr>
      </w:pPr>
    </w:p>
    <w:p w14:paraId="65087DC1" w14:textId="60B5C98D" w:rsidR="009B4BF4" w:rsidRDefault="00896B30">
      <w:pPr>
        <w:rPr>
          <w:del w:id="41" w:author="Abbvie 2" w:date="2025-05-12T10:50:00Z"/>
          <w:lang w:val="et-EE"/>
        </w:rPr>
      </w:pPr>
      <w:del w:id="42" w:author="Abbvie 2" w:date="2025-05-12T10:50:00Z">
        <w:r>
          <w:rPr>
            <w:lang w:val="et-EE"/>
          </w:rPr>
          <w:delText xml:space="preserve">Adalimumab on rekombinantne inimese monoklonaalne antikeha, mis on </w:delText>
        </w:r>
        <w:r w:rsidR="00565B44">
          <w:rPr>
            <w:lang w:val="et-EE"/>
          </w:rPr>
          <w:delText>toodetud</w:delText>
        </w:r>
        <w:r>
          <w:rPr>
            <w:lang w:val="et-EE"/>
          </w:rPr>
          <w:delText xml:space="preserve"> hiina hamstri munasarjarakkude</w:delText>
        </w:r>
        <w:r w:rsidR="00316E01">
          <w:rPr>
            <w:lang w:val="et-EE"/>
          </w:rPr>
          <w:delText>s</w:delText>
        </w:r>
        <w:r>
          <w:rPr>
            <w:lang w:val="et-EE"/>
          </w:rPr>
          <w:delText>.</w:delText>
        </w:r>
      </w:del>
    </w:p>
    <w:p w14:paraId="11CD4283" w14:textId="390217D1" w:rsidR="009B4BF4" w:rsidRDefault="009B4BF4">
      <w:pPr>
        <w:rPr>
          <w:del w:id="43" w:author="Abbvie 2" w:date="2025-05-12T10:50:00Z"/>
          <w:lang w:val="et-EE"/>
        </w:rPr>
      </w:pPr>
    </w:p>
    <w:p w14:paraId="0A7D5690" w14:textId="7B9388C6" w:rsidR="009B4BF4" w:rsidRDefault="00896B30">
      <w:pPr>
        <w:pStyle w:val="EMEA"/>
        <w:spacing w:line="240" w:lineRule="auto"/>
        <w:rPr>
          <w:del w:id="44" w:author="Abbvie 2" w:date="2025-05-12T10:50:00Z"/>
          <w:szCs w:val="22"/>
          <w:lang w:val="et-EE"/>
        </w:rPr>
      </w:pPr>
      <w:del w:id="45" w:author="Abbvie 2" w:date="2025-05-12T10:50:00Z">
        <w:r>
          <w:rPr>
            <w:szCs w:val="22"/>
            <w:lang w:val="et-EE"/>
          </w:rPr>
          <w:delText>Abiainete täielik loetelu vt lõik 6.1.</w:delText>
        </w:r>
      </w:del>
    </w:p>
    <w:p w14:paraId="056E83EB" w14:textId="65F30C30" w:rsidR="009B4BF4" w:rsidRDefault="009B4BF4">
      <w:pPr>
        <w:rPr>
          <w:del w:id="46" w:author="Abbvie 2" w:date="2025-05-12T10:50:00Z"/>
          <w:lang w:val="et-EE"/>
        </w:rPr>
      </w:pPr>
    </w:p>
    <w:p w14:paraId="7BC78B49" w14:textId="38277BCF" w:rsidR="009B4BF4" w:rsidRDefault="009B4BF4">
      <w:pPr>
        <w:rPr>
          <w:del w:id="47" w:author="Abbvie 2" w:date="2025-05-12T10:50:00Z"/>
          <w:lang w:val="et-EE"/>
        </w:rPr>
      </w:pPr>
    </w:p>
    <w:p w14:paraId="31376336" w14:textId="7C5A64A9" w:rsidR="009B4BF4" w:rsidRDefault="00896B30">
      <w:pPr>
        <w:ind w:left="567" w:hanging="567"/>
        <w:rPr>
          <w:del w:id="48" w:author="Abbvie 2" w:date="2025-05-12T10:50:00Z"/>
          <w:caps/>
          <w:lang w:val="et-EE"/>
        </w:rPr>
      </w:pPr>
      <w:del w:id="49" w:author="Abbvie 2" w:date="2025-05-12T10:50:00Z">
        <w:r>
          <w:rPr>
            <w:b/>
            <w:lang w:val="et-EE"/>
          </w:rPr>
          <w:delText>3.</w:delText>
        </w:r>
        <w:r>
          <w:rPr>
            <w:b/>
            <w:lang w:val="et-EE"/>
          </w:rPr>
          <w:tab/>
          <w:delText>RAVIMVORM</w:delText>
        </w:r>
      </w:del>
    </w:p>
    <w:p w14:paraId="34E5D37A" w14:textId="32D48F8C" w:rsidR="009B4BF4" w:rsidRDefault="009B4BF4">
      <w:pPr>
        <w:rPr>
          <w:del w:id="50" w:author="Abbvie 2" w:date="2025-05-12T10:50:00Z"/>
          <w:lang w:val="et-EE"/>
        </w:rPr>
      </w:pPr>
    </w:p>
    <w:p w14:paraId="6FEEC662" w14:textId="1F554EEC" w:rsidR="009B4BF4" w:rsidRDefault="00896B30">
      <w:pPr>
        <w:rPr>
          <w:del w:id="51" w:author="Abbvie 2" w:date="2025-05-12T10:50:00Z"/>
          <w:lang w:val="et-EE"/>
        </w:rPr>
      </w:pPr>
      <w:del w:id="52" w:author="Abbvie 2" w:date="2025-05-12T10:50:00Z">
        <w:r>
          <w:rPr>
            <w:lang w:val="et-EE"/>
          </w:rPr>
          <w:delText>Süstelahus</w:delText>
        </w:r>
        <w:r w:rsidR="00565B44">
          <w:rPr>
            <w:lang w:val="et-EE"/>
          </w:rPr>
          <w:delText xml:space="preserve"> (süste</w:delText>
        </w:r>
        <w:r w:rsidR="00E945CF">
          <w:rPr>
            <w:lang w:val="et-EE"/>
          </w:rPr>
          <w:delText>vedelik</w:delText>
        </w:r>
        <w:r w:rsidR="00565B44">
          <w:rPr>
            <w:lang w:val="et-EE"/>
          </w:rPr>
          <w:delText>)</w:delText>
        </w:r>
      </w:del>
    </w:p>
    <w:p w14:paraId="363DA05A" w14:textId="26C17274" w:rsidR="009B4BF4" w:rsidRDefault="009B4BF4">
      <w:pPr>
        <w:rPr>
          <w:del w:id="53" w:author="Abbvie 2" w:date="2025-05-12T10:50:00Z"/>
          <w:lang w:val="et-EE"/>
        </w:rPr>
      </w:pPr>
    </w:p>
    <w:p w14:paraId="753D752F" w14:textId="08BE7D23" w:rsidR="009B4BF4" w:rsidRDefault="00896B30">
      <w:pPr>
        <w:rPr>
          <w:del w:id="54" w:author="Abbvie 2" w:date="2025-05-12T10:50:00Z"/>
          <w:lang w:val="et-EE"/>
        </w:rPr>
      </w:pPr>
      <w:del w:id="55" w:author="Abbvie 2" w:date="2025-05-12T10:50:00Z">
        <w:r>
          <w:rPr>
            <w:lang w:val="et-EE"/>
          </w:rPr>
          <w:delText>Selge</w:delText>
        </w:r>
        <w:r w:rsidR="00316E01">
          <w:rPr>
            <w:lang w:val="et-EE"/>
          </w:rPr>
          <w:delText>,</w:delText>
        </w:r>
        <w:r>
          <w:rPr>
            <w:lang w:val="et-EE"/>
          </w:rPr>
          <w:delText xml:space="preserve"> läbipaistev lahus.</w:delText>
        </w:r>
      </w:del>
    </w:p>
    <w:p w14:paraId="51C579C5" w14:textId="0ED35DF7" w:rsidR="009B4BF4" w:rsidRDefault="009B4BF4">
      <w:pPr>
        <w:rPr>
          <w:del w:id="56" w:author="Abbvie 2" w:date="2025-05-12T10:50:00Z"/>
          <w:lang w:val="et-EE"/>
        </w:rPr>
      </w:pPr>
    </w:p>
    <w:p w14:paraId="1FDD5169" w14:textId="5DC893B0" w:rsidR="009B4BF4" w:rsidRDefault="009B4BF4">
      <w:pPr>
        <w:rPr>
          <w:del w:id="57" w:author="Abbvie 2" w:date="2025-05-12T10:50:00Z"/>
          <w:lang w:val="et-EE"/>
        </w:rPr>
      </w:pPr>
    </w:p>
    <w:p w14:paraId="0888F0A1" w14:textId="2EF6E310" w:rsidR="009B4BF4" w:rsidRDefault="00896B30">
      <w:pPr>
        <w:ind w:left="567" w:hanging="567"/>
        <w:rPr>
          <w:del w:id="58" w:author="Abbvie 2" w:date="2025-05-12T10:50:00Z"/>
          <w:caps/>
          <w:lang w:val="et-EE"/>
        </w:rPr>
      </w:pPr>
      <w:del w:id="59" w:author="Abbvie 2" w:date="2025-05-12T10:50:00Z">
        <w:r>
          <w:rPr>
            <w:b/>
            <w:caps/>
            <w:lang w:val="et-EE"/>
          </w:rPr>
          <w:delText>4.</w:delText>
        </w:r>
        <w:r>
          <w:rPr>
            <w:b/>
            <w:caps/>
            <w:lang w:val="et-EE"/>
          </w:rPr>
          <w:tab/>
          <w:delText>KLIINILISED ANDMED</w:delText>
        </w:r>
      </w:del>
    </w:p>
    <w:p w14:paraId="08840EE8" w14:textId="5071996E" w:rsidR="009B4BF4" w:rsidRDefault="009B4BF4">
      <w:pPr>
        <w:pStyle w:val="EndnoteText"/>
        <w:tabs>
          <w:tab w:val="clear" w:pos="567"/>
        </w:tabs>
        <w:rPr>
          <w:del w:id="60" w:author="Abbvie 2" w:date="2025-05-12T10:50:00Z"/>
          <w:sz w:val="22"/>
          <w:szCs w:val="22"/>
          <w:lang w:val="et-EE"/>
        </w:rPr>
      </w:pPr>
    </w:p>
    <w:p w14:paraId="4D3C9985" w14:textId="7D49EFA2" w:rsidR="009B4BF4" w:rsidRDefault="00896B30">
      <w:pPr>
        <w:ind w:left="567" w:hanging="567"/>
        <w:rPr>
          <w:del w:id="61" w:author="Abbvie 2" w:date="2025-05-12T10:50:00Z"/>
          <w:lang w:val="et-EE"/>
        </w:rPr>
      </w:pPr>
      <w:del w:id="62" w:author="Abbvie 2" w:date="2025-05-12T10:50:00Z">
        <w:r>
          <w:rPr>
            <w:b/>
            <w:lang w:val="et-EE"/>
          </w:rPr>
          <w:delText>4.1</w:delText>
        </w:r>
        <w:r>
          <w:rPr>
            <w:b/>
            <w:lang w:val="et-EE"/>
          </w:rPr>
          <w:tab/>
          <w:delText>Näidustused</w:delText>
        </w:r>
      </w:del>
    </w:p>
    <w:p w14:paraId="28DA68D9" w14:textId="187B15C9" w:rsidR="009B4BF4" w:rsidRDefault="009B4BF4">
      <w:pPr>
        <w:rPr>
          <w:del w:id="63" w:author="Abbvie 2" w:date="2025-05-12T10:50:00Z"/>
          <w:lang w:val="et-EE"/>
        </w:rPr>
      </w:pPr>
    </w:p>
    <w:p w14:paraId="5DF50507" w14:textId="198283D8" w:rsidR="009B4BF4" w:rsidRDefault="00896B30">
      <w:pPr>
        <w:rPr>
          <w:del w:id="64" w:author="Abbvie 2" w:date="2025-05-12T10:50:00Z"/>
          <w:u w:val="single"/>
          <w:lang w:val="et-EE"/>
        </w:rPr>
      </w:pPr>
      <w:del w:id="65" w:author="Abbvie 2" w:date="2025-05-12T10:50:00Z">
        <w:r>
          <w:rPr>
            <w:u w:val="single"/>
            <w:lang w:val="et-EE"/>
          </w:rPr>
          <w:delText>Juveniilne idiopaatiline artriit</w:delText>
        </w:r>
      </w:del>
    </w:p>
    <w:p w14:paraId="1BCEC03A" w14:textId="3F08A619" w:rsidR="009B4BF4" w:rsidRDefault="009B4BF4">
      <w:pPr>
        <w:rPr>
          <w:del w:id="66" w:author="Abbvie 2" w:date="2025-05-12T10:50:00Z"/>
          <w:u w:val="single"/>
          <w:lang w:val="et-EE"/>
        </w:rPr>
      </w:pPr>
    </w:p>
    <w:p w14:paraId="65B12D03" w14:textId="2076250A" w:rsidR="009B4BF4" w:rsidRDefault="00896B30">
      <w:pPr>
        <w:rPr>
          <w:del w:id="67" w:author="Abbvie 2" w:date="2025-05-12T10:50:00Z"/>
          <w:i/>
          <w:lang w:val="et-EE"/>
        </w:rPr>
      </w:pPr>
      <w:del w:id="68" w:author="Abbvie 2" w:date="2025-05-12T10:50:00Z">
        <w:r>
          <w:rPr>
            <w:i/>
            <w:lang w:val="et-EE"/>
          </w:rPr>
          <w:delText>Polüartikulaarne juveniilne idiopaatiline artriit</w:delText>
        </w:r>
      </w:del>
    </w:p>
    <w:p w14:paraId="5918B1EB" w14:textId="6F77B09E" w:rsidR="009B4BF4" w:rsidRDefault="009B4BF4">
      <w:pPr>
        <w:rPr>
          <w:del w:id="69" w:author="Abbvie 2" w:date="2025-05-12T10:50:00Z"/>
          <w:u w:val="single"/>
          <w:lang w:val="et-EE"/>
        </w:rPr>
      </w:pPr>
    </w:p>
    <w:p w14:paraId="236E5871" w14:textId="359881E1" w:rsidR="009B4BF4" w:rsidRDefault="00896B30">
      <w:pPr>
        <w:rPr>
          <w:del w:id="70" w:author="Abbvie 2" w:date="2025-05-12T10:50:00Z"/>
          <w:lang w:val="et-EE"/>
        </w:rPr>
      </w:pPr>
      <w:del w:id="71" w:author="Abbvie 2" w:date="2025-05-12T10:50:00Z">
        <w:r>
          <w:rPr>
            <w:lang w:val="et-EE"/>
          </w:rPr>
          <w:delText xml:space="preserve">Humira kombinatsioonis metotreksaadiga on näidustatud aktiivse </w:delText>
        </w:r>
        <w:bookmarkStart w:id="72" w:name="OLE_LINK2"/>
        <w:bookmarkStart w:id="73" w:name="OLE_LINK3"/>
        <w:r>
          <w:rPr>
            <w:lang w:val="et-EE"/>
          </w:rPr>
          <w:delText xml:space="preserve">polüartikulaarse juveniilse idiopaatilise artriidi raviks </w:delText>
        </w:r>
        <w:bookmarkEnd w:id="72"/>
        <w:bookmarkEnd w:id="73"/>
        <w:r>
          <w:rPr>
            <w:lang w:val="et-EE"/>
          </w:rPr>
          <w:delText>patsientidel alates 2 aasta vanusest, kelle ravivastus ühele või enamale haigust modifitseerivale antireumaatilisele ravimile (HMR) on olnud ebapiisav. Humira’t võib manustada monoteraapiana juhul kui esineb talumatus metotreksaadi suhtes või kui ravi jätkamine metotreksaadiga ei ole kohane (monoteraapia efektiivsuse kohta vt lõik 5.1). Humira’t ei ole uuritud alla 2</w:delText>
        </w:r>
        <w:r>
          <w:rPr>
            <w:lang w:val="et-EE"/>
          </w:rPr>
          <w:noBreakHyphen/>
          <w:delText>aastastel patsientidel.</w:delText>
        </w:r>
      </w:del>
    </w:p>
    <w:p w14:paraId="5B43B93F" w14:textId="36BB7612" w:rsidR="009B4BF4" w:rsidRDefault="009B4BF4">
      <w:pPr>
        <w:rPr>
          <w:del w:id="74" w:author="Abbvie 2" w:date="2025-05-12T10:50:00Z"/>
          <w:lang w:val="et-EE"/>
        </w:rPr>
      </w:pPr>
    </w:p>
    <w:p w14:paraId="502689B1" w14:textId="278F0025" w:rsidR="009B4BF4" w:rsidRDefault="00896B30">
      <w:pPr>
        <w:pStyle w:val="Heading1"/>
        <w:keepNext w:val="0"/>
        <w:rPr>
          <w:del w:id="75" w:author="Abbvie 2" w:date="2025-05-12T10:50:00Z"/>
          <w:b w:val="0"/>
          <w:i/>
          <w:szCs w:val="22"/>
          <w:lang w:val="et-EE"/>
        </w:rPr>
      </w:pPr>
      <w:del w:id="76" w:author="Abbvie 2" w:date="2025-05-12T10:50:00Z">
        <w:r>
          <w:rPr>
            <w:b w:val="0"/>
            <w:i/>
            <w:szCs w:val="22"/>
            <w:lang w:val="et-EE"/>
          </w:rPr>
          <w:delText>Entesiidiga seotud artriit</w:delText>
        </w:r>
      </w:del>
    </w:p>
    <w:p w14:paraId="717D230A" w14:textId="340558C5" w:rsidR="009B4BF4" w:rsidRDefault="009B4BF4">
      <w:pPr>
        <w:pStyle w:val="Heading1"/>
        <w:keepNext w:val="0"/>
        <w:rPr>
          <w:del w:id="77" w:author="Abbvie 2" w:date="2025-05-12T10:50:00Z"/>
          <w:b w:val="0"/>
          <w:szCs w:val="22"/>
          <w:lang w:val="et-EE"/>
        </w:rPr>
      </w:pPr>
    </w:p>
    <w:p w14:paraId="68B62B5E" w14:textId="32A026AA" w:rsidR="009B4BF4" w:rsidRDefault="00896B30">
      <w:pPr>
        <w:pStyle w:val="Heading1"/>
        <w:keepNext w:val="0"/>
        <w:rPr>
          <w:del w:id="78" w:author="Abbvie 2" w:date="2025-05-12T10:50:00Z"/>
          <w:b w:val="0"/>
          <w:szCs w:val="22"/>
          <w:lang w:val="et-EE"/>
        </w:rPr>
      </w:pPr>
      <w:del w:id="79" w:author="Abbvie 2" w:date="2025-05-12T10:50:00Z">
        <w:r>
          <w:rPr>
            <w:b w:val="0"/>
            <w:szCs w:val="22"/>
            <w:lang w:val="et-EE"/>
          </w:rPr>
          <w:delText>Humira on näidustatud entesiidiga seotud ägeda artriidi raviks 6</w:delText>
        </w:r>
        <w:r>
          <w:rPr>
            <w:b w:val="0"/>
            <w:szCs w:val="22"/>
            <w:lang w:val="et-EE"/>
          </w:rPr>
          <w:noBreakHyphen/>
          <w:delText>aastastel ja vanematel patsientidel, kellel konventsionaalse raviga saavutatud ravivastus on olnud ebapiisav või kes sellist ravi ei talu (vt lõik 5.1).</w:delText>
        </w:r>
      </w:del>
    </w:p>
    <w:p w14:paraId="2FAAB55A" w14:textId="44F82425" w:rsidR="009B4BF4" w:rsidRDefault="009B4BF4">
      <w:pPr>
        <w:rPr>
          <w:del w:id="80" w:author="Abbvie 2" w:date="2025-05-12T10:50:00Z"/>
          <w:lang w:val="et-EE"/>
        </w:rPr>
      </w:pPr>
    </w:p>
    <w:p w14:paraId="42FC0F5E" w14:textId="60F5F349" w:rsidR="009B4BF4" w:rsidRDefault="00896B30">
      <w:pPr>
        <w:rPr>
          <w:del w:id="81" w:author="Abbvie 2" w:date="2025-05-12T10:50:00Z"/>
          <w:u w:val="single"/>
          <w:lang w:val="et-EE"/>
        </w:rPr>
      </w:pPr>
      <w:del w:id="82" w:author="Abbvie 2" w:date="2025-05-12T10:50:00Z">
        <w:r>
          <w:rPr>
            <w:u w:val="single"/>
            <w:lang w:val="et-EE"/>
          </w:rPr>
          <w:delText>Naastuline psoriaas lastel</w:delText>
        </w:r>
      </w:del>
    </w:p>
    <w:p w14:paraId="5AE66289" w14:textId="5683128E" w:rsidR="009B4BF4" w:rsidRDefault="009B4BF4">
      <w:pPr>
        <w:rPr>
          <w:del w:id="83" w:author="Abbvie 2" w:date="2025-05-12T10:50:00Z"/>
          <w:lang w:val="et-EE"/>
        </w:rPr>
      </w:pPr>
    </w:p>
    <w:p w14:paraId="535F165B" w14:textId="2A98B85C" w:rsidR="009B4BF4" w:rsidRDefault="00896B30">
      <w:pPr>
        <w:rPr>
          <w:del w:id="84" w:author="Abbvie 2" w:date="2025-05-12T10:50:00Z"/>
          <w:lang w:val="et-EE"/>
        </w:rPr>
      </w:pPr>
      <w:del w:id="85" w:author="Abbvie 2" w:date="2025-05-12T10:50:00Z">
        <w:r>
          <w:rPr>
            <w:lang w:val="et-EE"/>
          </w:rPr>
          <w:delText>Humira on näidustatud raske kroonilise naastulise psoriaasi raviks lastel alates 4 aasta vanusest ja noorukitel, kelle ravivastus paiksele ravile ja valgusteraapiatele on olnud ebapiisav või kellele selline ravi ei sobi.</w:delText>
        </w:r>
      </w:del>
    </w:p>
    <w:p w14:paraId="01E9932E" w14:textId="3FE575B7" w:rsidR="009B4BF4" w:rsidRDefault="009B4BF4">
      <w:pPr>
        <w:pStyle w:val="Heading1"/>
        <w:keepNext w:val="0"/>
        <w:rPr>
          <w:del w:id="86" w:author="Abbvie 2" w:date="2025-05-12T10:50:00Z"/>
          <w:b w:val="0"/>
          <w:szCs w:val="22"/>
          <w:lang w:val="et-EE"/>
        </w:rPr>
      </w:pPr>
    </w:p>
    <w:p w14:paraId="78BFF152" w14:textId="06A7A418" w:rsidR="0083459E" w:rsidRDefault="00896B30" w:rsidP="0083459E">
      <w:pPr>
        <w:keepNext/>
        <w:rPr>
          <w:del w:id="87" w:author="Abbvie 2" w:date="2025-05-12T10:50:00Z"/>
          <w:lang w:val="et-EE"/>
        </w:rPr>
      </w:pPr>
      <w:del w:id="88" w:author="Abbvie 2" w:date="2025-05-12T10:50:00Z">
        <w:r w:rsidRPr="00820FA2">
          <w:rPr>
            <w:u w:val="single"/>
            <w:lang w:val="et-EE"/>
          </w:rPr>
          <w:delText>Mädane hidradeniit</w:delText>
        </w:r>
        <w:r w:rsidRPr="003E7D02">
          <w:rPr>
            <w:u w:val="single"/>
            <w:lang w:val="et-EE"/>
          </w:rPr>
          <w:delText xml:space="preserve"> </w:delText>
        </w:r>
        <w:r>
          <w:rPr>
            <w:u w:val="single"/>
            <w:lang w:val="et-EE"/>
          </w:rPr>
          <w:delText>noorukitel</w:delText>
        </w:r>
      </w:del>
    </w:p>
    <w:p w14:paraId="7699DE09" w14:textId="684EEEF4" w:rsidR="0083459E" w:rsidRDefault="0083459E" w:rsidP="0083459E">
      <w:pPr>
        <w:keepNext/>
        <w:rPr>
          <w:del w:id="89" w:author="Abbvie 2" w:date="2025-05-12T10:50:00Z"/>
          <w:lang w:val="et-EE"/>
        </w:rPr>
      </w:pPr>
    </w:p>
    <w:p w14:paraId="07E7EACC" w14:textId="76DBE6B0" w:rsidR="0083459E" w:rsidRDefault="00896B30" w:rsidP="0083459E">
      <w:pPr>
        <w:rPr>
          <w:del w:id="90" w:author="Abbvie 2" w:date="2025-05-12T10:50:00Z"/>
          <w:lang w:val="et-EE"/>
        </w:rPr>
      </w:pPr>
      <w:del w:id="91" w:author="Abbvie 2" w:date="2025-05-12T10:50:00Z">
        <w:r>
          <w:rPr>
            <w:lang w:val="et-EE"/>
          </w:rPr>
          <w:delText xml:space="preserve">Humira on näidustatud aktiivse mõõduka kuni raske </w:delText>
        </w:r>
        <w:r w:rsidRPr="00995A92">
          <w:rPr>
            <w:lang w:val="et-EE"/>
          </w:rPr>
          <w:delText>mädase hidradeniidi</w:delText>
        </w:r>
        <w:r>
          <w:rPr>
            <w:i/>
            <w:lang w:val="et-EE"/>
          </w:rPr>
          <w:delText xml:space="preserve"> </w:delText>
        </w:r>
        <w:r>
          <w:rPr>
            <w:lang w:val="et-EE"/>
          </w:rPr>
          <w:delText>(</w:delText>
        </w:r>
        <w:r>
          <w:rPr>
            <w:i/>
            <w:lang w:val="et-EE"/>
          </w:rPr>
          <w:delText>acne inversa</w:delText>
        </w:r>
        <w:r>
          <w:rPr>
            <w:lang w:val="et-EE"/>
          </w:rPr>
          <w:delText xml:space="preserve">) raviks noorukitel alates 12 aasta vanusest, kelle ravivastus konventsionaalsele süsteemsele </w:delText>
        </w:r>
        <w:r w:rsidRPr="00995A92">
          <w:rPr>
            <w:lang w:val="et-EE"/>
          </w:rPr>
          <w:delText>mädase hidradeniidi</w:delText>
        </w:r>
        <w:r>
          <w:rPr>
            <w:lang w:val="et-EE"/>
          </w:rPr>
          <w:delText xml:space="preserve"> ravile on ebapiisav (vt lõigud 5.1 ja 5.2).</w:delText>
        </w:r>
      </w:del>
    </w:p>
    <w:p w14:paraId="67273A65" w14:textId="6D2DDEB4" w:rsidR="0083459E" w:rsidRPr="0083459E" w:rsidRDefault="0083459E" w:rsidP="00AA6D99">
      <w:pPr>
        <w:rPr>
          <w:del w:id="92" w:author="Abbvie 2" w:date="2025-05-12T10:50:00Z"/>
          <w:lang w:val="et-EE"/>
        </w:rPr>
      </w:pPr>
    </w:p>
    <w:p w14:paraId="66F82DEC" w14:textId="1BEAC59C" w:rsidR="009B4BF4" w:rsidRDefault="00896B30" w:rsidP="00C1631D">
      <w:pPr>
        <w:pStyle w:val="Heading1"/>
        <w:rPr>
          <w:del w:id="93" w:author="Abbvie 2" w:date="2025-05-12T10:50:00Z"/>
          <w:b w:val="0"/>
          <w:szCs w:val="22"/>
          <w:u w:val="single"/>
          <w:lang w:val="et-EE"/>
        </w:rPr>
      </w:pPr>
      <w:del w:id="94" w:author="Abbvie 2" w:date="2025-05-12T10:50:00Z">
        <w:r>
          <w:rPr>
            <w:b w:val="0"/>
            <w:szCs w:val="22"/>
            <w:u w:val="single"/>
            <w:lang w:val="et-EE"/>
          </w:rPr>
          <w:delText>Crohni tõbi lastel</w:delText>
        </w:r>
      </w:del>
    </w:p>
    <w:p w14:paraId="5A06B2E4" w14:textId="18ABC24C" w:rsidR="009B4BF4" w:rsidRDefault="009B4BF4" w:rsidP="00C1631D">
      <w:pPr>
        <w:keepNext/>
        <w:rPr>
          <w:del w:id="95" w:author="Abbvie 2" w:date="2025-05-12T10:50:00Z"/>
          <w:lang w:val="et-EE"/>
        </w:rPr>
      </w:pPr>
    </w:p>
    <w:p w14:paraId="4E09ADD8" w14:textId="14516EEF" w:rsidR="009B4BF4" w:rsidRDefault="00896B30">
      <w:pPr>
        <w:rPr>
          <w:del w:id="96" w:author="Abbvie 2" w:date="2025-05-12T10:50:00Z"/>
          <w:lang w:val="et-EE"/>
        </w:rPr>
      </w:pPr>
      <w:del w:id="97" w:author="Abbvie 2" w:date="2025-05-12T10:50:00Z">
        <w:r>
          <w:rPr>
            <w:lang w:val="et-EE"/>
          </w:rPr>
          <w:delText>Humira on näidustatud mõõduka kuni raske aktiivs</w:delText>
        </w:r>
        <w:r w:rsidR="0086211E">
          <w:rPr>
            <w:lang w:val="et-EE"/>
          </w:rPr>
          <w:delText>usega</w:delText>
        </w:r>
        <w:r>
          <w:rPr>
            <w:lang w:val="et-EE"/>
          </w:rPr>
          <w:delText xml:space="preserve"> Crohni tõve raviks lastel (alates 6 aasta vanusest), kelle ravivastus konventsionaalsele ravile, sh esmasele toitumisteraapiale ning kortikosteroididele ja/või immunomodulaatoritele on ebapiisav või kellel on </w:delText>
        </w:r>
        <w:r w:rsidR="0004375A">
          <w:rPr>
            <w:lang w:val="et-EE"/>
          </w:rPr>
          <w:delText xml:space="preserve">talumatus või </w:delText>
        </w:r>
        <w:r>
          <w:rPr>
            <w:lang w:val="et-EE"/>
          </w:rPr>
          <w:delText>vastunäidustus selliste ravikuuride suhtes.</w:delText>
        </w:r>
      </w:del>
    </w:p>
    <w:p w14:paraId="645F0937" w14:textId="131986D1" w:rsidR="009B4BF4" w:rsidRDefault="009B4BF4">
      <w:pPr>
        <w:rPr>
          <w:del w:id="98" w:author="Abbvie 2" w:date="2025-05-12T10:50:00Z"/>
          <w:lang w:val="et-EE"/>
        </w:rPr>
      </w:pPr>
    </w:p>
    <w:p w14:paraId="2CF16357" w14:textId="54828012" w:rsidR="009B4BF4" w:rsidRPr="0002505B" w:rsidRDefault="00896B30" w:rsidP="0002505B">
      <w:pPr>
        <w:keepNext/>
        <w:rPr>
          <w:del w:id="99" w:author="Abbvie 2" w:date="2025-05-12T10:50:00Z"/>
          <w:u w:val="single"/>
          <w:lang w:val="et-EE"/>
        </w:rPr>
      </w:pPr>
      <w:del w:id="100" w:author="Abbvie 2" w:date="2025-05-12T10:50:00Z">
        <w:r w:rsidRPr="0002505B">
          <w:rPr>
            <w:u w:val="single"/>
            <w:lang w:val="et-EE"/>
          </w:rPr>
          <w:delText>Uveiit lastel</w:delText>
        </w:r>
      </w:del>
    </w:p>
    <w:p w14:paraId="437CCAB6" w14:textId="2D7818F8" w:rsidR="009B4BF4" w:rsidRDefault="009B4BF4" w:rsidP="0002505B">
      <w:pPr>
        <w:keepNext/>
        <w:rPr>
          <w:del w:id="101" w:author="Abbvie 2" w:date="2025-05-12T10:50:00Z"/>
          <w:lang w:val="et-EE"/>
        </w:rPr>
      </w:pPr>
    </w:p>
    <w:p w14:paraId="2579743F" w14:textId="29CE5FAB" w:rsidR="009B4BF4" w:rsidRDefault="00896B30">
      <w:pPr>
        <w:rPr>
          <w:del w:id="102" w:author="Abbvie 2" w:date="2025-05-12T10:50:00Z"/>
          <w:lang w:val="et-EE"/>
        </w:rPr>
      </w:pPr>
      <w:del w:id="103" w:author="Abbvie 2" w:date="2025-05-12T10:50:00Z">
        <w:r>
          <w:rPr>
            <w:lang w:val="et-EE"/>
          </w:rPr>
          <w:delText>Humira on näidustatud kroonilise mitteinfektsioosse anterioorse uveiidi raviks lastel alates 2 aasta vanusest, kelle ravivastus konventsionaalsele ravile on ebapiisav, kes ei ole talunud konventsionaalset ravi või kellele konventsionaalne ravi ei sobi.</w:delText>
        </w:r>
      </w:del>
    </w:p>
    <w:p w14:paraId="3F6D5D58" w14:textId="6D38E3A2" w:rsidR="009B4BF4" w:rsidRDefault="009B4BF4">
      <w:pPr>
        <w:rPr>
          <w:del w:id="104" w:author="Abbvie 2" w:date="2025-05-12T10:50:00Z"/>
          <w:lang w:val="et-EE"/>
        </w:rPr>
      </w:pPr>
    </w:p>
    <w:p w14:paraId="61A2C53E" w14:textId="1AE6F8FB" w:rsidR="009B4BF4" w:rsidRDefault="00896B30">
      <w:pPr>
        <w:keepNext/>
        <w:ind w:left="567" w:hanging="567"/>
        <w:rPr>
          <w:del w:id="105" w:author="Abbvie 2" w:date="2025-05-12T10:50:00Z"/>
          <w:lang w:val="et-EE"/>
        </w:rPr>
      </w:pPr>
      <w:del w:id="106" w:author="Abbvie 2" w:date="2025-05-12T10:50:00Z">
        <w:r>
          <w:rPr>
            <w:b/>
            <w:lang w:val="et-EE"/>
          </w:rPr>
          <w:delText>4.2</w:delText>
        </w:r>
        <w:r>
          <w:rPr>
            <w:b/>
            <w:lang w:val="et-EE"/>
          </w:rPr>
          <w:tab/>
          <w:delText>Annustamine ja manustamisviis</w:delText>
        </w:r>
      </w:del>
    </w:p>
    <w:p w14:paraId="3C75D848" w14:textId="29EA77DF" w:rsidR="009B4BF4" w:rsidRDefault="009B4BF4">
      <w:pPr>
        <w:keepNext/>
        <w:rPr>
          <w:del w:id="107" w:author="Abbvie 2" w:date="2025-05-12T10:50:00Z"/>
          <w:lang w:val="et-EE"/>
        </w:rPr>
      </w:pPr>
    </w:p>
    <w:p w14:paraId="0FF70632" w14:textId="18303767" w:rsidR="009B4BF4" w:rsidRDefault="00896B30">
      <w:pPr>
        <w:rPr>
          <w:del w:id="108" w:author="Abbvie 2" w:date="2025-05-12T10:50:00Z"/>
          <w:lang w:val="et-EE"/>
        </w:rPr>
      </w:pPr>
      <w:del w:id="109" w:author="Abbvie 2" w:date="2025-05-12T10:50:00Z">
        <w:r>
          <w:rPr>
            <w:lang w:val="et-EE"/>
          </w:rPr>
          <w:delText>Humira-ravi peab alustama ja läbi viima eriarst, ke</w:delText>
        </w:r>
        <w:r w:rsidR="00820FA2">
          <w:rPr>
            <w:lang w:val="et-EE"/>
          </w:rPr>
          <w:delText xml:space="preserve">llel on </w:delText>
        </w:r>
        <w:r>
          <w:rPr>
            <w:lang w:val="et-EE"/>
          </w:rPr>
          <w:delText>nende haiguste</w:delText>
        </w:r>
        <w:r w:rsidR="00820FA2">
          <w:rPr>
            <w:lang w:val="et-EE"/>
          </w:rPr>
          <w:delText>, mille puhul Humira on näidustatud,</w:delText>
        </w:r>
        <w:r>
          <w:rPr>
            <w:lang w:val="et-EE"/>
          </w:rPr>
          <w:delText xml:space="preserve"> diagnoosimise ja ravi</w:delText>
        </w:r>
        <w:r w:rsidR="00820FA2">
          <w:rPr>
            <w:lang w:val="et-EE"/>
          </w:rPr>
          <w:delText xml:space="preserve"> kogemus. </w:delText>
        </w:r>
        <w:r>
          <w:rPr>
            <w:lang w:val="et-EE"/>
          </w:rPr>
          <w:delText>Enne Humira</w:delText>
        </w:r>
        <w:r>
          <w:rPr>
            <w:lang w:val="et-EE"/>
          </w:rPr>
          <w:noBreakHyphen/>
          <w:delText xml:space="preserve">ravi alustamist soovitatakse silmaarstidel nõu pidada vastava eriarstiga (vt lõik 4.4). Humira-ravi saavatele patsientidele tuleb anda </w:delText>
        </w:r>
        <w:r w:rsidR="006F14DB">
          <w:rPr>
            <w:lang w:val="et-EE"/>
          </w:rPr>
          <w:delText xml:space="preserve">patsiendi </w:delText>
        </w:r>
        <w:r>
          <w:rPr>
            <w:lang w:val="et-EE"/>
          </w:rPr>
          <w:delText>teabekaart.</w:delText>
        </w:r>
      </w:del>
    </w:p>
    <w:p w14:paraId="12B55CF2" w14:textId="0CCA2A2F" w:rsidR="009B4BF4" w:rsidRDefault="009B4BF4">
      <w:pPr>
        <w:rPr>
          <w:del w:id="110" w:author="Abbvie 2" w:date="2025-05-12T10:50:00Z"/>
          <w:lang w:val="et-EE"/>
        </w:rPr>
      </w:pPr>
    </w:p>
    <w:p w14:paraId="52BB6CE8" w14:textId="048EECBF" w:rsidR="009B4BF4" w:rsidRDefault="00896B30">
      <w:pPr>
        <w:rPr>
          <w:del w:id="111" w:author="Abbvie 2" w:date="2025-05-12T10:50:00Z"/>
          <w:lang w:val="et-EE"/>
        </w:rPr>
      </w:pPr>
      <w:del w:id="112" w:author="Abbvie 2" w:date="2025-05-12T10:50:00Z">
        <w:r>
          <w:rPr>
            <w:lang w:val="et-EE"/>
          </w:rPr>
          <w:delText>Pärast õige süstimistehnika omandamist võivad patsiendid Humira’t ise süstida, kui arst seda lubab ning vajadusel tagatakse meditsiiniline jälgimine.</w:delText>
        </w:r>
      </w:del>
    </w:p>
    <w:p w14:paraId="7B4DD493" w14:textId="7A1D1A53" w:rsidR="009B4BF4" w:rsidRDefault="009B4BF4">
      <w:pPr>
        <w:rPr>
          <w:del w:id="113" w:author="Abbvie 2" w:date="2025-05-12T10:50:00Z"/>
          <w:lang w:val="et-EE"/>
        </w:rPr>
      </w:pPr>
    </w:p>
    <w:p w14:paraId="73E0F280" w14:textId="7A96AABD" w:rsidR="00E25477" w:rsidRDefault="00896B30" w:rsidP="00E25477">
      <w:pPr>
        <w:rPr>
          <w:del w:id="114" w:author="Abbvie 2" w:date="2025-05-12T10:50:00Z"/>
          <w:lang w:val="et-EE"/>
        </w:rPr>
      </w:pPr>
      <w:del w:id="115" w:author="Abbvie 2" w:date="2025-05-12T10:50:00Z">
        <w:r>
          <w:rPr>
            <w:lang w:val="et-EE"/>
          </w:rPr>
          <w:delText>Humira</w:delText>
        </w:r>
        <w:r>
          <w:rPr>
            <w:lang w:val="et-EE"/>
          </w:rPr>
          <w:noBreakHyphen/>
          <w:delText>ravi ajal tuleb optimeerida teised samaaegsed ravikuurid (nt kortikosteroidid ja/või immunomoduleerivad ained).</w:delText>
        </w:r>
      </w:del>
    </w:p>
    <w:p w14:paraId="17C4164F" w14:textId="0120FCD1" w:rsidR="00565B44" w:rsidRDefault="00565B44">
      <w:pPr>
        <w:rPr>
          <w:del w:id="116" w:author="Abbvie 2" w:date="2025-05-12T10:50:00Z"/>
          <w:lang w:val="et-EE"/>
        </w:rPr>
      </w:pPr>
    </w:p>
    <w:p w14:paraId="58988746" w14:textId="40D3103C" w:rsidR="009B4BF4" w:rsidRDefault="00896B30">
      <w:pPr>
        <w:rPr>
          <w:del w:id="117" w:author="Abbvie 2" w:date="2025-05-12T10:50:00Z"/>
          <w:u w:val="single"/>
          <w:lang w:val="et-EE"/>
        </w:rPr>
      </w:pPr>
      <w:del w:id="118" w:author="Abbvie 2" w:date="2025-05-12T10:50:00Z">
        <w:r>
          <w:rPr>
            <w:u w:val="single"/>
            <w:lang w:val="et-EE"/>
          </w:rPr>
          <w:delText>Annustamine</w:delText>
        </w:r>
      </w:del>
    </w:p>
    <w:p w14:paraId="6E8A7992" w14:textId="7C229A12" w:rsidR="009B4BF4" w:rsidRDefault="009B4BF4">
      <w:pPr>
        <w:rPr>
          <w:del w:id="119" w:author="Abbvie 2" w:date="2025-05-12T10:50:00Z"/>
          <w:lang w:val="et-EE"/>
        </w:rPr>
      </w:pPr>
    </w:p>
    <w:p w14:paraId="5166BA84" w14:textId="2CA1A4B8" w:rsidR="009B4BF4" w:rsidRDefault="00896B30">
      <w:pPr>
        <w:rPr>
          <w:del w:id="120" w:author="Abbvie 2" w:date="2025-05-12T10:50:00Z"/>
          <w:lang w:val="et-EE"/>
        </w:rPr>
      </w:pPr>
      <w:del w:id="121" w:author="Abbvie 2" w:date="2025-05-12T10:50:00Z">
        <w:r>
          <w:rPr>
            <w:u w:val="single"/>
            <w:lang w:val="et-EE"/>
          </w:rPr>
          <w:delText>Lapsed</w:delText>
        </w:r>
      </w:del>
    </w:p>
    <w:p w14:paraId="6D0E4A1E" w14:textId="503904F4" w:rsidR="009B4BF4" w:rsidRDefault="009B4BF4">
      <w:pPr>
        <w:rPr>
          <w:del w:id="122" w:author="Abbvie 2" w:date="2025-05-12T10:50:00Z"/>
          <w:lang w:val="et-EE"/>
        </w:rPr>
      </w:pPr>
    </w:p>
    <w:p w14:paraId="583E5DE1" w14:textId="6355DD0B" w:rsidR="009B4BF4" w:rsidRDefault="00896B30">
      <w:pPr>
        <w:rPr>
          <w:del w:id="123" w:author="Abbvie 2" w:date="2025-05-12T10:50:00Z"/>
          <w:i/>
          <w:lang w:val="et-EE"/>
        </w:rPr>
      </w:pPr>
      <w:del w:id="124" w:author="Abbvie 2" w:date="2025-05-12T10:50:00Z">
        <w:r>
          <w:rPr>
            <w:i/>
            <w:lang w:val="et-EE"/>
          </w:rPr>
          <w:delText>Juveniilne idiopaatiline artriit</w:delText>
        </w:r>
      </w:del>
    </w:p>
    <w:p w14:paraId="6BA459AD" w14:textId="700DD293" w:rsidR="009B4BF4" w:rsidRDefault="009B4BF4">
      <w:pPr>
        <w:rPr>
          <w:del w:id="125" w:author="Abbvie 2" w:date="2025-05-12T10:50:00Z"/>
          <w:u w:val="single"/>
          <w:lang w:val="et-EE"/>
        </w:rPr>
      </w:pPr>
    </w:p>
    <w:p w14:paraId="1B1132FE" w14:textId="1AD0BD61" w:rsidR="009B4BF4" w:rsidRDefault="00896B30">
      <w:pPr>
        <w:rPr>
          <w:del w:id="126" w:author="Abbvie 2" w:date="2025-05-12T10:50:00Z"/>
          <w:i/>
          <w:u w:val="single"/>
          <w:lang w:val="et-EE"/>
        </w:rPr>
      </w:pPr>
      <w:del w:id="127" w:author="Abbvie 2" w:date="2025-05-12T10:50:00Z">
        <w:r>
          <w:rPr>
            <w:i/>
            <w:u w:val="single"/>
            <w:lang w:val="et-EE"/>
          </w:rPr>
          <w:delText>Polüartikulaarne juveniilne idiopaatiline artriit (</w:delText>
        </w:r>
        <w:r w:rsidR="00820FA2">
          <w:rPr>
            <w:i/>
            <w:u w:val="single"/>
            <w:lang w:val="et-EE"/>
          </w:rPr>
          <w:delText>alates 2-aasta vanusest)</w:delText>
        </w:r>
      </w:del>
    </w:p>
    <w:p w14:paraId="7DDDF889" w14:textId="54FE04F5" w:rsidR="009B4BF4" w:rsidRDefault="009B4BF4">
      <w:pPr>
        <w:rPr>
          <w:del w:id="128" w:author="Abbvie 2" w:date="2025-05-12T10:50:00Z"/>
          <w:lang w:val="et-EE"/>
        </w:rPr>
      </w:pPr>
    </w:p>
    <w:p w14:paraId="47949DCC" w14:textId="6C232786" w:rsidR="000A0B6B" w:rsidRDefault="00896B30">
      <w:pPr>
        <w:rPr>
          <w:del w:id="129" w:author="Abbvie 2" w:date="2025-05-12T10:50:00Z"/>
          <w:lang w:val="et-EE"/>
        </w:rPr>
      </w:pPr>
      <w:del w:id="130" w:author="Abbvie 2" w:date="2025-05-12T10:50:00Z">
        <w:r>
          <w:rPr>
            <w:lang w:val="et-EE"/>
          </w:rPr>
          <w:delText>Soovitatav Humira annus polüartikulaarse juveniilse idiopaatilise artriidiga vähemalt 2</w:delText>
        </w:r>
        <w:r>
          <w:rPr>
            <w:lang w:val="et-EE"/>
          </w:rPr>
          <w:noBreakHyphen/>
          <w:delText>aastastel</w:delText>
        </w:r>
        <w:r w:rsidR="009F7742">
          <w:rPr>
            <w:lang w:val="et-EE"/>
          </w:rPr>
          <w:delText>e</w:delText>
        </w:r>
        <w:r>
          <w:rPr>
            <w:lang w:val="et-EE"/>
          </w:rPr>
          <w:delText xml:space="preserve"> patsientidele põhineb kehakaalul (tabel 1</w:delText>
        </w:r>
        <w:r w:rsidR="00A83E57">
          <w:rPr>
            <w:lang w:val="et-EE"/>
          </w:rPr>
          <w:delText>)</w:delText>
        </w:r>
        <w:r>
          <w:rPr>
            <w:lang w:val="et-EE"/>
          </w:rPr>
          <w:delText>. Humira’t manustatakse igal teisel nädalal nahaaluse süstena.</w:delText>
        </w:r>
      </w:del>
    </w:p>
    <w:p w14:paraId="2B768908" w14:textId="1BB02B5B" w:rsidR="000A0B6B" w:rsidRDefault="000A0B6B">
      <w:pPr>
        <w:rPr>
          <w:del w:id="131" w:author="Abbvie 2" w:date="2025-05-12T10:50:00Z"/>
          <w:lang w:val="et-EE"/>
        </w:rPr>
      </w:pPr>
    </w:p>
    <w:p w14:paraId="7D73BD49" w14:textId="2D52314E" w:rsidR="000A0B6B" w:rsidRPr="00820FA2" w:rsidRDefault="00896B30" w:rsidP="00820FA2">
      <w:pPr>
        <w:jc w:val="center"/>
        <w:rPr>
          <w:del w:id="132" w:author="Abbvie 2" w:date="2025-05-12T10:50:00Z"/>
          <w:b/>
          <w:lang w:val="et-EE"/>
        </w:rPr>
      </w:pPr>
      <w:del w:id="133" w:author="Abbvie 2" w:date="2025-05-12T10:50:00Z">
        <w:r w:rsidRPr="0099258C">
          <w:rPr>
            <w:b/>
            <w:lang w:val="et-EE"/>
          </w:rPr>
          <w:delText>Tabel </w:delText>
        </w:r>
        <w:r w:rsidRPr="00820FA2">
          <w:rPr>
            <w:b/>
            <w:lang w:val="et-EE"/>
          </w:rPr>
          <w:delText>1. Humira annus polüartikulaarse juveniilse artriidiga patsientidel</w:delText>
        </w:r>
      </w:del>
    </w:p>
    <w:p w14:paraId="5C31A15D" w14:textId="453A4C3C" w:rsidR="006963BE" w:rsidRDefault="006963BE">
      <w:pPr>
        <w:rPr>
          <w:del w:id="134"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016722CA" w14:textId="2FA78D53" w:rsidTr="00820FA2">
        <w:trPr>
          <w:tblHeader/>
          <w:jc w:val="center"/>
          <w:del w:id="135" w:author="Abbvie 2" w:date="2025-05-12T10:50:00Z"/>
        </w:trPr>
        <w:tc>
          <w:tcPr>
            <w:tcW w:w="3401" w:type="dxa"/>
            <w:tcBorders>
              <w:top w:val="single" w:sz="4" w:space="0" w:color="auto"/>
              <w:left w:val="nil"/>
              <w:bottom w:val="single" w:sz="4" w:space="0" w:color="auto"/>
              <w:right w:val="nil"/>
            </w:tcBorders>
          </w:tcPr>
          <w:p w14:paraId="770852C2" w14:textId="4A69D42B" w:rsidR="006963BE" w:rsidRPr="006963BE" w:rsidRDefault="00896B30" w:rsidP="00820FA2">
            <w:pPr>
              <w:jc w:val="center"/>
              <w:rPr>
                <w:del w:id="136" w:author="Abbvie 2" w:date="2025-05-12T10:50:00Z"/>
                <w:b/>
                <w:lang w:val="en-US"/>
              </w:rPr>
            </w:pPr>
            <w:del w:id="137" w:author="Abbvie 2" w:date="2025-05-12T10:50:00Z">
              <w:r w:rsidRPr="00F37C92">
                <w:rPr>
                  <w:b/>
                  <w:lang w:val="et-EE"/>
                </w:rPr>
                <w:delText>Patsiendi kehakaal</w:delText>
              </w:r>
            </w:del>
          </w:p>
        </w:tc>
        <w:tc>
          <w:tcPr>
            <w:tcW w:w="3394" w:type="dxa"/>
            <w:tcBorders>
              <w:top w:val="single" w:sz="4" w:space="0" w:color="auto"/>
              <w:left w:val="nil"/>
              <w:bottom w:val="single" w:sz="4" w:space="0" w:color="auto"/>
              <w:right w:val="nil"/>
            </w:tcBorders>
          </w:tcPr>
          <w:p w14:paraId="155BE4D9" w14:textId="0A6DC191" w:rsidR="006963BE" w:rsidRPr="006963BE" w:rsidRDefault="00896B30" w:rsidP="00820FA2">
            <w:pPr>
              <w:jc w:val="center"/>
              <w:rPr>
                <w:del w:id="138" w:author="Abbvie 2" w:date="2025-05-12T10:50:00Z"/>
                <w:b/>
                <w:lang w:val="en-US"/>
              </w:rPr>
            </w:pPr>
            <w:del w:id="139" w:author="Abbvie 2" w:date="2025-05-12T10:50:00Z">
              <w:r w:rsidRPr="00895454">
                <w:rPr>
                  <w:b/>
                  <w:lang w:val="et-EE"/>
                </w:rPr>
                <w:delText>Annustamisskeem</w:delText>
              </w:r>
            </w:del>
          </w:p>
        </w:tc>
      </w:tr>
      <w:tr w:rsidR="00473F9A" w14:paraId="15593997" w14:textId="34C00066" w:rsidTr="00820FA2">
        <w:trPr>
          <w:tblHeader/>
          <w:jc w:val="center"/>
          <w:del w:id="140" w:author="Abbvie 2" w:date="2025-05-12T10:50:00Z"/>
        </w:trPr>
        <w:tc>
          <w:tcPr>
            <w:tcW w:w="3401" w:type="dxa"/>
            <w:tcBorders>
              <w:top w:val="single" w:sz="4" w:space="0" w:color="auto"/>
              <w:left w:val="nil"/>
              <w:bottom w:val="single" w:sz="4" w:space="0" w:color="auto"/>
              <w:right w:val="nil"/>
            </w:tcBorders>
          </w:tcPr>
          <w:p w14:paraId="6CAE5D92" w14:textId="052F9854" w:rsidR="006963BE" w:rsidRPr="006963BE" w:rsidRDefault="00896B30" w:rsidP="00820FA2">
            <w:pPr>
              <w:jc w:val="center"/>
              <w:rPr>
                <w:del w:id="141" w:author="Abbvie 2" w:date="2025-05-12T10:50:00Z"/>
                <w:b/>
                <w:lang w:val="en-US"/>
              </w:rPr>
            </w:pPr>
            <w:del w:id="142" w:author="Abbvie 2" w:date="2025-05-12T10:50:00Z">
              <w:r>
                <w:rPr>
                  <w:lang w:val="et-EE"/>
                </w:rPr>
                <w:delText>10 kg kuni &lt; 30 kg</w:delText>
              </w:r>
            </w:del>
          </w:p>
        </w:tc>
        <w:tc>
          <w:tcPr>
            <w:tcW w:w="3394" w:type="dxa"/>
            <w:tcBorders>
              <w:top w:val="single" w:sz="4" w:space="0" w:color="auto"/>
              <w:left w:val="nil"/>
              <w:bottom w:val="single" w:sz="4" w:space="0" w:color="auto"/>
              <w:right w:val="nil"/>
            </w:tcBorders>
          </w:tcPr>
          <w:p w14:paraId="7848A119" w14:textId="51B2003D" w:rsidR="006963BE" w:rsidRPr="006963BE" w:rsidRDefault="00896B30" w:rsidP="00820FA2">
            <w:pPr>
              <w:jc w:val="center"/>
              <w:rPr>
                <w:del w:id="143" w:author="Abbvie 2" w:date="2025-05-12T10:50:00Z"/>
                <w:b/>
                <w:lang w:val="en-US"/>
              </w:rPr>
            </w:pPr>
            <w:del w:id="144" w:author="Abbvie 2" w:date="2025-05-12T10:50:00Z">
              <w:r>
                <w:rPr>
                  <w:lang w:val="et-EE"/>
                </w:rPr>
                <w:delText>20 mg igal teisel nädalal</w:delText>
              </w:r>
            </w:del>
          </w:p>
        </w:tc>
      </w:tr>
      <w:tr w:rsidR="00473F9A" w14:paraId="0BBA939F" w14:textId="626A7802" w:rsidTr="00820FA2">
        <w:trPr>
          <w:tblHeader/>
          <w:jc w:val="center"/>
          <w:del w:id="145" w:author="Abbvie 2" w:date="2025-05-12T10:50:00Z"/>
        </w:trPr>
        <w:tc>
          <w:tcPr>
            <w:tcW w:w="3401" w:type="dxa"/>
            <w:tcBorders>
              <w:top w:val="single" w:sz="4" w:space="0" w:color="auto"/>
              <w:left w:val="nil"/>
              <w:bottom w:val="single" w:sz="4" w:space="0" w:color="auto"/>
              <w:right w:val="nil"/>
            </w:tcBorders>
          </w:tcPr>
          <w:p w14:paraId="1B0312ED" w14:textId="49E63760" w:rsidR="006963BE" w:rsidRPr="006963BE" w:rsidRDefault="00896B30" w:rsidP="00820FA2">
            <w:pPr>
              <w:jc w:val="center"/>
              <w:rPr>
                <w:del w:id="146" w:author="Abbvie 2" w:date="2025-05-12T10:50:00Z"/>
                <w:b/>
                <w:lang w:val="en-US"/>
              </w:rPr>
            </w:pPr>
            <w:del w:id="147" w:author="Abbvie 2" w:date="2025-05-12T10:50:00Z">
              <w:r>
                <w:rPr>
                  <w:lang w:val="et-EE"/>
                </w:rPr>
                <w:delText>≥ 30 kg</w:delText>
              </w:r>
            </w:del>
          </w:p>
        </w:tc>
        <w:tc>
          <w:tcPr>
            <w:tcW w:w="3394" w:type="dxa"/>
            <w:tcBorders>
              <w:top w:val="single" w:sz="4" w:space="0" w:color="auto"/>
              <w:left w:val="nil"/>
              <w:bottom w:val="single" w:sz="4" w:space="0" w:color="auto"/>
              <w:right w:val="nil"/>
            </w:tcBorders>
          </w:tcPr>
          <w:p w14:paraId="5FF9C2FF" w14:textId="045F9882" w:rsidR="006963BE" w:rsidRPr="006963BE" w:rsidRDefault="00896B30" w:rsidP="00820FA2">
            <w:pPr>
              <w:jc w:val="center"/>
              <w:rPr>
                <w:del w:id="148" w:author="Abbvie 2" w:date="2025-05-12T10:50:00Z"/>
                <w:b/>
                <w:lang w:val="en-US"/>
              </w:rPr>
            </w:pPr>
            <w:del w:id="149" w:author="Abbvie 2" w:date="2025-05-12T10:50:00Z">
              <w:r>
                <w:rPr>
                  <w:lang w:val="et-EE"/>
                </w:rPr>
                <w:delText>40 mg igal teisel nädalal</w:delText>
              </w:r>
            </w:del>
          </w:p>
        </w:tc>
      </w:tr>
    </w:tbl>
    <w:p w14:paraId="0FBDEC38" w14:textId="298ADB31" w:rsidR="009B4BF4" w:rsidRDefault="009B4BF4">
      <w:pPr>
        <w:rPr>
          <w:del w:id="150" w:author="Abbvie 2" w:date="2025-05-12T10:50:00Z"/>
          <w:lang w:val="et-EE"/>
        </w:rPr>
      </w:pPr>
    </w:p>
    <w:p w14:paraId="041BCF54" w14:textId="5426E9E3" w:rsidR="009B4BF4" w:rsidRDefault="00896B30">
      <w:pPr>
        <w:rPr>
          <w:del w:id="151" w:author="Abbvie 2" w:date="2025-05-12T10:50:00Z"/>
          <w:lang w:val="et-EE"/>
        </w:rPr>
      </w:pPr>
      <w:del w:id="152" w:author="Abbvie 2" w:date="2025-05-12T10:50:00Z">
        <w:r>
          <w:rPr>
            <w:lang w:val="et-EE"/>
          </w:rPr>
          <w:delText>Olemasolevad andmed näitavad, et kliiniline vastus saavutatakse tavaliselt 12 ravinädala jooksul. Kui patsiendil ei ole selle aja jooksul ravivastust tekkinud, tuleb ravi jätkamist hoolikalt kaaluda.</w:delText>
        </w:r>
      </w:del>
    </w:p>
    <w:p w14:paraId="39ED78B9" w14:textId="73E7992E" w:rsidR="009B4BF4" w:rsidRDefault="009B4BF4">
      <w:pPr>
        <w:rPr>
          <w:del w:id="153" w:author="Abbvie 2" w:date="2025-05-12T10:50:00Z"/>
          <w:lang w:val="et-EE"/>
        </w:rPr>
      </w:pPr>
    </w:p>
    <w:p w14:paraId="663D1551" w14:textId="32ED5EE8" w:rsidR="009B4BF4" w:rsidRDefault="00896B30">
      <w:pPr>
        <w:rPr>
          <w:del w:id="154" w:author="Abbvie 2" w:date="2025-05-12T10:50:00Z"/>
          <w:lang w:val="et-EE"/>
        </w:rPr>
      </w:pPr>
      <w:del w:id="155" w:author="Abbvie 2" w:date="2025-05-12T10:50:00Z">
        <w:r>
          <w:rPr>
            <w:lang w:val="et-EE"/>
          </w:rPr>
          <w:delText>Humira’l puudub asjakohane kasutus alla 2</w:delText>
        </w:r>
        <w:r>
          <w:rPr>
            <w:lang w:val="et-EE"/>
          </w:rPr>
          <w:noBreakHyphen/>
          <w:delText xml:space="preserve">aastastel </w:delText>
        </w:r>
        <w:r w:rsidR="00316E01">
          <w:rPr>
            <w:lang w:val="et-EE"/>
          </w:rPr>
          <w:delText xml:space="preserve">lastel </w:delText>
        </w:r>
        <w:r>
          <w:rPr>
            <w:lang w:val="et-EE"/>
          </w:rPr>
          <w:delText>antud näidustusel.</w:delText>
        </w:r>
      </w:del>
    </w:p>
    <w:p w14:paraId="5067A289" w14:textId="575EBD4D" w:rsidR="009B4BF4" w:rsidRDefault="009B4BF4">
      <w:pPr>
        <w:rPr>
          <w:del w:id="156" w:author="Abbvie 2" w:date="2025-05-12T10:50:00Z"/>
          <w:lang w:val="et-EE"/>
        </w:rPr>
      </w:pPr>
    </w:p>
    <w:p w14:paraId="32D34101" w14:textId="2120C82A" w:rsidR="00F137BF" w:rsidRDefault="00896B30">
      <w:pPr>
        <w:rPr>
          <w:del w:id="157" w:author="Abbvie 2" w:date="2025-05-12T10:50:00Z"/>
          <w:lang w:val="et-EE"/>
        </w:rPr>
      </w:pPr>
      <w:del w:id="158" w:author="Abbvie 2" w:date="2025-05-12T10:50:00Z">
        <w:r w:rsidRPr="00F137BF">
          <w:rPr>
            <w:lang w:val="et-EE"/>
          </w:rPr>
          <w:delText>Humira võib olla saadaval ka teiste tugevuste ja/või ravimvormidena, sõltuvalt individuaalsest ravivajadusest.</w:delText>
        </w:r>
      </w:del>
    </w:p>
    <w:p w14:paraId="6D719808" w14:textId="01ABC5C2" w:rsidR="00F137BF" w:rsidRDefault="00F137BF">
      <w:pPr>
        <w:rPr>
          <w:del w:id="159" w:author="Abbvie 2" w:date="2025-05-12T10:50:00Z"/>
          <w:lang w:val="et-EE"/>
        </w:rPr>
      </w:pPr>
    </w:p>
    <w:p w14:paraId="39E24E7D" w14:textId="47D68138" w:rsidR="009B4BF4" w:rsidRDefault="00896B30">
      <w:pPr>
        <w:rPr>
          <w:del w:id="160" w:author="Abbvie 2" w:date="2025-05-12T10:50:00Z"/>
          <w:i/>
          <w:u w:val="single"/>
          <w:lang w:val="et-EE"/>
        </w:rPr>
      </w:pPr>
      <w:del w:id="161" w:author="Abbvie 2" w:date="2025-05-12T10:50:00Z">
        <w:r>
          <w:rPr>
            <w:i/>
            <w:u w:val="single"/>
            <w:lang w:val="et-EE"/>
          </w:rPr>
          <w:delText>Entesiidiga seotud artriit</w:delText>
        </w:r>
      </w:del>
    </w:p>
    <w:p w14:paraId="39E9D452" w14:textId="0B282839" w:rsidR="009B4BF4" w:rsidRDefault="009B4BF4">
      <w:pPr>
        <w:rPr>
          <w:del w:id="162" w:author="Abbvie 2" w:date="2025-05-12T10:50:00Z"/>
          <w:lang w:val="et-EE"/>
        </w:rPr>
      </w:pPr>
    </w:p>
    <w:p w14:paraId="5A832F7F" w14:textId="55817D58" w:rsidR="00A83E57" w:rsidRDefault="00896B30" w:rsidP="00A83E57">
      <w:pPr>
        <w:rPr>
          <w:del w:id="163" w:author="Abbvie 2" w:date="2025-05-12T10:50:00Z"/>
          <w:lang w:val="et-EE"/>
        </w:rPr>
      </w:pPr>
      <w:del w:id="164" w:author="Abbvie 2" w:date="2025-05-12T10:50:00Z">
        <w:r>
          <w:rPr>
            <w:lang w:val="et-EE"/>
          </w:rPr>
          <w:delText>Soovitatav Humira annus e</w:delText>
        </w:r>
        <w:r w:rsidR="009836DF">
          <w:rPr>
            <w:lang w:val="et-EE"/>
          </w:rPr>
          <w:delText xml:space="preserve">ntesiidiga seotud artriidiga </w:delText>
        </w:r>
        <w:r w:rsidR="00ED1858">
          <w:rPr>
            <w:lang w:val="et-EE"/>
          </w:rPr>
          <w:delText xml:space="preserve">vähemalt </w:delText>
        </w:r>
        <w:r w:rsidR="009836DF">
          <w:rPr>
            <w:lang w:val="et-EE"/>
          </w:rPr>
          <w:delText>6</w:delText>
        </w:r>
        <w:r w:rsidR="009836DF">
          <w:rPr>
            <w:lang w:val="et-EE"/>
          </w:rPr>
          <w:noBreakHyphen/>
          <w:delText>aastastel</w:delText>
        </w:r>
        <w:r>
          <w:rPr>
            <w:lang w:val="et-EE"/>
          </w:rPr>
          <w:delText>e</w:delText>
        </w:r>
        <w:r w:rsidR="009836DF">
          <w:rPr>
            <w:lang w:val="et-EE"/>
          </w:rPr>
          <w:delText xml:space="preserve"> patsientidel</w:delText>
        </w:r>
        <w:r>
          <w:rPr>
            <w:lang w:val="et-EE"/>
          </w:rPr>
          <w:delText>e põhineb kehakaalul (tabel 2). Humira’t</w:delText>
        </w:r>
        <w:r w:rsidR="009836DF">
          <w:rPr>
            <w:lang w:val="et-EE"/>
          </w:rPr>
          <w:delText xml:space="preserve"> manustatakse subkutaanse süstena igal teisel nädalal.</w:delText>
        </w:r>
      </w:del>
    </w:p>
    <w:p w14:paraId="75C1EF94" w14:textId="63B28D2E" w:rsidR="00A83E57" w:rsidRDefault="00A83E57" w:rsidP="0041664C">
      <w:pPr>
        <w:keepNext/>
        <w:rPr>
          <w:del w:id="165" w:author="Abbvie 2" w:date="2025-05-12T10:50:00Z"/>
          <w:lang w:val="et-EE"/>
        </w:rPr>
      </w:pPr>
    </w:p>
    <w:p w14:paraId="2C10F5CE" w14:textId="5D0F3E51" w:rsidR="00A83E57" w:rsidRPr="00C3037C" w:rsidRDefault="00896B30" w:rsidP="0041664C">
      <w:pPr>
        <w:keepNext/>
        <w:jc w:val="center"/>
        <w:rPr>
          <w:del w:id="166" w:author="Abbvie 2" w:date="2025-05-12T10:50:00Z"/>
          <w:b/>
          <w:lang w:val="et-EE"/>
        </w:rPr>
      </w:pPr>
      <w:del w:id="167" w:author="Abbvie 2" w:date="2025-05-12T10:50:00Z">
        <w:r>
          <w:rPr>
            <w:b/>
            <w:lang w:val="et-EE"/>
          </w:rPr>
          <w:delText>Tabel 2</w:delText>
        </w:r>
        <w:r w:rsidRPr="00C3037C">
          <w:rPr>
            <w:b/>
            <w:lang w:val="et-EE"/>
          </w:rPr>
          <w:delText xml:space="preserve">. Humira annus </w:delText>
        </w:r>
        <w:r w:rsidR="00777B99" w:rsidRPr="00777B99">
          <w:rPr>
            <w:b/>
            <w:lang w:val="et-EE"/>
          </w:rPr>
          <w:delText>e</w:delText>
        </w:r>
        <w:r w:rsidRPr="00820FA2">
          <w:rPr>
            <w:b/>
            <w:lang w:val="et-EE"/>
          </w:rPr>
          <w:delText>ntesiidiga seotud artriidiga</w:delText>
        </w:r>
        <w:r>
          <w:rPr>
            <w:lang w:val="et-EE"/>
          </w:rPr>
          <w:delText xml:space="preserve"> </w:delText>
        </w:r>
        <w:r w:rsidRPr="00C3037C">
          <w:rPr>
            <w:b/>
            <w:lang w:val="et-EE"/>
          </w:rPr>
          <w:delText>patsientidel</w:delText>
        </w:r>
      </w:del>
    </w:p>
    <w:p w14:paraId="21B2AF30" w14:textId="2CD69972" w:rsidR="00A83E57" w:rsidRDefault="00A83E57" w:rsidP="0041664C">
      <w:pPr>
        <w:keepNext/>
        <w:rPr>
          <w:del w:id="168"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77952797" w14:textId="1ACEC757" w:rsidTr="00AA6CBC">
        <w:trPr>
          <w:tblHeader/>
          <w:jc w:val="center"/>
          <w:del w:id="169" w:author="Abbvie 2" w:date="2025-05-12T10:50:00Z"/>
        </w:trPr>
        <w:tc>
          <w:tcPr>
            <w:tcW w:w="3401" w:type="dxa"/>
            <w:tcBorders>
              <w:top w:val="single" w:sz="4" w:space="0" w:color="auto"/>
              <w:left w:val="nil"/>
              <w:bottom w:val="single" w:sz="4" w:space="0" w:color="auto"/>
              <w:right w:val="nil"/>
            </w:tcBorders>
          </w:tcPr>
          <w:p w14:paraId="5EF785A0" w14:textId="2E5140E7" w:rsidR="00A83E57" w:rsidRPr="006963BE" w:rsidRDefault="00896B30" w:rsidP="0041664C">
            <w:pPr>
              <w:keepNext/>
              <w:jc w:val="center"/>
              <w:rPr>
                <w:del w:id="170" w:author="Abbvie 2" w:date="2025-05-12T10:50:00Z"/>
                <w:b/>
                <w:lang w:val="en-US"/>
              </w:rPr>
            </w:pPr>
            <w:del w:id="171" w:author="Abbvie 2" w:date="2025-05-12T10:50:00Z">
              <w:r w:rsidRPr="00F37C92">
                <w:rPr>
                  <w:b/>
                  <w:lang w:val="et-EE"/>
                </w:rPr>
                <w:delText>Patsiendi kehakaal</w:delText>
              </w:r>
            </w:del>
          </w:p>
        </w:tc>
        <w:tc>
          <w:tcPr>
            <w:tcW w:w="3394" w:type="dxa"/>
            <w:tcBorders>
              <w:top w:val="single" w:sz="4" w:space="0" w:color="auto"/>
              <w:left w:val="nil"/>
              <w:bottom w:val="single" w:sz="4" w:space="0" w:color="auto"/>
              <w:right w:val="nil"/>
            </w:tcBorders>
          </w:tcPr>
          <w:p w14:paraId="58CE2603" w14:textId="1EBEDA70" w:rsidR="00A83E57" w:rsidRPr="006963BE" w:rsidRDefault="00896B30" w:rsidP="0041664C">
            <w:pPr>
              <w:keepNext/>
              <w:jc w:val="center"/>
              <w:rPr>
                <w:del w:id="172" w:author="Abbvie 2" w:date="2025-05-12T10:50:00Z"/>
                <w:b/>
                <w:lang w:val="en-US"/>
              </w:rPr>
            </w:pPr>
            <w:del w:id="173" w:author="Abbvie 2" w:date="2025-05-12T10:50:00Z">
              <w:r w:rsidRPr="00895454">
                <w:rPr>
                  <w:b/>
                  <w:lang w:val="et-EE"/>
                </w:rPr>
                <w:delText>Annustamisskeem</w:delText>
              </w:r>
            </w:del>
          </w:p>
        </w:tc>
      </w:tr>
      <w:tr w:rsidR="00473F9A" w14:paraId="30AE8463" w14:textId="28366304" w:rsidTr="00AA6CBC">
        <w:trPr>
          <w:tblHeader/>
          <w:jc w:val="center"/>
          <w:del w:id="174" w:author="Abbvie 2" w:date="2025-05-12T10:50:00Z"/>
        </w:trPr>
        <w:tc>
          <w:tcPr>
            <w:tcW w:w="3401" w:type="dxa"/>
            <w:tcBorders>
              <w:top w:val="single" w:sz="4" w:space="0" w:color="auto"/>
              <w:left w:val="nil"/>
              <w:bottom w:val="single" w:sz="4" w:space="0" w:color="auto"/>
              <w:right w:val="nil"/>
            </w:tcBorders>
          </w:tcPr>
          <w:p w14:paraId="301CB847" w14:textId="287E10F9" w:rsidR="00A83E57" w:rsidRPr="006963BE" w:rsidRDefault="00896B30" w:rsidP="0041664C">
            <w:pPr>
              <w:keepNext/>
              <w:jc w:val="center"/>
              <w:rPr>
                <w:del w:id="175" w:author="Abbvie 2" w:date="2025-05-12T10:50:00Z"/>
                <w:b/>
                <w:lang w:val="en-US"/>
              </w:rPr>
            </w:pPr>
            <w:del w:id="176" w:author="Abbvie 2" w:date="2025-05-12T10:50:00Z">
              <w:r>
                <w:rPr>
                  <w:lang w:val="et-EE"/>
                </w:rPr>
                <w:delText>1</w:delText>
              </w:r>
              <w:r w:rsidR="00777B99">
                <w:rPr>
                  <w:lang w:val="et-EE"/>
                </w:rPr>
                <w:delText>5</w:delText>
              </w:r>
              <w:r>
                <w:rPr>
                  <w:lang w:val="et-EE"/>
                </w:rPr>
                <w:delText> kg kuni &lt; 30 kg</w:delText>
              </w:r>
            </w:del>
          </w:p>
        </w:tc>
        <w:tc>
          <w:tcPr>
            <w:tcW w:w="3394" w:type="dxa"/>
            <w:tcBorders>
              <w:top w:val="single" w:sz="4" w:space="0" w:color="auto"/>
              <w:left w:val="nil"/>
              <w:bottom w:val="single" w:sz="4" w:space="0" w:color="auto"/>
              <w:right w:val="nil"/>
            </w:tcBorders>
          </w:tcPr>
          <w:p w14:paraId="58D64F56" w14:textId="36925E3F" w:rsidR="00A83E57" w:rsidRPr="006963BE" w:rsidRDefault="00896B30" w:rsidP="0041664C">
            <w:pPr>
              <w:keepNext/>
              <w:jc w:val="center"/>
              <w:rPr>
                <w:del w:id="177" w:author="Abbvie 2" w:date="2025-05-12T10:50:00Z"/>
                <w:b/>
                <w:lang w:val="en-US"/>
              </w:rPr>
            </w:pPr>
            <w:del w:id="178" w:author="Abbvie 2" w:date="2025-05-12T10:50:00Z">
              <w:r>
                <w:rPr>
                  <w:lang w:val="et-EE"/>
                </w:rPr>
                <w:delText>20 mg igal teisel nädalal</w:delText>
              </w:r>
            </w:del>
          </w:p>
        </w:tc>
      </w:tr>
      <w:tr w:rsidR="00473F9A" w14:paraId="6C3DBAF5" w14:textId="29DD2C67" w:rsidTr="00AA6CBC">
        <w:trPr>
          <w:tblHeader/>
          <w:jc w:val="center"/>
          <w:del w:id="179" w:author="Abbvie 2" w:date="2025-05-12T10:50:00Z"/>
        </w:trPr>
        <w:tc>
          <w:tcPr>
            <w:tcW w:w="3401" w:type="dxa"/>
            <w:tcBorders>
              <w:top w:val="single" w:sz="4" w:space="0" w:color="auto"/>
              <w:left w:val="nil"/>
              <w:bottom w:val="single" w:sz="4" w:space="0" w:color="auto"/>
              <w:right w:val="nil"/>
            </w:tcBorders>
          </w:tcPr>
          <w:p w14:paraId="3219A441" w14:textId="023CAEED" w:rsidR="00A83E57" w:rsidRPr="006963BE" w:rsidRDefault="00896B30" w:rsidP="00AA6CBC">
            <w:pPr>
              <w:jc w:val="center"/>
              <w:rPr>
                <w:del w:id="180" w:author="Abbvie 2" w:date="2025-05-12T10:50:00Z"/>
                <w:b/>
                <w:lang w:val="en-US"/>
              </w:rPr>
            </w:pPr>
            <w:del w:id="181" w:author="Abbvie 2" w:date="2025-05-12T10:50:00Z">
              <w:r>
                <w:rPr>
                  <w:lang w:val="et-EE"/>
                </w:rPr>
                <w:delText>≥ 30 kg</w:delText>
              </w:r>
            </w:del>
          </w:p>
        </w:tc>
        <w:tc>
          <w:tcPr>
            <w:tcW w:w="3394" w:type="dxa"/>
            <w:tcBorders>
              <w:top w:val="single" w:sz="4" w:space="0" w:color="auto"/>
              <w:left w:val="nil"/>
              <w:bottom w:val="single" w:sz="4" w:space="0" w:color="auto"/>
              <w:right w:val="nil"/>
            </w:tcBorders>
          </w:tcPr>
          <w:p w14:paraId="1CBF26BC" w14:textId="03673808" w:rsidR="00A83E57" w:rsidRPr="006963BE" w:rsidRDefault="00896B30" w:rsidP="00AA6CBC">
            <w:pPr>
              <w:jc w:val="center"/>
              <w:rPr>
                <w:del w:id="182" w:author="Abbvie 2" w:date="2025-05-12T10:50:00Z"/>
                <w:b/>
                <w:lang w:val="en-US"/>
              </w:rPr>
            </w:pPr>
            <w:del w:id="183" w:author="Abbvie 2" w:date="2025-05-12T10:50:00Z">
              <w:r>
                <w:rPr>
                  <w:lang w:val="et-EE"/>
                </w:rPr>
                <w:delText>40 mg igal teisel nädalal</w:delText>
              </w:r>
            </w:del>
          </w:p>
        </w:tc>
      </w:tr>
    </w:tbl>
    <w:p w14:paraId="173A3FD8" w14:textId="24FD2650" w:rsidR="009B4BF4" w:rsidRDefault="009B4BF4">
      <w:pPr>
        <w:rPr>
          <w:del w:id="184" w:author="Abbvie 2" w:date="2025-05-12T10:50:00Z"/>
          <w:lang w:val="et-EE"/>
        </w:rPr>
      </w:pPr>
    </w:p>
    <w:p w14:paraId="30AFF83E" w14:textId="4883C225" w:rsidR="009B4BF4" w:rsidRDefault="00896B30">
      <w:pPr>
        <w:rPr>
          <w:del w:id="185" w:author="Abbvie 2" w:date="2025-05-12T10:50:00Z"/>
          <w:lang w:val="et-EE"/>
        </w:rPr>
      </w:pPr>
      <w:del w:id="186" w:author="Abbvie 2" w:date="2025-05-12T10:50:00Z">
        <w:r>
          <w:rPr>
            <w:lang w:val="et-EE"/>
          </w:rPr>
          <w:delText>Humira’t ei ole uuritud entesiidiga seotud artriidiga lastel, kes on nooremad kui 6</w:delText>
        </w:r>
        <w:r>
          <w:rPr>
            <w:lang w:val="et-EE"/>
          </w:rPr>
          <w:noBreakHyphen/>
          <w:delText>aastased.</w:delText>
        </w:r>
      </w:del>
    </w:p>
    <w:p w14:paraId="69D333E5" w14:textId="01BBF444" w:rsidR="009B4BF4" w:rsidRDefault="009B4BF4">
      <w:pPr>
        <w:rPr>
          <w:del w:id="187" w:author="Abbvie 2" w:date="2025-05-12T10:50:00Z"/>
          <w:lang w:val="et-EE"/>
        </w:rPr>
      </w:pPr>
    </w:p>
    <w:p w14:paraId="667ABC12" w14:textId="01EAD5CC" w:rsidR="00AA7DCE" w:rsidRDefault="00896B30">
      <w:pPr>
        <w:rPr>
          <w:del w:id="188" w:author="Abbvie 2" w:date="2025-05-12T10:50:00Z"/>
          <w:lang w:val="et-EE"/>
        </w:rPr>
      </w:pPr>
      <w:del w:id="189" w:author="Abbvie 2" w:date="2025-05-12T10:50:00Z">
        <w:r w:rsidRPr="00AA7DCE">
          <w:rPr>
            <w:lang w:val="et-EE"/>
          </w:rPr>
          <w:delText>Humira võib olla saadaval ka teiste tugevuste ja/või ravimvormidena, sõltuvalt individuaalsest ravivajadusest.</w:delText>
        </w:r>
      </w:del>
    </w:p>
    <w:p w14:paraId="0D8DDD40" w14:textId="2918A7C9" w:rsidR="00AA7DCE" w:rsidRDefault="00AA7DCE">
      <w:pPr>
        <w:rPr>
          <w:del w:id="190" w:author="Abbvie 2" w:date="2025-05-12T10:50:00Z"/>
          <w:lang w:val="et-EE"/>
        </w:rPr>
      </w:pPr>
    </w:p>
    <w:p w14:paraId="166DAA82" w14:textId="697CCBE6" w:rsidR="009B4BF4" w:rsidRDefault="00896B30">
      <w:pPr>
        <w:widowControl w:val="0"/>
        <w:rPr>
          <w:del w:id="191" w:author="Abbvie 2" w:date="2025-05-12T10:50:00Z"/>
          <w:i/>
          <w:lang w:val="et-EE"/>
        </w:rPr>
      </w:pPr>
      <w:del w:id="192" w:author="Abbvie 2" w:date="2025-05-12T10:50:00Z">
        <w:r>
          <w:rPr>
            <w:i/>
            <w:lang w:val="et-EE"/>
          </w:rPr>
          <w:delText>Naastuline psoriaas lastel</w:delText>
        </w:r>
      </w:del>
    </w:p>
    <w:p w14:paraId="0832F0EE" w14:textId="73A72811" w:rsidR="009B4BF4" w:rsidRDefault="009B4BF4">
      <w:pPr>
        <w:widowControl w:val="0"/>
        <w:rPr>
          <w:del w:id="193" w:author="Abbvie 2" w:date="2025-05-12T10:50:00Z"/>
          <w:lang w:val="et-EE"/>
        </w:rPr>
      </w:pPr>
    </w:p>
    <w:p w14:paraId="25519AAD" w14:textId="6EB73576" w:rsidR="00777B99" w:rsidRDefault="00896B30" w:rsidP="00820FA2">
      <w:pPr>
        <w:widowControl w:val="0"/>
        <w:rPr>
          <w:del w:id="194" w:author="Abbvie 2" w:date="2025-05-12T10:50:00Z"/>
          <w:lang w:val="et-EE"/>
        </w:rPr>
      </w:pPr>
      <w:del w:id="195" w:author="Abbvie 2" w:date="2025-05-12T10:50:00Z">
        <w:r>
          <w:rPr>
            <w:lang w:val="et-EE"/>
          </w:rPr>
          <w:delText>Soovitatav Humira annus naastulise psoriaasiga patsientidele vanuses 4 kuni 17 aastat põhineb kehakaalul (tabel 3). Humira’t manustatakse subkutaanse süstena.</w:delText>
        </w:r>
      </w:del>
    </w:p>
    <w:p w14:paraId="46A7ABE0" w14:textId="058AE06A" w:rsidR="00777B99" w:rsidRDefault="00777B99" w:rsidP="00777B99">
      <w:pPr>
        <w:rPr>
          <w:del w:id="196" w:author="Abbvie 2" w:date="2025-05-12T10:50:00Z"/>
          <w:lang w:val="et-EE"/>
        </w:rPr>
      </w:pPr>
    </w:p>
    <w:p w14:paraId="29797FBA" w14:textId="3FA8BF89" w:rsidR="00777B99" w:rsidRPr="00C3037C" w:rsidRDefault="00896B30" w:rsidP="00777B99">
      <w:pPr>
        <w:jc w:val="center"/>
        <w:rPr>
          <w:del w:id="197" w:author="Abbvie 2" w:date="2025-05-12T10:50:00Z"/>
          <w:b/>
          <w:lang w:val="et-EE"/>
        </w:rPr>
      </w:pPr>
      <w:del w:id="198" w:author="Abbvie 2" w:date="2025-05-12T10:50:00Z">
        <w:r>
          <w:rPr>
            <w:b/>
            <w:lang w:val="et-EE"/>
          </w:rPr>
          <w:delText>Tabel 3</w:delText>
        </w:r>
        <w:r w:rsidRPr="00C3037C">
          <w:rPr>
            <w:b/>
            <w:lang w:val="et-EE"/>
          </w:rPr>
          <w:delText xml:space="preserve">. Humira annus </w:delText>
        </w:r>
        <w:r>
          <w:rPr>
            <w:b/>
            <w:lang w:val="et-EE"/>
          </w:rPr>
          <w:delText>naastulise psoriaasiga</w:delText>
        </w:r>
        <w:r>
          <w:rPr>
            <w:lang w:val="et-EE"/>
          </w:rPr>
          <w:delText xml:space="preserve"> </w:delText>
        </w:r>
        <w:r w:rsidRPr="00C3037C">
          <w:rPr>
            <w:b/>
            <w:lang w:val="et-EE"/>
          </w:rPr>
          <w:delText>patsientidel</w:delText>
        </w:r>
      </w:del>
    </w:p>
    <w:p w14:paraId="3525C3C2" w14:textId="47C8C043" w:rsidR="00777B99" w:rsidRDefault="00777B99" w:rsidP="00777B99">
      <w:pPr>
        <w:rPr>
          <w:del w:id="199"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4D947EF1" w14:textId="07BFCABF" w:rsidTr="00AA6CBC">
        <w:trPr>
          <w:tblHeader/>
          <w:jc w:val="center"/>
          <w:del w:id="200" w:author="Abbvie 2" w:date="2025-05-12T10:50:00Z"/>
        </w:trPr>
        <w:tc>
          <w:tcPr>
            <w:tcW w:w="3401" w:type="dxa"/>
            <w:tcBorders>
              <w:top w:val="single" w:sz="4" w:space="0" w:color="auto"/>
              <w:left w:val="nil"/>
              <w:bottom w:val="single" w:sz="4" w:space="0" w:color="auto"/>
              <w:right w:val="nil"/>
            </w:tcBorders>
          </w:tcPr>
          <w:p w14:paraId="04D3C45E" w14:textId="2C0E19B4" w:rsidR="00777B99" w:rsidRPr="006963BE" w:rsidRDefault="00896B30" w:rsidP="00AA6CBC">
            <w:pPr>
              <w:jc w:val="center"/>
              <w:rPr>
                <w:del w:id="201" w:author="Abbvie 2" w:date="2025-05-12T10:50:00Z"/>
                <w:b/>
                <w:lang w:val="en-US"/>
              </w:rPr>
            </w:pPr>
            <w:del w:id="202" w:author="Abbvie 2" w:date="2025-05-12T10:50:00Z">
              <w:r w:rsidRPr="00F37C92">
                <w:rPr>
                  <w:b/>
                  <w:lang w:val="et-EE"/>
                </w:rPr>
                <w:delText>Patsiendi kehakaal</w:delText>
              </w:r>
            </w:del>
          </w:p>
        </w:tc>
        <w:tc>
          <w:tcPr>
            <w:tcW w:w="3394" w:type="dxa"/>
            <w:tcBorders>
              <w:top w:val="single" w:sz="4" w:space="0" w:color="auto"/>
              <w:left w:val="nil"/>
              <w:bottom w:val="single" w:sz="4" w:space="0" w:color="auto"/>
              <w:right w:val="nil"/>
            </w:tcBorders>
          </w:tcPr>
          <w:p w14:paraId="4B210A49" w14:textId="0369AA88" w:rsidR="00777B99" w:rsidRPr="006963BE" w:rsidRDefault="00896B30" w:rsidP="00AA6CBC">
            <w:pPr>
              <w:jc w:val="center"/>
              <w:rPr>
                <w:del w:id="203" w:author="Abbvie 2" w:date="2025-05-12T10:50:00Z"/>
                <w:b/>
                <w:lang w:val="en-US"/>
              </w:rPr>
            </w:pPr>
            <w:del w:id="204" w:author="Abbvie 2" w:date="2025-05-12T10:50:00Z">
              <w:r w:rsidRPr="00895454">
                <w:rPr>
                  <w:b/>
                  <w:lang w:val="et-EE"/>
                </w:rPr>
                <w:delText>Annustamisskeem</w:delText>
              </w:r>
            </w:del>
          </w:p>
        </w:tc>
      </w:tr>
      <w:tr w:rsidR="00473F9A" w14:paraId="207CEBAF" w14:textId="0AA99101" w:rsidTr="00AA6CBC">
        <w:trPr>
          <w:tblHeader/>
          <w:jc w:val="center"/>
          <w:del w:id="205" w:author="Abbvie 2" w:date="2025-05-12T10:50:00Z"/>
        </w:trPr>
        <w:tc>
          <w:tcPr>
            <w:tcW w:w="3401" w:type="dxa"/>
            <w:tcBorders>
              <w:top w:val="single" w:sz="4" w:space="0" w:color="auto"/>
              <w:left w:val="nil"/>
              <w:bottom w:val="single" w:sz="4" w:space="0" w:color="auto"/>
              <w:right w:val="nil"/>
            </w:tcBorders>
          </w:tcPr>
          <w:p w14:paraId="54D6B705" w14:textId="01281C09" w:rsidR="00777B99" w:rsidRPr="006963BE" w:rsidRDefault="00896B30" w:rsidP="00AA6CBC">
            <w:pPr>
              <w:jc w:val="center"/>
              <w:rPr>
                <w:del w:id="206" w:author="Abbvie 2" w:date="2025-05-12T10:50:00Z"/>
                <w:b/>
                <w:lang w:val="en-US"/>
              </w:rPr>
            </w:pPr>
            <w:del w:id="207" w:author="Abbvie 2" w:date="2025-05-12T10:50:00Z">
              <w:r>
                <w:rPr>
                  <w:lang w:val="et-EE"/>
                </w:rPr>
                <w:delText>15 kg kuni &lt; 30 kg</w:delText>
              </w:r>
            </w:del>
          </w:p>
        </w:tc>
        <w:tc>
          <w:tcPr>
            <w:tcW w:w="3394" w:type="dxa"/>
            <w:tcBorders>
              <w:top w:val="single" w:sz="4" w:space="0" w:color="auto"/>
              <w:left w:val="nil"/>
              <w:bottom w:val="single" w:sz="4" w:space="0" w:color="auto"/>
              <w:right w:val="nil"/>
            </w:tcBorders>
          </w:tcPr>
          <w:p w14:paraId="4C3821FE" w14:textId="6EDF616D" w:rsidR="00777B99" w:rsidRPr="00AA5585" w:rsidRDefault="00896B30" w:rsidP="00AA6CBC">
            <w:pPr>
              <w:jc w:val="center"/>
              <w:rPr>
                <w:del w:id="208" w:author="Abbvie 2" w:date="2025-05-12T10:50:00Z"/>
                <w:b/>
                <w:lang w:val="sv-SE"/>
              </w:rPr>
            </w:pPr>
            <w:del w:id="209" w:author="Abbvie 2" w:date="2025-05-12T10:50:00Z">
              <w:r>
                <w:rPr>
                  <w:lang w:val="et-EE"/>
                </w:rPr>
                <w:delText>Algannus 20 mg, seejärel 20 mg igal teisel nädalal, alustades üks nädal pärast algannust.</w:delText>
              </w:r>
            </w:del>
          </w:p>
        </w:tc>
      </w:tr>
      <w:tr w:rsidR="00473F9A" w14:paraId="2F4283B0" w14:textId="5587FA67" w:rsidTr="00AA6CBC">
        <w:trPr>
          <w:tblHeader/>
          <w:jc w:val="center"/>
          <w:del w:id="210" w:author="Abbvie 2" w:date="2025-05-12T10:50:00Z"/>
        </w:trPr>
        <w:tc>
          <w:tcPr>
            <w:tcW w:w="3401" w:type="dxa"/>
            <w:tcBorders>
              <w:top w:val="single" w:sz="4" w:space="0" w:color="auto"/>
              <w:left w:val="nil"/>
              <w:bottom w:val="single" w:sz="4" w:space="0" w:color="auto"/>
              <w:right w:val="nil"/>
            </w:tcBorders>
          </w:tcPr>
          <w:p w14:paraId="736A6D51" w14:textId="17B61B54" w:rsidR="00777B99" w:rsidRPr="006963BE" w:rsidRDefault="00896B30" w:rsidP="00AA6CBC">
            <w:pPr>
              <w:jc w:val="center"/>
              <w:rPr>
                <w:del w:id="211" w:author="Abbvie 2" w:date="2025-05-12T10:50:00Z"/>
                <w:b/>
                <w:lang w:val="en-US"/>
              </w:rPr>
            </w:pPr>
            <w:del w:id="212" w:author="Abbvie 2" w:date="2025-05-12T10:50:00Z">
              <w:r>
                <w:rPr>
                  <w:lang w:val="et-EE"/>
                </w:rPr>
                <w:delText>≥ 30 kg</w:delText>
              </w:r>
            </w:del>
          </w:p>
        </w:tc>
        <w:tc>
          <w:tcPr>
            <w:tcW w:w="3394" w:type="dxa"/>
            <w:tcBorders>
              <w:top w:val="single" w:sz="4" w:space="0" w:color="auto"/>
              <w:left w:val="nil"/>
              <w:bottom w:val="single" w:sz="4" w:space="0" w:color="auto"/>
              <w:right w:val="nil"/>
            </w:tcBorders>
          </w:tcPr>
          <w:p w14:paraId="54F0A6F9" w14:textId="6B2DC268" w:rsidR="00777B99" w:rsidRPr="00AA5585" w:rsidRDefault="00896B30" w:rsidP="00AA6CBC">
            <w:pPr>
              <w:jc w:val="center"/>
              <w:rPr>
                <w:del w:id="213" w:author="Abbvie 2" w:date="2025-05-12T10:50:00Z"/>
                <w:b/>
                <w:lang w:val="sv-SE"/>
              </w:rPr>
            </w:pPr>
            <w:del w:id="214" w:author="Abbvie 2" w:date="2025-05-12T10:50:00Z">
              <w:r>
                <w:rPr>
                  <w:lang w:val="et-EE"/>
                </w:rPr>
                <w:delText>Algannus 40 mg, seejärel 40 mg igal teisel nädalal, alustades üks nädal pärast algannust.</w:delText>
              </w:r>
            </w:del>
          </w:p>
        </w:tc>
      </w:tr>
    </w:tbl>
    <w:p w14:paraId="25C2B9A0" w14:textId="5C9E2D8A" w:rsidR="00777B99" w:rsidRDefault="00777B99">
      <w:pPr>
        <w:widowControl w:val="0"/>
        <w:rPr>
          <w:del w:id="215" w:author="Abbvie 2" w:date="2025-05-12T10:50:00Z"/>
          <w:lang w:val="et-EE"/>
        </w:rPr>
      </w:pPr>
    </w:p>
    <w:p w14:paraId="3A57FBED" w14:textId="5EB1C55D" w:rsidR="009B4BF4" w:rsidRDefault="00896B30">
      <w:pPr>
        <w:widowControl w:val="0"/>
        <w:rPr>
          <w:del w:id="216" w:author="Abbvie 2" w:date="2025-05-12T10:50:00Z"/>
          <w:lang w:val="et-EE"/>
        </w:rPr>
      </w:pPr>
      <w:del w:id="217" w:author="Abbvie 2" w:date="2025-05-12T10:50:00Z">
        <w:r>
          <w:rPr>
            <w:lang w:val="et-EE"/>
          </w:rPr>
          <w:delText>Kui 16 nädala jooksul patsiendil ravivastust ei teki, tuleb ravi jätkamist hoolikalt kaaluda.</w:delText>
        </w:r>
      </w:del>
    </w:p>
    <w:p w14:paraId="5C6893E7" w14:textId="64ED639D" w:rsidR="009B4BF4" w:rsidRDefault="009B4BF4">
      <w:pPr>
        <w:rPr>
          <w:del w:id="218" w:author="Abbvie 2" w:date="2025-05-12T10:50:00Z"/>
          <w:lang w:val="et-EE"/>
        </w:rPr>
      </w:pPr>
    </w:p>
    <w:p w14:paraId="32FEF8D5" w14:textId="3E7A7761" w:rsidR="009B4BF4" w:rsidRDefault="00896B30">
      <w:pPr>
        <w:rPr>
          <w:del w:id="219" w:author="Abbvie 2" w:date="2025-05-12T10:50:00Z"/>
          <w:lang w:val="et-EE"/>
        </w:rPr>
      </w:pPr>
      <w:del w:id="220" w:author="Abbvie 2" w:date="2025-05-12T10:50:00Z">
        <w:r>
          <w:rPr>
            <w:lang w:val="et-EE"/>
          </w:rPr>
          <w:delText>Kui Humira korduvravi on näidustatud, tuleb kinni pidada eespool kirjeldatud juhistest ravimi annustamise ja ravi kestuse kohta.</w:delText>
        </w:r>
      </w:del>
    </w:p>
    <w:p w14:paraId="7A9CDD24" w14:textId="7B42990E" w:rsidR="009B4BF4" w:rsidRDefault="009B4BF4">
      <w:pPr>
        <w:rPr>
          <w:del w:id="221" w:author="Abbvie 2" w:date="2025-05-12T10:50:00Z"/>
          <w:lang w:val="et-EE"/>
        </w:rPr>
      </w:pPr>
    </w:p>
    <w:p w14:paraId="6EDC9F24" w14:textId="47C83059" w:rsidR="009B4BF4" w:rsidRDefault="00896B30">
      <w:pPr>
        <w:rPr>
          <w:del w:id="222" w:author="Abbvie 2" w:date="2025-05-12T10:50:00Z"/>
          <w:lang w:val="et-EE"/>
        </w:rPr>
      </w:pPr>
      <w:del w:id="223" w:author="Abbvie 2" w:date="2025-05-12T10:50:00Z">
        <w:r>
          <w:rPr>
            <w:lang w:val="et-EE"/>
          </w:rPr>
          <w:delText>Humira ohutust naastulise psoriaasiga lastel hinnati keskmiselt 13 kuu jooksul.</w:delText>
        </w:r>
      </w:del>
    </w:p>
    <w:p w14:paraId="20D22C07" w14:textId="65F3B094" w:rsidR="009B4BF4" w:rsidRDefault="009B4BF4">
      <w:pPr>
        <w:rPr>
          <w:del w:id="224" w:author="Abbvie 2" w:date="2025-05-12T10:50:00Z"/>
          <w:lang w:val="et-EE"/>
        </w:rPr>
      </w:pPr>
    </w:p>
    <w:p w14:paraId="39EFDD70" w14:textId="22EDAA1F" w:rsidR="009B4BF4" w:rsidRDefault="00896B30">
      <w:pPr>
        <w:rPr>
          <w:del w:id="225" w:author="Abbvie 2" w:date="2025-05-12T10:50:00Z"/>
          <w:lang w:val="et-EE"/>
        </w:rPr>
      </w:pPr>
      <w:del w:id="226" w:author="Abbvie 2" w:date="2025-05-12T10:50:00Z">
        <w:r>
          <w:rPr>
            <w:lang w:val="et-EE"/>
          </w:rPr>
          <w:delText>Humira</w:delText>
        </w:r>
        <w:r w:rsidR="00B65862">
          <w:rPr>
            <w:lang w:val="et-EE"/>
          </w:rPr>
          <w:delText>’</w:delText>
        </w:r>
        <w:r w:rsidR="00CE082D">
          <w:rPr>
            <w:lang w:val="et-EE"/>
          </w:rPr>
          <w:delText>l puudub</w:delText>
        </w:r>
        <w:r>
          <w:rPr>
            <w:lang w:val="et-EE"/>
          </w:rPr>
          <w:delText xml:space="preserve"> asjakohane kasutus alla 4</w:delText>
        </w:r>
        <w:r>
          <w:rPr>
            <w:lang w:val="et-EE"/>
          </w:rPr>
          <w:noBreakHyphen/>
          <w:delText>aastastel lastel antud näidustusel.</w:delText>
        </w:r>
      </w:del>
    </w:p>
    <w:p w14:paraId="420EE3CF" w14:textId="12A43843" w:rsidR="009B4BF4" w:rsidRDefault="009B4BF4">
      <w:pPr>
        <w:rPr>
          <w:del w:id="227" w:author="Abbvie 2" w:date="2025-05-12T10:50:00Z"/>
          <w:lang w:val="et-EE"/>
        </w:rPr>
      </w:pPr>
    </w:p>
    <w:p w14:paraId="50465909" w14:textId="7CCD0D30" w:rsidR="00AA7DCE" w:rsidRDefault="00896B30">
      <w:pPr>
        <w:rPr>
          <w:del w:id="228" w:author="Abbvie 2" w:date="2025-05-12T10:50:00Z"/>
          <w:lang w:val="et-EE"/>
        </w:rPr>
      </w:pPr>
      <w:del w:id="229" w:author="Abbvie 2" w:date="2025-05-12T10:50:00Z">
        <w:r w:rsidRPr="00AA7DCE">
          <w:rPr>
            <w:lang w:val="et-EE"/>
          </w:rPr>
          <w:delText>Humira võib olla saadaval ka teiste tugevuste ja/või ravimvormidena, sõltuvalt individuaalsest ravivajadusest.</w:delText>
        </w:r>
      </w:del>
    </w:p>
    <w:p w14:paraId="35D28A22" w14:textId="617FD92E" w:rsidR="00AA7DCE" w:rsidRDefault="00AA7DCE">
      <w:pPr>
        <w:rPr>
          <w:del w:id="230" w:author="Abbvie 2" w:date="2025-05-12T10:50:00Z"/>
          <w:lang w:val="et-EE"/>
        </w:rPr>
      </w:pPr>
    </w:p>
    <w:p w14:paraId="690A085A" w14:textId="0658151D" w:rsidR="009B4BF4" w:rsidRDefault="00896B30">
      <w:pPr>
        <w:keepNext/>
        <w:rPr>
          <w:del w:id="231" w:author="Abbvie 2" w:date="2025-05-12T10:50:00Z"/>
          <w:i/>
          <w:lang w:val="et-EE"/>
        </w:rPr>
      </w:pPr>
      <w:del w:id="232" w:author="Abbvie 2" w:date="2025-05-12T10:50:00Z">
        <w:r w:rsidRPr="00A67182">
          <w:rPr>
            <w:i/>
            <w:iCs/>
            <w:lang w:val="et-EE"/>
          </w:rPr>
          <w:delText>Mädane hidradeniit</w:delText>
        </w:r>
        <w:r>
          <w:rPr>
            <w:i/>
            <w:lang w:val="et-EE"/>
          </w:rPr>
          <w:delText xml:space="preserve"> </w:delText>
        </w:r>
        <w:r w:rsidR="009836DF">
          <w:rPr>
            <w:i/>
            <w:lang w:val="et-EE"/>
          </w:rPr>
          <w:delText>(</w:delText>
        </w:r>
        <w:r>
          <w:rPr>
            <w:i/>
            <w:lang w:val="et-EE"/>
          </w:rPr>
          <w:delText xml:space="preserve">Hidradenitis suppurativa, </w:delText>
        </w:r>
        <w:r w:rsidR="009836DF" w:rsidRPr="00A67182">
          <w:rPr>
            <w:iCs/>
            <w:lang w:val="et-EE"/>
          </w:rPr>
          <w:delText>HS</w:delText>
        </w:r>
        <w:r w:rsidR="009836DF">
          <w:rPr>
            <w:i/>
            <w:lang w:val="et-EE"/>
          </w:rPr>
          <w:delText>) noorukitel (alates 12 aasta vanusest, kehakaaluga vähemalt 30 kg)</w:delText>
        </w:r>
      </w:del>
    </w:p>
    <w:p w14:paraId="40EF41E8" w14:textId="7C2E9FF8" w:rsidR="009B4BF4" w:rsidRDefault="009B4BF4">
      <w:pPr>
        <w:keepNext/>
        <w:rPr>
          <w:del w:id="233" w:author="Abbvie 2" w:date="2025-05-12T10:50:00Z"/>
          <w:i/>
          <w:lang w:val="et-EE"/>
        </w:rPr>
      </w:pPr>
    </w:p>
    <w:p w14:paraId="35C0399F" w14:textId="7C96A240" w:rsidR="00E72303" w:rsidRDefault="00896B30">
      <w:pPr>
        <w:rPr>
          <w:del w:id="234" w:author="Abbvie 2" w:date="2025-05-12T10:50:00Z"/>
          <w:lang w:val="et-EE"/>
        </w:rPr>
      </w:pPr>
      <w:del w:id="235" w:author="Abbvie 2" w:date="2025-05-12T10:50:00Z">
        <w:r>
          <w:rPr>
            <w:lang w:val="et-EE"/>
          </w:rPr>
          <w:delText>HS</w:delText>
        </w:r>
        <w:r>
          <w:rPr>
            <w:lang w:val="et-EE"/>
          </w:rPr>
          <w:noBreakHyphen/>
          <w:delText>iga noorukitel ei ole Humira’ga kliinilisi uuringuid läbi viidud.</w:delText>
        </w:r>
      </w:del>
    </w:p>
    <w:p w14:paraId="2A6F6886" w14:textId="39DB7161" w:rsidR="00E72303" w:rsidRDefault="00E72303">
      <w:pPr>
        <w:rPr>
          <w:del w:id="236" w:author="Abbvie 2" w:date="2025-05-12T10:50:00Z"/>
          <w:lang w:val="et-EE"/>
        </w:rPr>
      </w:pPr>
    </w:p>
    <w:p w14:paraId="0F099567" w14:textId="412E9ACE" w:rsidR="009B4BF4" w:rsidRDefault="00896B30">
      <w:pPr>
        <w:rPr>
          <w:del w:id="237" w:author="Abbvie 2" w:date="2025-05-12T10:50:00Z"/>
          <w:lang w:val="et-EE"/>
        </w:rPr>
      </w:pPr>
      <w:del w:id="238" w:author="Abbvie 2" w:date="2025-05-12T10:50:00Z">
        <w:r>
          <w:rPr>
            <w:lang w:val="et-EE"/>
          </w:rPr>
          <w:delText>Nendele patsientidele ette nähtud Humira annus on määratud farmakokineetilise modelleerimise ja simulatsiooni põhjal (vt lõik 5.2).</w:delText>
        </w:r>
      </w:del>
    </w:p>
    <w:p w14:paraId="7DB55726" w14:textId="33F59672" w:rsidR="009B4BF4" w:rsidRDefault="009B4BF4">
      <w:pPr>
        <w:rPr>
          <w:del w:id="239" w:author="Abbvie 2" w:date="2025-05-12T10:50:00Z"/>
          <w:lang w:val="et-EE"/>
        </w:rPr>
      </w:pPr>
    </w:p>
    <w:p w14:paraId="30DD38A1" w14:textId="6A889939" w:rsidR="009B4BF4" w:rsidRDefault="00896B30">
      <w:pPr>
        <w:rPr>
          <w:del w:id="240" w:author="Abbvie 2" w:date="2025-05-12T10:50:00Z"/>
          <w:lang w:val="et-EE"/>
        </w:rPr>
      </w:pPr>
      <w:del w:id="241" w:author="Abbvie 2" w:date="2025-05-12T10:50:00Z">
        <w:r>
          <w:rPr>
            <w:lang w:val="et-EE"/>
          </w:rPr>
          <w:delText>Humira soovitatav subkutaanne annus on 80 mg 0</w:delText>
        </w:r>
        <w:r>
          <w:rPr>
            <w:lang w:val="et-EE"/>
          </w:rPr>
          <w:noBreakHyphen/>
          <w:delText>nädalal, millele järgneb 40 mg süstituna igal teisel nädalal alates 1. nädalast.</w:delText>
        </w:r>
      </w:del>
    </w:p>
    <w:p w14:paraId="31D23AA7" w14:textId="156B224F" w:rsidR="00E72303" w:rsidRDefault="00E72303">
      <w:pPr>
        <w:pStyle w:val="EMEANormal"/>
        <w:rPr>
          <w:del w:id="242" w:author="Abbvie 2" w:date="2025-05-12T10:50:00Z"/>
          <w:lang w:val="et-EE"/>
        </w:rPr>
      </w:pPr>
    </w:p>
    <w:p w14:paraId="6920DB0D" w14:textId="6FDB7AF1" w:rsidR="009B4BF4" w:rsidRDefault="00896B30">
      <w:pPr>
        <w:rPr>
          <w:del w:id="243" w:author="Abbvie 2" w:date="2025-05-12T10:50:00Z"/>
          <w:lang w:val="et-EE"/>
        </w:rPr>
      </w:pPr>
      <w:del w:id="244" w:author="Abbvie 2" w:date="2025-05-12T10:50:00Z">
        <w:r>
          <w:rPr>
            <w:lang w:val="et-EE"/>
          </w:rPr>
          <w:delText xml:space="preserve">Noorukitel, kes ei ole saavutanud piisavat ravivastust 40 mg Humira manustamisega igal teisel nädalal, võib kaaluda </w:delText>
        </w:r>
        <w:r w:rsidR="00AA7DCE">
          <w:rPr>
            <w:lang w:val="et-EE"/>
          </w:rPr>
          <w:delText>annuse</w:delText>
        </w:r>
        <w:r>
          <w:rPr>
            <w:lang w:val="et-EE"/>
          </w:rPr>
          <w:delText xml:space="preserve"> suurendamist 40 mg</w:delText>
        </w:r>
        <w:r>
          <w:rPr>
            <w:lang w:val="et-EE"/>
          </w:rPr>
          <w:noBreakHyphen/>
          <w:delText>ni igal nädalal</w:delText>
        </w:r>
        <w:r w:rsidR="00AA7DCE">
          <w:rPr>
            <w:lang w:val="et-EE"/>
          </w:rPr>
          <w:delText xml:space="preserve"> või 80 mg</w:delText>
        </w:r>
        <w:r w:rsidR="00AA7DCE">
          <w:rPr>
            <w:lang w:val="et-EE"/>
          </w:rPr>
          <w:noBreakHyphen/>
          <w:delText>ni igal teisel nädalal</w:delText>
        </w:r>
        <w:r>
          <w:rPr>
            <w:lang w:val="et-EE"/>
          </w:rPr>
          <w:delText>.</w:delText>
        </w:r>
      </w:del>
    </w:p>
    <w:p w14:paraId="2C807F61" w14:textId="5208500F" w:rsidR="009B4BF4" w:rsidRDefault="009B4BF4">
      <w:pPr>
        <w:rPr>
          <w:del w:id="245" w:author="Abbvie 2" w:date="2025-05-12T10:50:00Z"/>
          <w:lang w:val="et-EE"/>
        </w:rPr>
      </w:pPr>
    </w:p>
    <w:p w14:paraId="58A3772A" w14:textId="689BD0A8" w:rsidR="009B4BF4" w:rsidRDefault="00896B30">
      <w:pPr>
        <w:rPr>
          <w:del w:id="246" w:author="Abbvie 2" w:date="2025-05-12T10:50:00Z"/>
          <w:lang w:val="et-EE"/>
        </w:rPr>
      </w:pPr>
      <w:del w:id="247" w:author="Abbvie 2" w:date="2025-05-12T10:50:00Z">
        <w:r>
          <w:rPr>
            <w:lang w:val="et-EE"/>
          </w:rPr>
          <w:delText>Humira</w:delText>
        </w:r>
        <w:r>
          <w:rPr>
            <w:lang w:val="et-EE"/>
          </w:rPr>
          <w:noBreakHyphen/>
          <w:delText>ravi ajal võib vajadusel jätkata antibiootikumide kasutamist. Humira</w:delText>
        </w:r>
        <w:r>
          <w:rPr>
            <w:lang w:val="et-EE"/>
          </w:rPr>
          <w:noBreakHyphen/>
          <w:delText>ravi ajal on soovitatav loputada HS</w:delText>
        </w:r>
        <w:r>
          <w:rPr>
            <w:lang w:val="et-EE"/>
          </w:rPr>
          <w:noBreakHyphen/>
          <w:delText>i koldeid igapäevaselt paikse antiseptilise ainega.</w:delText>
        </w:r>
      </w:del>
    </w:p>
    <w:p w14:paraId="121F78AD" w14:textId="3CA0AC9A" w:rsidR="009B4BF4" w:rsidRDefault="009B4BF4">
      <w:pPr>
        <w:rPr>
          <w:del w:id="248" w:author="Abbvie 2" w:date="2025-05-12T10:50:00Z"/>
          <w:lang w:val="et-EE"/>
        </w:rPr>
      </w:pPr>
    </w:p>
    <w:p w14:paraId="5C654655" w14:textId="056E40D6" w:rsidR="009B4BF4" w:rsidRDefault="00896B30">
      <w:pPr>
        <w:rPr>
          <w:del w:id="249" w:author="Abbvie 2" w:date="2025-05-12T10:50:00Z"/>
          <w:lang w:val="et-EE"/>
        </w:rPr>
      </w:pPr>
      <w:del w:id="250" w:author="Abbvie 2" w:date="2025-05-12T10:50:00Z">
        <w:r>
          <w:rPr>
            <w:lang w:val="et-EE"/>
          </w:rPr>
          <w:delText>Ravi jätkamist üle 12 nädala tuleb hoolega kaaluda patsiendil, kes ei ole selle aja jooksul saavutanud paranemist.</w:delText>
        </w:r>
      </w:del>
    </w:p>
    <w:p w14:paraId="344821A4" w14:textId="71BA0CA2" w:rsidR="009B4BF4" w:rsidRDefault="009B4BF4">
      <w:pPr>
        <w:rPr>
          <w:del w:id="251" w:author="Abbvie 2" w:date="2025-05-12T10:50:00Z"/>
          <w:i/>
          <w:lang w:val="et-EE"/>
        </w:rPr>
      </w:pPr>
    </w:p>
    <w:p w14:paraId="4E3F6698" w14:textId="18BFF119" w:rsidR="009B4BF4" w:rsidRDefault="00896B30">
      <w:pPr>
        <w:pStyle w:val="EMEANormal"/>
        <w:rPr>
          <w:del w:id="252" w:author="Abbvie 2" w:date="2025-05-12T10:50:00Z"/>
          <w:lang w:val="et-EE"/>
        </w:rPr>
      </w:pPr>
      <w:del w:id="253" w:author="Abbvie 2" w:date="2025-05-12T10:50:00Z">
        <w:r>
          <w:rPr>
            <w:lang w:val="et-EE"/>
          </w:rPr>
          <w:delText>Ravi katkestamise järgselt võib Humira’t vajaduse korral uuesti kasutada.</w:delText>
        </w:r>
      </w:del>
    </w:p>
    <w:p w14:paraId="714FC323" w14:textId="1690F9A4" w:rsidR="009B4BF4" w:rsidRDefault="009B4BF4">
      <w:pPr>
        <w:pStyle w:val="EMEANormal"/>
        <w:rPr>
          <w:del w:id="254" w:author="Abbvie 2" w:date="2025-05-12T10:50:00Z"/>
          <w:lang w:val="et-EE"/>
        </w:rPr>
      </w:pPr>
    </w:p>
    <w:p w14:paraId="1BFE0177" w14:textId="095019CB" w:rsidR="009B4BF4" w:rsidRDefault="00896B30">
      <w:pPr>
        <w:pStyle w:val="EMEANormal"/>
        <w:rPr>
          <w:del w:id="255" w:author="Abbvie 2" w:date="2025-05-12T10:50:00Z"/>
          <w:lang w:val="et-EE"/>
        </w:rPr>
      </w:pPr>
      <w:del w:id="256" w:author="Abbvie 2" w:date="2025-05-12T10:50:00Z">
        <w:r>
          <w:rPr>
            <w:lang w:val="et-EE"/>
          </w:rPr>
          <w:delText>Regulaarselt tuleb hinnata ravi pikaajalisest jätkamisest saadavat kasu ja sellega seotud riske (vt täiskasvanute andmed lõigus 5.1).</w:delText>
        </w:r>
      </w:del>
    </w:p>
    <w:p w14:paraId="7A8AED7F" w14:textId="60FA315F" w:rsidR="009B4BF4" w:rsidRDefault="009B4BF4">
      <w:pPr>
        <w:pStyle w:val="EMEANormal"/>
        <w:rPr>
          <w:del w:id="257" w:author="Abbvie 2" w:date="2025-05-12T10:50:00Z"/>
          <w:lang w:val="et-EE"/>
        </w:rPr>
      </w:pPr>
    </w:p>
    <w:p w14:paraId="3EC614FA" w14:textId="6A811189" w:rsidR="009B4BF4" w:rsidRDefault="00896B30">
      <w:pPr>
        <w:pStyle w:val="EMEANormal"/>
        <w:rPr>
          <w:del w:id="258" w:author="Abbvie 2" w:date="2025-05-12T10:50:00Z"/>
          <w:lang w:val="et-EE"/>
        </w:rPr>
      </w:pPr>
      <w:del w:id="259" w:author="Abbvie 2" w:date="2025-05-12T10:50:00Z">
        <w:r>
          <w:rPr>
            <w:lang w:val="et-EE"/>
          </w:rPr>
          <w:delText>Humira</w:delText>
        </w:r>
        <w:r w:rsidR="00486407">
          <w:rPr>
            <w:szCs w:val="22"/>
            <w:lang w:val="et-EE"/>
          </w:rPr>
          <w:delText>’</w:delText>
        </w:r>
        <w:r w:rsidR="00CE082D">
          <w:rPr>
            <w:lang w:val="et-EE"/>
          </w:rPr>
          <w:delText>l puudub</w:delText>
        </w:r>
        <w:r>
          <w:rPr>
            <w:lang w:val="et-EE"/>
          </w:rPr>
          <w:delText xml:space="preserve"> asjakohane kasutus alla 12</w:delText>
        </w:r>
        <w:r w:rsidR="00CE082D">
          <w:rPr>
            <w:lang w:val="et-EE"/>
          </w:rPr>
          <w:delText>-</w:delText>
        </w:r>
        <w:r>
          <w:rPr>
            <w:lang w:val="et-EE"/>
          </w:rPr>
          <w:delText>aasta</w:delText>
        </w:r>
        <w:r w:rsidR="00CE082D">
          <w:rPr>
            <w:lang w:val="et-EE"/>
          </w:rPr>
          <w:delText>stel lastel</w:delText>
        </w:r>
        <w:r>
          <w:rPr>
            <w:lang w:val="et-EE"/>
          </w:rPr>
          <w:delText xml:space="preserve"> antud näidustusel.</w:delText>
        </w:r>
      </w:del>
    </w:p>
    <w:p w14:paraId="501F8DC4" w14:textId="748AB08C" w:rsidR="00AA7DCE" w:rsidRDefault="00AA7DCE">
      <w:pPr>
        <w:rPr>
          <w:del w:id="260" w:author="Abbvie 2" w:date="2025-05-12T10:50:00Z"/>
          <w:lang w:val="et-EE"/>
        </w:rPr>
      </w:pPr>
    </w:p>
    <w:p w14:paraId="658E74F6" w14:textId="36E511E8" w:rsidR="009B4BF4" w:rsidRDefault="00896B30">
      <w:pPr>
        <w:rPr>
          <w:del w:id="261" w:author="Abbvie 2" w:date="2025-05-12T10:50:00Z"/>
          <w:lang w:val="et-EE"/>
        </w:rPr>
      </w:pPr>
      <w:del w:id="262" w:author="Abbvie 2" w:date="2025-05-12T10:50:00Z">
        <w:r w:rsidRPr="00AA7DCE">
          <w:rPr>
            <w:lang w:val="et-EE"/>
          </w:rPr>
          <w:delText>Humira võib olla saadaval ka teiste tugevuste ja/või ravimvormidena, sõltuvalt individuaalsest ravivajadusest.</w:delText>
        </w:r>
      </w:del>
    </w:p>
    <w:p w14:paraId="2529FCA0" w14:textId="0CECB060" w:rsidR="00AA7DCE" w:rsidRDefault="00AA7DCE">
      <w:pPr>
        <w:rPr>
          <w:del w:id="263" w:author="Abbvie 2" w:date="2025-05-12T10:50:00Z"/>
          <w:lang w:val="et-EE"/>
        </w:rPr>
      </w:pPr>
    </w:p>
    <w:p w14:paraId="56CD583F" w14:textId="5A9E92D1" w:rsidR="009B4BF4" w:rsidRDefault="00896B30">
      <w:pPr>
        <w:pStyle w:val="Heading1"/>
        <w:keepNext w:val="0"/>
        <w:widowControl w:val="0"/>
        <w:rPr>
          <w:del w:id="264" w:author="Abbvie 2" w:date="2025-05-12T10:50:00Z"/>
          <w:b w:val="0"/>
          <w:i/>
          <w:szCs w:val="22"/>
          <w:lang w:val="et-EE"/>
        </w:rPr>
      </w:pPr>
      <w:del w:id="265" w:author="Abbvie 2" w:date="2025-05-12T10:50:00Z">
        <w:r>
          <w:rPr>
            <w:b w:val="0"/>
            <w:i/>
            <w:szCs w:val="22"/>
            <w:lang w:val="et-EE"/>
          </w:rPr>
          <w:delText>Crohni tõbi lastel</w:delText>
        </w:r>
      </w:del>
    </w:p>
    <w:p w14:paraId="1EBF45BA" w14:textId="10734547" w:rsidR="009B4BF4" w:rsidRDefault="009B4BF4">
      <w:pPr>
        <w:rPr>
          <w:del w:id="266" w:author="Abbvie 2" w:date="2025-05-12T10:50:00Z"/>
          <w:lang w:val="et-EE"/>
        </w:rPr>
      </w:pPr>
    </w:p>
    <w:p w14:paraId="2AE2A612" w14:textId="3F93352C" w:rsidR="009F7742" w:rsidRDefault="00896B30" w:rsidP="009F7742">
      <w:pPr>
        <w:widowControl w:val="0"/>
        <w:rPr>
          <w:del w:id="267" w:author="Abbvie 2" w:date="2025-05-12T10:50:00Z"/>
          <w:lang w:val="et-EE"/>
        </w:rPr>
      </w:pPr>
      <w:del w:id="268" w:author="Abbvie 2" w:date="2025-05-12T10:50:00Z">
        <w:r>
          <w:rPr>
            <w:lang w:val="et-EE"/>
          </w:rPr>
          <w:delText>Soovitatav Humira annus Crohni tõvega patsientidele vanuses 6 kuni 17 aastat põhineb kehakaalul (tabel </w:delText>
        </w:r>
        <w:r w:rsidR="00B32A25">
          <w:rPr>
            <w:lang w:val="et-EE"/>
          </w:rPr>
          <w:delText>4</w:delText>
        </w:r>
        <w:r>
          <w:rPr>
            <w:lang w:val="et-EE"/>
          </w:rPr>
          <w:delText>). Humira’t manustatakse subkutaanse süstena.</w:delText>
        </w:r>
      </w:del>
    </w:p>
    <w:p w14:paraId="5409CE8A" w14:textId="0D6BA4F7" w:rsidR="00B32A25" w:rsidRDefault="00B32A25" w:rsidP="009F7742">
      <w:pPr>
        <w:widowControl w:val="0"/>
        <w:rPr>
          <w:del w:id="269" w:author="Abbvie 2" w:date="2025-05-12T10:50:00Z"/>
          <w:lang w:val="et-EE"/>
        </w:rPr>
      </w:pPr>
    </w:p>
    <w:p w14:paraId="17456159" w14:textId="16431248" w:rsidR="00B32A25" w:rsidRPr="00C3037C" w:rsidRDefault="00896B30" w:rsidP="00B32A25">
      <w:pPr>
        <w:jc w:val="center"/>
        <w:rPr>
          <w:del w:id="270" w:author="Abbvie 2" w:date="2025-05-12T10:50:00Z"/>
          <w:b/>
          <w:lang w:val="et-EE"/>
        </w:rPr>
      </w:pPr>
      <w:del w:id="271" w:author="Abbvie 2" w:date="2025-05-12T10:50:00Z">
        <w:r>
          <w:rPr>
            <w:b/>
            <w:lang w:val="et-EE"/>
          </w:rPr>
          <w:delText>Tabel 4</w:delText>
        </w:r>
        <w:r w:rsidRPr="00C3037C">
          <w:rPr>
            <w:b/>
            <w:lang w:val="et-EE"/>
          </w:rPr>
          <w:delText xml:space="preserve">. Humira annus </w:delText>
        </w:r>
        <w:r>
          <w:rPr>
            <w:b/>
            <w:lang w:val="et-EE"/>
          </w:rPr>
          <w:delText>Crohni tõvega</w:delText>
        </w:r>
        <w:r>
          <w:rPr>
            <w:lang w:val="et-EE"/>
          </w:rPr>
          <w:delText xml:space="preserve"> </w:delText>
        </w:r>
        <w:r w:rsidRPr="00C3037C">
          <w:rPr>
            <w:b/>
            <w:lang w:val="et-EE"/>
          </w:rPr>
          <w:delText>patsientidel</w:delText>
        </w:r>
      </w:del>
    </w:p>
    <w:p w14:paraId="5BB4454F" w14:textId="2620FEF1" w:rsidR="00B32A25" w:rsidRDefault="00B32A25" w:rsidP="00B32A25">
      <w:pPr>
        <w:rPr>
          <w:del w:id="272" w:author="Abbvie 2" w:date="2025-05-12T10:50:00Z"/>
          <w:lang w:val="et-EE"/>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27"/>
        <w:gridCol w:w="6372"/>
        <w:gridCol w:w="1455"/>
      </w:tblGrid>
      <w:tr w:rsidR="00473F9A" w14:paraId="2BCE9351" w14:textId="6BEC306E" w:rsidTr="00B32A25">
        <w:trPr>
          <w:tblHeader/>
          <w:del w:id="273" w:author="Abbvie 2" w:date="2025-05-12T10:50: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D3C776" w14:textId="0C5C29C1" w:rsidR="00B32A25" w:rsidRPr="00820FA2" w:rsidRDefault="00896B30" w:rsidP="00B32A25">
            <w:pPr>
              <w:rPr>
                <w:del w:id="274" w:author="Abbvie 2" w:date="2025-05-12T10:50:00Z"/>
                <w:lang w:val="et-EE"/>
              </w:rPr>
            </w:pPr>
            <w:del w:id="275" w:author="Abbvie 2" w:date="2025-05-12T10:50:00Z">
              <w:r w:rsidRPr="00820FA2">
                <w:rPr>
                  <w:b/>
                  <w:lang w:val="et-EE"/>
                </w:rPr>
                <w:delText>Patsiendi kehakaal</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097B297" w14:textId="7FBC2126" w:rsidR="00B32A25" w:rsidRPr="00820FA2" w:rsidRDefault="00896B30" w:rsidP="00B32A25">
            <w:pPr>
              <w:rPr>
                <w:del w:id="276" w:author="Abbvie 2" w:date="2025-05-12T10:50:00Z"/>
                <w:lang w:val="et-EE"/>
              </w:rPr>
            </w:pPr>
            <w:del w:id="277" w:author="Abbvie 2" w:date="2025-05-12T10:50:00Z">
              <w:r w:rsidRPr="00820FA2">
                <w:rPr>
                  <w:b/>
                  <w:lang w:val="et-EE"/>
                </w:rPr>
                <w:delText>Sissejuhatav annus</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AB1196" w14:textId="0503554D" w:rsidR="00B32A25" w:rsidRPr="00820FA2" w:rsidRDefault="00896B30" w:rsidP="00B32A25">
            <w:pPr>
              <w:rPr>
                <w:del w:id="278" w:author="Abbvie 2" w:date="2025-05-12T10:50:00Z"/>
                <w:lang w:val="et-EE"/>
              </w:rPr>
            </w:pPr>
            <w:del w:id="279" w:author="Abbvie 2" w:date="2025-05-12T10:50:00Z">
              <w:r w:rsidRPr="00820FA2">
                <w:rPr>
                  <w:b/>
                  <w:lang w:val="et-EE"/>
                </w:rPr>
                <w:delText>Säilitus-annus</w:delText>
              </w:r>
              <w:r w:rsidRPr="00820FA2">
                <w:rPr>
                  <w:b/>
                  <w:lang w:val="et-EE"/>
                </w:rPr>
                <w:br/>
                <w:delText>alates 4. nädalast</w:delText>
              </w:r>
            </w:del>
          </w:p>
        </w:tc>
      </w:tr>
      <w:tr w:rsidR="00473F9A" w14:paraId="5201E1BD" w14:textId="072B5B14" w:rsidTr="00B32A25">
        <w:trPr>
          <w:del w:id="280" w:author="Abbvie 2" w:date="2025-05-12T10:50: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EF64C84" w14:textId="1F902BED" w:rsidR="00B32A25" w:rsidRPr="00820FA2" w:rsidRDefault="00896B30" w:rsidP="00B32A25">
            <w:pPr>
              <w:rPr>
                <w:del w:id="281" w:author="Abbvie 2" w:date="2025-05-12T10:50:00Z"/>
                <w:lang w:val="et-EE"/>
              </w:rPr>
            </w:pPr>
            <w:del w:id="282" w:author="Abbvie 2" w:date="2025-05-12T10:50:00Z">
              <w:r>
                <w:rPr>
                  <w:lang w:val="et-EE"/>
                </w:rPr>
                <w:delText>&lt; </w:delText>
              </w:r>
              <w:r w:rsidRPr="00EE3C9B">
                <w:rPr>
                  <w:lang w:val="et-EE"/>
                </w:rPr>
                <w:delText>40 </w:delText>
              </w:r>
              <w:r w:rsidRPr="00820FA2">
                <w:rPr>
                  <w:lang w:val="et-EE"/>
                </w:rPr>
                <w:delText>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9E21F5F" w14:textId="6FC1B826" w:rsidR="00B32A25" w:rsidRPr="00820FA2" w:rsidRDefault="00896B30" w:rsidP="007C2C95">
            <w:pPr>
              <w:numPr>
                <w:ilvl w:val="0"/>
                <w:numId w:val="105"/>
              </w:numPr>
              <w:ind w:left="502" w:hanging="537"/>
              <w:rPr>
                <w:del w:id="283" w:author="Abbvie 2" w:date="2025-05-12T10:50:00Z"/>
                <w:lang w:val="et-EE"/>
              </w:rPr>
            </w:pPr>
            <w:del w:id="284" w:author="Abbvie 2" w:date="2025-05-12T10:50:00Z">
              <w:r w:rsidRPr="00EE3C9B">
                <w:rPr>
                  <w:lang w:val="et-EE"/>
                </w:rPr>
                <w:delText>40 </w:delText>
              </w:r>
              <w:r w:rsidRPr="00820FA2">
                <w:rPr>
                  <w:lang w:val="et-EE"/>
                </w:rPr>
                <w:delText xml:space="preserve">mg </w:delText>
              </w:r>
              <w:r>
                <w:rPr>
                  <w:lang w:val="et-EE"/>
                </w:rPr>
                <w:delText>0</w:delText>
              </w:r>
              <w:r>
                <w:rPr>
                  <w:lang w:val="et-EE"/>
                </w:rPr>
                <w:noBreakHyphen/>
                <w:delText xml:space="preserve">nädalal ja </w:delText>
              </w:r>
              <w:r w:rsidRPr="00820FA2">
                <w:rPr>
                  <w:lang w:val="et-EE"/>
                </w:rPr>
                <w:delText>20</w:delText>
              </w:r>
              <w:r>
                <w:rPr>
                  <w:lang w:val="et-EE"/>
                </w:rPr>
                <w:delText> </w:delText>
              </w:r>
              <w:r w:rsidRPr="00820FA2">
                <w:rPr>
                  <w:lang w:val="et-EE"/>
                </w:rPr>
                <w:delText xml:space="preserve">mg </w:delText>
              </w:r>
              <w:r>
                <w:rPr>
                  <w:lang w:val="et-EE"/>
                </w:rPr>
                <w:delText>2. nädalal</w:delText>
              </w:r>
            </w:del>
          </w:p>
          <w:p w14:paraId="32DA5AED" w14:textId="75C27FBD" w:rsidR="00B32A25" w:rsidRPr="00820FA2" w:rsidRDefault="00B32A25" w:rsidP="00820FA2">
            <w:pPr>
              <w:ind w:left="502" w:hanging="537"/>
              <w:rPr>
                <w:del w:id="285" w:author="Abbvie 2" w:date="2025-05-12T10:50:00Z"/>
                <w:lang w:val="et-EE"/>
              </w:rPr>
            </w:pPr>
          </w:p>
          <w:p w14:paraId="7DDF00A6" w14:textId="0F2A4584" w:rsidR="00B32A25" w:rsidRPr="00820FA2" w:rsidRDefault="00896B30" w:rsidP="00820FA2">
            <w:pPr>
              <w:ind w:hanging="35"/>
              <w:rPr>
                <w:del w:id="286" w:author="Abbvie 2" w:date="2025-05-12T10:50:00Z"/>
                <w:lang w:val="et-EE"/>
              </w:rPr>
            </w:pPr>
            <w:del w:id="287" w:author="Abbvie 2" w:date="2025-05-12T10:50:00Z">
              <w:r>
                <w:rPr>
                  <w:lang w:val="et-EE"/>
                </w:rPr>
                <w:delText>Juhul kui vajalik on kiirem ravivastus, võib kasutada järgmist annust, kuid tuleb meeles pidada, et suurema sissejuhatava annuse kasutamisel on kõrvaltoimete risk suurem:</w:delText>
              </w:r>
            </w:del>
          </w:p>
          <w:p w14:paraId="6F28D63D" w14:textId="4242DD46" w:rsidR="00B32A25" w:rsidRPr="00820FA2" w:rsidRDefault="00896B30" w:rsidP="007C2C95">
            <w:pPr>
              <w:numPr>
                <w:ilvl w:val="0"/>
                <w:numId w:val="106"/>
              </w:numPr>
              <w:ind w:left="502" w:hanging="537"/>
              <w:rPr>
                <w:del w:id="288" w:author="Abbvie 2" w:date="2025-05-12T10:50:00Z"/>
                <w:iCs/>
                <w:lang w:val="et-EE"/>
              </w:rPr>
            </w:pPr>
            <w:del w:id="289" w:author="Abbvie 2" w:date="2025-05-12T10:50:00Z">
              <w:r w:rsidRPr="00820FA2">
                <w:rPr>
                  <w:lang w:val="et-EE"/>
                </w:rPr>
                <w:delText>80</w:delText>
              </w:r>
              <w:r w:rsidR="00EE3C9B">
                <w:rPr>
                  <w:lang w:val="et-EE"/>
                </w:rPr>
                <w:delText> m</w:delText>
              </w:r>
              <w:r w:rsidR="001B5E5C">
                <w:rPr>
                  <w:lang w:val="et-EE"/>
                </w:rPr>
                <w:delText>g</w:delText>
              </w:r>
              <w:r w:rsidR="00EE3C9B">
                <w:rPr>
                  <w:lang w:val="et-EE"/>
                </w:rPr>
                <w:delText xml:space="preserve"> 0</w:delText>
              </w:r>
              <w:r w:rsidR="00EE3C9B">
                <w:rPr>
                  <w:lang w:val="et-EE"/>
                </w:rPr>
                <w:noBreakHyphen/>
                <w:delText>nädalal ja 4</w:delText>
              </w:r>
              <w:r w:rsidR="00EE3C9B" w:rsidRPr="00C3037C">
                <w:rPr>
                  <w:lang w:val="et-EE"/>
                </w:rPr>
                <w:delText>0</w:delText>
              </w:r>
              <w:r w:rsidR="00EE3C9B">
                <w:rPr>
                  <w:lang w:val="et-EE"/>
                </w:rPr>
                <w:delText> </w:delText>
              </w:r>
              <w:r w:rsidR="00EE3C9B" w:rsidRPr="00C3037C">
                <w:rPr>
                  <w:lang w:val="et-EE"/>
                </w:rPr>
                <w:delText xml:space="preserve">mg </w:delText>
              </w:r>
              <w:r w:rsidR="00EE3C9B">
                <w:rPr>
                  <w:lang w:val="et-EE"/>
                </w:rPr>
                <w:delText>2. nädalal</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CAFDEC5" w14:textId="2E301F3E" w:rsidR="00B32A25" w:rsidRPr="00820FA2" w:rsidRDefault="00896B30" w:rsidP="00B32A25">
            <w:pPr>
              <w:rPr>
                <w:del w:id="290" w:author="Abbvie 2" w:date="2025-05-12T10:50:00Z"/>
                <w:lang w:val="et-EE"/>
              </w:rPr>
            </w:pPr>
            <w:del w:id="291" w:author="Abbvie 2" w:date="2025-05-12T10:50:00Z">
              <w:r w:rsidRPr="00820FA2">
                <w:rPr>
                  <w:lang w:val="et-EE"/>
                </w:rPr>
                <w:delText>20 mg igal teisel nädalal</w:delText>
              </w:r>
            </w:del>
          </w:p>
        </w:tc>
      </w:tr>
      <w:tr w:rsidR="00473F9A" w14:paraId="7EA02F89" w14:textId="22F84AC1" w:rsidTr="00B32A25">
        <w:trPr>
          <w:del w:id="292" w:author="Abbvie 2" w:date="2025-05-12T10:50: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3DF604" w14:textId="0470241D" w:rsidR="00B32A25" w:rsidRPr="00820FA2" w:rsidRDefault="00896B30" w:rsidP="00B32A25">
            <w:pPr>
              <w:rPr>
                <w:del w:id="293" w:author="Abbvie 2" w:date="2025-05-12T10:50:00Z"/>
                <w:lang w:val="et-EE"/>
              </w:rPr>
            </w:pPr>
            <w:del w:id="294" w:author="Abbvie 2" w:date="2025-05-12T10:50:00Z">
              <w:r>
                <w:rPr>
                  <w:lang w:val="et-EE"/>
                </w:rPr>
                <w:delText>≥ </w:delText>
              </w:r>
              <w:r w:rsidRPr="00EE3C9B">
                <w:rPr>
                  <w:lang w:val="et-EE"/>
                </w:rPr>
                <w:delText>40 </w:delText>
              </w:r>
              <w:r w:rsidRPr="00820FA2">
                <w:rPr>
                  <w:lang w:val="et-EE"/>
                </w:rPr>
                <w:delText>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D13AF93" w14:textId="40E7DCE4" w:rsidR="001B5E5C" w:rsidRPr="00C3037C" w:rsidRDefault="00896B30" w:rsidP="007C2C95">
            <w:pPr>
              <w:numPr>
                <w:ilvl w:val="0"/>
                <w:numId w:val="107"/>
              </w:numPr>
              <w:ind w:left="502" w:hanging="537"/>
              <w:rPr>
                <w:del w:id="295" w:author="Abbvie 2" w:date="2025-05-12T10:50:00Z"/>
                <w:lang w:val="et-EE"/>
              </w:rPr>
            </w:pPr>
            <w:del w:id="296" w:author="Abbvie 2" w:date="2025-05-12T10:50:00Z">
              <w:r>
                <w:rPr>
                  <w:lang w:val="et-EE"/>
                </w:rPr>
                <w:delText>8</w:delText>
              </w:r>
              <w:r w:rsidRPr="00EE3C9B">
                <w:rPr>
                  <w:lang w:val="et-EE"/>
                </w:rPr>
                <w:delText>0 </w:delText>
              </w:r>
              <w:r w:rsidRPr="00C3037C">
                <w:rPr>
                  <w:lang w:val="et-EE"/>
                </w:rPr>
                <w:delText xml:space="preserve">mg </w:delText>
              </w:r>
              <w:r>
                <w:rPr>
                  <w:lang w:val="et-EE"/>
                </w:rPr>
                <w:delText>0</w:delText>
              </w:r>
              <w:r>
                <w:rPr>
                  <w:lang w:val="et-EE"/>
                </w:rPr>
                <w:noBreakHyphen/>
                <w:delText>nädalal ja 4</w:delText>
              </w:r>
              <w:r w:rsidRPr="00C3037C">
                <w:rPr>
                  <w:lang w:val="et-EE"/>
                </w:rPr>
                <w:delText>0</w:delText>
              </w:r>
              <w:r>
                <w:rPr>
                  <w:lang w:val="et-EE"/>
                </w:rPr>
                <w:delText> </w:delText>
              </w:r>
              <w:r w:rsidRPr="00C3037C">
                <w:rPr>
                  <w:lang w:val="et-EE"/>
                </w:rPr>
                <w:delText xml:space="preserve">mg </w:delText>
              </w:r>
              <w:r>
                <w:rPr>
                  <w:lang w:val="et-EE"/>
                </w:rPr>
                <w:delText>2. nädalal</w:delText>
              </w:r>
            </w:del>
          </w:p>
          <w:p w14:paraId="3743761E" w14:textId="1A11FEFB" w:rsidR="001B5E5C" w:rsidRPr="00C3037C" w:rsidRDefault="001B5E5C" w:rsidP="00820FA2">
            <w:pPr>
              <w:ind w:left="502" w:hanging="537"/>
              <w:rPr>
                <w:del w:id="297" w:author="Abbvie 2" w:date="2025-05-12T10:50:00Z"/>
                <w:lang w:val="et-EE"/>
              </w:rPr>
            </w:pPr>
          </w:p>
          <w:p w14:paraId="32171CF7" w14:textId="336D5DAB" w:rsidR="001B5E5C" w:rsidRPr="00C3037C" w:rsidRDefault="00896B30" w:rsidP="001B5E5C">
            <w:pPr>
              <w:rPr>
                <w:del w:id="298" w:author="Abbvie 2" w:date="2025-05-12T10:50:00Z"/>
                <w:lang w:val="et-EE"/>
              </w:rPr>
            </w:pPr>
            <w:del w:id="299" w:author="Abbvie 2" w:date="2025-05-12T10:50:00Z">
              <w:r>
                <w:rPr>
                  <w:lang w:val="et-EE"/>
                </w:rPr>
                <w:delText>Juhul kui vajalik on kiirem ravivastus, võib kasutada järgmist annust, kuid tuleb meeles pidada, et suurema sissejuhatava annuse kasutamisel on kõrvaltoimete risk suurem:</w:delText>
              </w:r>
            </w:del>
          </w:p>
          <w:p w14:paraId="3BBEEED2" w14:textId="3F6658DE" w:rsidR="00B32A25" w:rsidRPr="00820FA2" w:rsidRDefault="00896B30" w:rsidP="007C2C95">
            <w:pPr>
              <w:numPr>
                <w:ilvl w:val="0"/>
                <w:numId w:val="107"/>
              </w:numPr>
              <w:ind w:left="502" w:hanging="537"/>
              <w:rPr>
                <w:del w:id="300" w:author="Abbvie 2" w:date="2025-05-12T10:50:00Z"/>
                <w:lang w:val="et-EE"/>
              </w:rPr>
            </w:pPr>
            <w:del w:id="301" w:author="Abbvie 2" w:date="2025-05-12T10:50:00Z">
              <w:r>
                <w:rPr>
                  <w:lang w:val="et-EE"/>
                </w:rPr>
                <w:delText>16</w:delText>
              </w:r>
              <w:r w:rsidRPr="00C3037C">
                <w:rPr>
                  <w:lang w:val="et-EE"/>
                </w:rPr>
                <w:delText>0</w:delText>
              </w:r>
              <w:r>
                <w:rPr>
                  <w:lang w:val="et-EE"/>
                </w:rPr>
                <w:delText> mg 0</w:delText>
              </w:r>
              <w:r>
                <w:rPr>
                  <w:lang w:val="et-EE"/>
                </w:rPr>
                <w:noBreakHyphen/>
                <w:delText>nädalal ja 8</w:delText>
              </w:r>
              <w:r w:rsidRPr="00C3037C">
                <w:rPr>
                  <w:lang w:val="et-EE"/>
                </w:rPr>
                <w:delText>0</w:delText>
              </w:r>
              <w:r>
                <w:rPr>
                  <w:lang w:val="et-EE"/>
                </w:rPr>
                <w:delText> </w:delText>
              </w:r>
              <w:r w:rsidRPr="00C3037C">
                <w:rPr>
                  <w:lang w:val="et-EE"/>
                </w:rPr>
                <w:delText xml:space="preserve">mg </w:delText>
              </w:r>
              <w:r>
                <w:rPr>
                  <w:lang w:val="et-EE"/>
                </w:rPr>
                <w:delText>2. nädalal</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6DCC5E2" w14:textId="3DD80302" w:rsidR="00B32A25" w:rsidRPr="00820FA2" w:rsidRDefault="00896B30" w:rsidP="00B32A25">
            <w:pPr>
              <w:rPr>
                <w:del w:id="302" w:author="Abbvie 2" w:date="2025-05-12T10:50:00Z"/>
                <w:lang w:val="et-EE"/>
              </w:rPr>
            </w:pPr>
            <w:del w:id="303" w:author="Abbvie 2" w:date="2025-05-12T10:50:00Z">
              <w:r w:rsidRPr="00EE3C9B">
                <w:rPr>
                  <w:lang w:val="et-EE"/>
                </w:rPr>
                <w:delText>40 </w:delText>
              </w:r>
              <w:r w:rsidRPr="00820FA2">
                <w:rPr>
                  <w:lang w:val="et-EE"/>
                </w:rPr>
                <w:delText xml:space="preserve">mg </w:delText>
              </w:r>
              <w:r w:rsidRPr="00C3037C">
                <w:rPr>
                  <w:lang w:val="et-EE"/>
                </w:rPr>
                <w:delText>igal teisel nädalal</w:delText>
              </w:r>
            </w:del>
          </w:p>
        </w:tc>
      </w:tr>
    </w:tbl>
    <w:p w14:paraId="624CA310" w14:textId="2A589E97" w:rsidR="00B32A25" w:rsidRDefault="00B32A25" w:rsidP="00B32A25">
      <w:pPr>
        <w:rPr>
          <w:del w:id="304" w:author="Abbvie 2" w:date="2025-05-12T10:50:00Z"/>
          <w:lang w:val="et-EE"/>
        </w:rPr>
      </w:pPr>
    </w:p>
    <w:p w14:paraId="3118863D" w14:textId="7A3F6FC6" w:rsidR="00B32A25" w:rsidRDefault="00896B30">
      <w:pPr>
        <w:rPr>
          <w:del w:id="305" w:author="Abbvie 2" w:date="2025-05-12T10:50:00Z"/>
          <w:lang w:val="et-EE"/>
        </w:rPr>
      </w:pPr>
      <w:del w:id="306" w:author="Abbvie 2" w:date="2025-05-12T10:50:00Z">
        <w:r>
          <w:rPr>
            <w:lang w:val="et-EE"/>
          </w:rPr>
          <w:delText>Patsientidel, kelle ravivastus on puudulik, võib olla kasu annus</w:delText>
        </w:r>
        <w:r w:rsidR="00AA7DCE">
          <w:rPr>
            <w:lang w:val="et-EE"/>
          </w:rPr>
          <w:delText>e suurendamisest</w:delText>
        </w:r>
        <w:r>
          <w:rPr>
            <w:lang w:val="et-EE"/>
          </w:rPr>
          <w:delText>:</w:delText>
        </w:r>
      </w:del>
    </w:p>
    <w:p w14:paraId="14E29B71" w14:textId="6F93DBD7" w:rsidR="002A4C2B" w:rsidRPr="002A4C2B" w:rsidRDefault="00896B30" w:rsidP="007C2C95">
      <w:pPr>
        <w:pStyle w:val="ListParagraph"/>
        <w:numPr>
          <w:ilvl w:val="0"/>
          <w:numId w:val="108"/>
        </w:numPr>
        <w:ind w:left="567" w:hanging="567"/>
        <w:rPr>
          <w:del w:id="307" w:author="Abbvie 2" w:date="2025-05-12T10:50:00Z"/>
          <w:lang w:val="et-EE"/>
        </w:rPr>
      </w:pPr>
      <w:del w:id="308" w:author="Abbvie 2" w:date="2025-05-12T10:50:00Z">
        <w:r w:rsidRPr="002A4C2B">
          <w:rPr>
            <w:lang w:val="et-EE"/>
          </w:rPr>
          <w:delText>&lt; 40 kg: 20 mg igal nädalal</w:delText>
        </w:r>
      </w:del>
    </w:p>
    <w:p w14:paraId="54720A40" w14:textId="70DFF95A" w:rsidR="002A4C2B" w:rsidRPr="00820FA2" w:rsidRDefault="00896B30" w:rsidP="007C2C95">
      <w:pPr>
        <w:pStyle w:val="ListParagraph"/>
        <w:numPr>
          <w:ilvl w:val="0"/>
          <w:numId w:val="108"/>
        </w:numPr>
        <w:ind w:left="567" w:hanging="567"/>
        <w:rPr>
          <w:del w:id="309" w:author="Abbvie 2" w:date="2025-05-12T10:50:00Z"/>
          <w:lang w:val="et-EE"/>
        </w:rPr>
      </w:pPr>
      <w:del w:id="310" w:author="Abbvie 2" w:date="2025-05-12T10:50:00Z">
        <w:r w:rsidRPr="002A4C2B">
          <w:rPr>
            <w:lang w:val="et-EE"/>
          </w:rPr>
          <w:delText>≥ 40 kg: 40 mg igal nädalal</w:delText>
        </w:r>
        <w:r w:rsidR="00AA7DCE">
          <w:rPr>
            <w:lang w:val="et-EE"/>
          </w:rPr>
          <w:delText xml:space="preserve"> või 80 mg igal teisel nädalal</w:delText>
        </w:r>
      </w:del>
    </w:p>
    <w:p w14:paraId="36002F0A" w14:textId="5B6DE59C" w:rsidR="009B4BF4" w:rsidRPr="0099258C" w:rsidRDefault="009B4BF4">
      <w:pPr>
        <w:rPr>
          <w:del w:id="311" w:author="Abbvie 2" w:date="2025-05-12T10:50:00Z"/>
          <w:lang w:val="et-EE"/>
        </w:rPr>
      </w:pPr>
    </w:p>
    <w:p w14:paraId="40195ACA" w14:textId="1E3F5244" w:rsidR="009B4BF4" w:rsidRDefault="00896B30">
      <w:pPr>
        <w:rPr>
          <w:del w:id="312" w:author="Abbvie 2" w:date="2025-05-12T10:50:00Z"/>
          <w:lang w:val="et-EE"/>
        </w:rPr>
      </w:pPr>
      <w:del w:id="313" w:author="Abbvie 2" w:date="2025-05-12T10:50:00Z">
        <w:r>
          <w:rPr>
            <w:lang w:val="et-EE"/>
          </w:rPr>
          <w:delText>Ravi jätkamist patsiendil, kellel ei ole 12. nädalaks ravivastust, tuleb hoolikalt kaaluda.</w:delText>
        </w:r>
      </w:del>
    </w:p>
    <w:p w14:paraId="27BCCE27" w14:textId="7E43ADBA" w:rsidR="009B4BF4" w:rsidRDefault="009B4BF4">
      <w:pPr>
        <w:rPr>
          <w:del w:id="314" w:author="Abbvie 2" w:date="2025-05-12T10:50:00Z"/>
          <w:lang w:val="et-EE"/>
        </w:rPr>
      </w:pPr>
    </w:p>
    <w:p w14:paraId="113D6EAF" w14:textId="353BC9A6" w:rsidR="009B4BF4" w:rsidRDefault="00896B30">
      <w:pPr>
        <w:rPr>
          <w:del w:id="315" w:author="Abbvie 2" w:date="2025-05-12T10:50:00Z"/>
          <w:lang w:val="et-EE"/>
        </w:rPr>
      </w:pPr>
      <w:del w:id="316" w:author="Abbvie 2" w:date="2025-05-12T10:50:00Z">
        <w:r>
          <w:rPr>
            <w:lang w:val="et-EE"/>
          </w:rPr>
          <w:delText>Humira’l puudub asjakohane kasutus alla 6</w:delText>
        </w:r>
        <w:r>
          <w:rPr>
            <w:lang w:val="et-EE"/>
          </w:rPr>
          <w:noBreakHyphen/>
          <w:delText>aastastel lastel antud näidustusel.</w:delText>
        </w:r>
      </w:del>
    </w:p>
    <w:p w14:paraId="7CCBF21B" w14:textId="51B3B148" w:rsidR="009B4BF4" w:rsidRPr="00C866C7" w:rsidRDefault="009B4BF4" w:rsidP="0002505B">
      <w:pPr>
        <w:rPr>
          <w:del w:id="317" w:author="Abbvie 2" w:date="2025-05-12T10:50:00Z"/>
          <w:lang w:val="et-EE"/>
        </w:rPr>
      </w:pPr>
    </w:p>
    <w:p w14:paraId="37140167" w14:textId="54CC6C27" w:rsidR="00AA7DCE" w:rsidRDefault="00896B30" w:rsidP="0002505B">
      <w:pPr>
        <w:rPr>
          <w:del w:id="318" w:author="Abbvie 2" w:date="2025-05-12T10:50:00Z"/>
          <w:lang w:val="et-EE"/>
        </w:rPr>
      </w:pPr>
      <w:del w:id="319" w:author="Abbvie 2" w:date="2025-05-12T10:50:00Z">
        <w:r w:rsidRPr="00C866C7">
          <w:rPr>
            <w:lang w:val="et-EE"/>
          </w:rPr>
          <w:delText>Humira võib olla saadaval ka teiste tugevuste ja/või ravimvormidena, sõltuvalt individuaalsest ravivajadusest.</w:delText>
        </w:r>
      </w:del>
    </w:p>
    <w:p w14:paraId="15868F2F" w14:textId="415DE9D0" w:rsidR="00A318D0" w:rsidRDefault="00A318D0" w:rsidP="0002505B">
      <w:pPr>
        <w:rPr>
          <w:del w:id="320" w:author="Abbvie 2" w:date="2025-05-12T10:50:00Z"/>
          <w:lang w:val="et-EE"/>
        </w:rPr>
      </w:pPr>
    </w:p>
    <w:p w14:paraId="662FAB7B" w14:textId="7F62BC90" w:rsidR="00A318D0" w:rsidRPr="00CD2D95" w:rsidRDefault="00896B30" w:rsidP="00C1631D">
      <w:pPr>
        <w:keepNext/>
        <w:rPr>
          <w:del w:id="321" w:author="Abbvie 2" w:date="2025-05-12T10:50:00Z"/>
          <w:i/>
          <w:lang w:val="et-EE"/>
        </w:rPr>
      </w:pPr>
      <w:del w:id="322" w:author="Abbvie 2" w:date="2025-05-12T10:50:00Z">
        <w:r w:rsidRPr="00CD2D95">
          <w:rPr>
            <w:i/>
            <w:lang w:val="et-EE"/>
          </w:rPr>
          <w:delText>Haavandiline koliit lastel</w:delText>
        </w:r>
      </w:del>
    </w:p>
    <w:p w14:paraId="4DD26A5F" w14:textId="09E8E64A" w:rsidR="00A318D0" w:rsidRPr="00CD2D95" w:rsidRDefault="00A318D0" w:rsidP="00C1631D">
      <w:pPr>
        <w:keepNext/>
        <w:rPr>
          <w:del w:id="323" w:author="Abbvie 2" w:date="2025-05-12T10:50:00Z"/>
          <w:iCs/>
          <w:lang w:val="et-EE"/>
        </w:rPr>
      </w:pPr>
    </w:p>
    <w:p w14:paraId="1C478C71" w14:textId="31E0DDCB" w:rsidR="00A318D0" w:rsidRDefault="00896B30" w:rsidP="0002505B">
      <w:pPr>
        <w:rPr>
          <w:del w:id="324" w:author="Abbvie 2" w:date="2025-05-12T10:50:00Z"/>
        </w:rPr>
      </w:pPr>
      <w:del w:id="325" w:author="Abbvie 2" w:date="2025-05-12T10:50:00Z">
        <w:r w:rsidRPr="00CD2D95">
          <w:rPr>
            <w:lang w:val="et-EE"/>
          </w:rPr>
          <w:delText xml:space="preserve">Soovitatav Humira annus haavandilise koliidiga patsientidele vanuses 6 kuni 17 aastat põhineb kehakaalul (tabel 5). </w:delText>
        </w:r>
        <w:r>
          <w:delText>Humira’t manustatakse subkutaanse süstena.</w:delText>
        </w:r>
      </w:del>
    </w:p>
    <w:p w14:paraId="7FE37AED" w14:textId="1AA97DE1" w:rsidR="00A318D0" w:rsidRDefault="00A318D0" w:rsidP="0002505B">
      <w:pPr>
        <w:rPr>
          <w:del w:id="326" w:author="Abbvie 2" w:date="2025-05-12T10:50:00Z"/>
        </w:rPr>
      </w:pPr>
    </w:p>
    <w:p w14:paraId="54EFD8EC" w14:textId="33CE0108" w:rsidR="00A318D0" w:rsidRPr="00D01607" w:rsidRDefault="00896B30" w:rsidP="00A318D0">
      <w:pPr>
        <w:keepNext/>
        <w:jc w:val="center"/>
        <w:rPr>
          <w:del w:id="327" w:author="Abbvie 2" w:date="2025-05-12T10:50:00Z"/>
        </w:rPr>
      </w:pPr>
      <w:del w:id="328" w:author="Abbvie 2" w:date="2025-05-12T10:50:00Z">
        <w:r>
          <w:rPr>
            <w:b/>
          </w:rPr>
          <w:delText xml:space="preserve">Tabel 5. Humira annus haavandilise koliidiga lastel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473F9A" w14:paraId="0E1150E3" w14:textId="04BC994A" w:rsidTr="004D2757">
        <w:trPr>
          <w:jc w:val="center"/>
          <w:del w:id="329" w:author="Abbvie 2" w:date="2025-05-12T10:5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061B545" w14:textId="04CA359E" w:rsidR="00A318D0" w:rsidRPr="00D01607" w:rsidRDefault="00896B30" w:rsidP="004D2757">
            <w:pPr>
              <w:jc w:val="center"/>
              <w:rPr>
                <w:del w:id="330" w:author="Abbvie 2" w:date="2025-05-12T10:50:00Z"/>
                <w:b/>
              </w:rPr>
            </w:pPr>
            <w:del w:id="331" w:author="Abbvie 2" w:date="2025-05-12T10:50:00Z">
              <w:r>
                <w:rPr>
                  <w:b/>
                </w:rPr>
                <w:delText>Patsiendi kehakaal</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F73E240" w14:textId="75AF1E59" w:rsidR="00A318D0" w:rsidRPr="00D01607" w:rsidRDefault="00896B30" w:rsidP="004D2757">
            <w:pPr>
              <w:jc w:val="center"/>
              <w:rPr>
                <w:del w:id="332" w:author="Abbvie 2" w:date="2025-05-12T10:50:00Z"/>
                <w:b/>
              </w:rPr>
            </w:pPr>
            <w:del w:id="333" w:author="Abbvie 2" w:date="2025-05-12T10:50:00Z">
              <w:r>
                <w:rPr>
                  <w:b/>
                </w:rPr>
                <w:delText>Sissejuhatav annus</w:delText>
              </w:r>
            </w:del>
          </w:p>
        </w:tc>
        <w:tc>
          <w:tcPr>
            <w:tcW w:w="1906" w:type="pct"/>
            <w:tcBorders>
              <w:top w:val="single" w:sz="6" w:space="0" w:color="000000"/>
              <w:left w:val="single" w:sz="6" w:space="0" w:color="000000"/>
              <w:bottom w:val="single" w:sz="6" w:space="0" w:color="000000"/>
              <w:right w:val="single" w:sz="6" w:space="0" w:color="000000"/>
            </w:tcBorders>
            <w:hideMark/>
          </w:tcPr>
          <w:p w14:paraId="6BBB5DFB" w14:textId="6F57574A" w:rsidR="00A318D0" w:rsidRPr="00D01607" w:rsidRDefault="00896B30" w:rsidP="004D2757">
            <w:pPr>
              <w:jc w:val="center"/>
              <w:rPr>
                <w:del w:id="334" w:author="Abbvie 2" w:date="2025-05-12T10:50:00Z"/>
                <w:b/>
              </w:rPr>
            </w:pPr>
            <w:del w:id="335" w:author="Abbvie 2" w:date="2025-05-12T10:50:00Z">
              <w:r>
                <w:rPr>
                  <w:b/>
                </w:rPr>
                <w:delText>Säilitusannus</w:delText>
              </w:r>
              <w:r>
                <w:rPr>
                  <w:b/>
                </w:rPr>
                <w:br/>
                <w:delText>alates 4. nädalast*</w:delText>
              </w:r>
            </w:del>
          </w:p>
        </w:tc>
      </w:tr>
      <w:tr w:rsidR="00473F9A" w14:paraId="3A505061" w14:textId="4DE08AE9" w:rsidTr="004D2757">
        <w:trPr>
          <w:jc w:val="center"/>
          <w:del w:id="336" w:author="Abbvie 2" w:date="2025-05-12T10:50:00Z"/>
        </w:trPr>
        <w:tc>
          <w:tcPr>
            <w:tcW w:w="0" w:type="auto"/>
            <w:tcBorders>
              <w:top w:val="single" w:sz="6" w:space="0" w:color="000000"/>
              <w:left w:val="single" w:sz="6" w:space="0" w:color="000000"/>
              <w:bottom w:val="single" w:sz="6" w:space="0" w:color="000000"/>
              <w:right w:val="single" w:sz="6" w:space="0" w:color="000000"/>
            </w:tcBorders>
            <w:hideMark/>
          </w:tcPr>
          <w:p w14:paraId="4958BAC1" w14:textId="14D5B457" w:rsidR="00A318D0" w:rsidRPr="00D01607" w:rsidRDefault="00896B30" w:rsidP="004D2757">
            <w:pPr>
              <w:jc w:val="center"/>
              <w:rPr>
                <w:del w:id="337" w:author="Abbvie 2" w:date="2025-05-12T10:50:00Z"/>
              </w:rPr>
            </w:pPr>
            <w:del w:id="338" w:author="Abbvie 2" w:date="2025-05-12T10:50:00Z">
              <w: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6C0150FB" w14:textId="5C8BD944" w:rsidR="00A318D0" w:rsidRPr="00AA5585" w:rsidRDefault="00896B30" w:rsidP="00A318D0">
            <w:pPr>
              <w:numPr>
                <w:ilvl w:val="0"/>
                <w:numId w:val="134"/>
              </w:numPr>
              <w:ind w:left="360" w:hanging="210"/>
              <w:rPr>
                <w:del w:id="339" w:author="Abbvie 2" w:date="2025-05-12T10:50:00Z"/>
                <w:lang w:val="sv-SE"/>
              </w:rPr>
            </w:pPr>
            <w:del w:id="340" w:author="Abbvie 2" w:date="2025-05-12T10:50:00Z">
              <w:r w:rsidRPr="00AA5585">
                <w:rPr>
                  <w:lang w:val="sv-SE"/>
                </w:rPr>
                <w:delText>80 mg 0-nädalal (kaks 40 mg süst</w:delText>
              </w:r>
              <w:r w:rsidR="00DD269B">
                <w:rPr>
                  <w:lang w:val="sv-SE"/>
                </w:rPr>
                <w:delText>et</w:delText>
              </w:r>
              <w:r w:rsidRPr="00AA5585">
                <w:rPr>
                  <w:lang w:val="sv-SE"/>
                </w:rPr>
                <w:delText xml:space="preserve"> ühel päeval) ja</w:delText>
              </w:r>
            </w:del>
          </w:p>
          <w:p w14:paraId="098CA958" w14:textId="32BF22D4" w:rsidR="00A318D0" w:rsidRPr="00AA5585" w:rsidRDefault="00896B30" w:rsidP="00A318D0">
            <w:pPr>
              <w:numPr>
                <w:ilvl w:val="0"/>
                <w:numId w:val="134"/>
              </w:numPr>
              <w:ind w:left="360" w:hanging="210"/>
              <w:rPr>
                <w:del w:id="341" w:author="Abbvie 2" w:date="2025-05-12T10:50:00Z"/>
                <w:lang w:val="sv-SE"/>
              </w:rPr>
            </w:pPr>
            <w:del w:id="342" w:author="Abbvie 2" w:date="2025-05-12T10:50:00Z">
              <w:r w:rsidRPr="00AA5585">
                <w:rPr>
                  <w:lang w:val="sv-SE"/>
                </w:rPr>
                <w:delText>40 mg 2. nädalal (üks 40 mg süst</w:delText>
              </w:r>
              <w:r w:rsidR="00DD269B">
                <w:rPr>
                  <w:lang w:val="sv-SE"/>
                </w:rPr>
                <w:delText>e</w:delText>
              </w:r>
              <w:r w:rsidRPr="00AA5585">
                <w:rPr>
                  <w:lang w:val="sv-SE"/>
                </w:rPr>
                <w:delText>)</w:delText>
              </w:r>
            </w:del>
          </w:p>
        </w:tc>
        <w:tc>
          <w:tcPr>
            <w:tcW w:w="1906" w:type="pct"/>
            <w:tcBorders>
              <w:top w:val="single" w:sz="6" w:space="0" w:color="000000"/>
              <w:left w:val="single" w:sz="6" w:space="0" w:color="000000"/>
              <w:bottom w:val="single" w:sz="6" w:space="0" w:color="000000"/>
              <w:right w:val="single" w:sz="6" w:space="0" w:color="000000"/>
            </w:tcBorders>
            <w:hideMark/>
          </w:tcPr>
          <w:p w14:paraId="744947B1" w14:textId="6A760D13" w:rsidR="00A318D0" w:rsidRPr="00D01607" w:rsidRDefault="00896B30" w:rsidP="00A318D0">
            <w:pPr>
              <w:numPr>
                <w:ilvl w:val="0"/>
                <w:numId w:val="134"/>
              </w:numPr>
              <w:ind w:left="360" w:hanging="210"/>
              <w:rPr>
                <w:del w:id="343" w:author="Abbvie 2" w:date="2025-05-12T10:50:00Z"/>
              </w:rPr>
            </w:pPr>
            <w:del w:id="344" w:author="Abbvie 2" w:date="2025-05-12T10:50:00Z">
              <w:r>
                <w:delText>40 mg igal teisel nädalal</w:delText>
              </w:r>
            </w:del>
          </w:p>
        </w:tc>
      </w:tr>
      <w:tr w:rsidR="00473F9A" w14:paraId="3E4239D6" w14:textId="322A6C94" w:rsidTr="004D2757">
        <w:trPr>
          <w:jc w:val="center"/>
          <w:del w:id="345" w:author="Abbvie 2" w:date="2025-05-12T10:50:00Z"/>
        </w:trPr>
        <w:tc>
          <w:tcPr>
            <w:tcW w:w="0" w:type="auto"/>
            <w:tcBorders>
              <w:top w:val="single" w:sz="6" w:space="0" w:color="000000"/>
              <w:left w:val="single" w:sz="6" w:space="0" w:color="000000"/>
              <w:bottom w:val="single" w:sz="4" w:space="0" w:color="auto"/>
              <w:right w:val="single" w:sz="6" w:space="0" w:color="000000"/>
            </w:tcBorders>
            <w:hideMark/>
          </w:tcPr>
          <w:p w14:paraId="3628757A" w14:textId="75C27D91" w:rsidR="00A318D0" w:rsidRPr="00D01607" w:rsidRDefault="00896B30" w:rsidP="004D2757">
            <w:pPr>
              <w:jc w:val="center"/>
              <w:rPr>
                <w:del w:id="346" w:author="Abbvie 2" w:date="2025-05-12T10:50:00Z"/>
              </w:rPr>
            </w:pPr>
            <w:del w:id="347" w:author="Abbvie 2" w:date="2025-05-12T10:50:00Z">
              <w: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492F93CC" w14:textId="7E1ABDA0" w:rsidR="00A318D0" w:rsidRPr="00D01607" w:rsidRDefault="00896B30" w:rsidP="00A318D0">
            <w:pPr>
              <w:numPr>
                <w:ilvl w:val="0"/>
                <w:numId w:val="135"/>
              </w:numPr>
              <w:ind w:left="360" w:hanging="210"/>
              <w:rPr>
                <w:del w:id="348" w:author="Abbvie 2" w:date="2025-05-12T10:50:00Z"/>
              </w:rPr>
            </w:pPr>
            <w:del w:id="349" w:author="Abbvie 2" w:date="2025-05-12T10:50:00Z">
              <w:r>
                <w:delText>160 mg 0-nädalal (neli 40 mg süst</w:delText>
              </w:r>
              <w:r w:rsidR="00DD269B">
                <w:delText>et</w:delText>
              </w:r>
              <w:r>
                <w:delText xml:space="preserve"> ühel päeval või kaks 40 mg süst</w:delText>
              </w:r>
              <w:r w:rsidR="00DD269B">
                <w:delText>et</w:delText>
              </w:r>
              <w:r>
                <w:delText xml:space="preserve"> päevas kahel järjestikusel päeval) ja</w:delText>
              </w:r>
            </w:del>
          </w:p>
          <w:p w14:paraId="4145E814" w14:textId="6AC7AE77" w:rsidR="00A318D0" w:rsidRPr="00D01607" w:rsidRDefault="00896B30" w:rsidP="00DD269B">
            <w:pPr>
              <w:numPr>
                <w:ilvl w:val="0"/>
                <w:numId w:val="135"/>
              </w:numPr>
              <w:ind w:left="360" w:hanging="210"/>
              <w:rPr>
                <w:del w:id="350" w:author="Abbvie 2" w:date="2025-05-12T10:50:00Z"/>
              </w:rPr>
            </w:pPr>
            <w:del w:id="351" w:author="Abbvie 2" w:date="2025-05-12T10:50:00Z">
              <w:r>
                <w:delText>80 mg 2</w:delText>
              </w:r>
              <w:r w:rsidR="00FC1E05">
                <w:delText xml:space="preserve">. </w:delText>
              </w:r>
              <w:r>
                <w:delText>nädalal (kaks 40 mg süst</w:delText>
              </w:r>
              <w:r w:rsidR="00DD269B">
                <w:delText>et</w:delText>
              </w:r>
              <w:r>
                <w:delText xml:space="preserve"> ühel päeval)</w:delText>
              </w:r>
            </w:del>
          </w:p>
        </w:tc>
        <w:tc>
          <w:tcPr>
            <w:tcW w:w="1906" w:type="pct"/>
            <w:tcBorders>
              <w:top w:val="single" w:sz="6" w:space="0" w:color="000000"/>
              <w:left w:val="single" w:sz="6" w:space="0" w:color="000000"/>
              <w:bottom w:val="single" w:sz="4" w:space="0" w:color="auto"/>
              <w:right w:val="single" w:sz="6" w:space="0" w:color="000000"/>
            </w:tcBorders>
            <w:hideMark/>
          </w:tcPr>
          <w:p w14:paraId="31E5217B" w14:textId="1A6F12A1" w:rsidR="00A318D0" w:rsidRPr="00D01607" w:rsidRDefault="00896B30" w:rsidP="00A318D0">
            <w:pPr>
              <w:numPr>
                <w:ilvl w:val="0"/>
                <w:numId w:val="134"/>
              </w:numPr>
              <w:ind w:left="360" w:hanging="210"/>
              <w:rPr>
                <w:del w:id="352" w:author="Abbvie 2" w:date="2025-05-12T10:50:00Z"/>
              </w:rPr>
            </w:pPr>
            <w:del w:id="353" w:author="Abbvie 2" w:date="2025-05-12T10:50:00Z">
              <w:r>
                <w:delText>80 mg igal teisel nädalal</w:delText>
              </w:r>
            </w:del>
          </w:p>
        </w:tc>
      </w:tr>
      <w:tr w:rsidR="00473F9A" w14:paraId="6F428A24" w14:textId="26602D60" w:rsidTr="004D2757">
        <w:trPr>
          <w:jc w:val="center"/>
          <w:del w:id="354" w:author="Abbvie 2" w:date="2025-05-12T10:50:00Z"/>
        </w:trPr>
        <w:tc>
          <w:tcPr>
            <w:tcW w:w="5000" w:type="pct"/>
            <w:gridSpan w:val="3"/>
            <w:tcBorders>
              <w:top w:val="single" w:sz="4" w:space="0" w:color="auto"/>
              <w:left w:val="nil"/>
              <w:bottom w:val="nil"/>
              <w:right w:val="nil"/>
            </w:tcBorders>
          </w:tcPr>
          <w:p w14:paraId="0DB18B88" w14:textId="0F9D7362" w:rsidR="00A318D0" w:rsidRPr="00D01607" w:rsidRDefault="00896B30" w:rsidP="004D2757">
            <w:pPr>
              <w:rPr>
                <w:del w:id="355" w:author="Abbvie 2" w:date="2025-05-12T10:50:00Z"/>
              </w:rPr>
            </w:pPr>
            <w:del w:id="356" w:author="Abbvie 2" w:date="2025-05-12T10:50:00Z">
              <w:r>
                <w:rPr>
                  <w:vertAlign w:val="superscript"/>
                </w:rPr>
                <w:delText xml:space="preserve">* </w:delText>
              </w:r>
              <w:r>
                <w:delText>Lapsed, kes saavad Humira kasutamise ajal 18-aastaseks, peavad jätkama ettenähtud säilitusannust.</w:delText>
              </w:r>
            </w:del>
          </w:p>
        </w:tc>
      </w:tr>
    </w:tbl>
    <w:p w14:paraId="66BA6795" w14:textId="52B98D3F" w:rsidR="00A318D0" w:rsidRPr="00D01607" w:rsidRDefault="00A318D0" w:rsidP="00A318D0">
      <w:pPr>
        <w:rPr>
          <w:del w:id="357" w:author="Abbvie 2" w:date="2025-05-12T10:50:00Z"/>
        </w:rPr>
      </w:pPr>
    </w:p>
    <w:p w14:paraId="1824BD89" w14:textId="668776E9" w:rsidR="00A318D0" w:rsidRDefault="00896B30" w:rsidP="00A318D0">
      <w:pPr>
        <w:rPr>
          <w:del w:id="358" w:author="Abbvie 2" w:date="2025-05-12T10:50:00Z"/>
        </w:rPr>
      </w:pPr>
      <w:del w:id="359" w:author="Abbvie 2" w:date="2025-05-12T10:50:00Z">
        <w:r>
          <w:delText>Ravi jätkamist üle 8 nädala tuleb hoolikalt kaaluda patsientidel, kellel ei ole selle aja jooksul ravivastust tekkinud.</w:delText>
        </w:r>
      </w:del>
    </w:p>
    <w:p w14:paraId="5487F4A7" w14:textId="75E9B942" w:rsidR="00A318D0" w:rsidRPr="00D01607" w:rsidRDefault="00A318D0" w:rsidP="00A318D0">
      <w:pPr>
        <w:rPr>
          <w:del w:id="360" w:author="Abbvie 2" w:date="2025-05-12T10:50:00Z"/>
        </w:rPr>
      </w:pPr>
    </w:p>
    <w:p w14:paraId="7EC19A3C" w14:textId="54BDED49" w:rsidR="00A318D0" w:rsidRPr="00AA5585" w:rsidRDefault="00896B30" w:rsidP="00A318D0">
      <w:pPr>
        <w:rPr>
          <w:del w:id="361" w:author="Abbvie 2" w:date="2025-05-12T10:50:00Z"/>
          <w:lang w:val="sv-SE"/>
        </w:rPr>
      </w:pPr>
      <w:del w:id="362" w:author="Abbvie 2" w:date="2025-05-12T10:50:00Z">
        <w:r w:rsidRPr="00AA5585">
          <w:rPr>
            <w:lang w:val="sv-SE"/>
          </w:rPr>
          <w:delText>Humira</w:delText>
        </w:r>
        <w:r w:rsidR="008E3D8D">
          <w:rPr>
            <w:lang w:val="sv-SE"/>
          </w:rPr>
          <w:delText>’</w:delText>
        </w:r>
        <w:r w:rsidR="00F422CB" w:rsidRPr="00AA5585">
          <w:rPr>
            <w:lang w:val="sv-SE"/>
          </w:rPr>
          <w:delText>l puudub</w:delText>
        </w:r>
        <w:r w:rsidRPr="00AA5585">
          <w:rPr>
            <w:lang w:val="sv-SE"/>
          </w:rPr>
          <w:delText xml:space="preserve"> asjakohane kasutus </w:delText>
        </w:r>
        <w:r w:rsidR="00F422CB" w:rsidRPr="00AA5585">
          <w:rPr>
            <w:lang w:val="sv-SE"/>
          </w:rPr>
          <w:delText xml:space="preserve">alla 6-aastastel </w:delText>
        </w:r>
        <w:r w:rsidRPr="00AA5585">
          <w:rPr>
            <w:lang w:val="sv-SE"/>
          </w:rPr>
          <w:delText>lastel antud näidustusel.</w:delText>
        </w:r>
      </w:del>
    </w:p>
    <w:p w14:paraId="6446DB64" w14:textId="1544E65C" w:rsidR="00A318D0" w:rsidRPr="00AA5585" w:rsidRDefault="00A318D0" w:rsidP="00A318D0">
      <w:pPr>
        <w:rPr>
          <w:del w:id="363" w:author="Abbvie 2" w:date="2025-05-12T10:50:00Z"/>
          <w:lang w:val="sv-SE"/>
        </w:rPr>
      </w:pPr>
    </w:p>
    <w:p w14:paraId="0D5B853D" w14:textId="4AE61482" w:rsidR="00A318D0" w:rsidRPr="00C866C7" w:rsidRDefault="00896B30" w:rsidP="00A318D0">
      <w:pPr>
        <w:rPr>
          <w:del w:id="364" w:author="Abbvie 2" w:date="2025-05-12T10:50:00Z"/>
          <w:lang w:val="et-EE"/>
        </w:rPr>
      </w:pPr>
      <w:del w:id="365" w:author="Abbvie 2" w:date="2025-05-12T10:50:00Z">
        <w:r w:rsidRPr="00AA5585">
          <w:rPr>
            <w:lang w:val="sv-SE"/>
          </w:rPr>
          <w:delText>Humira võib olla saadaval ka teiste tugevuste ja/või ravimvormidena, olenevalt individuaalsest ravivajadusest.</w:delText>
        </w:r>
      </w:del>
    </w:p>
    <w:p w14:paraId="0B133CF2" w14:textId="77AD9790" w:rsidR="00AA7DCE" w:rsidRPr="00C866C7" w:rsidRDefault="00AA7DCE" w:rsidP="0002505B">
      <w:pPr>
        <w:rPr>
          <w:del w:id="366" w:author="Abbvie 2" w:date="2025-05-12T10:50:00Z"/>
          <w:lang w:val="et-EE"/>
        </w:rPr>
      </w:pPr>
    </w:p>
    <w:p w14:paraId="7C15C3D6" w14:textId="6252028E" w:rsidR="009B4BF4" w:rsidRPr="0002505B" w:rsidRDefault="00896B30">
      <w:pPr>
        <w:keepNext/>
        <w:rPr>
          <w:del w:id="367" w:author="Abbvie 2" w:date="2025-05-12T10:50:00Z"/>
          <w:i/>
          <w:lang w:val="et-EE"/>
        </w:rPr>
      </w:pPr>
      <w:del w:id="368" w:author="Abbvie 2" w:date="2025-05-12T10:50:00Z">
        <w:r w:rsidRPr="0002505B">
          <w:rPr>
            <w:i/>
            <w:lang w:val="et-EE"/>
          </w:rPr>
          <w:delText>Uveiit lastel</w:delText>
        </w:r>
      </w:del>
    </w:p>
    <w:p w14:paraId="6A06E439" w14:textId="7F38FC9D" w:rsidR="0099258C" w:rsidRDefault="0099258C" w:rsidP="0099258C">
      <w:pPr>
        <w:widowControl w:val="0"/>
        <w:rPr>
          <w:del w:id="369" w:author="Abbvie 2" w:date="2025-05-12T10:50:00Z"/>
          <w:lang w:val="et-EE"/>
        </w:rPr>
      </w:pPr>
    </w:p>
    <w:p w14:paraId="256E45BC" w14:textId="20C3680B" w:rsidR="0099258C" w:rsidRDefault="00896B30" w:rsidP="0099258C">
      <w:pPr>
        <w:widowControl w:val="0"/>
        <w:rPr>
          <w:del w:id="370" w:author="Abbvie 2" w:date="2025-05-12T10:50:00Z"/>
          <w:lang w:val="et-EE"/>
        </w:rPr>
      </w:pPr>
      <w:del w:id="371" w:author="Abbvie 2" w:date="2025-05-12T10:50:00Z">
        <w:r>
          <w:rPr>
            <w:lang w:val="et-EE"/>
          </w:rPr>
          <w:delText>Soovitatav Humira annus uveiidiga vähemalt 2</w:delText>
        </w:r>
        <w:r>
          <w:rPr>
            <w:lang w:val="et-EE"/>
          </w:rPr>
          <w:noBreakHyphen/>
          <w:delText>aastastele lastele põhineb kehakaalul (tabel </w:delText>
        </w:r>
        <w:r w:rsidR="00A318D0">
          <w:rPr>
            <w:lang w:val="et-EE"/>
          </w:rPr>
          <w:delText>6</w:delText>
        </w:r>
        <w:r>
          <w:rPr>
            <w:lang w:val="et-EE"/>
          </w:rPr>
          <w:delText>). Humira’t manustatakse subkutaanse süstena.</w:delText>
        </w:r>
      </w:del>
    </w:p>
    <w:p w14:paraId="12760DC6" w14:textId="037B3CAD" w:rsidR="009B4BF4" w:rsidRDefault="009B4BF4">
      <w:pPr>
        <w:keepNext/>
        <w:rPr>
          <w:del w:id="372" w:author="Abbvie 2" w:date="2025-05-12T10:50:00Z"/>
          <w:lang w:val="et-EE"/>
        </w:rPr>
      </w:pPr>
    </w:p>
    <w:p w14:paraId="55FB1B8D" w14:textId="2D575031" w:rsidR="009B4BF4" w:rsidRDefault="00896B30">
      <w:pPr>
        <w:rPr>
          <w:del w:id="373" w:author="Abbvie 2" w:date="2025-05-12T10:50:00Z"/>
          <w:lang w:val="et-EE"/>
        </w:rPr>
      </w:pPr>
      <w:del w:id="374" w:author="Abbvie 2" w:date="2025-05-12T10:50:00Z">
        <w:r>
          <w:rPr>
            <w:lang w:val="et-EE"/>
          </w:rPr>
          <w:delText>Laste uveiidi puhul puudub kogemus Humira</w:delText>
        </w:r>
        <w:r>
          <w:rPr>
            <w:lang w:val="et-EE"/>
          </w:rPr>
          <w:noBreakHyphen/>
          <w:delText>raviga ilma samaaegse metotreksaatravita.</w:delText>
        </w:r>
      </w:del>
    </w:p>
    <w:p w14:paraId="1D5CDA06" w14:textId="09AC2492" w:rsidR="009B4BF4" w:rsidRDefault="009B4BF4">
      <w:pPr>
        <w:rPr>
          <w:del w:id="375" w:author="Abbvie 2" w:date="2025-05-12T10:50:00Z"/>
          <w:lang w:val="et-EE"/>
        </w:rPr>
      </w:pPr>
    </w:p>
    <w:p w14:paraId="0E24DDF1" w14:textId="51BB7555" w:rsidR="0099258C" w:rsidRPr="00C3037C" w:rsidRDefault="00896B30" w:rsidP="00185A17">
      <w:pPr>
        <w:keepNext/>
        <w:jc w:val="center"/>
        <w:rPr>
          <w:del w:id="376" w:author="Abbvie 2" w:date="2025-05-12T10:50:00Z"/>
          <w:b/>
          <w:lang w:val="et-EE"/>
        </w:rPr>
      </w:pPr>
      <w:del w:id="377" w:author="Abbvie 2" w:date="2025-05-12T10:50:00Z">
        <w:r w:rsidRPr="00C3037C">
          <w:rPr>
            <w:b/>
            <w:lang w:val="et-EE"/>
          </w:rPr>
          <w:delText>Tabel</w:delText>
        </w:r>
        <w:r>
          <w:rPr>
            <w:b/>
            <w:lang w:val="et-EE"/>
          </w:rPr>
          <w:delText> </w:delText>
        </w:r>
        <w:r w:rsidR="00A318D0">
          <w:rPr>
            <w:b/>
            <w:lang w:val="et-EE"/>
          </w:rPr>
          <w:delText>6</w:delText>
        </w:r>
        <w:r w:rsidRPr="00C3037C">
          <w:rPr>
            <w:b/>
            <w:lang w:val="et-EE"/>
          </w:rPr>
          <w:delText xml:space="preserve">. Humira annus </w:delText>
        </w:r>
        <w:r>
          <w:rPr>
            <w:b/>
            <w:lang w:val="et-EE"/>
          </w:rPr>
          <w:delText>uveiidiga lastel</w:delText>
        </w:r>
      </w:del>
    </w:p>
    <w:p w14:paraId="37631E26" w14:textId="1F9115B2" w:rsidR="0099258C" w:rsidRDefault="0099258C" w:rsidP="00185A17">
      <w:pPr>
        <w:keepNext/>
        <w:rPr>
          <w:del w:id="378"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549C70E3" w14:textId="5860FBE0" w:rsidTr="00AA6CBC">
        <w:trPr>
          <w:tblHeader/>
          <w:jc w:val="center"/>
          <w:del w:id="379" w:author="Abbvie 2" w:date="2025-05-12T10:50:00Z"/>
        </w:trPr>
        <w:tc>
          <w:tcPr>
            <w:tcW w:w="3401" w:type="dxa"/>
            <w:tcBorders>
              <w:top w:val="single" w:sz="4" w:space="0" w:color="auto"/>
              <w:left w:val="nil"/>
              <w:bottom w:val="single" w:sz="4" w:space="0" w:color="auto"/>
              <w:right w:val="nil"/>
            </w:tcBorders>
          </w:tcPr>
          <w:p w14:paraId="70886919" w14:textId="661DD94B" w:rsidR="0099258C" w:rsidRPr="006963BE" w:rsidRDefault="00896B30" w:rsidP="00185A17">
            <w:pPr>
              <w:keepNext/>
              <w:jc w:val="center"/>
              <w:rPr>
                <w:del w:id="380" w:author="Abbvie 2" w:date="2025-05-12T10:50:00Z"/>
                <w:b/>
                <w:lang w:val="en-US"/>
              </w:rPr>
            </w:pPr>
            <w:del w:id="381" w:author="Abbvie 2" w:date="2025-05-12T10:50:00Z">
              <w:r w:rsidRPr="00F37C92">
                <w:rPr>
                  <w:b/>
                  <w:lang w:val="et-EE"/>
                </w:rPr>
                <w:delText>Patsiendi kehakaal</w:delText>
              </w:r>
            </w:del>
          </w:p>
        </w:tc>
        <w:tc>
          <w:tcPr>
            <w:tcW w:w="3394" w:type="dxa"/>
            <w:tcBorders>
              <w:top w:val="single" w:sz="4" w:space="0" w:color="auto"/>
              <w:left w:val="nil"/>
              <w:bottom w:val="single" w:sz="4" w:space="0" w:color="auto"/>
              <w:right w:val="nil"/>
            </w:tcBorders>
          </w:tcPr>
          <w:p w14:paraId="3C34E75B" w14:textId="265CFCF5" w:rsidR="0099258C" w:rsidRPr="006963BE" w:rsidRDefault="00896B30" w:rsidP="00185A17">
            <w:pPr>
              <w:keepNext/>
              <w:jc w:val="center"/>
              <w:rPr>
                <w:del w:id="382" w:author="Abbvie 2" w:date="2025-05-12T10:50:00Z"/>
                <w:b/>
                <w:lang w:val="en-US"/>
              </w:rPr>
            </w:pPr>
            <w:del w:id="383" w:author="Abbvie 2" w:date="2025-05-12T10:50:00Z">
              <w:r w:rsidRPr="00895454">
                <w:rPr>
                  <w:b/>
                  <w:lang w:val="et-EE"/>
                </w:rPr>
                <w:delText>Annustamisskeem</w:delText>
              </w:r>
            </w:del>
          </w:p>
        </w:tc>
      </w:tr>
      <w:tr w:rsidR="00473F9A" w14:paraId="24BE8B6D" w14:textId="037F4A25" w:rsidTr="00AA6CBC">
        <w:trPr>
          <w:tblHeader/>
          <w:jc w:val="center"/>
          <w:del w:id="384" w:author="Abbvie 2" w:date="2025-05-12T10:50:00Z"/>
        </w:trPr>
        <w:tc>
          <w:tcPr>
            <w:tcW w:w="3401" w:type="dxa"/>
            <w:tcBorders>
              <w:top w:val="single" w:sz="4" w:space="0" w:color="auto"/>
              <w:left w:val="nil"/>
              <w:bottom w:val="single" w:sz="4" w:space="0" w:color="auto"/>
              <w:right w:val="nil"/>
            </w:tcBorders>
          </w:tcPr>
          <w:p w14:paraId="10A3A4B6" w14:textId="2081AA94" w:rsidR="0099258C" w:rsidRPr="006963BE" w:rsidRDefault="00896B30" w:rsidP="00185A17">
            <w:pPr>
              <w:keepNext/>
              <w:jc w:val="center"/>
              <w:rPr>
                <w:del w:id="385" w:author="Abbvie 2" w:date="2025-05-12T10:50:00Z"/>
                <w:b/>
                <w:lang w:val="en-US"/>
              </w:rPr>
            </w:pPr>
            <w:del w:id="386" w:author="Abbvie 2" w:date="2025-05-12T10:50:00Z">
              <w:r>
                <w:rPr>
                  <w:lang w:val="et-EE"/>
                </w:rPr>
                <w:delText>&lt; 30 kg</w:delText>
              </w:r>
            </w:del>
          </w:p>
        </w:tc>
        <w:tc>
          <w:tcPr>
            <w:tcW w:w="3394" w:type="dxa"/>
            <w:tcBorders>
              <w:top w:val="single" w:sz="4" w:space="0" w:color="auto"/>
              <w:left w:val="nil"/>
              <w:bottom w:val="single" w:sz="4" w:space="0" w:color="auto"/>
              <w:right w:val="nil"/>
            </w:tcBorders>
          </w:tcPr>
          <w:p w14:paraId="70F29156" w14:textId="3CC598AF" w:rsidR="0099258C" w:rsidRPr="00AA5585" w:rsidRDefault="00896B30" w:rsidP="00185A17">
            <w:pPr>
              <w:keepNext/>
              <w:jc w:val="center"/>
              <w:rPr>
                <w:del w:id="387" w:author="Abbvie 2" w:date="2025-05-12T10:50:00Z"/>
                <w:b/>
                <w:lang w:val="sv-SE"/>
              </w:rPr>
            </w:pPr>
            <w:del w:id="388" w:author="Abbvie 2" w:date="2025-05-12T10:50:00Z">
              <w:r>
                <w:rPr>
                  <w:lang w:val="et-EE"/>
                </w:rPr>
                <w:delText>20 mg igal teisel nädalal kombinatsioonis metotreksaadiga</w:delText>
              </w:r>
            </w:del>
          </w:p>
        </w:tc>
      </w:tr>
      <w:tr w:rsidR="00473F9A" w14:paraId="77BC203D" w14:textId="6A38C2F8" w:rsidTr="00AA6CBC">
        <w:trPr>
          <w:tblHeader/>
          <w:jc w:val="center"/>
          <w:del w:id="389" w:author="Abbvie 2" w:date="2025-05-12T10:50:00Z"/>
        </w:trPr>
        <w:tc>
          <w:tcPr>
            <w:tcW w:w="3401" w:type="dxa"/>
            <w:tcBorders>
              <w:top w:val="single" w:sz="4" w:space="0" w:color="auto"/>
              <w:left w:val="nil"/>
              <w:bottom w:val="single" w:sz="4" w:space="0" w:color="auto"/>
              <w:right w:val="nil"/>
            </w:tcBorders>
          </w:tcPr>
          <w:p w14:paraId="3CF79FC0" w14:textId="12DCFCF6" w:rsidR="0099258C" w:rsidRPr="006963BE" w:rsidRDefault="00896B30" w:rsidP="00185A17">
            <w:pPr>
              <w:keepNext/>
              <w:jc w:val="center"/>
              <w:rPr>
                <w:del w:id="390" w:author="Abbvie 2" w:date="2025-05-12T10:50:00Z"/>
                <w:b/>
                <w:lang w:val="en-US"/>
              </w:rPr>
            </w:pPr>
            <w:del w:id="391" w:author="Abbvie 2" w:date="2025-05-12T10:50:00Z">
              <w:r>
                <w:rPr>
                  <w:lang w:val="et-EE"/>
                </w:rPr>
                <w:delText>≥ 30 kg</w:delText>
              </w:r>
            </w:del>
          </w:p>
        </w:tc>
        <w:tc>
          <w:tcPr>
            <w:tcW w:w="3394" w:type="dxa"/>
            <w:tcBorders>
              <w:top w:val="single" w:sz="4" w:space="0" w:color="auto"/>
              <w:left w:val="nil"/>
              <w:bottom w:val="single" w:sz="4" w:space="0" w:color="auto"/>
              <w:right w:val="nil"/>
            </w:tcBorders>
          </w:tcPr>
          <w:p w14:paraId="02B869B6" w14:textId="72D82CBA" w:rsidR="0099258C" w:rsidRPr="00AA5585" w:rsidRDefault="00896B30" w:rsidP="00185A17">
            <w:pPr>
              <w:keepNext/>
              <w:jc w:val="center"/>
              <w:rPr>
                <w:del w:id="392" w:author="Abbvie 2" w:date="2025-05-12T10:50:00Z"/>
                <w:b/>
                <w:lang w:val="sv-SE"/>
              </w:rPr>
            </w:pPr>
            <w:del w:id="393" w:author="Abbvie 2" w:date="2025-05-12T10:50:00Z">
              <w:r>
                <w:rPr>
                  <w:lang w:val="et-EE"/>
                </w:rPr>
                <w:delText>40 mg igal teisel nädalal kombinatsioonis metotreksaadiga</w:delText>
              </w:r>
            </w:del>
          </w:p>
        </w:tc>
      </w:tr>
    </w:tbl>
    <w:p w14:paraId="072DBC0D" w14:textId="1E9C9769" w:rsidR="009B4BF4" w:rsidRDefault="009B4BF4">
      <w:pPr>
        <w:rPr>
          <w:del w:id="394" w:author="Abbvie 2" w:date="2025-05-12T10:50:00Z"/>
          <w:lang w:val="et-EE"/>
        </w:rPr>
      </w:pPr>
    </w:p>
    <w:p w14:paraId="0093FAE5" w14:textId="7FC33138" w:rsidR="009B4BF4" w:rsidRDefault="00896B30">
      <w:pPr>
        <w:rPr>
          <w:del w:id="395" w:author="Abbvie 2" w:date="2025-05-12T10:50:00Z"/>
          <w:lang w:val="et-EE"/>
        </w:rPr>
      </w:pPr>
      <w:del w:id="396" w:author="Abbvie 2" w:date="2025-05-12T10:50:00Z">
        <w:r>
          <w:rPr>
            <w:lang w:val="et-EE"/>
          </w:rPr>
          <w:delText>Humira</w:delText>
        </w:r>
        <w:r>
          <w:rPr>
            <w:lang w:val="et-EE"/>
          </w:rPr>
          <w:noBreakHyphen/>
          <w:delText>ravi alustamisel võib üks nädal enne säilitusravi algust manustada küllastusannuse 40 mg</w:delText>
        </w:r>
        <w:r w:rsidR="0099258C">
          <w:rPr>
            <w:lang w:val="et-EE"/>
          </w:rPr>
          <w:delText xml:space="preserve"> patsientidele kehakaaluga &lt; 30 kg või 80 mg patsientidele kehakaaluga ≥ 30 kg</w:delText>
        </w:r>
        <w:r>
          <w:rPr>
            <w:lang w:val="et-EE"/>
          </w:rPr>
          <w:delText>. Puuduvad kliinilised andmed Humira küllastusannuse kasutamise kohta alla 6</w:delText>
        </w:r>
        <w:r>
          <w:rPr>
            <w:lang w:val="et-EE"/>
          </w:rPr>
          <w:noBreakHyphen/>
          <w:delText>aastastel lastel (vt lõik 5.2).</w:delText>
        </w:r>
      </w:del>
    </w:p>
    <w:p w14:paraId="480CD132" w14:textId="7E443537" w:rsidR="009B4BF4" w:rsidRDefault="009B4BF4">
      <w:pPr>
        <w:rPr>
          <w:del w:id="397" w:author="Abbvie 2" w:date="2025-05-12T10:50:00Z"/>
          <w:lang w:val="et-EE"/>
        </w:rPr>
      </w:pPr>
    </w:p>
    <w:p w14:paraId="2EC2593C" w14:textId="4C133DDB" w:rsidR="009B4BF4" w:rsidRDefault="00896B30">
      <w:pPr>
        <w:rPr>
          <w:del w:id="398" w:author="Abbvie 2" w:date="2025-05-12T10:50:00Z"/>
          <w:lang w:val="et-EE"/>
        </w:rPr>
      </w:pPr>
      <w:del w:id="399" w:author="Abbvie 2" w:date="2025-05-12T10:50:00Z">
        <w:r>
          <w:rPr>
            <w:lang w:val="et-EE"/>
          </w:rPr>
          <w:delText>Humira</w:delText>
        </w:r>
        <w:r w:rsidR="00486407">
          <w:rPr>
            <w:lang w:val="et-EE"/>
          </w:rPr>
          <w:delText>’</w:delText>
        </w:r>
        <w:r w:rsidR="00F422CB">
          <w:rPr>
            <w:lang w:val="et-EE"/>
          </w:rPr>
          <w:delText>l puudub</w:delText>
        </w:r>
        <w:r>
          <w:rPr>
            <w:lang w:val="et-EE"/>
          </w:rPr>
          <w:delText xml:space="preserve"> asjakohane kasutus alla 2</w:delText>
        </w:r>
        <w:r>
          <w:rPr>
            <w:lang w:val="et-EE"/>
          </w:rPr>
          <w:noBreakHyphen/>
          <w:delText xml:space="preserve">aastastel lastel </w:delText>
        </w:r>
        <w:r w:rsidR="00F422CB">
          <w:rPr>
            <w:lang w:val="et-EE"/>
          </w:rPr>
          <w:delText>antud näidustusel.</w:delText>
        </w:r>
      </w:del>
    </w:p>
    <w:p w14:paraId="70E63194" w14:textId="1938CE1B" w:rsidR="009B4BF4" w:rsidRDefault="009B4BF4">
      <w:pPr>
        <w:rPr>
          <w:del w:id="400" w:author="Abbvie 2" w:date="2025-05-12T10:50:00Z"/>
          <w:lang w:val="et-EE"/>
        </w:rPr>
      </w:pPr>
    </w:p>
    <w:p w14:paraId="4A08F25A" w14:textId="7D40C08E" w:rsidR="009B4BF4" w:rsidRDefault="00896B30">
      <w:pPr>
        <w:rPr>
          <w:del w:id="401" w:author="Abbvie 2" w:date="2025-05-12T10:50:00Z"/>
          <w:lang w:val="et-EE"/>
        </w:rPr>
      </w:pPr>
      <w:del w:id="402" w:author="Abbvie 2" w:date="2025-05-12T10:50:00Z">
        <w:r>
          <w:rPr>
            <w:lang w:val="et-EE"/>
          </w:rPr>
          <w:delText>Pikaajalise ravi korral on soovitatav iga</w:delText>
        </w:r>
        <w:r>
          <w:rPr>
            <w:lang w:val="et-EE"/>
          </w:rPr>
          <w:noBreakHyphen/>
          <w:delText>aastaselt hinnata ravi jätkamise kasu/riski suhet (vt lõik 5.1).</w:delText>
        </w:r>
      </w:del>
    </w:p>
    <w:p w14:paraId="54463CA3" w14:textId="382814FA" w:rsidR="009B4BF4" w:rsidRDefault="009B4BF4">
      <w:pPr>
        <w:rPr>
          <w:del w:id="403" w:author="Abbvie 2" w:date="2025-05-12T10:50:00Z"/>
          <w:lang w:val="et-EE"/>
        </w:rPr>
      </w:pPr>
    </w:p>
    <w:p w14:paraId="2591202B" w14:textId="0D24791B" w:rsidR="00F93960" w:rsidRDefault="00896B30">
      <w:pPr>
        <w:rPr>
          <w:del w:id="404" w:author="Abbvie 2" w:date="2025-05-12T10:50:00Z"/>
          <w:lang w:val="et-EE"/>
        </w:rPr>
      </w:pPr>
      <w:del w:id="405" w:author="Abbvie 2" w:date="2025-05-12T10:50:00Z">
        <w:r w:rsidRPr="00F93960">
          <w:rPr>
            <w:lang w:val="et-EE"/>
          </w:rPr>
          <w:delText>Humira võib olla saadaval ka teiste tugevuste ja/või ravimvormidena, sõltuvalt individuaalsest ravivajadusest.</w:delText>
        </w:r>
      </w:del>
    </w:p>
    <w:p w14:paraId="4B8BDB20" w14:textId="4B46C046" w:rsidR="00F93960" w:rsidRDefault="00F93960">
      <w:pPr>
        <w:rPr>
          <w:del w:id="406" w:author="Abbvie 2" w:date="2025-05-12T10:50:00Z"/>
          <w:lang w:val="et-EE"/>
        </w:rPr>
      </w:pPr>
    </w:p>
    <w:p w14:paraId="4F623BBB" w14:textId="7EEB2DB1" w:rsidR="009B4BF4" w:rsidRPr="0035606C" w:rsidRDefault="00896B30">
      <w:pPr>
        <w:keepNext/>
        <w:widowControl w:val="0"/>
        <w:rPr>
          <w:del w:id="407" w:author="Abbvie 2" w:date="2025-05-12T10:50:00Z"/>
          <w:i/>
          <w:lang w:val="et-EE"/>
        </w:rPr>
      </w:pPr>
      <w:del w:id="408" w:author="Abbvie 2" w:date="2025-05-12T10:50:00Z">
        <w:r w:rsidRPr="0035606C">
          <w:rPr>
            <w:i/>
            <w:u w:val="single"/>
            <w:lang w:val="et-EE"/>
          </w:rPr>
          <w:delText>Neeru- ja/või maksakahjustus</w:delText>
        </w:r>
      </w:del>
    </w:p>
    <w:p w14:paraId="069A5E5D" w14:textId="1F44E98C" w:rsidR="009B4BF4" w:rsidRDefault="009B4BF4">
      <w:pPr>
        <w:keepNext/>
        <w:widowControl w:val="0"/>
        <w:rPr>
          <w:del w:id="409" w:author="Abbvie 2" w:date="2025-05-12T10:50:00Z"/>
          <w:lang w:val="et-EE"/>
        </w:rPr>
      </w:pPr>
    </w:p>
    <w:p w14:paraId="6B22B8B3" w14:textId="3B079361" w:rsidR="009B4BF4" w:rsidRDefault="00896B30">
      <w:pPr>
        <w:widowControl w:val="0"/>
        <w:rPr>
          <w:del w:id="410" w:author="Abbvie 2" w:date="2025-05-12T10:50:00Z"/>
          <w:lang w:val="et-EE"/>
        </w:rPr>
      </w:pPr>
      <w:del w:id="411" w:author="Abbvie 2" w:date="2025-05-12T10:50:00Z">
        <w:r>
          <w:rPr>
            <w:lang w:val="et-EE"/>
          </w:rPr>
          <w:delText>Nendel patsientidel ei ole Humira kasutamist uuritud, mistõttu ei saa annustamissoovitusi anda.</w:delText>
        </w:r>
      </w:del>
    </w:p>
    <w:p w14:paraId="2E149D98" w14:textId="2CADC62F" w:rsidR="009B4BF4" w:rsidRDefault="009B4BF4">
      <w:pPr>
        <w:widowControl w:val="0"/>
        <w:rPr>
          <w:del w:id="412" w:author="Abbvie 2" w:date="2025-05-12T10:50:00Z"/>
          <w:lang w:val="et-EE"/>
        </w:rPr>
      </w:pPr>
    </w:p>
    <w:p w14:paraId="67EE9FB7" w14:textId="7B177842" w:rsidR="009B4BF4" w:rsidRPr="0035606C" w:rsidRDefault="00896B30">
      <w:pPr>
        <w:rPr>
          <w:del w:id="413" w:author="Abbvie 2" w:date="2025-05-12T10:50:00Z"/>
          <w:i/>
          <w:u w:val="single"/>
          <w:lang w:val="et-EE"/>
        </w:rPr>
      </w:pPr>
      <w:del w:id="414" w:author="Abbvie 2" w:date="2025-05-12T10:50:00Z">
        <w:r w:rsidRPr="0035606C">
          <w:rPr>
            <w:i/>
            <w:u w:val="single"/>
            <w:lang w:val="et-EE"/>
          </w:rPr>
          <w:delText>Manustamisviis</w:delText>
        </w:r>
      </w:del>
    </w:p>
    <w:p w14:paraId="487224F8" w14:textId="4E6D8372" w:rsidR="009B4BF4" w:rsidRDefault="009B4BF4">
      <w:pPr>
        <w:rPr>
          <w:del w:id="415" w:author="Abbvie 2" w:date="2025-05-12T10:50:00Z"/>
          <w:lang w:val="et-EE"/>
        </w:rPr>
      </w:pPr>
    </w:p>
    <w:p w14:paraId="5E0110BD" w14:textId="13792263" w:rsidR="009B4BF4" w:rsidRDefault="00896B30">
      <w:pPr>
        <w:rPr>
          <w:del w:id="416" w:author="Abbvie 2" w:date="2025-05-12T10:50:00Z"/>
          <w:lang w:val="et-EE"/>
        </w:rPr>
      </w:pPr>
      <w:del w:id="417" w:author="Abbvie 2" w:date="2025-05-12T10:50:00Z">
        <w:r>
          <w:rPr>
            <w:lang w:val="et-EE"/>
          </w:rPr>
          <w:delText xml:space="preserve">Humira’t manustatakse subkutaanselt. Täpsed juhised on pakendi infolehes. </w:delText>
        </w:r>
      </w:del>
    </w:p>
    <w:p w14:paraId="69EC09E9" w14:textId="2928FC2B" w:rsidR="009B4BF4" w:rsidRDefault="009B4BF4">
      <w:pPr>
        <w:rPr>
          <w:del w:id="418" w:author="Abbvie 2" w:date="2025-05-12T10:50:00Z"/>
          <w:lang w:val="et-EE"/>
        </w:rPr>
      </w:pPr>
    </w:p>
    <w:p w14:paraId="1F451506" w14:textId="182C57B9" w:rsidR="009B4BF4" w:rsidRDefault="00896B30">
      <w:pPr>
        <w:rPr>
          <w:del w:id="419" w:author="Abbvie 2" w:date="2025-05-12T10:50:00Z"/>
          <w:lang w:val="et-EE"/>
        </w:rPr>
      </w:pPr>
      <w:del w:id="420" w:author="Abbvie 2" w:date="2025-05-12T10:50:00Z">
        <w:r>
          <w:rPr>
            <w:lang w:val="et-EE"/>
          </w:rPr>
          <w:delText>Humira on saadaval ka teiste tugevuste ja ravimvormidena</w:delText>
        </w:r>
        <w:r w:rsidR="009836DF">
          <w:rPr>
            <w:lang w:val="et-EE"/>
          </w:rPr>
          <w:delText>.</w:delText>
        </w:r>
      </w:del>
    </w:p>
    <w:p w14:paraId="384457CE" w14:textId="782E14B8" w:rsidR="009B4BF4" w:rsidRDefault="009B4BF4">
      <w:pPr>
        <w:rPr>
          <w:del w:id="421" w:author="Abbvie 2" w:date="2025-05-12T10:50:00Z"/>
          <w:lang w:val="et-EE"/>
        </w:rPr>
      </w:pPr>
    </w:p>
    <w:p w14:paraId="30E93E66" w14:textId="4811C140" w:rsidR="009B4BF4" w:rsidRDefault="00896B30">
      <w:pPr>
        <w:ind w:left="567" w:hanging="567"/>
        <w:rPr>
          <w:del w:id="422" w:author="Abbvie 2" w:date="2025-05-12T10:50:00Z"/>
          <w:lang w:val="et-EE"/>
        </w:rPr>
      </w:pPr>
      <w:del w:id="423" w:author="Abbvie 2" w:date="2025-05-12T10:50:00Z">
        <w:r>
          <w:rPr>
            <w:b/>
            <w:lang w:val="et-EE"/>
          </w:rPr>
          <w:delText>4.3</w:delText>
        </w:r>
        <w:r>
          <w:rPr>
            <w:b/>
            <w:lang w:val="et-EE"/>
          </w:rPr>
          <w:tab/>
          <w:delText>Vastunäidustused</w:delText>
        </w:r>
      </w:del>
    </w:p>
    <w:p w14:paraId="7F0B8A3F" w14:textId="6C2F9D4C" w:rsidR="009B4BF4" w:rsidRDefault="009B4BF4">
      <w:pPr>
        <w:rPr>
          <w:del w:id="424" w:author="Abbvie 2" w:date="2025-05-12T10:50:00Z"/>
          <w:lang w:val="et-EE"/>
        </w:rPr>
      </w:pPr>
    </w:p>
    <w:p w14:paraId="78C37FC1" w14:textId="4B110FD0" w:rsidR="009B4BF4" w:rsidRDefault="00896B30">
      <w:pPr>
        <w:rPr>
          <w:del w:id="425" w:author="Abbvie 2" w:date="2025-05-12T10:50:00Z"/>
          <w:lang w:val="et-EE"/>
        </w:rPr>
      </w:pPr>
      <w:del w:id="426" w:author="Abbvie 2" w:date="2025-05-12T10:50:00Z">
        <w:r>
          <w:rPr>
            <w:lang w:val="et-EE"/>
          </w:rPr>
          <w:delText>Ülitundlikkus toimeaine või lõigus 6.1 loetletud mis tahes abiainete suhtes.</w:delText>
        </w:r>
      </w:del>
    </w:p>
    <w:p w14:paraId="7F090C77" w14:textId="68987328" w:rsidR="009B4BF4" w:rsidRDefault="009B4BF4">
      <w:pPr>
        <w:rPr>
          <w:del w:id="427" w:author="Abbvie 2" w:date="2025-05-12T10:50:00Z"/>
          <w:lang w:val="et-EE"/>
        </w:rPr>
      </w:pPr>
    </w:p>
    <w:p w14:paraId="19302D17" w14:textId="37072C66" w:rsidR="009B4BF4" w:rsidRDefault="00896B30">
      <w:pPr>
        <w:rPr>
          <w:del w:id="428" w:author="Abbvie 2" w:date="2025-05-12T10:50:00Z"/>
          <w:lang w:val="et-EE"/>
        </w:rPr>
      </w:pPr>
      <w:del w:id="429" w:author="Abbvie 2" w:date="2025-05-12T10:50:00Z">
        <w:r>
          <w:rPr>
            <w:lang w:val="et-EE"/>
          </w:rPr>
          <w:delText>Aktiivne tuberkuloos või muud rasked infektsioonid, nagu sepsis ja oportunistlikud infektsioonid (vt lõik 4.4).</w:delText>
        </w:r>
      </w:del>
    </w:p>
    <w:p w14:paraId="683E8892" w14:textId="293F1F6C" w:rsidR="009B4BF4" w:rsidRDefault="009B4BF4">
      <w:pPr>
        <w:rPr>
          <w:del w:id="430" w:author="Abbvie 2" w:date="2025-05-12T10:50:00Z"/>
          <w:lang w:val="et-EE"/>
        </w:rPr>
      </w:pPr>
    </w:p>
    <w:p w14:paraId="420A323D" w14:textId="5BFAC4E8" w:rsidR="009B4BF4" w:rsidRDefault="00896B30">
      <w:pPr>
        <w:rPr>
          <w:del w:id="431" w:author="Abbvie 2" w:date="2025-05-12T10:50:00Z"/>
          <w:lang w:val="et-EE"/>
        </w:rPr>
      </w:pPr>
      <w:del w:id="432" w:author="Abbvie 2" w:date="2025-05-12T10:50:00Z">
        <w:r>
          <w:rPr>
            <w:lang w:val="et-EE"/>
          </w:rPr>
          <w:delText>Mõõdukas ja raske südamepuudulikkus (NYHA klass III/IV) (vt lõik 4.4).</w:delText>
        </w:r>
      </w:del>
    </w:p>
    <w:p w14:paraId="1C3628E7" w14:textId="3E60EF7E" w:rsidR="009B4BF4" w:rsidRDefault="009B4BF4">
      <w:pPr>
        <w:rPr>
          <w:del w:id="433" w:author="Abbvie 2" w:date="2025-05-12T10:50:00Z"/>
          <w:lang w:val="et-EE"/>
        </w:rPr>
      </w:pPr>
    </w:p>
    <w:p w14:paraId="64CBD81E" w14:textId="06ED8F5C" w:rsidR="009B4BF4" w:rsidRDefault="00896B30">
      <w:pPr>
        <w:rPr>
          <w:del w:id="434" w:author="Abbvie 2" w:date="2025-05-12T10:50:00Z"/>
          <w:b/>
          <w:lang w:val="et-EE"/>
        </w:rPr>
      </w:pPr>
      <w:del w:id="435" w:author="Abbvie 2" w:date="2025-05-12T10:50:00Z">
        <w:r>
          <w:rPr>
            <w:b/>
            <w:lang w:val="et-EE"/>
          </w:rPr>
          <w:delText>4.4</w:delText>
        </w:r>
        <w:r>
          <w:rPr>
            <w:b/>
            <w:lang w:val="et-EE"/>
          </w:rPr>
          <w:tab/>
          <w:delText xml:space="preserve">Erihoiatused ja ettevaatusabinõud kasutamisel </w:delText>
        </w:r>
      </w:del>
    </w:p>
    <w:p w14:paraId="7B2EEB8F" w14:textId="62A15DB0" w:rsidR="009B4BF4" w:rsidRDefault="009B4BF4">
      <w:pPr>
        <w:pStyle w:val="EndnoteText"/>
        <w:tabs>
          <w:tab w:val="clear" w:pos="567"/>
        </w:tabs>
        <w:rPr>
          <w:del w:id="436" w:author="Abbvie 2" w:date="2025-05-12T10:50:00Z"/>
          <w:sz w:val="22"/>
          <w:szCs w:val="22"/>
          <w:lang w:val="et-EE"/>
        </w:rPr>
      </w:pPr>
    </w:p>
    <w:p w14:paraId="520FC608" w14:textId="43F5B307" w:rsidR="00C03D33" w:rsidRPr="0035606C" w:rsidRDefault="00896B30">
      <w:pPr>
        <w:rPr>
          <w:del w:id="437" w:author="Abbvie 2" w:date="2025-05-12T10:50:00Z"/>
          <w:u w:val="single"/>
          <w:lang w:val="et-EE"/>
        </w:rPr>
      </w:pPr>
      <w:del w:id="438" w:author="Abbvie 2" w:date="2025-05-12T10:50:00Z">
        <w:r w:rsidRPr="0035606C">
          <w:rPr>
            <w:u w:val="single"/>
            <w:lang w:val="et-EE"/>
          </w:rPr>
          <w:delText>Jälgitavus</w:delText>
        </w:r>
      </w:del>
    </w:p>
    <w:p w14:paraId="422D0F20" w14:textId="43E1F9D2" w:rsidR="00C03D33" w:rsidRDefault="00C03D33">
      <w:pPr>
        <w:rPr>
          <w:del w:id="439" w:author="Abbvie 2" w:date="2025-05-12T10:50:00Z"/>
          <w:lang w:val="et-EE"/>
        </w:rPr>
      </w:pPr>
    </w:p>
    <w:p w14:paraId="55AA1FE2" w14:textId="4BD5311C" w:rsidR="009B4BF4" w:rsidRDefault="00896B30">
      <w:pPr>
        <w:rPr>
          <w:del w:id="440" w:author="Abbvie 2" w:date="2025-05-12T10:50:00Z"/>
          <w:lang w:val="et-EE"/>
        </w:rPr>
      </w:pPr>
      <w:del w:id="441" w:author="Abbvie 2" w:date="2025-05-12T10:50:00Z">
        <w:r>
          <w:rPr>
            <w:lang w:val="et-EE"/>
          </w:rPr>
          <w:delText>Et parandada bioloogiliste ravimpreparaatide jälgitavust, dokumenteerige täpselt manustatud ravim</w:delText>
        </w:r>
        <w:r w:rsidR="00C03D33">
          <w:rPr>
            <w:lang w:val="et-EE"/>
          </w:rPr>
          <w:delText>preparaad</w:delText>
        </w:r>
        <w:r>
          <w:rPr>
            <w:lang w:val="et-EE"/>
          </w:rPr>
          <w:delText>i nimetus ja partii number.</w:delText>
        </w:r>
      </w:del>
    </w:p>
    <w:p w14:paraId="7A95F219" w14:textId="4CC9D2F1" w:rsidR="009B4BF4" w:rsidRDefault="009B4BF4">
      <w:pPr>
        <w:rPr>
          <w:del w:id="442" w:author="Abbvie 2" w:date="2025-05-12T10:50:00Z"/>
          <w:lang w:val="et-EE"/>
        </w:rPr>
      </w:pPr>
    </w:p>
    <w:p w14:paraId="6575907B" w14:textId="397CA616" w:rsidR="009B4BF4" w:rsidRDefault="00896B30">
      <w:pPr>
        <w:rPr>
          <w:del w:id="443" w:author="Abbvie 2" w:date="2025-05-12T10:50:00Z"/>
          <w:lang w:val="et-EE"/>
        </w:rPr>
      </w:pPr>
      <w:del w:id="444" w:author="Abbvie 2" w:date="2025-05-12T10:50:00Z">
        <w:r>
          <w:rPr>
            <w:u w:val="single"/>
            <w:lang w:val="et-EE"/>
          </w:rPr>
          <w:delText>Infektsioonid</w:delText>
        </w:r>
      </w:del>
    </w:p>
    <w:p w14:paraId="6A34B1FF" w14:textId="7DFC703B" w:rsidR="009B4BF4" w:rsidRDefault="009B4BF4">
      <w:pPr>
        <w:rPr>
          <w:del w:id="445" w:author="Abbvie 2" w:date="2025-05-12T10:50:00Z"/>
          <w:lang w:val="et-EE"/>
        </w:rPr>
      </w:pPr>
    </w:p>
    <w:p w14:paraId="029D7263" w14:textId="2855B218" w:rsidR="009B4BF4" w:rsidRDefault="00896B30">
      <w:pPr>
        <w:rPr>
          <w:del w:id="446" w:author="Abbvie 2" w:date="2025-05-12T10:50:00Z"/>
          <w:lang w:val="et-EE"/>
        </w:rPr>
      </w:pPr>
      <w:del w:id="447" w:author="Abbvie 2" w:date="2025-05-12T10:50:00Z">
        <w:r>
          <w:rPr>
            <w:lang w:val="et-EE"/>
          </w:rPr>
          <w:delText>TNF-antagoniste võtvad patsiendid on vastuvõtlikumad tõsistele infektsioonidele. Kopsufunktsiooni kahjustus võib suurendada infektsioonide arenemise</w:delText>
        </w:r>
        <w:r w:rsidR="0035606C">
          <w:rPr>
            <w:lang w:val="et-EE"/>
          </w:rPr>
          <w:delText xml:space="preserve"> riski</w:delText>
        </w:r>
        <w:r>
          <w:rPr>
            <w:lang w:val="et-EE"/>
          </w:rPr>
          <w:delText>. Seetõttu tuleb patsiente enne ja pärast Humira-ravi ning selle ajal hoolikalt jälgida infektsioonide, sealhulgas tuberkuloosi suhtes. Kuna adalimumabi eliminatsioon võib kesta kuni viis kuud, peab jälgimine jätkuma kogu selle perioodi kestel.</w:delText>
        </w:r>
      </w:del>
    </w:p>
    <w:p w14:paraId="6D39DEE8" w14:textId="7A9E0F5E" w:rsidR="009B4BF4" w:rsidRDefault="009B4BF4">
      <w:pPr>
        <w:rPr>
          <w:del w:id="448" w:author="Abbvie 2" w:date="2025-05-12T10:50:00Z"/>
          <w:lang w:val="et-EE"/>
        </w:rPr>
      </w:pPr>
    </w:p>
    <w:p w14:paraId="60296B29" w14:textId="55C095C3" w:rsidR="009B4BF4" w:rsidRDefault="00896B30">
      <w:pPr>
        <w:rPr>
          <w:del w:id="449" w:author="Abbvie 2" w:date="2025-05-12T10:50:00Z"/>
          <w:lang w:val="et-EE"/>
        </w:rPr>
      </w:pPr>
      <w:del w:id="450" w:author="Abbvie 2" w:date="2025-05-12T10:50:00Z">
        <w:r>
          <w:rPr>
            <w:lang w:val="et-EE"/>
          </w:rPr>
          <w:delText xml:space="preserve">Ravi Humira’ga ei tohi alustada patsientidel, kellel esinevad </w:delText>
        </w:r>
        <w:r w:rsidR="00E96F7A">
          <w:rPr>
            <w:lang w:val="et-EE"/>
          </w:rPr>
          <w:delText>aktiivsed</w:delText>
        </w:r>
        <w:r>
          <w:rPr>
            <w:lang w:val="et-EE"/>
          </w:rPr>
          <w:delText xml:space="preserve">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Humira-ravi riski ja kasu suhet enne ravi alustamist kaaluda (vt </w:delText>
        </w:r>
        <w:r>
          <w:rPr>
            <w:i/>
            <w:lang w:val="et-EE"/>
          </w:rPr>
          <w:delText>Teised oportunistlikud infektsioonid</w:delText>
        </w:r>
        <w:r>
          <w:rPr>
            <w:lang w:val="et-EE"/>
          </w:rPr>
          <w:delText>).</w:delText>
        </w:r>
      </w:del>
    </w:p>
    <w:p w14:paraId="3000DEA2" w14:textId="583E498F" w:rsidR="009B4BF4" w:rsidRDefault="009B4BF4">
      <w:pPr>
        <w:rPr>
          <w:del w:id="451" w:author="Abbvie 2" w:date="2025-05-12T10:50:00Z"/>
          <w:lang w:val="et-EE"/>
        </w:rPr>
      </w:pPr>
    </w:p>
    <w:p w14:paraId="2C69C56B" w14:textId="5E1D297F" w:rsidR="009B4BF4" w:rsidRDefault="00896B30">
      <w:pPr>
        <w:rPr>
          <w:del w:id="452" w:author="Abbvie 2" w:date="2025-05-12T10:50:00Z"/>
          <w:lang w:val="et-EE"/>
        </w:rPr>
      </w:pPr>
      <w:del w:id="453" w:author="Abbvie 2" w:date="2025-05-12T10:50:00Z">
        <w:r>
          <w:rPr>
            <w:lang w:val="et-EE"/>
          </w:rPr>
          <w:delText>Hoolega tuleb jälgida ning teostada täielik diagnostiline hindamine patsientidele, kellel tekib Humira-ravi ajal uus infektsioon. Kui patsiendil ilmneb uus raske infektsioon või sepsis, tuleb Humira manustamine katkestada ning alustada seenevastase raviga, kuni kontrolli saavutamiseni infektsiooni üle. Arstid peavad ettevaatusega kaaluma Humira kasutamist patsientidel, kellel on anamneesis retsidiveeruv infektsioon või haigused, mis võivad luua eelsoodumuse infektsioonide tekkeks, sh samaaegne immun</w:delText>
        </w:r>
        <w:r w:rsidR="003B4F6C">
          <w:rPr>
            <w:lang w:val="et-EE"/>
          </w:rPr>
          <w:delText>o</w:delText>
        </w:r>
        <w:r>
          <w:rPr>
            <w:lang w:val="et-EE"/>
          </w:rPr>
          <w:delText>supressiivsete ravimite kasutamine.</w:delText>
        </w:r>
      </w:del>
    </w:p>
    <w:p w14:paraId="70C7682B" w14:textId="1FCDE5C6" w:rsidR="009B4BF4" w:rsidRDefault="009B4BF4">
      <w:pPr>
        <w:rPr>
          <w:del w:id="454" w:author="Abbvie 2" w:date="2025-05-12T10:50:00Z"/>
          <w:lang w:val="et-EE"/>
        </w:rPr>
      </w:pPr>
    </w:p>
    <w:p w14:paraId="2CF432B5" w14:textId="3C3831D2" w:rsidR="009B4BF4" w:rsidRDefault="00896B30">
      <w:pPr>
        <w:rPr>
          <w:del w:id="455" w:author="Abbvie 2" w:date="2025-05-12T10:50:00Z"/>
          <w:i/>
          <w:lang w:val="et-EE"/>
        </w:rPr>
      </w:pPr>
      <w:del w:id="456" w:author="Abbvie 2" w:date="2025-05-12T10:50:00Z">
        <w:r>
          <w:rPr>
            <w:i/>
            <w:lang w:val="et-EE"/>
          </w:rPr>
          <w:delText xml:space="preserve">Tõsised </w:delText>
        </w:r>
        <w:r w:rsidR="009836DF">
          <w:rPr>
            <w:i/>
            <w:lang w:val="et-EE"/>
          </w:rPr>
          <w:delText>infektsioonid</w:delText>
        </w:r>
      </w:del>
    </w:p>
    <w:p w14:paraId="2F4A119D" w14:textId="52DC1B75" w:rsidR="009B4BF4" w:rsidRDefault="009B4BF4">
      <w:pPr>
        <w:rPr>
          <w:del w:id="457" w:author="Abbvie 2" w:date="2025-05-12T10:50:00Z"/>
          <w:lang w:val="et-EE"/>
        </w:rPr>
      </w:pPr>
    </w:p>
    <w:p w14:paraId="47926EEE" w14:textId="7F63454E" w:rsidR="009B4BF4" w:rsidRDefault="00896B30">
      <w:pPr>
        <w:rPr>
          <w:del w:id="458" w:author="Abbvie 2" w:date="2025-05-12T10:50:00Z"/>
          <w:lang w:val="et-EE"/>
        </w:rPr>
      </w:pPr>
      <w:del w:id="459" w:author="Abbvie 2" w:date="2025-05-12T10:50:00Z">
        <w:r>
          <w:rPr>
            <w:lang w:val="et-EE"/>
          </w:rPr>
          <w:delText>Humira’t saavatel patsientidel on teatatud tõsistest infektsioonidest, sh sepsisest, mis tulenes bakteriaalsest, mükobakteriaalsest, invasiivsest seen-, parasiit-, viirus- või mõnest teisest oportunistlikust infektsioonist, nagu listerioos, legionelloos ja pneumotsüstiit.</w:delText>
        </w:r>
      </w:del>
    </w:p>
    <w:p w14:paraId="57B67175" w14:textId="1E66C690" w:rsidR="009B4BF4" w:rsidRDefault="009B4BF4">
      <w:pPr>
        <w:rPr>
          <w:del w:id="460" w:author="Abbvie 2" w:date="2025-05-12T10:50:00Z"/>
          <w:lang w:val="et-EE"/>
        </w:rPr>
      </w:pPr>
    </w:p>
    <w:p w14:paraId="0D2B7CE9" w14:textId="6BA6A4A9" w:rsidR="009B4BF4" w:rsidRDefault="00896B30">
      <w:pPr>
        <w:rPr>
          <w:del w:id="461" w:author="Abbvie 2" w:date="2025-05-12T10:50:00Z"/>
          <w:lang w:val="et-EE"/>
        </w:rPr>
      </w:pPr>
      <w:del w:id="462" w:author="Abbvie 2" w:date="2025-05-12T10:50:00Z">
        <w:r>
          <w:rPr>
            <w:lang w:val="et-EE"/>
          </w:rPr>
          <w:delText>Kliinilistes uuringutes täheldatud t</w:delText>
        </w:r>
        <w:r w:rsidR="009836DF">
          <w:rPr>
            <w:lang w:val="et-EE"/>
          </w:rPr>
          <w:delText>eised tõsised infektsioonid olid ka kopsupõletik, püelonefriit, septiline artriit ja septitseemia. Infektsioonidega on seostatud hospitaliseerimise ja surmajuhte.</w:delText>
        </w:r>
      </w:del>
    </w:p>
    <w:p w14:paraId="58639D3B" w14:textId="7307D47D" w:rsidR="009B4BF4" w:rsidRDefault="009B4BF4">
      <w:pPr>
        <w:rPr>
          <w:del w:id="463" w:author="Abbvie 2" w:date="2025-05-12T10:50:00Z"/>
          <w:lang w:val="et-EE"/>
        </w:rPr>
      </w:pPr>
    </w:p>
    <w:p w14:paraId="0093CF2F" w14:textId="6D08DEF5" w:rsidR="009B4BF4" w:rsidRDefault="00896B30">
      <w:pPr>
        <w:keepNext/>
        <w:widowControl w:val="0"/>
        <w:rPr>
          <w:del w:id="464" w:author="Abbvie 2" w:date="2025-05-12T10:50:00Z"/>
          <w:i/>
          <w:lang w:val="et-EE"/>
        </w:rPr>
      </w:pPr>
      <w:del w:id="465" w:author="Abbvie 2" w:date="2025-05-12T10:50:00Z">
        <w:r>
          <w:rPr>
            <w:i/>
            <w:lang w:val="et-EE"/>
          </w:rPr>
          <w:delText>Tuberkuloos</w:delText>
        </w:r>
      </w:del>
    </w:p>
    <w:p w14:paraId="417FDD05" w14:textId="085E45C2" w:rsidR="009B4BF4" w:rsidRDefault="009B4BF4">
      <w:pPr>
        <w:keepNext/>
        <w:widowControl w:val="0"/>
        <w:rPr>
          <w:del w:id="466" w:author="Abbvie 2" w:date="2025-05-12T10:50:00Z"/>
          <w:lang w:val="et-EE"/>
        </w:rPr>
      </w:pPr>
    </w:p>
    <w:p w14:paraId="614EE354" w14:textId="11F007E1" w:rsidR="009B4BF4" w:rsidRDefault="00896B30">
      <w:pPr>
        <w:widowControl w:val="0"/>
        <w:rPr>
          <w:del w:id="467" w:author="Abbvie 2" w:date="2025-05-12T10:50:00Z"/>
          <w:lang w:val="et-EE"/>
        </w:rPr>
      </w:pPr>
      <w:del w:id="468" w:author="Abbvie 2" w:date="2025-05-12T10:50:00Z">
        <w:r>
          <w:rPr>
            <w:lang w:val="et-EE"/>
          </w:rPr>
          <w:delText>Humira’t saanud patsientidel on teatatud tuberkuloosist, sh reaktiv</w:delText>
        </w:r>
        <w:r w:rsidR="002B0AE2">
          <w:rPr>
            <w:lang w:val="et-EE"/>
          </w:rPr>
          <w:delText>atsioonist</w:delText>
        </w:r>
        <w:r>
          <w:rPr>
            <w:lang w:val="et-EE"/>
          </w:rPr>
          <w:delText xml:space="preserve"> ja uutest tuberkuloosi juhtudest. Teatatud on nii kopsusisese kui ka kopsuvälise (ehk dissemineerunud) tuberkuloosi juhtudest.</w:delText>
        </w:r>
      </w:del>
    </w:p>
    <w:p w14:paraId="2A740301" w14:textId="406B0C18" w:rsidR="009B4BF4" w:rsidRDefault="009B4BF4">
      <w:pPr>
        <w:rPr>
          <w:del w:id="469" w:author="Abbvie 2" w:date="2025-05-12T10:50:00Z"/>
          <w:lang w:val="et-EE"/>
        </w:rPr>
      </w:pPr>
    </w:p>
    <w:p w14:paraId="3FA41002" w14:textId="5A8D1A58" w:rsidR="009B4BF4" w:rsidRDefault="00896B30">
      <w:pPr>
        <w:rPr>
          <w:del w:id="470" w:author="Abbvie 2" w:date="2025-05-12T10:50:00Z"/>
          <w:lang w:val="et-EE"/>
        </w:rPr>
      </w:pPr>
      <w:del w:id="471" w:author="Abbvie 2" w:date="2025-05-12T10:50:00Z">
        <w:r>
          <w:rPr>
            <w:lang w:val="et-EE"/>
          </w:rPr>
          <w:delText>Enne Humira-ravi alustamist tuleb kõiki patsiente uurida nii aktiivse kui inaktiivse (latentse) tuberkuloosi suhtes. See peab sisaldama patsiendilt põhjaliku anamneesi võtmist koos küsimustega põetud tuberkuloosi või võimaliku eelneva kokkupuute kohta aktiivse tuberkuloosiga isikutega ning eelneva ja/või praeguse immun</w:delText>
        </w:r>
        <w:r w:rsidR="003B4F6C">
          <w:rPr>
            <w:lang w:val="et-EE"/>
          </w:rPr>
          <w:delText>o</w:delText>
        </w:r>
        <w:r>
          <w:rPr>
            <w:lang w:val="et-EE"/>
          </w:rPr>
          <w:delText>supressiivse ravi kohta. Kõigile patsientidele tuleb teha vajalikud sõeluuringud (näiteks tuberkuliintest ja röntgenülesvõte rindkerest; kehtida võivad kohalikud soovitused). Nende uuringute teostamine ja tulemused soovitatakse kirja panna patsiendi teabekaardile. Arstidele tuleb meelde tuletada valenegatiivse tuberkuliintesti ohtu, eriti raskesti haigetel või immuunpuudulikkusega patsientidel.</w:delText>
        </w:r>
      </w:del>
    </w:p>
    <w:p w14:paraId="140703FB" w14:textId="72389AAD" w:rsidR="009B4BF4" w:rsidRDefault="009B4BF4">
      <w:pPr>
        <w:rPr>
          <w:del w:id="472" w:author="Abbvie 2" w:date="2025-05-12T10:50:00Z"/>
          <w:lang w:val="et-EE"/>
        </w:rPr>
      </w:pPr>
    </w:p>
    <w:p w14:paraId="6C307332" w14:textId="1B590082" w:rsidR="009B4BF4" w:rsidRDefault="00896B30">
      <w:pPr>
        <w:rPr>
          <w:del w:id="473" w:author="Abbvie 2" w:date="2025-05-12T10:50:00Z"/>
          <w:lang w:val="et-EE"/>
        </w:rPr>
      </w:pPr>
      <w:del w:id="474" w:author="Abbvie 2" w:date="2025-05-12T10:50:00Z">
        <w:r>
          <w:rPr>
            <w:lang w:val="et-EE"/>
          </w:rPr>
          <w:delText>Aktiivse tuberkuloosi diagnoosimisel ei tohi Humira-ravi alustada (vt lõik 4.3).</w:delText>
        </w:r>
      </w:del>
    </w:p>
    <w:p w14:paraId="19C03C27" w14:textId="407531ED" w:rsidR="009B4BF4" w:rsidRDefault="009B4BF4">
      <w:pPr>
        <w:rPr>
          <w:del w:id="475" w:author="Abbvie 2" w:date="2025-05-12T10:50:00Z"/>
          <w:lang w:val="et-EE"/>
        </w:rPr>
      </w:pPr>
    </w:p>
    <w:p w14:paraId="7ED068B9" w14:textId="592A21AF" w:rsidR="009B4BF4" w:rsidRDefault="00896B30">
      <w:pPr>
        <w:rPr>
          <w:del w:id="476" w:author="Abbvie 2" w:date="2025-05-12T10:50:00Z"/>
          <w:lang w:val="et-EE"/>
        </w:rPr>
      </w:pPr>
      <w:del w:id="477" w:author="Abbvie 2" w:date="2025-05-12T10:50:00Z">
        <w:r>
          <w:rPr>
            <w:lang w:val="et-EE"/>
          </w:rPr>
          <w:delText>Kõigil alljärgnevatel juhtudel tuleb kasu/riski suhet enne ravi alustamist väga hoolikalt kaaluda.</w:delText>
        </w:r>
      </w:del>
    </w:p>
    <w:p w14:paraId="1C4E8921" w14:textId="405B2BFD" w:rsidR="009B4BF4" w:rsidRDefault="009B4BF4">
      <w:pPr>
        <w:rPr>
          <w:del w:id="478" w:author="Abbvie 2" w:date="2025-05-12T10:50:00Z"/>
          <w:lang w:val="et-EE"/>
        </w:rPr>
      </w:pPr>
    </w:p>
    <w:p w14:paraId="0BEF7DA6" w14:textId="6EC0E9DD" w:rsidR="009B4BF4" w:rsidRDefault="00896B30">
      <w:pPr>
        <w:rPr>
          <w:del w:id="479" w:author="Abbvie 2" w:date="2025-05-12T10:50:00Z"/>
          <w:lang w:val="et-EE"/>
        </w:rPr>
      </w:pPr>
      <w:del w:id="480" w:author="Abbvie 2" w:date="2025-05-12T10:50:00Z">
        <w:r>
          <w:rPr>
            <w:lang w:val="et-EE"/>
          </w:rPr>
          <w:delText>Kui patsiendil kahtlustatakse latentset tuberkuloosi, tuleb konsulteerida tuberkuloosi ravis kogemust omava arstiga.</w:delText>
        </w:r>
      </w:del>
    </w:p>
    <w:p w14:paraId="7DB407CB" w14:textId="79D8A849" w:rsidR="009B4BF4" w:rsidRDefault="009B4BF4">
      <w:pPr>
        <w:rPr>
          <w:del w:id="481" w:author="Abbvie 2" w:date="2025-05-12T10:50:00Z"/>
          <w:lang w:val="et-EE"/>
        </w:rPr>
      </w:pPr>
    </w:p>
    <w:p w14:paraId="7E9BE350" w14:textId="76C42CC8" w:rsidR="009B4BF4" w:rsidRDefault="00896B30">
      <w:pPr>
        <w:rPr>
          <w:del w:id="482" w:author="Abbvie 2" w:date="2025-05-12T10:50:00Z"/>
          <w:lang w:val="et-EE"/>
        </w:rPr>
      </w:pPr>
      <w:del w:id="483" w:author="Abbvie 2" w:date="2025-05-12T10:50:00Z">
        <w:r>
          <w:rPr>
            <w:lang w:val="et-EE"/>
          </w:rPr>
          <w:delText>Latentse tuberkuloosi diagnoosimisel tuleb enne Humira-ravi alustamist rakendada sobivat ravi koos tuberkuloosi ennetava raviga vastavalt kohalikele soovitustele.</w:delText>
        </w:r>
      </w:del>
    </w:p>
    <w:p w14:paraId="3D6C7BE8" w14:textId="5EF6DB4E" w:rsidR="009B4BF4" w:rsidRDefault="009B4BF4">
      <w:pPr>
        <w:rPr>
          <w:del w:id="484" w:author="Abbvie 2" w:date="2025-05-12T10:50:00Z"/>
          <w:lang w:val="et-EE"/>
        </w:rPr>
      </w:pPr>
    </w:p>
    <w:p w14:paraId="05DA5943" w14:textId="50DFECA2" w:rsidR="009B4BF4" w:rsidRDefault="00896B30">
      <w:pPr>
        <w:rPr>
          <w:del w:id="485" w:author="Abbvie 2" w:date="2025-05-12T10:50:00Z"/>
          <w:lang w:val="et-EE"/>
        </w:rPr>
      </w:pPr>
      <w:del w:id="486" w:author="Abbvie 2" w:date="2025-05-12T10:50:00Z">
        <w:r>
          <w:rPr>
            <w:lang w:val="et-EE"/>
          </w:rPr>
          <w:delText xml:space="preserve">Tuberkuloosivastase profülaktilise ravi läbiviimist enne ravi alustamist Humira’ga tuleb samuti kaaluda patsientidel, kellel on mitmeid või olulisi tuberkuloosi riskitegureid vaatamata negatiivsele tuberkuloositestile ja patsientidel, kellel on anamneesis latentne või aktiivne tuberkuloos ja kelle puhul ravikuuri läbimine pole kinnitust leidnud. </w:delText>
        </w:r>
      </w:del>
    </w:p>
    <w:p w14:paraId="249F1AFC" w14:textId="3985E289" w:rsidR="009B4BF4" w:rsidRDefault="009B4BF4">
      <w:pPr>
        <w:rPr>
          <w:del w:id="487" w:author="Abbvie 2" w:date="2025-05-12T10:50:00Z"/>
          <w:lang w:val="et-EE"/>
        </w:rPr>
      </w:pPr>
    </w:p>
    <w:p w14:paraId="06DAFF81" w14:textId="7E0A50FB" w:rsidR="009B4BF4" w:rsidRDefault="00896B30">
      <w:pPr>
        <w:rPr>
          <w:del w:id="488" w:author="Abbvie 2" w:date="2025-05-12T10:50:00Z"/>
          <w:lang w:val="et-EE"/>
        </w:rPr>
      </w:pPr>
      <w:del w:id="489" w:author="Abbvie 2" w:date="2025-05-12T10:50:00Z">
        <w:r>
          <w:rPr>
            <w:lang w:val="et-EE"/>
          </w:rPr>
          <w:delText>Vaatamata tuberkuloosi profülaktilisele ravile on Humira’ga ravitud patsientidel esinenud tuberkuloosi reaktiv</w:delText>
        </w:r>
        <w:r w:rsidR="002B0AE2">
          <w:rPr>
            <w:lang w:val="et-EE"/>
          </w:rPr>
          <w:delText>atsiooni</w:delText>
        </w:r>
        <w:r>
          <w:rPr>
            <w:lang w:val="et-EE"/>
          </w:rPr>
          <w:delText xml:space="preserve"> juhte. Mõnedel patsientidel, kellel on aktiivne tuberkuloos edukalt välja ravitud, on Humira-ravi ajal tuberkuloos uuesti avaldunud.</w:delText>
        </w:r>
      </w:del>
    </w:p>
    <w:p w14:paraId="1A88B60E" w14:textId="6CD1A391" w:rsidR="009B4BF4" w:rsidRDefault="009B4BF4">
      <w:pPr>
        <w:rPr>
          <w:del w:id="490" w:author="Abbvie 2" w:date="2025-05-12T10:50:00Z"/>
          <w:lang w:val="et-EE"/>
        </w:rPr>
      </w:pPr>
    </w:p>
    <w:p w14:paraId="09BD07CA" w14:textId="714C9700" w:rsidR="009B4BF4" w:rsidRDefault="00896B30">
      <w:pPr>
        <w:rPr>
          <w:del w:id="491" w:author="Abbvie 2" w:date="2025-05-12T10:50:00Z"/>
          <w:lang w:val="et-EE"/>
        </w:rPr>
      </w:pPr>
      <w:del w:id="492" w:author="Abbvie 2" w:date="2025-05-12T10:50:00Z">
        <w:r>
          <w:rPr>
            <w:lang w:val="et-EE"/>
          </w:rPr>
          <w:delText>Patsiente tuleb juhendada, et nad pöörduksid arsti poole juhul, kui Humira-ravi ajal või pärast seda tekivad tuberkuloosile viitavad nähud/sümptomid (nt püsiv köha, kõhnumine/kaalulangus, subfebriilne palavik, loidus).</w:delText>
        </w:r>
      </w:del>
    </w:p>
    <w:p w14:paraId="33E0758C" w14:textId="2249CBD8" w:rsidR="009B4BF4" w:rsidRDefault="009B4BF4">
      <w:pPr>
        <w:rPr>
          <w:del w:id="493" w:author="Abbvie 2" w:date="2025-05-12T10:50:00Z"/>
          <w:lang w:val="et-EE"/>
        </w:rPr>
      </w:pPr>
    </w:p>
    <w:p w14:paraId="450A594C" w14:textId="0A1600DC" w:rsidR="009B4BF4" w:rsidRDefault="00896B30">
      <w:pPr>
        <w:rPr>
          <w:del w:id="494" w:author="Abbvie 2" w:date="2025-05-12T10:50:00Z"/>
          <w:i/>
          <w:lang w:val="et-EE"/>
        </w:rPr>
      </w:pPr>
      <w:del w:id="495" w:author="Abbvie 2" w:date="2025-05-12T10:50:00Z">
        <w:r>
          <w:rPr>
            <w:i/>
            <w:lang w:val="et-EE"/>
          </w:rPr>
          <w:delText>Teised oportunistlikud infektsioonid</w:delText>
        </w:r>
      </w:del>
    </w:p>
    <w:p w14:paraId="39107F7E" w14:textId="092BBDD5" w:rsidR="009B4BF4" w:rsidRDefault="009B4BF4">
      <w:pPr>
        <w:rPr>
          <w:del w:id="496" w:author="Abbvie 2" w:date="2025-05-12T10:50:00Z"/>
          <w:i/>
          <w:u w:val="single"/>
          <w:lang w:val="et-EE"/>
        </w:rPr>
      </w:pPr>
    </w:p>
    <w:p w14:paraId="48F7D82B" w14:textId="2D40B4BF" w:rsidR="009B4BF4" w:rsidRDefault="00896B30">
      <w:pPr>
        <w:rPr>
          <w:del w:id="497" w:author="Abbvie 2" w:date="2025-05-12T10:50:00Z"/>
          <w:lang w:val="et-EE"/>
        </w:rPr>
      </w:pPr>
      <w:del w:id="498" w:author="Abbvie 2" w:date="2025-05-12T10:50:00Z">
        <w:r>
          <w:rPr>
            <w:lang w:val="et-EE"/>
          </w:rPr>
          <w:delText xml:space="preserve">Humira’t saavatel patsientidel on täheldatud oportunistlikke infektsioone, sh invasiivseid seeninfektsioone. Neid infektsioone ei ole TNF-antagoniste võtvatel patsientidel </w:delText>
        </w:r>
        <w:r w:rsidR="00526D10">
          <w:rPr>
            <w:lang w:val="et-EE"/>
          </w:rPr>
          <w:delText>alati</w:delText>
        </w:r>
        <w:r>
          <w:rPr>
            <w:lang w:val="et-EE"/>
          </w:rPr>
          <w:delText xml:space="preserve"> </w:delText>
        </w:r>
        <w:r w:rsidR="0035606C">
          <w:rPr>
            <w:lang w:val="et-EE"/>
          </w:rPr>
          <w:delText xml:space="preserve">ära tuntud </w:delText>
        </w:r>
        <w:r>
          <w:rPr>
            <w:lang w:val="et-EE"/>
          </w:rPr>
          <w:delText>ning see on põhjustanud sobiva ravi</w:delText>
        </w:r>
        <w:r w:rsidR="0035606C">
          <w:rPr>
            <w:lang w:val="et-EE"/>
          </w:rPr>
          <w:delText xml:space="preserve"> hilinemist</w:delText>
        </w:r>
        <w:r>
          <w:rPr>
            <w:lang w:val="et-EE"/>
          </w:rPr>
          <w:delText>, lõppedes mõnikord surmaga.</w:delText>
        </w:r>
      </w:del>
    </w:p>
    <w:p w14:paraId="672CC9D4" w14:textId="2662D296" w:rsidR="009B4BF4" w:rsidRDefault="009B4BF4">
      <w:pPr>
        <w:rPr>
          <w:del w:id="499" w:author="Abbvie 2" w:date="2025-05-12T10:50:00Z"/>
          <w:lang w:val="et-EE"/>
        </w:rPr>
      </w:pPr>
    </w:p>
    <w:p w14:paraId="3C47AC8C" w14:textId="0D6A60F2" w:rsidR="009B4BF4" w:rsidRDefault="00896B30">
      <w:pPr>
        <w:rPr>
          <w:del w:id="500" w:author="Abbvie 2" w:date="2025-05-12T10:50:00Z"/>
          <w:lang w:val="et-EE"/>
        </w:rPr>
      </w:pPr>
      <w:del w:id="501" w:author="Abbvie 2" w:date="2025-05-12T10:50:00Z">
        <w:r>
          <w:rPr>
            <w:lang w:val="et-EE"/>
          </w:rPr>
          <w:delText>Patsientidel, kellel tekivad nähud ja sümptomid, nagu palavik, halb enesetunne, kaalulangus, higistamine, köha, düspnoe ja/või kopsuinfiltraadid või teised tõsised süsteemsed haigused, koos või ilma kaasuva šokita, tuleks kahtlustada invasiivset seeninfektsiooni ning Humira manustamine koheselt lõpetada. Diagnoosimine ja empiirilise seenevastase ravi alustamine peab toimuma koostöös arstiga, kellel on kogemus invasiivsete seeninfektsioonidega patsientide ravimisel.</w:delText>
        </w:r>
      </w:del>
    </w:p>
    <w:p w14:paraId="24B34B3B" w14:textId="4515CACD" w:rsidR="009B4BF4" w:rsidRDefault="009B4BF4">
      <w:pPr>
        <w:pStyle w:val="Heading1"/>
        <w:keepNext w:val="0"/>
        <w:rPr>
          <w:del w:id="502" w:author="Abbvie 2" w:date="2025-05-12T10:50:00Z"/>
          <w:szCs w:val="22"/>
          <w:lang w:val="et-EE"/>
        </w:rPr>
      </w:pPr>
    </w:p>
    <w:p w14:paraId="0D59DE25" w14:textId="7D6600C1" w:rsidR="009B4BF4" w:rsidRDefault="00896B30" w:rsidP="00232045">
      <w:pPr>
        <w:pStyle w:val="Heading1"/>
        <w:rPr>
          <w:del w:id="503" w:author="Abbvie 2" w:date="2025-05-12T10:50:00Z"/>
          <w:b w:val="0"/>
          <w:szCs w:val="22"/>
          <w:u w:val="single"/>
          <w:lang w:val="et-EE"/>
        </w:rPr>
      </w:pPr>
      <w:del w:id="504" w:author="Abbvie 2" w:date="2025-05-12T10:50:00Z">
        <w:r>
          <w:rPr>
            <w:b w:val="0"/>
            <w:szCs w:val="22"/>
            <w:u w:val="single"/>
            <w:lang w:val="et-EE"/>
          </w:rPr>
          <w:delText>B-hepatiidi reaktivatsioon</w:delText>
        </w:r>
      </w:del>
    </w:p>
    <w:p w14:paraId="4BABDE66" w14:textId="4D37EE90" w:rsidR="009B4BF4" w:rsidRDefault="009B4BF4" w:rsidP="00232045">
      <w:pPr>
        <w:keepNext/>
        <w:rPr>
          <w:del w:id="505" w:author="Abbvie 2" w:date="2025-05-12T10:50:00Z"/>
          <w:lang w:val="et-EE"/>
        </w:rPr>
      </w:pPr>
    </w:p>
    <w:p w14:paraId="1B7FC84C" w14:textId="366B66AE" w:rsidR="009B4BF4" w:rsidRDefault="00896B30" w:rsidP="00232045">
      <w:pPr>
        <w:keepNext/>
        <w:rPr>
          <w:del w:id="506" w:author="Abbvie 2" w:date="2025-05-12T10:50:00Z"/>
          <w:lang w:val="et-EE"/>
        </w:rPr>
      </w:pPr>
      <w:del w:id="507" w:author="Abbvie 2" w:date="2025-05-12T10:50:00Z">
        <w:r>
          <w:rPr>
            <w:lang w:val="et-EE"/>
          </w:rPr>
          <w:delText>B-hepatiidi</w:delText>
        </w:r>
        <w:r w:rsidR="009836DF">
          <w:rPr>
            <w:lang w:val="et-EE"/>
          </w:rPr>
          <w:delText xml:space="preserve"> reaktivatsiooni on esinenud TNF-antagoniste, sh Humira’t saavatel patsientidel, kes on selle viiruse kroonilised kandjad (st pinnaantigeen positiivne). Mõned juhud on olnud letaalse lõppega. Patsiente tuleb enne Humira-ravi alustamist uurida HBV infektsiooni suhtes. Patsientidel, kellel </w:delText>
        </w:r>
        <w:r>
          <w:rPr>
            <w:lang w:val="et-EE"/>
          </w:rPr>
          <w:delText>B-hepatiidi</w:delText>
        </w:r>
        <w:r w:rsidR="009836DF">
          <w:rPr>
            <w:lang w:val="et-EE"/>
          </w:rPr>
          <w:delText xml:space="preserve"> uuringu tulemus osutub positiivseks, on soovitatav konsulteerida </w:delText>
        </w:r>
        <w:r>
          <w:rPr>
            <w:lang w:val="et-EE"/>
          </w:rPr>
          <w:delText>B-hepatiidi</w:delText>
        </w:r>
        <w:r w:rsidR="009836DF">
          <w:rPr>
            <w:lang w:val="et-EE"/>
          </w:rPr>
          <w:delText xml:space="preserve"> ravi kogemust omava arstiga.</w:delText>
        </w:r>
      </w:del>
    </w:p>
    <w:p w14:paraId="1033CBE7" w14:textId="514EF6A1" w:rsidR="009B4BF4" w:rsidRDefault="009B4BF4">
      <w:pPr>
        <w:rPr>
          <w:del w:id="508" w:author="Abbvie 2" w:date="2025-05-12T10:50:00Z"/>
          <w:lang w:val="et-EE"/>
        </w:rPr>
      </w:pPr>
    </w:p>
    <w:p w14:paraId="2E220A8D" w14:textId="21A8DB89" w:rsidR="009B4BF4" w:rsidRDefault="00896B30">
      <w:pPr>
        <w:rPr>
          <w:del w:id="509" w:author="Abbvie 2" w:date="2025-05-12T10:50:00Z"/>
          <w:lang w:val="et-EE"/>
        </w:rPr>
      </w:pPr>
      <w:del w:id="510" w:author="Abbvie 2" w:date="2025-05-12T10:50:00Z">
        <w:r>
          <w:rPr>
            <w:lang w:val="et-EE"/>
          </w:rPr>
          <w:delText>Humira-ravi vajavaid HBV kandjaid tuleb kogu ravi jooksul ja mõne kuu jooksul pärast ravi lõppu hoolikalt jälgida aktiivse HBV infektsiooni nähtude ja sümptomite suhtes. Puuduvad piisavad andmed samaaegselt viirusevastast ja TNF-antagonisti ravi saavate patsientide ravimise kohta vältimaks HBV reaktivatsiooni. Patsientidel, kellel areneb HBV reaktivatsioon, tuleb Humira-ravi katkestada ja alustada efektiivset viirusevastast ravi koos sobiva toetava raviga.</w:delText>
        </w:r>
      </w:del>
    </w:p>
    <w:p w14:paraId="6AFB8E73" w14:textId="65FACEE4" w:rsidR="009B4BF4" w:rsidRDefault="009B4BF4">
      <w:pPr>
        <w:rPr>
          <w:del w:id="511" w:author="Abbvie 2" w:date="2025-05-12T10:50:00Z"/>
          <w:lang w:val="et-EE"/>
        </w:rPr>
      </w:pPr>
    </w:p>
    <w:p w14:paraId="4F94B9B4" w14:textId="641C808F" w:rsidR="009B4BF4" w:rsidRDefault="00896B30">
      <w:pPr>
        <w:rPr>
          <w:del w:id="512" w:author="Abbvie 2" w:date="2025-05-12T10:50:00Z"/>
          <w:u w:val="single"/>
          <w:lang w:val="et-EE"/>
        </w:rPr>
      </w:pPr>
      <w:del w:id="513" w:author="Abbvie 2" w:date="2025-05-12T10:50:00Z">
        <w:r>
          <w:rPr>
            <w:u w:val="single"/>
            <w:lang w:val="et-EE"/>
          </w:rPr>
          <w:delText>Neuroloogilised reaktsioonid</w:delText>
        </w:r>
      </w:del>
    </w:p>
    <w:p w14:paraId="17A505D6" w14:textId="347CD367" w:rsidR="009B4BF4" w:rsidRDefault="009B4BF4">
      <w:pPr>
        <w:rPr>
          <w:del w:id="514" w:author="Abbvie 2" w:date="2025-05-12T10:50:00Z"/>
          <w:lang w:val="et-EE"/>
        </w:rPr>
      </w:pPr>
    </w:p>
    <w:p w14:paraId="30DD953F" w14:textId="7B6581F9" w:rsidR="009B4BF4" w:rsidRDefault="00896B30">
      <w:pPr>
        <w:rPr>
          <w:del w:id="515" w:author="Abbvie 2" w:date="2025-05-12T10:50:00Z"/>
          <w:lang w:val="et-EE"/>
        </w:rPr>
      </w:pPr>
      <w:del w:id="516" w:author="Abbvie 2" w:date="2025-05-12T10:50:00Z">
        <w:r>
          <w:rPr>
            <w:lang w:val="et-EE"/>
          </w:rPr>
          <w:delText>TNF-antagonistide (sealhulgas Humira) kasutamist on harvadel juhtudel seostatud kesknärvisüsteemi demüeliniseeriva haiguse, sh hulgiskleroosi ja optilise neuriidi ning perifeerse närvisüsteemi demüeliniseeriva haiguse, sh Guillaini-Barré sündroomi kliiniliste sümptomite ja/või röntgenleiu uue avaldumise või süvenemisega. Arstid peavad ettevaatusega kaaluma Humira kasutamist olemasoleva või hiljuti avaldunud kesk- või perifeerse närvisüsteemi demüeliniseeriva haigusega patsientidel; ükskõik millise nimetatud haiguse tekkimisel tuleb kaaluda Humira</w:delText>
        </w:r>
        <w:r>
          <w:rPr>
            <w:lang w:val="et-EE"/>
          </w:rPr>
          <w:noBreakHyphen/>
          <w:delText>ravi lõpetamist. Intermediaalse uveiidi ja kesknärvisüsteemi demüeliniseerivate haiguste vahel esineb teadaolev seos. Mitteinfektsioosse intermediaalse uveiidiga patsientidele tuleb neuroloogiline uurimine teha enne Humira</w:delText>
        </w:r>
        <w:r>
          <w:rPr>
            <w:lang w:val="et-EE"/>
          </w:rPr>
          <w:noBreakHyphen/>
          <w:delText>ravi alustamist ja regulaarselt ravi ajal, et hinnata olemasolevate või tekkivate kesknärvisüsteemi demüeliniseerivate haiguste suhtes.</w:delText>
        </w:r>
      </w:del>
    </w:p>
    <w:p w14:paraId="3FB355B2" w14:textId="003816E3" w:rsidR="009B4BF4" w:rsidRDefault="009B4BF4">
      <w:pPr>
        <w:rPr>
          <w:del w:id="517" w:author="Abbvie 2" w:date="2025-05-12T10:50:00Z"/>
          <w:lang w:val="et-EE"/>
        </w:rPr>
      </w:pPr>
    </w:p>
    <w:p w14:paraId="5DEB7643" w14:textId="66224CAC" w:rsidR="009B4BF4" w:rsidRDefault="00896B30">
      <w:pPr>
        <w:rPr>
          <w:del w:id="518" w:author="Abbvie 2" w:date="2025-05-12T10:50:00Z"/>
          <w:lang w:val="et-EE"/>
        </w:rPr>
      </w:pPr>
      <w:del w:id="519" w:author="Abbvie 2" w:date="2025-05-12T10:50:00Z">
        <w:r>
          <w:rPr>
            <w:u w:val="single"/>
            <w:lang w:val="et-EE"/>
          </w:rPr>
          <w:delText>Allergilised reaktsioonid</w:delText>
        </w:r>
      </w:del>
    </w:p>
    <w:p w14:paraId="2D24D80F" w14:textId="4CE46286" w:rsidR="009B4BF4" w:rsidRDefault="009B4BF4">
      <w:pPr>
        <w:rPr>
          <w:del w:id="520" w:author="Abbvie 2" w:date="2025-05-12T10:50:00Z"/>
          <w:lang w:val="et-EE"/>
        </w:rPr>
      </w:pPr>
    </w:p>
    <w:p w14:paraId="79818A9E" w14:textId="7588CBCB" w:rsidR="009B4BF4" w:rsidRDefault="00896B30">
      <w:pPr>
        <w:rPr>
          <w:del w:id="521" w:author="Abbvie 2" w:date="2025-05-12T10:50:00Z"/>
          <w:lang w:val="et-EE"/>
        </w:rPr>
      </w:pPr>
      <w:del w:id="522" w:author="Abbvie 2" w:date="2025-05-12T10:50:00Z">
        <w:r>
          <w:rPr>
            <w:lang w:val="et-EE"/>
          </w:rPr>
          <w:delText>Kliinilistes uuringutes esines Humira kasutamisega seotud tõsiseid allergilisi reaktsioone harva. Humira’ga seotud kergemaid allergilisi reaktsioone täheldati kliinilistes uuringutes aeg-ajalt. Humira manustamise järgselt on teatatud tõsistest allergilistest reaktsioonidest, sh anafülaksiast. Anafülaktilise reaktsiooni või muu raske allergilise reaktsiooni tekkimisel tuleb Humira manustamine koheselt lõpetada ja alustada sobivat ravi.</w:delText>
        </w:r>
      </w:del>
    </w:p>
    <w:p w14:paraId="79AFC110" w14:textId="1BFF1A77" w:rsidR="009B4BF4" w:rsidRDefault="009B4BF4">
      <w:pPr>
        <w:rPr>
          <w:del w:id="523" w:author="Abbvie 2" w:date="2025-05-12T10:50:00Z"/>
          <w:lang w:val="et-EE"/>
        </w:rPr>
      </w:pPr>
    </w:p>
    <w:p w14:paraId="668E71C7" w14:textId="39AF8C98" w:rsidR="009B4BF4" w:rsidRDefault="00896B30">
      <w:pPr>
        <w:rPr>
          <w:del w:id="524" w:author="Abbvie 2" w:date="2025-05-12T10:50:00Z"/>
          <w:lang w:val="et-EE"/>
        </w:rPr>
      </w:pPr>
      <w:del w:id="525" w:author="Abbvie 2" w:date="2025-05-12T10:50:00Z">
        <w:r>
          <w:rPr>
            <w:u w:val="single"/>
            <w:lang w:val="et-EE"/>
          </w:rPr>
          <w:delText>Immunosupressioon</w:delText>
        </w:r>
      </w:del>
    </w:p>
    <w:p w14:paraId="01AFDFF3" w14:textId="1EB167A1" w:rsidR="009B4BF4" w:rsidRDefault="009B4BF4">
      <w:pPr>
        <w:rPr>
          <w:del w:id="526" w:author="Abbvie 2" w:date="2025-05-12T10:50:00Z"/>
          <w:lang w:val="et-EE"/>
        </w:rPr>
      </w:pPr>
    </w:p>
    <w:p w14:paraId="532F1C08" w14:textId="5F0A83EC" w:rsidR="009B4BF4" w:rsidRDefault="00896B30">
      <w:pPr>
        <w:rPr>
          <w:del w:id="527" w:author="Abbvie 2" w:date="2025-05-12T10:50:00Z"/>
          <w:lang w:val="et-EE"/>
        </w:rPr>
      </w:pPr>
      <w:del w:id="528" w:author="Abbvie 2" w:date="2025-05-12T10:50:00Z">
        <w:r>
          <w:rPr>
            <w:lang w:val="et-EE"/>
          </w:rPr>
          <w:delText>Uuringus, mille käigus Humira’t manustati 64 reumatoidartriidiga patsiendile, ei leitud hilist tüüpi ülitundlikkuse pärssimist, immunoglobuliinide taseme langust või efektor T-, B-, ning NK-rakkude, monotsüütide/makrofaagide ja neutrofiilide hulga muutust.</w:delText>
        </w:r>
      </w:del>
    </w:p>
    <w:p w14:paraId="515345EF" w14:textId="3173CAE7" w:rsidR="009B4BF4" w:rsidRDefault="009B4BF4">
      <w:pPr>
        <w:rPr>
          <w:del w:id="529" w:author="Abbvie 2" w:date="2025-05-12T10:50:00Z"/>
          <w:u w:val="single"/>
          <w:lang w:val="et-EE"/>
        </w:rPr>
      </w:pPr>
    </w:p>
    <w:p w14:paraId="02AEC94E" w14:textId="0C7700A7" w:rsidR="009B4BF4" w:rsidRDefault="00896B30">
      <w:pPr>
        <w:rPr>
          <w:del w:id="530" w:author="Abbvie 2" w:date="2025-05-12T10:50:00Z"/>
          <w:u w:val="single"/>
          <w:lang w:val="et-EE"/>
        </w:rPr>
      </w:pPr>
      <w:del w:id="531" w:author="Abbvie 2" w:date="2025-05-12T10:50:00Z">
        <w:r>
          <w:rPr>
            <w:u w:val="single"/>
            <w:lang w:val="et-EE"/>
          </w:rPr>
          <w:delText>Pahaloomulised kasvajad ja lümfoproliferatiivsed haigused</w:delText>
        </w:r>
      </w:del>
    </w:p>
    <w:p w14:paraId="066D62E5" w14:textId="4C60C289" w:rsidR="009B4BF4" w:rsidRDefault="009B4BF4">
      <w:pPr>
        <w:rPr>
          <w:del w:id="532" w:author="Abbvie 2" w:date="2025-05-12T10:50:00Z"/>
          <w:lang w:val="et-EE"/>
        </w:rPr>
      </w:pPr>
    </w:p>
    <w:p w14:paraId="2D77AF74" w14:textId="7F5FDD07" w:rsidR="009B4BF4" w:rsidRDefault="00896B30">
      <w:pPr>
        <w:rPr>
          <w:del w:id="533" w:author="Abbvie 2" w:date="2025-05-12T10:50:00Z"/>
          <w:lang w:val="et-EE"/>
        </w:rPr>
      </w:pPr>
      <w:del w:id="534" w:author="Abbvie 2" w:date="2025-05-12T10:50:00Z">
        <w:r>
          <w:rPr>
            <w:lang w:val="et-EE"/>
          </w:rPr>
          <w:delText>Kontrollitud arvus TNF-antagonistidega teostatud kliinilistes uuringutes täheldati TNF-antagonisti saavate patsientide hulgas rohkem pahaloomulisi kasvajaid, sealhulgas lümfoomijuhte võrreldes kontrollpatsientidega. Siiski oli nende juhtude esinemissagedus harv. Turuletulekujärgselt on teatatud leukeemia 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delText>
        </w:r>
      </w:del>
    </w:p>
    <w:p w14:paraId="6392D1D1" w14:textId="1BAF633C" w:rsidR="009B4BF4" w:rsidRDefault="009B4BF4">
      <w:pPr>
        <w:rPr>
          <w:del w:id="535" w:author="Abbvie 2" w:date="2025-05-12T10:50:00Z"/>
          <w:lang w:val="et-EE"/>
        </w:rPr>
      </w:pPr>
    </w:p>
    <w:p w14:paraId="128823F8" w14:textId="3BF2EEB8" w:rsidR="009B4BF4" w:rsidRDefault="00896B30">
      <w:pPr>
        <w:rPr>
          <w:del w:id="536" w:author="Abbvie 2" w:date="2025-05-12T10:50:00Z"/>
          <w:lang w:val="et-EE"/>
        </w:rPr>
      </w:pPr>
      <w:del w:id="537" w:author="Abbvie 2" w:date="2025-05-12T10:50:00Z">
        <w:r>
          <w:rPr>
            <w:lang w:val="et-EE"/>
          </w:rPr>
          <w:delText>TNF-antagonistidega, sh adalimumabiga ravitud (ravi algus vanuses ≤ 18 aastat) laste, noorukite ja noorte täiskasvanute (kuni 22</w:delText>
        </w:r>
        <w:r>
          <w:rPr>
            <w:lang w:val="et-EE"/>
          </w:rPr>
          <w:noBreakHyphen/>
          <w:delTex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TNF-antagonistidega ravitud lastel ja noorukitel ei saa välistada riski pahaloomuliste kasvajate tekkeks.</w:delText>
        </w:r>
      </w:del>
    </w:p>
    <w:p w14:paraId="0BD8A595" w14:textId="71BCE740" w:rsidR="009B4BF4" w:rsidRDefault="009B4BF4">
      <w:pPr>
        <w:rPr>
          <w:del w:id="538" w:author="Abbvie 2" w:date="2025-05-12T10:50:00Z"/>
          <w:lang w:val="et-EE"/>
        </w:rPr>
      </w:pPr>
    </w:p>
    <w:p w14:paraId="1154F95B" w14:textId="59EF63DA" w:rsidR="009B4BF4" w:rsidRDefault="00896B30">
      <w:pPr>
        <w:rPr>
          <w:del w:id="539" w:author="Abbvie 2" w:date="2025-05-12T10:50:00Z"/>
          <w:lang w:val="et-EE"/>
        </w:rPr>
      </w:pPr>
      <w:del w:id="540" w:author="Abbvie 2" w:date="2025-05-12T10:50:00Z">
        <w:r>
          <w:rPr>
            <w:lang w:val="et-EE"/>
          </w:rPr>
          <w:delText>Turuletulekujärgselt on adalimumabiga ravitud patsientidel harva tuvastatud hepatospleenilist T</w:delText>
        </w:r>
        <w:r w:rsidR="00C17B3E">
          <w:rPr>
            <w:lang w:val="et-EE"/>
          </w:rPr>
          <w:noBreakHyphen/>
        </w:r>
        <w:r>
          <w:rPr>
            <w:lang w:val="et-EE"/>
          </w:rPr>
          <w:delText>rakulist lümfoomi. See harvaesinev T</w:delText>
        </w:r>
        <w:r w:rsidR="00C17B3E">
          <w:rPr>
            <w:lang w:val="et-EE"/>
          </w:rPr>
          <w:noBreakHyphen/>
        </w:r>
        <w:r>
          <w:rPr>
            <w:lang w:val="et-EE"/>
          </w:rPr>
          <w:delText>rakuline lümfoom kulgeb väga agressiivselt ning on harilikult letaalse lõpuga. Humira’ga koos on hepatospleeniline T</w:delText>
        </w:r>
        <w:r>
          <w:rPr>
            <w:lang w:val="et-EE"/>
          </w:rPr>
          <w:noBreakHyphen/>
          <w:delText>rak</w:delText>
        </w:r>
        <w:r w:rsidR="00FD04D7">
          <w:rPr>
            <w:lang w:val="et-EE"/>
          </w:rPr>
          <w:delText xml:space="preserve">uline </w:delText>
        </w:r>
        <w:r>
          <w:rPr>
            <w:lang w:val="et-EE"/>
          </w:rPr>
          <w:delText>lümfoom mõnikord ilmnenud noortel täiskasvanud patsientidel, keda on ravitud samaaegselt asatiopriini või 6</w:delText>
        </w:r>
        <w:r>
          <w:rPr>
            <w:lang w:val="et-EE"/>
          </w:rPr>
          <w:noBreakHyphen/>
          <w:delText>merkaptopuriiniga, mida kasutatakse põletikulise soolehaiguse puhul. Asatiopriini või 6</w:delText>
        </w:r>
        <w:r>
          <w:rPr>
            <w:lang w:val="et-EE"/>
          </w:rPr>
          <w:noBreakHyphen/>
          <w:delText>merkaptopuriini ja Humira samaaegsel kasutamisel esineva</w:delText>
        </w:r>
        <w:r w:rsidR="009467E9">
          <w:rPr>
            <w:lang w:val="et-EE"/>
          </w:rPr>
          <w:delText>t</w:delText>
        </w:r>
        <w:r>
          <w:rPr>
            <w:lang w:val="et-EE"/>
          </w:rPr>
          <w:delText xml:space="preserve"> võimalik</w:delText>
        </w:r>
        <w:r w:rsidR="009467E9">
          <w:rPr>
            <w:lang w:val="et-EE"/>
          </w:rPr>
          <w:delText>k</w:delText>
        </w:r>
        <w:r>
          <w:rPr>
            <w:lang w:val="et-EE"/>
          </w:rPr>
          <w:delText>u riski</w:delText>
        </w:r>
        <w:r w:rsidR="009467E9">
          <w:rPr>
            <w:lang w:val="et-EE"/>
          </w:rPr>
          <w:delText xml:space="preserve"> tuleb hoolikalt kaaluda</w:delText>
        </w:r>
        <w:r>
          <w:rPr>
            <w:lang w:val="et-EE"/>
          </w:rPr>
          <w:delText>. Ei saa välistada hepatospleenilise T</w:delText>
        </w:r>
        <w:r w:rsidR="00C17B3E">
          <w:rPr>
            <w:lang w:val="et-EE"/>
          </w:rPr>
          <w:noBreakHyphen/>
        </w:r>
        <w:r>
          <w:rPr>
            <w:lang w:val="et-EE"/>
          </w:rPr>
          <w:delText>rakulise lümfoomi teket patsientidel, keda ravitakse Humira’ga (vt lõik 4.8).</w:delText>
        </w:r>
      </w:del>
    </w:p>
    <w:p w14:paraId="03EEE2B1" w14:textId="4FD694C3" w:rsidR="009B4BF4" w:rsidRDefault="009B4BF4">
      <w:pPr>
        <w:rPr>
          <w:del w:id="541" w:author="Abbvie 2" w:date="2025-05-12T10:50:00Z"/>
          <w:lang w:val="et-EE"/>
        </w:rPr>
      </w:pPr>
    </w:p>
    <w:p w14:paraId="7E7B507A" w14:textId="5E0F12C3" w:rsidR="009B4BF4" w:rsidRDefault="00896B30">
      <w:pPr>
        <w:rPr>
          <w:del w:id="542" w:author="Abbvie 2" w:date="2025-05-12T10:50:00Z"/>
          <w:lang w:val="et-EE"/>
        </w:rPr>
      </w:pPr>
      <w:del w:id="543" w:author="Abbvie 2" w:date="2025-05-12T10:50:00Z">
        <w:r>
          <w:rPr>
            <w:lang w:val="et-EE"/>
          </w:rPr>
          <w:delText>Uuringuid ei ole läbi viidud patsientidega, kellel on anamneesis pahaloomuline kasvaja või kellel on Humira-ravi jätkamisel tekkinud pahaloomuline kasvaja. Seega tuleb nendel patsientidel kaaluda Humira-ravi erilise ettevaatusega (vt lõik 4.8).</w:delText>
        </w:r>
      </w:del>
    </w:p>
    <w:p w14:paraId="5BCB50A7" w14:textId="034FB0B0" w:rsidR="009B4BF4" w:rsidRDefault="009B4BF4">
      <w:pPr>
        <w:rPr>
          <w:del w:id="544" w:author="Abbvie 2" w:date="2025-05-12T10:50:00Z"/>
          <w:lang w:val="et-EE"/>
        </w:rPr>
      </w:pPr>
    </w:p>
    <w:p w14:paraId="21E20C15" w14:textId="0545784E" w:rsidR="009B4BF4" w:rsidRDefault="00896B30">
      <w:pPr>
        <w:rPr>
          <w:del w:id="545" w:author="Abbvie 2" w:date="2025-05-12T10:50:00Z"/>
          <w:lang w:val="et-EE"/>
        </w:rPr>
      </w:pPr>
      <w:del w:id="546" w:author="Abbvie 2" w:date="2025-05-12T10:50:00Z">
        <w:r>
          <w:rPr>
            <w:lang w:val="et-EE"/>
          </w:rPr>
          <w:delText>Kõikidel patsientidel, eriti patsientidel, kellel on anamneesis ulatuslik immunosupressiivne ravi või psoriaasiga patsientidel, keda on ravitud PUVA’ga, tuleb kontrollida mittemelanoomse nahavähi suhtes enne ravi alustamist ning ravi ajal Humira’ga. Patsientidel, keda ravitakse TNF-antagonistidega, sh adalimumabiga, on teatatud ka melanoomist ja merkelirakk-kartsinoomist (vt lõik 4.8).</w:delText>
        </w:r>
      </w:del>
    </w:p>
    <w:p w14:paraId="77F64D4E" w14:textId="5524F824" w:rsidR="009B4BF4" w:rsidRDefault="009B4BF4">
      <w:pPr>
        <w:pStyle w:val="EMEA"/>
        <w:spacing w:line="240" w:lineRule="auto"/>
        <w:rPr>
          <w:del w:id="547" w:author="Abbvie 2" w:date="2025-05-12T10:50:00Z"/>
          <w:szCs w:val="22"/>
          <w:lang w:val="et-EE"/>
        </w:rPr>
      </w:pPr>
    </w:p>
    <w:p w14:paraId="3F0094B5" w14:textId="0F754CBB" w:rsidR="009B4BF4" w:rsidRDefault="00896B30">
      <w:pPr>
        <w:pStyle w:val="EMEA"/>
        <w:spacing w:line="240" w:lineRule="auto"/>
        <w:rPr>
          <w:del w:id="548" w:author="Abbvie 2" w:date="2025-05-12T10:50:00Z"/>
          <w:szCs w:val="22"/>
          <w:lang w:val="et-EE"/>
        </w:rPr>
      </w:pPr>
      <w:del w:id="549" w:author="Abbvie 2" w:date="2025-05-12T10:50:00Z">
        <w:r>
          <w:rPr>
            <w:szCs w:val="22"/>
            <w:lang w:val="et-EE"/>
          </w:rPr>
          <w:delText>Uurimuslikus kliinilises katses, kus hinnati teise TNF-antagonisti, infliksimabi, kasutamist, täheldati mõõduka kuni raske kroonilise obstruktiivse kopsuhaigusega (KOK) patsientidel rohkem pahaloomulisi kasvajaid (peamiselt kopsu- või pea- ja kaelapiirkonnas) infliksimab-ravi saanud patsientide hulgas võrreldes kontrollgrupiga. Kõik patsiendid olid minevikus rohkelt suitsetanud. Seetõttu peab olema ettevaatlik TNF-antagonisti määramisel kroonilise obstruktiivse kopsuhaigusega patsientidele ning patsientidele, kellel pahaloomuliste kasvajate tekkeoht on suurenenud rohke suitsetamise tõttu.</w:delText>
        </w:r>
      </w:del>
    </w:p>
    <w:p w14:paraId="1455C8D6" w14:textId="220D5A6F" w:rsidR="009B4BF4" w:rsidRDefault="009B4BF4">
      <w:pPr>
        <w:rPr>
          <w:del w:id="550" w:author="Abbvie 2" w:date="2025-05-12T10:50:00Z"/>
          <w:lang w:val="et-EE"/>
        </w:rPr>
      </w:pPr>
    </w:p>
    <w:p w14:paraId="3A066E7E" w14:textId="1680F9DA" w:rsidR="009B4BF4" w:rsidRDefault="00896B30">
      <w:pPr>
        <w:rPr>
          <w:del w:id="551" w:author="Abbvie 2" w:date="2025-05-12T10:50:00Z"/>
          <w:lang w:val="et-EE"/>
        </w:rPr>
      </w:pPr>
      <w:del w:id="552" w:author="Abbvie 2" w:date="2025-05-12T10:50:00Z">
        <w:r>
          <w:rPr>
            <w:lang w:val="et-EE"/>
          </w:rPr>
          <w:delText xml:space="preserve">Hetkel ei ole teada, kas </w:delText>
        </w:r>
        <w:r w:rsidR="00C72BAC">
          <w:rPr>
            <w:lang w:val="et-EE"/>
          </w:rPr>
          <w:delText xml:space="preserve">ravi </w:delText>
        </w:r>
        <w:r>
          <w:rPr>
            <w:lang w:val="et-EE"/>
          </w:rPr>
          <w:delText>adalimumab</w:delText>
        </w:r>
        <w:r w:rsidR="00C72BAC">
          <w:rPr>
            <w:lang w:val="et-EE"/>
          </w:rPr>
          <w:delText xml:space="preserve">iga </w:delText>
        </w:r>
        <w:r>
          <w:rPr>
            <w:lang w:val="et-EE"/>
          </w:rPr>
          <w:delText>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juhistele.</w:delText>
        </w:r>
      </w:del>
    </w:p>
    <w:p w14:paraId="23C9ACD2" w14:textId="6CFDD7DD" w:rsidR="009B4BF4" w:rsidRDefault="009B4BF4">
      <w:pPr>
        <w:rPr>
          <w:del w:id="553" w:author="Abbvie 2" w:date="2025-05-12T10:50:00Z"/>
          <w:lang w:val="et-EE"/>
        </w:rPr>
      </w:pPr>
    </w:p>
    <w:p w14:paraId="0AF7ADFD" w14:textId="3720E4F3" w:rsidR="009B4BF4" w:rsidRDefault="00896B30">
      <w:pPr>
        <w:rPr>
          <w:del w:id="554" w:author="Abbvie 2" w:date="2025-05-12T10:50:00Z"/>
          <w:u w:val="single"/>
          <w:lang w:val="et-EE"/>
        </w:rPr>
      </w:pPr>
      <w:del w:id="555" w:author="Abbvie 2" w:date="2025-05-12T10:50:00Z">
        <w:r>
          <w:rPr>
            <w:u w:val="single"/>
            <w:lang w:val="et-EE"/>
          </w:rPr>
          <w:delText>Hematoloogilised reaktsioonid</w:delText>
        </w:r>
      </w:del>
    </w:p>
    <w:p w14:paraId="5ADA7124" w14:textId="03FC090F" w:rsidR="009B4BF4" w:rsidRDefault="009B4BF4">
      <w:pPr>
        <w:rPr>
          <w:del w:id="556" w:author="Abbvie 2" w:date="2025-05-12T10:50:00Z"/>
          <w:lang w:val="et-EE"/>
        </w:rPr>
      </w:pPr>
    </w:p>
    <w:p w14:paraId="09334EB1" w14:textId="66C38431" w:rsidR="009B4BF4" w:rsidRDefault="00896B30">
      <w:pPr>
        <w:rPr>
          <w:del w:id="557" w:author="Abbvie 2" w:date="2025-05-12T10:50:00Z"/>
          <w:lang w:val="et-EE"/>
        </w:rPr>
      </w:pPr>
      <w:del w:id="558" w:author="Abbvie 2" w:date="2025-05-12T10:50:00Z">
        <w:r>
          <w:rPr>
            <w:lang w:val="et-EE"/>
          </w:rPr>
          <w:delText xml:space="preserve">TNF-antagonistidega seoses on </w:delText>
        </w:r>
        <w:r w:rsidR="00907B85">
          <w:rPr>
            <w:lang w:val="et-EE"/>
          </w:rPr>
          <w:delText xml:space="preserve">harva </w:delText>
        </w:r>
        <w:r>
          <w:rPr>
            <w:lang w:val="et-EE"/>
          </w:rPr>
          <w:delText>teat</w:delText>
        </w:r>
        <w:r w:rsidR="00907B85">
          <w:rPr>
            <w:lang w:val="et-EE"/>
          </w:rPr>
          <w:delText>atud</w:delText>
        </w:r>
        <w:r>
          <w:rPr>
            <w:lang w:val="et-EE"/>
          </w:rPr>
          <w:delText xml:space="preserve"> pantsütopeenia, sh aplastilise aneemia, juhtudest. Humira’ga seoses on teatatud hematoloogilise süsteemi kõrvaltoimetest, sh meditsiiniliselt olulisest tsütopeeniast (nt trombotsütopeenia, leukopeenia). Kõikidel Humira’t kasutavatel patsientidel tuleb soovitada otsida kohest meditsiinilist abi, kui neil ilmnevad vere düskraasiatele viitavad nähud ja sümptomid (nt püsiv palavik, verevalumid, veritsemine, kahvatus). Humira-ravi lõpetamist tuleks kaaluda tõendatud märkimisväärsete hematoloogiliste kõrvalekalletega patsientidel.</w:delText>
        </w:r>
      </w:del>
    </w:p>
    <w:p w14:paraId="105EA343" w14:textId="75B33BD1" w:rsidR="009B4BF4" w:rsidRDefault="009B4BF4">
      <w:pPr>
        <w:rPr>
          <w:del w:id="559" w:author="Abbvie 2" w:date="2025-05-12T10:50:00Z"/>
          <w:lang w:val="et-EE"/>
        </w:rPr>
      </w:pPr>
    </w:p>
    <w:p w14:paraId="19A9F558" w14:textId="4D0D9E6D" w:rsidR="009B4BF4" w:rsidRDefault="00896B30" w:rsidP="00185A17">
      <w:pPr>
        <w:keepNext/>
        <w:rPr>
          <w:del w:id="560" w:author="Abbvie 2" w:date="2025-05-12T10:50:00Z"/>
          <w:u w:val="single"/>
          <w:lang w:val="et-EE"/>
        </w:rPr>
      </w:pPr>
      <w:del w:id="561" w:author="Abbvie 2" w:date="2025-05-12T10:50:00Z">
        <w:r>
          <w:rPr>
            <w:u w:val="single"/>
            <w:lang w:val="et-EE"/>
          </w:rPr>
          <w:delText>Vaktsineerimised</w:delText>
        </w:r>
      </w:del>
    </w:p>
    <w:p w14:paraId="2835E6B2" w14:textId="1E8393A4" w:rsidR="009B4BF4" w:rsidRDefault="009B4BF4" w:rsidP="00185A17">
      <w:pPr>
        <w:keepNext/>
        <w:rPr>
          <w:del w:id="562" w:author="Abbvie 2" w:date="2025-05-12T10:50:00Z"/>
          <w:lang w:val="et-EE"/>
        </w:rPr>
      </w:pPr>
    </w:p>
    <w:p w14:paraId="36DFF735" w14:textId="486EA46F" w:rsidR="009B4BF4" w:rsidRDefault="00896B30" w:rsidP="00185A17">
      <w:pPr>
        <w:pStyle w:val="EMEA"/>
        <w:keepNext/>
        <w:spacing w:line="240" w:lineRule="auto"/>
        <w:rPr>
          <w:del w:id="563" w:author="Abbvie 2" w:date="2025-05-12T10:50:00Z"/>
          <w:szCs w:val="22"/>
          <w:lang w:val="et-EE"/>
        </w:rPr>
      </w:pPr>
      <w:del w:id="564" w:author="Abbvie 2" w:date="2025-05-12T10:50:00Z">
        <w:r>
          <w:rPr>
            <w:szCs w:val="22"/>
            <w:lang w:val="et-EE"/>
          </w:rPr>
          <w:delText>Uuringus, kus 226 reumatoidartriidiga täiskasvanud patsiendile manustati adalimumabi või platseebot, täheldati sarnaseid antikeha vastuseid nii standardse 23</w:delText>
        </w:r>
        <w:r>
          <w:rPr>
            <w:szCs w:val="22"/>
            <w:lang w:val="et-EE"/>
          </w:rPr>
          <w:noBreakHyphen/>
          <w:delText>valentse pneumokoki vaktsiini kui trivalentse gripiviiruse vaktsiini manustamisel. Puuduvad andmed elusvaktsiinidest lähtuvate infektsioonide sekundaarse ülekande kohta patsientidel, kellele manustatakse Humira’t.</w:delText>
        </w:r>
      </w:del>
    </w:p>
    <w:p w14:paraId="491B7D1A" w14:textId="57A721EC" w:rsidR="009B4BF4" w:rsidRDefault="009B4BF4" w:rsidP="00185A17">
      <w:pPr>
        <w:pStyle w:val="EMEA"/>
        <w:keepNext/>
        <w:spacing w:line="240" w:lineRule="auto"/>
        <w:rPr>
          <w:del w:id="565" w:author="Abbvie 2" w:date="2025-05-12T10:50:00Z"/>
          <w:szCs w:val="22"/>
          <w:lang w:val="et-EE"/>
        </w:rPr>
      </w:pPr>
    </w:p>
    <w:p w14:paraId="3E9B27E9" w14:textId="777547EF" w:rsidR="009B4BF4" w:rsidRDefault="00896B30">
      <w:pPr>
        <w:rPr>
          <w:del w:id="566" w:author="Abbvie 2" w:date="2025-05-12T10:50:00Z"/>
          <w:lang w:val="et-EE"/>
        </w:rPr>
      </w:pPr>
      <w:del w:id="567" w:author="Abbvie 2" w:date="2025-05-12T10:50:00Z">
        <w:r>
          <w:rPr>
            <w:lang w:val="et-EE"/>
          </w:rPr>
          <w:delText>On soovitatav, et lastele teostatakse võimaluse korral kõik immuniseerimised vastavalt kehtivale immuniseerimise juhendile, enne Humira’ga ravi alustamist.</w:delText>
        </w:r>
      </w:del>
    </w:p>
    <w:p w14:paraId="6156EAD6" w14:textId="69559C79" w:rsidR="009B4BF4" w:rsidRDefault="009B4BF4">
      <w:pPr>
        <w:pStyle w:val="EMEA"/>
        <w:spacing w:line="240" w:lineRule="auto"/>
        <w:rPr>
          <w:del w:id="568" w:author="Abbvie 2" w:date="2025-05-12T10:50:00Z"/>
          <w:szCs w:val="22"/>
          <w:lang w:val="et-EE"/>
        </w:rPr>
      </w:pPr>
    </w:p>
    <w:p w14:paraId="5E7C01BC" w14:textId="6870DDD4" w:rsidR="009B4BF4" w:rsidRDefault="00896B30">
      <w:pPr>
        <w:pStyle w:val="EMEA"/>
        <w:spacing w:line="240" w:lineRule="auto"/>
        <w:rPr>
          <w:del w:id="569" w:author="Abbvie 2" w:date="2025-05-12T10:50:00Z"/>
          <w:szCs w:val="22"/>
          <w:lang w:val="et-EE"/>
        </w:rPr>
      </w:pPr>
      <w:del w:id="570" w:author="Abbvie 2" w:date="2025-05-12T10:50:00Z">
        <w:r>
          <w:rPr>
            <w:szCs w:val="22"/>
            <w:lang w:val="et-EE"/>
          </w:rPr>
          <w:delText xml:space="preserve">Patsientidele, kes kasutavad Humira’t, võib samaaegselt manustada ka vaktsiine (v.a elusvaktsiine). Elusvaktsiinide </w:delText>
        </w:r>
        <w:r w:rsidR="000F4BF0" w:rsidRPr="000F4BF0">
          <w:rPr>
            <w:szCs w:val="22"/>
            <w:lang w:val="et-EE"/>
          </w:rPr>
          <w:delText xml:space="preserve">(nt BCG vaktsiin) </w:delText>
        </w:r>
        <w:r>
          <w:rPr>
            <w:szCs w:val="22"/>
            <w:lang w:val="et-EE"/>
          </w:rPr>
          <w:delText>manustamine vastsündinutele, kes olid emakas eksponeeritud adalimumabile, ei ole soovitatav viie kuu jooksul pärast emale manustatud viimast adalimumabi annust.</w:delText>
        </w:r>
      </w:del>
    </w:p>
    <w:p w14:paraId="565B7C03" w14:textId="4CFAF44B" w:rsidR="009B4BF4" w:rsidRDefault="009B4BF4">
      <w:pPr>
        <w:rPr>
          <w:del w:id="571" w:author="Abbvie 2" w:date="2025-05-12T10:50:00Z"/>
          <w:lang w:val="et-EE"/>
        </w:rPr>
      </w:pPr>
    </w:p>
    <w:p w14:paraId="0EB15C74" w14:textId="490EF0AC" w:rsidR="009B4BF4" w:rsidRDefault="00896B30">
      <w:pPr>
        <w:rPr>
          <w:del w:id="572" w:author="Abbvie 2" w:date="2025-05-12T10:50:00Z"/>
          <w:lang w:val="et-EE"/>
        </w:rPr>
      </w:pPr>
      <w:del w:id="573" w:author="Abbvie 2" w:date="2025-05-12T10:50:00Z">
        <w:r>
          <w:rPr>
            <w:u w:val="single"/>
            <w:lang w:val="et-EE"/>
          </w:rPr>
          <w:delText>Südame paispuudulikkus</w:delText>
        </w:r>
      </w:del>
    </w:p>
    <w:p w14:paraId="45348E0E" w14:textId="5D33DC89" w:rsidR="009B4BF4" w:rsidRDefault="009B4BF4">
      <w:pPr>
        <w:rPr>
          <w:del w:id="574" w:author="Abbvie 2" w:date="2025-05-12T10:50:00Z"/>
          <w:lang w:val="et-EE"/>
        </w:rPr>
      </w:pPr>
    </w:p>
    <w:p w14:paraId="0C3A869B" w14:textId="419C31E1" w:rsidR="009B4BF4" w:rsidRDefault="00896B30">
      <w:pPr>
        <w:rPr>
          <w:del w:id="575" w:author="Abbvie 2" w:date="2025-05-12T10:50:00Z"/>
          <w:lang w:val="et-EE"/>
        </w:rPr>
      </w:pPr>
      <w:del w:id="576" w:author="Abbvie 2" w:date="2025-05-12T10:50:00Z">
        <w:r>
          <w:rPr>
            <w:lang w:val="et-EE"/>
          </w:rPr>
          <w:delText xml:space="preserve">Ühe teise TNF-antagonistiga teostatud kliinilises uuringus on täheldatud südame paispuudulikkuse süvenemist ja südame paispuudulikkusest tingitud suremuse tõusu. Ka Humira’t saavatel patsientidel on olnud teateid südame paispuudulikkuse süvenemise juhtudest. Kerge südamepuudulikkusega (NYHA klass I/II) patsientidel peab Humira’t kasutama ettevaatusega. Mõõduka </w:delText>
        </w:r>
        <w:r w:rsidR="00D44C0F">
          <w:rPr>
            <w:lang w:val="et-EE"/>
          </w:rPr>
          <w:delText xml:space="preserve">kuni </w:delText>
        </w:r>
        <w:r>
          <w:rPr>
            <w:lang w:val="et-EE"/>
          </w:rPr>
          <w:delText>raske südamepuudulikkuse korral on Humira vastunäidustatud (vt lõik 4.3). Humira-ravi tuleb katkestada patsientidel, kellel ilmnevad südame paispuudulikkuse uued</w:delText>
        </w:r>
        <w:r w:rsidR="00907B85">
          <w:rPr>
            <w:lang w:val="et-EE"/>
          </w:rPr>
          <w:delText xml:space="preserve"> sümptomid</w:delText>
        </w:r>
        <w:r>
          <w:rPr>
            <w:lang w:val="et-EE"/>
          </w:rPr>
          <w:delText xml:space="preserve"> või</w:delText>
        </w:r>
        <w:r w:rsidR="00907B85">
          <w:rPr>
            <w:lang w:val="et-EE"/>
          </w:rPr>
          <w:delText xml:space="preserve"> olemasolevad</w:delText>
        </w:r>
        <w:r>
          <w:rPr>
            <w:lang w:val="et-EE"/>
          </w:rPr>
          <w:delText xml:space="preserve"> sümptomid</w:delText>
        </w:r>
        <w:r w:rsidR="00907B85">
          <w:rPr>
            <w:lang w:val="et-EE"/>
          </w:rPr>
          <w:delText xml:space="preserve"> süvenevad</w:delText>
        </w:r>
        <w:r>
          <w:rPr>
            <w:lang w:val="et-EE"/>
          </w:rPr>
          <w:delText>.</w:delText>
        </w:r>
      </w:del>
    </w:p>
    <w:p w14:paraId="3C4AA1C7" w14:textId="20326F10" w:rsidR="009B4BF4" w:rsidRDefault="009B4BF4">
      <w:pPr>
        <w:rPr>
          <w:del w:id="577" w:author="Abbvie 2" w:date="2025-05-12T10:50:00Z"/>
          <w:lang w:val="et-EE"/>
        </w:rPr>
      </w:pPr>
    </w:p>
    <w:p w14:paraId="162D3559" w14:textId="06231307" w:rsidR="009B4BF4" w:rsidRDefault="00896B30">
      <w:pPr>
        <w:rPr>
          <w:del w:id="578" w:author="Abbvie 2" w:date="2025-05-12T10:50:00Z"/>
          <w:u w:val="single"/>
          <w:lang w:val="et-EE"/>
        </w:rPr>
      </w:pPr>
      <w:del w:id="579" w:author="Abbvie 2" w:date="2025-05-12T10:50:00Z">
        <w:r>
          <w:rPr>
            <w:u w:val="single"/>
            <w:lang w:val="et-EE"/>
          </w:rPr>
          <w:delText>Autoimmuunprotsessid</w:delText>
        </w:r>
      </w:del>
    </w:p>
    <w:p w14:paraId="5F6459F1" w14:textId="0A9DA11A" w:rsidR="009B4BF4" w:rsidRDefault="009B4BF4">
      <w:pPr>
        <w:rPr>
          <w:del w:id="580" w:author="Abbvie 2" w:date="2025-05-12T10:50:00Z"/>
          <w:lang w:val="et-EE"/>
        </w:rPr>
      </w:pPr>
    </w:p>
    <w:p w14:paraId="27DB5EC0" w14:textId="3DEBB370" w:rsidR="009B4BF4" w:rsidRDefault="00896B30">
      <w:pPr>
        <w:rPr>
          <w:del w:id="581" w:author="Abbvie 2" w:date="2025-05-12T10:50:00Z"/>
          <w:lang w:val="et-EE"/>
        </w:rPr>
      </w:pPr>
      <w:del w:id="582" w:author="Abbvie 2" w:date="2025-05-12T10:50:00Z">
        <w:r>
          <w:rPr>
            <w:lang w:val="et-EE"/>
          </w:rPr>
          <w:delText>Ravi Humira’ga võib põhjustada autoantikehade teket. Pikaajalise Humira-ravi mõju autoimmuunhaiguste tekkele ei ole teada. Kui patsiendil tekivad pärast Humira kasutamist sümptomid, mis viitavad luupusetaolisele sündroomile ja patsiendil on tekkinud antikehad kaheahelalise DNA suhtes, tuleb Humira-ravi katkestada (vt lõik 4.8).</w:delText>
        </w:r>
      </w:del>
    </w:p>
    <w:p w14:paraId="25CEAA51" w14:textId="164FA6AF" w:rsidR="009B4BF4" w:rsidRDefault="009B4BF4">
      <w:pPr>
        <w:rPr>
          <w:del w:id="583" w:author="Abbvie 2" w:date="2025-05-12T10:50:00Z"/>
          <w:lang w:val="et-EE"/>
        </w:rPr>
      </w:pPr>
    </w:p>
    <w:p w14:paraId="0468B29B" w14:textId="05130F0B" w:rsidR="009B4BF4" w:rsidRDefault="00896B30">
      <w:pPr>
        <w:rPr>
          <w:del w:id="584" w:author="Abbvie 2" w:date="2025-05-12T10:50:00Z"/>
          <w:u w:val="single"/>
          <w:lang w:val="et-EE"/>
        </w:rPr>
      </w:pPr>
      <w:del w:id="585" w:author="Abbvie 2" w:date="2025-05-12T10:50:00Z">
        <w:r>
          <w:rPr>
            <w:u w:val="single"/>
            <w:lang w:val="et-EE"/>
          </w:rPr>
          <w:delText xml:space="preserve">Bioloogiliste haigust modifitseerivate antireumaatiliste ravimite </w:delText>
        </w:r>
        <w:r>
          <w:rPr>
            <w:rStyle w:val="st"/>
            <w:u w:val="single"/>
            <w:lang w:val="et-EE"/>
          </w:rPr>
          <w:delText xml:space="preserve">või </w:delText>
        </w:r>
        <w:r>
          <w:rPr>
            <w:u w:val="single"/>
            <w:lang w:val="et-EE"/>
          </w:rPr>
          <w:delText>TNF-antagonistide samaaegne manustamine</w:delText>
        </w:r>
      </w:del>
    </w:p>
    <w:p w14:paraId="3F989B3B" w14:textId="4734DC48" w:rsidR="009B4BF4" w:rsidRDefault="009B4BF4">
      <w:pPr>
        <w:rPr>
          <w:del w:id="586" w:author="Abbvie 2" w:date="2025-05-12T10:50:00Z"/>
          <w:lang w:val="et-EE"/>
        </w:rPr>
      </w:pPr>
    </w:p>
    <w:p w14:paraId="5C8805BE" w14:textId="088EB3D0" w:rsidR="009B4BF4" w:rsidRDefault="00896B30">
      <w:pPr>
        <w:rPr>
          <w:del w:id="587" w:author="Abbvie 2" w:date="2025-05-12T10:50:00Z"/>
          <w:lang w:val="et-EE"/>
        </w:rPr>
      </w:pPr>
      <w:del w:id="588" w:author="Abbvie 2" w:date="2025-05-12T10:50:00Z">
        <w:r>
          <w:rPr>
            <w:lang w:val="et-EE"/>
          </w:rPr>
          <w:delText>Anakinra ja teise TNF-antagonisti,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TNF-antagonistide kombinatsiooni kasutamisel. Seetõttu ei soovitata adalimumabi ja anakinrat omavahel kombineerida. (Vt lõik 4.5).</w:delText>
        </w:r>
      </w:del>
    </w:p>
    <w:p w14:paraId="695125A9" w14:textId="6594DCBF" w:rsidR="009B4BF4" w:rsidRDefault="009B4BF4">
      <w:pPr>
        <w:rPr>
          <w:del w:id="589" w:author="Abbvie 2" w:date="2025-05-12T10:50:00Z"/>
          <w:lang w:val="et-EE"/>
        </w:rPr>
      </w:pPr>
    </w:p>
    <w:p w14:paraId="691EA3DA" w14:textId="6EED4248" w:rsidR="009B4BF4" w:rsidRDefault="00896B30">
      <w:pPr>
        <w:rPr>
          <w:del w:id="590" w:author="Abbvie 2" w:date="2025-05-12T10:50:00Z"/>
          <w:lang w:val="et-EE"/>
        </w:rPr>
      </w:pPr>
      <w:del w:id="591" w:author="Abbvie 2" w:date="2025-05-12T10:50:00Z">
        <w:r>
          <w:rPr>
            <w:lang w:val="et-EE"/>
          </w:rPr>
          <w:delText>Kuna risk infektsioonide, sh tõsiste infektsioonide tekkeks ja teiste võimalike farmakoloogiliste koostoimete avaldumiseks võib olla suurenenud, ei ole soovitatav manustada adalimumabi samaaegselt teiste bioloogiliste haigust modifitseerivate antireumaatiliste ravimite (nt anakinra ja abatatsept) või teiste TNF-antagonistidega. (Vt lõik 4.5).</w:delText>
        </w:r>
      </w:del>
    </w:p>
    <w:p w14:paraId="5780CBC5" w14:textId="1F14B0A8" w:rsidR="009B4BF4" w:rsidRDefault="009B4BF4">
      <w:pPr>
        <w:rPr>
          <w:del w:id="592" w:author="Abbvie 2" w:date="2025-05-12T10:50:00Z"/>
          <w:lang w:val="et-EE"/>
        </w:rPr>
      </w:pPr>
    </w:p>
    <w:p w14:paraId="03161BC9" w14:textId="1467DBDE" w:rsidR="009B4BF4" w:rsidRDefault="00896B30">
      <w:pPr>
        <w:keepNext/>
        <w:rPr>
          <w:del w:id="593" w:author="Abbvie 2" w:date="2025-05-12T10:50:00Z"/>
          <w:u w:val="single"/>
          <w:lang w:val="et-EE"/>
        </w:rPr>
      </w:pPr>
      <w:del w:id="594" w:author="Abbvie 2" w:date="2025-05-12T10:50:00Z">
        <w:r>
          <w:rPr>
            <w:u w:val="single"/>
            <w:lang w:val="et-EE"/>
          </w:rPr>
          <w:delText>Kirurgia</w:delText>
        </w:r>
      </w:del>
    </w:p>
    <w:p w14:paraId="0234B1FC" w14:textId="6F6A8C37" w:rsidR="009B4BF4" w:rsidRDefault="009B4BF4">
      <w:pPr>
        <w:keepNext/>
        <w:rPr>
          <w:del w:id="595" w:author="Abbvie 2" w:date="2025-05-12T10:50:00Z"/>
          <w:lang w:val="et-EE"/>
        </w:rPr>
      </w:pPr>
    </w:p>
    <w:p w14:paraId="3A9CBA5C" w14:textId="05F088B3" w:rsidR="009B4BF4" w:rsidRDefault="00896B30">
      <w:pPr>
        <w:rPr>
          <w:del w:id="596" w:author="Abbvie 2" w:date="2025-05-12T10:50:00Z"/>
          <w:lang w:val="et-EE"/>
        </w:rPr>
      </w:pPr>
      <w:del w:id="597" w:author="Abbvie 2" w:date="2025-05-12T10:50:00Z">
        <w:r>
          <w:rPr>
            <w:lang w:val="et-EE"/>
          </w:rPr>
          <w:delText>Kogemus kirurgiliste protseduuride ohutusest Humira’ga ravitud patsientidel on piiratud. Kirurgilise protseduuri planeerimisel tuleb arvesse võtta adalimumabi pikka poolväärtusaega. Patsienti, kes vajab operatsiooni Humira-ravi ajal, tuleb hoolikalt infektsioonide suhtes jälgida ja kasutada kohaseid meetmeid. Kogemus käimasoleva artroplasti</w:delText>
        </w:r>
        <w:r w:rsidR="00CD0ED8">
          <w:rPr>
            <w:lang w:val="et-EE"/>
          </w:rPr>
          <w:delText>k</w:delText>
        </w:r>
        <w:r>
          <w:rPr>
            <w:lang w:val="et-EE"/>
          </w:rPr>
          <w:delText>aga Humira’t saavate patsientide ohutusest on piiratud.</w:delText>
        </w:r>
      </w:del>
    </w:p>
    <w:p w14:paraId="29A63389" w14:textId="77B8F3BF" w:rsidR="009B4BF4" w:rsidRDefault="009B4BF4">
      <w:pPr>
        <w:rPr>
          <w:del w:id="598" w:author="Abbvie 2" w:date="2025-05-12T10:50:00Z"/>
          <w:lang w:val="et-EE"/>
        </w:rPr>
      </w:pPr>
    </w:p>
    <w:p w14:paraId="6813D1FA" w14:textId="7C9D0181" w:rsidR="009B4BF4" w:rsidRDefault="00896B30" w:rsidP="0041664C">
      <w:pPr>
        <w:pStyle w:val="Heading1"/>
        <w:rPr>
          <w:del w:id="599" w:author="Abbvie 2" w:date="2025-05-12T10:50:00Z"/>
          <w:b w:val="0"/>
          <w:szCs w:val="22"/>
          <w:u w:val="single"/>
          <w:lang w:val="et-EE"/>
        </w:rPr>
      </w:pPr>
      <w:del w:id="600" w:author="Abbvie 2" w:date="2025-05-12T10:50:00Z">
        <w:r>
          <w:rPr>
            <w:b w:val="0"/>
            <w:szCs w:val="22"/>
            <w:u w:val="single"/>
            <w:lang w:val="et-EE"/>
          </w:rPr>
          <w:delText>Peensoole obstruktsioon</w:delText>
        </w:r>
      </w:del>
    </w:p>
    <w:p w14:paraId="5B6B6166" w14:textId="2E4F9A51" w:rsidR="009B4BF4" w:rsidRDefault="009B4BF4" w:rsidP="0041664C">
      <w:pPr>
        <w:keepNext/>
        <w:rPr>
          <w:del w:id="601" w:author="Abbvie 2" w:date="2025-05-12T10:50:00Z"/>
          <w:lang w:val="et-EE"/>
        </w:rPr>
      </w:pPr>
    </w:p>
    <w:p w14:paraId="41847061" w14:textId="57E9816F" w:rsidR="009B4BF4" w:rsidRDefault="00896B30" w:rsidP="0041664C">
      <w:pPr>
        <w:keepNext/>
        <w:rPr>
          <w:del w:id="602" w:author="Abbvie 2" w:date="2025-05-12T10:50:00Z"/>
          <w:lang w:val="et-EE"/>
        </w:rPr>
      </w:pPr>
      <w:del w:id="603" w:author="Abbvie 2" w:date="2025-05-12T10:50:00Z">
        <w:r>
          <w:rPr>
            <w:lang w:val="et-EE"/>
          </w:rPr>
          <w:delText>Crohni tõve vastase ravi ebaõnnestumine võib viidata fikseerunud fibrootilise striktuuri olemasolule, mis võib vajada kirurgilist ravi. Olemasolevad andmed viitavad sellele, et Humira ei halvenda ega põhjusta striktuure.</w:delText>
        </w:r>
      </w:del>
    </w:p>
    <w:p w14:paraId="10D8096A" w14:textId="34177603" w:rsidR="009B4BF4" w:rsidRDefault="009B4BF4">
      <w:pPr>
        <w:rPr>
          <w:del w:id="604" w:author="Abbvie 2" w:date="2025-05-12T10:50:00Z"/>
          <w:lang w:val="et-EE"/>
        </w:rPr>
      </w:pPr>
    </w:p>
    <w:p w14:paraId="4AEDE89F" w14:textId="2938D0C2" w:rsidR="009B4BF4" w:rsidRDefault="00896B30">
      <w:pPr>
        <w:rPr>
          <w:del w:id="605" w:author="Abbvie 2" w:date="2025-05-12T10:50:00Z"/>
          <w:u w:val="single"/>
          <w:lang w:val="et-EE"/>
        </w:rPr>
      </w:pPr>
      <w:del w:id="606" w:author="Abbvie 2" w:date="2025-05-12T10:50:00Z">
        <w:r>
          <w:rPr>
            <w:u w:val="single"/>
            <w:lang w:val="et-EE"/>
          </w:rPr>
          <w:delText>Eakad</w:delText>
        </w:r>
      </w:del>
    </w:p>
    <w:p w14:paraId="2401EFAF" w14:textId="03AD677E" w:rsidR="009B4BF4" w:rsidRDefault="009B4BF4">
      <w:pPr>
        <w:rPr>
          <w:del w:id="607" w:author="Abbvie 2" w:date="2025-05-12T10:50:00Z"/>
          <w:u w:val="single"/>
          <w:lang w:val="et-EE"/>
        </w:rPr>
      </w:pPr>
    </w:p>
    <w:p w14:paraId="7954D0D5" w14:textId="663D7029" w:rsidR="009B4BF4" w:rsidRDefault="00896B30">
      <w:pPr>
        <w:rPr>
          <w:del w:id="608" w:author="Abbvie 2" w:date="2025-05-12T10:50:00Z"/>
          <w:lang w:val="et-EE"/>
        </w:rPr>
      </w:pPr>
      <w:del w:id="609" w:author="Abbvie 2" w:date="2025-05-12T10:50:00Z">
        <w:r>
          <w:rPr>
            <w:lang w:val="et-EE"/>
          </w:rPr>
          <w:delText>Humira’ga ravitud isikute seas oli tõsiste infektsioonide esinemissagedus üle 65</w:delText>
        </w:r>
        <w:r>
          <w:rPr>
            <w:lang w:val="et-EE"/>
          </w:rPr>
          <w:noBreakHyphen/>
          <w:delText>aastastel suurem (3,7%) kui alla 65</w:delText>
        </w:r>
        <w:r>
          <w:rPr>
            <w:lang w:val="et-EE"/>
          </w:rPr>
          <w:noBreakHyphen/>
          <w:delText>aastastel (1,5%). Mõned juhud lõppesid surmaga. Eakate ravimisel tuleb pöörata erilist tähelepanu infektsiooniriskile.</w:delText>
        </w:r>
      </w:del>
    </w:p>
    <w:p w14:paraId="45DC676D" w14:textId="5E04D53F" w:rsidR="009B4BF4" w:rsidRDefault="009B4BF4">
      <w:pPr>
        <w:rPr>
          <w:del w:id="610" w:author="Abbvie 2" w:date="2025-05-12T10:50:00Z"/>
          <w:lang w:val="et-EE"/>
        </w:rPr>
      </w:pPr>
    </w:p>
    <w:p w14:paraId="337897BE" w14:textId="1027264A" w:rsidR="009B4BF4" w:rsidRDefault="00896B30">
      <w:pPr>
        <w:rPr>
          <w:del w:id="611" w:author="Abbvie 2" w:date="2025-05-12T10:50:00Z"/>
          <w:u w:val="single"/>
          <w:lang w:val="et-EE"/>
        </w:rPr>
      </w:pPr>
      <w:del w:id="612" w:author="Abbvie 2" w:date="2025-05-12T10:50:00Z">
        <w:r>
          <w:rPr>
            <w:u w:val="single"/>
            <w:lang w:val="et-EE"/>
          </w:rPr>
          <w:delText>Lapsed</w:delText>
        </w:r>
      </w:del>
    </w:p>
    <w:p w14:paraId="34621104" w14:textId="48F48D92" w:rsidR="009B4BF4" w:rsidRDefault="009B4BF4">
      <w:pPr>
        <w:rPr>
          <w:del w:id="613" w:author="Abbvie 2" w:date="2025-05-12T10:50:00Z"/>
          <w:lang w:val="et-EE"/>
        </w:rPr>
      </w:pPr>
    </w:p>
    <w:p w14:paraId="31339AC0" w14:textId="62E2F832" w:rsidR="009B4BF4" w:rsidRDefault="00896B30">
      <w:pPr>
        <w:rPr>
          <w:del w:id="614" w:author="Abbvie 2" w:date="2025-05-12T10:50:00Z"/>
          <w:lang w:val="et-EE"/>
        </w:rPr>
      </w:pPr>
      <w:del w:id="615" w:author="Abbvie 2" w:date="2025-05-12T10:50:00Z">
        <w:r>
          <w:rPr>
            <w:lang w:val="et-EE"/>
          </w:rPr>
          <w:delText>Vt eespool „Vaktsineerimised“</w:delText>
        </w:r>
        <w:r w:rsidR="009D547C">
          <w:rPr>
            <w:lang w:val="et-EE"/>
          </w:rPr>
          <w:delText>.</w:delText>
        </w:r>
      </w:del>
    </w:p>
    <w:p w14:paraId="23C4787D" w14:textId="385890AC" w:rsidR="009D547C" w:rsidRDefault="009D547C">
      <w:pPr>
        <w:rPr>
          <w:del w:id="616" w:author="Abbvie 2" w:date="2025-05-12T10:50:00Z"/>
          <w:lang w:val="et-EE"/>
        </w:rPr>
      </w:pPr>
    </w:p>
    <w:p w14:paraId="434F2ADA" w14:textId="0233CC08" w:rsidR="009D547C" w:rsidRPr="00907B85" w:rsidRDefault="00896B30" w:rsidP="00232045">
      <w:pPr>
        <w:keepNext/>
        <w:rPr>
          <w:del w:id="617" w:author="Abbvie 2" w:date="2025-05-12T10:50:00Z"/>
          <w:u w:val="single"/>
          <w:lang w:val="et-EE"/>
        </w:rPr>
      </w:pPr>
      <w:del w:id="618" w:author="Abbvie 2" w:date="2025-05-12T10:50:00Z">
        <w:r>
          <w:rPr>
            <w:u w:val="single"/>
            <w:lang w:val="et-EE"/>
          </w:rPr>
          <w:delText>Teadaolevat toimet omavad a</w:delText>
        </w:r>
        <w:r w:rsidRPr="00907B85">
          <w:rPr>
            <w:u w:val="single"/>
            <w:lang w:val="et-EE"/>
          </w:rPr>
          <w:delText>biained</w:delText>
        </w:r>
      </w:del>
    </w:p>
    <w:p w14:paraId="4F2BC60F" w14:textId="1826F366" w:rsidR="009D547C" w:rsidRDefault="009D547C" w:rsidP="00232045">
      <w:pPr>
        <w:keepNext/>
        <w:rPr>
          <w:del w:id="619" w:author="Abbvie 2" w:date="2025-05-12T10:50:00Z"/>
          <w:lang w:val="et-EE"/>
        </w:rPr>
      </w:pPr>
    </w:p>
    <w:p w14:paraId="5D5A179F" w14:textId="235322B1" w:rsidR="009D547C" w:rsidRDefault="00896B30" w:rsidP="00232045">
      <w:pPr>
        <w:keepNext/>
        <w:rPr>
          <w:del w:id="620" w:author="Abbvie 2" w:date="2025-05-12T10:50:00Z"/>
          <w:lang w:val="et-EE"/>
        </w:rPr>
      </w:pPr>
      <w:del w:id="621" w:author="Abbvie 2" w:date="2025-05-12T10:50:00Z">
        <w:r>
          <w:rPr>
            <w:lang w:val="et-EE"/>
          </w:rPr>
          <w:delText>See ravimpreparaat sisaldab vähem kui 1 mmol naatriumi (23 mg) 0,8 ml annuse kohta, st on praktiliselt naatriumivaba.</w:delText>
        </w:r>
      </w:del>
    </w:p>
    <w:p w14:paraId="6449175C" w14:textId="4766A742" w:rsidR="009B4BF4" w:rsidRDefault="009B4BF4">
      <w:pPr>
        <w:rPr>
          <w:del w:id="622" w:author="Abbvie 2" w:date="2025-05-12T10:50:00Z"/>
          <w:lang w:val="et-EE"/>
        </w:rPr>
      </w:pPr>
    </w:p>
    <w:p w14:paraId="63121423" w14:textId="44750AB1" w:rsidR="009B4BF4" w:rsidRDefault="00896B30" w:rsidP="00907B85">
      <w:pPr>
        <w:keepNext/>
        <w:rPr>
          <w:del w:id="623" w:author="Abbvie 2" w:date="2025-05-12T10:50:00Z"/>
          <w:b/>
          <w:lang w:val="et-EE"/>
        </w:rPr>
      </w:pPr>
      <w:del w:id="624" w:author="Abbvie 2" w:date="2025-05-12T10:50:00Z">
        <w:r>
          <w:rPr>
            <w:b/>
            <w:lang w:val="et-EE"/>
          </w:rPr>
          <w:delText>4.5</w:delText>
        </w:r>
        <w:r>
          <w:rPr>
            <w:b/>
            <w:lang w:val="et-EE"/>
          </w:rPr>
          <w:tab/>
          <w:delText>Koostoimed teiste ravimitega ja muud koostoimed</w:delText>
        </w:r>
      </w:del>
    </w:p>
    <w:p w14:paraId="479B7C40" w14:textId="59280B34" w:rsidR="009B4BF4" w:rsidRDefault="009B4BF4" w:rsidP="00907B85">
      <w:pPr>
        <w:keepNext/>
        <w:rPr>
          <w:del w:id="625" w:author="Abbvie 2" w:date="2025-05-12T10:50:00Z"/>
          <w:lang w:val="et-EE"/>
        </w:rPr>
      </w:pPr>
    </w:p>
    <w:p w14:paraId="32FA6E8E" w14:textId="585F4EFD" w:rsidR="009B4BF4" w:rsidRDefault="00896B30">
      <w:pPr>
        <w:rPr>
          <w:del w:id="626" w:author="Abbvie 2" w:date="2025-05-12T10:50:00Z"/>
          <w:lang w:val="et-EE"/>
        </w:rPr>
      </w:pPr>
      <w:del w:id="627" w:author="Abbvie 2" w:date="2025-05-12T10:50:00Z">
        <w:r>
          <w:rPr>
            <w:lang w:val="et-EE"/>
          </w:rPr>
          <w:delText>Reumatoidartriidi, polüartikulaarse juveniilse idiopaatilise artriidi ja psoriaatilise artriidiga patsientidel on uuritud Humira kasutamist nii monoteraapiana kui koos metotreksaadiga. Kui Humira’t kasutati koos metotreksaadiga, oli antikehade teke väiksem võrreldes Humira monoteraapiaga. Humira manustamine ilma metotreksaadita viis antikehade suurema tekke, adalimumabi kliirensi suurenemise ja efektiivsuse vähenemiseni (vt lõik 5.1).</w:delText>
        </w:r>
      </w:del>
    </w:p>
    <w:p w14:paraId="4C70061E" w14:textId="5B66157A" w:rsidR="009B4BF4" w:rsidRDefault="009B4BF4">
      <w:pPr>
        <w:rPr>
          <w:del w:id="628" w:author="Abbvie 2" w:date="2025-05-12T10:50:00Z"/>
          <w:lang w:val="et-EE"/>
        </w:rPr>
      </w:pPr>
    </w:p>
    <w:p w14:paraId="00A78026" w14:textId="713BA06A" w:rsidR="009B4BF4" w:rsidRDefault="00896B30">
      <w:pPr>
        <w:rPr>
          <w:del w:id="629" w:author="Abbvie 2" w:date="2025-05-12T10:50:00Z"/>
          <w:lang w:val="et-EE"/>
        </w:rPr>
      </w:pPr>
      <w:del w:id="630" w:author="Abbvie 2" w:date="2025-05-12T10:50:00Z">
        <w:r>
          <w:rPr>
            <w:lang w:val="et-EE"/>
          </w:rPr>
          <w:delText xml:space="preserve">Humira ja anakinra kombinatsioon ei ole soovitatav (vt lõik 4.4 „Bioloogiliste haigust </w:delText>
        </w:r>
        <w:r w:rsidR="00907B85">
          <w:rPr>
            <w:lang w:val="et-EE"/>
          </w:rPr>
          <w:delText xml:space="preserve">modifitseerivate </w:delText>
        </w:r>
        <w:r>
          <w:rPr>
            <w:lang w:val="et-EE"/>
          </w:rPr>
          <w:delText>antireumaatiliste ravimite või TNF-antagonistide samaaegne manustamine“).</w:delText>
        </w:r>
      </w:del>
    </w:p>
    <w:p w14:paraId="34EBDDB7" w14:textId="1785E617" w:rsidR="009B4BF4" w:rsidRDefault="009B4BF4">
      <w:pPr>
        <w:rPr>
          <w:del w:id="631" w:author="Abbvie 2" w:date="2025-05-12T10:50:00Z"/>
          <w:lang w:val="et-EE"/>
        </w:rPr>
      </w:pPr>
    </w:p>
    <w:p w14:paraId="57A579E4" w14:textId="20DEB088" w:rsidR="009B4BF4" w:rsidRDefault="00896B30">
      <w:pPr>
        <w:rPr>
          <w:del w:id="632" w:author="Abbvie 2" w:date="2025-05-12T10:50:00Z"/>
          <w:lang w:val="et-EE"/>
        </w:rPr>
      </w:pPr>
      <w:del w:id="633" w:author="Abbvie 2" w:date="2025-05-12T10:50:00Z">
        <w:r>
          <w:rPr>
            <w:lang w:val="et-EE"/>
          </w:rPr>
          <w:delText xml:space="preserve">Humira ja abatatsepti kombinatsioon ei ole soovitatav (vt lõik 4.4 „Bioloogiliste haigust </w:delText>
        </w:r>
        <w:r w:rsidR="00907B85">
          <w:rPr>
            <w:lang w:val="et-EE"/>
          </w:rPr>
          <w:delText xml:space="preserve">modifitseerivate </w:delText>
        </w:r>
        <w:r>
          <w:rPr>
            <w:lang w:val="et-EE"/>
          </w:rPr>
          <w:delText>antireumaatiliste ravimite või TNF-antagonistide samaaegne manustamine“).</w:delText>
        </w:r>
      </w:del>
    </w:p>
    <w:p w14:paraId="0241FEF4" w14:textId="1A27209C" w:rsidR="009B4BF4" w:rsidRDefault="009B4BF4">
      <w:pPr>
        <w:rPr>
          <w:del w:id="634" w:author="Abbvie 2" w:date="2025-05-12T10:50:00Z"/>
          <w:lang w:val="et-EE"/>
        </w:rPr>
      </w:pPr>
    </w:p>
    <w:p w14:paraId="38DE8DA4" w14:textId="1D7547DE" w:rsidR="009B4BF4" w:rsidRDefault="00896B30">
      <w:pPr>
        <w:keepNext/>
        <w:widowControl w:val="0"/>
        <w:rPr>
          <w:del w:id="635" w:author="Abbvie 2" w:date="2025-05-12T10:50:00Z"/>
          <w:b/>
          <w:lang w:val="et-EE"/>
        </w:rPr>
      </w:pPr>
      <w:del w:id="636" w:author="Abbvie 2" w:date="2025-05-12T10:50:00Z">
        <w:r>
          <w:rPr>
            <w:b/>
            <w:lang w:val="et-EE"/>
          </w:rPr>
          <w:delText>4.6</w:delText>
        </w:r>
        <w:r>
          <w:rPr>
            <w:b/>
            <w:lang w:val="et-EE"/>
          </w:rPr>
          <w:tab/>
          <w:delText>Fertiilsus, rasedus ja imetamine</w:delText>
        </w:r>
      </w:del>
    </w:p>
    <w:p w14:paraId="4CEC8C7E" w14:textId="3752CF0A" w:rsidR="009B4BF4" w:rsidRDefault="009B4BF4">
      <w:pPr>
        <w:keepNext/>
        <w:widowControl w:val="0"/>
        <w:rPr>
          <w:del w:id="637" w:author="Abbvie 2" w:date="2025-05-12T10:50:00Z"/>
          <w:lang w:val="et-EE"/>
        </w:rPr>
      </w:pPr>
    </w:p>
    <w:p w14:paraId="29D6AC4B" w14:textId="7301DB76" w:rsidR="009B4BF4" w:rsidRDefault="00896B30">
      <w:pPr>
        <w:keepNext/>
        <w:widowControl w:val="0"/>
        <w:rPr>
          <w:del w:id="638" w:author="Abbvie 2" w:date="2025-05-12T10:50:00Z"/>
          <w:u w:val="single"/>
          <w:lang w:val="et-EE"/>
        </w:rPr>
      </w:pPr>
      <w:del w:id="639" w:author="Abbvie 2" w:date="2025-05-12T10:50:00Z">
        <w:r w:rsidRPr="00CD2D95">
          <w:rPr>
            <w:spacing w:val="-1"/>
            <w:u w:val="single"/>
            <w:lang w:val="et-EE"/>
          </w:rPr>
          <w:delText>Rasestumisvõimelised</w:delText>
        </w:r>
        <w:r>
          <w:rPr>
            <w:u w:val="single"/>
            <w:lang w:val="et-EE"/>
          </w:rPr>
          <w:delText xml:space="preserve"> naised</w:delText>
        </w:r>
      </w:del>
    </w:p>
    <w:p w14:paraId="2B9C9004" w14:textId="294D3F7F" w:rsidR="009B4BF4" w:rsidRDefault="009B4BF4">
      <w:pPr>
        <w:keepNext/>
        <w:widowControl w:val="0"/>
        <w:rPr>
          <w:del w:id="640" w:author="Abbvie 2" w:date="2025-05-12T10:50:00Z"/>
          <w:lang w:val="et-EE"/>
        </w:rPr>
      </w:pPr>
    </w:p>
    <w:p w14:paraId="304DA9F8" w14:textId="06C4089B" w:rsidR="009B4BF4" w:rsidRDefault="00896B30">
      <w:pPr>
        <w:rPr>
          <w:del w:id="641" w:author="Abbvie 2" w:date="2025-05-12T10:50:00Z"/>
          <w:lang w:val="et-EE"/>
        </w:rPr>
      </w:pPr>
      <w:del w:id="642" w:author="Abbvie 2" w:date="2025-05-12T10:50:00Z">
        <w:r w:rsidRPr="00CD2D95">
          <w:rPr>
            <w:spacing w:val="-1"/>
            <w:lang w:val="et-EE"/>
          </w:rPr>
          <w:delText>Rasestumisvõimelised</w:delText>
        </w:r>
        <w:r>
          <w:rPr>
            <w:lang w:val="et-EE"/>
          </w:rPr>
          <w:delText xml:space="preserve"> naised peavad </w:delText>
        </w:r>
        <w:r w:rsidR="000F4BF0">
          <w:rPr>
            <w:lang w:val="et-EE"/>
          </w:rPr>
          <w:delText>teadlikult</w:delText>
        </w:r>
        <w:r>
          <w:rPr>
            <w:lang w:val="et-EE"/>
          </w:rPr>
          <w:delText xml:space="preserve"> kasutama adekvaatseid rasestumisvastaseid vahendeid </w:delText>
        </w:r>
        <w:r w:rsidR="000F4BF0" w:rsidRPr="000F4BF0">
          <w:rPr>
            <w:lang w:val="et-EE"/>
          </w:rPr>
          <w:delText xml:space="preserve">raseduse vältimiseks </w:delText>
        </w:r>
        <w:r>
          <w:rPr>
            <w:lang w:val="et-EE"/>
          </w:rPr>
          <w:delText>ning jätkama nende kasutamist vähemalt viie kuu jooksul pärast viimast Humira-ravi.</w:delText>
        </w:r>
      </w:del>
    </w:p>
    <w:p w14:paraId="2E7E51A2" w14:textId="298AE6A5" w:rsidR="009B4BF4" w:rsidRDefault="009B4BF4">
      <w:pPr>
        <w:pStyle w:val="EMEA"/>
        <w:spacing w:line="240" w:lineRule="auto"/>
        <w:rPr>
          <w:del w:id="643" w:author="Abbvie 2" w:date="2025-05-12T10:50:00Z"/>
          <w:szCs w:val="22"/>
          <w:lang w:val="et-EE"/>
        </w:rPr>
      </w:pPr>
    </w:p>
    <w:p w14:paraId="3F0E72B7" w14:textId="4D85DE17" w:rsidR="009B4BF4" w:rsidRDefault="00896B30">
      <w:pPr>
        <w:pStyle w:val="EMEA"/>
        <w:spacing w:line="240" w:lineRule="auto"/>
        <w:rPr>
          <w:del w:id="644" w:author="Abbvie 2" w:date="2025-05-12T10:50:00Z"/>
          <w:szCs w:val="22"/>
          <w:u w:val="single"/>
          <w:lang w:val="et-EE"/>
        </w:rPr>
      </w:pPr>
      <w:del w:id="645" w:author="Abbvie 2" w:date="2025-05-12T10:50:00Z">
        <w:r>
          <w:rPr>
            <w:szCs w:val="22"/>
            <w:u w:val="single"/>
            <w:lang w:val="et-EE"/>
          </w:rPr>
          <w:delText>Rasedus</w:delText>
        </w:r>
      </w:del>
    </w:p>
    <w:p w14:paraId="2853BF88" w14:textId="23A5EE27" w:rsidR="009B4BF4" w:rsidRDefault="009B4BF4">
      <w:pPr>
        <w:pStyle w:val="EMEA"/>
        <w:spacing w:line="240" w:lineRule="auto"/>
        <w:rPr>
          <w:del w:id="646" w:author="Abbvie 2" w:date="2025-05-12T10:50:00Z"/>
          <w:szCs w:val="22"/>
          <w:lang w:val="et-EE"/>
        </w:rPr>
      </w:pPr>
    </w:p>
    <w:p w14:paraId="2FE79136" w14:textId="72BF1BA0" w:rsidR="000F4BF0" w:rsidRPr="000F4BF0" w:rsidRDefault="00896B30" w:rsidP="000F4BF0">
      <w:pPr>
        <w:pStyle w:val="EMEA"/>
        <w:rPr>
          <w:del w:id="647" w:author="Abbvie 2" w:date="2025-05-12T10:50:00Z"/>
          <w:lang w:val="et-EE"/>
        </w:rPr>
      </w:pPr>
      <w:del w:id="648" w:author="Abbvie 2" w:date="2025-05-12T10:50:00Z">
        <w:r w:rsidRPr="000F4BF0">
          <w:rPr>
            <w:lang w:val="et-EE"/>
          </w:rPr>
          <w:delText>Prospektiivselt kogutud andmed suure arvu (ligikaudu 2100) raseduste kohta, mis olid eksponeeritud adalimumabile ja teadaolevalt lõppesid elussünniga (sh rohkem kui 1500 esimesel trimestril eksponeeritud rasedust), ei näita väärarengute esinemissageduse tõusu vastsündinute seas.</w:delText>
        </w:r>
      </w:del>
    </w:p>
    <w:p w14:paraId="61BA7F0F" w14:textId="2893B998" w:rsidR="000F4BF0" w:rsidRPr="000F4BF0" w:rsidRDefault="000F4BF0" w:rsidP="000F4BF0">
      <w:pPr>
        <w:pStyle w:val="EMEA"/>
        <w:rPr>
          <w:del w:id="649" w:author="Abbvie 2" w:date="2025-05-12T10:50:00Z"/>
          <w:lang w:val="et-EE"/>
        </w:rPr>
      </w:pPr>
    </w:p>
    <w:p w14:paraId="4AA9565D" w14:textId="4E734FC7" w:rsidR="009B4BF4" w:rsidRDefault="00896B30" w:rsidP="000F4BF0">
      <w:pPr>
        <w:pStyle w:val="EMEA"/>
        <w:spacing w:line="240" w:lineRule="auto"/>
        <w:rPr>
          <w:del w:id="650" w:author="Abbvie 2" w:date="2025-05-12T10:50:00Z"/>
          <w:szCs w:val="22"/>
          <w:lang w:val="et-EE"/>
        </w:rPr>
      </w:pPr>
      <w:del w:id="651" w:author="Abbvie 2" w:date="2025-05-12T10:50:00Z">
        <w:r w:rsidRPr="000F4BF0">
          <w:rPr>
            <w:szCs w:val="22"/>
            <w:lang w:val="et-EE"/>
          </w:rPr>
          <w:delTex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w:delText>
        </w:r>
        <w:r w:rsidR="002E1587">
          <w:rPr>
            <w:szCs w:val="22"/>
            <w:lang w:val="et-EE"/>
          </w:rPr>
          <w:delText>a</w:delText>
        </w:r>
        <w:r w:rsidRPr="000F4BF0">
          <w:rPr>
            <w:szCs w:val="22"/>
            <w:lang w:val="et-EE"/>
          </w:rPr>
          <w:delText>, suure sünnidefektiga lapse sünniga lõppenud raseduste määr oli adalimumabiga ravitud RA naiste seas 6/69 (8,7%) ja ravi mittesaanud RA naiste seas 5/74 (6,8%) (</w:delText>
        </w:r>
        <w:r w:rsidRPr="00CD2D95">
          <w:rPr>
            <w:szCs w:val="22"/>
            <w:lang w:val="et-EE"/>
          </w:rPr>
          <w:delText xml:space="preserve">kohandamata </w:delText>
        </w:r>
        <w:r w:rsidR="00E509FA" w:rsidRPr="00CD2D95">
          <w:rPr>
            <w:szCs w:val="22"/>
            <w:lang w:val="et-EE"/>
          </w:rPr>
          <w:delText xml:space="preserve">šansside </w:delText>
        </w:r>
        <w:r w:rsidRPr="00CD2D95">
          <w:rPr>
            <w:szCs w:val="22"/>
            <w:lang w:val="et-EE"/>
          </w:rPr>
          <w:delText>suhe (OR) 1,31; 95% CI 0,38…4,52); adalimumabiga ravitud CD naiste seas 16/152 (10,5%) ja ravi mittesaanud CD naiste seas 3/32 (9,4%) (kohandamata OR 1,14; 95% CI 0,31…4,16). Kohandatud OR (võttes arvesse algtaseme erinevusi) oli 1,10 (95% CI 0,4</w:delText>
        </w:r>
        <w:r w:rsidR="00E509FA" w:rsidRPr="00CD2D95">
          <w:rPr>
            <w:szCs w:val="22"/>
            <w:lang w:val="et-EE"/>
          </w:rPr>
          <w:delText>5</w:delText>
        </w:r>
        <w:r w:rsidRPr="00CD2D95">
          <w:rPr>
            <w:szCs w:val="22"/>
            <w:lang w:val="et-EE"/>
          </w:rPr>
          <w:delText>…2,73) RA ja CD kombineerimisel. Puudusid olulised erinevused adalimumabiga ravi saanud ja mittesaanud naiste vahel teiseste tulemusnäitajate (spontaanabordid, kergemad sünnidefektid, enneaegne sünnitus, sünnikaal ja tõsised või oportunistlikud infektsioonid) osas</w:delText>
        </w:r>
        <w:r w:rsidR="002E1587" w:rsidRPr="00CD2D95">
          <w:rPr>
            <w:szCs w:val="22"/>
            <w:lang w:val="et-EE"/>
          </w:rPr>
          <w:delText xml:space="preserve"> ning</w:delText>
        </w:r>
        <w:r w:rsidRPr="00CD2D95">
          <w:rPr>
            <w:szCs w:val="22"/>
            <w:lang w:val="et-EE"/>
          </w:rPr>
          <w:delText xml:space="preserve"> surnult sündidest ja väärarengutest ei teatatud. Andmete tõlgendamist võib mõjutad uuringu metodoloogiline piiratus, sh väike valimi suurus ja mitterandomiseeritud ülesehitus.</w:delText>
        </w:r>
      </w:del>
    </w:p>
    <w:p w14:paraId="5D63078C" w14:textId="38C860EE" w:rsidR="009B4BF4" w:rsidRDefault="009B4BF4">
      <w:pPr>
        <w:rPr>
          <w:del w:id="652" w:author="Abbvie 2" w:date="2025-05-12T10:50:00Z"/>
          <w:lang w:val="et-EE"/>
        </w:rPr>
      </w:pPr>
    </w:p>
    <w:p w14:paraId="3B2576ED" w14:textId="545B45F2" w:rsidR="009B4BF4" w:rsidRDefault="00896B30">
      <w:pPr>
        <w:rPr>
          <w:del w:id="653" w:author="Abbvie 2" w:date="2025-05-12T10:50:00Z"/>
          <w:lang w:val="et-EE"/>
        </w:rPr>
      </w:pPr>
      <w:del w:id="654" w:author="Abbvie 2" w:date="2025-05-12T10:50:00Z">
        <w:r>
          <w:rPr>
            <w:lang w:val="et-EE"/>
          </w:rPr>
          <w:delText>Ahvidega teostatud arengutoksilisuse uuringus ei ilmnenud toksilist toimet emasloomale, embrüotoksilisust ega teratogeensust. Puuduvad prekliinilised andmed adalimumabi postnataalse toksilisuse kohta (vt lõik 5.3).</w:delText>
        </w:r>
      </w:del>
    </w:p>
    <w:p w14:paraId="27503F9C" w14:textId="4C972C35" w:rsidR="009B4BF4" w:rsidRDefault="009B4BF4">
      <w:pPr>
        <w:rPr>
          <w:del w:id="655" w:author="Abbvie 2" w:date="2025-05-12T10:50:00Z"/>
          <w:lang w:val="et-EE"/>
        </w:rPr>
      </w:pPr>
    </w:p>
    <w:p w14:paraId="4CA51186" w14:textId="3A16E3D8" w:rsidR="009B4BF4" w:rsidRDefault="00896B30">
      <w:pPr>
        <w:rPr>
          <w:del w:id="656" w:author="Abbvie 2" w:date="2025-05-12T10:50:00Z"/>
          <w:lang w:val="et-EE"/>
        </w:rPr>
      </w:pPr>
      <w:del w:id="657" w:author="Abbvie 2" w:date="2025-05-12T10:50:00Z">
        <w:r>
          <w:rPr>
            <w:lang w:val="et-EE"/>
          </w:rPr>
          <w:delText>TNF</w:delText>
        </w:r>
        <w:r>
          <w:rPr>
            <w:rFonts w:ascii="Symbol" w:hAnsi="Symbol"/>
            <w:lang w:val="et-EE"/>
          </w:rPr>
          <w:sym w:font="Symbol" w:char="F061"/>
        </w:r>
        <w:r>
          <w:rPr>
            <w:lang w:val="et-EE"/>
          </w:rPr>
          <w:delText xml:space="preserve"> inhibeerimise tõttu võib raseduse ajal manustatud adalimumab mõjutada normaalseid immuunreaktsioone vastsündinul. </w:delText>
        </w:r>
        <w:r w:rsidR="000F4BF0" w:rsidRPr="000F4BF0">
          <w:rPr>
            <w:lang w:val="et-EE"/>
          </w:rPr>
          <w:delText>Adalimumabi tohib raseduse ajal kasutada üksnes selge vajaduse korral.</w:delText>
        </w:r>
        <w:r>
          <w:rPr>
            <w:lang w:val="et-EE"/>
          </w:rPr>
          <w:delText xml:space="preserve"> </w:delText>
        </w:r>
      </w:del>
    </w:p>
    <w:p w14:paraId="739E10F3" w14:textId="1B2F9AEE" w:rsidR="009B4BF4" w:rsidRDefault="009B4BF4">
      <w:pPr>
        <w:rPr>
          <w:del w:id="658" w:author="Abbvie 2" w:date="2025-05-12T10:50:00Z"/>
          <w:lang w:val="et-EE"/>
        </w:rPr>
      </w:pPr>
    </w:p>
    <w:p w14:paraId="11FD413A" w14:textId="53EA2D19" w:rsidR="009B4BF4" w:rsidRDefault="00896B30">
      <w:pPr>
        <w:rPr>
          <w:del w:id="659" w:author="Abbvie 2" w:date="2025-05-12T10:50:00Z"/>
          <w:lang w:val="et-EE"/>
        </w:rPr>
      </w:pPr>
      <w:del w:id="660" w:author="Abbvie 2" w:date="2025-05-12T10:50:00Z">
        <w:r>
          <w:rPr>
            <w:lang w:val="et-EE"/>
          </w:rPr>
          <w:delText>Adalimumab võib läbi platsenta jõuda</w:delText>
        </w:r>
        <w:r w:rsidR="00907B85">
          <w:rPr>
            <w:lang w:val="et-EE"/>
          </w:rPr>
          <w:delText xml:space="preserve"> nende</w:delText>
        </w:r>
        <w:r>
          <w:rPr>
            <w:lang w:val="et-EE"/>
          </w:rPr>
          <w:delText xml:space="preserve"> vastsündinute seerumisse, kelle ema raviti raseduse ajal adalimumabiga. Selle tulemusel võib neil vastsündinutel olla infektsioonide risk suurenenud. Elusvaktsiinide </w:delText>
        </w:r>
        <w:r w:rsidR="000F4BF0" w:rsidRPr="000F4BF0">
          <w:rPr>
            <w:lang w:val="et-EE"/>
          </w:rPr>
          <w:delText xml:space="preserve">(nt BCG vaktsiin) </w:delText>
        </w:r>
        <w:r>
          <w:rPr>
            <w:lang w:val="et-EE"/>
          </w:rPr>
          <w:delText xml:space="preserve">manustamine vastsündinutele, kes olid emakas eksponeeritud adalimumabile, ei ole soovitatav viie kuu jooksul pärast emale manustatud viimast adalimumabi annust. </w:delText>
        </w:r>
      </w:del>
    </w:p>
    <w:p w14:paraId="3BBC06CB" w14:textId="59D0F48B" w:rsidR="009B4BF4" w:rsidRDefault="009B4BF4">
      <w:pPr>
        <w:rPr>
          <w:del w:id="661" w:author="Abbvie 2" w:date="2025-05-12T10:50:00Z"/>
          <w:lang w:val="et-EE"/>
        </w:rPr>
      </w:pPr>
    </w:p>
    <w:p w14:paraId="375D607B" w14:textId="4C323558" w:rsidR="009B4BF4" w:rsidRDefault="00896B30" w:rsidP="00C1631D">
      <w:pPr>
        <w:keepNext/>
        <w:rPr>
          <w:del w:id="662" w:author="Abbvie 2" w:date="2025-05-12T10:50:00Z"/>
          <w:u w:val="single"/>
          <w:lang w:val="et-EE"/>
        </w:rPr>
      </w:pPr>
      <w:del w:id="663" w:author="Abbvie 2" w:date="2025-05-12T10:50:00Z">
        <w:r>
          <w:rPr>
            <w:u w:val="single"/>
            <w:lang w:val="et-EE"/>
          </w:rPr>
          <w:delText>Imetamine</w:delText>
        </w:r>
      </w:del>
    </w:p>
    <w:p w14:paraId="144B1425" w14:textId="3D354C4F" w:rsidR="009B4BF4" w:rsidRDefault="009B4BF4">
      <w:pPr>
        <w:rPr>
          <w:del w:id="664" w:author="Abbvie 2" w:date="2025-05-12T10:50:00Z"/>
          <w:lang w:val="et-EE"/>
        </w:rPr>
      </w:pPr>
    </w:p>
    <w:p w14:paraId="1F509188" w14:textId="2CC3E0AB" w:rsidR="000F4BF0" w:rsidRPr="000F4BF0" w:rsidRDefault="00896B30" w:rsidP="000F4BF0">
      <w:pPr>
        <w:rPr>
          <w:del w:id="665" w:author="Abbvie 2" w:date="2025-05-12T10:50:00Z"/>
          <w:lang w:val="et-EE"/>
        </w:rPr>
      </w:pPr>
      <w:del w:id="666" w:author="Abbvie 2" w:date="2025-05-12T10:50:00Z">
        <w:r w:rsidRPr="000E7683">
          <w:rPr>
            <w:lang w:val="et-EE"/>
          </w:rPr>
          <w:delText xml:space="preserve">Avaldatud kirjandusest saadud piiratud teave näitab, et adalimumab eritub rinnapiima väga väikestes kontsentratsioonides ning adalimumabi kontsentratsioon rinnapiimas </w:delText>
        </w:r>
        <w:r w:rsidR="002E1587">
          <w:rPr>
            <w:lang w:val="et-EE"/>
          </w:rPr>
          <w:delText>on</w:delText>
        </w:r>
        <w:r w:rsidRPr="000E7683">
          <w:rPr>
            <w:lang w:val="et-EE"/>
          </w:rPr>
          <w:delText xml:space="preserve"> </w:delText>
        </w:r>
        <w:r w:rsidR="008B026D" w:rsidRPr="000E7683">
          <w:rPr>
            <w:lang w:val="et-EE"/>
          </w:rPr>
          <w:delText>0,1</w:delText>
        </w:r>
        <w:r w:rsidR="008B026D">
          <w:rPr>
            <w:lang w:val="et-EE"/>
          </w:rPr>
          <w:delText>...</w:delText>
        </w:r>
        <w:r w:rsidR="008B026D" w:rsidRPr="000E7683">
          <w:rPr>
            <w:lang w:val="et-EE"/>
          </w:rPr>
          <w:delText>1%</w:delText>
        </w:r>
        <w:r w:rsidR="002E1587">
          <w:rPr>
            <w:lang w:val="et-EE"/>
          </w:rPr>
          <w:delText xml:space="preserve"> sisaldusest</w:delText>
        </w:r>
        <w:r w:rsidR="008B026D" w:rsidRPr="000E7683">
          <w:rPr>
            <w:lang w:val="et-EE"/>
          </w:rPr>
          <w:delText xml:space="preserve"> </w:delText>
        </w:r>
        <w:r w:rsidRPr="000E7683">
          <w:rPr>
            <w:lang w:val="et-EE"/>
          </w:rPr>
          <w:delText>ema seerumi</w:delText>
        </w:r>
        <w:r w:rsidR="002E1587">
          <w:rPr>
            <w:lang w:val="et-EE"/>
          </w:rPr>
          <w:delText>s</w:delText>
        </w:r>
        <w:r w:rsidRPr="000E7683">
          <w:rPr>
            <w:lang w:val="et-EE"/>
          </w:rPr>
          <w:delText xml:space="preserve">. Suukaudsel manustamisel läbib immunoglobuliin G seedetraktis proteolüüsi ja selle biosaadavus on vähene. Toimet rinnaga toidetavatele vastsündinutele/imikutele ei ole oodata. Seega tohib Humira’t </w:delText>
        </w:r>
        <w:r w:rsidR="002A589E">
          <w:rPr>
            <w:lang w:val="et-EE"/>
          </w:rPr>
          <w:delText>imetamise</w:delText>
        </w:r>
        <w:r w:rsidRPr="000E7683">
          <w:rPr>
            <w:lang w:val="et-EE"/>
          </w:rPr>
          <w:delText xml:space="preserve"> ajal kasutada.</w:delText>
        </w:r>
      </w:del>
    </w:p>
    <w:p w14:paraId="70EBC9D2" w14:textId="718EDE14" w:rsidR="009B4BF4" w:rsidRDefault="009B4BF4">
      <w:pPr>
        <w:rPr>
          <w:del w:id="667" w:author="Abbvie 2" w:date="2025-05-12T10:50:00Z"/>
          <w:lang w:val="et-EE"/>
        </w:rPr>
      </w:pPr>
    </w:p>
    <w:p w14:paraId="20AA7F11" w14:textId="13930D16" w:rsidR="009B4BF4" w:rsidRDefault="00896B30">
      <w:pPr>
        <w:rPr>
          <w:del w:id="668" w:author="Abbvie 2" w:date="2025-05-12T10:50:00Z"/>
          <w:u w:val="single"/>
          <w:lang w:val="et-EE"/>
        </w:rPr>
      </w:pPr>
      <w:del w:id="669" w:author="Abbvie 2" w:date="2025-05-12T10:50:00Z">
        <w:r>
          <w:rPr>
            <w:u w:val="single"/>
            <w:lang w:val="et-EE"/>
          </w:rPr>
          <w:delText>Fertiilsus</w:delText>
        </w:r>
      </w:del>
    </w:p>
    <w:p w14:paraId="47D979BB" w14:textId="0B69C86E" w:rsidR="009B4BF4" w:rsidRDefault="009B4BF4">
      <w:pPr>
        <w:rPr>
          <w:del w:id="670" w:author="Abbvie 2" w:date="2025-05-12T10:50:00Z"/>
          <w:lang w:val="et-EE"/>
        </w:rPr>
      </w:pPr>
    </w:p>
    <w:p w14:paraId="7D1FCA81" w14:textId="132515CF" w:rsidR="009B4BF4" w:rsidRDefault="00896B30">
      <w:pPr>
        <w:rPr>
          <w:del w:id="671" w:author="Abbvie 2" w:date="2025-05-12T10:50:00Z"/>
          <w:lang w:val="et-EE"/>
        </w:rPr>
      </w:pPr>
      <w:del w:id="672" w:author="Abbvie 2" w:date="2025-05-12T10:50:00Z">
        <w:r>
          <w:rPr>
            <w:lang w:val="et-EE"/>
          </w:rPr>
          <w:delText>Puuduvad prekliinilised andmed adalimumabi toime kohta viljakusele.</w:delText>
        </w:r>
      </w:del>
    </w:p>
    <w:p w14:paraId="47A8B352" w14:textId="10C25149" w:rsidR="009B4BF4" w:rsidRDefault="009B4BF4">
      <w:pPr>
        <w:rPr>
          <w:del w:id="673" w:author="Abbvie 2" w:date="2025-05-12T10:50:00Z"/>
          <w:lang w:val="et-EE"/>
        </w:rPr>
      </w:pPr>
    </w:p>
    <w:p w14:paraId="2DF41F64" w14:textId="04E65AF5" w:rsidR="009B4BF4" w:rsidRDefault="00896B30" w:rsidP="00232045">
      <w:pPr>
        <w:keepNext/>
        <w:rPr>
          <w:del w:id="674" w:author="Abbvie 2" w:date="2025-05-12T10:50:00Z"/>
          <w:b/>
          <w:lang w:val="et-EE"/>
        </w:rPr>
      </w:pPr>
      <w:del w:id="675" w:author="Abbvie 2" w:date="2025-05-12T10:50:00Z">
        <w:r>
          <w:rPr>
            <w:b/>
            <w:lang w:val="et-EE"/>
          </w:rPr>
          <w:delText>4.7</w:delText>
        </w:r>
        <w:r>
          <w:rPr>
            <w:b/>
            <w:lang w:val="et-EE"/>
          </w:rPr>
          <w:tab/>
          <w:delText>Toime reaktsioonikiirusele</w:delText>
        </w:r>
      </w:del>
    </w:p>
    <w:p w14:paraId="09650790" w14:textId="143C0D46" w:rsidR="009B4BF4" w:rsidRDefault="009B4BF4" w:rsidP="00232045">
      <w:pPr>
        <w:keepNext/>
        <w:rPr>
          <w:del w:id="676" w:author="Abbvie 2" w:date="2025-05-12T10:50:00Z"/>
          <w:lang w:val="et-EE"/>
        </w:rPr>
      </w:pPr>
    </w:p>
    <w:p w14:paraId="03DFD6B0" w14:textId="68324435" w:rsidR="009B4BF4" w:rsidRDefault="00896B30" w:rsidP="00232045">
      <w:pPr>
        <w:keepNext/>
        <w:rPr>
          <w:del w:id="677" w:author="Abbvie 2" w:date="2025-05-12T10:50:00Z"/>
          <w:lang w:val="et-EE"/>
        </w:rPr>
      </w:pPr>
      <w:del w:id="678" w:author="Abbvie 2" w:date="2025-05-12T10:50:00Z">
        <w:r>
          <w:rPr>
            <w:lang w:val="et-EE"/>
          </w:rPr>
          <w:delText>Humira mõjuta</w:delText>
        </w:r>
        <w:r w:rsidR="005A4101">
          <w:rPr>
            <w:lang w:val="et-EE"/>
          </w:rPr>
          <w:delText>b</w:delText>
        </w:r>
        <w:r>
          <w:rPr>
            <w:lang w:val="et-EE"/>
          </w:rPr>
          <w:delText xml:space="preserve"> kergelt autojuhtimise ja masinate käsitsemise võimet. Pärast Humira manustamist võib tekkida peapööritus ja nägemine halveneda (vt lõik 4.8).</w:delText>
        </w:r>
      </w:del>
    </w:p>
    <w:p w14:paraId="3D3BDA55" w14:textId="6B6F98DE" w:rsidR="009B4BF4" w:rsidRDefault="009B4BF4">
      <w:pPr>
        <w:rPr>
          <w:del w:id="679" w:author="Abbvie 2" w:date="2025-05-12T10:50:00Z"/>
          <w:lang w:val="et-EE"/>
        </w:rPr>
      </w:pPr>
    </w:p>
    <w:p w14:paraId="3C33B1CA" w14:textId="7ABA5941" w:rsidR="009B4BF4" w:rsidRDefault="00896B30">
      <w:pPr>
        <w:rPr>
          <w:del w:id="680" w:author="Abbvie 2" w:date="2025-05-12T10:50:00Z"/>
          <w:b/>
          <w:lang w:val="et-EE"/>
        </w:rPr>
      </w:pPr>
      <w:del w:id="681" w:author="Abbvie 2" w:date="2025-05-12T10:50:00Z">
        <w:r>
          <w:rPr>
            <w:b/>
            <w:lang w:val="et-EE"/>
          </w:rPr>
          <w:delText>4.8</w:delText>
        </w:r>
        <w:r>
          <w:rPr>
            <w:b/>
            <w:lang w:val="et-EE"/>
          </w:rPr>
          <w:tab/>
          <w:delText>Kõrvaltoimed</w:delText>
        </w:r>
      </w:del>
    </w:p>
    <w:p w14:paraId="26387417" w14:textId="59FEFC90" w:rsidR="009B4BF4" w:rsidRDefault="009B4BF4">
      <w:pPr>
        <w:ind w:left="567" w:hanging="567"/>
        <w:rPr>
          <w:del w:id="682" w:author="Abbvie 2" w:date="2025-05-12T10:50:00Z"/>
          <w:lang w:val="et-EE"/>
        </w:rPr>
      </w:pPr>
    </w:p>
    <w:p w14:paraId="5ECA6ACC" w14:textId="7F42862F" w:rsidR="009B4BF4" w:rsidRDefault="00896B30">
      <w:pPr>
        <w:pStyle w:val="Heading1"/>
        <w:keepNext w:val="0"/>
        <w:rPr>
          <w:del w:id="683" w:author="Abbvie 2" w:date="2025-05-12T10:50:00Z"/>
          <w:b w:val="0"/>
          <w:szCs w:val="22"/>
          <w:u w:val="single"/>
          <w:lang w:val="et-EE"/>
        </w:rPr>
      </w:pPr>
      <w:del w:id="684" w:author="Abbvie 2" w:date="2025-05-12T10:50:00Z">
        <w:r>
          <w:rPr>
            <w:b w:val="0"/>
            <w:szCs w:val="22"/>
            <w:u w:val="single"/>
            <w:lang w:val="et-EE"/>
          </w:rPr>
          <w:delText>Ohutusprofiili kokkuvõte</w:delText>
        </w:r>
      </w:del>
    </w:p>
    <w:p w14:paraId="16700926" w14:textId="3622A93E" w:rsidR="009B4BF4" w:rsidRDefault="009B4BF4">
      <w:pPr>
        <w:rPr>
          <w:del w:id="685" w:author="Abbvie 2" w:date="2025-05-12T10:50:00Z"/>
          <w:lang w:val="et-EE"/>
        </w:rPr>
      </w:pPr>
    </w:p>
    <w:p w14:paraId="631BC601" w14:textId="364BC644" w:rsidR="009B4BF4" w:rsidRDefault="00896B30">
      <w:pPr>
        <w:rPr>
          <w:del w:id="686" w:author="Abbvie 2" w:date="2025-05-12T10:50:00Z"/>
          <w:lang w:val="et-EE"/>
        </w:rPr>
      </w:pPr>
      <w:del w:id="687" w:author="Abbvie 2" w:date="2025-05-12T10:50:00Z">
        <w:r>
          <w:rPr>
            <w:lang w:val="et-EE"/>
          </w:rPr>
          <w:delText xml:space="preserve">Humira’t uuriti 9506 patsiendil </w:delText>
        </w:r>
        <w:r w:rsidR="009467E9">
          <w:rPr>
            <w:lang w:val="et-EE"/>
          </w:rPr>
          <w:delText xml:space="preserve">kesksetes </w:delText>
        </w:r>
        <w:r>
          <w:rPr>
            <w:lang w:val="et-EE"/>
          </w:rPr>
          <w:delText>kontrolli</w:delText>
        </w:r>
        <w:r w:rsidR="00432BE9">
          <w:rPr>
            <w:lang w:val="et-EE"/>
          </w:rPr>
          <w:delText>ga</w:delText>
        </w:r>
        <w:r>
          <w:rPr>
            <w:lang w:val="et-EE"/>
          </w:rPr>
          <w:delText xml:space="preserve"> ja avatud uuringutes kuni 60 või enama kuu kestel. Need uuringud hõlmasid lühi- 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w:delText>
        </w:r>
        <w:r w:rsidR="00432BE9">
          <w:rPr>
            <w:lang w:val="et-EE"/>
          </w:rPr>
          <w:delText>ga</w:delText>
        </w:r>
        <w:r>
          <w:rPr>
            <w:lang w:val="et-EE"/>
          </w:rPr>
          <w:delText xml:space="preserve"> kesksed uuringud hõlmasid 6089 Humira’t ja 3801 platseebot või aktiivset võrdlusravimit saanud patsienti.</w:delText>
        </w:r>
      </w:del>
    </w:p>
    <w:p w14:paraId="3B87EDFA" w14:textId="1401EC68" w:rsidR="009B4BF4" w:rsidRDefault="009B4BF4">
      <w:pPr>
        <w:rPr>
          <w:del w:id="688" w:author="Abbvie 2" w:date="2025-05-12T10:50:00Z"/>
          <w:lang w:val="et-EE"/>
        </w:rPr>
      </w:pPr>
    </w:p>
    <w:p w14:paraId="68C172F3" w14:textId="6E07DB66" w:rsidR="009B4BF4" w:rsidRDefault="00896B30">
      <w:pPr>
        <w:rPr>
          <w:del w:id="689" w:author="Abbvie 2" w:date="2025-05-12T10:50:00Z"/>
          <w:lang w:val="et-EE"/>
        </w:rPr>
      </w:pPr>
      <w:del w:id="690" w:author="Abbvie 2" w:date="2025-05-12T10:50:00Z">
        <w:r>
          <w:rPr>
            <w:lang w:val="et-EE"/>
          </w:rPr>
          <w:delText>Kesksete uuringute kontrolli</w:delText>
        </w:r>
        <w:r w:rsidR="00432BE9">
          <w:rPr>
            <w:lang w:val="et-EE"/>
          </w:rPr>
          <w:delText>ga</w:delText>
        </w:r>
        <w:r>
          <w:rPr>
            <w:lang w:val="et-EE"/>
          </w:rPr>
          <w:delText xml:space="preserve"> topeltpimefaasis katkestas kõrvaltoimete tõttu ravi 5,9% Humira ja 5,4% kontrollgrupi patsientidest.</w:delText>
        </w:r>
      </w:del>
    </w:p>
    <w:p w14:paraId="6063BA07" w14:textId="3E78CAD8" w:rsidR="009B4BF4" w:rsidRDefault="009B4BF4">
      <w:pPr>
        <w:rPr>
          <w:del w:id="691" w:author="Abbvie 2" w:date="2025-05-12T10:50:00Z"/>
          <w:lang w:val="et-EE"/>
        </w:rPr>
      </w:pPr>
    </w:p>
    <w:p w14:paraId="6CE49201" w14:textId="22610844" w:rsidR="009B4BF4" w:rsidRDefault="00896B30">
      <w:pPr>
        <w:rPr>
          <w:del w:id="692" w:author="Abbvie 2" w:date="2025-05-12T10:50:00Z"/>
          <w:lang w:val="et-EE"/>
        </w:rPr>
      </w:pPr>
      <w:del w:id="693" w:author="Abbvie 2" w:date="2025-05-12T10:50:00Z">
        <w:r>
          <w:rPr>
            <w:lang w:val="et-EE"/>
          </w:rPr>
          <w:delText>Kõige sagedamini teatatud kõrvaltoimed on infektsioonid (nagu nasofarüngiit, ülemiste hingamisteede infektsioonid ja sinusiit), süstekoha reaktsioonid (erüteem, sügelus, verevalum, valu või turse), peavalu ja lihas-skeleti valu.</w:delText>
        </w:r>
      </w:del>
    </w:p>
    <w:p w14:paraId="17C22D0C" w14:textId="7F86F097" w:rsidR="009B4BF4" w:rsidRDefault="009B4BF4">
      <w:pPr>
        <w:rPr>
          <w:del w:id="694" w:author="Abbvie 2" w:date="2025-05-12T10:50:00Z"/>
          <w:lang w:val="et-EE"/>
        </w:rPr>
      </w:pPr>
    </w:p>
    <w:p w14:paraId="0F46E26E" w14:textId="1167D9DB" w:rsidR="009B4BF4" w:rsidRDefault="00896B30">
      <w:pPr>
        <w:rPr>
          <w:del w:id="695" w:author="Abbvie 2" w:date="2025-05-12T10:50:00Z"/>
          <w:lang w:val="et-EE"/>
        </w:rPr>
      </w:pPr>
      <w:del w:id="696" w:author="Abbvie 2" w:date="2025-05-12T10:50:00Z">
        <w:r>
          <w:rPr>
            <w:lang w:val="et-EE"/>
          </w:rPr>
          <w:delText>Humira kasutamisel on teatatud tõsistest kõrvaltoimetest. TNF-antagonistid, nagu Humira mõjutavad immuunsüsteemi ja nende kasutamine võib mõjutada keha kaitsevõimet infektsioonide ja vähi suhtes.</w:delText>
        </w:r>
      </w:del>
    </w:p>
    <w:p w14:paraId="2D694ADD" w14:textId="631EEBE5" w:rsidR="009B4BF4" w:rsidRDefault="00896B30">
      <w:pPr>
        <w:rPr>
          <w:del w:id="697" w:author="Abbvie 2" w:date="2025-05-12T10:50:00Z"/>
          <w:lang w:val="et-EE"/>
        </w:rPr>
      </w:pPr>
      <w:del w:id="698" w:author="Abbvie 2" w:date="2025-05-12T10:50:00Z">
        <w:r>
          <w:rPr>
            <w:lang w:val="et-EE"/>
          </w:rPr>
          <w:delText>Humira kasutamisel on samuti teatatud surmaga lõppevatest ja eluohtlikest infektsioonidest (sh sepsis, oportunistlikud infektsioonid ja tuberkuloos), HBV reaktiv</w:delText>
        </w:r>
        <w:r w:rsidR="002B0AE2">
          <w:rPr>
            <w:lang w:val="et-EE"/>
          </w:rPr>
          <w:delText>atsioonist</w:delText>
        </w:r>
        <w:r>
          <w:rPr>
            <w:lang w:val="et-EE"/>
          </w:rPr>
          <w:delText xml:space="preserve"> ja mitmesugustest vähkkasvajatest (sh leukeemia, lümfoom ja hepatospleeniline T</w:delText>
        </w:r>
        <w:r w:rsidR="00C17B3E">
          <w:rPr>
            <w:lang w:val="et-EE"/>
          </w:rPr>
          <w:noBreakHyphen/>
        </w:r>
        <w:r>
          <w:rPr>
            <w:lang w:val="et-EE"/>
          </w:rPr>
          <w:delText>rakuline lümfoom).</w:delText>
        </w:r>
      </w:del>
    </w:p>
    <w:p w14:paraId="3B69BCE7" w14:textId="344C968B" w:rsidR="009B4BF4" w:rsidRDefault="009B4BF4">
      <w:pPr>
        <w:rPr>
          <w:del w:id="699" w:author="Abbvie 2" w:date="2025-05-12T10:50:00Z"/>
          <w:lang w:val="et-EE"/>
        </w:rPr>
      </w:pPr>
    </w:p>
    <w:p w14:paraId="6280C1BB" w14:textId="72E27F9E" w:rsidR="009B4BF4" w:rsidRDefault="00896B30">
      <w:pPr>
        <w:rPr>
          <w:del w:id="700" w:author="Abbvie 2" w:date="2025-05-12T10:50:00Z"/>
          <w:lang w:val="et-EE"/>
        </w:rPr>
      </w:pPr>
      <w:del w:id="701" w:author="Abbvie 2" w:date="2025-05-12T10:50:00Z">
        <w:r>
          <w:rPr>
            <w:lang w:val="et-EE"/>
          </w:rPr>
          <w:delText>Samuti on teatatud tõsistest hematoloogilistest, neuroloogilistest ja autoimmuunreaktsioonidest. Sealhulgas harva pantsütopeeniast, aplastilisest aneemiast, tsentraalse ja perifeerse demüelinisatsiooni juhtudest ning luupusest, luupuselaadsetest seisunditest ja Stevensi-Johnsoni sündroomist.</w:delText>
        </w:r>
      </w:del>
    </w:p>
    <w:p w14:paraId="00951EA5" w14:textId="7646B5EC" w:rsidR="009B4BF4" w:rsidRDefault="009B4BF4">
      <w:pPr>
        <w:rPr>
          <w:del w:id="702" w:author="Abbvie 2" w:date="2025-05-12T10:50:00Z"/>
          <w:lang w:val="et-EE"/>
        </w:rPr>
      </w:pPr>
    </w:p>
    <w:p w14:paraId="73C54F25" w14:textId="466DA6A8" w:rsidR="009B4BF4" w:rsidRDefault="00896B30">
      <w:pPr>
        <w:rPr>
          <w:del w:id="703" w:author="Abbvie 2" w:date="2025-05-12T10:50:00Z"/>
          <w:u w:val="single"/>
          <w:lang w:val="et-EE"/>
        </w:rPr>
      </w:pPr>
      <w:del w:id="704" w:author="Abbvie 2" w:date="2025-05-12T10:50:00Z">
        <w:r>
          <w:rPr>
            <w:u w:val="single"/>
            <w:lang w:val="et-EE"/>
          </w:rPr>
          <w:delText>Lapsed</w:delText>
        </w:r>
      </w:del>
    </w:p>
    <w:p w14:paraId="737A28EA" w14:textId="779F602E" w:rsidR="009B4BF4" w:rsidRDefault="009B4BF4">
      <w:pPr>
        <w:rPr>
          <w:del w:id="705" w:author="Abbvie 2" w:date="2025-05-12T10:50:00Z"/>
          <w:lang w:val="et-EE"/>
        </w:rPr>
      </w:pPr>
    </w:p>
    <w:p w14:paraId="308082BC" w14:textId="1C804888" w:rsidR="009B4BF4" w:rsidRDefault="00896B30">
      <w:pPr>
        <w:rPr>
          <w:del w:id="706" w:author="Abbvie 2" w:date="2025-05-12T10:50:00Z"/>
          <w:lang w:val="et-EE"/>
        </w:rPr>
      </w:pPr>
      <w:del w:id="707" w:author="Abbvie 2" w:date="2025-05-12T10:50:00Z">
        <w:r>
          <w:rPr>
            <w:lang w:val="et-EE"/>
          </w:rPr>
          <w:delText>Üldiselt olid kõrvaltoimed lastel tüübilt ja esinemissageduselt sarnased täiskasvanud patsientidel esinevatele.</w:delText>
        </w:r>
      </w:del>
    </w:p>
    <w:p w14:paraId="4D242529" w14:textId="006B4A73" w:rsidR="009B4BF4" w:rsidRDefault="009B4BF4">
      <w:pPr>
        <w:rPr>
          <w:del w:id="708" w:author="Abbvie 2" w:date="2025-05-12T10:50:00Z"/>
          <w:lang w:val="et-EE"/>
        </w:rPr>
      </w:pPr>
    </w:p>
    <w:p w14:paraId="7EB27EF1" w14:textId="24611288" w:rsidR="009B4BF4" w:rsidRDefault="00896B30">
      <w:pPr>
        <w:keepNext/>
        <w:rPr>
          <w:del w:id="709" w:author="Abbvie 2" w:date="2025-05-12T10:50:00Z"/>
          <w:u w:val="single"/>
          <w:lang w:val="et-EE"/>
        </w:rPr>
      </w:pPr>
      <w:del w:id="710" w:author="Abbvie 2" w:date="2025-05-12T10:50:00Z">
        <w:r>
          <w:rPr>
            <w:u w:val="single"/>
            <w:lang w:val="et-EE"/>
          </w:rPr>
          <w:delText>Kõrvaltoimete kokkuvõte tabelis</w:delText>
        </w:r>
      </w:del>
    </w:p>
    <w:p w14:paraId="20BCD6B8" w14:textId="3B10BC38" w:rsidR="009B4BF4" w:rsidRDefault="009B4BF4">
      <w:pPr>
        <w:keepNext/>
        <w:rPr>
          <w:del w:id="711" w:author="Abbvie 2" w:date="2025-05-12T10:50:00Z"/>
          <w:lang w:val="et-EE"/>
        </w:rPr>
      </w:pPr>
    </w:p>
    <w:p w14:paraId="07860B5E" w14:textId="16C62E01" w:rsidR="00C1631D" w:rsidRDefault="00896B30" w:rsidP="00A67182">
      <w:pPr>
        <w:rPr>
          <w:del w:id="712" w:author="Abbvie 2" w:date="2025-05-12T10:50:00Z"/>
          <w:lang w:val="et-EE"/>
        </w:rPr>
      </w:pPr>
      <w:del w:id="713" w:author="Abbvie 2" w:date="2025-05-12T10:50:00Z">
        <w:r>
          <w:rPr>
            <w:lang w:val="et-EE"/>
          </w:rPr>
          <w:delText>Järgnev kõrvaltoimete nimekiri tabelis </w:delText>
        </w:r>
        <w:r w:rsidR="00A318D0">
          <w:rPr>
            <w:lang w:val="et-EE"/>
          </w:rPr>
          <w:delText>7</w:delText>
        </w:r>
        <w:r>
          <w:rPr>
            <w:lang w:val="et-EE"/>
          </w:rPr>
          <w:delText xml:space="preserve">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delText>
        </w:r>
      </w:del>
    </w:p>
    <w:p w14:paraId="3C6EC34E" w14:textId="4BDF9D2D" w:rsidR="009B4BF4" w:rsidRDefault="009B4BF4" w:rsidP="00A67182">
      <w:pPr>
        <w:rPr>
          <w:del w:id="714" w:author="Abbvie 2" w:date="2025-05-12T10:50:00Z"/>
          <w:b/>
          <w:lang w:val="et-EE"/>
        </w:rPr>
      </w:pPr>
    </w:p>
    <w:tbl>
      <w:tblPr>
        <w:tblW w:w="51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1559"/>
        <w:gridCol w:w="4901"/>
      </w:tblGrid>
      <w:tr w:rsidR="00473F9A" w14:paraId="16E2CC83" w14:textId="5CA75FBC" w:rsidTr="00874BE6">
        <w:trPr>
          <w:tblHeader/>
          <w:del w:id="715" w:author="Abbvie 2" w:date="2025-05-12T10:50:00Z"/>
        </w:trPr>
        <w:tc>
          <w:tcPr>
            <w:tcW w:w="5000" w:type="pct"/>
            <w:gridSpan w:val="3"/>
            <w:tcBorders>
              <w:top w:val="single" w:sz="4" w:space="0" w:color="auto"/>
            </w:tcBorders>
          </w:tcPr>
          <w:p w14:paraId="00475CFC" w14:textId="26ECD839" w:rsidR="00874BE6" w:rsidRDefault="00896B30" w:rsidP="00874BE6">
            <w:pPr>
              <w:pStyle w:val="Heading6"/>
              <w:keepNext w:val="0"/>
              <w:ind w:left="0" w:firstLine="0"/>
              <w:rPr>
                <w:del w:id="716" w:author="Abbvie 2" w:date="2025-05-12T10:50:00Z"/>
                <w:lang w:val="et-EE"/>
              </w:rPr>
            </w:pPr>
            <w:del w:id="717" w:author="Abbvie 2" w:date="2025-05-12T10:50:00Z">
              <w:r>
                <w:rPr>
                  <w:lang w:val="et-EE"/>
                </w:rPr>
                <w:delText>Tabel 7</w:delText>
              </w:r>
            </w:del>
          </w:p>
          <w:p w14:paraId="4CC6D443" w14:textId="2EEDFDE8" w:rsidR="00874BE6" w:rsidRDefault="00896B30" w:rsidP="00A67182">
            <w:pPr>
              <w:jc w:val="center"/>
              <w:rPr>
                <w:del w:id="718" w:author="Abbvie 2" w:date="2025-05-12T10:50:00Z"/>
                <w:b/>
                <w:lang w:val="et-EE"/>
              </w:rPr>
            </w:pPr>
            <w:del w:id="719" w:author="Abbvie 2" w:date="2025-05-12T10:50:00Z">
              <w:r>
                <w:rPr>
                  <w:b/>
                  <w:lang w:val="et-EE"/>
                </w:rPr>
                <w:delText>Kõrvaltoimed</w:delText>
              </w:r>
            </w:del>
          </w:p>
          <w:p w14:paraId="02C9E856" w14:textId="7B328864" w:rsidR="00874BE6" w:rsidRDefault="00874BE6" w:rsidP="00C1631D">
            <w:pPr>
              <w:rPr>
                <w:del w:id="720" w:author="Abbvie 2" w:date="2025-05-12T10:50:00Z"/>
                <w:b/>
                <w:lang w:val="et-EE"/>
              </w:rPr>
            </w:pPr>
          </w:p>
        </w:tc>
      </w:tr>
      <w:tr w:rsidR="00473F9A" w14:paraId="7DECB8AE" w14:textId="5EDAE9A3" w:rsidTr="00A67182">
        <w:trPr>
          <w:tblHeader/>
          <w:del w:id="721" w:author="Abbvie 2" w:date="2025-05-12T10:50:00Z"/>
        </w:trPr>
        <w:tc>
          <w:tcPr>
            <w:tcW w:w="1548" w:type="pct"/>
            <w:tcBorders>
              <w:top w:val="single" w:sz="4" w:space="0" w:color="auto"/>
            </w:tcBorders>
          </w:tcPr>
          <w:p w14:paraId="15CC89F2" w14:textId="425B4A86" w:rsidR="00C1631D" w:rsidRDefault="00896B30" w:rsidP="00C1631D">
            <w:pPr>
              <w:rPr>
                <w:del w:id="722" w:author="Abbvie 2" w:date="2025-05-12T10:50:00Z"/>
                <w:b/>
                <w:lang w:val="et-EE"/>
              </w:rPr>
            </w:pPr>
            <w:del w:id="723" w:author="Abbvie 2" w:date="2025-05-12T10:50:00Z">
              <w:r>
                <w:rPr>
                  <w:b/>
                  <w:lang w:val="et-EE"/>
                </w:rPr>
                <w:delText>Organsüsteemi klass</w:delText>
              </w:r>
            </w:del>
          </w:p>
        </w:tc>
        <w:tc>
          <w:tcPr>
            <w:tcW w:w="833" w:type="pct"/>
            <w:tcBorders>
              <w:top w:val="single" w:sz="4" w:space="0" w:color="auto"/>
            </w:tcBorders>
          </w:tcPr>
          <w:p w14:paraId="62D4D6EA" w14:textId="0E869252" w:rsidR="00C1631D" w:rsidRDefault="00896B30" w:rsidP="00C1631D">
            <w:pPr>
              <w:jc w:val="both"/>
              <w:rPr>
                <w:del w:id="724" w:author="Abbvie 2" w:date="2025-05-12T10:50:00Z"/>
                <w:b/>
                <w:lang w:val="et-EE"/>
              </w:rPr>
            </w:pPr>
            <w:del w:id="725" w:author="Abbvie 2" w:date="2025-05-12T10:50:00Z">
              <w:r>
                <w:rPr>
                  <w:b/>
                  <w:lang w:val="et-EE"/>
                </w:rPr>
                <w:delText>Sagedus</w:delText>
              </w:r>
            </w:del>
          </w:p>
        </w:tc>
        <w:tc>
          <w:tcPr>
            <w:tcW w:w="2619" w:type="pct"/>
            <w:tcBorders>
              <w:top w:val="single" w:sz="4" w:space="0" w:color="auto"/>
            </w:tcBorders>
          </w:tcPr>
          <w:p w14:paraId="1A45AC39" w14:textId="57B8928C" w:rsidR="00C1631D" w:rsidRDefault="00896B30" w:rsidP="00C1631D">
            <w:pPr>
              <w:rPr>
                <w:del w:id="726" w:author="Abbvie 2" w:date="2025-05-12T10:50:00Z"/>
                <w:b/>
                <w:lang w:val="et-EE"/>
              </w:rPr>
            </w:pPr>
            <w:del w:id="727" w:author="Abbvie 2" w:date="2025-05-12T10:50:00Z">
              <w:r>
                <w:rPr>
                  <w:b/>
                  <w:lang w:val="et-EE"/>
                </w:rPr>
                <w:delText>Kõrvaltoime</w:delText>
              </w:r>
            </w:del>
          </w:p>
        </w:tc>
      </w:tr>
      <w:tr w:rsidR="00473F9A" w14:paraId="709162AF" w14:textId="7CA785EA" w:rsidTr="00874BE6">
        <w:trPr>
          <w:trHeight w:val="1089"/>
          <w:tblHeader/>
          <w:del w:id="728" w:author="Abbvie 2" w:date="2025-05-12T10:50:00Z"/>
        </w:trPr>
        <w:tc>
          <w:tcPr>
            <w:tcW w:w="1548" w:type="pct"/>
            <w:vMerge w:val="restart"/>
          </w:tcPr>
          <w:p w14:paraId="7D75F154" w14:textId="70CCF273" w:rsidR="00C1631D" w:rsidRDefault="00896B30" w:rsidP="00C1631D">
            <w:pPr>
              <w:rPr>
                <w:del w:id="729" w:author="Abbvie 2" w:date="2025-05-12T10:50:00Z"/>
                <w:lang w:val="et-EE"/>
              </w:rPr>
            </w:pPr>
            <w:del w:id="730" w:author="Abbvie 2" w:date="2025-05-12T10:50:00Z">
              <w:r>
                <w:rPr>
                  <w:lang w:val="et-EE"/>
                </w:rPr>
                <w:delText>Infektsioonid ja infestatsioonid*</w:delText>
              </w:r>
            </w:del>
          </w:p>
          <w:p w14:paraId="30B8291D" w14:textId="017E2AB4" w:rsidR="00C1631D" w:rsidRDefault="00C1631D" w:rsidP="00C1631D">
            <w:pPr>
              <w:rPr>
                <w:del w:id="731" w:author="Abbvie 2" w:date="2025-05-12T10:50:00Z"/>
                <w:lang w:val="et-EE"/>
              </w:rPr>
            </w:pPr>
          </w:p>
        </w:tc>
        <w:tc>
          <w:tcPr>
            <w:tcW w:w="833" w:type="pct"/>
          </w:tcPr>
          <w:p w14:paraId="240E1248" w14:textId="04897CCE" w:rsidR="00C1631D" w:rsidRDefault="00896B30" w:rsidP="00C1631D">
            <w:pPr>
              <w:jc w:val="both"/>
              <w:rPr>
                <w:del w:id="732" w:author="Abbvie 2" w:date="2025-05-12T10:50:00Z"/>
                <w:lang w:val="et-EE"/>
              </w:rPr>
            </w:pPr>
            <w:del w:id="733" w:author="Abbvie 2" w:date="2025-05-12T10:50:00Z">
              <w:r>
                <w:rPr>
                  <w:lang w:val="et-EE"/>
                </w:rPr>
                <w:delText>Väga sage</w:delText>
              </w:r>
            </w:del>
          </w:p>
        </w:tc>
        <w:tc>
          <w:tcPr>
            <w:tcW w:w="2619" w:type="pct"/>
          </w:tcPr>
          <w:p w14:paraId="4AE01857" w14:textId="3524E17E" w:rsidR="00C1631D" w:rsidRDefault="00896B30" w:rsidP="00C1631D">
            <w:pPr>
              <w:rPr>
                <w:del w:id="734" w:author="Abbvie 2" w:date="2025-05-12T10:50:00Z"/>
                <w:lang w:val="et-EE"/>
              </w:rPr>
            </w:pPr>
            <w:del w:id="735" w:author="Abbvie 2" w:date="2025-05-12T10:50:00Z">
              <w:r>
                <w:rPr>
                  <w:lang w:val="et-EE"/>
                </w:rPr>
                <w:delText>Hingamisteede infektsioonid (sealhulgas alumiste ja ülemiste hingamisteede infektsioonid, kopsupõletik, sinusiit, farüngiit, nasofarüngiit ja herpesviiruse poolt põhjustatud kopsupõletik)</w:delText>
              </w:r>
            </w:del>
          </w:p>
          <w:p w14:paraId="1212A6B0" w14:textId="62EB6C53" w:rsidR="00C1631D" w:rsidRDefault="00C1631D" w:rsidP="00C1631D">
            <w:pPr>
              <w:rPr>
                <w:del w:id="736" w:author="Abbvie 2" w:date="2025-05-12T10:50:00Z"/>
                <w:lang w:val="et-EE"/>
              </w:rPr>
            </w:pPr>
          </w:p>
        </w:tc>
      </w:tr>
      <w:tr w:rsidR="00473F9A" w14:paraId="455E3BC1" w14:textId="71DF7CE3" w:rsidTr="00874BE6">
        <w:trPr>
          <w:trHeight w:val="3927"/>
          <w:tblHeader/>
          <w:del w:id="737" w:author="Abbvie 2" w:date="2025-05-12T10:50:00Z"/>
        </w:trPr>
        <w:tc>
          <w:tcPr>
            <w:tcW w:w="1548" w:type="pct"/>
            <w:vMerge/>
          </w:tcPr>
          <w:p w14:paraId="1483CEFC" w14:textId="41C95313" w:rsidR="00C1631D" w:rsidRDefault="00C1631D" w:rsidP="00C1631D">
            <w:pPr>
              <w:rPr>
                <w:del w:id="738" w:author="Abbvie 2" w:date="2025-05-12T10:50:00Z"/>
                <w:lang w:val="et-EE"/>
              </w:rPr>
            </w:pPr>
          </w:p>
        </w:tc>
        <w:tc>
          <w:tcPr>
            <w:tcW w:w="833" w:type="pct"/>
          </w:tcPr>
          <w:p w14:paraId="1FA85352" w14:textId="7B31D93A" w:rsidR="00C1631D" w:rsidRDefault="00896B30" w:rsidP="00C1631D">
            <w:pPr>
              <w:jc w:val="both"/>
              <w:rPr>
                <w:del w:id="739" w:author="Abbvie 2" w:date="2025-05-12T10:50:00Z"/>
                <w:lang w:val="et-EE"/>
              </w:rPr>
            </w:pPr>
            <w:del w:id="740" w:author="Abbvie 2" w:date="2025-05-12T10:50:00Z">
              <w:r>
                <w:rPr>
                  <w:lang w:val="et-EE"/>
                </w:rPr>
                <w:delText>Sage</w:delText>
              </w:r>
            </w:del>
          </w:p>
          <w:p w14:paraId="179125FE" w14:textId="42677796" w:rsidR="00C1631D" w:rsidRDefault="00C1631D" w:rsidP="00C1631D">
            <w:pPr>
              <w:jc w:val="both"/>
              <w:rPr>
                <w:del w:id="741" w:author="Abbvie 2" w:date="2025-05-12T10:50:00Z"/>
                <w:lang w:val="et-EE"/>
              </w:rPr>
            </w:pPr>
          </w:p>
        </w:tc>
        <w:tc>
          <w:tcPr>
            <w:tcW w:w="2619" w:type="pct"/>
          </w:tcPr>
          <w:p w14:paraId="366B3367" w14:textId="05927524" w:rsidR="00C1631D" w:rsidRDefault="00896B30" w:rsidP="00C1631D">
            <w:pPr>
              <w:rPr>
                <w:del w:id="742" w:author="Abbvie 2" w:date="2025-05-12T10:50:00Z"/>
                <w:lang w:val="et-EE"/>
              </w:rPr>
            </w:pPr>
            <w:del w:id="743" w:author="Abbvie 2" w:date="2025-05-12T10:50:00Z">
              <w:r>
                <w:rPr>
                  <w:lang w:val="et-EE"/>
                </w:rPr>
                <w:delText>Süsteemsed infektsioonid (sh sepsis, kandidiaas ja gripp),</w:delText>
              </w:r>
            </w:del>
          </w:p>
          <w:p w14:paraId="499FBDC0" w14:textId="69C683B9" w:rsidR="00C1631D" w:rsidRDefault="00896B30" w:rsidP="00C1631D">
            <w:pPr>
              <w:rPr>
                <w:del w:id="744" w:author="Abbvie 2" w:date="2025-05-12T10:50:00Z"/>
                <w:lang w:val="et-EE"/>
              </w:rPr>
            </w:pPr>
            <w:del w:id="745" w:author="Abbvie 2" w:date="2025-05-12T10:50:00Z">
              <w:r>
                <w:rPr>
                  <w:lang w:val="et-EE"/>
                </w:rPr>
                <w:delText>sooleinfektsioonid (sealhulgas viiruslik gastroenteriit),</w:delText>
              </w:r>
            </w:del>
          </w:p>
          <w:p w14:paraId="103F4598" w14:textId="56BCC2BD" w:rsidR="00C1631D" w:rsidRDefault="00896B30" w:rsidP="00C1631D">
            <w:pPr>
              <w:rPr>
                <w:del w:id="746" w:author="Abbvie 2" w:date="2025-05-12T10:50:00Z"/>
                <w:lang w:val="et-EE"/>
              </w:rPr>
            </w:pPr>
            <w:del w:id="747" w:author="Abbvie 2" w:date="2025-05-12T10:50:00Z">
              <w:r>
                <w:rPr>
                  <w:lang w:val="et-EE"/>
                </w:rPr>
                <w:delText xml:space="preserve">naha ja pehmete kudede infektsioonid (sealhulgas paronühhia, tselluliit, impetiigo, nekrotiseeruv fastsiit ja </w:delText>
              </w:r>
              <w:r>
                <w:rPr>
                  <w:i/>
                  <w:lang w:val="et-EE"/>
                </w:rPr>
                <w:delText>herpes zoster</w:delText>
              </w:r>
              <w:r>
                <w:rPr>
                  <w:lang w:val="et-EE"/>
                </w:rPr>
                <w:delText>),</w:delText>
              </w:r>
            </w:del>
          </w:p>
          <w:p w14:paraId="665D9FB3" w14:textId="48421739" w:rsidR="00C1631D" w:rsidRDefault="00896B30" w:rsidP="00C1631D">
            <w:pPr>
              <w:rPr>
                <w:del w:id="748" w:author="Abbvie 2" w:date="2025-05-12T10:50:00Z"/>
                <w:lang w:val="et-EE"/>
              </w:rPr>
            </w:pPr>
            <w:del w:id="749" w:author="Abbvie 2" w:date="2025-05-12T10:50:00Z">
              <w:r>
                <w:rPr>
                  <w:lang w:val="et-EE"/>
                </w:rPr>
                <w:delText>kõrva infektsioonid,</w:delText>
              </w:r>
            </w:del>
          </w:p>
          <w:p w14:paraId="30C47ACF" w14:textId="51898DE8" w:rsidR="00C1631D" w:rsidRDefault="00896B30" w:rsidP="00C1631D">
            <w:pPr>
              <w:rPr>
                <w:del w:id="750" w:author="Abbvie 2" w:date="2025-05-12T10:50:00Z"/>
                <w:lang w:val="et-EE"/>
              </w:rPr>
            </w:pPr>
            <w:del w:id="751" w:author="Abbvie 2" w:date="2025-05-12T10:50:00Z">
              <w:r>
                <w:rPr>
                  <w:lang w:val="et-EE"/>
                </w:rPr>
                <w:delText xml:space="preserve">suu infektsioonid (sealhulgas herpes simplex, suu herpes ja hambainfektsioonid), </w:delText>
              </w:r>
            </w:del>
          </w:p>
          <w:p w14:paraId="7CA8166F" w14:textId="5240CE0E" w:rsidR="00C1631D" w:rsidRDefault="00896B30" w:rsidP="00C1631D">
            <w:pPr>
              <w:rPr>
                <w:del w:id="752" w:author="Abbvie 2" w:date="2025-05-12T10:50:00Z"/>
                <w:lang w:val="et-EE"/>
              </w:rPr>
            </w:pPr>
            <w:del w:id="753" w:author="Abbvie 2" w:date="2025-05-12T10:50:00Z">
              <w:r>
                <w:rPr>
                  <w:lang w:val="et-EE"/>
                </w:rPr>
                <w:delText xml:space="preserve">suguteede infektsioonid (sh vulvovaginaalsed mükootilised infektsioonid), </w:delText>
              </w:r>
            </w:del>
          </w:p>
          <w:p w14:paraId="5771AC37" w14:textId="45290D4A" w:rsidR="00C1631D" w:rsidRDefault="00896B30" w:rsidP="00C1631D">
            <w:pPr>
              <w:rPr>
                <w:del w:id="754" w:author="Abbvie 2" w:date="2025-05-12T10:50:00Z"/>
                <w:lang w:val="et-EE"/>
              </w:rPr>
            </w:pPr>
            <w:del w:id="755" w:author="Abbvie 2" w:date="2025-05-12T10:50:00Z">
              <w:r>
                <w:rPr>
                  <w:lang w:val="et-EE"/>
                </w:rPr>
                <w:delText>kuseteede infektsioonid (sealhulgas püelonefriit),</w:delText>
              </w:r>
            </w:del>
          </w:p>
          <w:p w14:paraId="3EE8989E" w14:textId="4E9CB7E6" w:rsidR="00C1631D" w:rsidRDefault="00896B30" w:rsidP="00C1631D">
            <w:pPr>
              <w:rPr>
                <w:del w:id="756" w:author="Abbvie 2" w:date="2025-05-12T10:50:00Z"/>
                <w:lang w:val="et-EE"/>
              </w:rPr>
            </w:pPr>
            <w:del w:id="757" w:author="Abbvie 2" w:date="2025-05-12T10:50:00Z">
              <w:r>
                <w:rPr>
                  <w:lang w:val="et-EE"/>
                </w:rPr>
                <w:delText>seeninfektsioonid,</w:delText>
              </w:r>
            </w:del>
          </w:p>
          <w:p w14:paraId="7C33A8AE" w14:textId="7473A7A4" w:rsidR="00C1631D" w:rsidRDefault="00896B30" w:rsidP="00C1631D">
            <w:pPr>
              <w:rPr>
                <w:del w:id="758" w:author="Abbvie 2" w:date="2025-05-12T10:50:00Z"/>
                <w:lang w:val="et-EE"/>
              </w:rPr>
            </w:pPr>
            <w:del w:id="759" w:author="Abbvie 2" w:date="2025-05-12T10:50:00Z">
              <w:r>
                <w:rPr>
                  <w:lang w:val="et-EE"/>
                </w:rPr>
                <w:delText>liigeste infektsioonid</w:delText>
              </w:r>
            </w:del>
          </w:p>
          <w:p w14:paraId="64DB1FC2" w14:textId="13F32502" w:rsidR="00C1631D" w:rsidRDefault="00C1631D" w:rsidP="00C1631D">
            <w:pPr>
              <w:rPr>
                <w:del w:id="760" w:author="Abbvie 2" w:date="2025-05-12T10:50:00Z"/>
                <w:lang w:val="et-EE"/>
              </w:rPr>
            </w:pPr>
          </w:p>
        </w:tc>
      </w:tr>
      <w:tr w:rsidR="00473F9A" w14:paraId="24DE9D49" w14:textId="54D9D457" w:rsidTr="00874BE6">
        <w:trPr>
          <w:trHeight w:val="2047"/>
          <w:tblHeader/>
          <w:del w:id="761" w:author="Abbvie 2" w:date="2025-05-12T10:50:00Z"/>
        </w:trPr>
        <w:tc>
          <w:tcPr>
            <w:tcW w:w="1548" w:type="pct"/>
            <w:vMerge/>
          </w:tcPr>
          <w:p w14:paraId="4B2732A1" w14:textId="25C71564" w:rsidR="00C1631D" w:rsidRDefault="00C1631D" w:rsidP="00C1631D">
            <w:pPr>
              <w:rPr>
                <w:del w:id="762" w:author="Abbvie 2" w:date="2025-05-12T10:50:00Z"/>
                <w:lang w:val="et-EE"/>
              </w:rPr>
            </w:pPr>
          </w:p>
        </w:tc>
        <w:tc>
          <w:tcPr>
            <w:tcW w:w="833" w:type="pct"/>
          </w:tcPr>
          <w:p w14:paraId="39CE2A53" w14:textId="605DB0FD" w:rsidR="00C1631D" w:rsidRDefault="00896B30" w:rsidP="00C1631D">
            <w:pPr>
              <w:jc w:val="both"/>
              <w:rPr>
                <w:del w:id="763" w:author="Abbvie 2" w:date="2025-05-12T10:50:00Z"/>
                <w:lang w:val="et-EE"/>
              </w:rPr>
            </w:pPr>
            <w:del w:id="764" w:author="Abbvie 2" w:date="2025-05-12T10:50:00Z">
              <w:r>
                <w:rPr>
                  <w:lang w:val="et-EE"/>
                </w:rPr>
                <w:delText>Aeg-ajalt</w:delText>
              </w:r>
            </w:del>
          </w:p>
          <w:p w14:paraId="353A71D8" w14:textId="055BB780" w:rsidR="00C1631D" w:rsidRDefault="00C1631D" w:rsidP="00C1631D">
            <w:pPr>
              <w:jc w:val="both"/>
              <w:rPr>
                <w:del w:id="765" w:author="Abbvie 2" w:date="2025-05-12T10:50:00Z"/>
                <w:lang w:val="et-EE"/>
              </w:rPr>
            </w:pPr>
          </w:p>
        </w:tc>
        <w:tc>
          <w:tcPr>
            <w:tcW w:w="2619" w:type="pct"/>
          </w:tcPr>
          <w:p w14:paraId="1E2E2E15" w14:textId="248A1D29" w:rsidR="00C1631D" w:rsidRDefault="00896B30" w:rsidP="00C1631D">
            <w:pPr>
              <w:rPr>
                <w:del w:id="766" w:author="Abbvie 2" w:date="2025-05-12T10:50:00Z"/>
                <w:lang w:val="et-EE"/>
              </w:rPr>
            </w:pPr>
            <w:del w:id="767" w:author="Abbvie 2" w:date="2025-05-12T10:50:00Z">
              <w:r>
                <w:rPr>
                  <w:lang w:val="et-EE"/>
                </w:rPr>
                <w:delText>Neuroloogilised infektsioonid (sh viiruslik meningiit),</w:delText>
              </w:r>
            </w:del>
          </w:p>
          <w:p w14:paraId="6CAAA176" w14:textId="20A11DB8" w:rsidR="00C1631D" w:rsidRDefault="00896B30" w:rsidP="00C1631D">
            <w:pPr>
              <w:rPr>
                <w:del w:id="768" w:author="Abbvie 2" w:date="2025-05-12T10:50:00Z"/>
                <w:lang w:val="et-EE"/>
              </w:rPr>
            </w:pPr>
            <w:del w:id="769" w:author="Abbvie 2" w:date="2025-05-12T10:50:00Z">
              <w:r>
                <w:rPr>
                  <w:lang w:val="et-EE"/>
                </w:rPr>
                <w:delText xml:space="preserve">oportunistlikud infektsioonid ja tuberkuloos (sealhulgas koktsidioidmükoos, histoplasmoos ja </w:delText>
              </w:r>
              <w:r>
                <w:rPr>
                  <w:i/>
                  <w:lang w:val="et-EE"/>
                </w:rPr>
                <w:delText>mycobacterium avium complex</w:delText>
              </w:r>
              <w:r>
                <w:rPr>
                  <w:lang w:val="et-EE"/>
                </w:rPr>
                <w:delText xml:space="preserve"> infektsioonid), </w:delText>
              </w:r>
            </w:del>
          </w:p>
          <w:p w14:paraId="690110CB" w14:textId="2C45B211" w:rsidR="00C1631D" w:rsidRDefault="00896B30" w:rsidP="00C1631D">
            <w:pPr>
              <w:rPr>
                <w:del w:id="770" w:author="Abbvie 2" w:date="2025-05-12T10:50:00Z"/>
                <w:lang w:val="et-EE"/>
              </w:rPr>
            </w:pPr>
            <w:del w:id="771" w:author="Abbvie 2" w:date="2025-05-12T10:50:00Z">
              <w:r>
                <w:rPr>
                  <w:lang w:val="et-EE"/>
                </w:rPr>
                <w:delText>bakteriaalsed infektsioonid,</w:delText>
              </w:r>
            </w:del>
          </w:p>
          <w:p w14:paraId="68EE2F5C" w14:textId="3CE6A6E5" w:rsidR="00C1631D" w:rsidRDefault="00896B30" w:rsidP="00C1631D">
            <w:pPr>
              <w:rPr>
                <w:del w:id="772" w:author="Abbvie 2" w:date="2025-05-12T10:50:00Z"/>
                <w:lang w:val="et-EE"/>
              </w:rPr>
            </w:pPr>
            <w:del w:id="773" w:author="Abbvie 2" w:date="2025-05-12T10:50:00Z">
              <w:r>
                <w:rPr>
                  <w:lang w:val="et-EE"/>
                </w:rPr>
                <w:delText>silmainfektsioonid,</w:delText>
              </w:r>
            </w:del>
          </w:p>
          <w:p w14:paraId="149BC0AE" w14:textId="58836F75" w:rsidR="00C1631D" w:rsidRDefault="00896B30" w:rsidP="00C1631D">
            <w:pPr>
              <w:rPr>
                <w:del w:id="774" w:author="Abbvie 2" w:date="2025-05-12T10:50:00Z"/>
                <w:lang w:val="et-EE"/>
              </w:rPr>
            </w:pPr>
            <w:del w:id="775" w:author="Abbvie 2" w:date="2025-05-12T10:50:00Z">
              <w:r>
                <w:rPr>
                  <w:lang w:val="et-EE"/>
                </w:rPr>
                <w:delText>divertikuliit</w:delText>
              </w:r>
              <w:r>
                <w:rPr>
                  <w:vertAlign w:val="superscript"/>
                  <w:lang w:val="et-EE"/>
                </w:rPr>
                <w:delText>1)</w:delText>
              </w:r>
            </w:del>
          </w:p>
          <w:p w14:paraId="363B8809" w14:textId="4557D02B" w:rsidR="00C1631D" w:rsidRDefault="00C1631D" w:rsidP="00C1631D">
            <w:pPr>
              <w:rPr>
                <w:del w:id="776" w:author="Abbvie 2" w:date="2025-05-12T10:50:00Z"/>
                <w:lang w:val="et-EE"/>
              </w:rPr>
            </w:pPr>
          </w:p>
        </w:tc>
      </w:tr>
      <w:tr w:rsidR="00473F9A" w14:paraId="1CD7217A" w14:textId="013CE8ED" w:rsidTr="00874BE6">
        <w:trPr>
          <w:trHeight w:val="747"/>
          <w:tblHeader/>
          <w:del w:id="777" w:author="Abbvie 2" w:date="2025-05-12T10:50:00Z"/>
        </w:trPr>
        <w:tc>
          <w:tcPr>
            <w:tcW w:w="1548" w:type="pct"/>
            <w:vMerge w:val="restart"/>
          </w:tcPr>
          <w:p w14:paraId="0B44AF19" w14:textId="62D2F1A4" w:rsidR="00C1631D" w:rsidRDefault="00896B30" w:rsidP="00C1631D">
            <w:pPr>
              <w:rPr>
                <w:del w:id="778" w:author="Abbvie 2" w:date="2025-05-12T10:50:00Z"/>
                <w:lang w:val="et-EE"/>
              </w:rPr>
            </w:pPr>
            <w:del w:id="779" w:author="Abbvie 2" w:date="2025-05-12T10:50:00Z">
              <w:r>
                <w:rPr>
                  <w:lang w:val="et-EE"/>
                </w:rPr>
                <w:delText>Hea-, pahaloomulised ja täpsustamata kasvajad (sealhulgas tsüstid ja polüübid)*</w:delText>
              </w:r>
            </w:del>
          </w:p>
        </w:tc>
        <w:tc>
          <w:tcPr>
            <w:tcW w:w="833" w:type="pct"/>
          </w:tcPr>
          <w:p w14:paraId="64FE00AF" w14:textId="2A7AD502" w:rsidR="00C1631D" w:rsidRDefault="00896B30" w:rsidP="00C1631D">
            <w:pPr>
              <w:jc w:val="both"/>
              <w:rPr>
                <w:del w:id="780" w:author="Abbvie 2" w:date="2025-05-12T10:50:00Z"/>
                <w:lang w:val="et-EE"/>
              </w:rPr>
            </w:pPr>
            <w:del w:id="781" w:author="Abbvie 2" w:date="2025-05-12T10:50:00Z">
              <w:r>
                <w:rPr>
                  <w:lang w:val="et-EE"/>
                </w:rPr>
                <w:delText>Sage</w:delText>
              </w:r>
            </w:del>
          </w:p>
          <w:p w14:paraId="7F6D3906" w14:textId="454A71FC" w:rsidR="00C1631D" w:rsidRDefault="00C1631D" w:rsidP="00C1631D">
            <w:pPr>
              <w:jc w:val="both"/>
              <w:rPr>
                <w:del w:id="782" w:author="Abbvie 2" w:date="2025-05-12T10:50:00Z"/>
                <w:lang w:val="et-EE"/>
              </w:rPr>
            </w:pPr>
          </w:p>
        </w:tc>
        <w:tc>
          <w:tcPr>
            <w:tcW w:w="2619" w:type="pct"/>
          </w:tcPr>
          <w:p w14:paraId="1C319A43" w14:textId="2E66EA36" w:rsidR="00C1631D" w:rsidRDefault="00896B30" w:rsidP="00C1631D">
            <w:pPr>
              <w:rPr>
                <w:del w:id="783" w:author="Abbvie 2" w:date="2025-05-12T10:50:00Z"/>
                <w:lang w:val="et-EE"/>
              </w:rPr>
            </w:pPr>
            <w:del w:id="784" w:author="Abbvie 2" w:date="2025-05-12T10:50:00Z">
              <w:r>
                <w:rPr>
                  <w:lang w:val="et-EE"/>
                </w:rPr>
                <w:delText>Nahavähk, välja arvatud melanoom (sealhulgas basaalrakuline vähk ja lamerakuline vähk)</w:delText>
              </w:r>
            </w:del>
          </w:p>
          <w:p w14:paraId="35F7B237" w14:textId="0C6608CF" w:rsidR="00C1631D" w:rsidRDefault="00896B30" w:rsidP="00C1631D">
            <w:pPr>
              <w:rPr>
                <w:del w:id="785" w:author="Abbvie 2" w:date="2025-05-12T10:50:00Z"/>
                <w:lang w:val="et-EE"/>
              </w:rPr>
            </w:pPr>
            <w:del w:id="786" w:author="Abbvie 2" w:date="2025-05-12T10:50:00Z">
              <w:r>
                <w:rPr>
                  <w:lang w:val="et-EE"/>
                </w:rPr>
                <w:delText>healoomuline kasvaja</w:delText>
              </w:r>
            </w:del>
          </w:p>
          <w:p w14:paraId="7A7CB275" w14:textId="416CAD30" w:rsidR="00C1631D" w:rsidRDefault="00C1631D" w:rsidP="00C1631D">
            <w:pPr>
              <w:rPr>
                <w:del w:id="787" w:author="Abbvie 2" w:date="2025-05-12T10:50:00Z"/>
                <w:lang w:val="et-EE"/>
              </w:rPr>
            </w:pPr>
          </w:p>
        </w:tc>
      </w:tr>
      <w:tr w:rsidR="00473F9A" w14:paraId="05F70D13" w14:textId="6548CA63" w:rsidTr="00874BE6">
        <w:trPr>
          <w:trHeight w:val="1016"/>
          <w:tblHeader/>
          <w:del w:id="788" w:author="Abbvie 2" w:date="2025-05-12T10:50:00Z"/>
        </w:trPr>
        <w:tc>
          <w:tcPr>
            <w:tcW w:w="1548" w:type="pct"/>
            <w:vMerge/>
          </w:tcPr>
          <w:p w14:paraId="042BF940" w14:textId="18C08173" w:rsidR="00C1631D" w:rsidRDefault="00C1631D" w:rsidP="00C1631D">
            <w:pPr>
              <w:rPr>
                <w:del w:id="789" w:author="Abbvie 2" w:date="2025-05-12T10:50:00Z"/>
                <w:lang w:val="et-EE"/>
              </w:rPr>
            </w:pPr>
          </w:p>
        </w:tc>
        <w:tc>
          <w:tcPr>
            <w:tcW w:w="833" w:type="pct"/>
          </w:tcPr>
          <w:p w14:paraId="2605BB02" w14:textId="35B5A110" w:rsidR="00C1631D" w:rsidRDefault="00896B30" w:rsidP="00C1631D">
            <w:pPr>
              <w:jc w:val="both"/>
              <w:rPr>
                <w:del w:id="790" w:author="Abbvie 2" w:date="2025-05-12T10:50:00Z"/>
                <w:lang w:val="et-EE"/>
              </w:rPr>
            </w:pPr>
            <w:del w:id="791" w:author="Abbvie 2" w:date="2025-05-12T10:50:00Z">
              <w:r>
                <w:rPr>
                  <w:lang w:val="et-EE"/>
                </w:rPr>
                <w:delText>Aeg-ajalt</w:delText>
              </w:r>
            </w:del>
          </w:p>
          <w:p w14:paraId="44E3FC64" w14:textId="13F0A2B1" w:rsidR="00C1631D" w:rsidRDefault="00C1631D" w:rsidP="00C1631D">
            <w:pPr>
              <w:jc w:val="both"/>
              <w:rPr>
                <w:del w:id="792" w:author="Abbvie 2" w:date="2025-05-12T10:50:00Z"/>
                <w:lang w:val="et-EE"/>
              </w:rPr>
            </w:pPr>
          </w:p>
        </w:tc>
        <w:tc>
          <w:tcPr>
            <w:tcW w:w="2619" w:type="pct"/>
          </w:tcPr>
          <w:p w14:paraId="795658CC" w14:textId="7A6C13D0" w:rsidR="00C1631D" w:rsidRDefault="00896B30" w:rsidP="00C1631D">
            <w:pPr>
              <w:rPr>
                <w:del w:id="793" w:author="Abbvie 2" w:date="2025-05-12T10:50:00Z"/>
                <w:lang w:val="et-EE"/>
              </w:rPr>
            </w:pPr>
            <w:del w:id="794" w:author="Abbvie 2" w:date="2025-05-12T10:50:00Z">
              <w:r>
                <w:rPr>
                  <w:lang w:val="et-EE"/>
                </w:rPr>
                <w:delText xml:space="preserve">Lümfoom**, </w:delText>
              </w:r>
            </w:del>
          </w:p>
          <w:p w14:paraId="00998D76" w14:textId="432E1C37" w:rsidR="00C1631D" w:rsidRDefault="00896B30" w:rsidP="00C1631D">
            <w:pPr>
              <w:rPr>
                <w:del w:id="795" w:author="Abbvie 2" w:date="2025-05-12T10:50:00Z"/>
                <w:lang w:val="et-EE"/>
              </w:rPr>
            </w:pPr>
            <w:del w:id="796" w:author="Abbvie 2" w:date="2025-05-12T10:50:00Z">
              <w:r>
                <w:rPr>
                  <w:lang w:val="et-EE"/>
                </w:rPr>
                <w:delText>organite soliidtuumorid (sealhulgas rinnanäärmevähk, kopsu kasvaja ja kilpnäärme kasvaja),</w:delText>
              </w:r>
            </w:del>
          </w:p>
          <w:p w14:paraId="1DD4AB61" w14:textId="3E3A0254" w:rsidR="00C1631D" w:rsidRDefault="00896B30" w:rsidP="00C1631D">
            <w:pPr>
              <w:rPr>
                <w:del w:id="797" w:author="Abbvie 2" w:date="2025-05-12T10:50:00Z"/>
                <w:lang w:val="et-EE"/>
              </w:rPr>
            </w:pPr>
            <w:del w:id="798" w:author="Abbvie 2" w:date="2025-05-12T10:50:00Z">
              <w:r>
                <w:rPr>
                  <w:lang w:val="et-EE"/>
                </w:rPr>
                <w:delText>melanoom**</w:delText>
              </w:r>
            </w:del>
          </w:p>
          <w:p w14:paraId="02BF74F8" w14:textId="52781EF7" w:rsidR="00C1631D" w:rsidRDefault="00C1631D" w:rsidP="00C1631D">
            <w:pPr>
              <w:rPr>
                <w:del w:id="799" w:author="Abbvie 2" w:date="2025-05-12T10:50:00Z"/>
                <w:lang w:val="et-EE"/>
              </w:rPr>
            </w:pPr>
          </w:p>
        </w:tc>
      </w:tr>
      <w:tr w:rsidR="00473F9A" w14:paraId="06A030C5" w14:textId="5A98A2D9" w:rsidTr="00874BE6">
        <w:trPr>
          <w:trHeight w:val="298"/>
          <w:tblHeader/>
          <w:del w:id="800" w:author="Abbvie 2" w:date="2025-05-12T10:50:00Z"/>
        </w:trPr>
        <w:tc>
          <w:tcPr>
            <w:tcW w:w="1548" w:type="pct"/>
            <w:vMerge/>
          </w:tcPr>
          <w:p w14:paraId="71BD4BDC" w14:textId="34891DF1" w:rsidR="00C1631D" w:rsidRDefault="00C1631D" w:rsidP="00C1631D">
            <w:pPr>
              <w:rPr>
                <w:del w:id="801" w:author="Abbvie 2" w:date="2025-05-12T10:50:00Z"/>
                <w:lang w:val="et-EE"/>
              </w:rPr>
            </w:pPr>
          </w:p>
        </w:tc>
        <w:tc>
          <w:tcPr>
            <w:tcW w:w="833" w:type="pct"/>
          </w:tcPr>
          <w:p w14:paraId="061427B9" w14:textId="5ED99FE7" w:rsidR="00C1631D" w:rsidRDefault="00896B30" w:rsidP="00C1631D">
            <w:pPr>
              <w:jc w:val="both"/>
              <w:rPr>
                <w:del w:id="802" w:author="Abbvie 2" w:date="2025-05-12T10:50:00Z"/>
                <w:lang w:val="et-EE"/>
              </w:rPr>
            </w:pPr>
            <w:del w:id="803" w:author="Abbvie 2" w:date="2025-05-12T10:50:00Z">
              <w:r>
                <w:rPr>
                  <w:lang w:val="et-EE"/>
                </w:rPr>
                <w:delText>Harv</w:delText>
              </w:r>
            </w:del>
          </w:p>
        </w:tc>
        <w:tc>
          <w:tcPr>
            <w:tcW w:w="2619" w:type="pct"/>
          </w:tcPr>
          <w:p w14:paraId="4E4486E6" w14:textId="620F0F8F" w:rsidR="00C1631D" w:rsidRDefault="00896B30" w:rsidP="00C1631D">
            <w:pPr>
              <w:rPr>
                <w:del w:id="804" w:author="Abbvie 2" w:date="2025-05-12T10:50:00Z"/>
                <w:vertAlign w:val="superscript"/>
                <w:lang w:val="et-EE"/>
              </w:rPr>
            </w:pPr>
            <w:del w:id="805" w:author="Abbvie 2" w:date="2025-05-12T10:50:00Z">
              <w:r>
                <w:rPr>
                  <w:lang w:val="et-EE"/>
                </w:rPr>
                <w:delText>Leukeemia</w:delText>
              </w:r>
              <w:r>
                <w:rPr>
                  <w:vertAlign w:val="superscript"/>
                  <w:lang w:val="et-EE"/>
                </w:rPr>
                <w:delText>1)</w:delText>
              </w:r>
            </w:del>
          </w:p>
          <w:p w14:paraId="35F80337" w14:textId="76D4BE62" w:rsidR="00C1631D" w:rsidRDefault="00C1631D" w:rsidP="00C1631D">
            <w:pPr>
              <w:rPr>
                <w:del w:id="806" w:author="Abbvie 2" w:date="2025-05-12T10:50:00Z"/>
                <w:lang w:val="et-EE"/>
              </w:rPr>
            </w:pPr>
          </w:p>
        </w:tc>
      </w:tr>
      <w:tr w:rsidR="00473F9A" w14:paraId="7E1E62A1" w14:textId="29EE9956" w:rsidTr="00874BE6">
        <w:trPr>
          <w:trHeight w:val="773"/>
          <w:tblHeader/>
          <w:del w:id="807" w:author="Abbvie 2" w:date="2025-05-12T10:50:00Z"/>
        </w:trPr>
        <w:tc>
          <w:tcPr>
            <w:tcW w:w="1548" w:type="pct"/>
            <w:vMerge/>
          </w:tcPr>
          <w:p w14:paraId="4A7BBC99" w14:textId="2CAC3261" w:rsidR="00C1631D" w:rsidRDefault="00C1631D" w:rsidP="00C1631D">
            <w:pPr>
              <w:rPr>
                <w:del w:id="808" w:author="Abbvie 2" w:date="2025-05-12T10:50:00Z"/>
                <w:lang w:val="et-EE"/>
              </w:rPr>
            </w:pPr>
          </w:p>
        </w:tc>
        <w:tc>
          <w:tcPr>
            <w:tcW w:w="833" w:type="pct"/>
          </w:tcPr>
          <w:p w14:paraId="07FF1AEB" w14:textId="041D491C" w:rsidR="00C1631D" w:rsidRDefault="00896B30" w:rsidP="00C1631D">
            <w:pPr>
              <w:jc w:val="both"/>
              <w:rPr>
                <w:del w:id="809" w:author="Abbvie 2" w:date="2025-05-12T10:50:00Z"/>
                <w:lang w:val="et-EE"/>
              </w:rPr>
            </w:pPr>
            <w:del w:id="810" w:author="Abbvie 2" w:date="2025-05-12T10:50:00Z">
              <w:r>
                <w:rPr>
                  <w:lang w:val="et-EE"/>
                </w:rPr>
                <w:delText>Teadmata</w:delText>
              </w:r>
            </w:del>
          </w:p>
        </w:tc>
        <w:tc>
          <w:tcPr>
            <w:tcW w:w="2619" w:type="pct"/>
          </w:tcPr>
          <w:p w14:paraId="60B85AF9" w14:textId="21C4C82D" w:rsidR="00C1631D" w:rsidRDefault="00896B30" w:rsidP="00C1631D">
            <w:pPr>
              <w:rPr>
                <w:del w:id="811" w:author="Abbvie 2" w:date="2025-05-12T10:50:00Z"/>
                <w:vertAlign w:val="superscript"/>
                <w:lang w:val="et-EE"/>
              </w:rPr>
            </w:pPr>
            <w:del w:id="812" w:author="Abbvie 2" w:date="2025-05-12T10:50:00Z">
              <w:r>
                <w:rPr>
                  <w:lang w:val="et-EE"/>
                </w:rPr>
                <w:delText>Hepatospleeniline T-rakuline lümfoom</w:delText>
              </w:r>
              <w:r>
                <w:rPr>
                  <w:vertAlign w:val="superscript"/>
                  <w:lang w:val="et-EE"/>
                </w:rPr>
                <w:delText>1)</w:delText>
              </w:r>
            </w:del>
          </w:p>
          <w:p w14:paraId="1B86E5BD" w14:textId="3EC1E018" w:rsidR="00C1631D" w:rsidRDefault="00896B30" w:rsidP="00C1631D">
            <w:pPr>
              <w:pStyle w:val="EndnoteText"/>
              <w:tabs>
                <w:tab w:val="clear" w:pos="567"/>
              </w:tabs>
              <w:rPr>
                <w:del w:id="813" w:author="Abbvie 2" w:date="2025-05-12T10:50:00Z"/>
                <w:sz w:val="22"/>
                <w:szCs w:val="22"/>
                <w:lang w:val="et-EE"/>
              </w:rPr>
            </w:pPr>
            <w:del w:id="814" w:author="Abbvie 2" w:date="2025-05-12T10:50:00Z">
              <w:r>
                <w:rPr>
                  <w:sz w:val="22"/>
                  <w:szCs w:val="22"/>
                  <w:lang w:val="et-EE"/>
                </w:rPr>
                <w:delText>merkelirakk-kartsinoom (neuroendokriinne naha kartsinoom)</w:delText>
              </w:r>
              <w:r>
                <w:rPr>
                  <w:sz w:val="22"/>
                  <w:szCs w:val="22"/>
                  <w:vertAlign w:val="superscript"/>
                  <w:lang w:val="et-EE"/>
                </w:rPr>
                <w:delText>1)</w:delText>
              </w:r>
              <w:r>
                <w:rPr>
                  <w:sz w:val="22"/>
                  <w:szCs w:val="22"/>
                  <w:lang w:val="et-EE"/>
                </w:rPr>
                <w:delText>,</w:delText>
              </w:r>
            </w:del>
          </w:p>
          <w:p w14:paraId="212850FD" w14:textId="6B0219B6" w:rsidR="00C1631D" w:rsidRPr="00FD1E88" w:rsidRDefault="00896B30" w:rsidP="00C1631D">
            <w:pPr>
              <w:rPr>
                <w:del w:id="815" w:author="Abbvie 2" w:date="2025-05-12T10:50:00Z"/>
                <w:lang w:val="et-EE"/>
              </w:rPr>
            </w:pPr>
            <w:del w:id="816" w:author="Abbvie 2" w:date="2025-05-12T10:50:00Z">
              <w:r>
                <w:rPr>
                  <w:lang w:val="et-EE"/>
                </w:rPr>
                <w:delText>Kaposi sarkoom</w:delText>
              </w:r>
            </w:del>
          </w:p>
          <w:p w14:paraId="22B7BEC5" w14:textId="4AA152B4" w:rsidR="00C1631D" w:rsidRDefault="00C1631D" w:rsidP="00C1631D">
            <w:pPr>
              <w:rPr>
                <w:del w:id="817" w:author="Abbvie 2" w:date="2025-05-12T10:50:00Z"/>
                <w:lang w:val="et-EE"/>
              </w:rPr>
            </w:pPr>
          </w:p>
        </w:tc>
      </w:tr>
      <w:tr w:rsidR="00473F9A" w14:paraId="657F92ED" w14:textId="52D9791F" w:rsidTr="00874BE6">
        <w:trPr>
          <w:tblHeader/>
          <w:del w:id="818" w:author="Abbvie 2" w:date="2025-05-12T10:50:00Z"/>
        </w:trPr>
        <w:tc>
          <w:tcPr>
            <w:tcW w:w="1548" w:type="pct"/>
            <w:vMerge w:val="restart"/>
          </w:tcPr>
          <w:p w14:paraId="6EBABD3C" w14:textId="7BFA0CE1" w:rsidR="00C1631D" w:rsidRDefault="00896B30" w:rsidP="00C1631D">
            <w:pPr>
              <w:rPr>
                <w:del w:id="819" w:author="Abbvie 2" w:date="2025-05-12T10:50:00Z"/>
                <w:lang w:val="et-EE"/>
              </w:rPr>
            </w:pPr>
            <w:del w:id="820" w:author="Abbvie 2" w:date="2025-05-12T10:50:00Z">
              <w:r>
                <w:rPr>
                  <w:lang w:val="et-EE"/>
                </w:rPr>
                <w:delText>Vere ja lümfisüsteemi häired*</w:delText>
              </w:r>
            </w:del>
          </w:p>
        </w:tc>
        <w:tc>
          <w:tcPr>
            <w:tcW w:w="833" w:type="pct"/>
          </w:tcPr>
          <w:p w14:paraId="0CFAA5A7" w14:textId="5199A9AD" w:rsidR="00C1631D" w:rsidRDefault="00896B30" w:rsidP="00C1631D">
            <w:pPr>
              <w:rPr>
                <w:del w:id="821" w:author="Abbvie 2" w:date="2025-05-12T10:50:00Z"/>
                <w:lang w:val="et-EE"/>
              </w:rPr>
            </w:pPr>
            <w:del w:id="822" w:author="Abbvie 2" w:date="2025-05-12T10:50:00Z">
              <w:r>
                <w:rPr>
                  <w:lang w:val="et-EE"/>
                </w:rPr>
                <w:delText>Väga sage</w:delText>
              </w:r>
            </w:del>
          </w:p>
          <w:p w14:paraId="06B1BF14" w14:textId="0F0F417E" w:rsidR="00C1631D" w:rsidRDefault="00C1631D" w:rsidP="00C1631D">
            <w:pPr>
              <w:rPr>
                <w:del w:id="823" w:author="Abbvie 2" w:date="2025-05-12T10:50:00Z"/>
                <w:lang w:val="et-EE"/>
              </w:rPr>
            </w:pPr>
          </w:p>
        </w:tc>
        <w:tc>
          <w:tcPr>
            <w:tcW w:w="2619" w:type="pct"/>
          </w:tcPr>
          <w:p w14:paraId="6BFC19B6" w14:textId="3E59283F" w:rsidR="00C1631D" w:rsidRDefault="00896B30" w:rsidP="00C1631D">
            <w:pPr>
              <w:rPr>
                <w:del w:id="824" w:author="Abbvie 2" w:date="2025-05-12T10:50:00Z"/>
                <w:lang w:val="et-EE"/>
              </w:rPr>
            </w:pPr>
            <w:del w:id="825" w:author="Abbvie 2" w:date="2025-05-12T10:50:00Z">
              <w:r>
                <w:rPr>
                  <w:lang w:val="et-EE"/>
                </w:rPr>
                <w:delText xml:space="preserve">Leukopeenia (sealhulgas neutropeenia ja agranulotsütoos), </w:delText>
              </w:r>
            </w:del>
          </w:p>
          <w:p w14:paraId="417344D7" w14:textId="5D1F99C3" w:rsidR="00C1631D" w:rsidRDefault="00896B30" w:rsidP="00C1631D">
            <w:pPr>
              <w:rPr>
                <w:del w:id="826" w:author="Abbvie 2" w:date="2025-05-12T10:50:00Z"/>
                <w:lang w:val="et-EE"/>
              </w:rPr>
            </w:pPr>
            <w:del w:id="827" w:author="Abbvie 2" w:date="2025-05-12T10:50:00Z">
              <w:r>
                <w:rPr>
                  <w:lang w:val="et-EE"/>
                </w:rPr>
                <w:delText xml:space="preserve">aneemia </w:delText>
              </w:r>
            </w:del>
          </w:p>
          <w:p w14:paraId="7E24D155" w14:textId="205AB4DE" w:rsidR="00C1631D" w:rsidRDefault="00C1631D" w:rsidP="00C1631D">
            <w:pPr>
              <w:rPr>
                <w:del w:id="828" w:author="Abbvie 2" w:date="2025-05-12T10:50:00Z"/>
                <w:lang w:val="et-EE"/>
              </w:rPr>
            </w:pPr>
          </w:p>
        </w:tc>
      </w:tr>
      <w:tr w:rsidR="00473F9A" w14:paraId="576BB446" w14:textId="5BFFAF31" w:rsidTr="00874BE6">
        <w:trPr>
          <w:tblHeader/>
          <w:del w:id="829" w:author="Abbvie 2" w:date="2025-05-12T10:50:00Z"/>
        </w:trPr>
        <w:tc>
          <w:tcPr>
            <w:tcW w:w="1548" w:type="pct"/>
            <w:vMerge/>
          </w:tcPr>
          <w:p w14:paraId="6A348169" w14:textId="7C08773F" w:rsidR="00C1631D" w:rsidRDefault="00C1631D" w:rsidP="00C1631D">
            <w:pPr>
              <w:rPr>
                <w:del w:id="830" w:author="Abbvie 2" w:date="2025-05-12T10:50:00Z"/>
                <w:lang w:val="et-EE"/>
              </w:rPr>
            </w:pPr>
          </w:p>
        </w:tc>
        <w:tc>
          <w:tcPr>
            <w:tcW w:w="833" w:type="pct"/>
          </w:tcPr>
          <w:p w14:paraId="7B5587E3" w14:textId="2F2246B2" w:rsidR="00C1631D" w:rsidRDefault="00896B30" w:rsidP="00C1631D">
            <w:pPr>
              <w:rPr>
                <w:del w:id="831" w:author="Abbvie 2" w:date="2025-05-12T10:50:00Z"/>
                <w:lang w:val="et-EE"/>
              </w:rPr>
            </w:pPr>
            <w:del w:id="832" w:author="Abbvie 2" w:date="2025-05-12T10:50:00Z">
              <w:r>
                <w:rPr>
                  <w:lang w:val="et-EE"/>
                </w:rPr>
                <w:delText>Sage</w:delText>
              </w:r>
            </w:del>
          </w:p>
        </w:tc>
        <w:tc>
          <w:tcPr>
            <w:tcW w:w="2619" w:type="pct"/>
          </w:tcPr>
          <w:p w14:paraId="1B4AFB24" w14:textId="6097C34B" w:rsidR="00C1631D" w:rsidRDefault="00896B30" w:rsidP="00C1631D">
            <w:pPr>
              <w:rPr>
                <w:del w:id="833" w:author="Abbvie 2" w:date="2025-05-12T10:50:00Z"/>
                <w:lang w:val="et-EE"/>
              </w:rPr>
            </w:pPr>
            <w:del w:id="834" w:author="Abbvie 2" w:date="2025-05-12T10:50:00Z">
              <w:r>
                <w:rPr>
                  <w:lang w:val="et-EE"/>
                </w:rPr>
                <w:delText>Leukotsütoos</w:delText>
              </w:r>
            </w:del>
          </w:p>
          <w:p w14:paraId="2691484E" w14:textId="65315579" w:rsidR="00C1631D" w:rsidRDefault="00896B30" w:rsidP="00C1631D">
            <w:pPr>
              <w:rPr>
                <w:del w:id="835" w:author="Abbvie 2" w:date="2025-05-12T10:50:00Z"/>
                <w:lang w:val="et-EE"/>
              </w:rPr>
            </w:pPr>
            <w:del w:id="836" w:author="Abbvie 2" w:date="2025-05-12T10:50:00Z">
              <w:r>
                <w:rPr>
                  <w:lang w:val="et-EE"/>
                </w:rPr>
                <w:delText>trombotsütopeenia</w:delText>
              </w:r>
            </w:del>
          </w:p>
          <w:p w14:paraId="2E8FA2F7" w14:textId="30A8EFAE" w:rsidR="00C1631D" w:rsidRDefault="00C1631D" w:rsidP="00C1631D">
            <w:pPr>
              <w:rPr>
                <w:del w:id="837" w:author="Abbvie 2" w:date="2025-05-12T10:50:00Z"/>
                <w:lang w:val="et-EE"/>
              </w:rPr>
            </w:pPr>
          </w:p>
        </w:tc>
      </w:tr>
      <w:tr w:rsidR="00473F9A" w14:paraId="4C8C9F49" w14:textId="4B43A8F0" w:rsidTr="00874BE6">
        <w:trPr>
          <w:tblHeader/>
          <w:del w:id="838" w:author="Abbvie 2" w:date="2025-05-12T10:50:00Z"/>
        </w:trPr>
        <w:tc>
          <w:tcPr>
            <w:tcW w:w="1548" w:type="pct"/>
            <w:vMerge/>
          </w:tcPr>
          <w:p w14:paraId="59EFB366" w14:textId="7AF0C17D" w:rsidR="00C1631D" w:rsidRDefault="00C1631D" w:rsidP="00C1631D">
            <w:pPr>
              <w:rPr>
                <w:del w:id="839" w:author="Abbvie 2" w:date="2025-05-12T10:50:00Z"/>
                <w:lang w:val="et-EE"/>
              </w:rPr>
            </w:pPr>
          </w:p>
        </w:tc>
        <w:tc>
          <w:tcPr>
            <w:tcW w:w="833" w:type="pct"/>
          </w:tcPr>
          <w:p w14:paraId="5BC24551" w14:textId="70DAA63B" w:rsidR="00C1631D" w:rsidRDefault="00896B30" w:rsidP="00C1631D">
            <w:pPr>
              <w:rPr>
                <w:del w:id="840" w:author="Abbvie 2" w:date="2025-05-12T10:50:00Z"/>
                <w:lang w:val="et-EE"/>
              </w:rPr>
            </w:pPr>
            <w:del w:id="841" w:author="Abbvie 2" w:date="2025-05-12T10:50:00Z">
              <w:r>
                <w:rPr>
                  <w:lang w:val="et-EE"/>
                </w:rPr>
                <w:delText>Aeg-ajalt</w:delText>
              </w:r>
            </w:del>
          </w:p>
        </w:tc>
        <w:tc>
          <w:tcPr>
            <w:tcW w:w="2619" w:type="pct"/>
          </w:tcPr>
          <w:p w14:paraId="46EA1888" w14:textId="0E1F8AA2" w:rsidR="00C1631D" w:rsidRDefault="00896B30" w:rsidP="00C1631D">
            <w:pPr>
              <w:rPr>
                <w:del w:id="842" w:author="Abbvie 2" w:date="2025-05-12T10:50:00Z"/>
                <w:lang w:val="et-EE"/>
              </w:rPr>
            </w:pPr>
            <w:del w:id="843" w:author="Abbvie 2" w:date="2025-05-12T10:50:00Z">
              <w:r>
                <w:rPr>
                  <w:lang w:val="et-EE"/>
                </w:rPr>
                <w:delText>Idiopaatiline trombotsütopeeniline purpur</w:delText>
              </w:r>
            </w:del>
          </w:p>
          <w:p w14:paraId="1DBBE6A9" w14:textId="6B1622D8" w:rsidR="00C1631D" w:rsidRDefault="00C1631D" w:rsidP="00C1631D">
            <w:pPr>
              <w:rPr>
                <w:del w:id="844" w:author="Abbvie 2" w:date="2025-05-12T10:50:00Z"/>
                <w:lang w:val="et-EE"/>
              </w:rPr>
            </w:pPr>
          </w:p>
        </w:tc>
      </w:tr>
      <w:tr w:rsidR="00473F9A" w14:paraId="16EDDF74" w14:textId="36B72DB1" w:rsidTr="00874BE6">
        <w:trPr>
          <w:tblHeader/>
          <w:del w:id="845" w:author="Abbvie 2" w:date="2025-05-12T10:50:00Z"/>
        </w:trPr>
        <w:tc>
          <w:tcPr>
            <w:tcW w:w="1548" w:type="pct"/>
            <w:vMerge/>
          </w:tcPr>
          <w:p w14:paraId="49C78EB5" w14:textId="7DB4CB63" w:rsidR="00C1631D" w:rsidRDefault="00C1631D" w:rsidP="00C1631D">
            <w:pPr>
              <w:rPr>
                <w:del w:id="846" w:author="Abbvie 2" w:date="2025-05-12T10:50:00Z"/>
                <w:lang w:val="et-EE"/>
              </w:rPr>
            </w:pPr>
          </w:p>
        </w:tc>
        <w:tc>
          <w:tcPr>
            <w:tcW w:w="833" w:type="pct"/>
          </w:tcPr>
          <w:p w14:paraId="07BA91C5" w14:textId="3636D645" w:rsidR="00C1631D" w:rsidRDefault="00896B30" w:rsidP="00C1631D">
            <w:pPr>
              <w:rPr>
                <w:del w:id="847" w:author="Abbvie 2" w:date="2025-05-12T10:50:00Z"/>
                <w:lang w:val="et-EE"/>
              </w:rPr>
            </w:pPr>
            <w:del w:id="848" w:author="Abbvie 2" w:date="2025-05-12T10:50:00Z">
              <w:r>
                <w:rPr>
                  <w:lang w:val="et-EE"/>
                </w:rPr>
                <w:delText>Harv</w:delText>
              </w:r>
            </w:del>
          </w:p>
          <w:p w14:paraId="1B76E825" w14:textId="70C6EBD5" w:rsidR="00C1631D" w:rsidRDefault="00C1631D" w:rsidP="00C1631D">
            <w:pPr>
              <w:rPr>
                <w:del w:id="849" w:author="Abbvie 2" w:date="2025-05-12T10:50:00Z"/>
                <w:lang w:val="et-EE"/>
              </w:rPr>
            </w:pPr>
          </w:p>
        </w:tc>
        <w:tc>
          <w:tcPr>
            <w:tcW w:w="2619" w:type="pct"/>
          </w:tcPr>
          <w:p w14:paraId="3BB4820C" w14:textId="5E387396" w:rsidR="00C1631D" w:rsidRDefault="00896B30" w:rsidP="00C1631D">
            <w:pPr>
              <w:rPr>
                <w:del w:id="850" w:author="Abbvie 2" w:date="2025-05-12T10:50:00Z"/>
                <w:lang w:val="et-EE"/>
              </w:rPr>
            </w:pPr>
            <w:del w:id="851" w:author="Abbvie 2" w:date="2025-05-12T10:50:00Z">
              <w:r>
                <w:rPr>
                  <w:lang w:val="et-EE"/>
                </w:rPr>
                <w:delText>Pantsütopeenia</w:delText>
              </w:r>
            </w:del>
          </w:p>
        </w:tc>
      </w:tr>
      <w:tr w:rsidR="00473F9A" w14:paraId="001F2DC5" w14:textId="1949F22E" w:rsidTr="00874BE6">
        <w:trPr>
          <w:tblHeader/>
          <w:del w:id="852" w:author="Abbvie 2" w:date="2025-05-12T10:50:00Z"/>
        </w:trPr>
        <w:tc>
          <w:tcPr>
            <w:tcW w:w="1548" w:type="pct"/>
            <w:vMerge w:val="restart"/>
          </w:tcPr>
          <w:p w14:paraId="3EA2177E" w14:textId="11951AD4" w:rsidR="00C1631D" w:rsidRDefault="00896B30" w:rsidP="00C1631D">
            <w:pPr>
              <w:rPr>
                <w:del w:id="853" w:author="Abbvie 2" w:date="2025-05-12T10:50:00Z"/>
                <w:lang w:val="et-EE"/>
              </w:rPr>
            </w:pPr>
            <w:del w:id="854" w:author="Abbvie 2" w:date="2025-05-12T10:50:00Z">
              <w:r>
                <w:rPr>
                  <w:lang w:val="et-EE"/>
                </w:rPr>
                <w:delText>Immuunsüsteemi häired*</w:delText>
              </w:r>
            </w:del>
          </w:p>
        </w:tc>
        <w:tc>
          <w:tcPr>
            <w:tcW w:w="833" w:type="pct"/>
          </w:tcPr>
          <w:p w14:paraId="6B6C1902" w14:textId="5CDEEF7F" w:rsidR="00C1631D" w:rsidRDefault="00896B30" w:rsidP="00C1631D">
            <w:pPr>
              <w:jc w:val="both"/>
              <w:rPr>
                <w:del w:id="855" w:author="Abbvie 2" w:date="2025-05-12T10:50:00Z"/>
                <w:lang w:val="et-EE"/>
              </w:rPr>
            </w:pPr>
            <w:del w:id="856" w:author="Abbvie 2" w:date="2025-05-12T10:50:00Z">
              <w:r>
                <w:rPr>
                  <w:lang w:val="et-EE"/>
                </w:rPr>
                <w:delText>Sage</w:delText>
              </w:r>
            </w:del>
          </w:p>
          <w:p w14:paraId="2D085292" w14:textId="6F96B6C5" w:rsidR="00C1631D" w:rsidRDefault="00C1631D" w:rsidP="00C1631D">
            <w:pPr>
              <w:jc w:val="both"/>
              <w:rPr>
                <w:del w:id="857" w:author="Abbvie 2" w:date="2025-05-12T10:50:00Z"/>
                <w:lang w:val="et-EE"/>
              </w:rPr>
            </w:pPr>
          </w:p>
        </w:tc>
        <w:tc>
          <w:tcPr>
            <w:tcW w:w="2619" w:type="pct"/>
          </w:tcPr>
          <w:p w14:paraId="335473CC" w14:textId="75E524B0" w:rsidR="00C1631D" w:rsidRDefault="00896B30" w:rsidP="00C1631D">
            <w:pPr>
              <w:rPr>
                <w:del w:id="858" w:author="Abbvie 2" w:date="2025-05-12T10:50:00Z"/>
                <w:lang w:val="et-EE"/>
              </w:rPr>
            </w:pPr>
            <w:del w:id="859" w:author="Abbvie 2" w:date="2025-05-12T10:50:00Z">
              <w:r>
                <w:rPr>
                  <w:lang w:val="et-EE"/>
                </w:rPr>
                <w:delText>Ülitundlikkus,</w:delText>
              </w:r>
            </w:del>
          </w:p>
          <w:p w14:paraId="49EB1AE5" w14:textId="24E9BE6E" w:rsidR="00C1631D" w:rsidRDefault="00896B30" w:rsidP="00C1631D">
            <w:pPr>
              <w:rPr>
                <w:del w:id="860" w:author="Abbvie 2" w:date="2025-05-12T10:50:00Z"/>
                <w:lang w:val="et-EE"/>
              </w:rPr>
            </w:pPr>
            <w:del w:id="861" w:author="Abbvie 2" w:date="2025-05-12T10:50:00Z">
              <w:r>
                <w:rPr>
                  <w:lang w:val="et-EE"/>
                </w:rPr>
                <w:delText>allergiad (sealhulgas hooajaline allergia)</w:delText>
              </w:r>
            </w:del>
          </w:p>
          <w:p w14:paraId="5B73AF76" w14:textId="363B3AC2" w:rsidR="00C1631D" w:rsidRDefault="00C1631D" w:rsidP="00C1631D">
            <w:pPr>
              <w:rPr>
                <w:del w:id="862" w:author="Abbvie 2" w:date="2025-05-12T10:50:00Z"/>
                <w:lang w:val="et-EE"/>
              </w:rPr>
            </w:pPr>
          </w:p>
        </w:tc>
      </w:tr>
      <w:tr w:rsidR="00473F9A" w14:paraId="5C7442F7" w14:textId="565852D0" w:rsidTr="00874BE6">
        <w:trPr>
          <w:tblHeader/>
          <w:del w:id="863" w:author="Abbvie 2" w:date="2025-05-12T10:50:00Z"/>
        </w:trPr>
        <w:tc>
          <w:tcPr>
            <w:tcW w:w="1548" w:type="pct"/>
            <w:vMerge/>
          </w:tcPr>
          <w:p w14:paraId="472B8142" w14:textId="44DC900C" w:rsidR="00C1631D" w:rsidRDefault="00C1631D" w:rsidP="00C1631D">
            <w:pPr>
              <w:rPr>
                <w:del w:id="864" w:author="Abbvie 2" w:date="2025-05-12T10:50:00Z"/>
                <w:lang w:val="et-EE"/>
              </w:rPr>
            </w:pPr>
          </w:p>
        </w:tc>
        <w:tc>
          <w:tcPr>
            <w:tcW w:w="833" w:type="pct"/>
          </w:tcPr>
          <w:p w14:paraId="6B0A9EA3" w14:textId="75C6BA55" w:rsidR="00C1631D" w:rsidRDefault="00896B30" w:rsidP="00C1631D">
            <w:pPr>
              <w:jc w:val="both"/>
              <w:rPr>
                <w:del w:id="865" w:author="Abbvie 2" w:date="2025-05-12T10:50:00Z"/>
                <w:lang w:val="et-EE"/>
              </w:rPr>
            </w:pPr>
            <w:del w:id="866" w:author="Abbvie 2" w:date="2025-05-12T10:50:00Z">
              <w:r>
                <w:rPr>
                  <w:lang w:val="et-EE"/>
                </w:rPr>
                <w:delText>Aeg-ajalt</w:delText>
              </w:r>
            </w:del>
          </w:p>
        </w:tc>
        <w:tc>
          <w:tcPr>
            <w:tcW w:w="2619" w:type="pct"/>
          </w:tcPr>
          <w:p w14:paraId="1174BD64" w14:textId="52580566" w:rsidR="00C1631D" w:rsidRDefault="00896B30" w:rsidP="00C1631D">
            <w:pPr>
              <w:rPr>
                <w:del w:id="867" w:author="Abbvie 2" w:date="2025-05-12T10:50:00Z"/>
                <w:lang w:val="et-EE"/>
              </w:rPr>
            </w:pPr>
            <w:del w:id="868" w:author="Abbvie 2" w:date="2025-05-12T10:50:00Z">
              <w:r>
                <w:rPr>
                  <w:lang w:val="et-EE"/>
                </w:rPr>
                <w:delText>Sarkoidoos</w:delText>
              </w:r>
              <w:r>
                <w:rPr>
                  <w:vertAlign w:val="superscript"/>
                  <w:lang w:val="et-EE"/>
                </w:rPr>
                <w:delText>1)</w:delText>
              </w:r>
              <w:r>
                <w:rPr>
                  <w:lang w:val="et-EE"/>
                </w:rPr>
                <w:delText>,</w:delText>
              </w:r>
            </w:del>
          </w:p>
          <w:p w14:paraId="469267A4" w14:textId="7F040C93" w:rsidR="00C1631D" w:rsidRDefault="00896B30" w:rsidP="00C1631D">
            <w:pPr>
              <w:rPr>
                <w:del w:id="869" w:author="Abbvie 2" w:date="2025-05-12T10:50:00Z"/>
                <w:lang w:val="et-EE"/>
              </w:rPr>
            </w:pPr>
            <w:del w:id="870" w:author="Abbvie 2" w:date="2025-05-12T10:50:00Z">
              <w:r>
                <w:rPr>
                  <w:lang w:val="et-EE"/>
                </w:rPr>
                <w:delText>vaskuliit</w:delText>
              </w:r>
            </w:del>
          </w:p>
          <w:p w14:paraId="799ECEE6" w14:textId="59636CF8" w:rsidR="00C1631D" w:rsidRDefault="00C1631D" w:rsidP="00C1631D">
            <w:pPr>
              <w:rPr>
                <w:del w:id="871" w:author="Abbvie 2" w:date="2025-05-12T10:50:00Z"/>
                <w:lang w:val="et-EE"/>
              </w:rPr>
            </w:pPr>
          </w:p>
        </w:tc>
      </w:tr>
      <w:tr w:rsidR="00473F9A" w14:paraId="23A6723B" w14:textId="5805D6C9" w:rsidTr="00874BE6">
        <w:trPr>
          <w:tblHeader/>
          <w:del w:id="872" w:author="Abbvie 2" w:date="2025-05-12T10:50:00Z"/>
        </w:trPr>
        <w:tc>
          <w:tcPr>
            <w:tcW w:w="1548" w:type="pct"/>
            <w:vMerge/>
          </w:tcPr>
          <w:p w14:paraId="7339EFD8" w14:textId="156DE4E9" w:rsidR="00C1631D" w:rsidRDefault="00C1631D" w:rsidP="00C1631D">
            <w:pPr>
              <w:rPr>
                <w:del w:id="873" w:author="Abbvie 2" w:date="2025-05-12T10:50:00Z"/>
                <w:lang w:val="et-EE"/>
              </w:rPr>
            </w:pPr>
          </w:p>
        </w:tc>
        <w:tc>
          <w:tcPr>
            <w:tcW w:w="833" w:type="pct"/>
          </w:tcPr>
          <w:p w14:paraId="10B323D0" w14:textId="1CF5265E" w:rsidR="00C1631D" w:rsidRDefault="00896B30" w:rsidP="00C1631D">
            <w:pPr>
              <w:jc w:val="both"/>
              <w:rPr>
                <w:del w:id="874" w:author="Abbvie 2" w:date="2025-05-12T10:50:00Z"/>
                <w:lang w:val="et-EE"/>
              </w:rPr>
            </w:pPr>
            <w:del w:id="875" w:author="Abbvie 2" w:date="2025-05-12T10:50:00Z">
              <w:r>
                <w:rPr>
                  <w:lang w:val="et-EE"/>
                </w:rPr>
                <w:delText>Harv</w:delText>
              </w:r>
            </w:del>
          </w:p>
        </w:tc>
        <w:tc>
          <w:tcPr>
            <w:tcW w:w="2619" w:type="pct"/>
          </w:tcPr>
          <w:p w14:paraId="43719D3B" w14:textId="21FB9D83" w:rsidR="00C1631D" w:rsidRDefault="00896B30" w:rsidP="00C1631D">
            <w:pPr>
              <w:rPr>
                <w:del w:id="876" w:author="Abbvie 2" w:date="2025-05-12T10:50:00Z"/>
                <w:lang w:val="et-EE"/>
              </w:rPr>
            </w:pPr>
            <w:del w:id="877" w:author="Abbvie 2" w:date="2025-05-12T10:50:00Z">
              <w:r>
                <w:rPr>
                  <w:lang w:val="et-EE"/>
                </w:rPr>
                <w:delText>Anafülaksia</w:delText>
              </w:r>
              <w:r w:rsidRPr="00233017">
                <w:rPr>
                  <w:vertAlign w:val="superscript"/>
                  <w:lang w:val="et-EE"/>
                </w:rPr>
                <w:delText>1)</w:delText>
              </w:r>
            </w:del>
          </w:p>
          <w:p w14:paraId="78A9C2E3" w14:textId="4CD665A2" w:rsidR="00C1631D" w:rsidRDefault="00C1631D" w:rsidP="00C1631D">
            <w:pPr>
              <w:rPr>
                <w:del w:id="878" w:author="Abbvie 2" w:date="2025-05-12T10:50:00Z"/>
                <w:lang w:val="et-EE"/>
              </w:rPr>
            </w:pPr>
          </w:p>
        </w:tc>
      </w:tr>
      <w:tr w:rsidR="00473F9A" w14:paraId="3B104237" w14:textId="4FDE2145" w:rsidTr="00874BE6">
        <w:trPr>
          <w:tblHeader/>
          <w:del w:id="879" w:author="Abbvie 2" w:date="2025-05-12T10:50:00Z"/>
        </w:trPr>
        <w:tc>
          <w:tcPr>
            <w:tcW w:w="1548" w:type="pct"/>
            <w:vMerge w:val="restart"/>
          </w:tcPr>
          <w:p w14:paraId="43790D56" w14:textId="70F8FE69" w:rsidR="00C1631D" w:rsidRDefault="00896B30" w:rsidP="00C1631D">
            <w:pPr>
              <w:rPr>
                <w:del w:id="880" w:author="Abbvie 2" w:date="2025-05-12T10:50:00Z"/>
                <w:lang w:val="et-EE"/>
              </w:rPr>
            </w:pPr>
            <w:del w:id="881" w:author="Abbvie 2" w:date="2025-05-12T10:50:00Z">
              <w:r>
                <w:rPr>
                  <w:lang w:val="et-EE"/>
                </w:rPr>
                <w:delText>Ainevahetus- ja toitumishäired</w:delText>
              </w:r>
            </w:del>
          </w:p>
        </w:tc>
        <w:tc>
          <w:tcPr>
            <w:tcW w:w="833" w:type="pct"/>
            <w:tcBorders>
              <w:top w:val="nil"/>
            </w:tcBorders>
          </w:tcPr>
          <w:p w14:paraId="16017629" w14:textId="3DCECC3D" w:rsidR="00C1631D" w:rsidRDefault="00896B30" w:rsidP="00C1631D">
            <w:pPr>
              <w:jc w:val="both"/>
              <w:rPr>
                <w:del w:id="882" w:author="Abbvie 2" w:date="2025-05-12T10:50:00Z"/>
                <w:lang w:val="et-EE"/>
              </w:rPr>
            </w:pPr>
            <w:del w:id="883" w:author="Abbvie 2" w:date="2025-05-12T10:50:00Z">
              <w:r>
                <w:rPr>
                  <w:lang w:val="et-EE"/>
                </w:rPr>
                <w:delText>Väga sage</w:delText>
              </w:r>
            </w:del>
          </w:p>
          <w:p w14:paraId="511EB52C" w14:textId="417E2144" w:rsidR="00C1631D" w:rsidRDefault="00C1631D" w:rsidP="00C1631D">
            <w:pPr>
              <w:jc w:val="both"/>
              <w:rPr>
                <w:del w:id="884" w:author="Abbvie 2" w:date="2025-05-12T10:50:00Z"/>
                <w:lang w:val="et-EE"/>
              </w:rPr>
            </w:pPr>
          </w:p>
        </w:tc>
        <w:tc>
          <w:tcPr>
            <w:tcW w:w="2619" w:type="pct"/>
            <w:tcBorders>
              <w:top w:val="nil"/>
            </w:tcBorders>
          </w:tcPr>
          <w:p w14:paraId="22192E41" w14:textId="09B71646" w:rsidR="00C1631D" w:rsidRDefault="00896B30" w:rsidP="00C1631D">
            <w:pPr>
              <w:rPr>
                <w:del w:id="885" w:author="Abbvie 2" w:date="2025-05-12T10:50:00Z"/>
                <w:lang w:val="et-EE"/>
              </w:rPr>
            </w:pPr>
            <w:del w:id="886" w:author="Abbvie 2" w:date="2025-05-12T10:50:00Z">
              <w:r>
                <w:rPr>
                  <w:lang w:val="et-EE"/>
                </w:rPr>
                <w:delText>Lipiidide taseme tõus</w:delText>
              </w:r>
            </w:del>
          </w:p>
        </w:tc>
      </w:tr>
      <w:tr w:rsidR="00473F9A" w14:paraId="693B439E" w14:textId="54588E88" w:rsidTr="00874BE6">
        <w:trPr>
          <w:tblHeader/>
          <w:del w:id="887" w:author="Abbvie 2" w:date="2025-05-12T10:50:00Z"/>
        </w:trPr>
        <w:tc>
          <w:tcPr>
            <w:tcW w:w="1548" w:type="pct"/>
            <w:vMerge/>
          </w:tcPr>
          <w:p w14:paraId="79C90035" w14:textId="17AF237E" w:rsidR="00C1631D" w:rsidRDefault="00C1631D" w:rsidP="00C1631D">
            <w:pPr>
              <w:rPr>
                <w:del w:id="888" w:author="Abbvie 2" w:date="2025-05-12T10:50:00Z"/>
                <w:lang w:val="et-EE"/>
              </w:rPr>
            </w:pPr>
          </w:p>
        </w:tc>
        <w:tc>
          <w:tcPr>
            <w:tcW w:w="833" w:type="pct"/>
          </w:tcPr>
          <w:p w14:paraId="2F19F55B" w14:textId="2B20613B" w:rsidR="00C1631D" w:rsidRDefault="00896B30" w:rsidP="00C1631D">
            <w:pPr>
              <w:jc w:val="both"/>
              <w:rPr>
                <w:del w:id="889" w:author="Abbvie 2" w:date="2025-05-12T10:50:00Z"/>
                <w:lang w:val="et-EE"/>
              </w:rPr>
            </w:pPr>
            <w:del w:id="890" w:author="Abbvie 2" w:date="2025-05-12T10:50:00Z">
              <w:r>
                <w:rPr>
                  <w:lang w:val="et-EE"/>
                </w:rPr>
                <w:delText>Sage</w:delText>
              </w:r>
            </w:del>
          </w:p>
          <w:p w14:paraId="11E66087" w14:textId="143ED4F3" w:rsidR="00C1631D" w:rsidRDefault="00C1631D" w:rsidP="00C1631D">
            <w:pPr>
              <w:jc w:val="both"/>
              <w:rPr>
                <w:del w:id="891" w:author="Abbvie 2" w:date="2025-05-12T10:50:00Z"/>
                <w:lang w:val="et-EE"/>
              </w:rPr>
            </w:pPr>
          </w:p>
        </w:tc>
        <w:tc>
          <w:tcPr>
            <w:tcW w:w="2619" w:type="pct"/>
          </w:tcPr>
          <w:p w14:paraId="4E11E4EC" w14:textId="3C6980CB" w:rsidR="00C1631D" w:rsidRDefault="00896B30" w:rsidP="00C1631D">
            <w:pPr>
              <w:rPr>
                <w:del w:id="892" w:author="Abbvie 2" w:date="2025-05-12T10:50:00Z"/>
                <w:lang w:val="et-EE"/>
              </w:rPr>
            </w:pPr>
            <w:del w:id="893" w:author="Abbvie 2" w:date="2025-05-12T10:50:00Z">
              <w:r>
                <w:rPr>
                  <w:lang w:val="et-EE"/>
                </w:rPr>
                <w:delText xml:space="preserve">Hüpokaleemia, </w:delText>
              </w:r>
            </w:del>
          </w:p>
          <w:p w14:paraId="1F880F52" w14:textId="34F6A520" w:rsidR="00C1631D" w:rsidRDefault="00896B30" w:rsidP="00C1631D">
            <w:pPr>
              <w:rPr>
                <w:del w:id="894" w:author="Abbvie 2" w:date="2025-05-12T10:50:00Z"/>
                <w:lang w:val="et-EE"/>
              </w:rPr>
            </w:pPr>
            <w:del w:id="895" w:author="Abbvie 2" w:date="2025-05-12T10:50:00Z">
              <w:r>
                <w:rPr>
                  <w:lang w:val="et-EE"/>
                </w:rPr>
                <w:delText xml:space="preserve">kusihappe taseme tõus, </w:delText>
              </w:r>
            </w:del>
          </w:p>
          <w:p w14:paraId="41C0919C" w14:textId="588978E0" w:rsidR="00C1631D" w:rsidRDefault="00896B30" w:rsidP="00C1631D">
            <w:pPr>
              <w:rPr>
                <w:del w:id="896" w:author="Abbvie 2" w:date="2025-05-12T10:50:00Z"/>
                <w:lang w:val="et-EE"/>
              </w:rPr>
            </w:pPr>
            <w:del w:id="897" w:author="Abbvie 2" w:date="2025-05-12T10:50:00Z">
              <w:r>
                <w:rPr>
                  <w:lang w:val="et-EE"/>
                </w:rPr>
                <w:delText>ebanormaalne vere naatriumi tase,</w:delText>
              </w:r>
            </w:del>
          </w:p>
          <w:p w14:paraId="139ED8D4" w14:textId="685B26A6" w:rsidR="00C1631D" w:rsidRDefault="00896B30" w:rsidP="00C1631D">
            <w:pPr>
              <w:rPr>
                <w:del w:id="898" w:author="Abbvie 2" w:date="2025-05-12T10:50:00Z"/>
                <w:lang w:val="et-EE"/>
              </w:rPr>
            </w:pPr>
            <w:del w:id="899" w:author="Abbvie 2" w:date="2025-05-12T10:50:00Z">
              <w:r>
                <w:rPr>
                  <w:lang w:val="et-EE"/>
                </w:rPr>
                <w:delText>hüpokaltseemia</w:delText>
              </w:r>
            </w:del>
          </w:p>
          <w:p w14:paraId="4FF0F79C" w14:textId="2BB043AD" w:rsidR="00C1631D" w:rsidRDefault="00896B30" w:rsidP="00C1631D">
            <w:pPr>
              <w:rPr>
                <w:del w:id="900" w:author="Abbvie 2" w:date="2025-05-12T10:50:00Z"/>
                <w:lang w:val="et-EE"/>
              </w:rPr>
            </w:pPr>
            <w:del w:id="901" w:author="Abbvie 2" w:date="2025-05-12T10:50:00Z">
              <w:r>
                <w:rPr>
                  <w:lang w:val="et-EE"/>
                </w:rPr>
                <w:delText>hüperglükeemia,</w:delText>
              </w:r>
            </w:del>
          </w:p>
          <w:p w14:paraId="6A57F728" w14:textId="236052ED" w:rsidR="00C1631D" w:rsidRDefault="00896B30" w:rsidP="00C1631D">
            <w:pPr>
              <w:rPr>
                <w:del w:id="902" w:author="Abbvie 2" w:date="2025-05-12T10:50:00Z"/>
                <w:lang w:val="et-EE"/>
              </w:rPr>
            </w:pPr>
            <w:del w:id="903" w:author="Abbvie 2" w:date="2025-05-12T10:50:00Z">
              <w:r>
                <w:rPr>
                  <w:lang w:val="et-EE"/>
                </w:rPr>
                <w:delText>hüpofosfateemia,</w:delText>
              </w:r>
            </w:del>
          </w:p>
          <w:p w14:paraId="4BB1B16B" w14:textId="360969EB" w:rsidR="00C1631D" w:rsidRDefault="00896B30" w:rsidP="00C1631D">
            <w:pPr>
              <w:rPr>
                <w:del w:id="904" w:author="Abbvie 2" w:date="2025-05-12T10:50:00Z"/>
                <w:lang w:val="et-EE"/>
              </w:rPr>
            </w:pPr>
            <w:del w:id="905" w:author="Abbvie 2" w:date="2025-05-12T10:50:00Z">
              <w:r>
                <w:rPr>
                  <w:lang w:val="et-EE"/>
                </w:rPr>
                <w:delText>dehüdratsioon</w:delText>
              </w:r>
            </w:del>
          </w:p>
          <w:p w14:paraId="7AF02152" w14:textId="22313204" w:rsidR="00C1631D" w:rsidRDefault="00C1631D" w:rsidP="00C1631D">
            <w:pPr>
              <w:rPr>
                <w:del w:id="906" w:author="Abbvie 2" w:date="2025-05-12T10:50:00Z"/>
                <w:lang w:val="et-EE"/>
              </w:rPr>
            </w:pPr>
          </w:p>
        </w:tc>
      </w:tr>
      <w:tr w:rsidR="00473F9A" w14:paraId="38205CE2" w14:textId="4ED6499C" w:rsidTr="00874BE6">
        <w:trPr>
          <w:tblHeader/>
          <w:del w:id="907" w:author="Abbvie 2" w:date="2025-05-12T10:50:00Z"/>
        </w:trPr>
        <w:tc>
          <w:tcPr>
            <w:tcW w:w="1548" w:type="pct"/>
          </w:tcPr>
          <w:p w14:paraId="219DF5EB" w14:textId="714DEF4C" w:rsidR="00C1631D" w:rsidRDefault="00896B30" w:rsidP="00C1631D">
            <w:pPr>
              <w:rPr>
                <w:del w:id="908" w:author="Abbvie 2" w:date="2025-05-12T10:50:00Z"/>
                <w:lang w:val="et-EE"/>
              </w:rPr>
            </w:pPr>
            <w:del w:id="909" w:author="Abbvie 2" w:date="2025-05-12T10:50:00Z">
              <w:r>
                <w:rPr>
                  <w:lang w:val="et-EE"/>
                </w:rPr>
                <w:delText>Psühhiaatrilised häired</w:delText>
              </w:r>
            </w:del>
          </w:p>
        </w:tc>
        <w:tc>
          <w:tcPr>
            <w:tcW w:w="833" w:type="pct"/>
          </w:tcPr>
          <w:p w14:paraId="43EFF2F7" w14:textId="61102A4F" w:rsidR="00C1631D" w:rsidRDefault="00896B30" w:rsidP="00C1631D">
            <w:pPr>
              <w:jc w:val="both"/>
              <w:rPr>
                <w:del w:id="910" w:author="Abbvie 2" w:date="2025-05-12T10:50:00Z"/>
                <w:lang w:val="et-EE"/>
              </w:rPr>
            </w:pPr>
            <w:del w:id="911" w:author="Abbvie 2" w:date="2025-05-12T10:50:00Z">
              <w:r>
                <w:rPr>
                  <w:lang w:val="et-EE"/>
                </w:rPr>
                <w:delText>Sage</w:delText>
              </w:r>
            </w:del>
          </w:p>
          <w:p w14:paraId="6748C937" w14:textId="44340ABD" w:rsidR="00C1631D" w:rsidRDefault="00C1631D" w:rsidP="00C1631D">
            <w:pPr>
              <w:jc w:val="both"/>
              <w:rPr>
                <w:del w:id="912" w:author="Abbvie 2" w:date="2025-05-12T10:50:00Z"/>
                <w:lang w:val="et-EE"/>
              </w:rPr>
            </w:pPr>
          </w:p>
        </w:tc>
        <w:tc>
          <w:tcPr>
            <w:tcW w:w="2619" w:type="pct"/>
          </w:tcPr>
          <w:p w14:paraId="6E5C3ADD" w14:textId="067B77EA" w:rsidR="00C1631D" w:rsidRDefault="00896B30" w:rsidP="00C1631D">
            <w:pPr>
              <w:rPr>
                <w:del w:id="913" w:author="Abbvie 2" w:date="2025-05-12T10:50:00Z"/>
                <w:lang w:val="et-EE"/>
              </w:rPr>
            </w:pPr>
            <w:del w:id="914" w:author="Abbvie 2" w:date="2025-05-12T10:50:00Z">
              <w:r>
                <w:rPr>
                  <w:lang w:val="et-EE"/>
                </w:rPr>
                <w:delText xml:space="preserve">Tuju kõikumised (sealhulgas depressioon), </w:delText>
              </w:r>
            </w:del>
          </w:p>
          <w:p w14:paraId="634B2219" w14:textId="1882938D" w:rsidR="00C1631D" w:rsidRDefault="00896B30" w:rsidP="00C1631D">
            <w:pPr>
              <w:rPr>
                <w:del w:id="915" w:author="Abbvie 2" w:date="2025-05-12T10:50:00Z"/>
                <w:lang w:val="et-EE"/>
              </w:rPr>
            </w:pPr>
            <w:del w:id="916" w:author="Abbvie 2" w:date="2025-05-12T10:50:00Z">
              <w:r>
                <w:rPr>
                  <w:lang w:val="et-EE"/>
                </w:rPr>
                <w:delText>ärevus, unetus</w:delText>
              </w:r>
            </w:del>
          </w:p>
          <w:p w14:paraId="546815FD" w14:textId="6463418A" w:rsidR="00C1631D" w:rsidRDefault="00C1631D" w:rsidP="00C1631D">
            <w:pPr>
              <w:rPr>
                <w:del w:id="917" w:author="Abbvie 2" w:date="2025-05-12T10:50:00Z"/>
                <w:lang w:val="et-EE"/>
              </w:rPr>
            </w:pPr>
          </w:p>
        </w:tc>
      </w:tr>
      <w:tr w:rsidR="00473F9A" w14:paraId="25E4E0A8" w14:textId="438EE787" w:rsidTr="00874BE6">
        <w:trPr>
          <w:tblHeader/>
          <w:del w:id="918" w:author="Abbvie 2" w:date="2025-05-12T10:50:00Z"/>
        </w:trPr>
        <w:tc>
          <w:tcPr>
            <w:tcW w:w="1548" w:type="pct"/>
            <w:vMerge w:val="restart"/>
          </w:tcPr>
          <w:p w14:paraId="4C981900" w14:textId="6C8AADE9" w:rsidR="00C1631D" w:rsidRDefault="00896B30" w:rsidP="00C1631D">
            <w:pPr>
              <w:rPr>
                <w:del w:id="919" w:author="Abbvie 2" w:date="2025-05-12T10:50:00Z"/>
                <w:lang w:val="et-EE"/>
              </w:rPr>
            </w:pPr>
            <w:del w:id="920" w:author="Abbvie 2" w:date="2025-05-12T10:50:00Z">
              <w:r>
                <w:rPr>
                  <w:lang w:val="et-EE"/>
                </w:rPr>
                <w:delText>Närvisüsteemi häired*</w:delText>
              </w:r>
            </w:del>
          </w:p>
        </w:tc>
        <w:tc>
          <w:tcPr>
            <w:tcW w:w="833" w:type="pct"/>
          </w:tcPr>
          <w:p w14:paraId="0203F91C" w14:textId="42E4107F" w:rsidR="00C1631D" w:rsidRDefault="00896B30" w:rsidP="00C1631D">
            <w:pPr>
              <w:jc w:val="both"/>
              <w:rPr>
                <w:del w:id="921" w:author="Abbvie 2" w:date="2025-05-12T10:50:00Z"/>
                <w:lang w:val="et-EE"/>
              </w:rPr>
            </w:pPr>
            <w:del w:id="922" w:author="Abbvie 2" w:date="2025-05-12T10:50:00Z">
              <w:r>
                <w:rPr>
                  <w:lang w:val="et-EE"/>
                </w:rPr>
                <w:delText>Väga sage</w:delText>
              </w:r>
            </w:del>
          </w:p>
          <w:p w14:paraId="6D784E0F" w14:textId="4259B8A5" w:rsidR="00C1631D" w:rsidRDefault="00C1631D" w:rsidP="00C1631D">
            <w:pPr>
              <w:jc w:val="both"/>
              <w:rPr>
                <w:del w:id="923" w:author="Abbvie 2" w:date="2025-05-12T10:50:00Z"/>
                <w:lang w:val="et-EE"/>
              </w:rPr>
            </w:pPr>
          </w:p>
        </w:tc>
        <w:tc>
          <w:tcPr>
            <w:tcW w:w="2619" w:type="pct"/>
          </w:tcPr>
          <w:p w14:paraId="3B5779B5" w14:textId="28A7AC6F" w:rsidR="00C1631D" w:rsidRDefault="00896B30" w:rsidP="00C1631D">
            <w:pPr>
              <w:rPr>
                <w:del w:id="924" w:author="Abbvie 2" w:date="2025-05-12T10:50:00Z"/>
                <w:lang w:val="et-EE"/>
              </w:rPr>
            </w:pPr>
            <w:del w:id="925" w:author="Abbvie 2" w:date="2025-05-12T10:50:00Z">
              <w:r>
                <w:rPr>
                  <w:lang w:val="et-EE"/>
                </w:rPr>
                <w:delText>Peavalu</w:delText>
              </w:r>
            </w:del>
          </w:p>
        </w:tc>
      </w:tr>
      <w:tr w:rsidR="00473F9A" w14:paraId="20EFCA5D" w14:textId="49EB7B8D" w:rsidTr="00874BE6">
        <w:trPr>
          <w:tblHeader/>
          <w:del w:id="926" w:author="Abbvie 2" w:date="2025-05-12T10:50:00Z"/>
        </w:trPr>
        <w:tc>
          <w:tcPr>
            <w:tcW w:w="1548" w:type="pct"/>
            <w:vMerge/>
          </w:tcPr>
          <w:p w14:paraId="588B66F2" w14:textId="5C5511A3" w:rsidR="00C1631D" w:rsidRDefault="00C1631D" w:rsidP="00C1631D">
            <w:pPr>
              <w:rPr>
                <w:del w:id="927" w:author="Abbvie 2" w:date="2025-05-12T10:50:00Z"/>
                <w:lang w:val="et-EE"/>
              </w:rPr>
            </w:pPr>
          </w:p>
        </w:tc>
        <w:tc>
          <w:tcPr>
            <w:tcW w:w="833" w:type="pct"/>
          </w:tcPr>
          <w:p w14:paraId="76F92A8D" w14:textId="00495769" w:rsidR="00C1631D" w:rsidRDefault="00896B30" w:rsidP="00C1631D">
            <w:pPr>
              <w:jc w:val="both"/>
              <w:rPr>
                <w:del w:id="928" w:author="Abbvie 2" w:date="2025-05-12T10:50:00Z"/>
                <w:lang w:val="et-EE"/>
              </w:rPr>
            </w:pPr>
            <w:del w:id="929" w:author="Abbvie 2" w:date="2025-05-12T10:50:00Z">
              <w:r>
                <w:rPr>
                  <w:lang w:val="et-EE"/>
                </w:rPr>
                <w:delText>Sage</w:delText>
              </w:r>
            </w:del>
          </w:p>
          <w:p w14:paraId="4FE25EDB" w14:textId="18AB0B13" w:rsidR="00C1631D" w:rsidRDefault="00C1631D" w:rsidP="00C1631D">
            <w:pPr>
              <w:jc w:val="both"/>
              <w:rPr>
                <w:del w:id="930" w:author="Abbvie 2" w:date="2025-05-12T10:50:00Z"/>
                <w:lang w:val="et-EE"/>
              </w:rPr>
            </w:pPr>
          </w:p>
        </w:tc>
        <w:tc>
          <w:tcPr>
            <w:tcW w:w="2619" w:type="pct"/>
          </w:tcPr>
          <w:p w14:paraId="3A5DC64F" w14:textId="183ED06E" w:rsidR="00C1631D" w:rsidRDefault="00896B30" w:rsidP="00C1631D">
            <w:pPr>
              <w:rPr>
                <w:del w:id="931" w:author="Abbvie 2" w:date="2025-05-12T10:50:00Z"/>
                <w:lang w:val="et-EE"/>
              </w:rPr>
            </w:pPr>
            <w:del w:id="932" w:author="Abbvie 2" w:date="2025-05-12T10:50:00Z">
              <w:r>
                <w:rPr>
                  <w:lang w:val="et-EE"/>
                </w:rPr>
                <w:delText>Paresteesiad (sealhulgas hüpesteesia),</w:delText>
              </w:r>
            </w:del>
          </w:p>
          <w:p w14:paraId="3A8D9ADE" w14:textId="61A18839" w:rsidR="00C1631D" w:rsidRDefault="00896B30" w:rsidP="00C1631D">
            <w:pPr>
              <w:rPr>
                <w:del w:id="933" w:author="Abbvie 2" w:date="2025-05-12T10:50:00Z"/>
                <w:lang w:val="et-EE"/>
              </w:rPr>
            </w:pPr>
            <w:del w:id="934" w:author="Abbvie 2" w:date="2025-05-12T10:50:00Z">
              <w:r>
                <w:rPr>
                  <w:lang w:val="et-EE"/>
                </w:rPr>
                <w:delText>migreen,</w:delText>
              </w:r>
            </w:del>
          </w:p>
          <w:p w14:paraId="657B0C24" w14:textId="000C27C2" w:rsidR="00C1631D" w:rsidRDefault="00896B30" w:rsidP="00C1631D">
            <w:pPr>
              <w:rPr>
                <w:del w:id="935" w:author="Abbvie 2" w:date="2025-05-12T10:50:00Z"/>
                <w:lang w:val="et-EE"/>
              </w:rPr>
            </w:pPr>
            <w:del w:id="936" w:author="Abbvie 2" w:date="2025-05-12T10:50:00Z">
              <w:r>
                <w:rPr>
                  <w:lang w:val="et-EE"/>
                </w:rPr>
                <w:delText>närvijuure kompressioon</w:delText>
              </w:r>
            </w:del>
          </w:p>
          <w:p w14:paraId="3C8DA495" w14:textId="6D5DFE23" w:rsidR="00C1631D" w:rsidRDefault="00C1631D" w:rsidP="00C1631D">
            <w:pPr>
              <w:rPr>
                <w:del w:id="937" w:author="Abbvie 2" w:date="2025-05-12T10:50:00Z"/>
                <w:lang w:val="et-EE"/>
              </w:rPr>
            </w:pPr>
          </w:p>
        </w:tc>
      </w:tr>
      <w:tr w:rsidR="00473F9A" w14:paraId="04DDB914" w14:textId="480049A1" w:rsidTr="00874BE6">
        <w:trPr>
          <w:tblHeader/>
          <w:del w:id="938" w:author="Abbvie 2" w:date="2025-05-12T10:50:00Z"/>
        </w:trPr>
        <w:tc>
          <w:tcPr>
            <w:tcW w:w="1548" w:type="pct"/>
            <w:vMerge/>
          </w:tcPr>
          <w:p w14:paraId="2A330A48" w14:textId="69EFBAFE" w:rsidR="00C1631D" w:rsidRDefault="00C1631D" w:rsidP="00C1631D">
            <w:pPr>
              <w:rPr>
                <w:del w:id="939" w:author="Abbvie 2" w:date="2025-05-12T10:50:00Z"/>
                <w:lang w:val="et-EE"/>
              </w:rPr>
            </w:pPr>
          </w:p>
        </w:tc>
        <w:tc>
          <w:tcPr>
            <w:tcW w:w="833" w:type="pct"/>
          </w:tcPr>
          <w:p w14:paraId="031E445A" w14:textId="7FA85EB9" w:rsidR="00C1631D" w:rsidRDefault="00896B30" w:rsidP="00C1631D">
            <w:pPr>
              <w:jc w:val="both"/>
              <w:rPr>
                <w:del w:id="940" w:author="Abbvie 2" w:date="2025-05-12T10:50:00Z"/>
                <w:lang w:val="et-EE"/>
              </w:rPr>
            </w:pPr>
            <w:del w:id="941" w:author="Abbvie 2" w:date="2025-05-12T10:50:00Z">
              <w:r>
                <w:rPr>
                  <w:lang w:val="et-EE"/>
                </w:rPr>
                <w:delText>Aeg-ajalt</w:delText>
              </w:r>
            </w:del>
          </w:p>
          <w:p w14:paraId="3B30DC28" w14:textId="7946DBBC" w:rsidR="00C1631D" w:rsidRDefault="00C1631D" w:rsidP="00C1631D">
            <w:pPr>
              <w:jc w:val="both"/>
              <w:rPr>
                <w:del w:id="942" w:author="Abbvie 2" w:date="2025-05-12T10:50:00Z"/>
                <w:lang w:val="et-EE"/>
              </w:rPr>
            </w:pPr>
          </w:p>
        </w:tc>
        <w:tc>
          <w:tcPr>
            <w:tcW w:w="2619" w:type="pct"/>
          </w:tcPr>
          <w:p w14:paraId="5C7AAB7F" w14:textId="50C9C3A3" w:rsidR="00C1631D" w:rsidRDefault="00896B30" w:rsidP="00C1631D">
            <w:pPr>
              <w:rPr>
                <w:del w:id="943" w:author="Abbvie 2" w:date="2025-05-12T10:50:00Z"/>
                <w:lang w:val="et-EE"/>
              </w:rPr>
            </w:pPr>
            <w:del w:id="944" w:author="Abbvie 2" w:date="2025-05-12T10:50:00Z">
              <w:r>
                <w:rPr>
                  <w:lang w:val="et-EE"/>
                </w:rPr>
                <w:delText>Tserebrovaskulaarne juhtum</w:delText>
              </w:r>
              <w:r>
                <w:rPr>
                  <w:vertAlign w:val="superscript"/>
                  <w:lang w:val="et-EE"/>
                </w:rPr>
                <w:delText>1)</w:delText>
              </w:r>
              <w:r>
                <w:rPr>
                  <w:lang w:val="et-EE"/>
                </w:rPr>
                <w:delText>,</w:delText>
              </w:r>
            </w:del>
          </w:p>
          <w:p w14:paraId="6912041F" w14:textId="62B83768" w:rsidR="00C1631D" w:rsidRDefault="00896B30" w:rsidP="00C1631D">
            <w:pPr>
              <w:rPr>
                <w:del w:id="945" w:author="Abbvie 2" w:date="2025-05-12T10:50:00Z"/>
                <w:lang w:val="et-EE"/>
              </w:rPr>
            </w:pPr>
            <w:del w:id="946" w:author="Abbvie 2" w:date="2025-05-12T10:50:00Z">
              <w:r>
                <w:rPr>
                  <w:lang w:val="et-EE"/>
                </w:rPr>
                <w:delText>treemor,</w:delText>
              </w:r>
            </w:del>
          </w:p>
          <w:p w14:paraId="7335030F" w14:textId="3E8F299E" w:rsidR="00C1631D" w:rsidRDefault="00896B30" w:rsidP="00C1631D">
            <w:pPr>
              <w:rPr>
                <w:del w:id="947" w:author="Abbvie 2" w:date="2025-05-12T10:50:00Z"/>
                <w:lang w:val="et-EE"/>
              </w:rPr>
            </w:pPr>
            <w:del w:id="948" w:author="Abbvie 2" w:date="2025-05-12T10:50:00Z">
              <w:r>
                <w:rPr>
                  <w:lang w:val="et-EE"/>
                </w:rPr>
                <w:delText xml:space="preserve">neuropaatia </w:delText>
              </w:r>
            </w:del>
          </w:p>
          <w:p w14:paraId="53C34292" w14:textId="153C5E74" w:rsidR="00C1631D" w:rsidRDefault="00C1631D" w:rsidP="00C1631D">
            <w:pPr>
              <w:rPr>
                <w:del w:id="949" w:author="Abbvie 2" w:date="2025-05-12T10:50:00Z"/>
                <w:lang w:val="et-EE"/>
              </w:rPr>
            </w:pPr>
          </w:p>
        </w:tc>
      </w:tr>
      <w:tr w:rsidR="00473F9A" w14:paraId="7E25B072" w14:textId="25EB7185" w:rsidTr="00874BE6">
        <w:trPr>
          <w:trHeight w:val="775"/>
          <w:tblHeader/>
          <w:del w:id="950" w:author="Abbvie 2" w:date="2025-05-12T10:50:00Z"/>
        </w:trPr>
        <w:tc>
          <w:tcPr>
            <w:tcW w:w="1548" w:type="pct"/>
            <w:vMerge/>
          </w:tcPr>
          <w:p w14:paraId="4911E62B" w14:textId="4E1575E3" w:rsidR="00C1631D" w:rsidRDefault="00C1631D" w:rsidP="00C1631D">
            <w:pPr>
              <w:rPr>
                <w:del w:id="951" w:author="Abbvie 2" w:date="2025-05-12T10:50:00Z"/>
                <w:lang w:val="et-EE"/>
              </w:rPr>
            </w:pPr>
          </w:p>
        </w:tc>
        <w:tc>
          <w:tcPr>
            <w:tcW w:w="833" w:type="pct"/>
          </w:tcPr>
          <w:p w14:paraId="4EB7D869" w14:textId="60BA6B9A" w:rsidR="00C1631D" w:rsidRDefault="00896B30" w:rsidP="00C1631D">
            <w:pPr>
              <w:jc w:val="both"/>
              <w:rPr>
                <w:del w:id="952" w:author="Abbvie 2" w:date="2025-05-12T10:50:00Z"/>
                <w:lang w:val="et-EE"/>
              </w:rPr>
            </w:pPr>
            <w:del w:id="953" w:author="Abbvie 2" w:date="2025-05-12T10:50:00Z">
              <w:r>
                <w:rPr>
                  <w:lang w:val="et-EE"/>
                </w:rPr>
                <w:delText>Harv</w:delText>
              </w:r>
            </w:del>
          </w:p>
          <w:p w14:paraId="7DF61759" w14:textId="6ABEDEB1" w:rsidR="00C1631D" w:rsidRDefault="00C1631D" w:rsidP="00C1631D">
            <w:pPr>
              <w:jc w:val="both"/>
              <w:rPr>
                <w:del w:id="954" w:author="Abbvie 2" w:date="2025-05-12T10:50:00Z"/>
                <w:lang w:val="et-EE"/>
              </w:rPr>
            </w:pPr>
          </w:p>
        </w:tc>
        <w:tc>
          <w:tcPr>
            <w:tcW w:w="2619" w:type="pct"/>
          </w:tcPr>
          <w:p w14:paraId="64EA9E0D" w14:textId="2D87978F" w:rsidR="00C1631D" w:rsidRDefault="00896B30" w:rsidP="00C1631D">
            <w:pPr>
              <w:rPr>
                <w:del w:id="955" w:author="Abbvie 2" w:date="2025-05-12T10:50:00Z"/>
                <w:lang w:val="et-EE"/>
              </w:rPr>
            </w:pPr>
            <w:del w:id="956" w:author="Abbvie 2" w:date="2025-05-12T10:50:00Z">
              <w:r>
                <w:rPr>
                  <w:lang w:val="et-EE"/>
                </w:rPr>
                <w:delText>Hulgiskleroos</w:delText>
              </w:r>
            </w:del>
          </w:p>
          <w:p w14:paraId="17BE4825" w14:textId="1F799DBA" w:rsidR="00C1631D" w:rsidRDefault="00896B30" w:rsidP="00C1631D">
            <w:pPr>
              <w:rPr>
                <w:del w:id="957" w:author="Abbvie 2" w:date="2025-05-12T10:50:00Z"/>
                <w:vertAlign w:val="superscript"/>
                <w:lang w:val="et-EE"/>
              </w:rPr>
            </w:pPr>
            <w:del w:id="958" w:author="Abbvie 2" w:date="2025-05-12T10:50:00Z">
              <w:r>
                <w:rPr>
                  <w:lang w:val="et-EE"/>
                </w:rPr>
                <w:delText xml:space="preserve">demüeliniseerivad haigused (nt optiline neuriit, Guillain-Barré sündroom) </w:delText>
              </w:r>
              <w:r>
                <w:rPr>
                  <w:vertAlign w:val="superscript"/>
                  <w:lang w:val="et-EE"/>
                </w:rPr>
                <w:delText>1)</w:delText>
              </w:r>
            </w:del>
          </w:p>
          <w:p w14:paraId="79E26ABC" w14:textId="17A4BCCB" w:rsidR="00C1631D" w:rsidRDefault="00C1631D" w:rsidP="00C1631D">
            <w:pPr>
              <w:pStyle w:val="EndnoteText"/>
              <w:tabs>
                <w:tab w:val="clear" w:pos="567"/>
              </w:tabs>
              <w:rPr>
                <w:del w:id="959" w:author="Abbvie 2" w:date="2025-05-12T10:50:00Z"/>
                <w:sz w:val="22"/>
                <w:szCs w:val="22"/>
                <w:lang w:val="et-EE"/>
              </w:rPr>
            </w:pPr>
          </w:p>
        </w:tc>
      </w:tr>
      <w:tr w:rsidR="00473F9A" w14:paraId="13F880BE" w14:textId="5872A3D7" w:rsidTr="00874BE6">
        <w:trPr>
          <w:tblHeader/>
          <w:del w:id="960" w:author="Abbvie 2" w:date="2025-05-12T10:50:00Z"/>
        </w:trPr>
        <w:tc>
          <w:tcPr>
            <w:tcW w:w="1548" w:type="pct"/>
            <w:vMerge w:val="restart"/>
          </w:tcPr>
          <w:p w14:paraId="06EEF2E3" w14:textId="35769072" w:rsidR="00C1631D" w:rsidRDefault="00896B30" w:rsidP="00C1631D">
            <w:pPr>
              <w:rPr>
                <w:del w:id="961" w:author="Abbvie 2" w:date="2025-05-12T10:50:00Z"/>
                <w:lang w:val="et-EE"/>
              </w:rPr>
            </w:pPr>
            <w:del w:id="962" w:author="Abbvie 2" w:date="2025-05-12T10:50:00Z">
              <w:r>
                <w:rPr>
                  <w:lang w:val="et-EE"/>
                </w:rPr>
                <w:delText>Silma kahjustused</w:delText>
              </w:r>
            </w:del>
          </w:p>
        </w:tc>
        <w:tc>
          <w:tcPr>
            <w:tcW w:w="833" w:type="pct"/>
          </w:tcPr>
          <w:p w14:paraId="17E8B07B" w14:textId="5611723A" w:rsidR="00C1631D" w:rsidRDefault="00896B30" w:rsidP="00C1631D">
            <w:pPr>
              <w:jc w:val="both"/>
              <w:rPr>
                <w:del w:id="963" w:author="Abbvie 2" w:date="2025-05-12T10:50:00Z"/>
                <w:lang w:val="et-EE"/>
              </w:rPr>
            </w:pPr>
            <w:del w:id="964" w:author="Abbvie 2" w:date="2025-05-12T10:50:00Z">
              <w:r>
                <w:rPr>
                  <w:lang w:val="et-EE"/>
                </w:rPr>
                <w:delText>Sage</w:delText>
              </w:r>
            </w:del>
          </w:p>
          <w:p w14:paraId="54C71322" w14:textId="765808EA" w:rsidR="00C1631D" w:rsidRDefault="00C1631D" w:rsidP="00C1631D">
            <w:pPr>
              <w:jc w:val="both"/>
              <w:rPr>
                <w:del w:id="965" w:author="Abbvie 2" w:date="2025-05-12T10:50:00Z"/>
                <w:lang w:val="et-EE"/>
              </w:rPr>
            </w:pPr>
          </w:p>
        </w:tc>
        <w:tc>
          <w:tcPr>
            <w:tcW w:w="2619" w:type="pct"/>
          </w:tcPr>
          <w:p w14:paraId="7435DEE2" w14:textId="7AFB4DB2" w:rsidR="00C1631D" w:rsidRDefault="00896B30" w:rsidP="00C1631D">
            <w:pPr>
              <w:rPr>
                <w:del w:id="966" w:author="Abbvie 2" w:date="2025-05-12T10:50:00Z"/>
                <w:lang w:val="et-EE"/>
              </w:rPr>
            </w:pPr>
            <w:del w:id="967" w:author="Abbvie 2" w:date="2025-05-12T10:50:00Z">
              <w:r>
                <w:rPr>
                  <w:lang w:val="et-EE"/>
                </w:rPr>
                <w:delText>Nägemiskahjustus,</w:delText>
              </w:r>
            </w:del>
          </w:p>
          <w:p w14:paraId="51B474A5" w14:textId="63540955" w:rsidR="00C1631D" w:rsidRDefault="00896B30" w:rsidP="00C1631D">
            <w:pPr>
              <w:rPr>
                <w:del w:id="968" w:author="Abbvie 2" w:date="2025-05-12T10:50:00Z"/>
                <w:lang w:val="et-EE"/>
              </w:rPr>
            </w:pPr>
            <w:del w:id="969" w:author="Abbvie 2" w:date="2025-05-12T10:50:00Z">
              <w:r>
                <w:rPr>
                  <w:lang w:val="et-EE"/>
                </w:rPr>
                <w:delText>konjunktiviit,</w:delText>
              </w:r>
            </w:del>
          </w:p>
          <w:p w14:paraId="12EBB131" w14:textId="7FB9839B" w:rsidR="00C1631D" w:rsidRDefault="00896B30" w:rsidP="00C1631D">
            <w:pPr>
              <w:rPr>
                <w:del w:id="970" w:author="Abbvie 2" w:date="2025-05-12T10:50:00Z"/>
                <w:lang w:val="et-EE"/>
              </w:rPr>
            </w:pPr>
            <w:del w:id="971" w:author="Abbvie 2" w:date="2025-05-12T10:50:00Z">
              <w:r>
                <w:rPr>
                  <w:lang w:val="et-EE"/>
                </w:rPr>
                <w:delText>blefariit,</w:delText>
              </w:r>
            </w:del>
          </w:p>
          <w:p w14:paraId="76F950B5" w14:textId="51F9CF22" w:rsidR="00C1631D" w:rsidRDefault="00896B30" w:rsidP="00C1631D">
            <w:pPr>
              <w:rPr>
                <w:del w:id="972" w:author="Abbvie 2" w:date="2025-05-12T10:50:00Z"/>
                <w:lang w:val="et-EE"/>
              </w:rPr>
            </w:pPr>
            <w:del w:id="973" w:author="Abbvie 2" w:date="2025-05-12T10:50:00Z">
              <w:r>
                <w:rPr>
                  <w:lang w:val="et-EE"/>
                </w:rPr>
                <w:delText>silmade turse</w:delText>
              </w:r>
            </w:del>
          </w:p>
          <w:p w14:paraId="559A1A87" w14:textId="778C324D" w:rsidR="00C1631D" w:rsidRDefault="00C1631D" w:rsidP="00C1631D">
            <w:pPr>
              <w:rPr>
                <w:del w:id="974" w:author="Abbvie 2" w:date="2025-05-12T10:50:00Z"/>
                <w:lang w:val="et-EE"/>
              </w:rPr>
            </w:pPr>
          </w:p>
        </w:tc>
      </w:tr>
      <w:tr w:rsidR="00473F9A" w14:paraId="3C595DE7" w14:textId="5C2E5704" w:rsidTr="00874BE6">
        <w:trPr>
          <w:tblHeader/>
          <w:del w:id="975" w:author="Abbvie 2" w:date="2025-05-12T10:50:00Z"/>
        </w:trPr>
        <w:tc>
          <w:tcPr>
            <w:tcW w:w="1548" w:type="pct"/>
            <w:vMerge/>
          </w:tcPr>
          <w:p w14:paraId="3F6FA861" w14:textId="4104504A" w:rsidR="00C1631D" w:rsidRDefault="00C1631D" w:rsidP="00C1631D">
            <w:pPr>
              <w:rPr>
                <w:del w:id="976" w:author="Abbvie 2" w:date="2025-05-12T10:50:00Z"/>
                <w:lang w:val="et-EE"/>
              </w:rPr>
            </w:pPr>
          </w:p>
        </w:tc>
        <w:tc>
          <w:tcPr>
            <w:tcW w:w="833" w:type="pct"/>
          </w:tcPr>
          <w:p w14:paraId="399B6349" w14:textId="698F062A" w:rsidR="00C1631D" w:rsidRDefault="00896B30" w:rsidP="00C1631D">
            <w:pPr>
              <w:jc w:val="both"/>
              <w:rPr>
                <w:del w:id="977" w:author="Abbvie 2" w:date="2025-05-12T10:50:00Z"/>
                <w:lang w:val="et-EE"/>
              </w:rPr>
            </w:pPr>
            <w:del w:id="978" w:author="Abbvie 2" w:date="2025-05-12T10:50:00Z">
              <w:r>
                <w:rPr>
                  <w:lang w:val="et-EE"/>
                </w:rPr>
                <w:delText>Aeg-ajalt</w:delText>
              </w:r>
            </w:del>
          </w:p>
        </w:tc>
        <w:tc>
          <w:tcPr>
            <w:tcW w:w="2619" w:type="pct"/>
          </w:tcPr>
          <w:p w14:paraId="193CBD64" w14:textId="3EFFAC6E" w:rsidR="00C1631D" w:rsidRDefault="00896B30" w:rsidP="00C1631D">
            <w:pPr>
              <w:rPr>
                <w:del w:id="979" w:author="Abbvie 2" w:date="2025-05-12T10:50:00Z"/>
                <w:lang w:val="et-EE"/>
              </w:rPr>
            </w:pPr>
            <w:del w:id="980" w:author="Abbvie 2" w:date="2025-05-12T10:50:00Z">
              <w:r>
                <w:rPr>
                  <w:lang w:val="et-EE"/>
                </w:rPr>
                <w:delText>Diploopia</w:delText>
              </w:r>
            </w:del>
          </w:p>
          <w:p w14:paraId="4A3A5EF3" w14:textId="7186D1DF" w:rsidR="00C1631D" w:rsidRDefault="00C1631D" w:rsidP="00C1631D">
            <w:pPr>
              <w:rPr>
                <w:del w:id="981" w:author="Abbvie 2" w:date="2025-05-12T10:50:00Z"/>
                <w:lang w:val="et-EE"/>
              </w:rPr>
            </w:pPr>
          </w:p>
        </w:tc>
      </w:tr>
      <w:tr w:rsidR="00473F9A" w14:paraId="770A0966" w14:textId="2A289362" w:rsidTr="00874BE6">
        <w:trPr>
          <w:tblHeader/>
          <w:del w:id="982" w:author="Abbvie 2" w:date="2025-05-12T10:50:00Z"/>
        </w:trPr>
        <w:tc>
          <w:tcPr>
            <w:tcW w:w="1548" w:type="pct"/>
            <w:vMerge w:val="restart"/>
          </w:tcPr>
          <w:p w14:paraId="4B7447A6" w14:textId="6CFDACAD" w:rsidR="00C1631D" w:rsidRDefault="00896B30" w:rsidP="00C1631D">
            <w:pPr>
              <w:rPr>
                <w:del w:id="983" w:author="Abbvie 2" w:date="2025-05-12T10:50:00Z"/>
                <w:lang w:val="et-EE"/>
              </w:rPr>
            </w:pPr>
            <w:del w:id="984" w:author="Abbvie 2" w:date="2025-05-12T10:50:00Z">
              <w:r>
                <w:rPr>
                  <w:lang w:val="et-EE"/>
                </w:rPr>
                <w:delText>Kõrva ja labürindi kahjustused</w:delText>
              </w:r>
            </w:del>
          </w:p>
          <w:p w14:paraId="46ED9840" w14:textId="5AD65378" w:rsidR="00C1631D" w:rsidRDefault="00C1631D" w:rsidP="00C1631D">
            <w:pPr>
              <w:rPr>
                <w:del w:id="985" w:author="Abbvie 2" w:date="2025-05-12T10:50:00Z"/>
                <w:lang w:val="et-EE"/>
              </w:rPr>
            </w:pPr>
          </w:p>
        </w:tc>
        <w:tc>
          <w:tcPr>
            <w:tcW w:w="833" w:type="pct"/>
          </w:tcPr>
          <w:p w14:paraId="23F6AD23" w14:textId="063A6072" w:rsidR="00C1631D" w:rsidRDefault="00896B30" w:rsidP="00C1631D">
            <w:pPr>
              <w:jc w:val="both"/>
              <w:rPr>
                <w:del w:id="986" w:author="Abbvie 2" w:date="2025-05-12T10:50:00Z"/>
                <w:lang w:val="et-EE"/>
              </w:rPr>
            </w:pPr>
            <w:del w:id="987" w:author="Abbvie 2" w:date="2025-05-12T10:50:00Z">
              <w:r>
                <w:rPr>
                  <w:lang w:val="et-EE"/>
                </w:rPr>
                <w:delText>Sage</w:delText>
              </w:r>
            </w:del>
          </w:p>
          <w:p w14:paraId="495CE20B" w14:textId="0892A080" w:rsidR="00C1631D" w:rsidRDefault="00C1631D" w:rsidP="00C1631D">
            <w:pPr>
              <w:jc w:val="both"/>
              <w:rPr>
                <w:del w:id="988" w:author="Abbvie 2" w:date="2025-05-12T10:50:00Z"/>
                <w:lang w:val="et-EE"/>
              </w:rPr>
            </w:pPr>
          </w:p>
        </w:tc>
        <w:tc>
          <w:tcPr>
            <w:tcW w:w="2619" w:type="pct"/>
          </w:tcPr>
          <w:p w14:paraId="0B58A108" w14:textId="0EF92823" w:rsidR="00C1631D" w:rsidRDefault="00896B30" w:rsidP="00C1631D">
            <w:pPr>
              <w:rPr>
                <w:del w:id="989" w:author="Abbvie 2" w:date="2025-05-12T10:50:00Z"/>
                <w:lang w:val="et-EE"/>
              </w:rPr>
            </w:pPr>
            <w:del w:id="990" w:author="Abbvie 2" w:date="2025-05-12T10:50:00Z">
              <w:r>
                <w:rPr>
                  <w:lang w:val="et-EE"/>
                </w:rPr>
                <w:delText>Peapööritus</w:delText>
              </w:r>
            </w:del>
          </w:p>
          <w:p w14:paraId="62266BFF" w14:textId="0785916C" w:rsidR="00C1631D" w:rsidRDefault="00C1631D" w:rsidP="00C1631D">
            <w:pPr>
              <w:rPr>
                <w:del w:id="991" w:author="Abbvie 2" w:date="2025-05-12T10:50:00Z"/>
                <w:lang w:val="et-EE"/>
              </w:rPr>
            </w:pPr>
          </w:p>
        </w:tc>
      </w:tr>
      <w:tr w:rsidR="00473F9A" w14:paraId="571D99B2" w14:textId="3D7FE785" w:rsidTr="00874BE6">
        <w:trPr>
          <w:trHeight w:val="557"/>
          <w:tblHeader/>
          <w:del w:id="992" w:author="Abbvie 2" w:date="2025-05-12T10:50:00Z"/>
        </w:trPr>
        <w:tc>
          <w:tcPr>
            <w:tcW w:w="1548" w:type="pct"/>
            <w:vMerge/>
          </w:tcPr>
          <w:p w14:paraId="5717803F" w14:textId="71AAE473" w:rsidR="00C1631D" w:rsidRDefault="00C1631D" w:rsidP="00C1631D">
            <w:pPr>
              <w:rPr>
                <w:del w:id="993" w:author="Abbvie 2" w:date="2025-05-12T10:50:00Z"/>
                <w:lang w:val="et-EE"/>
              </w:rPr>
            </w:pPr>
          </w:p>
        </w:tc>
        <w:tc>
          <w:tcPr>
            <w:tcW w:w="833" w:type="pct"/>
          </w:tcPr>
          <w:p w14:paraId="3B9FC3D5" w14:textId="75DB943D" w:rsidR="00C1631D" w:rsidRDefault="00896B30" w:rsidP="00C1631D">
            <w:pPr>
              <w:jc w:val="both"/>
              <w:rPr>
                <w:del w:id="994" w:author="Abbvie 2" w:date="2025-05-12T10:50:00Z"/>
                <w:lang w:val="et-EE"/>
              </w:rPr>
            </w:pPr>
            <w:del w:id="995" w:author="Abbvie 2" w:date="2025-05-12T10:50:00Z">
              <w:r>
                <w:rPr>
                  <w:lang w:val="et-EE"/>
                </w:rPr>
                <w:delText>Aeg-ajalt</w:delText>
              </w:r>
            </w:del>
          </w:p>
          <w:p w14:paraId="7B289F23" w14:textId="03D2D51C" w:rsidR="00C1631D" w:rsidRDefault="00C1631D" w:rsidP="00C1631D">
            <w:pPr>
              <w:jc w:val="both"/>
              <w:rPr>
                <w:del w:id="996" w:author="Abbvie 2" w:date="2025-05-12T10:50:00Z"/>
                <w:lang w:val="et-EE"/>
              </w:rPr>
            </w:pPr>
          </w:p>
        </w:tc>
        <w:tc>
          <w:tcPr>
            <w:tcW w:w="2619" w:type="pct"/>
          </w:tcPr>
          <w:p w14:paraId="606DFCF8" w14:textId="05B218BD" w:rsidR="00C1631D" w:rsidRDefault="00896B30" w:rsidP="00C1631D">
            <w:pPr>
              <w:rPr>
                <w:del w:id="997" w:author="Abbvie 2" w:date="2025-05-12T10:50:00Z"/>
                <w:lang w:val="et-EE"/>
              </w:rPr>
            </w:pPr>
            <w:del w:id="998" w:author="Abbvie 2" w:date="2025-05-12T10:50:00Z">
              <w:r>
                <w:rPr>
                  <w:lang w:val="et-EE"/>
                </w:rPr>
                <w:delText xml:space="preserve">Kurtus, </w:delText>
              </w:r>
            </w:del>
          </w:p>
          <w:p w14:paraId="768EAEA6" w14:textId="6C41D832" w:rsidR="00C1631D" w:rsidRDefault="00896B30" w:rsidP="00C1631D">
            <w:pPr>
              <w:rPr>
                <w:del w:id="999" w:author="Abbvie 2" w:date="2025-05-12T10:50:00Z"/>
                <w:lang w:val="et-EE"/>
              </w:rPr>
            </w:pPr>
            <w:del w:id="1000" w:author="Abbvie 2" w:date="2025-05-12T10:50:00Z">
              <w:r>
                <w:rPr>
                  <w:lang w:val="et-EE"/>
                </w:rPr>
                <w:delText>tinnitus</w:delText>
              </w:r>
            </w:del>
          </w:p>
          <w:p w14:paraId="5ACF2079" w14:textId="350FE2E3" w:rsidR="00C1631D" w:rsidRDefault="00C1631D" w:rsidP="00C1631D">
            <w:pPr>
              <w:rPr>
                <w:del w:id="1001" w:author="Abbvie 2" w:date="2025-05-12T10:50:00Z"/>
                <w:lang w:val="et-EE"/>
              </w:rPr>
            </w:pPr>
          </w:p>
        </w:tc>
      </w:tr>
      <w:tr w:rsidR="00473F9A" w14:paraId="07A7AF7D" w14:textId="5148AD6A" w:rsidTr="00874BE6">
        <w:trPr>
          <w:tblHeader/>
          <w:del w:id="1002" w:author="Abbvie 2" w:date="2025-05-12T10:50:00Z"/>
        </w:trPr>
        <w:tc>
          <w:tcPr>
            <w:tcW w:w="1548" w:type="pct"/>
            <w:vMerge w:val="restart"/>
          </w:tcPr>
          <w:p w14:paraId="259E3667" w14:textId="6435709B" w:rsidR="00C1631D" w:rsidRDefault="00896B30" w:rsidP="00C1631D">
            <w:pPr>
              <w:rPr>
                <w:del w:id="1003" w:author="Abbvie 2" w:date="2025-05-12T10:50:00Z"/>
                <w:lang w:val="et-EE"/>
              </w:rPr>
            </w:pPr>
            <w:del w:id="1004" w:author="Abbvie 2" w:date="2025-05-12T10:50:00Z">
              <w:r>
                <w:rPr>
                  <w:lang w:val="et-EE"/>
                </w:rPr>
                <w:delText xml:space="preserve">Südame häired* </w:delText>
              </w:r>
            </w:del>
          </w:p>
        </w:tc>
        <w:tc>
          <w:tcPr>
            <w:tcW w:w="833" w:type="pct"/>
          </w:tcPr>
          <w:p w14:paraId="4199E71B" w14:textId="06BBD599" w:rsidR="00C1631D" w:rsidRDefault="00896B30" w:rsidP="00C1631D">
            <w:pPr>
              <w:jc w:val="both"/>
              <w:rPr>
                <w:del w:id="1005" w:author="Abbvie 2" w:date="2025-05-12T10:50:00Z"/>
                <w:lang w:val="et-EE"/>
              </w:rPr>
            </w:pPr>
            <w:del w:id="1006" w:author="Abbvie 2" w:date="2025-05-12T10:50:00Z">
              <w:r>
                <w:rPr>
                  <w:lang w:val="et-EE"/>
                </w:rPr>
                <w:delText>Sage</w:delText>
              </w:r>
            </w:del>
          </w:p>
        </w:tc>
        <w:tc>
          <w:tcPr>
            <w:tcW w:w="2619" w:type="pct"/>
          </w:tcPr>
          <w:p w14:paraId="4843E0E8" w14:textId="20BBD578" w:rsidR="00C1631D" w:rsidRDefault="00896B30" w:rsidP="00C1631D">
            <w:pPr>
              <w:rPr>
                <w:del w:id="1007" w:author="Abbvie 2" w:date="2025-05-12T10:50:00Z"/>
                <w:lang w:val="et-EE"/>
              </w:rPr>
            </w:pPr>
            <w:del w:id="1008" w:author="Abbvie 2" w:date="2025-05-12T10:50:00Z">
              <w:r>
                <w:rPr>
                  <w:lang w:val="et-EE"/>
                </w:rPr>
                <w:delText>Tahhükardia</w:delText>
              </w:r>
            </w:del>
          </w:p>
          <w:p w14:paraId="6F1805E9" w14:textId="60F9268C" w:rsidR="00C1631D" w:rsidRDefault="00C1631D" w:rsidP="00C1631D">
            <w:pPr>
              <w:rPr>
                <w:del w:id="1009" w:author="Abbvie 2" w:date="2025-05-12T10:50:00Z"/>
                <w:lang w:val="et-EE"/>
              </w:rPr>
            </w:pPr>
          </w:p>
        </w:tc>
      </w:tr>
      <w:tr w:rsidR="00473F9A" w14:paraId="43581478" w14:textId="1B7D4E0C" w:rsidTr="00874BE6">
        <w:trPr>
          <w:tblHeader/>
          <w:del w:id="1010" w:author="Abbvie 2" w:date="2025-05-12T10:50:00Z"/>
        </w:trPr>
        <w:tc>
          <w:tcPr>
            <w:tcW w:w="1548" w:type="pct"/>
            <w:vMerge/>
          </w:tcPr>
          <w:p w14:paraId="4703FAFE" w14:textId="6C318C34" w:rsidR="00C1631D" w:rsidRDefault="00C1631D" w:rsidP="00C1631D">
            <w:pPr>
              <w:rPr>
                <w:del w:id="1011" w:author="Abbvie 2" w:date="2025-05-12T10:50:00Z"/>
                <w:lang w:val="et-EE"/>
              </w:rPr>
            </w:pPr>
          </w:p>
        </w:tc>
        <w:tc>
          <w:tcPr>
            <w:tcW w:w="833" w:type="pct"/>
          </w:tcPr>
          <w:p w14:paraId="7EC0BF08" w14:textId="00DE0E19" w:rsidR="00C1631D" w:rsidRDefault="00896B30" w:rsidP="00C1631D">
            <w:pPr>
              <w:jc w:val="both"/>
              <w:rPr>
                <w:del w:id="1012" w:author="Abbvie 2" w:date="2025-05-12T10:50:00Z"/>
                <w:lang w:val="et-EE"/>
              </w:rPr>
            </w:pPr>
            <w:del w:id="1013" w:author="Abbvie 2" w:date="2025-05-12T10:50:00Z">
              <w:r>
                <w:rPr>
                  <w:lang w:val="et-EE"/>
                </w:rPr>
                <w:delText>Aeg-ajalt</w:delText>
              </w:r>
            </w:del>
          </w:p>
          <w:p w14:paraId="436D912A" w14:textId="61CF7599" w:rsidR="00C1631D" w:rsidRDefault="00C1631D" w:rsidP="00C1631D">
            <w:pPr>
              <w:jc w:val="both"/>
              <w:rPr>
                <w:del w:id="1014" w:author="Abbvie 2" w:date="2025-05-12T10:50:00Z"/>
                <w:lang w:val="et-EE"/>
              </w:rPr>
            </w:pPr>
          </w:p>
        </w:tc>
        <w:tc>
          <w:tcPr>
            <w:tcW w:w="2619" w:type="pct"/>
          </w:tcPr>
          <w:p w14:paraId="5D66CA74" w14:textId="0BB2BD48" w:rsidR="00C1631D" w:rsidRDefault="00896B30" w:rsidP="00C1631D">
            <w:pPr>
              <w:rPr>
                <w:del w:id="1015" w:author="Abbvie 2" w:date="2025-05-12T10:50:00Z"/>
                <w:lang w:val="et-EE"/>
              </w:rPr>
            </w:pPr>
            <w:del w:id="1016" w:author="Abbvie 2" w:date="2025-05-12T10:50:00Z">
              <w:r>
                <w:rPr>
                  <w:lang w:val="et-EE"/>
                </w:rPr>
                <w:delText>Müokardiinfarkt,</w:delText>
              </w:r>
            </w:del>
          </w:p>
          <w:p w14:paraId="4B71A7F2" w14:textId="1737A53C" w:rsidR="00C1631D" w:rsidRDefault="00896B30" w:rsidP="00C1631D">
            <w:pPr>
              <w:rPr>
                <w:del w:id="1017" w:author="Abbvie 2" w:date="2025-05-12T10:50:00Z"/>
                <w:lang w:val="et-EE"/>
              </w:rPr>
            </w:pPr>
            <w:del w:id="1018" w:author="Abbvie 2" w:date="2025-05-12T10:50:00Z">
              <w:r>
                <w:rPr>
                  <w:lang w:val="et-EE"/>
                </w:rPr>
                <w:delText>arütmia,</w:delText>
              </w:r>
            </w:del>
          </w:p>
          <w:p w14:paraId="6244C6A7" w14:textId="1441AECB" w:rsidR="00C1631D" w:rsidRDefault="00896B30" w:rsidP="00C1631D">
            <w:pPr>
              <w:rPr>
                <w:del w:id="1019" w:author="Abbvie 2" w:date="2025-05-12T10:50:00Z"/>
                <w:lang w:val="et-EE"/>
              </w:rPr>
            </w:pPr>
            <w:del w:id="1020" w:author="Abbvie 2" w:date="2025-05-12T10:50:00Z">
              <w:r>
                <w:rPr>
                  <w:lang w:val="et-EE"/>
                </w:rPr>
                <w:delText>südame paispuudulikkus</w:delText>
              </w:r>
            </w:del>
          </w:p>
          <w:p w14:paraId="0385E969" w14:textId="36DB70A5" w:rsidR="00C1631D" w:rsidRDefault="00C1631D" w:rsidP="00C1631D">
            <w:pPr>
              <w:rPr>
                <w:del w:id="1021" w:author="Abbvie 2" w:date="2025-05-12T10:50:00Z"/>
                <w:lang w:val="et-EE"/>
              </w:rPr>
            </w:pPr>
          </w:p>
        </w:tc>
      </w:tr>
      <w:tr w:rsidR="00473F9A" w14:paraId="449FBB77" w14:textId="3B421F82" w:rsidTr="00874BE6">
        <w:trPr>
          <w:tblHeader/>
          <w:del w:id="1022" w:author="Abbvie 2" w:date="2025-05-12T10:50:00Z"/>
        </w:trPr>
        <w:tc>
          <w:tcPr>
            <w:tcW w:w="1548" w:type="pct"/>
            <w:vMerge/>
          </w:tcPr>
          <w:p w14:paraId="251629B2" w14:textId="3127EF9D" w:rsidR="00C1631D" w:rsidRDefault="00C1631D" w:rsidP="00C1631D">
            <w:pPr>
              <w:rPr>
                <w:del w:id="1023" w:author="Abbvie 2" w:date="2025-05-12T10:50:00Z"/>
                <w:lang w:val="et-EE"/>
              </w:rPr>
            </w:pPr>
          </w:p>
        </w:tc>
        <w:tc>
          <w:tcPr>
            <w:tcW w:w="833" w:type="pct"/>
          </w:tcPr>
          <w:p w14:paraId="5E4A4CEE" w14:textId="3E42BA49" w:rsidR="00C1631D" w:rsidRDefault="00896B30" w:rsidP="00C1631D">
            <w:pPr>
              <w:jc w:val="both"/>
              <w:rPr>
                <w:del w:id="1024" w:author="Abbvie 2" w:date="2025-05-12T10:50:00Z"/>
                <w:lang w:val="et-EE"/>
              </w:rPr>
            </w:pPr>
            <w:del w:id="1025" w:author="Abbvie 2" w:date="2025-05-12T10:50:00Z">
              <w:r>
                <w:rPr>
                  <w:lang w:val="et-EE"/>
                </w:rPr>
                <w:delText>Harv</w:delText>
              </w:r>
            </w:del>
          </w:p>
          <w:p w14:paraId="63763A4C" w14:textId="20F15E89" w:rsidR="00C1631D" w:rsidRDefault="00C1631D" w:rsidP="00C1631D">
            <w:pPr>
              <w:jc w:val="both"/>
              <w:rPr>
                <w:del w:id="1026" w:author="Abbvie 2" w:date="2025-05-12T10:50:00Z"/>
                <w:lang w:val="et-EE"/>
              </w:rPr>
            </w:pPr>
          </w:p>
        </w:tc>
        <w:tc>
          <w:tcPr>
            <w:tcW w:w="2619" w:type="pct"/>
          </w:tcPr>
          <w:p w14:paraId="49A76EC5" w14:textId="1723FBF1" w:rsidR="00C1631D" w:rsidRDefault="00896B30" w:rsidP="00C1631D">
            <w:pPr>
              <w:rPr>
                <w:del w:id="1027" w:author="Abbvie 2" w:date="2025-05-12T10:50:00Z"/>
                <w:lang w:val="et-EE"/>
              </w:rPr>
            </w:pPr>
            <w:del w:id="1028" w:author="Abbvie 2" w:date="2025-05-12T10:50:00Z">
              <w:r>
                <w:rPr>
                  <w:lang w:val="et-EE"/>
                </w:rPr>
                <w:delText>Südameseiskus</w:delText>
              </w:r>
            </w:del>
          </w:p>
          <w:p w14:paraId="37514A64" w14:textId="5A84FF47" w:rsidR="00C1631D" w:rsidRDefault="00C1631D" w:rsidP="00C1631D">
            <w:pPr>
              <w:rPr>
                <w:del w:id="1029" w:author="Abbvie 2" w:date="2025-05-12T10:50:00Z"/>
                <w:lang w:val="et-EE"/>
              </w:rPr>
            </w:pPr>
          </w:p>
        </w:tc>
      </w:tr>
      <w:tr w:rsidR="00473F9A" w14:paraId="45CC5E92" w14:textId="29385064" w:rsidTr="00874BE6">
        <w:trPr>
          <w:tblHeader/>
          <w:del w:id="1030" w:author="Abbvie 2" w:date="2025-05-12T10:50:00Z"/>
        </w:trPr>
        <w:tc>
          <w:tcPr>
            <w:tcW w:w="1548" w:type="pct"/>
            <w:vMerge w:val="restart"/>
            <w:tcBorders>
              <w:bottom w:val="nil"/>
            </w:tcBorders>
          </w:tcPr>
          <w:p w14:paraId="3EE7959A" w14:textId="3B9591B6" w:rsidR="00C1631D" w:rsidRDefault="00896B30" w:rsidP="00C1631D">
            <w:pPr>
              <w:rPr>
                <w:del w:id="1031" w:author="Abbvie 2" w:date="2025-05-12T10:50:00Z"/>
                <w:lang w:val="et-EE"/>
              </w:rPr>
            </w:pPr>
            <w:del w:id="1032" w:author="Abbvie 2" w:date="2025-05-12T10:50:00Z">
              <w:r>
                <w:rPr>
                  <w:lang w:val="et-EE"/>
                </w:rPr>
                <w:delText>Vaskulaarsed häired</w:delText>
              </w:r>
            </w:del>
          </w:p>
        </w:tc>
        <w:tc>
          <w:tcPr>
            <w:tcW w:w="833" w:type="pct"/>
          </w:tcPr>
          <w:p w14:paraId="556318D3" w14:textId="4E4B4229" w:rsidR="00C1631D" w:rsidRDefault="00896B30" w:rsidP="00C1631D">
            <w:pPr>
              <w:jc w:val="both"/>
              <w:rPr>
                <w:del w:id="1033" w:author="Abbvie 2" w:date="2025-05-12T10:50:00Z"/>
                <w:lang w:val="et-EE"/>
              </w:rPr>
            </w:pPr>
            <w:del w:id="1034" w:author="Abbvie 2" w:date="2025-05-12T10:50:00Z">
              <w:r>
                <w:rPr>
                  <w:lang w:val="et-EE"/>
                </w:rPr>
                <w:delText>Sage</w:delText>
              </w:r>
            </w:del>
          </w:p>
          <w:p w14:paraId="55BC355C" w14:textId="38360B51" w:rsidR="00C1631D" w:rsidRDefault="00C1631D" w:rsidP="00C1631D">
            <w:pPr>
              <w:jc w:val="both"/>
              <w:rPr>
                <w:del w:id="1035" w:author="Abbvie 2" w:date="2025-05-12T10:50:00Z"/>
                <w:lang w:val="et-EE"/>
              </w:rPr>
            </w:pPr>
          </w:p>
        </w:tc>
        <w:tc>
          <w:tcPr>
            <w:tcW w:w="2619" w:type="pct"/>
          </w:tcPr>
          <w:p w14:paraId="3057FB0A" w14:textId="6552395E" w:rsidR="00C1631D" w:rsidRDefault="00896B30" w:rsidP="00C1631D">
            <w:pPr>
              <w:rPr>
                <w:del w:id="1036" w:author="Abbvie 2" w:date="2025-05-12T10:50:00Z"/>
                <w:lang w:val="et-EE"/>
              </w:rPr>
            </w:pPr>
            <w:del w:id="1037" w:author="Abbvie 2" w:date="2025-05-12T10:50:00Z">
              <w:r>
                <w:rPr>
                  <w:lang w:val="et-EE"/>
                </w:rPr>
                <w:delText xml:space="preserve">Hüpertensioon, </w:delText>
              </w:r>
            </w:del>
          </w:p>
          <w:p w14:paraId="3A4688B3" w14:textId="3CC8A7B2" w:rsidR="00C1631D" w:rsidRDefault="00896B30" w:rsidP="00C1631D">
            <w:pPr>
              <w:rPr>
                <w:del w:id="1038" w:author="Abbvie 2" w:date="2025-05-12T10:50:00Z"/>
                <w:lang w:val="et-EE"/>
              </w:rPr>
            </w:pPr>
            <w:del w:id="1039" w:author="Abbvie 2" w:date="2025-05-12T10:50:00Z">
              <w:r>
                <w:rPr>
                  <w:lang w:val="et-EE"/>
                </w:rPr>
                <w:delText xml:space="preserve">õhetus, </w:delText>
              </w:r>
            </w:del>
          </w:p>
          <w:p w14:paraId="3EF6FB3E" w14:textId="48F738E9" w:rsidR="00C1631D" w:rsidRDefault="00896B30" w:rsidP="00C1631D">
            <w:pPr>
              <w:rPr>
                <w:del w:id="1040" w:author="Abbvie 2" w:date="2025-05-12T10:50:00Z"/>
                <w:lang w:val="et-EE"/>
              </w:rPr>
            </w:pPr>
            <w:del w:id="1041" w:author="Abbvie 2" w:date="2025-05-12T10:50:00Z">
              <w:r>
                <w:rPr>
                  <w:lang w:val="et-EE"/>
                </w:rPr>
                <w:delText>hematoom</w:delText>
              </w:r>
            </w:del>
          </w:p>
          <w:p w14:paraId="2411468D" w14:textId="4F4F1DD5" w:rsidR="00C1631D" w:rsidRDefault="00C1631D" w:rsidP="00C1631D">
            <w:pPr>
              <w:rPr>
                <w:del w:id="1042" w:author="Abbvie 2" w:date="2025-05-12T10:50:00Z"/>
                <w:lang w:val="et-EE"/>
              </w:rPr>
            </w:pPr>
          </w:p>
        </w:tc>
      </w:tr>
      <w:tr w:rsidR="00473F9A" w14:paraId="21D49487" w14:textId="2E581667" w:rsidTr="00874BE6">
        <w:trPr>
          <w:tblHeader/>
          <w:del w:id="1043" w:author="Abbvie 2" w:date="2025-05-12T10:50:00Z"/>
        </w:trPr>
        <w:tc>
          <w:tcPr>
            <w:tcW w:w="1548" w:type="pct"/>
            <w:vMerge/>
            <w:tcBorders>
              <w:bottom w:val="nil"/>
            </w:tcBorders>
          </w:tcPr>
          <w:p w14:paraId="4C54EE97" w14:textId="7070E843" w:rsidR="00C1631D" w:rsidRDefault="00C1631D" w:rsidP="00C1631D">
            <w:pPr>
              <w:rPr>
                <w:del w:id="1044" w:author="Abbvie 2" w:date="2025-05-12T10:50:00Z"/>
                <w:lang w:val="et-EE"/>
              </w:rPr>
            </w:pPr>
          </w:p>
        </w:tc>
        <w:tc>
          <w:tcPr>
            <w:tcW w:w="833" w:type="pct"/>
            <w:tcBorders>
              <w:bottom w:val="nil"/>
            </w:tcBorders>
          </w:tcPr>
          <w:p w14:paraId="7151F1BE" w14:textId="192F98BA" w:rsidR="00C1631D" w:rsidRDefault="00896B30" w:rsidP="00C1631D">
            <w:pPr>
              <w:jc w:val="both"/>
              <w:rPr>
                <w:del w:id="1045" w:author="Abbvie 2" w:date="2025-05-12T10:50:00Z"/>
                <w:lang w:val="et-EE"/>
              </w:rPr>
            </w:pPr>
            <w:del w:id="1046" w:author="Abbvie 2" w:date="2025-05-12T10:50:00Z">
              <w:r>
                <w:rPr>
                  <w:lang w:val="et-EE"/>
                </w:rPr>
                <w:delText>Aeg-ajalt</w:delText>
              </w:r>
            </w:del>
          </w:p>
        </w:tc>
        <w:tc>
          <w:tcPr>
            <w:tcW w:w="2619" w:type="pct"/>
            <w:tcBorders>
              <w:bottom w:val="nil"/>
            </w:tcBorders>
          </w:tcPr>
          <w:p w14:paraId="6FB3EC86" w14:textId="521FE6EA" w:rsidR="00C1631D" w:rsidRDefault="00896B30" w:rsidP="00C1631D">
            <w:pPr>
              <w:rPr>
                <w:del w:id="1047" w:author="Abbvie 2" w:date="2025-05-12T10:50:00Z"/>
                <w:lang w:val="et-EE"/>
              </w:rPr>
            </w:pPr>
            <w:del w:id="1048" w:author="Abbvie 2" w:date="2025-05-12T10:50:00Z">
              <w:r>
                <w:rPr>
                  <w:lang w:val="et-EE"/>
                </w:rPr>
                <w:delText>Aordianeurüsm</w:delText>
              </w:r>
            </w:del>
          </w:p>
          <w:p w14:paraId="6485BD19" w14:textId="293DC398" w:rsidR="00C1631D" w:rsidRDefault="00896B30" w:rsidP="00C1631D">
            <w:pPr>
              <w:rPr>
                <w:del w:id="1049" w:author="Abbvie 2" w:date="2025-05-12T10:50:00Z"/>
                <w:lang w:val="et-EE"/>
              </w:rPr>
            </w:pPr>
            <w:del w:id="1050" w:author="Abbvie 2" w:date="2025-05-12T10:50:00Z">
              <w:r>
                <w:rPr>
                  <w:lang w:val="et-EE"/>
                </w:rPr>
                <w:delText>arterite sulgus,</w:delText>
              </w:r>
            </w:del>
          </w:p>
          <w:p w14:paraId="79B461FD" w14:textId="372AF6D5" w:rsidR="00C1631D" w:rsidRDefault="00896B30" w:rsidP="00C1631D">
            <w:pPr>
              <w:rPr>
                <w:del w:id="1051" w:author="Abbvie 2" w:date="2025-05-12T10:50:00Z"/>
                <w:lang w:val="et-EE"/>
              </w:rPr>
            </w:pPr>
            <w:del w:id="1052" w:author="Abbvie 2" w:date="2025-05-12T10:50:00Z">
              <w:r>
                <w:rPr>
                  <w:lang w:val="et-EE"/>
                </w:rPr>
                <w:delText>tromboflebiit</w:delText>
              </w:r>
            </w:del>
          </w:p>
          <w:p w14:paraId="1820150F" w14:textId="064C0B3F" w:rsidR="00C1631D" w:rsidRDefault="00C1631D" w:rsidP="00C1631D">
            <w:pPr>
              <w:rPr>
                <w:del w:id="1053" w:author="Abbvie 2" w:date="2025-05-12T10:50:00Z"/>
                <w:lang w:val="et-EE"/>
              </w:rPr>
            </w:pPr>
          </w:p>
        </w:tc>
      </w:tr>
      <w:tr w:rsidR="00473F9A" w14:paraId="3D3E35C4" w14:textId="6C5D1032" w:rsidTr="00874BE6">
        <w:trPr>
          <w:tblHeader/>
          <w:del w:id="1054" w:author="Abbvie 2" w:date="2025-05-12T10:50:00Z"/>
        </w:trPr>
        <w:tc>
          <w:tcPr>
            <w:tcW w:w="1548" w:type="pct"/>
            <w:vMerge w:val="restart"/>
          </w:tcPr>
          <w:p w14:paraId="7352BBBB" w14:textId="78F16ACE" w:rsidR="00C1631D" w:rsidRDefault="00896B30" w:rsidP="00C1631D">
            <w:pPr>
              <w:rPr>
                <w:del w:id="1055" w:author="Abbvie 2" w:date="2025-05-12T10:50:00Z"/>
                <w:lang w:val="et-EE"/>
              </w:rPr>
            </w:pPr>
            <w:del w:id="1056" w:author="Abbvie 2" w:date="2025-05-12T10:50:00Z">
              <w:r>
                <w:rPr>
                  <w:lang w:val="et-EE"/>
                </w:rPr>
                <w:delText>Respiratoorsed, rindkere ja mediastiinumi häired*</w:delText>
              </w:r>
            </w:del>
          </w:p>
        </w:tc>
        <w:tc>
          <w:tcPr>
            <w:tcW w:w="833" w:type="pct"/>
          </w:tcPr>
          <w:p w14:paraId="47F8FA15" w14:textId="43F20DDD" w:rsidR="00C1631D" w:rsidRDefault="00896B30" w:rsidP="00C1631D">
            <w:pPr>
              <w:jc w:val="both"/>
              <w:rPr>
                <w:del w:id="1057" w:author="Abbvie 2" w:date="2025-05-12T10:50:00Z"/>
                <w:lang w:val="et-EE"/>
              </w:rPr>
            </w:pPr>
            <w:del w:id="1058" w:author="Abbvie 2" w:date="2025-05-12T10:50:00Z">
              <w:r>
                <w:rPr>
                  <w:lang w:val="et-EE"/>
                </w:rPr>
                <w:delText>Sage</w:delText>
              </w:r>
            </w:del>
          </w:p>
          <w:p w14:paraId="359EC8ED" w14:textId="380AA729" w:rsidR="00C1631D" w:rsidRDefault="00C1631D" w:rsidP="00C1631D">
            <w:pPr>
              <w:jc w:val="both"/>
              <w:rPr>
                <w:del w:id="1059" w:author="Abbvie 2" w:date="2025-05-12T10:50:00Z"/>
                <w:lang w:val="et-EE"/>
              </w:rPr>
            </w:pPr>
          </w:p>
        </w:tc>
        <w:tc>
          <w:tcPr>
            <w:tcW w:w="2619" w:type="pct"/>
          </w:tcPr>
          <w:p w14:paraId="278F0903" w14:textId="37493B8B" w:rsidR="00C1631D" w:rsidRDefault="00896B30" w:rsidP="00C1631D">
            <w:pPr>
              <w:rPr>
                <w:del w:id="1060" w:author="Abbvie 2" w:date="2025-05-12T10:50:00Z"/>
                <w:lang w:val="et-EE"/>
              </w:rPr>
            </w:pPr>
            <w:del w:id="1061" w:author="Abbvie 2" w:date="2025-05-12T10:50:00Z">
              <w:r>
                <w:rPr>
                  <w:lang w:val="et-EE"/>
                </w:rPr>
                <w:delText>Astma,</w:delText>
              </w:r>
            </w:del>
          </w:p>
          <w:p w14:paraId="3559748F" w14:textId="70C2E5BE" w:rsidR="00C1631D" w:rsidRDefault="00896B30" w:rsidP="00C1631D">
            <w:pPr>
              <w:rPr>
                <w:del w:id="1062" w:author="Abbvie 2" w:date="2025-05-12T10:50:00Z"/>
                <w:lang w:val="et-EE"/>
              </w:rPr>
            </w:pPr>
            <w:del w:id="1063" w:author="Abbvie 2" w:date="2025-05-12T10:50:00Z">
              <w:r>
                <w:rPr>
                  <w:lang w:val="et-EE"/>
                </w:rPr>
                <w:delText>düspnoe</w:delText>
              </w:r>
            </w:del>
          </w:p>
          <w:p w14:paraId="43D95BD4" w14:textId="68A07FE7" w:rsidR="00C1631D" w:rsidRDefault="00896B30" w:rsidP="00C1631D">
            <w:pPr>
              <w:rPr>
                <w:del w:id="1064" w:author="Abbvie 2" w:date="2025-05-12T10:50:00Z"/>
                <w:lang w:val="et-EE"/>
              </w:rPr>
            </w:pPr>
            <w:del w:id="1065" w:author="Abbvie 2" w:date="2025-05-12T10:50:00Z">
              <w:r>
                <w:rPr>
                  <w:lang w:val="et-EE"/>
                </w:rPr>
                <w:delText>köha</w:delText>
              </w:r>
            </w:del>
          </w:p>
          <w:p w14:paraId="04A4B19B" w14:textId="70579E33" w:rsidR="00C1631D" w:rsidRDefault="00C1631D" w:rsidP="00C1631D">
            <w:pPr>
              <w:rPr>
                <w:del w:id="1066" w:author="Abbvie 2" w:date="2025-05-12T10:50:00Z"/>
                <w:lang w:val="et-EE"/>
              </w:rPr>
            </w:pPr>
          </w:p>
        </w:tc>
      </w:tr>
      <w:tr w:rsidR="00473F9A" w14:paraId="5562151D" w14:textId="56DE1BF2" w:rsidTr="00874BE6">
        <w:trPr>
          <w:tblHeader/>
          <w:del w:id="1067" w:author="Abbvie 2" w:date="2025-05-12T10:50:00Z"/>
        </w:trPr>
        <w:tc>
          <w:tcPr>
            <w:tcW w:w="1548" w:type="pct"/>
            <w:vMerge/>
          </w:tcPr>
          <w:p w14:paraId="16A16B5C" w14:textId="4943502A" w:rsidR="00C1631D" w:rsidRDefault="00C1631D" w:rsidP="00C1631D">
            <w:pPr>
              <w:rPr>
                <w:del w:id="1068" w:author="Abbvie 2" w:date="2025-05-12T10:50:00Z"/>
                <w:lang w:val="et-EE"/>
              </w:rPr>
            </w:pPr>
          </w:p>
        </w:tc>
        <w:tc>
          <w:tcPr>
            <w:tcW w:w="833" w:type="pct"/>
          </w:tcPr>
          <w:p w14:paraId="49A06304" w14:textId="314747ED" w:rsidR="00C1631D" w:rsidRDefault="00896B30" w:rsidP="00C1631D">
            <w:pPr>
              <w:jc w:val="both"/>
              <w:rPr>
                <w:del w:id="1069" w:author="Abbvie 2" w:date="2025-05-12T10:50:00Z"/>
                <w:lang w:val="et-EE"/>
              </w:rPr>
            </w:pPr>
            <w:del w:id="1070" w:author="Abbvie 2" w:date="2025-05-12T10:50:00Z">
              <w:r>
                <w:rPr>
                  <w:lang w:val="et-EE"/>
                </w:rPr>
                <w:delText>Aeg-ajalt</w:delText>
              </w:r>
            </w:del>
          </w:p>
          <w:p w14:paraId="29036BF1" w14:textId="169F2232" w:rsidR="00C1631D" w:rsidRDefault="00C1631D" w:rsidP="00C1631D">
            <w:pPr>
              <w:jc w:val="both"/>
              <w:rPr>
                <w:del w:id="1071" w:author="Abbvie 2" w:date="2025-05-12T10:50:00Z"/>
                <w:lang w:val="et-EE"/>
              </w:rPr>
            </w:pPr>
          </w:p>
        </w:tc>
        <w:tc>
          <w:tcPr>
            <w:tcW w:w="2619" w:type="pct"/>
          </w:tcPr>
          <w:p w14:paraId="0350CE14" w14:textId="6334734B" w:rsidR="00C1631D" w:rsidRDefault="00896B30" w:rsidP="00C1631D">
            <w:pPr>
              <w:rPr>
                <w:del w:id="1072" w:author="Abbvie 2" w:date="2025-05-12T10:50:00Z"/>
                <w:lang w:val="et-EE"/>
              </w:rPr>
            </w:pPr>
            <w:del w:id="1073" w:author="Abbvie 2" w:date="2025-05-12T10:50:00Z">
              <w:r>
                <w:rPr>
                  <w:lang w:val="et-EE"/>
                </w:rPr>
                <w:delText>Kopsuemboolia</w:delText>
              </w:r>
              <w:r>
                <w:rPr>
                  <w:vertAlign w:val="superscript"/>
                  <w:lang w:val="et-EE"/>
                </w:rPr>
                <w:delText>1)</w:delText>
              </w:r>
              <w:r>
                <w:rPr>
                  <w:lang w:val="et-EE"/>
                </w:rPr>
                <w:delText>,</w:delText>
              </w:r>
            </w:del>
          </w:p>
          <w:p w14:paraId="4DFE7A5B" w14:textId="755789B9" w:rsidR="00C1631D" w:rsidRDefault="00896B30" w:rsidP="00C1631D">
            <w:pPr>
              <w:rPr>
                <w:del w:id="1074" w:author="Abbvie 2" w:date="2025-05-12T10:50:00Z"/>
                <w:lang w:val="et-EE"/>
              </w:rPr>
            </w:pPr>
            <w:del w:id="1075" w:author="Abbvie 2" w:date="2025-05-12T10:50:00Z">
              <w:r>
                <w:rPr>
                  <w:lang w:val="et-EE"/>
                </w:rPr>
                <w:delText>interstitsiaalne kopsuhaigus,</w:delText>
              </w:r>
            </w:del>
          </w:p>
          <w:p w14:paraId="36A8CB87" w14:textId="7C79DCAF" w:rsidR="00C1631D" w:rsidRDefault="00896B30" w:rsidP="00C1631D">
            <w:pPr>
              <w:rPr>
                <w:del w:id="1076" w:author="Abbvie 2" w:date="2025-05-12T10:50:00Z"/>
                <w:lang w:val="et-EE"/>
              </w:rPr>
            </w:pPr>
            <w:del w:id="1077" w:author="Abbvie 2" w:date="2025-05-12T10:50:00Z">
              <w:r>
                <w:rPr>
                  <w:lang w:val="et-EE"/>
                </w:rPr>
                <w:delText>krooniline obstruktiivne kopsuhaigus,</w:delText>
              </w:r>
            </w:del>
          </w:p>
          <w:p w14:paraId="0494DC0E" w14:textId="1EF4D7E8" w:rsidR="00C1631D" w:rsidRDefault="00896B30" w:rsidP="00C1631D">
            <w:pPr>
              <w:rPr>
                <w:del w:id="1078" w:author="Abbvie 2" w:date="2025-05-12T10:50:00Z"/>
                <w:lang w:val="et-EE"/>
              </w:rPr>
            </w:pPr>
            <w:del w:id="1079" w:author="Abbvie 2" w:date="2025-05-12T10:50:00Z">
              <w:r>
                <w:rPr>
                  <w:lang w:val="et-EE"/>
                </w:rPr>
                <w:delText>pneumoniit</w:delText>
              </w:r>
            </w:del>
          </w:p>
          <w:p w14:paraId="5DCAA8AD" w14:textId="29F0894F" w:rsidR="00C1631D" w:rsidRDefault="00896B30" w:rsidP="00C1631D">
            <w:pPr>
              <w:rPr>
                <w:del w:id="1080" w:author="Abbvie 2" w:date="2025-05-12T10:50:00Z"/>
                <w:lang w:val="et-EE"/>
              </w:rPr>
            </w:pPr>
            <w:del w:id="1081" w:author="Abbvie 2" w:date="2025-05-12T10:50:00Z">
              <w:r>
                <w:rPr>
                  <w:lang w:val="et-EE"/>
                </w:rPr>
                <w:delText>pleuraefusioon</w:delText>
              </w:r>
              <w:r>
                <w:rPr>
                  <w:vertAlign w:val="superscript"/>
                  <w:lang w:val="et-EE"/>
                </w:rPr>
                <w:delText>1)</w:delText>
              </w:r>
            </w:del>
          </w:p>
          <w:p w14:paraId="42B5D967" w14:textId="0BD07325" w:rsidR="00C1631D" w:rsidRDefault="00C1631D" w:rsidP="00C1631D">
            <w:pPr>
              <w:rPr>
                <w:del w:id="1082" w:author="Abbvie 2" w:date="2025-05-12T10:50:00Z"/>
                <w:lang w:val="et-EE"/>
              </w:rPr>
            </w:pPr>
          </w:p>
        </w:tc>
      </w:tr>
      <w:tr w:rsidR="00473F9A" w14:paraId="498A8D85" w14:textId="630DADC7" w:rsidTr="00874BE6">
        <w:trPr>
          <w:tblHeader/>
          <w:del w:id="1083" w:author="Abbvie 2" w:date="2025-05-12T10:50:00Z"/>
        </w:trPr>
        <w:tc>
          <w:tcPr>
            <w:tcW w:w="1548" w:type="pct"/>
            <w:vMerge/>
          </w:tcPr>
          <w:p w14:paraId="2ED0EB6D" w14:textId="21E2F406" w:rsidR="00C1631D" w:rsidRDefault="00C1631D" w:rsidP="00C1631D">
            <w:pPr>
              <w:rPr>
                <w:del w:id="1084" w:author="Abbvie 2" w:date="2025-05-12T10:50:00Z"/>
                <w:lang w:val="et-EE"/>
              </w:rPr>
            </w:pPr>
          </w:p>
        </w:tc>
        <w:tc>
          <w:tcPr>
            <w:tcW w:w="833" w:type="pct"/>
          </w:tcPr>
          <w:p w14:paraId="1FE49209" w14:textId="2B780CCE" w:rsidR="00C1631D" w:rsidRDefault="00896B30" w:rsidP="00C1631D">
            <w:pPr>
              <w:jc w:val="both"/>
              <w:rPr>
                <w:del w:id="1085" w:author="Abbvie 2" w:date="2025-05-12T10:50:00Z"/>
                <w:lang w:val="et-EE"/>
              </w:rPr>
            </w:pPr>
            <w:del w:id="1086" w:author="Abbvie 2" w:date="2025-05-12T10:50:00Z">
              <w:r>
                <w:rPr>
                  <w:lang w:val="et-EE"/>
                </w:rPr>
                <w:delText>Harv</w:delText>
              </w:r>
            </w:del>
          </w:p>
        </w:tc>
        <w:tc>
          <w:tcPr>
            <w:tcW w:w="2619" w:type="pct"/>
          </w:tcPr>
          <w:p w14:paraId="1EC32A27" w14:textId="3D3C399B" w:rsidR="00C1631D" w:rsidRDefault="00896B30" w:rsidP="00C1631D">
            <w:pPr>
              <w:rPr>
                <w:del w:id="1087" w:author="Abbvie 2" w:date="2025-05-12T10:50:00Z"/>
                <w:vertAlign w:val="superscript"/>
                <w:lang w:val="et-EE"/>
              </w:rPr>
            </w:pPr>
            <w:del w:id="1088" w:author="Abbvie 2" w:date="2025-05-12T10:50:00Z">
              <w:r>
                <w:rPr>
                  <w:lang w:val="et-EE"/>
                </w:rPr>
                <w:delText>Kopsufibroos</w:delText>
              </w:r>
              <w:r>
                <w:rPr>
                  <w:vertAlign w:val="superscript"/>
                  <w:lang w:val="et-EE"/>
                </w:rPr>
                <w:delText>1)</w:delText>
              </w:r>
            </w:del>
          </w:p>
          <w:p w14:paraId="4034ED90" w14:textId="4A7AC613" w:rsidR="00C1631D" w:rsidRDefault="00C1631D" w:rsidP="00C1631D">
            <w:pPr>
              <w:rPr>
                <w:del w:id="1089" w:author="Abbvie 2" w:date="2025-05-12T10:50:00Z"/>
                <w:lang w:val="et-EE"/>
              </w:rPr>
            </w:pPr>
          </w:p>
        </w:tc>
      </w:tr>
      <w:tr w:rsidR="00473F9A" w14:paraId="60B6B738" w14:textId="18CA9598" w:rsidTr="00874BE6">
        <w:trPr>
          <w:tblHeader/>
          <w:del w:id="1090" w:author="Abbvie 2" w:date="2025-05-12T10:50:00Z"/>
        </w:trPr>
        <w:tc>
          <w:tcPr>
            <w:tcW w:w="1548" w:type="pct"/>
            <w:vMerge w:val="restart"/>
          </w:tcPr>
          <w:p w14:paraId="636409D8" w14:textId="42D20107" w:rsidR="00C1631D" w:rsidRDefault="00896B30" w:rsidP="00C1631D">
            <w:pPr>
              <w:rPr>
                <w:del w:id="1091" w:author="Abbvie 2" w:date="2025-05-12T10:50:00Z"/>
                <w:lang w:val="et-EE"/>
              </w:rPr>
            </w:pPr>
            <w:del w:id="1092" w:author="Abbvie 2" w:date="2025-05-12T10:50:00Z">
              <w:r>
                <w:rPr>
                  <w:lang w:val="et-EE"/>
                </w:rPr>
                <w:delText>Seedetrakti häired</w:delText>
              </w:r>
            </w:del>
          </w:p>
        </w:tc>
        <w:tc>
          <w:tcPr>
            <w:tcW w:w="833" w:type="pct"/>
          </w:tcPr>
          <w:p w14:paraId="0FDA9E34" w14:textId="42335E05" w:rsidR="00C1631D" w:rsidRDefault="00896B30" w:rsidP="00C1631D">
            <w:pPr>
              <w:jc w:val="both"/>
              <w:rPr>
                <w:del w:id="1093" w:author="Abbvie 2" w:date="2025-05-12T10:50:00Z"/>
                <w:lang w:val="et-EE"/>
              </w:rPr>
            </w:pPr>
            <w:del w:id="1094" w:author="Abbvie 2" w:date="2025-05-12T10:50:00Z">
              <w:r>
                <w:rPr>
                  <w:lang w:val="et-EE"/>
                </w:rPr>
                <w:delText>Väga sage</w:delText>
              </w:r>
            </w:del>
          </w:p>
          <w:p w14:paraId="50F3F899" w14:textId="47AAC6A0" w:rsidR="00C1631D" w:rsidRDefault="00C1631D" w:rsidP="00C1631D">
            <w:pPr>
              <w:jc w:val="both"/>
              <w:rPr>
                <w:del w:id="1095" w:author="Abbvie 2" w:date="2025-05-12T10:50:00Z"/>
                <w:lang w:val="et-EE"/>
              </w:rPr>
            </w:pPr>
          </w:p>
        </w:tc>
        <w:tc>
          <w:tcPr>
            <w:tcW w:w="2619" w:type="pct"/>
          </w:tcPr>
          <w:p w14:paraId="3A94D8E7" w14:textId="0050879E" w:rsidR="00C1631D" w:rsidRDefault="00896B30" w:rsidP="00C1631D">
            <w:pPr>
              <w:rPr>
                <w:del w:id="1096" w:author="Abbvie 2" w:date="2025-05-12T10:50:00Z"/>
                <w:lang w:val="et-EE"/>
              </w:rPr>
            </w:pPr>
            <w:del w:id="1097" w:author="Abbvie 2" w:date="2025-05-12T10:50:00Z">
              <w:r>
                <w:rPr>
                  <w:lang w:val="et-EE"/>
                </w:rPr>
                <w:delText xml:space="preserve">Kõhuvalu, </w:delText>
              </w:r>
            </w:del>
          </w:p>
          <w:p w14:paraId="7B51EF27" w14:textId="474B5BEA" w:rsidR="00C1631D" w:rsidRDefault="00896B30" w:rsidP="00C1631D">
            <w:pPr>
              <w:rPr>
                <w:del w:id="1098" w:author="Abbvie 2" w:date="2025-05-12T10:50:00Z"/>
                <w:lang w:val="et-EE"/>
              </w:rPr>
            </w:pPr>
            <w:del w:id="1099" w:author="Abbvie 2" w:date="2025-05-12T10:50:00Z">
              <w:r>
                <w:rPr>
                  <w:lang w:val="et-EE"/>
                </w:rPr>
                <w:delText>iiveldus ja oksendamine</w:delText>
              </w:r>
            </w:del>
          </w:p>
          <w:p w14:paraId="1150B830" w14:textId="3111F401" w:rsidR="00C1631D" w:rsidRDefault="00C1631D" w:rsidP="00C1631D">
            <w:pPr>
              <w:rPr>
                <w:del w:id="1100" w:author="Abbvie 2" w:date="2025-05-12T10:50:00Z"/>
                <w:lang w:val="et-EE"/>
              </w:rPr>
            </w:pPr>
          </w:p>
        </w:tc>
      </w:tr>
      <w:tr w:rsidR="00473F9A" w14:paraId="181738B2" w14:textId="1BEB3574" w:rsidTr="00874BE6">
        <w:trPr>
          <w:tblHeader/>
          <w:del w:id="1101" w:author="Abbvie 2" w:date="2025-05-12T10:50:00Z"/>
        </w:trPr>
        <w:tc>
          <w:tcPr>
            <w:tcW w:w="1548" w:type="pct"/>
            <w:vMerge/>
          </w:tcPr>
          <w:p w14:paraId="5C9FB882" w14:textId="2ED9A9C8" w:rsidR="00C1631D" w:rsidRDefault="00C1631D" w:rsidP="00C1631D">
            <w:pPr>
              <w:rPr>
                <w:del w:id="1102" w:author="Abbvie 2" w:date="2025-05-12T10:50:00Z"/>
                <w:lang w:val="et-EE"/>
              </w:rPr>
            </w:pPr>
          </w:p>
        </w:tc>
        <w:tc>
          <w:tcPr>
            <w:tcW w:w="833" w:type="pct"/>
          </w:tcPr>
          <w:p w14:paraId="767632E8" w14:textId="6625F913" w:rsidR="00C1631D" w:rsidRDefault="00896B30" w:rsidP="00C1631D">
            <w:pPr>
              <w:jc w:val="both"/>
              <w:rPr>
                <w:del w:id="1103" w:author="Abbvie 2" w:date="2025-05-12T10:50:00Z"/>
                <w:lang w:val="et-EE"/>
              </w:rPr>
            </w:pPr>
            <w:del w:id="1104" w:author="Abbvie 2" w:date="2025-05-12T10:50:00Z">
              <w:r>
                <w:rPr>
                  <w:lang w:val="et-EE"/>
                </w:rPr>
                <w:delText>Sage</w:delText>
              </w:r>
            </w:del>
          </w:p>
          <w:p w14:paraId="2F8BECC3" w14:textId="59D13C45" w:rsidR="00C1631D" w:rsidRDefault="00C1631D" w:rsidP="00C1631D">
            <w:pPr>
              <w:jc w:val="both"/>
              <w:rPr>
                <w:del w:id="1105" w:author="Abbvie 2" w:date="2025-05-12T10:50:00Z"/>
                <w:lang w:val="et-EE"/>
              </w:rPr>
            </w:pPr>
          </w:p>
        </w:tc>
        <w:tc>
          <w:tcPr>
            <w:tcW w:w="2619" w:type="pct"/>
          </w:tcPr>
          <w:p w14:paraId="2606BFB2" w14:textId="29835D19" w:rsidR="00C1631D" w:rsidRDefault="00896B30" w:rsidP="00C1631D">
            <w:pPr>
              <w:rPr>
                <w:del w:id="1106" w:author="Abbvie 2" w:date="2025-05-12T10:50:00Z"/>
                <w:lang w:val="et-EE"/>
              </w:rPr>
            </w:pPr>
            <w:del w:id="1107" w:author="Abbvie 2" w:date="2025-05-12T10:50:00Z">
              <w:r>
                <w:rPr>
                  <w:lang w:val="et-EE"/>
                </w:rPr>
                <w:delText xml:space="preserve">Seedetrakti verejooks, </w:delText>
              </w:r>
            </w:del>
          </w:p>
          <w:p w14:paraId="6BF4D4BF" w14:textId="59F9B5EB" w:rsidR="00C1631D" w:rsidRDefault="00896B30" w:rsidP="00C1631D">
            <w:pPr>
              <w:rPr>
                <w:del w:id="1108" w:author="Abbvie 2" w:date="2025-05-12T10:50:00Z"/>
                <w:lang w:val="et-EE"/>
              </w:rPr>
            </w:pPr>
            <w:del w:id="1109" w:author="Abbvie 2" w:date="2025-05-12T10:50:00Z">
              <w:r>
                <w:rPr>
                  <w:lang w:val="et-EE"/>
                </w:rPr>
                <w:delText xml:space="preserve">düspepsia, </w:delText>
              </w:r>
            </w:del>
          </w:p>
          <w:p w14:paraId="2A928F5C" w14:textId="2B75F420" w:rsidR="00C1631D" w:rsidRDefault="00896B30" w:rsidP="00C1631D">
            <w:pPr>
              <w:rPr>
                <w:del w:id="1110" w:author="Abbvie 2" w:date="2025-05-12T10:50:00Z"/>
                <w:lang w:val="et-EE"/>
              </w:rPr>
            </w:pPr>
            <w:del w:id="1111" w:author="Abbvie 2" w:date="2025-05-12T10:50:00Z">
              <w:r>
                <w:rPr>
                  <w:lang w:val="et-EE"/>
                </w:rPr>
                <w:delText>gastroösofageaalne reflukshaigus,</w:delText>
              </w:r>
            </w:del>
          </w:p>
          <w:p w14:paraId="53928C85" w14:textId="4A990785" w:rsidR="00C1631D" w:rsidRDefault="00896B30" w:rsidP="00C1631D">
            <w:pPr>
              <w:rPr>
                <w:del w:id="1112" w:author="Abbvie 2" w:date="2025-05-12T10:50:00Z"/>
                <w:lang w:val="et-EE"/>
              </w:rPr>
            </w:pPr>
            <w:del w:id="1113" w:author="Abbvie 2" w:date="2025-05-12T10:50:00Z">
              <w:r>
                <w:rPr>
                  <w:lang w:val="et-EE"/>
                </w:rPr>
                <w:delText>Sjögreni sündroom</w:delText>
              </w:r>
            </w:del>
          </w:p>
          <w:p w14:paraId="3825AAD3" w14:textId="6BC266B6" w:rsidR="00C1631D" w:rsidRDefault="00C1631D" w:rsidP="00C1631D">
            <w:pPr>
              <w:rPr>
                <w:del w:id="1114" w:author="Abbvie 2" w:date="2025-05-12T10:50:00Z"/>
                <w:lang w:val="et-EE"/>
              </w:rPr>
            </w:pPr>
          </w:p>
        </w:tc>
      </w:tr>
      <w:tr w:rsidR="00473F9A" w14:paraId="7D195284" w14:textId="472869F1" w:rsidTr="00874BE6">
        <w:trPr>
          <w:tblHeader/>
          <w:del w:id="1115" w:author="Abbvie 2" w:date="2025-05-12T10:50:00Z"/>
        </w:trPr>
        <w:tc>
          <w:tcPr>
            <w:tcW w:w="1548" w:type="pct"/>
            <w:vMerge/>
          </w:tcPr>
          <w:p w14:paraId="4DE6C88C" w14:textId="296E54D2" w:rsidR="00C1631D" w:rsidRDefault="00C1631D" w:rsidP="00C1631D">
            <w:pPr>
              <w:rPr>
                <w:del w:id="1116" w:author="Abbvie 2" w:date="2025-05-12T10:50:00Z"/>
                <w:lang w:val="et-EE"/>
              </w:rPr>
            </w:pPr>
          </w:p>
        </w:tc>
        <w:tc>
          <w:tcPr>
            <w:tcW w:w="833" w:type="pct"/>
          </w:tcPr>
          <w:p w14:paraId="29A8926E" w14:textId="32B1478E" w:rsidR="00C1631D" w:rsidRDefault="00896B30" w:rsidP="00C1631D">
            <w:pPr>
              <w:jc w:val="both"/>
              <w:rPr>
                <w:del w:id="1117" w:author="Abbvie 2" w:date="2025-05-12T10:50:00Z"/>
                <w:lang w:val="et-EE"/>
              </w:rPr>
            </w:pPr>
            <w:del w:id="1118" w:author="Abbvie 2" w:date="2025-05-12T10:50:00Z">
              <w:r>
                <w:rPr>
                  <w:lang w:val="et-EE"/>
                </w:rPr>
                <w:delText>Aeg-ajalt</w:delText>
              </w:r>
            </w:del>
          </w:p>
          <w:p w14:paraId="43064B32" w14:textId="5612D7D2" w:rsidR="00C1631D" w:rsidRDefault="00C1631D" w:rsidP="00C1631D">
            <w:pPr>
              <w:jc w:val="both"/>
              <w:rPr>
                <w:del w:id="1119" w:author="Abbvie 2" w:date="2025-05-12T10:50:00Z"/>
                <w:lang w:val="et-EE"/>
              </w:rPr>
            </w:pPr>
          </w:p>
        </w:tc>
        <w:tc>
          <w:tcPr>
            <w:tcW w:w="2619" w:type="pct"/>
          </w:tcPr>
          <w:p w14:paraId="637F90B5" w14:textId="73EBE785" w:rsidR="00C1631D" w:rsidRDefault="00896B30" w:rsidP="00C1631D">
            <w:pPr>
              <w:rPr>
                <w:del w:id="1120" w:author="Abbvie 2" w:date="2025-05-12T10:50:00Z"/>
                <w:lang w:val="et-EE"/>
              </w:rPr>
            </w:pPr>
            <w:del w:id="1121" w:author="Abbvie 2" w:date="2025-05-12T10:50:00Z">
              <w:r>
                <w:rPr>
                  <w:lang w:val="et-EE"/>
                </w:rPr>
                <w:delText xml:space="preserve">Pankreatiit, </w:delText>
              </w:r>
            </w:del>
          </w:p>
          <w:p w14:paraId="2FDF5DE6" w14:textId="603FD449" w:rsidR="00C1631D" w:rsidRDefault="00896B30" w:rsidP="00C1631D">
            <w:pPr>
              <w:rPr>
                <w:del w:id="1122" w:author="Abbvie 2" w:date="2025-05-12T10:50:00Z"/>
                <w:lang w:val="et-EE"/>
              </w:rPr>
            </w:pPr>
            <w:del w:id="1123" w:author="Abbvie 2" w:date="2025-05-12T10:50:00Z">
              <w:r>
                <w:rPr>
                  <w:lang w:val="et-EE"/>
                </w:rPr>
                <w:delText>düsfaagia</w:delText>
              </w:r>
            </w:del>
          </w:p>
          <w:p w14:paraId="27221AD8" w14:textId="5B61AE4E" w:rsidR="00C1631D" w:rsidRDefault="00896B30" w:rsidP="00C1631D">
            <w:pPr>
              <w:rPr>
                <w:del w:id="1124" w:author="Abbvie 2" w:date="2025-05-12T10:50:00Z"/>
                <w:lang w:val="et-EE"/>
              </w:rPr>
            </w:pPr>
            <w:del w:id="1125" w:author="Abbvie 2" w:date="2025-05-12T10:50:00Z">
              <w:r>
                <w:rPr>
                  <w:lang w:val="et-EE"/>
                </w:rPr>
                <w:delText>näo turse</w:delText>
              </w:r>
            </w:del>
          </w:p>
          <w:p w14:paraId="626CA596" w14:textId="4D68C3B2" w:rsidR="00C1631D" w:rsidRDefault="00C1631D" w:rsidP="00C1631D">
            <w:pPr>
              <w:rPr>
                <w:del w:id="1126" w:author="Abbvie 2" w:date="2025-05-12T10:50:00Z"/>
                <w:lang w:val="et-EE"/>
              </w:rPr>
            </w:pPr>
          </w:p>
        </w:tc>
      </w:tr>
      <w:tr w:rsidR="00473F9A" w14:paraId="3E5830B6" w14:textId="72CEAFE5" w:rsidTr="00874BE6">
        <w:trPr>
          <w:tblHeader/>
          <w:del w:id="1127" w:author="Abbvie 2" w:date="2025-05-12T10:50:00Z"/>
        </w:trPr>
        <w:tc>
          <w:tcPr>
            <w:tcW w:w="1548" w:type="pct"/>
            <w:vMerge/>
          </w:tcPr>
          <w:p w14:paraId="4F7F88CA" w14:textId="74751A10" w:rsidR="00C1631D" w:rsidRDefault="00C1631D" w:rsidP="00C1631D">
            <w:pPr>
              <w:rPr>
                <w:del w:id="1128" w:author="Abbvie 2" w:date="2025-05-12T10:50:00Z"/>
                <w:lang w:val="et-EE"/>
              </w:rPr>
            </w:pPr>
          </w:p>
        </w:tc>
        <w:tc>
          <w:tcPr>
            <w:tcW w:w="833" w:type="pct"/>
          </w:tcPr>
          <w:p w14:paraId="6AAF8A84" w14:textId="03D2D8DC" w:rsidR="00C1631D" w:rsidRDefault="00896B30" w:rsidP="00C1631D">
            <w:pPr>
              <w:jc w:val="both"/>
              <w:rPr>
                <w:del w:id="1129" w:author="Abbvie 2" w:date="2025-05-12T10:50:00Z"/>
                <w:lang w:val="et-EE"/>
              </w:rPr>
            </w:pPr>
            <w:del w:id="1130" w:author="Abbvie 2" w:date="2025-05-12T10:50:00Z">
              <w:r>
                <w:rPr>
                  <w:lang w:val="et-EE"/>
                </w:rPr>
                <w:delText>Harv</w:delText>
              </w:r>
            </w:del>
          </w:p>
        </w:tc>
        <w:tc>
          <w:tcPr>
            <w:tcW w:w="2619" w:type="pct"/>
          </w:tcPr>
          <w:p w14:paraId="6B61E1B0" w14:textId="1D82E3B0" w:rsidR="00C1631D" w:rsidRDefault="00896B30" w:rsidP="00C1631D">
            <w:pPr>
              <w:rPr>
                <w:del w:id="1131" w:author="Abbvie 2" w:date="2025-05-12T10:50:00Z"/>
                <w:lang w:val="et-EE"/>
              </w:rPr>
            </w:pPr>
            <w:del w:id="1132" w:author="Abbvie 2" w:date="2025-05-12T10:50:00Z">
              <w:r>
                <w:rPr>
                  <w:lang w:val="et-EE"/>
                </w:rPr>
                <w:delText>Soolemulgustus</w:delText>
              </w:r>
              <w:r w:rsidRPr="00D23EFA">
                <w:rPr>
                  <w:vertAlign w:val="superscript"/>
                  <w:lang w:val="et-EE"/>
                </w:rPr>
                <w:delText>1)</w:delText>
              </w:r>
            </w:del>
          </w:p>
          <w:p w14:paraId="251C00D2" w14:textId="4165A098" w:rsidR="00C1631D" w:rsidRDefault="00C1631D" w:rsidP="00C1631D">
            <w:pPr>
              <w:rPr>
                <w:del w:id="1133" w:author="Abbvie 2" w:date="2025-05-12T10:50:00Z"/>
                <w:lang w:val="et-EE"/>
              </w:rPr>
            </w:pPr>
          </w:p>
        </w:tc>
      </w:tr>
      <w:tr w:rsidR="00473F9A" w14:paraId="0E2C1895" w14:textId="201F0536" w:rsidTr="00874BE6">
        <w:trPr>
          <w:tblHeader/>
          <w:del w:id="1134" w:author="Abbvie 2" w:date="2025-05-12T10:50:00Z"/>
        </w:trPr>
        <w:tc>
          <w:tcPr>
            <w:tcW w:w="1548" w:type="pct"/>
            <w:vMerge w:val="restart"/>
          </w:tcPr>
          <w:p w14:paraId="58518757" w14:textId="4EE67BC3" w:rsidR="00C1631D" w:rsidRDefault="00896B30" w:rsidP="00C1631D">
            <w:pPr>
              <w:rPr>
                <w:del w:id="1135" w:author="Abbvie 2" w:date="2025-05-12T10:50:00Z"/>
                <w:lang w:val="et-EE"/>
              </w:rPr>
            </w:pPr>
            <w:del w:id="1136" w:author="Abbvie 2" w:date="2025-05-12T10:50:00Z">
              <w:r>
                <w:rPr>
                  <w:lang w:val="et-EE"/>
                </w:rPr>
                <w:delText>Maksa ja sapiteede häired*</w:delText>
              </w:r>
            </w:del>
          </w:p>
        </w:tc>
        <w:tc>
          <w:tcPr>
            <w:tcW w:w="833" w:type="pct"/>
          </w:tcPr>
          <w:p w14:paraId="4AC1EA8C" w14:textId="1C959735" w:rsidR="00C1631D" w:rsidRDefault="00896B30" w:rsidP="00C1631D">
            <w:pPr>
              <w:jc w:val="both"/>
              <w:rPr>
                <w:del w:id="1137" w:author="Abbvie 2" w:date="2025-05-12T10:50:00Z"/>
                <w:lang w:val="et-EE"/>
              </w:rPr>
            </w:pPr>
            <w:del w:id="1138" w:author="Abbvie 2" w:date="2025-05-12T10:50:00Z">
              <w:r>
                <w:rPr>
                  <w:lang w:val="et-EE"/>
                </w:rPr>
                <w:delText>Väga sage</w:delText>
              </w:r>
            </w:del>
          </w:p>
          <w:p w14:paraId="0C4FE3D0" w14:textId="31D69469" w:rsidR="00C1631D" w:rsidRDefault="00C1631D" w:rsidP="00C1631D">
            <w:pPr>
              <w:jc w:val="both"/>
              <w:rPr>
                <w:del w:id="1139" w:author="Abbvie 2" w:date="2025-05-12T10:50:00Z"/>
                <w:lang w:val="et-EE"/>
              </w:rPr>
            </w:pPr>
          </w:p>
        </w:tc>
        <w:tc>
          <w:tcPr>
            <w:tcW w:w="2619" w:type="pct"/>
          </w:tcPr>
          <w:p w14:paraId="6FE36C11" w14:textId="2AFB0F86" w:rsidR="00C1631D" w:rsidRDefault="00896B30" w:rsidP="00C1631D">
            <w:pPr>
              <w:rPr>
                <w:del w:id="1140" w:author="Abbvie 2" w:date="2025-05-12T10:50:00Z"/>
                <w:lang w:val="et-EE"/>
              </w:rPr>
            </w:pPr>
            <w:del w:id="1141" w:author="Abbvie 2" w:date="2025-05-12T10:50:00Z">
              <w:r>
                <w:rPr>
                  <w:lang w:val="et-EE"/>
                </w:rPr>
                <w:delText>Suurenenud maksaensüümide aktiivsus</w:delText>
              </w:r>
            </w:del>
          </w:p>
          <w:p w14:paraId="02B5A949" w14:textId="7C8F4A36" w:rsidR="00C1631D" w:rsidRDefault="00C1631D" w:rsidP="00C1631D">
            <w:pPr>
              <w:rPr>
                <w:del w:id="1142" w:author="Abbvie 2" w:date="2025-05-12T10:50:00Z"/>
                <w:lang w:val="et-EE"/>
              </w:rPr>
            </w:pPr>
          </w:p>
        </w:tc>
      </w:tr>
      <w:tr w:rsidR="00473F9A" w14:paraId="6657BA29" w14:textId="7F65D4B8" w:rsidTr="00874BE6">
        <w:trPr>
          <w:tblHeader/>
          <w:del w:id="1143" w:author="Abbvie 2" w:date="2025-05-12T10:50:00Z"/>
        </w:trPr>
        <w:tc>
          <w:tcPr>
            <w:tcW w:w="1548" w:type="pct"/>
            <w:vMerge/>
          </w:tcPr>
          <w:p w14:paraId="4CB7D569" w14:textId="6117AB60" w:rsidR="00C1631D" w:rsidRDefault="00C1631D" w:rsidP="00C1631D">
            <w:pPr>
              <w:rPr>
                <w:del w:id="1144" w:author="Abbvie 2" w:date="2025-05-12T10:50:00Z"/>
                <w:lang w:val="et-EE"/>
              </w:rPr>
            </w:pPr>
          </w:p>
        </w:tc>
        <w:tc>
          <w:tcPr>
            <w:tcW w:w="833" w:type="pct"/>
          </w:tcPr>
          <w:p w14:paraId="4383005A" w14:textId="4DA0356A" w:rsidR="00C1631D" w:rsidRDefault="00896B30" w:rsidP="00C1631D">
            <w:pPr>
              <w:jc w:val="both"/>
              <w:rPr>
                <w:del w:id="1145" w:author="Abbvie 2" w:date="2025-05-12T10:50:00Z"/>
                <w:lang w:val="et-EE"/>
              </w:rPr>
            </w:pPr>
            <w:del w:id="1146" w:author="Abbvie 2" w:date="2025-05-12T10:50:00Z">
              <w:r>
                <w:rPr>
                  <w:lang w:val="et-EE"/>
                </w:rPr>
                <w:delText>Aeg-ajalt</w:delText>
              </w:r>
            </w:del>
          </w:p>
          <w:p w14:paraId="13B1430E" w14:textId="162DF170" w:rsidR="00C1631D" w:rsidRDefault="00C1631D" w:rsidP="00C1631D">
            <w:pPr>
              <w:jc w:val="both"/>
              <w:rPr>
                <w:del w:id="1147" w:author="Abbvie 2" w:date="2025-05-12T10:50:00Z"/>
                <w:lang w:val="et-EE"/>
              </w:rPr>
            </w:pPr>
          </w:p>
        </w:tc>
        <w:tc>
          <w:tcPr>
            <w:tcW w:w="2619" w:type="pct"/>
          </w:tcPr>
          <w:p w14:paraId="12663912" w14:textId="78A66822" w:rsidR="00C1631D" w:rsidRDefault="00896B30" w:rsidP="00C1631D">
            <w:pPr>
              <w:rPr>
                <w:del w:id="1148" w:author="Abbvie 2" w:date="2025-05-12T10:50:00Z"/>
                <w:lang w:val="et-EE"/>
              </w:rPr>
            </w:pPr>
            <w:del w:id="1149" w:author="Abbvie 2" w:date="2025-05-12T10:50:00Z">
              <w:r>
                <w:rPr>
                  <w:lang w:val="et-EE"/>
                </w:rPr>
                <w:delText xml:space="preserve">Koletsüstiit ja kolelitiaas, </w:delText>
              </w:r>
            </w:del>
          </w:p>
          <w:p w14:paraId="76A817DD" w14:textId="4E8EEF81" w:rsidR="00C1631D" w:rsidRDefault="00896B30" w:rsidP="00C1631D">
            <w:pPr>
              <w:rPr>
                <w:del w:id="1150" w:author="Abbvie 2" w:date="2025-05-12T10:50:00Z"/>
                <w:lang w:val="et-EE"/>
              </w:rPr>
            </w:pPr>
            <w:del w:id="1151" w:author="Abbvie 2" w:date="2025-05-12T10:50:00Z">
              <w:r>
                <w:rPr>
                  <w:lang w:val="et-EE"/>
                </w:rPr>
                <w:delText>maksa steatoos,</w:delText>
              </w:r>
            </w:del>
          </w:p>
          <w:p w14:paraId="29A87F8F" w14:textId="4261C7AD" w:rsidR="00C1631D" w:rsidRDefault="00896B30" w:rsidP="00C1631D">
            <w:pPr>
              <w:rPr>
                <w:del w:id="1152" w:author="Abbvie 2" w:date="2025-05-12T10:50:00Z"/>
                <w:lang w:val="et-EE"/>
              </w:rPr>
            </w:pPr>
            <w:del w:id="1153" w:author="Abbvie 2" w:date="2025-05-12T10:50:00Z">
              <w:r>
                <w:rPr>
                  <w:lang w:val="et-EE"/>
                </w:rPr>
                <w:delText>tõusnud bilirubiini tase</w:delText>
              </w:r>
            </w:del>
          </w:p>
          <w:p w14:paraId="4032579B" w14:textId="3C3604E0" w:rsidR="00C1631D" w:rsidRDefault="00C1631D" w:rsidP="00C1631D">
            <w:pPr>
              <w:rPr>
                <w:del w:id="1154" w:author="Abbvie 2" w:date="2025-05-12T10:50:00Z"/>
                <w:lang w:val="et-EE"/>
              </w:rPr>
            </w:pPr>
          </w:p>
        </w:tc>
      </w:tr>
      <w:tr w:rsidR="00473F9A" w14:paraId="112E9139" w14:textId="2EA87BBE" w:rsidTr="00874BE6">
        <w:trPr>
          <w:tblHeader/>
          <w:del w:id="1155" w:author="Abbvie 2" w:date="2025-05-12T10:50:00Z"/>
        </w:trPr>
        <w:tc>
          <w:tcPr>
            <w:tcW w:w="1548" w:type="pct"/>
            <w:vMerge/>
          </w:tcPr>
          <w:p w14:paraId="4E8DA377" w14:textId="009EA4C3" w:rsidR="00C1631D" w:rsidRDefault="00C1631D" w:rsidP="00C1631D">
            <w:pPr>
              <w:rPr>
                <w:del w:id="1156" w:author="Abbvie 2" w:date="2025-05-12T10:50:00Z"/>
                <w:lang w:val="et-EE"/>
              </w:rPr>
            </w:pPr>
          </w:p>
        </w:tc>
        <w:tc>
          <w:tcPr>
            <w:tcW w:w="833" w:type="pct"/>
          </w:tcPr>
          <w:p w14:paraId="2AC4EDA4" w14:textId="2A2C7308" w:rsidR="00C1631D" w:rsidRDefault="00896B30" w:rsidP="00C1631D">
            <w:pPr>
              <w:jc w:val="both"/>
              <w:rPr>
                <w:del w:id="1157" w:author="Abbvie 2" w:date="2025-05-12T10:50:00Z"/>
                <w:lang w:val="et-EE"/>
              </w:rPr>
            </w:pPr>
            <w:del w:id="1158" w:author="Abbvie 2" w:date="2025-05-12T10:50:00Z">
              <w:r>
                <w:rPr>
                  <w:lang w:val="et-EE"/>
                </w:rPr>
                <w:delText>Harv</w:delText>
              </w:r>
            </w:del>
          </w:p>
        </w:tc>
        <w:tc>
          <w:tcPr>
            <w:tcW w:w="2619" w:type="pct"/>
          </w:tcPr>
          <w:p w14:paraId="5FDD6526" w14:textId="3D5DD4A4" w:rsidR="00C1631D" w:rsidRDefault="00896B30" w:rsidP="00C1631D">
            <w:pPr>
              <w:rPr>
                <w:del w:id="1159" w:author="Abbvie 2" w:date="2025-05-12T10:50:00Z"/>
                <w:lang w:val="et-EE"/>
              </w:rPr>
            </w:pPr>
            <w:del w:id="1160" w:author="Abbvie 2" w:date="2025-05-12T10:50:00Z">
              <w:r>
                <w:rPr>
                  <w:lang w:val="et-EE"/>
                </w:rPr>
                <w:delText>Hepatiit</w:delText>
              </w:r>
            </w:del>
          </w:p>
          <w:p w14:paraId="4B7E41F7" w14:textId="5E0E1A15" w:rsidR="00C1631D" w:rsidRDefault="00896B30" w:rsidP="00C1631D">
            <w:pPr>
              <w:rPr>
                <w:del w:id="1161" w:author="Abbvie 2" w:date="2025-05-12T10:50:00Z"/>
                <w:vertAlign w:val="superscript"/>
                <w:lang w:val="et-EE"/>
              </w:rPr>
            </w:pPr>
            <w:del w:id="1162" w:author="Abbvie 2" w:date="2025-05-12T10:50:00Z">
              <w:r>
                <w:rPr>
                  <w:lang w:val="et-EE"/>
                </w:rPr>
                <w:delText>B-hepatiidi reaktivatsioon</w:delText>
              </w:r>
              <w:r>
                <w:rPr>
                  <w:vertAlign w:val="superscript"/>
                  <w:lang w:val="et-EE"/>
                </w:rPr>
                <w:delText>1)</w:delText>
              </w:r>
            </w:del>
          </w:p>
          <w:p w14:paraId="45B56E6E" w14:textId="13FA3512" w:rsidR="00C1631D" w:rsidRDefault="00896B30" w:rsidP="00C1631D">
            <w:pPr>
              <w:rPr>
                <w:del w:id="1163" w:author="Abbvie 2" w:date="2025-05-12T10:50:00Z"/>
                <w:vertAlign w:val="superscript"/>
                <w:lang w:val="et-EE"/>
              </w:rPr>
            </w:pPr>
            <w:del w:id="1164" w:author="Abbvie 2" w:date="2025-05-12T10:50:00Z">
              <w:r>
                <w:rPr>
                  <w:lang w:val="et-EE"/>
                </w:rPr>
                <w:delText>autoimmuunhepatiit</w:delText>
              </w:r>
              <w:r>
                <w:rPr>
                  <w:vertAlign w:val="superscript"/>
                  <w:lang w:val="et-EE"/>
                </w:rPr>
                <w:delText>1)</w:delText>
              </w:r>
            </w:del>
          </w:p>
          <w:p w14:paraId="5C5A59A9" w14:textId="00D2B64E" w:rsidR="00C1631D" w:rsidRDefault="00C1631D" w:rsidP="00C1631D">
            <w:pPr>
              <w:rPr>
                <w:del w:id="1165" w:author="Abbvie 2" w:date="2025-05-12T10:50:00Z"/>
                <w:lang w:val="et-EE"/>
              </w:rPr>
            </w:pPr>
          </w:p>
        </w:tc>
      </w:tr>
      <w:tr w:rsidR="00473F9A" w14:paraId="3DBADBD7" w14:textId="5FB8D601" w:rsidTr="00874BE6">
        <w:trPr>
          <w:tblHeader/>
          <w:del w:id="1166" w:author="Abbvie 2" w:date="2025-05-12T10:50:00Z"/>
        </w:trPr>
        <w:tc>
          <w:tcPr>
            <w:tcW w:w="1548" w:type="pct"/>
            <w:vMerge/>
          </w:tcPr>
          <w:p w14:paraId="4285EF9B" w14:textId="10A004B7" w:rsidR="00C1631D" w:rsidRDefault="00C1631D" w:rsidP="00C1631D">
            <w:pPr>
              <w:rPr>
                <w:del w:id="1167" w:author="Abbvie 2" w:date="2025-05-12T10:50:00Z"/>
                <w:lang w:val="et-EE"/>
              </w:rPr>
            </w:pPr>
          </w:p>
        </w:tc>
        <w:tc>
          <w:tcPr>
            <w:tcW w:w="833" w:type="pct"/>
          </w:tcPr>
          <w:p w14:paraId="2745D41E" w14:textId="19E62064" w:rsidR="00C1631D" w:rsidRDefault="00896B30" w:rsidP="00C1631D">
            <w:pPr>
              <w:jc w:val="both"/>
              <w:rPr>
                <w:del w:id="1168" w:author="Abbvie 2" w:date="2025-05-12T10:50:00Z"/>
                <w:lang w:val="et-EE"/>
              </w:rPr>
            </w:pPr>
            <w:del w:id="1169" w:author="Abbvie 2" w:date="2025-05-12T10:50:00Z">
              <w:r>
                <w:rPr>
                  <w:lang w:val="et-EE"/>
                </w:rPr>
                <w:delText>Teadmata</w:delText>
              </w:r>
            </w:del>
          </w:p>
        </w:tc>
        <w:tc>
          <w:tcPr>
            <w:tcW w:w="2619" w:type="pct"/>
          </w:tcPr>
          <w:p w14:paraId="3CE74F53" w14:textId="13D44123" w:rsidR="00C1631D" w:rsidRDefault="00896B30" w:rsidP="00C1631D">
            <w:pPr>
              <w:rPr>
                <w:del w:id="1170" w:author="Abbvie 2" w:date="2025-05-12T10:50:00Z"/>
                <w:lang w:val="et-EE"/>
              </w:rPr>
            </w:pPr>
            <w:del w:id="1171" w:author="Abbvie 2" w:date="2025-05-12T10:50:00Z">
              <w:r>
                <w:rPr>
                  <w:lang w:val="et-EE"/>
                </w:rPr>
                <w:delText>Maksapuudulikkus</w:delText>
              </w:r>
              <w:r>
                <w:rPr>
                  <w:vertAlign w:val="superscript"/>
                  <w:lang w:val="et-EE"/>
                </w:rPr>
                <w:delText>1)</w:delText>
              </w:r>
            </w:del>
          </w:p>
          <w:p w14:paraId="10DB077C" w14:textId="50D392F0" w:rsidR="00C1631D" w:rsidRDefault="00C1631D" w:rsidP="00C1631D">
            <w:pPr>
              <w:rPr>
                <w:del w:id="1172" w:author="Abbvie 2" w:date="2025-05-12T10:50:00Z"/>
                <w:lang w:val="et-EE"/>
              </w:rPr>
            </w:pPr>
          </w:p>
        </w:tc>
      </w:tr>
      <w:tr w:rsidR="00473F9A" w14:paraId="77D24B5D" w14:textId="7A06A555" w:rsidTr="00874BE6">
        <w:trPr>
          <w:tblHeader/>
          <w:del w:id="1173" w:author="Abbvie 2" w:date="2025-05-12T10:50:00Z"/>
        </w:trPr>
        <w:tc>
          <w:tcPr>
            <w:tcW w:w="1548" w:type="pct"/>
            <w:vMerge w:val="restart"/>
          </w:tcPr>
          <w:p w14:paraId="44909EFF" w14:textId="2877F9B2" w:rsidR="00C1631D" w:rsidRDefault="00896B30" w:rsidP="00C1631D">
            <w:pPr>
              <w:rPr>
                <w:del w:id="1174" w:author="Abbvie 2" w:date="2025-05-12T10:50:00Z"/>
                <w:lang w:val="et-EE"/>
              </w:rPr>
            </w:pPr>
            <w:del w:id="1175" w:author="Abbvie 2" w:date="2025-05-12T10:50:00Z">
              <w:r>
                <w:rPr>
                  <w:lang w:val="et-EE"/>
                </w:rPr>
                <w:delText>Naha ja nahaaluskoe kahjustused</w:delText>
              </w:r>
            </w:del>
          </w:p>
        </w:tc>
        <w:tc>
          <w:tcPr>
            <w:tcW w:w="833" w:type="pct"/>
          </w:tcPr>
          <w:p w14:paraId="7B3078F2" w14:textId="76A692B0" w:rsidR="00C1631D" w:rsidRDefault="00896B30" w:rsidP="00C1631D">
            <w:pPr>
              <w:jc w:val="both"/>
              <w:rPr>
                <w:del w:id="1176" w:author="Abbvie 2" w:date="2025-05-12T10:50:00Z"/>
                <w:lang w:val="et-EE"/>
              </w:rPr>
            </w:pPr>
            <w:del w:id="1177" w:author="Abbvie 2" w:date="2025-05-12T10:50:00Z">
              <w:r>
                <w:rPr>
                  <w:lang w:val="et-EE"/>
                </w:rPr>
                <w:delText>Väga sage</w:delText>
              </w:r>
            </w:del>
          </w:p>
          <w:p w14:paraId="0D9CD3BA" w14:textId="6F565BC0" w:rsidR="00C1631D" w:rsidRDefault="00C1631D" w:rsidP="00C1631D">
            <w:pPr>
              <w:jc w:val="both"/>
              <w:rPr>
                <w:del w:id="1178" w:author="Abbvie 2" w:date="2025-05-12T10:50:00Z"/>
                <w:lang w:val="et-EE"/>
              </w:rPr>
            </w:pPr>
          </w:p>
        </w:tc>
        <w:tc>
          <w:tcPr>
            <w:tcW w:w="2619" w:type="pct"/>
          </w:tcPr>
          <w:p w14:paraId="54734B21" w14:textId="3D19EC14" w:rsidR="00C1631D" w:rsidRDefault="00896B30" w:rsidP="00C1631D">
            <w:pPr>
              <w:rPr>
                <w:del w:id="1179" w:author="Abbvie 2" w:date="2025-05-12T10:50:00Z"/>
                <w:lang w:val="et-EE"/>
              </w:rPr>
            </w:pPr>
            <w:del w:id="1180" w:author="Abbvie 2" w:date="2025-05-12T10:50:00Z">
              <w:r>
                <w:rPr>
                  <w:lang w:val="et-EE"/>
                </w:rPr>
                <w:delText>Lööve (sealhulgas eksfoliatiivne lööve),</w:delText>
              </w:r>
            </w:del>
          </w:p>
          <w:p w14:paraId="6616128B" w14:textId="26829123" w:rsidR="00C1631D" w:rsidRDefault="00C1631D" w:rsidP="00C1631D">
            <w:pPr>
              <w:rPr>
                <w:del w:id="1181" w:author="Abbvie 2" w:date="2025-05-12T10:50:00Z"/>
                <w:lang w:val="et-EE"/>
              </w:rPr>
            </w:pPr>
          </w:p>
        </w:tc>
      </w:tr>
      <w:tr w:rsidR="00473F9A" w14:paraId="092E9914" w14:textId="67BA0E5D" w:rsidTr="00874BE6">
        <w:trPr>
          <w:tblHeader/>
          <w:del w:id="1182" w:author="Abbvie 2" w:date="2025-05-12T10:50:00Z"/>
        </w:trPr>
        <w:tc>
          <w:tcPr>
            <w:tcW w:w="1548" w:type="pct"/>
            <w:vMerge/>
          </w:tcPr>
          <w:p w14:paraId="59A22C10" w14:textId="6C01A1DE" w:rsidR="00C1631D" w:rsidRDefault="00C1631D" w:rsidP="00C1631D">
            <w:pPr>
              <w:rPr>
                <w:del w:id="1183" w:author="Abbvie 2" w:date="2025-05-12T10:50:00Z"/>
                <w:lang w:val="et-EE"/>
              </w:rPr>
            </w:pPr>
          </w:p>
        </w:tc>
        <w:tc>
          <w:tcPr>
            <w:tcW w:w="833" w:type="pct"/>
          </w:tcPr>
          <w:p w14:paraId="3D8156A0" w14:textId="74815042" w:rsidR="00C1631D" w:rsidRDefault="00896B30" w:rsidP="00C1631D">
            <w:pPr>
              <w:jc w:val="both"/>
              <w:rPr>
                <w:del w:id="1184" w:author="Abbvie 2" w:date="2025-05-12T10:50:00Z"/>
                <w:lang w:val="et-EE"/>
              </w:rPr>
            </w:pPr>
            <w:del w:id="1185" w:author="Abbvie 2" w:date="2025-05-12T10:50:00Z">
              <w:r>
                <w:rPr>
                  <w:lang w:val="et-EE"/>
                </w:rPr>
                <w:delText>Sage</w:delText>
              </w:r>
            </w:del>
          </w:p>
          <w:p w14:paraId="25E518C9" w14:textId="1FF0D8D5" w:rsidR="00C1631D" w:rsidRDefault="00C1631D" w:rsidP="00C1631D">
            <w:pPr>
              <w:jc w:val="both"/>
              <w:rPr>
                <w:del w:id="1186" w:author="Abbvie 2" w:date="2025-05-12T10:50:00Z"/>
                <w:lang w:val="et-EE"/>
              </w:rPr>
            </w:pPr>
          </w:p>
        </w:tc>
        <w:tc>
          <w:tcPr>
            <w:tcW w:w="2619" w:type="pct"/>
          </w:tcPr>
          <w:p w14:paraId="60F496A2" w14:textId="474E6A6B" w:rsidR="00C1631D" w:rsidRDefault="00896B30" w:rsidP="00C1631D">
            <w:pPr>
              <w:rPr>
                <w:del w:id="1187" w:author="Abbvie 2" w:date="2025-05-12T10:50:00Z"/>
                <w:lang w:val="et-EE"/>
              </w:rPr>
            </w:pPr>
            <w:del w:id="1188" w:author="Abbvie 2" w:date="2025-05-12T10:50:00Z">
              <w:r>
                <w:rPr>
                  <w:lang w:val="et-EE"/>
                </w:rPr>
                <w:delText>Psoriaasi halvenemine või avaldumine (sh palmoplantaarne pustuloosne psoriaas)</w:delText>
              </w:r>
              <w:r>
                <w:rPr>
                  <w:vertAlign w:val="superscript"/>
                  <w:lang w:val="et-EE"/>
                </w:rPr>
                <w:delText>1)</w:delText>
              </w:r>
            </w:del>
          </w:p>
          <w:p w14:paraId="2243A6DC" w14:textId="3804E943" w:rsidR="00C1631D" w:rsidRDefault="00896B30" w:rsidP="00C1631D">
            <w:pPr>
              <w:rPr>
                <w:del w:id="1189" w:author="Abbvie 2" w:date="2025-05-12T10:50:00Z"/>
                <w:lang w:val="et-EE"/>
              </w:rPr>
            </w:pPr>
            <w:del w:id="1190" w:author="Abbvie 2" w:date="2025-05-12T10:50:00Z">
              <w:r>
                <w:rPr>
                  <w:lang w:val="et-EE"/>
                </w:rPr>
                <w:delText>urtikaaria,</w:delText>
              </w:r>
            </w:del>
          </w:p>
          <w:p w14:paraId="18650FE1" w14:textId="4720094B" w:rsidR="00C1631D" w:rsidRDefault="00896B30" w:rsidP="00C1631D">
            <w:pPr>
              <w:rPr>
                <w:del w:id="1191" w:author="Abbvie 2" w:date="2025-05-12T10:50:00Z"/>
                <w:lang w:val="et-EE"/>
              </w:rPr>
            </w:pPr>
            <w:del w:id="1192" w:author="Abbvie 2" w:date="2025-05-12T10:50:00Z">
              <w:r>
                <w:rPr>
                  <w:lang w:val="et-EE"/>
                </w:rPr>
                <w:delText xml:space="preserve">verevalumid (sealhulgas purpur), </w:delText>
              </w:r>
            </w:del>
          </w:p>
          <w:p w14:paraId="781EE8ED" w14:textId="3CBBA184" w:rsidR="00C1631D" w:rsidRDefault="00896B30" w:rsidP="00C1631D">
            <w:pPr>
              <w:rPr>
                <w:del w:id="1193" w:author="Abbvie 2" w:date="2025-05-12T10:50:00Z"/>
                <w:lang w:val="et-EE"/>
              </w:rPr>
            </w:pPr>
            <w:del w:id="1194" w:author="Abbvie 2" w:date="2025-05-12T10:50:00Z">
              <w:r>
                <w:rPr>
                  <w:lang w:val="et-EE"/>
                </w:rPr>
                <w:delText>dermatiit (sealhulgas ekseem),</w:delText>
              </w:r>
            </w:del>
          </w:p>
          <w:p w14:paraId="54DAC328" w14:textId="235EF4CE" w:rsidR="00C1631D" w:rsidRDefault="00896B30" w:rsidP="00C1631D">
            <w:pPr>
              <w:rPr>
                <w:del w:id="1195" w:author="Abbvie 2" w:date="2025-05-12T10:50:00Z"/>
                <w:lang w:val="et-EE"/>
              </w:rPr>
            </w:pPr>
            <w:del w:id="1196" w:author="Abbvie 2" w:date="2025-05-12T10:50:00Z">
              <w:r>
                <w:rPr>
                  <w:lang w:val="et-EE"/>
                </w:rPr>
                <w:delText xml:space="preserve">küünte murdumine, </w:delText>
              </w:r>
            </w:del>
          </w:p>
          <w:p w14:paraId="677DC77F" w14:textId="622CD47A" w:rsidR="00C1631D" w:rsidRDefault="00896B30" w:rsidP="00C1631D">
            <w:pPr>
              <w:rPr>
                <w:del w:id="1197" w:author="Abbvie 2" w:date="2025-05-12T10:50:00Z"/>
                <w:lang w:val="et-EE"/>
              </w:rPr>
            </w:pPr>
            <w:del w:id="1198" w:author="Abbvie 2" w:date="2025-05-12T10:50:00Z">
              <w:r>
                <w:rPr>
                  <w:lang w:val="et-EE"/>
                </w:rPr>
                <w:delText>liighigistamine,</w:delText>
              </w:r>
            </w:del>
          </w:p>
          <w:p w14:paraId="5F5B378A" w14:textId="5E2ACB99" w:rsidR="00C1631D" w:rsidRDefault="00896B30" w:rsidP="00C1631D">
            <w:pPr>
              <w:rPr>
                <w:del w:id="1199" w:author="Abbvie 2" w:date="2025-05-12T10:50:00Z"/>
                <w:lang w:val="et-EE"/>
              </w:rPr>
            </w:pPr>
            <w:del w:id="1200" w:author="Abbvie 2" w:date="2025-05-12T10:50:00Z">
              <w:r>
                <w:rPr>
                  <w:lang w:val="et-EE"/>
                </w:rPr>
                <w:delText>alopeetsia</w:delText>
              </w:r>
              <w:r>
                <w:rPr>
                  <w:vertAlign w:val="superscript"/>
                  <w:lang w:val="et-EE"/>
                </w:rPr>
                <w:delText>1)</w:delText>
              </w:r>
            </w:del>
          </w:p>
          <w:p w14:paraId="496E9242" w14:textId="44272302" w:rsidR="00C1631D" w:rsidRDefault="00896B30" w:rsidP="00C1631D">
            <w:pPr>
              <w:rPr>
                <w:del w:id="1201" w:author="Abbvie 2" w:date="2025-05-12T10:50:00Z"/>
                <w:lang w:val="et-EE"/>
              </w:rPr>
            </w:pPr>
            <w:del w:id="1202" w:author="Abbvie 2" w:date="2025-05-12T10:50:00Z">
              <w:r>
                <w:rPr>
                  <w:lang w:val="et-EE"/>
                </w:rPr>
                <w:delText>sügelus</w:delText>
              </w:r>
            </w:del>
          </w:p>
          <w:p w14:paraId="31EDC1BF" w14:textId="2C76E19D" w:rsidR="00C1631D" w:rsidRDefault="00C1631D" w:rsidP="00C1631D">
            <w:pPr>
              <w:rPr>
                <w:del w:id="1203" w:author="Abbvie 2" w:date="2025-05-12T10:50:00Z"/>
                <w:lang w:val="et-EE"/>
              </w:rPr>
            </w:pPr>
          </w:p>
        </w:tc>
      </w:tr>
      <w:tr w:rsidR="00473F9A" w14:paraId="74B87B21" w14:textId="356C2277" w:rsidTr="00874BE6">
        <w:trPr>
          <w:tblHeader/>
          <w:del w:id="1204" w:author="Abbvie 2" w:date="2025-05-12T10:50:00Z"/>
        </w:trPr>
        <w:tc>
          <w:tcPr>
            <w:tcW w:w="1548" w:type="pct"/>
            <w:vMerge/>
          </w:tcPr>
          <w:p w14:paraId="5BB33BD4" w14:textId="67C5E6D1" w:rsidR="00C1631D" w:rsidRDefault="00C1631D" w:rsidP="00C1631D">
            <w:pPr>
              <w:rPr>
                <w:del w:id="1205" w:author="Abbvie 2" w:date="2025-05-12T10:50:00Z"/>
                <w:lang w:val="et-EE"/>
              </w:rPr>
            </w:pPr>
          </w:p>
        </w:tc>
        <w:tc>
          <w:tcPr>
            <w:tcW w:w="833" w:type="pct"/>
          </w:tcPr>
          <w:p w14:paraId="060B0A43" w14:textId="3911F701" w:rsidR="00C1631D" w:rsidRDefault="00896B30" w:rsidP="00C1631D">
            <w:pPr>
              <w:jc w:val="both"/>
              <w:rPr>
                <w:del w:id="1206" w:author="Abbvie 2" w:date="2025-05-12T10:50:00Z"/>
                <w:lang w:val="et-EE"/>
              </w:rPr>
            </w:pPr>
            <w:del w:id="1207" w:author="Abbvie 2" w:date="2025-05-12T10:50:00Z">
              <w:r>
                <w:rPr>
                  <w:lang w:val="et-EE"/>
                </w:rPr>
                <w:delText>Aeg-ajalt</w:delText>
              </w:r>
            </w:del>
          </w:p>
          <w:p w14:paraId="7095626F" w14:textId="013DAD32" w:rsidR="00C1631D" w:rsidRDefault="00C1631D" w:rsidP="00C1631D">
            <w:pPr>
              <w:jc w:val="both"/>
              <w:rPr>
                <w:del w:id="1208" w:author="Abbvie 2" w:date="2025-05-12T10:50:00Z"/>
                <w:lang w:val="et-EE"/>
              </w:rPr>
            </w:pPr>
          </w:p>
        </w:tc>
        <w:tc>
          <w:tcPr>
            <w:tcW w:w="2619" w:type="pct"/>
          </w:tcPr>
          <w:p w14:paraId="2DEE4213" w14:textId="04DE9327" w:rsidR="00C1631D" w:rsidRDefault="00896B30" w:rsidP="00C1631D">
            <w:pPr>
              <w:rPr>
                <w:del w:id="1209" w:author="Abbvie 2" w:date="2025-05-12T10:50:00Z"/>
                <w:lang w:val="et-EE"/>
              </w:rPr>
            </w:pPr>
            <w:del w:id="1210" w:author="Abbvie 2" w:date="2025-05-12T10:50:00Z">
              <w:r>
                <w:rPr>
                  <w:lang w:val="et-EE"/>
                </w:rPr>
                <w:delText>Öine higistamine,</w:delText>
              </w:r>
            </w:del>
          </w:p>
          <w:p w14:paraId="28698F39" w14:textId="04C68A5E" w:rsidR="00C1631D" w:rsidRDefault="00896B30" w:rsidP="00C1631D">
            <w:pPr>
              <w:rPr>
                <w:del w:id="1211" w:author="Abbvie 2" w:date="2025-05-12T10:50:00Z"/>
                <w:lang w:val="et-EE"/>
              </w:rPr>
            </w:pPr>
            <w:del w:id="1212" w:author="Abbvie 2" w:date="2025-05-12T10:50:00Z">
              <w:r>
                <w:rPr>
                  <w:lang w:val="et-EE"/>
                </w:rPr>
                <w:delText>armid</w:delText>
              </w:r>
            </w:del>
          </w:p>
          <w:p w14:paraId="74A839A6" w14:textId="4FB6DDE9" w:rsidR="00C1631D" w:rsidRDefault="00C1631D" w:rsidP="00C1631D">
            <w:pPr>
              <w:rPr>
                <w:del w:id="1213" w:author="Abbvie 2" w:date="2025-05-12T10:50:00Z"/>
                <w:lang w:val="et-EE"/>
              </w:rPr>
            </w:pPr>
          </w:p>
        </w:tc>
      </w:tr>
      <w:tr w:rsidR="00473F9A" w14:paraId="5A4DF087" w14:textId="5D970182" w:rsidTr="00874BE6">
        <w:trPr>
          <w:trHeight w:val="1030"/>
          <w:tblHeader/>
          <w:del w:id="1214" w:author="Abbvie 2" w:date="2025-05-12T10:50:00Z"/>
        </w:trPr>
        <w:tc>
          <w:tcPr>
            <w:tcW w:w="1548" w:type="pct"/>
            <w:vMerge/>
          </w:tcPr>
          <w:p w14:paraId="64589B7F" w14:textId="1072FB83" w:rsidR="00C1631D" w:rsidRDefault="00C1631D" w:rsidP="00C1631D">
            <w:pPr>
              <w:rPr>
                <w:del w:id="1215" w:author="Abbvie 2" w:date="2025-05-12T10:50:00Z"/>
                <w:lang w:val="et-EE"/>
              </w:rPr>
            </w:pPr>
          </w:p>
        </w:tc>
        <w:tc>
          <w:tcPr>
            <w:tcW w:w="833" w:type="pct"/>
          </w:tcPr>
          <w:p w14:paraId="36523061" w14:textId="547E17CC" w:rsidR="00C1631D" w:rsidRDefault="00896B30" w:rsidP="00C1631D">
            <w:pPr>
              <w:jc w:val="both"/>
              <w:rPr>
                <w:del w:id="1216" w:author="Abbvie 2" w:date="2025-05-12T10:50:00Z"/>
                <w:lang w:val="et-EE"/>
              </w:rPr>
            </w:pPr>
            <w:del w:id="1217" w:author="Abbvie 2" w:date="2025-05-12T10:50:00Z">
              <w:r>
                <w:rPr>
                  <w:lang w:val="et-EE"/>
                </w:rPr>
                <w:delText>Harv</w:delText>
              </w:r>
            </w:del>
          </w:p>
        </w:tc>
        <w:tc>
          <w:tcPr>
            <w:tcW w:w="2619" w:type="pct"/>
          </w:tcPr>
          <w:p w14:paraId="0A16B988" w14:textId="1E73449B" w:rsidR="00C1631D" w:rsidRDefault="00896B30" w:rsidP="00C1631D">
            <w:pPr>
              <w:rPr>
                <w:del w:id="1218" w:author="Abbvie 2" w:date="2025-05-12T10:50:00Z"/>
                <w:lang w:val="et-EE"/>
              </w:rPr>
            </w:pPr>
            <w:del w:id="1219" w:author="Abbvie 2" w:date="2025-05-12T10:50:00Z">
              <w:r>
                <w:rPr>
                  <w:lang w:val="et-EE"/>
                </w:rPr>
                <w:delText>Mitmekujuline erüteem</w:delText>
              </w:r>
              <w:r>
                <w:rPr>
                  <w:vertAlign w:val="superscript"/>
                  <w:lang w:val="et-EE"/>
                </w:rPr>
                <w:delText>1)</w:delText>
              </w:r>
            </w:del>
          </w:p>
          <w:p w14:paraId="24D8440A" w14:textId="7510A7A2" w:rsidR="00C1631D" w:rsidRDefault="00896B30" w:rsidP="00C1631D">
            <w:pPr>
              <w:rPr>
                <w:del w:id="1220" w:author="Abbvie 2" w:date="2025-05-12T10:50:00Z"/>
                <w:lang w:val="et-EE"/>
              </w:rPr>
            </w:pPr>
            <w:del w:id="1221" w:author="Abbvie 2" w:date="2025-05-12T10:50:00Z">
              <w:r>
                <w:rPr>
                  <w:lang w:val="et-EE"/>
                </w:rPr>
                <w:delText>Stevensi-Johnsoni sündroom</w:delText>
              </w:r>
              <w:r>
                <w:rPr>
                  <w:vertAlign w:val="superscript"/>
                  <w:lang w:val="et-EE"/>
                </w:rPr>
                <w:delText>1)</w:delText>
              </w:r>
            </w:del>
          </w:p>
          <w:p w14:paraId="17B6FEDD" w14:textId="7DF4E0CE" w:rsidR="00C1631D" w:rsidRDefault="00896B30" w:rsidP="00C1631D">
            <w:pPr>
              <w:rPr>
                <w:del w:id="1222" w:author="Abbvie 2" w:date="2025-05-12T10:50:00Z"/>
                <w:vertAlign w:val="superscript"/>
                <w:lang w:val="et-EE"/>
              </w:rPr>
            </w:pPr>
            <w:del w:id="1223" w:author="Abbvie 2" w:date="2025-05-12T10:50:00Z">
              <w:r>
                <w:rPr>
                  <w:lang w:val="et-EE"/>
                </w:rPr>
                <w:delText>angioneurootiline turse</w:delText>
              </w:r>
              <w:r>
                <w:rPr>
                  <w:vertAlign w:val="superscript"/>
                  <w:lang w:val="et-EE"/>
                </w:rPr>
                <w:delText>1)</w:delText>
              </w:r>
            </w:del>
          </w:p>
          <w:p w14:paraId="625C25D8" w14:textId="4AB509CB" w:rsidR="00C1631D" w:rsidRPr="00AC7C12" w:rsidRDefault="00896B30" w:rsidP="00C1631D">
            <w:pPr>
              <w:rPr>
                <w:del w:id="1224" w:author="Abbvie 2" w:date="2025-05-12T10:50:00Z"/>
                <w:lang w:val="et-EE"/>
              </w:rPr>
            </w:pPr>
            <w:del w:id="1225" w:author="Abbvie 2" w:date="2025-05-12T10:50:00Z">
              <w:r>
                <w:rPr>
                  <w:lang w:val="et-EE"/>
                </w:rPr>
                <w:delText>kutaanne vaskuliit</w:delText>
              </w:r>
              <w:r>
                <w:rPr>
                  <w:vertAlign w:val="superscript"/>
                  <w:lang w:val="et-EE"/>
                </w:rPr>
                <w:delText>1)</w:delText>
              </w:r>
              <w:r>
                <w:rPr>
                  <w:lang w:val="et-EE"/>
                </w:rPr>
                <w:delText>,</w:delText>
              </w:r>
            </w:del>
          </w:p>
          <w:p w14:paraId="0424CD34" w14:textId="26610DE1" w:rsidR="00C1631D" w:rsidRDefault="00896B30" w:rsidP="00C1631D">
            <w:pPr>
              <w:rPr>
                <w:del w:id="1226" w:author="Abbvie 2" w:date="2025-05-12T10:50:00Z"/>
                <w:lang w:val="et-EE"/>
              </w:rPr>
            </w:pPr>
            <w:del w:id="1227" w:author="Abbvie 2" w:date="2025-05-12T10:50:00Z">
              <w:r>
                <w:rPr>
                  <w:lang w:val="et-EE"/>
                </w:rPr>
                <w:delText>lihhenoidne nahalööve</w:delText>
              </w:r>
              <w:r>
                <w:rPr>
                  <w:vertAlign w:val="superscript"/>
                  <w:lang w:val="et-EE"/>
                </w:rPr>
                <w:delText>1)</w:delText>
              </w:r>
            </w:del>
          </w:p>
          <w:p w14:paraId="12E0EF6D" w14:textId="745E37FE" w:rsidR="00C1631D" w:rsidRDefault="00C1631D" w:rsidP="00C1631D">
            <w:pPr>
              <w:rPr>
                <w:del w:id="1228" w:author="Abbvie 2" w:date="2025-05-12T10:50:00Z"/>
                <w:lang w:val="et-EE"/>
              </w:rPr>
            </w:pPr>
          </w:p>
        </w:tc>
      </w:tr>
      <w:tr w:rsidR="00473F9A" w14:paraId="1E92D3D6" w14:textId="65317459" w:rsidTr="00874BE6">
        <w:trPr>
          <w:trHeight w:val="343"/>
          <w:tblHeader/>
          <w:del w:id="1229" w:author="Abbvie 2" w:date="2025-05-12T10:50:00Z"/>
        </w:trPr>
        <w:tc>
          <w:tcPr>
            <w:tcW w:w="1548" w:type="pct"/>
            <w:vMerge/>
          </w:tcPr>
          <w:p w14:paraId="7B115344" w14:textId="0521CA59" w:rsidR="00C1631D" w:rsidRDefault="00C1631D" w:rsidP="00C1631D">
            <w:pPr>
              <w:rPr>
                <w:del w:id="1230" w:author="Abbvie 2" w:date="2025-05-12T10:50:00Z"/>
                <w:lang w:val="et-EE"/>
              </w:rPr>
            </w:pPr>
          </w:p>
        </w:tc>
        <w:tc>
          <w:tcPr>
            <w:tcW w:w="833" w:type="pct"/>
          </w:tcPr>
          <w:p w14:paraId="62B44AF1" w14:textId="7E8CEDCB" w:rsidR="00C1631D" w:rsidRDefault="00896B30" w:rsidP="00C1631D">
            <w:pPr>
              <w:jc w:val="both"/>
              <w:rPr>
                <w:del w:id="1231" w:author="Abbvie 2" w:date="2025-05-12T10:50:00Z"/>
                <w:lang w:val="et-EE"/>
              </w:rPr>
            </w:pPr>
            <w:del w:id="1232" w:author="Abbvie 2" w:date="2025-05-12T10:50:00Z">
              <w:r>
                <w:rPr>
                  <w:lang w:val="et-EE"/>
                </w:rPr>
                <w:delText>Teadmata</w:delText>
              </w:r>
            </w:del>
          </w:p>
        </w:tc>
        <w:tc>
          <w:tcPr>
            <w:tcW w:w="2619" w:type="pct"/>
          </w:tcPr>
          <w:p w14:paraId="39ABE77A" w14:textId="44964244" w:rsidR="00C1631D" w:rsidRDefault="00896B30" w:rsidP="00C1631D">
            <w:pPr>
              <w:rPr>
                <w:del w:id="1233" w:author="Abbvie 2" w:date="2025-05-12T10:50:00Z"/>
                <w:vertAlign w:val="superscript"/>
                <w:lang w:val="et-EE"/>
              </w:rPr>
            </w:pPr>
            <w:del w:id="1234" w:author="Abbvie 2" w:date="2025-05-12T10:50:00Z">
              <w:r>
                <w:rPr>
                  <w:lang w:val="et-EE"/>
                </w:rPr>
                <w:delText>Dermatomüosiidi sümptomite halvenemine</w:delText>
              </w:r>
              <w:r>
                <w:rPr>
                  <w:vertAlign w:val="superscript"/>
                  <w:lang w:val="et-EE"/>
                </w:rPr>
                <w:delText>1)</w:delText>
              </w:r>
            </w:del>
          </w:p>
          <w:p w14:paraId="12DC0AB1" w14:textId="537907EA" w:rsidR="00C1631D" w:rsidRDefault="00C1631D" w:rsidP="00C1631D">
            <w:pPr>
              <w:rPr>
                <w:del w:id="1235" w:author="Abbvie 2" w:date="2025-05-12T10:50:00Z"/>
                <w:lang w:val="et-EE"/>
              </w:rPr>
            </w:pPr>
          </w:p>
        </w:tc>
      </w:tr>
      <w:tr w:rsidR="00473F9A" w14:paraId="733F04A1" w14:textId="6560E50E" w:rsidTr="00874BE6">
        <w:trPr>
          <w:tblHeader/>
          <w:del w:id="1236" w:author="Abbvie 2" w:date="2025-05-12T10:50:00Z"/>
        </w:trPr>
        <w:tc>
          <w:tcPr>
            <w:tcW w:w="1548" w:type="pct"/>
            <w:vMerge w:val="restart"/>
          </w:tcPr>
          <w:p w14:paraId="01D580AD" w14:textId="5A120370" w:rsidR="00C1631D" w:rsidRDefault="00896B30" w:rsidP="00C1631D">
            <w:pPr>
              <w:rPr>
                <w:del w:id="1237" w:author="Abbvie 2" w:date="2025-05-12T10:50:00Z"/>
                <w:lang w:val="et-EE"/>
              </w:rPr>
            </w:pPr>
            <w:del w:id="1238" w:author="Abbvie 2" w:date="2025-05-12T10:50:00Z">
              <w:r>
                <w:rPr>
                  <w:lang w:val="et-EE"/>
                </w:rPr>
                <w:delText>Lihas-skeleti ja sidekoe kahjustused</w:delText>
              </w:r>
            </w:del>
          </w:p>
        </w:tc>
        <w:tc>
          <w:tcPr>
            <w:tcW w:w="833" w:type="pct"/>
          </w:tcPr>
          <w:p w14:paraId="76B62EB5" w14:textId="1F2F007B" w:rsidR="00C1631D" w:rsidRDefault="00896B30" w:rsidP="00C1631D">
            <w:pPr>
              <w:jc w:val="both"/>
              <w:rPr>
                <w:del w:id="1239" w:author="Abbvie 2" w:date="2025-05-12T10:50:00Z"/>
                <w:lang w:val="et-EE"/>
              </w:rPr>
            </w:pPr>
            <w:del w:id="1240" w:author="Abbvie 2" w:date="2025-05-12T10:50:00Z">
              <w:r>
                <w:rPr>
                  <w:lang w:val="et-EE"/>
                </w:rPr>
                <w:delText>Väga sage</w:delText>
              </w:r>
            </w:del>
          </w:p>
          <w:p w14:paraId="462AC8FF" w14:textId="693230C5" w:rsidR="00C1631D" w:rsidRDefault="00C1631D" w:rsidP="00C1631D">
            <w:pPr>
              <w:jc w:val="both"/>
              <w:rPr>
                <w:del w:id="1241" w:author="Abbvie 2" w:date="2025-05-12T10:50:00Z"/>
                <w:lang w:val="et-EE"/>
              </w:rPr>
            </w:pPr>
          </w:p>
        </w:tc>
        <w:tc>
          <w:tcPr>
            <w:tcW w:w="2619" w:type="pct"/>
          </w:tcPr>
          <w:p w14:paraId="726DB720" w14:textId="3CCB33EA" w:rsidR="00C1631D" w:rsidRDefault="00896B30" w:rsidP="00C1631D">
            <w:pPr>
              <w:rPr>
                <w:del w:id="1242" w:author="Abbvie 2" w:date="2025-05-12T10:50:00Z"/>
                <w:lang w:val="et-EE"/>
              </w:rPr>
            </w:pPr>
            <w:del w:id="1243" w:author="Abbvie 2" w:date="2025-05-12T10:50:00Z">
              <w:r>
                <w:rPr>
                  <w:lang w:val="et-EE"/>
                </w:rPr>
                <w:delText>Lihas-skeleti valu</w:delText>
              </w:r>
            </w:del>
          </w:p>
          <w:p w14:paraId="76173451" w14:textId="5A9370F2" w:rsidR="00C1631D" w:rsidRDefault="00C1631D" w:rsidP="00C1631D">
            <w:pPr>
              <w:rPr>
                <w:del w:id="1244" w:author="Abbvie 2" w:date="2025-05-12T10:50:00Z"/>
                <w:lang w:val="et-EE"/>
              </w:rPr>
            </w:pPr>
          </w:p>
        </w:tc>
      </w:tr>
      <w:tr w:rsidR="00473F9A" w14:paraId="22B6B41D" w14:textId="03EAB054" w:rsidTr="00874BE6">
        <w:trPr>
          <w:tblHeader/>
          <w:del w:id="1245" w:author="Abbvie 2" w:date="2025-05-12T10:50:00Z"/>
        </w:trPr>
        <w:tc>
          <w:tcPr>
            <w:tcW w:w="1548" w:type="pct"/>
            <w:vMerge/>
          </w:tcPr>
          <w:p w14:paraId="53A18268" w14:textId="51402E90" w:rsidR="00C1631D" w:rsidRDefault="00C1631D" w:rsidP="00C1631D">
            <w:pPr>
              <w:rPr>
                <w:del w:id="1246" w:author="Abbvie 2" w:date="2025-05-12T10:50:00Z"/>
                <w:lang w:val="et-EE"/>
              </w:rPr>
            </w:pPr>
          </w:p>
        </w:tc>
        <w:tc>
          <w:tcPr>
            <w:tcW w:w="833" w:type="pct"/>
          </w:tcPr>
          <w:p w14:paraId="7614BB9A" w14:textId="1598776F" w:rsidR="00C1631D" w:rsidRDefault="00896B30" w:rsidP="00C1631D">
            <w:pPr>
              <w:jc w:val="both"/>
              <w:rPr>
                <w:del w:id="1247" w:author="Abbvie 2" w:date="2025-05-12T10:50:00Z"/>
                <w:lang w:val="et-EE"/>
              </w:rPr>
            </w:pPr>
            <w:del w:id="1248" w:author="Abbvie 2" w:date="2025-05-12T10:50:00Z">
              <w:r>
                <w:rPr>
                  <w:lang w:val="et-EE"/>
                </w:rPr>
                <w:delText>Sage</w:delText>
              </w:r>
            </w:del>
          </w:p>
        </w:tc>
        <w:tc>
          <w:tcPr>
            <w:tcW w:w="2619" w:type="pct"/>
          </w:tcPr>
          <w:p w14:paraId="146DEB66" w14:textId="1D7D7496" w:rsidR="00C1631D" w:rsidRDefault="00896B30" w:rsidP="00C1631D">
            <w:pPr>
              <w:rPr>
                <w:del w:id="1249" w:author="Abbvie 2" w:date="2025-05-12T10:50:00Z"/>
                <w:lang w:val="et-EE"/>
              </w:rPr>
            </w:pPr>
            <w:del w:id="1250" w:author="Abbvie 2" w:date="2025-05-12T10:50:00Z">
              <w:r>
                <w:rPr>
                  <w:lang w:val="et-EE"/>
                </w:rPr>
                <w:delText>Lihasspasmid (sealhulgas kreatiinfosfokinaasi tõus veres)</w:delText>
              </w:r>
            </w:del>
          </w:p>
          <w:p w14:paraId="57EC639F" w14:textId="70EE6020" w:rsidR="00C1631D" w:rsidRDefault="00C1631D" w:rsidP="00C1631D">
            <w:pPr>
              <w:rPr>
                <w:del w:id="1251" w:author="Abbvie 2" w:date="2025-05-12T10:50:00Z"/>
                <w:lang w:val="et-EE"/>
              </w:rPr>
            </w:pPr>
          </w:p>
        </w:tc>
      </w:tr>
      <w:tr w:rsidR="00473F9A" w14:paraId="372F9B42" w14:textId="3F43C14C" w:rsidTr="00874BE6">
        <w:trPr>
          <w:tblHeader/>
          <w:del w:id="1252" w:author="Abbvie 2" w:date="2025-05-12T10:50:00Z"/>
        </w:trPr>
        <w:tc>
          <w:tcPr>
            <w:tcW w:w="1548" w:type="pct"/>
            <w:vMerge/>
          </w:tcPr>
          <w:p w14:paraId="56287ED8" w14:textId="5D7B2E00" w:rsidR="00C1631D" w:rsidRDefault="00C1631D" w:rsidP="00C1631D">
            <w:pPr>
              <w:rPr>
                <w:del w:id="1253" w:author="Abbvie 2" w:date="2025-05-12T10:50:00Z"/>
                <w:lang w:val="et-EE"/>
              </w:rPr>
            </w:pPr>
          </w:p>
        </w:tc>
        <w:tc>
          <w:tcPr>
            <w:tcW w:w="833" w:type="pct"/>
          </w:tcPr>
          <w:p w14:paraId="6A971B27" w14:textId="03E56CCD" w:rsidR="00C1631D" w:rsidRDefault="00896B30" w:rsidP="00C1631D">
            <w:pPr>
              <w:jc w:val="both"/>
              <w:rPr>
                <w:del w:id="1254" w:author="Abbvie 2" w:date="2025-05-12T10:50:00Z"/>
                <w:lang w:val="et-EE"/>
              </w:rPr>
            </w:pPr>
            <w:del w:id="1255" w:author="Abbvie 2" w:date="2025-05-12T10:50:00Z">
              <w:r>
                <w:rPr>
                  <w:lang w:val="et-EE"/>
                </w:rPr>
                <w:delText>Aeg-ajalt</w:delText>
              </w:r>
            </w:del>
          </w:p>
        </w:tc>
        <w:tc>
          <w:tcPr>
            <w:tcW w:w="2619" w:type="pct"/>
          </w:tcPr>
          <w:p w14:paraId="41F99C95" w14:textId="707D3E06" w:rsidR="00C1631D" w:rsidRDefault="00896B30" w:rsidP="00C1631D">
            <w:pPr>
              <w:rPr>
                <w:del w:id="1256" w:author="Abbvie 2" w:date="2025-05-12T10:50:00Z"/>
                <w:lang w:val="et-EE"/>
              </w:rPr>
            </w:pPr>
            <w:del w:id="1257" w:author="Abbvie 2" w:date="2025-05-12T10:50:00Z">
              <w:r>
                <w:rPr>
                  <w:lang w:val="et-EE"/>
                </w:rPr>
                <w:delText xml:space="preserve">Rabdomüolüüs, </w:delText>
              </w:r>
            </w:del>
          </w:p>
          <w:p w14:paraId="1FF8CBCF" w14:textId="07F7F97E" w:rsidR="00C1631D" w:rsidRDefault="00896B30" w:rsidP="00C1631D">
            <w:pPr>
              <w:rPr>
                <w:del w:id="1258" w:author="Abbvie 2" w:date="2025-05-12T10:50:00Z"/>
                <w:lang w:val="et-EE"/>
              </w:rPr>
            </w:pPr>
            <w:del w:id="1259" w:author="Abbvie 2" w:date="2025-05-12T10:50:00Z">
              <w:r>
                <w:rPr>
                  <w:lang w:val="et-EE"/>
                </w:rPr>
                <w:delText>süsteemne erütematoosne luupus</w:delText>
              </w:r>
            </w:del>
          </w:p>
          <w:p w14:paraId="26AF8936" w14:textId="4F2AFD49" w:rsidR="00C1631D" w:rsidRDefault="00C1631D" w:rsidP="00C1631D">
            <w:pPr>
              <w:rPr>
                <w:del w:id="1260" w:author="Abbvie 2" w:date="2025-05-12T10:50:00Z"/>
                <w:lang w:val="et-EE"/>
              </w:rPr>
            </w:pPr>
          </w:p>
        </w:tc>
      </w:tr>
      <w:tr w:rsidR="00473F9A" w14:paraId="0E0DCC28" w14:textId="28A7A5DC" w:rsidTr="00874BE6">
        <w:trPr>
          <w:tblHeader/>
          <w:del w:id="1261" w:author="Abbvie 2" w:date="2025-05-12T10:50:00Z"/>
        </w:trPr>
        <w:tc>
          <w:tcPr>
            <w:tcW w:w="1548" w:type="pct"/>
            <w:vMerge/>
          </w:tcPr>
          <w:p w14:paraId="3864071F" w14:textId="255B4A0B" w:rsidR="00C1631D" w:rsidRDefault="00C1631D" w:rsidP="00C1631D">
            <w:pPr>
              <w:rPr>
                <w:del w:id="1262" w:author="Abbvie 2" w:date="2025-05-12T10:50:00Z"/>
                <w:lang w:val="et-EE"/>
              </w:rPr>
            </w:pPr>
          </w:p>
        </w:tc>
        <w:tc>
          <w:tcPr>
            <w:tcW w:w="833" w:type="pct"/>
          </w:tcPr>
          <w:p w14:paraId="7072096C" w14:textId="00E5E21E" w:rsidR="00C1631D" w:rsidRDefault="00896B30" w:rsidP="00C1631D">
            <w:pPr>
              <w:jc w:val="both"/>
              <w:rPr>
                <w:del w:id="1263" w:author="Abbvie 2" w:date="2025-05-12T10:50:00Z"/>
                <w:lang w:val="et-EE"/>
              </w:rPr>
            </w:pPr>
            <w:del w:id="1264" w:author="Abbvie 2" w:date="2025-05-12T10:50:00Z">
              <w:r>
                <w:rPr>
                  <w:lang w:val="et-EE"/>
                </w:rPr>
                <w:delText>Harv</w:delText>
              </w:r>
            </w:del>
          </w:p>
          <w:p w14:paraId="61E07A48" w14:textId="0E203B72" w:rsidR="00C1631D" w:rsidRDefault="00C1631D" w:rsidP="00C1631D">
            <w:pPr>
              <w:jc w:val="both"/>
              <w:rPr>
                <w:del w:id="1265" w:author="Abbvie 2" w:date="2025-05-12T10:50:00Z"/>
                <w:lang w:val="et-EE"/>
              </w:rPr>
            </w:pPr>
          </w:p>
        </w:tc>
        <w:tc>
          <w:tcPr>
            <w:tcW w:w="2619" w:type="pct"/>
          </w:tcPr>
          <w:p w14:paraId="7BBFF458" w14:textId="63F427CC" w:rsidR="00C1631D" w:rsidRDefault="00896B30" w:rsidP="00C1631D">
            <w:pPr>
              <w:rPr>
                <w:del w:id="1266" w:author="Abbvie 2" w:date="2025-05-12T10:50:00Z"/>
                <w:lang w:val="et-EE"/>
              </w:rPr>
            </w:pPr>
            <w:del w:id="1267" w:author="Abbvie 2" w:date="2025-05-12T10:50:00Z">
              <w:r>
                <w:rPr>
                  <w:lang w:val="et-EE"/>
                </w:rPr>
                <w:delText>Luupuselaadne sündroom</w:delText>
              </w:r>
              <w:r>
                <w:rPr>
                  <w:vertAlign w:val="superscript"/>
                  <w:lang w:val="et-EE"/>
                </w:rPr>
                <w:delText>1)</w:delText>
              </w:r>
            </w:del>
          </w:p>
        </w:tc>
      </w:tr>
      <w:tr w:rsidR="00473F9A" w14:paraId="07FEE23F" w14:textId="458BC021" w:rsidTr="00874BE6">
        <w:trPr>
          <w:tblHeader/>
          <w:del w:id="1268" w:author="Abbvie 2" w:date="2025-05-12T10:50:00Z"/>
        </w:trPr>
        <w:tc>
          <w:tcPr>
            <w:tcW w:w="1548" w:type="pct"/>
            <w:vMerge w:val="restart"/>
          </w:tcPr>
          <w:p w14:paraId="425DDB7F" w14:textId="12E4C8E9" w:rsidR="00C1631D" w:rsidRDefault="00896B30" w:rsidP="00C1631D">
            <w:pPr>
              <w:rPr>
                <w:del w:id="1269" w:author="Abbvie 2" w:date="2025-05-12T10:50:00Z"/>
                <w:lang w:val="et-EE"/>
              </w:rPr>
            </w:pPr>
            <w:del w:id="1270" w:author="Abbvie 2" w:date="2025-05-12T10:50:00Z">
              <w:r>
                <w:rPr>
                  <w:lang w:val="et-EE"/>
                </w:rPr>
                <w:delText xml:space="preserve">Neerude ja kuseteede häired </w:delText>
              </w:r>
            </w:del>
          </w:p>
        </w:tc>
        <w:tc>
          <w:tcPr>
            <w:tcW w:w="833" w:type="pct"/>
          </w:tcPr>
          <w:p w14:paraId="25BA5D1F" w14:textId="05C9BA85" w:rsidR="00C1631D" w:rsidRDefault="00896B30" w:rsidP="00C1631D">
            <w:pPr>
              <w:jc w:val="both"/>
              <w:rPr>
                <w:del w:id="1271" w:author="Abbvie 2" w:date="2025-05-12T10:50:00Z"/>
                <w:lang w:val="et-EE"/>
              </w:rPr>
            </w:pPr>
            <w:del w:id="1272" w:author="Abbvie 2" w:date="2025-05-12T10:50:00Z">
              <w:r>
                <w:rPr>
                  <w:lang w:val="et-EE"/>
                </w:rPr>
                <w:delText>Sage</w:delText>
              </w:r>
            </w:del>
          </w:p>
          <w:p w14:paraId="79933AC3" w14:textId="27052A81" w:rsidR="00C1631D" w:rsidRDefault="00C1631D" w:rsidP="00C1631D">
            <w:pPr>
              <w:jc w:val="both"/>
              <w:rPr>
                <w:del w:id="1273" w:author="Abbvie 2" w:date="2025-05-12T10:50:00Z"/>
                <w:lang w:val="et-EE"/>
              </w:rPr>
            </w:pPr>
          </w:p>
        </w:tc>
        <w:tc>
          <w:tcPr>
            <w:tcW w:w="2619" w:type="pct"/>
          </w:tcPr>
          <w:p w14:paraId="20423624" w14:textId="0180CBD3" w:rsidR="00C1631D" w:rsidRDefault="00896B30" w:rsidP="00C1631D">
            <w:pPr>
              <w:rPr>
                <w:del w:id="1274" w:author="Abbvie 2" w:date="2025-05-12T10:50:00Z"/>
                <w:lang w:val="et-EE"/>
              </w:rPr>
            </w:pPr>
            <w:del w:id="1275" w:author="Abbvie 2" w:date="2025-05-12T10:50:00Z">
              <w:r>
                <w:rPr>
                  <w:lang w:val="et-EE"/>
                </w:rPr>
                <w:delText>Neerupuudulikkus,</w:delText>
              </w:r>
            </w:del>
          </w:p>
          <w:p w14:paraId="2723BAC0" w14:textId="4461F2AD" w:rsidR="00C1631D" w:rsidRDefault="00896B30" w:rsidP="00C1631D">
            <w:pPr>
              <w:rPr>
                <w:del w:id="1276" w:author="Abbvie 2" w:date="2025-05-12T10:50:00Z"/>
                <w:lang w:val="et-EE"/>
              </w:rPr>
            </w:pPr>
            <w:del w:id="1277" w:author="Abbvie 2" w:date="2025-05-12T10:50:00Z">
              <w:r>
                <w:rPr>
                  <w:lang w:val="et-EE"/>
                </w:rPr>
                <w:delText>hematuuria</w:delText>
              </w:r>
            </w:del>
          </w:p>
          <w:p w14:paraId="20C03005" w14:textId="7CA79F00" w:rsidR="00C1631D" w:rsidRDefault="00C1631D" w:rsidP="00C1631D">
            <w:pPr>
              <w:rPr>
                <w:del w:id="1278" w:author="Abbvie 2" w:date="2025-05-12T10:50:00Z"/>
                <w:lang w:val="et-EE"/>
              </w:rPr>
            </w:pPr>
          </w:p>
        </w:tc>
      </w:tr>
      <w:tr w:rsidR="00473F9A" w14:paraId="2B38A869" w14:textId="5E3D5E27" w:rsidTr="00874BE6">
        <w:trPr>
          <w:tblHeader/>
          <w:del w:id="1279" w:author="Abbvie 2" w:date="2025-05-12T10:50:00Z"/>
        </w:trPr>
        <w:tc>
          <w:tcPr>
            <w:tcW w:w="1548" w:type="pct"/>
            <w:vMerge/>
          </w:tcPr>
          <w:p w14:paraId="583A47BA" w14:textId="1D569904" w:rsidR="00C1631D" w:rsidRDefault="00C1631D" w:rsidP="00C1631D">
            <w:pPr>
              <w:rPr>
                <w:del w:id="1280" w:author="Abbvie 2" w:date="2025-05-12T10:50:00Z"/>
                <w:lang w:val="et-EE"/>
              </w:rPr>
            </w:pPr>
          </w:p>
        </w:tc>
        <w:tc>
          <w:tcPr>
            <w:tcW w:w="833" w:type="pct"/>
          </w:tcPr>
          <w:p w14:paraId="4EDE974A" w14:textId="0B98A716" w:rsidR="00C1631D" w:rsidRDefault="00896B30" w:rsidP="00C1631D">
            <w:pPr>
              <w:jc w:val="both"/>
              <w:rPr>
                <w:del w:id="1281" w:author="Abbvie 2" w:date="2025-05-12T10:50:00Z"/>
                <w:lang w:val="et-EE"/>
              </w:rPr>
            </w:pPr>
            <w:del w:id="1282" w:author="Abbvie 2" w:date="2025-05-12T10:50:00Z">
              <w:r>
                <w:rPr>
                  <w:lang w:val="et-EE"/>
                </w:rPr>
                <w:delText>Aeg-ajalt</w:delText>
              </w:r>
            </w:del>
          </w:p>
          <w:p w14:paraId="4C5EE13A" w14:textId="7A4EBA6D" w:rsidR="00C1631D" w:rsidRDefault="00C1631D" w:rsidP="00C1631D">
            <w:pPr>
              <w:jc w:val="both"/>
              <w:rPr>
                <w:del w:id="1283" w:author="Abbvie 2" w:date="2025-05-12T10:50:00Z"/>
                <w:lang w:val="et-EE"/>
              </w:rPr>
            </w:pPr>
          </w:p>
        </w:tc>
        <w:tc>
          <w:tcPr>
            <w:tcW w:w="2619" w:type="pct"/>
          </w:tcPr>
          <w:p w14:paraId="6EF344C3" w14:textId="399117E1" w:rsidR="00C1631D" w:rsidRDefault="00896B30" w:rsidP="00C1631D">
            <w:pPr>
              <w:rPr>
                <w:del w:id="1284" w:author="Abbvie 2" w:date="2025-05-12T10:50:00Z"/>
                <w:lang w:val="et-EE"/>
              </w:rPr>
            </w:pPr>
            <w:del w:id="1285" w:author="Abbvie 2" w:date="2025-05-12T10:50:00Z">
              <w:r>
                <w:rPr>
                  <w:lang w:val="et-EE"/>
                </w:rPr>
                <w:delText>Noktuuria</w:delText>
              </w:r>
            </w:del>
          </w:p>
          <w:p w14:paraId="05A1CCC0" w14:textId="0E4DEB02" w:rsidR="00C1631D" w:rsidRDefault="00C1631D" w:rsidP="00C1631D">
            <w:pPr>
              <w:rPr>
                <w:del w:id="1286" w:author="Abbvie 2" w:date="2025-05-12T10:50:00Z"/>
                <w:lang w:val="et-EE"/>
              </w:rPr>
            </w:pPr>
          </w:p>
        </w:tc>
      </w:tr>
      <w:tr w:rsidR="00473F9A" w14:paraId="7C039BBF" w14:textId="535D35F0" w:rsidTr="00874BE6">
        <w:trPr>
          <w:tblHeader/>
          <w:del w:id="1287" w:author="Abbvie 2" w:date="2025-05-12T10:50:00Z"/>
        </w:trPr>
        <w:tc>
          <w:tcPr>
            <w:tcW w:w="1548" w:type="pct"/>
          </w:tcPr>
          <w:p w14:paraId="37A182A3" w14:textId="273FE63C" w:rsidR="00C1631D" w:rsidRDefault="00896B30" w:rsidP="00C1631D">
            <w:pPr>
              <w:rPr>
                <w:del w:id="1288" w:author="Abbvie 2" w:date="2025-05-12T10:50:00Z"/>
                <w:lang w:val="et-EE"/>
              </w:rPr>
            </w:pPr>
            <w:del w:id="1289" w:author="Abbvie 2" w:date="2025-05-12T10:50:00Z">
              <w:r>
                <w:rPr>
                  <w:lang w:val="et-EE"/>
                </w:rPr>
                <w:delText>Reproduktiivse süsteemi ja rinnanäärme häired</w:delText>
              </w:r>
            </w:del>
          </w:p>
        </w:tc>
        <w:tc>
          <w:tcPr>
            <w:tcW w:w="833" w:type="pct"/>
          </w:tcPr>
          <w:p w14:paraId="4A1D6D6C" w14:textId="45740CDB" w:rsidR="00C1631D" w:rsidRDefault="00896B30" w:rsidP="00C1631D">
            <w:pPr>
              <w:jc w:val="both"/>
              <w:rPr>
                <w:del w:id="1290" w:author="Abbvie 2" w:date="2025-05-12T10:50:00Z"/>
                <w:lang w:val="et-EE"/>
              </w:rPr>
            </w:pPr>
            <w:del w:id="1291" w:author="Abbvie 2" w:date="2025-05-12T10:50:00Z">
              <w:r>
                <w:rPr>
                  <w:lang w:val="et-EE"/>
                </w:rPr>
                <w:delText>Aeg-ajalt</w:delText>
              </w:r>
            </w:del>
          </w:p>
        </w:tc>
        <w:tc>
          <w:tcPr>
            <w:tcW w:w="2619" w:type="pct"/>
          </w:tcPr>
          <w:p w14:paraId="65FBA9A4" w14:textId="6B59625D" w:rsidR="00C1631D" w:rsidRDefault="00896B30" w:rsidP="00C1631D">
            <w:pPr>
              <w:rPr>
                <w:del w:id="1292" w:author="Abbvie 2" w:date="2025-05-12T10:50:00Z"/>
                <w:lang w:val="et-EE"/>
              </w:rPr>
            </w:pPr>
            <w:del w:id="1293" w:author="Abbvie 2" w:date="2025-05-12T10:50:00Z">
              <w:r>
                <w:rPr>
                  <w:lang w:val="et-EE"/>
                </w:rPr>
                <w:delText>Erektsioonihäired</w:delText>
              </w:r>
            </w:del>
          </w:p>
          <w:p w14:paraId="02A7D784" w14:textId="5F1F6B1E" w:rsidR="00C1631D" w:rsidRDefault="00C1631D" w:rsidP="00C1631D">
            <w:pPr>
              <w:rPr>
                <w:del w:id="1294" w:author="Abbvie 2" w:date="2025-05-12T10:50:00Z"/>
                <w:lang w:val="et-EE"/>
              </w:rPr>
            </w:pPr>
          </w:p>
        </w:tc>
      </w:tr>
      <w:tr w:rsidR="00473F9A" w14:paraId="172FAA3D" w14:textId="26FE988E" w:rsidTr="00874BE6">
        <w:trPr>
          <w:tblHeader/>
          <w:del w:id="1295" w:author="Abbvie 2" w:date="2025-05-12T10:50:00Z"/>
        </w:trPr>
        <w:tc>
          <w:tcPr>
            <w:tcW w:w="1548" w:type="pct"/>
            <w:vMerge w:val="restart"/>
          </w:tcPr>
          <w:p w14:paraId="317AE274" w14:textId="0C94EBE5" w:rsidR="00C1631D" w:rsidRDefault="00896B30" w:rsidP="00C1631D">
            <w:pPr>
              <w:rPr>
                <w:del w:id="1296" w:author="Abbvie 2" w:date="2025-05-12T10:50:00Z"/>
                <w:lang w:val="et-EE"/>
              </w:rPr>
            </w:pPr>
            <w:del w:id="1297" w:author="Abbvie 2" w:date="2025-05-12T10:50:00Z">
              <w:r>
                <w:rPr>
                  <w:lang w:val="et-EE"/>
                </w:rPr>
                <w:delText>Üldised häired ja manustamiskoha reaktsioonid*</w:delText>
              </w:r>
            </w:del>
          </w:p>
        </w:tc>
        <w:tc>
          <w:tcPr>
            <w:tcW w:w="833" w:type="pct"/>
          </w:tcPr>
          <w:p w14:paraId="524E547B" w14:textId="1FE7AA25" w:rsidR="00C1631D" w:rsidRDefault="00896B30" w:rsidP="00C1631D">
            <w:pPr>
              <w:jc w:val="both"/>
              <w:rPr>
                <w:del w:id="1298" w:author="Abbvie 2" w:date="2025-05-12T10:50:00Z"/>
                <w:lang w:val="et-EE"/>
              </w:rPr>
            </w:pPr>
            <w:del w:id="1299" w:author="Abbvie 2" w:date="2025-05-12T10:50:00Z">
              <w:r>
                <w:rPr>
                  <w:lang w:val="et-EE"/>
                </w:rPr>
                <w:delText>Väga sage</w:delText>
              </w:r>
            </w:del>
          </w:p>
          <w:p w14:paraId="220BD272" w14:textId="1577153A" w:rsidR="00C1631D" w:rsidRDefault="00C1631D" w:rsidP="00C1631D">
            <w:pPr>
              <w:jc w:val="both"/>
              <w:rPr>
                <w:del w:id="1300" w:author="Abbvie 2" w:date="2025-05-12T10:50:00Z"/>
                <w:lang w:val="et-EE"/>
              </w:rPr>
            </w:pPr>
          </w:p>
        </w:tc>
        <w:tc>
          <w:tcPr>
            <w:tcW w:w="2619" w:type="pct"/>
          </w:tcPr>
          <w:p w14:paraId="3A951823" w14:textId="0ED0DCC2" w:rsidR="00C1631D" w:rsidRDefault="00896B30" w:rsidP="00C1631D">
            <w:pPr>
              <w:rPr>
                <w:del w:id="1301" w:author="Abbvie 2" w:date="2025-05-12T10:50:00Z"/>
                <w:lang w:val="et-EE"/>
              </w:rPr>
            </w:pPr>
            <w:del w:id="1302" w:author="Abbvie 2" w:date="2025-05-12T10:50:00Z">
              <w:r>
                <w:rPr>
                  <w:lang w:val="et-EE"/>
                </w:rPr>
                <w:delText>Süstekoha reaktsioon (sealhulgas süstekoha punetus)</w:delText>
              </w:r>
            </w:del>
          </w:p>
          <w:p w14:paraId="04CBBD73" w14:textId="7DB1BF23" w:rsidR="00C1631D" w:rsidRDefault="00C1631D" w:rsidP="00C1631D">
            <w:pPr>
              <w:rPr>
                <w:del w:id="1303" w:author="Abbvie 2" w:date="2025-05-12T10:50:00Z"/>
                <w:lang w:val="et-EE"/>
              </w:rPr>
            </w:pPr>
          </w:p>
        </w:tc>
      </w:tr>
      <w:tr w:rsidR="00473F9A" w14:paraId="5020CCC8" w14:textId="47E5B2A9" w:rsidTr="00874BE6">
        <w:trPr>
          <w:tblHeader/>
          <w:del w:id="1304" w:author="Abbvie 2" w:date="2025-05-12T10:50:00Z"/>
        </w:trPr>
        <w:tc>
          <w:tcPr>
            <w:tcW w:w="1548" w:type="pct"/>
            <w:vMerge/>
          </w:tcPr>
          <w:p w14:paraId="1AA2A840" w14:textId="102F365D" w:rsidR="00C1631D" w:rsidRDefault="00C1631D" w:rsidP="00C1631D">
            <w:pPr>
              <w:rPr>
                <w:del w:id="1305" w:author="Abbvie 2" w:date="2025-05-12T10:50:00Z"/>
                <w:lang w:val="et-EE"/>
              </w:rPr>
            </w:pPr>
          </w:p>
        </w:tc>
        <w:tc>
          <w:tcPr>
            <w:tcW w:w="833" w:type="pct"/>
          </w:tcPr>
          <w:p w14:paraId="6D1D5AAA" w14:textId="40A0A7A0" w:rsidR="00C1631D" w:rsidRDefault="00896B30" w:rsidP="00C1631D">
            <w:pPr>
              <w:jc w:val="both"/>
              <w:rPr>
                <w:del w:id="1306" w:author="Abbvie 2" w:date="2025-05-12T10:50:00Z"/>
                <w:lang w:val="et-EE"/>
              </w:rPr>
            </w:pPr>
            <w:del w:id="1307" w:author="Abbvie 2" w:date="2025-05-12T10:50:00Z">
              <w:r>
                <w:rPr>
                  <w:lang w:val="et-EE"/>
                </w:rPr>
                <w:delText>Sage</w:delText>
              </w:r>
            </w:del>
          </w:p>
          <w:p w14:paraId="1A2C2D89" w14:textId="6E4B83E8" w:rsidR="00C1631D" w:rsidRDefault="00C1631D" w:rsidP="00C1631D">
            <w:pPr>
              <w:jc w:val="both"/>
              <w:rPr>
                <w:del w:id="1308" w:author="Abbvie 2" w:date="2025-05-12T10:50:00Z"/>
                <w:lang w:val="et-EE"/>
              </w:rPr>
            </w:pPr>
          </w:p>
        </w:tc>
        <w:tc>
          <w:tcPr>
            <w:tcW w:w="2619" w:type="pct"/>
          </w:tcPr>
          <w:p w14:paraId="2BDBAB53" w14:textId="2747E498" w:rsidR="00C1631D" w:rsidRDefault="00896B30" w:rsidP="00C1631D">
            <w:pPr>
              <w:rPr>
                <w:del w:id="1309" w:author="Abbvie 2" w:date="2025-05-12T10:50:00Z"/>
                <w:lang w:val="et-EE"/>
              </w:rPr>
            </w:pPr>
            <w:del w:id="1310" w:author="Abbvie 2" w:date="2025-05-12T10:50:00Z">
              <w:r>
                <w:rPr>
                  <w:lang w:val="et-EE"/>
                </w:rPr>
                <w:delText xml:space="preserve">Valu rinnus, </w:delText>
              </w:r>
            </w:del>
          </w:p>
          <w:p w14:paraId="25485EBA" w14:textId="43E3DDB4" w:rsidR="00C1631D" w:rsidRDefault="00896B30" w:rsidP="00C1631D">
            <w:pPr>
              <w:rPr>
                <w:del w:id="1311" w:author="Abbvie 2" w:date="2025-05-12T10:50:00Z"/>
                <w:lang w:val="et-EE"/>
              </w:rPr>
            </w:pPr>
            <w:del w:id="1312" w:author="Abbvie 2" w:date="2025-05-12T10:50:00Z">
              <w:r>
                <w:rPr>
                  <w:lang w:val="et-EE"/>
                </w:rPr>
                <w:delText>turse,</w:delText>
              </w:r>
            </w:del>
          </w:p>
          <w:p w14:paraId="6466DBA9" w14:textId="16DA6598" w:rsidR="00C1631D" w:rsidRDefault="00896B30" w:rsidP="00C1631D">
            <w:pPr>
              <w:rPr>
                <w:del w:id="1313" w:author="Abbvie 2" w:date="2025-05-12T10:50:00Z"/>
                <w:vertAlign w:val="superscript"/>
                <w:lang w:val="et-EE"/>
              </w:rPr>
            </w:pPr>
            <w:del w:id="1314" w:author="Abbvie 2" w:date="2025-05-12T10:50:00Z">
              <w:r>
                <w:rPr>
                  <w:lang w:val="et-EE"/>
                </w:rPr>
                <w:delText xml:space="preserve">püreksia </w:delText>
              </w:r>
              <w:r>
                <w:rPr>
                  <w:vertAlign w:val="superscript"/>
                  <w:lang w:val="et-EE"/>
                </w:rPr>
                <w:delText>1)</w:delText>
              </w:r>
            </w:del>
          </w:p>
          <w:p w14:paraId="5905D748" w14:textId="5378446C" w:rsidR="00C1631D" w:rsidRDefault="00C1631D" w:rsidP="00C1631D">
            <w:pPr>
              <w:rPr>
                <w:del w:id="1315" w:author="Abbvie 2" w:date="2025-05-12T10:50:00Z"/>
                <w:lang w:val="et-EE"/>
              </w:rPr>
            </w:pPr>
          </w:p>
        </w:tc>
      </w:tr>
      <w:tr w:rsidR="00473F9A" w14:paraId="31C221DD" w14:textId="7B6AF8DA" w:rsidTr="00874BE6">
        <w:trPr>
          <w:tblHeader/>
          <w:del w:id="1316" w:author="Abbvie 2" w:date="2025-05-12T10:50:00Z"/>
        </w:trPr>
        <w:tc>
          <w:tcPr>
            <w:tcW w:w="1548" w:type="pct"/>
            <w:vMerge/>
          </w:tcPr>
          <w:p w14:paraId="155CF684" w14:textId="5203C58D" w:rsidR="00C1631D" w:rsidRDefault="00C1631D" w:rsidP="00C1631D">
            <w:pPr>
              <w:rPr>
                <w:del w:id="1317" w:author="Abbvie 2" w:date="2025-05-12T10:50:00Z"/>
                <w:lang w:val="et-EE"/>
              </w:rPr>
            </w:pPr>
          </w:p>
        </w:tc>
        <w:tc>
          <w:tcPr>
            <w:tcW w:w="833" w:type="pct"/>
          </w:tcPr>
          <w:p w14:paraId="2A69E1F9" w14:textId="299A38CA" w:rsidR="00C1631D" w:rsidRDefault="00896B30" w:rsidP="00C1631D">
            <w:pPr>
              <w:jc w:val="both"/>
              <w:rPr>
                <w:del w:id="1318" w:author="Abbvie 2" w:date="2025-05-12T10:50:00Z"/>
                <w:lang w:val="et-EE"/>
              </w:rPr>
            </w:pPr>
            <w:del w:id="1319" w:author="Abbvie 2" w:date="2025-05-12T10:50:00Z">
              <w:r>
                <w:rPr>
                  <w:lang w:val="et-EE"/>
                </w:rPr>
                <w:delText>Aeg-ajalt</w:delText>
              </w:r>
            </w:del>
          </w:p>
          <w:p w14:paraId="3B0ED3E4" w14:textId="1C815FFF" w:rsidR="00C1631D" w:rsidRDefault="00C1631D" w:rsidP="00C1631D">
            <w:pPr>
              <w:jc w:val="both"/>
              <w:rPr>
                <w:del w:id="1320" w:author="Abbvie 2" w:date="2025-05-12T10:50:00Z"/>
                <w:lang w:val="et-EE"/>
              </w:rPr>
            </w:pPr>
          </w:p>
        </w:tc>
        <w:tc>
          <w:tcPr>
            <w:tcW w:w="2619" w:type="pct"/>
          </w:tcPr>
          <w:p w14:paraId="42E3A1C7" w14:textId="53C30385" w:rsidR="00C1631D" w:rsidRDefault="00896B30" w:rsidP="00C1631D">
            <w:pPr>
              <w:rPr>
                <w:del w:id="1321" w:author="Abbvie 2" w:date="2025-05-12T10:50:00Z"/>
                <w:lang w:val="et-EE"/>
              </w:rPr>
            </w:pPr>
            <w:del w:id="1322" w:author="Abbvie 2" w:date="2025-05-12T10:50:00Z">
              <w:r>
                <w:rPr>
                  <w:lang w:val="et-EE"/>
                </w:rPr>
                <w:delText>Põletik</w:delText>
              </w:r>
            </w:del>
          </w:p>
        </w:tc>
      </w:tr>
      <w:tr w:rsidR="00473F9A" w14:paraId="6B9E85A7" w14:textId="47B868C1" w:rsidTr="00013588">
        <w:trPr>
          <w:tblHeader/>
          <w:del w:id="1323" w:author="Abbvie 2" w:date="2025-05-12T10:50:00Z"/>
        </w:trPr>
        <w:tc>
          <w:tcPr>
            <w:tcW w:w="1548" w:type="pct"/>
            <w:vMerge w:val="restart"/>
          </w:tcPr>
          <w:p w14:paraId="7F99FB91" w14:textId="2AAE2BDB" w:rsidR="006E4908" w:rsidRDefault="00896B30" w:rsidP="00C1631D">
            <w:pPr>
              <w:rPr>
                <w:del w:id="1324" w:author="Abbvie 2" w:date="2025-05-12T10:50:00Z"/>
                <w:lang w:val="et-EE"/>
              </w:rPr>
            </w:pPr>
            <w:del w:id="1325" w:author="Abbvie 2" w:date="2025-05-12T10:50:00Z">
              <w:r>
                <w:rPr>
                  <w:lang w:val="et-EE"/>
                </w:rPr>
                <w:delText>Uuringud*</w:delText>
              </w:r>
            </w:del>
          </w:p>
        </w:tc>
        <w:tc>
          <w:tcPr>
            <w:tcW w:w="833" w:type="pct"/>
          </w:tcPr>
          <w:p w14:paraId="5154D32D" w14:textId="6B248FCF" w:rsidR="006E4908" w:rsidRDefault="00896B30" w:rsidP="00C1631D">
            <w:pPr>
              <w:jc w:val="both"/>
              <w:rPr>
                <w:del w:id="1326" w:author="Abbvie 2" w:date="2025-05-12T10:50:00Z"/>
                <w:lang w:val="et-EE"/>
              </w:rPr>
            </w:pPr>
            <w:del w:id="1327" w:author="Abbvie 2" w:date="2025-05-12T10:50:00Z">
              <w:r>
                <w:rPr>
                  <w:lang w:val="et-EE"/>
                </w:rPr>
                <w:delText>Sage</w:delText>
              </w:r>
            </w:del>
          </w:p>
        </w:tc>
        <w:tc>
          <w:tcPr>
            <w:tcW w:w="2619" w:type="pct"/>
          </w:tcPr>
          <w:p w14:paraId="3E363599" w14:textId="4DCC7F72" w:rsidR="006E4908" w:rsidRDefault="00896B30" w:rsidP="00C1631D">
            <w:pPr>
              <w:rPr>
                <w:del w:id="1328" w:author="Abbvie 2" w:date="2025-05-12T10:50:00Z"/>
                <w:lang w:val="et-EE"/>
              </w:rPr>
            </w:pPr>
            <w:del w:id="1329" w:author="Abbvie 2" w:date="2025-05-12T10:50:00Z">
              <w:r>
                <w:rPr>
                  <w:lang w:val="et-EE"/>
                </w:rPr>
                <w:delText xml:space="preserve">Koagulatsiooni- ja veritsushäired (sealhulgas aktiveeritud osalise tromboplastiini aja pikenemine), </w:delText>
              </w:r>
            </w:del>
          </w:p>
          <w:p w14:paraId="40B2F6AA" w14:textId="36951B5B" w:rsidR="006E4908" w:rsidRDefault="00896B30" w:rsidP="00C1631D">
            <w:pPr>
              <w:rPr>
                <w:del w:id="1330" w:author="Abbvie 2" w:date="2025-05-12T10:50:00Z"/>
                <w:lang w:val="et-EE"/>
              </w:rPr>
            </w:pPr>
            <w:del w:id="1331" w:author="Abbvie 2" w:date="2025-05-12T10:50:00Z">
              <w:r>
                <w:rPr>
                  <w:lang w:val="et-EE"/>
                </w:rPr>
                <w:delText xml:space="preserve">positiivne autoantikehade test (sealhulgas DNA kaksikheeliksi antikeha), </w:delText>
              </w:r>
            </w:del>
          </w:p>
          <w:p w14:paraId="2CADA78F" w14:textId="75885B9F" w:rsidR="006E4908" w:rsidRDefault="00896B30" w:rsidP="00C1631D">
            <w:pPr>
              <w:rPr>
                <w:del w:id="1332" w:author="Abbvie 2" w:date="2025-05-12T10:50:00Z"/>
                <w:lang w:val="et-EE"/>
              </w:rPr>
            </w:pPr>
            <w:del w:id="1333" w:author="Abbvie 2" w:date="2025-05-12T10:50:00Z">
              <w:r>
                <w:rPr>
                  <w:lang w:val="et-EE"/>
                </w:rPr>
                <w:delText>laktaatdehüdrogenaasi aktiivsuse tõus veres</w:delText>
              </w:r>
            </w:del>
          </w:p>
          <w:p w14:paraId="1D01DD96" w14:textId="0B2FE6DD" w:rsidR="006E4908" w:rsidRDefault="006E4908" w:rsidP="00C1631D">
            <w:pPr>
              <w:rPr>
                <w:del w:id="1334" w:author="Abbvie 2" w:date="2025-05-12T10:50:00Z"/>
                <w:lang w:val="et-EE"/>
              </w:rPr>
            </w:pPr>
          </w:p>
        </w:tc>
      </w:tr>
      <w:tr w:rsidR="00473F9A" w14:paraId="4942EF45" w14:textId="6D223DCC" w:rsidTr="00874BE6">
        <w:trPr>
          <w:tblHeader/>
          <w:del w:id="1335" w:author="Abbvie 2" w:date="2025-05-12T10:50:00Z"/>
        </w:trPr>
        <w:tc>
          <w:tcPr>
            <w:tcW w:w="1548" w:type="pct"/>
            <w:vMerge/>
          </w:tcPr>
          <w:p w14:paraId="3B7A406B" w14:textId="08977DFF" w:rsidR="006E4908" w:rsidRDefault="006E4908" w:rsidP="00C1631D">
            <w:pPr>
              <w:rPr>
                <w:del w:id="1336" w:author="Abbvie 2" w:date="2025-05-12T10:50:00Z"/>
                <w:lang w:val="et-EE"/>
              </w:rPr>
            </w:pPr>
          </w:p>
        </w:tc>
        <w:tc>
          <w:tcPr>
            <w:tcW w:w="833" w:type="pct"/>
          </w:tcPr>
          <w:p w14:paraId="5C062050" w14:textId="65160ABD" w:rsidR="006E4908" w:rsidRDefault="00896B30" w:rsidP="00C1631D">
            <w:pPr>
              <w:jc w:val="both"/>
              <w:rPr>
                <w:del w:id="1337" w:author="Abbvie 2" w:date="2025-05-12T10:50:00Z"/>
                <w:lang w:val="et-EE"/>
              </w:rPr>
            </w:pPr>
            <w:del w:id="1338" w:author="Abbvie 2" w:date="2025-05-12T10:50:00Z">
              <w:r>
                <w:rPr>
                  <w:lang w:val="et-EE"/>
                </w:rPr>
                <w:delText>Teadmata</w:delText>
              </w:r>
            </w:del>
          </w:p>
        </w:tc>
        <w:tc>
          <w:tcPr>
            <w:tcW w:w="2619" w:type="pct"/>
          </w:tcPr>
          <w:p w14:paraId="721275ED" w14:textId="6D76442C" w:rsidR="006E4908" w:rsidRPr="00EB56BC" w:rsidRDefault="00896B30" w:rsidP="00C1631D">
            <w:pPr>
              <w:rPr>
                <w:del w:id="1339" w:author="Abbvie 2" w:date="2025-05-12T10:50:00Z"/>
                <w:vertAlign w:val="superscript"/>
                <w:lang w:val="et-EE"/>
              </w:rPr>
            </w:pPr>
            <w:del w:id="1340" w:author="Abbvie 2" w:date="2025-05-12T10:50:00Z">
              <w:r>
                <w:rPr>
                  <w:lang w:val="et-EE"/>
                </w:rPr>
                <w:delText>Kehamassi suurenemine</w:delText>
              </w:r>
              <w:r>
                <w:rPr>
                  <w:vertAlign w:val="superscript"/>
                  <w:lang w:val="et-EE"/>
                </w:rPr>
                <w:delText>2)</w:delText>
              </w:r>
            </w:del>
          </w:p>
        </w:tc>
      </w:tr>
      <w:tr w:rsidR="00473F9A" w14:paraId="70D26A2A" w14:textId="5B4EF13E" w:rsidTr="00874BE6">
        <w:trPr>
          <w:tblHeader/>
          <w:del w:id="1341" w:author="Abbvie 2" w:date="2025-05-12T10:50:00Z"/>
        </w:trPr>
        <w:tc>
          <w:tcPr>
            <w:tcW w:w="1548" w:type="pct"/>
          </w:tcPr>
          <w:p w14:paraId="27E212BE" w14:textId="6B05437F" w:rsidR="00C1631D" w:rsidRDefault="00896B30" w:rsidP="00C1631D">
            <w:pPr>
              <w:rPr>
                <w:del w:id="1342" w:author="Abbvie 2" w:date="2025-05-12T10:50:00Z"/>
                <w:lang w:val="et-EE"/>
              </w:rPr>
            </w:pPr>
            <w:del w:id="1343" w:author="Abbvie 2" w:date="2025-05-12T10:50:00Z">
              <w:r>
                <w:rPr>
                  <w:lang w:val="et-EE"/>
                </w:rPr>
                <w:delText>Vigastus, mürgistus ja protseduuri tüsistused</w:delText>
              </w:r>
            </w:del>
          </w:p>
        </w:tc>
        <w:tc>
          <w:tcPr>
            <w:tcW w:w="833" w:type="pct"/>
          </w:tcPr>
          <w:p w14:paraId="26F5D359" w14:textId="1CED0549" w:rsidR="00C1631D" w:rsidRDefault="00896B30" w:rsidP="00C1631D">
            <w:pPr>
              <w:jc w:val="both"/>
              <w:rPr>
                <w:del w:id="1344" w:author="Abbvie 2" w:date="2025-05-12T10:50:00Z"/>
                <w:lang w:val="et-EE"/>
              </w:rPr>
            </w:pPr>
            <w:del w:id="1345" w:author="Abbvie 2" w:date="2025-05-12T10:50:00Z">
              <w:r>
                <w:rPr>
                  <w:lang w:val="et-EE"/>
                </w:rPr>
                <w:delText>Sage</w:delText>
              </w:r>
            </w:del>
          </w:p>
        </w:tc>
        <w:tc>
          <w:tcPr>
            <w:tcW w:w="2619" w:type="pct"/>
          </w:tcPr>
          <w:p w14:paraId="3FB9CC62" w14:textId="63074955" w:rsidR="00C1631D" w:rsidRDefault="00896B30" w:rsidP="00C1631D">
            <w:pPr>
              <w:rPr>
                <w:del w:id="1346" w:author="Abbvie 2" w:date="2025-05-12T10:50:00Z"/>
                <w:lang w:val="et-EE"/>
              </w:rPr>
            </w:pPr>
            <w:del w:id="1347" w:author="Abbvie 2" w:date="2025-05-12T10:50:00Z">
              <w:r>
                <w:rPr>
                  <w:lang w:val="et-EE"/>
                </w:rPr>
                <w:delText>Halvenenud kuulmine</w:delText>
              </w:r>
            </w:del>
          </w:p>
          <w:p w14:paraId="55E29747" w14:textId="29952F93" w:rsidR="00C1631D" w:rsidRDefault="00C1631D" w:rsidP="00C1631D">
            <w:pPr>
              <w:rPr>
                <w:del w:id="1348" w:author="Abbvie 2" w:date="2025-05-12T10:50:00Z"/>
                <w:lang w:val="et-EE"/>
              </w:rPr>
            </w:pPr>
          </w:p>
        </w:tc>
      </w:tr>
    </w:tbl>
    <w:p w14:paraId="533FB243" w14:textId="7E89C55D" w:rsidR="009B4BF4" w:rsidRDefault="009B4BF4">
      <w:pPr>
        <w:ind w:left="567" w:hanging="567"/>
        <w:rPr>
          <w:del w:id="1349" w:author="Abbvie 2" w:date="2025-05-12T10:50:00Z"/>
          <w:b/>
          <w:lang w:val="et-EE"/>
        </w:rPr>
      </w:pPr>
    </w:p>
    <w:p w14:paraId="4DA6887C" w14:textId="00B5E8C8" w:rsidR="009B4BF4" w:rsidRPr="000C45BC" w:rsidRDefault="00896B30" w:rsidP="00C1631D">
      <w:pPr>
        <w:keepNext/>
        <w:rPr>
          <w:del w:id="1350" w:author="Abbvie 2" w:date="2025-05-12T10:50:00Z"/>
          <w:lang w:val="et-EE"/>
        </w:rPr>
      </w:pPr>
      <w:del w:id="1351" w:author="Abbvie 2" w:date="2025-05-12T10:50:00Z">
        <w:r w:rsidRPr="000C45BC">
          <w:rPr>
            <w:lang w:val="et-EE"/>
          </w:rPr>
          <w:delText>* lisainformatsioon on toodud mujal lõikudes 4.3, 4.4 ja 4.8</w:delText>
        </w:r>
      </w:del>
    </w:p>
    <w:p w14:paraId="08CED637" w14:textId="3F41900A" w:rsidR="009B4BF4" w:rsidRPr="000C45BC" w:rsidRDefault="00896B30">
      <w:pPr>
        <w:pStyle w:val="EMEAHeadingUnderline"/>
        <w:spacing w:beforeLines="0" w:afterLines="0"/>
        <w:rPr>
          <w:del w:id="1352" w:author="Abbvie 2" w:date="2025-05-12T10:50:00Z"/>
          <w:szCs w:val="22"/>
          <w:u w:val="none"/>
          <w:lang w:val="et-EE"/>
        </w:rPr>
      </w:pPr>
      <w:del w:id="1353" w:author="Abbvie 2" w:date="2025-05-12T10:50:00Z">
        <w:r w:rsidRPr="000C45BC">
          <w:rPr>
            <w:szCs w:val="22"/>
            <w:u w:val="none"/>
            <w:lang w:val="et-EE"/>
          </w:rPr>
          <w:delText>** sealhulgas avatud jätku-uuringud</w:delText>
        </w:r>
      </w:del>
    </w:p>
    <w:p w14:paraId="01FCB54E" w14:textId="464C53AE" w:rsidR="009B4BF4" w:rsidRDefault="00896B30">
      <w:pPr>
        <w:pStyle w:val="EMEANormal"/>
        <w:rPr>
          <w:del w:id="1354" w:author="Abbvie 2" w:date="2025-05-12T10:50:00Z"/>
          <w:szCs w:val="22"/>
          <w:lang w:val="et-EE"/>
        </w:rPr>
      </w:pPr>
      <w:del w:id="1355" w:author="Abbvie 2" w:date="2025-05-12T10:50:00Z">
        <w:r w:rsidRPr="000C45BC">
          <w:rPr>
            <w:szCs w:val="22"/>
            <w:vertAlign w:val="superscript"/>
            <w:lang w:val="et-EE"/>
          </w:rPr>
          <w:delText>1)</w:delText>
        </w:r>
        <w:r w:rsidRPr="000C45BC">
          <w:rPr>
            <w:szCs w:val="22"/>
            <w:lang w:val="et-EE"/>
          </w:rPr>
          <w:delText xml:space="preserve"> sealhulgas spontaansed teated</w:delText>
        </w:r>
      </w:del>
    </w:p>
    <w:p w14:paraId="56C42316" w14:textId="02C86B60" w:rsidR="006E4908" w:rsidRPr="006E4908" w:rsidRDefault="00896B30">
      <w:pPr>
        <w:pStyle w:val="EMEANormal"/>
        <w:rPr>
          <w:del w:id="1356" w:author="Abbvie 2" w:date="2025-05-12T10:50:00Z"/>
          <w:szCs w:val="22"/>
          <w:lang w:val="et-EE"/>
        </w:rPr>
      </w:pPr>
      <w:del w:id="1357" w:author="Abbvie 2" w:date="2025-05-12T10:50:00Z">
        <w:r>
          <w:rPr>
            <w:szCs w:val="22"/>
            <w:vertAlign w:val="superscript"/>
            <w:lang w:val="et-EE"/>
          </w:rPr>
          <w:delText>2)</w:delText>
        </w:r>
        <w:r>
          <w:rPr>
            <w:szCs w:val="22"/>
            <w:lang w:val="et-EE"/>
          </w:rPr>
          <w:delText xml:space="preserve"> </w:delText>
        </w:r>
        <w:r>
          <w:delTex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delText>
        </w:r>
      </w:del>
    </w:p>
    <w:p w14:paraId="3D82F436" w14:textId="5DCBF4E6" w:rsidR="009B4BF4" w:rsidRDefault="009B4BF4" w:rsidP="00C5158E">
      <w:pPr>
        <w:rPr>
          <w:del w:id="1358" w:author="Abbvie 2" w:date="2025-05-12T10:50:00Z"/>
          <w:lang w:val="et-EE"/>
        </w:rPr>
      </w:pPr>
    </w:p>
    <w:p w14:paraId="63DF97B4" w14:textId="499B3E32" w:rsidR="00155E97" w:rsidRDefault="00896B30" w:rsidP="000C45BC">
      <w:pPr>
        <w:keepNext/>
        <w:ind w:left="567" w:hanging="567"/>
        <w:rPr>
          <w:del w:id="1359" w:author="Abbvie 2" w:date="2025-05-12T10:50:00Z"/>
          <w:i/>
          <w:u w:val="single"/>
          <w:lang w:val="et-EE"/>
        </w:rPr>
      </w:pPr>
      <w:del w:id="1360" w:author="Abbvie 2" w:date="2025-05-12T10:50:00Z">
        <w:r w:rsidRPr="000C45BC">
          <w:rPr>
            <w:u w:val="single"/>
            <w:lang w:val="et-EE"/>
          </w:rPr>
          <w:delText>Mädane hidradeniit</w:delText>
        </w:r>
      </w:del>
    </w:p>
    <w:p w14:paraId="13CBB74D" w14:textId="63ADED96" w:rsidR="00155E97" w:rsidRDefault="00155E97" w:rsidP="000C45BC">
      <w:pPr>
        <w:keepNext/>
        <w:ind w:left="567" w:hanging="567"/>
        <w:rPr>
          <w:del w:id="1361" w:author="Abbvie 2" w:date="2025-05-12T10:50:00Z"/>
          <w:lang w:val="et-EE"/>
        </w:rPr>
      </w:pPr>
    </w:p>
    <w:p w14:paraId="0943AF76" w14:textId="4F8FA678" w:rsidR="00155E97" w:rsidRDefault="00896B30" w:rsidP="00155E97">
      <w:pPr>
        <w:rPr>
          <w:del w:id="1362" w:author="Abbvie 2" w:date="2025-05-12T10:50:00Z"/>
          <w:lang w:val="et-EE"/>
        </w:rPr>
      </w:pPr>
      <w:del w:id="1363" w:author="Abbvie 2" w:date="2025-05-12T10:50:00Z">
        <w:r>
          <w:rPr>
            <w:lang w:val="et-EE"/>
          </w:rPr>
          <w:delText xml:space="preserve">Patsientide puhul, kes said </w:delText>
        </w:r>
        <w:r w:rsidR="000C45BC">
          <w:rPr>
            <w:lang w:val="et-EE"/>
          </w:rPr>
          <w:delText xml:space="preserve">uveiidi </w:delText>
        </w:r>
        <w:r>
          <w:rPr>
            <w:lang w:val="et-EE"/>
          </w:rPr>
          <w:delText xml:space="preserve">ravi Humiraga iganädalaselt, oli ohutusprofiil vastavuses Humira </w:delText>
        </w:r>
        <w:r w:rsidR="000C45BC">
          <w:rPr>
            <w:lang w:val="et-EE"/>
          </w:rPr>
          <w:delText xml:space="preserve">teadaoleva </w:delText>
        </w:r>
        <w:r>
          <w:rPr>
            <w:lang w:val="et-EE"/>
          </w:rPr>
          <w:delText>ohutusprofiiliga.</w:delText>
        </w:r>
      </w:del>
    </w:p>
    <w:p w14:paraId="04AEF4F9" w14:textId="54F2327E" w:rsidR="00155E97" w:rsidRDefault="00155E97" w:rsidP="00155E97">
      <w:pPr>
        <w:ind w:left="567" w:hanging="567"/>
        <w:rPr>
          <w:del w:id="1364" w:author="Abbvie 2" w:date="2025-05-12T10:50:00Z"/>
          <w:lang w:val="et-EE"/>
        </w:rPr>
      </w:pPr>
    </w:p>
    <w:p w14:paraId="46F8A34A" w14:textId="7C35760C" w:rsidR="00155E97" w:rsidRDefault="00896B30" w:rsidP="000C45BC">
      <w:pPr>
        <w:keepNext/>
        <w:ind w:left="567" w:hanging="567"/>
        <w:rPr>
          <w:del w:id="1365" w:author="Abbvie 2" w:date="2025-05-12T10:50:00Z"/>
          <w:u w:val="single"/>
          <w:lang w:val="et-EE"/>
        </w:rPr>
      </w:pPr>
      <w:del w:id="1366" w:author="Abbvie 2" w:date="2025-05-12T10:50:00Z">
        <w:r>
          <w:rPr>
            <w:u w:val="single"/>
            <w:lang w:val="et-EE"/>
          </w:rPr>
          <w:delText>Uveiit</w:delText>
        </w:r>
      </w:del>
    </w:p>
    <w:p w14:paraId="4B9D1584" w14:textId="29FE9D87" w:rsidR="00155E97" w:rsidRDefault="00155E97" w:rsidP="00155E97">
      <w:pPr>
        <w:ind w:left="567" w:hanging="567"/>
        <w:rPr>
          <w:del w:id="1367" w:author="Abbvie 2" w:date="2025-05-12T10:50:00Z"/>
          <w:lang w:val="et-EE"/>
        </w:rPr>
      </w:pPr>
    </w:p>
    <w:p w14:paraId="644F354E" w14:textId="227EF706" w:rsidR="00155E97" w:rsidRDefault="00896B30" w:rsidP="00155E97">
      <w:pPr>
        <w:rPr>
          <w:del w:id="1368" w:author="Abbvie 2" w:date="2025-05-12T10:50:00Z"/>
          <w:lang w:val="et-EE"/>
        </w:rPr>
      </w:pPr>
      <w:del w:id="1369" w:author="Abbvie 2" w:date="2025-05-12T10:50:00Z">
        <w:r>
          <w:rPr>
            <w:lang w:val="et-EE"/>
          </w:rPr>
          <w:delText>Patsientide puhul, kes said uveiidi ravi Humira’ga igal teisel nädalal, oli ohutusprofiil vastavuses Humira teadaoleva ohutusprofiiliga.</w:delText>
        </w:r>
      </w:del>
    </w:p>
    <w:p w14:paraId="4DBCCEB2" w14:textId="7BD76C54" w:rsidR="00C5158E" w:rsidRDefault="00C5158E" w:rsidP="00C5158E">
      <w:pPr>
        <w:rPr>
          <w:del w:id="1370" w:author="Abbvie 2" w:date="2025-05-12T10:50:00Z"/>
          <w:lang w:val="et-EE"/>
        </w:rPr>
      </w:pPr>
    </w:p>
    <w:p w14:paraId="5F5268F1" w14:textId="1BA8C262" w:rsidR="009B4BF4" w:rsidRDefault="00896B30">
      <w:pPr>
        <w:ind w:left="567" w:hanging="567"/>
        <w:rPr>
          <w:del w:id="1371" w:author="Abbvie 2" w:date="2025-05-12T10:50:00Z"/>
          <w:u w:val="single"/>
          <w:lang w:val="et-EE"/>
        </w:rPr>
      </w:pPr>
      <w:del w:id="1372" w:author="Abbvie 2" w:date="2025-05-12T10:50:00Z">
        <w:r>
          <w:rPr>
            <w:u w:val="single"/>
            <w:lang w:val="et-EE"/>
          </w:rPr>
          <w:delText>Valitud kõrvaltoimete kirjeldus</w:delText>
        </w:r>
      </w:del>
    </w:p>
    <w:p w14:paraId="7790BD10" w14:textId="3435E2B3" w:rsidR="009B4BF4" w:rsidRDefault="009B4BF4">
      <w:pPr>
        <w:ind w:left="567" w:hanging="567"/>
        <w:rPr>
          <w:del w:id="1373" w:author="Abbvie 2" w:date="2025-05-12T10:50:00Z"/>
          <w:lang w:val="et-EE"/>
        </w:rPr>
      </w:pPr>
    </w:p>
    <w:p w14:paraId="06B21503" w14:textId="3CE3EB61" w:rsidR="009B4BF4" w:rsidRDefault="00896B30">
      <w:pPr>
        <w:rPr>
          <w:del w:id="1374" w:author="Abbvie 2" w:date="2025-05-12T10:50:00Z"/>
          <w:i/>
          <w:lang w:val="et-EE"/>
        </w:rPr>
      </w:pPr>
      <w:del w:id="1375" w:author="Abbvie 2" w:date="2025-05-12T10:50:00Z">
        <w:r>
          <w:rPr>
            <w:i/>
            <w:lang w:val="et-EE"/>
          </w:rPr>
          <w:delText>Süstekoha reaktsioonid</w:delText>
        </w:r>
      </w:del>
    </w:p>
    <w:p w14:paraId="78DCD3DA" w14:textId="0EC9AC34" w:rsidR="009B4BF4" w:rsidRDefault="009B4BF4">
      <w:pPr>
        <w:ind w:left="567" w:hanging="567"/>
        <w:rPr>
          <w:del w:id="1376" w:author="Abbvie 2" w:date="2025-05-12T10:50:00Z"/>
          <w:u w:val="single"/>
          <w:lang w:val="et-EE"/>
        </w:rPr>
      </w:pPr>
    </w:p>
    <w:p w14:paraId="4AB84223" w14:textId="7D2C2547" w:rsidR="009B4BF4" w:rsidRDefault="00896B30">
      <w:pPr>
        <w:rPr>
          <w:del w:id="1377" w:author="Abbvie 2" w:date="2025-05-12T10:50:00Z"/>
          <w:lang w:val="et-EE"/>
        </w:rPr>
      </w:pPr>
      <w:del w:id="1378" w:author="Abbvie 2" w:date="2025-05-12T10:50:00Z">
        <w:r>
          <w:rPr>
            <w:lang w:val="et-EE"/>
          </w:rPr>
          <w:delText>Kesksetes kontrolli</w:delText>
        </w:r>
        <w:r w:rsidR="00432BE9">
          <w:rPr>
            <w:lang w:val="et-EE"/>
          </w:rPr>
          <w:delText>ga</w:delText>
        </w:r>
        <w:r>
          <w:rPr>
            <w:lang w:val="et-EE"/>
          </w:rPr>
          <w:delText xml:space="preserve"> uuringutes täiskasvanutel ja lastel tekkisid süstekoha reaktsioonid (punetus ja/või sügelus, verejooks, valu või turse) 12,9% Humira-ravi saanud patsientidest, võrreldes 7,2%</w:delText>
        </w:r>
        <w:r>
          <w:rPr>
            <w:lang w:val="et-EE"/>
          </w:rPr>
          <w:noBreakHyphen/>
          <w:delText>ga platseebo või aktiivse võrdlusravimi puhul. Süstekoha reaktsioonide tõttu ei olnud üldjuhul vaja ravi katkestada.</w:delText>
        </w:r>
      </w:del>
    </w:p>
    <w:p w14:paraId="19CE20F1" w14:textId="219F00D7" w:rsidR="009B4BF4" w:rsidRDefault="009B4BF4">
      <w:pPr>
        <w:rPr>
          <w:del w:id="1379" w:author="Abbvie 2" w:date="2025-05-12T10:50:00Z"/>
          <w:lang w:val="et-EE"/>
        </w:rPr>
      </w:pPr>
    </w:p>
    <w:p w14:paraId="13D28A6E" w14:textId="7385C73D" w:rsidR="009B4BF4" w:rsidRDefault="00896B30">
      <w:pPr>
        <w:rPr>
          <w:del w:id="1380" w:author="Abbvie 2" w:date="2025-05-12T10:50:00Z"/>
          <w:i/>
          <w:lang w:val="et-EE"/>
        </w:rPr>
      </w:pPr>
      <w:del w:id="1381" w:author="Abbvie 2" w:date="2025-05-12T10:50:00Z">
        <w:r>
          <w:rPr>
            <w:i/>
            <w:lang w:val="et-EE"/>
          </w:rPr>
          <w:delText>Infektsioonid</w:delText>
        </w:r>
      </w:del>
    </w:p>
    <w:p w14:paraId="0F155F60" w14:textId="6E3969F7" w:rsidR="009B4BF4" w:rsidRDefault="009B4BF4">
      <w:pPr>
        <w:rPr>
          <w:del w:id="1382" w:author="Abbvie 2" w:date="2025-05-12T10:50:00Z"/>
          <w:lang w:val="et-EE"/>
        </w:rPr>
      </w:pPr>
    </w:p>
    <w:p w14:paraId="41F8AF4E" w14:textId="50D18E3E" w:rsidR="009B4BF4" w:rsidRDefault="00896B30">
      <w:pPr>
        <w:rPr>
          <w:del w:id="1383" w:author="Abbvie 2" w:date="2025-05-12T10:50:00Z"/>
          <w:lang w:val="et-EE"/>
        </w:rPr>
      </w:pPr>
      <w:del w:id="1384" w:author="Abbvie 2" w:date="2025-05-12T10:50:00Z">
        <w:r>
          <w:rPr>
            <w:lang w:val="et-EE"/>
          </w:rPr>
          <w:delText>Kesksetes kontrolli</w:delText>
        </w:r>
        <w:r w:rsidR="00432BE9">
          <w:rPr>
            <w:lang w:val="et-EE"/>
          </w:rPr>
          <w:delText>ga</w:delText>
        </w:r>
        <w:r>
          <w:rPr>
            <w:lang w:val="et-EE"/>
          </w:rPr>
          <w:delText xml:space="preserve"> uuringutes täiskasvanutel ja lastel oli infektsiooni esinemissagedus Humira patsientidel 1,51 </w:delText>
        </w:r>
        <w:r w:rsidR="006E65C6">
          <w:rPr>
            <w:lang w:val="et-EE"/>
          </w:rPr>
          <w:delText>patsien</w:delText>
        </w:r>
        <w:r w:rsidR="004A1ADE">
          <w:rPr>
            <w:lang w:val="et-EE"/>
          </w:rPr>
          <w:delText>di</w:delText>
        </w:r>
        <w:r w:rsidR="006E65C6">
          <w:rPr>
            <w:lang w:val="et-EE"/>
          </w:rPr>
          <w:delText>aasta</w:delText>
        </w:r>
        <w:r>
          <w:rPr>
            <w:lang w:val="et-EE"/>
          </w:rPr>
          <w:delText xml:space="preserve"> kohta ja platseebo ning </w:delText>
        </w:r>
        <w:r w:rsidR="00632B8E">
          <w:rPr>
            <w:lang w:val="et-EE"/>
          </w:rPr>
          <w:delText xml:space="preserve">toimiva </w:delText>
        </w:r>
        <w:r>
          <w:rPr>
            <w:lang w:val="et-EE"/>
          </w:rPr>
          <w:delText>kontrollravi</w:delText>
        </w:r>
        <w:r w:rsidR="00632B8E">
          <w:rPr>
            <w:lang w:val="et-EE"/>
          </w:rPr>
          <w:delText>mi</w:delText>
        </w:r>
        <w:r>
          <w:rPr>
            <w:lang w:val="et-EE"/>
          </w:rPr>
          <w:delText>ga patsientidel 1,46 </w:delText>
        </w:r>
        <w:r w:rsidR="006E65C6">
          <w:rPr>
            <w:lang w:val="et-EE"/>
          </w:rPr>
          <w:delText>patsien</w:delText>
        </w:r>
        <w:r w:rsidR="004A1ADE">
          <w:rPr>
            <w:lang w:val="et-EE"/>
          </w:rPr>
          <w:delText>di</w:delText>
        </w:r>
        <w:r w:rsidR="006E65C6">
          <w:rPr>
            <w:lang w:val="et-EE"/>
          </w:rPr>
          <w:delText>aasta</w:delText>
        </w:r>
        <w:r>
          <w:rPr>
            <w:lang w:val="et-EE"/>
          </w:rPr>
          <w:delText xml:space="preserve"> kohta. Infektsioonid olid põhiliselt nasofarüngiit, ülemiste hingamisteede infektsioonid ja sinusiit. Enamik patsiente jätkas Humira-ravi pärast infektsiooni taandumist. </w:delText>
        </w:r>
      </w:del>
    </w:p>
    <w:p w14:paraId="7C6A1D79" w14:textId="124AD377" w:rsidR="009B4BF4" w:rsidRDefault="009B4BF4">
      <w:pPr>
        <w:rPr>
          <w:del w:id="1385" w:author="Abbvie 2" w:date="2025-05-12T10:50:00Z"/>
          <w:lang w:val="et-EE"/>
        </w:rPr>
      </w:pPr>
    </w:p>
    <w:p w14:paraId="0DF99881" w14:textId="20CA2509" w:rsidR="009B4BF4" w:rsidRDefault="00896B30">
      <w:pPr>
        <w:rPr>
          <w:del w:id="1386" w:author="Abbvie 2" w:date="2025-05-12T10:50:00Z"/>
          <w:lang w:val="et-EE"/>
        </w:rPr>
      </w:pPr>
      <w:del w:id="1387" w:author="Abbvie 2" w:date="2025-05-12T10:50:00Z">
        <w:r>
          <w:rPr>
            <w:lang w:val="et-EE"/>
          </w:rPr>
          <w:delText>Raskete infektsioonide esinemissagedus oli Humira puhul 0,04 </w:delText>
        </w:r>
        <w:r w:rsidR="006E65C6">
          <w:rPr>
            <w:lang w:val="et-EE"/>
          </w:rPr>
          <w:delText>patsien</w:delText>
        </w:r>
        <w:r w:rsidR="004A1ADE">
          <w:rPr>
            <w:lang w:val="et-EE"/>
          </w:rPr>
          <w:delText>di</w:delText>
        </w:r>
        <w:r w:rsidR="006E65C6">
          <w:rPr>
            <w:lang w:val="et-EE"/>
          </w:rPr>
          <w:delText>aasta</w:delText>
        </w:r>
        <w:r>
          <w:rPr>
            <w:lang w:val="et-EE"/>
          </w:rPr>
          <w:delText xml:space="preserve"> kohta ja platseebo ning </w:delText>
        </w:r>
        <w:r w:rsidR="00632B8E">
          <w:rPr>
            <w:lang w:val="et-EE"/>
          </w:rPr>
          <w:delText xml:space="preserve">toimiva </w:delText>
        </w:r>
        <w:r>
          <w:rPr>
            <w:lang w:val="et-EE"/>
          </w:rPr>
          <w:delText>kontrollravi</w:delText>
        </w:r>
        <w:r w:rsidR="00632B8E">
          <w:rPr>
            <w:lang w:val="et-EE"/>
          </w:rPr>
          <w:delText>mi</w:delText>
        </w:r>
        <w:r>
          <w:rPr>
            <w:lang w:val="et-EE"/>
          </w:rPr>
          <w:delText xml:space="preserve"> puhul 0,03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del>
    </w:p>
    <w:p w14:paraId="3B5C55EB" w14:textId="05FB8C6F" w:rsidR="009B4BF4" w:rsidRDefault="009B4BF4">
      <w:pPr>
        <w:rPr>
          <w:del w:id="1388" w:author="Abbvie 2" w:date="2025-05-12T10:50:00Z"/>
          <w:lang w:val="et-EE"/>
        </w:rPr>
      </w:pPr>
    </w:p>
    <w:p w14:paraId="6058F608" w14:textId="61DFD413" w:rsidR="009B4BF4" w:rsidRDefault="00896B30">
      <w:pPr>
        <w:rPr>
          <w:del w:id="1389" w:author="Abbvie 2" w:date="2025-05-12T10:50:00Z"/>
          <w:lang w:val="et-EE"/>
        </w:rPr>
      </w:pPr>
      <w:del w:id="1390" w:author="Abbvie 2" w:date="2025-05-12T10:50:00Z">
        <w:r>
          <w:rPr>
            <w:lang w:val="et-EE"/>
          </w:rPr>
          <w:delText>Kontrolli</w:delText>
        </w:r>
        <w:r w:rsidR="00432BE9">
          <w:rPr>
            <w:lang w:val="et-EE"/>
          </w:rPr>
          <w:delText>ga</w:delText>
        </w:r>
        <w:r>
          <w:rPr>
            <w:lang w:val="et-EE"/>
          </w:rPr>
          <w:delText xml:space="preserve"> ja avatud Humira-uuringutes täiskasvanutel ja lastel on olnud teateid rasketest infektsioonidest (sh harva fataalsed infektsioonid): tuberkuloosijuhud (sh miliaarsed ja ekstrapulmonaarsed lokatsioonid)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peegeldada latentse haiguse </w:delText>
        </w:r>
        <w:r w:rsidR="009467E9" w:rsidRPr="009467E9">
          <w:rPr>
            <w:lang w:val="et-EE"/>
          </w:rPr>
          <w:delText>taasägenemisi</w:delText>
        </w:r>
        <w:r>
          <w:rPr>
            <w:lang w:val="et-EE"/>
          </w:rPr>
          <w:delText>.</w:delText>
        </w:r>
      </w:del>
    </w:p>
    <w:p w14:paraId="4FE36CB1" w14:textId="62D7D1CA" w:rsidR="009B4BF4" w:rsidRDefault="009B4BF4">
      <w:pPr>
        <w:pStyle w:val="EndnoteText"/>
        <w:tabs>
          <w:tab w:val="clear" w:pos="567"/>
        </w:tabs>
        <w:rPr>
          <w:del w:id="1391" w:author="Abbvie 2" w:date="2025-05-12T10:50:00Z"/>
          <w:sz w:val="22"/>
          <w:szCs w:val="22"/>
          <w:lang w:val="et-EE"/>
        </w:rPr>
      </w:pPr>
    </w:p>
    <w:p w14:paraId="62CDAFB2" w14:textId="422AA095" w:rsidR="009B4BF4" w:rsidRDefault="00896B30">
      <w:pPr>
        <w:pStyle w:val="Heading1"/>
        <w:keepNext w:val="0"/>
        <w:widowControl w:val="0"/>
        <w:rPr>
          <w:del w:id="1392" w:author="Abbvie 2" w:date="2025-05-12T10:50:00Z"/>
          <w:b w:val="0"/>
          <w:i/>
          <w:szCs w:val="22"/>
          <w:lang w:val="et-EE"/>
        </w:rPr>
      </w:pPr>
      <w:del w:id="1393" w:author="Abbvie 2" w:date="2025-05-12T10:50:00Z">
        <w:r>
          <w:rPr>
            <w:b w:val="0"/>
            <w:i/>
            <w:szCs w:val="22"/>
            <w:lang w:val="et-EE"/>
          </w:rPr>
          <w:delText>Pahaloomulised kasvajad ja lümfoproliferatiivsed haigused</w:delText>
        </w:r>
      </w:del>
    </w:p>
    <w:p w14:paraId="07DA2100" w14:textId="785F5682" w:rsidR="009B4BF4" w:rsidRDefault="009B4BF4">
      <w:pPr>
        <w:widowControl w:val="0"/>
        <w:rPr>
          <w:del w:id="1394" w:author="Abbvie 2" w:date="2025-05-12T10:50:00Z"/>
          <w:lang w:val="et-EE"/>
        </w:rPr>
      </w:pPr>
    </w:p>
    <w:p w14:paraId="5630AE9A" w14:textId="2312A9DF" w:rsidR="009B4BF4" w:rsidRDefault="00896B30">
      <w:pPr>
        <w:rPr>
          <w:del w:id="1395" w:author="Abbvie 2" w:date="2025-05-12T10:50:00Z"/>
          <w:lang w:val="et-EE"/>
        </w:rPr>
      </w:pPr>
      <w:del w:id="1396" w:author="Abbvie 2" w:date="2025-05-12T10:50:00Z">
        <w:r>
          <w:rPr>
            <w:lang w:val="et-EE"/>
          </w:rPr>
          <w:delText>Pahaloomulisi kasvajaid ei leitud 249 lapsel 655,6 </w:delText>
        </w:r>
        <w:r w:rsidR="006E65C6">
          <w:rPr>
            <w:lang w:val="et-EE"/>
          </w:rPr>
          <w:delText>patsien</w:delText>
        </w:r>
        <w:r w:rsidR="004A1ADE">
          <w:rPr>
            <w:lang w:val="et-EE"/>
          </w:rPr>
          <w:delText>di</w:delText>
        </w:r>
        <w:r w:rsidR="006E65C6">
          <w:rPr>
            <w:lang w:val="et-EE"/>
          </w:rPr>
          <w:delText>aasta</w:delText>
        </w:r>
        <w:r>
          <w:rPr>
            <w:lang w:val="et-EE"/>
          </w:rPr>
          <w:delText xml:space="preserve"> käigus Humira uuringutes juveniilse idiopaatilise artriidiga (polüartikulaarne juveniilne idiopaatiline artriit ja entesiidiga seotud artriit) patsientidel. Lisaks ei leitud pahaloomulisi kasvajaid 192 lapsel 498,1 </w:delText>
        </w:r>
        <w:r w:rsidR="006E65C6">
          <w:rPr>
            <w:lang w:val="et-EE"/>
          </w:rPr>
          <w:delText>patsien</w:delText>
        </w:r>
        <w:r w:rsidR="004A1ADE">
          <w:rPr>
            <w:lang w:val="et-EE"/>
          </w:rPr>
          <w:delText>di</w:delText>
        </w:r>
        <w:r w:rsidR="006E65C6">
          <w:rPr>
            <w:lang w:val="et-EE"/>
          </w:rPr>
          <w:delText>aasta</w:delText>
        </w:r>
        <w:r>
          <w:rPr>
            <w:lang w:val="et-EE"/>
          </w:rPr>
          <w:delText xml:space="preserve"> käigus Humira uuringutes Crohni tõvega lastel. Kroonilise naastulise psoriaasiga lastel läbi viidud Humira uuringus ei esinenud 77 lapsel 80,0 </w:delText>
        </w:r>
        <w:r w:rsidR="006E65C6">
          <w:rPr>
            <w:lang w:val="et-EE"/>
          </w:rPr>
          <w:delText>patsien</w:delText>
        </w:r>
        <w:r w:rsidR="004A1ADE">
          <w:rPr>
            <w:lang w:val="et-EE"/>
          </w:rPr>
          <w:delText>di</w:delText>
        </w:r>
        <w:r w:rsidR="006E65C6">
          <w:rPr>
            <w:lang w:val="et-EE"/>
          </w:rPr>
          <w:delText>aasta</w:delText>
        </w:r>
        <w:r>
          <w:rPr>
            <w:lang w:val="et-EE"/>
          </w:rPr>
          <w:delText xml:space="preserve"> jooksul pahaloomulisi kasvajaid. </w:delText>
        </w:r>
        <w:r w:rsidR="00A318D0" w:rsidRPr="00CD2D95">
          <w:rPr>
            <w:rStyle w:val="normaltextrun"/>
            <w:shd w:val="clear" w:color="auto" w:fill="FFFFFF"/>
            <w:lang w:val="et-EE"/>
          </w:rPr>
          <w:delText>Pahaloomulisi kasvajaid ei leitud 93 lapsel 65,3 patsien</w:delText>
        </w:r>
        <w:r w:rsidR="001F5005">
          <w:rPr>
            <w:rStyle w:val="normaltextrun"/>
            <w:shd w:val="clear" w:color="auto" w:fill="FFFFFF"/>
            <w:lang w:val="et-EE"/>
          </w:rPr>
          <w:delText>di</w:delText>
        </w:r>
        <w:r w:rsidR="00A318D0" w:rsidRPr="00CD2D95">
          <w:rPr>
            <w:rStyle w:val="normaltextrun"/>
            <w:shd w:val="clear" w:color="auto" w:fill="FFFFFF"/>
            <w:lang w:val="et-EE"/>
          </w:rPr>
          <w:delText xml:space="preserve">aasta käigus Humira uuringutes haavandilise koliidiga patsientidel. </w:delText>
        </w:r>
        <w:r>
          <w:rPr>
            <w:lang w:val="et-EE"/>
          </w:rPr>
          <w:delText>Humira uuringus uveiidiga lastel ei täheldatud pahaloomulisi kasvajaid 60 lapsel 58,4 </w:delText>
        </w:r>
        <w:r w:rsidR="006E65C6">
          <w:rPr>
            <w:lang w:val="et-EE"/>
          </w:rPr>
          <w:delText>patsien</w:delText>
        </w:r>
        <w:r w:rsidR="004A1ADE">
          <w:rPr>
            <w:lang w:val="et-EE"/>
          </w:rPr>
          <w:delText>di</w:delText>
        </w:r>
        <w:r w:rsidR="006E65C6">
          <w:rPr>
            <w:lang w:val="et-EE"/>
          </w:rPr>
          <w:delText>aasta</w:delText>
        </w:r>
        <w:r>
          <w:rPr>
            <w:lang w:val="et-EE"/>
          </w:rPr>
          <w:delText xml:space="preserve"> jooksul.</w:delText>
        </w:r>
      </w:del>
    </w:p>
    <w:p w14:paraId="24A72D3A" w14:textId="1E0BA1B0" w:rsidR="009B4BF4" w:rsidRDefault="009B4BF4">
      <w:pPr>
        <w:rPr>
          <w:del w:id="1397" w:author="Abbvie 2" w:date="2025-05-12T10:50:00Z"/>
          <w:lang w:val="et-EE"/>
        </w:rPr>
      </w:pPr>
    </w:p>
    <w:p w14:paraId="3C7ED766" w14:textId="1D68DFD0" w:rsidR="009B4BF4" w:rsidRDefault="00896B30">
      <w:pPr>
        <w:rPr>
          <w:del w:id="1398" w:author="Abbvie 2" w:date="2025-05-12T10:50:00Z"/>
          <w:lang w:val="et-EE"/>
        </w:rPr>
      </w:pPr>
      <w:del w:id="1399" w:author="Abbvie 2" w:date="2025-05-12T10:50:00Z">
        <w:r>
          <w:rPr>
            <w:lang w:val="et-EE"/>
          </w:rPr>
          <w:delText>Humira kesksete täiskasvanutel teostatud uuringute kontrolli</w:delText>
        </w:r>
        <w:r w:rsidR="00432BE9">
          <w:rPr>
            <w:lang w:val="et-EE"/>
          </w:rPr>
          <w:delText>ga</w:delText>
        </w:r>
        <w:r>
          <w:rPr>
            <w:lang w:val="et-EE"/>
          </w:rPr>
          <w:delText xml:space="preserve"> osades, kestusega vähemalt 12 nädalat, täheldati mõõduka kuni raske aktiivs</w:delText>
        </w:r>
        <w:r w:rsidR="0086211E">
          <w:rPr>
            <w:lang w:val="et-EE"/>
          </w:rPr>
          <w:delText>usega</w:delText>
        </w:r>
        <w:r>
          <w:rPr>
            <w:lang w:val="et-EE"/>
          </w:rPr>
          <w:delText xml:space="preserve"> reumatoidartriidi, anküloseeriva spondüliidi, radiograafilise AS leiuta aksiaalse spondüloartriidi, psoriaatilise artriidi, psoriaasi, </w:delText>
        </w:r>
        <w:r w:rsidR="00632B8E">
          <w:rPr>
            <w:lang w:val="et-EE"/>
          </w:rPr>
          <w:delText xml:space="preserve">mädase </w:delText>
        </w:r>
        <w:r>
          <w:rPr>
            <w:lang w:val="et-EE"/>
          </w:rPr>
          <w:delText>hidradeniidi, Crohni tõve, haavandilise koliidi ja uveiidiga patsientidel pahaloomulisi kasvajaid (v.a lümfoom või mittemelanoom</w:delText>
        </w:r>
        <w:r w:rsidR="00CF3983">
          <w:rPr>
            <w:lang w:val="et-EE"/>
          </w:rPr>
          <w:delText>ne</w:delText>
        </w:r>
        <w:r>
          <w:rPr>
            <w:lang w:val="et-EE"/>
          </w:rPr>
          <w:delText xml:space="preserve"> nahavähk) sagedusega (95% usaldusvahemik) 6,8 juhtu (4,4; 10,5)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5291 Humira’t saanud patsiendi hulgas </w:delText>
        </w:r>
        <w:r>
          <w:rPr>
            <w:i/>
            <w:lang w:val="et-EE"/>
          </w:rPr>
          <w:delText>versus</w:delText>
        </w:r>
        <w:r>
          <w:rPr>
            <w:lang w:val="et-EE"/>
          </w:rPr>
          <w:delText xml:space="preserve"> 6,3 juhtu (3,4; 11,8)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3444 kontrollgrupi patsiendi hulgas (keskmine ravi</w:delText>
        </w:r>
        <w:r w:rsidR="00CC530E">
          <w:rPr>
            <w:lang w:val="et-EE"/>
          </w:rPr>
          <w:delText xml:space="preserve"> </w:delText>
        </w:r>
        <w:r>
          <w:rPr>
            <w:lang w:val="et-EE"/>
          </w:rPr>
          <w:delText>kestus oli Humira’t saanud patsientidel 4,0 kuud ja kontrollgrupis 3,8 kuud). Mittemelanoom</w:delText>
        </w:r>
        <w:r w:rsidR="00CF3983">
          <w:rPr>
            <w:lang w:val="et-EE"/>
          </w:rPr>
          <w:delText>sete</w:delText>
        </w:r>
        <w:r>
          <w:rPr>
            <w:lang w:val="et-EE"/>
          </w:rPr>
          <w:delText xml:space="preserve"> nahavähkide esinemissagedus (95% usaldusvahemik) oli 8,8 juhtu (6,0; 13,0)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Humira’t saanud patsientidel ja 3,2 juhtu (1,3; 7,6)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kontrollgrupi patsientidel. Nendest nahavähkidest täheldati lamerakulisi kartsinoome esinemissagedusega (95% usaldusvahemik) 2,7 juhtu (1,4; 5,4)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Humira’t saanud patsientidel ja 0,6</w:delText>
        </w:r>
        <w:r w:rsidR="00F66CE3">
          <w:rPr>
            <w:lang w:val="et-EE"/>
          </w:rPr>
          <w:delText> juhtu</w:delText>
        </w:r>
        <w:r>
          <w:rPr>
            <w:lang w:val="et-EE"/>
          </w:rPr>
          <w:delText xml:space="preserve"> (0,1; 4,5)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kontrollgrupi patsientidel. Lümfoomide esinemissagedus (95% usaldusvahemik) oli 0,7 juhtu (0,2; 2,7)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Humira’t saanud patsientidel ja 0,6 juhtu (0,1; 4,5)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kontrollgrupi patsientidel.</w:delText>
        </w:r>
      </w:del>
    </w:p>
    <w:p w14:paraId="691A28E9" w14:textId="5B5EF5F8" w:rsidR="009B4BF4" w:rsidRDefault="009B4BF4">
      <w:pPr>
        <w:rPr>
          <w:del w:id="1400" w:author="Abbvie 2" w:date="2025-05-12T10:50:00Z"/>
          <w:lang w:val="et-EE"/>
        </w:rPr>
      </w:pPr>
    </w:p>
    <w:p w14:paraId="2BA07013" w14:textId="583828D3" w:rsidR="009B4BF4" w:rsidRDefault="00896B30">
      <w:pPr>
        <w:rPr>
          <w:del w:id="1401" w:author="Abbvie 2" w:date="2025-05-12T10:50:00Z"/>
          <w:lang w:val="et-EE"/>
        </w:rPr>
      </w:pPr>
      <w:del w:id="1402" w:author="Abbvie 2" w:date="2025-05-12T10:50:00Z">
        <w:r>
          <w:rPr>
            <w:lang w:val="et-EE"/>
          </w:rPr>
          <w:delText>Kui kombineerida kontrolli</w:delText>
        </w:r>
        <w:r w:rsidR="00432BE9">
          <w:rPr>
            <w:lang w:val="et-EE"/>
          </w:rPr>
          <w:delText>ga</w:delText>
        </w:r>
        <w:r>
          <w:rPr>
            <w:lang w:val="et-EE"/>
          </w:rPr>
          <w:delText xml:space="preserve"> osad nendest kliinilistest uuringutest ja käimasolevatest ja lõpetatud avatud jätku-uuringutest, mille keskmiseks kestuseks on ligikaudu 3,3 aastat ja mis hõlma</w:delText>
        </w:r>
        <w:r w:rsidR="00F66CE3">
          <w:rPr>
            <w:lang w:val="et-EE"/>
          </w:rPr>
          <w:delText>vad</w:delText>
        </w:r>
        <w:r>
          <w:rPr>
            <w:lang w:val="et-EE"/>
          </w:rPr>
          <w:delText xml:space="preserve"> 6427 patsienti ning mille</w:delText>
        </w:r>
        <w:r w:rsidR="00F66CE3">
          <w:rPr>
            <w:lang w:val="et-EE"/>
          </w:rPr>
          <w:delText>s</w:delText>
        </w:r>
        <w:r>
          <w:rPr>
            <w:lang w:val="et-EE"/>
          </w:rPr>
          <w:delText xml:space="preserve"> ravi</w:delText>
        </w:r>
        <w:r w:rsidR="00CC530E">
          <w:rPr>
            <w:lang w:val="et-EE"/>
          </w:rPr>
          <w:delText xml:space="preserve"> </w:delText>
        </w:r>
        <w:r>
          <w:rPr>
            <w:lang w:val="et-EE"/>
          </w:rPr>
          <w:delText>kestus ületab 26 439 </w:delText>
        </w:r>
        <w:r w:rsidR="006E65C6">
          <w:rPr>
            <w:lang w:val="et-EE"/>
          </w:rPr>
          <w:delText>patsien</w:delText>
        </w:r>
        <w:r w:rsidR="004A1ADE">
          <w:rPr>
            <w:lang w:val="et-EE"/>
          </w:rPr>
          <w:delText>di</w:delText>
        </w:r>
        <w:r w:rsidR="006E65C6">
          <w:rPr>
            <w:lang w:val="et-EE"/>
          </w:rPr>
          <w:delText>aasta</w:delText>
        </w:r>
        <w:r>
          <w:rPr>
            <w:lang w:val="et-EE"/>
          </w:rPr>
          <w:delText>t, on pahaloomuliste kasvajate (v.a lümfoomid või mittemelanoom</w:delText>
        </w:r>
        <w:r w:rsidR="00CF3983">
          <w:rPr>
            <w:lang w:val="et-EE"/>
          </w:rPr>
          <w:delText>sed</w:delText>
        </w:r>
        <w:r>
          <w:rPr>
            <w:lang w:val="et-EE"/>
          </w:rPr>
          <w:delText xml:space="preserve"> nahavähid) esinemissageduseks ligikaudu 8,5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Mittemelanoom</w:delText>
        </w:r>
        <w:r w:rsidR="00CF3983">
          <w:rPr>
            <w:lang w:val="et-EE"/>
          </w:rPr>
          <w:delText>sete</w:delText>
        </w:r>
        <w:r>
          <w:rPr>
            <w:lang w:val="et-EE"/>
          </w:rPr>
          <w:delText xml:space="preserve"> nahavähkide esinemissagedus on ligikaudu 9,6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ja lümfoomide esinemissagedus ligikaudu 1,3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del>
    </w:p>
    <w:p w14:paraId="44F8654A" w14:textId="7D831D43" w:rsidR="009B4BF4" w:rsidRDefault="009B4BF4">
      <w:pPr>
        <w:rPr>
          <w:del w:id="1403" w:author="Abbvie 2" w:date="2025-05-12T10:50:00Z"/>
          <w:lang w:val="et-EE"/>
        </w:rPr>
      </w:pPr>
    </w:p>
    <w:p w14:paraId="0852A04D" w14:textId="235C094D" w:rsidR="009B4BF4" w:rsidRDefault="00896B30">
      <w:pPr>
        <w:rPr>
          <w:del w:id="1404" w:author="Abbvie 2" w:date="2025-05-12T10:50:00Z"/>
          <w:lang w:val="et-EE"/>
        </w:rPr>
      </w:pPr>
      <w:del w:id="1405" w:author="Abbvie 2" w:date="2025-05-12T10:50:00Z">
        <w:r>
          <w:rPr>
            <w:lang w:val="et-EE"/>
          </w:rPr>
          <w:delText>Peamiselt reumatoidartriidiga patsientidel põhinevate turuletulekujärgsete kogemuste (jaanuarist 2003 detsembrini 2010) põhjal on</w:delText>
        </w:r>
        <w:r w:rsidR="008F41CB">
          <w:rPr>
            <w:lang w:val="et-EE"/>
          </w:rPr>
          <w:delText xml:space="preserve"> spontaanselt teatatud</w:delText>
        </w:r>
        <w:r>
          <w:rPr>
            <w:lang w:val="et-EE"/>
          </w:rPr>
          <w:delText xml:space="preserve"> pahaloomuliste kasvajate esinemissagedus ligikaudu 2,7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r w:rsidR="008F41CB">
          <w:rPr>
            <w:lang w:val="et-EE"/>
          </w:rPr>
          <w:delText>Spontaanselt teatatud m</w:delText>
        </w:r>
        <w:r>
          <w:rPr>
            <w:lang w:val="et-EE"/>
          </w:rPr>
          <w:delText>ittemelanoom</w:delText>
        </w:r>
        <w:r w:rsidR="00CF3983">
          <w:rPr>
            <w:lang w:val="et-EE"/>
          </w:rPr>
          <w:delText>sete</w:delText>
        </w:r>
        <w:r>
          <w:rPr>
            <w:lang w:val="et-EE"/>
          </w:rPr>
          <w:delText xml:space="preserve"> nahavähkide ja lümfoomide esinemissagedused on vastavalt ligikaudu 0,2 ja 0,3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(vt lõik 4.4).</w:delText>
        </w:r>
      </w:del>
    </w:p>
    <w:p w14:paraId="64DC6A56" w14:textId="1CDD8CA4" w:rsidR="009B4BF4" w:rsidRDefault="009B4BF4">
      <w:pPr>
        <w:rPr>
          <w:del w:id="1406" w:author="Abbvie 2" w:date="2025-05-12T10:50:00Z"/>
          <w:lang w:val="et-EE"/>
        </w:rPr>
      </w:pPr>
    </w:p>
    <w:p w14:paraId="76E84034" w14:textId="25FD5DA4" w:rsidR="009B4BF4" w:rsidRDefault="00896B30">
      <w:pPr>
        <w:rPr>
          <w:del w:id="1407" w:author="Abbvie 2" w:date="2025-05-12T10:50:00Z"/>
          <w:lang w:val="et-EE"/>
        </w:rPr>
      </w:pPr>
      <w:del w:id="1408" w:author="Abbvie 2" w:date="2025-05-12T10:50:00Z">
        <w:r>
          <w:rPr>
            <w:lang w:val="et-EE"/>
          </w:rPr>
          <w:delText>Turuletulekujärgselt on adalimumabiga ravitud patsientidel harva teatatud hepatospleenilise T</w:delText>
        </w:r>
        <w:r w:rsidR="00C17B3E">
          <w:rPr>
            <w:lang w:val="et-EE"/>
          </w:rPr>
          <w:noBreakHyphen/>
        </w:r>
        <w:r>
          <w:rPr>
            <w:lang w:val="et-EE"/>
          </w:rPr>
          <w:delText>rakulise lümfoomi esinemisest (vt lõik 4.4).</w:delText>
        </w:r>
      </w:del>
    </w:p>
    <w:p w14:paraId="46F3F85C" w14:textId="03FE22A4" w:rsidR="009B4BF4" w:rsidRDefault="009B4BF4">
      <w:pPr>
        <w:rPr>
          <w:del w:id="1409" w:author="Abbvie 2" w:date="2025-05-12T10:50:00Z"/>
          <w:lang w:val="et-EE"/>
        </w:rPr>
      </w:pPr>
    </w:p>
    <w:p w14:paraId="188BC9CD" w14:textId="1ED212C1" w:rsidR="009B4BF4" w:rsidRDefault="00896B30">
      <w:pPr>
        <w:rPr>
          <w:del w:id="1410" w:author="Abbvie 2" w:date="2025-05-12T10:50:00Z"/>
          <w:i/>
          <w:lang w:val="et-EE"/>
        </w:rPr>
      </w:pPr>
      <w:del w:id="1411" w:author="Abbvie 2" w:date="2025-05-12T10:50:00Z">
        <w:r>
          <w:rPr>
            <w:i/>
            <w:lang w:val="et-EE"/>
          </w:rPr>
          <w:delText>Autoantikehad</w:delText>
        </w:r>
      </w:del>
    </w:p>
    <w:p w14:paraId="45C971EC" w14:textId="7C262E28" w:rsidR="009B4BF4" w:rsidRDefault="009B4BF4">
      <w:pPr>
        <w:rPr>
          <w:del w:id="1412" w:author="Abbvie 2" w:date="2025-05-12T10:50:00Z"/>
          <w:lang w:val="et-EE"/>
        </w:rPr>
      </w:pPr>
    </w:p>
    <w:p w14:paraId="5C244A44" w14:textId="3A893628" w:rsidR="009B4BF4" w:rsidRDefault="00896B30">
      <w:pPr>
        <w:rPr>
          <w:del w:id="1413" w:author="Abbvie 2" w:date="2025-05-12T10:50:00Z"/>
          <w:lang w:val="et-EE"/>
        </w:rPr>
      </w:pPr>
      <w:del w:id="1414" w:author="Abbvie 2" w:date="2025-05-12T10:50:00Z">
        <w:r>
          <w:rPr>
            <w:lang w:val="et-EE"/>
          </w:rPr>
          <w:delText>Autoantikehade leidu seerumiproovides uuriti reumatoidartriidi uuringutes I…V mitmel ajahetkel. Nendes uuringutes täheldati 24. nädalal antinukleaarsete antikehade positiivseid tiitreid 11,9% Humira’t saanud ja 8,1% platseebot ja kontrollravi</w:delText>
        </w:r>
        <w:r w:rsidR="009467E9">
          <w:rPr>
            <w:lang w:val="et-EE"/>
          </w:rPr>
          <w:delText>mit</w:delText>
        </w:r>
        <w:r>
          <w:rPr>
            <w:lang w:val="et-EE"/>
          </w:rPr>
          <w:delText xml:space="preserve"> saanud patsientidest, kellel </w:delText>
        </w:r>
        <w:r w:rsidR="00632B8E">
          <w:rPr>
            <w:lang w:val="et-EE"/>
          </w:rPr>
          <w:delText>antikehad enne uuringut puudusid</w:delText>
        </w:r>
        <w:r>
          <w:rPr>
            <w:lang w:val="et-EE"/>
          </w:rPr>
          <w:delText>. 3441</w:delText>
        </w:r>
        <w:r w:rsidR="00632B8E">
          <w:rPr>
            <w:lang w:val="et-EE"/>
          </w:rPr>
          <w:delText xml:space="preserve"> patsiendist, keda raviti Humira’ga</w:delText>
        </w:r>
        <w:r>
          <w:rPr>
            <w:lang w:val="et-EE"/>
          </w:rPr>
          <w:delText xml:space="preserve"> kõigist reumatoidartriidi ja psoriaatilise artriidi uuringutes</w:delText>
        </w:r>
        <w:r w:rsidR="00632B8E">
          <w:rPr>
            <w:lang w:val="et-EE"/>
          </w:rPr>
          <w:delText>,</w:delText>
        </w:r>
        <w:r>
          <w:rPr>
            <w:lang w:val="et-EE"/>
          </w:rPr>
          <w:delText xml:space="preserve"> </w:delText>
        </w:r>
        <w:r w:rsidR="00632B8E">
          <w:rPr>
            <w:lang w:val="et-EE"/>
          </w:rPr>
          <w:delText>kahel</w:delText>
        </w:r>
        <w:r>
          <w:rPr>
            <w:lang w:val="et-EE"/>
          </w:rPr>
          <w:delText xml:space="preserve"> ilmnesid esmaselt tekkinud luupusetaolisele sündroomile viitavad kliinilised nähud. Patsiendid paranesid pärast ravi ärajätmist. Ühelgi patsiendil ei tekkinud luupusnefriiti ega kesknärvisüsteemi sümptomeid. </w:delText>
        </w:r>
      </w:del>
    </w:p>
    <w:p w14:paraId="7742033E" w14:textId="3CEF7FD0" w:rsidR="009B4BF4" w:rsidRDefault="009B4BF4">
      <w:pPr>
        <w:ind w:left="567" w:hanging="567"/>
        <w:rPr>
          <w:del w:id="1415" w:author="Abbvie 2" w:date="2025-05-12T10:50:00Z"/>
          <w:lang w:val="et-EE"/>
        </w:rPr>
      </w:pPr>
    </w:p>
    <w:p w14:paraId="3A835AFC" w14:textId="6AC5BEAF" w:rsidR="009B4BF4" w:rsidRDefault="00896B30">
      <w:pPr>
        <w:ind w:left="567" w:hanging="567"/>
        <w:rPr>
          <w:del w:id="1416" w:author="Abbvie 2" w:date="2025-05-12T10:50:00Z"/>
          <w:i/>
          <w:lang w:val="et-EE"/>
        </w:rPr>
      </w:pPr>
      <w:del w:id="1417" w:author="Abbvie 2" w:date="2025-05-12T10:50:00Z">
        <w:r>
          <w:rPr>
            <w:i/>
            <w:lang w:val="et-EE"/>
          </w:rPr>
          <w:delText>Maksa ja sapiteede reaktsioonid</w:delText>
        </w:r>
      </w:del>
    </w:p>
    <w:p w14:paraId="5C4639F4" w14:textId="3F313D01" w:rsidR="009B4BF4" w:rsidRDefault="009B4BF4">
      <w:pPr>
        <w:ind w:left="567" w:hanging="567"/>
        <w:rPr>
          <w:del w:id="1418" w:author="Abbvie 2" w:date="2025-05-12T10:50:00Z"/>
          <w:u w:val="single"/>
          <w:lang w:val="et-EE"/>
        </w:rPr>
      </w:pPr>
    </w:p>
    <w:p w14:paraId="0D2A3FA1" w14:textId="0FBAABA6" w:rsidR="009B4BF4" w:rsidRDefault="00896B30">
      <w:pPr>
        <w:rPr>
          <w:del w:id="1419" w:author="Abbvie 2" w:date="2025-05-12T10:50:00Z"/>
          <w:lang w:val="et-EE"/>
        </w:rPr>
      </w:pPr>
      <w:del w:id="1420" w:author="Abbvie 2" w:date="2025-05-12T10:50:00Z">
        <w:r>
          <w:rPr>
            <w:lang w:val="et-EE"/>
          </w:rPr>
          <w:delText xml:space="preserve">Humira </w:delText>
        </w:r>
        <w:r w:rsidR="00006CCC">
          <w:rPr>
            <w:lang w:val="et-EE"/>
          </w:rPr>
          <w:delText>III</w:delText>
        </w:r>
        <w:r>
          <w:rPr>
            <w:lang w:val="et-EE"/>
          </w:rPr>
          <w:delText> faasi</w:delText>
        </w:r>
        <w:r w:rsidR="00432BE9">
          <w:rPr>
            <w:lang w:val="et-EE"/>
          </w:rPr>
          <w:delText xml:space="preserve"> kontrolliga</w:delText>
        </w:r>
        <w:r>
          <w:rPr>
            <w:lang w:val="et-EE"/>
          </w:rPr>
          <w:delText xml:space="preserve"> uuringutes reumatoidartriidi ja psoriaatilise artriidiga patsientidel, mille kontrollperioodi kestus oli vahemikus 4…104 nädalat, esines ALAT aktiivsuse tõus ≥ 3 korda üle normi ülemise piiri 3,7% Humira’ga ja 1,6% kontrollravimiga ravitud patsientide</w:delText>
        </w:r>
        <w:r w:rsidR="009467E9">
          <w:rPr>
            <w:lang w:val="et-EE"/>
          </w:rPr>
          <w:delText>st</w:delText>
        </w:r>
        <w:r>
          <w:rPr>
            <w:lang w:val="et-EE"/>
          </w:rPr>
          <w:delText>.</w:delText>
        </w:r>
      </w:del>
    </w:p>
    <w:p w14:paraId="28D7ABE0" w14:textId="0757B2A2" w:rsidR="009B4BF4" w:rsidRDefault="009B4BF4">
      <w:pPr>
        <w:rPr>
          <w:del w:id="1421" w:author="Abbvie 2" w:date="2025-05-12T10:50:00Z"/>
          <w:lang w:val="et-EE"/>
        </w:rPr>
      </w:pPr>
    </w:p>
    <w:p w14:paraId="74E9868A" w14:textId="39D928C3" w:rsidR="009B4BF4" w:rsidRDefault="00896B30">
      <w:pPr>
        <w:rPr>
          <w:del w:id="1422" w:author="Abbvie 2" w:date="2025-05-12T10:50:00Z"/>
          <w:lang w:val="et-EE"/>
        </w:rPr>
      </w:pPr>
      <w:del w:id="1423" w:author="Abbvie 2" w:date="2025-05-12T10:50:00Z">
        <w:r>
          <w:rPr>
            <w:lang w:val="et-EE"/>
          </w:rPr>
          <w:delText>Humira III faasi kontrolli</w:delText>
        </w:r>
        <w:r w:rsidR="004A1ADE">
          <w:rPr>
            <w:lang w:val="et-EE"/>
          </w:rPr>
          <w:delText>ga</w:delText>
        </w:r>
        <w:r>
          <w:rPr>
            <w:lang w:val="et-EE"/>
          </w:rPr>
          <w:delText xml:space="preserve"> uuringutes juveniilse polüartikulaarse idiopaatilise artriidiga 4</w:delText>
        </w:r>
        <w:r w:rsidR="0055670C">
          <w:rPr>
            <w:lang w:val="et-EE"/>
          </w:rPr>
          <w:delText xml:space="preserve">- kuni </w:delText>
        </w:r>
        <w:r>
          <w:rPr>
            <w:lang w:val="et-EE"/>
          </w:rPr>
          <w:delText>17</w:delText>
        </w:r>
        <w:r>
          <w:rPr>
            <w:lang w:val="et-EE"/>
          </w:rPr>
          <w:noBreakHyphen/>
          <w:delText>aastastel patsientidel ja entesiidiga seotud artriidiga 6</w:delText>
        </w:r>
        <w:r w:rsidR="001F0DA5">
          <w:rPr>
            <w:lang w:val="et-EE"/>
          </w:rPr>
          <w:delText xml:space="preserve">- kuni </w:delText>
        </w:r>
        <w:r>
          <w:rPr>
            <w:lang w:val="et-EE"/>
          </w:rPr>
          <w:delText>17</w:delText>
        </w:r>
        <w:r>
          <w:rPr>
            <w:lang w:val="et-EE"/>
          </w:rPr>
          <w:noBreakHyphen/>
          <w:delText>aastastel patsientidel esines ALAT aktiivsuse tõusu ≥ 3 korda üle normi ülemise piiri 6,1% Humira-ravi saanutest ja 1,3% kontrollrühma patsientidest. ALAT aktiivsuse tõus esines enamasti siis, kui samaaegselt kasutati metotreksaati. Humira III faasi uuringus juveniilse polüartikulaarse idiopaatilise artriidiga 2 kuni alla 4</w:delText>
        </w:r>
        <w:r>
          <w:rPr>
            <w:lang w:val="et-EE"/>
          </w:rPr>
          <w:noBreakHyphen/>
          <w:delText>aastastel patsientidel ALAT aktiivsuse tõusu ≥ 3 korda üle normi ülemise piiri ei esinenud.</w:delText>
        </w:r>
      </w:del>
    </w:p>
    <w:p w14:paraId="3DDB57FD" w14:textId="5AFD871F" w:rsidR="009B4BF4" w:rsidRDefault="009B4BF4">
      <w:pPr>
        <w:rPr>
          <w:del w:id="1424" w:author="Abbvie 2" w:date="2025-05-12T10:50:00Z"/>
          <w:lang w:val="et-EE"/>
        </w:rPr>
      </w:pPr>
    </w:p>
    <w:p w14:paraId="22CB687E" w14:textId="23D3929F" w:rsidR="009B4BF4" w:rsidRDefault="00896B30">
      <w:pPr>
        <w:rPr>
          <w:del w:id="1425" w:author="Abbvie 2" w:date="2025-05-12T10:50:00Z"/>
          <w:lang w:val="et-EE"/>
        </w:rPr>
      </w:pPr>
      <w:del w:id="1426" w:author="Abbvie 2" w:date="2025-05-12T10:50:00Z">
        <w:r>
          <w:rPr>
            <w:lang w:val="et-EE"/>
          </w:rPr>
          <w:delText xml:space="preserve">Humira </w:delText>
        </w:r>
        <w:r w:rsidR="00006CCC">
          <w:rPr>
            <w:lang w:val="et-EE"/>
          </w:rPr>
          <w:delText>III</w:delText>
        </w:r>
        <w:r>
          <w:rPr>
            <w:lang w:val="et-EE"/>
          </w:rPr>
          <w:delText xml:space="preserve"> faasi </w:delText>
        </w:r>
        <w:r w:rsidR="00432BE9">
          <w:rPr>
            <w:lang w:val="et-EE"/>
          </w:rPr>
          <w:delText xml:space="preserve">kontrolliga </w:delText>
        </w:r>
        <w:r>
          <w:rPr>
            <w:lang w:val="et-EE"/>
          </w:rPr>
          <w:delText>uuringutes Crohni tõve ja haavandilise koliidiga patsientidel, mille kontrollperioodi kestus oli vahemikus 4…52 nädalat, esines ALAT aktiivsuse tõus ≥ 3 korda üle normi ülemise piiri 0,9% Humira’ga ja 0,9% kontrollravimiga ravitud patsientide</w:delText>
        </w:r>
        <w:r w:rsidR="00430641">
          <w:rPr>
            <w:lang w:val="et-EE"/>
          </w:rPr>
          <w:delText>st</w:delText>
        </w:r>
        <w:r>
          <w:rPr>
            <w:lang w:val="et-EE"/>
          </w:rPr>
          <w:delText>.</w:delText>
        </w:r>
      </w:del>
    </w:p>
    <w:p w14:paraId="70746C9B" w14:textId="06ACB38F" w:rsidR="009B4BF4" w:rsidRDefault="009B4BF4">
      <w:pPr>
        <w:rPr>
          <w:del w:id="1427" w:author="Abbvie 2" w:date="2025-05-12T10:50:00Z"/>
          <w:lang w:val="et-EE"/>
        </w:rPr>
      </w:pPr>
    </w:p>
    <w:p w14:paraId="3D777769" w14:textId="4C7F8DF2" w:rsidR="009B4BF4" w:rsidRDefault="00896B30">
      <w:pPr>
        <w:rPr>
          <w:del w:id="1428" w:author="Abbvie 2" w:date="2025-05-12T10:50:00Z"/>
          <w:lang w:val="et-EE"/>
        </w:rPr>
      </w:pPr>
      <w:del w:id="1429" w:author="Abbvie 2" w:date="2025-05-12T10:50:00Z">
        <w:r>
          <w:rPr>
            <w:lang w:val="et-EE"/>
          </w:rPr>
          <w:delText xml:space="preserve">Humira </w:delText>
        </w:r>
        <w:r w:rsidR="00006CCC" w:rsidRPr="00006CCC">
          <w:rPr>
            <w:lang w:val="et-EE"/>
          </w:rPr>
          <w:delText>III</w:delText>
        </w:r>
        <w:r>
          <w:rPr>
            <w:lang w:val="et-EE"/>
          </w:rPr>
          <w:delText>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w:delText>
        </w:r>
        <w:r w:rsidR="00430641">
          <w:rPr>
            <w:lang w:val="et-EE"/>
          </w:rPr>
          <w:delText>st</w:delText>
        </w:r>
        <w:r>
          <w:rPr>
            <w:lang w:val="et-EE"/>
          </w:rPr>
          <w:delText>, kellest 4 said ravi alguses samaaegselt immunosupressante.</w:delText>
        </w:r>
      </w:del>
    </w:p>
    <w:p w14:paraId="2B2CCFC9" w14:textId="54754931" w:rsidR="009B4BF4" w:rsidRDefault="009B4BF4">
      <w:pPr>
        <w:rPr>
          <w:del w:id="1430" w:author="Abbvie 2" w:date="2025-05-12T10:50:00Z"/>
          <w:lang w:val="et-EE"/>
        </w:rPr>
      </w:pPr>
    </w:p>
    <w:p w14:paraId="712C2749" w14:textId="5F7C71D2" w:rsidR="009B4BF4" w:rsidRDefault="00896B30">
      <w:pPr>
        <w:rPr>
          <w:del w:id="1431" w:author="Abbvie 2" w:date="2025-05-12T10:50:00Z"/>
          <w:lang w:val="et-EE"/>
        </w:rPr>
      </w:pPr>
      <w:del w:id="1432" w:author="Abbvie 2" w:date="2025-05-12T10:50:00Z">
        <w:r>
          <w:rPr>
            <w:lang w:val="et-EE"/>
          </w:rPr>
          <w:delText xml:space="preserve">Humira III faasi </w:delText>
        </w:r>
        <w:r w:rsidR="00432BE9">
          <w:rPr>
            <w:lang w:val="et-EE"/>
          </w:rPr>
          <w:delText xml:space="preserve">kontrolliga </w:delText>
        </w:r>
        <w:r>
          <w:rPr>
            <w:lang w:val="et-EE"/>
          </w:rPr>
          <w:delText>uuringutes naastulise psoriaasiga patsientidel, mille kontrollperioodi kestus oli vahemikus 12…24 nädalat, esines ALAT aktiivsuse tõus ≥ 3 korda üle normi ülemise piiri 1,8% Humira’ga ja 1,8% kontrollravimiga ravitud patsientide</w:delText>
        </w:r>
        <w:r w:rsidR="00430641">
          <w:rPr>
            <w:lang w:val="et-EE"/>
          </w:rPr>
          <w:delText>st</w:delText>
        </w:r>
        <w:r>
          <w:rPr>
            <w:lang w:val="et-EE"/>
          </w:rPr>
          <w:delText>.</w:delText>
        </w:r>
      </w:del>
    </w:p>
    <w:p w14:paraId="45EC107C" w14:textId="44276EDD" w:rsidR="009B4BF4" w:rsidRDefault="009B4BF4">
      <w:pPr>
        <w:rPr>
          <w:del w:id="1433" w:author="Abbvie 2" w:date="2025-05-12T10:50:00Z"/>
          <w:lang w:val="et-EE"/>
        </w:rPr>
      </w:pPr>
    </w:p>
    <w:p w14:paraId="0C412D5B" w14:textId="7E5B77D2" w:rsidR="009B4BF4" w:rsidRDefault="00896B30">
      <w:pPr>
        <w:rPr>
          <w:del w:id="1434" w:author="Abbvie 2" w:date="2025-05-12T10:50:00Z"/>
          <w:lang w:val="et-EE"/>
        </w:rPr>
      </w:pPr>
      <w:del w:id="1435" w:author="Abbvie 2" w:date="2025-05-12T10:50:00Z">
        <w:r>
          <w:rPr>
            <w:lang w:val="et-EE"/>
          </w:rPr>
          <w:delText>ALAT aktiivsuse tõusu ≥ 3 korda üle normi ülemise piiri ei esinenud Humira III faasi uuringus naastulise psoriaasiga lastel.</w:delText>
        </w:r>
      </w:del>
    </w:p>
    <w:p w14:paraId="3B75BA66" w14:textId="1610A9D4" w:rsidR="009B4BF4" w:rsidRDefault="009B4BF4">
      <w:pPr>
        <w:rPr>
          <w:del w:id="1436" w:author="Abbvie 2" w:date="2025-05-12T10:50:00Z"/>
          <w:lang w:val="et-EE"/>
        </w:rPr>
      </w:pPr>
    </w:p>
    <w:p w14:paraId="2E7CB9B1" w14:textId="1918A171" w:rsidR="009B4BF4" w:rsidRDefault="00896B30">
      <w:pPr>
        <w:rPr>
          <w:del w:id="1437" w:author="Abbvie 2" w:date="2025-05-12T10:50:00Z"/>
          <w:lang w:val="et-EE"/>
        </w:rPr>
      </w:pPr>
      <w:del w:id="1438" w:author="Abbvie 2" w:date="2025-05-12T10:50:00Z">
        <w:r>
          <w:rPr>
            <w:lang w:val="et-EE"/>
          </w:rPr>
          <w:delText>Humira kontrolli</w:delText>
        </w:r>
        <w:r w:rsidR="00432BE9">
          <w:rPr>
            <w:lang w:val="et-EE"/>
          </w:rPr>
          <w:delText>ga</w:delText>
        </w:r>
        <w:r>
          <w:rPr>
            <w:lang w:val="et-EE"/>
          </w:rPr>
          <w:delText xml:space="preserve"> kliinilistes uuringutes (algannus 0</w:delText>
        </w:r>
        <w:r>
          <w:rPr>
            <w:lang w:val="et-EE"/>
          </w:rPr>
          <w:noBreakHyphen/>
          <w:delText xml:space="preserve">nädalal 160 mg ja 2. nädalal 80 mg, järgnevalt 40 mg igal nädalal, alates 4. nädalast) </w:delText>
        </w:r>
        <w:r w:rsidR="00770808" w:rsidRPr="00F61EF1">
          <w:rPr>
            <w:lang w:val="et-EE"/>
          </w:rPr>
          <w:delText>mädase hidradeniidiga</w:delText>
        </w:r>
        <w:r>
          <w:rPr>
            <w:lang w:val="et-EE"/>
          </w:rPr>
          <w:delText xml:space="preserve"> patsientidel, kontrollperioodi kestusega 12...16 nädalani, esines ALAT aktiivsuse tõus ≥ 3 korda üle normi ülemise piiri 0,3%</w:delText>
        </w:r>
        <w:r>
          <w:rPr>
            <w:lang w:val="et-EE"/>
          </w:rPr>
          <w:noBreakHyphen/>
          <w:delText>l Humira’ga ja 0,6%</w:delText>
        </w:r>
        <w:r>
          <w:rPr>
            <w:lang w:val="et-EE"/>
          </w:rPr>
          <w:noBreakHyphen/>
          <w:delText>l kontrollravimiga ravitud patsientidel.</w:delText>
        </w:r>
      </w:del>
    </w:p>
    <w:p w14:paraId="01EC7E97" w14:textId="60F625F8" w:rsidR="009B4BF4" w:rsidRDefault="009B4BF4">
      <w:pPr>
        <w:rPr>
          <w:del w:id="1439" w:author="Abbvie 2" w:date="2025-05-12T10:50:00Z"/>
          <w:lang w:val="et-EE"/>
        </w:rPr>
      </w:pPr>
    </w:p>
    <w:p w14:paraId="68C11EAD" w14:textId="677AC303" w:rsidR="005618F1" w:rsidRDefault="00896B30" w:rsidP="005618F1">
      <w:pPr>
        <w:rPr>
          <w:del w:id="1440" w:author="Abbvie 2" w:date="2025-05-12T10:50:00Z"/>
          <w:lang w:val="et-EE"/>
        </w:rPr>
      </w:pPr>
      <w:del w:id="1441" w:author="Abbvie 2" w:date="2025-05-12T10:50:00Z">
        <w:r>
          <w:rPr>
            <w:lang w:val="et-EE"/>
          </w:rPr>
          <w:delText>Humira kontrolli</w:delText>
        </w:r>
        <w:r w:rsidR="00432BE9">
          <w:rPr>
            <w:lang w:val="et-EE"/>
          </w:rPr>
          <w:delText>ga</w:delText>
        </w:r>
        <w:r>
          <w:rPr>
            <w:lang w:val="et-EE"/>
          </w:rPr>
          <w:delText xml:space="preserve"> uuringutes (algannus 80 mg 0</w:delText>
        </w:r>
        <w:r>
          <w:rPr>
            <w:lang w:val="et-EE"/>
          </w:rPr>
          <w:noBreakHyphen/>
          <w:delText>nädalal, millele järgnes 40 mg igal teisel nädalal alates 1. nädalast) uveiidiga täiskasvanud patsientidel kestusega kuni 80 nädalat, kus kokkupuute kestuse mediaan oli 166,5 päeva ja 105,0 päeva vastavalt Humira</w:delText>
        </w:r>
        <w:r>
          <w:rPr>
            <w:lang w:val="et-EE"/>
          </w:rPr>
          <w:noBreakHyphen/>
          <w:delText xml:space="preserve">ravi saanud ja kontrollrühma patsientidel, tekkis ALAT aktiivsuse suurenemine </w:delText>
        </w:r>
        <w:r>
          <w:rPr>
            <w:iCs/>
            <w:szCs w:val="20"/>
            <w:lang w:val="et-EE"/>
          </w:rPr>
          <w:delText>≥ 3 korda üle normi ülemise piiri 2,4% Humira’ga ravitud ja 2,4% kontrollrühma patsientidest.</w:delText>
        </w:r>
      </w:del>
    </w:p>
    <w:p w14:paraId="53C2B90D" w14:textId="6B983995" w:rsidR="00C935B3" w:rsidRDefault="00C935B3">
      <w:pPr>
        <w:rPr>
          <w:del w:id="1442" w:author="Abbvie 2" w:date="2025-05-12T10:50:00Z"/>
          <w:lang w:val="et-EE"/>
        </w:rPr>
      </w:pPr>
    </w:p>
    <w:p w14:paraId="70420F45" w14:textId="1E5CA7EB" w:rsidR="00A318D0" w:rsidRDefault="00896B30">
      <w:pPr>
        <w:rPr>
          <w:del w:id="1443" w:author="Abbvie 2" w:date="2025-05-12T10:50:00Z"/>
          <w:lang w:val="et-EE"/>
        </w:rPr>
      </w:pPr>
      <w:del w:id="1444" w:author="Abbvie 2" w:date="2025-05-12T10:50:00Z">
        <w:r w:rsidRPr="00CD2D95">
          <w:rPr>
            <w:rStyle w:val="normaltextrun"/>
            <w:shd w:val="clear" w:color="auto" w:fill="FFFFFF"/>
            <w:lang w:val="et-EE"/>
          </w:rPr>
          <w:delText>Humira III faasi</w:delText>
        </w:r>
        <w:r w:rsidR="00FF3ADA" w:rsidRPr="00CD2D95">
          <w:rPr>
            <w:rStyle w:val="normaltextrun"/>
            <w:shd w:val="clear" w:color="auto" w:fill="FFFFFF"/>
            <w:lang w:val="et-EE"/>
          </w:rPr>
          <w:delText xml:space="preserve"> kontrolli</w:delText>
        </w:r>
        <w:r w:rsidR="004F3582">
          <w:rPr>
            <w:rStyle w:val="normaltextrun"/>
            <w:shd w:val="clear" w:color="auto" w:fill="FFFFFF"/>
            <w:lang w:val="et-EE"/>
          </w:rPr>
          <w:delText>ga</w:delText>
        </w:r>
        <w:r w:rsidRPr="00CD2D95">
          <w:rPr>
            <w:rStyle w:val="normaltextrun"/>
            <w:shd w:val="clear" w:color="auto" w:fill="FFFFFF"/>
            <w:lang w:val="et-EE"/>
          </w:rPr>
          <w:delText xml:space="preserve">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w:delText>
        </w:r>
        <w:r w:rsidR="0055670C" w:rsidRPr="00CD2D95">
          <w:rPr>
            <w:rStyle w:val="normaltextrun"/>
            <w:shd w:val="clear" w:color="auto" w:fill="FFFFFF"/>
            <w:lang w:val="et-EE"/>
          </w:rPr>
          <w:delText>,</w:delText>
        </w:r>
        <w:r w:rsidRPr="00CD2D95">
          <w:rPr>
            <w:rStyle w:val="normaltextrun"/>
            <w:shd w:val="clear" w:color="auto" w:fill="FFFFFF"/>
            <w:lang w:val="et-EE"/>
          </w:rPr>
          <w:delText xml:space="preserve"> või induktsiooniannust 2,4 mg/kg (maksimaalselt 160 mg) 0-nädalal, platseebot 1. nädalal ja 1,2 mg/kg (maksimaalselt 80 mg) 2. nädalal (N = 30)</w:delText>
        </w:r>
        <w:r w:rsidR="0055670C" w:rsidRPr="00CD2D95">
          <w:rPr>
            <w:rStyle w:val="normaltextrun"/>
            <w:shd w:val="clear" w:color="auto" w:fill="FFFFFF"/>
            <w:lang w:val="et-EE"/>
          </w:rPr>
          <w:delText xml:space="preserve">, </w:delText>
        </w:r>
        <w:r w:rsidRPr="00CD2D95">
          <w:rPr>
            <w:rStyle w:val="normaltextrun"/>
            <w:shd w:val="clear" w:color="auto" w:fill="FFFFFF"/>
            <w:lang w:val="et-EE"/>
          </w:rPr>
          <w:delText xml:space="preserve">esines ALAT aktiivsuse </w:delText>
        </w:r>
        <w:r w:rsidR="00E16EFE">
          <w:rPr>
            <w:rStyle w:val="normaltextrun"/>
            <w:shd w:val="clear" w:color="auto" w:fill="FFFFFF"/>
            <w:lang w:val="et-EE"/>
          </w:rPr>
          <w:delText>suurenemine</w:delText>
        </w:r>
        <w:r w:rsidRPr="00CD2D95">
          <w:rPr>
            <w:rStyle w:val="normaltextrun"/>
            <w:shd w:val="clear" w:color="auto" w:fill="FFFFFF"/>
            <w:lang w:val="et-EE"/>
          </w:rPr>
          <w:delText xml:space="preserve"> ≥ 3 korda üle normi ülemise piiri 1,1% (1/93) patsientidest.</w:delText>
        </w:r>
      </w:del>
    </w:p>
    <w:p w14:paraId="3150CB52" w14:textId="63A29FE3" w:rsidR="00A318D0" w:rsidRDefault="00A318D0">
      <w:pPr>
        <w:rPr>
          <w:del w:id="1445" w:author="Abbvie 2" w:date="2025-05-12T10:50:00Z"/>
          <w:lang w:val="et-EE"/>
        </w:rPr>
      </w:pPr>
    </w:p>
    <w:p w14:paraId="0394C902" w14:textId="5A2E8F2C" w:rsidR="009B4BF4" w:rsidRDefault="00896B30">
      <w:pPr>
        <w:rPr>
          <w:del w:id="1446" w:author="Abbvie 2" w:date="2025-05-12T10:50:00Z"/>
          <w:lang w:val="et-EE"/>
        </w:rPr>
      </w:pPr>
      <w:del w:id="1447" w:author="Abbvie 2" w:date="2025-05-12T10:50:00Z">
        <w:r>
          <w:rPr>
            <w:lang w:val="et-EE"/>
          </w:rPr>
          <w:delText xml:space="preserve">Kõikide näidustuste korral olid kliinilistes uuringutes tõusnud ALAT aktiivsusega patsiendid asümptomaatilised ning enamikul juhtudel oli tõus mööduv ja taandus ravi jätkamisel. Samas, turuletulekujärgselt on adalimumabi saavatel patsientidel teatatud </w:delText>
        </w:r>
        <w:r w:rsidR="00430641">
          <w:rPr>
            <w:lang w:val="et-EE"/>
          </w:rPr>
          <w:delText xml:space="preserve">nii </w:delText>
        </w:r>
        <w:r>
          <w:rPr>
            <w:lang w:val="et-EE"/>
          </w:rPr>
          <w:delText>maksapuudulikkusest kui ka vähem rasketest maksafunktsiooni häiretest, mis võivad eelneda maksapuudulikkusele, nt hepatiit, sh autoimmuunhepatiit.</w:delText>
        </w:r>
      </w:del>
    </w:p>
    <w:p w14:paraId="7DEFF863" w14:textId="47377A41" w:rsidR="009B4BF4" w:rsidRDefault="009B4BF4">
      <w:pPr>
        <w:rPr>
          <w:del w:id="1448" w:author="Abbvie 2" w:date="2025-05-12T10:50:00Z"/>
          <w:lang w:val="et-EE"/>
        </w:rPr>
      </w:pPr>
    </w:p>
    <w:p w14:paraId="7A18E3AD" w14:textId="30D9CA46" w:rsidR="009B4BF4" w:rsidRDefault="00896B30">
      <w:pPr>
        <w:rPr>
          <w:del w:id="1449" w:author="Abbvie 2" w:date="2025-05-12T10:50:00Z"/>
          <w:u w:val="single"/>
          <w:lang w:val="et-EE"/>
        </w:rPr>
      </w:pPr>
      <w:del w:id="1450" w:author="Abbvie 2" w:date="2025-05-12T10:50:00Z">
        <w:r>
          <w:rPr>
            <w:u w:val="single"/>
            <w:lang w:val="et-EE"/>
          </w:rPr>
          <w:delText>Samaaegne ravi asatiopriini/6</w:delText>
        </w:r>
        <w:r>
          <w:rPr>
            <w:u w:val="single"/>
            <w:lang w:val="et-EE"/>
          </w:rPr>
          <w:noBreakHyphen/>
          <w:delText xml:space="preserve">merkaptopuriiniga </w:delText>
        </w:r>
      </w:del>
    </w:p>
    <w:p w14:paraId="27E34B7A" w14:textId="2E31A5B7" w:rsidR="009B4BF4" w:rsidRDefault="009B4BF4">
      <w:pPr>
        <w:rPr>
          <w:del w:id="1451" w:author="Abbvie 2" w:date="2025-05-12T10:50:00Z"/>
          <w:lang w:val="et-EE"/>
        </w:rPr>
      </w:pPr>
    </w:p>
    <w:p w14:paraId="55D342E3" w14:textId="7657FF95" w:rsidR="009B4BF4" w:rsidRDefault="00896B30">
      <w:pPr>
        <w:rPr>
          <w:del w:id="1452" w:author="Abbvie 2" w:date="2025-05-12T10:50:00Z"/>
          <w:lang w:val="et-EE"/>
        </w:rPr>
      </w:pPr>
      <w:del w:id="1453" w:author="Abbvie 2" w:date="2025-05-12T10:50:00Z">
        <w:r>
          <w:rPr>
            <w:lang w:val="et-EE"/>
          </w:rPr>
          <w:delText>Crohni tõve uuringutes täiskasvanutel täheldati Humira ja asatiopriini/6</w:delText>
        </w:r>
        <w:r>
          <w:rPr>
            <w:lang w:val="et-EE"/>
          </w:rPr>
          <w:noBreakHyphen/>
          <w:delText>merkaptopuriini kombinatsiooni korral pahaloomuliste ja raskete infektsioossete kõrvaltoimete suuremat esinemissagedust kui ainult Humira kasutamise korral.</w:delText>
        </w:r>
      </w:del>
    </w:p>
    <w:p w14:paraId="24B9E7D1" w14:textId="28F4FD07" w:rsidR="009B4BF4" w:rsidRDefault="009B4BF4">
      <w:pPr>
        <w:rPr>
          <w:del w:id="1454" w:author="Abbvie 2" w:date="2025-05-12T10:50:00Z"/>
          <w:lang w:val="et-EE"/>
        </w:rPr>
      </w:pPr>
    </w:p>
    <w:p w14:paraId="0AFEFF3E" w14:textId="4719CF2C" w:rsidR="009B4BF4" w:rsidRDefault="00896B30">
      <w:pPr>
        <w:rPr>
          <w:del w:id="1455" w:author="Abbvie 2" w:date="2025-05-12T10:50:00Z"/>
          <w:u w:val="single"/>
          <w:lang w:val="et-EE"/>
        </w:rPr>
      </w:pPr>
      <w:del w:id="1456" w:author="Abbvie 2" w:date="2025-05-12T10:50:00Z">
        <w:r>
          <w:rPr>
            <w:u w:val="single"/>
            <w:lang w:val="et-EE"/>
          </w:rPr>
          <w:delText>Võimalikest kõrvaltoimetest teavitamine</w:delText>
        </w:r>
      </w:del>
    </w:p>
    <w:p w14:paraId="7392977B" w14:textId="442DB190" w:rsidR="009B4BF4" w:rsidRDefault="009B4BF4">
      <w:pPr>
        <w:rPr>
          <w:del w:id="1457" w:author="Abbvie 2" w:date="2025-05-12T10:50:00Z"/>
          <w:lang w:val="et-EE"/>
        </w:rPr>
      </w:pPr>
    </w:p>
    <w:p w14:paraId="59CA3F18" w14:textId="41733F30" w:rsidR="009B4BF4" w:rsidRDefault="00896B30">
      <w:pPr>
        <w:rPr>
          <w:del w:id="1458" w:author="Abbvie 2" w:date="2025-05-12T10:50:00Z"/>
          <w:lang w:val="et-EE"/>
        </w:rPr>
      </w:pPr>
      <w:del w:id="1459" w:author="Abbvie 2" w:date="2025-05-12T10:50:00Z">
        <w:r>
          <w:rPr>
            <w:lang w:val="et-EE"/>
          </w:rPr>
          <w:delText xml:space="preserve">Ravimi võimalikest kõrvaltoimetest on oluline teavitada ka pärast ravimi müügiloa väljastamist. See võimaldab jätkuvalt hinnata ravimi kasu/riski suhet. Tervishoiutöötajatel palutakse teavitada kõigist võimalikest kõrvaltoimetest </w:delText>
        </w:r>
        <w:r>
          <w:rPr>
            <w:highlight w:val="lightGray"/>
            <w:lang w:val="et-EE"/>
          </w:rPr>
          <w:delText xml:space="preserve">riikliku teavitamissüsteemi, mis on loetletud </w:delText>
        </w:r>
        <w:r>
          <w:fldChar w:fldCharType="begin"/>
        </w:r>
        <w:r>
          <w:delInstrText>HYPERLINK "http://www.ema.europa.eu/docs/en_GB/document_library/Template_or_form/2013/03/WC500139752.doc"</w:delInstrText>
        </w:r>
        <w:r>
          <w:fldChar w:fldCharType="separate"/>
        </w:r>
        <w:r>
          <w:rPr>
            <w:rStyle w:val="Hyperlink"/>
            <w:highlight w:val="lightGray"/>
            <w:lang w:val="et-EE"/>
          </w:rPr>
          <w:delText>V lisas</w:delText>
        </w:r>
        <w:r>
          <w:fldChar w:fldCharType="end"/>
        </w:r>
        <w:r>
          <w:rPr>
            <w:highlight w:val="lightGray"/>
            <w:lang w:val="et-EE"/>
          </w:rPr>
          <w:delText>,</w:delText>
        </w:r>
        <w:r>
          <w:rPr>
            <w:lang w:val="et-EE"/>
          </w:rPr>
          <w:delText xml:space="preserve"> kaudu.</w:delText>
        </w:r>
      </w:del>
    </w:p>
    <w:p w14:paraId="3EE36DD6" w14:textId="7D4BF278" w:rsidR="009B4BF4" w:rsidRDefault="009B4BF4">
      <w:pPr>
        <w:rPr>
          <w:del w:id="1460" w:author="Abbvie 2" w:date="2025-05-12T10:50:00Z"/>
          <w:lang w:val="et-EE"/>
        </w:rPr>
      </w:pPr>
    </w:p>
    <w:p w14:paraId="35F976B8" w14:textId="0EBD37A6" w:rsidR="009B4BF4" w:rsidRDefault="00896B30">
      <w:pPr>
        <w:ind w:left="567" w:hanging="567"/>
        <w:rPr>
          <w:del w:id="1461" w:author="Abbvie 2" w:date="2025-05-12T10:50:00Z"/>
          <w:lang w:val="et-EE"/>
        </w:rPr>
      </w:pPr>
      <w:del w:id="1462" w:author="Abbvie 2" w:date="2025-05-12T10:50:00Z">
        <w:r>
          <w:rPr>
            <w:b/>
            <w:lang w:val="et-EE"/>
          </w:rPr>
          <w:delText>4.9</w:delText>
        </w:r>
        <w:r>
          <w:rPr>
            <w:b/>
            <w:lang w:val="et-EE"/>
          </w:rPr>
          <w:tab/>
          <w:delText>Üleannustamine</w:delText>
        </w:r>
      </w:del>
    </w:p>
    <w:p w14:paraId="3E4C51BA" w14:textId="0C0CA616" w:rsidR="009B4BF4" w:rsidRDefault="009B4BF4">
      <w:pPr>
        <w:rPr>
          <w:del w:id="1463" w:author="Abbvie 2" w:date="2025-05-12T10:50:00Z"/>
          <w:lang w:val="et-EE"/>
        </w:rPr>
      </w:pPr>
    </w:p>
    <w:p w14:paraId="10E82118" w14:textId="7285B490" w:rsidR="009B4BF4" w:rsidRDefault="00896B30">
      <w:pPr>
        <w:rPr>
          <w:del w:id="1464" w:author="Abbvie 2" w:date="2025-05-12T10:50:00Z"/>
          <w:lang w:val="et-EE"/>
        </w:rPr>
      </w:pPr>
      <w:del w:id="1465" w:author="Abbvie 2" w:date="2025-05-12T10:50:00Z">
        <w:r>
          <w:rPr>
            <w:lang w:val="et-EE"/>
          </w:rPr>
          <w:delText>Kliinilistes uuringutes ei täheldatud annust piiravat toksilisust. Suurim uuritud annus on olnud korduvalt veeni manustatud 10 mg/kg, mis on ligikaudu 15</w:delText>
        </w:r>
        <w:r>
          <w:rPr>
            <w:lang w:val="et-EE"/>
          </w:rPr>
          <w:noBreakHyphen/>
          <w:delText>kordne soovitatav annus.</w:delText>
        </w:r>
      </w:del>
    </w:p>
    <w:p w14:paraId="344A4500" w14:textId="0E6CFBD1" w:rsidR="009B4BF4" w:rsidRDefault="009B4BF4">
      <w:pPr>
        <w:rPr>
          <w:del w:id="1466" w:author="Abbvie 2" w:date="2025-05-12T10:50:00Z"/>
          <w:lang w:val="et-EE"/>
        </w:rPr>
      </w:pPr>
    </w:p>
    <w:p w14:paraId="2045DC15" w14:textId="06052C03" w:rsidR="009B4BF4" w:rsidRDefault="009B4BF4">
      <w:pPr>
        <w:rPr>
          <w:del w:id="1467" w:author="Abbvie 2" w:date="2025-05-12T10:50:00Z"/>
          <w:lang w:val="et-EE"/>
        </w:rPr>
      </w:pPr>
    </w:p>
    <w:p w14:paraId="3318C541" w14:textId="44A568FE" w:rsidR="009B4BF4" w:rsidRDefault="00896B30">
      <w:pPr>
        <w:keepNext/>
        <w:ind w:left="567" w:hanging="567"/>
        <w:rPr>
          <w:del w:id="1468" w:author="Abbvie 2" w:date="2025-05-12T10:50:00Z"/>
          <w:lang w:val="et-EE"/>
        </w:rPr>
      </w:pPr>
      <w:del w:id="1469" w:author="Abbvie 2" w:date="2025-05-12T10:50:00Z">
        <w:r>
          <w:rPr>
            <w:b/>
            <w:lang w:val="et-EE"/>
          </w:rPr>
          <w:delText>5.</w:delText>
        </w:r>
        <w:r>
          <w:rPr>
            <w:b/>
            <w:lang w:val="et-EE"/>
          </w:rPr>
          <w:tab/>
          <w:delText>FARMAKOLOOGILISED OMADUSED</w:delText>
        </w:r>
      </w:del>
    </w:p>
    <w:p w14:paraId="58542E38" w14:textId="18B9A2E8" w:rsidR="009B4BF4" w:rsidRDefault="009B4BF4">
      <w:pPr>
        <w:keepNext/>
        <w:rPr>
          <w:del w:id="1470" w:author="Abbvie 2" w:date="2025-05-12T10:50:00Z"/>
          <w:b/>
          <w:lang w:val="et-EE"/>
        </w:rPr>
      </w:pPr>
    </w:p>
    <w:p w14:paraId="307E11DB" w14:textId="5AEDD6D6" w:rsidR="009B4BF4" w:rsidRDefault="00896B30">
      <w:pPr>
        <w:keepNext/>
        <w:ind w:left="567" w:hanging="567"/>
        <w:rPr>
          <w:del w:id="1471" w:author="Abbvie 2" w:date="2025-05-12T10:50:00Z"/>
          <w:lang w:val="et-EE"/>
        </w:rPr>
      </w:pPr>
      <w:del w:id="1472" w:author="Abbvie 2" w:date="2025-05-12T10:50:00Z">
        <w:r>
          <w:rPr>
            <w:b/>
            <w:lang w:val="et-EE"/>
          </w:rPr>
          <w:delText xml:space="preserve">5.1 </w:delText>
        </w:r>
        <w:r>
          <w:rPr>
            <w:b/>
            <w:lang w:val="et-EE"/>
          </w:rPr>
          <w:tab/>
          <w:delText>Farmakodünaamilised omadused</w:delText>
        </w:r>
      </w:del>
    </w:p>
    <w:p w14:paraId="6F7FCD88" w14:textId="7157C501" w:rsidR="009B4BF4" w:rsidRDefault="009B4BF4">
      <w:pPr>
        <w:keepNext/>
        <w:rPr>
          <w:del w:id="1473" w:author="Abbvie 2" w:date="2025-05-12T10:50:00Z"/>
          <w:lang w:val="et-EE"/>
        </w:rPr>
      </w:pPr>
    </w:p>
    <w:p w14:paraId="14FCC57B" w14:textId="5D349D65" w:rsidR="009B4BF4" w:rsidRDefault="00896B30">
      <w:pPr>
        <w:rPr>
          <w:del w:id="1474" w:author="Abbvie 2" w:date="2025-05-12T10:50:00Z"/>
          <w:lang w:val="et-EE"/>
        </w:rPr>
      </w:pPr>
      <w:del w:id="1475" w:author="Abbvie 2" w:date="2025-05-12T10:50:00Z">
        <w:r>
          <w:rPr>
            <w:lang w:val="et-EE"/>
          </w:rPr>
          <w:delText>Farmakoterapeutiline rühm: immunosupressandid, tuumorinekroosifaktori alfa (TNF-</w:delText>
        </w:r>
        <w:r w:rsidR="00430641">
          <w:rPr>
            <w:lang w:val="et-EE"/>
          </w:rPr>
          <w:delText>alfa</w:delText>
        </w:r>
        <w:r>
          <w:rPr>
            <w:lang w:val="et-EE"/>
          </w:rPr>
          <w:delText>) inhibiitorid, ATC-kood: L04AB04</w:delText>
        </w:r>
      </w:del>
    </w:p>
    <w:p w14:paraId="4030C8E4" w14:textId="468707B5" w:rsidR="009B4BF4" w:rsidRDefault="009B4BF4">
      <w:pPr>
        <w:rPr>
          <w:del w:id="1476" w:author="Abbvie 2" w:date="2025-05-12T10:50:00Z"/>
          <w:lang w:val="et-EE"/>
        </w:rPr>
      </w:pPr>
    </w:p>
    <w:p w14:paraId="2A979810" w14:textId="2ED1C3C8" w:rsidR="009B4BF4" w:rsidRDefault="00896B30">
      <w:pPr>
        <w:keepNext/>
        <w:rPr>
          <w:del w:id="1477" w:author="Abbvie 2" w:date="2025-05-12T10:50:00Z"/>
          <w:lang w:val="et-EE"/>
        </w:rPr>
      </w:pPr>
      <w:del w:id="1478" w:author="Abbvie 2" w:date="2025-05-12T10:50:00Z">
        <w:r>
          <w:rPr>
            <w:u w:val="single"/>
            <w:lang w:val="et-EE"/>
          </w:rPr>
          <w:delText>Toimemehhanism</w:delText>
        </w:r>
      </w:del>
    </w:p>
    <w:p w14:paraId="14B1715C" w14:textId="4050A992" w:rsidR="009B4BF4" w:rsidRDefault="009B4BF4">
      <w:pPr>
        <w:keepNext/>
        <w:rPr>
          <w:del w:id="1479" w:author="Abbvie 2" w:date="2025-05-12T10:50:00Z"/>
          <w:lang w:val="et-EE"/>
        </w:rPr>
      </w:pPr>
    </w:p>
    <w:p w14:paraId="76569E33" w14:textId="4725136F" w:rsidR="009B4BF4" w:rsidRDefault="00896B30">
      <w:pPr>
        <w:rPr>
          <w:del w:id="1480" w:author="Abbvie 2" w:date="2025-05-12T10:50:00Z"/>
          <w:lang w:val="et-EE"/>
        </w:rPr>
      </w:pPr>
      <w:del w:id="1481" w:author="Abbvie 2" w:date="2025-05-12T10:50:00Z">
        <w:r>
          <w:rPr>
            <w:lang w:val="et-EE"/>
          </w:rPr>
          <w:delText>Adalimumab seondub spetsiifiliselt TNF-iga ja neutraliseerib TNF-i bioloogilise funktsiooni, blokeerides selle koostoime p55 ja p75 rakupinna TNF-retseptoritega.</w:delText>
        </w:r>
      </w:del>
    </w:p>
    <w:p w14:paraId="74000B2D" w14:textId="74675F7D" w:rsidR="009B4BF4" w:rsidRDefault="009B4BF4">
      <w:pPr>
        <w:rPr>
          <w:del w:id="1482" w:author="Abbvie 2" w:date="2025-05-12T10:50:00Z"/>
          <w:lang w:val="et-EE"/>
        </w:rPr>
      </w:pPr>
    </w:p>
    <w:p w14:paraId="40B9B8E8" w14:textId="555F5ACC" w:rsidR="009B4BF4" w:rsidRDefault="00896B30">
      <w:pPr>
        <w:rPr>
          <w:del w:id="1483" w:author="Abbvie 2" w:date="2025-05-12T10:50:00Z"/>
          <w:lang w:val="et-EE"/>
        </w:rPr>
      </w:pPr>
      <w:del w:id="1484" w:author="Abbvie 2" w:date="2025-05-12T10:50:00Z">
        <w:r>
          <w:rPr>
            <w:lang w:val="et-EE"/>
          </w:rPr>
          <w:delText>Adalimumab moduleerib ka TNF-i poolt indutseeritud või reguleeritud bioloogilisi reaktsioone, sealhulgas leukotsüütide migratsiooni eest vastutavate adhesioonimolekulide taseme muutusi (ELAM</w:delText>
        </w:r>
        <w:r>
          <w:rPr>
            <w:lang w:val="et-EE"/>
          </w:rPr>
          <w:noBreakHyphen/>
          <w:delText>1, VCAM</w:delText>
        </w:r>
        <w:r>
          <w:rPr>
            <w:lang w:val="et-EE"/>
          </w:rPr>
          <w:noBreakHyphen/>
          <w:delText>1 ja ICAM</w:delText>
        </w:r>
        <w:r>
          <w:rPr>
            <w:lang w:val="et-EE"/>
          </w:rPr>
          <w:noBreakHyphen/>
          <w:delText>1: IC</w:delText>
        </w:r>
        <w:r>
          <w:rPr>
            <w:vertAlign w:val="subscript"/>
            <w:lang w:val="et-EE"/>
          </w:rPr>
          <w:delText>50</w:delText>
        </w:r>
        <w:r>
          <w:rPr>
            <w:lang w:val="et-EE"/>
          </w:rPr>
          <w:delText> = 0,1...0,2 nM).</w:delText>
        </w:r>
      </w:del>
    </w:p>
    <w:p w14:paraId="2FF763FD" w14:textId="462B1CC0" w:rsidR="009B4BF4" w:rsidRDefault="009B4BF4">
      <w:pPr>
        <w:rPr>
          <w:del w:id="1485" w:author="Abbvie 2" w:date="2025-05-12T10:50:00Z"/>
          <w:lang w:val="et-EE"/>
        </w:rPr>
      </w:pPr>
    </w:p>
    <w:p w14:paraId="40C3B43B" w14:textId="75B1D96A" w:rsidR="009B4BF4" w:rsidRDefault="00896B30">
      <w:pPr>
        <w:rPr>
          <w:del w:id="1486" w:author="Abbvie 2" w:date="2025-05-12T10:50:00Z"/>
          <w:u w:val="single"/>
          <w:lang w:val="et-EE"/>
        </w:rPr>
      </w:pPr>
      <w:del w:id="1487" w:author="Abbvie 2" w:date="2025-05-12T10:50:00Z">
        <w:r>
          <w:rPr>
            <w:u w:val="single"/>
            <w:lang w:val="et-EE"/>
          </w:rPr>
          <w:delText>Farmakodünaamilised toimed</w:delText>
        </w:r>
      </w:del>
    </w:p>
    <w:p w14:paraId="2EE614AD" w14:textId="42EEA62D" w:rsidR="009B4BF4" w:rsidRDefault="009B4BF4">
      <w:pPr>
        <w:rPr>
          <w:del w:id="1488" w:author="Abbvie 2" w:date="2025-05-12T10:50:00Z"/>
          <w:lang w:val="et-EE"/>
        </w:rPr>
      </w:pPr>
    </w:p>
    <w:p w14:paraId="4BB3F123" w14:textId="73543E3A" w:rsidR="009B4BF4" w:rsidRDefault="00896B30">
      <w:pPr>
        <w:rPr>
          <w:del w:id="1489" w:author="Abbvie 2" w:date="2025-05-12T10:50:00Z"/>
          <w:lang w:val="et-EE"/>
        </w:rPr>
      </w:pPr>
      <w:del w:id="1490" w:author="Abbvie 2" w:date="2025-05-12T10:50:00Z">
        <w:r>
          <w:rPr>
            <w:lang w:val="et-EE"/>
          </w:rPr>
          <w:delText>Reumatoidartriidiga patsientidel täheldati pärast Humira-ravi ägeda faasi põletikunäitajate (C</w:delText>
        </w:r>
        <w:r>
          <w:rPr>
            <w:lang w:val="et-EE"/>
          </w:rPr>
          <w:noBreakHyphen/>
          <w:delText>reaktiivne valk (CRV) ja erütrotsüütide settereaktsioon (ESR)) ning seerumi tsütokiinide (IL</w:delText>
        </w:r>
        <w:r>
          <w:rPr>
            <w:lang w:val="et-EE"/>
          </w:rPr>
          <w:noBreakHyphen/>
          <w:delText>6) kiiret langust võrreldes lähteväärtustega. Pärast Humira manustamist vähenes ka kõhre lagunemise eest vastutavat kudede remodelleerumist põhjustavate maatriks-metalloproteinaaside (MMP</w:delText>
        </w:r>
        <w:r>
          <w:rPr>
            <w:lang w:val="et-EE"/>
          </w:rPr>
          <w:noBreakHyphen/>
          <w:delText>1 ja MMP</w:delText>
        </w:r>
        <w:r>
          <w:rPr>
            <w:lang w:val="et-EE"/>
          </w:rPr>
          <w:noBreakHyphen/>
          <w:delText>3) sisaldus seerumis. Humira-ravi saanud patsientidel paranesid tavaliselt kroonilise põletiku verenäitajad.</w:delText>
        </w:r>
      </w:del>
    </w:p>
    <w:p w14:paraId="51369FB5" w14:textId="01E41C9A" w:rsidR="009B4BF4" w:rsidRDefault="009B4BF4">
      <w:pPr>
        <w:rPr>
          <w:del w:id="1491" w:author="Abbvie 2" w:date="2025-05-12T10:50:00Z"/>
          <w:lang w:val="et-EE"/>
        </w:rPr>
      </w:pPr>
    </w:p>
    <w:p w14:paraId="3799D459" w14:textId="5B728840" w:rsidR="009B4BF4" w:rsidRDefault="00896B30">
      <w:pPr>
        <w:rPr>
          <w:del w:id="1492" w:author="Abbvie 2" w:date="2025-05-12T10:50:00Z"/>
          <w:lang w:val="et-EE"/>
        </w:rPr>
      </w:pPr>
      <w:del w:id="1493" w:author="Abbvie 2" w:date="2025-05-12T10:50:00Z">
        <w:r>
          <w:rPr>
            <w:lang w:val="et-EE"/>
          </w:rPr>
          <w:delText xml:space="preserve">CRV taseme kiiret langust pärast Humira-ravi täheldati ka </w:delText>
        </w:r>
        <w:r>
          <w:rPr>
            <w:bCs/>
            <w:lang w:val="et-EE"/>
          </w:rPr>
          <w:delText xml:space="preserve">polüartikulaarse juveniilse idiopaatilise artriidi, </w:delText>
        </w:r>
        <w:r>
          <w:rPr>
            <w:lang w:val="et-EE"/>
          </w:rPr>
          <w:delText xml:space="preserve">Crohni tõve, haavandilise koliidi ja </w:delText>
        </w:r>
        <w:r w:rsidR="00632B8E">
          <w:rPr>
            <w:lang w:val="et-EE"/>
          </w:rPr>
          <w:delText>mädase hidradeniidiga</w:delText>
        </w:r>
        <w:r>
          <w:rPr>
            <w:lang w:val="et-EE"/>
          </w:rPr>
          <w:delText xml:space="preserve"> patsientidel. Crohni tõvega patsientidel täheldati põletikumarkereid sisaldavate rakkude hulga vähenemist käärsooles, sh TNFα taseme märkimisväärset langust. Soole limaskesta endoskoopiline uuring on näidanud limaskesta paranemist adalimumabiga ravitud patsientidel.</w:delText>
        </w:r>
      </w:del>
    </w:p>
    <w:p w14:paraId="23741BE5" w14:textId="53E1DDF5" w:rsidR="009B4BF4" w:rsidRDefault="009B4BF4">
      <w:pPr>
        <w:rPr>
          <w:del w:id="1494" w:author="Abbvie 2" w:date="2025-05-12T10:50:00Z"/>
          <w:u w:val="single"/>
          <w:lang w:val="et-EE"/>
        </w:rPr>
      </w:pPr>
    </w:p>
    <w:p w14:paraId="385EF78F" w14:textId="5A77DDD3" w:rsidR="009B4BF4" w:rsidRDefault="00896B30">
      <w:pPr>
        <w:rPr>
          <w:del w:id="1495" w:author="Abbvie 2" w:date="2025-05-12T10:50:00Z"/>
          <w:u w:val="single"/>
          <w:lang w:val="et-EE"/>
        </w:rPr>
      </w:pPr>
      <w:del w:id="1496" w:author="Abbvie 2" w:date="2025-05-12T10:50:00Z">
        <w:r>
          <w:rPr>
            <w:u w:val="single"/>
            <w:lang w:val="et-EE"/>
          </w:rPr>
          <w:delText>Kliiniline efektiivsus ja ohutus</w:delText>
        </w:r>
      </w:del>
    </w:p>
    <w:p w14:paraId="2E4BFAD9" w14:textId="4385CE3B" w:rsidR="009B4BF4" w:rsidRDefault="009B4BF4">
      <w:pPr>
        <w:rPr>
          <w:del w:id="1497" w:author="Abbvie 2" w:date="2025-05-12T10:50:00Z"/>
          <w:u w:val="single"/>
          <w:lang w:val="et-EE"/>
        </w:rPr>
      </w:pPr>
    </w:p>
    <w:p w14:paraId="33E31EC4" w14:textId="2777D038" w:rsidR="009B4BF4" w:rsidRDefault="00896B30" w:rsidP="00CD2D95">
      <w:pPr>
        <w:rPr>
          <w:del w:id="1498" w:author="Abbvie 2" w:date="2025-05-12T10:50:00Z"/>
          <w:i/>
          <w:lang w:val="et-EE"/>
        </w:rPr>
      </w:pPr>
      <w:del w:id="1499" w:author="Abbvie 2" w:date="2025-05-12T10:50:00Z">
        <w:r>
          <w:rPr>
            <w:i/>
            <w:lang w:val="et-EE"/>
          </w:rPr>
          <w:delText>Reumatoidartriit täiskasvanutel</w:delText>
        </w:r>
      </w:del>
    </w:p>
    <w:p w14:paraId="2B200711" w14:textId="3A7BB59B" w:rsidR="009B4BF4" w:rsidRDefault="009B4BF4">
      <w:pPr>
        <w:keepNext/>
        <w:rPr>
          <w:del w:id="1500" w:author="Abbvie 2" w:date="2025-05-12T10:50:00Z"/>
          <w:lang w:val="et-EE"/>
        </w:rPr>
      </w:pPr>
    </w:p>
    <w:p w14:paraId="06BBE40E" w14:textId="1E1B76A4" w:rsidR="009B4BF4" w:rsidRDefault="00896B30">
      <w:pPr>
        <w:rPr>
          <w:del w:id="1501" w:author="Abbvie 2" w:date="2025-05-12T10:50:00Z"/>
          <w:lang w:val="et-EE"/>
        </w:rPr>
      </w:pPr>
      <w:del w:id="1502" w:author="Abbvie 2" w:date="2025-05-12T10:50:00Z">
        <w:r>
          <w:rPr>
            <w:lang w:val="et-EE"/>
          </w:rPr>
          <w:delText xml:space="preserve">Reumatoidartriidi kliinilistes uuringutes on Humira’t uuritud enam kui 3000 patsiendil. Humira efektiivsust ja ohutust uuriti viies randomiseeritud topeltpimedas hästikontrollitud uuringus. Mõnedel patsientidel oli ravi kestus kuni 120 kuud. </w:delText>
        </w:r>
      </w:del>
    </w:p>
    <w:p w14:paraId="7128AE7F" w14:textId="1EA33803" w:rsidR="009B4BF4" w:rsidRDefault="009B4BF4">
      <w:pPr>
        <w:rPr>
          <w:del w:id="1503" w:author="Abbvie 2" w:date="2025-05-12T10:50:00Z"/>
          <w:lang w:val="et-EE"/>
        </w:rPr>
      </w:pPr>
    </w:p>
    <w:p w14:paraId="40BB2DEE" w14:textId="4D28C939" w:rsidR="009B4BF4" w:rsidRDefault="00896B30">
      <w:pPr>
        <w:rPr>
          <w:del w:id="1504" w:author="Abbvie 2" w:date="2025-05-12T10:50:00Z"/>
          <w:lang w:val="et-EE"/>
        </w:rPr>
      </w:pPr>
      <w:del w:id="1505" w:author="Abbvie 2" w:date="2025-05-12T10:50:00Z">
        <w:r>
          <w:rPr>
            <w:lang w:val="et-EE"/>
          </w:rPr>
          <w:delText xml:space="preserve">RA uuringus I osales 271 mõõduka </w:delText>
        </w:r>
        <w:r w:rsidR="00D44C0F">
          <w:rPr>
            <w:lang w:val="et-EE"/>
          </w:rPr>
          <w:delText>kuni</w:delText>
        </w:r>
        <w:r>
          <w:rPr>
            <w:lang w:val="et-EE"/>
          </w:rPr>
          <w:delText xml:space="preserve"> raske ägeda reumatoidartriidiga patsienti vanuses ≥ 18 eluaasta,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Humira’t või platseebot igal teisel nädalal 24 nädala jooksul.</w:delText>
        </w:r>
      </w:del>
    </w:p>
    <w:p w14:paraId="67DDDD99" w14:textId="30BC7E14" w:rsidR="009B4BF4" w:rsidRDefault="009B4BF4">
      <w:pPr>
        <w:rPr>
          <w:del w:id="1506" w:author="Abbvie 2" w:date="2025-05-12T10:50:00Z"/>
          <w:lang w:val="et-EE"/>
        </w:rPr>
      </w:pPr>
    </w:p>
    <w:p w14:paraId="458B2421" w14:textId="662FBCF0" w:rsidR="009B4BF4" w:rsidRDefault="00896B30">
      <w:pPr>
        <w:rPr>
          <w:del w:id="1507" w:author="Abbvie 2" w:date="2025-05-12T10:50:00Z"/>
          <w:lang w:val="et-EE"/>
        </w:rPr>
      </w:pPr>
      <w:del w:id="1508" w:author="Abbvie 2" w:date="2025-05-12T10:50:00Z">
        <w:r>
          <w:rPr>
            <w:lang w:val="et-EE"/>
          </w:rPr>
          <w:delText xml:space="preserve">RA uuringus II osales 544 mõõduka </w:delText>
        </w:r>
        <w:r w:rsidR="00D44C0F">
          <w:rPr>
            <w:lang w:val="et-EE"/>
          </w:rPr>
          <w:delText xml:space="preserve">kuni </w:delText>
        </w:r>
        <w:r>
          <w:rPr>
            <w:lang w:val="et-EE"/>
          </w:rPr>
          <w:delText>raske ägeda reumatoidartriidiga patsienti vanuses ≥ 18 eluaasta, kes polnud allunud ravile vähemalt ühe haigust modifitseeriva antireumaatilise ravimiga. Igal teisel nädalal manustati naha alla 20 või 40 mg Humira’t, platseebot manustati vahepealsetel nädalatel või iga</w:delText>
        </w:r>
        <w:r w:rsidR="00C85479">
          <w:rPr>
            <w:lang w:val="et-EE"/>
          </w:rPr>
          <w:delText>l</w:delText>
        </w:r>
        <w:r>
          <w:rPr>
            <w:lang w:val="et-EE"/>
          </w:rPr>
          <w:delText xml:space="preserve"> nädal</w:delText>
        </w:r>
        <w:r w:rsidR="00C85479">
          <w:rPr>
            <w:lang w:val="et-EE"/>
          </w:rPr>
          <w:delText>al</w:delText>
        </w:r>
        <w:r>
          <w:rPr>
            <w:lang w:val="et-EE"/>
          </w:rPr>
          <w:delText xml:space="preserve"> 26 nädala jooksul; platseebot manustati kord nädalas sama kaua. Teiste haigust </w:delText>
        </w:r>
        <w:r w:rsidR="008F051C">
          <w:rPr>
            <w:lang w:val="et-EE"/>
          </w:rPr>
          <w:delText xml:space="preserve">modifitseerivate </w:delText>
        </w:r>
        <w:r>
          <w:rPr>
            <w:lang w:val="et-EE"/>
          </w:rPr>
          <w:delText>antireumaatiliste ravimite kasutamine ei olnud lubatud.</w:delText>
        </w:r>
      </w:del>
    </w:p>
    <w:p w14:paraId="05F5CEE6" w14:textId="50704184" w:rsidR="009B4BF4" w:rsidRDefault="009B4BF4">
      <w:pPr>
        <w:rPr>
          <w:del w:id="1509" w:author="Abbvie 2" w:date="2025-05-12T10:50:00Z"/>
          <w:lang w:val="et-EE"/>
        </w:rPr>
      </w:pPr>
    </w:p>
    <w:p w14:paraId="420EF6EA" w14:textId="044C7377" w:rsidR="009B4BF4" w:rsidRDefault="00896B30">
      <w:pPr>
        <w:rPr>
          <w:del w:id="1510" w:author="Abbvie 2" w:date="2025-05-12T10:50:00Z"/>
          <w:lang w:val="et-EE"/>
        </w:rPr>
      </w:pPr>
      <w:del w:id="1511" w:author="Abbvie 2" w:date="2025-05-12T10:50:00Z">
        <w:r>
          <w:rPr>
            <w:lang w:val="et-EE"/>
          </w:rPr>
          <w:delText xml:space="preserve">RA uuringus III osales 619 mõõduka </w:delText>
        </w:r>
        <w:r w:rsidR="00D44C0F">
          <w:rPr>
            <w:lang w:val="et-EE"/>
          </w:rPr>
          <w:delText xml:space="preserve">kuni </w:delText>
        </w:r>
        <w:r>
          <w:rPr>
            <w:lang w:val="et-EE"/>
          </w:rPr>
          <w:delText xml:space="preserve">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platseebot kord nädalas 52 nädala jooksul. Teine sai 20 mg Humira’t </w:delText>
        </w:r>
        <w:r w:rsidR="00A450E2">
          <w:rPr>
            <w:lang w:val="et-EE"/>
          </w:rPr>
          <w:delText xml:space="preserve">igal </w:delText>
        </w:r>
        <w:r>
          <w:rPr>
            <w:lang w:val="et-EE"/>
          </w:rPr>
          <w:delText>nädala</w:delText>
        </w:r>
        <w:r w:rsidR="00A450E2">
          <w:rPr>
            <w:lang w:val="et-EE"/>
          </w:rPr>
          <w:delText>l</w:delText>
        </w:r>
        <w:r>
          <w:rPr>
            <w:lang w:val="et-EE"/>
          </w:rPr>
          <w:delText xml:space="preserve"> 52 nädala jooksul. Kolmas grupp sai 40 mg Humira’t igal teisel nädalal koos platseebo manustamisega vahepealsetel nädalatel. Pärast esimese 52 nädala läbimist lülitati 457 patsienti avatud </w:delText>
        </w:r>
        <w:r w:rsidR="008F051C">
          <w:rPr>
            <w:lang w:val="et-EE"/>
          </w:rPr>
          <w:delText>jätku-uuringusse</w:delText>
        </w:r>
        <w:r>
          <w:rPr>
            <w:lang w:val="et-EE"/>
          </w:rPr>
          <w:delText>, kus manustati 40 mg Humira’t/metotreksaati igal teisel nädalal kuni 10 aasta jooksul.</w:delText>
        </w:r>
      </w:del>
    </w:p>
    <w:p w14:paraId="53235309" w14:textId="03F645F8" w:rsidR="009B4BF4" w:rsidRDefault="009B4BF4">
      <w:pPr>
        <w:rPr>
          <w:del w:id="1512" w:author="Abbvie 2" w:date="2025-05-12T10:50:00Z"/>
          <w:lang w:val="et-EE"/>
        </w:rPr>
      </w:pPr>
    </w:p>
    <w:p w14:paraId="0D356CEB" w14:textId="61EFD67F" w:rsidR="009B4BF4" w:rsidRDefault="00896B30">
      <w:pPr>
        <w:rPr>
          <w:del w:id="1513" w:author="Abbvie 2" w:date="2025-05-12T10:50:00Z"/>
          <w:lang w:val="et-EE"/>
        </w:rPr>
      </w:pPr>
      <w:del w:id="1514" w:author="Abbvie 2" w:date="2025-05-12T10:50:00Z">
        <w:r>
          <w:rPr>
            <w:lang w:val="et-EE"/>
          </w:rPr>
          <w:delText xml:space="preserve">RA uuringus IV hinnati peamiselt ohutust 636 mõõduka </w:delText>
        </w:r>
        <w:r w:rsidR="00D44C0F">
          <w:rPr>
            <w:lang w:val="et-EE"/>
          </w:rPr>
          <w:delText xml:space="preserve">kuni </w:delText>
        </w:r>
        <w:r>
          <w:rPr>
            <w:lang w:val="et-EE"/>
          </w:rPr>
          <w:delText>raske ägeda reumatoidartriidiga patsiendil vanuses ≥ 18 eluaasta.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Humira’t või platseebot igal teisel nädalal 24 nädala jooksul.</w:delText>
        </w:r>
      </w:del>
    </w:p>
    <w:p w14:paraId="55A03562" w14:textId="4904B1BC" w:rsidR="009B4BF4" w:rsidRDefault="009B4BF4">
      <w:pPr>
        <w:rPr>
          <w:del w:id="1515" w:author="Abbvie 2" w:date="2025-05-12T10:50:00Z"/>
          <w:lang w:val="et-EE"/>
        </w:rPr>
      </w:pPr>
    </w:p>
    <w:p w14:paraId="7E2CCB69" w14:textId="289FE241" w:rsidR="009B4BF4" w:rsidRDefault="00896B30">
      <w:pPr>
        <w:rPr>
          <w:del w:id="1516" w:author="Abbvie 2" w:date="2025-05-12T10:50:00Z"/>
          <w:lang w:val="et-EE"/>
        </w:rPr>
      </w:pPr>
      <w:del w:id="1517" w:author="Abbvie 2" w:date="2025-05-12T10:50:00Z">
        <w:r>
          <w:rPr>
            <w:lang w:val="et-EE"/>
          </w:rPr>
          <w:delText xml:space="preserve">RA uuringus V uuriti 799 täiskasvanud patsienti, kellele ei olnud eelnevalt metotreksaati manustatud ning kellel esines mõõdukas kuni raske aktiivne varajane reumatoidartriit (keskmine haiguse kestus vähem kui 9 kuud). Selles uuringus hinnati 104 nädala jooksul Humira (manustatuna annuses 40 mg igal teisel nädalal) ja metotreksaadi kombinatsioonravi, Humira monoteraapia (manustatuna annuses 40 mg igal teisel nädalal) ning metotreksaadi monoteraapia efektiivsust nähtude ja sümptomite vähenemises ning liigesekahjustuse progresseerumise määras reumatoidartriidi korral. </w:delText>
        </w:r>
        <w:r w:rsidRPr="00CD2D95">
          <w:rPr>
            <w:lang w:val="et-EE"/>
          </w:rPr>
          <w:delText>Pärast esimese 104 nädala täitumist kaasati 497 patsienti avatud jätku-faasi, kus Humira’t manustati annuses 40 mg igal teisel nädalal kuni 10 aasta jooksul.</w:delText>
        </w:r>
      </w:del>
    </w:p>
    <w:p w14:paraId="1784810B" w14:textId="18B79848" w:rsidR="009B4BF4" w:rsidRDefault="009B4BF4">
      <w:pPr>
        <w:rPr>
          <w:del w:id="1518" w:author="Abbvie 2" w:date="2025-05-12T10:50:00Z"/>
          <w:lang w:val="et-EE"/>
        </w:rPr>
      </w:pPr>
    </w:p>
    <w:p w14:paraId="51574D40" w14:textId="52118CFD" w:rsidR="009B4BF4" w:rsidRDefault="00896B30">
      <w:pPr>
        <w:rPr>
          <w:del w:id="1519" w:author="Abbvie 2" w:date="2025-05-12T10:50:00Z"/>
          <w:lang w:val="et-EE"/>
        </w:rPr>
      </w:pPr>
      <w:del w:id="1520" w:author="Abbvie 2" w:date="2025-05-12T10:50:00Z">
        <w:r>
          <w:rPr>
            <w:lang w:val="et-EE"/>
          </w:rPr>
          <w:delTex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uuringutes III ja V oli täiendavaks esmaseks tulemusnäitajaks haiguse progresseerumise aeglustumine (röntgenleiu põhjal). RA uuringus III oli esmane tulemusnäitaja ka muutus elukvaliteedis.</w:delText>
        </w:r>
      </w:del>
    </w:p>
    <w:p w14:paraId="1D3B6A51" w14:textId="065AB57B" w:rsidR="009B4BF4" w:rsidRDefault="009B4BF4">
      <w:pPr>
        <w:rPr>
          <w:del w:id="1521" w:author="Abbvie 2" w:date="2025-05-12T10:50:00Z"/>
          <w:lang w:val="et-EE"/>
        </w:rPr>
      </w:pPr>
    </w:p>
    <w:p w14:paraId="0B6A65A5" w14:textId="16F0AEEB" w:rsidR="009B4BF4" w:rsidRDefault="00896B30">
      <w:pPr>
        <w:keepNext/>
        <w:widowControl w:val="0"/>
        <w:rPr>
          <w:del w:id="1522" w:author="Abbvie 2" w:date="2025-05-12T10:50:00Z"/>
          <w:i/>
          <w:u w:val="single"/>
          <w:lang w:val="et-EE"/>
        </w:rPr>
      </w:pPr>
      <w:del w:id="1523" w:author="Abbvie 2" w:date="2025-05-12T10:50:00Z">
        <w:r>
          <w:rPr>
            <w:i/>
            <w:u w:val="single"/>
            <w:lang w:val="et-EE"/>
          </w:rPr>
          <w:delText>ACR vastus</w:delText>
        </w:r>
      </w:del>
    </w:p>
    <w:p w14:paraId="0BCA119C" w14:textId="2A733527" w:rsidR="009B4BF4" w:rsidRDefault="009B4BF4">
      <w:pPr>
        <w:widowControl w:val="0"/>
        <w:rPr>
          <w:del w:id="1524" w:author="Abbvie 2" w:date="2025-05-12T10:50:00Z"/>
          <w:u w:val="single"/>
          <w:lang w:val="et-EE"/>
        </w:rPr>
      </w:pPr>
    </w:p>
    <w:p w14:paraId="621236A8" w14:textId="7E6D6BDA" w:rsidR="009B4BF4" w:rsidRDefault="00896B30">
      <w:pPr>
        <w:rPr>
          <w:del w:id="1525" w:author="Abbvie 2" w:date="2025-05-12T10:50:00Z"/>
          <w:lang w:val="et-EE"/>
        </w:rPr>
      </w:pPr>
      <w:del w:id="1526" w:author="Abbvie 2" w:date="2025-05-12T10:50:00Z">
        <w:r>
          <w:rPr>
            <w:lang w:val="et-EE"/>
          </w:rPr>
          <w:delText>ACR 20, 50 ja 70 vastuse saavutanud Humira’ga ravitud patsientide protsent oli ühtiv RA uuringutes I, II ja III. Tabelis </w:delText>
        </w:r>
        <w:r w:rsidR="00017A93">
          <w:rPr>
            <w:lang w:val="et-EE"/>
          </w:rPr>
          <w:delText>8</w:delText>
        </w:r>
        <w:r>
          <w:rPr>
            <w:lang w:val="et-EE"/>
          </w:rPr>
          <w:delText xml:space="preserve"> on esitatud 40 mg igal teisel nädalal manustamise tulemused.</w:delText>
        </w:r>
      </w:del>
    </w:p>
    <w:p w14:paraId="6FC7B294" w14:textId="46CF8D8B" w:rsidR="009B4BF4" w:rsidRDefault="009B4BF4">
      <w:pPr>
        <w:rPr>
          <w:del w:id="1527" w:author="Abbvie 2" w:date="2025-05-12T10:50:00Z"/>
          <w:lang w:val="et-EE"/>
        </w:rPr>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473F9A" w14:paraId="5448002C" w14:textId="5BBB165F">
        <w:trPr>
          <w:del w:id="1528" w:author="Abbvie 2" w:date="2025-05-12T10:50:00Z"/>
        </w:trPr>
        <w:tc>
          <w:tcPr>
            <w:tcW w:w="9124" w:type="dxa"/>
            <w:gridSpan w:val="7"/>
          </w:tcPr>
          <w:p w14:paraId="5B1AD904" w14:textId="19E2FBC0" w:rsidR="009B4BF4" w:rsidRDefault="00896B30">
            <w:pPr>
              <w:pStyle w:val="BodyText1"/>
              <w:keepNext/>
              <w:tabs>
                <w:tab w:val="clear" w:pos="1152"/>
                <w:tab w:val="clear" w:pos="1872"/>
              </w:tabs>
              <w:spacing w:after="0" w:line="240" w:lineRule="auto"/>
              <w:ind w:left="0"/>
              <w:jc w:val="center"/>
              <w:rPr>
                <w:del w:id="1529" w:author="Abbvie 2" w:date="2025-05-12T10:50:00Z"/>
                <w:b/>
                <w:sz w:val="22"/>
                <w:szCs w:val="22"/>
                <w:lang w:val="et-EE"/>
              </w:rPr>
            </w:pPr>
            <w:del w:id="1530" w:author="Abbvie 2" w:date="2025-05-12T10:50:00Z">
              <w:r>
                <w:rPr>
                  <w:b/>
                  <w:sz w:val="22"/>
                  <w:szCs w:val="22"/>
                  <w:lang w:val="et-EE"/>
                </w:rPr>
                <w:delText>Tabel </w:delText>
              </w:r>
              <w:r w:rsidR="00017A93">
                <w:rPr>
                  <w:b/>
                  <w:sz w:val="22"/>
                  <w:szCs w:val="22"/>
                  <w:lang w:val="et-EE"/>
                </w:rPr>
                <w:delText>8</w:delText>
              </w:r>
              <w:r>
                <w:rPr>
                  <w:b/>
                  <w:sz w:val="22"/>
                  <w:szCs w:val="22"/>
                  <w:lang w:val="et-EE"/>
                </w:rPr>
                <w:delText xml:space="preserve"> ACR vastused platseebokontrolliga uuringutes</w:delText>
              </w:r>
            </w:del>
          </w:p>
          <w:p w14:paraId="30045508" w14:textId="4D9C9F7E" w:rsidR="009B4BF4" w:rsidRDefault="00896B30">
            <w:pPr>
              <w:pStyle w:val="BodyText1"/>
              <w:keepNext/>
              <w:tabs>
                <w:tab w:val="clear" w:pos="1152"/>
                <w:tab w:val="clear" w:pos="1872"/>
              </w:tabs>
              <w:spacing w:after="0" w:line="240" w:lineRule="auto"/>
              <w:ind w:left="0"/>
              <w:jc w:val="center"/>
              <w:rPr>
                <w:del w:id="1531" w:author="Abbvie 2" w:date="2025-05-12T10:50:00Z"/>
                <w:b/>
                <w:sz w:val="22"/>
                <w:szCs w:val="22"/>
                <w:lang w:val="et-EE"/>
              </w:rPr>
            </w:pPr>
            <w:del w:id="1532" w:author="Abbvie 2" w:date="2025-05-12T10:50:00Z">
              <w:r>
                <w:rPr>
                  <w:b/>
                  <w:sz w:val="22"/>
                  <w:szCs w:val="22"/>
                  <w:lang w:val="et-EE"/>
                </w:rPr>
                <w:delText>(patsientide protsent)</w:delText>
              </w:r>
            </w:del>
          </w:p>
          <w:p w14:paraId="313EE0EF" w14:textId="0C9F70E7" w:rsidR="00344E1A" w:rsidRDefault="00344E1A">
            <w:pPr>
              <w:pStyle w:val="BodyText1"/>
              <w:keepNext/>
              <w:tabs>
                <w:tab w:val="clear" w:pos="1152"/>
                <w:tab w:val="clear" w:pos="1872"/>
              </w:tabs>
              <w:spacing w:after="0" w:line="240" w:lineRule="auto"/>
              <w:ind w:left="0"/>
              <w:jc w:val="center"/>
              <w:rPr>
                <w:del w:id="1533" w:author="Abbvie 2" w:date="2025-05-12T10:50:00Z"/>
                <w:b/>
                <w:sz w:val="22"/>
                <w:szCs w:val="22"/>
                <w:lang w:val="et-EE"/>
              </w:rPr>
            </w:pPr>
          </w:p>
        </w:tc>
      </w:tr>
      <w:tr w:rsidR="00473F9A" w14:paraId="227F1D3A" w14:textId="1B998F6D">
        <w:trPr>
          <w:cantSplit/>
          <w:del w:id="1534" w:author="Abbvie 2" w:date="2025-05-12T10:50:00Z"/>
        </w:trPr>
        <w:tc>
          <w:tcPr>
            <w:tcW w:w="1069" w:type="dxa"/>
            <w:tcBorders>
              <w:top w:val="single" w:sz="6" w:space="0" w:color="auto"/>
              <w:right w:val="single" w:sz="6" w:space="0" w:color="auto"/>
            </w:tcBorders>
          </w:tcPr>
          <w:p w14:paraId="693B7F88" w14:textId="0C0F0790" w:rsidR="009B4BF4" w:rsidRDefault="00896B30">
            <w:pPr>
              <w:pStyle w:val="In-texttable"/>
              <w:spacing w:line="240" w:lineRule="auto"/>
              <w:rPr>
                <w:del w:id="1535" w:author="Abbvie 2" w:date="2025-05-12T10:50:00Z"/>
                <w:rFonts w:ascii="Times New Roman" w:hAnsi="Times New Roman"/>
                <w:sz w:val="22"/>
                <w:szCs w:val="22"/>
                <w:lang w:val="et-EE"/>
              </w:rPr>
            </w:pPr>
            <w:del w:id="1536" w:author="Abbvie 2" w:date="2025-05-12T10:50:00Z">
              <w:r>
                <w:rPr>
                  <w:rFonts w:ascii="Times New Roman" w:hAnsi="Times New Roman"/>
                  <w:sz w:val="22"/>
                  <w:szCs w:val="22"/>
                  <w:lang w:val="et-EE"/>
                </w:rPr>
                <w:delText>Vastus</w:delText>
              </w:r>
            </w:del>
          </w:p>
        </w:tc>
        <w:tc>
          <w:tcPr>
            <w:tcW w:w="2801" w:type="dxa"/>
            <w:gridSpan w:val="2"/>
            <w:tcBorders>
              <w:top w:val="single" w:sz="6" w:space="0" w:color="auto"/>
              <w:left w:val="single" w:sz="6" w:space="0" w:color="auto"/>
              <w:bottom w:val="single" w:sz="6" w:space="0" w:color="auto"/>
              <w:right w:val="single" w:sz="6" w:space="0" w:color="auto"/>
            </w:tcBorders>
          </w:tcPr>
          <w:p w14:paraId="2A9885A9" w14:textId="6663665B" w:rsidR="009B4BF4" w:rsidRDefault="00896B30">
            <w:pPr>
              <w:pStyle w:val="In-texttable"/>
              <w:spacing w:line="240" w:lineRule="auto"/>
              <w:jc w:val="center"/>
              <w:rPr>
                <w:del w:id="1537" w:author="Abbvie 2" w:date="2025-05-12T10:50:00Z"/>
                <w:rFonts w:ascii="Times New Roman" w:hAnsi="Times New Roman"/>
                <w:sz w:val="22"/>
                <w:szCs w:val="22"/>
                <w:lang w:val="et-EE"/>
              </w:rPr>
            </w:pPr>
            <w:del w:id="1538" w:author="Abbvie 2" w:date="2025-05-12T10:50:00Z">
              <w:r>
                <w:rPr>
                  <w:rFonts w:ascii="Times New Roman" w:hAnsi="Times New Roman"/>
                  <w:sz w:val="22"/>
                  <w:szCs w:val="22"/>
                  <w:lang w:val="et-EE"/>
                </w:rPr>
                <w:delText>RA uuring I</w:delText>
              </w:r>
              <w:r>
                <w:rPr>
                  <w:rFonts w:ascii="Times New Roman" w:hAnsi="Times New Roman"/>
                  <w:sz w:val="22"/>
                  <w:szCs w:val="22"/>
                  <w:vertAlign w:val="superscript"/>
                  <w:lang w:val="et-EE"/>
                </w:rPr>
                <w:delText>a</w:delText>
              </w:r>
              <w:r>
                <w:rPr>
                  <w:rFonts w:ascii="Times New Roman" w:hAnsi="Times New Roman"/>
                  <w:sz w:val="22"/>
                  <w:szCs w:val="22"/>
                  <w:lang w:val="et-EE"/>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384C6489" w14:textId="65CB15FB" w:rsidR="009B4BF4" w:rsidRDefault="00896B30">
            <w:pPr>
              <w:pStyle w:val="In-texttable"/>
              <w:spacing w:line="240" w:lineRule="auto"/>
              <w:jc w:val="center"/>
              <w:rPr>
                <w:del w:id="1539" w:author="Abbvie 2" w:date="2025-05-12T10:50:00Z"/>
                <w:rFonts w:ascii="Times New Roman" w:hAnsi="Times New Roman"/>
                <w:sz w:val="22"/>
                <w:szCs w:val="22"/>
                <w:lang w:val="et-EE"/>
              </w:rPr>
            </w:pPr>
            <w:del w:id="1540" w:author="Abbvie 2" w:date="2025-05-12T10:50:00Z">
              <w:r>
                <w:rPr>
                  <w:rFonts w:ascii="Times New Roman" w:hAnsi="Times New Roman"/>
                  <w:sz w:val="22"/>
                  <w:szCs w:val="22"/>
                  <w:lang w:val="et-EE"/>
                </w:rPr>
                <w:delText>RA uuring II</w:delText>
              </w:r>
              <w:r>
                <w:rPr>
                  <w:rFonts w:ascii="Times New Roman" w:hAnsi="Times New Roman"/>
                  <w:sz w:val="22"/>
                  <w:szCs w:val="22"/>
                  <w:vertAlign w:val="superscript"/>
                  <w:lang w:val="et-EE"/>
                </w:rPr>
                <w:delText>a</w:delText>
              </w:r>
              <w:r>
                <w:rPr>
                  <w:rFonts w:ascii="Times New Roman" w:hAnsi="Times New Roman"/>
                  <w:sz w:val="22"/>
                  <w:szCs w:val="22"/>
                  <w:lang w:val="et-EE"/>
                </w:rPr>
                <w:delText>**</w:delText>
              </w:r>
            </w:del>
          </w:p>
        </w:tc>
        <w:tc>
          <w:tcPr>
            <w:tcW w:w="2693" w:type="dxa"/>
            <w:gridSpan w:val="2"/>
            <w:tcBorders>
              <w:top w:val="single" w:sz="6" w:space="0" w:color="auto"/>
              <w:left w:val="single" w:sz="6" w:space="0" w:color="auto"/>
              <w:bottom w:val="single" w:sz="6" w:space="0" w:color="auto"/>
            </w:tcBorders>
          </w:tcPr>
          <w:p w14:paraId="65B9A1D3" w14:textId="27111BAB" w:rsidR="009B4BF4" w:rsidRDefault="00896B30">
            <w:pPr>
              <w:pStyle w:val="In-texttable"/>
              <w:spacing w:line="240" w:lineRule="auto"/>
              <w:jc w:val="center"/>
              <w:rPr>
                <w:del w:id="1541" w:author="Abbvie 2" w:date="2025-05-12T10:50:00Z"/>
                <w:rFonts w:ascii="Times New Roman" w:hAnsi="Times New Roman"/>
                <w:sz w:val="22"/>
                <w:szCs w:val="22"/>
                <w:lang w:val="et-EE"/>
              </w:rPr>
            </w:pPr>
            <w:del w:id="1542" w:author="Abbvie 2" w:date="2025-05-12T10:50:00Z">
              <w:r>
                <w:rPr>
                  <w:rFonts w:ascii="Times New Roman" w:hAnsi="Times New Roman"/>
                  <w:sz w:val="22"/>
                  <w:szCs w:val="22"/>
                  <w:lang w:val="et-EE"/>
                </w:rPr>
                <w:delText>RA uuring III</w:delText>
              </w:r>
              <w:r>
                <w:rPr>
                  <w:rFonts w:ascii="Times New Roman" w:hAnsi="Times New Roman"/>
                  <w:sz w:val="22"/>
                  <w:szCs w:val="22"/>
                  <w:vertAlign w:val="superscript"/>
                  <w:lang w:val="et-EE"/>
                </w:rPr>
                <w:delText>a</w:delText>
              </w:r>
              <w:r>
                <w:rPr>
                  <w:rFonts w:ascii="Times New Roman" w:hAnsi="Times New Roman"/>
                  <w:sz w:val="22"/>
                  <w:szCs w:val="22"/>
                  <w:lang w:val="et-EE"/>
                </w:rPr>
                <w:delText>**</w:delText>
              </w:r>
            </w:del>
          </w:p>
          <w:p w14:paraId="1D82157D" w14:textId="565F284A" w:rsidR="009B4BF4" w:rsidRDefault="009B4BF4">
            <w:pPr>
              <w:pStyle w:val="In-texttable"/>
              <w:spacing w:line="240" w:lineRule="auto"/>
              <w:jc w:val="center"/>
              <w:rPr>
                <w:del w:id="1543" w:author="Abbvie 2" w:date="2025-05-12T10:50:00Z"/>
                <w:rFonts w:ascii="Times New Roman" w:hAnsi="Times New Roman"/>
                <w:sz w:val="22"/>
                <w:szCs w:val="22"/>
                <w:lang w:val="et-EE"/>
              </w:rPr>
            </w:pPr>
          </w:p>
        </w:tc>
      </w:tr>
      <w:tr w:rsidR="00473F9A" w14:paraId="71A17C73" w14:textId="4DE6449B">
        <w:trPr>
          <w:cantSplit/>
          <w:del w:id="1544" w:author="Abbvie 2" w:date="2025-05-12T10:50:00Z"/>
        </w:trPr>
        <w:tc>
          <w:tcPr>
            <w:tcW w:w="1069" w:type="dxa"/>
            <w:tcBorders>
              <w:bottom w:val="single" w:sz="6" w:space="0" w:color="auto"/>
              <w:right w:val="single" w:sz="6" w:space="0" w:color="auto"/>
            </w:tcBorders>
          </w:tcPr>
          <w:p w14:paraId="0190F21F" w14:textId="6D201BB1" w:rsidR="009B4BF4" w:rsidRDefault="009B4BF4">
            <w:pPr>
              <w:pStyle w:val="In-texttable"/>
              <w:spacing w:line="240" w:lineRule="auto"/>
              <w:rPr>
                <w:del w:id="1545" w:author="Abbvie 2" w:date="2025-05-12T10:50:00Z"/>
                <w:rFonts w:ascii="Times New Roman" w:hAnsi="Times New Roman"/>
                <w:sz w:val="22"/>
                <w:szCs w:val="22"/>
                <w:lang w:val="et-EE"/>
              </w:rPr>
            </w:pPr>
          </w:p>
        </w:tc>
        <w:tc>
          <w:tcPr>
            <w:tcW w:w="1251" w:type="dxa"/>
            <w:tcBorders>
              <w:top w:val="single" w:sz="6" w:space="0" w:color="auto"/>
              <w:left w:val="single" w:sz="6" w:space="0" w:color="auto"/>
              <w:bottom w:val="single" w:sz="6" w:space="0" w:color="auto"/>
            </w:tcBorders>
          </w:tcPr>
          <w:p w14:paraId="30A53DA5" w14:textId="0C31358B" w:rsidR="009B4BF4" w:rsidRDefault="00896B30">
            <w:pPr>
              <w:pStyle w:val="In-texttable"/>
              <w:spacing w:line="240" w:lineRule="auto"/>
              <w:jc w:val="center"/>
              <w:rPr>
                <w:del w:id="1546" w:author="Abbvie 2" w:date="2025-05-12T10:50:00Z"/>
                <w:rFonts w:ascii="Times New Roman" w:hAnsi="Times New Roman"/>
                <w:sz w:val="22"/>
                <w:szCs w:val="22"/>
                <w:lang w:val="et-EE"/>
              </w:rPr>
            </w:pPr>
            <w:del w:id="1547" w:author="Abbvie 2" w:date="2025-05-12T10:50:00Z">
              <w:r>
                <w:rPr>
                  <w:rFonts w:ascii="Times New Roman" w:hAnsi="Times New Roman"/>
                  <w:sz w:val="22"/>
                  <w:szCs w:val="22"/>
                  <w:lang w:val="et-EE"/>
                </w:rPr>
                <w:delText>Platseebo/ MTX</w:delText>
              </w:r>
              <w:r>
                <w:rPr>
                  <w:rFonts w:ascii="Times New Roman" w:hAnsi="Times New Roman"/>
                  <w:sz w:val="22"/>
                  <w:szCs w:val="22"/>
                  <w:vertAlign w:val="superscript"/>
                  <w:lang w:val="et-EE"/>
                </w:rPr>
                <w:delText>c</w:delText>
              </w:r>
            </w:del>
          </w:p>
          <w:p w14:paraId="4E3AA720" w14:textId="6192911C" w:rsidR="009B4BF4" w:rsidRDefault="00896B30">
            <w:pPr>
              <w:pStyle w:val="In-texttable"/>
              <w:spacing w:line="240" w:lineRule="auto"/>
              <w:jc w:val="center"/>
              <w:rPr>
                <w:del w:id="1548" w:author="Abbvie 2" w:date="2025-05-12T10:50:00Z"/>
                <w:rFonts w:ascii="Times New Roman" w:hAnsi="Times New Roman"/>
                <w:sz w:val="22"/>
                <w:szCs w:val="22"/>
                <w:lang w:val="et-EE"/>
              </w:rPr>
            </w:pPr>
            <w:del w:id="1549" w:author="Abbvie 2" w:date="2025-05-12T10:50:00Z">
              <w:r>
                <w:rPr>
                  <w:rFonts w:ascii="Times New Roman" w:hAnsi="Times New Roman"/>
                  <w:sz w:val="22"/>
                  <w:szCs w:val="22"/>
                  <w:lang w:val="et-EE"/>
                </w:rPr>
                <w:delText>n=60</w:delText>
              </w:r>
            </w:del>
          </w:p>
        </w:tc>
        <w:tc>
          <w:tcPr>
            <w:tcW w:w="1550" w:type="dxa"/>
            <w:tcBorders>
              <w:top w:val="single" w:sz="6" w:space="0" w:color="auto"/>
              <w:bottom w:val="single" w:sz="6" w:space="0" w:color="auto"/>
              <w:right w:val="single" w:sz="6" w:space="0" w:color="auto"/>
            </w:tcBorders>
          </w:tcPr>
          <w:p w14:paraId="3B2A6735" w14:textId="59F75017" w:rsidR="009B4BF4" w:rsidRDefault="00896B30">
            <w:pPr>
              <w:pStyle w:val="In-texttable"/>
              <w:spacing w:line="240" w:lineRule="auto"/>
              <w:jc w:val="center"/>
              <w:rPr>
                <w:del w:id="1550" w:author="Abbvie 2" w:date="2025-05-12T10:50:00Z"/>
                <w:rFonts w:ascii="Times New Roman" w:hAnsi="Times New Roman"/>
                <w:sz w:val="22"/>
                <w:szCs w:val="22"/>
                <w:lang w:val="et-EE"/>
              </w:rPr>
            </w:pPr>
            <w:del w:id="1551" w:author="Abbvie 2" w:date="2025-05-12T10:50:00Z">
              <w:r>
                <w:rPr>
                  <w:rFonts w:ascii="Times New Roman" w:hAnsi="Times New Roman"/>
                  <w:sz w:val="22"/>
                  <w:szCs w:val="22"/>
                  <w:lang w:val="et-EE"/>
                </w:rPr>
                <w:delText>Humira</w:delText>
              </w:r>
              <w:r>
                <w:rPr>
                  <w:rFonts w:ascii="Times New Roman" w:hAnsi="Times New Roman"/>
                  <w:sz w:val="22"/>
                  <w:szCs w:val="22"/>
                  <w:vertAlign w:val="superscript"/>
                  <w:lang w:val="et-EE"/>
                </w:rPr>
                <w:delText>b</w:delText>
              </w:r>
              <w:r>
                <w:rPr>
                  <w:rFonts w:ascii="Times New Roman" w:hAnsi="Times New Roman"/>
                  <w:sz w:val="22"/>
                  <w:szCs w:val="22"/>
                  <w:lang w:val="et-EE"/>
                </w:rPr>
                <w:delText>/ MTX</w:delText>
              </w:r>
              <w:r>
                <w:rPr>
                  <w:rFonts w:ascii="Times New Roman" w:hAnsi="Times New Roman"/>
                  <w:sz w:val="22"/>
                  <w:szCs w:val="22"/>
                  <w:vertAlign w:val="superscript"/>
                  <w:lang w:val="et-EE"/>
                </w:rPr>
                <w:delText>c</w:delText>
              </w:r>
            </w:del>
          </w:p>
          <w:p w14:paraId="64C61FB0" w14:textId="479F1824" w:rsidR="009B4BF4" w:rsidRDefault="00896B30">
            <w:pPr>
              <w:pStyle w:val="In-texttable"/>
              <w:spacing w:line="240" w:lineRule="auto"/>
              <w:jc w:val="center"/>
              <w:rPr>
                <w:del w:id="1552" w:author="Abbvie 2" w:date="2025-05-12T10:50:00Z"/>
                <w:rFonts w:ascii="Times New Roman" w:hAnsi="Times New Roman"/>
                <w:sz w:val="22"/>
                <w:szCs w:val="22"/>
                <w:lang w:val="et-EE"/>
              </w:rPr>
            </w:pPr>
            <w:del w:id="1553" w:author="Abbvie 2" w:date="2025-05-12T10:50:00Z">
              <w:r>
                <w:rPr>
                  <w:rFonts w:ascii="Times New Roman" w:hAnsi="Times New Roman"/>
                  <w:sz w:val="22"/>
                  <w:szCs w:val="22"/>
                  <w:lang w:val="et-EE"/>
                </w:rPr>
                <w:delText>n=63</w:delText>
              </w:r>
            </w:del>
          </w:p>
        </w:tc>
        <w:tc>
          <w:tcPr>
            <w:tcW w:w="1285" w:type="dxa"/>
            <w:tcBorders>
              <w:top w:val="single" w:sz="6" w:space="0" w:color="auto"/>
              <w:left w:val="single" w:sz="6" w:space="0" w:color="auto"/>
              <w:bottom w:val="single" w:sz="6" w:space="0" w:color="auto"/>
            </w:tcBorders>
          </w:tcPr>
          <w:p w14:paraId="1FBA8F10" w14:textId="40A05048" w:rsidR="009B4BF4" w:rsidRDefault="00896B30">
            <w:pPr>
              <w:pStyle w:val="In-texttable"/>
              <w:spacing w:line="240" w:lineRule="auto"/>
              <w:jc w:val="center"/>
              <w:rPr>
                <w:del w:id="1554" w:author="Abbvie 2" w:date="2025-05-12T10:50:00Z"/>
                <w:rFonts w:ascii="Times New Roman" w:hAnsi="Times New Roman"/>
                <w:sz w:val="22"/>
                <w:szCs w:val="22"/>
                <w:lang w:val="et-EE"/>
              </w:rPr>
            </w:pPr>
            <w:del w:id="1555" w:author="Abbvie 2" w:date="2025-05-12T10:50:00Z">
              <w:r>
                <w:rPr>
                  <w:rFonts w:ascii="Times New Roman" w:hAnsi="Times New Roman"/>
                  <w:sz w:val="22"/>
                  <w:szCs w:val="22"/>
                  <w:lang w:val="et-EE"/>
                </w:rPr>
                <w:delText>Platseebo</w:delText>
              </w:r>
            </w:del>
          </w:p>
          <w:p w14:paraId="530F1069" w14:textId="3E62C9E1" w:rsidR="009B4BF4" w:rsidRDefault="00896B30">
            <w:pPr>
              <w:pStyle w:val="In-texttable"/>
              <w:spacing w:line="240" w:lineRule="auto"/>
              <w:jc w:val="center"/>
              <w:rPr>
                <w:del w:id="1556" w:author="Abbvie 2" w:date="2025-05-12T10:50:00Z"/>
                <w:rFonts w:ascii="Times New Roman" w:hAnsi="Times New Roman"/>
                <w:sz w:val="22"/>
                <w:szCs w:val="22"/>
                <w:lang w:val="et-EE"/>
              </w:rPr>
            </w:pPr>
            <w:del w:id="1557" w:author="Abbvie 2" w:date="2025-05-12T10:50:00Z">
              <w:r>
                <w:rPr>
                  <w:rFonts w:ascii="Times New Roman" w:hAnsi="Times New Roman"/>
                  <w:sz w:val="22"/>
                  <w:szCs w:val="22"/>
                  <w:lang w:val="et-EE"/>
                </w:rPr>
                <w:delText>n=110</w:delText>
              </w:r>
            </w:del>
          </w:p>
        </w:tc>
        <w:tc>
          <w:tcPr>
            <w:tcW w:w="1276" w:type="dxa"/>
            <w:tcBorders>
              <w:top w:val="single" w:sz="6" w:space="0" w:color="auto"/>
              <w:bottom w:val="single" w:sz="6" w:space="0" w:color="auto"/>
              <w:right w:val="single" w:sz="6" w:space="0" w:color="auto"/>
            </w:tcBorders>
          </w:tcPr>
          <w:p w14:paraId="03F55D72" w14:textId="2E8A3088" w:rsidR="009B4BF4" w:rsidRDefault="00896B30">
            <w:pPr>
              <w:pStyle w:val="In-texttable"/>
              <w:spacing w:line="240" w:lineRule="auto"/>
              <w:jc w:val="center"/>
              <w:rPr>
                <w:del w:id="1558" w:author="Abbvie 2" w:date="2025-05-12T10:50:00Z"/>
                <w:rFonts w:ascii="Times New Roman" w:hAnsi="Times New Roman"/>
                <w:sz w:val="22"/>
                <w:szCs w:val="22"/>
                <w:lang w:val="et-EE"/>
              </w:rPr>
            </w:pPr>
            <w:del w:id="1559" w:author="Abbvie 2" w:date="2025-05-12T10:50:00Z">
              <w:r>
                <w:rPr>
                  <w:rFonts w:ascii="Times New Roman" w:hAnsi="Times New Roman"/>
                  <w:sz w:val="22"/>
                  <w:szCs w:val="22"/>
                  <w:lang w:val="et-EE"/>
                </w:rPr>
                <w:delText>Humira</w:delText>
              </w:r>
              <w:r>
                <w:rPr>
                  <w:rFonts w:ascii="Times New Roman" w:hAnsi="Times New Roman"/>
                  <w:sz w:val="22"/>
                  <w:szCs w:val="22"/>
                  <w:vertAlign w:val="superscript"/>
                  <w:lang w:val="et-EE"/>
                </w:rPr>
                <w:delText>b</w:delText>
              </w:r>
            </w:del>
          </w:p>
          <w:p w14:paraId="770E94F5" w14:textId="41A7266B" w:rsidR="009B4BF4" w:rsidRDefault="00896B30">
            <w:pPr>
              <w:pStyle w:val="In-texttable"/>
              <w:spacing w:line="240" w:lineRule="auto"/>
              <w:jc w:val="center"/>
              <w:rPr>
                <w:del w:id="1560" w:author="Abbvie 2" w:date="2025-05-12T10:50:00Z"/>
                <w:rFonts w:ascii="Times New Roman" w:hAnsi="Times New Roman"/>
                <w:sz w:val="22"/>
                <w:szCs w:val="22"/>
                <w:lang w:val="et-EE"/>
              </w:rPr>
            </w:pPr>
            <w:del w:id="1561" w:author="Abbvie 2" w:date="2025-05-12T10:50:00Z">
              <w:r>
                <w:rPr>
                  <w:rFonts w:ascii="Times New Roman" w:hAnsi="Times New Roman"/>
                  <w:sz w:val="22"/>
                  <w:szCs w:val="22"/>
                  <w:lang w:val="et-EE"/>
                </w:rPr>
                <w:delText>n=113</w:delText>
              </w:r>
            </w:del>
          </w:p>
        </w:tc>
        <w:tc>
          <w:tcPr>
            <w:tcW w:w="1276" w:type="dxa"/>
            <w:tcBorders>
              <w:top w:val="single" w:sz="6" w:space="0" w:color="auto"/>
              <w:left w:val="single" w:sz="6" w:space="0" w:color="auto"/>
              <w:bottom w:val="single" w:sz="6" w:space="0" w:color="auto"/>
            </w:tcBorders>
          </w:tcPr>
          <w:p w14:paraId="05758434" w14:textId="64CAB1F7" w:rsidR="009B4BF4" w:rsidRDefault="00896B30">
            <w:pPr>
              <w:pStyle w:val="In-texttable"/>
              <w:spacing w:line="240" w:lineRule="auto"/>
              <w:jc w:val="center"/>
              <w:rPr>
                <w:del w:id="1562" w:author="Abbvie 2" w:date="2025-05-12T10:50:00Z"/>
                <w:rFonts w:ascii="Times New Roman" w:hAnsi="Times New Roman"/>
                <w:sz w:val="22"/>
                <w:szCs w:val="22"/>
                <w:lang w:val="et-EE"/>
              </w:rPr>
            </w:pPr>
            <w:del w:id="1563" w:author="Abbvie 2" w:date="2025-05-12T10:50:00Z">
              <w:r>
                <w:rPr>
                  <w:rFonts w:ascii="Times New Roman" w:hAnsi="Times New Roman"/>
                  <w:sz w:val="22"/>
                  <w:szCs w:val="22"/>
                  <w:lang w:val="et-EE"/>
                </w:rPr>
                <w:delText>Platseebo/ MTX</w:delText>
              </w:r>
              <w:r>
                <w:rPr>
                  <w:rFonts w:ascii="Times New Roman" w:hAnsi="Times New Roman"/>
                  <w:sz w:val="22"/>
                  <w:szCs w:val="22"/>
                  <w:vertAlign w:val="superscript"/>
                  <w:lang w:val="et-EE"/>
                </w:rPr>
                <w:delText>c</w:delText>
              </w:r>
            </w:del>
          </w:p>
          <w:p w14:paraId="085D627C" w14:textId="3DFC0561" w:rsidR="009B4BF4" w:rsidRDefault="00896B30">
            <w:pPr>
              <w:pStyle w:val="In-texttable"/>
              <w:spacing w:line="240" w:lineRule="auto"/>
              <w:jc w:val="center"/>
              <w:rPr>
                <w:del w:id="1564" w:author="Abbvie 2" w:date="2025-05-12T10:50:00Z"/>
                <w:rFonts w:ascii="Times New Roman" w:hAnsi="Times New Roman"/>
                <w:sz w:val="22"/>
                <w:szCs w:val="22"/>
                <w:lang w:val="et-EE"/>
              </w:rPr>
            </w:pPr>
            <w:del w:id="1565" w:author="Abbvie 2" w:date="2025-05-12T10:50:00Z">
              <w:r>
                <w:rPr>
                  <w:rFonts w:ascii="Times New Roman" w:hAnsi="Times New Roman"/>
                  <w:sz w:val="22"/>
                  <w:szCs w:val="22"/>
                  <w:lang w:val="et-EE"/>
                </w:rPr>
                <w:delText>n=200</w:delText>
              </w:r>
            </w:del>
          </w:p>
        </w:tc>
        <w:tc>
          <w:tcPr>
            <w:tcW w:w="1417" w:type="dxa"/>
            <w:tcBorders>
              <w:top w:val="single" w:sz="6" w:space="0" w:color="auto"/>
              <w:bottom w:val="single" w:sz="6" w:space="0" w:color="auto"/>
            </w:tcBorders>
          </w:tcPr>
          <w:p w14:paraId="0197ED3E" w14:textId="157F68E9" w:rsidR="009B4BF4" w:rsidRDefault="00896B30">
            <w:pPr>
              <w:pStyle w:val="In-texttable"/>
              <w:spacing w:line="240" w:lineRule="auto"/>
              <w:jc w:val="center"/>
              <w:rPr>
                <w:del w:id="1566" w:author="Abbvie 2" w:date="2025-05-12T10:50:00Z"/>
                <w:rFonts w:ascii="Times New Roman" w:hAnsi="Times New Roman"/>
                <w:sz w:val="22"/>
                <w:szCs w:val="22"/>
                <w:lang w:val="et-EE"/>
              </w:rPr>
            </w:pPr>
            <w:del w:id="1567" w:author="Abbvie 2" w:date="2025-05-12T10:50:00Z">
              <w:r>
                <w:rPr>
                  <w:rFonts w:ascii="Times New Roman" w:hAnsi="Times New Roman"/>
                  <w:sz w:val="22"/>
                  <w:szCs w:val="22"/>
                  <w:lang w:val="et-EE"/>
                </w:rPr>
                <w:delText>Humira</w:delText>
              </w:r>
              <w:r>
                <w:rPr>
                  <w:rFonts w:ascii="Times New Roman" w:hAnsi="Times New Roman"/>
                  <w:sz w:val="22"/>
                  <w:szCs w:val="22"/>
                  <w:vertAlign w:val="superscript"/>
                  <w:lang w:val="et-EE"/>
                </w:rPr>
                <w:delText>b</w:delText>
              </w:r>
              <w:r>
                <w:rPr>
                  <w:rFonts w:ascii="Times New Roman" w:hAnsi="Times New Roman"/>
                  <w:sz w:val="22"/>
                  <w:szCs w:val="22"/>
                  <w:lang w:val="et-EE"/>
                </w:rPr>
                <w:delText>/ MTX</w:delText>
              </w:r>
              <w:r>
                <w:rPr>
                  <w:rFonts w:ascii="Times New Roman" w:hAnsi="Times New Roman"/>
                  <w:sz w:val="22"/>
                  <w:szCs w:val="22"/>
                  <w:vertAlign w:val="superscript"/>
                  <w:lang w:val="et-EE"/>
                </w:rPr>
                <w:delText>c</w:delText>
              </w:r>
            </w:del>
          </w:p>
          <w:p w14:paraId="3C750DDC" w14:textId="160160AB" w:rsidR="009B4BF4" w:rsidRDefault="00896B30">
            <w:pPr>
              <w:pStyle w:val="In-texttable"/>
              <w:spacing w:line="240" w:lineRule="auto"/>
              <w:jc w:val="center"/>
              <w:rPr>
                <w:del w:id="1568" w:author="Abbvie 2" w:date="2025-05-12T10:50:00Z"/>
                <w:rFonts w:ascii="Times New Roman" w:hAnsi="Times New Roman"/>
                <w:sz w:val="22"/>
                <w:szCs w:val="22"/>
                <w:lang w:val="et-EE"/>
              </w:rPr>
            </w:pPr>
            <w:del w:id="1569" w:author="Abbvie 2" w:date="2025-05-12T10:50:00Z">
              <w:r>
                <w:rPr>
                  <w:rFonts w:ascii="Times New Roman" w:hAnsi="Times New Roman"/>
                  <w:sz w:val="22"/>
                  <w:szCs w:val="22"/>
                  <w:lang w:val="et-EE"/>
                </w:rPr>
                <w:delText>n=207</w:delText>
              </w:r>
            </w:del>
          </w:p>
        </w:tc>
      </w:tr>
      <w:tr w:rsidR="00473F9A" w14:paraId="3B9456DB" w14:textId="2D61AE4D">
        <w:trPr>
          <w:cantSplit/>
          <w:del w:id="1570" w:author="Abbvie 2" w:date="2025-05-12T10:50:00Z"/>
        </w:trPr>
        <w:tc>
          <w:tcPr>
            <w:tcW w:w="1069" w:type="dxa"/>
            <w:tcBorders>
              <w:right w:val="single" w:sz="6" w:space="0" w:color="auto"/>
            </w:tcBorders>
          </w:tcPr>
          <w:p w14:paraId="5B3030AD" w14:textId="3841EA2F" w:rsidR="009B4BF4" w:rsidRDefault="00896B30">
            <w:pPr>
              <w:pStyle w:val="In-texttable"/>
              <w:tabs>
                <w:tab w:val="left" w:pos="144"/>
              </w:tabs>
              <w:spacing w:line="240" w:lineRule="auto"/>
              <w:rPr>
                <w:del w:id="1571" w:author="Abbvie 2" w:date="2025-05-12T10:50:00Z"/>
                <w:rFonts w:ascii="Times New Roman" w:hAnsi="Times New Roman"/>
                <w:sz w:val="22"/>
                <w:szCs w:val="22"/>
                <w:lang w:val="et-EE"/>
              </w:rPr>
            </w:pPr>
            <w:del w:id="1572" w:author="Abbvie 2" w:date="2025-05-12T10:50:00Z">
              <w:r>
                <w:rPr>
                  <w:rFonts w:ascii="Times New Roman" w:hAnsi="Times New Roman"/>
                  <w:sz w:val="22"/>
                  <w:szCs w:val="22"/>
                  <w:lang w:val="et-EE"/>
                </w:rPr>
                <w:delText>ACR 20</w:delText>
              </w:r>
            </w:del>
          </w:p>
        </w:tc>
        <w:tc>
          <w:tcPr>
            <w:tcW w:w="1251" w:type="dxa"/>
            <w:tcBorders>
              <w:left w:val="single" w:sz="6" w:space="0" w:color="auto"/>
            </w:tcBorders>
          </w:tcPr>
          <w:p w14:paraId="62C84213" w14:textId="53C1E39E" w:rsidR="009B4BF4" w:rsidRDefault="009B4BF4">
            <w:pPr>
              <w:pStyle w:val="In-texttable"/>
              <w:spacing w:line="240" w:lineRule="auto"/>
              <w:rPr>
                <w:del w:id="1573" w:author="Abbvie 2" w:date="2025-05-12T10:50:00Z"/>
                <w:rFonts w:ascii="Times New Roman" w:hAnsi="Times New Roman"/>
                <w:sz w:val="22"/>
                <w:szCs w:val="22"/>
                <w:lang w:val="et-EE"/>
              </w:rPr>
            </w:pPr>
          </w:p>
        </w:tc>
        <w:tc>
          <w:tcPr>
            <w:tcW w:w="1550" w:type="dxa"/>
            <w:tcBorders>
              <w:right w:val="single" w:sz="6" w:space="0" w:color="auto"/>
            </w:tcBorders>
          </w:tcPr>
          <w:p w14:paraId="379BBBF4" w14:textId="5045F65F" w:rsidR="009B4BF4" w:rsidRDefault="009B4BF4">
            <w:pPr>
              <w:pStyle w:val="In-texttable"/>
              <w:spacing w:line="240" w:lineRule="auto"/>
              <w:rPr>
                <w:del w:id="1574" w:author="Abbvie 2" w:date="2025-05-12T10:50:00Z"/>
                <w:rFonts w:ascii="Times New Roman" w:hAnsi="Times New Roman"/>
                <w:sz w:val="22"/>
                <w:szCs w:val="22"/>
                <w:lang w:val="et-EE"/>
              </w:rPr>
            </w:pPr>
          </w:p>
        </w:tc>
        <w:tc>
          <w:tcPr>
            <w:tcW w:w="1285" w:type="dxa"/>
            <w:tcBorders>
              <w:left w:val="single" w:sz="6" w:space="0" w:color="auto"/>
            </w:tcBorders>
          </w:tcPr>
          <w:p w14:paraId="6C864C71" w14:textId="2709696A" w:rsidR="009B4BF4" w:rsidRDefault="009B4BF4">
            <w:pPr>
              <w:pStyle w:val="In-texttable"/>
              <w:spacing w:line="240" w:lineRule="auto"/>
              <w:rPr>
                <w:del w:id="1575" w:author="Abbvie 2" w:date="2025-05-12T10:50:00Z"/>
                <w:rFonts w:ascii="Times New Roman" w:hAnsi="Times New Roman"/>
                <w:sz w:val="22"/>
                <w:szCs w:val="22"/>
                <w:lang w:val="et-EE"/>
              </w:rPr>
            </w:pPr>
          </w:p>
        </w:tc>
        <w:tc>
          <w:tcPr>
            <w:tcW w:w="1276" w:type="dxa"/>
            <w:tcBorders>
              <w:right w:val="single" w:sz="6" w:space="0" w:color="auto"/>
            </w:tcBorders>
          </w:tcPr>
          <w:p w14:paraId="772F6BDB" w14:textId="2F1DC540" w:rsidR="009B4BF4" w:rsidRDefault="009B4BF4">
            <w:pPr>
              <w:pStyle w:val="In-texttable"/>
              <w:spacing w:line="240" w:lineRule="auto"/>
              <w:rPr>
                <w:del w:id="1576" w:author="Abbvie 2" w:date="2025-05-12T10:50:00Z"/>
                <w:rFonts w:ascii="Times New Roman" w:hAnsi="Times New Roman"/>
                <w:sz w:val="22"/>
                <w:szCs w:val="22"/>
                <w:lang w:val="et-EE"/>
              </w:rPr>
            </w:pPr>
          </w:p>
        </w:tc>
        <w:tc>
          <w:tcPr>
            <w:tcW w:w="1276" w:type="dxa"/>
            <w:tcBorders>
              <w:top w:val="single" w:sz="6" w:space="0" w:color="auto"/>
              <w:left w:val="single" w:sz="6" w:space="0" w:color="auto"/>
            </w:tcBorders>
          </w:tcPr>
          <w:p w14:paraId="7149A478" w14:textId="2424F581" w:rsidR="009B4BF4" w:rsidRDefault="009B4BF4">
            <w:pPr>
              <w:pStyle w:val="In-texttable"/>
              <w:spacing w:line="240" w:lineRule="auto"/>
              <w:rPr>
                <w:del w:id="1577" w:author="Abbvie 2" w:date="2025-05-12T10:50:00Z"/>
                <w:rFonts w:ascii="Times New Roman" w:hAnsi="Times New Roman"/>
                <w:sz w:val="22"/>
                <w:szCs w:val="22"/>
                <w:lang w:val="et-EE"/>
              </w:rPr>
            </w:pPr>
          </w:p>
        </w:tc>
        <w:tc>
          <w:tcPr>
            <w:tcW w:w="1417" w:type="dxa"/>
            <w:tcBorders>
              <w:top w:val="single" w:sz="6" w:space="0" w:color="auto"/>
            </w:tcBorders>
          </w:tcPr>
          <w:p w14:paraId="31378FCC" w14:textId="38EB13C1" w:rsidR="009B4BF4" w:rsidRDefault="009B4BF4">
            <w:pPr>
              <w:pStyle w:val="In-texttable"/>
              <w:spacing w:line="240" w:lineRule="auto"/>
              <w:rPr>
                <w:del w:id="1578" w:author="Abbvie 2" w:date="2025-05-12T10:50:00Z"/>
                <w:rFonts w:ascii="Times New Roman" w:hAnsi="Times New Roman"/>
                <w:sz w:val="22"/>
                <w:szCs w:val="22"/>
                <w:lang w:val="et-EE"/>
              </w:rPr>
            </w:pPr>
          </w:p>
        </w:tc>
      </w:tr>
      <w:tr w:rsidR="00473F9A" w14:paraId="3EC19115" w14:textId="50C49104">
        <w:trPr>
          <w:cantSplit/>
          <w:del w:id="1579" w:author="Abbvie 2" w:date="2025-05-12T10:50:00Z"/>
        </w:trPr>
        <w:tc>
          <w:tcPr>
            <w:tcW w:w="1069" w:type="dxa"/>
            <w:tcBorders>
              <w:right w:val="single" w:sz="6" w:space="0" w:color="auto"/>
            </w:tcBorders>
          </w:tcPr>
          <w:p w14:paraId="44D4EFEB" w14:textId="2334EE7C" w:rsidR="009B4BF4" w:rsidRDefault="00896B30">
            <w:pPr>
              <w:pStyle w:val="In-texttable"/>
              <w:tabs>
                <w:tab w:val="left" w:pos="144"/>
              </w:tabs>
              <w:spacing w:line="240" w:lineRule="auto"/>
              <w:rPr>
                <w:del w:id="1580" w:author="Abbvie 2" w:date="2025-05-12T10:50:00Z"/>
                <w:rFonts w:ascii="Times New Roman" w:hAnsi="Times New Roman"/>
                <w:sz w:val="22"/>
                <w:szCs w:val="22"/>
                <w:lang w:val="et-EE"/>
              </w:rPr>
            </w:pPr>
            <w:del w:id="1581" w:author="Abbvie 2" w:date="2025-05-12T10:50:00Z">
              <w:r>
                <w:rPr>
                  <w:rFonts w:ascii="Times New Roman" w:hAnsi="Times New Roman"/>
                  <w:sz w:val="22"/>
                  <w:szCs w:val="22"/>
                  <w:lang w:val="et-EE"/>
                </w:rPr>
                <w:tab/>
                <w:delText>6 kuud</w:delText>
              </w:r>
            </w:del>
          </w:p>
        </w:tc>
        <w:tc>
          <w:tcPr>
            <w:tcW w:w="1251" w:type="dxa"/>
            <w:tcBorders>
              <w:left w:val="single" w:sz="6" w:space="0" w:color="auto"/>
            </w:tcBorders>
          </w:tcPr>
          <w:p w14:paraId="3804D47A" w14:textId="6977D28A" w:rsidR="009B4BF4" w:rsidRDefault="00896B30">
            <w:pPr>
              <w:pStyle w:val="In-texttable"/>
              <w:spacing w:line="240" w:lineRule="auto"/>
              <w:jc w:val="center"/>
              <w:rPr>
                <w:del w:id="1582" w:author="Abbvie 2" w:date="2025-05-12T10:50:00Z"/>
                <w:rFonts w:ascii="Times New Roman" w:hAnsi="Times New Roman"/>
                <w:sz w:val="22"/>
                <w:szCs w:val="22"/>
                <w:lang w:val="et-EE"/>
              </w:rPr>
            </w:pPr>
            <w:del w:id="1583" w:author="Abbvie 2" w:date="2025-05-12T10:50:00Z">
              <w:r>
                <w:rPr>
                  <w:rFonts w:ascii="Times New Roman" w:hAnsi="Times New Roman"/>
                  <w:sz w:val="22"/>
                  <w:szCs w:val="22"/>
                  <w:lang w:val="et-EE"/>
                </w:rPr>
                <w:delText>13,3%</w:delText>
              </w:r>
            </w:del>
          </w:p>
        </w:tc>
        <w:tc>
          <w:tcPr>
            <w:tcW w:w="1550" w:type="dxa"/>
            <w:tcBorders>
              <w:right w:val="single" w:sz="6" w:space="0" w:color="auto"/>
            </w:tcBorders>
          </w:tcPr>
          <w:p w14:paraId="2C581873" w14:textId="691CAEDA" w:rsidR="009B4BF4" w:rsidRDefault="00896B30">
            <w:pPr>
              <w:pStyle w:val="In-texttable"/>
              <w:spacing w:line="240" w:lineRule="auto"/>
              <w:jc w:val="center"/>
              <w:rPr>
                <w:del w:id="1584" w:author="Abbvie 2" w:date="2025-05-12T10:50:00Z"/>
                <w:rFonts w:ascii="Times New Roman" w:hAnsi="Times New Roman"/>
                <w:sz w:val="22"/>
                <w:szCs w:val="22"/>
                <w:lang w:val="et-EE"/>
              </w:rPr>
            </w:pPr>
            <w:del w:id="1585" w:author="Abbvie 2" w:date="2025-05-12T10:50:00Z">
              <w:r>
                <w:rPr>
                  <w:rFonts w:ascii="Times New Roman" w:hAnsi="Times New Roman"/>
                  <w:sz w:val="22"/>
                  <w:szCs w:val="22"/>
                  <w:lang w:val="et-EE"/>
                </w:rPr>
                <w:delText>65,1%</w:delText>
              </w:r>
            </w:del>
          </w:p>
        </w:tc>
        <w:tc>
          <w:tcPr>
            <w:tcW w:w="1285" w:type="dxa"/>
            <w:tcBorders>
              <w:left w:val="single" w:sz="6" w:space="0" w:color="auto"/>
            </w:tcBorders>
          </w:tcPr>
          <w:p w14:paraId="4AAEBC3C" w14:textId="45C2923D" w:rsidR="009B4BF4" w:rsidRDefault="00896B30">
            <w:pPr>
              <w:pStyle w:val="In-texttable"/>
              <w:spacing w:line="240" w:lineRule="auto"/>
              <w:jc w:val="center"/>
              <w:rPr>
                <w:del w:id="1586" w:author="Abbvie 2" w:date="2025-05-12T10:50:00Z"/>
                <w:rFonts w:ascii="Times New Roman" w:hAnsi="Times New Roman"/>
                <w:sz w:val="22"/>
                <w:szCs w:val="22"/>
                <w:lang w:val="et-EE"/>
              </w:rPr>
            </w:pPr>
            <w:del w:id="1587" w:author="Abbvie 2" w:date="2025-05-12T10:50:00Z">
              <w:r>
                <w:rPr>
                  <w:rFonts w:ascii="Times New Roman" w:hAnsi="Times New Roman"/>
                  <w:sz w:val="22"/>
                  <w:szCs w:val="22"/>
                  <w:lang w:val="et-EE"/>
                </w:rPr>
                <w:delText>19,1%</w:delText>
              </w:r>
            </w:del>
          </w:p>
        </w:tc>
        <w:tc>
          <w:tcPr>
            <w:tcW w:w="1276" w:type="dxa"/>
            <w:tcBorders>
              <w:right w:val="single" w:sz="6" w:space="0" w:color="auto"/>
            </w:tcBorders>
          </w:tcPr>
          <w:p w14:paraId="2C781613" w14:textId="0F5B1907" w:rsidR="009B4BF4" w:rsidRDefault="00896B30">
            <w:pPr>
              <w:pStyle w:val="In-texttable"/>
              <w:spacing w:line="240" w:lineRule="auto"/>
              <w:jc w:val="center"/>
              <w:rPr>
                <w:del w:id="1588" w:author="Abbvie 2" w:date="2025-05-12T10:50:00Z"/>
                <w:rFonts w:ascii="Times New Roman" w:hAnsi="Times New Roman"/>
                <w:sz w:val="22"/>
                <w:szCs w:val="22"/>
                <w:lang w:val="et-EE"/>
              </w:rPr>
            </w:pPr>
            <w:del w:id="1589" w:author="Abbvie 2" w:date="2025-05-12T10:50:00Z">
              <w:r>
                <w:rPr>
                  <w:rFonts w:ascii="Times New Roman" w:hAnsi="Times New Roman"/>
                  <w:sz w:val="22"/>
                  <w:szCs w:val="22"/>
                  <w:lang w:val="et-EE"/>
                </w:rPr>
                <w:delText>46,0%</w:delText>
              </w:r>
            </w:del>
          </w:p>
        </w:tc>
        <w:tc>
          <w:tcPr>
            <w:tcW w:w="1276" w:type="dxa"/>
            <w:tcBorders>
              <w:left w:val="single" w:sz="6" w:space="0" w:color="auto"/>
            </w:tcBorders>
          </w:tcPr>
          <w:p w14:paraId="15F3AD4C" w14:textId="731FF49C" w:rsidR="009B4BF4" w:rsidRDefault="00896B30">
            <w:pPr>
              <w:pStyle w:val="In-texttable"/>
              <w:tabs>
                <w:tab w:val="decimal" w:pos="567"/>
              </w:tabs>
              <w:spacing w:line="240" w:lineRule="auto"/>
              <w:rPr>
                <w:del w:id="1590" w:author="Abbvie 2" w:date="2025-05-12T10:50:00Z"/>
                <w:rFonts w:ascii="Times New Roman" w:hAnsi="Times New Roman"/>
                <w:sz w:val="22"/>
                <w:szCs w:val="22"/>
                <w:lang w:val="et-EE"/>
              </w:rPr>
            </w:pPr>
            <w:del w:id="1591" w:author="Abbvie 2" w:date="2025-05-12T10:50:00Z">
              <w:r>
                <w:rPr>
                  <w:rFonts w:ascii="Times New Roman" w:hAnsi="Times New Roman"/>
                  <w:sz w:val="22"/>
                  <w:szCs w:val="22"/>
                  <w:lang w:val="et-EE"/>
                </w:rPr>
                <w:delText>29,5%</w:delText>
              </w:r>
            </w:del>
          </w:p>
        </w:tc>
        <w:tc>
          <w:tcPr>
            <w:tcW w:w="1417" w:type="dxa"/>
          </w:tcPr>
          <w:p w14:paraId="404C00A5" w14:textId="65DFAB89" w:rsidR="009B4BF4" w:rsidRDefault="00896B30">
            <w:pPr>
              <w:pStyle w:val="In-texttable"/>
              <w:tabs>
                <w:tab w:val="decimal" w:pos="662"/>
              </w:tabs>
              <w:spacing w:line="240" w:lineRule="auto"/>
              <w:rPr>
                <w:del w:id="1592" w:author="Abbvie 2" w:date="2025-05-12T10:50:00Z"/>
                <w:rFonts w:ascii="Times New Roman" w:hAnsi="Times New Roman"/>
                <w:sz w:val="22"/>
                <w:szCs w:val="22"/>
                <w:lang w:val="et-EE"/>
              </w:rPr>
            </w:pPr>
            <w:del w:id="1593" w:author="Abbvie 2" w:date="2025-05-12T10:50:00Z">
              <w:r>
                <w:rPr>
                  <w:rFonts w:ascii="Times New Roman" w:hAnsi="Times New Roman"/>
                  <w:sz w:val="22"/>
                  <w:szCs w:val="22"/>
                  <w:lang w:val="et-EE"/>
                </w:rPr>
                <w:delText>63,3%</w:delText>
              </w:r>
            </w:del>
          </w:p>
        </w:tc>
      </w:tr>
      <w:tr w:rsidR="00473F9A" w14:paraId="12A88AD0" w14:textId="4E87A0F1">
        <w:trPr>
          <w:cantSplit/>
          <w:del w:id="1594" w:author="Abbvie 2" w:date="2025-05-12T10:50:00Z"/>
        </w:trPr>
        <w:tc>
          <w:tcPr>
            <w:tcW w:w="1069" w:type="dxa"/>
            <w:tcBorders>
              <w:right w:val="single" w:sz="6" w:space="0" w:color="auto"/>
            </w:tcBorders>
          </w:tcPr>
          <w:p w14:paraId="22E7B5FC" w14:textId="29B1496A" w:rsidR="009B4BF4" w:rsidRDefault="00896B30">
            <w:pPr>
              <w:pStyle w:val="In-texttable"/>
              <w:tabs>
                <w:tab w:val="left" w:pos="144"/>
              </w:tabs>
              <w:spacing w:line="240" w:lineRule="auto"/>
              <w:rPr>
                <w:del w:id="1595" w:author="Abbvie 2" w:date="2025-05-12T10:50:00Z"/>
                <w:rFonts w:ascii="Times New Roman" w:hAnsi="Times New Roman"/>
                <w:sz w:val="22"/>
                <w:szCs w:val="22"/>
                <w:lang w:val="et-EE"/>
              </w:rPr>
            </w:pPr>
            <w:del w:id="1596" w:author="Abbvie 2" w:date="2025-05-12T10:50:00Z">
              <w:r>
                <w:rPr>
                  <w:rFonts w:ascii="Times New Roman" w:hAnsi="Times New Roman"/>
                  <w:sz w:val="22"/>
                  <w:szCs w:val="22"/>
                  <w:lang w:val="et-EE"/>
                </w:rPr>
                <w:tab/>
                <w:delText>12 kuud</w:delText>
              </w:r>
            </w:del>
          </w:p>
        </w:tc>
        <w:tc>
          <w:tcPr>
            <w:tcW w:w="1251" w:type="dxa"/>
            <w:tcBorders>
              <w:left w:val="single" w:sz="6" w:space="0" w:color="auto"/>
            </w:tcBorders>
          </w:tcPr>
          <w:p w14:paraId="2E3D58D8" w14:textId="4D984FDE" w:rsidR="009B4BF4" w:rsidRDefault="00896B30">
            <w:pPr>
              <w:pStyle w:val="In-texttable"/>
              <w:spacing w:line="240" w:lineRule="auto"/>
              <w:jc w:val="center"/>
              <w:rPr>
                <w:del w:id="1597" w:author="Abbvie 2" w:date="2025-05-12T10:50:00Z"/>
                <w:rFonts w:ascii="Times New Roman" w:hAnsi="Times New Roman"/>
                <w:sz w:val="22"/>
                <w:szCs w:val="22"/>
                <w:lang w:val="et-EE"/>
              </w:rPr>
            </w:pPr>
            <w:del w:id="1598" w:author="Abbvie 2" w:date="2025-05-12T10:50:00Z">
              <w:r>
                <w:rPr>
                  <w:rFonts w:ascii="Times New Roman" w:hAnsi="Times New Roman"/>
                  <w:sz w:val="22"/>
                  <w:szCs w:val="22"/>
                  <w:lang w:val="et-EE"/>
                </w:rPr>
                <w:delText>NA</w:delText>
              </w:r>
            </w:del>
          </w:p>
        </w:tc>
        <w:tc>
          <w:tcPr>
            <w:tcW w:w="1550" w:type="dxa"/>
            <w:tcBorders>
              <w:right w:val="single" w:sz="6" w:space="0" w:color="auto"/>
            </w:tcBorders>
          </w:tcPr>
          <w:p w14:paraId="02861736" w14:textId="234EB94F" w:rsidR="009B4BF4" w:rsidRDefault="00896B30">
            <w:pPr>
              <w:pStyle w:val="In-texttable"/>
              <w:spacing w:line="240" w:lineRule="auto"/>
              <w:jc w:val="center"/>
              <w:rPr>
                <w:del w:id="1599" w:author="Abbvie 2" w:date="2025-05-12T10:50:00Z"/>
                <w:rFonts w:ascii="Times New Roman" w:hAnsi="Times New Roman"/>
                <w:sz w:val="22"/>
                <w:szCs w:val="22"/>
                <w:lang w:val="et-EE"/>
              </w:rPr>
            </w:pPr>
            <w:del w:id="1600" w:author="Abbvie 2" w:date="2025-05-12T10:50:00Z">
              <w:r>
                <w:rPr>
                  <w:rFonts w:ascii="Times New Roman" w:hAnsi="Times New Roman"/>
                  <w:sz w:val="22"/>
                  <w:szCs w:val="22"/>
                  <w:lang w:val="et-EE"/>
                </w:rPr>
                <w:delText>NA</w:delText>
              </w:r>
            </w:del>
          </w:p>
        </w:tc>
        <w:tc>
          <w:tcPr>
            <w:tcW w:w="1285" w:type="dxa"/>
            <w:tcBorders>
              <w:left w:val="single" w:sz="6" w:space="0" w:color="auto"/>
            </w:tcBorders>
          </w:tcPr>
          <w:p w14:paraId="6D3523B1" w14:textId="77D7DC41" w:rsidR="009B4BF4" w:rsidRDefault="00896B30">
            <w:pPr>
              <w:pStyle w:val="In-texttable"/>
              <w:tabs>
                <w:tab w:val="decimal" w:pos="151"/>
              </w:tabs>
              <w:spacing w:line="240" w:lineRule="auto"/>
              <w:jc w:val="center"/>
              <w:rPr>
                <w:del w:id="1601" w:author="Abbvie 2" w:date="2025-05-12T10:50:00Z"/>
                <w:rFonts w:ascii="Times New Roman" w:hAnsi="Times New Roman"/>
                <w:sz w:val="22"/>
                <w:szCs w:val="22"/>
                <w:lang w:val="et-EE"/>
              </w:rPr>
            </w:pPr>
            <w:del w:id="1602" w:author="Abbvie 2" w:date="2025-05-12T10:50:00Z">
              <w:r>
                <w:rPr>
                  <w:rFonts w:ascii="Times New Roman" w:hAnsi="Times New Roman"/>
                  <w:sz w:val="22"/>
                  <w:szCs w:val="22"/>
                  <w:lang w:val="et-EE"/>
                </w:rPr>
                <w:delText>NA</w:delText>
              </w:r>
            </w:del>
          </w:p>
        </w:tc>
        <w:tc>
          <w:tcPr>
            <w:tcW w:w="1276" w:type="dxa"/>
            <w:tcBorders>
              <w:right w:val="single" w:sz="6" w:space="0" w:color="auto"/>
            </w:tcBorders>
          </w:tcPr>
          <w:p w14:paraId="2AA73C88" w14:textId="6CDD433D" w:rsidR="009B4BF4" w:rsidRDefault="00896B30">
            <w:pPr>
              <w:pStyle w:val="In-texttable"/>
              <w:spacing w:line="240" w:lineRule="auto"/>
              <w:jc w:val="center"/>
              <w:rPr>
                <w:del w:id="1603" w:author="Abbvie 2" w:date="2025-05-12T10:50:00Z"/>
                <w:rFonts w:ascii="Times New Roman" w:hAnsi="Times New Roman"/>
                <w:sz w:val="22"/>
                <w:szCs w:val="22"/>
                <w:lang w:val="et-EE"/>
              </w:rPr>
            </w:pPr>
            <w:del w:id="1604" w:author="Abbvie 2" w:date="2025-05-12T10:50:00Z">
              <w:r>
                <w:rPr>
                  <w:rFonts w:ascii="Times New Roman" w:hAnsi="Times New Roman"/>
                  <w:sz w:val="22"/>
                  <w:szCs w:val="22"/>
                  <w:lang w:val="et-EE"/>
                </w:rPr>
                <w:delText>NA</w:delText>
              </w:r>
            </w:del>
          </w:p>
        </w:tc>
        <w:tc>
          <w:tcPr>
            <w:tcW w:w="1276" w:type="dxa"/>
            <w:tcBorders>
              <w:left w:val="single" w:sz="6" w:space="0" w:color="auto"/>
            </w:tcBorders>
          </w:tcPr>
          <w:p w14:paraId="6CCA084B" w14:textId="0AB76718" w:rsidR="009B4BF4" w:rsidRDefault="00896B30">
            <w:pPr>
              <w:pStyle w:val="In-texttable"/>
              <w:tabs>
                <w:tab w:val="decimal" w:pos="567"/>
              </w:tabs>
              <w:spacing w:line="240" w:lineRule="auto"/>
              <w:rPr>
                <w:del w:id="1605" w:author="Abbvie 2" w:date="2025-05-12T10:50:00Z"/>
                <w:rFonts w:ascii="Times New Roman" w:hAnsi="Times New Roman"/>
                <w:sz w:val="22"/>
                <w:szCs w:val="22"/>
                <w:lang w:val="et-EE"/>
              </w:rPr>
            </w:pPr>
            <w:del w:id="1606" w:author="Abbvie 2" w:date="2025-05-12T10:50:00Z">
              <w:r>
                <w:rPr>
                  <w:rFonts w:ascii="Times New Roman" w:hAnsi="Times New Roman"/>
                  <w:sz w:val="22"/>
                  <w:szCs w:val="22"/>
                  <w:lang w:val="et-EE"/>
                </w:rPr>
                <w:delText>24,0%</w:delText>
              </w:r>
            </w:del>
          </w:p>
        </w:tc>
        <w:tc>
          <w:tcPr>
            <w:tcW w:w="1417" w:type="dxa"/>
          </w:tcPr>
          <w:p w14:paraId="1DAD0BC0" w14:textId="041C58CF" w:rsidR="009B4BF4" w:rsidRDefault="00896B30">
            <w:pPr>
              <w:pStyle w:val="In-texttable"/>
              <w:tabs>
                <w:tab w:val="decimal" w:pos="662"/>
              </w:tabs>
              <w:spacing w:line="240" w:lineRule="auto"/>
              <w:rPr>
                <w:del w:id="1607" w:author="Abbvie 2" w:date="2025-05-12T10:50:00Z"/>
                <w:rFonts w:ascii="Times New Roman" w:hAnsi="Times New Roman"/>
                <w:sz w:val="22"/>
                <w:szCs w:val="22"/>
                <w:lang w:val="et-EE"/>
              </w:rPr>
            </w:pPr>
            <w:del w:id="1608" w:author="Abbvie 2" w:date="2025-05-12T10:50:00Z">
              <w:r>
                <w:rPr>
                  <w:rFonts w:ascii="Times New Roman" w:hAnsi="Times New Roman"/>
                  <w:sz w:val="22"/>
                  <w:szCs w:val="22"/>
                  <w:lang w:val="et-EE"/>
                </w:rPr>
                <w:delText>58,9%</w:delText>
              </w:r>
            </w:del>
          </w:p>
        </w:tc>
      </w:tr>
      <w:tr w:rsidR="00473F9A" w14:paraId="3B9ACEA2" w14:textId="4B279550">
        <w:trPr>
          <w:cantSplit/>
          <w:del w:id="1609" w:author="Abbvie 2" w:date="2025-05-12T10:50:00Z"/>
        </w:trPr>
        <w:tc>
          <w:tcPr>
            <w:tcW w:w="1069" w:type="dxa"/>
            <w:tcBorders>
              <w:right w:val="single" w:sz="6" w:space="0" w:color="auto"/>
            </w:tcBorders>
          </w:tcPr>
          <w:p w14:paraId="66E1FAAB" w14:textId="681E20AA" w:rsidR="009B4BF4" w:rsidRDefault="00896B30">
            <w:pPr>
              <w:pStyle w:val="In-texttable"/>
              <w:tabs>
                <w:tab w:val="left" w:pos="144"/>
              </w:tabs>
              <w:spacing w:line="240" w:lineRule="auto"/>
              <w:rPr>
                <w:del w:id="1610" w:author="Abbvie 2" w:date="2025-05-12T10:50:00Z"/>
                <w:rFonts w:ascii="Times New Roman" w:hAnsi="Times New Roman"/>
                <w:sz w:val="22"/>
                <w:szCs w:val="22"/>
                <w:lang w:val="et-EE"/>
              </w:rPr>
            </w:pPr>
            <w:del w:id="1611" w:author="Abbvie 2" w:date="2025-05-12T10:50:00Z">
              <w:r>
                <w:rPr>
                  <w:rFonts w:ascii="Times New Roman" w:hAnsi="Times New Roman"/>
                  <w:sz w:val="22"/>
                  <w:szCs w:val="22"/>
                  <w:lang w:val="et-EE"/>
                </w:rPr>
                <w:delText>ACR 50</w:delText>
              </w:r>
            </w:del>
          </w:p>
        </w:tc>
        <w:tc>
          <w:tcPr>
            <w:tcW w:w="1251" w:type="dxa"/>
            <w:tcBorders>
              <w:left w:val="single" w:sz="6" w:space="0" w:color="auto"/>
            </w:tcBorders>
          </w:tcPr>
          <w:p w14:paraId="065A594D" w14:textId="66D80C65" w:rsidR="009B4BF4" w:rsidRDefault="009B4BF4">
            <w:pPr>
              <w:pStyle w:val="In-texttable"/>
              <w:spacing w:line="240" w:lineRule="auto"/>
              <w:jc w:val="center"/>
              <w:rPr>
                <w:del w:id="1612" w:author="Abbvie 2" w:date="2025-05-12T10:50:00Z"/>
                <w:rFonts w:ascii="Times New Roman" w:hAnsi="Times New Roman"/>
                <w:sz w:val="22"/>
                <w:szCs w:val="22"/>
                <w:lang w:val="et-EE"/>
              </w:rPr>
            </w:pPr>
          </w:p>
        </w:tc>
        <w:tc>
          <w:tcPr>
            <w:tcW w:w="1550" w:type="dxa"/>
            <w:tcBorders>
              <w:right w:val="single" w:sz="6" w:space="0" w:color="auto"/>
            </w:tcBorders>
          </w:tcPr>
          <w:p w14:paraId="53209705" w14:textId="09607B73" w:rsidR="009B4BF4" w:rsidRDefault="009B4BF4">
            <w:pPr>
              <w:pStyle w:val="In-texttable"/>
              <w:spacing w:line="240" w:lineRule="auto"/>
              <w:jc w:val="center"/>
              <w:rPr>
                <w:del w:id="1613" w:author="Abbvie 2" w:date="2025-05-12T10:50:00Z"/>
                <w:rFonts w:ascii="Times New Roman" w:hAnsi="Times New Roman"/>
                <w:sz w:val="22"/>
                <w:szCs w:val="22"/>
                <w:lang w:val="et-EE"/>
              </w:rPr>
            </w:pPr>
          </w:p>
        </w:tc>
        <w:tc>
          <w:tcPr>
            <w:tcW w:w="1285" w:type="dxa"/>
            <w:tcBorders>
              <w:left w:val="single" w:sz="6" w:space="0" w:color="auto"/>
            </w:tcBorders>
          </w:tcPr>
          <w:p w14:paraId="244E6F90" w14:textId="556CAED0" w:rsidR="009B4BF4" w:rsidRDefault="009B4BF4">
            <w:pPr>
              <w:pStyle w:val="In-texttable"/>
              <w:tabs>
                <w:tab w:val="decimal" w:pos="151"/>
              </w:tabs>
              <w:spacing w:line="240" w:lineRule="auto"/>
              <w:jc w:val="center"/>
              <w:rPr>
                <w:del w:id="1614" w:author="Abbvie 2" w:date="2025-05-12T10:50:00Z"/>
                <w:rFonts w:ascii="Times New Roman" w:hAnsi="Times New Roman"/>
                <w:sz w:val="22"/>
                <w:szCs w:val="22"/>
                <w:lang w:val="et-EE"/>
              </w:rPr>
            </w:pPr>
          </w:p>
        </w:tc>
        <w:tc>
          <w:tcPr>
            <w:tcW w:w="1276" w:type="dxa"/>
            <w:tcBorders>
              <w:right w:val="single" w:sz="6" w:space="0" w:color="auto"/>
            </w:tcBorders>
          </w:tcPr>
          <w:p w14:paraId="701AAB7F" w14:textId="457B38B4" w:rsidR="009B4BF4" w:rsidRDefault="009B4BF4">
            <w:pPr>
              <w:pStyle w:val="In-texttable"/>
              <w:spacing w:line="240" w:lineRule="auto"/>
              <w:jc w:val="center"/>
              <w:rPr>
                <w:del w:id="1615" w:author="Abbvie 2" w:date="2025-05-12T10:50:00Z"/>
                <w:rFonts w:ascii="Times New Roman" w:hAnsi="Times New Roman"/>
                <w:sz w:val="22"/>
                <w:szCs w:val="22"/>
                <w:lang w:val="et-EE"/>
              </w:rPr>
            </w:pPr>
          </w:p>
        </w:tc>
        <w:tc>
          <w:tcPr>
            <w:tcW w:w="1276" w:type="dxa"/>
            <w:tcBorders>
              <w:left w:val="single" w:sz="6" w:space="0" w:color="auto"/>
            </w:tcBorders>
          </w:tcPr>
          <w:p w14:paraId="4A320C37" w14:textId="233B34BF" w:rsidR="009B4BF4" w:rsidRDefault="009B4BF4">
            <w:pPr>
              <w:pStyle w:val="In-texttable"/>
              <w:tabs>
                <w:tab w:val="decimal" w:pos="567"/>
              </w:tabs>
              <w:spacing w:line="240" w:lineRule="auto"/>
              <w:rPr>
                <w:del w:id="1616" w:author="Abbvie 2" w:date="2025-05-12T10:50:00Z"/>
                <w:rFonts w:ascii="Times New Roman" w:hAnsi="Times New Roman"/>
                <w:sz w:val="22"/>
                <w:szCs w:val="22"/>
                <w:lang w:val="et-EE"/>
              </w:rPr>
            </w:pPr>
          </w:p>
        </w:tc>
        <w:tc>
          <w:tcPr>
            <w:tcW w:w="1417" w:type="dxa"/>
          </w:tcPr>
          <w:p w14:paraId="7D0B752A" w14:textId="316357AF" w:rsidR="009B4BF4" w:rsidRDefault="009B4BF4">
            <w:pPr>
              <w:pStyle w:val="In-texttable"/>
              <w:tabs>
                <w:tab w:val="decimal" w:pos="662"/>
              </w:tabs>
              <w:spacing w:line="240" w:lineRule="auto"/>
              <w:rPr>
                <w:del w:id="1617" w:author="Abbvie 2" w:date="2025-05-12T10:50:00Z"/>
                <w:rFonts w:ascii="Times New Roman" w:hAnsi="Times New Roman"/>
                <w:sz w:val="22"/>
                <w:szCs w:val="22"/>
                <w:lang w:val="et-EE"/>
              </w:rPr>
            </w:pPr>
          </w:p>
        </w:tc>
      </w:tr>
      <w:tr w:rsidR="00473F9A" w14:paraId="2874F2D9" w14:textId="3B35F588">
        <w:trPr>
          <w:cantSplit/>
          <w:del w:id="1618" w:author="Abbvie 2" w:date="2025-05-12T10:50:00Z"/>
        </w:trPr>
        <w:tc>
          <w:tcPr>
            <w:tcW w:w="1069" w:type="dxa"/>
            <w:tcBorders>
              <w:right w:val="single" w:sz="6" w:space="0" w:color="auto"/>
            </w:tcBorders>
          </w:tcPr>
          <w:p w14:paraId="3CF5F8CA" w14:textId="08B22EBB" w:rsidR="009B4BF4" w:rsidRDefault="00896B30">
            <w:pPr>
              <w:pStyle w:val="In-texttable"/>
              <w:tabs>
                <w:tab w:val="left" w:pos="144"/>
              </w:tabs>
              <w:spacing w:line="240" w:lineRule="auto"/>
              <w:rPr>
                <w:del w:id="1619" w:author="Abbvie 2" w:date="2025-05-12T10:50:00Z"/>
                <w:rFonts w:ascii="Times New Roman" w:hAnsi="Times New Roman"/>
                <w:sz w:val="22"/>
                <w:szCs w:val="22"/>
                <w:lang w:val="et-EE"/>
              </w:rPr>
            </w:pPr>
            <w:del w:id="1620" w:author="Abbvie 2" w:date="2025-05-12T10:50:00Z">
              <w:r>
                <w:rPr>
                  <w:rFonts w:ascii="Times New Roman" w:hAnsi="Times New Roman"/>
                  <w:sz w:val="22"/>
                  <w:szCs w:val="22"/>
                  <w:lang w:val="et-EE"/>
                </w:rPr>
                <w:tab/>
                <w:delText>6 kuud</w:delText>
              </w:r>
            </w:del>
          </w:p>
        </w:tc>
        <w:tc>
          <w:tcPr>
            <w:tcW w:w="1251" w:type="dxa"/>
            <w:tcBorders>
              <w:left w:val="single" w:sz="6" w:space="0" w:color="auto"/>
            </w:tcBorders>
          </w:tcPr>
          <w:p w14:paraId="4356325A" w14:textId="38AC84A0" w:rsidR="009B4BF4" w:rsidRDefault="00896B30">
            <w:pPr>
              <w:pStyle w:val="In-texttable"/>
              <w:tabs>
                <w:tab w:val="decimal" w:pos="117"/>
              </w:tabs>
              <w:spacing w:line="240" w:lineRule="auto"/>
              <w:jc w:val="center"/>
              <w:rPr>
                <w:del w:id="1621" w:author="Abbvie 2" w:date="2025-05-12T10:50:00Z"/>
                <w:rFonts w:ascii="Times New Roman" w:hAnsi="Times New Roman"/>
                <w:sz w:val="22"/>
                <w:szCs w:val="22"/>
                <w:lang w:val="et-EE"/>
              </w:rPr>
            </w:pPr>
            <w:del w:id="1622" w:author="Abbvie 2" w:date="2025-05-12T10:50:00Z">
              <w:r>
                <w:rPr>
                  <w:rFonts w:ascii="Times New Roman" w:hAnsi="Times New Roman"/>
                  <w:sz w:val="22"/>
                  <w:szCs w:val="22"/>
                  <w:lang w:val="et-EE"/>
                </w:rPr>
                <w:delText>6,7%</w:delText>
              </w:r>
            </w:del>
          </w:p>
        </w:tc>
        <w:tc>
          <w:tcPr>
            <w:tcW w:w="1550" w:type="dxa"/>
            <w:tcBorders>
              <w:right w:val="single" w:sz="6" w:space="0" w:color="auto"/>
            </w:tcBorders>
          </w:tcPr>
          <w:p w14:paraId="5CD67FC9" w14:textId="4553BCDB" w:rsidR="009B4BF4" w:rsidRDefault="00896B30">
            <w:pPr>
              <w:pStyle w:val="In-texttable"/>
              <w:spacing w:line="240" w:lineRule="auto"/>
              <w:jc w:val="center"/>
              <w:rPr>
                <w:del w:id="1623" w:author="Abbvie 2" w:date="2025-05-12T10:50:00Z"/>
                <w:rFonts w:ascii="Times New Roman" w:hAnsi="Times New Roman"/>
                <w:sz w:val="22"/>
                <w:szCs w:val="22"/>
                <w:lang w:val="et-EE"/>
              </w:rPr>
            </w:pPr>
            <w:del w:id="1624" w:author="Abbvie 2" w:date="2025-05-12T10:50:00Z">
              <w:r>
                <w:rPr>
                  <w:rFonts w:ascii="Times New Roman" w:hAnsi="Times New Roman"/>
                  <w:sz w:val="22"/>
                  <w:szCs w:val="22"/>
                  <w:lang w:val="et-EE"/>
                </w:rPr>
                <w:delText>52,4%</w:delText>
              </w:r>
            </w:del>
          </w:p>
        </w:tc>
        <w:tc>
          <w:tcPr>
            <w:tcW w:w="1285" w:type="dxa"/>
            <w:tcBorders>
              <w:left w:val="single" w:sz="6" w:space="0" w:color="auto"/>
            </w:tcBorders>
          </w:tcPr>
          <w:p w14:paraId="2BF11ABC" w14:textId="44722ED1" w:rsidR="009B4BF4" w:rsidRDefault="00896B30">
            <w:pPr>
              <w:pStyle w:val="In-texttable"/>
              <w:tabs>
                <w:tab w:val="decimal" w:pos="151"/>
              </w:tabs>
              <w:spacing w:line="240" w:lineRule="auto"/>
              <w:jc w:val="center"/>
              <w:rPr>
                <w:del w:id="1625" w:author="Abbvie 2" w:date="2025-05-12T10:50:00Z"/>
                <w:rFonts w:ascii="Times New Roman" w:hAnsi="Times New Roman"/>
                <w:sz w:val="22"/>
                <w:szCs w:val="22"/>
                <w:lang w:val="et-EE"/>
              </w:rPr>
            </w:pPr>
            <w:del w:id="1626" w:author="Abbvie 2" w:date="2025-05-12T10:50:00Z">
              <w:r>
                <w:rPr>
                  <w:rFonts w:ascii="Times New Roman" w:hAnsi="Times New Roman"/>
                  <w:sz w:val="22"/>
                  <w:szCs w:val="22"/>
                  <w:lang w:val="et-EE"/>
                </w:rPr>
                <w:delText>8,2%</w:delText>
              </w:r>
            </w:del>
          </w:p>
        </w:tc>
        <w:tc>
          <w:tcPr>
            <w:tcW w:w="1276" w:type="dxa"/>
            <w:tcBorders>
              <w:right w:val="single" w:sz="6" w:space="0" w:color="auto"/>
            </w:tcBorders>
          </w:tcPr>
          <w:p w14:paraId="5B9B7A88" w14:textId="6336F941" w:rsidR="009B4BF4" w:rsidRDefault="00896B30">
            <w:pPr>
              <w:pStyle w:val="In-texttable"/>
              <w:spacing w:line="240" w:lineRule="auto"/>
              <w:jc w:val="center"/>
              <w:rPr>
                <w:del w:id="1627" w:author="Abbvie 2" w:date="2025-05-12T10:50:00Z"/>
                <w:rFonts w:ascii="Times New Roman" w:hAnsi="Times New Roman"/>
                <w:sz w:val="22"/>
                <w:szCs w:val="22"/>
                <w:lang w:val="et-EE"/>
              </w:rPr>
            </w:pPr>
            <w:del w:id="1628" w:author="Abbvie 2" w:date="2025-05-12T10:50:00Z">
              <w:r>
                <w:rPr>
                  <w:rFonts w:ascii="Times New Roman" w:hAnsi="Times New Roman"/>
                  <w:sz w:val="22"/>
                  <w:szCs w:val="22"/>
                  <w:lang w:val="et-EE"/>
                </w:rPr>
                <w:delText>22,1%</w:delText>
              </w:r>
            </w:del>
          </w:p>
        </w:tc>
        <w:tc>
          <w:tcPr>
            <w:tcW w:w="1276" w:type="dxa"/>
            <w:tcBorders>
              <w:left w:val="single" w:sz="6" w:space="0" w:color="auto"/>
            </w:tcBorders>
          </w:tcPr>
          <w:p w14:paraId="76B8A43F" w14:textId="124AF254" w:rsidR="009B4BF4" w:rsidRDefault="00896B30">
            <w:pPr>
              <w:pStyle w:val="In-texttable"/>
              <w:tabs>
                <w:tab w:val="decimal" w:pos="567"/>
              </w:tabs>
              <w:spacing w:line="240" w:lineRule="auto"/>
              <w:rPr>
                <w:del w:id="1629" w:author="Abbvie 2" w:date="2025-05-12T10:50:00Z"/>
                <w:rFonts w:ascii="Times New Roman" w:hAnsi="Times New Roman"/>
                <w:sz w:val="22"/>
                <w:szCs w:val="22"/>
                <w:lang w:val="et-EE"/>
              </w:rPr>
            </w:pPr>
            <w:del w:id="1630" w:author="Abbvie 2" w:date="2025-05-12T10:50:00Z">
              <w:r>
                <w:rPr>
                  <w:rFonts w:ascii="Times New Roman" w:hAnsi="Times New Roman"/>
                  <w:sz w:val="22"/>
                  <w:szCs w:val="22"/>
                  <w:lang w:val="et-EE"/>
                </w:rPr>
                <w:delText>9,5%</w:delText>
              </w:r>
            </w:del>
          </w:p>
        </w:tc>
        <w:tc>
          <w:tcPr>
            <w:tcW w:w="1417" w:type="dxa"/>
          </w:tcPr>
          <w:p w14:paraId="2481F3DC" w14:textId="76948818" w:rsidR="009B4BF4" w:rsidRDefault="00896B30">
            <w:pPr>
              <w:pStyle w:val="In-texttable"/>
              <w:tabs>
                <w:tab w:val="decimal" w:pos="662"/>
              </w:tabs>
              <w:spacing w:line="240" w:lineRule="auto"/>
              <w:rPr>
                <w:del w:id="1631" w:author="Abbvie 2" w:date="2025-05-12T10:50:00Z"/>
                <w:rFonts w:ascii="Times New Roman" w:hAnsi="Times New Roman"/>
                <w:sz w:val="22"/>
                <w:szCs w:val="22"/>
                <w:lang w:val="et-EE"/>
              </w:rPr>
            </w:pPr>
            <w:del w:id="1632" w:author="Abbvie 2" w:date="2025-05-12T10:50:00Z">
              <w:r>
                <w:rPr>
                  <w:rFonts w:ascii="Times New Roman" w:hAnsi="Times New Roman"/>
                  <w:sz w:val="22"/>
                  <w:szCs w:val="22"/>
                  <w:lang w:val="et-EE"/>
                </w:rPr>
                <w:delText>39,1%</w:delText>
              </w:r>
            </w:del>
          </w:p>
        </w:tc>
      </w:tr>
      <w:tr w:rsidR="00473F9A" w14:paraId="3DC0A95C" w14:textId="17A2F0CF">
        <w:trPr>
          <w:cantSplit/>
          <w:del w:id="1633" w:author="Abbvie 2" w:date="2025-05-12T10:50:00Z"/>
        </w:trPr>
        <w:tc>
          <w:tcPr>
            <w:tcW w:w="1069" w:type="dxa"/>
            <w:tcBorders>
              <w:right w:val="single" w:sz="6" w:space="0" w:color="auto"/>
            </w:tcBorders>
          </w:tcPr>
          <w:p w14:paraId="299543F4" w14:textId="043182AA" w:rsidR="009B4BF4" w:rsidRDefault="00896B30">
            <w:pPr>
              <w:pStyle w:val="In-texttable"/>
              <w:tabs>
                <w:tab w:val="left" w:pos="144"/>
              </w:tabs>
              <w:spacing w:line="240" w:lineRule="auto"/>
              <w:rPr>
                <w:del w:id="1634" w:author="Abbvie 2" w:date="2025-05-12T10:50:00Z"/>
                <w:rFonts w:ascii="Times New Roman" w:hAnsi="Times New Roman"/>
                <w:sz w:val="22"/>
                <w:szCs w:val="22"/>
                <w:lang w:val="et-EE"/>
              </w:rPr>
            </w:pPr>
            <w:del w:id="1635" w:author="Abbvie 2" w:date="2025-05-12T10:50:00Z">
              <w:r>
                <w:rPr>
                  <w:rFonts w:ascii="Times New Roman" w:hAnsi="Times New Roman"/>
                  <w:sz w:val="22"/>
                  <w:szCs w:val="22"/>
                  <w:lang w:val="et-EE"/>
                </w:rPr>
                <w:tab/>
                <w:delText>12 kuud</w:delText>
              </w:r>
            </w:del>
          </w:p>
        </w:tc>
        <w:tc>
          <w:tcPr>
            <w:tcW w:w="1251" w:type="dxa"/>
            <w:tcBorders>
              <w:left w:val="single" w:sz="6" w:space="0" w:color="auto"/>
            </w:tcBorders>
          </w:tcPr>
          <w:p w14:paraId="5E5CA84D" w14:textId="7916737B" w:rsidR="009B4BF4" w:rsidRDefault="00896B30">
            <w:pPr>
              <w:pStyle w:val="In-texttable"/>
              <w:tabs>
                <w:tab w:val="decimal" w:pos="117"/>
              </w:tabs>
              <w:spacing w:line="240" w:lineRule="auto"/>
              <w:jc w:val="center"/>
              <w:rPr>
                <w:del w:id="1636" w:author="Abbvie 2" w:date="2025-05-12T10:50:00Z"/>
                <w:rFonts w:ascii="Times New Roman" w:hAnsi="Times New Roman"/>
                <w:sz w:val="22"/>
                <w:szCs w:val="22"/>
                <w:lang w:val="et-EE"/>
              </w:rPr>
            </w:pPr>
            <w:del w:id="1637" w:author="Abbvie 2" w:date="2025-05-12T10:50:00Z">
              <w:r>
                <w:rPr>
                  <w:rFonts w:ascii="Times New Roman" w:hAnsi="Times New Roman"/>
                  <w:sz w:val="22"/>
                  <w:szCs w:val="22"/>
                  <w:lang w:val="et-EE"/>
                </w:rPr>
                <w:delText>NA</w:delText>
              </w:r>
            </w:del>
          </w:p>
        </w:tc>
        <w:tc>
          <w:tcPr>
            <w:tcW w:w="1550" w:type="dxa"/>
            <w:tcBorders>
              <w:right w:val="single" w:sz="6" w:space="0" w:color="auto"/>
            </w:tcBorders>
          </w:tcPr>
          <w:p w14:paraId="23B188D0" w14:textId="13890ACD" w:rsidR="009B4BF4" w:rsidRDefault="00896B30">
            <w:pPr>
              <w:pStyle w:val="In-texttable"/>
              <w:spacing w:line="240" w:lineRule="auto"/>
              <w:jc w:val="center"/>
              <w:rPr>
                <w:del w:id="1638" w:author="Abbvie 2" w:date="2025-05-12T10:50:00Z"/>
                <w:rFonts w:ascii="Times New Roman" w:hAnsi="Times New Roman"/>
                <w:sz w:val="22"/>
                <w:szCs w:val="22"/>
                <w:lang w:val="et-EE"/>
              </w:rPr>
            </w:pPr>
            <w:del w:id="1639" w:author="Abbvie 2" w:date="2025-05-12T10:50:00Z">
              <w:r>
                <w:rPr>
                  <w:rFonts w:ascii="Times New Roman" w:hAnsi="Times New Roman"/>
                  <w:sz w:val="22"/>
                  <w:szCs w:val="22"/>
                  <w:lang w:val="et-EE"/>
                </w:rPr>
                <w:delText>NA</w:delText>
              </w:r>
            </w:del>
          </w:p>
        </w:tc>
        <w:tc>
          <w:tcPr>
            <w:tcW w:w="1285" w:type="dxa"/>
            <w:tcBorders>
              <w:left w:val="single" w:sz="6" w:space="0" w:color="auto"/>
            </w:tcBorders>
          </w:tcPr>
          <w:p w14:paraId="6CDA4A2F" w14:textId="6404FE42" w:rsidR="009B4BF4" w:rsidRDefault="00896B30">
            <w:pPr>
              <w:pStyle w:val="In-texttable"/>
              <w:tabs>
                <w:tab w:val="decimal" w:pos="151"/>
              </w:tabs>
              <w:spacing w:line="240" w:lineRule="auto"/>
              <w:jc w:val="center"/>
              <w:rPr>
                <w:del w:id="1640" w:author="Abbvie 2" w:date="2025-05-12T10:50:00Z"/>
                <w:rFonts w:ascii="Times New Roman" w:hAnsi="Times New Roman"/>
                <w:sz w:val="22"/>
                <w:szCs w:val="22"/>
                <w:lang w:val="et-EE"/>
              </w:rPr>
            </w:pPr>
            <w:del w:id="1641" w:author="Abbvie 2" w:date="2025-05-12T10:50:00Z">
              <w:r>
                <w:rPr>
                  <w:rFonts w:ascii="Times New Roman" w:hAnsi="Times New Roman"/>
                  <w:sz w:val="22"/>
                  <w:szCs w:val="22"/>
                  <w:lang w:val="et-EE"/>
                </w:rPr>
                <w:delText>NA</w:delText>
              </w:r>
            </w:del>
          </w:p>
        </w:tc>
        <w:tc>
          <w:tcPr>
            <w:tcW w:w="1276" w:type="dxa"/>
            <w:tcBorders>
              <w:right w:val="single" w:sz="6" w:space="0" w:color="auto"/>
            </w:tcBorders>
          </w:tcPr>
          <w:p w14:paraId="0D5CD6E0" w14:textId="1015CAC0" w:rsidR="009B4BF4" w:rsidRDefault="00896B30">
            <w:pPr>
              <w:pStyle w:val="In-texttable"/>
              <w:spacing w:line="240" w:lineRule="auto"/>
              <w:jc w:val="center"/>
              <w:rPr>
                <w:del w:id="1642" w:author="Abbvie 2" w:date="2025-05-12T10:50:00Z"/>
                <w:rFonts w:ascii="Times New Roman" w:hAnsi="Times New Roman"/>
                <w:sz w:val="22"/>
                <w:szCs w:val="22"/>
                <w:lang w:val="et-EE"/>
              </w:rPr>
            </w:pPr>
            <w:del w:id="1643" w:author="Abbvie 2" w:date="2025-05-12T10:50:00Z">
              <w:r>
                <w:rPr>
                  <w:rFonts w:ascii="Times New Roman" w:hAnsi="Times New Roman"/>
                  <w:sz w:val="22"/>
                  <w:szCs w:val="22"/>
                  <w:lang w:val="et-EE"/>
                </w:rPr>
                <w:delText>NA</w:delText>
              </w:r>
            </w:del>
          </w:p>
        </w:tc>
        <w:tc>
          <w:tcPr>
            <w:tcW w:w="1276" w:type="dxa"/>
            <w:tcBorders>
              <w:left w:val="single" w:sz="6" w:space="0" w:color="auto"/>
            </w:tcBorders>
          </w:tcPr>
          <w:p w14:paraId="3DAC1522" w14:textId="0FBE81B6" w:rsidR="009B4BF4" w:rsidRDefault="00896B30">
            <w:pPr>
              <w:pStyle w:val="In-texttable"/>
              <w:tabs>
                <w:tab w:val="decimal" w:pos="567"/>
              </w:tabs>
              <w:spacing w:line="240" w:lineRule="auto"/>
              <w:rPr>
                <w:del w:id="1644" w:author="Abbvie 2" w:date="2025-05-12T10:50:00Z"/>
                <w:rFonts w:ascii="Times New Roman" w:hAnsi="Times New Roman"/>
                <w:sz w:val="22"/>
                <w:szCs w:val="22"/>
                <w:lang w:val="et-EE"/>
              </w:rPr>
            </w:pPr>
            <w:del w:id="1645" w:author="Abbvie 2" w:date="2025-05-12T10:50:00Z">
              <w:r>
                <w:rPr>
                  <w:rFonts w:ascii="Times New Roman" w:hAnsi="Times New Roman"/>
                  <w:sz w:val="22"/>
                  <w:szCs w:val="22"/>
                  <w:lang w:val="et-EE"/>
                </w:rPr>
                <w:delText>9,5%</w:delText>
              </w:r>
            </w:del>
          </w:p>
        </w:tc>
        <w:tc>
          <w:tcPr>
            <w:tcW w:w="1417" w:type="dxa"/>
          </w:tcPr>
          <w:p w14:paraId="0DB39751" w14:textId="2686ACE1" w:rsidR="009B4BF4" w:rsidRDefault="00896B30">
            <w:pPr>
              <w:pStyle w:val="In-texttable"/>
              <w:tabs>
                <w:tab w:val="decimal" w:pos="662"/>
              </w:tabs>
              <w:spacing w:line="240" w:lineRule="auto"/>
              <w:rPr>
                <w:del w:id="1646" w:author="Abbvie 2" w:date="2025-05-12T10:50:00Z"/>
                <w:rFonts w:ascii="Times New Roman" w:hAnsi="Times New Roman"/>
                <w:sz w:val="22"/>
                <w:szCs w:val="22"/>
                <w:lang w:val="et-EE"/>
              </w:rPr>
            </w:pPr>
            <w:del w:id="1647" w:author="Abbvie 2" w:date="2025-05-12T10:50:00Z">
              <w:r>
                <w:rPr>
                  <w:rFonts w:ascii="Times New Roman" w:hAnsi="Times New Roman"/>
                  <w:sz w:val="22"/>
                  <w:szCs w:val="22"/>
                  <w:lang w:val="et-EE"/>
                </w:rPr>
                <w:delText>41,5%</w:delText>
              </w:r>
            </w:del>
          </w:p>
        </w:tc>
      </w:tr>
      <w:tr w:rsidR="00473F9A" w14:paraId="534639E6" w14:textId="1650E1FA">
        <w:trPr>
          <w:cantSplit/>
          <w:del w:id="1648" w:author="Abbvie 2" w:date="2025-05-12T10:50:00Z"/>
        </w:trPr>
        <w:tc>
          <w:tcPr>
            <w:tcW w:w="1069" w:type="dxa"/>
            <w:tcBorders>
              <w:right w:val="single" w:sz="6" w:space="0" w:color="auto"/>
            </w:tcBorders>
          </w:tcPr>
          <w:p w14:paraId="232E0B56" w14:textId="7E0DBFCA" w:rsidR="009B4BF4" w:rsidRDefault="00896B30">
            <w:pPr>
              <w:pStyle w:val="In-texttable"/>
              <w:tabs>
                <w:tab w:val="left" w:pos="144"/>
              </w:tabs>
              <w:spacing w:line="240" w:lineRule="auto"/>
              <w:rPr>
                <w:del w:id="1649" w:author="Abbvie 2" w:date="2025-05-12T10:50:00Z"/>
                <w:rFonts w:ascii="Times New Roman" w:hAnsi="Times New Roman"/>
                <w:sz w:val="22"/>
                <w:szCs w:val="22"/>
                <w:lang w:val="et-EE"/>
              </w:rPr>
            </w:pPr>
            <w:del w:id="1650" w:author="Abbvie 2" w:date="2025-05-12T10:50:00Z">
              <w:r w:rsidRPr="00013588">
                <w:rPr>
                  <w:noProof/>
                </w:rPr>
                <mc:AlternateContent>
                  <mc:Choice Requires="wps">
                    <w:drawing>
                      <wp:anchor distT="0" distB="0" distL="114300" distR="114300" simplePos="0" relativeHeight="251658240" behindDoc="0" locked="0" layoutInCell="0" allowOverlap="1" wp14:anchorId="4ACA43C4" wp14:editId="4C968A0C">
                        <wp:simplePos x="0" y="0"/>
                        <wp:positionH relativeFrom="column">
                          <wp:posOffset>-4972050</wp:posOffset>
                        </wp:positionH>
                        <wp:positionV relativeFrom="paragraph">
                          <wp:posOffset>38735</wp:posOffset>
                        </wp:positionV>
                        <wp:extent cx="3543300" cy="34290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41CCE" w14:textId="77777777" w:rsidR="007025CC" w:rsidRDefault="007025CC">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ACA43C4" id="_x0000_s1028" type="#_x0000_t202" style="position:absolute;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31A41CCE" w14:textId="77777777" w:rsidR="007025CC" w:rsidRDefault="007025CC">
                              <w:pPr>
                                <w:rPr>
                                  <w:sz w:val="20"/>
                                </w:rPr>
                              </w:pPr>
                            </w:p>
                          </w:txbxContent>
                        </v:textbox>
                      </v:shape>
                    </w:pict>
                  </mc:Fallback>
                </mc:AlternateContent>
              </w:r>
              <w:r>
                <w:rPr>
                  <w:rFonts w:ascii="Times New Roman" w:hAnsi="Times New Roman"/>
                  <w:sz w:val="22"/>
                  <w:szCs w:val="22"/>
                  <w:lang w:val="et-EE"/>
                </w:rPr>
                <w:delText>ACR 70</w:delText>
              </w:r>
            </w:del>
          </w:p>
        </w:tc>
        <w:tc>
          <w:tcPr>
            <w:tcW w:w="1251" w:type="dxa"/>
            <w:tcBorders>
              <w:left w:val="single" w:sz="6" w:space="0" w:color="auto"/>
            </w:tcBorders>
          </w:tcPr>
          <w:p w14:paraId="38759EB6" w14:textId="70839BEB" w:rsidR="009B4BF4" w:rsidRDefault="009B4BF4">
            <w:pPr>
              <w:pStyle w:val="In-texttable"/>
              <w:tabs>
                <w:tab w:val="decimal" w:pos="117"/>
              </w:tabs>
              <w:spacing w:line="240" w:lineRule="auto"/>
              <w:jc w:val="center"/>
              <w:rPr>
                <w:del w:id="1651" w:author="Abbvie 2" w:date="2025-05-12T10:50:00Z"/>
                <w:rFonts w:ascii="Times New Roman" w:hAnsi="Times New Roman"/>
                <w:sz w:val="22"/>
                <w:szCs w:val="22"/>
                <w:lang w:val="et-EE"/>
              </w:rPr>
            </w:pPr>
          </w:p>
        </w:tc>
        <w:tc>
          <w:tcPr>
            <w:tcW w:w="1550" w:type="dxa"/>
            <w:tcBorders>
              <w:right w:val="single" w:sz="6" w:space="0" w:color="auto"/>
            </w:tcBorders>
          </w:tcPr>
          <w:p w14:paraId="13567600" w14:textId="04018A2D" w:rsidR="009B4BF4" w:rsidRDefault="009B4BF4">
            <w:pPr>
              <w:pStyle w:val="In-texttable"/>
              <w:spacing w:line="240" w:lineRule="auto"/>
              <w:jc w:val="center"/>
              <w:rPr>
                <w:del w:id="1652" w:author="Abbvie 2" w:date="2025-05-12T10:50:00Z"/>
                <w:rFonts w:ascii="Times New Roman" w:hAnsi="Times New Roman"/>
                <w:sz w:val="22"/>
                <w:szCs w:val="22"/>
                <w:lang w:val="et-EE"/>
              </w:rPr>
            </w:pPr>
          </w:p>
        </w:tc>
        <w:tc>
          <w:tcPr>
            <w:tcW w:w="1285" w:type="dxa"/>
            <w:tcBorders>
              <w:left w:val="single" w:sz="6" w:space="0" w:color="auto"/>
            </w:tcBorders>
          </w:tcPr>
          <w:p w14:paraId="76F99538" w14:textId="4A1E80F1" w:rsidR="009B4BF4" w:rsidRDefault="009B4BF4">
            <w:pPr>
              <w:pStyle w:val="In-texttable"/>
              <w:tabs>
                <w:tab w:val="decimal" w:pos="151"/>
              </w:tabs>
              <w:spacing w:line="240" w:lineRule="auto"/>
              <w:jc w:val="center"/>
              <w:rPr>
                <w:del w:id="1653" w:author="Abbvie 2" w:date="2025-05-12T10:50:00Z"/>
                <w:rFonts w:ascii="Times New Roman" w:hAnsi="Times New Roman"/>
                <w:sz w:val="22"/>
                <w:szCs w:val="22"/>
                <w:lang w:val="et-EE"/>
              </w:rPr>
            </w:pPr>
          </w:p>
        </w:tc>
        <w:tc>
          <w:tcPr>
            <w:tcW w:w="1276" w:type="dxa"/>
            <w:tcBorders>
              <w:right w:val="single" w:sz="6" w:space="0" w:color="auto"/>
            </w:tcBorders>
          </w:tcPr>
          <w:p w14:paraId="5FDE8086" w14:textId="0F4577EB" w:rsidR="009B4BF4" w:rsidRDefault="009B4BF4">
            <w:pPr>
              <w:pStyle w:val="In-texttable"/>
              <w:spacing w:line="240" w:lineRule="auto"/>
              <w:jc w:val="center"/>
              <w:rPr>
                <w:del w:id="1654" w:author="Abbvie 2" w:date="2025-05-12T10:50:00Z"/>
                <w:rFonts w:ascii="Times New Roman" w:hAnsi="Times New Roman"/>
                <w:sz w:val="22"/>
                <w:szCs w:val="22"/>
                <w:lang w:val="et-EE"/>
              </w:rPr>
            </w:pPr>
          </w:p>
        </w:tc>
        <w:tc>
          <w:tcPr>
            <w:tcW w:w="1276" w:type="dxa"/>
            <w:tcBorders>
              <w:left w:val="single" w:sz="6" w:space="0" w:color="auto"/>
            </w:tcBorders>
          </w:tcPr>
          <w:p w14:paraId="75F58631" w14:textId="77162817" w:rsidR="009B4BF4" w:rsidRDefault="009B4BF4">
            <w:pPr>
              <w:pStyle w:val="In-texttable"/>
              <w:tabs>
                <w:tab w:val="decimal" w:pos="567"/>
              </w:tabs>
              <w:spacing w:line="240" w:lineRule="auto"/>
              <w:rPr>
                <w:del w:id="1655" w:author="Abbvie 2" w:date="2025-05-12T10:50:00Z"/>
                <w:rFonts w:ascii="Times New Roman" w:hAnsi="Times New Roman"/>
                <w:sz w:val="22"/>
                <w:szCs w:val="22"/>
                <w:lang w:val="et-EE"/>
              </w:rPr>
            </w:pPr>
          </w:p>
        </w:tc>
        <w:tc>
          <w:tcPr>
            <w:tcW w:w="1417" w:type="dxa"/>
          </w:tcPr>
          <w:p w14:paraId="672A0D1F" w14:textId="280D03A0" w:rsidR="009B4BF4" w:rsidRDefault="009B4BF4">
            <w:pPr>
              <w:pStyle w:val="In-texttable"/>
              <w:tabs>
                <w:tab w:val="decimal" w:pos="662"/>
              </w:tabs>
              <w:spacing w:line="240" w:lineRule="auto"/>
              <w:rPr>
                <w:del w:id="1656" w:author="Abbvie 2" w:date="2025-05-12T10:50:00Z"/>
                <w:rFonts w:ascii="Times New Roman" w:hAnsi="Times New Roman"/>
                <w:sz w:val="22"/>
                <w:szCs w:val="22"/>
                <w:lang w:val="et-EE"/>
              </w:rPr>
            </w:pPr>
          </w:p>
        </w:tc>
      </w:tr>
      <w:tr w:rsidR="00473F9A" w14:paraId="58D65BB4" w14:textId="5ED87FE0">
        <w:trPr>
          <w:cantSplit/>
          <w:del w:id="1657" w:author="Abbvie 2" w:date="2025-05-12T10:50:00Z"/>
        </w:trPr>
        <w:tc>
          <w:tcPr>
            <w:tcW w:w="1069" w:type="dxa"/>
            <w:tcBorders>
              <w:right w:val="single" w:sz="6" w:space="0" w:color="auto"/>
            </w:tcBorders>
          </w:tcPr>
          <w:p w14:paraId="48280C03" w14:textId="091CC0EE" w:rsidR="009B4BF4" w:rsidRDefault="00896B30">
            <w:pPr>
              <w:pStyle w:val="In-texttable"/>
              <w:tabs>
                <w:tab w:val="left" w:pos="144"/>
              </w:tabs>
              <w:spacing w:line="240" w:lineRule="auto"/>
              <w:rPr>
                <w:del w:id="1658" w:author="Abbvie 2" w:date="2025-05-12T10:50:00Z"/>
                <w:rFonts w:ascii="Times New Roman" w:hAnsi="Times New Roman"/>
                <w:sz w:val="22"/>
                <w:szCs w:val="22"/>
                <w:lang w:val="et-EE"/>
              </w:rPr>
            </w:pPr>
            <w:del w:id="1659" w:author="Abbvie 2" w:date="2025-05-12T10:50:00Z">
              <w:r>
                <w:rPr>
                  <w:rFonts w:ascii="Times New Roman" w:hAnsi="Times New Roman"/>
                  <w:sz w:val="22"/>
                  <w:szCs w:val="22"/>
                  <w:lang w:val="et-EE"/>
                </w:rPr>
                <w:tab/>
                <w:delText>6 kuud</w:delText>
              </w:r>
            </w:del>
          </w:p>
        </w:tc>
        <w:tc>
          <w:tcPr>
            <w:tcW w:w="1251" w:type="dxa"/>
            <w:tcBorders>
              <w:left w:val="single" w:sz="6" w:space="0" w:color="auto"/>
            </w:tcBorders>
          </w:tcPr>
          <w:p w14:paraId="4361B8AA" w14:textId="4DE88F12" w:rsidR="009B4BF4" w:rsidRDefault="00896B30">
            <w:pPr>
              <w:pStyle w:val="In-texttable"/>
              <w:tabs>
                <w:tab w:val="decimal" w:pos="117"/>
              </w:tabs>
              <w:spacing w:line="240" w:lineRule="auto"/>
              <w:jc w:val="center"/>
              <w:rPr>
                <w:del w:id="1660" w:author="Abbvie 2" w:date="2025-05-12T10:50:00Z"/>
                <w:rFonts w:ascii="Times New Roman" w:hAnsi="Times New Roman"/>
                <w:sz w:val="22"/>
                <w:szCs w:val="22"/>
                <w:lang w:val="et-EE"/>
              </w:rPr>
            </w:pPr>
            <w:del w:id="1661" w:author="Abbvie 2" w:date="2025-05-12T10:50:00Z">
              <w:r>
                <w:rPr>
                  <w:rFonts w:ascii="Times New Roman" w:hAnsi="Times New Roman"/>
                  <w:sz w:val="22"/>
                  <w:szCs w:val="22"/>
                  <w:lang w:val="et-EE"/>
                </w:rPr>
                <w:delText>3,3%</w:delText>
              </w:r>
            </w:del>
          </w:p>
        </w:tc>
        <w:tc>
          <w:tcPr>
            <w:tcW w:w="1550" w:type="dxa"/>
            <w:tcBorders>
              <w:right w:val="single" w:sz="6" w:space="0" w:color="auto"/>
            </w:tcBorders>
          </w:tcPr>
          <w:p w14:paraId="16F628FA" w14:textId="4D3B97D5" w:rsidR="009B4BF4" w:rsidRDefault="00896B30">
            <w:pPr>
              <w:pStyle w:val="In-texttable"/>
              <w:spacing w:line="240" w:lineRule="auto"/>
              <w:jc w:val="center"/>
              <w:rPr>
                <w:del w:id="1662" w:author="Abbvie 2" w:date="2025-05-12T10:50:00Z"/>
                <w:rFonts w:ascii="Times New Roman" w:hAnsi="Times New Roman"/>
                <w:sz w:val="22"/>
                <w:szCs w:val="22"/>
                <w:lang w:val="et-EE"/>
              </w:rPr>
            </w:pPr>
            <w:del w:id="1663" w:author="Abbvie 2" w:date="2025-05-12T10:50:00Z">
              <w:r>
                <w:rPr>
                  <w:rFonts w:ascii="Times New Roman" w:hAnsi="Times New Roman"/>
                  <w:sz w:val="22"/>
                  <w:szCs w:val="22"/>
                  <w:lang w:val="et-EE"/>
                </w:rPr>
                <w:delText>23,8%</w:delText>
              </w:r>
            </w:del>
          </w:p>
        </w:tc>
        <w:tc>
          <w:tcPr>
            <w:tcW w:w="1285" w:type="dxa"/>
            <w:tcBorders>
              <w:left w:val="single" w:sz="6" w:space="0" w:color="auto"/>
            </w:tcBorders>
          </w:tcPr>
          <w:p w14:paraId="7C8EC2C7" w14:textId="6A8519E5" w:rsidR="009B4BF4" w:rsidRDefault="00896B30">
            <w:pPr>
              <w:pStyle w:val="In-texttable"/>
              <w:tabs>
                <w:tab w:val="decimal" w:pos="151"/>
              </w:tabs>
              <w:spacing w:line="240" w:lineRule="auto"/>
              <w:jc w:val="center"/>
              <w:rPr>
                <w:del w:id="1664" w:author="Abbvie 2" w:date="2025-05-12T10:50:00Z"/>
                <w:rFonts w:ascii="Times New Roman" w:hAnsi="Times New Roman"/>
                <w:sz w:val="22"/>
                <w:szCs w:val="22"/>
                <w:lang w:val="et-EE"/>
              </w:rPr>
            </w:pPr>
            <w:del w:id="1665" w:author="Abbvie 2" w:date="2025-05-12T10:50:00Z">
              <w:r>
                <w:rPr>
                  <w:rFonts w:ascii="Times New Roman" w:hAnsi="Times New Roman"/>
                  <w:sz w:val="22"/>
                  <w:szCs w:val="22"/>
                  <w:lang w:val="et-EE"/>
                </w:rPr>
                <w:delText>1,8%</w:delText>
              </w:r>
            </w:del>
          </w:p>
        </w:tc>
        <w:tc>
          <w:tcPr>
            <w:tcW w:w="1276" w:type="dxa"/>
            <w:tcBorders>
              <w:right w:val="single" w:sz="6" w:space="0" w:color="auto"/>
            </w:tcBorders>
          </w:tcPr>
          <w:p w14:paraId="0BD342D5" w14:textId="09BECD9E" w:rsidR="009B4BF4" w:rsidRDefault="00896B30">
            <w:pPr>
              <w:pStyle w:val="In-texttable"/>
              <w:spacing w:line="240" w:lineRule="auto"/>
              <w:jc w:val="center"/>
              <w:rPr>
                <w:del w:id="1666" w:author="Abbvie 2" w:date="2025-05-12T10:50:00Z"/>
                <w:rFonts w:ascii="Times New Roman" w:hAnsi="Times New Roman"/>
                <w:sz w:val="22"/>
                <w:szCs w:val="22"/>
                <w:lang w:val="et-EE"/>
              </w:rPr>
            </w:pPr>
            <w:del w:id="1667" w:author="Abbvie 2" w:date="2025-05-12T10:50:00Z">
              <w:r>
                <w:rPr>
                  <w:rFonts w:ascii="Times New Roman" w:hAnsi="Times New Roman"/>
                  <w:sz w:val="22"/>
                  <w:szCs w:val="22"/>
                  <w:lang w:val="et-EE"/>
                </w:rPr>
                <w:delText>12,4%</w:delText>
              </w:r>
            </w:del>
          </w:p>
        </w:tc>
        <w:tc>
          <w:tcPr>
            <w:tcW w:w="1276" w:type="dxa"/>
            <w:tcBorders>
              <w:left w:val="single" w:sz="6" w:space="0" w:color="auto"/>
            </w:tcBorders>
          </w:tcPr>
          <w:p w14:paraId="42B7A6A4" w14:textId="55AA8E16" w:rsidR="009B4BF4" w:rsidRDefault="00896B30">
            <w:pPr>
              <w:pStyle w:val="In-texttable"/>
              <w:tabs>
                <w:tab w:val="decimal" w:pos="567"/>
              </w:tabs>
              <w:spacing w:line="240" w:lineRule="auto"/>
              <w:rPr>
                <w:del w:id="1668" w:author="Abbvie 2" w:date="2025-05-12T10:50:00Z"/>
                <w:rFonts w:ascii="Times New Roman" w:hAnsi="Times New Roman"/>
                <w:sz w:val="22"/>
                <w:szCs w:val="22"/>
                <w:lang w:val="et-EE"/>
              </w:rPr>
            </w:pPr>
            <w:del w:id="1669" w:author="Abbvie 2" w:date="2025-05-12T10:50:00Z">
              <w:r>
                <w:rPr>
                  <w:rFonts w:ascii="Times New Roman" w:hAnsi="Times New Roman"/>
                  <w:sz w:val="22"/>
                  <w:szCs w:val="22"/>
                  <w:lang w:val="et-EE"/>
                </w:rPr>
                <w:delText>2,5%</w:delText>
              </w:r>
            </w:del>
          </w:p>
        </w:tc>
        <w:tc>
          <w:tcPr>
            <w:tcW w:w="1417" w:type="dxa"/>
          </w:tcPr>
          <w:p w14:paraId="1A80C370" w14:textId="79697C75" w:rsidR="009B4BF4" w:rsidRDefault="00896B30">
            <w:pPr>
              <w:pStyle w:val="In-texttable"/>
              <w:tabs>
                <w:tab w:val="decimal" w:pos="662"/>
              </w:tabs>
              <w:spacing w:line="240" w:lineRule="auto"/>
              <w:rPr>
                <w:del w:id="1670" w:author="Abbvie 2" w:date="2025-05-12T10:50:00Z"/>
                <w:rFonts w:ascii="Times New Roman" w:hAnsi="Times New Roman"/>
                <w:sz w:val="22"/>
                <w:szCs w:val="22"/>
                <w:lang w:val="et-EE"/>
              </w:rPr>
            </w:pPr>
            <w:del w:id="1671" w:author="Abbvie 2" w:date="2025-05-12T10:50:00Z">
              <w:r>
                <w:rPr>
                  <w:rFonts w:ascii="Times New Roman" w:hAnsi="Times New Roman"/>
                  <w:sz w:val="22"/>
                  <w:szCs w:val="22"/>
                  <w:lang w:val="et-EE"/>
                </w:rPr>
                <w:delText>20,8%</w:delText>
              </w:r>
            </w:del>
          </w:p>
        </w:tc>
      </w:tr>
      <w:tr w:rsidR="00473F9A" w14:paraId="7F452711" w14:textId="6B8195EB">
        <w:trPr>
          <w:cantSplit/>
          <w:del w:id="1672" w:author="Abbvie 2" w:date="2025-05-12T10:50:00Z"/>
        </w:trPr>
        <w:tc>
          <w:tcPr>
            <w:tcW w:w="1069" w:type="dxa"/>
            <w:tcBorders>
              <w:bottom w:val="single" w:sz="6" w:space="0" w:color="auto"/>
              <w:right w:val="single" w:sz="6" w:space="0" w:color="auto"/>
            </w:tcBorders>
          </w:tcPr>
          <w:p w14:paraId="3288F530" w14:textId="6F41D240" w:rsidR="009B4BF4" w:rsidRDefault="00896B30">
            <w:pPr>
              <w:pStyle w:val="In-texttable"/>
              <w:tabs>
                <w:tab w:val="left" w:pos="144"/>
              </w:tabs>
              <w:spacing w:line="240" w:lineRule="auto"/>
              <w:rPr>
                <w:del w:id="1673" w:author="Abbvie 2" w:date="2025-05-12T10:50:00Z"/>
                <w:rFonts w:ascii="Times New Roman" w:hAnsi="Times New Roman"/>
                <w:sz w:val="22"/>
                <w:szCs w:val="22"/>
                <w:lang w:val="et-EE"/>
              </w:rPr>
            </w:pPr>
            <w:del w:id="1674" w:author="Abbvie 2" w:date="2025-05-12T10:50:00Z">
              <w:r>
                <w:rPr>
                  <w:rFonts w:ascii="Times New Roman" w:hAnsi="Times New Roman"/>
                  <w:sz w:val="22"/>
                  <w:szCs w:val="22"/>
                  <w:lang w:val="et-EE"/>
                </w:rPr>
                <w:tab/>
                <w:delText>12 kuud</w:delText>
              </w:r>
            </w:del>
          </w:p>
        </w:tc>
        <w:tc>
          <w:tcPr>
            <w:tcW w:w="1251" w:type="dxa"/>
            <w:tcBorders>
              <w:left w:val="single" w:sz="6" w:space="0" w:color="auto"/>
              <w:bottom w:val="single" w:sz="6" w:space="0" w:color="auto"/>
            </w:tcBorders>
          </w:tcPr>
          <w:p w14:paraId="4B330263" w14:textId="6CBCF929" w:rsidR="009B4BF4" w:rsidRDefault="00896B30">
            <w:pPr>
              <w:pStyle w:val="In-texttable"/>
              <w:spacing w:line="240" w:lineRule="auto"/>
              <w:jc w:val="center"/>
              <w:rPr>
                <w:del w:id="1675" w:author="Abbvie 2" w:date="2025-05-12T10:50:00Z"/>
                <w:rFonts w:ascii="Times New Roman" w:hAnsi="Times New Roman"/>
                <w:sz w:val="22"/>
                <w:szCs w:val="22"/>
                <w:lang w:val="et-EE"/>
              </w:rPr>
            </w:pPr>
            <w:del w:id="1676" w:author="Abbvie 2" w:date="2025-05-12T10:50:00Z">
              <w:r>
                <w:rPr>
                  <w:rFonts w:ascii="Times New Roman" w:hAnsi="Times New Roman"/>
                  <w:sz w:val="22"/>
                  <w:szCs w:val="22"/>
                  <w:lang w:val="et-EE"/>
                </w:rPr>
                <w:delText>NA</w:delText>
              </w:r>
            </w:del>
          </w:p>
        </w:tc>
        <w:tc>
          <w:tcPr>
            <w:tcW w:w="1550" w:type="dxa"/>
            <w:tcBorders>
              <w:bottom w:val="single" w:sz="6" w:space="0" w:color="auto"/>
              <w:right w:val="single" w:sz="6" w:space="0" w:color="auto"/>
            </w:tcBorders>
          </w:tcPr>
          <w:p w14:paraId="7EEF6288" w14:textId="73F99FED" w:rsidR="009B4BF4" w:rsidRDefault="00896B30">
            <w:pPr>
              <w:pStyle w:val="In-texttable"/>
              <w:spacing w:line="240" w:lineRule="auto"/>
              <w:jc w:val="center"/>
              <w:rPr>
                <w:del w:id="1677" w:author="Abbvie 2" w:date="2025-05-12T10:50:00Z"/>
                <w:rFonts w:ascii="Times New Roman" w:hAnsi="Times New Roman"/>
                <w:sz w:val="22"/>
                <w:szCs w:val="22"/>
                <w:lang w:val="et-EE"/>
              </w:rPr>
            </w:pPr>
            <w:del w:id="1678" w:author="Abbvie 2" w:date="2025-05-12T10:50:00Z">
              <w:r>
                <w:rPr>
                  <w:rFonts w:ascii="Times New Roman" w:hAnsi="Times New Roman"/>
                  <w:sz w:val="22"/>
                  <w:szCs w:val="22"/>
                  <w:lang w:val="et-EE"/>
                </w:rPr>
                <w:delText>NA</w:delText>
              </w:r>
            </w:del>
          </w:p>
        </w:tc>
        <w:tc>
          <w:tcPr>
            <w:tcW w:w="1285" w:type="dxa"/>
            <w:tcBorders>
              <w:left w:val="single" w:sz="6" w:space="0" w:color="auto"/>
              <w:bottom w:val="single" w:sz="6" w:space="0" w:color="auto"/>
            </w:tcBorders>
          </w:tcPr>
          <w:p w14:paraId="40A4020D" w14:textId="2901CEAF" w:rsidR="009B4BF4" w:rsidRDefault="00896B30">
            <w:pPr>
              <w:pStyle w:val="In-texttable"/>
              <w:spacing w:line="240" w:lineRule="auto"/>
              <w:jc w:val="center"/>
              <w:rPr>
                <w:del w:id="1679" w:author="Abbvie 2" w:date="2025-05-12T10:50:00Z"/>
                <w:rFonts w:ascii="Times New Roman" w:hAnsi="Times New Roman"/>
                <w:sz w:val="22"/>
                <w:szCs w:val="22"/>
                <w:lang w:val="et-EE"/>
              </w:rPr>
            </w:pPr>
            <w:del w:id="1680" w:author="Abbvie 2" w:date="2025-05-12T10:50:00Z">
              <w:r>
                <w:rPr>
                  <w:rFonts w:ascii="Times New Roman" w:hAnsi="Times New Roman"/>
                  <w:sz w:val="22"/>
                  <w:szCs w:val="22"/>
                  <w:lang w:val="et-EE"/>
                </w:rPr>
                <w:delText>NA</w:delText>
              </w:r>
            </w:del>
          </w:p>
        </w:tc>
        <w:tc>
          <w:tcPr>
            <w:tcW w:w="1276" w:type="dxa"/>
            <w:tcBorders>
              <w:bottom w:val="single" w:sz="6" w:space="0" w:color="auto"/>
              <w:right w:val="single" w:sz="6" w:space="0" w:color="auto"/>
            </w:tcBorders>
          </w:tcPr>
          <w:p w14:paraId="6EEF964B" w14:textId="7E147F83" w:rsidR="009B4BF4" w:rsidRDefault="00896B30">
            <w:pPr>
              <w:pStyle w:val="In-texttable"/>
              <w:spacing w:line="240" w:lineRule="auto"/>
              <w:jc w:val="center"/>
              <w:rPr>
                <w:del w:id="1681" w:author="Abbvie 2" w:date="2025-05-12T10:50:00Z"/>
                <w:rFonts w:ascii="Times New Roman" w:hAnsi="Times New Roman"/>
                <w:sz w:val="22"/>
                <w:szCs w:val="22"/>
                <w:lang w:val="et-EE"/>
              </w:rPr>
            </w:pPr>
            <w:del w:id="1682" w:author="Abbvie 2" w:date="2025-05-12T10:50:00Z">
              <w:r>
                <w:rPr>
                  <w:rFonts w:ascii="Times New Roman" w:hAnsi="Times New Roman"/>
                  <w:sz w:val="22"/>
                  <w:szCs w:val="22"/>
                  <w:lang w:val="et-EE"/>
                </w:rPr>
                <w:delText>NA</w:delText>
              </w:r>
            </w:del>
          </w:p>
        </w:tc>
        <w:tc>
          <w:tcPr>
            <w:tcW w:w="1276" w:type="dxa"/>
            <w:tcBorders>
              <w:left w:val="single" w:sz="6" w:space="0" w:color="auto"/>
              <w:bottom w:val="single" w:sz="6" w:space="0" w:color="auto"/>
            </w:tcBorders>
          </w:tcPr>
          <w:p w14:paraId="7865B8D3" w14:textId="303940BC" w:rsidR="009B4BF4" w:rsidRDefault="00896B30">
            <w:pPr>
              <w:pStyle w:val="In-texttable"/>
              <w:tabs>
                <w:tab w:val="decimal" w:pos="567"/>
              </w:tabs>
              <w:spacing w:line="240" w:lineRule="auto"/>
              <w:rPr>
                <w:del w:id="1683" w:author="Abbvie 2" w:date="2025-05-12T10:50:00Z"/>
                <w:rFonts w:ascii="Times New Roman" w:hAnsi="Times New Roman"/>
                <w:sz w:val="22"/>
                <w:szCs w:val="22"/>
                <w:lang w:val="et-EE"/>
              </w:rPr>
            </w:pPr>
            <w:del w:id="1684" w:author="Abbvie 2" w:date="2025-05-12T10:50:00Z">
              <w:r>
                <w:rPr>
                  <w:rFonts w:ascii="Times New Roman" w:hAnsi="Times New Roman"/>
                  <w:sz w:val="22"/>
                  <w:szCs w:val="22"/>
                  <w:lang w:val="et-EE"/>
                </w:rPr>
                <w:delText>4,5%</w:delText>
              </w:r>
            </w:del>
          </w:p>
        </w:tc>
        <w:tc>
          <w:tcPr>
            <w:tcW w:w="1417" w:type="dxa"/>
            <w:tcBorders>
              <w:bottom w:val="single" w:sz="6" w:space="0" w:color="auto"/>
            </w:tcBorders>
          </w:tcPr>
          <w:p w14:paraId="717060F9" w14:textId="71D3F597" w:rsidR="009B4BF4" w:rsidRDefault="00896B30">
            <w:pPr>
              <w:pStyle w:val="In-texttable"/>
              <w:tabs>
                <w:tab w:val="decimal" w:pos="662"/>
              </w:tabs>
              <w:spacing w:line="240" w:lineRule="auto"/>
              <w:rPr>
                <w:del w:id="1685" w:author="Abbvie 2" w:date="2025-05-12T10:50:00Z"/>
                <w:rFonts w:ascii="Times New Roman" w:hAnsi="Times New Roman"/>
                <w:sz w:val="22"/>
                <w:szCs w:val="22"/>
                <w:lang w:val="et-EE"/>
              </w:rPr>
            </w:pPr>
            <w:del w:id="1686" w:author="Abbvie 2" w:date="2025-05-12T10:50:00Z">
              <w:r>
                <w:rPr>
                  <w:rFonts w:ascii="Times New Roman" w:hAnsi="Times New Roman"/>
                  <w:sz w:val="22"/>
                  <w:szCs w:val="22"/>
                  <w:lang w:val="et-EE"/>
                </w:rPr>
                <w:delText>23,2%</w:delText>
              </w:r>
            </w:del>
          </w:p>
        </w:tc>
      </w:tr>
      <w:tr w:rsidR="00473F9A" w14:paraId="52CFD102" w14:textId="697B2F72">
        <w:trPr>
          <w:cantSplit/>
          <w:del w:id="1687" w:author="Abbvie 2" w:date="2025-05-12T10:50:00Z"/>
        </w:trPr>
        <w:tc>
          <w:tcPr>
            <w:tcW w:w="9124" w:type="dxa"/>
            <w:gridSpan w:val="7"/>
          </w:tcPr>
          <w:p w14:paraId="1AF8A5B3" w14:textId="54ACA6CE" w:rsidR="009B4BF4" w:rsidRDefault="00896B30">
            <w:pPr>
              <w:pStyle w:val="In-textfootnote"/>
              <w:keepNext w:val="0"/>
              <w:spacing w:before="0" w:line="240" w:lineRule="auto"/>
              <w:ind w:left="144" w:hanging="144"/>
              <w:rPr>
                <w:del w:id="1688" w:author="Abbvie 2" w:date="2025-05-12T10:50:00Z"/>
                <w:rFonts w:ascii="Times New Roman" w:hAnsi="Times New Roman"/>
                <w:sz w:val="22"/>
                <w:szCs w:val="22"/>
                <w:lang w:val="et-EE"/>
              </w:rPr>
            </w:pPr>
            <w:del w:id="1689" w:author="Abbvie 2" w:date="2025-05-12T10:50:00Z">
              <w:r>
                <w:rPr>
                  <w:rFonts w:ascii="Times New Roman" w:hAnsi="Times New Roman"/>
                  <w:sz w:val="22"/>
                  <w:szCs w:val="22"/>
                  <w:vertAlign w:val="superscript"/>
                  <w:lang w:val="et-EE"/>
                </w:rPr>
                <w:delText>a</w:delText>
              </w:r>
              <w:r>
                <w:rPr>
                  <w:rFonts w:ascii="Times New Roman" w:hAnsi="Times New Roman"/>
                  <w:sz w:val="22"/>
                  <w:szCs w:val="22"/>
                  <w:lang w:val="et-EE"/>
                </w:rPr>
                <w:tab/>
                <w:delText>RA uuring I 24. nädalal, RA uuring II 26. nädalal ja RA uuring III 24. ja 52. nädalal</w:delText>
              </w:r>
            </w:del>
          </w:p>
          <w:p w14:paraId="4FF97481" w14:textId="10D88D1E" w:rsidR="009B4BF4" w:rsidRDefault="00896B30">
            <w:pPr>
              <w:pStyle w:val="In-textfootnote"/>
              <w:keepNext w:val="0"/>
              <w:spacing w:before="0" w:line="240" w:lineRule="auto"/>
              <w:ind w:left="144" w:hanging="144"/>
              <w:rPr>
                <w:del w:id="1690" w:author="Abbvie 2" w:date="2025-05-12T10:50:00Z"/>
                <w:rFonts w:ascii="Times New Roman" w:hAnsi="Times New Roman"/>
                <w:sz w:val="22"/>
                <w:szCs w:val="22"/>
                <w:lang w:val="et-EE"/>
              </w:rPr>
            </w:pPr>
            <w:del w:id="1691" w:author="Abbvie 2" w:date="2025-05-12T10:50:00Z">
              <w:r>
                <w:rPr>
                  <w:rFonts w:ascii="Times New Roman" w:hAnsi="Times New Roman"/>
                  <w:sz w:val="22"/>
                  <w:szCs w:val="22"/>
                  <w:vertAlign w:val="superscript"/>
                  <w:lang w:val="et-EE"/>
                </w:rPr>
                <w:delText>b</w:delText>
              </w:r>
              <w:r>
                <w:rPr>
                  <w:rFonts w:ascii="Times New Roman" w:hAnsi="Times New Roman"/>
                  <w:sz w:val="22"/>
                  <w:szCs w:val="22"/>
                  <w:lang w:val="et-EE"/>
                </w:rPr>
                <w:tab/>
                <w:delText>40 mg Humira manustamine igal teisel nädalal</w:delText>
              </w:r>
            </w:del>
          </w:p>
          <w:p w14:paraId="2FF766B6" w14:textId="36762C1C" w:rsidR="009B4BF4" w:rsidRDefault="00896B30">
            <w:pPr>
              <w:pStyle w:val="In-textfootnote"/>
              <w:keepNext w:val="0"/>
              <w:spacing w:before="0" w:line="240" w:lineRule="auto"/>
              <w:ind w:left="144" w:hanging="144"/>
              <w:rPr>
                <w:del w:id="1692" w:author="Abbvie 2" w:date="2025-05-12T10:50:00Z"/>
                <w:rFonts w:ascii="Times New Roman" w:hAnsi="Times New Roman"/>
                <w:sz w:val="22"/>
                <w:szCs w:val="22"/>
                <w:lang w:val="et-EE"/>
              </w:rPr>
            </w:pPr>
            <w:del w:id="1693" w:author="Abbvie 2" w:date="2025-05-12T10:50:00Z">
              <w:r>
                <w:rPr>
                  <w:rFonts w:ascii="Times New Roman" w:hAnsi="Times New Roman"/>
                  <w:sz w:val="22"/>
                  <w:szCs w:val="22"/>
                  <w:vertAlign w:val="superscript"/>
                  <w:lang w:val="et-EE"/>
                </w:rPr>
                <w:delText>c</w:delText>
              </w:r>
              <w:r>
                <w:rPr>
                  <w:rFonts w:ascii="Times New Roman" w:hAnsi="Times New Roman"/>
                  <w:sz w:val="22"/>
                  <w:szCs w:val="22"/>
                  <w:lang w:val="et-EE"/>
                </w:rPr>
                <w:delText xml:space="preserve"> MTX = metotreksaat</w:delText>
              </w:r>
            </w:del>
          </w:p>
          <w:p w14:paraId="412C1288" w14:textId="436A8B9F" w:rsidR="009B4BF4" w:rsidRDefault="00896B30">
            <w:pPr>
              <w:pStyle w:val="In-textfootnote"/>
              <w:keepNext w:val="0"/>
              <w:spacing w:before="0" w:line="240" w:lineRule="auto"/>
              <w:ind w:left="144" w:hanging="144"/>
              <w:rPr>
                <w:del w:id="1694" w:author="Abbvie 2" w:date="2025-05-12T10:50:00Z"/>
                <w:rFonts w:ascii="Times New Roman" w:hAnsi="Times New Roman"/>
                <w:sz w:val="22"/>
                <w:szCs w:val="22"/>
                <w:lang w:val="et-EE"/>
              </w:rPr>
            </w:pPr>
            <w:del w:id="1695" w:author="Abbvie 2" w:date="2025-05-12T10:50:00Z">
              <w:r>
                <w:rPr>
                  <w:rFonts w:ascii="Times New Roman" w:hAnsi="Times New Roman"/>
                  <w:sz w:val="22"/>
                  <w:szCs w:val="22"/>
                  <w:lang w:val="et-EE"/>
                </w:rPr>
                <w:delText xml:space="preserve">**p &lt; 0,01, Humira </w:delText>
              </w:r>
              <w:r>
                <w:rPr>
                  <w:rFonts w:ascii="Times New Roman" w:hAnsi="Times New Roman"/>
                  <w:i/>
                  <w:iCs/>
                  <w:sz w:val="22"/>
                  <w:szCs w:val="22"/>
                  <w:lang w:val="et-EE"/>
                </w:rPr>
                <w:delText>versus</w:delText>
              </w:r>
              <w:r>
                <w:rPr>
                  <w:rFonts w:ascii="Times New Roman" w:hAnsi="Times New Roman"/>
                  <w:sz w:val="22"/>
                  <w:szCs w:val="22"/>
                  <w:lang w:val="et-EE"/>
                </w:rPr>
                <w:delText xml:space="preserve"> platseebo</w:delText>
              </w:r>
            </w:del>
          </w:p>
        </w:tc>
      </w:tr>
    </w:tbl>
    <w:p w14:paraId="09921F42" w14:textId="35D81CB4" w:rsidR="009B4BF4" w:rsidRDefault="009B4BF4">
      <w:pPr>
        <w:rPr>
          <w:del w:id="1696" w:author="Abbvie 2" w:date="2025-05-12T10:50:00Z"/>
          <w:lang w:val="et-EE"/>
        </w:rPr>
      </w:pPr>
    </w:p>
    <w:p w14:paraId="45C5DF2C" w14:textId="18F5A673" w:rsidR="009B4BF4" w:rsidRDefault="00896B30">
      <w:pPr>
        <w:rPr>
          <w:del w:id="1697" w:author="Abbvie 2" w:date="2025-05-12T10:50:00Z"/>
          <w:lang w:val="et-EE"/>
        </w:rPr>
      </w:pPr>
      <w:del w:id="1698" w:author="Abbvie 2" w:date="2025-05-12T10:50:00Z">
        <w:r>
          <w:rPr>
            <w:lang w:val="et-EE"/>
          </w:rPr>
          <w:delTex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kestel.</w:delText>
        </w:r>
      </w:del>
    </w:p>
    <w:p w14:paraId="530F7DAA" w14:textId="22FF4606" w:rsidR="009B4BF4" w:rsidRDefault="009B4BF4">
      <w:pPr>
        <w:rPr>
          <w:del w:id="1699" w:author="Abbvie 2" w:date="2025-05-12T10:50:00Z"/>
          <w:lang w:val="et-EE"/>
        </w:rPr>
      </w:pPr>
    </w:p>
    <w:p w14:paraId="1454C511" w14:textId="7777DD97" w:rsidR="009B4BF4" w:rsidRDefault="00896B30">
      <w:pPr>
        <w:rPr>
          <w:del w:id="1700" w:author="Abbvie 2" w:date="2025-05-12T10:50:00Z"/>
          <w:lang w:val="et-EE"/>
        </w:rPr>
      </w:pPr>
      <w:del w:id="1701" w:author="Abbvie 2" w:date="2025-05-12T10:50:00Z">
        <w:r>
          <w:rPr>
            <w:lang w:val="et-EE"/>
          </w:rPr>
          <w:delText>RA uuringu III avatud jätku-uuringus säilitas enamus ACR vastusega patsientidest ravivastuse ravi jätkamisel kuni 10 aasta jooksul. 114 patsienti 207</w:delText>
        </w:r>
        <w:r>
          <w:rPr>
            <w:lang w:val="et-EE"/>
          </w:rPr>
          <w:noBreakHyphen/>
          <w:delText>st, kes randomiseeriti saama Humira 40 mg annust igal teisel nädalal, jätkasid annusega 40 mg Humira’t igal teisel nädalal 5 aasta jooksul. Nendest 86 patsiendil (75,4%) oli ACR 20 vastus, 72 patsiendil (63,2%) oli ACR 50 vastus ja 41 patsiendil (36%) oli ACR 70 vastus. 81 patsienti 207</w:delText>
        </w:r>
        <w:r>
          <w:rPr>
            <w:lang w:val="et-EE"/>
          </w:rPr>
          <w:noBreakHyphen/>
          <w:delText>st jätkasid annusega 40 mg Humira’t igal teisel nädalal 10 aasta jooksul. Nendest 64 patsiendil (79,0%) oli ACR 20 vastus, 56 patsiendil (69,1%) oli ACR 50 vastus ja 43 patsiendil (53,1%) oli ACR 70 vastus.</w:delText>
        </w:r>
      </w:del>
    </w:p>
    <w:p w14:paraId="1318DCA5" w14:textId="4C7CE5F0" w:rsidR="009B4BF4" w:rsidRDefault="009B4BF4">
      <w:pPr>
        <w:rPr>
          <w:del w:id="1702" w:author="Abbvie 2" w:date="2025-05-12T10:50:00Z"/>
          <w:lang w:val="et-EE"/>
        </w:rPr>
      </w:pPr>
    </w:p>
    <w:p w14:paraId="3BD553A6" w14:textId="57C5A5AA" w:rsidR="009B4BF4" w:rsidRDefault="00896B30">
      <w:pPr>
        <w:rPr>
          <w:del w:id="1703" w:author="Abbvie 2" w:date="2025-05-12T10:50:00Z"/>
          <w:lang w:val="et-EE"/>
        </w:rPr>
      </w:pPr>
      <w:del w:id="1704" w:author="Abbvie 2" w:date="2025-05-12T10:50:00Z">
        <w:r>
          <w:rPr>
            <w:lang w:val="et-EE"/>
          </w:rPr>
          <w:delText>RA uuringus IV oli Humira’t ja tavaravi saanud patsientide ACR 20 vastus statistiliselt oluliselt parem kui patsientidel, kes said platseebot koos tavaraviga (p &lt; 0,001).</w:delText>
        </w:r>
      </w:del>
    </w:p>
    <w:p w14:paraId="01F6D981" w14:textId="54714AE4" w:rsidR="009B4BF4" w:rsidRDefault="009B4BF4">
      <w:pPr>
        <w:rPr>
          <w:del w:id="1705" w:author="Abbvie 2" w:date="2025-05-12T10:50:00Z"/>
          <w:lang w:val="et-EE"/>
        </w:rPr>
      </w:pPr>
    </w:p>
    <w:p w14:paraId="7602E74D" w14:textId="1CAA1CD2" w:rsidR="009B4BF4" w:rsidRDefault="00896B30">
      <w:pPr>
        <w:rPr>
          <w:del w:id="1706" w:author="Abbvie 2" w:date="2025-05-12T10:50:00Z"/>
          <w:lang w:val="et-EE"/>
        </w:rPr>
      </w:pPr>
      <w:del w:id="1707" w:author="Abbvie 2" w:date="2025-05-12T10:50:00Z">
        <w:r>
          <w:rPr>
            <w:lang w:val="et-EE"/>
          </w:rPr>
          <w:delText>RA uuringutes I-IV saavutasid Humira’ga ravitud patsiendid platseeboga võrreldes statistiliselt olulised ACR 20 ja 50 vastused juba 1...2 nädalat pärast ravi alustamist.</w:delText>
        </w:r>
      </w:del>
    </w:p>
    <w:p w14:paraId="68707314" w14:textId="45206B9F" w:rsidR="009B4BF4" w:rsidRDefault="009B4BF4">
      <w:pPr>
        <w:rPr>
          <w:del w:id="1708" w:author="Abbvie 2" w:date="2025-05-12T10:50:00Z"/>
          <w:lang w:val="et-EE"/>
        </w:rPr>
      </w:pPr>
    </w:p>
    <w:p w14:paraId="3CFBABA5" w14:textId="2A0AC293" w:rsidR="009B4BF4" w:rsidRDefault="00896B30">
      <w:pPr>
        <w:rPr>
          <w:del w:id="1709" w:author="Abbvie 2" w:date="2025-05-12T10:50:00Z"/>
          <w:lang w:val="et-EE"/>
        </w:rPr>
      </w:pPr>
      <w:del w:id="1710" w:author="Abbvie 2" w:date="2025-05-12T10:50:00Z">
        <w:r>
          <w:rPr>
            <w:lang w:val="et-EE"/>
          </w:rPr>
          <w:delText>RA uuringus V, mis viidi läbi varajase reumatoidartriidiga patsientidel, kellele ei olnud eelnevalt metotreksaati manustatud, saavutati Humira ja metotreksaadi kombinatsioonraviga kiiremini märkimisväärselt suuremad ACR vastused kui metotreksaadi monoteraapia ja Humira monoteraapia korral 52. nädalal ning saavutatud vastused püsisid stabiilsetena 104. nädalani (vt tabel </w:delText>
        </w:r>
        <w:r w:rsidR="00017A93">
          <w:rPr>
            <w:lang w:val="et-EE"/>
          </w:rPr>
          <w:delText>9</w:delText>
        </w:r>
        <w:r>
          <w:rPr>
            <w:lang w:val="et-EE"/>
          </w:rPr>
          <w:delText>).</w:delText>
        </w:r>
      </w:del>
    </w:p>
    <w:p w14:paraId="1DF4A991" w14:textId="79D74788" w:rsidR="009B4BF4" w:rsidRDefault="009B4BF4">
      <w:pPr>
        <w:keepNext/>
        <w:rPr>
          <w:del w:id="1711" w:author="Abbvie 2" w:date="2025-05-12T10:50:00Z"/>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320"/>
        <w:gridCol w:w="1320"/>
        <w:gridCol w:w="1576"/>
        <w:gridCol w:w="1100"/>
        <w:gridCol w:w="1173"/>
        <w:gridCol w:w="1210"/>
        <w:gridCol w:w="12"/>
      </w:tblGrid>
      <w:tr w:rsidR="00473F9A" w14:paraId="56C14197" w14:textId="37A9D3A7">
        <w:trPr>
          <w:cantSplit/>
          <w:jc w:val="center"/>
          <w:del w:id="1712" w:author="Abbvie 2" w:date="2025-05-12T10:50:00Z"/>
        </w:trPr>
        <w:tc>
          <w:tcPr>
            <w:tcW w:w="9435" w:type="dxa"/>
            <w:gridSpan w:val="8"/>
            <w:tcBorders>
              <w:top w:val="nil"/>
              <w:left w:val="nil"/>
              <w:bottom w:val="nil"/>
              <w:right w:val="nil"/>
            </w:tcBorders>
            <w:vAlign w:val="center"/>
          </w:tcPr>
          <w:p w14:paraId="4E19E43C" w14:textId="34A4E650" w:rsidR="009B4BF4" w:rsidRDefault="00896B30">
            <w:pPr>
              <w:pStyle w:val="BodyText"/>
              <w:keepNext/>
              <w:widowControl w:val="0"/>
              <w:tabs>
                <w:tab w:val="left" w:pos="3600"/>
                <w:tab w:val="center" w:pos="5760"/>
              </w:tabs>
              <w:spacing w:line="240" w:lineRule="auto"/>
              <w:jc w:val="center"/>
              <w:rPr>
                <w:del w:id="1713" w:author="Abbvie 2" w:date="2025-05-12T10:50:00Z"/>
                <w:b/>
                <w:iCs/>
                <w:lang w:val="et-EE"/>
              </w:rPr>
            </w:pPr>
            <w:del w:id="1714" w:author="Abbvie 2" w:date="2025-05-12T10:50:00Z">
              <w:r>
                <w:rPr>
                  <w:b/>
                  <w:iCs/>
                  <w:lang w:val="et-EE"/>
                </w:rPr>
                <w:delText>Tabel </w:delText>
              </w:r>
              <w:r w:rsidR="00017A93">
                <w:rPr>
                  <w:b/>
                  <w:iCs/>
                  <w:lang w:val="et-EE"/>
                </w:rPr>
                <w:delText>9</w:delText>
              </w:r>
              <w:r>
                <w:rPr>
                  <w:b/>
                  <w:iCs/>
                  <w:lang w:val="et-EE"/>
                </w:rPr>
                <w:delText xml:space="preserve"> ACR vastused RA uuringus V</w:delText>
              </w:r>
            </w:del>
          </w:p>
          <w:p w14:paraId="5255B35A" w14:textId="0CA70808" w:rsidR="009B4BF4" w:rsidRDefault="00896B30">
            <w:pPr>
              <w:pStyle w:val="BodyText"/>
              <w:keepNext/>
              <w:widowControl w:val="0"/>
              <w:tabs>
                <w:tab w:val="left" w:pos="3600"/>
                <w:tab w:val="center" w:pos="5760"/>
              </w:tabs>
              <w:spacing w:line="240" w:lineRule="auto"/>
              <w:jc w:val="center"/>
              <w:rPr>
                <w:del w:id="1715" w:author="Abbvie 2" w:date="2025-05-12T10:50:00Z"/>
                <w:b/>
                <w:bCs/>
                <w:caps/>
                <w:lang w:val="et-EE"/>
              </w:rPr>
            </w:pPr>
            <w:del w:id="1716" w:author="Abbvie 2" w:date="2025-05-12T10:50:00Z">
              <w:r>
                <w:rPr>
                  <w:b/>
                  <w:bCs/>
                  <w:lang w:val="et-EE"/>
                </w:rPr>
                <w:delText>(protsent patsientidest</w:delText>
              </w:r>
              <w:r>
                <w:rPr>
                  <w:b/>
                  <w:bCs/>
                  <w:caps/>
                  <w:lang w:val="et-EE"/>
                </w:rPr>
                <w:delText>)</w:delText>
              </w:r>
            </w:del>
          </w:p>
          <w:p w14:paraId="3CCE7091" w14:textId="7EEBD07A" w:rsidR="009B4BF4" w:rsidRDefault="009B4BF4">
            <w:pPr>
              <w:pStyle w:val="BodyText"/>
              <w:keepNext/>
              <w:widowControl w:val="0"/>
              <w:tabs>
                <w:tab w:val="left" w:pos="3600"/>
                <w:tab w:val="center" w:pos="5760"/>
              </w:tabs>
              <w:spacing w:line="240" w:lineRule="auto"/>
              <w:jc w:val="center"/>
              <w:rPr>
                <w:del w:id="1717" w:author="Abbvie 2" w:date="2025-05-12T10:50:00Z"/>
                <w:b/>
                <w:bCs/>
                <w:lang w:val="et-EE"/>
              </w:rPr>
            </w:pPr>
          </w:p>
        </w:tc>
      </w:tr>
      <w:tr w:rsidR="00473F9A" w14:paraId="633E230E" w14:textId="6E6529CF">
        <w:trPr>
          <w:gridAfter w:val="1"/>
          <w:wAfter w:w="12" w:type="dxa"/>
          <w:cantSplit/>
          <w:jc w:val="center"/>
          <w:del w:id="1718" w:author="Abbvie 2" w:date="2025-05-12T10:50:00Z"/>
        </w:trPr>
        <w:tc>
          <w:tcPr>
            <w:tcW w:w="1724" w:type="dxa"/>
            <w:vAlign w:val="center"/>
          </w:tcPr>
          <w:p w14:paraId="4EFE32AB" w14:textId="192958F0" w:rsidR="009B4BF4" w:rsidRDefault="00896B30">
            <w:pPr>
              <w:keepNext/>
              <w:widowControl w:val="0"/>
              <w:rPr>
                <w:del w:id="1719" w:author="Abbvie 2" w:date="2025-05-12T10:50:00Z"/>
                <w:b/>
                <w:bCs/>
                <w:lang w:val="et-EE"/>
              </w:rPr>
            </w:pPr>
            <w:del w:id="1720" w:author="Abbvie 2" w:date="2025-05-12T10:50:00Z">
              <w:r>
                <w:rPr>
                  <w:b/>
                  <w:bCs/>
                  <w:lang w:val="et-EE"/>
                </w:rPr>
                <w:delText>Vastus</w:delText>
              </w:r>
            </w:del>
          </w:p>
        </w:tc>
        <w:tc>
          <w:tcPr>
            <w:tcW w:w="1320" w:type="dxa"/>
            <w:vAlign w:val="center"/>
          </w:tcPr>
          <w:p w14:paraId="08EAAAC8" w14:textId="239DEF85" w:rsidR="009B4BF4" w:rsidRDefault="00896B30">
            <w:pPr>
              <w:keepNext/>
              <w:widowControl w:val="0"/>
              <w:jc w:val="center"/>
              <w:rPr>
                <w:del w:id="1721" w:author="Abbvie 2" w:date="2025-05-12T10:50:00Z"/>
                <w:b/>
                <w:bCs/>
                <w:lang w:val="et-EE"/>
              </w:rPr>
            </w:pPr>
            <w:del w:id="1722" w:author="Abbvie 2" w:date="2025-05-12T10:50:00Z">
              <w:r>
                <w:rPr>
                  <w:b/>
                  <w:bCs/>
                  <w:lang w:val="et-EE"/>
                </w:rPr>
                <w:delText>MTX</w:delText>
              </w:r>
            </w:del>
          </w:p>
          <w:p w14:paraId="2DA67A46" w14:textId="317BC91B" w:rsidR="009B4BF4" w:rsidRDefault="00896B30">
            <w:pPr>
              <w:pStyle w:val="EndnoteText"/>
              <w:keepNext/>
              <w:widowControl w:val="0"/>
              <w:jc w:val="center"/>
              <w:rPr>
                <w:del w:id="1723" w:author="Abbvie 2" w:date="2025-05-12T10:50:00Z"/>
                <w:b/>
                <w:bCs/>
                <w:sz w:val="22"/>
                <w:szCs w:val="22"/>
                <w:lang w:val="et-EE"/>
              </w:rPr>
            </w:pPr>
            <w:del w:id="1724" w:author="Abbvie 2" w:date="2025-05-12T10:50:00Z">
              <w:r>
                <w:rPr>
                  <w:b/>
                  <w:bCs/>
                  <w:sz w:val="22"/>
                  <w:szCs w:val="22"/>
                  <w:lang w:val="et-EE"/>
                </w:rPr>
                <w:delText>n=257</w:delText>
              </w:r>
            </w:del>
          </w:p>
        </w:tc>
        <w:tc>
          <w:tcPr>
            <w:tcW w:w="1320" w:type="dxa"/>
            <w:vAlign w:val="center"/>
          </w:tcPr>
          <w:p w14:paraId="66AD8B12" w14:textId="25B1C16E" w:rsidR="009B4BF4" w:rsidRDefault="00896B30">
            <w:pPr>
              <w:keepNext/>
              <w:widowControl w:val="0"/>
              <w:jc w:val="center"/>
              <w:rPr>
                <w:del w:id="1725" w:author="Abbvie 2" w:date="2025-05-12T10:50:00Z"/>
                <w:b/>
                <w:bCs/>
                <w:lang w:val="et-EE"/>
              </w:rPr>
            </w:pPr>
            <w:del w:id="1726" w:author="Abbvie 2" w:date="2025-05-12T10:50:00Z">
              <w:r>
                <w:rPr>
                  <w:b/>
                  <w:bCs/>
                  <w:lang w:val="et-EE"/>
                </w:rPr>
                <w:delText>Humira</w:delText>
              </w:r>
            </w:del>
          </w:p>
          <w:p w14:paraId="2ABD21DC" w14:textId="1DB0AB80" w:rsidR="009B4BF4" w:rsidRDefault="00896B30">
            <w:pPr>
              <w:keepNext/>
              <w:widowControl w:val="0"/>
              <w:jc w:val="center"/>
              <w:rPr>
                <w:del w:id="1727" w:author="Abbvie 2" w:date="2025-05-12T10:50:00Z"/>
                <w:b/>
                <w:bCs/>
                <w:lang w:val="et-EE"/>
              </w:rPr>
            </w:pPr>
            <w:del w:id="1728" w:author="Abbvie 2" w:date="2025-05-12T10:50:00Z">
              <w:r>
                <w:rPr>
                  <w:b/>
                  <w:bCs/>
                  <w:lang w:val="et-EE"/>
                </w:rPr>
                <w:delText>n=274</w:delText>
              </w:r>
            </w:del>
          </w:p>
        </w:tc>
        <w:tc>
          <w:tcPr>
            <w:tcW w:w="1576" w:type="dxa"/>
            <w:vAlign w:val="center"/>
          </w:tcPr>
          <w:p w14:paraId="34C8B31D" w14:textId="03EE8AD3" w:rsidR="009B4BF4" w:rsidRDefault="00896B30">
            <w:pPr>
              <w:keepNext/>
              <w:widowControl w:val="0"/>
              <w:jc w:val="center"/>
              <w:rPr>
                <w:del w:id="1729" w:author="Abbvie 2" w:date="2025-05-12T10:50:00Z"/>
                <w:b/>
                <w:bCs/>
                <w:lang w:val="et-EE"/>
              </w:rPr>
            </w:pPr>
            <w:del w:id="1730" w:author="Abbvie 2" w:date="2025-05-12T10:50:00Z">
              <w:r>
                <w:rPr>
                  <w:b/>
                  <w:bCs/>
                  <w:lang w:val="et-EE"/>
                </w:rPr>
                <w:delText>Humira/MTX</w:delText>
              </w:r>
            </w:del>
          </w:p>
          <w:p w14:paraId="128C303C" w14:textId="3610ECD6" w:rsidR="009B4BF4" w:rsidRDefault="00896B30">
            <w:pPr>
              <w:keepNext/>
              <w:widowControl w:val="0"/>
              <w:jc w:val="center"/>
              <w:rPr>
                <w:del w:id="1731" w:author="Abbvie 2" w:date="2025-05-12T10:50:00Z"/>
                <w:b/>
                <w:bCs/>
                <w:lang w:val="et-EE"/>
              </w:rPr>
            </w:pPr>
            <w:del w:id="1732" w:author="Abbvie 2" w:date="2025-05-12T10:50:00Z">
              <w:r>
                <w:rPr>
                  <w:b/>
                  <w:bCs/>
                  <w:lang w:val="et-EE"/>
                </w:rPr>
                <w:delText>n=268</w:delText>
              </w:r>
            </w:del>
          </w:p>
        </w:tc>
        <w:tc>
          <w:tcPr>
            <w:tcW w:w="1100" w:type="dxa"/>
            <w:vAlign w:val="center"/>
          </w:tcPr>
          <w:p w14:paraId="27233954" w14:textId="01C791AA" w:rsidR="009B4BF4" w:rsidRDefault="00896B30">
            <w:pPr>
              <w:pStyle w:val="EndnoteText"/>
              <w:keepNext/>
              <w:widowControl w:val="0"/>
              <w:jc w:val="center"/>
              <w:rPr>
                <w:del w:id="1733" w:author="Abbvie 2" w:date="2025-05-12T10:50:00Z"/>
                <w:b/>
                <w:bCs/>
                <w:sz w:val="22"/>
                <w:szCs w:val="22"/>
                <w:lang w:val="et-EE"/>
              </w:rPr>
            </w:pPr>
            <w:del w:id="1734" w:author="Abbvie 2" w:date="2025-05-12T10:50:00Z">
              <w:r>
                <w:rPr>
                  <w:b/>
                  <w:bCs/>
                  <w:sz w:val="22"/>
                  <w:szCs w:val="22"/>
                  <w:lang w:val="et-EE"/>
                </w:rPr>
                <w:delText>p-väärtus</w:delText>
              </w:r>
              <w:r>
                <w:rPr>
                  <w:bCs/>
                  <w:sz w:val="22"/>
                  <w:szCs w:val="22"/>
                  <w:vertAlign w:val="superscript"/>
                  <w:lang w:val="et-EE"/>
                </w:rPr>
                <w:delText>a</w:delText>
              </w:r>
            </w:del>
          </w:p>
        </w:tc>
        <w:tc>
          <w:tcPr>
            <w:tcW w:w="1173" w:type="dxa"/>
            <w:vAlign w:val="center"/>
          </w:tcPr>
          <w:p w14:paraId="0D5B0297" w14:textId="29397B02" w:rsidR="009B4BF4" w:rsidRDefault="00896B30">
            <w:pPr>
              <w:keepNext/>
              <w:widowControl w:val="0"/>
              <w:jc w:val="center"/>
              <w:rPr>
                <w:del w:id="1735" w:author="Abbvie 2" w:date="2025-05-12T10:50:00Z"/>
                <w:b/>
                <w:bCs/>
                <w:lang w:val="et-EE"/>
              </w:rPr>
            </w:pPr>
            <w:del w:id="1736" w:author="Abbvie 2" w:date="2025-05-12T10:50:00Z">
              <w:r>
                <w:rPr>
                  <w:b/>
                  <w:bCs/>
                  <w:lang w:val="et-EE"/>
                </w:rPr>
                <w:delText>p-väärtus</w:delText>
              </w:r>
              <w:r>
                <w:rPr>
                  <w:bCs/>
                  <w:vertAlign w:val="superscript"/>
                  <w:lang w:val="et-EE"/>
                </w:rPr>
                <w:delText>b</w:delText>
              </w:r>
            </w:del>
          </w:p>
        </w:tc>
        <w:tc>
          <w:tcPr>
            <w:tcW w:w="1210" w:type="dxa"/>
            <w:vAlign w:val="center"/>
          </w:tcPr>
          <w:p w14:paraId="777F21BC" w14:textId="44AE50F9" w:rsidR="009B4BF4" w:rsidRDefault="00896B30">
            <w:pPr>
              <w:keepNext/>
              <w:widowControl w:val="0"/>
              <w:jc w:val="center"/>
              <w:rPr>
                <w:del w:id="1737" w:author="Abbvie 2" w:date="2025-05-12T10:50:00Z"/>
                <w:lang w:val="et-EE"/>
              </w:rPr>
            </w:pPr>
            <w:del w:id="1738" w:author="Abbvie 2" w:date="2025-05-12T10:50:00Z">
              <w:r>
                <w:rPr>
                  <w:b/>
                  <w:bCs/>
                  <w:lang w:val="et-EE"/>
                </w:rPr>
                <w:delText>p-väärtus</w:delText>
              </w:r>
              <w:r>
                <w:rPr>
                  <w:bCs/>
                  <w:vertAlign w:val="superscript"/>
                  <w:lang w:val="et-EE"/>
                </w:rPr>
                <w:delText>c</w:delText>
              </w:r>
            </w:del>
          </w:p>
        </w:tc>
      </w:tr>
      <w:tr w:rsidR="00473F9A" w14:paraId="5481583C" w14:textId="2C7512DB">
        <w:trPr>
          <w:gridAfter w:val="1"/>
          <w:wAfter w:w="12" w:type="dxa"/>
          <w:cantSplit/>
          <w:jc w:val="center"/>
          <w:del w:id="1739" w:author="Abbvie 2" w:date="2025-05-12T10:50:00Z"/>
        </w:trPr>
        <w:tc>
          <w:tcPr>
            <w:tcW w:w="1724" w:type="dxa"/>
          </w:tcPr>
          <w:p w14:paraId="61D3B05E" w14:textId="758A6EBF" w:rsidR="009B4BF4" w:rsidRDefault="00896B30">
            <w:pPr>
              <w:keepNext/>
              <w:widowControl w:val="0"/>
              <w:rPr>
                <w:del w:id="1740" w:author="Abbvie 2" w:date="2025-05-12T10:50:00Z"/>
                <w:lang w:val="et-EE"/>
              </w:rPr>
            </w:pPr>
            <w:del w:id="1741" w:author="Abbvie 2" w:date="2025-05-12T10:50:00Z">
              <w:r>
                <w:rPr>
                  <w:lang w:val="et-EE"/>
                </w:rPr>
                <w:delText>ACR 20</w:delText>
              </w:r>
            </w:del>
          </w:p>
        </w:tc>
        <w:tc>
          <w:tcPr>
            <w:tcW w:w="1320" w:type="dxa"/>
          </w:tcPr>
          <w:p w14:paraId="1121EFA7" w14:textId="5AC79237" w:rsidR="009B4BF4" w:rsidRDefault="009B4BF4">
            <w:pPr>
              <w:keepNext/>
              <w:widowControl w:val="0"/>
              <w:jc w:val="center"/>
              <w:rPr>
                <w:del w:id="1742" w:author="Abbvie 2" w:date="2025-05-12T10:50:00Z"/>
                <w:lang w:val="et-EE"/>
              </w:rPr>
            </w:pPr>
          </w:p>
        </w:tc>
        <w:tc>
          <w:tcPr>
            <w:tcW w:w="1320" w:type="dxa"/>
          </w:tcPr>
          <w:p w14:paraId="5DF3838D" w14:textId="3541397F" w:rsidR="009B4BF4" w:rsidRDefault="009B4BF4">
            <w:pPr>
              <w:keepNext/>
              <w:widowControl w:val="0"/>
              <w:jc w:val="center"/>
              <w:rPr>
                <w:del w:id="1743" w:author="Abbvie 2" w:date="2025-05-12T10:50:00Z"/>
                <w:lang w:val="et-EE"/>
              </w:rPr>
            </w:pPr>
          </w:p>
        </w:tc>
        <w:tc>
          <w:tcPr>
            <w:tcW w:w="1576" w:type="dxa"/>
          </w:tcPr>
          <w:p w14:paraId="620AA6AA" w14:textId="22479E19" w:rsidR="009B4BF4" w:rsidRDefault="009B4BF4">
            <w:pPr>
              <w:keepNext/>
              <w:widowControl w:val="0"/>
              <w:jc w:val="center"/>
              <w:rPr>
                <w:del w:id="1744" w:author="Abbvie 2" w:date="2025-05-12T10:50:00Z"/>
                <w:lang w:val="et-EE"/>
              </w:rPr>
            </w:pPr>
          </w:p>
        </w:tc>
        <w:tc>
          <w:tcPr>
            <w:tcW w:w="1100" w:type="dxa"/>
          </w:tcPr>
          <w:p w14:paraId="4DA8BDEB" w14:textId="3088DA35" w:rsidR="009B4BF4" w:rsidRDefault="009B4BF4">
            <w:pPr>
              <w:keepNext/>
              <w:widowControl w:val="0"/>
              <w:jc w:val="center"/>
              <w:rPr>
                <w:del w:id="1745" w:author="Abbvie 2" w:date="2025-05-12T10:50:00Z"/>
                <w:lang w:val="et-EE"/>
              </w:rPr>
            </w:pPr>
          </w:p>
        </w:tc>
        <w:tc>
          <w:tcPr>
            <w:tcW w:w="1173" w:type="dxa"/>
          </w:tcPr>
          <w:p w14:paraId="5D8ACB5E" w14:textId="0D27F4C8" w:rsidR="009B4BF4" w:rsidRDefault="009B4BF4">
            <w:pPr>
              <w:keepNext/>
              <w:widowControl w:val="0"/>
              <w:jc w:val="center"/>
              <w:rPr>
                <w:del w:id="1746" w:author="Abbvie 2" w:date="2025-05-12T10:50:00Z"/>
                <w:lang w:val="et-EE"/>
              </w:rPr>
            </w:pPr>
          </w:p>
        </w:tc>
        <w:tc>
          <w:tcPr>
            <w:tcW w:w="1210" w:type="dxa"/>
          </w:tcPr>
          <w:p w14:paraId="30A8BDAD" w14:textId="50E641BF" w:rsidR="009B4BF4" w:rsidRDefault="009B4BF4">
            <w:pPr>
              <w:keepNext/>
              <w:widowControl w:val="0"/>
              <w:jc w:val="center"/>
              <w:rPr>
                <w:del w:id="1747" w:author="Abbvie 2" w:date="2025-05-12T10:50:00Z"/>
                <w:lang w:val="et-EE"/>
              </w:rPr>
            </w:pPr>
          </w:p>
        </w:tc>
      </w:tr>
      <w:tr w:rsidR="00473F9A" w14:paraId="5C14866E" w14:textId="3E07F11D">
        <w:trPr>
          <w:gridAfter w:val="1"/>
          <w:wAfter w:w="12" w:type="dxa"/>
          <w:cantSplit/>
          <w:jc w:val="center"/>
          <w:del w:id="1748" w:author="Abbvie 2" w:date="2025-05-12T10:50:00Z"/>
        </w:trPr>
        <w:tc>
          <w:tcPr>
            <w:tcW w:w="1724" w:type="dxa"/>
          </w:tcPr>
          <w:p w14:paraId="0122CD18" w14:textId="04113556" w:rsidR="009B4BF4" w:rsidRDefault="00896B30">
            <w:pPr>
              <w:keepNext/>
              <w:widowControl w:val="0"/>
              <w:rPr>
                <w:del w:id="1749" w:author="Abbvie 2" w:date="2025-05-12T10:50:00Z"/>
                <w:lang w:val="et-EE"/>
              </w:rPr>
            </w:pPr>
            <w:del w:id="1750" w:author="Abbvie 2" w:date="2025-05-12T10:50:00Z">
              <w:r>
                <w:rPr>
                  <w:lang w:val="et-EE"/>
                </w:rPr>
                <w:tab/>
                <w:delText>52. nädal</w:delText>
              </w:r>
            </w:del>
          </w:p>
        </w:tc>
        <w:tc>
          <w:tcPr>
            <w:tcW w:w="1320" w:type="dxa"/>
          </w:tcPr>
          <w:p w14:paraId="2F22B649" w14:textId="31D6EE72" w:rsidR="009B4BF4" w:rsidRDefault="00896B30">
            <w:pPr>
              <w:keepNext/>
              <w:widowControl w:val="0"/>
              <w:jc w:val="center"/>
              <w:rPr>
                <w:del w:id="1751" w:author="Abbvie 2" w:date="2025-05-12T10:50:00Z"/>
                <w:lang w:val="et-EE"/>
              </w:rPr>
            </w:pPr>
            <w:del w:id="1752" w:author="Abbvie 2" w:date="2025-05-12T10:50:00Z">
              <w:r>
                <w:rPr>
                  <w:lang w:val="et-EE"/>
                </w:rPr>
                <w:delText>62,6%</w:delText>
              </w:r>
            </w:del>
          </w:p>
        </w:tc>
        <w:tc>
          <w:tcPr>
            <w:tcW w:w="1320" w:type="dxa"/>
          </w:tcPr>
          <w:p w14:paraId="61B7DA92" w14:textId="46CD8CF5" w:rsidR="009B4BF4" w:rsidRDefault="00896B30">
            <w:pPr>
              <w:keepNext/>
              <w:widowControl w:val="0"/>
              <w:jc w:val="center"/>
              <w:rPr>
                <w:del w:id="1753" w:author="Abbvie 2" w:date="2025-05-12T10:50:00Z"/>
                <w:lang w:val="et-EE"/>
              </w:rPr>
            </w:pPr>
            <w:del w:id="1754" w:author="Abbvie 2" w:date="2025-05-12T10:50:00Z">
              <w:r>
                <w:rPr>
                  <w:lang w:val="et-EE"/>
                </w:rPr>
                <w:delText>54,4%</w:delText>
              </w:r>
            </w:del>
          </w:p>
        </w:tc>
        <w:tc>
          <w:tcPr>
            <w:tcW w:w="1576" w:type="dxa"/>
          </w:tcPr>
          <w:p w14:paraId="65490664" w14:textId="26444A00" w:rsidR="009B4BF4" w:rsidRDefault="00896B30">
            <w:pPr>
              <w:keepNext/>
              <w:widowControl w:val="0"/>
              <w:jc w:val="center"/>
              <w:rPr>
                <w:del w:id="1755" w:author="Abbvie 2" w:date="2025-05-12T10:50:00Z"/>
                <w:lang w:val="et-EE"/>
              </w:rPr>
            </w:pPr>
            <w:del w:id="1756" w:author="Abbvie 2" w:date="2025-05-12T10:50:00Z">
              <w:r>
                <w:rPr>
                  <w:lang w:val="et-EE"/>
                </w:rPr>
                <w:delText>72,8%</w:delText>
              </w:r>
            </w:del>
          </w:p>
        </w:tc>
        <w:tc>
          <w:tcPr>
            <w:tcW w:w="1100" w:type="dxa"/>
          </w:tcPr>
          <w:p w14:paraId="3D870956" w14:textId="012BD15A" w:rsidR="009B4BF4" w:rsidRDefault="00896B30">
            <w:pPr>
              <w:keepNext/>
              <w:widowControl w:val="0"/>
              <w:jc w:val="center"/>
              <w:rPr>
                <w:del w:id="1757" w:author="Abbvie 2" w:date="2025-05-12T10:50:00Z"/>
                <w:lang w:val="et-EE"/>
              </w:rPr>
            </w:pPr>
            <w:del w:id="1758" w:author="Abbvie 2" w:date="2025-05-12T10:50:00Z">
              <w:r>
                <w:rPr>
                  <w:lang w:val="et-EE"/>
                </w:rPr>
                <w:delText>0,013</w:delText>
              </w:r>
            </w:del>
          </w:p>
        </w:tc>
        <w:tc>
          <w:tcPr>
            <w:tcW w:w="1173" w:type="dxa"/>
          </w:tcPr>
          <w:p w14:paraId="007E0E60" w14:textId="0CB55847" w:rsidR="009B4BF4" w:rsidRDefault="00896B30">
            <w:pPr>
              <w:keepNext/>
              <w:widowControl w:val="0"/>
              <w:jc w:val="center"/>
              <w:rPr>
                <w:del w:id="1759" w:author="Abbvie 2" w:date="2025-05-12T10:50:00Z"/>
                <w:lang w:val="et-EE"/>
              </w:rPr>
            </w:pPr>
            <w:del w:id="1760" w:author="Abbvie 2" w:date="2025-05-12T10:50:00Z">
              <w:r>
                <w:rPr>
                  <w:lang w:val="et-EE"/>
                </w:rPr>
                <w:delText>&lt; 0,001</w:delText>
              </w:r>
            </w:del>
          </w:p>
        </w:tc>
        <w:tc>
          <w:tcPr>
            <w:tcW w:w="1210" w:type="dxa"/>
          </w:tcPr>
          <w:p w14:paraId="7EFA1C16" w14:textId="6FFC52F8" w:rsidR="009B4BF4" w:rsidRDefault="00896B30">
            <w:pPr>
              <w:keepNext/>
              <w:widowControl w:val="0"/>
              <w:jc w:val="center"/>
              <w:rPr>
                <w:del w:id="1761" w:author="Abbvie 2" w:date="2025-05-12T10:50:00Z"/>
                <w:lang w:val="et-EE"/>
              </w:rPr>
            </w:pPr>
            <w:del w:id="1762" w:author="Abbvie 2" w:date="2025-05-12T10:50:00Z">
              <w:r>
                <w:rPr>
                  <w:lang w:val="et-EE"/>
                </w:rPr>
                <w:delText>0,043</w:delText>
              </w:r>
            </w:del>
          </w:p>
        </w:tc>
      </w:tr>
      <w:tr w:rsidR="00473F9A" w14:paraId="7B26CC89" w14:textId="553723D6">
        <w:trPr>
          <w:gridAfter w:val="1"/>
          <w:wAfter w:w="12" w:type="dxa"/>
          <w:cantSplit/>
          <w:jc w:val="center"/>
          <w:del w:id="1763" w:author="Abbvie 2" w:date="2025-05-12T10:50:00Z"/>
        </w:trPr>
        <w:tc>
          <w:tcPr>
            <w:tcW w:w="1724" w:type="dxa"/>
          </w:tcPr>
          <w:p w14:paraId="1A761AE1" w14:textId="5B7733FF" w:rsidR="009B4BF4" w:rsidRDefault="00896B30">
            <w:pPr>
              <w:keepNext/>
              <w:widowControl w:val="0"/>
              <w:rPr>
                <w:del w:id="1764" w:author="Abbvie 2" w:date="2025-05-12T10:50:00Z"/>
                <w:lang w:val="et-EE"/>
              </w:rPr>
            </w:pPr>
            <w:del w:id="1765" w:author="Abbvie 2" w:date="2025-05-12T10:50:00Z">
              <w:r>
                <w:rPr>
                  <w:lang w:val="et-EE"/>
                </w:rPr>
                <w:tab/>
                <w:delText>104. nädal</w:delText>
              </w:r>
            </w:del>
          </w:p>
        </w:tc>
        <w:tc>
          <w:tcPr>
            <w:tcW w:w="1320" w:type="dxa"/>
          </w:tcPr>
          <w:p w14:paraId="3FF1F950" w14:textId="72DC0BDD" w:rsidR="009B4BF4" w:rsidRDefault="00896B30">
            <w:pPr>
              <w:keepNext/>
              <w:widowControl w:val="0"/>
              <w:jc w:val="center"/>
              <w:rPr>
                <w:del w:id="1766" w:author="Abbvie 2" w:date="2025-05-12T10:50:00Z"/>
                <w:lang w:val="et-EE"/>
              </w:rPr>
            </w:pPr>
            <w:del w:id="1767" w:author="Abbvie 2" w:date="2025-05-12T10:50:00Z">
              <w:r>
                <w:rPr>
                  <w:lang w:val="et-EE"/>
                </w:rPr>
                <w:delText>56,0%</w:delText>
              </w:r>
            </w:del>
          </w:p>
        </w:tc>
        <w:tc>
          <w:tcPr>
            <w:tcW w:w="1320" w:type="dxa"/>
          </w:tcPr>
          <w:p w14:paraId="40F64828" w14:textId="2A3B218A" w:rsidR="009B4BF4" w:rsidRDefault="00896B30">
            <w:pPr>
              <w:keepNext/>
              <w:widowControl w:val="0"/>
              <w:jc w:val="center"/>
              <w:rPr>
                <w:del w:id="1768" w:author="Abbvie 2" w:date="2025-05-12T10:50:00Z"/>
                <w:lang w:val="et-EE"/>
              </w:rPr>
            </w:pPr>
            <w:del w:id="1769" w:author="Abbvie 2" w:date="2025-05-12T10:50:00Z">
              <w:r>
                <w:rPr>
                  <w:lang w:val="et-EE"/>
                </w:rPr>
                <w:delText>49,3%</w:delText>
              </w:r>
            </w:del>
          </w:p>
        </w:tc>
        <w:tc>
          <w:tcPr>
            <w:tcW w:w="1576" w:type="dxa"/>
          </w:tcPr>
          <w:p w14:paraId="433AF50E" w14:textId="5D0C2EF5" w:rsidR="009B4BF4" w:rsidRDefault="00896B30">
            <w:pPr>
              <w:keepNext/>
              <w:widowControl w:val="0"/>
              <w:jc w:val="center"/>
              <w:rPr>
                <w:del w:id="1770" w:author="Abbvie 2" w:date="2025-05-12T10:50:00Z"/>
                <w:lang w:val="et-EE"/>
              </w:rPr>
            </w:pPr>
            <w:del w:id="1771" w:author="Abbvie 2" w:date="2025-05-12T10:50:00Z">
              <w:r>
                <w:rPr>
                  <w:lang w:val="et-EE"/>
                </w:rPr>
                <w:delText>69,4%</w:delText>
              </w:r>
            </w:del>
          </w:p>
        </w:tc>
        <w:tc>
          <w:tcPr>
            <w:tcW w:w="1100" w:type="dxa"/>
          </w:tcPr>
          <w:p w14:paraId="47D801B6" w14:textId="399B3588" w:rsidR="009B4BF4" w:rsidRDefault="00896B30">
            <w:pPr>
              <w:keepNext/>
              <w:widowControl w:val="0"/>
              <w:jc w:val="center"/>
              <w:rPr>
                <w:del w:id="1772" w:author="Abbvie 2" w:date="2025-05-12T10:50:00Z"/>
                <w:lang w:val="et-EE"/>
              </w:rPr>
            </w:pPr>
            <w:del w:id="1773" w:author="Abbvie 2" w:date="2025-05-12T10:50:00Z">
              <w:r>
                <w:rPr>
                  <w:lang w:val="et-EE"/>
                </w:rPr>
                <w:delText>0,002</w:delText>
              </w:r>
            </w:del>
          </w:p>
        </w:tc>
        <w:tc>
          <w:tcPr>
            <w:tcW w:w="1173" w:type="dxa"/>
          </w:tcPr>
          <w:p w14:paraId="44C684F9" w14:textId="4263BD7D" w:rsidR="009B4BF4" w:rsidRDefault="00896B30">
            <w:pPr>
              <w:keepNext/>
              <w:widowControl w:val="0"/>
              <w:jc w:val="center"/>
              <w:rPr>
                <w:del w:id="1774" w:author="Abbvie 2" w:date="2025-05-12T10:50:00Z"/>
                <w:lang w:val="et-EE"/>
              </w:rPr>
            </w:pPr>
            <w:del w:id="1775" w:author="Abbvie 2" w:date="2025-05-12T10:50:00Z">
              <w:r>
                <w:rPr>
                  <w:lang w:val="et-EE"/>
                </w:rPr>
                <w:delText>&lt; 0,001</w:delText>
              </w:r>
            </w:del>
          </w:p>
        </w:tc>
        <w:tc>
          <w:tcPr>
            <w:tcW w:w="1210" w:type="dxa"/>
          </w:tcPr>
          <w:p w14:paraId="0EE826D7" w14:textId="6A6C3B98" w:rsidR="009B4BF4" w:rsidRDefault="00896B30">
            <w:pPr>
              <w:keepNext/>
              <w:widowControl w:val="0"/>
              <w:jc w:val="center"/>
              <w:rPr>
                <w:del w:id="1776" w:author="Abbvie 2" w:date="2025-05-12T10:50:00Z"/>
                <w:lang w:val="et-EE"/>
              </w:rPr>
            </w:pPr>
            <w:del w:id="1777" w:author="Abbvie 2" w:date="2025-05-12T10:50:00Z">
              <w:r>
                <w:rPr>
                  <w:lang w:val="et-EE"/>
                </w:rPr>
                <w:delText>0,140</w:delText>
              </w:r>
            </w:del>
          </w:p>
        </w:tc>
      </w:tr>
      <w:tr w:rsidR="00473F9A" w14:paraId="39EDBCE0" w14:textId="0919F183">
        <w:trPr>
          <w:gridAfter w:val="1"/>
          <w:wAfter w:w="12" w:type="dxa"/>
          <w:cantSplit/>
          <w:jc w:val="center"/>
          <w:del w:id="1778" w:author="Abbvie 2" w:date="2025-05-12T10:50:00Z"/>
        </w:trPr>
        <w:tc>
          <w:tcPr>
            <w:tcW w:w="1724" w:type="dxa"/>
          </w:tcPr>
          <w:p w14:paraId="1A819A15" w14:textId="63B96EC9" w:rsidR="009B4BF4" w:rsidRDefault="00896B30">
            <w:pPr>
              <w:keepNext/>
              <w:widowControl w:val="0"/>
              <w:rPr>
                <w:del w:id="1779" w:author="Abbvie 2" w:date="2025-05-12T10:50:00Z"/>
                <w:lang w:val="et-EE"/>
              </w:rPr>
            </w:pPr>
            <w:del w:id="1780" w:author="Abbvie 2" w:date="2025-05-12T10:50:00Z">
              <w:r>
                <w:rPr>
                  <w:lang w:val="et-EE"/>
                </w:rPr>
                <w:delText>ACR 50</w:delText>
              </w:r>
            </w:del>
          </w:p>
        </w:tc>
        <w:tc>
          <w:tcPr>
            <w:tcW w:w="1320" w:type="dxa"/>
          </w:tcPr>
          <w:p w14:paraId="7900EA46" w14:textId="5BDBF96C" w:rsidR="009B4BF4" w:rsidRDefault="009B4BF4">
            <w:pPr>
              <w:keepNext/>
              <w:widowControl w:val="0"/>
              <w:jc w:val="center"/>
              <w:rPr>
                <w:del w:id="1781" w:author="Abbvie 2" w:date="2025-05-12T10:50:00Z"/>
                <w:lang w:val="et-EE"/>
              </w:rPr>
            </w:pPr>
          </w:p>
        </w:tc>
        <w:tc>
          <w:tcPr>
            <w:tcW w:w="1320" w:type="dxa"/>
          </w:tcPr>
          <w:p w14:paraId="332866AF" w14:textId="20FC8D5C" w:rsidR="009B4BF4" w:rsidRDefault="009B4BF4">
            <w:pPr>
              <w:keepNext/>
              <w:widowControl w:val="0"/>
              <w:jc w:val="center"/>
              <w:rPr>
                <w:del w:id="1782" w:author="Abbvie 2" w:date="2025-05-12T10:50:00Z"/>
                <w:lang w:val="et-EE"/>
              </w:rPr>
            </w:pPr>
          </w:p>
        </w:tc>
        <w:tc>
          <w:tcPr>
            <w:tcW w:w="1576" w:type="dxa"/>
          </w:tcPr>
          <w:p w14:paraId="2FF806BD" w14:textId="13C7D632" w:rsidR="009B4BF4" w:rsidRDefault="009B4BF4">
            <w:pPr>
              <w:keepNext/>
              <w:widowControl w:val="0"/>
              <w:jc w:val="center"/>
              <w:rPr>
                <w:del w:id="1783" w:author="Abbvie 2" w:date="2025-05-12T10:50:00Z"/>
                <w:lang w:val="et-EE"/>
              </w:rPr>
            </w:pPr>
          </w:p>
        </w:tc>
        <w:tc>
          <w:tcPr>
            <w:tcW w:w="1100" w:type="dxa"/>
          </w:tcPr>
          <w:p w14:paraId="59275F38" w14:textId="7470F27C" w:rsidR="009B4BF4" w:rsidRDefault="009B4BF4">
            <w:pPr>
              <w:keepNext/>
              <w:widowControl w:val="0"/>
              <w:jc w:val="center"/>
              <w:rPr>
                <w:del w:id="1784" w:author="Abbvie 2" w:date="2025-05-12T10:50:00Z"/>
                <w:lang w:val="et-EE"/>
              </w:rPr>
            </w:pPr>
          </w:p>
        </w:tc>
        <w:tc>
          <w:tcPr>
            <w:tcW w:w="1173" w:type="dxa"/>
          </w:tcPr>
          <w:p w14:paraId="567CCA06" w14:textId="2C137356" w:rsidR="009B4BF4" w:rsidRDefault="009B4BF4">
            <w:pPr>
              <w:keepNext/>
              <w:widowControl w:val="0"/>
              <w:jc w:val="center"/>
              <w:rPr>
                <w:del w:id="1785" w:author="Abbvie 2" w:date="2025-05-12T10:50:00Z"/>
                <w:lang w:val="et-EE"/>
              </w:rPr>
            </w:pPr>
          </w:p>
        </w:tc>
        <w:tc>
          <w:tcPr>
            <w:tcW w:w="1210" w:type="dxa"/>
          </w:tcPr>
          <w:p w14:paraId="0C5F2A7D" w14:textId="013C807D" w:rsidR="009B4BF4" w:rsidRDefault="009B4BF4">
            <w:pPr>
              <w:keepNext/>
              <w:widowControl w:val="0"/>
              <w:jc w:val="center"/>
              <w:rPr>
                <w:del w:id="1786" w:author="Abbvie 2" w:date="2025-05-12T10:50:00Z"/>
                <w:lang w:val="et-EE"/>
              </w:rPr>
            </w:pPr>
          </w:p>
        </w:tc>
      </w:tr>
      <w:tr w:rsidR="00473F9A" w14:paraId="68276DBE" w14:textId="138180C7">
        <w:trPr>
          <w:gridAfter w:val="1"/>
          <w:wAfter w:w="12" w:type="dxa"/>
          <w:cantSplit/>
          <w:jc w:val="center"/>
          <w:del w:id="1787" w:author="Abbvie 2" w:date="2025-05-12T10:50:00Z"/>
        </w:trPr>
        <w:tc>
          <w:tcPr>
            <w:tcW w:w="1724" w:type="dxa"/>
          </w:tcPr>
          <w:p w14:paraId="7073B171" w14:textId="5E8C39C7" w:rsidR="009B4BF4" w:rsidRDefault="00896B30">
            <w:pPr>
              <w:keepNext/>
              <w:widowControl w:val="0"/>
              <w:rPr>
                <w:del w:id="1788" w:author="Abbvie 2" w:date="2025-05-12T10:50:00Z"/>
                <w:lang w:val="et-EE"/>
              </w:rPr>
            </w:pPr>
            <w:del w:id="1789" w:author="Abbvie 2" w:date="2025-05-12T10:50:00Z">
              <w:r>
                <w:rPr>
                  <w:lang w:val="et-EE"/>
                </w:rPr>
                <w:tab/>
                <w:delText>52. nädal</w:delText>
              </w:r>
            </w:del>
          </w:p>
        </w:tc>
        <w:tc>
          <w:tcPr>
            <w:tcW w:w="1320" w:type="dxa"/>
          </w:tcPr>
          <w:p w14:paraId="216B349D" w14:textId="1AB22B39" w:rsidR="009B4BF4" w:rsidRDefault="00896B30">
            <w:pPr>
              <w:keepNext/>
              <w:widowControl w:val="0"/>
              <w:jc w:val="center"/>
              <w:rPr>
                <w:del w:id="1790" w:author="Abbvie 2" w:date="2025-05-12T10:50:00Z"/>
                <w:lang w:val="et-EE"/>
              </w:rPr>
            </w:pPr>
            <w:del w:id="1791" w:author="Abbvie 2" w:date="2025-05-12T10:50:00Z">
              <w:r>
                <w:rPr>
                  <w:lang w:val="et-EE"/>
                </w:rPr>
                <w:delText>45,9%</w:delText>
              </w:r>
            </w:del>
          </w:p>
        </w:tc>
        <w:tc>
          <w:tcPr>
            <w:tcW w:w="1320" w:type="dxa"/>
          </w:tcPr>
          <w:p w14:paraId="28CE288E" w14:textId="2D040CDC" w:rsidR="009B4BF4" w:rsidRDefault="00896B30">
            <w:pPr>
              <w:keepNext/>
              <w:widowControl w:val="0"/>
              <w:jc w:val="center"/>
              <w:rPr>
                <w:del w:id="1792" w:author="Abbvie 2" w:date="2025-05-12T10:50:00Z"/>
                <w:lang w:val="et-EE"/>
              </w:rPr>
            </w:pPr>
            <w:del w:id="1793" w:author="Abbvie 2" w:date="2025-05-12T10:50:00Z">
              <w:r>
                <w:rPr>
                  <w:lang w:val="et-EE"/>
                </w:rPr>
                <w:delText>41,2%</w:delText>
              </w:r>
            </w:del>
          </w:p>
        </w:tc>
        <w:tc>
          <w:tcPr>
            <w:tcW w:w="1576" w:type="dxa"/>
          </w:tcPr>
          <w:p w14:paraId="07F687F0" w14:textId="10460A5F" w:rsidR="009B4BF4" w:rsidRDefault="00896B30">
            <w:pPr>
              <w:keepNext/>
              <w:widowControl w:val="0"/>
              <w:jc w:val="center"/>
              <w:rPr>
                <w:del w:id="1794" w:author="Abbvie 2" w:date="2025-05-12T10:50:00Z"/>
                <w:lang w:val="et-EE"/>
              </w:rPr>
            </w:pPr>
            <w:del w:id="1795" w:author="Abbvie 2" w:date="2025-05-12T10:50:00Z">
              <w:r>
                <w:rPr>
                  <w:lang w:val="et-EE"/>
                </w:rPr>
                <w:delText>61,6%</w:delText>
              </w:r>
            </w:del>
          </w:p>
        </w:tc>
        <w:tc>
          <w:tcPr>
            <w:tcW w:w="1100" w:type="dxa"/>
          </w:tcPr>
          <w:p w14:paraId="17C9A615" w14:textId="6400DDA9" w:rsidR="009B4BF4" w:rsidRDefault="00896B30">
            <w:pPr>
              <w:keepNext/>
              <w:widowControl w:val="0"/>
              <w:jc w:val="center"/>
              <w:rPr>
                <w:del w:id="1796" w:author="Abbvie 2" w:date="2025-05-12T10:50:00Z"/>
                <w:lang w:val="et-EE"/>
              </w:rPr>
            </w:pPr>
            <w:del w:id="1797" w:author="Abbvie 2" w:date="2025-05-12T10:50:00Z">
              <w:r>
                <w:rPr>
                  <w:lang w:val="et-EE"/>
                </w:rPr>
                <w:delText>&lt; 0,001</w:delText>
              </w:r>
            </w:del>
          </w:p>
        </w:tc>
        <w:tc>
          <w:tcPr>
            <w:tcW w:w="1173" w:type="dxa"/>
          </w:tcPr>
          <w:p w14:paraId="2DF52755" w14:textId="3055AC7E" w:rsidR="009B4BF4" w:rsidRDefault="00896B30">
            <w:pPr>
              <w:keepNext/>
              <w:widowControl w:val="0"/>
              <w:jc w:val="center"/>
              <w:rPr>
                <w:del w:id="1798" w:author="Abbvie 2" w:date="2025-05-12T10:50:00Z"/>
                <w:lang w:val="et-EE"/>
              </w:rPr>
            </w:pPr>
            <w:del w:id="1799" w:author="Abbvie 2" w:date="2025-05-12T10:50:00Z">
              <w:r>
                <w:rPr>
                  <w:lang w:val="et-EE"/>
                </w:rPr>
                <w:delText>&lt; 0,001</w:delText>
              </w:r>
            </w:del>
          </w:p>
        </w:tc>
        <w:tc>
          <w:tcPr>
            <w:tcW w:w="1210" w:type="dxa"/>
          </w:tcPr>
          <w:p w14:paraId="30F2A818" w14:textId="305A4E7B" w:rsidR="009B4BF4" w:rsidRDefault="00896B30">
            <w:pPr>
              <w:keepNext/>
              <w:widowControl w:val="0"/>
              <w:jc w:val="center"/>
              <w:rPr>
                <w:del w:id="1800" w:author="Abbvie 2" w:date="2025-05-12T10:50:00Z"/>
                <w:lang w:val="et-EE"/>
              </w:rPr>
            </w:pPr>
            <w:del w:id="1801" w:author="Abbvie 2" w:date="2025-05-12T10:50:00Z">
              <w:r>
                <w:rPr>
                  <w:lang w:val="et-EE"/>
                </w:rPr>
                <w:delText>0,317</w:delText>
              </w:r>
            </w:del>
          </w:p>
        </w:tc>
      </w:tr>
      <w:tr w:rsidR="00473F9A" w14:paraId="64F100ED" w14:textId="26BC5FAC">
        <w:trPr>
          <w:gridAfter w:val="1"/>
          <w:wAfter w:w="12" w:type="dxa"/>
          <w:cantSplit/>
          <w:jc w:val="center"/>
          <w:del w:id="1802" w:author="Abbvie 2" w:date="2025-05-12T10:50:00Z"/>
        </w:trPr>
        <w:tc>
          <w:tcPr>
            <w:tcW w:w="1724" w:type="dxa"/>
          </w:tcPr>
          <w:p w14:paraId="4BAA07BC" w14:textId="396ABB7E" w:rsidR="009B4BF4" w:rsidRDefault="00896B30">
            <w:pPr>
              <w:keepNext/>
              <w:widowControl w:val="0"/>
              <w:rPr>
                <w:del w:id="1803" w:author="Abbvie 2" w:date="2025-05-12T10:50:00Z"/>
                <w:lang w:val="et-EE"/>
              </w:rPr>
            </w:pPr>
            <w:del w:id="1804" w:author="Abbvie 2" w:date="2025-05-12T10:50:00Z">
              <w:r>
                <w:rPr>
                  <w:lang w:val="et-EE"/>
                </w:rPr>
                <w:tab/>
                <w:delText>104. nädal</w:delText>
              </w:r>
            </w:del>
          </w:p>
        </w:tc>
        <w:tc>
          <w:tcPr>
            <w:tcW w:w="1320" w:type="dxa"/>
          </w:tcPr>
          <w:p w14:paraId="54F79ED9" w14:textId="1040A69C" w:rsidR="009B4BF4" w:rsidRDefault="00896B30">
            <w:pPr>
              <w:keepNext/>
              <w:widowControl w:val="0"/>
              <w:jc w:val="center"/>
              <w:rPr>
                <w:del w:id="1805" w:author="Abbvie 2" w:date="2025-05-12T10:50:00Z"/>
                <w:lang w:val="et-EE"/>
              </w:rPr>
            </w:pPr>
            <w:del w:id="1806" w:author="Abbvie 2" w:date="2025-05-12T10:50:00Z">
              <w:r>
                <w:rPr>
                  <w:lang w:val="et-EE"/>
                </w:rPr>
                <w:delText>42,8%</w:delText>
              </w:r>
            </w:del>
          </w:p>
        </w:tc>
        <w:tc>
          <w:tcPr>
            <w:tcW w:w="1320" w:type="dxa"/>
          </w:tcPr>
          <w:p w14:paraId="3A95C5B9" w14:textId="28B86604" w:rsidR="009B4BF4" w:rsidRDefault="00896B30">
            <w:pPr>
              <w:keepNext/>
              <w:widowControl w:val="0"/>
              <w:jc w:val="center"/>
              <w:rPr>
                <w:del w:id="1807" w:author="Abbvie 2" w:date="2025-05-12T10:50:00Z"/>
                <w:lang w:val="et-EE"/>
              </w:rPr>
            </w:pPr>
            <w:del w:id="1808" w:author="Abbvie 2" w:date="2025-05-12T10:50:00Z">
              <w:r>
                <w:rPr>
                  <w:lang w:val="et-EE"/>
                </w:rPr>
                <w:delText>36,9%</w:delText>
              </w:r>
            </w:del>
          </w:p>
        </w:tc>
        <w:tc>
          <w:tcPr>
            <w:tcW w:w="1576" w:type="dxa"/>
          </w:tcPr>
          <w:p w14:paraId="1ECF0A59" w14:textId="1ED628F6" w:rsidR="009B4BF4" w:rsidRDefault="00896B30">
            <w:pPr>
              <w:keepNext/>
              <w:widowControl w:val="0"/>
              <w:jc w:val="center"/>
              <w:rPr>
                <w:del w:id="1809" w:author="Abbvie 2" w:date="2025-05-12T10:50:00Z"/>
                <w:lang w:val="et-EE"/>
              </w:rPr>
            </w:pPr>
            <w:del w:id="1810" w:author="Abbvie 2" w:date="2025-05-12T10:50:00Z">
              <w:r>
                <w:rPr>
                  <w:lang w:val="et-EE"/>
                </w:rPr>
                <w:delText>59,0%</w:delText>
              </w:r>
            </w:del>
          </w:p>
        </w:tc>
        <w:tc>
          <w:tcPr>
            <w:tcW w:w="1100" w:type="dxa"/>
          </w:tcPr>
          <w:p w14:paraId="07CCBE65" w14:textId="05357A5D" w:rsidR="009B4BF4" w:rsidRDefault="00896B30">
            <w:pPr>
              <w:keepNext/>
              <w:widowControl w:val="0"/>
              <w:jc w:val="center"/>
              <w:rPr>
                <w:del w:id="1811" w:author="Abbvie 2" w:date="2025-05-12T10:50:00Z"/>
                <w:lang w:val="et-EE"/>
              </w:rPr>
            </w:pPr>
            <w:del w:id="1812" w:author="Abbvie 2" w:date="2025-05-12T10:50:00Z">
              <w:r>
                <w:rPr>
                  <w:lang w:val="et-EE"/>
                </w:rPr>
                <w:delText>&lt; 0,001</w:delText>
              </w:r>
            </w:del>
          </w:p>
        </w:tc>
        <w:tc>
          <w:tcPr>
            <w:tcW w:w="1173" w:type="dxa"/>
          </w:tcPr>
          <w:p w14:paraId="54B0D5CC" w14:textId="7FCB5F98" w:rsidR="009B4BF4" w:rsidRDefault="00896B30">
            <w:pPr>
              <w:keepNext/>
              <w:widowControl w:val="0"/>
              <w:jc w:val="center"/>
              <w:rPr>
                <w:del w:id="1813" w:author="Abbvie 2" w:date="2025-05-12T10:50:00Z"/>
                <w:lang w:val="et-EE"/>
              </w:rPr>
            </w:pPr>
            <w:del w:id="1814" w:author="Abbvie 2" w:date="2025-05-12T10:50:00Z">
              <w:r>
                <w:rPr>
                  <w:lang w:val="et-EE"/>
                </w:rPr>
                <w:delText>&lt; 0,001</w:delText>
              </w:r>
            </w:del>
          </w:p>
        </w:tc>
        <w:tc>
          <w:tcPr>
            <w:tcW w:w="1210" w:type="dxa"/>
          </w:tcPr>
          <w:p w14:paraId="1F06DA4A" w14:textId="2445D9AC" w:rsidR="009B4BF4" w:rsidRDefault="00896B30">
            <w:pPr>
              <w:keepNext/>
              <w:widowControl w:val="0"/>
              <w:jc w:val="center"/>
              <w:rPr>
                <w:del w:id="1815" w:author="Abbvie 2" w:date="2025-05-12T10:50:00Z"/>
                <w:lang w:val="et-EE"/>
              </w:rPr>
            </w:pPr>
            <w:del w:id="1816" w:author="Abbvie 2" w:date="2025-05-12T10:50:00Z">
              <w:r>
                <w:rPr>
                  <w:lang w:val="et-EE"/>
                </w:rPr>
                <w:delText>0,162</w:delText>
              </w:r>
            </w:del>
          </w:p>
        </w:tc>
      </w:tr>
      <w:tr w:rsidR="00473F9A" w14:paraId="5AEF25B6" w14:textId="067C10D0">
        <w:trPr>
          <w:gridAfter w:val="1"/>
          <w:wAfter w:w="12" w:type="dxa"/>
          <w:cantSplit/>
          <w:jc w:val="center"/>
          <w:del w:id="1817" w:author="Abbvie 2" w:date="2025-05-12T10:50:00Z"/>
        </w:trPr>
        <w:tc>
          <w:tcPr>
            <w:tcW w:w="1724" w:type="dxa"/>
          </w:tcPr>
          <w:p w14:paraId="0CBD7F35" w14:textId="0CDA67A5" w:rsidR="009B4BF4" w:rsidRDefault="00896B30">
            <w:pPr>
              <w:keepNext/>
              <w:widowControl w:val="0"/>
              <w:rPr>
                <w:del w:id="1818" w:author="Abbvie 2" w:date="2025-05-12T10:50:00Z"/>
                <w:lang w:val="et-EE"/>
              </w:rPr>
            </w:pPr>
            <w:del w:id="1819" w:author="Abbvie 2" w:date="2025-05-12T10:50:00Z">
              <w:r>
                <w:rPr>
                  <w:lang w:val="et-EE"/>
                </w:rPr>
                <w:delText>ACR 70</w:delText>
              </w:r>
            </w:del>
          </w:p>
        </w:tc>
        <w:tc>
          <w:tcPr>
            <w:tcW w:w="1320" w:type="dxa"/>
          </w:tcPr>
          <w:p w14:paraId="5CC5D870" w14:textId="31C6D39F" w:rsidR="009B4BF4" w:rsidRDefault="009B4BF4">
            <w:pPr>
              <w:keepNext/>
              <w:widowControl w:val="0"/>
              <w:jc w:val="center"/>
              <w:rPr>
                <w:del w:id="1820" w:author="Abbvie 2" w:date="2025-05-12T10:50:00Z"/>
                <w:lang w:val="et-EE"/>
              </w:rPr>
            </w:pPr>
          </w:p>
        </w:tc>
        <w:tc>
          <w:tcPr>
            <w:tcW w:w="1320" w:type="dxa"/>
          </w:tcPr>
          <w:p w14:paraId="2D0D25C4" w14:textId="33B15AD2" w:rsidR="009B4BF4" w:rsidRDefault="009B4BF4">
            <w:pPr>
              <w:keepNext/>
              <w:widowControl w:val="0"/>
              <w:jc w:val="center"/>
              <w:rPr>
                <w:del w:id="1821" w:author="Abbvie 2" w:date="2025-05-12T10:50:00Z"/>
                <w:lang w:val="et-EE"/>
              </w:rPr>
            </w:pPr>
          </w:p>
        </w:tc>
        <w:tc>
          <w:tcPr>
            <w:tcW w:w="1576" w:type="dxa"/>
          </w:tcPr>
          <w:p w14:paraId="6C6EAB50" w14:textId="35F5FEE2" w:rsidR="009B4BF4" w:rsidRDefault="009B4BF4">
            <w:pPr>
              <w:keepNext/>
              <w:widowControl w:val="0"/>
              <w:jc w:val="center"/>
              <w:rPr>
                <w:del w:id="1822" w:author="Abbvie 2" w:date="2025-05-12T10:50:00Z"/>
                <w:lang w:val="et-EE"/>
              </w:rPr>
            </w:pPr>
          </w:p>
        </w:tc>
        <w:tc>
          <w:tcPr>
            <w:tcW w:w="1100" w:type="dxa"/>
          </w:tcPr>
          <w:p w14:paraId="6CAF1778" w14:textId="394000B7" w:rsidR="009B4BF4" w:rsidRDefault="009B4BF4">
            <w:pPr>
              <w:keepNext/>
              <w:widowControl w:val="0"/>
              <w:jc w:val="center"/>
              <w:rPr>
                <w:del w:id="1823" w:author="Abbvie 2" w:date="2025-05-12T10:50:00Z"/>
                <w:lang w:val="et-EE"/>
              </w:rPr>
            </w:pPr>
          </w:p>
        </w:tc>
        <w:tc>
          <w:tcPr>
            <w:tcW w:w="1173" w:type="dxa"/>
          </w:tcPr>
          <w:p w14:paraId="142436BB" w14:textId="6768336F" w:rsidR="009B4BF4" w:rsidRDefault="009B4BF4">
            <w:pPr>
              <w:keepNext/>
              <w:widowControl w:val="0"/>
              <w:jc w:val="center"/>
              <w:rPr>
                <w:del w:id="1824" w:author="Abbvie 2" w:date="2025-05-12T10:50:00Z"/>
                <w:lang w:val="et-EE"/>
              </w:rPr>
            </w:pPr>
          </w:p>
        </w:tc>
        <w:tc>
          <w:tcPr>
            <w:tcW w:w="1210" w:type="dxa"/>
          </w:tcPr>
          <w:p w14:paraId="4C545935" w14:textId="238A2A0E" w:rsidR="009B4BF4" w:rsidRDefault="009B4BF4">
            <w:pPr>
              <w:keepNext/>
              <w:widowControl w:val="0"/>
              <w:jc w:val="center"/>
              <w:rPr>
                <w:del w:id="1825" w:author="Abbvie 2" w:date="2025-05-12T10:50:00Z"/>
                <w:lang w:val="et-EE"/>
              </w:rPr>
            </w:pPr>
          </w:p>
        </w:tc>
      </w:tr>
      <w:tr w:rsidR="00473F9A" w14:paraId="1EFEADEE" w14:textId="762DA337">
        <w:trPr>
          <w:gridAfter w:val="1"/>
          <w:wAfter w:w="12" w:type="dxa"/>
          <w:cantSplit/>
          <w:trHeight w:val="70"/>
          <w:jc w:val="center"/>
          <w:del w:id="1826" w:author="Abbvie 2" w:date="2025-05-12T10:50:00Z"/>
        </w:trPr>
        <w:tc>
          <w:tcPr>
            <w:tcW w:w="1724" w:type="dxa"/>
          </w:tcPr>
          <w:p w14:paraId="2386A0B1" w14:textId="1DACB4A9" w:rsidR="009B4BF4" w:rsidRDefault="00896B30">
            <w:pPr>
              <w:keepNext/>
              <w:widowControl w:val="0"/>
              <w:rPr>
                <w:del w:id="1827" w:author="Abbvie 2" w:date="2025-05-12T10:50:00Z"/>
                <w:lang w:val="et-EE"/>
              </w:rPr>
            </w:pPr>
            <w:del w:id="1828" w:author="Abbvie 2" w:date="2025-05-12T10:50:00Z">
              <w:r>
                <w:rPr>
                  <w:lang w:val="et-EE"/>
                </w:rPr>
                <w:tab/>
                <w:delText>52. nädal</w:delText>
              </w:r>
            </w:del>
          </w:p>
        </w:tc>
        <w:tc>
          <w:tcPr>
            <w:tcW w:w="1320" w:type="dxa"/>
          </w:tcPr>
          <w:p w14:paraId="7ECF7D84" w14:textId="36515F55" w:rsidR="009B4BF4" w:rsidRDefault="00896B30">
            <w:pPr>
              <w:keepNext/>
              <w:widowControl w:val="0"/>
              <w:jc w:val="center"/>
              <w:rPr>
                <w:del w:id="1829" w:author="Abbvie 2" w:date="2025-05-12T10:50:00Z"/>
                <w:lang w:val="et-EE"/>
              </w:rPr>
            </w:pPr>
            <w:del w:id="1830" w:author="Abbvie 2" w:date="2025-05-12T10:50:00Z">
              <w:r>
                <w:rPr>
                  <w:lang w:val="et-EE"/>
                </w:rPr>
                <w:delText>27,2%</w:delText>
              </w:r>
            </w:del>
          </w:p>
        </w:tc>
        <w:tc>
          <w:tcPr>
            <w:tcW w:w="1320" w:type="dxa"/>
          </w:tcPr>
          <w:p w14:paraId="790F1B46" w14:textId="5703F8F1" w:rsidR="009B4BF4" w:rsidRDefault="00896B30">
            <w:pPr>
              <w:keepNext/>
              <w:widowControl w:val="0"/>
              <w:jc w:val="center"/>
              <w:rPr>
                <w:del w:id="1831" w:author="Abbvie 2" w:date="2025-05-12T10:50:00Z"/>
                <w:lang w:val="et-EE"/>
              </w:rPr>
            </w:pPr>
            <w:del w:id="1832" w:author="Abbvie 2" w:date="2025-05-12T10:50:00Z">
              <w:r>
                <w:rPr>
                  <w:lang w:val="et-EE"/>
                </w:rPr>
                <w:delText>25,9%</w:delText>
              </w:r>
            </w:del>
          </w:p>
        </w:tc>
        <w:tc>
          <w:tcPr>
            <w:tcW w:w="1576" w:type="dxa"/>
          </w:tcPr>
          <w:p w14:paraId="5396430A" w14:textId="094C5AED" w:rsidR="009B4BF4" w:rsidRDefault="00896B30">
            <w:pPr>
              <w:keepNext/>
              <w:widowControl w:val="0"/>
              <w:jc w:val="center"/>
              <w:rPr>
                <w:del w:id="1833" w:author="Abbvie 2" w:date="2025-05-12T10:50:00Z"/>
                <w:lang w:val="et-EE"/>
              </w:rPr>
            </w:pPr>
            <w:del w:id="1834" w:author="Abbvie 2" w:date="2025-05-12T10:50:00Z">
              <w:r>
                <w:rPr>
                  <w:lang w:val="et-EE"/>
                </w:rPr>
                <w:delText>45,5%</w:delText>
              </w:r>
            </w:del>
          </w:p>
        </w:tc>
        <w:tc>
          <w:tcPr>
            <w:tcW w:w="1100" w:type="dxa"/>
          </w:tcPr>
          <w:p w14:paraId="4696C527" w14:textId="74DC6215" w:rsidR="009B4BF4" w:rsidRDefault="00896B30">
            <w:pPr>
              <w:keepNext/>
              <w:widowControl w:val="0"/>
              <w:jc w:val="center"/>
              <w:rPr>
                <w:del w:id="1835" w:author="Abbvie 2" w:date="2025-05-12T10:50:00Z"/>
                <w:lang w:val="et-EE"/>
              </w:rPr>
            </w:pPr>
            <w:del w:id="1836" w:author="Abbvie 2" w:date="2025-05-12T10:50:00Z">
              <w:r>
                <w:rPr>
                  <w:lang w:val="et-EE"/>
                </w:rPr>
                <w:delText>&lt; 0,001</w:delText>
              </w:r>
            </w:del>
          </w:p>
        </w:tc>
        <w:tc>
          <w:tcPr>
            <w:tcW w:w="1173" w:type="dxa"/>
          </w:tcPr>
          <w:p w14:paraId="21163FF0" w14:textId="64FFED55" w:rsidR="009B4BF4" w:rsidRDefault="00896B30">
            <w:pPr>
              <w:keepNext/>
              <w:widowControl w:val="0"/>
              <w:jc w:val="center"/>
              <w:rPr>
                <w:del w:id="1837" w:author="Abbvie 2" w:date="2025-05-12T10:50:00Z"/>
                <w:lang w:val="et-EE"/>
              </w:rPr>
            </w:pPr>
            <w:del w:id="1838" w:author="Abbvie 2" w:date="2025-05-12T10:50:00Z">
              <w:r>
                <w:rPr>
                  <w:lang w:val="et-EE"/>
                </w:rPr>
                <w:delText>&lt; 0,001</w:delText>
              </w:r>
            </w:del>
          </w:p>
        </w:tc>
        <w:tc>
          <w:tcPr>
            <w:tcW w:w="1210" w:type="dxa"/>
          </w:tcPr>
          <w:p w14:paraId="6D9F9AB3" w14:textId="5678DFC6" w:rsidR="009B4BF4" w:rsidRDefault="00896B30">
            <w:pPr>
              <w:keepNext/>
              <w:widowControl w:val="0"/>
              <w:jc w:val="center"/>
              <w:rPr>
                <w:del w:id="1839" w:author="Abbvie 2" w:date="2025-05-12T10:50:00Z"/>
                <w:lang w:val="et-EE"/>
              </w:rPr>
            </w:pPr>
            <w:del w:id="1840" w:author="Abbvie 2" w:date="2025-05-12T10:50:00Z">
              <w:r>
                <w:rPr>
                  <w:lang w:val="et-EE"/>
                </w:rPr>
                <w:delText>0,656</w:delText>
              </w:r>
            </w:del>
          </w:p>
        </w:tc>
      </w:tr>
      <w:tr w:rsidR="00473F9A" w14:paraId="00566B69" w14:textId="6CC86C64">
        <w:trPr>
          <w:gridAfter w:val="1"/>
          <w:wAfter w:w="12" w:type="dxa"/>
          <w:cantSplit/>
          <w:jc w:val="center"/>
          <w:del w:id="1841" w:author="Abbvie 2" w:date="2025-05-12T10:50:00Z"/>
        </w:trPr>
        <w:tc>
          <w:tcPr>
            <w:tcW w:w="1724" w:type="dxa"/>
          </w:tcPr>
          <w:p w14:paraId="2B634254" w14:textId="30A16408" w:rsidR="009B4BF4" w:rsidRDefault="00896B30">
            <w:pPr>
              <w:keepNext/>
              <w:widowControl w:val="0"/>
              <w:rPr>
                <w:del w:id="1842" w:author="Abbvie 2" w:date="2025-05-12T10:50:00Z"/>
                <w:lang w:val="et-EE"/>
              </w:rPr>
            </w:pPr>
            <w:del w:id="1843" w:author="Abbvie 2" w:date="2025-05-12T10:50:00Z">
              <w:r>
                <w:rPr>
                  <w:lang w:val="et-EE"/>
                </w:rPr>
                <w:tab/>
                <w:delText>104. nädal</w:delText>
              </w:r>
            </w:del>
          </w:p>
        </w:tc>
        <w:tc>
          <w:tcPr>
            <w:tcW w:w="1320" w:type="dxa"/>
          </w:tcPr>
          <w:p w14:paraId="19F45334" w14:textId="72B79DAC" w:rsidR="009B4BF4" w:rsidRDefault="00896B30">
            <w:pPr>
              <w:keepNext/>
              <w:widowControl w:val="0"/>
              <w:jc w:val="center"/>
              <w:rPr>
                <w:del w:id="1844" w:author="Abbvie 2" w:date="2025-05-12T10:50:00Z"/>
                <w:lang w:val="et-EE"/>
              </w:rPr>
            </w:pPr>
            <w:del w:id="1845" w:author="Abbvie 2" w:date="2025-05-12T10:50:00Z">
              <w:r>
                <w:rPr>
                  <w:lang w:val="et-EE"/>
                </w:rPr>
                <w:delText>28,4%</w:delText>
              </w:r>
            </w:del>
          </w:p>
        </w:tc>
        <w:tc>
          <w:tcPr>
            <w:tcW w:w="1320" w:type="dxa"/>
          </w:tcPr>
          <w:p w14:paraId="4D28BEB1" w14:textId="7DFC415F" w:rsidR="009B4BF4" w:rsidRDefault="00896B30">
            <w:pPr>
              <w:keepNext/>
              <w:widowControl w:val="0"/>
              <w:jc w:val="center"/>
              <w:rPr>
                <w:del w:id="1846" w:author="Abbvie 2" w:date="2025-05-12T10:50:00Z"/>
                <w:lang w:val="et-EE"/>
              </w:rPr>
            </w:pPr>
            <w:del w:id="1847" w:author="Abbvie 2" w:date="2025-05-12T10:50:00Z">
              <w:r>
                <w:rPr>
                  <w:lang w:val="et-EE"/>
                </w:rPr>
                <w:delText>28,1%</w:delText>
              </w:r>
            </w:del>
          </w:p>
        </w:tc>
        <w:tc>
          <w:tcPr>
            <w:tcW w:w="1576" w:type="dxa"/>
          </w:tcPr>
          <w:p w14:paraId="2F286D1C" w14:textId="26BE9F42" w:rsidR="009B4BF4" w:rsidRDefault="00896B30">
            <w:pPr>
              <w:keepNext/>
              <w:widowControl w:val="0"/>
              <w:jc w:val="center"/>
              <w:rPr>
                <w:del w:id="1848" w:author="Abbvie 2" w:date="2025-05-12T10:50:00Z"/>
                <w:lang w:val="et-EE"/>
              </w:rPr>
            </w:pPr>
            <w:del w:id="1849" w:author="Abbvie 2" w:date="2025-05-12T10:50:00Z">
              <w:r>
                <w:rPr>
                  <w:lang w:val="et-EE"/>
                </w:rPr>
                <w:delText>46,6%</w:delText>
              </w:r>
            </w:del>
          </w:p>
        </w:tc>
        <w:tc>
          <w:tcPr>
            <w:tcW w:w="1100" w:type="dxa"/>
          </w:tcPr>
          <w:p w14:paraId="3CEE98B9" w14:textId="18D2D763" w:rsidR="009B4BF4" w:rsidRDefault="00896B30">
            <w:pPr>
              <w:keepNext/>
              <w:widowControl w:val="0"/>
              <w:jc w:val="center"/>
              <w:rPr>
                <w:del w:id="1850" w:author="Abbvie 2" w:date="2025-05-12T10:50:00Z"/>
                <w:lang w:val="et-EE"/>
              </w:rPr>
            </w:pPr>
            <w:del w:id="1851" w:author="Abbvie 2" w:date="2025-05-12T10:50:00Z">
              <w:r>
                <w:rPr>
                  <w:lang w:val="et-EE"/>
                </w:rPr>
                <w:delText>&lt; 0,001</w:delText>
              </w:r>
            </w:del>
          </w:p>
        </w:tc>
        <w:tc>
          <w:tcPr>
            <w:tcW w:w="1173" w:type="dxa"/>
          </w:tcPr>
          <w:p w14:paraId="2865CAF9" w14:textId="1C2CF888" w:rsidR="009B4BF4" w:rsidRDefault="00896B30">
            <w:pPr>
              <w:keepNext/>
              <w:widowControl w:val="0"/>
              <w:jc w:val="center"/>
              <w:rPr>
                <w:del w:id="1852" w:author="Abbvie 2" w:date="2025-05-12T10:50:00Z"/>
                <w:lang w:val="et-EE"/>
              </w:rPr>
            </w:pPr>
            <w:del w:id="1853" w:author="Abbvie 2" w:date="2025-05-12T10:50:00Z">
              <w:r>
                <w:rPr>
                  <w:lang w:val="et-EE"/>
                </w:rPr>
                <w:delText>&lt; 0,001</w:delText>
              </w:r>
            </w:del>
          </w:p>
        </w:tc>
        <w:tc>
          <w:tcPr>
            <w:tcW w:w="1210" w:type="dxa"/>
          </w:tcPr>
          <w:p w14:paraId="64287D29" w14:textId="3CD90603" w:rsidR="009B4BF4" w:rsidRDefault="00896B30">
            <w:pPr>
              <w:keepNext/>
              <w:widowControl w:val="0"/>
              <w:jc w:val="center"/>
              <w:rPr>
                <w:del w:id="1854" w:author="Abbvie 2" w:date="2025-05-12T10:50:00Z"/>
                <w:lang w:val="et-EE"/>
              </w:rPr>
            </w:pPr>
            <w:del w:id="1855" w:author="Abbvie 2" w:date="2025-05-12T10:50:00Z">
              <w:r>
                <w:rPr>
                  <w:lang w:val="et-EE"/>
                </w:rPr>
                <w:delText>0,864</w:delText>
              </w:r>
            </w:del>
          </w:p>
        </w:tc>
      </w:tr>
      <w:tr w:rsidR="00473F9A" w14:paraId="670C0B76" w14:textId="38F490FE">
        <w:trPr>
          <w:cantSplit/>
          <w:jc w:val="center"/>
          <w:del w:id="1856" w:author="Abbvie 2" w:date="2025-05-12T10:50:00Z"/>
        </w:trPr>
        <w:tc>
          <w:tcPr>
            <w:tcW w:w="9435" w:type="dxa"/>
            <w:gridSpan w:val="8"/>
          </w:tcPr>
          <w:p w14:paraId="0E6342A3" w14:textId="3853376B" w:rsidR="009B4BF4" w:rsidRDefault="00896B30">
            <w:pPr>
              <w:keepNext/>
              <w:widowControl w:val="0"/>
              <w:tabs>
                <w:tab w:val="left" w:pos="330"/>
                <w:tab w:val="left" w:pos="10728"/>
              </w:tabs>
              <w:ind w:left="360" w:hanging="360"/>
              <w:rPr>
                <w:del w:id="1857" w:author="Abbvie 2" w:date="2025-05-12T10:50:00Z"/>
                <w:lang w:val="et-EE"/>
              </w:rPr>
            </w:pPr>
            <w:del w:id="1858" w:author="Abbvie 2" w:date="2025-05-12T10:50:00Z">
              <w:r>
                <w:rPr>
                  <w:bCs/>
                  <w:vertAlign w:val="superscript"/>
                  <w:lang w:val="et-EE"/>
                </w:rPr>
                <w:delText>a</w:delText>
              </w:r>
              <w:r>
                <w:rPr>
                  <w:lang w:val="et-EE"/>
                </w:rPr>
                <w:tab/>
                <w:delText>p-väärtus on leitud pärast metotreksaadi monoteraapia ja Humira/metotreksaadi kombinatsioonravi tulemuste paariviisilist võrdlemist, kasutades Mann-Whitney U testi.</w:delText>
              </w:r>
            </w:del>
          </w:p>
          <w:p w14:paraId="11001021" w14:textId="18339F46" w:rsidR="009B4BF4" w:rsidRDefault="00896B30">
            <w:pPr>
              <w:pStyle w:val="BodyTextIndent"/>
              <w:keepNext/>
              <w:widowControl w:val="0"/>
              <w:ind w:left="330" w:hanging="330"/>
              <w:rPr>
                <w:del w:id="1859" w:author="Abbvie 2" w:date="2025-05-12T10:50:00Z"/>
                <w:bCs/>
                <w:lang w:val="et-EE"/>
              </w:rPr>
            </w:pPr>
            <w:del w:id="1860" w:author="Abbvie 2" w:date="2025-05-12T10:50:00Z">
              <w:r>
                <w:rPr>
                  <w:bCs/>
                  <w:vertAlign w:val="superscript"/>
                  <w:lang w:val="et-EE"/>
                </w:rPr>
                <w:delText>b</w:delText>
              </w:r>
              <w:r>
                <w:rPr>
                  <w:lang w:val="et-EE"/>
                </w:rPr>
                <w:tab/>
                <w:delText>p-</w:delText>
              </w:r>
              <w:r>
                <w:rPr>
                  <w:bCs/>
                  <w:lang w:val="et-EE"/>
                </w:rPr>
                <w:delText>väärtus on leitud pärast Humira monoteraapia ja Humira/metotreksaadi kombinatsioonravi tulemuste paariviisilist võrdlemist, kasutades Mann-Whitney U testi.</w:delText>
              </w:r>
            </w:del>
          </w:p>
          <w:p w14:paraId="4A778A93" w14:textId="096669C6" w:rsidR="009B4BF4" w:rsidRDefault="00896B30">
            <w:pPr>
              <w:pStyle w:val="BodyTextIndent"/>
              <w:keepNext/>
              <w:widowControl w:val="0"/>
              <w:ind w:left="330" w:hanging="330"/>
              <w:rPr>
                <w:del w:id="1861" w:author="Abbvie 2" w:date="2025-05-12T10:50:00Z"/>
                <w:lang w:val="et-EE"/>
              </w:rPr>
            </w:pPr>
            <w:del w:id="1862" w:author="Abbvie 2" w:date="2025-05-12T10:50:00Z">
              <w:r>
                <w:rPr>
                  <w:bCs/>
                  <w:vertAlign w:val="superscript"/>
                  <w:lang w:val="et-EE"/>
                </w:rPr>
                <w:delText>c</w:delText>
              </w:r>
              <w:r>
                <w:rPr>
                  <w:lang w:val="et-EE"/>
                </w:rPr>
                <w:delText xml:space="preserve">   p-väärtus on leitud pärast Humira monoteraapia ja metotreksaadi monoteraapia tulemuste paariviisilist võrdlemist, kasutades Mann-Whitney U testi.</w:delText>
              </w:r>
            </w:del>
          </w:p>
        </w:tc>
      </w:tr>
    </w:tbl>
    <w:p w14:paraId="5420AD05" w14:textId="196B45BB" w:rsidR="009B4BF4" w:rsidRDefault="009B4BF4">
      <w:pPr>
        <w:rPr>
          <w:del w:id="1863" w:author="Abbvie 2" w:date="2025-05-12T10:50:00Z"/>
          <w:lang w:val="et-EE"/>
        </w:rPr>
      </w:pPr>
    </w:p>
    <w:p w14:paraId="049A7C07" w14:textId="5BC79598" w:rsidR="009B4BF4" w:rsidRPr="00CD2D95" w:rsidRDefault="00896B30">
      <w:pPr>
        <w:rPr>
          <w:del w:id="1864" w:author="Abbvie 2" w:date="2025-05-12T10:50:00Z"/>
          <w:lang w:val="et-EE"/>
        </w:rPr>
      </w:pPr>
      <w:del w:id="1865" w:author="Abbvie 2" w:date="2025-05-12T10:50:00Z">
        <w:r w:rsidRPr="00CD2D95">
          <w:rPr>
            <w:lang w:val="et-EE"/>
          </w:rPr>
          <w:delText>RA uuringu V avatud jätku-uuringus säilisid ACR ravivastuse määrad ravi jätkamisel kuni 10 aasta jooksul. 542 patsiendist, kes randomiseeriti saama Humira’t annuses 40 mg igal teisel nädalal, jätkasid 170 patsienti ravi Humira’ga annuses 40 mg igal teisel nädalal 10 aasta jooksul. Nendest 154 patsiendil (90,6%) oli ACR 20 ravivastus, 127 patsiendil (74,7%) ACR 50 ravivastus ja 102 patsiendil (60,0%) ACR 70 ravivastus.</w:delText>
        </w:r>
      </w:del>
    </w:p>
    <w:p w14:paraId="3594B88A" w14:textId="12C2D192" w:rsidR="009B4BF4" w:rsidRDefault="009B4BF4">
      <w:pPr>
        <w:rPr>
          <w:del w:id="1866" w:author="Abbvie 2" w:date="2025-05-12T10:50:00Z"/>
          <w:lang w:val="et-EE"/>
        </w:rPr>
      </w:pPr>
    </w:p>
    <w:p w14:paraId="25784F1D" w14:textId="5AD6EB53" w:rsidR="009B4BF4" w:rsidRDefault="00896B30">
      <w:pPr>
        <w:rPr>
          <w:del w:id="1867" w:author="Abbvie 2" w:date="2025-05-12T10:50:00Z"/>
          <w:lang w:val="et-EE"/>
        </w:rPr>
      </w:pPr>
      <w:del w:id="1868" w:author="Abbvie 2" w:date="2025-05-12T10:50:00Z">
        <w:r>
          <w:rPr>
            <w:lang w:val="et-EE"/>
          </w:rPr>
          <w:delText xml:space="preserve">52. nädalaks saavutasid kliinilise remissiooni (DAS28 (CRP) &lt; 2,6) 42,9% patsientidest, kes said Humira/metotreksaadi kombinatsioonravi, võrrelduna 20,6% patsientidest, kes said monoteraapiana metotreksaati ning 23,4% patsientidest, kes said Humira monoteraapiat. Humira/metotreksaadi kombinatsioonravi oli nii kliiniliste kui statistiliste näitajate poolest üle metotreksaadi (p &lt; 0,001) ja Humira monoteraapiast (p &lt; 0,001), saavutades madala haiguse taseme patsientidel, kellel oli hiljuti diagnoositud mõõdukas kuni raske reumatoidartriit. Vastus kahele monoteraapiavormile oli sarnane (p = 0,447). </w:delText>
        </w:r>
        <w:r w:rsidRPr="00CD2D95">
          <w:rPr>
            <w:lang w:val="et-EE"/>
          </w:rPr>
          <w:delText>342 patsiendist, kes esialgu randomiseeriti saama Humira monoteraapiat või Humira/metotreksaadi kombinatsioonravi ja kes liitusid avatud jätku-uuringuga, said 171 patsienti ravi Humira’ga 10 aasta jooksul. Nendest 109 patsienti (63,7%) olid 10 aasta möödudes remissioonis.</w:delText>
        </w:r>
      </w:del>
    </w:p>
    <w:p w14:paraId="137FE23B" w14:textId="020EBA87" w:rsidR="009B4BF4" w:rsidRDefault="009B4BF4">
      <w:pPr>
        <w:rPr>
          <w:del w:id="1869" w:author="Abbvie 2" w:date="2025-05-12T10:50:00Z"/>
          <w:lang w:val="et-EE"/>
        </w:rPr>
      </w:pPr>
    </w:p>
    <w:p w14:paraId="2C16AAFB" w14:textId="1DF98CB9" w:rsidR="009B4BF4" w:rsidRDefault="00896B30" w:rsidP="00C1631D">
      <w:pPr>
        <w:pStyle w:val="Heading1"/>
        <w:rPr>
          <w:del w:id="1870" w:author="Abbvie 2" w:date="2025-05-12T10:50:00Z"/>
          <w:b w:val="0"/>
          <w:i/>
          <w:szCs w:val="22"/>
          <w:u w:val="single"/>
          <w:lang w:val="et-EE"/>
        </w:rPr>
      </w:pPr>
      <w:del w:id="1871" w:author="Abbvie 2" w:date="2025-05-12T10:50:00Z">
        <w:r>
          <w:rPr>
            <w:b w:val="0"/>
            <w:i/>
            <w:szCs w:val="22"/>
            <w:u w:val="single"/>
            <w:lang w:val="et-EE"/>
          </w:rPr>
          <w:delText>Radiograafiline vastus</w:delText>
        </w:r>
      </w:del>
    </w:p>
    <w:p w14:paraId="7CAA25D6" w14:textId="09985F01" w:rsidR="009B4BF4" w:rsidRDefault="009B4BF4">
      <w:pPr>
        <w:rPr>
          <w:del w:id="1872" w:author="Abbvie 2" w:date="2025-05-12T10:50:00Z"/>
          <w:lang w:val="et-EE"/>
        </w:rPr>
      </w:pPr>
    </w:p>
    <w:p w14:paraId="267A8DF6" w14:textId="1E6C9572" w:rsidR="009B4BF4" w:rsidRDefault="00896B30">
      <w:pPr>
        <w:rPr>
          <w:del w:id="1873" w:author="Abbvie 2" w:date="2025-05-12T10:50:00Z"/>
          <w:lang w:val="et-EE"/>
        </w:rPr>
      </w:pPr>
      <w:del w:id="1874" w:author="Abbvie 2" w:date="2025-05-12T10:50:00Z">
        <w:r>
          <w:rPr>
            <w:lang w:val="et-EE"/>
          </w:rPr>
          <w:delText xml:space="preserve">RA uuringus III, kus Humira’ga ravitud patsientidel oli keskmine reumatoidartriidi kestus </w:delText>
        </w:r>
        <w:r w:rsidR="009D086D">
          <w:rPr>
            <w:lang w:val="et-EE"/>
          </w:rPr>
          <w:delText xml:space="preserve">ligikaudu </w:delText>
        </w:r>
        <w:r>
          <w:rPr>
            <w:lang w:val="et-EE"/>
          </w:rPr>
          <w:delText>11 aastat, hinnati strukturaalset liigesekahjustust radiograafiliselt ja väljendati muutusena Modifitseeritud Sharp Koguskooris (</w:delText>
        </w:r>
        <w:r>
          <w:rPr>
            <w:i/>
            <w:iCs/>
            <w:lang w:val="et-EE"/>
          </w:rPr>
          <w:delText>modified Total Sharp Score</w:delText>
        </w:r>
        <w:r>
          <w:rPr>
            <w:lang w:val="et-EE"/>
          </w:rPr>
          <w:delText>) ja tema komponentides, erosiooni astmes (</w:delText>
        </w:r>
        <w:r>
          <w:rPr>
            <w:i/>
            <w:iCs/>
            <w:lang w:val="et-EE"/>
          </w:rPr>
          <w:delText>erosion score</w:delText>
        </w:r>
        <w:r>
          <w:rPr>
            <w:lang w:val="et-EE"/>
          </w:rPr>
          <w:delText>) ja liigesepilu kitsenemise skooris (</w:delText>
        </w:r>
        <w:r>
          <w:rPr>
            <w:i/>
            <w:iCs/>
            <w:lang w:val="et-EE"/>
          </w:rPr>
          <w:delText>joint space narrowing score</w:delText>
        </w:r>
        <w:r>
          <w:rPr>
            <w:lang w:val="et-EE"/>
          </w:rPr>
          <w:delText>). Humira/metotreksaadi patsientidel täheldati 6. ja 12. ravikuul märkimisväärselt vähem radiograafilist progressiooni kui patsientidel, kes said ainult metotreksaati (vt tabel </w:delText>
        </w:r>
        <w:r w:rsidR="00017A93">
          <w:rPr>
            <w:lang w:val="et-EE"/>
          </w:rPr>
          <w:delText>10</w:delText>
        </w:r>
        <w:r>
          <w:rPr>
            <w:lang w:val="et-EE"/>
          </w:rPr>
          <w:delText xml:space="preserve">). </w:delText>
        </w:r>
      </w:del>
    </w:p>
    <w:p w14:paraId="46A4DCBA" w14:textId="46ADFF76" w:rsidR="009B4BF4" w:rsidRDefault="009B4BF4">
      <w:pPr>
        <w:rPr>
          <w:del w:id="1875" w:author="Abbvie 2" w:date="2025-05-12T10:50:00Z"/>
          <w:lang w:val="et-EE"/>
        </w:rPr>
      </w:pPr>
    </w:p>
    <w:p w14:paraId="3DB4948D" w14:textId="0073DA9A" w:rsidR="009B4BF4" w:rsidRDefault="00896B30">
      <w:pPr>
        <w:rPr>
          <w:del w:id="1876" w:author="Abbvie 2" w:date="2025-05-12T10:50:00Z"/>
          <w:lang w:val="et-EE"/>
        </w:rPr>
      </w:pPr>
      <w:del w:id="1877" w:author="Abbvie 2" w:date="2025-05-12T10:50:00Z">
        <w:r>
          <w:rPr>
            <w:lang w:val="et-EE"/>
          </w:rPr>
          <w:delText>RA uuringu III avatud lisauuringus säilitatakse liigesekahjustuse progressiooni vähenenud määr grupil patsientidel 8 ja 10 aasta jooksul. 81 patsienti 207</w:delText>
        </w:r>
        <w:r>
          <w:rPr>
            <w:lang w:val="et-EE"/>
          </w:rPr>
          <w:noBreakHyphen/>
          <w:delText>st, keda raviti 40 mg Humira’ga igal teisel nädalal, hinnati radiograafiliselt 8. aastal. Nendest 48 patsiendil ei täheldatud liigesekahjustuse progressiooni, mis on määratud muutusega modifitseeritud Sharp koguskooris 0,5 või vähem võrreldes algväärtusega. 79 patsienti 207</w:delText>
        </w:r>
        <w:r>
          <w:rPr>
            <w:lang w:val="et-EE"/>
          </w:rPr>
          <w:noBreakHyphen/>
          <w:delText>st, keda raviti 40 mg Humira’ga igal teisel nädalal, hinnati radiograafiliselt 10. aastal. Nendest 40 patsiendil ei täheldatud liigesekahjustuse progressiooni, mis on määratud kui muutus modifitseeritud Sharp koguskooris 0,5 või vähem võrreldes algväärtusega.</w:delText>
        </w:r>
      </w:del>
    </w:p>
    <w:p w14:paraId="53B3BBEA" w14:textId="7795EC28" w:rsidR="009B4BF4" w:rsidRDefault="009B4BF4">
      <w:pPr>
        <w:widowControl w:val="0"/>
        <w:rPr>
          <w:del w:id="1878" w:author="Abbvie 2" w:date="2025-05-12T10:5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473F9A" w14:paraId="159F4E66" w14:textId="6349EA5F">
        <w:trPr>
          <w:cantSplit/>
          <w:del w:id="1879" w:author="Abbvie 2" w:date="2025-05-12T10:50:00Z"/>
        </w:trPr>
        <w:tc>
          <w:tcPr>
            <w:tcW w:w="8856" w:type="dxa"/>
            <w:gridSpan w:val="5"/>
            <w:tcBorders>
              <w:top w:val="nil"/>
              <w:left w:val="nil"/>
              <w:right w:val="nil"/>
            </w:tcBorders>
          </w:tcPr>
          <w:p w14:paraId="313CDFEB" w14:textId="1A477AFB" w:rsidR="009B4BF4" w:rsidRDefault="00896B30">
            <w:pPr>
              <w:pStyle w:val="Heading9"/>
              <w:keepLines/>
              <w:widowControl w:val="0"/>
              <w:spacing w:line="240" w:lineRule="auto"/>
              <w:jc w:val="center"/>
              <w:rPr>
                <w:del w:id="1880" w:author="Abbvie 2" w:date="2025-05-12T10:50:00Z"/>
                <w:rFonts w:ascii="Times New Roman" w:hAnsi="Times New Roman"/>
                <w:b/>
                <w:iCs/>
                <w:lang w:val="et-EE"/>
              </w:rPr>
            </w:pPr>
            <w:del w:id="1881" w:author="Abbvie 2" w:date="2025-05-12T10:50:00Z">
              <w:r>
                <w:rPr>
                  <w:rFonts w:ascii="Times New Roman" w:hAnsi="Times New Roman"/>
                  <w:b/>
                  <w:iCs/>
                  <w:lang w:val="et-EE"/>
                </w:rPr>
                <w:delText>Tabel</w:delText>
              </w:r>
              <w:r w:rsidR="003308D1">
                <w:rPr>
                  <w:rFonts w:ascii="Times New Roman" w:hAnsi="Times New Roman"/>
                  <w:b/>
                  <w:iCs/>
                  <w:lang w:val="et-EE"/>
                </w:rPr>
                <w:delText> </w:delText>
              </w:r>
              <w:r w:rsidR="00017A93">
                <w:rPr>
                  <w:rFonts w:ascii="Times New Roman" w:hAnsi="Times New Roman"/>
                  <w:b/>
                  <w:iCs/>
                  <w:lang w:val="et-EE"/>
                </w:rPr>
                <w:delText>10</w:delText>
              </w:r>
              <w:r>
                <w:rPr>
                  <w:rFonts w:ascii="Times New Roman" w:hAnsi="Times New Roman"/>
                  <w:b/>
                  <w:iCs/>
                  <w:lang w:val="et-EE"/>
                </w:rPr>
                <w:delText xml:space="preserve"> Keskmised radiograafilised muutused 12 kuu jooksul RA uuringus III</w:delText>
              </w:r>
            </w:del>
          </w:p>
          <w:p w14:paraId="07670108" w14:textId="4345AEA6" w:rsidR="009B4BF4" w:rsidRDefault="009B4BF4">
            <w:pPr>
              <w:keepNext/>
              <w:keepLines/>
              <w:widowControl w:val="0"/>
              <w:jc w:val="center"/>
              <w:rPr>
                <w:del w:id="1882" w:author="Abbvie 2" w:date="2025-05-12T10:50:00Z"/>
                <w:b/>
                <w:bCs/>
                <w:lang w:val="et-EE"/>
              </w:rPr>
            </w:pPr>
          </w:p>
        </w:tc>
      </w:tr>
      <w:tr w:rsidR="00473F9A" w14:paraId="1EBF333B" w14:textId="58697E7D">
        <w:trPr>
          <w:del w:id="1883" w:author="Abbvie 2" w:date="2025-05-12T10:50:00Z"/>
        </w:trPr>
        <w:tc>
          <w:tcPr>
            <w:tcW w:w="2088" w:type="dxa"/>
          </w:tcPr>
          <w:p w14:paraId="1B8F6544" w14:textId="25B13713" w:rsidR="009B4BF4" w:rsidRDefault="009B4BF4">
            <w:pPr>
              <w:keepNext/>
              <w:keepLines/>
              <w:widowControl w:val="0"/>
              <w:jc w:val="center"/>
              <w:rPr>
                <w:del w:id="1884" w:author="Abbvie 2" w:date="2025-05-12T10:50:00Z"/>
                <w:lang w:val="et-EE"/>
              </w:rPr>
            </w:pPr>
          </w:p>
        </w:tc>
        <w:tc>
          <w:tcPr>
            <w:tcW w:w="1430" w:type="dxa"/>
          </w:tcPr>
          <w:p w14:paraId="672C9CBF" w14:textId="36C6B4B6" w:rsidR="009B4BF4" w:rsidRDefault="00896B30">
            <w:pPr>
              <w:keepNext/>
              <w:keepLines/>
              <w:widowControl w:val="0"/>
              <w:rPr>
                <w:del w:id="1885" w:author="Abbvie 2" w:date="2025-05-12T10:50:00Z"/>
                <w:lang w:val="et-EE"/>
              </w:rPr>
            </w:pPr>
            <w:del w:id="1886" w:author="Abbvie 2" w:date="2025-05-12T10:50:00Z">
              <w:r>
                <w:rPr>
                  <w:lang w:val="et-EE"/>
                </w:rPr>
                <w:delText>Platseebo/</w:delText>
              </w:r>
            </w:del>
          </w:p>
          <w:p w14:paraId="35862A52" w14:textId="2B24BFF8" w:rsidR="009B4BF4" w:rsidRDefault="00896B30">
            <w:pPr>
              <w:keepNext/>
              <w:keepLines/>
              <w:widowControl w:val="0"/>
              <w:rPr>
                <w:del w:id="1887" w:author="Abbvie 2" w:date="2025-05-12T10:50:00Z"/>
                <w:vertAlign w:val="superscript"/>
                <w:lang w:val="et-EE"/>
              </w:rPr>
            </w:pPr>
            <w:del w:id="1888" w:author="Abbvie 2" w:date="2025-05-12T10:50:00Z">
              <w:r>
                <w:rPr>
                  <w:lang w:val="et-EE"/>
                </w:rPr>
                <w:delText>MTX</w:delText>
              </w:r>
              <w:r>
                <w:rPr>
                  <w:vertAlign w:val="superscript"/>
                  <w:lang w:val="et-EE"/>
                </w:rPr>
                <w:delText>a</w:delText>
              </w:r>
            </w:del>
          </w:p>
        </w:tc>
        <w:tc>
          <w:tcPr>
            <w:tcW w:w="1790" w:type="dxa"/>
          </w:tcPr>
          <w:p w14:paraId="77126AF2" w14:textId="6826CD77" w:rsidR="009B4BF4" w:rsidRDefault="00896B30">
            <w:pPr>
              <w:keepNext/>
              <w:keepLines/>
              <w:widowControl w:val="0"/>
              <w:jc w:val="center"/>
              <w:rPr>
                <w:del w:id="1889" w:author="Abbvie 2" w:date="2025-05-12T10:50:00Z"/>
                <w:lang w:val="et-EE"/>
              </w:rPr>
            </w:pPr>
            <w:del w:id="1890" w:author="Abbvie 2" w:date="2025-05-12T10:50:00Z">
              <w:r>
                <w:rPr>
                  <w:lang w:val="et-EE"/>
                </w:rPr>
                <w:delText>Humira/MTX</w:delText>
              </w:r>
            </w:del>
          </w:p>
          <w:p w14:paraId="189DB9FB" w14:textId="6249C8D9" w:rsidR="009B4BF4" w:rsidRDefault="00896B30">
            <w:pPr>
              <w:keepNext/>
              <w:keepLines/>
              <w:widowControl w:val="0"/>
              <w:jc w:val="center"/>
              <w:rPr>
                <w:del w:id="1891" w:author="Abbvie 2" w:date="2025-05-12T10:50:00Z"/>
                <w:lang w:val="et-EE"/>
              </w:rPr>
            </w:pPr>
            <w:del w:id="1892" w:author="Abbvie 2" w:date="2025-05-12T10:50:00Z">
              <w:r>
                <w:rPr>
                  <w:lang w:val="et-EE"/>
                </w:rPr>
                <w:delText>40 mg igal teisel nädalal</w:delText>
              </w:r>
            </w:del>
          </w:p>
        </w:tc>
        <w:tc>
          <w:tcPr>
            <w:tcW w:w="2000" w:type="dxa"/>
          </w:tcPr>
          <w:p w14:paraId="75F49398" w14:textId="1F4E113D" w:rsidR="009B4BF4" w:rsidRDefault="00896B30">
            <w:pPr>
              <w:keepNext/>
              <w:keepLines/>
              <w:widowControl w:val="0"/>
              <w:jc w:val="center"/>
              <w:rPr>
                <w:del w:id="1893" w:author="Abbvie 2" w:date="2025-05-12T10:50:00Z"/>
                <w:lang w:val="et-EE"/>
              </w:rPr>
            </w:pPr>
            <w:del w:id="1894" w:author="Abbvie 2" w:date="2025-05-12T10:50:00Z">
              <w:r>
                <w:rPr>
                  <w:lang w:val="et-EE"/>
                </w:rPr>
                <w:delText>Platseebo/MTX-Humira/MTX (95% usaldusvahemik</w:delText>
              </w:r>
              <w:r>
                <w:rPr>
                  <w:vertAlign w:val="superscript"/>
                  <w:lang w:val="et-EE"/>
                </w:rPr>
                <w:delText>b</w:delText>
              </w:r>
              <w:r>
                <w:rPr>
                  <w:lang w:val="et-EE"/>
                </w:rPr>
                <w:delText>)</w:delText>
              </w:r>
            </w:del>
          </w:p>
        </w:tc>
        <w:tc>
          <w:tcPr>
            <w:tcW w:w="1548" w:type="dxa"/>
          </w:tcPr>
          <w:p w14:paraId="42CF1E03" w14:textId="187194E3" w:rsidR="009B4BF4" w:rsidRDefault="00896B30">
            <w:pPr>
              <w:keepNext/>
              <w:keepLines/>
              <w:widowControl w:val="0"/>
              <w:jc w:val="center"/>
              <w:rPr>
                <w:del w:id="1895" w:author="Abbvie 2" w:date="2025-05-12T10:50:00Z"/>
                <w:lang w:val="et-EE"/>
              </w:rPr>
            </w:pPr>
            <w:del w:id="1896" w:author="Abbvie 2" w:date="2025-05-12T10:50:00Z">
              <w:r>
                <w:rPr>
                  <w:lang w:val="et-EE"/>
                </w:rPr>
                <w:delText>p-väärtus</w:delText>
              </w:r>
            </w:del>
          </w:p>
        </w:tc>
      </w:tr>
      <w:tr w:rsidR="00473F9A" w14:paraId="1196EE10" w14:textId="60DFC62B">
        <w:trPr>
          <w:del w:id="1897" w:author="Abbvie 2" w:date="2025-05-12T10:50:00Z"/>
        </w:trPr>
        <w:tc>
          <w:tcPr>
            <w:tcW w:w="2088" w:type="dxa"/>
          </w:tcPr>
          <w:p w14:paraId="281D259E" w14:textId="7450DA60" w:rsidR="009B4BF4" w:rsidRDefault="00896B30">
            <w:pPr>
              <w:keepNext/>
              <w:keepLines/>
              <w:widowControl w:val="0"/>
              <w:jc w:val="center"/>
              <w:rPr>
                <w:del w:id="1898" w:author="Abbvie 2" w:date="2025-05-12T10:50:00Z"/>
                <w:lang w:val="et-EE"/>
              </w:rPr>
            </w:pPr>
            <w:del w:id="1899" w:author="Abbvie 2" w:date="2025-05-12T10:50:00Z">
              <w:r>
                <w:rPr>
                  <w:lang w:val="et-EE"/>
                </w:rPr>
                <w:delText>Sharp Koguskoor</w:delText>
              </w:r>
            </w:del>
          </w:p>
        </w:tc>
        <w:tc>
          <w:tcPr>
            <w:tcW w:w="1430" w:type="dxa"/>
          </w:tcPr>
          <w:p w14:paraId="0138E74F" w14:textId="2F4D1026" w:rsidR="009B4BF4" w:rsidRDefault="00896B30">
            <w:pPr>
              <w:keepNext/>
              <w:keepLines/>
              <w:widowControl w:val="0"/>
              <w:jc w:val="center"/>
              <w:rPr>
                <w:del w:id="1900" w:author="Abbvie 2" w:date="2025-05-12T10:50:00Z"/>
                <w:lang w:val="et-EE"/>
              </w:rPr>
            </w:pPr>
            <w:del w:id="1901" w:author="Abbvie 2" w:date="2025-05-12T10:50:00Z">
              <w:r>
                <w:rPr>
                  <w:lang w:val="et-EE"/>
                </w:rPr>
                <w:delText>2,7</w:delText>
              </w:r>
            </w:del>
          </w:p>
        </w:tc>
        <w:tc>
          <w:tcPr>
            <w:tcW w:w="1790" w:type="dxa"/>
          </w:tcPr>
          <w:p w14:paraId="7F0E6B0E" w14:textId="28574BD1" w:rsidR="009B4BF4" w:rsidRDefault="00896B30">
            <w:pPr>
              <w:keepNext/>
              <w:keepLines/>
              <w:widowControl w:val="0"/>
              <w:jc w:val="center"/>
              <w:rPr>
                <w:del w:id="1902" w:author="Abbvie 2" w:date="2025-05-12T10:50:00Z"/>
                <w:lang w:val="et-EE"/>
              </w:rPr>
            </w:pPr>
            <w:del w:id="1903" w:author="Abbvie 2" w:date="2025-05-12T10:50:00Z">
              <w:r>
                <w:rPr>
                  <w:lang w:val="et-EE"/>
                </w:rPr>
                <w:delText>0,1</w:delText>
              </w:r>
            </w:del>
          </w:p>
        </w:tc>
        <w:tc>
          <w:tcPr>
            <w:tcW w:w="2000" w:type="dxa"/>
          </w:tcPr>
          <w:p w14:paraId="672E027A" w14:textId="185642DC" w:rsidR="009B4BF4" w:rsidRDefault="00896B30">
            <w:pPr>
              <w:keepNext/>
              <w:keepLines/>
              <w:widowControl w:val="0"/>
              <w:jc w:val="center"/>
              <w:rPr>
                <w:del w:id="1904" w:author="Abbvie 2" w:date="2025-05-12T10:50:00Z"/>
                <w:lang w:val="et-EE"/>
              </w:rPr>
            </w:pPr>
            <w:del w:id="1905" w:author="Abbvie 2" w:date="2025-05-12T10:50:00Z">
              <w:r>
                <w:rPr>
                  <w:lang w:val="et-EE"/>
                </w:rPr>
                <w:delText xml:space="preserve">2,6 (1,4, 3,8) </w:delText>
              </w:r>
            </w:del>
          </w:p>
        </w:tc>
        <w:tc>
          <w:tcPr>
            <w:tcW w:w="1548" w:type="dxa"/>
          </w:tcPr>
          <w:p w14:paraId="6B21FA94" w14:textId="224C36D1" w:rsidR="009B4BF4" w:rsidRDefault="00896B30">
            <w:pPr>
              <w:keepNext/>
              <w:keepLines/>
              <w:widowControl w:val="0"/>
              <w:jc w:val="center"/>
              <w:rPr>
                <w:del w:id="1906" w:author="Abbvie 2" w:date="2025-05-12T10:50:00Z"/>
                <w:vertAlign w:val="superscript"/>
                <w:lang w:val="et-EE"/>
              </w:rPr>
            </w:pPr>
            <w:del w:id="1907" w:author="Abbvie 2" w:date="2025-05-12T10:50:00Z">
              <w:r>
                <w:rPr>
                  <w:lang w:val="et-EE"/>
                </w:rPr>
                <w:delText>&lt; 0,001</w:delText>
              </w:r>
              <w:r>
                <w:rPr>
                  <w:vertAlign w:val="superscript"/>
                  <w:lang w:val="et-EE"/>
                </w:rPr>
                <w:delText>c</w:delText>
              </w:r>
            </w:del>
          </w:p>
        </w:tc>
      </w:tr>
      <w:tr w:rsidR="00473F9A" w14:paraId="354A8C71" w14:textId="49B15646">
        <w:trPr>
          <w:del w:id="1908" w:author="Abbvie 2" w:date="2025-05-12T10:50:00Z"/>
        </w:trPr>
        <w:tc>
          <w:tcPr>
            <w:tcW w:w="2088" w:type="dxa"/>
          </w:tcPr>
          <w:p w14:paraId="66379DAC" w14:textId="4D87D103" w:rsidR="009B4BF4" w:rsidRDefault="00896B30">
            <w:pPr>
              <w:keepNext/>
              <w:keepLines/>
              <w:widowControl w:val="0"/>
              <w:jc w:val="center"/>
              <w:rPr>
                <w:del w:id="1909" w:author="Abbvie 2" w:date="2025-05-12T10:50:00Z"/>
                <w:lang w:val="et-EE"/>
              </w:rPr>
            </w:pPr>
            <w:del w:id="1910" w:author="Abbvie 2" w:date="2025-05-12T10:50:00Z">
              <w:r>
                <w:rPr>
                  <w:lang w:val="et-EE"/>
                </w:rPr>
                <w:delText>Erosiooni aste</w:delText>
              </w:r>
            </w:del>
          </w:p>
        </w:tc>
        <w:tc>
          <w:tcPr>
            <w:tcW w:w="1430" w:type="dxa"/>
          </w:tcPr>
          <w:p w14:paraId="7EA8C2B8" w14:textId="7D8D8200" w:rsidR="009B4BF4" w:rsidRDefault="00896B30">
            <w:pPr>
              <w:keepNext/>
              <w:keepLines/>
              <w:widowControl w:val="0"/>
              <w:jc w:val="center"/>
              <w:rPr>
                <w:del w:id="1911" w:author="Abbvie 2" w:date="2025-05-12T10:50:00Z"/>
                <w:lang w:val="et-EE"/>
              </w:rPr>
            </w:pPr>
            <w:del w:id="1912" w:author="Abbvie 2" w:date="2025-05-12T10:50:00Z">
              <w:r>
                <w:rPr>
                  <w:lang w:val="et-EE"/>
                </w:rPr>
                <w:delText>1,6</w:delText>
              </w:r>
            </w:del>
          </w:p>
        </w:tc>
        <w:tc>
          <w:tcPr>
            <w:tcW w:w="1790" w:type="dxa"/>
          </w:tcPr>
          <w:p w14:paraId="2B431AFC" w14:textId="648FD4EA" w:rsidR="009B4BF4" w:rsidRDefault="00896B30">
            <w:pPr>
              <w:keepNext/>
              <w:keepLines/>
              <w:widowControl w:val="0"/>
              <w:jc w:val="center"/>
              <w:rPr>
                <w:del w:id="1913" w:author="Abbvie 2" w:date="2025-05-12T10:50:00Z"/>
                <w:lang w:val="et-EE"/>
              </w:rPr>
            </w:pPr>
            <w:del w:id="1914" w:author="Abbvie 2" w:date="2025-05-12T10:50:00Z">
              <w:r>
                <w:rPr>
                  <w:lang w:val="et-EE"/>
                </w:rPr>
                <w:delText>0,0</w:delText>
              </w:r>
            </w:del>
          </w:p>
        </w:tc>
        <w:tc>
          <w:tcPr>
            <w:tcW w:w="2000" w:type="dxa"/>
          </w:tcPr>
          <w:p w14:paraId="486EFF0D" w14:textId="6E51AC7C" w:rsidR="009B4BF4" w:rsidRDefault="00896B30">
            <w:pPr>
              <w:keepNext/>
              <w:keepLines/>
              <w:widowControl w:val="0"/>
              <w:jc w:val="center"/>
              <w:rPr>
                <w:del w:id="1915" w:author="Abbvie 2" w:date="2025-05-12T10:50:00Z"/>
                <w:lang w:val="et-EE"/>
              </w:rPr>
            </w:pPr>
            <w:del w:id="1916" w:author="Abbvie 2" w:date="2025-05-12T10:50:00Z">
              <w:r>
                <w:rPr>
                  <w:lang w:val="et-EE"/>
                </w:rPr>
                <w:delText>1,6 (0,9, 2,2)</w:delText>
              </w:r>
            </w:del>
          </w:p>
        </w:tc>
        <w:tc>
          <w:tcPr>
            <w:tcW w:w="1548" w:type="dxa"/>
          </w:tcPr>
          <w:p w14:paraId="653B76D4" w14:textId="62BB6227" w:rsidR="009B4BF4" w:rsidRDefault="00896B30">
            <w:pPr>
              <w:keepNext/>
              <w:keepLines/>
              <w:widowControl w:val="0"/>
              <w:jc w:val="center"/>
              <w:rPr>
                <w:del w:id="1917" w:author="Abbvie 2" w:date="2025-05-12T10:50:00Z"/>
                <w:lang w:val="et-EE"/>
              </w:rPr>
            </w:pPr>
            <w:del w:id="1918" w:author="Abbvie 2" w:date="2025-05-12T10:50:00Z">
              <w:r>
                <w:rPr>
                  <w:lang w:val="et-EE"/>
                </w:rPr>
                <w:delText>&lt; 0,001</w:delText>
              </w:r>
            </w:del>
          </w:p>
        </w:tc>
      </w:tr>
      <w:tr w:rsidR="00473F9A" w14:paraId="483129A1" w14:textId="44E00C33">
        <w:trPr>
          <w:del w:id="1919" w:author="Abbvie 2" w:date="2025-05-12T10:50:00Z"/>
        </w:trPr>
        <w:tc>
          <w:tcPr>
            <w:tcW w:w="2088" w:type="dxa"/>
          </w:tcPr>
          <w:p w14:paraId="07FA9456" w14:textId="5CFB6BE2" w:rsidR="009B4BF4" w:rsidRDefault="00896B30">
            <w:pPr>
              <w:keepNext/>
              <w:keepLines/>
              <w:widowControl w:val="0"/>
              <w:jc w:val="center"/>
              <w:rPr>
                <w:del w:id="1920" w:author="Abbvie 2" w:date="2025-05-12T10:50:00Z"/>
                <w:lang w:val="et-EE"/>
              </w:rPr>
            </w:pPr>
            <w:del w:id="1921" w:author="Abbvie 2" w:date="2025-05-12T10:50:00Z">
              <w:r>
                <w:rPr>
                  <w:lang w:val="et-EE"/>
                </w:rPr>
                <w:delText>JSN</w:delText>
              </w:r>
              <w:r>
                <w:rPr>
                  <w:vertAlign w:val="superscript"/>
                  <w:lang w:val="et-EE"/>
                </w:rPr>
                <w:delText>d</w:delText>
              </w:r>
              <w:r>
                <w:rPr>
                  <w:lang w:val="et-EE"/>
                </w:rPr>
                <w:delText xml:space="preserve"> skoor</w:delText>
              </w:r>
            </w:del>
          </w:p>
        </w:tc>
        <w:tc>
          <w:tcPr>
            <w:tcW w:w="1430" w:type="dxa"/>
          </w:tcPr>
          <w:p w14:paraId="33194D15" w14:textId="5F09E99A" w:rsidR="009B4BF4" w:rsidRDefault="00896B30">
            <w:pPr>
              <w:keepNext/>
              <w:keepLines/>
              <w:widowControl w:val="0"/>
              <w:jc w:val="center"/>
              <w:rPr>
                <w:del w:id="1922" w:author="Abbvie 2" w:date="2025-05-12T10:50:00Z"/>
                <w:lang w:val="et-EE"/>
              </w:rPr>
            </w:pPr>
            <w:del w:id="1923" w:author="Abbvie 2" w:date="2025-05-12T10:50:00Z">
              <w:r>
                <w:rPr>
                  <w:lang w:val="et-EE"/>
                </w:rPr>
                <w:delText>1,0</w:delText>
              </w:r>
            </w:del>
          </w:p>
        </w:tc>
        <w:tc>
          <w:tcPr>
            <w:tcW w:w="1790" w:type="dxa"/>
          </w:tcPr>
          <w:p w14:paraId="6CAEEE0D" w14:textId="13163BFD" w:rsidR="009B4BF4" w:rsidRDefault="00896B30">
            <w:pPr>
              <w:keepNext/>
              <w:keepLines/>
              <w:widowControl w:val="0"/>
              <w:jc w:val="center"/>
              <w:rPr>
                <w:del w:id="1924" w:author="Abbvie 2" w:date="2025-05-12T10:50:00Z"/>
                <w:lang w:val="et-EE"/>
              </w:rPr>
            </w:pPr>
            <w:del w:id="1925" w:author="Abbvie 2" w:date="2025-05-12T10:50:00Z">
              <w:r>
                <w:rPr>
                  <w:lang w:val="et-EE"/>
                </w:rPr>
                <w:delText>0,1</w:delText>
              </w:r>
            </w:del>
          </w:p>
        </w:tc>
        <w:tc>
          <w:tcPr>
            <w:tcW w:w="2000" w:type="dxa"/>
          </w:tcPr>
          <w:p w14:paraId="0DEF573F" w14:textId="6B2BFF7F" w:rsidR="009B4BF4" w:rsidRDefault="00896B30">
            <w:pPr>
              <w:keepNext/>
              <w:keepLines/>
              <w:widowControl w:val="0"/>
              <w:jc w:val="center"/>
              <w:rPr>
                <w:del w:id="1926" w:author="Abbvie 2" w:date="2025-05-12T10:50:00Z"/>
                <w:lang w:val="et-EE"/>
              </w:rPr>
            </w:pPr>
            <w:del w:id="1927" w:author="Abbvie 2" w:date="2025-05-12T10:50:00Z">
              <w:r>
                <w:rPr>
                  <w:lang w:val="et-EE"/>
                </w:rPr>
                <w:delText>0,9 (0,3, 1,4)</w:delText>
              </w:r>
            </w:del>
          </w:p>
        </w:tc>
        <w:tc>
          <w:tcPr>
            <w:tcW w:w="1548" w:type="dxa"/>
          </w:tcPr>
          <w:p w14:paraId="31F2BC5E" w14:textId="1625D81A" w:rsidR="009B4BF4" w:rsidRDefault="00896B30">
            <w:pPr>
              <w:keepNext/>
              <w:keepLines/>
              <w:widowControl w:val="0"/>
              <w:jc w:val="center"/>
              <w:rPr>
                <w:del w:id="1928" w:author="Abbvie 2" w:date="2025-05-12T10:50:00Z"/>
                <w:lang w:val="et-EE"/>
              </w:rPr>
            </w:pPr>
            <w:del w:id="1929" w:author="Abbvie 2" w:date="2025-05-12T10:50:00Z">
              <w:r>
                <w:rPr>
                  <w:lang w:val="et-EE"/>
                </w:rPr>
                <w:delText xml:space="preserve">  0,002</w:delText>
              </w:r>
            </w:del>
          </w:p>
        </w:tc>
      </w:tr>
    </w:tbl>
    <w:p w14:paraId="2116EA45" w14:textId="6E82336F" w:rsidR="009B4BF4" w:rsidRDefault="00896B30">
      <w:pPr>
        <w:pStyle w:val="In-textfootnote"/>
        <w:keepLines/>
        <w:widowControl w:val="0"/>
        <w:spacing w:before="0" w:line="240" w:lineRule="auto"/>
        <w:rPr>
          <w:del w:id="1930" w:author="Abbvie 2" w:date="2025-05-12T10:50:00Z"/>
          <w:rFonts w:ascii="Times New Roman" w:hAnsi="Times New Roman"/>
          <w:sz w:val="22"/>
          <w:szCs w:val="22"/>
          <w:lang w:val="et-EE"/>
        </w:rPr>
      </w:pPr>
      <w:del w:id="1931" w:author="Abbvie 2" w:date="2025-05-12T10:50:00Z">
        <w:r>
          <w:rPr>
            <w:rFonts w:ascii="Times New Roman" w:hAnsi="Times New Roman"/>
            <w:sz w:val="22"/>
            <w:szCs w:val="22"/>
            <w:vertAlign w:val="superscript"/>
            <w:lang w:val="et-EE"/>
          </w:rPr>
          <w:delText>a</w:delText>
        </w:r>
        <w:r>
          <w:rPr>
            <w:rFonts w:ascii="Times New Roman" w:hAnsi="Times New Roman"/>
            <w:sz w:val="22"/>
            <w:szCs w:val="22"/>
            <w:lang w:val="et-EE"/>
          </w:rPr>
          <w:delText>metotreksaat</w:delText>
        </w:r>
      </w:del>
    </w:p>
    <w:p w14:paraId="0726184F" w14:textId="723E6F52" w:rsidR="009B4BF4" w:rsidRDefault="00896B30">
      <w:pPr>
        <w:pStyle w:val="In-textfootnote"/>
        <w:keepLines/>
        <w:widowControl w:val="0"/>
        <w:spacing w:before="0" w:line="240" w:lineRule="auto"/>
        <w:rPr>
          <w:del w:id="1932" w:author="Abbvie 2" w:date="2025-05-12T10:50:00Z"/>
          <w:rFonts w:ascii="Times New Roman" w:hAnsi="Times New Roman"/>
          <w:sz w:val="22"/>
          <w:szCs w:val="22"/>
          <w:lang w:val="et-EE"/>
        </w:rPr>
      </w:pPr>
      <w:del w:id="1933" w:author="Abbvie 2" w:date="2025-05-12T10:50:00Z">
        <w:r>
          <w:rPr>
            <w:rFonts w:ascii="Times New Roman" w:hAnsi="Times New Roman"/>
            <w:sz w:val="22"/>
            <w:szCs w:val="22"/>
            <w:vertAlign w:val="superscript"/>
            <w:lang w:val="et-EE"/>
          </w:rPr>
          <w:delText>b</w:delText>
        </w:r>
        <w:r>
          <w:rPr>
            <w:rFonts w:ascii="Times New Roman" w:hAnsi="Times New Roman"/>
            <w:sz w:val="22"/>
            <w:szCs w:val="22"/>
            <w:lang w:val="et-EE"/>
          </w:rPr>
          <w:delText xml:space="preserve">95% metotreksaadi ja Humira tulemuste muutuse erinevuste usaldusvahemik </w:delText>
        </w:r>
      </w:del>
    </w:p>
    <w:p w14:paraId="5B7F4DDD" w14:textId="4F1203C0" w:rsidR="009B4BF4" w:rsidRDefault="00896B30">
      <w:pPr>
        <w:pStyle w:val="In-textfootnote"/>
        <w:keepLines/>
        <w:widowControl w:val="0"/>
        <w:spacing w:before="0" w:line="240" w:lineRule="auto"/>
        <w:rPr>
          <w:del w:id="1934" w:author="Abbvie 2" w:date="2025-05-12T10:50:00Z"/>
          <w:rFonts w:ascii="Times New Roman" w:hAnsi="Times New Roman"/>
          <w:sz w:val="22"/>
          <w:szCs w:val="22"/>
          <w:lang w:val="et-EE"/>
        </w:rPr>
      </w:pPr>
      <w:del w:id="1935" w:author="Abbvie 2" w:date="2025-05-12T10:50:00Z">
        <w:r>
          <w:rPr>
            <w:rFonts w:ascii="Times New Roman" w:hAnsi="Times New Roman"/>
            <w:sz w:val="22"/>
            <w:szCs w:val="22"/>
            <w:vertAlign w:val="superscript"/>
            <w:lang w:val="et-EE"/>
          </w:rPr>
          <w:delText>c</w:delText>
        </w:r>
        <w:r>
          <w:rPr>
            <w:rFonts w:ascii="Times New Roman" w:hAnsi="Times New Roman"/>
            <w:sz w:val="22"/>
            <w:szCs w:val="22"/>
            <w:lang w:val="et-EE"/>
          </w:rPr>
          <w:delText xml:space="preserve">põhineb </w:delText>
        </w:r>
        <w:r>
          <w:rPr>
            <w:rFonts w:ascii="Times New Roman" w:hAnsi="Times New Roman"/>
            <w:iCs/>
            <w:sz w:val="22"/>
            <w:szCs w:val="22"/>
            <w:lang w:val="et-EE"/>
          </w:rPr>
          <w:delText>astaktekstil</w:delText>
        </w:r>
        <w:r>
          <w:rPr>
            <w:rFonts w:ascii="Times New Roman" w:hAnsi="Times New Roman"/>
            <w:sz w:val="22"/>
            <w:szCs w:val="22"/>
            <w:lang w:val="et-EE"/>
          </w:rPr>
          <w:delText xml:space="preserve"> </w:delText>
        </w:r>
      </w:del>
    </w:p>
    <w:p w14:paraId="3DDAF5D8" w14:textId="10CE6903" w:rsidR="009B4BF4" w:rsidRDefault="00896B30">
      <w:pPr>
        <w:keepNext/>
        <w:keepLines/>
        <w:widowControl w:val="0"/>
        <w:rPr>
          <w:del w:id="1936" w:author="Abbvie 2" w:date="2025-05-12T10:50:00Z"/>
          <w:lang w:val="et-EE"/>
        </w:rPr>
      </w:pPr>
      <w:del w:id="1937" w:author="Abbvie 2" w:date="2025-05-12T10:50:00Z">
        <w:r>
          <w:rPr>
            <w:vertAlign w:val="superscript"/>
            <w:lang w:val="et-EE"/>
          </w:rPr>
          <w:delText>d</w:delText>
        </w:r>
        <w:r>
          <w:rPr>
            <w:lang w:val="et-EE"/>
          </w:rPr>
          <w:delText>liigesepilu kitsenemine</w:delText>
        </w:r>
      </w:del>
    </w:p>
    <w:p w14:paraId="14164227" w14:textId="599F51B5" w:rsidR="009B4BF4" w:rsidRDefault="009B4BF4">
      <w:pPr>
        <w:pStyle w:val="EndnoteText"/>
        <w:keepNext/>
        <w:keepLines/>
        <w:rPr>
          <w:del w:id="1938" w:author="Abbvie 2" w:date="2025-05-12T10:50:00Z"/>
          <w:sz w:val="22"/>
          <w:szCs w:val="22"/>
          <w:lang w:val="et-EE"/>
        </w:rPr>
      </w:pPr>
    </w:p>
    <w:p w14:paraId="34F48E1D" w14:textId="2FA2D493" w:rsidR="009B4BF4" w:rsidRDefault="00896B30">
      <w:pPr>
        <w:keepNext/>
        <w:keepLines/>
        <w:rPr>
          <w:del w:id="1939" w:author="Abbvie 2" w:date="2025-05-12T10:50:00Z"/>
          <w:lang w:val="et-EE"/>
        </w:rPr>
      </w:pPr>
      <w:del w:id="1940" w:author="Abbvie 2" w:date="2025-05-12T10:50:00Z">
        <w:r>
          <w:rPr>
            <w:lang w:val="et-EE"/>
          </w:rPr>
          <w:delText>RA uuringus V hinnati strukturaalset liigesekahjustust radiograafiliselt ja väljendati muutusena modifitseeritud Sharp Koguskooris (vt tabel </w:delText>
        </w:r>
        <w:r w:rsidR="00017A93">
          <w:rPr>
            <w:lang w:val="et-EE"/>
          </w:rPr>
          <w:delText>11</w:delText>
        </w:r>
        <w:r>
          <w:rPr>
            <w:lang w:val="et-EE"/>
          </w:rPr>
          <w:delText>).</w:delText>
        </w:r>
      </w:del>
    </w:p>
    <w:p w14:paraId="24FCAE00" w14:textId="14C1C613" w:rsidR="009B4BF4" w:rsidRDefault="009B4BF4">
      <w:pPr>
        <w:rPr>
          <w:del w:id="1941" w:author="Abbvie 2" w:date="2025-05-12T10:50:00Z"/>
          <w:lang w:val="et-EE"/>
        </w:rPr>
      </w:pPr>
    </w:p>
    <w:tbl>
      <w:tblPr>
        <w:tblW w:w="4957" w:type="pct"/>
        <w:tblInd w:w="157" w:type="dxa"/>
        <w:tblLayout w:type="fixed"/>
        <w:tblLook w:val="0000" w:firstRow="0" w:lastRow="0" w:firstColumn="0" w:lastColumn="0" w:noHBand="0" w:noVBand="0"/>
      </w:tblPr>
      <w:tblGrid>
        <w:gridCol w:w="1204"/>
        <w:gridCol w:w="1667"/>
        <w:gridCol w:w="1667"/>
        <w:gridCol w:w="1667"/>
        <w:gridCol w:w="908"/>
        <w:gridCol w:w="908"/>
        <w:gridCol w:w="840"/>
        <w:gridCol w:w="131"/>
      </w:tblGrid>
      <w:tr w:rsidR="00473F9A" w14:paraId="29D9DE1A" w14:textId="3C828B0C">
        <w:trPr>
          <w:gridAfter w:val="1"/>
          <w:wAfter w:w="73" w:type="dxa"/>
          <w:cantSplit/>
          <w:del w:id="1942" w:author="Abbvie 2" w:date="2025-05-12T10:50:00Z"/>
        </w:trPr>
        <w:tc>
          <w:tcPr>
            <w:tcW w:w="4927" w:type="pct"/>
            <w:gridSpan w:val="7"/>
            <w:tcBorders>
              <w:bottom w:val="single" w:sz="4" w:space="0" w:color="auto"/>
            </w:tcBorders>
          </w:tcPr>
          <w:p w14:paraId="0CAC0A13" w14:textId="673E6ED0" w:rsidR="009B4BF4" w:rsidRDefault="00896B30">
            <w:pPr>
              <w:pStyle w:val="Heading5"/>
              <w:keepNext w:val="0"/>
              <w:spacing w:line="240" w:lineRule="auto"/>
              <w:jc w:val="center"/>
              <w:rPr>
                <w:del w:id="1943" w:author="Abbvie 2" w:date="2025-05-12T10:50:00Z"/>
                <w:rFonts w:ascii="Times New Roman" w:hAnsi="Times New Roman"/>
                <w:i w:val="0"/>
                <w:iCs w:val="0"/>
                <w:sz w:val="22"/>
                <w:szCs w:val="22"/>
                <w:lang w:val="et-EE"/>
              </w:rPr>
            </w:pPr>
            <w:del w:id="1944" w:author="Abbvie 2" w:date="2025-05-12T10:50:00Z">
              <w:r>
                <w:rPr>
                  <w:rFonts w:ascii="Times New Roman" w:hAnsi="Times New Roman"/>
                  <w:i w:val="0"/>
                  <w:iCs w:val="0"/>
                  <w:sz w:val="22"/>
                  <w:szCs w:val="22"/>
                  <w:lang w:val="et-EE"/>
                </w:rPr>
                <w:delText>Tabel </w:delText>
              </w:r>
              <w:r w:rsidR="00017A93">
                <w:rPr>
                  <w:rFonts w:ascii="Times New Roman" w:hAnsi="Times New Roman"/>
                  <w:i w:val="0"/>
                  <w:iCs w:val="0"/>
                  <w:sz w:val="22"/>
                  <w:szCs w:val="22"/>
                  <w:lang w:val="et-EE"/>
                </w:rPr>
                <w:delText>11</w:delText>
              </w:r>
              <w:r>
                <w:rPr>
                  <w:rFonts w:ascii="Times New Roman" w:hAnsi="Times New Roman"/>
                  <w:i w:val="0"/>
                  <w:iCs w:val="0"/>
                  <w:sz w:val="22"/>
                  <w:szCs w:val="22"/>
                  <w:lang w:val="et-EE"/>
                </w:rPr>
                <w:delText xml:space="preserve"> Keskmised radiograafilised muutused 52. nädalal RA uuringus V</w:delText>
              </w:r>
            </w:del>
          </w:p>
          <w:p w14:paraId="3F0B26BC" w14:textId="612DFE52" w:rsidR="009B4BF4" w:rsidRDefault="009B4BF4">
            <w:pPr>
              <w:rPr>
                <w:del w:id="1945" w:author="Abbvie 2" w:date="2025-05-12T10:50:00Z"/>
                <w:lang w:val="et-EE"/>
              </w:rPr>
            </w:pPr>
          </w:p>
        </w:tc>
      </w:tr>
      <w:tr w:rsidR="00473F9A" w14:paraId="26DE439B" w14:textId="21FCB4C0">
        <w:trPr>
          <w:gridAfter w:val="1"/>
          <w:wAfter w:w="73" w:type="dxa"/>
          <w:del w:id="1946" w:author="Abbvie 2" w:date="2025-05-12T10:50:00Z"/>
        </w:trPr>
        <w:tc>
          <w:tcPr>
            <w:tcW w:w="669" w:type="pct"/>
            <w:tcBorders>
              <w:top w:val="single" w:sz="4" w:space="0" w:color="auto"/>
              <w:left w:val="single" w:sz="4" w:space="0" w:color="auto"/>
              <w:bottom w:val="single" w:sz="4" w:space="0" w:color="auto"/>
              <w:right w:val="single" w:sz="4" w:space="0" w:color="auto"/>
            </w:tcBorders>
            <w:vAlign w:val="center"/>
          </w:tcPr>
          <w:p w14:paraId="262A6330" w14:textId="771D1D7A" w:rsidR="009B4BF4" w:rsidRDefault="009B4BF4">
            <w:pPr>
              <w:rPr>
                <w:del w:id="1947" w:author="Abbvie 2" w:date="2025-05-12T10:50:00Z"/>
                <w:lang w:val="et-EE"/>
              </w:rPr>
            </w:pPr>
          </w:p>
        </w:tc>
        <w:tc>
          <w:tcPr>
            <w:tcW w:w="927" w:type="pct"/>
            <w:tcBorders>
              <w:top w:val="single" w:sz="4" w:space="0" w:color="auto"/>
              <w:left w:val="single" w:sz="4" w:space="0" w:color="auto"/>
              <w:bottom w:val="single" w:sz="4" w:space="0" w:color="auto"/>
              <w:right w:val="single" w:sz="4" w:space="0" w:color="auto"/>
            </w:tcBorders>
            <w:vAlign w:val="center"/>
          </w:tcPr>
          <w:p w14:paraId="432BF6D0" w14:textId="41E5CE41" w:rsidR="009B4BF4" w:rsidRDefault="00896B30">
            <w:pPr>
              <w:jc w:val="center"/>
              <w:rPr>
                <w:del w:id="1948" w:author="Abbvie 2" w:date="2025-05-12T10:50:00Z"/>
                <w:lang w:val="et-EE"/>
              </w:rPr>
            </w:pPr>
            <w:del w:id="1949" w:author="Abbvie 2" w:date="2025-05-12T10:50:00Z">
              <w:r>
                <w:rPr>
                  <w:lang w:val="et-EE"/>
                </w:rPr>
                <w:delText>MTX</w:delText>
              </w:r>
            </w:del>
          </w:p>
          <w:p w14:paraId="08A86341" w14:textId="6486F537" w:rsidR="009B4BF4" w:rsidRDefault="00896B30">
            <w:pPr>
              <w:jc w:val="center"/>
              <w:rPr>
                <w:del w:id="1950" w:author="Abbvie 2" w:date="2025-05-12T10:50:00Z"/>
                <w:lang w:val="et-EE"/>
              </w:rPr>
            </w:pPr>
            <w:del w:id="1951" w:author="Abbvie 2" w:date="2025-05-12T10:50:00Z">
              <w:r>
                <w:rPr>
                  <w:lang w:val="et-EE"/>
                </w:rPr>
                <w:delText>n=257</w:delText>
              </w:r>
            </w:del>
          </w:p>
          <w:p w14:paraId="3EF47859" w14:textId="74ABA1AF" w:rsidR="009B4BF4" w:rsidRDefault="00896B30">
            <w:pPr>
              <w:jc w:val="center"/>
              <w:rPr>
                <w:del w:id="1952" w:author="Abbvie 2" w:date="2025-05-12T10:50:00Z"/>
                <w:lang w:val="et-EE"/>
              </w:rPr>
            </w:pPr>
            <w:del w:id="1953" w:author="Abbvie 2" w:date="2025-05-12T10:50:00Z">
              <w:r>
                <w:rPr>
                  <w:lang w:val="et-EE"/>
                </w:rPr>
                <w:delText>(95% usaldusvahemik)</w:delText>
              </w:r>
            </w:del>
          </w:p>
        </w:tc>
        <w:tc>
          <w:tcPr>
            <w:tcW w:w="927" w:type="pct"/>
            <w:tcBorders>
              <w:top w:val="single" w:sz="4" w:space="0" w:color="auto"/>
              <w:left w:val="single" w:sz="4" w:space="0" w:color="auto"/>
              <w:bottom w:val="single" w:sz="4" w:space="0" w:color="auto"/>
              <w:right w:val="single" w:sz="4" w:space="0" w:color="auto"/>
            </w:tcBorders>
            <w:vAlign w:val="center"/>
          </w:tcPr>
          <w:p w14:paraId="43B9CFF7" w14:textId="38317CA1" w:rsidR="009B4BF4" w:rsidRDefault="00896B30">
            <w:pPr>
              <w:jc w:val="center"/>
              <w:rPr>
                <w:del w:id="1954" w:author="Abbvie 2" w:date="2025-05-12T10:50:00Z"/>
                <w:lang w:val="et-EE"/>
              </w:rPr>
            </w:pPr>
            <w:del w:id="1955" w:author="Abbvie 2" w:date="2025-05-12T10:50:00Z">
              <w:r>
                <w:rPr>
                  <w:lang w:val="et-EE"/>
                </w:rPr>
                <w:delText>Humira</w:delText>
              </w:r>
            </w:del>
          </w:p>
          <w:p w14:paraId="4A6C0435" w14:textId="1C72BF93" w:rsidR="009B4BF4" w:rsidRDefault="00896B30">
            <w:pPr>
              <w:pStyle w:val="EMEAFigureTitle"/>
              <w:jc w:val="center"/>
              <w:rPr>
                <w:del w:id="1956" w:author="Abbvie 2" w:date="2025-05-12T10:50:00Z"/>
                <w:szCs w:val="22"/>
                <w:lang w:val="et-EE"/>
              </w:rPr>
            </w:pPr>
            <w:del w:id="1957" w:author="Abbvie 2" w:date="2025-05-12T10:50:00Z">
              <w:r>
                <w:rPr>
                  <w:szCs w:val="22"/>
                  <w:lang w:val="et-EE"/>
                </w:rPr>
                <w:delText>n=274</w:delText>
              </w:r>
            </w:del>
          </w:p>
          <w:p w14:paraId="2CEA380D" w14:textId="5A8F0F32" w:rsidR="009B4BF4" w:rsidRDefault="00896B30">
            <w:pPr>
              <w:jc w:val="center"/>
              <w:rPr>
                <w:del w:id="1958" w:author="Abbvie 2" w:date="2025-05-12T10:50:00Z"/>
                <w:lang w:val="et-EE"/>
              </w:rPr>
            </w:pPr>
            <w:del w:id="1959" w:author="Abbvie 2" w:date="2025-05-12T10:50:00Z">
              <w:r>
                <w:rPr>
                  <w:lang w:val="et-EE"/>
                </w:rPr>
                <w:delText>(95% usaldusvahemik)</w:delText>
              </w:r>
            </w:del>
          </w:p>
        </w:tc>
        <w:tc>
          <w:tcPr>
            <w:tcW w:w="927" w:type="pct"/>
            <w:tcBorders>
              <w:top w:val="single" w:sz="4" w:space="0" w:color="auto"/>
              <w:left w:val="single" w:sz="4" w:space="0" w:color="auto"/>
              <w:bottom w:val="single" w:sz="4" w:space="0" w:color="auto"/>
              <w:right w:val="single" w:sz="4" w:space="0" w:color="auto"/>
            </w:tcBorders>
            <w:vAlign w:val="center"/>
          </w:tcPr>
          <w:p w14:paraId="3075198C" w14:textId="62DAB505" w:rsidR="009B4BF4" w:rsidRDefault="00896B30">
            <w:pPr>
              <w:jc w:val="center"/>
              <w:rPr>
                <w:del w:id="1960" w:author="Abbvie 2" w:date="2025-05-12T10:50:00Z"/>
                <w:lang w:val="et-EE"/>
              </w:rPr>
            </w:pPr>
            <w:del w:id="1961" w:author="Abbvie 2" w:date="2025-05-12T10:50:00Z">
              <w:r>
                <w:rPr>
                  <w:lang w:val="et-EE"/>
                </w:rPr>
                <w:delText>Humira/MTX</w:delText>
              </w:r>
            </w:del>
          </w:p>
          <w:p w14:paraId="1761ECFF" w14:textId="18615FF3" w:rsidR="009B4BF4" w:rsidRDefault="00896B30">
            <w:pPr>
              <w:pStyle w:val="EMEAFigureTitle"/>
              <w:jc w:val="center"/>
              <w:rPr>
                <w:del w:id="1962" w:author="Abbvie 2" w:date="2025-05-12T10:50:00Z"/>
                <w:szCs w:val="22"/>
                <w:lang w:val="et-EE"/>
              </w:rPr>
            </w:pPr>
            <w:del w:id="1963" w:author="Abbvie 2" w:date="2025-05-12T10:50:00Z">
              <w:r>
                <w:rPr>
                  <w:szCs w:val="22"/>
                  <w:lang w:val="et-EE"/>
                </w:rPr>
                <w:delText>n=268</w:delText>
              </w:r>
            </w:del>
          </w:p>
          <w:p w14:paraId="22CDC403" w14:textId="31BA3D32" w:rsidR="009B4BF4" w:rsidRDefault="00896B30">
            <w:pPr>
              <w:pStyle w:val="EMEANormal"/>
              <w:jc w:val="center"/>
              <w:rPr>
                <w:del w:id="1964" w:author="Abbvie 2" w:date="2025-05-12T10:50:00Z"/>
                <w:szCs w:val="22"/>
                <w:lang w:val="et-EE"/>
              </w:rPr>
            </w:pPr>
            <w:del w:id="1965" w:author="Abbvie 2" w:date="2025-05-12T10:50:00Z">
              <w:r>
                <w:rPr>
                  <w:szCs w:val="22"/>
                  <w:lang w:val="et-EE"/>
                </w:rPr>
                <w:delText>(95% usaldusvahemik)</w:delText>
              </w:r>
            </w:del>
          </w:p>
        </w:tc>
        <w:tc>
          <w:tcPr>
            <w:tcW w:w="505" w:type="pct"/>
            <w:tcBorders>
              <w:top w:val="single" w:sz="4" w:space="0" w:color="auto"/>
              <w:left w:val="single" w:sz="4" w:space="0" w:color="auto"/>
              <w:bottom w:val="single" w:sz="4" w:space="0" w:color="auto"/>
              <w:right w:val="single" w:sz="4" w:space="0" w:color="auto"/>
            </w:tcBorders>
            <w:vAlign w:val="center"/>
          </w:tcPr>
          <w:p w14:paraId="4AE5649B" w14:textId="73433440" w:rsidR="009B4BF4" w:rsidRDefault="00896B30">
            <w:pPr>
              <w:pStyle w:val="EMEANormal"/>
              <w:jc w:val="center"/>
              <w:rPr>
                <w:del w:id="1966" w:author="Abbvie 2" w:date="2025-05-12T10:50:00Z"/>
                <w:szCs w:val="22"/>
                <w:lang w:val="et-EE"/>
              </w:rPr>
            </w:pPr>
            <w:del w:id="1967" w:author="Abbvie 2" w:date="2025-05-12T10:50:00Z">
              <w:r>
                <w:rPr>
                  <w:szCs w:val="22"/>
                  <w:lang w:val="et-EE"/>
                </w:rPr>
                <w:delText>p-väärtus</w:delText>
              </w:r>
              <w:r>
                <w:rPr>
                  <w:szCs w:val="22"/>
                  <w:vertAlign w:val="superscript"/>
                  <w:lang w:val="et-EE"/>
                </w:rPr>
                <w:delText>a</w:delText>
              </w:r>
            </w:del>
          </w:p>
        </w:tc>
        <w:tc>
          <w:tcPr>
            <w:tcW w:w="505" w:type="pct"/>
            <w:tcBorders>
              <w:top w:val="single" w:sz="4" w:space="0" w:color="auto"/>
              <w:left w:val="single" w:sz="4" w:space="0" w:color="auto"/>
              <w:bottom w:val="single" w:sz="4" w:space="0" w:color="auto"/>
              <w:right w:val="single" w:sz="4" w:space="0" w:color="auto"/>
            </w:tcBorders>
            <w:vAlign w:val="center"/>
          </w:tcPr>
          <w:p w14:paraId="5D516D04" w14:textId="71EE7D1A" w:rsidR="009B4BF4" w:rsidRDefault="00896B30">
            <w:pPr>
              <w:jc w:val="center"/>
              <w:rPr>
                <w:del w:id="1968" w:author="Abbvie 2" w:date="2025-05-12T10:50:00Z"/>
                <w:lang w:val="et-EE"/>
              </w:rPr>
            </w:pPr>
            <w:del w:id="1969" w:author="Abbvie 2" w:date="2025-05-12T10:50:00Z">
              <w:r>
                <w:rPr>
                  <w:lang w:val="et-EE"/>
                </w:rPr>
                <w:delText>p-väärtus</w:delText>
              </w:r>
              <w:r>
                <w:rPr>
                  <w:vertAlign w:val="superscript"/>
                  <w:lang w:val="et-EE"/>
                </w:rPr>
                <w:delText>b</w:delText>
              </w:r>
            </w:del>
          </w:p>
        </w:tc>
        <w:tc>
          <w:tcPr>
            <w:tcW w:w="467" w:type="pct"/>
            <w:tcBorders>
              <w:top w:val="single" w:sz="4" w:space="0" w:color="auto"/>
              <w:left w:val="single" w:sz="4" w:space="0" w:color="auto"/>
              <w:bottom w:val="single" w:sz="4" w:space="0" w:color="auto"/>
              <w:right w:val="single" w:sz="4" w:space="0" w:color="auto"/>
            </w:tcBorders>
            <w:vAlign w:val="center"/>
          </w:tcPr>
          <w:p w14:paraId="17D02313" w14:textId="10297867" w:rsidR="009B4BF4" w:rsidRDefault="00896B30">
            <w:pPr>
              <w:jc w:val="center"/>
              <w:rPr>
                <w:del w:id="1970" w:author="Abbvie 2" w:date="2025-05-12T10:50:00Z"/>
                <w:lang w:val="et-EE"/>
              </w:rPr>
            </w:pPr>
            <w:del w:id="1971" w:author="Abbvie 2" w:date="2025-05-12T10:50:00Z">
              <w:r>
                <w:rPr>
                  <w:lang w:val="et-EE"/>
                </w:rPr>
                <w:delText>p-väärtus</w:delText>
              </w:r>
              <w:r>
                <w:rPr>
                  <w:vertAlign w:val="superscript"/>
                  <w:lang w:val="et-EE"/>
                </w:rPr>
                <w:delText>c</w:delText>
              </w:r>
            </w:del>
          </w:p>
        </w:tc>
      </w:tr>
      <w:tr w:rsidR="00473F9A" w14:paraId="5D7CADD2" w14:textId="0A37704A">
        <w:trPr>
          <w:gridAfter w:val="1"/>
          <w:wAfter w:w="73" w:type="dxa"/>
          <w:del w:id="1972" w:author="Abbvie 2" w:date="2025-05-12T10:50:00Z"/>
        </w:trPr>
        <w:tc>
          <w:tcPr>
            <w:tcW w:w="669" w:type="pct"/>
            <w:tcBorders>
              <w:top w:val="single" w:sz="4" w:space="0" w:color="auto"/>
              <w:left w:val="single" w:sz="4" w:space="0" w:color="auto"/>
              <w:bottom w:val="single" w:sz="4" w:space="0" w:color="auto"/>
              <w:right w:val="single" w:sz="4" w:space="0" w:color="auto"/>
            </w:tcBorders>
          </w:tcPr>
          <w:p w14:paraId="37D45186" w14:textId="328B70A4" w:rsidR="009B4BF4" w:rsidRDefault="00896B30">
            <w:pPr>
              <w:pStyle w:val="EMEAFigureTitle"/>
              <w:rPr>
                <w:del w:id="1973" w:author="Abbvie 2" w:date="2025-05-12T10:50:00Z"/>
                <w:szCs w:val="22"/>
                <w:lang w:val="et-EE"/>
              </w:rPr>
            </w:pPr>
            <w:del w:id="1974" w:author="Abbvie 2" w:date="2025-05-12T10:50:00Z">
              <w:r>
                <w:rPr>
                  <w:szCs w:val="22"/>
                  <w:lang w:val="et-EE"/>
                </w:rPr>
                <w:delText>Sharp Koguskoor</w:delText>
              </w:r>
            </w:del>
          </w:p>
        </w:tc>
        <w:tc>
          <w:tcPr>
            <w:tcW w:w="927" w:type="pct"/>
            <w:tcBorders>
              <w:top w:val="single" w:sz="4" w:space="0" w:color="auto"/>
              <w:left w:val="single" w:sz="4" w:space="0" w:color="auto"/>
              <w:bottom w:val="single" w:sz="4" w:space="0" w:color="auto"/>
              <w:right w:val="single" w:sz="4" w:space="0" w:color="auto"/>
            </w:tcBorders>
          </w:tcPr>
          <w:p w14:paraId="67484EB4" w14:textId="3678EA45" w:rsidR="009B4BF4" w:rsidRDefault="00896B30">
            <w:pPr>
              <w:jc w:val="center"/>
              <w:rPr>
                <w:del w:id="1975" w:author="Abbvie 2" w:date="2025-05-12T10:50:00Z"/>
                <w:lang w:val="et-EE"/>
              </w:rPr>
            </w:pPr>
            <w:del w:id="1976" w:author="Abbvie 2" w:date="2025-05-12T10:50:00Z">
              <w:r>
                <w:rPr>
                  <w:lang w:val="et-EE"/>
                </w:rPr>
                <w:delText>5,7 (4,2-7,3)</w:delText>
              </w:r>
            </w:del>
          </w:p>
        </w:tc>
        <w:tc>
          <w:tcPr>
            <w:tcW w:w="927" w:type="pct"/>
            <w:tcBorders>
              <w:top w:val="single" w:sz="4" w:space="0" w:color="auto"/>
              <w:left w:val="single" w:sz="4" w:space="0" w:color="auto"/>
              <w:bottom w:val="single" w:sz="4" w:space="0" w:color="auto"/>
              <w:right w:val="single" w:sz="4" w:space="0" w:color="auto"/>
            </w:tcBorders>
          </w:tcPr>
          <w:p w14:paraId="5C00451A" w14:textId="00FB1C26" w:rsidR="009B4BF4" w:rsidRDefault="00896B30">
            <w:pPr>
              <w:pStyle w:val="EndnoteText"/>
              <w:jc w:val="center"/>
              <w:rPr>
                <w:del w:id="1977" w:author="Abbvie 2" w:date="2025-05-12T10:50:00Z"/>
                <w:sz w:val="22"/>
                <w:szCs w:val="22"/>
                <w:lang w:val="et-EE"/>
              </w:rPr>
            </w:pPr>
            <w:del w:id="1978" w:author="Abbvie 2" w:date="2025-05-12T10:50:00Z">
              <w:r>
                <w:rPr>
                  <w:sz w:val="22"/>
                  <w:szCs w:val="22"/>
                  <w:lang w:val="et-EE"/>
                </w:rPr>
                <w:delText>3,0 (1,7-4,3)</w:delText>
              </w:r>
            </w:del>
          </w:p>
        </w:tc>
        <w:tc>
          <w:tcPr>
            <w:tcW w:w="927" w:type="pct"/>
            <w:tcBorders>
              <w:top w:val="single" w:sz="4" w:space="0" w:color="auto"/>
              <w:left w:val="single" w:sz="4" w:space="0" w:color="auto"/>
              <w:bottom w:val="single" w:sz="4" w:space="0" w:color="auto"/>
              <w:right w:val="single" w:sz="4" w:space="0" w:color="auto"/>
            </w:tcBorders>
          </w:tcPr>
          <w:p w14:paraId="1167DE00" w14:textId="3AEF2DEE" w:rsidR="009B4BF4" w:rsidRDefault="00896B30">
            <w:pPr>
              <w:pStyle w:val="EndnoteText"/>
              <w:jc w:val="center"/>
              <w:rPr>
                <w:del w:id="1979" w:author="Abbvie 2" w:date="2025-05-12T10:50:00Z"/>
                <w:sz w:val="22"/>
                <w:szCs w:val="22"/>
                <w:lang w:val="et-EE"/>
              </w:rPr>
            </w:pPr>
            <w:del w:id="1980" w:author="Abbvie 2" w:date="2025-05-12T10:50:00Z">
              <w:r>
                <w:rPr>
                  <w:sz w:val="22"/>
                  <w:szCs w:val="22"/>
                  <w:lang w:val="et-EE"/>
                </w:rPr>
                <w:delText>1,3 (0,5-2,1)</w:delText>
              </w:r>
            </w:del>
          </w:p>
        </w:tc>
        <w:tc>
          <w:tcPr>
            <w:tcW w:w="505" w:type="pct"/>
            <w:tcBorders>
              <w:top w:val="single" w:sz="4" w:space="0" w:color="auto"/>
              <w:left w:val="single" w:sz="4" w:space="0" w:color="auto"/>
              <w:bottom w:val="single" w:sz="4" w:space="0" w:color="auto"/>
              <w:right w:val="single" w:sz="4" w:space="0" w:color="auto"/>
            </w:tcBorders>
          </w:tcPr>
          <w:p w14:paraId="58BC5A86" w14:textId="1C004866" w:rsidR="009B4BF4" w:rsidRDefault="00896B30">
            <w:pPr>
              <w:pStyle w:val="EndnoteText"/>
              <w:jc w:val="center"/>
              <w:rPr>
                <w:del w:id="1981" w:author="Abbvie 2" w:date="2025-05-12T10:50:00Z"/>
                <w:sz w:val="22"/>
                <w:szCs w:val="22"/>
                <w:lang w:val="et-EE"/>
              </w:rPr>
            </w:pPr>
            <w:del w:id="1982" w:author="Abbvie 2" w:date="2025-05-12T10:50:00Z">
              <w:r>
                <w:rPr>
                  <w:sz w:val="22"/>
                  <w:szCs w:val="22"/>
                  <w:lang w:val="et-EE"/>
                </w:rPr>
                <w:delText>&lt; 0,001</w:delText>
              </w:r>
            </w:del>
          </w:p>
        </w:tc>
        <w:tc>
          <w:tcPr>
            <w:tcW w:w="505" w:type="pct"/>
            <w:tcBorders>
              <w:top w:val="single" w:sz="4" w:space="0" w:color="auto"/>
              <w:left w:val="single" w:sz="4" w:space="0" w:color="auto"/>
              <w:bottom w:val="single" w:sz="4" w:space="0" w:color="auto"/>
              <w:right w:val="single" w:sz="4" w:space="0" w:color="auto"/>
            </w:tcBorders>
          </w:tcPr>
          <w:p w14:paraId="4CE9AD2E" w14:textId="05ACA03A" w:rsidR="009B4BF4" w:rsidRDefault="00896B30">
            <w:pPr>
              <w:jc w:val="center"/>
              <w:rPr>
                <w:del w:id="1983" w:author="Abbvie 2" w:date="2025-05-12T10:50:00Z"/>
                <w:lang w:val="et-EE"/>
              </w:rPr>
            </w:pPr>
            <w:del w:id="1984" w:author="Abbvie 2" w:date="2025-05-12T10:50:00Z">
              <w:r>
                <w:rPr>
                  <w:lang w:val="et-EE"/>
                </w:rPr>
                <w:delText>0,0020</w:delText>
              </w:r>
            </w:del>
          </w:p>
        </w:tc>
        <w:tc>
          <w:tcPr>
            <w:tcW w:w="467" w:type="pct"/>
            <w:tcBorders>
              <w:top w:val="single" w:sz="4" w:space="0" w:color="auto"/>
              <w:left w:val="single" w:sz="4" w:space="0" w:color="auto"/>
              <w:bottom w:val="single" w:sz="4" w:space="0" w:color="auto"/>
              <w:right w:val="single" w:sz="4" w:space="0" w:color="auto"/>
            </w:tcBorders>
          </w:tcPr>
          <w:p w14:paraId="3BA5AA22" w14:textId="671ACD00" w:rsidR="009B4BF4" w:rsidRDefault="00896B30">
            <w:pPr>
              <w:jc w:val="center"/>
              <w:rPr>
                <w:del w:id="1985" w:author="Abbvie 2" w:date="2025-05-12T10:50:00Z"/>
                <w:lang w:val="et-EE"/>
              </w:rPr>
            </w:pPr>
            <w:del w:id="1986" w:author="Abbvie 2" w:date="2025-05-12T10:50:00Z">
              <w:r>
                <w:rPr>
                  <w:lang w:val="et-EE"/>
                </w:rPr>
                <w:delText>&lt; 0,001</w:delText>
              </w:r>
            </w:del>
          </w:p>
        </w:tc>
      </w:tr>
      <w:tr w:rsidR="00473F9A" w14:paraId="6EB2227F" w14:textId="147F22B3">
        <w:trPr>
          <w:gridAfter w:val="1"/>
          <w:wAfter w:w="73" w:type="dxa"/>
          <w:del w:id="1987" w:author="Abbvie 2" w:date="2025-05-12T10:50:00Z"/>
        </w:trPr>
        <w:tc>
          <w:tcPr>
            <w:tcW w:w="669" w:type="pct"/>
            <w:tcBorders>
              <w:top w:val="single" w:sz="4" w:space="0" w:color="auto"/>
              <w:left w:val="single" w:sz="4" w:space="0" w:color="auto"/>
              <w:bottom w:val="single" w:sz="4" w:space="0" w:color="auto"/>
              <w:right w:val="single" w:sz="4" w:space="0" w:color="auto"/>
            </w:tcBorders>
          </w:tcPr>
          <w:p w14:paraId="13253878" w14:textId="7EEEE1B6" w:rsidR="009B4BF4" w:rsidRDefault="00896B30">
            <w:pPr>
              <w:jc w:val="center"/>
              <w:rPr>
                <w:del w:id="1988" w:author="Abbvie 2" w:date="2025-05-12T10:50:00Z"/>
                <w:lang w:val="et-EE"/>
              </w:rPr>
            </w:pPr>
            <w:del w:id="1989" w:author="Abbvie 2" w:date="2025-05-12T10:50:00Z">
              <w:r>
                <w:rPr>
                  <w:lang w:val="et-EE"/>
                </w:rPr>
                <w:delText>Erosiooni aste</w:delText>
              </w:r>
            </w:del>
          </w:p>
        </w:tc>
        <w:tc>
          <w:tcPr>
            <w:tcW w:w="927" w:type="pct"/>
            <w:tcBorders>
              <w:top w:val="single" w:sz="4" w:space="0" w:color="auto"/>
              <w:left w:val="single" w:sz="4" w:space="0" w:color="auto"/>
              <w:bottom w:val="single" w:sz="4" w:space="0" w:color="auto"/>
              <w:right w:val="single" w:sz="4" w:space="0" w:color="auto"/>
            </w:tcBorders>
          </w:tcPr>
          <w:p w14:paraId="15F40BA5" w14:textId="551E1150" w:rsidR="009B4BF4" w:rsidRDefault="00896B30">
            <w:pPr>
              <w:jc w:val="center"/>
              <w:rPr>
                <w:del w:id="1990" w:author="Abbvie 2" w:date="2025-05-12T10:50:00Z"/>
                <w:lang w:val="et-EE"/>
              </w:rPr>
            </w:pPr>
            <w:del w:id="1991" w:author="Abbvie 2" w:date="2025-05-12T10:50:00Z">
              <w:r>
                <w:rPr>
                  <w:lang w:val="et-EE"/>
                </w:rPr>
                <w:delText>3,7 (2,7-4,7)</w:delText>
              </w:r>
            </w:del>
          </w:p>
        </w:tc>
        <w:tc>
          <w:tcPr>
            <w:tcW w:w="927" w:type="pct"/>
            <w:tcBorders>
              <w:top w:val="single" w:sz="4" w:space="0" w:color="auto"/>
              <w:left w:val="single" w:sz="4" w:space="0" w:color="auto"/>
              <w:bottom w:val="single" w:sz="4" w:space="0" w:color="auto"/>
              <w:right w:val="single" w:sz="4" w:space="0" w:color="auto"/>
            </w:tcBorders>
          </w:tcPr>
          <w:p w14:paraId="4E6F6752" w14:textId="5D5D35D5" w:rsidR="009B4BF4" w:rsidRDefault="00896B30">
            <w:pPr>
              <w:jc w:val="center"/>
              <w:rPr>
                <w:del w:id="1992" w:author="Abbvie 2" w:date="2025-05-12T10:50:00Z"/>
                <w:lang w:val="et-EE"/>
              </w:rPr>
            </w:pPr>
            <w:del w:id="1993" w:author="Abbvie 2" w:date="2025-05-12T10:50:00Z">
              <w:r>
                <w:rPr>
                  <w:lang w:val="et-EE"/>
                </w:rPr>
                <w:delText>1,7 (1,0-2,4)</w:delText>
              </w:r>
            </w:del>
          </w:p>
        </w:tc>
        <w:tc>
          <w:tcPr>
            <w:tcW w:w="927" w:type="pct"/>
            <w:tcBorders>
              <w:top w:val="single" w:sz="4" w:space="0" w:color="auto"/>
              <w:left w:val="single" w:sz="4" w:space="0" w:color="auto"/>
              <w:bottom w:val="single" w:sz="4" w:space="0" w:color="auto"/>
              <w:right w:val="single" w:sz="4" w:space="0" w:color="auto"/>
            </w:tcBorders>
          </w:tcPr>
          <w:p w14:paraId="22DB9F57" w14:textId="4BBAC36D" w:rsidR="009B4BF4" w:rsidRDefault="00896B30">
            <w:pPr>
              <w:jc w:val="center"/>
              <w:rPr>
                <w:del w:id="1994" w:author="Abbvie 2" w:date="2025-05-12T10:50:00Z"/>
                <w:lang w:val="et-EE"/>
              </w:rPr>
            </w:pPr>
            <w:del w:id="1995" w:author="Abbvie 2" w:date="2025-05-12T10:50:00Z">
              <w:r>
                <w:rPr>
                  <w:lang w:val="et-EE"/>
                </w:rPr>
                <w:delText>0,8 (0,4-1,2)</w:delText>
              </w:r>
            </w:del>
          </w:p>
        </w:tc>
        <w:tc>
          <w:tcPr>
            <w:tcW w:w="505" w:type="pct"/>
            <w:tcBorders>
              <w:top w:val="single" w:sz="4" w:space="0" w:color="auto"/>
              <w:left w:val="single" w:sz="4" w:space="0" w:color="auto"/>
              <w:bottom w:val="single" w:sz="4" w:space="0" w:color="auto"/>
              <w:right w:val="single" w:sz="4" w:space="0" w:color="auto"/>
            </w:tcBorders>
          </w:tcPr>
          <w:p w14:paraId="5E7C8B52" w14:textId="1DD30DCB" w:rsidR="009B4BF4" w:rsidRDefault="00896B30">
            <w:pPr>
              <w:jc w:val="center"/>
              <w:rPr>
                <w:del w:id="1996" w:author="Abbvie 2" w:date="2025-05-12T10:50:00Z"/>
                <w:lang w:val="et-EE"/>
              </w:rPr>
            </w:pPr>
            <w:del w:id="1997" w:author="Abbvie 2" w:date="2025-05-12T10:50:00Z">
              <w:r>
                <w:rPr>
                  <w:lang w:val="et-EE"/>
                </w:rPr>
                <w:delText>&lt; 0,001</w:delText>
              </w:r>
            </w:del>
          </w:p>
        </w:tc>
        <w:tc>
          <w:tcPr>
            <w:tcW w:w="505" w:type="pct"/>
            <w:tcBorders>
              <w:top w:val="single" w:sz="4" w:space="0" w:color="auto"/>
              <w:left w:val="single" w:sz="4" w:space="0" w:color="auto"/>
              <w:bottom w:val="single" w:sz="4" w:space="0" w:color="auto"/>
              <w:right w:val="single" w:sz="4" w:space="0" w:color="auto"/>
            </w:tcBorders>
          </w:tcPr>
          <w:p w14:paraId="6AF9A3E6" w14:textId="5187B345" w:rsidR="009B4BF4" w:rsidRDefault="00896B30">
            <w:pPr>
              <w:jc w:val="center"/>
              <w:rPr>
                <w:del w:id="1998" w:author="Abbvie 2" w:date="2025-05-12T10:50:00Z"/>
                <w:lang w:val="et-EE"/>
              </w:rPr>
            </w:pPr>
            <w:del w:id="1999" w:author="Abbvie 2" w:date="2025-05-12T10:50:00Z">
              <w:r>
                <w:rPr>
                  <w:lang w:val="et-EE"/>
                </w:rPr>
                <w:delText>0,0082</w:delText>
              </w:r>
            </w:del>
          </w:p>
        </w:tc>
        <w:tc>
          <w:tcPr>
            <w:tcW w:w="467" w:type="pct"/>
            <w:tcBorders>
              <w:top w:val="single" w:sz="4" w:space="0" w:color="auto"/>
              <w:left w:val="single" w:sz="4" w:space="0" w:color="auto"/>
              <w:bottom w:val="single" w:sz="4" w:space="0" w:color="auto"/>
              <w:right w:val="single" w:sz="4" w:space="0" w:color="auto"/>
            </w:tcBorders>
          </w:tcPr>
          <w:p w14:paraId="0611A9F7" w14:textId="263D30A0" w:rsidR="009B4BF4" w:rsidRDefault="00896B30">
            <w:pPr>
              <w:jc w:val="center"/>
              <w:rPr>
                <w:del w:id="2000" w:author="Abbvie 2" w:date="2025-05-12T10:50:00Z"/>
                <w:lang w:val="et-EE"/>
              </w:rPr>
            </w:pPr>
            <w:del w:id="2001" w:author="Abbvie 2" w:date="2025-05-12T10:50:00Z">
              <w:r>
                <w:rPr>
                  <w:lang w:val="et-EE"/>
                </w:rPr>
                <w:delText>&lt; 0,001</w:delText>
              </w:r>
            </w:del>
          </w:p>
        </w:tc>
      </w:tr>
      <w:tr w:rsidR="00473F9A" w14:paraId="76714F54" w14:textId="5EDD1717">
        <w:trPr>
          <w:gridAfter w:val="1"/>
          <w:wAfter w:w="73" w:type="dxa"/>
          <w:del w:id="2002" w:author="Abbvie 2" w:date="2025-05-12T10:50:00Z"/>
        </w:trPr>
        <w:tc>
          <w:tcPr>
            <w:tcW w:w="669" w:type="pct"/>
            <w:tcBorders>
              <w:top w:val="single" w:sz="4" w:space="0" w:color="auto"/>
              <w:left w:val="single" w:sz="4" w:space="0" w:color="auto"/>
              <w:bottom w:val="single" w:sz="4" w:space="0" w:color="auto"/>
              <w:right w:val="single" w:sz="4" w:space="0" w:color="auto"/>
            </w:tcBorders>
          </w:tcPr>
          <w:p w14:paraId="42E26410" w14:textId="29179D5B" w:rsidR="009B4BF4" w:rsidRDefault="00896B30">
            <w:pPr>
              <w:jc w:val="center"/>
              <w:rPr>
                <w:del w:id="2003" w:author="Abbvie 2" w:date="2025-05-12T10:50:00Z"/>
                <w:lang w:val="et-EE"/>
              </w:rPr>
            </w:pPr>
            <w:del w:id="2004" w:author="Abbvie 2" w:date="2025-05-12T10:50:00Z">
              <w:r>
                <w:rPr>
                  <w:lang w:val="et-EE"/>
                </w:rPr>
                <w:delText>JSN skoor</w:delText>
              </w:r>
            </w:del>
          </w:p>
        </w:tc>
        <w:tc>
          <w:tcPr>
            <w:tcW w:w="927" w:type="pct"/>
            <w:tcBorders>
              <w:top w:val="single" w:sz="4" w:space="0" w:color="auto"/>
              <w:left w:val="single" w:sz="4" w:space="0" w:color="auto"/>
              <w:bottom w:val="single" w:sz="4" w:space="0" w:color="auto"/>
              <w:right w:val="single" w:sz="4" w:space="0" w:color="auto"/>
            </w:tcBorders>
          </w:tcPr>
          <w:p w14:paraId="02259275" w14:textId="34008463" w:rsidR="009B4BF4" w:rsidRDefault="00896B30">
            <w:pPr>
              <w:jc w:val="center"/>
              <w:rPr>
                <w:del w:id="2005" w:author="Abbvie 2" w:date="2025-05-12T10:50:00Z"/>
                <w:lang w:val="et-EE"/>
              </w:rPr>
            </w:pPr>
            <w:del w:id="2006" w:author="Abbvie 2" w:date="2025-05-12T10:50:00Z">
              <w:r>
                <w:rPr>
                  <w:lang w:val="et-EE"/>
                </w:rPr>
                <w:delText>2,0 (1,2-2,8)</w:delText>
              </w:r>
            </w:del>
          </w:p>
        </w:tc>
        <w:tc>
          <w:tcPr>
            <w:tcW w:w="927" w:type="pct"/>
            <w:tcBorders>
              <w:top w:val="single" w:sz="4" w:space="0" w:color="auto"/>
              <w:left w:val="single" w:sz="4" w:space="0" w:color="auto"/>
              <w:bottom w:val="single" w:sz="4" w:space="0" w:color="auto"/>
              <w:right w:val="single" w:sz="4" w:space="0" w:color="auto"/>
            </w:tcBorders>
          </w:tcPr>
          <w:p w14:paraId="76704168" w14:textId="421B66FE" w:rsidR="009B4BF4" w:rsidRDefault="00896B30">
            <w:pPr>
              <w:jc w:val="center"/>
              <w:rPr>
                <w:del w:id="2007" w:author="Abbvie 2" w:date="2025-05-12T10:50:00Z"/>
                <w:lang w:val="et-EE"/>
              </w:rPr>
            </w:pPr>
            <w:del w:id="2008" w:author="Abbvie 2" w:date="2025-05-12T10:50:00Z">
              <w:r>
                <w:rPr>
                  <w:lang w:val="et-EE"/>
                </w:rPr>
                <w:delText>1,3 (0,5-2,1)</w:delText>
              </w:r>
            </w:del>
          </w:p>
        </w:tc>
        <w:tc>
          <w:tcPr>
            <w:tcW w:w="927" w:type="pct"/>
            <w:tcBorders>
              <w:top w:val="single" w:sz="4" w:space="0" w:color="auto"/>
              <w:left w:val="single" w:sz="4" w:space="0" w:color="auto"/>
              <w:bottom w:val="single" w:sz="4" w:space="0" w:color="auto"/>
              <w:right w:val="single" w:sz="4" w:space="0" w:color="auto"/>
            </w:tcBorders>
          </w:tcPr>
          <w:p w14:paraId="4B8A27BF" w14:textId="44939F6F" w:rsidR="009B4BF4" w:rsidRDefault="00896B30">
            <w:pPr>
              <w:jc w:val="center"/>
              <w:rPr>
                <w:del w:id="2009" w:author="Abbvie 2" w:date="2025-05-12T10:50:00Z"/>
                <w:lang w:val="et-EE"/>
              </w:rPr>
            </w:pPr>
            <w:del w:id="2010" w:author="Abbvie 2" w:date="2025-05-12T10:50:00Z">
              <w:r>
                <w:rPr>
                  <w:lang w:val="et-EE"/>
                </w:rPr>
                <w:delText>0,5 (0-1,0)</w:delText>
              </w:r>
            </w:del>
          </w:p>
        </w:tc>
        <w:tc>
          <w:tcPr>
            <w:tcW w:w="505" w:type="pct"/>
            <w:tcBorders>
              <w:top w:val="single" w:sz="4" w:space="0" w:color="auto"/>
              <w:left w:val="single" w:sz="4" w:space="0" w:color="auto"/>
              <w:bottom w:val="single" w:sz="4" w:space="0" w:color="auto"/>
              <w:right w:val="single" w:sz="4" w:space="0" w:color="auto"/>
            </w:tcBorders>
          </w:tcPr>
          <w:p w14:paraId="0E23A9A0" w14:textId="4C02EE57" w:rsidR="009B4BF4" w:rsidRDefault="00896B30">
            <w:pPr>
              <w:jc w:val="center"/>
              <w:rPr>
                <w:del w:id="2011" w:author="Abbvie 2" w:date="2025-05-12T10:50:00Z"/>
                <w:lang w:val="et-EE"/>
              </w:rPr>
            </w:pPr>
            <w:del w:id="2012" w:author="Abbvie 2" w:date="2025-05-12T10:50:00Z">
              <w:r>
                <w:rPr>
                  <w:lang w:val="et-EE"/>
                </w:rPr>
                <w:delText>&lt; 0,001</w:delText>
              </w:r>
            </w:del>
          </w:p>
        </w:tc>
        <w:tc>
          <w:tcPr>
            <w:tcW w:w="505" w:type="pct"/>
            <w:tcBorders>
              <w:top w:val="single" w:sz="4" w:space="0" w:color="auto"/>
              <w:left w:val="single" w:sz="4" w:space="0" w:color="auto"/>
              <w:bottom w:val="single" w:sz="4" w:space="0" w:color="auto"/>
              <w:right w:val="single" w:sz="4" w:space="0" w:color="auto"/>
            </w:tcBorders>
          </w:tcPr>
          <w:p w14:paraId="092F0D6F" w14:textId="376DA2BD" w:rsidR="009B4BF4" w:rsidRDefault="00896B30">
            <w:pPr>
              <w:jc w:val="center"/>
              <w:rPr>
                <w:del w:id="2013" w:author="Abbvie 2" w:date="2025-05-12T10:50:00Z"/>
                <w:lang w:val="et-EE"/>
              </w:rPr>
            </w:pPr>
            <w:del w:id="2014" w:author="Abbvie 2" w:date="2025-05-12T10:50:00Z">
              <w:r>
                <w:rPr>
                  <w:lang w:val="et-EE"/>
                </w:rPr>
                <w:delText>0,0037</w:delText>
              </w:r>
            </w:del>
          </w:p>
        </w:tc>
        <w:tc>
          <w:tcPr>
            <w:tcW w:w="467" w:type="pct"/>
            <w:tcBorders>
              <w:top w:val="single" w:sz="4" w:space="0" w:color="auto"/>
              <w:left w:val="single" w:sz="4" w:space="0" w:color="auto"/>
              <w:bottom w:val="single" w:sz="4" w:space="0" w:color="auto"/>
              <w:right w:val="single" w:sz="4" w:space="0" w:color="auto"/>
            </w:tcBorders>
          </w:tcPr>
          <w:p w14:paraId="6D23188A" w14:textId="68E97291" w:rsidR="009B4BF4" w:rsidRDefault="00896B30">
            <w:pPr>
              <w:jc w:val="center"/>
              <w:rPr>
                <w:del w:id="2015" w:author="Abbvie 2" w:date="2025-05-12T10:50:00Z"/>
                <w:lang w:val="et-EE"/>
              </w:rPr>
            </w:pPr>
            <w:del w:id="2016" w:author="Abbvie 2" w:date="2025-05-12T10:50:00Z">
              <w:r>
                <w:rPr>
                  <w:lang w:val="et-EE"/>
                </w:rPr>
                <w:delText>0,151</w:delText>
              </w:r>
            </w:del>
          </w:p>
        </w:tc>
      </w:tr>
      <w:tr w:rsidR="00473F9A" w14:paraId="743C7863" w14:textId="22A63A3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4" w:type="dxa"/>
          <w:cantSplit/>
          <w:jc w:val="center"/>
          <w:del w:id="2017" w:author="Abbvie 2" w:date="2025-05-12T10:50:00Z"/>
        </w:trPr>
        <w:tc>
          <w:tcPr>
            <w:tcW w:w="4963" w:type="pct"/>
            <w:gridSpan w:val="7"/>
            <w:tcBorders>
              <w:left w:val="nil"/>
              <w:right w:val="nil"/>
            </w:tcBorders>
          </w:tcPr>
          <w:p w14:paraId="73FD4A9D" w14:textId="07E816B0" w:rsidR="009B4BF4" w:rsidRDefault="00896B30">
            <w:pPr>
              <w:tabs>
                <w:tab w:val="left" w:pos="330"/>
                <w:tab w:val="left" w:pos="10728"/>
              </w:tabs>
              <w:ind w:left="360" w:hanging="360"/>
              <w:rPr>
                <w:del w:id="2018" w:author="Abbvie 2" w:date="2025-05-12T10:50:00Z"/>
                <w:lang w:val="et-EE"/>
              </w:rPr>
            </w:pPr>
            <w:del w:id="2019" w:author="Abbvie 2" w:date="2025-05-12T10:50:00Z">
              <w:r>
                <w:rPr>
                  <w:vertAlign w:val="superscript"/>
                  <w:lang w:val="et-EE"/>
                </w:rPr>
                <w:delText>a</w:delText>
              </w:r>
              <w:r>
                <w:rPr>
                  <w:lang w:val="et-EE"/>
                </w:rPr>
                <w:tab/>
                <w:delText>p-väärtus on leitud pärast metotreksaadi monoteraapia ja Humira/metotreksaadi kombinatsioonravi tulemuste paariviisilist võrdlemist, kasutades Mann-Whitney U testi.</w:delText>
              </w:r>
            </w:del>
          </w:p>
          <w:p w14:paraId="5724680A" w14:textId="66B718C0" w:rsidR="009B4BF4" w:rsidRDefault="00896B30">
            <w:pPr>
              <w:pStyle w:val="BodyTextIndent"/>
              <w:ind w:left="330" w:hanging="330"/>
              <w:rPr>
                <w:del w:id="2020" w:author="Abbvie 2" w:date="2025-05-12T10:50:00Z"/>
                <w:bCs/>
                <w:lang w:val="et-EE"/>
              </w:rPr>
            </w:pPr>
            <w:del w:id="2021" w:author="Abbvie 2" w:date="2025-05-12T10:50:00Z">
              <w:r>
                <w:rPr>
                  <w:vertAlign w:val="superscript"/>
                  <w:lang w:val="et-EE"/>
                </w:rPr>
                <w:delText>b</w:delText>
              </w:r>
              <w:r>
                <w:rPr>
                  <w:lang w:val="et-EE"/>
                </w:rPr>
                <w:tab/>
                <w:delText>p-</w:delText>
              </w:r>
              <w:r>
                <w:rPr>
                  <w:bCs/>
                  <w:lang w:val="et-EE"/>
                </w:rPr>
                <w:delText>väärtus on leitud pärast Humira monoteraapia ja Humira/metotreksaadi kombinatsioonravi tulemuste paariviisilist võrdlemist, kasutades Mann-Whitney U testi.</w:delText>
              </w:r>
            </w:del>
          </w:p>
          <w:p w14:paraId="2AB81CFA" w14:textId="68DDDE4E" w:rsidR="009B4BF4" w:rsidRDefault="00896B30">
            <w:pPr>
              <w:pStyle w:val="BodyTextIndent"/>
              <w:ind w:left="330" w:hanging="330"/>
              <w:rPr>
                <w:del w:id="2022" w:author="Abbvie 2" w:date="2025-05-12T10:50:00Z"/>
                <w:lang w:val="et-EE"/>
              </w:rPr>
            </w:pPr>
            <w:del w:id="2023" w:author="Abbvie 2" w:date="2025-05-12T10:50:00Z">
              <w:r>
                <w:rPr>
                  <w:vertAlign w:val="superscript"/>
                  <w:lang w:val="et-EE"/>
                </w:rPr>
                <w:delText xml:space="preserve">c </w:delText>
              </w:r>
              <w:r>
                <w:rPr>
                  <w:b/>
                  <w:vertAlign w:val="superscript"/>
                  <w:lang w:val="et-EE"/>
                </w:rPr>
                <w:delText xml:space="preserve">       </w:delText>
              </w:r>
              <w:r>
                <w:rPr>
                  <w:lang w:val="et-EE"/>
                </w:rPr>
                <w:delText>p-väärtus on leitud pärast Humira monoteraapia ja metotreksaadi monoteraapia tulemuste paariviisilist võrdlemist, kasutades Mann-Whitney U testi.</w:delText>
              </w:r>
            </w:del>
          </w:p>
        </w:tc>
      </w:tr>
    </w:tbl>
    <w:p w14:paraId="4EE35870" w14:textId="5E142EB0" w:rsidR="009B4BF4" w:rsidRDefault="009B4BF4">
      <w:pPr>
        <w:pStyle w:val="Index"/>
        <w:suppressLineNumbers w:val="0"/>
        <w:spacing w:line="240" w:lineRule="auto"/>
        <w:rPr>
          <w:del w:id="2024" w:author="Abbvie 2" w:date="2025-05-12T10:50:00Z"/>
          <w:rFonts w:cs="Times New Roman"/>
          <w:szCs w:val="22"/>
        </w:rPr>
      </w:pPr>
    </w:p>
    <w:p w14:paraId="02C49EE0" w14:textId="64184FA6" w:rsidR="009B4BF4" w:rsidRDefault="00896B30">
      <w:pPr>
        <w:pStyle w:val="Index"/>
        <w:suppressLineNumbers w:val="0"/>
        <w:spacing w:line="240" w:lineRule="auto"/>
        <w:rPr>
          <w:del w:id="2025" w:author="Abbvie 2" w:date="2025-05-12T10:50:00Z"/>
          <w:rFonts w:cs="Times New Roman"/>
          <w:szCs w:val="22"/>
        </w:rPr>
      </w:pPr>
      <w:del w:id="2026" w:author="Abbvie 2" w:date="2025-05-12T10:50:00Z">
        <w:r>
          <w:rPr>
            <w:rFonts w:cs="Times New Roman"/>
            <w:szCs w:val="22"/>
          </w:rPr>
          <w:delText>Pärast 52 nädalat ja 104 nädalat kestnud ravi oli haiguse progressioonita (muutus algväärtusest modifitseeritud Sharp Koguskooris ≤ 0,5) patsientide protsent märkimisväärselt suurem Humira/metotreksaadi kombinatsioonravi saanud patsientide hulgas (vastavalt 63,8% ja 61,2%), võrrelduna metotreksaadi monoteraapiat saanutega (vastavalt 37,4% ja 33,5%, p &lt; 0,001) ning Humira monoteraapiat saanud patsientidega (vastavalt 50,7%, p &lt; 0,002 ja 44,5%, p &lt; 0,001).</w:delText>
        </w:r>
      </w:del>
    </w:p>
    <w:p w14:paraId="4C0FB737" w14:textId="13B479E2" w:rsidR="009B4BF4" w:rsidRDefault="009B4BF4">
      <w:pPr>
        <w:pStyle w:val="Index"/>
        <w:suppressLineNumbers w:val="0"/>
        <w:spacing w:line="240" w:lineRule="auto"/>
        <w:rPr>
          <w:del w:id="2027" w:author="Abbvie 2" w:date="2025-05-12T10:50:00Z"/>
          <w:rFonts w:cs="Times New Roman"/>
          <w:szCs w:val="22"/>
        </w:rPr>
      </w:pPr>
    </w:p>
    <w:p w14:paraId="11F48989" w14:textId="656FE156" w:rsidR="009B4BF4" w:rsidRPr="00CD2D95" w:rsidRDefault="00896B30">
      <w:pPr>
        <w:rPr>
          <w:del w:id="2028" w:author="Abbvie 2" w:date="2025-05-12T10:50:00Z"/>
          <w:lang w:val="et-EE"/>
        </w:rPr>
      </w:pPr>
      <w:del w:id="2029" w:author="Abbvie 2" w:date="2025-05-12T10:50:00Z">
        <w:r w:rsidRPr="00CD2D95">
          <w:rPr>
            <w:lang w:val="et-EE"/>
          </w:rPr>
          <w:delText>RA uuringu V avatud jätku-uuringus oli modifitseeritud Sharpi koguskoori keskmine muutus algväärtusest 10. aastal vastavalt 10,8; 9,2 ja 3,9 patsientidel, kes randomiseeriti esialgu saama metotreksaadi monoteraapiat, Humira monoteraapiat ja Humira/metotreksaadi kombinatsioonravi. Radiograafilise progressioonita patsientide osakaal oli vastavalt 31,3%; 23,7% ja 36,7%.</w:delText>
        </w:r>
      </w:del>
    </w:p>
    <w:p w14:paraId="6D4CFAFF" w14:textId="102487CC" w:rsidR="009B4BF4" w:rsidRDefault="009B4BF4">
      <w:pPr>
        <w:rPr>
          <w:del w:id="2030" w:author="Abbvie 2" w:date="2025-05-12T10:50:00Z"/>
          <w:lang w:val="et-EE"/>
        </w:rPr>
      </w:pPr>
    </w:p>
    <w:p w14:paraId="3D460B9D" w14:textId="439A9A5B" w:rsidR="009B4BF4" w:rsidRDefault="00896B30">
      <w:pPr>
        <w:rPr>
          <w:del w:id="2031" w:author="Abbvie 2" w:date="2025-05-12T10:50:00Z"/>
          <w:i/>
          <w:u w:val="single"/>
          <w:lang w:val="et-EE"/>
        </w:rPr>
      </w:pPr>
      <w:del w:id="2032" w:author="Abbvie 2" w:date="2025-05-12T10:50:00Z">
        <w:r>
          <w:rPr>
            <w:i/>
            <w:u w:val="single"/>
            <w:lang w:val="et-EE"/>
          </w:rPr>
          <w:delText>Elukvaliteet ja füüsiline funktsioon</w:delText>
        </w:r>
      </w:del>
    </w:p>
    <w:p w14:paraId="43384CFE" w14:textId="1D205B1E" w:rsidR="009B4BF4" w:rsidRDefault="009B4BF4">
      <w:pPr>
        <w:rPr>
          <w:del w:id="2033" w:author="Abbvie 2" w:date="2025-05-12T10:50:00Z"/>
          <w:lang w:val="et-EE"/>
        </w:rPr>
      </w:pPr>
    </w:p>
    <w:p w14:paraId="61EE86A3" w14:textId="61447ED4" w:rsidR="009B4BF4" w:rsidRDefault="00896B30">
      <w:pPr>
        <w:rPr>
          <w:del w:id="2034" w:author="Abbvie 2" w:date="2025-05-12T10:50:00Z"/>
          <w:lang w:val="et-EE"/>
        </w:rPr>
      </w:pPr>
      <w:del w:id="2035" w:author="Abbvie 2" w:date="2025-05-12T10:50:00Z">
        <w:r>
          <w:rPr>
            <w:lang w:val="et-EE"/>
          </w:rPr>
          <w:delText xml:space="preserve">Neljas </w:delText>
        </w:r>
        <w:r w:rsidR="008F051C">
          <w:rPr>
            <w:lang w:val="et-EE"/>
          </w:rPr>
          <w:delText>algupärases</w:delText>
        </w:r>
        <w:r>
          <w:rPr>
            <w:lang w:val="et-EE"/>
          </w:rPr>
          <w:delText>, adekvaatses ja kontrollitud uuringus kasutati tervisega seotud elukvaliteedi ja füüsilise funktsiooni hindamiseks tervise hindamise küsimustiku (</w:delText>
        </w:r>
        <w:r>
          <w:rPr>
            <w:i/>
            <w:lang w:val="et-EE"/>
          </w:rPr>
          <w:delText xml:space="preserve">Health Assessment Questionnaire – </w:delText>
        </w:r>
        <w:r>
          <w:rPr>
            <w:lang w:val="et-EE"/>
          </w:rPr>
          <w:delText>HAQ) puude indeksit, mis oli RA uuringu III 52. nädala eelnevalt määratletud esmane tulemusnäitaja. Kõik Humira annused/skeemid kõigis neljas uuringus näitasid platseeboga võrreldes HAQ puude indeksi statistiliselt oluliselt suuremat paranemist lähteväärtusest 6. kuuni ning RA uuringus III täheldati sama 52. nädalal. Tervise lühiküsimustiku (</w:delText>
        </w:r>
        <w:r w:rsidRPr="00CD2D95">
          <w:rPr>
            <w:i/>
            <w:lang w:val="et-EE"/>
          </w:rPr>
          <w:delText>Short Form Health Survey,</w:delText>
        </w:r>
        <w:r w:rsidRPr="00CD2D95">
          <w:rPr>
            <w:lang w:val="et-EE"/>
          </w:rPr>
          <w:delText xml:space="preserve"> </w:delText>
        </w:r>
        <w:r>
          <w:rPr>
            <w:lang w:val="et-EE"/>
          </w:rPr>
          <w:delText xml:space="preserve">SF 36) tulemused toetavad neid leide Humira kõigi annuste/skeemide puhul kõigis neljas uuringus koos statistiliselt olulise füüsilise komponendi koondskoori </w:delText>
        </w:r>
        <w:r w:rsidRPr="00CD2D95">
          <w:rPr>
            <w:spacing w:val="1"/>
            <w:lang w:val="et-EE"/>
          </w:rPr>
          <w:delText>(</w:delText>
        </w:r>
        <w:r w:rsidRPr="00CD2D95">
          <w:rPr>
            <w:i/>
            <w:lang w:val="et-EE"/>
          </w:rPr>
          <w:delText>physical component summary</w:delText>
        </w:r>
        <w:r w:rsidRPr="00CD2D95">
          <w:rPr>
            <w:lang w:val="et-EE"/>
          </w:rPr>
          <w:delText xml:space="preserve"> (PCS) </w:delText>
        </w:r>
        <w:r w:rsidRPr="00CD2D95">
          <w:rPr>
            <w:i/>
            <w:lang w:val="et-EE"/>
          </w:rPr>
          <w:delText>scores</w:delText>
        </w:r>
        <w:r w:rsidRPr="00CD2D95">
          <w:rPr>
            <w:lang w:val="et-EE"/>
          </w:rPr>
          <w:delText xml:space="preserve">) </w:delText>
        </w:r>
        <w:r>
          <w:rPr>
            <w:lang w:val="et-EE"/>
          </w:rPr>
          <w:delText xml:space="preserve">ning statistiliselt oluliste valu ja vitaalsuse skooridega igal teisel nädalal manustatud 40 mg annuse puhul. Väsimuse statistiliselt olulist vähenemist, mida mõõdeti kroonilise haiguse ravi funktsionaalse hinnangu </w:delText>
        </w:r>
        <w:r w:rsidRPr="00CD2D95">
          <w:rPr>
            <w:lang w:val="et-EE"/>
          </w:rPr>
          <w:delText>(</w:delText>
        </w:r>
        <w:r w:rsidRPr="00CD2D95">
          <w:rPr>
            <w:i/>
            <w:lang w:val="et-EE"/>
          </w:rPr>
          <w:delText>functional assessment of chronic illness therapy</w:delText>
        </w:r>
        <w:r w:rsidRPr="00CD2D95">
          <w:rPr>
            <w:lang w:val="et-EE"/>
          </w:rPr>
          <w:delText xml:space="preserve">-FACIT) </w:delText>
        </w:r>
        <w:r>
          <w:rPr>
            <w:lang w:val="et-EE"/>
          </w:rPr>
          <w:delText>skoori põhjal, täheldati kõigis kolmes uuringus, kus seda hinnati (RA uuringud I, III ja IV).</w:delText>
        </w:r>
      </w:del>
    </w:p>
    <w:p w14:paraId="16AFF74E" w14:textId="1BC27292" w:rsidR="009B4BF4" w:rsidRDefault="009B4BF4">
      <w:pPr>
        <w:rPr>
          <w:del w:id="2036" w:author="Abbvie 2" w:date="2025-05-12T10:50:00Z"/>
          <w:lang w:val="et-EE"/>
        </w:rPr>
      </w:pPr>
    </w:p>
    <w:p w14:paraId="77AF27E0" w14:textId="00A61DD2" w:rsidR="009B4BF4" w:rsidRDefault="00896B30">
      <w:pPr>
        <w:rPr>
          <w:del w:id="2037" w:author="Abbvie 2" w:date="2025-05-12T10:50:00Z"/>
          <w:lang w:val="et-EE"/>
        </w:rPr>
      </w:pPr>
      <w:del w:id="2038" w:author="Abbvie 2" w:date="2025-05-12T10:50:00Z">
        <w:r>
          <w:rPr>
            <w:lang w:val="et-EE"/>
          </w:rPr>
          <w:delText>RA uuringus III enamus uuritavatest, kes saavutasid füüsilise funktsiooni paranemise ja jätkasid ravi, säilitasid paranemise avatud ravi 520 nädala (120 kuu) kestel. Elukvaliteedi paranemist mõõdeti kuni 156. nädalani (36 kuud) ja paranemine püsis selle aja jooksul.</w:delText>
        </w:r>
      </w:del>
    </w:p>
    <w:p w14:paraId="1599B397" w14:textId="7FD2A0FB" w:rsidR="009B4BF4" w:rsidRDefault="009B4BF4">
      <w:pPr>
        <w:rPr>
          <w:del w:id="2039" w:author="Abbvie 2" w:date="2025-05-12T10:50:00Z"/>
          <w:lang w:val="et-EE"/>
        </w:rPr>
      </w:pPr>
    </w:p>
    <w:p w14:paraId="448B5B08" w14:textId="03755570" w:rsidR="009B4BF4" w:rsidRDefault="00896B30">
      <w:pPr>
        <w:rPr>
          <w:del w:id="2040" w:author="Abbvie 2" w:date="2025-05-12T10:50:00Z"/>
          <w:lang w:val="et-EE"/>
        </w:rPr>
      </w:pPr>
      <w:del w:id="2041" w:author="Abbvie 2" w:date="2025-05-12T10:50:00Z">
        <w:r>
          <w:rPr>
            <w:lang w:val="et-EE"/>
          </w:rPr>
          <w:delText xml:space="preserve">RA uuring V näitas HAQ puude indeksi ja SF 36 füüsilise osa oluliselt suuremat paranemist (p &lt; 0,001) Humira/metotreksaadi kombinatsioonravi korral, võrrelduna metotreksaadi monoteraapiaga ja Humira monoteraapiaga. Mõlemal juhul mõõdeti vastavaid näitajaid 52. nädalal ning need säilisid 104. nädalani. </w:delText>
        </w:r>
        <w:r w:rsidR="00A958B7" w:rsidRPr="00CD2D95">
          <w:rPr>
            <w:lang w:val="et-EE"/>
          </w:rPr>
          <w:delText>A</w:delText>
        </w:r>
        <w:r w:rsidRPr="00CD2D95">
          <w:rPr>
            <w:lang w:val="et-EE"/>
          </w:rPr>
          <w:delText>vatud jätku-uuringu lõpetanud</w:delText>
        </w:r>
        <w:r w:rsidR="00A958B7" w:rsidRPr="00CD2D95">
          <w:rPr>
            <w:lang w:val="et-EE"/>
          </w:rPr>
          <w:delText xml:space="preserve"> 250</w:delText>
        </w:r>
        <w:r w:rsidRPr="00CD2D95">
          <w:rPr>
            <w:lang w:val="et-EE"/>
          </w:rPr>
          <w:delText xml:space="preserve"> patsiendi seas püsis füüsilise funktsiooni paranemine 10 raviaasta jooksul.</w:delText>
        </w:r>
      </w:del>
    </w:p>
    <w:p w14:paraId="31301E12" w14:textId="475B6960" w:rsidR="009B4BF4" w:rsidRDefault="009B4BF4">
      <w:pPr>
        <w:rPr>
          <w:del w:id="2042" w:author="Abbvie 2" w:date="2025-05-12T10:50:00Z"/>
          <w:lang w:val="et-EE"/>
        </w:rPr>
      </w:pPr>
    </w:p>
    <w:p w14:paraId="1DFE5C0D" w14:textId="5B842107" w:rsidR="009B4BF4" w:rsidRDefault="00896B30">
      <w:pPr>
        <w:keepNext/>
        <w:rPr>
          <w:del w:id="2043" w:author="Abbvie 2" w:date="2025-05-12T10:50:00Z"/>
          <w:i/>
          <w:lang w:val="et-EE"/>
        </w:rPr>
      </w:pPr>
      <w:del w:id="2044" w:author="Abbvie 2" w:date="2025-05-12T10:50:00Z">
        <w:r>
          <w:rPr>
            <w:i/>
            <w:lang w:val="et-EE"/>
          </w:rPr>
          <w:delText xml:space="preserve">Naastuline psoriaas täiskasvanutel </w:delText>
        </w:r>
      </w:del>
    </w:p>
    <w:p w14:paraId="421E2B73" w14:textId="76F3EE78" w:rsidR="009B4BF4" w:rsidRDefault="009B4BF4">
      <w:pPr>
        <w:keepNext/>
        <w:rPr>
          <w:del w:id="2045" w:author="Abbvie 2" w:date="2025-05-12T10:50:00Z"/>
          <w:lang w:val="et-EE"/>
        </w:rPr>
      </w:pPr>
    </w:p>
    <w:p w14:paraId="1A75B49E" w14:textId="1C7F5A44" w:rsidR="009B4BF4" w:rsidRDefault="00896B30">
      <w:pPr>
        <w:rPr>
          <w:del w:id="2046" w:author="Abbvie 2" w:date="2025-05-12T10:50:00Z"/>
          <w:lang w:val="et-EE"/>
        </w:rPr>
      </w:pPr>
      <w:del w:id="2047" w:author="Abbvie 2" w:date="2025-05-12T10:50:00Z">
        <w:r>
          <w:rPr>
            <w:lang w:val="et-EE"/>
          </w:rPr>
          <w:delText>Humira ohutust ja efektiivsust uuriti kroonilise naastulise psoriaasiga täiskasvanud patsientidel (BSA haaratus ≥ 10% ja PASI ≥ 12 või ≥ 10), kes randomiseeritud topeltpimedates uuringutes määrati kas süsteemse ravi või valgusravi rühma. 73% patsientidest, kes osalesid psoriaasi uuringutes I või II, olid eelnevalt saanud süsteemset ravi või valgusravi. Humira efektiivsust ja ohutust uuriti ka täiskasvanud patsientidel, kes põdesid mõõdukat kuni rasket kroonilist naastulist psoriaasi koos kaasuva käte ja/või jalgade psoriaasiga, ning kes olid süsteemse ravi kandidaadid randomiseeritud topeltpimedas uuringus (Psoriaasi uuring III).</w:delText>
        </w:r>
      </w:del>
    </w:p>
    <w:p w14:paraId="309EE312" w14:textId="5CB6B619" w:rsidR="009B4BF4" w:rsidRDefault="009B4BF4">
      <w:pPr>
        <w:rPr>
          <w:del w:id="2048" w:author="Abbvie 2" w:date="2025-05-12T10:50:00Z"/>
          <w:lang w:val="et-EE"/>
        </w:rPr>
      </w:pPr>
    </w:p>
    <w:p w14:paraId="5A7A02ED" w14:textId="4F47BDC2" w:rsidR="009B4BF4" w:rsidRDefault="00896B30">
      <w:pPr>
        <w:rPr>
          <w:del w:id="2049" w:author="Abbvie 2" w:date="2025-05-12T10:50:00Z"/>
          <w:lang w:val="et-EE"/>
        </w:rPr>
      </w:pPr>
      <w:del w:id="2050" w:author="Abbvie 2" w:date="2025-05-12T10:50:00Z">
        <w:r>
          <w:rPr>
            <w:lang w:val="et-EE"/>
          </w:rPr>
          <w:delText>Psoriaasi uuringus I (REVEAL) hinnati 1212 patsiendi seisundit kolme ravitsükli ajal. A-tsükli jooksul manustati patsientidele kas platseebot või Humira’t algannuses 80 mg ja seejärel, alustades üks nädal pärast algannuse manustamist, 40 mg igal teisel nädalal. Pärast 16</w:delText>
        </w:r>
        <w:r>
          <w:rPr>
            <w:lang w:val="et-EE"/>
          </w:rPr>
          <w:noBreakHyphen/>
          <w:delText xml:space="preserve">nädalast ravi jätkasid patsiendid, kellel oli saavutatud vähemalt PASI 75 ravivastus (PASI skoori paranemine vähemalt 75% võrreldes ravieelsega), B-tsüklis ning neile manustati avatud uuringufaasis 40 mg Humira’t igal teisel nädalal. Patsiendid, kellel 33. nädalal püsis ravivastuse määr PASI ≥ 75 ja kes algselt olid A-tsükli jooksul juhuvaliku alusel saanud ravi toimeainega, randomiseeriti taas ning neile manustati C-tsükli jooksul kas 40 mg Humira’t igal teisel nädalal või platseebot 19 nädala jooksul. Kõigi ravirühmade läbiv keskmine ravieelne PASI skoor oli 18,9 ja ravieelne </w:delText>
        </w:r>
        <w:r w:rsidRPr="00CD2D95">
          <w:rPr>
            <w:lang w:val="et-EE"/>
          </w:rPr>
          <w:delText>arsti üldhinnang (</w:delText>
        </w:r>
        <w:r w:rsidRPr="00CD2D95">
          <w:rPr>
            <w:i/>
            <w:iCs/>
            <w:spacing w:val="-1"/>
            <w:lang w:val="et-EE"/>
          </w:rPr>
          <w:delText>P</w:delText>
        </w:r>
        <w:r w:rsidRPr="00CD2D95">
          <w:rPr>
            <w:i/>
            <w:iCs/>
            <w:lang w:val="et-EE"/>
          </w:rPr>
          <w:delText>h</w:delText>
        </w:r>
        <w:r w:rsidRPr="00CD2D95">
          <w:rPr>
            <w:i/>
            <w:iCs/>
            <w:spacing w:val="-3"/>
            <w:lang w:val="et-EE"/>
          </w:rPr>
          <w:delText>y</w:delText>
        </w:r>
        <w:r w:rsidRPr="00CD2D95">
          <w:rPr>
            <w:i/>
            <w:iCs/>
            <w:lang w:val="et-EE"/>
          </w:rPr>
          <w:delText>s</w:delText>
        </w:r>
        <w:r w:rsidRPr="00CD2D95">
          <w:rPr>
            <w:i/>
            <w:iCs/>
            <w:spacing w:val="-2"/>
            <w:lang w:val="et-EE"/>
          </w:rPr>
          <w:delText>i</w:delText>
        </w:r>
        <w:r w:rsidRPr="00CD2D95">
          <w:rPr>
            <w:i/>
            <w:iCs/>
            <w:spacing w:val="-3"/>
            <w:lang w:val="et-EE"/>
          </w:rPr>
          <w:delText>c</w:delText>
        </w:r>
        <w:r w:rsidRPr="00CD2D95">
          <w:rPr>
            <w:i/>
            <w:iCs/>
            <w:spacing w:val="1"/>
            <w:lang w:val="et-EE"/>
          </w:rPr>
          <w:delText>i</w:delText>
        </w:r>
        <w:r w:rsidRPr="00CD2D95">
          <w:rPr>
            <w:i/>
            <w:iCs/>
            <w:lang w:val="et-EE"/>
          </w:rPr>
          <w:delText>an</w:delText>
        </w:r>
        <w:r w:rsidRPr="00CD2D95">
          <w:rPr>
            <w:i/>
            <w:iCs/>
            <w:spacing w:val="-2"/>
            <w:lang w:val="et-EE"/>
          </w:rPr>
          <w:delText>’</w:delText>
        </w:r>
        <w:r w:rsidRPr="00CD2D95">
          <w:rPr>
            <w:i/>
            <w:iCs/>
            <w:lang w:val="et-EE"/>
          </w:rPr>
          <w:delText xml:space="preserve">s </w:delText>
        </w:r>
        <w:r w:rsidRPr="00CD2D95">
          <w:rPr>
            <w:i/>
            <w:iCs/>
            <w:spacing w:val="-1"/>
            <w:lang w:val="et-EE"/>
          </w:rPr>
          <w:delText>G</w:delText>
        </w:r>
        <w:r w:rsidRPr="00CD2D95">
          <w:rPr>
            <w:i/>
            <w:iCs/>
            <w:spacing w:val="1"/>
            <w:lang w:val="et-EE"/>
          </w:rPr>
          <w:delText>l</w:delText>
        </w:r>
        <w:r w:rsidRPr="00CD2D95">
          <w:rPr>
            <w:i/>
            <w:iCs/>
            <w:lang w:val="et-EE"/>
          </w:rPr>
          <w:delText>o</w:delText>
        </w:r>
        <w:r w:rsidRPr="00CD2D95">
          <w:rPr>
            <w:i/>
            <w:iCs/>
            <w:spacing w:val="-3"/>
            <w:lang w:val="et-EE"/>
          </w:rPr>
          <w:delText>b</w:delText>
        </w:r>
        <w:r w:rsidRPr="00CD2D95">
          <w:rPr>
            <w:i/>
            <w:iCs/>
            <w:lang w:val="et-EE"/>
          </w:rPr>
          <w:delText xml:space="preserve">al </w:delText>
        </w:r>
        <w:r w:rsidRPr="00CD2D95">
          <w:rPr>
            <w:i/>
            <w:iCs/>
            <w:spacing w:val="-1"/>
            <w:lang w:val="et-EE"/>
          </w:rPr>
          <w:delText>A</w:delText>
        </w:r>
        <w:r w:rsidRPr="00CD2D95">
          <w:rPr>
            <w:i/>
            <w:iCs/>
            <w:lang w:val="et-EE"/>
          </w:rPr>
          <w:delText>sse</w:delText>
        </w:r>
        <w:r w:rsidRPr="00CD2D95">
          <w:rPr>
            <w:i/>
            <w:iCs/>
            <w:spacing w:val="-2"/>
            <w:lang w:val="et-EE"/>
          </w:rPr>
          <w:delText>s</w:delText>
        </w:r>
        <w:r w:rsidRPr="00CD2D95">
          <w:rPr>
            <w:i/>
            <w:iCs/>
            <w:lang w:val="et-EE"/>
          </w:rPr>
          <w:delText>s</w:delText>
        </w:r>
        <w:r w:rsidRPr="00CD2D95">
          <w:rPr>
            <w:i/>
            <w:iCs/>
            <w:spacing w:val="-1"/>
            <w:lang w:val="et-EE"/>
          </w:rPr>
          <w:delText>m</w:delText>
        </w:r>
        <w:r w:rsidRPr="00CD2D95">
          <w:rPr>
            <w:i/>
            <w:iCs/>
            <w:lang w:val="et-EE"/>
          </w:rPr>
          <w:delText>ent,</w:delText>
        </w:r>
        <w:r w:rsidRPr="00CD2D95">
          <w:rPr>
            <w:i/>
            <w:iCs/>
            <w:spacing w:val="-2"/>
            <w:lang w:val="et-EE"/>
          </w:rPr>
          <w:delText xml:space="preserve"> </w:delText>
        </w:r>
        <w:r>
          <w:rPr>
            <w:lang w:val="et-EE"/>
          </w:rPr>
          <w:delText>PGA) skoor oli „mõõdukas“ (53% patsientidest) kuni „raske“ (41%) või „väga raske“ (6%).</w:delText>
        </w:r>
      </w:del>
    </w:p>
    <w:p w14:paraId="15CF32B0" w14:textId="0E479578" w:rsidR="009B4BF4" w:rsidRDefault="009B4BF4">
      <w:pPr>
        <w:rPr>
          <w:del w:id="2051" w:author="Abbvie 2" w:date="2025-05-12T10:50:00Z"/>
          <w:lang w:val="et-EE"/>
        </w:rPr>
      </w:pPr>
    </w:p>
    <w:p w14:paraId="48D855B1" w14:textId="0DBD5B70" w:rsidR="009B4BF4" w:rsidRDefault="00896B30">
      <w:pPr>
        <w:rPr>
          <w:del w:id="2052" w:author="Abbvie 2" w:date="2025-05-12T10:50:00Z"/>
          <w:lang w:val="et-EE"/>
        </w:rPr>
      </w:pPr>
      <w:del w:id="2053" w:author="Abbvie 2" w:date="2025-05-12T10:50:00Z">
        <w:r>
          <w:rPr>
            <w:lang w:val="et-EE"/>
          </w:rPr>
          <w:delText>Psoriaasi uuringus II (CHAMPION) võrreldi Humira efektiivsust ja ohutust metotreksaadi ja platseeboga 271 patsiendil. Patsiendid said 16 nädala jooksul raviks kas platseebot, MTX algannuse 7,5 mg ja seejärel suurendatud annuseid kuni 12. nädalani, maksimaalse annusega 25 mg või Humira’t algannuses 80 mg, seejärel 40 mg igal teisel nädalal (alustades üks nädal pärast algannuse manustamist). Puuduvad võrdlusandmed 16 nädalat ületava Humira ja MTX ravi kohta. MTX saanud patsientidel, kes saavutasid 8. ja/või 12. ravinädalal ravivastuse PASI ≥ 50, ravimi annuseid enam edaspidi ei suurendatud. Kõigis ravirühmades oli keskmine ravieelne PASI skoor 19,7 ja ravieelne PGA skoor oli „kerge“ (&lt; 1%), „mõõdukas“ (48%), „raske“ (46%) kuni „väga raske“ (6%).</w:delText>
        </w:r>
      </w:del>
    </w:p>
    <w:p w14:paraId="2E5C3348" w14:textId="34699CD9" w:rsidR="009B4BF4" w:rsidRDefault="009B4BF4">
      <w:pPr>
        <w:rPr>
          <w:del w:id="2054" w:author="Abbvie 2" w:date="2025-05-12T10:50:00Z"/>
          <w:lang w:val="et-EE"/>
        </w:rPr>
      </w:pPr>
    </w:p>
    <w:p w14:paraId="22280BAD" w14:textId="37B0710C" w:rsidR="009B4BF4" w:rsidRDefault="00896B30">
      <w:pPr>
        <w:rPr>
          <w:del w:id="2055" w:author="Abbvie 2" w:date="2025-05-12T10:50:00Z"/>
          <w:lang w:val="et-EE"/>
        </w:rPr>
      </w:pPr>
      <w:del w:id="2056" w:author="Abbvie 2" w:date="2025-05-12T10:50:00Z">
        <w:r>
          <w:rPr>
            <w:lang w:val="et-EE"/>
          </w:rPr>
          <w:delText>Kõigis II faasi ja III faasi psoriaasi uuringutes osalenud patsiendid kvalifitseerusid avatud jätku-uuringusse, milles Humira’t manustati veel vähemalt 108 nädala jooksul.</w:delText>
        </w:r>
      </w:del>
    </w:p>
    <w:p w14:paraId="7554C05D" w14:textId="06EDB347" w:rsidR="009B4BF4" w:rsidRDefault="009B4BF4">
      <w:pPr>
        <w:rPr>
          <w:del w:id="2057" w:author="Abbvie 2" w:date="2025-05-12T10:50:00Z"/>
          <w:lang w:val="et-EE"/>
        </w:rPr>
      </w:pPr>
    </w:p>
    <w:p w14:paraId="4F64ABCA" w14:textId="6AD3654B" w:rsidR="009B4BF4" w:rsidRDefault="00896B30">
      <w:pPr>
        <w:rPr>
          <w:del w:id="2058" w:author="Abbvie 2" w:date="2025-05-12T10:50:00Z"/>
          <w:lang w:val="et-EE"/>
        </w:rPr>
      </w:pPr>
      <w:del w:id="2059" w:author="Abbvie 2" w:date="2025-05-12T10:50:00Z">
        <w:r>
          <w:rPr>
            <w:lang w:val="et-EE"/>
          </w:rPr>
          <w:delText>Psoriaasi uuringutes I ja II oli esmaseks tulemusnäitajaks patsientide osakaal, kes saavutasid 16. nädalal ravivastuse PASI 75 ravieelsega võrreldes (vt tabelid </w:delText>
        </w:r>
        <w:r w:rsidR="003308D1">
          <w:rPr>
            <w:lang w:val="et-EE"/>
          </w:rPr>
          <w:delText>1</w:delText>
        </w:r>
        <w:r w:rsidR="00017A93">
          <w:rPr>
            <w:lang w:val="et-EE"/>
          </w:rPr>
          <w:delText>2</w:delText>
        </w:r>
        <w:r>
          <w:rPr>
            <w:lang w:val="et-EE"/>
          </w:rPr>
          <w:delText xml:space="preserve"> ja</w:delText>
        </w:r>
        <w:r w:rsidR="003308D1">
          <w:rPr>
            <w:lang w:val="et-EE"/>
          </w:rPr>
          <w:delText> 1</w:delText>
        </w:r>
        <w:r w:rsidR="00017A93">
          <w:rPr>
            <w:lang w:val="et-EE"/>
          </w:rPr>
          <w:delText>3</w:delText>
        </w:r>
        <w:r>
          <w:rPr>
            <w:lang w:val="et-EE"/>
          </w:rPr>
          <w:delText>).</w:delText>
        </w:r>
      </w:del>
    </w:p>
    <w:p w14:paraId="641F55E6" w14:textId="4AE1E90E" w:rsidR="009B4BF4" w:rsidRDefault="009B4BF4">
      <w:pPr>
        <w:rPr>
          <w:del w:id="2060" w:author="Abbvie 2" w:date="2025-05-12T10:50:00Z"/>
          <w:lang w:val="et-EE"/>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3"/>
        <w:gridCol w:w="2322"/>
        <w:gridCol w:w="3686"/>
      </w:tblGrid>
      <w:tr w:rsidR="00473F9A" w14:paraId="3A93FACA" w14:textId="3DEFF943">
        <w:trPr>
          <w:cantSplit/>
          <w:jc w:val="center"/>
          <w:del w:id="2061" w:author="Abbvie 2" w:date="2025-05-12T10:50:00Z"/>
        </w:trPr>
        <w:tc>
          <w:tcPr>
            <w:tcW w:w="8901" w:type="dxa"/>
            <w:gridSpan w:val="3"/>
            <w:tcBorders>
              <w:top w:val="nil"/>
              <w:left w:val="nil"/>
              <w:right w:val="nil"/>
            </w:tcBorders>
          </w:tcPr>
          <w:p w14:paraId="212F3984" w14:textId="3C799723" w:rsidR="009B4BF4" w:rsidRDefault="00896B30">
            <w:pPr>
              <w:jc w:val="center"/>
              <w:rPr>
                <w:del w:id="2062" w:author="Abbvie 2" w:date="2025-05-12T10:50:00Z"/>
                <w:b/>
                <w:bCs/>
                <w:iCs/>
                <w:lang w:val="et-EE"/>
              </w:rPr>
            </w:pPr>
            <w:del w:id="2063" w:author="Abbvie 2" w:date="2025-05-12T10:50:00Z">
              <w:r>
                <w:rPr>
                  <w:b/>
                  <w:bCs/>
                  <w:iCs/>
                  <w:lang w:val="et-EE"/>
                </w:rPr>
                <w:delText>Tabel 1</w:delText>
              </w:r>
              <w:r w:rsidR="00017A93">
                <w:rPr>
                  <w:b/>
                  <w:bCs/>
                  <w:iCs/>
                  <w:lang w:val="et-EE"/>
                </w:rPr>
                <w:delText>2</w:delText>
              </w:r>
            </w:del>
          </w:p>
          <w:p w14:paraId="2BBE3214" w14:textId="0AAA2F94" w:rsidR="009B4BF4" w:rsidRDefault="00896B30">
            <w:pPr>
              <w:jc w:val="center"/>
              <w:rPr>
                <w:del w:id="2064" w:author="Abbvie 2" w:date="2025-05-12T10:50:00Z"/>
                <w:b/>
                <w:bCs/>
                <w:iCs/>
                <w:lang w:val="et-EE"/>
              </w:rPr>
            </w:pPr>
            <w:del w:id="2065" w:author="Abbvie 2" w:date="2025-05-12T10:50:00Z">
              <w:r>
                <w:rPr>
                  <w:b/>
                  <w:bCs/>
                  <w:iCs/>
                  <w:lang w:val="et-EE"/>
                </w:rPr>
                <w:delText>Psoriaasi uuring I (REVEAL) – efektiivsustulemused 16. nädalal</w:delText>
              </w:r>
            </w:del>
          </w:p>
        </w:tc>
      </w:tr>
      <w:tr w:rsidR="00473F9A" w14:paraId="2F4BD948" w14:textId="6627C19C">
        <w:trPr>
          <w:cantSplit/>
          <w:jc w:val="center"/>
          <w:del w:id="2066" w:author="Abbvie 2" w:date="2025-05-12T10:50:00Z"/>
        </w:trPr>
        <w:tc>
          <w:tcPr>
            <w:tcW w:w="2893" w:type="dxa"/>
            <w:vAlign w:val="center"/>
          </w:tcPr>
          <w:p w14:paraId="5A08E2D6" w14:textId="3A3A5788" w:rsidR="009B4BF4" w:rsidRDefault="009B4BF4">
            <w:pPr>
              <w:rPr>
                <w:del w:id="2067" w:author="Abbvie 2" w:date="2025-05-12T10:50:00Z"/>
                <w:b/>
                <w:bCs/>
                <w:iCs/>
                <w:lang w:val="et-EE"/>
              </w:rPr>
            </w:pPr>
          </w:p>
        </w:tc>
        <w:tc>
          <w:tcPr>
            <w:tcW w:w="2322" w:type="dxa"/>
            <w:vAlign w:val="center"/>
          </w:tcPr>
          <w:p w14:paraId="21F30236" w14:textId="16C06E66" w:rsidR="009B4BF4" w:rsidRDefault="00896B30">
            <w:pPr>
              <w:jc w:val="center"/>
              <w:rPr>
                <w:del w:id="2068" w:author="Abbvie 2" w:date="2025-05-12T10:50:00Z"/>
                <w:b/>
                <w:bCs/>
                <w:iCs/>
                <w:lang w:val="et-EE"/>
              </w:rPr>
            </w:pPr>
            <w:del w:id="2069" w:author="Abbvie 2" w:date="2025-05-12T10:50:00Z">
              <w:r>
                <w:rPr>
                  <w:b/>
                  <w:bCs/>
                  <w:iCs/>
                  <w:lang w:val="et-EE"/>
                </w:rPr>
                <w:delText>Platseebo</w:delText>
              </w:r>
            </w:del>
          </w:p>
          <w:p w14:paraId="02A89CA0" w14:textId="1EC8FD02" w:rsidR="009B4BF4" w:rsidRDefault="00896B30">
            <w:pPr>
              <w:jc w:val="center"/>
              <w:rPr>
                <w:del w:id="2070" w:author="Abbvie 2" w:date="2025-05-12T10:50:00Z"/>
                <w:b/>
                <w:bCs/>
                <w:iCs/>
                <w:lang w:val="et-EE"/>
              </w:rPr>
            </w:pPr>
            <w:del w:id="2071" w:author="Abbvie 2" w:date="2025-05-12T10:50:00Z">
              <w:r>
                <w:rPr>
                  <w:b/>
                  <w:bCs/>
                  <w:iCs/>
                  <w:lang w:val="et-EE"/>
                </w:rPr>
                <w:delText>N = 398</w:delText>
              </w:r>
            </w:del>
          </w:p>
          <w:p w14:paraId="198D52C9" w14:textId="306AAA49" w:rsidR="009B4BF4" w:rsidRDefault="00896B30">
            <w:pPr>
              <w:jc w:val="center"/>
              <w:rPr>
                <w:del w:id="2072" w:author="Abbvie 2" w:date="2025-05-12T10:50:00Z"/>
                <w:b/>
                <w:bCs/>
                <w:iCs/>
                <w:lang w:val="et-EE"/>
              </w:rPr>
            </w:pPr>
            <w:del w:id="2073" w:author="Abbvie 2" w:date="2025-05-12T10:50:00Z">
              <w:r>
                <w:rPr>
                  <w:b/>
                  <w:bCs/>
                  <w:iCs/>
                  <w:lang w:val="et-EE"/>
                </w:rPr>
                <w:delText>n (%)</w:delText>
              </w:r>
            </w:del>
          </w:p>
        </w:tc>
        <w:tc>
          <w:tcPr>
            <w:tcW w:w="3686" w:type="dxa"/>
            <w:vAlign w:val="center"/>
          </w:tcPr>
          <w:p w14:paraId="5DADA663" w14:textId="11FCCE1E" w:rsidR="009B4BF4" w:rsidRDefault="00896B30">
            <w:pPr>
              <w:jc w:val="center"/>
              <w:rPr>
                <w:del w:id="2074" w:author="Abbvie 2" w:date="2025-05-12T10:50:00Z"/>
                <w:b/>
                <w:bCs/>
                <w:iCs/>
                <w:lang w:val="et-EE"/>
              </w:rPr>
            </w:pPr>
            <w:del w:id="2075" w:author="Abbvie 2" w:date="2025-05-12T10:50:00Z">
              <w:r>
                <w:rPr>
                  <w:b/>
                  <w:bCs/>
                  <w:iCs/>
                  <w:lang w:val="et-EE"/>
                </w:rPr>
                <w:delText>Humira 40 mg igal teisel nädalal</w:delText>
              </w:r>
            </w:del>
          </w:p>
          <w:p w14:paraId="69D50BBD" w14:textId="73FB154D" w:rsidR="009B4BF4" w:rsidRDefault="00896B30">
            <w:pPr>
              <w:jc w:val="center"/>
              <w:rPr>
                <w:del w:id="2076" w:author="Abbvie 2" w:date="2025-05-12T10:50:00Z"/>
                <w:b/>
                <w:bCs/>
                <w:iCs/>
                <w:lang w:val="et-EE"/>
              </w:rPr>
            </w:pPr>
            <w:del w:id="2077" w:author="Abbvie 2" w:date="2025-05-12T10:50:00Z">
              <w:r>
                <w:rPr>
                  <w:b/>
                  <w:bCs/>
                  <w:iCs/>
                  <w:lang w:val="et-EE"/>
                </w:rPr>
                <w:delText>N = 814</w:delText>
              </w:r>
            </w:del>
          </w:p>
          <w:p w14:paraId="2D304174" w14:textId="30F5F0E8" w:rsidR="009B4BF4" w:rsidRDefault="00896B30">
            <w:pPr>
              <w:jc w:val="center"/>
              <w:rPr>
                <w:del w:id="2078" w:author="Abbvie 2" w:date="2025-05-12T10:50:00Z"/>
                <w:b/>
                <w:bCs/>
                <w:iCs/>
                <w:lang w:val="et-EE"/>
              </w:rPr>
            </w:pPr>
            <w:del w:id="2079" w:author="Abbvie 2" w:date="2025-05-12T10:50:00Z">
              <w:r>
                <w:rPr>
                  <w:b/>
                  <w:bCs/>
                  <w:iCs/>
                  <w:lang w:val="et-EE"/>
                </w:rPr>
                <w:delText>n (%)</w:delText>
              </w:r>
            </w:del>
          </w:p>
        </w:tc>
      </w:tr>
      <w:tr w:rsidR="00473F9A" w14:paraId="00F0CE19" w14:textId="543DEBBB">
        <w:trPr>
          <w:cantSplit/>
          <w:jc w:val="center"/>
          <w:del w:id="2080" w:author="Abbvie 2" w:date="2025-05-12T10:50:00Z"/>
        </w:trPr>
        <w:tc>
          <w:tcPr>
            <w:tcW w:w="2893" w:type="dxa"/>
          </w:tcPr>
          <w:p w14:paraId="0BDB6657" w14:textId="5BD32C9C" w:rsidR="009B4BF4" w:rsidRDefault="00896B30">
            <w:pPr>
              <w:rPr>
                <w:del w:id="2081" w:author="Abbvie 2" w:date="2025-05-12T10:50:00Z"/>
                <w:b/>
                <w:bCs/>
                <w:iCs/>
                <w:lang w:val="et-EE"/>
              </w:rPr>
            </w:pPr>
            <w:del w:id="2082" w:author="Abbvie 2" w:date="2025-05-12T10:50:00Z">
              <w:r>
                <w:rPr>
                  <w:b/>
                  <w:bCs/>
                  <w:iCs/>
                  <w:lang w:val="et-EE"/>
                </w:rPr>
                <w:delText xml:space="preserve">    </w:delText>
              </w:r>
              <w:r>
                <w:rPr>
                  <w:rFonts w:ascii="Symbol" w:hAnsi="Symbol"/>
                  <w:b/>
                  <w:bCs/>
                  <w:iCs/>
                  <w:lang w:val="et-EE"/>
                </w:rPr>
                <w:sym w:font="Symbol" w:char="F0B3"/>
              </w:r>
              <w:r>
                <w:rPr>
                  <w:b/>
                  <w:bCs/>
                  <w:iCs/>
                  <w:lang w:val="et-EE"/>
                </w:rPr>
                <w:delText>PASI 75</w:delText>
              </w:r>
              <w:r>
                <w:rPr>
                  <w:b/>
                  <w:bCs/>
                  <w:iCs/>
                  <w:vertAlign w:val="superscript"/>
                  <w:lang w:val="et-EE"/>
                </w:rPr>
                <w:delText>a</w:delText>
              </w:r>
            </w:del>
          </w:p>
        </w:tc>
        <w:tc>
          <w:tcPr>
            <w:tcW w:w="2322" w:type="dxa"/>
          </w:tcPr>
          <w:p w14:paraId="7AF1E082" w14:textId="2CF84836" w:rsidR="009B4BF4" w:rsidRDefault="00896B30">
            <w:pPr>
              <w:jc w:val="center"/>
              <w:rPr>
                <w:del w:id="2083" w:author="Abbvie 2" w:date="2025-05-12T10:50:00Z"/>
                <w:bCs/>
                <w:iCs/>
                <w:lang w:val="et-EE"/>
              </w:rPr>
            </w:pPr>
            <w:del w:id="2084" w:author="Abbvie 2" w:date="2025-05-12T10:50:00Z">
              <w:r>
                <w:rPr>
                  <w:bCs/>
                  <w:iCs/>
                  <w:lang w:val="et-EE"/>
                </w:rPr>
                <w:delText>26 (6,5)</w:delText>
              </w:r>
            </w:del>
          </w:p>
        </w:tc>
        <w:tc>
          <w:tcPr>
            <w:tcW w:w="3686" w:type="dxa"/>
          </w:tcPr>
          <w:p w14:paraId="2C3ED151" w14:textId="051D687B" w:rsidR="009B4BF4" w:rsidRDefault="00896B30">
            <w:pPr>
              <w:jc w:val="center"/>
              <w:rPr>
                <w:del w:id="2085" w:author="Abbvie 2" w:date="2025-05-12T10:50:00Z"/>
                <w:bCs/>
                <w:iCs/>
                <w:lang w:val="et-EE"/>
              </w:rPr>
            </w:pPr>
            <w:del w:id="2086" w:author="Abbvie 2" w:date="2025-05-12T10:50:00Z">
              <w:r>
                <w:rPr>
                  <w:bCs/>
                  <w:iCs/>
                  <w:lang w:val="et-EE"/>
                </w:rPr>
                <w:delText>578 (70,9)</w:delText>
              </w:r>
              <w:r>
                <w:rPr>
                  <w:bCs/>
                  <w:iCs/>
                  <w:vertAlign w:val="superscript"/>
                  <w:lang w:val="et-EE"/>
                </w:rPr>
                <w:delText>b</w:delText>
              </w:r>
            </w:del>
          </w:p>
        </w:tc>
      </w:tr>
      <w:tr w:rsidR="00473F9A" w14:paraId="6341D59E" w14:textId="056D79F8">
        <w:trPr>
          <w:cantSplit/>
          <w:trHeight w:val="70"/>
          <w:jc w:val="center"/>
          <w:del w:id="2087" w:author="Abbvie 2" w:date="2025-05-12T10:50:00Z"/>
        </w:trPr>
        <w:tc>
          <w:tcPr>
            <w:tcW w:w="2893" w:type="dxa"/>
          </w:tcPr>
          <w:p w14:paraId="311F3501" w14:textId="3DAF5BC5" w:rsidR="009B4BF4" w:rsidRDefault="00896B30">
            <w:pPr>
              <w:rPr>
                <w:del w:id="2088" w:author="Abbvie 2" w:date="2025-05-12T10:50:00Z"/>
                <w:b/>
                <w:bCs/>
                <w:iCs/>
                <w:lang w:val="et-EE"/>
              </w:rPr>
            </w:pPr>
            <w:del w:id="2089" w:author="Abbvie 2" w:date="2025-05-12T10:50:00Z">
              <w:r>
                <w:rPr>
                  <w:b/>
                  <w:bCs/>
                  <w:iCs/>
                  <w:lang w:val="et-EE"/>
                </w:rPr>
                <w:delText xml:space="preserve">    PASI 100</w:delText>
              </w:r>
            </w:del>
          </w:p>
        </w:tc>
        <w:tc>
          <w:tcPr>
            <w:tcW w:w="2322" w:type="dxa"/>
          </w:tcPr>
          <w:p w14:paraId="15412961" w14:textId="0CE8A3EC" w:rsidR="009B4BF4" w:rsidRDefault="00896B30">
            <w:pPr>
              <w:jc w:val="center"/>
              <w:rPr>
                <w:del w:id="2090" w:author="Abbvie 2" w:date="2025-05-12T10:50:00Z"/>
                <w:bCs/>
                <w:iCs/>
                <w:lang w:val="et-EE"/>
              </w:rPr>
            </w:pPr>
            <w:del w:id="2091" w:author="Abbvie 2" w:date="2025-05-12T10:50:00Z">
              <w:r>
                <w:rPr>
                  <w:bCs/>
                  <w:iCs/>
                  <w:lang w:val="et-EE"/>
                </w:rPr>
                <w:delText>3 (0,8)</w:delText>
              </w:r>
            </w:del>
          </w:p>
        </w:tc>
        <w:tc>
          <w:tcPr>
            <w:tcW w:w="3686" w:type="dxa"/>
          </w:tcPr>
          <w:p w14:paraId="7FDD2E30" w14:textId="2C103928" w:rsidR="009B4BF4" w:rsidRDefault="00896B30">
            <w:pPr>
              <w:jc w:val="center"/>
              <w:rPr>
                <w:del w:id="2092" w:author="Abbvie 2" w:date="2025-05-12T10:50:00Z"/>
                <w:bCs/>
                <w:iCs/>
                <w:lang w:val="et-EE"/>
              </w:rPr>
            </w:pPr>
            <w:del w:id="2093" w:author="Abbvie 2" w:date="2025-05-12T10:50:00Z">
              <w:r>
                <w:rPr>
                  <w:bCs/>
                  <w:iCs/>
                  <w:lang w:val="et-EE"/>
                </w:rPr>
                <w:delText>163 (20,0)</w:delText>
              </w:r>
              <w:r>
                <w:rPr>
                  <w:bCs/>
                  <w:iCs/>
                  <w:vertAlign w:val="superscript"/>
                  <w:lang w:val="et-EE"/>
                </w:rPr>
                <w:delText>b</w:delText>
              </w:r>
            </w:del>
          </w:p>
        </w:tc>
      </w:tr>
      <w:tr w:rsidR="00473F9A" w14:paraId="5EAD8BA6" w14:textId="48435788">
        <w:trPr>
          <w:cantSplit/>
          <w:jc w:val="center"/>
          <w:del w:id="2094" w:author="Abbvie 2" w:date="2025-05-12T10:50:00Z"/>
        </w:trPr>
        <w:tc>
          <w:tcPr>
            <w:tcW w:w="2893" w:type="dxa"/>
          </w:tcPr>
          <w:p w14:paraId="6FACFF76" w14:textId="3DDB8DC8" w:rsidR="009B4BF4" w:rsidRDefault="00896B30">
            <w:pPr>
              <w:rPr>
                <w:del w:id="2095" w:author="Abbvie 2" w:date="2025-05-12T10:50:00Z"/>
                <w:b/>
                <w:bCs/>
                <w:iCs/>
                <w:lang w:val="et-EE"/>
              </w:rPr>
            </w:pPr>
            <w:del w:id="2096" w:author="Abbvie 2" w:date="2025-05-12T10:50:00Z">
              <w:r>
                <w:rPr>
                  <w:b/>
                  <w:bCs/>
                  <w:iCs/>
                  <w:lang w:val="et-EE"/>
                </w:rPr>
                <w:delText xml:space="preserve">    PGA: puhas/minimaalne</w:delText>
              </w:r>
            </w:del>
          </w:p>
        </w:tc>
        <w:tc>
          <w:tcPr>
            <w:tcW w:w="2322" w:type="dxa"/>
          </w:tcPr>
          <w:p w14:paraId="5AD155BD" w14:textId="314C0DB0" w:rsidR="009B4BF4" w:rsidRDefault="00896B30">
            <w:pPr>
              <w:jc w:val="center"/>
              <w:rPr>
                <w:del w:id="2097" w:author="Abbvie 2" w:date="2025-05-12T10:50:00Z"/>
                <w:bCs/>
                <w:iCs/>
                <w:lang w:val="et-EE"/>
              </w:rPr>
            </w:pPr>
            <w:del w:id="2098" w:author="Abbvie 2" w:date="2025-05-12T10:50:00Z">
              <w:r>
                <w:rPr>
                  <w:bCs/>
                  <w:iCs/>
                  <w:lang w:val="et-EE"/>
                </w:rPr>
                <w:delText>17 (4,3)</w:delText>
              </w:r>
            </w:del>
          </w:p>
        </w:tc>
        <w:tc>
          <w:tcPr>
            <w:tcW w:w="3686" w:type="dxa"/>
          </w:tcPr>
          <w:p w14:paraId="2BD327E0" w14:textId="1031241E" w:rsidR="009B4BF4" w:rsidRDefault="00896B30">
            <w:pPr>
              <w:jc w:val="center"/>
              <w:rPr>
                <w:del w:id="2099" w:author="Abbvie 2" w:date="2025-05-12T10:50:00Z"/>
                <w:bCs/>
                <w:iCs/>
                <w:lang w:val="et-EE"/>
              </w:rPr>
            </w:pPr>
            <w:del w:id="2100" w:author="Abbvie 2" w:date="2025-05-12T10:50:00Z">
              <w:r>
                <w:rPr>
                  <w:bCs/>
                  <w:iCs/>
                  <w:lang w:val="et-EE"/>
                </w:rPr>
                <w:delText>506 (62,2)</w:delText>
              </w:r>
              <w:r>
                <w:rPr>
                  <w:bCs/>
                  <w:iCs/>
                  <w:vertAlign w:val="superscript"/>
                  <w:lang w:val="et-EE"/>
                </w:rPr>
                <w:delText>b</w:delText>
              </w:r>
            </w:del>
          </w:p>
        </w:tc>
      </w:tr>
      <w:tr w:rsidR="00473F9A" w14:paraId="5F38F615" w14:textId="7BFA1CE0">
        <w:trPr>
          <w:cantSplit/>
          <w:jc w:val="center"/>
          <w:del w:id="2101" w:author="Abbvie 2" w:date="2025-05-12T10:50:00Z"/>
        </w:trPr>
        <w:tc>
          <w:tcPr>
            <w:tcW w:w="8901" w:type="dxa"/>
            <w:gridSpan w:val="3"/>
          </w:tcPr>
          <w:p w14:paraId="42D33FE3" w14:textId="42DC59E9" w:rsidR="009B4BF4" w:rsidRDefault="00896B30">
            <w:pPr>
              <w:rPr>
                <w:del w:id="2102" w:author="Abbvie 2" w:date="2025-05-12T10:50:00Z"/>
                <w:bCs/>
                <w:iCs/>
                <w:lang w:val="et-EE"/>
              </w:rPr>
            </w:pPr>
            <w:del w:id="2103" w:author="Abbvie 2" w:date="2025-05-12T10:50:00Z">
              <w:r>
                <w:rPr>
                  <w:bCs/>
                  <w:iCs/>
                  <w:vertAlign w:val="superscript"/>
                  <w:lang w:val="et-EE"/>
                </w:rPr>
                <w:delText>a</w:delText>
              </w:r>
              <w:r>
                <w:rPr>
                  <w:bCs/>
                  <w:iCs/>
                  <w:lang w:val="et-EE"/>
                </w:rPr>
                <w:delText xml:space="preserve"> Patsientide protsentuaalne osakaal, kes saavutasid ravivastuse PASI 75, on arvestatud kui kaalutletud keskmine</w:delText>
              </w:r>
            </w:del>
          </w:p>
          <w:p w14:paraId="3D46C679" w14:textId="55F6E69E" w:rsidR="009B4BF4" w:rsidRDefault="00896B30">
            <w:pPr>
              <w:rPr>
                <w:del w:id="2104" w:author="Abbvie 2" w:date="2025-05-12T10:50:00Z"/>
                <w:b/>
                <w:bCs/>
                <w:iCs/>
                <w:lang w:val="et-EE"/>
              </w:rPr>
            </w:pPr>
            <w:del w:id="2105" w:author="Abbvie 2" w:date="2025-05-12T10:50:00Z">
              <w:r>
                <w:rPr>
                  <w:bCs/>
                  <w:iCs/>
                  <w:vertAlign w:val="superscript"/>
                  <w:lang w:val="et-EE"/>
                </w:rPr>
                <w:delText>b</w:delText>
              </w:r>
              <w:r>
                <w:rPr>
                  <w:bCs/>
                  <w:iCs/>
                  <w:lang w:val="et-EE"/>
                </w:rPr>
                <w:delText xml:space="preserve"> p &lt; 0,001, Humira </w:delText>
              </w:r>
              <w:r>
                <w:rPr>
                  <w:bCs/>
                  <w:i/>
                  <w:iCs/>
                  <w:lang w:val="et-EE"/>
                </w:rPr>
                <w:delText>vs.</w:delText>
              </w:r>
              <w:r>
                <w:rPr>
                  <w:bCs/>
                  <w:iCs/>
                  <w:lang w:val="et-EE"/>
                </w:rPr>
                <w:delText xml:space="preserve"> </w:delText>
              </w:r>
              <w:r w:rsidR="00185A17">
                <w:rPr>
                  <w:bCs/>
                  <w:iCs/>
                  <w:lang w:val="et-EE"/>
                </w:rPr>
                <w:delText>P</w:delText>
              </w:r>
              <w:r>
                <w:rPr>
                  <w:bCs/>
                  <w:iCs/>
                  <w:lang w:val="et-EE"/>
                </w:rPr>
                <w:delText>latseebo</w:delText>
              </w:r>
            </w:del>
          </w:p>
        </w:tc>
      </w:tr>
    </w:tbl>
    <w:p w14:paraId="27457393" w14:textId="4532C9A4" w:rsidR="009B4BF4" w:rsidRDefault="009B4BF4">
      <w:pPr>
        <w:rPr>
          <w:del w:id="2106" w:author="Abbvie 2" w:date="2025-05-12T10:50:00Z"/>
          <w:b/>
          <w:bCs/>
          <w:lang w:val="et-EE"/>
        </w:rPr>
      </w:pP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1559"/>
        <w:gridCol w:w="1560"/>
        <w:gridCol w:w="2878"/>
      </w:tblGrid>
      <w:tr w:rsidR="00473F9A" w14:paraId="66E91385" w14:textId="6276272A">
        <w:trPr>
          <w:cantSplit/>
          <w:jc w:val="center"/>
          <w:del w:id="2107" w:author="Abbvie 2" w:date="2025-05-12T10:50:00Z"/>
        </w:trPr>
        <w:tc>
          <w:tcPr>
            <w:tcW w:w="8878" w:type="dxa"/>
            <w:gridSpan w:val="4"/>
            <w:tcBorders>
              <w:top w:val="nil"/>
              <w:left w:val="nil"/>
              <w:right w:val="nil"/>
            </w:tcBorders>
          </w:tcPr>
          <w:p w14:paraId="2E6F901E" w14:textId="18410024" w:rsidR="009B4BF4" w:rsidRDefault="00896B30">
            <w:pPr>
              <w:jc w:val="center"/>
              <w:rPr>
                <w:del w:id="2108" w:author="Abbvie 2" w:date="2025-05-12T10:50:00Z"/>
                <w:b/>
                <w:bCs/>
                <w:iCs/>
                <w:lang w:val="et-EE"/>
              </w:rPr>
            </w:pPr>
            <w:del w:id="2109" w:author="Abbvie 2" w:date="2025-05-12T10:50:00Z">
              <w:r>
                <w:rPr>
                  <w:b/>
                  <w:bCs/>
                  <w:iCs/>
                  <w:lang w:val="et-EE"/>
                </w:rPr>
                <w:delText>Tabel 1</w:delText>
              </w:r>
              <w:r w:rsidR="00017A93">
                <w:rPr>
                  <w:b/>
                  <w:bCs/>
                  <w:iCs/>
                  <w:lang w:val="et-EE"/>
                </w:rPr>
                <w:delText>3</w:delText>
              </w:r>
            </w:del>
          </w:p>
          <w:p w14:paraId="08F88DD8" w14:textId="27763AF6" w:rsidR="009B4BF4" w:rsidRDefault="00896B30">
            <w:pPr>
              <w:jc w:val="center"/>
              <w:rPr>
                <w:del w:id="2110" w:author="Abbvie 2" w:date="2025-05-12T10:50:00Z"/>
                <w:b/>
                <w:bCs/>
                <w:iCs/>
                <w:lang w:val="et-EE"/>
              </w:rPr>
            </w:pPr>
            <w:del w:id="2111" w:author="Abbvie 2" w:date="2025-05-12T10:50:00Z">
              <w:r>
                <w:rPr>
                  <w:b/>
                  <w:bCs/>
                  <w:iCs/>
                  <w:lang w:val="et-EE"/>
                </w:rPr>
                <w:delText>Psoriaasi uuring II (CHAMPION) – efektiivsustulemused 16. nädalal</w:delText>
              </w:r>
            </w:del>
          </w:p>
          <w:p w14:paraId="42663AC3" w14:textId="7DC0A490" w:rsidR="009B4BF4" w:rsidRDefault="009B4BF4">
            <w:pPr>
              <w:jc w:val="center"/>
              <w:rPr>
                <w:del w:id="2112" w:author="Abbvie 2" w:date="2025-05-12T10:50:00Z"/>
                <w:b/>
                <w:bCs/>
                <w:iCs/>
                <w:lang w:val="et-EE"/>
              </w:rPr>
            </w:pPr>
          </w:p>
        </w:tc>
      </w:tr>
      <w:tr w:rsidR="00473F9A" w14:paraId="53908D06" w14:textId="602CA07E">
        <w:trPr>
          <w:cantSplit/>
          <w:jc w:val="center"/>
          <w:del w:id="2113" w:author="Abbvie 2" w:date="2025-05-12T10:50:00Z"/>
        </w:trPr>
        <w:tc>
          <w:tcPr>
            <w:tcW w:w="2881" w:type="dxa"/>
          </w:tcPr>
          <w:p w14:paraId="169EB680" w14:textId="69C96407" w:rsidR="009B4BF4" w:rsidRDefault="009B4BF4">
            <w:pPr>
              <w:rPr>
                <w:del w:id="2114" w:author="Abbvie 2" w:date="2025-05-12T10:50:00Z"/>
                <w:b/>
                <w:bCs/>
                <w:iCs/>
                <w:lang w:val="et-EE"/>
              </w:rPr>
            </w:pPr>
          </w:p>
        </w:tc>
        <w:tc>
          <w:tcPr>
            <w:tcW w:w="1559" w:type="dxa"/>
            <w:vAlign w:val="center"/>
          </w:tcPr>
          <w:p w14:paraId="61CC1687" w14:textId="59D7EC6B" w:rsidR="009B4BF4" w:rsidRDefault="00896B30">
            <w:pPr>
              <w:jc w:val="center"/>
              <w:rPr>
                <w:del w:id="2115" w:author="Abbvie 2" w:date="2025-05-12T10:50:00Z"/>
                <w:b/>
                <w:bCs/>
                <w:iCs/>
                <w:lang w:val="et-EE"/>
              </w:rPr>
            </w:pPr>
            <w:del w:id="2116" w:author="Abbvie 2" w:date="2025-05-12T10:50:00Z">
              <w:r>
                <w:rPr>
                  <w:b/>
                  <w:bCs/>
                  <w:iCs/>
                  <w:lang w:val="et-EE"/>
                </w:rPr>
                <w:delText>Platseebo</w:delText>
              </w:r>
            </w:del>
          </w:p>
          <w:p w14:paraId="6D892490" w14:textId="47AB6A22" w:rsidR="009B4BF4" w:rsidRDefault="00896B30">
            <w:pPr>
              <w:jc w:val="center"/>
              <w:rPr>
                <w:del w:id="2117" w:author="Abbvie 2" w:date="2025-05-12T10:50:00Z"/>
                <w:b/>
                <w:bCs/>
                <w:iCs/>
                <w:lang w:val="et-EE"/>
              </w:rPr>
            </w:pPr>
            <w:del w:id="2118" w:author="Abbvie 2" w:date="2025-05-12T10:50:00Z">
              <w:r>
                <w:rPr>
                  <w:b/>
                  <w:bCs/>
                  <w:iCs/>
                  <w:lang w:val="et-EE"/>
                </w:rPr>
                <w:delText>N = 53</w:delText>
              </w:r>
            </w:del>
          </w:p>
          <w:p w14:paraId="414C9B41" w14:textId="016923FB" w:rsidR="009B4BF4" w:rsidRDefault="00896B30">
            <w:pPr>
              <w:jc w:val="center"/>
              <w:rPr>
                <w:del w:id="2119" w:author="Abbvie 2" w:date="2025-05-12T10:50:00Z"/>
                <w:b/>
                <w:bCs/>
                <w:iCs/>
                <w:lang w:val="et-EE"/>
              </w:rPr>
            </w:pPr>
            <w:del w:id="2120" w:author="Abbvie 2" w:date="2025-05-12T10:50:00Z">
              <w:r>
                <w:rPr>
                  <w:b/>
                  <w:bCs/>
                  <w:iCs/>
                  <w:lang w:val="et-EE"/>
                </w:rPr>
                <w:delText>n (%)</w:delText>
              </w:r>
            </w:del>
          </w:p>
        </w:tc>
        <w:tc>
          <w:tcPr>
            <w:tcW w:w="1560" w:type="dxa"/>
            <w:vAlign w:val="center"/>
          </w:tcPr>
          <w:p w14:paraId="32ECD8AB" w14:textId="49D94547" w:rsidR="009B4BF4" w:rsidRDefault="00896B30">
            <w:pPr>
              <w:jc w:val="center"/>
              <w:rPr>
                <w:del w:id="2121" w:author="Abbvie 2" w:date="2025-05-12T10:50:00Z"/>
                <w:b/>
                <w:bCs/>
                <w:iCs/>
                <w:lang w:val="et-EE"/>
              </w:rPr>
            </w:pPr>
            <w:del w:id="2122" w:author="Abbvie 2" w:date="2025-05-12T10:50:00Z">
              <w:r>
                <w:rPr>
                  <w:b/>
                  <w:bCs/>
                  <w:iCs/>
                  <w:lang w:val="et-EE"/>
                </w:rPr>
                <w:delText>MTX</w:delText>
              </w:r>
            </w:del>
          </w:p>
          <w:p w14:paraId="4340D99C" w14:textId="4B90DF6D" w:rsidR="009B4BF4" w:rsidRDefault="00896B30">
            <w:pPr>
              <w:jc w:val="center"/>
              <w:rPr>
                <w:del w:id="2123" w:author="Abbvie 2" w:date="2025-05-12T10:50:00Z"/>
                <w:b/>
                <w:bCs/>
                <w:iCs/>
                <w:lang w:val="et-EE"/>
              </w:rPr>
            </w:pPr>
            <w:del w:id="2124" w:author="Abbvie 2" w:date="2025-05-12T10:50:00Z">
              <w:r>
                <w:rPr>
                  <w:b/>
                  <w:bCs/>
                  <w:iCs/>
                  <w:lang w:val="et-EE"/>
                </w:rPr>
                <w:delText>N = 110</w:delText>
              </w:r>
            </w:del>
          </w:p>
          <w:p w14:paraId="29E90612" w14:textId="7555B5DF" w:rsidR="009B4BF4" w:rsidRDefault="00896B30">
            <w:pPr>
              <w:jc w:val="center"/>
              <w:rPr>
                <w:del w:id="2125" w:author="Abbvie 2" w:date="2025-05-12T10:50:00Z"/>
                <w:b/>
                <w:bCs/>
                <w:iCs/>
                <w:lang w:val="et-EE"/>
              </w:rPr>
            </w:pPr>
            <w:del w:id="2126" w:author="Abbvie 2" w:date="2025-05-12T10:50:00Z">
              <w:r>
                <w:rPr>
                  <w:b/>
                  <w:bCs/>
                  <w:iCs/>
                  <w:lang w:val="et-EE"/>
                </w:rPr>
                <w:delText>n (%)</w:delText>
              </w:r>
            </w:del>
          </w:p>
        </w:tc>
        <w:tc>
          <w:tcPr>
            <w:tcW w:w="2878" w:type="dxa"/>
            <w:vAlign w:val="center"/>
          </w:tcPr>
          <w:p w14:paraId="6B9AB68E" w14:textId="5080CE92" w:rsidR="009B4BF4" w:rsidRDefault="00896B30">
            <w:pPr>
              <w:jc w:val="center"/>
              <w:rPr>
                <w:del w:id="2127" w:author="Abbvie 2" w:date="2025-05-12T10:50:00Z"/>
                <w:b/>
                <w:bCs/>
                <w:iCs/>
                <w:lang w:val="et-EE"/>
              </w:rPr>
            </w:pPr>
            <w:del w:id="2128" w:author="Abbvie 2" w:date="2025-05-12T10:50:00Z">
              <w:r>
                <w:rPr>
                  <w:b/>
                  <w:bCs/>
                  <w:iCs/>
                  <w:lang w:val="et-EE"/>
                </w:rPr>
                <w:delText>Humira 40 mg igal teisel nädalal</w:delText>
              </w:r>
            </w:del>
          </w:p>
          <w:p w14:paraId="295A5382" w14:textId="20B375FA" w:rsidR="009B4BF4" w:rsidRDefault="00896B30">
            <w:pPr>
              <w:jc w:val="center"/>
              <w:rPr>
                <w:del w:id="2129" w:author="Abbvie 2" w:date="2025-05-12T10:50:00Z"/>
                <w:b/>
                <w:bCs/>
                <w:iCs/>
                <w:lang w:val="et-EE"/>
              </w:rPr>
            </w:pPr>
            <w:del w:id="2130" w:author="Abbvie 2" w:date="2025-05-12T10:50:00Z">
              <w:r>
                <w:rPr>
                  <w:b/>
                  <w:bCs/>
                  <w:iCs/>
                  <w:lang w:val="et-EE"/>
                </w:rPr>
                <w:delText>N = 108</w:delText>
              </w:r>
            </w:del>
          </w:p>
          <w:p w14:paraId="094267B0" w14:textId="6705AF8D" w:rsidR="009B4BF4" w:rsidRDefault="00896B30">
            <w:pPr>
              <w:jc w:val="center"/>
              <w:rPr>
                <w:del w:id="2131" w:author="Abbvie 2" w:date="2025-05-12T10:50:00Z"/>
                <w:b/>
                <w:bCs/>
                <w:iCs/>
                <w:lang w:val="et-EE"/>
              </w:rPr>
            </w:pPr>
            <w:del w:id="2132" w:author="Abbvie 2" w:date="2025-05-12T10:50:00Z">
              <w:r>
                <w:rPr>
                  <w:b/>
                  <w:bCs/>
                  <w:iCs/>
                  <w:lang w:val="et-EE"/>
                </w:rPr>
                <w:delText>n (%)</w:delText>
              </w:r>
            </w:del>
          </w:p>
        </w:tc>
      </w:tr>
      <w:tr w:rsidR="00473F9A" w14:paraId="52E7E2E3" w14:textId="4538D739">
        <w:trPr>
          <w:cantSplit/>
          <w:jc w:val="center"/>
          <w:del w:id="2133" w:author="Abbvie 2" w:date="2025-05-12T10:50:00Z"/>
        </w:trPr>
        <w:tc>
          <w:tcPr>
            <w:tcW w:w="2881" w:type="dxa"/>
          </w:tcPr>
          <w:p w14:paraId="6B7F00F5" w14:textId="3A6BAE89" w:rsidR="009B4BF4" w:rsidRDefault="00896B30">
            <w:pPr>
              <w:rPr>
                <w:del w:id="2134" w:author="Abbvie 2" w:date="2025-05-12T10:50:00Z"/>
                <w:b/>
                <w:bCs/>
                <w:iCs/>
                <w:lang w:val="et-EE"/>
              </w:rPr>
            </w:pPr>
            <w:del w:id="2135" w:author="Abbvie 2" w:date="2025-05-12T10:50:00Z">
              <w:r>
                <w:rPr>
                  <w:b/>
                  <w:bCs/>
                  <w:iCs/>
                  <w:lang w:val="et-EE"/>
                </w:rPr>
                <w:delText xml:space="preserve">    </w:delText>
              </w:r>
              <w:r>
                <w:rPr>
                  <w:rFonts w:ascii="Symbol" w:hAnsi="Symbol"/>
                  <w:b/>
                  <w:bCs/>
                  <w:iCs/>
                  <w:lang w:val="et-EE"/>
                </w:rPr>
                <w:sym w:font="Symbol" w:char="F0B3"/>
              </w:r>
              <w:r>
                <w:rPr>
                  <w:b/>
                  <w:bCs/>
                  <w:iCs/>
                  <w:lang w:val="et-EE"/>
                </w:rPr>
                <w:delText>PASI 75</w:delText>
              </w:r>
            </w:del>
          </w:p>
        </w:tc>
        <w:tc>
          <w:tcPr>
            <w:tcW w:w="1559" w:type="dxa"/>
          </w:tcPr>
          <w:p w14:paraId="0254B8C9" w14:textId="1B4CAA18" w:rsidR="009B4BF4" w:rsidRDefault="00896B30">
            <w:pPr>
              <w:jc w:val="center"/>
              <w:rPr>
                <w:del w:id="2136" w:author="Abbvie 2" w:date="2025-05-12T10:50:00Z"/>
                <w:bCs/>
                <w:iCs/>
                <w:lang w:val="et-EE"/>
              </w:rPr>
            </w:pPr>
            <w:del w:id="2137" w:author="Abbvie 2" w:date="2025-05-12T10:50:00Z">
              <w:r>
                <w:rPr>
                  <w:bCs/>
                  <w:iCs/>
                  <w:lang w:val="et-EE"/>
                </w:rPr>
                <w:delText>10 (18,9)</w:delText>
              </w:r>
            </w:del>
          </w:p>
        </w:tc>
        <w:tc>
          <w:tcPr>
            <w:tcW w:w="1560" w:type="dxa"/>
          </w:tcPr>
          <w:p w14:paraId="07419B37" w14:textId="3982AB45" w:rsidR="009B4BF4" w:rsidRDefault="00896B30">
            <w:pPr>
              <w:jc w:val="center"/>
              <w:rPr>
                <w:del w:id="2138" w:author="Abbvie 2" w:date="2025-05-12T10:50:00Z"/>
                <w:bCs/>
                <w:iCs/>
                <w:lang w:val="et-EE"/>
              </w:rPr>
            </w:pPr>
            <w:del w:id="2139" w:author="Abbvie 2" w:date="2025-05-12T10:50:00Z">
              <w:r>
                <w:rPr>
                  <w:bCs/>
                  <w:iCs/>
                  <w:lang w:val="et-EE"/>
                </w:rPr>
                <w:delText>39 (35,5)</w:delText>
              </w:r>
            </w:del>
          </w:p>
        </w:tc>
        <w:tc>
          <w:tcPr>
            <w:tcW w:w="2878" w:type="dxa"/>
          </w:tcPr>
          <w:p w14:paraId="7AEC3631" w14:textId="1EF8AE06" w:rsidR="009B4BF4" w:rsidRDefault="00896B30">
            <w:pPr>
              <w:jc w:val="center"/>
              <w:rPr>
                <w:del w:id="2140" w:author="Abbvie 2" w:date="2025-05-12T10:50:00Z"/>
                <w:bCs/>
                <w:iCs/>
                <w:lang w:val="et-EE"/>
              </w:rPr>
            </w:pPr>
            <w:del w:id="2141" w:author="Abbvie 2" w:date="2025-05-12T10:50:00Z">
              <w:r>
                <w:rPr>
                  <w:bCs/>
                  <w:iCs/>
                  <w:lang w:val="et-EE"/>
                </w:rPr>
                <w:delText>86 (79,6)</w:delText>
              </w:r>
              <w:r>
                <w:rPr>
                  <w:bCs/>
                  <w:iCs/>
                  <w:vertAlign w:val="superscript"/>
                  <w:lang w:val="et-EE"/>
                </w:rPr>
                <w:delText xml:space="preserve"> a, b</w:delText>
              </w:r>
            </w:del>
          </w:p>
        </w:tc>
      </w:tr>
      <w:tr w:rsidR="00473F9A" w14:paraId="104D6067" w14:textId="090F0C5E">
        <w:trPr>
          <w:cantSplit/>
          <w:jc w:val="center"/>
          <w:del w:id="2142" w:author="Abbvie 2" w:date="2025-05-12T10:50:00Z"/>
        </w:trPr>
        <w:tc>
          <w:tcPr>
            <w:tcW w:w="2881" w:type="dxa"/>
          </w:tcPr>
          <w:p w14:paraId="24F7FB27" w14:textId="58DE66BC" w:rsidR="009B4BF4" w:rsidRDefault="00896B30">
            <w:pPr>
              <w:rPr>
                <w:del w:id="2143" w:author="Abbvie 2" w:date="2025-05-12T10:50:00Z"/>
                <w:b/>
                <w:bCs/>
                <w:iCs/>
                <w:lang w:val="et-EE"/>
              </w:rPr>
            </w:pPr>
            <w:del w:id="2144" w:author="Abbvie 2" w:date="2025-05-12T10:50:00Z">
              <w:r>
                <w:rPr>
                  <w:b/>
                  <w:bCs/>
                  <w:iCs/>
                  <w:lang w:val="et-EE"/>
                </w:rPr>
                <w:delText xml:space="preserve">    PASI 100</w:delText>
              </w:r>
            </w:del>
          </w:p>
        </w:tc>
        <w:tc>
          <w:tcPr>
            <w:tcW w:w="1559" w:type="dxa"/>
          </w:tcPr>
          <w:p w14:paraId="586AD518" w14:textId="25B76720" w:rsidR="009B4BF4" w:rsidRDefault="00896B30">
            <w:pPr>
              <w:jc w:val="center"/>
              <w:rPr>
                <w:del w:id="2145" w:author="Abbvie 2" w:date="2025-05-12T10:50:00Z"/>
                <w:bCs/>
                <w:iCs/>
                <w:lang w:val="et-EE"/>
              </w:rPr>
            </w:pPr>
            <w:del w:id="2146" w:author="Abbvie 2" w:date="2025-05-12T10:50:00Z">
              <w:r>
                <w:rPr>
                  <w:bCs/>
                  <w:iCs/>
                  <w:lang w:val="et-EE"/>
                </w:rPr>
                <w:delText>1 (1,9)</w:delText>
              </w:r>
            </w:del>
          </w:p>
        </w:tc>
        <w:tc>
          <w:tcPr>
            <w:tcW w:w="1560" w:type="dxa"/>
          </w:tcPr>
          <w:p w14:paraId="157DCFF7" w14:textId="688F9F40" w:rsidR="009B4BF4" w:rsidRDefault="00896B30">
            <w:pPr>
              <w:jc w:val="center"/>
              <w:rPr>
                <w:del w:id="2147" w:author="Abbvie 2" w:date="2025-05-12T10:50:00Z"/>
                <w:bCs/>
                <w:iCs/>
                <w:lang w:val="et-EE"/>
              </w:rPr>
            </w:pPr>
            <w:del w:id="2148" w:author="Abbvie 2" w:date="2025-05-12T10:50:00Z">
              <w:r>
                <w:rPr>
                  <w:bCs/>
                  <w:iCs/>
                  <w:lang w:val="et-EE"/>
                </w:rPr>
                <w:delText>8 (7,3)</w:delText>
              </w:r>
            </w:del>
          </w:p>
        </w:tc>
        <w:tc>
          <w:tcPr>
            <w:tcW w:w="2878" w:type="dxa"/>
          </w:tcPr>
          <w:p w14:paraId="169FECD5" w14:textId="6E1725B9" w:rsidR="009B4BF4" w:rsidRDefault="00896B30">
            <w:pPr>
              <w:jc w:val="center"/>
              <w:rPr>
                <w:del w:id="2149" w:author="Abbvie 2" w:date="2025-05-12T10:50:00Z"/>
                <w:bCs/>
                <w:iCs/>
                <w:lang w:val="et-EE"/>
              </w:rPr>
            </w:pPr>
            <w:del w:id="2150" w:author="Abbvie 2" w:date="2025-05-12T10:50:00Z">
              <w:r>
                <w:rPr>
                  <w:bCs/>
                  <w:iCs/>
                  <w:lang w:val="et-EE"/>
                </w:rPr>
                <w:delText>18 (16,7)</w:delText>
              </w:r>
              <w:r>
                <w:rPr>
                  <w:bCs/>
                  <w:iCs/>
                  <w:vertAlign w:val="superscript"/>
                  <w:lang w:val="et-EE"/>
                </w:rPr>
                <w:delText xml:space="preserve"> c, d</w:delText>
              </w:r>
            </w:del>
          </w:p>
        </w:tc>
      </w:tr>
      <w:tr w:rsidR="00473F9A" w14:paraId="0D1B3CD5" w14:textId="16BE8865">
        <w:trPr>
          <w:cantSplit/>
          <w:jc w:val="center"/>
          <w:del w:id="2151" w:author="Abbvie 2" w:date="2025-05-12T10:50:00Z"/>
        </w:trPr>
        <w:tc>
          <w:tcPr>
            <w:tcW w:w="2881" w:type="dxa"/>
          </w:tcPr>
          <w:p w14:paraId="03780BAA" w14:textId="1A1D3FE7" w:rsidR="009B4BF4" w:rsidRDefault="00896B30">
            <w:pPr>
              <w:rPr>
                <w:del w:id="2152" w:author="Abbvie 2" w:date="2025-05-12T10:50:00Z"/>
                <w:b/>
                <w:bCs/>
                <w:iCs/>
                <w:lang w:val="et-EE"/>
              </w:rPr>
            </w:pPr>
            <w:del w:id="2153" w:author="Abbvie 2" w:date="2025-05-12T10:50:00Z">
              <w:r>
                <w:rPr>
                  <w:b/>
                  <w:bCs/>
                  <w:iCs/>
                  <w:lang w:val="et-EE"/>
                </w:rPr>
                <w:delText xml:space="preserve">    PGA: puhas/minimaalne</w:delText>
              </w:r>
            </w:del>
          </w:p>
        </w:tc>
        <w:tc>
          <w:tcPr>
            <w:tcW w:w="1559" w:type="dxa"/>
          </w:tcPr>
          <w:p w14:paraId="2F642DBC" w14:textId="1E0D72DC" w:rsidR="009B4BF4" w:rsidRDefault="00896B30">
            <w:pPr>
              <w:jc w:val="center"/>
              <w:rPr>
                <w:del w:id="2154" w:author="Abbvie 2" w:date="2025-05-12T10:50:00Z"/>
                <w:bCs/>
                <w:iCs/>
                <w:lang w:val="et-EE"/>
              </w:rPr>
            </w:pPr>
            <w:del w:id="2155" w:author="Abbvie 2" w:date="2025-05-12T10:50:00Z">
              <w:r>
                <w:rPr>
                  <w:bCs/>
                  <w:iCs/>
                  <w:lang w:val="et-EE"/>
                </w:rPr>
                <w:delText>6 (11,3)</w:delText>
              </w:r>
            </w:del>
          </w:p>
        </w:tc>
        <w:tc>
          <w:tcPr>
            <w:tcW w:w="1560" w:type="dxa"/>
          </w:tcPr>
          <w:p w14:paraId="313B48E2" w14:textId="5A9C0460" w:rsidR="009B4BF4" w:rsidRDefault="00896B30">
            <w:pPr>
              <w:jc w:val="center"/>
              <w:rPr>
                <w:del w:id="2156" w:author="Abbvie 2" w:date="2025-05-12T10:50:00Z"/>
                <w:bCs/>
                <w:iCs/>
                <w:lang w:val="et-EE"/>
              </w:rPr>
            </w:pPr>
            <w:del w:id="2157" w:author="Abbvie 2" w:date="2025-05-12T10:50:00Z">
              <w:r>
                <w:rPr>
                  <w:bCs/>
                  <w:iCs/>
                  <w:lang w:val="et-EE"/>
                </w:rPr>
                <w:delText>33 (30,0)</w:delText>
              </w:r>
            </w:del>
          </w:p>
        </w:tc>
        <w:tc>
          <w:tcPr>
            <w:tcW w:w="2878" w:type="dxa"/>
          </w:tcPr>
          <w:p w14:paraId="4A67D9CC" w14:textId="2365E2E7" w:rsidR="009B4BF4" w:rsidRDefault="00896B30">
            <w:pPr>
              <w:jc w:val="center"/>
              <w:rPr>
                <w:del w:id="2158" w:author="Abbvie 2" w:date="2025-05-12T10:50:00Z"/>
                <w:bCs/>
                <w:iCs/>
                <w:lang w:val="et-EE"/>
              </w:rPr>
            </w:pPr>
            <w:del w:id="2159" w:author="Abbvie 2" w:date="2025-05-12T10:50:00Z">
              <w:r>
                <w:rPr>
                  <w:bCs/>
                  <w:iCs/>
                  <w:lang w:val="et-EE"/>
                </w:rPr>
                <w:delText>79 (73,1)</w:delText>
              </w:r>
              <w:r>
                <w:rPr>
                  <w:bCs/>
                  <w:iCs/>
                  <w:vertAlign w:val="superscript"/>
                  <w:lang w:val="et-EE"/>
                </w:rPr>
                <w:delText xml:space="preserve"> a, b</w:delText>
              </w:r>
            </w:del>
          </w:p>
        </w:tc>
      </w:tr>
      <w:tr w:rsidR="00473F9A" w14:paraId="4D7B2A1D" w14:textId="64D23E3E">
        <w:trPr>
          <w:cantSplit/>
          <w:jc w:val="center"/>
          <w:del w:id="2160" w:author="Abbvie 2" w:date="2025-05-12T10:50:00Z"/>
        </w:trPr>
        <w:tc>
          <w:tcPr>
            <w:tcW w:w="8878" w:type="dxa"/>
            <w:gridSpan w:val="4"/>
          </w:tcPr>
          <w:p w14:paraId="68F9630F" w14:textId="58C0B24D" w:rsidR="009B4BF4" w:rsidRDefault="00896B30">
            <w:pPr>
              <w:rPr>
                <w:del w:id="2161" w:author="Abbvie 2" w:date="2025-05-12T10:50:00Z"/>
                <w:bCs/>
                <w:iCs/>
                <w:lang w:val="et-EE"/>
              </w:rPr>
            </w:pPr>
            <w:del w:id="2162" w:author="Abbvie 2" w:date="2025-05-12T10:50:00Z">
              <w:r>
                <w:rPr>
                  <w:bCs/>
                  <w:iCs/>
                  <w:vertAlign w:val="superscript"/>
                  <w:lang w:val="et-EE"/>
                </w:rPr>
                <w:delText>a</w:delText>
              </w:r>
              <w:r>
                <w:rPr>
                  <w:bCs/>
                  <w:iCs/>
                  <w:lang w:val="et-EE"/>
                </w:rPr>
                <w:delText xml:space="preserve"> p &lt; 0,001 Humira </w:delText>
              </w:r>
              <w:r>
                <w:rPr>
                  <w:bCs/>
                  <w:i/>
                  <w:iCs/>
                  <w:lang w:val="et-EE"/>
                </w:rPr>
                <w:delText>vs.</w:delText>
              </w:r>
              <w:r>
                <w:rPr>
                  <w:bCs/>
                  <w:iCs/>
                  <w:lang w:val="et-EE"/>
                </w:rPr>
                <w:delText xml:space="preserve"> platseebo</w:delText>
              </w:r>
            </w:del>
          </w:p>
          <w:p w14:paraId="425A32AE" w14:textId="30E69B02" w:rsidR="009B4BF4" w:rsidRDefault="00896B30">
            <w:pPr>
              <w:rPr>
                <w:del w:id="2163" w:author="Abbvie 2" w:date="2025-05-12T10:50:00Z"/>
                <w:bCs/>
                <w:iCs/>
                <w:lang w:val="et-EE"/>
              </w:rPr>
            </w:pPr>
            <w:del w:id="2164" w:author="Abbvie 2" w:date="2025-05-12T10:50:00Z">
              <w:r>
                <w:rPr>
                  <w:bCs/>
                  <w:iCs/>
                  <w:vertAlign w:val="superscript"/>
                  <w:lang w:val="et-EE"/>
                </w:rPr>
                <w:delText>b</w:delText>
              </w:r>
              <w:r>
                <w:rPr>
                  <w:bCs/>
                  <w:iCs/>
                  <w:lang w:val="et-EE"/>
                </w:rPr>
                <w:delText xml:space="preserve"> p &lt; 0,001 Humira </w:delText>
              </w:r>
              <w:r>
                <w:rPr>
                  <w:bCs/>
                  <w:i/>
                  <w:iCs/>
                  <w:lang w:val="et-EE"/>
                </w:rPr>
                <w:delText>vs.</w:delText>
              </w:r>
              <w:r>
                <w:rPr>
                  <w:bCs/>
                  <w:iCs/>
                  <w:lang w:val="et-EE"/>
                </w:rPr>
                <w:delText xml:space="preserve"> metotreksaat</w:delText>
              </w:r>
            </w:del>
          </w:p>
          <w:p w14:paraId="19571D32" w14:textId="3C491F48" w:rsidR="009B4BF4" w:rsidRDefault="00896B30">
            <w:pPr>
              <w:rPr>
                <w:del w:id="2165" w:author="Abbvie 2" w:date="2025-05-12T10:50:00Z"/>
                <w:bCs/>
                <w:iCs/>
                <w:lang w:val="et-EE"/>
              </w:rPr>
            </w:pPr>
            <w:del w:id="2166" w:author="Abbvie 2" w:date="2025-05-12T10:50:00Z">
              <w:r>
                <w:rPr>
                  <w:bCs/>
                  <w:iCs/>
                  <w:vertAlign w:val="superscript"/>
                  <w:lang w:val="et-EE"/>
                </w:rPr>
                <w:delText>c</w:delText>
              </w:r>
              <w:r>
                <w:rPr>
                  <w:bCs/>
                  <w:iCs/>
                  <w:lang w:val="et-EE"/>
                </w:rPr>
                <w:delText xml:space="preserve"> p &lt; 0,01 Humira </w:delText>
              </w:r>
              <w:r>
                <w:rPr>
                  <w:bCs/>
                  <w:i/>
                  <w:iCs/>
                  <w:lang w:val="et-EE"/>
                </w:rPr>
                <w:delText>vs.</w:delText>
              </w:r>
              <w:r>
                <w:rPr>
                  <w:bCs/>
                  <w:iCs/>
                  <w:lang w:val="et-EE"/>
                </w:rPr>
                <w:delText xml:space="preserve"> platseebo</w:delText>
              </w:r>
            </w:del>
          </w:p>
          <w:p w14:paraId="3E07D4CA" w14:textId="6B13773D" w:rsidR="009B4BF4" w:rsidRDefault="00896B30">
            <w:pPr>
              <w:rPr>
                <w:del w:id="2167" w:author="Abbvie 2" w:date="2025-05-12T10:50:00Z"/>
                <w:b/>
                <w:bCs/>
                <w:iCs/>
                <w:lang w:val="et-EE"/>
              </w:rPr>
            </w:pPr>
            <w:del w:id="2168" w:author="Abbvie 2" w:date="2025-05-12T10:50:00Z">
              <w:r>
                <w:rPr>
                  <w:bCs/>
                  <w:iCs/>
                  <w:vertAlign w:val="superscript"/>
                  <w:lang w:val="et-EE"/>
                </w:rPr>
                <w:delText>d</w:delText>
              </w:r>
              <w:r>
                <w:rPr>
                  <w:bCs/>
                  <w:iCs/>
                  <w:lang w:val="et-EE"/>
                </w:rPr>
                <w:delText xml:space="preserve"> p &lt; 0,05 Humira </w:delText>
              </w:r>
              <w:r>
                <w:rPr>
                  <w:bCs/>
                  <w:i/>
                  <w:iCs/>
                  <w:lang w:val="et-EE"/>
                </w:rPr>
                <w:delText>vs.</w:delText>
              </w:r>
              <w:r>
                <w:rPr>
                  <w:bCs/>
                  <w:iCs/>
                  <w:lang w:val="et-EE"/>
                </w:rPr>
                <w:delText xml:space="preserve"> </w:delText>
              </w:r>
              <w:r w:rsidR="00185A17">
                <w:rPr>
                  <w:bCs/>
                  <w:iCs/>
                  <w:lang w:val="et-EE"/>
                </w:rPr>
                <w:delText>M</w:delText>
              </w:r>
              <w:r>
                <w:rPr>
                  <w:bCs/>
                  <w:iCs/>
                  <w:lang w:val="et-EE"/>
                </w:rPr>
                <w:delText>etotreksaat</w:delText>
              </w:r>
            </w:del>
          </w:p>
        </w:tc>
      </w:tr>
    </w:tbl>
    <w:p w14:paraId="090B877C" w14:textId="70AABDB1" w:rsidR="009B4BF4" w:rsidRDefault="009B4BF4">
      <w:pPr>
        <w:rPr>
          <w:del w:id="2169" w:author="Abbvie 2" w:date="2025-05-12T10:50:00Z"/>
          <w:b/>
          <w:bCs/>
          <w:lang w:val="et-EE"/>
        </w:rPr>
      </w:pPr>
    </w:p>
    <w:p w14:paraId="1A595792" w14:textId="266DDCD4" w:rsidR="009B4BF4" w:rsidRDefault="00896B30">
      <w:pPr>
        <w:rPr>
          <w:del w:id="2170" w:author="Abbvie 2" w:date="2025-05-12T10:50:00Z"/>
          <w:bCs/>
          <w:lang w:val="et-EE"/>
        </w:rPr>
      </w:pPr>
      <w:del w:id="2171" w:author="Abbvie 2" w:date="2025-05-12T10:50:00Z">
        <w:r>
          <w:rPr>
            <w:lang w:val="et-EE"/>
          </w:rPr>
          <w:delText>„Piisava ravivastuse kadumine“ (PASI skoor pärast 33. nädalat ja edaspidi või enne 52. nädalat põhjustas ravivastuse PASI &lt; 50 võrreldes ravieelsega, PASI skoori suurenemisega minimaalselt 6 punkti võrra võrreldes 33. nädalaga) esines 28% patsientidest psoriaasi uuringus I, kellel oli ravivastus PASI 75 ja kes 33. nädalal randomiseeriti taas platseeborühma võrreldes 5%</w:delText>
        </w:r>
        <w:r>
          <w:rPr>
            <w:lang w:val="et-EE"/>
          </w:rPr>
          <w:noBreakHyphen/>
          <w:delText>l Humira’ga ravi jätkanutest,</w:delText>
        </w:r>
        <w:r>
          <w:rPr>
            <w:bCs/>
            <w:lang w:val="et-EE"/>
          </w:rPr>
          <w:delText xml:space="preserve"> p&lt;0,001. Kõigist patsientidest, kellel pärast platseebole rerandomiseerimist kadus piisav ravivastus ja kes seejärel kaasati avatud jätku-uuringusse, saavutasid PASI 75 ravivastuse 12 ja 24 nädalat pärast korduva ravi alustamist vastavalt 38% (25/66) ja 55% (36/66).</w:delText>
        </w:r>
      </w:del>
    </w:p>
    <w:p w14:paraId="7081465E" w14:textId="5FBD670A" w:rsidR="009B4BF4" w:rsidRDefault="009B4BF4">
      <w:pPr>
        <w:rPr>
          <w:del w:id="2172" w:author="Abbvie 2" w:date="2025-05-12T10:50:00Z"/>
          <w:bCs/>
          <w:lang w:val="et-EE"/>
        </w:rPr>
      </w:pPr>
    </w:p>
    <w:p w14:paraId="2A75652F" w14:textId="575F48F5" w:rsidR="009B4BF4" w:rsidRDefault="00896B30">
      <w:pPr>
        <w:rPr>
          <w:del w:id="2173" w:author="Abbvie 2" w:date="2025-05-12T10:50:00Z"/>
          <w:lang w:val="et-EE"/>
        </w:rPr>
      </w:pPr>
      <w:del w:id="2174" w:author="Abbvie 2" w:date="2025-05-12T10:50:00Z">
        <w:r>
          <w:rPr>
            <w:lang w:val="et-EE"/>
          </w:rPr>
          <w:delText>233 patsienti, kellel oli PASI 75 ravivastus 16. nädalal ja 33. nädalal, said psoriaasi uuringus I pidevat Humira ravi 52 nädala jooksul ning jätkasid Humira kasutamist avatud jätku-uuringus. Pärast 108</w:delText>
        </w:r>
        <w:r>
          <w:rPr>
            <w:lang w:val="et-EE"/>
          </w:rPr>
          <w:noBreakHyphen/>
          <w:delText>nädalast täiendavat ravi avatud uuringus (kokku 160 nädalat) olid PASI 75 ja PGA „puhas“ või „minimaalne“ ravivastuste määrad neil patsientidel vastavalt 74,7% ja 59,0%. Analüüsis, milles kõiki patsiente, kes langesid uuringust välja kõrvaltoimete või toime puudumise tõttu või kelle annus suurenes, käsitleti kui puuduva ravivastusega uuritavaid, olid nende patsientide ravivastuse määrad PASI 75 ja PGA „puhas“ või „minimaalne“ pärast 108 lisanädalat kestnud ravi avatud jätku-uuringus (kokku 160 nädalat) vastavalt 69,6% ja 55,7%.</w:delText>
        </w:r>
      </w:del>
    </w:p>
    <w:p w14:paraId="74B7783D" w14:textId="7D7EB47E" w:rsidR="009B4BF4" w:rsidRDefault="009B4BF4">
      <w:pPr>
        <w:rPr>
          <w:del w:id="2175" w:author="Abbvie 2" w:date="2025-05-12T10:50:00Z"/>
          <w:lang w:val="et-EE"/>
        </w:rPr>
      </w:pPr>
    </w:p>
    <w:p w14:paraId="3D8CB6E5" w14:textId="20148C99" w:rsidR="009B4BF4" w:rsidRDefault="00896B30">
      <w:pPr>
        <w:rPr>
          <w:del w:id="2176" w:author="Abbvie 2" w:date="2025-05-12T10:50:00Z"/>
          <w:lang w:val="et-EE"/>
        </w:rPr>
      </w:pPr>
      <w:del w:id="2177" w:author="Abbvie 2" w:date="2025-05-12T10:50:00Z">
        <w:r>
          <w:rPr>
            <w:lang w:val="et-EE"/>
          </w:rPr>
          <w:delText xml:space="preserve">Kokku 347 stabiilse ravivastusega patsienti osalesid ravikatkestuse ja </w:delText>
        </w:r>
        <w:r w:rsidR="00A958B7">
          <w:rPr>
            <w:lang w:val="et-EE"/>
          </w:rPr>
          <w:delText xml:space="preserve">uuesti alustamise </w:delText>
        </w:r>
        <w:r>
          <w:rPr>
            <w:lang w:val="et-EE"/>
          </w:rPr>
          <w:delText>hindamises avatud jätku-uuringus. Ravivabal perioodil psoriaasi sümptomid taastusid aja jooksul, a</w:delText>
        </w:r>
        <w:r w:rsidR="00A958B7">
          <w:rPr>
            <w:lang w:val="et-EE"/>
          </w:rPr>
          <w:delText>ja mediaan</w:delText>
        </w:r>
        <w:r>
          <w:rPr>
            <w:lang w:val="et-EE"/>
          </w:rPr>
          <w:delText xml:space="preserve"> retsidiivi tekkeni oli ligikaudu 5 kuud (langus PGA tasemele „mõõdukas“ või halvem). Ühelgi patsiendil ei esinenud ravivabal perioodil paranemist. 76,5%</w:delText>
        </w:r>
        <w:r>
          <w:rPr>
            <w:lang w:val="et-EE"/>
          </w:rPr>
          <w:noBreakHyphen/>
          <w:delText>l (218/285) kõigist patsientidest, ke</w:delText>
        </w:r>
        <w:r w:rsidR="00A958B7">
          <w:rPr>
            <w:lang w:val="et-EE"/>
          </w:rPr>
          <w:delText>llel</w:delText>
        </w:r>
        <w:r>
          <w:rPr>
            <w:lang w:val="et-EE"/>
          </w:rPr>
          <w:delText xml:space="preserve"> </w:delText>
        </w:r>
        <w:r w:rsidR="00A958B7">
          <w:rPr>
            <w:lang w:val="et-EE"/>
          </w:rPr>
          <w:delText xml:space="preserve">alustati </w:delText>
        </w:r>
        <w:r>
          <w:rPr>
            <w:lang w:val="et-EE"/>
          </w:rPr>
          <w:delText xml:space="preserve">ravi </w:delText>
        </w:r>
        <w:r w:rsidR="00A958B7">
          <w:rPr>
            <w:lang w:val="et-EE"/>
          </w:rPr>
          <w:delText>uuesti</w:delText>
        </w:r>
        <w:r>
          <w:rPr>
            <w:lang w:val="et-EE"/>
          </w:rPr>
          <w:delText>, oli 16</w:delText>
        </w:r>
        <w:r>
          <w:rPr>
            <w:lang w:val="et-EE"/>
          </w:rPr>
          <w:noBreakHyphen/>
          <w:delText>nädalase korduvravi järgselt ravivastus PGA „puhas“ või „minimaalne“ sõltumata sellest, kas neil ravivabal perioodil esines haiguse retsidiiv või mitte (vastavalt 69,1% [123/178] ja 88,8% [95/107] patsientidest, kellel ravivaba tsükli ajal esines/ei esinenud haigusretsidiiv). Korduvravi perioodil oli ravimi ohutusprofiil samasugune nagu enne ravikatkestust.</w:delText>
        </w:r>
      </w:del>
    </w:p>
    <w:p w14:paraId="5A51370C" w14:textId="4F629ACE" w:rsidR="009B4BF4" w:rsidRDefault="009B4BF4">
      <w:pPr>
        <w:rPr>
          <w:del w:id="2178" w:author="Abbvie 2" w:date="2025-05-12T10:50:00Z"/>
          <w:lang w:val="et-EE"/>
        </w:rPr>
      </w:pPr>
    </w:p>
    <w:p w14:paraId="78B9A89D" w14:textId="285B9A95" w:rsidR="009B4BF4" w:rsidRDefault="00896B30">
      <w:pPr>
        <w:rPr>
          <w:del w:id="2179" w:author="Abbvie 2" w:date="2025-05-12T10:50:00Z"/>
          <w:lang w:val="et-EE"/>
        </w:rPr>
      </w:pPr>
      <w:del w:id="2180" w:author="Abbvie 2" w:date="2025-05-12T10:50:00Z">
        <w:r>
          <w:rPr>
            <w:lang w:val="et-EE"/>
          </w:rPr>
          <w:delText>Võrreldes platseeboga (uuringud I ja II) ja MTX-ga (uuring II) täheldati ravieelse</w:delText>
        </w:r>
        <w:r w:rsidR="00A958B7">
          <w:rPr>
            <w:lang w:val="et-EE"/>
          </w:rPr>
          <w:delText xml:space="preserve"> dermatoloogilise elukvaliteedi indeksi</w:delText>
        </w:r>
        <w:r>
          <w:rPr>
            <w:lang w:val="et-EE"/>
          </w:rPr>
          <w:delText>(</w:delText>
        </w:r>
        <w:r>
          <w:rPr>
            <w:i/>
            <w:lang w:val="et-EE"/>
          </w:rPr>
          <w:delText>Dermatology Life Quality Index</w:delText>
        </w:r>
        <w:r>
          <w:rPr>
            <w:lang w:val="et-EE"/>
          </w:rPr>
          <w:delText>,</w:delText>
        </w:r>
        <w:r w:rsidR="00A958B7">
          <w:rPr>
            <w:lang w:val="et-EE"/>
          </w:rPr>
          <w:delText>DLQI</w:delText>
        </w:r>
        <w:r>
          <w:rPr>
            <w:lang w:val="et-EE"/>
          </w:rPr>
          <w:delText xml:space="preserve">) </w:delText>
        </w:r>
        <w:r w:rsidR="00A958B7">
          <w:rPr>
            <w:lang w:val="et-EE"/>
          </w:rPr>
          <w:delText>olulist paranemist 16.nädalal</w:delText>
        </w:r>
        <w:r>
          <w:rPr>
            <w:lang w:val="et-EE"/>
          </w:rPr>
          <w:delText>. Uuringus I olid ka füüsilise ja vaimse komponendi summeeritud tulemuste SF</w:delText>
        </w:r>
        <w:r>
          <w:rPr>
            <w:lang w:val="et-EE"/>
          </w:rPr>
          <w:noBreakHyphen/>
          <w:delText>36 paranemised platseeboga võrreldes märkimisväärsed.</w:delText>
        </w:r>
      </w:del>
    </w:p>
    <w:p w14:paraId="05868666" w14:textId="5D461B65" w:rsidR="009B4BF4" w:rsidRDefault="009B4BF4">
      <w:pPr>
        <w:rPr>
          <w:del w:id="2181" w:author="Abbvie 2" w:date="2025-05-12T10:50:00Z"/>
          <w:lang w:val="et-EE"/>
        </w:rPr>
      </w:pPr>
    </w:p>
    <w:p w14:paraId="14DEB82C" w14:textId="42BE8343" w:rsidR="009B4BF4" w:rsidRDefault="00896B30">
      <w:pPr>
        <w:rPr>
          <w:del w:id="2182" w:author="Abbvie 2" w:date="2025-05-12T10:50:00Z"/>
          <w:lang w:val="et-EE"/>
        </w:rPr>
      </w:pPr>
      <w:del w:id="2183" w:author="Abbvie 2" w:date="2025-05-12T10:50:00Z">
        <w:r>
          <w:rPr>
            <w:lang w:val="et-EE"/>
          </w:rPr>
          <w:delText>Avatud jätku-uuringus, mille käigus suurendati patsientide annust 40 mg</w:delText>
        </w:r>
        <w:r>
          <w:rPr>
            <w:lang w:val="et-EE"/>
          </w:rPr>
          <w:noBreakHyphen/>
          <w:delText>lt igal teisel nädalal 40 mg</w:delText>
        </w:r>
        <w:r>
          <w:rPr>
            <w:lang w:val="et-EE"/>
          </w:rPr>
          <w:noBreakHyphen/>
          <w:delText>ni igal nädalal, kuna nende PASI ravivastus jäi alla 50%, saavutas PASI 75 ravivastuse 12. ja 24. ravinädalal vastavalt 26,4% (92/349) ja 37,8% (132/349) patsientidest.</w:delText>
        </w:r>
      </w:del>
    </w:p>
    <w:p w14:paraId="3F4C1D8B" w14:textId="21BE7F14" w:rsidR="009B4BF4" w:rsidRDefault="009B4BF4">
      <w:pPr>
        <w:pStyle w:val="EndnoteText"/>
        <w:tabs>
          <w:tab w:val="clear" w:pos="567"/>
        </w:tabs>
        <w:rPr>
          <w:del w:id="2184" w:author="Abbvie 2" w:date="2025-05-12T10:50:00Z"/>
          <w:sz w:val="22"/>
          <w:szCs w:val="22"/>
          <w:lang w:val="et-EE"/>
        </w:rPr>
      </w:pPr>
    </w:p>
    <w:p w14:paraId="661621C1" w14:textId="19335DBA" w:rsidR="009B4BF4" w:rsidRDefault="00896B30">
      <w:pPr>
        <w:rPr>
          <w:del w:id="2185" w:author="Abbvie 2" w:date="2025-05-12T10:50:00Z"/>
          <w:lang w:val="et-EE"/>
        </w:rPr>
      </w:pPr>
      <w:del w:id="2186" w:author="Abbvie 2" w:date="2025-05-12T10:50:00Z">
        <w:r>
          <w:rPr>
            <w:lang w:val="et-EE"/>
          </w:rPr>
          <w:delText>Psoriaasi uuring III (REACH) võrdles Humira efektiivsust ja ohutust platseeboga 72</w:delText>
        </w:r>
        <w:r>
          <w:rPr>
            <w:lang w:val="et-EE"/>
          </w:rPr>
          <w:noBreakHyphen/>
          <w:delText xml:space="preserve">l patsiendil, kes põdesid mõõdukat kuni rasket kroonilist naastulist psoriaasi koos kaasuva käte ja/või jalgade psoriaasiga. Patsiendid said algannuse 80 mg Humira’t ja järgnevalt 40 mg igal teisel nädalal (alates järgmisest nädalast pärast algannuse manustamist) või platseebot 16 nädala jooksul. 16. nädalal saavutas statistiliselt oluliselt suurem hulk Humira’t saanud patsiente käte ja/või jalgade jaoks PGA taseme “puhas“ või “peaaegu puhas“, võrreldes platseeboga (vastavalt 30,6% </w:delText>
        </w:r>
        <w:r>
          <w:rPr>
            <w:i/>
            <w:lang w:val="et-EE"/>
          </w:rPr>
          <w:delText>versus</w:delText>
        </w:r>
        <w:r>
          <w:rPr>
            <w:lang w:val="et-EE"/>
          </w:rPr>
          <w:delText xml:space="preserve"> 4,3% [P = 0,014]).</w:delText>
        </w:r>
      </w:del>
    </w:p>
    <w:p w14:paraId="7A19D528" w14:textId="629F77EB" w:rsidR="009B4BF4" w:rsidRDefault="009B4BF4">
      <w:pPr>
        <w:rPr>
          <w:del w:id="2187" w:author="Abbvie 2" w:date="2025-05-12T10:50:00Z"/>
          <w:lang w:val="et-EE"/>
        </w:rPr>
      </w:pPr>
    </w:p>
    <w:p w14:paraId="4C135CE3" w14:textId="3F2B942B" w:rsidR="009B4BF4" w:rsidRDefault="00896B30">
      <w:pPr>
        <w:pStyle w:val="gtcbodytext"/>
        <w:spacing w:before="0" w:after="0" w:line="240" w:lineRule="auto"/>
        <w:rPr>
          <w:del w:id="2188" w:author="Abbvie 2" w:date="2025-05-12T10:50:00Z"/>
          <w:sz w:val="22"/>
          <w:szCs w:val="22"/>
          <w:lang w:val="et-EE"/>
        </w:rPr>
      </w:pPr>
      <w:del w:id="2189" w:author="Abbvie 2" w:date="2025-05-12T10:50:00Z">
        <w:r>
          <w:rPr>
            <w:sz w:val="22"/>
            <w:szCs w:val="22"/>
            <w:lang w:val="et-EE"/>
          </w:rPr>
          <w:delText>Psoriaasi uuringus IV võrreldi Humira efektiivsust ja ohutust platseeboga 217</w:delText>
        </w:r>
        <w:r>
          <w:rPr>
            <w:sz w:val="22"/>
            <w:szCs w:val="22"/>
            <w:lang w:val="et-EE"/>
          </w:rPr>
          <w:noBreakHyphen/>
          <w:delText>l mõõduka kuni raske küünte psoriaasiga täiskasvanud patsiendil. Patsiendid said algannusena 80 mg Humira’t, millele järgnes 40 mg igal teisel nädalal (alustades üks nädal pärast algannuse manustamist) või platseebo 26 nädala jooksul, millele omakorda järgnes avatud Humira</w:delText>
        </w:r>
        <w:r>
          <w:rPr>
            <w:sz w:val="22"/>
            <w:szCs w:val="22"/>
            <w:lang w:val="et-EE"/>
          </w:rPr>
          <w:noBreakHyphen/>
          <w:delText>ravi veel 26 nädala jooksul. Küünte psoriaasi hindamiste hulka kuulusid modifitseeritud küünte psoriaasi raskuse indeks (</w:delText>
        </w:r>
        <w:r>
          <w:rPr>
            <w:i/>
            <w:sz w:val="22"/>
            <w:szCs w:val="22"/>
            <w:lang w:val="et-EE"/>
          </w:rPr>
          <w:delText>Modified Nail Psoriasis Severity Index</w:delText>
        </w:r>
        <w:r>
          <w:rPr>
            <w:sz w:val="22"/>
            <w:szCs w:val="22"/>
            <w:lang w:val="et-EE"/>
          </w:rPr>
          <w:delText>, mNAPSI), arsti üldhinnang sõrmeküünte psoriaasile (</w:delText>
        </w:r>
        <w:r>
          <w:rPr>
            <w:i/>
            <w:sz w:val="22"/>
            <w:szCs w:val="22"/>
            <w:lang w:val="et-EE"/>
          </w:rPr>
          <w:delText>Physician’s Global Assessment of Fingernail Psoriasis</w:delText>
        </w:r>
        <w:r>
          <w:rPr>
            <w:sz w:val="22"/>
            <w:szCs w:val="22"/>
            <w:lang w:val="et-EE"/>
          </w:rPr>
          <w:delText>, PGA-F) ja küünte psoriaasi raskuse indeks (</w:delText>
        </w:r>
        <w:r>
          <w:rPr>
            <w:i/>
            <w:sz w:val="22"/>
            <w:szCs w:val="22"/>
            <w:lang w:val="et-EE"/>
          </w:rPr>
          <w:delText>Nail Psoriasis Severity Index</w:delText>
        </w:r>
        <w:r>
          <w:rPr>
            <w:sz w:val="22"/>
            <w:szCs w:val="22"/>
            <w:lang w:val="et-EE"/>
          </w:rPr>
          <w:delText>, NAPSI) (vt tabel 1</w:delText>
        </w:r>
        <w:r w:rsidR="00AB4397">
          <w:rPr>
            <w:sz w:val="22"/>
            <w:szCs w:val="22"/>
            <w:lang w:val="et-EE"/>
          </w:rPr>
          <w:delText>4</w:delText>
        </w:r>
        <w:r>
          <w:rPr>
            <w:sz w:val="22"/>
            <w:szCs w:val="22"/>
            <w:lang w:val="et-EE"/>
          </w:rPr>
          <w:delText>). Humira’ga näidati ravi efektiivsust küünte psoriaasiga patsientidel, kelle nahk oli haigusest haaratud erineval määral (BSA ≥ 10% [60%</w:delText>
        </w:r>
        <w:r>
          <w:rPr>
            <w:sz w:val="22"/>
            <w:szCs w:val="22"/>
            <w:lang w:val="et-EE"/>
          </w:rPr>
          <w:noBreakHyphen/>
          <w:delText>l patsientidest] ning BSA &lt; 10% ja ≥ 5% [40%</w:delText>
        </w:r>
        <w:r>
          <w:rPr>
            <w:sz w:val="22"/>
            <w:szCs w:val="22"/>
            <w:lang w:val="et-EE"/>
          </w:rPr>
          <w:noBreakHyphen/>
          <w:delText>l patsientidest]).</w:delText>
        </w:r>
      </w:del>
    </w:p>
    <w:p w14:paraId="1DDF45F6" w14:textId="05E010AA" w:rsidR="009B4BF4" w:rsidRDefault="009B4BF4">
      <w:pPr>
        <w:pStyle w:val="gtcbodytext"/>
        <w:spacing w:before="0" w:after="0" w:line="240" w:lineRule="auto"/>
        <w:rPr>
          <w:del w:id="2190" w:author="Abbvie 2" w:date="2025-05-12T10:50:00Z"/>
          <w:sz w:val="22"/>
          <w:szCs w:val="22"/>
          <w:lang w:val="et-EE"/>
        </w:rPr>
      </w:pPr>
    </w:p>
    <w:p w14:paraId="198BAB83" w14:textId="7AA8BC39" w:rsidR="009B4BF4" w:rsidRDefault="00896B30">
      <w:pPr>
        <w:pStyle w:val="gtctabletitleotherwise"/>
        <w:keepNext/>
        <w:spacing w:before="0"/>
        <w:rPr>
          <w:del w:id="2191" w:author="Abbvie 2" w:date="2025-05-12T10:50:00Z"/>
          <w:bCs w:val="0"/>
          <w:sz w:val="22"/>
          <w:szCs w:val="22"/>
          <w:lang w:val="et-EE"/>
        </w:rPr>
      </w:pPr>
      <w:del w:id="2192" w:author="Abbvie 2" w:date="2025-05-12T10:50:00Z">
        <w:r>
          <w:rPr>
            <w:bCs w:val="0"/>
            <w:sz w:val="22"/>
            <w:szCs w:val="22"/>
            <w:lang w:val="et-EE"/>
          </w:rPr>
          <w:delText>Tabel 1</w:delText>
        </w:r>
        <w:r w:rsidR="00AB4397">
          <w:rPr>
            <w:bCs w:val="0"/>
            <w:sz w:val="22"/>
            <w:szCs w:val="22"/>
            <w:lang w:val="et-EE"/>
          </w:rPr>
          <w:delText>4</w:delText>
        </w:r>
      </w:del>
    </w:p>
    <w:p w14:paraId="1E3F7C76" w14:textId="460385A4" w:rsidR="009B4BF4" w:rsidRDefault="00896B30">
      <w:pPr>
        <w:pStyle w:val="gtctabletitleotherwise"/>
        <w:keepNext/>
        <w:spacing w:before="0"/>
        <w:rPr>
          <w:del w:id="2193" w:author="Abbvie 2" w:date="2025-05-12T10:50:00Z"/>
          <w:sz w:val="22"/>
          <w:szCs w:val="22"/>
          <w:lang w:val="et-EE"/>
        </w:rPr>
      </w:pPr>
      <w:del w:id="2194" w:author="Abbvie 2" w:date="2025-05-12T10:50:00Z">
        <w:r>
          <w:rPr>
            <w:bCs w:val="0"/>
            <w:sz w:val="22"/>
            <w:szCs w:val="22"/>
            <w:lang w:val="et-EE"/>
          </w:rPr>
          <w:delText>Psoriaasi uuringu IV efektiivsuse tulemused 16., 26. ja 52. nädalal</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74"/>
        <w:gridCol w:w="1276"/>
        <w:gridCol w:w="2068"/>
      </w:tblGrid>
      <w:tr w:rsidR="00473F9A" w14:paraId="0F6EA47A" w14:textId="2A6A80DB">
        <w:trPr>
          <w:del w:id="2195" w:author="Abbvie 2" w:date="2025-05-12T10:50:00Z"/>
        </w:trPr>
        <w:tc>
          <w:tcPr>
            <w:tcW w:w="2718" w:type="dxa"/>
            <w:vMerge w:val="restart"/>
          </w:tcPr>
          <w:p w14:paraId="0496735E" w14:textId="52B28239" w:rsidR="009B4BF4" w:rsidRDefault="00896B30">
            <w:pPr>
              <w:pStyle w:val="gtctablespaceafter"/>
              <w:keepNext/>
              <w:spacing w:after="0"/>
              <w:rPr>
                <w:del w:id="2196" w:author="Abbvie 2" w:date="2025-05-12T10:50:00Z"/>
                <w:sz w:val="22"/>
                <w:szCs w:val="22"/>
                <w:lang w:val="et-EE"/>
              </w:rPr>
            </w:pPr>
            <w:del w:id="2197" w:author="Abbvie 2" w:date="2025-05-12T10:50:00Z">
              <w:r>
                <w:rPr>
                  <w:sz w:val="22"/>
                  <w:szCs w:val="22"/>
                  <w:lang w:val="et-EE"/>
                </w:rPr>
                <w:delText>Tulemusnäitaja</w:delText>
              </w:r>
            </w:del>
          </w:p>
        </w:tc>
        <w:tc>
          <w:tcPr>
            <w:tcW w:w="2340" w:type="dxa"/>
            <w:gridSpan w:val="2"/>
          </w:tcPr>
          <w:p w14:paraId="1AD48EFA" w14:textId="5717790E" w:rsidR="009B4BF4" w:rsidRDefault="00896B30">
            <w:pPr>
              <w:pStyle w:val="gtctablespaceafter"/>
              <w:keepNext/>
              <w:spacing w:after="0"/>
              <w:jc w:val="center"/>
              <w:rPr>
                <w:del w:id="2198" w:author="Abbvie 2" w:date="2025-05-12T10:50:00Z"/>
                <w:sz w:val="22"/>
                <w:szCs w:val="22"/>
                <w:lang w:val="et-EE"/>
              </w:rPr>
            </w:pPr>
            <w:del w:id="2199" w:author="Abbvie 2" w:date="2025-05-12T10:50:00Z">
              <w:r>
                <w:rPr>
                  <w:sz w:val="22"/>
                  <w:szCs w:val="22"/>
                  <w:lang w:val="et-EE"/>
                </w:rPr>
                <w:delText>Nädal 16</w:delText>
              </w:r>
            </w:del>
          </w:p>
          <w:p w14:paraId="677DDEA4" w14:textId="234D6C48" w:rsidR="009B4BF4" w:rsidRDefault="00896B30">
            <w:pPr>
              <w:pStyle w:val="gtctablespaceafter"/>
              <w:keepNext/>
              <w:spacing w:after="0"/>
              <w:jc w:val="center"/>
              <w:rPr>
                <w:del w:id="2200" w:author="Abbvie 2" w:date="2025-05-12T10:50:00Z"/>
                <w:sz w:val="22"/>
                <w:szCs w:val="22"/>
                <w:lang w:val="et-EE"/>
              </w:rPr>
            </w:pPr>
            <w:del w:id="2201" w:author="Abbvie 2" w:date="2025-05-12T10:50:00Z">
              <w:r>
                <w:rPr>
                  <w:sz w:val="22"/>
                  <w:szCs w:val="22"/>
                  <w:lang w:val="et-EE"/>
                </w:rPr>
                <w:delText>Platseebokontrolliga</w:delText>
              </w:r>
            </w:del>
          </w:p>
        </w:tc>
        <w:tc>
          <w:tcPr>
            <w:tcW w:w="2450" w:type="dxa"/>
            <w:gridSpan w:val="2"/>
          </w:tcPr>
          <w:p w14:paraId="62D320E7" w14:textId="66E9092E" w:rsidR="009B4BF4" w:rsidRDefault="00896B30">
            <w:pPr>
              <w:pStyle w:val="gtctablespaceafter"/>
              <w:keepNext/>
              <w:spacing w:after="0"/>
              <w:jc w:val="center"/>
              <w:rPr>
                <w:del w:id="2202" w:author="Abbvie 2" w:date="2025-05-12T10:50:00Z"/>
                <w:sz w:val="22"/>
                <w:szCs w:val="22"/>
                <w:lang w:val="et-EE"/>
              </w:rPr>
            </w:pPr>
            <w:del w:id="2203" w:author="Abbvie 2" w:date="2025-05-12T10:50:00Z">
              <w:r>
                <w:rPr>
                  <w:sz w:val="22"/>
                  <w:szCs w:val="22"/>
                  <w:lang w:val="et-EE"/>
                </w:rPr>
                <w:delText>Nädal 26</w:delText>
              </w:r>
            </w:del>
          </w:p>
          <w:p w14:paraId="58A22A43" w14:textId="73BF549C" w:rsidR="009B4BF4" w:rsidRDefault="00896B30">
            <w:pPr>
              <w:pStyle w:val="gtctablespaceafter"/>
              <w:keepNext/>
              <w:spacing w:after="0"/>
              <w:jc w:val="center"/>
              <w:rPr>
                <w:del w:id="2204" w:author="Abbvie 2" w:date="2025-05-12T10:50:00Z"/>
                <w:sz w:val="22"/>
                <w:szCs w:val="22"/>
                <w:lang w:val="et-EE"/>
              </w:rPr>
            </w:pPr>
            <w:del w:id="2205" w:author="Abbvie 2" w:date="2025-05-12T10:50:00Z">
              <w:r>
                <w:rPr>
                  <w:sz w:val="22"/>
                  <w:szCs w:val="22"/>
                  <w:lang w:val="et-EE"/>
                </w:rPr>
                <w:delText>Platseebokontrolliga</w:delText>
              </w:r>
            </w:del>
          </w:p>
        </w:tc>
        <w:tc>
          <w:tcPr>
            <w:tcW w:w="2068" w:type="dxa"/>
          </w:tcPr>
          <w:p w14:paraId="603C3F34" w14:textId="2A5588F8" w:rsidR="009B4BF4" w:rsidRDefault="00896B30">
            <w:pPr>
              <w:pStyle w:val="gtctablespaceafter"/>
              <w:keepNext/>
              <w:spacing w:after="0"/>
              <w:jc w:val="center"/>
              <w:rPr>
                <w:del w:id="2206" w:author="Abbvie 2" w:date="2025-05-12T10:50:00Z"/>
                <w:sz w:val="22"/>
                <w:szCs w:val="22"/>
                <w:lang w:val="et-EE"/>
              </w:rPr>
            </w:pPr>
            <w:del w:id="2207" w:author="Abbvie 2" w:date="2025-05-12T10:50:00Z">
              <w:r>
                <w:rPr>
                  <w:sz w:val="22"/>
                  <w:szCs w:val="22"/>
                  <w:lang w:val="et-EE"/>
                </w:rPr>
                <w:delText>Nädal 52</w:delText>
              </w:r>
            </w:del>
          </w:p>
          <w:p w14:paraId="02519931" w14:textId="4354E1E2" w:rsidR="009B4BF4" w:rsidRDefault="00896B30">
            <w:pPr>
              <w:pStyle w:val="gtctablespaceafter"/>
              <w:keepNext/>
              <w:spacing w:after="0"/>
              <w:jc w:val="center"/>
              <w:rPr>
                <w:del w:id="2208" w:author="Abbvie 2" w:date="2025-05-12T10:50:00Z"/>
                <w:sz w:val="22"/>
                <w:szCs w:val="22"/>
                <w:lang w:val="et-EE"/>
              </w:rPr>
            </w:pPr>
            <w:del w:id="2209" w:author="Abbvie 2" w:date="2025-05-12T10:50:00Z">
              <w:r>
                <w:rPr>
                  <w:sz w:val="22"/>
                  <w:szCs w:val="22"/>
                  <w:lang w:val="et-EE"/>
                </w:rPr>
                <w:delText>Avatud</w:delText>
              </w:r>
            </w:del>
          </w:p>
        </w:tc>
      </w:tr>
      <w:tr w:rsidR="00473F9A" w14:paraId="68F1903C" w14:textId="1B4F959C">
        <w:trPr>
          <w:del w:id="2210" w:author="Abbvie 2" w:date="2025-05-12T10:50:00Z"/>
        </w:trPr>
        <w:tc>
          <w:tcPr>
            <w:tcW w:w="2718" w:type="dxa"/>
            <w:vMerge/>
          </w:tcPr>
          <w:p w14:paraId="22A88E3A" w14:textId="52DE1EA9" w:rsidR="009B4BF4" w:rsidRDefault="009B4BF4">
            <w:pPr>
              <w:pStyle w:val="gtctablespaceafter"/>
              <w:spacing w:after="0"/>
              <w:rPr>
                <w:del w:id="2211" w:author="Abbvie 2" w:date="2025-05-12T10:50:00Z"/>
                <w:sz w:val="22"/>
                <w:szCs w:val="22"/>
                <w:lang w:val="et-EE"/>
              </w:rPr>
            </w:pPr>
          </w:p>
        </w:tc>
        <w:tc>
          <w:tcPr>
            <w:tcW w:w="1080" w:type="dxa"/>
          </w:tcPr>
          <w:p w14:paraId="37651080" w14:textId="10A69C8D" w:rsidR="009B4BF4" w:rsidRDefault="00896B30">
            <w:pPr>
              <w:pStyle w:val="gtctablespaceafter"/>
              <w:spacing w:after="0"/>
              <w:jc w:val="center"/>
              <w:rPr>
                <w:del w:id="2212" w:author="Abbvie 2" w:date="2025-05-12T10:50:00Z"/>
                <w:sz w:val="22"/>
                <w:szCs w:val="22"/>
                <w:lang w:val="et-EE"/>
              </w:rPr>
            </w:pPr>
            <w:del w:id="2213" w:author="Abbvie 2" w:date="2025-05-12T10:50:00Z">
              <w:r>
                <w:rPr>
                  <w:sz w:val="22"/>
                  <w:lang w:val="et-EE"/>
                </w:rPr>
                <w:delText>Platseebo</w:delText>
              </w:r>
              <w:r>
                <w:rPr>
                  <w:sz w:val="22"/>
                  <w:lang w:val="et-EE"/>
                </w:rPr>
                <w:br/>
                <w:delText>N=108</w:delText>
              </w:r>
            </w:del>
          </w:p>
        </w:tc>
        <w:tc>
          <w:tcPr>
            <w:tcW w:w="1260" w:type="dxa"/>
          </w:tcPr>
          <w:p w14:paraId="3B36D8A4" w14:textId="741CC23D" w:rsidR="009B4BF4" w:rsidRDefault="00896B30">
            <w:pPr>
              <w:pStyle w:val="In-texttable"/>
              <w:keepNext w:val="0"/>
              <w:spacing w:line="240" w:lineRule="auto"/>
              <w:jc w:val="center"/>
              <w:rPr>
                <w:del w:id="2214" w:author="Abbvie 2" w:date="2025-05-12T10:50:00Z"/>
                <w:rFonts w:ascii="Times New Roman" w:hAnsi="Times New Roman"/>
                <w:sz w:val="22"/>
                <w:lang w:val="et-EE"/>
              </w:rPr>
            </w:pPr>
            <w:del w:id="2215" w:author="Abbvie 2" w:date="2025-05-12T10:50:00Z">
              <w:r>
                <w:rPr>
                  <w:rFonts w:ascii="Times New Roman" w:hAnsi="Times New Roman"/>
                  <w:sz w:val="22"/>
                  <w:lang w:val="et-EE"/>
                </w:rPr>
                <w:delText>Humira</w:delText>
              </w:r>
            </w:del>
          </w:p>
          <w:p w14:paraId="4221D2C3" w14:textId="5EFE8AF2" w:rsidR="009B4BF4" w:rsidRDefault="00896B30">
            <w:pPr>
              <w:pStyle w:val="gtctablespaceafter"/>
              <w:spacing w:after="0"/>
              <w:jc w:val="center"/>
              <w:rPr>
                <w:del w:id="2216" w:author="Abbvie 2" w:date="2025-05-12T10:50:00Z"/>
                <w:sz w:val="22"/>
                <w:szCs w:val="22"/>
                <w:lang w:val="et-EE"/>
              </w:rPr>
            </w:pPr>
            <w:del w:id="2217" w:author="Abbvie 2" w:date="2025-05-12T10:50:00Z">
              <w:r>
                <w:rPr>
                  <w:sz w:val="22"/>
                  <w:lang w:val="et-EE"/>
                </w:rPr>
                <w:delText xml:space="preserve">40 mg igal teisel nädalal </w:delText>
              </w:r>
              <w:r>
                <w:rPr>
                  <w:sz w:val="22"/>
                  <w:lang w:val="et-EE"/>
                </w:rPr>
                <w:br/>
                <w:delText>N=109</w:delText>
              </w:r>
            </w:del>
          </w:p>
        </w:tc>
        <w:tc>
          <w:tcPr>
            <w:tcW w:w="1174" w:type="dxa"/>
          </w:tcPr>
          <w:p w14:paraId="269F4BBF" w14:textId="432785F1" w:rsidR="009B4BF4" w:rsidRDefault="00896B30">
            <w:pPr>
              <w:pStyle w:val="gtctablespaceafter"/>
              <w:spacing w:after="0"/>
              <w:jc w:val="center"/>
              <w:rPr>
                <w:del w:id="2218" w:author="Abbvie 2" w:date="2025-05-12T10:50:00Z"/>
                <w:sz w:val="22"/>
                <w:szCs w:val="22"/>
                <w:lang w:val="et-EE"/>
              </w:rPr>
            </w:pPr>
            <w:del w:id="2219" w:author="Abbvie 2" w:date="2025-05-12T10:50:00Z">
              <w:r>
                <w:rPr>
                  <w:sz w:val="22"/>
                  <w:lang w:val="et-EE"/>
                </w:rPr>
                <w:delText>Platseebo</w:delText>
              </w:r>
              <w:r>
                <w:rPr>
                  <w:sz w:val="22"/>
                  <w:lang w:val="et-EE"/>
                </w:rPr>
                <w:br/>
                <w:delText>N=108</w:delText>
              </w:r>
            </w:del>
          </w:p>
        </w:tc>
        <w:tc>
          <w:tcPr>
            <w:tcW w:w="1276" w:type="dxa"/>
          </w:tcPr>
          <w:p w14:paraId="4829AE1C" w14:textId="636BCEA0" w:rsidR="009B4BF4" w:rsidRDefault="00896B30">
            <w:pPr>
              <w:pStyle w:val="In-texttable"/>
              <w:keepNext w:val="0"/>
              <w:spacing w:line="240" w:lineRule="auto"/>
              <w:jc w:val="center"/>
              <w:rPr>
                <w:del w:id="2220" w:author="Abbvie 2" w:date="2025-05-12T10:50:00Z"/>
                <w:rFonts w:ascii="Times New Roman" w:hAnsi="Times New Roman"/>
                <w:sz w:val="22"/>
                <w:lang w:val="et-EE"/>
              </w:rPr>
            </w:pPr>
            <w:del w:id="2221" w:author="Abbvie 2" w:date="2025-05-12T10:50:00Z">
              <w:r>
                <w:rPr>
                  <w:rFonts w:ascii="Times New Roman" w:hAnsi="Times New Roman"/>
                  <w:sz w:val="22"/>
                  <w:lang w:val="et-EE"/>
                </w:rPr>
                <w:delText>Humira</w:delText>
              </w:r>
            </w:del>
          </w:p>
          <w:p w14:paraId="02094C35" w14:textId="4C98A11C" w:rsidR="009B4BF4" w:rsidRDefault="00896B30">
            <w:pPr>
              <w:pStyle w:val="gtctablespaceafter"/>
              <w:spacing w:after="0"/>
              <w:jc w:val="center"/>
              <w:rPr>
                <w:del w:id="2222" w:author="Abbvie 2" w:date="2025-05-12T10:50:00Z"/>
                <w:sz w:val="22"/>
                <w:szCs w:val="22"/>
                <w:lang w:val="et-EE"/>
              </w:rPr>
            </w:pPr>
            <w:del w:id="2223" w:author="Abbvie 2" w:date="2025-05-12T10:50:00Z">
              <w:r>
                <w:rPr>
                  <w:sz w:val="22"/>
                  <w:lang w:val="et-EE"/>
                </w:rPr>
                <w:delText xml:space="preserve">40 mg igal teisel nädalal </w:delText>
              </w:r>
              <w:r>
                <w:rPr>
                  <w:sz w:val="22"/>
                  <w:lang w:val="et-EE"/>
                </w:rPr>
                <w:br/>
                <w:delText>N=109</w:delText>
              </w:r>
            </w:del>
          </w:p>
        </w:tc>
        <w:tc>
          <w:tcPr>
            <w:tcW w:w="2068" w:type="dxa"/>
          </w:tcPr>
          <w:p w14:paraId="39BD2D2D" w14:textId="6C074F3F" w:rsidR="009B4BF4" w:rsidRDefault="00896B30">
            <w:pPr>
              <w:pStyle w:val="In-texttable"/>
              <w:keepNext w:val="0"/>
              <w:spacing w:line="240" w:lineRule="auto"/>
              <w:jc w:val="center"/>
              <w:rPr>
                <w:del w:id="2224" w:author="Abbvie 2" w:date="2025-05-12T10:50:00Z"/>
                <w:rFonts w:ascii="Times New Roman" w:hAnsi="Times New Roman"/>
                <w:sz w:val="22"/>
                <w:lang w:val="et-EE"/>
              </w:rPr>
            </w:pPr>
            <w:del w:id="2225" w:author="Abbvie 2" w:date="2025-05-12T10:50:00Z">
              <w:r>
                <w:rPr>
                  <w:rFonts w:ascii="Times New Roman" w:hAnsi="Times New Roman"/>
                  <w:sz w:val="22"/>
                  <w:lang w:val="et-EE"/>
                </w:rPr>
                <w:delText>Humira</w:delText>
              </w:r>
            </w:del>
          </w:p>
          <w:p w14:paraId="297AD95D" w14:textId="6EDC7A60" w:rsidR="009B4BF4" w:rsidRDefault="00896B30">
            <w:pPr>
              <w:pStyle w:val="gtctablespaceafter"/>
              <w:spacing w:after="0"/>
              <w:jc w:val="center"/>
              <w:rPr>
                <w:del w:id="2226" w:author="Abbvie 2" w:date="2025-05-12T10:50:00Z"/>
                <w:sz w:val="22"/>
                <w:szCs w:val="22"/>
                <w:lang w:val="et-EE"/>
              </w:rPr>
            </w:pPr>
            <w:del w:id="2227" w:author="Abbvie 2" w:date="2025-05-12T10:50:00Z">
              <w:r>
                <w:rPr>
                  <w:sz w:val="22"/>
                  <w:lang w:val="et-EE"/>
                </w:rPr>
                <w:delText>40 mg igal teisel nädalal</w:delText>
              </w:r>
              <w:r>
                <w:rPr>
                  <w:sz w:val="22"/>
                  <w:lang w:val="et-EE"/>
                </w:rPr>
                <w:br/>
                <w:delText>N=80</w:delText>
              </w:r>
            </w:del>
          </w:p>
        </w:tc>
      </w:tr>
      <w:tr w:rsidR="00473F9A" w14:paraId="183A4930" w14:textId="478DC09C">
        <w:trPr>
          <w:del w:id="2228" w:author="Abbvie 2" w:date="2025-05-12T10:50:00Z"/>
        </w:trPr>
        <w:tc>
          <w:tcPr>
            <w:tcW w:w="2718" w:type="dxa"/>
          </w:tcPr>
          <w:p w14:paraId="16374AA1" w14:textId="3282A35F" w:rsidR="009B4BF4" w:rsidRDefault="00896B30">
            <w:pPr>
              <w:pStyle w:val="gtctablespaceafter"/>
              <w:spacing w:after="0"/>
              <w:rPr>
                <w:del w:id="2229" w:author="Abbvie 2" w:date="2025-05-12T10:50:00Z"/>
                <w:sz w:val="22"/>
                <w:szCs w:val="22"/>
                <w:lang w:val="et-EE"/>
              </w:rPr>
            </w:pPr>
            <w:del w:id="2230" w:author="Abbvie 2" w:date="2025-05-12T10:50:00Z">
              <w:r>
                <w:rPr>
                  <w:sz w:val="22"/>
                  <w:lang w:val="et-EE"/>
                </w:rPr>
                <w:delText>≥ mNAPSI 75 (%)</w:delText>
              </w:r>
            </w:del>
          </w:p>
        </w:tc>
        <w:tc>
          <w:tcPr>
            <w:tcW w:w="1080" w:type="dxa"/>
          </w:tcPr>
          <w:p w14:paraId="6236CD7D" w14:textId="2E2D2940" w:rsidR="009B4BF4" w:rsidRDefault="00896B30">
            <w:pPr>
              <w:pStyle w:val="gtctablespaceafter"/>
              <w:spacing w:after="0"/>
              <w:jc w:val="center"/>
              <w:rPr>
                <w:del w:id="2231" w:author="Abbvie 2" w:date="2025-05-12T10:50:00Z"/>
                <w:sz w:val="22"/>
                <w:szCs w:val="22"/>
                <w:lang w:val="et-EE"/>
              </w:rPr>
            </w:pPr>
            <w:del w:id="2232" w:author="Abbvie 2" w:date="2025-05-12T10:50:00Z">
              <w:r>
                <w:rPr>
                  <w:sz w:val="22"/>
                  <w:szCs w:val="22"/>
                  <w:lang w:val="et-EE"/>
                </w:rPr>
                <w:delText>2,9</w:delText>
              </w:r>
            </w:del>
          </w:p>
        </w:tc>
        <w:tc>
          <w:tcPr>
            <w:tcW w:w="1260" w:type="dxa"/>
          </w:tcPr>
          <w:p w14:paraId="6B762DCB" w14:textId="43B8407F" w:rsidR="009B4BF4" w:rsidRDefault="00896B30">
            <w:pPr>
              <w:pStyle w:val="gtctablespaceafter"/>
              <w:spacing w:after="0"/>
              <w:jc w:val="center"/>
              <w:rPr>
                <w:del w:id="2233" w:author="Abbvie 2" w:date="2025-05-12T10:50:00Z"/>
                <w:sz w:val="22"/>
                <w:szCs w:val="22"/>
                <w:lang w:val="et-EE"/>
              </w:rPr>
            </w:pPr>
            <w:del w:id="2234" w:author="Abbvie 2" w:date="2025-05-12T10:50:00Z">
              <w:r>
                <w:rPr>
                  <w:sz w:val="22"/>
                  <w:szCs w:val="22"/>
                  <w:lang w:val="et-EE"/>
                </w:rPr>
                <w:delText>26,0</w:delText>
              </w:r>
              <w:r>
                <w:rPr>
                  <w:sz w:val="22"/>
                  <w:szCs w:val="22"/>
                  <w:vertAlign w:val="superscript"/>
                  <w:lang w:val="et-EE"/>
                </w:rPr>
                <w:delText>a</w:delText>
              </w:r>
            </w:del>
          </w:p>
        </w:tc>
        <w:tc>
          <w:tcPr>
            <w:tcW w:w="1174" w:type="dxa"/>
          </w:tcPr>
          <w:p w14:paraId="2FC7A87A" w14:textId="262DED70" w:rsidR="009B4BF4" w:rsidRDefault="00896B30">
            <w:pPr>
              <w:keepNext/>
              <w:jc w:val="center"/>
              <w:rPr>
                <w:del w:id="2235" w:author="Abbvie 2" w:date="2025-05-12T10:50:00Z"/>
                <w:lang w:val="et-EE"/>
              </w:rPr>
            </w:pPr>
            <w:del w:id="2236" w:author="Abbvie 2" w:date="2025-05-12T10:50:00Z">
              <w:r>
                <w:rPr>
                  <w:lang w:val="et-EE"/>
                </w:rPr>
                <w:delText>3,4</w:delText>
              </w:r>
            </w:del>
          </w:p>
        </w:tc>
        <w:tc>
          <w:tcPr>
            <w:tcW w:w="1276" w:type="dxa"/>
          </w:tcPr>
          <w:p w14:paraId="1997212C" w14:textId="16F71C6F" w:rsidR="009B4BF4" w:rsidRDefault="00896B30">
            <w:pPr>
              <w:keepNext/>
              <w:jc w:val="center"/>
              <w:rPr>
                <w:del w:id="2237" w:author="Abbvie 2" w:date="2025-05-12T10:50:00Z"/>
                <w:lang w:val="et-EE"/>
              </w:rPr>
            </w:pPr>
            <w:del w:id="2238" w:author="Abbvie 2" w:date="2025-05-12T10:50:00Z">
              <w:r>
                <w:rPr>
                  <w:lang w:val="et-EE"/>
                </w:rPr>
                <w:delText>46,6</w:delText>
              </w:r>
              <w:r>
                <w:rPr>
                  <w:vertAlign w:val="superscript"/>
                  <w:lang w:val="et-EE"/>
                </w:rPr>
                <w:delText>a</w:delText>
              </w:r>
            </w:del>
          </w:p>
        </w:tc>
        <w:tc>
          <w:tcPr>
            <w:tcW w:w="2068" w:type="dxa"/>
          </w:tcPr>
          <w:p w14:paraId="55E04816" w14:textId="2F5E1664" w:rsidR="009B4BF4" w:rsidRDefault="00896B30">
            <w:pPr>
              <w:pStyle w:val="gtctablespaceafter"/>
              <w:spacing w:after="0"/>
              <w:jc w:val="center"/>
              <w:rPr>
                <w:del w:id="2239" w:author="Abbvie 2" w:date="2025-05-12T10:50:00Z"/>
                <w:sz w:val="22"/>
                <w:szCs w:val="22"/>
                <w:lang w:val="et-EE"/>
              </w:rPr>
            </w:pPr>
            <w:del w:id="2240" w:author="Abbvie 2" w:date="2025-05-12T10:50:00Z">
              <w:r>
                <w:rPr>
                  <w:sz w:val="22"/>
                  <w:szCs w:val="22"/>
                  <w:lang w:val="et-EE"/>
                </w:rPr>
                <w:delText>65,0</w:delText>
              </w:r>
            </w:del>
          </w:p>
        </w:tc>
      </w:tr>
      <w:tr w:rsidR="00473F9A" w14:paraId="350A0A0D" w14:textId="62ECE31D">
        <w:trPr>
          <w:del w:id="2241" w:author="Abbvie 2" w:date="2025-05-12T10:50:00Z"/>
        </w:trPr>
        <w:tc>
          <w:tcPr>
            <w:tcW w:w="2718" w:type="dxa"/>
          </w:tcPr>
          <w:p w14:paraId="0F167E12" w14:textId="6F1EEC2B" w:rsidR="009B4BF4" w:rsidRDefault="00896B30">
            <w:pPr>
              <w:pStyle w:val="gtctablespaceafter"/>
              <w:spacing w:after="0"/>
              <w:rPr>
                <w:del w:id="2242" w:author="Abbvie 2" w:date="2025-05-12T10:50:00Z"/>
                <w:sz w:val="22"/>
                <w:szCs w:val="22"/>
                <w:lang w:val="et-EE"/>
              </w:rPr>
            </w:pPr>
            <w:del w:id="2243" w:author="Abbvie 2" w:date="2025-05-12T10:50:00Z">
              <w:r>
                <w:rPr>
                  <w:sz w:val="22"/>
                  <w:szCs w:val="22"/>
                  <w:lang w:val="et-EE"/>
                </w:rPr>
                <w:delText>PGA-F puhas/minimaalne ja paranemine ≥ 2 raskusastme võrra (%)</w:delText>
              </w:r>
            </w:del>
          </w:p>
        </w:tc>
        <w:tc>
          <w:tcPr>
            <w:tcW w:w="1080" w:type="dxa"/>
          </w:tcPr>
          <w:p w14:paraId="6CEF44E3" w14:textId="7C603F91" w:rsidR="009B4BF4" w:rsidRDefault="00896B30">
            <w:pPr>
              <w:pStyle w:val="gtctablespaceafter"/>
              <w:spacing w:after="0"/>
              <w:jc w:val="center"/>
              <w:rPr>
                <w:del w:id="2244" w:author="Abbvie 2" w:date="2025-05-12T10:50:00Z"/>
                <w:sz w:val="22"/>
                <w:szCs w:val="22"/>
                <w:lang w:val="et-EE"/>
              </w:rPr>
            </w:pPr>
            <w:del w:id="2245" w:author="Abbvie 2" w:date="2025-05-12T10:50:00Z">
              <w:r>
                <w:rPr>
                  <w:sz w:val="22"/>
                  <w:szCs w:val="22"/>
                  <w:lang w:val="et-EE"/>
                </w:rPr>
                <w:delText>2,9</w:delText>
              </w:r>
            </w:del>
          </w:p>
        </w:tc>
        <w:tc>
          <w:tcPr>
            <w:tcW w:w="1260" w:type="dxa"/>
          </w:tcPr>
          <w:p w14:paraId="3232BC31" w14:textId="71E29CF2" w:rsidR="009B4BF4" w:rsidRDefault="00896B30">
            <w:pPr>
              <w:pStyle w:val="gtctablespaceafter"/>
              <w:spacing w:after="0"/>
              <w:jc w:val="center"/>
              <w:rPr>
                <w:del w:id="2246" w:author="Abbvie 2" w:date="2025-05-12T10:50:00Z"/>
                <w:sz w:val="22"/>
                <w:szCs w:val="22"/>
                <w:lang w:val="et-EE"/>
              </w:rPr>
            </w:pPr>
            <w:del w:id="2247" w:author="Abbvie 2" w:date="2025-05-12T10:50:00Z">
              <w:r>
                <w:rPr>
                  <w:sz w:val="22"/>
                  <w:szCs w:val="22"/>
                  <w:lang w:val="et-EE"/>
                </w:rPr>
                <w:delText>29,7</w:delText>
              </w:r>
              <w:r>
                <w:rPr>
                  <w:sz w:val="22"/>
                  <w:szCs w:val="22"/>
                  <w:vertAlign w:val="superscript"/>
                  <w:lang w:val="et-EE"/>
                </w:rPr>
                <w:delText>a</w:delText>
              </w:r>
            </w:del>
          </w:p>
        </w:tc>
        <w:tc>
          <w:tcPr>
            <w:tcW w:w="1174" w:type="dxa"/>
          </w:tcPr>
          <w:p w14:paraId="5F6A63DD" w14:textId="6558E0FA" w:rsidR="009B4BF4" w:rsidRDefault="00896B30">
            <w:pPr>
              <w:keepNext/>
              <w:jc w:val="center"/>
              <w:rPr>
                <w:del w:id="2248" w:author="Abbvie 2" w:date="2025-05-12T10:50:00Z"/>
                <w:lang w:val="et-EE"/>
              </w:rPr>
            </w:pPr>
            <w:del w:id="2249" w:author="Abbvie 2" w:date="2025-05-12T10:50:00Z">
              <w:r>
                <w:rPr>
                  <w:lang w:val="et-EE"/>
                </w:rPr>
                <w:delText>6,9</w:delText>
              </w:r>
            </w:del>
          </w:p>
        </w:tc>
        <w:tc>
          <w:tcPr>
            <w:tcW w:w="1276" w:type="dxa"/>
          </w:tcPr>
          <w:p w14:paraId="0F85FABE" w14:textId="74496724" w:rsidR="009B4BF4" w:rsidRDefault="00896B30">
            <w:pPr>
              <w:keepNext/>
              <w:jc w:val="center"/>
              <w:rPr>
                <w:del w:id="2250" w:author="Abbvie 2" w:date="2025-05-12T10:50:00Z"/>
                <w:lang w:val="et-EE"/>
              </w:rPr>
            </w:pPr>
            <w:del w:id="2251" w:author="Abbvie 2" w:date="2025-05-12T10:50:00Z">
              <w:r>
                <w:rPr>
                  <w:lang w:val="et-EE"/>
                </w:rPr>
                <w:delText>48,9</w:delText>
              </w:r>
              <w:r>
                <w:rPr>
                  <w:vertAlign w:val="superscript"/>
                  <w:lang w:val="et-EE"/>
                </w:rPr>
                <w:delText>a</w:delText>
              </w:r>
            </w:del>
          </w:p>
        </w:tc>
        <w:tc>
          <w:tcPr>
            <w:tcW w:w="2068" w:type="dxa"/>
          </w:tcPr>
          <w:p w14:paraId="21F0FC41" w14:textId="026E778C" w:rsidR="009B4BF4" w:rsidRDefault="00896B30">
            <w:pPr>
              <w:pStyle w:val="gtctablespaceafter"/>
              <w:spacing w:after="0"/>
              <w:jc w:val="center"/>
              <w:rPr>
                <w:del w:id="2252" w:author="Abbvie 2" w:date="2025-05-12T10:50:00Z"/>
                <w:sz w:val="22"/>
                <w:szCs w:val="22"/>
                <w:lang w:val="et-EE"/>
              </w:rPr>
            </w:pPr>
            <w:del w:id="2253" w:author="Abbvie 2" w:date="2025-05-12T10:50:00Z">
              <w:r>
                <w:rPr>
                  <w:sz w:val="22"/>
                  <w:szCs w:val="22"/>
                  <w:lang w:val="et-EE"/>
                </w:rPr>
                <w:delText>61,3</w:delText>
              </w:r>
            </w:del>
          </w:p>
        </w:tc>
      </w:tr>
      <w:tr w:rsidR="00473F9A" w14:paraId="3CF3E4FD" w14:textId="78755CD5">
        <w:trPr>
          <w:del w:id="2254" w:author="Abbvie 2" w:date="2025-05-12T10:50:00Z"/>
        </w:trPr>
        <w:tc>
          <w:tcPr>
            <w:tcW w:w="2718" w:type="dxa"/>
          </w:tcPr>
          <w:p w14:paraId="5D3076A7" w14:textId="6E720179" w:rsidR="009B4BF4" w:rsidRDefault="00896B30">
            <w:pPr>
              <w:pStyle w:val="gtctablespaceafter"/>
              <w:spacing w:after="0"/>
              <w:rPr>
                <w:del w:id="2255" w:author="Abbvie 2" w:date="2025-05-12T10:50:00Z"/>
                <w:sz w:val="22"/>
                <w:szCs w:val="22"/>
                <w:lang w:val="et-EE"/>
              </w:rPr>
            </w:pPr>
            <w:del w:id="2256" w:author="Abbvie 2" w:date="2025-05-12T10:50:00Z">
              <w:r>
                <w:rPr>
                  <w:sz w:val="22"/>
                  <w:szCs w:val="22"/>
                  <w:lang w:val="et-EE"/>
                </w:rPr>
                <w:delText>Sõrmeküünte summaarse NAPSI (%) protsentuaalne muutus</w:delText>
              </w:r>
            </w:del>
          </w:p>
        </w:tc>
        <w:tc>
          <w:tcPr>
            <w:tcW w:w="1080" w:type="dxa"/>
          </w:tcPr>
          <w:p w14:paraId="2744CE05" w14:textId="33AB90B7" w:rsidR="009B4BF4" w:rsidRDefault="00896B30">
            <w:pPr>
              <w:pStyle w:val="gtctablespaceafter"/>
              <w:spacing w:after="0"/>
              <w:jc w:val="center"/>
              <w:rPr>
                <w:del w:id="2257" w:author="Abbvie 2" w:date="2025-05-12T10:50:00Z"/>
                <w:sz w:val="22"/>
                <w:szCs w:val="22"/>
                <w:lang w:val="et-EE"/>
              </w:rPr>
            </w:pPr>
            <w:del w:id="2258" w:author="Abbvie 2" w:date="2025-05-12T10:50:00Z">
              <w:r>
                <w:rPr>
                  <w:sz w:val="22"/>
                  <w:szCs w:val="22"/>
                  <w:lang w:val="et-EE"/>
                </w:rPr>
                <w:delText>-7,8</w:delText>
              </w:r>
            </w:del>
          </w:p>
        </w:tc>
        <w:tc>
          <w:tcPr>
            <w:tcW w:w="1260" w:type="dxa"/>
          </w:tcPr>
          <w:p w14:paraId="15A05821" w14:textId="00EE0720" w:rsidR="009B4BF4" w:rsidRDefault="00896B30">
            <w:pPr>
              <w:pStyle w:val="gtctablespaceafter"/>
              <w:spacing w:after="0"/>
              <w:jc w:val="center"/>
              <w:rPr>
                <w:del w:id="2259" w:author="Abbvie 2" w:date="2025-05-12T10:50:00Z"/>
                <w:sz w:val="22"/>
                <w:szCs w:val="22"/>
                <w:lang w:val="et-EE"/>
              </w:rPr>
            </w:pPr>
            <w:del w:id="2260" w:author="Abbvie 2" w:date="2025-05-12T10:50:00Z">
              <w:r>
                <w:rPr>
                  <w:sz w:val="22"/>
                  <w:szCs w:val="22"/>
                  <w:lang w:val="et-EE"/>
                </w:rPr>
                <w:delText>-44,2</w:delText>
              </w:r>
              <w:r>
                <w:rPr>
                  <w:sz w:val="22"/>
                  <w:szCs w:val="22"/>
                  <w:vertAlign w:val="superscript"/>
                  <w:lang w:val="et-EE"/>
                </w:rPr>
                <w:delText xml:space="preserve"> a</w:delText>
              </w:r>
            </w:del>
          </w:p>
        </w:tc>
        <w:tc>
          <w:tcPr>
            <w:tcW w:w="1174" w:type="dxa"/>
          </w:tcPr>
          <w:p w14:paraId="4361BA50" w14:textId="3712679B" w:rsidR="009B4BF4" w:rsidRDefault="00896B30">
            <w:pPr>
              <w:keepNext/>
              <w:jc w:val="center"/>
              <w:rPr>
                <w:del w:id="2261" w:author="Abbvie 2" w:date="2025-05-12T10:50:00Z"/>
                <w:lang w:val="et-EE"/>
              </w:rPr>
            </w:pPr>
            <w:del w:id="2262" w:author="Abbvie 2" w:date="2025-05-12T10:50:00Z">
              <w:r>
                <w:rPr>
                  <w:lang w:val="et-EE"/>
                </w:rPr>
                <w:delText>-11,5</w:delText>
              </w:r>
            </w:del>
          </w:p>
        </w:tc>
        <w:tc>
          <w:tcPr>
            <w:tcW w:w="1276" w:type="dxa"/>
          </w:tcPr>
          <w:p w14:paraId="17355E1D" w14:textId="113813DF" w:rsidR="009B4BF4" w:rsidRDefault="00896B30">
            <w:pPr>
              <w:keepNext/>
              <w:jc w:val="center"/>
              <w:rPr>
                <w:del w:id="2263" w:author="Abbvie 2" w:date="2025-05-12T10:50:00Z"/>
                <w:lang w:val="et-EE"/>
              </w:rPr>
            </w:pPr>
            <w:del w:id="2264" w:author="Abbvie 2" w:date="2025-05-12T10:50:00Z">
              <w:r>
                <w:rPr>
                  <w:lang w:val="et-EE"/>
                </w:rPr>
                <w:delText>-56,2</w:delText>
              </w:r>
              <w:r>
                <w:rPr>
                  <w:vertAlign w:val="superscript"/>
                  <w:lang w:val="et-EE"/>
                </w:rPr>
                <w:delText>a</w:delText>
              </w:r>
            </w:del>
          </w:p>
        </w:tc>
        <w:tc>
          <w:tcPr>
            <w:tcW w:w="2068" w:type="dxa"/>
          </w:tcPr>
          <w:p w14:paraId="75684A36" w14:textId="6D0BCAF0" w:rsidR="009B4BF4" w:rsidRDefault="00896B30">
            <w:pPr>
              <w:pStyle w:val="gtctablespaceafter"/>
              <w:spacing w:after="0"/>
              <w:jc w:val="center"/>
              <w:rPr>
                <w:del w:id="2265" w:author="Abbvie 2" w:date="2025-05-12T10:50:00Z"/>
                <w:sz w:val="22"/>
                <w:szCs w:val="22"/>
                <w:lang w:val="et-EE"/>
              </w:rPr>
            </w:pPr>
            <w:del w:id="2266" w:author="Abbvie 2" w:date="2025-05-12T10:50:00Z">
              <w:r>
                <w:rPr>
                  <w:sz w:val="22"/>
                  <w:szCs w:val="22"/>
                  <w:lang w:val="et-EE"/>
                </w:rPr>
                <w:delText>-72,2</w:delText>
              </w:r>
            </w:del>
          </w:p>
        </w:tc>
      </w:tr>
      <w:tr w:rsidR="00473F9A" w14:paraId="0E0D9F07" w14:textId="59121CB0">
        <w:trPr>
          <w:del w:id="2267" w:author="Abbvie 2" w:date="2025-05-12T10:50:00Z"/>
        </w:trPr>
        <w:tc>
          <w:tcPr>
            <w:tcW w:w="9576" w:type="dxa"/>
            <w:gridSpan w:val="6"/>
          </w:tcPr>
          <w:p w14:paraId="73A4A2FC" w14:textId="41EA6ADB" w:rsidR="009B4BF4" w:rsidRDefault="00896B30">
            <w:pPr>
              <w:pStyle w:val="gtctablespaceafter"/>
              <w:spacing w:after="0"/>
              <w:rPr>
                <w:del w:id="2268" w:author="Abbvie 2" w:date="2025-05-12T10:50:00Z"/>
                <w:sz w:val="22"/>
                <w:szCs w:val="22"/>
                <w:lang w:val="et-EE"/>
              </w:rPr>
            </w:pPr>
            <w:del w:id="2269" w:author="Abbvie 2" w:date="2025-05-12T10:50:00Z">
              <w:r>
                <w:rPr>
                  <w:sz w:val="22"/>
                  <w:szCs w:val="22"/>
                  <w:vertAlign w:val="superscript"/>
                  <w:lang w:val="et-EE"/>
                </w:rPr>
                <w:delText>a</w:delText>
              </w:r>
              <w:r>
                <w:rPr>
                  <w:sz w:val="22"/>
                  <w:szCs w:val="22"/>
                  <w:lang w:val="et-EE"/>
                </w:rPr>
                <w:delText xml:space="preserve"> p&lt;0,001, Humira </w:delText>
              </w:r>
              <w:r>
                <w:rPr>
                  <w:i/>
                  <w:sz w:val="22"/>
                  <w:szCs w:val="22"/>
                  <w:lang w:val="et-EE"/>
                </w:rPr>
                <w:delText>vs.</w:delText>
              </w:r>
              <w:r>
                <w:rPr>
                  <w:sz w:val="22"/>
                  <w:szCs w:val="22"/>
                  <w:lang w:val="et-EE"/>
                </w:rPr>
                <w:delText xml:space="preserve"> platseebo </w:delText>
              </w:r>
            </w:del>
          </w:p>
        </w:tc>
      </w:tr>
    </w:tbl>
    <w:p w14:paraId="3B9A7E39" w14:textId="26E37091" w:rsidR="009B4BF4" w:rsidRDefault="009B4BF4">
      <w:pPr>
        <w:pStyle w:val="gtctablespaceafter"/>
        <w:spacing w:after="0"/>
        <w:rPr>
          <w:del w:id="2270" w:author="Abbvie 2" w:date="2025-05-12T10:50:00Z"/>
          <w:sz w:val="22"/>
          <w:szCs w:val="22"/>
          <w:lang w:val="et-EE"/>
        </w:rPr>
      </w:pPr>
    </w:p>
    <w:p w14:paraId="30E930C4" w14:textId="1A97F161" w:rsidR="009B4BF4" w:rsidRPr="00C1631D" w:rsidRDefault="00896B30" w:rsidP="00C1631D">
      <w:pPr>
        <w:pStyle w:val="EMEANormal"/>
        <w:rPr>
          <w:del w:id="2271" w:author="Abbvie 2" w:date="2025-05-12T10:50:00Z"/>
          <w:szCs w:val="22"/>
          <w:lang w:val="et-EE"/>
        </w:rPr>
      </w:pPr>
      <w:del w:id="2272" w:author="Abbvie 2" w:date="2025-05-12T10:50:00Z">
        <w:r>
          <w:rPr>
            <w:szCs w:val="22"/>
            <w:lang w:val="et-EE"/>
          </w:rPr>
          <w:delText>Humira’ga ravitud patsientidel ilmnes DLQI statistiliselt oluline paranemine 26. nädalal võrreldes platseeboga.</w:delText>
        </w:r>
      </w:del>
    </w:p>
    <w:p w14:paraId="7D00A3CB" w14:textId="5213CDC2" w:rsidR="009B4BF4" w:rsidRDefault="009B4BF4">
      <w:pPr>
        <w:pStyle w:val="EMEANormal"/>
        <w:rPr>
          <w:del w:id="2273" w:author="Abbvie 2" w:date="2025-05-12T10:50:00Z"/>
          <w:rFonts w:cs="Calibri"/>
          <w:lang w:val="et-EE"/>
        </w:rPr>
      </w:pPr>
    </w:p>
    <w:p w14:paraId="1C98A5B9" w14:textId="4BA77412" w:rsidR="009B4BF4" w:rsidRPr="002508D9" w:rsidRDefault="00896B30">
      <w:pPr>
        <w:pStyle w:val="EMEANormal"/>
        <w:keepNext/>
        <w:rPr>
          <w:del w:id="2274" w:author="Abbvie 2" w:date="2025-05-12T10:50:00Z"/>
          <w:i/>
          <w:iCs/>
          <w:szCs w:val="22"/>
          <w:lang w:val="et-EE"/>
        </w:rPr>
      </w:pPr>
      <w:del w:id="2275" w:author="Abbvie 2" w:date="2025-05-12T10:50:00Z">
        <w:r w:rsidRPr="00CD2D95">
          <w:rPr>
            <w:i/>
            <w:iCs/>
            <w:szCs w:val="22"/>
            <w:lang w:val="et-EE"/>
          </w:rPr>
          <w:delText>Mädane hidradeniit</w:delText>
        </w:r>
        <w:r w:rsidRPr="002508D9">
          <w:rPr>
            <w:i/>
            <w:iCs/>
            <w:szCs w:val="22"/>
            <w:lang w:val="et-EE"/>
          </w:rPr>
          <w:delText xml:space="preserve"> (</w:delText>
        </w:r>
        <w:r w:rsidR="009836DF" w:rsidRPr="002508D9">
          <w:rPr>
            <w:i/>
            <w:iCs/>
            <w:szCs w:val="22"/>
            <w:lang w:val="et-EE"/>
          </w:rPr>
          <w:delText>Hidradenitis suppurativa</w:delText>
        </w:r>
        <w:r w:rsidRPr="002508D9">
          <w:rPr>
            <w:i/>
            <w:iCs/>
            <w:szCs w:val="22"/>
            <w:lang w:val="et-EE"/>
          </w:rPr>
          <w:delText xml:space="preserve">, </w:delText>
        </w:r>
        <w:r w:rsidR="009836DF" w:rsidRPr="00A67182">
          <w:rPr>
            <w:szCs w:val="22"/>
            <w:lang w:val="et-EE"/>
          </w:rPr>
          <w:delText>HS</w:delText>
        </w:r>
        <w:r w:rsidR="009836DF" w:rsidRPr="002508D9">
          <w:rPr>
            <w:i/>
            <w:iCs/>
            <w:szCs w:val="22"/>
            <w:lang w:val="et-EE"/>
          </w:rPr>
          <w:delText xml:space="preserve">) </w:delText>
        </w:r>
        <w:r w:rsidR="009836DF" w:rsidRPr="00CD2D95">
          <w:rPr>
            <w:i/>
            <w:iCs/>
            <w:szCs w:val="22"/>
            <w:lang w:val="et-EE"/>
          </w:rPr>
          <w:delText>täiskasvanutel</w:delText>
        </w:r>
      </w:del>
    </w:p>
    <w:p w14:paraId="271A712A" w14:textId="721CC521" w:rsidR="009B4BF4" w:rsidRDefault="009B4BF4">
      <w:pPr>
        <w:pStyle w:val="EMEANormal"/>
        <w:keepNext/>
        <w:rPr>
          <w:del w:id="2276" w:author="Abbvie 2" w:date="2025-05-12T10:50:00Z"/>
          <w:szCs w:val="22"/>
          <w:u w:val="single"/>
          <w:lang w:val="et-EE"/>
        </w:rPr>
      </w:pPr>
    </w:p>
    <w:p w14:paraId="3C74329F" w14:textId="1EF88787" w:rsidR="009B4BF4" w:rsidRDefault="00896B30">
      <w:pPr>
        <w:pStyle w:val="EMEANormal"/>
        <w:rPr>
          <w:del w:id="2277" w:author="Abbvie 2" w:date="2025-05-12T10:50:00Z"/>
          <w:szCs w:val="22"/>
          <w:lang w:val="et-EE"/>
        </w:rPr>
      </w:pPr>
      <w:del w:id="2278" w:author="Abbvie 2" w:date="2025-05-12T10:50:00Z">
        <w:r>
          <w:rPr>
            <w:szCs w:val="22"/>
            <w:lang w:val="et-EE"/>
          </w:rPr>
          <w:delText>Humira ohutust ja efektiivsust hinnati randomiseeritud topeltpimedates platseebokontrolliga uuringutes ning avatud jätku</w:delText>
        </w:r>
        <w:r>
          <w:rPr>
            <w:szCs w:val="22"/>
            <w:lang w:val="et-EE"/>
          </w:rPr>
          <w:noBreakHyphen/>
          <w:delText xml:space="preserve">uuringus mõõduka kuni raske </w:delText>
        </w:r>
        <w:r w:rsidR="00770808" w:rsidRPr="00770808">
          <w:rPr>
            <w:szCs w:val="22"/>
            <w:lang w:val="et-EE"/>
          </w:rPr>
          <w:delText>mädase hidradeniidiga</w:delText>
        </w:r>
        <w:r w:rsidRPr="00770808">
          <w:rPr>
            <w:szCs w:val="22"/>
            <w:lang w:val="et-EE"/>
          </w:rPr>
          <w:delText xml:space="preserve"> </w:delText>
        </w:r>
        <w:r>
          <w:rPr>
            <w:szCs w:val="22"/>
            <w:lang w:val="et-EE"/>
          </w:rPr>
          <w:delText>täiskasvanud patsientidel, kellel esines vähemalt 3</w:delText>
        </w:r>
        <w:r>
          <w:rPr>
            <w:szCs w:val="22"/>
            <w:lang w:val="et-EE"/>
          </w:rPr>
          <w:noBreakHyphen/>
          <w:delText>kuulise süsteemse antibiootikumravi talumatus, vastunäidustus või ebapiisav ravivastus. HS</w:delText>
        </w:r>
        <w:r>
          <w:rPr>
            <w:szCs w:val="22"/>
            <w:lang w:val="et-EE"/>
          </w:rPr>
          <w:noBreakHyphen/>
          <w:delText>I ja HS</w:delText>
        </w:r>
        <w:r>
          <w:rPr>
            <w:szCs w:val="22"/>
            <w:lang w:val="et-EE"/>
          </w:rPr>
          <w:noBreakHyphen/>
          <w:delText>II patsientidel oli Hurley II või III staadiumi haigus vähemalt 3 abstsessi või põletikulise sõlmega.</w:delText>
        </w:r>
      </w:del>
    </w:p>
    <w:p w14:paraId="50C6D9D9" w14:textId="3F73FD6A" w:rsidR="009B4BF4" w:rsidRDefault="009B4BF4">
      <w:pPr>
        <w:rPr>
          <w:del w:id="2279" w:author="Abbvie 2" w:date="2025-05-12T10:50:00Z"/>
          <w:rFonts w:eastAsia="MS Mincho"/>
          <w:lang w:val="et-EE" w:eastAsia="ja-JP"/>
        </w:rPr>
      </w:pPr>
    </w:p>
    <w:p w14:paraId="77A03CBC" w14:textId="3E804DBE" w:rsidR="009B4BF4" w:rsidRDefault="00896B30">
      <w:pPr>
        <w:rPr>
          <w:del w:id="2280" w:author="Abbvie 2" w:date="2025-05-12T10:50:00Z"/>
          <w:rFonts w:eastAsia="MS Mincho"/>
          <w:lang w:val="et-EE" w:eastAsia="ja-JP"/>
        </w:rPr>
      </w:pPr>
      <w:del w:id="2281" w:author="Abbvie 2" w:date="2025-05-12T10:50:00Z">
        <w:r>
          <w:rPr>
            <w:rFonts w:eastAsia="MS Mincho"/>
            <w:lang w:val="et-EE" w:eastAsia="ja-JP"/>
          </w:rPr>
          <w:delText>Uuringus HS</w:delText>
        </w:r>
        <w:r>
          <w:rPr>
            <w:rFonts w:eastAsia="MS Mincho"/>
            <w:lang w:val="et-EE" w:eastAsia="ja-JP"/>
          </w:rPr>
          <w:noBreakHyphen/>
          <w:delText>I (PIONEER I) hinnati 307 patsienti 2 raviperioodi jooksul. Perioodis A said patsiendid 0</w:delText>
        </w:r>
        <w:r>
          <w:rPr>
            <w:rFonts w:eastAsia="MS Mincho"/>
            <w:lang w:val="et-EE" w:eastAsia="ja-JP"/>
          </w:rPr>
          <w:noBreakHyphen/>
          <w:delText>nädalal platseebo või Humira algannuse 160 mg, 2. nädalal 80 mg ning sealt edasi nädalatel 4...11 igal nädalal 40 mg. Uuringu ajal ei olnud lubatud samaaegne antibiootikumide kasutamine. Pärast 12 ravinädalat randomiseeriti perioodis A Humira’t saanud patsiendid ühte perioodi B kolmest ravirühmast (Humira 40 mg igal nädalal, Humira 40 mg igal teisel nädalal või platseebo nädalatel 12...35). Patsiendid, kes olid saanud perioodis A platseebot, määrati perioodis B saama Humira’t 40 mg igal nädalal.</w:delText>
        </w:r>
      </w:del>
    </w:p>
    <w:p w14:paraId="5946EF82" w14:textId="5B334677" w:rsidR="009B4BF4" w:rsidRDefault="009B4BF4">
      <w:pPr>
        <w:rPr>
          <w:del w:id="2282" w:author="Abbvie 2" w:date="2025-05-12T10:50:00Z"/>
          <w:rFonts w:eastAsia="MS Mincho"/>
          <w:lang w:val="et-EE" w:eastAsia="ja-JP"/>
        </w:rPr>
      </w:pPr>
    </w:p>
    <w:p w14:paraId="115F27C5" w14:textId="2722D052" w:rsidR="009B4BF4" w:rsidRDefault="00896B30">
      <w:pPr>
        <w:rPr>
          <w:del w:id="2283" w:author="Abbvie 2" w:date="2025-05-12T10:50:00Z"/>
          <w:rFonts w:eastAsia="MS Mincho"/>
          <w:lang w:val="et-EE" w:eastAsia="ja-JP"/>
        </w:rPr>
      </w:pPr>
      <w:del w:id="2284" w:author="Abbvie 2" w:date="2025-05-12T10:50:00Z">
        <w:r>
          <w:rPr>
            <w:rFonts w:eastAsia="MS Mincho"/>
            <w:lang w:val="et-EE" w:eastAsia="ja-JP"/>
          </w:rPr>
          <w:delText>Uuringus HS</w:delText>
        </w:r>
        <w:r>
          <w:rPr>
            <w:rFonts w:eastAsia="MS Mincho"/>
            <w:lang w:val="et-EE" w:eastAsia="ja-JP"/>
          </w:rPr>
          <w:noBreakHyphen/>
          <w:delText>II (PIONEER II) hinnati 326 patsienti 2 raviperioodi jooksul. Perioodis A said patsiendid 0</w:delText>
        </w:r>
        <w:r>
          <w:rPr>
            <w:rFonts w:eastAsia="MS Mincho"/>
            <w:lang w:val="et-EE" w:eastAsia="ja-JP"/>
          </w:rPr>
          <w:noBreakHyphen/>
          <w:delText>nädalal platseebo või Humira algannuse 160 mg, 2. nädalal 80 mg ning sealt edasi nädalatel 4...11 igal nädalal 40 mg. 19,3% patsientidest jätkasid uuringu ajal suukaudset antibiootikumiravi, millega olid alustanud enne uuringut. Pärast 12 ravinädalat randomiseeriti perioodis A Humira’t saanud patsiendid ühte perioodi B kolmest ravirühmast (Humira 40 mg igal nädalal, Humira 40 mg igal teisel nädalal või platseebo nädalatel 12...35). Patsiendid, kes olid saanud perioodis A platseebot, määrati ka perioodis B saama platseebot.</w:delText>
        </w:r>
      </w:del>
    </w:p>
    <w:p w14:paraId="0A85665E" w14:textId="7D9E968D" w:rsidR="009B4BF4" w:rsidRDefault="009B4BF4">
      <w:pPr>
        <w:rPr>
          <w:del w:id="2285" w:author="Abbvie 2" w:date="2025-05-12T10:50:00Z"/>
          <w:rFonts w:eastAsia="MS Mincho"/>
          <w:lang w:val="et-EE" w:eastAsia="ja-JP"/>
        </w:rPr>
      </w:pPr>
    </w:p>
    <w:p w14:paraId="3AB4E7A9" w14:textId="2973F5DC" w:rsidR="009B4BF4" w:rsidRDefault="00896B30">
      <w:pPr>
        <w:rPr>
          <w:del w:id="2286" w:author="Abbvie 2" w:date="2025-05-12T10:50:00Z"/>
          <w:rFonts w:eastAsia="MS Mincho"/>
          <w:lang w:val="et-EE" w:eastAsia="ja-JP"/>
        </w:rPr>
      </w:pPr>
      <w:del w:id="2287" w:author="Abbvie 2" w:date="2025-05-12T10:50:00Z">
        <w:r>
          <w:rPr>
            <w:rFonts w:eastAsia="MS Mincho"/>
            <w:lang w:val="et-EE" w:eastAsia="ja-JP"/>
          </w:rPr>
          <w:delText>Uuringutes HS</w:delText>
        </w:r>
        <w:r>
          <w:rPr>
            <w:rFonts w:eastAsia="MS Mincho"/>
            <w:lang w:val="et-EE" w:eastAsia="ja-JP"/>
          </w:rPr>
          <w:noBreakHyphen/>
          <w:delText>I ja HS</w:delText>
        </w:r>
        <w:r>
          <w:rPr>
            <w:rFonts w:eastAsia="MS Mincho"/>
            <w:lang w:val="et-EE" w:eastAsia="ja-JP"/>
          </w:rPr>
          <w:noBreakHyphen/>
          <w:delText>II osalenud patsiendid said osaleda avatud jätku</w:delText>
        </w:r>
        <w:r>
          <w:rPr>
            <w:rFonts w:eastAsia="MS Mincho"/>
            <w:lang w:val="et-EE" w:eastAsia="ja-JP"/>
          </w:rPr>
          <w:noBreakHyphen/>
          <w:delText>uuringus, kus manustati 40 mg Humira’t igal nädalal. Keskmine ekspositsioon kogu adalimumabi populatsioonis oli 762 päeva. Kõigis kolmes uuringus kasutasid patsiendid igapäevaselt paikset antiseptilist ainet.</w:delText>
        </w:r>
      </w:del>
    </w:p>
    <w:p w14:paraId="49280B1F" w14:textId="60ABB6D0" w:rsidR="009B4BF4" w:rsidRDefault="009B4BF4">
      <w:pPr>
        <w:rPr>
          <w:del w:id="2288" w:author="Abbvie 2" w:date="2025-05-12T10:50:00Z"/>
          <w:rFonts w:eastAsia="MS Mincho"/>
          <w:lang w:val="et-EE" w:eastAsia="ja-JP"/>
        </w:rPr>
      </w:pPr>
    </w:p>
    <w:p w14:paraId="203F7E1A" w14:textId="793BB5C2" w:rsidR="009B4BF4" w:rsidRDefault="00896B30">
      <w:pPr>
        <w:keepNext/>
        <w:keepLines/>
        <w:rPr>
          <w:del w:id="2289" w:author="Abbvie 2" w:date="2025-05-12T10:50:00Z"/>
          <w:rFonts w:eastAsia="MS Mincho"/>
          <w:bCs/>
          <w:lang w:val="et-EE" w:eastAsia="ja-JP"/>
        </w:rPr>
      </w:pPr>
      <w:del w:id="2290" w:author="Abbvie 2" w:date="2025-05-12T10:50:00Z">
        <w:r>
          <w:rPr>
            <w:rFonts w:eastAsia="MS Mincho"/>
            <w:bCs/>
            <w:i/>
            <w:u w:val="single"/>
            <w:lang w:val="et-EE" w:eastAsia="ja-JP"/>
          </w:rPr>
          <w:delText>Kliiniline ravivastus</w:delText>
        </w:r>
      </w:del>
    </w:p>
    <w:p w14:paraId="3ED57D1E" w14:textId="02B8D5C8" w:rsidR="009B4BF4" w:rsidRDefault="009B4BF4">
      <w:pPr>
        <w:keepNext/>
        <w:keepLines/>
        <w:rPr>
          <w:del w:id="2291" w:author="Abbvie 2" w:date="2025-05-12T10:50:00Z"/>
          <w:rFonts w:eastAsia="MS Mincho"/>
          <w:bCs/>
          <w:lang w:val="et-EE" w:eastAsia="ja-JP"/>
        </w:rPr>
      </w:pPr>
    </w:p>
    <w:p w14:paraId="1F2DC14A" w14:textId="230973F8" w:rsidR="009B4BF4" w:rsidRDefault="00896B30">
      <w:pPr>
        <w:rPr>
          <w:del w:id="2292" w:author="Abbvie 2" w:date="2025-05-12T10:50:00Z"/>
          <w:rFonts w:eastAsia="MS Mincho"/>
          <w:lang w:val="et-EE" w:eastAsia="ja-JP"/>
        </w:rPr>
      </w:pPr>
      <w:del w:id="2293" w:author="Abbvie 2" w:date="2025-05-12T10:50:00Z">
        <w:r>
          <w:rPr>
            <w:rFonts w:eastAsia="MS Mincho"/>
            <w:lang w:val="et-EE" w:eastAsia="ja-JP"/>
          </w:rPr>
          <w:delText xml:space="preserve">Põletikuliste kollete vähenemist ning abstsesside ja eritisega fistulite süvenemise vältimist hinnati </w:delText>
        </w:r>
        <w:r w:rsidR="00770808" w:rsidRPr="00CD2D95">
          <w:rPr>
            <w:rFonts w:eastAsia="MS Mincho"/>
            <w:iCs/>
            <w:lang w:val="et-EE" w:eastAsia="ja-JP"/>
          </w:rPr>
          <w:delText>mädase hidradeniidiga</w:delText>
        </w:r>
        <w:r>
          <w:rPr>
            <w:rFonts w:eastAsia="MS Mincho"/>
            <w:i/>
            <w:lang w:val="et-EE" w:eastAsia="ja-JP"/>
          </w:rPr>
          <w:delText xml:space="preserve"> </w:delText>
        </w:r>
        <w:r>
          <w:rPr>
            <w:rFonts w:eastAsia="MS Mincho"/>
            <w:lang w:val="et-EE" w:eastAsia="ja-JP"/>
          </w:rPr>
          <w:delText>kliinilise ravivastuse mõõdiku abil (</w:delText>
        </w:r>
        <w:r>
          <w:rPr>
            <w:rFonts w:eastAsia="MS Mincho"/>
            <w:i/>
            <w:lang w:val="et-EE" w:eastAsia="ja-JP"/>
          </w:rPr>
          <w:delText>Hidradenitis Suppurativa Clinical Response</w:delText>
        </w:r>
        <w:r>
          <w:rPr>
            <w:rFonts w:eastAsia="MS Mincho"/>
            <w:lang w:val="et-EE" w:eastAsia="ja-JP"/>
          </w:rPr>
          <w:delText xml:space="preserve"> [HiSCR]; abstsesside ja põletikuliste sõlmede üldarvu vähemalt 50% vähenemine ilma abstsesside arvu ja eritisega fistulite arvu suurenemiseta võrreldes algtasemega). HS</w:delText>
        </w:r>
        <w:r>
          <w:rPr>
            <w:rFonts w:eastAsia="MS Mincho"/>
            <w:lang w:val="et-EE" w:eastAsia="ja-JP"/>
          </w:rPr>
          <w:noBreakHyphen/>
          <w:delText>iga seotud nahavalu vähenemist hinnati numbrilise hindamisskaala põhjal patsientidel, kes alustasid uuringus osalemist algskooriga 3 või enam 11</w:delText>
        </w:r>
        <w:r>
          <w:rPr>
            <w:rFonts w:eastAsia="MS Mincho"/>
            <w:lang w:val="et-EE" w:eastAsia="ja-JP"/>
          </w:rPr>
          <w:noBreakHyphen/>
          <w:delText>punktilisel skaalal.</w:delText>
        </w:r>
      </w:del>
    </w:p>
    <w:p w14:paraId="395D021C" w14:textId="3CB2A744" w:rsidR="009B4BF4" w:rsidRDefault="009B4BF4">
      <w:pPr>
        <w:rPr>
          <w:del w:id="2294" w:author="Abbvie 2" w:date="2025-05-12T10:50:00Z"/>
          <w:rFonts w:eastAsia="MS Mincho"/>
          <w:lang w:val="et-EE" w:eastAsia="ja-JP"/>
        </w:rPr>
      </w:pPr>
    </w:p>
    <w:p w14:paraId="4026B7ED" w14:textId="5B36F0CD" w:rsidR="009B4BF4" w:rsidRDefault="00896B30">
      <w:pPr>
        <w:rPr>
          <w:del w:id="2295" w:author="Abbvie 2" w:date="2025-05-12T10:50:00Z"/>
          <w:lang w:val="et-EE"/>
        </w:rPr>
      </w:pPr>
      <w:del w:id="2296" w:author="Abbvie 2" w:date="2025-05-12T10:50:00Z">
        <w:r>
          <w:rPr>
            <w:lang w:val="et-EE"/>
          </w:rPr>
          <w:delText>12. ravinädalal saavutas platseeboga võrreldes oluliselt suurem hulk Humira’ga ravitud patsiente HiSCR</w:delText>
        </w:r>
        <w:r>
          <w:rPr>
            <w:lang w:val="et-EE"/>
          </w:rPr>
          <w:noBreakHyphen/>
          <w:delText>i. Uuringus HS</w:delText>
        </w:r>
        <w:r>
          <w:rPr>
            <w:lang w:val="et-EE"/>
          </w:rPr>
          <w:noBreakHyphen/>
          <w:delText>II ilmnes 12. ravinädalal oluliselt suuremal hulgal patsientidel kliiniliselt oluline HS</w:delText>
        </w:r>
        <w:r>
          <w:rPr>
            <w:lang w:val="et-EE"/>
          </w:rPr>
          <w:noBreakHyphen/>
          <w:delText>iga seotud nahavalu vähenemine (vt tabel 1</w:delText>
        </w:r>
        <w:r w:rsidR="00AB4397">
          <w:rPr>
            <w:lang w:val="et-EE"/>
          </w:rPr>
          <w:delText>5</w:delText>
        </w:r>
        <w:r>
          <w:rPr>
            <w:lang w:val="et-EE"/>
          </w:rPr>
          <w:delText>). Humira’ga ravitud patsientidel esines oluliselt väiksem haiguse ägenemise risk esimese 12 ravinädala jooksul.</w:delText>
        </w:r>
      </w:del>
    </w:p>
    <w:p w14:paraId="286ACB14" w14:textId="65C0C010" w:rsidR="009B4BF4" w:rsidRDefault="009B4BF4">
      <w:pPr>
        <w:rPr>
          <w:del w:id="2297" w:author="Abbvie 2" w:date="2025-05-12T10:50:00Z"/>
          <w:lang w:val="et-EE"/>
        </w:rPr>
      </w:pPr>
    </w:p>
    <w:p w14:paraId="23FD78C9" w14:textId="05E6C1F4" w:rsidR="009B4BF4" w:rsidRDefault="00896B30" w:rsidP="00C1631D">
      <w:pPr>
        <w:keepNext/>
        <w:keepLines/>
        <w:widowControl w:val="0"/>
        <w:spacing w:line="320" w:lineRule="exact"/>
        <w:ind w:left="360"/>
        <w:jc w:val="center"/>
        <w:rPr>
          <w:del w:id="2298" w:author="Abbvie 2" w:date="2025-05-12T10:50:00Z"/>
          <w:rFonts w:eastAsia="MS Mincho"/>
          <w:b/>
          <w:bCs/>
          <w:iCs/>
          <w:lang w:val="et-EE" w:eastAsia="ja-JP"/>
        </w:rPr>
      </w:pPr>
      <w:del w:id="2299" w:author="Abbvie 2" w:date="2025-05-12T10:50:00Z">
        <w:r>
          <w:rPr>
            <w:rFonts w:eastAsia="MS Mincho"/>
            <w:b/>
            <w:lang w:val="et-EE" w:eastAsia="ja-JP"/>
          </w:rPr>
          <w:delText>Tabel 1</w:delText>
        </w:r>
        <w:r w:rsidR="00AB4397">
          <w:rPr>
            <w:rFonts w:eastAsia="MS Mincho"/>
            <w:b/>
            <w:lang w:val="et-EE" w:eastAsia="ja-JP"/>
          </w:rPr>
          <w:delText>5</w:delText>
        </w:r>
        <w:r w:rsidR="003308D1">
          <w:rPr>
            <w:rFonts w:eastAsia="MS Mincho"/>
            <w:b/>
            <w:lang w:val="et-EE" w:eastAsia="ja-JP"/>
          </w:rPr>
          <w:delText>.</w:delText>
        </w:r>
        <w:r>
          <w:rPr>
            <w:rFonts w:eastAsia="MS Mincho"/>
            <w:b/>
            <w:lang w:val="et-EE" w:eastAsia="ja-JP"/>
          </w:rPr>
          <w:delText xml:space="preserve"> Efektiivsuse tulemused 12. nädalal uuringutes HS</w:delText>
        </w:r>
        <w:r>
          <w:rPr>
            <w:rFonts w:eastAsia="MS Mincho"/>
            <w:b/>
            <w:lang w:val="et-EE" w:eastAsia="ja-JP"/>
          </w:rPr>
          <w:noBreakHyphen/>
          <w:delText>I ja HS</w:delText>
        </w:r>
        <w:r>
          <w:rPr>
            <w:rFonts w:eastAsia="MS Mincho"/>
            <w:b/>
            <w:lang w:val="et-EE" w:eastAsia="ja-JP"/>
          </w:rPr>
          <w:noBreakHyphen/>
          <w:delText>II</w:delText>
        </w:r>
      </w:del>
    </w:p>
    <w:p w14:paraId="4E0F8B8A" w14:textId="00AB5D60" w:rsidR="009B4BF4" w:rsidRDefault="009B4BF4" w:rsidP="00C1631D">
      <w:pPr>
        <w:keepNext/>
        <w:keepLines/>
        <w:widowControl w:val="0"/>
        <w:ind w:left="357"/>
        <w:jc w:val="center"/>
        <w:rPr>
          <w:del w:id="2300" w:author="Abbvie 2" w:date="2025-05-12T10:50:00Z"/>
          <w:rFonts w:eastAsia="MS Mincho"/>
          <w:b/>
          <w:lang w:val="et-EE"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473F9A" w14:paraId="71365B1B" w14:textId="469C4B7A">
        <w:trPr>
          <w:jc w:val="center"/>
          <w:del w:id="2301" w:author="Abbvie 2" w:date="2025-05-12T10:50:00Z"/>
        </w:trPr>
        <w:tc>
          <w:tcPr>
            <w:tcW w:w="2847" w:type="dxa"/>
            <w:vMerge w:val="restart"/>
            <w:tcMar>
              <w:top w:w="0" w:type="dxa"/>
              <w:left w:w="115" w:type="dxa"/>
              <w:bottom w:w="0" w:type="dxa"/>
              <w:right w:w="115" w:type="dxa"/>
            </w:tcMar>
            <w:vAlign w:val="bottom"/>
          </w:tcPr>
          <w:p w14:paraId="456902C7" w14:textId="4929D409" w:rsidR="009B4BF4" w:rsidRDefault="009B4BF4" w:rsidP="00C1631D">
            <w:pPr>
              <w:keepNext/>
              <w:widowControl w:val="0"/>
              <w:rPr>
                <w:del w:id="2302" w:author="Abbvie 2" w:date="2025-05-12T10:50:00Z"/>
                <w:b/>
                <w:lang w:val="et-EE"/>
              </w:rPr>
            </w:pPr>
          </w:p>
        </w:tc>
        <w:tc>
          <w:tcPr>
            <w:tcW w:w="3186" w:type="dxa"/>
            <w:gridSpan w:val="2"/>
            <w:tcMar>
              <w:top w:w="0" w:type="dxa"/>
              <w:left w:w="115" w:type="dxa"/>
              <w:bottom w:w="0" w:type="dxa"/>
              <w:right w:w="115" w:type="dxa"/>
            </w:tcMar>
            <w:vAlign w:val="bottom"/>
          </w:tcPr>
          <w:p w14:paraId="689C575E" w14:textId="0C37F284" w:rsidR="009B4BF4" w:rsidRDefault="00896B30" w:rsidP="00C1631D">
            <w:pPr>
              <w:keepNext/>
              <w:widowControl w:val="0"/>
              <w:jc w:val="center"/>
              <w:rPr>
                <w:del w:id="2303" w:author="Abbvie 2" w:date="2025-05-12T10:50:00Z"/>
                <w:b/>
                <w:bCs/>
                <w:lang w:val="et-EE"/>
              </w:rPr>
            </w:pPr>
            <w:del w:id="2304" w:author="Abbvie 2" w:date="2025-05-12T10:50:00Z">
              <w:r>
                <w:rPr>
                  <w:b/>
                  <w:bCs/>
                  <w:lang w:val="et-EE"/>
                </w:rPr>
                <w:delText>Uuring HS</w:delText>
              </w:r>
              <w:r>
                <w:rPr>
                  <w:b/>
                  <w:bCs/>
                  <w:lang w:val="et-EE"/>
                </w:rPr>
                <w:noBreakHyphen/>
                <w:delText>I</w:delText>
              </w:r>
            </w:del>
          </w:p>
        </w:tc>
        <w:tc>
          <w:tcPr>
            <w:tcW w:w="3260" w:type="dxa"/>
            <w:gridSpan w:val="2"/>
            <w:tcMar>
              <w:top w:w="0" w:type="dxa"/>
              <w:left w:w="115" w:type="dxa"/>
              <w:bottom w:w="0" w:type="dxa"/>
              <w:right w:w="115" w:type="dxa"/>
            </w:tcMar>
            <w:vAlign w:val="bottom"/>
          </w:tcPr>
          <w:p w14:paraId="50D0B180" w14:textId="3BD71DBA" w:rsidR="009B4BF4" w:rsidRDefault="00896B30" w:rsidP="00C1631D">
            <w:pPr>
              <w:keepNext/>
              <w:widowControl w:val="0"/>
              <w:jc w:val="center"/>
              <w:rPr>
                <w:del w:id="2305" w:author="Abbvie 2" w:date="2025-05-12T10:50:00Z"/>
                <w:b/>
                <w:bCs/>
                <w:lang w:val="et-EE"/>
              </w:rPr>
            </w:pPr>
            <w:del w:id="2306" w:author="Abbvie 2" w:date="2025-05-12T10:50:00Z">
              <w:r>
                <w:rPr>
                  <w:b/>
                  <w:bCs/>
                  <w:lang w:val="et-EE"/>
                </w:rPr>
                <w:delText>Uuring HS</w:delText>
              </w:r>
              <w:r>
                <w:rPr>
                  <w:b/>
                  <w:bCs/>
                  <w:lang w:val="et-EE"/>
                </w:rPr>
                <w:noBreakHyphen/>
                <w:delText>II</w:delText>
              </w:r>
            </w:del>
          </w:p>
        </w:tc>
      </w:tr>
      <w:tr w:rsidR="00473F9A" w14:paraId="1589B102" w14:textId="3365C4A5">
        <w:trPr>
          <w:jc w:val="center"/>
          <w:del w:id="2307" w:author="Abbvie 2" w:date="2025-05-12T10:50:00Z"/>
        </w:trPr>
        <w:tc>
          <w:tcPr>
            <w:tcW w:w="2847" w:type="dxa"/>
            <w:vMerge/>
            <w:tcMar>
              <w:top w:w="0" w:type="dxa"/>
              <w:left w:w="115" w:type="dxa"/>
              <w:bottom w:w="0" w:type="dxa"/>
              <w:right w:w="115" w:type="dxa"/>
            </w:tcMar>
            <w:vAlign w:val="center"/>
            <w:hideMark/>
          </w:tcPr>
          <w:p w14:paraId="4D521252" w14:textId="7508582A" w:rsidR="009B4BF4" w:rsidRDefault="009B4BF4" w:rsidP="00C1631D">
            <w:pPr>
              <w:keepNext/>
              <w:widowControl w:val="0"/>
              <w:rPr>
                <w:del w:id="2308" w:author="Abbvie 2" w:date="2025-05-12T10:50:00Z"/>
                <w:lang w:val="et-EE"/>
              </w:rPr>
            </w:pPr>
          </w:p>
        </w:tc>
        <w:tc>
          <w:tcPr>
            <w:tcW w:w="1440" w:type="dxa"/>
            <w:tcMar>
              <w:top w:w="0" w:type="dxa"/>
              <w:left w:w="115" w:type="dxa"/>
              <w:bottom w:w="0" w:type="dxa"/>
              <w:right w:w="115" w:type="dxa"/>
            </w:tcMar>
            <w:vAlign w:val="bottom"/>
            <w:hideMark/>
          </w:tcPr>
          <w:p w14:paraId="6095A2D6" w14:textId="02B97857" w:rsidR="009B4BF4" w:rsidRDefault="00896B30" w:rsidP="00C1631D">
            <w:pPr>
              <w:keepNext/>
              <w:widowControl w:val="0"/>
              <w:jc w:val="center"/>
              <w:rPr>
                <w:del w:id="2309" w:author="Abbvie 2" w:date="2025-05-12T10:50:00Z"/>
                <w:lang w:val="et-EE"/>
              </w:rPr>
            </w:pPr>
            <w:del w:id="2310" w:author="Abbvie 2" w:date="2025-05-12T10:50:00Z">
              <w:r>
                <w:rPr>
                  <w:b/>
                  <w:bCs/>
                  <w:lang w:val="et-EE"/>
                </w:rPr>
                <w:delText>Platseebo</w:delText>
              </w:r>
            </w:del>
          </w:p>
        </w:tc>
        <w:tc>
          <w:tcPr>
            <w:tcW w:w="1746" w:type="dxa"/>
            <w:tcMar>
              <w:top w:w="0" w:type="dxa"/>
              <w:left w:w="115" w:type="dxa"/>
              <w:bottom w:w="0" w:type="dxa"/>
              <w:right w:w="115" w:type="dxa"/>
            </w:tcMar>
            <w:vAlign w:val="bottom"/>
            <w:hideMark/>
          </w:tcPr>
          <w:p w14:paraId="6794DDC8" w14:textId="5E0AFFAC" w:rsidR="009B4BF4" w:rsidRDefault="00896B30" w:rsidP="00C1631D">
            <w:pPr>
              <w:keepNext/>
              <w:widowControl w:val="0"/>
              <w:jc w:val="center"/>
              <w:rPr>
                <w:del w:id="2311" w:author="Abbvie 2" w:date="2025-05-12T10:50:00Z"/>
                <w:b/>
                <w:bCs/>
                <w:lang w:val="et-EE"/>
              </w:rPr>
            </w:pPr>
            <w:del w:id="2312" w:author="Abbvie 2" w:date="2025-05-12T10:50:00Z">
              <w:r>
                <w:rPr>
                  <w:b/>
                  <w:bCs/>
                  <w:lang w:val="et-EE"/>
                </w:rPr>
                <w:delText>Humira 40 mg igal nädalal</w:delText>
              </w:r>
            </w:del>
          </w:p>
        </w:tc>
        <w:tc>
          <w:tcPr>
            <w:tcW w:w="1404" w:type="dxa"/>
            <w:tcMar>
              <w:top w:w="0" w:type="dxa"/>
              <w:left w:w="115" w:type="dxa"/>
              <w:bottom w:w="0" w:type="dxa"/>
              <w:right w:w="115" w:type="dxa"/>
            </w:tcMar>
            <w:vAlign w:val="bottom"/>
            <w:hideMark/>
          </w:tcPr>
          <w:p w14:paraId="550D2D07" w14:textId="6DDCE9BF" w:rsidR="009B4BF4" w:rsidRDefault="00896B30" w:rsidP="00C1631D">
            <w:pPr>
              <w:keepNext/>
              <w:widowControl w:val="0"/>
              <w:jc w:val="center"/>
              <w:rPr>
                <w:del w:id="2313" w:author="Abbvie 2" w:date="2025-05-12T10:50:00Z"/>
                <w:b/>
                <w:bCs/>
                <w:lang w:val="et-EE"/>
              </w:rPr>
            </w:pPr>
            <w:del w:id="2314" w:author="Abbvie 2" w:date="2025-05-12T10:50:00Z">
              <w:r>
                <w:rPr>
                  <w:b/>
                  <w:bCs/>
                  <w:lang w:val="et-EE"/>
                </w:rPr>
                <w:delText>Platseebo</w:delText>
              </w:r>
            </w:del>
          </w:p>
        </w:tc>
        <w:tc>
          <w:tcPr>
            <w:tcW w:w="1856" w:type="dxa"/>
            <w:tcMar>
              <w:top w:w="0" w:type="dxa"/>
              <w:left w:w="115" w:type="dxa"/>
              <w:bottom w:w="0" w:type="dxa"/>
              <w:right w:w="115" w:type="dxa"/>
            </w:tcMar>
            <w:vAlign w:val="bottom"/>
            <w:hideMark/>
          </w:tcPr>
          <w:p w14:paraId="75854A8B" w14:textId="57AD6E1A" w:rsidR="009B4BF4" w:rsidRDefault="00896B30" w:rsidP="00C1631D">
            <w:pPr>
              <w:keepNext/>
              <w:widowControl w:val="0"/>
              <w:jc w:val="center"/>
              <w:rPr>
                <w:del w:id="2315" w:author="Abbvie 2" w:date="2025-05-12T10:50:00Z"/>
                <w:b/>
                <w:bCs/>
                <w:lang w:val="et-EE"/>
              </w:rPr>
            </w:pPr>
            <w:del w:id="2316" w:author="Abbvie 2" w:date="2025-05-12T10:50:00Z">
              <w:r>
                <w:rPr>
                  <w:b/>
                  <w:bCs/>
                  <w:lang w:val="et-EE"/>
                </w:rPr>
                <w:delText>Humira 40 mg igal nädalal</w:delText>
              </w:r>
            </w:del>
          </w:p>
        </w:tc>
      </w:tr>
      <w:tr w:rsidR="00473F9A" w14:paraId="6D4A46A6" w14:textId="5B28392E">
        <w:trPr>
          <w:trHeight w:val="755"/>
          <w:jc w:val="center"/>
          <w:del w:id="2317" w:author="Abbvie 2" w:date="2025-05-12T10:50:00Z"/>
        </w:trPr>
        <w:tc>
          <w:tcPr>
            <w:tcW w:w="2847" w:type="dxa"/>
            <w:tcMar>
              <w:top w:w="0" w:type="dxa"/>
              <w:left w:w="115" w:type="dxa"/>
              <w:bottom w:w="0" w:type="dxa"/>
              <w:right w:w="115" w:type="dxa"/>
            </w:tcMar>
            <w:vAlign w:val="center"/>
            <w:hideMark/>
          </w:tcPr>
          <w:p w14:paraId="5E584C9A" w14:textId="5E27F968" w:rsidR="009B4BF4" w:rsidRDefault="00896B30" w:rsidP="00C1631D">
            <w:pPr>
              <w:keepNext/>
              <w:widowControl w:val="0"/>
              <w:rPr>
                <w:del w:id="2318" w:author="Abbvie 2" w:date="2025-05-12T10:50:00Z"/>
                <w:lang w:val="et-EE"/>
              </w:rPr>
            </w:pPr>
            <w:del w:id="2319" w:author="Abbvie 2" w:date="2025-05-12T10:50:00Z">
              <w:r w:rsidRPr="00995A92">
                <w:rPr>
                  <w:lang w:val="et-EE"/>
                </w:rPr>
                <w:delText>Mädase hidradeniidi</w:delText>
              </w:r>
              <w:r w:rsidR="009836DF">
                <w:rPr>
                  <w:lang w:val="et-EE"/>
                </w:rPr>
                <w:delText xml:space="preserve"> kliiniline ravivastus (HiSCR)</w:delText>
              </w:r>
              <w:r w:rsidR="009836DF">
                <w:rPr>
                  <w:vertAlign w:val="superscript"/>
                  <w:lang w:val="et-EE"/>
                </w:rPr>
                <w:delText>a</w:delText>
              </w:r>
              <w:r w:rsidR="009836DF">
                <w:rPr>
                  <w:lang w:val="et-EE"/>
                </w:rPr>
                <w:delText xml:space="preserve"> </w:delText>
              </w:r>
            </w:del>
          </w:p>
          <w:p w14:paraId="7C7F9698" w14:textId="3E97EC1D" w:rsidR="009B4BF4" w:rsidRDefault="009B4BF4" w:rsidP="00C1631D">
            <w:pPr>
              <w:keepNext/>
              <w:widowControl w:val="0"/>
              <w:rPr>
                <w:del w:id="2320" w:author="Abbvie 2" w:date="2025-05-12T10:50:00Z"/>
                <w:lang w:val="et-EE"/>
              </w:rPr>
            </w:pPr>
          </w:p>
        </w:tc>
        <w:tc>
          <w:tcPr>
            <w:tcW w:w="1440" w:type="dxa"/>
            <w:tcMar>
              <w:top w:w="0" w:type="dxa"/>
              <w:left w:w="115" w:type="dxa"/>
              <w:bottom w:w="0" w:type="dxa"/>
              <w:right w:w="115" w:type="dxa"/>
            </w:tcMar>
            <w:hideMark/>
          </w:tcPr>
          <w:p w14:paraId="45C13F94" w14:textId="6002CDC7" w:rsidR="009B4BF4" w:rsidRDefault="00896B30" w:rsidP="00C1631D">
            <w:pPr>
              <w:keepNext/>
              <w:widowControl w:val="0"/>
              <w:jc w:val="center"/>
              <w:rPr>
                <w:del w:id="2321" w:author="Abbvie 2" w:date="2025-05-12T10:50:00Z"/>
                <w:lang w:val="et-EE"/>
              </w:rPr>
            </w:pPr>
            <w:del w:id="2322" w:author="Abbvie 2" w:date="2025-05-12T10:50:00Z">
              <w:r>
                <w:rPr>
                  <w:lang w:val="et-EE"/>
                </w:rPr>
                <w:delText>N = 154</w:delText>
              </w:r>
              <w:r>
                <w:rPr>
                  <w:lang w:val="et-EE"/>
                </w:rPr>
                <w:br/>
                <w:delText>40 (26,0%)</w:delText>
              </w:r>
            </w:del>
          </w:p>
        </w:tc>
        <w:tc>
          <w:tcPr>
            <w:tcW w:w="1746" w:type="dxa"/>
            <w:tcMar>
              <w:top w:w="0" w:type="dxa"/>
              <w:left w:w="115" w:type="dxa"/>
              <w:bottom w:w="0" w:type="dxa"/>
              <w:right w:w="115" w:type="dxa"/>
            </w:tcMar>
            <w:hideMark/>
          </w:tcPr>
          <w:p w14:paraId="21B0DC12" w14:textId="66E382D9" w:rsidR="009B4BF4" w:rsidRDefault="00896B30" w:rsidP="00C1631D">
            <w:pPr>
              <w:keepNext/>
              <w:widowControl w:val="0"/>
              <w:jc w:val="center"/>
              <w:rPr>
                <w:del w:id="2323" w:author="Abbvie 2" w:date="2025-05-12T10:50:00Z"/>
                <w:lang w:val="et-EE"/>
              </w:rPr>
            </w:pPr>
            <w:del w:id="2324" w:author="Abbvie 2" w:date="2025-05-12T10:50:00Z">
              <w:r>
                <w:rPr>
                  <w:lang w:val="et-EE"/>
                </w:rPr>
                <w:delText>N = 153</w:delText>
              </w:r>
              <w:r>
                <w:rPr>
                  <w:lang w:val="et-EE"/>
                </w:rPr>
                <w:br/>
                <w:delText xml:space="preserve">64 (41,8%) </w:delText>
              </w:r>
              <w:r>
                <w:rPr>
                  <w:vertAlign w:val="superscript"/>
                  <w:lang w:val="et-EE"/>
                </w:rPr>
                <w:delText>*</w:delText>
              </w:r>
            </w:del>
          </w:p>
        </w:tc>
        <w:tc>
          <w:tcPr>
            <w:tcW w:w="1404" w:type="dxa"/>
            <w:tcMar>
              <w:top w:w="0" w:type="dxa"/>
              <w:left w:w="115" w:type="dxa"/>
              <w:bottom w:w="0" w:type="dxa"/>
              <w:right w:w="115" w:type="dxa"/>
            </w:tcMar>
          </w:tcPr>
          <w:p w14:paraId="18F76713" w14:textId="74928BC2" w:rsidR="009B4BF4" w:rsidRDefault="00896B30" w:rsidP="00C1631D">
            <w:pPr>
              <w:keepNext/>
              <w:widowControl w:val="0"/>
              <w:jc w:val="center"/>
              <w:rPr>
                <w:del w:id="2325" w:author="Abbvie 2" w:date="2025-05-12T10:50:00Z"/>
                <w:lang w:val="et-EE"/>
              </w:rPr>
            </w:pPr>
            <w:del w:id="2326" w:author="Abbvie 2" w:date="2025-05-12T10:50:00Z">
              <w:r>
                <w:rPr>
                  <w:lang w:val="et-EE"/>
                </w:rPr>
                <w:delText>N=163</w:delText>
              </w:r>
            </w:del>
          </w:p>
          <w:p w14:paraId="6639F0C8" w14:textId="20F83DEE" w:rsidR="009B4BF4" w:rsidRDefault="00896B30" w:rsidP="00C1631D">
            <w:pPr>
              <w:keepNext/>
              <w:widowControl w:val="0"/>
              <w:jc w:val="center"/>
              <w:rPr>
                <w:del w:id="2327" w:author="Abbvie 2" w:date="2025-05-12T10:50:00Z"/>
                <w:lang w:val="et-EE"/>
              </w:rPr>
            </w:pPr>
            <w:del w:id="2328" w:author="Abbvie 2" w:date="2025-05-12T10:50:00Z">
              <w:r>
                <w:rPr>
                  <w:lang w:val="et-EE"/>
                </w:rPr>
                <w:delText>45 (27,6%)</w:delText>
              </w:r>
            </w:del>
          </w:p>
        </w:tc>
        <w:tc>
          <w:tcPr>
            <w:tcW w:w="1856" w:type="dxa"/>
            <w:tcMar>
              <w:top w:w="0" w:type="dxa"/>
              <w:left w:w="115" w:type="dxa"/>
              <w:bottom w:w="0" w:type="dxa"/>
              <w:right w:w="115" w:type="dxa"/>
            </w:tcMar>
          </w:tcPr>
          <w:p w14:paraId="57D7214A" w14:textId="587DE8F3" w:rsidR="009B4BF4" w:rsidRDefault="00896B30" w:rsidP="00C1631D">
            <w:pPr>
              <w:keepNext/>
              <w:widowControl w:val="0"/>
              <w:jc w:val="center"/>
              <w:rPr>
                <w:del w:id="2329" w:author="Abbvie 2" w:date="2025-05-12T10:50:00Z"/>
                <w:lang w:val="et-EE"/>
              </w:rPr>
            </w:pPr>
            <w:del w:id="2330" w:author="Abbvie 2" w:date="2025-05-12T10:50:00Z">
              <w:r>
                <w:rPr>
                  <w:lang w:val="et-EE"/>
                </w:rPr>
                <w:delText>N=163</w:delText>
              </w:r>
            </w:del>
          </w:p>
          <w:p w14:paraId="7324FEA7" w14:textId="668A1A84" w:rsidR="009B4BF4" w:rsidRDefault="00896B30" w:rsidP="00C1631D">
            <w:pPr>
              <w:keepNext/>
              <w:widowControl w:val="0"/>
              <w:jc w:val="center"/>
              <w:rPr>
                <w:del w:id="2331" w:author="Abbvie 2" w:date="2025-05-12T10:50:00Z"/>
                <w:lang w:val="et-EE"/>
              </w:rPr>
            </w:pPr>
            <w:del w:id="2332" w:author="Abbvie 2" w:date="2025-05-12T10:50:00Z">
              <w:r>
                <w:rPr>
                  <w:lang w:val="et-EE"/>
                </w:rPr>
                <w:delText xml:space="preserve">96 (58,9%) </w:delText>
              </w:r>
              <w:r>
                <w:rPr>
                  <w:vertAlign w:val="superscript"/>
                  <w:lang w:val="et-EE"/>
                </w:rPr>
                <w:delText>***</w:delText>
              </w:r>
            </w:del>
          </w:p>
        </w:tc>
      </w:tr>
      <w:tr w:rsidR="00473F9A" w14:paraId="13ED0621" w14:textId="13293354">
        <w:trPr>
          <w:jc w:val="center"/>
          <w:del w:id="2333" w:author="Abbvie 2" w:date="2025-05-12T10:50:00Z"/>
        </w:trPr>
        <w:tc>
          <w:tcPr>
            <w:tcW w:w="2847" w:type="dxa"/>
            <w:tcMar>
              <w:top w:w="0" w:type="dxa"/>
              <w:left w:w="115" w:type="dxa"/>
              <w:bottom w:w="0" w:type="dxa"/>
              <w:right w:w="115" w:type="dxa"/>
            </w:tcMar>
            <w:vAlign w:val="center"/>
            <w:hideMark/>
          </w:tcPr>
          <w:p w14:paraId="5585436B" w14:textId="2F7D8BBF" w:rsidR="009B4BF4" w:rsidRDefault="00896B30" w:rsidP="00C1631D">
            <w:pPr>
              <w:keepNext/>
              <w:widowControl w:val="0"/>
              <w:rPr>
                <w:del w:id="2334" w:author="Abbvie 2" w:date="2025-05-12T10:50:00Z"/>
                <w:lang w:val="et-EE"/>
              </w:rPr>
            </w:pPr>
            <w:del w:id="2335" w:author="Abbvie 2" w:date="2025-05-12T10:50:00Z">
              <w:r>
                <w:rPr>
                  <w:lang w:val="et-EE"/>
                </w:rPr>
                <w:delText>Nahavalu ≥ 30% vähenemine</w:delText>
              </w:r>
              <w:r>
                <w:rPr>
                  <w:vertAlign w:val="superscript"/>
                  <w:lang w:val="et-EE"/>
                </w:rPr>
                <w:delText>b</w:delText>
              </w:r>
            </w:del>
          </w:p>
        </w:tc>
        <w:tc>
          <w:tcPr>
            <w:tcW w:w="1440" w:type="dxa"/>
            <w:tcMar>
              <w:top w:w="0" w:type="dxa"/>
              <w:left w:w="115" w:type="dxa"/>
              <w:bottom w:w="0" w:type="dxa"/>
              <w:right w:w="115" w:type="dxa"/>
            </w:tcMar>
            <w:hideMark/>
          </w:tcPr>
          <w:p w14:paraId="7478361C" w14:textId="4E4DC640" w:rsidR="009B4BF4" w:rsidRDefault="00896B30" w:rsidP="00C1631D">
            <w:pPr>
              <w:keepNext/>
              <w:widowControl w:val="0"/>
              <w:jc w:val="center"/>
              <w:rPr>
                <w:del w:id="2336" w:author="Abbvie 2" w:date="2025-05-12T10:50:00Z"/>
                <w:lang w:val="et-EE"/>
              </w:rPr>
            </w:pPr>
            <w:del w:id="2337" w:author="Abbvie 2" w:date="2025-05-12T10:50:00Z">
              <w:r>
                <w:rPr>
                  <w:lang w:val="et-EE"/>
                </w:rPr>
                <w:delText>N = 109</w:delText>
              </w:r>
              <w:r>
                <w:rPr>
                  <w:lang w:val="et-EE"/>
                </w:rPr>
                <w:br/>
                <w:delText>27 (24,8%)</w:delText>
              </w:r>
            </w:del>
          </w:p>
        </w:tc>
        <w:tc>
          <w:tcPr>
            <w:tcW w:w="1746" w:type="dxa"/>
            <w:tcMar>
              <w:top w:w="0" w:type="dxa"/>
              <w:left w:w="115" w:type="dxa"/>
              <w:bottom w:w="0" w:type="dxa"/>
              <w:right w:w="115" w:type="dxa"/>
            </w:tcMar>
            <w:hideMark/>
          </w:tcPr>
          <w:p w14:paraId="42C0D2FF" w14:textId="74DFD619" w:rsidR="009B4BF4" w:rsidRDefault="00896B30" w:rsidP="00C1631D">
            <w:pPr>
              <w:keepNext/>
              <w:widowControl w:val="0"/>
              <w:jc w:val="center"/>
              <w:rPr>
                <w:del w:id="2338" w:author="Abbvie 2" w:date="2025-05-12T10:50:00Z"/>
                <w:lang w:val="et-EE"/>
              </w:rPr>
            </w:pPr>
            <w:del w:id="2339" w:author="Abbvie 2" w:date="2025-05-12T10:50:00Z">
              <w:r>
                <w:rPr>
                  <w:lang w:val="et-EE"/>
                </w:rPr>
                <w:delText>N = 122</w:delText>
              </w:r>
              <w:r>
                <w:rPr>
                  <w:lang w:val="et-EE"/>
                </w:rPr>
                <w:br/>
                <w:delText>34 (27,9%)</w:delText>
              </w:r>
            </w:del>
          </w:p>
        </w:tc>
        <w:tc>
          <w:tcPr>
            <w:tcW w:w="1404" w:type="dxa"/>
            <w:tcMar>
              <w:top w:w="0" w:type="dxa"/>
              <w:left w:w="115" w:type="dxa"/>
              <w:bottom w:w="0" w:type="dxa"/>
              <w:right w:w="115" w:type="dxa"/>
            </w:tcMar>
          </w:tcPr>
          <w:p w14:paraId="7A6B602B" w14:textId="181C6FAF" w:rsidR="009B4BF4" w:rsidRDefault="00896B30" w:rsidP="00C1631D">
            <w:pPr>
              <w:keepNext/>
              <w:widowControl w:val="0"/>
              <w:jc w:val="center"/>
              <w:rPr>
                <w:del w:id="2340" w:author="Abbvie 2" w:date="2025-05-12T10:50:00Z"/>
                <w:lang w:val="et-EE"/>
              </w:rPr>
            </w:pPr>
            <w:del w:id="2341" w:author="Abbvie 2" w:date="2025-05-12T10:50:00Z">
              <w:r>
                <w:rPr>
                  <w:lang w:val="et-EE"/>
                </w:rPr>
                <w:delText>N=111</w:delText>
              </w:r>
            </w:del>
          </w:p>
          <w:p w14:paraId="0455422B" w14:textId="7FBD80D4" w:rsidR="009B4BF4" w:rsidRDefault="00896B30" w:rsidP="00C1631D">
            <w:pPr>
              <w:keepNext/>
              <w:widowControl w:val="0"/>
              <w:jc w:val="center"/>
              <w:rPr>
                <w:del w:id="2342" w:author="Abbvie 2" w:date="2025-05-12T10:50:00Z"/>
                <w:lang w:val="et-EE"/>
              </w:rPr>
            </w:pPr>
            <w:del w:id="2343" w:author="Abbvie 2" w:date="2025-05-12T10:50:00Z">
              <w:r>
                <w:rPr>
                  <w:lang w:val="et-EE"/>
                </w:rPr>
                <w:delText>23 (20,7%)</w:delText>
              </w:r>
            </w:del>
          </w:p>
        </w:tc>
        <w:tc>
          <w:tcPr>
            <w:tcW w:w="1856" w:type="dxa"/>
            <w:tcMar>
              <w:top w:w="0" w:type="dxa"/>
              <w:left w:w="115" w:type="dxa"/>
              <w:bottom w:w="0" w:type="dxa"/>
              <w:right w:w="115" w:type="dxa"/>
            </w:tcMar>
          </w:tcPr>
          <w:p w14:paraId="55D81881" w14:textId="4FB2CB9D" w:rsidR="009B4BF4" w:rsidRDefault="00896B30" w:rsidP="00C1631D">
            <w:pPr>
              <w:keepNext/>
              <w:widowControl w:val="0"/>
              <w:jc w:val="center"/>
              <w:rPr>
                <w:del w:id="2344" w:author="Abbvie 2" w:date="2025-05-12T10:50:00Z"/>
                <w:lang w:val="et-EE"/>
              </w:rPr>
            </w:pPr>
            <w:del w:id="2345" w:author="Abbvie 2" w:date="2025-05-12T10:50:00Z">
              <w:r>
                <w:rPr>
                  <w:lang w:val="et-EE"/>
                </w:rPr>
                <w:delText>N=105</w:delText>
              </w:r>
            </w:del>
          </w:p>
          <w:p w14:paraId="5E30DF22" w14:textId="6EDC43FD" w:rsidR="009B4BF4" w:rsidRDefault="00896B30" w:rsidP="00C1631D">
            <w:pPr>
              <w:keepNext/>
              <w:widowControl w:val="0"/>
              <w:jc w:val="center"/>
              <w:rPr>
                <w:del w:id="2346" w:author="Abbvie 2" w:date="2025-05-12T10:50:00Z"/>
                <w:lang w:val="et-EE"/>
              </w:rPr>
            </w:pPr>
            <w:del w:id="2347" w:author="Abbvie 2" w:date="2025-05-12T10:50:00Z">
              <w:r>
                <w:rPr>
                  <w:lang w:val="et-EE"/>
                </w:rPr>
                <w:delText xml:space="preserve">48 (45,7%) </w:delText>
              </w:r>
              <w:r>
                <w:rPr>
                  <w:vertAlign w:val="superscript"/>
                  <w:lang w:val="et-EE"/>
                </w:rPr>
                <w:delText>***</w:delText>
              </w:r>
            </w:del>
          </w:p>
        </w:tc>
      </w:tr>
      <w:tr w:rsidR="00473F9A" w14:paraId="6C0D5418" w14:textId="05CC46B0">
        <w:trPr>
          <w:jc w:val="center"/>
          <w:del w:id="2348" w:author="Abbvie 2" w:date="2025-05-12T10:50:00Z"/>
        </w:trPr>
        <w:tc>
          <w:tcPr>
            <w:tcW w:w="9293" w:type="dxa"/>
            <w:gridSpan w:val="5"/>
            <w:tcMar>
              <w:top w:w="0" w:type="dxa"/>
              <w:left w:w="115" w:type="dxa"/>
              <w:bottom w:w="0" w:type="dxa"/>
              <w:right w:w="115" w:type="dxa"/>
            </w:tcMar>
            <w:vAlign w:val="center"/>
          </w:tcPr>
          <w:p w14:paraId="0710CD40" w14:textId="384CC8CA" w:rsidR="009B4BF4" w:rsidRDefault="00896B30">
            <w:pPr>
              <w:keepNext/>
              <w:widowControl w:val="0"/>
              <w:ind w:left="360"/>
              <w:rPr>
                <w:del w:id="2349" w:author="Abbvie 2" w:date="2025-05-12T10:50:00Z"/>
                <w:lang w:val="et-EE"/>
              </w:rPr>
            </w:pPr>
            <w:del w:id="2350" w:author="Abbvie 2" w:date="2025-05-12T10:50:00Z">
              <w:r>
                <w:rPr>
                  <w:lang w:val="et-EE"/>
                </w:rPr>
                <w:delText xml:space="preserve">* </w:delText>
              </w:r>
              <w:r>
                <w:rPr>
                  <w:i/>
                  <w:lang w:val="et-EE"/>
                </w:rPr>
                <w:delText>P</w:delText>
              </w:r>
              <w:r>
                <w:rPr>
                  <w:lang w:val="et-EE"/>
                </w:rPr>
                <w:delText xml:space="preserve"> &lt; 0,05; ***</w:delText>
              </w:r>
              <w:r>
                <w:rPr>
                  <w:i/>
                  <w:lang w:val="et-EE"/>
                </w:rPr>
                <w:delText xml:space="preserve">P </w:delText>
              </w:r>
              <w:r>
                <w:rPr>
                  <w:lang w:val="et-EE"/>
                </w:rPr>
                <w:delText xml:space="preserve">&lt; 0,001; Humira </w:delText>
              </w:r>
              <w:r>
                <w:rPr>
                  <w:i/>
                  <w:lang w:val="et-EE"/>
                </w:rPr>
                <w:delText>versus</w:delText>
              </w:r>
              <w:r>
                <w:rPr>
                  <w:lang w:val="et-EE"/>
                </w:rPr>
                <w:delText xml:space="preserve"> platseebo</w:delText>
              </w:r>
            </w:del>
          </w:p>
          <w:p w14:paraId="2A9EB8A3" w14:textId="7AFA5682" w:rsidR="009B4BF4" w:rsidRDefault="00896B30" w:rsidP="007C2C95">
            <w:pPr>
              <w:keepNext/>
              <w:keepLines/>
              <w:widowControl w:val="0"/>
              <w:numPr>
                <w:ilvl w:val="0"/>
                <w:numId w:val="74"/>
              </w:numPr>
              <w:spacing w:line="240" w:lineRule="exact"/>
              <w:rPr>
                <w:del w:id="2351" w:author="Abbvie 2" w:date="2025-05-12T10:50:00Z"/>
                <w:lang w:val="et-EE"/>
              </w:rPr>
            </w:pPr>
            <w:del w:id="2352" w:author="Abbvie 2" w:date="2025-05-12T10:50:00Z">
              <w:r>
                <w:rPr>
                  <w:lang w:val="et-EE"/>
                </w:rPr>
                <w:delText>Kõigi randomiseeritud patsientide hulgas.</w:delText>
              </w:r>
            </w:del>
          </w:p>
          <w:p w14:paraId="261E1B62" w14:textId="5C74BEE5" w:rsidR="009B4BF4" w:rsidRDefault="00896B30" w:rsidP="007C2C95">
            <w:pPr>
              <w:keepNext/>
              <w:keepLines/>
              <w:widowControl w:val="0"/>
              <w:numPr>
                <w:ilvl w:val="0"/>
                <w:numId w:val="74"/>
              </w:numPr>
              <w:spacing w:line="240" w:lineRule="exact"/>
              <w:rPr>
                <w:del w:id="2353" w:author="Abbvie 2" w:date="2025-05-12T10:50:00Z"/>
                <w:lang w:val="et-EE"/>
              </w:rPr>
            </w:pPr>
            <w:del w:id="2354" w:author="Abbvie 2" w:date="2025-05-12T10:50:00Z">
              <w:r>
                <w:rPr>
                  <w:lang w:val="et-EE"/>
                </w:rPr>
                <w:delText>Patsientide hulgas, kellel oli HS</w:delText>
              </w:r>
              <w:r>
                <w:rPr>
                  <w:lang w:val="et-EE"/>
                </w:rPr>
                <w:noBreakHyphen/>
                <w:delText>iga seotud nahavalu algskoor ≥ 3 numbrilise hindamisskaala 0...10 põhjal; 0 = nahavalu ei ole, 10 = tugevaim kujuteldav nahavalu.</w:delText>
              </w:r>
            </w:del>
          </w:p>
        </w:tc>
      </w:tr>
    </w:tbl>
    <w:p w14:paraId="56600039" w14:textId="08C08C35" w:rsidR="009B4BF4" w:rsidRDefault="009B4BF4">
      <w:pPr>
        <w:rPr>
          <w:del w:id="2355" w:author="Abbvie 2" w:date="2025-05-12T10:50:00Z"/>
          <w:lang w:val="et-EE"/>
        </w:rPr>
      </w:pPr>
    </w:p>
    <w:p w14:paraId="3BF56CF0" w14:textId="617BC61A" w:rsidR="009B4BF4" w:rsidRDefault="00896B30">
      <w:pPr>
        <w:rPr>
          <w:del w:id="2356" w:author="Abbvie 2" w:date="2025-05-12T10:50:00Z"/>
          <w:lang w:val="et-EE"/>
        </w:rPr>
      </w:pPr>
      <w:del w:id="2357" w:author="Abbvie 2" w:date="2025-05-12T10:50:00Z">
        <w:r>
          <w:rPr>
            <w:lang w:val="et-EE"/>
          </w:rPr>
          <w:delText>Ravi Humira’ga annuses 40 mg igal nädalal vähendas oluliselt abstsesside ja eritisega fistulite süvenemise riski. Uuringutes HS</w:delText>
        </w:r>
        <w:r>
          <w:rPr>
            <w:lang w:val="et-EE"/>
          </w:rPr>
          <w:noBreakHyphen/>
          <w:delText>I ja HS</w:delText>
        </w:r>
        <w:r>
          <w:rPr>
            <w:lang w:val="et-EE"/>
          </w:rPr>
          <w:noBreakHyphen/>
          <w:delText>II ilmnes esimese 12 ravinädala jooksul platseeborühmas abstsesside (vastavalt 23,0%</w:delText>
        </w:r>
        <w:r>
          <w:rPr>
            <w:i/>
            <w:lang w:val="et-EE"/>
          </w:rPr>
          <w:delText xml:space="preserve"> vs</w:delText>
        </w:r>
        <w:r>
          <w:rPr>
            <w:lang w:val="et-EE"/>
          </w:rPr>
          <w:delText xml:space="preserve"> 11,4%) ja eritisega fistulite (vastavalt 30,0%</w:delText>
        </w:r>
        <w:r>
          <w:rPr>
            <w:i/>
            <w:lang w:val="et-EE"/>
          </w:rPr>
          <w:delText xml:space="preserve"> vs</w:delText>
        </w:r>
        <w:r>
          <w:rPr>
            <w:lang w:val="et-EE"/>
          </w:rPr>
          <w:delText xml:space="preserve"> 13,9%) süvenemine ligikaudu kaks korda suuremal hulgal patsientidel kui Humira rühmas.</w:delText>
        </w:r>
      </w:del>
    </w:p>
    <w:p w14:paraId="5161120C" w14:textId="646BBAD8" w:rsidR="009B4BF4" w:rsidRDefault="009B4BF4">
      <w:pPr>
        <w:rPr>
          <w:del w:id="2358" w:author="Abbvie 2" w:date="2025-05-12T10:50:00Z"/>
          <w:lang w:val="et-EE" w:eastAsia="ja-JP"/>
        </w:rPr>
      </w:pPr>
    </w:p>
    <w:p w14:paraId="13FE2E8E" w14:textId="017C7855" w:rsidR="009B4BF4" w:rsidRDefault="00896B30">
      <w:pPr>
        <w:rPr>
          <w:del w:id="2359" w:author="Abbvie 2" w:date="2025-05-12T10:50:00Z"/>
          <w:lang w:val="et-EE" w:eastAsia="ja-JP"/>
        </w:rPr>
      </w:pPr>
      <w:del w:id="2360" w:author="Abbvie 2" w:date="2025-05-12T10:50:00Z">
        <w:r>
          <w:rPr>
            <w:lang w:val="et-EE" w:eastAsia="ja-JP"/>
          </w:rPr>
          <w:delText>Võrreldes platseeboga saavutati 12. ravinädalal järgmiste näitajate suurem paranemine algtasemest: nahaspetsiifiline tervisega seotud elukvaliteet, mida mõõdeti dermatoloogia elukvaliteedi indeksi põhjal (</w:delText>
        </w:r>
        <w:r>
          <w:rPr>
            <w:i/>
            <w:lang w:val="et-EE" w:eastAsia="ja-JP"/>
          </w:rPr>
          <w:delText>Dermatology Life Quality Index</w:delText>
        </w:r>
        <w:r>
          <w:rPr>
            <w:lang w:val="et-EE" w:eastAsia="ja-JP"/>
          </w:rPr>
          <w:delText>, DLQI; uuringutes HS</w:delText>
        </w:r>
        <w:r>
          <w:rPr>
            <w:lang w:val="et-EE" w:eastAsia="ja-JP"/>
          </w:rPr>
          <w:noBreakHyphen/>
          <w:delText>I ja HS</w:delText>
        </w:r>
        <w:r>
          <w:rPr>
            <w:lang w:val="et-EE" w:eastAsia="ja-JP"/>
          </w:rPr>
          <w:noBreakHyphen/>
          <w:delText xml:space="preserve">II), patsiendi üldine rahulolu medikamentoosse raviga, mida mõõdeti raviga (ravimiga) rahulolu küsimustiku abil </w:delText>
        </w:r>
        <w:r>
          <w:rPr>
            <w:rFonts w:eastAsia="MS Mincho"/>
            <w:lang w:val="et-EE" w:eastAsia="ja-JP"/>
          </w:rPr>
          <w:delText>(</w:delText>
        </w:r>
        <w:r>
          <w:rPr>
            <w:i/>
            <w:lang w:val="et-EE" w:eastAsia="ja-JP"/>
          </w:rPr>
          <w:delText>Treatment Satisfaction Questio</w:delText>
        </w:r>
        <w:r>
          <w:rPr>
            <w:rFonts w:eastAsia="MS Mincho"/>
            <w:i/>
            <w:lang w:val="et-EE" w:eastAsia="ja-JP"/>
          </w:rPr>
          <w:delText>nnaire – medication</w:delText>
        </w:r>
        <w:r>
          <w:rPr>
            <w:rFonts w:eastAsia="MS Mincho"/>
            <w:lang w:val="et-EE" w:eastAsia="ja-JP"/>
          </w:rPr>
          <w:delText xml:space="preserve">, TSQM; </w:delText>
        </w:r>
        <w:r>
          <w:rPr>
            <w:lang w:val="et-EE" w:eastAsia="ja-JP"/>
          </w:rPr>
          <w:delText>uuringutes</w:delText>
        </w:r>
        <w:r>
          <w:rPr>
            <w:rFonts w:eastAsia="MS Mincho"/>
            <w:lang w:val="et-EE" w:eastAsia="ja-JP"/>
          </w:rPr>
          <w:delText xml:space="preserve"> HS</w:delText>
        </w:r>
        <w:r>
          <w:rPr>
            <w:rFonts w:eastAsia="MS Mincho"/>
            <w:lang w:val="et-EE" w:eastAsia="ja-JP"/>
          </w:rPr>
          <w:noBreakHyphen/>
          <w:delText>I ja</w:delText>
        </w:r>
        <w:r>
          <w:rPr>
            <w:lang w:val="et-EE" w:eastAsia="ja-JP"/>
          </w:rPr>
          <w:delText xml:space="preserve"> HS</w:delText>
        </w:r>
        <w:r>
          <w:rPr>
            <w:lang w:val="et-EE" w:eastAsia="ja-JP"/>
          </w:rPr>
          <w:noBreakHyphen/>
          <w:delText>II), ning füüsiline tervis, mida mõõdeti SF</w:delText>
        </w:r>
        <w:r>
          <w:rPr>
            <w:lang w:val="et-EE" w:eastAsia="ja-JP"/>
          </w:rPr>
          <w:noBreakHyphen/>
          <w:delText>36 füüsiliste komponentide koondskoori põhjal (uuringus HS</w:delText>
        </w:r>
        <w:r>
          <w:rPr>
            <w:lang w:val="et-EE" w:eastAsia="ja-JP"/>
          </w:rPr>
          <w:noBreakHyphen/>
          <w:delText>I).</w:delText>
        </w:r>
      </w:del>
    </w:p>
    <w:p w14:paraId="194CA90C" w14:textId="1F20FDA4" w:rsidR="009B4BF4" w:rsidRDefault="009B4BF4">
      <w:pPr>
        <w:rPr>
          <w:del w:id="2361" w:author="Abbvie 2" w:date="2025-05-12T10:50:00Z"/>
          <w:lang w:val="et-EE" w:eastAsia="ja-JP"/>
        </w:rPr>
      </w:pPr>
    </w:p>
    <w:p w14:paraId="2CFDF253" w14:textId="00E77E83" w:rsidR="009B4BF4" w:rsidRDefault="00896B30">
      <w:pPr>
        <w:rPr>
          <w:del w:id="2362" w:author="Abbvie 2" w:date="2025-05-12T10:50:00Z"/>
          <w:rFonts w:eastAsia="Calibri"/>
          <w:lang w:val="et-EE"/>
        </w:rPr>
      </w:pPr>
      <w:del w:id="2363" w:author="Abbvie 2" w:date="2025-05-12T10:50:00Z">
        <w:r>
          <w:rPr>
            <w:rFonts w:eastAsia="Calibri"/>
            <w:lang w:val="et-EE"/>
          </w:rPr>
          <w:delText>Patsientide hulgas, kellel esines 12. ravinädalal vähemalt osaline ravivastus Humira</w:delText>
        </w:r>
        <w:r>
          <w:rPr>
            <w:rFonts w:eastAsia="Calibri"/>
            <w:lang w:val="et-EE"/>
          </w:rPr>
          <w:noBreakHyphen/>
          <w:delText>ravile annuses 40 mg igal nädalal, oli HiSCR määr 36. nädalal kõrgem nendel, kes jätkasid Humira iganädalase raviskeemiga, kui patsientidel, kellel vähendati manustamissagedust igale teisele nädalale või kellel ravi katkestati (vt tabel 1</w:delText>
        </w:r>
        <w:r w:rsidR="00AB4397">
          <w:rPr>
            <w:rFonts w:eastAsia="Calibri"/>
            <w:lang w:val="et-EE"/>
          </w:rPr>
          <w:delText>6</w:delText>
        </w:r>
        <w:r>
          <w:rPr>
            <w:rFonts w:eastAsia="Calibri"/>
            <w:lang w:val="et-EE"/>
          </w:rPr>
          <w:delText xml:space="preserve">). </w:delText>
        </w:r>
      </w:del>
    </w:p>
    <w:p w14:paraId="25462023" w14:textId="4BED07CF" w:rsidR="009B4BF4" w:rsidRDefault="009B4BF4">
      <w:pPr>
        <w:pStyle w:val="EMEANormal"/>
        <w:rPr>
          <w:del w:id="2364" w:author="Abbvie 2" w:date="2025-05-12T10:50:00Z"/>
          <w:lang w:val="et-EE"/>
        </w:rPr>
      </w:pPr>
    </w:p>
    <w:p w14:paraId="0E4BAB38" w14:textId="2527B71C" w:rsidR="009B4BF4" w:rsidRDefault="00896B30">
      <w:pPr>
        <w:pStyle w:val="Paragraph"/>
        <w:keepNext/>
        <w:keepLines/>
        <w:spacing w:after="0" w:line="240" w:lineRule="auto"/>
        <w:jc w:val="center"/>
        <w:rPr>
          <w:del w:id="2365" w:author="Abbvie 2" w:date="2025-05-12T10:50:00Z"/>
          <w:b/>
          <w:sz w:val="22"/>
          <w:szCs w:val="22"/>
          <w:lang w:val="et-EE"/>
        </w:rPr>
      </w:pPr>
      <w:del w:id="2366" w:author="Abbvie 2" w:date="2025-05-12T10:50:00Z">
        <w:r>
          <w:rPr>
            <w:b/>
            <w:sz w:val="22"/>
            <w:szCs w:val="22"/>
            <w:lang w:val="et-EE"/>
          </w:rPr>
          <w:delText>Tabel 1</w:delText>
        </w:r>
        <w:r w:rsidR="00AB4397">
          <w:rPr>
            <w:b/>
            <w:sz w:val="22"/>
            <w:szCs w:val="22"/>
            <w:lang w:val="et-EE"/>
          </w:rPr>
          <w:delText>6</w:delText>
        </w:r>
        <w:r w:rsidR="003308D1">
          <w:rPr>
            <w:b/>
            <w:sz w:val="22"/>
            <w:szCs w:val="22"/>
            <w:lang w:val="et-EE"/>
          </w:rPr>
          <w:delText>.</w:delText>
        </w:r>
        <w:r>
          <w:rPr>
            <w:b/>
            <w:sz w:val="22"/>
            <w:szCs w:val="22"/>
            <w:lang w:val="et-EE"/>
          </w:rPr>
          <w:tab/>
          <w:delText>Patsientide hulk</w:delText>
        </w:r>
        <w:r>
          <w:rPr>
            <w:b/>
            <w:sz w:val="22"/>
            <w:szCs w:val="22"/>
            <w:vertAlign w:val="superscript"/>
            <w:lang w:val="et-EE"/>
          </w:rPr>
          <w:delText>a</w:delText>
        </w:r>
        <w:r>
          <w:rPr>
            <w:b/>
            <w:sz w:val="22"/>
            <w:szCs w:val="22"/>
            <w:lang w:val="et-EE"/>
          </w:rPr>
          <w:delText>, kes saavutasid HiSCR-i</w:delText>
        </w:r>
        <w:r>
          <w:rPr>
            <w:b/>
            <w:sz w:val="22"/>
            <w:szCs w:val="22"/>
            <w:vertAlign w:val="superscript"/>
            <w:lang w:val="et-EE"/>
          </w:rPr>
          <w:delText xml:space="preserve">b </w:delText>
        </w:r>
        <w:r>
          <w:rPr>
            <w:b/>
            <w:sz w:val="22"/>
            <w:szCs w:val="22"/>
            <w:lang w:val="et-EE"/>
          </w:rPr>
          <w:delText>24. ja 36. ravinädalal pärast Humira iganädalase ravi muutmist 12. nädalal</w:delText>
        </w:r>
      </w:del>
    </w:p>
    <w:p w14:paraId="07F44848" w14:textId="7FA8642A" w:rsidR="00695EC8" w:rsidRDefault="00695EC8">
      <w:pPr>
        <w:pStyle w:val="Paragraph"/>
        <w:keepNext/>
        <w:keepLines/>
        <w:spacing w:after="0" w:line="240" w:lineRule="auto"/>
        <w:jc w:val="center"/>
        <w:rPr>
          <w:del w:id="2367" w:author="Abbvie 2" w:date="2025-05-12T10:50:00Z"/>
          <w:b/>
          <w:sz w:val="22"/>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473F9A" w14:paraId="0C83D29F" w14:textId="40E032E4">
        <w:trPr>
          <w:tblHeader/>
          <w:jc w:val="center"/>
          <w:del w:id="2368" w:author="Abbvie 2" w:date="2025-05-12T10:50:00Z"/>
        </w:trPr>
        <w:tc>
          <w:tcPr>
            <w:tcW w:w="1437" w:type="dxa"/>
            <w:vAlign w:val="bottom"/>
          </w:tcPr>
          <w:p w14:paraId="4185A9D4" w14:textId="7A17ABE5" w:rsidR="009B4BF4" w:rsidRDefault="009B4BF4">
            <w:pPr>
              <w:pStyle w:val="TableLeft"/>
              <w:keepLines/>
              <w:rPr>
                <w:del w:id="2369" w:author="Abbvie 2" w:date="2025-05-12T10:50:00Z"/>
                <w:b/>
                <w:sz w:val="22"/>
                <w:szCs w:val="22"/>
                <w:lang w:val="et-EE"/>
              </w:rPr>
            </w:pPr>
          </w:p>
        </w:tc>
        <w:tc>
          <w:tcPr>
            <w:tcW w:w="1980" w:type="dxa"/>
            <w:vAlign w:val="bottom"/>
          </w:tcPr>
          <w:p w14:paraId="3FD10248" w14:textId="6BD06851" w:rsidR="009B4BF4" w:rsidRDefault="00896B30">
            <w:pPr>
              <w:pStyle w:val="TableLeft"/>
              <w:keepLines/>
              <w:jc w:val="center"/>
              <w:rPr>
                <w:del w:id="2370" w:author="Abbvie 2" w:date="2025-05-12T10:50:00Z"/>
                <w:b/>
                <w:sz w:val="22"/>
                <w:szCs w:val="22"/>
                <w:lang w:val="et-EE"/>
              </w:rPr>
            </w:pPr>
            <w:del w:id="2371" w:author="Abbvie 2" w:date="2025-05-12T10:50:00Z">
              <w:r>
                <w:rPr>
                  <w:b/>
                  <w:sz w:val="22"/>
                  <w:szCs w:val="22"/>
                  <w:lang w:val="et-EE"/>
                </w:rPr>
                <w:delText>Platseebo</w:delText>
              </w:r>
              <w:r>
                <w:rPr>
                  <w:b/>
                  <w:sz w:val="22"/>
                  <w:szCs w:val="22"/>
                  <w:lang w:val="et-EE"/>
                </w:rPr>
                <w:br/>
                <w:delText>(ravi katkestatud)</w:delText>
              </w:r>
              <w:r>
                <w:rPr>
                  <w:b/>
                  <w:sz w:val="22"/>
                  <w:szCs w:val="22"/>
                  <w:lang w:val="et-EE"/>
                </w:rPr>
                <w:br/>
                <w:delText>N = 73</w:delText>
              </w:r>
            </w:del>
          </w:p>
        </w:tc>
        <w:tc>
          <w:tcPr>
            <w:tcW w:w="1980" w:type="dxa"/>
            <w:vAlign w:val="bottom"/>
          </w:tcPr>
          <w:p w14:paraId="50515CF2" w14:textId="010F110E" w:rsidR="009B4BF4" w:rsidRDefault="00896B30">
            <w:pPr>
              <w:pStyle w:val="TableLeft"/>
              <w:keepLines/>
              <w:jc w:val="center"/>
              <w:rPr>
                <w:del w:id="2372" w:author="Abbvie 2" w:date="2025-05-12T10:50:00Z"/>
                <w:b/>
                <w:sz w:val="22"/>
                <w:szCs w:val="22"/>
                <w:lang w:val="et-EE"/>
              </w:rPr>
            </w:pPr>
            <w:del w:id="2373" w:author="Abbvie 2" w:date="2025-05-12T10:50:00Z">
              <w:r>
                <w:rPr>
                  <w:b/>
                  <w:sz w:val="22"/>
                  <w:szCs w:val="22"/>
                  <w:lang w:val="et-EE"/>
                </w:rPr>
                <w:delText>Humira 40 mg</w:delText>
              </w:r>
              <w:r>
                <w:rPr>
                  <w:b/>
                  <w:sz w:val="22"/>
                  <w:szCs w:val="22"/>
                  <w:lang w:val="et-EE"/>
                </w:rPr>
                <w:br/>
                <w:delText>igal teisel nädalal</w:delText>
              </w:r>
              <w:r>
                <w:rPr>
                  <w:b/>
                  <w:sz w:val="22"/>
                  <w:szCs w:val="22"/>
                  <w:lang w:val="et-EE"/>
                </w:rPr>
                <w:br/>
                <w:delText>N = 70</w:delText>
              </w:r>
            </w:del>
          </w:p>
        </w:tc>
        <w:tc>
          <w:tcPr>
            <w:tcW w:w="1855" w:type="dxa"/>
            <w:vAlign w:val="bottom"/>
          </w:tcPr>
          <w:p w14:paraId="5C67931E" w14:textId="42A7F7F4" w:rsidR="009B4BF4" w:rsidRDefault="00896B30">
            <w:pPr>
              <w:pStyle w:val="TableLeft"/>
              <w:keepLines/>
              <w:jc w:val="center"/>
              <w:rPr>
                <w:del w:id="2374" w:author="Abbvie 2" w:date="2025-05-12T10:50:00Z"/>
                <w:b/>
                <w:sz w:val="22"/>
                <w:szCs w:val="22"/>
                <w:lang w:val="et-EE"/>
              </w:rPr>
            </w:pPr>
            <w:del w:id="2375" w:author="Abbvie 2" w:date="2025-05-12T10:50:00Z">
              <w:r>
                <w:rPr>
                  <w:b/>
                  <w:sz w:val="22"/>
                  <w:szCs w:val="22"/>
                  <w:lang w:val="et-EE"/>
                </w:rPr>
                <w:delText>Humira 40 mg</w:delText>
              </w:r>
              <w:r>
                <w:rPr>
                  <w:b/>
                  <w:sz w:val="22"/>
                  <w:szCs w:val="22"/>
                  <w:lang w:val="et-EE"/>
                </w:rPr>
                <w:br/>
                <w:delText>igal nädalal</w:delText>
              </w:r>
              <w:r>
                <w:rPr>
                  <w:b/>
                  <w:sz w:val="22"/>
                  <w:szCs w:val="22"/>
                  <w:lang w:val="et-EE"/>
                </w:rPr>
                <w:br/>
                <w:delText>N = 70</w:delText>
              </w:r>
            </w:del>
          </w:p>
        </w:tc>
      </w:tr>
      <w:tr w:rsidR="00473F9A" w14:paraId="48431F66" w14:textId="200AA2D6">
        <w:trPr>
          <w:jc w:val="center"/>
          <w:del w:id="2376" w:author="Abbvie 2" w:date="2025-05-12T10:50:00Z"/>
        </w:trPr>
        <w:tc>
          <w:tcPr>
            <w:tcW w:w="1437" w:type="dxa"/>
          </w:tcPr>
          <w:p w14:paraId="3833E6BE" w14:textId="3A7ED3E1" w:rsidR="009B4BF4" w:rsidRDefault="00896B30">
            <w:pPr>
              <w:pStyle w:val="TableLeft"/>
              <w:keepLines/>
              <w:rPr>
                <w:del w:id="2377" w:author="Abbvie 2" w:date="2025-05-12T10:50:00Z"/>
                <w:sz w:val="22"/>
                <w:szCs w:val="22"/>
                <w:lang w:val="et-EE"/>
              </w:rPr>
            </w:pPr>
            <w:del w:id="2378" w:author="Abbvie 2" w:date="2025-05-12T10:50:00Z">
              <w:r>
                <w:rPr>
                  <w:sz w:val="22"/>
                  <w:szCs w:val="22"/>
                  <w:lang w:val="et-EE"/>
                </w:rPr>
                <w:delText>24. nädal</w:delText>
              </w:r>
            </w:del>
          </w:p>
        </w:tc>
        <w:tc>
          <w:tcPr>
            <w:tcW w:w="1980" w:type="dxa"/>
          </w:tcPr>
          <w:p w14:paraId="3A27DDB7" w14:textId="5DBDFC2A" w:rsidR="009B4BF4" w:rsidRDefault="00896B30">
            <w:pPr>
              <w:pStyle w:val="TableLeft"/>
              <w:keepLines/>
              <w:jc w:val="center"/>
              <w:rPr>
                <w:del w:id="2379" w:author="Abbvie 2" w:date="2025-05-12T10:50:00Z"/>
                <w:sz w:val="22"/>
                <w:szCs w:val="22"/>
                <w:lang w:val="et-EE"/>
              </w:rPr>
            </w:pPr>
            <w:del w:id="2380" w:author="Abbvie 2" w:date="2025-05-12T10:50:00Z">
              <w:r>
                <w:rPr>
                  <w:sz w:val="22"/>
                  <w:szCs w:val="22"/>
                  <w:lang w:val="et-EE"/>
                </w:rPr>
                <w:delText>24 (32,9%)</w:delText>
              </w:r>
            </w:del>
          </w:p>
        </w:tc>
        <w:tc>
          <w:tcPr>
            <w:tcW w:w="1980" w:type="dxa"/>
          </w:tcPr>
          <w:p w14:paraId="26719564" w14:textId="2C93FCE8" w:rsidR="009B4BF4" w:rsidRDefault="00896B30">
            <w:pPr>
              <w:pStyle w:val="TableLeft"/>
              <w:keepLines/>
              <w:jc w:val="center"/>
              <w:rPr>
                <w:del w:id="2381" w:author="Abbvie 2" w:date="2025-05-12T10:50:00Z"/>
                <w:sz w:val="22"/>
                <w:szCs w:val="22"/>
                <w:lang w:val="et-EE"/>
              </w:rPr>
            </w:pPr>
            <w:del w:id="2382" w:author="Abbvie 2" w:date="2025-05-12T10:50:00Z">
              <w:r>
                <w:rPr>
                  <w:sz w:val="22"/>
                  <w:szCs w:val="22"/>
                  <w:lang w:val="et-EE"/>
                </w:rPr>
                <w:delText>36 (51,4%)</w:delText>
              </w:r>
            </w:del>
          </w:p>
        </w:tc>
        <w:tc>
          <w:tcPr>
            <w:tcW w:w="1855" w:type="dxa"/>
          </w:tcPr>
          <w:p w14:paraId="6E7CE3FC" w14:textId="5059CC97" w:rsidR="009B4BF4" w:rsidRDefault="00896B30">
            <w:pPr>
              <w:pStyle w:val="TableLeft"/>
              <w:keepLines/>
              <w:jc w:val="center"/>
              <w:rPr>
                <w:del w:id="2383" w:author="Abbvie 2" w:date="2025-05-12T10:50:00Z"/>
                <w:sz w:val="22"/>
                <w:szCs w:val="22"/>
                <w:lang w:val="et-EE"/>
              </w:rPr>
            </w:pPr>
            <w:del w:id="2384" w:author="Abbvie 2" w:date="2025-05-12T10:50:00Z">
              <w:r>
                <w:rPr>
                  <w:sz w:val="22"/>
                  <w:szCs w:val="22"/>
                  <w:lang w:val="et-EE"/>
                </w:rPr>
                <w:delText>40 (57,1%)</w:delText>
              </w:r>
            </w:del>
          </w:p>
        </w:tc>
      </w:tr>
      <w:tr w:rsidR="00473F9A" w14:paraId="24B2A2A5" w14:textId="652495EF">
        <w:trPr>
          <w:jc w:val="center"/>
          <w:del w:id="2385" w:author="Abbvie 2" w:date="2025-05-12T10:50:00Z"/>
        </w:trPr>
        <w:tc>
          <w:tcPr>
            <w:tcW w:w="1437" w:type="dxa"/>
          </w:tcPr>
          <w:p w14:paraId="521878C6" w14:textId="00C34AEC" w:rsidR="009B4BF4" w:rsidRDefault="00896B30">
            <w:pPr>
              <w:pStyle w:val="TableLeft"/>
              <w:keepLines/>
              <w:rPr>
                <w:del w:id="2386" w:author="Abbvie 2" w:date="2025-05-12T10:50:00Z"/>
                <w:sz w:val="22"/>
                <w:szCs w:val="22"/>
                <w:lang w:val="et-EE"/>
              </w:rPr>
            </w:pPr>
            <w:del w:id="2387" w:author="Abbvie 2" w:date="2025-05-12T10:50:00Z">
              <w:r>
                <w:rPr>
                  <w:sz w:val="22"/>
                  <w:szCs w:val="22"/>
                  <w:lang w:val="et-EE"/>
                </w:rPr>
                <w:delText>36. nädal</w:delText>
              </w:r>
            </w:del>
          </w:p>
        </w:tc>
        <w:tc>
          <w:tcPr>
            <w:tcW w:w="1980" w:type="dxa"/>
          </w:tcPr>
          <w:p w14:paraId="0FDE3347" w14:textId="1CA33DCD" w:rsidR="009B4BF4" w:rsidRDefault="00896B30">
            <w:pPr>
              <w:pStyle w:val="TableLeft"/>
              <w:keepLines/>
              <w:jc w:val="center"/>
              <w:rPr>
                <w:del w:id="2388" w:author="Abbvie 2" w:date="2025-05-12T10:50:00Z"/>
                <w:sz w:val="22"/>
                <w:szCs w:val="22"/>
                <w:lang w:val="et-EE"/>
              </w:rPr>
            </w:pPr>
            <w:del w:id="2389" w:author="Abbvie 2" w:date="2025-05-12T10:50:00Z">
              <w:r>
                <w:rPr>
                  <w:sz w:val="22"/>
                  <w:szCs w:val="22"/>
                  <w:lang w:val="et-EE"/>
                </w:rPr>
                <w:delText>22 (30,1%)</w:delText>
              </w:r>
            </w:del>
          </w:p>
        </w:tc>
        <w:tc>
          <w:tcPr>
            <w:tcW w:w="1980" w:type="dxa"/>
          </w:tcPr>
          <w:p w14:paraId="5A61DB1F" w14:textId="6E9FC4DC" w:rsidR="009B4BF4" w:rsidRDefault="00896B30">
            <w:pPr>
              <w:pStyle w:val="TableLeft"/>
              <w:keepLines/>
              <w:jc w:val="center"/>
              <w:rPr>
                <w:del w:id="2390" w:author="Abbvie 2" w:date="2025-05-12T10:50:00Z"/>
                <w:sz w:val="22"/>
                <w:szCs w:val="22"/>
                <w:lang w:val="et-EE"/>
              </w:rPr>
            </w:pPr>
            <w:del w:id="2391" w:author="Abbvie 2" w:date="2025-05-12T10:50:00Z">
              <w:r>
                <w:rPr>
                  <w:sz w:val="22"/>
                  <w:szCs w:val="22"/>
                  <w:lang w:val="et-EE"/>
                </w:rPr>
                <w:delText>28 (40,0%)</w:delText>
              </w:r>
            </w:del>
          </w:p>
        </w:tc>
        <w:tc>
          <w:tcPr>
            <w:tcW w:w="1855" w:type="dxa"/>
          </w:tcPr>
          <w:p w14:paraId="7720142B" w14:textId="592114B7" w:rsidR="009B4BF4" w:rsidRDefault="00896B30">
            <w:pPr>
              <w:pStyle w:val="TableLeft"/>
              <w:keepLines/>
              <w:jc w:val="center"/>
              <w:rPr>
                <w:del w:id="2392" w:author="Abbvie 2" w:date="2025-05-12T10:50:00Z"/>
                <w:sz w:val="22"/>
                <w:szCs w:val="22"/>
                <w:lang w:val="et-EE"/>
              </w:rPr>
            </w:pPr>
            <w:del w:id="2393" w:author="Abbvie 2" w:date="2025-05-12T10:50:00Z">
              <w:r>
                <w:rPr>
                  <w:sz w:val="22"/>
                  <w:szCs w:val="22"/>
                  <w:lang w:val="et-EE"/>
                </w:rPr>
                <w:delText>39 (55,7%)</w:delText>
              </w:r>
            </w:del>
          </w:p>
        </w:tc>
      </w:tr>
      <w:tr w:rsidR="00473F9A" w14:paraId="0E96D6DB" w14:textId="49969E58">
        <w:trPr>
          <w:jc w:val="center"/>
          <w:del w:id="2394" w:author="Abbvie 2" w:date="2025-05-12T10:50:00Z"/>
        </w:trPr>
        <w:tc>
          <w:tcPr>
            <w:tcW w:w="7252" w:type="dxa"/>
            <w:gridSpan w:val="4"/>
          </w:tcPr>
          <w:p w14:paraId="74165281" w14:textId="732F8B10" w:rsidR="009B4BF4" w:rsidRDefault="00896B30" w:rsidP="007C2C95">
            <w:pPr>
              <w:pStyle w:val="TableFootnoteLetter"/>
              <w:keepNext/>
              <w:numPr>
                <w:ilvl w:val="0"/>
                <w:numId w:val="75"/>
              </w:numPr>
              <w:ind w:left="333" w:hanging="270"/>
              <w:rPr>
                <w:del w:id="2395" w:author="Abbvie 2" w:date="2025-05-12T10:50:00Z"/>
                <w:rFonts w:ascii="Times New Roman" w:hAnsi="Times New Roman"/>
                <w:sz w:val="22"/>
                <w:szCs w:val="22"/>
                <w:lang w:val="et-EE"/>
              </w:rPr>
            </w:pPr>
            <w:del w:id="2396" w:author="Abbvie 2" w:date="2025-05-12T10:50:00Z">
              <w:r>
                <w:rPr>
                  <w:rFonts w:ascii="Times New Roman" w:hAnsi="Times New Roman"/>
                  <w:sz w:val="22"/>
                  <w:szCs w:val="22"/>
                  <w:lang w:val="et-EE"/>
                </w:rPr>
                <w:delText>Patsiendid, kellel esines pärast 12 ravinädalat vähemalt osaline ravivastus Humira</w:delText>
              </w:r>
              <w:r>
                <w:rPr>
                  <w:rFonts w:ascii="Times New Roman" w:hAnsi="Times New Roman"/>
                  <w:sz w:val="22"/>
                  <w:szCs w:val="22"/>
                  <w:lang w:val="et-EE"/>
                </w:rPr>
                <w:noBreakHyphen/>
                <w:delText>ravile annuses 40 mg igal nädalal.</w:delText>
              </w:r>
            </w:del>
          </w:p>
          <w:p w14:paraId="17681268" w14:textId="744D03C5" w:rsidR="009B4BF4" w:rsidRDefault="00896B30" w:rsidP="007C2C95">
            <w:pPr>
              <w:pStyle w:val="TableFootnoteLetter"/>
              <w:keepNext/>
              <w:numPr>
                <w:ilvl w:val="0"/>
                <w:numId w:val="75"/>
              </w:numPr>
              <w:ind w:left="333" w:hanging="270"/>
              <w:rPr>
                <w:del w:id="2397" w:author="Abbvie 2" w:date="2025-05-12T10:50:00Z"/>
                <w:rFonts w:ascii="Times New Roman" w:hAnsi="Times New Roman"/>
                <w:sz w:val="22"/>
                <w:szCs w:val="22"/>
                <w:lang w:val="et-EE"/>
              </w:rPr>
            </w:pPr>
            <w:del w:id="2398" w:author="Abbvie 2" w:date="2025-05-12T10:50:00Z">
              <w:r>
                <w:rPr>
                  <w:rFonts w:ascii="Times New Roman" w:hAnsi="Times New Roman"/>
                  <w:sz w:val="22"/>
                  <w:szCs w:val="22"/>
                  <w:lang w:val="et-EE"/>
                </w:rPr>
                <w:delText>Patsiendid, kes vastasid uuringuplaani kriteeriumitele ravivastuse või seisundi paranemise puudumise kohta, pidid uuringu katkestama ning läksid arvesse kui ravile mittereageerinud.</w:delText>
              </w:r>
            </w:del>
          </w:p>
        </w:tc>
      </w:tr>
    </w:tbl>
    <w:p w14:paraId="4BBD5671" w14:textId="3245779A" w:rsidR="009B4BF4" w:rsidRDefault="009B4BF4">
      <w:pPr>
        <w:pStyle w:val="EMEANormal"/>
        <w:rPr>
          <w:del w:id="2399" w:author="Abbvie 2" w:date="2025-05-12T10:50:00Z"/>
          <w:lang w:val="et-EE"/>
        </w:rPr>
      </w:pPr>
    </w:p>
    <w:p w14:paraId="39AA0072" w14:textId="437FB7BB" w:rsidR="009B4BF4" w:rsidRDefault="00896B30">
      <w:pPr>
        <w:rPr>
          <w:del w:id="2400" w:author="Abbvie 2" w:date="2025-05-12T10:50:00Z"/>
          <w:lang w:val="et-EE"/>
        </w:rPr>
      </w:pPr>
      <w:del w:id="2401" w:author="Abbvie 2" w:date="2025-05-12T10:50:00Z">
        <w:r>
          <w:rPr>
            <w:lang w:val="et-EE"/>
          </w:rPr>
          <w:delText>Patsientide hulgas, kellel esines 12. nädalal vähemalt osaline ravivastus ning kes said jätkuvalt iganädalast ravi Humira’ga, oli HiSCR määr 48. nädalal 68,3% ja 96. nädalal 65,1%. Pikema kestusega ravi Humira’ga annuses 40 mg igal nädalal kokku 96 nädala jooksul ei toonud kaasa mingeid uusi ohutusalaseid leide.</w:delText>
        </w:r>
      </w:del>
    </w:p>
    <w:p w14:paraId="49DFF59F" w14:textId="15B85E13" w:rsidR="009B4BF4" w:rsidRDefault="009B4BF4">
      <w:pPr>
        <w:rPr>
          <w:del w:id="2402" w:author="Abbvie 2" w:date="2025-05-12T10:50:00Z"/>
          <w:lang w:val="et-EE"/>
        </w:rPr>
      </w:pPr>
    </w:p>
    <w:p w14:paraId="2FDEB74B" w14:textId="0A6C3387" w:rsidR="009B4BF4" w:rsidRDefault="00896B30">
      <w:pPr>
        <w:rPr>
          <w:del w:id="2403" w:author="Abbvie 2" w:date="2025-05-12T10:50:00Z"/>
          <w:lang w:val="et-EE"/>
        </w:rPr>
      </w:pPr>
      <w:del w:id="2404" w:author="Abbvie 2" w:date="2025-05-12T10:50:00Z">
        <w:r>
          <w:rPr>
            <w:lang w:val="et-EE"/>
          </w:rPr>
          <w:delText>Patsientide hulgas, kellel uuringutes HS</w:delText>
        </w:r>
        <w:r>
          <w:rPr>
            <w:lang w:val="et-EE"/>
          </w:rPr>
          <w:noBreakHyphen/>
          <w:delText>I ja HS</w:delText>
        </w:r>
        <w:r>
          <w:rPr>
            <w:lang w:val="et-EE"/>
          </w:rPr>
          <w:noBreakHyphen/>
          <w:delText>II ravi Humira’ga 12. nädalal katkestati, taastus HiSCR määr ravi katkestamise eelse tasemeni 12 nädalat pärast Humira</w:delText>
        </w:r>
        <w:r>
          <w:rPr>
            <w:lang w:val="et-EE"/>
          </w:rPr>
          <w:noBreakHyphen/>
          <w:delText>ravi taasalustamist annuses 40 mg igal nädalal (56,0%).</w:delText>
        </w:r>
      </w:del>
    </w:p>
    <w:p w14:paraId="0E2A8C9E" w14:textId="74017A63" w:rsidR="009B4BF4" w:rsidRDefault="009B4BF4">
      <w:pPr>
        <w:rPr>
          <w:del w:id="2405" w:author="Abbvie 2" w:date="2025-05-12T10:50:00Z"/>
          <w:lang w:val="et-EE"/>
        </w:rPr>
      </w:pPr>
    </w:p>
    <w:p w14:paraId="1161511C" w14:textId="2D06AC53" w:rsidR="009B4BF4" w:rsidRDefault="00896B30">
      <w:pPr>
        <w:rPr>
          <w:del w:id="2406" w:author="Abbvie 2" w:date="2025-05-12T10:50:00Z"/>
          <w:i/>
          <w:lang w:val="et-EE"/>
        </w:rPr>
      </w:pPr>
      <w:del w:id="2407" w:author="Abbvie 2" w:date="2025-05-12T10:50:00Z">
        <w:r>
          <w:rPr>
            <w:i/>
            <w:lang w:val="et-EE"/>
          </w:rPr>
          <w:delText>Crohni tõbi täiskasvanutel</w:delText>
        </w:r>
      </w:del>
    </w:p>
    <w:p w14:paraId="5D714C21" w14:textId="740DBC06" w:rsidR="009B4BF4" w:rsidRDefault="009B4BF4">
      <w:pPr>
        <w:rPr>
          <w:del w:id="2408" w:author="Abbvie 2" w:date="2025-05-12T10:50:00Z"/>
          <w:lang w:val="et-EE"/>
        </w:rPr>
      </w:pPr>
    </w:p>
    <w:p w14:paraId="5E82673A" w14:textId="0BD8C108" w:rsidR="009B4BF4" w:rsidRDefault="00896B30">
      <w:pPr>
        <w:rPr>
          <w:del w:id="2409" w:author="Abbvie 2" w:date="2025-05-12T10:50:00Z"/>
          <w:lang w:val="et-EE"/>
        </w:rPr>
      </w:pPr>
      <w:del w:id="2410" w:author="Abbvie 2" w:date="2025-05-12T10:50:00Z">
        <w:r>
          <w:rPr>
            <w:lang w:val="et-EE"/>
          </w:rPr>
          <w:delText>Humira ohutust ja efektiivsust hinnati rohkem kui 1500</w:delText>
        </w:r>
        <w:r>
          <w:rPr>
            <w:lang w:val="et-EE"/>
          </w:rPr>
          <w:noBreakHyphen/>
          <w:delText>l mõõduka kuni raske aktiivs</w:delText>
        </w:r>
        <w:r w:rsidR="00241B6E">
          <w:rPr>
            <w:lang w:val="et-EE"/>
          </w:rPr>
          <w:delText>usega</w:delText>
        </w:r>
        <w:r>
          <w:rPr>
            <w:lang w:val="et-EE"/>
          </w:rPr>
          <w:delText xml:space="preserve"> Crohni tõvega patsiendil (Crohni tõve aktiivsuse indeks (</w:delText>
        </w:r>
        <w:r>
          <w:rPr>
            <w:i/>
            <w:iCs/>
            <w:lang w:val="et-EE"/>
          </w:rPr>
          <w:delText>Crohn’s Disease Activity Index</w:delText>
        </w:r>
        <w:r>
          <w:rPr>
            <w:lang w:val="et-EE"/>
          </w:rPr>
          <w:delText xml:space="preserve"> - CDAI) ≥ 220 ja ≤ 450) randomiseeritud topeltpimedates platseebokontrolliga uuringutes. Samaaegne aminosalitsülaatide, kortikosteroidide ja/või immunomoduleerivate ainete stabiilsete annuste kasutamine oli lubatud ja 80% patsientidest jätkas vähemalt ühe sellise ravimi võtmist.</w:delText>
        </w:r>
      </w:del>
    </w:p>
    <w:p w14:paraId="4BBF02B9" w14:textId="1571F91F" w:rsidR="009B4BF4" w:rsidRDefault="009B4BF4">
      <w:pPr>
        <w:rPr>
          <w:del w:id="2411" w:author="Abbvie 2" w:date="2025-05-12T10:50:00Z"/>
          <w:lang w:val="et-EE"/>
        </w:rPr>
      </w:pPr>
    </w:p>
    <w:p w14:paraId="79D84733" w14:textId="36236D23" w:rsidR="009B4BF4" w:rsidRDefault="00896B30">
      <w:pPr>
        <w:rPr>
          <w:del w:id="2412" w:author="Abbvie 2" w:date="2025-05-12T10:50:00Z"/>
          <w:lang w:val="et-EE"/>
        </w:rPr>
      </w:pPr>
      <w:del w:id="2413" w:author="Abbvie 2" w:date="2025-05-12T10:50:00Z">
        <w:r>
          <w:rPr>
            <w:lang w:val="et-EE"/>
          </w:rPr>
          <w:delText>Kliinilise paranemise algust (defineeritud kui CDAI &lt; 150) hinnati kahes uuringus, CD uuring I (CLASSIC 1) ja CD uuring II (GAIN). CD uuringus I randomiseeriti 299 TNF-antagoniste varem mitte saanud patsiendid ühte neljast ravigrupist; platseebo 0</w:delText>
        </w:r>
        <w:r>
          <w:rPr>
            <w:lang w:val="et-EE"/>
          </w:rPr>
          <w:noBreakHyphen/>
          <w:delText xml:space="preserve"> ja 2. nädalal, 160 mg Humira’t 0</w:delText>
        </w:r>
        <w:r>
          <w:rPr>
            <w:lang w:val="et-EE"/>
          </w:rPr>
          <w:noBreakHyphen/>
          <w:delText>nädalal ja 80 mg 2. nädalal, 80 mg 0</w:delText>
        </w:r>
        <w:r>
          <w:rPr>
            <w:lang w:val="et-EE"/>
          </w:rPr>
          <w:noBreakHyphen/>
          <w:delText>nädalal ja 40 mg 2. nädalal ning 40 mg 0</w:delText>
        </w:r>
        <w:r>
          <w:rPr>
            <w:lang w:val="et-EE"/>
          </w:rPr>
          <w:noBreakHyphen/>
          <w:delText>nädalal ja 20 mg 2. nädalal. CD uuringus II randomiseeriti 325 patsienti, kellel oli ravivastus kadunud või kes ei talunud infliksimabi; manustati kas 160 mg Humira’t 0</w:delText>
        </w:r>
        <w:r>
          <w:rPr>
            <w:lang w:val="et-EE"/>
          </w:rPr>
          <w:noBreakHyphen/>
          <w:delText>nädalal ja 80 mg 2. nädalal või platseebot 0- ja 2. nädalal. Esmas</w:delText>
        </w:r>
        <w:r w:rsidR="00E511BC">
          <w:rPr>
            <w:lang w:val="et-EE"/>
          </w:rPr>
          <w:delText>e</w:delText>
        </w:r>
        <w:r>
          <w:rPr>
            <w:lang w:val="et-EE"/>
          </w:rPr>
          <w:delText xml:space="preserve"> ravivastus</w:delText>
        </w:r>
        <w:r w:rsidR="00E511BC">
          <w:rPr>
            <w:lang w:val="et-EE"/>
          </w:rPr>
          <w:delText>e</w:delText>
        </w:r>
        <w:r>
          <w:rPr>
            <w:lang w:val="et-EE"/>
          </w:rPr>
          <w:delText>t</w:delText>
        </w:r>
        <w:r w:rsidR="00E511BC">
          <w:rPr>
            <w:lang w:val="et-EE"/>
          </w:rPr>
          <w:delText>a</w:delText>
        </w:r>
        <w:r>
          <w:rPr>
            <w:lang w:val="et-EE"/>
          </w:rPr>
          <w:delText xml:space="preserve"> patsiendid arvati uuringutest välja ja seetõttu neid patsiente edasi ei hinnatud.</w:delText>
        </w:r>
      </w:del>
    </w:p>
    <w:p w14:paraId="7930611E" w14:textId="081E9802" w:rsidR="009B4BF4" w:rsidRDefault="009B4BF4">
      <w:pPr>
        <w:rPr>
          <w:del w:id="2414" w:author="Abbvie 2" w:date="2025-05-12T10:50:00Z"/>
          <w:lang w:val="et-EE"/>
        </w:rPr>
      </w:pPr>
    </w:p>
    <w:p w14:paraId="500AA3D3" w14:textId="41B3481F" w:rsidR="009B4BF4" w:rsidRDefault="00896B30">
      <w:pPr>
        <w:rPr>
          <w:del w:id="2415" w:author="Abbvie 2" w:date="2025-05-12T10:50:00Z"/>
          <w:lang w:val="et-EE"/>
        </w:rPr>
      </w:pPr>
      <w:del w:id="2416" w:author="Abbvie 2" w:date="2025-05-12T10:50:00Z">
        <w:r>
          <w:rPr>
            <w:lang w:val="et-EE"/>
          </w:rPr>
          <w:delText>Kliinilise paranemise püsimist hinnati CD uuringus III (CHARM). CD uuringus III said 854 patsienti avatud ravi käigus 80 mg 0</w:delText>
        </w:r>
        <w:r>
          <w:rPr>
            <w:lang w:val="et-EE"/>
          </w:rPr>
          <w:noBreakHyphen/>
          <w:delText xml:space="preserve">nädalal ja 40 mg 2. nädalal. 4. nädalal randomiseeriti patsiendid saama kas 40 mg igal teisel nädalal, 40 mg igal nädalal või platseebot kogu 56 nädalat kestva uuringu jooksul. </w:delText>
        </w:r>
        <w:r w:rsidR="00201332">
          <w:rPr>
            <w:lang w:val="et-EE"/>
          </w:rPr>
          <w:delText>K</w:delText>
        </w:r>
        <w:r>
          <w:rPr>
            <w:lang w:val="et-EE"/>
          </w:rPr>
          <w:delText>liinilise vastuse</w:delText>
        </w:r>
        <w:r w:rsidR="00201332">
          <w:rPr>
            <w:lang w:val="et-EE"/>
          </w:rPr>
          <w:delText>ga</w:delText>
        </w:r>
        <w:r>
          <w:rPr>
            <w:lang w:val="et-EE"/>
          </w:rPr>
          <w:delText xml:space="preserve"> (vähenemine CDAI ≥ 70) </w:delText>
        </w:r>
        <w:r w:rsidR="00201332" w:rsidRPr="00201332">
          <w:rPr>
            <w:lang w:val="et-EE"/>
          </w:rPr>
          <w:delText xml:space="preserve">patsiendid stratifitseeriti </w:delText>
        </w:r>
        <w:r>
          <w:rPr>
            <w:lang w:val="et-EE"/>
          </w:rPr>
          <w:delText xml:space="preserve">4. nädalal ja analüüsiti eraldi nendest, kellel 4. nädalaks kliinilist vastust ei olnud. Kortikosteroidi annust lubati </w:delText>
        </w:r>
        <w:r w:rsidR="00201332" w:rsidRPr="00201332">
          <w:rPr>
            <w:lang w:val="et-EE"/>
          </w:rPr>
          <w:delText>järk</w:delText>
        </w:r>
        <w:r w:rsidR="00280059">
          <w:rPr>
            <w:lang w:val="et-EE"/>
          </w:rPr>
          <w:delText>-</w:delText>
        </w:r>
        <w:r w:rsidR="00201332" w:rsidRPr="00201332">
          <w:rPr>
            <w:lang w:val="et-EE"/>
          </w:rPr>
          <w:delText>järgult</w:delText>
        </w:r>
        <w:r>
          <w:rPr>
            <w:lang w:val="et-EE"/>
          </w:rPr>
          <w:delText xml:space="preserve"> vähendada pärast 8. nädalat. </w:delText>
        </w:r>
      </w:del>
    </w:p>
    <w:p w14:paraId="433BAD18" w14:textId="15E2962B" w:rsidR="009B4BF4" w:rsidRDefault="009B4BF4">
      <w:pPr>
        <w:rPr>
          <w:del w:id="2417" w:author="Abbvie 2" w:date="2025-05-12T10:50:00Z"/>
          <w:lang w:val="et-EE"/>
        </w:rPr>
      </w:pPr>
    </w:p>
    <w:p w14:paraId="636C4A95" w14:textId="35DC0F88" w:rsidR="009B4BF4" w:rsidRDefault="00896B30">
      <w:pPr>
        <w:rPr>
          <w:del w:id="2418" w:author="Abbvie 2" w:date="2025-05-12T10:50:00Z"/>
          <w:lang w:val="et-EE"/>
        </w:rPr>
      </w:pPr>
      <w:del w:id="2419" w:author="Abbvie 2" w:date="2025-05-12T10:50:00Z">
        <w:r>
          <w:rPr>
            <w:lang w:val="et-EE"/>
          </w:rPr>
          <w:delText>CD uuringus I ja CD uuringus II saavutatud paranemise induktsioon ja ravivastuse määrad on toodud tabelis </w:delText>
        </w:r>
        <w:r w:rsidR="00AB4397">
          <w:rPr>
            <w:lang w:val="et-EE"/>
          </w:rPr>
          <w:delText>17</w:delText>
        </w:r>
        <w:r>
          <w:rPr>
            <w:lang w:val="et-EE"/>
          </w:rPr>
          <w:delText>.</w:delText>
        </w:r>
      </w:del>
    </w:p>
    <w:p w14:paraId="4C76204D" w14:textId="564CAF38" w:rsidR="009B4BF4" w:rsidRDefault="009B4BF4">
      <w:pPr>
        <w:rPr>
          <w:del w:id="2420" w:author="Abbvie 2" w:date="2025-05-12T10:50:00Z"/>
          <w:lang w:val="et-E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1207"/>
        <w:gridCol w:w="1254"/>
        <w:gridCol w:w="1176"/>
        <w:gridCol w:w="1413"/>
        <w:gridCol w:w="1834"/>
      </w:tblGrid>
      <w:tr w:rsidR="00473F9A" w14:paraId="6D1B869B" w14:textId="58E82D6A">
        <w:trPr>
          <w:cantSplit/>
          <w:del w:id="2421" w:author="Abbvie 2" w:date="2025-05-12T10:50:00Z"/>
        </w:trPr>
        <w:tc>
          <w:tcPr>
            <w:tcW w:w="9238" w:type="dxa"/>
            <w:gridSpan w:val="6"/>
            <w:tcBorders>
              <w:top w:val="nil"/>
              <w:left w:val="nil"/>
              <w:right w:val="nil"/>
            </w:tcBorders>
          </w:tcPr>
          <w:p w14:paraId="6AC21292" w14:textId="2A9AED78" w:rsidR="009B4BF4" w:rsidRDefault="00896B30">
            <w:pPr>
              <w:pStyle w:val="TableText"/>
              <w:keepNext w:val="0"/>
              <w:keepLines w:val="0"/>
              <w:widowControl w:val="0"/>
              <w:suppressAutoHyphens w:val="0"/>
              <w:spacing w:before="0" w:after="0" w:line="240" w:lineRule="auto"/>
              <w:jc w:val="center"/>
              <w:rPr>
                <w:del w:id="2422" w:author="Abbvie 2" w:date="2025-05-12T10:50:00Z"/>
                <w:b/>
                <w:bCs/>
                <w:sz w:val="22"/>
                <w:szCs w:val="22"/>
                <w:lang w:val="et-EE"/>
              </w:rPr>
            </w:pPr>
            <w:del w:id="2423" w:author="Abbvie 2" w:date="2025-05-12T10:50:00Z">
              <w:r>
                <w:rPr>
                  <w:b/>
                  <w:bCs/>
                  <w:sz w:val="22"/>
                  <w:szCs w:val="22"/>
                  <w:lang w:val="et-EE"/>
                </w:rPr>
                <w:delText xml:space="preserve">Tabel </w:delText>
              </w:r>
              <w:r w:rsidR="00AB4397">
                <w:rPr>
                  <w:b/>
                  <w:bCs/>
                  <w:sz w:val="22"/>
                  <w:szCs w:val="22"/>
                  <w:lang w:val="et-EE"/>
                </w:rPr>
                <w:delText>17</w:delText>
              </w:r>
            </w:del>
          </w:p>
          <w:p w14:paraId="324F5AC2" w14:textId="2D52EF1D" w:rsidR="009B4BF4" w:rsidRDefault="00896B30">
            <w:pPr>
              <w:pStyle w:val="TableText"/>
              <w:keepNext w:val="0"/>
              <w:keepLines w:val="0"/>
              <w:widowControl w:val="0"/>
              <w:suppressAutoHyphens w:val="0"/>
              <w:spacing w:before="0" w:after="0" w:line="240" w:lineRule="auto"/>
              <w:jc w:val="center"/>
              <w:rPr>
                <w:del w:id="2424" w:author="Abbvie 2" w:date="2025-05-12T10:50:00Z"/>
                <w:b/>
                <w:bCs/>
                <w:sz w:val="22"/>
                <w:szCs w:val="22"/>
                <w:lang w:val="et-EE"/>
              </w:rPr>
            </w:pPr>
            <w:del w:id="2425" w:author="Abbvie 2" w:date="2025-05-12T10:50:00Z">
              <w:r>
                <w:rPr>
                  <w:b/>
                  <w:bCs/>
                  <w:sz w:val="22"/>
                  <w:szCs w:val="22"/>
                  <w:lang w:val="et-EE"/>
                </w:rPr>
                <w:delText>Kliinilise paranemise ja ravivastuse induktsioon</w:delText>
              </w:r>
            </w:del>
          </w:p>
          <w:p w14:paraId="295997A6" w14:textId="1E4BB194" w:rsidR="009B4BF4" w:rsidRDefault="00896B30">
            <w:pPr>
              <w:pStyle w:val="TableText"/>
              <w:keepNext w:val="0"/>
              <w:keepLines w:val="0"/>
              <w:widowControl w:val="0"/>
              <w:suppressAutoHyphens w:val="0"/>
              <w:spacing w:before="0" w:after="0" w:line="240" w:lineRule="auto"/>
              <w:jc w:val="center"/>
              <w:rPr>
                <w:del w:id="2426" w:author="Abbvie 2" w:date="2025-05-12T10:50:00Z"/>
                <w:b/>
                <w:bCs/>
                <w:sz w:val="22"/>
                <w:szCs w:val="22"/>
                <w:lang w:val="et-EE"/>
              </w:rPr>
            </w:pPr>
            <w:del w:id="2427" w:author="Abbvie 2" w:date="2025-05-12T10:50:00Z">
              <w:r>
                <w:rPr>
                  <w:b/>
                  <w:bCs/>
                  <w:sz w:val="22"/>
                  <w:szCs w:val="22"/>
                  <w:lang w:val="et-EE"/>
                </w:rPr>
                <w:delText>(Patsientide protsent)</w:delText>
              </w:r>
            </w:del>
          </w:p>
        </w:tc>
      </w:tr>
      <w:tr w:rsidR="00473F9A" w14:paraId="7617BF51" w14:textId="2463AA9A">
        <w:trPr>
          <w:cantSplit/>
          <w:del w:id="2428" w:author="Abbvie 2" w:date="2025-05-12T10:50:00Z"/>
        </w:trPr>
        <w:tc>
          <w:tcPr>
            <w:tcW w:w="2354" w:type="dxa"/>
          </w:tcPr>
          <w:p w14:paraId="5407D734" w14:textId="5E23339E" w:rsidR="009B4BF4" w:rsidRDefault="009B4BF4">
            <w:pPr>
              <w:pStyle w:val="TableText"/>
              <w:keepNext w:val="0"/>
              <w:keepLines w:val="0"/>
              <w:widowControl w:val="0"/>
              <w:suppressAutoHyphens w:val="0"/>
              <w:spacing w:before="0" w:after="0" w:line="240" w:lineRule="auto"/>
              <w:rPr>
                <w:del w:id="2429" w:author="Abbvie 2" w:date="2025-05-12T10:50:00Z"/>
                <w:b/>
                <w:bCs/>
                <w:sz w:val="22"/>
                <w:szCs w:val="22"/>
                <w:lang w:val="et-EE"/>
              </w:rPr>
            </w:pPr>
          </w:p>
        </w:tc>
        <w:tc>
          <w:tcPr>
            <w:tcW w:w="3637" w:type="dxa"/>
            <w:gridSpan w:val="3"/>
          </w:tcPr>
          <w:p w14:paraId="4BD7B923" w14:textId="57A92094" w:rsidR="009B4BF4" w:rsidRDefault="00896B30">
            <w:pPr>
              <w:pStyle w:val="TableText"/>
              <w:keepNext w:val="0"/>
              <w:keepLines w:val="0"/>
              <w:widowControl w:val="0"/>
              <w:suppressAutoHyphens w:val="0"/>
              <w:spacing w:before="0" w:after="0" w:line="240" w:lineRule="auto"/>
              <w:rPr>
                <w:del w:id="2430" w:author="Abbvie 2" w:date="2025-05-12T10:50:00Z"/>
                <w:b/>
                <w:bCs/>
                <w:sz w:val="22"/>
                <w:szCs w:val="22"/>
                <w:lang w:val="et-EE"/>
              </w:rPr>
            </w:pPr>
            <w:del w:id="2431" w:author="Abbvie 2" w:date="2025-05-12T10:50:00Z">
              <w:r>
                <w:rPr>
                  <w:b/>
                  <w:bCs/>
                  <w:sz w:val="22"/>
                  <w:szCs w:val="22"/>
                  <w:lang w:val="et-EE"/>
                </w:rPr>
                <w:delText>CD uuring I: Infliksimabi varem mittekasutanud patsiendid</w:delText>
              </w:r>
            </w:del>
          </w:p>
        </w:tc>
        <w:tc>
          <w:tcPr>
            <w:tcW w:w="3247" w:type="dxa"/>
            <w:gridSpan w:val="2"/>
          </w:tcPr>
          <w:p w14:paraId="2DE645FD" w14:textId="3E036C6F" w:rsidR="009B4BF4" w:rsidRDefault="00896B30">
            <w:pPr>
              <w:pStyle w:val="TableText"/>
              <w:keepNext w:val="0"/>
              <w:keepLines w:val="0"/>
              <w:widowControl w:val="0"/>
              <w:suppressAutoHyphens w:val="0"/>
              <w:spacing w:before="0" w:after="0" w:line="240" w:lineRule="auto"/>
              <w:rPr>
                <w:del w:id="2432" w:author="Abbvie 2" w:date="2025-05-12T10:50:00Z"/>
                <w:b/>
                <w:bCs/>
                <w:sz w:val="22"/>
                <w:szCs w:val="22"/>
                <w:lang w:val="et-EE"/>
              </w:rPr>
            </w:pPr>
            <w:del w:id="2433" w:author="Abbvie 2" w:date="2025-05-12T10:50:00Z">
              <w:r>
                <w:rPr>
                  <w:b/>
                  <w:bCs/>
                  <w:sz w:val="22"/>
                  <w:szCs w:val="22"/>
                  <w:lang w:val="et-EE"/>
                </w:rPr>
                <w:delText>CD uuring II: Infliksimabi varem kasutanud patsiendid</w:delText>
              </w:r>
            </w:del>
          </w:p>
        </w:tc>
      </w:tr>
      <w:tr w:rsidR="00473F9A" w14:paraId="54024BCE" w14:textId="39402EFB">
        <w:trPr>
          <w:cantSplit/>
          <w:del w:id="2434" w:author="Abbvie 2" w:date="2025-05-12T10:50:00Z"/>
        </w:trPr>
        <w:tc>
          <w:tcPr>
            <w:tcW w:w="2354" w:type="dxa"/>
          </w:tcPr>
          <w:p w14:paraId="0813806A" w14:textId="1E94AC57" w:rsidR="009B4BF4" w:rsidRDefault="009B4BF4">
            <w:pPr>
              <w:pStyle w:val="TableText"/>
              <w:keepNext w:val="0"/>
              <w:keepLines w:val="0"/>
              <w:widowControl w:val="0"/>
              <w:suppressAutoHyphens w:val="0"/>
              <w:spacing w:before="0" w:after="0" w:line="240" w:lineRule="auto"/>
              <w:jc w:val="center"/>
              <w:rPr>
                <w:del w:id="2435" w:author="Abbvie 2" w:date="2025-05-12T10:50:00Z"/>
                <w:b/>
                <w:bCs/>
                <w:sz w:val="22"/>
                <w:szCs w:val="22"/>
                <w:lang w:val="et-EE"/>
              </w:rPr>
            </w:pPr>
          </w:p>
        </w:tc>
        <w:tc>
          <w:tcPr>
            <w:tcW w:w="1207" w:type="dxa"/>
          </w:tcPr>
          <w:p w14:paraId="6F320AE4" w14:textId="61A9EFB8" w:rsidR="009B4BF4" w:rsidRDefault="00896B30">
            <w:pPr>
              <w:pStyle w:val="TableText"/>
              <w:keepNext w:val="0"/>
              <w:keepLines w:val="0"/>
              <w:widowControl w:val="0"/>
              <w:suppressAutoHyphens w:val="0"/>
              <w:spacing w:before="0" w:after="0" w:line="240" w:lineRule="auto"/>
              <w:jc w:val="center"/>
              <w:rPr>
                <w:del w:id="2436" w:author="Abbvie 2" w:date="2025-05-12T10:50:00Z"/>
                <w:b/>
                <w:bCs/>
                <w:sz w:val="22"/>
                <w:szCs w:val="22"/>
                <w:lang w:val="et-EE"/>
              </w:rPr>
            </w:pPr>
            <w:del w:id="2437" w:author="Abbvie 2" w:date="2025-05-12T10:50:00Z">
              <w:r>
                <w:rPr>
                  <w:b/>
                  <w:bCs/>
                  <w:sz w:val="22"/>
                  <w:szCs w:val="22"/>
                  <w:lang w:val="et-EE"/>
                </w:rPr>
                <w:delText>Platseebo</w:delText>
              </w:r>
            </w:del>
          </w:p>
          <w:p w14:paraId="6DD8C95B" w14:textId="6F2AFDD2" w:rsidR="009B4BF4" w:rsidRDefault="00896B30">
            <w:pPr>
              <w:pStyle w:val="TableText"/>
              <w:keepNext w:val="0"/>
              <w:keepLines w:val="0"/>
              <w:widowControl w:val="0"/>
              <w:suppressAutoHyphens w:val="0"/>
              <w:spacing w:before="0" w:after="0" w:line="240" w:lineRule="auto"/>
              <w:jc w:val="center"/>
              <w:rPr>
                <w:del w:id="2438" w:author="Abbvie 2" w:date="2025-05-12T10:50:00Z"/>
                <w:b/>
                <w:bCs/>
                <w:sz w:val="22"/>
                <w:szCs w:val="22"/>
                <w:lang w:val="et-EE"/>
              </w:rPr>
            </w:pPr>
            <w:del w:id="2439" w:author="Abbvie 2" w:date="2025-05-12T10:50:00Z">
              <w:r>
                <w:rPr>
                  <w:b/>
                  <w:bCs/>
                  <w:sz w:val="22"/>
                  <w:szCs w:val="22"/>
                  <w:lang w:val="et-EE"/>
                </w:rPr>
                <w:delText>N=74</w:delText>
              </w:r>
            </w:del>
          </w:p>
        </w:tc>
        <w:tc>
          <w:tcPr>
            <w:tcW w:w="1254" w:type="dxa"/>
          </w:tcPr>
          <w:p w14:paraId="30B1A411" w14:textId="58DDFBC5" w:rsidR="009B4BF4" w:rsidRDefault="00896B30">
            <w:pPr>
              <w:pStyle w:val="TableText"/>
              <w:keepNext w:val="0"/>
              <w:keepLines w:val="0"/>
              <w:widowControl w:val="0"/>
              <w:suppressAutoHyphens w:val="0"/>
              <w:spacing w:before="0" w:after="0" w:line="240" w:lineRule="auto"/>
              <w:jc w:val="center"/>
              <w:rPr>
                <w:del w:id="2440" w:author="Abbvie 2" w:date="2025-05-12T10:50:00Z"/>
                <w:b/>
                <w:bCs/>
                <w:sz w:val="22"/>
                <w:szCs w:val="22"/>
                <w:lang w:val="et-EE"/>
              </w:rPr>
            </w:pPr>
            <w:del w:id="2441" w:author="Abbvie 2" w:date="2025-05-12T10:50:00Z">
              <w:r>
                <w:rPr>
                  <w:b/>
                  <w:bCs/>
                  <w:sz w:val="22"/>
                  <w:szCs w:val="22"/>
                  <w:lang w:val="et-EE"/>
                </w:rPr>
                <w:delText>Humira</w:delText>
              </w:r>
            </w:del>
          </w:p>
          <w:p w14:paraId="29EFEB55" w14:textId="310E9F23" w:rsidR="009B4BF4" w:rsidRDefault="00896B30">
            <w:pPr>
              <w:pStyle w:val="TableText"/>
              <w:keepNext w:val="0"/>
              <w:keepLines w:val="0"/>
              <w:widowControl w:val="0"/>
              <w:suppressAutoHyphens w:val="0"/>
              <w:spacing w:before="0" w:after="0" w:line="240" w:lineRule="auto"/>
              <w:jc w:val="center"/>
              <w:rPr>
                <w:del w:id="2442" w:author="Abbvie 2" w:date="2025-05-12T10:50:00Z"/>
                <w:b/>
                <w:bCs/>
                <w:sz w:val="22"/>
                <w:szCs w:val="22"/>
                <w:lang w:val="et-EE"/>
              </w:rPr>
            </w:pPr>
            <w:del w:id="2443" w:author="Abbvie 2" w:date="2025-05-12T10:50:00Z">
              <w:r>
                <w:rPr>
                  <w:b/>
                  <w:bCs/>
                  <w:sz w:val="22"/>
                  <w:szCs w:val="22"/>
                  <w:lang w:val="et-EE"/>
                </w:rPr>
                <w:delText>80/40 mg</w:delText>
              </w:r>
            </w:del>
          </w:p>
          <w:p w14:paraId="7423D678" w14:textId="0D993100" w:rsidR="009B4BF4" w:rsidRDefault="00896B30">
            <w:pPr>
              <w:pStyle w:val="TableText"/>
              <w:keepNext w:val="0"/>
              <w:keepLines w:val="0"/>
              <w:widowControl w:val="0"/>
              <w:suppressAutoHyphens w:val="0"/>
              <w:spacing w:before="0" w:after="0" w:line="240" w:lineRule="auto"/>
              <w:jc w:val="center"/>
              <w:rPr>
                <w:del w:id="2444" w:author="Abbvie 2" w:date="2025-05-12T10:50:00Z"/>
                <w:b/>
                <w:bCs/>
                <w:sz w:val="22"/>
                <w:szCs w:val="22"/>
                <w:lang w:val="et-EE"/>
              </w:rPr>
            </w:pPr>
            <w:del w:id="2445" w:author="Abbvie 2" w:date="2025-05-12T10:50:00Z">
              <w:r>
                <w:rPr>
                  <w:b/>
                  <w:bCs/>
                  <w:sz w:val="22"/>
                  <w:szCs w:val="22"/>
                  <w:lang w:val="et-EE"/>
                </w:rPr>
                <w:delText>N = 75</w:delText>
              </w:r>
            </w:del>
          </w:p>
        </w:tc>
        <w:tc>
          <w:tcPr>
            <w:tcW w:w="1176" w:type="dxa"/>
          </w:tcPr>
          <w:p w14:paraId="1DE7BB72" w14:textId="25C2C581" w:rsidR="009B4BF4" w:rsidRDefault="00896B30">
            <w:pPr>
              <w:pStyle w:val="TableText"/>
              <w:keepNext w:val="0"/>
              <w:keepLines w:val="0"/>
              <w:widowControl w:val="0"/>
              <w:suppressAutoHyphens w:val="0"/>
              <w:spacing w:before="0" w:after="0" w:line="240" w:lineRule="auto"/>
              <w:jc w:val="center"/>
              <w:rPr>
                <w:del w:id="2446" w:author="Abbvie 2" w:date="2025-05-12T10:50:00Z"/>
                <w:b/>
                <w:bCs/>
                <w:sz w:val="22"/>
                <w:szCs w:val="22"/>
                <w:lang w:val="et-EE"/>
              </w:rPr>
            </w:pPr>
            <w:del w:id="2447" w:author="Abbvie 2" w:date="2025-05-12T10:50:00Z">
              <w:r>
                <w:rPr>
                  <w:b/>
                  <w:bCs/>
                  <w:sz w:val="22"/>
                  <w:szCs w:val="22"/>
                  <w:lang w:val="et-EE"/>
                </w:rPr>
                <w:delText xml:space="preserve">Humira </w:delText>
              </w:r>
            </w:del>
          </w:p>
          <w:p w14:paraId="5E0ED602" w14:textId="26722BF0" w:rsidR="009B4BF4" w:rsidRDefault="00896B30">
            <w:pPr>
              <w:pStyle w:val="TableText"/>
              <w:keepNext w:val="0"/>
              <w:keepLines w:val="0"/>
              <w:widowControl w:val="0"/>
              <w:suppressAutoHyphens w:val="0"/>
              <w:spacing w:before="0" w:after="0" w:line="240" w:lineRule="auto"/>
              <w:jc w:val="center"/>
              <w:rPr>
                <w:del w:id="2448" w:author="Abbvie 2" w:date="2025-05-12T10:50:00Z"/>
                <w:b/>
                <w:bCs/>
                <w:sz w:val="22"/>
                <w:szCs w:val="22"/>
                <w:lang w:val="et-EE"/>
              </w:rPr>
            </w:pPr>
            <w:del w:id="2449" w:author="Abbvie 2" w:date="2025-05-12T10:50:00Z">
              <w:r>
                <w:rPr>
                  <w:b/>
                  <w:bCs/>
                  <w:sz w:val="22"/>
                  <w:szCs w:val="22"/>
                  <w:lang w:val="et-EE"/>
                </w:rPr>
                <w:delText>160/80 mg N=76</w:delText>
              </w:r>
            </w:del>
          </w:p>
        </w:tc>
        <w:tc>
          <w:tcPr>
            <w:tcW w:w="1413" w:type="dxa"/>
          </w:tcPr>
          <w:p w14:paraId="7A350382" w14:textId="48103B47" w:rsidR="009B4BF4" w:rsidRDefault="00896B30">
            <w:pPr>
              <w:pStyle w:val="TableText"/>
              <w:keepNext w:val="0"/>
              <w:keepLines w:val="0"/>
              <w:widowControl w:val="0"/>
              <w:suppressAutoHyphens w:val="0"/>
              <w:spacing w:before="0" w:after="0" w:line="240" w:lineRule="auto"/>
              <w:jc w:val="center"/>
              <w:rPr>
                <w:del w:id="2450" w:author="Abbvie 2" w:date="2025-05-12T10:50:00Z"/>
                <w:b/>
                <w:bCs/>
                <w:sz w:val="22"/>
                <w:szCs w:val="22"/>
                <w:lang w:val="et-EE"/>
              </w:rPr>
            </w:pPr>
            <w:del w:id="2451" w:author="Abbvie 2" w:date="2025-05-12T10:50:00Z">
              <w:r>
                <w:rPr>
                  <w:b/>
                  <w:bCs/>
                  <w:sz w:val="22"/>
                  <w:szCs w:val="22"/>
                  <w:lang w:val="et-EE"/>
                </w:rPr>
                <w:delText>Platseebo</w:delText>
              </w:r>
            </w:del>
          </w:p>
          <w:p w14:paraId="5ED48AEF" w14:textId="039A3F43" w:rsidR="009B4BF4" w:rsidRDefault="00896B30">
            <w:pPr>
              <w:pStyle w:val="TableText"/>
              <w:keepNext w:val="0"/>
              <w:keepLines w:val="0"/>
              <w:widowControl w:val="0"/>
              <w:suppressAutoHyphens w:val="0"/>
              <w:spacing w:before="0" w:after="0" w:line="240" w:lineRule="auto"/>
              <w:jc w:val="center"/>
              <w:rPr>
                <w:del w:id="2452" w:author="Abbvie 2" w:date="2025-05-12T10:50:00Z"/>
                <w:b/>
                <w:bCs/>
                <w:sz w:val="22"/>
                <w:szCs w:val="22"/>
                <w:lang w:val="et-EE"/>
              </w:rPr>
            </w:pPr>
            <w:del w:id="2453" w:author="Abbvie 2" w:date="2025-05-12T10:50:00Z">
              <w:r>
                <w:rPr>
                  <w:b/>
                  <w:bCs/>
                  <w:sz w:val="22"/>
                  <w:szCs w:val="22"/>
                  <w:lang w:val="et-EE"/>
                </w:rPr>
                <w:delText>N=166</w:delText>
              </w:r>
            </w:del>
          </w:p>
        </w:tc>
        <w:tc>
          <w:tcPr>
            <w:tcW w:w="1834" w:type="dxa"/>
          </w:tcPr>
          <w:p w14:paraId="1AE2E4A5" w14:textId="078E69F0" w:rsidR="009B4BF4" w:rsidRDefault="00896B30">
            <w:pPr>
              <w:pStyle w:val="TableText"/>
              <w:keepNext w:val="0"/>
              <w:keepLines w:val="0"/>
              <w:widowControl w:val="0"/>
              <w:suppressAutoHyphens w:val="0"/>
              <w:spacing w:before="0" w:after="0" w:line="240" w:lineRule="auto"/>
              <w:jc w:val="center"/>
              <w:rPr>
                <w:del w:id="2454" w:author="Abbvie 2" w:date="2025-05-12T10:50:00Z"/>
                <w:b/>
                <w:bCs/>
                <w:sz w:val="22"/>
                <w:szCs w:val="22"/>
                <w:lang w:val="et-EE"/>
              </w:rPr>
            </w:pPr>
            <w:del w:id="2455" w:author="Abbvie 2" w:date="2025-05-12T10:50:00Z">
              <w:r>
                <w:rPr>
                  <w:b/>
                  <w:bCs/>
                  <w:sz w:val="22"/>
                  <w:szCs w:val="22"/>
                  <w:lang w:val="et-EE"/>
                </w:rPr>
                <w:delText xml:space="preserve">Humira </w:delText>
              </w:r>
            </w:del>
          </w:p>
          <w:p w14:paraId="0D6A3E0C" w14:textId="1FD84DC0" w:rsidR="009B4BF4" w:rsidRDefault="00896B30">
            <w:pPr>
              <w:pStyle w:val="TableText"/>
              <w:keepNext w:val="0"/>
              <w:keepLines w:val="0"/>
              <w:widowControl w:val="0"/>
              <w:suppressAutoHyphens w:val="0"/>
              <w:spacing w:before="0" w:after="0" w:line="240" w:lineRule="auto"/>
              <w:jc w:val="center"/>
              <w:rPr>
                <w:del w:id="2456" w:author="Abbvie 2" w:date="2025-05-12T10:50:00Z"/>
                <w:b/>
                <w:bCs/>
                <w:sz w:val="22"/>
                <w:szCs w:val="22"/>
                <w:lang w:val="et-EE"/>
              </w:rPr>
            </w:pPr>
            <w:del w:id="2457" w:author="Abbvie 2" w:date="2025-05-12T10:50:00Z">
              <w:r>
                <w:rPr>
                  <w:b/>
                  <w:bCs/>
                  <w:sz w:val="22"/>
                  <w:szCs w:val="22"/>
                  <w:lang w:val="et-EE"/>
                </w:rPr>
                <w:delText>160/80 mg</w:delText>
              </w:r>
            </w:del>
          </w:p>
          <w:p w14:paraId="3FDB1D5D" w14:textId="468D63F3" w:rsidR="009B4BF4" w:rsidRDefault="00896B30">
            <w:pPr>
              <w:pStyle w:val="TableText"/>
              <w:keepNext w:val="0"/>
              <w:keepLines w:val="0"/>
              <w:widowControl w:val="0"/>
              <w:suppressAutoHyphens w:val="0"/>
              <w:spacing w:before="0" w:after="0" w:line="240" w:lineRule="auto"/>
              <w:jc w:val="center"/>
              <w:rPr>
                <w:del w:id="2458" w:author="Abbvie 2" w:date="2025-05-12T10:50:00Z"/>
                <w:b/>
                <w:bCs/>
                <w:sz w:val="22"/>
                <w:szCs w:val="22"/>
                <w:lang w:val="et-EE"/>
              </w:rPr>
            </w:pPr>
            <w:del w:id="2459" w:author="Abbvie 2" w:date="2025-05-12T10:50:00Z">
              <w:r>
                <w:rPr>
                  <w:b/>
                  <w:bCs/>
                  <w:sz w:val="22"/>
                  <w:szCs w:val="22"/>
                  <w:lang w:val="et-EE"/>
                </w:rPr>
                <w:delText>N=159</w:delText>
              </w:r>
            </w:del>
          </w:p>
        </w:tc>
      </w:tr>
      <w:tr w:rsidR="00473F9A" w14:paraId="44526B23" w14:textId="2E5C19F3">
        <w:trPr>
          <w:cantSplit/>
          <w:del w:id="2460" w:author="Abbvie 2" w:date="2025-05-12T10:50:00Z"/>
        </w:trPr>
        <w:tc>
          <w:tcPr>
            <w:tcW w:w="2354" w:type="dxa"/>
            <w:vAlign w:val="bottom"/>
          </w:tcPr>
          <w:p w14:paraId="77230190" w14:textId="1DBB1B25" w:rsidR="009B4BF4" w:rsidRDefault="00896B30">
            <w:pPr>
              <w:pStyle w:val="TableText"/>
              <w:keepNext w:val="0"/>
              <w:keepLines w:val="0"/>
              <w:widowControl w:val="0"/>
              <w:suppressAutoHyphens w:val="0"/>
              <w:spacing w:before="0" w:after="0" w:line="240" w:lineRule="auto"/>
              <w:rPr>
                <w:del w:id="2461" w:author="Abbvie 2" w:date="2025-05-12T10:50:00Z"/>
                <w:sz w:val="22"/>
                <w:szCs w:val="22"/>
                <w:lang w:val="et-EE"/>
              </w:rPr>
            </w:pPr>
            <w:del w:id="2462" w:author="Abbvie 2" w:date="2025-05-12T10:50:00Z">
              <w:r>
                <w:rPr>
                  <w:sz w:val="22"/>
                  <w:szCs w:val="22"/>
                  <w:lang w:val="et-EE"/>
                </w:rPr>
                <w:delText xml:space="preserve">4. nädal </w:delText>
              </w:r>
            </w:del>
          </w:p>
        </w:tc>
        <w:tc>
          <w:tcPr>
            <w:tcW w:w="1207" w:type="dxa"/>
            <w:vAlign w:val="bottom"/>
          </w:tcPr>
          <w:p w14:paraId="14FFE874" w14:textId="2E0D126A" w:rsidR="009B4BF4" w:rsidRDefault="009B4BF4">
            <w:pPr>
              <w:pStyle w:val="TableText"/>
              <w:keepNext w:val="0"/>
              <w:keepLines w:val="0"/>
              <w:widowControl w:val="0"/>
              <w:suppressAutoHyphens w:val="0"/>
              <w:spacing w:before="0" w:after="0" w:line="240" w:lineRule="auto"/>
              <w:rPr>
                <w:del w:id="2463" w:author="Abbvie 2" w:date="2025-05-12T10:50:00Z"/>
                <w:sz w:val="22"/>
                <w:szCs w:val="22"/>
                <w:lang w:val="et-EE"/>
              </w:rPr>
            </w:pPr>
          </w:p>
        </w:tc>
        <w:tc>
          <w:tcPr>
            <w:tcW w:w="1254" w:type="dxa"/>
            <w:vAlign w:val="bottom"/>
          </w:tcPr>
          <w:p w14:paraId="3885566D" w14:textId="46883A49" w:rsidR="009B4BF4" w:rsidRDefault="009B4BF4">
            <w:pPr>
              <w:pStyle w:val="TableText"/>
              <w:keepNext w:val="0"/>
              <w:keepLines w:val="0"/>
              <w:widowControl w:val="0"/>
              <w:suppressAutoHyphens w:val="0"/>
              <w:spacing w:before="0" w:after="0" w:line="240" w:lineRule="auto"/>
              <w:rPr>
                <w:del w:id="2464" w:author="Abbvie 2" w:date="2025-05-12T10:50:00Z"/>
                <w:sz w:val="22"/>
                <w:szCs w:val="22"/>
                <w:lang w:val="et-EE"/>
              </w:rPr>
            </w:pPr>
          </w:p>
        </w:tc>
        <w:tc>
          <w:tcPr>
            <w:tcW w:w="1176" w:type="dxa"/>
            <w:vAlign w:val="bottom"/>
          </w:tcPr>
          <w:p w14:paraId="6E51547C" w14:textId="7330CAD3" w:rsidR="009B4BF4" w:rsidRDefault="009B4BF4">
            <w:pPr>
              <w:pStyle w:val="TableText"/>
              <w:keepNext w:val="0"/>
              <w:keepLines w:val="0"/>
              <w:widowControl w:val="0"/>
              <w:suppressAutoHyphens w:val="0"/>
              <w:spacing w:before="0" w:after="0" w:line="240" w:lineRule="auto"/>
              <w:rPr>
                <w:del w:id="2465" w:author="Abbvie 2" w:date="2025-05-12T10:50:00Z"/>
                <w:sz w:val="22"/>
                <w:szCs w:val="22"/>
                <w:lang w:val="et-EE"/>
              </w:rPr>
            </w:pPr>
          </w:p>
        </w:tc>
        <w:tc>
          <w:tcPr>
            <w:tcW w:w="1413" w:type="dxa"/>
            <w:vAlign w:val="bottom"/>
          </w:tcPr>
          <w:p w14:paraId="4122FE6D" w14:textId="31E1E55B" w:rsidR="009B4BF4" w:rsidRDefault="009B4BF4">
            <w:pPr>
              <w:pStyle w:val="TableText"/>
              <w:keepNext w:val="0"/>
              <w:keepLines w:val="0"/>
              <w:widowControl w:val="0"/>
              <w:suppressAutoHyphens w:val="0"/>
              <w:spacing w:before="0" w:after="0" w:line="240" w:lineRule="auto"/>
              <w:rPr>
                <w:del w:id="2466" w:author="Abbvie 2" w:date="2025-05-12T10:50:00Z"/>
                <w:sz w:val="22"/>
                <w:szCs w:val="22"/>
                <w:lang w:val="et-EE"/>
              </w:rPr>
            </w:pPr>
          </w:p>
        </w:tc>
        <w:tc>
          <w:tcPr>
            <w:tcW w:w="1834" w:type="dxa"/>
            <w:vAlign w:val="bottom"/>
          </w:tcPr>
          <w:p w14:paraId="76876C4B" w14:textId="4228B2B1" w:rsidR="009B4BF4" w:rsidRDefault="009B4BF4">
            <w:pPr>
              <w:pStyle w:val="TableText"/>
              <w:keepNext w:val="0"/>
              <w:keepLines w:val="0"/>
              <w:widowControl w:val="0"/>
              <w:suppressAutoHyphens w:val="0"/>
              <w:spacing w:before="0" w:after="0" w:line="240" w:lineRule="auto"/>
              <w:rPr>
                <w:del w:id="2467" w:author="Abbvie 2" w:date="2025-05-12T10:50:00Z"/>
                <w:sz w:val="22"/>
                <w:szCs w:val="22"/>
                <w:lang w:val="et-EE"/>
              </w:rPr>
            </w:pPr>
          </w:p>
        </w:tc>
      </w:tr>
      <w:tr w:rsidR="00473F9A" w14:paraId="0F48ECBC" w14:textId="76F9E4D6">
        <w:trPr>
          <w:cantSplit/>
          <w:del w:id="2468" w:author="Abbvie 2" w:date="2025-05-12T10:50:00Z"/>
        </w:trPr>
        <w:tc>
          <w:tcPr>
            <w:tcW w:w="2354" w:type="dxa"/>
            <w:vAlign w:val="bottom"/>
          </w:tcPr>
          <w:p w14:paraId="28E4FB27" w14:textId="587A5E11" w:rsidR="009B4BF4" w:rsidRDefault="00896B30">
            <w:pPr>
              <w:pStyle w:val="TableText"/>
              <w:keepNext w:val="0"/>
              <w:keepLines w:val="0"/>
              <w:widowControl w:val="0"/>
              <w:suppressAutoHyphens w:val="0"/>
              <w:spacing w:before="0" w:after="0" w:line="240" w:lineRule="auto"/>
              <w:rPr>
                <w:del w:id="2469" w:author="Abbvie 2" w:date="2025-05-12T10:50:00Z"/>
                <w:sz w:val="22"/>
                <w:szCs w:val="22"/>
                <w:lang w:val="et-EE"/>
              </w:rPr>
            </w:pPr>
            <w:del w:id="2470" w:author="Abbvie 2" w:date="2025-05-12T10:50:00Z">
              <w:r>
                <w:rPr>
                  <w:sz w:val="22"/>
                  <w:szCs w:val="22"/>
                  <w:lang w:val="et-EE"/>
                </w:rPr>
                <w:delText>Kliiniline paranemine</w:delText>
              </w:r>
            </w:del>
          </w:p>
        </w:tc>
        <w:tc>
          <w:tcPr>
            <w:tcW w:w="1207" w:type="dxa"/>
            <w:vAlign w:val="bottom"/>
          </w:tcPr>
          <w:p w14:paraId="7383CE0C" w14:textId="2E9E94F3" w:rsidR="009B4BF4" w:rsidRDefault="00896B30">
            <w:pPr>
              <w:pStyle w:val="TableText"/>
              <w:keepNext w:val="0"/>
              <w:keepLines w:val="0"/>
              <w:widowControl w:val="0"/>
              <w:suppressAutoHyphens w:val="0"/>
              <w:spacing w:before="0" w:after="0" w:line="240" w:lineRule="auto"/>
              <w:jc w:val="center"/>
              <w:rPr>
                <w:del w:id="2471" w:author="Abbvie 2" w:date="2025-05-12T10:50:00Z"/>
                <w:sz w:val="22"/>
                <w:szCs w:val="22"/>
                <w:lang w:val="et-EE"/>
              </w:rPr>
            </w:pPr>
            <w:del w:id="2472" w:author="Abbvie 2" w:date="2025-05-12T10:50:00Z">
              <w:r>
                <w:rPr>
                  <w:sz w:val="22"/>
                  <w:szCs w:val="22"/>
                  <w:lang w:val="et-EE"/>
                </w:rPr>
                <w:delText>12%</w:delText>
              </w:r>
            </w:del>
          </w:p>
        </w:tc>
        <w:tc>
          <w:tcPr>
            <w:tcW w:w="1254" w:type="dxa"/>
            <w:vAlign w:val="bottom"/>
          </w:tcPr>
          <w:p w14:paraId="22849C1F" w14:textId="61DBA65A" w:rsidR="009B4BF4" w:rsidRDefault="00896B30">
            <w:pPr>
              <w:pStyle w:val="TableText"/>
              <w:keepNext w:val="0"/>
              <w:keepLines w:val="0"/>
              <w:widowControl w:val="0"/>
              <w:suppressAutoHyphens w:val="0"/>
              <w:spacing w:before="0" w:after="0" w:line="240" w:lineRule="auto"/>
              <w:jc w:val="center"/>
              <w:rPr>
                <w:del w:id="2473" w:author="Abbvie 2" w:date="2025-05-12T10:50:00Z"/>
                <w:bCs/>
                <w:iCs/>
                <w:sz w:val="22"/>
                <w:szCs w:val="22"/>
                <w:lang w:val="et-EE"/>
              </w:rPr>
            </w:pPr>
            <w:del w:id="2474" w:author="Abbvie 2" w:date="2025-05-12T10:50:00Z">
              <w:r>
                <w:rPr>
                  <w:bCs/>
                  <w:iCs/>
                  <w:sz w:val="22"/>
                  <w:szCs w:val="22"/>
                  <w:lang w:val="et-EE"/>
                </w:rPr>
                <w:delText>24%</w:delText>
              </w:r>
            </w:del>
          </w:p>
        </w:tc>
        <w:tc>
          <w:tcPr>
            <w:tcW w:w="1176" w:type="dxa"/>
            <w:vAlign w:val="bottom"/>
          </w:tcPr>
          <w:p w14:paraId="54660B2E" w14:textId="13CA3092" w:rsidR="009B4BF4" w:rsidRDefault="00896B30">
            <w:pPr>
              <w:pStyle w:val="TableText"/>
              <w:keepNext w:val="0"/>
              <w:keepLines w:val="0"/>
              <w:widowControl w:val="0"/>
              <w:suppressAutoHyphens w:val="0"/>
              <w:spacing w:before="0" w:after="0" w:line="240" w:lineRule="auto"/>
              <w:jc w:val="center"/>
              <w:rPr>
                <w:del w:id="2475" w:author="Abbvie 2" w:date="2025-05-12T10:50:00Z"/>
                <w:bCs/>
                <w:iCs/>
                <w:sz w:val="22"/>
                <w:szCs w:val="22"/>
                <w:lang w:val="et-EE"/>
              </w:rPr>
            </w:pPr>
            <w:del w:id="2476" w:author="Abbvie 2" w:date="2025-05-12T10:50:00Z">
              <w:r>
                <w:rPr>
                  <w:sz w:val="22"/>
                  <w:szCs w:val="22"/>
                  <w:lang w:val="et-EE"/>
                </w:rPr>
                <w:delText>36%</w:delText>
              </w:r>
              <w:r>
                <w:rPr>
                  <w:sz w:val="22"/>
                  <w:szCs w:val="22"/>
                  <w:vertAlign w:val="superscript"/>
                  <w:lang w:val="et-EE"/>
                </w:rPr>
                <w:delText>*</w:delText>
              </w:r>
            </w:del>
          </w:p>
        </w:tc>
        <w:tc>
          <w:tcPr>
            <w:tcW w:w="1413" w:type="dxa"/>
            <w:vAlign w:val="bottom"/>
          </w:tcPr>
          <w:p w14:paraId="69C7CD35" w14:textId="368D7C80" w:rsidR="009B4BF4" w:rsidRDefault="00896B30">
            <w:pPr>
              <w:pStyle w:val="TableText"/>
              <w:keepNext w:val="0"/>
              <w:keepLines w:val="0"/>
              <w:widowControl w:val="0"/>
              <w:suppressAutoHyphens w:val="0"/>
              <w:spacing w:before="0" w:after="0" w:line="240" w:lineRule="auto"/>
              <w:jc w:val="center"/>
              <w:rPr>
                <w:del w:id="2477" w:author="Abbvie 2" w:date="2025-05-12T10:50:00Z"/>
                <w:sz w:val="22"/>
                <w:szCs w:val="22"/>
                <w:lang w:val="et-EE"/>
              </w:rPr>
            </w:pPr>
            <w:del w:id="2478" w:author="Abbvie 2" w:date="2025-05-12T10:50:00Z">
              <w:r>
                <w:rPr>
                  <w:sz w:val="22"/>
                  <w:szCs w:val="22"/>
                  <w:lang w:val="et-EE"/>
                </w:rPr>
                <w:delText>7%</w:delText>
              </w:r>
            </w:del>
          </w:p>
        </w:tc>
        <w:tc>
          <w:tcPr>
            <w:tcW w:w="1834" w:type="dxa"/>
            <w:vAlign w:val="bottom"/>
          </w:tcPr>
          <w:p w14:paraId="311860DE" w14:textId="56FE5B1A" w:rsidR="009B4BF4" w:rsidRDefault="00896B30">
            <w:pPr>
              <w:pStyle w:val="TableText"/>
              <w:keepNext w:val="0"/>
              <w:keepLines w:val="0"/>
              <w:widowControl w:val="0"/>
              <w:suppressAutoHyphens w:val="0"/>
              <w:spacing w:before="0" w:after="0" w:line="240" w:lineRule="auto"/>
              <w:jc w:val="center"/>
              <w:rPr>
                <w:del w:id="2479" w:author="Abbvie 2" w:date="2025-05-12T10:50:00Z"/>
                <w:sz w:val="22"/>
                <w:szCs w:val="22"/>
                <w:lang w:val="et-EE"/>
              </w:rPr>
            </w:pPr>
            <w:del w:id="2480" w:author="Abbvie 2" w:date="2025-05-12T10:50:00Z">
              <w:r>
                <w:rPr>
                  <w:sz w:val="22"/>
                  <w:szCs w:val="22"/>
                  <w:lang w:val="et-EE"/>
                </w:rPr>
                <w:delText>21%</w:delText>
              </w:r>
              <w:r>
                <w:rPr>
                  <w:sz w:val="22"/>
                  <w:szCs w:val="22"/>
                  <w:vertAlign w:val="superscript"/>
                  <w:lang w:val="et-EE"/>
                </w:rPr>
                <w:delText>*</w:delText>
              </w:r>
            </w:del>
          </w:p>
        </w:tc>
      </w:tr>
      <w:tr w:rsidR="00473F9A" w14:paraId="6ABEDA16" w14:textId="210B79FC">
        <w:trPr>
          <w:cantSplit/>
          <w:del w:id="2481" w:author="Abbvie 2" w:date="2025-05-12T10:50:00Z"/>
        </w:trPr>
        <w:tc>
          <w:tcPr>
            <w:tcW w:w="2354" w:type="dxa"/>
          </w:tcPr>
          <w:p w14:paraId="7BAE91BB" w14:textId="2D3CB67F" w:rsidR="009B4BF4" w:rsidRDefault="00896B30">
            <w:pPr>
              <w:pStyle w:val="TableText"/>
              <w:keepNext w:val="0"/>
              <w:keepLines w:val="0"/>
              <w:widowControl w:val="0"/>
              <w:suppressAutoHyphens w:val="0"/>
              <w:spacing w:before="0" w:after="0" w:line="240" w:lineRule="auto"/>
              <w:rPr>
                <w:del w:id="2482" w:author="Abbvie 2" w:date="2025-05-12T10:50:00Z"/>
                <w:sz w:val="22"/>
                <w:szCs w:val="22"/>
                <w:lang w:val="et-EE"/>
              </w:rPr>
            </w:pPr>
            <w:del w:id="2483" w:author="Abbvie 2" w:date="2025-05-12T10:50:00Z">
              <w:r>
                <w:rPr>
                  <w:sz w:val="22"/>
                  <w:szCs w:val="22"/>
                  <w:lang w:val="et-EE"/>
                </w:rPr>
                <w:delText>Kliiniline ravivastus (CR-100)</w:delText>
              </w:r>
            </w:del>
          </w:p>
        </w:tc>
        <w:tc>
          <w:tcPr>
            <w:tcW w:w="1207" w:type="dxa"/>
          </w:tcPr>
          <w:p w14:paraId="73199DEE" w14:textId="4DA12042" w:rsidR="009B4BF4" w:rsidRDefault="00896B30">
            <w:pPr>
              <w:pStyle w:val="TableText"/>
              <w:keepNext w:val="0"/>
              <w:keepLines w:val="0"/>
              <w:widowControl w:val="0"/>
              <w:suppressAutoHyphens w:val="0"/>
              <w:spacing w:before="0" w:after="0" w:line="240" w:lineRule="auto"/>
              <w:jc w:val="center"/>
              <w:rPr>
                <w:del w:id="2484" w:author="Abbvie 2" w:date="2025-05-12T10:50:00Z"/>
                <w:sz w:val="22"/>
                <w:szCs w:val="22"/>
                <w:lang w:val="et-EE"/>
              </w:rPr>
            </w:pPr>
            <w:del w:id="2485" w:author="Abbvie 2" w:date="2025-05-12T10:50:00Z">
              <w:r>
                <w:rPr>
                  <w:sz w:val="22"/>
                  <w:szCs w:val="22"/>
                  <w:lang w:val="et-EE"/>
                </w:rPr>
                <w:delText>24%</w:delText>
              </w:r>
            </w:del>
          </w:p>
        </w:tc>
        <w:tc>
          <w:tcPr>
            <w:tcW w:w="1254" w:type="dxa"/>
          </w:tcPr>
          <w:p w14:paraId="38CC9BFD" w14:textId="1990B8C2" w:rsidR="009B4BF4" w:rsidRDefault="00896B30">
            <w:pPr>
              <w:pStyle w:val="TableText"/>
              <w:keepNext w:val="0"/>
              <w:keepLines w:val="0"/>
              <w:widowControl w:val="0"/>
              <w:suppressAutoHyphens w:val="0"/>
              <w:spacing w:before="0" w:after="0" w:line="240" w:lineRule="auto"/>
              <w:jc w:val="center"/>
              <w:rPr>
                <w:del w:id="2486" w:author="Abbvie 2" w:date="2025-05-12T10:50:00Z"/>
                <w:sz w:val="22"/>
                <w:szCs w:val="22"/>
                <w:lang w:val="et-EE"/>
              </w:rPr>
            </w:pPr>
            <w:del w:id="2487" w:author="Abbvie 2" w:date="2025-05-12T10:50:00Z">
              <w:r>
                <w:rPr>
                  <w:sz w:val="22"/>
                  <w:szCs w:val="22"/>
                  <w:lang w:val="et-EE"/>
                </w:rPr>
                <w:delText>37%</w:delText>
              </w:r>
            </w:del>
          </w:p>
        </w:tc>
        <w:tc>
          <w:tcPr>
            <w:tcW w:w="1176" w:type="dxa"/>
          </w:tcPr>
          <w:p w14:paraId="1C88FB60" w14:textId="217FE8A5" w:rsidR="009B4BF4" w:rsidRDefault="00896B30">
            <w:pPr>
              <w:pStyle w:val="TableText"/>
              <w:keepNext w:val="0"/>
              <w:keepLines w:val="0"/>
              <w:widowControl w:val="0"/>
              <w:suppressAutoHyphens w:val="0"/>
              <w:spacing w:before="0" w:after="0" w:line="240" w:lineRule="auto"/>
              <w:jc w:val="center"/>
              <w:rPr>
                <w:del w:id="2488" w:author="Abbvie 2" w:date="2025-05-12T10:50:00Z"/>
                <w:sz w:val="22"/>
                <w:szCs w:val="22"/>
                <w:lang w:val="et-EE"/>
              </w:rPr>
            </w:pPr>
            <w:del w:id="2489" w:author="Abbvie 2" w:date="2025-05-12T10:50:00Z">
              <w:r>
                <w:rPr>
                  <w:sz w:val="22"/>
                  <w:szCs w:val="22"/>
                  <w:lang w:val="et-EE"/>
                </w:rPr>
                <w:delText>49%</w:delText>
              </w:r>
              <w:r>
                <w:rPr>
                  <w:sz w:val="22"/>
                  <w:szCs w:val="22"/>
                  <w:vertAlign w:val="superscript"/>
                  <w:lang w:val="et-EE"/>
                </w:rPr>
                <w:delText>**</w:delText>
              </w:r>
            </w:del>
          </w:p>
        </w:tc>
        <w:tc>
          <w:tcPr>
            <w:tcW w:w="1413" w:type="dxa"/>
          </w:tcPr>
          <w:p w14:paraId="4E2049C5" w14:textId="5A537323" w:rsidR="009B4BF4" w:rsidRDefault="00896B30">
            <w:pPr>
              <w:pStyle w:val="TableText"/>
              <w:keepNext w:val="0"/>
              <w:keepLines w:val="0"/>
              <w:widowControl w:val="0"/>
              <w:suppressAutoHyphens w:val="0"/>
              <w:spacing w:before="0" w:after="0" w:line="240" w:lineRule="auto"/>
              <w:jc w:val="center"/>
              <w:rPr>
                <w:del w:id="2490" w:author="Abbvie 2" w:date="2025-05-12T10:50:00Z"/>
                <w:sz w:val="22"/>
                <w:szCs w:val="22"/>
                <w:lang w:val="et-EE"/>
              </w:rPr>
            </w:pPr>
            <w:del w:id="2491" w:author="Abbvie 2" w:date="2025-05-12T10:50:00Z">
              <w:r>
                <w:rPr>
                  <w:sz w:val="22"/>
                  <w:szCs w:val="22"/>
                  <w:lang w:val="et-EE"/>
                </w:rPr>
                <w:delText>25%</w:delText>
              </w:r>
            </w:del>
          </w:p>
        </w:tc>
        <w:tc>
          <w:tcPr>
            <w:tcW w:w="1834" w:type="dxa"/>
          </w:tcPr>
          <w:p w14:paraId="47BAF7BD" w14:textId="1469270A" w:rsidR="009B4BF4" w:rsidRDefault="00896B30">
            <w:pPr>
              <w:pStyle w:val="TableText"/>
              <w:keepNext w:val="0"/>
              <w:keepLines w:val="0"/>
              <w:widowControl w:val="0"/>
              <w:suppressAutoHyphens w:val="0"/>
              <w:spacing w:before="0" w:after="0" w:line="240" w:lineRule="auto"/>
              <w:jc w:val="center"/>
              <w:rPr>
                <w:del w:id="2492" w:author="Abbvie 2" w:date="2025-05-12T10:50:00Z"/>
                <w:sz w:val="22"/>
                <w:szCs w:val="22"/>
                <w:lang w:val="et-EE"/>
              </w:rPr>
            </w:pPr>
            <w:del w:id="2493" w:author="Abbvie 2" w:date="2025-05-12T10:50:00Z">
              <w:r>
                <w:rPr>
                  <w:sz w:val="22"/>
                  <w:szCs w:val="22"/>
                  <w:lang w:val="et-EE"/>
                </w:rPr>
                <w:delText>38%</w:delText>
              </w:r>
              <w:r>
                <w:rPr>
                  <w:sz w:val="22"/>
                  <w:szCs w:val="22"/>
                  <w:vertAlign w:val="superscript"/>
                  <w:lang w:val="et-EE"/>
                </w:rPr>
                <w:delText>**</w:delText>
              </w:r>
            </w:del>
          </w:p>
        </w:tc>
      </w:tr>
      <w:tr w:rsidR="00473F9A" w14:paraId="22DD3726" w14:textId="08250934">
        <w:trPr>
          <w:cantSplit/>
          <w:del w:id="2494" w:author="Abbvie 2" w:date="2025-05-12T10:50:00Z"/>
        </w:trPr>
        <w:tc>
          <w:tcPr>
            <w:tcW w:w="9238" w:type="dxa"/>
            <w:gridSpan w:val="6"/>
            <w:tcBorders>
              <w:left w:val="nil"/>
              <w:bottom w:val="nil"/>
              <w:right w:val="nil"/>
            </w:tcBorders>
          </w:tcPr>
          <w:p w14:paraId="36C16252" w14:textId="40B25CD3" w:rsidR="009B4BF4" w:rsidRDefault="00896B30">
            <w:pPr>
              <w:pStyle w:val="TableText"/>
              <w:keepNext w:val="0"/>
              <w:keepLines w:val="0"/>
              <w:widowControl w:val="0"/>
              <w:suppressAutoHyphens w:val="0"/>
              <w:spacing w:before="0" w:after="0" w:line="240" w:lineRule="auto"/>
              <w:rPr>
                <w:del w:id="2495" w:author="Abbvie 2" w:date="2025-05-12T10:50:00Z"/>
                <w:sz w:val="22"/>
                <w:szCs w:val="22"/>
                <w:lang w:val="et-EE"/>
              </w:rPr>
            </w:pPr>
            <w:del w:id="2496" w:author="Abbvie 2" w:date="2025-05-12T10:50:00Z">
              <w:r>
                <w:rPr>
                  <w:sz w:val="22"/>
                  <w:szCs w:val="22"/>
                  <w:lang w:val="et-EE"/>
                </w:rPr>
                <w:delText xml:space="preserve">Kõik p-väärtused on paariviisilised proportsioonide võrdlused Humira </w:delText>
              </w:r>
              <w:r>
                <w:rPr>
                  <w:i/>
                  <w:iCs/>
                  <w:sz w:val="22"/>
                  <w:szCs w:val="22"/>
                  <w:lang w:val="et-EE"/>
                </w:rPr>
                <w:delText>versus</w:delText>
              </w:r>
              <w:r>
                <w:rPr>
                  <w:sz w:val="22"/>
                  <w:szCs w:val="22"/>
                  <w:lang w:val="et-EE"/>
                </w:rPr>
                <w:delText xml:space="preserve"> platseebo </w:delText>
              </w:r>
            </w:del>
          </w:p>
          <w:p w14:paraId="33E5C5F2" w14:textId="31193270" w:rsidR="009B4BF4" w:rsidRDefault="00896B30">
            <w:pPr>
              <w:pStyle w:val="EndnoteText"/>
              <w:widowControl w:val="0"/>
              <w:tabs>
                <w:tab w:val="clear" w:pos="567"/>
                <w:tab w:val="left" w:pos="284"/>
              </w:tabs>
              <w:rPr>
                <w:del w:id="2497" w:author="Abbvie 2" w:date="2025-05-12T10:50:00Z"/>
                <w:sz w:val="22"/>
                <w:szCs w:val="22"/>
                <w:lang w:val="et-EE"/>
              </w:rPr>
            </w:pPr>
            <w:del w:id="2498" w:author="Abbvie 2" w:date="2025-05-12T10:50:00Z">
              <w:r>
                <w:rPr>
                  <w:sz w:val="22"/>
                  <w:szCs w:val="22"/>
                  <w:lang w:val="et-EE"/>
                </w:rPr>
                <w:delText>*   p &lt; 0,001</w:delText>
              </w:r>
            </w:del>
          </w:p>
          <w:p w14:paraId="10E7ACCF" w14:textId="505280D3" w:rsidR="009B4BF4" w:rsidRDefault="00896B30">
            <w:pPr>
              <w:widowControl w:val="0"/>
              <w:tabs>
                <w:tab w:val="left" w:pos="284"/>
              </w:tabs>
              <w:rPr>
                <w:del w:id="2499" w:author="Abbvie 2" w:date="2025-05-12T10:50:00Z"/>
                <w:lang w:val="et-EE"/>
              </w:rPr>
            </w:pPr>
            <w:del w:id="2500" w:author="Abbvie 2" w:date="2025-05-12T10:50:00Z">
              <w:r>
                <w:rPr>
                  <w:lang w:val="et-EE"/>
                </w:rPr>
                <w:delText>** p &lt; 0,01</w:delText>
              </w:r>
            </w:del>
          </w:p>
        </w:tc>
      </w:tr>
    </w:tbl>
    <w:p w14:paraId="1B997E41" w14:textId="0FDECE9C" w:rsidR="009B4BF4" w:rsidRDefault="009B4BF4">
      <w:pPr>
        <w:pStyle w:val="EndnoteText"/>
        <w:tabs>
          <w:tab w:val="clear" w:pos="567"/>
        </w:tabs>
        <w:rPr>
          <w:del w:id="2501" w:author="Abbvie 2" w:date="2025-05-12T10:50:00Z"/>
          <w:sz w:val="22"/>
          <w:szCs w:val="22"/>
          <w:lang w:val="et-EE"/>
        </w:rPr>
      </w:pPr>
    </w:p>
    <w:p w14:paraId="6A8D4818" w14:textId="282858C2" w:rsidR="009B4BF4" w:rsidRDefault="00896B30">
      <w:pPr>
        <w:rPr>
          <w:del w:id="2502" w:author="Abbvie 2" w:date="2025-05-12T10:50:00Z"/>
          <w:lang w:val="et-EE"/>
        </w:rPr>
      </w:pPr>
      <w:del w:id="2503" w:author="Abbvie 2" w:date="2025-05-12T10:50:00Z">
        <w:r>
          <w:rPr>
            <w:lang w:val="et-EE"/>
          </w:rPr>
          <w:delText>Sarnaseid paranemise määrasid täheldati 160/80 mg ja 80/40 mg induktsiooniskeemide puhul 8. nädalal ja kõrvaltoimeid esines rohkem 160/80 mg grupi</w:delText>
        </w:r>
        <w:r w:rsidR="004A6E1E">
          <w:rPr>
            <w:lang w:val="et-EE"/>
          </w:rPr>
          <w:delText>s</w:delText>
        </w:r>
        <w:r>
          <w:rPr>
            <w:lang w:val="et-EE"/>
          </w:rPr>
          <w:delText>.</w:delText>
        </w:r>
      </w:del>
    </w:p>
    <w:p w14:paraId="4913C1AC" w14:textId="2EE1CDB1" w:rsidR="009B4BF4" w:rsidRDefault="009B4BF4">
      <w:pPr>
        <w:rPr>
          <w:del w:id="2504" w:author="Abbvie 2" w:date="2025-05-12T10:50:00Z"/>
          <w:lang w:val="et-EE"/>
        </w:rPr>
      </w:pPr>
    </w:p>
    <w:p w14:paraId="15F9AE1E" w14:textId="370268A4" w:rsidR="009B4BF4" w:rsidRDefault="00896B30">
      <w:pPr>
        <w:pStyle w:val="BodyText2"/>
        <w:rPr>
          <w:del w:id="2505" w:author="Abbvie 2" w:date="2025-05-12T10:50:00Z"/>
          <w:lang w:val="et-EE"/>
        </w:rPr>
      </w:pPr>
      <w:del w:id="2506" w:author="Abbvie 2" w:date="2025-05-12T10:50:00Z">
        <w:r>
          <w:rPr>
            <w:lang w:val="et-EE"/>
          </w:rPr>
          <w:delText>CD uuringus III esines 4. nädalal 58% (499/854) patsientidest kliiniline vastus ja neid hinnati esmase analüüsiga. Nendest, kellel ilmnes ravivastus 4. nädalaks, olid 48% eelnevalt saanud muud TNF-antagonisti. Paranemise ja ravivastuse määrade säilimine on toodud tabelis </w:delText>
        </w:r>
        <w:r w:rsidR="00AB4397">
          <w:rPr>
            <w:lang w:val="et-EE"/>
          </w:rPr>
          <w:delText>18</w:delText>
        </w:r>
        <w:r>
          <w:rPr>
            <w:lang w:val="et-EE"/>
          </w:rPr>
          <w:delText>. Kliinilise paranemise tulemused jäävad suhteliselt konstantseks olenemata eelnevast kokkupuutest TNF-antagonistidega.</w:delText>
        </w:r>
      </w:del>
    </w:p>
    <w:p w14:paraId="26996514" w14:textId="72752887" w:rsidR="009B4BF4" w:rsidRDefault="009B4BF4">
      <w:pPr>
        <w:pStyle w:val="BodyText2"/>
        <w:rPr>
          <w:del w:id="2507" w:author="Abbvie 2" w:date="2025-05-12T10:50:00Z"/>
          <w:lang w:val="et-EE"/>
        </w:rPr>
      </w:pPr>
    </w:p>
    <w:p w14:paraId="65C7823C" w14:textId="16D157D8" w:rsidR="009B4BF4" w:rsidRDefault="00896B30">
      <w:pPr>
        <w:rPr>
          <w:del w:id="2508" w:author="Abbvie 2" w:date="2025-05-12T10:50:00Z"/>
          <w:lang w:val="et-EE"/>
        </w:rPr>
      </w:pPr>
      <w:del w:id="2509" w:author="Abbvie 2" w:date="2025-05-12T10:50:00Z">
        <w:r>
          <w:rPr>
            <w:lang w:val="et-EE"/>
          </w:rPr>
          <w:delText>Võrreldes platseeboga oli adalimumabiga ravides haigusega seotud hospitaliseerimiste ja operatsioonide hulk 56. nädalal statistiliselt oluliselt väiksem.</w:delText>
        </w:r>
      </w:del>
    </w:p>
    <w:p w14:paraId="31DC2D10" w14:textId="7823BB8D" w:rsidR="009B4BF4" w:rsidRDefault="009B4BF4">
      <w:pPr>
        <w:widowControl w:val="0"/>
        <w:rPr>
          <w:del w:id="2510" w:author="Abbvie 2" w:date="2025-05-12T10:5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717"/>
        <w:gridCol w:w="1884"/>
        <w:gridCol w:w="1819"/>
      </w:tblGrid>
      <w:tr w:rsidR="00473F9A" w14:paraId="27EB32FA" w14:textId="11B2934C">
        <w:trPr>
          <w:cantSplit/>
          <w:del w:id="2511" w:author="Abbvie 2" w:date="2025-05-12T10:50:00Z"/>
        </w:trPr>
        <w:tc>
          <w:tcPr>
            <w:tcW w:w="9286" w:type="dxa"/>
            <w:gridSpan w:val="4"/>
            <w:tcBorders>
              <w:top w:val="nil"/>
              <w:left w:val="nil"/>
              <w:right w:val="nil"/>
            </w:tcBorders>
          </w:tcPr>
          <w:p w14:paraId="66B97C8D" w14:textId="7496A3BC" w:rsidR="009B4BF4" w:rsidRDefault="00896B30" w:rsidP="00B4389C">
            <w:pPr>
              <w:pStyle w:val="TableText"/>
              <w:keepLines w:val="0"/>
              <w:widowControl w:val="0"/>
              <w:suppressAutoHyphens w:val="0"/>
              <w:spacing w:before="0" w:after="0" w:line="240" w:lineRule="auto"/>
              <w:jc w:val="center"/>
              <w:rPr>
                <w:del w:id="2512" w:author="Abbvie 2" w:date="2025-05-12T10:50:00Z"/>
                <w:b/>
                <w:bCs/>
                <w:sz w:val="22"/>
                <w:szCs w:val="22"/>
                <w:lang w:val="et-EE"/>
              </w:rPr>
            </w:pPr>
            <w:del w:id="2513" w:author="Abbvie 2" w:date="2025-05-12T10:50:00Z">
              <w:r>
                <w:rPr>
                  <w:b/>
                  <w:bCs/>
                  <w:sz w:val="22"/>
                  <w:szCs w:val="22"/>
                  <w:lang w:val="et-EE"/>
                </w:rPr>
                <w:delText xml:space="preserve">Tabel </w:delText>
              </w:r>
              <w:r w:rsidR="00AB4397">
                <w:rPr>
                  <w:b/>
                  <w:bCs/>
                  <w:sz w:val="22"/>
                  <w:szCs w:val="22"/>
                  <w:lang w:val="et-EE"/>
                </w:rPr>
                <w:delText>18</w:delText>
              </w:r>
            </w:del>
          </w:p>
          <w:p w14:paraId="74EC20D6" w14:textId="71121013" w:rsidR="009B4BF4" w:rsidRDefault="00896B30" w:rsidP="00B4389C">
            <w:pPr>
              <w:pStyle w:val="TableText"/>
              <w:keepLines w:val="0"/>
              <w:widowControl w:val="0"/>
              <w:suppressAutoHyphens w:val="0"/>
              <w:spacing w:before="0" w:after="0" w:line="240" w:lineRule="auto"/>
              <w:jc w:val="center"/>
              <w:rPr>
                <w:del w:id="2514" w:author="Abbvie 2" w:date="2025-05-12T10:50:00Z"/>
                <w:b/>
                <w:bCs/>
                <w:sz w:val="22"/>
                <w:szCs w:val="22"/>
                <w:lang w:val="et-EE"/>
              </w:rPr>
            </w:pPr>
            <w:del w:id="2515" w:author="Abbvie 2" w:date="2025-05-12T10:50:00Z">
              <w:r>
                <w:rPr>
                  <w:b/>
                  <w:bCs/>
                  <w:sz w:val="22"/>
                  <w:szCs w:val="22"/>
                  <w:lang w:val="et-EE"/>
                </w:rPr>
                <w:delText>Kliinilise paranemise ja ravivastuse säilimine</w:delText>
              </w:r>
            </w:del>
          </w:p>
          <w:p w14:paraId="21B49600" w14:textId="55D97035" w:rsidR="009B4BF4" w:rsidRDefault="00896B30" w:rsidP="00B4389C">
            <w:pPr>
              <w:pStyle w:val="TableText"/>
              <w:keepLines w:val="0"/>
              <w:widowControl w:val="0"/>
              <w:suppressAutoHyphens w:val="0"/>
              <w:spacing w:before="0" w:after="0" w:line="240" w:lineRule="auto"/>
              <w:jc w:val="center"/>
              <w:rPr>
                <w:del w:id="2516" w:author="Abbvie 2" w:date="2025-05-12T10:50:00Z"/>
                <w:b/>
                <w:bCs/>
                <w:sz w:val="22"/>
                <w:szCs w:val="22"/>
                <w:lang w:val="et-EE"/>
              </w:rPr>
            </w:pPr>
            <w:del w:id="2517" w:author="Abbvie 2" w:date="2025-05-12T10:50:00Z">
              <w:r>
                <w:rPr>
                  <w:b/>
                  <w:bCs/>
                  <w:sz w:val="22"/>
                  <w:szCs w:val="22"/>
                  <w:lang w:val="et-EE"/>
                </w:rPr>
                <w:delText>(Patsientide protsent)</w:delText>
              </w:r>
            </w:del>
          </w:p>
        </w:tc>
      </w:tr>
      <w:tr w:rsidR="00473F9A" w14:paraId="4D579514" w14:textId="7AE4EA3C">
        <w:trPr>
          <w:del w:id="2518" w:author="Abbvie 2" w:date="2025-05-12T10:50:00Z"/>
        </w:trPr>
        <w:tc>
          <w:tcPr>
            <w:tcW w:w="3748" w:type="dxa"/>
          </w:tcPr>
          <w:p w14:paraId="050F6469" w14:textId="0AC98F9F" w:rsidR="009B4BF4" w:rsidRDefault="009B4BF4" w:rsidP="00B4389C">
            <w:pPr>
              <w:pStyle w:val="TableText"/>
              <w:keepLines w:val="0"/>
              <w:widowControl w:val="0"/>
              <w:suppressAutoHyphens w:val="0"/>
              <w:spacing w:before="0" w:after="0" w:line="240" w:lineRule="auto"/>
              <w:rPr>
                <w:del w:id="2519" w:author="Abbvie 2" w:date="2025-05-12T10:50:00Z"/>
                <w:b/>
                <w:bCs/>
                <w:sz w:val="22"/>
                <w:szCs w:val="22"/>
                <w:lang w:val="et-EE"/>
              </w:rPr>
            </w:pPr>
          </w:p>
        </w:tc>
        <w:tc>
          <w:tcPr>
            <w:tcW w:w="1751" w:type="dxa"/>
          </w:tcPr>
          <w:p w14:paraId="3A8BBD7A" w14:textId="5CE59490" w:rsidR="009B4BF4" w:rsidRDefault="00896B30" w:rsidP="00B4389C">
            <w:pPr>
              <w:pStyle w:val="TableText"/>
              <w:keepLines w:val="0"/>
              <w:widowControl w:val="0"/>
              <w:suppressAutoHyphens w:val="0"/>
              <w:spacing w:before="0" w:after="0" w:line="240" w:lineRule="auto"/>
              <w:jc w:val="center"/>
              <w:rPr>
                <w:del w:id="2520" w:author="Abbvie 2" w:date="2025-05-12T10:50:00Z"/>
                <w:b/>
                <w:bCs/>
                <w:sz w:val="22"/>
                <w:szCs w:val="22"/>
                <w:lang w:val="et-EE"/>
              </w:rPr>
            </w:pPr>
            <w:del w:id="2521" w:author="Abbvie 2" w:date="2025-05-12T10:50:00Z">
              <w:r>
                <w:rPr>
                  <w:b/>
                  <w:bCs/>
                  <w:sz w:val="22"/>
                  <w:szCs w:val="22"/>
                  <w:lang w:val="et-EE"/>
                </w:rPr>
                <w:delText>Platseebo</w:delText>
              </w:r>
            </w:del>
          </w:p>
        </w:tc>
        <w:tc>
          <w:tcPr>
            <w:tcW w:w="1928" w:type="dxa"/>
          </w:tcPr>
          <w:p w14:paraId="1DF0C70A" w14:textId="6D56D4DF" w:rsidR="009B4BF4" w:rsidRDefault="00896B30" w:rsidP="00B4389C">
            <w:pPr>
              <w:pStyle w:val="TableText"/>
              <w:keepLines w:val="0"/>
              <w:widowControl w:val="0"/>
              <w:suppressAutoHyphens w:val="0"/>
              <w:spacing w:before="0" w:after="0" w:line="240" w:lineRule="auto"/>
              <w:jc w:val="center"/>
              <w:rPr>
                <w:del w:id="2522" w:author="Abbvie 2" w:date="2025-05-12T10:50:00Z"/>
                <w:b/>
                <w:bCs/>
                <w:sz w:val="22"/>
                <w:szCs w:val="22"/>
                <w:lang w:val="et-EE"/>
              </w:rPr>
            </w:pPr>
            <w:del w:id="2523" w:author="Abbvie 2" w:date="2025-05-12T10:50:00Z">
              <w:r>
                <w:rPr>
                  <w:b/>
                  <w:bCs/>
                  <w:sz w:val="22"/>
                  <w:szCs w:val="22"/>
                  <w:lang w:val="et-EE"/>
                </w:rPr>
                <w:delText>40 mg Humira’t</w:delText>
              </w:r>
              <w:r>
                <w:rPr>
                  <w:b/>
                  <w:bCs/>
                  <w:sz w:val="22"/>
                  <w:szCs w:val="22"/>
                  <w:lang w:val="et-EE"/>
                </w:rPr>
                <w:br/>
                <w:delText>igal teisel nädalal</w:delText>
              </w:r>
            </w:del>
          </w:p>
        </w:tc>
        <w:tc>
          <w:tcPr>
            <w:tcW w:w="1859" w:type="dxa"/>
          </w:tcPr>
          <w:p w14:paraId="39109CAE" w14:textId="7DA9EC8D" w:rsidR="009B4BF4" w:rsidRDefault="00896B30" w:rsidP="00B4389C">
            <w:pPr>
              <w:pStyle w:val="TableText"/>
              <w:keepLines w:val="0"/>
              <w:widowControl w:val="0"/>
              <w:suppressAutoHyphens w:val="0"/>
              <w:spacing w:before="0" w:after="0" w:line="240" w:lineRule="auto"/>
              <w:jc w:val="center"/>
              <w:rPr>
                <w:del w:id="2524" w:author="Abbvie 2" w:date="2025-05-12T10:50:00Z"/>
                <w:b/>
                <w:bCs/>
                <w:sz w:val="22"/>
                <w:szCs w:val="22"/>
                <w:lang w:val="et-EE"/>
              </w:rPr>
            </w:pPr>
            <w:del w:id="2525" w:author="Abbvie 2" w:date="2025-05-12T10:50:00Z">
              <w:r>
                <w:rPr>
                  <w:b/>
                  <w:bCs/>
                  <w:sz w:val="22"/>
                  <w:szCs w:val="22"/>
                  <w:lang w:val="et-EE"/>
                </w:rPr>
                <w:delText>40 mg Humira’t</w:delText>
              </w:r>
              <w:r>
                <w:rPr>
                  <w:b/>
                  <w:bCs/>
                  <w:sz w:val="22"/>
                  <w:szCs w:val="22"/>
                  <w:lang w:val="et-EE"/>
                </w:rPr>
                <w:br/>
                <w:delText>igal nädalal</w:delText>
              </w:r>
            </w:del>
          </w:p>
        </w:tc>
      </w:tr>
      <w:tr w:rsidR="00473F9A" w14:paraId="22845800" w14:textId="5D6138B6">
        <w:trPr>
          <w:del w:id="2526" w:author="Abbvie 2" w:date="2025-05-12T10:50:00Z"/>
        </w:trPr>
        <w:tc>
          <w:tcPr>
            <w:tcW w:w="3748" w:type="dxa"/>
          </w:tcPr>
          <w:p w14:paraId="33FF0040" w14:textId="49615B93" w:rsidR="009B4BF4" w:rsidRDefault="00896B30" w:rsidP="00B4389C">
            <w:pPr>
              <w:pStyle w:val="TableText"/>
              <w:keepLines w:val="0"/>
              <w:widowControl w:val="0"/>
              <w:suppressAutoHyphens w:val="0"/>
              <w:spacing w:before="0" w:after="0" w:line="240" w:lineRule="auto"/>
              <w:rPr>
                <w:del w:id="2527" w:author="Abbvie 2" w:date="2025-05-12T10:50:00Z"/>
                <w:b/>
                <w:bCs/>
                <w:sz w:val="22"/>
                <w:szCs w:val="22"/>
                <w:lang w:val="et-EE"/>
              </w:rPr>
            </w:pPr>
            <w:del w:id="2528" w:author="Abbvie 2" w:date="2025-05-12T10:50:00Z">
              <w:r>
                <w:rPr>
                  <w:b/>
                  <w:bCs/>
                  <w:sz w:val="22"/>
                  <w:szCs w:val="22"/>
                  <w:lang w:val="et-EE"/>
                </w:rPr>
                <w:delText xml:space="preserve">26. nädal </w:delText>
              </w:r>
            </w:del>
          </w:p>
        </w:tc>
        <w:tc>
          <w:tcPr>
            <w:tcW w:w="1751" w:type="dxa"/>
          </w:tcPr>
          <w:p w14:paraId="58B964E0" w14:textId="08B2D616" w:rsidR="009B4BF4" w:rsidRDefault="00896B30" w:rsidP="00B4389C">
            <w:pPr>
              <w:pStyle w:val="TableText"/>
              <w:keepLines w:val="0"/>
              <w:widowControl w:val="0"/>
              <w:suppressAutoHyphens w:val="0"/>
              <w:spacing w:before="0" w:after="0" w:line="240" w:lineRule="auto"/>
              <w:jc w:val="center"/>
              <w:rPr>
                <w:del w:id="2529" w:author="Abbvie 2" w:date="2025-05-12T10:50:00Z"/>
                <w:b/>
                <w:bCs/>
                <w:sz w:val="22"/>
                <w:szCs w:val="22"/>
                <w:lang w:val="et-EE"/>
              </w:rPr>
            </w:pPr>
            <w:del w:id="2530" w:author="Abbvie 2" w:date="2025-05-12T10:50:00Z">
              <w:r>
                <w:rPr>
                  <w:b/>
                  <w:bCs/>
                  <w:sz w:val="22"/>
                  <w:szCs w:val="22"/>
                  <w:lang w:val="et-EE"/>
                </w:rPr>
                <w:delText>N=170</w:delText>
              </w:r>
            </w:del>
          </w:p>
        </w:tc>
        <w:tc>
          <w:tcPr>
            <w:tcW w:w="1928" w:type="dxa"/>
          </w:tcPr>
          <w:p w14:paraId="5B5FC61B" w14:textId="53FFEF7C" w:rsidR="009B4BF4" w:rsidRDefault="00896B30" w:rsidP="00B4389C">
            <w:pPr>
              <w:pStyle w:val="TableText"/>
              <w:keepLines w:val="0"/>
              <w:widowControl w:val="0"/>
              <w:suppressAutoHyphens w:val="0"/>
              <w:spacing w:before="0" w:after="0" w:line="240" w:lineRule="auto"/>
              <w:jc w:val="center"/>
              <w:rPr>
                <w:del w:id="2531" w:author="Abbvie 2" w:date="2025-05-12T10:50:00Z"/>
                <w:b/>
                <w:bCs/>
                <w:sz w:val="22"/>
                <w:szCs w:val="22"/>
                <w:lang w:val="et-EE"/>
              </w:rPr>
            </w:pPr>
            <w:del w:id="2532" w:author="Abbvie 2" w:date="2025-05-12T10:50:00Z">
              <w:r>
                <w:rPr>
                  <w:b/>
                  <w:bCs/>
                  <w:sz w:val="22"/>
                  <w:szCs w:val="22"/>
                  <w:lang w:val="et-EE"/>
                </w:rPr>
                <w:delText>N=172</w:delText>
              </w:r>
            </w:del>
          </w:p>
        </w:tc>
        <w:tc>
          <w:tcPr>
            <w:tcW w:w="1859" w:type="dxa"/>
          </w:tcPr>
          <w:p w14:paraId="043FE6C2" w14:textId="57F49767" w:rsidR="009B4BF4" w:rsidRDefault="00896B30" w:rsidP="00B4389C">
            <w:pPr>
              <w:pStyle w:val="TableText"/>
              <w:keepLines w:val="0"/>
              <w:widowControl w:val="0"/>
              <w:suppressAutoHyphens w:val="0"/>
              <w:spacing w:before="0" w:after="0" w:line="240" w:lineRule="auto"/>
              <w:jc w:val="center"/>
              <w:rPr>
                <w:del w:id="2533" w:author="Abbvie 2" w:date="2025-05-12T10:50:00Z"/>
                <w:b/>
                <w:bCs/>
                <w:sz w:val="22"/>
                <w:szCs w:val="22"/>
                <w:lang w:val="et-EE"/>
              </w:rPr>
            </w:pPr>
            <w:del w:id="2534" w:author="Abbvie 2" w:date="2025-05-12T10:50:00Z">
              <w:r>
                <w:rPr>
                  <w:b/>
                  <w:bCs/>
                  <w:sz w:val="22"/>
                  <w:szCs w:val="22"/>
                  <w:lang w:val="et-EE"/>
                </w:rPr>
                <w:delText>N=157</w:delText>
              </w:r>
            </w:del>
          </w:p>
        </w:tc>
      </w:tr>
      <w:tr w:rsidR="00473F9A" w14:paraId="48EEFAD8" w14:textId="19FBA6DF">
        <w:trPr>
          <w:del w:id="2535" w:author="Abbvie 2" w:date="2025-05-12T10:50:00Z"/>
        </w:trPr>
        <w:tc>
          <w:tcPr>
            <w:tcW w:w="3748" w:type="dxa"/>
          </w:tcPr>
          <w:p w14:paraId="4A30C254" w14:textId="4F33AAD8" w:rsidR="009B4BF4" w:rsidRDefault="00896B30" w:rsidP="00B4389C">
            <w:pPr>
              <w:pStyle w:val="TableText"/>
              <w:keepLines w:val="0"/>
              <w:widowControl w:val="0"/>
              <w:suppressAutoHyphens w:val="0"/>
              <w:spacing w:before="0" w:after="0" w:line="240" w:lineRule="auto"/>
              <w:rPr>
                <w:del w:id="2536" w:author="Abbvie 2" w:date="2025-05-12T10:50:00Z"/>
                <w:sz w:val="22"/>
                <w:szCs w:val="22"/>
                <w:lang w:val="et-EE"/>
              </w:rPr>
            </w:pPr>
            <w:del w:id="2537" w:author="Abbvie 2" w:date="2025-05-12T10:50:00Z">
              <w:r>
                <w:rPr>
                  <w:sz w:val="22"/>
                  <w:szCs w:val="22"/>
                  <w:lang w:val="et-EE"/>
                </w:rPr>
                <w:delText>Kliiniline paranemine</w:delText>
              </w:r>
            </w:del>
          </w:p>
        </w:tc>
        <w:tc>
          <w:tcPr>
            <w:tcW w:w="1751" w:type="dxa"/>
          </w:tcPr>
          <w:p w14:paraId="4B9BF18C" w14:textId="5D04E20E" w:rsidR="009B4BF4" w:rsidRDefault="00896B30" w:rsidP="00B4389C">
            <w:pPr>
              <w:pStyle w:val="TableText"/>
              <w:keepLines w:val="0"/>
              <w:widowControl w:val="0"/>
              <w:suppressAutoHyphens w:val="0"/>
              <w:spacing w:before="0" w:after="0" w:line="240" w:lineRule="auto"/>
              <w:jc w:val="center"/>
              <w:rPr>
                <w:del w:id="2538" w:author="Abbvie 2" w:date="2025-05-12T10:50:00Z"/>
                <w:sz w:val="22"/>
                <w:szCs w:val="22"/>
                <w:lang w:val="et-EE"/>
              </w:rPr>
            </w:pPr>
            <w:del w:id="2539" w:author="Abbvie 2" w:date="2025-05-12T10:50:00Z">
              <w:r>
                <w:rPr>
                  <w:sz w:val="22"/>
                  <w:szCs w:val="22"/>
                  <w:lang w:val="et-EE"/>
                </w:rPr>
                <w:delText>17%</w:delText>
              </w:r>
            </w:del>
          </w:p>
        </w:tc>
        <w:tc>
          <w:tcPr>
            <w:tcW w:w="1928" w:type="dxa"/>
          </w:tcPr>
          <w:p w14:paraId="388E6A51" w14:textId="6DC8BD43" w:rsidR="009B4BF4" w:rsidRDefault="00896B30" w:rsidP="00B4389C">
            <w:pPr>
              <w:pStyle w:val="TableText"/>
              <w:keepLines w:val="0"/>
              <w:widowControl w:val="0"/>
              <w:suppressAutoHyphens w:val="0"/>
              <w:spacing w:before="0" w:after="0" w:line="240" w:lineRule="auto"/>
              <w:jc w:val="center"/>
              <w:rPr>
                <w:del w:id="2540" w:author="Abbvie 2" w:date="2025-05-12T10:50:00Z"/>
                <w:sz w:val="22"/>
                <w:szCs w:val="22"/>
                <w:lang w:val="et-EE"/>
              </w:rPr>
            </w:pPr>
            <w:del w:id="2541" w:author="Abbvie 2" w:date="2025-05-12T10:50:00Z">
              <w:r>
                <w:rPr>
                  <w:sz w:val="22"/>
                  <w:szCs w:val="22"/>
                  <w:lang w:val="et-EE"/>
                </w:rPr>
                <w:delText>40%*</w:delText>
              </w:r>
            </w:del>
          </w:p>
        </w:tc>
        <w:tc>
          <w:tcPr>
            <w:tcW w:w="1859" w:type="dxa"/>
          </w:tcPr>
          <w:p w14:paraId="4A9172D4" w14:textId="4389D6A1" w:rsidR="009B4BF4" w:rsidRDefault="00896B30" w:rsidP="00B4389C">
            <w:pPr>
              <w:pStyle w:val="TableText"/>
              <w:keepLines w:val="0"/>
              <w:widowControl w:val="0"/>
              <w:suppressAutoHyphens w:val="0"/>
              <w:spacing w:before="0" w:after="0" w:line="240" w:lineRule="auto"/>
              <w:jc w:val="center"/>
              <w:rPr>
                <w:del w:id="2542" w:author="Abbvie 2" w:date="2025-05-12T10:50:00Z"/>
                <w:sz w:val="22"/>
                <w:szCs w:val="22"/>
                <w:lang w:val="et-EE"/>
              </w:rPr>
            </w:pPr>
            <w:del w:id="2543" w:author="Abbvie 2" w:date="2025-05-12T10:50:00Z">
              <w:r>
                <w:rPr>
                  <w:sz w:val="22"/>
                  <w:szCs w:val="22"/>
                  <w:lang w:val="et-EE"/>
                </w:rPr>
                <w:delText>47%*</w:delText>
              </w:r>
            </w:del>
          </w:p>
        </w:tc>
      </w:tr>
      <w:tr w:rsidR="00473F9A" w14:paraId="2A4F1C3F" w14:textId="0F081B13">
        <w:trPr>
          <w:del w:id="2544" w:author="Abbvie 2" w:date="2025-05-12T10:50:00Z"/>
        </w:trPr>
        <w:tc>
          <w:tcPr>
            <w:tcW w:w="3748" w:type="dxa"/>
          </w:tcPr>
          <w:p w14:paraId="131A036B" w14:textId="6023EA4D" w:rsidR="009B4BF4" w:rsidRDefault="00896B30" w:rsidP="00B4389C">
            <w:pPr>
              <w:pStyle w:val="TableText"/>
              <w:keepLines w:val="0"/>
              <w:widowControl w:val="0"/>
              <w:suppressAutoHyphens w:val="0"/>
              <w:spacing w:before="0" w:after="0" w:line="240" w:lineRule="auto"/>
              <w:rPr>
                <w:del w:id="2545" w:author="Abbvie 2" w:date="2025-05-12T10:50:00Z"/>
                <w:sz w:val="22"/>
                <w:szCs w:val="22"/>
                <w:lang w:val="et-EE"/>
              </w:rPr>
            </w:pPr>
            <w:del w:id="2546" w:author="Abbvie 2" w:date="2025-05-12T10:50:00Z">
              <w:r>
                <w:rPr>
                  <w:sz w:val="22"/>
                  <w:szCs w:val="22"/>
                  <w:lang w:val="et-EE"/>
                </w:rPr>
                <w:delText>Kliiniline vastus (CR-100)</w:delText>
              </w:r>
            </w:del>
          </w:p>
        </w:tc>
        <w:tc>
          <w:tcPr>
            <w:tcW w:w="1751" w:type="dxa"/>
          </w:tcPr>
          <w:p w14:paraId="6801D644" w14:textId="2A1B924D" w:rsidR="009B4BF4" w:rsidRDefault="00896B30" w:rsidP="00B4389C">
            <w:pPr>
              <w:pStyle w:val="TableText"/>
              <w:keepLines w:val="0"/>
              <w:widowControl w:val="0"/>
              <w:suppressAutoHyphens w:val="0"/>
              <w:spacing w:before="0" w:after="0" w:line="240" w:lineRule="auto"/>
              <w:jc w:val="center"/>
              <w:rPr>
                <w:del w:id="2547" w:author="Abbvie 2" w:date="2025-05-12T10:50:00Z"/>
                <w:sz w:val="22"/>
                <w:szCs w:val="22"/>
                <w:lang w:val="et-EE"/>
              </w:rPr>
            </w:pPr>
            <w:del w:id="2548" w:author="Abbvie 2" w:date="2025-05-12T10:50:00Z">
              <w:r>
                <w:rPr>
                  <w:sz w:val="22"/>
                  <w:szCs w:val="22"/>
                  <w:lang w:val="et-EE"/>
                </w:rPr>
                <w:delText>27%</w:delText>
              </w:r>
            </w:del>
          </w:p>
        </w:tc>
        <w:tc>
          <w:tcPr>
            <w:tcW w:w="1928" w:type="dxa"/>
          </w:tcPr>
          <w:p w14:paraId="2985E9F6" w14:textId="68ED6475" w:rsidR="009B4BF4" w:rsidRDefault="00896B30" w:rsidP="00B4389C">
            <w:pPr>
              <w:pStyle w:val="TableText"/>
              <w:keepLines w:val="0"/>
              <w:widowControl w:val="0"/>
              <w:suppressAutoHyphens w:val="0"/>
              <w:spacing w:before="0" w:after="0" w:line="240" w:lineRule="auto"/>
              <w:jc w:val="center"/>
              <w:rPr>
                <w:del w:id="2549" w:author="Abbvie 2" w:date="2025-05-12T10:50:00Z"/>
                <w:sz w:val="22"/>
                <w:szCs w:val="22"/>
                <w:lang w:val="et-EE"/>
              </w:rPr>
            </w:pPr>
            <w:del w:id="2550" w:author="Abbvie 2" w:date="2025-05-12T10:50:00Z">
              <w:r>
                <w:rPr>
                  <w:sz w:val="22"/>
                  <w:szCs w:val="22"/>
                  <w:lang w:val="et-EE"/>
                </w:rPr>
                <w:delText>52%*</w:delText>
              </w:r>
            </w:del>
          </w:p>
        </w:tc>
        <w:tc>
          <w:tcPr>
            <w:tcW w:w="1859" w:type="dxa"/>
          </w:tcPr>
          <w:p w14:paraId="116D547E" w14:textId="3D876A5C" w:rsidR="009B4BF4" w:rsidRDefault="00896B30" w:rsidP="00B4389C">
            <w:pPr>
              <w:pStyle w:val="TableText"/>
              <w:keepLines w:val="0"/>
              <w:widowControl w:val="0"/>
              <w:suppressAutoHyphens w:val="0"/>
              <w:spacing w:before="0" w:after="0" w:line="240" w:lineRule="auto"/>
              <w:jc w:val="center"/>
              <w:rPr>
                <w:del w:id="2551" w:author="Abbvie 2" w:date="2025-05-12T10:50:00Z"/>
                <w:sz w:val="22"/>
                <w:szCs w:val="22"/>
                <w:lang w:val="et-EE"/>
              </w:rPr>
            </w:pPr>
            <w:del w:id="2552" w:author="Abbvie 2" w:date="2025-05-12T10:50:00Z">
              <w:r>
                <w:rPr>
                  <w:sz w:val="22"/>
                  <w:szCs w:val="22"/>
                  <w:lang w:val="et-EE"/>
                </w:rPr>
                <w:delText>52%*</w:delText>
              </w:r>
            </w:del>
          </w:p>
        </w:tc>
      </w:tr>
      <w:tr w:rsidR="00473F9A" w14:paraId="589BC983" w14:textId="73D9E37B">
        <w:trPr>
          <w:del w:id="2553" w:author="Abbvie 2" w:date="2025-05-12T10:50:00Z"/>
        </w:trPr>
        <w:tc>
          <w:tcPr>
            <w:tcW w:w="3748" w:type="dxa"/>
          </w:tcPr>
          <w:p w14:paraId="37FB78C0" w14:textId="1820B256" w:rsidR="009B4BF4" w:rsidRDefault="00896B30" w:rsidP="00B4389C">
            <w:pPr>
              <w:pStyle w:val="TableText"/>
              <w:keepLines w:val="0"/>
              <w:widowControl w:val="0"/>
              <w:suppressAutoHyphens w:val="0"/>
              <w:spacing w:before="0" w:after="0" w:line="240" w:lineRule="auto"/>
              <w:ind w:left="360"/>
              <w:rPr>
                <w:del w:id="2554" w:author="Abbvie 2" w:date="2025-05-12T10:50:00Z"/>
                <w:sz w:val="22"/>
                <w:szCs w:val="22"/>
                <w:lang w:val="et-EE"/>
              </w:rPr>
            </w:pPr>
            <w:del w:id="2555" w:author="Abbvie 2" w:date="2025-05-12T10:50:00Z">
              <w:r>
                <w:rPr>
                  <w:sz w:val="22"/>
                  <w:szCs w:val="22"/>
                  <w:lang w:val="et-EE"/>
                </w:rPr>
                <w:delText xml:space="preserve">Patsiendid steroididevabal paranemisel </w:delText>
              </w:r>
              <w:r>
                <w:rPr>
                  <w:sz w:val="22"/>
                  <w:szCs w:val="22"/>
                  <w:lang w:val="et-EE"/>
                </w:rPr>
                <w:br/>
                <w:delText xml:space="preserve"> &gt;=90 päeva</w:delText>
              </w:r>
              <w:r>
                <w:rPr>
                  <w:sz w:val="22"/>
                  <w:szCs w:val="22"/>
                  <w:vertAlign w:val="superscript"/>
                  <w:lang w:val="et-EE"/>
                </w:rPr>
                <w:delText>a</w:delText>
              </w:r>
            </w:del>
          </w:p>
        </w:tc>
        <w:tc>
          <w:tcPr>
            <w:tcW w:w="1751" w:type="dxa"/>
          </w:tcPr>
          <w:p w14:paraId="45542BC0" w14:textId="237A1CC2" w:rsidR="009B4BF4" w:rsidRDefault="00896B30" w:rsidP="00B4389C">
            <w:pPr>
              <w:pStyle w:val="TableText"/>
              <w:keepLines w:val="0"/>
              <w:widowControl w:val="0"/>
              <w:suppressAutoHyphens w:val="0"/>
              <w:spacing w:before="0" w:after="0" w:line="240" w:lineRule="auto"/>
              <w:jc w:val="center"/>
              <w:rPr>
                <w:del w:id="2556" w:author="Abbvie 2" w:date="2025-05-12T10:50:00Z"/>
                <w:sz w:val="22"/>
                <w:szCs w:val="22"/>
                <w:lang w:val="et-EE"/>
              </w:rPr>
            </w:pPr>
            <w:del w:id="2557" w:author="Abbvie 2" w:date="2025-05-12T10:50:00Z">
              <w:r>
                <w:rPr>
                  <w:sz w:val="22"/>
                  <w:szCs w:val="22"/>
                  <w:lang w:val="et-EE"/>
                </w:rPr>
                <w:delText>3% (2/66)</w:delText>
              </w:r>
            </w:del>
          </w:p>
        </w:tc>
        <w:tc>
          <w:tcPr>
            <w:tcW w:w="1928" w:type="dxa"/>
          </w:tcPr>
          <w:p w14:paraId="491F41F6" w14:textId="15470B5D" w:rsidR="009B4BF4" w:rsidRDefault="00896B30" w:rsidP="00B4389C">
            <w:pPr>
              <w:pStyle w:val="TableText"/>
              <w:keepLines w:val="0"/>
              <w:widowControl w:val="0"/>
              <w:suppressAutoHyphens w:val="0"/>
              <w:spacing w:before="0" w:after="0" w:line="240" w:lineRule="auto"/>
              <w:jc w:val="center"/>
              <w:rPr>
                <w:del w:id="2558" w:author="Abbvie 2" w:date="2025-05-12T10:50:00Z"/>
                <w:sz w:val="22"/>
                <w:szCs w:val="22"/>
                <w:lang w:val="et-EE"/>
              </w:rPr>
            </w:pPr>
            <w:del w:id="2559" w:author="Abbvie 2" w:date="2025-05-12T10:50:00Z">
              <w:r>
                <w:rPr>
                  <w:sz w:val="22"/>
                  <w:szCs w:val="22"/>
                  <w:lang w:val="et-EE"/>
                </w:rPr>
                <w:delText>19% (11/58)**</w:delText>
              </w:r>
            </w:del>
          </w:p>
        </w:tc>
        <w:tc>
          <w:tcPr>
            <w:tcW w:w="1859" w:type="dxa"/>
          </w:tcPr>
          <w:p w14:paraId="4F3252B5" w14:textId="4594ADBC" w:rsidR="009B4BF4" w:rsidRDefault="00896B30" w:rsidP="00B4389C">
            <w:pPr>
              <w:pStyle w:val="TableText"/>
              <w:keepLines w:val="0"/>
              <w:widowControl w:val="0"/>
              <w:suppressAutoHyphens w:val="0"/>
              <w:spacing w:before="0" w:after="0" w:line="240" w:lineRule="auto"/>
              <w:jc w:val="center"/>
              <w:rPr>
                <w:del w:id="2560" w:author="Abbvie 2" w:date="2025-05-12T10:50:00Z"/>
                <w:sz w:val="22"/>
                <w:szCs w:val="22"/>
                <w:lang w:val="et-EE"/>
              </w:rPr>
            </w:pPr>
            <w:del w:id="2561" w:author="Abbvie 2" w:date="2025-05-12T10:50:00Z">
              <w:r>
                <w:rPr>
                  <w:sz w:val="22"/>
                  <w:szCs w:val="22"/>
                  <w:lang w:val="et-EE"/>
                </w:rPr>
                <w:delText>15% (11/74)**</w:delText>
              </w:r>
            </w:del>
          </w:p>
        </w:tc>
      </w:tr>
      <w:tr w:rsidR="00473F9A" w14:paraId="2A124E55" w14:textId="778A6456">
        <w:trPr>
          <w:del w:id="2562" w:author="Abbvie 2" w:date="2025-05-12T10:50:00Z"/>
        </w:trPr>
        <w:tc>
          <w:tcPr>
            <w:tcW w:w="3748" w:type="dxa"/>
          </w:tcPr>
          <w:p w14:paraId="6B8E85AC" w14:textId="4BB29403" w:rsidR="009B4BF4" w:rsidRDefault="00896B30" w:rsidP="00B4389C">
            <w:pPr>
              <w:pStyle w:val="TableText"/>
              <w:keepLines w:val="0"/>
              <w:widowControl w:val="0"/>
              <w:suppressAutoHyphens w:val="0"/>
              <w:spacing w:before="0" w:after="0" w:line="240" w:lineRule="auto"/>
              <w:rPr>
                <w:del w:id="2563" w:author="Abbvie 2" w:date="2025-05-12T10:50:00Z"/>
                <w:b/>
                <w:bCs/>
                <w:sz w:val="22"/>
                <w:szCs w:val="22"/>
                <w:lang w:val="et-EE"/>
              </w:rPr>
            </w:pPr>
            <w:del w:id="2564" w:author="Abbvie 2" w:date="2025-05-12T10:50:00Z">
              <w:r>
                <w:rPr>
                  <w:b/>
                  <w:bCs/>
                  <w:sz w:val="22"/>
                  <w:szCs w:val="22"/>
                  <w:lang w:val="et-EE"/>
                </w:rPr>
                <w:delText xml:space="preserve">56. nädal </w:delText>
              </w:r>
            </w:del>
          </w:p>
        </w:tc>
        <w:tc>
          <w:tcPr>
            <w:tcW w:w="1751" w:type="dxa"/>
          </w:tcPr>
          <w:p w14:paraId="55AB0494" w14:textId="1C4B5AAD" w:rsidR="009B4BF4" w:rsidRDefault="00896B30" w:rsidP="00B4389C">
            <w:pPr>
              <w:pStyle w:val="TableText"/>
              <w:keepLines w:val="0"/>
              <w:widowControl w:val="0"/>
              <w:suppressAutoHyphens w:val="0"/>
              <w:spacing w:before="0" w:after="0" w:line="240" w:lineRule="auto"/>
              <w:jc w:val="center"/>
              <w:rPr>
                <w:del w:id="2565" w:author="Abbvie 2" w:date="2025-05-12T10:50:00Z"/>
                <w:b/>
                <w:bCs/>
                <w:sz w:val="22"/>
                <w:szCs w:val="22"/>
                <w:lang w:val="et-EE"/>
              </w:rPr>
            </w:pPr>
            <w:del w:id="2566" w:author="Abbvie 2" w:date="2025-05-12T10:50:00Z">
              <w:r>
                <w:rPr>
                  <w:b/>
                  <w:bCs/>
                  <w:sz w:val="22"/>
                  <w:szCs w:val="22"/>
                  <w:lang w:val="et-EE"/>
                </w:rPr>
                <w:delText>N=170</w:delText>
              </w:r>
            </w:del>
          </w:p>
        </w:tc>
        <w:tc>
          <w:tcPr>
            <w:tcW w:w="1928" w:type="dxa"/>
          </w:tcPr>
          <w:p w14:paraId="1CDB8D97" w14:textId="3548CB9F" w:rsidR="009B4BF4" w:rsidRDefault="00896B30" w:rsidP="00B4389C">
            <w:pPr>
              <w:pStyle w:val="TableText"/>
              <w:keepLines w:val="0"/>
              <w:widowControl w:val="0"/>
              <w:suppressAutoHyphens w:val="0"/>
              <w:spacing w:before="0" w:after="0" w:line="240" w:lineRule="auto"/>
              <w:jc w:val="center"/>
              <w:rPr>
                <w:del w:id="2567" w:author="Abbvie 2" w:date="2025-05-12T10:50:00Z"/>
                <w:b/>
                <w:bCs/>
                <w:sz w:val="22"/>
                <w:szCs w:val="22"/>
                <w:lang w:val="et-EE"/>
              </w:rPr>
            </w:pPr>
            <w:del w:id="2568" w:author="Abbvie 2" w:date="2025-05-12T10:50:00Z">
              <w:r>
                <w:rPr>
                  <w:b/>
                  <w:bCs/>
                  <w:sz w:val="22"/>
                  <w:szCs w:val="22"/>
                  <w:lang w:val="et-EE"/>
                </w:rPr>
                <w:delText>N=172</w:delText>
              </w:r>
            </w:del>
          </w:p>
        </w:tc>
        <w:tc>
          <w:tcPr>
            <w:tcW w:w="1859" w:type="dxa"/>
          </w:tcPr>
          <w:p w14:paraId="2DD39BF2" w14:textId="738CB1B5" w:rsidR="009B4BF4" w:rsidRDefault="00896B30" w:rsidP="00B4389C">
            <w:pPr>
              <w:pStyle w:val="TableText"/>
              <w:keepLines w:val="0"/>
              <w:widowControl w:val="0"/>
              <w:suppressAutoHyphens w:val="0"/>
              <w:spacing w:before="0" w:after="0" w:line="240" w:lineRule="auto"/>
              <w:jc w:val="center"/>
              <w:rPr>
                <w:del w:id="2569" w:author="Abbvie 2" w:date="2025-05-12T10:50:00Z"/>
                <w:b/>
                <w:bCs/>
                <w:sz w:val="22"/>
                <w:szCs w:val="22"/>
                <w:lang w:val="et-EE"/>
              </w:rPr>
            </w:pPr>
            <w:del w:id="2570" w:author="Abbvie 2" w:date="2025-05-12T10:50:00Z">
              <w:r>
                <w:rPr>
                  <w:b/>
                  <w:bCs/>
                  <w:sz w:val="22"/>
                  <w:szCs w:val="22"/>
                  <w:lang w:val="et-EE"/>
                </w:rPr>
                <w:delText>N=157</w:delText>
              </w:r>
            </w:del>
          </w:p>
        </w:tc>
      </w:tr>
      <w:tr w:rsidR="00473F9A" w14:paraId="724E0368" w14:textId="65AC62AA">
        <w:trPr>
          <w:del w:id="2571" w:author="Abbvie 2" w:date="2025-05-12T10:50:00Z"/>
        </w:trPr>
        <w:tc>
          <w:tcPr>
            <w:tcW w:w="3748" w:type="dxa"/>
          </w:tcPr>
          <w:p w14:paraId="1B53EE4B" w14:textId="6E1E68E2" w:rsidR="009B4BF4" w:rsidRDefault="00896B30" w:rsidP="00B4389C">
            <w:pPr>
              <w:pStyle w:val="TableText"/>
              <w:keepLines w:val="0"/>
              <w:widowControl w:val="0"/>
              <w:suppressAutoHyphens w:val="0"/>
              <w:spacing w:before="0" w:after="0" w:line="240" w:lineRule="auto"/>
              <w:rPr>
                <w:del w:id="2572" w:author="Abbvie 2" w:date="2025-05-12T10:50:00Z"/>
                <w:sz w:val="22"/>
                <w:szCs w:val="22"/>
                <w:lang w:val="et-EE"/>
              </w:rPr>
            </w:pPr>
            <w:del w:id="2573" w:author="Abbvie 2" w:date="2025-05-12T10:50:00Z">
              <w:r>
                <w:rPr>
                  <w:sz w:val="22"/>
                  <w:szCs w:val="22"/>
                  <w:lang w:val="et-EE"/>
                </w:rPr>
                <w:delText>Kliiniline paranemine</w:delText>
              </w:r>
            </w:del>
          </w:p>
        </w:tc>
        <w:tc>
          <w:tcPr>
            <w:tcW w:w="1751" w:type="dxa"/>
          </w:tcPr>
          <w:p w14:paraId="7DE97DCC" w14:textId="6F538052" w:rsidR="009B4BF4" w:rsidRDefault="00896B30" w:rsidP="00B4389C">
            <w:pPr>
              <w:pStyle w:val="TableText"/>
              <w:keepLines w:val="0"/>
              <w:widowControl w:val="0"/>
              <w:suppressAutoHyphens w:val="0"/>
              <w:spacing w:before="0" w:after="0" w:line="240" w:lineRule="auto"/>
              <w:jc w:val="center"/>
              <w:rPr>
                <w:del w:id="2574" w:author="Abbvie 2" w:date="2025-05-12T10:50:00Z"/>
                <w:sz w:val="22"/>
                <w:szCs w:val="22"/>
                <w:lang w:val="et-EE"/>
              </w:rPr>
            </w:pPr>
            <w:del w:id="2575" w:author="Abbvie 2" w:date="2025-05-12T10:50:00Z">
              <w:r>
                <w:rPr>
                  <w:sz w:val="22"/>
                  <w:szCs w:val="22"/>
                  <w:lang w:val="et-EE"/>
                </w:rPr>
                <w:delText>12%</w:delText>
              </w:r>
            </w:del>
          </w:p>
        </w:tc>
        <w:tc>
          <w:tcPr>
            <w:tcW w:w="1928" w:type="dxa"/>
          </w:tcPr>
          <w:p w14:paraId="018BF10D" w14:textId="410315B6" w:rsidR="009B4BF4" w:rsidRDefault="00896B30" w:rsidP="00B4389C">
            <w:pPr>
              <w:pStyle w:val="TableText"/>
              <w:keepLines w:val="0"/>
              <w:widowControl w:val="0"/>
              <w:suppressAutoHyphens w:val="0"/>
              <w:spacing w:before="0" w:after="0" w:line="240" w:lineRule="auto"/>
              <w:jc w:val="center"/>
              <w:rPr>
                <w:del w:id="2576" w:author="Abbvie 2" w:date="2025-05-12T10:50:00Z"/>
                <w:sz w:val="22"/>
                <w:szCs w:val="22"/>
                <w:lang w:val="et-EE"/>
              </w:rPr>
            </w:pPr>
            <w:del w:id="2577" w:author="Abbvie 2" w:date="2025-05-12T10:50:00Z">
              <w:r>
                <w:rPr>
                  <w:sz w:val="22"/>
                  <w:szCs w:val="22"/>
                  <w:lang w:val="et-EE"/>
                </w:rPr>
                <w:delText>36%*</w:delText>
              </w:r>
            </w:del>
          </w:p>
        </w:tc>
        <w:tc>
          <w:tcPr>
            <w:tcW w:w="1859" w:type="dxa"/>
          </w:tcPr>
          <w:p w14:paraId="70AB2F99" w14:textId="675FEA4C" w:rsidR="009B4BF4" w:rsidRDefault="00896B30" w:rsidP="00B4389C">
            <w:pPr>
              <w:pStyle w:val="TableText"/>
              <w:keepLines w:val="0"/>
              <w:widowControl w:val="0"/>
              <w:suppressAutoHyphens w:val="0"/>
              <w:spacing w:before="0" w:after="0" w:line="240" w:lineRule="auto"/>
              <w:jc w:val="center"/>
              <w:rPr>
                <w:del w:id="2578" w:author="Abbvie 2" w:date="2025-05-12T10:50:00Z"/>
                <w:sz w:val="22"/>
                <w:szCs w:val="22"/>
                <w:lang w:val="et-EE"/>
              </w:rPr>
            </w:pPr>
            <w:del w:id="2579" w:author="Abbvie 2" w:date="2025-05-12T10:50:00Z">
              <w:r>
                <w:rPr>
                  <w:sz w:val="22"/>
                  <w:szCs w:val="22"/>
                  <w:lang w:val="et-EE"/>
                </w:rPr>
                <w:delText>41%*</w:delText>
              </w:r>
            </w:del>
          </w:p>
        </w:tc>
      </w:tr>
      <w:tr w:rsidR="00473F9A" w14:paraId="6FCD4FD6" w14:textId="599FFF45">
        <w:trPr>
          <w:del w:id="2580" w:author="Abbvie 2" w:date="2025-05-12T10:50:00Z"/>
        </w:trPr>
        <w:tc>
          <w:tcPr>
            <w:tcW w:w="3748" w:type="dxa"/>
          </w:tcPr>
          <w:p w14:paraId="35E597B4" w14:textId="5FFDADC7" w:rsidR="009B4BF4" w:rsidRDefault="00896B30" w:rsidP="00B4389C">
            <w:pPr>
              <w:pStyle w:val="TableText"/>
              <w:keepLines w:val="0"/>
              <w:widowControl w:val="0"/>
              <w:suppressAutoHyphens w:val="0"/>
              <w:spacing w:before="0" w:after="0" w:line="240" w:lineRule="auto"/>
              <w:rPr>
                <w:del w:id="2581" w:author="Abbvie 2" w:date="2025-05-12T10:50:00Z"/>
                <w:sz w:val="22"/>
                <w:szCs w:val="22"/>
                <w:lang w:val="et-EE"/>
              </w:rPr>
            </w:pPr>
            <w:del w:id="2582" w:author="Abbvie 2" w:date="2025-05-12T10:50:00Z">
              <w:r>
                <w:rPr>
                  <w:sz w:val="22"/>
                  <w:szCs w:val="22"/>
                  <w:lang w:val="et-EE"/>
                </w:rPr>
                <w:delText>Kliiniline vastus (CR-100)</w:delText>
              </w:r>
            </w:del>
          </w:p>
        </w:tc>
        <w:tc>
          <w:tcPr>
            <w:tcW w:w="1751" w:type="dxa"/>
          </w:tcPr>
          <w:p w14:paraId="43F9B606" w14:textId="0AA6C804" w:rsidR="009B4BF4" w:rsidRDefault="00896B30" w:rsidP="00B4389C">
            <w:pPr>
              <w:pStyle w:val="TableText"/>
              <w:keepLines w:val="0"/>
              <w:widowControl w:val="0"/>
              <w:suppressAutoHyphens w:val="0"/>
              <w:spacing w:before="0" w:after="0" w:line="240" w:lineRule="auto"/>
              <w:jc w:val="center"/>
              <w:rPr>
                <w:del w:id="2583" w:author="Abbvie 2" w:date="2025-05-12T10:50:00Z"/>
                <w:sz w:val="22"/>
                <w:szCs w:val="22"/>
                <w:lang w:val="et-EE"/>
              </w:rPr>
            </w:pPr>
            <w:del w:id="2584" w:author="Abbvie 2" w:date="2025-05-12T10:50:00Z">
              <w:r>
                <w:rPr>
                  <w:sz w:val="22"/>
                  <w:szCs w:val="22"/>
                  <w:lang w:val="et-EE"/>
                </w:rPr>
                <w:delText>17%</w:delText>
              </w:r>
            </w:del>
          </w:p>
        </w:tc>
        <w:tc>
          <w:tcPr>
            <w:tcW w:w="1928" w:type="dxa"/>
          </w:tcPr>
          <w:p w14:paraId="5DC8D1A7" w14:textId="200A7313" w:rsidR="009B4BF4" w:rsidRDefault="00896B30" w:rsidP="00B4389C">
            <w:pPr>
              <w:pStyle w:val="TableText"/>
              <w:keepLines w:val="0"/>
              <w:widowControl w:val="0"/>
              <w:suppressAutoHyphens w:val="0"/>
              <w:spacing w:before="0" w:after="0" w:line="240" w:lineRule="auto"/>
              <w:jc w:val="center"/>
              <w:rPr>
                <w:del w:id="2585" w:author="Abbvie 2" w:date="2025-05-12T10:50:00Z"/>
                <w:sz w:val="22"/>
                <w:szCs w:val="22"/>
                <w:lang w:val="et-EE"/>
              </w:rPr>
            </w:pPr>
            <w:del w:id="2586" w:author="Abbvie 2" w:date="2025-05-12T10:50:00Z">
              <w:r>
                <w:rPr>
                  <w:sz w:val="22"/>
                  <w:szCs w:val="22"/>
                  <w:lang w:val="et-EE"/>
                </w:rPr>
                <w:delText>41%*</w:delText>
              </w:r>
            </w:del>
          </w:p>
        </w:tc>
        <w:tc>
          <w:tcPr>
            <w:tcW w:w="1859" w:type="dxa"/>
          </w:tcPr>
          <w:p w14:paraId="7C1FECD3" w14:textId="6B7098BA" w:rsidR="009B4BF4" w:rsidRDefault="00896B30" w:rsidP="00B4389C">
            <w:pPr>
              <w:pStyle w:val="TableText"/>
              <w:keepLines w:val="0"/>
              <w:widowControl w:val="0"/>
              <w:suppressAutoHyphens w:val="0"/>
              <w:spacing w:before="0" w:after="0" w:line="240" w:lineRule="auto"/>
              <w:jc w:val="center"/>
              <w:rPr>
                <w:del w:id="2587" w:author="Abbvie 2" w:date="2025-05-12T10:50:00Z"/>
                <w:sz w:val="22"/>
                <w:szCs w:val="22"/>
                <w:lang w:val="et-EE"/>
              </w:rPr>
            </w:pPr>
            <w:del w:id="2588" w:author="Abbvie 2" w:date="2025-05-12T10:50:00Z">
              <w:r>
                <w:rPr>
                  <w:sz w:val="22"/>
                  <w:szCs w:val="22"/>
                  <w:lang w:val="et-EE"/>
                </w:rPr>
                <w:delText>48%*</w:delText>
              </w:r>
            </w:del>
          </w:p>
        </w:tc>
      </w:tr>
      <w:tr w:rsidR="00473F9A" w14:paraId="79A58A72" w14:textId="2AD74C1E">
        <w:trPr>
          <w:del w:id="2589" w:author="Abbvie 2" w:date="2025-05-12T10:50:00Z"/>
        </w:trPr>
        <w:tc>
          <w:tcPr>
            <w:tcW w:w="3748" w:type="dxa"/>
          </w:tcPr>
          <w:p w14:paraId="327CC83E" w14:textId="5297F029" w:rsidR="009B4BF4" w:rsidRDefault="00896B30" w:rsidP="00B4389C">
            <w:pPr>
              <w:pStyle w:val="TableText"/>
              <w:keepLines w:val="0"/>
              <w:widowControl w:val="0"/>
              <w:suppressAutoHyphens w:val="0"/>
              <w:spacing w:before="0" w:after="0" w:line="240" w:lineRule="auto"/>
              <w:ind w:left="360"/>
              <w:rPr>
                <w:del w:id="2590" w:author="Abbvie 2" w:date="2025-05-12T10:50:00Z"/>
                <w:sz w:val="22"/>
                <w:szCs w:val="22"/>
                <w:lang w:val="et-EE"/>
              </w:rPr>
            </w:pPr>
            <w:del w:id="2591" w:author="Abbvie 2" w:date="2025-05-12T10:50:00Z">
              <w:r>
                <w:rPr>
                  <w:sz w:val="22"/>
                  <w:szCs w:val="22"/>
                  <w:lang w:val="et-EE"/>
                </w:rPr>
                <w:delText xml:space="preserve">Patsiendid steroididevabal paranemisel </w:delText>
              </w:r>
              <w:r>
                <w:rPr>
                  <w:sz w:val="22"/>
                  <w:szCs w:val="22"/>
                  <w:lang w:val="et-EE"/>
                </w:rPr>
                <w:br/>
                <w:delText xml:space="preserve"> &gt;=90 päeva</w:delText>
              </w:r>
              <w:r>
                <w:rPr>
                  <w:sz w:val="22"/>
                  <w:szCs w:val="22"/>
                  <w:vertAlign w:val="superscript"/>
                  <w:lang w:val="et-EE"/>
                </w:rPr>
                <w:delText>a</w:delText>
              </w:r>
            </w:del>
          </w:p>
        </w:tc>
        <w:tc>
          <w:tcPr>
            <w:tcW w:w="1751" w:type="dxa"/>
          </w:tcPr>
          <w:p w14:paraId="781AC3F8" w14:textId="5BFBE8E7" w:rsidR="009B4BF4" w:rsidRDefault="00896B30" w:rsidP="00B4389C">
            <w:pPr>
              <w:pStyle w:val="TableText"/>
              <w:keepLines w:val="0"/>
              <w:widowControl w:val="0"/>
              <w:suppressAutoHyphens w:val="0"/>
              <w:spacing w:before="0" w:after="0" w:line="240" w:lineRule="auto"/>
              <w:jc w:val="center"/>
              <w:rPr>
                <w:del w:id="2592" w:author="Abbvie 2" w:date="2025-05-12T10:50:00Z"/>
                <w:sz w:val="22"/>
                <w:szCs w:val="22"/>
                <w:lang w:val="et-EE"/>
              </w:rPr>
            </w:pPr>
            <w:del w:id="2593" w:author="Abbvie 2" w:date="2025-05-12T10:50:00Z">
              <w:r>
                <w:rPr>
                  <w:sz w:val="22"/>
                  <w:szCs w:val="22"/>
                  <w:lang w:val="et-EE"/>
                </w:rPr>
                <w:delText>5% (3/66)</w:delText>
              </w:r>
            </w:del>
          </w:p>
        </w:tc>
        <w:tc>
          <w:tcPr>
            <w:tcW w:w="1928" w:type="dxa"/>
          </w:tcPr>
          <w:p w14:paraId="35DCEBF1" w14:textId="536258CB" w:rsidR="009B4BF4" w:rsidRDefault="00896B30" w:rsidP="00B4389C">
            <w:pPr>
              <w:pStyle w:val="TableText"/>
              <w:keepLines w:val="0"/>
              <w:widowControl w:val="0"/>
              <w:suppressAutoHyphens w:val="0"/>
              <w:spacing w:before="0" w:after="0" w:line="240" w:lineRule="auto"/>
              <w:jc w:val="center"/>
              <w:rPr>
                <w:del w:id="2594" w:author="Abbvie 2" w:date="2025-05-12T10:50:00Z"/>
                <w:sz w:val="22"/>
                <w:szCs w:val="22"/>
                <w:lang w:val="et-EE"/>
              </w:rPr>
            </w:pPr>
            <w:del w:id="2595" w:author="Abbvie 2" w:date="2025-05-12T10:50:00Z">
              <w:r>
                <w:rPr>
                  <w:sz w:val="22"/>
                  <w:szCs w:val="22"/>
                  <w:lang w:val="et-EE"/>
                </w:rPr>
                <w:delText>29% (17/58)*</w:delText>
              </w:r>
            </w:del>
          </w:p>
        </w:tc>
        <w:tc>
          <w:tcPr>
            <w:tcW w:w="1859" w:type="dxa"/>
          </w:tcPr>
          <w:p w14:paraId="77545749" w14:textId="21A750E6" w:rsidR="009B4BF4" w:rsidRDefault="00896B30" w:rsidP="00B4389C">
            <w:pPr>
              <w:pStyle w:val="TableText"/>
              <w:keepLines w:val="0"/>
              <w:widowControl w:val="0"/>
              <w:suppressAutoHyphens w:val="0"/>
              <w:spacing w:before="0" w:after="0" w:line="240" w:lineRule="auto"/>
              <w:jc w:val="center"/>
              <w:rPr>
                <w:del w:id="2596" w:author="Abbvie 2" w:date="2025-05-12T10:50:00Z"/>
                <w:sz w:val="22"/>
                <w:szCs w:val="22"/>
                <w:lang w:val="et-EE"/>
              </w:rPr>
            </w:pPr>
            <w:del w:id="2597" w:author="Abbvie 2" w:date="2025-05-12T10:50:00Z">
              <w:r>
                <w:rPr>
                  <w:sz w:val="22"/>
                  <w:szCs w:val="22"/>
                  <w:lang w:val="et-EE"/>
                </w:rPr>
                <w:delText>20% (15/74)**</w:delText>
              </w:r>
            </w:del>
          </w:p>
        </w:tc>
      </w:tr>
      <w:tr w:rsidR="00473F9A" w14:paraId="3B838CC2" w14:textId="02E64EDA">
        <w:trPr>
          <w:cantSplit/>
          <w:del w:id="2598" w:author="Abbvie 2" w:date="2025-05-12T10:50:00Z"/>
        </w:trPr>
        <w:tc>
          <w:tcPr>
            <w:tcW w:w="9286" w:type="dxa"/>
            <w:gridSpan w:val="4"/>
            <w:tcBorders>
              <w:left w:val="nil"/>
              <w:right w:val="nil"/>
            </w:tcBorders>
          </w:tcPr>
          <w:p w14:paraId="5EBD2C3A" w14:textId="3F0B885C" w:rsidR="009B4BF4" w:rsidRDefault="00896B30" w:rsidP="00B4389C">
            <w:pPr>
              <w:pStyle w:val="TableText"/>
              <w:keepLines w:val="0"/>
              <w:widowControl w:val="0"/>
              <w:suppressAutoHyphens w:val="0"/>
              <w:spacing w:before="0" w:after="0" w:line="240" w:lineRule="auto"/>
              <w:rPr>
                <w:del w:id="2599" w:author="Abbvie 2" w:date="2025-05-12T10:50:00Z"/>
                <w:sz w:val="22"/>
                <w:szCs w:val="22"/>
                <w:lang w:val="et-EE"/>
              </w:rPr>
            </w:pPr>
            <w:del w:id="2600" w:author="Abbvie 2" w:date="2025-05-12T10:50:00Z">
              <w:r>
                <w:rPr>
                  <w:sz w:val="22"/>
                  <w:szCs w:val="22"/>
                  <w:lang w:val="et-EE"/>
                </w:rPr>
                <w:delText>*</w:delText>
              </w:r>
              <w:r>
                <w:rPr>
                  <w:sz w:val="22"/>
                  <w:szCs w:val="22"/>
                  <w:lang w:val="et-EE"/>
                </w:rPr>
                <w:tab/>
                <w:delText xml:space="preserve">p &lt; 0,001 Humira </w:delText>
              </w:r>
              <w:r>
                <w:rPr>
                  <w:i/>
                  <w:iCs/>
                  <w:sz w:val="22"/>
                  <w:szCs w:val="22"/>
                  <w:lang w:val="et-EE"/>
                </w:rPr>
                <w:delText>versus</w:delText>
              </w:r>
              <w:r>
                <w:rPr>
                  <w:sz w:val="22"/>
                  <w:szCs w:val="22"/>
                  <w:lang w:val="et-EE"/>
                </w:rPr>
                <w:delText xml:space="preserve"> platseebo paariviisiline proportsioonide võrdlus </w:delText>
              </w:r>
            </w:del>
          </w:p>
          <w:p w14:paraId="1A568DCE" w14:textId="29BA4E5D" w:rsidR="009B4BF4" w:rsidRDefault="00896B30" w:rsidP="00B4389C">
            <w:pPr>
              <w:pStyle w:val="TableText"/>
              <w:keepLines w:val="0"/>
              <w:widowControl w:val="0"/>
              <w:suppressAutoHyphens w:val="0"/>
              <w:spacing w:before="0" w:after="0" w:line="240" w:lineRule="auto"/>
              <w:rPr>
                <w:del w:id="2601" w:author="Abbvie 2" w:date="2025-05-12T10:50:00Z"/>
                <w:sz w:val="22"/>
                <w:szCs w:val="22"/>
                <w:lang w:val="et-EE"/>
              </w:rPr>
            </w:pPr>
            <w:del w:id="2602" w:author="Abbvie 2" w:date="2025-05-12T10:50:00Z">
              <w:r>
                <w:rPr>
                  <w:sz w:val="22"/>
                  <w:szCs w:val="22"/>
                  <w:lang w:val="et-EE"/>
                </w:rPr>
                <w:delText>**</w:delText>
              </w:r>
              <w:r>
                <w:rPr>
                  <w:sz w:val="22"/>
                  <w:szCs w:val="22"/>
                  <w:lang w:val="et-EE"/>
                </w:rPr>
                <w:tab/>
                <w:delText xml:space="preserve">p &lt; 0,02 Humira </w:delText>
              </w:r>
              <w:r>
                <w:rPr>
                  <w:i/>
                  <w:iCs/>
                  <w:sz w:val="22"/>
                  <w:szCs w:val="22"/>
                  <w:lang w:val="et-EE"/>
                </w:rPr>
                <w:delText>versus</w:delText>
              </w:r>
              <w:r>
                <w:rPr>
                  <w:sz w:val="22"/>
                  <w:szCs w:val="22"/>
                  <w:lang w:val="et-EE"/>
                </w:rPr>
                <w:delText xml:space="preserve"> platseebo paariviisiline proportsioonide võrdlus</w:delText>
              </w:r>
            </w:del>
          </w:p>
          <w:p w14:paraId="058ADE6C" w14:textId="157349E3" w:rsidR="009B4BF4" w:rsidRDefault="00896B30" w:rsidP="00B4389C">
            <w:pPr>
              <w:pStyle w:val="TableText"/>
              <w:keepLines w:val="0"/>
              <w:widowControl w:val="0"/>
              <w:suppressAutoHyphens w:val="0"/>
              <w:spacing w:before="0" w:after="0" w:line="240" w:lineRule="auto"/>
              <w:rPr>
                <w:del w:id="2603" w:author="Abbvie 2" w:date="2025-05-12T10:50:00Z"/>
                <w:sz w:val="22"/>
                <w:szCs w:val="22"/>
                <w:lang w:val="et-EE"/>
              </w:rPr>
            </w:pPr>
            <w:del w:id="2604" w:author="Abbvie 2" w:date="2025-05-12T10:50:00Z">
              <w:r>
                <w:rPr>
                  <w:sz w:val="22"/>
                  <w:szCs w:val="22"/>
                  <w:vertAlign w:val="superscript"/>
                  <w:lang w:val="et-EE"/>
                </w:rPr>
                <w:delText>a</w:delText>
              </w:r>
              <w:r>
                <w:rPr>
                  <w:sz w:val="22"/>
                  <w:szCs w:val="22"/>
                  <w:vertAlign w:val="superscript"/>
                  <w:lang w:val="et-EE"/>
                </w:rPr>
                <w:tab/>
              </w:r>
              <w:r>
                <w:rPr>
                  <w:sz w:val="22"/>
                  <w:szCs w:val="22"/>
                  <w:lang w:val="et-EE"/>
                </w:rPr>
                <w:delText>Nendest, kes saavad kortikosteroide ravi alguses</w:delText>
              </w:r>
            </w:del>
          </w:p>
        </w:tc>
      </w:tr>
    </w:tbl>
    <w:p w14:paraId="40BBB8CE" w14:textId="586BBC50" w:rsidR="009B4BF4" w:rsidRDefault="009B4BF4">
      <w:pPr>
        <w:widowControl w:val="0"/>
        <w:rPr>
          <w:del w:id="2605" w:author="Abbvie 2" w:date="2025-05-12T10:50:00Z"/>
          <w:u w:val="single"/>
          <w:lang w:val="et-EE"/>
        </w:rPr>
      </w:pPr>
    </w:p>
    <w:p w14:paraId="7CAD97DD" w14:textId="030C8FF1" w:rsidR="009B4BF4" w:rsidRDefault="00896B30">
      <w:pPr>
        <w:rPr>
          <w:del w:id="2606" w:author="Abbvie 2" w:date="2025-05-12T10:50:00Z"/>
          <w:lang w:val="et-EE"/>
        </w:rPr>
      </w:pPr>
      <w:del w:id="2607" w:author="Abbvie 2" w:date="2025-05-12T10:50:00Z">
        <w:r>
          <w:rPr>
            <w:lang w:val="et-EE"/>
          </w:rPr>
          <w:delText>Patsientide hulgast, kellel ei olnud ravivastust 4. nädalal, saavutas 43% Humira’t saanud patsientidest ravivastuse 12. nädalaks, võrreldes 30% platseebogrupi patsientidega. Need tulemused näitavad, et mõned patsiendid, kes ei saavutanud ravivastust 4. nädalaks, võivad saada kasu ravi jätkamisest 12. nädalani. Ravi jätkamine kauem kui 12 nädalat ei andnud tulemuseks märkimisväärselt rohkem ravivastuseid (vt lõik 4.2).</w:delText>
        </w:r>
      </w:del>
    </w:p>
    <w:p w14:paraId="2AA8021B" w14:textId="13FACF32" w:rsidR="009B4BF4" w:rsidRDefault="009B4BF4">
      <w:pPr>
        <w:rPr>
          <w:del w:id="2608" w:author="Abbvie 2" w:date="2025-05-12T10:50:00Z"/>
          <w:lang w:val="et-EE"/>
        </w:rPr>
      </w:pPr>
    </w:p>
    <w:p w14:paraId="0A65935D" w14:textId="3BA65A15" w:rsidR="009B4BF4" w:rsidRDefault="00896B30">
      <w:pPr>
        <w:rPr>
          <w:del w:id="2609" w:author="Abbvie 2" w:date="2025-05-12T10:50:00Z"/>
          <w:lang w:val="et-EE"/>
        </w:rPr>
      </w:pPr>
      <w:del w:id="2610" w:author="Abbvie 2" w:date="2025-05-12T10:50:00Z">
        <w:r>
          <w:rPr>
            <w:lang w:val="et-EE"/>
          </w:rPr>
          <w:delText>117/276 patsiendil CD uuringust I ja 272/777 patsiendil CD uuringutest II ja III jätkati avatud ravi adalimumabiga vähemalt kolme aasta jooksul. Vastavalt 88</w:delText>
        </w:r>
        <w:r>
          <w:rPr>
            <w:lang w:val="et-EE"/>
          </w:rPr>
          <w:noBreakHyphen/>
          <w:delText>l ja 189</w:delText>
        </w:r>
        <w:r>
          <w:rPr>
            <w:lang w:val="et-EE"/>
          </w:rPr>
          <w:noBreakHyphen/>
          <w:delText>l patsiendil säilis kliiniline ravitulemus. Kliiniline ravivastus (CR-100) säilis vastavalt 102</w:delText>
        </w:r>
        <w:r>
          <w:rPr>
            <w:lang w:val="et-EE"/>
          </w:rPr>
          <w:noBreakHyphen/>
          <w:delText>l ja 233</w:delText>
        </w:r>
        <w:r>
          <w:rPr>
            <w:lang w:val="et-EE"/>
          </w:rPr>
          <w:noBreakHyphen/>
          <w:delText>l patsiendil.</w:delText>
        </w:r>
      </w:del>
    </w:p>
    <w:p w14:paraId="75D30A2F" w14:textId="77DAAE3E" w:rsidR="009B4BF4" w:rsidRDefault="009B4BF4">
      <w:pPr>
        <w:rPr>
          <w:del w:id="2611" w:author="Abbvie 2" w:date="2025-05-12T10:50:00Z"/>
          <w:lang w:val="et-EE"/>
        </w:rPr>
      </w:pPr>
    </w:p>
    <w:p w14:paraId="3C3A9E24" w14:textId="2043B2DF" w:rsidR="009B4BF4" w:rsidRDefault="00896B30">
      <w:pPr>
        <w:pStyle w:val="EndnoteText"/>
        <w:tabs>
          <w:tab w:val="clear" w:pos="567"/>
        </w:tabs>
        <w:rPr>
          <w:del w:id="2612" w:author="Abbvie 2" w:date="2025-05-12T10:50:00Z"/>
          <w:i/>
          <w:sz w:val="22"/>
          <w:szCs w:val="22"/>
          <w:u w:val="single"/>
          <w:lang w:val="et-EE"/>
        </w:rPr>
      </w:pPr>
      <w:del w:id="2613" w:author="Abbvie 2" w:date="2025-05-12T10:50:00Z">
        <w:r>
          <w:rPr>
            <w:i/>
            <w:sz w:val="22"/>
            <w:szCs w:val="22"/>
            <w:u w:val="single"/>
            <w:lang w:val="et-EE"/>
          </w:rPr>
          <w:delText>Elukvaliteet</w:delText>
        </w:r>
      </w:del>
    </w:p>
    <w:p w14:paraId="2FD1A8AA" w14:textId="6031DA18" w:rsidR="009B4BF4" w:rsidRDefault="009B4BF4">
      <w:pPr>
        <w:rPr>
          <w:del w:id="2614" w:author="Abbvie 2" w:date="2025-05-12T10:50:00Z"/>
          <w:lang w:val="et-EE"/>
        </w:rPr>
      </w:pPr>
    </w:p>
    <w:p w14:paraId="19405694" w14:textId="705B256E" w:rsidR="009B4BF4" w:rsidRDefault="00896B30">
      <w:pPr>
        <w:pStyle w:val="EMEA"/>
        <w:spacing w:line="240" w:lineRule="auto"/>
        <w:rPr>
          <w:del w:id="2615" w:author="Abbvie 2" w:date="2025-05-12T10:50:00Z"/>
          <w:szCs w:val="22"/>
          <w:lang w:val="et-EE"/>
        </w:rPr>
      </w:pPr>
      <w:del w:id="2616" w:author="Abbvie 2" w:date="2025-05-12T10:50:00Z">
        <w:r>
          <w:rPr>
            <w:szCs w:val="22"/>
            <w:lang w:val="et-EE"/>
          </w:rPr>
          <w:delText>CD uuringus I ja CD uuringus II saadi võrreldes platseeboga statistiliselt oluline paranemine haigusspetsiifilise põletikulise soolehaiguse küsimustiku (</w:delText>
        </w:r>
        <w:r>
          <w:rPr>
            <w:i/>
            <w:iCs/>
            <w:szCs w:val="22"/>
            <w:lang w:val="et-EE"/>
          </w:rPr>
          <w:delText>I</w:delText>
        </w:r>
        <w:r>
          <w:rPr>
            <w:bCs/>
            <w:i/>
            <w:iCs/>
            <w:szCs w:val="22"/>
            <w:lang w:val="et-EE"/>
          </w:rPr>
          <w:delText>nflammatory Bowel Disease Questionnaire</w:delText>
        </w:r>
        <w:r>
          <w:rPr>
            <w:bCs/>
            <w:szCs w:val="22"/>
            <w:lang w:val="et-EE"/>
          </w:rPr>
          <w:delText xml:space="preserve"> - </w:delText>
        </w:r>
        <w:r>
          <w:rPr>
            <w:szCs w:val="22"/>
            <w:lang w:val="et-EE"/>
          </w:rPr>
          <w:delText>IBDQ) kogusummas 4. nädalal patsientidel, kellele manustati juhuslikkuse alusel kas Humira 80/40 mg või 160/80 mg. Sama tulemus saadi ka 26. ja 56. nädalal CD uuringus III, kus adalimumab</w:delText>
        </w:r>
        <w:r w:rsidR="00C72BAC">
          <w:rPr>
            <w:szCs w:val="22"/>
            <w:lang w:val="et-EE"/>
          </w:rPr>
          <w:delText xml:space="preserve">iga </w:delText>
        </w:r>
        <w:r>
          <w:rPr>
            <w:szCs w:val="22"/>
            <w:lang w:val="et-EE"/>
          </w:rPr>
          <w:delText>ravi saanud gruppi võrreldi platseebo grupiga.</w:delText>
        </w:r>
      </w:del>
    </w:p>
    <w:p w14:paraId="544636EB" w14:textId="73B7E18C" w:rsidR="009B4BF4" w:rsidRDefault="009B4BF4">
      <w:pPr>
        <w:rPr>
          <w:del w:id="2617" w:author="Abbvie 2" w:date="2025-05-12T10:50:00Z"/>
          <w:bCs/>
          <w:lang w:val="et-EE"/>
        </w:rPr>
      </w:pPr>
    </w:p>
    <w:p w14:paraId="24B5B655" w14:textId="7B09A7DF" w:rsidR="009B4BF4" w:rsidRDefault="00896B30" w:rsidP="0002505B">
      <w:pPr>
        <w:keepNext/>
        <w:rPr>
          <w:del w:id="2618" w:author="Abbvie 2" w:date="2025-05-12T10:50:00Z"/>
          <w:bCs/>
          <w:i/>
          <w:lang w:val="et-EE"/>
        </w:rPr>
      </w:pPr>
      <w:del w:id="2619" w:author="Abbvie 2" w:date="2025-05-12T10:50:00Z">
        <w:r>
          <w:rPr>
            <w:bCs/>
            <w:i/>
            <w:lang w:val="et-EE"/>
          </w:rPr>
          <w:delText>Uveiit täiskasvanutel</w:delText>
        </w:r>
      </w:del>
    </w:p>
    <w:p w14:paraId="6A209000" w14:textId="3C79FDF0" w:rsidR="009B4BF4" w:rsidRDefault="009B4BF4" w:rsidP="0002505B">
      <w:pPr>
        <w:keepNext/>
        <w:rPr>
          <w:del w:id="2620" w:author="Abbvie 2" w:date="2025-05-12T10:50:00Z"/>
          <w:bCs/>
          <w:lang w:val="et-EE"/>
        </w:rPr>
      </w:pPr>
    </w:p>
    <w:p w14:paraId="7E4147E2" w14:textId="0AF08ADF" w:rsidR="009B4BF4" w:rsidRDefault="00896B30">
      <w:pPr>
        <w:rPr>
          <w:del w:id="2621" w:author="Abbvie 2" w:date="2025-05-12T10:50:00Z"/>
          <w:lang w:val="et-EE"/>
        </w:rPr>
      </w:pPr>
      <w:del w:id="2622" w:author="Abbvie 2" w:date="2025-05-12T10:50:00Z">
        <w:r>
          <w:rPr>
            <w:lang w:val="et-EE"/>
          </w:rPr>
          <w:delText xml:space="preserve">Humira ohutust ja efektiivsust hinnati mitteinfektsioosse intermediaalse, posterioorse ja panuveiidiga täiskasvanud patsientidel (välja arvatud isoleeritud anterioorse uveiidiga patsientidel) kahes randomiseeritud topeltpimedas platseebokontrolliga uuringus (UV I ja II). Patsientidele manustati platseebot või Humira’t algannuses 80 mg, millele järgnes 40 mg manustamine igal teisel nädalal, alustades üks nädal pärast algannuse manustamist. Lubatud oli ühe mittebioloogilise immunosupressandi stabiilsete annuste samaaegne kasutamine. </w:delText>
        </w:r>
      </w:del>
    </w:p>
    <w:p w14:paraId="296F9AEB" w14:textId="490C4F40" w:rsidR="009B4BF4" w:rsidRDefault="009B4BF4">
      <w:pPr>
        <w:rPr>
          <w:del w:id="2623" w:author="Abbvie 2" w:date="2025-05-12T10:50:00Z"/>
          <w:lang w:val="et-EE"/>
        </w:rPr>
      </w:pPr>
    </w:p>
    <w:p w14:paraId="3996FFEA" w14:textId="2681F47B" w:rsidR="009B4BF4" w:rsidRDefault="00896B30">
      <w:pPr>
        <w:rPr>
          <w:del w:id="2624" w:author="Abbvie 2" w:date="2025-05-12T10:50:00Z"/>
          <w:lang w:val="et-EE"/>
        </w:rPr>
      </w:pPr>
      <w:del w:id="2625" w:author="Abbvie 2" w:date="2025-05-12T10:50:00Z">
        <w:r>
          <w:rPr>
            <w:lang w:val="et-EE"/>
          </w:rPr>
          <w:delText>Uuringus UV I hinnati 217 patsienti, kel oli aktiivne uveiit vaatamata ravile kortikosteroididega (suukaudne prednisoon annuses 10…60 mg ööpäevas). Kõikidele patsientidele manustati uuringusse kaasamisel 2 nädala vältel prednisooni standardannuses 60 mg ööpäevas, millele järgnes kohustuslik annuse järk-järguline vähendamine kortikosteroidi täieliku ärajätmisega 15. nädalal.</w:delText>
        </w:r>
      </w:del>
    </w:p>
    <w:p w14:paraId="70E485FA" w14:textId="628CDE22" w:rsidR="009B4BF4" w:rsidRDefault="009B4BF4">
      <w:pPr>
        <w:rPr>
          <w:del w:id="2626" w:author="Abbvie 2" w:date="2025-05-12T10:50:00Z"/>
          <w:lang w:val="et-EE"/>
        </w:rPr>
      </w:pPr>
    </w:p>
    <w:p w14:paraId="09F4BD16" w14:textId="2243C514" w:rsidR="009B4BF4" w:rsidRDefault="00896B30">
      <w:pPr>
        <w:rPr>
          <w:del w:id="2627" w:author="Abbvie 2" w:date="2025-05-12T10:50:00Z"/>
          <w:lang w:val="et-EE"/>
        </w:rPr>
      </w:pPr>
      <w:del w:id="2628" w:author="Abbvie 2" w:date="2025-05-12T10:50:00Z">
        <w:r>
          <w:rPr>
            <w:lang w:val="et-EE"/>
          </w:rPr>
          <w:delText xml:space="preserve">Uuringus UV II hinnati 226 inaktiivse uveiidiga patsienti, kes vajasid uuringu alguses haiguse kontrolli all hoidmiseks pikaajalist kortikosteroidravi (suukaudset prednisooni 10...35 mg ööpäevas). Patsiendid läbisid seejärel kohustusliku annuse järk-järgulise vähendamise kortikosteroidi täieliku ärajätmisega 19. nädalal. </w:delText>
        </w:r>
      </w:del>
    </w:p>
    <w:p w14:paraId="0D06B2D0" w14:textId="1CEC634A" w:rsidR="009B4BF4" w:rsidRDefault="009B4BF4">
      <w:pPr>
        <w:rPr>
          <w:del w:id="2629" w:author="Abbvie 2" w:date="2025-05-12T10:50:00Z"/>
          <w:lang w:val="et-EE"/>
        </w:rPr>
      </w:pPr>
    </w:p>
    <w:p w14:paraId="5506836B" w14:textId="17A3579F" w:rsidR="009B4BF4" w:rsidRDefault="00896B30">
      <w:pPr>
        <w:rPr>
          <w:del w:id="2630" w:author="Abbvie 2" w:date="2025-05-12T10:50:00Z"/>
          <w:lang w:val="et-EE"/>
        </w:rPr>
      </w:pPr>
      <w:del w:id="2631" w:author="Abbvie 2" w:date="2025-05-12T10:50:00Z">
        <w:r>
          <w:rPr>
            <w:lang w:val="et-EE"/>
          </w:rPr>
          <w:delText>Mõlemas uuringus oli esmane efektiivsuse tulemusnäitaja „aeg ravi ebaõnnestumiseni“. Ravi ebaõnnestumist määratleti mitmekomponendilise lõpptulemuse järgi, mis hõlmas põletikulisi soon- ja võrkkesta ja/või põletikulisi võrkkesta veresoonte kahjustusi, eeskambris (</w:delText>
        </w:r>
        <w:r>
          <w:rPr>
            <w:i/>
            <w:lang w:val="et-EE"/>
          </w:rPr>
          <w:delText>anterior chamber</w:delText>
        </w:r>
        <w:r>
          <w:rPr>
            <w:lang w:val="et-EE"/>
          </w:rPr>
          <w:delText>, AC) olevate rakkude arvu astet, klaaskeha hägususe (</w:delText>
        </w:r>
        <w:r>
          <w:rPr>
            <w:i/>
            <w:lang w:val="et-EE"/>
          </w:rPr>
          <w:delText>vitreous haze</w:delText>
        </w:r>
        <w:r>
          <w:rPr>
            <w:lang w:val="et-EE"/>
          </w:rPr>
          <w:delText>, VH) astet ja parimat korrigeeritud nägemisteravust (</w:delText>
        </w:r>
        <w:r>
          <w:rPr>
            <w:i/>
            <w:lang w:val="et-EE"/>
          </w:rPr>
          <w:delText>best corrected visual acuity</w:delText>
        </w:r>
        <w:r>
          <w:rPr>
            <w:lang w:val="et-EE"/>
          </w:rPr>
          <w:delText xml:space="preserve">, BCVA). </w:delText>
        </w:r>
      </w:del>
    </w:p>
    <w:p w14:paraId="75EC8000" w14:textId="7065303F" w:rsidR="000F1B4C" w:rsidRDefault="000F1B4C">
      <w:pPr>
        <w:rPr>
          <w:del w:id="2632" w:author="Abbvie 2" w:date="2025-05-12T10:50:00Z"/>
          <w:lang w:val="et-EE"/>
        </w:rPr>
      </w:pPr>
    </w:p>
    <w:p w14:paraId="0CF781EE" w14:textId="333539FB" w:rsidR="000F1B4C" w:rsidRDefault="00896B30" w:rsidP="000F1B4C">
      <w:pPr>
        <w:rPr>
          <w:del w:id="2633" w:author="Abbvie 2" w:date="2025-05-12T10:50:00Z"/>
          <w:lang w:val="et-EE"/>
        </w:rPr>
      </w:pPr>
      <w:del w:id="2634" w:author="Abbvie 2" w:date="2025-05-12T10:50:00Z">
        <w:r>
          <w:rPr>
            <w:lang w:val="et-EE"/>
          </w:rPr>
          <w:delText xml:space="preserve">Patsiendid, kes lõpetasid uuringud UV I ja UV II </w:delText>
        </w:r>
        <w:r w:rsidRPr="0042219B">
          <w:rPr>
            <w:lang w:val="et-EE"/>
          </w:rPr>
          <w:delText>said registreeruda kontrollita pikaajalis</w:delText>
        </w:r>
        <w:r>
          <w:rPr>
            <w:lang w:val="et-EE"/>
          </w:rPr>
          <w:delText>s</w:delText>
        </w:r>
        <w:r w:rsidRPr="0042219B">
          <w:rPr>
            <w:lang w:val="et-EE"/>
          </w:rPr>
          <w:delText xml:space="preserve">e </w:delText>
        </w:r>
        <w:r>
          <w:rPr>
            <w:lang w:val="et-EE"/>
          </w:rPr>
          <w:delText>jätku-</w:delText>
        </w:r>
        <w:r w:rsidRPr="0042219B">
          <w:rPr>
            <w:lang w:val="et-EE"/>
          </w:rPr>
          <w:delText xml:space="preserve">uuringusse, mille esialgne </w:delText>
        </w:r>
        <w:r>
          <w:rPr>
            <w:lang w:val="et-EE"/>
          </w:rPr>
          <w:delText xml:space="preserve">planeeritud </w:delText>
        </w:r>
        <w:r w:rsidRPr="0042219B">
          <w:rPr>
            <w:lang w:val="et-EE"/>
          </w:rPr>
          <w:delText>kestus oli 78 nädalat.</w:delText>
        </w:r>
        <w:r>
          <w:rPr>
            <w:lang w:val="et-EE"/>
          </w:rPr>
          <w:delText xml:space="preserve"> </w:delText>
        </w:r>
        <w:r w:rsidRPr="0042219B">
          <w:rPr>
            <w:lang w:val="et-EE"/>
          </w:rPr>
          <w:delText>Patsientidel lubati jätkata uuringuravimi</w:delText>
        </w:r>
        <w:r>
          <w:rPr>
            <w:lang w:val="et-EE"/>
          </w:rPr>
          <w:delText xml:space="preserve"> kasutamist</w:delText>
        </w:r>
        <w:r w:rsidRPr="0042219B">
          <w:rPr>
            <w:lang w:val="et-EE"/>
          </w:rPr>
          <w:delText xml:space="preserve"> pärast 78. nädalat, kuni neil oli juurdepääs Humira</w:delText>
        </w:r>
        <w:r w:rsidR="00EB0801">
          <w:rPr>
            <w:lang w:val="et-EE"/>
          </w:rPr>
          <w:delText>’</w:delText>
        </w:r>
        <w:r w:rsidRPr="0042219B">
          <w:rPr>
            <w:lang w:val="et-EE"/>
          </w:rPr>
          <w:delText>le.</w:delText>
        </w:r>
      </w:del>
    </w:p>
    <w:p w14:paraId="0E4039BE" w14:textId="1BFE1D1D" w:rsidR="009B4BF4" w:rsidRDefault="009B4BF4">
      <w:pPr>
        <w:rPr>
          <w:del w:id="2635" w:author="Abbvie 2" w:date="2025-05-12T10:50:00Z"/>
          <w:lang w:val="et-EE"/>
        </w:rPr>
      </w:pPr>
    </w:p>
    <w:p w14:paraId="50F3DCEE" w14:textId="34A33B58" w:rsidR="009B4BF4" w:rsidRDefault="00896B30" w:rsidP="0002505B">
      <w:pPr>
        <w:keepNext/>
        <w:rPr>
          <w:del w:id="2636" w:author="Abbvie 2" w:date="2025-05-12T10:50:00Z"/>
          <w:i/>
          <w:u w:val="single"/>
          <w:lang w:val="et-EE"/>
        </w:rPr>
      </w:pPr>
      <w:del w:id="2637" w:author="Abbvie 2" w:date="2025-05-12T10:50:00Z">
        <w:r>
          <w:rPr>
            <w:i/>
            <w:u w:val="single"/>
            <w:lang w:val="et-EE"/>
          </w:rPr>
          <w:delText>Kliiniline ravivastus</w:delText>
        </w:r>
      </w:del>
    </w:p>
    <w:p w14:paraId="366F6510" w14:textId="75286F84" w:rsidR="009B4BF4" w:rsidRDefault="009B4BF4" w:rsidP="0002505B">
      <w:pPr>
        <w:keepNext/>
        <w:rPr>
          <w:del w:id="2638" w:author="Abbvie 2" w:date="2025-05-12T10:50:00Z"/>
          <w:i/>
          <w:u w:val="single"/>
          <w:lang w:val="et-EE"/>
        </w:rPr>
      </w:pPr>
    </w:p>
    <w:p w14:paraId="6A84DF0B" w14:textId="023E53B4" w:rsidR="009B4BF4" w:rsidRDefault="00896B30">
      <w:pPr>
        <w:rPr>
          <w:del w:id="2639" w:author="Abbvie 2" w:date="2025-05-12T10:50:00Z"/>
          <w:lang w:val="et-EE"/>
        </w:rPr>
      </w:pPr>
      <w:del w:id="2640" w:author="Abbvie 2" w:date="2025-05-12T10:50:00Z">
        <w:r>
          <w:rPr>
            <w:lang w:val="et-EE"/>
          </w:rPr>
          <w:delText>Mõlemast uuringust saadud tulemused näitasid ravi ebaõnnestumise riski statistiliselt olulist vähenemist Humira’ga ravitud patsientidel võrreldes platseebot saanud patsientidega (vt tabel </w:delText>
        </w:r>
        <w:r w:rsidR="00AB4397">
          <w:rPr>
            <w:lang w:val="et-EE"/>
          </w:rPr>
          <w:delText>19</w:delText>
        </w:r>
        <w:r>
          <w:rPr>
            <w:lang w:val="et-EE"/>
          </w:rPr>
          <w:delText>). Mõlemad uuringud näitasid Humira varajast ja püsivat toimet ravi ebaõnnestumise määrale võrreldes platseeboga (vt joonis </w:delText>
        </w:r>
        <w:r w:rsidR="00AB4397">
          <w:rPr>
            <w:lang w:val="et-EE"/>
          </w:rPr>
          <w:delText>1</w:delText>
        </w:r>
        <w:r>
          <w:rPr>
            <w:lang w:val="et-EE"/>
          </w:rPr>
          <w:delText xml:space="preserve">). </w:delText>
        </w:r>
      </w:del>
    </w:p>
    <w:p w14:paraId="066D86BC" w14:textId="2C1DC508" w:rsidR="009B4BF4" w:rsidRDefault="009B4BF4">
      <w:pPr>
        <w:rPr>
          <w:del w:id="2641" w:author="Abbvie 2" w:date="2025-05-12T10:50:00Z"/>
          <w:b/>
          <w:lang w:val="et-EE"/>
        </w:rPr>
      </w:pPr>
    </w:p>
    <w:p w14:paraId="32D696B1" w14:textId="7EAE3F15" w:rsidR="009B4BF4" w:rsidRDefault="00896B30" w:rsidP="0002505B">
      <w:pPr>
        <w:keepNext/>
        <w:jc w:val="center"/>
        <w:rPr>
          <w:del w:id="2642" w:author="Abbvie 2" w:date="2025-05-12T10:50:00Z"/>
          <w:b/>
          <w:lang w:val="et-EE"/>
        </w:rPr>
      </w:pPr>
      <w:del w:id="2643" w:author="Abbvie 2" w:date="2025-05-12T10:50:00Z">
        <w:r>
          <w:rPr>
            <w:b/>
            <w:lang w:val="et-EE"/>
          </w:rPr>
          <w:delText>Tabel </w:delText>
        </w:r>
        <w:r w:rsidR="00AB4397">
          <w:rPr>
            <w:b/>
            <w:lang w:val="et-EE"/>
          </w:rPr>
          <w:delText>19</w:delText>
        </w:r>
      </w:del>
    </w:p>
    <w:p w14:paraId="6D5FC736" w14:textId="70E0904D" w:rsidR="009B4BF4" w:rsidRDefault="00896B30" w:rsidP="0002505B">
      <w:pPr>
        <w:keepNext/>
        <w:jc w:val="center"/>
        <w:rPr>
          <w:del w:id="2644" w:author="Abbvie 2" w:date="2025-05-12T10:50:00Z"/>
          <w:b/>
          <w:lang w:val="et-EE"/>
        </w:rPr>
      </w:pPr>
      <w:del w:id="2645" w:author="Abbvie 2" w:date="2025-05-12T10:50:00Z">
        <w:r>
          <w:rPr>
            <w:b/>
            <w:lang w:val="et-EE"/>
          </w:rPr>
          <w:delText>Aeg ravi ebaõnnestumiseni uuringutes UV I ja UV II</w:delText>
        </w:r>
      </w:del>
    </w:p>
    <w:p w14:paraId="0E6A4454" w14:textId="720CC0B2" w:rsidR="009B4BF4" w:rsidRDefault="009B4BF4" w:rsidP="0002505B">
      <w:pPr>
        <w:keepNext/>
        <w:rPr>
          <w:del w:id="2646" w:author="Abbvie 2" w:date="2025-05-12T10:50:00Z"/>
          <w:b/>
          <w:lang w:val="et-EE"/>
        </w:rPr>
      </w:pPr>
    </w:p>
    <w:tbl>
      <w:tblPr>
        <w:tblW w:w="9464" w:type="dxa"/>
        <w:tblBorders>
          <w:top w:val="single" w:sz="4" w:space="0" w:color="auto"/>
          <w:bottom w:val="single" w:sz="4" w:space="0" w:color="auto"/>
        </w:tblBorders>
        <w:tblLook w:val="04A0" w:firstRow="1" w:lastRow="0" w:firstColumn="1" w:lastColumn="0" w:noHBand="0" w:noVBand="1"/>
      </w:tblPr>
      <w:tblGrid>
        <w:gridCol w:w="2169"/>
        <w:gridCol w:w="668"/>
        <w:gridCol w:w="1416"/>
        <w:gridCol w:w="1951"/>
        <w:gridCol w:w="850"/>
        <w:gridCol w:w="1177"/>
        <w:gridCol w:w="1233"/>
      </w:tblGrid>
      <w:tr w:rsidR="00473F9A" w14:paraId="3A20A778" w14:textId="6C324CA6" w:rsidTr="0002505B">
        <w:trPr>
          <w:del w:id="2647" w:author="Abbvie 2" w:date="2025-05-12T10:50:00Z"/>
        </w:trPr>
        <w:tc>
          <w:tcPr>
            <w:tcW w:w="2169" w:type="dxa"/>
            <w:tcBorders>
              <w:top w:val="single" w:sz="4" w:space="0" w:color="auto"/>
              <w:left w:val="nil"/>
              <w:bottom w:val="single" w:sz="4" w:space="0" w:color="auto"/>
              <w:right w:val="nil"/>
            </w:tcBorders>
            <w:hideMark/>
          </w:tcPr>
          <w:p w14:paraId="1DCBF899" w14:textId="12105054" w:rsidR="009B4BF4" w:rsidRDefault="00896B30" w:rsidP="0002505B">
            <w:pPr>
              <w:keepNext/>
              <w:rPr>
                <w:del w:id="2648" w:author="Abbvie 2" w:date="2025-05-12T10:50:00Z"/>
                <w:b/>
                <w:lang w:val="et-EE"/>
              </w:rPr>
            </w:pPr>
            <w:del w:id="2649" w:author="Abbvie 2" w:date="2025-05-12T10:50:00Z">
              <w:r>
                <w:rPr>
                  <w:b/>
                  <w:lang w:val="et-EE"/>
                </w:rPr>
                <w:delText>Analüüs</w:delText>
              </w:r>
            </w:del>
          </w:p>
          <w:p w14:paraId="350CD442" w14:textId="20B218F2" w:rsidR="009B4BF4" w:rsidRDefault="00896B30" w:rsidP="0002505B">
            <w:pPr>
              <w:keepNext/>
              <w:rPr>
                <w:del w:id="2650" w:author="Abbvie 2" w:date="2025-05-12T10:50:00Z"/>
                <w:b/>
                <w:lang w:val="et-EE"/>
              </w:rPr>
            </w:pPr>
            <w:del w:id="2651" w:author="Abbvie 2" w:date="2025-05-12T10:50:00Z">
              <w:r>
                <w:rPr>
                  <w:b/>
                  <w:lang w:val="et-EE"/>
                </w:rPr>
                <w:tab/>
                <w:delText>Ravi</w:delText>
              </w:r>
            </w:del>
          </w:p>
        </w:tc>
        <w:tc>
          <w:tcPr>
            <w:tcW w:w="668" w:type="dxa"/>
            <w:tcBorders>
              <w:top w:val="single" w:sz="4" w:space="0" w:color="auto"/>
              <w:left w:val="nil"/>
              <w:bottom w:val="single" w:sz="4" w:space="0" w:color="auto"/>
              <w:right w:val="nil"/>
            </w:tcBorders>
            <w:hideMark/>
          </w:tcPr>
          <w:p w14:paraId="4837B72D" w14:textId="507E1C9A" w:rsidR="009B4BF4" w:rsidRDefault="00896B30" w:rsidP="0002505B">
            <w:pPr>
              <w:keepNext/>
              <w:rPr>
                <w:del w:id="2652" w:author="Abbvie 2" w:date="2025-05-12T10:50:00Z"/>
                <w:b/>
                <w:lang w:val="et-EE"/>
              </w:rPr>
            </w:pPr>
            <w:del w:id="2653" w:author="Abbvie 2" w:date="2025-05-12T10:50:00Z">
              <w:r>
                <w:rPr>
                  <w:b/>
                  <w:lang w:val="et-EE"/>
                </w:rPr>
                <w:delText>N</w:delText>
              </w:r>
            </w:del>
          </w:p>
        </w:tc>
        <w:tc>
          <w:tcPr>
            <w:tcW w:w="1416" w:type="dxa"/>
            <w:tcBorders>
              <w:top w:val="single" w:sz="4" w:space="0" w:color="auto"/>
              <w:left w:val="nil"/>
              <w:bottom w:val="single" w:sz="4" w:space="0" w:color="auto"/>
              <w:right w:val="nil"/>
            </w:tcBorders>
            <w:hideMark/>
          </w:tcPr>
          <w:p w14:paraId="1C7B12F7" w14:textId="00046F74" w:rsidR="009B4BF4" w:rsidRDefault="00896B30" w:rsidP="0002505B">
            <w:pPr>
              <w:keepNext/>
              <w:rPr>
                <w:del w:id="2654" w:author="Abbvie 2" w:date="2025-05-12T10:50:00Z"/>
                <w:b/>
                <w:lang w:val="et-EE"/>
              </w:rPr>
            </w:pPr>
            <w:del w:id="2655" w:author="Abbvie 2" w:date="2025-05-12T10:50:00Z">
              <w:r>
                <w:rPr>
                  <w:b/>
                  <w:lang w:val="et-EE"/>
                </w:rPr>
                <w:delText>Eba-õnnestumine</w:delText>
              </w:r>
              <w:r>
                <w:rPr>
                  <w:b/>
                  <w:lang w:val="et-EE"/>
                </w:rPr>
                <w:br/>
                <w:delText>N (%)</w:delText>
              </w:r>
            </w:del>
          </w:p>
        </w:tc>
        <w:tc>
          <w:tcPr>
            <w:tcW w:w="1951" w:type="dxa"/>
            <w:tcBorders>
              <w:top w:val="single" w:sz="4" w:space="0" w:color="auto"/>
              <w:left w:val="nil"/>
              <w:bottom w:val="single" w:sz="4" w:space="0" w:color="auto"/>
              <w:right w:val="nil"/>
            </w:tcBorders>
            <w:hideMark/>
          </w:tcPr>
          <w:p w14:paraId="38934A80" w14:textId="0DB62C13" w:rsidR="009B4BF4" w:rsidRDefault="00896B30" w:rsidP="0002505B">
            <w:pPr>
              <w:keepNext/>
              <w:rPr>
                <w:del w:id="2656" w:author="Abbvie 2" w:date="2025-05-12T10:50:00Z"/>
                <w:b/>
                <w:lang w:val="et-EE"/>
              </w:rPr>
            </w:pPr>
            <w:del w:id="2657" w:author="Abbvie 2" w:date="2025-05-12T10:50:00Z">
              <w:r>
                <w:rPr>
                  <w:b/>
                  <w:lang w:val="et-EE"/>
                </w:rPr>
                <w:delText>Mediaan</w:delText>
              </w:r>
              <w:r w:rsidR="00397291">
                <w:rPr>
                  <w:b/>
                  <w:lang w:val="et-EE"/>
                </w:rPr>
                <w:delText xml:space="preserve">ne </w:delText>
              </w:r>
              <w:r>
                <w:rPr>
                  <w:b/>
                  <w:lang w:val="et-EE"/>
                </w:rPr>
                <w:delText>aeg ebaõnnestumiseni (kuudes)</w:delText>
              </w:r>
            </w:del>
          </w:p>
        </w:tc>
        <w:tc>
          <w:tcPr>
            <w:tcW w:w="850" w:type="dxa"/>
            <w:tcBorders>
              <w:top w:val="single" w:sz="4" w:space="0" w:color="auto"/>
              <w:left w:val="nil"/>
              <w:bottom w:val="single" w:sz="4" w:space="0" w:color="auto"/>
              <w:right w:val="nil"/>
            </w:tcBorders>
            <w:hideMark/>
          </w:tcPr>
          <w:p w14:paraId="059DCFE5" w14:textId="5CFF9C53" w:rsidR="009B4BF4" w:rsidRDefault="00896B30" w:rsidP="0002505B">
            <w:pPr>
              <w:keepNext/>
              <w:rPr>
                <w:del w:id="2658" w:author="Abbvie 2" w:date="2025-05-12T10:50:00Z"/>
                <w:b/>
                <w:lang w:val="et-EE"/>
              </w:rPr>
            </w:pPr>
            <w:del w:id="2659" w:author="Abbvie 2" w:date="2025-05-12T10:50:00Z">
              <w:r>
                <w:rPr>
                  <w:b/>
                  <w:lang w:val="et-EE"/>
                </w:rPr>
                <w:delText>HR</w:delText>
              </w:r>
              <w:r>
                <w:rPr>
                  <w:b/>
                  <w:vertAlign w:val="superscript"/>
                  <w:lang w:val="et-EE"/>
                </w:rPr>
                <w:delText>a</w:delText>
              </w:r>
            </w:del>
          </w:p>
        </w:tc>
        <w:tc>
          <w:tcPr>
            <w:tcW w:w="1177" w:type="dxa"/>
            <w:tcBorders>
              <w:top w:val="single" w:sz="4" w:space="0" w:color="auto"/>
              <w:left w:val="nil"/>
              <w:bottom w:val="single" w:sz="4" w:space="0" w:color="auto"/>
              <w:right w:val="nil"/>
            </w:tcBorders>
            <w:hideMark/>
          </w:tcPr>
          <w:p w14:paraId="123D2AEF" w14:textId="73CB81BE" w:rsidR="009B4BF4" w:rsidRDefault="00896B30" w:rsidP="0002505B">
            <w:pPr>
              <w:keepNext/>
              <w:rPr>
                <w:del w:id="2660" w:author="Abbvie 2" w:date="2025-05-12T10:50:00Z"/>
                <w:b/>
                <w:vertAlign w:val="superscript"/>
                <w:lang w:val="et-EE"/>
              </w:rPr>
            </w:pPr>
            <w:del w:id="2661" w:author="Abbvie 2" w:date="2025-05-12T10:50:00Z">
              <w:r>
                <w:rPr>
                  <w:b/>
                  <w:lang w:val="et-EE"/>
                </w:rPr>
                <w:delText>HR</w:delText>
              </w:r>
              <w:r>
                <w:rPr>
                  <w:b/>
                  <w:vertAlign w:val="superscript"/>
                  <w:lang w:val="et-EE"/>
                </w:rPr>
                <w:delText>a</w:delText>
              </w:r>
            </w:del>
          </w:p>
          <w:p w14:paraId="4FA4C2C7" w14:textId="089AA6D3" w:rsidR="009B4BF4" w:rsidRDefault="00896B30" w:rsidP="0002505B">
            <w:pPr>
              <w:keepNext/>
              <w:rPr>
                <w:del w:id="2662" w:author="Abbvie 2" w:date="2025-05-12T10:50:00Z"/>
                <w:b/>
                <w:lang w:val="et-EE"/>
              </w:rPr>
            </w:pPr>
            <w:del w:id="2663" w:author="Abbvie 2" w:date="2025-05-12T10:50:00Z">
              <w:r>
                <w:rPr>
                  <w:b/>
                  <w:lang w:val="et-EE"/>
                </w:rPr>
                <w:delText>CI 95%</w:delText>
              </w:r>
            </w:del>
          </w:p>
        </w:tc>
        <w:tc>
          <w:tcPr>
            <w:tcW w:w="1233" w:type="dxa"/>
            <w:tcBorders>
              <w:top w:val="single" w:sz="4" w:space="0" w:color="auto"/>
              <w:left w:val="nil"/>
              <w:bottom w:val="single" w:sz="4" w:space="0" w:color="auto"/>
              <w:right w:val="nil"/>
            </w:tcBorders>
            <w:hideMark/>
          </w:tcPr>
          <w:p w14:paraId="7ED12FB8" w14:textId="791D1818" w:rsidR="009B4BF4" w:rsidRDefault="00896B30" w:rsidP="0002505B">
            <w:pPr>
              <w:keepNext/>
              <w:rPr>
                <w:del w:id="2664" w:author="Abbvie 2" w:date="2025-05-12T10:50:00Z"/>
                <w:b/>
                <w:lang w:val="et-EE"/>
              </w:rPr>
            </w:pPr>
            <w:del w:id="2665" w:author="Abbvie 2" w:date="2025-05-12T10:50:00Z">
              <w:r>
                <w:rPr>
                  <w:b/>
                  <w:i/>
                  <w:lang w:val="et-EE"/>
                </w:rPr>
                <w:delText>P-</w:delText>
              </w:r>
              <w:r>
                <w:rPr>
                  <w:b/>
                  <w:lang w:val="et-EE"/>
                </w:rPr>
                <w:delText>väärtus</w:delText>
              </w:r>
              <w:r>
                <w:rPr>
                  <w:vertAlign w:val="superscript"/>
                  <w:lang w:val="et-EE"/>
                </w:rPr>
                <w:delText>b</w:delText>
              </w:r>
            </w:del>
          </w:p>
        </w:tc>
      </w:tr>
      <w:tr w:rsidR="00473F9A" w14:paraId="624163F5" w14:textId="2577084E" w:rsidTr="0002505B">
        <w:trPr>
          <w:del w:id="2666" w:author="Abbvie 2" w:date="2025-05-12T10:50:00Z"/>
        </w:trPr>
        <w:tc>
          <w:tcPr>
            <w:tcW w:w="9464" w:type="dxa"/>
            <w:gridSpan w:val="7"/>
            <w:tcBorders>
              <w:top w:val="single" w:sz="4" w:space="0" w:color="auto"/>
              <w:left w:val="nil"/>
              <w:bottom w:val="nil"/>
              <w:right w:val="nil"/>
            </w:tcBorders>
            <w:hideMark/>
          </w:tcPr>
          <w:p w14:paraId="11C589BA" w14:textId="5D807E38" w:rsidR="009B4BF4" w:rsidRDefault="00896B30" w:rsidP="0002505B">
            <w:pPr>
              <w:keepNext/>
              <w:rPr>
                <w:del w:id="2667" w:author="Abbvie 2" w:date="2025-05-12T10:50:00Z"/>
                <w:b/>
                <w:lang w:val="et-EE"/>
              </w:rPr>
            </w:pPr>
            <w:del w:id="2668" w:author="Abbvie 2" w:date="2025-05-12T10:50:00Z">
              <w:r>
                <w:rPr>
                  <w:b/>
                  <w:lang w:val="et-EE"/>
                </w:rPr>
                <w:delText xml:space="preserve">Aeg ravi ebaõnnestumiseni 6. nädalal või pärast seda uuringus UV I  </w:delText>
              </w:r>
            </w:del>
          </w:p>
        </w:tc>
      </w:tr>
      <w:tr w:rsidR="00473F9A" w14:paraId="1599CD3D" w14:textId="4AB86CDD">
        <w:trPr>
          <w:del w:id="2669" w:author="Abbvie 2" w:date="2025-05-12T10:50:00Z"/>
        </w:trPr>
        <w:tc>
          <w:tcPr>
            <w:tcW w:w="2837" w:type="dxa"/>
            <w:gridSpan w:val="2"/>
            <w:tcBorders>
              <w:top w:val="nil"/>
              <w:left w:val="nil"/>
              <w:bottom w:val="nil"/>
              <w:right w:val="nil"/>
            </w:tcBorders>
            <w:hideMark/>
          </w:tcPr>
          <w:p w14:paraId="01A4A179" w14:textId="598F48C3" w:rsidR="009B4BF4" w:rsidRDefault="00896B30" w:rsidP="0002505B">
            <w:pPr>
              <w:keepNext/>
              <w:rPr>
                <w:del w:id="2670" w:author="Abbvie 2" w:date="2025-05-12T10:50:00Z"/>
                <w:lang w:val="et-EE"/>
              </w:rPr>
            </w:pPr>
            <w:del w:id="2671" w:author="Abbvie 2" w:date="2025-05-12T10:50:00Z">
              <w:r>
                <w:rPr>
                  <w:lang w:val="et-EE"/>
                </w:rPr>
                <w:delText>Esmane analüüs (ITT)</w:delText>
              </w:r>
            </w:del>
          </w:p>
        </w:tc>
        <w:tc>
          <w:tcPr>
            <w:tcW w:w="1416" w:type="dxa"/>
            <w:tcBorders>
              <w:top w:val="nil"/>
              <w:left w:val="nil"/>
              <w:bottom w:val="nil"/>
              <w:right w:val="nil"/>
            </w:tcBorders>
          </w:tcPr>
          <w:p w14:paraId="23D34EEA" w14:textId="68E743AB" w:rsidR="009B4BF4" w:rsidRDefault="009B4BF4" w:rsidP="0002505B">
            <w:pPr>
              <w:keepNext/>
              <w:rPr>
                <w:del w:id="2672" w:author="Abbvie 2" w:date="2025-05-12T10:50:00Z"/>
                <w:lang w:val="et-EE"/>
              </w:rPr>
            </w:pPr>
          </w:p>
        </w:tc>
        <w:tc>
          <w:tcPr>
            <w:tcW w:w="1951" w:type="dxa"/>
            <w:tcBorders>
              <w:top w:val="nil"/>
              <w:left w:val="nil"/>
              <w:bottom w:val="nil"/>
              <w:right w:val="nil"/>
            </w:tcBorders>
          </w:tcPr>
          <w:p w14:paraId="7C872412" w14:textId="0B1BE75E" w:rsidR="009B4BF4" w:rsidRDefault="009B4BF4" w:rsidP="0002505B">
            <w:pPr>
              <w:keepNext/>
              <w:rPr>
                <w:del w:id="2673" w:author="Abbvie 2" w:date="2025-05-12T10:50:00Z"/>
                <w:lang w:val="et-EE"/>
              </w:rPr>
            </w:pPr>
          </w:p>
        </w:tc>
        <w:tc>
          <w:tcPr>
            <w:tcW w:w="850" w:type="dxa"/>
            <w:tcBorders>
              <w:top w:val="nil"/>
              <w:left w:val="nil"/>
              <w:bottom w:val="nil"/>
              <w:right w:val="nil"/>
            </w:tcBorders>
          </w:tcPr>
          <w:p w14:paraId="677FD3AA" w14:textId="4887B85F" w:rsidR="009B4BF4" w:rsidRDefault="009B4BF4" w:rsidP="0002505B">
            <w:pPr>
              <w:keepNext/>
              <w:rPr>
                <w:del w:id="2674" w:author="Abbvie 2" w:date="2025-05-12T10:50:00Z"/>
                <w:lang w:val="et-EE"/>
              </w:rPr>
            </w:pPr>
          </w:p>
        </w:tc>
        <w:tc>
          <w:tcPr>
            <w:tcW w:w="1177" w:type="dxa"/>
            <w:tcBorders>
              <w:top w:val="nil"/>
              <w:left w:val="nil"/>
              <w:bottom w:val="nil"/>
              <w:right w:val="nil"/>
            </w:tcBorders>
          </w:tcPr>
          <w:p w14:paraId="2DE8126D" w14:textId="19B8E955" w:rsidR="009B4BF4" w:rsidRDefault="009B4BF4" w:rsidP="0002505B">
            <w:pPr>
              <w:keepNext/>
              <w:rPr>
                <w:del w:id="2675" w:author="Abbvie 2" w:date="2025-05-12T10:50:00Z"/>
                <w:lang w:val="et-EE"/>
              </w:rPr>
            </w:pPr>
          </w:p>
        </w:tc>
        <w:tc>
          <w:tcPr>
            <w:tcW w:w="1233" w:type="dxa"/>
            <w:tcBorders>
              <w:top w:val="nil"/>
              <w:left w:val="nil"/>
              <w:bottom w:val="nil"/>
              <w:right w:val="nil"/>
            </w:tcBorders>
          </w:tcPr>
          <w:p w14:paraId="3B17A821" w14:textId="65DC2D08" w:rsidR="009B4BF4" w:rsidRDefault="009B4BF4" w:rsidP="0002505B">
            <w:pPr>
              <w:keepNext/>
              <w:rPr>
                <w:del w:id="2676" w:author="Abbvie 2" w:date="2025-05-12T10:50:00Z"/>
                <w:lang w:val="et-EE"/>
              </w:rPr>
            </w:pPr>
          </w:p>
        </w:tc>
      </w:tr>
      <w:tr w:rsidR="00473F9A" w14:paraId="3F48DE8B" w14:textId="5CAF3F3D" w:rsidTr="0002505B">
        <w:trPr>
          <w:del w:id="2677" w:author="Abbvie 2" w:date="2025-05-12T10:50:00Z"/>
        </w:trPr>
        <w:tc>
          <w:tcPr>
            <w:tcW w:w="2169" w:type="dxa"/>
            <w:tcBorders>
              <w:top w:val="nil"/>
              <w:left w:val="nil"/>
              <w:bottom w:val="nil"/>
              <w:right w:val="nil"/>
            </w:tcBorders>
            <w:hideMark/>
          </w:tcPr>
          <w:p w14:paraId="48634911" w14:textId="345CBE74" w:rsidR="009B4BF4" w:rsidRDefault="00896B30" w:rsidP="0002505B">
            <w:pPr>
              <w:keepNext/>
              <w:rPr>
                <w:del w:id="2678" w:author="Abbvie 2" w:date="2025-05-12T10:50:00Z"/>
                <w:lang w:val="et-EE"/>
              </w:rPr>
            </w:pPr>
            <w:del w:id="2679" w:author="Abbvie 2" w:date="2025-05-12T10:50:00Z">
              <w:r>
                <w:rPr>
                  <w:lang w:val="et-EE"/>
                </w:rPr>
                <w:tab/>
                <w:delText>Platseebo</w:delText>
              </w:r>
            </w:del>
          </w:p>
        </w:tc>
        <w:tc>
          <w:tcPr>
            <w:tcW w:w="668" w:type="dxa"/>
            <w:tcBorders>
              <w:top w:val="nil"/>
              <w:left w:val="nil"/>
              <w:bottom w:val="nil"/>
              <w:right w:val="nil"/>
            </w:tcBorders>
            <w:hideMark/>
          </w:tcPr>
          <w:p w14:paraId="23F6FBF3" w14:textId="46DF24B0" w:rsidR="009B4BF4" w:rsidRDefault="00896B30" w:rsidP="0002505B">
            <w:pPr>
              <w:keepNext/>
              <w:rPr>
                <w:del w:id="2680" w:author="Abbvie 2" w:date="2025-05-12T10:50:00Z"/>
                <w:lang w:val="et-EE"/>
              </w:rPr>
            </w:pPr>
            <w:del w:id="2681" w:author="Abbvie 2" w:date="2025-05-12T10:50:00Z">
              <w:r>
                <w:rPr>
                  <w:lang w:val="et-EE"/>
                </w:rPr>
                <w:delText>107</w:delText>
              </w:r>
            </w:del>
          </w:p>
        </w:tc>
        <w:tc>
          <w:tcPr>
            <w:tcW w:w="1416" w:type="dxa"/>
            <w:tcBorders>
              <w:top w:val="nil"/>
              <w:left w:val="nil"/>
              <w:bottom w:val="nil"/>
              <w:right w:val="nil"/>
            </w:tcBorders>
            <w:hideMark/>
          </w:tcPr>
          <w:p w14:paraId="552C6CE5" w14:textId="076E7693" w:rsidR="009B4BF4" w:rsidRDefault="00896B30" w:rsidP="0002505B">
            <w:pPr>
              <w:keepNext/>
              <w:rPr>
                <w:del w:id="2682" w:author="Abbvie 2" w:date="2025-05-12T10:50:00Z"/>
                <w:lang w:val="et-EE"/>
              </w:rPr>
            </w:pPr>
            <w:del w:id="2683" w:author="Abbvie 2" w:date="2025-05-12T10:50:00Z">
              <w:r>
                <w:rPr>
                  <w:lang w:val="et-EE"/>
                </w:rPr>
                <w:delText>84 (78,5)</w:delText>
              </w:r>
            </w:del>
          </w:p>
        </w:tc>
        <w:tc>
          <w:tcPr>
            <w:tcW w:w="1951" w:type="dxa"/>
            <w:tcBorders>
              <w:top w:val="nil"/>
              <w:left w:val="nil"/>
              <w:bottom w:val="nil"/>
              <w:right w:val="nil"/>
            </w:tcBorders>
            <w:hideMark/>
          </w:tcPr>
          <w:p w14:paraId="245A824E" w14:textId="0CBC3058" w:rsidR="009B4BF4" w:rsidRDefault="00896B30" w:rsidP="0002505B">
            <w:pPr>
              <w:keepNext/>
              <w:rPr>
                <w:del w:id="2684" w:author="Abbvie 2" w:date="2025-05-12T10:50:00Z"/>
                <w:lang w:val="et-EE"/>
              </w:rPr>
            </w:pPr>
            <w:del w:id="2685" w:author="Abbvie 2" w:date="2025-05-12T10:50:00Z">
              <w:r>
                <w:rPr>
                  <w:lang w:val="et-EE"/>
                </w:rPr>
                <w:delText>3,0</w:delText>
              </w:r>
            </w:del>
          </w:p>
        </w:tc>
        <w:tc>
          <w:tcPr>
            <w:tcW w:w="850" w:type="dxa"/>
            <w:tcBorders>
              <w:top w:val="nil"/>
              <w:left w:val="nil"/>
              <w:bottom w:val="nil"/>
              <w:right w:val="nil"/>
            </w:tcBorders>
            <w:hideMark/>
          </w:tcPr>
          <w:p w14:paraId="3F45C081" w14:textId="094F5AC3" w:rsidR="009B4BF4" w:rsidRDefault="00896B30" w:rsidP="0002505B">
            <w:pPr>
              <w:keepNext/>
              <w:rPr>
                <w:del w:id="2686" w:author="Abbvie 2" w:date="2025-05-12T10:50:00Z"/>
                <w:lang w:val="et-EE"/>
              </w:rPr>
            </w:pPr>
            <w:del w:id="2687" w:author="Abbvie 2" w:date="2025-05-12T10:50:00Z">
              <w:r>
                <w:rPr>
                  <w:lang w:val="et-EE"/>
                </w:rPr>
                <w:delText>--</w:delText>
              </w:r>
            </w:del>
          </w:p>
        </w:tc>
        <w:tc>
          <w:tcPr>
            <w:tcW w:w="1177" w:type="dxa"/>
            <w:tcBorders>
              <w:top w:val="nil"/>
              <w:left w:val="nil"/>
              <w:bottom w:val="nil"/>
              <w:right w:val="nil"/>
            </w:tcBorders>
            <w:hideMark/>
          </w:tcPr>
          <w:p w14:paraId="71F6EA5B" w14:textId="401238F5" w:rsidR="009B4BF4" w:rsidRDefault="00896B30" w:rsidP="0002505B">
            <w:pPr>
              <w:keepNext/>
              <w:rPr>
                <w:del w:id="2688" w:author="Abbvie 2" w:date="2025-05-12T10:50:00Z"/>
                <w:lang w:val="et-EE"/>
              </w:rPr>
            </w:pPr>
            <w:del w:id="2689" w:author="Abbvie 2" w:date="2025-05-12T10:50:00Z">
              <w:r>
                <w:rPr>
                  <w:lang w:val="et-EE"/>
                </w:rPr>
                <w:delText>--</w:delText>
              </w:r>
            </w:del>
          </w:p>
        </w:tc>
        <w:tc>
          <w:tcPr>
            <w:tcW w:w="1233" w:type="dxa"/>
            <w:tcBorders>
              <w:top w:val="nil"/>
              <w:left w:val="nil"/>
              <w:bottom w:val="nil"/>
              <w:right w:val="nil"/>
            </w:tcBorders>
            <w:hideMark/>
          </w:tcPr>
          <w:p w14:paraId="28898891" w14:textId="5F1250B6" w:rsidR="009B4BF4" w:rsidRDefault="00896B30" w:rsidP="0002505B">
            <w:pPr>
              <w:keepNext/>
              <w:rPr>
                <w:del w:id="2690" w:author="Abbvie 2" w:date="2025-05-12T10:50:00Z"/>
                <w:lang w:val="et-EE"/>
              </w:rPr>
            </w:pPr>
            <w:del w:id="2691" w:author="Abbvie 2" w:date="2025-05-12T10:50:00Z">
              <w:r>
                <w:rPr>
                  <w:lang w:val="et-EE"/>
                </w:rPr>
                <w:delText>--</w:delText>
              </w:r>
            </w:del>
          </w:p>
        </w:tc>
      </w:tr>
      <w:tr w:rsidR="00473F9A" w14:paraId="614AB817" w14:textId="7E2A3CBB" w:rsidTr="0002505B">
        <w:trPr>
          <w:del w:id="2692" w:author="Abbvie 2" w:date="2025-05-12T10:50:00Z"/>
        </w:trPr>
        <w:tc>
          <w:tcPr>
            <w:tcW w:w="2169" w:type="dxa"/>
            <w:tcBorders>
              <w:top w:val="nil"/>
              <w:left w:val="nil"/>
              <w:bottom w:val="single" w:sz="4" w:space="0" w:color="auto"/>
              <w:right w:val="nil"/>
            </w:tcBorders>
            <w:hideMark/>
          </w:tcPr>
          <w:p w14:paraId="698E595A" w14:textId="62B076EE" w:rsidR="009B4BF4" w:rsidRDefault="00896B30" w:rsidP="0002505B">
            <w:pPr>
              <w:keepNext/>
              <w:rPr>
                <w:del w:id="2693" w:author="Abbvie 2" w:date="2025-05-12T10:50:00Z"/>
                <w:lang w:val="et-EE"/>
              </w:rPr>
            </w:pPr>
            <w:del w:id="2694" w:author="Abbvie 2" w:date="2025-05-12T10:50:00Z">
              <w:r>
                <w:rPr>
                  <w:lang w:val="et-EE"/>
                </w:rPr>
                <w:tab/>
                <w:delText>Adalimumab</w:delText>
              </w:r>
            </w:del>
          </w:p>
        </w:tc>
        <w:tc>
          <w:tcPr>
            <w:tcW w:w="668" w:type="dxa"/>
            <w:tcBorders>
              <w:top w:val="nil"/>
              <w:left w:val="nil"/>
              <w:bottom w:val="single" w:sz="4" w:space="0" w:color="auto"/>
              <w:right w:val="nil"/>
            </w:tcBorders>
            <w:hideMark/>
          </w:tcPr>
          <w:p w14:paraId="1506D041" w14:textId="00F1A7FF" w:rsidR="009B4BF4" w:rsidRDefault="00896B30" w:rsidP="0002505B">
            <w:pPr>
              <w:keepNext/>
              <w:rPr>
                <w:del w:id="2695" w:author="Abbvie 2" w:date="2025-05-12T10:50:00Z"/>
                <w:lang w:val="et-EE"/>
              </w:rPr>
            </w:pPr>
            <w:del w:id="2696" w:author="Abbvie 2" w:date="2025-05-12T10:50:00Z">
              <w:r>
                <w:rPr>
                  <w:lang w:val="et-EE"/>
                </w:rPr>
                <w:delText>110</w:delText>
              </w:r>
            </w:del>
          </w:p>
        </w:tc>
        <w:tc>
          <w:tcPr>
            <w:tcW w:w="1416" w:type="dxa"/>
            <w:tcBorders>
              <w:top w:val="nil"/>
              <w:left w:val="nil"/>
              <w:bottom w:val="single" w:sz="4" w:space="0" w:color="auto"/>
              <w:right w:val="nil"/>
            </w:tcBorders>
            <w:hideMark/>
          </w:tcPr>
          <w:p w14:paraId="416FF912" w14:textId="4AB7E6AE" w:rsidR="009B4BF4" w:rsidRDefault="00896B30" w:rsidP="0002505B">
            <w:pPr>
              <w:keepNext/>
              <w:rPr>
                <w:del w:id="2697" w:author="Abbvie 2" w:date="2025-05-12T10:50:00Z"/>
                <w:lang w:val="et-EE"/>
              </w:rPr>
            </w:pPr>
            <w:del w:id="2698" w:author="Abbvie 2" w:date="2025-05-12T10:50:00Z">
              <w:r>
                <w:rPr>
                  <w:lang w:val="et-EE"/>
                </w:rPr>
                <w:delText>60 (54,5)</w:delText>
              </w:r>
            </w:del>
          </w:p>
        </w:tc>
        <w:tc>
          <w:tcPr>
            <w:tcW w:w="1951" w:type="dxa"/>
            <w:tcBorders>
              <w:top w:val="nil"/>
              <w:left w:val="nil"/>
              <w:bottom w:val="single" w:sz="4" w:space="0" w:color="auto"/>
              <w:right w:val="nil"/>
            </w:tcBorders>
            <w:hideMark/>
          </w:tcPr>
          <w:p w14:paraId="7FB30EDD" w14:textId="4B9A907A" w:rsidR="009B4BF4" w:rsidRDefault="00896B30" w:rsidP="0002505B">
            <w:pPr>
              <w:keepNext/>
              <w:rPr>
                <w:del w:id="2699" w:author="Abbvie 2" w:date="2025-05-12T10:50:00Z"/>
                <w:lang w:val="et-EE"/>
              </w:rPr>
            </w:pPr>
            <w:del w:id="2700" w:author="Abbvie 2" w:date="2025-05-12T10:50:00Z">
              <w:r>
                <w:rPr>
                  <w:lang w:val="et-EE"/>
                </w:rPr>
                <w:delText>5,6</w:delText>
              </w:r>
            </w:del>
          </w:p>
        </w:tc>
        <w:tc>
          <w:tcPr>
            <w:tcW w:w="850" w:type="dxa"/>
            <w:tcBorders>
              <w:top w:val="nil"/>
              <w:left w:val="nil"/>
              <w:bottom w:val="single" w:sz="4" w:space="0" w:color="auto"/>
              <w:right w:val="nil"/>
            </w:tcBorders>
            <w:hideMark/>
          </w:tcPr>
          <w:p w14:paraId="134E20A2" w14:textId="7D026199" w:rsidR="009B4BF4" w:rsidRDefault="00896B30" w:rsidP="0002505B">
            <w:pPr>
              <w:keepNext/>
              <w:rPr>
                <w:del w:id="2701" w:author="Abbvie 2" w:date="2025-05-12T10:50:00Z"/>
                <w:lang w:val="et-EE"/>
              </w:rPr>
            </w:pPr>
            <w:del w:id="2702" w:author="Abbvie 2" w:date="2025-05-12T10:50:00Z">
              <w:r>
                <w:rPr>
                  <w:lang w:val="et-EE"/>
                </w:rPr>
                <w:delText>0,50</w:delText>
              </w:r>
            </w:del>
          </w:p>
        </w:tc>
        <w:tc>
          <w:tcPr>
            <w:tcW w:w="1177" w:type="dxa"/>
            <w:tcBorders>
              <w:top w:val="nil"/>
              <w:left w:val="nil"/>
              <w:bottom w:val="single" w:sz="4" w:space="0" w:color="auto"/>
              <w:right w:val="nil"/>
            </w:tcBorders>
            <w:hideMark/>
          </w:tcPr>
          <w:p w14:paraId="3746B381" w14:textId="27F12617" w:rsidR="009B4BF4" w:rsidRDefault="00896B30" w:rsidP="0002505B">
            <w:pPr>
              <w:keepNext/>
              <w:rPr>
                <w:del w:id="2703" w:author="Abbvie 2" w:date="2025-05-12T10:50:00Z"/>
                <w:lang w:val="et-EE"/>
              </w:rPr>
            </w:pPr>
            <w:del w:id="2704" w:author="Abbvie 2" w:date="2025-05-12T10:50:00Z">
              <w:r>
                <w:rPr>
                  <w:lang w:val="et-EE"/>
                </w:rPr>
                <w:delText>0,36; 0,70</w:delText>
              </w:r>
              <w:r>
                <w:rPr>
                  <w:vertAlign w:val="superscript"/>
                  <w:lang w:val="et-EE"/>
                </w:rPr>
                <w:delText xml:space="preserve"> </w:delText>
              </w:r>
            </w:del>
          </w:p>
        </w:tc>
        <w:tc>
          <w:tcPr>
            <w:tcW w:w="1233" w:type="dxa"/>
            <w:tcBorders>
              <w:top w:val="nil"/>
              <w:left w:val="nil"/>
              <w:bottom w:val="single" w:sz="4" w:space="0" w:color="auto"/>
              <w:right w:val="nil"/>
            </w:tcBorders>
            <w:hideMark/>
          </w:tcPr>
          <w:p w14:paraId="2E612EBC" w14:textId="0860A1C2" w:rsidR="009B4BF4" w:rsidRDefault="00896B30" w:rsidP="0002505B">
            <w:pPr>
              <w:keepNext/>
              <w:rPr>
                <w:del w:id="2705" w:author="Abbvie 2" w:date="2025-05-12T10:50:00Z"/>
                <w:lang w:val="et-EE"/>
              </w:rPr>
            </w:pPr>
            <w:del w:id="2706" w:author="Abbvie 2" w:date="2025-05-12T10:50:00Z">
              <w:r>
                <w:rPr>
                  <w:lang w:val="et-EE"/>
                </w:rPr>
                <w:delText>&lt; 0,001</w:delText>
              </w:r>
            </w:del>
          </w:p>
        </w:tc>
      </w:tr>
      <w:tr w:rsidR="00473F9A" w14:paraId="30AAC542" w14:textId="5EB00968" w:rsidTr="0002505B">
        <w:trPr>
          <w:del w:id="2707" w:author="Abbvie 2" w:date="2025-05-12T10:50:00Z"/>
        </w:trPr>
        <w:tc>
          <w:tcPr>
            <w:tcW w:w="9464" w:type="dxa"/>
            <w:gridSpan w:val="7"/>
            <w:tcBorders>
              <w:top w:val="single" w:sz="4" w:space="0" w:color="auto"/>
              <w:left w:val="nil"/>
              <w:bottom w:val="nil"/>
              <w:right w:val="nil"/>
            </w:tcBorders>
            <w:hideMark/>
          </w:tcPr>
          <w:p w14:paraId="0A852360" w14:textId="0FA8ED9B" w:rsidR="009B4BF4" w:rsidRDefault="00896B30" w:rsidP="0002505B">
            <w:pPr>
              <w:keepNext/>
              <w:rPr>
                <w:del w:id="2708" w:author="Abbvie 2" w:date="2025-05-12T10:50:00Z"/>
                <w:b/>
                <w:lang w:val="et-EE"/>
              </w:rPr>
            </w:pPr>
            <w:del w:id="2709" w:author="Abbvie 2" w:date="2025-05-12T10:50:00Z">
              <w:r>
                <w:rPr>
                  <w:b/>
                  <w:lang w:val="et-EE"/>
                </w:rPr>
                <w:delText>Aeg ravi ebaõnnestumiseni 2. nädalal või pärast seda uuringus UV II</w:delText>
              </w:r>
            </w:del>
          </w:p>
        </w:tc>
      </w:tr>
      <w:tr w:rsidR="00473F9A" w14:paraId="79B4D817" w14:textId="080D0BD6">
        <w:trPr>
          <w:del w:id="2710" w:author="Abbvie 2" w:date="2025-05-12T10:50:00Z"/>
        </w:trPr>
        <w:tc>
          <w:tcPr>
            <w:tcW w:w="2837" w:type="dxa"/>
            <w:gridSpan w:val="2"/>
            <w:tcBorders>
              <w:top w:val="nil"/>
              <w:left w:val="nil"/>
              <w:bottom w:val="nil"/>
              <w:right w:val="nil"/>
            </w:tcBorders>
            <w:hideMark/>
          </w:tcPr>
          <w:p w14:paraId="225E5556" w14:textId="33A3BFDD" w:rsidR="009B4BF4" w:rsidRDefault="00896B30" w:rsidP="0002505B">
            <w:pPr>
              <w:keepNext/>
              <w:rPr>
                <w:del w:id="2711" w:author="Abbvie 2" w:date="2025-05-12T10:50:00Z"/>
                <w:lang w:val="et-EE"/>
              </w:rPr>
            </w:pPr>
            <w:del w:id="2712" w:author="Abbvie 2" w:date="2025-05-12T10:50:00Z">
              <w:r>
                <w:rPr>
                  <w:lang w:val="et-EE"/>
                </w:rPr>
                <w:delText>Esmane analüüs (ITT)</w:delText>
              </w:r>
            </w:del>
          </w:p>
        </w:tc>
        <w:tc>
          <w:tcPr>
            <w:tcW w:w="1416" w:type="dxa"/>
            <w:tcBorders>
              <w:top w:val="nil"/>
              <w:left w:val="nil"/>
              <w:bottom w:val="nil"/>
              <w:right w:val="nil"/>
            </w:tcBorders>
          </w:tcPr>
          <w:p w14:paraId="17FC8E59" w14:textId="2C045CA0" w:rsidR="009B4BF4" w:rsidRDefault="009B4BF4" w:rsidP="0002505B">
            <w:pPr>
              <w:keepNext/>
              <w:rPr>
                <w:del w:id="2713" w:author="Abbvie 2" w:date="2025-05-12T10:50:00Z"/>
                <w:lang w:val="et-EE"/>
              </w:rPr>
            </w:pPr>
          </w:p>
        </w:tc>
        <w:tc>
          <w:tcPr>
            <w:tcW w:w="1951" w:type="dxa"/>
            <w:tcBorders>
              <w:top w:val="nil"/>
              <w:left w:val="nil"/>
              <w:bottom w:val="nil"/>
              <w:right w:val="nil"/>
            </w:tcBorders>
          </w:tcPr>
          <w:p w14:paraId="4EEDB875" w14:textId="3E6229B6" w:rsidR="009B4BF4" w:rsidRDefault="009B4BF4" w:rsidP="0002505B">
            <w:pPr>
              <w:keepNext/>
              <w:rPr>
                <w:del w:id="2714" w:author="Abbvie 2" w:date="2025-05-12T10:50:00Z"/>
                <w:lang w:val="et-EE"/>
              </w:rPr>
            </w:pPr>
          </w:p>
        </w:tc>
        <w:tc>
          <w:tcPr>
            <w:tcW w:w="850" w:type="dxa"/>
            <w:tcBorders>
              <w:top w:val="nil"/>
              <w:left w:val="nil"/>
              <w:bottom w:val="nil"/>
              <w:right w:val="nil"/>
            </w:tcBorders>
          </w:tcPr>
          <w:p w14:paraId="10CA4F53" w14:textId="56E6FED0" w:rsidR="009B4BF4" w:rsidRDefault="009B4BF4" w:rsidP="0002505B">
            <w:pPr>
              <w:keepNext/>
              <w:rPr>
                <w:del w:id="2715" w:author="Abbvie 2" w:date="2025-05-12T10:50:00Z"/>
                <w:lang w:val="et-EE"/>
              </w:rPr>
            </w:pPr>
          </w:p>
        </w:tc>
        <w:tc>
          <w:tcPr>
            <w:tcW w:w="1177" w:type="dxa"/>
            <w:tcBorders>
              <w:top w:val="nil"/>
              <w:left w:val="nil"/>
              <w:bottom w:val="nil"/>
              <w:right w:val="nil"/>
            </w:tcBorders>
          </w:tcPr>
          <w:p w14:paraId="3C51EF6E" w14:textId="76CA4747" w:rsidR="009B4BF4" w:rsidRDefault="009B4BF4" w:rsidP="0002505B">
            <w:pPr>
              <w:keepNext/>
              <w:rPr>
                <w:del w:id="2716" w:author="Abbvie 2" w:date="2025-05-12T10:50:00Z"/>
                <w:lang w:val="et-EE"/>
              </w:rPr>
            </w:pPr>
          </w:p>
        </w:tc>
        <w:tc>
          <w:tcPr>
            <w:tcW w:w="1233" w:type="dxa"/>
            <w:tcBorders>
              <w:top w:val="nil"/>
              <w:left w:val="nil"/>
              <w:bottom w:val="nil"/>
              <w:right w:val="nil"/>
            </w:tcBorders>
          </w:tcPr>
          <w:p w14:paraId="2E5B255B" w14:textId="491D6734" w:rsidR="009B4BF4" w:rsidRDefault="009B4BF4" w:rsidP="0002505B">
            <w:pPr>
              <w:keepNext/>
              <w:rPr>
                <w:del w:id="2717" w:author="Abbvie 2" w:date="2025-05-12T10:50:00Z"/>
                <w:lang w:val="et-EE"/>
              </w:rPr>
            </w:pPr>
          </w:p>
        </w:tc>
      </w:tr>
      <w:tr w:rsidR="00473F9A" w14:paraId="79FFFB0E" w14:textId="1EE66D16" w:rsidTr="0002505B">
        <w:trPr>
          <w:del w:id="2718" w:author="Abbvie 2" w:date="2025-05-12T10:50:00Z"/>
        </w:trPr>
        <w:tc>
          <w:tcPr>
            <w:tcW w:w="2169" w:type="dxa"/>
            <w:tcBorders>
              <w:top w:val="nil"/>
              <w:left w:val="nil"/>
              <w:bottom w:val="nil"/>
              <w:right w:val="nil"/>
            </w:tcBorders>
            <w:hideMark/>
          </w:tcPr>
          <w:p w14:paraId="29D2E7DD" w14:textId="49EA7362" w:rsidR="009B4BF4" w:rsidRDefault="00896B30" w:rsidP="0002505B">
            <w:pPr>
              <w:keepNext/>
              <w:rPr>
                <w:del w:id="2719" w:author="Abbvie 2" w:date="2025-05-12T10:50:00Z"/>
                <w:lang w:val="et-EE"/>
              </w:rPr>
            </w:pPr>
            <w:del w:id="2720" w:author="Abbvie 2" w:date="2025-05-12T10:50:00Z">
              <w:r>
                <w:rPr>
                  <w:lang w:val="et-EE"/>
                </w:rPr>
                <w:tab/>
                <w:delText>Platseebo</w:delText>
              </w:r>
            </w:del>
          </w:p>
        </w:tc>
        <w:tc>
          <w:tcPr>
            <w:tcW w:w="668" w:type="dxa"/>
            <w:tcBorders>
              <w:top w:val="nil"/>
              <w:left w:val="nil"/>
              <w:bottom w:val="nil"/>
              <w:right w:val="nil"/>
            </w:tcBorders>
            <w:hideMark/>
          </w:tcPr>
          <w:p w14:paraId="1B15C65B" w14:textId="7889840C" w:rsidR="009B4BF4" w:rsidRDefault="00896B30" w:rsidP="0002505B">
            <w:pPr>
              <w:keepNext/>
              <w:rPr>
                <w:del w:id="2721" w:author="Abbvie 2" w:date="2025-05-12T10:50:00Z"/>
                <w:lang w:val="et-EE"/>
              </w:rPr>
            </w:pPr>
            <w:del w:id="2722" w:author="Abbvie 2" w:date="2025-05-12T10:50:00Z">
              <w:r>
                <w:rPr>
                  <w:lang w:val="et-EE"/>
                </w:rPr>
                <w:delText>111</w:delText>
              </w:r>
            </w:del>
          </w:p>
        </w:tc>
        <w:tc>
          <w:tcPr>
            <w:tcW w:w="1416" w:type="dxa"/>
            <w:tcBorders>
              <w:top w:val="nil"/>
              <w:left w:val="nil"/>
              <w:bottom w:val="nil"/>
              <w:right w:val="nil"/>
            </w:tcBorders>
            <w:hideMark/>
          </w:tcPr>
          <w:p w14:paraId="2D6745F6" w14:textId="451DC9C1" w:rsidR="009B4BF4" w:rsidRDefault="00896B30" w:rsidP="0002505B">
            <w:pPr>
              <w:keepNext/>
              <w:rPr>
                <w:del w:id="2723" w:author="Abbvie 2" w:date="2025-05-12T10:50:00Z"/>
                <w:lang w:val="et-EE"/>
              </w:rPr>
            </w:pPr>
            <w:del w:id="2724" w:author="Abbvie 2" w:date="2025-05-12T10:50:00Z">
              <w:r>
                <w:rPr>
                  <w:lang w:val="et-EE"/>
                </w:rPr>
                <w:delText>61 (55,0)</w:delText>
              </w:r>
            </w:del>
          </w:p>
        </w:tc>
        <w:tc>
          <w:tcPr>
            <w:tcW w:w="1951" w:type="dxa"/>
            <w:tcBorders>
              <w:top w:val="nil"/>
              <w:left w:val="nil"/>
              <w:bottom w:val="nil"/>
              <w:right w:val="nil"/>
            </w:tcBorders>
            <w:hideMark/>
          </w:tcPr>
          <w:p w14:paraId="6DF3AAFB" w14:textId="64587056" w:rsidR="009B4BF4" w:rsidRDefault="00896B30" w:rsidP="0002505B">
            <w:pPr>
              <w:keepNext/>
              <w:rPr>
                <w:del w:id="2725" w:author="Abbvie 2" w:date="2025-05-12T10:50:00Z"/>
                <w:lang w:val="et-EE"/>
              </w:rPr>
            </w:pPr>
            <w:del w:id="2726" w:author="Abbvie 2" w:date="2025-05-12T10:50:00Z">
              <w:r>
                <w:rPr>
                  <w:lang w:val="et-EE"/>
                </w:rPr>
                <w:delText>8,3</w:delText>
              </w:r>
            </w:del>
          </w:p>
        </w:tc>
        <w:tc>
          <w:tcPr>
            <w:tcW w:w="850" w:type="dxa"/>
            <w:tcBorders>
              <w:top w:val="nil"/>
              <w:left w:val="nil"/>
              <w:bottom w:val="nil"/>
              <w:right w:val="nil"/>
            </w:tcBorders>
            <w:hideMark/>
          </w:tcPr>
          <w:p w14:paraId="37F35D5D" w14:textId="6F37AF82" w:rsidR="009B4BF4" w:rsidRDefault="00896B30" w:rsidP="0002505B">
            <w:pPr>
              <w:keepNext/>
              <w:rPr>
                <w:del w:id="2727" w:author="Abbvie 2" w:date="2025-05-12T10:50:00Z"/>
                <w:lang w:val="et-EE"/>
              </w:rPr>
            </w:pPr>
            <w:del w:id="2728" w:author="Abbvie 2" w:date="2025-05-12T10:50:00Z">
              <w:r>
                <w:rPr>
                  <w:lang w:val="et-EE"/>
                </w:rPr>
                <w:delText>--</w:delText>
              </w:r>
            </w:del>
          </w:p>
        </w:tc>
        <w:tc>
          <w:tcPr>
            <w:tcW w:w="1177" w:type="dxa"/>
            <w:tcBorders>
              <w:top w:val="nil"/>
              <w:left w:val="nil"/>
              <w:bottom w:val="nil"/>
              <w:right w:val="nil"/>
            </w:tcBorders>
            <w:hideMark/>
          </w:tcPr>
          <w:p w14:paraId="0E518E22" w14:textId="4351BABF" w:rsidR="009B4BF4" w:rsidRDefault="00896B30" w:rsidP="0002505B">
            <w:pPr>
              <w:keepNext/>
              <w:rPr>
                <w:del w:id="2729" w:author="Abbvie 2" w:date="2025-05-12T10:50:00Z"/>
                <w:lang w:val="et-EE"/>
              </w:rPr>
            </w:pPr>
            <w:del w:id="2730" w:author="Abbvie 2" w:date="2025-05-12T10:50:00Z">
              <w:r>
                <w:rPr>
                  <w:lang w:val="et-EE"/>
                </w:rPr>
                <w:delText>--</w:delText>
              </w:r>
            </w:del>
          </w:p>
        </w:tc>
        <w:tc>
          <w:tcPr>
            <w:tcW w:w="1233" w:type="dxa"/>
            <w:tcBorders>
              <w:top w:val="nil"/>
              <w:left w:val="nil"/>
              <w:bottom w:val="nil"/>
              <w:right w:val="nil"/>
            </w:tcBorders>
            <w:hideMark/>
          </w:tcPr>
          <w:p w14:paraId="69C65D8E" w14:textId="18A2215B" w:rsidR="009B4BF4" w:rsidRDefault="00896B30" w:rsidP="0002505B">
            <w:pPr>
              <w:keepNext/>
              <w:rPr>
                <w:del w:id="2731" w:author="Abbvie 2" w:date="2025-05-12T10:50:00Z"/>
                <w:lang w:val="et-EE"/>
              </w:rPr>
            </w:pPr>
            <w:del w:id="2732" w:author="Abbvie 2" w:date="2025-05-12T10:50:00Z">
              <w:r>
                <w:rPr>
                  <w:lang w:val="et-EE"/>
                </w:rPr>
                <w:delText>--</w:delText>
              </w:r>
            </w:del>
          </w:p>
        </w:tc>
      </w:tr>
      <w:tr w:rsidR="00473F9A" w14:paraId="31A3B500" w14:textId="23CB3DEF" w:rsidTr="0002505B">
        <w:trPr>
          <w:del w:id="2733" w:author="Abbvie 2" w:date="2025-05-12T10:50:00Z"/>
        </w:trPr>
        <w:tc>
          <w:tcPr>
            <w:tcW w:w="2169" w:type="dxa"/>
            <w:tcBorders>
              <w:top w:val="nil"/>
              <w:left w:val="nil"/>
              <w:bottom w:val="single" w:sz="4" w:space="0" w:color="auto"/>
              <w:right w:val="nil"/>
            </w:tcBorders>
            <w:hideMark/>
          </w:tcPr>
          <w:p w14:paraId="6C4F4C8F" w14:textId="085A5529" w:rsidR="009B4BF4" w:rsidRDefault="00896B30" w:rsidP="0002505B">
            <w:pPr>
              <w:keepNext/>
              <w:rPr>
                <w:del w:id="2734" w:author="Abbvie 2" w:date="2025-05-12T10:50:00Z"/>
                <w:lang w:val="et-EE"/>
              </w:rPr>
            </w:pPr>
            <w:del w:id="2735" w:author="Abbvie 2" w:date="2025-05-12T10:50:00Z">
              <w:r>
                <w:rPr>
                  <w:lang w:val="et-EE"/>
                </w:rPr>
                <w:tab/>
                <w:delText>Adalimumab</w:delText>
              </w:r>
            </w:del>
          </w:p>
        </w:tc>
        <w:tc>
          <w:tcPr>
            <w:tcW w:w="668" w:type="dxa"/>
            <w:tcBorders>
              <w:top w:val="nil"/>
              <w:left w:val="nil"/>
              <w:bottom w:val="single" w:sz="4" w:space="0" w:color="auto"/>
              <w:right w:val="nil"/>
            </w:tcBorders>
            <w:hideMark/>
          </w:tcPr>
          <w:p w14:paraId="3938E92F" w14:textId="67D9815F" w:rsidR="009B4BF4" w:rsidRDefault="00896B30" w:rsidP="0002505B">
            <w:pPr>
              <w:keepNext/>
              <w:rPr>
                <w:del w:id="2736" w:author="Abbvie 2" w:date="2025-05-12T10:50:00Z"/>
                <w:lang w:val="et-EE"/>
              </w:rPr>
            </w:pPr>
            <w:del w:id="2737" w:author="Abbvie 2" w:date="2025-05-12T10:50:00Z">
              <w:r>
                <w:rPr>
                  <w:lang w:val="et-EE"/>
                </w:rPr>
                <w:delText>115</w:delText>
              </w:r>
            </w:del>
          </w:p>
        </w:tc>
        <w:tc>
          <w:tcPr>
            <w:tcW w:w="1416" w:type="dxa"/>
            <w:tcBorders>
              <w:top w:val="nil"/>
              <w:left w:val="nil"/>
              <w:bottom w:val="single" w:sz="4" w:space="0" w:color="auto"/>
              <w:right w:val="nil"/>
            </w:tcBorders>
            <w:hideMark/>
          </w:tcPr>
          <w:p w14:paraId="575684D1" w14:textId="5901754B" w:rsidR="009B4BF4" w:rsidRDefault="00896B30" w:rsidP="0002505B">
            <w:pPr>
              <w:keepNext/>
              <w:rPr>
                <w:del w:id="2738" w:author="Abbvie 2" w:date="2025-05-12T10:50:00Z"/>
                <w:lang w:val="et-EE"/>
              </w:rPr>
            </w:pPr>
            <w:del w:id="2739" w:author="Abbvie 2" w:date="2025-05-12T10:50:00Z">
              <w:r>
                <w:rPr>
                  <w:lang w:val="et-EE"/>
                </w:rPr>
                <w:delText>45 (39,1)</w:delText>
              </w:r>
            </w:del>
          </w:p>
        </w:tc>
        <w:tc>
          <w:tcPr>
            <w:tcW w:w="1951" w:type="dxa"/>
            <w:tcBorders>
              <w:top w:val="nil"/>
              <w:left w:val="nil"/>
              <w:bottom w:val="single" w:sz="4" w:space="0" w:color="auto"/>
              <w:right w:val="nil"/>
            </w:tcBorders>
            <w:hideMark/>
          </w:tcPr>
          <w:p w14:paraId="2D32307A" w14:textId="0898D4B0" w:rsidR="009B4BF4" w:rsidRDefault="00896B30" w:rsidP="0002505B">
            <w:pPr>
              <w:keepNext/>
              <w:rPr>
                <w:del w:id="2740" w:author="Abbvie 2" w:date="2025-05-12T10:50:00Z"/>
                <w:lang w:val="et-EE"/>
              </w:rPr>
            </w:pPr>
            <w:del w:id="2741" w:author="Abbvie 2" w:date="2025-05-12T10:50:00Z">
              <w:r>
                <w:rPr>
                  <w:lang w:val="et-EE"/>
                </w:rPr>
                <w:delText>NE</w:delText>
              </w:r>
              <w:r>
                <w:rPr>
                  <w:vertAlign w:val="superscript"/>
                  <w:lang w:val="et-EE"/>
                </w:rPr>
                <w:delText>c</w:delText>
              </w:r>
            </w:del>
          </w:p>
        </w:tc>
        <w:tc>
          <w:tcPr>
            <w:tcW w:w="850" w:type="dxa"/>
            <w:tcBorders>
              <w:top w:val="nil"/>
              <w:left w:val="nil"/>
              <w:bottom w:val="single" w:sz="4" w:space="0" w:color="auto"/>
              <w:right w:val="nil"/>
            </w:tcBorders>
            <w:hideMark/>
          </w:tcPr>
          <w:p w14:paraId="797A7708" w14:textId="08241258" w:rsidR="009B4BF4" w:rsidRDefault="00896B30" w:rsidP="0002505B">
            <w:pPr>
              <w:keepNext/>
              <w:rPr>
                <w:del w:id="2742" w:author="Abbvie 2" w:date="2025-05-12T10:50:00Z"/>
                <w:lang w:val="et-EE"/>
              </w:rPr>
            </w:pPr>
            <w:del w:id="2743" w:author="Abbvie 2" w:date="2025-05-12T10:50:00Z">
              <w:r>
                <w:rPr>
                  <w:lang w:val="et-EE"/>
                </w:rPr>
                <w:delText>0,57</w:delText>
              </w:r>
            </w:del>
          </w:p>
        </w:tc>
        <w:tc>
          <w:tcPr>
            <w:tcW w:w="1177" w:type="dxa"/>
            <w:tcBorders>
              <w:top w:val="nil"/>
              <w:left w:val="nil"/>
              <w:bottom w:val="single" w:sz="4" w:space="0" w:color="auto"/>
              <w:right w:val="nil"/>
            </w:tcBorders>
            <w:hideMark/>
          </w:tcPr>
          <w:p w14:paraId="6A356F61" w14:textId="3F045DE3" w:rsidR="009B4BF4" w:rsidRDefault="00896B30" w:rsidP="0002505B">
            <w:pPr>
              <w:keepNext/>
              <w:rPr>
                <w:del w:id="2744" w:author="Abbvie 2" w:date="2025-05-12T10:50:00Z"/>
                <w:lang w:val="et-EE"/>
              </w:rPr>
            </w:pPr>
            <w:del w:id="2745" w:author="Abbvie 2" w:date="2025-05-12T10:50:00Z">
              <w:r>
                <w:rPr>
                  <w:lang w:val="et-EE"/>
                </w:rPr>
                <w:delText>0,39; 0,84</w:delText>
              </w:r>
            </w:del>
          </w:p>
        </w:tc>
        <w:tc>
          <w:tcPr>
            <w:tcW w:w="1233" w:type="dxa"/>
            <w:tcBorders>
              <w:top w:val="nil"/>
              <w:left w:val="nil"/>
              <w:bottom w:val="single" w:sz="4" w:space="0" w:color="auto"/>
              <w:right w:val="nil"/>
            </w:tcBorders>
            <w:hideMark/>
          </w:tcPr>
          <w:p w14:paraId="1EFED7A6" w14:textId="071AA226" w:rsidR="009B4BF4" w:rsidRDefault="00896B30" w:rsidP="0002505B">
            <w:pPr>
              <w:keepNext/>
              <w:rPr>
                <w:del w:id="2746" w:author="Abbvie 2" w:date="2025-05-12T10:50:00Z"/>
                <w:lang w:val="et-EE"/>
              </w:rPr>
            </w:pPr>
            <w:del w:id="2747" w:author="Abbvie 2" w:date="2025-05-12T10:50:00Z">
              <w:r>
                <w:rPr>
                  <w:lang w:val="et-EE"/>
                </w:rPr>
                <w:delText>0,004</w:delText>
              </w:r>
            </w:del>
          </w:p>
        </w:tc>
      </w:tr>
    </w:tbl>
    <w:p w14:paraId="70639597" w14:textId="76BDB658" w:rsidR="009B4BF4" w:rsidRDefault="00896B30" w:rsidP="0002505B">
      <w:pPr>
        <w:keepNext/>
        <w:rPr>
          <w:del w:id="2748" w:author="Abbvie 2" w:date="2025-05-12T10:50:00Z"/>
          <w:lang w:val="et-EE"/>
        </w:rPr>
      </w:pPr>
      <w:del w:id="2749" w:author="Abbvie 2" w:date="2025-05-12T10:50:00Z">
        <w:r>
          <w:rPr>
            <w:lang w:val="et-EE"/>
          </w:rPr>
          <w:delText>Märkus: ravi ebaõnnestumine 6. nädalal või pärast seda (uuring UV I) või 2. nädalal või pärast seda (uuring UV II)</w:delText>
        </w:r>
        <w:r>
          <w:delText xml:space="preserve"> </w:delText>
        </w:r>
        <w:r>
          <w:rPr>
            <w:lang w:val="et-EE"/>
          </w:rPr>
          <w:delText>arvestati juhtumina. Väljalangemised muudel põhjustel kui ravi ebaõnnestumine tsenseeriti väljalangemise ajal.</w:delText>
        </w:r>
      </w:del>
    </w:p>
    <w:p w14:paraId="376EC4D5" w14:textId="74D9042A" w:rsidR="009B4BF4" w:rsidRDefault="00896B30" w:rsidP="007C2C95">
      <w:pPr>
        <w:keepNext/>
        <w:numPr>
          <w:ilvl w:val="0"/>
          <w:numId w:val="79"/>
        </w:numPr>
        <w:rPr>
          <w:del w:id="2750" w:author="Abbvie 2" w:date="2025-05-12T10:50:00Z"/>
          <w:lang w:val="et-EE"/>
        </w:rPr>
      </w:pPr>
      <w:del w:id="2751" w:author="Abbvie 2" w:date="2025-05-12T10:50:00Z">
        <w:r>
          <w:rPr>
            <w:lang w:val="et-EE"/>
          </w:rPr>
          <w:delText xml:space="preserve">HR adalimumabi </w:delText>
        </w:r>
        <w:r w:rsidRPr="0002505B">
          <w:rPr>
            <w:i/>
            <w:lang w:val="et-EE"/>
          </w:rPr>
          <w:delText>vs</w:delText>
        </w:r>
        <w:r>
          <w:rPr>
            <w:lang w:val="et-EE"/>
          </w:rPr>
          <w:delText xml:space="preserve"> platseebo puhul võrdeliste riskide regressiooni põhjal, kus ravi oli teguriks.</w:delText>
        </w:r>
      </w:del>
    </w:p>
    <w:p w14:paraId="2F81E656" w14:textId="3CB8505C" w:rsidR="009B4BF4" w:rsidRDefault="00896B30" w:rsidP="007C2C95">
      <w:pPr>
        <w:keepNext/>
        <w:numPr>
          <w:ilvl w:val="0"/>
          <w:numId w:val="79"/>
        </w:numPr>
        <w:rPr>
          <w:del w:id="2752" w:author="Abbvie 2" w:date="2025-05-12T10:50:00Z"/>
          <w:lang w:val="et-EE"/>
        </w:rPr>
      </w:pPr>
      <w:del w:id="2753" w:author="Abbvie 2" w:date="2025-05-12T10:50:00Z">
        <w:r>
          <w:rPr>
            <w:lang w:val="et-EE"/>
          </w:rPr>
          <w:delText>2-poolne P-väärtus logaritmilisest astaktestist.</w:delText>
        </w:r>
      </w:del>
    </w:p>
    <w:p w14:paraId="256E4B9C" w14:textId="59AE2CA3" w:rsidR="009B4BF4" w:rsidRDefault="00896B30" w:rsidP="007C2C95">
      <w:pPr>
        <w:numPr>
          <w:ilvl w:val="0"/>
          <w:numId w:val="79"/>
        </w:numPr>
        <w:rPr>
          <w:del w:id="2754" w:author="Abbvie 2" w:date="2025-05-12T10:50:00Z"/>
          <w:lang w:val="et-EE"/>
        </w:rPr>
      </w:pPr>
      <w:del w:id="2755" w:author="Abbvie 2" w:date="2025-05-12T10:50:00Z">
        <w:r>
          <w:rPr>
            <w:lang w:val="et-EE"/>
          </w:rPr>
          <w:delText xml:space="preserve">NE = mittehinnatav. Juhtum tekkis vähem kui pooltel ohustatud uuritavatest. </w:delText>
        </w:r>
      </w:del>
    </w:p>
    <w:p w14:paraId="13575566" w14:textId="09F35291" w:rsidR="009B4BF4" w:rsidRDefault="009B4BF4">
      <w:pPr>
        <w:rPr>
          <w:del w:id="2756" w:author="Abbvie 2" w:date="2025-05-12T10:50:00Z"/>
          <w:lang w:val="et-EE"/>
        </w:rPr>
      </w:pPr>
    </w:p>
    <w:p w14:paraId="1873E699" w14:textId="65036A99" w:rsidR="009B4BF4" w:rsidRDefault="00896B30" w:rsidP="0002505B">
      <w:pPr>
        <w:keepNext/>
        <w:jc w:val="center"/>
        <w:rPr>
          <w:del w:id="2757" w:author="Abbvie 2" w:date="2025-05-12T10:50:00Z"/>
          <w:b/>
          <w:lang w:val="et-EE"/>
        </w:rPr>
      </w:pPr>
      <w:del w:id="2758" w:author="Abbvie 2" w:date="2025-05-12T10:50:00Z">
        <w:r>
          <w:rPr>
            <w:b/>
            <w:lang w:val="et-EE"/>
          </w:rPr>
          <w:delText>Joonis </w:delText>
        </w:r>
        <w:r w:rsidR="00AB4397">
          <w:rPr>
            <w:b/>
            <w:lang w:val="et-EE"/>
          </w:rPr>
          <w:delText>1</w:delText>
        </w:r>
        <w:r>
          <w:rPr>
            <w:b/>
            <w:lang w:val="et-EE"/>
          </w:rPr>
          <w:delText>. Kaplan-Meieri kõverad, mis võtavad kokku ravi ebaõnnestumiseni kulunud aja 6. nädalal või pärast seda (uuring UV I) või 2. nädalal või pärast seda (uuring UV II)</w:delText>
        </w:r>
      </w:del>
    </w:p>
    <w:p w14:paraId="31624C6E" w14:textId="4F1D5496" w:rsidR="009B4BF4" w:rsidRDefault="009B4BF4" w:rsidP="0002505B">
      <w:pPr>
        <w:keepNext/>
        <w:rPr>
          <w:del w:id="2759" w:author="Abbvie 2" w:date="2025-05-12T10:50:00Z"/>
          <w:b/>
          <w:lang w:val="et-EE"/>
        </w:rPr>
      </w:pPr>
    </w:p>
    <w:tbl>
      <w:tblPr>
        <w:tblW w:w="9285" w:type="dxa"/>
        <w:tblLayout w:type="fixed"/>
        <w:tblLook w:val="04A0" w:firstRow="1" w:lastRow="0" w:firstColumn="1" w:lastColumn="0" w:noHBand="0" w:noVBand="1"/>
      </w:tblPr>
      <w:tblGrid>
        <w:gridCol w:w="481"/>
        <w:gridCol w:w="3495"/>
        <w:gridCol w:w="1170"/>
        <w:gridCol w:w="1350"/>
        <w:gridCol w:w="900"/>
        <w:gridCol w:w="1889"/>
      </w:tblGrid>
      <w:tr w:rsidR="00473F9A" w14:paraId="0C13AE62" w14:textId="5695513F">
        <w:trPr>
          <w:cantSplit/>
          <w:trHeight w:val="3981"/>
          <w:del w:id="2760" w:author="Abbvie 2" w:date="2025-05-12T10:50:00Z"/>
        </w:trPr>
        <w:tc>
          <w:tcPr>
            <w:tcW w:w="482" w:type="dxa"/>
            <w:textDirection w:val="btLr"/>
            <w:vAlign w:val="bottom"/>
            <w:hideMark/>
          </w:tcPr>
          <w:p w14:paraId="231AF16D" w14:textId="25979062" w:rsidR="009B4BF4" w:rsidRDefault="00896B30">
            <w:pPr>
              <w:rPr>
                <w:del w:id="2761" w:author="Abbvie 2" w:date="2025-05-12T10:50:00Z"/>
                <w:b/>
                <w:lang w:val="et-EE"/>
              </w:rPr>
            </w:pPr>
            <w:del w:id="2762" w:author="Abbvie 2" w:date="2025-05-12T10:50:00Z">
              <w:r>
                <w:rPr>
                  <w:b/>
                  <w:lang w:val="et-EE"/>
                </w:rPr>
                <w:delText>RAVI EBAÕNNESTUMISE MÄÄR (%)</w:delText>
              </w:r>
            </w:del>
          </w:p>
        </w:tc>
        <w:tc>
          <w:tcPr>
            <w:tcW w:w="8806" w:type="dxa"/>
            <w:gridSpan w:val="5"/>
            <w:vAlign w:val="bottom"/>
            <w:hideMark/>
          </w:tcPr>
          <w:p w14:paraId="5BACB7CA" w14:textId="2E06D139" w:rsidR="009B4BF4" w:rsidRDefault="00896B30">
            <w:pPr>
              <w:rPr>
                <w:del w:id="2763" w:author="Abbvie 2" w:date="2025-05-12T10:50:00Z"/>
                <w:b/>
                <w:lang w:val="et-EE"/>
              </w:rPr>
            </w:pPr>
            <w:del w:id="2764" w:author="Abbvie 2" w:date="2025-05-12T10:50:00Z">
              <w:r w:rsidRPr="00013588">
                <w:rPr>
                  <w:b/>
                  <w:noProof/>
                </w:rPr>
                <w:drawing>
                  <wp:inline distT="0" distB="0" distL="0" distR="0" wp14:anchorId="463AD204" wp14:editId="5997AD42">
                    <wp:extent cx="5486400" cy="2208530"/>
                    <wp:effectExtent l="0" t="0" r="0" b="1270"/>
                    <wp:docPr id="91" name="Pilt 9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05" descr="Humira Uveitis Figure 5_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6400" cy="2208530"/>
                            </a:xfrm>
                            <a:prstGeom prst="rect">
                              <a:avLst/>
                            </a:prstGeom>
                            <a:noFill/>
                            <a:ln>
                              <a:noFill/>
                            </a:ln>
                          </pic:spPr>
                        </pic:pic>
                      </a:graphicData>
                    </a:graphic>
                  </wp:inline>
                </w:drawing>
              </w:r>
            </w:del>
          </w:p>
        </w:tc>
      </w:tr>
      <w:tr w:rsidR="00473F9A" w14:paraId="23370D42" w14:textId="6107D884">
        <w:trPr>
          <w:del w:id="2765" w:author="Abbvie 2" w:date="2025-05-12T10:50:00Z"/>
        </w:trPr>
        <w:tc>
          <w:tcPr>
            <w:tcW w:w="482" w:type="dxa"/>
          </w:tcPr>
          <w:p w14:paraId="6A158B97" w14:textId="395ABA0D" w:rsidR="009B4BF4" w:rsidRDefault="009B4BF4">
            <w:pPr>
              <w:rPr>
                <w:del w:id="2766" w:author="Abbvie 2" w:date="2025-05-12T10:50:00Z"/>
                <w:lang w:val="et-EE"/>
              </w:rPr>
            </w:pPr>
          </w:p>
        </w:tc>
        <w:tc>
          <w:tcPr>
            <w:tcW w:w="8806" w:type="dxa"/>
            <w:gridSpan w:val="5"/>
            <w:hideMark/>
          </w:tcPr>
          <w:p w14:paraId="5798FD37" w14:textId="67FFF285" w:rsidR="009B4BF4" w:rsidRDefault="00896B30" w:rsidP="0002505B">
            <w:pPr>
              <w:jc w:val="center"/>
              <w:rPr>
                <w:del w:id="2767" w:author="Abbvie 2" w:date="2025-05-12T10:50:00Z"/>
                <w:lang w:val="et-EE"/>
              </w:rPr>
            </w:pPr>
            <w:del w:id="2768" w:author="Abbvie 2" w:date="2025-05-12T10:50:00Z">
              <w:r>
                <w:rPr>
                  <w:lang w:val="et-EE"/>
                </w:rPr>
                <w:delText>AEG (KUUDES)</w:delText>
              </w:r>
            </w:del>
          </w:p>
        </w:tc>
      </w:tr>
      <w:tr w:rsidR="00473F9A" w14:paraId="6DDE395E" w14:textId="397609CA">
        <w:trPr>
          <w:del w:id="2769" w:author="Abbvie 2" w:date="2025-05-12T10:50:00Z"/>
        </w:trPr>
        <w:tc>
          <w:tcPr>
            <w:tcW w:w="482" w:type="dxa"/>
          </w:tcPr>
          <w:p w14:paraId="1204747F" w14:textId="050A37FE" w:rsidR="009B4BF4" w:rsidRDefault="009B4BF4">
            <w:pPr>
              <w:rPr>
                <w:del w:id="2770" w:author="Abbvie 2" w:date="2025-05-12T10:50:00Z"/>
                <w:lang w:val="et-EE"/>
              </w:rPr>
            </w:pPr>
          </w:p>
        </w:tc>
        <w:tc>
          <w:tcPr>
            <w:tcW w:w="3496" w:type="dxa"/>
            <w:hideMark/>
          </w:tcPr>
          <w:p w14:paraId="4FF5E59B" w14:textId="0E1B5E33" w:rsidR="009B4BF4" w:rsidRDefault="00896B30">
            <w:pPr>
              <w:rPr>
                <w:del w:id="2771" w:author="Abbvie 2" w:date="2025-05-12T10:50:00Z"/>
                <w:lang w:val="et-EE"/>
              </w:rPr>
            </w:pPr>
            <w:del w:id="2772" w:author="Abbvie 2" w:date="2025-05-12T10:50:00Z">
              <w:r>
                <w:rPr>
                  <w:lang w:val="et-EE"/>
                </w:rPr>
                <w:delText>Uuring UV I                        Ravi</w:delText>
              </w:r>
            </w:del>
          </w:p>
        </w:tc>
        <w:tc>
          <w:tcPr>
            <w:tcW w:w="1170" w:type="dxa"/>
            <w:hideMark/>
          </w:tcPr>
          <w:p w14:paraId="2776515D" w14:textId="05F9059F" w:rsidR="009B4BF4" w:rsidRDefault="00896B30">
            <w:pPr>
              <w:rPr>
                <w:del w:id="2773" w:author="Abbvie 2" w:date="2025-05-12T10:50:00Z"/>
                <w:lang w:val="et-EE"/>
              </w:rPr>
            </w:pPr>
            <w:del w:id="2774" w:author="Abbvie 2" w:date="2025-05-12T10:50:00Z">
              <w:r w:rsidRPr="00013588">
                <w:rPr>
                  <w:noProof/>
                </w:rPr>
                <w:drawing>
                  <wp:inline distT="0" distB="0" distL="0" distR="0" wp14:anchorId="2ADE9398" wp14:editId="37D10729">
                    <wp:extent cx="396875" cy="180975"/>
                    <wp:effectExtent l="0" t="0" r="3175" b="9525"/>
                    <wp:docPr id="90" name="Pilt 9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06"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6875" cy="180975"/>
                            </a:xfrm>
                            <a:prstGeom prst="rect">
                              <a:avLst/>
                            </a:prstGeom>
                            <a:noFill/>
                            <a:ln>
                              <a:noFill/>
                            </a:ln>
                          </pic:spPr>
                        </pic:pic>
                      </a:graphicData>
                    </a:graphic>
                  </wp:inline>
                </w:drawing>
              </w:r>
            </w:del>
          </w:p>
        </w:tc>
        <w:tc>
          <w:tcPr>
            <w:tcW w:w="1350" w:type="dxa"/>
            <w:hideMark/>
          </w:tcPr>
          <w:p w14:paraId="011C1F67" w14:textId="27A66D51" w:rsidR="009B4BF4" w:rsidRDefault="00896B30">
            <w:pPr>
              <w:rPr>
                <w:del w:id="2775" w:author="Abbvie 2" w:date="2025-05-12T10:50:00Z"/>
                <w:lang w:val="et-EE"/>
              </w:rPr>
            </w:pPr>
            <w:del w:id="2776" w:author="Abbvie 2" w:date="2025-05-12T10:50:00Z">
              <w:r>
                <w:rPr>
                  <w:lang w:val="et-EE"/>
                </w:rPr>
                <w:delText>Platseebo</w:delText>
              </w:r>
            </w:del>
          </w:p>
        </w:tc>
        <w:tc>
          <w:tcPr>
            <w:tcW w:w="900" w:type="dxa"/>
            <w:hideMark/>
          </w:tcPr>
          <w:p w14:paraId="2EED51E4" w14:textId="72845AFD" w:rsidR="009B4BF4" w:rsidRDefault="00896B30">
            <w:pPr>
              <w:rPr>
                <w:del w:id="2777" w:author="Abbvie 2" w:date="2025-05-12T10:50:00Z"/>
                <w:lang w:val="et-EE"/>
              </w:rPr>
            </w:pPr>
            <w:del w:id="2778" w:author="Abbvie 2" w:date="2025-05-12T10:50:00Z">
              <w:r w:rsidRPr="00013588">
                <w:rPr>
                  <w:noProof/>
                </w:rPr>
                <w:drawing>
                  <wp:inline distT="0" distB="0" distL="0" distR="0" wp14:anchorId="690C7AAC" wp14:editId="1ECAFCF7">
                    <wp:extent cx="560705" cy="180975"/>
                    <wp:effectExtent l="0" t="0" r="0" b="9525"/>
                    <wp:docPr id="89" name="Pilt 8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7"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705" cy="180975"/>
                            </a:xfrm>
                            <a:prstGeom prst="rect">
                              <a:avLst/>
                            </a:prstGeom>
                            <a:noFill/>
                            <a:ln>
                              <a:noFill/>
                            </a:ln>
                          </pic:spPr>
                        </pic:pic>
                      </a:graphicData>
                    </a:graphic>
                  </wp:inline>
                </w:drawing>
              </w:r>
            </w:del>
          </w:p>
        </w:tc>
        <w:tc>
          <w:tcPr>
            <w:tcW w:w="1890" w:type="dxa"/>
            <w:hideMark/>
          </w:tcPr>
          <w:p w14:paraId="616B5665" w14:textId="5291ABBB" w:rsidR="009B4BF4" w:rsidRDefault="00896B30">
            <w:pPr>
              <w:rPr>
                <w:del w:id="2779" w:author="Abbvie 2" w:date="2025-05-12T10:50:00Z"/>
                <w:lang w:val="et-EE"/>
              </w:rPr>
            </w:pPr>
            <w:del w:id="2780" w:author="Abbvie 2" w:date="2025-05-12T10:50:00Z">
              <w:r>
                <w:rPr>
                  <w:lang w:val="et-EE"/>
                </w:rPr>
                <w:delText>Adalimumab</w:delText>
              </w:r>
            </w:del>
          </w:p>
        </w:tc>
      </w:tr>
      <w:tr w:rsidR="00473F9A" w14:paraId="0D14902C" w14:textId="4CEBE347">
        <w:trPr>
          <w:trHeight w:val="3869"/>
          <w:del w:id="2781" w:author="Abbvie 2" w:date="2025-05-12T10:50:00Z"/>
        </w:trPr>
        <w:tc>
          <w:tcPr>
            <w:tcW w:w="482" w:type="dxa"/>
            <w:textDirection w:val="btLr"/>
            <w:vAlign w:val="bottom"/>
            <w:hideMark/>
          </w:tcPr>
          <w:p w14:paraId="014BB70D" w14:textId="56BA9243" w:rsidR="009B4BF4" w:rsidRDefault="00896B30">
            <w:pPr>
              <w:rPr>
                <w:del w:id="2782" w:author="Abbvie 2" w:date="2025-05-12T10:50:00Z"/>
                <w:b/>
                <w:lang w:val="et-EE"/>
              </w:rPr>
            </w:pPr>
            <w:del w:id="2783" w:author="Abbvie 2" w:date="2025-05-12T10:50:00Z">
              <w:r>
                <w:rPr>
                  <w:b/>
                  <w:lang w:val="et-EE"/>
                </w:rPr>
                <w:delText>RAVI EBAÕNNESTUMISE MÄÄR (%)</w:delText>
              </w:r>
            </w:del>
          </w:p>
        </w:tc>
        <w:tc>
          <w:tcPr>
            <w:tcW w:w="8806" w:type="dxa"/>
            <w:gridSpan w:val="5"/>
            <w:vAlign w:val="bottom"/>
            <w:hideMark/>
          </w:tcPr>
          <w:p w14:paraId="50BA106A" w14:textId="23068A14" w:rsidR="009B4BF4" w:rsidRDefault="00896B30">
            <w:pPr>
              <w:rPr>
                <w:del w:id="2784" w:author="Abbvie 2" w:date="2025-05-12T10:50:00Z"/>
                <w:b/>
                <w:lang w:val="et-EE"/>
              </w:rPr>
            </w:pPr>
            <w:del w:id="2785" w:author="Abbvie 2" w:date="2025-05-12T10:50:00Z">
              <w:r w:rsidRPr="00013588">
                <w:rPr>
                  <w:b/>
                  <w:noProof/>
                </w:rPr>
                <w:drawing>
                  <wp:inline distT="0" distB="0" distL="0" distR="0" wp14:anchorId="6C575975" wp14:editId="6E0FD383">
                    <wp:extent cx="5486400" cy="2182495"/>
                    <wp:effectExtent l="0" t="0" r="0" b="8255"/>
                    <wp:docPr id="88" name="Pilt 88"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8" descr="Humira Uveitis Figure 5_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6400" cy="2182495"/>
                            </a:xfrm>
                            <a:prstGeom prst="rect">
                              <a:avLst/>
                            </a:prstGeom>
                            <a:noFill/>
                            <a:ln>
                              <a:noFill/>
                            </a:ln>
                          </pic:spPr>
                        </pic:pic>
                      </a:graphicData>
                    </a:graphic>
                  </wp:inline>
                </w:drawing>
              </w:r>
            </w:del>
          </w:p>
        </w:tc>
      </w:tr>
      <w:tr w:rsidR="00473F9A" w14:paraId="0EDDC4F4" w14:textId="1C18A567">
        <w:trPr>
          <w:del w:id="2786" w:author="Abbvie 2" w:date="2025-05-12T10:50:00Z"/>
        </w:trPr>
        <w:tc>
          <w:tcPr>
            <w:tcW w:w="482" w:type="dxa"/>
          </w:tcPr>
          <w:p w14:paraId="68EBA8DF" w14:textId="107AF59C" w:rsidR="009B4BF4" w:rsidRDefault="009B4BF4">
            <w:pPr>
              <w:rPr>
                <w:del w:id="2787" w:author="Abbvie 2" w:date="2025-05-12T10:50:00Z"/>
                <w:lang w:val="et-EE"/>
              </w:rPr>
            </w:pPr>
          </w:p>
        </w:tc>
        <w:tc>
          <w:tcPr>
            <w:tcW w:w="8806" w:type="dxa"/>
            <w:gridSpan w:val="5"/>
            <w:hideMark/>
          </w:tcPr>
          <w:p w14:paraId="33BA5864" w14:textId="556B9AA6" w:rsidR="009B4BF4" w:rsidRDefault="00896B30" w:rsidP="0002505B">
            <w:pPr>
              <w:jc w:val="center"/>
              <w:rPr>
                <w:del w:id="2788" w:author="Abbvie 2" w:date="2025-05-12T10:50:00Z"/>
                <w:lang w:val="et-EE"/>
              </w:rPr>
            </w:pPr>
            <w:del w:id="2789" w:author="Abbvie 2" w:date="2025-05-12T10:50:00Z">
              <w:r>
                <w:rPr>
                  <w:lang w:val="et-EE"/>
                </w:rPr>
                <w:delText>AEG (KUUDES)</w:delText>
              </w:r>
            </w:del>
          </w:p>
        </w:tc>
      </w:tr>
      <w:tr w:rsidR="00473F9A" w14:paraId="7D474554" w14:textId="2E529144">
        <w:trPr>
          <w:trHeight w:val="369"/>
          <w:del w:id="2790" w:author="Abbvie 2" w:date="2025-05-12T10:50:00Z"/>
        </w:trPr>
        <w:tc>
          <w:tcPr>
            <w:tcW w:w="482" w:type="dxa"/>
          </w:tcPr>
          <w:p w14:paraId="6CD98933" w14:textId="788E24C0" w:rsidR="009B4BF4" w:rsidRDefault="009B4BF4">
            <w:pPr>
              <w:rPr>
                <w:del w:id="2791" w:author="Abbvie 2" w:date="2025-05-12T10:50:00Z"/>
                <w:lang w:val="et-EE"/>
              </w:rPr>
            </w:pPr>
          </w:p>
        </w:tc>
        <w:tc>
          <w:tcPr>
            <w:tcW w:w="3496" w:type="dxa"/>
            <w:hideMark/>
          </w:tcPr>
          <w:p w14:paraId="70714B15" w14:textId="3852E491" w:rsidR="009B4BF4" w:rsidRDefault="00896B30">
            <w:pPr>
              <w:rPr>
                <w:del w:id="2792" w:author="Abbvie 2" w:date="2025-05-12T10:50:00Z"/>
                <w:lang w:val="et-EE"/>
              </w:rPr>
            </w:pPr>
            <w:del w:id="2793" w:author="Abbvie 2" w:date="2025-05-12T10:50:00Z">
              <w:r>
                <w:rPr>
                  <w:lang w:val="et-EE"/>
                </w:rPr>
                <w:delText>Uuring UV II                       Ravi</w:delText>
              </w:r>
            </w:del>
          </w:p>
        </w:tc>
        <w:tc>
          <w:tcPr>
            <w:tcW w:w="1170" w:type="dxa"/>
            <w:hideMark/>
          </w:tcPr>
          <w:p w14:paraId="455A51A6" w14:textId="46D5957E" w:rsidR="009B4BF4" w:rsidRDefault="00896B30">
            <w:pPr>
              <w:rPr>
                <w:del w:id="2794" w:author="Abbvie 2" w:date="2025-05-12T10:50:00Z"/>
                <w:lang w:val="et-EE"/>
              </w:rPr>
            </w:pPr>
            <w:del w:id="2795" w:author="Abbvie 2" w:date="2025-05-12T10:50:00Z">
              <w:r w:rsidRPr="00013588">
                <w:rPr>
                  <w:noProof/>
                </w:rPr>
                <w:drawing>
                  <wp:inline distT="0" distB="0" distL="0" distR="0" wp14:anchorId="70324C16" wp14:editId="549DDFCD">
                    <wp:extent cx="396875" cy="180975"/>
                    <wp:effectExtent l="0" t="0" r="3175" b="9525"/>
                    <wp:docPr id="87" name="Pilt 8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09"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6875" cy="180975"/>
                            </a:xfrm>
                            <a:prstGeom prst="rect">
                              <a:avLst/>
                            </a:prstGeom>
                            <a:noFill/>
                            <a:ln>
                              <a:noFill/>
                            </a:ln>
                          </pic:spPr>
                        </pic:pic>
                      </a:graphicData>
                    </a:graphic>
                  </wp:inline>
                </w:drawing>
              </w:r>
            </w:del>
          </w:p>
        </w:tc>
        <w:tc>
          <w:tcPr>
            <w:tcW w:w="1350" w:type="dxa"/>
            <w:hideMark/>
          </w:tcPr>
          <w:p w14:paraId="34FB323C" w14:textId="261A0270" w:rsidR="009B4BF4" w:rsidRDefault="00896B30">
            <w:pPr>
              <w:rPr>
                <w:del w:id="2796" w:author="Abbvie 2" w:date="2025-05-12T10:50:00Z"/>
                <w:lang w:val="et-EE"/>
              </w:rPr>
            </w:pPr>
            <w:del w:id="2797" w:author="Abbvie 2" w:date="2025-05-12T10:50:00Z">
              <w:r>
                <w:rPr>
                  <w:lang w:val="et-EE"/>
                </w:rPr>
                <w:delText>Platseebo</w:delText>
              </w:r>
            </w:del>
          </w:p>
        </w:tc>
        <w:tc>
          <w:tcPr>
            <w:tcW w:w="900" w:type="dxa"/>
            <w:hideMark/>
          </w:tcPr>
          <w:p w14:paraId="23C2F4FA" w14:textId="1434BA0F" w:rsidR="009B4BF4" w:rsidRDefault="00896B30">
            <w:pPr>
              <w:rPr>
                <w:del w:id="2798" w:author="Abbvie 2" w:date="2025-05-12T10:50:00Z"/>
                <w:lang w:val="et-EE"/>
              </w:rPr>
            </w:pPr>
            <w:del w:id="2799" w:author="Abbvie 2" w:date="2025-05-12T10:50:00Z">
              <w:r w:rsidRPr="00013588">
                <w:rPr>
                  <w:noProof/>
                </w:rPr>
                <w:drawing>
                  <wp:inline distT="0" distB="0" distL="0" distR="0" wp14:anchorId="479FA665" wp14:editId="52BF523F">
                    <wp:extent cx="560705" cy="180975"/>
                    <wp:effectExtent l="0" t="0" r="0" b="9525"/>
                    <wp:docPr id="86" name="Pilt 8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0"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705" cy="180975"/>
                            </a:xfrm>
                            <a:prstGeom prst="rect">
                              <a:avLst/>
                            </a:prstGeom>
                            <a:noFill/>
                            <a:ln>
                              <a:noFill/>
                            </a:ln>
                          </pic:spPr>
                        </pic:pic>
                      </a:graphicData>
                    </a:graphic>
                  </wp:inline>
                </w:drawing>
              </w:r>
            </w:del>
          </w:p>
        </w:tc>
        <w:tc>
          <w:tcPr>
            <w:tcW w:w="1890" w:type="dxa"/>
            <w:hideMark/>
          </w:tcPr>
          <w:p w14:paraId="093CD1BF" w14:textId="3B9DC31A" w:rsidR="009B4BF4" w:rsidRDefault="00896B30">
            <w:pPr>
              <w:rPr>
                <w:del w:id="2800" w:author="Abbvie 2" w:date="2025-05-12T10:50:00Z"/>
                <w:lang w:val="et-EE"/>
              </w:rPr>
            </w:pPr>
            <w:del w:id="2801" w:author="Abbvie 2" w:date="2025-05-12T10:50:00Z">
              <w:r>
                <w:rPr>
                  <w:lang w:val="et-EE"/>
                </w:rPr>
                <w:delText>Adalimumab</w:delText>
              </w:r>
            </w:del>
          </w:p>
        </w:tc>
      </w:tr>
      <w:tr w:rsidR="00473F9A" w14:paraId="35E30C7D" w14:textId="30653571">
        <w:trPr>
          <w:trHeight w:val="629"/>
          <w:del w:id="2802" w:author="Abbvie 2" w:date="2025-05-12T10:50:00Z"/>
        </w:trPr>
        <w:tc>
          <w:tcPr>
            <w:tcW w:w="9288" w:type="dxa"/>
            <w:gridSpan w:val="6"/>
            <w:vAlign w:val="center"/>
            <w:hideMark/>
          </w:tcPr>
          <w:p w14:paraId="323BA984" w14:textId="5EA9BA84" w:rsidR="009B4BF4" w:rsidRDefault="00896B30">
            <w:pPr>
              <w:rPr>
                <w:del w:id="2803" w:author="Abbvie 2" w:date="2025-05-12T10:50:00Z"/>
                <w:lang w:val="et-EE"/>
              </w:rPr>
            </w:pPr>
            <w:del w:id="2804" w:author="Abbvie 2" w:date="2025-05-12T10:50:00Z">
              <w:r>
                <w:rPr>
                  <w:lang w:val="et-EE"/>
                </w:rPr>
                <w:delText>Märkus: P# = platseebo (juhtumite arv/ohustatute arv); A# = HUMIRA (juhtumite arv/ohustatute arv).</w:delText>
              </w:r>
            </w:del>
          </w:p>
        </w:tc>
      </w:tr>
    </w:tbl>
    <w:p w14:paraId="6262E196" w14:textId="35C00193" w:rsidR="009B4BF4" w:rsidRDefault="009B4BF4">
      <w:pPr>
        <w:rPr>
          <w:del w:id="2805" w:author="Abbvie 2" w:date="2025-05-12T10:50:00Z"/>
          <w:lang w:val="et-EE"/>
        </w:rPr>
      </w:pPr>
    </w:p>
    <w:p w14:paraId="067530F4" w14:textId="557DBB06" w:rsidR="009B4BF4" w:rsidRDefault="00896B30">
      <w:pPr>
        <w:rPr>
          <w:del w:id="2806" w:author="Abbvie 2" w:date="2025-05-12T10:50:00Z"/>
          <w:lang w:val="et-EE"/>
        </w:rPr>
      </w:pPr>
      <w:del w:id="2807" w:author="Abbvie 2" w:date="2025-05-12T10:50:00Z">
        <w:r>
          <w:rPr>
            <w:lang w:val="et-EE"/>
          </w:rPr>
          <w:delTex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delText>
        </w:r>
      </w:del>
    </w:p>
    <w:p w14:paraId="58E3C4F9" w14:textId="537CC68C" w:rsidR="00802C5B" w:rsidRPr="00802C5B" w:rsidRDefault="00802C5B" w:rsidP="00802C5B">
      <w:pPr>
        <w:rPr>
          <w:del w:id="2808" w:author="Abbvie 2" w:date="2025-05-12T10:50:00Z"/>
          <w:lang w:val="et-EE"/>
        </w:rPr>
      </w:pPr>
    </w:p>
    <w:p w14:paraId="35087779" w14:textId="47C3CC06" w:rsidR="00802C5B" w:rsidRPr="00802C5B" w:rsidRDefault="00896B30" w:rsidP="00802C5B">
      <w:pPr>
        <w:rPr>
          <w:del w:id="2809" w:author="Abbvie 2" w:date="2025-05-12T10:50:00Z"/>
          <w:lang w:val="et-EE"/>
        </w:rPr>
      </w:pPr>
      <w:del w:id="2810" w:author="Abbvie 2" w:date="2025-05-12T10:50:00Z">
        <w:r w:rsidRPr="00802C5B">
          <w:rPr>
            <w:lang w:val="et-EE"/>
          </w:rPr>
          <w:delText>UV I ja UV II uuringute kontrollita pikaajalistesse jätku-uuringutesse kaasatud 4</w:delText>
        </w:r>
        <w:r w:rsidR="00263FB6">
          <w:rPr>
            <w:lang w:val="et-EE"/>
          </w:rPr>
          <w:delText>24</w:delText>
        </w:r>
        <w:r w:rsidRPr="00802C5B">
          <w:rPr>
            <w:lang w:val="et-EE"/>
          </w:rPr>
          <w:noBreakHyphen/>
          <w:delText>st isikust </w:delText>
        </w:r>
        <w:r w:rsidR="00263FB6">
          <w:rPr>
            <w:lang w:val="et-EE"/>
          </w:rPr>
          <w:delText>60</w:delText>
        </w:r>
        <w:r w:rsidRPr="00802C5B">
          <w:rPr>
            <w:lang w:val="et-EE"/>
          </w:rPr>
          <w:delText xml:space="preserve"> leiti olevat mittesobivad (nt </w:delText>
        </w:r>
        <w:r w:rsidR="00263FB6">
          <w:rPr>
            <w:lang w:val="et-EE"/>
          </w:rPr>
          <w:delText xml:space="preserve">kõrvalekalded või </w:delText>
        </w:r>
        <w:r w:rsidRPr="00802C5B">
          <w:rPr>
            <w:lang w:val="et-EE"/>
          </w:rPr>
          <w:delText>komplikatsioonid sekundaarselt diabeetilisele retinopaatiale, katarakti operatsiooni või vitrektoomia tõttu) ning välistati efektiivsuse põhianalüüsist. Allesjäänud 3</w:delText>
        </w:r>
        <w:r w:rsidR="00263FB6">
          <w:rPr>
            <w:lang w:val="et-EE"/>
          </w:rPr>
          <w:delText>64</w:delText>
        </w:r>
        <w:r w:rsidRPr="00802C5B">
          <w:rPr>
            <w:lang w:val="et-EE"/>
          </w:rPr>
          <w:noBreakHyphen/>
          <w:delText>st patsiendist 2</w:delText>
        </w:r>
        <w:r w:rsidR="00263FB6">
          <w:rPr>
            <w:lang w:val="et-EE"/>
          </w:rPr>
          <w:delText>69</w:delText>
        </w:r>
        <w:r w:rsidRPr="00802C5B">
          <w:rPr>
            <w:lang w:val="et-EE"/>
          </w:rPr>
          <w:delText> hinnatavat patsienti</w:delText>
        </w:r>
        <w:r w:rsidR="00263FB6">
          <w:rPr>
            <w:lang w:val="et-EE"/>
          </w:rPr>
          <w:delText xml:space="preserve"> (74%)</w:delText>
        </w:r>
        <w:r w:rsidRPr="00802C5B">
          <w:rPr>
            <w:lang w:val="et-EE"/>
          </w:rPr>
          <w:delText xml:space="preserve"> läbisid 78</w:delText>
        </w:r>
        <w:r w:rsidRPr="00802C5B">
          <w:rPr>
            <w:lang w:val="et-EE"/>
          </w:rPr>
          <w:noBreakHyphen/>
          <w:delText>nädalase avatud adalimumab</w:delText>
        </w:r>
        <w:r w:rsidR="00C72BAC">
          <w:rPr>
            <w:lang w:val="et-EE"/>
          </w:rPr>
          <w:delText xml:space="preserve">iga </w:delText>
        </w:r>
        <w:r w:rsidRPr="00802C5B">
          <w:rPr>
            <w:lang w:val="et-EE"/>
          </w:rPr>
          <w:delText>ravi. Jälgimisandmete alusel olid 2</w:delText>
        </w:r>
        <w:r w:rsidR="00263FB6">
          <w:rPr>
            <w:lang w:val="et-EE"/>
          </w:rPr>
          <w:delText>16</w:delText>
        </w:r>
        <w:r w:rsidRPr="00802C5B">
          <w:rPr>
            <w:lang w:val="et-EE"/>
          </w:rPr>
          <w:delText> patsienti (80,</w:delText>
        </w:r>
        <w:r w:rsidR="00263FB6">
          <w:rPr>
            <w:lang w:val="et-EE"/>
          </w:rPr>
          <w:delText>3</w:delText>
        </w:r>
        <w:r w:rsidRPr="00802C5B">
          <w:rPr>
            <w:lang w:val="et-EE"/>
          </w:rPr>
          <w:delText>%) haiguse latentses faasis (puudusid aktiivsed põletikukolded, eeskambri rakuaste ≤ 0,5+, klaaskeha hägususe aste ≤ 0,5+) kaasneva steroidiannusega ≤ 7,5 mg ööpäevas ning 1</w:delText>
        </w:r>
        <w:r w:rsidR="00263FB6">
          <w:rPr>
            <w:lang w:val="et-EE"/>
          </w:rPr>
          <w:delText>78</w:delText>
        </w:r>
        <w:r w:rsidRPr="00802C5B">
          <w:rPr>
            <w:lang w:val="et-EE"/>
          </w:rPr>
          <w:delText> patsienti (66,</w:delText>
        </w:r>
        <w:r w:rsidR="00263FB6">
          <w:rPr>
            <w:lang w:val="et-EE"/>
          </w:rPr>
          <w:delText>2</w:delText>
        </w:r>
        <w:r w:rsidRPr="00802C5B">
          <w:rPr>
            <w:lang w:val="et-EE"/>
          </w:rPr>
          <w:delText>%) olid haiguse latentses faasis ilma steroidravita. Parim korrigeeritud nägemisteravus oli kas paranenud või püsis samal tasemel (halvenemine &lt; 5 tähte) 88,</w:delText>
        </w:r>
        <w:r w:rsidR="00263FB6">
          <w:rPr>
            <w:lang w:val="et-EE"/>
          </w:rPr>
          <w:delText>6</w:delText>
        </w:r>
        <w:r w:rsidRPr="00802C5B">
          <w:rPr>
            <w:lang w:val="et-EE"/>
          </w:rPr>
          <w:delText xml:space="preserve">4% silmades 78. nädalal. </w:delText>
        </w:r>
        <w:r w:rsidR="00263FB6" w:rsidRPr="003E45C6">
          <w:rPr>
            <w:lang w:val="et-EE"/>
          </w:rPr>
          <w:delText xml:space="preserve">Andmed pärast 78. nädalat olid üldjuhul nende tulemustega kooskõlas, kuid pärast seda aega vähenes </w:delText>
        </w:r>
        <w:r w:rsidR="00263FB6">
          <w:rPr>
            <w:lang w:val="et-EE"/>
          </w:rPr>
          <w:delText>kaasatud</w:delText>
        </w:r>
        <w:r w:rsidR="00263FB6" w:rsidRPr="003E45C6">
          <w:rPr>
            <w:lang w:val="et-EE"/>
          </w:rPr>
          <w:delText xml:space="preserve"> subjektide arv.</w:delText>
        </w:r>
        <w:r w:rsidR="00263FB6" w:rsidRPr="00716576">
          <w:rPr>
            <w:lang w:val="et-EE"/>
          </w:rPr>
          <w:delText xml:space="preserve"> </w:delText>
        </w:r>
        <w:r w:rsidRPr="00802C5B">
          <w:rPr>
            <w:lang w:val="et-EE"/>
          </w:rPr>
          <w:delText>Patsientidest, kes lahkusid uuringust, tegi 1</w:delText>
        </w:r>
        <w:r w:rsidR="00263FB6">
          <w:rPr>
            <w:lang w:val="et-EE"/>
          </w:rPr>
          <w:delText>8</w:delText>
        </w:r>
        <w:r w:rsidRPr="00802C5B">
          <w:rPr>
            <w:lang w:val="et-EE"/>
          </w:rPr>
          <w:delText xml:space="preserve">% seda kõrvaltoimete tõttu ning </w:delText>
        </w:r>
        <w:r w:rsidR="00263FB6">
          <w:rPr>
            <w:lang w:val="et-EE"/>
          </w:rPr>
          <w:delText>8</w:delText>
        </w:r>
        <w:r w:rsidRPr="00802C5B">
          <w:rPr>
            <w:lang w:val="et-EE"/>
          </w:rPr>
          <w:delText>% ebapiisava ravivastuse tõttu adalimumabile.</w:delText>
        </w:r>
      </w:del>
    </w:p>
    <w:p w14:paraId="20DC2FD4" w14:textId="3D76CB16" w:rsidR="00B979DC" w:rsidRDefault="00B979DC">
      <w:pPr>
        <w:rPr>
          <w:del w:id="2811" w:author="Abbvie 2" w:date="2025-05-12T10:50:00Z"/>
          <w:lang w:val="et-EE"/>
        </w:rPr>
      </w:pPr>
    </w:p>
    <w:p w14:paraId="3A23ADCF" w14:textId="3F288283" w:rsidR="009B4BF4" w:rsidRDefault="00896B30" w:rsidP="0002505B">
      <w:pPr>
        <w:keepNext/>
        <w:rPr>
          <w:del w:id="2812" w:author="Abbvie 2" w:date="2025-05-12T10:50:00Z"/>
          <w:i/>
          <w:u w:val="single"/>
          <w:lang w:val="et-EE"/>
        </w:rPr>
      </w:pPr>
      <w:del w:id="2813" w:author="Abbvie 2" w:date="2025-05-12T10:50:00Z">
        <w:r>
          <w:rPr>
            <w:i/>
            <w:u w:val="single"/>
            <w:lang w:val="et-EE"/>
          </w:rPr>
          <w:delText>Elukvaliteet</w:delText>
        </w:r>
      </w:del>
    </w:p>
    <w:p w14:paraId="05CFB738" w14:textId="1023A1E0" w:rsidR="009B4BF4" w:rsidRDefault="009B4BF4" w:rsidP="0002505B">
      <w:pPr>
        <w:keepNext/>
        <w:rPr>
          <w:del w:id="2814" w:author="Abbvie 2" w:date="2025-05-12T10:50:00Z"/>
          <w:i/>
          <w:u w:val="single"/>
          <w:lang w:val="et-EE"/>
        </w:rPr>
      </w:pPr>
    </w:p>
    <w:p w14:paraId="0CB48ABB" w14:textId="6179F1D3" w:rsidR="009B4BF4" w:rsidRDefault="00896B30">
      <w:pPr>
        <w:rPr>
          <w:del w:id="2815" w:author="Abbvie 2" w:date="2025-05-12T10:50:00Z"/>
          <w:lang w:val="et-EE"/>
        </w:rPr>
      </w:pPr>
      <w:del w:id="2816" w:author="Abbvie 2" w:date="2025-05-12T10:50:00Z">
        <w:r>
          <w:rPr>
            <w:lang w:val="et-EE"/>
          </w:rPr>
          <w:delText>Mõlemas kliinilises uuringus mõõdeti patsiendi kirjeldatud tulemusi nägemisega seotud funktsioneerimise suhtes, kasutades NEI VFQ-25. Enamik alamskoore olid arvuliselt Humira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UVI ning värvinägemise, perifeerse nägemise ja lähinägevuse osas uuringus UV II.</w:delText>
        </w:r>
      </w:del>
    </w:p>
    <w:p w14:paraId="053AE1EF" w14:textId="1E3F1C46" w:rsidR="009B4BF4" w:rsidRDefault="009B4BF4">
      <w:pPr>
        <w:rPr>
          <w:del w:id="2817" w:author="Abbvie 2" w:date="2025-05-12T10:50:00Z"/>
          <w:lang w:val="et-EE"/>
        </w:rPr>
      </w:pPr>
    </w:p>
    <w:p w14:paraId="3EFA3191" w14:textId="1EFDA191" w:rsidR="009B4BF4" w:rsidRDefault="00896B30" w:rsidP="00CE3C42">
      <w:pPr>
        <w:keepNext/>
        <w:rPr>
          <w:del w:id="2818" w:author="Abbvie 2" w:date="2025-05-12T10:50:00Z"/>
          <w:lang w:val="et-EE"/>
        </w:rPr>
      </w:pPr>
      <w:del w:id="2819" w:author="Abbvie 2" w:date="2025-05-12T10:50:00Z">
        <w:r>
          <w:rPr>
            <w:u w:val="single"/>
            <w:lang w:val="et-EE"/>
          </w:rPr>
          <w:delText>Immunogeensus</w:delText>
        </w:r>
      </w:del>
    </w:p>
    <w:p w14:paraId="1F4C53CE" w14:textId="032C04C8" w:rsidR="009B4BF4" w:rsidRDefault="009B4BF4" w:rsidP="00CE3C42">
      <w:pPr>
        <w:keepNext/>
        <w:rPr>
          <w:del w:id="2820" w:author="Abbvie 2" w:date="2025-05-12T10:50:00Z"/>
          <w:lang w:val="et-EE"/>
        </w:rPr>
      </w:pPr>
    </w:p>
    <w:p w14:paraId="4E37CE4B" w14:textId="4716701B" w:rsidR="009B4BF4" w:rsidRDefault="00896B30" w:rsidP="00CE3C42">
      <w:pPr>
        <w:pStyle w:val="EMEA"/>
        <w:keepNext/>
        <w:spacing w:line="240" w:lineRule="auto"/>
        <w:rPr>
          <w:del w:id="2821" w:author="Abbvie 2" w:date="2025-05-12T10:50:00Z"/>
          <w:szCs w:val="22"/>
          <w:lang w:val="et-EE"/>
        </w:rPr>
      </w:pPr>
      <w:del w:id="2822" w:author="Abbvie 2" w:date="2025-05-12T10:50:00Z">
        <w:r>
          <w:rPr>
            <w:szCs w:val="22"/>
            <w:lang w:val="et-EE"/>
          </w:rPr>
          <w:delText xml:space="preserve">Adalimumabivastaste antikehade moodustumine on seotud adalimumabi suurenenud kliirensi ja vähenenud efektiivsusega. Puudub ilmne korrelatsioon adalimumabivastaste antikehade olemasolu ja kõrvaltoimete esinemise vahel. </w:delText>
        </w:r>
      </w:del>
    </w:p>
    <w:p w14:paraId="4DF1DF86" w14:textId="42D787B6" w:rsidR="009B4BF4" w:rsidRDefault="009B4BF4" w:rsidP="00CE3C42">
      <w:pPr>
        <w:keepNext/>
        <w:rPr>
          <w:del w:id="2823" w:author="Abbvie 2" w:date="2025-05-12T10:50:00Z"/>
          <w:lang w:val="et-EE"/>
        </w:rPr>
      </w:pPr>
    </w:p>
    <w:p w14:paraId="5318EE12" w14:textId="6E6D71BC" w:rsidR="009B4BF4" w:rsidRDefault="00896B30">
      <w:pPr>
        <w:rPr>
          <w:del w:id="2824" w:author="Abbvie 2" w:date="2025-05-12T10:50:00Z"/>
          <w:lang w:val="et-EE"/>
        </w:rPr>
      </w:pPr>
      <w:del w:id="2825" w:author="Abbvie 2" w:date="2025-05-12T10:50:00Z">
        <w:r>
          <w:rPr>
            <w:lang w:val="et-EE"/>
          </w:rPr>
          <w:delText>Polüartikulaarse juveniilse idiopaatilise artriidiga 4</w:delText>
        </w:r>
        <w:r w:rsidR="00486407">
          <w:rPr>
            <w:lang w:val="et-EE"/>
          </w:rPr>
          <w:delText xml:space="preserve">- kuni </w:delText>
        </w:r>
        <w:r>
          <w:rPr>
            <w:lang w:val="et-EE"/>
          </w:rPr>
          <w:delText>17</w:delText>
        </w:r>
        <w:r>
          <w:rPr>
            <w:lang w:val="et-EE"/>
          </w:rPr>
          <w:noBreakHyphen/>
          <w:delText>aastastel patsientidel tuvastati adalimumabivastaseid antikehasid 15,8%</w:delText>
        </w:r>
        <w:r>
          <w:rPr>
            <w:lang w:val="et-EE"/>
          </w:rPr>
          <w:noBreakHyphen/>
          <w:delText>l (27/171) patsientidest, keda raviti adalimumabiga. Patsientidel, kes ei saanud samaaegselt metotreksaati, oli esinemissagedus 25,6% (22/86), võrrelduna 5,9%</w:delText>
        </w:r>
        <w:r>
          <w:rPr>
            <w:lang w:val="et-EE"/>
          </w:rPr>
          <w:noBreakHyphen/>
          <w:delText>ga (5/85), kui adalimumabi kasutati lisaks metotreksaadile.</w:delText>
        </w:r>
        <w:r w:rsidR="00957900">
          <w:rPr>
            <w:lang w:val="et-EE"/>
          </w:rPr>
          <w:delText xml:space="preserve"> Polüartikulaarse juveniilse idiopaatilise artriidiga 2 kuni &lt; 4</w:delText>
        </w:r>
        <w:r w:rsidR="00957900">
          <w:rPr>
            <w:lang w:val="et-EE"/>
          </w:rPr>
          <w:noBreakHyphen/>
          <w:delText>aastastel või üle</w:delText>
        </w:r>
        <w:r w:rsidR="00957900">
          <w:rPr>
            <w:lang w:val="et-EE"/>
          </w:rPr>
          <w:noBreakHyphen/>
          <w:delText>4</w:delText>
        </w:r>
        <w:r w:rsidR="00957900">
          <w:rPr>
            <w:lang w:val="et-EE"/>
          </w:rPr>
          <w:noBreakHyphen/>
          <w:delText>aastastel</w:delText>
        </w:r>
        <w:r w:rsidR="00944579">
          <w:rPr>
            <w:lang w:val="et-EE"/>
          </w:rPr>
          <w:delText>,</w:delText>
        </w:r>
        <w:r w:rsidR="00957900">
          <w:rPr>
            <w:lang w:val="et-EE"/>
          </w:rPr>
          <w:delText xml:space="preserve"> ent kehakaaluga &lt; 15 kg </w:delText>
        </w:r>
        <w:r w:rsidR="00944579">
          <w:rPr>
            <w:lang w:val="et-EE"/>
          </w:rPr>
          <w:delText xml:space="preserve">patsientidel </w:delText>
        </w:r>
        <w:r w:rsidR="00957900">
          <w:rPr>
            <w:lang w:val="et-EE"/>
          </w:rPr>
          <w:delText>tuvastati adalimumabivastaseid antikehasid 7%</w:delText>
        </w:r>
        <w:r w:rsidR="00957900">
          <w:rPr>
            <w:lang w:val="et-EE"/>
          </w:rPr>
          <w:noBreakHyphen/>
          <w:delText>l (1/15) patsientidest</w:delText>
        </w:r>
        <w:r w:rsidR="000E4022">
          <w:rPr>
            <w:lang w:val="et-EE"/>
          </w:rPr>
          <w:delText xml:space="preserve"> ning see üks patsient sai kaasnevalt metotreksaati</w:delText>
        </w:r>
        <w:r w:rsidR="00957900">
          <w:rPr>
            <w:lang w:val="et-EE"/>
          </w:rPr>
          <w:delText>.</w:delText>
        </w:r>
      </w:del>
    </w:p>
    <w:p w14:paraId="7E7212EF" w14:textId="77B127D0" w:rsidR="009B4BF4" w:rsidRDefault="009B4BF4">
      <w:pPr>
        <w:rPr>
          <w:del w:id="2826" w:author="Abbvie 2" w:date="2025-05-12T10:50:00Z"/>
          <w:lang w:val="et-EE"/>
        </w:rPr>
      </w:pPr>
    </w:p>
    <w:p w14:paraId="794D5853" w14:textId="334FAA28" w:rsidR="009B4BF4" w:rsidRDefault="00896B30">
      <w:pPr>
        <w:rPr>
          <w:del w:id="2827" w:author="Abbvie 2" w:date="2025-05-12T10:50:00Z"/>
          <w:lang w:val="et-EE"/>
        </w:rPr>
      </w:pPr>
      <w:del w:id="2828" w:author="Abbvie 2" w:date="2025-05-12T10:50:00Z">
        <w:r>
          <w:rPr>
            <w:lang w:val="et-EE"/>
          </w:rPr>
          <w:delText>Entesiidiga seotud artriidiga patsientidel identifitseeriti adalimumabivastaseid antikehasid 10,9%</w:delText>
        </w:r>
        <w:r>
          <w:rPr>
            <w:lang w:val="et-EE"/>
          </w:rPr>
          <w:noBreakHyphen/>
          <w:delText>l (5/46) adalimumab</w:delText>
        </w:r>
        <w:r w:rsidR="00C72BAC">
          <w:rPr>
            <w:lang w:val="et-EE"/>
          </w:rPr>
          <w:delText xml:space="preserve">iga </w:delText>
        </w:r>
        <w:r>
          <w:rPr>
            <w:lang w:val="et-EE"/>
          </w:rPr>
          <w:delText>ravi saanud patsientidest. Patsientidel, kes ei saanud lisaks metotreksaati, oli esinemissagedus 13,6% (3/22), võrreldes 8,3%</w:delText>
        </w:r>
        <w:r>
          <w:rPr>
            <w:lang w:val="et-EE"/>
          </w:rPr>
          <w:noBreakHyphen/>
          <w:delText>ga (2/24), kui adalimumabi kasutati lisaks metotreksaadile.</w:delText>
        </w:r>
      </w:del>
    </w:p>
    <w:p w14:paraId="274271F3" w14:textId="123F9B92" w:rsidR="009B4BF4" w:rsidRDefault="009B4BF4">
      <w:pPr>
        <w:rPr>
          <w:del w:id="2829" w:author="Abbvie 2" w:date="2025-05-12T10:50:00Z"/>
          <w:lang w:val="et-EE"/>
        </w:rPr>
      </w:pPr>
    </w:p>
    <w:p w14:paraId="3B1A2C41" w14:textId="0B0482B8" w:rsidR="009B4BF4" w:rsidRDefault="00896B30">
      <w:pPr>
        <w:rPr>
          <w:del w:id="2830" w:author="Abbvie 2" w:date="2025-05-12T10:50:00Z"/>
          <w:lang w:val="et-EE"/>
        </w:rPr>
      </w:pPr>
      <w:del w:id="2831" w:author="Abbvie 2" w:date="2025-05-12T10:50:00Z">
        <w:r>
          <w:rPr>
            <w:lang w:val="et-EE"/>
          </w:rPr>
          <w:delText>Reumatoidartriidi uuringutes I, II ja III osalenud patsiente uuriti 6...12</w:delText>
        </w:r>
        <w:r>
          <w:rPr>
            <w:lang w:val="et-EE"/>
          </w:rPr>
          <w:noBreakHyphen/>
          <w:delText>kuulise perioodi jooksul mitmel ajahetkel adalimumabivastaste antikehade suhtes. Kesksetes uuringutes leiti adalimumabivastaseid antikehi 5,5%</w:delText>
        </w:r>
        <w:r>
          <w:rPr>
            <w:lang w:val="et-EE"/>
          </w:rPr>
          <w:noBreakHyphen/>
          <w:delText>l (58/1053) adalimumabi saanud patsientidest, võrreldes tulemusega 0,5% (2/370) platseebo puhul. Patsientidel, kes ei saanud samaaegselt metotreksaati, oli esinemissagedus 12,4%, võrreldes 0,6%</w:delText>
        </w:r>
        <w:r>
          <w:rPr>
            <w:lang w:val="et-EE"/>
          </w:rPr>
          <w:noBreakHyphen/>
          <w:delText xml:space="preserve">ga, kui adalimumabi kasutati lisaks metotreksaadile. </w:delText>
        </w:r>
      </w:del>
    </w:p>
    <w:p w14:paraId="76207D32" w14:textId="47177AB3" w:rsidR="009B4BF4" w:rsidRDefault="009B4BF4">
      <w:pPr>
        <w:rPr>
          <w:del w:id="2832" w:author="Abbvie 2" w:date="2025-05-12T10:50:00Z"/>
          <w:lang w:val="et-EE"/>
        </w:rPr>
      </w:pPr>
    </w:p>
    <w:p w14:paraId="576FE139" w14:textId="0991D176" w:rsidR="009B4BF4" w:rsidRDefault="00896B30">
      <w:pPr>
        <w:rPr>
          <w:del w:id="2833" w:author="Abbvie 2" w:date="2025-05-12T10:50:00Z"/>
          <w:lang w:val="et-EE"/>
        </w:rPr>
      </w:pPr>
      <w:del w:id="2834" w:author="Abbvie 2" w:date="2025-05-12T10:50:00Z">
        <w:r>
          <w:rPr>
            <w:lang w:val="et-EE"/>
          </w:rPr>
          <w:delText>Psoriaasiga lastel leiti adalimumabivastaseid antikehasid 5</w:delText>
        </w:r>
        <w:r>
          <w:rPr>
            <w:lang w:val="et-EE"/>
          </w:rPr>
          <w:noBreakHyphen/>
          <w:delText>l adalimumabi annusega 0,8 mg/kg monoravi saanud inimesel 38</w:delText>
        </w:r>
        <w:r>
          <w:rPr>
            <w:lang w:val="et-EE"/>
          </w:rPr>
          <w:noBreakHyphen/>
          <w:delText>st (13%).</w:delText>
        </w:r>
      </w:del>
    </w:p>
    <w:p w14:paraId="7A201D7F" w14:textId="3A1D4E25" w:rsidR="009B4BF4" w:rsidRDefault="009B4BF4">
      <w:pPr>
        <w:rPr>
          <w:del w:id="2835" w:author="Abbvie 2" w:date="2025-05-12T10:50:00Z"/>
          <w:lang w:val="et-EE"/>
        </w:rPr>
      </w:pPr>
    </w:p>
    <w:p w14:paraId="3D189084" w14:textId="20AD32B8" w:rsidR="009B4BF4" w:rsidRDefault="00896B30">
      <w:pPr>
        <w:rPr>
          <w:del w:id="2836" w:author="Abbvie 2" w:date="2025-05-12T10:50:00Z"/>
          <w:lang w:val="et-EE"/>
        </w:rPr>
      </w:pPr>
      <w:del w:id="2837" w:author="Abbvie 2" w:date="2025-05-12T10:50:00Z">
        <w:r>
          <w:rPr>
            <w:lang w:val="et-EE"/>
          </w:rPr>
          <w:delText>Psoriaasiga täiskasvanud patsientidel leiti adalimumabivastaseid antikehasid 77</w:delText>
        </w:r>
        <w:r>
          <w:rPr>
            <w:lang w:val="et-EE"/>
          </w:rPr>
          <w:noBreakHyphen/>
          <w:delText>l adalimumabiga monoravi saanud inimesel 920</w:delText>
        </w:r>
        <w:r>
          <w:rPr>
            <w:lang w:val="et-EE"/>
          </w:rPr>
          <w:noBreakHyphen/>
          <w:delText>st (8,4%).</w:delText>
        </w:r>
      </w:del>
    </w:p>
    <w:p w14:paraId="726CE9B2" w14:textId="2F7F8513" w:rsidR="009B4BF4" w:rsidRDefault="009B4BF4">
      <w:pPr>
        <w:rPr>
          <w:del w:id="2838" w:author="Abbvie 2" w:date="2025-05-12T10:50:00Z"/>
          <w:lang w:val="et-EE"/>
        </w:rPr>
      </w:pPr>
    </w:p>
    <w:p w14:paraId="574E5862" w14:textId="702EDAF8" w:rsidR="000E4022" w:rsidRPr="00CD2D95" w:rsidRDefault="00896B30">
      <w:pPr>
        <w:rPr>
          <w:del w:id="2839" w:author="Abbvie 2" w:date="2025-05-12T10:50:00Z"/>
          <w:lang w:val="et-EE"/>
        </w:rPr>
      </w:pPr>
      <w:del w:id="2840" w:author="Abbvie 2" w:date="2025-05-12T10:50:00Z">
        <w:r w:rsidRPr="00CD2D95">
          <w:rPr>
            <w:lang w:val="et-EE"/>
          </w:rPr>
          <w:delText>Pikaajaliselt adalimumabi monoteraapiat saavatel psoriaasiga täiskasvanud patsientidel, kes osalesid ärajätu</w:delText>
        </w:r>
        <w:r w:rsidRPr="00CD2D95">
          <w:rPr>
            <w:lang w:val="et-EE"/>
          </w:rPr>
          <w:noBreakHyphen/>
          <w:delText xml:space="preserve"> ja korduvravi uuringus, oli adalimumabivastaste antikehade määr ravijärgselt (11 isikul 482</w:delText>
        </w:r>
        <w:r w:rsidRPr="00CD2D95">
          <w:rPr>
            <w:lang w:val="et-EE"/>
          </w:rPr>
          <w:noBreakHyphen/>
          <w:delText>st, 2,3%) sarnane määraga, mida täheldati enne ravi ärajätmist (11 isikul 590</w:delText>
        </w:r>
        <w:r w:rsidRPr="00CD2D95">
          <w:rPr>
            <w:lang w:val="et-EE"/>
          </w:rPr>
          <w:noBreakHyphen/>
          <w:delText>st, 1,9%).</w:delText>
        </w:r>
      </w:del>
    </w:p>
    <w:p w14:paraId="73A19837" w14:textId="5093455E" w:rsidR="000E4022" w:rsidRPr="00CD2D95" w:rsidRDefault="000E4022">
      <w:pPr>
        <w:rPr>
          <w:del w:id="2841" w:author="Abbvie 2" w:date="2025-05-12T10:50:00Z"/>
          <w:lang w:val="et-EE"/>
        </w:rPr>
      </w:pPr>
    </w:p>
    <w:p w14:paraId="19597669" w14:textId="19501E1D" w:rsidR="009B4BF4" w:rsidRPr="00CD2D95" w:rsidRDefault="00896B30">
      <w:pPr>
        <w:rPr>
          <w:del w:id="2842" w:author="Abbvie 2" w:date="2025-05-12T10:50:00Z"/>
          <w:lang w:val="et-EE"/>
        </w:rPr>
      </w:pPr>
      <w:del w:id="2843" w:author="Abbvie 2" w:date="2025-05-12T10:50:00Z">
        <w:r w:rsidRPr="00CD2D95">
          <w:rPr>
            <w:lang w:val="et-EE"/>
          </w:rPr>
          <w:delText>Adalimumabi saavate mõõduka kuni raske aktiivs</w:delText>
        </w:r>
        <w:r w:rsidR="00241B6E" w:rsidRPr="00CD2D95">
          <w:rPr>
            <w:lang w:val="et-EE"/>
          </w:rPr>
          <w:delText>usega</w:delText>
        </w:r>
        <w:r w:rsidRPr="00CD2D95">
          <w:rPr>
            <w:lang w:val="et-EE"/>
          </w:rPr>
          <w:delText xml:space="preserve"> Crohni tõvega laste seas oli adalimumabivastaste antikehade tekke sagedus 3,3%.</w:delText>
        </w:r>
      </w:del>
    </w:p>
    <w:p w14:paraId="18205A83" w14:textId="319FF53C" w:rsidR="009B4BF4" w:rsidRDefault="009B4BF4">
      <w:pPr>
        <w:rPr>
          <w:del w:id="2844" w:author="Abbvie 2" w:date="2025-05-12T10:50:00Z"/>
          <w:lang w:val="et-EE"/>
        </w:rPr>
      </w:pPr>
    </w:p>
    <w:p w14:paraId="2C3D0831" w14:textId="07269188" w:rsidR="000E4022" w:rsidRDefault="00896B30">
      <w:pPr>
        <w:rPr>
          <w:del w:id="2845" w:author="Abbvie 2" w:date="2025-05-12T10:50:00Z"/>
          <w:lang w:val="et-EE"/>
        </w:rPr>
      </w:pPr>
      <w:del w:id="2846" w:author="Abbvie 2" w:date="2025-05-12T10:50:00Z">
        <w:r>
          <w:rPr>
            <w:lang w:val="et-EE"/>
          </w:rPr>
          <w:delText>Crohni tõvega täiskasvanud patsientidel leiti adalimumabivastaseid antikehasid 7 isikul 269</w:delText>
        </w:r>
        <w:r>
          <w:rPr>
            <w:lang w:val="et-EE"/>
          </w:rPr>
          <w:noBreakHyphen/>
          <w:delText>st (2,6%).</w:delText>
        </w:r>
      </w:del>
    </w:p>
    <w:p w14:paraId="3C7006E9" w14:textId="6DA9C660" w:rsidR="000E4022" w:rsidRDefault="000E4022">
      <w:pPr>
        <w:rPr>
          <w:del w:id="2847" w:author="Abbvie 2" w:date="2025-05-12T10:50:00Z"/>
          <w:lang w:val="et-EE"/>
        </w:rPr>
      </w:pPr>
    </w:p>
    <w:p w14:paraId="30C5DA95" w14:textId="2E6072E9" w:rsidR="003D3C05" w:rsidRDefault="00896B30" w:rsidP="003D3C05">
      <w:pPr>
        <w:rPr>
          <w:del w:id="2848" w:author="Abbvie 2" w:date="2025-05-12T10:50:00Z"/>
          <w:lang w:val="et-EE"/>
        </w:rPr>
      </w:pPr>
      <w:del w:id="2849" w:author="Abbvie 2" w:date="2025-05-12T10:50:00Z">
        <w:r>
          <w:rPr>
            <w:lang w:val="et-EE"/>
          </w:rPr>
          <w:delText>Mitteinfektsioosse uveiidiga täiskasvanud patsientide seas tuvastati adalimumabivastased antikehad 4,8%</w:delText>
        </w:r>
        <w:r>
          <w:rPr>
            <w:lang w:val="et-EE"/>
          </w:rPr>
          <w:noBreakHyphen/>
          <w:delText>l (12/249) adalimumabiga ravitud patsientidest.</w:delText>
        </w:r>
      </w:del>
    </w:p>
    <w:p w14:paraId="315F59FA" w14:textId="452520EC" w:rsidR="000E4022" w:rsidRDefault="000E4022">
      <w:pPr>
        <w:rPr>
          <w:del w:id="2850" w:author="Abbvie 2" w:date="2025-05-12T10:50:00Z"/>
          <w:lang w:val="et-EE"/>
        </w:rPr>
      </w:pPr>
    </w:p>
    <w:p w14:paraId="320B891D" w14:textId="072AE026" w:rsidR="005E7FAB" w:rsidRDefault="00896B30">
      <w:pPr>
        <w:rPr>
          <w:del w:id="2851" w:author="Abbvie 2" w:date="2025-05-12T10:50:00Z"/>
          <w:lang w:val="et-EE"/>
        </w:rPr>
      </w:pPr>
      <w:del w:id="2852" w:author="Abbvie 2" w:date="2025-05-12T10:50:00Z">
        <w:r w:rsidRPr="00CD2D95">
          <w:rPr>
            <w:lang w:val="et-EE"/>
          </w:rPr>
          <w:delText>Adalimumabi saavate mõõduka kuni raske aktiivs</w:delText>
        </w:r>
        <w:r w:rsidR="00241B6E" w:rsidRPr="00CD2D95">
          <w:rPr>
            <w:lang w:val="et-EE"/>
          </w:rPr>
          <w:delText>usega</w:delText>
        </w:r>
        <w:r w:rsidRPr="00CD2D95">
          <w:rPr>
            <w:lang w:val="et-EE"/>
          </w:rPr>
          <w:delText xml:space="preserve"> haavandilise koliidiga laste seas oli adalimumabivastaste antikehade tekke sagedus 3%.</w:delText>
        </w:r>
      </w:del>
    </w:p>
    <w:p w14:paraId="7F97E756" w14:textId="12E5BFBD" w:rsidR="005E7FAB" w:rsidRDefault="005E7FAB">
      <w:pPr>
        <w:rPr>
          <w:del w:id="2853" w:author="Abbvie 2" w:date="2025-05-12T10:50:00Z"/>
          <w:lang w:val="et-EE"/>
        </w:rPr>
      </w:pPr>
    </w:p>
    <w:p w14:paraId="0192CB3A" w14:textId="3D132701" w:rsidR="009B4BF4" w:rsidRDefault="00896B30">
      <w:pPr>
        <w:rPr>
          <w:del w:id="2854" w:author="Abbvie 2" w:date="2025-05-12T10:50:00Z"/>
          <w:lang w:val="et-EE"/>
        </w:rPr>
      </w:pPr>
      <w:del w:id="2855" w:author="Abbvie 2" w:date="2025-05-12T10:50:00Z">
        <w:r>
          <w:rPr>
            <w:lang w:val="et-EE"/>
          </w:rPr>
          <w:delText>Kuna immunogeensuse analüüsid on preparaadispetsiifilised, ei saa võrrelda antikehade teket erinevate ravimite puhul.</w:delText>
        </w:r>
      </w:del>
    </w:p>
    <w:p w14:paraId="778B22A5" w14:textId="22CC152D" w:rsidR="009B4BF4" w:rsidRDefault="009B4BF4">
      <w:pPr>
        <w:rPr>
          <w:del w:id="2856" w:author="Abbvie 2" w:date="2025-05-12T10:50:00Z"/>
          <w:lang w:val="et-EE"/>
        </w:rPr>
      </w:pPr>
    </w:p>
    <w:p w14:paraId="2FBD0516" w14:textId="7EF640D8" w:rsidR="009B4BF4" w:rsidRDefault="00896B30">
      <w:pPr>
        <w:rPr>
          <w:del w:id="2857" w:author="Abbvie 2" w:date="2025-05-12T10:50:00Z"/>
          <w:lang w:val="et-EE"/>
        </w:rPr>
      </w:pPr>
      <w:del w:id="2858" w:author="Abbvie 2" w:date="2025-05-12T10:50:00Z">
        <w:r>
          <w:rPr>
            <w:u w:val="single"/>
            <w:lang w:val="et-EE"/>
          </w:rPr>
          <w:delText>Lapsed</w:delText>
        </w:r>
      </w:del>
    </w:p>
    <w:p w14:paraId="0178E6A7" w14:textId="48229801" w:rsidR="009B4BF4" w:rsidRDefault="009B4BF4">
      <w:pPr>
        <w:rPr>
          <w:del w:id="2859" w:author="Abbvie 2" w:date="2025-05-12T10:50:00Z"/>
          <w:lang w:val="et-EE"/>
        </w:rPr>
      </w:pPr>
    </w:p>
    <w:p w14:paraId="163536FD" w14:textId="70070D64" w:rsidR="005E7FAB" w:rsidRDefault="00896B30" w:rsidP="005E7FAB">
      <w:pPr>
        <w:rPr>
          <w:del w:id="2860" w:author="Abbvie 2" w:date="2025-05-12T10:50:00Z"/>
          <w:i/>
          <w:lang w:val="et-EE"/>
        </w:rPr>
      </w:pPr>
      <w:del w:id="2861" w:author="Abbvie 2" w:date="2025-05-12T10:50:00Z">
        <w:r>
          <w:rPr>
            <w:i/>
            <w:lang w:val="et-EE"/>
          </w:rPr>
          <w:delText>Juveniilne idiopaatiline artriit (JIA)</w:delText>
        </w:r>
      </w:del>
    </w:p>
    <w:p w14:paraId="128B42BC" w14:textId="5999A6D8" w:rsidR="005E7FAB" w:rsidRDefault="005E7FAB" w:rsidP="005E7FAB">
      <w:pPr>
        <w:rPr>
          <w:del w:id="2862" w:author="Abbvie 2" w:date="2025-05-12T10:50:00Z"/>
          <w:u w:val="single"/>
          <w:lang w:val="et-EE"/>
        </w:rPr>
      </w:pPr>
    </w:p>
    <w:p w14:paraId="038BD578" w14:textId="551B49F4" w:rsidR="005E7FAB" w:rsidRDefault="00896B30" w:rsidP="005E7FAB">
      <w:pPr>
        <w:rPr>
          <w:del w:id="2863" w:author="Abbvie 2" w:date="2025-05-12T10:50:00Z"/>
          <w:bCs/>
          <w:i/>
          <w:u w:val="single"/>
          <w:lang w:val="et-EE"/>
        </w:rPr>
      </w:pPr>
      <w:del w:id="2864" w:author="Abbvie 2" w:date="2025-05-12T10:50:00Z">
        <w:r>
          <w:rPr>
            <w:bCs/>
            <w:i/>
            <w:u w:val="single"/>
            <w:lang w:val="et-EE"/>
          </w:rPr>
          <w:delText>Polüartikulaarne juveniilne idiopaatiline artriit (pJIA)</w:delText>
        </w:r>
      </w:del>
    </w:p>
    <w:p w14:paraId="26890A0A" w14:textId="12F1098F" w:rsidR="005E7FAB" w:rsidRDefault="005E7FAB" w:rsidP="005E7FAB">
      <w:pPr>
        <w:rPr>
          <w:del w:id="2865" w:author="Abbvie 2" w:date="2025-05-12T10:50:00Z"/>
          <w:bCs/>
          <w:lang w:val="et-EE"/>
        </w:rPr>
      </w:pPr>
    </w:p>
    <w:p w14:paraId="7252EE9E" w14:textId="114B5567" w:rsidR="005E7FAB" w:rsidRDefault="00896B30" w:rsidP="005E7FAB">
      <w:pPr>
        <w:rPr>
          <w:del w:id="2866" w:author="Abbvie 2" w:date="2025-05-12T10:50:00Z"/>
          <w:bCs/>
          <w:lang w:val="et-EE"/>
        </w:rPr>
      </w:pPr>
      <w:del w:id="2867" w:author="Abbvie 2" w:date="2025-05-12T10:50:00Z">
        <w:r>
          <w:rPr>
            <w:bCs/>
            <w:lang w:val="et-EE"/>
          </w:rPr>
          <w:delText>Humira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delText>
        </w:r>
      </w:del>
    </w:p>
    <w:p w14:paraId="729928CE" w14:textId="12180791" w:rsidR="005E7FAB" w:rsidRDefault="005E7FAB" w:rsidP="005E7FAB">
      <w:pPr>
        <w:rPr>
          <w:del w:id="2868" w:author="Abbvie 2" w:date="2025-05-12T10:50:00Z"/>
          <w:bCs/>
          <w:lang w:val="et-EE"/>
        </w:rPr>
      </w:pPr>
    </w:p>
    <w:p w14:paraId="78BF63BD" w14:textId="41E4F151" w:rsidR="005E7FAB" w:rsidRDefault="00896B30" w:rsidP="005E7FAB">
      <w:pPr>
        <w:rPr>
          <w:del w:id="2869" w:author="Abbvie 2" w:date="2025-05-12T10:50:00Z"/>
          <w:bCs/>
          <w:lang w:val="et-EE"/>
        </w:rPr>
      </w:pPr>
      <w:del w:id="2870" w:author="Abbvie 2" w:date="2025-05-12T10:50:00Z">
        <w:r>
          <w:rPr>
            <w:bCs/>
            <w:lang w:val="et-EE"/>
          </w:rPr>
          <w:delText>pJIA I</w:delText>
        </w:r>
      </w:del>
    </w:p>
    <w:p w14:paraId="61624211" w14:textId="070A9103" w:rsidR="005E7FAB" w:rsidRDefault="005E7FAB" w:rsidP="005E7FAB">
      <w:pPr>
        <w:rPr>
          <w:del w:id="2871" w:author="Abbvie 2" w:date="2025-05-12T10:50:00Z"/>
          <w:bCs/>
          <w:lang w:val="et-EE"/>
        </w:rPr>
      </w:pPr>
    </w:p>
    <w:p w14:paraId="118D827C" w14:textId="7A30BE0A" w:rsidR="005E7FAB" w:rsidRDefault="00896B30" w:rsidP="005E7FAB">
      <w:pPr>
        <w:rPr>
          <w:del w:id="2872" w:author="Abbvie 2" w:date="2025-05-12T10:50:00Z"/>
          <w:bCs/>
          <w:lang w:val="et-EE"/>
        </w:rPr>
      </w:pPr>
      <w:del w:id="2873" w:author="Abbvie 2" w:date="2025-05-12T10:50:00Z">
        <w:r>
          <w:rPr>
            <w:bCs/>
            <w:lang w:val="et-EE"/>
          </w:rPr>
          <w:delText>Humira ohutust ja tõhusust hinnati mitmekeskuselises</w:delText>
        </w:r>
        <w:r w:rsidR="00E26A13">
          <w:rPr>
            <w:bCs/>
            <w:lang w:val="et-EE"/>
          </w:rPr>
          <w:delText xml:space="preserve"> </w:delText>
        </w:r>
        <w:r>
          <w:rPr>
            <w:bCs/>
            <w:lang w:val="et-EE"/>
          </w:rPr>
          <w:delText>randomiseeritud topeltpimedas paralleelgrupi</w:delText>
        </w:r>
        <w:r w:rsidR="00182A60">
          <w:rPr>
            <w:bCs/>
            <w:lang w:val="et-EE"/>
          </w:rPr>
          <w:delText xml:space="preserve">ga </w:delText>
        </w:r>
        <w:r>
          <w:rPr>
            <w:bCs/>
            <w:lang w:val="et-EE"/>
          </w:rPr>
          <w:delText>uuringus 171 polüartikulaarse juveniilse idiopaatilise artriidiga lapsel (vanuses 4</w:delText>
        </w:r>
        <w:r w:rsidR="002508D9">
          <w:rPr>
            <w:bCs/>
            <w:lang w:val="et-EE"/>
          </w:rPr>
          <w:delText xml:space="preserve"> kuni </w:delText>
        </w:r>
        <w:r>
          <w:rPr>
            <w:bCs/>
            <w:lang w:val="et-EE"/>
          </w:rPr>
          <w:delText>17 aastat). Uuringu avatud algusfaasis (</w:delText>
        </w:r>
        <w:r w:rsidRPr="00A67182">
          <w:rPr>
            <w:bCs/>
            <w:i/>
            <w:lang w:val="et-EE"/>
          </w:rPr>
          <w:delText>open-label lead in phase</w:delText>
        </w:r>
        <w:r>
          <w:rPr>
            <w:bCs/>
            <w:lang w:val="et-EE"/>
          </w:rPr>
          <w:delText>, OL LI) jagati patsiendid kahte gruppi: MTX</w:delText>
        </w:r>
        <w:r w:rsidR="00E26A13">
          <w:rPr>
            <w:bCs/>
            <w:lang w:val="et-EE"/>
          </w:rPr>
          <w:delText>-</w:delText>
        </w:r>
        <w:r>
          <w:rPr>
            <w:bCs/>
            <w:lang w:val="et-EE"/>
          </w:rPr>
          <w:delText xml:space="preserve"> (metotreksaadiga) ravitavad ja mitte-MTX-ravitavad. Mitte-MTX ravigrupi patsiendid kas ei olnud üldse varem saanud MTX-ravi või olid lõpetanud ravi metotreksaadiga vähemalt kaks nädalat enne uuringuravimi manustamist. Patsiendid võtsid jätkuvalt </w:delText>
        </w:r>
        <w:r w:rsidRPr="000B3F3C">
          <w:rPr>
            <w:bCs/>
            <w:lang w:val="et-EE"/>
          </w:rPr>
          <w:delText>mittesteroidse</w:delText>
        </w:r>
        <w:r>
          <w:rPr>
            <w:bCs/>
            <w:lang w:val="et-EE"/>
          </w:rPr>
          <w:delText>i</w:delText>
        </w:r>
        <w:r w:rsidRPr="000B3F3C">
          <w:rPr>
            <w:bCs/>
            <w:lang w:val="et-EE"/>
          </w:rPr>
          <w:delText>d põletikuvastase</w:delText>
        </w:r>
        <w:r>
          <w:rPr>
            <w:bCs/>
            <w:lang w:val="et-EE"/>
          </w:rPr>
          <w:delText>i</w:delText>
        </w:r>
        <w:r w:rsidRPr="000B3F3C">
          <w:rPr>
            <w:bCs/>
            <w:lang w:val="et-EE"/>
          </w:rPr>
          <w:delText>d aine</w:delText>
        </w:r>
        <w:r>
          <w:rPr>
            <w:bCs/>
            <w:lang w:val="et-EE"/>
          </w:rPr>
          <w:delText>i</w:delText>
        </w:r>
        <w:r w:rsidRPr="000B3F3C">
          <w:rPr>
            <w:bCs/>
            <w:lang w:val="et-EE"/>
          </w:rPr>
          <w:delText>d</w:delText>
        </w:r>
        <w:r>
          <w:rPr>
            <w:bCs/>
            <w:lang w:val="et-EE"/>
          </w:rPr>
          <w:delText xml:space="preserve"> (MSPVA-sid) ja prednisooni stabiilseid annuseid (≤ 0,2 mg/kg/ööpäevas või maksimaalselt 10 mg/</w:delText>
        </w:r>
        <w:r w:rsidR="00E26A13">
          <w:rPr>
            <w:bCs/>
            <w:lang w:val="et-EE"/>
          </w:rPr>
          <w:delText xml:space="preserve"> </w:delText>
        </w:r>
        <w:r>
          <w:rPr>
            <w:bCs/>
            <w:lang w:val="et-EE"/>
          </w:rPr>
          <w:delText>ööpäevas). OL LI faasis said kõik patsiendid 24 mg/m</w:delText>
        </w:r>
        <w:r>
          <w:rPr>
            <w:bCs/>
            <w:vertAlign w:val="superscript"/>
            <w:lang w:val="et-EE"/>
          </w:rPr>
          <w:delText>2</w:delText>
        </w:r>
        <w:r>
          <w:rPr>
            <w:bCs/>
            <w:lang w:val="et-EE"/>
          </w:rPr>
          <w:delText xml:space="preserve"> kuni maksimaalselt 40 mg Humira’t igal teisel nädalal 16 nädala jooksul. Patsientide vanuseline jaotus ning väikseimad, mediaansed ja suurimad saadud annused OL LI faasis on toodud tabelis 20.</w:delText>
        </w:r>
      </w:del>
    </w:p>
    <w:p w14:paraId="7CD38FA2" w14:textId="3AF77248" w:rsidR="005E7FAB" w:rsidRDefault="005E7FAB" w:rsidP="005E7FAB">
      <w:pPr>
        <w:rPr>
          <w:del w:id="2874" w:author="Abbvie 2" w:date="2025-05-12T10:50:00Z"/>
          <w:bCs/>
          <w:lang w:val="et-EE"/>
        </w:rPr>
      </w:pPr>
    </w:p>
    <w:p w14:paraId="5B3A29B8" w14:textId="7AE16A2C" w:rsidR="005E7FAB" w:rsidRDefault="00896B30" w:rsidP="005E7FAB">
      <w:pPr>
        <w:keepNext/>
        <w:jc w:val="center"/>
        <w:rPr>
          <w:del w:id="2875" w:author="Abbvie 2" w:date="2025-05-12T10:50:00Z"/>
          <w:b/>
          <w:bCs/>
          <w:lang w:val="et-EE"/>
        </w:rPr>
      </w:pPr>
      <w:del w:id="2876" w:author="Abbvie 2" w:date="2025-05-12T10:50:00Z">
        <w:r>
          <w:rPr>
            <w:b/>
            <w:bCs/>
            <w:lang w:val="et-EE"/>
          </w:rPr>
          <w:delText>Tabel 20</w:delText>
        </w:r>
      </w:del>
    </w:p>
    <w:p w14:paraId="615F5906" w14:textId="559EB995" w:rsidR="005E7FAB" w:rsidRDefault="00896B30" w:rsidP="005E7FAB">
      <w:pPr>
        <w:keepNext/>
        <w:jc w:val="center"/>
        <w:rPr>
          <w:del w:id="2877" w:author="Abbvie 2" w:date="2025-05-12T10:50:00Z"/>
          <w:b/>
          <w:bCs/>
          <w:lang w:val="et-EE"/>
        </w:rPr>
      </w:pPr>
      <w:del w:id="2878" w:author="Abbvie 2" w:date="2025-05-12T10:50:00Z">
        <w:r>
          <w:rPr>
            <w:b/>
            <w:bCs/>
            <w:lang w:val="et-EE"/>
          </w:rPr>
          <w:delText>Patsientide vanuseline jaotus ja saadud adalimumabi annused OL LI faasis</w:delText>
        </w:r>
      </w:del>
    </w:p>
    <w:p w14:paraId="21E72B93" w14:textId="45425C26" w:rsidR="005E7FAB" w:rsidRDefault="005E7FAB" w:rsidP="005E7FAB">
      <w:pPr>
        <w:keepNext/>
        <w:jc w:val="center"/>
        <w:rPr>
          <w:del w:id="2879" w:author="Abbvie 2" w:date="2025-05-12T10:50:00Z"/>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3018"/>
        <w:gridCol w:w="3018"/>
      </w:tblGrid>
      <w:tr w:rsidR="00473F9A" w14:paraId="225FA16C" w14:textId="5DD23881" w:rsidTr="004D2757">
        <w:trPr>
          <w:del w:id="2880" w:author="Abbvie 2" w:date="2025-05-12T10:50:00Z"/>
        </w:trPr>
        <w:tc>
          <w:tcPr>
            <w:tcW w:w="3070" w:type="dxa"/>
          </w:tcPr>
          <w:p w14:paraId="3C7F6B90" w14:textId="3605B58B" w:rsidR="005E7FAB" w:rsidRDefault="00896B30" w:rsidP="004D2757">
            <w:pPr>
              <w:rPr>
                <w:del w:id="2881" w:author="Abbvie 2" w:date="2025-05-12T10:50:00Z"/>
                <w:b/>
                <w:lang w:val="et-EE"/>
              </w:rPr>
            </w:pPr>
            <w:del w:id="2882" w:author="Abbvie 2" w:date="2025-05-12T10:50:00Z">
              <w:r>
                <w:rPr>
                  <w:b/>
                  <w:lang w:val="et-EE"/>
                </w:rPr>
                <w:delText>Vanusegrupp</w:delText>
              </w:r>
            </w:del>
          </w:p>
        </w:tc>
        <w:tc>
          <w:tcPr>
            <w:tcW w:w="3070" w:type="dxa"/>
          </w:tcPr>
          <w:p w14:paraId="7F4E3FE3" w14:textId="212C5497" w:rsidR="005E7FAB" w:rsidRDefault="00896B30" w:rsidP="004D2757">
            <w:pPr>
              <w:rPr>
                <w:del w:id="2883" w:author="Abbvie 2" w:date="2025-05-12T10:50:00Z"/>
                <w:b/>
                <w:lang w:val="et-EE"/>
              </w:rPr>
            </w:pPr>
            <w:del w:id="2884" w:author="Abbvie 2" w:date="2025-05-12T10:50:00Z">
              <w:r>
                <w:rPr>
                  <w:b/>
                  <w:lang w:val="et-EE"/>
                </w:rPr>
                <w:delText>Patsientide hulk algpunktis</w:delText>
              </w:r>
            </w:del>
          </w:p>
          <w:p w14:paraId="77F5D9BA" w14:textId="2A2FE469" w:rsidR="005E7FAB" w:rsidRDefault="00896B30" w:rsidP="004D2757">
            <w:pPr>
              <w:rPr>
                <w:del w:id="2885" w:author="Abbvie 2" w:date="2025-05-12T10:50:00Z"/>
                <w:b/>
                <w:lang w:val="et-EE"/>
              </w:rPr>
            </w:pPr>
            <w:del w:id="2886" w:author="Abbvie 2" w:date="2025-05-12T10:50:00Z">
              <w:r>
                <w:rPr>
                  <w:b/>
                  <w:lang w:val="et-EE"/>
                </w:rPr>
                <w:delText>n (%)</w:delText>
              </w:r>
            </w:del>
          </w:p>
        </w:tc>
        <w:tc>
          <w:tcPr>
            <w:tcW w:w="3070" w:type="dxa"/>
          </w:tcPr>
          <w:p w14:paraId="2DAEB4ED" w14:textId="477E92CA" w:rsidR="005E7FAB" w:rsidRDefault="00896B30" w:rsidP="004D2757">
            <w:pPr>
              <w:rPr>
                <w:del w:id="2887" w:author="Abbvie 2" w:date="2025-05-12T10:50:00Z"/>
                <w:b/>
                <w:lang w:val="et-EE"/>
              </w:rPr>
            </w:pPr>
            <w:del w:id="2888" w:author="Abbvie 2" w:date="2025-05-12T10:50:00Z">
              <w:r>
                <w:rPr>
                  <w:b/>
                  <w:lang w:val="et-EE"/>
                </w:rPr>
                <w:delText>Väikseim, mediaanne ja suurim annus</w:delText>
              </w:r>
            </w:del>
          </w:p>
        </w:tc>
      </w:tr>
      <w:tr w:rsidR="00473F9A" w14:paraId="30DC15A4" w14:textId="3A90557F" w:rsidTr="004D2757">
        <w:trPr>
          <w:del w:id="2889" w:author="Abbvie 2" w:date="2025-05-12T10:50:00Z"/>
        </w:trPr>
        <w:tc>
          <w:tcPr>
            <w:tcW w:w="3070" w:type="dxa"/>
          </w:tcPr>
          <w:p w14:paraId="49C05DFD" w14:textId="2B498482" w:rsidR="005E7FAB" w:rsidRDefault="00896B30" w:rsidP="00435BF5">
            <w:pPr>
              <w:rPr>
                <w:del w:id="2890" w:author="Abbvie 2" w:date="2025-05-12T10:50:00Z"/>
                <w:lang w:val="et-EE"/>
              </w:rPr>
            </w:pPr>
            <w:del w:id="2891" w:author="Abbvie 2" w:date="2025-05-12T10:50:00Z">
              <w:r>
                <w:rPr>
                  <w:lang w:val="et-EE"/>
                </w:rPr>
                <w:delText>4</w:delText>
              </w:r>
              <w:r w:rsidR="002508D9">
                <w:rPr>
                  <w:lang w:val="et-EE"/>
                </w:rPr>
                <w:delText xml:space="preserve"> kuni </w:delText>
              </w:r>
              <w:r>
                <w:rPr>
                  <w:lang w:val="et-EE"/>
                </w:rPr>
                <w:delText>7 aastat</w:delText>
              </w:r>
            </w:del>
          </w:p>
        </w:tc>
        <w:tc>
          <w:tcPr>
            <w:tcW w:w="3070" w:type="dxa"/>
          </w:tcPr>
          <w:p w14:paraId="73E27DC3" w14:textId="01FD7E53" w:rsidR="005E7FAB" w:rsidRDefault="00896B30" w:rsidP="004D2757">
            <w:pPr>
              <w:rPr>
                <w:del w:id="2892" w:author="Abbvie 2" w:date="2025-05-12T10:50:00Z"/>
                <w:lang w:val="et-EE"/>
              </w:rPr>
            </w:pPr>
            <w:del w:id="2893" w:author="Abbvie 2" w:date="2025-05-12T10:50:00Z">
              <w:r>
                <w:rPr>
                  <w:lang w:val="et-EE"/>
                </w:rPr>
                <w:delText>31 (18,1)</w:delText>
              </w:r>
            </w:del>
          </w:p>
        </w:tc>
        <w:tc>
          <w:tcPr>
            <w:tcW w:w="3070" w:type="dxa"/>
          </w:tcPr>
          <w:p w14:paraId="52FF8D49" w14:textId="67D6E807" w:rsidR="005E7FAB" w:rsidRDefault="00896B30" w:rsidP="004D2757">
            <w:pPr>
              <w:rPr>
                <w:del w:id="2894" w:author="Abbvie 2" w:date="2025-05-12T10:50:00Z"/>
                <w:lang w:val="et-EE"/>
              </w:rPr>
            </w:pPr>
            <w:del w:id="2895" w:author="Abbvie 2" w:date="2025-05-12T10:50:00Z">
              <w:r>
                <w:rPr>
                  <w:lang w:val="et-EE"/>
                </w:rPr>
                <w:delText>10, 20 ja 25 mg</w:delText>
              </w:r>
            </w:del>
          </w:p>
        </w:tc>
      </w:tr>
      <w:tr w:rsidR="00473F9A" w14:paraId="141A56D8" w14:textId="1BFF4328" w:rsidTr="004D2757">
        <w:trPr>
          <w:del w:id="2896" w:author="Abbvie 2" w:date="2025-05-12T10:50:00Z"/>
        </w:trPr>
        <w:tc>
          <w:tcPr>
            <w:tcW w:w="3070" w:type="dxa"/>
          </w:tcPr>
          <w:p w14:paraId="0637128B" w14:textId="23EAC153" w:rsidR="005E7FAB" w:rsidRDefault="00896B30" w:rsidP="00435BF5">
            <w:pPr>
              <w:rPr>
                <w:del w:id="2897" w:author="Abbvie 2" w:date="2025-05-12T10:50:00Z"/>
                <w:lang w:val="et-EE"/>
              </w:rPr>
            </w:pPr>
            <w:del w:id="2898" w:author="Abbvie 2" w:date="2025-05-12T10:50:00Z">
              <w:r>
                <w:rPr>
                  <w:lang w:val="et-EE"/>
                </w:rPr>
                <w:delText>8</w:delText>
              </w:r>
              <w:r w:rsidR="002508D9">
                <w:rPr>
                  <w:lang w:val="et-EE"/>
                </w:rPr>
                <w:delText xml:space="preserve"> kuni </w:delText>
              </w:r>
              <w:r>
                <w:rPr>
                  <w:lang w:val="et-EE"/>
                </w:rPr>
                <w:delText>12 aastat</w:delText>
              </w:r>
            </w:del>
          </w:p>
        </w:tc>
        <w:tc>
          <w:tcPr>
            <w:tcW w:w="3070" w:type="dxa"/>
          </w:tcPr>
          <w:p w14:paraId="09CF096F" w14:textId="32D10072" w:rsidR="005E7FAB" w:rsidRDefault="00896B30" w:rsidP="004D2757">
            <w:pPr>
              <w:rPr>
                <w:del w:id="2899" w:author="Abbvie 2" w:date="2025-05-12T10:50:00Z"/>
                <w:lang w:val="et-EE"/>
              </w:rPr>
            </w:pPr>
            <w:del w:id="2900" w:author="Abbvie 2" w:date="2025-05-12T10:50:00Z">
              <w:r>
                <w:rPr>
                  <w:lang w:val="et-EE"/>
                </w:rPr>
                <w:delText>71 (41,5)</w:delText>
              </w:r>
            </w:del>
          </w:p>
        </w:tc>
        <w:tc>
          <w:tcPr>
            <w:tcW w:w="3070" w:type="dxa"/>
          </w:tcPr>
          <w:p w14:paraId="66A99DDF" w14:textId="1559402A" w:rsidR="005E7FAB" w:rsidRDefault="00896B30" w:rsidP="004D2757">
            <w:pPr>
              <w:rPr>
                <w:del w:id="2901" w:author="Abbvie 2" w:date="2025-05-12T10:50:00Z"/>
                <w:lang w:val="et-EE"/>
              </w:rPr>
            </w:pPr>
            <w:del w:id="2902" w:author="Abbvie 2" w:date="2025-05-12T10:50:00Z">
              <w:r>
                <w:rPr>
                  <w:lang w:val="et-EE"/>
                </w:rPr>
                <w:delText>20, 25 ja 40 mg</w:delText>
              </w:r>
            </w:del>
          </w:p>
        </w:tc>
      </w:tr>
      <w:tr w:rsidR="00473F9A" w14:paraId="52C587F4" w14:textId="45BBB686" w:rsidTr="004D2757">
        <w:trPr>
          <w:del w:id="2903" w:author="Abbvie 2" w:date="2025-05-12T10:50:00Z"/>
        </w:trPr>
        <w:tc>
          <w:tcPr>
            <w:tcW w:w="3070" w:type="dxa"/>
          </w:tcPr>
          <w:p w14:paraId="51826659" w14:textId="0A85CCF5" w:rsidR="005E7FAB" w:rsidRDefault="00896B30" w:rsidP="00435BF5">
            <w:pPr>
              <w:rPr>
                <w:del w:id="2904" w:author="Abbvie 2" w:date="2025-05-12T10:50:00Z"/>
                <w:lang w:val="et-EE"/>
              </w:rPr>
            </w:pPr>
            <w:del w:id="2905" w:author="Abbvie 2" w:date="2025-05-12T10:50:00Z">
              <w:r>
                <w:rPr>
                  <w:lang w:val="et-EE"/>
                </w:rPr>
                <w:delText>13</w:delText>
              </w:r>
              <w:r w:rsidR="002508D9">
                <w:rPr>
                  <w:lang w:val="et-EE"/>
                </w:rPr>
                <w:delText xml:space="preserve"> kuni </w:delText>
              </w:r>
              <w:r>
                <w:rPr>
                  <w:lang w:val="et-EE"/>
                </w:rPr>
                <w:delText>17 aastat</w:delText>
              </w:r>
            </w:del>
          </w:p>
        </w:tc>
        <w:tc>
          <w:tcPr>
            <w:tcW w:w="3070" w:type="dxa"/>
          </w:tcPr>
          <w:p w14:paraId="129D41EC" w14:textId="102D31B9" w:rsidR="005E7FAB" w:rsidRDefault="00896B30" w:rsidP="004D2757">
            <w:pPr>
              <w:rPr>
                <w:del w:id="2906" w:author="Abbvie 2" w:date="2025-05-12T10:50:00Z"/>
                <w:lang w:val="et-EE"/>
              </w:rPr>
            </w:pPr>
            <w:del w:id="2907" w:author="Abbvie 2" w:date="2025-05-12T10:50:00Z">
              <w:r>
                <w:rPr>
                  <w:lang w:val="et-EE"/>
                </w:rPr>
                <w:delText>69 (40,4)</w:delText>
              </w:r>
            </w:del>
          </w:p>
        </w:tc>
        <w:tc>
          <w:tcPr>
            <w:tcW w:w="3070" w:type="dxa"/>
          </w:tcPr>
          <w:p w14:paraId="35F6A931" w14:textId="1744CEBC" w:rsidR="005E7FAB" w:rsidRDefault="00896B30" w:rsidP="004D2757">
            <w:pPr>
              <w:rPr>
                <w:del w:id="2908" w:author="Abbvie 2" w:date="2025-05-12T10:50:00Z"/>
                <w:lang w:val="et-EE"/>
              </w:rPr>
            </w:pPr>
            <w:del w:id="2909" w:author="Abbvie 2" w:date="2025-05-12T10:50:00Z">
              <w:r>
                <w:rPr>
                  <w:lang w:val="et-EE"/>
                </w:rPr>
                <w:delText>25, 40 ja 40 mg</w:delText>
              </w:r>
            </w:del>
          </w:p>
        </w:tc>
      </w:tr>
    </w:tbl>
    <w:p w14:paraId="7EFD7C98" w14:textId="4D55FD4F" w:rsidR="005E7FAB" w:rsidRDefault="005E7FAB" w:rsidP="005E7FAB">
      <w:pPr>
        <w:jc w:val="center"/>
        <w:rPr>
          <w:del w:id="2910" w:author="Abbvie 2" w:date="2025-05-12T10:50:00Z"/>
          <w:lang w:val="et-EE"/>
        </w:rPr>
      </w:pPr>
    </w:p>
    <w:p w14:paraId="5DA1D511" w14:textId="1E89255C" w:rsidR="005E7FAB" w:rsidRDefault="00896B30" w:rsidP="005E7FAB">
      <w:pPr>
        <w:rPr>
          <w:del w:id="2911" w:author="Abbvie 2" w:date="2025-05-12T10:50:00Z"/>
          <w:lang w:val="et-EE"/>
        </w:rPr>
      </w:pPr>
      <w:del w:id="2912" w:author="Abbvie 2" w:date="2025-05-12T10:50:00Z">
        <w:r>
          <w:rPr>
            <w:lang w:val="et-EE"/>
          </w:rPr>
          <w:delText>Patsiendid, kellel esines 16. ravinädalal laste ACR 30 ravivastus, olid sobivad randomiseerimiseks topeltpimedasse faasi ning said Humira’t, kas 24 mg/m</w:delText>
        </w:r>
        <w:r>
          <w:rPr>
            <w:vertAlign w:val="superscript"/>
            <w:lang w:val="et-EE"/>
          </w:rPr>
          <w:delText>2</w:delText>
        </w:r>
        <w:r>
          <w:rPr>
            <w:lang w:val="et-EE"/>
          </w:rPr>
          <w:delText xml:space="preserve"> kuni maksimaalselt 40 mg või platseebot igal teisel nädalal, järgneva 32 nädala jooksul või kuni haiguse ägenemiseni. Haiguse ägenemise kriteeriumid defineeriti kui laste 6-st ACR põhilisest kriteeriumist </w:delText>
        </w:r>
        <w:r w:rsidRPr="008F3293">
          <w:rPr>
            <w:lang w:val="et-EE"/>
          </w:rPr>
          <w:delText>≥ 3</w:delText>
        </w:r>
        <w:r>
          <w:rPr>
            <w:lang w:val="et-EE"/>
          </w:rPr>
          <w:delText xml:space="preserve"> </w:delText>
        </w:r>
        <w:r w:rsidRPr="008F3293">
          <w:rPr>
            <w:lang w:val="et-EE"/>
          </w:rPr>
          <w:delText>halvenemine algtasemest</w:delText>
        </w:r>
        <w:r>
          <w:rPr>
            <w:lang w:val="et-EE"/>
          </w:rPr>
          <w:delText xml:space="preserve"> ≥ 30%, ≥ 2 aktiivset liigest ja 6-st kriteeriumist mitte rohkem kui 1 paranemine &gt; 30%. 32 nädala möödumisel või haiguse ägenemisel olid patsiendid sobivad liitumaks avatud jätku-uuringuga.</w:delText>
        </w:r>
      </w:del>
    </w:p>
    <w:p w14:paraId="2477E523" w14:textId="0E6AF3AC" w:rsidR="005E7FAB" w:rsidRDefault="005E7FAB" w:rsidP="005E7FAB">
      <w:pPr>
        <w:rPr>
          <w:del w:id="2913" w:author="Abbvie 2" w:date="2025-05-12T10:50:00Z"/>
          <w:lang w:val="et-EE"/>
        </w:rPr>
      </w:pPr>
    </w:p>
    <w:p w14:paraId="269E4223" w14:textId="4133FE0B" w:rsidR="005E7FAB" w:rsidRDefault="00896B30" w:rsidP="005E7FAB">
      <w:pPr>
        <w:keepNext/>
        <w:jc w:val="center"/>
        <w:rPr>
          <w:del w:id="2914" w:author="Abbvie 2" w:date="2025-05-12T10:50:00Z"/>
          <w:b/>
          <w:lang w:val="et-EE"/>
        </w:rPr>
      </w:pPr>
      <w:del w:id="2915" w:author="Abbvie 2" w:date="2025-05-12T10:50:00Z">
        <w:r>
          <w:rPr>
            <w:b/>
            <w:lang w:val="et-EE"/>
          </w:rPr>
          <w:delText>Tabel 21</w:delText>
        </w:r>
      </w:del>
    </w:p>
    <w:p w14:paraId="205C0B10" w14:textId="5B4B069A" w:rsidR="005E7FAB" w:rsidRDefault="00896B30" w:rsidP="005E7FAB">
      <w:pPr>
        <w:keepNext/>
        <w:jc w:val="center"/>
        <w:rPr>
          <w:del w:id="2916" w:author="Abbvie 2" w:date="2025-05-12T10:50:00Z"/>
          <w:b/>
          <w:bCs/>
          <w:lang w:val="et-EE"/>
        </w:rPr>
      </w:pPr>
      <w:del w:id="2917" w:author="Abbvie 2" w:date="2025-05-12T10:50:00Z">
        <w:r>
          <w:rPr>
            <w:b/>
            <w:bCs/>
            <w:lang w:val="et-EE"/>
          </w:rPr>
          <w:delText>Laste</w:delText>
        </w:r>
        <w:r w:rsidR="009C5B78">
          <w:rPr>
            <w:b/>
            <w:bCs/>
            <w:lang w:val="et-EE"/>
          </w:rPr>
          <w:delText xml:space="preserve"> </w:delText>
        </w:r>
        <w:r>
          <w:rPr>
            <w:b/>
            <w:bCs/>
            <w:lang w:val="et-EE"/>
          </w:rPr>
          <w:delText>ACR 30 vastused JIA uuringus</w:delText>
        </w:r>
      </w:del>
    </w:p>
    <w:p w14:paraId="06213032" w14:textId="684926A6" w:rsidR="005E7FAB" w:rsidRDefault="005E7FAB" w:rsidP="005E7FAB">
      <w:pPr>
        <w:keepNext/>
        <w:jc w:val="center"/>
        <w:rPr>
          <w:del w:id="2918" w:author="Abbvie 2" w:date="2025-05-12T10:50:00Z"/>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1"/>
        <w:gridCol w:w="1815"/>
        <w:gridCol w:w="1827"/>
        <w:gridCol w:w="1541"/>
        <w:gridCol w:w="1556"/>
      </w:tblGrid>
      <w:tr w:rsidR="00473F9A" w14:paraId="52CB47D2" w14:textId="10E36DBF" w:rsidTr="004D2757">
        <w:trPr>
          <w:del w:id="2919" w:author="Abbvie 2" w:date="2025-05-12T10:50:00Z"/>
        </w:trPr>
        <w:tc>
          <w:tcPr>
            <w:tcW w:w="2376" w:type="dxa"/>
          </w:tcPr>
          <w:p w14:paraId="4242974D" w14:textId="4E97BCD6" w:rsidR="005E7FAB" w:rsidRDefault="00896B30" w:rsidP="004D2757">
            <w:pPr>
              <w:keepNext/>
              <w:rPr>
                <w:del w:id="2920" w:author="Abbvie 2" w:date="2025-05-12T10:50:00Z"/>
                <w:b/>
                <w:lang w:val="et-EE"/>
              </w:rPr>
            </w:pPr>
            <w:del w:id="2921" w:author="Abbvie 2" w:date="2025-05-12T10:50:00Z">
              <w:r>
                <w:rPr>
                  <w:b/>
                  <w:lang w:val="et-EE"/>
                </w:rPr>
                <w:delText>Grupp</w:delText>
              </w:r>
            </w:del>
          </w:p>
        </w:tc>
        <w:tc>
          <w:tcPr>
            <w:tcW w:w="3686" w:type="dxa"/>
            <w:gridSpan w:val="2"/>
          </w:tcPr>
          <w:p w14:paraId="0FB3341A" w14:textId="24EBD94D" w:rsidR="005E7FAB" w:rsidRDefault="00896B30" w:rsidP="004D2757">
            <w:pPr>
              <w:keepNext/>
              <w:jc w:val="center"/>
              <w:rPr>
                <w:del w:id="2922" w:author="Abbvie 2" w:date="2025-05-12T10:50:00Z"/>
                <w:b/>
                <w:lang w:val="et-EE"/>
              </w:rPr>
            </w:pPr>
            <w:del w:id="2923" w:author="Abbvie 2" w:date="2025-05-12T10:50:00Z">
              <w:r>
                <w:rPr>
                  <w:b/>
                  <w:lang w:val="et-EE"/>
                </w:rPr>
                <w:delText>MTX</w:delText>
              </w:r>
            </w:del>
          </w:p>
        </w:tc>
        <w:tc>
          <w:tcPr>
            <w:tcW w:w="3148" w:type="dxa"/>
            <w:gridSpan w:val="2"/>
          </w:tcPr>
          <w:p w14:paraId="68E275BA" w14:textId="13B7E546" w:rsidR="005E7FAB" w:rsidRDefault="00896B30" w:rsidP="004D2757">
            <w:pPr>
              <w:keepNext/>
              <w:jc w:val="center"/>
              <w:rPr>
                <w:del w:id="2924" w:author="Abbvie 2" w:date="2025-05-12T10:50:00Z"/>
                <w:b/>
                <w:lang w:val="et-EE"/>
              </w:rPr>
            </w:pPr>
            <w:del w:id="2925" w:author="Abbvie 2" w:date="2025-05-12T10:50:00Z">
              <w:r>
                <w:rPr>
                  <w:b/>
                  <w:lang w:val="et-EE"/>
                </w:rPr>
                <w:delText>Ilma MTX’ta</w:delText>
              </w:r>
            </w:del>
          </w:p>
        </w:tc>
      </w:tr>
      <w:tr w:rsidR="00473F9A" w14:paraId="78D5D478" w14:textId="0CD7ADE6" w:rsidTr="004D2757">
        <w:trPr>
          <w:del w:id="2926" w:author="Abbvie 2" w:date="2025-05-12T10:50:00Z"/>
        </w:trPr>
        <w:tc>
          <w:tcPr>
            <w:tcW w:w="2376" w:type="dxa"/>
          </w:tcPr>
          <w:p w14:paraId="5B8F28AA" w14:textId="1B320EC2" w:rsidR="005E7FAB" w:rsidRDefault="00896B30" w:rsidP="004D2757">
            <w:pPr>
              <w:keepNext/>
              <w:rPr>
                <w:del w:id="2927" w:author="Abbvie 2" w:date="2025-05-12T10:50:00Z"/>
                <w:b/>
                <w:lang w:val="et-EE"/>
              </w:rPr>
            </w:pPr>
            <w:del w:id="2928" w:author="Abbvie 2" w:date="2025-05-12T10:50:00Z">
              <w:r>
                <w:rPr>
                  <w:b/>
                  <w:lang w:val="et-EE"/>
                </w:rPr>
                <w:delText>Faas</w:delText>
              </w:r>
            </w:del>
          </w:p>
        </w:tc>
        <w:tc>
          <w:tcPr>
            <w:tcW w:w="3686" w:type="dxa"/>
            <w:gridSpan w:val="2"/>
          </w:tcPr>
          <w:p w14:paraId="1E17F8BF" w14:textId="6A6CE53E" w:rsidR="005E7FAB" w:rsidRDefault="005E7FAB" w:rsidP="004D2757">
            <w:pPr>
              <w:keepNext/>
              <w:jc w:val="center"/>
              <w:rPr>
                <w:del w:id="2929" w:author="Abbvie 2" w:date="2025-05-12T10:50:00Z"/>
                <w:b/>
                <w:lang w:val="et-EE"/>
              </w:rPr>
            </w:pPr>
          </w:p>
        </w:tc>
        <w:tc>
          <w:tcPr>
            <w:tcW w:w="3148" w:type="dxa"/>
            <w:gridSpan w:val="2"/>
          </w:tcPr>
          <w:p w14:paraId="18AE7BF3" w14:textId="6EA36146" w:rsidR="005E7FAB" w:rsidRDefault="005E7FAB" w:rsidP="004D2757">
            <w:pPr>
              <w:keepNext/>
              <w:jc w:val="center"/>
              <w:rPr>
                <w:del w:id="2930" w:author="Abbvie 2" w:date="2025-05-12T10:50:00Z"/>
                <w:b/>
                <w:lang w:val="et-EE"/>
              </w:rPr>
            </w:pPr>
          </w:p>
        </w:tc>
      </w:tr>
      <w:tr w:rsidR="00473F9A" w14:paraId="75DF3029" w14:textId="1CF71E42" w:rsidTr="004D2757">
        <w:trPr>
          <w:del w:id="2931" w:author="Abbvie 2" w:date="2025-05-12T10:50:00Z"/>
        </w:trPr>
        <w:tc>
          <w:tcPr>
            <w:tcW w:w="2376" w:type="dxa"/>
          </w:tcPr>
          <w:p w14:paraId="3E44EC77" w14:textId="5E1E3E87" w:rsidR="005E7FAB" w:rsidRDefault="00896B30" w:rsidP="004D2757">
            <w:pPr>
              <w:keepNext/>
              <w:rPr>
                <w:del w:id="2932" w:author="Abbvie 2" w:date="2025-05-12T10:50:00Z"/>
                <w:lang w:val="et-EE"/>
              </w:rPr>
            </w:pPr>
            <w:del w:id="2933" w:author="Abbvie 2" w:date="2025-05-12T10:50:00Z">
              <w:r>
                <w:rPr>
                  <w:lang w:val="et-EE"/>
                </w:rPr>
                <w:delText>OL LI 16 nädalat</w:delText>
              </w:r>
            </w:del>
          </w:p>
        </w:tc>
        <w:tc>
          <w:tcPr>
            <w:tcW w:w="3686" w:type="dxa"/>
            <w:gridSpan w:val="2"/>
          </w:tcPr>
          <w:p w14:paraId="75306838" w14:textId="4951982F" w:rsidR="005E7FAB" w:rsidRDefault="005E7FAB" w:rsidP="004D2757">
            <w:pPr>
              <w:keepNext/>
              <w:jc w:val="center"/>
              <w:rPr>
                <w:del w:id="2934" w:author="Abbvie 2" w:date="2025-05-12T10:50:00Z"/>
                <w:lang w:val="et-EE"/>
              </w:rPr>
            </w:pPr>
          </w:p>
        </w:tc>
        <w:tc>
          <w:tcPr>
            <w:tcW w:w="3148" w:type="dxa"/>
            <w:gridSpan w:val="2"/>
          </w:tcPr>
          <w:p w14:paraId="5D1B2820" w14:textId="5A48266E" w:rsidR="005E7FAB" w:rsidRDefault="005E7FAB" w:rsidP="004D2757">
            <w:pPr>
              <w:keepNext/>
              <w:jc w:val="center"/>
              <w:rPr>
                <w:del w:id="2935" w:author="Abbvie 2" w:date="2025-05-12T10:50:00Z"/>
                <w:lang w:val="et-EE"/>
              </w:rPr>
            </w:pPr>
          </w:p>
        </w:tc>
      </w:tr>
      <w:tr w:rsidR="00473F9A" w14:paraId="35387937" w14:textId="3B126C98" w:rsidTr="004D2757">
        <w:trPr>
          <w:del w:id="2936" w:author="Abbvie 2" w:date="2025-05-12T10:50:00Z"/>
        </w:trPr>
        <w:tc>
          <w:tcPr>
            <w:tcW w:w="2376" w:type="dxa"/>
          </w:tcPr>
          <w:p w14:paraId="0E477B40" w14:textId="5FE665EC" w:rsidR="005E7FAB" w:rsidRDefault="00896B30" w:rsidP="004D2757">
            <w:pPr>
              <w:keepNext/>
              <w:jc w:val="center"/>
              <w:rPr>
                <w:del w:id="2937" w:author="Abbvie 2" w:date="2025-05-12T10:50:00Z"/>
                <w:lang w:val="et-EE"/>
              </w:rPr>
            </w:pPr>
            <w:del w:id="2938" w:author="Abbvie 2" w:date="2025-05-12T10:50:00Z">
              <w:r>
                <w:rPr>
                  <w:lang w:val="et-EE"/>
                </w:rPr>
                <w:delText xml:space="preserve">Laste ACR 30 </w:delText>
              </w:r>
            </w:del>
          </w:p>
          <w:p w14:paraId="674FFE85" w14:textId="6321C2C1" w:rsidR="005E7FAB" w:rsidRDefault="00896B30" w:rsidP="004D2757">
            <w:pPr>
              <w:keepNext/>
              <w:jc w:val="center"/>
              <w:rPr>
                <w:del w:id="2939" w:author="Abbvie 2" w:date="2025-05-12T10:50:00Z"/>
                <w:lang w:val="et-EE"/>
              </w:rPr>
            </w:pPr>
            <w:del w:id="2940" w:author="Abbvie 2" w:date="2025-05-12T10:50:00Z">
              <w:r>
                <w:rPr>
                  <w:lang w:val="et-EE"/>
                </w:rPr>
                <w:delText>vastus (n/N)</w:delText>
              </w:r>
            </w:del>
          </w:p>
        </w:tc>
        <w:tc>
          <w:tcPr>
            <w:tcW w:w="3686" w:type="dxa"/>
            <w:gridSpan w:val="2"/>
          </w:tcPr>
          <w:p w14:paraId="02E41DF8" w14:textId="2E8D8BD6" w:rsidR="005E7FAB" w:rsidRDefault="00896B30" w:rsidP="004D2757">
            <w:pPr>
              <w:keepNext/>
              <w:jc w:val="center"/>
              <w:rPr>
                <w:del w:id="2941" w:author="Abbvie 2" w:date="2025-05-12T10:50:00Z"/>
                <w:lang w:val="et-EE"/>
              </w:rPr>
            </w:pPr>
            <w:del w:id="2942" w:author="Abbvie 2" w:date="2025-05-12T10:50:00Z">
              <w:r>
                <w:rPr>
                  <w:lang w:val="et-EE"/>
                </w:rPr>
                <w:delText>94,1% (80/85)</w:delText>
              </w:r>
            </w:del>
          </w:p>
        </w:tc>
        <w:tc>
          <w:tcPr>
            <w:tcW w:w="3148" w:type="dxa"/>
            <w:gridSpan w:val="2"/>
          </w:tcPr>
          <w:p w14:paraId="045E6AEB" w14:textId="6617D34F" w:rsidR="005E7FAB" w:rsidRDefault="00896B30" w:rsidP="004D2757">
            <w:pPr>
              <w:keepNext/>
              <w:jc w:val="center"/>
              <w:rPr>
                <w:del w:id="2943" w:author="Abbvie 2" w:date="2025-05-12T10:50:00Z"/>
                <w:lang w:val="et-EE"/>
              </w:rPr>
            </w:pPr>
            <w:del w:id="2944" w:author="Abbvie 2" w:date="2025-05-12T10:50:00Z">
              <w:r>
                <w:rPr>
                  <w:lang w:val="et-EE"/>
                </w:rPr>
                <w:delText>74,4% (64/86)</w:delText>
              </w:r>
            </w:del>
          </w:p>
        </w:tc>
      </w:tr>
      <w:tr w:rsidR="00473F9A" w14:paraId="51399489" w14:textId="0F6ECA47" w:rsidTr="004D2757">
        <w:trPr>
          <w:del w:id="2945" w:author="Abbvie 2" w:date="2025-05-12T10:50:00Z"/>
        </w:trPr>
        <w:tc>
          <w:tcPr>
            <w:tcW w:w="9210" w:type="dxa"/>
            <w:gridSpan w:val="5"/>
          </w:tcPr>
          <w:p w14:paraId="528EF428" w14:textId="4F1C6580" w:rsidR="005E7FAB" w:rsidRDefault="00896B30" w:rsidP="004D2757">
            <w:pPr>
              <w:keepNext/>
              <w:jc w:val="center"/>
              <w:rPr>
                <w:del w:id="2946" w:author="Abbvie 2" w:date="2025-05-12T10:50:00Z"/>
                <w:lang w:val="et-EE"/>
              </w:rPr>
            </w:pPr>
            <w:del w:id="2947" w:author="Abbvie 2" w:date="2025-05-12T10:50:00Z">
              <w:r>
                <w:rPr>
                  <w:lang w:val="et-EE"/>
                </w:rPr>
                <w:delText>Efektiivsuse tulemused</w:delText>
              </w:r>
            </w:del>
          </w:p>
        </w:tc>
      </w:tr>
      <w:tr w:rsidR="00473F9A" w14:paraId="585577F3" w14:textId="0250D83B" w:rsidTr="004D2757">
        <w:trPr>
          <w:del w:id="2948" w:author="Abbvie 2" w:date="2025-05-12T10:50:00Z"/>
        </w:trPr>
        <w:tc>
          <w:tcPr>
            <w:tcW w:w="2376" w:type="dxa"/>
          </w:tcPr>
          <w:p w14:paraId="29042071" w14:textId="6436A01F" w:rsidR="005E7FAB" w:rsidRDefault="00896B30" w:rsidP="004D2757">
            <w:pPr>
              <w:keepNext/>
              <w:rPr>
                <w:del w:id="2949" w:author="Abbvie 2" w:date="2025-05-12T10:50:00Z"/>
                <w:lang w:val="et-EE"/>
              </w:rPr>
            </w:pPr>
            <w:del w:id="2950" w:author="Abbvie 2" w:date="2025-05-12T10:50:00Z">
              <w:r>
                <w:rPr>
                  <w:lang w:val="et-EE"/>
                </w:rPr>
                <w:delText xml:space="preserve">Topeltpime </w:delText>
              </w:r>
              <w:r w:rsidR="002508D9">
                <w:rPr>
                  <w:lang w:val="et-EE"/>
                </w:rPr>
                <w:delText>32 nädalat</w:delText>
              </w:r>
            </w:del>
          </w:p>
        </w:tc>
        <w:tc>
          <w:tcPr>
            <w:tcW w:w="1843" w:type="dxa"/>
          </w:tcPr>
          <w:p w14:paraId="1E5D4C45" w14:textId="71627F67" w:rsidR="005E7FAB" w:rsidRDefault="00896B30" w:rsidP="004D2757">
            <w:pPr>
              <w:keepNext/>
              <w:rPr>
                <w:del w:id="2951" w:author="Abbvie 2" w:date="2025-05-12T10:50:00Z"/>
                <w:lang w:val="et-EE"/>
              </w:rPr>
            </w:pPr>
            <w:del w:id="2952" w:author="Abbvie 2" w:date="2025-05-12T10:50:00Z">
              <w:r>
                <w:rPr>
                  <w:lang w:val="et-EE"/>
                </w:rPr>
                <w:delText>Humira/MTX</w:delText>
              </w:r>
            </w:del>
          </w:p>
          <w:p w14:paraId="7C43B5E6" w14:textId="278DE33E" w:rsidR="005E7FAB" w:rsidRDefault="00896B30" w:rsidP="004D2757">
            <w:pPr>
              <w:keepNext/>
              <w:rPr>
                <w:del w:id="2953" w:author="Abbvie 2" w:date="2025-05-12T10:50:00Z"/>
                <w:lang w:val="et-EE"/>
              </w:rPr>
            </w:pPr>
            <w:del w:id="2954" w:author="Abbvie 2" w:date="2025-05-12T10:50:00Z">
              <w:r>
                <w:rPr>
                  <w:lang w:val="et-EE"/>
                </w:rPr>
                <w:delText>(n = 38)</w:delText>
              </w:r>
            </w:del>
          </w:p>
        </w:tc>
        <w:tc>
          <w:tcPr>
            <w:tcW w:w="1843" w:type="dxa"/>
          </w:tcPr>
          <w:p w14:paraId="4CA639A8" w14:textId="6288697D" w:rsidR="005E7FAB" w:rsidRDefault="00896B30" w:rsidP="004D2757">
            <w:pPr>
              <w:keepNext/>
              <w:rPr>
                <w:del w:id="2955" w:author="Abbvie 2" w:date="2025-05-12T10:50:00Z"/>
                <w:lang w:val="et-EE"/>
              </w:rPr>
            </w:pPr>
            <w:del w:id="2956" w:author="Abbvie 2" w:date="2025-05-12T10:50:00Z">
              <w:r>
                <w:rPr>
                  <w:lang w:val="et-EE"/>
                </w:rPr>
                <w:delText>Platseebo/MTX</w:delText>
              </w:r>
            </w:del>
          </w:p>
          <w:p w14:paraId="1FFEBAAC" w14:textId="1160C300" w:rsidR="005E7FAB" w:rsidRDefault="00896B30" w:rsidP="004D2757">
            <w:pPr>
              <w:keepNext/>
              <w:rPr>
                <w:del w:id="2957" w:author="Abbvie 2" w:date="2025-05-12T10:50:00Z"/>
                <w:lang w:val="et-EE"/>
              </w:rPr>
            </w:pPr>
            <w:del w:id="2958" w:author="Abbvie 2" w:date="2025-05-12T10:50:00Z">
              <w:r>
                <w:rPr>
                  <w:lang w:val="et-EE"/>
                </w:rPr>
                <w:delText>(n = 37)</w:delText>
              </w:r>
            </w:del>
          </w:p>
        </w:tc>
        <w:tc>
          <w:tcPr>
            <w:tcW w:w="1559" w:type="dxa"/>
          </w:tcPr>
          <w:p w14:paraId="0A4C2DC2" w14:textId="63E7D45C" w:rsidR="005E7FAB" w:rsidRDefault="00896B30" w:rsidP="004D2757">
            <w:pPr>
              <w:keepNext/>
              <w:rPr>
                <w:del w:id="2959" w:author="Abbvie 2" w:date="2025-05-12T10:50:00Z"/>
                <w:lang w:val="et-EE"/>
              </w:rPr>
            </w:pPr>
            <w:del w:id="2960" w:author="Abbvie 2" w:date="2025-05-12T10:50:00Z">
              <w:r>
                <w:rPr>
                  <w:lang w:val="et-EE"/>
                </w:rPr>
                <w:delText>Humira</w:delText>
              </w:r>
            </w:del>
          </w:p>
          <w:p w14:paraId="278413B7" w14:textId="303CBBF3" w:rsidR="005E7FAB" w:rsidRDefault="00896B30" w:rsidP="004D2757">
            <w:pPr>
              <w:keepNext/>
              <w:rPr>
                <w:del w:id="2961" w:author="Abbvie 2" w:date="2025-05-12T10:50:00Z"/>
                <w:lang w:val="et-EE"/>
              </w:rPr>
            </w:pPr>
            <w:del w:id="2962" w:author="Abbvie 2" w:date="2025-05-12T10:50:00Z">
              <w:r>
                <w:rPr>
                  <w:lang w:val="et-EE"/>
                </w:rPr>
                <w:delText>(n = 30)</w:delText>
              </w:r>
            </w:del>
          </w:p>
        </w:tc>
        <w:tc>
          <w:tcPr>
            <w:tcW w:w="1589" w:type="dxa"/>
          </w:tcPr>
          <w:p w14:paraId="10F51BB7" w14:textId="024C2B6F" w:rsidR="005E7FAB" w:rsidRDefault="00896B30" w:rsidP="004D2757">
            <w:pPr>
              <w:keepNext/>
              <w:rPr>
                <w:del w:id="2963" w:author="Abbvie 2" w:date="2025-05-12T10:50:00Z"/>
                <w:lang w:val="et-EE"/>
              </w:rPr>
            </w:pPr>
            <w:del w:id="2964" w:author="Abbvie 2" w:date="2025-05-12T10:50:00Z">
              <w:r>
                <w:rPr>
                  <w:lang w:val="et-EE"/>
                </w:rPr>
                <w:delText>Platseebo</w:delText>
              </w:r>
            </w:del>
          </w:p>
          <w:p w14:paraId="2634F2DB" w14:textId="6E5D09E0" w:rsidR="005E7FAB" w:rsidRDefault="00896B30" w:rsidP="004D2757">
            <w:pPr>
              <w:keepNext/>
              <w:rPr>
                <w:del w:id="2965" w:author="Abbvie 2" w:date="2025-05-12T10:50:00Z"/>
                <w:lang w:val="et-EE"/>
              </w:rPr>
            </w:pPr>
            <w:del w:id="2966" w:author="Abbvie 2" w:date="2025-05-12T10:50:00Z">
              <w:r>
                <w:rPr>
                  <w:lang w:val="et-EE"/>
                </w:rPr>
                <w:delText xml:space="preserve"> (n = 28)</w:delText>
              </w:r>
            </w:del>
          </w:p>
        </w:tc>
      </w:tr>
      <w:tr w:rsidR="00473F9A" w14:paraId="500251DD" w14:textId="0614A05B" w:rsidTr="004D2757">
        <w:trPr>
          <w:del w:id="2967" w:author="Abbvie 2" w:date="2025-05-12T10:50:00Z"/>
        </w:trPr>
        <w:tc>
          <w:tcPr>
            <w:tcW w:w="2376" w:type="dxa"/>
          </w:tcPr>
          <w:p w14:paraId="61E78E8D" w14:textId="4C34448B" w:rsidR="005E7FAB" w:rsidRDefault="00896B30" w:rsidP="004D2757">
            <w:pPr>
              <w:keepNext/>
              <w:ind w:left="284" w:hanging="284"/>
              <w:rPr>
                <w:del w:id="2968" w:author="Abbvie 2" w:date="2025-05-12T10:50:00Z"/>
                <w:lang w:val="et-EE"/>
              </w:rPr>
            </w:pPr>
            <w:del w:id="2969" w:author="Abbvie 2" w:date="2025-05-12T10:50:00Z">
              <w:r>
                <w:rPr>
                  <w:lang w:val="et-EE"/>
                </w:rPr>
                <w:delText xml:space="preserve">     Haiguse ägenemine</w:delText>
              </w:r>
            </w:del>
          </w:p>
          <w:p w14:paraId="0B5498EF" w14:textId="52F38174" w:rsidR="005E7FAB" w:rsidRDefault="00896B30" w:rsidP="004D2757">
            <w:pPr>
              <w:keepNext/>
              <w:ind w:left="284"/>
              <w:rPr>
                <w:del w:id="2970" w:author="Abbvie 2" w:date="2025-05-12T10:50:00Z"/>
                <w:lang w:val="et-EE"/>
              </w:rPr>
            </w:pPr>
            <w:del w:id="2971" w:author="Abbvie 2" w:date="2025-05-12T10:50:00Z">
              <w:r>
                <w:rPr>
                  <w:lang w:val="et-EE"/>
                </w:rPr>
                <w:delText>32. nädala lõpuks</w:delText>
              </w:r>
              <w:r>
                <w:rPr>
                  <w:vertAlign w:val="superscript"/>
                  <w:lang w:val="et-EE"/>
                </w:rPr>
                <w:delText>a</w:delText>
              </w:r>
              <w:r>
                <w:rPr>
                  <w:lang w:val="et-EE"/>
                </w:rPr>
                <w:delText xml:space="preserve"> (n/N)</w:delText>
              </w:r>
            </w:del>
          </w:p>
        </w:tc>
        <w:tc>
          <w:tcPr>
            <w:tcW w:w="1843" w:type="dxa"/>
          </w:tcPr>
          <w:p w14:paraId="477BB6E8" w14:textId="1B76832A" w:rsidR="005E7FAB" w:rsidRDefault="00896B30" w:rsidP="004D2757">
            <w:pPr>
              <w:keepNext/>
              <w:rPr>
                <w:del w:id="2972" w:author="Abbvie 2" w:date="2025-05-12T10:50:00Z"/>
                <w:lang w:val="et-EE"/>
              </w:rPr>
            </w:pPr>
            <w:del w:id="2973" w:author="Abbvie 2" w:date="2025-05-12T10:50:00Z">
              <w:r>
                <w:rPr>
                  <w:lang w:val="et-EE"/>
                </w:rPr>
                <w:delText>36,8% (14/38)</w:delText>
              </w:r>
            </w:del>
          </w:p>
        </w:tc>
        <w:tc>
          <w:tcPr>
            <w:tcW w:w="1843" w:type="dxa"/>
          </w:tcPr>
          <w:p w14:paraId="7024B0F4" w14:textId="6497E275" w:rsidR="005E7FAB" w:rsidRDefault="00896B30" w:rsidP="004D2757">
            <w:pPr>
              <w:keepNext/>
              <w:rPr>
                <w:del w:id="2974" w:author="Abbvie 2" w:date="2025-05-12T10:50:00Z"/>
                <w:vertAlign w:val="superscript"/>
                <w:lang w:val="et-EE"/>
              </w:rPr>
            </w:pPr>
            <w:del w:id="2975" w:author="Abbvie 2" w:date="2025-05-12T10:50:00Z">
              <w:r>
                <w:rPr>
                  <w:lang w:val="et-EE"/>
                </w:rPr>
                <w:delText>64,9% (24/37)</w:delText>
              </w:r>
              <w:r>
                <w:rPr>
                  <w:vertAlign w:val="superscript"/>
                  <w:lang w:val="et-EE"/>
                </w:rPr>
                <w:delText>b</w:delText>
              </w:r>
            </w:del>
          </w:p>
        </w:tc>
        <w:tc>
          <w:tcPr>
            <w:tcW w:w="1559" w:type="dxa"/>
          </w:tcPr>
          <w:p w14:paraId="4AA57634" w14:textId="35119363" w:rsidR="005E7FAB" w:rsidRDefault="00896B30" w:rsidP="004D2757">
            <w:pPr>
              <w:keepNext/>
              <w:rPr>
                <w:del w:id="2976" w:author="Abbvie 2" w:date="2025-05-12T10:50:00Z"/>
                <w:lang w:val="et-EE"/>
              </w:rPr>
            </w:pPr>
            <w:del w:id="2977" w:author="Abbvie 2" w:date="2025-05-12T10:50:00Z">
              <w:r>
                <w:rPr>
                  <w:lang w:val="et-EE"/>
                </w:rPr>
                <w:delText>43,3% (13/30)</w:delText>
              </w:r>
            </w:del>
          </w:p>
        </w:tc>
        <w:tc>
          <w:tcPr>
            <w:tcW w:w="1589" w:type="dxa"/>
          </w:tcPr>
          <w:p w14:paraId="48B48294" w14:textId="3CD30286" w:rsidR="005E7FAB" w:rsidRDefault="00896B30" w:rsidP="004D2757">
            <w:pPr>
              <w:keepNext/>
              <w:rPr>
                <w:del w:id="2978" w:author="Abbvie 2" w:date="2025-05-12T10:50:00Z"/>
                <w:vertAlign w:val="superscript"/>
                <w:lang w:val="et-EE"/>
              </w:rPr>
            </w:pPr>
            <w:del w:id="2979" w:author="Abbvie 2" w:date="2025-05-12T10:50:00Z">
              <w:r>
                <w:rPr>
                  <w:lang w:val="et-EE"/>
                </w:rPr>
                <w:delText>71,4% (20/28)</w:delText>
              </w:r>
              <w:r>
                <w:rPr>
                  <w:vertAlign w:val="superscript"/>
                  <w:lang w:val="et-EE"/>
                </w:rPr>
                <w:delText>c</w:delText>
              </w:r>
            </w:del>
          </w:p>
        </w:tc>
      </w:tr>
      <w:tr w:rsidR="00473F9A" w14:paraId="3F7741E7" w14:textId="6B8E0C85" w:rsidTr="004D2757">
        <w:trPr>
          <w:del w:id="2980" w:author="Abbvie 2" w:date="2025-05-12T10:50:00Z"/>
        </w:trPr>
        <w:tc>
          <w:tcPr>
            <w:tcW w:w="2376" w:type="dxa"/>
          </w:tcPr>
          <w:p w14:paraId="040B6CEC" w14:textId="26192755" w:rsidR="005E7FAB" w:rsidRDefault="00896B30" w:rsidP="004D2757">
            <w:pPr>
              <w:keepNext/>
              <w:ind w:left="284" w:hanging="284"/>
              <w:rPr>
                <w:del w:id="2981" w:author="Abbvie 2" w:date="2025-05-12T10:50:00Z"/>
                <w:lang w:val="et-EE"/>
              </w:rPr>
            </w:pPr>
            <w:del w:id="2982" w:author="Abbvie 2" w:date="2025-05-12T10:50:00Z">
              <w:r>
                <w:rPr>
                  <w:lang w:val="et-EE"/>
                </w:rPr>
                <w:delText xml:space="preserve">     Mediaan</w:delText>
              </w:r>
              <w:r w:rsidR="00DE7E9C">
                <w:rPr>
                  <w:lang w:val="et-EE"/>
                </w:rPr>
                <w:delText xml:space="preserve">ne </w:delText>
              </w:r>
              <w:r>
                <w:rPr>
                  <w:lang w:val="et-EE"/>
                </w:rPr>
                <w:delText>aeg haiguse               ägenemiseni</w:delText>
              </w:r>
            </w:del>
          </w:p>
        </w:tc>
        <w:tc>
          <w:tcPr>
            <w:tcW w:w="1843" w:type="dxa"/>
          </w:tcPr>
          <w:p w14:paraId="455E40D9" w14:textId="53766AB2" w:rsidR="005E7FAB" w:rsidRDefault="00896B30" w:rsidP="004D2757">
            <w:pPr>
              <w:keepNext/>
              <w:rPr>
                <w:del w:id="2983" w:author="Abbvie 2" w:date="2025-05-12T10:50:00Z"/>
                <w:lang w:val="et-EE"/>
              </w:rPr>
            </w:pPr>
            <w:del w:id="2984" w:author="Abbvie 2" w:date="2025-05-12T10:50:00Z">
              <w:r>
                <w:rPr>
                  <w:lang w:val="et-EE"/>
                </w:rPr>
                <w:delText>&gt; 32 nädalat</w:delText>
              </w:r>
            </w:del>
          </w:p>
        </w:tc>
        <w:tc>
          <w:tcPr>
            <w:tcW w:w="1843" w:type="dxa"/>
          </w:tcPr>
          <w:p w14:paraId="4BEA97A1" w14:textId="642485CC" w:rsidR="005E7FAB" w:rsidRDefault="00896B30" w:rsidP="004D2757">
            <w:pPr>
              <w:keepNext/>
              <w:rPr>
                <w:del w:id="2985" w:author="Abbvie 2" w:date="2025-05-12T10:50:00Z"/>
                <w:lang w:val="et-EE"/>
              </w:rPr>
            </w:pPr>
            <w:del w:id="2986" w:author="Abbvie 2" w:date="2025-05-12T10:50:00Z">
              <w:r>
                <w:rPr>
                  <w:lang w:val="et-EE"/>
                </w:rPr>
                <w:delText>20 nädalat</w:delText>
              </w:r>
            </w:del>
          </w:p>
        </w:tc>
        <w:tc>
          <w:tcPr>
            <w:tcW w:w="1559" w:type="dxa"/>
          </w:tcPr>
          <w:p w14:paraId="01C7CA51" w14:textId="3E93E975" w:rsidR="005E7FAB" w:rsidRDefault="00896B30" w:rsidP="004D2757">
            <w:pPr>
              <w:keepNext/>
              <w:rPr>
                <w:del w:id="2987" w:author="Abbvie 2" w:date="2025-05-12T10:50:00Z"/>
                <w:lang w:val="et-EE"/>
              </w:rPr>
            </w:pPr>
            <w:del w:id="2988" w:author="Abbvie 2" w:date="2025-05-12T10:50:00Z">
              <w:r>
                <w:rPr>
                  <w:lang w:val="et-EE"/>
                </w:rPr>
                <w:delText>&gt; 32 nädalat</w:delText>
              </w:r>
            </w:del>
          </w:p>
        </w:tc>
        <w:tc>
          <w:tcPr>
            <w:tcW w:w="1589" w:type="dxa"/>
          </w:tcPr>
          <w:p w14:paraId="68A93C32" w14:textId="21022D3C" w:rsidR="005E7FAB" w:rsidRDefault="00896B30" w:rsidP="004D2757">
            <w:pPr>
              <w:keepNext/>
              <w:rPr>
                <w:del w:id="2989" w:author="Abbvie 2" w:date="2025-05-12T10:50:00Z"/>
                <w:lang w:val="et-EE"/>
              </w:rPr>
            </w:pPr>
            <w:del w:id="2990" w:author="Abbvie 2" w:date="2025-05-12T10:50:00Z">
              <w:r>
                <w:rPr>
                  <w:lang w:val="et-EE"/>
                </w:rPr>
                <w:delText>14 nädalat</w:delText>
              </w:r>
            </w:del>
          </w:p>
        </w:tc>
      </w:tr>
    </w:tbl>
    <w:p w14:paraId="5D280F70" w14:textId="43832D39" w:rsidR="005E7FAB" w:rsidRDefault="005E7FAB" w:rsidP="005E7FAB">
      <w:pPr>
        <w:rPr>
          <w:del w:id="2991" w:author="Abbvie 2" w:date="2025-05-12T10:50:00Z"/>
          <w:vertAlign w:val="superscript"/>
          <w:lang w:val="et-EE"/>
        </w:rPr>
      </w:pPr>
    </w:p>
    <w:p w14:paraId="64E51154" w14:textId="7CF6B700" w:rsidR="005E7FAB" w:rsidRDefault="00896B30" w:rsidP="005E7FAB">
      <w:pPr>
        <w:rPr>
          <w:del w:id="2992" w:author="Abbvie 2" w:date="2025-05-12T10:50:00Z"/>
          <w:lang w:val="et-EE"/>
        </w:rPr>
      </w:pPr>
      <w:del w:id="2993" w:author="Abbvie 2" w:date="2025-05-12T10:50:00Z">
        <w:r>
          <w:rPr>
            <w:vertAlign w:val="superscript"/>
            <w:lang w:val="et-EE"/>
          </w:rPr>
          <w:delText xml:space="preserve">a </w:delText>
        </w:r>
        <w:r w:rsidR="002508D9">
          <w:rPr>
            <w:lang w:val="et-EE"/>
          </w:rPr>
          <w:delText>Laste</w:delText>
        </w:r>
        <w:r>
          <w:rPr>
            <w:lang w:val="et-EE"/>
          </w:rPr>
          <w:delText xml:space="preserve"> ACR 30/50/70 vastused 48. nädalal on oluliselt suuremad kui platseeboga ravitud patsientidel</w:delText>
        </w:r>
      </w:del>
    </w:p>
    <w:p w14:paraId="42D6B4F5" w14:textId="52461841" w:rsidR="005E7FAB" w:rsidRDefault="00896B30" w:rsidP="005E7FAB">
      <w:pPr>
        <w:rPr>
          <w:del w:id="2994" w:author="Abbvie 2" w:date="2025-05-12T10:50:00Z"/>
          <w:lang w:val="et-EE"/>
        </w:rPr>
      </w:pPr>
      <w:del w:id="2995" w:author="Abbvie 2" w:date="2025-05-12T10:50:00Z">
        <w:r>
          <w:rPr>
            <w:vertAlign w:val="superscript"/>
            <w:lang w:val="et-EE"/>
          </w:rPr>
          <w:delText xml:space="preserve">b </w:delText>
        </w:r>
        <w:r>
          <w:rPr>
            <w:lang w:val="et-EE"/>
          </w:rPr>
          <w:delText>p = 0,015</w:delText>
        </w:r>
      </w:del>
    </w:p>
    <w:p w14:paraId="41E8F4FE" w14:textId="2665005B" w:rsidR="005E7FAB" w:rsidRDefault="00896B30" w:rsidP="005E7FAB">
      <w:pPr>
        <w:rPr>
          <w:del w:id="2996" w:author="Abbvie 2" w:date="2025-05-12T10:50:00Z"/>
          <w:lang w:val="et-EE"/>
        </w:rPr>
      </w:pPr>
      <w:del w:id="2997" w:author="Abbvie 2" w:date="2025-05-12T10:50:00Z">
        <w:r>
          <w:rPr>
            <w:vertAlign w:val="superscript"/>
            <w:lang w:val="et-EE"/>
          </w:rPr>
          <w:delText xml:space="preserve">c </w:delText>
        </w:r>
        <w:r>
          <w:rPr>
            <w:lang w:val="et-EE"/>
          </w:rPr>
          <w:delText>p = 0,031</w:delText>
        </w:r>
      </w:del>
    </w:p>
    <w:p w14:paraId="210B93E2" w14:textId="0BCB776E" w:rsidR="005E7FAB" w:rsidRDefault="005E7FAB" w:rsidP="005E7FAB">
      <w:pPr>
        <w:rPr>
          <w:del w:id="2998" w:author="Abbvie 2" w:date="2025-05-12T10:50:00Z"/>
          <w:lang w:val="et-EE"/>
        </w:rPr>
      </w:pPr>
    </w:p>
    <w:p w14:paraId="5435163F" w14:textId="0F553972" w:rsidR="005E7FAB" w:rsidRDefault="00896B30" w:rsidP="005E7FAB">
      <w:pPr>
        <w:rPr>
          <w:del w:id="2999" w:author="Abbvie 2" w:date="2025-05-12T10:50:00Z"/>
          <w:lang w:val="et-EE"/>
        </w:rPr>
      </w:pPr>
      <w:del w:id="3000" w:author="Abbvie 2" w:date="2025-05-12T10:50:00Z">
        <w:r>
          <w:rPr>
            <w:lang w:val="et-EE"/>
          </w:rPr>
          <w:delText>Nende hulgast, kellel ilmnes ravivastus 16. nädalal (n=144), säilisid avatud jätku-uuringus laste ACR 30/50/70/90 vastused kuni kuue aasta jooksul patsientidel, kes said Humira’t kogu uuringu vältel. Kõik 19 uuritavat, kellest 11 kuulusid ravi algul vanusegruppi 4 kuni 12 aastat ja 8 kuulusid ravi algul vanusegruppi 13 kuni 17 aastat, said ravi 6 aastat või kauem.</w:delText>
        </w:r>
      </w:del>
    </w:p>
    <w:p w14:paraId="13A3643A" w14:textId="53897D4A" w:rsidR="005E7FAB" w:rsidRDefault="005E7FAB" w:rsidP="005E7FAB">
      <w:pPr>
        <w:rPr>
          <w:del w:id="3001" w:author="Abbvie 2" w:date="2025-05-12T10:50:00Z"/>
          <w:lang w:val="et-EE"/>
        </w:rPr>
      </w:pPr>
    </w:p>
    <w:p w14:paraId="7E48C9C7" w14:textId="7EB416E2" w:rsidR="005E7FAB" w:rsidRDefault="00896B30" w:rsidP="005E7FAB">
      <w:pPr>
        <w:rPr>
          <w:del w:id="3002" w:author="Abbvie 2" w:date="2025-05-12T10:50:00Z"/>
          <w:lang w:val="et-EE"/>
        </w:rPr>
      </w:pPr>
      <w:del w:id="3003" w:author="Abbvie 2" w:date="2025-05-12T10:50:00Z">
        <w:r>
          <w:rPr>
            <w:lang w:val="et-EE"/>
          </w:rPr>
          <w:delText xml:space="preserve">Üldiselt olid ravivastused paremad ning väiksemal hulgal patsientidel tekkisid antikehad, kui neid raviti Humira ja MTX kombinatsiooniga võrreldes ainult Humira-raviga. Neid tulemusi arvestades soovitatakse Humira’t kasutada kombinatsioonis MTX’ga </w:delText>
        </w:r>
        <w:r w:rsidR="009C5B78">
          <w:rPr>
            <w:lang w:val="et-EE"/>
          </w:rPr>
          <w:delText>ja</w:delText>
        </w:r>
        <w:r>
          <w:rPr>
            <w:lang w:val="et-EE"/>
          </w:rPr>
          <w:delText xml:space="preserve"> monoteraapiana patsientidel, kellel MTX’i kasutamine ei ole kohane (vt lõik 4.2).</w:delText>
        </w:r>
      </w:del>
    </w:p>
    <w:p w14:paraId="4971C6C9" w14:textId="5DDED9D4" w:rsidR="005E7FAB" w:rsidRDefault="005E7FAB" w:rsidP="005E7FAB">
      <w:pPr>
        <w:rPr>
          <w:del w:id="3004" w:author="Abbvie 2" w:date="2025-05-12T10:50:00Z"/>
          <w:lang w:val="et-EE"/>
        </w:rPr>
      </w:pPr>
    </w:p>
    <w:p w14:paraId="2CE3F1A6" w14:textId="3F993577" w:rsidR="005E7FAB" w:rsidRDefault="00896B30" w:rsidP="005E7FAB">
      <w:pPr>
        <w:rPr>
          <w:del w:id="3005" w:author="Abbvie 2" w:date="2025-05-12T10:50:00Z"/>
          <w:lang w:val="et-EE"/>
        </w:rPr>
      </w:pPr>
      <w:del w:id="3006" w:author="Abbvie 2" w:date="2025-05-12T10:50:00Z">
        <w:r>
          <w:rPr>
            <w:lang w:val="et-EE"/>
          </w:rPr>
          <w:delText>pJIA II</w:delText>
        </w:r>
      </w:del>
    </w:p>
    <w:p w14:paraId="3FBA44F9" w14:textId="73A4F636" w:rsidR="005E7FAB" w:rsidRDefault="005E7FAB" w:rsidP="005E7FAB">
      <w:pPr>
        <w:rPr>
          <w:del w:id="3007" w:author="Abbvie 2" w:date="2025-05-12T10:50:00Z"/>
          <w:lang w:val="et-EE"/>
        </w:rPr>
      </w:pPr>
    </w:p>
    <w:p w14:paraId="67F4CBDD" w14:textId="77FCA6AA" w:rsidR="005E7FAB" w:rsidRDefault="00896B30" w:rsidP="009C6EC5">
      <w:pPr>
        <w:rPr>
          <w:del w:id="3008" w:author="Abbvie 2" w:date="2025-05-12T10:50:00Z"/>
          <w:lang w:val="et-EE"/>
        </w:rPr>
      </w:pPr>
      <w:del w:id="3009" w:author="Abbvie 2" w:date="2025-05-12T10:50:00Z">
        <w:r>
          <w:rPr>
            <w:lang w:val="et-EE"/>
          </w:rPr>
          <w:delText>Humira ohutust ja efektiivsust hinnati avatud mitmekeskuselises uuringus 32</w:delText>
        </w:r>
        <w:r>
          <w:rPr>
            <w:lang w:val="et-EE"/>
          </w:rPr>
          <w:noBreakHyphen/>
          <w:delText>l mõõduka kuni raske aktiivs</w:delText>
        </w:r>
        <w:r w:rsidR="00241B6E">
          <w:rPr>
            <w:lang w:val="et-EE"/>
          </w:rPr>
          <w:delText>usega</w:delText>
        </w:r>
        <w:r>
          <w:rPr>
            <w:lang w:val="et-EE"/>
          </w:rPr>
          <w:delText xml:space="preserve"> polüartikulaarse JIA diagnoosiga lapsel (vanuses 2 kuni &lt; 4 aastat või 4 aastat ja vanemad, kehakaaluga &lt; 15 kg). Patsientidele manustati Humira’t annuses 24 mg/m</w:delText>
        </w:r>
        <w:r>
          <w:rPr>
            <w:vertAlign w:val="superscript"/>
            <w:lang w:val="et-EE"/>
          </w:rPr>
          <w:delText>2</w:delText>
        </w:r>
        <w:r>
          <w:rPr>
            <w:lang w:val="et-EE"/>
          </w:rPr>
          <w:delText xml:space="preserve"> kehapinna kohta, maksimaalse annusega 20 mg igal teisel nädalal ühekordse subkutaanse süstena vähemalt 24 nädala jooksul. Uuringu ajal kasutas enamik uuritavatest samaaegselt MTX, väike osa patsientidest kasutas kortikosteroide või MSPVA-sid.</w:delText>
        </w:r>
      </w:del>
    </w:p>
    <w:p w14:paraId="353DBB19" w14:textId="3292D0A7" w:rsidR="005E7FAB" w:rsidRDefault="005E7FAB" w:rsidP="005E7FAB">
      <w:pPr>
        <w:rPr>
          <w:del w:id="3010" w:author="Abbvie 2" w:date="2025-05-12T10:50:00Z"/>
          <w:lang w:val="et-EE"/>
        </w:rPr>
      </w:pPr>
    </w:p>
    <w:p w14:paraId="1C3F7172" w14:textId="573BC417" w:rsidR="005E7FAB" w:rsidRDefault="00896B30" w:rsidP="005E7FAB">
      <w:pPr>
        <w:rPr>
          <w:del w:id="3011" w:author="Abbvie 2" w:date="2025-05-12T10:50:00Z"/>
          <w:lang w:val="et-EE"/>
        </w:rPr>
      </w:pPr>
      <w:del w:id="3012" w:author="Abbvie 2" w:date="2025-05-12T10:50:00Z">
        <w:r>
          <w:rPr>
            <w:lang w:val="et-EE"/>
          </w:rPr>
          <w:delText>Laste ACR30 ravivastused 12. ja 24. nädalal olid kogutud andmete alusel vastavalt 93,5% ja 90,0%. Laste ACR50/70/90 ravivastused 12. ja 24. nädalal olid vastavalt 90,3% / 61,3% / 38,7% ja 83,3% / 73,3% / 36,7%. 24. nädalal ravile allunud (Laste ACR30) patsientidest (n=27 patsienti 30</w:delText>
        </w:r>
        <w:r>
          <w:rPr>
            <w:lang w:val="et-EE"/>
          </w:rPr>
          <w:noBreakHyphen/>
          <w:delText xml:space="preserve">st) säilis ravivastus kuni </w:delText>
        </w:r>
        <w:r w:rsidR="002508D9">
          <w:rPr>
            <w:lang w:val="et-EE"/>
          </w:rPr>
          <w:delText xml:space="preserve">60 </w:delText>
        </w:r>
        <w:r>
          <w:rPr>
            <w:lang w:val="et-EE"/>
          </w:rPr>
          <w:delText>nädala</w:delText>
        </w:r>
        <w:r w:rsidR="002508D9">
          <w:rPr>
            <w:lang w:val="et-EE"/>
          </w:rPr>
          <w:delText xml:space="preserve">t </w:delText>
        </w:r>
        <w:r>
          <w:rPr>
            <w:lang w:val="et-EE"/>
          </w:rPr>
          <w:delText>OLE faasis patsientidel, kes said Humira’t kogu aja jooksul. Kokkuvõttes said 20 uuritavat ravi 60 või enama nädala jooksul.</w:delText>
        </w:r>
      </w:del>
    </w:p>
    <w:p w14:paraId="48EFE134" w14:textId="2ADE99D2" w:rsidR="005E7FAB" w:rsidRDefault="005E7FAB" w:rsidP="005E7FAB">
      <w:pPr>
        <w:rPr>
          <w:del w:id="3013" w:author="Abbvie 2" w:date="2025-05-12T10:50:00Z"/>
          <w:lang w:val="et-EE"/>
        </w:rPr>
      </w:pPr>
    </w:p>
    <w:p w14:paraId="359F69F9" w14:textId="348B94BD" w:rsidR="005E7FAB" w:rsidRDefault="00896B30" w:rsidP="005E7FAB">
      <w:pPr>
        <w:keepNext/>
        <w:widowControl w:val="0"/>
        <w:rPr>
          <w:del w:id="3014" w:author="Abbvie 2" w:date="2025-05-12T10:50:00Z"/>
          <w:i/>
          <w:u w:val="single"/>
          <w:lang w:val="et-EE"/>
        </w:rPr>
      </w:pPr>
      <w:del w:id="3015" w:author="Abbvie 2" w:date="2025-05-12T10:50:00Z">
        <w:r>
          <w:rPr>
            <w:i/>
            <w:u w:val="single"/>
            <w:lang w:val="et-EE"/>
          </w:rPr>
          <w:delText>Entesiidiga seotud artriit</w:delText>
        </w:r>
      </w:del>
    </w:p>
    <w:p w14:paraId="3FB14661" w14:textId="69D5F1EC" w:rsidR="005E7FAB" w:rsidRDefault="005E7FAB" w:rsidP="005E7FAB">
      <w:pPr>
        <w:keepNext/>
        <w:widowControl w:val="0"/>
        <w:rPr>
          <w:del w:id="3016" w:author="Abbvie 2" w:date="2025-05-12T10:50:00Z"/>
          <w:lang w:val="et-EE"/>
        </w:rPr>
      </w:pPr>
    </w:p>
    <w:p w14:paraId="0EE5D7AD" w14:textId="38161A4E" w:rsidR="005E7FAB" w:rsidRDefault="00896B30" w:rsidP="005E7FAB">
      <w:pPr>
        <w:rPr>
          <w:del w:id="3017" w:author="Abbvie 2" w:date="2025-05-12T10:50:00Z"/>
          <w:lang w:val="et-EE"/>
        </w:rPr>
      </w:pPr>
      <w:del w:id="3018" w:author="Abbvie 2" w:date="2025-05-12T10:50:00Z">
        <w:r>
          <w:rPr>
            <w:lang w:val="et-EE"/>
          </w:rPr>
          <w:delText>Humira ohutust ja efektiivsust hinnati mitmekeskuselises randomiseeritud topeltpimedas uuringus 46 lapsel (vanuses 6 kuni 17 aastat), kellel oli mõõdukas entesiidiga seotud artriit. Patsiendid said juhuvaliku alusel 12 nädala jooksul igal teisel nädalal kas Humira annuseid arvestusega 24 mg/m</w:delText>
        </w:r>
        <w:r>
          <w:rPr>
            <w:vertAlign w:val="superscript"/>
            <w:lang w:val="et-EE"/>
          </w:rPr>
          <w:delText>2</w:delText>
        </w:r>
        <w:r>
          <w:rPr>
            <w:lang w:val="et-EE"/>
          </w:rPr>
          <w:delText xml:space="preserve"> kehapinna kohta, maksimaalselt kuni 40 mg, või platseebot. Topeltpimedale perioodile järgnes avatud periood, mille jooksul patsientidele manustati veel kuni 192 nädala jooksul Humira’t igal teisel nädalal subkutaanselt annuses 24 mg/m</w:delText>
        </w:r>
        <w:r>
          <w:rPr>
            <w:vertAlign w:val="superscript"/>
            <w:lang w:val="et-EE"/>
          </w:rPr>
          <w:delText>2</w:delText>
        </w:r>
        <w:r>
          <w:rPr>
            <w:lang w:val="et-EE"/>
          </w:rPr>
          <w:delText xml:space="preserve"> kehapinna kohta, maksimaalselt kuni 40 mg. Esmaseks tulemusnäitajaks oli aktiivse artriidi nähtudega (paistetus, mille põhjuseks ei olnud liigese deformatsioon ega liigesed, mille liikuvus on piiratud pluss valu ja/või hellus) liigeste arvu protsentuaalne muutus 12. nädalal võrreldes algtasemega. Humira rühmas oli keskmine protsentuaalne vähenemine -62,6% (protsentuaalse muutuse mediaanväärtus -88,9%) ja platseeborühmas -11,6% (protsentuaalse muutuse mediaan</w:delText>
        </w:r>
        <w:r w:rsidR="00ED7D5F">
          <w:rPr>
            <w:lang w:val="et-EE"/>
          </w:rPr>
          <w:delText xml:space="preserve">ne </w:delText>
        </w:r>
        <w:r>
          <w:rPr>
            <w:lang w:val="et-EE"/>
          </w:rPr>
          <w:delText>väärtus -50,0%). Ägeda artriidiga liigeste arvu vähenemine jäi püsima ka avatud faasi jooksul kuni 156. nädalani 26</w:delText>
        </w:r>
        <w:r>
          <w:rPr>
            <w:lang w:val="et-EE"/>
          </w:rPr>
          <w:noBreakHyphen/>
          <w:delText>l uuringus jätkanud Humira rühma patsiendil 31</w:delText>
        </w:r>
        <w:r>
          <w:rPr>
            <w:lang w:val="et-EE"/>
          </w:rPr>
          <w:noBreakHyphen/>
          <w:delText>st (84%). Suuremal osal patsientidest esines, küll mitte statistiliselt olulisel määral, kliiniline paranemine teiseste tulemusnäitajate osas, nagu entesiidikollete arv, valulike liigeste arv, paistes liigeste arv, laste ACR 50 vastus ja laste</w:delText>
        </w:r>
        <w:r w:rsidR="009C5B78">
          <w:rPr>
            <w:lang w:val="et-EE"/>
          </w:rPr>
          <w:delText xml:space="preserve"> </w:delText>
        </w:r>
        <w:r>
          <w:rPr>
            <w:lang w:val="et-EE"/>
          </w:rPr>
          <w:delText>ACR 70 vastus.</w:delText>
        </w:r>
      </w:del>
    </w:p>
    <w:p w14:paraId="228FB28F" w14:textId="42FBE180" w:rsidR="005E7FAB" w:rsidRDefault="005E7FAB" w:rsidP="005E7FAB">
      <w:pPr>
        <w:rPr>
          <w:del w:id="3019" w:author="Abbvie 2" w:date="2025-05-12T10:50:00Z"/>
          <w:lang w:val="et-EE"/>
        </w:rPr>
      </w:pPr>
    </w:p>
    <w:p w14:paraId="7DC1DFF4" w14:textId="23828422" w:rsidR="005E7FAB" w:rsidRDefault="00896B30" w:rsidP="005E7FAB">
      <w:pPr>
        <w:rPr>
          <w:del w:id="3020" w:author="Abbvie 2" w:date="2025-05-12T10:50:00Z"/>
          <w:i/>
          <w:lang w:val="et-EE"/>
        </w:rPr>
      </w:pPr>
      <w:del w:id="3021" w:author="Abbvie 2" w:date="2025-05-12T10:50:00Z">
        <w:r>
          <w:rPr>
            <w:i/>
            <w:lang w:val="et-EE"/>
          </w:rPr>
          <w:delText>Naastuline psoriaas lastel</w:delText>
        </w:r>
      </w:del>
    </w:p>
    <w:p w14:paraId="11B982D6" w14:textId="6113C84B" w:rsidR="005E7FAB" w:rsidRDefault="005E7FAB" w:rsidP="005E7FAB">
      <w:pPr>
        <w:rPr>
          <w:del w:id="3022" w:author="Abbvie 2" w:date="2025-05-12T10:50:00Z"/>
          <w:lang w:val="et-EE"/>
        </w:rPr>
      </w:pPr>
    </w:p>
    <w:p w14:paraId="14DD1480" w14:textId="2C5D7E7C" w:rsidR="005E7FAB" w:rsidRDefault="00896B30" w:rsidP="005E7FAB">
      <w:pPr>
        <w:rPr>
          <w:del w:id="3023" w:author="Abbvie 2" w:date="2025-05-12T10:50:00Z"/>
          <w:lang w:val="et-EE"/>
        </w:rPr>
      </w:pPr>
      <w:del w:id="3024" w:author="Abbvie 2" w:date="2025-05-12T10:50:00Z">
        <w:r>
          <w:rPr>
            <w:lang w:val="et-EE"/>
          </w:rPr>
          <w:delText>Humira ohutust ja efektiivsust hinnati randomiseeritud topeltpimedas kontrolli</w:delText>
        </w:r>
        <w:r w:rsidR="00A33E5A">
          <w:rPr>
            <w:lang w:val="et-EE"/>
          </w:rPr>
          <w:delText>ga</w:delText>
        </w:r>
        <w:r>
          <w:rPr>
            <w:lang w:val="et-EE"/>
          </w:rPr>
          <w:delText xml:space="preserve"> uuringus 114 vähemalt 4</w:delText>
        </w:r>
        <w:r>
          <w:rPr>
            <w:lang w:val="et-EE"/>
          </w:rPr>
          <w:noBreakHyphen/>
          <w:delText>aastasel lapsel, kellel oli raske krooniline naastuline psoriaas (defineeritud kui PGA (</w:delText>
        </w:r>
        <w:r>
          <w:rPr>
            <w:i/>
            <w:lang w:val="et-EE"/>
          </w:rPr>
          <w:delText>Physician’s Global Assessment</w:delText>
        </w:r>
        <w:r>
          <w:rPr>
            <w:lang w:val="et-EE"/>
          </w:rPr>
          <w:delText>, arsti üldhinnang) ≥ 4 või BSA (</w:delText>
        </w:r>
        <w:r>
          <w:rPr>
            <w:i/>
            <w:lang w:val="et-EE"/>
          </w:rPr>
          <w:delText>Body Surface Area</w:delText>
        </w:r>
        <w:r>
          <w:rPr>
            <w:lang w:val="et-EE"/>
          </w:rPr>
          <w:delText>, kehapindala) haaratus &gt; 20% või BSA haaratus &gt; 10%, kui lesioonid on väga paksud või PASI (</w:delText>
        </w:r>
        <w:r>
          <w:rPr>
            <w:i/>
            <w:lang w:val="et-EE"/>
          </w:rPr>
          <w:delText>Psoriasis Area and Severity Index</w:delText>
        </w:r>
        <w:r>
          <w:rPr>
            <w:lang w:val="et-EE"/>
          </w:rPr>
          <w:delText>, psoriaasi ulatuse ja raskuse indeks) ≥ 20 või ≥ 10 koos näo, suguelundite või käte/jalgade kliiniliselt olulise haaratusega) ja kellel ei saavutatud piisavat ravivastust paikse raviga ja päikese- või valgusteraapiaga.</w:delText>
        </w:r>
      </w:del>
    </w:p>
    <w:p w14:paraId="0068344B" w14:textId="19CA2DFF" w:rsidR="005E7FAB" w:rsidRDefault="005E7FAB" w:rsidP="005E7FAB">
      <w:pPr>
        <w:rPr>
          <w:del w:id="3025" w:author="Abbvie 2" w:date="2025-05-12T10:50:00Z"/>
          <w:lang w:val="et-EE"/>
        </w:rPr>
      </w:pPr>
    </w:p>
    <w:p w14:paraId="38AAC0CB" w14:textId="21B29C2A" w:rsidR="005E7FAB" w:rsidRDefault="00896B30" w:rsidP="005E7FAB">
      <w:pPr>
        <w:rPr>
          <w:del w:id="3026" w:author="Abbvie 2" w:date="2025-05-12T10:50:00Z"/>
          <w:lang w:val="et-EE"/>
        </w:rPr>
      </w:pPr>
      <w:del w:id="3027" w:author="Abbvie 2" w:date="2025-05-12T10:50:00Z">
        <w:r>
          <w:rPr>
            <w:lang w:val="et-EE"/>
          </w:rPr>
          <w:delText>Patsientidele manustati Humira’t annuses 0,8 mg/kg igal teisel nädalal (kuni 40 mg), 0,4 mg/kg igal teisel nädalal (kuni 20 mg) või metotreksaati 0,1…0,4 mg/kg üks kord nädalas (kuni 25 mg). 16. nädalal oli positiivne ravivastus (nt PASI 75) sagedam nende patsientide seas, kes randomiseeriti 0,8 mg/kg Humira rühma, võrreldes nendega, kes randomiseeriti saama 0,4 mg/kg igal teisel nädalal või MTX (metotreksaati).</w:delText>
        </w:r>
      </w:del>
    </w:p>
    <w:p w14:paraId="09B2F149" w14:textId="5C1DC974" w:rsidR="005E7FAB" w:rsidRDefault="005E7FAB" w:rsidP="005E7FAB">
      <w:pPr>
        <w:rPr>
          <w:del w:id="3028" w:author="Abbvie 2" w:date="2025-05-12T10:50:00Z"/>
          <w:bCs/>
          <w:lang w:val="et-EE"/>
        </w:rPr>
      </w:pPr>
    </w:p>
    <w:tbl>
      <w:tblPr>
        <w:tblW w:w="4883"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129"/>
        <w:gridCol w:w="1462"/>
        <w:gridCol w:w="3267"/>
      </w:tblGrid>
      <w:tr w:rsidR="00473F9A" w14:paraId="3CB20B97" w14:textId="375A2358" w:rsidTr="004D2757">
        <w:trPr>
          <w:jc w:val="center"/>
          <w:del w:id="3029" w:author="Abbvie 2" w:date="2025-05-12T10:50:00Z"/>
        </w:trPr>
        <w:tc>
          <w:tcPr>
            <w:tcW w:w="5000" w:type="pct"/>
            <w:gridSpan w:val="3"/>
            <w:tcBorders>
              <w:top w:val="nil"/>
              <w:left w:val="nil"/>
              <w:bottom w:val="nil"/>
              <w:right w:val="nil"/>
            </w:tcBorders>
            <w:vAlign w:val="center"/>
          </w:tcPr>
          <w:p w14:paraId="30DF2E99" w14:textId="3B35FDA8" w:rsidR="005E7FAB" w:rsidRDefault="00896B30" w:rsidP="004D2757">
            <w:pPr>
              <w:jc w:val="center"/>
              <w:rPr>
                <w:del w:id="3030" w:author="Abbvie 2" w:date="2025-05-12T10:50:00Z"/>
                <w:b/>
                <w:bCs/>
                <w:lang w:val="et-EE"/>
              </w:rPr>
            </w:pPr>
            <w:del w:id="3031" w:author="Abbvie 2" w:date="2025-05-12T10:50:00Z">
              <w:r>
                <w:rPr>
                  <w:b/>
                  <w:lang w:val="et-EE"/>
                </w:rPr>
                <w:delText>Tabel 22. Naastuline psoriaas lastel: efektiivsustulemused 16. nädalal</w:delText>
              </w:r>
            </w:del>
          </w:p>
          <w:p w14:paraId="7D0B7C72" w14:textId="2150E47C" w:rsidR="005E7FAB" w:rsidRDefault="005E7FAB" w:rsidP="004D2757">
            <w:pPr>
              <w:rPr>
                <w:del w:id="3032" w:author="Abbvie 2" w:date="2025-05-12T10:50:00Z"/>
                <w:b/>
                <w:lang w:val="et-EE"/>
              </w:rPr>
            </w:pPr>
          </w:p>
        </w:tc>
      </w:tr>
      <w:tr w:rsidR="00473F9A" w14:paraId="129D4C69" w14:textId="1A072B8B" w:rsidTr="004D2757">
        <w:trPr>
          <w:jc w:val="center"/>
          <w:del w:id="3033" w:author="Abbvie 2" w:date="2025-05-12T10:50:00Z"/>
        </w:trPr>
        <w:tc>
          <w:tcPr>
            <w:tcW w:w="2331" w:type="pct"/>
            <w:tcBorders>
              <w:top w:val="single" w:sz="6" w:space="0" w:color="000000"/>
              <w:left w:val="single" w:sz="6" w:space="0" w:color="000000"/>
              <w:bottom w:val="outset" w:sz="6" w:space="0" w:color="auto"/>
              <w:right w:val="outset" w:sz="6" w:space="0" w:color="auto"/>
            </w:tcBorders>
            <w:vAlign w:val="center"/>
          </w:tcPr>
          <w:p w14:paraId="1573622C" w14:textId="180AA696" w:rsidR="005E7FAB" w:rsidRDefault="005E7FAB" w:rsidP="004D2757">
            <w:pPr>
              <w:rPr>
                <w:del w:id="3034" w:author="Abbvie 2" w:date="2025-05-12T10:50:00Z"/>
                <w:lang w:val="et-EE"/>
              </w:rPr>
            </w:pPr>
          </w:p>
        </w:tc>
        <w:tc>
          <w:tcPr>
            <w:tcW w:w="0" w:type="auto"/>
            <w:tcBorders>
              <w:top w:val="single" w:sz="6" w:space="0" w:color="000000"/>
              <w:left w:val="single" w:sz="6" w:space="0" w:color="000000"/>
              <w:bottom w:val="outset" w:sz="6" w:space="0" w:color="auto"/>
              <w:right w:val="outset" w:sz="6" w:space="0" w:color="auto"/>
            </w:tcBorders>
            <w:vAlign w:val="center"/>
          </w:tcPr>
          <w:p w14:paraId="0689DBF3" w14:textId="6E2B6D6A" w:rsidR="005E7FAB" w:rsidRDefault="00896B30" w:rsidP="004D2757">
            <w:pPr>
              <w:rPr>
                <w:del w:id="3035" w:author="Abbvie 2" w:date="2025-05-12T10:50:00Z"/>
                <w:lang w:val="et-EE"/>
              </w:rPr>
            </w:pPr>
            <w:del w:id="3036" w:author="Abbvie 2" w:date="2025-05-12T10:50:00Z">
              <w:r>
                <w:rPr>
                  <w:lang w:val="et-EE"/>
                </w:rPr>
                <w:delText>MTX</w:delText>
              </w:r>
              <w:r>
                <w:rPr>
                  <w:vertAlign w:val="superscript"/>
                  <w:lang w:val="et-EE"/>
                </w:rPr>
                <w:delText>a</w:delText>
              </w:r>
              <w:r>
                <w:rPr>
                  <w:lang w:val="et-EE"/>
                </w:rPr>
                <w:br/>
                <w:delText xml:space="preserve">N = 37 </w:delText>
              </w:r>
            </w:del>
          </w:p>
        </w:tc>
        <w:tc>
          <w:tcPr>
            <w:tcW w:w="1844" w:type="pct"/>
            <w:tcBorders>
              <w:top w:val="single" w:sz="6" w:space="0" w:color="000000"/>
              <w:left w:val="single" w:sz="6" w:space="0" w:color="000000"/>
              <w:bottom w:val="outset" w:sz="6" w:space="0" w:color="auto"/>
              <w:right w:val="single" w:sz="6" w:space="0" w:color="000000"/>
            </w:tcBorders>
            <w:vAlign w:val="center"/>
          </w:tcPr>
          <w:p w14:paraId="71C7A1F6" w14:textId="1E00A6AE" w:rsidR="005E7FAB" w:rsidRDefault="00896B30" w:rsidP="004D2757">
            <w:pPr>
              <w:rPr>
                <w:del w:id="3037" w:author="Abbvie 2" w:date="2025-05-12T10:50:00Z"/>
                <w:lang w:val="et-EE"/>
              </w:rPr>
            </w:pPr>
            <w:del w:id="3038" w:author="Abbvie 2" w:date="2025-05-12T10:50:00Z">
              <w:r>
                <w:rPr>
                  <w:lang w:val="et-EE"/>
                </w:rPr>
                <w:delText>Humira 0,8 mg/kg igal teisel nädalal</w:delText>
              </w:r>
              <w:r>
                <w:rPr>
                  <w:lang w:val="et-EE"/>
                </w:rPr>
                <w:br/>
                <w:delText xml:space="preserve">N = 38 </w:delText>
              </w:r>
            </w:del>
          </w:p>
        </w:tc>
      </w:tr>
      <w:tr w:rsidR="00473F9A" w14:paraId="0F559D90" w14:textId="684A8B9D" w:rsidTr="004D2757">
        <w:trPr>
          <w:jc w:val="center"/>
          <w:del w:id="3039" w:author="Abbvie 2" w:date="2025-05-12T10:50:00Z"/>
        </w:trPr>
        <w:tc>
          <w:tcPr>
            <w:tcW w:w="2331" w:type="pct"/>
            <w:tcBorders>
              <w:top w:val="single" w:sz="6" w:space="0" w:color="000000"/>
              <w:left w:val="single" w:sz="6" w:space="0" w:color="000000"/>
              <w:bottom w:val="outset" w:sz="6" w:space="0" w:color="auto"/>
              <w:right w:val="outset" w:sz="6" w:space="0" w:color="auto"/>
            </w:tcBorders>
            <w:vAlign w:val="center"/>
          </w:tcPr>
          <w:p w14:paraId="37891D4E" w14:textId="0D0F99EF" w:rsidR="005E7FAB" w:rsidRDefault="00896B30" w:rsidP="004D2757">
            <w:pPr>
              <w:rPr>
                <w:del w:id="3040" w:author="Abbvie 2" w:date="2025-05-12T10:50:00Z"/>
                <w:lang w:val="et-EE"/>
              </w:rPr>
            </w:pPr>
            <w:del w:id="3041" w:author="Abbvie 2" w:date="2025-05-12T10:50:00Z">
              <w:r>
                <w:rPr>
                  <w:lang w:val="et-EE"/>
                </w:rPr>
                <w:delText> </w:delText>
              </w:r>
              <w:r>
                <w:rPr>
                  <w:lang w:val="et-EE"/>
                </w:rPr>
                <w:delText>PASI 75</w:delText>
              </w:r>
              <w:r>
                <w:rPr>
                  <w:vertAlign w:val="superscript"/>
                  <w:lang w:val="et-EE"/>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223605EA" w14:textId="1A7BFC8C" w:rsidR="005E7FAB" w:rsidRDefault="00896B30" w:rsidP="004D2757">
            <w:pPr>
              <w:rPr>
                <w:del w:id="3042" w:author="Abbvie 2" w:date="2025-05-12T10:50:00Z"/>
                <w:lang w:val="et-EE"/>
              </w:rPr>
            </w:pPr>
            <w:del w:id="3043" w:author="Abbvie 2" w:date="2025-05-12T10:50:00Z">
              <w:r>
                <w:rPr>
                  <w:lang w:val="et-EE"/>
                </w:rPr>
                <w:delText>12 (32,4%)</w:delText>
              </w:r>
            </w:del>
          </w:p>
        </w:tc>
        <w:tc>
          <w:tcPr>
            <w:tcW w:w="1844" w:type="pct"/>
            <w:tcBorders>
              <w:top w:val="single" w:sz="6" w:space="0" w:color="000000"/>
              <w:left w:val="single" w:sz="6" w:space="0" w:color="000000"/>
              <w:bottom w:val="outset" w:sz="6" w:space="0" w:color="auto"/>
              <w:right w:val="single" w:sz="6" w:space="0" w:color="000000"/>
            </w:tcBorders>
            <w:vAlign w:val="center"/>
          </w:tcPr>
          <w:p w14:paraId="0D8DADEA" w14:textId="4DD10F73" w:rsidR="005E7FAB" w:rsidRDefault="00896B30" w:rsidP="004D2757">
            <w:pPr>
              <w:rPr>
                <w:del w:id="3044" w:author="Abbvie 2" w:date="2025-05-12T10:50:00Z"/>
                <w:lang w:val="et-EE"/>
              </w:rPr>
            </w:pPr>
            <w:del w:id="3045" w:author="Abbvie 2" w:date="2025-05-12T10:50:00Z">
              <w:r>
                <w:rPr>
                  <w:lang w:val="et-EE"/>
                </w:rPr>
                <w:delText>22 (57,9%)</w:delText>
              </w:r>
            </w:del>
          </w:p>
        </w:tc>
      </w:tr>
      <w:tr w:rsidR="00473F9A" w14:paraId="2BB79C61" w14:textId="6E21D722" w:rsidTr="004D2757">
        <w:trPr>
          <w:jc w:val="center"/>
          <w:del w:id="3046" w:author="Abbvie 2" w:date="2025-05-12T10:50:00Z"/>
        </w:trPr>
        <w:tc>
          <w:tcPr>
            <w:tcW w:w="2331" w:type="pct"/>
            <w:tcBorders>
              <w:top w:val="single" w:sz="6" w:space="0" w:color="000000"/>
              <w:left w:val="single" w:sz="6" w:space="0" w:color="000000"/>
              <w:bottom w:val="single" w:sz="6" w:space="0" w:color="000000"/>
              <w:right w:val="outset" w:sz="6" w:space="0" w:color="auto"/>
            </w:tcBorders>
            <w:vAlign w:val="center"/>
          </w:tcPr>
          <w:p w14:paraId="628A4F96" w14:textId="7E071072" w:rsidR="005E7FAB" w:rsidRDefault="00896B30" w:rsidP="004D2757">
            <w:pPr>
              <w:rPr>
                <w:del w:id="3047" w:author="Abbvie 2" w:date="2025-05-12T10:50:00Z"/>
                <w:lang w:val="et-EE"/>
              </w:rPr>
            </w:pPr>
            <w:del w:id="3048" w:author="Abbvie 2" w:date="2025-05-12T10:50:00Z">
              <w:r>
                <w:rPr>
                  <w:lang w:val="et-EE"/>
                </w:rPr>
                <w:delText> </w:delText>
              </w:r>
              <w:r>
                <w:rPr>
                  <w:lang w:val="et-EE"/>
                </w:rPr>
                <w:delText>PGA: puhas/minimaalne</w:delText>
              </w:r>
              <w:r>
                <w:rPr>
                  <w:vertAlign w:val="superscript"/>
                  <w:lang w:val="et-EE"/>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6F1C291F" w14:textId="076EC602" w:rsidR="005E7FAB" w:rsidRDefault="00896B30" w:rsidP="004D2757">
            <w:pPr>
              <w:rPr>
                <w:del w:id="3049" w:author="Abbvie 2" w:date="2025-05-12T10:50:00Z"/>
                <w:lang w:val="et-EE"/>
              </w:rPr>
            </w:pPr>
            <w:del w:id="3050" w:author="Abbvie 2" w:date="2025-05-12T10:50:00Z">
              <w:r>
                <w:rPr>
                  <w:lang w:val="et-EE"/>
                </w:rPr>
                <w:delText>15 (40,5%)</w:delText>
              </w:r>
            </w:del>
          </w:p>
        </w:tc>
        <w:tc>
          <w:tcPr>
            <w:tcW w:w="1844" w:type="pct"/>
            <w:tcBorders>
              <w:top w:val="single" w:sz="6" w:space="0" w:color="000000"/>
              <w:left w:val="single" w:sz="6" w:space="0" w:color="000000"/>
              <w:bottom w:val="single" w:sz="6" w:space="0" w:color="000000"/>
              <w:right w:val="single" w:sz="6" w:space="0" w:color="000000"/>
            </w:tcBorders>
            <w:vAlign w:val="center"/>
          </w:tcPr>
          <w:p w14:paraId="26627F3A" w14:textId="34319B5C" w:rsidR="005E7FAB" w:rsidRDefault="00896B30" w:rsidP="004D2757">
            <w:pPr>
              <w:rPr>
                <w:del w:id="3051" w:author="Abbvie 2" w:date="2025-05-12T10:50:00Z"/>
                <w:lang w:val="et-EE"/>
              </w:rPr>
            </w:pPr>
            <w:del w:id="3052" w:author="Abbvie 2" w:date="2025-05-12T10:50:00Z">
              <w:r>
                <w:rPr>
                  <w:lang w:val="et-EE"/>
                </w:rPr>
                <w:delText>23 (60,5%)</w:delText>
              </w:r>
            </w:del>
          </w:p>
        </w:tc>
      </w:tr>
      <w:tr w:rsidR="00473F9A" w14:paraId="32DD2C94" w14:textId="67881698" w:rsidTr="004D2757">
        <w:trPr>
          <w:jc w:val="center"/>
          <w:del w:id="3053" w:author="Abbvie 2" w:date="2025-05-12T10:50: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DF6F394" w14:textId="296AE582" w:rsidR="005E7FAB" w:rsidRDefault="00896B30" w:rsidP="004D2757">
            <w:pPr>
              <w:rPr>
                <w:del w:id="3054" w:author="Abbvie 2" w:date="2025-05-12T10:50:00Z"/>
                <w:lang w:val="et-EE"/>
              </w:rPr>
            </w:pPr>
            <w:del w:id="3055" w:author="Abbvie 2" w:date="2025-05-12T10:50:00Z">
              <w:r>
                <w:rPr>
                  <w:vertAlign w:val="superscript"/>
                  <w:lang w:val="et-EE"/>
                </w:rPr>
                <w:delText xml:space="preserve">a </w:delText>
              </w:r>
              <w:r>
                <w:rPr>
                  <w:lang w:val="et-EE"/>
                </w:rPr>
                <w:delText>MTX = metotreksaat</w:delText>
              </w:r>
            </w:del>
          </w:p>
          <w:p w14:paraId="45EB5366" w14:textId="45FC647C" w:rsidR="005E7FAB" w:rsidRDefault="00896B30" w:rsidP="004D2757">
            <w:pPr>
              <w:rPr>
                <w:del w:id="3056" w:author="Abbvie 2" w:date="2025-05-12T10:50:00Z"/>
                <w:lang w:val="et-EE"/>
              </w:rPr>
            </w:pPr>
            <w:del w:id="3057" w:author="Abbvie 2" w:date="2025-05-12T10:50:00Z">
              <w:r>
                <w:rPr>
                  <w:vertAlign w:val="superscript"/>
                  <w:lang w:val="et-EE"/>
                </w:rPr>
                <w:delText>b</w:delText>
              </w:r>
              <w:r>
                <w:rPr>
                  <w:lang w:val="et-EE"/>
                </w:rPr>
                <w:delText xml:space="preserve"> P = 0,027, Humira 0,8 mg/kg </w:delText>
              </w:r>
              <w:r>
                <w:rPr>
                  <w:i/>
                  <w:lang w:val="et-EE"/>
                </w:rPr>
                <w:delText>versus</w:delText>
              </w:r>
              <w:r>
                <w:rPr>
                  <w:lang w:val="et-EE"/>
                </w:rPr>
                <w:delText xml:space="preserve"> MTX</w:delText>
              </w:r>
            </w:del>
          </w:p>
          <w:p w14:paraId="6FEB59B3" w14:textId="30FFFC8A" w:rsidR="005E7FAB" w:rsidRDefault="00896B30" w:rsidP="004D2757">
            <w:pPr>
              <w:rPr>
                <w:del w:id="3058" w:author="Abbvie 2" w:date="2025-05-12T10:50:00Z"/>
                <w:lang w:val="et-EE"/>
              </w:rPr>
            </w:pPr>
            <w:del w:id="3059" w:author="Abbvie 2" w:date="2025-05-12T10:50:00Z">
              <w:r>
                <w:rPr>
                  <w:vertAlign w:val="superscript"/>
                  <w:lang w:val="et-EE"/>
                </w:rPr>
                <w:delText>c</w:delText>
              </w:r>
              <w:r>
                <w:rPr>
                  <w:lang w:val="et-EE"/>
                </w:rPr>
                <w:delText xml:space="preserve"> P = 0,083, Humira 0,8 mg/kg </w:delText>
              </w:r>
              <w:r>
                <w:rPr>
                  <w:i/>
                  <w:lang w:val="et-EE"/>
                </w:rPr>
                <w:delText>versus</w:delText>
              </w:r>
              <w:r>
                <w:rPr>
                  <w:lang w:val="et-EE"/>
                </w:rPr>
                <w:delText xml:space="preserve"> MTX</w:delText>
              </w:r>
            </w:del>
          </w:p>
        </w:tc>
      </w:tr>
    </w:tbl>
    <w:p w14:paraId="6A03E9AD" w14:textId="6AD7A49A" w:rsidR="005E7FAB" w:rsidRDefault="005E7FAB" w:rsidP="005E7FAB">
      <w:pPr>
        <w:rPr>
          <w:del w:id="3060" w:author="Abbvie 2" w:date="2025-05-12T10:50:00Z"/>
          <w:lang w:val="et-EE"/>
        </w:rPr>
      </w:pPr>
    </w:p>
    <w:p w14:paraId="33288FBA" w14:textId="22133DFA" w:rsidR="005E7FAB" w:rsidRDefault="00896B30" w:rsidP="005E7FAB">
      <w:pPr>
        <w:rPr>
          <w:del w:id="3061" w:author="Abbvie 2" w:date="2025-05-12T10:50:00Z"/>
          <w:lang w:val="et-EE"/>
        </w:rPr>
      </w:pPr>
      <w:del w:id="3062" w:author="Abbvie 2" w:date="2025-05-12T10:50:00Z">
        <w:r>
          <w:rPr>
            <w:lang w:val="et-EE"/>
          </w:rPr>
          <w:delText>Patsientidel, kes saavutasid PASI 75 ja PGA „puhas“ või „minimaalne“, jäeti ravi ära kuni 36 nädalaks ning jälgiti kontrolli kadumist haiguse üle (st PGA halvenemine vähemalt 2 astme võrra). Seejärel alustati taas ravi adalimumabiga 0,8 mg/kg igal teisel nädalal, mis kestis veel 16 nädalat ja leiti, et ravivastuse määrad olid korduva ravi ajal samasugused nagu eelnenud topeltpimedas perioodis: PASI 75 ravivastus 78,9%</w:delText>
        </w:r>
        <w:r>
          <w:rPr>
            <w:lang w:val="et-EE"/>
          </w:rPr>
          <w:noBreakHyphen/>
          <w:delText>l (15 uuritaval 19</w:delText>
        </w:r>
        <w:r>
          <w:rPr>
            <w:lang w:val="et-EE"/>
          </w:rPr>
          <w:noBreakHyphen/>
          <w:delText>st) ja PGA „puhas“ või „minimaalne“ 52,6%</w:delText>
        </w:r>
        <w:r>
          <w:rPr>
            <w:lang w:val="et-EE"/>
          </w:rPr>
          <w:noBreakHyphen/>
          <w:delText>l (10 uuritaval 19</w:delText>
        </w:r>
        <w:r>
          <w:rPr>
            <w:lang w:val="et-EE"/>
          </w:rPr>
          <w:noBreakHyphen/>
          <w:delText>st).</w:delText>
        </w:r>
      </w:del>
    </w:p>
    <w:p w14:paraId="361EB268" w14:textId="573D541F" w:rsidR="005E7FAB" w:rsidRDefault="005E7FAB" w:rsidP="005E7FAB">
      <w:pPr>
        <w:rPr>
          <w:del w:id="3063" w:author="Abbvie 2" w:date="2025-05-12T10:50:00Z"/>
          <w:lang w:val="et-EE"/>
        </w:rPr>
      </w:pPr>
    </w:p>
    <w:p w14:paraId="52AEFF78" w14:textId="7A349C57" w:rsidR="005E7FAB" w:rsidRDefault="00896B30" w:rsidP="005E7FAB">
      <w:pPr>
        <w:rPr>
          <w:del w:id="3064" w:author="Abbvie 2" w:date="2025-05-12T10:50:00Z"/>
          <w:lang w:val="et-EE"/>
        </w:rPr>
      </w:pPr>
      <w:del w:id="3065" w:author="Abbvie 2" w:date="2025-05-12T10:50:00Z">
        <w:r>
          <w:rPr>
            <w:lang w:val="et-EE"/>
          </w:rPr>
          <w:delText>PASI 75 ja PGA „puhas“ või „minimaalne“ ravivastused säilisid uuringu avatud faasis veel 52 nädala jooksul ilma uute ohutusalaste leidudeta.</w:delText>
        </w:r>
      </w:del>
    </w:p>
    <w:p w14:paraId="1E8B8792" w14:textId="4F5EAE50" w:rsidR="00240B80" w:rsidRDefault="00240B80" w:rsidP="005E7FAB">
      <w:pPr>
        <w:rPr>
          <w:del w:id="3066" w:author="Abbvie 2" w:date="2025-05-12T10:50:00Z"/>
          <w:lang w:val="et-EE"/>
        </w:rPr>
      </w:pPr>
    </w:p>
    <w:p w14:paraId="69DCB1DF" w14:textId="0339CD68" w:rsidR="00240B80" w:rsidRPr="002508D9" w:rsidRDefault="00896B30" w:rsidP="00240B80">
      <w:pPr>
        <w:pStyle w:val="EMEANormal"/>
        <w:keepNext/>
        <w:rPr>
          <w:del w:id="3067" w:author="Abbvie 2" w:date="2025-05-12T10:50:00Z"/>
          <w:i/>
          <w:iCs/>
          <w:lang w:val="et-EE"/>
        </w:rPr>
      </w:pPr>
      <w:del w:id="3068" w:author="Abbvie 2" w:date="2025-05-12T10:50:00Z">
        <w:r w:rsidRPr="00CD2D95">
          <w:rPr>
            <w:i/>
            <w:iCs/>
            <w:lang w:val="et-EE"/>
          </w:rPr>
          <w:delText>Mädane hidradeniit</w:delText>
        </w:r>
        <w:r w:rsidRPr="002508D9">
          <w:rPr>
            <w:i/>
            <w:iCs/>
            <w:lang w:val="et-EE"/>
          </w:rPr>
          <w:delText xml:space="preserve"> (Hidradenitis suppurativa,</w:delText>
        </w:r>
        <w:r w:rsidRPr="00A67182">
          <w:rPr>
            <w:lang w:val="et-EE"/>
          </w:rPr>
          <w:delText xml:space="preserve"> HS</w:delText>
        </w:r>
        <w:r w:rsidRPr="002508D9">
          <w:rPr>
            <w:i/>
            <w:iCs/>
            <w:lang w:val="et-EE"/>
          </w:rPr>
          <w:delText xml:space="preserve">) </w:delText>
        </w:r>
        <w:r w:rsidRPr="00CD2D95">
          <w:rPr>
            <w:i/>
            <w:iCs/>
            <w:lang w:val="et-EE"/>
          </w:rPr>
          <w:delText>noorukitel</w:delText>
        </w:r>
      </w:del>
    </w:p>
    <w:p w14:paraId="52A09CF0" w14:textId="5B89BAD6" w:rsidR="00240B80" w:rsidRDefault="00240B80" w:rsidP="00240B80">
      <w:pPr>
        <w:pStyle w:val="EMEANormal"/>
        <w:keepNext/>
        <w:rPr>
          <w:del w:id="3069" w:author="Abbvie 2" w:date="2025-05-12T10:50:00Z"/>
          <w:i/>
          <w:lang w:val="et-EE"/>
        </w:rPr>
      </w:pPr>
    </w:p>
    <w:p w14:paraId="76B196B9" w14:textId="1072277D" w:rsidR="00240B80" w:rsidRDefault="00896B30" w:rsidP="00240B80">
      <w:pPr>
        <w:rPr>
          <w:del w:id="3070" w:author="Abbvie 2" w:date="2025-05-12T10:50:00Z"/>
          <w:rFonts w:cs="Calibri"/>
          <w:szCs w:val="20"/>
          <w:lang w:val="et-EE"/>
        </w:rPr>
      </w:pPr>
      <w:del w:id="3071" w:author="Abbvie 2" w:date="2025-05-12T10:50:00Z">
        <w:r>
          <w:rPr>
            <w:rFonts w:cs="Calibri"/>
            <w:szCs w:val="20"/>
            <w:lang w:val="et-EE"/>
          </w:rPr>
          <w:delText>HS</w:delText>
        </w:r>
        <w:r>
          <w:rPr>
            <w:rFonts w:cs="Calibri"/>
            <w:szCs w:val="20"/>
            <w:lang w:val="et-EE"/>
          </w:rPr>
          <w:noBreakHyphen/>
          <w:delText>iga noorukitel ei ole Humira’ga kliinilisi uuringuid läbi viidud. Adalimumabi efektiivsuse prognoosimisel HS</w:delText>
        </w:r>
        <w:r>
          <w:rPr>
            <w:rFonts w:cs="Calibri"/>
            <w:szCs w:val="20"/>
            <w:lang w:val="et-EE"/>
          </w:rPr>
          <w:noBreakHyphen/>
          <w:delText>iga noorukite ravis on lähtutud HS</w:delText>
        </w:r>
        <w:r>
          <w:rPr>
            <w:rFonts w:cs="Calibri"/>
            <w:szCs w:val="20"/>
            <w:lang w:val="et-EE"/>
          </w:rPr>
          <w:noBreakHyphen/>
          <w:delText xml:space="preserve">iga täiskasvanud patsientidel </w:delText>
        </w:r>
        <w:r w:rsidR="00C72BAC">
          <w:rPr>
            <w:rFonts w:cs="Calibri"/>
            <w:szCs w:val="20"/>
            <w:lang w:val="et-EE"/>
          </w:rPr>
          <w:delText xml:space="preserve">näidatud </w:delText>
        </w:r>
        <w:r>
          <w:rPr>
            <w:rFonts w:cs="Calibri"/>
            <w:szCs w:val="20"/>
            <w:lang w:val="et-EE"/>
          </w:rPr>
          <w:delText>efektiivsusest ja ekspositsiooni</w:delText>
        </w:r>
        <w:r>
          <w:rPr>
            <w:rFonts w:cs="Calibri"/>
            <w:szCs w:val="20"/>
            <w:lang w:val="et-EE"/>
          </w:rPr>
          <w:noBreakHyphen/>
          <w:delText>ravivastuse suhtest ning tõenäosusest, et haiguse kulg, patofüsioloogia ja ravimi toimed on samade ekspositsiooni väärtuste puhul põhiliselt sarnased täiskasvanutel täheldatuga. HS</w:delText>
        </w:r>
        <w:r>
          <w:rPr>
            <w:rFonts w:cs="Calibri"/>
            <w:szCs w:val="20"/>
            <w:lang w:val="et-EE"/>
          </w:rPr>
          <w:noBreakHyphen/>
          <w:delText>iga noorukitele soovitatava adalimumabi annuse ohutus põhineb adalimumabi teiste näidustuste korral täheldatud ohutusprofiilil nii täiskasvanutel kui lastel sarnaste või sagedamini manustatavate annuste puhul (vt lõik 5.2).</w:delText>
        </w:r>
      </w:del>
    </w:p>
    <w:p w14:paraId="15F03ADC" w14:textId="0661929F" w:rsidR="00240B80" w:rsidRDefault="00240B80" w:rsidP="005E7FAB">
      <w:pPr>
        <w:rPr>
          <w:del w:id="3072" w:author="Abbvie 2" w:date="2025-05-12T10:50:00Z"/>
          <w:lang w:val="et-EE"/>
        </w:rPr>
      </w:pPr>
    </w:p>
    <w:p w14:paraId="3C0EC2F1" w14:textId="5DC1D7B5" w:rsidR="00D77147" w:rsidRDefault="00896B30" w:rsidP="00C1631D">
      <w:pPr>
        <w:keepNext/>
        <w:rPr>
          <w:del w:id="3073" w:author="Abbvie 2" w:date="2025-05-12T10:50:00Z"/>
          <w:i/>
          <w:lang w:val="et-EE"/>
        </w:rPr>
      </w:pPr>
      <w:del w:id="3074" w:author="Abbvie 2" w:date="2025-05-12T10:50:00Z">
        <w:r>
          <w:rPr>
            <w:i/>
            <w:lang w:val="et-EE"/>
          </w:rPr>
          <w:delText>Crohni tõbi lastel</w:delText>
        </w:r>
      </w:del>
    </w:p>
    <w:p w14:paraId="1D597A29" w14:textId="707D315D" w:rsidR="00D77147" w:rsidRDefault="00D77147" w:rsidP="00C1631D">
      <w:pPr>
        <w:keepNext/>
        <w:widowControl w:val="0"/>
        <w:rPr>
          <w:del w:id="3075" w:author="Abbvie 2" w:date="2025-05-12T10:50:00Z"/>
          <w:lang w:val="et-EE"/>
        </w:rPr>
      </w:pPr>
    </w:p>
    <w:p w14:paraId="0CB02BDF" w14:textId="1394A235" w:rsidR="00D77147" w:rsidRDefault="00896B30" w:rsidP="00D77147">
      <w:pPr>
        <w:widowControl w:val="0"/>
        <w:rPr>
          <w:del w:id="3076" w:author="Abbvie 2" w:date="2025-05-12T10:50:00Z"/>
          <w:lang w:val="et-EE"/>
        </w:rPr>
      </w:pPr>
      <w:del w:id="3077" w:author="Abbvie 2" w:date="2025-05-12T10:50:00Z">
        <w:r>
          <w:rPr>
            <w:lang w:val="et-EE"/>
          </w:rPr>
          <w:delText>Humira’t uuriti mitmekeskuselises randomiseeritud topeltpimedas kliinilises uuringus, mis oli kavandatud selleks, et hinnata induktsioon- ja säilitusravi ohutust ja efektiivsust kehamassist sõltuvates annustes (&lt; 40 kg või ≥ 40 kg) 192</w:delText>
        </w:r>
        <w:r>
          <w:rPr>
            <w:lang w:val="et-EE"/>
          </w:rPr>
          <w:noBreakHyphen/>
          <w:delText>l lapsel vanusevahemikus 6 kuni 17 (kaasa arvatud) aastat, kellel oli mõõdukas kuni raske Crohni tõbi (CD), mis on määratud kui laste Crohni tõve aktiivsuse indeksi (</w:delText>
        </w:r>
        <w:r>
          <w:rPr>
            <w:i/>
            <w:lang w:val="et-EE"/>
          </w:rPr>
          <w:delText>Paediatric</w:delText>
        </w:r>
        <w:r>
          <w:rPr>
            <w:i/>
            <w:iCs/>
            <w:lang w:val="et-EE"/>
          </w:rPr>
          <w:delText xml:space="preserve"> Crohn’s Disease Activity Index</w:delText>
        </w:r>
        <w:r>
          <w:rPr>
            <w:lang w:val="et-EE"/>
          </w:rPr>
          <w:delText xml:space="preserve"> – PCDAI) tulemus &gt; 30. Uuritavad pidid olema mitte allunud Crohni tõve konventsionaalsele ravile (sh kortikosteroid ja/või immunomodulaator). Uuritavad võisid olla ka eelnevalt kaotanud ravivastuse või kes ei talunud infliksimabi.</w:delText>
        </w:r>
      </w:del>
    </w:p>
    <w:p w14:paraId="5D8FCD98" w14:textId="481F7523" w:rsidR="00D77147" w:rsidRDefault="00D77147" w:rsidP="00D77147">
      <w:pPr>
        <w:widowControl w:val="0"/>
        <w:rPr>
          <w:del w:id="3078" w:author="Abbvie 2" w:date="2025-05-12T10:50:00Z"/>
          <w:lang w:val="et-EE"/>
        </w:rPr>
      </w:pPr>
    </w:p>
    <w:p w14:paraId="70CF3A46" w14:textId="486F2AB1" w:rsidR="00D77147" w:rsidRDefault="00896B30" w:rsidP="00D77147">
      <w:pPr>
        <w:rPr>
          <w:del w:id="3079" w:author="Abbvie 2" w:date="2025-05-12T10:50:00Z"/>
          <w:lang w:val="et-EE"/>
        </w:rPr>
      </w:pPr>
      <w:del w:id="3080" w:author="Abbvie 2" w:date="2025-05-12T10:50:00Z">
        <w:r>
          <w:rPr>
            <w:lang w:val="et-EE"/>
          </w:rPr>
          <w:delText>Kõik uuritavad said avatud induktsioonravi annuses, mis põhines nende ravi alguse kehamassil: 160 mg 0</w:delText>
        </w:r>
        <w:r>
          <w:rPr>
            <w:lang w:val="et-EE"/>
          </w:rPr>
          <w:noBreakHyphen/>
          <w:delText>nädalal ja 80 mg 2. nädalal uuritavatel kehamassiga ≥ 40 kg, ja vastavalt 80 mg ja 40 mg uuritavatel kehamassiga &lt; 40 kg.</w:delText>
        </w:r>
      </w:del>
    </w:p>
    <w:p w14:paraId="58FB8B82" w14:textId="6BC5B35F" w:rsidR="00D77147" w:rsidRDefault="00D77147" w:rsidP="00D77147">
      <w:pPr>
        <w:rPr>
          <w:del w:id="3081" w:author="Abbvie 2" w:date="2025-05-12T10:50:00Z"/>
          <w:lang w:val="et-EE"/>
        </w:rPr>
      </w:pPr>
    </w:p>
    <w:p w14:paraId="4523F2A3" w14:textId="1CD491FF" w:rsidR="00D77147" w:rsidRDefault="00896B30" w:rsidP="00D77147">
      <w:pPr>
        <w:pStyle w:val="EMEANormal"/>
        <w:rPr>
          <w:del w:id="3082" w:author="Abbvie 2" w:date="2025-05-12T10:50:00Z"/>
          <w:szCs w:val="22"/>
          <w:lang w:val="et-EE"/>
        </w:rPr>
      </w:pPr>
      <w:del w:id="3083" w:author="Abbvie 2" w:date="2025-05-12T10:50:00Z">
        <w:r>
          <w:rPr>
            <w:szCs w:val="22"/>
            <w:lang w:val="et-EE"/>
          </w:rPr>
          <w:delText>4. nädalal randomiseeriti uuritavad 1:1 vahekorras saama ravi vastavalt nende kehamassile kas madala annuse või standardannuse säilitusskeemi järgi nagu on toodud tabelis 23.</w:delText>
        </w:r>
      </w:del>
    </w:p>
    <w:p w14:paraId="0F202D16" w14:textId="21F194F1" w:rsidR="00D77147" w:rsidRPr="00CD2D95" w:rsidRDefault="00D77147" w:rsidP="00D77147">
      <w:pPr>
        <w:rPr>
          <w:del w:id="3084" w:author="Abbvie 2" w:date="2025-05-12T10:50:00Z"/>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891"/>
        <w:gridCol w:w="1659"/>
      </w:tblGrid>
      <w:tr w:rsidR="00473F9A" w14:paraId="2FDE8621" w14:textId="141E9292" w:rsidTr="004D2757">
        <w:trPr>
          <w:cantSplit/>
          <w:trHeight w:val="263"/>
          <w:jc w:val="center"/>
          <w:del w:id="3085" w:author="Abbvie 2" w:date="2025-05-12T10:50:00Z"/>
        </w:trPr>
        <w:tc>
          <w:tcPr>
            <w:tcW w:w="5118" w:type="dxa"/>
            <w:gridSpan w:val="3"/>
          </w:tcPr>
          <w:p w14:paraId="606E5E9C" w14:textId="2ABD9CD1" w:rsidR="00D77147" w:rsidRDefault="00896B30" w:rsidP="004D2757">
            <w:pPr>
              <w:pStyle w:val="EMEANormal"/>
              <w:keepNext/>
              <w:keepLines/>
              <w:jc w:val="center"/>
              <w:rPr>
                <w:del w:id="3086" w:author="Abbvie 2" w:date="2025-05-12T10:50:00Z"/>
                <w:b/>
                <w:szCs w:val="22"/>
                <w:lang w:val="et-EE"/>
              </w:rPr>
            </w:pPr>
            <w:del w:id="3087" w:author="Abbvie 2" w:date="2025-05-12T10:50:00Z">
              <w:r>
                <w:rPr>
                  <w:b/>
                  <w:szCs w:val="22"/>
                  <w:lang w:val="et-EE"/>
                </w:rPr>
                <w:delText>Tabel 23</w:delText>
              </w:r>
            </w:del>
          </w:p>
          <w:p w14:paraId="05307AAA" w14:textId="7444F2AB" w:rsidR="00D77147" w:rsidRDefault="00896B30" w:rsidP="004D2757">
            <w:pPr>
              <w:pStyle w:val="EMEANormal"/>
              <w:keepNext/>
              <w:keepLines/>
              <w:jc w:val="center"/>
              <w:rPr>
                <w:del w:id="3088" w:author="Abbvie 2" w:date="2025-05-12T10:50:00Z"/>
                <w:szCs w:val="22"/>
                <w:lang w:val="et-EE"/>
              </w:rPr>
            </w:pPr>
            <w:del w:id="3089" w:author="Abbvie 2" w:date="2025-05-12T10:50:00Z">
              <w:r>
                <w:rPr>
                  <w:b/>
                  <w:szCs w:val="22"/>
                  <w:lang w:val="et-EE"/>
                </w:rPr>
                <w:delText>Säilitusskeem</w:delText>
              </w:r>
            </w:del>
          </w:p>
        </w:tc>
      </w:tr>
      <w:tr w:rsidR="00473F9A" w14:paraId="4178B8A1" w14:textId="1D7510C9" w:rsidTr="004D2757">
        <w:trPr>
          <w:cantSplit/>
          <w:jc w:val="center"/>
          <w:del w:id="3090" w:author="Abbvie 2" w:date="2025-05-12T10:50:00Z"/>
        </w:trPr>
        <w:tc>
          <w:tcPr>
            <w:tcW w:w="1568" w:type="dxa"/>
          </w:tcPr>
          <w:p w14:paraId="06CC6693" w14:textId="631FCEE2" w:rsidR="00D77147" w:rsidRDefault="00896B30" w:rsidP="004D2757">
            <w:pPr>
              <w:pStyle w:val="EMEANormal"/>
              <w:keepNext/>
              <w:keepLines/>
              <w:rPr>
                <w:del w:id="3091" w:author="Abbvie 2" w:date="2025-05-12T10:50:00Z"/>
                <w:b/>
                <w:szCs w:val="22"/>
                <w:lang w:val="et-EE"/>
              </w:rPr>
            </w:pPr>
            <w:del w:id="3092" w:author="Abbvie 2" w:date="2025-05-12T10:50:00Z">
              <w:r>
                <w:rPr>
                  <w:b/>
                  <w:szCs w:val="22"/>
                  <w:lang w:val="et-EE"/>
                </w:rPr>
                <w:delText>Patsiendi kehamass</w:delText>
              </w:r>
            </w:del>
          </w:p>
        </w:tc>
        <w:tc>
          <w:tcPr>
            <w:tcW w:w="1891" w:type="dxa"/>
          </w:tcPr>
          <w:p w14:paraId="6A87CCEC" w14:textId="6F337C40" w:rsidR="00D77147" w:rsidRDefault="00896B30" w:rsidP="004D2757">
            <w:pPr>
              <w:pStyle w:val="EMEANormal"/>
              <w:keepNext/>
              <w:keepLines/>
              <w:rPr>
                <w:del w:id="3093" w:author="Abbvie 2" w:date="2025-05-12T10:50:00Z"/>
                <w:b/>
                <w:szCs w:val="22"/>
                <w:lang w:val="et-EE"/>
              </w:rPr>
            </w:pPr>
            <w:del w:id="3094" w:author="Abbvie 2" w:date="2025-05-12T10:50:00Z">
              <w:r>
                <w:rPr>
                  <w:b/>
                  <w:szCs w:val="22"/>
                  <w:lang w:val="et-EE"/>
                </w:rPr>
                <w:delText>Madal annus</w:delText>
              </w:r>
            </w:del>
          </w:p>
        </w:tc>
        <w:tc>
          <w:tcPr>
            <w:tcW w:w="1659" w:type="dxa"/>
          </w:tcPr>
          <w:p w14:paraId="76CD6A6C" w14:textId="1FA1CE53" w:rsidR="00D77147" w:rsidRDefault="00896B30" w:rsidP="004D2757">
            <w:pPr>
              <w:pStyle w:val="EMEANormal"/>
              <w:keepNext/>
              <w:keepLines/>
              <w:rPr>
                <w:del w:id="3095" w:author="Abbvie 2" w:date="2025-05-12T10:50:00Z"/>
                <w:b/>
                <w:szCs w:val="22"/>
                <w:lang w:val="et-EE"/>
              </w:rPr>
            </w:pPr>
            <w:del w:id="3096" w:author="Abbvie 2" w:date="2025-05-12T10:50:00Z">
              <w:r>
                <w:rPr>
                  <w:b/>
                  <w:szCs w:val="22"/>
                  <w:lang w:val="et-EE"/>
                </w:rPr>
                <w:delText>Standardannus</w:delText>
              </w:r>
            </w:del>
          </w:p>
        </w:tc>
      </w:tr>
      <w:tr w:rsidR="00473F9A" w14:paraId="08DE4EC4" w14:textId="575BB9F3" w:rsidTr="004D2757">
        <w:trPr>
          <w:cantSplit/>
          <w:jc w:val="center"/>
          <w:del w:id="3097" w:author="Abbvie 2" w:date="2025-05-12T10:50:00Z"/>
        </w:trPr>
        <w:tc>
          <w:tcPr>
            <w:tcW w:w="1568" w:type="dxa"/>
          </w:tcPr>
          <w:p w14:paraId="4F4FDB05" w14:textId="52153980" w:rsidR="00D77147" w:rsidRDefault="00896B30" w:rsidP="004D2757">
            <w:pPr>
              <w:pStyle w:val="EMEANormal"/>
              <w:keepNext/>
              <w:keepLines/>
              <w:rPr>
                <w:del w:id="3098" w:author="Abbvie 2" w:date="2025-05-12T10:50:00Z"/>
                <w:szCs w:val="22"/>
                <w:lang w:val="et-EE"/>
              </w:rPr>
            </w:pPr>
            <w:del w:id="3099" w:author="Abbvie 2" w:date="2025-05-12T10:50:00Z">
              <w:r>
                <w:rPr>
                  <w:szCs w:val="22"/>
                  <w:lang w:val="et-EE"/>
                </w:rPr>
                <w:delText>&lt; 40 kg</w:delText>
              </w:r>
            </w:del>
          </w:p>
        </w:tc>
        <w:tc>
          <w:tcPr>
            <w:tcW w:w="1891" w:type="dxa"/>
          </w:tcPr>
          <w:p w14:paraId="45922330" w14:textId="5A07D728" w:rsidR="00D77147" w:rsidRDefault="00896B30" w:rsidP="004D2757">
            <w:pPr>
              <w:pStyle w:val="EMEANormal"/>
              <w:keepNext/>
              <w:keepLines/>
              <w:rPr>
                <w:del w:id="3100" w:author="Abbvie 2" w:date="2025-05-12T10:50:00Z"/>
                <w:szCs w:val="22"/>
                <w:lang w:val="et-EE"/>
              </w:rPr>
            </w:pPr>
            <w:del w:id="3101" w:author="Abbvie 2" w:date="2025-05-12T10:50:00Z">
              <w:r>
                <w:rPr>
                  <w:szCs w:val="22"/>
                  <w:lang w:val="et-EE"/>
                </w:rPr>
                <w:delText>10 mg igal teisel nädalal</w:delText>
              </w:r>
            </w:del>
          </w:p>
        </w:tc>
        <w:tc>
          <w:tcPr>
            <w:tcW w:w="1659" w:type="dxa"/>
          </w:tcPr>
          <w:p w14:paraId="125CB026" w14:textId="10FD1001" w:rsidR="00D77147" w:rsidRDefault="00896B30" w:rsidP="004D2757">
            <w:pPr>
              <w:pStyle w:val="EMEANormal"/>
              <w:keepNext/>
              <w:keepLines/>
              <w:rPr>
                <w:del w:id="3102" w:author="Abbvie 2" w:date="2025-05-12T10:50:00Z"/>
                <w:szCs w:val="22"/>
                <w:lang w:val="et-EE"/>
              </w:rPr>
            </w:pPr>
            <w:del w:id="3103" w:author="Abbvie 2" w:date="2025-05-12T10:50:00Z">
              <w:r>
                <w:rPr>
                  <w:szCs w:val="22"/>
                  <w:lang w:val="et-EE"/>
                </w:rPr>
                <w:delText>20 mg igal teisel nädalal</w:delText>
              </w:r>
            </w:del>
          </w:p>
        </w:tc>
      </w:tr>
      <w:tr w:rsidR="00473F9A" w14:paraId="1E7EB561" w14:textId="0F15834B" w:rsidTr="004D2757">
        <w:trPr>
          <w:cantSplit/>
          <w:jc w:val="center"/>
          <w:del w:id="3104" w:author="Abbvie 2" w:date="2025-05-12T10:50:00Z"/>
        </w:trPr>
        <w:tc>
          <w:tcPr>
            <w:tcW w:w="1568" w:type="dxa"/>
          </w:tcPr>
          <w:p w14:paraId="53806814" w14:textId="20BC902D" w:rsidR="00D77147" w:rsidRDefault="00896B30" w:rsidP="004D2757">
            <w:pPr>
              <w:pStyle w:val="EMEANormal"/>
              <w:keepNext/>
              <w:keepLines/>
              <w:rPr>
                <w:del w:id="3105" w:author="Abbvie 2" w:date="2025-05-12T10:50:00Z"/>
                <w:szCs w:val="22"/>
                <w:lang w:val="et-EE"/>
              </w:rPr>
            </w:pPr>
            <w:del w:id="3106" w:author="Abbvie 2" w:date="2025-05-12T10:50:00Z">
              <w:r>
                <w:rPr>
                  <w:szCs w:val="22"/>
                  <w:lang w:val="et-EE"/>
                </w:rPr>
                <w:delText>≥ 40 kg</w:delText>
              </w:r>
            </w:del>
          </w:p>
        </w:tc>
        <w:tc>
          <w:tcPr>
            <w:tcW w:w="1891" w:type="dxa"/>
          </w:tcPr>
          <w:p w14:paraId="0025ADEC" w14:textId="32F4588F" w:rsidR="00D77147" w:rsidRDefault="00896B30" w:rsidP="004D2757">
            <w:pPr>
              <w:pStyle w:val="EMEANormal"/>
              <w:keepNext/>
              <w:keepLines/>
              <w:rPr>
                <w:del w:id="3107" w:author="Abbvie 2" w:date="2025-05-12T10:50:00Z"/>
                <w:szCs w:val="22"/>
                <w:lang w:val="et-EE"/>
              </w:rPr>
            </w:pPr>
            <w:del w:id="3108" w:author="Abbvie 2" w:date="2025-05-12T10:50:00Z">
              <w:r>
                <w:rPr>
                  <w:szCs w:val="22"/>
                  <w:lang w:val="et-EE"/>
                </w:rPr>
                <w:delText>20 mg igal teisel nädalal</w:delText>
              </w:r>
            </w:del>
          </w:p>
        </w:tc>
        <w:tc>
          <w:tcPr>
            <w:tcW w:w="1659" w:type="dxa"/>
          </w:tcPr>
          <w:p w14:paraId="408DE45E" w14:textId="1CEB6F32" w:rsidR="00D77147" w:rsidRDefault="00896B30" w:rsidP="004D2757">
            <w:pPr>
              <w:pStyle w:val="EMEANormal"/>
              <w:keepNext/>
              <w:keepLines/>
              <w:rPr>
                <w:del w:id="3109" w:author="Abbvie 2" w:date="2025-05-12T10:50:00Z"/>
                <w:szCs w:val="22"/>
                <w:lang w:val="et-EE"/>
              </w:rPr>
            </w:pPr>
            <w:del w:id="3110" w:author="Abbvie 2" w:date="2025-05-12T10:50:00Z">
              <w:r>
                <w:rPr>
                  <w:szCs w:val="22"/>
                  <w:lang w:val="et-EE"/>
                </w:rPr>
                <w:delText>40 mg igal teisel nädalal</w:delText>
              </w:r>
            </w:del>
          </w:p>
        </w:tc>
      </w:tr>
    </w:tbl>
    <w:p w14:paraId="7E011A2F" w14:textId="475A9B94" w:rsidR="00D77147" w:rsidRDefault="00D77147" w:rsidP="00D77147">
      <w:pPr>
        <w:pStyle w:val="EMEANormal"/>
        <w:rPr>
          <w:del w:id="3111" w:author="Abbvie 2" w:date="2025-05-12T10:50:00Z"/>
          <w:szCs w:val="22"/>
          <w:lang w:val="et-EE"/>
        </w:rPr>
      </w:pPr>
    </w:p>
    <w:p w14:paraId="0B567603" w14:textId="39074F27" w:rsidR="00D77147" w:rsidRDefault="00896B30" w:rsidP="00D77147">
      <w:pPr>
        <w:pStyle w:val="EMEANormal"/>
        <w:rPr>
          <w:del w:id="3112" w:author="Abbvie 2" w:date="2025-05-12T10:50:00Z"/>
          <w:i/>
          <w:szCs w:val="22"/>
          <w:u w:val="single"/>
          <w:lang w:val="et-EE"/>
        </w:rPr>
      </w:pPr>
      <w:del w:id="3113" w:author="Abbvie 2" w:date="2025-05-12T10:50:00Z">
        <w:r>
          <w:rPr>
            <w:i/>
            <w:szCs w:val="22"/>
            <w:u w:val="single"/>
            <w:lang w:val="et-EE"/>
          </w:rPr>
          <w:delText>Efektiivsuse tulemused</w:delText>
        </w:r>
      </w:del>
    </w:p>
    <w:p w14:paraId="0EFA0B2A" w14:textId="68747018" w:rsidR="00D77147" w:rsidRDefault="00D77147" w:rsidP="00D77147">
      <w:pPr>
        <w:pStyle w:val="EMEANormal"/>
        <w:rPr>
          <w:del w:id="3114" w:author="Abbvie 2" w:date="2025-05-12T10:50:00Z"/>
          <w:szCs w:val="22"/>
          <w:lang w:val="et-EE"/>
        </w:rPr>
      </w:pPr>
    </w:p>
    <w:p w14:paraId="298AF4F8" w14:textId="623B15F1" w:rsidR="00D77147" w:rsidRDefault="00896B30" w:rsidP="00D77147">
      <w:pPr>
        <w:autoSpaceDE w:val="0"/>
        <w:autoSpaceDN w:val="0"/>
        <w:adjustRightInd w:val="0"/>
        <w:rPr>
          <w:del w:id="3115" w:author="Abbvie 2" w:date="2025-05-12T10:50:00Z"/>
          <w:lang w:val="et-EE"/>
        </w:rPr>
      </w:pPr>
      <w:del w:id="3116" w:author="Abbvie 2" w:date="2025-05-12T10:50:00Z">
        <w:r>
          <w:rPr>
            <w:lang w:val="et-EE"/>
          </w:rPr>
          <w:delText xml:space="preserve">Uuringu esmane tulemusnäitaja oli kliiniline paranemine </w:delText>
        </w:r>
        <w:r>
          <w:rPr>
            <w:bCs/>
            <w:lang w:val="et-EE"/>
          </w:rPr>
          <w:delText>26. nädalal</w:delText>
        </w:r>
        <w:r>
          <w:rPr>
            <w:lang w:val="et-EE"/>
          </w:rPr>
          <w:delText>, mis oli määratud kui PCDAI skoor ≤ 10.</w:delText>
        </w:r>
      </w:del>
    </w:p>
    <w:p w14:paraId="52E49619" w14:textId="0FC59E03" w:rsidR="00D77147" w:rsidRDefault="00D77147" w:rsidP="00D77147">
      <w:pPr>
        <w:pStyle w:val="EMEANormal"/>
        <w:rPr>
          <w:del w:id="3117" w:author="Abbvie 2" w:date="2025-05-12T10:50:00Z"/>
          <w:szCs w:val="22"/>
          <w:lang w:val="et-EE"/>
        </w:rPr>
      </w:pPr>
    </w:p>
    <w:p w14:paraId="265F2C47" w14:textId="45DED4C3" w:rsidR="00D77147" w:rsidRDefault="00896B30" w:rsidP="00D77147">
      <w:pPr>
        <w:autoSpaceDE w:val="0"/>
        <w:autoSpaceDN w:val="0"/>
        <w:adjustRightInd w:val="0"/>
        <w:rPr>
          <w:del w:id="3118" w:author="Abbvie 2" w:date="2025-05-12T10:50:00Z"/>
          <w:lang w:val="et-EE"/>
        </w:rPr>
      </w:pPr>
      <w:del w:id="3119" w:author="Abbvie 2" w:date="2025-05-12T10:50:00Z">
        <w:r>
          <w:rPr>
            <w:lang w:val="et-EE"/>
          </w:rPr>
          <w:delText>Kliinilise paranemise ja kliinilise ravivastuse (määratud kui PCDAI skoori vähenemine vähemalt 15 punkti võrra võrreldes algväärtusega) määrad on toodud tabelis 24. Kortikosteroidide või immunomodulaatorite katkestamise määrad on toodud tabelis 25.</w:delText>
        </w:r>
      </w:del>
    </w:p>
    <w:p w14:paraId="2C32688D" w14:textId="10950D04" w:rsidR="00D77147" w:rsidRDefault="00D77147" w:rsidP="00D77147">
      <w:pPr>
        <w:rPr>
          <w:del w:id="3120" w:author="Abbvie 2" w:date="2025-05-12T10:50:00Z"/>
          <w:lang w:val="et-EE"/>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473F9A" w14:paraId="5279F9D3" w14:textId="46C0E869" w:rsidTr="004D2757">
        <w:trPr>
          <w:jc w:val="center"/>
          <w:del w:id="3121" w:author="Abbvie 2" w:date="2025-05-12T10:50:00Z"/>
        </w:trPr>
        <w:tc>
          <w:tcPr>
            <w:tcW w:w="6673" w:type="dxa"/>
            <w:gridSpan w:val="4"/>
            <w:tcBorders>
              <w:top w:val="single" w:sz="6" w:space="0" w:color="000000"/>
              <w:left w:val="single" w:sz="6" w:space="0" w:color="000000"/>
              <w:bottom w:val="single" w:sz="6" w:space="0" w:color="000000"/>
              <w:right w:val="single" w:sz="6" w:space="0" w:color="000000"/>
            </w:tcBorders>
          </w:tcPr>
          <w:p w14:paraId="24E1AB03" w14:textId="2CF87599" w:rsidR="00D77147" w:rsidRDefault="00896B30" w:rsidP="004D2757">
            <w:pPr>
              <w:keepNext/>
              <w:tabs>
                <w:tab w:val="left" w:pos="-878"/>
              </w:tabs>
              <w:autoSpaceDE w:val="0"/>
              <w:autoSpaceDN w:val="0"/>
              <w:adjustRightInd w:val="0"/>
              <w:ind w:left="17"/>
              <w:jc w:val="center"/>
              <w:rPr>
                <w:del w:id="3122" w:author="Abbvie 2" w:date="2025-05-12T10:50:00Z"/>
                <w:b/>
                <w:bCs/>
                <w:lang w:val="et-EE"/>
              </w:rPr>
            </w:pPr>
            <w:del w:id="3123" w:author="Abbvie 2" w:date="2025-05-12T10:50:00Z">
              <w:r>
                <w:rPr>
                  <w:b/>
                  <w:bCs/>
                  <w:lang w:val="et-EE"/>
                </w:rPr>
                <w:delText>Tabel 24</w:delText>
              </w:r>
            </w:del>
          </w:p>
          <w:p w14:paraId="006A5801" w14:textId="4BDF4E27" w:rsidR="00D77147" w:rsidRDefault="00896B30" w:rsidP="004D2757">
            <w:pPr>
              <w:keepNext/>
              <w:tabs>
                <w:tab w:val="left" w:pos="-878"/>
              </w:tabs>
              <w:autoSpaceDE w:val="0"/>
              <w:autoSpaceDN w:val="0"/>
              <w:adjustRightInd w:val="0"/>
              <w:ind w:left="17"/>
              <w:jc w:val="center"/>
              <w:rPr>
                <w:del w:id="3124" w:author="Abbvie 2" w:date="2025-05-12T10:50:00Z"/>
                <w:b/>
                <w:bCs/>
                <w:lang w:val="et-EE"/>
              </w:rPr>
            </w:pPr>
            <w:del w:id="3125" w:author="Abbvie 2" w:date="2025-05-12T10:50:00Z">
              <w:r>
                <w:rPr>
                  <w:b/>
                  <w:bCs/>
                  <w:lang w:val="et-EE"/>
                </w:rPr>
                <w:delText>Laste CD uuring</w:delText>
              </w:r>
            </w:del>
          </w:p>
          <w:p w14:paraId="0ABEBD89" w14:textId="7499AE4E" w:rsidR="00D77147" w:rsidRDefault="00896B30" w:rsidP="004D2757">
            <w:pPr>
              <w:keepNext/>
              <w:tabs>
                <w:tab w:val="left" w:pos="-878"/>
              </w:tabs>
              <w:autoSpaceDE w:val="0"/>
              <w:autoSpaceDN w:val="0"/>
              <w:adjustRightInd w:val="0"/>
              <w:ind w:left="17"/>
              <w:jc w:val="center"/>
              <w:rPr>
                <w:del w:id="3126" w:author="Abbvie 2" w:date="2025-05-12T10:50:00Z"/>
                <w:b/>
                <w:bCs/>
                <w:lang w:val="et-EE"/>
              </w:rPr>
            </w:pPr>
            <w:del w:id="3127" w:author="Abbvie 2" w:date="2025-05-12T10:50:00Z">
              <w:r>
                <w:rPr>
                  <w:b/>
                  <w:bCs/>
                  <w:lang w:val="et-EE"/>
                </w:rPr>
                <w:delText xml:space="preserve">PCDAI </w:delText>
              </w:r>
              <w:r>
                <w:rPr>
                  <w:b/>
                  <w:lang w:val="et-EE"/>
                </w:rPr>
                <w:delText>kliiniline paranemine</w:delText>
              </w:r>
              <w:r>
                <w:rPr>
                  <w:b/>
                  <w:bCs/>
                  <w:lang w:val="et-EE"/>
                </w:rPr>
                <w:delText xml:space="preserve"> ja </w:delText>
              </w:r>
              <w:r>
                <w:rPr>
                  <w:b/>
                  <w:lang w:val="et-EE"/>
                </w:rPr>
                <w:delText>ravivastus</w:delText>
              </w:r>
            </w:del>
          </w:p>
        </w:tc>
      </w:tr>
      <w:tr w:rsidR="00473F9A" w14:paraId="658F2BDC" w14:textId="5FF4EB88" w:rsidTr="004D2757">
        <w:trPr>
          <w:jc w:val="center"/>
          <w:del w:id="3128" w:author="Abbvie 2" w:date="2025-05-12T10:50:00Z"/>
        </w:trPr>
        <w:tc>
          <w:tcPr>
            <w:tcW w:w="2321" w:type="dxa"/>
            <w:tcBorders>
              <w:top w:val="single" w:sz="6" w:space="0" w:color="000000"/>
              <w:left w:val="single" w:sz="6" w:space="0" w:color="000000"/>
              <w:bottom w:val="single" w:sz="6" w:space="0" w:color="000000"/>
              <w:right w:val="single" w:sz="6" w:space="0" w:color="000000"/>
            </w:tcBorders>
          </w:tcPr>
          <w:p w14:paraId="2C71FCD1" w14:textId="71A0EA92" w:rsidR="00D77147" w:rsidRDefault="00D77147" w:rsidP="004D2757">
            <w:pPr>
              <w:keepNext/>
              <w:keepLines/>
              <w:tabs>
                <w:tab w:val="left" w:pos="-1080"/>
              </w:tabs>
              <w:autoSpaceDE w:val="0"/>
              <w:autoSpaceDN w:val="0"/>
              <w:adjustRightInd w:val="0"/>
              <w:ind w:left="15"/>
              <w:jc w:val="center"/>
              <w:rPr>
                <w:del w:id="3129" w:author="Abbvie 2" w:date="2025-05-12T10:50:00Z"/>
                <w:b/>
                <w:bCs/>
                <w:lang w:val="et-EE"/>
              </w:rPr>
            </w:pPr>
          </w:p>
        </w:tc>
        <w:tc>
          <w:tcPr>
            <w:tcW w:w="1614" w:type="dxa"/>
            <w:tcBorders>
              <w:top w:val="single" w:sz="6" w:space="0" w:color="000000"/>
              <w:left w:val="single" w:sz="6" w:space="0" w:color="000000"/>
              <w:bottom w:val="single" w:sz="6" w:space="0" w:color="000000"/>
              <w:right w:val="single" w:sz="6" w:space="0" w:color="000000"/>
            </w:tcBorders>
          </w:tcPr>
          <w:p w14:paraId="2BFCA1F6" w14:textId="3A3F6184" w:rsidR="00D77147" w:rsidRDefault="00896B30" w:rsidP="004D2757">
            <w:pPr>
              <w:keepNext/>
              <w:keepLines/>
              <w:tabs>
                <w:tab w:val="left" w:pos="-1080"/>
              </w:tabs>
              <w:autoSpaceDE w:val="0"/>
              <w:autoSpaceDN w:val="0"/>
              <w:adjustRightInd w:val="0"/>
              <w:ind w:left="17"/>
              <w:jc w:val="center"/>
              <w:rPr>
                <w:del w:id="3130" w:author="Abbvie 2" w:date="2025-05-12T10:50:00Z"/>
                <w:b/>
                <w:bCs/>
                <w:lang w:val="et-EE"/>
              </w:rPr>
            </w:pPr>
            <w:del w:id="3131" w:author="Abbvie 2" w:date="2025-05-12T10:50:00Z">
              <w:r>
                <w:rPr>
                  <w:b/>
                  <w:bCs/>
                  <w:lang w:val="et-EE"/>
                </w:rPr>
                <w:delText>Standardannus</w:delText>
              </w:r>
            </w:del>
          </w:p>
          <w:p w14:paraId="15DE3183" w14:textId="6FB13E8A" w:rsidR="00D77147" w:rsidRDefault="00896B30" w:rsidP="004D2757">
            <w:pPr>
              <w:keepNext/>
              <w:keepLines/>
              <w:tabs>
                <w:tab w:val="left" w:pos="-1080"/>
              </w:tabs>
              <w:autoSpaceDE w:val="0"/>
              <w:autoSpaceDN w:val="0"/>
              <w:adjustRightInd w:val="0"/>
              <w:ind w:left="17"/>
              <w:jc w:val="center"/>
              <w:rPr>
                <w:del w:id="3132" w:author="Abbvie 2" w:date="2025-05-12T10:50:00Z"/>
                <w:b/>
                <w:bCs/>
                <w:lang w:val="et-EE"/>
              </w:rPr>
            </w:pPr>
            <w:del w:id="3133" w:author="Abbvie 2" w:date="2025-05-12T10:50:00Z">
              <w:r>
                <w:rPr>
                  <w:b/>
                  <w:bCs/>
                  <w:lang w:val="et-EE"/>
                </w:rPr>
                <w:delText xml:space="preserve">40/20 mg </w:delText>
              </w:r>
              <w:r>
                <w:rPr>
                  <w:b/>
                  <w:lang w:val="et-EE"/>
                </w:rPr>
                <w:delText>igal teisel nädalal</w:delText>
              </w:r>
              <w:r>
                <w:rPr>
                  <w:b/>
                  <w:bCs/>
                  <w:lang w:val="et-EE"/>
                </w:rPr>
                <w:delText xml:space="preserve"> </w:delText>
              </w:r>
            </w:del>
          </w:p>
          <w:p w14:paraId="081E2B96" w14:textId="433F4E67" w:rsidR="00D77147" w:rsidRDefault="00896B30" w:rsidP="004D2757">
            <w:pPr>
              <w:keepNext/>
              <w:keepLines/>
              <w:tabs>
                <w:tab w:val="left" w:pos="-1080"/>
              </w:tabs>
              <w:autoSpaceDE w:val="0"/>
              <w:autoSpaceDN w:val="0"/>
              <w:adjustRightInd w:val="0"/>
              <w:ind w:left="17"/>
              <w:jc w:val="center"/>
              <w:rPr>
                <w:del w:id="3134" w:author="Abbvie 2" w:date="2025-05-12T10:50:00Z"/>
                <w:b/>
                <w:bCs/>
                <w:lang w:val="et-EE"/>
              </w:rPr>
            </w:pPr>
            <w:del w:id="3135" w:author="Abbvie 2" w:date="2025-05-12T10:50:00Z">
              <w:r>
                <w:rPr>
                  <w:b/>
                  <w:bCs/>
                  <w:lang w:val="et-E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087AC76D" w14:textId="62F07379" w:rsidR="00D77147" w:rsidRDefault="00896B30" w:rsidP="004D2757">
            <w:pPr>
              <w:keepNext/>
              <w:keepLines/>
              <w:tabs>
                <w:tab w:val="left" w:pos="-1080"/>
              </w:tabs>
              <w:autoSpaceDE w:val="0"/>
              <w:autoSpaceDN w:val="0"/>
              <w:adjustRightInd w:val="0"/>
              <w:ind w:left="17"/>
              <w:jc w:val="center"/>
              <w:rPr>
                <w:del w:id="3136" w:author="Abbvie 2" w:date="2025-05-12T10:50:00Z"/>
                <w:b/>
                <w:bCs/>
                <w:lang w:val="et-EE"/>
              </w:rPr>
            </w:pPr>
            <w:del w:id="3137" w:author="Abbvie 2" w:date="2025-05-12T10:50:00Z">
              <w:r>
                <w:rPr>
                  <w:b/>
                  <w:lang w:val="et-EE"/>
                </w:rPr>
                <w:delText>Madal annus</w:delText>
              </w:r>
            </w:del>
          </w:p>
          <w:p w14:paraId="69416155" w14:textId="2655F1C5" w:rsidR="00D77147" w:rsidRDefault="00896B30" w:rsidP="004D2757">
            <w:pPr>
              <w:keepNext/>
              <w:keepLines/>
              <w:tabs>
                <w:tab w:val="left" w:pos="-1080"/>
              </w:tabs>
              <w:autoSpaceDE w:val="0"/>
              <w:autoSpaceDN w:val="0"/>
              <w:adjustRightInd w:val="0"/>
              <w:ind w:left="17"/>
              <w:jc w:val="center"/>
              <w:rPr>
                <w:del w:id="3138" w:author="Abbvie 2" w:date="2025-05-12T10:50:00Z"/>
                <w:b/>
                <w:bCs/>
                <w:lang w:val="et-EE"/>
              </w:rPr>
            </w:pPr>
            <w:del w:id="3139" w:author="Abbvie 2" w:date="2025-05-12T10:50:00Z">
              <w:r>
                <w:rPr>
                  <w:b/>
                  <w:bCs/>
                  <w:lang w:val="et-EE"/>
                </w:rPr>
                <w:delText xml:space="preserve">20/10 mg </w:delText>
              </w:r>
              <w:r>
                <w:rPr>
                  <w:b/>
                  <w:lang w:val="et-EE"/>
                </w:rPr>
                <w:delText>igal teisel nädalal</w:delText>
              </w:r>
              <w:r>
                <w:rPr>
                  <w:b/>
                  <w:bCs/>
                  <w:lang w:val="et-EE"/>
                </w:rPr>
                <w:delText xml:space="preserve"> </w:delText>
              </w:r>
            </w:del>
          </w:p>
          <w:p w14:paraId="0C3FF7B0" w14:textId="1EBD268F" w:rsidR="00D77147" w:rsidRDefault="00896B30" w:rsidP="004D2757">
            <w:pPr>
              <w:keepNext/>
              <w:keepLines/>
              <w:tabs>
                <w:tab w:val="left" w:pos="-1080"/>
              </w:tabs>
              <w:autoSpaceDE w:val="0"/>
              <w:autoSpaceDN w:val="0"/>
              <w:adjustRightInd w:val="0"/>
              <w:ind w:left="17"/>
              <w:jc w:val="center"/>
              <w:rPr>
                <w:del w:id="3140" w:author="Abbvie 2" w:date="2025-05-12T10:50:00Z"/>
                <w:b/>
                <w:bCs/>
                <w:lang w:val="et-EE"/>
              </w:rPr>
            </w:pPr>
            <w:del w:id="3141" w:author="Abbvie 2" w:date="2025-05-12T10:50:00Z">
              <w:r>
                <w:rPr>
                  <w:b/>
                  <w:bCs/>
                  <w:lang w:val="et-EE"/>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0D0DCD71" w14:textId="04C6F6C1" w:rsidR="00D77147" w:rsidRDefault="00896B30" w:rsidP="004D2757">
            <w:pPr>
              <w:keepNext/>
              <w:keepLines/>
              <w:tabs>
                <w:tab w:val="left" w:pos="-1080"/>
              </w:tabs>
              <w:autoSpaceDE w:val="0"/>
              <w:autoSpaceDN w:val="0"/>
              <w:adjustRightInd w:val="0"/>
              <w:ind w:left="17"/>
              <w:jc w:val="center"/>
              <w:rPr>
                <w:del w:id="3142" w:author="Abbvie 2" w:date="2025-05-12T10:50:00Z"/>
                <w:lang w:val="et-EE"/>
              </w:rPr>
            </w:pPr>
            <w:del w:id="3143" w:author="Abbvie 2" w:date="2025-05-12T10:50:00Z">
              <w:r>
                <w:rPr>
                  <w:b/>
                  <w:bCs/>
                  <w:lang w:val="et-EE"/>
                </w:rPr>
                <w:delText>p-väärtus</w:delText>
              </w:r>
              <w:r>
                <w:rPr>
                  <w:lang w:val="et-EE"/>
                </w:rPr>
                <w:delText>*</w:delText>
              </w:r>
            </w:del>
          </w:p>
        </w:tc>
      </w:tr>
      <w:tr w:rsidR="00473F9A" w14:paraId="1EE68EAB" w14:textId="4DB496D8" w:rsidTr="004D2757">
        <w:trPr>
          <w:jc w:val="center"/>
          <w:del w:id="3144"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40927F86" w14:textId="62C773C8" w:rsidR="00D77147" w:rsidRDefault="00896B30" w:rsidP="004D2757">
            <w:pPr>
              <w:keepNext/>
              <w:keepLines/>
              <w:tabs>
                <w:tab w:val="left" w:pos="-1080"/>
              </w:tabs>
              <w:autoSpaceDE w:val="0"/>
              <w:autoSpaceDN w:val="0"/>
              <w:adjustRightInd w:val="0"/>
              <w:ind w:left="15"/>
              <w:rPr>
                <w:del w:id="3145" w:author="Abbvie 2" w:date="2025-05-12T10:50:00Z"/>
                <w:b/>
                <w:bCs/>
                <w:lang w:val="et-EE"/>
              </w:rPr>
            </w:pPr>
            <w:del w:id="3146" w:author="Abbvie 2" w:date="2025-05-12T10:50:00Z">
              <w:r>
                <w:rPr>
                  <w:b/>
                  <w:bCs/>
                  <w:lang w:val="et-EE"/>
                </w:rPr>
                <w:delText>26. nädal</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F330109" w14:textId="18B1A6AF" w:rsidR="00D77147" w:rsidRDefault="00D77147" w:rsidP="004D2757">
            <w:pPr>
              <w:keepNext/>
              <w:keepLines/>
              <w:tabs>
                <w:tab w:val="left" w:pos="-1080"/>
              </w:tabs>
              <w:autoSpaceDE w:val="0"/>
              <w:autoSpaceDN w:val="0"/>
              <w:adjustRightInd w:val="0"/>
              <w:ind w:left="15"/>
              <w:jc w:val="center"/>
              <w:rPr>
                <w:del w:id="3147" w:author="Abbvie 2" w:date="2025-05-12T10:50:00Z"/>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2BB8970" w14:textId="7254580B" w:rsidR="00D77147" w:rsidRDefault="00D77147" w:rsidP="004D2757">
            <w:pPr>
              <w:keepNext/>
              <w:keepLines/>
              <w:tabs>
                <w:tab w:val="left" w:pos="-1080"/>
              </w:tabs>
              <w:autoSpaceDE w:val="0"/>
              <w:autoSpaceDN w:val="0"/>
              <w:adjustRightInd w:val="0"/>
              <w:ind w:left="15"/>
              <w:jc w:val="center"/>
              <w:rPr>
                <w:del w:id="3148" w:author="Abbvie 2" w:date="2025-05-12T10:50:00Z"/>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F947F5B" w14:textId="28C2A159" w:rsidR="00D77147" w:rsidRDefault="00D77147" w:rsidP="004D2757">
            <w:pPr>
              <w:keepNext/>
              <w:autoSpaceDE w:val="0"/>
              <w:autoSpaceDN w:val="0"/>
              <w:adjustRightInd w:val="0"/>
              <w:ind w:left="15"/>
              <w:rPr>
                <w:del w:id="3149" w:author="Abbvie 2" w:date="2025-05-12T10:50:00Z"/>
                <w:b/>
                <w:bCs/>
                <w:lang w:val="et-EE"/>
              </w:rPr>
            </w:pPr>
          </w:p>
        </w:tc>
      </w:tr>
      <w:tr w:rsidR="00473F9A" w14:paraId="5EBEC874" w14:textId="5D9E5AAB" w:rsidTr="004D2757">
        <w:trPr>
          <w:jc w:val="center"/>
          <w:del w:id="3150"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0DFBE9FA" w14:textId="6E66BD00" w:rsidR="00D77147" w:rsidRDefault="00896B30" w:rsidP="004D2757">
            <w:pPr>
              <w:keepNext/>
              <w:keepLines/>
              <w:tabs>
                <w:tab w:val="left" w:pos="-1080"/>
              </w:tabs>
              <w:autoSpaceDE w:val="0"/>
              <w:autoSpaceDN w:val="0"/>
              <w:adjustRightInd w:val="0"/>
              <w:ind w:left="15"/>
              <w:rPr>
                <w:del w:id="3151" w:author="Abbvie 2" w:date="2025-05-12T10:50:00Z"/>
                <w:lang w:val="et-EE"/>
              </w:rPr>
            </w:pPr>
            <w:del w:id="3152" w:author="Abbvie 2" w:date="2025-05-12T10:50:00Z">
              <w:r>
                <w:rPr>
                  <w:lang w:val="et-EE"/>
                </w:rPr>
                <w:delText xml:space="preserve">   Kliiniline paranemine</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44BC39C" w14:textId="66C7AFCF" w:rsidR="00D77147" w:rsidRDefault="00896B30" w:rsidP="004D2757">
            <w:pPr>
              <w:keepNext/>
              <w:keepLines/>
              <w:tabs>
                <w:tab w:val="left" w:pos="-1080"/>
              </w:tabs>
              <w:autoSpaceDE w:val="0"/>
              <w:autoSpaceDN w:val="0"/>
              <w:adjustRightInd w:val="0"/>
              <w:ind w:left="15"/>
              <w:jc w:val="center"/>
              <w:rPr>
                <w:del w:id="3153" w:author="Abbvie 2" w:date="2025-05-12T10:50:00Z"/>
                <w:lang w:val="et-EE"/>
              </w:rPr>
            </w:pPr>
            <w:del w:id="3154" w:author="Abbvie 2" w:date="2025-05-12T10:50:00Z">
              <w:r>
                <w:rPr>
                  <w:lang w:val="et-EE"/>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399BFC75" w14:textId="2D6FB72B" w:rsidR="00D77147" w:rsidRDefault="00896B30" w:rsidP="004D2757">
            <w:pPr>
              <w:keepNext/>
              <w:keepLines/>
              <w:tabs>
                <w:tab w:val="left" w:pos="-1080"/>
              </w:tabs>
              <w:autoSpaceDE w:val="0"/>
              <w:autoSpaceDN w:val="0"/>
              <w:adjustRightInd w:val="0"/>
              <w:ind w:left="15"/>
              <w:jc w:val="center"/>
              <w:rPr>
                <w:del w:id="3155" w:author="Abbvie 2" w:date="2025-05-12T10:50:00Z"/>
                <w:lang w:val="et-EE"/>
              </w:rPr>
            </w:pPr>
            <w:del w:id="3156" w:author="Abbvie 2" w:date="2025-05-12T10:50:00Z">
              <w:r>
                <w:rPr>
                  <w:lang w:val="et-EE"/>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3030E49B" w14:textId="7B7F4C48" w:rsidR="00D77147" w:rsidRDefault="00896B30" w:rsidP="004D2757">
            <w:pPr>
              <w:keepNext/>
              <w:keepLines/>
              <w:tabs>
                <w:tab w:val="left" w:pos="-1080"/>
              </w:tabs>
              <w:autoSpaceDE w:val="0"/>
              <w:autoSpaceDN w:val="0"/>
              <w:adjustRightInd w:val="0"/>
              <w:ind w:left="15"/>
              <w:jc w:val="center"/>
              <w:rPr>
                <w:del w:id="3157" w:author="Abbvie 2" w:date="2025-05-12T10:50:00Z"/>
                <w:lang w:val="et-EE"/>
              </w:rPr>
            </w:pPr>
            <w:del w:id="3158" w:author="Abbvie 2" w:date="2025-05-12T10:50:00Z">
              <w:r>
                <w:rPr>
                  <w:lang w:val="et-EE"/>
                </w:rPr>
                <w:delText>0,075</w:delText>
              </w:r>
            </w:del>
          </w:p>
        </w:tc>
      </w:tr>
      <w:tr w:rsidR="00473F9A" w14:paraId="15703AC4" w14:textId="569D3B3B" w:rsidTr="004D2757">
        <w:trPr>
          <w:jc w:val="center"/>
          <w:del w:id="3159" w:author="Abbvie 2" w:date="2025-05-12T10:50:00Z"/>
        </w:trPr>
        <w:tc>
          <w:tcPr>
            <w:tcW w:w="2321" w:type="dxa"/>
            <w:tcBorders>
              <w:top w:val="single" w:sz="6" w:space="0" w:color="000000"/>
              <w:left w:val="single" w:sz="6" w:space="0" w:color="000000"/>
              <w:bottom w:val="single" w:sz="6" w:space="0" w:color="000000"/>
              <w:right w:val="single" w:sz="6" w:space="0" w:color="000000"/>
            </w:tcBorders>
          </w:tcPr>
          <w:p w14:paraId="581CE22E" w14:textId="40833009" w:rsidR="00D77147" w:rsidRDefault="00896B30" w:rsidP="004D2757">
            <w:pPr>
              <w:keepNext/>
              <w:keepLines/>
              <w:tabs>
                <w:tab w:val="left" w:pos="-1080"/>
              </w:tabs>
              <w:autoSpaceDE w:val="0"/>
              <w:autoSpaceDN w:val="0"/>
              <w:adjustRightInd w:val="0"/>
              <w:ind w:left="15"/>
              <w:rPr>
                <w:del w:id="3160" w:author="Abbvie 2" w:date="2025-05-12T10:50:00Z"/>
                <w:lang w:val="et-EE"/>
              </w:rPr>
            </w:pPr>
            <w:del w:id="3161" w:author="Abbvie 2" w:date="2025-05-12T10:50:00Z">
              <w:r>
                <w:rPr>
                  <w:lang w:val="et-EE"/>
                </w:rPr>
                <w:delText xml:space="preserve">   Kliiniline ravivastus</w:delText>
              </w:r>
            </w:del>
          </w:p>
        </w:tc>
        <w:tc>
          <w:tcPr>
            <w:tcW w:w="1614" w:type="dxa"/>
            <w:tcBorders>
              <w:top w:val="single" w:sz="6" w:space="0" w:color="000000"/>
              <w:left w:val="single" w:sz="6" w:space="0" w:color="000000"/>
              <w:bottom w:val="single" w:sz="6" w:space="0" w:color="000000"/>
              <w:right w:val="single" w:sz="6" w:space="0" w:color="000000"/>
            </w:tcBorders>
          </w:tcPr>
          <w:p w14:paraId="671DE8F5" w14:textId="5C9DF672" w:rsidR="00D77147" w:rsidRDefault="00896B30" w:rsidP="004D2757">
            <w:pPr>
              <w:keepNext/>
              <w:keepLines/>
              <w:tabs>
                <w:tab w:val="left" w:pos="-1080"/>
              </w:tabs>
              <w:autoSpaceDE w:val="0"/>
              <w:autoSpaceDN w:val="0"/>
              <w:adjustRightInd w:val="0"/>
              <w:ind w:left="15"/>
              <w:jc w:val="center"/>
              <w:rPr>
                <w:del w:id="3162" w:author="Abbvie 2" w:date="2025-05-12T10:50:00Z"/>
                <w:lang w:val="et-EE"/>
              </w:rPr>
            </w:pPr>
            <w:del w:id="3163" w:author="Abbvie 2" w:date="2025-05-12T10:50:00Z">
              <w:r>
                <w:rPr>
                  <w:lang w:val="et-EE"/>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017EEE94" w14:textId="4902F20A" w:rsidR="00D77147" w:rsidRDefault="00896B30" w:rsidP="004D2757">
            <w:pPr>
              <w:keepNext/>
              <w:keepLines/>
              <w:tabs>
                <w:tab w:val="left" w:pos="-1080"/>
              </w:tabs>
              <w:autoSpaceDE w:val="0"/>
              <w:autoSpaceDN w:val="0"/>
              <w:adjustRightInd w:val="0"/>
              <w:ind w:left="15"/>
              <w:jc w:val="center"/>
              <w:rPr>
                <w:del w:id="3164" w:author="Abbvie 2" w:date="2025-05-12T10:50:00Z"/>
                <w:lang w:val="et-EE"/>
              </w:rPr>
            </w:pPr>
            <w:del w:id="3165" w:author="Abbvie 2" w:date="2025-05-12T10:50:00Z">
              <w:r>
                <w:rPr>
                  <w:lang w:val="et-EE"/>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7D9342A2" w14:textId="217668BF" w:rsidR="00D77147" w:rsidRDefault="00896B30" w:rsidP="004D2757">
            <w:pPr>
              <w:keepNext/>
              <w:keepLines/>
              <w:tabs>
                <w:tab w:val="left" w:pos="-1080"/>
              </w:tabs>
              <w:autoSpaceDE w:val="0"/>
              <w:autoSpaceDN w:val="0"/>
              <w:adjustRightInd w:val="0"/>
              <w:ind w:left="15"/>
              <w:jc w:val="center"/>
              <w:rPr>
                <w:del w:id="3166" w:author="Abbvie 2" w:date="2025-05-12T10:50:00Z"/>
                <w:lang w:val="et-EE"/>
              </w:rPr>
            </w:pPr>
            <w:del w:id="3167" w:author="Abbvie 2" w:date="2025-05-12T10:50:00Z">
              <w:r>
                <w:rPr>
                  <w:lang w:val="et-EE"/>
                </w:rPr>
                <w:delText>0,073</w:delText>
              </w:r>
            </w:del>
          </w:p>
        </w:tc>
      </w:tr>
      <w:tr w:rsidR="00473F9A" w14:paraId="2D66E905" w14:textId="0AD37A8E" w:rsidTr="004D2757">
        <w:trPr>
          <w:jc w:val="center"/>
          <w:del w:id="3168"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0D8B1E3D" w14:textId="46B97E29" w:rsidR="00D77147" w:rsidRDefault="00896B30" w:rsidP="004D2757">
            <w:pPr>
              <w:keepNext/>
              <w:keepLines/>
              <w:tabs>
                <w:tab w:val="left" w:pos="-1080"/>
              </w:tabs>
              <w:autoSpaceDE w:val="0"/>
              <w:autoSpaceDN w:val="0"/>
              <w:adjustRightInd w:val="0"/>
              <w:ind w:left="15"/>
              <w:rPr>
                <w:del w:id="3169" w:author="Abbvie 2" w:date="2025-05-12T10:50:00Z"/>
                <w:b/>
                <w:bCs/>
                <w:lang w:val="et-EE"/>
              </w:rPr>
            </w:pPr>
            <w:del w:id="3170" w:author="Abbvie 2" w:date="2025-05-12T10:50:00Z">
              <w:r>
                <w:rPr>
                  <w:b/>
                  <w:bCs/>
                  <w:lang w:val="et-EE"/>
                </w:rPr>
                <w:delText>52. nädal</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2D13C402" w14:textId="5529C183" w:rsidR="00D77147" w:rsidRDefault="00D77147" w:rsidP="004D2757">
            <w:pPr>
              <w:keepNext/>
              <w:keepLines/>
              <w:tabs>
                <w:tab w:val="left" w:pos="-1080"/>
              </w:tabs>
              <w:autoSpaceDE w:val="0"/>
              <w:autoSpaceDN w:val="0"/>
              <w:adjustRightInd w:val="0"/>
              <w:ind w:left="15"/>
              <w:jc w:val="center"/>
              <w:rPr>
                <w:del w:id="3171" w:author="Abbvie 2" w:date="2025-05-12T10:50:00Z"/>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A533CE4" w14:textId="3DF19788" w:rsidR="00D77147" w:rsidRDefault="00D77147" w:rsidP="004D2757">
            <w:pPr>
              <w:keepNext/>
              <w:keepLines/>
              <w:tabs>
                <w:tab w:val="left" w:pos="-1080"/>
              </w:tabs>
              <w:autoSpaceDE w:val="0"/>
              <w:autoSpaceDN w:val="0"/>
              <w:adjustRightInd w:val="0"/>
              <w:ind w:left="15"/>
              <w:jc w:val="center"/>
              <w:rPr>
                <w:del w:id="3172" w:author="Abbvie 2" w:date="2025-05-12T10:50:00Z"/>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653F190" w14:textId="784F072E" w:rsidR="00D77147" w:rsidRDefault="00D77147" w:rsidP="004D2757">
            <w:pPr>
              <w:keepNext/>
              <w:autoSpaceDE w:val="0"/>
              <w:autoSpaceDN w:val="0"/>
              <w:adjustRightInd w:val="0"/>
              <w:ind w:left="15"/>
              <w:rPr>
                <w:del w:id="3173" w:author="Abbvie 2" w:date="2025-05-12T10:50:00Z"/>
                <w:b/>
                <w:bCs/>
                <w:lang w:val="et-EE"/>
              </w:rPr>
            </w:pPr>
          </w:p>
        </w:tc>
      </w:tr>
      <w:tr w:rsidR="00473F9A" w14:paraId="30F9DCC1" w14:textId="56A53B3D" w:rsidTr="004D2757">
        <w:trPr>
          <w:jc w:val="center"/>
          <w:del w:id="3174"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60063823" w14:textId="2C1EC9F2" w:rsidR="00D77147" w:rsidRDefault="00896B30" w:rsidP="004D2757">
            <w:pPr>
              <w:keepNext/>
              <w:keepLines/>
              <w:tabs>
                <w:tab w:val="left" w:pos="-1080"/>
              </w:tabs>
              <w:autoSpaceDE w:val="0"/>
              <w:autoSpaceDN w:val="0"/>
              <w:adjustRightInd w:val="0"/>
              <w:ind w:left="15"/>
              <w:rPr>
                <w:del w:id="3175" w:author="Abbvie 2" w:date="2025-05-12T10:50:00Z"/>
                <w:lang w:val="et-EE"/>
              </w:rPr>
            </w:pPr>
            <w:del w:id="3176" w:author="Abbvie 2" w:date="2025-05-12T10:50:00Z">
              <w:r>
                <w:rPr>
                  <w:lang w:val="et-EE"/>
                </w:rPr>
                <w:delText xml:space="preserve">   Kliiniline paranemine</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69A46FF4" w14:textId="1BBD9957" w:rsidR="00D77147" w:rsidRDefault="00896B30" w:rsidP="004D2757">
            <w:pPr>
              <w:keepNext/>
              <w:keepLines/>
              <w:tabs>
                <w:tab w:val="left" w:pos="-1080"/>
              </w:tabs>
              <w:autoSpaceDE w:val="0"/>
              <w:autoSpaceDN w:val="0"/>
              <w:adjustRightInd w:val="0"/>
              <w:ind w:left="15"/>
              <w:jc w:val="center"/>
              <w:rPr>
                <w:del w:id="3177" w:author="Abbvie 2" w:date="2025-05-12T10:50:00Z"/>
                <w:lang w:val="et-EE"/>
              </w:rPr>
            </w:pPr>
            <w:del w:id="3178" w:author="Abbvie 2" w:date="2025-05-12T10:50:00Z">
              <w:r>
                <w:rPr>
                  <w:lang w:val="et-EE"/>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6467CA4A" w14:textId="2FE1EEF0" w:rsidR="00D77147" w:rsidRDefault="00896B30" w:rsidP="004D2757">
            <w:pPr>
              <w:keepNext/>
              <w:keepLines/>
              <w:tabs>
                <w:tab w:val="left" w:pos="-1080"/>
              </w:tabs>
              <w:autoSpaceDE w:val="0"/>
              <w:autoSpaceDN w:val="0"/>
              <w:adjustRightInd w:val="0"/>
              <w:ind w:left="15"/>
              <w:jc w:val="center"/>
              <w:rPr>
                <w:del w:id="3179" w:author="Abbvie 2" w:date="2025-05-12T10:50:00Z"/>
                <w:lang w:val="et-EE"/>
              </w:rPr>
            </w:pPr>
            <w:del w:id="3180" w:author="Abbvie 2" w:date="2025-05-12T10:50:00Z">
              <w:r>
                <w:rPr>
                  <w:lang w:val="et-EE"/>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7CC8733D" w14:textId="3062BACE" w:rsidR="00D77147" w:rsidRDefault="00896B30" w:rsidP="004D2757">
            <w:pPr>
              <w:keepNext/>
              <w:keepLines/>
              <w:tabs>
                <w:tab w:val="left" w:pos="-1080"/>
              </w:tabs>
              <w:autoSpaceDE w:val="0"/>
              <w:autoSpaceDN w:val="0"/>
              <w:adjustRightInd w:val="0"/>
              <w:ind w:left="15"/>
              <w:jc w:val="center"/>
              <w:rPr>
                <w:del w:id="3181" w:author="Abbvie 2" w:date="2025-05-12T10:50:00Z"/>
                <w:lang w:val="et-EE"/>
              </w:rPr>
            </w:pPr>
            <w:del w:id="3182" w:author="Abbvie 2" w:date="2025-05-12T10:50:00Z">
              <w:r>
                <w:rPr>
                  <w:lang w:val="et-EE"/>
                </w:rPr>
                <w:delText>0,100</w:delText>
              </w:r>
            </w:del>
          </w:p>
        </w:tc>
      </w:tr>
      <w:tr w:rsidR="00473F9A" w14:paraId="0A710322" w14:textId="027AF938" w:rsidTr="004D2757">
        <w:trPr>
          <w:jc w:val="center"/>
          <w:del w:id="3183" w:author="Abbvie 2" w:date="2025-05-12T10:50:00Z"/>
        </w:trPr>
        <w:tc>
          <w:tcPr>
            <w:tcW w:w="2321" w:type="dxa"/>
            <w:tcBorders>
              <w:top w:val="single" w:sz="6" w:space="0" w:color="000000"/>
              <w:left w:val="single" w:sz="6" w:space="0" w:color="000000"/>
              <w:bottom w:val="single" w:sz="6" w:space="0" w:color="000000"/>
              <w:right w:val="single" w:sz="6" w:space="0" w:color="000000"/>
            </w:tcBorders>
          </w:tcPr>
          <w:p w14:paraId="7C9699AC" w14:textId="4127B23B" w:rsidR="00D77147" w:rsidRDefault="00896B30" w:rsidP="004D2757">
            <w:pPr>
              <w:keepNext/>
              <w:keepLines/>
              <w:tabs>
                <w:tab w:val="left" w:pos="-1080"/>
              </w:tabs>
              <w:autoSpaceDE w:val="0"/>
              <w:autoSpaceDN w:val="0"/>
              <w:adjustRightInd w:val="0"/>
              <w:ind w:left="15"/>
              <w:rPr>
                <w:del w:id="3184" w:author="Abbvie 2" w:date="2025-05-12T10:50:00Z"/>
                <w:lang w:val="et-EE"/>
              </w:rPr>
            </w:pPr>
            <w:del w:id="3185" w:author="Abbvie 2" w:date="2025-05-12T10:50:00Z">
              <w:r>
                <w:rPr>
                  <w:lang w:val="et-EE"/>
                </w:rPr>
                <w:delText xml:space="preserve">   Kliiniline ravivastus</w:delText>
              </w:r>
            </w:del>
          </w:p>
        </w:tc>
        <w:tc>
          <w:tcPr>
            <w:tcW w:w="1614" w:type="dxa"/>
            <w:tcBorders>
              <w:top w:val="single" w:sz="6" w:space="0" w:color="000000"/>
              <w:left w:val="single" w:sz="6" w:space="0" w:color="000000"/>
              <w:bottom w:val="single" w:sz="6" w:space="0" w:color="000000"/>
              <w:right w:val="single" w:sz="6" w:space="0" w:color="000000"/>
            </w:tcBorders>
          </w:tcPr>
          <w:p w14:paraId="38925937" w14:textId="6D0492EC" w:rsidR="00D77147" w:rsidRDefault="00896B30" w:rsidP="004D2757">
            <w:pPr>
              <w:keepNext/>
              <w:keepLines/>
              <w:tabs>
                <w:tab w:val="left" w:pos="-1080"/>
              </w:tabs>
              <w:autoSpaceDE w:val="0"/>
              <w:autoSpaceDN w:val="0"/>
              <w:adjustRightInd w:val="0"/>
              <w:ind w:left="15"/>
              <w:jc w:val="center"/>
              <w:rPr>
                <w:del w:id="3186" w:author="Abbvie 2" w:date="2025-05-12T10:50:00Z"/>
                <w:lang w:val="et-EE"/>
              </w:rPr>
            </w:pPr>
            <w:del w:id="3187" w:author="Abbvie 2" w:date="2025-05-12T10:50:00Z">
              <w:r>
                <w:rPr>
                  <w:lang w:val="et-EE"/>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61756506" w14:textId="0BD24353" w:rsidR="00D77147" w:rsidRDefault="00896B30" w:rsidP="004D2757">
            <w:pPr>
              <w:keepNext/>
              <w:keepLines/>
              <w:tabs>
                <w:tab w:val="left" w:pos="-1080"/>
              </w:tabs>
              <w:autoSpaceDE w:val="0"/>
              <w:autoSpaceDN w:val="0"/>
              <w:adjustRightInd w:val="0"/>
              <w:ind w:left="15"/>
              <w:jc w:val="center"/>
              <w:rPr>
                <w:del w:id="3188" w:author="Abbvie 2" w:date="2025-05-12T10:50:00Z"/>
                <w:lang w:val="et-EE"/>
              </w:rPr>
            </w:pPr>
            <w:del w:id="3189" w:author="Abbvie 2" w:date="2025-05-12T10:50:00Z">
              <w:r>
                <w:rPr>
                  <w:lang w:val="et-EE"/>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6FB19369" w14:textId="3164C8E0" w:rsidR="00D77147" w:rsidRDefault="00896B30" w:rsidP="004D2757">
            <w:pPr>
              <w:keepNext/>
              <w:keepLines/>
              <w:tabs>
                <w:tab w:val="left" w:pos="-1080"/>
              </w:tabs>
              <w:autoSpaceDE w:val="0"/>
              <w:autoSpaceDN w:val="0"/>
              <w:adjustRightInd w:val="0"/>
              <w:ind w:left="15"/>
              <w:jc w:val="center"/>
              <w:rPr>
                <w:del w:id="3190" w:author="Abbvie 2" w:date="2025-05-12T10:50:00Z"/>
                <w:lang w:val="et-EE"/>
              </w:rPr>
            </w:pPr>
            <w:del w:id="3191" w:author="Abbvie 2" w:date="2025-05-12T10:50:00Z">
              <w:r>
                <w:rPr>
                  <w:lang w:val="et-EE"/>
                </w:rPr>
                <w:delText>0,038</w:delText>
              </w:r>
            </w:del>
          </w:p>
        </w:tc>
      </w:tr>
      <w:tr w:rsidR="00473F9A" w14:paraId="71E605A3" w14:textId="586E3124" w:rsidTr="004D2757">
        <w:trPr>
          <w:jc w:val="center"/>
          <w:del w:id="3192" w:author="Abbvie 2" w:date="2025-05-12T10:50:00Z"/>
        </w:trPr>
        <w:tc>
          <w:tcPr>
            <w:tcW w:w="6673" w:type="dxa"/>
            <w:gridSpan w:val="4"/>
            <w:tcBorders>
              <w:top w:val="single" w:sz="6" w:space="0" w:color="000000"/>
              <w:left w:val="single" w:sz="6" w:space="0" w:color="000000"/>
              <w:bottom w:val="single" w:sz="6" w:space="0" w:color="000000"/>
              <w:right w:val="single" w:sz="6" w:space="0" w:color="000000"/>
            </w:tcBorders>
          </w:tcPr>
          <w:p w14:paraId="2C91D6B1" w14:textId="2D9F6EE6" w:rsidR="00D77147" w:rsidRDefault="00896B30" w:rsidP="004D2757">
            <w:pPr>
              <w:keepNext/>
              <w:keepLines/>
              <w:tabs>
                <w:tab w:val="left" w:pos="-1080"/>
              </w:tabs>
              <w:autoSpaceDE w:val="0"/>
              <w:autoSpaceDN w:val="0"/>
              <w:adjustRightInd w:val="0"/>
              <w:ind w:left="15"/>
              <w:rPr>
                <w:del w:id="3193" w:author="Abbvie 2" w:date="2025-05-12T10:50:00Z"/>
                <w:lang w:val="et-EE"/>
              </w:rPr>
            </w:pPr>
            <w:del w:id="3194" w:author="Abbvie 2" w:date="2025-05-12T10:50:00Z">
              <w:r>
                <w:rPr>
                  <w:lang w:val="et-EE"/>
                </w:rPr>
                <w:delText xml:space="preserve">* p-väärtus võrdluses </w:delText>
              </w:r>
              <w:r>
                <w:rPr>
                  <w:bCs/>
                  <w:lang w:val="et-EE"/>
                </w:rPr>
                <w:delText>standardannus</w:delText>
              </w:r>
              <w:r>
                <w:rPr>
                  <w:i/>
                  <w:iCs/>
                  <w:lang w:val="et-EE"/>
                </w:rPr>
                <w:delText xml:space="preserve"> versus</w:delText>
              </w:r>
              <w:r>
                <w:rPr>
                  <w:lang w:val="et-EE"/>
                </w:rPr>
                <w:delText xml:space="preserve"> madal annus.</w:delText>
              </w:r>
            </w:del>
          </w:p>
        </w:tc>
      </w:tr>
    </w:tbl>
    <w:p w14:paraId="2073270B" w14:textId="7CCA52A5" w:rsidR="00D77147" w:rsidRDefault="00896B30" w:rsidP="00D77147">
      <w:pPr>
        <w:widowControl w:val="0"/>
        <w:tabs>
          <w:tab w:val="left" w:pos="1294"/>
        </w:tabs>
        <w:autoSpaceDE w:val="0"/>
        <w:autoSpaceDN w:val="0"/>
        <w:adjustRightInd w:val="0"/>
        <w:rPr>
          <w:del w:id="3195" w:author="Abbvie 2" w:date="2025-05-12T10:50:00Z"/>
          <w:lang w:val="et-EE"/>
        </w:rPr>
      </w:pPr>
      <w:del w:id="3196" w:author="Abbvie 2" w:date="2025-05-12T10:50:00Z">
        <w:r>
          <w:rPr>
            <w:lang w:val="et-EE"/>
          </w:rPr>
          <w:delText xml:space="preserve"> </w:delText>
        </w:r>
      </w:del>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473F9A" w14:paraId="76B2E5DE" w14:textId="7D9509AA" w:rsidTr="004D2757">
        <w:trPr>
          <w:jc w:val="center"/>
          <w:del w:id="3197" w:author="Abbvie 2" w:date="2025-05-12T10:50:00Z"/>
        </w:trPr>
        <w:tc>
          <w:tcPr>
            <w:tcW w:w="8440" w:type="dxa"/>
            <w:gridSpan w:val="4"/>
            <w:tcBorders>
              <w:top w:val="single" w:sz="6" w:space="0" w:color="000000"/>
              <w:left w:val="single" w:sz="6" w:space="0" w:color="000000"/>
              <w:bottom w:val="single" w:sz="6" w:space="0" w:color="000000"/>
              <w:right w:val="single" w:sz="6" w:space="0" w:color="000000"/>
            </w:tcBorders>
          </w:tcPr>
          <w:p w14:paraId="7CAD88F7" w14:textId="179C5EA4" w:rsidR="00D77147" w:rsidRDefault="00896B30" w:rsidP="004D2757">
            <w:pPr>
              <w:keepNext/>
              <w:tabs>
                <w:tab w:val="left" w:pos="-878"/>
              </w:tabs>
              <w:autoSpaceDE w:val="0"/>
              <w:autoSpaceDN w:val="0"/>
              <w:adjustRightInd w:val="0"/>
              <w:jc w:val="center"/>
              <w:rPr>
                <w:del w:id="3198" w:author="Abbvie 2" w:date="2025-05-12T10:50:00Z"/>
                <w:b/>
                <w:bCs/>
                <w:lang w:val="et-EE"/>
              </w:rPr>
            </w:pPr>
            <w:del w:id="3199" w:author="Abbvie 2" w:date="2025-05-12T10:50:00Z">
              <w:r>
                <w:rPr>
                  <w:b/>
                  <w:bCs/>
                  <w:lang w:val="et-EE"/>
                </w:rPr>
                <w:delText>Tabel 25</w:delText>
              </w:r>
            </w:del>
          </w:p>
          <w:p w14:paraId="286C5FDF" w14:textId="1F496D00" w:rsidR="00D77147" w:rsidRDefault="00896B30" w:rsidP="004D2757">
            <w:pPr>
              <w:keepNext/>
              <w:tabs>
                <w:tab w:val="left" w:pos="-878"/>
              </w:tabs>
              <w:autoSpaceDE w:val="0"/>
              <w:autoSpaceDN w:val="0"/>
              <w:adjustRightInd w:val="0"/>
              <w:jc w:val="center"/>
              <w:rPr>
                <w:del w:id="3200" w:author="Abbvie 2" w:date="2025-05-12T10:50:00Z"/>
                <w:b/>
                <w:bCs/>
                <w:lang w:val="et-EE"/>
              </w:rPr>
            </w:pPr>
            <w:del w:id="3201" w:author="Abbvie 2" w:date="2025-05-12T10:50:00Z">
              <w:r>
                <w:rPr>
                  <w:b/>
                  <w:bCs/>
                  <w:lang w:val="et-EE"/>
                </w:rPr>
                <w:delText>Laste CD uuring</w:delText>
              </w:r>
            </w:del>
          </w:p>
          <w:p w14:paraId="60A6B677" w14:textId="2F843293" w:rsidR="00D77147" w:rsidRDefault="00896B30" w:rsidP="004D2757">
            <w:pPr>
              <w:keepNext/>
              <w:tabs>
                <w:tab w:val="left" w:pos="-878"/>
              </w:tabs>
              <w:autoSpaceDE w:val="0"/>
              <w:autoSpaceDN w:val="0"/>
              <w:adjustRightInd w:val="0"/>
              <w:jc w:val="center"/>
              <w:rPr>
                <w:del w:id="3202" w:author="Abbvie 2" w:date="2025-05-12T10:50:00Z"/>
                <w:b/>
                <w:bCs/>
                <w:lang w:val="et-EE"/>
              </w:rPr>
            </w:pPr>
            <w:del w:id="3203" w:author="Abbvie 2" w:date="2025-05-12T10:50:00Z">
              <w:r>
                <w:rPr>
                  <w:b/>
                  <w:lang w:val="et-EE"/>
                </w:rPr>
                <w:delText>Kortikosteroidide või immunomodulaatorite katkestamine j</w:delText>
              </w:r>
              <w:r>
                <w:rPr>
                  <w:b/>
                  <w:bCs/>
                  <w:lang w:val="et-EE"/>
                </w:rPr>
                <w:delText>a fistulite paranemine</w:delText>
              </w:r>
            </w:del>
          </w:p>
        </w:tc>
      </w:tr>
      <w:tr w:rsidR="00473F9A" w14:paraId="72D4D039" w14:textId="56C6D506" w:rsidTr="004D2757">
        <w:trPr>
          <w:jc w:val="center"/>
          <w:del w:id="3204"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48297267" w14:textId="59A0BDE9" w:rsidR="00D77147" w:rsidRDefault="00D77147" w:rsidP="004D2757">
            <w:pPr>
              <w:keepNext/>
              <w:keepLines/>
              <w:tabs>
                <w:tab w:val="left" w:pos="-1080"/>
              </w:tabs>
              <w:autoSpaceDE w:val="0"/>
              <w:autoSpaceDN w:val="0"/>
              <w:adjustRightInd w:val="0"/>
              <w:jc w:val="center"/>
              <w:rPr>
                <w:del w:id="3205" w:author="Abbvie 2" w:date="2025-05-12T10:50:00Z"/>
                <w:b/>
                <w:bCs/>
                <w:lang w:val="et-EE"/>
              </w:rPr>
            </w:pPr>
          </w:p>
        </w:tc>
        <w:tc>
          <w:tcPr>
            <w:tcW w:w="1656" w:type="dxa"/>
            <w:tcBorders>
              <w:top w:val="single" w:sz="6" w:space="0" w:color="000000"/>
              <w:left w:val="single" w:sz="6" w:space="0" w:color="000000"/>
              <w:bottom w:val="single" w:sz="6" w:space="0" w:color="000000"/>
              <w:right w:val="single" w:sz="6" w:space="0" w:color="000000"/>
            </w:tcBorders>
          </w:tcPr>
          <w:p w14:paraId="7916C3E3" w14:textId="21B92F6D" w:rsidR="00D77147" w:rsidRDefault="00896B30" w:rsidP="004D2757">
            <w:pPr>
              <w:keepNext/>
              <w:keepLines/>
              <w:tabs>
                <w:tab w:val="left" w:pos="-1080"/>
              </w:tabs>
              <w:autoSpaceDE w:val="0"/>
              <w:autoSpaceDN w:val="0"/>
              <w:adjustRightInd w:val="0"/>
              <w:ind w:left="15"/>
              <w:jc w:val="center"/>
              <w:rPr>
                <w:del w:id="3206" w:author="Abbvie 2" w:date="2025-05-12T10:50:00Z"/>
                <w:b/>
                <w:bCs/>
                <w:lang w:val="et-EE"/>
              </w:rPr>
            </w:pPr>
            <w:del w:id="3207" w:author="Abbvie 2" w:date="2025-05-12T10:50:00Z">
              <w:r>
                <w:rPr>
                  <w:b/>
                  <w:bCs/>
                  <w:lang w:val="et-EE"/>
                </w:rPr>
                <w:delText>Standardannus</w:delText>
              </w:r>
            </w:del>
          </w:p>
          <w:p w14:paraId="7965DFEF" w14:textId="52BF4F03" w:rsidR="00D77147" w:rsidRDefault="00896B30" w:rsidP="004D2757">
            <w:pPr>
              <w:keepNext/>
              <w:keepLines/>
              <w:tabs>
                <w:tab w:val="left" w:pos="-1080"/>
              </w:tabs>
              <w:autoSpaceDE w:val="0"/>
              <w:autoSpaceDN w:val="0"/>
              <w:adjustRightInd w:val="0"/>
              <w:ind w:left="15"/>
              <w:jc w:val="center"/>
              <w:rPr>
                <w:del w:id="3208" w:author="Abbvie 2" w:date="2025-05-12T10:50:00Z"/>
                <w:b/>
                <w:bCs/>
                <w:lang w:val="et-EE"/>
              </w:rPr>
            </w:pPr>
            <w:del w:id="3209" w:author="Abbvie 2" w:date="2025-05-12T10:50:00Z">
              <w:r>
                <w:rPr>
                  <w:b/>
                  <w:bCs/>
                  <w:lang w:val="et-EE"/>
                </w:rPr>
                <w:delText xml:space="preserve">40/20 mg </w:delText>
              </w:r>
              <w:r>
                <w:rPr>
                  <w:b/>
                  <w:lang w:val="et-EE"/>
                </w:rPr>
                <w:delText>igal teisel nädalal</w:delText>
              </w:r>
              <w:r>
                <w:rPr>
                  <w:b/>
                  <w:bCs/>
                  <w:lang w:val="et-EE"/>
                </w:rPr>
                <w:delText xml:space="preserve"> </w:delText>
              </w:r>
            </w:del>
          </w:p>
        </w:tc>
        <w:tc>
          <w:tcPr>
            <w:tcW w:w="1619" w:type="dxa"/>
            <w:tcBorders>
              <w:top w:val="single" w:sz="6" w:space="0" w:color="000000"/>
              <w:left w:val="single" w:sz="6" w:space="0" w:color="000000"/>
              <w:bottom w:val="single" w:sz="6" w:space="0" w:color="000000"/>
              <w:right w:val="single" w:sz="6" w:space="0" w:color="000000"/>
            </w:tcBorders>
          </w:tcPr>
          <w:p w14:paraId="544CD96C" w14:textId="10C388E4" w:rsidR="00D77147" w:rsidRDefault="00896B30" w:rsidP="004D2757">
            <w:pPr>
              <w:keepNext/>
              <w:keepLines/>
              <w:tabs>
                <w:tab w:val="left" w:pos="-1080"/>
              </w:tabs>
              <w:autoSpaceDE w:val="0"/>
              <w:autoSpaceDN w:val="0"/>
              <w:adjustRightInd w:val="0"/>
              <w:ind w:left="15"/>
              <w:jc w:val="center"/>
              <w:rPr>
                <w:del w:id="3210" w:author="Abbvie 2" w:date="2025-05-12T10:50:00Z"/>
                <w:b/>
                <w:bCs/>
                <w:lang w:val="et-EE"/>
              </w:rPr>
            </w:pPr>
            <w:del w:id="3211" w:author="Abbvie 2" w:date="2025-05-12T10:50:00Z">
              <w:r>
                <w:rPr>
                  <w:b/>
                  <w:lang w:val="et-EE"/>
                </w:rPr>
                <w:delText>Madal annus</w:delText>
              </w:r>
            </w:del>
          </w:p>
          <w:p w14:paraId="233DD8FB" w14:textId="1982A053" w:rsidR="00D77147" w:rsidRDefault="00896B30" w:rsidP="004D2757">
            <w:pPr>
              <w:keepNext/>
              <w:keepLines/>
              <w:tabs>
                <w:tab w:val="left" w:pos="-1080"/>
              </w:tabs>
              <w:autoSpaceDE w:val="0"/>
              <w:autoSpaceDN w:val="0"/>
              <w:adjustRightInd w:val="0"/>
              <w:ind w:left="15"/>
              <w:jc w:val="center"/>
              <w:rPr>
                <w:del w:id="3212" w:author="Abbvie 2" w:date="2025-05-12T10:50:00Z"/>
                <w:b/>
                <w:bCs/>
                <w:lang w:val="et-EE"/>
              </w:rPr>
            </w:pPr>
            <w:del w:id="3213" w:author="Abbvie 2" w:date="2025-05-12T10:50:00Z">
              <w:r>
                <w:rPr>
                  <w:b/>
                  <w:bCs/>
                  <w:lang w:val="et-EE"/>
                </w:rPr>
                <w:delText xml:space="preserve">20/10 mg </w:delText>
              </w:r>
              <w:r>
                <w:rPr>
                  <w:b/>
                  <w:lang w:val="et-EE"/>
                </w:rPr>
                <w:delText>igal teisel nädalal</w:delText>
              </w:r>
              <w:r>
                <w:rPr>
                  <w:b/>
                  <w:bCs/>
                  <w:lang w:val="et-EE"/>
                </w:rPr>
                <w:delText xml:space="preserve"> </w:delText>
              </w:r>
            </w:del>
          </w:p>
        </w:tc>
        <w:tc>
          <w:tcPr>
            <w:tcW w:w="1140" w:type="dxa"/>
            <w:tcBorders>
              <w:top w:val="single" w:sz="6" w:space="0" w:color="000000"/>
              <w:left w:val="single" w:sz="6" w:space="0" w:color="000000"/>
              <w:bottom w:val="single" w:sz="6" w:space="0" w:color="000000"/>
              <w:right w:val="single" w:sz="6" w:space="0" w:color="000000"/>
            </w:tcBorders>
          </w:tcPr>
          <w:p w14:paraId="16B9D95F" w14:textId="40173E89" w:rsidR="00D77147" w:rsidRDefault="00896B30" w:rsidP="004D2757">
            <w:pPr>
              <w:keepNext/>
              <w:keepLines/>
              <w:tabs>
                <w:tab w:val="left" w:pos="-1080"/>
              </w:tabs>
              <w:autoSpaceDE w:val="0"/>
              <w:autoSpaceDN w:val="0"/>
              <w:adjustRightInd w:val="0"/>
              <w:ind w:left="15"/>
              <w:jc w:val="center"/>
              <w:rPr>
                <w:del w:id="3214" w:author="Abbvie 2" w:date="2025-05-12T10:50:00Z"/>
                <w:b/>
                <w:bCs/>
                <w:lang w:val="et-EE"/>
              </w:rPr>
            </w:pPr>
            <w:del w:id="3215" w:author="Abbvie 2" w:date="2025-05-12T10:50:00Z">
              <w:r>
                <w:rPr>
                  <w:b/>
                  <w:bCs/>
                  <w:lang w:val="et-EE"/>
                </w:rPr>
                <w:delText>p-väärtus</w:delText>
              </w:r>
              <w:r>
                <w:rPr>
                  <w:b/>
                  <w:bCs/>
                  <w:vertAlign w:val="superscript"/>
                  <w:lang w:val="et-EE"/>
                </w:rPr>
                <w:delText xml:space="preserve"> 1</w:delText>
              </w:r>
            </w:del>
          </w:p>
        </w:tc>
      </w:tr>
      <w:tr w:rsidR="00473F9A" w14:paraId="79E15344" w14:textId="155E29C5" w:rsidTr="004D2757">
        <w:trPr>
          <w:jc w:val="center"/>
          <w:del w:id="3216"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69451C2E" w14:textId="562BFD79" w:rsidR="00D77147" w:rsidRDefault="00896B30" w:rsidP="004D2757">
            <w:pPr>
              <w:keepNext/>
              <w:keepLines/>
              <w:tabs>
                <w:tab w:val="left" w:pos="-1080"/>
              </w:tabs>
              <w:autoSpaceDE w:val="0"/>
              <w:autoSpaceDN w:val="0"/>
              <w:adjustRightInd w:val="0"/>
              <w:rPr>
                <w:del w:id="3217" w:author="Abbvie 2" w:date="2025-05-12T10:50:00Z"/>
                <w:b/>
                <w:lang w:val="et-EE"/>
              </w:rPr>
            </w:pPr>
            <w:del w:id="3218" w:author="Abbvie 2" w:date="2025-05-12T10:50:00Z">
              <w:r>
                <w:rPr>
                  <w:b/>
                  <w:lang w:val="et-EE"/>
                </w:rPr>
                <w:delText>Kortikosteroidide katkestamine</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B570C1F" w14:textId="7596858B" w:rsidR="00D77147" w:rsidRDefault="00896B30" w:rsidP="004D2757">
            <w:pPr>
              <w:keepNext/>
              <w:keepLines/>
              <w:tabs>
                <w:tab w:val="left" w:pos="-1080"/>
              </w:tabs>
              <w:autoSpaceDE w:val="0"/>
              <w:autoSpaceDN w:val="0"/>
              <w:adjustRightInd w:val="0"/>
              <w:ind w:left="15"/>
              <w:jc w:val="center"/>
              <w:rPr>
                <w:del w:id="3219" w:author="Abbvie 2" w:date="2025-05-12T10:50:00Z"/>
                <w:b/>
                <w:lang w:val="et-EE"/>
              </w:rPr>
            </w:pPr>
            <w:del w:id="3220" w:author="Abbvie 2" w:date="2025-05-12T10:50:00Z">
              <w:r>
                <w:rPr>
                  <w:b/>
                  <w:lang w:val="et-EE"/>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7578BAF4" w14:textId="2963201F" w:rsidR="00D77147" w:rsidRDefault="00896B30" w:rsidP="004D2757">
            <w:pPr>
              <w:keepNext/>
              <w:keepLines/>
              <w:tabs>
                <w:tab w:val="left" w:pos="-1080"/>
              </w:tabs>
              <w:autoSpaceDE w:val="0"/>
              <w:autoSpaceDN w:val="0"/>
              <w:adjustRightInd w:val="0"/>
              <w:ind w:left="15"/>
              <w:jc w:val="center"/>
              <w:rPr>
                <w:del w:id="3221" w:author="Abbvie 2" w:date="2025-05-12T10:50:00Z"/>
                <w:b/>
                <w:lang w:val="et-EE"/>
              </w:rPr>
            </w:pPr>
            <w:del w:id="3222" w:author="Abbvie 2" w:date="2025-05-12T10:50:00Z">
              <w:r>
                <w:rPr>
                  <w:b/>
                  <w:lang w:val="et-EE"/>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33A91D99" w14:textId="5AD41608" w:rsidR="00D77147" w:rsidRDefault="00D77147" w:rsidP="004D2757">
            <w:pPr>
              <w:keepNext/>
              <w:autoSpaceDE w:val="0"/>
              <w:autoSpaceDN w:val="0"/>
              <w:adjustRightInd w:val="0"/>
              <w:ind w:left="15"/>
              <w:rPr>
                <w:del w:id="3223" w:author="Abbvie 2" w:date="2025-05-12T10:50:00Z"/>
                <w:b/>
                <w:lang w:val="et-EE"/>
              </w:rPr>
            </w:pPr>
          </w:p>
        </w:tc>
      </w:tr>
      <w:tr w:rsidR="00473F9A" w14:paraId="7E98A76E" w14:textId="7D5A6892" w:rsidTr="004D2757">
        <w:trPr>
          <w:jc w:val="center"/>
          <w:del w:id="3224"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54444BFE" w14:textId="1FFA3E93" w:rsidR="00D77147" w:rsidRDefault="00896B30" w:rsidP="004D2757">
            <w:pPr>
              <w:keepNext/>
              <w:keepLines/>
              <w:tabs>
                <w:tab w:val="left" w:pos="-1080"/>
              </w:tabs>
              <w:autoSpaceDE w:val="0"/>
              <w:autoSpaceDN w:val="0"/>
              <w:adjustRightInd w:val="0"/>
              <w:rPr>
                <w:del w:id="3225" w:author="Abbvie 2" w:date="2025-05-12T10:50:00Z"/>
                <w:bCs/>
                <w:lang w:val="et-EE"/>
              </w:rPr>
            </w:pPr>
            <w:del w:id="3226" w:author="Abbvie 2" w:date="2025-05-12T10:50:00Z">
              <w:r>
                <w:rPr>
                  <w:bCs/>
                  <w:lang w:val="et-EE"/>
                </w:rPr>
                <w:delText>26. nädal</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B242584" w14:textId="3FEA3865" w:rsidR="00D77147" w:rsidRDefault="00896B30" w:rsidP="004D2757">
            <w:pPr>
              <w:keepNext/>
              <w:keepLines/>
              <w:tabs>
                <w:tab w:val="left" w:pos="-1080"/>
              </w:tabs>
              <w:autoSpaceDE w:val="0"/>
              <w:autoSpaceDN w:val="0"/>
              <w:adjustRightInd w:val="0"/>
              <w:ind w:left="15"/>
              <w:jc w:val="center"/>
              <w:rPr>
                <w:del w:id="3227" w:author="Abbvie 2" w:date="2025-05-12T10:50:00Z"/>
                <w:lang w:val="et-EE"/>
              </w:rPr>
            </w:pPr>
            <w:del w:id="3228" w:author="Abbvie 2" w:date="2025-05-12T10:50:00Z">
              <w:r>
                <w:rPr>
                  <w:lang w:val="et-EE"/>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14C0156B" w14:textId="7F8704D7" w:rsidR="00D77147" w:rsidRDefault="00896B30" w:rsidP="004D2757">
            <w:pPr>
              <w:keepNext/>
              <w:keepLines/>
              <w:tabs>
                <w:tab w:val="left" w:pos="-1080"/>
              </w:tabs>
              <w:autoSpaceDE w:val="0"/>
              <w:autoSpaceDN w:val="0"/>
              <w:adjustRightInd w:val="0"/>
              <w:ind w:left="15"/>
              <w:jc w:val="center"/>
              <w:rPr>
                <w:del w:id="3229" w:author="Abbvie 2" w:date="2025-05-12T10:50:00Z"/>
                <w:lang w:val="et-EE"/>
              </w:rPr>
            </w:pPr>
            <w:del w:id="3230" w:author="Abbvie 2" w:date="2025-05-12T10:50:00Z">
              <w:r>
                <w:rPr>
                  <w:lang w:val="et-EE"/>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80262E5" w14:textId="7AE34EFE" w:rsidR="00D77147" w:rsidRDefault="00896B30" w:rsidP="004D2757">
            <w:pPr>
              <w:keepNext/>
              <w:keepLines/>
              <w:tabs>
                <w:tab w:val="left" w:pos="-1080"/>
              </w:tabs>
              <w:autoSpaceDE w:val="0"/>
              <w:autoSpaceDN w:val="0"/>
              <w:adjustRightInd w:val="0"/>
              <w:ind w:left="15"/>
              <w:jc w:val="center"/>
              <w:rPr>
                <w:del w:id="3231" w:author="Abbvie 2" w:date="2025-05-12T10:50:00Z"/>
                <w:lang w:val="et-EE"/>
              </w:rPr>
            </w:pPr>
            <w:del w:id="3232" w:author="Abbvie 2" w:date="2025-05-12T10:50:00Z">
              <w:r>
                <w:rPr>
                  <w:lang w:val="et-EE"/>
                </w:rPr>
                <w:delText>0,066</w:delText>
              </w:r>
            </w:del>
          </w:p>
        </w:tc>
      </w:tr>
      <w:tr w:rsidR="00473F9A" w14:paraId="026F5193" w14:textId="4C4FBE47" w:rsidTr="004D2757">
        <w:trPr>
          <w:jc w:val="center"/>
          <w:del w:id="3233"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415C28A9" w14:textId="6633898C" w:rsidR="00D77147" w:rsidRDefault="00896B30" w:rsidP="004D2757">
            <w:pPr>
              <w:keepNext/>
              <w:keepLines/>
              <w:tabs>
                <w:tab w:val="left" w:pos="-1080"/>
              </w:tabs>
              <w:autoSpaceDE w:val="0"/>
              <w:autoSpaceDN w:val="0"/>
              <w:adjustRightInd w:val="0"/>
              <w:rPr>
                <w:del w:id="3234" w:author="Abbvie 2" w:date="2025-05-12T10:50:00Z"/>
                <w:bCs/>
                <w:lang w:val="et-EE"/>
              </w:rPr>
            </w:pPr>
            <w:del w:id="3235" w:author="Abbvie 2" w:date="2025-05-12T10:50:00Z">
              <w:r>
                <w:rPr>
                  <w:bCs/>
                  <w:lang w:val="et-EE"/>
                </w:rPr>
                <w:delText>52. nädal</w:delText>
              </w:r>
            </w:del>
          </w:p>
        </w:tc>
        <w:tc>
          <w:tcPr>
            <w:tcW w:w="1656" w:type="dxa"/>
            <w:tcBorders>
              <w:top w:val="single" w:sz="6" w:space="0" w:color="000000"/>
              <w:left w:val="single" w:sz="6" w:space="0" w:color="000000"/>
              <w:bottom w:val="single" w:sz="6" w:space="0" w:color="000000"/>
              <w:right w:val="single" w:sz="6" w:space="0" w:color="000000"/>
            </w:tcBorders>
          </w:tcPr>
          <w:p w14:paraId="0790C56C" w14:textId="7DC756B9" w:rsidR="00D77147" w:rsidRDefault="00896B30" w:rsidP="004D2757">
            <w:pPr>
              <w:keepNext/>
              <w:keepLines/>
              <w:tabs>
                <w:tab w:val="left" w:pos="-1080"/>
              </w:tabs>
              <w:autoSpaceDE w:val="0"/>
              <w:autoSpaceDN w:val="0"/>
              <w:adjustRightInd w:val="0"/>
              <w:ind w:left="15"/>
              <w:jc w:val="center"/>
              <w:rPr>
                <w:del w:id="3236" w:author="Abbvie 2" w:date="2025-05-12T10:50:00Z"/>
                <w:lang w:val="et-EE"/>
              </w:rPr>
            </w:pPr>
            <w:del w:id="3237" w:author="Abbvie 2" w:date="2025-05-12T10:50:00Z">
              <w:r>
                <w:rPr>
                  <w:lang w:val="et-EE"/>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57F27488" w14:textId="179848C3" w:rsidR="00D77147" w:rsidRDefault="00896B30" w:rsidP="004D2757">
            <w:pPr>
              <w:keepNext/>
              <w:keepLines/>
              <w:tabs>
                <w:tab w:val="left" w:pos="-1080"/>
              </w:tabs>
              <w:autoSpaceDE w:val="0"/>
              <w:autoSpaceDN w:val="0"/>
              <w:adjustRightInd w:val="0"/>
              <w:ind w:left="15"/>
              <w:jc w:val="center"/>
              <w:rPr>
                <w:del w:id="3238" w:author="Abbvie 2" w:date="2025-05-12T10:50:00Z"/>
                <w:lang w:val="et-EE"/>
              </w:rPr>
            </w:pPr>
            <w:del w:id="3239" w:author="Abbvie 2" w:date="2025-05-12T10:50:00Z">
              <w:r>
                <w:rPr>
                  <w:lang w:val="et-EE"/>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0B6D7D5F" w14:textId="6113B691" w:rsidR="00D77147" w:rsidRDefault="00896B30" w:rsidP="004D2757">
            <w:pPr>
              <w:keepNext/>
              <w:keepLines/>
              <w:tabs>
                <w:tab w:val="left" w:pos="-1080"/>
              </w:tabs>
              <w:autoSpaceDE w:val="0"/>
              <w:autoSpaceDN w:val="0"/>
              <w:adjustRightInd w:val="0"/>
              <w:ind w:left="15"/>
              <w:jc w:val="center"/>
              <w:rPr>
                <w:del w:id="3240" w:author="Abbvie 2" w:date="2025-05-12T10:50:00Z"/>
                <w:lang w:val="et-EE"/>
              </w:rPr>
            </w:pPr>
            <w:del w:id="3241" w:author="Abbvie 2" w:date="2025-05-12T10:50:00Z">
              <w:r>
                <w:rPr>
                  <w:lang w:val="et-EE"/>
                </w:rPr>
                <w:delText>0,420</w:delText>
              </w:r>
            </w:del>
          </w:p>
        </w:tc>
      </w:tr>
      <w:tr w:rsidR="00473F9A" w14:paraId="4DDDCEA2" w14:textId="6A9BA950" w:rsidTr="004D2757">
        <w:trPr>
          <w:jc w:val="center"/>
          <w:del w:id="3242"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03992064" w14:textId="6FCC0803" w:rsidR="00D77147" w:rsidRDefault="00896B30" w:rsidP="004D2757">
            <w:pPr>
              <w:keepNext/>
              <w:keepLines/>
              <w:tabs>
                <w:tab w:val="left" w:pos="-1080"/>
              </w:tabs>
              <w:autoSpaceDE w:val="0"/>
              <w:autoSpaceDN w:val="0"/>
              <w:adjustRightInd w:val="0"/>
              <w:rPr>
                <w:del w:id="3243" w:author="Abbvie 2" w:date="2025-05-12T10:50:00Z"/>
                <w:b/>
                <w:lang w:val="et-EE"/>
              </w:rPr>
            </w:pPr>
            <w:del w:id="3244" w:author="Abbvie 2" w:date="2025-05-12T10:50:00Z">
              <w:r>
                <w:rPr>
                  <w:b/>
                  <w:lang w:val="et-EE"/>
                </w:rPr>
                <w:delText>Immunomodulaatorite katkestamine</w:delText>
              </w:r>
              <w:r>
                <w:rPr>
                  <w:b/>
                  <w:vertAlign w:val="superscript"/>
                  <w:lang w:val="et-EE"/>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47C4159" w14:textId="4AAF1177" w:rsidR="00D77147" w:rsidRDefault="00896B30" w:rsidP="004D2757">
            <w:pPr>
              <w:keepNext/>
              <w:keepLines/>
              <w:tabs>
                <w:tab w:val="left" w:pos="-1080"/>
              </w:tabs>
              <w:autoSpaceDE w:val="0"/>
              <w:autoSpaceDN w:val="0"/>
              <w:adjustRightInd w:val="0"/>
              <w:ind w:left="15"/>
              <w:jc w:val="center"/>
              <w:rPr>
                <w:del w:id="3245" w:author="Abbvie 2" w:date="2025-05-12T10:50:00Z"/>
                <w:b/>
                <w:lang w:val="et-EE"/>
              </w:rPr>
            </w:pPr>
            <w:del w:id="3246" w:author="Abbvie 2" w:date="2025-05-12T10:50:00Z">
              <w:r>
                <w:rPr>
                  <w:b/>
                  <w:lang w:val="et-EE"/>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4DE3B376" w14:textId="14C060B9" w:rsidR="00D77147" w:rsidRDefault="00896B30" w:rsidP="004D2757">
            <w:pPr>
              <w:keepNext/>
              <w:keepLines/>
              <w:tabs>
                <w:tab w:val="left" w:pos="-1080"/>
              </w:tabs>
              <w:autoSpaceDE w:val="0"/>
              <w:autoSpaceDN w:val="0"/>
              <w:adjustRightInd w:val="0"/>
              <w:ind w:left="15"/>
              <w:jc w:val="center"/>
              <w:rPr>
                <w:del w:id="3247" w:author="Abbvie 2" w:date="2025-05-12T10:50:00Z"/>
                <w:b/>
                <w:lang w:val="et-EE"/>
              </w:rPr>
            </w:pPr>
            <w:del w:id="3248" w:author="Abbvie 2" w:date="2025-05-12T10:50:00Z">
              <w:r>
                <w:rPr>
                  <w:b/>
                  <w:lang w:val="et-EE"/>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3368930B" w14:textId="334B4B7C" w:rsidR="00D77147" w:rsidRDefault="00D77147" w:rsidP="004D2757">
            <w:pPr>
              <w:keepNext/>
              <w:autoSpaceDE w:val="0"/>
              <w:autoSpaceDN w:val="0"/>
              <w:adjustRightInd w:val="0"/>
              <w:ind w:left="15"/>
              <w:rPr>
                <w:del w:id="3249" w:author="Abbvie 2" w:date="2025-05-12T10:50:00Z"/>
                <w:b/>
                <w:lang w:val="et-EE"/>
              </w:rPr>
            </w:pPr>
          </w:p>
        </w:tc>
      </w:tr>
      <w:tr w:rsidR="00473F9A" w14:paraId="4BBD6657" w14:textId="0E052B64" w:rsidTr="004D2757">
        <w:trPr>
          <w:jc w:val="center"/>
          <w:del w:id="3250"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514CFB30" w14:textId="5E066FC6" w:rsidR="00D77147" w:rsidRDefault="00896B30" w:rsidP="004D2757">
            <w:pPr>
              <w:keepNext/>
              <w:keepLines/>
              <w:tabs>
                <w:tab w:val="left" w:pos="-1080"/>
              </w:tabs>
              <w:autoSpaceDE w:val="0"/>
              <w:autoSpaceDN w:val="0"/>
              <w:adjustRightInd w:val="0"/>
              <w:rPr>
                <w:del w:id="3251" w:author="Abbvie 2" w:date="2025-05-12T10:50:00Z"/>
                <w:bCs/>
                <w:lang w:val="et-EE"/>
              </w:rPr>
            </w:pPr>
            <w:del w:id="3252" w:author="Abbvie 2" w:date="2025-05-12T10:50:00Z">
              <w:r>
                <w:rPr>
                  <w:bCs/>
                  <w:lang w:val="et-EE"/>
                </w:rPr>
                <w:delText>52. nädal</w:delText>
              </w:r>
            </w:del>
          </w:p>
        </w:tc>
        <w:tc>
          <w:tcPr>
            <w:tcW w:w="1656" w:type="dxa"/>
            <w:tcBorders>
              <w:top w:val="single" w:sz="6" w:space="0" w:color="000000"/>
              <w:left w:val="single" w:sz="6" w:space="0" w:color="000000"/>
              <w:bottom w:val="single" w:sz="6" w:space="0" w:color="000000"/>
              <w:right w:val="single" w:sz="6" w:space="0" w:color="000000"/>
            </w:tcBorders>
          </w:tcPr>
          <w:p w14:paraId="114D2E37" w14:textId="2DF04884" w:rsidR="00D77147" w:rsidRDefault="00896B30" w:rsidP="004D2757">
            <w:pPr>
              <w:keepNext/>
              <w:keepLines/>
              <w:tabs>
                <w:tab w:val="left" w:pos="-1080"/>
              </w:tabs>
              <w:autoSpaceDE w:val="0"/>
              <w:autoSpaceDN w:val="0"/>
              <w:adjustRightInd w:val="0"/>
              <w:ind w:left="15"/>
              <w:jc w:val="center"/>
              <w:rPr>
                <w:del w:id="3253" w:author="Abbvie 2" w:date="2025-05-12T10:50:00Z"/>
                <w:lang w:val="et-EE"/>
              </w:rPr>
            </w:pPr>
            <w:del w:id="3254" w:author="Abbvie 2" w:date="2025-05-12T10:50:00Z">
              <w:r>
                <w:rPr>
                  <w:lang w:val="et-EE"/>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58F2BC49" w14:textId="794CA9FD" w:rsidR="00D77147" w:rsidRDefault="00896B30" w:rsidP="004D2757">
            <w:pPr>
              <w:keepNext/>
              <w:keepLines/>
              <w:tabs>
                <w:tab w:val="left" w:pos="-1080"/>
              </w:tabs>
              <w:autoSpaceDE w:val="0"/>
              <w:autoSpaceDN w:val="0"/>
              <w:adjustRightInd w:val="0"/>
              <w:ind w:left="15"/>
              <w:jc w:val="center"/>
              <w:rPr>
                <w:del w:id="3255" w:author="Abbvie 2" w:date="2025-05-12T10:50:00Z"/>
                <w:lang w:val="et-EE"/>
              </w:rPr>
            </w:pPr>
            <w:del w:id="3256" w:author="Abbvie 2" w:date="2025-05-12T10:50:00Z">
              <w:r>
                <w:rPr>
                  <w:lang w:val="et-EE"/>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732E2138" w14:textId="7772E697" w:rsidR="00D77147" w:rsidRDefault="00896B30" w:rsidP="004D2757">
            <w:pPr>
              <w:keepNext/>
              <w:keepLines/>
              <w:tabs>
                <w:tab w:val="left" w:pos="-1080"/>
              </w:tabs>
              <w:autoSpaceDE w:val="0"/>
              <w:autoSpaceDN w:val="0"/>
              <w:adjustRightInd w:val="0"/>
              <w:ind w:left="15"/>
              <w:jc w:val="center"/>
              <w:rPr>
                <w:del w:id="3257" w:author="Abbvie 2" w:date="2025-05-12T10:50:00Z"/>
                <w:lang w:val="et-EE"/>
              </w:rPr>
            </w:pPr>
            <w:del w:id="3258" w:author="Abbvie 2" w:date="2025-05-12T10:50:00Z">
              <w:r>
                <w:rPr>
                  <w:lang w:val="et-EE"/>
                </w:rPr>
                <w:delText>0,983</w:delText>
              </w:r>
            </w:del>
          </w:p>
        </w:tc>
      </w:tr>
      <w:tr w:rsidR="00473F9A" w14:paraId="08ABA500" w14:textId="56DB89AF" w:rsidTr="004D2757">
        <w:trPr>
          <w:jc w:val="center"/>
          <w:del w:id="3259"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3C0C0154" w14:textId="615958E3" w:rsidR="00D77147" w:rsidRDefault="00896B30" w:rsidP="004D2757">
            <w:pPr>
              <w:keepNext/>
              <w:keepLines/>
              <w:tabs>
                <w:tab w:val="left" w:pos="-1080"/>
              </w:tabs>
              <w:autoSpaceDE w:val="0"/>
              <w:autoSpaceDN w:val="0"/>
              <w:adjustRightInd w:val="0"/>
              <w:rPr>
                <w:del w:id="3260" w:author="Abbvie 2" w:date="2025-05-12T10:50:00Z"/>
                <w:b/>
                <w:bCs/>
                <w:lang w:val="et-EE"/>
              </w:rPr>
            </w:pPr>
            <w:del w:id="3261" w:author="Abbvie 2" w:date="2025-05-12T10:50:00Z">
              <w:r>
                <w:rPr>
                  <w:b/>
                  <w:bCs/>
                  <w:lang w:val="et-EE"/>
                </w:rPr>
                <w:delText>Fistulite paranemine</w:delText>
              </w:r>
              <w:r>
                <w:rPr>
                  <w:b/>
                  <w:vertAlign w:val="superscript"/>
                  <w:lang w:val="et-EE"/>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339BD8AB" w14:textId="00281DDF" w:rsidR="00D77147" w:rsidRDefault="00896B30" w:rsidP="004D2757">
            <w:pPr>
              <w:keepNext/>
              <w:keepLines/>
              <w:tabs>
                <w:tab w:val="left" w:pos="-1080"/>
              </w:tabs>
              <w:autoSpaceDE w:val="0"/>
              <w:autoSpaceDN w:val="0"/>
              <w:adjustRightInd w:val="0"/>
              <w:ind w:left="15"/>
              <w:jc w:val="center"/>
              <w:rPr>
                <w:del w:id="3262" w:author="Abbvie 2" w:date="2025-05-12T10:50:00Z"/>
                <w:b/>
                <w:lang w:val="et-EE"/>
              </w:rPr>
            </w:pPr>
            <w:del w:id="3263" w:author="Abbvie 2" w:date="2025-05-12T10:50:00Z">
              <w:r>
                <w:rPr>
                  <w:b/>
                  <w:lang w:val="et-EE"/>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7CD3FA33" w14:textId="311A10A8" w:rsidR="00D77147" w:rsidRDefault="00896B30" w:rsidP="004D2757">
            <w:pPr>
              <w:keepNext/>
              <w:keepLines/>
              <w:tabs>
                <w:tab w:val="left" w:pos="-1080"/>
              </w:tabs>
              <w:autoSpaceDE w:val="0"/>
              <w:autoSpaceDN w:val="0"/>
              <w:adjustRightInd w:val="0"/>
              <w:ind w:left="15"/>
              <w:jc w:val="center"/>
              <w:rPr>
                <w:del w:id="3264" w:author="Abbvie 2" w:date="2025-05-12T10:50:00Z"/>
                <w:b/>
                <w:lang w:val="et-EE"/>
              </w:rPr>
            </w:pPr>
            <w:del w:id="3265" w:author="Abbvie 2" w:date="2025-05-12T10:50:00Z">
              <w:r>
                <w:rPr>
                  <w:b/>
                  <w:lang w:val="et-EE"/>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6B326DD0" w14:textId="4FFDCE2E" w:rsidR="00D77147" w:rsidRDefault="00D77147" w:rsidP="004D2757">
            <w:pPr>
              <w:keepNext/>
              <w:keepLines/>
              <w:tabs>
                <w:tab w:val="left" w:pos="-1080"/>
              </w:tabs>
              <w:autoSpaceDE w:val="0"/>
              <w:autoSpaceDN w:val="0"/>
              <w:adjustRightInd w:val="0"/>
              <w:ind w:left="15"/>
              <w:jc w:val="center"/>
              <w:rPr>
                <w:del w:id="3266" w:author="Abbvie 2" w:date="2025-05-12T10:50:00Z"/>
                <w:lang w:val="et-EE"/>
              </w:rPr>
            </w:pPr>
          </w:p>
        </w:tc>
      </w:tr>
      <w:tr w:rsidR="00473F9A" w14:paraId="275DF55E" w14:textId="58D9C496" w:rsidTr="004D2757">
        <w:trPr>
          <w:jc w:val="center"/>
          <w:del w:id="3267"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3BE59BC9" w14:textId="45394E6F" w:rsidR="00D77147" w:rsidRDefault="00896B30" w:rsidP="004D2757">
            <w:pPr>
              <w:keepNext/>
              <w:keepLines/>
              <w:tabs>
                <w:tab w:val="left" w:pos="-1080"/>
              </w:tabs>
              <w:autoSpaceDE w:val="0"/>
              <w:autoSpaceDN w:val="0"/>
              <w:adjustRightInd w:val="0"/>
              <w:rPr>
                <w:del w:id="3268" w:author="Abbvie 2" w:date="2025-05-12T10:50:00Z"/>
                <w:bCs/>
                <w:lang w:val="et-EE"/>
              </w:rPr>
            </w:pPr>
            <w:del w:id="3269" w:author="Abbvie 2" w:date="2025-05-12T10:50:00Z">
              <w:r>
                <w:rPr>
                  <w:bCs/>
                  <w:lang w:val="et-EE"/>
                </w:rPr>
                <w:delText>26. nädal</w:delText>
              </w:r>
            </w:del>
          </w:p>
        </w:tc>
        <w:tc>
          <w:tcPr>
            <w:tcW w:w="1656" w:type="dxa"/>
            <w:tcBorders>
              <w:top w:val="single" w:sz="6" w:space="0" w:color="000000"/>
              <w:left w:val="single" w:sz="6" w:space="0" w:color="000000"/>
              <w:bottom w:val="single" w:sz="6" w:space="0" w:color="000000"/>
              <w:right w:val="single" w:sz="6" w:space="0" w:color="000000"/>
            </w:tcBorders>
          </w:tcPr>
          <w:p w14:paraId="72963CFE" w14:textId="3163544F" w:rsidR="00D77147" w:rsidRDefault="00896B30" w:rsidP="004D2757">
            <w:pPr>
              <w:keepNext/>
              <w:keepLines/>
              <w:tabs>
                <w:tab w:val="left" w:pos="-1080"/>
              </w:tabs>
              <w:autoSpaceDE w:val="0"/>
              <w:autoSpaceDN w:val="0"/>
              <w:adjustRightInd w:val="0"/>
              <w:ind w:left="15"/>
              <w:jc w:val="center"/>
              <w:rPr>
                <w:del w:id="3270" w:author="Abbvie 2" w:date="2025-05-12T10:50:00Z"/>
                <w:lang w:val="et-EE"/>
              </w:rPr>
            </w:pPr>
            <w:del w:id="3271" w:author="Abbvie 2" w:date="2025-05-12T10:50:00Z">
              <w:r>
                <w:rPr>
                  <w:lang w:val="et-EE"/>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08AEC75A" w14:textId="6277439E" w:rsidR="00D77147" w:rsidRDefault="00896B30" w:rsidP="004D2757">
            <w:pPr>
              <w:keepNext/>
              <w:keepLines/>
              <w:tabs>
                <w:tab w:val="left" w:pos="-1080"/>
              </w:tabs>
              <w:autoSpaceDE w:val="0"/>
              <w:autoSpaceDN w:val="0"/>
              <w:adjustRightInd w:val="0"/>
              <w:ind w:left="15"/>
              <w:jc w:val="center"/>
              <w:rPr>
                <w:del w:id="3272" w:author="Abbvie 2" w:date="2025-05-12T10:50:00Z"/>
                <w:lang w:val="et-EE"/>
              </w:rPr>
            </w:pPr>
            <w:del w:id="3273" w:author="Abbvie 2" w:date="2025-05-12T10:50:00Z">
              <w:r>
                <w:rPr>
                  <w:lang w:val="et-EE"/>
                </w:rPr>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34226A8A" w14:textId="3EE1006A" w:rsidR="00D77147" w:rsidRDefault="00896B30" w:rsidP="004D2757">
            <w:pPr>
              <w:keepNext/>
              <w:keepLines/>
              <w:tabs>
                <w:tab w:val="left" w:pos="-1080"/>
              </w:tabs>
              <w:autoSpaceDE w:val="0"/>
              <w:autoSpaceDN w:val="0"/>
              <w:adjustRightInd w:val="0"/>
              <w:ind w:left="15"/>
              <w:jc w:val="center"/>
              <w:rPr>
                <w:del w:id="3274" w:author="Abbvie 2" w:date="2025-05-12T10:50:00Z"/>
                <w:lang w:val="et-EE"/>
              </w:rPr>
            </w:pPr>
            <w:del w:id="3275" w:author="Abbvie 2" w:date="2025-05-12T10:50:00Z">
              <w:r>
                <w:rPr>
                  <w:lang w:val="et-EE"/>
                </w:rPr>
                <w:delText>0,608</w:delText>
              </w:r>
            </w:del>
          </w:p>
        </w:tc>
      </w:tr>
      <w:tr w:rsidR="00473F9A" w14:paraId="19222D41" w14:textId="30AE0B9C" w:rsidTr="004D2757">
        <w:trPr>
          <w:jc w:val="center"/>
          <w:del w:id="3276" w:author="Abbvie 2" w:date="2025-05-12T10:50:00Z"/>
        </w:trPr>
        <w:tc>
          <w:tcPr>
            <w:tcW w:w="4025" w:type="dxa"/>
            <w:tcBorders>
              <w:top w:val="single" w:sz="6" w:space="0" w:color="000000"/>
              <w:left w:val="single" w:sz="6" w:space="0" w:color="000000"/>
              <w:bottom w:val="single" w:sz="4" w:space="0" w:color="auto"/>
              <w:right w:val="single" w:sz="6" w:space="0" w:color="000000"/>
            </w:tcBorders>
          </w:tcPr>
          <w:p w14:paraId="5A9AEAB1" w14:textId="01B8E7A6" w:rsidR="00D77147" w:rsidRDefault="00896B30" w:rsidP="004D2757">
            <w:pPr>
              <w:keepNext/>
              <w:keepLines/>
              <w:tabs>
                <w:tab w:val="left" w:pos="-1080"/>
              </w:tabs>
              <w:autoSpaceDE w:val="0"/>
              <w:autoSpaceDN w:val="0"/>
              <w:adjustRightInd w:val="0"/>
              <w:rPr>
                <w:del w:id="3277" w:author="Abbvie 2" w:date="2025-05-12T10:50:00Z"/>
                <w:bCs/>
                <w:lang w:val="et-EE"/>
              </w:rPr>
            </w:pPr>
            <w:del w:id="3278" w:author="Abbvie 2" w:date="2025-05-12T10:50:00Z">
              <w:r>
                <w:rPr>
                  <w:lang w:val="et-EE"/>
                </w:rPr>
                <w:delText>52</w:delText>
              </w:r>
              <w:r>
                <w:rPr>
                  <w:bCs/>
                  <w:lang w:val="et-EE"/>
                </w:rPr>
                <w:delText>. nädal</w:delText>
              </w:r>
            </w:del>
          </w:p>
        </w:tc>
        <w:tc>
          <w:tcPr>
            <w:tcW w:w="1656" w:type="dxa"/>
            <w:tcBorders>
              <w:top w:val="single" w:sz="6" w:space="0" w:color="000000"/>
              <w:left w:val="single" w:sz="6" w:space="0" w:color="000000"/>
              <w:bottom w:val="single" w:sz="4" w:space="0" w:color="auto"/>
              <w:right w:val="single" w:sz="6" w:space="0" w:color="000000"/>
            </w:tcBorders>
          </w:tcPr>
          <w:p w14:paraId="042A7673" w14:textId="3EB52EDA" w:rsidR="00D77147" w:rsidRDefault="00896B30" w:rsidP="004D2757">
            <w:pPr>
              <w:keepNext/>
              <w:keepLines/>
              <w:tabs>
                <w:tab w:val="left" w:pos="-1080"/>
              </w:tabs>
              <w:autoSpaceDE w:val="0"/>
              <w:autoSpaceDN w:val="0"/>
              <w:adjustRightInd w:val="0"/>
              <w:ind w:left="15"/>
              <w:jc w:val="center"/>
              <w:rPr>
                <w:del w:id="3279" w:author="Abbvie 2" w:date="2025-05-12T10:50:00Z"/>
                <w:lang w:val="et-EE"/>
              </w:rPr>
            </w:pPr>
            <w:del w:id="3280" w:author="Abbvie 2" w:date="2025-05-12T10:50:00Z">
              <w:r>
                <w:rPr>
                  <w:lang w:val="et-EE"/>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6C0ECDB3" w14:textId="0D337DF4" w:rsidR="00D77147" w:rsidRDefault="00896B30" w:rsidP="004D2757">
            <w:pPr>
              <w:keepNext/>
              <w:keepLines/>
              <w:tabs>
                <w:tab w:val="left" w:pos="-1080"/>
              </w:tabs>
              <w:autoSpaceDE w:val="0"/>
              <w:autoSpaceDN w:val="0"/>
              <w:adjustRightInd w:val="0"/>
              <w:ind w:left="15"/>
              <w:jc w:val="center"/>
              <w:rPr>
                <w:del w:id="3281" w:author="Abbvie 2" w:date="2025-05-12T10:50:00Z"/>
                <w:lang w:val="et-EE"/>
              </w:rPr>
            </w:pPr>
            <w:del w:id="3282" w:author="Abbvie 2" w:date="2025-05-12T10:50:00Z">
              <w:r>
                <w:rPr>
                  <w:lang w:val="et-EE"/>
                </w:rPr>
                <w:delText>23,8%</w:delText>
              </w:r>
            </w:del>
          </w:p>
        </w:tc>
        <w:tc>
          <w:tcPr>
            <w:tcW w:w="1140" w:type="dxa"/>
            <w:tcBorders>
              <w:top w:val="single" w:sz="6" w:space="0" w:color="000000"/>
              <w:left w:val="single" w:sz="6" w:space="0" w:color="000000"/>
              <w:bottom w:val="single" w:sz="4" w:space="0" w:color="auto"/>
              <w:right w:val="single" w:sz="6" w:space="0" w:color="000000"/>
            </w:tcBorders>
          </w:tcPr>
          <w:p w14:paraId="0EF64783" w14:textId="7199B47D" w:rsidR="00D77147" w:rsidRDefault="00896B30" w:rsidP="004D2757">
            <w:pPr>
              <w:keepNext/>
              <w:keepLines/>
              <w:tabs>
                <w:tab w:val="left" w:pos="-1080"/>
              </w:tabs>
              <w:autoSpaceDE w:val="0"/>
              <w:autoSpaceDN w:val="0"/>
              <w:adjustRightInd w:val="0"/>
              <w:ind w:left="15"/>
              <w:jc w:val="center"/>
              <w:rPr>
                <w:del w:id="3283" w:author="Abbvie 2" w:date="2025-05-12T10:50:00Z"/>
                <w:lang w:val="et-EE"/>
              </w:rPr>
            </w:pPr>
            <w:del w:id="3284" w:author="Abbvie 2" w:date="2025-05-12T10:50:00Z">
              <w:r>
                <w:rPr>
                  <w:lang w:val="et-EE"/>
                </w:rPr>
                <w:delText>0,303</w:delText>
              </w:r>
            </w:del>
          </w:p>
        </w:tc>
      </w:tr>
      <w:tr w:rsidR="00473F9A" w14:paraId="114B6486" w14:textId="058C3D06" w:rsidTr="004D2757">
        <w:trPr>
          <w:trHeight w:val="177"/>
          <w:jc w:val="center"/>
          <w:del w:id="3285" w:author="Abbvie 2" w:date="2025-05-12T10:50:00Z"/>
        </w:trPr>
        <w:tc>
          <w:tcPr>
            <w:tcW w:w="8440" w:type="dxa"/>
            <w:gridSpan w:val="4"/>
            <w:tcBorders>
              <w:top w:val="single" w:sz="4" w:space="0" w:color="auto"/>
            </w:tcBorders>
          </w:tcPr>
          <w:p w14:paraId="4F2EE716" w14:textId="1070456A" w:rsidR="00D77147" w:rsidRDefault="00896B30" w:rsidP="004D2757">
            <w:pPr>
              <w:keepNext/>
              <w:keepLines/>
              <w:tabs>
                <w:tab w:val="left" w:pos="-1080"/>
              </w:tabs>
              <w:autoSpaceDE w:val="0"/>
              <w:autoSpaceDN w:val="0"/>
              <w:adjustRightInd w:val="0"/>
              <w:rPr>
                <w:del w:id="3286" w:author="Abbvie 2" w:date="2025-05-12T10:50:00Z"/>
                <w:lang w:val="et-EE"/>
              </w:rPr>
            </w:pPr>
            <w:del w:id="3287" w:author="Abbvie 2" w:date="2025-05-12T10:50:00Z">
              <w:r>
                <w:rPr>
                  <w:vertAlign w:val="superscript"/>
                  <w:lang w:val="et-EE"/>
                </w:rPr>
                <w:delText>1</w:delText>
              </w:r>
              <w:r>
                <w:rPr>
                  <w:lang w:val="et-EE"/>
                </w:rPr>
                <w:delText xml:space="preserve">  p-väärtus võrdluses </w:delText>
              </w:r>
              <w:r>
                <w:rPr>
                  <w:bCs/>
                  <w:lang w:val="et-EE"/>
                </w:rPr>
                <w:delText>standardannus</w:delText>
              </w:r>
              <w:r>
                <w:rPr>
                  <w:i/>
                  <w:iCs/>
                  <w:lang w:val="et-EE"/>
                </w:rPr>
                <w:delText xml:space="preserve"> versus</w:delText>
              </w:r>
              <w:r>
                <w:rPr>
                  <w:lang w:val="et-EE"/>
                </w:rPr>
                <w:delText xml:space="preserve"> madal annus.</w:delText>
              </w:r>
            </w:del>
          </w:p>
          <w:p w14:paraId="556413FA" w14:textId="097DEF51" w:rsidR="00D77147" w:rsidRDefault="00896B30" w:rsidP="004D2757">
            <w:pPr>
              <w:keepNext/>
              <w:keepLines/>
              <w:tabs>
                <w:tab w:val="left" w:pos="-1080"/>
              </w:tabs>
              <w:autoSpaceDE w:val="0"/>
              <w:autoSpaceDN w:val="0"/>
              <w:adjustRightInd w:val="0"/>
              <w:rPr>
                <w:del w:id="3288" w:author="Abbvie 2" w:date="2025-05-12T10:50:00Z"/>
                <w:lang w:val="et-EE"/>
              </w:rPr>
            </w:pPr>
            <w:del w:id="3289" w:author="Abbvie 2" w:date="2025-05-12T10:50:00Z">
              <w:r>
                <w:rPr>
                  <w:vertAlign w:val="superscript"/>
                  <w:lang w:val="et-EE"/>
                </w:rPr>
                <w:delText xml:space="preserve"> 2</w:delText>
              </w:r>
              <w:r>
                <w:rPr>
                  <w:lang w:val="et-EE"/>
                </w:rPr>
                <w:delText xml:space="preserve">  Immunosupressantravi võib katkestada ainult </w:delText>
              </w:r>
              <w:r>
                <w:rPr>
                  <w:bCs/>
                  <w:lang w:val="et-EE"/>
                </w:rPr>
                <w:delText>26. nädalal</w:delText>
              </w:r>
              <w:r>
                <w:rPr>
                  <w:lang w:val="et-EE"/>
                </w:rPr>
                <w:delText xml:space="preserve"> või hiljem uuringu läbiviija äranägemisel kui uuritav vastab kliinilise ravivastuse kriteeriumitele</w:delText>
              </w:r>
            </w:del>
          </w:p>
          <w:p w14:paraId="7B5F479E" w14:textId="283E9FFC" w:rsidR="00D77147" w:rsidRDefault="00896B30" w:rsidP="004D2757">
            <w:pPr>
              <w:keepNext/>
              <w:keepLines/>
              <w:tabs>
                <w:tab w:val="left" w:pos="-1080"/>
              </w:tabs>
              <w:autoSpaceDE w:val="0"/>
              <w:autoSpaceDN w:val="0"/>
              <w:adjustRightInd w:val="0"/>
              <w:rPr>
                <w:del w:id="3290" w:author="Abbvie 2" w:date="2025-05-12T10:50:00Z"/>
                <w:lang w:val="et-EE"/>
              </w:rPr>
            </w:pPr>
            <w:del w:id="3291" w:author="Abbvie 2" w:date="2025-05-12T10:50:00Z">
              <w:r>
                <w:rPr>
                  <w:vertAlign w:val="superscript"/>
                  <w:lang w:val="et-EE"/>
                </w:rPr>
                <w:delText>3</w:delText>
              </w:r>
              <w:r>
                <w:rPr>
                  <w:lang w:val="et-EE"/>
                </w:rPr>
                <w:delText xml:space="preserve">  Määratud kui kõigi fistulite sulgumine, mis ravi alguses lekkisid, vähemalt kahel järjestikusel ravi alguse järgsel visiidil</w:delText>
              </w:r>
            </w:del>
          </w:p>
        </w:tc>
      </w:tr>
    </w:tbl>
    <w:p w14:paraId="145C205B" w14:textId="700DC4AD" w:rsidR="00D77147" w:rsidRDefault="00D77147" w:rsidP="00D77147">
      <w:pPr>
        <w:pStyle w:val="EMEANormal"/>
        <w:rPr>
          <w:del w:id="3292" w:author="Abbvie 2" w:date="2025-05-12T10:50:00Z"/>
          <w:szCs w:val="22"/>
          <w:lang w:val="et-EE"/>
        </w:rPr>
      </w:pPr>
    </w:p>
    <w:p w14:paraId="2D51F4F6" w14:textId="4E6F8610" w:rsidR="00D77147" w:rsidRDefault="00896B30" w:rsidP="00D77147">
      <w:pPr>
        <w:autoSpaceDE w:val="0"/>
        <w:autoSpaceDN w:val="0"/>
        <w:adjustRightInd w:val="0"/>
        <w:rPr>
          <w:del w:id="3293" w:author="Abbvie 2" w:date="2025-05-12T10:50:00Z"/>
          <w:lang w:val="et-EE"/>
        </w:rPr>
      </w:pPr>
      <w:del w:id="3294" w:author="Abbvie 2" w:date="2025-05-12T10:50:00Z">
        <w:r>
          <w:rPr>
            <w:lang w:val="et-EE"/>
          </w:rPr>
          <w:delText xml:space="preserve">Statistiliselt olulist kehamassi indeksi ja kasvu kiiruse suurenemist (paranemist) ravi algusest </w:delText>
        </w:r>
        <w:r>
          <w:rPr>
            <w:bCs/>
            <w:lang w:val="et-EE"/>
          </w:rPr>
          <w:delText>26. </w:delText>
        </w:r>
        <w:r>
          <w:rPr>
            <w:lang w:val="et-EE"/>
          </w:rPr>
          <w:delText xml:space="preserve">ja </w:delText>
        </w:r>
        <w:r>
          <w:rPr>
            <w:bCs/>
            <w:lang w:val="et-EE"/>
          </w:rPr>
          <w:delText>52. nädalani</w:delText>
        </w:r>
        <w:r>
          <w:rPr>
            <w:lang w:val="et-EE"/>
          </w:rPr>
          <w:delText xml:space="preserve"> täheldati mõlemas ravigrupis.</w:delText>
        </w:r>
      </w:del>
    </w:p>
    <w:p w14:paraId="3C2F5A28" w14:textId="2776E6E9" w:rsidR="00D77147" w:rsidRDefault="00D77147" w:rsidP="00D77147">
      <w:pPr>
        <w:autoSpaceDE w:val="0"/>
        <w:autoSpaceDN w:val="0"/>
        <w:adjustRightInd w:val="0"/>
        <w:rPr>
          <w:del w:id="3295" w:author="Abbvie 2" w:date="2025-05-12T10:50:00Z"/>
          <w:lang w:val="et-EE"/>
        </w:rPr>
      </w:pPr>
    </w:p>
    <w:p w14:paraId="7FA293BC" w14:textId="4A8C336F" w:rsidR="00D77147" w:rsidRDefault="00896B30" w:rsidP="00D77147">
      <w:pPr>
        <w:pStyle w:val="EMEAHeadingUnderline"/>
        <w:spacing w:beforeLines="0" w:afterLines="0"/>
        <w:rPr>
          <w:del w:id="3296" w:author="Abbvie 2" w:date="2025-05-12T10:50:00Z"/>
          <w:bCs/>
          <w:szCs w:val="22"/>
          <w:u w:val="none"/>
          <w:lang w:val="et-EE"/>
        </w:rPr>
      </w:pPr>
      <w:del w:id="3297" w:author="Abbvie 2" w:date="2025-05-12T10:50:00Z">
        <w:r>
          <w:rPr>
            <w:szCs w:val="22"/>
            <w:u w:val="none"/>
            <w:lang w:val="et-EE"/>
          </w:rPr>
          <w:delText>Statistiliselt ja kliiniliselt olulist paranemist võrreldes</w:delText>
        </w:r>
        <w:r>
          <w:rPr>
            <w:bCs/>
            <w:szCs w:val="22"/>
            <w:u w:val="none"/>
            <w:lang w:val="et-EE"/>
          </w:rPr>
          <w:delText xml:space="preserve"> </w:delText>
        </w:r>
        <w:r>
          <w:rPr>
            <w:szCs w:val="22"/>
            <w:u w:val="none"/>
            <w:lang w:val="et-EE"/>
          </w:rPr>
          <w:delText>ravi algusega täheldati mõlemas ravigrupis</w:delText>
        </w:r>
        <w:r>
          <w:rPr>
            <w:bCs/>
            <w:szCs w:val="22"/>
            <w:u w:val="none"/>
            <w:lang w:val="et-EE"/>
          </w:rPr>
          <w:delText xml:space="preserve"> ka elukvaliteedi parameetrite osas (sh IMPACT III).</w:delText>
        </w:r>
      </w:del>
    </w:p>
    <w:p w14:paraId="1B0A8005" w14:textId="7F9E0A6D" w:rsidR="00D77147" w:rsidRDefault="00D77147" w:rsidP="00D77147">
      <w:pPr>
        <w:rPr>
          <w:del w:id="3298" w:author="Abbvie 2" w:date="2025-05-12T10:50:00Z"/>
          <w:lang w:val="et-EE"/>
        </w:rPr>
      </w:pPr>
    </w:p>
    <w:p w14:paraId="7CDE08DE" w14:textId="3DD5CEE8" w:rsidR="005E7FAB" w:rsidRPr="00CD2D95" w:rsidRDefault="00896B30" w:rsidP="00D77147">
      <w:pPr>
        <w:rPr>
          <w:del w:id="3299" w:author="Abbvie 2" w:date="2025-05-12T10:50:00Z"/>
          <w:lang w:val="et-EE"/>
        </w:rPr>
      </w:pPr>
      <w:del w:id="3300" w:author="Abbvie 2" w:date="2025-05-12T10:50:00Z">
        <w:r w:rsidRPr="00CD2D95">
          <w:rPr>
            <w:lang w:val="et-EE"/>
          </w:rPr>
          <w:delText>Sada patsienti (n=100) laste CD uuringust jätkas osalemist avatud pikaajalises jätku</w:delText>
        </w:r>
        <w:r w:rsidRPr="00CD2D95">
          <w:rPr>
            <w:lang w:val="et-EE"/>
          </w:rPr>
          <w:noBreakHyphen/>
          <w:delText>uuringus. Pärast 5 aastat kestnud adalimumab</w:delText>
        </w:r>
        <w:r w:rsidR="009C6EC5">
          <w:rPr>
            <w:lang w:val="et-EE"/>
          </w:rPr>
          <w:delText xml:space="preserve">iga </w:delText>
        </w:r>
        <w:r w:rsidRPr="00CD2D95">
          <w:rPr>
            <w:lang w:val="et-EE"/>
          </w:rPr>
          <w:delText>ravi oli 74,0% (37/50) 50</w:delText>
        </w:r>
        <w:r w:rsidRPr="00CD2D95">
          <w:rPr>
            <w:lang w:val="et-EE"/>
          </w:rPr>
          <w:noBreakHyphen/>
          <w:delText>st uuringus jätkavast patsiendist endiselt kliinilises remissioonis ja 92,0% (46/50) patsientidest püsis kliiniline ravivastus PCDAI skoori põhjal.</w:delText>
        </w:r>
      </w:del>
    </w:p>
    <w:p w14:paraId="6D0730AB" w14:textId="4E6F6DE7" w:rsidR="00D77147" w:rsidRDefault="00D77147" w:rsidP="00D77147">
      <w:pPr>
        <w:rPr>
          <w:del w:id="3301" w:author="Abbvie 2" w:date="2025-05-12T10:50:00Z"/>
          <w:lang w:val="et-EE"/>
        </w:rPr>
      </w:pPr>
    </w:p>
    <w:p w14:paraId="47E3126C" w14:textId="315E474A" w:rsidR="00D77147" w:rsidRPr="00CD2D95" w:rsidRDefault="00896B30" w:rsidP="00D77147">
      <w:pPr>
        <w:keepNext/>
        <w:rPr>
          <w:del w:id="3302" w:author="Abbvie 2" w:date="2025-05-12T10:50:00Z"/>
          <w:bCs/>
          <w:i/>
          <w:lang w:val="et-EE"/>
        </w:rPr>
      </w:pPr>
      <w:del w:id="3303" w:author="Abbvie 2" w:date="2025-05-12T10:50:00Z">
        <w:r w:rsidRPr="00CD2D95">
          <w:rPr>
            <w:i/>
            <w:lang w:val="et-EE"/>
          </w:rPr>
          <w:delText>Haavandiline koliit lastel</w:delText>
        </w:r>
      </w:del>
    </w:p>
    <w:p w14:paraId="6D468E47" w14:textId="08E1B761" w:rsidR="00D77147" w:rsidRPr="00CD2D95" w:rsidRDefault="00D77147" w:rsidP="00D77147">
      <w:pPr>
        <w:keepNext/>
        <w:rPr>
          <w:del w:id="3304" w:author="Abbvie 2" w:date="2025-05-12T10:50:00Z"/>
          <w:bCs/>
          <w:i/>
          <w:lang w:val="et-EE"/>
        </w:rPr>
      </w:pPr>
    </w:p>
    <w:p w14:paraId="46CD19DA" w14:textId="036F4275" w:rsidR="00CD2D95" w:rsidRPr="00CD2D95" w:rsidRDefault="00896B30" w:rsidP="00CD2D95">
      <w:pPr>
        <w:rPr>
          <w:del w:id="3305" w:author="Abbvie 2" w:date="2025-05-12T10:50:00Z"/>
          <w:lang w:val="et-EE"/>
        </w:rPr>
      </w:pPr>
      <w:del w:id="3306" w:author="Abbvie 2" w:date="2025-05-12T10:50:00Z">
        <w:r w:rsidRPr="00CD2D95">
          <w:rPr>
            <w:lang w:val="et-EE"/>
          </w:rPr>
          <w:delText>Humira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delText>
        </w:r>
      </w:del>
    </w:p>
    <w:p w14:paraId="456594F0" w14:textId="5E553454" w:rsidR="00D77147" w:rsidRPr="00CD2D95" w:rsidRDefault="00D77147" w:rsidP="00D77147">
      <w:pPr>
        <w:rPr>
          <w:del w:id="3307" w:author="Abbvie 2" w:date="2025-05-12T10:50:00Z"/>
          <w:lang w:val="et-EE"/>
        </w:rPr>
      </w:pPr>
    </w:p>
    <w:p w14:paraId="650FA5BC" w14:textId="1D1232A9" w:rsidR="00D77147" w:rsidRPr="00CD2D95" w:rsidRDefault="00896B30" w:rsidP="00D77147">
      <w:pPr>
        <w:rPr>
          <w:del w:id="3308" w:author="Abbvie 2" w:date="2025-05-12T10:50:00Z"/>
          <w:rStyle w:val="eop"/>
          <w:shd w:val="clear" w:color="auto" w:fill="FFFFFF"/>
          <w:lang w:val="et-EE"/>
        </w:rPr>
      </w:pPr>
      <w:del w:id="3309" w:author="Abbvie 2" w:date="2025-05-12T10:50:00Z">
        <w:r w:rsidRPr="00CD2D95">
          <w:rPr>
            <w:rStyle w:val="normaltextrun"/>
            <w:shd w:val="clear" w:color="auto" w:fill="FFFFFF"/>
            <w:lang w:val="et-EE"/>
          </w:rPr>
          <w:delText>Uuringu induktsiooni perioodil random</w:delText>
        </w:r>
        <w:r w:rsidR="00FC130A" w:rsidRPr="00CD2D95">
          <w:rPr>
            <w:rStyle w:val="normaltextrun"/>
            <w:shd w:val="clear" w:color="auto" w:fill="FFFFFF"/>
            <w:lang w:val="et-EE"/>
          </w:rPr>
          <w:delText>is</w:delText>
        </w:r>
        <w:r w:rsidRPr="00CD2D95">
          <w:rPr>
            <w:rStyle w:val="normaltextrun"/>
            <w:shd w:val="clear" w:color="auto" w:fill="FFFFFF"/>
            <w:lang w:val="et-EE"/>
          </w:rPr>
          <w:delText>eeriti 77 patsienti suhtega 3 : 2 Humira topeltpimedasse ravirühma induktsiooni annuses 2,4 mg/kg (maksimaalselt 160 mg) 0- ja 1. nädalal ning 1,2 mg/kg (maksimaalselt 80 mg) 2. nädalal; või induktsiooni annuses 2,4 mg/kg (maksimaalselt 160 mg) 0-nädalal, platseeboga 1. nädalal ja 1,2 mg/kg (maksimaalselt 80 mg) 2. nädalal. Mõlemad rühmad said 4. ja 6. nädalal 0,6 mg/kg (maksimaalselt 40 mg). Pärast uuringu ülesehituse muutmist said ülejäänud 16 patsienti, kes registreerusid induktsiooni perioodil, avatud ravi Humira’ga 0- ja 1. nädalal induktsiooni annuses 2,4 mg/kg (maksimaalselt 160 mg) ja 1,2 mg/kg (maksimaalselt 80 mg) 2. nädalal.</w:delText>
        </w:r>
        <w:r w:rsidRPr="00CD2D95">
          <w:rPr>
            <w:rStyle w:val="eop"/>
            <w:shd w:val="clear" w:color="auto" w:fill="FFFFFF"/>
            <w:lang w:val="et-EE"/>
          </w:rPr>
          <w:delText> </w:delText>
        </w:r>
      </w:del>
    </w:p>
    <w:p w14:paraId="24560261" w14:textId="5E2E3045" w:rsidR="00D77147" w:rsidRPr="00CD2D95" w:rsidRDefault="00D77147" w:rsidP="00D77147">
      <w:pPr>
        <w:rPr>
          <w:del w:id="3310" w:author="Abbvie 2" w:date="2025-05-12T10:50:00Z"/>
          <w:lang w:val="et-EE"/>
        </w:rPr>
      </w:pPr>
    </w:p>
    <w:p w14:paraId="12A5F7FE" w14:textId="0D62E035" w:rsidR="00CD2D95" w:rsidRPr="00CD2D95" w:rsidRDefault="00896B30" w:rsidP="00CD2D95">
      <w:pPr>
        <w:rPr>
          <w:del w:id="3311" w:author="Abbvie 2" w:date="2025-05-12T10:50:00Z"/>
          <w:rStyle w:val="normaltextrun"/>
          <w:shd w:val="clear" w:color="auto" w:fill="FFFFFF"/>
          <w:lang w:val="et-EE"/>
        </w:rPr>
      </w:pPr>
      <w:del w:id="3312" w:author="Abbvie 2" w:date="2025-05-12T10:50:00Z">
        <w:r w:rsidRPr="00CD2D95">
          <w:rPr>
            <w:rStyle w:val="normaltextrun"/>
            <w:shd w:val="clear" w:color="auto" w:fill="FFFFFF"/>
            <w:lang w:val="et-EE"/>
          </w:rPr>
          <w:delText>8. nädalal randomiseeriti 62 patsienti, kellel ilmnes kliiniline ravivastus vastavalt Mayo osalisele skoorile (</w:delText>
        </w:r>
        <w:r w:rsidRPr="00CD2D95">
          <w:rPr>
            <w:rStyle w:val="normaltextrun"/>
            <w:i/>
            <w:iCs/>
            <w:shd w:val="clear" w:color="auto" w:fill="FFFFFF"/>
            <w:lang w:val="et-EE"/>
          </w:rPr>
          <w:delText>Partial Mayo Score</w:delText>
        </w:r>
        <w:r w:rsidRPr="00CD2D95">
          <w:rPr>
            <w:rStyle w:val="normaltextrun"/>
            <w:shd w:val="clear" w:color="auto" w:fill="FFFFFF"/>
            <w:lang w:val="et-EE"/>
          </w:rPr>
          <w:delText>, PMS; määratletud kui vähenemine algväärtusest ≥ 2 punkti ja ≥ 30%), saama võrdselt Humira topeltpimedat säilitusravi annuses 0,6 mg/kg (maksimaalselt 40 mg) igal nädalal, või säilitusannuses 0,6 mg/kg (maksimaalselt 40 mg) igal teisel nädalal. Enne uuringuplaani muutmist randomiseeriti 12 täiendavat patsienti, kellel ilmnes kliiniline ravivastus PMS-i järgi, saama platseebot, kuid neid ei kaasatud efektiivsust kinnitavasse analüüsi.</w:delText>
        </w:r>
      </w:del>
    </w:p>
    <w:p w14:paraId="042779F5" w14:textId="253FFCCA" w:rsidR="00CD2D95" w:rsidRPr="00CD2D95" w:rsidRDefault="00CD2D95" w:rsidP="00CD2D95">
      <w:pPr>
        <w:rPr>
          <w:del w:id="3313" w:author="Abbvie 2" w:date="2025-05-12T10:50:00Z"/>
          <w:shd w:val="clear" w:color="auto" w:fill="FFFFFF"/>
          <w:lang w:val="et-EE"/>
        </w:rPr>
      </w:pPr>
    </w:p>
    <w:p w14:paraId="797E65B2" w14:textId="5DF37A49" w:rsidR="00CD2D95" w:rsidRPr="00CD2D95" w:rsidRDefault="00896B30" w:rsidP="00CD2D95">
      <w:pPr>
        <w:rPr>
          <w:del w:id="3314" w:author="Abbvie 2" w:date="2025-05-12T10:50:00Z"/>
          <w:lang w:val="et-EE"/>
        </w:rPr>
      </w:pPr>
      <w:del w:id="3315" w:author="Abbvie 2" w:date="2025-05-12T10:50:00Z">
        <w:r w:rsidRPr="00CD2D95">
          <w:rPr>
            <w:lang w:val="et-EE"/>
          </w:rPr>
          <w:delText>Haiguse ägenemine määratleti kui PMS-i suurenemine vähemalt 3 punkti (patsientidel, kelle PMS oli 8. nädalal 0 kuni 2), vähemalt 2 punkti (patsientidel, kelle PMS oli 8. nädalal 3 kuni 4) või vähemalt 1 punkt (patsientidel, kelle PMS oli 8. nädalal 5 kuni 6). </w:delText>
        </w:r>
      </w:del>
    </w:p>
    <w:p w14:paraId="011058A0" w14:textId="60A735C2" w:rsidR="00CD2D95" w:rsidRPr="00CD2D95" w:rsidRDefault="00CD2D95" w:rsidP="00CD2D95">
      <w:pPr>
        <w:rPr>
          <w:del w:id="3316" w:author="Abbvie 2" w:date="2025-05-12T10:50:00Z"/>
          <w:lang w:val="et-EE"/>
        </w:rPr>
      </w:pPr>
    </w:p>
    <w:p w14:paraId="6B24A872" w14:textId="14DBF60C" w:rsidR="00CD2D95" w:rsidRPr="00CD2D95" w:rsidRDefault="00896B30" w:rsidP="00CD2D95">
      <w:pPr>
        <w:rPr>
          <w:del w:id="3317" w:author="Abbvie 2" w:date="2025-05-12T10:50:00Z"/>
          <w:lang w:val="et-EE"/>
        </w:rPr>
      </w:pPr>
      <w:del w:id="3318" w:author="Abbvie 2" w:date="2025-05-12T10:50:00Z">
        <w:r w:rsidRPr="00CD2D95">
          <w:rPr>
            <w:lang w:val="et-EE"/>
          </w:rPr>
          <w:delText>Patsiendid, kes vastasid haiguse ägenemise kriteeriumidele 12. nädalal või hiljem, randomiseeriti saama taasinduktsiooni annust 2,4 mg/kg (maksimaalselt 160 mg) või 0,6 mg/kg (maksimaalselt 40 mg) ja jätkasid ravi nende vastava säilitusannuse raviskeemi järgi. </w:delText>
        </w:r>
      </w:del>
    </w:p>
    <w:p w14:paraId="785F11B3" w14:textId="6B760197" w:rsidR="00CD2D95" w:rsidRPr="00CD2D95" w:rsidRDefault="00896B30" w:rsidP="00CD2D95">
      <w:pPr>
        <w:pStyle w:val="gtcbodytext"/>
        <w:spacing w:after="0" w:line="240" w:lineRule="auto"/>
        <w:rPr>
          <w:del w:id="3319" w:author="Abbvie 2" w:date="2025-05-12T10:50:00Z"/>
          <w:i/>
          <w:sz w:val="22"/>
          <w:szCs w:val="22"/>
          <w:lang w:val="et-EE"/>
        </w:rPr>
      </w:pPr>
      <w:del w:id="3320" w:author="Abbvie 2" w:date="2025-05-12T10:50:00Z">
        <w:r w:rsidRPr="00CD2D95">
          <w:rPr>
            <w:i/>
            <w:sz w:val="22"/>
            <w:lang w:val="et-EE"/>
          </w:rPr>
          <w:delText>Efektiivsus</w:delText>
        </w:r>
        <w:r w:rsidR="00645275">
          <w:rPr>
            <w:i/>
            <w:sz w:val="22"/>
            <w:lang w:val="et-EE"/>
          </w:rPr>
          <w:delText xml:space="preserve">e </w:delText>
        </w:r>
        <w:r w:rsidRPr="00CD2D95">
          <w:rPr>
            <w:i/>
            <w:sz w:val="22"/>
            <w:lang w:val="et-EE"/>
          </w:rPr>
          <w:delText>tulemused</w:delText>
        </w:r>
      </w:del>
    </w:p>
    <w:p w14:paraId="7237082B" w14:textId="2927E1E3" w:rsidR="00CD2D95" w:rsidRPr="00CD2D95" w:rsidRDefault="00CD2D95" w:rsidP="00CD2D95">
      <w:pPr>
        <w:pStyle w:val="gtcbodytext"/>
        <w:spacing w:before="0" w:after="0" w:line="240" w:lineRule="auto"/>
        <w:rPr>
          <w:del w:id="3321" w:author="Abbvie 2" w:date="2025-05-12T10:50:00Z"/>
          <w:i/>
          <w:sz w:val="22"/>
          <w:szCs w:val="22"/>
          <w:lang w:val="et-EE"/>
        </w:rPr>
      </w:pPr>
    </w:p>
    <w:p w14:paraId="44415B79" w14:textId="49A87F25" w:rsidR="00CD2D95" w:rsidRPr="00CD2D95" w:rsidRDefault="00896B30" w:rsidP="00CD2D95">
      <w:pPr>
        <w:textAlignment w:val="baseline"/>
        <w:rPr>
          <w:del w:id="3322" w:author="Abbvie 2" w:date="2025-05-12T10:50:00Z"/>
          <w:lang w:val="et-EE"/>
        </w:rPr>
      </w:pPr>
      <w:del w:id="3323" w:author="Abbvie 2" w:date="2025-05-12T10:50:00Z">
        <w:r w:rsidRPr="00CD2D95">
          <w:rPr>
            <w:lang w:val="et-EE"/>
          </w:rPr>
          <w:delText>Uuringu esmased tulemusnäitajad olid kliiniline paranemine PMS-i järgi (määratletud kui PMS ≤ 2 punkti ja ükski individuaalne alamskoor ei ole &gt; 1) 8. nädalal ja kliiniline paranemine FMS-i järgi (</w:delText>
        </w:r>
        <w:r w:rsidRPr="00CD2D95">
          <w:rPr>
            <w:i/>
            <w:iCs/>
            <w:lang w:val="et-EE"/>
          </w:rPr>
          <w:delText>Full Mayo Score</w:delText>
        </w:r>
        <w:r w:rsidRPr="00CD2D95">
          <w:rPr>
            <w:lang w:val="et-EE"/>
          </w:rPr>
          <w:delText>, täielik Mayo skoor) (määratletud kui Mayo skoor ≤ 2 punkti ja ükski individuaalne alamskoor ei ole &gt; 1) 52. nädalal patsientidel, kellel saavutati kliiniline ravivastus PMS-i järgi 8. nädalal.</w:delText>
        </w:r>
      </w:del>
    </w:p>
    <w:p w14:paraId="1A5F028E" w14:textId="60229338" w:rsidR="00D77147" w:rsidRPr="00CD2D95" w:rsidRDefault="00D77147" w:rsidP="00D77147">
      <w:pPr>
        <w:textAlignment w:val="baseline"/>
        <w:rPr>
          <w:del w:id="3324" w:author="Abbvie 2" w:date="2025-05-12T10:50:00Z"/>
          <w:lang w:val="et-EE" w:eastAsia="en-GB"/>
        </w:rPr>
      </w:pPr>
    </w:p>
    <w:p w14:paraId="49F1D402" w14:textId="04C52823" w:rsidR="00D77147" w:rsidRPr="00CD2D95" w:rsidRDefault="00896B30" w:rsidP="00D77147">
      <w:pPr>
        <w:textAlignment w:val="baseline"/>
        <w:rPr>
          <w:del w:id="3325" w:author="Abbvie 2" w:date="2025-05-12T10:50:00Z"/>
          <w:lang w:val="et-EE"/>
        </w:rPr>
      </w:pPr>
      <w:del w:id="3326" w:author="Abbvie 2" w:date="2025-05-12T10:50:00Z">
        <w:r w:rsidRPr="00CD2D95">
          <w:rPr>
            <w:lang w:val="et-EE"/>
          </w:rPr>
          <w:delText>Kliinilise paranemise määra</w:delText>
        </w:r>
        <w:r w:rsidR="006847B9" w:rsidRPr="00CD2D95">
          <w:rPr>
            <w:lang w:val="et-EE"/>
          </w:rPr>
          <w:delText>d</w:delText>
        </w:r>
        <w:r w:rsidRPr="00CD2D95">
          <w:rPr>
            <w:lang w:val="et-EE"/>
          </w:rPr>
          <w:delText xml:space="preserve"> PMS-i järgi 8. nädalal kõigi Humira topeltpimedate induktsioonirühmade patsientide puhul </w:delText>
        </w:r>
        <w:r w:rsidR="006847B9" w:rsidRPr="00CD2D95">
          <w:rPr>
            <w:lang w:val="et-EE"/>
          </w:rPr>
          <w:delText xml:space="preserve">on toodud </w:delText>
        </w:r>
        <w:r w:rsidRPr="00CD2D95">
          <w:rPr>
            <w:lang w:val="et-EE"/>
          </w:rPr>
          <w:delText>tabel</w:delText>
        </w:r>
        <w:r w:rsidR="006847B9" w:rsidRPr="00CD2D95">
          <w:rPr>
            <w:lang w:val="et-EE"/>
          </w:rPr>
          <w:delText>is</w:delText>
        </w:r>
        <w:r w:rsidRPr="00CD2D95">
          <w:rPr>
            <w:lang w:val="et-EE"/>
          </w:rPr>
          <w:delText xml:space="preserve"> 26. </w:delText>
        </w:r>
      </w:del>
    </w:p>
    <w:p w14:paraId="5D5F2312" w14:textId="41C5055C" w:rsidR="00D77147" w:rsidRPr="00CD2D95" w:rsidRDefault="00896B30" w:rsidP="00D77147">
      <w:pPr>
        <w:pStyle w:val="gtcbodytext"/>
        <w:spacing w:after="0" w:line="240" w:lineRule="auto"/>
        <w:jc w:val="center"/>
        <w:rPr>
          <w:del w:id="3327" w:author="Abbvie 2" w:date="2025-05-12T10:50:00Z"/>
          <w:sz w:val="22"/>
          <w:szCs w:val="22"/>
          <w:lang w:val="et-EE"/>
        </w:rPr>
      </w:pPr>
      <w:del w:id="3328" w:author="Abbvie 2" w:date="2025-05-12T10:50:00Z">
        <w:r w:rsidRPr="00CD2D95">
          <w:rPr>
            <w:b/>
            <w:sz w:val="22"/>
            <w:lang w:val="et-EE"/>
          </w:rPr>
          <w:delText xml:space="preserve">Tabel 26. Kliiniline paranemine PMS-i järgi 8. nädalal </w:delText>
        </w:r>
      </w:del>
    </w:p>
    <w:tbl>
      <w:tblPr>
        <w:tblW w:w="4246" w:type="pct"/>
        <w:jc w:val="center"/>
        <w:tblLook w:val="04A0" w:firstRow="1" w:lastRow="0" w:firstColumn="1" w:lastColumn="0" w:noHBand="0" w:noVBand="1"/>
      </w:tblPr>
      <w:tblGrid>
        <w:gridCol w:w="1904"/>
        <w:gridCol w:w="2866"/>
        <w:gridCol w:w="2919"/>
      </w:tblGrid>
      <w:tr w:rsidR="00473F9A" w14:paraId="49EE1DD5" w14:textId="50EE5DE5" w:rsidTr="004D2757">
        <w:trPr>
          <w:jc w:val="center"/>
          <w:del w:id="3329" w:author="Abbvie 2" w:date="2025-05-12T10:50: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D15B48" w14:textId="3E6B65A6" w:rsidR="00D77147" w:rsidRPr="00CD2D95" w:rsidRDefault="00D77147" w:rsidP="004D2757">
            <w:pPr>
              <w:rPr>
                <w:del w:id="3330" w:author="Abbvie 2" w:date="2025-05-12T10:50:00Z"/>
                <w:lang w:val="et-EE"/>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BA7A8A7" w14:textId="37312172" w:rsidR="00D77147" w:rsidRPr="00D01607" w:rsidRDefault="00896B30" w:rsidP="004D2757">
            <w:pPr>
              <w:pStyle w:val="paragraph0"/>
              <w:spacing w:before="0" w:beforeAutospacing="0" w:after="0" w:afterAutospacing="0"/>
              <w:jc w:val="center"/>
              <w:textAlignment w:val="baseline"/>
              <w:rPr>
                <w:del w:id="3331" w:author="Abbvie 2" w:date="2025-05-12T10:50:00Z"/>
                <w:sz w:val="22"/>
                <w:szCs w:val="22"/>
              </w:rPr>
            </w:pPr>
            <w:del w:id="3332" w:author="Abbvie 2" w:date="2025-05-12T10:50:00Z">
              <w:r>
                <w:rPr>
                  <w:rStyle w:val="spellingerror"/>
                  <w:b/>
                  <w:sz w:val="22"/>
                </w:rPr>
                <w:delText>Humira</w:delText>
              </w:r>
              <w:r>
                <w:rPr>
                  <w:rStyle w:val="spellingerror"/>
                  <w:b/>
                  <w:sz w:val="22"/>
                  <w:vertAlign w:val="superscript"/>
                </w:rPr>
                <w:delText>a</w:delText>
              </w:r>
              <w:r>
                <w:rPr>
                  <w:rStyle w:val="eop"/>
                </w:rPr>
                <w:delText> </w:delText>
              </w:r>
            </w:del>
          </w:p>
          <w:p w14:paraId="19FE0428" w14:textId="5130AC0C" w:rsidR="00D77147" w:rsidRPr="00CD2D95" w:rsidRDefault="00896B30" w:rsidP="004D2757">
            <w:pPr>
              <w:jc w:val="center"/>
              <w:rPr>
                <w:del w:id="3333" w:author="Abbvie 2" w:date="2025-05-12T10:50:00Z"/>
                <w:rStyle w:val="eop"/>
                <w:lang w:val="et-EE"/>
              </w:rPr>
            </w:pPr>
            <w:del w:id="3334" w:author="Abbvie 2" w:date="2025-05-12T10:50:00Z">
              <w:r w:rsidRPr="00CD2D95">
                <w:rPr>
                  <w:rStyle w:val="normaltextrun"/>
                  <w:b/>
                  <w:lang w:val="et-EE"/>
                </w:rPr>
                <w:delText>Maksimaalselt 160 mg 0-nädalal / platseebo 1. nädalal</w:delText>
              </w:r>
              <w:r w:rsidRPr="00CD2D95">
                <w:rPr>
                  <w:rStyle w:val="eop"/>
                  <w:lang w:val="et-EE"/>
                </w:rPr>
                <w:delText> </w:delText>
              </w:r>
            </w:del>
          </w:p>
          <w:p w14:paraId="40F2452D" w14:textId="1DDEF478" w:rsidR="00D77147" w:rsidRPr="00D01607" w:rsidRDefault="00896B30" w:rsidP="004D2757">
            <w:pPr>
              <w:jc w:val="center"/>
              <w:rPr>
                <w:del w:id="3335" w:author="Abbvie 2" w:date="2025-05-12T10:50:00Z"/>
              </w:rPr>
            </w:pPr>
            <w:del w:id="3336" w:author="Abbvie 2" w:date="2025-05-12T10:50:00Z">
              <w:r>
                <w:rPr>
                  <w:rStyle w:val="eop"/>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954B69A" w14:textId="042F0A22" w:rsidR="00D77147" w:rsidRPr="00D01607" w:rsidRDefault="00896B30" w:rsidP="004D2757">
            <w:pPr>
              <w:pStyle w:val="paragraph0"/>
              <w:spacing w:before="0" w:beforeAutospacing="0" w:after="0" w:afterAutospacing="0"/>
              <w:jc w:val="center"/>
              <w:textAlignment w:val="baseline"/>
              <w:rPr>
                <w:del w:id="3337" w:author="Abbvie 2" w:date="2025-05-12T10:50:00Z"/>
                <w:sz w:val="22"/>
                <w:szCs w:val="22"/>
              </w:rPr>
            </w:pPr>
            <w:del w:id="3338" w:author="Abbvie 2" w:date="2025-05-12T10:50:00Z">
              <w:r>
                <w:rPr>
                  <w:rStyle w:val="spellingerror"/>
                  <w:b/>
                  <w:sz w:val="22"/>
                </w:rPr>
                <w:delText>Humira</w:delText>
              </w:r>
              <w:r>
                <w:rPr>
                  <w:rStyle w:val="spellingerror"/>
                  <w:b/>
                  <w:sz w:val="22"/>
                  <w:vertAlign w:val="superscript"/>
                </w:rPr>
                <w:delText>b</w:delText>
              </w:r>
              <w:r>
                <w:rPr>
                  <w:rStyle w:val="normaltextrun"/>
                  <w:b/>
                  <w:vertAlign w:val="superscript"/>
                </w:rPr>
                <w:delText>, c</w:delText>
              </w:r>
              <w:r>
                <w:rPr>
                  <w:rStyle w:val="eop"/>
                </w:rPr>
                <w:delText> </w:delText>
              </w:r>
            </w:del>
          </w:p>
          <w:p w14:paraId="31EDF0F6" w14:textId="3D49F3E4" w:rsidR="00D77147" w:rsidRPr="00AA5585" w:rsidRDefault="00896B30" w:rsidP="004D2757">
            <w:pPr>
              <w:jc w:val="center"/>
              <w:rPr>
                <w:del w:id="3339" w:author="Abbvie 2" w:date="2025-05-12T10:50:00Z"/>
                <w:rStyle w:val="eop"/>
                <w:lang w:val="sv-SE"/>
              </w:rPr>
            </w:pPr>
            <w:del w:id="3340" w:author="Abbvie 2" w:date="2025-05-12T10:50:00Z">
              <w:r w:rsidRPr="00AA5585">
                <w:rPr>
                  <w:rStyle w:val="normaltextrun"/>
                  <w:b/>
                  <w:lang w:val="sv-SE"/>
                </w:rPr>
                <w:delText>Maksimaalselt 160 mg 0-nädalal ja 1. nädalal</w:delText>
              </w:r>
              <w:r w:rsidRPr="00AA5585">
                <w:rPr>
                  <w:rStyle w:val="eop"/>
                  <w:lang w:val="sv-SE"/>
                </w:rPr>
                <w:delText> </w:delText>
              </w:r>
            </w:del>
          </w:p>
          <w:p w14:paraId="1041DDFE" w14:textId="78C5A240" w:rsidR="00D77147" w:rsidRPr="00D01607" w:rsidRDefault="00896B30" w:rsidP="004D2757">
            <w:pPr>
              <w:jc w:val="center"/>
              <w:rPr>
                <w:del w:id="3341" w:author="Abbvie 2" w:date="2025-05-12T10:50:00Z"/>
              </w:rPr>
            </w:pPr>
            <w:del w:id="3342" w:author="Abbvie 2" w:date="2025-05-12T10:50:00Z">
              <w:r>
                <w:rPr>
                  <w:rStyle w:val="eop"/>
                </w:rPr>
                <w:delText>N = 47</w:delText>
              </w:r>
            </w:del>
          </w:p>
        </w:tc>
      </w:tr>
      <w:tr w:rsidR="00473F9A" w14:paraId="220DC795" w14:textId="40770EFE" w:rsidTr="004D2757">
        <w:trPr>
          <w:jc w:val="center"/>
          <w:del w:id="3343" w:author="Abbvie 2" w:date="2025-05-12T10:50: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EFB55EF" w14:textId="66960F3A" w:rsidR="00D77147" w:rsidRPr="00D01607" w:rsidRDefault="00896B30" w:rsidP="004D2757">
            <w:pPr>
              <w:rPr>
                <w:del w:id="3344" w:author="Abbvie 2" w:date="2025-05-12T10:50:00Z"/>
              </w:rPr>
            </w:pPr>
            <w:del w:id="3345" w:author="Abbvie 2" w:date="2025-05-12T10:50:00Z">
              <w:r>
                <w:delText>Kliiniline paranemine</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B1C9EB3" w14:textId="3343A58E" w:rsidR="00D77147" w:rsidRPr="00D01607" w:rsidRDefault="00896B30" w:rsidP="004D2757">
            <w:pPr>
              <w:jc w:val="center"/>
              <w:rPr>
                <w:del w:id="3346" w:author="Abbvie 2" w:date="2025-05-12T10:50:00Z"/>
              </w:rPr>
            </w:pPr>
            <w:del w:id="3347" w:author="Abbvie 2" w:date="2025-05-12T10:50:00Z">
              <w: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400E995" w14:textId="4FB07B4D" w:rsidR="00D77147" w:rsidRPr="00D01607" w:rsidRDefault="00896B30" w:rsidP="004D2757">
            <w:pPr>
              <w:jc w:val="center"/>
              <w:rPr>
                <w:del w:id="3348" w:author="Abbvie 2" w:date="2025-05-12T10:50:00Z"/>
                <w:vertAlign w:val="superscript"/>
              </w:rPr>
            </w:pPr>
            <w:del w:id="3349" w:author="Abbvie 2" w:date="2025-05-12T10:50:00Z">
              <w:r>
                <w:delText>28/47 (59,6%)</w:delText>
              </w:r>
            </w:del>
          </w:p>
        </w:tc>
      </w:tr>
      <w:tr w:rsidR="00473F9A" w14:paraId="611C0AFC" w14:textId="24E64EF4" w:rsidTr="004D2757">
        <w:trPr>
          <w:trHeight w:val="2517"/>
          <w:jc w:val="center"/>
          <w:del w:id="3350" w:author="Abbvie 2" w:date="2025-05-12T10:50: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5AE596D" w14:textId="1A1172C5" w:rsidR="00D77147" w:rsidRPr="00901030" w:rsidRDefault="00896B30" w:rsidP="004D2757">
            <w:pPr>
              <w:pStyle w:val="paragraph0"/>
              <w:spacing w:before="0" w:beforeAutospacing="0" w:after="0" w:afterAutospacing="0"/>
              <w:textAlignment w:val="baseline"/>
              <w:rPr>
                <w:del w:id="3351" w:author="Abbvie 2" w:date="2025-05-12T10:50:00Z"/>
                <w:sz w:val="22"/>
                <w:szCs w:val="22"/>
              </w:rPr>
            </w:pPr>
            <w:del w:id="3352" w:author="Abbvie 2" w:date="2025-05-12T10:50:00Z">
              <w:r w:rsidRPr="00CD2D95">
                <w:rPr>
                  <w:rStyle w:val="normaltextrun"/>
                  <w:sz w:val="22"/>
                  <w:szCs w:val="22"/>
                  <w:vertAlign w:val="superscript"/>
                </w:rPr>
                <w:delText>a</w:delText>
              </w:r>
              <w:r w:rsidRPr="00CD2D95">
                <w:rPr>
                  <w:rStyle w:val="normaltextrun"/>
                  <w:sz w:val="22"/>
                  <w:szCs w:val="22"/>
                </w:rPr>
                <w:delText> Humira 2,4 mg/kg (maksimaalselt 160 mg) 0-nädalal, platseebo 1. nädalal ja 1,2 mg/kg (maksimaalselt 80 mg) 2. nädalal</w:delText>
              </w:r>
              <w:r w:rsidRPr="00CD2D95">
                <w:rPr>
                  <w:rStyle w:val="eop"/>
                  <w:sz w:val="22"/>
                  <w:szCs w:val="22"/>
                </w:rPr>
                <w:delText> </w:delText>
              </w:r>
            </w:del>
          </w:p>
          <w:p w14:paraId="0CA96A37" w14:textId="39FA8AE6" w:rsidR="00D77147" w:rsidRPr="00901030" w:rsidRDefault="00896B30" w:rsidP="004D2757">
            <w:pPr>
              <w:pStyle w:val="paragraph0"/>
              <w:spacing w:before="0" w:beforeAutospacing="0" w:after="0" w:afterAutospacing="0"/>
              <w:textAlignment w:val="baseline"/>
              <w:rPr>
                <w:del w:id="3353" w:author="Abbvie 2" w:date="2025-05-12T10:50:00Z"/>
                <w:sz w:val="22"/>
                <w:szCs w:val="22"/>
              </w:rPr>
            </w:pPr>
            <w:del w:id="3354" w:author="Abbvie 2" w:date="2025-05-12T10:50:00Z">
              <w:r w:rsidRPr="00CD2D95">
                <w:rPr>
                  <w:rStyle w:val="normaltextrun"/>
                  <w:sz w:val="22"/>
                  <w:szCs w:val="22"/>
                  <w:vertAlign w:val="superscript"/>
                </w:rPr>
                <w:delText>b</w:delText>
              </w:r>
              <w:r w:rsidRPr="00CD2D95">
                <w:rPr>
                  <w:rStyle w:val="normaltextrun"/>
                  <w:sz w:val="22"/>
                  <w:szCs w:val="22"/>
                </w:rPr>
                <w:delText> Humira 2,4 mg/kg (maksimaalselt 160 mg) 0- ja 1. nädalal ning 1,2 mg/kg (maksimaalselt 80 mg) 2. nädalal</w:delText>
              </w:r>
              <w:r w:rsidRPr="00CD2D95">
                <w:rPr>
                  <w:rStyle w:val="eop"/>
                  <w:sz w:val="22"/>
                  <w:szCs w:val="22"/>
                </w:rPr>
                <w:delText> </w:delText>
              </w:r>
            </w:del>
          </w:p>
          <w:p w14:paraId="5A5C7B9F" w14:textId="195692EE" w:rsidR="00D77147" w:rsidRPr="00901030" w:rsidRDefault="00896B30" w:rsidP="004D2757">
            <w:pPr>
              <w:pStyle w:val="paragraph0"/>
              <w:spacing w:before="0" w:beforeAutospacing="0" w:after="0" w:afterAutospacing="0"/>
              <w:textAlignment w:val="baseline"/>
              <w:rPr>
                <w:del w:id="3355" w:author="Abbvie 2" w:date="2025-05-12T10:50:00Z"/>
                <w:sz w:val="22"/>
                <w:szCs w:val="22"/>
              </w:rPr>
            </w:pPr>
            <w:del w:id="3356" w:author="Abbvie 2" w:date="2025-05-12T10:50:00Z">
              <w:r w:rsidRPr="00CD2D95">
                <w:rPr>
                  <w:rStyle w:val="normaltextrun"/>
                  <w:sz w:val="22"/>
                  <w:szCs w:val="22"/>
                  <w:vertAlign w:val="superscript"/>
                </w:rPr>
                <w:delText>c</w:delText>
              </w:r>
              <w:r w:rsidRPr="00CD2D95">
                <w:rPr>
                  <w:rStyle w:val="normaltextrun"/>
                  <w:sz w:val="22"/>
                  <w:szCs w:val="22"/>
                </w:rPr>
                <w:delText> Välja arvatud avatud induktsiooniannus Humira 2,4 mg/kg (maksimaalselt 160 mg) 0- ja 1. nädalal ning 1,2 mg/kg (maksimaalselt 80 mg) 2. nädalal</w:delText>
              </w:r>
            </w:del>
          </w:p>
          <w:p w14:paraId="28FF7315" w14:textId="51AFBBF7" w:rsidR="00D77147" w:rsidRPr="00901030" w:rsidRDefault="00896B30" w:rsidP="004D2757">
            <w:pPr>
              <w:pStyle w:val="paragraph0"/>
              <w:spacing w:before="0" w:beforeAutospacing="0" w:after="0" w:afterAutospacing="0"/>
              <w:textAlignment w:val="baseline"/>
              <w:rPr>
                <w:del w:id="3357" w:author="Abbvie 2" w:date="2025-05-12T10:50:00Z"/>
                <w:sz w:val="22"/>
                <w:szCs w:val="22"/>
              </w:rPr>
            </w:pPr>
            <w:del w:id="3358" w:author="Abbvie 2" w:date="2025-05-12T10:50:00Z">
              <w:r w:rsidRPr="00CD2D95">
                <w:rPr>
                  <w:rStyle w:val="normaltextrun"/>
                  <w:sz w:val="22"/>
                  <w:szCs w:val="22"/>
                </w:rPr>
                <w:delText>1. märkus</w:delText>
              </w:r>
              <w:r w:rsidR="004119EC">
                <w:rPr>
                  <w:rStyle w:val="normaltextrun"/>
                  <w:sz w:val="22"/>
                  <w:szCs w:val="22"/>
                </w:rPr>
                <w:delText>:</w:delText>
              </w:r>
              <w:r w:rsidRPr="00CD2D95">
                <w:rPr>
                  <w:rStyle w:val="normaltextrun"/>
                  <w:sz w:val="22"/>
                  <w:szCs w:val="22"/>
                </w:rPr>
                <w:delText xml:space="preserve"> </w:delText>
              </w:r>
              <w:r w:rsidR="004119EC">
                <w:rPr>
                  <w:rStyle w:val="normaltextrun"/>
                  <w:sz w:val="22"/>
                  <w:szCs w:val="22"/>
                </w:rPr>
                <w:delText>m</w:delText>
              </w:r>
              <w:r w:rsidRPr="00CD2D95">
                <w:rPr>
                  <w:rStyle w:val="normaltextrun"/>
                  <w:sz w:val="22"/>
                  <w:szCs w:val="22"/>
                </w:rPr>
                <w:delText>õlemad induktsioonirühmad said 4. ja 6. nädalal 0,6 mg/kg (maksimaalselt 40 mg).</w:delText>
              </w:r>
              <w:r w:rsidRPr="00CD2D95">
                <w:rPr>
                  <w:rStyle w:val="eop"/>
                  <w:sz w:val="22"/>
                  <w:szCs w:val="22"/>
                </w:rPr>
                <w:delText> </w:delText>
              </w:r>
            </w:del>
          </w:p>
          <w:p w14:paraId="6AEEAAD1" w14:textId="67D30150" w:rsidR="00D77147" w:rsidRPr="00901030" w:rsidRDefault="00896B30" w:rsidP="004D2757">
            <w:pPr>
              <w:pStyle w:val="paragraph0"/>
              <w:spacing w:before="0" w:beforeAutospacing="0" w:after="0" w:afterAutospacing="0"/>
              <w:textAlignment w:val="baseline"/>
              <w:rPr>
                <w:del w:id="3359" w:author="Abbvie 2" w:date="2025-05-12T10:50:00Z"/>
                <w:sz w:val="22"/>
                <w:szCs w:val="22"/>
              </w:rPr>
            </w:pPr>
            <w:del w:id="3360" w:author="Abbvie 2" w:date="2025-05-12T10:50:00Z">
              <w:r w:rsidRPr="00CD2D95">
                <w:rPr>
                  <w:rStyle w:val="normaltextrun"/>
                  <w:sz w:val="22"/>
                  <w:szCs w:val="22"/>
                </w:rPr>
                <w:delText>2. märkus</w:delText>
              </w:r>
              <w:r w:rsidR="004119EC">
                <w:rPr>
                  <w:rStyle w:val="normaltextrun"/>
                  <w:sz w:val="22"/>
                  <w:szCs w:val="22"/>
                </w:rPr>
                <w:delText>:</w:delText>
              </w:r>
              <w:r w:rsidRPr="00CD2D95">
                <w:rPr>
                  <w:rStyle w:val="normaltextrun"/>
                  <w:sz w:val="22"/>
                  <w:szCs w:val="22"/>
                </w:rPr>
                <w:delText xml:space="preserve"> </w:delText>
              </w:r>
              <w:r w:rsidR="004119EC">
                <w:rPr>
                  <w:rStyle w:val="normaltextrun"/>
                  <w:sz w:val="22"/>
                  <w:szCs w:val="22"/>
                </w:rPr>
                <w:delText>p</w:delText>
              </w:r>
              <w:r w:rsidRPr="00CD2D95">
                <w:rPr>
                  <w:rStyle w:val="normaltextrun"/>
                  <w:sz w:val="22"/>
                  <w:szCs w:val="22"/>
                </w:rPr>
                <w:delText>atsientidel, kellel 8. nädalal puudusid väärtused, ei loetud tulemusnäitajat saavutatuks.</w:delText>
              </w:r>
              <w:r w:rsidRPr="00CD2D95">
                <w:rPr>
                  <w:rStyle w:val="eop"/>
                  <w:sz w:val="22"/>
                  <w:szCs w:val="22"/>
                </w:rPr>
                <w:delText> </w:delText>
              </w:r>
            </w:del>
          </w:p>
        </w:tc>
      </w:tr>
    </w:tbl>
    <w:p w14:paraId="0BDE5784" w14:textId="326FA7E8" w:rsidR="00D77147" w:rsidRPr="00CD2D95" w:rsidRDefault="00D77147" w:rsidP="00D77147">
      <w:pPr>
        <w:rPr>
          <w:del w:id="3361" w:author="Abbvie 2" w:date="2025-05-12T10:50:00Z"/>
          <w:rStyle w:val="normaltextrun"/>
          <w:shd w:val="clear" w:color="auto" w:fill="FFFFFF"/>
          <w:lang w:val="et-EE"/>
        </w:rPr>
      </w:pPr>
    </w:p>
    <w:p w14:paraId="6BD020FE" w14:textId="6F7E6B85" w:rsidR="00D77147" w:rsidRPr="00CD2D95" w:rsidRDefault="00896B30" w:rsidP="00D77147">
      <w:pPr>
        <w:rPr>
          <w:del w:id="3362" w:author="Abbvie 2" w:date="2025-05-12T10:50:00Z"/>
          <w:rStyle w:val="eop"/>
          <w:shd w:val="clear" w:color="auto" w:fill="FFFFFF"/>
          <w:lang w:val="et-EE"/>
        </w:rPr>
      </w:pPr>
      <w:del w:id="3363" w:author="Abbvie 2" w:date="2025-05-12T10:50:00Z">
        <w:r w:rsidRPr="00CD2D95">
          <w:rPr>
            <w:rStyle w:val="normaltextrun"/>
            <w:shd w:val="clear" w:color="auto" w:fill="FFFFFF"/>
            <w:lang w:val="et-EE"/>
          </w:rPr>
          <w:delText xml:space="preserve">52. nädalal kliinilist paranemist FMS-i järgi 8. nädala ravile reageerinute hulgas, kliinilist ravivastust FMS-i järgi (määratletud kui </w:delText>
        </w:r>
        <w:r w:rsidR="00CC361C" w:rsidRPr="00CD2D95">
          <w:rPr>
            <w:rStyle w:val="normaltextrun"/>
            <w:shd w:val="clear" w:color="auto" w:fill="FFFFFF"/>
            <w:lang w:val="et-EE"/>
          </w:rPr>
          <w:delText xml:space="preserve">Mayo skoori </w:delText>
        </w:r>
        <w:r w:rsidRPr="00CD2D95">
          <w:rPr>
            <w:rStyle w:val="normaltextrun"/>
            <w:shd w:val="clear" w:color="auto" w:fill="FFFFFF"/>
            <w:lang w:val="et-EE"/>
          </w:rPr>
          <w:delText>vähenemine ≥ 3 punkti ja ≥ 30%</w:delText>
        </w:r>
        <w:r w:rsidR="00CC361C" w:rsidRPr="00CD2D95">
          <w:rPr>
            <w:rStyle w:val="normaltextrun"/>
            <w:shd w:val="clear" w:color="auto" w:fill="FFFFFF"/>
            <w:lang w:val="et-EE"/>
          </w:rPr>
          <w:delText xml:space="preserve"> algv</w:delText>
        </w:r>
        <w:r w:rsidR="00CC361C">
          <w:rPr>
            <w:rStyle w:val="normaltextrun"/>
            <w:shd w:val="clear" w:color="auto" w:fill="FFFFFF"/>
            <w:lang w:val="et-EE"/>
          </w:rPr>
          <w:delText>äärtusest</w:delText>
        </w:r>
        <w:r w:rsidRPr="00CD2D95">
          <w:rPr>
            <w:rStyle w:val="normaltextrun"/>
            <w:shd w:val="clear" w:color="auto" w:fill="FFFFFF"/>
            <w:lang w:val="et-EE"/>
          </w:rPr>
          <w:delText>) 8. nädala ravile reageerinute hulgas, limaskesta paranemi</w:delText>
        </w:r>
        <w:r w:rsidR="00017C37">
          <w:rPr>
            <w:rStyle w:val="normaltextrun"/>
            <w:shd w:val="clear" w:color="auto" w:fill="FFFFFF"/>
            <w:lang w:val="et-EE"/>
          </w:rPr>
          <w:delText>st</w:delText>
        </w:r>
        <w:r w:rsidRPr="00CD2D95">
          <w:rPr>
            <w:rStyle w:val="normaltextrun"/>
            <w:shd w:val="clear" w:color="auto" w:fill="FFFFFF"/>
            <w:lang w:val="et-EE"/>
          </w:rPr>
          <w:delText xml:space="preserve"> (määratletud kui Mayo endoskoopia </w:delText>
        </w:r>
        <w:r w:rsidR="004E13A0">
          <w:rPr>
            <w:rStyle w:val="normaltextrun"/>
            <w:shd w:val="clear" w:color="auto" w:fill="FFFFFF"/>
            <w:lang w:val="et-EE"/>
          </w:rPr>
          <w:delText>alam</w:delText>
        </w:r>
        <w:r w:rsidRPr="00CD2D95">
          <w:rPr>
            <w:rStyle w:val="normaltextrun"/>
            <w:shd w:val="clear" w:color="auto" w:fill="FFFFFF"/>
            <w:lang w:val="et-EE"/>
          </w:rPr>
          <w:delText xml:space="preserve">skoor ≤ 1) 8. nädala ravile reageerinute hulgas, kliinilist paranemist FMS-i järgi 8. nädala ravile mittereageerinute hulgas ja kortikosteroidivabal paranemisel olevate uuringus osalejate osakaalu FMS-i järgi 8. nädala ravile reageerinute hulgas hinnati patsientidel, kes said Humira’t topeltpimedas rühmas maksimaalselt 40 mg ööpäevas </w:delText>
        </w:r>
        <w:r w:rsidR="00F53D36" w:rsidRPr="00CD2D95">
          <w:rPr>
            <w:rStyle w:val="spellingerror"/>
            <w:shd w:val="clear" w:color="auto" w:fill="FFFFFF"/>
            <w:lang w:val="et-EE"/>
          </w:rPr>
          <w:delText>igal teisel nädalal</w:delText>
        </w:r>
        <w:r w:rsidRPr="00CD2D95">
          <w:rPr>
            <w:rStyle w:val="normaltextrun"/>
            <w:shd w:val="clear" w:color="auto" w:fill="FFFFFF"/>
            <w:lang w:val="et-EE"/>
          </w:rPr>
          <w:delText xml:space="preserve"> (0,6 mg/kg) ja maksimaalselt 40 mg </w:delText>
        </w:r>
        <w:r w:rsidR="00F53D36" w:rsidRPr="00CD2D95">
          <w:rPr>
            <w:rStyle w:val="spellingerror"/>
            <w:shd w:val="clear" w:color="auto" w:fill="FFFFFF"/>
            <w:lang w:val="et-EE"/>
          </w:rPr>
          <w:delText>igal nädalal</w:delText>
        </w:r>
        <w:r w:rsidRPr="00CD2D95">
          <w:rPr>
            <w:rStyle w:val="normaltextrun"/>
            <w:shd w:val="clear" w:color="auto" w:fill="FFFFFF"/>
            <w:lang w:val="et-EE"/>
          </w:rPr>
          <w:delText> (0,6 mg/kg) säilitusannuses (tabel 27).</w:delText>
        </w:r>
        <w:r w:rsidRPr="00CD2D95">
          <w:rPr>
            <w:rStyle w:val="eop"/>
            <w:shd w:val="clear" w:color="auto" w:fill="FFFFFF"/>
            <w:lang w:val="et-EE"/>
          </w:rPr>
          <w:delText> </w:delText>
        </w:r>
      </w:del>
    </w:p>
    <w:p w14:paraId="2A8E9966" w14:textId="5FEFB3BE" w:rsidR="00901030" w:rsidRPr="00CD2D95" w:rsidRDefault="00901030" w:rsidP="00D77147">
      <w:pPr>
        <w:rPr>
          <w:del w:id="3364" w:author="Abbvie 2" w:date="2025-05-12T10:50:00Z"/>
          <w:lang w:val="et-EE"/>
        </w:rPr>
      </w:pPr>
    </w:p>
    <w:p w14:paraId="3B9FB1E6" w14:textId="09CF658E" w:rsidR="00D77147" w:rsidRPr="00CD2D95" w:rsidRDefault="00D77147" w:rsidP="00D77147">
      <w:pPr>
        <w:rPr>
          <w:del w:id="3365" w:author="Abbvie 2" w:date="2025-05-12T10:50:00Z"/>
          <w:lang w:val="et-EE"/>
        </w:rPr>
      </w:pPr>
    </w:p>
    <w:p w14:paraId="7878A835" w14:textId="761DA1E5" w:rsidR="00D77147" w:rsidRPr="00D01607" w:rsidRDefault="00896B30" w:rsidP="00C1631D">
      <w:pPr>
        <w:keepNext/>
        <w:jc w:val="center"/>
        <w:textAlignment w:val="baseline"/>
        <w:rPr>
          <w:del w:id="3366" w:author="Abbvie 2" w:date="2025-05-12T10:50:00Z"/>
        </w:rPr>
      </w:pPr>
      <w:del w:id="3367" w:author="Abbvie 2" w:date="2025-05-12T10:50:00Z">
        <w:r>
          <w:rPr>
            <w:b/>
          </w:rPr>
          <w:delText>Tabel 27. Efektiivsus</w:delText>
        </w:r>
        <w:r w:rsidR="00645275">
          <w:rPr>
            <w:b/>
          </w:rPr>
          <w:delText xml:space="preserve">e </w:delText>
        </w:r>
        <w:r>
          <w:rPr>
            <w:b/>
          </w:rPr>
          <w:delText>tulemused 52. nädalal</w:delText>
        </w:r>
        <w:r>
          <w:delText> </w:delText>
        </w:r>
      </w:del>
    </w:p>
    <w:p w14:paraId="47D9E96C" w14:textId="69D8C733" w:rsidR="00D77147" w:rsidRPr="00D01607" w:rsidRDefault="00D77147" w:rsidP="00C1631D">
      <w:pPr>
        <w:keepNext/>
        <w:jc w:val="center"/>
        <w:textAlignment w:val="baseline"/>
        <w:rPr>
          <w:del w:id="3368" w:author="Abbvie 2" w:date="2025-05-12T10:50:00Z"/>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473F9A" w14:paraId="5AAFF331" w14:textId="4F63A4DC" w:rsidTr="004D2757">
        <w:trPr>
          <w:trHeight w:val="912"/>
          <w:jc w:val="center"/>
          <w:del w:id="3369" w:author="Abbvie 2" w:date="2025-05-12T10:50:00Z"/>
        </w:trPr>
        <w:tc>
          <w:tcPr>
            <w:tcW w:w="2526" w:type="dxa"/>
            <w:tcBorders>
              <w:top w:val="single" w:sz="6" w:space="0" w:color="auto"/>
              <w:left w:val="single" w:sz="6" w:space="0" w:color="auto"/>
              <w:bottom w:val="single" w:sz="6" w:space="0" w:color="auto"/>
              <w:right w:val="single" w:sz="6" w:space="0" w:color="auto"/>
            </w:tcBorders>
            <w:hideMark/>
          </w:tcPr>
          <w:p w14:paraId="0DDCAAEE" w14:textId="3C5ED6DB" w:rsidR="00D77147" w:rsidRPr="00D01607" w:rsidRDefault="00D77147" w:rsidP="00C1631D">
            <w:pPr>
              <w:keepNext/>
              <w:jc w:val="center"/>
              <w:textAlignment w:val="baseline"/>
              <w:rPr>
                <w:del w:id="3370" w:author="Abbvie 2" w:date="2025-05-12T10:50:00Z"/>
                <w:lang w:eastAsia="en-GB"/>
              </w:rPr>
            </w:pPr>
          </w:p>
        </w:tc>
        <w:tc>
          <w:tcPr>
            <w:tcW w:w="2409" w:type="dxa"/>
            <w:tcBorders>
              <w:top w:val="single" w:sz="6" w:space="0" w:color="auto"/>
              <w:left w:val="nil"/>
              <w:bottom w:val="single" w:sz="6" w:space="0" w:color="auto"/>
              <w:right w:val="single" w:sz="6" w:space="0" w:color="auto"/>
            </w:tcBorders>
            <w:vAlign w:val="center"/>
            <w:hideMark/>
          </w:tcPr>
          <w:p w14:paraId="65962601" w14:textId="00C87431" w:rsidR="00D77147" w:rsidRPr="00AA5585" w:rsidRDefault="00896B30" w:rsidP="00C1631D">
            <w:pPr>
              <w:keepNext/>
              <w:jc w:val="center"/>
              <w:textAlignment w:val="baseline"/>
              <w:rPr>
                <w:del w:id="3371" w:author="Abbvie 2" w:date="2025-05-12T10:50:00Z"/>
                <w:lang w:val="sv-SE"/>
              </w:rPr>
            </w:pPr>
            <w:del w:id="3372" w:author="Abbvie 2" w:date="2025-05-12T10:50:00Z">
              <w:r w:rsidRPr="00AA5585">
                <w:rPr>
                  <w:b/>
                  <w:lang w:val="sv-SE"/>
                </w:rPr>
                <w:delText>Humira</w:delText>
              </w:r>
              <w:r w:rsidRPr="00AA5585">
                <w:rPr>
                  <w:b/>
                  <w:vertAlign w:val="superscript"/>
                  <w:lang w:val="sv-SE"/>
                </w:rPr>
                <w:delText>a</w:delText>
              </w:r>
              <w:r w:rsidRPr="00AA5585">
                <w:rPr>
                  <w:b/>
                  <w:lang w:val="sv-SE"/>
                </w:rPr>
                <w:delText> </w:delText>
              </w:r>
              <w:r w:rsidRPr="00AA5585">
                <w:rPr>
                  <w:lang w:val="sv-SE"/>
                </w:rPr>
                <w:delText> </w:delText>
              </w:r>
            </w:del>
          </w:p>
          <w:p w14:paraId="4C3CE162" w14:textId="09CB2FAE" w:rsidR="00D77147" w:rsidRPr="00AA5585" w:rsidRDefault="00896B30" w:rsidP="00C1631D">
            <w:pPr>
              <w:keepNext/>
              <w:jc w:val="center"/>
              <w:textAlignment w:val="baseline"/>
              <w:rPr>
                <w:del w:id="3373" w:author="Abbvie 2" w:date="2025-05-12T10:50:00Z"/>
                <w:lang w:val="sv-SE"/>
              </w:rPr>
            </w:pPr>
            <w:del w:id="3374" w:author="Abbvie 2" w:date="2025-05-12T10:50:00Z">
              <w:r w:rsidRPr="00AA5585">
                <w:rPr>
                  <w:b/>
                  <w:lang w:val="sv-SE"/>
                </w:rPr>
                <w:delText>Maksimaalselt 40 mg</w:delText>
              </w:r>
              <w:r w:rsidRPr="00AA5585">
                <w:rPr>
                  <w:lang w:val="sv-SE"/>
                </w:rPr>
                <w:delText> </w:delText>
              </w:r>
              <w:r w:rsidR="00F53D36" w:rsidRPr="00AA5585">
                <w:rPr>
                  <w:b/>
                  <w:lang w:val="sv-SE"/>
                </w:rPr>
                <w:delText>igal teisel nädalal</w:delText>
              </w:r>
              <w:r w:rsidRPr="00AA5585">
                <w:rPr>
                  <w:lang w:val="sv-SE"/>
                </w:rPr>
                <w:delText> </w:delText>
              </w:r>
            </w:del>
          </w:p>
          <w:p w14:paraId="569F5174" w14:textId="7D3DC235" w:rsidR="00D77147" w:rsidRPr="00D01607" w:rsidRDefault="00896B30" w:rsidP="00C1631D">
            <w:pPr>
              <w:keepNext/>
              <w:jc w:val="center"/>
              <w:textAlignment w:val="baseline"/>
              <w:rPr>
                <w:del w:id="3375" w:author="Abbvie 2" w:date="2025-05-12T10:50:00Z"/>
              </w:rPr>
            </w:pPr>
            <w:del w:id="3376" w:author="Abbvie 2" w:date="2025-05-12T10:50:00Z">
              <w:r>
                <w:delText>N = 31</w:delText>
              </w:r>
            </w:del>
          </w:p>
        </w:tc>
        <w:tc>
          <w:tcPr>
            <w:tcW w:w="2633" w:type="dxa"/>
            <w:tcBorders>
              <w:top w:val="single" w:sz="6" w:space="0" w:color="auto"/>
              <w:left w:val="nil"/>
              <w:bottom w:val="single" w:sz="6" w:space="0" w:color="auto"/>
              <w:right w:val="single" w:sz="6" w:space="0" w:color="auto"/>
            </w:tcBorders>
            <w:vAlign w:val="center"/>
            <w:hideMark/>
          </w:tcPr>
          <w:p w14:paraId="3904BBB6" w14:textId="2AB51FE4" w:rsidR="00D77147" w:rsidRPr="00AA5585" w:rsidRDefault="00896B30" w:rsidP="00C1631D">
            <w:pPr>
              <w:keepNext/>
              <w:jc w:val="center"/>
              <w:textAlignment w:val="baseline"/>
              <w:rPr>
                <w:del w:id="3377" w:author="Abbvie 2" w:date="2025-05-12T10:50:00Z"/>
                <w:lang w:val="sv-SE"/>
              </w:rPr>
            </w:pPr>
            <w:del w:id="3378" w:author="Abbvie 2" w:date="2025-05-12T10:50:00Z">
              <w:r w:rsidRPr="00AA5585">
                <w:rPr>
                  <w:b/>
                  <w:lang w:val="sv-SE"/>
                </w:rPr>
                <w:delText>Humira</w:delText>
              </w:r>
              <w:r w:rsidRPr="00AA5585">
                <w:rPr>
                  <w:b/>
                  <w:vertAlign w:val="superscript"/>
                  <w:lang w:val="sv-SE"/>
                </w:rPr>
                <w:delText>b</w:delText>
              </w:r>
              <w:r w:rsidRPr="00AA5585">
                <w:rPr>
                  <w:b/>
                  <w:lang w:val="sv-SE"/>
                </w:rPr>
                <w:delText> </w:delText>
              </w:r>
              <w:r w:rsidRPr="00AA5585">
                <w:rPr>
                  <w:lang w:val="sv-SE"/>
                </w:rPr>
                <w:delText> </w:delText>
              </w:r>
            </w:del>
          </w:p>
          <w:p w14:paraId="05A21687" w14:textId="10702EA0" w:rsidR="00D77147" w:rsidRPr="00AA5585" w:rsidRDefault="00896B30" w:rsidP="00C1631D">
            <w:pPr>
              <w:keepNext/>
              <w:jc w:val="center"/>
              <w:textAlignment w:val="baseline"/>
              <w:rPr>
                <w:del w:id="3379" w:author="Abbvie 2" w:date="2025-05-12T10:50:00Z"/>
                <w:lang w:val="sv-SE"/>
              </w:rPr>
            </w:pPr>
            <w:del w:id="3380" w:author="Abbvie 2" w:date="2025-05-12T10:50:00Z">
              <w:r w:rsidRPr="00AA5585">
                <w:rPr>
                  <w:b/>
                  <w:lang w:val="sv-SE"/>
                </w:rPr>
                <w:delText>Maksimaalselt 40 mg</w:delText>
              </w:r>
              <w:r w:rsidR="00F53D36" w:rsidRPr="00AA5585">
                <w:rPr>
                  <w:b/>
                  <w:lang w:val="sv-SE"/>
                </w:rPr>
                <w:delText xml:space="preserve"> igal nädalal</w:delText>
              </w:r>
              <w:r w:rsidRPr="00AA5585">
                <w:rPr>
                  <w:lang w:val="sv-SE"/>
                </w:rPr>
                <w:delText> </w:delText>
              </w:r>
            </w:del>
          </w:p>
          <w:p w14:paraId="3646F19D" w14:textId="73884FA0" w:rsidR="00D77147" w:rsidRPr="00AA5585" w:rsidRDefault="00896B30" w:rsidP="00C1631D">
            <w:pPr>
              <w:keepNext/>
              <w:jc w:val="center"/>
              <w:textAlignment w:val="baseline"/>
              <w:rPr>
                <w:del w:id="3381" w:author="Abbvie 2" w:date="2025-05-12T10:50:00Z"/>
                <w:lang w:val="sv-SE"/>
              </w:rPr>
            </w:pPr>
            <w:del w:id="3382" w:author="Abbvie 2" w:date="2025-05-12T10:50:00Z">
              <w:r w:rsidRPr="00AA5585">
                <w:rPr>
                  <w:lang w:val="sv-SE"/>
                </w:rPr>
                <w:delText>N = 31</w:delText>
              </w:r>
            </w:del>
          </w:p>
        </w:tc>
      </w:tr>
      <w:tr w:rsidR="00473F9A" w14:paraId="75465DC5" w14:textId="11D87D4C" w:rsidTr="004D2757">
        <w:trPr>
          <w:trHeight w:val="570"/>
          <w:jc w:val="center"/>
          <w:del w:id="3383"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2B1192DE" w14:textId="0AABA9ED" w:rsidR="00D77147" w:rsidRPr="00D01607" w:rsidRDefault="00896B30" w:rsidP="00C1631D">
            <w:pPr>
              <w:keepNext/>
              <w:textAlignment w:val="baseline"/>
              <w:rPr>
                <w:del w:id="3384" w:author="Abbvie 2" w:date="2025-05-12T10:50:00Z"/>
              </w:rPr>
            </w:pPr>
            <w:del w:id="3385" w:author="Abbvie 2" w:date="2025-05-12T10:50:00Z">
              <w:r>
                <w:delText>Kliiniline paranemine PMS-ravile reageerinutel 8. nädalal </w:delText>
              </w:r>
            </w:del>
          </w:p>
        </w:tc>
        <w:tc>
          <w:tcPr>
            <w:tcW w:w="2409" w:type="dxa"/>
            <w:tcBorders>
              <w:top w:val="nil"/>
              <w:left w:val="nil"/>
              <w:bottom w:val="single" w:sz="6" w:space="0" w:color="auto"/>
              <w:right w:val="single" w:sz="6" w:space="0" w:color="auto"/>
            </w:tcBorders>
            <w:vAlign w:val="center"/>
            <w:hideMark/>
          </w:tcPr>
          <w:p w14:paraId="5C3C0FFC" w14:textId="598B2BFC" w:rsidR="00D77147" w:rsidRPr="00D01607" w:rsidRDefault="00896B30" w:rsidP="00C1631D">
            <w:pPr>
              <w:keepNext/>
              <w:jc w:val="center"/>
              <w:textAlignment w:val="baseline"/>
              <w:rPr>
                <w:del w:id="3386" w:author="Abbvie 2" w:date="2025-05-12T10:50:00Z"/>
              </w:rPr>
            </w:pPr>
            <w:del w:id="3387" w:author="Abbvie 2" w:date="2025-05-12T10:50:00Z">
              <w:r>
                <w:delText>9/31 (29,0%) </w:delText>
              </w:r>
            </w:del>
          </w:p>
        </w:tc>
        <w:tc>
          <w:tcPr>
            <w:tcW w:w="2633" w:type="dxa"/>
            <w:tcBorders>
              <w:top w:val="nil"/>
              <w:left w:val="nil"/>
              <w:bottom w:val="single" w:sz="6" w:space="0" w:color="auto"/>
              <w:right w:val="single" w:sz="6" w:space="0" w:color="auto"/>
            </w:tcBorders>
            <w:vAlign w:val="center"/>
            <w:hideMark/>
          </w:tcPr>
          <w:p w14:paraId="073E1F60" w14:textId="22AAE9CF" w:rsidR="00D77147" w:rsidRPr="00D01607" w:rsidRDefault="00896B30" w:rsidP="00C1631D">
            <w:pPr>
              <w:keepNext/>
              <w:jc w:val="center"/>
              <w:textAlignment w:val="baseline"/>
              <w:rPr>
                <w:del w:id="3388" w:author="Abbvie 2" w:date="2025-05-12T10:50:00Z"/>
              </w:rPr>
            </w:pPr>
            <w:del w:id="3389" w:author="Abbvie 2" w:date="2025-05-12T10:50:00Z">
              <w:r>
                <w:delText>14/31 (45,2%)</w:delText>
              </w:r>
            </w:del>
          </w:p>
        </w:tc>
      </w:tr>
      <w:tr w:rsidR="00473F9A" w14:paraId="6A4E83D5" w14:textId="4B3896E8" w:rsidTr="004D2757">
        <w:trPr>
          <w:trHeight w:val="555"/>
          <w:jc w:val="center"/>
          <w:del w:id="3390"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27883BBD" w14:textId="23046091" w:rsidR="00D77147" w:rsidRPr="00D01607" w:rsidRDefault="00896B30" w:rsidP="004D2757">
            <w:pPr>
              <w:textAlignment w:val="baseline"/>
              <w:rPr>
                <w:del w:id="3391" w:author="Abbvie 2" w:date="2025-05-12T10:50:00Z"/>
              </w:rPr>
            </w:pPr>
            <w:del w:id="3392" w:author="Abbvie 2" w:date="2025-05-12T10:50:00Z">
              <w:r>
                <w:delText>Kliiniline ravivastus PMS-ravile reageerinutel 8. nädalal </w:delText>
              </w:r>
            </w:del>
          </w:p>
        </w:tc>
        <w:tc>
          <w:tcPr>
            <w:tcW w:w="2409" w:type="dxa"/>
            <w:tcBorders>
              <w:top w:val="nil"/>
              <w:left w:val="nil"/>
              <w:bottom w:val="single" w:sz="6" w:space="0" w:color="auto"/>
              <w:right w:val="single" w:sz="6" w:space="0" w:color="auto"/>
            </w:tcBorders>
            <w:vAlign w:val="center"/>
            <w:hideMark/>
          </w:tcPr>
          <w:p w14:paraId="30688E2A" w14:textId="70EC69A6" w:rsidR="00D77147" w:rsidRPr="00D01607" w:rsidRDefault="00896B30" w:rsidP="004D2757">
            <w:pPr>
              <w:jc w:val="center"/>
              <w:textAlignment w:val="baseline"/>
              <w:rPr>
                <w:del w:id="3393" w:author="Abbvie 2" w:date="2025-05-12T10:50:00Z"/>
              </w:rPr>
            </w:pPr>
            <w:del w:id="3394" w:author="Abbvie 2" w:date="2025-05-12T10:50:00Z">
              <w:r>
                <w:delText>19/31 (61,3%) </w:delText>
              </w:r>
            </w:del>
          </w:p>
        </w:tc>
        <w:tc>
          <w:tcPr>
            <w:tcW w:w="2633" w:type="dxa"/>
            <w:tcBorders>
              <w:top w:val="nil"/>
              <w:left w:val="nil"/>
              <w:bottom w:val="single" w:sz="6" w:space="0" w:color="auto"/>
              <w:right w:val="single" w:sz="6" w:space="0" w:color="auto"/>
            </w:tcBorders>
            <w:vAlign w:val="center"/>
            <w:hideMark/>
          </w:tcPr>
          <w:p w14:paraId="3622A631" w14:textId="21295F45" w:rsidR="00D77147" w:rsidRPr="00D01607" w:rsidRDefault="00896B30" w:rsidP="004D2757">
            <w:pPr>
              <w:jc w:val="center"/>
              <w:textAlignment w:val="baseline"/>
              <w:rPr>
                <w:del w:id="3395" w:author="Abbvie 2" w:date="2025-05-12T10:50:00Z"/>
              </w:rPr>
            </w:pPr>
            <w:del w:id="3396" w:author="Abbvie 2" w:date="2025-05-12T10:50:00Z">
              <w:r>
                <w:delText>21/31 (67,7%) </w:delText>
              </w:r>
            </w:del>
          </w:p>
        </w:tc>
      </w:tr>
      <w:tr w:rsidR="00473F9A" w14:paraId="19749C41" w14:textId="28691E33" w:rsidTr="004D2757">
        <w:trPr>
          <w:jc w:val="center"/>
          <w:del w:id="3397"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61248102" w14:textId="4FD20258" w:rsidR="00D77147" w:rsidRPr="00D01607" w:rsidRDefault="00896B30" w:rsidP="004D2757">
            <w:pPr>
              <w:textAlignment w:val="baseline"/>
              <w:rPr>
                <w:del w:id="3398" w:author="Abbvie 2" w:date="2025-05-12T10:50:00Z"/>
              </w:rPr>
            </w:pPr>
            <w:del w:id="3399" w:author="Abbvie 2" w:date="2025-05-12T10:50:00Z">
              <w:r>
                <w:delText>Limaskesta paranemine PMS-ravile reageerinutel 8. nädalal </w:delText>
              </w:r>
            </w:del>
          </w:p>
        </w:tc>
        <w:tc>
          <w:tcPr>
            <w:tcW w:w="2409" w:type="dxa"/>
            <w:tcBorders>
              <w:top w:val="nil"/>
              <w:left w:val="nil"/>
              <w:bottom w:val="single" w:sz="6" w:space="0" w:color="auto"/>
              <w:right w:val="single" w:sz="6" w:space="0" w:color="auto"/>
            </w:tcBorders>
            <w:vAlign w:val="center"/>
            <w:hideMark/>
          </w:tcPr>
          <w:p w14:paraId="50760284" w14:textId="05DBF34E" w:rsidR="00D77147" w:rsidRPr="00D01607" w:rsidRDefault="00896B30" w:rsidP="004D2757">
            <w:pPr>
              <w:jc w:val="center"/>
              <w:textAlignment w:val="baseline"/>
              <w:rPr>
                <w:del w:id="3400" w:author="Abbvie 2" w:date="2025-05-12T10:50:00Z"/>
              </w:rPr>
            </w:pPr>
            <w:del w:id="3401" w:author="Abbvie 2" w:date="2025-05-12T10:50:00Z">
              <w:r>
                <w:delText>12/31 (38,7%) </w:delText>
              </w:r>
            </w:del>
          </w:p>
        </w:tc>
        <w:tc>
          <w:tcPr>
            <w:tcW w:w="2633" w:type="dxa"/>
            <w:tcBorders>
              <w:top w:val="nil"/>
              <w:left w:val="nil"/>
              <w:bottom w:val="single" w:sz="6" w:space="0" w:color="auto"/>
              <w:right w:val="single" w:sz="6" w:space="0" w:color="auto"/>
            </w:tcBorders>
            <w:vAlign w:val="center"/>
            <w:hideMark/>
          </w:tcPr>
          <w:p w14:paraId="5A4B6528" w14:textId="5DB29E20" w:rsidR="00D77147" w:rsidRPr="00D01607" w:rsidRDefault="00896B30" w:rsidP="004D2757">
            <w:pPr>
              <w:jc w:val="center"/>
              <w:textAlignment w:val="baseline"/>
              <w:rPr>
                <w:del w:id="3402" w:author="Abbvie 2" w:date="2025-05-12T10:50:00Z"/>
              </w:rPr>
            </w:pPr>
            <w:del w:id="3403" w:author="Abbvie 2" w:date="2025-05-12T10:50:00Z">
              <w:r>
                <w:delText>16/31 (51,6%) </w:delText>
              </w:r>
            </w:del>
          </w:p>
        </w:tc>
      </w:tr>
      <w:tr w:rsidR="00473F9A" w14:paraId="1571AF3F" w14:textId="1B2D1FD6" w:rsidTr="004D2757">
        <w:trPr>
          <w:jc w:val="center"/>
          <w:del w:id="3404"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299B3298" w14:textId="2F51D0F9" w:rsidR="00D77147" w:rsidRPr="00D01607" w:rsidRDefault="00896B30" w:rsidP="004D2757">
            <w:pPr>
              <w:textAlignment w:val="baseline"/>
              <w:rPr>
                <w:del w:id="3405" w:author="Abbvie 2" w:date="2025-05-12T10:50:00Z"/>
              </w:rPr>
            </w:pPr>
            <w:del w:id="3406" w:author="Abbvie 2" w:date="2025-05-12T10:50:00Z">
              <w:r>
                <w:delText>Kliiniline paranemine PMS-ravile mittereageerinutel 8. nädalal </w:delText>
              </w:r>
            </w:del>
          </w:p>
        </w:tc>
        <w:tc>
          <w:tcPr>
            <w:tcW w:w="2409" w:type="dxa"/>
            <w:tcBorders>
              <w:top w:val="nil"/>
              <w:left w:val="nil"/>
              <w:bottom w:val="single" w:sz="6" w:space="0" w:color="auto"/>
              <w:right w:val="single" w:sz="6" w:space="0" w:color="auto"/>
            </w:tcBorders>
            <w:vAlign w:val="center"/>
            <w:hideMark/>
          </w:tcPr>
          <w:p w14:paraId="41F0C7E9" w14:textId="2D25DE1A" w:rsidR="00D77147" w:rsidRPr="00D01607" w:rsidRDefault="00896B30" w:rsidP="004D2757">
            <w:pPr>
              <w:jc w:val="center"/>
              <w:textAlignment w:val="baseline"/>
              <w:rPr>
                <w:del w:id="3407" w:author="Abbvie 2" w:date="2025-05-12T10:50:00Z"/>
              </w:rPr>
            </w:pPr>
            <w:del w:id="3408" w:author="Abbvie 2" w:date="2025-05-12T10:50:00Z">
              <w:r>
                <w:delText>9/21 (42,9%) </w:delText>
              </w:r>
            </w:del>
          </w:p>
        </w:tc>
        <w:tc>
          <w:tcPr>
            <w:tcW w:w="2633" w:type="dxa"/>
            <w:tcBorders>
              <w:top w:val="nil"/>
              <w:left w:val="nil"/>
              <w:bottom w:val="single" w:sz="6" w:space="0" w:color="auto"/>
              <w:right w:val="single" w:sz="6" w:space="0" w:color="auto"/>
            </w:tcBorders>
            <w:vAlign w:val="center"/>
            <w:hideMark/>
          </w:tcPr>
          <w:p w14:paraId="4D32158D" w14:textId="727F5D59" w:rsidR="00D77147" w:rsidRPr="00D01607" w:rsidRDefault="00896B30" w:rsidP="004D2757">
            <w:pPr>
              <w:jc w:val="center"/>
              <w:textAlignment w:val="baseline"/>
              <w:rPr>
                <w:del w:id="3409" w:author="Abbvie 2" w:date="2025-05-12T10:50:00Z"/>
              </w:rPr>
            </w:pPr>
            <w:del w:id="3410" w:author="Abbvie 2" w:date="2025-05-12T10:50:00Z">
              <w:r>
                <w:delText>10/22 (45,5%) </w:delText>
              </w:r>
            </w:del>
          </w:p>
        </w:tc>
      </w:tr>
      <w:tr w:rsidR="00473F9A" w14:paraId="02B6863A" w14:textId="40157587" w:rsidTr="004D2757">
        <w:trPr>
          <w:jc w:val="center"/>
          <w:del w:id="3411"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455CC260" w14:textId="09A2A5D6" w:rsidR="00D77147" w:rsidRPr="00AA5585" w:rsidRDefault="00896B30" w:rsidP="004D2757">
            <w:pPr>
              <w:textAlignment w:val="baseline"/>
              <w:rPr>
                <w:del w:id="3412" w:author="Abbvie 2" w:date="2025-05-12T10:50:00Z"/>
                <w:lang w:val="sv-SE"/>
              </w:rPr>
            </w:pPr>
            <w:del w:id="3413" w:author="Abbvie 2" w:date="2025-05-12T10:50:00Z">
              <w:r w:rsidRPr="00AA5585">
                <w:rPr>
                  <w:lang w:val="sv-SE"/>
                </w:rPr>
                <w:delText>Kortikosteroidideta paranemine PMS-ravile reageerinutel 8. nädalal</w:delText>
              </w:r>
              <w:r w:rsidRPr="00AA5585">
                <w:rPr>
                  <w:vertAlign w:val="superscript"/>
                  <w:lang w:val="sv-SE"/>
                </w:rPr>
                <w:delText>c</w:delText>
              </w:r>
              <w:r w:rsidRPr="00AA5585">
                <w:rPr>
                  <w:lang w:val="sv-SE"/>
                </w:rPr>
                <w:delText> </w:delText>
              </w:r>
            </w:del>
          </w:p>
        </w:tc>
        <w:tc>
          <w:tcPr>
            <w:tcW w:w="2409" w:type="dxa"/>
            <w:tcBorders>
              <w:top w:val="nil"/>
              <w:left w:val="nil"/>
              <w:bottom w:val="single" w:sz="6" w:space="0" w:color="auto"/>
              <w:right w:val="single" w:sz="6" w:space="0" w:color="auto"/>
            </w:tcBorders>
            <w:vAlign w:val="center"/>
            <w:hideMark/>
          </w:tcPr>
          <w:p w14:paraId="1299C973" w14:textId="5E327E7D" w:rsidR="00D77147" w:rsidRPr="00D01607" w:rsidRDefault="00896B30" w:rsidP="004D2757">
            <w:pPr>
              <w:jc w:val="center"/>
              <w:textAlignment w:val="baseline"/>
              <w:rPr>
                <w:del w:id="3414" w:author="Abbvie 2" w:date="2025-05-12T10:50:00Z"/>
              </w:rPr>
            </w:pPr>
            <w:del w:id="3415" w:author="Abbvie 2" w:date="2025-05-12T10:50:00Z">
              <w:r>
                <w:delText>4/13 (30,8%) </w:delText>
              </w:r>
            </w:del>
          </w:p>
        </w:tc>
        <w:tc>
          <w:tcPr>
            <w:tcW w:w="2633" w:type="dxa"/>
            <w:tcBorders>
              <w:top w:val="nil"/>
              <w:left w:val="nil"/>
              <w:bottom w:val="single" w:sz="6" w:space="0" w:color="auto"/>
              <w:right w:val="single" w:sz="6" w:space="0" w:color="auto"/>
            </w:tcBorders>
            <w:vAlign w:val="center"/>
            <w:hideMark/>
          </w:tcPr>
          <w:p w14:paraId="30D1FBD2" w14:textId="684F2A45" w:rsidR="00D77147" w:rsidRPr="00D01607" w:rsidRDefault="00896B30" w:rsidP="004D2757">
            <w:pPr>
              <w:jc w:val="center"/>
              <w:textAlignment w:val="baseline"/>
              <w:rPr>
                <w:del w:id="3416" w:author="Abbvie 2" w:date="2025-05-12T10:50:00Z"/>
              </w:rPr>
            </w:pPr>
            <w:del w:id="3417" w:author="Abbvie 2" w:date="2025-05-12T10:50:00Z">
              <w:r>
                <w:delText>5/16 (31,3%) </w:delText>
              </w:r>
            </w:del>
          </w:p>
        </w:tc>
      </w:tr>
      <w:tr w:rsidR="00473F9A" w14:paraId="06315E80" w14:textId="2E6BB388" w:rsidTr="004D2757">
        <w:trPr>
          <w:jc w:val="center"/>
          <w:del w:id="3418" w:author="Abbvie 2" w:date="2025-05-12T10:50:00Z"/>
        </w:trPr>
        <w:tc>
          <w:tcPr>
            <w:tcW w:w="7568" w:type="dxa"/>
            <w:gridSpan w:val="3"/>
            <w:tcBorders>
              <w:top w:val="nil"/>
              <w:left w:val="single" w:sz="6" w:space="0" w:color="auto"/>
              <w:bottom w:val="single" w:sz="6" w:space="0" w:color="auto"/>
              <w:right w:val="single" w:sz="6" w:space="0" w:color="auto"/>
            </w:tcBorders>
            <w:hideMark/>
          </w:tcPr>
          <w:p w14:paraId="2F4817DE" w14:textId="6104B13A" w:rsidR="00CD2D95" w:rsidRPr="00AA5585" w:rsidRDefault="00896B30" w:rsidP="00CD2D95">
            <w:pPr>
              <w:textAlignment w:val="baseline"/>
              <w:rPr>
                <w:del w:id="3419" w:author="Abbvie 2" w:date="2025-05-12T10:50:00Z"/>
                <w:lang w:val="sv-SE"/>
              </w:rPr>
            </w:pPr>
            <w:del w:id="3420" w:author="Abbvie 2" w:date="2025-05-12T10:50:00Z">
              <w:r w:rsidRPr="00AA5585">
                <w:rPr>
                  <w:vertAlign w:val="superscript"/>
                  <w:lang w:val="sv-SE"/>
                </w:rPr>
                <w:delText>a</w:delText>
              </w:r>
              <w:r w:rsidRPr="00AA5585">
                <w:rPr>
                  <w:lang w:val="sv-SE"/>
                </w:rPr>
                <w:delText> Humira 0,6 mg/kg (maksimaalselt 40 mg) igal teisel nädalal </w:delText>
              </w:r>
            </w:del>
          </w:p>
          <w:p w14:paraId="7BC86D59" w14:textId="41A6064F" w:rsidR="00CD2D95" w:rsidRPr="00AA5585" w:rsidRDefault="00896B30" w:rsidP="00CD2D95">
            <w:pPr>
              <w:textAlignment w:val="baseline"/>
              <w:rPr>
                <w:del w:id="3421" w:author="Abbvie 2" w:date="2025-05-12T10:50:00Z"/>
                <w:lang w:val="sv-SE"/>
              </w:rPr>
            </w:pPr>
            <w:del w:id="3422" w:author="Abbvie 2" w:date="2025-05-12T10:50:00Z">
              <w:r w:rsidRPr="00AA5585">
                <w:rPr>
                  <w:vertAlign w:val="superscript"/>
                  <w:lang w:val="sv-SE"/>
                </w:rPr>
                <w:delText>b</w:delText>
              </w:r>
              <w:r w:rsidRPr="00AA5585">
                <w:rPr>
                  <w:lang w:val="sv-SE"/>
                </w:rPr>
                <w:delText> Humira 0,6 mg/kg (maksimaalselt 40 mg) igal nädalal </w:delText>
              </w:r>
            </w:del>
          </w:p>
          <w:p w14:paraId="5317EE09" w14:textId="6F46CF35" w:rsidR="00CD2D95" w:rsidRPr="00AA5585" w:rsidRDefault="00896B30" w:rsidP="00CD2D95">
            <w:pPr>
              <w:textAlignment w:val="baseline"/>
              <w:rPr>
                <w:del w:id="3423" w:author="Abbvie 2" w:date="2025-05-12T10:50:00Z"/>
                <w:lang w:val="sv-SE"/>
              </w:rPr>
            </w:pPr>
            <w:del w:id="3424" w:author="Abbvie 2" w:date="2025-05-12T10:50:00Z">
              <w:r w:rsidRPr="00AA5585">
                <w:rPr>
                  <w:vertAlign w:val="superscript"/>
                  <w:lang w:val="sv-SE"/>
                </w:rPr>
                <w:delText>c</w:delText>
              </w:r>
              <w:r w:rsidRPr="00AA5585">
                <w:rPr>
                  <w:lang w:val="sv-SE"/>
                </w:rPr>
                <w:delText> Patsiendid, kes saavad enne ravi algust samaaegselt kortikosteroide </w:delText>
              </w:r>
            </w:del>
          </w:p>
          <w:p w14:paraId="5813AF1A" w14:textId="1F342492" w:rsidR="00D77147" w:rsidRPr="00AA5585" w:rsidRDefault="00896B30" w:rsidP="00CD2D95">
            <w:pPr>
              <w:textAlignment w:val="baseline"/>
              <w:rPr>
                <w:del w:id="3425" w:author="Abbvie 2" w:date="2025-05-12T10:50:00Z"/>
                <w:lang w:val="sv-SE"/>
              </w:rPr>
            </w:pPr>
            <w:del w:id="3426" w:author="Abbvie 2" w:date="2025-05-12T10:50:00Z">
              <w:r w:rsidRPr="00AA5585">
                <w:rPr>
                  <w:lang w:val="sv-SE"/>
                </w:rPr>
                <w:delText>Märkus: patsiendid, kelle väärtused olid 52. nädalal puuduvad või kes randomiseeriti taasinduktsiooni või säilitusravi saama, loeti 52. nädala tulemusnäitajate suhtes ravile mittereageerinuks. </w:delText>
              </w:r>
            </w:del>
          </w:p>
        </w:tc>
      </w:tr>
    </w:tbl>
    <w:p w14:paraId="2F03171D" w14:textId="74D32E9C" w:rsidR="00D77147" w:rsidRPr="00AA5585" w:rsidRDefault="00D77147" w:rsidP="00D77147">
      <w:pPr>
        <w:rPr>
          <w:del w:id="3427" w:author="Abbvie 2" w:date="2025-05-12T10:50:00Z"/>
          <w:lang w:val="sv-SE"/>
        </w:rPr>
      </w:pPr>
    </w:p>
    <w:p w14:paraId="249A795F" w14:textId="07385275" w:rsidR="00D77147" w:rsidRPr="00AA5585" w:rsidRDefault="00896B30" w:rsidP="00D77147">
      <w:pPr>
        <w:rPr>
          <w:del w:id="3428" w:author="Abbvie 2" w:date="2025-05-12T10:50:00Z"/>
          <w:lang w:val="sv-SE"/>
        </w:rPr>
      </w:pPr>
      <w:del w:id="3429" w:author="Abbvie 2" w:date="2025-05-12T10:50:00Z">
        <w:r w:rsidRPr="00AA5585">
          <w:rPr>
            <w:lang w:val="sv-SE"/>
          </w:rPr>
          <w:delText>Täiendavad uuringu efektiivsuse tulemusnäitajad olid kliiniline ravivastus lastel esineva haavandilise koliidi aktiivsuse indeksi skoori (</w:delText>
        </w:r>
        <w:r w:rsidR="00901030" w:rsidRPr="00AA5585">
          <w:rPr>
            <w:i/>
            <w:iCs/>
            <w:lang w:val="sv-SE"/>
          </w:rPr>
          <w:delText xml:space="preserve">Paediatric Ulcerative Colitis Activity Index, </w:delText>
        </w:r>
        <w:r w:rsidRPr="00AA5585">
          <w:rPr>
            <w:lang w:val="sv-SE"/>
          </w:rPr>
          <w:delText xml:space="preserve">PUCAI) järgi (määratletud kui PUCAI vähenemine algväärtusest ≥ 20 punkti) ja kliiniline paranemine PUCAI järgi (määratletud kui PUCAI &lt; 10) 8. ja 52. nädalal (tabel 28). </w:delText>
        </w:r>
      </w:del>
    </w:p>
    <w:p w14:paraId="552EF013" w14:textId="16C013D8" w:rsidR="00D77147" w:rsidRPr="00AA5585" w:rsidRDefault="00D77147" w:rsidP="00D77147">
      <w:pPr>
        <w:rPr>
          <w:del w:id="3430" w:author="Abbvie 2" w:date="2025-05-12T10:50:00Z"/>
          <w:lang w:val="sv-SE"/>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473F9A" w14:paraId="612D5856" w14:textId="60A06703" w:rsidTr="004D2757">
        <w:trPr>
          <w:trHeight w:val="60"/>
          <w:jc w:val="center"/>
          <w:del w:id="3431" w:author="Abbvie 2" w:date="2025-05-12T10:50:00Z"/>
        </w:trPr>
        <w:tc>
          <w:tcPr>
            <w:tcW w:w="8262" w:type="dxa"/>
            <w:gridSpan w:val="3"/>
            <w:tcMar>
              <w:top w:w="0" w:type="dxa"/>
              <w:left w:w="108" w:type="dxa"/>
              <w:bottom w:w="0" w:type="dxa"/>
              <w:right w:w="108" w:type="dxa"/>
            </w:tcMar>
            <w:hideMark/>
          </w:tcPr>
          <w:p w14:paraId="04BCFC72" w14:textId="052B13BA" w:rsidR="00D77147" w:rsidRPr="00C1631D" w:rsidRDefault="00896B30" w:rsidP="004D2757">
            <w:pPr>
              <w:jc w:val="center"/>
              <w:rPr>
                <w:del w:id="3432" w:author="Abbvie 2" w:date="2025-05-12T10:50:00Z"/>
                <w:b/>
                <w:bCs/>
                <w:lang w:val="sv-SE"/>
              </w:rPr>
            </w:pPr>
            <w:del w:id="3433" w:author="Abbvie 2" w:date="2025-05-12T10:50:00Z">
              <w:r w:rsidRPr="00C1631D">
                <w:rPr>
                  <w:b/>
                  <w:lang w:val="sv-SE"/>
                </w:rPr>
                <w:delText>Tabel 28. Uurimuslike tulemusnäitajate tulemused PUCAI järgi</w:delText>
              </w:r>
            </w:del>
          </w:p>
        </w:tc>
      </w:tr>
      <w:tr w:rsidR="00473F9A" w14:paraId="66046D61" w14:textId="685D16C5" w:rsidTr="004D2757">
        <w:trPr>
          <w:trHeight w:val="265"/>
          <w:jc w:val="center"/>
          <w:del w:id="3434" w:author="Abbvie 2" w:date="2025-05-12T10:50: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23A2BA8E" w14:textId="049CD0E2" w:rsidR="00D77147" w:rsidRPr="00C1631D" w:rsidRDefault="00D77147" w:rsidP="004D2757">
            <w:pPr>
              <w:rPr>
                <w:del w:id="3435" w:author="Abbvie 2" w:date="2025-05-12T10:50:00Z"/>
                <w:lang w:val="sv-SE"/>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DB8EDC" w14:textId="7AD56A54" w:rsidR="00D77147" w:rsidRPr="00D01607" w:rsidRDefault="00896B30" w:rsidP="004D2757">
            <w:pPr>
              <w:jc w:val="center"/>
              <w:rPr>
                <w:del w:id="3436" w:author="Abbvie 2" w:date="2025-05-12T10:50:00Z"/>
                <w:b/>
                <w:bCs/>
              </w:rPr>
            </w:pPr>
            <w:del w:id="3437" w:author="Abbvie 2" w:date="2025-05-12T10:50:00Z">
              <w:r>
                <w:rPr>
                  <w:b/>
                </w:rPr>
                <w:delText>8. nädal</w:delText>
              </w:r>
            </w:del>
          </w:p>
        </w:tc>
      </w:tr>
      <w:tr w:rsidR="00473F9A" w14:paraId="215EE0E6" w14:textId="1AF20376" w:rsidTr="004D2757">
        <w:trPr>
          <w:trHeight w:val="1042"/>
          <w:jc w:val="center"/>
          <w:del w:id="3438" w:author="Abbvie 2" w:date="2025-05-12T10:50: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52E50BD0" w14:textId="563F5FF4" w:rsidR="00D77147" w:rsidRPr="00D01607" w:rsidRDefault="00D77147" w:rsidP="004D2757">
            <w:pPr>
              <w:rPr>
                <w:del w:id="3439" w:author="Abbvie 2" w:date="2025-05-12T10:50:00Z"/>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0301C8" w14:textId="533DF586" w:rsidR="00D77147" w:rsidRPr="00AA5585" w:rsidRDefault="00896B30" w:rsidP="004D2757">
            <w:pPr>
              <w:jc w:val="center"/>
              <w:rPr>
                <w:del w:id="3440" w:author="Abbvie 2" w:date="2025-05-12T10:50:00Z"/>
                <w:b/>
                <w:bCs/>
                <w:vertAlign w:val="superscript"/>
                <w:lang w:val="sv-SE"/>
              </w:rPr>
            </w:pPr>
            <w:del w:id="3441" w:author="Abbvie 2" w:date="2025-05-12T10:50:00Z">
              <w:r w:rsidRPr="00AA5585">
                <w:rPr>
                  <w:b/>
                  <w:lang w:val="sv-SE"/>
                </w:rPr>
                <w:delText>Humira</w:delText>
              </w:r>
              <w:r w:rsidRPr="00AA5585">
                <w:rPr>
                  <w:b/>
                  <w:vertAlign w:val="superscript"/>
                  <w:lang w:val="sv-SE"/>
                </w:rPr>
                <w:delText>a</w:delText>
              </w:r>
            </w:del>
          </w:p>
          <w:p w14:paraId="6668199D" w14:textId="40E2B11B" w:rsidR="00D77147" w:rsidRPr="00AA5585" w:rsidRDefault="00896B30" w:rsidP="004D2757">
            <w:pPr>
              <w:jc w:val="center"/>
              <w:rPr>
                <w:del w:id="3442" w:author="Abbvie 2" w:date="2025-05-12T10:50:00Z"/>
                <w:b/>
                <w:bCs/>
                <w:lang w:val="sv-SE"/>
              </w:rPr>
            </w:pPr>
            <w:del w:id="3443" w:author="Abbvie 2" w:date="2025-05-12T10:50:00Z">
              <w:r w:rsidRPr="00AA5585">
                <w:rPr>
                  <w:b/>
                  <w:lang w:val="sv-SE"/>
                </w:rPr>
                <w:delText>Maksimaalselt 160 mg 0-nädalal / platseebo 1. nädalal</w:delText>
              </w:r>
            </w:del>
          </w:p>
          <w:p w14:paraId="42AB9292" w14:textId="4F0AE652" w:rsidR="00D77147" w:rsidRPr="00D01607" w:rsidRDefault="00896B30" w:rsidP="004D2757">
            <w:pPr>
              <w:jc w:val="center"/>
              <w:rPr>
                <w:del w:id="3444" w:author="Abbvie 2" w:date="2025-05-12T10:50:00Z"/>
              </w:rPr>
            </w:pPr>
            <w:del w:id="3445" w:author="Abbvie 2" w:date="2025-05-12T10:50:00Z">
              <w: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22D284" w14:textId="64DC24B3" w:rsidR="00D77147" w:rsidRPr="00AA5585" w:rsidRDefault="00896B30" w:rsidP="004D2757">
            <w:pPr>
              <w:jc w:val="center"/>
              <w:rPr>
                <w:del w:id="3446" w:author="Abbvie 2" w:date="2025-05-12T10:50:00Z"/>
                <w:b/>
                <w:bCs/>
                <w:vertAlign w:val="superscript"/>
                <w:lang w:val="sv-SE"/>
              </w:rPr>
            </w:pPr>
            <w:del w:id="3447" w:author="Abbvie 2" w:date="2025-05-12T10:50:00Z">
              <w:r w:rsidRPr="00AA5585">
                <w:rPr>
                  <w:b/>
                  <w:lang w:val="sv-SE"/>
                </w:rPr>
                <w:delText>Humira</w:delText>
              </w:r>
              <w:r w:rsidRPr="00AA5585">
                <w:rPr>
                  <w:b/>
                  <w:vertAlign w:val="superscript"/>
                  <w:lang w:val="sv-SE"/>
                </w:rPr>
                <w:delText>b, c</w:delText>
              </w:r>
            </w:del>
          </w:p>
          <w:p w14:paraId="11F2E5E0" w14:textId="7309CE19" w:rsidR="00D77147" w:rsidRPr="00AA5585" w:rsidRDefault="00896B30" w:rsidP="004D2757">
            <w:pPr>
              <w:jc w:val="center"/>
              <w:rPr>
                <w:del w:id="3448" w:author="Abbvie 2" w:date="2025-05-12T10:50:00Z"/>
                <w:b/>
                <w:bCs/>
                <w:lang w:val="sv-SE"/>
              </w:rPr>
            </w:pPr>
            <w:del w:id="3449" w:author="Abbvie 2" w:date="2025-05-12T10:50:00Z">
              <w:r w:rsidRPr="00AA5585">
                <w:rPr>
                  <w:b/>
                  <w:lang w:val="sv-SE"/>
                </w:rPr>
                <w:delText>Maksimaalselt 160 mg 0-nädalal ja 1. nädalal</w:delText>
              </w:r>
            </w:del>
          </w:p>
          <w:p w14:paraId="2E6986A3" w14:textId="2BE8BEF2" w:rsidR="00D77147" w:rsidRPr="00D01607" w:rsidRDefault="00896B30" w:rsidP="004D2757">
            <w:pPr>
              <w:jc w:val="center"/>
              <w:rPr>
                <w:del w:id="3450" w:author="Abbvie 2" w:date="2025-05-12T10:50:00Z"/>
              </w:rPr>
            </w:pPr>
            <w:del w:id="3451" w:author="Abbvie 2" w:date="2025-05-12T10:50:00Z">
              <w:r>
                <w:delText>N = 47</w:delText>
              </w:r>
            </w:del>
          </w:p>
        </w:tc>
      </w:tr>
      <w:tr w:rsidR="00473F9A" w14:paraId="1530B2DF" w14:textId="32F18962" w:rsidTr="004D2757">
        <w:trPr>
          <w:trHeight w:val="202"/>
          <w:jc w:val="center"/>
          <w:del w:id="3452" w:author="Abbvie 2" w:date="2025-05-12T10:50: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6AE8C" w14:textId="0BCAD589" w:rsidR="00D77147" w:rsidRPr="00D01607" w:rsidRDefault="00896B30" w:rsidP="004D2757">
            <w:pPr>
              <w:rPr>
                <w:del w:id="3453" w:author="Abbvie 2" w:date="2025-05-12T10:50:00Z"/>
              </w:rPr>
            </w:pPr>
            <w:del w:id="3454" w:author="Abbvie 2" w:date="2025-05-12T10:50:00Z">
              <w:r>
                <w:delText>Kliiniline paranemine PUCAI järgi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FC30647" w14:textId="543B8E3A" w:rsidR="00D77147" w:rsidRPr="00D01607" w:rsidRDefault="00896B30" w:rsidP="004D2757">
            <w:pPr>
              <w:jc w:val="center"/>
              <w:rPr>
                <w:del w:id="3455" w:author="Abbvie 2" w:date="2025-05-12T10:50:00Z"/>
              </w:rPr>
            </w:pPr>
            <w:del w:id="3456" w:author="Abbvie 2" w:date="2025-05-12T10:50:00Z">
              <w: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7D4AE54" w14:textId="31DAD386" w:rsidR="00D77147" w:rsidRPr="00D01607" w:rsidRDefault="00896B30" w:rsidP="004D2757">
            <w:pPr>
              <w:jc w:val="center"/>
              <w:rPr>
                <w:del w:id="3457" w:author="Abbvie 2" w:date="2025-05-12T10:50:00Z"/>
              </w:rPr>
            </w:pPr>
            <w:del w:id="3458" w:author="Abbvie 2" w:date="2025-05-12T10:50:00Z">
              <w:r>
                <w:delText>22/47 (46,8%)</w:delText>
              </w:r>
            </w:del>
          </w:p>
        </w:tc>
      </w:tr>
      <w:tr w:rsidR="00473F9A" w14:paraId="53C73A9D" w14:textId="489A3CE0" w:rsidTr="004D2757">
        <w:trPr>
          <w:trHeight w:val="238"/>
          <w:jc w:val="center"/>
          <w:del w:id="3459" w:author="Abbvie 2" w:date="2025-05-12T10: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84ACD23" w14:textId="0F922104" w:rsidR="00D77147" w:rsidRPr="00D01607" w:rsidRDefault="00896B30" w:rsidP="004D2757">
            <w:pPr>
              <w:rPr>
                <w:del w:id="3460" w:author="Abbvie 2" w:date="2025-05-12T10:50:00Z"/>
              </w:rPr>
            </w:pPr>
            <w:del w:id="3461" w:author="Abbvie 2" w:date="2025-05-12T10:50:00Z">
              <w:r>
                <w:delText>Kliiniline ravivastus PUCAI järgi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8AC6D11" w14:textId="24127960" w:rsidR="00D77147" w:rsidRPr="00D01607" w:rsidRDefault="00896B30" w:rsidP="004D2757">
            <w:pPr>
              <w:jc w:val="center"/>
              <w:rPr>
                <w:del w:id="3462" w:author="Abbvie 2" w:date="2025-05-12T10:50:00Z"/>
              </w:rPr>
            </w:pPr>
            <w:del w:id="3463" w:author="Abbvie 2" w:date="2025-05-12T10:50:00Z">
              <w: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9E0E53D" w14:textId="07A7BA14" w:rsidR="00D77147" w:rsidRPr="00D01607" w:rsidRDefault="00896B30" w:rsidP="004D2757">
            <w:pPr>
              <w:jc w:val="center"/>
              <w:rPr>
                <w:del w:id="3464" w:author="Abbvie 2" w:date="2025-05-12T10:50:00Z"/>
              </w:rPr>
            </w:pPr>
            <w:del w:id="3465" w:author="Abbvie 2" w:date="2025-05-12T10:50:00Z">
              <w:r>
                <w:delText>32/47 (68,1%)</w:delText>
              </w:r>
            </w:del>
          </w:p>
        </w:tc>
      </w:tr>
      <w:tr w:rsidR="00473F9A" w14:paraId="51FDB607" w14:textId="06B68A13" w:rsidTr="004D2757">
        <w:trPr>
          <w:trHeight w:val="238"/>
          <w:jc w:val="center"/>
          <w:del w:id="3466" w:author="Abbvie 2" w:date="2025-05-12T10:50: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D2070A1" w14:textId="601E2C46" w:rsidR="00D77147" w:rsidRPr="00D01607" w:rsidRDefault="00D77147" w:rsidP="004D2757">
            <w:pPr>
              <w:rPr>
                <w:del w:id="3467" w:author="Abbvie 2" w:date="2025-05-12T10:50:00Z"/>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008D90EE" w14:textId="7D321E04" w:rsidR="00D77147" w:rsidRPr="00D01607" w:rsidRDefault="00896B30" w:rsidP="004D2757">
            <w:pPr>
              <w:jc w:val="center"/>
              <w:rPr>
                <w:del w:id="3468" w:author="Abbvie 2" w:date="2025-05-12T10:50:00Z"/>
                <w:b/>
                <w:bCs/>
              </w:rPr>
            </w:pPr>
            <w:del w:id="3469" w:author="Abbvie 2" w:date="2025-05-12T10:50:00Z">
              <w:r>
                <w:rPr>
                  <w:b/>
                </w:rPr>
                <w:delText>52. nädal</w:delText>
              </w:r>
            </w:del>
          </w:p>
        </w:tc>
      </w:tr>
      <w:tr w:rsidR="00473F9A" w14:paraId="6F004987" w14:textId="6663CD4E" w:rsidTr="004D2757">
        <w:trPr>
          <w:trHeight w:val="238"/>
          <w:jc w:val="center"/>
          <w:del w:id="3470" w:author="Abbvie 2" w:date="2025-05-12T10:50:00Z"/>
        </w:trPr>
        <w:tc>
          <w:tcPr>
            <w:tcW w:w="0" w:type="auto"/>
            <w:vMerge/>
            <w:tcBorders>
              <w:top w:val="nil"/>
              <w:left w:val="single" w:sz="8" w:space="0" w:color="auto"/>
              <w:bottom w:val="single" w:sz="4" w:space="0" w:color="auto"/>
              <w:right w:val="single" w:sz="8" w:space="0" w:color="auto"/>
            </w:tcBorders>
            <w:vAlign w:val="center"/>
            <w:hideMark/>
          </w:tcPr>
          <w:p w14:paraId="0D3D13E6" w14:textId="23DBBB45" w:rsidR="00D77147" w:rsidRPr="00D01607" w:rsidRDefault="00D77147" w:rsidP="004D2757">
            <w:pPr>
              <w:rPr>
                <w:del w:id="3471" w:author="Abbvie 2" w:date="2025-05-12T10:50:00Z"/>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B3105F7" w14:textId="26EC4E5F" w:rsidR="00D77147" w:rsidRPr="00AA5585" w:rsidRDefault="00896B30" w:rsidP="004D2757">
            <w:pPr>
              <w:jc w:val="center"/>
              <w:rPr>
                <w:del w:id="3472" w:author="Abbvie 2" w:date="2025-05-12T10:50:00Z"/>
                <w:b/>
                <w:bCs/>
                <w:vertAlign w:val="superscript"/>
                <w:lang w:val="sv-SE"/>
              </w:rPr>
            </w:pPr>
            <w:del w:id="3473" w:author="Abbvie 2" w:date="2025-05-12T10:50:00Z">
              <w:r w:rsidRPr="00AA5585">
                <w:rPr>
                  <w:b/>
                  <w:lang w:val="sv-SE"/>
                </w:rPr>
                <w:delText>Humira</w:delText>
              </w:r>
              <w:r w:rsidRPr="00AA5585">
                <w:rPr>
                  <w:b/>
                  <w:vertAlign w:val="superscript"/>
                  <w:lang w:val="sv-SE"/>
                </w:rPr>
                <w:delText>d</w:delText>
              </w:r>
            </w:del>
          </w:p>
          <w:p w14:paraId="22BEC367" w14:textId="404BFA49" w:rsidR="00D77147" w:rsidRPr="00AA5585" w:rsidRDefault="00896B30" w:rsidP="004D2757">
            <w:pPr>
              <w:jc w:val="center"/>
              <w:rPr>
                <w:del w:id="3474" w:author="Abbvie 2" w:date="2025-05-12T10:50:00Z"/>
                <w:b/>
                <w:bCs/>
                <w:lang w:val="sv-SE"/>
              </w:rPr>
            </w:pPr>
            <w:del w:id="3475" w:author="Abbvie 2" w:date="2025-05-12T10:50:00Z">
              <w:r w:rsidRPr="00AA5585">
                <w:rPr>
                  <w:b/>
                  <w:lang w:val="sv-SE"/>
                </w:rPr>
                <w:delText xml:space="preserve">Maksimaalselt 40 mg </w:delText>
              </w:r>
              <w:r w:rsidR="007C5AAA" w:rsidRPr="00AA5585">
                <w:rPr>
                  <w:b/>
                  <w:lang w:val="sv-SE"/>
                </w:rPr>
                <w:delText>igal teisel nädalal</w:delText>
              </w:r>
            </w:del>
          </w:p>
          <w:p w14:paraId="0B5B04D6" w14:textId="1378ACA8" w:rsidR="00D77147" w:rsidRPr="00D01607" w:rsidRDefault="00896B30" w:rsidP="004D2757">
            <w:pPr>
              <w:jc w:val="center"/>
              <w:rPr>
                <w:del w:id="3476" w:author="Abbvie 2" w:date="2025-05-12T10:50:00Z"/>
              </w:rPr>
            </w:pPr>
            <w:del w:id="3477" w:author="Abbvie 2" w:date="2025-05-12T10:50:00Z">
              <w: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DD544FB" w14:textId="0B95CCF2" w:rsidR="00D77147" w:rsidRPr="00AA5585" w:rsidRDefault="00896B30" w:rsidP="004D2757">
            <w:pPr>
              <w:jc w:val="center"/>
              <w:rPr>
                <w:del w:id="3478" w:author="Abbvie 2" w:date="2025-05-12T10:50:00Z"/>
                <w:b/>
                <w:bCs/>
                <w:vertAlign w:val="superscript"/>
                <w:lang w:val="sv-SE"/>
              </w:rPr>
            </w:pPr>
            <w:del w:id="3479" w:author="Abbvie 2" w:date="2025-05-12T10:50:00Z">
              <w:r w:rsidRPr="00AA5585">
                <w:rPr>
                  <w:b/>
                  <w:lang w:val="sv-SE"/>
                </w:rPr>
                <w:delText>Humira</w:delText>
              </w:r>
              <w:r w:rsidRPr="00AA5585">
                <w:rPr>
                  <w:b/>
                  <w:vertAlign w:val="superscript"/>
                  <w:lang w:val="sv-SE"/>
                </w:rPr>
                <w:delText>e</w:delText>
              </w:r>
            </w:del>
          </w:p>
          <w:p w14:paraId="39C436B6" w14:textId="2D6C5943" w:rsidR="00D77147" w:rsidRPr="00AA5585" w:rsidRDefault="00896B30" w:rsidP="004D2757">
            <w:pPr>
              <w:jc w:val="center"/>
              <w:rPr>
                <w:del w:id="3480" w:author="Abbvie 2" w:date="2025-05-12T10:50:00Z"/>
                <w:b/>
                <w:bCs/>
                <w:lang w:val="sv-SE"/>
              </w:rPr>
            </w:pPr>
            <w:del w:id="3481" w:author="Abbvie 2" w:date="2025-05-12T10:50:00Z">
              <w:r w:rsidRPr="00AA5585">
                <w:rPr>
                  <w:b/>
                  <w:lang w:val="sv-SE"/>
                </w:rPr>
                <w:delText>Maksimaalselt 40 mg </w:delText>
              </w:r>
              <w:r w:rsidR="007C5AAA" w:rsidRPr="00AA5585">
                <w:rPr>
                  <w:b/>
                  <w:lang w:val="sv-SE"/>
                </w:rPr>
                <w:delText>igal nädalal</w:delText>
              </w:r>
            </w:del>
          </w:p>
          <w:p w14:paraId="3773C2AD" w14:textId="6362F527" w:rsidR="00D77147" w:rsidRPr="00AA5585" w:rsidRDefault="00896B30" w:rsidP="00CD2D95">
            <w:pPr>
              <w:keepNext/>
              <w:jc w:val="center"/>
              <w:rPr>
                <w:del w:id="3482" w:author="Abbvie 2" w:date="2025-05-12T10:50:00Z"/>
                <w:lang w:val="sv-SE"/>
              </w:rPr>
            </w:pPr>
            <w:del w:id="3483" w:author="Abbvie 2" w:date="2025-05-12T10:50:00Z">
              <w:r w:rsidRPr="00AA5585">
                <w:rPr>
                  <w:lang w:val="sv-SE"/>
                </w:rPr>
                <w:delText>N = 31</w:delText>
              </w:r>
            </w:del>
          </w:p>
        </w:tc>
      </w:tr>
      <w:tr w:rsidR="00473F9A" w14:paraId="55B613CC" w14:textId="41DC7273" w:rsidTr="004D2757">
        <w:trPr>
          <w:trHeight w:val="238"/>
          <w:jc w:val="center"/>
          <w:del w:id="3484" w:author="Abbvie 2" w:date="2025-05-12T10: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911A259" w14:textId="204DC312" w:rsidR="00D77147" w:rsidRPr="00D01607" w:rsidRDefault="00896B30" w:rsidP="00CD2D95">
            <w:pPr>
              <w:keepNext/>
              <w:rPr>
                <w:del w:id="3485" w:author="Abbvie 2" w:date="2025-05-12T10:50:00Z"/>
              </w:rPr>
            </w:pPr>
            <w:del w:id="3486" w:author="Abbvie 2" w:date="2025-05-12T10:50:00Z">
              <w:r>
                <w:delText>Kliiniline paranemine PUCAI järgi PMS-ravile reageerinutel 8. nädalal</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48E1629" w14:textId="7C868BD8" w:rsidR="00D77147" w:rsidRPr="00D01607" w:rsidRDefault="00896B30" w:rsidP="004D2757">
            <w:pPr>
              <w:jc w:val="center"/>
              <w:rPr>
                <w:del w:id="3487" w:author="Abbvie 2" w:date="2025-05-12T10:50:00Z"/>
              </w:rPr>
            </w:pPr>
            <w:del w:id="3488" w:author="Abbvie 2" w:date="2025-05-12T10:50:00Z">
              <w: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9F4F70A" w14:textId="067E99BC" w:rsidR="00D77147" w:rsidRPr="00D01607" w:rsidRDefault="00896B30" w:rsidP="004D2757">
            <w:pPr>
              <w:jc w:val="center"/>
              <w:rPr>
                <w:del w:id="3489" w:author="Abbvie 2" w:date="2025-05-12T10:50:00Z"/>
              </w:rPr>
            </w:pPr>
            <w:del w:id="3490" w:author="Abbvie 2" w:date="2025-05-12T10:50:00Z">
              <w:r>
                <w:delText>18/31 (58,1%)</w:delText>
              </w:r>
            </w:del>
          </w:p>
        </w:tc>
      </w:tr>
      <w:tr w:rsidR="00473F9A" w14:paraId="44302229" w14:textId="05BA98CA" w:rsidTr="004D2757">
        <w:trPr>
          <w:trHeight w:val="238"/>
          <w:jc w:val="center"/>
          <w:del w:id="3491" w:author="Abbvie 2" w:date="2025-05-12T10: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52258CB" w14:textId="7BAA7D2E" w:rsidR="00D77147" w:rsidRPr="00D01607" w:rsidRDefault="00896B30" w:rsidP="004D2757">
            <w:pPr>
              <w:rPr>
                <w:del w:id="3492" w:author="Abbvie 2" w:date="2025-05-12T10:50:00Z"/>
              </w:rPr>
            </w:pPr>
            <w:del w:id="3493" w:author="Abbvie 2" w:date="2025-05-12T10:50:00Z">
              <w:r>
                <w:delText>Kliiniline ravivastus PUCAI järgi PMS-ravile reageerinutel 8. nädalal</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1B53BDC" w14:textId="1C6A3E28" w:rsidR="00D77147" w:rsidRPr="00D01607" w:rsidRDefault="00896B30" w:rsidP="004D2757">
            <w:pPr>
              <w:jc w:val="center"/>
              <w:rPr>
                <w:del w:id="3494" w:author="Abbvie 2" w:date="2025-05-12T10:50:00Z"/>
              </w:rPr>
            </w:pPr>
            <w:del w:id="3495" w:author="Abbvie 2" w:date="2025-05-12T10:50:00Z">
              <w: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0C65824" w14:textId="3CBBA520" w:rsidR="00D77147" w:rsidRPr="00D01607" w:rsidRDefault="00896B30" w:rsidP="004D2757">
            <w:pPr>
              <w:jc w:val="center"/>
              <w:rPr>
                <w:del w:id="3496" w:author="Abbvie 2" w:date="2025-05-12T10:50:00Z"/>
              </w:rPr>
            </w:pPr>
            <w:del w:id="3497" w:author="Abbvie 2" w:date="2025-05-12T10:50:00Z">
              <w:r>
                <w:delText>16/31 (51,6%)</w:delText>
              </w:r>
            </w:del>
          </w:p>
        </w:tc>
      </w:tr>
      <w:tr w:rsidR="00473F9A" w14:paraId="2CC96DBC" w14:textId="578FA3BA" w:rsidTr="004D2757">
        <w:trPr>
          <w:trHeight w:val="533"/>
          <w:jc w:val="center"/>
          <w:del w:id="3498" w:author="Abbvie 2" w:date="2025-05-12T10:50: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9B6ADF" w14:textId="71DCBF45" w:rsidR="00CD2D95" w:rsidRPr="00901030" w:rsidRDefault="00896B30" w:rsidP="00CD2D95">
            <w:pPr>
              <w:rPr>
                <w:del w:id="3499" w:author="Abbvie 2" w:date="2025-05-12T10:50:00Z"/>
                <w:rStyle w:val="eop"/>
              </w:rPr>
            </w:pPr>
            <w:del w:id="3500" w:author="Abbvie 2" w:date="2025-05-12T10:50:00Z">
              <w:r w:rsidRPr="00901030">
                <w:rPr>
                  <w:vertAlign w:val="superscript"/>
                </w:rPr>
                <w:delText>a</w:delText>
              </w:r>
              <w:r w:rsidRPr="00901030">
                <w:delText> </w:delText>
              </w:r>
              <w:r w:rsidRPr="00901030">
                <w:rPr>
                  <w:rStyle w:val="normaltextrun"/>
                </w:rPr>
                <w:delText>Humira 2,4 mg/kg (maksimaalselt 160 mg) 0-nädalal, platseebo 1. nädalal ja 1,2 mg/kg (maksimaalselt 80 mg) 2. nädalal</w:delText>
              </w:r>
              <w:r w:rsidRPr="00901030">
                <w:rPr>
                  <w:rStyle w:val="eop"/>
                </w:rPr>
                <w:delText> </w:delText>
              </w:r>
            </w:del>
          </w:p>
          <w:p w14:paraId="365F96AC" w14:textId="79DDBDD5" w:rsidR="00CD2D95" w:rsidRPr="00CD2D95" w:rsidRDefault="00896B30" w:rsidP="00CD2D95">
            <w:pPr>
              <w:pStyle w:val="paragraph0"/>
              <w:spacing w:before="0" w:beforeAutospacing="0" w:after="0" w:afterAutospacing="0"/>
              <w:textAlignment w:val="baseline"/>
              <w:rPr>
                <w:del w:id="3501" w:author="Abbvie 2" w:date="2025-05-12T10:50:00Z"/>
                <w:rStyle w:val="eop"/>
                <w:sz w:val="22"/>
                <w:szCs w:val="22"/>
              </w:rPr>
            </w:pPr>
            <w:del w:id="3502" w:author="Abbvie 2" w:date="2025-05-12T10:50:00Z">
              <w:r w:rsidRPr="00901030">
                <w:rPr>
                  <w:sz w:val="22"/>
                  <w:szCs w:val="22"/>
                  <w:vertAlign w:val="superscript"/>
                </w:rPr>
                <w:delText>b</w:delText>
              </w:r>
              <w:r w:rsidRPr="00CD2D95">
                <w:rPr>
                  <w:rStyle w:val="normaltextrun"/>
                  <w:sz w:val="22"/>
                  <w:szCs w:val="22"/>
                </w:rPr>
                <w:delText> Humira 2,4 mg/kg (maksimaalselt 160 mg) 0- ja 1. nädalal ning 1,2 mg/kg (maksimaalselt 80 mg) 2. nädalal</w:delText>
              </w:r>
              <w:r w:rsidRPr="00CD2D95">
                <w:rPr>
                  <w:rStyle w:val="eop"/>
                  <w:sz w:val="22"/>
                  <w:szCs w:val="22"/>
                </w:rPr>
                <w:delText> </w:delText>
              </w:r>
            </w:del>
          </w:p>
          <w:p w14:paraId="0C241E07" w14:textId="47C9ECDB" w:rsidR="00CD2D95" w:rsidRPr="00CD2D95" w:rsidRDefault="00896B30" w:rsidP="00CD2D95">
            <w:pPr>
              <w:pStyle w:val="paragraph0"/>
              <w:spacing w:before="0" w:beforeAutospacing="0" w:after="0" w:afterAutospacing="0"/>
              <w:textAlignment w:val="baseline"/>
              <w:rPr>
                <w:del w:id="3503" w:author="Abbvie 2" w:date="2025-05-12T10:50:00Z"/>
                <w:rStyle w:val="normaltextrun"/>
                <w:sz w:val="22"/>
                <w:szCs w:val="22"/>
              </w:rPr>
            </w:pPr>
            <w:del w:id="3504" w:author="Abbvie 2" w:date="2025-05-12T10:50:00Z">
              <w:r w:rsidRPr="00CD2D95">
                <w:rPr>
                  <w:rStyle w:val="normaltextrun"/>
                  <w:sz w:val="22"/>
                  <w:szCs w:val="22"/>
                  <w:vertAlign w:val="superscript"/>
                </w:rPr>
                <w:delText>c</w:delText>
              </w:r>
              <w:r w:rsidRPr="00CD2D95">
                <w:rPr>
                  <w:rStyle w:val="normaltextrun"/>
                  <w:sz w:val="22"/>
                  <w:szCs w:val="22"/>
                </w:rPr>
                <w:delText> Välja arvatud avatud induktsiooniannus. Humira 2,4 mg/kg (maksimaalselt 160 mg) 0- ja 1. nädalal ning 1,2 mg/kg (maksimaalselt 80 mg) 2. nädalal</w:delText>
              </w:r>
            </w:del>
          </w:p>
          <w:p w14:paraId="60A0A857" w14:textId="68B3238D" w:rsidR="00CD2D95" w:rsidRPr="00901030" w:rsidRDefault="00896B30" w:rsidP="00CD2D95">
            <w:pPr>
              <w:pStyle w:val="paragraph0"/>
              <w:spacing w:before="0" w:beforeAutospacing="0" w:after="0" w:afterAutospacing="0"/>
              <w:textAlignment w:val="baseline"/>
              <w:rPr>
                <w:del w:id="3505" w:author="Abbvie 2" w:date="2025-05-12T10:50:00Z"/>
                <w:sz w:val="22"/>
                <w:szCs w:val="22"/>
              </w:rPr>
            </w:pPr>
            <w:del w:id="3506" w:author="Abbvie 2" w:date="2025-05-12T10:50:00Z">
              <w:r w:rsidRPr="00CD2D95">
                <w:rPr>
                  <w:rStyle w:val="normaltextrun"/>
                  <w:sz w:val="22"/>
                  <w:szCs w:val="22"/>
                  <w:vertAlign w:val="superscript"/>
                </w:rPr>
                <w:delText>d</w:delText>
              </w:r>
              <w:r w:rsidRPr="00901030">
                <w:rPr>
                  <w:sz w:val="22"/>
                  <w:szCs w:val="22"/>
                </w:rPr>
                <w:delText> Humira 0,6 mg/kg (maksimaalselt 40 mg) igal teisel nädalal</w:delText>
              </w:r>
            </w:del>
          </w:p>
          <w:p w14:paraId="0E66FB7C" w14:textId="5D185660" w:rsidR="00CD2D95" w:rsidRPr="00CD2D95" w:rsidRDefault="00896B30" w:rsidP="00CD2D95">
            <w:pPr>
              <w:rPr>
                <w:del w:id="3507" w:author="Abbvie 2" w:date="2025-05-12T10:50:00Z"/>
                <w:lang w:val="et-EE"/>
              </w:rPr>
            </w:pPr>
            <w:del w:id="3508" w:author="Abbvie 2" w:date="2025-05-12T10:50:00Z">
              <w:r w:rsidRPr="00CD2D95">
                <w:rPr>
                  <w:vertAlign w:val="superscript"/>
                  <w:lang w:val="et-EE"/>
                </w:rPr>
                <w:delText>e</w:delText>
              </w:r>
              <w:r w:rsidRPr="00CD2D95">
                <w:rPr>
                  <w:lang w:val="et-EE"/>
                </w:rPr>
                <w:delText> Humira 0,6 mg/kg (maksimaalselt 40 mg) igal nädalal</w:delText>
              </w:r>
            </w:del>
          </w:p>
          <w:p w14:paraId="1FCA6A6A" w14:textId="6E1FDF81" w:rsidR="00CD2D95" w:rsidRPr="00901030" w:rsidRDefault="00896B30" w:rsidP="00CD2D95">
            <w:pPr>
              <w:pStyle w:val="paragraph0"/>
              <w:spacing w:before="0" w:beforeAutospacing="0" w:after="0" w:afterAutospacing="0"/>
              <w:textAlignment w:val="baseline"/>
              <w:rPr>
                <w:del w:id="3509" w:author="Abbvie 2" w:date="2025-05-12T10:50:00Z"/>
                <w:sz w:val="22"/>
                <w:szCs w:val="22"/>
              </w:rPr>
            </w:pPr>
            <w:del w:id="3510" w:author="Abbvie 2" w:date="2025-05-12T10:50:00Z">
              <w:r w:rsidRPr="00CD2D95">
                <w:rPr>
                  <w:rStyle w:val="normaltextrun"/>
                  <w:sz w:val="22"/>
                  <w:szCs w:val="22"/>
                </w:rPr>
                <w:delText>1. märkus</w:delText>
              </w:r>
              <w:r>
                <w:rPr>
                  <w:rStyle w:val="normaltextrun"/>
                  <w:sz w:val="22"/>
                  <w:szCs w:val="22"/>
                </w:rPr>
                <w:delText>:</w:delText>
              </w:r>
              <w:r w:rsidRPr="00CD2D95">
                <w:rPr>
                  <w:rStyle w:val="normaltextrun"/>
                  <w:sz w:val="22"/>
                  <w:szCs w:val="22"/>
                </w:rPr>
                <w:delText xml:space="preserve"> </w:delText>
              </w:r>
              <w:r>
                <w:rPr>
                  <w:rStyle w:val="normaltextrun"/>
                  <w:sz w:val="22"/>
                  <w:szCs w:val="22"/>
                </w:rPr>
                <w:delText>m</w:delText>
              </w:r>
              <w:r w:rsidRPr="00CD2D95">
                <w:rPr>
                  <w:rStyle w:val="normaltextrun"/>
                  <w:sz w:val="22"/>
                  <w:szCs w:val="22"/>
                </w:rPr>
                <w:delText>õlemad induktsioonirühmad said 4. ja 6. nädalal 0,6 mg/kg (maksimaalselt 40 mg).</w:delText>
              </w:r>
              <w:r w:rsidRPr="00CD2D95">
                <w:rPr>
                  <w:rStyle w:val="eop"/>
                  <w:sz w:val="22"/>
                  <w:szCs w:val="22"/>
                </w:rPr>
                <w:delText> </w:delText>
              </w:r>
            </w:del>
          </w:p>
          <w:p w14:paraId="336117FC" w14:textId="54DBC849" w:rsidR="00CD2D95" w:rsidRPr="00CD2D95" w:rsidRDefault="00896B30" w:rsidP="00CD2D95">
            <w:pPr>
              <w:pStyle w:val="paragraph0"/>
              <w:spacing w:before="0" w:beforeAutospacing="0" w:after="0" w:afterAutospacing="0"/>
              <w:textAlignment w:val="baseline"/>
              <w:rPr>
                <w:del w:id="3511" w:author="Abbvie 2" w:date="2025-05-12T10:50:00Z"/>
                <w:rStyle w:val="eop"/>
                <w:sz w:val="22"/>
                <w:szCs w:val="22"/>
              </w:rPr>
            </w:pPr>
            <w:del w:id="3512" w:author="Abbvie 2" w:date="2025-05-12T10:50:00Z">
              <w:r w:rsidRPr="00CD2D95">
                <w:rPr>
                  <w:rStyle w:val="normaltextrun"/>
                  <w:sz w:val="22"/>
                  <w:szCs w:val="22"/>
                </w:rPr>
                <w:delText>2. märkus</w:delText>
              </w:r>
              <w:r>
                <w:rPr>
                  <w:rStyle w:val="normaltextrun"/>
                  <w:sz w:val="22"/>
                  <w:szCs w:val="22"/>
                </w:rPr>
                <w:delText>:</w:delText>
              </w:r>
              <w:r w:rsidRPr="00CD2D95">
                <w:rPr>
                  <w:rStyle w:val="normaltextrun"/>
                  <w:sz w:val="22"/>
                  <w:szCs w:val="22"/>
                </w:rPr>
                <w:delText xml:space="preserve"> </w:delText>
              </w:r>
              <w:r>
                <w:rPr>
                  <w:rStyle w:val="normaltextrun"/>
                  <w:sz w:val="22"/>
                  <w:szCs w:val="22"/>
                </w:rPr>
                <w:delText>p</w:delText>
              </w:r>
              <w:r w:rsidRPr="00CD2D95">
                <w:rPr>
                  <w:rStyle w:val="normaltextrun"/>
                  <w:sz w:val="22"/>
                  <w:szCs w:val="22"/>
                </w:rPr>
                <w:delText>atsientidel, kellel 8. nädalal puudusid väärtused, ei loetud tulemusnäitajaid saavutatuks</w:delText>
              </w:r>
              <w:r w:rsidRPr="00CD2D95">
                <w:rPr>
                  <w:rStyle w:val="eop"/>
                  <w:sz w:val="22"/>
                  <w:szCs w:val="22"/>
                </w:rPr>
                <w:delText> </w:delText>
              </w:r>
            </w:del>
          </w:p>
          <w:p w14:paraId="2EE1F038" w14:textId="62EA74CC" w:rsidR="00D77147" w:rsidRPr="00D01607" w:rsidRDefault="00896B30" w:rsidP="00CD2D95">
            <w:pPr>
              <w:pStyle w:val="paragraph0"/>
              <w:spacing w:before="0" w:beforeAutospacing="0" w:after="0" w:afterAutospacing="0"/>
              <w:textAlignment w:val="baseline"/>
              <w:rPr>
                <w:del w:id="3513" w:author="Abbvie 2" w:date="2025-05-12T10:50:00Z"/>
                <w:sz w:val="22"/>
                <w:szCs w:val="22"/>
              </w:rPr>
            </w:pPr>
            <w:del w:id="3514" w:author="Abbvie 2" w:date="2025-05-12T10:50:00Z">
              <w:r w:rsidRPr="00CD2D95">
                <w:rPr>
                  <w:rStyle w:val="eop"/>
                  <w:sz w:val="22"/>
                  <w:szCs w:val="22"/>
                </w:rPr>
                <w:delText>3. märkus</w:delText>
              </w:r>
              <w:r>
                <w:rPr>
                  <w:rStyle w:val="eop"/>
                  <w:sz w:val="22"/>
                  <w:szCs w:val="22"/>
                </w:rPr>
                <w:delText>:</w:delText>
              </w:r>
              <w:r w:rsidRPr="00CD2D95">
                <w:rPr>
                  <w:rStyle w:val="eop"/>
                  <w:sz w:val="22"/>
                  <w:szCs w:val="22"/>
                </w:rPr>
                <w:delText xml:space="preserve"> </w:delText>
              </w:r>
              <w:r w:rsidRPr="00CD2D95">
                <w:rPr>
                  <w:sz w:val="22"/>
                  <w:szCs w:val="22"/>
                </w:rPr>
                <w:delText>p</w:delText>
              </w:r>
              <w:r w:rsidRPr="00901030">
                <w:rPr>
                  <w:sz w:val="22"/>
                  <w:szCs w:val="22"/>
                </w:rPr>
                <w:delText>atsiendid, kelle väärtused olid 52. nädalal puuduvad või kes randomiseeriti taasinduktsiooni või säilitusravi saama, loeti 52. nädala tulemusnäitajate suhtes ravile mittereageerinuks.</w:delText>
              </w:r>
            </w:del>
          </w:p>
        </w:tc>
      </w:tr>
    </w:tbl>
    <w:p w14:paraId="46839386" w14:textId="3C890CCF" w:rsidR="00D77147" w:rsidRPr="00CD2D95" w:rsidRDefault="00D77147" w:rsidP="00D77147">
      <w:pPr>
        <w:rPr>
          <w:del w:id="3515" w:author="Abbvie 2" w:date="2025-05-12T10:50:00Z"/>
          <w:lang w:val="et-EE"/>
        </w:rPr>
      </w:pPr>
    </w:p>
    <w:p w14:paraId="40BF476F" w14:textId="7531B27F" w:rsidR="00D77147" w:rsidRPr="00CD2D95" w:rsidRDefault="00896B30" w:rsidP="00D77147">
      <w:pPr>
        <w:rPr>
          <w:del w:id="3516" w:author="Abbvie 2" w:date="2025-05-12T10:50:00Z"/>
          <w:lang w:val="et-EE"/>
        </w:rPr>
      </w:pPr>
      <w:del w:id="3517" w:author="Abbvie 2" w:date="2025-05-12T10:50:00Z">
        <w:r w:rsidRPr="00CD2D95">
          <w:rPr>
            <w:lang w:val="et-EE"/>
          </w:rPr>
          <w:delText>Humira’ga ravitud patsientidest, kes said säilitusperioodil taasinduktsiooni ravi, saavutas 52. nädalal kliinilise ravivastuse FMS-i järgi 2/6 (33%).</w:delText>
        </w:r>
      </w:del>
    </w:p>
    <w:p w14:paraId="0524394E" w14:textId="0E99AC46" w:rsidR="00D77147" w:rsidRPr="00CD2D95" w:rsidRDefault="00D77147" w:rsidP="00D77147">
      <w:pPr>
        <w:rPr>
          <w:del w:id="3518" w:author="Abbvie 2" w:date="2025-05-12T10:50:00Z"/>
          <w:lang w:val="et-EE"/>
        </w:rPr>
      </w:pPr>
    </w:p>
    <w:p w14:paraId="59B71FDB" w14:textId="22D30CC8" w:rsidR="00D77147" w:rsidRPr="00CD2D95" w:rsidRDefault="00896B30" w:rsidP="00D77147">
      <w:pPr>
        <w:keepNext/>
        <w:rPr>
          <w:del w:id="3519" w:author="Abbvie 2" w:date="2025-05-12T10:50:00Z"/>
          <w:bCs/>
          <w:i/>
          <w:u w:val="single"/>
          <w:lang w:val="et-EE"/>
        </w:rPr>
      </w:pPr>
      <w:del w:id="3520" w:author="Abbvie 2" w:date="2025-05-12T10:50:00Z">
        <w:r w:rsidRPr="00CD2D95">
          <w:rPr>
            <w:i/>
            <w:u w:val="single"/>
            <w:lang w:val="et-EE"/>
          </w:rPr>
          <w:delText>Elukvaliteet</w:delText>
        </w:r>
      </w:del>
    </w:p>
    <w:p w14:paraId="614DE913" w14:textId="159E22A9" w:rsidR="00D77147" w:rsidRPr="00CD2D95" w:rsidRDefault="00D77147" w:rsidP="00D77147">
      <w:pPr>
        <w:keepNext/>
        <w:rPr>
          <w:del w:id="3521" w:author="Abbvie 2" w:date="2025-05-12T10:50:00Z"/>
          <w:bCs/>
          <w:i/>
          <w:u w:val="single"/>
          <w:lang w:val="et-EE"/>
        </w:rPr>
      </w:pPr>
    </w:p>
    <w:p w14:paraId="04F379EA" w14:textId="4B4B50F3" w:rsidR="00D77147" w:rsidRPr="00CD2D95" w:rsidRDefault="00896B30" w:rsidP="00D77147">
      <w:pPr>
        <w:keepNext/>
        <w:rPr>
          <w:del w:id="3522" w:author="Abbvie 2" w:date="2025-05-12T10:50:00Z"/>
          <w:lang w:val="et-EE"/>
        </w:rPr>
      </w:pPr>
      <w:del w:id="3523" w:author="Abbvie 2" w:date="2025-05-12T10:50:00Z">
        <w:r w:rsidRPr="00CD2D95">
          <w:rPr>
            <w:lang w:val="et-EE"/>
          </w:rPr>
          <w:delText>Humira’ga ravitud rühmade puhul täheldati IMPACT III ja hooldaja tööjõudluse ja aktiivsuse halvenemise (</w:delText>
        </w:r>
        <w:r w:rsidR="00113128" w:rsidRPr="00CD2D95">
          <w:rPr>
            <w:i/>
            <w:iCs/>
            <w:lang w:val="et-EE"/>
          </w:rPr>
          <w:delText xml:space="preserve">Work Productivity and Activity Impairment, </w:delText>
        </w:r>
        <w:r w:rsidRPr="00CD2D95">
          <w:rPr>
            <w:lang w:val="et-EE"/>
          </w:rPr>
          <w:delText>WPAI) skoorides kliiniliselt olulist paranemist võrreldes algväärtusega.</w:delText>
        </w:r>
      </w:del>
    </w:p>
    <w:p w14:paraId="0B98AABA" w14:textId="236D6341" w:rsidR="00643D54" w:rsidRPr="00CD2D95" w:rsidRDefault="00643D54" w:rsidP="00D77147">
      <w:pPr>
        <w:rPr>
          <w:del w:id="3524" w:author="Abbvie 2" w:date="2025-05-12T10:50:00Z"/>
          <w:lang w:val="et-EE"/>
        </w:rPr>
      </w:pPr>
    </w:p>
    <w:p w14:paraId="7ADA5531" w14:textId="2717FDBB" w:rsidR="00D77147" w:rsidRPr="00CD2D95" w:rsidRDefault="00896B30" w:rsidP="00D77147">
      <w:pPr>
        <w:rPr>
          <w:del w:id="3525" w:author="Abbvie 2" w:date="2025-05-12T10:50:00Z"/>
          <w:lang w:val="et-EE"/>
        </w:rPr>
      </w:pPr>
      <w:del w:id="3526" w:author="Abbvie 2" w:date="2025-05-12T10:50:00Z">
        <w:r w:rsidRPr="00CD2D95">
          <w:rPr>
            <w:lang w:val="et-EE"/>
          </w:rPr>
          <w:delText xml:space="preserve">Adalimumabiga ravitud rühmade puhul täheldati kasvukiiruse kliiniliselt olulist suurenemist (paranemist) võrreldes algväärtusega ja kehamassiindeksi kliiniliselt olulist suurenemist (paranemist) võrreldes algväärtusega maksimaalse 40 mg (0,6 mg/kg) </w:delText>
        </w:r>
        <w:r w:rsidR="007C5AAA" w:rsidRPr="00CD2D95">
          <w:rPr>
            <w:lang w:val="et-EE"/>
          </w:rPr>
          <w:delText xml:space="preserve">iga nädalase </w:delText>
        </w:r>
        <w:r w:rsidRPr="00CD2D95">
          <w:rPr>
            <w:lang w:val="et-EE"/>
          </w:rPr>
          <w:delText>säilitusannusega patsientidel.</w:delText>
        </w:r>
      </w:del>
    </w:p>
    <w:p w14:paraId="25033EC6" w14:textId="5E6DA7E1" w:rsidR="00D77147" w:rsidRPr="00CD2D95" w:rsidRDefault="00D77147" w:rsidP="00D77147">
      <w:pPr>
        <w:rPr>
          <w:del w:id="3527" w:author="Abbvie 2" w:date="2025-05-12T10:50:00Z"/>
          <w:lang w:val="et-EE"/>
        </w:rPr>
      </w:pPr>
    </w:p>
    <w:p w14:paraId="088C0315" w14:textId="163BC856" w:rsidR="00D765D7" w:rsidRDefault="00896B30" w:rsidP="00D765D7">
      <w:pPr>
        <w:keepNext/>
        <w:rPr>
          <w:del w:id="3528" w:author="Abbvie 2" w:date="2025-05-12T10:50:00Z"/>
          <w:i/>
          <w:lang w:val="et-EE"/>
        </w:rPr>
      </w:pPr>
      <w:del w:id="3529" w:author="Abbvie 2" w:date="2025-05-12T10:50:00Z">
        <w:r>
          <w:rPr>
            <w:i/>
            <w:lang w:val="et-EE"/>
          </w:rPr>
          <w:delText>Uveiit lastel</w:delText>
        </w:r>
      </w:del>
    </w:p>
    <w:p w14:paraId="7E5EE53D" w14:textId="0E814E75" w:rsidR="00D765D7" w:rsidRDefault="00D765D7" w:rsidP="00D765D7">
      <w:pPr>
        <w:keepNext/>
        <w:rPr>
          <w:del w:id="3530" w:author="Abbvie 2" w:date="2025-05-12T10:50:00Z"/>
          <w:bCs/>
          <w:lang w:val="et-EE"/>
        </w:rPr>
      </w:pPr>
    </w:p>
    <w:p w14:paraId="198D403C" w14:textId="59580E06" w:rsidR="00D765D7" w:rsidRDefault="00896B30" w:rsidP="00D765D7">
      <w:pPr>
        <w:rPr>
          <w:del w:id="3531" w:author="Abbvie 2" w:date="2025-05-12T10:50:00Z"/>
          <w:bCs/>
          <w:lang w:val="et-EE"/>
        </w:rPr>
      </w:pPr>
      <w:del w:id="3532" w:author="Abbvie 2" w:date="2025-05-12T10:50:00Z">
        <w:r>
          <w:rPr>
            <w:bCs/>
            <w:lang w:val="et-EE"/>
          </w:rPr>
          <w:delText>Humira efektiivsust ja ohutust hinnati randomiseeritud</w:delText>
        </w:r>
        <w:r w:rsidR="00021160">
          <w:rPr>
            <w:bCs/>
            <w:lang w:val="et-EE"/>
          </w:rPr>
          <w:delText>,</w:delText>
        </w:r>
        <w:r>
          <w:rPr>
            <w:bCs/>
            <w:lang w:val="et-EE"/>
          </w:rPr>
          <w:delText xml:space="preserve"> topeltpimendatud</w:delText>
        </w:r>
        <w:r w:rsidR="00021160">
          <w:rPr>
            <w:bCs/>
            <w:lang w:val="et-EE"/>
          </w:rPr>
          <w:delText>,</w:delText>
        </w:r>
        <w:r>
          <w:rPr>
            <w:bCs/>
            <w:lang w:val="et-EE"/>
          </w:rPr>
          <w:delText xml:space="preserve"> kontrolli</w:delText>
        </w:r>
        <w:r w:rsidR="00161A18">
          <w:rPr>
            <w:bCs/>
            <w:lang w:val="et-EE"/>
          </w:rPr>
          <w:delText>ga</w:delText>
        </w:r>
        <w:r>
          <w:rPr>
            <w:bCs/>
            <w:lang w:val="et-EE"/>
          </w:rPr>
          <w:delText xml:space="preserve"> uuringus 90 aktiivse</w:delText>
        </w:r>
        <w:r>
          <w:rPr>
            <w:lang w:val="et-EE"/>
          </w:rPr>
          <w:delText xml:space="preserve"> </w:delText>
        </w:r>
        <w:r>
          <w:rPr>
            <w:bCs/>
            <w:lang w:val="et-EE"/>
          </w:rPr>
          <w:delText>JIA-ga seotud mitteinfektsioosse anterioorse uveiidiga lapsel vanuses 2 kuni &lt; 18 aastat, kelle haigus ei olnud allunud vähemalt 12 nädalat kestnud metotreksaa</w:delText>
        </w:r>
        <w:r w:rsidR="00161A18">
          <w:rPr>
            <w:bCs/>
            <w:lang w:val="et-EE"/>
          </w:rPr>
          <w:delText xml:space="preserve">diga </w:delText>
        </w:r>
        <w:r>
          <w:rPr>
            <w:bCs/>
            <w:lang w:val="et-EE"/>
          </w:rPr>
          <w:delText>ravile. Patsientidele manustati kas platseebot või 20 mg adalimumabi (alla 30 kg patsiendid) või 40 mg adalimumabi (≥ 30 kg) igal teisel nädalal kombinatsioonis nende algse metotreksaadi annusega.</w:delText>
        </w:r>
      </w:del>
    </w:p>
    <w:p w14:paraId="5AE60700" w14:textId="221EEC80" w:rsidR="00D765D7" w:rsidRDefault="00D765D7" w:rsidP="00D765D7">
      <w:pPr>
        <w:rPr>
          <w:del w:id="3533" w:author="Abbvie 2" w:date="2025-05-12T10:50:00Z"/>
          <w:bCs/>
          <w:lang w:val="et-EE"/>
        </w:rPr>
      </w:pPr>
    </w:p>
    <w:p w14:paraId="45A77699" w14:textId="17884E88" w:rsidR="00D765D7" w:rsidRDefault="00896B30" w:rsidP="00D765D7">
      <w:pPr>
        <w:rPr>
          <w:del w:id="3534" w:author="Abbvie 2" w:date="2025-05-12T10:50:00Z"/>
          <w:bCs/>
          <w:lang w:val="et-EE"/>
        </w:rPr>
      </w:pPr>
      <w:del w:id="3535" w:author="Abbvie 2" w:date="2025-05-12T10:50:00Z">
        <w:r>
          <w:rPr>
            <w:bCs/>
            <w:lang w:val="et-EE"/>
          </w:rPr>
          <w:delTex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delText>
        </w:r>
      </w:del>
    </w:p>
    <w:p w14:paraId="447D9F21" w14:textId="63396E7A" w:rsidR="00D765D7" w:rsidRDefault="00D765D7" w:rsidP="00D765D7">
      <w:pPr>
        <w:rPr>
          <w:del w:id="3536" w:author="Abbvie 2" w:date="2025-05-12T10:50:00Z"/>
          <w:bCs/>
          <w:lang w:val="et-EE"/>
        </w:rPr>
      </w:pPr>
    </w:p>
    <w:p w14:paraId="224E7CC6" w14:textId="77A42D11" w:rsidR="00D765D7" w:rsidRDefault="00896B30" w:rsidP="00D765D7">
      <w:pPr>
        <w:keepNext/>
        <w:rPr>
          <w:del w:id="3537" w:author="Abbvie 2" w:date="2025-05-12T10:50:00Z"/>
          <w:bCs/>
          <w:i/>
          <w:u w:val="single"/>
          <w:lang w:val="et-EE"/>
        </w:rPr>
      </w:pPr>
      <w:del w:id="3538" w:author="Abbvie 2" w:date="2025-05-12T10:50:00Z">
        <w:r>
          <w:rPr>
            <w:bCs/>
            <w:i/>
            <w:u w:val="single"/>
            <w:lang w:val="et-EE"/>
          </w:rPr>
          <w:delText>Kliiniline ravivastus</w:delText>
        </w:r>
      </w:del>
    </w:p>
    <w:p w14:paraId="38156BDB" w14:textId="7061EBBF" w:rsidR="00D765D7" w:rsidRDefault="00D765D7" w:rsidP="00D765D7">
      <w:pPr>
        <w:keepNext/>
        <w:rPr>
          <w:del w:id="3539" w:author="Abbvie 2" w:date="2025-05-12T10:50:00Z"/>
          <w:bCs/>
          <w:lang w:val="et-EE"/>
        </w:rPr>
      </w:pPr>
    </w:p>
    <w:p w14:paraId="28D785AE" w14:textId="13D305AD" w:rsidR="00D765D7" w:rsidRDefault="00896B30" w:rsidP="00D765D7">
      <w:pPr>
        <w:rPr>
          <w:del w:id="3540" w:author="Abbvie 2" w:date="2025-05-12T10:50:00Z"/>
          <w:bCs/>
          <w:lang w:val="et-EE"/>
        </w:rPr>
      </w:pPr>
      <w:del w:id="3541" w:author="Abbvie 2" w:date="2025-05-12T10:50:00Z">
        <w:r>
          <w:rPr>
            <w:bCs/>
            <w:lang w:val="et-EE"/>
          </w:rPr>
          <w:delText>Adalimumab pikendas märkimisväärselt aega ravi ebaõnnestumiseni võrreldes platseeboga (vt joonis 2, P &lt; 0,0001 logaritmilisest astaktestist). Mediaan</w:delText>
        </w:r>
        <w:r w:rsidR="006F7FFA">
          <w:rPr>
            <w:bCs/>
            <w:lang w:val="et-EE"/>
          </w:rPr>
          <w:delText xml:space="preserve">ne </w:delText>
        </w:r>
        <w:r>
          <w:rPr>
            <w:bCs/>
            <w:lang w:val="et-EE"/>
          </w:rPr>
          <w:delText>aeg ravi ebaõnnestumiseni oli 24,1 nädalat platseebo</w:delText>
        </w:r>
        <w:r w:rsidR="006F7FFA">
          <w:rPr>
            <w:bCs/>
            <w:lang w:val="et-EE"/>
          </w:rPr>
          <w:delText xml:space="preserve">ga </w:delText>
        </w:r>
        <w:r>
          <w:rPr>
            <w:bCs/>
            <w:lang w:val="et-EE"/>
          </w:rPr>
          <w:delText>ravi saanud isikutel, samas kui mediaan</w:delText>
        </w:r>
        <w:r w:rsidR="006F7FFA">
          <w:rPr>
            <w:bCs/>
            <w:lang w:val="et-EE"/>
          </w:rPr>
          <w:delText xml:space="preserve">ne </w:delText>
        </w:r>
        <w:r>
          <w:rPr>
            <w:bCs/>
            <w:lang w:val="et-EE"/>
          </w:rPr>
          <w:delText>aeg ravi ebaõnnestumiseni ei olnud määratav adalimumabiga ravitud isikutel, sest ravi ebaõnnestumist koges vähem kui pool nendest patsientidest. Adalimumab vähendas märkimisväärselt ravi ebaõnnestumise riski: 75% võrreldes platseeboga, nagu näidatud riskitiheduste suhtega (HR = 0,25 [95% CI: 0,12; 0,49])</w:delText>
        </w:r>
      </w:del>
    </w:p>
    <w:p w14:paraId="6F3024DF" w14:textId="218D816F" w:rsidR="00D765D7" w:rsidRDefault="00D765D7" w:rsidP="00D765D7">
      <w:pPr>
        <w:rPr>
          <w:del w:id="3542" w:author="Abbvie 2" w:date="2025-05-12T10:50:00Z"/>
          <w:bCs/>
          <w:lang w:val="et-EE"/>
        </w:rPr>
      </w:pPr>
    </w:p>
    <w:p w14:paraId="250375DA" w14:textId="639CBC88" w:rsidR="00D765D7" w:rsidRDefault="00896B30" w:rsidP="00D765D7">
      <w:pPr>
        <w:keepNext/>
        <w:jc w:val="center"/>
        <w:rPr>
          <w:del w:id="3543" w:author="Abbvie 2" w:date="2025-05-12T10:50:00Z"/>
          <w:b/>
          <w:lang w:val="et-EE"/>
        </w:rPr>
      </w:pPr>
      <w:del w:id="3544" w:author="Abbvie 2" w:date="2025-05-12T10:50:00Z">
        <w:r>
          <w:rPr>
            <w:b/>
            <w:lang w:val="et-EE"/>
          </w:rPr>
          <w:delText xml:space="preserve">Joonis 2. Kaplan-Meieri kõverad, mis võtavad kokku </w:delText>
        </w:r>
      </w:del>
    </w:p>
    <w:p w14:paraId="10CCE2F9" w14:textId="1A5B18CC" w:rsidR="00D765D7" w:rsidRDefault="00896B30" w:rsidP="00D765D7">
      <w:pPr>
        <w:keepNext/>
        <w:jc w:val="center"/>
        <w:rPr>
          <w:del w:id="3545" w:author="Abbvie 2" w:date="2025-05-12T10:50:00Z"/>
          <w:b/>
          <w:lang w:val="et-EE"/>
        </w:rPr>
      </w:pPr>
      <w:del w:id="3546" w:author="Abbvie 2" w:date="2025-05-12T10:50:00Z">
        <w:r>
          <w:rPr>
            <w:b/>
            <w:lang w:val="et-EE"/>
          </w:rPr>
          <w:delText>ravi ebaõnnestumiseni kulunud aja laste uveiidi uuringus</w:delText>
        </w:r>
      </w:del>
    </w:p>
    <w:tbl>
      <w:tblPr>
        <w:tblW w:w="9285" w:type="dxa"/>
        <w:tblLayout w:type="fixed"/>
        <w:tblLook w:val="04A0" w:firstRow="1" w:lastRow="0" w:firstColumn="1" w:lastColumn="0" w:noHBand="0" w:noVBand="1"/>
      </w:tblPr>
      <w:tblGrid>
        <w:gridCol w:w="467"/>
        <w:gridCol w:w="3509"/>
        <w:gridCol w:w="1170"/>
        <w:gridCol w:w="1350"/>
        <w:gridCol w:w="900"/>
        <w:gridCol w:w="1889"/>
      </w:tblGrid>
      <w:tr w:rsidR="00473F9A" w14:paraId="34CDC2E2" w14:textId="2E57F723" w:rsidTr="004D2757">
        <w:trPr>
          <w:cantSplit/>
          <w:trHeight w:val="3806"/>
          <w:del w:id="3547" w:author="Abbvie 2" w:date="2025-05-12T10:50:00Z"/>
        </w:trPr>
        <w:tc>
          <w:tcPr>
            <w:tcW w:w="468" w:type="dxa"/>
            <w:textDirection w:val="btLr"/>
            <w:vAlign w:val="bottom"/>
            <w:hideMark/>
          </w:tcPr>
          <w:p w14:paraId="1F2C1578" w14:textId="4142EA8F" w:rsidR="00D765D7" w:rsidRDefault="00896B30" w:rsidP="004D2757">
            <w:pPr>
              <w:jc w:val="center"/>
              <w:rPr>
                <w:del w:id="3548" w:author="Abbvie 2" w:date="2025-05-12T10:50:00Z"/>
                <w:b/>
                <w:lang w:val="et-EE"/>
              </w:rPr>
            </w:pPr>
            <w:del w:id="3549" w:author="Abbvie 2" w:date="2025-05-12T10:50:00Z">
              <w:r>
                <w:rPr>
                  <w:b/>
                  <w:lang w:val="et-EE"/>
                </w:rPr>
                <w:delText>RAVI EBAÕNNESTUMISE TÕENÄOSUS</w:delText>
              </w:r>
            </w:del>
          </w:p>
        </w:tc>
        <w:tc>
          <w:tcPr>
            <w:tcW w:w="8820" w:type="dxa"/>
            <w:gridSpan w:val="5"/>
            <w:vAlign w:val="bottom"/>
            <w:hideMark/>
          </w:tcPr>
          <w:p w14:paraId="79405A1B" w14:textId="1285B406" w:rsidR="00D765D7" w:rsidRDefault="00896B30" w:rsidP="004D2757">
            <w:pPr>
              <w:rPr>
                <w:del w:id="3550" w:author="Abbvie 2" w:date="2025-05-12T10:50:00Z"/>
                <w:lang w:val="et-EE"/>
              </w:rPr>
            </w:pPr>
            <w:del w:id="3551" w:author="Abbvie 2" w:date="2025-05-12T10:50:00Z">
              <w:r w:rsidRPr="00013588">
                <w:rPr>
                  <w:noProof/>
                </w:rPr>
                <w:drawing>
                  <wp:inline distT="0" distB="0" distL="0" distR="0" wp14:anchorId="10C327C3" wp14:editId="29D91465">
                    <wp:extent cx="5486400" cy="4554855"/>
                    <wp:effectExtent l="0" t="0" r="0" b="0"/>
                    <wp:docPr id="80" name="Pilt 80"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02" descr="Humira PED UV KM Curve REVISED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4554855"/>
                            </a:xfrm>
                            <a:prstGeom prst="rect">
                              <a:avLst/>
                            </a:prstGeom>
                            <a:noFill/>
                            <a:ln>
                              <a:noFill/>
                            </a:ln>
                          </pic:spPr>
                        </pic:pic>
                      </a:graphicData>
                    </a:graphic>
                  </wp:inline>
                </w:drawing>
              </w:r>
            </w:del>
          </w:p>
        </w:tc>
      </w:tr>
      <w:tr w:rsidR="00473F9A" w14:paraId="317DA6D7" w14:textId="65958B7E" w:rsidTr="004D2757">
        <w:trPr>
          <w:del w:id="3552" w:author="Abbvie 2" w:date="2025-05-12T10:50:00Z"/>
        </w:trPr>
        <w:tc>
          <w:tcPr>
            <w:tcW w:w="468" w:type="dxa"/>
          </w:tcPr>
          <w:p w14:paraId="54BA225B" w14:textId="7FB0D2F3" w:rsidR="00D765D7" w:rsidRDefault="00D765D7" w:rsidP="004D2757">
            <w:pPr>
              <w:rPr>
                <w:del w:id="3553" w:author="Abbvie 2" w:date="2025-05-12T10:50:00Z"/>
                <w:lang w:val="et-EE"/>
              </w:rPr>
            </w:pPr>
          </w:p>
        </w:tc>
        <w:tc>
          <w:tcPr>
            <w:tcW w:w="8820" w:type="dxa"/>
            <w:gridSpan w:val="5"/>
            <w:hideMark/>
          </w:tcPr>
          <w:p w14:paraId="03C4D720" w14:textId="4E992E64" w:rsidR="00D765D7" w:rsidRDefault="00896B30" w:rsidP="004D2757">
            <w:pPr>
              <w:jc w:val="center"/>
              <w:rPr>
                <w:del w:id="3554" w:author="Abbvie 2" w:date="2025-05-12T10:50:00Z"/>
                <w:b/>
                <w:lang w:val="et-EE"/>
              </w:rPr>
            </w:pPr>
            <w:del w:id="3555" w:author="Abbvie 2" w:date="2025-05-12T10:50:00Z">
              <w:r>
                <w:rPr>
                  <w:b/>
                  <w:lang w:val="et-EE"/>
                </w:rPr>
                <w:delText>AEG (NÄDALATES)</w:delText>
              </w:r>
            </w:del>
          </w:p>
        </w:tc>
      </w:tr>
      <w:tr w:rsidR="00473F9A" w14:paraId="3B34AC78" w14:textId="35A126EA" w:rsidTr="004D2757">
        <w:trPr>
          <w:del w:id="3556" w:author="Abbvie 2" w:date="2025-05-12T10:50:00Z"/>
        </w:trPr>
        <w:tc>
          <w:tcPr>
            <w:tcW w:w="468" w:type="dxa"/>
          </w:tcPr>
          <w:p w14:paraId="3C765322" w14:textId="35154075" w:rsidR="00D765D7" w:rsidRDefault="00D765D7" w:rsidP="004D2757">
            <w:pPr>
              <w:rPr>
                <w:del w:id="3557" w:author="Abbvie 2" w:date="2025-05-12T10:50:00Z"/>
                <w:lang w:val="et-EE"/>
              </w:rPr>
            </w:pPr>
          </w:p>
        </w:tc>
        <w:tc>
          <w:tcPr>
            <w:tcW w:w="3510" w:type="dxa"/>
            <w:hideMark/>
          </w:tcPr>
          <w:p w14:paraId="22600EB4" w14:textId="155CBE9E" w:rsidR="00D765D7" w:rsidRDefault="00896B30" w:rsidP="004D2757">
            <w:pPr>
              <w:rPr>
                <w:del w:id="3558" w:author="Abbvie 2" w:date="2025-05-12T10:50:00Z"/>
                <w:lang w:val="et-EE"/>
              </w:rPr>
            </w:pPr>
            <w:del w:id="3559" w:author="Abbvie 2" w:date="2025-05-12T10:50:00Z">
              <w:r>
                <w:rPr>
                  <w:lang w:val="et-EE"/>
                </w:rPr>
                <w:delText>Ravi</w:delText>
              </w:r>
            </w:del>
          </w:p>
        </w:tc>
        <w:tc>
          <w:tcPr>
            <w:tcW w:w="1170" w:type="dxa"/>
            <w:vAlign w:val="bottom"/>
            <w:hideMark/>
          </w:tcPr>
          <w:p w14:paraId="5A20D094" w14:textId="09BC1D66" w:rsidR="00D765D7" w:rsidRDefault="00896B30" w:rsidP="004D2757">
            <w:pPr>
              <w:rPr>
                <w:del w:id="3560" w:author="Abbvie 2" w:date="2025-05-12T10:50:00Z"/>
                <w:lang w:val="et-EE"/>
              </w:rPr>
            </w:pPr>
            <w:del w:id="3561" w:author="Abbvie 2" w:date="2025-05-12T10:50:00Z">
              <w:r w:rsidRPr="00013588">
                <w:rPr>
                  <w:noProof/>
                </w:rPr>
                <w:drawing>
                  <wp:inline distT="0" distB="0" distL="0" distR="0" wp14:anchorId="07F03525" wp14:editId="253386BD">
                    <wp:extent cx="457200" cy="120650"/>
                    <wp:effectExtent l="0" t="0" r="0" b="0"/>
                    <wp:docPr id="84" name="Pilt 8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03" descr="Humira PED UV KM Curv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7200" cy="120650"/>
                            </a:xfrm>
                            <a:prstGeom prst="rect">
                              <a:avLst/>
                            </a:prstGeom>
                            <a:noFill/>
                            <a:ln>
                              <a:noFill/>
                            </a:ln>
                          </pic:spPr>
                        </pic:pic>
                      </a:graphicData>
                    </a:graphic>
                  </wp:inline>
                </w:drawing>
              </w:r>
            </w:del>
          </w:p>
        </w:tc>
        <w:tc>
          <w:tcPr>
            <w:tcW w:w="1350" w:type="dxa"/>
            <w:hideMark/>
          </w:tcPr>
          <w:p w14:paraId="37EE98A8" w14:textId="42D87AB6" w:rsidR="00D765D7" w:rsidRDefault="00896B30" w:rsidP="004D2757">
            <w:pPr>
              <w:rPr>
                <w:del w:id="3562" w:author="Abbvie 2" w:date="2025-05-12T10:50:00Z"/>
                <w:lang w:val="et-EE"/>
              </w:rPr>
            </w:pPr>
            <w:del w:id="3563" w:author="Abbvie 2" w:date="2025-05-12T10:50:00Z">
              <w:r>
                <w:rPr>
                  <w:lang w:val="et-EE"/>
                </w:rPr>
                <w:delText>Platseebo</w:delText>
              </w:r>
            </w:del>
          </w:p>
        </w:tc>
        <w:tc>
          <w:tcPr>
            <w:tcW w:w="900" w:type="dxa"/>
            <w:vAlign w:val="center"/>
            <w:hideMark/>
          </w:tcPr>
          <w:p w14:paraId="5763252B" w14:textId="5F3BC3E3" w:rsidR="00D765D7" w:rsidRDefault="00896B30" w:rsidP="004D2757">
            <w:pPr>
              <w:rPr>
                <w:del w:id="3564" w:author="Abbvie 2" w:date="2025-05-12T10:50:00Z"/>
                <w:lang w:val="et-EE"/>
              </w:rPr>
            </w:pPr>
            <w:del w:id="3565" w:author="Abbvie 2" w:date="2025-05-12T10:50:00Z">
              <w:r w:rsidRPr="00013588">
                <w:rPr>
                  <w:noProof/>
                </w:rPr>
                <w:drawing>
                  <wp:inline distT="0" distB="0" distL="0" distR="0" wp14:anchorId="44C4C046" wp14:editId="4B111F6F">
                    <wp:extent cx="457200" cy="86360"/>
                    <wp:effectExtent l="0" t="0" r="0" b="8890"/>
                    <wp:docPr id="103" name="Pilt 10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4"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86360"/>
                            </a:xfrm>
                            <a:prstGeom prst="rect">
                              <a:avLst/>
                            </a:prstGeom>
                            <a:noFill/>
                            <a:ln>
                              <a:noFill/>
                            </a:ln>
                          </pic:spPr>
                        </pic:pic>
                      </a:graphicData>
                    </a:graphic>
                  </wp:inline>
                </w:drawing>
              </w:r>
            </w:del>
          </w:p>
        </w:tc>
        <w:tc>
          <w:tcPr>
            <w:tcW w:w="1890" w:type="dxa"/>
            <w:hideMark/>
          </w:tcPr>
          <w:p w14:paraId="1195CF0C" w14:textId="564BD116" w:rsidR="00D765D7" w:rsidRDefault="00896B30" w:rsidP="004D2757">
            <w:pPr>
              <w:rPr>
                <w:del w:id="3566" w:author="Abbvie 2" w:date="2025-05-12T10:50:00Z"/>
                <w:lang w:val="et-EE"/>
              </w:rPr>
            </w:pPr>
            <w:del w:id="3567" w:author="Abbvie 2" w:date="2025-05-12T10:50:00Z">
              <w:r>
                <w:rPr>
                  <w:lang w:val="et-EE"/>
                </w:rPr>
                <w:delText>Adalimumab</w:delText>
              </w:r>
            </w:del>
          </w:p>
        </w:tc>
      </w:tr>
      <w:tr w:rsidR="00473F9A" w14:paraId="7FF7488B" w14:textId="7D94F771" w:rsidTr="004D2757">
        <w:trPr>
          <w:del w:id="3568" w:author="Abbvie 2" w:date="2025-05-12T10:50:00Z"/>
        </w:trPr>
        <w:tc>
          <w:tcPr>
            <w:tcW w:w="468" w:type="dxa"/>
          </w:tcPr>
          <w:p w14:paraId="6EC93867" w14:textId="025EA465" w:rsidR="00D765D7" w:rsidRDefault="00D765D7" w:rsidP="004D2757">
            <w:pPr>
              <w:rPr>
                <w:del w:id="3569" w:author="Abbvie 2" w:date="2025-05-12T10:50:00Z"/>
                <w:lang w:val="et-EE"/>
              </w:rPr>
            </w:pPr>
          </w:p>
        </w:tc>
        <w:tc>
          <w:tcPr>
            <w:tcW w:w="8820" w:type="dxa"/>
            <w:gridSpan w:val="5"/>
            <w:hideMark/>
          </w:tcPr>
          <w:p w14:paraId="3885CC31" w14:textId="64E9EF7A" w:rsidR="00D765D7" w:rsidRDefault="00896B30" w:rsidP="004D2757">
            <w:pPr>
              <w:rPr>
                <w:del w:id="3570" w:author="Abbvie 2" w:date="2025-05-12T10:50:00Z"/>
                <w:lang w:val="et-EE"/>
              </w:rPr>
            </w:pPr>
            <w:del w:id="3571" w:author="Abbvie 2" w:date="2025-05-12T10:50:00Z">
              <w:r>
                <w:rPr>
                  <w:lang w:val="et-EE"/>
                </w:rPr>
                <w:delText>Märkus: P = platseebo (ohustatute arv); H = HUMIRA (ohustatute arv).</w:delText>
              </w:r>
            </w:del>
          </w:p>
        </w:tc>
      </w:tr>
    </w:tbl>
    <w:p w14:paraId="4CA6E70B" w14:textId="56E5A395" w:rsidR="009B4BF4" w:rsidRDefault="009B4BF4">
      <w:pPr>
        <w:rPr>
          <w:del w:id="3572" w:author="Abbvie 2" w:date="2025-05-12T10:50:00Z"/>
          <w:lang w:val="et-EE"/>
        </w:rPr>
      </w:pPr>
    </w:p>
    <w:p w14:paraId="39FA763A" w14:textId="13E32662" w:rsidR="009B4BF4" w:rsidRDefault="00896B30">
      <w:pPr>
        <w:ind w:left="567" w:hanging="567"/>
        <w:rPr>
          <w:del w:id="3573" w:author="Abbvie 2" w:date="2025-05-12T10:50:00Z"/>
          <w:lang w:val="et-EE"/>
        </w:rPr>
      </w:pPr>
      <w:del w:id="3574" w:author="Abbvie 2" w:date="2025-05-12T10:50:00Z">
        <w:r>
          <w:rPr>
            <w:b/>
            <w:lang w:val="et-EE"/>
          </w:rPr>
          <w:delText>5.2</w:delText>
        </w:r>
        <w:r>
          <w:rPr>
            <w:b/>
            <w:lang w:val="et-EE"/>
          </w:rPr>
          <w:tab/>
          <w:delText>Farmakokineetilised omadused</w:delText>
        </w:r>
      </w:del>
    </w:p>
    <w:p w14:paraId="589651C1" w14:textId="0C44489C" w:rsidR="009B4BF4" w:rsidRDefault="009B4BF4">
      <w:pPr>
        <w:rPr>
          <w:del w:id="3575" w:author="Abbvie 2" w:date="2025-05-12T10:50:00Z"/>
          <w:lang w:val="et-EE"/>
        </w:rPr>
      </w:pPr>
    </w:p>
    <w:p w14:paraId="19CB4C48" w14:textId="13E4BB40" w:rsidR="009B4BF4" w:rsidRDefault="00896B30">
      <w:pPr>
        <w:rPr>
          <w:del w:id="3576" w:author="Abbvie 2" w:date="2025-05-12T10:50:00Z"/>
          <w:u w:val="single"/>
          <w:lang w:val="et-EE"/>
        </w:rPr>
      </w:pPr>
      <w:del w:id="3577" w:author="Abbvie 2" w:date="2025-05-12T10:50:00Z">
        <w:r>
          <w:rPr>
            <w:u w:val="single"/>
            <w:lang w:val="et-EE"/>
          </w:rPr>
          <w:delText>Imendumine ja jaotumine</w:delText>
        </w:r>
      </w:del>
    </w:p>
    <w:p w14:paraId="273A209A" w14:textId="48F030A9" w:rsidR="009B4BF4" w:rsidRDefault="009B4BF4">
      <w:pPr>
        <w:rPr>
          <w:del w:id="3578" w:author="Abbvie 2" w:date="2025-05-12T10:50:00Z"/>
          <w:lang w:val="et-EE"/>
        </w:rPr>
      </w:pPr>
    </w:p>
    <w:p w14:paraId="7C01817E" w14:textId="3256CE2E" w:rsidR="009B4BF4" w:rsidRDefault="00896B30">
      <w:pPr>
        <w:rPr>
          <w:del w:id="3579" w:author="Abbvie 2" w:date="2025-05-12T10:50:00Z"/>
          <w:lang w:val="et-EE"/>
        </w:rPr>
      </w:pPr>
      <w:del w:id="3580" w:author="Abbvie 2" w:date="2025-05-12T10:50:00Z">
        <w:r>
          <w:rPr>
            <w:lang w:val="et-EE"/>
          </w:rPr>
          <w:delText>Pärast 24 mg/m</w:delText>
        </w:r>
        <w:r>
          <w:rPr>
            <w:vertAlign w:val="superscript"/>
            <w:lang w:val="et-EE"/>
          </w:rPr>
          <w:delText xml:space="preserve">2 </w:delText>
        </w:r>
        <w:r>
          <w:rPr>
            <w:lang w:val="et-EE"/>
          </w:rPr>
          <w:delText xml:space="preserve">(maksimaalselt 40 mg) nahaalust manustamist igal teisel nädalal polüartikulaarse juveniilse idiopaatilise artriidiga patsientidele (JIA) vanuses 4 kuni 17 aastat oli keskmine </w:delText>
        </w:r>
        <w:r w:rsidR="00FA3FC2">
          <w:rPr>
            <w:lang w:val="et-EE"/>
          </w:rPr>
          <w:delText xml:space="preserve">minimaalne </w:delText>
        </w:r>
        <w:r>
          <w:rPr>
            <w:lang w:val="et-EE"/>
          </w:rPr>
          <w:delText xml:space="preserve">(väärtused mõõdetud vahemikus 20...48 nädal) adalimumabi </w:delText>
        </w:r>
        <w:r w:rsidR="006662EC">
          <w:rPr>
            <w:lang w:val="et-EE"/>
          </w:rPr>
          <w:delText>tasakaalu</w:delText>
        </w:r>
        <w:r w:rsidR="00CB41E2">
          <w:rPr>
            <w:lang w:val="et-EE"/>
          </w:rPr>
          <w:delText xml:space="preserve">kontsentratsioon </w:delText>
        </w:r>
        <w:r w:rsidR="00021160">
          <w:rPr>
            <w:lang w:val="et-EE"/>
          </w:rPr>
          <w:delText xml:space="preserve">seerumis </w:delText>
        </w:r>
        <w:r>
          <w:rPr>
            <w:lang w:val="et-EE"/>
          </w:rPr>
          <w:delText>5,6 ± 5,6 μg/ml (102% CV) ilma samaaegse metotreksaadita adalimumab</w:delText>
        </w:r>
        <w:r w:rsidR="00AE140C">
          <w:rPr>
            <w:lang w:val="et-EE"/>
          </w:rPr>
          <w:delText xml:space="preserve">iga </w:delText>
        </w:r>
        <w:r>
          <w:rPr>
            <w:lang w:val="et-EE"/>
          </w:rPr>
          <w:delText>ravi korral ja 10,9 ± 5,2 μg/ml (47,7% CV) samaaegse metotreksaadi manustamise korral.</w:delText>
        </w:r>
      </w:del>
    </w:p>
    <w:p w14:paraId="60D1BEE6" w14:textId="47309333" w:rsidR="009B4BF4" w:rsidRDefault="009B4BF4">
      <w:pPr>
        <w:rPr>
          <w:del w:id="3581" w:author="Abbvie 2" w:date="2025-05-12T10:50:00Z"/>
          <w:lang w:val="et-EE"/>
        </w:rPr>
      </w:pPr>
    </w:p>
    <w:p w14:paraId="69956EC5" w14:textId="0BD29227" w:rsidR="009B4BF4" w:rsidRDefault="00896B30">
      <w:pPr>
        <w:rPr>
          <w:del w:id="3582" w:author="Abbvie 2" w:date="2025-05-12T10:50:00Z"/>
          <w:lang w:val="et-EE"/>
        </w:rPr>
      </w:pPr>
      <w:del w:id="3583" w:author="Abbvie 2" w:date="2025-05-12T10:50:00Z">
        <w:r>
          <w:rPr>
            <w:lang w:val="et-EE"/>
          </w:rPr>
          <w:delText>Polüartikulaarse juveniilse idiopaatilise artriidiga patsientidel vanuses 2 kuni &lt; 4 aastat või vanuses 4 aastat ja vanemad ning kehakaaluga &lt; 15 kg, kes said adalimumabi annuses 24 mg/m</w:delText>
        </w:r>
        <w:r>
          <w:rPr>
            <w:vertAlign w:val="superscript"/>
            <w:lang w:val="et-EE"/>
          </w:rPr>
          <w:delText>2</w:delText>
        </w:r>
        <w:r>
          <w:rPr>
            <w:lang w:val="et-EE"/>
          </w:rPr>
          <w:delText>, olid adalimumabi keskmised minimaalsed kontsentratsioonid seerumis ilma samaaegse metotreksaadita adalimumab</w:delText>
        </w:r>
        <w:r w:rsidR="00AE140C">
          <w:rPr>
            <w:lang w:val="et-EE"/>
          </w:rPr>
          <w:delText xml:space="preserve">iga </w:delText>
        </w:r>
        <w:r>
          <w:rPr>
            <w:lang w:val="et-EE"/>
          </w:rPr>
          <w:delText>ravi korral 6,0 ± 6,1 μg/ml (101% CV) ja samaaegse metotreksaa</w:delText>
        </w:r>
        <w:r w:rsidR="00AE140C">
          <w:rPr>
            <w:lang w:val="et-EE"/>
          </w:rPr>
          <w:delText xml:space="preserve">diga </w:delText>
        </w:r>
        <w:r>
          <w:rPr>
            <w:lang w:val="et-EE"/>
          </w:rPr>
          <w:delText>ravi korral 7,9 ± 5,6 μg/ml (71,2% CV).</w:delText>
        </w:r>
      </w:del>
    </w:p>
    <w:p w14:paraId="24C76704" w14:textId="283D90C6" w:rsidR="009B4BF4" w:rsidRDefault="009B4BF4">
      <w:pPr>
        <w:rPr>
          <w:del w:id="3584" w:author="Abbvie 2" w:date="2025-05-12T10:50:00Z"/>
          <w:lang w:val="et-EE"/>
        </w:rPr>
      </w:pPr>
    </w:p>
    <w:p w14:paraId="10C7CA11" w14:textId="3C64CC8F" w:rsidR="009B4BF4" w:rsidRDefault="00896B30">
      <w:pPr>
        <w:rPr>
          <w:del w:id="3585" w:author="Abbvie 2" w:date="2025-05-12T10:50:00Z"/>
          <w:lang w:val="et-EE"/>
        </w:rPr>
      </w:pPr>
      <w:del w:id="3586" w:author="Abbvie 2" w:date="2025-05-12T10:50:00Z">
        <w:r>
          <w:rPr>
            <w:lang w:val="et-EE"/>
          </w:rPr>
          <w:delText>Pärast igal teisel nädalal subkutaanse 24 mg/m</w:delText>
        </w:r>
        <w:r>
          <w:rPr>
            <w:vertAlign w:val="superscript"/>
            <w:lang w:val="et-EE"/>
          </w:rPr>
          <w:delText>2</w:delText>
        </w:r>
        <w:r>
          <w:rPr>
            <w:lang w:val="et-EE"/>
          </w:rPr>
          <w:delText xml:space="preserve"> (maksimaalselt 40 mg) </w:delText>
        </w:r>
        <w:r w:rsidRPr="00CD2D95">
          <w:rPr>
            <w:lang w:val="et-EE"/>
          </w:rPr>
          <w:delText>manustamise järgselt mõõdeti entesiidiga seotud artriidiga 6</w:delText>
        </w:r>
        <w:r w:rsidR="001F0DA5" w:rsidRPr="00CD2D95">
          <w:rPr>
            <w:lang w:val="et-EE"/>
          </w:rPr>
          <w:delText xml:space="preserve">- kuni </w:delText>
        </w:r>
        <w:r w:rsidRPr="00CD2D95">
          <w:rPr>
            <w:lang w:val="et-EE"/>
          </w:rPr>
          <w:delText xml:space="preserve">17-aastastel patsientidel </w:delText>
        </w:r>
        <w:r>
          <w:rPr>
            <w:lang w:val="et-EE"/>
          </w:rPr>
          <w:delText xml:space="preserve">adalimumabi keskmised minimaalsed </w:delText>
        </w:r>
        <w:r w:rsidR="00486407">
          <w:rPr>
            <w:lang w:val="et-EE"/>
          </w:rPr>
          <w:delText>tasakaalu</w:delText>
        </w:r>
        <w:r>
          <w:rPr>
            <w:lang w:val="et-EE"/>
          </w:rPr>
          <w:delText>kontsentratsioonid seerumis (määratuna 24. nädalal), mis olid ilma samaaegse metotreksaadita adalimumab</w:delText>
        </w:r>
        <w:r w:rsidR="00AE140C">
          <w:rPr>
            <w:lang w:val="et-EE"/>
          </w:rPr>
          <w:delText xml:space="preserve">iga </w:delText>
        </w:r>
        <w:r>
          <w:rPr>
            <w:lang w:val="et-EE"/>
          </w:rPr>
          <w:delText>ravi korral 8,8 ± 6,6 μg/ml ja samaaegse metotreksaa</w:delText>
        </w:r>
        <w:r w:rsidR="00AE140C">
          <w:rPr>
            <w:lang w:val="et-EE"/>
          </w:rPr>
          <w:delText xml:space="preserve">diga </w:delText>
        </w:r>
        <w:r>
          <w:rPr>
            <w:lang w:val="et-EE"/>
          </w:rPr>
          <w:delText>ravi korral 11,8 ± 4,3 μg/ml.</w:delText>
        </w:r>
      </w:del>
    </w:p>
    <w:p w14:paraId="5B9F97D6" w14:textId="02086D3C" w:rsidR="009B4BF4" w:rsidRDefault="009B4BF4">
      <w:pPr>
        <w:rPr>
          <w:del w:id="3587" w:author="Abbvie 2" w:date="2025-05-12T10:50:00Z"/>
          <w:lang w:val="et-EE"/>
        </w:rPr>
      </w:pPr>
    </w:p>
    <w:p w14:paraId="1490C649" w14:textId="0865A8B0" w:rsidR="009A13BB" w:rsidRPr="009A13BB" w:rsidRDefault="00896B30" w:rsidP="009A13BB">
      <w:pPr>
        <w:rPr>
          <w:del w:id="3588" w:author="Abbvie 2" w:date="2025-05-12T10:50:00Z"/>
          <w:lang w:val="et-EE"/>
        </w:rPr>
      </w:pPr>
      <w:del w:id="3589" w:author="Abbvie 2" w:date="2025-05-12T10:50:00Z">
        <w:r w:rsidRPr="009A13BB">
          <w:rPr>
            <w:lang w:val="et-EE"/>
          </w:rPr>
          <w:delText xml:space="preserve">Pärast adalimumabi subkutaanset manustamist igal teisel nädalal annuses 0,8 mg/kg (maksimaalse annuseni 40 mg) kroonilise naastulise psoriaasiga lastele oli adalimumabi keskmine (± SD) minimaalne </w:delText>
        </w:r>
        <w:r w:rsidR="00486407">
          <w:rPr>
            <w:lang w:val="et-EE"/>
          </w:rPr>
          <w:delText>tasakaalu</w:delText>
        </w:r>
        <w:r w:rsidRPr="009A13BB">
          <w:rPr>
            <w:lang w:val="et-EE"/>
          </w:rPr>
          <w:delText>kontsentratsioon</w:delText>
        </w:r>
        <w:r w:rsidR="00CB41E2" w:rsidRPr="009A13BB">
          <w:rPr>
            <w:lang w:val="et-EE"/>
          </w:rPr>
          <w:delText xml:space="preserve"> </w:delText>
        </w:r>
        <w:r w:rsidRPr="009A13BB">
          <w:rPr>
            <w:lang w:val="et-EE"/>
          </w:rPr>
          <w:delText>ligikaudu 7,4 ± 5,8 μg/ml (variatsioonikoefitsient 79%).</w:delText>
        </w:r>
      </w:del>
    </w:p>
    <w:p w14:paraId="11139452" w14:textId="3F051592" w:rsidR="009A13BB" w:rsidRDefault="009A13BB">
      <w:pPr>
        <w:rPr>
          <w:del w:id="3590" w:author="Abbvie 2" w:date="2025-05-12T10:50:00Z"/>
          <w:lang w:val="et-EE"/>
        </w:rPr>
      </w:pPr>
    </w:p>
    <w:p w14:paraId="372DD14D" w14:textId="1DCF24DB" w:rsidR="009A13BB" w:rsidRPr="009A13BB" w:rsidRDefault="00896B30" w:rsidP="009A13BB">
      <w:pPr>
        <w:rPr>
          <w:del w:id="3591" w:author="Abbvie 2" w:date="2025-05-12T10:50:00Z"/>
          <w:lang w:val="et-EE"/>
        </w:rPr>
      </w:pPr>
      <w:del w:id="3592" w:author="Abbvie 2" w:date="2025-05-12T10:50:00Z">
        <w:r w:rsidRPr="009A13BB">
          <w:rPr>
            <w:lang w:val="et-EE"/>
          </w:rPr>
          <w:delText>Adalimumabi ekspositsiooni prognoosimiseks HS</w:delText>
        </w:r>
        <w:r w:rsidRPr="009A13BB">
          <w:rPr>
            <w:lang w:val="et-EE"/>
          </w:rPr>
          <w:noBreakHyphen/>
          <w:delText>iga noorukitel kasutati populatsiooni farmakokineetilist modelleerimist ja simulatsiooni teiste näidustustega (psoriaas lastel, juveniilne idiopaatiline artriit, Crohni tõbi lastel ja entesiidiga seotud artriit) lastel täheldatud farmakokineetika põhjal. Soovitatav annus HS</w:delText>
        </w:r>
        <w:r w:rsidRPr="009A13BB">
          <w:rPr>
            <w:lang w:val="et-EE"/>
          </w:rPr>
          <w:noBreakHyphen/>
          <w:delText>iga noorukitele on 40 mg igal teisel nädalal. Kuna adalimumabi ekspositsiooni võib mõjutada keha suurus, võib suurema kehakaalu ja ebapiisava ravivastusega noorukitel suurendada annust täiskasvanutele soovitatava annuseni 40 mg igal nädalal.</w:delText>
        </w:r>
      </w:del>
    </w:p>
    <w:p w14:paraId="73C343B2" w14:textId="2EC5B775" w:rsidR="00C46F2D" w:rsidRDefault="00C46F2D">
      <w:pPr>
        <w:rPr>
          <w:del w:id="3593" w:author="Abbvie 2" w:date="2025-05-12T10:50:00Z"/>
          <w:lang w:val="et-EE"/>
        </w:rPr>
      </w:pPr>
    </w:p>
    <w:p w14:paraId="250903DE" w14:textId="69585EF5" w:rsidR="009B4BF4" w:rsidRDefault="00896B30">
      <w:pPr>
        <w:pStyle w:val="EMEANormal"/>
        <w:rPr>
          <w:del w:id="3594" w:author="Abbvie 2" w:date="2025-05-12T10:50:00Z"/>
          <w:szCs w:val="22"/>
          <w:lang w:val="et-EE" w:eastAsia="en-GB"/>
        </w:rPr>
      </w:pPr>
      <w:del w:id="3595" w:author="Abbvie 2" w:date="2025-05-12T10:50:00Z">
        <w:r>
          <w:rPr>
            <w:szCs w:val="22"/>
            <w:lang w:val="et-EE"/>
          </w:rPr>
          <w:delText>Mõõduka kuni raske Crohni tõvega</w:delText>
        </w:r>
        <w:r>
          <w:rPr>
            <w:szCs w:val="22"/>
            <w:lang w:val="et-EE" w:eastAsia="en-GB"/>
          </w:rPr>
          <w:delText xml:space="preserve"> lastel oli adalimumabi avatud induktsiooniannus sõltuvalt kehamassist (piiriks oli 40 kg) </w:delText>
        </w:r>
        <w:r>
          <w:rPr>
            <w:szCs w:val="22"/>
            <w:lang w:val="et-EE"/>
          </w:rPr>
          <w:delText>0</w:delText>
        </w:r>
        <w:r>
          <w:rPr>
            <w:szCs w:val="22"/>
            <w:lang w:val="et-EE"/>
          </w:rPr>
          <w:noBreakHyphen/>
          <w:delText xml:space="preserve"> ja 2. nädalal</w:delText>
        </w:r>
        <w:r>
          <w:rPr>
            <w:szCs w:val="22"/>
            <w:lang w:val="et-EE" w:eastAsia="en-GB"/>
          </w:rPr>
          <w:delText xml:space="preserve"> vastavalt 160/80 mg või 80/40 mg. 4. nädalal randomiseeriti </w:delText>
        </w:r>
        <w:r>
          <w:rPr>
            <w:szCs w:val="22"/>
            <w:lang w:val="et-EE"/>
          </w:rPr>
          <w:delText>patsiendi</w:delText>
        </w:r>
        <w:r>
          <w:rPr>
            <w:szCs w:val="22"/>
            <w:lang w:val="et-EE" w:eastAsia="en-GB"/>
          </w:rPr>
          <w:delText xml:space="preserve">d </w:delText>
        </w:r>
        <w:r>
          <w:rPr>
            <w:szCs w:val="22"/>
            <w:lang w:val="et-EE"/>
          </w:rPr>
          <w:delText>säilitusravi rühmadesse</w:delText>
        </w:r>
        <w:r>
          <w:rPr>
            <w:szCs w:val="22"/>
            <w:lang w:val="et-EE" w:eastAsia="en-GB"/>
          </w:rPr>
          <w:delText xml:space="preserve"> vahekorras</w:delText>
        </w:r>
        <w:r>
          <w:rPr>
            <w:szCs w:val="22"/>
            <w:lang w:val="et-EE"/>
          </w:rPr>
          <w:delText xml:space="preserve"> 1:1 saama kas standardannust (</w:delText>
        </w:r>
        <w:r>
          <w:rPr>
            <w:szCs w:val="22"/>
            <w:lang w:val="et-EE" w:eastAsia="en-GB"/>
          </w:rPr>
          <w:delText xml:space="preserve">40/20 mg </w:delText>
        </w:r>
        <w:r>
          <w:rPr>
            <w:szCs w:val="22"/>
            <w:lang w:val="et-EE"/>
          </w:rPr>
          <w:delText>igal teisel nädalal</w:delText>
        </w:r>
        <w:r>
          <w:rPr>
            <w:szCs w:val="22"/>
            <w:lang w:val="et-EE" w:eastAsia="en-GB"/>
          </w:rPr>
          <w:delText xml:space="preserve">) </w:delText>
        </w:r>
        <w:r>
          <w:rPr>
            <w:szCs w:val="22"/>
            <w:lang w:val="et-EE"/>
          </w:rPr>
          <w:delText>või madalat annust (</w:delText>
        </w:r>
        <w:r>
          <w:rPr>
            <w:szCs w:val="22"/>
            <w:lang w:val="et-EE" w:eastAsia="en-GB"/>
          </w:rPr>
          <w:delText xml:space="preserve">20/10 mg </w:delText>
        </w:r>
        <w:r>
          <w:rPr>
            <w:szCs w:val="22"/>
            <w:lang w:val="et-EE"/>
          </w:rPr>
          <w:delText>igal teisel nädalal</w:delText>
        </w:r>
        <w:r>
          <w:rPr>
            <w:szCs w:val="22"/>
            <w:lang w:val="et-EE" w:eastAsia="en-GB"/>
          </w:rPr>
          <w:delText xml:space="preserve">) </w:delText>
        </w:r>
        <w:r>
          <w:rPr>
            <w:szCs w:val="22"/>
            <w:lang w:val="et-EE"/>
          </w:rPr>
          <w:delText>vastavalt kehamassile</w:delText>
        </w:r>
        <w:r>
          <w:rPr>
            <w:szCs w:val="22"/>
            <w:lang w:val="et-EE" w:eastAsia="en-GB"/>
          </w:rPr>
          <w:delText>. 4. nädalal saabunud adalimumabi keskmine (</w:delText>
        </w:r>
        <w:r>
          <w:rPr>
            <w:rFonts w:eastAsia="Arial Unicode MS"/>
            <w:szCs w:val="22"/>
            <w:lang w:val="et-EE"/>
          </w:rPr>
          <w:delText xml:space="preserve">± SD) </w:delText>
        </w:r>
        <w:r>
          <w:rPr>
            <w:szCs w:val="22"/>
            <w:lang w:val="et-EE"/>
          </w:rPr>
          <w:delText>minimaalne tase</w:delText>
        </w:r>
        <w:r>
          <w:rPr>
            <w:szCs w:val="22"/>
            <w:lang w:val="et-EE" w:eastAsia="en-GB"/>
          </w:rPr>
          <w:delText xml:space="preserve"> seerumis oli 15,7 </w:delText>
        </w:r>
        <w:r>
          <w:rPr>
            <w:rFonts w:eastAsia="Arial Unicode MS"/>
            <w:szCs w:val="22"/>
            <w:lang w:val="et-EE"/>
          </w:rPr>
          <w:delText>± 6,6 </w:delText>
        </w:r>
        <w:r>
          <w:rPr>
            <w:szCs w:val="22"/>
            <w:lang w:val="et-EE"/>
          </w:rPr>
          <w:delText xml:space="preserve">μg/ml patsientidel kehamassiga ≥ 40 kg (160/80 mg) ja </w:delText>
        </w:r>
        <w:r>
          <w:rPr>
            <w:szCs w:val="22"/>
            <w:lang w:val="et-EE" w:eastAsia="en-GB"/>
          </w:rPr>
          <w:delText>10,6 </w:delText>
        </w:r>
        <w:r>
          <w:rPr>
            <w:rFonts w:eastAsia="Arial Unicode MS"/>
            <w:szCs w:val="22"/>
            <w:lang w:val="et-EE"/>
          </w:rPr>
          <w:delText>± 6,1 </w:delText>
        </w:r>
        <w:r>
          <w:rPr>
            <w:szCs w:val="22"/>
            <w:lang w:val="et-EE"/>
          </w:rPr>
          <w:delText>μg/ml patsientidel kehamassiga &lt; 40 kg (80/40 mg).</w:delText>
        </w:r>
      </w:del>
    </w:p>
    <w:p w14:paraId="65E62D65" w14:textId="7E3FD110" w:rsidR="009B4BF4" w:rsidRDefault="009B4BF4">
      <w:pPr>
        <w:pStyle w:val="EMEANormal"/>
        <w:rPr>
          <w:del w:id="3596" w:author="Abbvie 2" w:date="2025-05-12T10:50:00Z"/>
          <w:szCs w:val="22"/>
          <w:lang w:val="et-EE" w:eastAsia="en-GB"/>
        </w:rPr>
      </w:pPr>
    </w:p>
    <w:p w14:paraId="4A685C0D" w14:textId="12C25276" w:rsidR="009B4BF4" w:rsidRDefault="00896B30">
      <w:pPr>
        <w:pStyle w:val="EMEANormal"/>
        <w:rPr>
          <w:del w:id="3597" w:author="Abbvie 2" w:date="2025-05-12T10:50:00Z"/>
          <w:szCs w:val="22"/>
          <w:lang w:val="et-EE"/>
        </w:rPr>
      </w:pPr>
      <w:del w:id="3598" w:author="Abbvie 2" w:date="2025-05-12T10:50:00Z">
        <w:r>
          <w:rPr>
            <w:rFonts w:eastAsia="Arial Unicode MS"/>
            <w:szCs w:val="22"/>
            <w:lang w:val="et-EE"/>
          </w:rPr>
          <w:delText>Patsientidel, kes jätkasid randomiseeritud ravi</w:delText>
        </w:r>
        <w:r>
          <w:rPr>
            <w:szCs w:val="22"/>
            <w:lang w:val="et-EE"/>
          </w:rPr>
          <w:delText xml:space="preserve">, oli adalimumabi keskmine </w:delText>
        </w:r>
        <w:r>
          <w:rPr>
            <w:szCs w:val="22"/>
            <w:lang w:val="et-EE" w:eastAsia="en-GB"/>
          </w:rPr>
          <w:delText>(</w:delText>
        </w:r>
        <w:r>
          <w:rPr>
            <w:rFonts w:eastAsia="Arial Unicode MS"/>
            <w:szCs w:val="22"/>
            <w:lang w:val="et-EE"/>
          </w:rPr>
          <w:delText>± SD)</w:delText>
        </w:r>
        <w:r>
          <w:rPr>
            <w:szCs w:val="22"/>
            <w:lang w:val="et-EE"/>
          </w:rPr>
          <w:delText xml:space="preserve"> minimaalne tase 52. nädalal </w:delText>
        </w:r>
        <w:r>
          <w:rPr>
            <w:rFonts w:eastAsia="Arial Unicode MS"/>
            <w:szCs w:val="22"/>
            <w:lang w:val="et-EE"/>
          </w:rPr>
          <w:delText>9,5 ± 5,6</w:delText>
        </w:r>
        <w:r>
          <w:rPr>
            <w:szCs w:val="22"/>
            <w:lang w:val="et-EE"/>
          </w:rPr>
          <w:delText xml:space="preserve"> μg/ml standardannuse grupis ja </w:delText>
        </w:r>
        <w:r>
          <w:rPr>
            <w:rFonts w:eastAsia="Arial Unicode MS"/>
            <w:szCs w:val="22"/>
            <w:lang w:val="et-EE"/>
          </w:rPr>
          <w:delText>3,5 ± 2,2</w:delText>
        </w:r>
        <w:r>
          <w:rPr>
            <w:szCs w:val="22"/>
            <w:lang w:val="et-EE"/>
          </w:rPr>
          <w:delText xml:space="preserve"> μg/ml madala annuse grupis. </w:delText>
        </w:r>
        <w:r>
          <w:rPr>
            <w:szCs w:val="22"/>
            <w:lang w:val="et-EE" w:eastAsia="en-GB"/>
          </w:rPr>
          <w:delText xml:space="preserve">Keskmine </w:delText>
        </w:r>
        <w:r>
          <w:rPr>
            <w:szCs w:val="22"/>
            <w:lang w:val="et-EE"/>
          </w:rPr>
          <w:delText>minimaalne tase</w:delText>
        </w:r>
        <w:r>
          <w:rPr>
            <w:szCs w:val="22"/>
            <w:lang w:val="et-EE" w:eastAsia="en-GB"/>
          </w:rPr>
          <w:delText xml:space="preserve"> püsis patsientidel, kes jätkasid adalimumab</w:delText>
        </w:r>
        <w:r w:rsidR="00C72BAC">
          <w:rPr>
            <w:szCs w:val="22"/>
            <w:lang w:val="et-EE" w:eastAsia="en-GB"/>
          </w:rPr>
          <w:delText xml:space="preserve">iga </w:delText>
        </w:r>
        <w:r>
          <w:rPr>
            <w:szCs w:val="22"/>
            <w:lang w:val="et-EE" w:eastAsia="en-GB"/>
          </w:rPr>
          <w:delText xml:space="preserve">ravi režiimil igal teisel nädalal 52 nädala jooksul. </w:delText>
        </w:r>
        <w:r>
          <w:rPr>
            <w:rFonts w:eastAsia="Arial Unicode MS"/>
            <w:szCs w:val="22"/>
            <w:lang w:val="et-EE"/>
          </w:rPr>
          <w:delText>Patsientidel</w:delText>
        </w:r>
        <w:r>
          <w:rPr>
            <w:szCs w:val="22"/>
            <w:lang w:val="et-EE"/>
          </w:rPr>
          <w:delText xml:space="preserve">, kelle annustamissagedus tõsteti režiimilt igal teisel nädalal režiimile igal nädalal, oli adalimumabi keskmine </w:delText>
        </w:r>
        <w:r>
          <w:rPr>
            <w:szCs w:val="22"/>
            <w:lang w:val="et-EE" w:eastAsia="en-GB"/>
          </w:rPr>
          <w:delText>(</w:delText>
        </w:r>
        <w:r>
          <w:rPr>
            <w:rFonts w:eastAsia="Arial Unicode MS"/>
            <w:szCs w:val="22"/>
            <w:lang w:val="et-EE"/>
          </w:rPr>
          <w:delText xml:space="preserve">± SD) </w:delText>
        </w:r>
        <w:r>
          <w:rPr>
            <w:szCs w:val="22"/>
            <w:lang w:val="et-EE"/>
          </w:rPr>
          <w:delText>tase seerumis 52. nädalal 15,3 </w:delText>
        </w:r>
        <w:r>
          <w:rPr>
            <w:rFonts w:eastAsia="Arial Unicode MS"/>
            <w:szCs w:val="22"/>
            <w:lang w:val="et-EE"/>
          </w:rPr>
          <w:delText>± 11,4</w:delText>
        </w:r>
        <w:r>
          <w:rPr>
            <w:szCs w:val="22"/>
            <w:lang w:val="et-EE"/>
          </w:rPr>
          <w:delText> μg/ml (40/20 mg igal nädalal) ja 6,7 </w:delText>
        </w:r>
        <w:r>
          <w:rPr>
            <w:rFonts w:eastAsia="Arial Unicode MS"/>
            <w:szCs w:val="22"/>
            <w:lang w:val="et-EE"/>
          </w:rPr>
          <w:delText>± 3,5 </w:delText>
        </w:r>
        <w:r>
          <w:rPr>
            <w:szCs w:val="22"/>
            <w:lang w:val="et-EE"/>
          </w:rPr>
          <w:delText>μg/ml (20/10 mg igal nädalal).</w:delText>
        </w:r>
      </w:del>
    </w:p>
    <w:p w14:paraId="20A028D4" w14:textId="43E2418C" w:rsidR="009B4BF4" w:rsidRDefault="009B4BF4">
      <w:pPr>
        <w:rPr>
          <w:del w:id="3599" w:author="Abbvie 2" w:date="2025-05-12T10:50:00Z"/>
          <w:lang w:val="et-EE"/>
        </w:rPr>
      </w:pPr>
    </w:p>
    <w:p w14:paraId="3B4B1925" w14:textId="2E2182B4" w:rsidR="009B4BF4" w:rsidRDefault="00896B30">
      <w:pPr>
        <w:rPr>
          <w:del w:id="3600" w:author="Abbvie 2" w:date="2025-05-12T10:50:00Z"/>
          <w:lang w:val="et-EE"/>
        </w:rPr>
      </w:pPr>
      <w:del w:id="3601" w:author="Abbvie 2" w:date="2025-05-12T10:50:00Z">
        <w:r>
          <w:rPr>
            <w:lang w:val="et-EE"/>
          </w:rPr>
          <w:delTex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delText>
        </w:r>
        <w:r>
          <w:rPr>
            <w:lang w:val="et-EE"/>
          </w:rPr>
          <w:noBreakHyphen/>
          <w:delText>aastastel lastel. Prognostilised ekspositsioonid näitavad, et metotreksaadi puudumisel võib küllastusannus viia süsteemse ekspositsiooni algse suurenemiseni.</w:delText>
        </w:r>
      </w:del>
    </w:p>
    <w:p w14:paraId="4B1068E6" w14:textId="569FFFF7" w:rsidR="00F93960" w:rsidRPr="00F93960" w:rsidRDefault="00F93960" w:rsidP="00F93960">
      <w:pPr>
        <w:rPr>
          <w:del w:id="3602" w:author="Abbvie 2" w:date="2025-05-12T10:50:00Z"/>
          <w:u w:val="single"/>
          <w:lang w:val="et-EE"/>
        </w:rPr>
      </w:pPr>
    </w:p>
    <w:p w14:paraId="4F950BD5" w14:textId="605F9C82" w:rsidR="00F93960" w:rsidRDefault="00896B30" w:rsidP="00F93960">
      <w:pPr>
        <w:rPr>
          <w:del w:id="3603" w:author="Abbvie 2" w:date="2025-05-12T10:50:00Z"/>
          <w:u w:val="single"/>
          <w:lang w:val="et-EE"/>
        </w:rPr>
      </w:pPr>
      <w:del w:id="3604" w:author="Abbvie 2" w:date="2025-05-12T10:50:00Z">
        <w:r w:rsidRPr="00F93960">
          <w:rPr>
            <w:u w:val="single"/>
            <w:lang w:val="et-EE"/>
          </w:rPr>
          <w:delText xml:space="preserve">Ekspositsiooni </w:delText>
        </w:r>
        <w:r w:rsidR="007F5E3E">
          <w:rPr>
            <w:u w:val="single"/>
            <w:lang w:val="et-EE"/>
          </w:rPr>
          <w:delText xml:space="preserve">ja </w:delText>
        </w:r>
        <w:r w:rsidRPr="00F93960">
          <w:rPr>
            <w:u w:val="single"/>
            <w:lang w:val="et-EE"/>
          </w:rPr>
          <w:delText xml:space="preserve">ravivastuse </w:delText>
        </w:r>
        <w:r w:rsidR="007F5E3E" w:rsidRPr="00F93960">
          <w:rPr>
            <w:u w:val="single"/>
            <w:lang w:val="et-EE"/>
          </w:rPr>
          <w:delText xml:space="preserve">seos </w:delText>
        </w:r>
        <w:r w:rsidRPr="00F93960">
          <w:rPr>
            <w:u w:val="single"/>
            <w:lang w:val="et-EE"/>
          </w:rPr>
          <w:delText>laste</w:delText>
        </w:r>
        <w:r w:rsidR="0073412E">
          <w:rPr>
            <w:u w:val="single"/>
            <w:lang w:val="et-EE"/>
          </w:rPr>
          <w:delText>l</w:delText>
        </w:r>
      </w:del>
    </w:p>
    <w:p w14:paraId="23F3C0C6" w14:textId="4F0406C2" w:rsidR="00C1631D" w:rsidRPr="00F93960" w:rsidRDefault="00C1631D" w:rsidP="00F93960">
      <w:pPr>
        <w:rPr>
          <w:del w:id="3605" w:author="Abbvie 2" w:date="2025-05-12T10:50:00Z"/>
          <w:u w:val="single"/>
          <w:lang w:val="et-EE"/>
        </w:rPr>
      </w:pPr>
    </w:p>
    <w:p w14:paraId="59372FF7" w14:textId="32595FEA" w:rsidR="00F93960" w:rsidRPr="00F93960" w:rsidRDefault="00896B30" w:rsidP="00F93960">
      <w:pPr>
        <w:rPr>
          <w:del w:id="3606" w:author="Abbvie 2" w:date="2025-05-12T10:50:00Z"/>
          <w:lang w:val="et-EE"/>
        </w:rPr>
      </w:pPr>
      <w:del w:id="3607" w:author="Abbvie 2" w:date="2025-05-12T10:50:00Z">
        <w:r w:rsidRPr="00F93960">
          <w:rPr>
            <w:lang w:val="et-EE"/>
          </w:rPr>
          <w:delText>JIA (pJIA ja ERA) patsientidelt kogutud kliiniliste uuringuandmete alusel täheldati ekspositsiooni ja ravivastuse vahelist seost plasmakontsentratsioonide ja laste ACR 50 ravivastuse puhul. Adalimumabi näiv plasmakontsentratsioon, mille juures saavutati pool võimalikust maksimaalsest laste ACR 50 ravivastusest (EC50), oli 3 μg/ml (95% CI: 1…6 μg/ml).</w:delText>
        </w:r>
      </w:del>
    </w:p>
    <w:p w14:paraId="3537EDE0" w14:textId="29C15858" w:rsidR="00F93960" w:rsidRPr="00F93960" w:rsidRDefault="00F93960" w:rsidP="00F93960">
      <w:pPr>
        <w:rPr>
          <w:del w:id="3608" w:author="Abbvie 2" w:date="2025-05-12T10:50:00Z"/>
          <w:lang w:val="et-EE"/>
        </w:rPr>
      </w:pPr>
    </w:p>
    <w:p w14:paraId="3DAD675E" w14:textId="0682B468" w:rsidR="00F93960" w:rsidRPr="00CD2D95" w:rsidRDefault="00896B30" w:rsidP="00F93960">
      <w:pPr>
        <w:rPr>
          <w:del w:id="3609" w:author="Abbvie 2" w:date="2025-05-12T10:50:00Z"/>
          <w:lang w:val="et-EE"/>
        </w:rPr>
      </w:pPr>
      <w:del w:id="3610" w:author="Abbvie 2" w:date="2025-05-12T10:50:00Z">
        <w:r w:rsidRPr="00F93960">
          <w:rPr>
            <w:lang w:val="et-EE"/>
          </w:rPr>
          <w:delText>Raske kroonilise naastulise psoriaasiga lastel tõendati adalimumabi kontsentratsioonide ja efektiivsuse puhul ekspositsiooni seos ravivastusega vastavalt PASI 75 ja PGA puhas kuni minimaalne korral. PASI 75 ja PGA puhas kuni minimaalne väärtused suurenesid koos adalimumabi kontsentratsioonide suurenemisega, mõlemad sarnase näiva EC50</w:delText>
        </w:r>
        <w:r w:rsidRPr="00F93960">
          <w:rPr>
            <w:lang w:val="et-EE"/>
          </w:rPr>
          <w:noBreakHyphen/>
          <w:delText xml:space="preserve">ga, mis oli ligikaudu </w:delText>
        </w:r>
        <w:r w:rsidRPr="00CD2D95">
          <w:rPr>
            <w:lang w:val="et-EE"/>
          </w:rPr>
          <w:delText>4,5 </w:delText>
        </w:r>
        <w:r w:rsidRPr="00F93960">
          <w:delText>μ</w:delText>
        </w:r>
        <w:r w:rsidRPr="00CD2D95">
          <w:rPr>
            <w:lang w:val="et-EE"/>
          </w:rPr>
          <w:delText>g/ml (95% CI vastavalt 0,4…47,6 ja 1,9…10,5).</w:delText>
        </w:r>
      </w:del>
    </w:p>
    <w:p w14:paraId="40635571" w14:textId="5F4FB067" w:rsidR="009B4BF4" w:rsidRDefault="009B4BF4">
      <w:pPr>
        <w:rPr>
          <w:del w:id="3611" w:author="Abbvie 2" w:date="2025-05-12T10:50:00Z"/>
          <w:lang w:val="et-EE"/>
        </w:rPr>
      </w:pPr>
    </w:p>
    <w:p w14:paraId="3DD1B727" w14:textId="2418AF1B" w:rsidR="009B4BF4" w:rsidRDefault="00896B30">
      <w:pPr>
        <w:keepNext/>
        <w:rPr>
          <w:del w:id="3612" w:author="Abbvie 2" w:date="2025-05-12T10:50:00Z"/>
          <w:u w:val="single"/>
          <w:lang w:val="et-EE"/>
        </w:rPr>
      </w:pPr>
      <w:del w:id="3613" w:author="Abbvie 2" w:date="2025-05-12T10:50:00Z">
        <w:r>
          <w:rPr>
            <w:u w:val="single"/>
            <w:lang w:val="et-EE"/>
          </w:rPr>
          <w:delText>Täiskasvanud</w:delText>
        </w:r>
      </w:del>
    </w:p>
    <w:p w14:paraId="316C2A9C" w14:textId="62025667" w:rsidR="009B4BF4" w:rsidRDefault="009B4BF4">
      <w:pPr>
        <w:keepNext/>
        <w:rPr>
          <w:del w:id="3614" w:author="Abbvie 2" w:date="2025-05-12T10:50:00Z"/>
          <w:lang w:val="et-EE"/>
        </w:rPr>
      </w:pPr>
    </w:p>
    <w:p w14:paraId="1DAB7B8A" w14:textId="01BCC629" w:rsidR="009B4BF4" w:rsidRDefault="00896B30">
      <w:pPr>
        <w:keepNext/>
        <w:rPr>
          <w:del w:id="3615" w:author="Abbvie 2" w:date="2025-05-12T10:50:00Z"/>
          <w:lang w:val="et-EE"/>
        </w:rPr>
      </w:pPr>
      <w:del w:id="3616" w:author="Abbvie 2" w:date="2025-05-12T10:50:00Z">
        <w:r>
          <w:rPr>
            <w:lang w:val="et-EE"/>
          </w:rPr>
          <w:delText xml:space="preserve">Pärast ühekordse 40 mg annuse subkutaanset manustamist olid adalimumabi imendumine ja jaotumine aeglased; maksimaalne kontsentratsioon seerumis saabus </w:delText>
        </w:r>
        <w:r w:rsidR="009D086D">
          <w:rPr>
            <w:lang w:val="et-EE"/>
          </w:rPr>
          <w:delText xml:space="preserve">ligikaudu </w:delText>
        </w:r>
        <w:r>
          <w:rPr>
            <w:lang w:val="et-EE"/>
          </w:rPr>
          <w:delText>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delText>
        </w:r>
        <w:r>
          <w:rPr>
            <w:vertAlign w:val="subscript"/>
            <w:lang w:val="et-EE"/>
          </w:rPr>
          <w:delText>ss</w:delText>
        </w:r>
        <w:r>
          <w:rPr>
            <w:lang w:val="et-EE"/>
          </w:rPr>
          <w:delText>) 5...6 liitrit ja keskmine terminaalne poolväärtusaeg ligikaudu 2 nädalat. Raske reumatoidartriidiga patsientidelt võetud sünoviaalvedelikus oli adalimumabi kontsentratsioon 31...96% kontsentratsioonist seerumis.</w:delText>
        </w:r>
      </w:del>
    </w:p>
    <w:p w14:paraId="56AF20F1" w14:textId="420AB669" w:rsidR="009B4BF4" w:rsidRDefault="009B4BF4">
      <w:pPr>
        <w:rPr>
          <w:del w:id="3617" w:author="Abbvie 2" w:date="2025-05-12T10:50:00Z"/>
          <w:lang w:val="et-EE"/>
        </w:rPr>
      </w:pPr>
    </w:p>
    <w:p w14:paraId="178FA627" w14:textId="3159C978" w:rsidR="009B4BF4" w:rsidRDefault="00896B30">
      <w:pPr>
        <w:rPr>
          <w:del w:id="3618" w:author="Abbvie 2" w:date="2025-05-12T10:50:00Z"/>
          <w:lang w:val="et-EE"/>
        </w:rPr>
      </w:pPr>
      <w:del w:id="3619" w:author="Abbvie 2" w:date="2025-05-12T10:50:00Z">
        <w:r>
          <w:rPr>
            <w:lang w:val="et-EE"/>
          </w:rPr>
          <w:delText xml:space="preserve">Pärast 40 mg adalimumabi subkutaanset manustamist igal teisel nädalal reumatoidartriidiga (RA) </w:delText>
        </w:r>
        <w:r w:rsidR="009D086D">
          <w:rPr>
            <w:lang w:val="et-EE"/>
          </w:rPr>
          <w:delText xml:space="preserve">täiskasvanud </w:delText>
        </w:r>
        <w:r>
          <w:rPr>
            <w:lang w:val="et-EE"/>
          </w:rPr>
          <w:delText xml:space="preserve">patsientidele oli keskmine minimaalne </w:delText>
        </w:r>
        <w:r w:rsidR="00486407">
          <w:rPr>
            <w:lang w:val="et-EE"/>
          </w:rPr>
          <w:delText>tasakaalu</w:delText>
        </w:r>
        <w:r>
          <w:rPr>
            <w:lang w:val="et-EE"/>
          </w:rPr>
          <w:delText xml:space="preserve">kontsentratsioon ligikaudu 5 μg/ml (ilma samaaegse metotreksaadita) ja 8...9 μg/ml (koos metotreksaadiga). Adalimumabi minimaalne </w:delText>
        </w:r>
        <w:r w:rsidR="00486407">
          <w:rPr>
            <w:lang w:val="et-EE"/>
          </w:rPr>
          <w:delText xml:space="preserve">tasakaalukontsentratsioon </w:delText>
        </w:r>
        <w:r>
          <w:rPr>
            <w:lang w:val="et-EE"/>
          </w:rPr>
          <w:delText>seerumis suurenes peaaegu proportsionaalselt annusega pärast 20, 40 ja 80 mg nahaalust manustamist igal teisel nädalal või iga</w:delText>
        </w:r>
        <w:r w:rsidR="009F4464">
          <w:rPr>
            <w:lang w:val="et-EE"/>
          </w:rPr>
          <w:delText xml:space="preserve">l </w:delText>
        </w:r>
        <w:r>
          <w:rPr>
            <w:lang w:val="et-EE"/>
          </w:rPr>
          <w:delText>nädala</w:delText>
        </w:r>
        <w:r w:rsidR="009F4464">
          <w:rPr>
            <w:lang w:val="et-EE"/>
          </w:rPr>
          <w:delText>l</w:delText>
        </w:r>
        <w:r>
          <w:rPr>
            <w:lang w:val="et-EE"/>
          </w:rPr>
          <w:delText>.</w:delText>
        </w:r>
      </w:del>
    </w:p>
    <w:p w14:paraId="7CE5EF85" w14:textId="5C92C9DF" w:rsidR="009B4BF4" w:rsidRDefault="009B4BF4">
      <w:pPr>
        <w:rPr>
          <w:del w:id="3620" w:author="Abbvie 2" w:date="2025-05-12T10:50:00Z"/>
          <w:lang w:val="et-EE"/>
        </w:rPr>
      </w:pPr>
    </w:p>
    <w:p w14:paraId="1C22BADA" w14:textId="7EA15FC4" w:rsidR="009B4BF4" w:rsidRDefault="00896B30">
      <w:pPr>
        <w:rPr>
          <w:del w:id="3621" w:author="Abbvie 2" w:date="2025-05-12T10:50:00Z"/>
          <w:lang w:val="et-EE"/>
        </w:rPr>
      </w:pPr>
      <w:del w:id="3622" w:author="Abbvie 2" w:date="2025-05-12T10:50:00Z">
        <w:r>
          <w:rPr>
            <w:lang w:val="et-EE"/>
          </w:rPr>
          <w:delText xml:space="preserve">Psoriaasiga täiskasvanud patsientidel oli ravimi keskmine minimaalne </w:delText>
        </w:r>
        <w:r w:rsidR="00486407">
          <w:rPr>
            <w:lang w:val="et-EE"/>
          </w:rPr>
          <w:delText>tasakaalu</w:delText>
        </w:r>
        <w:r>
          <w:rPr>
            <w:lang w:val="et-EE"/>
          </w:rPr>
          <w:delText>kontsentratsioon adalimumabi monoteraapia ajal (annuses 40 mg igal teisel nädalal) 5 μg/ml.</w:delText>
        </w:r>
      </w:del>
    </w:p>
    <w:p w14:paraId="7B6708A5" w14:textId="0FE3EF72" w:rsidR="00315D9B" w:rsidRDefault="00315D9B">
      <w:pPr>
        <w:rPr>
          <w:del w:id="3623" w:author="Abbvie 2" w:date="2025-05-12T10:50:00Z"/>
          <w:lang w:val="et-EE"/>
        </w:rPr>
      </w:pPr>
    </w:p>
    <w:p w14:paraId="3AC39EC6" w14:textId="711DDA18" w:rsidR="00DA1EB6" w:rsidRPr="00DA1EB6" w:rsidRDefault="00896B30" w:rsidP="00DA1EB6">
      <w:pPr>
        <w:rPr>
          <w:del w:id="3624" w:author="Abbvie 2" w:date="2025-05-12T10:50:00Z"/>
          <w:lang w:val="et-EE"/>
        </w:rPr>
      </w:pPr>
      <w:del w:id="3625" w:author="Abbvie 2" w:date="2025-05-12T10:50:00Z">
        <w:r w:rsidRPr="00DA1EB6">
          <w:rPr>
            <w:lang w:val="et-EE"/>
          </w:rPr>
          <w:delText xml:space="preserve">Mädase higinäärmepõletikuga täiskasvanud patsientidel saavutati Humira annusega 160 mg 0-nädalal, millele järgnes 80 mg 2. nädalal, adalimumabi </w:delText>
        </w:r>
        <w:r w:rsidR="00FD547B">
          <w:rPr>
            <w:lang w:val="et-EE"/>
          </w:rPr>
          <w:delText xml:space="preserve">minimaalne </w:delText>
        </w:r>
        <w:r w:rsidRPr="00DA1EB6">
          <w:rPr>
            <w:lang w:val="et-EE"/>
          </w:rPr>
          <w:delText>plasmatase ligikaudu 7...8 </w:delText>
        </w:r>
        <w:r w:rsidRPr="00DA1EB6">
          <w:delText>μ</w:delText>
        </w:r>
        <w:r w:rsidRPr="00DA1EB6">
          <w:rPr>
            <w:lang w:val="et-EE"/>
          </w:rPr>
          <w:delText xml:space="preserve">g/ml teisel ja neljandal nädalal. Keskmine </w:delText>
        </w:r>
        <w:r w:rsidR="00FD547B">
          <w:rPr>
            <w:lang w:val="et-EE"/>
          </w:rPr>
          <w:delText>minimaalne</w:delText>
        </w:r>
        <w:r w:rsidRPr="00DA1EB6">
          <w:rPr>
            <w:lang w:val="et-EE"/>
          </w:rPr>
          <w:delText xml:space="preserve"> </w:delText>
        </w:r>
        <w:r w:rsidR="00486407">
          <w:rPr>
            <w:lang w:val="et-EE"/>
          </w:rPr>
          <w:delText>tasakaalu</w:delText>
        </w:r>
        <w:r w:rsidRPr="00DA1EB6">
          <w:rPr>
            <w:lang w:val="et-EE"/>
          </w:rPr>
          <w:delText>kontsentratsioon 40 mg adalimumabi iganädalase manustamise raviskeemi korral oli 12...36. nädalal ligikaudu 8...10 </w:delText>
        </w:r>
        <w:r w:rsidRPr="00DA1EB6">
          <w:delText>μ</w:delText>
        </w:r>
        <w:r w:rsidRPr="00DA1EB6">
          <w:rPr>
            <w:lang w:val="et-EE"/>
          </w:rPr>
          <w:delText>g/ml.</w:delText>
        </w:r>
      </w:del>
    </w:p>
    <w:p w14:paraId="7DAEDD14" w14:textId="2144BD70" w:rsidR="00DA1EB6" w:rsidRPr="00DA1EB6" w:rsidRDefault="00DA1EB6" w:rsidP="00DA1EB6">
      <w:pPr>
        <w:rPr>
          <w:del w:id="3626" w:author="Abbvie 2" w:date="2025-05-12T10:50:00Z"/>
          <w:lang w:val="et-EE"/>
        </w:rPr>
      </w:pPr>
    </w:p>
    <w:p w14:paraId="38644F96" w14:textId="2632EDB3" w:rsidR="00DA1EB6" w:rsidRDefault="00896B30" w:rsidP="00DA1EB6">
      <w:pPr>
        <w:rPr>
          <w:del w:id="3627" w:author="Abbvie 2" w:date="2025-05-12T10:50:00Z"/>
          <w:lang w:val="et-EE"/>
        </w:rPr>
      </w:pPr>
      <w:del w:id="3628" w:author="Abbvie 2" w:date="2025-05-12T10:50:00Z">
        <w:r w:rsidRPr="00DA1EB6">
          <w:rPr>
            <w:lang w:val="et-EE"/>
          </w:rPr>
          <w:delText xml:space="preserve">Crohni tõvega patsientidel saavutatakse sissejuhatava perioodi jooksul küllastusannusega 80 mg Humira’t 0-nädalal, millele järgneb annus 40 mg Humira’t 2. nädalal, adalimumabi minimaalsed seerumi kontsentratsioonid ligikaudu 5,5 μg/ml. Sissejuhatava perioodi jooksul saavutatakse küllastusannusega 160 mg Humira’t 0-nädalal, millele järgneb annus 80 mg Humira’t 2. nädalal, adalimumabi minimaalsed seerumi kontsentratsioonid ligikaudu 12 μg/ml. Keskmist </w:delText>
        </w:r>
        <w:r w:rsidR="00486407">
          <w:rPr>
            <w:lang w:val="et-EE"/>
          </w:rPr>
          <w:delText>tasakaalu</w:delText>
        </w:r>
        <w:r w:rsidR="00486407" w:rsidRPr="00DA1EB6">
          <w:rPr>
            <w:lang w:val="et-EE"/>
          </w:rPr>
          <w:delText xml:space="preserve">kontsentratsiooni </w:delText>
        </w:r>
        <w:r w:rsidRPr="00DA1EB6">
          <w:rPr>
            <w:lang w:val="et-EE"/>
          </w:rPr>
          <w:delText xml:space="preserve">minimaalset taset ligikaudu 7 μg/ml täheldati Crohni tõvega patsientidel, kes said säilitusannusena 40 mg Humira’t igal teisel nädalal. </w:delText>
        </w:r>
      </w:del>
    </w:p>
    <w:p w14:paraId="7B4E0920" w14:textId="0AD5C066" w:rsidR="00A80766" w:rsidRDefault="00A80766" w:rsidP="00DA1EB6">
      <w:pPr>
        <w:rPr>
          <w:del w:id="3629" w:author="Abbvie 2" w:date="2025-05-12T10:50:00Z"/>
          <w:lang w:val="et-EE"/>
        </w:rPr>
      </w:pPr>
    </w:p>
    <w:p w14:paraId="7BC11672" w14:textId="394ECB72" w:rsidR="00CD2D95" w:rsidRPr="00DA1EB6" w:rsidRDefault="00896B30" w:rsidP="00CD2D95">
      <w:pPr>
        <w:rPr>
          <w:del w:id="3630" w:author="Abbvie 2" w:date="2025-05-12T10:50:00Z"/>
          <w:lang w:val="et-EE"/>
        </w:rPr>
      </w:pPr>
      <w:del w:id="3631" w:author="Abbvie 2" w:date="2025-05-12T10:50:00Z">
        <w:r w:rsidRPr="00CD2D95">
          <w:rPr>
            <w:lang w:val="et-EE"/>
          </w:rPr>
          <w:delText>Pärast kehakaalupõhise annuse 0,6 mg/kg (maksimaalselt 40 mg) subkutaanset manustamist igal teisel nädalal haavandilise koliidiga lastel</w:delText>
        </w:r>
        <w:r w:rsidR="0070522D">
          <w:rPr>
            <w:lang w:val="et-EE"/>
          </w:rPr>
          <w:delText>e</w:delText>
        </w:r>
        <w:r w:rsidRPr="00CD2D95">
          <w:rPr>
            <w:lang w:val="et-EE"/>
          </w:rPr>
          <w:delText xml:space="preserve"> oli keskmine minimaalne adalimumabi </w:delText>
        </w:r>
        <w:r w:rsidR="0070522D">
          <w:rPr>
            <w:lang w:val="et-EE"/>
          </w:rPr>
          <w:delText>tasakaalu</w:delText>
        </w:r>
        <w:r w:rsidRPr="00CD2D95">
          <w:rPr>
            <w:lang w:val="et-EE"/>
          </w:rPr>
          <w:delText xml:space="preserve">kontsentratsioon seerumis 52. nädalal 5,01 ± 3,28 µg/ml. Patsientide puhul, kes said igal nädalal 0,6 mg/kg (maksimaalselt 40 mg), oli keskmine adalimumabi </w:delText>
        </w:r>
        <w:r w:rsidR="00092971">
          <w:rPr>
            <w:lang w:val="et-EE"/>
          </w:rPr>
          <w:delText>tasakaalu</w:delText>
        </w:r>
        <w:r w:rsidRPr="00CD2D95">
          <w:rPr>
            <w:lang w:val="et-EE"/>
          </w:rPr>
          <w:delText xml:space="preserve">kontsentratsioon seerumis (± SD) 52. nädalal 15,7 ± 5,60 </w:delText>
        </w:r>
        <w:r w:rsidRPr="005F286A">
          <w:delText>μ</w:delText>
        </w:r>
        <w:r w:rsidRPr="00CD2D95">
          <w:rPr>
            <w:lang w:val="et-EE"/>
          </w:rPr>
          <w:delText>g/ml.</w:delText>
        </w:r>
      </w:del>
    </w:p>
    <w:p w14:paraId="3986FD23" w14:textId="1EDF9648" w:rsidR="00DA1EB6" w:rsidRPr="00DA1EB6" w:rsidRDefault="00DA1EB6" w:rsidP="00DA1EB6">
      <w:pPr>
        <w:rPr>
          <w:del w:id="3632" w:author="Abbvie 2" w:date="2025-05-12T10:50:00Z"/>
          <w:lang w:val="et-EE"/>
        </w:rPr>
      </w:pPr>
    </w:p>
    <w:p w14:paraId="0AAA0CF2" w14:textId="215590E0" w:rsidR="00DA1EB6" w:rsidRPr="00DA1EB6" w:rsidRDefault="00896B30" w:rsidP="00DA1EB6">
      <w:pPr>
        <w:rPr>
          <w:del w:id="3633" w:author="Abbvie 2" w:date="2025-05-12T10:50:00Z"/>
          <w:lang w:val="et-EE"/>
        </w:rPr>
      </w:pPr>
      <w:del w:id="3634" w:author="Abbvie 2" w:date="2025-05-12T10:50:00Z">
        <w:r w:rsidRPr="00DA1EB6">
          <w:rPr>
            <w:lang w:val="et-EE"/>
          </w:rPr>
          <w:delText xml:space="preserve">Uveiidiga täiskasvanud patsientidel viis adalimumabi 80 mg küllastusannuse manustamine 0-nädalal, millele järgnes 40 mg adalimumabi manustamine igal teisel nädalal alates 1. nädalast, keskmiste </w:delText>
        </w:r>
        <w:r w:rsidR="00486407">
          <w:rPr>
            <w:lang w:val="et-EE"/>
          </w:rPr>
          <w:delText>tasakaalu</w:delText>
        </w:r>
        <w:r w:rsidR="00486407" w:rsidRPr="00DA1EB6">
          <w:rPr>
            <w:lang w:val="et-EE"/>
          </w:rPr>
          <w:delText xml:space="preserve">kontsentratsiooni </w:delText>
        </w:r>
        <w:r w:rsidRPr="00DA1EB6">
          <w:rPr>
            <w:lang w:val="et-EE"/>
          </w:rPr>
          <w:delText>väärtuste 8...10 μg/ml saavutamiseni.</w:delText>
        </w:r>
      </w:del>
    </w:p>
    <w:p w14:paraId="38BF629A" w14:textId="6AA3A449" w:rsidR="00DA1EB6" w:rsidRPr="00DA1EB6" w:rsidRDefault="00DA1EB6" w:rsidP="00DA1EB6">
      <w:pPr>
        <w:rPr>
          <w:del w:id="3635" w:author="Abbvie 2" w:date="2025-05-12T10:50:00Z"/>
          <w:lang w:val="et-EE"/>
        </w:rPr>
      </w:pPr>
    </w:p>
    <w:p w14:paraId="21367AC0" w14:textId="4E71D8B0" w:rsidR="003023B2" w:rsidRPr="003023B2" w:rsidRDefault="00896B30" w:rsidP="003023B2">
      <w:pPr>
        <w:rPr>
          <w:del w:id="3636" w:author="Abbvie 2" w:date="2025-05-12T10:50:00Z"/>
          <w:lang w:val="et-EE"/>
        </w:rPr>
      </w:pPr>
      <w:del w:id="3637" w:author="Abbvie 2" w:date="2025-05-12T10:50:00Z">
        <w:r w:rsidRPr="003023B2">
          <w:rPr>
            <w:lang w:val="et-EE"/>
          </w:rPr>
          <w:delTex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w:delText>
        </w:r>
        <w:r w:rsidR="00643D54">
          <w:rPr>
            <w:lang w:val="et-EE"/>
          </w:rPr>
          <w:delText xml:space="preserve"> ja haavandilise koliidiga</w:delText>
        </w:r>
        <w:r w:rsidRPr="003023B2">
          <w:rPr>
            <w:lang w:val="et-EE"/>
          </w:rPr>
          <w:delText xml:space="preserve"> lapsed).</w:delText>
        </w:r>
      </w:del>
    </w:p>
    <w:p w14:paraId="420FD232" w14:textId="0092B18E" w:rsidR="009B4BF4" w:rsidRDefault="009B4BF4">
      <w:pPr>
        <w:rPr>
          <w:del w:id="3638" w:author="Abbvie 2" w:date="2025-05-12T10:50:00Z"/>
          <w:lang w:val="et-EE"/>
        </w:rPr>
      </w:pPr>
    </w:p>
    <w:p w14:paraId="73FF95B6" w14:textId="51E7CF73" w:rsidR="009B4BF4" w:rsidRDefault="00896B30">
      <w:pPr>
        <w:rPr>
          <w:del w:id="3639" w:author="Abbvie 2" w:date="2025-05-12T10:50:00Z"/>
          <w:u w:val="single"/>
          <w:lang w:val="et-EE"/>
        </w:rPr>
      </w:pPr>
      <w:del w:id="3640" w:author="Abbvie 2" w:date="2025-05-12T10:50:00Z">
        <w:r>
          <w:rPr>
            <w:u w:val="single"/>
            <w:lang w:val="et-EE"/>
          </w:rPr>
          <w:delText>Eliminatsioon</w:delText>
        </w:r>
      </w:del>
    </w:p>
    <w:p w14:paraId="2F1F673F" w14:textId="450E4761" w:rsidR="009B4BF4" w:rsidRDefault="009B4BF4">
      <w:pPr>
        <w:rPr>
          <w:del w:id="3641" w:author="Abbvie 2" w:date="2025-05-12T10:50:00Z"/>
          <w:lang w:val="et-EE"/>
        </w:rPr>
      </w:pPr>
    </w:p>
    <w:p w14:paraId="62C8A6BD" w14:textId="4201D3AB" w:rsidR="009B4BF4" w:rsidRDefault="00896B30">
      <w:pPr>
        <w:rPr>
          <w:del w:id="3642" w:author="Abbvie 2" w:date="2025-05-12T10:50:00Z"/>
          <w:lang w:val="et-EE"/>
        </w:rPr>
      </w:pPr>
      <w:del w:id="3643" w:author="Abbvie 2" w:date="2025-05-12T10:50:00Z">
        <w:r>
          <w:rPr>
            <w:lang w:val="et-EE"/>
          </w:rPr>
          <w:delText xml:space="preserve">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 </w:delText>
        </w:r>
      </w:del>
    </w:p>
    <w:p w14:paraId="46B18C1B" w14:textId="5B222049" w:rsidR="009B4BF4" w:rsidRDefault="009B4BF4">
      <w:pPr>
        <w:rPr>
          <w:del w:id="3644" w:author="Abbvie 2" w:date="2025-05-12T10:50:00Z"/>
          <w:lang w:val="et-EE"/>
        </w:rPr>
      </w:pPr>
    </w:p>
    <w:p w14:paraId="2458D3C8" w14:textId="1B065302" w:rsidR="009B4BF4" w:rsidRDefault="00896B30">
      <w:pPr>
        <w:rPr>
          <w:del w:id="3645" w:author="Abbvie 2" w:date="2025-05-12T10:50:00Z"/>
          <w:u w:val="single"/>
          <w:lang w:val="et-EE"/>
        </w:rPr>
      </w:pPr>
      <w:del w:id="3646" w:author="Abbvie 2" w:date="2025-05-12T10:50:00Z">
        <w:r>
          <w:rPr>
            <w:u w:val="single"/>
            <w:lang w:val="et-EE"/>
          </w:rPr>
          <w:delText>Maksa- või neerukahjustus</w:delText>
        </w:r>
      </w:del>
    </w:p>
    <w:p w14:paraId="7EC16FAD" w14:textId="5CAB3E94" w:rsidR="009B4BF4" w:rsidRDefault="009B4BF4">
      <w:pPr>
        <w:rPr>
          <w:del w:id="3647" w:author="Abbvie 2" w:date="2025-05-12T10:50:00Z"/>
          <w:lang w:val="et-EE"/>
        </w:rPr>
      </w:pPr>
    </w:p>
    <w:p w14:paraId="5DE63FC0" w14:textId="1DC4C697" w:rsidR="009B4BF4" w:rsidRDefault="00896B30">
      <w:pPr>
        <w:rPr>
          <w:del w:id="3648" w:author="Abbvie 2" w:date="2025-05-12T10:50:00Z"/>
          <w:lang w:val="et-EE"/>
        </w:rPr>
      </w:pPr>
      <w:del w:id="3649" w:author="Abbvie 2" w:date="2025-05-12T10:50:00Z">
        <w:r>
          <w:rPr>
            <w:lang w:val="et-EE"/>
          </w:rPr>
          <w:delText>Humira’t ei ole uuritud maksa- või neerukahjustusega patsientidel.</w:delText>
        </w:r>
      </w:del>
    </w:p>
    <w:p w14:paraId="652884FC" w14:textId="21035EE2" w:rsidR="009B4BF4" w:rsidRDefault="009B4BF4">
      <w:pPr>
        <w:rPr>
          <w:del w:id="3650" w:author="Abbvie 2" w:date="2025-05-12T10:50:00Z"/>
          <w:lang w:val="et-EE"/>
        </w:rPr>
      </w:pPr>
    </w:p>
    <w:p w14:paraId="5E82A863" w14:textId="6E92FAF4" w:rsidR="009B4BF4" w:rsidRDefault="00896B30">
      <w:pPr>
        <w:ind w:left="567" w:hanging="567"/>
        <w:rPr>
          <w:del w:id="3651" w:author="Abbvie 2" w:date="2025-05-12T10:50:00Z"/>
          <w:bCs/>
          <w:i/>
          <w:iCs/>
          <w:lang w:val="et-EE"/>
        </w:rPr>
      </w:pPr>
      <w:del w:id="3652" w:author="Abbvie 2" w:date="2025-05-12T10:50:00Z">
        <w:r>
          <w:rPr>
            <w:b/>
            <w:lang w:val="et-EE"/>
          </w:rPr>
          <w:delText>5.3</w:delText>
        </w:r>
        <w:r>
          <w:rPr>
            <w:b/>
            <w:lang w:val="et-EE"/>
          </w:rPr>
          <w:tab/>
          <w:delText>Prekliinilised ohutusandmed</w:delText>
        </w:r>
      </w:del>
    </w:p>
    <w:p w14:paraId="5582CCEF" w14:textId="17B24C84" w:rsidR="009B4BF4" w:rsidRDefault="009B4BF4">
      <w:pPr>
        <w:rPr>
          <w:del w:id="3653" w:author="Abbvie 2" w:date="2025-05-12T10:50:00Z"/>
          <w:lang w:val="et-EE"/>
        </w:rPr>
      </w:pPr>
    </w:p>
    <w:p w14:paraId="15FCC70A" w14:textId="3D113CEC" w:rsidR="009B4BF4" w:rsidRDefault="00896B30">
      <w:pPr>
        <w:rPr>
          <w:del w:id="3654" w:author="Abbvie 2" w:date="2025-05-12T10:50:00Z"/>
          <w:lang w:val="et-EE"/>
        </w:rPr>
      </w:pPr>
      <w:del w:id="3655" w:author="Abbvie 2" w:date="2025-05-12T10:50:00Z">
        <w:r>
          <w:rPr>
            <w:lang w:val="et-EE"/>
          </w:rPr>
          <w:delText>Ühekordse annuse toksilisuse, korduvtoksilisuse ja genotoksilisuse mittekliinilised uuringud ei ole näidanud kahjulikku toimet inimesele.</w:delText>
        </w:r>
      </w:del>
    </w:p>
    <w:p w14:paraId="1D6C98C9" w14:textId="595AF749" w:rsidR="009B4BF4" w:rsidRDefault="009B4BF4">
      <w:pPr>
        <w:rPr>
          <w:del w:id="3656" w:author="Abbvie 2" w:date="2025-05-12T10:50:00Z"/>
          <w:lang w:val="et-EE"/>
        </w:rPr>
      </w:pPr>
    </w:p>
    <w:p w14:paraId="6A2E1BCD" w14:textId="25C99715" w:rsidR="009B4BF4" w:rsidRDefault="00896B30">
      <w:pPr>
        <w:rPr>
          <w:del w:id="3657" w:author="Abbvie 2" w:date="2025-05-12T10:50:00Z"/>
          <w:lang w:val="et-EE"/>
        </w:rPr>
      </w:pPr>
      <w:del w:id="3658" w:author="Abbvie 2" w:date="2025-05-12T10:50:00Z">
        <w:r>
          <w:rPr>
            <w:lang w:val="et-EE"/>
          </w:rPr>
          <w:delText xml:space="preserve">Embrüo-loote </w:delText>
        </w:r>
        <w:r w:rsidR="003521C2">
          <w:rPr>
            <w:lang w:val="et-EE"/>
          </w:rPr>
          <w:delText>arengutoksilisuse</w:delText>
        </w:r>
        <w:r>
          <w:rPr>
            <w:lang w:val="et-EE"/>
          </w:rPr>
          <w:delText>/perinataalse arengu uuring on teostatud makaakidel, kellele manustati 0, 30 ja 100 mg/kg (9...17</w:delText>
        </w:r>
        <w:r w:rsidR="00E511BC">
          <w:rPr>
            <w:lang w:val="et-EE"/>
          </w:rPr>
          <w:delText> </w:delText>
        </w:r>
        <w:r>
          <w:rPr>
            <w:lang w:val="et-EE"/>
          </w:rPr>
          <w:delText>makaaki</w:delText>
        </w:r>
        <w:r w:rsidR="00E511BC">
          <w:rPr>
            <w:lang w:val="et-EE"/>
          </w:rPr>
          <w:delText xml:space="preserve"> </w:delText>
        </w:r>
        <w:r>
          <w:rPr>
            <w:lang w:val="et-EE"/>
          </w:rPr>
          <w:delText>grupis) ning ei ilmnenud adalimumabist tingitud kahjulikku toimet loodetele. Adalimumabiga ei ole kartsinogeensusuuringuid ega viljakuse ja postnataalse toksilisuse hindamist teostatud, kuna puuduvad sobivad antikehamudelid, millel oleks vähene ristuv reaktiivsus närilise TNF-iga ja närilistel tekkivate neutraliseerivate antikehade</w:delText>
        </w:r>
        <w:r w:rsidR="006E04AE">
          <w:rPr>
            <w:lang w:val="et-EE"/>
          </w:rPr>
          <w:delText>ga</w:delText>
        </w:r>
        <w:r>
          <w:rPr>
            <w:lang w:val="et-EE"/>
          </w:rPr>
          <w:delText>.</w:delText>
        </w:r>
      </w:del>
    </w:p>
    <w:p w14:paraId="05ED7DF0" w14:textId="41B5C7D0" w:rsidR="009B4BF4" w:rsidRDefault="009B4BF4">
      <w:pPr>
        <w:rPr>
          <w:del w:id="3659" w:author="Abbvie 2" w:date="2025-05-12T10:50:00Z"/>
          <w:lang w:val="et-EE"/>
        </w:rPr>
      </w:pPr>
    </w:p>
    <w:p w14:paraId="03051A56" w14:textId="75BF3F77" w:rsidR="009B4BF4" w:rsidRDefault="009B4BF4">
      <w:pPr>
        <w:rPr>
          <w:del w:id="3660" w:author="Abbvie 2" w:date="2025-05-12T10:50:00Z"/>
          <w:lang w:val="et-EE"/>
        </w:rPr>
      </w:pPr>
    </w:p>
    <w:p w14:paraId="75D006EB" w14:textId="2D163D75" w:rsidR="009B4BF4" w:rsidRDefault="00896B30">
      <w:pPr>
        <w:keepNext/>
        <w:widowControl w:val="0"/>
        <w:ind w:left="567" w:hanging="567"/>
        <w:rPr>
          <w:del w:id="3661" w:author="Abbvie 2" w:date="2025-05-12T10:50:00Z"/>
          <w:b/>
          <w:lang w:val="et-EE"/>
        </w:rPr>
      </w:pPr>
      <w:del w:id="3662" w:author="Abbvie 2" w:date="2025-05-12T10:50:00Z">
        <w:r>
          <w:rPr>
            <w:b/>
            <w:lang w:val="et-EE"/>
          </w:rPr>
          <w:delText>6.</w:delText>
        </w:r>
        <w:r>
          <w:rPr>
            <w:b/>
            <w:lang w:val="et-EE"/>
          </w:rPr>
          <w:tab/>
          <w:delText>FARMATSEUTILISED ANDMED</w:delText>
        </w:r>
      </w:del>
    </w:p>
    <w:p w14:paraId="48A64F9F" w14:textId="494077C9" w:rsidR="009B4BF4" w:rsidRDefault="009B4BF4">
      <w:pPr>
        <w:keepNext/>
        <w:widowControl w:val="0"/>
        <w:rPr>
          <w:del w:id="3663" w:author="Abbvie 2" w:date="2025-05-12T10:50:00Z"/>
          <w:lang w:val="et-EE"/>
        </w:rPr>
      </w:pPr>
    </w:p>
    <w:p w14:paraId="2F49670C" w14:textId="413FF781" w:rsidR="009B4BF4" w:rsidRDefault="00896B30">
      <w:pPr>
        <w:keepNext/>
        <w:widowControl w:val="0"/>
        <w:ind w:left="567" w:hanging="567"/>
        <w:rPr>
          <w:del w:id="3664" w:author="Abbvie 2" w:date="2025-05-12T10:50:00Z"/>
          <w:lang w:val="et-EE"/>
        </w:rPr>
      </w:pPr>
      <w:del w:id="3665" w:author="Abbvie 2" w:date="2025-05-12T10:50:00Z">
        <w:r>
          <w:rPr>
            <w:b/>
            <w:lang w:val="et-EE"/>
          </w:rPr>
          <w:delText>6.1</w:delText>
        </w:r>
        <w:r>
          <w:rPr>
            <w:b/>
            <w:lang w:val="et-EE"/>
          </w:rPr>
          <w:tab/>
          <w:delText>Abiainete loetelu</w:delText>
        </w:r>
      </w:del>
    </w:p>
    <w:p w14:paraId="2E02FA7F" w14:textId="4E06EF65" w:rsidR="009B4BF4" w:rsidRDefault="009B4BF4">
      <w:pPr>
        <w:keepNext/>
        <w:widowControl w:val="0"/>
        <w:rPr>
          <w:del w:id="3666" w:author="Abbvie 2" w:date="2025-05-12T10:50:00Z"/>
          <w:lang w:val="et-EE"/>
        </w:rPr>
      </w:pPr>
    </w:p>
    <w:p w14:paraId="4350AA63" w14:textId="51FF5EE4" w:rsidR="009B4BF4" w:rsidRDefault="00896B30">
      <w:pPr>
        <w:keepNext/>
        <w:widowControl w:val="0"/>
        <w:rPr>
          <w:del w:id="3667" w:author="Abbvie 2" w:date="2025-05-12T10:50:00Z"/>
          <w:lang w:val="et-EE"/>
        </w:rPr>
      </w:pPr>
      <w:del w:id="3668" w:author="Abbvie 2" w:date="2025-05-12T10:50:00Z">
        <w:r>
          <w:rPr>
            <w:lang w:val="et-EE"/>
          </w:rPr>
          <w:delText>Mannitool</w:delText>
        </w:r>
      </w:del>
    </w:p>
    <w:p w14:paraId="08A5600D" w14:textId="04435692" w:rsidR="009B4BF4" w:rsidRDefault="00896B30">
      <w:pPr>
        <w:rPr>
          <w:del w:id="3669" w:author="Abbvie 2" w:date="2025-05-12T10:50:00Z"/>
          <w:lang w:val="et-EE"/>
        </w:rPr>
      </w:pPr>
      <w:del w:id="3670" w:author="Abbvie 2" w:date="2025-05-12T10:50:00Z">
        <w:r>
          <w:rPr>
            <w:lang w:val="et-EE"/>
          </w:rPr>
          <w:delText>Sidrunhappe monohüdraat</w:delText>
        </w:r>
      </w:del>
    </w:p>
    <w:p w14:paraId="4B627C28" w14:textId="505B76C4" w:rsidR="009B4BF4" w:rsidRDefault="00896B30">
      <w:pPr>
        <w:rPr>
          <w:del w:id="3671" w:author="Abbvie 2" w:date="2025-05-12T10:50:00Z"/>
          <w:lang w:val="et-EE"/>
        </w:rPr>
      </w:pPr>
      <w:del w:id="3672" w:author="Abbvie 2" w:date="2025-05-12T10:50:00Z">
        <w:r>
          <w:rPr>
            <w:lang w:val="et-EE"/>
          </w:rPr>
          <w:delText>Naatriumtsitraat</w:delText>
        </w:r>
      </w:del>
    </w:p>
    <w:p w14:paraId="1C41F588" w14:textId="65221A2B" w:rsidR="009B4BF4" w:rsidRDefault="00896B30">
      <w:pPr>
        <w:rPr>
          <w:del w:id="3673" w:author="Abbvie 2" w:date="2025-05-12T10:50:00Z"/>
          <w:lang w:val="et-EE"/>
        </w:rPr>
      </w:pPr>
      <w:del w:id="3674" w:author="Abbvie 2" w:date="2025-05-12T10:50:00Z">
        <w:r>
          <w:rPr>
            <w:lang w:val="et-EE"/>
          </w:rPr>
          <w:delText>Naatriumdivesinikfosfaatdihüdraat</w:delText>
        </w:r>
      </w:del>
    </w:p>
    <w:p w14:paraId="29752492" w14:textId="4A7D1B0E" w:rsidR="009B4BF4" w:rsidRDefault="00896B30">
      <w:pPr>
        <w:rPr>
          <w:del w:id="3675" w:author="Abbvie 2" w:date="2025-05-12T10:50:00Z"/>
          <w:lang w:val="et-EE"/>
        </w:rPr>
      </w:pPr>
      <w:del w:id="3676" w:author="Abbvie 2" w:date="2025-05-12T10:50:00Z">
        <w:r>
          <w:rPr>
            <w:lang w:val="et-EE"/>
          </w:rPr>
          <w:delText>Dinaatriumvesinikfosfaatdihüdraat</w:delText>
        </w:r>
      </w:del>
    </w:p>
    <w:p w14:paraId="0E08B76E" w14:textId="2574359E" w:rsidR="009B4BF4" w:rsidRDefault="00896B30">
      <w:pPr>
        <w:rPr>
          <w:del w:id="3677" w:author="Abbvie 2" w:date="2025-05-12T10:50:00Z"/>
          <w:lang w:val="et-EE"/>
        </w:rPr>
      </w:pPr>
      <w:del w:id="3678" w:author="Abbvie 2" w:date="2025-05-12T10:50:00Z">
        <w:r>
          <w:rPr>
            <w:lang w:val="et-EE"/>
          </w:rPr>
          <w:delText>Naatriumkloriid</w:delText>
        </w:r>
      </w:del>
    </w:p>
    <w:p w14:paraId="7F71A7E3" w14:textId="1E0948C5" w:rsidR="009B4BF4" w:rsidRDefault="00896B30">
      <w:pPr>
        <w:rPr>
          <w:del w:id="3679" w:author="Abbvie 2" w:date="2025-05-12T10:50:00Z"/>
          <w:lang w:val="et-EE"/>
        </w:rPr>
      </w:pPr>
      <w:del w:id="3680" w:author="Abbvie 2" w:date="2025-05-12T10:50:00Z">
        <w:r>
          <w:rPr>
            <w:lang w:val="et-EE"/>
          </w:rPr>
          <w:delText>Polüsorbaat 80</w:delText>
        </w:r>
      </w:del>
    </w:p>
    <w:p w14:paraId="4642A0C2" w14:textId="69128936" w:rsidR="009B4BF4" w:rsidRDefault="00896B30">
      <w:pPr>
        <w:rPr>
          <w:del w:id="3681" w:author="Abbvie 2" w:date="2025-05-12T10:50:00Z"/>
          <w:lang w:val="et-EE"/>
        </w:rPr>
      </w:pPr>
      <w:del w:id="3682" w:author="Abbvie 2" w:date="2025-05-12T10:50:00Z">
        <w:r>
          <w:rPr>
            <w:lang w:val="et-EE"/>
          </w:rPr>
          <w:delText>Naatriumhüdroksiid</w:delText>
        </w:r>
      </w:del>
    </w:p>
    <w:p w14:paraId="051DFE88" w14:textId="7856FCF1" w:rsidR="009B4BF4" w:rsidRDefault="00896B30">
      <w:pPr>
        <w:rPr>
          <w:del w:id="3683" w:author="Abbvie 2" w:date="2025-05-12T10:50:00Z"/>
          <w:lang w:val="et-EE"/>
        </w:rPr>
      </w:pPr>
      <w:del w:id="3684" w:author="Abbvie 2" w:date="2025-05-12T10:50:00Z">
        <w:r>
          <w:rPr>
            <w:lang w:val="et-EE"/>
          </w:rPr>
          <w:delText>Süstevesi.</w:delText>
        </w:r>
      </w:del>
    </w:p>
    <w:p w14:paraId="6ABA68E4" w14:textId="3C32A1A9" w:rsidR="009B4BF4" w:rsidRDefault="009B4BF4">
      <w:pPr>
        <w:rPr>
          <w:del w:id="3685" w:author="Abbvie 2" w:date="2025-05-12T10:50:00Z"/>
          <w:lang w:val="et-EE"/>
        </w:rPr>
      </w:pPr>
    </w:p>
    <w:p w14:paraId="0C56E998" w14:textId="673C8616" w:rsidR="009B4BF4" w:rsidRDefault="00896B30">
      <w:pPr>
        <w:keepNext/>
        <w:ind w:left="567" w:hanging="567"/>
        <w:rPr>
          <w:del w:id="3686" w:author="Abbvie 2" w:date="2025-05-12T10:50:00Z"/>
          <w:bCs/>
          <w:i/>
          <w:iCs/>
          <w:lang w:val="et-EE"/>
        </w:rPr>
      </w:pPr>
      <w:del w:id="3687" w:author="Abbvie 2" w:date="2025-05-12T10:50:00Z">
        <w:r>
          <w:rPr>
            <w:b/>
            <w:lang w:val="et-EE"/>
          </w:rPr>
          <w:delText>6.2</w:delText>
        </w:r>
        <w:r>
          <w:rPr>
            <w:b/>
            <w:lang w:val="et-EE"/>
          </w:rPr>
          <w:tab/>
          <w:delText>Sobimatus</w:delText>
        </w:r>
      </w:del>
    </w:p>
    <w:p w14:paraId="7D4C1BDF" w14:textId="17F0E884" w:rsidR="009B4BF4" w:rsidRDefault="009B4BF4">
      <w:pPr>
        <w:rPr>
          <w:del w:id="3688" w:author="Abbvie 2" w:date="2025-05-12T10:50:00Z"/>
          <w:lang w:val="et-EE"/>
        </w:rPr>
      </w:pPr>
    </w:p>
    <w:p w14:paraId="6BD627EE" w14:textId="072449F0" w:rsidR="009B4BF4" w:rsidRDefault="00896B30">
      <w:pPr>
        <w:pStyle w:val="EndnoteText"/>
        <w:tabs>
          <w:tab w:val="clear" w:pos="567"/>
        </w:tabs>
        <w:rPr>
          <w:del w:id="3689" w:author="Abbvie 2" w:date="2025-05-12T10:50:00Z"/>
          <w:sz w:val="22"/>
          <w:szCs w:val="22"/>
          <w:lang w:val="et-EE"/>
        </w:rPr>
      </w:pPr>
      <w:del w:id="3690" w:author="Abbvie 2" w:date="2025-05-12T10:50:00Z">
        <w:r>
          <w:rPr>
            <w:sz w:val="22"/>
            <w:szCs w:val="22"/>
            <w:lang w:val="et-EE"/>
          </w:rPr>
          <w:delText>Sobivusuuringute puudumise tõttu ei tohi seda ravimpreparaati teiste ravimitega segada.</w:delText>
        </w:r>
      </w:del>
    </w:p>
    <w:p w14:paraId="11C6C149" w14:textId="16353EBA" w:rsidR="009B4BF4" w:rsidRDefault="009B4BF4">
      <w:pPr>
        <w:rPr>
          <w:del w:id="3691" w:author="Abbvie 2" w:date="2025-05-12T10:50:00Z"/>
          <w:lang w:val="et-EE"/>
        </w:rPr>
      </w:pPr>
    </w:p>
    <w:p w14:paraId="10F1CFAF" w14:textId="00E69F61" w:rsidR="009B4BF4" w:rsidRDefault="00896B30">
      <w:pPr>
        <w:ind w:left="567" w:hanging="567"/>
        <w:rPr>
          <w:del w:id="3692" w:author="Abbvie 2" w:date="2025-05-12T10:50:00Z"/>
          <w:lang w:val="et-EE"/>
        </w:rPr>
      </w:pPr>
      <w:del w:id="3693" w:author="Abbvie 2" w:date="2025-05-12T10:50:00Z">
        <w:r>
          <w:rPr>
            <w:b/>
            <w:lang w:val="et-EE"/>
          </w:rPr>
          <w:delText>6.3</w:delText>
        </w:r>
        <w:r>
          <w:rPr>
            <w:b/>
            <w:lang w:val="et-EE"/>
          </w:rPr>
          <w:tab/>
          <w:delText>Kõlblikkusaeg</w:delText>
        </w:r>
      </w:del>
    </w:p>
    <w:p w14:paraId="27B92EF6" w14:textId="2A7CF2AE" w:rsidR="009B4BF4" w:rsidRDefault="009B4BF4">
      <w:pPr>
        <w:rPr>
          <w:del w:id="3694" w:author="Abbvie 2" w:date="2025-05-12T10:50:00Z"/>
          <w:lang w:val="et-EE"/>
        </w:rPr>
      </w:pPr>
    </w:p>
    <w:p w14:paraId="064B6AAA" w14:textId="63708115" w:rsidR="009B4BF4" w:rsidRDefault="00896B30">
      <w:pPr>
        <w:rPr>
          <w:del w:id="3695" w:author="Abbvie 2" w:date="2025-05-12T10:50:00Z"/>
          <w:lang w:val="et-EE"/>
        </w:rPr>
      </w:pPr>
      <w:del w:id="3696" w:author="Abbvie 2" w:date="2025-05-12T10:50:00Z">
        <w:r>
          <w:rPr>
            <w:lang w:val="et-EE"/>
          </w:rPr>
          <w:delText>2 aastat</w:delText>
        </w:r>
      </w:del>
    </w:p>
    <w:p w14:paraId="1647A053" w14:textId="6E14EB0A" w:rsidR="009B4BF4" w:rsidRDefault="009B4BF4">
      <w:pPr>
        <w:pStyle w:val="EndnoteText"/>
        <w:tabs>
          <w:tab w:val="clear" w:pos="567"/>
        </w:tabs>
        <w:rPr>
          <w:del w:id="3697" w:author="Abbvie 2" w:date="2025-05-12T10:50:00Z"/>
          <w:sz w:val="22"/>
          <w:szCs w:val="22"/>
          <w:lang w:val="et-EE"/>
        </w:rPr>
      </w:pPr>
    </w:p>
    <w:p w14:paraId="54DE5C34" w14:textId="4900430A" w:rsidR="009B4BF4" w:rsidRDefault="00896B30">
      <w:pPr>
        <w:keepNext/>
        <w:rPr>
          <w:del w:id="3698" w:author="Abbvie 2" w:date="2025-05-12T10:50:00Z"/>
          <w:lang w:val="et-EE"/>
        </w:rPr>
      </w:pPr>
      <w:del w:id="3699" w:author="Abbvie 2" w:date="2025-05-12T10:50:00Z">
        <w:r>
          <w:rPr>
            <w:b/>
            <w:lang w:val="et-EE"/>
          </w:rPr>
          <w:delText>6.4</w:delText>
        </w:r>
        <w:r>
          <w:rPr>
            <w:b/>
            <w:lang w:val="et-EE"/>
          </w:rPr>
          <w:tab/>
          <w:delText xml:space="preserve">Säilitamise eritingimused </w:delText>
        </w:r>
      </w:del>
    </w:p>
    <w:p w14:paraId="71841EBD" w14:textId="2A18C42E" w:rsidR="009B4BF4" w:rsidRDefault="009B4BF4">
      <w:pPr>
        <w:keepNext/>
        <w:rPr>
          <w:del w:id="3700" w:author="Abbvie 2" w:date="2025-05-12T10:50:00Z"/>
          <w:lang w:val="et-EE"/>
        </w:rPr>
      </w:pPr>
    </w:p>
    <w:p w14:paraId="749C2F6B" w14:textId="6F1E3A1F" w:rsidR="009B4BF4" w:rsidRDefault="00896B30">
      <w:pPr>
        <w:pStyle w:val="EndnoteText"/>
        <w:tabs>
          <w:tab w:val="clear" w:pos="567"/>
        </w:tabs>
        <w:rPr>
          <w:del w:id="3701" w:author="Abbvie 2" w:date="2025-05-12T10:50:00Z"/>
          <w:sz w:val="22"/>
          <w:szCs w:val="22"/>
          <w:lang w:val="et-EE"/>
        </w:rPr>
      </w:pPr>
      <w:del w:id="3702" w:author="Abbvie 2" w:date="2025-05-12T10:50:00Z">
        <w:r>
          <w:rPr>
            <w:sz w:val="22"/>
            <w:szCs w:val="22"/>
            <w:lang w:val="et-EE"/>
          </w:rPr>
          <w:delText>Hoida külmkapis (2°C...8°C). Mitte lasta külmuda. Hoida viaal välispakendis, valguse eest kaitstult.</w:delText>
        </w:r>
      </w:del>
    </w:p>
    <w:p w14:paraId="26D41854" w14:textId="75A89B4A" w:rsidR="009B4BF4" w:rsidRDefault="009B4BF4">
      <w:pPr>
        <w:rPr>
          <w:del w:id="3703" w:author="Abbvie 2" w:date="2025-05-12T10:50:00Z"/>
          <w:lang w:val="et-EE"/>
        </w:rPr>
      </w:pPr>
    </w:p>
    <w:p w14:paraId="31B61D1E" w14:textId="041FCD5E" w:rsidR="009B4BF4" w:rsidRDefault="00896B30">
      <w:pPr>
        <w:rPr>
          <w:del w:id="3704" w:author="Abbvie 2" w:date="2025-05-12T10:50:00Z"/>
          <w:lang w:val="et-EE"/>
        </w:rPr>
      </w:pPr>
      <w:del w:id="3705" w:author="Abbvie 2" w:date="2025-05-12T10:50:00Z">
        <w:r>
          <w:rPr>
            <w:b/>
            <w:lang w:val="et-EE"/>
          </w:rPr>
          <w:delText>6.5</w:delText>
        </w:r>
        <w:r>
          <w:rPr>
            <w:b/>
            <w:lang w:val="et-EE"/>
          </w:rPr>
          <w:tab/>
          <w:delText>Pakendi iseloomustus ja sisu</w:delText>
        </w:r>
      </w:del>
    </w:p>
    <w:p w14:paraId="3287D021" w14:textId="53164672" w:rsidR="009B4BF4" w:rsidRDefault="009B4BF4">
      <w:pPr>
        <w:rPr>
          <w:del w:id="3706" w:author="Abbvie 2" w:date="2025-05-12T10:50:00Z"/>
          <w:lang w:val="et-EE"/>
        </w:rPr>
      </w:pPr>
    </w:p>
    <w:p w14:paraId="1F485FBA" w14:textId="6BBD8310" w:rsidR="009B4BF4" w:rsidRDefault="00896B30">
      <w:pPr>
        <w:rPr>
          <w:del w:id="3707" w:author="Abbvie 2" w:date="2025-05-12T10:50:00Z"/>
          <w:lang w:val="et-EE"/>
        </w:rPr>
      </w:pPr>
      <w:del w:id="3708" w:author="Abbvie 2" w:date="2025-05-12T10:50:00Z">
        <w:r>
          <w:rPr>
            <w:lang w:val="et-EE"/>
          </w:rPr>
          <w:delText>Humira 40 mg süstelahus üheannuselises viaalis (I tüüpi klaas), mis on suletud kummikorgi, alumiiniumkinniti ja plastmassist kattekorgiga.</w:delText>
        </w:r>
      </w:del>
    </w:p>
    <w:p w14:paraId="368D1EF7" w14:textId="6059FB24" w:rsidR="009B4BF4" w:rsidRDefault="009B4BF4">
      <w:pPr>
        <w:rPr>
          <w:del w:id="3709" w:author="Abbvie 2" w:date="2025-05-12T10:50:00Z"/>
          <w:lang w:val="et-EE"/>
        </w:rPr>
      </w:pPr>
    </w:p>
    <w:p w14:paraId="5EE9ACA4" w14:textId="0169917E" w:rsidR="009B4BF4" w:rsidRDefault="00896B30">
      <w:pPr>
        <w:rPr>
          <w:del w:id="3710" w:author="Abbvie 2" w:date="2025-05-12T10:50:00Z"/>
          <w:lang w:val="et-EE"/>
        </w:rPr>
      </w:pPr>
      <w:del w:id="3711" w:author="Abbvie 2" w:date="2025-05-12T10:50:00Z">
        <w:r>
          <w:rPr>
            <w:lang w:val="et-EE"/>
          </w:rPr>
          <w:delText>1 pakend kahe karbiga, kumbki sisaldab:</w:delText>
        </w:r>
      </w:del>
    </w:p>
    <w:p w14:paraId="4590F149" w14:textId="6201D2E3" w:rsidR="009B4BF4" w:rsidRDefault="00896B30">
      <w:pPr>
        <w:rPr>
          <w:del w:id="3712" w:author="Abbvie 2" w:date="2025-05-12T10:50:00Z"/>
          <w:lang w:val="et-EE"/>
        </w:rPr>
      </w:pPr>
      <w:del w:id="3713" w:author="Abbvie 2" w:date="2025-05-12T10:50:00Z">
        <w:r>
          <w:rPr>
            <w:lang w:val="et-EE"/>
          </w:rPr>
          <w:delText>1 viaal (0,8 ml steriilset lahust), 1 tühi steriilne süstal, 1 nõel, 1 viaaliadapter ja 2 alkoholipadjakest.</w:delText>
        </w:r>
      </w:del>
    </w:p>
    <w:p w14:paraId="648551F6" w14:textId="7B042707" w:rsidR="009B4BF4" w:rsidRDefault="009B4BF4">
      <w:pPr>
        <w:rPr>
          <w:del w:id="3714" w:author="Abbvie 2" w:date="2025-05-12T10:50:00Z"/>
          <w:lang w:val="et-EE"/>
        </w:rPr>
      </w:pPr>
    </w:p>
    <w:p w14:paraId="69A63F67" w14:textId="435EC00D" w:rsidR="009B4BF4" w:rsidRDefault="00896B30">
      <w:pPr>
        <w:ind w:left="567" w:hanging="567"/>
        <w:rPr>
          <w:del w:id="3715" w:author="Abbvie 2" w:date="2025-05-12T10:50:00Z"/>
          <w:lang w:val="et-EE"/>
        </w:rPr>
      </w:pPr>
      <w:del w:id="3716" w:author="Abbvie 2" w:date="2025-05-12T10:50:00Z">
        <w:r>
          <w:rPr>
            <w:b/>
            <w:lang w:val="et-EE"/>
          </w:rPr>
          <w:delText>6.6</w:delText>
        </w:r>
        <w:r>
          <w:rPr>
            <w:b/>
            <w:lang w:val="et-EE"/>
          </w:rPr>
          <w:tab/>
          <w:delText>Erihoiatused ravimpreparaadi hävitamiseks</w:delText>
        </w:r>
      </w:del>
    </w:p>
    <w:p w14:paraId="29DB47FB" w14:textId="24FA818D" w:rsidR="009B4BF4" w:rsidRDefault="009B4BF4">
      <w:pPr>
        <w:rPr>
          <w:del w:id="3717" w:author="Abbvie 2" w:date="2025-05-12T10:50:00Z"/>
          <w:lang w:val="et-EE"/>
        </w:rPr>
      </w:pPr>
    </w:p>
    <w:p w14:paraId="5C6541CC" w14:textId="35546C03" w:rsidR="009B4BF4" w:rsidRDefault="00896B30">
      <w:pPr>
        <w:rPr>
          <w:del w:id="3718" w:author="Abbvie 2" w:date="2025-05-12T10:50:00Z"/>
          <w:i/>
          <w:iCs/>
          <w:lang w:val="et-EE"/>
        </w:rPr>
      </w:pPr>
      <w:del w:id="3719" w:author="Abbvie 2" w:date="2025-05-12T10:50:00Z">
        <w:r>
          <w:rPr>
            <w:lang w:val="et-EE"/>
          </w:rPr>
          <w:delText>Kasutamata ravimpreparaat või jäätmematerjal tuleb hävitada vastavalt kohalikele nõuetele.</w:delText>
        </w:r>
      </w:del>
    </w:p>
    <w:p w14:paraId="339A123E" w14:textId="02C06C9C" w:rsidR="009B4BF4" w:rsidRDefault="009B4BF4">
      <w:pPr>
        <w:rPr>
          <w:del w:id="3720" w:author="Abbvie 2" w:date="2025-05-12T10:50:00Z"/>
          <w:lang w:val="et-EE"/>
        </w:rPr>
      </w:pPr>
    </w:p>
    <w:p w14:paraId="38BA93EA" w14:textId="2B135505" w:rsidR="009B4BF4" w:rsidRDefault="009B4BF4">
      <w:pPr>
        <w:pStyle w:val="EndnoteText"/>
        <w:tabs>
          <w:tab w:val="clear" w:pos="567"/>
        </w:tabs>
        <w:rPr>
          <w:del w:id="3721" w:author="Abbvie 2" w:date="2025-05-12T10:50:00Z"/>
          <w:sz w:val="22"/>
          <w:szCs w:val="22"/>
          <w:lang w:val="et-EE"/>
        </w:rPr>
      </w:pPr>
    </w:p>
    <w:p w14:paraId="68C9451B" w14:textId="7465829A" w:rsidR="009B4BF4" w:rsidRDefault="00896B30">
      <w:pPr>
        <w:ind w:left="567" w:hanging="567"/>
        <w:rPr>
          <w:del w:id="3722" w:author="Abbvie 2" w:date="2025-05-12T10:50:00Z"/>
          <w:lang w:val="et-EE"/>
        </w:rPr>
      </w:pPr>
      <w:del w:id="3723" w:author="Abbvie 2" w:date="2025-05-12T10:50:00Z">
        <w:r>
          <w:rPr>
            <w:b/>
            <w:lang w:val="et-EE"/>
          </w:rPr>
          <w:delText>7.</w:delText>
        </w:r>
        <w:r>
          <w:rPr>
            <w:b/>
            <w:lang w:val="et-EE"/>
          </w:rPr>
          <w:tab/>
          <w:delText>MÜÜGILOA HOIDJA</w:delText>
        </w:r>
      </w:del>
    </w:p>
    <w:p w14:paraId="0C6D197E" w14:textId="755051D1" w:rsidR="009B4BF4" w:rsidRDefault="009B4BF4">
      <w:pPr>
        <w:pStyle w:val="EndnoteText"/>
        <w:tabs>
          <w:tab w:val="clear" w:pos="567"/>
        </w:tabs>
        <w:rPr>
          <w:del w:id="3724" w:author="Abbvie 2" w:date="2025-05-12T10:50:00Z"/>
          <w:sz w:val="22"/>
          <w:szCs w:val="22"/>
          <w:lang w:val="et-EE"/>
        </w:rPr>
      </w:pPr>
    </w:p>
    <w:p w14:paraId="5077B3D7" w14:textId="63683B6D" w:rsidR="00183497" w:rsidRPr="00CD2D95" w:rsidRDefault="00896B30" w:rsidP="00183497">
      <w:pPr>
        <w:keepNext/>
        <w:autoSpaceDE w:val="0"/>
        <w:autoSpaceDN w:val="0"/>
        <w:adjustRightInd w:val="0"/>
        <w:spacing w:line="240" w:lineRule="atLeast"/>
        <w:rPr>
          <w:del w:id="3725" w:author="Abbvie 2" w:date="2025-05-12T10:50:00Z"/>
          <w:lang w:val="de-CH" w:eastAsia="en-GB"/>
        </w:rPr>
      </w:pPr>
      <w:del w:id="3726" w:author="Abbvie 2" w:date="2025-05-12T10:50:00Z">
        <w:r w:rsidRPr="00CD2D95">
          <w:rPr>
            <w:lang w:val="de-CH" w:eastAsia="en-GB"/>
          </w:rPr>
          <w:delText>AbbVie Deutschland GmbH &amp; Co. KG</w:delText>
        </w:r>
      </w:del>
    </w:p>
    <w:p w14:paraId="1B3B1A5F" w14:textId="512508B1" w:rsidR="00183497" w:rsidRPr="00CD2D95" w:rsidRDefault="00896B30" w:rsidP="00183497">
      <w:pPr>
        <w:keepNext/>
        <w:autoSpaceDE w:val="0"/>
        <w:autoSpaceDN w:val="0"/>
        <w:adjustRightInd w:val="0"/>
        <w:spacing w:line="240" w:lineRule="atLeast"/>
        <w:rPr>
          <w:del w:id="3727" w:author="Abbvie 2" w:date="2025-05-12T10:50:00Z"/>
          <w:lang w:val="de-CH" w:eastAsia="en-GB"/>
        </w:rPr>
      </w:pPr>
      <w:del w:id="3728" w:author="Abbvie 2" w:date="2025-05-12T10:50:00Z">
        <w:r w:rsidRPr="00CD2D95">
          <w:rPr>
            <w:lang w:val="de-CH" w:eastAsia="en-GB"/>
          </w:rPr>
          <w:delText>Knollstrasse</w:delText>
        </w:r>
      </w:del>
    </w:p>
    <w:p w14:paraId="456F6B21" w14:textId="578128E5" w:rsidR="00183497" w:rsidRPr="00CD2D95" w:rsidRDefault="00896B30" w:rsidP="00183497">
      <w:pPr>
        <w:keepNext/>
        <w:autoSpaceDE w:val="0"/>
        <w:autoSpaceDN w:val="0"/>
        <w:adjustRightInd w:val="0"/>
        <w:spacing w:line="240" w:lineRule="atLeast"/>
        <w:rPr>
          <w:del w:id="3729" w:author="Abbvie 2" w:date="2025-05-12T10:50:00Z"/>
          <w:lang w:val="de-CH" w:eastAsia="en-GB"/>
        </w:rPr>
      </w:pPr>
      <w:del w:id="3730" w:author="Abbvie 2" w:date="2025-05-12T10:50:00Z">
        <w:r w:rsidRPr="00CD2D95">
          <w:rPr>
            <w:lang w:val="de-CH" w:eastAsia="en-GB"/>
          </w:rPr>
          <w:delText>67061 Ludwigshafen</w:delText>
        </w:r>
      </w:del>
    </w:p>
    <w:p w14:paraId="5E6DA8CD" w14:textId="618EB692" w:rsidR="00183497" w:rsidRPr="00CD2D95" w:rsidRDefault="00896B30" w:rsidP="00183497">
      <w:pPr>
        <w:keepNext/>
        <w:autoSpaceDE w:val="0"/>
        <w:autoSpaceDN w:val="0"/>
        <w:adjustRightInd w:val="0"/>
        <w:spacing w:line="240" w:lineRule="atLeast"/>
        <w:rPr>
          <w:del w:id="3731" w:author="Abbvie 2" w:date="2025-05-12T10:50:00Z"/>
          <w:lang w:val="de-CH" w:eastAsia="en-GB"/>
        </w:rPr>
      </w:pPr>
      <w:del w:id="3732" w:author="Abbvie 2" w:date="2025-05-12T10:50:00Z">
        <w:r w:rsidRPr="00CD2D95">
          <w:rPr>
            <w:lang w:val="de-CH" w:eastAsia="en-GB"/>
          </w:rPr>
          <w:delText xml:space="preserve">Saksamaa </w:delText>
        </w:r>
      </w:del>
    </w:p>
    <w:p w14:paraId="2FF1BC2E" w14:textId="3AFEDD73" w:rsidR="009B4BF4" w:rsidRDefault="009B4BF4">
      <w:pPr>
        <w:rPr>
          <w:del w:id="3733" w:author="Abbvie 2" w:date="2025-05-12T10:50:00Z"/>
          <w:lang w:val="et-EE"/>
        </w:rPr>
      </w:pPr>
    </w:p>
    <w:p w14:paraId="67CD0647" w14:textId="5E825985" w:rsidR="009B4BF4" w:rsidRDefault="009B4BF4">
      <w:pPr>
        <w:pStyle w:val="EndnoteText"/>
        <w:tabs>
          <w:tab w:val="clear" w:pos="567"/>
        </w:tabs>
        <w:rPr>
          <w:del w:id="3734" w:author="Abbvie 2" w:date="2025-05-12T10:50:00Z"/>
          <w:sz w:val="22"/>
          <w:szCs w:val="22"/>
          <w:lang w:val="et-EE"/>
        </w:rPr>
      </w:pPr>
    </w:p>
    <w:p w14:paraId="3F76BC44" w14:textId="2D395C5D" w:rsidR="009B4BF4" w:rsidRDefault="00896B30">
      <w:pPr>
        <w:keepNext/>
        <w:ind w:left="567" w:hanging="567"/>
        <w:rPr>
          <w:del w:id="3735" w:author="Abbvie 2" w:date="2025-05-12T10:50:00Z"/>
          <w:b/>
          <w:lang w:val="et-EE"/>
        </w:rPr>
      </w:pPr>
      <w:del w:id="3736" w:author="Abbvie 2" w:date="2025-05-12T10:50:00Z">
        <w:r>
          <w:rPr>
            <w:b/>
            <w:lang w:val="et-EE"/>
          </w:rPr>
          <w:delText>8.</w:delText>
        </w:r>
        <w:r>
          <w:rPr>
            <w:b/>
            <w:lang w:val="et-EE"/>
          </w:rPr>
          <w:tab/>
          <w:delText xml:space="preserve">MÜÜGILOA NUMBER </w:delText>
        </w:r>
      </w:del>
    </w:p>
    <w:p w14:paraId="49215AD0" w14:textId="0C9936E7" w:rsidR="009B4BF4" w:rsidRDefault="009B4BF4">
      <w:pPr>
        <w:keepNext/>
        <w:rPr>
          <w:del w:id="3737" w:author="Abbvie 2" w:date="2025-05-12T10:50:00Z"/>
          <w:lang w:val="et-EE"/>
        </w:rPr>
      </w:pPr>
    </w:p>
    <w:p w14:paraId="1FA5BCCC" w14:textId="4BC3CFA4" w:rsidR="009B4BF4" w:rsidRDefault="00896B30">
      <w:pPr>
        <w:rPr>
          <w:del w:id="3738" w:author="Abbvie 2" w:date="2025-05-12T10:50:00Z"/>
          <w:lang w:val="et-EE"/>
        </w:rPr>
      </w:pPr>
      <w:del w:id="3739" w:author="Abbvie 2" w:date="2025-05-12T10:50:00Z">
        <w:r>
          <w:rPr>
            <w:lang w:val="et-EE"/>
          </w:rPr>
          <w:delText>EU/1/03/256/001</w:delText>
        </w:r>
      </w:del>
    </w:p>
    <w:p w14:paraId="3448B2C8" w14:textId="32019B53" w:rsidR="009B4BF4" w:rsidRDefault="009B4BF4">
      <w:pPr>
        <w:rPr>
          <w:del w:id="3740" w:author="Abbvie 2" w:date="2025-05-12T10:50:00Z"/>
          <w:lang w:val="et-EE"/>
        </w:rPr>
      </w:pPr>
    </w:p>
    <w:p w14:paraId="63FF5FDF" w14:textId="02B08357" w:rsidR="009B4BF4" w:rsidRDefault="009B4BF4">
      <w:pPr>
        <w:rPr>
          <w:del w:id="3741" w:author="Abbvie 2" w:date="2025-05-12T10:50:00Z"/>
          <w:lang w:val="et-EE"/>
        </w:rPr>
      </w:pPr>
    </w:p>
    <w:p w14:paraId="570DD736" w14:textId="235A34F7" w:rsidR="009B4BF4" w:rsidRDefault="00896B30">
      <w:pPr>
        <w:widowControl w:val="0"/>
        <w:ind w:left="567" w:hanging="567"/>
        <w:rPr>
          <w:del w:id="3742" w:author="Abbvie 2" w:date="2025-05-12T10:50:00Z"/>
          <w:lang w:val="et-EE"/>
        </w:rPr>
      </w:pPr>
      <w:del w:id="3743" w:author="Abbvie 2" w:date="2025-05-12T10:50:00Z">
        <w:r>
          <w:rPr>
            <w:b/>
            <w:lang w:val="et-EE"/>
          </w:rPr>
          <w:delText>9.</w:delText>
        </w:r>
        <w:r>
          <w:rPr>
            <w:b/>
            <w:lang w:val="et-EE"/>
          </w:rPr>
          <w:tab/>
          <w:delText>ESMASE MÜÜGILOA VÄLJASTAMISE/MÜÜGILOA UUENDAMISE KUUPÄEV</w:delText>
        </w:r>
      </w:del>
    </w:p>
    <w:p w14:paraId="49060D5B" w14:textId="56AEBEDF" w:rsidR="009B4BF4" w:rsidRDefault="009B4BF4">
      <w:pPr>
        <w:widowControl w:val="0"/>
        <w:rPr>
          <w:del w:id="3744" w:author="Abbvie 2" w:date="2025-05-12T10:50:00Z"/>
          <w:lang w:val="et-EE"/>
        </w:rPr>
      </w:pPr>
    </w:p>
    <w:p w14:paraId="083B34A1" w14:textId="2DFA6E72" w:rsidR="009B4BF4" w:rsidRDefault="00896B30">
      <w:pPr>
        <w:rPr>
          <w:del w:id="3745" w:author="Abbvie 2" w:date="2025-05-12T10:50:00Z"/>
          <w:lang w:val="et-EE"/>
        </w:rPr>
      </w:pPr>
      <w:del w:id="3746" w:author="Abbvie 2" w:date="2025-05-12T10:50:00Z">
        <w:r>
          <w:rPr>
            <w:lang w:val="et-EE"/>
          </w:rPr>
          <w:delText>Müügiloa esmase väljastamise kuupäev: 08.09.2003</w:delText>
        </w:r>
      </w:del>
    </w:p>
    <w:p w14:paraId="625EAC6C" w14:textId="6826F89C" w:rsidR="009B4BF4" w:rsidRDefault="00896B30">
      <w:pPr>
        <w:tabs>
          <w:tab w:val="left" w:pos="5670"/>
        </w:tabs>
        <w:rPr>
          <w:del w:id="3747" w:author="Abbvie 2" w:date="2025-05-12T10:50:00Z"/>
          <w:lang w:val="et-EE"/>
        </w:rPr>
      </w:pPr>
      <w:del w:id="3748" w:author="Abbvie 2" w:date="2025-05-12T10:50:00Z">
        <w:r>
          <w:rPr>
            <w:noProof/>
            <w:lang w:val="et-EE"/>
          </w:rPr>
          <w:delText xml:space="preserve">Müügiloa viimase uuendamise kuupäev: </w:delText>
        </w:r>
        <w:r>
          <w:rPr>
            <w:lang w:val="et-EE"/>
          </w:rPr>
          <w:delText>08.09.2008</w:delText>
        </w:r>
      </w:del>
    </w:p>
    <w:p w14:paraId="6509A451" w14:textId="3A1C69E4" w:rsidR="009B4BF4" w:rsidRDefault="009B4BF4">
      <w:pPr>
        <w:rPr>
          <w:del w:id="3749" w:author="Abbvie 2" w:date="2025-05-12T10:50:00Z"/>
          <w:lang w:val="et-EE"/>
        </w:rPr>
      </w:pPr>
    </w:p>
    <w:p w14:paraId="3DF1A5A5" w14:textId="6F1714E9" w:rsidR="009B4BF4" w:rsidRDefault="009B4BF4">
      <w:pPr>
        <w:rPr>
          <w:del w:id="3750" w:author="Abbvie 2" w:date="2025-05-12T10:50:00Z"/>
          <w:lang w:val="et-EE"/>
        </w:rPr>
      </w:pPr>
    </w:p>
    <w:p w14:paraId="7A6C8C32" w14:textId="442BEF7F" w:rsidR="009B4BF4" w:rsidRDefault="00896B30">
      <w:pPr>
        <w:tabs>
          <w:tab w:val="left" w:pos="540"/>
        </w:tabs>
        <w:rPr>
          <w:del w:id="3751" w:author="Abbvie 2" w:date="2025-05-12T10:50:00Z"/>
          <w:b/>
          <w:lang w:val="et-EE"/>
        </w:rPr>
      </w:pPr>
      <w:del w:id="3752" w:author="Abbvie 2" w:date="2025-05-12T10:50:00Z">
        <w:r>
          <w:rPr>
            <w:b/>
            <w:lang w:val="et-EE"/>
          </w:rPr>
          <w:delText>10.</w:delText>
        </w:r>
        <w:r>
          <w:rPr>
            <w:b/>
            <w:lang w:val="et-EE"/>
          </w:rPr>
          <w:tab/>
          <w:delText>TEKSTI LÄBIVAATAMISE KUUPÄEV</w:delText>
        </w:r>
      </w:del>
    </w:p>
    <w:p w14:paraId="314B5187" w14:textId="648FBBA4" w:rsidR="009B4BF4" w:rsidRDefault="009B4BF4">
      <w:pPr>
        <w:rPr>
          <w:del w:id="3753" w:author="Abbvie 2" w:date="2025-05-12T10:50:00Z"/>
          <w:lang w:val="et-EE"/>
        </w:rPr>
      </w:pPr>
    </w:p>
    <w:p w14:paraId="31836928" w14:textId="24381B34" w:rsidR="007C7177" w:rsidRPr="00CD2D95" w:rsidRDefault="00896B30" w:rsidP="007C7177">
      <w:pPr>
        <w:rPr>
          <w:del w:id="3754" w:author="Abbvie 2" w:date="2025-05-12T10:50:00Z"/>
          <w:szCs w:val="20"/>
          <w:lang w:val="et-EE"/>
        </w:rPr>
      </w:pPr>
      <w:del w:id="3755" w:author="Abbvie 2" w:date="2025-05-12T10:50:00Z">
        <w:r>
          <w:rPr>
            <w:noProof/>
            <w:lang w:val="et-EE"/>
          </w:rPr>
          <w:delText>Täpne teave selle ravimpreparaadi kohta on Euroopa Ravimiameti kodulehel</w:delText>
        </w:r>
        <w:r w:rsidR="0068301C">
          <w:rPr>
            <w:noProof/>
            <w:lang w:val="et-EE"/>
          </w:rPr>
          <w:delText>:</w:delText>
        </w:r>
        <w:r>
          <w:rPr>
            <w:noProof/>
            <w:lang w:val="et-EE"/>
          </w:rPr>
          <w:delText xml:space="preserve"> </w:delText>
        </w:r>
        <w:r>
          <w:fldChar w:fldCharType="begin"/>
        </w:r>
        <w:r>
          <w:delInstrText>HYPERLINK "http://www.ema.europa.eu"</w:delInstrText>
        </w:r>
        <w:r>
          <w:fldChar w:fldCharType="separate"/>
        </w:r>
        <w:r w:rsidRPr="00CD2D95">
          <w:rPr>
            <w:rStyle w:val="Hyperlink"/>
            <w:szCs w:val="20"/>
            <w:lang w:val="et-EE"/>
          </w:rPr>
          <w:delText>http://www.ema.europa.eu</w:delText>
        </w:r>
        <w:r>
          <w:fldChar w:fldCharType="end"/>
        </w:r>
      </w:del>
    </w:p>
    <w:p w14:paraId="1965F774" w14:textId="0F2AA137" w:rsidR="009B4BF4" w:rsidRDefault="00896B30">
      <w:pPr>
        <w:tabs>
          <w:tab w:val="left" w:pos="540"/>
        </w:tabs>
        <w:rPr>
          <w:del w:id="3756" w:author="Abbvie 2" w:date="2025-05-12T10:50:00Z"/>
          <w:lang w:val="et-EE"/>
        </w:rPr>
      </w:pPr>
      <w:del w:id="3757" w:author="Abbvie 2" w:date="2025-05-12T10:50:00Z">
        <w:r>
          <w:rPr>
            <w:b/>
            <w:lang w:val="et-EE"/>
          </w:rPr>
          <w:br w:type="page"/>
        </w:r>
        <w:bookmarkEnd w:id="28"/>
        <w:r>
          <w:rPr>
            <w:b/>
            <w:lang w:val="et-EE"/>
          </w:rPr>
          <w:delText>1.</w:delText>
        </w:r>
        <w:r>
          <w:rPr>
            <w:b/>
            <w:lang w:val="et-EE"/>
          </w:rPr>
          <w:tab/>
          <w:delText>RAVIMPREPARAADI NIMETUS</w:delText>
        </w:r>
      </w:del>
    </w:p>
    <w:p w14:paraId="77D2E166" w14:textId="7177745F" w:rsidR="009B4BF4" w:rsidRDefault="009B4BF4">
      <w:pPr>
        <w:rPr>
          <w:del w:id="3758" w:author="Abbvie 2" w:date="2025-05-12T10:50:00Z"/>
          <w:lang w:val="et-EE"/>
        </w:rPr>
      </w:pPr>
    </w:p>
    <w:p w14:paraId="701DF219" w14:textId="532C552C" w:rsidR="009B4BF4" w:rsidRDefault="00896B30">
      <w:pPr>
        <w:rPr>
          <w:del w:id="3759" w:author="Abbvie 2" w:date="2025-05-12T10:50:00Z"/>
          <w:lang w:val="et-EE"/>
        </w:rPr>
      </w:pPr>
      <w:del w:id="3760" w:author="Abbvie 2" w:date="2025-05-12T10:50:00Z">
        <w:r>
          <w:rPr>
            <w:lang w:val="et-EE"/>
          </w:rPr>
          <w:delText>Humira 40 mg süstelahus eeltäidetud süstlas</w:delText>
        </w:r>
      </w:del>
    </w:p>
    <w:p w14:paraId="47DDA696" w14:textId="4B4F6F42" w:rsidR="009B4BF4" w:rsidRDefault="00896B30">
      <w:pPr>
        <w:rPr>
          <w:del w:id="3761" w:author="Abbvie 2" w:date="2025-05-12T10:50:00Z"/>
          <w:lang w:val="et-EE"/>
        </w:rPr>
      </w:pPr>
      <w:del w:id="3762" w:author="Abbvie 2" w:date="2025-05-12T10:50:00Z">
        <w:r>
          <w:rPr>
            <w:lang w:val="et-EE"/>
          </w:rPr>
          <w:delText>Humira 40 mg süstelahus pensüstlis</w:delText>
        </w:r>
      </w:del>
    </w:p>
    <w:p w14:paraId="1D4CABED" w14:textId="416C1922" w:rsidR="009B4BF4" w:rsidRDefault="009B4BF4">
      <w:pPr>
        <w:rPr>
          <w:del w:id="3763" w:author="Abbvie 2" w:date="2025-05-12T10:50:00Z"/>
          <w:lang w:val="et-EE"/>
        </w:rPr>
      </w:pPr>
    </w:p>
    <w:p w14:paraId="216C5800" w14:textId="6B0D053D" w:rsidR="009B4BF4" w:rsidRDefault="009B4BF4">
      <w:pPr>
        <w:rPr>
          <w:del w:id="3764" w:author="Abbvie 2" w:date="2025-05-12T10:50:00Z"/>
          <w:lang w:val="et-EE"/>
        </w:rPr>
      </w:pPr>
    </w:p>
    <w:p w14:paraId="5478B49E" w14:textId="7EAF825B" w:rsidR="009B4BF4" w:rsidRDefault="00896B30">
      <w:pPr>
        <w:tabs>
          <w:tab w:val="left" w:pos="540"/>
        </w:tabs>
        <w:ind w:left="567" w:hanging="567"/>
        <w:rPr>
          <w:del w:id="3765" w:author="Abbvie 2" w:date="2025-05-12T10:50:00Z"/>
          <w:lang w:val="et-EE"/>
        </w:rPr>
      </w:pPr>
      <w:del w:id="3766" w:author="Abbvie 2" w:date="2025-05-12T10:50:00Z">
        <w:r>
          <w:rPr>
            <w:b/>
            <w:lang w:val="et-EE"/>
          </w:rPr>
          <w:delText>2.</w:delText>
        </w:r>
        <w:r>
          <w:rPr>
            <w:b/>
            <w:lang w:val="et-EE"/>
          </w:rPr>
          <w:tab/>
          <w:delText>KVALITATIIVNE JA KVANTITATIIVNE KOOSTIS</w:delText>
        </w:r>
      </w:del>
    </w:p>
    <w:p w14:paraId="35B5E937" w14:textId="2E28E4FB" w:rsidR="009B4BF4" w:rsidRDefault="009B4BF4">
      <w:pPr>
        <w:rPr>
          <w:del w:id="3767" w:author="Abbvie 2" w:date="2025-05-12T10:50:00Z"/>
          <w:lang w:val="et-EE"/>
        </w:rPr>
      </w:pPr>
    </w:p>
    <w:p w14:paraId="1EC0B853" w14:textId="019C17F7" w:rsidR="009B4BF4" w:rsidRDefault="00896B30">
      <w:pPr>
        <w:rPr>
          <w:del w:id="3768" w:author="Abbvie 2" w:date="2025-05-12T10:50:00Z"/>
          <w:u w:val="single"/>
          <w:lang w:val="et-EE"/>
        </w:rPr>
      </w:pPr>
      <w:del w:id="3769" w:author="Abbvie 2" w:date="2025-05-12T10:50:00Z">
        <w:r>
          <w:rPr>
            <w:u w:val="single"/>
            <w:lang w:val="et-EE"/>
          </w:rPr>
          <w:delText>Humira 40 mg süstelahus eeltäidetud süstlas</w:delText>
        </w:r>
      </w:del>
    </w:p>
    <w:p w14:paraId="626C1DB8" w14:textId="03EBEE8E" w:rsidR="009B4BF4" w:rsidRDefault="00896B30">
      <w:pPr>
        <w:rPr>
          <w:del w:id="3770" w:author="Abbvie 2" w:date="2025-05-12T10:50:00Z"/>
          <w:lang w:val="et-EE"/>
        </w:rPr>
      </w:pPr>
      <w:del w:id="3771" w:author="Abbvie 2" w:date="2025-05-12T10:50:00Z">
        <w:r>
          <w:rPr>
            <w:lang w:val="et-EE"/>
          </w:rPr>
          <w:delText>0,8 ml üheannuseline eeltäidetud süstal sisaldab 40 mg adalimumabi.</w:delText>
        </w:r>
      </w:del>
    </w:p>
    <w:p w14:paraId="68BD0651" w14:textId="0D2B7962" w:rsidR="009B4BF4" w:rsidRDefault="009B4BF4">
      <w:pPr>
        <w:rPr>
          <w:del w:id="3772" w:author="Abbvie 2" w:date="2025-05-12T10:50:00Z"/>
          <w:lang w:val="et-EE"/>
        </w:rPr>
      </w:pPr>
    </w:p>
    <w:p w14:paraId="36A82F89" w14:textId="3AE10C4D" w:rsidR="009B4BF4" w:rsidRDefault="00896B30">
      <w:pPr>
        <w:rPr>
          <w:del w:id="3773" w:author="Abbvie 2" w:date="2025-05-12T10:50:00Z"/>
          <w:u w:val="single"/>
          <w:lang w:val="et-EE"/>
        </w:rPr>
      </w:pPr>
      <w:del w:id="3774" w:author="Abbvie 2" w:date="2025-05-12T10:50:00Z">
        <w:r>
          <w:rPr>
            <w:u w:val="single"/>
            <w:lang w:val="et-EE"/>
          </w:rPr>
          <w:delText>Humira 40 mg süstelahus pensüstlis</w:delText>
        </w:r>
      </w:del>
    </w:p>
    <w:p w14:paraId="6D347A00" w14:textId="65066EB8" w:rsidR="009B4BF4" w:rsidRDefault="00896B30">
      <w:pPr>
        <w:rPr>
          <w:del w:id="3775" w:author="Abbvie 2" w:date="2025-05-12T10:50:00Z"/>
          <w:lang w:val="et-EE"/>
        </w:rPr>
      </w:pPr>
      <w:del w:id="3776" w:author="Abbvie 2" w:date="2025-05-12T10:50:00Z">
        <w:r>
          <w:rPr>
            <w:lang w:val="et-EE"/>
          </w:rPr>
          <w:delText>0,8 ml üheannuseline pensüstel sisaldab 40 mg adalimumabi.</w:delText>
        </w:r>
      </w:del>
    </w:p>
    <w:p w14:paraId="11394D09" w14:textId="42D2636F" w:rsidR="009B4BF4" w:rsidRDefault="009B4BF4">
      <w:pPr>
        <w:rPr>
          <w:del w:id="3777" w:author="Abbvie 2" w:date="2025-05-12T10:50:00Z"/>
          <w:lang w:val="et-EE"/>
        </w:rPr>
      </w:pPr>
    </w:p>
    <w:p w14:paraId="5E4D0FA2" w14:textId="06D430AA" w:rsidR="009B4BF4" w:rsidRDefault="00896B30">
      <w:pPr>
        <w:rPr>
          <w:del w:id="3778" w:author="Abbvie 2" w:date="2025-05-12T10:50:00Z"/>
          <w:lang w:val="et-EE"/>
        </w:rPr>
      </w:pPr>
      <w:del w:id="3779" w:author="Abbvie 2" w:date="2025-05-12T10:50:00Z">
        <w:r>
          <w:rPr>
            <w:lang w:val="et-EE"/>
          </w:rPr>
          <w:delText xml:space="preserve">Adalimumab on rekombinantne inimese monoklonaalne antikeha, mis on </w:delText>
        </w:r>
        <w:r w:rsidR="00BE5E78">
          <w:rPr>
            <w:lang w:val="et-EE"/>
          </w:rPr>
          <w:delText>toodetud</w:delText>
        </w:r>
        <w:r>
          <w:rPr>
            <w:lang w:val="et-EE"/>
          </w:rPr>
          <w:delText xml:space="preserve"> hiina hamstri munasarjarakkude</w:delText>
        </w:r>
        <w:r w:rsidR="00497FCA">
          <w:rPr>
            <w:lang w:val="et-EE"/>
          </w:rPr>
          <w:delText>s</w:delText>
        </w:r>
        <w:r>
          <w:rPr>
            <w:lang w:val="et-EE"/>
          </w:rPr>
          <w:delText>.</w:delText>
        </w:r>
      </w:del>
    </w:p>
    <w:p w14:paraId="4D5DB0FD" w14:textId="155BA867" w:rsidR="009B4BF4" w:rsidRDefault="009B4BF4">
      <w:pPr>
        <w:rPr>
          <w:del w:id="3780" w:author="Abbvie 2" w:date="2025-05-12T10:50:00Z"/>
          <w:lang w:val="et-EE"/>
        </w:rPr>
      </w:pPr>
    </w:p>
    <w:p w14:paraId="1E5BAC69" w14:textId="6897EEB1" w:rsidR="009B4BF4" w:rsidRDefault="00896B30">
      <w:pPr>
        <w:rPr>
          <w:del w:id="3781" w:author="Abbvie 2" w:date="2025-05-12T10:50:00Z"/>
          <w:lang w:val="et-EE"/>
        </w:rPr>
      </w:pPr>
      <w:del w:id="3782" w:author="Abbvie 2" w:date="2025-05-12T10:50:00Z">
        <w:r>
          <w:rPr>
            <w:lang w:val="et-EE"/>
          </w:rPr>
          <w:delText>Abiainete täielik loetelu vt lõik 6.1.</w:delText>
        </w:r>
      </w:del>
    </w:p>
    <w:p w14:paraId="3DF1EB19" w14:textId="27ACDC23" w:rsidR="009B4BF4" w:rsidRDefault="009B4BF4">
      <w:pPr>
        <w:pStyle w:val="EndnoteText"/>
        <w:tabs>
          <w:tab w:val="clear" w:pos="567"/>
        </w:tabs>
        <w:rPr>
          <w:del w:id="3783" w:author="Abbvie 2" w:date="2025-05-12T10:50:00Z"/>
          <w:sz w:val="22"/>
          <w:szCs w:val="22"/>
          <w:lang w:val="et-EE"/>
        </w:rPr>
      </w:pPr>
    </w:p>
    <w:p w14:paraId="04D4E558" w14:textId="2D85EA68" w:rsidR="009B4BF4" w:rsidRDefault="009B4BF4">
      <w:pPr>
        <w:rPr>
          <w:del w:id="3784" w:author="Abbvie 2" w:date="2025-05-12T10:50:00Z"/>
          <w:lang w:val="et-EE"/>
        </w:rPr>
      </w:pPr>
    </w:p>
    <w:p w14:paraId="766F0A7A" w14:textId="5B5E9A86" w:rsidR="009B4BF4" w:rsidRDefault="00896B30">
      <w:pPr>
        <w:ind w:left="567" w:hanging="567"/>
        <w:rPr>
          <w:del w:id="3785" w:author="Abbvie 2" w:date="2025-05-12T10:50:00Z"/>
          <w:caps/>
          <w:lang w:val="et-EE"/>
        </w:rPr>
      </w:pPr>
      <w:del w:id="3786" w:author="Abbvie 2" w:date="2025-05-12T10:50:00Z">
        <w:r>
          <w:rPr>
            <w:b/>
            <w:lang w:val="et-EE"/>
          </w:rPr>
          <w:delText>3.</w:delText>
        </w:r>
        <w:r>
          <w:rPr>
            <w:b/>
            <w:lang w:val="et-EE"/>
          </w:rPr>
          <w:tab/>
          <w:delText>RAVIMVORM</w:delText>
        </w:r>
      </w:del>
    </w:p>
    <w:p w14:paraId="1CF1DC4A" w14:textId="575AEB9B" w:rsidR="009B4BF4" w:rsidRDefault="009B4BF4">
      <w:pPr>
        <w:rPr>
          <w:del w:id="3787" w:author="Abbvie 2" w:date="2025-05-12T10:50:00Z"/>
          <w:lang w:val="et-EE"/>
        </w:rPr>
      </w:pPr>
    </w:p>
    <w:p w14:paraId="059CC101" w14:textId="33E42A4A" w:rsidR="009B4BF4" w:rsidRDefault="00896B30">
      <w:pPr>
        <w:rPr>
          <w:del w:id="3788" w:author="Abbvie 2" w:date="2025-05-12T10:50:00Z"/>
          <w:lang w:val="et-EE"/>
        </w:rPr>
      </w:pPr>
      <w:del w:id="3789" w:author="Abbvie 2" w:date="2025-05-12T10:50:00Z">
        <w:r>
          <w:rPr>
            <w:lang w:val="et-EE"/>
          </w:rPr>
          <w:delText>Süstelahus</w:delText>
        </w:r>
        <w:r w:rsidR="00BE5E78">
          <w:rPr>
            <w:lang w:val="et-EE"/>
          </w:rPr>
          <w:delText xml:space="preserve"> (süste</w:delText>
        </w:r>
        <w:r w:rsidR="00E945CF">
          <w:rPr>
            <w:lang w:val="et-EE"/>
          </w:rPr>
          <w:delText>vedelik</w:delText>
        </w:r>
        <w:r w:rsidR="00BE5E78">
          <w:rPr>
            <w:lang w:val="et-EE"/>
          </w:rPr>
          <w:delText>)</w:delText>
        </w:r>
      </w:del>
    </w:p>
    <w:p w14:paraId="69A4E6BA" w14:textId="53371C18" w:rsidR="009B4BF4" w:rsidRDefault="009B4BF4">
      <w:pPr>
        <w:rPr>
          <w:del w:id="3790" w:author="Abbvie 2" w:date="2025-05-12T10:50:00Z"/>
          <w:lang w:val="et-EE"/>
        </w:rPr>
      </w:pPr>
    </w:p>
    <w:p w14:paraId="76346394" w14:textId="7FAF154B" w:rsidR="009B4BF4" w:rsidRDefault="00896B30">
      <w:pPr>
        <w:rPr>
          <w:del w:id="3791" w:author="Abbvie 2" w:date="2025-05-12T10:50:00Z"/>
          <w:lang w:val="et-EE"/>
        </w:rPr>
      </w:pPr>
      <w:del w:id="3792" w:author="Abbvie 2" w:date="2025-05-12T10:50:00Z">
        <w:r>
          <w:rPr>
            <w:lang w:val="et-EE"/>
          </w:rPr>
          <w:delText>Selge</w:delText>
        </w:r>
        <w:r w:rsidR="00B200DB">
          <w:rPr>
            <w:lang w:val="et-EE"/>
          </w:rPr>
          <w:delText>,</w:delText>
        </w:r>
        <w:r>
          <w:rPr>
            <w:lang w:val="et-EE"/>
          </w:rPr>
          <w:delText xml:space="preserve"> läbipaistev lahus.</w:delText>
        </w:r>
      </w:del>
    </w:p>
    <w:p w14:paraId="52DD2830" w14:textId="7AD0D887" w:rsidR="009B4BF4" w:rsidRDefault="009B4BF4">
      <w:pPr>
        <w:rPr>
          <w:del w:id="3793" w:author="Abbvie 2" w:date="2025-05-12T10:50:00Z"/>
          <w:lang w:val="et-EE"/>
        </w:rPr>
      </w:pPr>
    </w:p>
    <w:p w14:paraId="095BAA5C" w14:textId="390F9DAB" w:rsidR="009B4BF4" w:rsidRDefault="009B4BF4">
      <w:pPr>
        <w:rPr>
          <w:del w:id="3794" w:author="Abbvie 2" w:date="2025-05-12T10:50:00Z"/>
          <w:lang w:val="et-EE"/>
        </w:rPr>
      </w:pPr>
    </w:p>
    <w:p w14:paraId="1CA334A3" w14:textId="224A8BB3" w:rsidR="009B4BF4" w:rsidRDefault="00896B30">
      <w:pPr>
        <w:ind w:left="567" w:hanging="567"/>
        <w:rPr>
          <w:del w:id="3795" w:author="Abbvie 2" w:date="2025-05-12T10:50:00Z"/>
          <w:caps/>
          <w:lang w:val="et-EE"/>
        </w:rPr>
      </w:pPr>
      <w:del w:id="3796" w:author="Abbvie 2" w:date="2025-05-12T10:50:00Z">
        <w:r>
          <w:rPr>
            <w:b/>
            <w:caps/>
            <w:lang w:val="et-EE"/>
          </w:rPr>
          <w:delText>4.</w:delText>
        </w:r>
        <w:r>
          <w:rPr>
            <w:b/>
            <w:caps/>
            <w:lang w:val="et-EE"/>
          </w:rPr>
          <w:tab/>
          <w:delText>KLIINILISED ANDMED</w:delText>
        </w:r>
      </w:del>
    </w:p>
    <w:p w14:paraId="3C2700F2" w14:textId="20DE2354" w:rsidR="009B4BF4" w:rsidRDefault="009B4BF4">
      <w:pPr>
        <w:rPr>
          <w:del w:id="3797" w:author="Abbvie 2" w:date="2025-05-12T10:50:00Z"/>
          <w:lang w:val="et-EE"/>
        </w:rPr>
      </w:pPr>
    </w:p>
    <w:p w14:paraId="3F5C1270" w14:textId="1FEEBCA5" w:rsidR="009B4BF4" w:rsidRDefault="00896B30">
      <w:pPr>
        <w:ind w:left="567" w:hanging="567"/>
        <w:rPr>
          <w:del w:id="3798" w:author="Abbvie 2" w:date="2025-05-12T10:50:00Z"/>
          <w:lang w:val="et-EE"/>
        </w:rPr>
      </w:pPr>
      <w:del w:id="3799" w:author="Abbvie 2" w:date="2025-05-12T10:50:00Z">
        <w:r>
          <w:rPr>
            <w:b/>
            <w:lang w:val="et-EE"/>
          </w:rPr>
          <w:delText>4.1</w:delText>
        </w:r>
        <w:r>
          <w:rPr>
            <w:b/>
            <w:lang w:val="et-EE"/>
          </w:rPr>
          <w:tab/>
          <w:delText>Näidustused</w:delText>
        </w:r>
      </w:del>
    </w:p>
    <w:p w14:paraId="4A3C3A50" w14:textId="24C7CFD3" w:rsidR="009B4BF4" w:rsidRDefault="009B4BF4">
      <w:pPr>
        <w:rPr>
          <w:del w:id="3800" w:author="Abbvie 2" w:date="2025-05-12T10:50:00Z"/>
          <w:lang w:val="et-EE"/>
        </w:rPr>
      </w:pPr>
    </w:p>
    <w:p w14:paraId="0395F0EC" w14:textId="649BCE31" w:rsidR="009B4BF4" w:rsidRDefault="00896B30">
      <w:pPr>
        <w:rPr>
          <w:del w:id="3801" w:author="Abbvie 2" w:date="2025-05-12T10:50:00Z"/>
          <w:u w:val="single"/>
          <w:lang w:val="et-EE"/>
        </w:rPr>
      </w:pPr>
      <w:del w:id="3802" w:author="Abbvie 2" w:date="2025-05-12T10:50:00Z">
        <w:r>
          <w:rPr>
            <w:u w:val="single"/>
            <w:lang w:val="et-EE"/>
          </w:rPr>
          <w:delText>Reumatoidartriit</w:delText>
        </w:r>
      </w:del>
    </w:p>
    <w:p w14:paraId="2A4849C1" w14:textId="48421F51" w:rsidR="009B4BF4" w:rsidRDefault="009B4BF4">
      <w:pPr>
        <w:rPr>
          <w:del w:id="3803" w:author="Abbvie 2" w:date="2025-05-12T10:50:00Z"/>
          <w:lang w:val="et-EE"/>
        </w:rPr>
      </w:pPr>
    </w:p>
    <w:p w14:paraId="3242378C" w14:textId="57975617" w:rsidR="009B4BF4" w:rsidRDefault="00896B30">
      <w:pPr>
        <w:rPr>
          <w:del w:id="3804" w:author="Abbvie 2" w:date="2025-05-12T10:50:00Z"/>
          <w:lang w:val="et-EE"/>
        </w:rPr>
      </w:pPr>
      <w:del w:id="3805" w:author="Abbvie 2" w:date="2025-05-12T10:50:00Z">
        <w:r>
          <w:rPr>
            <w:lang w:val="et-EE"/>
          </w:rPr>
          <w:delText>Humira kombinatsioonis metotreksaadiga on näidustatud:</w:delText>
        </w:r>
      </w:del>
    </w:p>
    <w:p w14:paraId="3159C5CF" w14:textId="63CE81E0" w:rsidR="009B4BF4" w:rsidRDefault="009B4BF4">
      <w:pPr>
        <w:rPr>
          <w:del w:id="3806" w:author="Abbvie 2" w:date="2025-05-12T10:50:00Z"/>
          <w:lang w:val="et-EE"/>
        </w:rPr>
      </w:pPr>
    </w:p>
    <w:p w14:paraId="5C0668C5" w14:textId="73CC0E44" w:rsidR="009B4BF4" w:rsidRDefault="00896B30" w:rsidP="007C2C95">
      <w:pPr>
        <w:numPr>
          <w:ilvl w:val="0"/>
          <w:numId w:val="46"/>
        </w:numPr>
        <w:rPr>
          <w:del w:id="3807" w:author="Abbvie 2" w:date="2025-05-12T10:50:00Z"/>
          <w:lang w:val="et-EE"/>
        </w:rPr>
      </w:pPr>
      <w:del w:id="3808" w:author="Abbvie 2" w:date="2025-05-12T10:50:00Z">
        <w:r>
          <w:rPr>
            <w:lang w:val="et-EE"/>
          </w:rPr>
          <w:delText>mõõduka ja raske ägeda reumatoidartriidi raviks täiskasvanud patsientidel, kui haigust modifitseerivate antireumaatiliste ravimite (sh metotreksaadi) toime ei ole piisav.</w:delText>
        </w:r>
      </w:del>
    </w:p>
    <w:p w14:paraId="7CEE2DD9" w14:textId="650FDDA2" w:rsidR="009B4BF4" w:rsidRDefault="00896B30" w:rsidP="007C2C95">
      <w:pPr>
        <w:numPr>
          <w:ilvl w:val="0"/>
          <w:numId w:val="47"/>
        </w:numPr>
        <w:rPr>
          <w:del w:id="3809" w:author="Abbvie 2" w:date="2025-05-12T10:50:00Z"/>
          <w:lang w:val="et-EE"/>
        </w:rPr>
      </w:pPr>
      <w:del w:id="3810" w:author="Abbvie 2" w:date="2025-05-12T10:50:00Z">
        <w:r>
          <w:rPr>
            <w:lang w:val="et-EE"/>
          </w:rPr>
          <w:delText>raske, aktiivse ja progresseeruva reumatoidartriidi raviks täiskasvanutel, keda ei ole eelnevalt metotreksaadiga ravitud.</w:delText>
        </w:r>
      </w:del>
    </w:p>
    <w:p w14:paraId="5861C754" w14:textId="2CB67AA0" w:rsidR="009B4BF4" w:rsidRDefault="009B4BF4">
      <w:pPr>
        <w:rPr>
          <w:del w:id="3811" w:author="Abbvie 2" w:date="2025-05-12T10:50:00Z"/>
          <w:lang w:val="et-EE"/>
        </w:rPr>
      </w:pPr>
    </w:p>
    <w:p w14:paraId="3A28D821" w14:textId="474DB123" w:rsidR="009B4BF4" w:rsidRDefault="00896B30">
      <w:pPr>
        <w:rPr>
          <w:del w:id="3812" w:author="Abbvie 2" w:date="2025-05-12T10:50:00Z"/>
          <w:lang w:val="et-EE"/>
        </w:rPr>
      </w:pPr>
      <w:del w:id="3813" w:author="Abbvie 2" w:date="2025-05-12T10:50:00Z">
        <w:r>
          <w:rPr>
            <w:lang w:val="et-EE"/>
          </w:rPr>
          <w:delText>Humira’t võib monoteraapiana kasutada juhul, kui metotreksaat ei ole talutav või kui metotreksaatravi jätkamine on sobimatu.</w:delText>
        </w:r>
      </w:del>
    </w:p>
    <w:p w14:paraId="4BF83212" w14:textId="0A9161F6" w:rsidR="009B4BF4" w:rsidRDefault="009B4BF4">
      <w:pPr>
        <w:rPr>
          <w:del w:id="3814" w:author="Abbvie 2" w:date="2025-05-12T10:50:00Z"/>
          <w:lang w:val="et-EE"/>
        </w:rPr>
      </w:pPr>
    </w:p>
    <w:p w14:paraId="0BA5AC57" w14:textId="57B5449D" w:rsidR="009B4BF4" w:rsidRDefault="00896B30">
      <w:pPr>
        <w:rPr>
          <w:del w:id="3815" w:author="Abbvie 2" w:date="2025-05-12T10:50:00Z"/>
          <w:lang w:val="et-EE"/>
        </w:rPr>
      </w:pPr>
      <w:del w:id="3816" w:author="Abbvie 2" w:date="2025-05-12T10:50:00Z">
        <w:r>
          <w:rPr>
            <w:lang w:val="et-EE"/>
          </w:rPr>
          <w:delText>On tõestatud, et Humira vähendab liigesekahjustuse progressioonimäära (mõõdetakse röntgenleiu alusel) ja parandab füüsilist funktsiooni, kui seda kasutatakse kombinatsioonis metotreksaadiga.</w:delText>
        </w:r>
      </w:del>
    </w:p>
    <w:p w14:paraId="6DD14A3D" w14:textId="60161DA4" w:rsidR="009B4BF4" w:rsidRDefault="009B4BF4">
      <w:pPr>
        <w:rPr>
          <w:del w:id="3817" w:author="Abbvie 2" w:date="2025-05-12T10:50:00Z"/>
          <w:lang w:val="et-EE"/>
        </w:rPr>
      </w:pPr>
    </w:p>
    <w:p w14:paraId="1119EEB0" w14:textId="6DE2B5F4" w:rsidR="009B4BF4" w:rsidRDefault="00896B30">
      <w:pPr>
        <w:rPr>
          <w:del w:id="3818" w:author="Abbvie 2" w:date="2025-05-12T10:50:00Z"/>
          <w:u w:val="single"/>
          <w:lang w:val="et-EE"/>
        </w:rPr>
      </w:pPr>
      <w:del w:id="3819" w:author="Abbvie 2" w:date="2025-05-12T10:50:00Z">
        <w:r>
          <w:rPr>
            <w:u w:val="single"/>
            <w:lang w:val="et-EE"/>
          </w:rPr>
          <w:delText>Juveniilne idiopaatiline artriit</w:delText>
        </w:r>
      </w:del>
    </w:p>
    <w:p w14:paraId="2AE69867" w14:textId="2D6B4BB3" w:rsidR="009B4BF4" w:rsidRDefault="009B4BF4">
      <w:pPr>
        <w:rPr>
          <w:del w:id="3820" w:author="Abbvie 2" w:date="2025-05-12T10:50:00Z"/>
          <w:u w:val="single"/>
          <w:lang w:val="et-EE"/>
        </w:rPr>
      </w:pPr>
    </w:p>
    <w:p w14:paraId="6B715F50" w14:textId="06134E16" w:rsidR="009B4BF4" w:rsidRDefault="00896B30">
      <w:pPr>
        <w:rPr>
          <w:del w:id="3821" w:author="Abbvie 2" w:date="2025-05-12T10:50:00Z"/>
          <w:i/>
          <w:lang w:val="et-EE"/>
        </w:rPr>
      </w:pPr>
      <w:del w:id="3822" w:author="Abbvie 2" w:date="2025-05-12T10:50:00Z">
        <w:r>
          <w:rPr>
            <w:i/>
            <w:lang w:val="et-EE"/>
          </w:rPr>
          <w:delText>Polüartikulaarne juveniilne idiopaatiline artriit</w:delText>
        </w:r>
      </w:del>
    </w:p>
    <w:p w14:paraId="77626D3B" w14:textId="2DA75BFD" w:rsidR="009B4BF4" w:rsidRDefault="009B4BF4">
      <w:pPr>
        <w:rPr>
          <w:del w:id="3823" w:author="Abbvie 2" w:date="2025-05-12T10:50:00Z"/>
          <w:u w:val="single"/>
          <w:lang w:val="et-EE"/>
        </w:rPr>
      </w:pPr>
    </w:p>
    <w:p w14:paraId="1605634D" w14:textId="260EE896" w:rsidR="009B4BF4" w:rsidRDefault="00896B30">
      <w:pPr>
        <w:rPr>
          <w:del w:id="3824" w:author="Abbvie 2" w:date="2025-05-12T10:50:00Z"/>
          <w:lang w:val="et-EE"/>
        </w:rPr>
      </w:pPr>
      <w:del w:id="3825" w:author="Abbvie 2" w:date="2025-05-12T10:50:00Z">
        <w:r>
          <w:rPr>
            <w:lang w:val="et-EE"/>
          </w:rPr>
          <w:delText>Humira kombinatsioonis metotreksaadiga on näidustatud aktiivse polüartikulaarse juveniilse idiopaatilise artriidi raviks patsientidel alates 2 aasta vanusest, kelle ravivastus ühele või enamale haigust modifitseerivale antireumaatilisele ravimile (HMR) on olnud ebapiisav. Humira’t võib manustada monoteraapiana juhul kui esineb talumatus metotreksaadi suhtes või kui ravi jätkamine metotreksaadiga ei ole kohane (monoteraapia efektiivsuse kohta vt lõik 5.1). Humira’t ei ole uuritud alla 2</w:delText>
        </w:r>
        <w:r>
          <w:rPr>
            <w:lang w:val="et-EE"/>
          </w:rPr>
          <w:noBreakHyphen/>
          <w:delText>aastastel patsientidel.</w:delText>
        </w:r>
      </w:del>
    </w:p>
    <w:p w14:paraId="67BF45FB" w14:textId="24FD8EC5" w:rsidR="009B4BF4" w:rsidRDefault="009B4BF4">
      <w:pPr>
        <w:rPr>
          <w:del w:id="3826" w:author="Abbvie 2" w:date="2025-05-12T10:50:00Z"/>
          <w:lang w:val="et-EE"/>
        </w:rPr>
      </w:pPr>
    </w:p>
    <w:p w14:paraId="2FEC9330" w14:textId="72012E66" w:rsidR="009B4BF4" w:rsidRDefault="00896B30">
      <w:pPr>
        <w:pStyle w:val="Heading1"/>
        <w:keepNext w:val="0"/>
        <w:rPr>
          <w:del w:id="3827" w:author="Abbvie 2" w:date="2025-05-12T10:50:00Z"/>
          <w:b w:val="0"/>
          <w:i/>
          <w:szCs w:val="22"/>
          <w:lang w:val="et-EE"/>
        </w:rPr>
      </w:pPr>
      <w:del w:id="3828" w:author="Abbvie 2" w:date="2025-05-12T10:50:00Z">
        <w:r>
          <w:rPr>
            <w:b w:val="0"/>
            <w:i/>
            <w:szCs w:val="22"/>
            <w:lang w:val="et-EE"/>
          </w:rPr>
          <w:delText>Entesiidiga seotud artriit</w:delText>
        </w:r>
      </w:del>
    </w:p>
    <w:p w14:paraId="21D76C96" w14:textId="325DFC90" w:rsidR="009B4BF4" w:rsidRDefault="009B4BF4">
      <w:pPr>
        <w:pStyle w:val="Heading1"/>
        <w:keepNext w:val="0"/>
        <w:rPr>
          <w:del w:id="3829" w:author="Abbvie 2" w:date="2025-05-12T10:50:00Z"/>
          <w:b w:val="0"/>
          <w:szCs w:val="22"/>
          <w:lang w:val="et-EE"/>
        </w:rPr>
      </w:pPr>
    </w:p>
    <w:p w14:paraId="606D694B" w14:textId="016FAD81" w:rsidR="009B4BF4" w:rsidRDefault="00896B30">
      <w:pPr>
        <w:pStyle w:val="Heading1"/>
        <w:keepNext w:val="0"/>
        <w:rPr>
          <w:del w:id="3830" w:author="Abbvie 2" w:date="2025-05-12T10:50:00Z"/>
          <w:b w:val="0"/>
          <w:szCs w:val="22"/>
          <w:lang w:val="et-EE"/>
        </w:rPr>
      </w:pPr>
      <w:del w:id="3831" w:author="Abbvie 2" w:date="2025-05-12T10:50:00Z">
        <w:r>
          <w:rPr>
            <w:b w:val="0"/>
            <w:szCs w:val="22"/>
            <w:lang w:val="et-EE"/>
          </w:rPr>
          <w:delText>Humira on näidustatud entesiidiga seotud ägeda artriidi raviks 6</w:delText>
        </w:r>
        <w:r>
          <w:rPr>
            <w:b w:val="0"/>
            <w:szCs w:val="22"/>
            <w:lang w:val="et-EE"/>
          </w:rPr>
          <w:noBreakHyphen/>
          <w:delText>aastastel ja vanematel patsientidel, kellel konventsionaalse raviga saavutatud ravivastus on olnud ebapiisav või kes sellist ravi ei talu (vt lõik 5.1).</w:delText>
        </w:r>
      </w:del>
    </w:p>
    <w:p w14:paraId="606D41EE" w14:textId="345FEA7B" w:rsidR="009B4BF4" w:rsidRDefault="009B4BF4">
      <w:pPr>
        <w:pStyle w:val="Heading1"/>
        <w:keepNext w:val="0"/>
        <w:rPr>
          <w:del w:id="3832" w:author="Abbvie 2" w:date="2025-05-12T10:50:00Z"/>
          <w:b w:val="0"/>
          <w:szCs w:val="22"/>
          <w:lang w:val="et-EE"/>
        </w:rPr>
      </w:pPr>
    </w:p>
    <w:p w14:paraId="5A871F93" w14:textId="1EF13759" w:rsidR="009B4BF4" w:rsidRDefault="00896B30">
      <w:pPr>
        <w:rPr>
          <w:del w:id="3833" w:author="Abbvie 2" w:date="2025-05-12T10:50:00Z"/>
          <w:u w:val="single"/>
          <w:lang w:val="et-EE"/>
        </w:rPr>
      </w:pPr>
      <w:del w:id="3834" w:author="Abbvie 2" w:date="2025-05-12T10:50:00Z">
        <w:r>
          <w:rPr>
            <w:u w:val="single"/>
            <w:lang w:val="et-EE"/>
          </w:rPr>
          <w:delText>Aksiaalne spondüloartriit</w:delText>
        </w:r>
      </w:del>
    </w:p>
    <w:p w14:paraId="0CD33B9F" w14:textId="26E50F3A" w:rsidR="009B4BF4" w:rsidRDefault="009B4BF4">
      <w:pPr>
        <w:rPr>
          <w:del w:id="3835" w:author="Abbvie 2" w:date="2025-05-12T10:50:00Z"/>
          <w:lang w:val="et-EE"/>
        </w:rPr>
      </w:pPr>
    </w:p>
    <w:p w14:paraId="1EA307D9" w14:textId="75DEA533" w:rsidR="009B4BF4" w:rsidRDefault="00896B30">
      <w:pPr>
        <w:rPr>
          <w:del w:id="3836" w:author="Abbvie 2" w:date="2025-05-12T10:50:00Z"/>
          <w:i/>
          <w:lang w:val="et-EE"/>
        </w:rPr>
      </w:pPr>
      <w:del w:id="3837" w:author="Abbvie 2" w:date="2025-05-12T10:50:00Z">
        <w:r>
          <w:rPr>
            <w:i/>
            <w:lang w:val="et-EE"/>
          </w:rPr>
          <w:delText>Anküloseeriv spondüliit (AS)</w:delText>
        </w:r>
      </w:del>
    </w:p>
    <w:p w14:paraId="6F70D570" w14:textId="797497D3" w:rsidR="009B4BF4" w:rsidRDefault="009B4BF4">
      <w:pPr>
        <w:rPr>
          <w:del w:id="3838" w:author="Abbvie 2" w:date="2025-05-12T10:50:00Z"/>
          <w:u w:val="single"/>
          <w:lang w:val="et-EE"/>
        </w:rPr>
      </w:pPr>
    </w:p>
    <w:p w14:paraId="56B92013" w14:textId="3224A095" w:rsidR="009B4BF4" w:rsidRDefault="00896B30">
      <w:pPr>
        <w:rPr>
          <w:del w:id="3839" w:author="Abbvie 2" w:date="2025-05-12T10:50:00Z"/>
          <w:lang w:val="et-EE"/>
        </w:rPr>
      </w:pPr>
      <w:del w:id="3840" w:author="Abbvie 2" w:date="2025-05-12T10:50:00Z">
        <w:r>
          <w:rPr>
            <w:lang w:val="et-EE"/>
          </w:rPr>
          <w:delText>Humira on näidustatud raske aktiivse anküloseeriva spondüliidi raviks täiskasvanutel, kelle ravivastus konventsionaalsele ravile on olnud ebapiisav.</w:delText>
        </w:r>
      </w:del>
    </w:p>
    <w:p w14:paraId="17105272" w14:textId="42314FB1" w:rsidR="009B4BF4" w:rsidRDefault="009B4BF4">
      <w:pPr>
        <w:rPr>
          <w:del w:id="3841" w:author="Abbvie 2" w:date="2025-05-12T10:50:00Z"/>
          <w:lang w:val="et-EE"/>
        </w:rPr>
      </w:pPr>
    </w:p>
    <w:p w14:paraId="68379536" w14:textId="21766014" w:rsidR="009B4BF4" w:rsidRDefault="00896B30">
      <w:pPr>
        <w:pStyle w:val="EndnoteText"/>
        <w:tabs>
          <w:tab w:val="clear" w:pos="567"/>
        </w:tabs>
        <w:rPr>
          <w:del w:id="3842" w:author="Abbvie 2" w:date="2025-05-12T10:50:00Z"/>
          <w:i/>
          <w:sz w:val="22"/>
          <w:szCs w:val="22"/>
          <w:lang w:val="et-EE"/>
        </w:rPr>
      </w:pPr>
      <w:del w:id="3843" w:author="Abbvie 2" w:date="2025-05-12T10:50:00Z">
        <w:r>
          <w:rPr>
            <w:i/>
            <w:sz w:val="22"/>
            <w:szCs w:val="22"/>
            <w:lang w:val="et-EE"/>
          </w:rPr>
          <w:delText>Aksiaalne spondüloartriit ilma AS radiograafilise leiuta</w:delText>
        </w:r>
      </w:del>
    </w:p>
    <w:p w14:paraId="3764227E" w14:textId="5550B61B" w:rsidR="009B4BF4" w:rsidRDefault="009B4BF4">
      <w:pPr>
        <w:rPr>
          <w:del w:id="3844" w:author="Abbvie 2" w:date="2025-05-12T10:50:00Z"/>
          <w:lang w:val="et-EE"/>
        </w:rPr>
      </w:pPr>
    </w:p>
    <w:p w14:paraId="178C0881" w14:textId="2003EE9C" w:rsidR="009B4BF4" w:rsidRDefault="00896B30">
      <w:pPr>
        <w:rPr>
          <w:del w:id="3845" w:author="Abbvie 2" w:date="2025-05-12T10:50:00Z"/>
          <w:lang w:val="et-EE"/>
        </w:rPr>
      </w:pPr>
      <w:del w:id="3846" w:author="Abbvie 2" w:date="2025-05-12T10:50:00Z">
        <w:r>
          <w:rPr>
            <w:lang w:val="et-EE"/>
          </w:rPr>
          <w:delText xml:space="preserve">Humira on näidustatud raske aksiaalse spondüloartriidi raviks täiskasvanutel, kellel </w:delText>
        </w:r>
        <w:r w:rsidRPr="00CD2D95">
          <w:rPr>
            <w:spacing w:val="-2"/>
            <w:lang w:val="et-EE"/>
          </w:rPr>
          <w:delText>ei ole AS</w:delText>
        </w:r>
        <w:r w:rsidRPr="00CD2D95">
          <w:rPr>
            <w:spacing w:val="-2"/>
            <w:lang w:val="et-EE"/>
          </w:rPr>
          <w:noBreakHyphen/>
          <w:delText>i radiograafilist leidu, kuid</w:delText>
        </w:r>
        <w:r>
          <w:rPr>
            <w:lang w:val="et-EE"/>
          </w:rPr>
          <w:delText xml:space="preserve"> esinevad </w:delText>
        </w:r>
        <w:r w:rsidRPr="00FE1CB6">
          <w:rPr>
            <w:lang w:val="et-EE"/>
          </w:rPr>
          <w:delText>objektiivsed</w:delText>
        </w:r>
        <w:r>
          <w:rPr>
            <w:lang w:val="et-EE"/>
          </w:rPr>
          <w:delText xml:space="preserve"> põletikuleiud (CRV tõus ja/või MRI leid) ja kellel mittesteroidsete põletikuvastaste </w:delText>
        </w:r>
        <w:r w:rsidRPr="00FE1CB6">
          <w:rPr>
            <w:lang w:val="et-EE"/>
          </w:rPr>
          <w:delText xml:space="preserve">ravimitega </w:delText>
        </w:r>
        <w:r w:rsidR="00161569" w:rsidRPr="00FE1CB6">
          <w:rPr>
            <w:lang w:val="et-EE"/>
          </w:rPr>
          <w:delText xml:space="preserve">(MSPVR-idega) </w:delText>
        </w:r>
        <w:r w:rsidRPr="00FE1CB6">
          <w:rPr>
            <w:lang w:val="et-EE"/>
          </w:rPr>
          <w:delText>ei</w:delText>
        </w:r>
        <w:r>
          <w:rPr>
            <w:lang w:val="et-EE"/>
          </w:rPr>
          <w:delText xml:space="preserve"> saavutata piisavat ravivastust või kellel esineb talumatus nende ravimite suhtes.</w:delText>
        </w:r>
      </w:del>
    </w:p>
    <w:p w14:paraId="722EF056" w14:textId="51E58DBE" w:rsidR="009B4BF4" w:rsidRDefault="009B4BF4">
      <w:pPr>
        <w:rPr>
          <w:del w:id="3847" w:author="Abbvie 2" w:date="2025-05-12T10:50:00Z"/>
          <w:lang w:val="et-EE"/>
        </w:rPr>
      </w:pPr>
    </w:p>
    <w:p w14:paraId="0DC70B48" w14:textId="1799ED77" w:rsidR="009B4BF4" w:rsidRDefault="00896B30">
      <w:pPr>
        <w:rPr>
          <w:del w:id="3848" w:author="Abbvie 2" w:date="2025-05-12T10:50:00Z"/>
          <w:lang w:val="et-EE"/>
        </w:rPr>
      </w:pPr>
      <w:del w:id="3849" w:author="Abbvie 2" w:date="2025-05-12T10:50:00Z">
        <w:r>
          <w:rPr>
            <w:u w:val="single"/>
            <w:lang w:val="et-EE"/>
          </w:rPr>
          <w:delText>Psoriaatiline artriit</w:delText>
        </w:r>
      </w:del>
    </w:p>
    <w:p w14:paraId="28087C56" w14:textId="0737A827" w:rsidR="009B4BF4" w:rsidRDefault="009B4BF4">
      <w:pPr>
        <w:rPr>
          <w:del w:id="3850" w:author="Abbvie 2" w:date="2025-05-12T10:50:00Z"/>
          <w:lang w:val="et-EE"/>
        </w:rPr>
      </w:pPr>
    </w:p>
    <w:p w14:paraId="6896A50A" w14:textId="506ABDA6" w:rsidR="009B4BF4" w:rsidRDefault="00896B30">
      <w:pPr>
        <w:rPr>
          <w:del w:id="3851" w:author="Abbvie 2" w:date="2025-05-12T10:50:00Z"/>
          <w:lang w:val="et-EE"/>
        </w:rPr>
      </w:pPr>
      <w:del w:id="3852" w:author="Abbvie 2" w:date="2025-05-12T10:50:00Z">
        <w:r>
          <w:rPr>
            <w:lang w:val="et-EE"/>
          </w:rPr>
          <w:delText>Humira on näidustatud aktiivse ja progresseeruva psoriaatilise artriidi raviks täiskasvanutel, kui ravivastus eelnevale ravile haigust modifitseerivate antireumaatiliste ravimitega on olnud ebapiisav. Humira on näidanud perifeerse liigesekahjustuse süvenemise pidurdumist röntgenuuringutes sümmeetriliste polüartikulaarsete alamtüüpidega patsientidel (vt lõik 5.1) ja füüsilise funktsiooni paranemist.</w:delText>
        </w:r>
      </w:del>
    </w:p>
    <w:p w14:paraId="76465A81" w14:textId="29FA6013" w:rsidR="009B4BF4" w:rsidRDefault="009B4BF4">
      <w:pPr>
        <w:rPr>
          <w:del w:id="3853" w:author="Abbvie 2" w:date="2025-05-12T10:50:00Z"/>
          <w:lang w:val="et-EE"/>
        </w:rPr>
      </w:pPr>
    </w:p>
    <w:p w14:paraId="040AF9F5" w14:textId="2EF2C069" w:rsidR="009B4BF4" w:rsidRDefault="00896B30">
      <w:pPr>
        <w:rPr>
          <w:del w:id="3854" w:author="Abbvie 2" w:date="2025-05-12T10:50:00Z"/>
          <w:u w:val="single"/>
          <w:lang w:val="et-EE"/>
        </w:rPr>
      </w:pPr>
      <w:del w:id="3855" w:author="Abbvie 2" w:date="2025-05-12T10:50:00Z">
        <w:r>
          <w:rPr>
            <w:u w:val="single"/>
            <w:lang w:val="et-EE"/>
          </w:rPr>
          <w:delText>Psoriaas</w:delText>
        </w:r>
      </w:del>
    </w:p>
    <w:p w14:paraId="3423DF7B" w14:textId="31CC3B03" w:rsidR="009B4BF4" w:rsidRDefault="009B4BF4">
      <w:pPr>
        <w:rPr>
          <w:del w:id="3856" w:author="Abbvie 2" w:date="2025-05-12T10:50:00Z"/>
          <w:lang w:val="et-EE"/>
        </w:rPr>
      </w:pPr>
    </w:p>
    <w:p w14:paraId="5F41435B" w14:textId="4ABE3318" w:rsidR="009B4BF4" w:rsidRDefault="00896B30">
      <w:pPr>
        <w:rPr>
          <w:del w:id="3857" w:author="Abbvie 2" w:date="2025-05-12T10:50:00Z"/>
          <w:lang w:val="et-EE"/>
        </w:rPr>
      </w:pPr>
      <w:del w:id="3858" w:author="Abbvie 2" w:date="2025-05-12T10:50:00Z">
        <w:r>
          <w:rPr>
            <w:lang w:val="et-EE"/>
          </w:rPr>
          <w:delText>Humira on näidustatud täiskasvanud patsientidele, kellel on mõõdukas kuni raske krooniline naastuline psoriaas ja kellel on näidustus süsteemseks raviks.</w:delText>
        </w:r>
      </w:del>
    </w:p>
    <w:p w14:paraId="65C1D372" w14:textId="7DBB0086" w:rsidR="009B4BF4" w:rsidRDefault="009B4BF4">
      <w:pPr>
        <w:rPr>
          <w:del w:id="3859" w:author="Abbvie 2" w:date="2025-05-12T10:50:00Z"/>
          <w:lang w:val="et-EE"/>
        </w:rPr>
      </w:pPr>
    </w:p>
    <w:p w14:paraId="57D9B100" w14:textId="2799016E" w:rsidR="009B4BF4" w:rsidRDefault="00896B30">
      <w:pPr>
        <w:rPr>
          <w:del w:id="3860" w:author="Abbvie 2" w:date="2025-05-12T10:50:00Z"/>
          <w:u w:val="single"/>
          <w:lang w:val="et-EE"/>
        </w:rPr>
      </w:pPr>
      <w:del w:id="3861" w:author="Abbvie 2" w:date="2025-05-12T10:50:00Z">
        <w:r>
          <w:rPr>
            <w:u w:val="single"/>
            <w:lang w:val="et-EE"/>
          </w:rPr>
          <w:delText>Naastuline psoriaas lastel</w:delText>
        </w:r>
      </w:del>
    </w:p>
    <w:p w14:paraId="55683F1D" w14:textId="33D8B26D" w:rsidR="009B4BF4" w:rsidRDefault="009B4BF4">
      <w:pPr>
        <w:rPr>
          <w:del w:id="3862" w:author="Abbvie 2" w:date="2025-05-12T10:50:00Z"/>
          <w:lang w:val="et-EE"/>
        </w:rPr>
      </w:pPr>
    </w:p>
    <w:p w14:paraId="1B4A2DE1" w14:textId="0F925098" w:rsidR="009B4BF4" w:rsidRDefault="00896B30">
      <w:pPr>
        <w:rPr>
          <w:del w:id="3863" w:author="Abbvie 2" w:date="2025-05-12T10:50:00Z"/>
          <w:lang w:val="et-EE"/>
        </w:rPr>
      </w:pPr>
      <w:del w:id="3864" w:author="Abbvie 2" w:date="2025-05-12T10:50:00Z">
        <w:r>
          <w:rPr>
            <w:lang w:val="et-EE"/>
          </w:rPr>
          <w:delText>Humira on näidustatud raske kroonilise naastulise psoriaasi raviks lastel alatese 4 aasta vanusest ja noorukitel, kelle ravivastus paiksele ravile ja valgusteraapiatele on olnud ebapiisav või kellele selline ravi ei sobi.</w:delText>
        </w:r>
      </w:del>
    </w:p>
    <w:p w14:paraId="07CECB43" w14:textId="7B2A8E36" w:rsidR="009B4BF4" w:rsidRDefault="009B4BF4">
      <w:pPr>
        <w:rPr>
          <w:del w:id="3865" w:author="Abbvie 2" w:date="2025-05-12T10:50:00Z"/>
          <w:lang w:val="et-EE"/>
        </w:rPr>
      </w:pPr>
    </w:p>
    <w:p w14:paraId="2358777F" w14:textId="265C4D92" w:rsidR="009B4BF4" w:rsidRPr="006A59E9" w:rsidRDefault="00896B30">
      <w:pPr>
        <w:rPr>
          <w:del w:id="3866" w:author="Abbvie 2" w:date="2025-05-12T10:50:00Z"/>
          <w:u w:val="single"/>
          <w:lang w:val="et-EE"/>
        </w:rPr>
      </w:pPr>
      <w:del w:id="3867" w:author="Abbvie 2" w:date="2025-05-12T10:50:00Z">
        <w:r w:rsidRPr="00995A92">
          <w:rPr>
            <w:u w:val="single"/>
            <w:lang w:val="et-EE"/>
          </w:rPr>
          <w:delText>Mädane hidradeniit</w:delText>
        </w:r>
      </w:del>
    </w:p>
    <w:p w14:paraId="13ED18C8" w14:textId="3E189A7A" w:rsidR="009B4BF4" w:rsidRDefault="009B4BF4">
      <w:pPr>
        <w:rPr>
          <w:del w:id="3868" w:author="Abbvie 2" w:date="2025-05-12T10:50:00Z"/>
          <w:lang w:val="et-EE"/>
        </w:rPr>
      </w:pPr>
    </w:p>
    <w:p w14:paraId="09DC7BBD" w14:textId="3E858CE7" w:rsidR="009B4BF4" w:rsidRDefault="00896B30">
      <w:pPr>
        <w:rPr>
          <w:del w:id="3869" w:author="Abbvie 2" w:date="2025-05-12T10:50:00Z"/>
          <w:lang w:val="et-EE"/>
        </w:rPr>
      </w:pPr>
      <w:del w:id="3870" w:author="Abbvie 2" w:date="2025-05-12T10:50:00Z">
        <w:r>
          <w:rPr>
            <w:lang w:val="et-EE"/>
          </w:rPr>
          <w:delText xml:space="preserve">Humira on näidustatud aktiivse mõõduka kuni raske </w:delText>
        </w:r>
        <w:r w:rsidR="00770808" w:rsidRPr="00995A92">
          <w:rPr>
            <w:lang w:val="et-EE"/>
          </w:rPr>
          <w:delText>mädase hidradeniidi</w:delText>
        </w:r>
        <w:r>
          <w:rPr>
            <w:lang w:val="et-EE"/>
          </w:rPr>
          <w:delText xml:space="preserve"> (</w:delText>
        </w:r>
        <w:r>
          <w:rPr>
            <w:i/>
            <w:lang w:val="et-EE"/>
          </w:rPr>
          <w:delText>acne inversa</w:delText>
        </w:r>
        <w:r>
          <w:rPr>
            <w:lang w:val="et-EE"/>
          </w:rPr>
          <w:delText xml:space="preserve">) raviks täiskasvanutel ja noorukitel alates 12 aasta vanusest, kelle ravivastus </w:delText>
        </w:r>
        <w:r w:rsidRPr="00CD2D95">
          <w:rPr>
            <w:spacing w:val="-3"/>
            <w:lang w:val="et-EE"/>
          </w:rPr>
          <w:delText>k</w:delText>
        </w:r>
        <w:r w:rsidRPr="00CD2D95">
          <w:rPr>
            <w:lang w:val="et-EE"/>
          </w:rPr>
          <w:delText>on</w:delText>
        </w:r>
        <w:r w:rsidRPr="00CD2D95">
          <w:rPr>
            <w:spacing w:val="-3"/>
            <w:lang w:val="et-EE"/>
          </w:rPr>
          <w:delText>v</w:delText>
        </w:r>
        <w:r w:rsidRPr="00CD2D95">
          <w:rPr>
            <w:lang w:val="et-EE"/>
          </w:rPr>
          <w:delText>en</w:delText>
        </w:r>
        <w:r w:rsidRPr="00CD2D95">
          <w:rPr>
            <w:spacing w:val="1"/>
            <w:lang w:val="et-EE"/>
          </w:rPr>
          <w:delText>t</w:delText>
        </w:r>
        <w:r w:rsidRPr="00CD2D95">
          <w:rPr>
            <w:spacing w:val="-2"/>
            <w:lang w:val="et-EE"/>
          </w:rPr>
          <w:delText>s</w:delText>
        </w:r>
        <w:r w:rsidRPr="00CD2D95">
          <w:rPr>
            <w:spacing w:val="1"/>
            <w:lang w:val="et-EE"/>
          </w:rPr>
          <w:delText>i</w:delText>
        </w:r>
        <w:r w:rsidRPr="00CD2D95">
          <w:rPr>
            <w:lang w:val="et-EE"/>
          </w:rPr>
          <w:delText>on</w:delText>
        </w:r>
        <w:r w:rsidRPr="00CD2D95">
          <w:rPr>
            <w:spacing w:val="-3"/>
            <w:lang w:val="et-EE"/>
          </w:rPr>
          <w:delText>a</w:delText>
        </w:r>
        <w:r w:rsidRPr="00CD2D95">
          <w:rPr>
            <w:lang w:val="et-EE"/>
          </w:rPr>
          <w:delText>a</w:delText>
        </w:r>
        <w:r w:rsidRPr="00CD2D95">
          <w:rPr>
            <w:spacing w:val="-2"/>
            <w:lang w:val="et-EE"/>
          </w:rPr>
          <w:delText>l</w:delText>
        </w:r>
        <w:r w:rsidRPr="00CD2D95">
          <w:rPr>
            <w:lang w:val="et-EE"/>
          </w:rPr>
          <w:delText>se</w:delText>
        </w:r>
        <w:r w:rsidRPr="00CD2D95">
          <w:rPr>
            <w:spacing w:val="-2"/>
            <w:lang w:val="et-EE"/>
          </w:rPr>
          <w:delText>l</w:delText>
        </w:r>
        <w:r w:rsidRPr="00CD2D95">
          <w:rPr>
            <w:lang w:val="et-EE"/>
          </w:rPr>
          <w:delText>e sü</w:delText>
        </w:r>
        <w:r w:rsidRPr="00CD2D95">
          <w:rPr>
            <w:spacing w:val="-2"/>
            <w:lang w:val="et-EE"/>
          </w:rPr>
          <w:delText>s</w:delText>
        </w:r>
        <w:r w:rsidRPr="00CD2D95">
          <w:rPr>
            <w:spacing w:val="1"/>
            <w:lang w:val="et-EE"/>
          </w:rPr>
          <w:delText>t</w:delText>
        </w:r>
        <w:r w:rsidRPr="00CD2D95">
          <w:rPr>
            <w:lang w:val="et-EE"/>
          </w:rPr>
          <w:delText>ee</w:delText>
        </w:r>
        <w:r w:rsidRPr="00CD2D95">
          <w:rPr>
            <w:spacing w:val="-4"/>
            <w:lang w:val="et-EE"/>
          </w:rPr>
          <w:delText>m</w:delText>
        </w:r>
        <w:r w:rsidRPr="00CD2D95">
          <w:rPr>
            <w:lang w:val="et-EE"/>
          </w:rPr>
          <w:delText>se</w:delText>
        </w:r>
        <w:r w:rsidRPr="00CD2D95">
          <w:rPr>
            <w:spacing w:val="-2"/>
            <w:lang w:val="et-EE"/>
          </w:rPr>
          <w:delText>l</w:delText>
        </w:r>
        <w:r w:rsidRPr="00CD2D95">
          <w:rPr>
            <w:lang w:val="et-EE"/>
          </w:rPr>
          <w:delText>e</w:delText>
        </w:r>
        <w:r>
          <w:rPr>
            <w:lang w:val="et-EE"/>
          </w:rPr>
          <w:delText xml:space="preserve"> </w:delText>
        </w:r>
        <w:r w:rsidR="00770808" w:rsidRPr="00995A92">
          <w:rPr>
            <w:lang w:val="et-EE"/>
          </w:rPr>
          <w:delText>mädase hidradeniidi</w:delText>
        </w:r>
        <w:r>
          <w:rPr>
            <w:i/>
            <w:lang w:val="et-EE"/>
          </w:rPr>
          <w:delText xml:space="preserve"> </w:delText>
        </w:r>
        <w:r>
          <w:rPr>
            <w:lang w:val="et-EE"/>
          </w:rPr>
          <w:delText>ravile on ebapiisav (vt lõigud 5.1 ja 5.2).</w:delText>
        </w:r>
      </w:del>
    </w:p>
    <w:p w14:paraId="6A83B549" w14:textId="247B5721" w:rsidR="009B4BF4" w:rsidRDefault="009B4BF4">
      <w:pPr>
        <w:rPr>
          <w:del w:id="3871" w:author="Abbvie 2" w:date="2025-05-12T10:50:00Z"/>
          <w:lang w:val="et-EE"/>
        </w:rPr>
      </w:pPr>
    </w:p>
    <w:p w14:paraId="59CE9120" w14:textId="319E2746" w:rsidR="009B4BF4" w:rsidRDefault="00896B30">
      <w:pPr>
        <w:pStyle w:val="Heading1"/>
        <w:keepNext w:val="0"/>
        <w:rPr>
          <w:del w:id="3872" w:author="Abbvie 2" w:date="2025-05-12T10:50:00Z"/>
          <w:b w:val="0"/>
          <w:szCs w:val="22"/>
          <w:u w:val="single"/>
          <w:lang w:val="et-EE"/>
        </w:rPr>
      </w:pPr>
      <w:del w:id="3873" w:author="Abbvie 2" w:date="2025-05-12T10:50:00Z">
        <w:r>
          <w:rPr>
            <w:b w:val="0"/>
            <w:szCs w:val="22"/>
            <w:u w:val="single"/>
            <w:lang w:val="et-EE"/>
          </w:rPr>
          <w:delText>Crohni tõbi</w:delText>
        </w:r>
      </w:del>
    </w:p>
    <w:p w14:paraId="64A27022" w14:textId="1B558784" w:rsidR="009B4BF4" w:rsidRDefault="009B4BF4">
      <w:pPr>
        <w:rPr>
          <w:del w:id="3874" w:author="Abbvie 2" w:date="2025-05-12T10:50:00Z"/>
          <w:u w:val="single"/>
          <w:lang w:val="et-EE"/>
        </w:rPr>
      </w:pPr>
    </w:p>
    <w:p w14:paraId="46B4BDB0" w14:textId="228A5BCC" w:rsidR="009B4BF4" w:rsidRDefault="00896B30">
      <w:pPr>
        <w:pStyle w:val="EMEA"/>
        <w:spacing w:line="240" w:lineRule="auto"/>
        <w:rPr>
          <w:del w:id="3875" w:author="Abbvie 2" w:date="2025-05-12T10:50:00Z"/>
          <w:szCs w:val="22"/>
          <w:lang w:val="et-EE"/>
        </w:rPr>
      </w:pPr>
      <w:del w:id="3876" w:author="Abbvie 2" w:date="2025-05-12T10:50:00Z">
        <w:r>
          <w:rPr>
            <w:szCs w:val="22"/>
            <w:lang w:val="et-EE"/>
          </w:rPr>
          <w:delText>Humira on näidustatud mõõduka kuni raske aktiivs</w:delText>
        </w:r>
        <w:r w:rsidR="0086211E">
          <w:rPr>
            <w:szCs w:val="22"/>
            <w:lang w:val="et-EE"/>
          </w:rPr>
          <w:delText>usega</w:delText>
        </w:r>
        <w:r>
          <w:rPr>
            <w:szCs w:val="22"/>
            <w:lang w:val="et-EE"/>
          </w:rPr>
          <w:delText xml:space="preserve"> Crohni tõve raviks täiskasvanud patsientidel, kellel puudus ravivastus vaatamata täielikule ja adekvaatsele ravikuurile kortikosteroidi ja/või immunosupressandiga või kellel on </w:delText>
        </w:r>
        <w:r w:rsidR="002979E4">
          <w:rPr>
            <w:szCs w:val="22"/>
            <w:lang w:val="et-EE"/>
          </w:rPr>
          <w:delText xml:space="preserve">talumatus või </w:delText>
        </w:r>
        <w:r>
          <w:rPr>
            <w:szCs w:val="22"/>
            <w:lang w:val="et-EE"/>
          </w:rPr>
          <w:delText>meditsiinilised vastunäidustused selliste ravikuuride suhtes.</w:delText>
        </w:r>
      </w:del>
    </w:p>
    <w:p w14:paraId="1EDDF403" w14:textId="30F070AF" w:rsidR="009B4BF4" w:rsidRDefault="009B4BF4">
      <w:pPr>
        <w:pStyle w:val="EMEA"/>
        <w:spacing w:line="240" w:lineRule="auto"/>
        <w:rPr>
          <w:del w:id="3877" w:author="Abbvie 2" w:date="2025-05-12T10:50:00Z"/>
          <w:szCs w:val="22"/>
          <w:lang w:val="et-EE"/>
        </w:rPr>
      </w:pPr>
    </w:p>
    <w:p w14:paraId="43E6E038" w14:textId="4408D1A5" w:rsidR="009B4BF4" w:rsidRDefault="00896B30">
      <w:pPr>
        <w:pStyle w:val="Heading1"/>
        <w:widowControl w:val="0"/>
        <w:rPr>
          <w:del w:id="3878" w:author="Abbvie 2" w:date="2025-05-12T10:50:00Z"/>
          <w:b w:val="0"/>
          <w:szCs w:val="22"/>
          <w:u w:val="single"/>
          <w:lang w:val="et-EE"/>
        </w:rPr>
      </w:pPr>
      <w:del w:id="3879" w:author="Abbvie 2" w:date="2025-05-12T10:50:00Z">
        <w:r>
          <w:rPr>
            <w:b w:val="0"/>
            <w:szCs w:val="22"/>
            <w:u w:val="single"/>
            <w:lang w:val="et-EE"/>
          </w:rPr>
          <w:delText>Crohni tõbi lastel</w:delText>
        </w:r>
      </w:del>
    </w:p>
    <w:p w14:paraId="0B34A8FA" w14:textId="215F8E92" w:rsidR="009B4BF4" w:rsidRDefault="009B4BF4">
      <w:pPr>
        <w:keepNext/>
        <w:rPr>
          <w:del w:id="3880" w:author="Abbvie 2" w:date="2025-05-12T10:50:00Z"/>
          <w:lang w:val="et-EE"/>
        </w:rPr>
      </w:pPr>
    </w:p>
    <w:p w14:paraId="7E43301F" w14:textId="035CFD36" w:rsidR="009B4BF4" w:rsidRDefault="00896B30">
      <w:pPr>
        <w:rPr>
          <w:del w:id="3881" w:author="Abbvie 2" w:date="2025-05-12T10:50:00Z"/>
          <w:lang w:val="et-EE"/>
        </w:rPr>
      </w:pPr>
      <w:del w:id="3882" w:author="Abbvie 2" w:date="2025-05-12T10:50:00Z">
        <w:r>
          <w:rPr>
            <w:lang w:val="et-EE"/>
          </w:rPr>
          <w:delText>Humira on näidustatud mõõduka kuni raske aktiivs</w:delText>
        </w:r>
        <w:r w:rsidR="00241B6E">
          <w:rPr>
            <w:lang w:val="et-EE"/>
          </w:rPr>
          <w:delText>usega</w:delText>
        </w:r>
        <w:r>
          <w:rPr>
            <w:lang w:val="et-EE"/>
          </w:rPr>
          <w:delText xml:space="preserve"> Crohni tõve raviks lastel (alates 6 aasta vanusest), kelle ravivastus konventsionaalsele ravile, sh esmasele toitumisteraapiale ning kortikosteroididele ja/või immunomodulaatoritele on ebapiisav või kellel on </w:delText>
        </w:r>
        <w:r w:rsidR="0004375A">
          <w:rPr>
            <w:lang w:val="et-EE"/>
          </w:rPr>
          <w:delText xml:space="preserve">talumatus või </w:delText>
        </w:r>
        <w:r>
          <w:rPr>
            <w:lang w:val="et-EE"/>
          </w:rPr>
          <w:delText>vastunäidustus</w:delText>
        </w:r>
        <w:r w:rsidR="009703CE">
          <w:rPr>
            <w:lang w:val="et-EE"/>
          </w:rPr>
          <w:delText>ed</w:delText>
        </w:r>
        <w:r>
          <w:rPr>
            <w:lang w:val="et-EE"/>
          </w:rPr>
          <w:delText xml:space="preserve"> selliste ravikuuride suhtes.</w:delText>
        </w:r>
      </w:del>
    </w:p>
    <w:p w14:paraId="729A0307" w14:textId="216AC52E" w:rsidR="009B4BF4" w:rsidRDefault="009B4BF4">
      <w:pPr>
        <w:pStyle w:val="EMEA"/>
        <w:spacing w:line="240" w:lineRule="auto"/>
        <w:rPr>
          <w:del w:id="3883" w:author="Abbvie 2" w:date="2025-05-12T10:50:00Z"/>
          <w:szCs w:val="22"/>
          <w:lang w:val="et-EE"/>
        </w:rPr>
      </w:pPr>
    </w:p>
    <w:p w14:paraId="197327CB" w14:textId="662FFAC9" w:rsidR="009B4BF4" w:rsidRDefault="00896B30">
      <w:pPr>
        <w:pStyle w:val="EMEA"/>
        <w:spacing w:line="240" w:lineRule="auto"/>
        <w:rPr>
          <w:del w:id="3884" w:author="Abbvie 2" w:date="2025-05-12T10:50:00Z"/>
          <w:szCs w:val="22"/>
          <w:u w:val="single"/>
          <w:lang w:val="et-EE"/>
        </w:rPr>
      </w:pPr>
      <w:del w:id="3885" w:author="Abbvie 2" w:date="2025-05-12T10:50:00Z">
        <w:r>
          <w:rPr>
            <w:szCs w:val="22"/>
            <w:u w:val="single"/>
            <w:lang w:val="et-EE"/>
          </w:rPr>
          <w:delText>Haavandiline koliit</w:delText>
        </w:r>
      </w:del>
    </w:p>
    <w:p w14:paraId="71CA6126" w14:textId="59B4EE4C" w:rsidR="009B4BF4" w:rsidRDefault="009B4BF4">
      <w:pPr>
        <w:pStyle w:val="EMEA"/>
        <w:spacing w:line="240" w:lineRule="auto"/>
        <w:rPr>
          <w:del w:id="3886" w:author="Abbvie 2" w:date="2025-05-12T10:50:00Z"/>
          <w:szCs w:val="22"/>
          <w:lang w:val="et-EE"/>
        </w:rPr>
      </w:pPr>
    </w:p>
    <w:p w14:paraId="7BFDD6CD" w14:textId="105B2D6E" w:rsidR="009B4BF4" w:rsidRDefault="00896B30">
      <w:pPr>
        <w:pStyle w:val="EMEA"/>
        <w:spacing w:line="240" w:lineRule="auto"/>
        <w:rPr>
          <w:del w:id="3887" w:author="Abbvie 2" w:date="2025-05-12T10:50:00Z"/>
          <w:szCs w:val="22"/>
          <w:lang w:val="et-EE"/>
        </w:rPr>
      </w:pPr>
      <w:del w:id="3888" w:author="Abbvie 2" w:date="2025-05-12T10:50:00Z">
        <w:r>
          <w:rPr>
            <w:szCs w:val="22"/>
            <w:lang w:val="et-EE"/>
          </w:rPr>
          <w:delText>Humira on näidustatud mõõduka kuni raske aktiivs</w:delText>
        </w:r>
        <w:r w:rsidR="0004375A">
          <w:rPr>
            <w:szCs w:val="22"/>
            <w:lang w:val="et-EE"/>
          </w:rPr>
          <w:delText>usega</w:delText>
        </w:r>
        <w:r>
          <w:rPr>
            <w:szCs w:val="22"/>
            <w:lang w:val="et-EE"/>
          </w:rPr>
          <w:delText xml:space="preserve"> haavandilise koliidi raviks täiskasvanud patsientidel, kelle ravivastus konventsionaalsele ravile, sh kortikosteroididele ja 6</w:delText>
        </w:r>
        <w:r>
          <w:rPr>
            <w:szCs w:val="22"/>
            <w:lang w:val="et-EE"/>
          </w:rPr>
          <w:noBreakHyphen/>
          <w:delText>merkaptopuriinile (6</w:delText>
        </w:r>
        <w:r>
          <w:rPr>
            <w:szCs w:val="22"/>
            <w:lang w:val="et-EE"/>
          </w:rPr>
          <w:noBreakHyphen/>
          <w:delText xml:space="preserve">MP) või asatiopriinile (AZA) on ebapiisav või kellel on </w:delText>
        </w:r>
        <w:r w:rsidR="0004375A">
          <w:rPr>
            <w:szCs w:val="22"/>
            <w:lang w:val="et-EE"/>
          </w:rPr>
          <w:delText xml:space="preserve">talumatus või </w:delText>
        </w:r>
        <w:r>
          <w:rPr>
            <w:szCs w:val="22"/>
            <w:lang w:val="et-EE"/>
          </w:rPr>
          <w:delText>meditsiinili</w:delText>
        </w:r>
        <w:r w:rsidR="009703CE">
          <w:rPr>
            <w:szCs w:val="22"/>
            <w:lang w:val="et-EE"/>
          </w:rPr>
          <w:delText>s</w:delText>
        </w:r>
        <w:r>
          <w:rPr>
            <w:szCs w:val="22"/>
            <w:lang w:val="et-EE"/>
          </w:rPr>
          <w:delText>e</w:delText>
        </w:r>
        <w:r w:rsidR="009703CE">
          <w:rPr>
            <w:szCs w:val="22"/>
            <w:lang w:val="et-EE"/>
          </w:rPr>
          <w:delText>d</w:delText>
        </w:r>
        <w:r>
          <w:rPr>
            <w:szCs w:val="22"/>
            <w:lang w:val="et-EE"/>
          </w:rPr>
          <w:delText xml:space="preserve"> vastunäidustus</w:delText>
        </w:r>
        <w:r w:rsidR="009703CE">
          <w:rPr>
            <w:szCs w:val="22"/>
            <w:lang w:val="et-EE"/>
          </w:rPr>
          <w:delText>ed</w:delText>
        </w:r>
        <w:r>
          <w:rPr>
            <w:szCs w:val="22"/>
            <w:lang w:val="et-EE"/>
          </w:rPr>
          <w:delText xml:space="preserve"> selliste ravikuuride suhtes.</w:delText>
        </w:r>
      </w:del>
    </w:p>
    <w:p w14:paraId="54267B2B" w14:textId="14EA9EC5" w:rsidR="00E7372E" w:rsidRDefault="00E7372E">
      <w:pPr>
        <w:pStyle w:val="EMEA"/>
        <w:spacing w:line="240" w:lineRule="auto"/>
        <w:rPr>
          <w:del w:id="3889" w:author="Abbvie 2" w:date="2025-05-12T10:50:00Z"/>
          <w:szCs w:val="22"/>
          <w:lang w:val="et-EE"/>
        </w:rPr>
      </w:pPr>
    </w:p>
    <w:p w14:paraId="635014D5" w14:textId="423BA03B" w:rsidR="00CD2D95" w:rsidRPr="00CD2D95" w:rsidRDefault="00896B30" w:rsidP="00CD2D95">
      <w:pPr>
        <w:rPr>
          <w:del w:id="3890" w:author="Abbvie 2" w:date="2025-05-12T10:50:00Z"/>
          <w:u w:val="single"/>
          <w:lang w:val="et-EE"/>
        </w:rPr>
      </w:pPr>
      <w:del w:id="3891" w:author="Abbvie 2" w:date="2025-05-12T10:50:00Z">
        <w:r w:rsidRPr="00CD2D95">
          <w:rPr>
            <w:u w:val="single"/>
            <w:lang w:val="et-EE"/>
          </w:rPr>
          <w:delText>Haavandiline koliit lastel</w:delText>
        </w:r>
      </w:del>
    </w:p>
    <w:p w14:paraId="123C2505" w14:textId="047EC237" w:rsidR="00CD2D95" w:rsidRPr="00CD2D95" w:rsidRDefault="00CD2D95" w:rsidP="00CD2D95">
      <w:pPr>
        <w:rPr>
          <w:del w:id="3892" w:author="Abbvie 2" w:date="2025-05-12T10:50:00Z"/>
          <w:u w:val="single"/>
          <w:lang w:val="et-EE"/>
        </w:rPr>
      </w:pPr>
    </w:p>
    <w:p w14:paraId="2864EB0A" w14:textId="2DED0936" w:rsidR="00CD2D95" w:rsidRDefault="00896B30" w:rsidP="00CD2D95">
      <w:pPr>
        <w:pStyle w:val="EMEA"/>
        <w:spacing w:line="240" w:lineRule="auto"/>
        <w:rPr>
          <w:del w:id="3893" w:author="Abbvie 2" w:date="2025-05-12T10:50:00Z"/>
          <w:szCs w:val="22"/>
          <w:lang w:val="et-EE"/>
        </w:rPr>
      </w:pPr>
      <w:del w:id="3894" w:author="Abbvie 2" w:date="2025-05-12T10:50:00Z">
        <w:r>
          <w:delText>Humira on näidustatud mõõduka kuni raske aktiivusega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delText>
        </w:r>
      </w:del>
    </w:p>
    <w:p w14:paraId="42999747" w14:textId="798739AD" w:rsidR="009B4BF4" w:rsidRDefault="009B4BF4">
      <w:pPr>
        <w:pStyle w:val="EMEA"/>
        <w:spacing w:line="240" w:lineRule="auto"/>
        <w:rPr>
          <w:del w:id="3895" w:author="Abbvie 2" w:date="2025-05-12T10:50:00Z"/>
          <w:szCs w:val="22"/>
          <w:lang w:val="et-EE"/>
        </w:rPr>
      </w:pPr>
    </w:p>
    <w:p w14:paraId="194D64EC" w14:textId="0451791D" w:rsidR="009B4BF4" w:rsidRDefault="00896B30">
      <w:pPr>
        <w:pStyle w:val="EMEA"/>
        <w:spacing w:line="240" w:lineRule="auto"/>
        <w:rPr>
          <w:del w:id="3896" w:author="Abbvie 2" w:date="2025-05-12T10:50:00Z"/>
          <w:szCs w:val="22"/>
          <w:u w:val="single"/>
          <w:lang w:val="et-EE"/>
        </w:rPr>
      </w:pPr>
      <w:del w:id="3897" w:author="Abbvie 2" w:date="2025-05-12T10:50:00Z">
        <w:r>
          <w:rPr>
            <w:szCs w:val="22"/>
            <w:u w:val="single"/>
            <w:lang w:val="et-EE"/>
          </w:rPr>
          <w:delText>Uveiit</w:delText>
        </w:r>
      </w:del>
    </w:p>
    <w:p w14:paraId="49257B50" w14:textId="44A00C7A" w:rsidR="009B4BF4" w:rsidRDefault="009B4BF4">
      <w:pPr>
        <w:pStyle w:val="EMEA"/>
        <w:spacing w:line="240" w:lineRule="auto"/>
        <w:rPr>
          <w:del w:id="3898" w:author="Abbvie 2" w:date="2025-05-12T10:50:00Z"/>
          <w:szCs w:val="22"/>
          <w:lang w:val="et-EE"/>
        </w:rPr>
      </w:pPr>
    </w:p>
    <w:p w14:paraId="3DF89423" w14:textId="1086D881" w:rsidR="009B4BF4" w:rsidRDefault="00896B30">
      <w:pPr>
        <w:pStyle w:val="EMEA"/>
        <w:spacing w:line="240" w:lineRule="auto"/>
        <w:rPr>
          <w:del w:id="3899" w:author="Abbvie 2" w:date="2025-05-12T10:50:00Z"/>
          <w:szCs w:val="22"/>
          <w:lang w:val="et-EE"/>
        </w:rPr>
      </w:pPr>
      <w:del w:id="3900" w:author="Abbvie 2" w:date="2025-05-12T10:50:00Z">
        <w:r>
          <w:rPr>
            <w:szCs w:val="22"/>
            <w:lang w:val="et-EE"/>
          </w:rPr>
          <w:delText>Humira on näidustatud mitteinfektsioosse intermediaalse, posterioorse ja panuveiidi raviks täiskasvanud patsientidel, kelle ravivastus kortikosteroididele on ebapiisav, kes vajavad kortikosteroidi annuse vähendamist või kellele kortikosteroidravi on sobimatu.</w:delText>
        </w:r>
      </w:del>
    </w:p>
    <w:p w14:paraId="0457E806" w14:textId="202C87AF" w:rsidR="009B4BF4" w:rsidRDefault="009B4BF4">
      <w:pPr>
        <w:rPr>
          <w:del w:id="3901" w:author="Abbvie 2" w:date="2025-05-12T10:50:00Z"/>
          <w:lang w:val="et-EE"/>
        </w:rPr>
      </w:pPr>
    </w:p>
    <w:p w14:paraId="3B6CD179" w14:textId="1E631578" w:rsidR="009B4BF4" w:rsidRDefault="00896B30">
      <w:pPr>
        <w:keepNext/>
        <w:rPr>
          <w:del w:id="3902" w:author="Abbvie 2" w:date="2025-05-12T10:50:00Z"/>
          <w:u w:val="single"/>
          <w:lang w:val="et-EE"/>
        </w:rPr>
      </w:pPr>
      <w:del w:id="3903" w:author="Abbvie 2" w:date="2025-05-12T10:50:00Z">
        <w:r>
          <w:rPr>
            <w:u w:val="single"/>
            <w:lang w:val="et-EE"/>
          </w:rPr>
          <w:delText>Uveiit lastel</w:delText>
        </w:r>
      </w:del>
    </w:p>
    <w:p w14:paraId="58ACD7A3" w14:textId="5A3B692B" w:rsidR="009B4BF4" w:rsidRDefault="009B4BF4">
      <w:pPr>
        <w:keepNext/>
        <w:rPr>
          <w:del w:id="3904" w:author="Abbvie 2" w:date="2025-05-12T10:50:00Z"/>
          <w:lang w:val="et-EE"/>
        </w:rPr>
      </w:pPr>
    </w:p>
    <w:p w14:paraId="79D96965" w14:textId="5E164661" w:rsidR="009B4BF4" w:rsidRDefault="00896B30">
      <w:pPr>
        <w:rPr>
          <w:del w:id="3905" w:author="Abbvie 2" w:date="2025-05-12T10:50:00Z"/>
          <w:lang w:val="et-EE"/>
        </w:rPr>
      </w:pPr>
      <w:del w:id="3906" w:author="Abbvie 2" w:date="2025-05-12T10:50:00Z">
        <w:r>
          <w:rPr>
            <w:lang w:val="et-EE"/>
          </w:rPr>
          <w:delText>Humira on näidustatud kroonilise mitteinfektsioosse anterioorse uveiidi raviks lastel alates 2 aasta vanusest, kelle ravivastus konventsionaalsele ravile on ebapiisav, kes ei ole talunud konventsionaalset ravi või kellele konventsionaalne ravi ei sobi.</w:delText>
        </w:r>
      </w:del>
    </w:p>
    <w:p w14:paraId="24AD3816" w14:textId="1796CFE2" w:rsidR="009B4BF4" w:rsidRDefault="009B4BF4">
      <w:pPr>
        <w:rPr>
          <w:del w:id="3907" w:author="Abbvie 2" w:date="2025-05-12T10:50:00Z"/>
          <w:lang w:val="et-EE"/>
        </w:rPr>
      </w:pPr>
    </w:p>
    <w:p w14:paraId="244D6927" w14:textId="311FDB54" w:rsidR="009B4BF4" w:rsidRDefault="00896B30">
      <w:pPr>
        <w:keepNext/>
        <w:tabs>
          <w:tab w:val="left" w:pos="567"/>
        </w:tabs>
        <w:rPr>
          <w:del w:id="3908" w:author="Abbvie 2" w:date="2025-05-12T10:50:00Z"/>
          <w:u w:val="single"/>
          <w:lang w:val="et-EE"/>
        </w:rPr>
      </w:pPr>
      <w:del w:id="3909" w:author="Abbvie 2" w:date="2025-05-12T10:50:00Z">
        <w:r>
          <w:rPr>
            <w:b/>
            <w:lang w:val="et-EE"/>
          </w:rPr>
          <w:delText>4.2</w:delText>
        </w:r>
        <w:r>
          <w:rPr>
            <w:b/>
            <w:lang w:val="et-EE"/>
          </w:rPr>
          <w:tab/>
          <w:delText>Annustamine ja manustamisviis</w:delText>
        </w:r>
      </w:del>
    </w:p>
    <w:p w14:paraId="48C7C9BF" w14:textId="2E2DEDBF" w:rsidR="009B4BF4" w:rsidRDefault="009B4BF4">
      <w:pPr>
        <w:keepNext/>
        <w:rPr>
          <w:del w:id="3910" w:author="Abbvie 2" w:date="2025-05-12T10:50:00Z"/>
          <w:lang w:val="et-EE"/>
        </w:rPr>
      </w:pPr>
    </w:p>
    <w:p w14:paraId="3393704A" w14:textId="400583D6" w:rsidR="009B4BF4" w:rsidRDefault="00896B30">
      <w:pPr>
        <w:rPr>
          <w:del w:id="3911" w:author="Abbvie 2" w:date="2025-05-12T10:50:00Z"/>
          <w:lang w:val="et-EE"/>
        </w:rPr>
      </w:pPr>
      <w:del w:id="3912" w:author="Abbvie 2" w:date="2025-05-12T10:50:00Z">
        <w:r>
          <w:rPr>
            <w:lang w:val="et-EE"/>
          </w:rPr>
          <w:delText xml:space="preserve">Humira-ravi peab alustama ja läbi viima </w:delText>
        </w:r>
        <w:r w:rsidR="005178F6">
          <w:rPr>
            <w:lang w:val="et-EE"/>
          </w:rPr>
          <w:delText>eriarst, kellel on nende haiguste, mille puhul Humira on näidustatud, diagnoosimise ja ravi kogemus</w:delText>
        </w:r>
        <w:r>
          <w:rPr>
            <w:lang w:val="et-EE"/>
          </w:rPr>
          <w:delText>. Enne Humira</w:delText>
        </w:r>
        <w:r>
          <w:rPr>
            <w:lang w:val="et-EE"/>
          </w:rPr>
          <w:noBreakHyphen/>
          <w:delText xml:space="preserve">ravi alustamist soovitatakse silmaarstidel nõu pidada vastava eriarstiga (vt lõik 4.4). Humira-ravi saavatele patsientidele tuleb anda </w:delText>
        </w:r>
        <w:r w:rsidR="00923E1B">
          <w:rPr>
            <w:lang w:val="et-EE"/>
          </w:rPr>
          <w:delText xml:space="preserve">patsiendi </w:delText>
        </w:r>
        <w:r>
          <w:rPr>
            <w:lang w:val="et-EE"/>
          </w:rPr>
          <w:delText>teabekaart.</w:delText>
        </w:r>
      </w:del>
    </w:p>
    <w:p w14:paraId="3A47A0CC" w14:textId="2E9F77F1" w:rsidR="009B4BF4" w:rsidRDefault="009B4BF4">
      <w:pPr>
        <w:rPr>
          <w:del w:id="3913" w:author="Abbvie 2" w:date="2025-05-12T10:50:00Z"/>
          <w:lang w:val="et-EE"/>
        </w:rPr>
      </w:pPr>
    </w:p>
    <w:p w14:paraId="68F08ABF" w14:textId="5F965863" w:rsidR="009B4BF4" w:rsidRDefault="00896B30">
      <w:pPr>
        <w:rPr>
          <w:del w:id="3914" w:author="Abbvie 2" w:date="2025-05-12T10:50:00Z"/>
          <w:lang w:val="et-EE"/>
        </w:rPr>
      </w:pPr>
      <w:del w:id="3915" w:author="Abbvie 2" w:date="2025-05-12T10:50:00Z">
        <w:r>
          <w:rPr>
            <w:lang w:val="et-EE"/>
          </w:rPr>
          <w:delText>Pärast õige süstimistehnika omandamist võivad patsiendid Humira’t ise süstida, kui arst seda lubab ning vajadusel tagatakse meditsiiniline jälgimine.</w:delText>
        </w:r>
      </w:del>
    </w:p>
    <w:p w14:paraId="6F07BD04" w14:textId="25C9B3B8" w:rsidR="009B4BF4" w:rsidRDefault="009B4BF4">
      <w:pPr>
        <w:rPr>
          <w:del w:id="3916" w:author="Abbvie 2" w:date="2025-05-12T10:50:00Z"/>
          <w:lang w:val="et-EE"/>
        </w:rPr>
      </w:pPr>
    </w:p>
    <w:p w14:paraId="16EB376B" w14:textId="187A283C" w:rsidR="009B4BF4" w:rsidRDefault="00896B30">
      <w:pPr>
        <w:rPr>
          <w:del w:id="3917" w:author="Abbvie 2" w:date="2025-05-12T10:50:00Z"/>
          <w:lang w:val="et-EE"/>
        </w:rPr>
      </w:pPr>
      <w:del w:id="3918" w:author="Abbvie 2" w:date="2025-05-12T10:50:00Z">
        <w:r>
          <w:rPr>
            <w:lang w:val="et-EE"/>
          </w:rPr>
          <w:delText>Humira-ravi ajal tuleb optimiseerida teised samaaegsed ravikuurid (nt kortikosteroidid ja/või immunomoduleerivad ained).</w:delText>
        </w:r>
      </w:del>
    </w:p>
    <w:p w14:paraId="58B9CC2D" w14:textId="216642DE" w:rsidR="009B4BF4" w:rsidRDefault="009B4BF4">
      <w:pPr>
        <w:rPr>
          <w:del w:id="3919" w:author="Abbvie 2" w:date="2025-05-12T10:50:00Z"/>
          <w:lang w:val="et-EE"/>
        </w:rPr>
      </w:pPr>
    </w:p>
    <w:p w14:paraId="6ADABF0D" w14:textId="43CF24D7" w:rsidR="009B4BF4" w:rsidRDefault="00896B30">
      <w:pPr>
        <w:rPr>
          <w:del w:id="3920" w:author="Abbvie 2" w:date="2025-05-12T10:50:00Z"/>
          <w:u w:val="single"/>
          <w:lang w:val="et-EE"/>
        </w:rPr>
      </w:pPr>
      <w:del w:id="3921" w:author="Abbvie 2" w:date="2025-05-12T10:50:00Z">
        <w:r>
          <w:rPr>
            <w:u w:val="single"/>
            <w:lang w:val="et-EE"/>
          </w:rPr>
          <w:delText>Annustamine</w:delText>
        </w:r>
      </w:del>
    </w:p>
    <w:p w14:paraId="64E0345B" w14:textId="7CC523FE" w:rsidR="009B4BF4" w:rsidRDefault="009B4BF4">
      <w:pPr>
        <w:rPr>
          <w:del w:id="3922" w:author="Abbvie 2" w:date="2025-05-12T10:50:00Z"/>
          <w:lang w:val="et-EE"/>
        </w:rPr>
      </w:pPr>
    </w:p>
    <w:p w14:paraId="084570C9" w14:textId="300A40BA" w:rsidR="009B4BF4" w:rsidRDefault="00896B30">
      <w:pPr>
        <w:rPr>
          <w:del w:id="3923" w:author="Abbvie 2" w:date="2025-05-12T10:50:00Z"/>
          <w:i/>
          <w:lang w:val="et-EE"/>
        </w:rPr>
      </w:pPr>
      <w:del w:id="3924" w:author="Abbvie 2" w:date="2025-05-12T10:50:00Z">
        <w:r>
          <w:rPr>
            <w:i/>
            <w:lang w:val="et-EE"/>
          </w:rPr>
          <w:delText>Reumatoidartriit</w:delText>
        </w:r>
      </w:del>
    </w:p>
    <w:p w14:paraId="6B048DCF" w14:textId="1461E40F" w:rsidR="009B4BF4" w:rsidRDefault="009B4BF4">
      <w:pPr>
        <w:rPr>
          <w:del w:id="3925" w:author="Abbvie 2" w:date="2025-05-12T10:50:00Z"/>
          <w:lang w:val="et-EE"/>
        </w:rPr>
      </w:pPr>
    </w:p>
    <w:p w14:paraId="28C12048" w14:textId="09D7027B" w:rsidR="009B4BF4" w:rsidRDefault="00896B30">
      <w:pPr>
        <w:rPr>
          <w:del w:id="3926" w:author="Abbvie 2" w:date="2025-05-12T10:50:00Z"/>
          <w:lang w:val="et-EE"/>
        </w:rPr>
      </w:pPr>
      <w:del w:id="3927" w:author="Abbvie 2" w:date="2025-05-12T10:50:00Z">
        <w:r>
          <w:rPr>
            <w:lang w:val="et-EE"/>
          </w:rPr>
          <w:delText>Humira soovitatav annus reumatoidartriidiga täiskasvanud patsientidele on 40 mg adalimumabi, mida manustatakse igal teisel nädalal ühekordse annusena nahaaluse süste teel. Humira-ravi ajal tuleb jätkata metotreksaadi manustamist.</w:delText>
        </w:r>
      </w:del>
    </w:p>
    <w:p w14:paraId="14003B28" w14:textId="1886D8DD" w:rsidR="009B4BF4" w:rsidRDefault="009B4BF4">
      <w:pPr>
        <w:rPr>
          <w:del w:id="3928" w:author="Abbvie 2" w:date="2025-05-12T10:50:00Z"/>
          <w:lang w:val="et-EE"/>
        </w:rPr>
      </w:pPr>
    </w:p>
    <w:p w14:paraId="67EA2E91" w14:textId="7D7CC77A" w:rsidR="009B4BF4" w:rsidRDefault="00896B30">
      <w:pPr>
        <w:rPr>
          <w:del w:id="3929" w:author="Abbvie 2" w:date="2025-05-12T10:50:00Z"/>
          <w:lang w:val="et-EE"/>
        </w:rPr>
      </w:pPr>
      <w:del w:id="3930" w:author="Abbvie 2" w:date="2025-05-12T10:50:00Z">
        <w:r>
          <w:rPr>
            <w:lang w:val="et-EE"/>
          </w:rPr>
          <w:delText>Humira-ravi ajal võib jätkata glükokortikoidide, salitsülaatide, mittesteroidsete põletikuvastaste ravimite või analgeetikumide kasutamist. Kombineerimine haigust modifitseerivate antireumaatiliste ravimitega peale metotreksaadi, vt lõigud 4.4 ja 5.1.</w:delText>
        </w:r>
      </w:del>
    </w:p>
    <w:p w14:paraId="1E0963FE" w14:textId="36FD86F0" w:rsidR="009B4BF4" w:rsidRDefault="009B4BF4">
      <w:pPr>
        <w:rPr>
          <w:del w:id="3931" w:author="Abbvie 2" w:date="2025-05-12T10:50:00Z"/>
          <w:lang w:val="et-EE"/>
        </w:rPr>
      </w:pPr>
    </w:p>
    <w:p w14:paraId="694DCFA7" w14:textId="1EAAF2EA" w:rsidR="009B4BF4" w:rsidRDefault="00896B30">
      <w:pPr>
        <w:rPr>
          <w:del w:id="3932" w:author="Abbvie 2" w:date="2025-05-12T10:50:00Z"/>
          <w:lang w:val="et-EE"/>
        </w:rPr>
      </w:pPr>
      <w:del w:id="3933" w:author="Abbvie 2" w:date="2025-05-12T10:50:00Z">
        <w:r>
          <w:rPr>
            <w:lang w:val="et-EE"/>
          </w:rPr>
          <w:delText xml:space="preserve">Monoteraapia korral võivad mõned patsiendid, kelle ravivastus </w:delText>
        </w:r>
        <w:r w:rsidR="00EC6046">
          <w:rPr>
            <w:lang w:val="et-EE"/>
          </w:rPr>
          <w:delText xml:space="preserve">40 mg Humira’le igal teisel nädalal </w:delText>
        </w:r>
        <w:r>
          <w:rPr>
            <w:lang w:val="et-EE"/>
          </w:rPr>
          <w:delText>nõrgeneb, saada kasu adalimumabi annuse suurendamisest 40 mg</w:delText>
        </w:r>
        <w:r>
          <w:rPr>
            <w:lang w:val="et-EE"/>
          </w:rPr>
          <w:noBreakHyphen/>
          <w:delText xml:space="preserve">ni </w:delText>
        </w:r>
        <w:r w:rsidR="005E6418">
          <w:rPr>
            <w:lang w:val="et-EE"/>
          </w:rPr>
          <w:delText xml:space="preserve">igal </w:delText>
        </w:r>
        <w:r>
          <w:rPr>
            <w:lang w:val="et-EE"/>
          </w:rPr>
          <w:delText>nädala</w:delText>
        </w:r>
        <w:r w:rsidR="005E6418">
          <w:rPr>
            <w:lang w:val="et-EE"/>
          </w:rPr>
          <w:delText>l</w:delText>
        </w:r>
        <w:r w:rsidR="00EC6046">
          <w:rPr>
            <w:lang w:val="et-EE"/>
          </w:rPr>
          <w:delText xml:space="preserve"> või 80 mg</w:delText>
        </w:r>
        <w:r w:rsidR="00EC6046">
          <w:rPr>
            <w:lang w:val="et-EE"/>
          </w:rPr>
          <w:noBreakHyphen/>
          <w:delText>ni iga</w:delText>
        </w:r>
        <w:r w:rsidR="00B62A28">
          <w:rPr>
            <w:lang w:val="et-EE"/>
          </w:rPr>
          <w:delText>l</w:delText>
        </w:r>
        <w:r w:rsidR="00EC6046">
          <w:rPr>
            <w:lang w:val="et-EE"/>
          </w:rPr>
          <w:delText xml:space="preserve"> teisel nädalal</w:delText>
        </w:r>
        <w:r>
          <w:rPr>
            <w:lang w:val="et-EE"/>
          </w:rPr>
          <w:delText xml:space="preserve">. </w:delText>
        </w:r>
      </w:del>
    </w:p>
    <w:p w14:paraId="69242556" w14:textId="1F35C890" w:rsidR="009B4BF4" w:rsidRDefault="009B4BF4">
      <w:pPr>
        <w:rPr>
          <w:del w:id="3934" w:author="Abbvie 2" w:date="2025-05-12T10:50:00Z"/>
          <w:u w:val="single"/>
          <w:lang w:val="et-EE"/>
        </w:rPr>
      </w:pPr>
    </w:p>
    <w:p w14:paraId="2AB9551F" w14:textId="7E7B8AA8" w:rsidR="009B4BF4" w:rsidRDefault="00896B30">
      <w:pPr>
        <w:rPr>
          <w:del w:id="3935" w:author="Abbvie 2" w:date="2025-05-12T10:50:00Z"/>
          <w:lang w:val="et-EE"/>
        </w:rPr>
      </w:pPr>
      <w:del w:id="3936" w:author="Abbvie 2" w:date="2025-05-12T10:50:00Z">
        <w:r>
          <w:rPr>
            <w:lang w:val="et-EE"/>
          </w:rPr>
          <w:delText>Olemasolevad andmed näitavad, et kliiniline ravivastus saavutatakse tavaliselt 12 ravinädala jooksul. Ravi jätkamist tuleb kaaluda patsiendil, kes selle aja jooksul ravile ei reageeri.</w:delText>
        </w:r>
      </w:del>
    </w:p>
    <w:p w14:paraId="230349ED" w14:textId="64834A49" w:rsidR="009B4BF4" w:rsidRPr="00C866C7" w:rsidRDefault="009B4BF4">
      <w:pPr>
        <w:rPr>
          <w:del w:id="3937" w:author="Abbvie 2" w:date="2025-05-12T10:50:00Z"/>
          <w:lang w:val="et-EE"/>
        </w:rPr>
      </w:pPr>
    </w:p>
    <w:p w14:paraId="5037BD66" w14:textId="0E0CA213" w:rsidR="00EC6046" w:rsidRPr="00C866C7" w:rsidRDefault="00896B30" w:rsidP="00EC6046">
      <w:pPr>
        <w:rPr>
          <w:del w:id="3938" w:author="Abbvie 2" w:date="2025-05-12T10:50:00Z"/>
          <w:lang w:val="et-EE"/>
        </w:rPr>
      </w:pPr>
      <w:del w:id="3939" w:author="Abbvie 2" w:date="2025-05-12T10:50:00Z">
        <w:r w:rsidRPr="00C866C7">
          <w:rPr>
            <w:lang w:val="et-EE"/>
          </w:rPr>
          <w:delText>Humira võib olla saadaval ka teiste tugevuste ja/või ravimvormidena, sõltuvalt individuaalsest ravivajadusest.</w:delText>
        </w:r>
      </w:del>
    </w:p>
    <w:p w14:paraId="0569C3A8" w14:textId="15B26448" w:rsidR="00EC6046" w:rsidRPr="00C866C7" w:rsidRDefault="00EC6046">
      <w:pPr>
        <w:rPr>
          <w:del w:id="3940" w:author="Abbvie 2" w:date="2025-05-12T10:50:00Z"/>
          <w:lang w:val="et-EE"/>
        </w:rPr>
      </w:pPr>
    </w:p>
    <w:p w14:paraId="4583B017" w14:textId="4C27F718" w:rsidR="009B4BF4" w:rsidRDefault="00896B30">
      <w:pPr>
        <w:rPr>
          <w:del w:id="3941" w:author="Abbvie 2" w:date="2025-05-12T10:50:00Z"/>
          <w:i/>
          <w:u w:val="single"/>
          <w:lang w:val="et-EE"/>
        </w:rPr>
      </w:pPr>
      <w:del w:id="3942" w:author="Abbvie 2" w:date="2025-05-12T10:50:00Z">
        <w:r>
          <w:rPr>
            <w:i/>
            <w:u w:val="single"/>
            <w:lang w:val="et-EE"/>
          </w:rPr>
          <w:delText>Manustamise katkestamine</w:delText>
        </w:r>
      </w:del>
    </w:p>
    <w:p w14:paraId="680734B3" w14:textId="343F3DE5" w:rsidR="009B4BF4" w:rsidRDefault="009B4BF4">
      <w:pPr>
        <w:rPr>
          <w:del w:id="3943" w:author="Abbvie 2" w:date="2025-05-12T10:50:00Z"/>
          <w:u w:val="single"/>
          <w:lang w:val="et-EE"/>
        </w:rPr>
      </w:pPr>
    </w:p>
    <w:p w14:paraId="777DA8C4" w14:textId="30B91151" w:rsidR="009B4BF4" w:rsidRDefault="00896B30">
      <w:pPr>
        <w:rPr>
          <w:del w:id="3944" w:author="Abbvie 2" w:date="2025-05-12T10:50:00Z"/>
          <w:lang w:val="et-EE"/>
        </w:rPr>
      </w:pPr>
      <w:del w:id="3945" w:author="Abbvie 2" w:date="2025-05-12T10:50:00Z">
        <w:r>
          <w:rPr>
            <w:lang w:val="et-EE"/>
          </w:rPr>
          <w:delText>Võib tekkida vajadus manustamise katkestamiseks, nt enne operatsiooni või tõsise infektsiooni ilmnemisel.</w:delText>
        </w:r>
      </w:del>
    </w:p>
    <w:p w14:paraId="2AC05D11" w14:textId="46DA23AC" w:rsidR="009B4BF4" w:rsidRDefault="009B4BF4">
      <w:pPr>
        <w:rPr>
          <w:del w:id="3946" w:author="Abbvie 2" w:date="2025-05-12T10:50:00Z"/>
          <w:u w:val="single"/>
          <w:lang w:val="et-EE"/>
        </w:rPr>
      </w:pPr>
    </w:p>
    <w:p w14:paraId="30BF2460" w14:textId="7CDB89E2" w:rsidR="009B4BF4" w:rsidRDefault="00896B30">
      <w:pPr>
        <w:rPr>
          <w:del w:id="3947" w:author="Abbvie 2" w:date="2025-05-12T10:50:00Z"/>
          <w:lang w:val="et-EE"/>
        </w:rPr>
      </w:pPr>
      <w:del w:id="3948" w:author="Abbvie 2" w:date="2025-05-12T10:50:00Z">
        <w:r>
          <w:rPr>
            <w:lang w:val="et-EE"/>
          </w:rPr>
          <w:delText>Olemasolevad andmed viitavad, et Humira-ravi taasalustamisel pärast 70</w:delText>
        </w:r>
        <w:r>
          <w:rPr>
            <w:lang w:val="et-EE"/>
          </w:rPr>
          <w:noBreakHyphen/>
          <w:delText>päevast või pikemat ravipausi on kliiniline ravivastus samaväärne ning ohutusprofiili sarnane katkestamisele eelnenuga.</w:delText>
        </w:r>
      </w:del>
    </w:p>
    <w:p w14:paraId="2FE3507E" w14:textId="0D459D17" w:rsidR="009B4BF4" w:rsidRDefault="009B4BF4">
      <w:pPr>
        <w:rPr>
          <w:del w:id="3949" w:author="Abbvie 2" w:date="2025-05-12T10:50:00Z"/>
          <w:lang w:val="et-EE"/>
        </w:rPr>
      </w:pPr>
    </w:p>
    <w:p w14:paraId="3E93AE8A" w14:textId="47700631" w:rsidR="009B4BF4" w:rsidRDefault="00896B30">
      <w:pPr>
        <w:rPr>
          <w:del w:id="3950" w:author="Abbvie 2" w:date="2025-05-12T10:50:00Z"/>
          <w:i/>
          <w:lang w:val="et-EE"/>
        </w:rPr>
      </w:pPr>
      <w:del w:id="3951" w:author="Abbvie 2" w:date="2025-05-12T10:50:00Z">
        <w:r>
          <w:rPr>
            <w:i/>
            <w:lang w:val="et-EE"/>
          </w:rPr>
          <w:delText>Anküloseeriv spondüliit, radiograafilise AS leiuta aksiaalne spondüloartriit ja psoriaatiline artriit</w:delText>
        </w:r>
      </w:del>
    </w:p>
    <w:p w14:paraId="429BC9E3" w14:textId="2FAA5B4C" w:rsidR="009B4BF4" w:rsidRDefault="009B4BF4">
      <w:pPr>
        <w:pStyle w:val="EndnoteText"/>
        <w:tabs>
          <w:tab w:val="clear" w:pos="567"/>
        </w:tabs>
        <w:rPr>
          <w:del w:id="3952" w:author="Abbvie 2" w:date="2025-05-12T10:50:00Z"/>
          <w:sz w:val="22"/>
          <w:szCs w:val="22"/>
          <w:lang w:val="et-EE"/>
        </w:rPr>
      </w:pPr>
    </w:p>
    <w:p w14:paraId="6D9CD690" w14:textId="1E9DBAFC" w:rsidR="009B4BF4" w:rsidRDefault="00896B30">
      <w:pPr>
        <w:rPr>
          <w:del w:id="3953" w:author="Abbvie 2" w:date="2025-05-12T10:50:00Z"/>
          <w:lang w:val="et-EE"/>
        </w:rPr>
      </w:pPr>
      <w:del w:id="3954" w:author="Abbvie 2" w:date="2025-05-12T10:50:00Z">
        <w:r>
          <w:rPr>
            <w:lang w:val="et-EE"/>
          </w:rPr>
          <w:delText xml:space="preserve">Humira soovitatav annus anküloseeriva spondüliidi, radiograafilise AS leiuta aksiaalse spondüloartriidi ja psoriaatilise artriidiga patsientidele on 40 mg adalimumabi, mida manustatakse igal teisel nädalal ühekordse annusena nahaaluse süste teel. </w:delText>
        </w:r>
      </w:del>
    </w:p>
    <w:p w14:paraId="34E04EFF" w14:textId="241B0E0B" w:rsidR="009B4BF4" w:rsidRDefault="009B4BF4">
      <w:pPr>
        <w:rPr>
          <w:del w:id="3955" w:author="Abbvie 2" w:date="2025-05-12T10:50:00Z"/>
          <w:lang w:val="et-EE"/>
        </w:rPr>
      </w:pPr>
    </w:p>
    <w:p w14:paraId="1C4349B5" w14:textId="5A9FC742" w:rsidR="009B4BF4" w:rsidRDefault="00896B30">
      <w:pPr>
        <w:rPr>
          <w:del w:id="3956" w:author="Abbvie 2" w:date="2025-05-12T10:50:00Z"/>
          <w:lang w:val="et-EE"/>
        </w:rPr>
      </w:pPr>
      <w:del w:id="3957" w:author="Abbvie 2" w:date="2025-05-12T10:50:00Z">
        <w:r>
          <w:rPr>
            <w:lang w:val="et-EE"/>
          </w:rPr>
          <w:delText>Olemasolevad andmed näitavad, et kliiniline ravivastus saavutatakse tavaliselt 12 ravinädala jooksul. Ravi jätkamist tuleb kaaluda patsiendil, kes selle aja jooksul ravile ei reageeri.</w:delText>
        </w:r>
      </w:del>
    </w:p>
    <w:p w14:paraId="5C6F59A7" w14:textId="3EAC164E" w:rsidR="009B4BF4" w:rsidRDefault="009B4BF4">
      <w:pPr>
        <w:rPr>
          <w:del w:id="3958" w:author="Abbvie 2" w:date="2025-05-12T10:50:00Z"/>
          <w:lang w:val="et-EE"/>
        </w:rPr>
      </w:pPr>
    </w:p>
    <w:p w14:paraId="36CF3EA6" w14:textId="3FDB3A4B" w:rsidR="009B4BF4" w:rsidRDefault="00896B30">
      <w:pPr>
        <w:keepNext/>
        <w:rPr>
          <w:del w:id="3959" w:author="Abbvie 2" w:date="2025-05-12T10:50:00Z"/>
          <w:i/>
          <w:lang w:val="et-EE"/>
        </w:rPr>
      </w:pPr>
      <w:del w:id="3960" w:author="Abbvie 2" w:date="2025-05-12T10:50:00Z">
        <w:r>
          <w:rPr>
            <w:i/>
            <w:lang w:val="et-EE"/>
          </w:rPr>
          <w:delText>Psoriaas</w:delText>
        </w:r>
      </w:del>
    </w:p>
    <w:p w14:paraId="47A33E1F" w14:textId="58581441" w:rsidR="009B4BF4" w:rsidRDefault="009B4BF4">
      <w:pPr>
        <w:rPr>
          <w:del w:id="3961" w:author="Abbvie 2" w:date="2025-05-12T10:50:00Z"/>
          <w:lang w:val="et-EE"/>
        </w:rPr>
      </w:pPr>
    </w:p>
    <w:p w14:paraId="5C93009B" w14:textId="1E550F8C" w:rsidR="009B4BF4" w:rsidRDefault="00896B30">
      <w:pPr>
        <w:rPr>
          <w:del w:id="3962" w:author="Abbvie 2" w:date="2025-05-12T10:50:00Z"/>
          <w:lang w:val="et-EE"/>
        </w:rPr>
      </w:pPr>
      <w:del w:id="3963" w:author="Abbvie 2" w:date="2025-05-12T10:50:00Z">
        <w:r>
          <w:rPr>
            <w:lang w:val="et-EE"/>
          </w:rPr>
          <w:delText>Soovitatav algannus täiskasvanutele on 80 mg subkutaanselt, millele järgneb 40 mg subkutaanselt igal teisel nädalal, alates esimesest nädalast pärast algannuse manustamist.</w:delText>
        </w:r>
      </w:del>
    </w:p>
    <w:p w14:paraId="0E8B0FE1" w14:textId="404220A9" w:rsidR="009B4BF4" w:rsidRDefault="009B4BF4">
      <w:pPr>
        <w:rPr>
          <w:del w:id="3964" w:author="Abbvie 2" w:date="2025-05-12T10:50:00Z"/>
          <w:lang w:val="et-EE"/>
        </w:rPr>
      </w:pPr>
    </w:p>
    <w:p w14:paraId="07ECEEDA" w14:textId="490D7E62" w:rsidR="009B4BF4" w:rsidRDefault="00896B30">
      <w:pPr>
        <w:rPr>
          <w:del w:id="3965" w:author="Abbvie 2" w:date="2025-05-12T10:50:00Z"/>
          <w:lang w:val="et-EE"/>
        </w:rPr>
      </w:pPr>
      <w:del w:id="3966" w:author="Abbvie 2" w:date="2025-05-12T10:50:00Z">
        <w:r>
          <w:rPr>
            <w:lang w:val="et-EE"/>
          </w:rPr>
          <w:delText>Kui patsient ei ole 16 nädala jooksul ravile allunud, tuleb ravi jätkamist tõsiselt kaaluda.</w:delText>
        </w:r>
      </w:del>
    </w:p>
    <w:p w14:paraId="2793D8F2" w14:textId="25B64075" w:rsidR="009B4BF4" w:rsidRDefault="009B4BF4">
      <w:pPr>
        <w:rPr>
          <w:del w:id="3967" w:author="Abbvie 2" w:date="2025-05-12T10:50:00Z"/>
          <w:lang w:val="et-EE"/>
        </w:rPr>
      </w:pPr>
    </w:p>
    <w:p w14:paraId="6DF674C8" w14:textId="49B67E4D" w:rsidR="009B4BF4" w:rsidRDefault="00896B30">
      <w:pPr>
        <w:rPr>
          <w:del w:id="3968" w:author="Abbvie 2" w:date="2025-05-12T10:50:00Z"/>
          <w:lang w:val="et-EE"/>
        </w:rPr>
      </w:pPr>
      <w:del w:id="3969" w:author="Abbvie 2" w:date="2025-05-12T10:50:00Z">
        <w:r>
          <w:rPr>
            <w:lang w:val="et-EE"/>
          </w:rPr>
          <w:delText xml:space="preserve">Pärast 16. nädalat võib </w:delText>
        </w:r>
        <w:r w:rsidR="00217D6C">
          <w:rPr>
            <w:lang w:val="et-EE"/>
          </w:rPr>
          <w:delText xml:space="preserve">patsientidel, kelle </w:delText>
        </w:r>
        <w:r>
          <w:rPr>
            <w:lang w:val="et-EE"/>
          </w:rPr>
          <w:delText>ravivastus</w:delText>
        </w:r>
        <w:r w:rsidR="00217D6C">
          <w:rPr>
            <w:lang w:val="et-EE"/>
          </w:rPr>
          <w:delText xml:space="preserve"> </w:delText>
        </w:r>
        <w:r w:rsidR="00217D6C" w:rsidRPr="00217D6C">
          <w:rPr>
            <w:lang w:val="et-EE"/>
          </w:rPr>
          <w:delText>40 mg Humira’le igal teisel nädalal</w:delText>
        </w:r>
        <w:r w:rsidR="00217D6C">
          <w:rPr>
            <w:lang w:val="et-EE"/>
          </w:rPr>
          <w:delText xml:space="preserve"> on ebapiisav,</w:delText>
        </w:r>
        <w:r>
          <w:rPr>
            <w:lang w:val="et-EE"/>
          </w:rPr>
          <w:delText xml:space="preserve"> olla kasu </w:delText>
        </w:r>
        <w:r w:rsidR="004D6084">
          <w:rPr>
            <w:lang w:val="et-EE"/>
          </w:rPr>
          <w:delText>annuse</w:delText>
        </w:r>
        <w:r>
          <w:rPr>
            <w:lang w:val="et-EE"/>
          </w:rPr>
          <w:delText xml:space="preserve"> suurendamisest 40 mg</w:delText>
        </w:r>
        <w:r>
          <w:rPr>
            <w:lang w:val="et-EE"/>
          </w:rPr>
          <w:noBreakHyphen/>
          <w:delText>ni igal nädalal</w:delText>
        </w:r>
        <w:r w:rsidR="00217D6C">
          <w:rPr>
            <w:lang w:val="et-EE"/>
          </w:rPr>
          <w:delText xml:space="preserve"> või 80 mg</w:delText>
        </w:r>
        <w:r w:rsidR="00217D6C">
          <w:rPr>
            <w:lang w:val="et-EE"/>
          </w:rPr>
          <w:noBreakHyphen/>
          <w:delText>ni igal teisel nädalal</w:delText>
        </w:r>
        <w:r>
          <w:rPr>
            <w:lang w:val="et-EE"/>
          </w:rPr>
          <w:delText xml:space="preserve">. Pärast </w:delText>
        </w:r>
        <w:r w:rsidR="00626B00">
          <w:rPr>
            <w:lang w:val="et-EE"/>
          </w:rPr>
          <w:delText>annuse</w:delText>
        </w:r>
        <w:r>
          <w:rPr>
            <w:lang w:val="et-EE"/>
          </w:rPr>
          <w:delText xml:space="preserve"> suurendamist ebapiisava ravivastusega patsiendil tuleb hoolikalt uuesti kaaluda kasu-riski suhet </w:delText>
        </w:r>
        <w:r w:rsidR="00217D6C">
          <w:rPr>
            <w:lang w:val="et-EE"/>
          </w:rPr>
          <w:delText>ravi jätkamisel</w:delText>
        </w:r>
        <w:r w:rsidR="00626B00">
          <w:rPr>
            <w:lang w:val="et-EE"/>
          </w:rPr>
          <w:delText xml:space="preserve"> </w:delText>
        </w:r>
        <w:r w:rsidR="00217D6C">
          <w:rPr>
            <w:lang w:val="et-EE"/>
          </w:rPr>
          <w:delText>40 mg</w:delText>
        </w:r>
        <w:r w:rsidR="00217D6C">
          <w:rPr>
            <w:lang w:val="et-EE"/>
          </w:rPr>
          <w:noBreakHyphen/>
          <w:delText xml:space="preserve">ga </w:delText>
        </w:r>
        <w:r w:rsidR="005E6418">
          <w:rPr>
            <w:lang w:val="et-EE"/>
          </w:rPr>
          <w:delText xml:space="preserve">igal </w:delText>
        </w:r>
        <w:r w:rsidR="00A645AF">
          <w:rPr>
            <w:lang w:val="et-EE"/>
          </w:rPr>
          <w:delText>nädala</w:delText>
        </w:r>
        <w:r w:rsidR="005E6418">
          <w:rPr>
            <w:lang w:val="et-EE"/>
          </w:rPr>
          <w:delText>l</w:delText>
        </w:r>
        <w:r w:rsidR="00A645AF">
          <w:rPr>
            <w:lang w:val="et-EE"/>
          </w:rPr>
          <w:delText xml:space="preserve"> või 80 mg</w:delText>
        </w:r>
        <w:r w:rsidR="00A645AF">
          <w:rPr>
            <w:lang w:val="et-EE"/>
          </w:rPr>
          <w:noBreakHyphen/>
          <w:delText>ga igal teisel nädalal</w:delText>
        </w:r>
        <w:r>
          <w:rPr>
            <w:lang w:val="et-EE"/>
          </w:rPr>
          <w:delText xml:space="preserve"> (vt lõik 5.1). Kui </w:delText>
        </w:r>
        <w:r w:rsidR="00A645AF">
          <w:rPr>
            <w:lang w:val="et-EE"/>
          </w:rPr>
          <w:delText>40 mg</w:delText>
        </w:r>
        <w:r w:rsidR="00A645AF">
          <w:rPr>
            <w:lang w:val="et-EE"/>
          </w:rPr>
          <w:noBreakHyphen/>
          <w:delText xml:space="preserve">ga </w:delText>
        </w:r>
        <w:r w:rsidR="005E6418">
          <w:rPr>
            <w:lang w:val="et-EE"/>
          </w:rPr>
          <w:delText xml:space="preserve">igal </w:delText>
        </w:r>
        <w:r w:rsidR="00A645AF">
          <w:rPr>
            <w:lang w:val="et-EE"/>
          </w:rPr>
          <w:delText>nädala</w:delText>
        </w:r>
        <w:r w:rsidR="005E6418">
          <w:rPr>
            <w:lang w:val="et-EE"/>
          </w:rPr>
          <w:delText>l</w:delText>
        </w:r>
        <w:r w:rsidR="00A645AF">
          <w:rPr>
            <w:lang w:val="et-EE"/>
          </w:rPr>
          <w:delText xml:space="preserve"> või </w:delText>
        </w:r>
        <w:r w:rsidR="00A645AF" w:rsidRPr="00A645AF">
          <w:rPr>
            <w:lang w:val="et-EE"/>
          </w:rPr>
          <w:delText>80 mg</w:delText>
        </w:r>
        <w:r w:rsidR="00A645AF" w:rsidRPr="00A645AF">
          <w:rPr>
            <w:lang w:val="et-EE"/>
          </w:rPr>
          <w:noBreakHyphen/>
          <w:delText>ga igal teisel nädalal</w:delText>
        </w:r>
        <w:r>
          <w:rPr>
            <w:lang w:val="et-EE"/>
          </w:rPr>
          <w:delText xml:space="preserve"> saavutatakse rahuldav ravivastus, võib </w:delText>
        </w:r>
        <w:r w:rsidR="00626B00">
          <w:rPr>
            <w:lang w:val="et-EE"/>
          </w:rPr>
          <w:delText>annust</w:delText>
        </w:r>
        <w:r>
          <w:rPr>
            <w:lang w:val="et-EE"/>
          </w:rPr>
          <w:delText xml:space="preserve"> taas vähendada 40 mg</w:delText>
        </w:r>
        <w:r>
          <w:rPr>
            <w:lang w:val="et-EE"/>
          </w:rPr>
          <w:noBreakHyphen/>
          <w:delText>ni igal teisel nädalal.</w:delText>
        </w:r>
      </w:del>
    </w:p>
    <w:p w14:paraId="22EB17B1" w14:textId="79182982" w:rsidR="00A645AF" w:rsidRPr="00A645AF" w:rsidRDefault="00A645AF" w:rsidP="00A645AF">
      <w:pPr>
        <w:rPr>
          <w:del w:id="3970" w:author="Abbvie 2" w:date="2025-05-12T10:50:00Z"/>
          <w:lang w:val="et-EE"/>
        </w:rPr>
      </w:pPr>
    </w:p>
    <w:p w14:paraId="2FF89EAB" w14:textId="3D950B98" w:rsidR="00A645AF" w:rsidRPr="00A645AF" w:rsidRDefault="00896B30" w:rsidP="00A645AF">
      <w:pPr>
        <w:rPr>
          <w:del w:id="3971" w:author="Abbvie 2" w:date="2025-05-12T10:50:00Z"/>
          <w:lang w:val="et-EE"/>
        </w:rPr>
      </w:pPr>
      <w:del w:id="3972" w:author="Abbvie 2" w:date="2025-05-12T10:50:00Z">
        <w:r w:rsidRPr="00A645AF">
          <w:rPr>
            <w:lang w:val="et-EE"/>
          </w:rPr>
          <w:delText>Humira võib olla saadaval ka teiste tugevuste ja/või ravimvormidena, sõltuvalt individuaalsest ravivajadusest.</w:delText>
        </w:r>
      </w:del>
    </w:p>
    <w:p w14:paraId="6FEBD6E4" w14:textId="19EA97D1" w:rsidR="009B4BF4" w:rsidRDefault="009B4BF4">
      <w:pPr>
        <w:rPr>
          <w:del w:id="3973" w:author="Abbvie 2" w:date="2025-05-12T10:50:00Z"/>
          <w:lang w:val="et-EE"/>
        </w:rPr>
      </w:pPr>
    </w:p>
    <w:p w14:paraId="459FE1B0" w14:textId="3B26CBAE" w:rsidR="009B4BF4" w:rsidRPr="00C866C7" w:rsidRDefault="00896B30">
      <w:pPr>
        <w:keepNext/>
        <w:rPr>
          <w:del w:id="3974" w:author="Abbvie 2" w:date="2025-05-12T10:50:00Z"/>
          <w:i/>
          <w:lang w:val="et-EE"/>
        </w:rPr>
      </w:pPr>
      <w:del w:id="3975" w:author="Abbvie 2" w:date="2025-05-12T10:50:00Z">
        <w:r w:rsidRPr="00C866C7">
          <w:rPr>
            <w:i/>
            <w:lang w:val="et-EE"/>
          </w:rPr>
          <w:delText>Mädane hidradeniit</w:delText>
        </w:r>
      </w:del>
    </w:p>
    <w:p w14:paraId="21A1F654" w14:textId="5A609D96" w:rsidR="009B4BF4" w:rsidRDefault="009B4BF4">
      <w:pPr>
        <w:rPr>
          <w:del w:id="3976" w:author="Abbvie 2" w:date="2025-05-12T10:50:00Z"/>
          <w:lang w:val="et-EE"/>
        </w:rPr>
      </w:pPr>
    </w:p>
    <w:p w14:paraId="5D73C2BD" w14:textId="0F57A219" w:rsidR="009B4BF4" w:rsidRDefault="00896B30">
      <w:pPr>
        <w:rPr>
          <w:del w:id="3977" w:author="Abbvie 2" w:date="2025-05-12T10:50:00Z"/>
          <w:lang w:val="et-EE"/>
        </w:rPr>
      </w:pPr>
      <w:del w:id="3978" w:author="Abbvie 2" w:date="2025-05-12T10:50:00Z">
        <w:r>
          <w:rPr>
            <w:lang w:val="et-EE"/>
          </w:rPr>
          <w:delText>Täiskasvanud hidradeniidiga patsientidele on soovituslik Humira annustamisskeem 160 mg algannusena 1. päeval (manustatuna nelja 40 mg süstena ühel päeval või kahe 40 mg süstena päevas kahel järjestikusel päeval), järgnevalt kahe nädala pärast 80 mg 15. päeval (manustatuna kahe 40 mg süstena ühel päeval). Kaks nädalat hiljem (29. päeval) tuleb jätkata annusega 40 mg igal nädalal</w:delText>
        </w:r>
        <w:r w:rsidR="004E6CD8">
          <w:rPr>
            <w:lang w:val="et-EE"/>
          </w:rPr>
          <w:delText xml:space="preserve"> või 80 mg igal teisel nädalal (manustatakse kahe 40 mg süstena ühe päeva jooksul)</w:delText>
        </w:r>
        <w:r>
          <w:rPr>
            <w:lang w:val="et-EE"/>
          </w:rPr>
          <w:delText>. Humira ravi ajal võib jätkata antibiootikumide võtmist. On soovitatav, et patsient kasutaks Humira ravi ajal igapäevaselt paikset antiseptikumi HS lööbe puhastamiseks.</w:delText>
        </w:r>
      </w:del>
    </w:p>
    <w:p w14:paraId="3D02BEC7" w14:textId="2FF25819" w:rsidR="009B4BF4" w:rsidRDefault="009B4BF4">
      <w:pPr>
        <w:rPr>
          <w:del w:id="3979" w:author="Abbvie 2" w:date="2025-05-12T10:50:00Z"/>
          <w:lang w:val="et-EE"/>
        </w:rPr>
      </w:pPr>
    </w:p>
    <w:p w14:paraId="2D5DA446" w14:textId="1DA4EF51" w:rsidR="009B4BF4" w:rsidRDefault="00896B30">
      <w:pPr>
        <w:rPr>
          <w:del w:id="3980" w:author="Abbvie 2" w:date="2025-05-12T10:50:00Z"/>
          <w:lang w:val="et-EE"/>
        </w:rPr>
      </w:pPr>
      <w:del w:id="3981" w:author="Abbvie 2" w:date="2025-05-12T10:50:00Z">
        <w:r>
          <w:rPr>
            <w:lang w:val="et-EE"/>
          </w:rPr>
          <w:delText>Kui patsiendi seisund 12 nädala jooksul ei parane, tuleb ravi jätkamist hoolikalt kaaluda.</w:delText>
        </w:r>
      </w:del>
    </w:p>
    <w:p w14:paraId="7C73CBF2" w14:textId="5B7DB1B1" w:rsidR="009B4BF4" w:rsidRDefault="009B4BF4">
      <w:pPr>
        <w:rPr>
          <w:del w:id="3982" w:author="Abbvie 2" w:date="2025-05-12T10:50:00Z"/>
          <w:lang w:val="et-EE"/>
        </w:rPr>
      </w:pPr>
    </w:p>
    <w:p w14:paraId="0163FDCD" w14:textId="6AFF8151" w:rsidR="009B4BF4" w:rsidRDefault="00896B30">
      <w:pPr>
        <w:rPr>
          <w:del w:id="3983" w:author="Abbvie 2" w:date="2025-05-12T10:50:00Z"/>
          <w:lang w:val="et-EE"/>
        </w:rPr>
      </w:pPr>
      <w:del w:id="3984" w:author="Abbvie 2" w:date="2025-05-12T10:50:00Z">
        <w:r>
          <w:rPr>
            <w:lang w:val="et-EE"/>
          </w:rPr>
          <w:delText>Ravi katkestamise korral võib jätkata Humira annusega 40 mg igal nädalal</w:delText>
        </w:r>
        <w:r w:rsidR="004E6CD8">
          <w:rPr>
            <w:lang w:val="et-EE"/>
          </w:rPr>
          <w:delText xml:space="preserve"> või 80 mg igal teisel nädalal</w:delText>
        </w:r>
        <w:r>
          <w:rPr>
            <w:lang w:val="et-EE"/>
          </w:rPr>
          <w:delText xml:space="preserve"> (vt lõik 5.1).</w:delText>
        </w:r>
      </w:del>
    </w:p>
    <w:p w14:paraId="740C50C0" w14:textId="6710F28F" w:rsidR="009B4BF4" w:rsidRDefault="009B4BF4">
      <w:pPr>
        <w:rPr>
          <w:del w:id="3985" w:author="Abbvie 2" w:date="2025-05-12T10:50:00Z"/>
          <w:lang w:val="et-EE"/>
        </w:rPr>
      </w:pPr>
    </w:p>
    <w:p w14:paraId="1782C732" w14:textId="0E59B36E" w:rsidR="009B4BF4" w:rsidRDefault="00896B30">
      <w:pPr>
        <w:rPr>
          <w:del w:id="3986" w:author="Abbvie 2" w:date="2025-05-12T10:50:00Z"/>
          <w:lang w:val="et-EE"/>
        </w:rPr>
      </w:pPr>
      <w:del w:id="3987" w:author="Abbvie 2" w:date="2025-05-12T10:50:00Z">
        <w:r>
          <w:rPr>
            <w:lang w:val="et-EE"/>
          </w:rPr>
          <w:delText>Pikaajalise ravi korral tuleb riski ja kasu perioodiliselt uuesti hinnata (vt lõik 5.1).</w:delText>
        </w:r>
      </w:del>
    </w:p>
    <w:p w14:paraId="0F208855" w14:textId="22454D5E" w:rsidR="00A645AF" w:rsidRPr="00A645AF" w:rsidRDefault="00A645AF" w:rsidP="00A645AF">
      <w:pPr>
        <w:rPr>
          <w:del w:id="3988" w:author="Abbvie 2" w:date="2025-05-12T10:50:00Z"/>
          <w:lang w:val="et-EE"/>
        </w:rPr>
      </w:pPr>
    </w:p>
    <w:p w14:paraId="6E1ADD13" w14:textId="75178D5A" w:rsidR="00A645AF" w:rsidRPr="00A645AF" w:rsidRDefault="00896B30" w:rsidP="00A645AF">
      <w:pPr>
        <w:rPr>
          <w:del w:id="3989" w:author="Abbvie 2" w:date="2025-05-12T10:50:00Z"/>
          <w:lang w:val="et-EE"/>
        </w:rPr>
      </w:pPr>
      <w:del w:id="3990" w:author="Abbvie 2" w:date="2025-05-12T10:50:00Z">
        <w:r w:rsidRPr="00A645AF">
          <w:rPr>
            <w:lang w:val="et-EE"/>
          </w:rPr>
          <w:delText>Humira võib olla saadaval ka teiste tugevuste ja/või ravimvormidena, sõltuvalt individuaalsest ravivajadusest.</w:delText>
        </w:r>
      </w:del>
    </w:p>
    <w:p w14:paraId="17A00496" w14:textId="2396A9D6" w:rsidR="009B4BF4" w:rsidRDefault="009B4BF4">
      <w:pPr>
        <w:rPr>
          <w:del w:id="3991" w:author="Abbvie 2" w:date="2025-05-12T10:50:00Z"/>
          <w:lang w:val="et-EE"/>
        </w:rPr>
      </w:pPr>
    </w:p>
    <w:p w14:paraId="70DCAA82" w14:textId="65CB53CD" w:rsidR="009B4BF4" w:rsidRDefault="00896B30" w:rsidP="00C866C7">
      <w:pPr>
        <w:pStyle w:val="Heading1"/>
        <w:rPr>
          <w:del w:id="3992" w:author="Abbvie 2" w:date="2025-05-12T10:50:00Z"/>
          <w:b w:val="0"/>
          <w:i/>
          <w:szCs w:val="22"/>
          <w:lang w:val="et-EE"/>
        </w:rPr>
      </w:pPr>
      <w:del w:id="3993" w:author="Abbvie 2" w:date="2025-05-12T10:50:00Z">
        <w:r>
          <w:rPr>
            <w:b w:val="0"/>
            <w:i/>
            <w:szCs w:val="22"/>
            <w:lang w:val="et-EE"/>
          </w:rPr>
          <w:delText xml:space="preserve">Crohni tõbi </w:delText>
        </w:r>
      </w:del>
    </w:p>
    <w:p w14:paraId="5C862A05" w14:textId="445ADC3A" w:rsidR="009B4BF4" w:rsidRDefault="009B4BF4" w:rsidP="00C866C7">
      <w:pPr>
        <w:keepNext/>
        <w:rPr>
          <w:del w:id="3994" w:author="Abbvie 2" w:date="2025-05-12T10:50:00Z"/>
          <w:lang w:val="et-EE"/>
        </w:rPr>
      </w:pPr>
    </w:p>
    <w:p w14:paraId="2206F821" w14:textId="27D15505" w:rsidR="009B4BF4" w:rsidRDefault="00896B30">
      <w:pPr>
        <w:rPr>
          <w:del w:id="3995" w:author="Abbvie 2" w:date="2025-05-12T10:50:00Z"/>
          <w:lang w:val="et-EE"/>
        </w:rPr>
      </w:pPr>
      <w:del w:id="3996" w:author="Abbvie 2" w:date="2025-05-12T10:50:00Z">
        <w:r>
          <w:rPr>
            <w:lang w:val="et-EE"/>
          </w:rPr>
          <w:delText>Soovitatav annustamisskeem Humira ravi alustamisel mõõduka kuni raske aktiivs</w:delText>
        </w:r>
        <w:r w:rsidR="00241B6E">
          <w:rPr>
            <w:lang w:val="et-EE"/>
          </w:rPr>
          <w:delText>usega</w:delText>
        </w:r>
        <w:r>
          <w:rPr>
            <w:lang w:val="et-EE"/>
          </w:rPr>
          <w:delText xml:space="preserve"> Crohni tõvega täiskasvanud patsientidel on 80 mg 0</w:delText>
        </w:r>
        <w:r>
          <w:rPr>
            <w:lang w:val="et-EE"/>
          </w:rPr>
          <w:noBreakHyphen/>
          <w:delText>nädalast, millele järgneb 40 mg 2. nädalal. Juhul, kui on tarvis kiiremat ravivastust, võib rakendada skeemi 160 mg 0</w:delText>
        </w:r>
        <w:r>
          <w:rPr>
            <w:lang w:val="et-EE"/>
          </w:rPr>
          <w:noBreakHyphen/>
          <w:delText xml:space="preserve">nädalal (manustatakse nelja </w:delText>
        </w:r>
        <w:r w:rsidR="004E6CD8">
          <w:rPr>
            <w:lang w:val="et-EE"/>
          </w:rPr>
          <w:delText xml:space="preserve">40 mg </w:delText>
        </w:r>
        <w:r>
          <w:rPr>
            <w:lang w:val="et-EE"/>
          </w:rPr>
          <w:delText xml:space="preserve">süstena ühe päeva jooksul või kahe </w:delText>
        </w:r>
        <w:r w:rsidR="004E6CD8">
          <w:rPr>
            <w:lang w:val="et-EE"/>
          </w:rPr>
          <w:delText xml:space="preserve">40 mg </w:delText>
        </w:r>
        <w:r>
          <w:rPr>
            <w:lang w:val="et-EE"/>
          </w:rPr>
          <w:delText xml:space="preserve">süstena päevas kahel järjestikusel päeval), </w:delText>
        </w:r>
        <w:r w:rsidR="00620D69">
          <w:rPr>
            <w:lang w:val="et-EE"/>
          </w:rPr>
          <w:delText xml:space="preserve">seejärel </w:delText>
        </w:r>
        <w:r>
          <w:rPr>
            <w:lang w:val="et-EE"/>
          </w:rPr>
          <w:delText>80 mg 2. nädalal</w:delText>
        </w:r>
        <w:r w:rsidR="004E6CD8">
          <w:rPr>
            <w:lang w:val="et-EE"/>
          </w:rPr>
          <w:delText xml:space="preserve"> (</w:delText>
        </w:r>
        <w:r w:rsidR="004E6CD8" w:rsidRPr="004E6CD8">
          <w:rPr>
            <w:lang w:val="et-EE"/>
          </w:rPr>
          <w:delText>manustatakse kahe 40 mg süstena ühe päeva jooksul</w:delText>
        </w:r>
        <w:r w:rsidR="004E6CD8">
          <w:rPr>
            <w:lang w:val="et-EE"/>
          </w:rPr>
          <w:delText>)</w:delText>
        </w:r>
        <w:r>
          <w:rPr>
            <w:lang w:val="et-EE"/>
          </w:rPr>
          <w:delText>, kuid peab olema teadlik, et kõrvaltoimete risk on ravi alustamisel kõrgem.</w:delText>
        </w:r>
      </w:del>
    </w:p>
    <w:p w14:paraId="0069DC90" w14:textId="24B77B8E" w:rsidR="009B4BF4" w:rsidRDefault="009B4BF4">
      <w:pPr>
        <w:rPr>
          <w:del w:id="3997" w:author="Abbvie 2" w:date="2025-05-12T10:50:00Z"/>
          <w:lang w:val="et-EE"/>
        </w:rPr>
      </w:pPr>
    </w:p>
    <w:p w14:paraId="783F3A3B" w14:textId="05A1A352" w:rsidR="009B4BF4" w:rsidRDefault="00896B30">
      <w:pPr>
        <w:rPr>
          <w:del w:id="3998" w:author="Abbvie 2" w:date="2025-05-12T10:50:00Z"/>
          <w:lang w:val="et-EE"/>
        </w:rPr>
      </w:pPr>
      <w:del w:id="3999" w:author="Abbvie 2" w:date="2025-05-12T10:50:00Z">
        <w:r>
          <w:rPr>
            <w:lang w:val="et-EE"/>
          </w:rPr>
          <w:delText>Pärast ravi alustamist on soovitatav annus 40 mg igal teisel nädalal nahaaluse süstina. Kui patsient on lõpetanud Humira kasutamise ning haiguse nähud ja sümptomid taastuvad, võib Humira’t uuesti manustada. Uuesti manustamise kohta pärast eelmisest annusest rohkem kui 8 nädala möödumist on vähe kogemusi.</w:delText>
        </w:r>
      </w:del>
    </w:p>
    <w:p w14:paraId="2CA9D2F0" w14:textId="25032249" w:rsidR="009B4BF4" w:rsidRDefault="009B4BF4">
      <w:pPr>
        <w:rPr>
          <w:del w:id="4000" w:author="Abbvie 2" w:date="2025-05-12T10:50:00Z"/>
          <w:lang w:val="et-EE"/>
        </w:rPr>
      </w:pPr>
    </w:p>
    <w:p w14:paraId="0A0DF976" w14:textId="33A78482" w:rsidR="009B4BF4" w:rsidRDefault="00896B30">
      <w:pPr>
        <w:rPr>
          <w:del w:id="4001" w:author="Abbvie 2" w:date="2025-05-12T10:50:00Z"/>
          <w:lang w:val="et-EE"/>
        </w:rPr>
      </w:pPr>
      <w:del w:id="4002" w:author="Abbvie 2" w:date="2025-05-12T10:50:00Z">
        <w:r>
          <w:rPr>
            <w:lang w:val="et-EE"/>
          </w:rPr>
          <w:delText>Säilitusravis võib kortikosteroide kasutada vastavalt kliinilistele juhenditele.</w:delText>
        </w:r>
      </w:del>
    </w:p>
    <w:p w14:paraId="5527E727" w14:textId="3C933044" w:rsidR="009B4BF4" w:rsidRDefault="009B4BF4">
      <w:pPr>
        <w:rPr>
          <w:del w:id="4003" w:author="Abbvie 2" w:date="2025-05-12T10:50:00Z"/>
          <w:lang w:val="et-EE"/>
        </w:rPr>
      </w:pPr>
    </w:p>
    <w:p w14:paraId="76DBA15A" w14:textId="2CB07D64" w:rsidR="009B4BF4" w:rsidRDefault="00896B30">
      <w:pPr>
        <w:rPr>
          <w:del w:id="4004" w:author="Abbvie 2" w:date="2025-05-12T10:50:00Z"/>
          <w:lang w:val="et-EE"/>
        </w:rPr>
      </w:pPr>
      <w:del w:id="4005" w:author="Abbvie 2" w:date="2025-05-12T10:50:00Z">
        <w:r>
          <w:rPr>
            <w:lang w:val="et-EE"/>
          </w:rPr>
          <w:delText>Mõned patsiendid, kes kogevad ravivastuse langust</w:delText>
        </w:r>
        <w:r w:rsidR="004E6CD8">
          <w:rPr>
            <w:lang w:val="et-EE"/>
          </w:rPr>
          <w:delText xml:space="preserve"> 40 mg Humira’ga igal teisel nädalal</w:delText>
        </w:r>
        <w:r>
          <w:rPr>
            <w:lang w:val="et-EE"/>
          </w:rPr>
          <w:delText xml:space="preserve">, võivad saada kasu </w:delText>
        </w:r>
        <w:r w:rsidR="004E6CD8">
          <w:rPr>
            <w:lang w:val="et-EE"/>
          </w:rPr>
          <w:delText>annuse</w:delText>
        </w:r>
        <w:r>
          <w:rPr>
            <w:lang w:val="et-EE"/>
          </w:rPr>
          <w:delText xml:space="preserve"> suurendamisest 40 mg</w:delText>
        </w:r>
        <w:r w:rsidR="007572A9">
          <w:rPr>
            <w:lang w:val="et-EE"/>
          </w:rPr>
          <w:delText>-</w:delText>
        </w:r>
        <w:r w:rsidR="004E6CD8">
          <w:rPr>
            <w:lang w:val="et-EE"/>
          </w:rPr>
          <w:delText>ni</w:delText>
        </w:r>
        <w:r>
          <w:rPr>
            <w:lang w:val="et-EE"/>
          </w:rPr>
          <w:delText xml:space="preserve"> igal nädalal</w:delText>
        </w:r>
        <w:r w:rsidR="004E6CD8">
          <w:rPr>
            <w:lang w:val="et-EE"/>
          </w:rPr>
          <w:delText xml:space="preserve"> või 80 mg</w:delText>
        </w:r>
        <w:r w:rsidR="004E6CD8">
          <w:rPr>
            <w:lang w:val="et-EE"/>
          </w:rPr>
          <w:noBreakHyphen/>
          <w:delText>ni igal teisel nädalal</w:delText>
        </w:r>
        <w:r>
          <w:rPr>
            <w:lang w:val="et-EE"/>
          </w:rPr>
          <w:delText>.</w:delText>
        </w:r>
      </w:del>
    </w:p>
    <w:p w14:paraId="62C9DFE5" w14:textId="09C720E6" w:rsidR="009B4BF4" w:rsidRDefault="009B4BF4">
      <w:pPr>
        <w:rPr>
          <w:del w:id="4006" w:author="Abbvie 2" w:date="2025-05-12T10:50:00Z"/>
          <w:lang w:val="et-EE"/>
        </w:rPr>
      </w:pPr>
    </w:p>
    <w:p w14:paraId="759F4B1A" w14:textId="0DDDC8D0" w:rsidR="009B4BF4" w:rsidRDefault="00896B30">
      <w:pPr>
        <w:rPr>
          <w:del w:id="4007" w:author="Abbvie 2" w:date="2025-05-12T10:50:00Z"/>
          <w:lang w:val="et-EE"/>
        </w:rPr>
      </w:pPr>
      <w:del w:id="4008" w:author="Abbvie 2" w:date="2025-05-12T10:50:00Z">
        <w:r>
          <w:rPr>
            <w:lang w:val="et-EE"/>
          </w:rPr>
          <w:delText>Mõned patsiendid, kes ei ole saanud ravivastust 4. nädalaks, võivad saada kasu jätkuvast säilitusravist kuni 12. nädalani. Ravi jätkumist peab hoolikalt kaaluma patsiendil, kes ei ole selle aja jooksule ravile reageerinud.</w:delText>
        </w:r>
      </w:del>
    </w:p>
    <w:p w14:paraId="7B110865" w14:textId="106D7D87" w:rsidR="00A645AF" w:rsidRPr="00A645AF" w:rsidRDefault="00A645AF" w:rsidP="00A645AF">
      <w:pPr>
        <w:rPr>
          <w:del w:id="4009" w:author="Abbvie 2" w:date="2025-05-12T10:50:00Z"/>
          <w:lang w:val="et-EE"/>
        </w:rPr>
      </w:pPr>
    </w:p>
    <w:p w14:paraId="577C16E2" w14:textId="5C32E50B" w:rsidR="00A645AF" w:rsidRPr="00A645AF" w:rsidRDefault="00896B30" w:rsidP="00A645AF">
      <w:pPr>
        <w:rPr>
          <w:del w:id="4010" w:author="Abbvie 2" w:date="2025-05-12T10:50:00Z"/>
          <w:lang w:val="et-EE"/>
        </w:rPr>
      </w:pPr>
      <w:del w:id="4011" w:author="Abbvie 2" w:date="2025-05-12T10:50:00Z">
        <w:r w:rsidRPr="00A645AF">
          <w:rPr>
            <w:lang w:val="et-EE"/>
          </w:rPr>
          <w:delText>Humira võib olla saadaval ka teiste tugevuste ja/või ravimvormidena, sõltuvalt individuaalsest ravivajadusest.</w:delText>
        </w:r>
      </w:del>
    </w:p>
    <w:p w14:paraId="4E86B03F" w14:textId="2789BC00" w:rsidR="009B4BF4" w:rsidRDefault="009B4BF4">
      <w:pPr>
        <w:rPr>
          <w:del w:id="4012" w:author="Abbvie 2" w:date="2025-05-12T10:50:00Z"/>
          <w:lang w:val="et-EE"/>
        </w:rPr>
      </w:pPr>
    </w:p>
    <w:p w14:paraId="20243A0E" w14:textId="5524049B" w:rsidR="009B4BF4" w:rsidRDefault="00896B30">
      <w:pPr>
        <w:pStyle w:val="Heading1"/>
        <w:rPr>
          <w:del w:id="4013" w:author="Abbvie 2" w:date="2025-05-12T10:50:00Z"/>
          <w:b w:val="0"/>
          <w:i/>
          <w:szCs w:val="22"/>
          <w:lang w:val="et-EE"/>
        </w:rPr>
      </w:pPr>
      <w:del w:id="4014" w:author="Abbvie 2" w:date="2025-05-12T10:50:00Z">
        <w:r>
          <w:rPr>
            <w:b w:val="0"/>
            <w:i/>
            <w:szCs w:val="22"/>
            <w:lang w:val="et-EE"/>
          </w:rPr>
          <w:delText>Haavandiline koliit</w:delText>
        </w:r>
      </w:del>
    </w:p>
    <w:p w14:paraId="28D3E468" w14:textId="61D18DFE" w:rsidR="009B4BF4" w:rsidRDefault="009B4BF4">
      <w:pPr>
        <w:rPr>
          <w:del w:id="4015" w:author="Abbvie 2" w:date="2025-05-12T10:50:00Z"/>
          <w:lang w:val="et-EE"/>
        </w:rPr>
      </w:pPr>
    </w:p>
    <w:p w14:paraId="63EE41E5" w14:textId="3D4BD3F6" w:rsidR="009B4BF4" w:rsidRDefault="00896B30">
      <w:pPr>
        <w:rPr>
          <w:del w:id="4016" w:author="Abbvie 2" w:date="2025-05-12T10:50:00Z"/>
          <w:lang w:val="et-EE"/>
        </w:rPr>
      </w:pPr>
      <w:del w:id="4017" w:author="Abbvie 2" w:date="2025-05-12T10:50:00Z">
        <w:r>
          <w:rPr>
            <w:lang w:val="et-EE"/>
          </w:rPr>
          <w:delText>Soovitatav annustamisskeem Humira ravi alustamisel mõõduka kuni raske haavandilise koliidiga täiskasvanud patsientidel on 160 mg 0</w:delText>
        </w:r>
        <w:r>
          <w:rPr>
            <w:lang w:val="et-EE"/>
          </w:rPr>
          <w:noBreakHyphen/>
          <w:delText xml:space="preserve">nädalal (manustatakse nelja </w:delText>
        </w:r>
        <w:r w:rsidR="004E6CD8">
          <w:rPr>
            <w:lang w:val="et-EE"/>
          </w:rPr>
          <w:delText xml:space="preserve">40 mg </w:delText>
        </w:r>
        <w:r>
          <w:rPr>
            <w:lang w:val="et-EE"/>
          </w:rPr>
          <w:delText xml:space="preserve">süstena ühe päeva jooksul või kahe </w:delText>
        </w:r>
        <w:r w:rsidR="004E6CD8">
          <w:rPr>
            <w:lang w:val="et-EE"/>
          </w:rPr>
          <w:delText xml:space="preserve">40 mg </w:delText>
        </w:r>
        <w:r>
          <w:rPr>
            <w:lang w:val="et-EE"/>
          </w:rPr>
          <w:delText>süstena päevas kahel järjestikusel päeval), millele järgneb 80 mg 2. nädalal</w:delText>
        </w:r>
        <w:r w:rsidR="004E6CD8">
          <w:rPr>
            <w:lang w:val="et-EE"/>
          </w:rPr>
          <w:delText xml:space="preserve"> </w:delText>
        </w:r>
        <w:r w:rsidR="004E6CD8" w:rsidRPr="004E6CD8">
          <w:rPr>
            <w:lang w:val="et-EE"/>
          </w:rPr>
          <w:delText>(manustatakse kahe 40 mg süstena ühe päeva jooksul)</w:delText>
        </w:r>
        <w:r>
          <w:rPr>
            <w:lang w:val="et-EE"/>
          </w:rPr>
          <w:delText>. Pärast ravi alustamist on soovitatav annus 40 mg igal teisel nädalal nahaaluse süstena.</w:delText>
        </w:r>
      </w:del>
    </w:p>
    <w:p w14:paraId="4662DF68" w14:textId="210F4D0D" w:rsidR="009B4BF4" w:rsidRDefault="009B4BF4">
      <w:pPr>
        <w:rPr>
          <w:del w:id="4018" w:author="Abbvie 2" w:date="2025-05-12T10:50:00Z"/>
          <w:lang w:val="et-EE"/>
        </w:rPr>
      </w:pPr>
    </w:p>
    <w:p w14:paraId="5A21843A" w14:textId="5100EC86" w:rsidR="009B4BF4" w:rsidRDefault="00896B30">
      <w:pPr>
        <w:rPr>
          <w:del w:id="4019" w:author="Abbvie 2" w:date="2025-05-12T10:50:00Z"/>
          <w:lang w:val="et-EE"/>
        </w:rPr>
      </w:pPr>
      <w:del w:id="4020" w:author="Abbvie 2" w:date="2025-05-12T10:50:00Z">
        <w:r>
          <w:rPr>
            <w:lang w:val="et-EE"/>
          </w:rPr>
          <w:delText>Säilitusravis võib kortikosteroide kasutada vastavalt kliinilistele juhenditele.</w:delText>
        </w:r>
      </w:del>
    </w:p>
    <w:p w14:paraId="52DA910B" w14:textId="2B7EBC34" w:rsidR="009B4BF4" w:rsidRDefault="009B4BF4">
      <w:pPr>
        <w:rPr>
          <w:del w:id="4021" w:author="Abbvie 2" w:date="2025-05-12T10:50:00Z"/>
          <w:lang w:val="et-EE"/>
        </w:rPr>
      </w:pPr>
    </w:p>
    <w:p w14:paraId="25FB2305" w14:textId="6A99BE9A" w:rsidR="009B4BF4" w:rsidRDefault="00896B30">
      <w:pPr>
        <w:rPr>
          <w:del w:id="4022" w:author="Abbvie 2" w:date="2025-05-12T10:50:00Z"/>
          <w:lang w:val="et-EE"/>
        </w:rPr>
      </w:pPr>
      <w:del w:id="4023" w:author="Abbvie 2" w:date="2025-05-12T10:50:00Z">
        <w:r>
          <w:rPr>
            <w:lang w:val="et-EE"/>
          </w:rPr>
          <w:delText>Mõned patsiendid, kes kogevad ravivastuse langust</w:delText>
        </w:r>
        <w:r w:rsidR="007572A9">
          <w:rPr>
            <w:lang w:val="et-EE"/>
          </w:rPr>
          <w:delText xml:space="preserve"> </w:delText>
        </w:r>
        <w:r w:rsidR="004E6CD8" w:rsidRPr="004E6CD8">
          <w:rPr>
            <w:lang w:val="et-EE"/>
          </w:rPr>
          <w:delText>40 mg Humira’ga igal teisel nädalal</w:delText>
        </w:r>
        <w:r>
          <w:rPr>
            <w:lang w:val="et-EE"/>
          </w:rPr>
          <w:delText>, võivad saada kasu annuse suurendamisest 40 mg</w:delText>
        </w:r>
        <w:r w:rsidR="007572A9">
          <w:rPr>
            <w:lang w:val="et-EE"/>
          </w:rPr>
          <w:delText>-</w:delText>
        </w:r>
        <w:r w:rsidR="004E6CD8">
          <w:rPr>
            <w:lang w:val="et-EE"/>
          </w:rPr>
          <w:delText>ni</w:delText>
        </w:r>
        <w:r>
          <w:rPr>
            <w:lang w:val="et-EE"/>
          </w:rPr>
          <w:delText xml:space="preserve"> igal nädalal</w:delText>
        </w:r>
        <w:r w:rsidR="004E6CD8">
          <w:rPr>
            <w:lang w:val="et-EE"/>
          </w:rPr>
          <w:delText xml:space="preserve"> </w:delText>
        </w:r>
        <w:r w:rsidR="004E6CD8" w:rsidRPr="004E6CD8">
          <w:rPr>
            <w:lang w:val="et-EE"/>
          </w:rPr>
          <w:delText>või 80 mg</w:delText>
        </w:r>
        <w:r w:rsidR="004E6CD8" w:rsidRPr="004E6CD8">
          <w:rPr>
            <w:lang w:val="et-EE"/>
          </w:rPr>
          <w:noBreakHyphen/>
          <w:delText>ni igal teisel nädalal</w:delText>
        </w:r>
        <w:r>
          <w:rPr>
            <w:lang w:val="et-EE"/>
          </w:rPr>
          <w:delText>.</w:delText>
        </w:r>
      </w:del>
    </w:p>
    <w:p w14:paraId="2E7B505B" w14:textId="27320325" w:rsidR="009B4BF4" w:rsidRDefault="009B4BF4">
      <w:pPr>
        <w:rPr>
          <w:del w:id="4024" w:author="Abbvie 2" w:date="2025-05-12T10:50:00Z"/>
          <w:lang w:val="et-EE"/>
        </w:rPr>
      </w:pPr>
    </w:p>
    <w:p w14:paraId="4BC68F38" w14:textId="1B622647" w:rsidR="009B4BF4" w:rsidRDefault="00896B30">
      <w:pPr>
        <w:rPr>
          <w:del w:id="4025" w:author="Abbvie 2" w:date="2025-05-12T10:50:00Z"/>
          <w:lang w:val="et-EE"/>
        </w:rPr>
      </w:pPr>
      <w:del w:id="4026" w:author="Abbvie 2" w:date="2025-05-12T10:50:00Z">
        <w:r>
          <w:rPr>
            <w:lang w:val="et-EE"/>
          </w:rPr>
          <w:delText>Olemasolevad andmed viitavad, et kliiniline ravivastus saavutatakse tavaliselt 2...8 ravinädala jooksul.</w:delText>
        </w:r>
      </w:del>
    </w:p>
    <w:p w14:paraId="1B714138" w14:textId="3D9EAB71" w:rsidR="009B4BF4" w:rsidRDefault="00896B30">
      <w:pPr>
        <w:rPr>
          <w:del w:id="4027" w:author="Abbvie 2" w:date="2025-05-12T10:50:00Z"/>
          <w:lang w:val="et-EE"/>
        </w:rPr>
      </w:pPr>
      <w:del w:id="4028" w:author="Abbvie 2" w:date="2025-05-12T10:50:00Z">
        <w:r>
          <w:rPr>
            <w:lang w:val="et-EE"/>
          </w:rPr>
          <w:delText>Humira-ravi ei tohi jätkata patsientidel, kes ei saavuta selle perioodi jooksul ravivastust.</w:delText>
        </w:r>
      </w:del>
    </w:p>
    <w:p w14:paraId="62DFCE12" w14:textId="0B23D5E9" w:rsidR="00A645AF" w:rsidRPr="00A645AF" w:rsidRDefault="00A645AF" w:rsidP="00A645AF">
      <w:pPr>
        <w:rPr>
          <w:del w:id="4029" w:author="Abbvie 2" w:date="2025-05-12T10:50:00Z"/>
          <w:lang w:val="et-EE"/>
        </w:rPr>
      </w:pPr>
    </w:p>
    <w:p w14:paraId="3EF16261" w14:textId="2C51AD22" w:rsidR="00A645AF" w:rsidRPr="00A645AF" w:rsidRDefault="00896B30" w:rsidP="00A645AF">
      <w:pPr>
        <w:rPr>
          <w:del w:id="4030" w:author="Abbvie 2" w:date="2025-05-12T10:50:00Z"/>
          <w:lang w:val="et-EE"/>
        </w:rPr>
      </w:pPr>
      <w:del w:id="4031" w:author="Abbvie 2" w:date="2025-05-12T10:50:00Z">
        <w:r w:rsidRPr="00A645AF">
          <w:rPr>
            <w:lang w:val="et-EE"/>
          </w:rPr>
          <w:delText>Humira võib olla saadaval ka teiste tugevuste ja/või ravimvormidena, sõltuvalt individuaalsest ravivajadusest.</w:delText>
        </w:r>
      </w:del>
    </w:p>
    <w:p w14:paraId="4D57F4E9" w14:textId="546BB277" w:rsidR="009B4BF4" w:rsidRDefault="009B4BF4">
      <w:pPr>
        <w:rPr>
          <w:del w:id="4032" w:author="Abbvie 2" w:date="2025-05-12T10:50:00Z"/>
          <w:lang w:val="et-EE"/>
        </w:rPr>
      </w:pPr>
    </w:p>
    <w:p w14:paraId="425B6809" w14:textId="1B44C36E" w:rsidR="009B4BF4" w:rsidRDefault="00896B30">
      <w:pPr>
        <w:pStyle w:val="DefaultText"/>
        <w:rPr>
          <w:del w:id="4033" w:author="Abbvie 2" w:date="2025-05-12T10:50:00Z"/>
          <w:rFonts w:ascii="Times New Roman" w:hAnsi="Times New Roman"/>
          <w:i/>
          <w:lang w:val="et-EE"/>
        </w:rPr>
      </w:pPr>
      <w:del w:id="4034" w:author="Abbvie 2" w:date="2025-05-12T10:50:00Z">
        <w:r>
          <w:rPr>
            <w:rFonts w:ascii="Times New Roman" w:hAnsi="Times New Roman"/>
            <w:i/>
            <w:lang w:val="et-EE"/>
          </w:rPr>
          <w:delText>Uveiit</w:delText>
        </w:r>
      </w:del>
    </w:p>
    <w:p w14:paraId="47B2EF7F" w14:textId="380A18A5" w:rsidR="009B4BF4" w:rsidRDefault="009B4BF4">
      <w:pPr>
        <w:pStyle w:val="DefaultText"/>
        <w:rPr>
          <w:del w:id="4035" w:author="Abbvie 2" w:date="2025-05-12T10:50:00Z"/>
          <w:rFonts w:ascii="Times New Roman" w:hAnsi="Times New Roman"/>
          <w:lang w:val="et-EE"/>
        </w:rPr>
      </w:pPr>
    </w:p>
    <w:p w14:paraId="369AA6E4" w14:textId="7326FD0F" w:rsidR="009B4BF4" w:rsidRDefault="00896B30">
      <w:pPr>
        <w:pStyle w:val="EMEANormal"/>
        <w:rPr>
          <w:del w:id="4036" w:author="Abbvie 2" w:date="2025-05-12T10:50:00Z"/>
          <w:szCs w:val="22"/>
          <w:lang w:val="et-EE"/>
        </w:rPr>
      </w:pPr>
      <w:del w:id="4037" w:author="Abbvie 2" w:date="2025-05-12T10:50:00Z">
        <w:r>
          <w:rPr>
            <w:szCs w:val="22"/>
            <w:lang w:val="et-EE"/>
          </w:rPr>
          <w:delText>Humira soovitatav annus uveiidiga täiskasvanud patsientidele on 80 mg algannusena, millele järgneb 40 mg manustamine igal teisel nädalal, alustades üks nädal pärast algannuse manustamist. Ainult Humira</w:delText>
        </w:r>
        <w:r>
          <w:rPr>
            <w:szCs w:val="22"/>
            <w:lang w:val="et-EE"/>
          </w:rPr>
          <w:noBreakHyphen/>
          <w:delText>ravi alustamise kogemus on vähene. Humira</w:delText>
        </w:r>
        <w:r>
          <w:rPr>
            <w:szCs w:val="22"/>
            <w:lang w:val="et-EE"/>
          </w:rPr>
          <w:noBreakHyphen/>
          <w:delText>ravi võib alustada kombinatsioonis kortikosteroidide ja/või teiste mittebioloogiliste immunomoduleerivate ravimitega. Samaaegselt kasutatavate kortikosteroidide annust võib järk</w:delText>
        </w:r>
        <w:r>
          <w:rPr>
            <w:szCs w:val="22"/>
            <w:lang w:val="et-EE"/>
          </w:rPr>
          <w:noBreakHyphen/>
          <w:delText>järgult vähendada vastavalt kliinilisele praktikale, alustades kaks nädalat pärast Humira</w:delText>
        </w:r>
        <w:r>
          <w:rPr>
            <w:szCs w:val="22"/>
            <w:lang w:val="et-EE"/>
          </w:rPr>
          <w:noBreakHyphen/>
          <w:delText>ravi alustamist.</w:delText>
        </w:r>
      </w:del>
    </w:p>
    <w:p w14:paraId="660144CE" w14:textId="39C70ECD" w:rsidR="009B4BF4" w:rsidRDefault="009B4BF4">
      <w:pPr>
        <w:pStyle w:val="EMEANormal"/>
        <w:rPr>
          <w:del w:id="4038" w:author="Abbvie 2" w:date="2025-05-12T10:50:00Z"/>
          <w:szCs w:val="22"/>
          <w:lang w:val="et-EE"/>
        </w:rPr>
      </w:pPr>
    </w:p>
    <w:p w14:paraId="59B973B8" w14:textId="36F0CE75" w:rsidR="009B4BF4" w:rsidRDefault="00896B30">
      <w:pPr>
        <w:pStyle w:val="EMEANormal"/>
        <w:rPr>
          <w:del w:id="4039" w:author="Abbvie 2" w:date="2025-05-12T10:50:00Z"/>
          <w:szCs w:val="22"/>
          <w:lang w:val="et-EE"/>
        </w:rPr>
      </w:pPr>
      <w:del w:id="4040" w:author="Abbvie 2" w:date="2025-05-12T10:50:00Z">
        <w:r>
          <w:rPr>
            <w:szCs w:val="22"/>
            <w:lang w:val="et-EE"/>
          </w:rPr>
          <w:delText>Soovitatav on kord aastas hinnata jätkuva pikaajalise ravi kasu/riski suhet (vt lõik 5.1).</w:delText>
        </w:r>
      </w:del>
    </w:p>
    <w:p w14:paraId="3A992E5D" w14:textId="4F2D3CB0" w:rsidR="00A645AF" w:rsidRPr="00A645AF" w:rsidRDefault="00A645AF" w:rsidP="00A645AF">
      <w:pPr>
        <w:rPr>
          <w:del w:id="4041" w:author="Abbvie 2" w:date="2025-05-12T10:50:00Z"/>
          <w:lang w:val="et-EE"/>
        </w:rPr>
      </w:pPr>
    </w:p>
    <w:p w14:paraId="21947B6E" w14:textId="208ABFA1" w:rsidR="00A645AF" w:rsidRPr="00A645AF" w:rsidRDefault="00896B30" w:rsidP="00A645AF">
      <w:pPr>
        <w:rPr>
          <w:del w:id="4042" w:author="Abbvie 2" w:date="2025-05-12T10:50:00Z"/>
          <w:lang w:val="et-EE"/>
        </w:rPr>
      </w:pPr>
      <w:del w:id="4043" w:author="Abbvie 2" w:date="2025-05-12T10:50:00Z">
        <w:r w:rsidRPr="00A645AF">
          <w:rPr>
            <w:lang w:val="et-EE"/>
          </w:rPr>
          <w:delText>Humira võib olla saadaval ka teiste tugevuste ja/või ravimvormidena, sõltuvalt individuaalsest ravivajadusest.</w:delText>
        </w:r>
      </w:del>
    </w:p>
    <w:p w14:paraId="584FF60A" w14:textId="05E64115" w:rsidR="009B4BF4" w:rsidRDefault="009B4BF4">
      <w:pPr>
        <w:rPr>
          <w:del w:id="4044" w:author="Abbvie 2" w:date="2025-05-12T10:50:00Z"/>
          <w:lang w:val="et-EE"/>
        </w:rPr>
      </w:pPr>
    </w:p>
    <w:p w14:paraId="0E9EB7A0" w14:textId="6A94E70B" w:rsidR="003E1881" w:rsidRDefault="00896B30" w:rsidP="005178F6">
      <w:pPr>
        <w:keepNext/>
        <w:rPr>
          <w:del w:id="4045" w:author="Abbvie 2" w:date="2025-05-12T10:50:00Z"/>
          <w:u w:val="single"/>
          <w:lang w:val="et-EE"/>
        </w:rPr>
      </w:pPr>
      <w:del w:id="4046" w:author="Abbvie 2" w:date="2025-05-12T10:50:00Z">
        <w:r>
          <w:rPr>
            <w:u w:val="single"/>
            <w:lang w:val="et-EE"/>
          </w:rPr>
          <w:delText>Patsientide erirühmad</w:delText>
        </w:r>
      </w:del>
    </w:p>
    <w:p w14:paraId="79F72E5E" w14:textId="6D7091CC" w:rsidR="003E1881" w:rsidRDefault="003E1881" w:rsidP="005178F6">
      <w:pPr>
        <w:keepNext/>
        <w:rPr>
          <w:del w:id="4047" w:author="Abbvie 2" w:date="2025-05-12T10:50:00Z"/>
          <w:u w:val="single"/>
          <w:lang w:val="et-EE"/>
        </w:rPr>
      </w:pPr>
    </w:p>
    <w:p w14:paraId="1ABAC3A9" w14:textId="24A98432" w:rsidR="009B4BF4" w:rsidRPr="003E1881" w:rsidRDefault="00896B30" w:rsidP="005178F6">
      <w:pPr>
        <w:keepNext/>
        <w:rPr>
          <w:del w:id="4048" w:author="Abbvie 2" w:date="2025-05-12T10:50:00Z"/>
          <w:lang w:val="et-EE"/>
        </w:rPr>
      </w:pPr>
      <w:del w:id="4049" w:author="Abbvie 2" w:date="2025-05-12T10:50:00Z">
        <w:r w:rsidRPr="005178F6">
          <w:rPr>
            <w:lang w:val="et-EE"/>
          </w:rPr>
          <w:delText>Eakad</w:delText>
        </w:r>
      </w:del>
    </w:p>
    <w:p w14:paraId="09F0F973" w14:textId="16412AF6" w:rsidR="009B4BF4" w:rsidRDefault="009B4BF4" w:rsidP="005178F6">
      <w:pPr>
        <w:keepNext/>
        <w:rPr>
          <w:del w:id="4050" w:author="Abbvie 2" w:date="2025-05-12T10:50:00Z"/>
          <w:lang w:val="et-EE"/>
        </w:rPr>
      </w:pPr>
    </w:p>
    <w:p w14:paraId="7C9E5617" w14:textId="46A88CE0" w:rsidR="009B4BF4" w:rsidRDefault="00896B30">
      <w:pPr>
        <w:rPr>
          <w:del w:id="4051" w:author="Abbvie 2" w:date="2025-05-12T10:50:00Z"/>
          <w:lang w:val="et-EE"/>
        </w:rPr>
      </w:pPr>
      <w:del w:id="4052" w:author="Abbvie 2" w:date="2025-05-12T10:50:00Z">
        <w:r>
          <w:rPr>
            <w:lang w:val="et-EE"/>
          </w:rPr>
          <w:delText>Annuse korrigeerimine ei ole vajalik.</w:delText>
        </w:r>
      </w:del>
    </w:p>
    <w:p w14:paraId="61599BBA" w14:textId="4B315633" w:rsidR="009B4BF4" w:rsidRDefault="009B4BF4">
      <w:pPr>
        <w:rPr>
          <w:del w:id="4053" w:author="Abbvie 2" w:date="2025-05-12T10:50:00Z"/>
          <w:lang w:val="et-EE"/>
        </w:rPr>
      </w:pPr>
    </w:p>
    <w:p w14:paraId="45B813A6" w14:textId="1D24CC31" w:rsidR="009B4BF4" w:rsidRPr="00C866C7" w:rsidRDefault="00896B30">
      <w:pPr>
        <w:keepNext/>
        <w:rPr>
          <w:del w:id="4054" w:author="Abbvie 2" w:date="2025-05-12T10:50:00Z"/>
          <w:u w:val="single"/>
          <w:lang w:val="et-EE"/>
        </w:rPr>
      </w:pPr>
      <w:del w:id="4055" w:author="Abbvie 2" w:date="2025-05-12T10:50:00Z">
        <w:r w:rsidRPr="00C866C7">
          <w:rPr>
            <w:u w:val="single"/>
            <w:lang w:val="et-EE"/>
          </w:rPr>
          <w:delText>Neeru- ja/või maksakahjustus</w:delText>
        </w:r>
      </w:del>
    </w:p>
    <w:p w14:paraId="41D6A26B" w14:textId="27BA403B" w:rsidR="009B4BF4" w:rsidRDefault="009B4BF4" w:rsidP="005178F6">
      <w:pPr>
        <w:keepNext/>
        <w:rPr>
          <w:del w:id="4056" w:author="Abbvie 2" w:date="2025-05-12T10:50:00Z"/>
          <w:lang w:val="et-EE"/>
        </w:rPr>
      </w:pPr>
    </w:p>
    <w:p w14:paraId="6221B7EA" w14:textId="188D8C37" w:rsidR="009B4BF4" w:rsidRDefault="00896B30">
      <w:pPr>
        <w:rPr>
          <w:del w:id="4057" w:author="Abbvie 2" w:date="2025-05-12T10:50:00Z"/>
          <w:lang w:val="et-EE"/>
        </w:rPr>
      </w:pPr>
      <w:del w:id="4058" w:author="Abbvie 2" w:date="2025-05-12T10:50:00Z">
        <w:r>
          <w:rPr>
            <w:lang w:val="et-EE"/>
          </w:rPr>
          <w:delText>Humira’t ei ole nendel patsientidel uuritud. Annustamissoovitusi ei saa anda.</w:delText>
        </w:r>
      </w:del>
    </w:p>
    <w:p w14:paraId="42996C11" w14:textId="0948CB83" w:rsidR="009B4BF4" w:rsidRDefault="009B4BF4">
      <w:pPr>
        <w:rPr>
          <w:del w:id="4059" w:author="Abbvie 2" w:date="2025-05-12T10:50:00Z"/>
          <w:lang w:val="et-EE"/>
        </w:rPr>
      </w:pPr>
    </w:p>
    <w:p w14:paraId="12D39CC6" w14:textId="3FD17D95" w:rsidR="009B4BF4" w:rsidRPr="003E1881" w:rsidRDefault="00896B30" w:rsidP="005178F6">
      <w:pPr>
        <w:keepNext/>
        <w:rPr>
          <w:del w:id="4060" w:author="Abbvie 2" w:date="2025-05-12T10:50:00Z"/>
          <w:lang w:val="et-EE"/>
        </w:rPr>
      </w:pPr>
      <w:del w:id="4061" w:author="Abbvie 2" w:date="2025-05-12T10:50:00Z">
        <w:r w:rsidRPr="005178F6">
          <w:rPr>
            <w:lang w:val="et-EE"/>
          </w:rPr>
          <w:delText>Lapsed</w:delText>
        </w:r>
      </w:del>
    </w:p>
    <w:p w14:paraId="5B320E2D" w14:textId="62CB819D" w:rsidR="009B4BF4" w:rsidRDefault="009B4BF4" w:rsidP="005178F6">
      <w:pPr>
        <w:keepNext/>
        <w:rPr>
          <w:del w:id="4062" w:author="Abbvie 2" w:date="2025-05-12T10:50:00Z"/>
          <w:lang w:val="et-EE"/>
        </w:rPr>
      </w:pPr>
    </w:p>
    <w:p w14:paraId="2A56C1AB" w14:textId="6CC74AC0" w:rsidR="009B4BF4" w:rsidRDefault="00896B30" w:rsidP="005178F6">
      <w:pPr>
        <w:keepNext/>
        <w:rPr>
          <w:del w:id="4063" w:author="Abbvie 2" w:date="2025-05-12T10:50:00Z"/>
          <w:i/>
          <w:lang w:val="et-EE"/>
        </w:rPr>
      </w:pPr>
      <w:del w:id="4064" w:author="Abbvie 2" w:date="2025-05-12T10:50:00Z">
        <w:r>
          <w:rPr>
            <w:i/>
            <w:lang w:val="et-EE"/>
          </w:rPr>
          <w:delText>Juveniilne idiopaatiline artriit</w:delText>
        </w:r>
      </w:del>
    </w:p>
    <w:p w14:paraId="5D50977C" w14:textId="348BA4A8" w:rsidR="009B4BF4" w:rsidRDefault="009B4BF4" w:rsidP="005178F6">
      <w:pPr>
        <w:keepNext/>
        <w:rPr>
          <w:del w:id="4065" w:author="Abbvie 2" w:date="2025-05-12T10:50:00Z"/>
          <w:lang w:val="et-EE"/>
        </w:rPr>
      </w:pPr>
    </w:p>
    <w:p w14:paraId="77D04C21" w14:textId="59946266" w:rsidR="009B4BF4" w:rsidRDefault="00896B30" w:rsidP="005178F6">
      <w:pPr>
        <w:keepNext/>
        <w:rPr>
          <w:del w:id="4066" w:author="Abbvie 2" w:date="2025-05-12T10:50:00Z"/>
          <w:i/>
          <w:u w:val="single"/>
          <w:lang w:val="et-EE"/>
        </w:rPr>
      </w:pPr>
      <w:del w:id="4067" w:author="Abbvie 2" w:date="2025-05-12T10:50:00Z">
        <w:r>
          <w:rPr>
            <w:i/>
            <w:u w:val="single"/>
            <w:lang w:val="et-EE"/>
          </w:rPr>
          <w:delText>Polüartikulaarne juveniilne idiopaatiline artriit (</w:delText>
        </w:r>
        <w:r w:rsidR="00BE5E78" w:rsidRPr="00CD2D95">
          <w:rPr>
            <w:i/>
            <w:u w:val="single"/>
            <w:lang w:val="et-EE"/>
          </w:rPr>
          <w:delText xml:space="preserve">vähemalt </w:delText>
        </w:r>
        <w:r w:rsidR="005178F6" w:rsidRPr="00CD2D95">
          <w:rPr>
            <w:i/>
            <w:u w:val="single"/>
            <w:lang w:val="et-EE"/>
          </w:rPr>
          <w:delText xml:space="preserve">alates </w:delText>
        </w:r>
        <w:r>
          <w:rPr>
            <w:i/>
            <w:u w:val="single"/>
            <w:lang w:val="et-EE"/>
          </w:rPr>
          <w:delText>2</w:delText>
        </w:r>
        <w:r>
          <w:rPr>
            <w:i/>
            <w:u w:val="single"/>
            <w:lang w:val="et-EE"/>
          </w:rPr>
          <w:noBreakHyphen/>
          <w:delText>aasta</w:delText>
        </w:r>
        <w:r w:rsidR="005178F6">
          <w:rPr>
            <w:i/>
            <w:u w:val="single"/>
            <w:lang w:val="et-EE"/>
          </w:rPr>
          <w:delText xml:space="preserve"> vanusest</w:delText>
        </w:r>
        <w:r>
          <w:rPr>
            <w:i/>
            <w:u w:val="single"/>
            <w:lang w:val="et-EE"/>
          </w:rPr>
          <w:delText>)</w:delText>
        </w:r>
      </w:del>
    </w:p>
    <w:p w14:paraId="0D059743" w14:textId="2C8FC849" w:rsidR="009B4BF4" w:rsidRDefault="009B4BF4" w:rsidP="005178F6">
      <w:pPr>
        <w:keepNext/>
        <w:rPr>
          <w:del w:id="4068" w:author="Abbvie 2" w:date="2025-05-12T10:50:00Z"/>
          <w:lang w:val="et-EE"/>
        </w:rPr>
      </w:pPr>
    </w:p>
    <w:p w14:paraId="2A888FD3" w14:textId="02A1A217" w:rsidR="00EF314D" w:rsidRPr="009F6A21" w:rsidRDefault="00896B30" w:rsidP="00EF314D">
      <w:pPr>
        <w:rPr>
          <w:del w:id="4069" w:author="Abbvie 2" w:date="2025-05-12T10:50:00Z"/>
          <w:lang w:val="et-EE"/>
        </w:rPr>
      </w:pPr>
      <w:del w:id="4070" w:author="Abbvie 2" w:date="2025-05-12T10:50:00Z">
        <w:r>
          <w:rPr>
            <w:lang w:val="et-EE"/>
          </w:rPr>
          <w:delText xml:space="preserve">Soovitatav Humira annus polüartikulaarse juveniilse idiopaatilise artriidiga </w:delText>
        </w:r>
        <w:r w:rsidRPr="00CD2D95">
          <w:rPr>
            <w:lang w:val="et-EE"/>
          </w:rPr>
          <w:delText>vähemalt 2</w:delText>
        </w:r>
        <w:r w:rsidRPr="00CD2D95">
          <w:rPr>
            <w:lang w:val="et-EE"/>
          </w:rPr>
          <w:noBreakHyphen/>
          <w:delText xml:space="preserve">aastastele </w:delText>
        </w:r>
        <w:r>
          <w:rPr>
            <w:lang w:val="et-EE"/>
          </w:rPr>
          <w:delText>patsientidele</w:delText>
        </w:r>
        <w:r w:rsidRPr="00CD2D95">
          <w:rPr>
            <w:lang w:val="et-EE"/>
          </w:rPr>
          <w:delText xml:space="preserve"> põhineb kehakaalul (tabel 1). Humira’t</w:delText>
        </w:r>
        <w:r>
          <w:rPr>
            <w:lang w:val="et-EE"/>
          </w:rPr>
          <w:delText xml:space="preserve"> manustatakse igal teisel nädalal nahaaluse süstena.</w:delText>
        </w:r>
      </w:del>
    </w:p>
    <w:p w14:paraId="54026B1E" w14:textId="0DD40382" w:rsidR="00EF314D" w:rsidRPr="00EF314D" w:rsidRDefault="00EF314D" w:rsidP="00EF314D">
      <w:pPr>
        <w:rPr>
          <w:del w:id="4071" w:author="Abbvie 2" w:date="2025-05-12T10:50:00Z"/>
          <w:lang w:val="et-EE"/>
        </w:rPr>
      </w:pPr>
    </w:p>
    <w:p w14:paraId="7BD43317" w14:textId="38CC74FE" w:rsidR="00EF314D" w:rsidRPr="00BC2B89" w:rsidRDefault="00896B30" w:rsidP="00B4389C">
      <w:pPr>
        <w:keepNext/>
        <w:jc w:val="center"/>
        <w:rPr>
          <w:del w:id="4072" w:author="Abbvie 2" w:date="2025-05-12T10:50:00Z"/>
          <w:b/>
          <w:lang w:val="et-EE"/>
        </w:rPr>
      </w:pPr>
      <w:del w:id="4073" w:author="Abbvie 2" w:date="2025-05-12T10:50:00Z">
        <w:r w:rsidRPr="00EF314D">
          <w:rPr>
            <w:b/>
            <w:lang w:val="et-EE"/>
          </w:rPr>
          <w:delText>Tabel </w:delText>
        </w:r>
        <w:r w:rsidRPr="00BC2B89">
          <w:rPr>
            <w:b/>
            <w:lang w:val="et-EE"/>
          </w:rPr>
          <w:delText>1. Humira annus polüartikulaarse juveniilse artriidiga patsientidel</w:delText>
        </w:r>
      </w:del>
    </w:p>
    <w:p w14:paraId="16B8E75A" w14:textId="16B1141C" w:rsidR="00EF314D" w:rsidRPr="00EF314D" w:rsidRDefault="00EF314D" w:rsidP="00B4389C">
      <w:pPr>
        <w:keepNext/>
        <w:rPr>
          <w:del w:id="4074"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0E2EB220" w14:textId="7A4E3A5D" w:rsidTr="00BC2B89">
        <w:trPr>
          <w:tblHeader/>
          <w:jc w:val="center"/>
          <w:del w:id="4075" w:author="Abbvie 2" w:date="2025-05-12T10:50:00Z"/>
        </w:trPr>
        <w:tc>
          <w:tcPr>
            <w:tcW w:w="3401" w:type="dxa"/>
            <w:tcBorders>
              <w:top w:val="single" w:sz="4" w:space="0" w:color="auto"/>
              <w:left w:val="nil"/>
              <w:bottom w:val="single" w:sz="4" w:space="0" w:color="auto"/>
              <w:right w:val="nil"/>
            </w:tcBorders>
          </w:tcPr>
          <w:p w14:paraId="4E90340C" w14:textId="6CE821E5" w:rsidR="00EF314D" w:rsidRPr="00EF314D" w:rsidRDefault="00896B30" w:rsidP="00B4389C">
            <w:pPr>
              <w:keepNext/>
              <w:jc w:val="center"/>
              <w:rPr>
                <w:del w:id="4076" w:author="Abbvie 2" w:date="2025-05-12T10:50:00Z"/>
                <w:b/>
                <w:lang w:val="en-US"/>
              </w:rPr>
            </w:pPr>
            <w:del w:id="4077" w:author="Abbvie 2" w:date="2025-05-12T10:50:00Z">
              <w:r w:rsidRPr="00EF314D">
                <w:rPr>
                  <w:b/>
                  <w:lang w:val="et-EE"/>
                </w:rPr>
                <w:delText>Patsiendi kehakaal</w:delText>
              </w:r>
            </w:del>
          </w:p>
        </w:tc>
        <w:tc>
          <w:tcPr>
            <w:tcW w:w="3394" w:type="dxa"/>
            <w:tcBorders>
              <w:top w:val="single" w:sz="4" w:space="0" w:color="auto"/>
              <w:left w:val="nil"/>
              <w:bottom w:val="single" w:sz="4" w:space="0" w:color="auto"/>
              <w:right w:val="nil"/>
            </w:tcBorders>
          </w:tcPr>
          <w:p w14:paraId="0D298DB9" w14:textId="7FF1CCE4" w:rsidR="00EF314D" w:rsidRPr="00EF314D" w:rsidRDefault="00896B30" w:rsidP="00B4389C">
            <w:pPr>
              <w:keepNext/>
              <w:jc w:val="center"/>
              <w:rPr>
                <w:del w:id="4078" w:author="Abbvie 2" w:date="2025-05-12T10:50:00Z"/>
                <w:b/>
                <w:lang w:val="en-US"/>
              </w:rPr>
            </w:pPr>
            <w:del w:id="4079" w:author="Abbvie 2" w:date="2025-05-12T10:50:00Z">
              <w:r w:rsidRPr="00EF314D">
                <w:rPr>
                  <w:b/>
                  <w:lang w:val="et-EE"/>
                </w:rPr>
                <w:delText>Annustamisskeem</w:delText>
              </w:r>
            </w:del>
          </w:p>
        </w:tc>
      </w:tr>
      <w:tr w:rsidR="00473F9A" w14:paraId="754031AD" w14:textId="2879822B" w:rsidTr="00BC2B89">
        <w:trPr>
          <w:tblHeader/>
          <w:jc w:val="center"/>
          <w:del w:id="4080" w:author="Abbvie 2" w:date="2025-05-12T10:50:00Z"/>
        </w:trPr>
        <w:tc>
          <w:tcPr>
            <w:tcW w:w="3401" w:type="dxa"/>
            <w:tcBorders>
              <w:top w:val="single" w:sz="4" w:space="0" w:color="auto"/>
              <w:left w:val="nil"/>
              <w:bottom w:val="single" w:sz="4" w:space="0" w:color="auto"/>
              <w:right w:val="nil"/>
            </w:tcBorders>
          </w:tcPr>
          <w:p w14:paraId="307426C7" w14:textId="023D1274" w:rsidR="00EF314D" w:rsidRPr="00EF314D" w:rsidRDefault="00896B30" w:rsidP="00B4389C">
            <w:pPr>
              <w:keepNext/>
              <w:jc w:val="center"/>
              <w:rPr>
                <w:del w:id="4081" w:author="Abbvie 2" w:date="2025-05-12T10:50:00Z"/>
                <w:b/>
                <w:lang w:val="en-US"/>
              </w:rPr>
            </w:pPr>
            <w:del w:id="4082" w:author="Abbvie 2" w:date="2025-05-12T10:50:00Z">
              <w:r w:rsidRPr="00EF314D">
                <w:rPr>
                  <w:lang w:val="et-EE"/>
                </w:rPr>
                <w:delText>10 kg kuni &lt; 30 kg</w:delText>
              </w:r>
            </w:del>
          </w:p>
        </w:tc>
        <w:tc>
          <w:tcPr>
            <w:tcW w:w="3394" w:type="dxa"/>
            <w:tcBorders>
              <w:top w:val="single" w:sz="4" w:space="0" w:color="auto"/>
              <w:left w:val="nil"/>
              <w:bottom w:val="single" w:sz="4" w:space="0" w:color="auto"/>
              <w:right w:val="nil"/>
            </w:tcBorders>
          </w:tcPr>
          <w:p w14:paraId="73008020" w14:textId="3281612B" w:rsidR="00EF314D" w:rsidRPr="00EF314D" w:rsidRDefault="00896B30" w:rsidP="00B4389C">
            <w:pPr>
              <w:keepNext/>
              <w:jc w:val="center"/>
              <w:rPr>
                <w:del w:id="4083" w:author="Abbvie 2" w:date="2025-05-12T10:50:00Z"/>
                <w:b/>
                <w:lang w:val="en-US"/>
              </w:rPr>
            </w:pPr>
            <w:del w:id="4084" w:author="Abbvie 2" w:date="2025-05-12T10:50:00Z">
              <w:r w:rsidRPr="00EF314D">
                <w:rPr>
                  <w:lang w:val="et-EE"/>
                </w:rPr>
                <w:delText>20 mg igal teisel nädalal</w:delText>
              </w:r>
            </w:del>
          </w:p>
        </w:tc>
      </w:tr>
      <w:tr w:rsidR="00473F9A" w14:paraId="28EEB3A1" w14:textId="0ABBFE2F" w:rsidTr="00BC2B89">
        <w:trPr>
          <w:tblHeader/>
          <w:jc w:val="center"/>
          <w:del w:id="4085" w:author="Abbvie 2" w:date="2025-05-12T10:50:00Z"/>
        </w:trPr>
        <w:tc>
          <w:tcPr>
            <w:tcW w:w="3401" w:type="dxa"/>
            <w:tcBorders>
              <w:top w:val="single" w:sz="4" w:space="0" w:color="auto"/>
              <w:left w:val="nil"/>
              <w:bottom w:val="single" w:sz="4" w:space="0" w:color="auto"/>
              <w:right w:val="nil"/>
            </w:tcBorders>
          </w:tcPr>
          <w:p w14:paraId="3ABEA2F9" w14:textId="45EF10B5" w:rsidR="00EF314D" w:rsidRPr="00EF314D" w:rsidRDefault="00896B30" w:rsidP="00B4389C">
            <w:pPr>
              <w:keepNext/>
              <w:jc w:val="center"/>
              <w:rPr>
                <w:del w:id="4086" w:author="Abbvie 2" w:date="2025-05-12T10:50:00Z"/>
                <w:b/>
                <w:lang w:val="en-US"/>
              </w:rPr>
            </w:pPr>
            <w:del w:id="4087" w:author="Abbvie 2" w:date="2025-05-12T10:50:00Z">
              <w:r w:rsidRPr="00EF314D">
                <w:rPr>
                  <w:lang w:val="et-EE"/>
                </w:rPr>
                <w:delText>≥ 30 kg</w:delText>
              </w:r>
            </w:del>
          </w:p>
        </w:tc>
        <w:tc>
          <w:tcPr>
            <w:tcW w:w="3394" w:type="dxa"/>
            <w:tcBorders>
              <w:top w:val="single" w:sz="4" w:space="0" w:color="auto"/>
              <w:left w:val="nil"/>
              <w:bottom w:val="single" w:sz="4" w:space="0" w:color="auto"/>
              <w:right w:val="nil"/>
            </w:tcBorders>
          </w:tcPr>
          <w:p w14:paraId="3E7EFE4D" w14:textId="3E6D860A" w:rsidR="00EF314D" w:rsidRPr="00EF314D" w:rsidRDefault="00896B30" w:rsidP="00B4389C">
            <w:pPr>
              <w:keepNext/>
              <w:jc w:val="center"/>
              <w:rPr>
                <w:del w:id="4088" w:author="Abbvie 2" w:date="2025-05-12T10:50:00Z"/>
                <w:b/>
                <w:lang w:val="en-US"/>
              </w:rPr>
            </w:pPr>
            <w:del w:id="4089" w:author="Abbvie 2" w:date="2025-05-12T10:50:00Z">
              <w:r w:rsidRPr="00EF314D">
                <w:rPr>
                  <w:lang w:val="et-EE"/>
                </w:rPr>
                <w:delText>40 mg igal teisel nädalal</w:delText>
              </w:r>
            </w:del>
          </w:p>
        </w:tc>
      </w:tr>
    </w:tbl>
    <w:p w14:paraId="686DF14A" w14:textId="69130EAA" w:rsidR="009B4BF4" w:rsidRDefault="009B4BF4">
      <w:pPr>
        <w:rPr>
          <w:del w:id="4090" w:author="Abbvie 2" w:date="2025-05-12T10:50:00Z"/>
          <w:lang w:val="et-EE"/>
        </w:rPr>
      </w:pPr>
    </w:p>
    <w:p w14:paraId="5CCEA0DD" w14:textId="2D740FD2" w:rsidR="009B4BF4" w:rsidRDefault="00896B30">
      <w:pPr>
        <w:rPr>
          <w:del w:id="4091" w:author="Abbvie 2" w:date="2025-05-12T10:50:00Z"/>
          <w:lang w:val="et-EE"/>
        </w:rPr>
      </w:pPr>
      <w:del w:id="4092" w:author="Abbvie 2" w:date="2025-05-12T10:50:00Z">
        <w:r>
          <w:rPr>
            <w:lang w:val="et-EE"/>
          </w:rPr>
          <w:delText>Olemasolevad andmed näitavad, et kliiniline vastus saavutatakse tavaliselt 12 ravinädala jooksul. Kui patsiendil ei ole selle aja jooksul ravivastust tekkinud, tuleb ravi jätkamist hoolikalt kaaluda.</w:delText>
        </w:r>
      </w:del>
    </w:p>
    <w:p w14:paraId="7DFE1739" w14:textId="588FC5BA" w:rsidR="009B4BF4" w:rsidRDefault="009B4BF4">
      <w:pPr>
        <w:rPr>
          <w:del w:id="4093" w:author="Abbvie 2" w:date="2025-05-12T10:50:00Z"/>
          <w:lang w:val="et-EE"/>
        </w:rPr>
      </w:pPr>
    </w:p>
    <w:p w14:paraId="17CDD6DA" w14:textId="2E11FFE9" w:rsidR="009B4BF4" w:rsidRDefault="00896B30">
      <w:pPr>
        <w:rPr>
          <w:del w:id="4094" w:author="Abbvie 2" w:date="2025-05-12T10:50:00Z"/>
          <w:lang w:val="et-EE"/>
        </w:rPr>
      </w:pPr>
      <w:del w:id="4095" w:author="Abbvie 2" w:date="2025-05-12T10:50:00Z">
        <w:r>
          <w:rPr>
            <w:lang w:val="et-EE"/>
          </w:rPr>
          <w:delText>Humira’l puudub asjakohane kasutus alla 2</w:delText>
        </w:r>
        <w:r>
          <w:rPr>
            <w:lang w:val="et-EE"/>
          </w:rPr>
          <w:noBreakHyphen/>
          <w:delText>aastastel patsientidel antud näidustusel.</w:delText>
        </w:r>
      </w:del>
    </w:p>
    <w:p w14:paraId="4EB82776" w14:textId="03935EDF" w:rsidR="009B4BF4" w:rsidRDefault="009B4BF4">
      <w:pPr>
        <w:rPr>
          <w:del w:id="4096" w:author="Abbvie 2" w:date="2025-05-12T10:50:00Z"/>
          <w:lang w:val="et-EE"/>
        </w:rPr>
      </w:pPr>
    </w:p>
    <w:p w14:paraId="09CEB189" w14:textId="0FD9C7CF" w:rsidR="004E6CD8" w:rsidRPr="004E6CD8" w:rsidRDefault="00896B30" w:rsidP="004E6CD8">
      <w:pPr>
        <w:rPr>
          <w:del w:id="4097" w:author="Abbvie 2" w:date="2025-05-12T10:50:00Z"/>
          <w:lang w:val="et-EE"/>
        </w:rPr>
      </w:pPr>
      <w:del w:id="4098" w:author="Abbvie 2" w:date="2025-05-12T10:50:00Z">
        <w:r w:rsidRPr="004E6CD8">
          <w:rPr>
            <w:lang w:val="et-EE"/>
          </w:rPr>
          <w:delText>Humira võib olla saadaval ka teiste tugevuste ja/või ravimvormidena, sõltuvalt individuaalsest ravivajadusest.</w:delText>
        </w:r>
      </w:del>
    </w:p>
    <w:p w14:paraId="597D9C2D" w14:textId="30D319B5" w:rsidR="004E6CD8" w:rsidRDefault="004E6CD8">
      <w:pPr>
        <w:rPr>
          <w:del w:id="4099" w:author="Abbvie 2" w:date="2025-05-12T10:50:00Z"/>
          <w:lang w:val="et-EE"/>
        </w:rPr>
      </w:pPr>
    </w:p>
    <w:p w14:paraId="42DD4828" w14:textId="3929C490" w:rsidR="009B4BF4" w:rsidRDefault="00896B30">
      <w:pPr>
        <w:rPr>
          <w:del w:id="4100" w:author="Abbvie 2" w:date="2025-05-12T10:50:00Z"/>
          <w:i/>
          <w:u w:val="single"/>
          <w:lang w:val="et-EE"/>
        </w:rPr>
      </w:pPr>
      <w:del w:id="4101" w:author="Abbvie 2" w:date="2025-05-12T10:50:00Z">
        <w:r>
          <w:rPr>
            <w:i/>
            <w:u w:val="single"/>
            <w:lang w:val="et-EE"/>
          </w:rPr>
          <w:delText>Entesiidiga seotud artriit</w:delText>
        </w:r>
      </w:del>
    </w:p>
    <w:p w14:paraId="3E261041" w14:textId="12669198" w:rsidR="009B4BF4" w:rsidRDefault="009B4BF4">
      <w:pPr>
        <w:rPr>
          <w:del w:id="4102" w:author="Abbvie 2" w:date="2025-05-12T10:50:00Z"/>
          <w:lang w:val="et-EE"/>
        </w:rPr>
      </w:pPr>
    </w:p>
    <w:p w14:paraId="554A72C4" w14:textId="5E3A12A4" w:rsidR="000F3C89" w:rsidRPr="009F6A21" w:rsidRDefault="00896B30" w:rsidP="000F3C89">
      <w:pPr>
        <w:rPr>
          <w:del w:id="4103" w:author="Abbvie 2" w:date="2025-05-12T10:50:00Z"/>
          <w:lang w:val="et-EE"/>
        </w:rPr>
      </w:pPr>
      <w:del w:id="4104" w:author="Abbvie 2" w:date="2025-05-12T10:50:00Z">
        <w:r w:rsidRPr="00CD2D95">
          <w:rPr>
            <w:lang w:val="et-EE"/>
          </w:rPr>
          <w:delText>Soovitatav Humira annus e</w:delText>
        </w:r>
        <w:r w:rsidR="009836DF">
          <w:rPr>
            <w:lang w:val="et-EE"/>
          </w:rPr>
          <w:delText xml:space="preserve">ntesiidiga seotud artriidiga </w:delText>
        </w:r>
        <w:r>
          <w:rPr>
            <w:lang w:val="et-EE"/>
          </w:rPr>
          <w:delText xml:space="preserve">vähemalt </w:delText>
        </w:r>
        <w:r w:rsidR="009836DF">
          <w:rPr>
            <w:lang w:val="et-EE"/>
          </w:rPr>
          <w:delText>6</w:delText>
        </w:r>
        <w:r w:rsidR="009836DF">
          <w:rPr>
            <w:lang w:val="et-EE"/>
          </w:rPr>
          <w:noBreakHyphen/>
          <w:delText>aastastel</w:delText>
        </w:r>
        <w:r>
          <w:rPr>
            <w:lang w:val="et-EE"/>
          </w:rPr>
          <w:delText>e</w:delText>
        </w:r>
        <w:r w:rsidR="009836DF">
          <w:rPr>
            <w:lang w:val="et-EE"/>
          </w:rPr>
          <w:delText xml:space="preserve"> patsientidel</w:delText>
        </w:r>
        <w:r w:rsidRPr="00CD2D95">
          <w:rPr>
            <w:lang w:val="et-EE"/>
          </w:rPr>
          <w:delText>e põhineb kehakaalul (tabel 2). Humira’t</w:delText>
        </w:r>
        <w:r w:rsidR="009836DF">
          <w:rPr>
            <w:lang w:val="et-EE"/>
          </w:rPr>
          <w:delText xml:space="preserve"> manustatakse subkutaanse süstena igal teisel nädalal.</w:delText>
        </w:r>
      </w:del>
    </w:p>
    <w:p w14:paraId="2421AB49" w14:textId="74EA1589" w:rsidR="000F3C89" w:rsidRPr="000F3C89" w:rsidRDefault="000F3C89" w:rsidP="000F3C89">
      <w:pPr>
        <w:rPr>
          <w:del w:id="4105" w:author="Abbvie 2" w:date="2025-05-12T10:50:00Z"/>
          <w:lang w:val="et-EE"/>
        </w:rPr>
      </w:pPr>
    </w:p>
    <w:p w14:paraId="3AB4E071" w14:textId="71F7A773" w:rsidR="000F3C89" w:rsidRPr="000F3C89" w:rsidRDefault="00896B30" w:rsidP="000F3C89">
      <w:pPr>
        <w:jc w:val="center"/>
        <w:rPr>
          <w:del w:id="4106" w:author="Abbvie 2" w:date="2025-05-12T10:50:00Z"/>
          <w:b/>
          <w:lang w:val="et-EE"/>
        </w:rPr>
      </w:pPr>
      <w:del w:id="4107" w:author="Abbvie 2" w:date="2025-05-12T10:50:00Z">
        <w:r w:rsidRPr="000F3C89">
          <w:rPr>
            <w:b/>
            <w:lang w:val="et-EE"/>
          </w:rPr>
          <w:delText>Tabel 2. Humira annus e</w:delText>
        </w:r>
        <w:r w:rsidRPr="00175CA4">
          <w:rPr>
            <w:b/>
            <w:lang w:val="et-EE"/>
          </w:rPr>
          <w:delText>ntesiidiga seotud artriidiga</w:delText>
        </w:r>
        <w:r w:rsidRPr="000F3C89">
          <w:rPr>
            <w:lang w:val="et-EE"/>
          </w:rPr>
          <w:delText xml:space="preserve"> </w:delText>
        </w:r>
        <w:r w:rsidRPr="000F3C89">
          <w:rPr>
            <w:b/>
            <w:lang w:val="et-EE"/>
          </w:rPr>
          <w:delText>patsientidel</w:delText>
        </w:r>
      </w:del>
    </w:p>
    <w:p w14:paraId="48132F7C" w14:textId="44DFDFC9" w:rsidR="000F3C89" w:rsidRPr="000F3C89" w:rsidRDefault="000F3C89" w:rsidP="000F3C89">
      <w:pPr>
        <w:rPr>
          <w:del w:id="4108"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3CA6B9E6" w14:textId="2826DFBA" w:rsidTr="00AC174B">
        <w:trPr>
          <w:tblHeader/>
          <w:jc w:val="center"/>
          <w:del w:id="4109" w:author="Abbvie 2" w:date="2025-05-12T10:50:00Z"/>
        </w:trPr>
        <w:tc>
          <w:tcPr>
            <w:tcW w:w="3401" w:type="dxa"/>
            <w:tcBorders>
              <w:top w:val="single" w:sz="4" w:space="0" w:color="auto"/>
              <w:left w:val="nil"/>
              <w:bottom w:val="single" w:sz="4" w:space="0" w:color="auto"/>
              <w:right w:val="nil"/>
            </w:tcBorders>
          </w:tcPr>
          <w:p w14:paraId="2311791F" w14:textId="19086151" w:rsidR="000F3C89" w:rsidRPr="000F3C89" w:rsidRDefault="00896B30" w:rsidP="000F3C89">
            <w:pPr>
              <w:jc w:val="center"/>
              <w:rPr>
                <w:del w:id="4110" w:author="Abbvie 2" w:date="2025-05-12T10:50:00Z"/>
                <w:b/>
                <w:lang w:val="en-US"/>
              </w:rPr>
            </w:pPr>
            <w:del w:id="4111" w:author="Abbvie 2" w:date="2025-05-12T10:50:00Z">
              <w:r w:rsidRPr="000F3C89">
                <w:rPr>
                  <w:b/>
                  <w:lang w:val="et-EE"/>
                </w:rPr>
                <w:delText>Patsiendi kehakaal</w:delText>
              </w:r>
            </w:del>
          </w:p>
        </w:tc>
        <w:tc>
          <w:tcPr>
            <w:tcW w:w="3394" w:type="dxa"/>
            <w:tcBorders>
              <w:top w:val="single" w:sz="4" w:space="0" w:color="auto"/>
              <w:left w:val="nil"/>
              <w:bottom w:val="single" w:sz="4" w:space="0" w:color="auto"/>
              <w:right w:val="nil"/>
            </w:tcBorders>
          </w:tcPr>
          <w:p w14:paraId="70606244" w14:textId="5CEA6B65" w:rsidR="000F3C89" w:rsidRPr="000F3C89" w:rsidRDefault="00896B30" w:rsidP="000F3C89">
            <w:pPr>
              <w:jc w:val="center"/>
              <w:rPr>
                <w:del w:id="4112" w:author="Abbvie 2" w:date="2025-05-12T10:50:00Z"/>
                <w:b/>
                <w:lang w:val="en-US"/>
              </w:rPr>
            </w:pPr>
            <w:del w:id="4113" w:author="Abbvie 2" w:date="2025-05-12T10:50:00Z">
              <w:r w:rsidRPr="000F3C89">
                <w:rPr>
                  <w:b/>
                  <w:lang w:val="et-EE"/>
                </w:rPr>
                <w:delText>Annustamisskeem</w:delText>
              </w:r>
            </w:del>
          </w:p>
        </w:tc>
      </w:tr>
      <w:tr w:rsidR="00473F9A" w14:paraId="0481541B" w14:textId="077B5175" w:rsidTr="00AC174B">
        <w:trPr>
          <w:tblHeader/>
          <w:jc w:val="center"/>
          <w:del w:id="4114" w:author="Abbvie 2" w:date="2025-05-12T10:50:00Z"/>
        </w:trPr>
        <w:tc>
          <w:tcPr>
            <w:tcW w:w="3401" w:type="dxa"/>
            <w:tcBorders>
              <w:top w:val="single" w:sz="4" w:space="0" w:color="auto"/>
              <w:left w:val="nil"/>
              <w:bottom w:val="single" w:sz="4" w:space="0" w:color="auto"/>
              <w:right w:val="nil"/>
            </w:tcBorders>
          </w:tcPr>
          <w:p w14:paraId="6336754F" w14:textId="1E497C89" w:rsidR="000F3C89" w:rsidRPr="000F3C89" w:rsidRDefault="00896B30" w:rsidP="000F3C89">
            <w:pPr>
              <w:jc w:val="center"/>
              <w:rPr>
                <w:del w:id="4115" w:author="Abbvie 2" w:date="2025-05-12T10:50:00Z"/>
                <w:b/>
                <w:lang w:val="en-US"/>
              </w:rPr>
            </w:pPr>
            <w:del w:id="4116" w:author="Abbvie 2" w:date="2025-05-12T10:50:00Z">
              <w:r w:rsidRPr="000F3C89">
                <w:rPr>
                  <w:lang w:val="et-EE"/>
                </w:rPr>
                <w:delText>15 kg kuni &lt; 30 kg</w:delText>
              </w:r>
            </w:del>
          </w:p>
        </w:tc>
        <w:tc>
          <w:tcPr>
            <w:tcW w:w="3394" w:type="dxa"/>
            <w:tcBorders>
              <w:top w:val="single" w:sz="4" w:space="0" w:color="auto"/>
              <w:left w:val="nil"/>
              <w:bottom w:val="single" w:sz="4" w:space="0" w:color="auto"/>
              <w:right w:val="nil"/>
            </w:tcBorders>
          </w:tcPr>
          <w:p w14:paraId="3B3F3FDA" w14:textId="15A21E91" w:rsidR="000F3C89" w:rsidRPr="000F3C89" w:rsidRDefault="00896B30" w:rsidP="000F3C89">
            <w:pPr>
              <w:jc w:val="center"/>
              <w:rPr>
                <w:del w:id="4117" w:author="Abbvie 2" w:date="2025-05-12T10:50:00Z"/>
                <w:b/>
                <w:lang w:val="en-US"/>
              </w:rPr>
            </w:pPr>
            <w:del w:id="4118" w:author="Abbvie 2" w:date="2025-05-12T10:50:00Z">
              <w:r w:rsidRPr="000F3C89">
                <w:rPr>
                  <w:lang w:val="et-EE"/>
                </w:rPr>
                <w:delText>20 mg igal teisel nädalal</w:delText>
              </w:r>
            </w:del>
          </w:p>
        </w:tc>
      </w:tr>
      <w:tr w:rsidR="00473F9A" w14:paraId="441AF5EA" w14:textId="4776187A" w:rsidTr="00AC174B">
        <w:trPr>
          <w:tblHeader/>
          <w:jc w:val="center"/>
          <w:del w:id="4119" w:author="Abbvie 2" w:date="2025-05-12T10:50:00Z"/>
        </w:trPr>
        <w:tc>
          <w:tcPr>
            <w:tcW w:w="3401" w:type="dxa"/>
            <w:tcBorders>
              <w:top w:val="single" w:sz="4" w:space="0" w:color="auto"/>
              <w:left w:val="nil"/>
              <w:bottom w:val="single" w:sz="4" w:space="0" w:color="auto"/>
              <w:right w:val="nil"/>
            </w:tcBorders>
          </w:tcPr>
          <w:p w14:paraId="70845557" w14:textId="4CFC866E" w:rsidR="000F3C89" w:rsidRPr="000F3C89" w:rsidRDefault="00896B30" w:rsidP="000F3C89">
            <w:pPr>
              <w:jc w:val="center"/>
              <w:rPr>
                <w:del w:id="4120" w:author="Abbvie 2" w:date="2025-05-12T10:50:00Z"/>
                <w:b/>
                <w:lang w:val="en-US"/>
              </w:rPr>
            </w:pPr>
            <w:del w:id="4121" w:author="Abbvie 2" w:date="2025-05-12T10:50:00Z">
              <w:r w:rsidRPr="000F3C89">
                <w:rPr>
                  <w:lang w:val="et-EE"/>
                </w:rPr>
                <w:delText>≥ 30 kg</w:delText>
              </w:r>
            </w:del>
          </w:p>
        </w:tc>
        <w:tc>
          <w:tcPr>
            <w:tcW w:w="3394" w:type="dxa"/>
            <w:tcBorders>
              <w:top w:val="single" w:sz="4" w:space="0" w:color="auto"/>
              <w:left w:val="nil"/>
              <w:bottom w:val="single" w:sz="4" w:space="0" w:color="auto"/>
              <w:right w:val="nil"/>
            </w:tcBorders>
          </w:tcPr>
          <w:p w14:paraId="1FCADA07" w14:textId="2CA16A41" w:rsidR="000F3C89" w:rsidRPr="000F3C89" w:rsidRDefault="00896B30" w:rsidP="000F3C89">
            <w:pPr>
              <w:jc w:val="center"/>
              <w:rPr>
                <w:del w:id="4122" w:author="Abbvie 2" w:date="2025-05-12T10:50:00Z"/>
                <w:b/>
                <w:lang w:val="en-US"/>
              </w:rPr>
            </w:pPr>
            <w:del w:id="4123" w:author="Abbvie 2" w:date="2025-05-12T10:50:00Z">
              <w:r w:rsidRPr="000F3C89">
                <w:rPr>
                  <w:lang w:val="et-EE"/>
                </w:rPr>
                <w:delText>40 mg igal teisel nädalal</w:delText>
              </w:r>
            </w:del>
          </w:p>
        </w:tc>
      </w:tr>
    </w:tbl>
    <w:p w14:paraId="5958F4C3" w14:textId="1895EA7F" w:rsidR="009B4BF4" w:rsidRDefault="009B4BF4">
      <w:pPr>
        <w:rPr>
          <w:del w:id="4124" w:author="Abbvie 2" w:date="2025-05-12T10:50:00Z"/>
          <w:lang w:val="et-EE"/>
        </w:rPr>
      </w:pPr>
    </w:p>
    <w:p w14:paraId="44B2C61D" w14:textId="3F1A483B" w:rsidR="009B4BF4" w:rsidRDefault="00896B30">
      <w:pPr>
        <w:rPr>
          <w:del w:id="4125" w:author="Abbvie 2" w:date="2025-05-12T10:50:00Z"/>
          <w:lang w:val="et-EE"/>
        </w:rPr>
      </w:pPr>
      <w:del w:id="4126" w:author="Abbvie 2" w:date="2025-05-12T10:50:00Z">
        <w:r>
          <w:rPr>
            <w:lang w:val="et-EE"/>
          </w:rPr>
          <w:delText>Humira’t ei ole uuritud entesiidiga seotud artriidiga lastel, kes on nooremad kui 6 aastat.</w:delText>
        </w:r>
      </w:del>
    </w:p>
    <w:p w14:paraId="1967283F" w14:textId="6E51D29A" w:rsidR="009B4BF4" w:rsidRDefault="009B4BF4">
      <w:pPr>
        <w:rPr>
          <w:del w:id="4127" w:author="Abbvie 2" w:date="2025-05-12T10:50:00Z"/>
          <w:lang w:val="et-EE"/>
        </w:rPr>
      </w:pPr>
    </w:p>
    <w:p w14:paraId="257FA6F8" w14:textId="044002A5" w:rsidR="004E6CD8" w:rsidRDefault="00896B30" w:rsidP="004E6CD8">
      <w:pPr>
        <w:rPr>
          <w:del w:id="4128" w:author="Abbvie 2" w:date="2025-05-12T10:50:00Z"/>
          <w:lang w:val="et-EE"/>
        </w:rPr>
      </w:pPr>
      <w:del w:id="4129" w:author="Abbvie 2" w:date="2025-05-12T10:50:00Z">
        <w:r w:rsidRPr="004E6CD8">
          <w:rPr>
            <w:lang w:val="et-EE"/>
          </w:rPr>
          <w:delText>Humira võib olla saadaval ka teiste tugevuste ja/või ravimvormidena, sõltuvalt individuaalsest ravivajadusest.</w:delText>
        </w:r>
      </w:del>
    </w:p>
    <w:p w14:paraId="2D3546C5" w14:textId="26B227CB" w:rsidR="00620D69" w:rsidRDefault="00620D69" w:rsidP="004E6CD8">
      <w:pPr>
        <w:rPr>
          <w:del w:id="4130" w:author="Abbvie 2" w:date="2025-05-12T10:50:00Z"/>
          <w:lang w:val="et-EE"/>
        </w:rPr>
      </w:pPr>
    </w:p>
    <w:p w14:paraId="6FE8C2C3" w14:textId="66049056" w:rsidR="00620D69" w:rsidRDefault="00896B30" w:rsidP="00620D69">
      <w:pPr>
        <w:keepNext/>
        <w:rPr>
          <w:del w:id="4131" w:author="Abbvie 2" w:date="2025-05-12T10:50:00Z"/>
          <w:i/>
          <w:lang w:val="et-EE"/>
        </w:rPr>
      </w:pPr>
      <w:del w:id="4132" w:author="Abbvie 2" w:date="2025-05-12T10:50:00Z">
        <w:r>
          <w:rPr>
            <w:i/>
            <w:lang w:val="et-EE"/>
          </w:rPr>
          <w:delText>Psoriaatiline artriit ja aksiaalne spondüloartriit, sh anküloseeriv spondüliit</w:delText>
        </w:r>
      </w:del>
    </w:p>
    <w:p w14:paraId="4F84B2D1" w14:textId="582229B4" w:rsidR="00620D69" w:rsidRDefault="00620D69" w:rsidP="00620D69">
      <w:pPr>
        <w:keepNext/>
        <w:rPr>
          <w:del w:id="4133" w:author="Abbvie 2" w:date="2025-05-12T10:50:00Z"/>
          <w:lang w:val="et-EE"/>
        </w:rPr>
      </w:pPr>
    </w:p>
    <w:p w14:paraId="30CCDF0F" w14:textId="5085CECC" w:rsidR="00620D69" w:rsidRPr="004E6CD8" w:rsidRDefault="00896B30" w:rsidP="00620D69">
      <w:pPr>
        <w:rPr>
          <w:del w:id="4134" w:author="Abbvie 2" w:date="2025-05-12T10:50:00Z"/>
          <w:lang w:val="et-EE"/>
        </w:rPr>
      </w:pPr>
      <w:del w:id="4135" w:author="Abbvie 2" w:date="2025-05-12T10:50:00Z">
        <w:r>
          <w:rPr>
            <w:lang w:val="et-EE"/>
          </w:rPr>
          <w:delText>Humira</w:delText>
        </w:r>
        <w:r w:rsidR="001B56C9">
          <w:rPr>
            <w:lang w:val="et-EE"/>
          </w:rPr>
          <w:delText>-l</w:delText>
        </w:r>
        <w:r>
          <w:rPr>
            <w:lang w:val="et-EE"/>
          </w:rPr>
          <w:delText xml:space="preserve"> puudub asjakohane kasutus lastel anküloseeriva spondüliidi ja psoriaatilise artriidi näidustusel.</w:delText>
        </w:r>
      </w:del>
    </w:p>
    <w:p w14:paraId="3E9601D7" w14:textId="385B53B5" w:rsidR="004E6CD8" w:rsidRDefault="004E6CD8">
      <w:pPr>
        <w:rPr>
          <w:del w:id="4136" w:author="Abbvie 2" w:date="2025-05-12T10:50:00Z"/>
          <w:lang w:val="et-EE"/>
        </w:rPr>
      </w:pPr>
    </w:p>
    <w:p w14:paraId="1BD16236" w14:textId="7FA8C3C0" w:rsidR="009B4BF4" w:rsidRDefault="00896B30">
      <w:pPr>
        <w:keepNext/>
        <w:rPr>
          <w:del w:id="4137" w:author="Abbvie 2" w:date="2025-05-12T10:50:00Z"/>
          <w:i/>
          <w:lang w:val="et-EE"/>
        </w:rPr>
      </w:pPr>
      <w:del w:id="4138" w:author="Abbvie 2" w:date="2025-05-12T10:50:00Z">
        <w:r>
          <w:rPr>
            <w:i/>
            <w:lang w:val="et-EE"/>
          </w:rPr>
          <w:delText>Naastuline psoriaas lastel</w:delText>
        </w:r>
      </w:del>
    </w:p>
    <w:p w14:paraId="4AB16192" w14:textId="086A9D68" w:rsidR="009B4BF4" w:rsidRDefault="009B4BF4">
      <w:pPr>
        <w:keepNext/>
        <w:rPr>
          <w:del w:id="4139" w:author="Abbvie 2" w:date="2025-05-12T10:50:00Z"/>
          <w:lang w:val="et-EE"/>
        </w:rPr>
      </w:pPr>
    </w:p>
    <w:p w14:paraId="11F90179" w14:textId="4E30DBB4" w:rsidR="007D7A94" w:rsidRPr="009F6A21" w:rsidRDefault="00896B30" w:rsidP="00175CA4">
      <w:pPr>
        <w:widowControl w:val="0"/>
        <w:rPr>
          <w:del w:id="4140" w:author="Abbvie 2" w:date="2025-05-12T10:50:00Z"/>
          <w:lang w:val="et-EE"/>
        </w:rPr>
      </w:pPr>
      <w:del w:id="4141" w:author="Abbvie 2" w:date="2025-05-12T10:50:00Z">
        <w:r>
          <w:rPr>
            <w:lang w:val="et-EE"/>
          </w:rPr>
          <w:delText xml:space="preserve">Soovitatav Humira annus </w:delText>
        </w:r>
        <w:r w:rsidRPr="00CD2D95">
          <w:rPr>
            <w:lang w:val="et-EE"/>
          </w:rPr>
          <w:delText xml:space="preserve">naastulise psoriaasiga patsientidele vanuses 4 kuni 17 aastat põhineb kehakaalul (tabel 3). </w:delText>
        </w:r>
        <w:r w:rsidRPr="009F6A21">
          <w:delText xml:space="preserve">Humira’t </w:delText>
        </w:r>
        <w:r>
          <w:rPr>
            <w:lang w:val="et-EE"/>
          </w:rPr>
          <w:delText>manustatakse subkutaanse süstena.</w:delText>
        </w:r>
      </w:del>
    </w:p>
    <w:p w14:paraId="18BA33DC" w14:textId="43695FE8" w:rsidR="007D7A94" w:rsidRPr="007D7A94" w:rsidRDefault="007D7A94" w:rsidP="007D7A94">
      <w:pPr>
        <w:rPr>
          <w:del w:id="4142" w:author="Abbvie 2" w:date="2025-05-12T10:50:00Z"/>
          <w:lang w:val="et-EE"/>
        </w:rPr>
      </w:pPr>
    </w:p>
    <w:p w14:paraId="3A643B8A" w14:textId="2F49296E" w:rsidR="007D7A94" w:rsidRPr="007D7A94" w:rsidRDefault="00896B30" w:rsidP="007D7A94">
      <w:pPr>
        <w:jc w:val="center"/>
        <w:rPr>
          <w:del w:id="4143" w:author="Abbvie 2" w:date="2025-05-12T10:50:00Z"/>
          <w:b/>
          <w:lang w:val="et-EE"/>
        </w:rPr>
      </w:pPr>
      <w:del w:id="4144" w:author="Abbvie 2" w:date="2025-05-12T10:50:00Z">
        <w:r w:rsidRPr="007D7A94">
          <w:rPr>
            <w:b/>
            <w:lang w:val="et-EE"/>
          </w:rPr>
          <w:delText>Tabel 3. Humira annus naastulise psoriaasiga</w:delText>
        </w:r>
        <w:r w:rsidRPr="007D7A94">
          <w:rPr>
            <w:lang w:val="et-EE"/>
          </w:rPr>
          <w:delText xml:space="preserve"> </w:delText>
        </w:r>
        <w:r w:rsidRPr="007D7A94">
          <w:rPr>
            <w:b/>
            <w:lang w:val="et-EE"/>
          </w:rPr>
          <w:delText>patsientidel</w:delText>
        </w:r>
      </w:del>
    </w:p>
    <w:p w14:paraId="324CF4F3" w14:textId="24C71F87" w:rsidR="007D7A94" w:rsidRPr="007D7A94" w:rsidRDefault="007D7A94" w:rsidP="007D7A94">
      <w:pPr>
        <w:rPr>
          <w:del w:id="4145"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54CF20FD" w14:textId="4BEACED8" w:rsidTr="00AC174B">
        <w:trPr>
          <w:tblHeader/>
          <w:jc w:val="center"/>
          <w:del w:id="4146" w:author="Abbvie 2" w:date="2025-05-12T10:50:00Z"/>
        </w:trPr>
        <w:tc>
          <w:tcPr>
            <w:tcW w:w="3401" w:type="dxa"/>
            <w:tcBorders>
              <w:top w:val="single" w:sz="4" w:space="0" w:color="auto"/>
              <w:left w:val="nil"/>
              <w:bottom w:val="single" w:sz="4" w:space="0" w:color="auto"/>
              <w:right w:val="nil"/>
            </w:tcBorders>
          </w:tcPr>
          <w:p w14:paraId="4D5DE39F" w14:textId="607F80A1" w:rsidR="007D7A94" w:rsidRPr="007D7A94" w:rsidRDefault="00896B30" w:rsidP="007D7A94">
            <w:pPr>
              <w:jc w:val="center"/>
              <w:rPr>
                <w:del w:id="4147" w:author="Abbvie 2" w:date="2025-05-12T10:50:00Z"/>
                <w:b/>
                <w:lang w:val="en-US"/>
              </w:rPr>
            </w:pPr>
            <w:del w:id="4148" w:author="Abbvie 2" w:date="2025-05-12T10:50:00Z">
              <w:r w:rsidRPr="007D7A94">
                <w:rPr>
                  <w:b/>
                  <w:lang w:val="et-EE"/>
                </w:rPr>
                <w:delText>Patsiendi kehakaal</w:delText>
              </w:r>
            </w:del>
          </w:p>
        </w:tc>
        <w:tc>
          <w:tcPr>
            <w:tcW w:w="3394" w:type="dxa"/>
            <w:tcBorders>
              <w:top w:val="single" w:sz="4" w:space="0" w:color="auto"/>
              <w:left w:val="nil"/>
              <w:bottom w:val="single" w:sz="4" w:space="0" w:color="auto"/>
              <w:right w:val="nil"/>
            </w:tcBorders>
          </w:tcPr>
          <w:p w14:paraId="25F22055" w14:textId="5B1190BF" w:rsidR="007D7A94" w:rsidRPr="007D7A94" w:rsidRDefault="00896B30" w:rsidP="007D7A94">
            <w:pPr>
              <w:jc w:val="center"/>
              <w:rPr>
                <w:del w:id="4149" w:author="Abbvie 2" w:date="2025-05-12T10:50:00Z"/>
                <w:b/>
                <w:lang w:val="en-US"/>
              </w:rPr>
            </w:pPr>
            <w:del w:id="4150" w:author="Abbvie 2" w:date="2025-05-12T10:50:00Z">
              <w:r w:rsidRPr="007D7A94">
                <w:rPr>
                  <w:b/>
                  <w:lang w:val="et-EE"/>
                </w:rPr>
                <w:delText>Annustamisskeem</w:delText>
              </w:r>
            </w:del>
          </w:p>
        </w:tc>
      </w:tr>
      <w:tr w:rsidR="00473F9A" w14:paraId="5E2E3264" w14:textId="46E071AF" w:rsidTr="00AC174B">
        <w:trPr>
          <w:tblHeader/>
          <w:jc w:val="center"/>
          <w:del w:id="4151" w:author="Abbvie 2" w:date="2025-05-12T10:50:00Z"/>
        </w:trPr>
        <w:tc>
          <w:tcPr>
            <w:tcW w:w="3401" w:type="dxa"/>
            <w:tcBorders>
              <w:top w:val="single" w:sz="4" w:space="0" w:color="auto"/>
              <w:left w:val="nil"/>
              <w:bottom w:val="single" w:sz="4" w:space="0" w:color="auto"/>
              <w:right w:val="nil"/>
            </w:tcBorders>
          </w:tcPr>
          <w:p w14:paraId="29316806" w14:textId="5AA36336" w:rsidR="007D7A94" w:rsidRPr="007D7A94" w:rsidRDefault="00896B30" w:rsidP="007D7A94">
            <w:pPr>
              <w:jc w:val="center"/>
              <w:rPr>
                <w:del w:id="4152" w:author="Abbvie 2" w:date="2025-05-12T10:50:00Z"/>
                <w:b/>
                <w:lang w:val="en-US"/>
              </w:rPr>
            </w:pPr>
            <w:del w:id="4153" w:author="Abbvie 2" w:date="2025-05-12T10:50:00Z">
              <w:r w:rsidRPr="007D7A94">
                <w:rPr>
                  <w:lang w:val="et-EE"/>
                </w:rPr>
                <w:delText>15 kg kuni &lt; 30 kg</w:delText>
              </w:r>
            </w:del>
          </w:p>
        </w:tc>
        <w:tc>
          <w:tcPr>
            <w:tcW w:w="3394" w:type="dxa"/>
            <w:tcBorders>
              <w:top w:val="single" w:sz="4" w:space="0" w:color="auto"/>
              <w:left w:val="nil"/>
              <w:bottom w:val="single" w:sz="4" w:space="0" w:color="auto"/>
              <w:right w:val="nil"/>
            </w:tcBorders>
          </w:tcPr>
          <w:p w14:paraId="6770670C" w14:textId="375805BA" w:rsidR="007D7A94" w:rsidRPr="00AA5585" w:rsidRDefault="00896B30" w:rsidP="007D7A94">
            <w:pPr>
              <w:jc w:val="center"/>
              <w:rPr>
                <w:del w:id="4154" w:author="Abbvie 2" w:date="2025-05-12T10:50:00Z"/>
                <w:b/>
                <w:lang w:val="sv-SE"/>
              </w:rPr>
            </w:pPr>
            <w:del w:id="4155" w:author="Abbvie 2" w:date="2025-05-12T10:50:00Z">
              <w:r w:rsidRPr="007D7A94">
                <w:rPr>
                  <w:lang w:val="et-EE"/>
                </w:rPr>
                <w:delText>Algannus 20 mg, seejärel 20 mg igal teisel nädalal, alustades üks nädal pärast algannust.</w:delText>
              </w:r>
            </w:del>
          </w:p>
        </w:tc>
      </w:tr>
      <w:tr w:rsidR="00473F9A" w14:paraId="709B336B" w14:textId="4972B4D4" w:rsidTr="00AC174B">
        <w:trPr>
          <w:tblHeader/>
          <w:jc w:val="center"/>
          <w:del w:id="4156" w:author="Abbvie 2" w:date="2025-05-12T10:50:00Z"/>
        </w:trPr>
        <w:tc>
          <w:tcPr>
            <w:tcW w:w="3401" w:type="dxa"/>
            <w:tcBorders>
              <w:top w:val="single" w:sz="4" w:space="0" w:color="auto"/>
              <w:left w:val="nil"/>
              <w:bottom w:val="single" w:sz="4" w:space="0" w:color="auto"/>
              <w:right w:val="nil"/>
            </w:tcBorders>
          </w:tcPr>
          <w:p w14:paraId="2D5009E9" w14:textId="6CE33E65" w:rsidR="007D7A94" w:rsidRPr="007D7A94" w:rsidRDefault="00896B30" w:rsidP="007D7A94">
            <w:pPr>
              <w:jc w:val="center"/>
              <w:rPr>
                <w:del w:id="4157" w:author="Abbvie 2" w:date="2025-05-12T10:50:00Z"/>
                <w:b/>
                <w:lang w:val="en-US"/>
              </w:rPr>
            </w:pPr>
            <w:del w:id="4158" w:author="Abbvie 2" w:date="2025-05-12T10:50:00Z">
              <w:r w:rsidRPr="007D7A94">
                <w:rPr>
                  <w:lang w:val="et-EE"/>
                </w:rPr>
                <w:delText>≥ 30 kg</w:delText>
              </w:r>
            </w:del>
          </w:p>
        </w:tc>
        <w:tc>
          <w:tcPr>
            <w:tcW w:w="3394" w:type="dxa"/>
            <w:tcBorders>
              <w:top w:val="single" w:sz="4" w:space="0" w:color="auto"/>
              <w:left w:val="nil"/>
              <w:bottom w:val="single" w:sz="4" w:space="0" w:color="auto"/>
              <w:right w:val="nil"/>
            </w:tcBorders>
          </w:tcPr>
          <w:p w14:paraId="7298F27A" w14:textId="239FEDCE" w:rsidR="007D7A94" w:rsidRPr="00AA5585" w:rsidRDefault="00896B30" w:rsidP="007D7A94">
            <w:pPr>
              <w:jc w:val="center"/>
              <w:rPr>
                <w:del w:id="4159" w:author="Abbvie 2" w:date="2025-05-12T10:50:00Z"/>
                <w:b/>
                <w:lang w:val="sv-SE"/>
              </w:rPr>
            </w:pPr>
            <w:del w:id="4160" w:author="Abbvie 2" w:date="2025-05-12T10:50:00Z">
              <w:r w:rsidRPr="007D7A94">
                <w:rPr>
                  <w:lang w:val="et-EE"/>
                </w:rPr>
                <w:delText>Algannus 40 mg, seejärel 40 mg igal teisel nädalal, alustades üks nädal pärast algannust.</w:delText>
              </w:r>
            </w:del>
          </w:p>
        </w:tc>
      </w:tr>
    </w:tbl>
    <w:p w14:paraId="0D108EE1" w14:textId="508FFD4F" w:rsidR="009B4BF4" w:rsidRDefault="009B4BF4">
      <w:pPr>
        <w:rPr>
          <w:del w:id="4161" w:author="Abbvie 2" w:date="2025-05-12T10:50:00Z"/>
          <w:lang w:val="et-EE"/>
        </w:rPr>
      </w:pPr>
    </w:p>
    <w:p w14:paraId="4F45FCB8" w14:textId="710CDDE9" w:rsidR="009B4BF4" w:rsidRDefault="00896B30">
      <w:pPr>
        <w:rPr>
          <w:del w:id="4162" w:author="Abbvie 2" w:date="2025-05-12T10:50:00Z"/>
          <w:lang w:val="et-EE"/>
        </w:rPr>
      </w:pPr>
      <w:del w:id="4163" w:author="Abbvie 2" w:date="2025-05-12T10:50:00Z">
        <w:r>
          <w:rPr>
            <w:lang w:val="et-EE"/>
          </w:rPr>
          <w:delText>Kui 16 nädala jooksul patsiendil ravivastust ei teki, tuleb ravi jätkamist hoolikalt kaaluda.</w:delText>
        </w:r>
      </w:del>
    </w:p>
    <w:p w14:paraId="4AFCF469" w14:textId="15AA32E0" w:rsidR="009B4BF4" w:rsidRDefault="009B4BF4">
      <w:pPr>
        <w:rPr>
          <w:del w:id="4164" w:author="Abbvie 2" w:date="2025-05-12T10:50:00Z"/>
          <w:lang w:val="et-EE"/>
        </w:rPr>
      </w:pPr>
    </w:p>
    <w:p w14:paraId="65394A9E" w14:textId="548987FC" w:rsidR="009B4BF4" w:rsidRDefault="00896B30">
      <w:pPr>
        <w:rPr>
          <w:del w:id="4165" w:author="Abbvie 2" w:date="2025-05-12T10:50:00Z"/>
          <w:lang w:val="et-EE"/>
        </w:rPr>
      </w:pPr>
      <w:del w:id="4166" w:author="Abbvie 2" w:date="2025-05-12T10:50:00Z">
        <w:r>
          <w:rPr>
            <w:lang w:val="et-EE"/>
          </w:rPr>
          <w:delText>Kui Humira korduvravi on näidustatud, tuleb kinni pidada eespool kirjeldatud juhistest ravimi annustamise ja ravi kestuse kohta.</w:delText>
        </w:r>
      </w:del>
    </w:p>
    <w:p w14:paraId="61F06D82" w14:textId="3B32A278" w:rsidR="009B4BF4" w:rsidRDefault="009B4BF4">
      <w:pPr>
        <w:rPr>
          <w:del w:id="4167" w:author="Abbvie 2" w:date="2025-05-12T10:50:00Z"/>
          <w:lang w:val="et-EE"/>
        </w:rPr>
      </w:pPr>
    </w:p>
    <w:p w14:paraId="5FA5F375" w14:textId="400E2C3E" w:rsidR="009B4BF4" w:rsidRDefault="00896B30">
      <w:pPr>
        <w:rPr>
          <w:del w:id="4168" w:author="Abbvie 2" w:date="2025-05-12T10:50:00Z"/>
          <w:lang w:val="et-EE"/>
        </w:rPr>
      </w:pPr>
      <w:del w:id="4169" w:author="Abbvie 2" w:date="2025-05-12T10:50:00Z">
        <w:r>
          <w:rPr>
            <w:lang w:val="et-EE"/>
          </w:rPr>
          <w:delText>Humira ohutust naastulise psoriaasiga lastel hinnati keskmiselt 13 kuu jooksul.</w:delText>
        </w:r>
      </w:del>
    </w:p>
    <w:p w14:paraId="7C79CA88" w14:textId="7AC41D83" w:rsidR="009B4BF4" w:rsidRDefault="009B4BF4">
      <w:pPr>
        <w:rPr>
          <w:del w:id="4170" w:author="Abbvie 2" w:date="2025-05-12T10:50:00Z"/>
          <w:lang w:val="et-EE"/>
        </w:rPr>
      </w:pPr>
    </w:p>
    <w:p w14:paraId="675BCD59" w14:textId="69BA48A8" w:rsidR="009B4BF4" w:rsidRDefault="00896B30">
      <w:pPr>
        <w:rPr>
          <w:del w:id="4171" w:author="Abbvie 2" w:date="2025-05-12T10:50:00Z"/>
          <w:lang w:val="et-EE"/>
        </w:rPr>
      </w:pPr>
      <w:del w:id="4172" w:author="Abbvie 2" w:date="2025-05-12T10:50:00Z">
        <w:r>
          <w:rPr>
            <w:lang w:val="et-EE"/>
          </w:rPr>
          <w:delText>Humira</w:delText>
        </w:r>
        <w:r w:rsidR="00486407">
          <w:rPr>
            <w:lang w:val="et-EE"/>
          </w:rPr>
          <w:delText>’</w:delText>
        </w:r>
        <w:r w:rsidR="00F422CB">
          <w:rPr>
            <w:lang w:val="et-EE"/>
          </w:rPr>
          <w:delText>l puudub</w:delText>
        </w:r>
        <w:r>
          <w:rPr>
            <w:lang w:val="et-EE"/>
          </w:rPr>
          <w:delText xml:space="preserve"> asjakohane kasutus alla 4</w:delText>
        </w:r>
        <w:r>
          <w:rPr>
            <w:lang w:val="et-EE"/>
          </w:rPr>
          <w:noBreakHyphen/>
          <w:delText>aastastel lastel antud näidustusel.</w:delText>
        </w:r>
      </w:del>
    </w:p>
    <w:p w14:paraId="47E1B89B" w14:textId="2A8246ED" w:rsidR="009B4BF4" w:rsidRDefault="009B4BF4">
      <w:pPr>
        <w:rPr>
          <w:del w:id="4173" w:author="Abbvie 2" w:date="2025-05-12T10:50:00Z"/>
          <w:lang w:val="et-EE"/>
        </w:rPr>
      </w:pPr>
    </w:p>
    <w:p w14:paraId="3973F404" w14:textId="6C51C3DD" w:rsidR="004E6CD8" w:rsidRPr="004E6CD8" w:rsidRDefault="00896B30" w:rsidP="004E6CD8">
      <w:pPr>
        <w:rPr>
          <w:del w:id="4174" w:author="Abbvie 2" w:date="2025-05-12T10:50:00Z"/>
          <w:lang w:val="et-EE"/>
        </w:rPr>
      </w:pPr>
      <w:del w:id="4175" w:author="Abbvie 2" w:date="2025-05-12T10:50:00Z">
        <w:r w:rsidRPr="004E6CD8">
          <w:rPr>
            <w:lang w:val="et-EE"/>
          </w:rPr>
          <w:delText>Humira võib olla saadaval ka teiste tugevuste ja/või ravimvormidena, sõltuvalt individuaalsest ravivajadusest.</w:delText>
        </w:r>
      </w:del>
    </w:p>
    <w:p w14:paraId="306511E6" w14:textId="17D3EF0C" w:rsidR="004E6CD8" w:rsidRDefault="004E6CD8">
      <w:pPr>
        <w:rPr>
          <w:del w:id="4176" w:author="Abbvie 2" w:date="2025-05-12T10:50:00Z"/>
          <w:lang w:val="et-EE"/>
        </w:rPr>
      </w:pPr>
    </w:p>
    <w:p w14:paraId="306C733B" w14:textId="69C5277E" w:rsidR="009B4BF4" w:rsidRDefault="00896B30">
      <w:pPr>
        <w:keepNext/>
        <w:rPr>
          <w:del w:id="4177" w:author="Abbvie 2" w:date="2025-05-12T10:50:00Z"/>
          <w:i/>
          <w:lang w:val="et-EE"/>
        </w:rPr>
      </w:pPr>
      <w:del w:id="4178" w:author="Abbvie 2" w:date="2025-05-12T10:50:00Z">
        <w:r>
          <w:rPr>
            <w:i/>
            <w:lang w:val="et-EE"/>
          </w:rPr>
          <w:delText>Mädane hidradeniit</w:delText>
        </w:r>
        <w:r w:rsidR="009836DF">
          <w:rPr>
            <w:i/>
            <w:lang w:val="et-EE"/>
          </w:rPr>
          <w:delText xml:space="preserve"> noorukitel (alates 12 aasta vanusest, kehakaaluga vähemalt 30 kg)</w:delText>
        </w:r>
      </w:del>
    </w:p>
    <w:p w14:paraId="4B8D6DA2" w14:textId="4B88FB38" w:rsidR="009B4BF4" w:rsidRDefault="009B4BF4">
      <w:pPr>
        <w:keepNext/>
        <w:rPr>
          <w:del w:id="4179" w:author="Abbvie 2" w:date="2025-05-12T10:50:00Z"/>
          <w:i/>
          <w:lang w:val="et-EE"/>
        </w:rPr>
      </w:pPr>
    </w:p>
    <w:p w14:paraId="0BB3B978" w14:textId="3E658C6D" w:rsidR="009B4BF4" w:rsidRDefault="00896B30">
      <w:pPr>
        <w:rPr>
          <w:del w:id="4180" w:author="Abbvie 2" w:date="2025-05-12T10:50:00Z"/>
          <w:lang w:val="et-EE"/>
        </w:rPr>
      </w:pPr>
      <w:del w:id="4181" w:author="Abbvie 2" w:date="2025-05-12T10:50:00Z">
        <w:r>
          <w:rPr>
            <w:lang w:val="et-EE"/>
          </w:rPr>
          <w:delText>Mädase hidradeniidiga</w:delText>
        </w:r>
        <w:r w:rsidR="009836DF">
          <w:rPr>
            <w:lang w:val="et-EE"/>
          </w:rPr>
          <w:delText xml:space="preserve"> noorukitel ei ole Humira’ga kliinilisi uuringuid läbi viidud. Nendele patsientidele ette nähtud Humira annus on määratud farmakokineetilise modelleerimise ja simulatsiooni põhjal (vt lõik 5.2).</w:delText>
        </w:r>
      </w:del>
    </w:p>
    <w:p w14:paraId="08DEED5D" w14:textId="58C91A59" w:rsidR="009B4BF4" w:rsidRDefault="009B4BF4">
      <w:pPr>
        <w:rPr>
          <w:del w:id="4182" w:author="Abbvie 2" w:date="2025-05-12T10:50:00Z"/>
          <w:lang w:val="et-EE"/>
        </w:rPr>
      </w:pPr>
    </w:p>
    <w:p w14:paraId="6B44C82C" w14:textId="6A6C880D" w:rsidR="009B4BF4" w:rsidRDefault="00896B30">
      <w:pPr>
        <w:rPr>
          <w:del w:id="4183" w:author="Abbvie 2" w:date="2025-05-12T10:50:00Z"/>
          <w:lang w:val="et-EE"/>
        </w:rPr>
      </w:pPr>
      <w:del w:id="4184" w:author="Abbvie 2" w:date="2025-05-12T10:50:00Z">
        <w:r>
          <w:rPr>
            <w:lang w:val="et-EE"/>
          </w:rPr>
          <w:delText>Humira soovitatav subkutaanne annus on 80 mg 0</w:delText>
        </w:r>
        <w:r>
          <w:rPr>
            <w:lang w:val="et-EE"/>
          </w:rPr>
          <w:noBreakHyphen/>
          <w:delText>nädalal, millele järgneb 40 mg süstituna igal teisel nädalal alates 1. nädalast.</w:delText>
        </w:r>
      </w:del>
    </w:p>
    <w:p w14:paraId="48C03373" w14:textId="60AC4D23" w:rsidR="009B4BF4" w:rsidRDefault="009B4BF4">
      <w:pPr>
        <w:pStyle w:val="EMEANormal"/>
        <w:rPr>
          <w:del w:id="4185" w:author="Abbvie 2" w:date="2025-05-12T10:50:00Z"/>
          <w:lang w:val="et-EE"/>
        </w:rPr>
      </w:pPr>
    </w:p>
    <w:p w14:paraId="1082992C" w14:textId="48BF5CF8" w:rsidR="009B4BF4" w:rsidRDefault="00896B30">
      <w:pPr>
        <w:rPr>
          <w:del w:id="4186" w:author="Abbvie 2" w:date="2025-05-12T10:50:00Z"/>
          <w:lang w:val="et-EE"/>
        </w:rPr>
      </w:pPr>
      <w:del w:id="4187" w:author="Abbvie 2" w:date="2025-05-12T10:50:00Z">
        <w:r>
          <w:rPr>
            <w:lang w:val="et-EE"/>
          </w:rPr>
          <w:delText xml:space="preserve">Noorukitel, kes ei ole saavutanud piisavat ravivastust 40 mg Humira manustamisel igal teisel nädalal, võib kaaluda </w:delText>
        </w:r>
        <w:r w:rsidR="00BF2FEE">
          <w:rPr>
            <w:lang w:val="et-EE"/>
          </w:rPr>
          <w:delText>annuse</w:delText>
        </w:r>
        <w:r>
          <w:rPr>
            <w:lang w:val="et-EE"/>
          </w:rPr>
          <w:delText xml:space="preserve"> suurendamist 40 mg</w:delText>
        </w:r>
        <w:r>
          <w:rPr>
            <w:lang w:val="et-EE"/>
          </w:rPr>
          <w:noBreakHyphen/>
          <w:delText>ni igal nädalal</w:delText>
        </w:r>
        <w:r w:rsidR="00BF2FEE">
          <w:rPr>
            <w:lang w:val="et-EE"/>
          </w:rPr>
          <w:delText xml:space="preserve"> või 80 mg</w:delText>
        </w:r>
        <w:r w:rsidR="00BF2FEE">
          <w:rPr>
            <w:lang w:val="et-EE"/>
          </w:rPr>
          <w:noBreakHyphen/>
          <w:delText>ni igal teisel nädalal</w:delText>
        </w:r>
        <w:r>
          <w:rPr>
            <w:lang w:val="et-EE"/>
          </w:rPr>
          <w:delText>.</w:delText>
        </w:r>
      </w:del>
    </w:p>
    <w:p w14:paraId="7D3AF104" w14:textId="705E7BFE" w:rsidR="009B4BF4" w:rsidRDefault="009B4BF4">
      <w:pPr>
        <w:rPr>
          <w:del w:id="4188" w:author="Abbvie 2" w:date="2025-05-12T10:50:00Z"/>
          <w:lang w:val="et-EE"/>
        </w:rPr>
      </w:pPr>
    </w:p>
    <w:p w14:paraId="593D23F5" w14:textId="51377AFF" w:rsidR="009B4BF4" w:rsidRDefault="00896B30">
      <w:pPr>
        <w:rPr>
          <w:del w:id="4189" w:author="Abbvie 2" w:date="2025-05-12T10:50:00Z"/>
          <w:lang w:val="et-EE"/>
        </w:rPr>
      </w:pPr>
      <w:del w:id="4190" w:author="Abbvie 2" w:date="2025-05-12T10:50:00Z">
        <w:r>
          <w:rPr>
            <w:lang w:val="et-EE"/>
          </w:rPr>
          <w:delText>Humira</w:delText>
        </w:r>
        <w:r>
          <w:rPr>
            <w:lang w:val="et-EE"/>
          </w:rPr>
          <w:noBreakHyphen/>
          <w:delText>ravi ajal võib vajadusel jätkata antibiootikumide kasutamist. Humira</w:delText>
        </w:r>
        <w:r>
          <w:rPr>
            <w:lang w:val="et-EE"/>
          </w:rPr>
          <w:noBreakHyphen/>
          <w:delText>ravi ajal on soovitatav loputada HS</w:delText>
        </w:r>
        <w:r>
          <w:rPr>
            <w:lang w:val="et-EE"/>
          </w:rPr>
          <w:noBreakHyphen/>
          <w:delText>i koldeid igapäevaselt paikse antiseptilise ainega.</w:delText>
        </w:r>
      </w:del>
    </w:p>
    <w:p w14:paraId="19995170" w14:textId="587673DC" w:rsidR="009B4BF4" w:rsidRDefault="009B4BF4">
      <w:pPr>
        <w:rPr>
          <w:del w:id="4191" w:author="Abbvie 2" w:date="2025-05-12T10:50:00Z"/>
          <w:lang w:val="et-EE"/>
        </w:rPr>
      </w:pPr>
    </w:p>
    <w:p w14:paraId="29D5EA97" w14:textId="7C51E74B" w:rsidR="009B4BF4" w:rsidRDefault="00896B30">
      <w:pPr>
        <w:rPr>
          <w:del w:id="4192" w:author="Abbvie 2" w:date="2025-05-12T10:50:00Z"/>
          <w:lang w:val="et-EE"/>
        </w:rPr>
      </w:pPr>
      <w:del w:id="4193" w:author="Abbvie 2" w:date="2025-05-12T10:50:00Z">
        <w:r>
          <w:rPr>
            <w:lang w:val="et-EE"/>
          </w:rPr>
          <w:delText>Ravi jätkamist üle 12 nädala tuleb hoolega kaaluda patsiendil, kes ei ole selle aja jooksul saavutanud paranemist.</w:delText>
        </w:r>
      </w:del>
    </w:p>
    <w:p w14:paraId="0E955F7A" w14:textId="6D232706" w:rsidR="009B4BF4" w:rsidRDefault="009B4BF4">
      <w:pPr>
        <w:rPr>
          <w:del w:id="4194" w:author="Abbvie 2" w:date="2025-05-12T10:50:00Z"/>
          <w:i/>
          <w:lang w:val="et-EE"/>
        </w:rPr>
      </w:pPr>
    </w:p>
    <w:p w14:paraId="137C7CC7" w14:textId="38DF5A52" w:rsidR="009B4BF4" w:rsidRDefault="00896B30">
      <w:pPr>
        <w:pStyle w:val="EMEANormal"/>
        <w:rPr>
          <w:del w:id="4195" w:author="Abbvie 2" w:date="2025-05-12T10:50:00Z"/>
          <w:lang w:val="et-EE"/>
        </w:rPr>
      </w:pPr>
      <w:del w:id="4196" w:author="Abbvie 2" w:date="2025-05-12T10:50:00Z">
        <w:r>
          <w:rPr>
            <w:lang w:val="et-EE"/>
          </w:rPr>
          <w:delText>Ravi katkestamise järgselt võib Humira’t vajaduse korral uuesti kasutada.</w:delText>
        </w:r>
      </w:del>
    </w:p>
    <w:p w14:paraId="29CB8D46" w14:textId="6B98C9F0" w:rsidR="009B4BF4" w:rsidRDefault="009B4BF4">
      <w:pPr>
        <w:pStyle w:val="EMEANormal"/>
        <w:rPr>
          <w:del w:id="4197" w:author="Abbvie 2" w:date="2025-05-12T10:50:00Z"/>
          <w:lang w:val="et-EE"/>
        </w:rPr>
      </w:pPr>
    </w:p>
    <w:p w14:paraId="00F78C01" w14:textId="7BC29E7D" w:rsidR="009B4BF4" w:rsidRDefault="00896B30">
      <w:pPr>
        <w:pStyle w:val="EMEANormal"/>
        <w:rPr>
          <w:del w:id="4198" w:author="Abbvie 2" w:date="2025-05-12T10:50:00Z"/>
          <w:lang w:val="et-EE"/>
        </w:rPr>
      </w:pPr>
      <w:del w:id="4199" w:author="Abbvie 2" w:date="2025-05-12T10:50:00Z">
        <w:r>
          <w:rPr>
            <w:lang w:val="et-EE"/>
          </w:rPr>
          <w:delText>Regulaarselt tuleb hinnata ravi pikaajalisest jätkamisest saadavat kasu ja sellega seotud riske (vt täiskasvanute andmed lõigus 5.1).</w:delText>
        </w:r>
      </w:del>
    </w:p>
    <w:p w14:paraId="33C2A01C" w14:textId="74470FDA" w:rsidR="009B4BF4" w:rsidRDefault="009B4BF4">
      <w:pPr>
        <w:pStyle w:val="EMEANormal"/>
        <w:rPr>
          <w:del w:id="4200" w:author="Abbvie 2" w:date="2025-05-12T10:50:00Z"/>
          <w:lang w:val="et-EE"/>
        </w:rPr>
      </w:pPr>
    </w:p>
    <w:p w14:paraId="4C853048" w14:textId="04E18C14" w:rsidR="009B4BF4" w:rsidRDefault="00896B30">
      <w:pPr>
        <w:pStyle w:val="EMEANormal"/>
        <w:rPr>
          <w:del w:id="4201" w:author="Abbvie 2" w:date="2025-05-12T10:50:00Z"/>
          <w:lang w:val="et-EE"/>
        </w:rPr>
      </w:pPr>
      <w:del w:id="4202" w:author="Abbvie 2" w:date="2025-05-12T10:50:00Z">
        <w:r>
          <w:rPr>
            <w:lang w:val="et-EE"/>
          </w:rPr>
          <w:delText>Humira</w:delText>
        </w:r>
        <w:r w:rsidR="00486407">
          <w:rPr>
            <w:szCs w:val="22"/>
            <w:lang w:val="et-EE"/>
          </w:rPr>
          <w:delText>’</w:delText>
        </w:r>
        <w:r w:rsidR="00F422CB">
          <w:rPr>
            <w:lang w:val="et-EE"/>
          </w:rPr>
          <w:delText>l puudub</w:delText>
        </w:r>
        <w:r>
          <w:rPr>
            <w:lang w:val="et-EE"/>
          </w:rPr>
          <w:delText xml:space="preserve"> asjakohane kasutus alla 12</w:delText>
        </w:r>
        <w:r w:rsidR="00F422CB">
          <w:rPr>
            <w:lang w:val="et-EE"/>
          </w:rPr>
          <w:delText>-</w:delText>
        </w:r>
        <w:r>
          <w:rPr>
            <w:lang w:val="et-EE"/>
          </w:rPr>
          <w:delText>aasta</w:delText>
        </w:r>
        <w:r w:rsidR="00F422CB">
          <w:rPr>
            <w:lang w:val="et-EE"/>
          </w:rPr>
          <w:delText>stel lastel</w:delText>
        </w:r>
        <w:r>
          <w:rPr>
            <w:lang w:val="et-EE"/>
          </w:rPr>
          <w:delText xml:space="preserve"> antud näidustusel.</w:delText>
        </w:r>
      </w:del>
    </w:p>
    <w:p w14:paraId="2C9A24E5" w14:textId="5BC783BA" w:rsidR="009B4BF4" w:rsidRDefault="009B4BF4">
      <w:pPr>
        <w:widowControl w:val="0"/>
        <w:rPr>
          <w:del w:id="4203" w:author="Abbvie 2" w:date="2025-05-12T10:50:00Z"/>
          <w:lang w:val="et-EE"/>
        </w:rPr>
      </w:pPr>
    </w:p>
    <w:p w14:paraId="3086222F" w14:textId="1D391821" w:rsidR="00BF2FEE" w:rsidRPr="00BF2FEE" w:rsidRDefault="00896B30" w:rsidP="00BF2FEE">
      <w:pPr>
        <w:widowControl w:val="0"/>
        <w:rPr>
          <w:del w:id="4204" w:author="Abbvie 2" w:date="2025-05-12T10:50:00Z"/>
          <w:lang w:val="et-EE"/>
        </w:rPr>
      </w:pPr>
      <w:del w:id="4205" w:author="Abbvie 2" w:date="2025-05-12T10:50:00Z">
        <w:r w:rsidRPr="00BF2FEE">
          <w:rPr>
            <w:lang w:val="et-EE"/>
          </w:rPr>
          <w:delText>Humira võib olla saadaval ka teiste tugevuste ja/või ravimvormidena, sõltuvalt individuaalsest ravivajadusest.</w:delText>
        </w:r>
      </w:del>
    </w:p>
    <w:p w14:paraId="24DA395F" w14:textId="325F6781" w:rsidR="00BF2FEE" w:rsidRDefault="00BF2FEE">
      <w:pPr>
        <w:widowControl w:val="0"/>
        <w:rPr>
          <w:del w:id="4206" w:author="Abbvie 2" w:date="2025-05-12T10:50:00Z"/>
          <w:lang w:val="et-EE"/>
        </w:rPr>
      </w:pPr>
    </w:p>
    <w:p w14:paraId="62D7B23F" w14:textId="125A37A9" w:rsidR="009B4BF4" w:rsidRDefault="00896B30" w:rsidP="00C866C7">
      <w:pPr>
        <w:pStyle w:val="Heading1"/>
        <w:widowControl w:val="0"/>
        <w:rPr>
          <w:del w:id="4207" w:author="Abbvie 2" w:date="2025-05-12T10:50:00Z"/>
          <w:b w:val="0"/>
          <w:i/>
          <w:szCs w:val="22"/>
          <w:lang w:val="et-EE"/>
        </w:rPr>
      </w:pPr>
      <w:del w:id="4208" w:author="Abbvie 2" w:date="2025-05-12T10:50:00Z">
        <w:r>
          <w:rPr>
            <w:b w:val="0"/>
            <w:i/>
            <w:szCs w:val="22"/>
            <w:lang w:val="et-EE"/>
          </w:rPr>
          <w:delText>Crohni tõbi lastel</w:delText>
        </w:r>
      </w:del>
    </w:p>
    <w:p w14:paraId="07DE18B2" w14:textId="2A160219" w:rsidR="009B4BF4" w:rsidRDefault="009B4BF4" w:rsidP="00C866C7">
      <w:pPr>
        <w:keepNext/>
        <w:rPr>
          <w:del w:id="4209" w:author="Abbvie 2" w:date="2025-05-12T10:50:00Z"/>
          <w:lang w:val="et-EE"/>
        </w:rPr>
      </w:pPr>
    </w:p>
    <w:p w14:paraId="6E66172A" w14:textId="62C36D90" w:rsidR="001D24C0" w:rsidRPr="001D24C0" w:rsidRDefault="00896B30" w:rsidP="001D24C0">
      <w:pPr>
        <w:widowControl w:val="0"/>
        <w:rPr>
          <w:del w:id="4210" w:author="Abbvie 2" w:date="2025-05-12T10:50:00Z"/>
          <w:lang w:val="et-EE"/>
        </w:rPr>
      </w:pPr>
      <w:del w:id="4211" w:author="Abbvie 2" w:date="2025-05-12T10:50:00Z">
        <w:r w:rsidRPr="001D24C0">
          <w:rPr>
            <w:lang w:val="et-EE"/>
          </w:rPr>
          <w:delText>Soovitatav Humira annus Crohni tõvega patsientidele vanuses 6 kuni 17 aastat põhineb kehakaalul (tabel 4). Humira’t manustatakse subkutaanse süstena.</w:delText>
        </w:r>
      </w:del>
    </w:p>
    <w:p w14:paraId="5D93906E" w14:textId="7E4F14DC" w:rsidR="001D24C0" w:rsidRPr="001D24C0" w:rsidRDefault="001D24C0" w:rsidP="001D24C0">
      <w:pPr>
        <w:widowControl w:val="0"/>
        <w:rPr>
          <w:del w:id="4212" w:author="Abbvie 2" w:date="2025-05-12T10:50:00Z"/>
          <w:lang w:val="et-EE"/>
        </w:rPr>
      </w:pPr>
    </w:p>
    <w:p w14:paraId="0118B4A4" w14:textId="565A34F4" w:rsidR="001D24C0" w:rsidRPr="001D24C0" w:rsidRDefault="00896B30" w:rsidP="00185A17">
      <w:pPr>
        <w:keepNext/>
        <w:jc w:val="center"/>
        <w:rPr>
          <w:del w:id="4213" w:author="Abbvie 2" w:date="2025-05-12T10:50:00Z"/>
          <w:b/>
          <w:lang w:val="et-EE"/>
        </w:rPr>
      </w:pPr>
      <w:del w:id="4214" w:author="Abbvie 2" w:date="2025-05-12T10:50:00Z">
        <w:r w:rsidRPr="001D24C0">
          <w:rPr>
            <w:b/>
            <w:lang w:val="et-EE"/>
          </w:rPr>
          <w:delText>Tabel 4. Humira annus Crohni tõvega</w:delText>
        </w:r>
        <w:r w:rsidRPr="001D24C0">
          <w:rPr>
            <w:lang w:val="et-EE"/>
          </w:rPr>
          <w:delText xml:space="preserve"> </w:delText>
        </w:r>
        <w:r w:rsidRPr="001D24C0">
          <w:rPr>
            <w:b/>
            <w:lang w:val="et-EE"/>
          </w:rPr>
          <w:delText>patsientidel</w:delText>
        </w:r>
      </w:del>
    </w:p>
    <w:p w14:paraId="2BD6A18A" w14:textId="5DAE5C31" w:rsidR="001D24C0" w:rsidRPr="001D24C0" w:rsidRDefault="001D24C0" w:rsidP="00185A17">
      <w:pPr>
        <w:keepNext/>
        <w:rPr>
          <w:del w:id="4215" w:author="Abbvie 2" w:date="2025-05-12T10:50:00Z"/>
          <w:lang w:val="et-EE"/>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18"/>
        <w:gridCol w:w="6233"/>
        <w:gridCol w:w="1603"/>
      </w:tblGrid>
      <w:tr w:rsidR="00473F9A" w14:paraId="5794CD8C" w14:textId="6C292F6C" w:rsidTr="00AC174B">
        <w:trPr>
          <w:tblHeader/>
          <w:del w:id="4216" w:author="Abbvie 2" w:date="2025-05-12T10:50: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3FFFA2E" w14:textId="5CBBAC70" w:rsidR="001D24C0" w:rsidRPr="00B8789C" w:rsidRDefault="00896B30" w:rsidP="00185A17">
            <w:pPr>
              <w:keepNext/>
              <w:rPr>
                <w:del w:id="4217" w:author="Abbvie 2" w:date="2025-05-12T10:50:00Z"/>
                <w:lang w:val="et-EE"/>
              </w:rPr>
            </w:pPr>
            <w:del w:id="4218" w:author="Abbvie 2" w:date="2025-05-12T10:50:00Z">
              <w:r w:rsidRPr="00B8789C">
                <w:rPr>
                  <w:b/>
                  <w:lang w:val="et-EE"/>
                </w:rPr>
                <w:delText>Patsiendi kehakaal</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E2DB440" w14:textId="0F0FD2A5" w:rsidR="001D24C0" w:rsidRPr="00B8789C" w:rsidRDefault="00896B30" w:rsidP="00185A17">
            <w:pPr>
              <w:keepNext/>
              <w:rPr>
                <w:del w:id="4219" w:author="Abbvie 2" w:date="2025-05-12T10:50:00Z"/>
                <w:lang w:val="et-EE"/>
              </w:rPr>
            </w:pPr>
            <w:del w:id="4220" w:author="Abbvie 2" w:date="2025-05-12T10:50:00Z">
              <w:r w:rsidRPr="00B8789C">
                <w:rPr>
                  <w:b/>
                  <w:lang w:val="et-EE"/>
                </w:rPr>
                <w:delText>Sissejuhatav annus</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A68F53B" w14:textId="3758FE86" w:rsidR="001D24C0" w:rsidRPr="00B8789C" w:rsidRDefault="00896B30" w:rsidP="00185A17">
            <w:pPr>
              <w:keepNext/>
              <w:rPr>
                <w:del w:id="4221" w:author="Abbvie 2" w:date="2025-05-12T10:50:00Z"/>
                <w:lang w:val="et-EE"/>
              </w:rPr>
            </w:pPr>
            <w:del w:id="4222" w:author="Abbvie 2" w:date="2025-05-12T10:50:00Z">
              <w:r w:rsidRPr="00B8789C">
                <w:rPr>
                  <w:b/>
                  <w:lang w:val="et-EE"/>
                </w:rPr>
                <w:delText>Säilitusannus</w:delText>
              </w:r>
              <w:r w:rsidRPr="00B8789C">
                <w:rPr>
                  <w:b/>
                  <w:lang w:val="et-EE"/>
                </w:rPr>
                <w:br/>
                <w:delText>alates 4. nädalast</w:delText>
              </w:r>
            </w:del>
          </w:p>
        </w:tc>
      </w:tr>
      <w:tr w:rsidR="00473F9A" w14:paraId="73F47567" w14:textId="486F6FB4" w:rsidTr="00AC174B">
        <w:trPr>
          <w:del w:id="4223" w:author="Abbvie 2" w:date="2025-05-12T10:50: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29E4A08" w14:textId="49629C27" w:rsidR="001D24C0" w:rsidRPr="00B8789C" w:rsidRDefault="00896B30" w:rsidP="001D24C0">
            <w:pPr>
              <w:rPr>
                <w:del w:id="4224" w:author="Abbvie 2" w:date="2025-05-12T10:50:00Z"/>
                <w:lang w:val="et-EE"/>
              </w:rPr>
            </w:pPr>
            <w:del w:id="4225" w:author="Abbvie 2" w:date="2025-05-12T10:50:00Z">
              <w:r w:rsidRPr="001D24C0">
                <w:rPr>
                  <w:lang w:val="et-EE"/>
                </w:rPr>
                <w:delText>&lt; 40 </w:delText>
              </w:r>
              <w:r w:rsidRPr="00B8789C">
                <w:rPr>
                  <w:lang w:val="et-EE"/>
                </w:rPr>
                <w:delText>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D8AC40A" w14:textId="40305858" w:rsidR="001D24C0" w:rsidRPr="00B8789C" w:rsidRDefault="00896B30" w:rsidP="007C2C95">
            <w:pPr>
              <w:numPr>
                <w:ilvl w:val="0"/>
                <w:numId w:val="105"/>
              </w:numPr>
              <w:spacing w:after="160" w:line="259" w:lineRule="auto"/>
              <w:ind w:left="502" w:hanging="537"/>
              <w:rPr>
                <w:del w:id="4226" w:author="Abbvie 2" w:date="2025-05-12T10:50:00Z"/>
                <w:lang w:val="et-EE"/>
              </w:rPr>
            </w:pPr>
            <w:del w:id="4227" w:author="Abbvie 2" w:date="2025-05-12T10:50:00Z">
              <w:r w:rsidRPr="001D24C0">
                <w:rPr>
                  <w:lang w:val="et-EE"/>
                </w:rPr>
                <w:delText>40 </w:delText>
              </w:r>
              <w:r w:rsidRPr="00B8789C">
                <w:rPr>
                  <w:lang w:val="et-EE"/>
                </w:rPr>
                <w:delText xml:space="preserve">mg </w:delText>
              </w:r>
              <w:r w:rsidRPr="001D24C0">
                <w:rPr>
                  <w:lang w:val="et-EE"/>
                </w:rPr>
                <w:delText>0</w:delText>
              </w:r>
              <w:r w:rsidRPr="001D24C0">
                <w:rPr>
                  <w:lang w:val="et-EE"/>
                </w:rPr>
                <w:noBreakHyphen/>
                <w:delText xml:space="preserve">nädalal ja </w:delText>
              </w:r>
              <w:r w:rsidRPr="00B8789C">
                <w:rPr>
                  <w:lang w:val="et-EE"/>
                </w:rPr>
                <w:delText>20</w:delText>
              </w:r>
              <w:r w:rsidRPr="001D24C0">
                <w:rPr>
                  <w:lang w:val="et-EE"/>
                </w:rPr>
                <w:delText> </w:delText>
              </w:r>
              <w:r w:rsidRPr="00B8789C">
                <w:rPr>
                  <w:lang w:val="et-EE"/>
                </w:rPr>
                <w:delText xml:space="preserve">mg </w:delText>
              </w:r>
              <w:r w:rsidRPr="001D24C0">
                <w:rPr>
                  <w:lang w:val="et-EE"/>
                </w:rPr>
                <w:delText>2. nädalal</w:delText>
              </w:r>
            </w:del>
          </w:p>
          <w:p w14:paraId="1F8F70C7" w14:textId="19B9F6DF" w:rsidR="001D24C0" w:rsidRPr="00B8789C" w:rsidRDefault="001D24C0" w:rsidP="00B8789C">
            <w:pPr>
              <w:ind w:left="502" w:hanging="537"/>
              <w:rPr>
                <w:del w:id="4228" w:author="Abbvie 2" w:date="2025-05-12T10:50:00Z"/>
                <w:lang w:val="et-EE"/>
              </w:rPr>
            </w:pPr>
          </w:p>
          <w:p w14:paraId="5CE6552A" w14:textId="78503F09" w:rsidR="001D24C0" w:rsidRPr="00B8789C" w:rsidRDefault="00896B30" w:rsidP="00B8789C">
            <w:pPr>
              <w:ind w:hanging="35"/>
              <w:rPr>
                <w:del w:id="4229" w:author="Abbvie 2" w:date="2025-05-12T10:50:00Z"/>
                <w:lang w:val="et-EE"/>
              </w:rPr>
            </w:pPr>
            <w:del w:id="4230" w:author="Abbvie 2" w:date="2025-05-12T10:50:00Z">
              <w:r w:rsidRPr="001D24C0">
                <w:rPr>
                  <w:lang w:val="et-EE"/>
                </w:rPr>
                <w:delText>Juhul kui vajalik on kiirem ravivastus, võib kasutada järgmist annust, kuid tuleb meeles pidada, et suurema sissejuhatava annuse kasutamisel on kõrvaltoimete risk suurem:</w:delText>
              </w:r>
            </w:del>
          </w:p>
          <w:p w14:paraId="0B5E020E" w14:textId="032DAEC9" w:rsidR="001D24C0" w:rsidRPr="00B8789C" w:rsidRDefault="00896B30" w:rsidP="007C2C95">
            <w:pPr>
              <w:numPr>
                <w:ilvl w:val="0"/>
                <w:numId w:val="106"/>
              </w:numPr>
              <w:spacing w:after="160" w:line="259" w:lineRule="auto"/>
              <w:ind w:left="502" w:hanging="537"/>
              <w:rPr>
                <w:del w:id="4231" w:author="Abbvie 2" w:date="2025-05-12T10:50:00Z"/>
                <w:iCs/>
                <w:lang w:val="et-EE"/>
              </w:rPr>
            </w:pPr>
            <w:del w:id="4232" w:author="Abbvie 2" w:date="2025-05-12T10:50:00Z">
              <w:r w:rsidRPr="00B8789C">
                <w:rPr>
                  <w:lang w:val="et-EE"/>
                </w:rPr>
                <w:delText>80</w:delText>
              </w:r>
              <w:r w:rsidRPr="001D24C0">
                <w:rPr>
                  <w:lang w:val="et-EE"/>
                </w:rPr>
                <w:delText> mg 0</w:delText>
              </w:r>
              <w:r w:rsidRPr="001D24C0">
                <w:rPr>
                  <w:lang w:val="et-EE"/>
                </w:rPr>
                <w:noBreakHyphen/>
                <w:delText>nädalal ja 40 mg 2. nädalal</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08185BD" w14:textId="5DD4D154" w:rsidR="001D24C0" w:rsidRPr="00B8789C" w:rsidRDefault="00896B30" w:rsidP="001D24C0">
            <w:pPr>
              <w:rPr>
                <w:del w:id="4233" w:author="Abbvie 2" w:date="2025-05-12T10:50:00Z"/>
                <w:lang w:val="et-EE"/>
              </w:rPr>
            </w:pPr>
            <w:del w:id="4234" w:author="Abbvie 2" w:date="2025-05-12T10:50:00Z">
              <w:r w:rsidRPr="00B8789C">
                <w:rPr>
                  <w:lang w:val="et-EE"/>
                </w:rPr>
                <w:delText>20 mg igal teisel nädalal</w:delText>
              </w:r>
            </w:del>
          </w:p>
        </w:tc>
      </w:tr>
      <w:tr w:rsidR="00473F9A" w14:paraId="7C812B6D" w14:textId="40E8C645" w:rsidTr="00AC174B">
        <w:trPr>
          <w:del w:id="4235" w:author="Abbvie 2" w:date="2025-05-12T10:50: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448F725" w14:textId="258EF679" w:rsidR="001D24C0" w:rsidRPr="00B8789C" w:rsidRDefault="00896B30" w:rsidP="001D24C0">
            <w:pPr>
              <w:rPr>
                <w:del w:id="4236" w:author="Abbvie 2" w:date="2025-05-12T10:50:00Z"/>
                <w:lang w:val="et-EE"/>
              </w:rPr>
            </w:pPr>
            <w:del w:id="4237" w:author="Abbvie 2" w:date="2025-05-12T10:50:00Z">
              <w:r w:rsidRPr="001D24C0">
                <w:rPr>
                  <w:lang w:val="et-EE"/>
                </w:rPr>
                <w:delText>≥ 40 </w:delText>
              </w:r>
              <w:r w:rsidRPr="00B8789C">
                <w:rPr>
                  <w:lang w:val="et-EE"/>
                </w:rPr>
                <w:delText>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E3DEA54" w14:textId="1EBFF8FC" w:rsidR="001D24C0" w:rsidRPr="001D24C0" w:rsidRDefault="00896B30" w:rsidP="007C2C95">
            <w:pPr>
              <w:numPr>
                <w:ilvl w:val="0"/>
                <w:numId w:val="107"/>
              </w:numPr>
              <w:spacing w:after="160" w:line="259" w:lineRule="auto"/>
              <w:ind w:left="502" w:hanging="537"/>
              <w:rPr>
                <w:del w:id="4238" w:author="Abbvie 2" w:date="2025-05-12T10:50:00Z"/>
                <w:lang w:val="et-EE"/>
              </w:rPr>
            </w:pPr>
            <w:del w:id="4239" w:author="Abbvie 2" w:date="2025-05-12T10:50:00Z">
              <w:r w:rsidRPr="001D24C0">
                <w:rPr>
                  <w:lang w:val="et-EE"/>
                </w:rPr>
                <w:delText>80 mg 0</w:delText>
              </w:r>
              <w:r w:rsidRPr="001D24C0">
                <w:rPr>
                  <w:lang w:val="et-EE"/>
                </w:rPr>
                <w:noBreakHyphen/>
                <w:delText>nädalal ja 40 mg 2. nädalal</w:delText>
              </w:r>
            </w:del>
          </w:p>
          <w:p w14:paraId="285398F2" w14:textId="45BFAB58" w:rsidR="001D24C0" w:rsidRPr="001D24C0" w:rsidRDefault="001D24C0" w:rsidP="00B8789C">
            <w:pPr>
              <w:ind w:left="502" w:hanging="537"/>
              <w:rPr>
                <w:del w:id="4240" w:author="Abbvie 2" w:date="2025-05-12T10:50:00Z"/>
                <w:lang w:val="et-EE"/>
              </w:rPr>
            </w:pPr>
          </w:p>
          <w:p w14:paraId="2A1F3C47" w14:textId="6348235C" w:rsidR="001D24C0" w:rsidRPr="001D24C0" w:rsidRDefault="00896B30" w:rsidP="001D24C0">
            <w:pPr>
              <w:rPr>
                <w:del w:id="4241" w:author="Abbvie 2" w:date="2025-05-12T10:50:00Z"/>
                <w:lang w:val="et-EE"/>
              </w:rPr>
            </w:pPr>
            <w:del w:id="4242" w:author="Abbvie 2" w:date="2025-05-12T10:50:00Z">
              <w:r w:rsidRPr="001D24C0">
                <w:rPr>
                  <w:lang w:val="et-EE"/>
                </w:rPr>
                <w:delText>Juhul kui vajalik on kiirem ravivastus, võib kasutada järgmist annust, kuid tuleb meeles pidada, et suurema sissejuhatava annuse kasutamisel on kõrvaltoimete risk suurem:</w:delText>
              </w:r>
            </w:del>
          </w:p>
          <w:p w14:paraId="0B584AC2" w14:textId="3FCE9032" w:rsidR="001D24C0" w:rsidRPr="00B8789C" w:rsidRDefault="00896B30" w:rsidP="007C2C95">
            <w:pPr>
              <w:numPr>
                <w:ilvl w:val="0"/>
                <w:numId w:val="107"/>
              </w:numPr>
              <w:spacing w:after="160" w:line="259" w:lineRule="auto"/>
              <w:ind w:left="502" w:hanging="537"/>
              <w:rPr>
                <w:del w:id="4243" w:author="Abbvie 2" w:date="2025-05-12T10:50:00Z"/>
                <w:lang w:val="et-EE"/>
              </w:rPr>
            </w:pPr>
            <w:del w:id="4244" w:author="Abbvie 2" w:date="2025-05-12T10:50:00Z">
              <w:r w:rsidRPr="001D24C0">
                <w:rPr>
                  <w:lang w:val="et-EE"/>
                </w:rPr>
                <w:delText>160 mg 0</w:delText>
              </w:r>
              <w:r w:rsidRPr="001D24C0">
                <w:rPr>
                  <w:lang w:val="et-EE"/>
                </w:rPr>
                <w:noBreakHyphen/>
                <w:delText>nädalal ja 80 mg 2. nädalal</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538BB95" w14:textId="2BE66621" w:rsidR="001D24C0" w:rsidRPr="00B8789C" w:rsidRDefault="00896B30" w:rsidP="001D24C0">
            <w:pPr>
              <w:rPr>
                <w:del w:id="4245" w:author="Abbvie 2" w:date="2025-05-12T10:50:00Z"/>
                <w:lang w:val="et-EE"/>
              </w:rPr>
            </w:pPr>
            <w:del w:id="4246" w:author="Abbvie 2" w:date="2025-05-12T10:50:00Z">
              <w:r w:rsidRPr="001D24C0">
                <w:rPr>
                  <w:lang w:val="et-EE"/>
                </w:rPr>
                <w:delText>40 </w:delText>
              </w:r>
              <w:r w:rsidRPr="00B8789C">
                <w:rPr>
                  <w:lang w:val="et-EE"/>
                </w:rPr>
                <w:delText xml:space="preserve">mg </w:delText>
              </w:r>
              <w:r w:rsidRPr="001D24C0">
                <w:rPr>
                  <w:lang w:val="et-EE"/>
                </w:rPr>
                <w:delText>igal teisel nädalal</w:delText>
              </w:r>
            </w:del>
          </w:p>
        </w:tc>
      </w:tr>
    </w:tbl>
    <w:p w14:paraId="026BEECF" w14:textId="3D0B2D71" w:rsidR="001D24C0" w:rsidRPr="001D24C0" w:rsidRDefault="001D24C0" w:rsidP="00726DFB">
      <w:pPr>
        <w:rPr>
          <w:del w:id="4247" w:author="Abbvie 2" w:date="2025-05-12T10:50:00Z"/>
          <w:lang w:val="et-EE"/>
        </w:rPr>
      </w:pPr>
    </w:p>
    <w:p w14:paraId="01B53892" w14:textId="06BDF790" w:rsidR="001D24C0" w:rsidRPr="001D24C0" w:rsidRDefault="00896B30" w:rsidP="00F8365E">
      <w:pPr>
        <w:rPr>
          <w:del w:id="4248" w:author="Abbvie 2" w:date="2025-05-12T10:50:00Z"/>
          <w:lang w:val="et-EE"/>
        </w:rPr>
      </w:pPr>
      <w:del w:id="4249" w:author="Abbvie 2" w:date="2025-05-12T10:50:00Z">
        <w:r w:rsidRPr="001D24C0">
          <w:rPr>
            <w:lang w:val="et-EE"/>
          </w:rPr>
          <w:delText>Patsientidel, kelle ravivastus on puudulik, võib olla kasu annus</w:delText>
        </w:r>
        <w:r w:rsidR="00BF2FEE">
          <w:rPr>
            <w:lang w:val="et-EE"/>
          </w:rPr>
          <w:delText>e suurendamisest</w:delText>
        </w:r>
        <w:r w:rsidRPr="001D24C0">
          <w:rPr>
            <w:lang w:val="et-EE"/>
          </w:rPr>
          <w:delText>:</w:delText>
        </w:r>
      </w:del>
    </w:p>
    <w:p w14:paraId="2047E374" w14:textId="62937B11" w:rsidR="001D24C0" w:rsidRPr="001D24C0" w:rsidRDefault="00896B30" w:rsidP="007C2C95">
      <w:pPr>
        <w:numPr>
          <w:ilvl w:val="0"/>
          <w:numId w:val="108"/>
        </w:numPr>
        <w:spacing w:line="259" w:lineRule="auto"/>
        <w:ind w:left="567" w:hanging="567"/>
        <w:rPr>
          <w:del w:id="4250" w:author="Abbvie 2" w:date="2025-05-12T10:50:00Z"/>
          <w:lang w:val="et-EE"/>
        </w:rPr>
      </w:pPr>
      <w:del w:id="4251" w:author="Abbvie 2" w:date="2025-05-12T10:50:00Z">
        <w:r w:rsidRPr="001D24C0">
          <w:rPr>
            <w:lang w:val="et-EE"/>
          </w:rPr>
          <w:delText>&lt; 40 kg: 20 mg igal nädalal</w:delText>
        </w:r>
      </w:del>
    </w:p>
    <w:p w14:paraId="00ED9C47" w14:textId="6883E057" w:rsidR="001D24C0" w:rsidRPr="00B8789C" w:rsidRDefault="00896B30" w:rsidP="007C2C95">
      <w:pPr>
        <w:numPr>
          <w:ilvl w:val="0"/>
          <w:numId w:val="108"/>
        </w:numPr>
        <w:spacing w:line="259" w:lineRule="auto"/>
        <w:ind w:left="567" w:hanging="567"/>
        <w:rPr>
          <w:del w:id="4252" w:author="Abbvie 2" w:date="2025-05-12T10:50:00Z"/>
          <w:lang w:val="et-EE"/>
        </w:rPr>
      </w:pPr>
      <w:del w:id="4253" w:author="Abbvie 2" w:date="2025-05-12T10:50:00Z">
        <w:r w:rsidRPr="001D24C0">
          <w:rPr>
            <w:lang w:val="et-EE"/>
          </w:rPr>
          <w:delText>≥ 40 kg: 40 mg igal nädalal</w:delText>
        </w:r>
        <w:r w:rsidR="00BF2FEE">
          <w:rPr>
            <w:lang w:val="et-EE"/>
          </w:rPr>
          <w:delText xml:space="preserve"> või 80 mg igal teisel nädalal</w:delText>
        </w:r>
      </w:del>
    </w:p>
    <w:p w14:paraId="3690F209" w14:textId="2642501C" w:rsidR="009B4BF4" w:rsidRDefault="009B4BF4">
      <w:pPr>
        <w:rPr>
          <w:del w:id="4254" w:author="Abbvie 2" w:date="2025-05-12T10:50:00Z"/>
          <w:lang w:val="et-EE"/>
        </w:rPr>
      </w:pPr>
    </w:p>
    <w:p w14:paraId="71A21D7B" w14:textId="243092E8" w:rsidR="009B4BF4" w:rsidRDefault="00896B30">
      <w:pPr>
        <w:rPr>
          <w:del w:id="4255" w:author="Abbvie 2" w:date="2025-05-12T10:50:00Z"/>
          <w:lang w:val="et-EE"/>
        </w:rPr>
      </w:pPr>
      <w:del w:id="4256" w:author="Abbvie 2" w:date="2025-05-12T10:50:00Z">
        <w:r>
          <w:rPr>
            <w:lang w:val="et-EE"/>
          </w:rPr>
          <w:delText>Ravi jätkamist patsiendil, kellel ei ole 12. nädalaks ravivastust, tuleb hoolikalt kaaluda.</w:delText>
        </w:r>
      </w:del>
    </w:p>
    <w:p w14:paraId="7351F7A9" w14:textId="76808F17" w:rsidR="009B4BF4" w:rsidRDefault="009B4BF4">
      <w:pPr>
        <w:rPr>
          <w:del w:id="4257" w:author="Abbvie 2" w:date="2025-05-12T10:50:00Z"/>
          <w:lang w:val="et-EE"/>
        </w:rPr>
      </w:pPr>
    </w:p>
    <w:p w14:paraId="2A96F187" w14:textId="6205187B" w:rsidR="009B4BF4" w:rsidRDefault="00896B30">
      <w:pPr>
        <w:rPr>
          <w:del w:id="4258" w:author="Abbvie 2" w:date="2025-05-12T10:50:00Z"/>
          <w:lang w:val="et-EE"/>
        </w:rPr>
      </w:pPr>
      <w:del w:id="4259" w:author="Abbvie 2" w:date="2025-05-12T10:50:00Z">
        <w:r>
          <w:rPr>
            <w:lang w:val="et-EE"/>
          </w:rPr>
          <w:delText>Humira’l puudub asjakohane kasutus alla 6</w:delText>
        </w:r>
        <w:r>
          <w:rPr>
            <w:lang w:val="et-EE"/>
          </w:rPr>
          <w:noBreakHyphen/>
          <w:delText>aastastel lastel antud näidustusel.</w:delText>
        </w:r>
      </w:del>
    </w:p>
    <w:p w14:paraId="7BBC8781" w14:textId="78890BC2" w:rsidR="009B4BF4" w:rsidRPr="00C866C7" w:rsidRDefault="009B4BF4">
      <w:pPr>
        <w:rPr>
          <w:del w:id="4260" w:author="Abbvie 2" w:date="2025-05-12T10:50:00Z"/>
          <w:lang w:val="et-EE"/>
        </w:rPr>
      </w:pPr>
    </w:p>
    <w:p w14:paraId="0AA75A4D" w14:textId="3E04EFAF" w:rsidR="00BF2FEE" w:rsidRDefault="00896B30" w:rsidP="00BF2FEE">
      <w:pPr>
        <w:rPr>
          <w:del w:id="4261" w:author="Abbvie 2" w:date="2025-05-12T10:50:00Z"/>
          <w:lang w:val="et-EE"/>
        </w:rPr>
      </w:pPr>
      <w:del w:id="4262" w:author="Abbvie 2" w:date="2025-05-12T10:50:00Z">
        <w:r w:rsidRPr="00C866C7">
          <w:rPr>
            <w:lang w:val="et-EE"/>
          </w:rPr>
          <w:delText>Humira võib olla saadaval ka teiste tugevuste ja/või ravimvormidena, sõltuvalt individuaalsest ravivajadusest.</w:delText>
        </w:r>
      </w:del>
    </w:p>
    <w:p w14:paraId="513FE7F4" w14:textId="5E6BECA1" w:rsidR="00810DE1" w:rsidRDefault="00810DE1" w:rsidP="00BF2FEE">
      <w:pPr>
        <w:rPr>
          <w:del w:id="4263" w:author="Abbvie 2" w:date="2025-05-12T10:50:00Z"/>
          <w:lang w:val="et-EE"/>
        </w:rPr>
      </w:pPr>
    </w:p>
    <w:p w14:paraId="1BB26D62" w14:textId="6D678C7F" w:rsidR="00810DE1" w:rsidRPr="00CD2D95" w:rsidRDefault="00896B30" w:rsidP="00810DE1">
      <w:pPr>
        <w:rPr>
          <w:del w:id="4264" w:author="Abbvie 2" w:date="2025-05-12T10:50:00Z"/>
          <w:b/>
          <w:bCs/>
          <w:iCs/>
          <w:lang w:val="et-EE"/>
        </w:rPr>
      </w:pPr>
      <w:del w:id="4265" w:author="Abbvie 2" w:date="2025-05-12T10:50:00Z">
        <w:r w:rsidRPr="00CD2D95">
          <w:rPr>
            <w:i/>
            <w:lang w:val="et-EE"/>
          </w:rPr>
          <w:delText>Haavandiline koliit lastel</w:delText>
        </w:r>
        <w:r w:rsidRPr="00CD2D95">
          <w:rPr>
            <w:b/>
            <w:lang w:val="et-EE"/>
          </w:rPr>
          <w:delText xml:space="preserve"> </w:delText>
        </w:r>
      </w:del>
    </w:p>
    <w:p w14:paraId="271B181A" w14:textId="3885E4DD" w:rsidR="00810DE1" w:rsidRPr="00CD2D95" w:rsidRDefault="00810DE1" w:rsidP="00810DE1">
      <w:pPr>
        <w:rPr>
          <w:del w:id="4266" w:author="Abbvie 2" w:date="2025-05-12T10:50:00Z"/>
          <w:lang w:val="et-EE"/>
        </w:rPr>
      </w:pPr>
    </w:p>
    <w:p w14:paraId="55786C92" w14:textId="4686AE80" w:rsidR="00810DE1" w:rsidRDefault="00896B30" w:rsidP="00810DE1">
      <w:pPr>
        <w:rPr>
          <w:del w:id="4267" w:author="Abbvie 2" w:date="2025-05-12T10:50:00Z"/>
        </w:rPr>
      </w:pPr>
      <w:del w:id="4268" w:author="Abbvie 2" w:date="2025-05-12T10:50:00Z">
        <w:r w:rsidRPr="00CD2D95">
          <w:rPr>
            <w:lang w:val="et-EE"/>
          </w:rPr>
          <w:delText xml:space="preserve">Soovitatav Humira annus haavandilise koliidiga patsientidele vanuses 6 kuni 17 aastat põhineb kehakaalul (tabel 5). </w:delText>
        </w:r>
        <w:r>
          <w:delText>Humira’t manustatakse subkutaanse süstena. </w:delText>
        </w:r>
      </w:del>
    </w:p>
    <w:p w14:paraId="07E9EFB0" w14:textId="37E13EB7" w:rsidR="00810DE1" w:rsidRPr="00D01607" w:rsidRDefault="00810DE1" w:rsidP="00810DE1">
      <w:pPr>
        <w:rPr>
          <w:del w:id="4269" w:author="Abbvie 2" w:date="2025-05-12T10:50:00Z"/>
        </w:rPr>
      </w:pPr>
    </w:p>
    <w:p w14:paraId="349CF3D4" w14:textId="5DFDCBA2" w:rsidR="00810DE1" w:rsidRPr="00D01607" w:rsidRDefault="00896B30" w:rsidP="00810DE1">
      <w:pPr>
        <w:keepNext/>
        <w:jc w:val="center"/>
        <w:rPr>
          <w:del w:id="4270" w:author="Abbvie 2" w:date="2025-05-12T10:50:00Z"/>
        </w:rPr>
      </w:pPr>
      <w:del w:id="4271" w:author="Abbvie 2" w:date="2025-05-12T10:50:00Z">
        <w:r>
          <w:rPr>
            <w:b/>
          </w:rPr>
          <w:delText xml:space="preserve">Tabel 5. Humira annus haavandilise koliidiga lastel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473F9A" w14:paraId="49D7A849" w14:textId="35656B89" w:rsidTr="004D2757">
        <w:trPr>
          <w:jc w:val="center"/>
          <w:del w:id="4272" w:author="Abbvie 2" w:date="2025-05-12T10:5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42CB09" w14:textId="1ED16993" w:rsidR="00810DE1" w:rsidRPr="00D01607" w:rsidRDefault="00896B30" w:rsidP="004D2757">
            <w:pPr>
              <w:jc w:val="center"/>
              <w:rPr>
                <w:del w:id="4273" w:author="Abbvie 2" w:date="2025-05-12T10:50:00Z"/>
                <w:b/>
              </w:rPr>
            </w:pPr>
            <w:del w:id="4274" w:author="Abbvie 2" w:date="2025-05-12T10:50:00Z">
              <w:r>
                <w:rPr>
                  <w:b/>
                </w:rPr>
                <w:delText>Patsiendi kehakaal</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173C288" w14:textId="42138F84" w:rsidR="00810DE1" w:rsidRPr="00D01607" w:rsidRDefault="00896B30" w:rsidP="004D2757">
            <w:pPr>
              <w:jc w:val="center"/>
              <w:rPr>
                <w:del w:id="4275" w:author="Abbvie 2" w:date="2025-05-12T10:50:00Z"/>
                <w:b/>
              </w:rPr>
            </w:pPr>
            <w:del w:id="4276" w:author="Abbvie 2" w:date="2025-05-12T10:50:00Z">
              <w:r>
                <w:rPr>
                  <w:b/>
                </w:rPr>
                <w:delText>Sissejuhatav annus</w:delText>
              </w:r>
            </w:del>
          </w:p>
        </w:tc>
        <w:tc>
          <w:tcPr>
            <w:tcW w:w="1906" w:type="pct"/>
            <w:tcBorders>
              <w:top w:val="single" w:sz="6" w:space="0" w:color="000000"/>
              <w:left w:val="single" w:sz="6" w:space="0" w:color="000000"/>
              <w:bottom w:val="single" w:sz="6" w:space="0" w:color="000000"/>
              <w:right w:val="single" w:sz="6" w:space="0" w:color="000000"/>
            </w:tcBorders>
            <w:hideMark/>
          </w:tcPr>
          <w:p w14:paraId="20FA9FF8" w14:textId="4E5BDE21" w:rsidR="00810DE1" w:rsidRPr="00D01607" w:rsidRDefault="00896B30" w:rsidP="004D2757">
            <w:pPr>
              <w:jc w:val="center"/>
              <w:rPr>
                <w:del w:id="4277" w:author="Abbvie 2" w:date="2025-05-12T10:50:00Z"/>
                <w:b/>
              </w:rPr>
            </w:pPr>
            <w:del w:id="4278" w:author="Abbvie 2" w:date="2025-05-12T10:50:00Z">
              <w:r>
                <w:rPr>
                  <w:b/>
                </w:rPr>
                <w:delText>Säilitusannus</w:delText>
              </w:r>
              <w:r>
                <w:rPr>
                  <w:b/>
                </w:rPr>
                <w:br/>
                <w:delText>alates 4. nädalast*</w:delText>
              </w:r>
            </w:del>
          </w:p>
        </w:tc>
      </w:tr>
      <w:tr w:rsidR="00473F9A" w14:paraId="6A47BF88" w14:textId="0FA95244" w:rsidTr="004D2757">
        <w:trPr>
          <w:jc w:val="center"/>
          <w:del w:id="4279" w:author="Abbvie 2" w:date="2025-05-12T10:50:00Z"/>
        </w:trPr>
        <w:tc>
          <w:tcPr>
            <w:tcW w:w="0" w:type="auto"/>
            <w:tcBorders>
              <w:top w:val="single" w:sz="6" w:space="0" w:color="000000"/>
              <w:left w:val="single" w:sz="6" w:space="0" w:color="000000"/>
              <w:bottom w:val="single" w:sz="6" w:space="0" w:color="000000"/>
              <w:right w:val="single" w:sz="6" w:space="0" w:color="000000"/>
            </w:tcBorders>
            <w:hideMark/>
          </w:tcPr>
          <w:p w14:paraId="715FE563" w14:textId="0995B184" w:rsidR="00810DE1" w:rsidRPr="00D01607" w:rsidRDefault="00896B30" w:rsidP="004D2757">
            <w:pPr>
              <w:jc w:val="center"/>
              <w:rPr>
                <w:del w:id="4280" w:author="Abbvie 2" w:date="2025-05-12T10:50:00Z"/>
              </w:rPr>
            </w:pPr>
            <w:del w:id="4281" w:author="Abbvie 2" w:date="2025-05-12T10:50:00Z">
              <w: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06F00440" w14:textId="463E3241" w:rsidR="00810DE1" w:rsidRPr="00AA5585" w:rsidRDefault="00896B30" w:rsidP="00810DE1">
            <w:pPr>
              <w:numPr>
                <w:ilvl w:val="0"/>
                <w:numId w:val="134"/>
              </w:numPr>
              <w:ind w:left="360" w:hanging="210"/>
              <w:rPr>
                <w:del w:id="4282" w:author="Abbvie 2" w:date="2025-05-12T10:50:00Z"/>
                <w:lang w:val="sv-SE"/>
              </w:rPr>
            </w:pPr>
            <w:del w:id="4283" w:author="Abbvie 2" w:date="2025-05-12T10:50:00Z">
              <w:r w:rsidRPr="00AA5585">
                <w:rPr>
                  <w:lang w:val="sv-SE"/>
                </w:rPr>
                <w:delText>80 mg 0-nädalal (kaks 40 mg süst</w:delText>
              </w:r>
              <w:r w:rsidR="007A3E79">
                <w:rPr>
                  <w:lang w:val="sv-SE"/>
                </w:rPr>
                <w:delText>et</w:delText>
              </w:r>
              <w:r w:rsidRPr="00AA5585">
                <w:rPr>
                  <w:lang w:val="sv-SE"/>
                </w:rPr>
                <w:delText xml:space="preserve"> ühel päeval) ja</w:delText>
              </w:r>
            </w:del>
          </w:p>
          <w:p w14:paraId="40DFB356" w14:textId="0C2E1458" w:rsidR="00810DE1" w:rsidRPr="00AA5585" w:rsidRDefault="00896B30" w:rsidP="00810DE1">
            <w:pPr>
              <w:numPr>
                <w:ilvl w:val="0"/>
                <w:numId w:val="134"/>
              </w:numPr>
              <w:ind w:left="360" w:hanging="210"/>
              <w:rPr>
                <w:del w:id="4284" w:author="Abbvie 2" w:date="2025-05-12T10:50:00Z"/>
                <w:lang w:val="sv-SE"/>
              </w:rPr>
            </w:pPr>
            <w:del w:id="4285" w:author="Abbvie 2" w:date="2025-05-12T10:50:00Z">
              <w:r w:rsidRPr="00AA5585">
                <w:rPr>
                  <w:lang w:val="sv-SE"/>
                </w:rPr>
                <w:delText>40 mg 2. nädalal (üks 40 mg süst</w:delText>
              </w:r>
              <w:r w:rsidR="007A3E79">
                <w:rPr>
                  <w:lang w:val="sv-SE"/>
                </w:rPr>
                <w:delText>e</w:delText>
              </w:r>
              <w:r w:rsidRPr="00AA5585">
                <w:rPr>
                  <w:lang w:val="sv-SE"/>
                </w:rPr>
                <w:delText>)</w:delText>
              </w:r>
            </w:del>
          </w:p>
        </w:tc>
        <w:tc>
          <w:tcPr>
            <w:tcW w:w="1906" w:type="pct"/>
            <w:tcBorders>
              <w:top w:val="single" w:sz="6" w:space="0" w:color="000000"/>
              <w:left w:val="single" w:sz="6" w:space="0" w:color="000000"/>
              <w:bottom w:val="single" w:sz="6" w:space="0" w:color="000000"/>
              <w:right w:val="single" w:sz="6" w:space="0" w:color="000000"/>
            </w:tcBorders>
            <w:hideMark/>
          </w:tcPr>
          <w:p w14:paraId="60EFCAE6" w14:textId="4D820291" w:rsidR="00810DE1" w:rsidRPr="00D01607" w:rsidRDefault="00896B30" w:rsidP="00810DE1">
            <w:pPr>
              <w:numPr>
                <w:ilvl w:val="0"/>
                <w:numId w:val="134"/>
              </w:numPr>
              <w:ind w:left="360" w:hanging="210"/>
              <w:rPr>
                <w:del w:id="4286" w:author="Abbvie 2" w:date="2025-05-12T10:50:00Z"/>
              </w:rPr>
            </w:pPr>
            <w:del w:id="4287" w:author="Abbvie 2" w:date="2025-05-12T10:50:00Z">
              <w:r>
                <w:delText>40 mg igal teisel nädalal</w:delText>
              </w:r>
            </w:del>
          </w:p>
        </w:tc>
      </w:tr>
      <w:tr w:rsidR="00473F9A" w14:paraId="4DD78C5A" w14:textId="65FACAB2" w:rsidTr="004D2757">
        <w:trPr>
          <w:jc w:val="center"/>
          <w:del w:id="4288" w:author="Abbvie 2" w:date="2025-05-12T10:50:00Z"/>
        </w:trPr>
        <w:tc>
          <w:tcPr>
            <w:tcW w:w="0" w:type="auto"/>
            <w:tcBorders>
              <w:top w:val="single" w:sz="6" w:space="0" w:color="000000"/>
              <w:left w:val="single" w:sz="6" w:space="0" w:color="000000"/>
              <w:bottom w:val="single" w:sz="4" w:space="0" w:color="auto"/>
              <w:right w:val="single" w:sz="6" w:space="0" w:color="000000"/>
            </w:tcBorders>
            <w:hideMark/>
          </w:tcPr>
          <w:p w14:paraId="5D8BA669" w14:textId="52F7550C" w:rsidR="00810DE1" w:rsidRPr="00D01607" w:rsidRDefault="00896B30" w:rsidP="004D2757">
            <w:pPr>
              <w:jc w:val="center"/>
              <w:rPr>
                <w:del w:id="4289" w:author="Abbvie 2" w:date="2025-05-12T10:50:00Z"/>
              </w:rPr>
            </w:pPr>
            <w:del w:id="4290" w:author="Abbvie 2" w:date="2025-05-12T10:50:00Z">
              <w: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517BFA76" w14:textId="7ACC4AA4" w:rsidR="00810DE1" w:rsidRPr="00D01607" w:rsidRDefault="00896B30" w:rsidP="00810DE1">
            <w:pPr>
              <w:numPr>
                <w:ilvl w:val="0"/>
                <w:numId w:val="135"/>
              </w:numPr>
              <w:ind w:left="360" w:hanging="210"/>
              <w:rPr>
                <w:del w:id="4291" w:author="Abbvie 2" w:date="2025-05-12T10:50:00Z"/>
              </w:rPr>
            </w:pPr>
            <w:del w:id="4292" w:author="Abbvie 2" w:date="2025-05-12T10:50:00Z">
              <w:r>
                <w:delText>160 mg 0-nädalal (neli 40 mg süst</w:delText>
              </w:r>
              <w:r w:rsidR="007A3E79">
                <w:delText>et</w:delText>
              </w:r>
              <w:r>
                <w:delText xml:space="preserve"> ühel päeval või kaks 40 mg süst</w:delText>
              </w:r>
              <w:r w:rsidR="007A3E79">
                <w:delText>et</w:delText>
              </w:r>
              <w:r>
                <w:delText xml:space="preserve"> päevas kahel järjestikusel päeval) ja</w:delText>
              </w:r>
            </w:del>
          </w:p>
          <w:p w14:paraId="1C44656C" w14:textId="60F3B96E" w:rsidR="00810DE1" w:rsidRPr="00D01607" w:rsidRDefault="00896B30" w:rsidP="007A3E79">
            <w:pPr>
              <w:numPr>
                <w:ilvl w:val="0"/>
                <w:numId w:val="135"/>
              </w:numPr>
              <w:ind w:left="360" w:hanging="210"/>
              <w:rPr>
                <w:del w:id="4293" w:author="Abbvie 2" w:date="2025-05-12T10:50:00Z"/>
              </w:rPr>
            </w:pPr>
            <w:del w:id="4294" w:author="Abbvie 2" w:date="2025-05-12T10:50:00Z">
              <w:r>
                <w:delText>80 mg 2</w:delText>
              </w:r>
              <w:r w:rsidR="000B15AC">
                <w:delText xml:space="preserve">. </w:delText>
              </w:r>
              <w:r>
                <w:delText>nädalal (kaks 40 mg süst</w:delText>
              </w:r>
              <w:r w:rsidR="007A3E79">
                <w:delText>et</w:delText>
              </w:r>
              <w:r>
                <w:delText xml:space="preserve"> ühel päeval)</w:delText>
              </w:r>
            </w:del>
          </w:p>
        </w:tc>
        <w:tc>
          <w:tcPr>
            <w:tcW w:w="1906" w:type="pct"/>
            <w:tcBorders>
              <w:top w:val="single" w:sz="6" w:space="0" w:color="000000"/>
              <w:left w:val="single" w:sz="6" w:space="0" w:color="000000"/>
              <w:bottom w:val="single" w:sz="4" w:space="0" w:color="auto"/>
              <w:right w:val="single" w:sz="6" w:space="0" w:color="000000"/>
            </w:tcBorders>
            <w:hideMark/>
          </w:tcPr>
          <w:p w14:paraId="06F3B0F0" w14:textId="66A1BDCA" w:rsidR="00810DE1" w:rsidRPr="00D01607" w:rsidRDefault="00896B30" w:rsidP="00810DE1">
            <w:pPr>
              <w:numPr>
                <w:ilvl w:val="0"/>
                <w:numId w:val="134"/>
              </w:numPr>
              <w:ind w:left="360" w:hanging="210"/>
              <w:rPr>
                <w:del w:id="4295" w:author="Abbvie 2" w:date="2025-05-12T10:50:00Z"/>
              </w:rPr>
            </w:pPr>
            <w:del w:id="4296" w:author="Abbvie 2" w:date="2025-05-12T10:50:00Z">
              <w:r>
                <w:delText>80 mg igal teisel nädalal</w:delText>
              </w:r>
            </w:del>
          </w:p>
        </w:tc>
      </w:tr>
      <w:tr w:rsidR="00473F9A" w14:paraId="11997D3D" w14:textId="17986670" w:rsidTr="004D2757">
        <w:trPr>
          <w:jc w:val="center"/>
          <w:del w:id="4297" w:author="Abbvie 2" w:date="2025-05-12T10:50:00Z"/>
        </w:trPr>
        <w:tc>
          <w:tcPr>
            <w:tcW w:w="5000" w:type="pct"/>
            <w:gridSpan w:val="3"/>
            <w:tcBorders>
              <w:top w:val="single" w:sz="4" w:space="0" w:color="auto"/>
              <w:left w:val="nil"/>
              <w:bottom w:val="nil"/>
              <w:right w:val="nil"/>
            </w:tcBorders>
          </w:tcPr>
          <w:p w14:paraId="61303621" w14:textId="48664CAD" w:rsidR="00810DE1" w:rsidRPr="00D01607" w:rsidRDefault="00896B30" w:rsidP="004D2757">
            <w:pPr>
              <w:rPr>
                <w:del w:id="4298" w:author="Abbvie 2" w:date="2025-05-12T10:50:00Z"/>
              </w:rPr>
            </w:pPr>
            <w:del w:id="4299" w:author="Abbvie 2" w:date="2025-05-12T10:50:00Z">
              <w:r>
                <w:rPr>
                  <w:vertAlign w:val="superscript"/>
                </w:rPr>
                <w:delText>*</w:delText>
              </w:r>
              <w:r>
                <w:delText xml:space="preserve"> Lapsed, kes saavad Humira kasutamise ajal 18-aastaseks, peavad jätkama ettenähtud säilitusannust.</w:delText>
              </w:r>
            </w:del>
          </w:p>
        </w:tc>
      </w:tr>
    </w:tbl>
    <w:p w14:paraId="48663A31" w14:textId="4C9E8525" w:rsidR="00810DE1" w:rsidRPr="00D01607" w:rsidRDefault="00810DE1" w:rsidP="00810DE1">
      <w:pPr>
        <w:pStyle w:val="gtctablespaceafter"/>
        <w:numPr>
          <w:ilvl w:val="0"/>
          <w:numId w:val="136"/>
        </w:numPr>
        <w:spacing w:after="0"/>
        <w:jc w:val="center"/>
        <w:rPr>
          <w:del w:id="4300" w:author="Abbvie 2" w:date="2025-05-12T10:50:00Z"/>
          <w:sz w:val="22"/>
          <w:szCs w:val="22"/>
        </w:rPr>
      </w:pPr>
    </w:p>
    <w:p w14:paraId="14D34A03" w14:textId="1538532E" w:rsidR="00810DE1" w:rsidRDefault="00896B30" w:rsidP="00810DE1">
      <w:pPr>
        <w:rPr>
          <w:del w:id="4301" w:author="Abbvie 2" w:date="2025-05-12T10:50:00Z"/>
        </w:rPr>
      </w:pPr>
      <w:del w:id="4302" w:author="Abbvie 2" w:date="2025-05-12T10:50:00Z">
        <w:r>
          <w:delText>Ravi jätkamist üle 8 nädala tuleb hoolikalt kaaluda patsientidel, kellel ei ole selle aja jooksul ravivastust tekkinud.</w:delText>
        </w:r>
      </w:del>
    </w:p>
    <w:p w14:paraId="08CB1143" w14:textId="2CDBC0FD" w:rsidR="00810DE1" w:rsidRPr="00D01607" w:rsidRDefault="00810DE1" w:rsidP="00810DE1">
      <w:pPr>
        <w:rPr>
          <w:del w:id="4303" w:author="Abbvie 2" w:date="2025-05-12T10:50:00Z"/>
        </w:rPr>
      </w:pPr>
    </w:p>
    <w:p w14:paraId="7161E558" w14:textId="369A5A86" w:rsidR="00810DE1" w:rsidRPr="00AA5585" w:rsidRDefault="00896B30" w:rsidP="00810DE1">
      <w:pPr>
        <w:rPr>
          <w:del w:id="4304" w:author="Abbvie 2" w:date="2025-05-12T10:50:00Z"/>
          <w:lang w:val="sv-SE"/>
        </w:rPr>
      </w:pPr>
      <w:del w:id="4305" w:author="Abbvie 2" w:date="2025-05-12T10:50:00Z">
        <w:r w:rsidRPr="00AA5585">
          <w:rPr>
            <w:lang w:val="sv-SE"/>
          </w:rPr>
          <w:delText>Humira</w:delText>
        </w:r>
        <w:r w:rsidR="00486407">
          <w:rPr>
            <w:lang w:val="et-EE"/>
          </w:rPr>
          <w:delText>’</w:delText>
        </w:r>
        <w:r w:rsidR="00F422CB" w:rsidRPr="00AA5585">
          <w:rPr>
            <w:lang w:val="sv-SE"/>
          </w:rPr>
          <w:delText>l puudub</w:delText>
        </w:r>
        <w:r w:rsidRPr="00AA5585">
          <w:rPr>
            <w:lang w:val="sv-SE"/>
          </w:rPr>
          <w:delText xml:space="preserve"> asjakohane kasutus alla 6</w:delText>
        </w:r>
        <w:r w:rsidR="00F422CB" w:rsidRPr="00AA5585">
          <w:rPr>
            <w:lang w:val="sv-SE"/>
          </w:rPr>
          <w:delText>-</w:delText>
        </w:r>
        <w:r w:rsidRPr="00AA5585">
          <w:rPr>
            <w:lang w:val="sv-SE"/>
          </w:rPr>
          <w:delText>aasta</w:delText>
        </w:r>
        <w:r w:rsidR="00F422CB" w:rsidRPr="00AA5585">
          <w:rPr>
            <w:lang w:val="sv-SE"/>
          </w:rPr>
          <w:delText>stel lastel</w:delText>
        </w:r>
        <w:r w:rsidRPr="00AA5585">
          <w:rPr>
            <w:lang w:val="sv-SE"/>
          </w:rPr>
          <w:delText xml:space="preserve"> antud näidustusel.</w:delText>
        </w:r>
      </w:del>
    </w:p>
    <w:p w14:paraId="53A84F0A" w14:textId="5A8F9DAC" w:rsidR="00810DE1" w:rsidRPr="00AA5585" w:rsidRDefault="00810DE1" w:rsidP="00810DE1">
      <w:pPr>
        <w:rPr>
          <w:del w:id="4306" w:author="Abbvie 2" w:date="2025-05-12T10:50:00Z"/>
          <w:lang w:val="sv-SE"/>
        </w:rPr>
      </w:pPr>
    </w:p>
    <w:p w14:paraId="7AED0606" w14:textId="77E30E74" w:rsidR="00810DE1" w:rsidRPr="00C866C7" w:rsidRDefault="00896B30" w:rsidP="00810DE1">
      <w:pPr>
        <w:rPr>
          <w:del w:id="4307" w:author="Abbvie 2" w:date="2025-05-12T10:50:00Z"/>
          <w:lang w:val="et-EE"/>
        </w:rPr>
      </w:pPr>
      <w:del w:id="4308" w:author="Abbvie 2" w:date="2025-05-12T10:50:00Z">
        <w:r w:rsidRPr="00AA5585">
          <w:rPr>
            <w:lang w:val="sv-SE"/>
          </w:rPr>
          <w:delText>Humira võib olla saadaval ka teiste tugevuste ja/või ravimvormidena, olenevalt individuaalsest ravivajadusest.</w:delText>
        </w:r>
      </w:del>
    </w:p>
    <w:p w14:paraId="720D1AC0" w14:textId="5CAE5E7E" w:rsidR="00BF2FEE" w:rsidRPr="00C866C7" w:rsidRDefault="00BF2FEE">
      <w:pPr>
        <w:rPr>
          <w:del w:id="4309" w:author="Abbvie 2" w:date="2025-05-12T10:50:00Z"/>
          <w:lang w:val="et-EE"/>
        </w:rPr>
      </w:pPr>
    </w:p>
    <w:p w14:paraId="7BC81A47" w14:textId="4E730D6E" w:rsidR="009B4BF4" w:rsidRDefault="00896B30">
      <w:pPr>
        <w:keepNext/>
        <w:rPr>
          <w:del w:id="4310" w:author="Abbvie 2" w:date="2025-05-12T10:50:00Z"/>
          <w:i/>
          <w:lang w:val="et-EE"/>
        </w:rPr>
      </w:pPr>
      <w:del w:id="4311" w:author="Abbvie 2" w:date="2025-05-12T10:50:00Z">
        <w:r>
          <w:rPr>
            <w:i/>
            <w:lang w:val="et-EE"/>
          </w:rPr>
          <w:delText>Uveiit lastel</w:delText>
        </w:r>
      </w:del>
    </w:p>
    <w:p w14:paraId="46A5109A" w14:textId="2ED71326" w:rsidR="009B4BF4" w:rsidRDefault="009B4BF4">
      <w:pPr>
        <w:keepNext/>
        <w:rPr>
          <w:del w:id="4312" w:author="Abbvie 2" w:date="2025-05-12T10:50:00Z"/>
          <w:lang w:val="et-EE"/>
        </w:rPr>
      </w:pPr>
    </w:p>
    <w:p w14:paraId="457AB2B2" w14:textId="2CD45D5D" w:rsidR="00CE14A7" w:rsidRDefault="00896B30" w:rsidP="00CE14A7">
      <w:pPr>
        <w:widowControl w:val="0"/>
        <w:rPr>
          <w:del w:id="4313" w:author="Abbvie 2" w:date="2025-05-12T10:50:00Z"/>
          <w:lang w:val="et-EE"/>
        </w:rPr>
      </w:pPr>
      <w:del w:id="4314" w:author="Abbvie 2" w:date="2025-05-12T10:50:00Z">
        <w:r w:rsidRPr="00CE14A7">
          <w:rPr>
            <w:lang w:val="et-EE"/>
          </w:rPr>
          <w:delText>Soovitatav Humira annus uveiidiga vähemalt 2</w:delText>
        </w:r>
        <w:r w:rsidRPr="00CE14A7">
          <w:rPr>
            <w:lang w:val="et-EE"/>
          </w:rPr>
          <w:noBreakHyphen/>
          <w:delText>aastastele lastele põhineb kehakaalul (tabel </w:delText>
        </w:r>
        <w:r w:rsidR="00B12928">
          <w:rPr>
            <w:lang w:val="et-EE"/>
          </w:rPr>
          <w:delText>6</w:delText>
        </w:r>
        <w:r w:rsidRPr="00CE14A7">
          <w:rPr>
            <w:lang w:val="et-EE"/>
          </w:rPr>
          <w:delText>). Humira’t manustatakse subkutaanse süstena.</w:delText>
        </w:r>
      </w:del>
    </w:p>
    <w:p w14:paraId="0F262CD6" w14:textId="6A0E9339" w:rsidR="00CE14A7" w:rsidRPr="00CE14A7" w:rsidRDefault="00CE14A7" w:rsidP="00CE14A7">
      <w:pPr>
        <w:widowControl w:val="0"/>
        <w:rPr>
          <w:del w:id="4315" w:author="Abbvie 2" w:date="2025-05-12T10:50:00Z"/>
          <w:lang w:val="et-EE"/>
        </w:rPr>
      </w:pPr>
    </w:p>
    <w:p w14:paraId="4692BCDF" w14:textId="55191BA0" w:rsidR="009B4BF4" w:rsidRDefault="00896B30">
      <w:pPr>
        <w:rPr>
          <w:del w:id="4316" w:author="Abbvie 2" w:date="2025-05-12T10:50:00Z"/>
          <w:lang w:val="et-EE"/>
        </w:rPr>
      </w:pPr>
      <w:del w:id="4317" w:author="Abbvie 2" w:date="2025-05-12T10:50:00Z">
        <w:r>
          <w:rPr>
            <w:lang w:val="et-EE"/>
          </w:rPr>
          <w:delText>Laste uveiidi puhul puudub kogemus Humira</w:delText>
        </w:r>
        <w:r>
          <w:rPr>
            <w:lang w:val="et-EE"/>
          </w:rPr>
          <w:noBreakHyphen/>
          <w:delText>raviga ilma samaaegse metotreksaatravita.</w:delText>
        </w:r>
      </w:del>
    </w:p>
    <w:p w14:paraId="06649A85" w14:textId="3F459A59" w:rsidR="00CE14A7" w:rsidRPr="00CE14A7" w:rsidRDefault="00CE14A7" w:rsidP="00CE14A7">
      <w:pPr>
        <w:rPr>
          <w:del w:id="4318" w:author="Abbvie 2" w:date="2025-05-12T10:50:00Z"/>
          <w:lang w:val="et-EE"/>
        </w:rPr>
      </w:pPr>
    </w:p>
    <w:p w14:paraId="5C889C2F" w14:textId="54E4BBA8" w:rsidR="00CE14A7" w:rsidRPr="00CE14A7" w:rsidRDefault="00896B30" w:rsidP="00CE14A7">
      <w:pPr>
        <w:jc w:val="center"/>
        <w:rPr>
          <w:del w:id="4319" w:author="Abbvie 2" w:date="2025-05-12T10:50:00Z"/>
          <w:b/>
          <w:lang w:val="et-EE"/>
        </w:rPr>
      </w:pPr>
      <w:del w:id="4320" w:author="Abbvie 2" w:date="2025-05-12T10:50:00Z">
        <w:r w:rsidRPr="00CE14A7">
          <w:rPr>
            <w:b/>
            <w:lang w:val="et-EE"/>
          </w:rPr>
          <w:delText>Tabel </w:delText>
        </w:r>
        <w:r w:rsidR="00B12928">
          <w:rPr>
            <w:b/>
            <w:lang w:val="et-EE"/>
          </w:rPr>
          <w:delText>6</w:delText>
        </w:r>
        <w:r w:rsidRPr="00CE14A7">
          <w:rPr>
            <w:b/>
            <w:lang w:val="et-EE"/>
          </w:rPr>
          <w:delText>. Humira annus uveiidiga lastel</w:delText>
        </w:r>
      </w:del>
    </w:p>
    <w:p w14:paraId="7FDC95EE" w14:textId="65FFFD36" w:rsidR="00CE14A7" w:rsidRPr="00CE14A7" w:rsidRDefault="00CE14A7" w:rsidP="00CE14A7">
      <w:pPr>
        <w:rPr>
          <w:del w:id="4321" w:author="Abbvie 2" w:date="2025-05-12T10:50:00Z"/>
          <w:lang w:val="et-EE"/>
        </w:rPr>
      </w:pPr>
    </w:p>
    <w:tbl>
      <w:tblPr>
        <w:tblW w:w="6795" w:type="dxa"/>
        <w:jc w:val="center"/>
        <w:tblLayout w:type="fixed"/>
        <w:tblLook w:val="04A0" w:firstRow="1" w:lastRow="0" w:firstColumn="1" w:lastColumn="0" w:noHBand="0" w:noVBand="1"/>
      </w:tblPr>
      <w:tblGrid>
        <w:gridCol w:w="3401"/>
        <w:gridCol w:w="3394"/>
      </w:tblGrid>
      <w:tr w:rsidR="00473F9A" w14:paraId="6C8CBDA0" w14:textId="3799F549" w:rsidTr="00AC174B">
        <w:trPr>
          <w:tblHeader/>
          <w:jc w:val="center"/>
          <w:del w:id="4322" w:author="Abbvie 2" w:date="2025-05-12T10:50:00Z"/>
        </w:trPr>
        <w:tc>
          <w:tcPr>
            <w:tcW w:w="3401" w:type="dxa"/>
            <w:tcBorders>
              <w:top w:val="single" w:sz="4" w:space="0" w:color="auto"/>
              <w:left w:val="nil"/>
              <w:bottom w:val="single" w:sz="4" w:space="0" w:color="auto"/>
              <w:right w:val="nil"/>
            </w:tcBorders>
          </w:tcPr>
          <w:p w14:paraId="4C70CA04" w14:textId="67A7C53F" w:rsidR="00CE14A7" w:rsidRPr="00CE14A7" w:rsidRDefault="00896B30" w:rsidP="00CE14A7">
            <w:pPr>
              <w:jc w:val="center"/>
              <w:rPr>
                <w:del w:id="4323" w:author="Abbvie 2" w:date="2025-05-12T10:50:00Z"/>
                <w:b/>
                <w:lang w:val="en-US"/>
              </w:rPr>
            </w:pPr>
            <w:del w:id="4324" w:author="Abbvie 2" w:date="2025-05-12T10:50:00Z">
              <w:r w:rsidRPr="00CE14A7">
                <w:rPr>
                  <w:b/>
                  <w:lang w:val="et-EE"/>
                </w:rPr>
                <w:delText>Patsiendi kehakaal</w:delText>
              </w:r>
            </w:del>
          </w:p>
        </w:tc>
        <w:tc>
          <w:tcPr>
            <w:tcW w:w="3394" w:type="dxa"/>
            <w:tcBorders>
              <w:top w:val="single" w:sz="4" w:space="0" w:color="auto"/>
              <w:left w:val="nil"/>
              <w:bottom w:val="single" w:sz="4" w:space="0" w:color="auto"/>
              <w:right w:val="nil"/>
            </w:tcBorders>
          </w:tcPr>
          <w:p w14:paraId="1E02CD5A" w14:textId="7F2B34EA" w:rsidR="00CE14A7" w:rsidRPr="00CE14A7" w:rsidRDefault="00896B30" w:rsidP="00CE14A7">
            <w:pPr>
              <w:jc w:val="center"/>
              <w:rPr>
                <w:del w:id="4325" w:author="Abbvie 2" w:date="2025-05-12T10:50:00Z"/>
                <w:b/>
                <w:lang w:val="en-US"/>
              </w:rPr>
            </w:pPr>
            <w:del w:id="4326" w:author="Abbvie 2" w:date="2025-05-12T10:50:00Z">
              <w:r w:rsidRPr="00CE14A7">
                <w:rPr>
                  <w:b/>
                  <w:lang w:val="et-EE"/>
                </w:rPr>
                <w:delText>Annustamisskeem</w:delText>
              </w:r>
            </w:del>
          </w:p>
        </w:tc>
      </w:tr>
      <w:tr w:rsidR="00473F9A" w14:paraId="5CBF50C2" w14:textId="1011E2E8" w:rsidTr="00AC174B">
        <w:trPr>
          <w:tblHeader/>
          <w:jc w:val="center"/>
          <w:del w:id="4327" w:author="Abbvie 2" w:date="2025-05-12T10:50:00Z"/>
        </w:trPr>
        <w:tc>
          <w:tcPr>
            <w:tcW w:w="3401" w:type="dxa"/>
            <w:tcBorders>
              <w:top w:val="single" w:sz="4" w:space="0" w:color="auto"/>
              <w:left w:val="nil"/>
              <w:bottom w:val="single" w:sz="4" w:space="0" w:color="auto"/>
              <w:right w:val="nil"/>
            </w:tcBorders>
          </w:tcPr>
          <w:p w14:paraId="6E538B59" w14:textId="174F5C2A" w:rsidR="00CE14A7" w:rsidRPr="00CE14A7" w:rsidRDefault="00896B30" w:rsidP="00CE14A7">
            <w:pPr>
              <w:jc w:val="center"/>
              <w:rPr>
                <w:del w:id="4328" w:author="Abbvie 2" w:date="2025-05-12T10:50:00Z"/>
                <w:b/>
                <w:lang w:val="en-US"/>
              </w:rPr>
            </w:pPr>
            <w:del w:id="4329" w:author="Abbvie 2" w:date="2025-05-12T10:50:00Z">
              <w:r w:rsidRPr="00CE14A7">
                <w:rPr>
                  <w:lang w:val="et-EE"/>
                </w:rPr>
                <w:delText>&lt; 30 kg</w:delText>
              </w:r>
            </w:del>
          </w:p>
        </w:tc>
        <w:tc>
          <w:tcPr>
            <w:tcW w:w="3394" w:type="dxa"/>
            <w:tcBorders>
              <w:top w:val="single" w:sz="4" w:space="0" w:color="auto"/>
              <w:left w:val="nil"/>
              <w:bottom w:val="single" w:sz="4" w:space="0" w:color="auto"/>
              <w:right w:val="nil"/>
            </w:tcBorders>
          </w:tcPr>
          <w:p w14:paraId="1615C8A6" w14:textId="4F0F1127" w:rsidR="00CE14A7" w:rsidRPr="00AA5585" w:rsidRDefault="00896B30" w:rsidP="00CE14A7">
            <w:pPr>
              <w:jc w:val="center"/>
              <w:rPr>
                <w:del w:id="4330" w:author="Abbvie 2" w:date="2025-05-12T10:50:00Z"/>
                <w:b/>
                <w:lang w:val="sv-SE"/>
              </w:rPr>
            </w:pPr>
            <w:del w:id="4331" w:author="Abbvie 2" w:date="2025-05-12T10:50:00Z">
              <w:r w:rsidRPr="00CE14A7">
                <w:rPr>
                  <w:lang w:val="et-EE"/>
                </w:rPr>
                <w:delText>20 mg igal teisel nädalal kombinatsioonis metotreksaadiga</w:delText>
              </w:r>
            </w:del>
          </w:p>
        </w:tc>
      </w:tr>
      <w:tr w:rsidR="00473F9A" w14:paraId="4DED5F48" w14:textId="27CE78FE" w:rsidTr="00AC174B">
        <w:trPr>
          <w:tblHeader/>
          <w:jc w:val="center"/>
          <w:del w:id="4332" w:author="Abbvie 2" w:date="2025-05-12T10:50:00Z"/>
        </w:trPr>
        <w:tc>
          <w:tcPr>
            <w:tcW w:w="3401" w:type="dxa"/>
            <w:tcBorders>
              <w:top w:val="single" w:sz="4" w:space="0" w:color="auto"/>
              <w:left w:val="nil"/>
              <w:bottom w:val="single" w:sz="4" w:space="0" w:color="auto"/>
              <w:right w:val="nil"/>
            </w:tcBorders>
          </w:tcPr>
          <w:p w14:paraId="328A151E" w14:textId="784CA1C1" w:rsidR="00CE14A7" w:rsidRPr="00CE14A7" w:rsidRDefault="00896B30" w:rsidP="00CE14A7">
            <w:pPr>
              <w:jc w:val="center"/>
              <w:rPr>
                <w:del w:id="4333" w:author="Abbvie 2" w:date="2025-05-12T10:50:00Z"/>
                <w:b/>
                <w:lang w:val="en-US"/>
              </w:rPr>
            </w:pPr>
            <w:del w:id="4334" w:author="Abbvie 2" w:date="2025-05-12T10:50:00Z">
              <w:r w:rsidRPr="00CE14A7">
                <w:rPr>
                  <w:lang w:val="et-EE"/>
                </w:rPr>
                <w:delText>≥ 30 kg</w:delText>
              </w:r>
            </w:del>
          </w:p>
        </w:tc>
        <w:tc>
          <w:tcPr>
            <w:tcW w:w="3394" w:type="dxa"/>
            <w:tcBorders>
              <w:top w:val="single" w:sz="4" w:space="0" w:color="auto"/>
              <w:left w:val="nil"/>
              <w:bottom w:val="single" w:sz="4" w:space="0" w:color="auto"/>
              <w:right w:val="nil"/>
            </w:tcBorders>
          </w:tcPr>
          <w:p w14:paraId="7658F64A" w14:textId="5990EC84" w:rsidR="00CE14A7" w:rsidRPr="00AA5585" w:rsidRDefault="00896B30" w:rsidP="00CE14A7">
            <w:pPr>
              <w:jc w:val="center"/>
              <w:rPr>
                <w:del w:id="4335" w:author="Abbvie 2" w:date="2025-05-12T10:50:00Z"/>
                <w:b/>
                <w:lang w:val="sv-SE"/>
              </w:rPr>
            </w:pPr>
            <w:del w:id="4336" w:author="Abbvie 2" w:date="2025-05-12T10:50:00Z">
              <w:r w:rsidRPr="00CE14A7">
                <w:rPr>
                  <w:lang w:val="et-EE"/>
                </w:rPr>
                <w:delText>40 mg igal teisel nädalal kombinatsioonis metotreksaadiga</w:delText>
              </w:r>
            </w:del>
          </w:p>
        </w:tc>
      </w:tr>
    </w:tbl>
    <w:p w14:paraId="266D244D" w14:textId="37047779" w:rsidR="009B4BF4" w:rsidRDefault="009B4BF4">
      <w:pPr>
        <w:rPr>
          <w:del w:id="4337" w:author="Abbvie 2" w:date="2025-05-12T10:50:00Z"/>
          <w:lang w:val="et-EE"/>
        </w:rPr>
      </w:pPr>
    </w:p>
    <w:p w14:paraId="44165AF7" w14:textId="3844BCFA" w:rsidR="009B4BF4" w:rsidRDefault="00896B30">
      <w:pPr>
        <w:rPr>
          <w:del w:id="4338" w:author="Abbvie 2" w:date="2025-05-12T10:50:00Z"/>
          <w:lang w:val="et-EE"/>
        </w:rPr>
      </w:pPr>
      <w:del w:id="4339" w:author="Abbvie 2" w:date="2025-05-12T10:50:00Z">
        <w:r>
          <w:rPr>
            <w:lang w:val="et-EE"/>
          </w:rPr>
          <w:delText>Humira</w:delText>
        </w:r>
        <w:r>
          <w:rPr>
            <w:lang w:val="et-EE"/>
          </w:rPr>
          <w:noBreakHyphen/>
          <w:delText>ravi alustamisel võib üks nädal enne säilitusravi algust manustada küllastusannuse 40 mg</w:delText>
        </w:r>
        <w:r w:rsidR="00CE14A7" w:rsidRPr="00CD2D95">
          <w:rPr>
            <w:lang w:val="et-EE"/>
          </w:rPr>
          <w:delText xml:space="preserve"> patsientidele kehakaaluga &lt; 30 kg või 80 mg patsientidele kehakaaluga ≥ 30 kg</w:delText>
        </w:r>
        <w:r>
          <w:rPr>
            <w:lang w:val="et-EE"/>
          </w:rPr>
          <w:delText>. Puuduvad kliinilised andmed Humira küllastusannuse kasutamise kohta alla 6</w:delText>
        </w:r>
        <w:r>
          <w:rPr>
            <w:lang w:val="et-EE"/>
          </w:rPr>
          <w:noBreakHyphen/>
          <w:delText>aastastel lastel (vt lõik 5.2).</w:delText>
        </w:r>
      </w:del>
    </w:p>
    <w:p w14:paraId="28AC8A07" w14:textId="40129923" w:rsidR="009B4BF4" w:rsidRDefault="009B4BF4">
      <w:pPr>
        <w:rPr>
          <w:del w:id="4340" w:author="Abbvie 2" w:date="2025-05-12T10:50:00Z"/>
          <w:lang w:val="et-EE"/>
        </w:rPr>
      </w:pPr>
    </w:p>
    <w:p w14:paraId="7E37EF47" w14:textId="03EB5D92" w:rsidR="009B4BF4" w:rsidRDefault="00896B30">
      <w:pPr>
        <w:rPr>
          <w:del w:id="4341" w:author="Abbvie 2" w:date="2025-05-12T10:50:00Z"/>
          <w:lang w:val="et-EE"/>
        </w:rPr>
      </w:pPr>
      <w:del w:id="4342" w:author="Abbvie 2" w:date="2025-05-12T10:50:00Z">
        <w:r>
          <w:rPr>
            <w:lang w:val="et-EE"/>
          </w:rPr>
          <w:delText>Humira</w:delText>
        </w:r>
        <w:r w:rsidR="00486407">
          <w:rPr>
            <w:lang w:val="et-EE"/>
          </w:rPr>
          <w:delText>’</w:delText>
        </w:r>
        <w:r w:rsidR="00F422CB">
          <w:rPr>
            <w:lang w:val="et-EE"/>
          </w:rPr>
          <w:delText>l puudub</w:delText>
        </w:r>
        <w:r>
          <w:rPr>
            <w:lang w:val="et-EE"/>
          </w:rPr>
          <w:delText xml:space="preserve"> asjakohane kasutus alla 2</w:delText>
        </w:r>
        <w:r>
          <w:rPr>
            <w:lang w:val="et-EE"/>
          </w:rPr>
          <w:noBreakHyphen/>
          <w:delText xml:space="preserve">aastastel lastel </w:delText>
        </w:r>
        <w:r w:rsidR="00F422CB">
          <w:rPr>
            <w:lang w:val="et-EE"/>
          </w:rPr>
          <w:delText>antud näidustusel.</w:delText>
        </w:r>
      </w:del>
    </w:p>
    <w:p w14:paraId="42E37499" w14:textId="77714ED3" w:rsidR="009B4BF4" w:rsidRDefault="009B4BF4">
      <w:pPr>
        <w:rPr>
          <w:del w:id="4343" w:author="Abbvie 2" w:date="2025-05-12T10:50:00Z"/>
          <w:lang w:val="et-EE"/>
        </w:rPr>
      </w:pPr>
    </w:p>
    <w:p w14:paraId="2AFCEA86" w14:textId="3B745B18" w:rsidR="009B4BF4" w:rsidRDefault="00896B30">
      <w:pPr>
        <w:rPr>
          <w:del w:id="4344" w:author="Abbvie 2" w:date="2025-05-12T10:50:00Z"/>
          <w:lang w:val="et-EE"/>
        </w:rPr>
      </w:pPr>
      <w:del w:id="4345" w:author="Abbvie 2" w:date="2025-05-12T10:50:00Z">
        <w:r>
          <w:rPr>
            <w:lang w:val="et-EE"/>
          </w:rPr>
          <w:delText>Pikaajalise ravi korral on soovitatav iga</w:delText>
        </w:r>
        <w:r>
          <w:rPr>
            <w:lang w:val="et-EE"/>
          </w:rPr>
          <w:noBreakHyphen/>
          <w:delText>aastaselt hinnata ravi jätkamise kasu/riski suhet (vt lõik 5.1).</w:delText>
        </w:r>
      </w:del>
    </w:p>
    <w:p w14:paraId="43BDE175" w14:textId="79D7872D" w:rsidR="009B4BF4" w:rsidRPr="00C866C7" w:rsidRDefault="009B4BF4">
      <w:pPr>
        <w:rPr>
          <w:del w:id="4346" w:author="Abbvie 2" w:date="2025-05-12T10:50:00Z"/>
          <w:lang w:val="et-EE"/>
        </w:rPr>
      </w:pPr>
    </w:p>
    <w:p w14:paraId="667F29FB" w14:textId="5E01DF06" w:rsidR="003C336E" w:rsidRPr="00C866C7" w:rsidRDefault="00896B30" w:rsidP="003C336E">
      <w:pPr>
        <w:rPr>
          <w:del w:id="4347" w:author="Abbvie 2" w:date="2025-05-12T10:50:00Z"/>
          <w:lang w:val="et-EE"/>
        </w:rPr>
      </w:pPr>
      <w:del w:id="4348" w:author="Abbvie 2" w:date="2025-05-12T10:50:00Z">
        <w:r w:rsidRPr="00C866C7">
          <w:rPr>
            <w:lang w:val="et-EE"/>
          </w:rPr>
          <w:delText>Humira võib olla saadaval ka teiste tugevuste ja/või ravimvormidena, sõltuvalt individuaalsest ravivajadusest.</w:delText>
        </w:r>
      </w:del>
    </w:p>
    <w:p w14:paraId="377A7247" w14:textId="08D5DA7A" w:rsidR="009B4BF4" w:rsidRDefault="009B4BF4">
      <w:pPr>
        <w:rPr>
          <w:del w:id="4349" w:author="Abbvie 2" w:date="2025-05-12T10:50:00Z"/>
          <w:lang w:val="et-EE"/>
        </w:rPr>
      </w:pPr>
    </w:p>
    <w:p w14:paraId="6F7EDD70" w14:textId="0477D495" w:rsidR="009B4BF4" w:rsidRDefault="00896B30" w:rsidP="00C866C7">
      <w:pPr>
        <w:keepNext/>
        <w:rPr>
          <w:del w:id="4350" w:author="Abbvie 2" w:date="2025-05-12T10:50:00Z"/>
          <w:u w:val="single"/>
          <w:lang w:val="et-EE"/>
        </w:rPr>
      </w:pPr>
      <w:del w:id="4351" w:author="Abbvie 2" w:date="2025-05-12T10:50:00Z">
        <w:r>
          <w:rPr>
            <w:u w:val="single"/>
            <w:lang w:val="et-EE"/>
          </w:rPr>
          <w:delText>Manustamisviis</w:delText>
        </w:r>
      </w:del>
    </w:p>
    <w:p w14:paraId="7102151C" w14:textId="0423022B" w:rsidR="009B4BF4" w:rsidRDefault="009B4BF4" w:rsidP="00C866C7">
      <w:pPr>
        <w:keepNext/>
        <w:rPr>
          <w:del w:id="4352" w:author="Abbvie 2" w:date="2025-05-12T10:50:00Z"/>
          <w:lang w:val="et-EE"/>
        </w:rPr>
      </w:pPr>
    </w:p>
    <w:p w14:paraId="77F0C416" w14:textId="5DE6FA59" w:rsidR="009B4BF4" w:rsidRDefault="00896B30">
      <w:pPr>
        <w:rPr>
          <w:del w:id="4353" w:author="Abbvie 2" w:date="2025-05-12T10:50:00Z"/>
          <w:lang w:val="et-EE"/>
        </w:rPr>
      </w:pPr>
      <w:del w:id="4354" w:author="Abbvie 2" w:date="2025-05-12T10:50:00Z">
        <w:r>
          <w:rPr>
            <w:lang w:val="et-EE"/>
          </w:rPr>
          <w:delText xml:space="preserve">Humira’t manustatakse subkutaanselt. Täpsed juhised on pakendi infolehes. </w:delText>
        </w:r>
      </w:del>
    </w:p>
    <w:p w14:paraId="6A9F7601" w14:textId="011F1415" w:rsidR="009B4BF4" w:rsidRDefault="009B4BF4">
      <w:pPr>
        <w:rPr>
          <w:del w:id="4355" w:author="Abbvie 2" w:date="2025-05-12T10:50:00Z"/>
          <w:lang w:val="et-EE"/>
        </w:rPr>
      </w:pPr>
    </w:p>
    <w:p w14:paraId="027EE181" w14:textId="0A58994B" w:rsidR="00CE14A7" w:rsidRPr="00CD2D95" w:rsidRDefault="00896B30">
      <w:pPr>
        <w:rPr>
          <w:del w:id="4356" w:author="Abbvie 2" w:date="2025-05-12T10:50:00Z"/>
          <w:lang w:val="et-EE"/>
        </w:rPr>
      </w:pPr>
      <w:del w:id="4357" w:author="Abbvie 2" w:date="2025-05-12T10:50:00Z">
        <w:r w:rsidRPr="00CD2D95">
          <w:rPr>
            <w:lang w:val="et-EE"/>
          </w:rPr>
          <w:delText>Humira on saadaval ka teiste tugevuste ja ravimvormidena.</w:delText>
        </w:r>
      </w:del>
    </w:p>
    <w:p w14:paraId="589DBCDF" w14:textId="03FD926D" w:rsidR="009B4BF4" w:rsidRDefault="009B4BF4">
      <w:pPr>
        <w:rPr>
          <w:del w:id="4358" w:author="Abbvie 2" w:date="2025-05-12T10:50:00Z"/>
          <w:lang w:val="et-EE"/>
        </w:rPr>
      </w:pPr>
    </w:p>
    <w:p w14:paraId="36639AE5" w14:textId="09423C99" w:rsidR="009B4BF4" w:rsidRDefault="00896B30">
      <w:pPr>
        <w:tabs>
          <w:tab w:val="left" w:pos="0"/>
          <w:tab w:val="left" w:pos="567"/>
        </w:tabs>
        <w:rPr>
          <w:del w:id="4359" w:author="Abbvie 2" w:date="2025-05-12T10:50:00Z"/>
          <w:lang w:val="et-EE"/>
        </w:rPr>
      </w:pPr>
      <w:del w:id="4360" w:author="Abbvie 2" w:date="2025-05-12T10:50:00Z">
        <w:r>
          <w:rPr>
            <w:b/>
            <w:lang w:val="et-EE"/>
          </w:rPr>
          <w:delText>4.3</w:delText>
        </w:r>
        <w:r>
          <w:rPr>
            <w:b/>
            <w:lang w:val="et-EE"/>
          </w:rPr>
          <w:tab/>
          <w:delText>Vastunäidustused</w:delText>
        </w:r>
      </w:del>
    </w:p>
    <w:p w14:paraId="263A128B" w14:textId="4D1B7A95" w:rsidR="009B4BF4" w:rsidRDefault="009B4BF4">
      <w:pPr>
        <w:rPr>
          <w:del w:id="4361" w:author="Abbvie 2" w:date="2025-05-12T10:50:00Z"/>
          <w:lang w:val="et-EE"/>
        </w:rPr>
      </w:pPr>
    </w:p>
    <w:p w14:paraId="1CE61FB0" w14:textId="09B7E9F5" w:rsidR="009B4BF4" w:rsidRDefault="00896B30">
      <w:pPr>
        <w:rPr>
          <w:del w:id="4362" w:author="Abbvie 2" w:date="2025-05-12T10:50:00Z"/>
          <w:lang w:val="et-EE"/>
        </w:rPr>
      </w:pPr>
      <w:del w:id="4363" w:author="Abbvie 2" w:date="2025-05-12T10:50:00Z">
        <w:r>
          <w:rPr>
            <w:lang w:val="et-EE"/>
          </w:rPr>
          <w:delText>Ülitundlikkus toimeaine või lõigus 6.1 loetletud mis tahes abiainete suhtes.</w:delText>
        </w:r>
      </w:del>
    </w:p>
    <w:p w14:paraId="435A5776" w14:textId="6F97116D" w:rsidR="009B4BF4" w:rsidRDefault="009B4BF4">
      <w:pPr>
        <w:rPr>
          <w:del w:id="4364" w:author="Abbvie 2" w:date="2025-05-12T10:50:00Z"/>
          <w:lang w:val="et-EE"/>
        </w:rPr>
      </w:pPr>
    </w:p>
    <w:p w14:paraId="7BDA305E" w14:textId="6459C646" w:rsidR="009B4BF4" w:rsidRDefault="00896B30">
      <w:pPr>
        <w:rPr>
          <w:del w:id="4365" w:author="Abbvie 2" w:date="2025-05-12T10:50:00Z"/>
          <w:lang w:val="et-EE"/>
        </w:rPr>
      </w:pPr>
      <w:del w:id="4366" w:author="Abbvie 2" w:date="2025-05-12T10:50:00Z">
        <w:r>
          <w:rPr>
            <w:lang w:val="et-EE"/>
          </w:rPr>
          <w:delText>Aktiivne tuberkuloos või muud rasked infektsioonid, nagu sepsis ja oportunistlikud infektsioonid (vt lõik 4.4).</w:delText>
        </w:r>
      </w:del>
    </w:p>
    <w:p w14:paraId="7C7E7291" w14:textId="63184EB5" w:rsidR="009B4BF4" w:rsidRDefault="009B4BF4">
      <w:pPr>
        <w:rPr>
          <w:del w:id="4367" w:author="Abbvie 2" w:date="2025-05-12T10:50:00Z"/>
          <w:lang w:val="et-EE"/>
        </w:rPr>
      </w:pPr>
    </w:p>
    <w:p w14:paraId="19FE1E96" w14:textId="5D29FF46" w:rsidR="009B4BF4" w:rsidRDefault="00896B30">
      <w:pPr>
        <w:rPr>
          <w:del w:id="4368" w:author="Abbvie 2" w:date="2025-05-12T10:50:00Z"/>
          <w:lang w:val="et-EE"/>
        </w:rPr>
      </w:pPr>
      <w:del w:id="4369" w:author="Abbvie 2" w:date="2025-05-12T10:50:00Z">
        <w:r>
          <w:rPr>
            <w:lang w:val="et-EE"/>
          </w:rPr>
          <w:delText>Mõõdukas ja raske südamepuudulikkus (NYHA klass III/IV) (vt lõik 4.4).</w:delText>
        </w:r>
      </w:del>
    </w:p>
    <w:p w14:paraId="44E82859" w14:textId="2F32F77F" w:rsidR="009B4BF4" w:rsidRDefault="009B4BF4">
      <w:pPr>
        <w:rPr>
          <w:del w:id="4370" w:author="Abbvie 2" w:date="2025-05-12T10:50:00Z"/>
          <w:lang w:val="et-EE"/>
        </w:rPr>
      </w:pPr>
    </w:p>
    <w:p w14:paraId="1960BF97" w14:textId="29EDB019" w:rsidR="009B4BF4" w:rsidRDefault="00896B30" w:rsidP="00C1631D">
      <w:pPr>
        <w:keepNext/>
        <w:tabs>
          <w:tab w:val="num" w:pos="567"/>
        </w:tabs>
        <w:ind w:left="567" w:hanging="567"/>
        <w:rPr>
          <w:del w:id="4371" w:author="Abbvie 2" w:date="2025-05-12T10:50:00Z"/>
          <w:b/>
          <w:lang w:val="et-EE"/>
        </w:rPr>
      </w:pPr>
      <w:del w:id="4372" w:author="Abbvie 2" w:date="2025-05-12T10:50:00Z">
        <w:r>
          <w:rPr>
            <w:b/>
            <w:lang w:val="et-EE"/>
          </w:rPr>
          <w:delText>4.4</w:delText>
        </w:r>
        <w:r>
          <w:rPr>
            <w:b/>
            <w:lang w:val="et-EE"/>
          </w:rPr>
          <w:tab/>
          <w:delText xml:space="preserve">Erihoiatused ja ettevaatusabinõud kasutamisel </w:delText>
        </w:r>
      </w:del>
    </w:p>
    <w:p w14:paraId="2FA2D4DB" w14:textId="1E896F73" w:rsidR="009B4BF4" w:rsidRDefault="009B4BF4" w:rsidP="00C1631D">
      <w:pPr>
        <w:pStyle w:val="EndnoteText"/>
        <w:keepNext/>
        <w:tabs>
          <w:tab w:val="clear" w:pos="567"/>
        </w:tabs>
        <w:rPr>
          <w:del w:id="4373" w:author="Abbvie 2" w:date="2025-05-12T10:50:00Z"/>
          <w:sz w:val="22"/>
          <w:szCs w:val="22"/>
          <w:lang w:val="et-EE"/>
        </w:rPr>
      </w:pPr>
    </w:p>
    <w:p w14:paraId="14CC9699" w14:textId="2876A759" w:rsidR="001A63EF" w:rsidRPr="00B8789C" w:rsidRDefault="00896B30" w:rsidP="00C1631D">
      <w:pPr>
        <w:keepNext/>
        <w:rPr>
          <w:del w:id="4374" w:author="Abbvie 2" w:date="2025-05-12T10:50:00Z"/>
          <w:u w:val="single"/>
          <w:lang w:val="et-EE"/>
        </w:rPr>
      </w:pPr>
      <w:del w:id="4375" w:author="Abbvie 2" w:date="2025-05-12T10:50:00Z">
        <w:r w:rsidRPr="00B8789C">
          <w:rPr>
            <w:u w:val="single"/>
            <w:lang w:val="et-EE"/>
          </w:rPr>
          <w:delText>Jälgitavus</w:delText>
        </w:r>
      </w:del>
    </w:p>
    <w:p w14:paraId="07BA388A" w14:textId="6AFEC344" w:rsidR="001A63EF" w:rsidRPr="001A63EF" w:rsidRDefault="001A63EF" w:rsidP="001A63EF">
      <w:pPr>
        <w:rPr>
          <w:del w:id="4376" w:author="Abbvie 2" w:date="2025-05-12T10:50:00Z"/>
          <w:lang w:val="et-EE"/>
        </w:rPr>
      </w:pPr>
    </w:p>
    <w:p w14:paraId="0E17A827" w14:textId="4BEDFCF3" w:rsidR="009B4BF4" w:rsidRDefault="00896B30">
      <w:pPr>
        <w:rPr>
          <w:del w:id="4377" w:author="Abbvie 2" w:date="2025-05-12T10:50:00Z"/>
          <w:lang w:val="et-EE"/>
        </w:rPr>
      </w:pPr>
      <w:del w:id="4378" w:author="Abbvie 2" w:date="2025-05-12T10:50:00Z">
        <w:r>
          <w:rPr>
            <w:lang w:val="et-EE"/>
          </w:rPr>
          <w:delText>Et parandada bioloogiliste ravimpreparaatide jälgitavust, dokumenteerige täpselt manustatud ravim</w:delText>
        </w:r>
        <w:r w:rsidR="001A63EF" w:rsidRPr="00CD2D95">
          <w:rPr>
            <w:lang w:val="et-EE"/>
          </w:rPr>
          <w:delText>preparaad</w:delText>
        </w:r>
        <w:r>
          <w:rPr>
            <w:lang w:val="et-EE"/>
          </w:rPr>
          <w:delText>i nimetus ja partii number.</w:delText>
        </w:r>
      </w:del>
    </w:p>
    <w:p w14:paraId="3C9AA57A" w14:textId="040DDD88" w:rsidR="009B4BF4" w:rsidRDefault="009B4BF4">
      <w:pPr>
        <w:pStyle w:val="EndnoteText"/>
        <w:tabs>
          <w:tab w:val="clear" w:pos="567"/>
        </w:tabs>
        <w:rPr>
          <w:del w:id="4379" w:author="Abbvie 2" w:date="2025-05-12T10:50:00Z"/>
          <w:sz w:val="22"/>
          <w:szCs w:val="22"/>
          <w:lang w:val="et-EE"/>
        </w:rPr>
      </w:pPr>
    </w:p>
    <w:p w14:paraId="13CB13D6" w14:textId="2EF124DC" w:rsidR="009B4BF4" w:rsidRDefault="00896B30" w:rsidP="008D2801">
      <w:pPr>
        <w:keepNext/>
        <w:rPr>
          <w:del w:id="4380" w:author="Abbvie 2" w:date="2025-05-12T10:50:00Z"/>
          <w:lang w:val="et-EE"/>
        </w:rPr>
      </w:pPr>
      <w:del w:id="4381" w:author="Abbvie 2" w:date="2025-05-12T10:50:00Z">
        <w:r>
          <w:rPr>
            <w:u w:val="single"/>
            <w:lang w:val="et-EE"/>
          </w:rPr>
          <w:delText>Infektsioonid</w:delText>
        </w:r>
      </w:del>
    </w:p>
    <w:p w14:paraId="70C4BC66" w14:textId="741FD07A" w:rsidR="009B4BF4" w:rsidRDefault="009B4BF4" w:rsidP="008D2801">
      <w:pPr>
        <w:keepNext/>
        <w:rPr>
          <w:del w:id="4382" w:author="Abbvie 2" w:date="2025-05-12T10:50:00Z"/>
          <w:lang w:val="et-EE"/>
        </w:rPr>
      </w:pPr>
    </w:p>
    <w:p w14:paraId="467C9615" w14:textId="27CE3F09" w:rsidR="009B4BF4" w:rsidRDefault="00896B30" w:rsidP="008D2801">
      <w:pPr>
        <w:keepNext/>
        <w:rPr>
          <w:del w:id="4383" w:author="Abbvie 2" w:date="2025-05-12T10:50:00Z"/>
          <w:lang w:val="et-EE"/>
        </w:rPr>
      </w:pPr>
      <w:del w:id="4384" w:author="Abbvie 2" w:date="2025-05-12T10:50:00Z">
        <w:r>
          <w:rPr>
            <w:lang w:val="et-EE"/>
          </w:rPr>
          <w:delText>TNF-antagoniste võtvad patsiendid on vastuvõtlikumad tõsistele infektsioonidele. Kopsufunktsiooni kahjustus võib suurendadainfektsioonide arenemise</w:delText>
        </w:r>
        <w:r w:rsidR="00B8789C">
          <w:rPr>
            <w:lang w:val="et-EE"/>
          </w:rPr>
          <w:delText xml:space="preserve"> riski</w:delText>
        </w:r>
        <w:r>
          <w:rPr>
            <w:lang w:val="et-EE"/>
          </w:rPr>
          <w:delText>. Seetõttu tuleb patsiente enne ja pärast Humira-ravi ning selle ajal hoolikalt jälgida infektsioonide, sealhulgas tuberkuloosi suhtes. Kuna adalimumabi eliminatsioon võib kesta kuni neli kuud, peab jälgimine jätkuma kogu selle perioodi kestel.</w:delText>
        </w:r>
      </w:del>
    </w:p>
    <w:p w14:paraId="34967560" w14:textId="2E550540" w:rsidR="009B4BF4" w:rsidRDefault="009B4BF4">
      <w:pPr>
        <w:rPr>
          <w:del w:id="4385" w:author="Abbvie 2" w:date="2025-05-12T10:50:00Z"/>
          <w:lang w:val="et-EE"/>
        </w:rPr>
      </w:pPr>
    </w:p>
    <w:p w14:paraId="0B21C43D" w14:textId="73680E39" w:rsidR="009B4BF4" w:rsidRDefault="00896B30">
      <w:pPr>
        <w:rPr>
          <w:del w:id="4386" w:author="Abbvie 2" w:date="2025-05-12T10:50:00Z"/>
          <w:lang w:val="et-EE"/>
        </w:rPr>
      </w:pPr>
      <w:del w:id="4387" w:author="Abbvie 2" w:date="2025-05-12T10:50:00Z">
        <w:r>
          <w:rPr>
            <w:lang w:val="et-EE"/>
          </w:rPr>
          <w:delText xml:space="preserve">Ravi Humira’ga ei tohi alustada patsientidel, kellel esinevad </w:delText>
        </w:r>
        <w:r w:rsidR="00E96F7A">
          <w:rPr>
            <w:lang w:val="et-EE"/>
          </w:rPr>
          <w:delText>aktiivsed</w:delText>
        </w:r>
        <w:r>
          <w:rPr>
            <w:lang w:val="et-EE"/>
          </w:rPr>
          <w:delText xml:space="preserve">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Humira-ravi riski ja kasu suhet enne ravi alustamist kaaluda (vt </w:delText>
        </w:r>
        <w:r>
          <w:rPr>
            <w:i/>
            <w:lang w:val="et-EE"/>
          </w:rPr>
          <w:delText>Teised oportunistlikud infektsioonid</w:delText>
        </w:r>
        <w:r>
          <w:rPr>
            <w:lang w:val="et-EE"/>
          </w:rPr>
          <w:delText>).</w:delText>
        </w:r>
      </w:del>
    </w:p>
    <w:p w14:paraId="2971FBE7" w14:textId="79F6A600" w:rsidR="009B4BF4" w:rsidRDefault="009B4BF4">
      <w:pPr>
        <w:rPr>
          <w:del w:id="4388" w:author="Abbvie 2" w:date="2025-05-12T10:50:00Z"/>
          <w:lang w:val="et-EE"/>
        </w:rPr>
      </w:pPr>
    </w:p>
    <w:p w14:paraId="14D9990C" w14:textId="0B575B1C" w:rsidR="009B4BF4" w:rsidRDefault="00896B30">
      <w:pPr>
        <w:rPr>
          <w:del w:id="4389" w:author="Abbvie 2" w:date="2025-05-12T10:50:00Z"/>
          <w:lang w:val="et-EE"/>
        </w:rPr>
      </w:pPr>
      <w:del w:id="4390" w:author="Abbvie 2" w:date="2025-05-12T10:50:00Z">
        <w:r>
          <w:rPr>
            <w:lang w:val="et-EE"/>
          </w:rPr>
          <w:delText>Hoolega tuleb jälgida ning teostada täielik diagnostiline hindamine patsientidele, kellel tekib Humira-ravi ajal uus infektsioon. Kui patsiendil ilmneb uus raske infektsioon või sepsis, tuleb Humira manustamine katkestada ning alustada seenevastase raviga, kuni kontrolli saavutamiseni infektsiooni üle. Arstid peavad ettevaatusega kaaluma Humira kasutamist patsientidel, kellel on anamneesis retsidiveeruv infektsioon või haigused, mis võivad luua eelsoodumuse infektsioonide tekkeks, sh samaaegne immun</w:delText>
        </w:r>
        <w:r w:rsidR="003B4F6C">
          <w:rPr>
            <w:lang w:val="et-EE"/>
          </w:rPr>
          <w:delText>o</w:delText>
        </w:r>
        <w:r>
          <w:rPr>
            <w:lang w:val="et-EE"/>
          </w:rPr>
          <w:delText>supressiivsete ravimite kasutamine.</w:delText>
        </w:r>
      </w:del>
    </w:p>
    <w:p w14:paraId="7AD129D0" w14:textId="314EF5EC" w:rsidR="009B4BF4" w:rsidRDefault="009B4BF4">
      <w:pPr>
        <w:rPr>
          <w:del w:id="4391" w:author="Abbvie 2" w:date="2025-05-12T10:50:00Z"/>
          <w:i/>
          <w:u w:val="single"/>
          <w:lang w:val="et-EE"/>
        </w:rPr>
      </w:pPr>
    </w:p>
    <w:p w14:paraId="453E0334" w14:textId="20BD064B" w:rsidR="009B4BF4" w:rsidRDefault="00896B30" w:rsidP="00185A17">
      <w:pPr>
        <w:keepNext/>
        <w:rPr>
          <w:del w:id="4392" w:author="Abbvie 2" w:date="2025-05-12T10:50:00Z"/>
          <w:i/>
          <w:lang w:val="et-EE"/>
        </w:rPr>
      </w:pPr>
      <w:del w:id="4393" w:author="Abbvie 2" w:date="2025-05-12T10:50:00Z">
        <w:r>
          <w:rPr>
            <w:i/>
            <w:lang w:val="et-EE"/>
          </w:rPr>
          <w:delText xml:space="preserve">Tõsised </w:delText>
        </w:r>
        <w:r w:rsidR="009836DF">
          <w:rPr>
            <w:i/>
            <w:lang w:val="et-EE"/>
          </w:rPr>
          <w:delText>infektsioonid</w:delText>
        </w:r>
      </w:del>
    </w:p>
    <w:p w14:paraId="770DB86E" w14:textId="0EA72193" w:rsidR="009B4BF4" w:rsidRDefault="009B4BF4" w:rsidP="00185A17">
      <w:pPr>
        <w:keepNext/>
        <w:rPr>
          <w:del w:id="4394" w:author="Abbvie 2" w:date="2025-05-12T10:50:00Z"/>
          <w:lang w:val="et-EE"/>
        </w:rPr>
      </w:pPr>
    </w:p>
    <w:p w14:paraId="64694C4B" w14:textId="2B4044EC" w:rsidR="009B4BF4" w:rsidRDefault="00896B30" w:rsidP="00185A17">
      <w:pPr>
        <w:keepNext/>
        <w:rPr>
          <w:del w:id="4395" w:author="Abbvie 2" w:date="2025-05-12T10:50:00Z"/>
          <w:lang w:val="et-EE"/>
        </w:rPr>
      </w:pPr>
      <w:del w:id="4396" w:author="Abbvie 2" w:date="2025-05-12T10:50:00Z">
        <w:r>
          <w:rPr>
            <w:lang w:val="et-EE"/>
          </w:rPr>
          <w:delText>Humira’t saavatel patsientidel on teatatud tõsistest infektsioonidest, sh sepsisest, mis tulenes bakteriaalsest, mükobakteriaalsest, invasiivsest seen-, parasiit-, viirus- või mõnest teisest oportunistlikust infektsioonist, nagu listerioos, legionelloos ja pneumotsüstiit.</w:delText>
        </w:r>
      </w:del>
    </w:p>
    <w:p w14:paraId="36A0CEA9" w14:textId="5BA0CAC1" w:rsidR="009B4BF4" w:rsidRDefault="009B4BF4">
      <w:pPr>
        <w:rPr>
          <w:del w:id="4397" w:author="Abbvie 2" w:date="2025-05-12T10:50:00Z"/>
          <w:lang w:val="et-EE"/>
        </w:rPr>
      </w:pPr>
    </w:p>
    <w:p w14:paraId="5224F512" w14:textId="58808EE1" w:rsidR="009B4BF4" w:rsidRDefault="00896B30">
      <w:pPr>
        <w:rPr>
          <w:del w:id="4398" w:author="Abbvie 2" w:date="2025-05-12T10:50:00Z"/>
          <w:lang w:val="et-EE"/>
        </w:rPr>
      </w:pPr>
      <w:del w:id="4399" w:author="Abbvie 2" w:date="2025-05-12T10:50:00Z">
        <w:r>
          <w:rPr>
            <w:lang w:val="et-EE"/>
          </w:rPr>
          <w:delText>Kliinilistes uuringutes täheldatud t</w:delText>
        </w:r>
        <w:r w:rsidR="009836DF">
          <w:rPr>
            <w:lang w:val="et-EE"/>
          </w:rPr>
          <w:delText xml:space="preserve">eised tõsised infektsioonid olid </w:delText>
        </w:r>
        <w:r>
          <w:rPr>
            <w:lang w:val="et-EE"/>
          </w:rPr>
          <w:delText>muuhulgas</w:delText>
        </w:r>
        <w:r w:rsidR="009836DF">
          <w:rPr>
            <w:lang w:val="et-EE"/>
          </w:rPr>
          <w:delText xml:space="preserve"> kopsupõletik, püelonefriit, septiline artriit ja septitseemia. </w:delText>
        </w:r>
        <w:r w:rsidR="00E96F7A">
          <w:rPr>
            <w:lang w:val="et-EE"/>
          </w:rPr>
          <w:delText>Teatatud on i</w:delText>
        </w:r>
        <w:r w:rsidR="009836DF">
          <w:rPr>
            <w:lang w:val="et-EE"/>
          </w:rPr>
          <w:delText>nfektsioonidega seotud hospitaliseerimise</w:delText>
        </w:r>
        <w:r w:rsidR="00E96F7A">
          <w:rPr>
            <w:lang w:val="et-EE"/>
          </w:rPr>
          <w:delText>st</w:delText>
        </w:r>
        <w:r w:rsidR="009836DF">
          <w:rPr>
            <w:lang w:val="et-EE"/>
          </w:rPr>
          <w:delText xml:space="preserve"> ja surmajuht</w:delText>
        </w:r>
        <w:r w:rsidR="00E96F7A">
          <w:rPr>
            <w:lang w:val="et-EE"/>
          </w:rPr>
          <w:delText>ud</w:delText>
        </w:r>
        <w:r w:rsidR="009836DF">
          <w:rPr>
            <w:lang w:val="et-EE"/>
          </w:rPr>
          <w:delText>e</w:delText>
        </w:r>
        <w:r w:rsidR="00E96F7A">
          <w:rPr>
            <w:lang w:val="et-EE"/>
          </w:rPr>
          <w:delText>st</w:delText>
        </w:r>
        <w:r w:rsidR="009836DF">
          <w:rPr>
            <w:lang w:val="et-EE"/>
          </w:rPr>
          <w:delText>.</w:delText>
        </w:r>
      </w:del>
    </w:p>
    <w:p w14:paraId="6EDA9EE9" w14:textId="56F640AD" w:rsidR="009B4BF4" w:rsidRDefault="009B4BF4">
      <w:pPr>
        <w:rPr>
          <w:del w:id="4400" w:author="Abbvie 2" w:date="2025-05-12T10:50:00Z"/>
          <w:lang w:val="et-EE"/>
        </w:rPr>
      </w:pPr>
    </w:p>
    <w:p w14:paraId="540F35A6" w14:textId="11E27574" w:rsidR="009B4BF4" w:rsidRDefault="00896B30">
      <w:pPr>
        <w:keepNext/>
        <w:rPr>
          <w:del w:id="4401" w:author="Abbvie 2" w:date="2025-05-12T10:50:00Z"/>
          <w:i/>
          <w:lang w:val="et-EE"/>
        </w:rPr>
      </w:pPr>
      <w:del w:id="4402" w:author="Abbvie 2" w:date="2025-05-12T10:50:00Z">
        <w:r>
          <w:rPr>
            <w:i/>
            <w:lang w:val="et-EE"/>
          </w:rPr>
          <w:delText>Tuberkuloos</w:delText>
        </w:r>
      </w:del>
    </w:p>
    <w:p w14:paraId="6689F572" w14:textId="37C0956B" w:rsidR="009B4BF4" w:rsidRDefault="009B4BF4">
      <w:pPr>
        <w:keepNext/>
        <w:rPr>
          <w:del w:id="4403" w:author="Abbvie 2" w:date="2025-05-12T10:50:00Z"/>
          <w:lang w:val="et-EE"/>
        </w:rPr>
      </w:pPr>
    </w:p>
    <w:p w14:paraId="559A15F1" w14:textId="29DE41A9" w:rsidR="009B4BF4" w:rsidRDefault="00896B30">
      <w:pPr>
        <w:rPr>
          <w:del w:id="4404" w:author="Abbvie 2" w:date="2025-05-12T10:50:00Z"/>
          <w:lang w:val="et-EE"/>
        </w:rPr>
      </w:pPr>
      <w:del w:id="4405" w:author="Abbvie 2" w:date="2025-05-12T10:50:00Z">
        <w:r>
          <w:rPr>
            <w:lang w:val="et-EE"/>
          </w:rPr>
          <w:delText>Humira’t saanud patsientidel on teatatud tuberkuloosist, sh reaktiv</w:delText>
        </w:r>
        <w:r w:rsidR="002B0AE2">
          <w:rPr>
            <w:lang w:val="et-EE"/>
          </w:rPr>
          <w:delText>atsiooni</w:delText>
        </w:r>
        <w:r>
          <w:rPr>
            <w:lang w:val="et-EE"/>
          </w:rPr>
          <w:delText>st ja uutest tuberkuloosi juhtudest. Teatatud on nii kopsusisese kui ka kopsuvälise (ehk dissemineerunud) tuberkuloosi juhtudest.</w:delText>
        </w:r>
      </w:del>
    </w:p>
    <w:p w14:paraId="13489E3D" w14:textId="4E89A8AA" w:rsidR="009B4BF4" w:rsidRDefault="009B4BF4">
      <w:pPr>
        <w:rPr>
          <w:del w:id="4406" w:author="Abbvie 2" w:date="2025-05-12T10:50:00Z"/>
          <w:lang w:val="et-EE"/>
        </w:rPr>
      </w:pPr>
    </w:p>
    <w:p w14:paraId="63EB3BE9" w14:textId="1B37A860" w:rsidR="009B4BF4" w:rsidRDefault="00896B30">
      <w:pPr>
        <w:rPr>
          <w:del w:id="4407" w:author="Abbvie 2" w:date="2025-05-12T10:50:00Z"/>
          <w:lang w:val="et-EE"/>
        </w:rPr>
      </w:pPr>
      <w:del w:id="4408" w:author="Abbvie 2" w:date="2025-05-12T10:50:00Z">
        <w:r>
          <w:rPr>
            <w:lang w:val="et-EE"/>
          </w:rPr>
          <w:delText>Enne Humira-ravi alustamist tuleb kõiki patsiente uurida nii aktiivse kui inaktiivse (latentse) tuberkuloosi suhtes. See peab sisaldama patsiendilt põhjaliku anamneesi võtmist koos küsimustega põetud tuberkuloosi või võimaliku eelneva kokkupuute kohta aktiivse tuberkuloosiga isikutega ning eelneva ja/või praeguse immun</w:delText>
        </w:r>
        <w:r w:rsidR="003B4F6C">
          <w:rPr>
            <w:lang w:val="et-EE"/>
          </w:rPr>
          <w:delText>o</w:delText>
        </w:r>
        <w:r>
          <w:rPr>
            <w:lang w:val="et-EE"/>
          </w:rPr>
          <w:delText>supressiivse ravi kohta. Kõigile patsientidele tuleb teha vajalikud sõeluuringud (näiteks tuberkuliintest ja röntgenülesvõte rindkerest; kehtida võivad kohalikud soovitused). Nende uuringute teostamine ja tulemused soovitatakse kirja panna patsiendi teabekaardile. Arstidele tuleb meelde tuletada valenegatiivse tuberkuliintesti ohtu, eriti raskesti haigetel või immuunpuudulikkusega patsientidel.</w:delText>
        </w:r>
      </w:del>
    </w:p>
    <w:p w14:paraId="52664ADC" w14:textId="41432877" w:rsidR="009B4BF4" w:rsidRDefault="009B4BF4">
      <w:pPr>
        <w:rPr>
          <w:del w:id="4409" w:author="Abbvie 2" w:date="2025-05-12T10:50:00Z"/>
          <w:lang w:val="et-EE"/>
        </w:rPr>
      </w:pPr>
    </w:p>
    <w:p w14:paraId="3952C55F" w14:textId="2F37AAC7" w:rsidR="009B4BF4" w:rsidRDefault="00896B30">
      <w:pPr>
        <w:rPr>
          <w:del w:id="4410" w:author="Abbvie 2" w:date="2025-05-12T10:50:00Z"/>
          <w:lang w:val="et-EE"/>
        </w:rPr>
      </w:pPr>
      <w:del w:id="4411" w:author="Abbvie 2" w:date="2025-05-12T10:50:00Z">
        <w:r>
          <w:rPr>
            <w:lang w:val="et-EE"/>
          </w:rPr>
          <w:delText>Aktiivse tuberkuloosi diagnoosimisel ei tohi Humira-ravi alustada (vt lõik 4.3).</w:delText>
        </w:r>
      </w:del>
    </w:p>
    <w:p w14:paraId="376A931F" w14:textId="059F6EBC" w:rsidR="009B4BF4" w:rsidRDefault="009B4BF4">
      <w:pPr>
        <w:rPr>
          <w:del w:id="4412" w:author="Abbvie 2" w:date="2025-05-12T10:50:00Z"/>
          <w:lang w:val="et-EE"/>
        </w:rPr>
      </w:pPr>
    </w:p>
    <w:p w14:paraId="0E9ADC4A" w14:textId="3BE26EB2" w:rsidR="009B4BF4" w:rsidRDefault="00896B30">
      <w:pPr>
        <w:rPr>
          <w:del w:id="4413" w:author="Abbvie 2" w:date="2025-05-12T10:50:00Z"/>
          <w:lang w:val="et-EE"/>
        </w:rPr>
      </w:pPr>
      <w:del w:id="4414" w:author="Abbvie 2" w:date="2025-05-12T10:50:00Z">
        <w:r>
          <w:rPr>
            <w:lang w:val="et-EE"/>
          </w:rPr>
          <w:delText>Kõigil alljärgnevatel juhtudel tuleb kasu/riski suhet enne ravi alustamist väga hoolikalt kaaluda.</w:delText>
        </w:r>
      </w:del>
    </w:p>
    <w:p w14:paraId="6601B60F" w14:textId="78BD73E2" w:rsidR="009B4BF4" w:rsidRDefault="009B4BF4">
      <w:pPr>
        <w:rPr>
          <w:del w:id="4415" w:author="Abbvie 2" w:date="2025-05-12T10:50:00Z"/>
          <w:lang w:val="et-EE"/>
        </w:rPr>
      </w:pPr>
    </w:p>
    <w:p w14:paraId="6AB2399C" w14:textId="6723F9CE" w:rsidR="009B4BF4" w:rsidRDefault="00896B30">
      <w:pPr>
        <w:rPr>
          <w:del w:id="4416" w:author="Abbvie 2" w:date="2025-05-12T10:50:00Z"/>
          <w:lang w:val="et-EE"/>
        </w:rPr>
      </w:pPr>
      <w:del w:id="4417" w:author="Abbvie 2" w:date="2025-05-12T10:50:00Z">
        <w:r>
          <w:rPr>
            <w:lang w:val="et-EE"/>
          </w:rPr>
          <w:delText xml:space="preserve">Kui patsiendil kahtlustatakse latentset tuberkuloosi, tuleb konsulteerida tuberkuloosi ravis kogemust omava arstiga. </w:delText>
        </w:r>
      </w:del>
    </w:p>
    <w:p w14:paraId="5258FF8B" w14:textId="6A334AAC" w:rsidR="009B4BF4" w:rsidRDefault="009B4BF4">
      <w:pPr>
        <w:rPr>
          <w:del w:id="4418" w:author="Abbvie 2" w:date="2025-05-12T10:50:00Z"/>
          <w:lang w:val="et-EE"/>
        </w:rPr>
      </w:pPr>
    </w:p>
    <w:p w14:paraId="3B506A96" w14:textId="2A413665" w:rsidR="009B4BF4" w:rsidRDefault="00896B30">
      <w:pPr>
        <w:rPr>
          <w:del w:id="4419" w:author="Abbvie 2" w:date="2025-05-12T10:50:00Z"/>
          <w:lang w:val="et-EE"/>
        </w:rPr>
      </w:pPr>
      <w:del w:id="4420" w:author="Abbvie 2" w:date="2025-05-12T10:50:00Z">
        <w:r>
          <w:rPr>
            <w:lang w:val="et-EE"/>
          </w:rPr>
          <w:delText>Latentse tuberkuloosi diagnoosimisel tuleb enne Humira-ravi alustamist rakendada sobivat ravi koos tuberkuloosi ennetava raviga vastavalt kohalikele soovitustele.</w:delText>
        </w:r>
      </w:del>
    </w:p>
    <w:p w14:paraId="1715D656" w14:textId="22D08674" w:rsidR="009B4BF4" w:rsidRDefault="009B4BF4">
      <w:pPr>
        <w:rPr>
          <w:del w:id="4421" w:author="Abbvie 2" w:date="2025-05-12T10:50:00Z"/>
          <w:lang w:val="et-EE"/>
        </w:rPr>
      </w:pPr>
    </w:p>
    <w:p w14:paraId="3BCC4C8D" w14:textId="2F756EF5" w:rsidR="009B4BF4" w:rsidRDefault="00896B30">
      <w:pPr>
        <w:rPr>
          <w:del w:id="4422" w:author="Abbvie 2" w:date="2025-05-12T10:50:00Z"/>
          <w:lang w:val="et-EE"/>
        </w:rPr>
      </w:pPr>
      <w:del w:id="4423" w:author="Abbvie 2" w:date="2025-05-12T10:50:00Z">
        <w:r>
          <w:rPr>
            <w:lang w:val="et-EE"/>
          </w:rPr>
          <w:delText xml:space="preserve">Tuberkuloosivastase profülaktilise ravi läbiviimist enne ravi alustamist Humira’ga tuleb samuti kaaluda patsientidel, kellel on mitmeid või olulisi tuberkuloosi riskitegureid vaatamata negatiivsele tuberkuloositestile ja patsientidel kellel on anamneesis latentne või aktiivne tuberkuloos ja kelle puhul ravikuuri läbimine pole kinnitust leidnud. </w:delText>
        </w:r>
      </w:del>
    </w:p>
    <w:p w14:paraId="27A1969D" w14:textId="472E89EA" w:rsidR="009B4BF4" w:rsidRDefault="009B4BF4">
      <w:pPr>
        <w:rPr>
          <w:del w:id="4424" w:author="Abbvie 2" w:date="2025-05-12T10:50:00Z"/>
          <w:lang w:val="et-EE"/>
        </w:rPr>
      </w:pPr>
    </w:p>
    <w:p w14:paraId="7D1BD342" w14:textId="0C53CB2D" w:rsidR="009B4BF4" w:rsidRDefault="00896B30">
      <w:pPr>
        <w:rPr>
          <w:del w:id="4425" w:author="Abbvie 2" w:date="2025-05-12T10:50:00Z"/>
          <w:lang w:val="et-EE"/>
        </w:rPr>
      </w:pPr>
      <w:del w:id="4426" w:author="Abbvie 2" w:date="2025-05-12T10:50:00Z">
        <w:r>
          <w:rPr>
            <w:lang w:val="et-EE"/>
          </w:rPr>
          <w:delText>Vaatamata tuberkuloosi profülaktilisele ravile on Humira’ga ravitud patsientidel esinenud tuberkuloosi reaktiv</w:delText>
        </w:r>
        <w:r w:rsidR="002B0AE2">
          <w:rPr>
            <w:lang w:val="et-EE"/>
          </w:rPr>
          <w:delText>atsiooni</w:delText>
        </w:r>
        <w:r>
          <w:rPr>
            <w:lang w:val="et-EE"/>
          </w:rPr>
          <w:delText xml:space="preserve"> juhte. Mõnedel patsientidel, kellel on aktiivne tuberkuloos edukalt välja ravitud, on Humira-ravi ajal tuberkuloos uuesti avaldunud.</w:delText>
        </w:r>
      </w:del>
    </w:p>
    <w:p w14:paraId="2F847D18" w14:textId="05A62224" w:rsidR="009B4BF4" w:rsidRDefault="009B4BF4">
      <w:pPr>
        <w:rPr>
          <w:del w:id="4427" w:author="Abbvie 2" w:date="2025-05-12T10:50:00Z"/>
          <w:lang w:val="et-EE"/>
        </w:rPr>
      </w:pPr>
    </w:p>
    <w:p w14:paraId="08BFCDC6" w14:textId="15E096FA" w:rsidR="009B4BF4" w:rsidRDefault="00896B30">
      <w:pPr>
        <w:rPr>
          <w:del w:id="4428" w:author="Abbvie 2" w:date="2025-05-12T10:50:00Z"/>
          <w:lang w:val="et-EE"/>
        </w:rPr>
      </w:pPr>
      <w:del w:id="4429" w:author="Abbvie 2" w:date="2025-05-12T10:50:00Z">
        <w:r>
          <w:rPr>
            <w:lang w:val="et-EE"/>
          </w:rPr>
          <w:delText>Patsiente tuleb juhendada, et nad pöörduksid arsti poole juhul, kui Humira-ravi ajal või pärast seda tekivad tuberkuloosile viitavad nähud/sümptomid (nt püsiv köha, kõhnumine/kaalulangus, subfebriilne palavik, loidus).</w:delText>
        </w:r>
      </w:del>
    </w:p>
    <w:p w14:paraId="4145E66B" w14:textId="640C9FFA" w:rsidR="009B4BF4" w:rsidRDefault="009B4BF4">
      <w:pPr>
        <w:rPr>
          <w:del w:id="4430" w:author="Abbvie 2" w:date="2025-05-12T10:50:00Z"/>
          <w:i/>
          <w:u w:val="single"/>
          <w:lang w:val="et-EE"/>
        </w:rPr>
      </w:pPr>
    </w:p>
    <w:p w14:paraId="31A56745" w14:textId="7830E2AE" w:rsidR="009B4BF4" w:rsidRDefault="00896B30">
      <w:pPr>
        <w:keepNext/>
        <w:rPr>
          <w:del w:id="4431" w:author="Abbvie 2" w:date="2025-05-12T10:50:00Z"/>
          <w:i/>
          <w:lang w:val="et-EE"/>
        </w:rPr>
      </w:pPr>
      <w:del w:id="4432" w:author="Abbvie 2" w:date="2025-05-12T10:50:00Z">
        <w:r>
          <w:rPr>
            <w:i/>
            <w:lang w:val="et-EE"/>
          </w:rPr>
          <w:delText>Teised oportunistlikud infektsioonid</w:delText>
        </w:r>
      </w:del>
    </w:p>
    <w:p w14:paraId="31779816" w14:textId="06751E95" w:rsidR="009B4BF4" w:rsidRDefault="009B4BF4">
      <w:pPr>
        <w:keepNext/>
        <w:rPr>
          <w:del w:id="4433" w:author="Abbvie 2" w:date="2025-05-12T10:50:00Z"/>
          <w:lang w:val="et-EE"/>
        </w:rPr>
      </w:pPr>
    </w:p>
    <w:p w14:paraId="54124B8C" w14:textId="6F1DB50A" w:rsidR="009B4BF4" w:rsidRDefault="00896B30">
      <w:pPr>
        <w:rPr>
          <w:del w:id="4434" w:author="Abbvie 2" w:date="2025-05-12T10:50:00Z"/>
          <w:lang w:val="et-EE"/>
        </w:rPr>
      </w:pPr>
      <w:del w:id="4435" w:author="Abbvie 2" w:date="2025-05-12T10:50:00Z">
        <w:r>
          <w:rPr>
            <w:lang w:val="et-EE"/>
          </w:rPr>
          <w:delText xml:space="preserve">Humira’t saavatel patsientidel on täheldatud oportunistlikke infektsioone, sh invasiivseid seeninfektsioone. Neid infektsioone ei ole TNF-antagoniste võtvatel patsientidel </w:delText>
        </w:r>
        <w:r w:rsidR="00526D10">
          <w:rPr>
            <w:lang w:val="et-EE"/>
          </w:rPr>
          <w:delText>alati</w:delText>
        </w:r>
        <w:r>
          <w:rPr>
            <w:lang w:val="et-EE"/>
          </w:rPr>
          <w:delText xml:space="preserve"> </w:delText>
        </w:r>
        <w:r w:rsidR="00B8789C">
          <w:rPr>
            <w:lang w:val="et-EE"/>
          </w:rPr>
          <w:delText xml:space="preserve">ära tuntud </w:delText>
        </w:r>
        <w:r>
          <w:rPr>
            <w:lang w:val="et-EE"/>
          </w:rPr>
          <w:delText>ning see on põhjustanud sobiva ravi</w:delText>
        </w:r>
        <w:r w:rsidR="00B8789C">
          <w:rPr>
            <w:lang w:val="et-EE"/>
          </w:rPr>
          <w:delText xml:space="preserve"> hilinemist</w:delText>
        </w:r>
        <w:r>
          <w:rPr>
            <w:lang w:val="et-EE"/>
          </w:rPr>
          <w:delText>, lõppedes mõnikord surmaga.</w:delText>
        </w:r>
      </w:del>
    </w:p>
    <w:p w14:paraId="5CE9259B" w14:textId="61B73119" w:rsidR="009B4BF4" w:rsidRDefault="009B4BF4">
      <w:pPr>
        <w:rPr>
          <w:del w:id="4436" w:author="Abbvie 2" w:date="2025-05-12T10:50:00Z"/>
          <w:lang w:val="et-EE"/>
        </w:rPr>
      </w:pPr>
    </w:p>
    <w:p w14:paraId="77548CCA" w14:textId="717E75BA" w:rsidR="009B4BF4" w:rsidRDefault="00896B30">
      <w:pPr>
        <w:rPr>
          <w:del w:id="4437" w:author="Abbvie 2" w:date="2025-05-12T10:50:00Z"/>
          <w:lang w:val="et-EE"/>
        </w:rPr>
      </w:pPr>
      <w:del w:id="4438" w:author="Abbvie 2" w:date="2025-05-12T10:50:00Z">
        <w:r>
          <w:rPr>
            <w:lang w:val="et-EE"/>
          </w:rPr>
          <w:delText>Patsientidel, kellel tekivad nähud ja sümptomid, nagu palavik, halb enesetunne, kaalulangus, higistamine, köha, düspnoe ja/või kopsuinfiltraadid või teised tõsised süsteemsed haigused, koos või ilma kaasuva šokita, tuleks kahtlustada invasiivset seeninfektsiooni ning Humira manustamine koheselt lõpetada. Diagnoosimine ja empiirilise seenevastase ravi alustamine peab toimuma koostöös arstiga, kellel on kogemus invasiivsete seeninfektsioonidega patsientide ravimisel.</w:delText>
        </w:r>
      </w:del>
    </w:p>
    <w:p w14:paraId="01AA074A" w14:textId="1B774F18" w:rsidR="009B4BF4" w:rsidRDefault="009B4BF4">
      <w:pPr>
        <w:rPr>
          <w:del w:id="4439" w:author="Abbvie 2" w:date="2025-05-12T10:50:00Z"/>
          <w:lang w:val="et-EE"/>
        </w:rPr>
      </w:pPr>
    </w:p>
    <w:p w14:paraId="72E6568E" w14:textId="123B4982" w:rsidR="009B4BF4" w:rsidRDefault="00896B30">
      <w:pPr>
        <w:pStyle w:val="Heading1"/>
        <w:keepNext w:val="0"/>
        <w:rPr>
          <w:del w:id="4440" w:author="Abbvie 2" w:date="2025-05-12T10:50:00Z"/>
          <w:b w:val="0"/>
          <w:szCs w:val="22"/>
          <w:u w:val="single"/>
          <w:lang w:val="et-EE"/>
        </w:rPr>
      </w:pPr>
      <w:del w:id="4441" w:author="Abbvie 2" w:date="2025-05-12T10:50:00Z">
        <w:r>
          <w:rPr>
            <w:b w:val="0"/>
            <w:szCs w:val="22"/>
            <w:u w:val="single"/>
            <w:lang w:val="et-EE"/>
          </w:rPr>
          <w:delText>B-hepatiidi reaktivatsioon</w:delText>
        </w:r>
      </w:del>
    </w:p>
    <w:p w14:paraId="09937A08" w14:textId="077FBF8B" w:rsidR="009B4BF4" w:rsidRDefault="009B4BF4">
      <w:pPr>
        <w:rPr>
          <w:del w:id="4442" w:author="Abbvie 2" w:date="2025-05-12T10:50:00Z"/>
          <w:lang w:val="et-EE"/>
        </w:rPr>
      </w:pPr>
    </w:p>
    <w:p w14:paraId="79BD27E5" w14:textId="618B3105" w:rsidR="009B4BF4" w:rsidRDefault="00896B30">
      <w:pPr>
        <w:rPr>
          <w:del w:id="4443" w:author="Abbvie 2" w:date="2025-05-12T10:50:00Z"/>
          <w:lang w:val="et-EE"/>
        </w:rPr>
      </w:pPr>
      <w:del w:id="4444" w:author="Abbvie 2" w:date="2025-05-12T10:50:00Z">
        <w:r>
          <w:rPr>
            <w:lang w:val="et-EE"/>
          </w:rPr>
          <w:delText xml:space="preserve">B-hepatiidi </w:delText>
        </w:r>
        <w:r w:rsidR="009836DF">
          <w:rPr>
            <w:lang w:val="et-EE"/>
          </w:rPr>
          <w:delText xml:space="preserve">reaktivatsiooni on esinenud TNF-antagoniste, sh Humira’t saavatel patsientidel, kes on selle viiruse kroonilised kandjad (st pinnaantigeen positiivne). Mõned juhud on olnud letaalse lõppega. Patsiente tuleb enne Humira-ravi alustamist uurida HBV infektsiooni suhtes. Patsientidel, kellel </w:delText>
        </w:r>
        <w:r>
          <w:rPr>
            <w:lang w:val="et-EE"/>
          </w:rPr>
          <w:delText>B-hepatiidi</w:delText>
        </w:r>
        <w:r w:rsidR="009836DF">
          <w:rPr>
            <w:lang w:val="et-EE"/>
          </w:rPr>
          <w:delText xml:space="preserve"> uuringu tulemus osutub positiivseks, on soovitatav konsulteerida </w:delText>
        </w:r>
        <w:r>
          <w:rPr>
            <w:lang w:val="et-EE"/>
          </w:rPr>
          <w:delText>B-hepatiidi</w:delText>
        </w:r>
        <w:r w:rsidR="009836DF">
          <w:rPr>
            <w:lang w:val="et-EE"/>
          </w:rPr>
          <w:delText xml:space="preserve"> ravi kogemust omava arstiga.</w:delText>
        </w:r>
      </w:del>
    </w:p>
    <w:p w14:paraId="68B075B9" w14:textId="33E47CD6" w:rsidR="009B4BF4" w:rsidRDefault="009B4BF4">
      <w:pPr>
        <w:rPr>
          <w:del w:id="4445" w:author="Abbvie 2" w:date="2025-05-12T10:50:00Z"/>
          <w:lang w:val="et-EE"/>
        </w:rPr>
      </w:pPr>
    </w:p>
    <w:p w14:paraId="54A12C06" w14:textId="14B59E6B" w:rsidR="009B4BF4" w:rsidRDefault="00896B30">
      <w:pPr>
        <w:rPr>
          <w:del w:id="4446" w:author="Abbvie 2" w:date="2025-05-12T10:50:00Z"/>
          <w:lang w:val="et-EE"/>
        </w:rPr>
      </w:pPr>
      <w:del w:id="4447" w:author="Abbvie 2" w:date="2025-05-12T10:50:00Z">
        <w:r>
          <w:rPr>
            <w:lang w:val="et-EE"/>
          </w:rPr>
          <w:delText>Humira-ravi vajavaid HBV kandjaid tuleb kogu ravi jooksul ja mõne kuu jooksul pärast ravi lõppu hoolikalt jälgida aktiivse HBV infektsiooni nähtude ja sümptomite suhtes. Puuduvad piisavad andmed samaaegselt viirusevastast ja TNF-antagonisti ravi saavate patsientide ravimise kohta vältimaks HBV reaktivatsiooni. Patsientidel, kellel areneb HBV reaktivatsioon, tuleb Humira-ravi katkestada ja alustada efektiivset viirusevastast ravi koos sobiva toetava raviga.</w:delText>
        </w:r>
      </w:del>
    </w:p>
    <w:p w14:paraId="4622B8A6" w14:textId="168B38E7" w:rsidR="009B4BF4" w:rsidRDefault="009B4BF4">
      <w:pPr>
        <w:rPr>
          <w:del w:id="4448" w:author="Abbvie 2" w:date="2025-05-12T10:50:00Z"/>
          <w:lang w:val="et-EE"/>
        </w:rPr>
      </w:pPr>
    </w:p>
    <w:p w14:paraId="3D12834F" w14:textId="479FBAD8" w:rsidR="009B4BF4" w:rsidRDefault="00896B30">
      <w:pPr>
        <w:rPr>
          <w:del w:id="4449" w:author="Abbvie 2" w:date="2025-05-12T10:50:00Z"/>
          <w:u w:val="single"/>
          <w:lang w:val="et-EE"/>
        </w:rPr>
      </w:pPr>
      <w:del w:id="4450" w:author="Abbvie 2" w:date="2025-05-12T10:50:00Z">
        <w:r>
          <w:rPr>
            <w:u w:val="single"/>
            <w:lang w:val="et-EE"/>
          </w:rPr>
          <w:delText>Neuroloogilised reaktsioonid</w:delText>
        </w:r>
      </w:del>
    </w:p>
    <w:p w14:paraId="0A4440B9" w14:textId="55CFBC85" w:rsidR="009B4BF4" w:rsidRDefault="009B4BF4">
      <w:pPr>
        <w:rPr>
          <w:del w:id="4451" w:author="Abbvie 2" w:date="2025-05-12T10:50:00Z"/>
          <w:lang w:val="et-EE"/>
        </w:rPr>
      </w:pPr>
    </w:p>
    <w:p w14:paraId="7773B692" w14:textId="6D8D41D5" w:rsidR="009B4BF4" w:rsidRDefault="00896B30">
      <w:pPr>
        <w:rPr>
          <w:del w:id="4452" w:author="Abbvie 2" w:date="2025-05-12T10:50:00Z"/>
          <w:lang w:val="et-EE"/>
        </w:rPr>
      </w:pPr>
      <w:del w:id="4453" w:author="Abbvie 2" w:date="2025-05-12T10:50:00Z">
        <w:r>
          <w:rPr>
            <w:lang w:val="et-EE"/>
          </w:rPr>
          <w:delText>TNF-antagonistide (sealhulgas Humira) kasutamist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Arstid peavad ettevaatusega kaaluma Humira kasutamist olemasoleva või hiljuti avaldunud kesk- või perifeerse närvisüsteemi demüeliniseeriva haigusega patsientidel; ükskõik millise nimetatud haiguse tekkimisel tuleb kaaluda Humira</w:delText>
        </w:r>
        <w:r>
          <w:rPr>
            <w:lang w:val="et-EE"/>
          </w:rPr>
          <w:noBreakHyphen/>
          <w:delText>ravi lõpetamist. Intermediaalse uveiidi ja kesknärvisüsteemi demüeliniseerivate haiguste vahel esineb teadaolev seos. Mitteinfektsioosse intermediaalse uveiidiga patsientidele tuleb neuroloogiline uurimine teha enne Humira</w:delText>
        </w:r>
        <w:r>
          <w:rPr>
            <w:lang w:val="et-EE"/>
          </w:rPr>
          <w:noBreakHyphen/>
          <w:delText>ravi alustamist ja regulaarselt ravi ajal, et hinnata olemasolevate või tekkivate kesknärvisüsteemi demüeliniseerivate haiguste suhtes.</w:delText>
        </w:r>
      </w:del>
    </w:p>
    <w:p w14:paraId="2D2FF62D" w14:textId="5F23764C" w:rsidR="009B4BF4" w:rsidRDefault="009B4BF4">
      <w:pPr>
        <w:rPr>
          <w:del w:id="4454" w:author="Abbvie 2" w:date="2025-05-12T10:50:00Z"/>
          <w:lang w:val="et-EE"/>
        </w:rPr>
      </w:pPr>
    </w:p>
    <w:p w14:paraId="2403EEFF" w14:textId="79A1BD68" w:rsidR="009B4BF4" w:rsidRDefault="00896B30">
      <w:pPr>
        <w:rPr>
          <w:del w:id="4455" w:author="Abbvie 2" w:date="2025-05-12T10:50:00Z"/>
          <w:lang w:val="et-EE"/>
        </w:rPr>
      </w:pPr>
      <w:del w:id="4456" w:author="Abbvie 2" w:date="2025-05-12T10:50:00Z">
        <w:r>
          <w:rPr>
            <w:u w:val="single"/>
            <w:lang w:val="et-EE"/>
          </w:rPr>
          <w:delText>Allergilised reaktsioonid</w:delText>
        </w:r>
      </w:del>
    </w:p>
    <w:p w14:paraId="45F46D86" w14:textId="4CEC4713" w:rsidR="009B4BF4" w:rsidRDefault="009B4BF4">
      <w:pPr>
        <w:rPr>
          <w:del w:id="4457" w:author="Abbvie 2" w:date="2025-05-12T10:50:00Z"/>
          <w:lang w:val="et-EE"/>
        </w:rPr>
      </w:pPr>
    </w:p>
    <w:p w14:paraId="4D1A930F" w14:textId="158D98CC" w:rsidR="009B4BF4" w:rsidRDefault="00896B30">
      <w:pPr>
        <w:rPr>
          <w:del w:id="4458" w:author="Abbvie 2" w:date="2025-05-12T10:50:00Z"/>
          <w:lang w:val="et-EE"/>
        </w:rPr>
      </w:pPr>
      <w:del w:id="4459" w:author="Abbvie 2" w:date="2025-05-12T10:50:00Z">
        <w:r>
          <w:rPr>
            <w:lang w:val="et-EE"/>
          </w:rPr>
          <w:delText>Kliinilistes uuringutes esines Humira kasutamisega seotud tõsiseid allergilisi reaktsioone harva. Humira’ga seotud kergemaid allergilisi reaktsioone täheldati kliinilistes uuringutes aeg-ajalt. Humira manustamise järgselt on teatatud tõsistest allergilistest reaktsioonidest, sh anafülaksiast. Anafülaktilise reaktsiooni või muu raske allergilise reaktsiooni tekkimisel tuleb Humira manustamine koheselt lõpetada ja alustada sobivat ravi.</w:delText>
        </w:r>
      </w:del>
    </w:p>
    <w:p w14:paraId="0F887713" w14:textId="742B964F" w:rsidR="009B4BF4" w:rsidRDefault="009B4BF4">
      <w:pPr>
        <w:rPr>
          <w:del w:id="4460" w:author="Abbvie 2" w:date="2025-05-12T10:50:00Z"/>
          <w:lang w:val="et-EE"/>
        </w:rPr>
      </w:pPr>
    </w:p>
    <w:p w14:paraId="014CD877" w14:textId="6F606590" w:rsidR="009B4BF4" w:rsidRDefault="00896B30">
      <w:pPr>
        <w:rPr>
          <w:del w:id="4461" w:author="Abbvie 2" w:date="2025-05-12T10:50:00Z"/>
          <w:lang w:val="et-EE"/>
        </w:rPr>
      </w:pPr>
      <w:del w:id="4462" w:author="Abbvie 2" w:date="2025-05-12T10:50:00Z">
        <w:r>
          <w:rPr>
            <w:u w:val="single"/>
            <w:lang w:val="et-EE"/>
          </w:rPr>
          <w:delText>Immunosupressioon</w:delText>
        </w:r>
      </w:del>
    </w:p>
    <w:p w14:paraId="7C19086C" w14:textId="60254271" w:rsidR="009B4BF4" w:rsidRDefault="009B4BF4">
      <w:pPr>
        <w:rPr>
          <w:del w:id="4463" w:author="Abbvie 2" w:date="2025-05-12T10:50:00Z"/>
          <w:lang w:val="et-EE"/>
        </w:rPr>
      </w:pPr>
    </w:p>
    <w:p w14:paraId="6765041B" w14:textId="1FA55FBE" w:rsidR="009B4BF4" w:rsidRDefault="00896B30">
      <w:pPr>
        <w:pStyle w:val="EMEA"/>
        <w:spacing w:line="240" w:lineRule="auto"/>
        <w:rPr>
          <w:del w:id="4464" w:author="Abbvie 2" w:date="2025-05-12T10:50:00Z"/>
          <w:szCs w:val="22"/>
          <w:lang w:val="et-EE"/>
        </w:rPr>
      </w:pPr>
      <w:del w:id="4465" w:author="Abbvie 2" w:date="2025-05-12T10:50:00Z">
        <w:r>
          <w:rPr>
            <w:szCs w:val="22"/>
            <w:lang w:val="et-EE"/>
          </w:rPr>
          <w:delText>Uuringus, mille käigus Humira’t manustati 64 reumatoidartriidiga patsiendile, ei leitud hilist tüüpi ülitundlikkuse pärssimist, immunoglobuliinide taseme langust või efektor T-, B-, ning NK-rakkude, monotsüütide/makrofaagide ja neutrofiilide hulga muutust.</w:delText>
        </w:r>
      </w:del>
    </w:p>
    <w:p w14:paraId="295B6257" w14:textId="2656B2A6" w:rsidR="009B4BF4" w:rsidRDefault="009B4BF4">
      <w:pPr>
        <w:rPr>
          <w:del w:id="4466" w:author="Abbvie 2" w:date="2025-05-12T10:50:00Z"/>
          <w:u w:val="single"/>
          <w:lang w:val="et-EE"/>
        </w:rPr>
      </w:pPr>
    </w:p>
    <w:p w14:paraId="31D877FA" w14:textId="778337C7" w:rsidR="009B4BF4" w:rsidRDefault="00896B30">
      <w:pPr>
        <w:rPr>
          <w:del w:id="4467" w:author="Abbvie 2" w:date="2025-05-12T10:50:00Z"/>
          <w:u w:val="single"/>
          <w:lang w:val="et-EE"/>
        </w:rPr>
      </w:pPr>
      <w:del w:id="4468" w:author="Abbvie 2" w:date="2025-05-12T10:50:00Z">
        <w:r>
          <w:rPr>
            <w:u w:val="single"/>
            <w:lang w:val="et-EE"/>
          </w:rPr>
          <w:delText>Pahaloomulised kasvajad ja lümfoproliferatiivsed haigused</w:delText>
        </w:r>
      </w:del>
    </w:p>
    <w:p w14:paraId="587F7987" w14:textId="7FFFD19D" w:rsidR="009B4BF4" w:rsidRDefault="009B4BF4">
      <w:pPr>
        <w:rPr>
          <w:del w:id="4469" w:author="Abbvie 2" w:date="2025-05-12T10:50:00Z"/>
          <w:lang w:val="et-EE"/>
        </w:rPr>
      </w:pPr>
    </w:p>
    <w:p w14:paraId="2D66035D" w14:textId="145965E3" w:rsidR="009B4BF4" w:rsidRDefault="00896B30">
      <w:pPr>
        <w:rPr>
          <w:del w:id="4470" w:author="Abbvie 2" w:date="2025-05-12T10:50:00Z"/>
          <w:lang w:val="et-EE"/>
        </w:rPr>
      </w:pPr>
      <w:del w:id="4471" w:author="Abbvie 2" w:date="2025-05-12T10:50:00Z">
        <w:r>
          <w:rPr>
            <w:lang w:val="et-EE"/>
          </w:rPr>
          <w:delText>Kontrollitud arvus TNF-antagonistidega teostatud kliinilistes uuringutes täheldati TNF-antagonisti saavate patsientide hulgas rohkem pahaloomulisi kasvajaid, sealhulgas lümfoomijuhte võrreldes kontrollpatsientidega. Siiski oli nende juhtude esinemissagedus harv. Turuletulekujärgselt on teatatud leukeemia 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delText>
        </w:r>
      </w:del>
    </w:p>
    <w:p w14:paraId="3D9BE006" w14:textId="44A67BF9" w:rsidR="009B4BF4" w:rsidRDefault="009B4BF4">
      <w:pPr>
        <w:rPr>
          <w:del w:id="4472" w:author="Abbvie 2" w:date="2025-05-12T10:50:00Z"/>
          <w:lang w:val="et-EE"/>
        </w:rPr>
      </w:pPr>
    </w:p>
    <w:p w14:paraId="1FEE2CD5" w14:textId="3FC423CF" w:rsidR="009B4BF4" w:rsidRDefault="00896B30">
      <w:pPr>
        <w:rPr>
          <w:del w:id="4473" w:author="Abbvie 2" w:date="2025-05-12T10:50:00Z"/>
          <w:lang w:val="et-EE"/>
        </w:rPr>
      </w:pPr>
      <w:del w:id="4474" w:author="Abbvie 2" w:date="2025-05-12T10:50:00Z">
        <w:r>
          <w:rPr>
            <w:lang w:val="et-EE"/>
          </w:rPr>
          <w:delText>TNF-antagonistidega, sh adalimumabiga ravitud (ravi algus vanuses ≤ 18 aastat) laste, noorukite ja noorte täiskasvanute (kuni 22</w:delText>
        </w:r>
        <w:r>
          <w:rPr>
            <w:lang w:val="et-EE"/>
          </w:rPr>
          <w:noBreakHyphen/>
          <w:delTex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TNF-antagonistidega ravitud lastel ja noorukitel ei saa välistada riski pahaloomuliste kasvajate tekkeks.</w:delText>
        </w:r>
      </w:del>
    </w:p>
    <w:p w14:paraId="0F3ABB60" w14:textId="629EA22D" w:rsidR="009B4BF4" w:rsidRDefault="009B4BF4">
      <w:pPr>
        <w:rPr>
          <w:del w:id="4475" w:author="Abbvie 2" w:date="2025-05-12T10:50:00Z"/>
          <w:lang w:val="et-EE"/>
        </w:rPr>
      </w:pPr>
    </w:p>
    <w:p w14:paraId="5B331D1A" w14:textId="62A01EAC" w:rsidR="009B4BF4" w:rsidRDefault="00896B30">
      <w:pPr>
        <w:rPr>
          <w:del w:id="4476" w:author="Abbvie 2" w:date="2025-05-12T10:50:00Z"/>
          <w:lang w:val="et-EE"/>
        </w:rPr>
      </w:pPr>
      <w:del w:id="4477" w:author="Abbvie 2" w:date="2025-05-12T10:50:00Z">
        <w:r>
          <w:rPr>
            <w:lang w:val="et-EE"/>
          </w:rPr>
          <w:delText>Turuletulekujärgselt on adalimumabiga ravitud patsientidel harva tuvastatud hepatospleenilist T</w:delText>
        </w:r>
        <w:r>
          <w:rPr>
            <w:lang w:val="et-EE"/>
          </w:rPr>
          <w:noBreakHyphen/>
          <w:delText>rakulist lümfoomi. See harvaesinev T</w:delText>
        </w:r>
        <w:r>
          <w:rPr>
            <w:lang w:val="et-EE"/>
          </w:rPr>
          <w:noBreakHyphen/>
          <w:delText>rakuline lümfoom kulgeb väga agressiivselt ning on harilikult letaalse lõpuga. Humira’ga koos on hepatospleeniline T</w:delText>
        </w:r>
        <w:r>
          <w:rPr>
            <w:lang w:val="et-EE"/>
          </w:rPr>
          <w:noBreakHyphen/>
          <w:delText>rak</w:delText>
        </w:r>
        <w:r w:rsidR="007B0B4B">
          <w:rPr>
            <w:lang w:val="et-EE"/>
          </w:rPr>
          <w:delText xml:space="preserve">uline </w:delText>
        </w:r>
        <w:r>
          <w:rPr>
            <w:lang w:val="et-EE"/>
          </w:rPr>
          <w:delText>lümfoom mõnikord ilmnenud noortel täiskasvanud patsientidel, keda on ravitud samaaegselt asatiopriini või 6</w:delText>
        </w:r>
        <w:r>
          <w:rPr>
            <w:lang w:val="et-EE"/>
          </w:rPr>
          <w:noBreakHyphen/>
          <w:delText>merkaptopuriiniga, mida kasutatakse põletikulise soolehaiguse puhul. Asatiopriini või 6</w:delText>
        </w:r>
        <w:r>
          <w:rPr>
            <w:lang w:val="et-EE"/>
          </w:rPr>
          <w:noBreakHyphen/>
          <w:delText>merkaptopuriini ja Humira samaaegsel kasutamisel esineva</w:delText>
        </w:r>
        <w:r w:rsidR="009467E9">
          <w:rPr>
            <w:lang w:val="et-EE"/>
          </w:rPr>
          <w:delText>t</w:delText>
        </w:r>
        <w:r>
          <w:rPr>
            <w:lang w:val="et-EE"/>
          </w:rPr>
          <w:delText xml:space="preserve"> võimalik</w:delText>
        </w:r>
        <w:r w:rsidR="009467E9">
          <w:rPr>
            <w:lang w:val="et-EE"/>
          </w:rPr>
          <w:delText>k</w:delText>
        </w:r>
        <w:r>
          <w:rPr>
            <w:lang w:val="et-EE"/>
          </w:rPr>
          <w:delText>u riski</w:delText>
        </w:r>
        <w:r w:rsidR="009467E9" w:rsidRPr="009467E9">
          <w:rPr>
            <w:lang w:val="et-EE"/>
          </w:rPr>
          <w:delText xml:space="preserve"> tuleb hoolikalt kaaluda</w:delText>
        </w:r>
        <w:r>
          <w:rPr>
            <w:lang w:val="et-EE"/>
          </w:rPr>
          <w:delText>. Ei saa välistada hepatospleenilise T</w:delText>
        </w:r>
        <w:r>
          <w:rPr>
            <w:lang w:val="et-EE"/>
          </w:rPr>
          <w:noBreakHyphen/>
          <w:delText>rakuline lümfoomi teket patsientidel, keda ravitakse Humira’ga (vt lõik 4.8).</w:delText>
        </w:r>
      </w:del>
    </w:p>
    <w:p w14:paraId="52F0565F" w14:textId="33C5A14C" w:rsidR="009B4BF4" w:rsidRDefault="009B4BF4">
      <w:pPr>
        <w:rPr>
          <w:del w:id="4478" w:author="Abbvie 2" w:date="2025-05-12T10:50:00Z"/>
          <w:lang w:val="et-EE"/>
        </w:rPr>
      </w:pPr>
    </w:p>
    <w:p w14:paraId="692E51E0" w14:textId="3A0833AE" w:rsidR="009B4BF4" w:rsidRDefault="00896B30">
      <w:pPr>
        <w:rPr>
          <w:del w:id="4479" w:author="Abbvie 2" w:date="2025-05-12T10:50:00Z"/>
          <w:lang w:val="et-EE"/>
        </w:rPr>
      </w:pPr>
      <w:del w:id="4480" w:author="Abbvie 2" w:date="2025-05-12T10:50:00Z">
        <w:r>
          <w:rPr>
            <w:lang w:val="et-EE"/>
          </w:rPr>
          <w:delText>Uuringuid ei ole läbi viidud patsientidega, kellel on anamneesis pahaloomuline kasvaja või kellel on Humira-ravi jätkamisel tekkinud pahaloomuline kasvaja. Seega tuleb nendel patsientidel kaaluda Humira-ravi erilise ettevaatusega (vt lõik 4.8).</w:delText>
        </w:r>
      </w:del>
    </w:p>
    <w:p w14:paraId="3107F6A3" w14:textId="67B37C37" w:rsidR="009B4BF4" w:rsidRDefault="009B4BF4">
      <w:pPr>
        <w:rPr>
          <w:del w:id="4481" w:author="Abbvie 2" w:date="2025-05-12T10:50:00Z"/>
          <w:lang w:val="et-EE"/>
        </w:rPr>
      </w:pPr>
    </w:p>
    <w:p w14:paraId="198D9326" w14:textId="09165A2B" w:rsidR="009B4BF4" w:rsidRDefault="00896B30">
      <w:pPr>
        <w:rPr>
          <w:del w:id="4482" w:author="Abbvie 2" w:date="2025-05-12T10:50:00Z"/>
          <w:lang w:val="et-EE"/>
        </w:rPr>
      </w:pPr>
      <w:del w:id="4483" w:author="Abbvie 2" w:date="2025-05-12T10:50:00Z">
        <w:r>
          <w:rPr>
            <w:lang w:val="et-EE"/>
          </w:rPr>
          <w:delText>Kõikidel patsientidel, eriti patsientidel, kellel on anamneesis ulatuslik immunosupressiivne ravi või psoriaasiga patsientidel, keda on ravitud PUVA’ga, tuleb kontrollida mittemelanoomse nahavähi suhtes enne ravi alustamist ning ravi ajal Humira’ga. Patsientidel, keda ravitakse TNF-antagonistidega, sh adalimumabiga, on teatatud ka melanoomist ja merkelirakk-kartsinoomist (vt lõik 4.8).</w:delText>
        </w:r>
      </w:del>
    </w:p>
    <w:p w14:paraId="6752DAAA" w14:textId="398DCE1B" w:rsidR="009B4BF4" w:rsidRDefault="009B4BF4">
      <w:pPr>
        <w:rPr>
          <w:del w:id="4484" w:author="Abbvie 2" w:date="2025-05-12T10:50:00Z"/>
          <w:lang w:val="et-EE"/>
        </w:rPr>
      </w:pPr>
    </w:p>
    <w:p w14:paraId="709B9EFF" w14:textId="2FD35EC2" w:rsidR="009B4BF4" w:rsidRDefault="00896B30">
      <w:pPr>
        <w:rPr>
          <w:del w:id="4485" w:author="Abbvie 2" w:date="2025-05-12T10:50:00Z"/>
          <w:lang w:val="et-EE"/>
        </w:rPr>
      </w:pPr>
      <w:del w:id="4486" w:author="Abbvie 2" w:date="2025-05-12T10:50:00Z">
        <w:r>
          <w:rPr>
            <w:lang w:val="et-EE"/>
          </w:rPr>
          <w:delText>Uurimuslikus kliinilises katses, kus hinnati teise TNF- antagonisti, infliksimabi, kasutamist, täheldati mõõduka kuni raske kroonilise obstruktiivse kopsuhaigusega (KOK) patsientidel rohkem pahaloomulisi kasvajaid (peamiselt kopsu- või pea- ja kaelapiirkonnas) infliksimab-ravi saanud patsientide hulgas võrreldes kontrollgrupiga. Kõik patsiendid olid minevikus rohkelt suitsetanud. Seetõttu peab olema ettevaatlik TNF-antagonisti määramisel kroonilise obstruktiivse kopsuhaigusega patsientidele ning patsientidele, kellel pahaloomuliste kasvajate tekkeoht on suurenenud rohke suitsetamise tõttu.</w:delText>
        </w:r>
      </w:del>
    </w:p>
    <w:p w14:paraId="1D2F846A" w14:textId="5AE704D4" w:rsidR="009B4BF4" w:rsidRDefault="009B4BF4">
      <w:pPr>
        <w:rPr>
          <w:del w:id="4487" w:author="Abbvie 2" w:date="2025-05-12T10:50:00Z"/>
          <w:lang w:val="et-EE"/>
        </w:rPr>
      </w:pPr>
    </w:p>
    <w:p w14:paraId="42F7A003" w14:textId="540FD68E" w:rsidR="009B4BF4" w:rsidRDefault="00896B30">
      <w:pPr>
        <w:rPr>
          <w:del w:id="4488" w:author="Abbvie 2" w:date="2025-05-12T10:50:00Z"/>
          <w:lang w:val="et-EE"/>
        </w:rPr>
      </w:pPr>
      <w:del w:id="4489" w:author="Abbvie 2" w:date="2025-05-12T10:50:00Z">
        <w:r>
          <w:rPr>
            <w:lang w:val="et-EE"/>
          </w:rPr>
          <w:delText xml:space="preserve">Hetkel ei ole teada, kas </w:delText>
        </w:r>
        <w:r w:rsidR="00C72BAC">
          <w:rPr>
            <w:lang w:val="et-EE"/>
          </w:rPr>
          <w:delText xml:space="preserve">ravi </w:delText>
        </w:r>
        <w:r>
          <w:rPr>
            <w:lang w:val="et-EE"/>
          </w:rPr>
          <w:delText>adalimumab</w:delText>
        </w:r>
        <w:r w:rsidR="00C72BAC">
          <w:rPr>
            <w:lang w:val="et-EE"/>
          </w:rPr>
          <w:delText>iga</w:delText>
        </w:r>
        <w:r>
          <w:rPr>
            <w:lang w:val="et-EE"/>
          </w:rPr>
          <w:delText xml:space="preserve">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juhistele.</w:delText>
        </w:r>
      </w:del>
    </w:p>
    <w:p w14:paraId="30C27433" w14:textId="7EA6EE42" w:rsidR="009B4BF4" w:rsidRDefault="009B4BF4">
      <w:pPr>
        <w:rPr>
          <w:del w:id="4490" w:author="Abbvie 2" w:date="2025-05-12T10:50:00Z"/>
          <w:u w:val="single"/>
          <w:lang w:val="et-EE"/>
        </w:rPr>
      </w:pPr>
    </w:p>
    <w:p w14:paraId="2EF08B97" w14:textId="179658CF" w:rsidR="009B4BF4" w:rsidRDefault="00896B30">
      <w:pPr>
        <w:rPr>
          <w:del w:id="4491" w:author="Abbvie 2" w:date="2025-05-12T10:50:00Z"/>
          <w:u w:val="single"/>
          <w:lang w:val="et-EE"/>
        </w:rPr>
      </w:pPr>
      <w:del w:id="4492" w:author="Abbvie 2" w:date="2025-05-12T10:50:00Z">
        <w:r>
          <w:rPr>
            <w:u w:val="single"/>
            <w:lang w:val="et-EE"/>
          </w:rPr>
          <w:delText>Hematoloogilised reaktsioonid</w:delText>
        </w:r>
      </w:del>
    </w:p>
    <w:p w14:paraId="5D27E922" w14:textId="7DD9C8E0" w:rsidR="009B4BF4" w:rsidRDefault="009B4BF4">
      <w:pPr>
        <w:rPr>
          <w:del w:id="4493" w:author="Abbvie 2" w:date="2025-05-12T10:50:00Z"/>
          <w:lang w:val="et-EE"/>
        </w:rPr>
      </w:pPr>
    </w:p>
    <w:p w14:paraId="5F27AFEA" w14:textId="62FE7FAA" w:rsidR="009B4BF4" w:rsidRDefault="00896B30">
      <w:pPr>
        <w:rPr>
          <w:del w:id="4494" w:author="Abbvie 2" w:date="2025-05-12T10:50:00Z"/>
          <w:lang w:val="et-EE"/>
        </w:rPr>
      </w:pPr>
      <w:del w:id="4495" w:author="Abbvie 2" w:date="2025-05-12T10:50:00Z">
        <w:r>
          <w:rPr>
            <w:lang w:val="et-EE"/>
          </w:rPr>
          <w:delText xml:space="preserve">TNF-antagonistidega seoses on </w:delText>
        </w:r>
        <w:r w:rsidR="007B0B4B">
          <w:rPr>
            <w:lang w:val="et-EE"/>
          </w:rPr>
          <w:delText>harva</w:delText>
        </w:r>
        <w:r>
          <w:rPr>
            <w:lang w:val="et-EE"/>
          </w:rPr>
          <w:delText>teat</w:delText>
        </w:r>
        <w:r w:rsidR="007B0B4B">
          <w:rPr>
            <w:lang w:val="et-EE"/>
          </w:rPr>
          <w:delText>atud</w:delText>
        </w:r>
        <w:r>
          <w:rPr>
            <w:lang w:val="et-EE"/>
          </w:rPr>
          <w:delText xml:space="preserve"> pantsütopeenia, sh aplastilise aneemia, juhtudest. Humira’ga seoses on teatatud hematoloogilise süsteemi kõrvaltoimetest, sh meditsiiniliselt olulisest tsütopeeniast (nt trombotsütopeenia, leukopeenia). Kõikidel Humira’t kasutavatel patsientidel tuleb soovitada otsida kohest meditsiinilist abi, kui neil ilmnevad vere düskraasiatele viitavad nähud ja sümptomid (nt püsiv palavik, verevalumid, veritsemine, kahvatus). Humira-ravi lõpetamist tuleks kaaluda tõendatud märkimisväärsete hematoloogiliste kõrvalekalletega patsientidel.</w:delText>
        </w:r>
      </w:del>
    </w:p>
    <w:p w14:paraId="109499CC" w14:textId="58748A14" w:rsidR="009B4BF4" w:rsidRDefault="009B4BF4">
      <w:pPr>
        <w:rPr>
          <w:del w:id="4496" w:author="Abbvie 2" w:date="2025-05-12T10:50:00Z"/>
          <w:u w:val="single"/>
          <w:lang w:val="et-EE"/>
        </w:rPr>
      </w:pPr>
    </w:p>
    <w:p w14:paraId="2FDCEF44" w14:textId="3D7F2B93" w:rsidR="009B4BF4" w:rsidRDefault="00896B30">
      <w:pPr>
        <w:keepNext/>
        <w:rPr>
          <w:del w:id="4497" w:author="Abbvie 2" w:date="2025-05-12T10:50:00Z"/>
          <w:u w:val="single"/>
          <w:lang w:val="et-EE"/>
        </w:rPr>
      </w:pPr>
      <w:del w:id="4498" w:author="Abbvie 2" w:date="2025-05-12T10:50:00Z">
        <w:r>
          <w:rPr>
            <w:u w:val="single"/>
            <w:lang w:val="et-EE"/>
          </w:rPr>
          <w:delText>Vaktsineerimised</w:delText>
        </w:r>
      </w:del>
    </w:p>
    <w:p w14:paraId="49D3DA78" w14:textId="52B7894F" w:rsidR="009B4BF4" w:rsidRDefault="009B4BF4">
      <w:pPr>
        <w:keepNext/>
        <w:rPr>
          <w:del w:id="4499" w:author="Abbvie 2" w:date="2025-05-12T10:50:00Z"/>
          <w:lang w:val="et-EE"/>
        </w:rPr>
      </w:pPr>
    </w:p>
    <w:p w14:paraId="5F711478" w14:textId="45201053" w:rsidR="009B4BF4" w:rsidRDefault="00896B30">
      <w:pPr>
        <w:pStyle w:val="EMEA"/>
        <w:spacing w:line="240" w:lineRule="auto"/>
        <w:rPr>
          <w:del w:id="4500" w:author="Abbvie 2" w:date="2025-05-12T10:50:00Z"/>
          <w:szCs w:val="22"/>
          <w:lang w:val="et-EE"/>
        </w:rPr>
      </w:pPr>
      <w:del w:id="4501" w:author="Abbvie 2" w:date="2025-05-12T10:50:00Z">
        <w:r>
          <w:rPr>
            <w:szCs w:val="22"/>
            <w:lang w:val="et-EE"/>
          </w:rPr>
          <w:delText>Uuringus, kus 226 reumatoidartriidiga täiskasvanud patsiendile manustati adalimumabi või platseebot, täheldati sarnaseid antikeha vastuseid nii standardse 23</w:delText>
        </w:r>
        <w:r>
          <w:rPr>
            <w:szCs w:val="22"/>
            <w:lang w:val="et-EE"/>
          </w:rPr>
          <w:noBreakHyphen/>
          <w:delText>valentse pneumokoki vaktsiini kui trivalentse gripiviiruse vaktsiini manustamisel. Puuduvad andmed elusvaktsiinidest lähtuvate infektsioonide sekundaarse ülekande kohta patsientidel, kellele manustatakse Humira’t.</w:delText>
        </w:r>
      </w:del>
    </w:p>
    <w:p w14:paraId="102B287F" w14:textId="7A1F1558" w:rsidR="009B4BF4" w:rsidRDefault="009B4BF4">
      <w:pPr>
        <w:pStyle w:val="EMEA"/>
        <w:spacing w:line="240" w:lineRule="auto"/>
        <w:rPr>
          <w:del w:id="4502" w:author="Abbvie 2" w:date="2025-05-12T10:50:00Z"/>
          <w:szCs w:val="22"/>
          <w:lang w:val="et-EE"/>
        </w:rPr>
      </w:pPr>
    </w:p>
    <w:p w14:paraId="62BD4F00" w14:textId="53E4D615" w:rsidR="009B4BF4" w:rsidRDefault="00896B30">
      <w:pPr>
        <w:pStyle w:val="EMEA"/>
        <w:spacing w:line="240" w:lineRule="auto"/>
        <w:rPr>
          <w:del w:id="4503" w:author="Abbvie 2" w:date="2025-05-12T10:50:00Z"/>
          <w:szCs w:val="22"/>
          <w:lang w:val="et-EE"/>
        </w:rPr>
      </w:pPr>
      <w:del w:id="4504" w:author="Abbvie 2" w:date="2025-05-12T10:50:00Z">
        <w:r>
          <w:rPr>
            <w:szCs w:val="22"/>
            <w:lang w:val="et-EE"/>
          </w:rPr>
          <w:delText>On soovitatav, et lastele teostatakse võimaluse korral kõik immuniseerimised vastavalt kehtivale immuniseerimise juhendile enne Humira’ga ravi alustamist.</w:delText>
        </w:r>
      </w:del>
    </w:p>
    <w:p w14:paraId="138C9C0D" w14:textId="0CF5C0FE" w:rsidR="009B4BF4" w:rsidRDefault="009B4BF4">
      <w:pPr>
        <w:pStyle w:val="EMEA"/>
        <w:spacing w:line="240" w:lineRule="auto"/>
        <w:rPr>
          <w:del w:id="4505" w:author="Abbvie 2" w:date="2025-05-12T10:50:00Z"/>
          <w:szCs w:val="22"/>
          <w:lang w:val="et-EE"/>
        </w:rPr>
      </w:pPr>
    </w:p>
    <w:p w14:paraId="144B6B87" w14:textId="76B6D002" w:rsidR="009B4BF4" w:rsidRDefault="00896B30">
      <w:pPr>
        <w:pStyle w:val="EMEA"/>
        <w:spacing w:line="240" w:lineRule="auto"/>
        <w:rPr>
          <w:del w:id="4506" w:author="Abbvie 2" w:date="2025-05-12T10:50:00Z"/>
          <w:szCs w:val="22"/>
          <w:lang w:val="et-EE"/>
        </w:rPr>
      </w:pPr>
      <w:del w:id="4507" w:author="Abbvie 2" w:date="2025-05-12T10:50:00Z">
        <w:r>
          <w:rPr>
            <w:szCs w:val="22"/>
            <w:lang w:val="et-EE"/>
          </w:rPr>
          <w:delText xml:space="preserve">Patsientidele, kes kasutavad Humira’t, võib samaaegselt manustada ka vaktsiine (v.a elusvaktsiine). Elusvaktsiinide </w:delText>
        </w:r>
        <w:r w:rsidR="000F4BF0" w:rsidRPr="000F4BF0">
          <w:rPr>
            <w:szCs w:val="22"/>
            <w:lang w:val="et-EE"/>
          </w:rPr>
          <w:delText xml:space="preserve">(nt BCG vaktsiin) </w:delText>
        </w:r>
        <w:r>
          <w:rPr>
            <w:szCs w:val="22"/>
            <w:lang w:val="et-EE"/>
          </w:rPr>
          <w:delText>manustamine vastsündinutele, kes olid emakas eksponeeritud adalimumabile, ei ole soovitatav viie kuu jooksul pärast emale manustatud viimast adalimumabi annust.</w:delText>
        </w:r>
      </w:del>
    </w:p>
    <w:p w14:paraId="2C68D47D" w14:textId="5E56C5D9" w:rsidR="009B4BF4" w:rsidRDefault="009B4BF4">
      <w:pPr>
        <w:rPr>
          <w:del w:id="4508" w:author="Abbvie 2" w:date="2025-05-12T10:50:00Z"/>
          <w:lang w:val="et-EE"/>
        </w:rPr>
      </w:pPr>
    </w:p>
    <w:p w14:paraId="4CAC8CF6" w14:textId="58013349" w:rsidR="009B4BF4" w:rsidRDefault="00896B30">
      <w:pPr>
        <w:keepNext/>
        <w:rPr>
          <w:del w:id="4509" w:author="Abbvie 2" w:date="2025-05-12T10:50:00Z"/>
          <w:lang w:val="et-EE"/>
        </w:rPr>
      </w:pPr>
      <w:del w:id="4510" w:author="Abbvie 2" w:date="2025-05-12T10:50:00Z">
        <w:r>
          <w:rPr>
            <w:u w:val="single"/>
            <w:lang w:val="et-EE"/>
          </w:rPr>
          <w:delText>Südame paispuudulikkus</w:delText>
        </w:r>
      </w:del>
    </w:p>
    <w:p w14:paraId="12A89322" w14:textId="411967B0" w:rsidR="009B4BF4" w:rsidRDefault="009B4BF4">
      <w:pPr>
        <w:keepNext/>
        <w:rPr>
          <w:del w:id="4511" w:author="Abbvie 2" w:date="2025-05-12T10:50:00Z"/>
          <w:lang w:val="et-EE"/>
        </w:rPr>
      </w:pPr>
    </w:p>
    <w:p w14:paraId="68214A0E" w14:textId="6D19EC7C" w:rsidR="009B4BF4" w:rsidRDefault="00896B30">
      <w:pPr>
        <w:rPr>
          <w:del w:id="4512" w:author="Abbvie 2" w:date="2025-05-12T10:50:00Z"/>
          <w:lang w:val="et-EE"/>
        </w:rPr>
      </w:pPr>
      <w:del w:id="4513" w:author="Abbvie 2" w:date="2025-05-12T10:50:00Z">
        <w:r>
          <w:rPr>
            <w:lang w:val="et-EE"/>
          </w:rPr>
          <w:delText xml:space="preserve">Ühe teise TNF-antagonistiga teostatud kliinilises uuringus on täheldatud südame paispuudulikkuse süvenemist ja südame paispuudulikkusest tingitud suremuse tõusu. Ka Humira’t saavatel patsientidel on olnud teateid südame paispuudulikkuse süvenemise juhtudest. Kerge südamepuudulikkusega (NYHA klass I/II) patsientidel peab Humira’t kasutama ettevaatusega. Mõõduka </w:delText>
        </w:r>
        <w:r w:rsidR="00D44C0F">
          <w:rPr>
            <w:lang w:val="et-EE"/>
          </w:rPr>
          <w:delText>kuni</w:delText>
        </w:r>
        <w:r>
          <w:rPr>
            <w:lang w:val="et-EE"/>
          </w:rPr>
          <w:delText xml:space="preserve"> raske südamepuudulikkuse korral on Humira vastunäidustatud (vt lõik 4.3). Humira-ravi tuleb katkestada patsientidel, kellel ilmnevad südame paispuudulikkuse uued </w:delText>
        </w:r>
        <w:r w:rsidR="00584AFE">
          <w:rPr>
            <w:lang w:val="et-EE"/>
          </w:rPr>
          <w:delText xml:space="preserve">sümptomid </w:delText>
        </w:r>
        <w:r>
          <w:rPr>
            <w:lang w:val="et-EE"/>
          </w:rPr>
          <w:delText xml:space="preserve">või </w:delText>
        </w:r>
        <w:r w:rsidR="00584AFE">
          <w:rPr>
            <w:lang w:val="et-EE"/>
          </w:rPr>
          <w:delText xml:space="preserve">olemasolevad </w:delText>
        </w:r>
        <w:r>
          <w:rPr>
            <w:lang w:val="et-EE"/>
          </w:rPr>
          <w:delText>sümptomid</w:delText>
        </w:r>
        <w:r w:rsidR="00584AFE">
          <w:rPr>
            <w:lang w:val="et-EE"/>
          </w:rPr>
          <w:delText xml:space="preserve"> süvenevad</w:delText>
        </w:r>
        <w:r>
          <w:rPr>
            <w:lang w:val="et-EE"/>
          </w:rPr>
          <w:delText>.</w:delText>
        </w:r>
      </w:del>
    </w:p>
    <w:p w14:paraId="6022D898" w14:textId="16923202" w:rsidR="009B4BF4" w:rsidRDefault="009B4BF4">
      <w:pPr>
        <w:rPr>
          <w:del w:id="4514" w:author="Abbvie 2" w:date="2025-05-12T10:50:00Z"/>
          <w:lang w:val="et-EE"/>
        </w:rPr>
      </w:pPr>
    </w:p>
    <w:p w14:paraId="33DC336F" w14:textId="52C5DB75" w:rsidR="009B4BF4" w:rsidRDefault="00896B30">
      <w:pPr>
        <w:rPr>
          <w:del w:id="4515" w:author="Abbvie 2" w:date="2025-05-12T10:50:00Z"/>
          <w:u w:val="single"/>
          <w:lang w:val="et-EE"/>
        </w:rPr>
      </w:pPr>
      <w:del w:id="4516" w:author="Abbvie 2" w:date="2025-05-12T10:50:00Z">
        <w:r>
          <w:rPr>
            <w:u w:val="single"/>
            <w:lang w:val="et-EE"/>
          </w:rPr>
          <w:delText>Autoimmuunprotsessid</w:delText>
        </w:r>
      </w:del>
    </w:p>
    <w:p w14:paraId="21ADF89A" w14:textId="0B810115" w:rsidR="009B4BF4" w:rsidRDefault="009B4BF4">
      <w:pPr>
        <w:rPr>
          <w:del w:id="4517" w:author="Abbvie 2" w:date="2025-05-12T10:50:00Z"/>
          <w:lang w:val="et-EE"/>
        </w:rPr>
      </w:pPr>
    </w:p>
    <w:p w14:paraId="2A26E62B" w14:textId="7475C62B" w:rsidR="009B4BF4" w:rsidRDefault="00896B30">
      <w:pPr>
        <w:rPr>
          <w:del w:id="4518" w:author="Abbvie 2" w:date="2025-05-12T10:50:00Z"/>
          <w:lang w:val="et-EE"/>
        </w:rPr>
      </w:pPr>
      <w:del w:id="4519" w:author="Abbvie 2" w:date="2025-05-12T10:50:00Z">
        <w:r>
          <w:rPr>
            <w:lang w:val="et-EE"/>
          </w:rPr>
          <w:delText>Ravi Humira’ga võib põhjustada autoantikehade teket. Pikaajalise Humira-ravi mõju autoimmuunhaiguste tekkele ei ole teada. Kui patsiendil tekivad pärast Humira kasutamist sümptomid, mis viitavad luupusetaolisele sündroomile ja patsiendil on tekkinud antikehad kaheahelalise DNA suhtes, tuleb Humira-ravi katkestada (vt lõik 4.8).</w:delText>
        </w:r>
      </w:del>
    </w:p>
    <w:p w14:paraId="3158B845" w14:textId="65405A0D" w:rsidR="009B4BF4" w:rsidRDefault="009B4BF4">
      <w:pPr>
        <w:rPr>
          <w:del w:id="4520" w:author="Abbvie 2" w:date="2025-05-12T10:50:00Z"/>
          <w:lang w:val="et-EE"/>
        </w:rPr>
      </w:pPr>
    </w:p>
    <w:p w14:paraId="33A1EED5" w14:textId="648E07B1" w:rsidR="009B4BF4" w:rsidRDefault="00896B30">
      <w:pPr>
        <w:rPr>
          <w:del w:id="4521" w:author="Abbvie 2" w:date="2025-05-12T10:50:00Z"/>
          <w:u w:val="single"/>
          <w:lang w:val="et-EE"/>
        </w:rPr>
      </w:pPr>
      <w:del w:id="4522" w:author="Abbvie 2" w:date="2025-05-12T10:50:00Z">
        <w:r>
          <w:rPr>
            <w:u w:val="single"/>
            <w:lang w:val="et-EE"/>
          </w:rPr>
          <w:delText xml:space="preserve">Bioloogiliste haigust modifitseerivate antireumaatiliste ravimite </w:delText>
        </w:r>
        <w:r>
          <w:rPr>
            <w:rStyle w:val="st"/>
            <w:u w:val="single"/>
            <w:lang w:val="et-EE"/>
          </w:rPr>
          <w:delText xml:space="preserve">või </w:delText>
        </w:r>
        <w:r>
          <w:rPr>
            <w:u w:val="single"/>
            <w:lang w:val="et-EE"/>
          </w:rPr>
          <w:delText>TNF-antagonistide samaaegne manustamine</w:delText>
        </w:r>
      </w:del>
    </w:p>
    <w:p w14:paraId="66542AF5" w14:textId="37CA0212" w:rsidR="009B4BF4" w:rsidRDefault="009B4BF4">
      <w:pPr>
        <w:rPr>
          <w:del w:id="4523" w:author="Abbvie 2" w:date="2025-05-12T10:50:00Z"/>
          <w:lang w:val="et-EE"/>
        </w:rPr>
      </w:pPr>
    </w:p>
    <w:p w14:paraId="4600E114" w14:textId="29FE52AF" w:rsidR="009B4BF4" w:rsidRDefault="00896B30">
      <w:pPr>
        <w:rPr>
          <w:del w:id="4524" w:author="Abbvie 2" w:date="2025-05-12T10:50:00Z"/>
          <w:lang w:val="et-EE"/>
        </w:rPr>
      </w:pPr>
      <w:del w:id="4525" w:author="Abbvie 2" w:date="2025-05-12T10:50:00Z">
        <w:r>
          <w:rPr>
            <w:lang w:val="et-EE"/>
          </w:rPr>
          <w:delText>Anakinra ja teise TNF-antagonisti,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TNF-antagonistide kombinatsiooni kasutamisel. Seetõttu ei soovitata adalimumabi ja anakinrat omavahel kombineerida. (Vt lõik 4.5).</w:delText>
        </w:r>
      </w:del>
    </w:p>
    <w:p w14:paraId="2AC7A192" w14:textId="1CB6D15A" w:rsidR="009B4BF4" w:rsidRDefault="009B4BF4">
      <w:pPr>
        <w:rPr>
          <w:del w:id="4526" w:author="Abbvie 2" w:date="2025-05-12T10:50:00Z"/>
          <w:lang w:val="et-EE"/>
        </w:rPr>
      </w:pPr>
    </w:p>
    <w:p w14:paraId="478E27B2" w14:textId="4CAD0EB4" w:rsidR="009B4BF4" w:rsidRDefault="00896B30">
      <w:pPr>
        <w:rPr>
          <w:del w:id="4527" w:author="Abbvie 2" w:date="2025-05-12T10:50:00Z"/>
          <w:lang w:val="et-EE"/>
        </w:rPr>
      </w:pPr>
      <w:del w:id="4528" w:author="Abbvie 2" w:date="2025-05-12T10:50:00Z">
        <w:r>
          <w:rPr>
            <w:lang w:val="et-EE"/>
          </w:rPr>
          <w:delText>Kuna risk infektsioonide, sh tõsiste infektsioonide tekkeks ja teiste võimalike farmakoloogiliste koostoimete avaldumiseks võib olla suurenenud, ei ole soovitatav manustada adalimumabi samaaegselt teiste bioloogiliste haigust modifitseerivate antireumaatiliste ravimite (nt anakinra ja abatatseptiga) või teiste TNF-antagonistidega. (Vt lõik 4.5).</w:delText>
        </w:r>
      </w:del>
    </w:p>
    <w:p w14:paraId="3395A058" w14:textId="2619EE07" w:rsidR="009B4BF4" w:rsidRDefault="009B4BF4">
      <w:pPr>
        <w:rPr>
          <w:del w:id="4529" w:author="Abbvie 2" w:date="2025-05-12T10:50:00Z"/>
          <w:lang w:val="et-EE"/>
        </w:rPr>
      </w:pPr>
    </w:p>
    <w:p w14:paraId="0E353127" w14:textId="1CFCB434" w:rsidR="009B4BF4" w:rsidRDefault="00896B30">
      <w:pPr>
        <w:rPr>
          <w:del w:id="4530" w:author="Abbvie 2" w:date="2025-05-12T10:50:00Z"/>
          <w:u w:val="single"/>
          <w:lang w:val="et-EE"/>
        </w:rPr>
      </w:pPr>
      <w:del w:id="4531" w:author="Abbvie 2" w:date="2025-05-12T10:50:00Z">
        <w:r>
          <w:rPr>
            <w:u w:val="single"/>
            <w:lang w:val="et-EE"/>
          </w:rPr>
          <w:delText>Kirurgia</w:delText>
        </w:r>
      </w:del>
    </w:p>
    <w:p w14:paraId="29AB6F33" w14:textId="2599EEBB" w:rsidR="009B4BF4" w:rsidRDefault="009B4BF4">
      <w:pPr>
        <w:rPr>
          <w:del w:id="4532" w:author="Abbvie 2" w:date="2025-05-12T10:50:00Z"/>
          <w:lang w:val="et-EE"/>
        </w:rPr>
      </w:pPr>
    </w:p>
    <w:p w14:paraId="30D5BCB0" w14:textId="4D74BF53" w:rsidR="009B4BF4" w:rsidRDefault="00896B30">
      <w:pPr>
        <w:rPr>
          <w:del w:id="4533" w:author="Abbvie 2" w:date="2025-05-12T10:50:00Z"/>
          <w:lang w:val="et-EE"/>
        </w:rPr>
      </w:pPr>
      <w:del w:id="4534" w:author="Abbvie 2" w:date="2025-05-12T10:50:00Z">
        <w:r>
          <w:rPr>
            <w:lang w:val="et-EE"/>
          </w:rPr>
          <w:delText>Kogemus kirurgiliste protseduuride ohutusest Humira’ga ravitud patsientidel on piiratud. Kirurgilise protseduuri planeerimisel tuleb arvesse võtta adalimumabi pikka poolväärtusaega. Patsienti, kes vajab operatsiooni Humira-ravi ajal, tuleb hoolikalt infektsioonide suhtes jälgida ja kasutada kohaseid meetmeid. Kogemus käimasoleva artroplasti</w:delText>
        </w:r>
        <w:r w:rsidR="00CD0ED8">
          <w:rPr>
            <w:lang w:val="et-EE"/>
          </w:rPr>
          <w:delText>k</w:delText>
        </w:r>
        <w:r>
          <w:rPr>
            <w:lang w:val="et-EE"/>
          </w:rPr>
          <w:delText>aga Humira’t saavate patsientide ohutusest on piiratud.</w:delText>
        </w:r>
      </w:del>
    </w:p>
    <w:p w14:paraId="12B47884" w14:textId="12DCAD98" w:rsidR="009B4BF4" w:rsidRDefault="009B4BF4">
      <w:pPr>
        <w:rPr>
          <w:del w:id="4535" w:author="Abbvie 2" w:date="2025-05-12T10:50:00Z"/>
          <w:lang w:val="et-EE"/>
        </w:rPr>
      </w:pPr>
    </w:p>
    <w:p w14:paraId="30802BDB" w14:textId="0A85356F" w:rsidR="009B4BF4" w:rsidRDefault="00896B30">
      <w:pPr>
        <w:pStyle w:val="Heading1"/>
        <w:keepNext w:val="0"/>
        <w:rPr>
          <w:del w:id="4536" w:author="Abbvie 2" w:date="2025-05-12T10:50:00Z"/>
          <w:b w:val="0"/>
          <w:szCs w:val="22"/>
          <w:u w:val="single"/>
          <w:lang w:val="et-EE"/>
        </w:rPr>
      </w:pPr>
      <w:del w:id="4537" w:author="Abbvie 2" w:date="2025-05-12T10:50:00Z">
        <w:r>
          <w:rPr>
            <w:b w:val="0"/>
            <w:szCs w:val="22"/>
            <w:u w:val="single"/>
            <w:lang w:val="et-EE"/>
          </w:rPr>
          <w:delText>Peensoole obstruktsioon</w:delText>
        </w:r>
      </w:del>
    </w:p>
    <w:p w14:paraId="401F4A79" w14:textId="335F8E2F" w:rsidR="009B4BF4" w:rsidRDefault="009B4BF4">
      <w:pPr>
        <w:rPr>
          <w:del w:id="4538" w:author="Abbvie 2" w:date="2025-05-12T10:50:00Z"/>
          <w:lang w:val="et-EE"/>
        </w:rPr>
      </w:pPr>
    </w:p>
    <w:p w14:paraId="0B78DC9A" w14:textId="3888BB68" w:rsidR="009B4BF4" w:rsidRDefault="00896B30">
      <w:pPr>
        <w:rPr>
          <w:del w:id="4539" w:author="Abbvie 2" w:date="2025-05-12T10:50:00Z"/>
          <w:lang w:val="et-EE"/>
        </w:rPr>
      </w:pPr>
      <w:del w:id="4540" w:author="Abbvie 2" w:date="2025-05-12T10:50:00Z">
        <w:r>
          <w:rPr>
            <w:lang w:val="et-EE"/>
          </w:rPr>
          <w:delText>Crohni tõve ravi ebaõnnestumine võib viidata fikseerunud fibrootilise striktuuri olemasolule, mis võib vajada kirurgilist ravi. Olemasolevad andmed viitavad sellele, et Humira ei halvenda ega põhjusta striktuure.</w:delText>
        </w:r>
      </w:del>
    </w:p>
    <w:p w14:paraId="36B3AEDA" w14:textId="708A4E6F" w:rsidR="009B4BF4" w:rsidRDefault="009B4BF4">
      <w:pPr>
        <w:rPr>
          <w:del w:id="4541" w:author="Abbvie 2" w:date="2025-05-12T10:50:00Z"/>
          <w:lang w:val="et-EE"/>
        </w:rPr>
      </w:pPr>
    </w:p>
    <w:p w14:paraId="2647AFCC" w14:textId="028BE27C" w:rsidR="009B4BF4" w:rsidRDefault="00896B30">
      <w:pPr>
        <w:rPr>
          <w:del w:id="4542" w:author="Abbvie 2" w:date="2025-05-12T10:50:00Z"/>
          <w:u w:val="single"/>
          <w:lang w:val="et-EE"/>
        </w:rPr>
      </w:pPr>
      <w:del w:id="4543" w:author="Abbvie 2" w:date="2025-05-12T10:50:00Z">
        <w:r>
          <w:rPr>
            <w:u w:val="single"/>
            <w:lang w:val="et-EE"/>
          </w:rPr>
          <w:delText>Eakad</w:delText>
        </w:r>
      </w:del>
    </w:p>
    <w:p w14:paraId="272FED58" w14:textId="4B7C60A6" w:rsidR="009B4BF4" w:rsidRDefault="009B4BF4">
      <w:pPr>
        <w:rPr>
          <w:del w:id="4544" w:author="Abbvie 2" w:date="2025-05-12T10:50:00Z"/>
          <w:lang w:val="et-EE"/>
        </w:rPr>
      </w:pPr>
    </w:p>
    <w:p w14:paraId="74B10056" w14:textId="4A5495D2" w:rsidR="009B4BF4" w:rsidRDefault="00896B30">
      <w:pPr>
        <w:rPr>
          <w:del w:id="4545" w:author="Abbvie 2" w:date="2025-05-12T10:50:00Z"/>
          <w:lang w:val="et-EE"/>
        </w:rPr>
      </w:pPr>
      <w:del w:id="4546" w:author="Abbvie 2" w:date="2025-05-12T10:50:00Z">
        <w:r>
          <w:rPr>
            <w:lang w:val="et-EE"/>
          </w:rPr>
          <w:delText>Humira’ga ravitud isikute seas oli tõsiste infektsioonide esinemissagedus üle 65</w:delText>
        </w:r>
        <w:r>
          <w:rPr>
            <w:lang w:val="et-EE"/>
          </w:rPr>
          <w:noBreakHyphen/>
          <w:delText>aastastel suurem (3,7%) kui alla 65</w:delText>
        </w:r>
        <w:r>
          <w:rPr>
            <w:lang w:val="et-EE"/>
          </w:rPr>
          <w:noBreakHyphen/>
          <w:delText>aastastel (1,5%). Mõned juhud lõppesid surmaga. Eakate ravimisel tuleb pöörata erilist tähelepanu infektsiooniriskile.</w:delText>
        </w:r>
      </w:del>
    </w:p>
    <w:p w14:paraId="4566EC5C" w14:textId="2A047B86" w:rsidR="009B4BF4" w:rsidRDefault="009B4BF4">
      <w:pPr>
        <w:rPr>
          <w:del w:id="4547" w:author="Abbvie 2" w:date="2025-05-12T10:50:00Z"/>
          <w:lang w:val="et-EE"/>
        </w:rPr>
      </w:pPr>
    </w:p>
    <w:p w14:paraId="18866ED9" w14:textId="65BFA289" w:rsidR="009B4BF4" w:rsidRDefault="00896B30" w:rsidP="00185A17">
      <w:pPr>
        <w:keepNext/>
        <w:rPr>
          <w:del w:id="4548" w:author="Abbvie 2" w:date="2025-05-12T10:50:00Z"/>
          <w:u w:val="single"/>
          <w:lang w:val="et-EE"/>
        </w:rPr>
      </w:pPr>
      <w:del w:id="4549" w:author="Abbvie 2" w:date="2025-05-12T10:50:00Z">
        <w:r>
          <w:rPr>
            <w:u w:val="single"/>
            <w:lang w:val="et-EE"/>
          </w:rPr>
          <w:delText>Lapsed</w:delText>
        </w:r>
      </w:del>
    </w:p>
    <w:p w14:paraId="7857441C" w14:textId="03CB59F5" w:rsidR="009B4BF4" w:rsidRDefault="009B4BF4" w:rsidP="00185A17">
      <w:pPr>
        <w:keepNext/>
        <w:rPr>
          <w:del w:id="4550" w:author="Abbvie 2" w:date="2025-05-12T10:50:00Z"/>
          <w:lang w:val="et-EE"/>
        </w:rPr>
      </w:pPr>
    </w:p>
    <w:p w14:paraId="46DCD8BD" w14:textId="56320C13" w:rsidR="009B4BF4" w:rsidRDefault="00896B30" w:rsidP="00185A17">
      <w:pPr>
        <w:keepNext/>
        <w:rPr>
          <w:del w:id="4551" w:author="Abbvie 2" w:date="2025-05-12T10:50:00Z"/>
          <w:lang w:val="et-EE"/>
        </w:rPr>
      </w:pPr>
      <w:del w:id="4552" w:author="Abbvie 2" w:date="2025-05-12T10:50:00Z">
        <w:r>
          <w:rPr>
            <w:lang w:val="et-EE"/>
          </w:rPr>
          <w:delText>Vt eespool „Vaktsineerimised“</w:delText>
        </w:r>
      </w:del>
    </w:p>
    <w:p w14:paraId="21739A29" w14:textId="590627C4" w:rsidR="009B4BF4" w:rsidRDefault="009B4BF4">
      <w:pPr>
        <w:rPr>
          <w:del w:id="4553" w:author="Abbvie 2" w:date="2025-05-12T10:50:00Z"/>
          <w:lang w:val="et-EE"/>
        </w:rPr>
      </w:pPr>
    </w:p>
    <w:p w14:paraId="6AEDE604" w14:textId="2AFA9909" w:rsidR="00F87339" w:rsidRPr="00584AFE" w:rsidRDefault="00896B30" w:rsidP="00F87339">
      <w:pPr>
        <w:rPr>
          <w:del w:id="4554" w:author="Abbvie 2" w:date="2025-05-12T10:50:00Z"/>
          <w:u w:val="single"/>
          <w:lang w:val="et-EE"/>
        </w:rPr>
      </w:pPr>
      <w:del w:id="4555" w:author="Abbvie 2" w:date="2025-05-12T10:50:00Z">
        <w:r>
          <w:rPr>
            <w:u w:val="single"/>
            <w:lang w:val="et-EE"/>
          </w:rPr>
          <w:delText>Teadaolevat toimet omavad a</w:delText>
        </w:r>
        <w:r w:rsidRPr="00584AFE">
          <w:rPr>
            <w:u w:val="single"/>
            <w:lang w:val="et-EE"/>
          </w:rPr>
          <w:delText>biained</w:delText>
        </w:r>
      </w:del>
    </w:p>
    <w:p w14:paraId="439E2076" w14:textId="6ACDC70F" w:rsidR="00F87339" w:rsidRPr="00F87339" w:rsidRDefault="00F87339" w:rsidP="00F87339">
      <w:pPr>
        <w:rPr>
          <w:del w:id="4556" w:author="Abbvie 2" w:date="2025-05-12T10:50:00Z"/>
          <w:lang w:val="et-EE"/>
        </w:rPr>
      </w:pPr>
    </w:p>
    <w:p w14:paraId="24503632" w14:textId="416FA162" w:rsidR="00F87339" w:rsidRPr="00F87339" w:rsidRDefault="00896B30" w:rsidP="00F87339">
      <w:pPr>
        <w:rPr>
          <w:del w:id="4557" w:author="Abbvie 2" w:date="2025-05-12T10:50:00Z"/>
          <w:lang w:val="et-EE"/>
        </w:rPr>
      </w:pPr>
      <w:del w:id="4558" w:author="Abbvie 2" w:date="2025-05-12T10:50:00Z">
        <w:r w:rsidRPr="00F87339">
          <w:rPr>
            <w:lang w:val="et-EE"/>
          </w:rPr>
          <w:delText>See ravimpreparaat sisaldab vähem kui 1 mmol naatriumi (23 mg) 0,8 ml annuse kohta, st on praktiliselt naatriumivaba.</w:delText>
        </w:r>
      </w:del>
    </w:p>
    <w:p w14:paraId="343BE226" w14:textId="728F0A56" w:rsidR="00F87339" w:rsidRDefault="00F87339">
      <w:pPr>
        <w:rPr>
          <w:del w:id="4559" w:author="Abbvie 2" w:date="2025-05-12T10:50:00Z"/>
          <w:lang w:val="et-EE"/>
        </w:rPr>
      </w:pPr>
    </w:p>
    <w:p w14:paraId="785F984E" w14:textId="497E8B10" w:rsidR="009B4BF4" w:rsidRDefault="00896B30">
      <w:pPr>
        <w:keepNext/>
        <w:tabs>
          <w:tab w:val="num" w:pos="567"/>
        </w:tabs>
        <w:rPr>
          <w:del w:id="4560" w:author="Abbvie 2" w:date="2025-05-12T10:50:00Z"/>
          <w:b/>
          <w:lang w:val="et-EE"/>
        </w:rPr>
      </w:pPr>
      <w:del w:id="4561" w:author="Abbvie 2" w:date="2025-05-12T10:50:00Z">
        <w:r>
          <w:rPr>
            <w:b/>
            <w:lang w:val="et-EE"/>
          </w:rPr>
          <w:delText>4.5</w:delText>
        </w:r>
        <w:r>
          <w:rPr>
            <w:b/>
            <w:lang w:val="et-EE"/>
          </w:rPr>
          <w:tab/>
          <w:delText>Koostoimed teiste ravimitega ja muud koostoimed</w:delText>
        </w:r>
      </w:del>
    </w:p>
    <w:p w14:paraId="0662D3A3" w14:textId="16A9AE2C" w:rsidR="009B4BF4" w:rsidRDefault="009B4BF4">
      <w:pPr>
        <w:keepNext/>
        <w:rPr>
          <w:del w:id="4562" w:author="Abbvie 2" w:date="2025-05-12T10:50:00Z"/>
          <w:lang w:val="et-EE"/>
        </w:rPr>
      </w:pPr>
    </w:p>
    <w:p w14:paraId="185DCBE4" w14:textId="06808042" w:rsidR="009B4BF4" w:rsidRDefault="00896B30">
      <w:pPr>
        <w:rPr>
          <w:del w:id="4563" w:author="Abbvie 2" w:date="2025-05-12T10:50:00Z"/>
          <w:lang w:val="et-EE"/>
        </w:rPr>
      </w:pPr>
      <w:del w:id="4564" w:author="Abbvie 2" w:date="2025-05-12T10:50:00Z">
        <w:r>
          <w:rPr>
            <w:lang w:val="et-EE"/>
          </w:rPr>
          <w:delText>Reumatoidartriidi, polüartikulaarse juveniilse idiopaatilise artriidi ja psoriaatilise artriidiga patsientidel on uuritud Humira kasutamist nii monoteraapiana kui koos metotreksaadiga. Kui Humira’t kasutati koos metotreksaadiga, oli antikehade teke väiksem võrreldes Humira monoteraapiaga. Humira manustamine ilma metotreksaadita viis antikehade suurema tekke, adalimumabi kliirensi suurenemise ja efektiivsuse vähenemiseni (vt lõik 5.1).</w:delText>
        </w:r>
      </w:del>
    </w:p>
    <w:p w14:paraId="61639BBB" w14:textId="0AC510DD" w:rsidR="009B4BF4" w:rsidRDefault="009B4BF4">
      <w:pPr>
        <w:rPr>
          <w:del w:id="4565" w:author="Abbvie 2" w:date="2025-05-12T10:50:00Z"/>
          <w:lang w:val="et-EE"/>
        </w:rPr>
      </w:pPr>
    </w:p>
    <w:p w14:paraId="455A2DB9" w14:textId="78E217ED" w:rsidR="009B4BF4" w:rsidRDefault="00896B30">
      <w:pPr>
        <w:rPr>
          <w:del w:id="4566" w:author="Abbvie 2" w:date="2025-05-12T10:50:00Z"/>
          <w:lang w:val="et-EE"/>
        </w:rPr>
      </w:pPr>
      <w:del w:id="4567" w:author="Abbvie 2" w:date="2025-05-12T10:50:00Z">
        <w:r>
          <w:rPr>
            <w:lang w:val="et-EE"/>
          </w:rPr>
          <w:delText xml:space="preserve">Humira ja anakinra kombinatsioon ei ole soovitatav (vt lõik 4.4 „Bioloogiliste haigust </w:delText>
        </w:r>
        <w:r w:rsidR="00584AFE">
          <w:rPr>
            <w:lang w:val="et-EE"/>
          </w:rPr>
          <w:delText xml:space="preserve">modifitseerivate </w:delText>
        </w:r>
        <w:r>
          <w:rPr>
            <w:lang w:val="et-EE"/>
          </w:rPr>
          <w:delText>antireumaatiliste ravimite või TNF-antagonistide samaaegne manustamine“).</w:delText>
        </w:r>
      </w:del>
    </w:p>
    <w:p w14:paraId="2F98F56A" w14:textId="14BCDBA2" w:rsidR="009B4BF4" w:rsidRDefault="009B4BF4">
      <w:pPr>
        <w:rPr>
          <w:del w:id="4568" w:author="Abbvie 2" w:date="2025-05-12T10:50:00Z"/>
          <w:lang w:val="et-EE"/>
        </w:rPr>
      </w:pPr>
    </w:p>
    <w:p w14:paraId="1A0BA9DE" w14:textId="164DFEE4" w:rsidR="009B4BF4" w:rsidRDefault="00896B30">
      <w:pPr>
        <w:rPr>
          <w:del w:id="4569" w:author="Abbvie 2" w:date="2025-05-12T10:50:00Z"/>
          <w:lang w:val="et-EE"/>
        </w:rPr>
      </w:pPr>
      <w:del w:id="4570" w:author="Abbvie 2" w:date="2025-05-12T10:50:00Z">
        <w:r>
          <w:rPr>
            <w:lang w:val="et-EE"/>
          </w:rPr>
          <w:delText xml:space="preserve">Humira ja abatatsepti kombinatsioon ei ole soovitatav (vt lõik 4.4 „Bioloogiliste haigust </w:delText>
        </w:r>
        <w:r w:rsidR="00584AFE">
          <w:rPr>
            <w:lang w:val="et-EE"/>
          </w:rPr>
          <w:delText xml:space="preserve">modifitseerivate </w:delText>
        </w:r>
        <w:r>
          <w:rPr>
            <w:lang w:val="et-EE"/>
          </w:rPr>
          <w:delText>antireumaatiliste ravimite või TNF-antagonistide samaaegne manustamine“).</w:delText>
        </w:r>
      </w:del>
    </w:p>
    <w:p w14:paraId="4C8072A1" w14:textId="49381B9D" w:rsidR="009B4BF4" w:rsidRDefault="009B4BF4">
      <w:pPr>
        <w:tabs>
          <w:tab w:val="num" w:pos="567"/>
        </w:tabs>
        <w:ind w:left="567" w:hanging="567"/>
        <w:rPr>
          <w:del w:id="4571" w:author="Abbvie 2" w:date="2025-05-12T10:50:00Z"/>
          <w:b/>
          <w:lang w:val="et-EE"/>
        </w:rPr>
      </w:pPr>
    </w:p>
    <w:p w14:paraId="76BA612D" w14:textId="6A00A8CC" w:rsidR="009B4BF4" w:rsidRDefault="00896B30">
      <w:pPr>
        <w:tabs>
          <w:tab w:val="num" w:pos="567"/>
        </w:tabs>
        <w:ind w:left="567" w:hanging="567"/>
        <w:rPr>
          <w:del w:id="4572" w:author="Abbvie 2" w:date="2025-05-12T10:50:00Z"/>
          <w:b/>
          <w:lang w:val="et-EE"/>
        </w:rPr>
      </w:pPr>
      <w:del w:id="4573" w:author="Abbvie 2" w:date="2025-05-12T10:50:00Z">
        <w:r>
          <w:rPr>
            <w:b/>
            <w:lang w:val="et-EE"/>
          </w:rPr>
          <w:delText>4.6</w:delText>
        </w:r>
        <w:r>
          <w:rPr>
            <w:b/>
            <w:lang w:val="et-EE"/>
          </w:rPr>
          <w:tab/>
          <w:delText>Fertiilsus, rasedus ja imetamine</w:delText>
        </w:r>
      </w:del>
    </w:p>
    <w:p w14:paraId="672F019E" w14:textId="3658899B" w:rsidR="009B4BF4" w:rsidRDefault="009B4BF4">
      <w:pPr>
        <w:rPr>
          <w:del w:id="4574" w:author="Abbvie 2" w:date="2025-05-12T10:50:00Z"/>
          <w:lang w:val="et-EE"/>
        </w:rPr>
      </w:pPr>
    </w:p>
    <w:p w14:paraId="115DF76C" w14:textId="0DAC8812" w:rsidR="009B4BF4" w:rsidRDefault="00896B30">
      <w:pPr>
        <w:rPr>
          <w:del w:id="4575" w:author="Abbvie 2" w:date="2025-05-12T10:50:00Z"/>
          <w:u w:val="single"/>
          <w:lang w:val="et-EE"/>
        </w:rPr>
      </w:pPr>
      <w:del w:id="4576" w:author="Abbvie 2" w:date="2025-05-12T10:50:00Z">
        <w:r>
          <w:rPr>
            <w:u w:val="single"/>
            <w:lang w:val="et-EE"/>
          </w:rPr>
          <w:delText>Rasestumisvõimelised naised</w:delText>
        </w:r>
      </w:del>
    </w:p>
    <w:p w14:paraId="5CE9A8B9" w14:textId="2EECE219" w:rsidR="009B4BF4" w:rsidRDefault="009B4BF4">
      <w:pPr>
        <w:rPr>
          <w:del w:id="4577" w:author="Abbvie 2" w:date="2025-05-12T10:50:00Z"/>
          <w:lang w:val="et-EE"/>
        </w:rPr>
      </w:pPr>
    </w:p>
    <w:p w14:paraId="0AFAADC8" w14:textId="3A239008" w:rsidR="009B4BF4" w:rsidRDefault="00896B30">
      <w:pPr>
        <w:rPr>
          <w:del w:id="4578" w:author="Abbvie 2" w:date="2025-05-12T10:50:00Z"/>
          <w:lang w:val="et-EE"/>
        </w:rPr>
      </w:pPr>
      <w:del w:id="4579" w:author="Abbvie 2" w:date="2025-05-12T10:50:00Z">
        <w:r>
          <w:rPr>
            <w:lang w:val="et-EE"/>
          </w:rPr>
          <w:delText xml:space="preserve">Rasestumisvõimelised naised peavad </w:delText>
        </w:r>
        <w:r w:rsidR="000F4BF0">
          <w:rPr>
            <w:lang w:val="et-EE"/>
          </w:rPr>
          <w:delText>teadlikult</w:delText>
        </w:r>
        <w:r>
          <w:rPr>
            <w:lang w:val="et-EE"/>
          </w:rPr>
          <w:delText xml:space="preserve"> kasutama adekvaatseid rasestumisvastaseid vahendeid </w:delText>
        </w:r>
        <w:r w:rsidR="000F4BF0" w:rsidRPr="000F4BF0">
          <w:rPr>
            <w:lang w:val="et-EE"/>
          </w:rPr>
          <w:delText xml:space="preserve">raseduse vältimiseks </w:delText>
        </w:r>
        <w:r>
          <w:rPr>
            <w:lang w:val="et-EE"/>
          </w:rPr>
          <w:delText>ning jätkama nende kasutamist vähemalt viie kuu jooksul pärast viimast Humira-ravi.</w:delText>
        </w:r>
      </w:del>
    </w:p>
    <w:p w14:paraId="4DE98CB3" w14:textId="01595721" w:rsidR="009B4BF4" w:rsidRDefault="009B4BF4">
      <w:pPr>
        <w:rPr>
          <w:del w:id="4580" w:author="Abbvie 2" w:date="2025-05-12T10:50:00Z"/>
          <w:lang w:val="et-EE"/>
        </w:rPr>
      </w:pPr>
    </w:p>
    <w:p w14:paraId="13C78DF7" w14:textId="7D575C09" w:rsidR="009B4BF4" w:rsidRDefault="00896B30" w:rsidP="00C1631D">
      <w:pPr>
        <w:pStyle w:val="EMEA"/>
        <w:keepNext/>
        <w:spacing w:line="240" w:lineRule="auto"/>
        <w:rPr>
          <w:del w:id="4581" w:author="Abbvie 2" w:date="2025-05-12T10:50:00Z"/>
          <w:szCs w:val="22"/>
          <w:u w:val="single"/>
          <w:lang w:val="et-EE"/>
        </w:rPr>
      </w:pPr>
      <w:del w:id="4582" w:author="Abbvie 2" w:date="2025-05-12T10:50:00Z">
        <w:r>
          <w:rPr>
            <w:szCs w:val="22"/>
            <w:u w:val="single"/>
            <w:lang w:val="et-EE"/>
          </w:rPr>
          <w:delText>Rasedus</w:delText>
        </w:r>
      </w:del>
    </w:p>
    <w:p w14:paraId="699DF586" w14:textId="1B72CF97" w:rsidR="009B4BF4" w:rsidRDefault="009B4BF4">
      <w:pPr>
        <w:pStyle w:val="EMEA"/>
        <w:spacing w:line="240" w:lineRule="auto"/>
        <w:rPr>
          <w:del w:id="4583" w:author="Abbvie 2" w:date="2025-05-12T10:50:00Z"/>
          <w:szCs w:val="22"/>
          <w:lang w:val="et-EE"/>
        </w:rPr>
      </w:pPr>
    </w:p>
    <w:p w14:paraId="6BE109BE" w14:textId="1237BE1F" w:rsidR="000F4BF0" w:rsidRPr="000F4BF0" w:rsidRDefault="00896B30" w:rsidP="000F4BF0">
      <w:pPr>
        <w:pStyle w:val="EMEA"/>
        <w:rPr>
          <w:del w:id="4584" w:author="Abbvie 2" w:date="2025-05-12T10:50:00Z"/>
          <w:lang w:val="et-EE"/>
        </w:rPr>
      </w:pPr>
      <w:del w:id="4585" w:author="Abbvie 2" w:date="2025-05-12T10:50:00Z">
        <w:r w:rsidRPr="000F4BF0">
          <w:rPr>
            <w:lang w:val="et-EE"/>
          </w:rPr>
          <w:delText>Prospektiivselt kogutud andmed suure arvu (ligikaudu 2100) raseduste kohta, mis olid eksponeeritud adalimumabile ja teadaolevalt lõppesid elussünniga (sh rohkem kui 1500 esimesel trimestril eksponeeritud rasedust), ei näita väärarengute esinemissageduse tõusu vastsündinute seas.</w:delText>
        </w:r>
      </w:del>
    </w:p>
    <w:p w14:paraId="333FA5BA" w14:textId="7F8568C6" w:rsidR="000F4BF0" w:rsidRPr="000F4BF0" w:rsidRDefault="000F4BF0" w:rsidP="000F4BF0">
      <w:pPr>
        <w:pStyle w:val="EMEA"/>
        <w:rPr>
          <w:del w:id="4586" w:author="Abbvie 2" w:date="2025-05-12T10:50:00Z"/>
          <w:lang w:val="et-EE"/>
        </w:rPr>
      </w:pPr>
    </w:p>
    <w:p w14:paraId="2BC59309" w14:textId="4741CC2E" w:rsidR="009B4BF4" w:rsidRDefault="00896B30" w:rsidP="000F4BF0">
      <w:pPr>
        <w:pStyle w:val="EMEA"/>
        <w:spacing w:line="240" w:lineRule="auto"/>
        <w:rPr>
          <w:del w:id="4587" w:author="Abbvie 2" w:date="2025-05-12T10:50:00Z"/>
          <w:szCs w:val="22"/>
          <w:lang w:val="et-EE"/>
        </w:rPr>
      </w:pPr>
      <w:del w:id="4588" w:author="Abbvie 2" w:date="2025-05-12T10:50:00Z">
        <w:r w:rsidRPr="000F4BF0">
          <w:rPr>
            <w:szCs w:val="22"/>
            <w:lang w:val="et-EE"/>
          </w:rPr>
          <w:delTex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w:delText>
        </w:r>
        <w:r w:rsidR="00B155F3">
          <w:rPr>
            <w:szCs w:val="22"/>
            <w:lang w:val="et-EE"/>
          </w:rPr>
          <w:delText>a</w:delText>
        </w:r>
        <w:r w:rsidRPr="000F4BF0">
          <w:rPr>
            <w:szCs w:val="22"/>
            <w:lang w:val="et-EE"/>
          </w:rPr>
          <w:delText>, suure sünnidefektiga lapse sünniga lõppenud raseduste määr oli adalimumabiga ravitud RA naiste seas 6/69 (8,7%) ja ravi mittesaanud RA naiste seas 5/74 (6,8%) (</w:delText>
        </w:r>
        <w:r w:rsidRPr="00CD2D95">
          <w:rPr>
            <w:szCs w:val="22"/>
            <w:lang w:val="et-EE"/>
          </w:rPr>
          <w:delText xml:space="preserve">kohandamata </w:delText>
        </w:r>
        <w:r w:rsidR="00E509FA" w:rsidRPr="00CD2D95">
          <w:rPr>
            <w:szCs w:val="22"/>
            <w:lang w:val="et-EE"/>
          </w:rPr>
          <w:delText xml:space="preserve">šansside </w:delText>
        </w:r>
        <w:r w:rsidRPr="00CD2D95">
          <w:rPr>
            <w:szCs w:val="22"/>
            <w:lang w:val="et-EE"/>
          </w:rPr>
          <w:delText>suhe (OR) 1,31; 95% CI 0,38…4,52); adalimumabiga ravitud CD naiste seas 16/152 (10,5%) ja ravi mittesaanud CD naiste seas 3/32 (9,4%) (kohandamata OR 1,14; 95% CI 0,31…4,16). Kohandatud OR (võttes arvesse algtaseme erinevusi) oli 1,10 (95% CI 0,4</w:delText>
        </w:r>
        <w:r w:rsidR="00E509FA" w:rsidRPr="00CD2D95">
          <w:rPr>
            <w:szCs w:val="22"/>
            <w:lang w:val="et-EE"/>
          </w:rPr>
          <w:delText>5</w:delText>
        </w:r>
        <w:r w:rsidRPr="00CD2D95">
          <w:rPr>
            <w:szCs w:val="22"/>
            <w:lang w:val="et-EE"/>
          </w:rPr>
          <w:delText>…2,73) RA ja CD kombineerimisel. Puudusid olulised erinevused adalimumabiga ravi saanud ja mittesaanud naiste vahel teiseste tulemusnäitajate (spontaanabordid, kergemad sünnidefektid, enneaegne sünnitus, sünnikaal ja tõsised või oportunistlikud infektsioonid) osas</w:delText>
        </w:r>
        <w:r w:rsidR="00B155F3" w:rsidRPr="00CD2D95">
          <w:rPr>
            <w:szCs w:val="22"/>
            <w:lang w:val="et-EE"/>
          </w:rPr>
          <w:delText xml:space="preserve"> ning</w:delText>
        </w:r>
        <w:r w:rsidRPr="00CD2D95">
          <w:rPr>
            <w:szCs w:val="22"/>
            <w:lang w:val="et-EE"/>
          </w:rPr>
          <w:delText xml:space="preserve"> surnult sündidest ja väärarengutest ei teatatud. Andmete tõlgendamist võib mõjutad uuringu metodoloogiline piiratus, sh väike valimi suurus ja mitterandomiseeritud ülesehitus.</w:delText>
        </w:r>
      </w:del>
    </w:p>
    <w:p w14:paraId="55A6782A" w14:textId="4242E7E3" w:rsidR="009B4BF4" w:rsidRDefault="009B4BF4">
      <w:pPr>
        <w:rPr>
          <w:del w:id="4589" w:author="Abbvie 2" w:date="2025-05-12T10:50:00Z"/>
          <w:lang w:val="et-EE"/>
        </w:rPr>
      </w:pPr>
    </w:p>
    <w:p w14:paraId="6E5CD06D" w14:textId="34D4DF1F" w:rsidR="009B4BF4" w:rsidRDefault="00896B30">
      <w:pPr>
        <w:rPr>
          <w:del w:id="4590" w:author="Abbvie 2" w:date="2025-05-12T10:50:00Z"/>
          <w:lang w:val="et-EE"/>
        </w:rPr>
      </w:pPr>
      <w:del w:id="4591" w:author="Abbvie 2" w:date="2025-05-12T10:50:00Z">
        <w:r>
          <w:rPr>
            <w:lang w:val="et-EE"/>
          </w:rPr>
          <w:delText>Ahvidega teostatud arengutoksilisuse uuringus ei ilmnenud toksilist toimet emasloomale, embrüotoksilisust ega teratogeensust. Puuduvad prekliinilised andmed adalimumabi postnataalse toksilisuse kohta (vt lõik 5.3).</w:delText>
        </w:r>
      </w:del>
    </w:p>
    <w:p w14:paraId="79B4D862" w14:textId="65806C72" w:rsidR="009B4BF4" w:rsidRDefault="009B4BF4">
      <w:pPr>
        <w:rPr>
          <w:del w:id="4592" w:author="Abbvie 2" w:date="2025-05-12T10:50:00Z"/>
          <w:lang w:val="et-EE"/>
        </w:rPr>
      </w:pPr>
    </w:p>
    <w:p w14:paraId="29DE324C" w14:textId="4A7339FC" w:rsidR="009B4BF4" w:rsidRDefault="00896B30">
      <w:pPr>
        <w:rPr>
          <w:del w:id="4593" w:author="Abbvie 2" w:date="2025-05-12T10:50:00Z"/>
          <w:lang w:val="et-EE"/>
        </w:rPr>
      </w:pPr>
      <w:del w:id="4594" w:author="Abbvie 2" w:date="2025-05-12T10:50:00Z">
        <w:r>
          <w:rPr>
            <w:lang w:val="et-EE"/>
          </w:rPr>
          <w:delText>TNF</w:delText>
        </w:r>
        <w:r>
          <w:rPr>
            <w:rFonts w:ascii="Symbol" w:hAnsi="Symbol"/>
            <w:lang w:val="et-EE"/>
          </w:rPr>
          <w:sym w:font="Symbol" w:char="F061"/>
        </w:r>
        <w:r>
          <w:rPr>
            <w:lang w:val="et-EE"/>
          </w:rPr>
          <w:delText xml:space="preserve"> inhibeerimise tõttu võib raseduse ajal manustatud adalimumab mõjutada normaalseid immuunreaktsioone vastsündinul. </w:delText>
        </w:r>
        <w:r w:rsidR="000F4BF0" w:rsidRPr="000F4BF0">
          <w:rPr>
            <w:lang w:val="et-EE"/>
          </w:rPr>
          <w:delText>Adalimumabi tohib raseduse ajal kasutada üksnes selge vajaduse korral.</w:delText>
        </w:r>
        <w:r>
          <w:rPr>
            <w:lang w:val="et-EE"/>
          </w:rPr>
          <w:delText xml:space="preserve"> </w:delText>
        </w:r>
      </w:del>
    </w:p>
    <w:p w14:paraId="4C3C497A" w14:textId="418442BA" w:rsidR="009B4BF4" w:rsidRDefault="009B4BF4">
      <w:pPr>
        <w:rPr>
          <w:del w:id="4595" w:author="Abbvie 2" w:date="2025-05-12T10:50:00Z"/>
          <w:lang w:val="et-EE"/>
        </w:rPr>
      </w:pPr>
    </w:p>
    <w:p w14:paraId="3FDBAC2E" w14:textId="0F4BA052" w:rsidR="009B4BF4" w:rsidRDefault="00896B30">
      <w:pPr>
        <w:rPr>
          <w:del w:id="4596" w:author="Abbvie 2" w:date="2025-05-12T10:50:00Z"/>
          <w:lang w:val="et-EE"/>
        </w:rPr>
      </w:pPr>
      <w:del w:id="4597" w:author="Abbvie 2" w:date="2025-05-12T10:50:00Z">
        <w:r>
          <w:rPr>
            <w:lang w:val="et-EE"/>
          </w:rPr>
          <w:delText xml:space="preserve">Adalimumab võib läbi platsenta jõuda </w:delText>
        </w:r>
        <w:r w:rsidR="00584AFE">
          <w:rPr>
            <w:lang w:val="et-EE"/>
          </w:rPr>
          <w:delText xml:space="preserve">nende </w:delText>
        </w:r>
        <w:r>
          <w:rPr>
            <w:lang w:val="et-EE"/>
          </w:rPr>
          <w:delText xml:space="preserve">vastsündinute seerumisse, kelle ema raviti raseduse ajal adalimumabiga. Selle tulemusel võib neil vastsündinutel olla infektsioonide risk suurenenud. Elusvaktsiinide </w:delText>
        </w:r>
        <w:r w:rsidR="000F4BF0" w:rsidRPr="000F4BF0">
          <w:rPr>
            <w:lang w:val="et-EE"/>
          </w:rPr>
          <w:delText xml:space="preserve">(nt BCG vaktsiin) </w:delText>
        </w:r>
        <w:r>
          <w:rPr>
            <w:lang w:val="et-EE"/>
          </w:rPr>
          <w:delText>manustamine vastsündinutele, kes olid emakas eksponeeritud adalimumabile, ei ole soovitatav vähemalt viie kuu jooksul pärast emale manustatud viimast adalimumabi annust.</w:delText>
        </w:r>
      </w:del>
    </w:p>
    <w:p w14:paraId="696938E6" w14:textId="6352273A" w:rsidR="009B4BF4" w:rsidRDefault="009B4BF4">
      <w:pPr>
        <w:rPr>
          <w:del w:id="4598" w:author="Abbvie 2" w:date="2025-05-12T10:50:00Z"/>
          <w:lang w:val="et-EE"/>
        </w:rPr>
      </w:pPr>
    </w:p>
    <w:p w14:paraId="04B8C7BE" w14:textId="6539BEB9" w:rsidR="009B4BF4" w:rsidRDefault="00896B30">
      <w:pPr>
        <w:rPr>
          <w:del w:id="4599" w:author="Abbvie 2" w:date="2025-05-12T10:50:00Z"/>
          <w:u w:val="single"/>
          <w:lang w:val="et-EE"/>
        </w:rPr>
      </w:pPr>
      <w:del w:id="4600" w:author="Abbvie 2" w:date="2025-05-12T10:50:00Z">
        <w:r>
          <w:rPr>
            <w:u w:val="single"/>
            <w:lang w:val="et-EE"/>
          </w:rPr>
          <w:delText>Imetamine</w:delText>
        </w:r>
      </w:del>
    </w:p>
    <w:p w14:paraId="3FD384FD" w14:textId="735698E5" w:rsidR="009B4BF4" w:rsidRDefault="009B4BF4">
      <w:pPr>
        <w:rPr>
          <w:del w:id="4601" w:author="Abbvie 2" w:date="2025-05-12T10:50:00Z"/>
          <w:lang w:val="et-EE"/>
        </w:rPr>
      </w:pPr>
    </w:p>
    <w:p w14:paraId="30A1A3E5" w14:textId="44B17AE2" w:rsidR="000F4BF0" w:rsidRPr="000F4BF0" w:rsidRDefault="00896B30" w:rsidP="000F4BF0">
      <w:pPr>
        <w:rPr>
          <w:del w:id="4602" w:author="Abbvie 2" w:date="2025-05-12T10:50:00Z"/>
          <w:lang w:val="et-EE"/>
        </w:rPr>
      </w:pPr>
      <w:del w:id="4603" w:author="Abbvie 2" w:date="2025-05-12T10:50:00Z">
        <w:r w:rsidRPr="000E7683">
          <w:rPr>
            <w:lang w:val="et-EE"/>
          </w:rPr>
          <w:delText xml:space="preserve">Avaldatud kirjandusest saadud piiratud teave näitab, et adalimumab eritub rinnapiima väga väikestes kontsentratsioonides ning adalimumabi kontsentratsioon rinnapiimas </w:delText>
        </w:r>
        <w:r w:rsidR="00B155F3">
          <w:rPr>
            <w:lang w:val="et-EE"/>
          </w:rPr>
          <w:delText>on</w:delText>
        </w:r>
        <w:r w:rsidRPr="000E7683">
          <w:rPr>
            <w:lang w:val="et-EE"/>
          </w:rPr>
          <w:delText xml:space="preserve"> </w:delText>
        </w:r>
        <w:r w:rsidR="008B026D" w:rsidRPr="000E7683">
          <w:rPr>
            <w:lang w:val="et-EE"/>
          </w:rPr>
          <w:delText>0,1</w:delText>
        </w:r>
        <w:r w:rsidR="008B026D">
          <w:rPr>
            <w:lang w:val="et-EE"/>
          </w:rPr>
          <w:delText>...</w:delText>
        </w:r>
        <w:r w:rsidR="008B026D" w:rsidRPr="000E7683">
          <w:rPr>
            <w:lang w:val="et-EE"/>
          </w:rPr>
          <w:delText>1%</w:delText>
        </w:r>
        <w:r w:rsidR="00B155F3">
          <w:rPr>
            <w:lang w:val="et-EE"/>
          </w:rPr>
          <w:delText xml:space="preserve"> sisaldusest</w:delText>
        </w:r>
        <w:r w:rsidRPr="000E7683">
          <w:rPr>
            <w:lang w:val="et-EE"/>
          </w:rPr>
          <w:delText xml:space="preserve"> ema seerumi</w:delText>
        </w:r>
        <w:r w:rsidR="00B155F3">
          <w:rPr>
            <w:lang w:val="et-EE"/>
          </w:rPr>
          <w:delText>s</w:delText>
        </w:r>
        <w:r w:rsidRPr="000E7683">
          <w:rPr>
            <w:lang w:val="et-EE"/>
          </w:rPr>
          <w:delText xml:space="preserve">. Suukaudsel manustamisel läbib immunoglobuliin G seedetraktis proteolüüsi ja selle biosaadavus on vähene. Toimet rinnaga toidetavatele vastsündinutele/imikutele ei ole oodata. Seega tohib Humira’t </w:delText>
        </w:r>
        <w:r w:rsidR="002A589E">
          <w:rPr>
            <w:lang w:val="et-EE"/>
          </w:rPr>
          <w:delText>imetamise</w:delText>
        </w:r>
        <w:r w:rsidRPr="000E7683">
          <w:rPr>
            <w:lang w:val="et-EE"/>
          </w:rPr>
          <w:delText xml:space="preserve"> ajal kasutada.</w:delText>
        </w:r>
      </w:del>
    </w:p>
    <w:p w14:paraId="441954B1" w14:textId="67C408E4" w:rsidR="009B4BF4" w:rsidRDefault="009B4BF4">
      <w:pPr>
        <w:rPr>
          <w:del w:id="4604" w:author="Abbvie 2" w:date="2025-05-12T10:50:00Z"/>
          <w:lang w:val="et-EE"/>
        </w:rPr>
      </w:pPr>
    </w:p>
    <w:p w14:paraId="1AD2F59A" w14:textId="220C7DA1" w:rsidR="009B4BF4" w:rsidRDefault="00896B30">
      <w:pPr>
        <w:keepNext/>
        <w:rPr>
          <w:del w:id="4605" w:author="Abbvie 2" w:date="2025-05-12T10:50:00Z"/>
          <w:u w:val="single"/>
          <w:lang w:val="et-EE"/>
        </w:rPr>
      </w:pPr>
      <w:del w:id="4606" w:author="Abbvie 2" w:date="2025-05-12T10:50:00Z">
        <w:r>
          <w:rPr>
            <w:u w:val="single"/>
            <w:lang w:val="et-EE"/>
          </w:rPr>
          <w:delText>Fertiilsus</w:delText>
        </w:r>
      </w:del>
    </w:p>
    <w:p w14:paraId="2A24CC9E" w14:textId="543C5278" w:rsidR="009B4BF4" w:rsidRDefault="009B4BF4">
      <w:pPr>
        <w:keepNext/>
        <w:rPr>
          <w:del w:id="4607" w:author="Abbvie 2" w:date="2025-05-12T10:50:00Z"/>
          <w:lang w:val="et-EE"/>
        </w:rPr>
      </w:pPr>
    </w:p>
    <w:p w14:paraId="60CAA1AA" w14:textId="625C7C6D" w:rsidR="009B4BF4" w:rsidRDefault="00896B30">
      <w:pPr>
        <w:rPr>
          <w:del w:id="4608" w:author="Abbvie 2" w:date="2025-05-12T10:50:00Z"/>
          <w:lang w:val="et-EE"/>
        </w:rPr>
      </w:pPr>
      <w:del w:id="4609" w:author="Abbvie 2" w:date="2025-05-12T10:50:00Z">
        <w:r>
          <w:rPr>
            <w:lang w:val="et-EE"/>
          </w:rPr>
          <w:delText>Puuduvad prekliinilised andmed adalimumabi toime kohta viljakusele.</w:delText>
        </w:r>
      </w:del>
    </w:p>
    <w:p w14:paraId="58A8CF8C" w14:textId="111E4E9F" w:rsidR="009B4BF4" w:rsidRDefault="009B4BF4">
      <w:pPr>
        <w:rPr>
          <w:del w:id="4610" w:author="Abbvie 2" w:date="2025-05-12T10:50:00Z"/>
          <w:lang w:val="et-EE"/>
        </w:rPr>
      </w:pPr>
    </w:p>
    <w:p w14:paraId="5F2F1110" w14:textId="676CCBD2" w:rsidR="009B4BF4" w:rsidRDefault="00896B30">
      <w:pPr>
        <w:tabs>
          <w:tab w:val="num" w:pos="567"/>
        </w:tabs>
        <w:ind w:left="567" w:hanging="567"/>
        <w:rPr>
          <w:del w:id="4611" w:author="Abbvie 2" w:date="2025-05-12T10:50:00Z"/>
          <w:b/>
          <w:lang w:val="et-EE"/>
        </w:rPr>
      </w:pPr>
      <w:del w:id="4612" w:author="Abbvie 2" w:date="2025-05-12T10:50:00Z">
        <w:r>
          <w:rPr>
            <w:b/>
            <w:lang w:val="et-EE"/>
          </w:rPr>
          <w:delText>4.7</w:delText>
        </w:r>
        <w:r>
          <w:rPr>
            <w:b/>
            <w:lang w:val="et-EE"/>
          </w:rPr>
          <w:tab/>
          <w:delText>Toime reaktsioonikiirusele</w:delText>
        </w:r>
      </w:del>
    </w:p>
    <w:p w14:paraId="2BAE7F89" w14:textId="53D418B2" w:rsidR="009B4BF4" w:rsidRDefault="009B4BF4">
      <w:pPr>
        <w:rPr>
          <w:del w:id="4613" w:author="Abbvie 2" w:date="2025-05-12T10:50:00Z"/>
          <w:lang w:val="et-EE"/>
        </w:rPr>
      </w:pPr>
    </w:p>
    <w:p w14:paraId="605F73BF" w14:textId="4D6F89E8" w:rsidR="009B4BF4" w:rsidRDefault="00896B30">
      <w:pPr>
        <w:rPr>
          <w:del w:id="4614" w:author="Abbvie 2" w:date="2025-05-12T10:50:00Z"/>
          <w:lang w:val="et-EE"/>
        </w:rPr>
      </w:pPr>
      <w:del w:id="4615" w:author="Abbvie 2" w:date="2025-05-12T10:50:00Z">
        <w:r>
          <w:rPr>
            <w:lang w:val="et-EE"/>
          </w:rPr>
          <w:delText>Humira mõjuta</w:delText>
        </w:r>
        <w:r w:rsidR="005A4101">
          <w:rPr>
            <w:lang w:val="et-EE"/>
          </w:rPr>
          <w:delText>b</w:delText>
        </w:r>
        <w:r>
          <w:rPr>
            <w:lang w:val="et-EE"/>
          </w:rPr>
          <w:delText xml:space="preserve"> kergelt autojuhtimise ja masinate käsitsemise võimet. Pärast Humira manustamist võib tekkida peapööritus ja nägemine halveneda (vt lõik 4.8).</w:delText>
        </w:r>
      </w:del>
    </w:p>
    <w:p w14:paraId="48E86371" w14:textId="4B0A721B" w:rsidR="009B4BF4" w:rsidRDefault="009B4BF4">
      <w:pPr>
        <w:rPr>
          <w:del w:id="4616" w:author="Abbvie 2" w:date="2025-05-12T10:50:00Z"/>
          <w:lang w:val="et-EE"/>
        </w:rPr>
      </w:pPr>
    </w:p>
    <w:p w14:paraId="163BC5F6" w14:textId="224DFD59" w:rsidR="009B4BF4" w:rsidRDefault="00896B30">
      <w:pPr>
        <w:keepNext/>
        <w:tabs>
          <w:tab w:val="num" w:pos="567"/>
        </w:tabs>
        <w:ind w:left="567" w:hanging="567"/>
        <w:rPr>
          <w:del w:id="4617" w:author="Abbvie 2" w:date="2025-05-12T10:50:00Z"/>
          <w:b/>
          <w:lang w:val="et-EE"/>
        </w:rPr>
      </w:pPr>
      <w:del w:id="4618" w:author="Abbvie 2" w:date="2025-05-12T10:50:00Z">
        <w:r>
          <w:rPr>
            <w:b/>
            <w:lang w:val="et-EE"/>
          </w:rPr>
          <w:delText>4.8</w:delText>
        </w:r>
        <w:r>
          <w:rPr>
            <w:b/>
            <w:lang w:val="et-EE"/>
          </w:rPr>
          <w:tab/>
          <w:delText>Kõrvaltoimed</w:delText>
        </w:r>
      </w:del>
    </w:p>
    <w:p w14:paraId="0E263507" w14:textId="24FD0BD6" w:rsidR="009B4BF4" w:rsidRDefault="009B4BF4">
      <w:pPr>
        <w:keepNext/>
        <w:rPr>
          <w:del w:id="4619" w:author="Abbvie 2" w:date="2025-05-12T10:50:00Z"/>
          <w:lang w:val="et-EE"/>
        </w:rPr>
      </w:pPr>
    </w:p>
    <w:p w14:paraId="6ACD0C08" w14:textId="33012BE2" w:rsidR="009B4BF4" w:rsidRDefault="00896B30">
      <w:pPr>
        <w:keepNext/>
        <w:rPr>
          <w:del w:id="4620" w:author="Abbvie 2" w:date="2025-05-12T10:50:00Z"/>
          <w:u w:val="single"/>
          <w:lang w:val="et-EE"/>
        </w:rPr>
      </w:pPr>
      <w:del w:id="4621" w:author="Abbvie 2" w:date="2025-05-12T10:50:00Z">
        <w:r>
          <w:rPr>
            <w:u w:val="single"/>
            <w:lang w:val="et-EE"/>
          </w:rPr>
          <w:delText>Ohutusprofiili kokkuvõte</w:delText>
        </w:r>
      </w:del>
    </w:p>
    <w:p w14:paraId="57537B7A" w14:textId="4EFD555E" w:rsidR="009B4BF4" w:rsidRDefault="009B4BF4">
      <w:pPr>
        <w:keepNext/>
        <w:rPr>
          <w:del w:id="4622" w:author="Abbvie 2" w:date="2025-05-12T10:50:00Z"/>
          <w:lang w:val="et-EE"/>
        </w:rPr>
      </w:pPr>
    </w:p>
    <w:p w14:paraId="38B4D8CE" w14:textId="3E1781B3" w:rsidR="009B4BF4" w:rsidRDefault="00896B30">
      <w:pPr>
        <w:rPr>
          <w:del w:id="4623" w:author="Abbvie 2" w:date="2025-05-12T10:50:00Z"/>
          <w:lang w:val="et-EE"/>
        </w:rPr>
      </w:pPr>
      <w:del w:id="4624" w:author="Abbvie 2" w:date="2025-05-12T10:50:00Z">
        <w:r>
          <w:rPr>
            <w:lang w:val="et-EE"/>
          </w:rPr>
          <w:delText xml:space="preserve">Humira’t uuriti 9506 patsiendil </w:delText>
        </w:r>
        <w:r w:rsidR="009467E9">
          <w:rPr>
            <w:lang w:val="et-EE"/>
          </w:rPr>
          <w:delText xml:space="preserve">kesksetes </w:delText>
        </w:r>
        <w:r>
          <w:rPr>
            <w:lang w:val="et-EE"/>
          </w:rPr>
          <w:delText>kontrolli</w:delText>
        </w:r>
        <w:r w:rsidR="00CD453A">
          <w:rPr>
            <w:lang w:val="et-EE"/>
          </w:rPr>
          <w:delText>ga</w:delText>
        </w:r>
        <w:r>
          <w:rPr>
            <w:lang w:val="et-EE"/>
          </w:rPr>
          <w:delText xml:space="preserve"> ja avatud uuringutes kuni 60 või enama kuu kestel. Need uuringud hõlmasid lühi- 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w:delText>
        </w:r>
        <w:r w:rsidR="00CD453A">
          <w:rPr>
            <w:lang w:val="et-EE"/>
          </w:rPr>
          <w:delText>ga</w:delText>
        </w:r>
        <w:r>
          <w:rPr>
            <w:lang w:val="et-EE"/>
          </w:rPr>
          <w:delText xml:space="preserve"> kesksed uuringud hõlmasid 6089 Humira’t ja 3801 platseebot või aktiivset võrdlusravimit saanud patsienti.</w:delText>
        </w:r>
      </w:del>
    </w:p>
    <w:p w14:paraId="0CEE1661" w14:textId="26D784D9" w:rsidR="009B4BF4" w:rsidRDefault="009B4BF4">
      <w:pPr>
        <w:rPr>
          <w:del w:id="4625" w:author="Abbvie 2" w:date="2025-05-12T10:50:00Z"/>
          <w:lang w:val="et-EE"/>
        </w:rPr>
      </w:pPr>
    </w:p>
    <w:p w14:paraId="24DD3BEA" w14:textId="4D6BD138" w:rsidR="009B4BF4" w:rsidRDefault="00896B30">
      <w:pPr>
        <w:rPr>
          <w:del w:id="4626" w:author="Abbvie 2" w:date="2025-05-12T10:50:00Z"/>
          <w:lang w:val="et-EE"/>
        </w:rPr>
      </w:pPr>
      <w:del w:id="4627" w:author="Abbvie 2" w:date="2025-05-12T10:50:00Z">
        <w:r>
          <w:rPr>
            <w:lang w:val="et-EE"/>
          </w:rPr>
          <w:delText>Kesksete uuringute kontrolli</w:delText>
        </w:r>
        <w:r w:rsidR="00CD453A">
          <w:rPr>
            <w:lang w:val="et-EE"/>
          </w:rPr>
          <w:delText>ga</w:delText>
        </w:r>
        <w:r>
          <w:rPr>
            <w:lang w:val="et-EE"/>
          </w:rPr>
          <w:delText xml:space="preserve"> topeltpimefaasis katkestas kõrvaltoimete tõttu ravi 5,9% Humira ja 5,4% kontrollgrupi patsientidest.</w:delText>
        </w:r>
      </w:del>
    </w:p>
    <w:p w14:paraId="56504E15" w14:textId="3C461CCC" w:rsidR="009B4BF4" w:rsidRDefault="009B4BF4">
      <w:pPr>
        <w:rPr>
          <w:del w:id="4628" w:author="Abbvie 2" w:date="2025-05-12T10:50:00Z"/>
          <w:lang w:val="et-EE"/>
        </w:rPr>
      </w:pPr>
    </w:p>
    <w:p w14:paraId="61D05FCE" w14:textId="650FBCC4" w:rsidR="009B4BF4" w:rsidRDefault="00896B30">
      <w:pPr>
        <w:rPr>
          <w:del w:id="4629" w:author="Abbvie 2" w:date="2025-05-12T10:50:00Z"/>
          <w:lang w:val="et-EE"/>
        </w:rPr>
      </w:pPr>
      <w:del w:id="4630" w:author="Abbvie 2" w:date="2025-05-12T10:50:00Z">
        <w:r>
          <w:rPr>
            <w:lang w:val="et-EE"/>
          </w:rPr>
          <w:delText>Kõige sagedamini teatatud kõrvaltoimed on infektsioonid (nagu nasofarüngiit, ülemiste hingamisteede infektsioonid ja sinusiit), süstekoha reaktsioonid (erüteem, sügelus, verevalum, valu või turse), peavalu ja lihas-skeleti valu.</w:delText>
        </w:r>
      </w:del>
    </w:p>
    <w:p w14:paraId="11F85C6C" w14:textId="27C9A497" w:rsidR="009B4BF4" w:rsidRDefault="009B4BF4">
      <w:pPr>
        <w:rPr>
          <w:del w:id="4631" w:author="Abbvie 2" w:date="2025-05-12T10:50:00Z"/>
          <w:lang w:val="et-EE"/>
        </w:rPr>
      </w:pPr>
    </w:p>
    <w:p w14:paraId="7FFE5500" w14:textId="2E48457B" w:rsidR="009B4BF4" w:rsidRDefault="00896B30">
      <w:pPr>
        <w:rPr>
          <w:del w:id="4632" w:author="Abbvie 2" w:date="2025-05-12T10:50:00Z"/>
          <w:lang w:val="et-EE"/>
        </w:rPr>
      </w:pPr>
      <w:del w:id="4633" w:author="Abbvie 2" w:date="2025-05-12T10:50:00Z">
        <w:r>
          <w:rPr>
            <w:lang w:val="et-EE"/>
          </w:rPr>
          <w:delText>Humira kasutamisel on teatatud tõsistest kõrvaltoimetest. TNF-antagonistid, nagu Humira mõjutavad immuunsüsteemi ja nende kasutamine võib mõjutada keha kaitsevõimet infektsioonide ja vähi suhtes.</w:delText>
        </w:r>
      </w:del>
    </w:p>
    <w:p w14:paraId="5B0FE2ED" w14:textId="140F8BAD" w:rsidR="009B4BF4" w:rsidRDefault="00896B30">
      <w:pPr>
        <w:rPr>
          <w:del w:id="4634" w:author="Abbvie 2" w:date="2025-05-12T10:50:00Z"/>
          <w:lang w:val="et-EE"/>
        </w:rPr>
      </w:pPr>
      <w:del w:id="4635" w:author="Abbvie 2" w:date="2025-05-12T10:50:00Z">
        <w:r>
          <w:rPr>
            <w:lang w:val="et-EE"/>
          </w:rPr>
          <w:delText>Humira kasutamisel on samuti teatatud surmaga lõppevatest ja eluohtlikest infektsioonidest (sh sepsis, oportunistlikud infektsioonid ja tuberkuloos), HBV reaktiv</w:delText>
        </w:r>
        <w:r w:rsidR="002B0AE2">
          <w:rPr>
            <w:lang w:val="et-EE"/>
          </w:rPr>
          <w:delText>atsioonist</w:delText>
        </w:r>
        <w:r>
          <w:rPr>
            <w:lang w:val="et-EE"/>
          </w:rPr>
          <w:delText xml:space="preserve"> ja mitmesugustest vähkkasvajatest (sh leukeemia, lümfoom ja hepatospleeniline T-rakuline lümfoom).</w:delText>
        </w:r>
      </w:del>
    </w:p>
    <w:p w14:paraId="0B8176BE" w14:textId="336E270B" w:rsidR="009B4BF4" w:rsidRDefault="009B4BF4">
      <w:pPr>
        <w:rPr>
          <w:del w:id="4636" w:author="Abbvie 2" w:date="2025-05-12T10:50:00Z"/>
          <w:lang w:val="et-EE"/>
        </w:rPr>
      </w:pPr>
    </w:p>
    <w:p w14:paraId="00B505EF" w14:textId="60AD06C7" w:rsidR="009B4BF4" w:rsidRDefault="00896B30">
      <w:pPr>
        <w:rPr>
          <w:del w:id="4637" w:author="Abbvie 2" w:date="2025-05-12T10:50:00Z"/>
          <w:lang w:val="et-EE"/>
        </w:rPr>
      </w:pPr>
      <w:del w:id="4638" w:author="Abbvie 2" w:date="2025-05-12T10:50:00Z">
        <w:r>
          <w:rPr>
            <w:lang w:val="et-EE"/>
          </w:rPr>
          <w:delText>Samuti on teatatud tõsistest hematoloogilistest, neuroloogilistest ja autoimmuunreaktsioonidest. Sealhulgas harva pantsütopeeniast, aplastilisest aneemiast, tsentraalse ja perifeerse demüelinisatsiooni juhtudest ning luupusest, luupuselaadsetest seisunditest ja Stevensi-Johnsoni sündroomist.</w:delText>
        </w:r>
      </w:del>
    </w:p>
    <w:p w14:paraId="3BB14A10" w14:textId="68E9F51B" w:rsidR="009B4BF4" w:rsidRDefault="009B4BF4">
      <w:pPr>
        <w:rPr>
          <w:del w:id="4639" w:author="Abbvie 2" w:date="2025-05-12T10:50:00Z"/>
          <w:lang w:val="et-EE"/>
        </w:rPr>
      </w:pPr>
    </w:p>
    <w:p w14:paraId="1B73100C" w14:textId="57DED435" w:rsidR="009B4BF4" w:rsidRDefault="00896B30">
      <w:pPr>
        <w:keepNext/>
        <w:rPr>
          <w:del w:id="4640" w:author="Abbvie 2" w:date="2025-05-12T10:50:00Z"/>
          <w:u w:val="single"/>
          <w:lang w:val="et-EE"/>
        </w:rPr>
      </w:pPr>
      <w:del w:id="4641" w:author="Abbvie 2" w:date="2025-05-12T10:50:00Z">
        <w:r>
          <w:rPr>
            <w:u w:val="single"/>
            <w:lang w:val="et-EE"/>
          </w:rPr>
          <w:delText>Lapsed</w:delText>
        </w:r>
      </w:del>
    </w:p>
    <w:p w14:paraId="283B5F32" w14:textId="1A7FD756" w:rsidR="009B4BF4" w:rsidRDefault="009B4BF4">
      <w:pPr>
        <w:keepNext/>
        <w:rPr>
          <w:del w:id="4642" w:author="Abbvie 2" w:date="2025-05-12T10:50:00Z"/>
          <w:lang w:val="et-EE"/>
        </w:rPr>
      </w:pPr>
    </w:p>
    <w:p w14:paraId="08BFDBE8" w14:textId="5D3C5EB0" w:rsidR="009B4BF4" w:rsidRDefault="00896B30">
      <w:pPr>
        <w:rPr>
          <w:del w:id="4643" w:author="Abbvie 2" w:date="2025-05-12T10:50:00Z"/>
          <w:lang w:val="et-EE"/>
        </w:rPr>
      </w:pPr>
      <w:del w:id="4644" w:author="Abbvie 2" w:date="2025-05-12T10:50:00Z">
        <w:r>
          <w:rPr>
            <w:lang w:val="et-EE"/>
          </w:rPr>
          <w:delText>Üldiselt olid kõrvaltoimed lastel tüübilt ja esinemissageduselt sarnased täiskasvanud patsientidel esinevatele.</w:delText>
        </w:r>
      </w:del>
    </w:p>
    <w:p w14:paraId="4364057C" w14:textId="70097D5F" w:rsidR="009B4BF4" w:rsidRDefault="009B4BF4">
      <w:pPr>
        <w:rPr>
          <w:del w:id="4645" w:author="Abbvie 2" w:date="2025-05-12T10:50:00Z"/>
          <w:lang w:val="et-EE"/>
        </w:rPr>
      </w:pPr>
    </w:p>
    <w:p w14:paraId="6F333458" w14:textId="38050E02" w:rsidR="009B4BF4" w:rsidRDefault="00896B30">
      <w:pPr>
        <w:rPr>
          <w:del w:id="4646" w:author="Abbvie 2" w:date="2025-05-12T10:50:00Z"/>
          <w:u w:val="single"/>
          <w:lang w:val="et-EE"/>
        </w:rPr>
      </w:pPr>
      <w:del w:id="4647" w:author="Abbvie 2" w:date="2025-05-12T10:50:00Z">
        <w:r>
          <w:rPr>
            <w:u w:val="single"/>
            <w:lang w:val="et-EE"/>
          </w:rPr>
          <w:delText>Kõrvaltoimete kokkuvõte tabelis</w:delText>
        </w:r>
      </w:del>
    </w:p>
    <w:p w14:paraId="1A6C0D0E" w14:textId="34F73274" w:rsidR="009B4BF4" w:rsidRDefault="009B4BF4">
      <w:pPr>
        <w:rPr>
          <w:del w:id="4648" w:author="Abbvie 2" w:date="2025-05-12T10:50:00Z"/>
          <w:lang w:val="et-EE"/>
        </w:rPr>
      </w:pPr>
    </w:p>
    <w:p w14:paraId="3E3D99F1" w14:textId="445A3AE0" w:rsidR="009B4BF4" w:rsidRPr="00874BE6" w:rsidRDefault="00896B30" w:rsidP="00874BE6">
      <w:pPr>
        <w:rPr>
          <w:del w:id="4649" w:author="Abbvie 2" w:date="2025-05-12T10:50:00Z"/>
          <w:lang w:val="et-EE"/>
        </w:rPr>
      </w:pPr>
      <w:del w:id="4650" w:author="Abbvie 2" w:date="2025-05-12T10:50:00Z">
        <w:r>
          <w:rPr>
            <w:lang w:val="et-EE"/>
          </w:rPr>
          <w:delText>Järgnev kõrvaltoimete nimekiri tabelis </w:delText>
        </w:r>
        <w:r w:rsidR="00B12928">
          <w:rPr>
            <w:lang w:val="et-EE"/>
          </w:rPr>
          <w:delText>7</w:delText>
        </w:r>
        <w:r>
          <w:rPr>
            <w:lang w:val="et-EE"/>
          </w:rPr>
          <w:delText xml:space="preserve">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543"/>
        <w:gridCol w:w="4617"/>
      </w:tblGrid>
      <w:tr w:rsidR="00473F9A" w14:paraId="747E8E90" w14:textId="2BB06CCF" w:rsidTr="00874BE6">
        <w:trPr>
          <w:tblHeader/>
          <w:del w:id="4651" w:author="Abbvie 2" w:date="2025-05-12T10:50:00Z"/>
        </w:trPr>
        <w:tc>
          <w:tcPr>
            <w:tcW w:w="9060" w:type="dxa"/>
            <w:gridSpan w:val="3"/>
          </w:tcPr>
          <w:p w14:paraId="5C4793CE" w14:textId="6BDC7FE4" w:rsidR="00874BE6" w:rsidRDefault="00896B30" w:rsidP="00874BE6">
            <w:pPr>
              <w:pStyle w:val="Heading6"/>
              <w:rPr>
                <w:del w:id="4652" w:author="Abbvie 2" w:date="2025-05-12T10:50:00Z"/>
                <w:lang w:val="et-EE"/>
              </w:rPr>
            </w:pPr>
            <w:del w:id="4653" w:author="Abbvie 2" w:date="2025-05-12T10:50:00Z">
              <w:r>
                <w:rPr>
                  <w:lang w:val="et-EE"/>
                </w:rPr>
                <w:delText>Tabel 7</w:delText>
              </w:r>
            </w:del>
          </w:p>
          <w:p w14:paraId="40FE3D32" w14:textId="367B1A65" w:rsidR="00874BE6" w:rsidRDefault="00896B30" w:rsidP="00874BE6">
            <w:pPr>
              <w:keepNext/>
              <w:ind w:left="567" w:hanging="567"/>
              <w:jc w:val="center"/>
              <w:rPr>
                <w:del w:id="4654" w:author="Abbvie 2" w:date="2025-05-12T10:50:00Z"/>
                <w:b/>
                <w:lang w:val="et-EE"/>
              </w:rPr>
            </w:pPr>
            <w:del w:id="4655" w:author="Abbvie 2" w:date="2025-05-12T10:50:00Z">
              <w:r>
                <w:rPr>
                  <w:b/>
                  <w:lang w:val="et-EE"/>
                </w:rPr>
                <w:delText>Kõrvaltoimed</w:delText>
              </w:r>
            </w:del>
          </w:p>
        </w:tc>
      </w:tr>
      <w:tr w:rsidR="00473F9A" w14:paraId="7821B757" w14:textId="2F1CAD55" w:rsidTr="00874BE6">
        <w:trPr>
          <w:tblHeader/>
          <w:del w:id="4656" w:author="Abbvie 2" w:date="2025-05-12T10:50:00Z"/>
        </w:trPr>
        <w:tc>
          <w:tcPr>
            <w:tcW w:w="2900" w:type="dxa"/>
          </w:tcPr>
          <w:p w14:paraId="36301DA1" w14:textId="1C1A3A2C" w:rsidR="009B4BF4" w:rsidRDefault="00896B30" w:rsidP="00C1631D">
            <w:pPr>
              <w:contextualSpacing/>
              <w:rPr>
                <w:del w:id="4657" w:author="Abbvie 2" w:date="2025-05-12T10:50:00Z"/>
                <w:b/>
                <w:lang w:val="et-EE"/>
              </w:rPr>
            </w:pPr>
            <w:del w:id="4658" w:author="Abbvie 2" w:date="2025-05-12T10:50:00Z">
              <w:r>
                <w:rPr>
                  <w:b/>
                  <w:lang w:val="et-EE"/>
                </w:rPr>
                <w:delText>Organsüsteemi klass</w:delText>
              </w:r>
            </w:del>
          </w:p>
        </w:tc>
        <w:tc>
          <w:tcPr>
            <w:tcW w:w="1543" w:type="dxa"/>
          </w:tcPr>
          <w:p w14:paraId="6EED71F1" w14:textId="0463EA3F" w:rsidR="009B4BF4" w:rsidRDefault="00896B30" w:rsidP="00C1631D">
            <w:pPr>
              <w:contextualSpacing/>
              <w:jc w:val="both"/>
              <w:rPr>
                <w:del w:id="4659" w:author="Abbvie 2" w:date="2025-05-12T10:50:00Z"/>
                <w:b/>
                <w:lang w:val="et-EE"/>
              </w:rPr>
            </w:pPr>
            <w:del w:id="4660" w:author="Abbvie 2" w:date="2025-05-12T10:50:00Z">
              <w:r>
                <w:rPr>
                  <w:b/>
                  <w:lang w:val="et-EE"/>
                </w:rPr>
                <w:delText>Sagedus</w:delText>
              </w:r>
            </w:del>
          </w:p>
        </w:tc>
        <w:tc>
          <w:tcPr>
            <w:tcW w:w="4617" w:type="dxa"/>
          </w:tcPr>
          <w:p w14:paraId="26391D31" w14:textId="07A70FFA" w:rsidR="009B4BF4" w:rsidRDefault="00896B30" w:rsidP="00C1631D">
            <w:pPr>
              <w:contextualSpacing/>
              <w:rPr>
                <w:del w:id="4661" w:author="Abbvie 2" w:date="2025-05-12T10:50:00Z"/>
                <w:b/>
                <w:lang w:val="et-EE"/>
              </w:rPr>
            </w:pPr>
            <w:del w:id="4662" w:author="Abbvie 2" w:date="2025-05-12T10:50:00Z">
              <w:r>
                <w:rPr>
                  <w:b/>
                  <w:lang w:val="et-EE"/>
                </w:rPr>
                <w:delText>Kõrvaltoime</w:delText>
              </w:r>
            </w:del>
          </w:p>
        </w:tc>
      </w:tr>
      <w:tr w:rsidR="00473F9A" w14:paraId="5BAB0A13" w14:textId="4FF17FF3" w:rsidTr="00874BE6">
        <w:trPr>
          <w:tblHeader/>
          <w:del w:id="4663" w:author="Abbvie 2" w:date="2025-05-12T10:50:00Z"/>
        </w:trPr>
        <w:tc>
          <w:tcPr>
            <w:tcW w:w="2900" w:type="dxa"/>
            <w:vMerge w:val="restart"/>
          </w:tcPr>
          <w:p w14:paraId="40837CF1" w14:textId="79FDAE25" w:rsidR="009B4BF4" w:rsidRDefault="00896B30" w:rsidP="00C1631D">
            <w:pPr>
              <w:contextualSpacing/>
              <w:rPr>
                <w:del w:id="4664" w:author="Abbvie 2" w:date="2025-05-12T10:50:00Z"/>
                <w:lang w:val="et-EE"/>
              </w:rPr>
            </w:pPr>
            <w:del w:id="4665" w:author="Abbvie 2" w:date="2025-05-12T10:50:00Z">
              <w:r>
                <w:rPr>
                  <w:lang w:val="et-EE"/>
                </w:rPr>
                <w:delText>Infektsioonid ja infestatsioonid*</w:delText>
              </w:r>
            </w:del>
          </w:p>
          <w:p w14:paraId="0F5CF89A" w14:textId="140EB98E" w:rsidR="009B4BF4" w:rsidRDefault="009B4BF4" w:rsidP="00C1631D">
            <w:pPr>
              <w:pStyle w:val="EndnoteText"/>
              <w:tabs>
                <w:tab w:val="clear" w:pos="567"/>
              </w:tabs>
              <w:contextualSpacing/>
              <w:rPr>
                <w:del w:id="4666" w:author="Abbvie 2" w:date="2025-05-12T10:50:00Z"/>
                <w:sz w:val="22"/>
                <w:szCs w:val="22"/>
                <w:lang w:val="et-EE"/>
              </w:rPr>
            </w:pPr>
          </w:p>
        </w:tc>
        <w:tc>
          <w:tcPr>
            <w:tcW w:w="1543" w:type="dxa"/>
          </w:tcPr>
          <w:p w14:paraId="7CB9F79F" w14:textId="27CA9C1B" w:rsidR="009B4BF4" w:rsidRDefault="00896B30" w:rsidP="00C1631D">
            <w:pPr>
              <w:contextualSpacing/>
              <w:jc w:val="both"/>
              <w:rPr>
                <w:del w:id="4667" w:author="Abbvie 2" w:date="2025-05-12T10:50:00Z"/>
                <w:lang w:val="et-EE"/>
              </w:rPr>
            </w:pPr>
            <w:del w:id="4668" w:author="Abbvie 2" w:date="2025-05-12T10:50:00Z">
              <w:r>
                <w:rPr>
                  <w:lang w:val="et-EE"/>
                </w:rPr>
                <w:delText>Väga sage</w:delText>
              </w:r>
            </w:del>
          </w:p>
        </w:tc>
        <w:tc>
          <w:tcPr>
            <w:tcW w:w="4617" w:type="dxa"/>
          </w:tcPr>
          <w:p w14:paraId="055D7A23" w14:textId="10F83396" w:rsidR="009B4BF4" w:rsidRDefault="00896B30" w:rsidP="00C1631D">
            <w:pPr>
              <w:contextualSpacing/>
              <w:rPr>
                <w:del w:id="4669" w:author="Abbvie 2" w:date="2025-05-12T10:50:00Z"/>
                <w:lang w:val="et-EE"/>
              </w:rPr>
            </w:pPr>
            <w:del w:id="4670" w:author="Abbvie 2" w:date="2025-05-12T10:50:00Z">
              <w:r>
                <w:rPr>
                  <w:lang w:val="et-EE"/>
                </w:rPr>
                <w:delText>H</w:delText>
              </w:r>
              <w:r w:rsidR="009836DF">
                <w:rPr>
                  <w:lang w:val="et-EE"/>
                </w:rPr>
                <w:delText>ingamisteede infektsioonid (sealhulgas alumiste ja ülemiste hingamisteede infektsioonid, kopsupõletik, sinusiit, farüngiit, nasofarüngiit ja herpesviiruse poolt põhjustatud kopsupõletik)</w:delText>
              </w:r>
            </w:del>
          </w:p>
          <w:p w14:paraId="6E234F6D" w14:textId="1CDFC767" w:rsidR="009B4BF4" w:rsidRDefault="009B4BF4" w:rsidP="00C1631D">
            <w:pPr>
              <w:contextualSpacing/>
              <w:rPr>
                <w:del w:id="4671" w:author="Abbvie 2" w:date="2025-05-12T10:50:00Z"/>
                <w:lang w:val="et-EE"/>
              </w:rPr>
            </w:pPr>
          </w:p>
        </w:tc>
      </w:tr>
      <w:tr w:rsidR="00473F9A" w14:paraId="0966FE37" w14:textId="0A033BD4" w:rsidTr="00874BE6">
        <w:trPr>
          <w:tblHeader/>
          <w:del w:id="4672" w:author="Abbvie 2" w:date="2025-05-12T10:50:00Z"/>
        </w:trPr>
        <w:tc>
          <w:tcPr>
            <w:tcW w:w="2900" w:type="dxa"/>
            <w:vMerge/>
          </w:tcPr>
          <w:p w14:paraId="4BAE4FF2" w14:textId="7EC67CB1" w:rsidR="009B4BF4" w:rsidRDefault="009B4BF4" w:rsidP="00C1631D">
            <w:pPr>
              <w:contextualSpacing/>
              <w:rPr>
                <w:del w:id="4673" w:author="Abbvie 2" w:date="2025-05-12T10:50:00Z"/>
                <w:lang w:val="et-EE"/>
              </w:rPr>
            </w:pPr>
          </w:p>
        </w:tc>
        <w:tc>
          <w:tcPr>
            <w:tcW w:w="1543" w:type="dxa"/>
          </w:tcPr>
          <w:p w14:paraId="793DD6F8" w14:textId="6E55CA16" w:rsidR="009B4BF4" w:rsidRDefault="00896B30" w:rsidP="00C1631D">
            <w:pPr>
              <w:contextualSpacing/>
              <w:jc w:val="both"/>
              <w:rPr>
                <w:del w:id="4674" w:author="Abbvie 2" w:date="2025-05-12T10:50:00Z"/>
                <w:lang w:val="et-EE"/>
              </w:rPr>
            </w:pPr>
            <w:del w:id="4675" w:author="Abbvie 2" w:date="2025-05-12T10:50:00Z">
              <w:r>
                <w:rPr>
                  <w:lang w:val="et-EE"/>
                </w:rPr>
                <w:delText>Sage</w:delText>
              </w:r>
            </w:del>
          </w:p>
          <w:p w14:paraId="546CE30D" w14:textId="6C36A952" w:rsidR="009B4BF4" w:rsidRDefault="009B4BF4" w:rsidP="00C1631D">
            <w:pPr>
              <w:contextualSpacing/>
              <w:jc w:val="both"/>
              <w:rPr>
                <w:del w:id="4676" w:author="Abbvie 2" w:date="2025-05-12T10:50:00Z"/>
                <w:lang w:val="et-EE"/>
              </w:rPr>
            </w:pPr>
          </w:p>
        </w:tc>
        <w:tc>
          <w:tcPr>
            <w:tcW w:w="4617" w:type="dxa"/>
          </w:tcPr>
          <w:p w14:paraId="704F4668" w14:textId="1CBB090D" w:rsidR="009B4BF4" w:rsidRDefault="00896B30" w:rsidP="00C1631D">
            <w:pPr>
              <w:contextualSpacing/>
              <w:rPr>
                <w:del w:id="4677" w:author="Abbvie 2" w:date="2025-05-12T10:50:00Z"/>
                <w:lang w:val="et-EE"/>
              </w:rPr>
            </w:pPr>
            <w:del w:id="4678" w:author="Abbvie 2" w:date="2025-05-12T10:50:00Z">
              <w:r>
                <w:rPr>
                  <w:lang w:val="et-EE"/>
                </w:rPr>
                <w:delText>S</w:delText>
              </w:r>
              <w:r w:rsidR="009836DF">
                <w:rPr>
                  <w:lang w:val="et-EE"/>
                </w:rPr>
                <w:delText>üsteemsed infektsioonid (sh sepsis, kandidiaas ja gripp),</w:delText>
              </w:r>
            </w:del>
          </w:p>
          <w:p w14:paraId="2C4CF812" w14:textId="7A7AF350" w:rsidR="009B4BF4" w:rsidRDefault="00896B30" w:rsidP="00C1631D">
            <w:pPr>
              <w:contextualSpacing/>
              <w:rPr>
                <w:del w:id="4679" w:author="Abbvie 2" w:date="2025-05-12T10:50:00Z"/>
                <w:lang w:val="et-EE"/>
              </w:rPr>
            </w:pPr>
            <w:del w:id="4680" w:author="Abbvie 2" w:date="2025-05-12T10:50:00Z">
              <w:r>
                <w:rPr>
                  <w:lang w:val="et-EE"/>
                </w:rPr>
                <w:delText>sooleinfektsioonid (sealhulgas viiruslik gastroenteriit),</w:delText>
              </w:r>
            </w:del>
          </w:p>
          <w:p w14:paraId="1FD5A0C9" w14:textId="0F260A9A" w:rsidR="009B4BF4" w:rsidRDefault="00896B30" w:rsidP="00C1631D">
            <w:pPr>
              <w:contextualSpacing/>
              <w:rPr>
                <w:del w:id="4681" w:author="Abbvie 2" w:date="2025-05-12T10:50:00Z"/>
                <w:lang w:val="et-EE"/>
              </w:rPr>
            </w:pPr>
            <w:del w:id="4682" w:author="Abbvie 2" w:date="2025-05-12T10:50:00Z">
              <w:r>
                <w:rPr>
                  <w:lang w:val="et-EE"/>
                </w:rPr>
                <w:delText xml:space="preserve">naha ja pehmete kudede infektsioonid (sealhulgas paronühhia, tselluliit, impetiigo, nekrotiseeruv fastsiit ja </w:delText>
              </w:r>
              <w:r>
                <w:rPr>
                  <w:i/>
                  <w:lang w:val="et-EE"/>
                </w:rPr>
                <w:delText>herpes zoster</w:delText>
              </w:r>
              <w:r>
                <w:rPr>
                  <w:lang w:val="et-EE"/>
                </w:rPr>
                <w:delText>),</w:delText>
              </w:r>
            </w:del>
          </w:p>
          <w:p w14:paraId="6185F51E" w14:textId="36D206D0" w:rsidR="009B4BF4" w:rsidRDefault="00896B30" w:rsidP="00C1631D">
            <w:pPr>
              <w:contextualSpacing/>
              <w:rPr>
                <w:del w:id="4683" w:author="Abbvie 2" w:date="2025-05-12T10:50:00Z"/>
                <w:lang w:val="et-EE"/>
              </w:rPr>
            </w:pPr>
            <w:del w:id="4684" w:author="Abbvie 2" w:date="2025-05-12T10:50:00Z">
              <w:r>
                <w:rPr>
                  <w:lang w:val="et-EE"/>
                </w:rPr>
                <w:delText>kõrva infektsioonid,</w:delText>
              </w:r>
            </w:del>
          </w:p>
          <w:p w14:paraId="6B195F48" w14:textId="556209A5" w:rsidR="009B4BF4" w:rsidRDefault="00896B30" w:rsidP="00C1631D">
            <w:pPr>
              <w:contextualSpacing/>
              <w:rPr>
                <w:del w:id="4685" w:author="Abbvie 2" w:date="2025-05-12T10:50:00Z"/>
                <w:lang w:val="et-EE"/>
              </w:rPr>
            </w:pPr>
            <w:del w:id="4686" w:author="Abbvie 2" w:date="2025-05-12T10:50:00Z">
              <w:r>
                <w:rPr>
                  <w:lang w:val="et-EE"/>
                </w:rPr>
                <w:delText xml:space="preserve">suu infektsioonid (sealhulgas </w:delText>
              </w:r>
              <w:r>
                <w:rPr>
                  <w:i/>
                  <w:lang w:val="et-EE"/>
                </w:rPr>
                <w:delText>herpes simplex</w:delText>
              </w:r>
              <w:r>
                <w:rPr>
                  <w:lang w:val="et-EE"/>
                </w:rPr>
                <w:delText xml:space="preserve">, suu herpes ja hambainfektsioonid), </w:delText>
              </w:r>
            </w:del>
          </w:p>
          <w:p w14:paraId="47692FC3" w14:textId="2C586CCE" w:rsidR="009B4BF4" w:rsidRDefault="00896B30" w:rsidP="00C1631D">
            <w:pPr>
              <w:contextualSpacing/>
              <w:rPr>
                <w:del w:id="4687" w:author="Abbvie 2" w:date="2025-05-12T10:50:00Z"/>
                <w:lang w:val="et-EE"/>
              </w:rPr>
            </w:pPr>
            <w:del w:id="4688" w:author="Abbvie 2" w:date="2025-05-12T10:50:00Z">
              <w:r>
                <w:rPr>
                  <w:lang w:val="et-EE"/>
                </w:rPr>
                <w:delText xml:space="preserve">suguteede infektsioonid (sh vulvovaginaalsed mükootilised infektsioonid), </w:delText>
              </w:r>
            </w:del>
          </w:p>
          <w:p w14:paraId="295A272E" w14:textId="22B85716" w:rsidR="009B4BF4" w:rsidRDefault="00896B30" w:rsidP="00C1631D">
            <w:pPr>
              <w:contextualSpacing/>
              <w:rPr>
                <w:del w:id="4689" w:author="Abbvie 2" w:date="2025-05-12T10:50:00Z"/>
                <w:lang w:val="et-EE"/>
              </w:rPr>
            </w:pPr>
            <w:del w:id="4690" w:author="Abbvie 2" w:date="2025-05-12T10:50:00Z">
              <w:r>
                <w:rPr>
                  <w:lang w:val="et-EE"/>
                </w:rPr>
                <w:delText>kuseteede infektsioonid (sealhulgas püelonefriit),</w:delText>
              </w:r>
            </w:del>
          </w:p>
          <w:p w14:paraId="029DD34D" w14:textId="14245ABE" w:rsidR="009B4BF4" w:rsidRDefault="00896B30" w:rsidP="00C1631D">
            <w:pPr>
              <w:contextualSpacing/>
              <w:rPr>
                <w:del w:id="4691" w:author="Abbvie 2" w:date="2025-05-12T10:50:00Z"/>
                <w:lang w:val="et-EE"/>
              </w:rPr>
            </w:pPr>
            <w:del w:id="4692" w:author="Abbvie 2" w:date="2025-05-12T10:50:00Z">
              <w:r>
                <w:rPr>
                  <w:lang w:val="et-EE"/>
                </w:rPr>
                <w:delText>seeninfektsioonid</w:delText>
              </w:r>
            </w:del>
          </w:p>
          <w:p w14:paraId="7BBFDE4D" w14:textId="63E9F70A" w:rsidR="009B4BF4" w:rsidRDefault="00896B30" w:rsidP="00C1631D">
            <w:pPr>
              <w:contextualSpacing/>
              <w:rPr>
                <w:del w:id="4693" w:author="Abbvie 2" w:date="2025-05-12T10:50:00Z"/>
                <w:lang w:val="et-EE"/>
              </w:rPr>
            </w:pPr>
            <w:del w:id="4694" w:author="Abbvie 2" w:date="2025-05-12T10:50:00Z">
              <w:r>
                <w:rPr>
                  <w:lang w:val="et-EE"/>
                </w:rPr>
                <w:delText>liigeste infektsioonid</w:delText>
              </w:r>
            </w:del>
          </w:p>
          <w:p w14:paraId="0AC02C0F" w14:textId="21B72495" w:rsidR="009B4BF4" w:rsidRDefault="009B4BF4" w:rsidP="00C1631D">
            <w:pPr>
              <w:contextualSpacing/>
              <w:rPr>
                <w:del w:id="4695" w:author="Abbvie 2" w:date="2025-05-12T10:50:00Z"/>
                <w:lang w:val="et-EE"/>
              </w:rPr>
            </w:pPr>
          </w:p>
        </w:tc>
      </w:tr>
      <w:tr w:rsidR="00473F9A" w14:paraId="74957E7F" w14:textId="4BD7E141" w:rsidTr="00874BE6">
        <w:trPr>
          <w:tblHeader/>
          <w:del w:id="4696" w:author="Abbvie 2" w:date="2025-05-12T10:50:00Z"/>
        </w:trPr>
        <w:tc>
          <w:tcPr>
            <w:tcW w:w="2900" w:type="dxa"/>
            <w:vMerge/>
          </w:tcPr>
          <w:p w14:paraId="4F333163" w14:textId="391AE35F" w:rsidR="009B4BF4" w:rsidRDefault="009B4BF4" w:rsidP="00C1631D">
            <w:pPr>
              <w:contextualSpacing/>
              <w:rPr>
                <w:del w:id="4697" w:author="Abbvie 2" w:date="2025-05-12T10:50:00Z"/>
                <w:lang w:val="et-EE"/>
              </w:rPr>
            </w:pPr>
          </w:p>
        </w:tc>
        <w:tc>
          <w:tcPr>
            <w:tcW w:w="1543" w:type="dxa"/>
          </w:tcPr>
          <w:p w14:paraId="79FA7FA6" w14:textId="04BD94D2" w:rsidR="009B4BF4" w:rsidRDefault="00896B30" w:rsidP="00C1631D">
            <w:pPr>
              <w:contextualSpacing/>
              <w:jc w:val="both"/>
              <w:rPr>
                <w:del w:id="4698" w:author="Abbvie 2" w:date="2025-05-12T10:50:00Z"/>
                <w:lang w:val="et-EE"/>
              </w:rPr>
            </w:pPr>
            <w:del w:id="4699" w:author="Abbvie 2" w:date="2025-05-12T10:50:00Z">
              <w:r>
                <w:rPr>
                  <w:lang w:val="et-EE"/>
                </w:rPr>
                <w:delText>Aeg-ajalt</w:delText>
              </w:r>
            </w:del>
          </w:p>
          <w:p w14:paraId="19FFF799" w14:textId="7802F5E8" w:rsidR="009B4BF4" w:rsidRDefault="009B4BF4" w:rsidP="00C1631D">
            <w:pPr>
              <w:contextualSpacing/>
              <w:jc w:val="both"/>
              <w:rPr>
                <w:del w:id="4700" w:author="Abbvie 2" w:date="2025-05-12T10:50:00Z"/>
                <w:lang w:val="et-EE"/>
              </w:rPr>
            </w:pPr>
          </w:p>
        </w:tc>
        <w:tc>
          <w:tcPr>
            <w:tcW w:w="4617" w:type="dxa"/>
          </w:tcPr>
          <w:p w14:paraId="0BCA5877" w14:textId="568ABB0E" w:rsidR="009B4BF4" w:rsidRDefault="00896B30" w:rsidP="00C1631D">
            <w:pPr>
              <w:contextualSpacing/>
              <w:rPr>
                <w:del w:id="4701" w:author="Abbvie 2" w:date="2025-05-12T10:50:00Z"/>
                <w:lang w:val="et-EE"/>
              </w:rPr>
            </w:pPr>
            <w:del w:id="4702" w:author="Abbvie 2" w:date="2025-05-12T10:50:00Z">
              <w:r>
                <w:rPr>
                  <w:lang w:val="et-EE"/>
                </w:rPr>
                <w:delText>N</w:delText>
              </w:r>
              <w:r w:rsidR="009836DF">
                <w:rPr>
                  <w:lang w:val="et-EE"/>
                </w:rPr>
                <w:delText>euroloogilised infektsioonid (sh viiruslik meningiit),</w:delText>
              </w:r>
            </w:del>
          </w:p>
          <w:p w14:paraId="6CB08354" w14:textId="6B30B82D" w:rsidR="009B4BF4" w:rsidRDefault="00896B30" w:rsidP="00C1631D">
            <w:pPr>
              <w:contextualSpacing/>
              <w:rPr>
                <w:del w:id="4703" w:author="Abbvie 2" w:date="2025-05-12T10:50:00Z"/>
                <w:lang w:val="et-EE"/>
              </w:rPr>
            </w:pPr>
            <w:del w:id="4704" w:author="Abbvie 2" w:date="2025-05-12T10:50:00Z">
              <w:r>
                <w:rPr>
                  <w:lang w:val="et-EE"/>
                </w:rPr>
                <w:delText xml:space="preserve">oportunistlikud infektsioonid ja tuberkuloos (sealhulgas koktsidioidmükoos, histoplasmoos ja </w:delText>
              </w:r>
              <w:r>
                <w:rPr>
                  <w:i/>
                  <w:lang w:val="et-EE"/>
                </w:rPr>
                <w:delText>mycobacterium avium complex</w:delText>
              </w:r>
              <w:r>
                <w:rPr>
                  <w:lang w:val="et-EE"/>
                </w:rPr>
                <w:delText xml:space="preserve"> infektsioonid), </w:delText>
              </w:r>
            </w:del>
          </w:p>
          <w:p w14:paraId="4AAB0CE6" w14:textId="46C3062E" w:rsidR="009B4BF4" w:rsidRDefault="00896B30" w:rsidP="00C1631D">
            <w:pPr>
              <w:contextualSpacing/>
              <w:rPr>
                <w:del w:id="4705" w:author="Abbvie 2" w:date="2025-05-12T10:50:00Z"/>
                <w:lang w:val="et-EE"/>
              </w:rPr>
            </w:pPr>
            <w:del w:id="4706" w:author="Abbvie 2" w:date="2025-05-12T10:50:00Z">
              <w:r>
                <w:rPr>
                  <w:lang w:val="et-EE"/>
                </w:rPr>
                <w:delText>bakteriaalsed infektsioonid,</w:delText>
              </w:r>
            </w:del>
          </w:p>
          <w:p w14:paraId="1F1AB63D" w14:textId="62D65CFD" w:rsidR="009B4BF4" w:rsidRDefault="00896B30" w:rsidP="00C1631D">
            <w:pPr>
              <w:contextualSpacing/>
              <w:rPr>
                <w:del w:id="4707" w:author="Abbvie 2" w:date="2025-05-12T10:50:00Z"/>
                <w:lang w:val="et-EE"/>
              </w:rPr>
            </w:pPr>
            <w:del w:id="4708" w:author="Abbvie 2" w:date="2025-05-12T10:50:00Z">
              <w:r>
                <w:rPr>
                  <w:lang w:val="et-EE"/>
                </w:rPr>
                <w:delText>silmainfektsioonid,</w:delText>
              </w:r>
            </w:del>
          </w:p>
          <w:p w14:paraId="5ECDFE1A" w14:textId="79B67596" w:rsidR="009B4BF4" w:rsidRDefault="00896B30" w:rsidP="00C1631D">
            <w:pPr>
              <w:contextualSpacing/>
              <w:rPr>
                <w:del w:id="4709" w:author="Abbvie 2" w:date="2025-05-12T10:50:00Z"/>
                <w:lang w:val="et-EE"/>
              </w:rPr>
            </w:pPr>
            <w:del w:id="4710" w:author="Abbvie 2" w:date="2025-05-12T10:50:00Z">
              <w:r>
                <w:rPr>
                  <w:lang w:val="et-EE"/>
                </w:rPr>
                <w:delText>divertikuliit</w:delText>
              </w:r>
              <w:r>
                <w:rPr>
                  <w:vertAlign w:val="superscript"/>
                  <w:lang w:val="et-EE"/>
                </w:rPr>
                <w:delText>1)</w:delText>
              </w:r>
            </w:del>
          </w:p>
          <w:p w14:paraId="1F9A1146" w14:textId="67CA02BC" w:rsidR="009B4BF4" w:rsidRDefault="009B4BF4" w:rsidP="00C1631D">
            <w:pPr>
              <w:contextualSpacing/>
              <w:rPr>
                <w:del w:id="4711" w:author="Abbvie 2" w:date="2025-05-12T10:50:00Z"/>
                <w:lang w:val="et-EE"/>
              </w:rPr>
            </w:pPr>
          </w:p>
        </w:tc>
      </w:tr>
      <w:tr w:rsidR="00473F9A" w14:paraId="723491E4" w14:textId="406F5E44" w:rsidTr="00874BE6">
        <w:trPr>
          <w:tblHeader/>
          <w:del w:id="4712" w:author="Abbvie 2" w:date="2025-05-12T10:50:00Z"/>
        </w:trPr>
        <w:tc>
          <w:tcPr>
            <w:tcW w:w="2900" w:type="dxa"/>
            <w:vMerge w:val="restart"/>
          </w:tcPr>
          <w:p w14:paraId="2622C6B3" w14:textId="121ACDE9" w:rsidR="009B4BF4" w:rsidRDefault="00896B30" w:rsidP="00C1631D">
            <w:pPr>
              <w:contextualSpacing/>
              <w:rPr>
                <w:del w:id="4713" w:author="Abbvie 2" w:date="2025-05-12T10:50:00Z"/>
                <w:lang w:val="et-EE"/>
              </w:rPr>
            </w:pPr>
            <w:del w:id="4714" w:author="Abbvie 2" w:date="2025-05-12T10:50:00Z">
              <w:r>
                <w:rPr>
                  <w:lang w:val="et-EE"/>
                </w:rPr>
                <w:delText>Hea-, pahaloomulised ja täpsustamata kasvajad (sealhulgas tsüstid ja polüübid)*</w:delText>
              </w:r>
            </w:del>
          </w:p>
        </w:tc>
        <w:tc>
          <w:tcPr>
            <w:tcW w:w="1543" w:type="dxa"/>
          </w:tcPr>
          <w:p w14:paraId="1F2D7E8C" w14:textId="008C0E0F" w:rsidR="009B4BF4" w:rsidRDefault="00896B30" w:rsidP="00C1631D">
            <w:pPr>
              <w:contextualSpacing/>
              <w:jc w:val="both"/>
              <w:rPr>
                <w:del w:id="4715" w:author="Abbvie 2" w:date="2025-05-12T10:50:00Z"/>
                <w:lang w:val="et-EE"/>
              </w:rPr>
            </w:pPr>
            <w:del w:id="4716" w:author="Abbvie 2" w:date="2025-05-12T10:50:00Z">
              <w:r>
                <w:rPr>
                  <w:lang w:val="et-EE"/>
                </w:rPr>
                <w:delText>Sage</w:delText>
              </w:r>
            </w:del>
          </w:p>
          <w:p w14:paraId="2F5C7935" w14:textId="1803FFF0" w:rsidR="009B4BF4" w:rsidRDefault="009B4BF4" w:rsidP="00C1631D">
            <w:pPr>
              <w:contextualSpacing/>
              <w:jc w:val="both"/>
              <w:rPr>
                <w:del w:id="4717" w:author="Abbvie 2" w:date="2025-05-12T10:50:00Z"/>
                <w:lang w:val="et-EE"/>
              </w:rPr>
            </w:pPr>
          </w:p>
        </w:tc>
        <w:tc>
          <w:tcPr>
            <w:tcW w:w="4617" w:type="dxa"/>
          </w:tcPr>
          <w:p w14:paraId="09A2B083" w14:textId="62853428" w:rsidR="009B4BF4" w:rsidRDefault="00896B30" w:rsidP="00C1631D">
            <w:pPr>
              <w:contextualSpacing/>
              <w:rPr>
                <w:del w:id="4718" w:author="Abbvie 2" w:date="2025-05-12T10:50:00Z"/>
                <w:lang w:val="et-EE"/>
              </w:rPr>
            </w:pPr>
            <w:del w:id="4719" w:author="Abbvie 2" w:date="2025-05-12T10:50:00Z">
              <w:r>
                <w:rPr>
                  <w:lang w:val="et-EE"/>
                </w:rPr>
                <w:delText>N</w:delText>
              </w:r>
              <w:r w:rsidR="009836DF">
                <w:rPr>
                  <w:lang w:val="et-EE"/>
                </w:rPr>
                <w:delText>ahavähk, välja arvatud melanoom (sealhulgas basaalrakuline vähk ja lamerakuline vähk),</w:delText>
              </w:r>
            </w:del>
          </w:p>
          <w:p w14:paraId="415A454A" w14:textId="3D789D9A" w:rsidR="009B4BF4" w:rsidRDefault="00896B30" w:rsidP="00C1631D">
            <w:pPr>
              <w:contextualSpacing/>
              <w:rPr>
                <w:del w:id="4720" w:author="Abbvie 2" w:date="2025-05-12T10:50:00Z"/>
                <w:lang w:val="et-EE"/>
              </w:rPr>
            </w:pPr>
            <w:del w:id="4721" w:author="Abbvie 2" w:date="2025-05-12T10:50:00Z">
              <w:r>
                <w:rPr>
                  <w:lang w:val="et-EE"/>
                </w:rPr>
                <w:delText>healoomuline kasvaja</w:delText>
              </w:r>
            </w:del>
          </w:p>
          <w:p w14:paraId="3F210E76" w14:textId="5743004D" w:rsidR="009B4BF4" w:rsidRDefault="009B4BF4" w:rsidP="00C1631D">
            <w:pPr>
              <w:contextualSpacing/>
              <w:rPr>
                <w:del w:id="4722" w:author="Abbvie 2" w:date="2025-05-12T10:50:00Z"/>
                <w:lang w:val="et-EE"/>
              </w:rPr>
            </w:pPr>
          </w:p>
        </w:tc>
      </w:tr>
      <w:tr w:rsidR="00473F9A" w14:paraId="73FF8CFB" w14:textId="1D7EAC1A" w:rsidTr="00874BE6">
        <w:trPr>
          <w:tblHeader/>
          <w:del w:id="4723" w:author="Abbvie 2" w:date="2025-05-12T10:50:00Z"/>
        </w:trPr>
        <w:tc>
          <w:tcPr>
            <w:tcW w:w="2900" w:type="dxa"/>
            <w:vMerge/>
          </w:tcPr>
          <w:p w14:paraId="65CDCD8A" w14:textId="0B803DCF" w:rsidR="009B4BF4" w:rsidRDefault="009B4BF4" w:rsidP="00C1631D">
            <w:pPr>
              <w:contextualSpacing/>
              <w:rPr>
                <w:del w:id="4724" w:author="Abbvie 2" w:date="2025-05-12T10:50:00Z"/>
                <w:lang w:val="et-EE"/>
              </w:rPr>
            </w:pPr>
          </w:p>
        </w:tc>
        <w:tc>
          <w:tcPr>
            <w:tcW w:w="1543" w:type="dxa"/>
          </w:tcPr>
          <w:p w14:paraId="23530EC3" w14:textId="2EB57FA9" w:rsidR="009B4BF4" w:rsidRDefault="00896B30" w:rsidP="00C1631D">
            <w:pPr>
              <w:contextualSpacing/>
              <w:jc w:val="both"/>
              <w:rPr>
                <w:del w:id="4725" w:author="Abbvie 2" w:date="2025-05-12T10:50:00Z"/>
                <w:lang w:val="et-EE"/>
              </w:rPr>
            </w:pPr>
            <w:del w:id="4726" w:author="Abbvie 2" w:date="2025-05-12T10:50:00Z">
              <w:r>
                <w:rPr>
                  <w:lang w:val="et-EE"/>
                </w:rPr>
                <w:delText>Aeg-ajalt</w:delText>
              </w:r>
            </w:del>
          </w:p>
          <w:p w14:paraId="446A0A55" w14:textId="03EF3A35" w:rsidR="009B4BF4" w:rsidRDefault="009B4BF4" w:rsidP="00C1631D">
            <w:pPr>
              <w:contextualSpacing/>
              <w:jc w:val="both"/>
              <w:rPr>
                <w:del w:id="4727" w:author="Abbvie 2" w:date="2025-05-12T10:50:00Z"/>
                <w:lang w:val="et-EE"/>
              </w:rPr>
            </w:pPr>
          </w:p>
        </w:tc>
        <w:tc>
          <w:tcPr>
            <w:tcW w:w="4617" w:type="dxa"/>
          </w:tcPr>
          <w:p w14:paraId="331B4143" w14:textId="0858912A" w:rsidR="009B4BF4" w:rsidRDefault="00896B30" w:rsidP="00C1631D">
            <w:pPr>
              <w:contextualSpacing/>
              <w:rPr>
                <w:del w:id="4728" w:author="Abbvie 2" w:date="2025-05-12T10:50:00Z"/>
                <w:lang w:val="et-EE"/>
              </w:rPr>
            </w:pPr>
            <w:del w:id="4729" w:author="Abbvie 2" w:date="2025-05-12T10:50:00Z">
              <w:r>
                <w:rPr>
                  <w:lang w:val="et-EE"/>
                </w:rPr>
                <w:delText>L</w:delText>
              </w:r>
              <w:r w:rsidR="009836DF">
                <w:rPr>
                  <w:lang w:val="et-EE"/>
                </w:rPr>
                <w:delText xml:space="preserve">ümfoom**, </w:delText>
              </w:r>
            </w:del>
          </w:p>
          <w:p w14:paraId="37A36DC6" w14:textId="0146C47B" w:rsidR="009B4BF4" w:rsidRDefault="00896B30" w:rsidP="00C1631D">
            <w:pPr>
              <w:contextualSpacing/>
              <w:rPr>
                <w:del w:id="4730" w:author="Abbvie 2" w:date="2025-05-12T10:50:00Z"/>
                <w:lang w:val="et-EE"/>
              </w:rPr>
            </w:pPr>
            <w:del w:id="4731" w:author="Abbvie 2" w:date="2025-05-12T10:50:00Z">
              <w:r>
                <w:rPr>
                  <w:lang w:val="et-EE"/>
                </w:rPr>
                <w:delText>organite soliidtuumorid (sealhulgas rinnanäärmevähk, kopsu kasvaja ja kilpnäärme kasvaja),</w:delText>
              </w:r>
            </w:del>
          </w:p>
          <w:p w14:paraId="13B714E2" w14:textId="0EACA057" w:rsidR="009B4BF4" w:rsidRDefault="00896B30" w:rsidP="00C1631D">
            <w:pPr>
              <w:contextualSpacing/>
              <w:rPr>
                <w:del w:id="4732" w:author="Abbvie 2" w:date="2025-05-12T10:50:00Z"/>
                <w:lang w:val="et-EE"/>
              </w:rPr>
            </w:pPr>
            <w:del w:id="4733" w:author="Abbvie 2" w:date="2025-05-12T10:50:00Z">
              <w:r>
                <w:rPr>
                  <w:lang w:val="et-EE"/>
                </w:rPr>
                <w:delText>melanoom**</w:delText>
              </w:r>
            </w:del>
          </w:p>
          <w:p w14:paraId="71A8CE4E" w14:textId="0F8FDF85" w:rsidR="009B4BF4" w:rsidRDefault="009B4BF4" w:rsidP="00C1631D">
            <w:pPr>
              <w:contextualSpacing/>
              <w:rPr>
                <w:del w:id="4734" w:author="Abbvie 2" w:date="2025-05-12T10:50:00Z"/>
                <w:lang w:val="et-EE"/>
              </w:rPr>
            </w:pPr>
          </w:p>
        </w:tc>
      </w:tr>
      <w:tr w:rsidR="00473F9A" w14:paraId="3FCC7C4A" w14:textId="6ACC7291" w:rsidTr="00874BE6">
        <w:trPr>
          <w:tblHeader/>
          <w:del w:id="4735" w:author="Abbvie 2" w:date="2025-05-12T10:50:00Z"/>
        </w:trPr>
        <w:tc>
          <w:tcPr>
            <w:tcW w:w="2900" w:type="dxa"/>
            <w:vMerge/>
          </w:tcPr>
          <w:p w14:paraId="2DD062C2" w14:textId="1F9D14D0" w:rsidR="009B4BF4" w:rsidRDefault="009B4BF4" w:rsidP="00C1631D">
            <w:pPr>
              <w:contextualSpacing/>
              <w:rPr>
                <w:del w:id="4736" w:author="Abbvie 2" w:date="2025-05-12T10:50:00Z"/>
                <w:lang w:val="et-EE"/>
              </w:rPr>
            </w:pPr>
          </w:p>
        </w:tc>
        <w:tc>
          <w:tcPr>
            <w:tcW w:w="1543" w:type="dxa"/>
          </w:tcPr>
          <w:p w14:paraId="2E6983C5" w14:textId="33469756" w:rsidR="009B4BF4" w:rsidRDefault="00896B30" w:rsidP="00C1631D">
            <w:pPr>
              <w:contextualSpacing/>
              <w:jc w:val="both"/>
              <w:rPr>
                <w:del w:id="4737" w:author="Abbvie 2" w:date="2025-05-12T10:50:00Z"/>
                <w:lang w:val="et-EE"/>
              </w:rPr>
            </w:pPr>
            <w:del w:id="4738" w:author="Abbvie 2" w:date="2025-05-12T10:50:00Z">
              <w:r>
                <w:rPr>
                  <w:lang w:val="et-EE"/>
                </w:rPr>
                <w:delText>Harv</w:delText>
              </w:r>
            </w:del>
          </w:p>
        </w:tc>
        <w:tc>
          <w:tcPr>
            <w:tcW w:w="4617" w:type="dxa"/>
          </w:tcPr>
          <w:p w14:paraId="20F0E77F" w14:textId="57808AF5" w:rsidR="009B4BF4" w:rsidRDefault="00896B30" w:rsidP="00C1631D">
            <w:pPr>
              <w:contextualSpacing/>
              <w:rPr>
                <w:del w:id="4739" w:author="Abbvie 2" w:date="2025-05-12T10:50:00Z"/>
                <w:vertAlign w:val="superscript"/>
                <w:lang w:val="et-EE"/>
              </w:rPr>
            </w:pPr>
            <w:del w:id="4740" w:author="Abbvie 2" w:date="2025-05-12T10:50:00Z">
              <w:r>
                <w:rPr>
                  <w:lang w:val="et-EE"/>
                </w:rPr>
                <w:delText>L</w:delText>
              </w:r>
              <w:r w:rsidR="009836DF">
                <w:rPr>
                  <w:lang w:val="et-EE"/>
                </w:rPr>
                <w:delText>eukeemia</w:delText>
              </w:r>
              <w:r w:rsidR="009836DF">
                <w:rPr>
                  <w:vertAlign w:val="superscript"/>
                  <w:lang w:val="et-EE"/>
                </w:rPr>
                <w:delText>1)</w:delText>
              </w:r>
            </w:del>
          </w:p>
          <w:p w14:paraId="54EDBF30" w14:textId="795FC9C5" w:rsidR="009B4BF4" w:rsidRDefault="009B4BF4" w:rsidP="00C1631D">
            <w:pPr>
              <w:contextualSpacing/>
              <w:rPr>
                <w:del w:id="4741" w:author="Abbvie 2" w:date="2025-05-12T10:50:00Z"/>
                <w:lang w:val="et-EE"/>
              </w:rPr>
            </w:pPr>
          </w:p>
        </w:tc>
      </w:tr>
      <w:tr w:rsidR="00473F9A" w14:paraId="5F3D46C8" w14:textId="58721A78" w:rsidTr="00874BE6">
        <w:trPr>
          <w:tblHeader/>
          <w:del w:id="4742" w:author="Abbvie 2" w:date="2025-05-12T10:50:00Z"/>
        </w:trPr>
        <w:tc>
          <w:tcPr>
            <w:tcW w:w="2900" w:type="dxa"/>
            <w:vMerge/>
          </w:tcPr>
          <w:p w14:paraId="22C8F348" w14:textId="40540303" w:rsidR="009B4BF4" w:rsidRDefault="009B4BF4" w:rsidP="00C1631D">
            <w:pPr>
              <w:contextualSpacing/>
              <w:rPr>
                <w:del w:id="4743" w:author="Abbvie 2" w:date="2025-05-12T10:50:00Z"/>
                <w:lang w:val="et-EE"/>
              </w:rPr>
            </w:pPr>
          </w:p>
        </w:tc>
        <w:tc>
          <w:tcPr>
            <w:tcW w:w="1543" w:type="dxa"/>
          </w:tcPr>
          <w:p w14:paraId="1229E72D" w14:textId="2BAE87D4" w:rsidR="009B4BF4" w:rsidRDefault="00896B30" w:rsidP="00C1631D">
            <w:pPr>
              <w:contextualSpacing/>
              <w:jc w:val="both"/>
              <w:rPr>
                <w:del w:id="4744" w:author="Abbvie 2" w:date="2025-05-12T10:50:00Z"/>
                <w:lang w:val="et-EE"/>
              </w:rPr>
            </w:pPr>
            <w:del w:id="4745" w:author="Abbvie 2" w:date="2025-05-12T10:50:00Z">
              <w:r>
                <w:rPr>
                  <w:lang w:val="et-EE"/>
                </w:rPr>
                <w:delText>Teadmata</w:delText>
              </w:r>
            </w:del>
          </w:p>
        </w:tc>
        <w:tc>
          <w:tcPr>
            <w:tcW w:w="4617" w:type="dxa"/>
          </w:tcPr>
          <w:p w14:paraId="6C9670E7" w14:textId="45420FCA" w:rsidR="009B4BF4" w:rsidRDefault="00896B30" w:rsidP="00C1631D">
            <w:pPr>
              <w:contextualSpacing/>
              <w:rPr>
                <w:del w:id="4746" w:author="Abbvie 2" w:date="2025-05-12T10:50:00Z"/>
                <w:vertAlign w:val="superscript"/>
                <w:lang w:val="et-EE"/>
              </w:rPr>
            </w:pPr>
            <w:del w:id="4747" w:author="Abbvie 2" w:date="2025-05-12T10:50:00Z">
              <w:r>
                <w:rPr>
                  <w:lang w:val="et-EE"/>
                </w:rPr>
                <w:delText>H</w:delText>
              </w:r>
              <w:r w:rsidR="009836DF">
                <w:rPr>
                  <w:lang w:val="et-EE"/>
                </w:rPr>
                <w:delText>epatospleeniline T-rakuline lümfoom</w:delText>
              </w:r>
              <w:r w:rsidR="009836DF">
                <w:rPr>
                  <w:vertAlign w:val="superscript"/>
                  <w:lang w:val="et-EE"/>
                </w:rPr>
                <w:delText>1)</w:delText>
              </w:r>
            </w:del>
          </w:p>
          <w:p w14:paraId="627639AA" w14:textId="67FF253D" w:rsidR="009B4BF4" w:rsidRDefault="00896B30" w:rsidP="00C1631D">
            <w:pPr>
              <w:contextualSpacing/>
              <w:rPr>
                <w:del w:id="4748" w:author="Abbvie 2" w:date="2025-05-12T10:50:00Z"/>
                <w:lang w:val="et-EE"/>
              </w:rPr>
            </w:pPr>
            <w:del w:id="4749" w:author="Abbvie 2" w:date="2025-05-12T10:50:00Z">
              <w:r>
                <w:rPr>
                  <w:lang w:val="et-EE"/>
                </w:rPr>
                <w:delText>merkelirakk-kartsinoom (neuroendokriinne naha kartsinoom)</w:delText>
              </w:r>
              <w:r>
                <w:rPr>
                  <w:vertAlign w:val="superscript"/>
                  <w:lang w:val="et-EE"/>
                </w:rPr>
                <w:delText>1)</w:delText>
              </w:r>
              <w:r w:rsidR="002465EC">
                <w:rPr>
                  <w:lang w:val="et-EE"/>
                </w:rPr>
                <w:delText>,</w:delText>
              </w:r>
            </w:del>
          </w:p>
          <w:p w14:paraId="6C8F1063" w14:textId="577CD7FF" w:rsidR="002465EC" w:rsidRPr="00FD1E88" w:rsidRDefault="00896B30" w:rsidP="00C1631D">
            <w:pPr>
              <w:contextualSpacing/>
              <w:rPr>
                <w:del w:id="4750" w:author="Abbvie 2" w:date="2025-05-12T10:50:00Z"/>
                <w:lang w:val="et-EE"/>
              </w:rPr>
            </w:pPr>
            <w:del w:id="4751" w:author="Abbvie 2" w:date="2025-05-12T10:50:00Z">
              <w:r>
                <w:rPr>
                  <w:lang w:val="et-EE"/>
                </w:rPr>
                <w:delText>Kaposi sarkoom</w:delText>
              </w:r>
            </w:del>
          </w:p>
          <w:p w14:paraId="477499CE" w14:textId="6B773D28" w:rsidR="009B4BF4" w:rsidRDefault="009B4BF4" w:rsidP="00C1631D">
            <w:pPr>
              <w:contextualSpacing/>
              <w:rPr>
                <w:del w:id="4752" w:author="Abbvie 2" w:date="2025-05-12T10:50:00Z"/>
                <w:lang w:val="et-EE"/>
              </w:rPr>
            </w:pPr>
          </w:p>
        </w:tc>
      </w:tr>
      <w:tr w:rsidR="00473F9A" w14:paraId="26D38A6A" w14:textId="1DF27AD4" w:rsidTr="00874BE6">
        <w:trPr>
          <w:tblHeader/>
          <w:del w:id="4753" w:author="Abbvie 2" w:date="2025-05-12T10:50:00Z"/>
        </w:trPr>
        <w:tc>
          <w:tcPr>
            <w:tcW w:w="2900" w:type="dxa"/>
            <w:vMerge w:val="restart"/>
          </w:tcPr>
          <w:p w14:paraId="4CD1436B" w14:textId="21661494" w:rsidR="009B4BF4" w:rsidRDefault="00896B30" w:rsidP="00C1631D">
            <w:pPr>
              <w:contextualSpacing/>
              <w:rPr>
                <w:del w:id="4754" w:author="Abbvie 2" w:date="2025-05-12T10:50:00Z"/>
                <w:lang w:val="et-EE"/>
              </w:rPr>
            </w:pPr>
            <w:del w:id="4755" w:author="Abbvie 2" w:date="2025-05-12T10:50:00Z">
              <w:r>
                <w:rPr>
                  <w:lang w:val="et-EE"/>
                </w:rPr>
                <w:delText>Vere ja lümfisüsteemi häired*</w:delText>
              </w:r>
            </w:del>
          </w:p>
        </w:tc>
        <w:tc>
          <w:tcPr>
            <w:tcW w:w="1543" w:type="dxa"/>
          </w:tcPr>
          <w:p w14:paraId="131434C5" w14:textId="2A671B47" w:rsidR="009B4BF4" w:rsidRDefault="00896B30" w:rsidP="00C1631D">
            <w:pPr>
              <w:contextualSpacing/>
              <w:rPr>
                <w:del w:id="4756" w:author="Abbvie 2" w:date="2025-05-12T10:50:00Z"/>
                <w:lang w:val="et-EE"/>
              </w:rPr>
            </w:pPr>
            <w:del w:id="4757" w:author="Abbvie 2" w:date="2025-05-12T10:50:00Z">
              <w:r>
                <w:rPr>
                  <w:lang w:val="et-EE"/>
                </w:rPr>
                <w:delText>Väga sage</w:delText>
              </w:r>
            </w:del>
          </w:p>
          <w:p w14:paraId="09391554" w14:textId="508E3A59" w:rsidR="009B4BF4" w:rsidRDefault="009B4BF4" w:rsidP="00C1631D">
            <w:pPr>
              <w:contextualSpacing/>
              <w:rPr>
                <w:del w:id="4758" w:author="Abbvie 2" w:date="2025-05-12T10:50:00Z"/>
                <w:lang w:val="et-EE"/>
              </w:rPr>
            </w:pPr>
          </w:p>
        </w:tc>
        <w:tc>
          <w:tcPr>
            <w:tcW w:w="4617" w:type="dxa"/>
          </w:tcPr>
          <w:p w14:paraId="6DF3EDFC" w14:textId="319CD95E" w:rsidR="009B4BF4" w:rsidRDefault="00896B30" w:rsidP="00C1631D">
            <w:pPr>
              <w:contextualSpacing/>
              <w:rPr>
                <w:del w:id="4759" w:author="Abbvie 2" w:date="2025-05-12T10:50:00Z"/>
                <w:lang w:val="et-EE"/>
              </w:rPr>
            </w:pPr>
            <w:del w:id="4760" w:author="Abbvie 2" w:date="2025-05-12T10:50:00Z">
              <w:r>
                <w:rPr>
                  <w:lang w:val="et-EE"/>
                </w:rPr>
                <w:delText>L</w:delText>
              </w:r>
              <w:r w:rsidR="009836DF">
                <w:rPr>
                  <w:lang w:val="et-EE"/>
                </w:rPr>
                <w:delText xml:space="preserve">eukopeenia (sealhulgas neutropeenia ja agranulotsütoos), </w:delText>
              </w:r>
            </w:del>
          </w:p>
          <w:p w14:paraId="41FDDEC6" w14:textId="164A83B4" w:rsidR="009B4BF4" w:rsidRDefault="00896B30" w:rsidP="00C1631D">
            <w:pPr>
              <w:contextualSpacing/>
              <w:rPr>
                <w:del w:id="4761" w:author="Abbvie 2" w:date="2025-05-12T10:50:00Z"/>
                <w:lang w:val="et-EE"/>
              </w:rPr>
            </w:pPr>
            <w:del w:id="4762" w:author="Abbvie 2" w:date="2025-05-12T10:50:00Z">
              <w:r>
                <w:rPr>
                  <w:lang w:val="et-EE"/>
                </w:rPr>
                <w:delText xml:space="preserve">aneemia </w:delText>
              </w:r>
            </w:del>
          </w:p>
          <w:p w14:paraId="43582014" w14:textId="43AB4E95" w:rsidR="009B4BF4" w:rsidRDefault="009B4BF4" w:rsidP="00C1631D">
            <w:pPr>
              <w:contextualSpacing/>
              <w:rPr>
                <w:del w:id="4763" w:author="Abbvie 2" w:date="2025-05-12T10:50:00Z"/>
                <w:lang w:val="et-EE"/>
              </w:rPr>
            </w:pPr>
          </w:p>
        </w:tc>
      </w:tr>
      <w:tr w:rsidR="00473F9A" w14:paraId="47A02F90" w14:textId="183715CF" w:rsidTr="00874BE6">
        <w:trPr>
          <w:tblHeader/>
          <w:del w:id="4764" w:author="Abbvie 2" w:date="2025-05-12T10:50:00Z"/>
        </w:trPr>
        <w:tc>
          <w:tcPr>
            <w:tcW w:w="2900" w:type="dxa"/>
            <w:vMerge/>
          </w:tcPr>
          <w:p w14:paraId="1C71D49C" w14:textId="7A5EE28A" w:rsidR="009B4BF4" w:rsidRDefault="009B4BF4" w:rsidP="00C1631D">
            <w:pPr>
              <w:contextualSpacing/>
              <w:rPr>
                <w:del w:id="4765" w:author="Abbvie 2" w:date="2025-05-12T10:50:00Z"/>
                <w:lang w:val="et-EE"/>
              </w:rPr>
            </w:pPr>
          </w:p>
        </w:tc>
        <w:tc>
          <w:tcPr>
            <w:tcW w:w="1543" w:type="dxa"/>
          </w:tcPr>
          <w:p w14:paraId="55F61ED1" w14:textId="360D56C8" w:rsidR="009B4BF4" w:rsidRDefault="00896B30" w:rsidP="00C1631D">
            <w:pPr>
              <w:contextualSpacing/>
              <w:rPr>
                <w:del w:id="4766" w:author="Abbvie 2" w:date="2025-05-12T10:50:00Z"/>
                <w:lang w:val="et-EE"/>
              </w:rPr>
            </w:pPr>
            <w:del w:id="4767" w:author="Abbvie 2" w:date="2025-05-12T10:50:00Z">
              <w:r>
                <w:rPr>
                  <w:lang w:val="et-EE"/>
                </w:rPr>
                <w:delText>Sage</w:delText>
              </w:r>
            </w:del>
          </w:p>
        </w:tc>
        <w:tc>
          <w:tcPr>
            <w:tcW w:w="4617" w:type="dxa"/>
          </w:tcPr>
          <w:p w14:paraId="5E090FF7" w14:textId="2EFC28D3" w:rsidR="009B4BF4" w:rsidRDefault="00896B30" w:rsidP="00C1631D">
            <w:pPr>
              <w:contextualSpacing/>
              <w:rPr>
                <w:del w:id="4768" w:author="Abbvie 2" w:date="2025-05-12T10:50:00Z"/>
                <w:lang w:val="et-EE"/>
              </w:rPr>
            </w:pPr>
            <w:del w:id="4769" w:author="Abbvie 2" w:date="2025-05-12T10:50:00Z">
              <w:r>
                <w:rPr>
                  <w:lang w:val="et-EE"/>
                </w:rPr>
                <w:delText>L</w:delText>
              </w:r>
              <w:r w:rsidR="009836DF">
                <w:rPr>
                  <w:lang w:val="et-EE"/>
                </w:rPr>
                <w:delText>eukotsütoos,</w:delText>
              </w:r>
            </w:del>
          </w:p>
          <w:p w14:paraId="1CB660FB" w14:textId="7841C2F6" w:rsidR="009B4BF4" w:rsidRDefault="00896B30" w:rsidP="00C1631D">
            <w:pPr>
              <w:contextualSpacing/>
              <w:rPr>
                <w:del w:id="4770" w:author="Abbvie 2" w:date="2025-05-12T10:50:00Z"/>
                <w:lang w:val="et-EE"/>
              </w:rPr>
            </w:pPr>
            <w:del w:id="4771" w:author="Abbvie 2" w:date="2025-05-12T10:50:00Z">
              <w:r>
                <w:rPr>
                  <w:lang w:val="et-EE"/>
                </w:rPr>
                <w:delText>trombotsütopeenia</w:delText>
              </w:r>
            </w:del>
          </w:p>
          <w:p w14:paraId="1BB34664" w14:textId="0DE152ED" w:rsidR="009B4BF4" w:rsidRDefault="009B4BF4" w:rsidP="00C1631D">
            <w:pPr>
              <w:contextualSpacing/>
              <w:rPr>
                <w:del w:id="4772" w:author="Abbvie 2" w:date="2025-05-12T10:50:00Z"/>
                <w:lang w:val="et-EE"/>
              </w:rPr>
            </w:pPr>
          </w:p>
        </w:tc>
      </w:tr>
      <w:tr w:rsidR="00473F9A" w14:paraId="592AC58A" w14:textId="20587791" w:rsidTr="00874BE6">
        <w:trPr>
          <w:tblHeader/>
          <w:del w:id="4773" w:author="Abbvie 2" w:date="2025-05-12T10:50:00Z"/>
        </w:trPr>
        <w:tc>
          <w:tcPr>
            <w:tcW w:w="2900" w:type="dxa"/>
            <w:vMerge/>
          </w:tcPr>
          <w:p w14:paraId="674D7ADB" w14:textId="144C5329" w:rsidR="009B4BF4" w:rsidRDefault="009B4BF4" w:rsidP="00C1631D">
            <w:pPr>
              <w:contextualSpacing/>
              <w:rPr>
                <w:del w:id="4774" w:author="Abbvie 2" w:date="2025-05-12T10:50:00Z"/>
                <w:lang w:val="et-EE"/>
              </w:rPr>
            </w:pPr>
          </w:p>
        </w:tc>
        <w:tc>
          <w:tcPr>
            <w:tcW w:w="1543" w:type="dxa"/>
          </w:tcPr>
          <w:p w14:paraId="226F11B5" w14:textId="7320B237" w:rsidR="009B4BF4" w:rsidRDefault="00896B30" w:rsidP="00C1631D">
            <w:pPr>
              <w:contextualSpacing/>
              <w:rPr>
                <w:del w:id="4775" w:author="Abbvie 2" w:date="2025-05-12T10:50:00Z"/>
                <w:lang w:val="et-EE"/>
              </w:rPr>
            </w:pPr>
            <w:del w:id="4776" w:author="Abbvie 2" w:date="2025-05-12T10:50:00Z">
              <w:r>
                <w:rPr>
                  <w:lang w:val="et-EE"/>
                </w:rPr>
                <w:delText>Aeg-ajalt</w:delText>
              </w:r>
            </w:del>
          </w:p>
        </w:tc>
        <w:tc>
          <w:tcPr>
            <w:tcW w:w="4617" w:type="dxa"/>
          </w:tcPr>
          <w:p w14:paraId="1A0700AF" w14:textId="7FBE292C" w:rsidR="009B4BF4" w:rsidRDefault="00896B30" w:rsidP="00C1631D">
            <w:pPr>
              <w:contextualSpacing/>
              <w:rPr>
                <w:del w:id="4777" w:author="Abbvie 2" w:date="2025-05-12T10:50:00Z"/>
                <w:lang w:val="et-EE"/>
              </w:rPr>
            </w:pPr>
            <w:del w:id="4778" w:author="Abbvie 2" w:date="2025-05-12T10:50:00Z">
              <w:r>
                <w:rPr>
                  <w:lang w:val="et-EE"/>
                </w:rPr>
                <w:delText>I</w:delText>
              </w:r>
              <w:r w:rsidR="009836DF">
                <w:rPr>
                  <w:lang w:val="et-EE"/>
                </w:rPr>
                <w:delText>diopaatiline trombotsütopeeniline purpur</w:delText>
              </w:r>
            </w:del>
          </w:p>
          <w:p w14:paraId="19B1E855" w14:textId="3D3E7698" w:rsidR="009B4BF4" w:rsidRDefault="009B4BF4" w:rsidP="00C1631D">
            <w:pPr>
              <w:contextualSpacing/>
              <w:rPr>
                <w:del w:id="4779" w:author="Abbvie 2" w:date="2025-05-12T10:50:00Z"/>
                <w:lang w:val="et-EE"/>
              </w:rPr>
            </w:pPr>
          </w:p>
        </w:tc>
      </w:tr>
      <w:tr w:rsidR="00473F9A" w14:paraId="787374DB" w14:textId="323AD3FC" w:rsidTr="00874BE6">
        <w:trPr>
          <w:tblHeader/>
          <w:del w:id="4780" w:author="Abbvie 2" w:date="2025-05-12T10:50:00Z"/>
        </w:trPr>
        <w:tc>
          <w:tcPr>
            <w:tcW w:w="2900" w:type="dxa"/>
            <w:vMerge/>
          </w:tcPr>
          <w:p w14:paraId="58E935F8" w14:textId="7CEFC10D" w:rsidR="009B4BF4" w:rsidRDefault="009B4BF4" w:rsidP="00C1631D">
            <w:pPr>
              <w:contextualSpacing/>
              <w:rPr>
                <w:del w:id="4781" w:author="Abbvie 2" w:date="2025-05-12T10:50:00Z"/>
                <w:lang w:val="et-EE"/>
              </w:rPr>
            </w:pPr>
          </w:p>
        </w:tc>
        <w:tc>
          <w:tcPr>
            <w:tcW w:w="1543" w:type="dxa"/>
          </w:tcPr>
          <w:p w14:paraId="05C84815" w14:textId="3EB91AB1" w:rsidR="009B4BF4" w:rsidRDefault="00896B30" w:rsidP="00C1631D">
            <w:pPr>
              <w:contextualSpacing/>
              <w:rPr>
                <w:del w:id="4782" w:author="Abbvie 2" w:date="2025-05-12T10:50:00Z"/>
                <w:lang w:val="et-EE"/>
              </w:rPr>
            </w:pPr>
            <w:del w:id="4783" w:author="Abbvie 2" w:date="2025-05-12T10:50:00Z">
              <w:r>
                <w:rPr>
                  <w:lang w:val="et-EE"/>
                </w:rPr>
                <w:delText>Harv</w:delText>
              </w:r>
            </w:del>
          </w:p>
          <w:p w14:paraId="6F821110" w14:textId="5E41D1EA" w:rsidR="009B4BF4" w:rsidRDefault="009B4BF4" w:rsidP="00C1631D">
            <w:pPr>
              <w:contextualSpacing/>
              <w:rPr>
                <w:del w:id="4784" w:author="Abbvie 2" w:date="2025-05-12T10:50:00Z"/>
                <w:lang w:val="et-EE"/>
              </w:rPr>
            </w:pPr>
          </w:p>
        </w:tc>
        <w:tc>
          <w:tcPr>
            <w:tcW w:w="4617" w:type="dxa"/>
          </w:tcPr>
          <w:p w14:paraId="6BD57EEF" w14:textId="736985B1" w:rsidR="009B4BF4" w:rsidRDefault="00896B30" w:rsidP="00C1631D">
            <w:pPr>
              <w:contextualSpacing/>
              <w:rPr>
                <w:del w:id="4785" w:author="Abbvie 2" w:date="2025-05-12T10:50:00Z"/>
                <w:lang w:val="et-EE"/>
              </w:rPr>
            </w:pPr>
            <w:del w:id="4786" w:author="Abbvie 2" w:date="2025-05-12T10:50:00Z">
              <w:r>
                <w:rPr>
                  <w:lang w:val="et-EE"/>
                </w:rPr>
                <w:delText>P</w:delText>
              </w:r>
              <w:r w:rsidR="009836DF">
                <w:rPr>
                  <w:lang w:val="et-EE"/>
                </w:rPr>
                <w:delText>antsütopeenia</w:delText>
              </w:r>
            </w:del>
          </w:p>
        </w:tc>
      </w:tr>
      <w:tr w:rsidR="00473F9A" w14:paraId="1251DF0A" w14:textId="6F0373C0" w:rsidTr="00874BE6">
        <w:trPr>
          <w:tblHeader/>
          <w:del w:id="4787" w:author="Abbvie 2" w:date="2025-05-12T10:50:00Z"/>
        </w:trPr>
        <w:tc>
          <w:tcPr>
            <w:tcW w:w="2900" w:type="dxa"/>
            <w:vMerge w:val="restart"/>
          </w:tcPr>
          <w:p w14:paraId="0056F444" w14:textId="46738D4C" w:rsidR="009B4BF4" w:rsidRDefault="00896B30" w:rsidP="00C1631D">
            <w:pPr>
              <w:contextualSpacing/>
              <w:rPr>
                <w:del w:id="4788" w:author="Abbvie 2" w:date="2025-05-12T10:50:00Z"/>
                <w:lang w:val="et-EE"/>
              </w:rPr>
            </w:pPr>
            <w:del w:id="4789" w:author="Abbvie 2" w:date="2025-05-12T10:50:00Z">
              <w:r>
                <w:rPr>
                  <w:lang w:val="et-EE"/>
                </w:rPr>
                <w:delText>Immuunsüsteemi häired*</w:delText>
              </w:r>
            </w:del>
          </w:p>
        </w:tc>
        <w:tc>
          <w:tcPr>
            <w:tcW w:w="1543" w:type="dxa"/>
          </w:tcPr>
          <w:p w14:paraId="22E58E2D" w14:textId="602B9BAB" w:rsidR="009B4BF4" w:rsidRDefault="00896B30" w:rsidP="00C1631D">
            <w:pPr>
              <w:contextualSpacing/>
              <w:jc w:val="both"/>
              <w:rPr>
                <w:del w:id="4790" w:author="Abbvie 2" w:date="2025-05-12T10:50:00Z"/>
                <w:lang w:val="et-EE"/>
              </w:rPr>
            </w:pPr>
            <w:del w:id="4791" w:author="Abbvie 2" w:date="2025-05-12T10:50:00Z">
              <w:r>
                <w:rPr>
                  <w:lang w:val="et-EE"/>
                </w:rPr>
                <w:delText>Sage</w:delText>
              </w:r>
            </w:del>
          </w:p>
          <w:p w14:paraId="5B8C1409" w14:textId="03FFEAD5" w:rsidR="009B4BF4" w:rsidRDefault="009B4BF4" w:rsidP="00C1631D">
            <w:pPr>
              <w:contextualSpacing/>
              <w:jc w:val="both"/>
              <w:rPr>
                <w:del w:id="4792" w:author="Abbvie 2" w:date="2025-05-12T10:50:00Z"/>
                <w:lang w:val="et-EE"/>
              </w:rPr>
            </w:pPr>
          </w:p>
        </w:tc>
        <w:tc>
          <w:tcPr>
            <w:tcW w:w="4617" w:type="dxa"/>
          </w:tcPr>
          <w:p w14:paraId="27E994A2" w14:textId="3CABF40E" w:rsidR="009B4BF4" w:rsidRDefault="00896B30" w:rsidP="00C1631D">
            <w:pPr>
              <w:contextualSpacing/>
              <w:rPr>
                <w:del w:id="4793" w:author="Abbvie 2" w:date="2025-05-12T10:50:00Z"/>
                <w:lang w:val="et-EE"/>
              </w:rPr>
            </w:pPr>
            <w:del w:id="4794" w:author="Abbvie 2" w:date="2025-05-12T10:50:00Z">
              <w:r>
                <w:rPr>
                  <w:lang w:val="et-EE"/>
                </w:rPr>
                <w:delText>Ü</w:delText>
              </w:r>
              <w:r w:rsidR="009836DF">
                <w:rPr>
                  <w:lang w:val="et-EE"/>
                </w:rPr>
                <w:delText>litundlikkus,</w:delText>
              </w:r>
            </w:del>
          </w:p>
          <w:p w14:paraId="46F7CBE4" w14:textId="2386CE16" w:rsidR="009B4BF4" w:rsidRDefault="00896B30" w:rsidP="00C1631D">
            <w:pPr>
              <w:contextualSpacing/>
              <w:rPr>
                <w:del w:id="4795" w:author="Abbvie 2" w:date="2025-05-12T10:50:00Z"/>
                <w:lang w:val="et-EE"/>
              </w:rPr>
            </w:pPr>
            <w:del w:id="4796" w:author="Abbvie 2" w:date="2025-05-12T10:50:00Z">
              <w:r>
                <w:rPr>
                  <w:lang w:val="et-EE"/>
                </w:rPr>
                <w:delText>allergiad (sealhulgas hooajaline allergia)</w:delText>
              </w:r>
            </w:del>
          </w:p>
          <w:p w14:paraId="2B55B6C8" w14:textId="059CE4D5" w:rsidR="009B4BF4" w:rsidRDefault="009B4BF4" w:rsidP="00C1631D">
            <w:pPr>
              <w:contextualSpacing/>
              <w:rPr>
                <w:del w:id="4797" w:author="Abbvie 2" w:date="2025-05-12T10:50:00Z"/>
                <w:lang w:val="et-EE"/>
              </w:rPr>
            </w:pPr>
          </w:p>
        </w:tc>
      </w:tr>
      <w:tr w:rsidR="00473F9A" w14:paraId="2952D0A9" w14:textId="709C5099" w:rsidTr="00874BE6">
        <w:trPr>
          <w:tblHeader/>
          <w:del w:id="4798" w:author="Abbvie 2" w:date="2025-05-12T10:50:00Z"/>
        </w:trPr>
        <w:tc>
          <w:tcPr>
            <w:tcW w:w="2900" w:type="dxa"/>
            <w:vMerge/>
          </w:tcPr>
          <w:p w14:paraId="69E647F0" w14:textId="727C8BAD" w:rsidR="009B4BF4" w:rsidRDefault="009B4BF4" w:rsidP="00C1631D">
            <w:pPr>
              <w:contextualSpacing/>
              <w:rPr>
                <w:del w:id="4799" w:author="Abbvie 2" w:date="2025-05-12T10:50:00Z"/>
                <w:lang w:val="et-EE"/>
              </w:rPr>
            </w:pPr>
          </w:p>
        </w:tc>
        <w:tc>
          <w:tcPr>
            <w:tcW w:w="1543" w:type="dxa"/>
          </w:tcPr>
          <w:p w14:paraId="4262C310" w14:textId="49141420" w:rsidR="009B4BF4" w:rsidRDefault="00896B30" w:rsidP="00C1631D">
            <w:pPr>
              <w:contextualSpacing/>
              <w:jc w:val="both"/>
              <w:rPr>
                <w:del w:id="4800" w:author="Abbvie 2" w:date="2025-05-12T10:50:00Z"/>
                <w:lang w:val="et-EE"/>
              </w:rPr>
            </w:pPr>
            <w:del w:id="4801" w:author="Abbvie 2" w:date="2025-05-12T10:50:00Z">
              <w:r>
                <w:rPr>
                  <w:lang w:val="et-EE"/>
                </w:rPr>
                <w:delText>Aeg-ajalt</w:delText>
              </w:r>
            </w:del>
          </w:p>
        </w:tc>
        <w:tc>
          <w:tcPr>
            <w:tcW w:w="4617" w:type="dxa"/>
          </w:tcPr>
          <w:p w14:paraId="61E226D6" w14:textId="7E2C50F1" w:rsidR="009B4BF4" w:rsidRDefault="00896B30" w:rsidP="00C1631D">
            <w:pPr>
              <w:contextualSpacing/>
              <w:rPr>
                <w:del w:id="4802" w:author="Abbvie 2" w:date="2025-05-12T10:50:00Z"/>
                <w:lang w:val="et-EE"/>
              </w:rPr>
            </w:pPr>
            <w:del w:id="4803" w:author="Abbvie 2" w:date="2025-05-12T10:50:00Z">
              <w:r>
                <w:rPr>
                  <w:lang w:val="et-EE"/>
                </w:rPr>
                <w:delText>S</w:delText>
              </w:r>
              <w:r w:rsidR="009836DF">
                <w:rPr>
                  <w:lang w:val="et-EE"/>
                </w:rPr>
                <w:delText>arkoidoos</w:delText>
              </w:r>
              <w:r w:rsidR="009836DF">
                <w:rPr>
                  <w:vertAlign w:val="superscript"/>
                  <w:lang w:val="et-EE"/>
                </w:rPr>
                <w:delText>1)</w:delText>
              </w:r>
              <w:r w:rsidR="009836DF">
                <w:rPr>
                  <w:lang w:val="et-EE"/>
                </w:rPr>
                <w:delText>,</w:delText>
              </w:r>
            </w:del>
          </w:p>
          <w:p w14:paraId="3BF8BA68" w14:textId="3C4CEC54" w:rsidR="009B4BF4" w:rsidRDefault="00896B30" w:rsidP="00C1631D">
            <w:pPr>
              <w:contextualSpacing/>
              <w:rPr>
                <w:del w:id="4804" w:author="Abbvie 2" w:date="2025-05-12T10:50:00Z"/>
                <w:lang w:val="et-EE"/>
              </w:rPr>
            </w:pPr>
            <w:del w:id="4805" w:author="Abbvie 2" w:date="2025-05-12T10:50:00Z">
              <w:r>
                <w:rPr>
                  <w:lang w:val="et-EE"/>
                </w:rPr>
                <w:delText>vaskuliit</w:delText>
              </w:r>
            </w:del>
          </w:p>
          <w:p w14:paraId="5013F961" w14:textId="6E132C6D" w:rsidR="009B4BF4" w:rsidRDefault="009B4BF4" w:rsidP="00C1631D">
            <w:pPr>
              <w:contextualSpacing/>
              <w:rPr>
                <w:del w:id="4806" w:author="Abbvie 2" w:date="2025-05-12T10:50:00Z"/>
                <w:lang w:val="et-EE"/>
              </w:rPr>
            </w:pPr>
          </w:p>
        </w:tc>
      </w:tr>
      <w:tr w:rsidR="00473F9A" w14:paraId="67C8CFC8" w14:textId="2342C8E4" w:rsidTr="00874BE6">
        <w:trPr>
          <w:tblHeader/>
          <w:del w:id="4807" w:author="Abbvie 2" w:date="2025-05-12T10:50:00Z"/>
        </w:trPr>
        <w:tc>
          <w:tcPr>
            <w:tcW w:w="2900" w:type="dxa"/>
            <w:vMerge/>
            <w:tcBorders>
              <w:bottom w:val="nil"/>
            </w:tcBorders>
          </w:tcPr>
          <w:p w14:paraId="691BB5BD" w14:textId="37CCF94A" w:rsidR="009B4BF4" w:rsidRDefault="009B4BF4" w:rsidP="00C1631D">
            <w:pPr>
              <w:contextualSpacing/>
              <w:rPr>
                <w:del w:id="4808" w:author="Abbvie 2" w:date="2025-05-12T10:50:00Z"/>
                <w:lang w:val="et-EE"/>
              </w:rPr>
            </w:pPr>
          </w:p>
        </w:tc>
        <w:tc>
          <w:tcPr>
            <w:tcW w:w="1543" w:type="dxa"/>
            <w:tcBorders>
              <w:bottom w:val="nil"/>
            </w:tcBorders>
          </w:tcPr>
          <w:p w14:paraId="67180566" w14:textId="6A9E431E" w:rsidR="009B4BF4" w:rsidRDefault="00896B30" w:rsidP="00C1631D">
            <w:pPr>
              <w:contextualSpacing/>
              <w:jc w:val="both"/>
              <w:rPr>
                <w:del w:id="4809" w:author="Abbvie 2" w:date="2025-05-12T10:50:00Z"/>
                <w:lang w:val="et-EE"/>
              </w:rPr>
            </w:pPr>
            <w:del w:id="4810" w:author="Abbvie 2" w:date="2025-05-12T10:50:00Z">
              <w:r>
                <w:rPr>
                  <w:lang w:val="et-EE"/>
                </w:rPr>
                <w:delText>Harv</w:delText>
              </w:r>
            </w:del>
          </w:p>
        </w:tc>
        <w:tc>
          <w:tcPr>
            <w:tcW w:w="4617" w:type="dxa"/>
            <w:tcBorders>
              <w:bottom w:val="nil"/>
            </w:tcBorders>
          </w:tcPr>
          <w:p w14:paraId="1F940FEB" w14:textId="22015A84" w:rsidR="009B4BF4" w:rsidRDefault="00896B30" w:rsidP="00C1631D">
            <w:pPr>
              <w:contextualSpacing/>
              <w:rPr>
                <w:del w:id="4811" w:author="Abbvie 2" w:date="2025-05-12T10:50:00Z"/>
                <w:lang w:val="et-EE"/>
              </w:rPr>
            </w:pPr>
            <w:del w:id="4812" w:author="Abbvie 2" w:date="2025-05-12T10:50:00Z">
              <w:r>
                <w:rPr>
                  <w:lang w:val="et-EE"/>
                </w:rPr>
                <w:delText>A</w:delText>
              </w:r>
              <w:r w:rsidR="009836DF">
                <w:rPr>
                  <w:lang w:val="et-EE"/>
                </w:rPr>
                <w:delText>nafülaksia</w:delText>
              </w:r>
              <w:r w:rsidR="009836DF">
                <w:rPr>
                  <w:vertAlign w:val="superscript"/>
                  <w:lang w:val="et-EE"/>
                </w:rPr>
                <w:delText>1)</w:delText>
              </w:r>
            </w:del>
          </w:p>
          <w:p w14:paraId="0E337980" w14:textId="28FA3EAA" w:rsidR="009B4BF4" w:rsidRDefault="009B4BF4" w:rsidP="00C1631D">
            <w:pPr>
              <w:contextualSpacing/>
              <w:rPr>
                <w:del w:id="4813" w:author="Abbvie 2" w:date="2025-05-12T10:50:00Z"/>
                <w:lang w:val="et-EE"/>
              </w:rPr>
            </w:pPr>
          </w:p>
        </w:tc>
      </w:tr>
      <w:tr w:rsidR="00473F9A" w14:paraId="61BD7B81" w14:textId="77D14E5D" w:rsidTr="00874BE6">
        <w:trPr>
          <w:tblHeader/>
          <w:del w:id="4814" w:author="Abbvie 2" w:date="2025-05-12T10:50:00Z"/>
        </w:trPr>
        <w:tc>
          <w:tcPr>
            <w:tcW w:w="2900" w:type="dxa"/>
            <w:vMerge w:val="restart"/>
          </w:tcPr>
          <w:p w14:paraId="1DD812E9" w14:textId="26C81D63" w:rsidR="009B4BF4" w:rsidRDefault="00896B30" w:rsidP="00C1631D">
            <w:pPr>
              <w:contextualSpacing/>
              <w:rPr>
                <w:del w:id="4815" w:author="Abbvie 2" w:date="2025-05-12T10:50:00Z"/>
                <w:lang w:val="et-EE"/>
              </w:rPr>
            </w:pPr>
            <w:del w:id="4816" w:author="Abbvie 2" w:date="2025-05-12T10:50:00Z">
              <w:r>
                <w:rPr>
                  <w:lang w:val="et-EE"/>
                </w:rPr>
                <w:delText>Ainevahetus- ja toitumishäired</w:delText>
              </w:r>
            </w:del>
          </w:p>
        </w:tc>
        <w:tc>
          <w:tcPr>
            <w:tcW w:w="1543" w:type="dxa"/>
          </w:tcPr>
          <w:p w14:paraId="055A33AA" w14:textId="60F8E852" w:rsidR="009B4BF4" w:rsidRDefault="00896B30" w:rsidP="00C1631D">
            <w:pPr>
              <w:contextualSpacing/>
              <w:jc w:val="both"/>
              <w:rPr>
                <w:del w:id="4817" w:author="Abbvie 2" w:date="2025-05-12T10:50:00Z"/>
                <w:lang w:val="et-EE"/>
              </w:rPr>
            </w:pPr>
            <w:del w:id="4818" w:author="Abbvie 2" w:date="2025-05-12T10:50:00Z">
              <w:r>
                <w:rPr>
                  <w:lang w:val="et-EE"/>
                </w:rPr>
                <w:delText>Väga sage</w:delText>
              </w:r>
            </w:del>
          </w:p>
          <w:p w14:paraId="707CAB04" w14:textId="47F57B83" w:rsidR="009B4BF4" w:rsidRDefault="009B4BF4" w:rsidP="00C1631D">
            <w:pPr>
              <w:contextualSpacing/>
              <w:jc w:val="both"/>
              <w:rPr>
                <w:del w:id="4819" w:author="Abbvie 2" w:date="2025-05-12T10:50:00Z"/>
                <w:lang w:val="et-EE"/>
              </w:rPr>
            </w:pPr>
          </w:p>
        </w:tc>
        <w:tc>
          <w:tcPr>
            <w:tcW w:w="4617" w:type="dxa"/>
          </w:tcPr>
          <w:p w14:paraId="79B9A35F" w14:textId="76F388BA" w:rsidR="009B4BF4" w:rsidRDefault="00896B30" w:rsidP="00C1631D">
            <w:pPr>
              <w:contextualSpacing/>
              <w:rPr>
                <w:del w:id="4820" w:author="Abbvie 2" w:date="2025-05-12T10:50:00Z"/>
                <w:lang w:val="et-EE"/>
              </w:rPr>
            </w:pPr>
            <w:del w:id="4821" w:author="Abbvie 2" w:date="2025-05-12T10:50:00Z">
              <w:r>
                <w:rPr>
                  <w:lang w:val="et-EE"/>
                </w:rPr>
                <w:delText>L</w:delText>
              </w:r>
              <w:r w:rsidR="009836DF">
                <w:rPr>
                  <w:lang w:val="et-EE"/>
                </w:rPr>
                <w:delText>ipiidide taseme tõus</w:delText>
              </w:r>
            </w:del>
          </w:p>
        </w:tc>
      </w:tr>
      <w:tr w:rsidR="00473F9A" w14:paraId="1C8084C7" w14:textId="05E019D0" w:rsidTr="00874BE6">
        <w:trPr>
          <w:tblHeader/>
          <w:del w:id="4822" w:author="Abbvie 2" w:date="2025-05-12T10:50:00Z"/>
        </w:trPr>
        <w:tc>
          <w:tcPr>
            <w:tcW w:w="2900" w:type="dxa"/>
            <w:vMerge/>
          </w:tcPr>
          <w:p w14:paraId="3D37F7C7" w14:textId="33B83D4C" w:rsidR="009B4BF4" w:rsidRDefault="009B4BF4" w:rsidP="00C1631D">
            <w:pPr>
              <w:contextualSpacing/>
              <w:rPr>
                <w:del w:id="4823" w:author="Abbvie 2" w:date="2025-05-12T10:50:00Z"/>
                <w:lang w:val="et-EE"/>
              </w:rPr>
            </w:pPr>
          </w:p>
        </w:tc>
        <w:tc>
          <w:tcPr>
            <w:tcW w:w="1543" w:type="dxa"/>
          </w:tcPr>
          <w:p w14:paraId="2729670F" w14:textId="2E0D2E13" w:rsidR="009B4BF4" w:rsidRDefault="00896B30" w:rsidP="00C1631D">
            <w:pPr>
              <w:contextualSpacing/>
              <w:jc w:val="both"/>
              <w:rPr>
                <w:del w:id="4824" w:author="Abbvie 2" w:date="2025-05-12T10:50:00Z"/>
                <w:lang w:val="et-EE"/>
              </w:rPr>
            </w:pPr>
            <w:del w:id="4825" w:author="Abbvie 2" w:date="2025-05-12T10:50:00Z">
              <w:r>
                <w:rPr>
                  <w:lang w:val="et-EE"/>
                </w:rPr>
                <w:delText>Sage</w:delText>
              </w:r>
            </w:del>
          </w:p>
          <w:p w14:paraId="7A637526" w14:textId="4AAD53E9" w:rsidR="009B4BF4" w:rsidRDefault="009B4BF4" w:rsidP="00C1631D">
            <w:pPr>
              <w:contextualSpacing/>
              <w:jc w:val="both"/>
              <w:rPr>
                <w:del w:id="4826" w:author="Abbvie 2" w:date="2025-05-12T10:50:00Z"/>
                <w:lang w:val="et-EE"/>
              </w:rPr>
            </w:pPr>
          </w:p>
        </w:tc>
        <w:tc>
          <w:tcPr>
            <w:tcW w:w="4617" w:type="dxa"/>
          </w:tcPr>
          <w:p w14:paraId="549236AD" w14:textId="6D1F9F04" w:rsidR="009B4BF4" w:rsidRDefault="00896B30" w:rsidP="00C1631D">
            <w:pPr>
              <w:contextualSpacing/>
              <w:rPr>
                <w:del w:id="4827" w:author="Abbvie 2" w:date="2025-05-12T10:50:00Z"/>
                <w:lang w:val="et-EE"/>
              </w:rPr>
            </w:pPr>
            <w:del w:id="4828" w:author="Abbvie 2" w:date="2025-05-12T10:50:00Z">
              <w:r>
                <w:rPr>
                  <w:lang w:val="et-EE"/>
                </w:rPr>
                <w:delText>H</w:delText>
              </w:r>
              <w:r w:rsidR="009836DF">
                <w:rPr>
                  <w:lang w:val="et-EE"/>
                </w:rPr>
                <w:delText xml:space="preserve">üpokaleemia, </w:delText>
              </w:r>
            </w:del>
          </w:p>
          <w:p w14:paraId="08487F11" w14:textId="172F36F5" w:rsidR="009B4BF4" w:rsidRDefault="00896B30" w:rsidP="00C1631D">
            <w:pPr>
              <w:contextualSpacing/>
              <w:rPr>
                <w:del w:id="4829" w:author="Abbvie 2" w:date="2025-05-12T10:50:00Z"/>
                <w:lang w:val="et-EE"/>
              </w:rPr>
            </w:pPr>
            <w:del w:id="4830" w:author="Abbvie 2" w:date="2025-05-12T10:50:00Z">
              <w:r>
                <w:rPr>
                  <w:lang w:val="et-EE"/>
                </w:rPr>
                <w:delText xml:space="preserve">kusihappe taseme tõus, </w:delText>
              </w:r>
            </w:del>
          </w:p>
          <w:p w14:paraId="603F5816" w14:textId="2AA72964" w:rsidR="009B4BF4" w:rsidRDefault="00896B30" w:rsidP="00C1631D">
            <w:pPr>
              <w:contextualSpacing/>
              <w:rPr>
                <w:del w:id="4831" w:author="Abbvie 2" w:date="2025-05-12T10:50:00Z"/>
                <w:lang w:val="et-EE"/>
              </w:rPr>
            </w:pPr>
            <w:del w:id="4832" w:author="Abbvie 2" w:date="2025-05-12T10:50:00Z">
              <w:r>
                <w:rPr>
                  <w:lang w:val="et-EE"/>
                </w:rPr>
                <w:delText>ebanormaalne vere naatriumi tase,</w:delText>
              </w:r>
            </w:del>
          </w:p>
          <w:p w14:paraId="79232492" w14:textId="1297FC62" w:rsidR="009B4BF4" w:rsidRDefault="00896B30" w:rsidP="00C1631D">
            <w:pPr>
              <w:contextualSpacing/>
              <w:rPr>
                <w:del w:id="4833" w:author="Abbvie 2" w:date="2025-05-12T10:50:00Z"/>
                <w:lang w:val="et-EE"/>
              </w:rPr>
            </w:pPr>
            <w:del w:id="4834" w:author="Abbvie 2" w:date="2025-05-12T10:50:00Z">
              <w:r>
                <w:rPr>
                  <w:lang w:val="et-EE"/>
                </w:rPr>
                <w:delText>hüpokaltseemia</w:delText>
              </w:r>
            </w:del>
          </w:p>
          <w:p w14:paraId="543EFA69" w14:textId="59320B9F" w:rsidR="009B4BF4" w:rsidRDefault="00896B30" w:rsidP="00C1631D">
            <w:pPr>
              <w:contextualSpacing/>
              <w:rPr>
                <w:del w:id="4835" w:author="Abbvie 2" w:date="2025-05-12T10:50:00Z"/>
                <w:lang w:val="et-EE"/>
              </w:rPr>
            </w:pPr>
            <w:del w:id="4836" w:author="Abbvie 2" w:date="2025-05-12T10:50:00Z">
              <w:r>
                <w:rPr>
                  <w:lang w:val="et-EE"/>
                </w:rPr>
                <w:delText>hüperglükeemia,</w:delText>
              </w:r>
            </w:del>
          </w:p>
          <w:p w14:paraId="0F197446" w14:textId="1D232CDB" w:rsidR="009B4BF4" w:rsidRDefault="00896B30" w:rsidP="00C1631D">
            <w:pPr>
              <w:contextualSpacing/>
              <w:rPr>
                <w:del w:id="4837" w:author="Abbvie 2" w:date="2025-05-12T10:50:00Z"/>
                <w:lang w:val="et-EE"/>
              </w:rPr>
            </w:pPr>
            <w:del w:id="4838" w:author="Abbvie 2" w:date="2025-05-12T10:50:00Z">
              <w:r>
                <w:rPr>
                  <w:lang w:val="et-EE"/>
                </w:rPr>
                <w:delText>hüpofosfateemia,</w:delText>
              </w:r>
            </w:del>
          </w:p>
          <w:p w14:paraId="5E8E6B02" w14:textId="69607D13" w:rsidR="009B4BF4" w:rsidRDefault="00896B30" w:rsidP="00C1631D">
            <w:pPr>
              <w:contextualSpacing/>
              <w:rPr>
                <w:del w:id="4839" w:author="Abbvie 2" w:date="2025-05-12T10:50:00Z"/>
                <w:lang w:val="et-EE"/>
              </w:rPr>
            </w:pPr>
            <w:del w:id="4840" w:author="Abbvie 2" w:date="2025-05-12T10:50:00Z">
              <w:r>
                <w:rPr>
                  <w:lang w:val="et-EE"/>
                </w:rPr>
                <w:delText>dehüdratsioon</w:delText>
              </w:r>
            </w:del>
          </w:p>
          <w:p w14:paraId="18AC13CE" w14:textId="35AB40C2" w:rsidR="009B4BF4" w:rsidRDefault="009B4BF4" w:rsidP="00C1631D">
            <w:pPr>
              <w:contextualSpacing/>
              <w:rPr>
                <w:del w:id="4841" w:author="Abbvie 2" w:date="2025-05-12T10:50:00Z"/>
                <w:lang w:val="et-EE"/>
              </w:rPr>
            </w:pPr>
          </w:p>
        </w:tc>
      </w:tr>
      <w:tr w:rsidR="00473F9A" w14:paraId="2A482A34" w14:textId="6EAD759C" w:rsidTr="00874BE6">
        <w:trPr>
          <w:tblHeader/>
          <w:del w:id="4842" w:author="Abbvie 2" w:date="2025-05-12T10:50:00Z"/>
        </w:trPr>
        <w:tc>
          <w:tcPr>
            <w:tcW w:w="2900" w:type="dxa"/>
          </w:tcPr>
          <w:p w14:paraId="09728FF3" w14:textId="330DFA7B" w:rsidR="009B4BF4" w:rsidRDefault="00896B30" w:rsidP="00C1631D">
            <w:pPr>
              <w:contextualSpacing/>
              <w:rPr>
                <w:del w:id="4843" w:author="Abbvie 2" w:date="2025-05-12T10:50:00Z"/>
                <w:lang w:val="et-EE"/>
              </w:rPr>
            </w:pPr>
            <w:del w:id="4844" w:author="Abbvie 2" w:date="2025-05-12T10:50:00Z">
              <w:r>
                <w:rPr>
                  <w:lang w:val="et-EE"/>
                </w:rPr>
                <w:delText>Psühhiaatrilised häired</w:delText>
              </w:r>
            </w:del>
          </w:p>
        </w:tc>
        <w:tc>
          <w:tcPr>
            <w:tcW w:w="1543" w:type="dxa"/>
          </w:tcPr>
          <w:p w14:paraId="0B0925F6" w14:textId="039D5331" w:rsidR="009B4BF4" w:rsidRDefault="00896B30" w:rsidP="00C1631D">
            <w:pPr>
              <w:contextualSpacing/>
              <w:jc w:val="both"/>
              <w:rPr>
                <w:del w:id="4845" w:author="Abbvie 2" w:date="2025-05-12T10:50:00Z"/>
                <w:lang w:val="et-EE"/>
              </w:rPr>
            </w:pPr>
            <w:del w:id="4846" w:author="Abbvie 2" w:date="2025-05-12T10:50:00Z">
              <w:r>
                <w:rPr>
                  <w:lang w:val="et-EE"/>
                </w:rPr>
                <w:delText>Sage</w:delText>
              </w:r>
            </w:del>
          </w:p>
          <w:p w14:paraId="7902092F" w14:textId="458D2637" w:rsidR="009B4BF4" w:rsidRDefault="009B4BF4" w:rsidP="00C1631D">
            <w:pPr>
              <w:contextualSpacing/>
              <w:jc w:val="both"/>
              <w:rPr>
                <w:del w:id="4847" w:author="Abbvie 2" w:date="2025-05-12T10:50:00Z"/>
                <w:lang w:val="et-EE"/>
              </w:rPr>
            </w:pPr>
          </w:p>
        </w:tc>
        <w:tc>
          <w:tcPr>
            <w:tcW w:w="4617" w:type="dxa"/>
          </w:tcPr>
          <w:p w14:paraId="5E274077" w14:textId="32BD3E58" w:rsidR="009B4BF4" w:rsidRDefault="00896B30" w:rsidP="00C1631D">
            <w:pPr>
              <w:contextualSpacing/>
              <w:rPr>
                <w:del w:id="4848" w:author="Abbvie 2" w:date="2025-05-12T10:50:00Z"/>
                <w:lang w:val="et-EE"/>
              </w:rPr>
            </w:pPr>
            <w:del w:id="4849" w:author="Abbvie 2" w:date="2025-05-12T10:50:00Z">
              <w:r>
                <w:rPr>
                  <w:lang w:val="et-EE"/>
                </w:rPr>
                <w:delText>T</w:delText>
              </w:r>
              <w:r w:rsidR="009836DF">
                <w:rPr>
                  <w:lang w:val="et-EE"/>
                </w:rPr>
                <w:delText xml:space="preserve">uju kõikumised (sealhulgas depressioon), </w:delText>
              </w:r>
            </w:del>
          </w:p>
          <w:p w14:paraId="22E100C1" w14:textId="1CF190CD" w:rsidR="009B4BF4" w:rsidRDefault="00896B30" w:rsidP="00C1631D">
            <w:pPr>
              <w:contextualSpacing/>
              <w:rPr>
                <w:del w:id="4850" w:author="Abbvie 2" w:date="2025-05-12T10:50:00Z"/>
                <w:lang w:val="et-EE"/>
              </w:rPr>
            </w:pPr>
            <w:del w:id="4851" w:author="Abbvie 2" w:date="2025-05-12T10:50:00Z">
              <w:r>
                <w:rPr>
                  <w:lang w:val="et-EE"/>
                </w:rPr>
                <w:delText>ärevus, unetus</w:delText>
              </w:r>
            </w:del>
          </w:p>
          <w:p w14:paraId="2CE6B8B1" w14:textId="7A4CC84F" w:rsidR="009B4BF4" w:rsidRDefault="009B4BF4" w:rsidP="00C1631D">
            <w:pPr>
              <w:contextualSpacing/>
              <w:rPr>
                <w:del w:id="4852" w:author="Abbvie 2" w:date="2025-05-12T10:50:00Z"/>
                <w:lang w:val="et-EE"/>
              </w:rPr>
            </w:pPr>
          </w:p>
        </w:tc>
      </w:tr>
      <w:tr w:rsidR="00473F9A" w14:paraId="3D9DC1BC" w14:textId="5150FB3D" w:rsidTr="00874BE6">
        <w:trPr>
          <w:tblHeader/>
          <w:del w:id="4853" w:author="Abbvie 2" w:date="2025-05-12T10:50:00Z"/>
        </w:trPr>
        <w:tc>
          <w:tcPr>
            <w:tcW w:w="2900" w:type="dxa"/>
            <w:vMerge w:val="restart"/>
          </w:tcPr>
          <w:p w14:paraId="2D87E6CE" w14:textId="19FE50C0" w:rsidR="009B4BF4" w:rsidRDefault="00896B30" w:rsidP="00C1631D">
            <w:pPr>
              <w:contextualSpacing/>
              <w:rPr>
                <w:del w:id="4854" w:author="Abbvie 2" w:date="2025-05-12T10:50:00Z"/>
                <w:lang w:val="et-EE"/>
              </w:rPr>
            </w:pPr>
            <w:del w:id="4855" w:author="Abbvie 2" w:date="2025-05-12T10:50:00Z">
              <w:r>
                <w:rPr>
                  <w:lang w:val="et-EE"/>
                </w:rPr>
                <w:delText>Närvisüsteemi häired*</w:delText>
              </w:r>
            </w:del>
          </w:p>
        </w:tc>
        <w:tc>
          <w:tcPr>
            <w:tcW w:w="1543" w:type="dxa"/>
          </w:tcPr>
          <w:p w14:paraId="51AE457A" w14:textId="7E12429F" w:rsidR="009B4BF4" w:rsidRDefault="00896B30" w:rsidP="00C1631D">
            <w:pPr>
              <w:contextualSpacing/>
              <w:jc w:val="both"/>
              <w:rPr>
                <w:del w:id="4856" w:author="Abbvie 2" w:date="2025-05-12T10:50:00Z"/>
                <w:lang w:val="et-EE"/>
              </w:rPr>
            </w:pPr>
            <w:del w:id="4857" w:author="Abbvie 2" w:date="2025-05-12T10:50:00Z">
              <w:r>
                <w:rPr>
                  <w:lang w:val="et-EE"/>
                </w:rPr>
                <w:delText>Väga sage</w:delText>
              </w:r>
            </w:del>
          </w:p>
          <w:p w14:paraId="25AC2E97" w14:textId="1D92D409" w:rsidR="009B4BF4" w:rsidRDefault="009B4BF4" w:rsidP="00C1631D">
            <w:pPr>
              <w:contextualSpacing/>
              <w:jc w:val="both"/>
              <w:rPr>
                <w:del w:id="4858" w:author="Abbvie 2" w:date="2025-05-12T10:50:00Z"/>
                <w:lang w:val="et-EE"/>
              </w:rPr>
            </w:pPr>
          </w:p>
        </w:tc>
        <w:tc>
          <w:tcPr>
            <w:tcW w:w="4617" w:type="dxa"/>
          </w:tcPr>
          <w:p w14:paraId="59842574" w14:textId="7CAE99D8" w:rsidR="009B4BF4" w:rsidRDefault="00896B30" w:rsidP="00C1631D">
            <w:pPr>
              <w:contextualSpacing/>
              <w:rPr>
                <w:del w:id="4859" w:author="Abbvie 2" w:date="2025-05-12T10:50:00Z"/>
                <w:lang w:val="et-EE"/>
              </w:rPr>
            </w:pPr>
            <w:del w:id="4860" w:author="Abbvie 2" w:date="2025-05-12T10:50:00Z">
              <w:r>
                <w:rPr>
                  <w:lang w:val="et-EE"/>
                </w:rPr>
                <w:delText>P</w:delText>
              </w:r>
              <w:r w:rsidR="009836DF">
                <w:rPr>
                  <w:lang w:val="et-EE"/>
                </w:rPr>
                <w:delText>eavalu</w:delText>
              </w:r>
            </w:del>
          </w:p>
        </w:tc>
      </w:tr>
      <w:tr w:rsidR="00473F9A" w14:paraId="1CEFFC48" w14:textId="66D9715F" w:rsidTr="00874BE6">
        <w:trPr>
          <w:tblHeader/>
          <w:del w:id="4861" w:author="Abbvie 2" w:date="2025-05-12T10:50:00Z"/>
        </w:trPr>
        <w:tc>
          <w:tcPr>
            <w:tcW w:w="2900" w:type="dxa"/>
            <w:vMerge/>
          </w:tcPr>
          <w:p w14:paraId="681E2708" w14:textId="2AC33219" w:rsidR="009B4BF4" w:rsidRDefault="009B4BF4" w:rsidP="00C1631D">
            <w:pPr>
              <w:contextualSpacing/>
              <w:rPr>
                <w:del w:id="4862" w:author="Abbvie 2" w:date="2025-05-12T10:50:00Z"/>
                <w:lang w:val="et-EE"/>
              </w:rPr>
            </w:pPr>
          </w:p>
        </w:tc>
        <w:tc>
          <w:tcPr>
            <w:tcW w:w="1543" w:type="dxa"/>
          </w:tcPr>
          <w:p w14:paraId="67CC40A9" w14:textId="5F000270" w:rsidR="009B4BF4" w:rsidRDefault="00896B30" w:rsidP="00C1631D">
            <w:pPr>
              <w:contextualSpacing/>
              <w:jc w:val="both"/>
              <w:rPr>
                <w:del w:id="4863" w:author="Abbvie 2" w:date="2025-05-12T10:50:00Z"/>
                <w:lang w:val="et-EE"/>
              </w:rPr>
            </w:pPr>
            <w:del w:id="4864" w:author="Abbvie 2" w:date="2025-05-12T10:50:00Z">
              <w:r>
                <w:rPr>
                  <w:lang w:val="et-EE"/>
                </w:rPr>
                <w:delText>Sage</w:delText>
              </w:r>
            </w:del>
          </w:p>
          <w:p w14:paraId="21D97CAC" w14:textId="1E6A6A64" w:rsidR="009B4BF4" w:rsidRDefault="009B4BF4" w:rsidP="00C1631D">
            <w:pPr>
              <w:contextualSpacing/>
              <w:jc w:val="both"/>
              <w:rPr>
                <w:del w:id="4865" w:author="Abbvie 2" w:date="2025-05-12T10:50:00Z"/>
                <w:lang w:val="et-EE"/>
              </w:rPr>
            </w:pPr>
          </w:p>
        </w:tc>
        <w:tc>
          <w:tcPr>
            <w:tcW w:w="4617" w:type="dxa"/>
          </w:tcPr>
          <w:p w14:paraId="2F908DD4" w14:textId="7FF577E5" w:rsidR="009B4BF4" w:rsidRDefault="00896B30" w:rsidP="00C1631D">
            <w:pPr>
              <w:contextualSpacing/>
              <w:rPr>
                <w:del w:id="4866" w:author="Abbvie 2" w:date="2025-05-12T10:50:00Z"/>
                <w:lang w:val="et-EE"/>
              </w:rPr>
            </w:pPr>
            <w:del w:id="4867" w:author="Abbvie 2" w:date="2025-05-12T10:50:00Z">
              <w:r>
                <w:rPr>
                  <w:lang w:val="et-EE"/>
                </w:rPr>
                <w:delText>P</w:delText>
              </w:r>
              <w:r w:rsidR="009836DF">
                <w:rPr>
                  <w:lang w:val="et-EE"/>
                </w:rPr>
                <w:delText>aresteesiad (sealhulgas hüpesteesia),</w:delText>
              </w:r>
            </w:del>
          </w:p>
          <w:p w14:paraId="579DD275" w14:textId="7AFBEF9B" w:rsidR="009B4BF4" w:rsidRDefault="00896B30" w:rsidP="00C1631D">
            <w:pPr>
              <w:contextualSpacing/>
              <w:rPr>
                <w:del w:id="4868" w:author="Abbvie 2" w:date="2025-05-12T10:50:00Z"/>
                <w:lang w:val="et-EE"/>
              </w:rPr>
            </w:pPr>
            <w:del w:id="4869" w:author="Abbvie 2" w:date="2025-05-12T10:50:00Z">
              <w:r>
                <w:rPr>
                  <w:lang w:val="et-EE"/>
                </w:rPr>
                <w:delText>migreen,</w:delText>
              </w:r>
            </w:del>
          </w:p>
          <w:p w14:paraId="5C9FC78A" w14:textId="35D9E6ED" w:rsidR="009B4BF4" w:rsidRDefault="00896B30" w:rsidP="00C1631D">
            <w:pPr>
              <w:contextualSpacing/>
              <w:rPr>
                <w:del w:id="4870" w:author="Abbvie 2" w:date="2025-05-12T10:50:00Z"/>
                <w:lang w:val="et-EE"/>
              </w:rPr>
            </w:pPr>
            <w:del w:id="4871" w:author="Abbvie 2" w:date="2025-05-12T10:50:00Z">
              <w:r>
                <w:rPr>
                  <w:lang w:val="et-EE"/>
                </w:rPr>
                <w:delText>närvijuure kompressioon</w:delText>
              </w:r>
            </w:del>
          </w:p>
          <w:p w14:paraId="78B6EEB1" w14:textId="037CD3E4" w:rsidR="009B4BF4" w:rsidRDefault="009B4BF4" w:rsidP="00C1631D">
            <w:pPr>
              <w:contextualSpacing/>
              <w:rPr>
                <w:del w:id="4872" w:author="Abbvie 2" w:date="2025-05-12T10:50:00Z"/>
                <w:lang w:val="et-EE"/>
              </w:rPr>
            </w:pPr>
          </w:p>
        </w:tc>
      </w:tr>
      <w:tr w:rsidR="00473F9A" w14:paraId="3CCD77E7" w14:textId="25708205" w:rsidTr="00874BE6">
        <w:trPr>
          <w:tblHeader/>
          <w:del w:id="4873" w:author="Abbvie 2" w:date="2025-05-12T10:50:00Z"/>
        </w:trPr>
        <w:tc>
          <w:tcPr>
            <w:tcW w:w="2900" w:type="dxa"/>
            <w:vMerge/>
          </w:tcPr>
          <w:p w14:paraId="3DAE12EC" w14:textId="3EDF3569" w:rsidR="009B4BF4" w:rsidRDefault="009B4BF4" w:rsidP="00C1631D">
            <w:pPr>
              <w:contextualSpacing/>
              <w:rPr>
                <w:del w:id="4874" w:author="Abbvie 2" w:date="2025-05-12T10:50:00Z"/>
                <w:lang w:val="et-EE"/>
              </w:rPr>
            </w:pPr>
          </w:p>
        </w:tc>
        <w:tc>
          <w:tcPr>
            <w:tcW w:w="1543" w:type="dxa"/>
          </w:tcPr>
          <w:p w14:paraId="5A18CD7C" w14:textId="62907030" w:rsidR="009B4BF4" w:rsidRDefault="00896B30" w:rsidP="00C1631D">
            <w:pPr>
              <w:contextualSpacing/>
              <w:jc w:val="both"/>
              <w:rPr>
                <w:del w:id="4875" w:author="Abbvie 2" w:date="2025-05-12T10:50:00Z"/>
                <w:lang w:val="et-EE"/>
              </w:rPr>
            </w:pPr>
            <w:del w:id="4876" w:author="Abbvie 2" w:date="2025-05-12T10:50:00Z">
              <w:r>
                <w:rPr>
                  <w:lang w:val="et-EE"/>
                </w:rPr>
                <w:delText>Aeg-ajalt</w:delText>
              </w:r>
            </w:del>
          </w:p>
          <w:p w14:paraId="04900184" w14:textId="5A2CBD39" w:rsidR="009B4BF4" w:rsidRDefault="009B4BF4" w:rsidP="00C1631D">
            <w:pPr>
              <w:contextualSpacing/>
              <w:jc w:val="both"/>
              <w:rPr>
                <w:del w:id="4877" w:author="Abbvie 2" w:date="2025-05-12T10:50:00Z"/>
                <w:lang w:val="et-EE"/>
              </w:rPr>
            </w:pPr>
          </w:p>
        </w:tc>
        <w:tc>
          <w:tcPr>
            <w:tcW w:w="4617" w:type="dxa"/>
          </w:tcPr>
          <w:p w14:paraId="2396D4E9" w14:textId="5FACF163" w:rsidR="009B4BF4" w:rsidRDefault="00896B30" w:rsidP="00C1631D">
            <w:pPr>
              <w:contextualSpacing/>
              <w:rPr>
                <w:del w:id="4878" w:author="Abbvie 2" w:date="2025-05-12T10:50:00Z"/>
                <w:lang w:val="et-EE"/>
              </w:rPr>
            </w:pPr>
            <w:del w:id="4879" w:author="Abbvie 2" w:date="2025-05-12T10:50:00Z">
              <w:r>
                <w:rPr>
                  <w:lang w:val="et-EE"/>
                </w:rPr>
                <w:delText>T</w:delText>
              </w:r>
              <w:r w:rsidR="009836DF">
                <w:rPr>
                  <w:lang w:val="et-EE"/>
                </w:rPr>
                <w:delText>serebrovaskulaarne juhtum</w:delText>
              </w:r>
              <w:r w:rsidR="009836DF">
                <w:rPr>
                  <w:vertAlign w:val="superscript"/>
                  <w:lang w:val="et-EE"/>
                </w:rPr>
                <w:delText>1)</w:delText>
              </w:r>
              <w:r w:rsidR="009836DF">
                <w:rPr>
                  <w:lang w:val="et-EE"/>
                </w:rPr>
                <w:delText>,</w:delText>
              </w:r>
            </w:del>
          </w:p>
          <w:p w14:paraId="6C72ABB5" w14:textId="2B664275" w:rsidR="009B4BF4" w:rsidRDefault="00896B30" w:rsidP="00C1631D">
            <w:pPr>
              <w:contextualSpacing/>
              <w:rPr>
                <w:del w:id="4880" w:author="Abbvie 2" w:date="2025-05-12T10:50:00Z"/>
                <w:lang w:val="et-EE"/>
              </w:rPr>
            </w:pPr>
            <w:del w:id="4881" w:author="Abbvie 2" w:date="2025-05-12T10:50:00Z">
              <w:r>
                <w:rPr>
                  <w:lang w:val="et-EE"/>
                </w:rPr>
                <w:delText>treemor,</w:delText>
              </w:r>
            </w:del>
          </w:p>
          <w:p w14:paraId="06324062" w14:textId="474BF24C" w:rsidR="009B4BF4" w:rsidRDefault="00896B30" w:rsidP="00C1631D">
            <w:pPr>
              <w:contextualSpacing/>
              <w:rPr>
                <w:del w:id="4882" w:author="Abbvie 2" w:date="2025-05-12T10:50:00Z"/>
                <w:lang w:val="et-EE"/>
              </w:rPr>
            </w:pPr>
            <w:del w:id="4883" w:author="Abbvie 2" w:date="2025-05-12T10:50:00Z">
              <w:r>
                <w:rPr>
                  <w:lang w:val="et-EE"/>
                </w:rPr>
                <w:delText>neuropaatia</w:delText>
              </w:r>
            </w:del>
          </w:p>
          <w:p w14:paraId="50DCAC5E" w14:textId="479B21E7" w:rsidR="009B4BF4" w:rsidRDefault="009B4BF4" w:rsidP="00C1631D">
            <w:pPr>
              <w:contextualSpacing/>
              <w:rPr>
                <w:del w:id="4884" w:author="Abbvie 2" w:date="2025-05-12T10:50:00Z"/>
                <w:lang w:val="et-EE"/>
              </w:rPr>
            </w:pPr>
          </w:p>
        </w:tc>
      </w:tr>
      <w:tr w:rsidR="00473F9A" w14:paraId="39E656B7" w14:textId="394A387B" w:rsidTr="00874BE6">
        <w:trPr>
          <w:trHeight w:val="775"/>
          <w:tblHeader/>
          <w:del w:id="4885" w:author="Abbvie 2" w:date="2025-05-12T10:50:00Z"/>
        </w:trPr>
        <w:tc>
          <w:tcPr>
            <w:tcW w:w="2900" w:type="dxa"/>
            <w:vMerge/>
          </w:tcPr>
          <w:p w14:paraId="317DA605" w14:textId="6838D141" w:rsidR="009B4BF4" w:rsidRDefault="009B4BF4" w:rsidP="00C1631D">
            <w:pPr>
              <w:contextualSpacing/>
              <w:rPr>
                <w:del w:id="4886" w:author="Abbvie 2" w:date="2025-05-12T10:50:00Z"/>
                <w:lang w:val="et-EE"/>
              </w:rPr>
            </w:pPr>
          </w:p>
        </w:tc>
        <w:tc>
          <w:tcPr>
            <w:tcW w:w="1543" w:type="dxa"/>
          </w:tcPr>
          <w:p w14:paraId="3C56E422" w14:textId="08408748" w:rsidR="009B4BF4" w:rsidRDefault="00896B30" w:rsidP="00C1631D">
            <w:pPr>
              <w:contextualSpacing/>
              <w:jc w:val="both"/>
              <w:rPr>
                <w:del w:id="4887" w:author="Abbvie 2" w:date="2025-05-12T10:50:00Z"/>
                <w:lang w:val="et-EE"/>
              </w:rPr>
            </w:pPr>
            <w:del w:id="4888" w:author="Abbvie 2" w:date="2025-05-12T10:50:00Z">
              <w:r>
                <w:rPr>
                  <w:lang w:val="et-EE"/>
                </w:rPr>
                <w:delText>Harv</w:delText>
              </w:r>
            </w:del>
          </w:p>
          <w:p w14:paraId="6C7ACFC7" w14:textId="2E929765" w:rsidR="009B4BF4" w:rsidRDefault="009B4BF4" w:rsidP="00C1631D">
            <w:pPr>
              <w:contextualSpacing/>
              <w:jc w:val="both"/>
              <w:rPr>
                <w:del w:id="4889" w:author="Abbvie 2" w:date="2025-05-12T10:50:00Z"/>
                <w:lang w:val="et-EE"/>
              </w:rPr>
            </w:pPr>
          </w:p>
        </w:tc>
        <w:tc>
          <w:tcPr>
            <w:tcW w:w="4617" w:type="dxa"/>
          </w:tcPr>
          <w:p w14:paraId="3E8206EB" w14:textId="79082EB5" w:rsidR="009B4BF4" w:rsidRDefault="00896B30" w:rsidP="00C1631D">
            <w:pPr>
              <w:contextualSpacing/>
              <w:rPr>
                <w:del w:id="4890" w:author="Abbvie 2" w:date="2025-05-12T10:50:00Z"/>
                <w:lang w:val="et-EE"/>
              </w:rPr>
            </w:pPr>
            <w:del w:id="4891" w:author="Abbvie 2" w:date="2025-05-12T10:50:00Z">
              <w:r>
                <w:rPr>
                  <w:lang w:val="et-EE"/>
                </w:rPr>
                <w:delText>H</w:delText>
              </w:r>
              <w:r w:rsidR="009836DF">
                <w:rPr>
                  <w:lang w:val="et-EE"/>
                </w:rPr>
                <w:delText>ulgiskleroos</w:delText>
              </w:r>
            </w:del>
          </w:p>
          <w:p w14:paraId="1D504881" w14:textId="1247DE7F" w:rsidR="009B4BF4" w:rsidRDefault="00896B30" w:rsidP="00C1631D">
            <w:pPr>
              <w:contextualSpacing/>
              <w:rPr>
                <w:del w:id="4892" w:author="Abbvie 2" w:date="2025-05-12T10:50:00Z"/>
                <w:vertAlign w:val="superscript"/>
                <w:lang w:val="et-EE"/>
              </w:rPr>
            </w:pPr>
            <w:del w:id="4893" w:author="Abbvie 2" w:date="2025-05-12T10:50:00Z">
              <w:r>
                <w:rPr>
                  <w:lang w:val="et-EE"/>
                </w:rPr>
                <w:delText xml:space="preserve">demüeliniseerivad haigused (nt optiline neuriit, Guillain-Barré sündroom) </w:delText>
              </w:r>
              <w:r>
                <w:rPr>
                  <w:vertAlign w:val="superscript"/>
                  <w:lang w:val="et-EE"/>
                </w:rPr>
                <w:delText>1)</w:delText>
              </w:r>
            </w:del>
          </w:p>
          <w:p w14:paraId="2BFA3C41" w14:textId="6A2F728B" w:rsidR="009B4BF4" w:rsidRDefault="009B4BF4" w:rsidP="00C1631D">
            <w:pPr>
              <w:contextualSpacing/>
              <w:rPr>
                <w:del w:id="4894" w:author="Abbvie 2" w:date="2025-05-12T10:50:00Z"/>
                <w:lang w:val="et-EE"/>
              </w:rPr>
            </w:pPr>
          </w:p>
        </w:tc>
      </w:tr>
      <w:tr w:rsidR="00473F9A" w14:paraId="1FAFFB80" w14:textId="363F2FC1" w:rsidTr="00874BE6">
        <w:trPr>
          <w:tblHeader/>
          <w:del w:id="4895" w:author="Abbvie 2" w:date="2025-05-12T10:50:00Z"/>
        </w:trPr>
        <w:tc>
          <w:tcPr>
            <w:tcW w:w="2900" w:type="dxa"/>
            <w:vMerge w:val="restart"/>
          </w:tcPr>
          <w:p w14:paraId="549980CC" w14:textId="2722997E" w:rsidR="009B4BF4" w:rsidRDefault="00896B30" w:rsidP="00C1631D">
            <w:pPr>
              <w:contextualSpacing/>
              <w:rPr>
                <w:del w:id="4896" w:author="Abbvie 2" w:date="2025-05-12T10:50:00Z"/>
                <w:lang w:val="et-EE"/>
              </w:rPr>
            </w:pPr>
            <w:del w:id="4897" w:author="Abbvie 2" w:date="2025-05-12T10:50:00Z">
              <w:r>
                <w:rPr>
                  <w:lang w:val="et-EE"/>
                </w:rPr>
                <w:delText>Silma kahjustused</w:delText>
              </w:r>
            </w:del>
          </w:p>
        </w:tc>
        <w:tc>
          <w:tcPr>
            <w:tcW w:w="1543" w:type="dxa"/>
          </w:tcPr>
          <w:p w14:paraId="1FEEF58B" w14:textId="16EB6FF4" w:rsidR="009B4BF4" w:rsidRDefault="00896B30" w:rsidP="00C1631D">
            <w:pPr>
              <w:contextualSpacing/>
              <w:jc w:val="both"/>
              <w:rPr>
                <w:del w:id="4898" w:author="Abbvie 2" w:date="2025-05-12T10:50:00Z"/>
                <w:lang w:val="et-EE"/>
              </w:rPr>
            </w:pPr>
            <w:del w:id="4899" w:author="Abbvie 2" w:date="2025-05-12T10:50:00Z">
              <w:r>
                <w:rPr>
                  <w:lang w:val="et-EE"/>
                </w:rPr>
                <w:delText>Sage</w:delText>
              </w:r>
            </w:del>
          </w:p>
          <w:p w14:paraId="2D4E8A66" w14:textId="6132976A" w:rsidR="009B4BF4" w:rsidRDefault="009B4BF4" w:rsidP="00C1631D">
            <w:pPr>
              <w:contextualSpacing/>
              <w:jc w:val="both"/>
              <w:rPr>
                <w:del w:id="4900" w:author="Abbvie 2" w:date="2025-05-12T10:50:00Z"/>
                <w:lang w:val="et-EE"/>
              </w:rPr>
            </w:pPr>
          </w:p>
        </w:tc>
        <w:tc>
          <w:tcPr>
            <w:tcW w:w="4617" w:type="dxa"/>
          </w:tcPr>
          <w:p w14:paraId="392027AC" w14:textId="4524E012" w:rsidR="009B4BF4" w:rsidRDefault="00896B30" w:rsidP="00C1631D">
            <w:pPr>
              <w:contextualSpacing/>
              <w:rPr>
                <w:del w:id="4901" w:author="Abbvie 2" w:date="2025-05-12T10:50:00Z"/>
                <w:lang w:val="et-EE"/>
              </w:rPr>
            </w:pPr>
            <w:del w:id="4902" w:author="Abbvie 2" w:date="2025-05-12T10:50:00Z">
              <w:r>
                <w:rPr>
                  <w:lang w:val="et-EE"/>
                </w:rPr>
                <w:delText>N</w:delText>
              </w:r>
              <w:r w:rsidR="009836DF">
                <w:rPr>
                  <w:lang w:val="et-EE"/>
                </w:rPr>
                <w:delText>ägemiskahjustus,</w:delText>
              </w:r>
            </w:del>
          </w:p>
          <w:p w14:paraId="219EC94D" w14:textId="646F594B" w:rsidR="009B4BF4" w:rsidRDefault="00896B30" w:rsidP="00C1631D">
            <w:pPr>
              <w:contextualSpacing/>
              <w:rPr>
                <w:del w:id="4903" w:author="Abbvie 2" w:date="2025-05-12T10:50:00Z"/>
                <w:lang w:val="et-EE"/>
              </w:rPr>
            </w:pPr>
            <w:del w:id="4904" w:author="Abbvie 2" w:date="2025-05-12T10:50:00Z">
              <w:r>
                <w:rPr>
                  <w:lang w:val="et-EE"/>
                </w:rPr>
                <w:delText>konjunktiviit,</w:delText>
              </w:r>
            </w:del>
          </w:p>
          <w:p w14:paraId="639D6450" w14:textId="7F985FED" w:rsidR="009B4BF4" w:rsidRDefault="00896B30" w:rsidP="00C1631D">
            <w:pPr>
              <w:contextualSpacing/>
              <w:rPr>
                <w:del w:id="4905" w:author="Abbvie 2" w:date="2025-05-12T10:50:00Z"/>
                <w:lang w:val="et-EE"/>
              </w:rPr>
            </w:pPr>
            <w:del w:id="4906" w:author="Abbvie 2" w:date="2025-05-12T10:50:00Z">
              <w:r>
                <w:rPr>
                  <w:lang w:val="et-EE"/>
                </w:rPr>
                <w:delText xml:space="preserve">blefariit, </w:delText>
              </w:r>
            </w:del>
          </w:p>
          <w:p w14:paraId="281E4CFF" w14:textId="3AD9E062" w:rsidR="009B4BF4" w:rsidRDefault="00896B30" w:rsidP="00C1631D">
            <w:pPr>
              <w:contextualSpacing/>
              <w:rPr>
                <w:del w:id="4907" w:author="Abbvie 2" w:date="2025-05-12T10:50:00Z"/>
                <w:lang w:val="et-EE"/>
              </w:rPr>
            </w:pPr>
            <w:del w:id="4908" w:author="Abbvie 2" w:date="2025-05-12T10:50:00Z">
              <w:r>
                <w:rPr>
                  <w:lang w:val="et-EE"/>
                </w:rPr>
                <w:delText>silmade turse</w:delText>
              </w:r>
            </w:del>
          </w:p>
          <w:p w14:paraId="2D7C96BF" w14:textId="5381D117" w:rsidR="009B4BF4" w:rsidRDefault="009B4BF4" w:rsidP="00C1631D">
            <w:pPr>
              <w:contextualSpacing/>
              <w:rPr>
                <w:del w:id="4909" w:author="Abbvie 2" w:date="2025-05-12T10:50:00Z"/>
                <w:lang w:val="et-EE"/>
              </w:rPr>
            </w:pPr>
          </w:p>
        </w:tc>
      </w:tr>
      <w:tr w:rsidR="00473F9A" w14:paraId="4F03535E" w14:textId="63FD60F3" w:rsidTr="00874BE6">
        <w:trPr>
          <w:tblHeader/>
          <w:del w:id="4910" w:author="Abbvie 2" w:date="2025-05-12T10:50:00Z"/>
        </w:trPr>
        <w:tc>
          <w:tcPr>
            <w:tcW w:w="2900" w:type="dxa"/>
            <w:vMerge/>
          </w:tcPr>
          <w:p w14:paraId="3D50165F" w14:textId="3117D522" w:rsidR="009B4BF4" w:rsidRDefault="009B4BF4" w:rsidP="00C1631D">
            <w:pPr>
              <w:contextualSpacing/>
              <w:rPr>
                <w:del w:id="4911" w:author="Abbvie 2" w:date="2025-05-12T10:50:00Z"/>
                <w:lang w:val="et-EE"/>
              </w:rPr>
            </w:pPr>
          </w:p>
        </w:tc>
        <w:tc>
          <w:tcPr>
            <w:tcW w:w="1543" w:type="dxa"/>
          </w:tcPr>
          <w:p w14:paraId="44770F2E" w14:textId="26BEF008" w:rsidR="009B4BF4" w:rsidRDefault="00896B30" w:rsidP="00C1631D">
            <w:pPr>
              <w:contextualSpacing/>
              <w:jc w:val="both"/>
              <w:rPr>
                <w:del w:id="4912" w:author="Abbvie 2" w:date="2025-05-12T10:50:00Z"/>
                <w:lang w:val="et-EE"/>
              </w:rPr>
            </w:pPr>
            <w:del w:id="4913" w:author="Abbvie 2" w:date="2025-05-12T10:50:00Z">
              <w:r>
                <w:rPr>
                  <w:lang w:val="et-EE"/>
                </w:rPr>
                <w:delText>Aeg-ajalt</w:delText>
              </w:r>
            </w:del>
          </w:p>
        </w:tc>
        <w:tc>
          <w:tcPr>
            <w:tcW w:w="4617" w:type="dxa"/>
          </w:tcPr>
          <w:p w14:paraId="268E3B4B" w14:textId="2DC87E73" w:rsidR="009B4BF4" w:rsidRDefault="00896B30" w:rsidP="00C1631D">
            <w:pPr>
              <w:contextualSpacing/>
              <w:rPr>
                <w:del w:id="4914" w:author="Abbvie 2" w:date="2025-05-12T10:50:00Z"/>
                <w:lang w:val="et-EE"/>
              </w:rPr>
            </w:pPr>
            <w:del w:id="4915" w:author="Abbvie 2" w:date="2025-05-12T10:50:00Z">
              <w:r>
                <w:rPr>
                  <w:lang w:val="et-EE"/>
                </w:rPr>
                <w:delText>D</w:delText>
              </w:r>
              <w:r w:rsidR="009836DF">
                <w:rPr>
                  <w:lang w:val="et-EE"/>
                </w:rPr>
                <w:delText>iploopia</w:delText>
              </w:r>
            </w:del>
          </w:p>
          <w:p w14:paraId="39856F15" w14:textId="7FA7D0AC" w:rsidR="009B4BF4" w:rsidRDefault="009B4BF4" w:rsidP="00C1631D">
            <w:pPr>
              <w:contextualSpacing/>
              <w:rPr>
                <w:del w:id="4916" w:author="Abbvie 2" w:date="2025-05-12T10:50:00Z"/>
                <w:lang w:val="et-EE"/>
              </w:rPr>
            </w:pPr>
          </w:p>
        </w:tc>
      </w:tr>
      <w:tr w:rsidR="00473F9A" w14:paraId="54651453" w14:textId="1DF1B5AD" w:rsidTr="00874BE6">
        <w:trPr>
          <w:tblHeader/>
          <w:del w:id="4917" w:author="Abbvie 2" w:date="2025-05-12T10:50:00Z"/>
        </w:trPr>
        <w:tc>
          <w:tcPr>
            <w:tcW w:w="2900" w:type="dxa"/>
            <w:vMerge w:val="restart"/>
          </w:tcPr>
          <w:p w14:paraId="4DA215B7" w14:textId="01BC3816" w:rsidR="009B4BF4" w:rsidRDefault="00896B30" w:rsidP="00C1631D">
            <w:pPr>
              <w:contextualSpacing/>
              <w:rPr>
                <w:del w:id="4918" w:author="Abbvie 2" w:date="2025-05-12T10:50:00Z"/>
                <w:lang w:val="et-EE"/>
              </w:rPr>
            </w:pPr>
            <w:del w:id="4919" w:author="Abbvie 2" w:date="2025-05-12T10:50:00Z">
              <w:r>
                <w:rPr>
                  <w:lang w:val="et-EE"/>
                </w:rPr>
                <w:delText>Kõrva ja labürindi kahjustused</w:delText>
              </w:r>
            </w:del>
          </w:p>
          <w:p w14:paraId="5E27DBC7" w14:textId="2CC058D1" w:rsidR="009B4BF4" w:rsidRDefault="009B4BF4" w:rsidP="00C1631D">
            <w:pPr>
              <w:contextualSpacing/>
              <w:rPr>
                <w:del w:id="4920" w:author="Abbvie 2" w:date="2025-05-12T10:50:00Z"/>
                <w:lang w:val="et-EE"/>
              </w:rPr>
            </w:pPr>
          </w:p>
        </w:tc>
        <w:tc>
          <w:tcPr>
            <w:tcW w:w="1543" w:type="dxa"/>
          </w:tcPr>
          <w:p w14:paraId="3A275A61" w14:textId="54E85B20" w:rsidR="009B4BF4" w:rsidRDefault="00896B30" w:rsidP="00C1631D">
            <w:pPr>
              <w:contextualSpacing/>
              <w:jc w:val="both"/>
              <w:rPr>
                <w:del w:id="4921" w:author="Abbvie 2" w:date="2025-05-12T10:50:00Z"/>
                <w:lang w:val="et-EE"/>
              </w:rPr>
            </w:pPr>
            <w:del w:id="4922" w:author="Abbvie 2" w:date="2025-05-12T10:50:00Z">
              <w:r>
                <w:rPr>
                  <w:lang w:val="et-EE"/>
                </w:rPr>
                <w:delText>Sage</w:delText>
              </w:r>
            </w:del>
          </w:p>
          <w:p w14:paraId="12C30319" w14:textId="70FCCCE3" w:rsidR="009B4BF4" w:rsidRDefault="009B4BF4" w:rsidP="00C1631D">
            <w:pPr>
              <w:contextualSpacing/>
              <w:jc w:val="both"/>
              <w:rPr>
                <w:del w:id="4923" w:author="Abbvie 2" w:date="2025-05-12T10:50:00Z"/>
                <w:lang w:val="et-EE"/>
              </w:rPr>
            </w:pPr>
          </w:p>
        </w:tc>
        <w:tc>
          <w:tcPr>
            <w:tcW w:w="4617" w:type="dxa"/>
          </w:tcPr>
          <w:p w14:paraId="5E5A90F9" w14:textId="7D5CDC06" w:rsidR="009B4BF4" w:rsidRDefault="00896B30" w:rsidP="00C1631D">
            <w:pPr>
              <w:contextualSpacing/>
              <w:rPr>
                <w:del w:id="4924" w:author="Abbvie 2" w:date="2025-05-12T10:50:00Z"/>
                <w:lang w:val="et-EE"/>
              </w:rPr>
            </w:pPr>
            <w:del w:id="4925" w:author="Abbvie 2" w:date="2025-05-12T10:50:00Z">
              <w:r>
                <w:rPr>
                  <w:lang w:val="et-EE"/>
                </w:rPr>
                <w:delText>P</w:delText>
              </w:r>
              <w:r w:rsidR="009836DF">
                <w:rPr>
                  <w:lang w:val="et-EE"/>
                </w:rPr>
                <w:delText>eapööritus</w:delText>
              </w:r>
            </w:del>
          </w:p>
          <w:p w14:paraId="537897D1" w14:textId="6E71C725" w:rsidR="009B4BF4" w:rsidRDefault="009B4BF4" w:rsidP="00C1631D">
            <w:pPr>
              <w:contextualSpacing/>
              <w:rPr>
                <w:del w:id="4926" w:author="Abbvie 2" w:date="2025-05-12T10:50:00Z"/>
                <w:lang w:val="et-EE"/>
              </w:rPr>
            </w:pPr>
          </w:p>
        </w:tc>
      </w:tr>
      <w:tr w:rsidR="00473F9A" w14:paraId="4ED7F2DD" w14:textId="300E5D9C" w:rsidTr="00874BE6">
        <w:trPr>
          <w:tblHeader/>
          <w:del w:id="4927" w:author="Abbvie 2" w:date="2025-05-12T10:50:00Z"/>
        </w:trPr>
        <w:tc>
          <w:tcPr>
            <w:tcW w:w="2900" w:type="dxa"/>
            <w:vMerge/>
          </w:tcPr>
          <w:p w14:paraId="44C9A778" w14:textId="5CD38297" w:rsidR="009B4BF4" w:rsidRDefault="009B4BF4" w:rsidP="00C1631D">
            <w:pPr>
              <w:contextualSpacing/>
              <w:rPr>
                <w:del w:id="4928" w:author="Abbvie 2" w:date="2025-05-12T10:50:00Z"/>
                <w:lang w:val="et-EE"/>
              </w:rPr>
            </w:pPr>
          </w:p>
        </w:tc>
        <w:tc>
          <w:tcPr>
            <w:tcW w:w="1543" w:type="dxa"/>
          </w:tcPr>
          <w:p w14:paraId="072A6EFA" w14:textId="44B2E57F" w:rsidR="009B4BF4" w:rsidRDefault="00896B30" w:rsidP="00C1631D">
            <w:pPr>
              <w:contextualSpacing/>
              <w:jc w:val="both"/>
              <w:rPr>
                <w:del w:id="4929" w:author="Abbvie 2" w:date="2025-05-12T10:50:00Z"/>
                <w:lang w:val="et-EE"/>
              </w:rPr>
            </w:pPr>
            <w:del w:id="4930" w:author="Abbvie 2" w:date="2025-05-12T10:50:00Z">
              <w:r>
                <w:rPr>
                  <w:lang w:val="et-EE"/>
                </w:rPr>
                <w:delText>Aeg-ajalt</w:delText>
              </w:r>
            </w:del>
          </w:p>
          <w:p w14:paraId="01F03222" w14:textId="1E1B1440" w:rsidR="009B4BF4" w:rsidRDefault="009B4BF4" w:rsidP="00C1631D">
            <w:pPr>
              <w:contextualSpacing/>
              <w:jc w:val="both"/>
              <w:rPr>
                <w:del w:id="4931" w:author="Abbvie 2" w:date="2025-05-12T10:50:00Z"/>
                <w:lang w:val="et-EE"/>
              </w:rPr>
            </w:pPr>
          </w:p>
        </w:tc>
        <w:tc>
          <w:tcPr>
            <w:tcW w:w="4617" w:type="dxa"/>
          </w:tcPr>
          <w:p w14:paraId="76BFF680" w14:textId="27A73DEF" w:rsidR="009B4BF4" w:rsidRDefault="00896B30" w:rsidP="00C1631D">
            <w:pPr>
              <w:contextualSpacing/>
              <w:rPr>
                <w:del w:id="4932" w:author="Abbvie 2" w:date="2025-05-12T10:50:00Z"/>
                <w:lang w:val="et-EE"/>
              </w:rPr>
            </w:pPr>
            <w:del w:id="4933" w:author="Abbvie 2" w:date="2025-05-12T10:50:00Z">
              <w:r>
                <w:rPr>
                  <w:lang w:val="et-EE"/>
                </w:rPr>
                <w:delText>K</w:delText>
              </w:r>
              <w:r w:rsidR="009836DF">
                <w:rPr>
                  <w:lang w:val="et-EE"/>
                </w:rPr>
                <w:delText xml:space="preserve">urtus, </w:delText>
              </w:r>
            </w:del>
          </w:p>
          <w:p w14:paraId="3D607687" w14:textId="4D128FDC" w:rsidR="009B4BF4" w:rsidRDefault="00896B30" w:rsidP="00C1631D">
            <w:pPr>
              <w:contextualSpacing/>
              <w:rPr>
                <w:del w:id="4934" w:author="Abbvie 2" w:date="2025-05-12T10:50:00Z"/>
                <w:lang w:val="et-EE"/>
              </w:rPr>
            </w:pPr>
            <w:del w:id="4935" w:author="Abbvie 2" w:date="2025-05-12T10:50:00Z">
              <w:r>
                <w:rPr>
                  <w:lang w:val="et-EE"/>
                </w:rPr>
                <w:delText>tinnitus</w:delText>
              </w:r>
            </w:del>
          </w:p>
          <w:p w14:paraId="38AFE459" w14:textId="5C25C549" w:rsidR="009B4BF4" w:rsidRDefault="009B4BF4" w:rsidP="00C1631D">
            <w:pPr>
              <w:contextualSpacing/>
              <w:rPr>
                <w:del w:id="4936" w:author="Abbvie 2" w:date="2025-05-12T10:50:00Z"/>
                <w:lang w:val="et-EE"/>
              </w:rPr>
            </w:pPr>
          </w:p>
        </w:tc>
      </w:tr>
      <w:tr w:rsidR="00473F9A" w14:paraId="2C09C25A" w14:textId="53B65E3A" w:rsidTr="00874BE6">
        <w:trPr>
          <w:tblHeader/>
          <w:del w:id="4937" w:author="Abbvie 2" w:date="2025-05-12T10:50:00Z"/>
        </w:trPr>
        <w:tc>
          <w:tcPr>
            <w:tcW w:w="2900" w:type="dxa"/>
            <w:vMerge w:val="restart"/>
          </w:tcPr>
          <w:p w14:paraId="4D8CDB88" w14:textId="0C719CD5" w:rsidR="009B4BF4" w:rsidRDefault="00896B30" w:rsidP="00C1631D">
            <w:pPr>
              <w:contextualSpacing/>
              <w:rPr>
                <w:del w:id="4938" w:author="Abbvie 2" w:date="2025-05-12T10:50:00Z"/>
                <w:lang w:val="et-EE"/>
              </w:rPr>
            </w:pPr>
            <w:del w:id="4939" w:author="Abbvie 2" w:date="2025-05-12T10:50:00Z">
              <w:r>
                <w:rPr>
                  <w:lang w:val="et-EE"/>
                </w:rPr>
                <w:delText xml:space="preserve">Südame häired* </w:delText>
              </w:r>
            </w:del>
          </w:p>
        </w:tc>
        <w:tc>
          <w:tcPr>
            <w:tcW w:w="1543" w:type="dxa"/>
          </w:tcPr>
          <w:p w14:paraId="2FCEC2AE" w14:textId="232825E1" w:rsidR="009B4BF4" w:rsidRDefault="00896B30" w:rsidP="00C1631D">
            <w:pPr>
              <w:contextualSpacing/>
              <w:jc w:val="both"/>
              <w:rPr>
                <w:del w:id="4940" w:author="Abbvie 2" w:date="2025-05-12T10:50:00Z"/>
                <w:lang w:val="et-EE"/>
              </w:rPr>
            </w:pPr>
            <w:del w:id="4941" w:author="Abbvie 2" w:date="2025-05-12T10:50:00Z">
              <w:r>
                <w:rPr>
                  <w:lang w:val="et-EE"/>
                </w:rPr>
                <w:delText>Sage</w:delText>
              </w:r>
            </w:del>
          </w:p>
        </w:tc>
        <w:tc>
          <w:tcPr>
            <w:tcW w:w="4617" w:type="dxa"/>
          </w:tcPr>
          <w:p w14:paraId="2A0F519F" w14:textId="5D6BBD89" w:rsidR="009B4BF4" w:rsidRDefault="00896B30" w:rsidP="00C1631D">
            <w:pPr>
              <w:contextualSpacing/>
              <w:rPr>
                <w:del w:id="4942" w:author="Abbvie 2" w:date="2025-05-12T10:50:00Z"/>
                <w:lang w:val="et-EE"/>
              </w:rPr>
            </w:pPr>
            <w:del w:id="4943" w:author="Abbvie 2" w:date="2025-05-12T10:50:00Z">
              <w:r>
                <w:rPr>
                  <w:lang w:val="et-EE"/>
                </w:rPr>
                <w:delText>T</w:delText>
              </w:r>
              <w:r w:rsidR="009836DF">
                <w:rPr>
                  <w:lang w:val="et-EE"/>
                </w:rPr>
                <w:delText>ahhükardia</w:delText>
              </w:r>
            </w:del>
          </w:p>
          <w:p w14:paraId="28BB1462" w14:textId="0953176D" w:rsidR="009B4BF4" w:rsidRDefault="009B4BF4" w:rsidP="00C1631D">
            <w:pPr>
              <w:contextualSpacing/>
              <w:rPr>
                <w:del w:id="4944" w:author="Abbvie 2" w:date="2025-05-12T10:50:00Z"/>
                <w:lang w:val="et-EE"/>
              </w:rPr>
            </w:pPr>
          </w:p>
        </w:tc>
      </w:tr>
      <w:tr w:rsidR="00473F9A" w14:paraId="6B207669" w14:textId="511B3092" w:rsidTr="00874BE6">
        <w:trPr>
          <w:tblHeader/>
          <w:del w:id="4945" w:author="Abbvie 2" w:date="2025-05-12T10:50:00Z"/>
        </w:trPr>
        <w:tc>
          <w:tcPr>
            <w:tcW w:w="2900" w:type="dxa"/>
            <w:vMerge/>
          </w:tcPr>
          <w:p w14:paraId="0D71CCDE" w14:textId="1649C8AA" w:rsidR="009B4BF4" w:rsidRDefault="009B4BF4" w:rsidP="00C1631D">
            <w:pPr>
              <w:contextualSpacing/>
              <w:rPr>
                <w:del w:id="4946" w:author="Abbvie 2" w:date="2025-05-12T10:50:00Z"/>
                <w:lang w:val="et-EE"/>
              </w:rPr>
            </w:pPr>
          </w:p>
        </w:tc>
        <w:tc>
          <w:tcPr>
            <w:tcW w:w="1543" w:type="dxa"/>
          </w:tcPr>
          <w:p w14:paraId="61CD0FC7" w14:textId="55549828" w:rsidR="009B4BF4" w:rsidRDefault="00896B30" w:rsidP="00C1631D">
            <w:pPr>
              <w:contextualSpacing/>
              <w:jc w:val="both"/>
              <w:rPr>
                <w:del w:id="4947" w:author="Abbvie 2" w:date="2025-05-12T10:50:00Z"/>
                <w:lang w:val="et-EE"/>
              </w:rPr>
            </w:pPr>
            <w:del w:id="4948" w:author="Abbvie 2" w:date="2025-05-12T10:50:00Z">
              <w:r>
                <w:rPr>
                  <w:lang w:val="et-EE"/>
                </w:rPr>
                <w:delText>Aeg-ajalt</w:delText>
              </w:r>
            </w:del>
          </w:p>
          <w:p w14:paraId="12E328CD" w14:textId="295E086E" w:rsidR="009B4BF4" w:rsidRDefault="009B4BF4" w:rsidP="00C1631D">
            <w:pPr>
              <w:contextualSpacing/>
              <w:jc w:val="both"/>
              <w:rPr>
                <w:del w:id="4949" w:author="Abbvie 2" w:date="2025-05-12T10:50:00Z"/>
                <w:lang w:val="et-EE"/>
              </w:rPr>
            </w:pPr>
          </w:p>
        </w:tc>
        <w:tc>
          <w:tcPr>
            <w:tcW w:w="4617" w:type="dxa"/>
          </w:tcPr>
          <w:p w14:paraId="2FA0FC57" w14:textId="02B12CE0" w:rsidR="009B4BF4" w:rsidRDefault="00896B30" w:rsidP="00C1631D">
            <w:pPr>
              <w:contextualSpacing/>
              <w:rPr>
                <w:del w:id="4950" w:author="Abbvie 2" w:date="2025-05-12T10:50:00Z"/>
                <w:lang w:val="et-EE"/>
              </w:rPr>
            </w:pPr>
            <w:del w:id="4951" w:author="Abbvie 2" w:date="2025-05-12T10:50:00Z">
              <w:r>
                <w:rPr>
                  <w:lang w:val="et-EE"/>
                </w:rPr>
                <w:delText>M</w:delText>
              </w:r>
              <w:r w:rsidR="009836DF">
                <w:rPr>
                  <w:lang w:val="et-EE"/>
                </w:rPr>
                <w:delText>üokardiinfarkt</w:delText>
              </w:r>
              <w:r w:rsidR="001A33C2" w:rsidRPr="001A33C2">
                <w:rPr>
                  <w:vertAlign w:val="superscript"/>
                  <w:lang w:val="et-EE"/>
                </w:rPr>
                <w:delText>1)</w:delText>
              </w:r>
              <w:r w:rsidR="009836DF">
                <w:rPr>
                  <w:lang w:val="et-EE"/>
                </w:rPr>
                <w:delText>,</w:delText>
              </w:r>
            </w:del>
          </w:p>
          <w:p w14:paraId="4DFD7477" w14:textId="17B73C5B" w:rsidR="009B4BF4" w:rsidRDefault="00896B30" w:rsidP="00C1631D">
            <w:pPr>
              <w:contextualSpacing/>
              <w:rPr>
                <w:del w:id="4952" w:author="Abbvie 2" w:date="2025-05-12T10:50:00Z"/>
                <w:lang w:val="et-EE"/>
              </w:rPr>
            </w:pPr>
            <w:del w:id="4953" w:author="Abbvie 2" w:date="2025-05-12T10:50:00Z">
              <w:r>
                <w:rPr>
                  <w:lang w:val="et-EE"/>
                </w:rPr>
                <w:delText>arütmia,</w:delText>
              </w:r>
            </w:del>
          </w:p>
          <w:p w14:paraId="0F69D16D" w14:textId="078988F8" w:rsidR="009B4BF4" w:rsidRDefault="00896B30" w:rsidP="00C1631D">
            <w:pPr>
              <w:contextualSpacing/>
              <w:rPr>
                <w:del w:id="4954" w:author="Abbvie 2" w:date="2025-05-12T10:50:00Z"/>
                <w:lang w:val="et-EE"/>
              </w:rPr>
            </w:pPr>
            <w:del w:id="4955" w:author="Abbvie 2" w:date="2025-05-12T10:50:00Z">
              <w:r>
                <w:rPr>
                  <w:lang w:val="et-EE"/>
                </w:rPr>
                <w:delText>südame paispuudulikkus</w:delText>
              </w:r>
            </w:del>
          </w:p>
          <w:p w14:paraId="6993EE0E" w14:textId="425850A9" w:rsidR="009B4BF4" w:rsidRDefault="009B4BF4" w:rsidP="00C1631D">
            <w:pPr>
              <w:contextualSpacing/>
              <w:rPr>
                <w:del w:id="4956" w:author="Abbvie 2" w:date="2025-05-12T10:50:00Z"/>
                <w:lang w:val="et-EE"/>
              </w:rPr>
            </w:pPr>
          </w:p>
        </w:tc>
      </w:tr>
      <w:tr w:rsidR="00473F9A" w14:paraId="6E37A1EE" w14:textId="3340DEA1" w:rsidTr="00874BE6">
        <w:trPr>
          <w:tblHeader/>
          <w:del w:id="4957" w:author="Abbvie 2" w:date="2025-05-12T10:50:00Z"/>
        </w:trPr>
        <w:tc>
          <w:tcPr>
            <w:tcW w:w="2900" w:type="dxa"/>
            <w:vMerge/>
          </w:tcPr>
          <w:p w14:paraId="576B867D" w14:textId="1B232E54" w:rsidR="009B4BF4" w:rsidRDefault="009B4BF4" w:rsidP="00C1631D">
            <w:pPr>
              <w:contextualSpacing/>
              <w:rPr>
                <w:del w:id="4958" w:author="Abbvie 2" w:date="2025-05-12T10:50:00Z"/>
                <w:lang w:val="et-EE"/>
              </w:rPr>
            </w:pPr>
          </w:p>
        </w:tc>
        <w:tc>
          <w:tcPr>
            <w:tcW w:w="1543" w:type="dxa"/>
          </w:tcPr>
          <w:p w14:paraId="53135C6D" w14:textId="4E9F5B81" w:rsidR="009B4BF4" w:rsidRDefault="00896B30" w:rsidP="00C1631D">
            <w:pPr>
              <w:contextualSpacing/>
              <w:jc w:val="both"/>
              <w:rPr>
                <w:del w:id="4959" w:author="Abbvie 2" w:date="2025-05-12T10:50:00Z"/>
                <w:lang w:val="et-EE"/>
              </w:rPr>
            </w:pPr>
            <w:del w:id="4960" w:author="Abbvie 2" w:date="2025-05-12T10:50:00Z">
              <w:r>
                <w:rPr>
                  <w:lang w:val="et-EE"/>
                </w:rPr>
                <w:delText>Harv</w:delText>
              </w:r>
            </w:del>
          </w:p>
          <w:p w14:paraId="28CD9478" w14:textId="52864352" w:rsidR="009B4BF4" w:rsidRDefault="009B4BF4" w:rsidP="00C1631D">
            <w:pPr>
              <w:contextualSpacing/>
              <w:jc w:val="both"/>
              <w:rPr>
                <w:del w:id="4961" w:author="Abbvie 2" w:date="2025-05-12T10:50:00Z"/>
                <w:lang w:val="et-EE"/>
              </w:rPr>
            </w:pPr>
          </w:p>
        </w:tc>
        <w:tc>
          <w:tcPr>
            <w:tcW w:w="4617" w:type="dxa"/>
          </w:tcPr>
          <w:p w14:paraId="71C59562" w14:textId="15B88F53" w:rsidR="009B4BF4" w:rsidRDefault="00896B30" w:rsidP="00C1631D">
            <w:pPr>
              <w:contextualSpacing/>
              <w:rPr>
                <w:del w:id="4962" w:author="Abbvie 2" w:date="2025-05-12T10:50:00Z"/>
                <w:lang w:val="et-EE"/>
              </w:rPr>
            </w:pPr>
            <w:del w:id="4963" w:author="Abbvie 2" w:date="2025-05-12T10:50:00Z">
              <w:r>
                <w:rPr>
                  <w:lang w:val="et-EE"/>
                </w:rPr>
                <w:delText>S</w:delText>
              </w:r>
              <w:r w:rsidR="009836DF">
                <w:rPr>
                  <w:lang w:val="et-EE"/>
                </w:rPr>
                <w:delText>üdameseiskus</w:delText>
              </w:r>
            </w:del>
          </w:p>
          <w:p w14:paraId="4400CFFB" w14:textId="645F3353" w:rsidR="009B4BF4" w:rsidRDefault="009B4BF4" w:rsidP="00C1631D">
            <w:pPr>
              <w:contextualSpacing/>
              <w:rPr>
                <w:del w:id="4964" w:author="Abbvie 2" w:date="2025-05-12T10:50:00Z"/>
                <w:lang w:val="et-EE"/>
              </w:rPr>
            </w:pPr>
          </w:p>
        </w:tc>
      </w:tr>
      <w:tr w:rsidR="00473F9A" w14:paraId="30E7485A" w14:textId="04993E77" w:rsidTr="00874BE6">
        <w:trPr>
          <w:tblHeader/>
          <w:del w:id="4965" w:author="Abbvie 2" w:date="2025-05-12T10:50:00Z"/>
        </w:trPr>
        <w:tc>
          <w:tcPr>
            <w:tcW w:w="2900" w:type="dxa"/>
            <w:vMerge w:val="restart"/>
            <w:tcBorders>
              <w:bottom w:val="nil"/>
            </w:tcBorders>
          </w:tcPr>
          <w:p w14:paraId="674C07D1" w14:textId="37957268" w:rsidR="009B4BF4" w:rsidRDefault="00896B30" w:rsidP="00C1631D">
            <w:pPr>
              <w:contextualSpacing/>
              <w:rPr>
                <w:del w:id="4966" w:author="Abbvie 2" w:date="2025-05-12T10:50:00Z"/>
                <w:lang w:val="et-EE"/>
              </w:rPr>
            </w:pPr>
            <w:del w:id="4967" w:author="Abbvie 2" w:date="2025-05-12T10:50:00Z">
              <w:r>
                <w:rPr>
                  <w:lang w:val="et-EE"/>
                </w:rPr>
                <w:delText>Vaskulaarsed häired</w:delText>
              </w:r>
            </w:del>
          </w:p>
        </w:tc>
        <w:tc>
          <w:tcPr>
            <w:tcW w:w="1543" w:type="dxa"/>
          </w:tcPr>
          <w:p w14:paraId="6AD4CD8A" w14:textId="316E3D39" w:rsidR="009B4BF4" w:rsidRDefault="00896B30" w:rsidP="00C1631D">
            <w:pPr>
              <w:contextualSpacing/>
              <w:jc w:val="both"/>
              <w:rPr>
                <w:del w:id="4968" w:author="Abbvie 2" w:date="2025-05-12T10:50:00Z"/>
                <w:lang w:val="et-EE"/>
              </w:rPr>
            </w:pPr>
            <w:del w:id="4969" w:author="Abbvie 2" w:date="2025-05-12T10:50:00Z">
              <w:r>
                <w:rPr>
                  <w:lang w:val="et-EE"/>
                </w:rPr>
                <w:delText>Sage</w:delText>
              </w:r>
            </w:del>
          </w:p>
          <w:p w14:paraId="00DE2790" w14:textId="6D2F8933" w:rsidR="009B4BF4" w:rsidRDefault="009B4BF4" w:rsidP="00C1631D">
            <w:pPr>
              <w:contextualSpacing/>
              <w:jc w:val="both"/>
              <w:rPr>
                <w:del w:id="4970" w:author="Abbvie 2" w:date="2025-05-12T10:50:00Z"/>
                <w:lang w:val="et-EE"/>
              </w:rPr>
            </w:pPr>
          </w:p>
        </w:tc>
        <w:tc>
          <w:tcPr>
            <w:tcW w:w="4617" w:type="dxa"/>
          </w:tcPr>
          <w:p w14:paraId="65A07FAD" w14:textId="19CA3394" w:rsidR="009B4BF4" w:rsidRDefault="00896B30" w:rsidP="00C1631D">
            <w:pPr>
              <w:contextualSpacing/>
              <w:rPr>
                <w:del w:id="4971" w:author="Abbvie 2" w:date="2025-05-12T10:50:00Z"/>
                <w:lang w:val="et-EE"/>
              </w:rPr>
            </w:pPr>
            <w:del w:id="4972" w:author="Abbvie 2" w:date="2025-05-12T10:50:00Z">
              <w:r>
                <w:rPr>
                  <w:lang w:val="et-EE"/>
                </w:rPr>
                <w:delText>H</w:delText>
              </w:r>
              <w:r w:rsidR="009836DF">
                <w:rPr>
                  <w:lang w:val="et-EE"/>
                </w:rPr>
                <w:delText xml:space="preserve">üpertensioon, </w:delText>
              </w:r>
            </w:del>
          </w:p>
          <w:p w14:paraId="594EEAD0" w14:textId="3851A70B" w:rsidR="009B4BF4" w:rsidRDefault="00896B30" w:rsidP="00C1631D">
            <w:pPr>
              <w:contextualSpacing/>
              <w:rPr>
                <w:del w:id="4973" w:author="Abbvie 2" w:date="2025-05-12T10:50:00Z"/>
                <w:lang w:val="et-EE"/>
              </w:rPr>
            </w:pPr>
            <w:del w:id="4974" w:author="Abbvie 2" w:date="2025-05-12T10:50:00Z">
              <w:r>
                <w:rPr>
                  <w:lang w:val="et-EE"/>
                </w:rPr>
                <w:delText xml:space="preserve">õhetus, </w:delText>
              </w:r>
            </w:del>
          </w:p>
          <w:p w14:paraId="43930022" w14:textId="2BF7D05A" w:rsidR="009B4BF4" w:rsidRDefault="00896B30" w:rsidP="00C1631D">
            <w:pPr>
              <w:contextualSpacing/>
              <w:rPr>
                <w:del w:id="4975" w:author="Abbvie 2" w:date="2025-05-12T10:50:00Z"/>
                <w:lang w:val="et-EE"/>
              </w:rPr>
            </w:pPr>
            <w:del w:id="4976" w:author="Abbvie 2" w:date="2025-05-12T10:50:00Z">
              <w:r>
                <w:rPr>
                  <w:lang w:val="et-EE"/>
                </w:rPr>
                <w:delText>hematoom</w:delText>
              </w:r>
            </w:del>
          </w:p>
          <w:p w14:paraId="7978F8A2" w14:textId="5D00D932" w:rsidR="009B4BF4" w:rsidRDefault="009B4BF4" w:rsidP="00C1631D">
            <w:pPr>
              <w:contextualSpacing/>
              <w:rPr>
                <w:del w:id="4977" w:author="Abbvie 2" w:date="2025-05-12T10:50:00Z"/>
                <w:lang w:val="et-EE"/>
              </w:rPr>
            </w:pPr>
          </w:p>
        </w:tc>
      </w:tr>
      <w:tr w:rsidR="00473F9A" w14:paraId="30B29FDB" w14:textId="1B5A1248" w:rsidTr="00874BE6">
        <w:trPr>
          <w:tblHeader/>
          <w:del w:id="4978" w:author="Abbvie 2" w:date="2025-05-12T10:50:00Z"/>
        </w:trPr>
        <w:tc>
          <w:tcPr>
            <w:tcW w:w="2900" w:type="dxa"/>
            <w:vMerge/>
            <w:tcBorders>
              <w:bottom w:val="nil"/>
            </w:tcBorders>
          </w:tcPr>
          <w:p w14:paraId="33CF74F2" w14:textId="05FE12E8" w:rsidR="009B4BF4" w:rsidRDefault="009B4BF4" w:rsidP="00C1631D">
            <w:pPr>
              <w:contextualSpacing/>
              <w:rPr>
                <w:del w:id="4979" w:author="Abbvie 2" w:date="2025-05-12T10:50:00Z"/>
                <w:lang w:val="et-EE"/>
              </w:rPr>
            </w:pPr>
          </w:p>
        </w:tc>
        <w:tc>
          <w:tcPr>
            <w:tcW w:w="1543" w:type="dxa"/>
            <w:tcBorders>
              <w:bottom w:val="nil"/>
            </w:tcBorders>
          </w:tcPr>
          <w:p w14:paraId="38C62FFF" w14:textId="3C9BE3DD" w:rsidR="009B4BF4" w:rsidRDefault="00896B30" w:rsidP="00C1631D">
            <w:pPr>
              <w:contextualSpacing/>
              <w:jc w:val="both"/>
              <w:rPr>
                <w:del w:id="4980" w:author="Abbvie 2" w:date="2025-05-12T10:50:00Z"/>
                <w:lang w:val="et-EE"/>
              </w:rPr>
            </w:pPr>
            <w:del w:id="4981" w:author="Abbvie 2" w:date="2025-05-12T10:50:00Z">
              <w:r>
                <w:rPr>
                  <w:lang w:val="et-EE"/>
                </w:rPr>
                <w:delText>Aeg-ajalt</w:delText>
              </w:r>
            </w:del>
          </w:p>
        </w:tc>
        <w:tc>
          <w:tcPr>
            <w:tcW w:w="4617" w:type="dxa"/>
            <w:tcBorders>
              <w:bottom w:val="nil"/>
            </w:tcBorders>
          </w:tcPr>
          <w:p w14:paraId="262C1970" w14:textId="35078B39" w:rsidR="009B4BF4" w:rsidRDefault="00896B30" w:rsidP="00C1631D">
            <w:pPr>
              <w:contextualSpacing/>
              <w:rPr>
                <w:del w:id="4982" w:author="Abbvie 2" w:date="2025-05-12T10:50:00Z"/>
                <w:lang w:val="et-EE"/>
              </w:rPr>
            </w:pPr>
            <w:del w:id="4983" w:author="Abbvie 2" w:date="2025-05-12T10:50:00Z">
              <w:r>
                <w:rPr>
                  <w:lang w:val="et-EE"/>
                </w:rPr>
                <w:delText>A</w:delText>
              </w:r>
              <w:r w:rsidR="009836DF">
                <w:rPr>
                  <w:lang w:val="et-EE"/>
                </w:rPr>
                <w:delText>ordianeurüsm,</w:delText>
              </w:r>
            </w:del>
          </w:p>
          <w:p w14:paraId="04D8A253" w14:textId="07DFE852" w:rsidR="009B4BF4" w:rsidRDefault="00896B30" w:rsidP="00C1631D">
            <w:pPr>
              <w:contextualSpacing/>
              <w:rPr>
                <w:del w:id="4984" w:author="Abbvie 2" w:date="2025-05-12T10:50:00Z"/>
                <w:lang w:val="et-EE"/>
              </w:rPr>
            </w:pPr>
            <w:del w:id="4985" w:author="Abbvie 2" w:date="2025-05-12T10:50:00Z">
              <w:r>
                <w:rPr>
                  <w:lang w:val="et-EE"/>
                </w:rPr>
                <w:delText>arterite sulgus,</w:delText>
              </w:r>
            </w:del>
          </w:p>
          <w:p w14:paraId="05D80C51" w14:textId="3D9A55B4" w:rsidR="009B4BF4" w:rsidRDefault="00896B30" w:rsidP="00C1631D">
            <w:pPr>
              <w:contextualSpacing/>
              <w:rPr>
                <w:del w:id="4986" w:author="Abbvie 2" w:date="2025-05-12T10:50:00Z"/>
                <w:lang w:val="et-EE"/>
              </w:rPr>
            </w:pPr>
            <w:del w:id="4987" w:author="Abbvie 2" w:date="2025-05-12T10:50:00Z">
              <w:r>
                <w:rPr>
                  <w:lang w:val="et-EE"/>
                </w:rPr>
                <w:delText>tromboflebiit</w:delText>
              </w:r>
            </w:del>
          </w:p>
          <w:p w14:paraId="4C5D41D0" w14:textId="64D6B13B" w:rsidR="009B4BF4" w:rsidRDefault="009B4BF4" w:rsidP="00C1631D">
            <w:pPr>
              <w:contextualSpacing/>
              <w:rPr>
                <w:del w:id="4988" w:author="Abbvie 2" w:date="2025-05-12T10:50:00Z"/>
                <w:lang w:val="et-EE"/>
              </w:rPr>
            </w:pPr>
          </w:p>
        </w:tc>
      </w:tr>
      <w:tr w:rsidR="00473F9A" w14:paraId="0723F8D1" w14:textId="5EA8C526" w:rsidTr="00874BE6">
        <w:tblPrEx>
          <w:tblBorders>
            <w:top w:val="none" w:sz="0" w:space="0" w:color="auto"/>
            <w:bottom w:val="none" w:sz="0" w:space="0" w:color="auto"/>
          </w:tblBorders>
        </w:tblPrEx>
        <w:trPr>
          <w:tblHeader/>
          <w:del w:id="4989" w:author="Abbvie 2" w:date="2025-05-12T10:50:00Z"/>
        </w:trPr>
        <w:tc>
          <w:tcPr>
            <w:tcW w:w="2900" w:type="dxa"/>
            <w:vMerge w:val="restart"/>
          </w:tcPr>
          <w:p w14:paraId="4FAB5F7C" w14:textId="57E150A4" w:rsidR="009B4BF4" w:rsidRDefault="00896B30" w:rsidP="00C1631D">
            <w:pPr>
              <w:contextualSpacing/>
              <w:rPr>
                <w:del w:id="4990" w:author="Abbvie 2" w:date="2025-05-12T10:50:00Z"/>
                <w:lang w:val="et-EE"/>
              </w:rPr>
            </w:pPr>
            <w:del w:id="4991" w:author="Abbvie 2" w:date="2025-05-12T10:50:00Z">
              <w:r>
                <w:rPr>
                  <w:lang w:val="et-EE"/>
                </w:rPr>
                <w:delText>Respiratoorsed, rindkere ja mediastiinumi häired*</w:delText>
              </w:r>
            </w:del>
          </w:p>
        </w:tc>
        <w:tc>
          <w:tcPr>
            <w:tcW w:w="1543" w:type="dxa"/>
          </w:tcPr>
          <w:p w14:paraId="7C7B0A76" w14:textId="0F9BAF5F" w:rsidR="009B4BF4" w:rsidRDefault="00896B30" w:rsidP="00C1631D">
            <w:pPr>
              <w:contextualSpacing/>
              <w:jc w:val="both"/>
              <w:rPr>
                <w:del w:id="4992" w:author="Abbvie 2" w:date="2025-05-12T10:50:00Z"/>
                <w:lang w:val="et-EE"/>
              </w:rPr>
            </w:pPr>
            <w:del w:id="4993" w:author="Abbvie 2" w:date="2025-05-12T10:50:00Z">
              <w:r>
                <w:rPr>
                  <w:lang w:val="et-EE"/>
                </w:rPr>
                <w:delText>Sage</w:delText>
              </w:r>
            </w:del>
          </w:p>
          <w:p w14:paraId="174D38B8" w14:textId="62A38BFA" w:rsidR="009B4BF4" w:rsidRDefault="009B4BF4" w:rsidP="00C1631D">
            <w:pPr>
              <w:contextualSpacing/>
              <w:jc w:val="both"/>
              <w:rPr>
                <w:del w:id="4994" w:author="Abbvie 2" w:date="2025-05-12T10:50:00Z"/>
                <w:lang w:val="et-EE"/>
              </w:rPr>
            </w:pPr>
          </w:p>
        </w:tc>
        <w:tc>
          <w:tcPr>
            <w:tcW w:w="4617" w:type="dxa"/>
          </w:tcPr>
          <w:p w14:paraId="0885BB65" w14:textId="60010ADF" w:rsidR="009B4BF4" w:rsidRDefault="00896B30" w:rsidP="00C1631D">
            <w:pPr>
              <w:contextualSpacing/>
              <w:rPr>
                <w:del w:id="4995" w:author="Abbvie 2" w:date="2025-05-12T10:50:00Z"/>
                <w:lang w:val="et-EE"/>
              </w:rPr>
            </w:pPr>
            <w:del w:id="4996" w:author="Abbvie 2" w:date="2025-05-12T10:50:00Z">
              <w:r>
                <w:rPr>
                  <w:lang w:val="et-EE"/>
                </w:rPr>
                <w:delText>A</w:delText>
              </w:r>
              <w:r w:rsidR="009836DF">
                <w:rPr>
                  <w:lang w:val="et-EE"/>
                </w:rPr>
                <w:delText>stma,</w:delText>
              </w:r>
            </w:del>
          </w:p>
          <w:p w14:paraId="0D72CF49" w14:textId="77D361FF" w:rsidR="009B4BF4" w:rsidRDefault="00896B30" w:rsidP="00C1631D">
            <w:pPr>
              <w:contextualSpacing/>
              <w:rPr>
                <w:del w:id="4997" w:author="Abbvie 2" w:date="2025-05-12T10:50:00Z"/>
                <w:lang w:val="et-EE"/>
              </w:rPr>
            </w:pPr>
            <w:del w:id="4998" w:author="Abbvie 2" w:date="2025-05-12T10:50:00Z">
              <w:r>
                <w:rPr>
                  <w:lang w:val="et-EE"/>
                </w:rPr>
                <w:delText>düspnoe,</w:delText>
              </w:r>
            </w:del>
          </w:p>
          <w:p w14:paraId="0886E2D6" w14:textId="199F0E02" w:rsidR="009B4BF4" w:rsidRDefault="00896B30" w:rsidP="00C1631D">
            <w:pPr>
              <w:contextualSpacing/>
              <w:rPr>
                <w:del w:id="4999" w:author="Abbvie 2" w:date="2025-05-12T10:50:00Z"/>
                <w:lang w:val="et-EE"/>
              </w:rPr>
            </w:pPr>
            <w:del w:id="5000" w:author="Abbvie 2" w:date="2025-05-12T10:50:00Z">
              <w:r>
                <w:rPr>
                  <w:lang w:val="et-EE"/>
                </w:rPr>
                <w:delText>köha</w:delText>
              </w:r>
            </w:del>
          </w:p>
          <w:p w14:paraId="39B8F1E0" w14:textId="05E93527" w:rsidR="009B4BF4" w:rsidRDefault="009B4BF4" w:rsidP="00C1631D">
            <w:pPr>
              <w:contextualSpacing/>
              <w:rPr>
                <w:del w:id="5001" w:author="Abbvie 2" w:date="2025-05-12T10:50:00Z"/>
                <w:lang w:val="et-EE"/>
              </w:rPr>
            </w:pPr>
          </w:p>
        </w:tc>
      </w:tr>
      <w:tr w:rsidR="00473F9A" w14:paraId="6784C52E" w14:textId="18901AAB" w:rsidTr="00874BE6">
        <w:tblPrEx>
          <w:tblBorders>
            <w:top w:val="none" w:sz="0" w:space="0" w:color="auto"/>
            <w:bottom w:val="none" w:sz="0" w:space="0" w:color="auto"/>
          </w:tblBorders>
        </w:tblPrEx>
        <w:trPr>
          <w:tblHeader/>
          <w:del w:id="5002" w:author="Abbvie 2" w:date="2025-05-12T10:50:00Z"/>
        </w:trPr>
        <w:tc>
          <w:tcPr>
            <w:tcW w:w="2900" w:type="dxa"/>
            <w:vMerge/>
          </w:tcPr>
          <w:p w14:paraId="0A0D269F" w14:textId="0BA0348D" w:rsidR="009B4BF4" w:rsidRDefault="009B4BF4" w:rsidP="00C1631D">
            <w:pPr>
              <w:contextualSpacing/>
              <w:rPr>
                <w:del w:id="5003" w:author="Abbvie 2" w:date="2025-05-12T10:50:00Z"/>
                <w:lang w:val="et-EE"/>
              </w:rPr>
            </w:pPr>
          </w:p>
        </w:tc>
        <w:tc>
          <w:tcPr>
            <w:tcW w:w="1543" w:type="dxa"/>
          </w:tcPr>
          <w:p w14:paraId="358F5A2F" w14:textId="2D89CE8C" w:rsidR="009B4BF4" w:rsidRDefault="00896B30" w:rsidP="00C1631D">
            <w:pPr>
              <w:contextualSpacing/>
              <w:jc w:val="both"/>
              <w:rPr>
                <w:del w:id="5004" w:author="Abbvie 2" w:date="2025-05-12T10:50:00Z"/>
                <w:lang w:val="et-EE"/>
              </w:rPr>
            </w:pPr>
            <w:del w:id="5005" w:author="Abbvie 2" w:date="2025-05-12T10:50:00Z">
              <w:r>
                <w:rPr>
                  <w:lang w:val="et-EE"/>
                </w:rPr>
                <w:delText>Aeg-ajalt</w:delText>
              </w:r>
            </w:del>
          </w:p>
          <w:p w14:paraId="57838E4C" w14:textId="1AC5A382" w:rsidR="009B4BF4" w:rsidRDefault="009B4BF4" w:rsidP="00C1631D">
            <w:pPr>
              <w:contextualSpacing/>
              <w:jc w:val="both"/>
              <w:rPr>
                <w:del w:id="5006" w:author="Abbvie 2" w:date="2025-05-12T10:50:00Z"/>
                <w:lang w:val="et-EE"/>
              </w:rPr>
            </w:pPr>
          </w:p>
        </w:tc>
        <w:tc>
          <w:tcPr>
            <w:tcW w:w="4617" w:type="dxa"/>
          </w:tcPr>
          <w:p w14:paraId="6CF6CF8D" w14:textId="220759B4" w:rsidR="009B4BF4" w:rsidRDefault="00896B30" w:rsidP="00C1631D">
            <w:pPr>
              <w:contextualSpacing/>
              <w:rPr>
                <w:del w:id="5007" w:author="Abbvie 2" w:date="2025-05-12T10:50:00Z"/>
                <w:lang w:val="et-EE"/>
              </w:rPr>
            </w:pPr>
            <w:del w:id="5008" w:author="Abbvie 2" w:date="2025-05-12T10:50:00Z">
              <w:r>
                <w:rPr>
                  <w:lang w:val="et-EE"/>
                </w:rPr>
                <w:delText>K</w:delText>
              </w:r>
              <w:r w:rsidR="009836DF">
                <w:rPr>
                  <w:lang w:val="et-EE"/>
                </w:rPr>
                <w:delText>opsuemboolia</w:delText>
              </w:r>
              <w:r w:rsidR="009836DF">
                <w:rPr>
                  <w:vertAlign w:val="superscript"/>
                  <w:lang w:val="et-EE"/>
                </w:rPr>
                <w:delText>1)</w:delText>
              </w:r>
              <w:r w:rsidR="009836DF">
                <w:rPr>
                  <w:lang w:val="et-EE"/>
                </w:rPr>
                <w:delText>,</w:delText>
              </w:r>
            </w:del>
          </w:p>
          <w:p w14:paraId="53853B2C" w14:textId="6A795236" w:rsidR="009B4BF4" w:rsidRDefault="00896B30" w:rsidP="00C1631D">
            <w:pPr>
              <w:contextualSpacing/>
              <w:rPr>
                <w:del w:id="5009" w:author="Abbvie 2" w:date="2025-05-12T10:50:00Z"/>
                <w:lang w:val="et-EE"/>
              </w:rPr>
            </w:pPr>
            <w:del w:id="5010" w:author="Abbvie 2" w:date="2025-05-12T10:50:00Z">
              <w:r>
                <w:rPr>
                  <w:lang w:val="et-EE"/>
                </w:rPr>
                <w:delText>interstitsiaalne kopsuhaigus,</w:delText>
              </w:r>
            </w:del>
          </w:p>
          <w:p w14:paraId="393BF701" w14:textId="6919E8D8" w:rsidR="009B4BF4" w:rsidRDefault="00896B30" w:rsidP="00C1631D">
            <w:pPr>
              <w:contextualSpacing/>
              <w:rPr>
                <w:del w:id="5011" w:author="Abbvie 2" w:date="2025-05-12T10:50:00Z"/>
                <w:lang w:val="et-EE"/>
              </w:rPr>
            </w:pPr>
            <w:del w:id="5012" w:author="Abbvie 2" w:date="2025-05-12T10:50:00Z">
              <w:r>
                <w:rPr>
                  <w:lang w:val="et-EE"/>
                </w:rPr>
                <w:delText>krooniline obstruktiivne kopsuhaigus,</w:delText>
              </w:r>
            </w:del>
          </w:p>
          <w:p w14:paraId="4C7FAA0B" w14:textId="6F389F93" w:rsidR="009B4BF4" w:rsidRDefault="00896B30" w:rsidP="00C1631D">
            <w:pPr>
              <w:contextualSpacing/>
              <w:rPr>
                <w:del w:id="5013" w:author="Abbvie 2" w:date="2025-05-12T10:50:00Z"/>
                <w:lang w:val="et-EE"/>
              </w:rPr>
            </w:pPr>
            <w:del w:id="5014" w:author="Abbvie 2" w:date="2025-05-12T10:50:00Z">
              <w:r>
                <w:rPr>
                  <w:lang w:val="et-EE"/>
                </w:rPr>
                <w:delText>pneumoniit</w:delText>
              </w:r>
            </w:del>
          </w:p>
          <w:p w14:paraId="58AB492D" w14:textId="615EED28" w:rsidR="009B4BF4" w:rsidRDefault="00896B30" w:rsidP="00C1631D">
            <w:pPr>
              <w:contextualSpacing/>
              <w:rPr>
                <w:del w:id="5015" w:author="Abbvie 2" w:date="2025-05-12T10:50:00Z"/>
                <w:lang w:val="et-EE"/>
              </w:rPr>
            </w:pPr>
            <w:del w:id="5016" w:author="Abbvie 2" w:date="2025-05-12T10:50:00Z">
              <w:r>
                <w:rPr>
                  <w:lang w:val="et-EE"/>
                </w:rPr>
                <w:delText>pleuraefusioon</w:delText>
              </w:r>
              <w:r>
                <w:rPr>
                  <w:vertAlign w:val="superscript"/>
                  <w:lang w:val="et-EE"/>
                </w:rPr>
                <w:delText>1)</w:delText>
              </w:r>
            </w:del>
          </w:p>
          <w:p w14:paraId="3E2333BE" w14:textId="11BCF1AC" w:rsidR="009B4BF4" w:rsidRDefault="009B4BF4" w:rsidP="00C1631D">
            <w:pPr>
              <w:contextualSpacing/>
              <w:rPr>
                <w:del w:id="5017" w:author="Abbvie 2" w:date="2025-05-12T10:50:00Z"/>
                <w:lang w:val="et-EE"/>
              </w:rPr>
            </w:pPr>
          </w:p>
        </w:tc>
      </w:tr>
      <w:tr w:rsidR="00473F9A" w14:paraId="54943A50" w14:textId="3C435E59" w:rsidTr="00874BE6">
        <w:tblPrEx>
          <w:tblBorders>
            <w:top w:val="none" w:sz="0" w:space="0" w:color="auto"/>
            <w:bottom w:val="none" w:sz="0" w:space="0" w:color="auto"/>
          </w:tblBorders>
        </w:tblPrEx>
        <w:trPr>
          <w:tblHeader/>
          <w:del w:id="5018" w:author="Abbvie 2" w:date="2025-05-12T10:50:00Z"/>
        </w:trPr>
        <w:tc>
          <w:tcPr>
            <w:tcW w:w="2900" w:type="dxa"/>
            <w:vMerge/>
          </w:tcPr>
          <w:p w14:paraId="6B8D68A6" w14:textId="6B5BDB06" w:rsidR="009B4BF4" w:rsidRDefault="009B4BF4" w:rsidP="00C1631D">
            <w:pPr>
              <w:contextualSpacing/>
              <w:rPr>
                <w:del w:id="5019" w:author="Abbvie 2" w:date="2025-05-12T10:50:00Z"/>
                <w:lang w:val="et-EE"/>
              </w:rPr>
            </w:pPr>
          </w:p>
        </w:tc>
        <w:tc>
          <w:tcPr>
            <w:tcW w:w="1543" w:type="dxa"/>
          </w:tcPr>
          <w:p w14:paraId="2AF49A92" w14:textId="7E95F3BB" w:rsidR="009B4BF4" w:rsidRDefault="00896B30" w:rsidP="00C1631D">
            <w:pPr>
              <w:contextualSpacing/>
              <w:jc w:val="both"/>
              <w:rPr>
                <w:del w:id="5020" w:author="Abbvie 2" w:date="2025-05-12T10:50:00Z"/>
                <w:lang w:val="et-EE"/>
              </w:rPr>
            </w:pPr>
            <w:del w:id="5021" w:author="Abbvie 2" w:date="2025-05-12T10:50:00Z">
              <w:r>
                <w:rPr>
                  <w:lang w:val="et-EE"/>
                </w:rPr>
                <w:delText>Harv</w:delText>
              </w:r>
            </w:del>
          </w:p>
        </w:tc>
        <w:tc>
          <w:tcPr>
            <w:tcW w:w="4617" w:type="dxa"/>
          </w:tcPr>
          <w:p w14:paraId="04DAAD08" w14:textId="2A8E244B" w:rsidR="009B4BF4" w:rsidRDefault="00896B30" w:rsidP="00C1631D">
            <w:pPr>
              <w:contextualSpacing/>
              <w:rPr>
                <w:del w:id="5022" w:author="Abbvie 2" w:date="2025-05-12T10:50:00Z"/>
                <w:vertAlign w:val="superscript"/>
                <w:lang w:val="et-EE"/>
              </w:rPr>
            </w:pPr>
            <w:del w:id="5023" w:author="Abbvie 2" w:date="2025-05-12T10:50:00Z">
              <w:r>
                <w:rPr>
                  <w:lang w:val="et-EE"/>
                </w:rPr>
                <w:delText>K</w:delText>
              </w:r>
              <w:r w:rsidR="009836DF">
                <w:rPr>
                  <w:lang w:val="et-EE"/>
                </w:rPr>
                <w:delText>opsufibroos</w:delText>
              </w:r>
              <w:r w:rsidR="009836DF">
                <w:rPr>
                  <w:vertAlign w:val="superscript"/>
                  <w:lang w:val="et-EE"/>
                </w:rPr>
                <w:delText>1)</w:delText>
              </w:r>
            </w:del>
          </w:p>
          <w:p w14:paraId="542CC527" w14:textId="2A132A1D" w:rsidR="009B4BF4" w:rsidRDefault="009B4BF4" w:rsidP="00C1631D">
            <w:pPr>
              <w:contextualSpacing/>
              <w:rPr>
                <w:del w:id="5024" w:author="Abbvie 2" w:date="2025-05-12T10:50:00Z"/>
                <w:lang w:val="et-EE"/>
              </w:rPr>
            </w:pPr>
          </w:p>
        </w:tc>
      </w:tr>
      <w:tr w:rsidR="00473F9A" w14:paraId="5AACEF7D" w14:textId="28B522C9" w:rsidTr="00874BE6">
        <w:tblPrEx>
          <w:tblBorders>
            <w:top w:val="none" w:sz="0" w:space="0" w:color="auto"/>
            <w:bottom w:val="none" w:sz="0" w:space="0" w:color="auto"/>
          </w:tblBorders>
        </w:tblPrEx>
        <w:trPr>
          <w:tblHeader/>
          <w:del w:id="5025" w:author="Abbvie 2" w:date="2025-05-12T10:50:00Z"/>
        </w:trPr>
        <w:tc>
          <w:tcPr>
            <w:tcW w:w="2900" w:type="dxa"/>
            <w:vMerge w:val="restart"/>
          </w:tcPr>
          <w:p w14:paraId="558E0466" w14:textId="02783066" w:rsidR="009B4BF4" w:rsidRDefault="00896B30" w:rsidP="00C1631D">
            <w:pPr>
              <w:contextualSpacing/>
              <w:rPr>
                <w:del w:id="5026" w:author="Abbvie 2" w:date="2025-05-12T10:50:00Z"/>
                <w:lang w:val="et-EE"/>
              </w:rPr>
            </w:pPr>
            <w:del w:id="5027" w:author="Abbvie 2" w:date="2025-05-12T10:50:00Z">
              <w:r>
                <w:rPr>
                  <w:lang w:val="et-EE"/>
                </w:rPr>
                <w:delText>Seedetrakti häired</w:delText>
              </w:r>
            </w:del>
          </w:p>
        </w:tc>
        <w:tc>
          <w:tcPr>
            <w:tcW w:w="1543" w:type="dxa"/>
          </w:tcPr>
          <w:p w14:paraId="444BA821" w14:textId="16847A77" w:rsidR="009B4BF4" w:rsidRDefault="00896B30" w:rsidP="00C1631D">
            <w:pPr>
              <w:contextualSpacing/>
              <w:jc w:val="both"/>
              <w:rPr>
                <w:del w:id="5028" w:author="Abbvie 2" w:date="2025-05-12T10:50:00Z"/>
                <w:lang w:val="et-EE"/>
              </w:rPr>
            </w:pPr>
            <w:del w:id="5029" w:author="Abbvie 2" w:date="2025-05-12T10:50:00Z">
              <w:r>
                <w:rPr>
                  <w:lang w:val="et-EE"/>
                </w:rPr>
                <w:delText>Väga sage</w:delText>
              </w:r>
            </w:del>
          </w:p>
          <w:p w14:paraId="257DC31F" w14:textId="735ADC47" w:rsidR="009B4BF4" w:rsidRDefault="009B4BF4" w:rsidP="00C1631D">
            <w:pPr>
              <w:contextualSpacing/>
              <w:jc w:val="both"/>
              <w:rPr>
                <w:del w:id="5030" w:author="Abbvie 2" w:date="2025-05-12T10:50:00Z"/>
                <w:lang w:val="et-EE"/>
              </w:rPr>
            </w:pPr>
          </w:p>
        </w:tc>
        <w:tc>
          <w:tcPr>
            <w:tcW w:w="4617" w:type="dxa"/>
          </w:tcPr>
          <w:p w14:paraId="64B33A86" w14:textId="16455D58" w:rsidR="009B4BF4" w:rsidRDefault="00896B30" w:rsidP="00C1631D">
            <w:pPr>
              <w:contextualSpacing/>
              <w:rPr>
                <w:del w:id="5031" w:author="Abbvie 2" w:date="2025-05-12T10:50:00Z"/>
                <w:lang w:val="et-EE"/>
              </w:rPr>
            </w:pPr>
            <w:del w:id="5032" w:author="Abbvie 2" w:date="2025-05-12T10:50:00Z">
              <w:r>
                <w:rPr>
                  <w:lang w:val="et-EE"/>
                </w:rPr>
                <w:delText>K</w:delText>
              </w:r>
              <w:r w:rsidR="009836DF">
                <w:rPr>
                  <w:lang w:val="et-EE"/>
                </w:rPr>
                <w:delText xml:space="preserve">õhuvalu, </w:delText>
              </w:r>
            </w:del>
          </w:p>
          <w:p w14:paraId="4AD924B5" w14:textId="5F1191B3" w:rsidR="009B4BF4" w:rsidRDefault="00896B30" w:rsidP="00C1631D">
            <w:pPr>
              <w:contextualSpacing/>
              <w:rPr>
                <w:del w:id="5033" w:author="Abbvie 2" w:date="2025-05-12T10:50:00Z"/>
                <w:lang w:val="et-EE"/>
              </w:rPr>
            </w:pPr>
            <w:del w:id="5034" w:author="Abbvie 2" w:date="2025-05-12T10:50:00Z">
              <w:r>
                <w:rPr>
                  <w:lang w:val="et-EE"/>
                </w:rPr>
                <w:delText>iiveldus ja oksendamine</w:delText>
              </w:r>
            </w:del>
          </w:p>
          <w:p w14:paraId="07622187" w14:textId="400F5ED0" w:rsidR="009B4BF4" w:rsidRDefault="009B4BF4" w:rsidP="00C1631D">
            <w:pPr>
              <w:contextualSpacing/>
              <w:rPr>
                <w:del w:id="5035" w:author="Abbvie 2" w:date="2025-05-12T10:50:00Z"/>
                <w:lang w:val="et-EE"/>
              </w:rPr>
            </w:pPr>
          </w:p>
        </w:tc>
      </w:tr>
      <w:tr w:rsidR="00473F9A" w14:paraId="6C5CA1D0" w14:textId="62F642CC" w:rsidTr="00874BE6">
        <w:tblPrEx>
          <w:tblBorders>
            <w:top w:val="none" w:sz="0" w:space="0" w:color="auto"/>
            <w:bottom w:val="none" w:sz="0" w:space="0" w:color="auto"/>
          </w:tblBorders>
        </w:tblPrEx>
        <w:trPr>
          <w:tblHeader/>
          <w:del w:id="5036" w:author="Abbvie 2" w:date="2025-05-12T10:50:00Z"/>
        </w:trPr>
        <w:tc>
          <w:tcPr>
            <w:tcW w:w="2900" w:type="dxa"/>
            <w:vMerge/>
          </w:tcPr>
          <w:p w14:paraId="376C7823" w14:textId="48044EF6" w:rsidR="009B4BF4" w:rsidRDefault="009B4BF4" w:rsidP="00C1631D">
            <w:pPr>
              <w:contextualSpacing/>
              <w:rPr>
                <w:del w:id="5037" w:author="Abbvie 2" w:date="2025-05-12T10:50:00Z"/>
                <w:lang w:val="et-EE"/>
              </w:rPr>
            </w:pPr>
          </w:p>
        </w:tc>
        <w:tc>
          <w:tcPr>
            <w:tcW w:w="1543" w:type="dxa"/>
            <w:tcBorders>
              <w:bottom w:val="single" w:sz="4" w:space="0" w:color="auto"/>
            </w:tcBorders>
          </w:tcPr>
          <w:p w14:paraId="57499581" w14:textId="4A3C854B" w:rsidR="009B4BF4" w:rsidRDefault="00896B30" w:rsidP="00C1631D">
            <w:pPr>
              <w:contextualSpacing/>
              <w:jc w:val="both"/>
              <w:rPr>
                <w:del w:id="5038" w:author="Abbvie 2" w:date="2025-05-12T10:50:00Z"/>
                <w:lang w:val="et-EE"/>
              </w:rPr>
            </w:pPr>
            <w:del w:id="5039" w:author="Abbvie 2" w:date="2025-05-12T10:50:00Z">
              <w:r>
                <w:rPr>
                  <w:lang w:val="et-EE"/>
                </w:rPr>
                <w:delText>Sage</w:delText>
              </w:r>
            </w:del>
          </w:p>
          <w:p w14:paraId="3CF957F2" w14:textId="0ED26F5B" w:rsidR="009B4BF4" w:rsidRDefault="009B4BF4" w:rsidP="00C1631D">
            <w:pPr>
              <w:contextualSpacing/>
              <w:jc w:val="both"/>
              <w:rPr>
                <w:del w:id="5040" w:author="Abbvie 2" w:date="2025-05-12T10:50:00Z"/>
                <w:lang w:val="et-EE"/>
              </w:rPr>
            </w:pPr>
          </w:p>
        </w:tc>
        <w:tc>
          <w:tcPr>
            <w:tcW w:w="4617" w:type="dxa"/>
            <w:tcBorders>
              <w:bottom w:val="single" w:sz="4" w:space="0" w:color="auto"/>
            </w:tcBorders>
          </w:tcPr>
          <w:p w14:paraId="44AFAFD6" w14:textId="13A6D7B4" w:rsidR="009B4BF4" w:rsidRDefault="00896B30" w:rsidP="00C1631D">
            <w:pPr>
              <w:contextualSpacing/>
              <w:rPr>
                <w:del w:id="5041" w:author="Abbvie 2" w:date="2025-05-12T10:50:00Z"/>
                <w:lang w:val="et-EE"/>
              </w:rPr>
            </w:pPr>
            <w:del w:id="5042" w:author="Abbvie 2" w:date="2025-05-12T10:50:00Z">
              <w:r>
                <w:rPr>
                  <w:lang w:val="et-EE"/>
                </w:rPr>
                <w:delText>S</w:delText>
              </w:r>
              <w:r w:rsidR="009836DF">
                <w:rPr>
                  <w:lang w:val="et-EE"/>
                </w:rPr>
                <w:delText xml:space="preserve">eedetrakti verejooks, </w:delText>
              </w:r>
            </w:del>
          </w:p>
          <w:p w14:paraId="22F9852D" w14:textId="5E49D34C" w:rsidR="009B4BF4" w:rsidRDefault="00896B30" w:rsidP="00C1631D">
            <w:pPr>
              <w:contextualSpacing/>
              <w:rPr>
                <w:del w:id="5043" w:author="Abbvie 2" w:date="2025-05-12T10:50:00Z"/>
                <w:lang w:val="et-EE"/>
              </w:rPr>
            </w:pPr>
            <w:del w:id="5044" w:author="Abbvie 2" w:date="2025-05-12T10:50:00Z">
              <w:r>
                <w:rPr>
                  <w:lang w:val="et-EE"/>
                </w:rPr>
                <w:delText xml:space="preserve">düspepsia, </w:delText>
              </w:r>
            </w:del>
          </w:p>
          <w:p w14:paraId="5976E06B" w14:textId="01421DC2" w:rsidR="009B4BF4" w:rsidRDefault="00896B30" w:rsidP="00C1631D">
            <w:pPr>
              <w:contextualSpacing/>
              <w:rPr>
                <w:del w:id="5045" w:author="Abbvie 2" w:date="2025-05-12T10:50:00Z"/>
                <w:lang w:val="et-EE"/>
              </w:rPr>
            </w:pPr>
            <w:del w:id="5046" w:author="Abbvie 2" w:date="2025-05-12T10:50:00Z">
              <w:r>
                <w:rPr>
                  <w:lang w:val="et-EE"/>
                </w:rPr>
                <w:delText>gastroösofageaalne reflukshaigus,</w:delText>
              </w:r>
            </w:del>
          </w:p>
          <w:p w14:paraId="408C573E" w14:textId="1CD3ADF8" w:rsidR="009B4BF4" w:rsidRDefault="00896B30" w:rsidP="00C1631D">
            <w:pPr>
              <w:contextualSpacing/>
              <w:rPr>
                <w:del w:id="5047" w:author="Abbvie 2" w:date="2025-05-12T10:50:00Z"/>
                <w:lang w:val="et-EE"/>
              </w:rPr>
            </w:pPr>
            <w:del w:id="5048" w:author="Abbvie 2" w:date="2025-05-12T10:50:00Z">
              <w:r>
                <w:rPr>
                  <w:lang w:val="et-EE"/>
                </w:rPr>
                <w:delText>Sjögreni sündroom</w:delText>
              </w:r>
            </w:del>
          </w:p>
          <w:p w14:paraId="62FBAE5A" w14:textId="7FC5D12A" w:rsidR="009B4BF4" w:rsidRDefault="009B4BF4" w:rsidP="00C1631D">
            <w:pPr>
              <w:contextualSpacing/>
              <w:rPr>
                <w:del w:id="5049" w:author="Abbvie 2" w:date="2025-05-12T10:50:00Z"/>
                <w:lang w:val="et-EE"/>
              </w:rPr>
            </w:pPr>
          </w:p>
        </w:tc>
      </w:tr>
      <w:tr w:rsidR="00473F9A" w14:paraId="1AAC2D7B" w14:textId="1E4B7F19" w:rsidTr="00874BE6">
        <w:tblPrEx>
          <w:tblBorders>
            <w:top w:val="none" w:sz="0" w:space="0" w:color="auto"/>
            <w:bottom w:val="none" w:sz="0" w:space="0" w:color="auto"/>
          </w:tblBorders>
        </w:tblPrEx>
        <w:trPr>
          <w:tblHeader/>
          <w:del w:id="5050" w:author="Abbvie 2" w:date="2025-05-12T10:50:00Z"/>
        </w:trPr>
        <w:tc>
          <w:tcPr>
            <w:tcW w:w="2900" w:type="dxa"/>
            <w:vMerge/>
          </w:tcPr>
          <w:p w14:paraId="38B890B7" w14:textId="1C6D86C5" w:rsidR="009B4BF4" w:rsidRDefault="009B4BF4" w:rsidP="00C1631D">
            <w:pPr>
              <w:contextualSpacing/>
              <w:rPr>
                <w:del w:id="5051" w:author="Abbvie 2" w:date="2025-05-12T10:50:00Z"/>
                <w:lang w:val="et-EE"/>
              </w:rPr>
            </w:pPr>
          </w:p>
        </w:tc>
        <w:tc>
          <w:tcPr>
            <w:tcW w:w="1543" w:type="dxa"/>
            <w:tcBorders>
              <w:top w:val="single" w:sz="4" w:space="0" w:color="auto"/>
              <w:bottom w:val="single" w:sz="4" w:space="0" w:color="auto"/>
            </w:tcBorders>
          </w:tcPr>
          <w:p w14:paraId="1B94828A" w14:textId="67C42BC6" w:rsidR="009B4BF4" w:rsidRDefault="00896B30" w:rsidP="00C1631D">
            <w:pPr>
              <w:contextualSpacing/>
              <w:jc w:val="both"/>
              <w:rPr>
                <w:del w:id="5052" w:author="Abbvie 2" w:date="2025-05-12T10:50:00Z"/>
                <w:lang w:val="et-EE"/>
              </w:rPr>
            </w:pPr>
            <w:del w:id="5053" w:author="Abbvie 2" w:date="2025-05-12T10:50:00Z">
              <w:r>
                <w:rPr>
                  <w:lang w:val="et-EE"/>
                </w:rPr>
                <w:delText>Aeg-ajalt</w:delText>
              </w:r>
            </w:del>
          </w:p>
          <w:p w14:paraId="2B60BB9B" w14:textId="6BD04A28" w:rsidR="009B4BF4" w:rsidRDefault="009B4BF4" w:rsidP="00C1631D">
            <w:pPr>
              <w:contextualSpacing/>
              <w:jc w:val="both"/>
              <w:rPr>
                <w:del w:id="5054" w:author="Abbvie 2" w:date="2025-05-12T10:50:00Z"/>
                <w:lang w:val="et-EE"/>
              </w:rPr>
            </w:pPr>
          </w:p>
        </w:tc>
        <w:tc>
          <w:tcPr>
            <w:tcW w:w="4617" w:type="dxa"/>
            <w:tcBorders>
              <w:top w:val="single" w:sz="4" w:space="0" w:color="auto"/>
              <w:bottom w:val="single" w:sz="4" w:space="0" w:color="auto"/>
            </w:tcBorders>
          </w:tcPr>
          <w:p w14:paraId="3909EA1F" w14:textId="061A1081" w:rsidR="009B4BF4" w:rsidRDefault="00896B30" w:rsidP="00C1631D">
            <w:pPr>
              <w:contextualSpacing/>
              <w:rPr>
                <w:del w:id="5055" w:author="Abbvie 2" w:date="2025-05-12T10:50:00Z"/>
                <w:lang w:val="et-EE"/>
              </w:rPr>
            </w:pPr>
            <w:del w:id="5056" w:author="Abbvie 2" w:date="2025-05-12T10:50:00Z">
              <w:r>
                <w:rPr>
                  <w:lang w:val="et-EE"/>
                </w:rPr>
                <w:delText>P</w:delText>
              </w:r>
              <w:r w:rsidR="009836DF">
                <w:rPr>
                  <w:lang w:val="et-EE"/>
                </w:rPr>
                <w:delText xml:space="preserve">ankreatiit, </w:delText>
              </w:r>
            </w:del>
          </w:p>
          <w:p w14:paraId="4C6785AC" w14:textId="2D9565E7" w:rsidR="009B4BF4" w:rsidRDefault="00896B30" w:rsidP="00C1631D">
            <w:pPr>
              <w:contextualSpacing/>
              <w:rPr>
                <w:del w:id="5057" w:author="Abbvie 2" w:date="2025-05-12T10:50:00Z"/>
                <w:lang w:val="et-EE"/>
              </w:rPr>
            </w:pPr>
            <w:del w:id="5058" w:author="Abbvie 2" w:date="2025-05-12T10:50:00Z">
              <w:r>
                <w:rPr>
                  <w:lang w:val="et-EE"/>
                </w:rPr>
                <w:delText>düsfaagia</w:delText>
              </w:r>
            </w:del>
          </w:p>
          <w:p w14:paraId="3A7FEC3B" w14:textId="74D05019" w:rsidR="009B4BF4" w:rsidRDefault="00896B30" w:rsidP="00C1631D">
            <w:pPr>
              <w:contextualSpacing/>
              <w:rPr>
                <w:del w:id="5059" w:author="Abbvie 2" w:date="2025-05-12T10:50:00Z"/>
                <w:lang w:val="et-EE"/>
              </w:rPr>
            </w:pPr>
            <w:del w:id="5060" w:author="Abbvie 2" w:date="2025-05-12T10:50:00Z">
              <w:r>
                <w:rPr>
                  <w:lang w:val="et-EE"/>
                </w:rPr>
                <w:delText>näo turse</w:delText>
              </w:r>
            </w:del>
          </w:p>
          <w:p w14:paraId="5896579E" w14:textId="769DC996" w:rsidR="009B4BF4" w:rsidRDefault="009B4BF4" w:rsidP="00C1631D">
            <w:pPr>
              <w:contextualSpacing/>
              <w:rPr>
                <w:del w:id="5061" w:author="Abbvie 2" w:date="2025-05-12T10:50:00Z"/>
                <w:lang w:val="et-EE"/>
              </w:rPr>
            </w:pPr>
          </w:p>
        </w:tc>
      </w:tr>
      <w:tr w:rsidR="00473F9A" w14:paraId="263DA772" w14:textId="2A71E096" w:rsidTr="00874BE6">
        <w:tblPrEx>
          <w:tblBorders>
            <w:top w:val="none" w:sz="0" w:space="0" w:color="auto"/>
            <w:bottom w:val="none" w:sz="0" w:space="0" w:color="auto"/>
          </w:tblBorders>
        </w:tblPrEx>
        <w:trPr>
          <w:tblHeader/>
          <w:del w:id="5062" w:author="Abbvie 2" w:date="2025-05-12T10:50:00Z"/>
        </w:trPr>
        <w:tc>
          <w:tcPr>
            <w:tcW w:w="2900" w:type="dxa"/>
            <w:vMerge/>
          </w:tcPr>
          <w:p w14:paraId="5A597C6F" w14:textId="5157A272" w:rsidR="009B4BF4" w:rsidRDefault="009B4BF4" w:rsidP="00C1631D">
            <w:pPr>
              <w:contextualSpacing/>
              <w:rPr>
                <w:del w:id="5063" w:author="Abbvie 2" w:date="2025-05-12T10:50:00Z"/>
                <w:lang w:val="et-EE"/>
              </w:rPr>
            </w:pPr>
          </w:p>
        </w:tc>
        <w:tc>
          <w:tcPr>
            <w:tcW w:w="1543" w:type="dxa"/>
            <w:tcBorders>
              <w:top w:val="single" w:sz="4" w:space="0" w:color="auto"/>
              <w:bottom w:val="nil"/>
            </w:tcBorders>
          </w:tcPr>
          <w:p w14:paraId="3607835E" w14:textId="5503B258" w:rsidR="009B4BF4" w:rsidRDefault="00896B30" w:rsidP="00C1631D">
            <w:pPr>
              <w:contextualSpacing/>
              <w:jc w:val="both"/>
              <w:rPr>
                <w:del w:id="5064" w:author="Abbvie 2" w:date="2025-05-12T10:50:00Z"/>
                <w:lang w:val="et-EE"/>
              </w:rPr>
            </w:pPr>
            <w:del w:id="5065" w:author="Abbvie 2" w:date="2025-05-12T10:50:00Z">
              <w:r>
                <w:rPr>
                  <w:lang w:val="et-EE"/>
                </w:rPr>
                <w:delText>Harv</w:delText>
              </w:r>
            </w:del>
          </w:p>
        </w:tc>
        <w:tc>
          <w:tcPr>
            <w:tcW w:w="4617" w:type="dxa"/>
            <w:tcBorders>
              <w:top w:val="single" w:sz="4" w:space="0" w:color="auto"/>
              <w:bottom w:val="nil"/>
            </w:tcBorders>
          </w:tcPr>
          <w:p w14:paraId="59478D35" w14:textId="2020EDC7" w:rsidR="009B4BF4" w:rsidRDefault="00896B30" w:rsidP="00C1631D">
            <w:pPr>
              <w:contextualSpacing/>
              <w:rPr>
                <w:del w:id="5066" w:author="Abbvie 2" w:date="2025-05-12T10:50:00Z"/>
                <w:lang w:val="et-EE"/>
              </w:rPr>
            </w:pPr>
            <w:del w:id="5067" w:author="Abbvie 2" w:date="2025-05-12T10:50:00Z">
              <w:r>
                <w:rPr>
                  <w:lang w:val="et-EE"/>
                </w:rPr>
                <w:delText>S</w:delText>
              </w:r>
              <w:r w:rsidR="009836DF">
                <w:rPr>
                  <w:lang w:val="et-EE"/>
                </w:rPr>
                <w:delText>oolemulgustus</w:delText>
              </w:r>
              <w:r w:rsidR="00043120" w:rsidRPr="00043120">
                <w:rPr>
                  <w:vertAlign w:val="superscript"/>
                  <w:lang w:val="et-EE"/>
                </w:rPr>
                <w:delText>1)</w:delText>
              </w:r>
            </w:del>
          </w:p>
          <w:p w14:paraId="2900FEDA" w14:textId="2A4EC1E9" w:rsidR="009B4BF4" w:rsidRDefault="009B4BF4" w:rsidP="00C1631D">
            <w:pPr>
              <w:contextualSpacing/>
              <w:rPr>
                <w:del w:id="5068" w:author="Abbvie 2" w:date="2025-05-12T10:50:00Z"/>
                <w:lang w:val="et-EE"/>
              </w:rPr>
            </w:pPr>
          </w:p>
        </w:tc>
      </w:tr>
      <w:tr w:rsidR="00473F9A" w14:paraId="64FFB9C2" w14:textId="58A8FB8B" w:rsidTr="00874BE6">
        <w:tblPrEx>
          <w:tblBorders>
            <w:top w:val="none" w:sz="0" w:space="0" w:color="auto"/>
            <w:bottom w:val="none" w:sz="0" w:space="0" w:color="auto"/>
          </w:tblBorders>
        </w:tblPrEx>
        <w:trPr>
          <w:tblHeader/>
          <w:del w:id="5069" w:author="Abbvie 2" w:date="2025-05-12T10:50:00Z"/>
        </w:trPr>
        <w:tc>
          <w:tcPr>
            <w:tcW w:w="2900" w:type="dxa"/>
            <w:vMerge w:val="restart"/>
            <w:tcBorders>
              <w:top w:val="single" w:sz="4" w:space="0" w:color="auto"/>
              <w:bottom w:val="single" w:sz="4" w:space="0" w:color="auto"/>
            </w:tcBorders>
          </w:tcPr>
          <w:p w14:paraId="264D8760" w14:textId="38EE2C8C" w:rsidR="009B4BF4" w:rsidRDefault="00896B30" w:rsidP="00C1631D">
            <w:pPr>
              <w:contextualSpacing/>
              <w:rPr>
                <w:del w:id="5070" w:author="Abbvie 2" w:date="2025-05-12T10:50:00Z"/>
                <w:lang w:val="et-EE"/>
              </w:rPr>
            </w:pPr>
            <w:del w:id="5071" w:author="Abbvie 2" w:date="2025-05-12T10:50:00Z">
              <w:r>
                <w:rPr>
                  <w:lang w:val="et-EE"/>
                </w:rPr>
                <w:delText>Maksa ja sapiteede häired*</w:delText>
              </w:r>
            </w:del>
          </w:p>
        </w:tc>
        <w:tc>
          <w:tcPr>
            <w:tcW w:w="1543" w:type="dxa"/>
            <w:tcBorders>
              <w:top w:val="single" w:sz="4" w:space="0" w:color="auto"/>
              <w:bottom w:val="single" w:sz="4" w:space="0" w:color="auto"/>
            </w:tcBorders>
          </w:tcPr>
          <w:p w14:paraId="074F21E1" w14:textId="56FF1060" w:rsidR="009B4BF4" w:rsidRDefault="00896B30" w:rsidP="00C1631D">
            <w:pPr>
              <w:contextualSpacing/>
              <w:jc w:val="both"/>
              <w:rPr>
                <w:del w:id="5072" w:author="Abbvie 2" w:date="2025-05-12T10:50:00Z"/>
                <w:lang w:val="et-EE"/>
              </w:rPr>
            </w:pPr>
            <w:del w:id="5073" w:author="Abbvie 2" w:date="2025-05-12T10:50:00Z">
              <w:r>
                <w:rPr>
                  <w:lang w:val="et-EE"/>
                </w:rPr>
                <w:delText>Väga sage</w:delText>
              </w:r>
            </w:del>
          </w:p>
          <w:p w14:paraId="01D36A77" w14:textId="12240BD1" w:rsidR="009B4BF4" w:rsidRDefault="009B4BF4" w:rsidP="00C1631D">
            <w:pPr>
              <w:contextualSpacing/>
              <w:jc w:val="both"/>
              <w:rPr>
                <w:del w:id="5074" w:author="Abbvie 2" w:date="2025-05-12T10:50:00Z"/>
                <w:lang w:val="et-EE"/>
              </w:rPr>
            </w:pPr>
          </w:p>
        </w:tc>
        <w:tc>
          <w:tcPr>
            <w:tcW w:w="4617" w:type="dxa"/>
            <w:tcBorders>
              <w:top w:val="single" w:sz="4" w:space="0" w:color="auto"/>
              <w:bottom w:val="single" w:sz="4" w:space="0" w:color="auto"/>
            </w:tcBorders>
          </w:tcPr>
          <w:p w14:paraId="26A813C6" w14:textId="4211B0BE" w:rsidR="009B4BF4" w:rsidRDefault="00896B30" w:rsidP="00C1631D">
            <w:pPr>
              <w:contextualSpacing/>
              <w:rPr>
                <w:del w:id="5075" w:author="Abbvie 2" w:date="2025-05-12T10:50:00Z"/>
                <w:lang w:val="et-EE"/>
              </w:rPr>
            </w:pPr>
            <w:del w:id="5076" w:author="Abbvie 2" w:date="2025-05-12T10:50:00Z">
              <w:r>
                <w:rPr>
                  <w:lang w:val="et-EE"/>
                </w:rPr>
                <w:delText>S</w:delText>
              </w:r>
              <w:r w:rsidR="009836DF">
                <w:rPr>
                  <w:lang w:val="et-EE"/>
                </w:rPr>
                <w:delText>uurenenud maksaensüümide aktiivsus</w:delText>
              </w:r>
            </w:del>
          </w:p>
          <w:p w14:paraId="190B63C8" w14:textId="3BB638AC" w:rsidR="009B4BF4" w:rsidRDefault="009B4BF4" w:rsidP="00C1631D">
            <w:pPr>
              <w:contextualSpacing/>
              <w:rPr>
                <w:del w:id="5077" w:author="Abbvie 2" w:date="2025-05-12T10:50:00Z"/>
                <w:lang w:val="et-EE"/>
              </w:rPr>
            </w:pPr>
          </w:p>
        </w:tc>
      </w:tr>
      <w:tr w:rsidR="00473F9A" w14:paraId="3A2A73F4" w14:textId="3DA697DF" w:rsidTr="00874BE6">
        <w:tblPrEx>
          <w:tblBorders>
            <w:top w:val="none" w:sz="0" w:space="0" w:color="auto"/>
            <w:bottom w:val="none" w:sz="0" w:space="0" w:color="auto"/>
          </w:tblBorders>
        </w:tblPrEx>
        <w:trPr>
          <w:tblHeader/>
          <w:del w:id="5078" w:author="Abbvie 2" w:date="2025-05-12T10:50:00Z"/>
        </w:trPr>
        <w:tc>
          <w:tcPr>
            <w:tcW w:w="2900" w:type="dxa"/>
            <w:vMerge/>
            <w:tcBorders>
              <w:top w:val="single" w:sz="4" w:space="0" w:color="auto"/>
            </w:tcBorders>
          </w:tcPr>
          <w:p w14:paraId="418639F8" w14:textId="65C6F443" w:rsidR="009B4BF4" w:rsidRDefault="009B4BF4" w:rsidP="00C1631D">
            <w:pPr>
              <w:contextualSpacing/>
              <w:rPr>
                <w:del w:id="5079" w:author="Abbvie 2" w:date="2025-05-12T10:50:00Z"/>
                <w:lang w:val="et-EE"/>
              </w:rPr>
            </w:pPr>
          </w:p>
        </w:tc>
        <w:tc>
          <w:tcPr>
            <w:tcW w:w="1543" w:type="dxa"/>
            <w:tcBorders>
              <w:top w:val="single" w:sz="4" w:space="0" w:color="auto"/>
            </w:tcBorders>
          </w:tcPr>
          <w:p w14:paraId="556AA78C" w14:textId="31B565F1" w:rsidR="009B4BF4" w:rsidRDefault="00896B30" w:rsidP="00C1631D">
            <w:pPr>
              <w:contextualSpacing/>
              <w:jc w:val="both"/>
              <w:rPr>
                <w:del w:id="5080" w:author="Abbvie 2" w:date="2025-05-12T10:50:00Z"/>
                <w:lang w:val="et-EE"/>
              </w:rPr>
            </w:pPr>
            <w:del w:id="5081" w:author="Abbvie 2" w:date="2025-05-12T10:50:00Z">
              <w:r>
                <w:rPr>
                  <w:lang w:val="et-EE"/>
                </w:rPr>
                <w:delText>Aeg-ajalt</w:delText>
              </w:r>
            </w:del>
          </w:p>
          <w:p w14:paraId="77AA987F" w14:textId="17149C54" w:rsidR="009B4BF4" w:rsidRDefault="009B4BF4" w:rsidP="00C1631D">
            <w:pPr>
              <w:contextualSpacing/>
              <w:jc w:val="both"/>
              <w:rPr>
                <w:del w:id="5082" w:author="Abbvie 2" w:date="2025-05-12T10:50:00Z"/>
                <w:lang w:val="et-EE"/>
              </w:rPr>
            </w:pPr>
          </w:p>
        </w:tc>
        <w:tc>
          <w:tcPr>
            <w:tcW w:w="4617" w:type="dxa"/>
            <w:tcBorders>
              <w:top w:val="single" w:sz="4" w:space="0" w:color="auto"/>
            </w:tcBorders>
          </w:tcPr>
          <w:p w14:paraId="66A93CE4" w14:textId="549034E8" w:rsidR="009B4BF4" w:rsidRDefault="00896B30" w:rsidP="00C1631D">
            <w:pPr>
              <w:contextualSpacing/>
              <w:rPr>
                <w:del w:id="5083" w:author="Abbvie 2" w:date="2025-05-12T10:50:00Z"/>
                <w:lang w:val="et-EE"/>
              </w:rPr>
            </w:pPr>
            <w:del w:id="5084" w:author="Abbvie 2" w:date="2025-05-12T10:50:00Z">
              <w:r>
                <w:rPr>
                  <w:lang w:val="et-EE"/>
                </w:rPr>
                <w:delText>K</w:delText>
              </w:r>
              <w:r w:rsidR="009836DF">
                <w:rPr>
                  <w:lang w:val="et-EE"/>
                </w:rPr>
                <w:delText xml:space="preserve">oletsüstiit ja kolelitiaas, </w:delText>
              </w:r>
            </w:del>
          </w:p>
          <w:p w14:paraId="0591E14E" w14:textId="36D01584" w:rsidR="009B4BF4" w:rsidRDefault="00896B30" w:rsidP="00C1631D">
            <w:pPr>
              <w:contextualSpacing/>
              <w:rPr>
                <w:del w:id="5085" w:author="Abbvie 2" w:date="2025-05-12T10:50:00Z"/>
                <w:lang w:val="et-EE"/>
              </w:rPr>
            </w:pPr>
            <w:del w:id="5086" w:author="Abbvie 2" w:date="2025-05-12T10:50:00Z">
              <w:r>
                <w:rPr>
                  <w:lang w:val="et-EE"/>
                </w:rPr>
                <w:delText>maksa steatoos,</w:delText>
              </w:r>
            </w:del>
          </w:p>
          <w:p w14:paraId="487D2515" w14:textId="23096932" w:rsidR="009B4BF4" w:rsidRDefault="00896B30" w:rsidP="00C1631D">
            <w:pPr>
              <w:contextualSpacing/>
              <w:rPr>
                <w:del w:id="5087" w:author="Abbvie 2" w:date="2025-05-12T10:50:00Z"/>
                <w:lang w:val="et-EE"/>
              </w:rPr>
            </w:pPr>
            <w:del w:id="5088" w:author="Abbvie 2" w:date="2025-05-12T10:50:00Z">
              <w:r>
                <w:rPr>
                  <w:lang w:val="et-EE"/>
                </w:rPr>
                <w:delText>tõusnud bilirubiini tase</w:delText>
              </w:r>
            </w:del>
          </w:p>
          <w:p w14:paraId="040475DE" w14:textId="3B155D3C" w:rsidR="009B4BF4" w:rsidRDefault="009B4BF4" w:rsidP="00C1631D">
            <w:pPr>
              <w:contextualSpacing/>
              <w:rPr>
                <w:del w:id="5089" w:author="Abbvie 2" w:date="2025-05-12T10:50:00Z"/>
                <w:lang w:val="et-EE"/>
              </w:rPr>
            </w:pPr>
          </w:p>
        </w:tc>
      </w:tr>
      <w:tr w:rsidR="00473F9A" w14:paraId="2F936157" w14:textId="4E4F3CDE" w:rsidTr="00874BE6">
        <w:tblPrEx>
          <w:tblBorders>
            <w:top w:val="none" w:sz="0" w:space="0" w:color="auto"/>
            <w:bottom w:val="none" w:sz="0" w:space="0" w:color="auto"/>
          </w:tblBorders>
        </w:tblPrEx>
        <w:trPr>
          <w:tblHeader/>
          <w:del w:id="5090" w:author="Abbvie 2" w:date="2025-05-12T10:50:00Z"/>
        </w:trPr>
        <w:tc>
          <w:tcPr>
            <w:tcW w:w="2900" w:type="dxa"/>
            <w:vMerge/>
          </w:tcPr>
          <w:p w14:paraId="09AF3B39" w14:textId="3B1D0E05" w:rsidR="009B4BF4" w:rsidRDefault="009B4BF4" w:rsidP="00C1631D">
            <w:pPr>
              <w:contextualSpacing/>
              <w:rPr>
                <w:del w:id="5091" w:author="Abbvie 2" w:date="2025-05-12T10:50:00Z"/>
                <w:lang w:val="et-EE"/>
              </w:rPr>
            </w:pPr>
          </w:p>
        </w:tc>
        <w:tc>
          <w:tcPr>
            <w:tcW w:w="1543" w:type="dxa"/>
          </w:tcPr>
          <w:p w14:paraId="227FBC8C" w14:textId="40660F0F" w:rsidR="009B4BF4" w:rsidRDefault="00896B30" w:rsidP="00C1631D">
            <w:pPr>
              <w:contextualSpacing/>
              <w:jc w:val="both"/>
              <w:rPr>
                <w:del w:id="5092" w:author="Abbvie 2" w:date="2025-05-12T10:50:00Z"/>
                <w:lang w:val="et-EE"/>
              </w:rPr>
            </w:pPr>
            <w:del w:id="5093" w:author="Abbvie 2" w:date="2025-05-12T10:50:00Z">
              <w:r>
                <w:rPr>
                  <w:lang w:val="et-EE"/>
                </w:rPr>
                <w:delText>Harv</w:delText>
              </w:r>
            </w:del>
          </w:p>
        </w:tc>
        <w:tc>
          <w:tcPr>
            <w:tcW w:w="4617" w:type="dxa"/>
          </w:tcPr>
          <w:p w14:paraId="1970FB3D" w14:textId="2BD05618" w:rsidR="009B4BF4" w:rsidRDefault="00896B30" w:rsidP="00C1631D">
            <w:pPr>
              <w:contextualSpacing/>
              <w:rPr>
                <w:del w:id="5094" w:author="Abbvie 2" w:date="2025-05-12T10:50:00Z"/>
                <w:lang w:val="et-EE"/>
              </w:rPr>
            </w:pPr>
            <w:del w:id="5095" w:author="Abbvie 2" w:date="2025-05-12T10:50:00Z">
              <w:r>
                <w:rPr>
                  <w:lang w:val="et-EE"/>
                </w:rPr>
                <w:delText>H</w:delText>
              </w:r>
              <w:r w:rsidR="009836DF">
                <w:rPr>
                  <w:lang w:val="et-EE"/>
                </w:rPr>
                <w:delText>epatiit</w:delText>
              </w:r>
            </w:del>
          </w:p>
          <w:p w14:paraId="1E63055D" w14:textId="4BCBF8B7" w:rsidR="009B4BF4" w:rsidRDefault="00896B30" w:rsidP="00C1631D">
            <w:pPr>
              <w:contextualSpacing/>
              <w:rPr>
                <w:del w:id="5096" w:author="Abbvie 2" w:date="2025-05-12T10:50:00Z"/>
                <w:vertAlign w:val="superscript"/>
                <w:lang w:val="et-EE"/>
              </w:rPr>
            </w:pPr>
            <w:del w:id="5097" w:author="Abbvie 2" w:date="2025-05-12T10:50:00Z">
              <w:r>
                <w:rPr>
                  <w:lang w:val="et-EE"/>
                </w:rPr>
                <w:delText>B-hepatiidi</w:delText>
              </w:r>
              <w:r w:rsidR="009836DF">
                <w:rPr>
                  <w:lang w:val="et-EE"/>
                </w:rPr>
                <w:delText xml:space="preserve"> reaktivatsioon</w:delText>
              </w:r>
              <w:r w:rsidR="009836DF">
                <w:rPr>
                  <w:vertAlign w:val="superscript"/>
                  <w:lang w:val="et-EE"/>
                </w:rPr>
                <w:delText>1)</w:delText>
              </w:r>
            </w:del>
          </w:p>
          <w:p w14:paraId="57D18F16" w14:textId="653FCEA3" w:rsidR="009B4BF4" w:rsidRDefault="00896B30" w:rsidP="00C1631D">
            <w:pPr>
              <w:contextualSpacing/>
              <w:rPr>
                <w:del w:id="5098" w:author="Abbvie 2" w:date="2025-05-12T10:50:00Z"/>
                <w:vertAlign w:val="superscript"/>
                <w:lang w:val="et-EE"/>
              </w:rPr>
            </w:pPr>
            <w:del w:id="5099" w:author="Abbvie 2" w:date="2025-05-12T10:50:00Z">
              <w:r>
                <w:rPr>
                  <w:lang w:val="et-EE"/>
                </w:rPr>
                <w:delText>autoimmuunhepatiit</w:delText>
              </w:r>
              <w:r>
                <w:rPr>
                  <w:vertAlign w:val="superscript"/>
                  <w:lang w:val="et-EE"/>
                </w:rPr>
                <w:delText>1)</w:delText>
              </w:r>
            </w:del>
          </w:p>
          <w:p w14:paraId="1D6B11B7" w14:textId="5BE72A51" w:rsidR="009B4BF4" w:rsidRDefault="009B4BF4" w:rsidP="00C1631D">
            <w:pPr>
              <w:contextualSpacing/>
              <w:rPr>
                <w:del w:id="5100" w:author="Abbvie 2" w:date="2025-05-12T10:50:00Z"/>
                <w:lang w:val="et-EE"/>
              </w:rPr>
            </w:pPr>
          </w:p>
        </w:tc>
      </w:tr>
      <w:tr w:rsidR="00473F9A" w14:paraId="056B3660" w14:textId="4BD309AA" w:rsidTr="00874BE6">
        <w:tblPrEx>
          <w:tblBorders>
            <w:top w:val="none" w:sz="0" w:space="0" w:color="auto"/>
            <w:bottom w:val="none" w:sz="0" w:space="0" w:color="auto"/>
          </w:tblBorders>
        </w:tblPrEx>
        <w:trPr>
          <w:tblHeader/>
          <w:del w:id="5101" w:author="Abbvie 2" w:date="2025-05-12T10:50:00Z"/>
        </w:trPr>
        <w:tc>
          <w:tcPr>
            <w:tcW w:w="2900" w:type="dxa"/>
            <w:vMerge/>
          </w:tcPr>
          <w:p w14:paraId="440A0180" w14:textId="50DEE983" w:rsidR="009B4BF4" w:rsidRDefault="009B4BF4" w:rsidP="00C1631D">
            <w:pPr>
              <w:contextualSpacing/>
              <w:rPr>
                <w:del w:id="5102" w:author="Abbvie 2" w:date="2025-05-12T10:50:00Z"/>
                <w:lang w:val="et-EE"/>
              </w:rPr>
            </w:pPr>
          </w:p>
        </w:tc>
        <w:tc>
          <w:tcPr>
            <w:tcW w:w="1543" w:type="dxa"/>
          </w:tcPr>
          <w:p w14:paraId="4EE85C7F" w14:textId="32A89171" w:rsidR="009B4BF4" w:rsidRDefault="00896B30" w:rsidP="00C1631D">
            <w:pPr>
              <w:contextualSpacing/>
              <w:jc w:val="both"/>
              <w:rPr>
                <w:del w:id="5103" w:author="Abbvie 2" w:date="2025-05-12T10:50:00Z"/>
                <w:lang w:val="et-EE"/>
              </w:rPr>
            </w:pPr>
            <w:del w:id="5104" w:author="Abbvie 2" w:date="2025-05-12T10:50:00Z">
              <w:r>
                <w:rPr>
                  <w:lang w:val="et-EE"/>
                </w:rPr>
                <w:delText>Teadmata</w:delText>
              </w:r>
            </w:del>
          </w:p>
        </w:tc>
        <w:tc>
          <w:tcPr>
            <w:tcW w:w="4617" w:type="dxa"/>
          </w:tcPr>
          <w:p w14:paraId="43315B8A" w14:textId="5F00BC71" w:rsidR="009B4BF4" w:rsidRDefault="00896B30" w:rsidP="00C1631D">
            <w:pPr>
              <w:contextualSpacing/>
              <w:rPr>
                <w:del w:id="5105" w:author="Abbvie 2" w:date="2025-05-12T10:50:00Z"/>
                <w:lang w:val="et-EE"/>
              </w:rPr>
            </w:pPr>
            <w:del w:id="5106" w:author="Abbvie 2" w:date="2025-05-12T10:50:00Z">
              <w:r>
                <w:rPr>
                  <w:lang w:val="et-EE"/>
                </w:rPr>
                <w:delText>M</w:delText>
              </w:r>
              <w:r w:rsidR="009836DF">
                <w:rPr>
                  <w:lang w:val="et-EE"/>
                </w:rPr>
                <w:delText>aksapuudulikkus</w:delText>
              </w:r>
              <w:r w:rsidR="009836DF">
                <w:rPr>
                  <w:vertAlign w:val="superscript"/>
                  <w:lang w:val="et-EE"/>
                </w:rPr>
                <w:delText>1)</w:delText>
              </w:r>
            </w:del>
          </w:p>
          <w:p w14:paraId="57918A15" w14:textId="3A4A34A9" w:rsidR="009B4BF4" w:rsidRDefault="009B4BF4" w:rsidP="00C1631D">
            <w:pPr>
              <w:contextualSpacing/>
              <w:rPr>
                <w:del w:id="5107" w:author="Abbvie 2" w:date="2025-05-12T10:50:00Z"/>
                <w:lang w:val="et-EE"/>
              </w:rPr>
            </w:pPr>
          </w:p>
        </w:tc>
      </w:tr>
      <w:tr w:rsidR="00473F9A" w14:paraId="6575F7CC" w14:textId="0F54590C" w:rsidTr="00874BE6">
        <w:tblPrEx>
          <w:tblBorders>
            <w:top w:val="none" w:sz="0" w:space="0" w:color="auto"/>
            <w:bottom w:val="none" w:sz="0" w:space="0" w:color="auto"/>
          </w:tblBorders>
        </w:tblPrEx>
        <w:trPr>
          <w:tblHeader/>
          <w:del w:id="5108" w:author="Abbvie 2" w:date="2025-05-12T10:50:00Z"/>
        </w:trPr>
        <w:tc>
          <w:tcPr>
            <w:tcW w:w="2900" w:type="dxa"/>
            <w:vMerge w:val="restart"/>
          </w:tcPr>
          <w:p w14:paraId="7D11C62E" w14:textId="38429A07" w:rsidR="009B4BF4" w:rsidRDefault="00896B30" w:rsidP="00C1631D">
            <w:pPr>
              <w:contextualSpacing/>
              <w:rPr>
                <w:del w:id="5109" w:author="Abbvie 2" w:date="2025-05-12T10:50:00Z"/>
                <w:lang w:val="et-EE"/>
              </w:rPr>
            </w:pPr>
            <w:del w:id="5110" w:author="Abbvie 2" w:date="2025-05-12T10:50:00Z">
              <w:r>
                <w:rPr>
                  <w:lang w:val="et-EE"/>
                </w:rPr>
                <w:delText>Naha ja nahaaluskoe kahjustused</w:delText>
              </w:r>
            </w:del>
          </w:p>
        </w:tc>
        <w:tc>
          <w:tcPr>
            <w:tcW w:w="1543" w:type="dxa"/>
          </w:tcPr>
          <w:p w14:paraId="2DECD397" w14:textId="3B9F8C6A" w:rsidR="009B4BF4" w:rsidRDefault="00896B30" w:rsidP="00C1631D">
            <w:pPr>
              <w:contextualSpacing/>
              <w:jc w:val="both"/>
              <w:rPr>
                <w:del w:id="5111" w:author="Abbvie 2" w:date="2025-05-12T10:50:00Z"/>
                <w:lang w:val="et-EE"/>
              </w:rPr>
            </w:pPr>
            <w:del w:id="5112" w:author="Abbvie 2" w:date="2025-05-12T10:50:00Z">
              <w:r>
                <w:rPr>
                  <w:lang w:val="et-EE"/>
                </w:rPr>
                <w:delText>Väga sage</w:delText>
              </w:r>
            </w:del>
          </w:p>
          <w:p w14:paraId="717E0B83" w14:textId="72DA9426" w:rsidR="009B4BF4" w:rsidRDefault="009B4BF4" w:rsidP="00C1631D">
            <w:pPr>
              <w:contextualSpacing/>
              <w:jc w:val="both"/>
              <w:rPr>
                <w:del w:id="5113" w:author="Abbvie 2" w:date="2025-05-12T10:50:00Z"/>
                <w:lang w:val="et-EE"/>
              </w:rPr>
            </w:pPr>
          </w:p>
        </w:tc>
        <w:tc>
          <w:tcPr>
            <w:tcW w:w="4617" w:type="dxa"/>
          </w:tcPr>
          <w:p w14:paraId="0B8CA19F" w14:textId="6026F1B9" w:rsidR="009B4BF4" w:rsidRDefault="00896B30" w:rsidP="00C1631D">
            <w:pPr>
              <w:contextualSpacing/>
              <w:rPr>
                <w:del w:id="5114" w:author="Abbvie 2" w:date="2025-05-12T10:50:00Z"/>
                <w:lang w:val="et-EE"/>
              </w:rPr>
            </w:pPr>
            <w:del w:id="5115" w:author="Abbvie 2" w:date="2025-05-12T10:50:00Z">
              <w:r>
                <w:rPr>
                  <w:lang w:val="et-EE"/>
                </w:rPr>
                <w:delText>L</w:delText>
              </w:r>
              <w:r w:rsidR="009836DF">
                <w:rPr>
                  <w:lang w:val="et-EE"/>
                </w:rPr>
                <w:delText>ööve (sealhulgas eksfoliatiivne lööve),</w:delText>
              </w:r>
            </w:del>
          </w:p>
          <w:p w14:paraId="2D20FC26" w14:textId="5114357A" w:rsidR="009B4BF4" w:rsidRDefault="009B4BF4" w:rsidP="00C1631D">
            <w:pPr>
              <w:contextualSpacing/>
              <w:rPr>
                <w:del w:id="5116" w:author="Abbvie 2" w:date="2025-05-12T10:50:00Z"/>
                <w:lang w:val="et-EE"/>
              </w:rPr>
            </w:pPr>
          </w:p>
        </w:tc>
      </w:tr>
      <w:tr w:rsidR="00473F9A" w14:paraId="7945962A" w14:textId="65CEE795" w:rsidTr="00874BE6">
        <w:tblPrEx>
          <w:tblBorders>
            <w:top w:val="none" w:sz="0" w:space="0" w:color="auto"/>
            <w:bottom w:val="none" w:sz="0" w:space="0" w:color="auto"/>
          </w:tblBorders>
        </w:tblPrEx>
        <w:trPr>
          <w:tblHeader/>
          <w:del w:id="5117" w:author="Abbvie 2" w:date="2025-05-12T10:50:00Z"/>
        </w:trPr>
        <w:tc>
          <w:tcPr>
            <w:tcW w:w="2900" w:type="dxa"/>
            <w:vMerge/>
          </w:tcPr>
          <w:p w14:paraId="79B03D93" w14:textId="31E8DF07" w:rsidR="009B4BF4" w:rsidRDefault="009B4BF4" w:rsidP="00C1631D">
            <w:pPr>
              <w:contextualSpacing/>
              <w:rPr>
                <w:del w:id="5118" w:author="Abbvie 2" w:date="2025-05-12T10:50:00Z"/>
                <w:lang w:val="et-EE"/>
              </w:rPr>
            </w:pPr>
          </w:p>
        </w:tc>
        <w:tc>
          <w:tcPr>
            <w:tcW w:w="1543" w:type="dxa"/>
          </w:tcPr>
          <w:p w14:paraId="793722E4" w14:textId="79D7E806" w:rsidR="009B4BF4" w:rsidRDefault="00896B30" w:rsidP="00C1631D">
            <w:pPr>
              <w:contextualSpacing/>
              <w:jc w:val="both"/>
              <w:rPr>
                <w:del w:id="5119" w:author="Abbvie 2" w:date="2025-05-12T10:50:00Z"/>
                <w:lang w:val="et-EE"/>
              </w:rPr>
            </w:pPr>
            <w:del w:id="5120" w:author="Abbvie 2" w:date="2025-05-12T10:50:00Z">
              <w:r>
                <w:rPr>
                  <w:lang w:val="et-EE"/>
                </w:rPr>
                <w:delText>Sage</w:delText>
              </w:r>
            </w:del>
          </w:p>
          <w:p w14:paraId="534273A5" w14:textId="6AED2F5B" w:rsidR="009B4BF4" w:rsidRDefault="009B4BF4" w:rsidP="00C1631D">
            <w:pPr>
              <w:contextualSpacing/>
              <w:jc w:val="both"/>
              <w:rPr>
                <w:del w:id="5121" w:author="Abbvie 2" w:date="2025-05-12T10:50:00Z"/>
                <w:lang w:val="et-EE"/>
              </w:rPr>
            </w:pPr>
          </w:p>
        </w:tc>
        <w:tc>
          <w:tcPr>
            <w:tcW w:w="4617" w:type="dxa"/>
          </w:tcPr>
          <w:p w14:paraId="375B73A8" w14:textId="221993B8" w:rsidR="009B4BF4" w:rsidRDefault="00896B30" w:rsidP="00C1631D">
            <w:pPr>
              <w:contextualSpacing/>
              <w:rPr>
                <w:del w:id="5122" w:author="Abbvie 2" w:date="2025-05-12T10:50:00Z"/>
                <w:lang w:val="et-EE"/>
              </w:rPr>
            </w:pPr>
            <w:del w:id="5123" w:author="Abbvie 2" w:date="2025-05-12T10:50:00Z">
              <w:r>
                <w:rPr>
                  <w:lang w:val="et-EE"/>
                </w:rPr>
                <w:delText xml:space="preserve">psoriaasi halvenemine või </w:delText>
              </w:r>
              <w:r w:rsidR="008C5D96">
                <w:rPr>
                  <w:lang w:val="et-EE"/>
                </w:rPr>
                <w:delText>avaldumine</w:delText>
              </w:r>
              <w:r>
                <w:rPr>
                  <w:lang w:val="et-EE"/>
                </w:rPr>
                <w:delText xml:space="preserve"> (sh palmoplantaarne pustuloosne psoriaas)</w:delText>
              </w:r>
              <w:r>
                <w:rPr>
                  <w:vertAlign w:val="superscript"/>
                  <w:lang w:val="et-EE"/>
                </w:rPr>
                <w:delText>1)</w:delText>
              </w:r>
            </w:del>
          </w:p>
          <w:p w14:paraId="4A70D164" w14:textId="4BE7445A" w:rsidR="009B4BF4" w:rsidRDefault="00896B30" w:rsidP="00C1631D">
            <w:pPr>
              <w:contextualSpacing/>
              <w:rPr>
                <w:del w:id="5124" w:author="Abbvie 2" w:date="2025-05-12T10:50:00Z"/>
                <w:lang w:val="et-EE"/>
              </w:rPr>
            </w:pPr>
            <w:del w:id="5125" w:author="Abbvie 2" w:date="2025-05-12T10:50:00Z">
              <w:r>
                <w:rPr>
                  <w:lang w:val="et-EE"/>
                </w:rPr>
                <w:delText>urtikaaria,</w:delText>
              </w:r>
            </w:del>
          </w:p>
          <w:p w14:paraId="651DCF9A" w14:textId="6E6739A1" w:rsidR="009B4BF4" w:rsidRDefault="00896B30" w:rsidP="00C1631D">
            <w:pPr>
              <w:contextualSpacing/>
              <w:rPr>
                <w:del w:id="5126" w:author="Abbvie 2" w:date="2025-05-12T10:50:00Z"/>
                <w:lang w:val="et-EE"/>
              </w:rPr>
            </w:pPr>
            <w:del w:id="5127" w:author="Abbvie 2" w:date="2025-05-12T10:50:00Z">
              <w:r>
                <w:rPr>
                  <w:lang w:val="et-EE"/>
                </w:rPr>
                <w:delText xml:space="preserve">verevalumid (sealhulgas purpur), </w:delText>
              </w:r>
            </w:del>
          </w:p>
          <w:p w14:paraId="43B244D3" w14:textId="628DF21E" w:rsidR="009B4BF4" w:rsidRDefault="00896B30" w:rsidP="00C1631D">
            <w:pPr>
              <w:contextualSpacing/>
              <w:rPr>
                <w:del w:id="5128" w:author="Abbvie 2" w:date="2025-05-12T10:50:00Z"/>
                <w:lang w:val="et-EE"/>
              </w:rPr>
            </w:pPr>
            <w:del w:id="5129" w:author="Abbvie 2" w:date="2025-05-12T10:50:00Z">
              <w:r>
                <w:rPr>
                  <w:lang w:val="et-EE"/>
                </w:rPr>
                <w:delText>dermatiit (sealhulgas ekseem),</w:delText>
              </w:r>
            </w:del>
          </w:p>
          <w:p w14:paraId="2907327D" w14:textId="3F46F6F6" w:rsidR="009B4BF4" w:rsidRDefault="00896B30" w:rsidP="00C1631D">
            <w:pPr>
              <w:contextualSpacing/>
              <w:rPr>
                <w:del w:id="5130" w:author="Abbvie 2" w:date="2025-05-12T10:50:00Z"/>
                <w:lang w:val="et-EE"/>
              </w:rPr>
            </w:pPr>
            <w:del w:id="5131" w:author="Abbvie 2" w:date="2025-05-12T10:50:00Z">
              <w:r>
                <w:rPr>
                  <w:lang w:val="et-EE"/>
                </w:rPr>
                <w:delText xml:space="preserve">küünte murdumine, </w:delText>
              </w:r>
            </w:del>
          </w:p>
          <w:p w14:paraId="1428A51A" w14:textId="78DFECB7" w:rsidR="009B4BF4" w:rsidRDefault="00896B30" w:rsidP="00C1631D">
            <w:pPr>
              <w:contextualSpacing/>
              <w:rPr>
                <w:del w:id="5132" w:author="Abbvie 2" w:date="2025-05-12T10:50:00Z"/>
                <w:lang w:val="et-EE"/>
              </w:rPr>
            </w:pPr>
            <w:del w:id="5133" w:author="Abbvie 2" w:date="2025-05-12T10:50:00Z">
              <w:r>
                <w:rPr>
                  <w:lang w:val="et-EE"/>
                </w:rPr>
                <w:delText>liighigistamine,</w:delText>
              </w:r>
            </w:del>
          </w:p>
          <w:p w14:paraId="7652990E" w14:textId="5EDE2752" w:rsidR="009B4BF4" w:rsidRDefault="00896B30" w:rsidP="00C1631D">
            <w:pPr>
              <w:contextualSpacing/>
              <w:rPr>
                <w:del w:id="5134" w:author="Abbvie 2" w:date="2025-05-12T10:50:00Z"/>
                <w:lang w:val="et-EE"/>
              </w:rPr>
            </w:pPr>
            <w:del w:id="5135" w:author="Abbvie 2" w:date="2025-05-12T10:50:00Z">
              <w:r>
                <w:rPr>
                  <w:lang w:val="et-EE"/>
                </w:rPr>
                <w:delText>alopeetsia</w:delText>
              </w:r>
              <w:r>
                <w:rPr>
                  <w:vertAlign w:val="superscript"/>
                  <w:lang w:val="et-EE"/>
                </w:rPr>
                <w:delText>1)</w:delText>
              </w:r>
              <w:r>
                <w:rPr>
                  <w:lang w:val="et-EE"/>
                </w:rPr>
                <w:delText>,</w:delText>
              </w:r>
            </w:del>
          </w:p>
          <w:p w14:paraId="59C69A48" w14:textId="4BB80E39" w:rsidR="009B4BF4" w:rsidRDefault="00896B30" w:rsidP="00C1631D">
            <w:pPr>
              <w:contextualSpacing/>
              <w:rPr>
                <w:del w:id="5136" w:author="Abbvie 2" w:date="2025-05-12T10:50:00Z"/>
                <w:lang w:val="et-EE"/>
              </w:rPr>
            </w:pPr>
            <w:del w:id="5137" w:author="Abbvie 2" w:date="2025-05-12T10:50:00Z">
              <w:r>
                <w:rPr>
                  <w:lang w:val="et-EE"/>
                </w:rPr>
                <w:delText>sügelus</w:delText>
              </w:r>
            </w:del>
          </w:p>
          <w:p w14:paraId="3319A116" w14:textId="6F06754C" w:rsidR="009B4BF4" w:rsidRDefault="009B4BF4" w:rsidP="00C1631D">
            <w:pPr>
              <w:contextualSpacing/>
              <w:rPr>
                <w:del w:id="5138" w:author="Abbvie 2" w:date="2025-05-12T10:50:00Z"/>
                <w:lang w:val="et-EE"/>
              </w:rPr>
            </w:pPr>
          </w:p>
        </w:tc>
      </w:tr>
      <w:tr w:rsidR="00473F9A" w14:paraId="13171606" w14:textId="501C990F" w:rsidTr="00874BE6">
        <w:tblPrEx>
          <w:tblBorders>
            <w:top w:val="none" w:sz="0" w:space="0" w:color="auto"/>
            <w:bottom w:val="none" w:sz="0" w:space="0" w:color="auto"/>
          </w:tblBorders>
        </w:tblPrEx>
        <w:trPr>
          <w:tblHeader/>
          <w:del w:id="5139" w:author="Abbvie 2" w:date="2025-05-12T10:50:00Z"/>
        </w:trPr>
        <w:tc>
          <w:tcPr>
            <w:tcW w:w="2900" w:type="dxa"/>
            <w:vMerge/>
          </w:tcPr>
          <w:p w14:paraId="7D9ECCE7" w14:textId="4D972C73" w:rsidR="009B4BF4" w:rsidRDefault="009B4BF4" w:rsidP="00C1631D">
            <w:pPr>
              <w:contextualSpacing/>
              <w:rPr>
                <w:del w:id="5140" w:author="Abbvie 2" w:date="2025-05-12T10:50:00Z"/>
                <w:lang w:val="et-EE"/>
              </w:rPr>
            </w:pPr>
          </w:p>
        </w:tc>
        <w:tc>
          <w:tcPr>
            <w:tcW w:w="1543" w:type="dxa"/>
          </w:tcPr>
          <w:p w14:paraId="5027BFAA" w14:textId="4771CB2A" w:rsidR="009B4BF4" w:rsidRDefault="00896B30" w:rsidP="00C1631D">
            <w:pPr>
              <w:contextualSpacing/>
              <w:jc w:val="both"/>
              <w:rPr>
                <w:del w:id="5141" w:author="Abbvie 2" w:date="2025-05-12T10:50:00Z"/>
                <w:lang w:val="et-EE"/>
              </w:rPr>
            </w:pPr>
            <w:del w:id="5142" w:author="Abbvie 2" w:date="2025-05-12T10:50:00Z">
              <w:r>
                <w:rPr>
                  <w:lang w:val="et-EE"/>
                </w:rPr>
                <w:delText>Aeg-ajalt</w:delText>
              </w:r>
            </w:del>
          </w:p>
          <w:p w14:paraId="1FF0BF71" w14:textId="738BED29" w:rsidR="009B4BF4" w:rsidRDefault="009B4BF4" w:rsidP="00C1631D">
            <w:pPr>
              <w:contextualSpacing/>
              <w:jc w:val="both"/>
              <w:rPr>
                <w:del w:id="5143" w:author="Abbvie 2" w:date="2025-05-12T10:50:00Z"/>
                <w:lang w:val="et-EE"/>
              </w:rPr>
            </w:pPr>
          </w:p>
        </w:tc>
        <w:tc>
          <w:tcPr>
            <w:tcW w:w="4617" w:type="dxa"/>
          </w:tcPr>
          <w:p w14:paraId="71ED0DFE" w14:textId="1DCC007F" w:rsidR="009B4BF4" w:rsidRDefault="00896B30" w:rsidP="00C1631D">
            <w:pPr>
              <w:contextualSpacing/>
              <w:rPr>
                <w:del w:id="5144" w:author="Abbvie 2" w:date="2025-05-12T10:50:00Z"/>
                <w:lang w:val="et-EE"/>
              </w:rPr>
            </w:pPr>
            <w:del w:id="5145" w:author="Abbvie 2" w:date="2025-05-12T10:50:00Z">
              <w:r>
                <w:rPr>
                  <w:lang w:val="et-EE"/>
                </w:rPr>
                <w:delText>Ö</w:delText>
              </w:r>
              <w:r w:rsidR="009836DF">
                <w:rPr>
                  <w:lang w:val="et-EE"/>
                </w:rPr>
                <w:delText>ine higistamine,</w:delText>
              </w:r>
            </w:del>
          </w:p>
          <w:p w14:paraId="2E3EAF1A" w14:textId="2F006C08" w:rsidR="009B4BF4" w:rsidRDefault="00896B30" w:rsidP="00C1631D">
            <w:pPr>
              <w:contextualSpacing/>
              <w:rPr>
                <w:del w:id="5146" w:author="Abbvie 2" w:date="2025-05-12T10:50:00Z"/>
                <w:lang w:val="et-EE"/>
              </w:rPr>
            </w:pPr>
            <w:del w:id="5147" w:author="Abbvie 2" w:date="2025-05-12T10:50:00Z">
              <w:r>
                <w:rPr>
                  <w:lang w:val="et-EE"/>
                </w:rPr>
                <w:delText>armid</w:delText>
              </w:r>
            </w:del>
          </w:p>
          <w:p w14:paraId="35D04C97" w14:textId="3E3D48BF" w:rsidR="009B4BF4" w:rsidRDefault="009B4BF4" w:rsidP="00C1631D">
            <w:pPr>
              <w:contextualSpacing/>
              <w:rPr>
                <w:del w:id="5148" w:author="Abbvie 2" w:date="2025-05-12T10:50:00Z"/>
                <w:lang w:val="et-EE"/>
              </w:rPr>
            </w:pPr>
          </w:p>
        </w:tc>
      </w:tr>
      <w:tr w:rsidR="00473F9A" w14:paraId="1449E950" w14:textId="65EDDCE0" w:rsidTr="00874BE6">
        <w:tblPrEx>
          <w:tblBorders>
            <w:top w:val="none" w:sz="0" w:space="0" w:color="auto"/>
            <w:bottom w:val="none" w:sz="0" w:space="0" w:color="auto"/>
          </w:tblBorders>
        </w:tblPrEx>
        <w:trPr>
          <w:tblHeader/>
          <w:del w:id="5149" w:author="Abbvie 2" w:date="2025-05-12T10:50:00Z"/>
        </w:trPr>
        <w:tc>
          <w:tcPr>
            <w:tcW w:w="2900" w:type="dxa"/>
            <w:vMerge/>
          </w:tcPr>
          <w:p w14:paraId="77B49D7F" w14:textId="7428ADD6" w:rsidR="009B4BF4" w:rsidRDefault="009B4BF4" w:rsidP="00C1631D">
            <w:pPr>
              <w:contextualSpacing/>
              <w:rPr>
                <w:del w:id="5150" w:author="Abbvie 2" w:date="2025-05-12T10:50:00Z"/>
                <w:lang w:val="et-EE"/>
              </w:rPr>
            </w:pPr>
          </w:p>
        </w:tc>
        <w:tc>
          <w:tcPr>
            <w:tcW w:w="1543" w:type="dxa"/>
          </w:tcPr>
          <w:p w14:paraId="670B0F9D" w14:textId="78018BA1" w:rsidR="009B4BF4" w:rsidRDefault="00896B30" w:rsidP="00C1631D">
            <w:pPr>
              <w:contextualSpacing/>
              <w:jc w:val="both"/>
              <w:rPr>
                <w:del w:id="5151" w:author="Abbvie 2" w:date="2025-05-12T10:50:00Z"/>
                <w:lang w:val="et-EE"/>
              </w:rPr>
            </w:pPr>
            <w:del w:id="5152" w:author="Abbvie 2" w:date="2025-05-12T10:50:00Z">
              <w:r>
                <w:rPr>
                  <w:lang w:val="et-EE"/>
                </w:rPr>
                <w:delText>Harv</w:delText>
              </w:r>
            </w:del>
          </w:p>
        </w:tc>
        <w:tc>
          <w:tcPr>
            <w:tcW w:w="4617" w:type="dxa"/>
          </w:tcPr>
          <w:p w14:paraId="2E62EB41" w14:textId="0FED6033" w:rsidR="009B4BF4" w:rsidRDefault="00896B30" w:rsidP="00C1631D">
            <w:pPr>
              <w:contextualSpacing/>
              <w:rPr>
                <w:del w:id="5153" w:author="Abbvie 2" w:date="2025-05-12T10:50:00Z"/>
                <w:vertAlign w:val="superscript"/>
                <w:lang w:val="et-EE"/>
              </w:rPr>
            </w:pPr>
            <w:del w:id="5154" w:author="Abbvie 2" w:date="2025-05-12T10:50:00Z">
              <w:r>
                <w:rPr>
                  <w:lang w:val="et-EE"/>
                </w:rPr>
                <w:delText>M</w:delText>
              </w:r>
              <w:r w:rsidR="009836DF">
                <w:rPr>
                  <w:lang w:val="et-EE"/>
                </w:rPr>
                <w:delText>itmekujuline erüteem</w:delText>
              </w:r>
              <w:r w:rsidR="009836DF">
                <w:rPr>
                  <w:vertAlign w:val="superscript"/>
                  <w:lang w:val="et-EE"/>
                </w:rPr>
                <w:delText>1)</w:delText>
              </w:r>
            </w:del>
          </w:p>
          <w:p w14:paraId="23E7E1B3" w14:textId="7C6BF122" w:rsidR="00950683" w:rsidRDefault="00896B30" w:rsidP="00C1631D">
            <w:pPr>
              <w:contextualSpacing/>
              <w:rPr>
                <w:del w:id="5155" w:author="Abbvie 2" w:date="2025-05-12T10:50:00Z"/>
                <w:lang w:val="et-EE"/>
              </w:rPr>
            </w:pPr>
            <w:del w:id="5156" w:author="Abbvie 2" w:date="2025-05-12T10:50:00Z">
              <w:r>
                <w:rPr>
                  <w:lang w:val="et-EE"/>
                </w:rPr>
                <w:delText>Stevensi-Johnsoni sündroom</w:delText>
              </w:r>
              <w:r>
                <w:rPr>
                  <w:vertAlign w:val="superscript"/>
                  <w:lang w:val="et-EE"/>
                </w:rPr>
                <w:delText>1)</w:delText>
              </w:r>
            </w:del>
          </w:p>
          <w:p w14:paraId="11CA55A4" w14:textId="198EDA6A" w:rsidR="00950683" w:rsidRDefault="00896B30" w:rsidP="00C1631D">
            <w:pPr>
              <w:contextualSpacing/>
              <w:rPr>
                <w:del w:id="5157" w:author="Abbvie 2" w:date="2025-05-12T10:50:00Z"/>
                <w:vertAlign w:val="superscript"/>
                <w:lang w:val="et-EE"/>
              </w:rPr>
            </w:pPr>
            <w:del w:id="5158" w:author="Abbvie 2" w:date="2025-05-12T10:50:00Z">
              <w:r>
                <w:rPr>
                  <w:lang w:val="et-EE"/>
                </w:rPr>
                <w:delText>angioneurootiline turse</w:delText>
              </w:r>
              <w:r>
                <w:rPr>
                  <w:vertAlign w:val="superscript"/>
                  <w:lang w:val="et-EE"/>
                </w:rPr>
                <w:delText>1)</w:delText>
              </w:r>
            </w:del>
          </w:p>
          <w:p w14:paraId="1A441E3E" w14:textId="3A337357" w:rsidR="00950683" w:rsidRPr="00AC7C12" w:rsidRDefault="00896B30" w:rsidP="00C1631D">
            <w:pPr>
              <w:contextualSpacing/>
              <w:rPr>
                <w:del w:id="5159" w:author="Abbvie 2" w:date="2025-05-12T10:50:00Z"/>
                <w:lang w:val="et-EE"/>
              </w:rPr>
            </w:pPr>
            <w:del w:id="5160" w:author="Abbvie 2" w:date="2025-05-12T10:50:00Z">
              <w:r>
                <w:rPr>
                  <w:lang w:val="et-EE"/>
                </w:rPr>
                <w:delText>kutaanne vaskuliit</w:delText>
              </w:r>
              <w:r>
                <w:rPr>
                  <w:vertAlign w:val="superscript"/>
                  <w:lang w:val="et-EE"/>
                </w:rPr>
                <w:delText>1)</w:delText>
              </w:r>
              <w:r w:rsidR="00A91DCF">
                <w:rPr>
                  <w:lang w:val="et-EE"/>
                </w:rPr>
                <w:delText>,</w:delText>
              </w:r>
            </w:del>
          </w:p>
          <w:p w14:paraId="4248E3B3" w14:textId="5243AFAF" w:rsidR="009B4BF4" w:rsidRDefault="00896B30" w:rsidP="00C1631D">
            <w:pPr>
              <w:contextualSpacing/>
              <w:rPr>
                <w:del w:id="5161" w:author="Abbvie 2" w:date="2025-05-12T10:50:00Z"/>
                <w:vertAlign w:val="superscript"/>
                <w:lang w:val="et-EE"/>
              </w:rPr>
            </w:pPr>
            <w:del w:id="5162" w:author="Abbvie 2" w:date="2025-05-12T10:50:00Z">
              <w:r>
                <w:rPr>
                  <w:lang w:val="et-EE"/>
                </w:rPr>
                <w:delText>lihhenoidne nahalööve</w:delText>
              </w:r>
              <w:r>
                <w:rPr>
                  <w:vertAlign w:val="superscript"/>
                  <w:lang w:val="et-EE"/>
                </w:rPr>
                <w:delText>1)</w:delText>
              </w:r>
            </w:del>
          </w:p>
          <w:p w14:paraId="01542631" w14:textId="09B7A97D" w:rsidR="00A91DCF" w:rsidRDefault="00A91DCF" w:rsidP="00C1631D">
            <w:pPr>
              <w:contextualSpacing/>
              <w:rPr>
                <w:del w:id="5163" w:author="Abbvie 2" w:date="2025-05-12T10:50:00Z"/>
                <w:lang w:val="et-EE"/>
              </w:rPr>
            </w:pPr>
          </w:p>
        </w:tc>
      </w:tr>
      <w:tr w:rsidR="00473F9A" w14:paraId="7BB6C38B" w14:textId="032B2BB9" w:rsidTr="00874BE6">
        <w:tblPrEx>
          <w:tblBorders>
            <w:top w:val="none" w:sz="0" w:space="0" w:color="auto"/>
            <w:bottom w:val="none" w:sz="0" w:space="0" w:color="auto"/>
          </w:tblBorders>
        </w:tblPrEx>
        <w:trPr>
          <w:tblHeader/>
          <w:del w:id="5164" w:author="Abbvie 2" w:date="2025-05-12T10:50:00Z"/>
        </w:trPr>
        <w:tc>
          <w:tcPr>
            <w:tcW w:w="2900" w:type="dxa"/>
            <w:vMerge/>
          </w:tcPr>
          <w:p w14:paraId="72886ECA" w14:textId="713F6D9D" w:rsidR="009B4BF4" w:rsidRDefault="009B4BF4" w:rsidP="00C1631D">
            <w:pPr>
              <w:contextualSpacing/>
              <w:rPr>
                <w:del w:id="5165" w:author="Abbvie 2" w:date="2025-05-12T10:50:00Z"/>
                <w:lang w:val="et-EE"/>
              </w:rPr>
            </w:pPr>
          </w:p>
        </w:tc>
        <w:tc>
          <w:tcPr>
            <w:tcW w:w="1543" w:type="dxa"/>
          </w:tcPr>
          <w:p w14:paraId="770F20B8" w14:textId="753A4F70" w:rsidR="009B4BF4" w:rsidRDefault="00896B30" w:rsidP="00C1631D">
            <w:pPr>
              <w:contextualSpacing/>
              <w:jc w:val="both"/>
              <w:rPr>
                <w:del w:id="5166" w:author="Abbvie 2" w:date="2025-05-12T10:50:00Z"/>
                <w:lang w:val="et-EE"/>
              </w:rPr>
            </w:pPr>
            <w:del w:id="5167" w:author="Abbvie 2" w:date="2025-05-12T10:50:00Z">
              <w:r>
                <w:rPr>
                  <w:lang w:val="et-EE"/>
                </w:rPr>
                <w:delText>Teadmata</w:delText>
              </w:r>
            </w:del>
          </w:p>
        </w:tc>
        <w:tc>
          <w:tcPr>
            <w:tcW w:w="4617" w:type="dxa"/>
          </w:tcPr>
          <w:p w14:paraId="1A6739A4" w14:textId="1D4F822C" w:rsidR="009B4BF4" w:rsidRDefault="00896B30" w:rsidP="00C1631D">
            <w:pPr>
              <w:contextualSpacing/>
              <w:rPr>
                <w:del w:id="5168" w:author="Abbvie 2" w:date="2025-05-12T10:50:00Z"/>
                <w:vertAlign w:val="superscript"/>
                <w:lang w:val="et-EE"/>
              </w:rPr>
            </w:pPr>
            <w:del w:id="5169" w:author="Abbvie 2" w:date="2025-05-12T10:50:00Z">
              <w:r>
                <w:rPr>
                  <w:lang w:val="et-EE"/>
                </w:rPr>
                <w:delText>D</w:delText>
              </w:r>
              <w:r w:rsidR="009836DF">
                <w:rPr>
                  <w:lang w:val="et-EE"/>
                </w:rPr>
                <w:delText>ermatomüosiidi sümptomite halvenemine</w:delText>
              </w:r>
              <w:r w:rsidR="009836DF">
                <w:rPr>
                  <w:vertAlign w:val="superscript"/>
                  <w:lang w:val="et-EE"/>
                </w:rPr>
                <w:delText>1)</w:delText>
              </w:r>
            </w:del>
          </w:p>
          <w:p w14:paraId="051B19BB" w14:textId="0E4188D6" w:rsidR="009B4BF4" w:rsidRDefault="009B4BF4" w:rsidP="00C1631D">
            <w:pPr>
              <w:contextualSpacing/>
              <w:rPr>
                <w:del w:id="5170" w:author="Abbvie 2" w:date="2025-05-12T10:50:00Z"/>
                <w:lang w:val="et-EE"/>
              </w:rPr>
            </w:pPr>
          </w:p>
        </w:tc>
      </w:tr>
      <w:tr w:rsidR="00473F9A" w14:paraId="00CF817A" w14:textId="7A4E6A12" w:rsidTr="00874BE6">
        <w:tblPrEx>
          <w:tblBorders>
            <w:top w:val="none" w:sz="0" w:space="0" w:color="auto"/>
            <w:bottom w:val="none" w:sz="0" w:space="0" w:color="auto"/>
          </w:tblBorders>
        </w:tblPrEx>
        <w:trPr>
          <w:tblHeader/>
          <w:del w:id="5171" w:author="Abbvie 2" w:date="2025-05-12T10:50:00Z"/>
        </w:trPr>
        <w:tc>
          <w:tcPr>
            <w:tcW w:w="2900" w:type="dxa"/>
            <w:vMerge w:val="restart"/>
            <w:tcBorders>
              <w:top w:val="single" w:sz="4" w:space="0" w:color="auto"/>
              <w:bottom w:val="single" w:sz="4" w:space="0" w:color="auto"/>
            </w:tcBorders>
          </w:tcPr>
          <w:p w14:paraId="2D789692" w14:textId="6A652008" w:rsidR="009B4BF4" w:rsidRDefault="00896B30" w:rsidP="00C1631D">
            <w:pPr>
              <w:contextualSpacing/>
              <w:rPr>
                <w:del w:id="5172" w:author="Abbvie 2" w:date="2025-05-12T10:50:00Z"/>
                <w:lang w:val="et-EE"/>
              </w:rPr>
            </w:pPr>
            <w:del w:id="5173" w:author="Abbvie 2" w:date="2025-05-12T10:50:00Z">
              <w:r>
                <w:rPr>
                  <w:lang w:val="et-EE"/>
                </w:rPr>
                <w:delText>Lihas-skeleti ja sidekoe kahjustused</w:delText>
              </w:r>
            </w:del>
          </w:p>
        </w:tc>
        <w:tc>
          <w:tcPr>
            <w:tcW w:w="1543" w:type="dxa"/>
            <w:tcBorders>
              <w:top w:val="single" w:sz="4" w:space="0" w:color="auto"/>
              <w:bottom w:val="single" w:sz="4" w:space="0" w:color="auto"/>
            </w:tcBorders>
          </w:tcPr>
          <w:p w14:paraId="0635283F" w14:textId="17A76656" w:rsidR="009B4BF4" w:rsidRDefault="00896B30" w:rsidP="00C1631D">
            <w:pPr>
              <w:contextualSpacing/>
              <w:jc w:val="both"/>
              <w:rPr>
                <w:del w:id="5174" w:author="Abbvie 2" w:date="2025-05-12T10:50:00Z"/>
                <w:lang w:val="et-EE"/>
              </w:rPr>
            </w:pPr>
            <w:del w:id="5175" w:author="Abbvie 2" w:date="2025-05-12T10:50:00Z">
              <w:r>
                <w:rPr>
                  <w:lang w:val="et-EE"/>
                </w:rPr>
                <w:delText>Väga sage</w:delText>
              </w:r>
            </w:del>
          </w:p>
          <w:p w14:paraId="4055BE1F" w14:textId="0C0DB428" w:rsidR="009B4BF4" w:rsidRDefault="009B4BF4" w:rsidP="00C1631D">
            <w:pPr>
              <w:contextualSpacing/>
              <w:jc w:val="both"/>
              <w:rPr>
                <w:del w:id="5176" w:author="Abbvie 2" w:date="2025-05-12T10:50:00Z"/>
                <w:lang w:val="et-EE"/>
              </w:rPr>
            </w:pPr>
          </w:p>
        </w:tc>
        <w:tc>
          <w:tcPr>
            <w:tcW w:w="4617" w:type="dxa"/>
            <w:tcBorders>
              <w:top w:val="single" w:sz="4" w:space="0" w:color="auto"/>
              <w:bottom w:val="single" w:sz="4" w:space="0" w:color="auto"/>
            </w:tcBorders>
          </w:tcPr>
          <w:p w14:paraId="346B7ECF" w14:textId="4631BCF7" w:rsidR="009B4BF4" w:rsidRDefault="00896B30" w:rsidP="00C1631D">
            <w:pPr>
              <w:contextualSpacing/>
              <w:rPr>
                <w:del w:id="5177" w:author="Abbvie 2" w:date="2025-05-12T10:50:00Z"/>
                <w:lang w:val="et-EE"/>
              </w:rPr>
            </w:pPr>
            <w:del w:id="5178" w:author="Abbvie 2" w:date="2025-05-12T10:50:00Z">
              <w:r>
                <w:rPr>
                  <w:lang w:val="et-EE"/>
                </w:rPr>
                <w:delText>L</w:delText>
              </w:r>
              <w:r w:rsidR="009836DF">
                <w:rPr>
                  <w:lang w:val="et-EE"/>
                </w:rPr>
                <w:delText>ihas-skeleti valu</w:delText>
              </w:r>
            </w:del>
          </w:p>
          <w:p w14:paraId="1AEC92FC" w14:textId="7D2B1EED" w:rsidR="009B4BF4" w:rsidRDefault="009B4BF4" w:rsidP="00C1631D">
            <w:pPr>
              <w:contextualSpacing/>
              <w:rPr>
                <w:del w:id="5179" w:author="Abbvie 2" w:date="2025-05-12T10:50:00Z"/>
                <w:lang w:val="et-EE"/>
              </w:rPr>
            </w:pPr>
          </w:p>
        </w:tc>
      </w:tr>
      <w:tr w:rsidR="00473F9A" w14:paraId="09E8DF38" w14:textId="4516FB96" w:rsidTr="00874BE6">
        <w:tblPrEx>
          <w:tblBorders>
            <w:top w:val="none" w:sz="0" w:space="0" w:color="auto"/>
            <w:bottom w:val="none" w:sz="0" w:space="0" w:color="auto"/>
          </w:tblBorders>
        </w:tblPrEx>
        <w:trPr>
          <w:tblHeader/>
          <w:del w:id="5180" w:author="Abbvie 2" w:date="2025-05-12T10:50:00Z"/>
        </w:trPr>
        <w:tc>
          <w:tcPr>
            <w:tcW w:w="2900" w:type="dxa"/>
            <w:vMerge/>
            <w:tcBorders>
              <w:top w:val="single" w:sz="4" w:space="0" w:color="auto"/>
            </w:tcBorders>
          </w:tcPr>
          <w:p w14:paraId="33A6D414" w14:textId="2D483E09" w:rsidR="009B4BF4" w:rsidRDefault="009B4BF4" w:rsidP="00C1631D">
            <w:pPr>
              <w:contextualSpacing/>
              <w:rPr>
                <w:del w:id="5181" w:author="Abbvie 2" w:date="2025-05-12T10:50:00Z"/>
                <w:lang w:val="et-EE"/>
              </w:rPr>
            </w:pPr>
          </w:p>
        </w:tc>
        <w:tc>
          <w:tcPr>
            <w:tcW w:w="1543" w:type="dxa"/>
            <w:tcBorders>
              <w:top w:val="single" w:sz="4" w:space="0" w:color="auto"/>
            </w:tcBorders>
          </w:tcPr>
          <w:p w14:paraId="2222C3EF" w14:textId="2C56665E" w:rsidR="009B4BF4" w:rsidRDefault="00896B30" w:rsidP="00C1631D">
            <w:pPr>
              <w:contextualSpacing/>
              <w:jc w:val="both"/>
              <w:rPr>
                <w:del w:id="5182" w:author="Abbvie 2" w:date="2025-05-12T10:50:00Z"/>
                <w:lang w:val="et-EE"/>
              </w:rPr>
            </w:pPr>
            <w:del w:id="5183" w:author="Abbvie 2" w:date="2025-05-12T10:50:00Z">
              <w:r>
                <w:rPr>
                  <w:lang w:val="et-EE"/>
                </w:rPr>
                <w:delText>Sage</w:delText>
              </w:r>
            </w:del>
          </w:p>
        </w:tc>
        <w:tc>
          <w:tcPr>
            <w:tcW w:w="4617" w:type="dxa"/>
            <w:tcBorders>
              <w:top w:val="single" w:sz="4" w:space="0" w:color="auto"/>
            </w:tcBorders>
          </w:tcPr>
          <w:p w14:paraId="2AC35D70" w14:textId="77E3E4DB" w:rsidR="009B4BF4" w:rsidRDefault="00896B30" w:rsidP="00C1631D">
            <w:pPr>
              <w:contextualSpacing/>
              <w:rPr>
                <w:del w:id="5184" w:author="Abbvie 2" w:date="2025-05-12T10:50:00Z"/>
                <w:lang w:val="et-EE"/>
              </w:rPr>
            </w:pPr>
            <w:del w:id="5185" w:author="Abbvie 2" w:date="2025-05-12T10:50:00Z">
              <w:r>
                <w:rPr>
                  <w:lang w:val="et-EE"/>
                </w:rPr>
                <w:delText>L</w:delText>
              </w:r>
              <w:r w:rsidR="009836DF">
                <w:rPr>
                  <w:lang w:val="et-EE"/>
                </w:rPr>
                <w:delText>ihasspasmid (sealhulgas kreatiinfosfokinaasi tõus veres)</w:delText>
              </w:r>
            </w:del>
          </w:p>
          <w:p w14:paraId="23E456F6" w14:textId="7CCFA5C2" w:rsidR="009B4BF4" w:rsidRDefault="009B4BF4" w:rsidP="00C1631D">
            <w:pPr>
              <w:contextualSpacing/>
              <w:rPr>
                <w:del w:id="5186" w:author="Abbvie 2" w:date="2025-05-12T10:50:00Z"/>
                <w:lang w:val="et-EE"/>
              </w:rPr>
            </w:pPr>
          </w:p>
        </w:tc>
      </w:tr>
      <w:tr w:rsidR="00473F9A" w14:paraId="2D6694FD" w14:textId="37143704" w:rsidTr="00874BE6">
        <w:tblPrEx>
          <w:tblBorders>
            <w:top w:val="none" w:sz="0" w:space="0" w:color="auto"/>
            <w:bottom w:val="none" w:sz="0" w:space="0" w:color="auto"/>
          </w:tblBorders>
        </w:tblPrEx>
        <w:trPr>
          <w:tblHeader/>
          <w:del w:id="5187" w:author="Abbvie 2" w:date="2025-05-12T10:50:00Z"/>
        </w:trPr>
        <w:tc>
          <w:tcPr>
            <w:tcW w:w="2900" w:type="dxa"/>
            <w:vMerge/>
          </w:tcPr>
          <w:p w14:paraId="45C819E2" w14:textId="1DBE89ED" w:rsidR="009B4BF4" w:rsidRDefault="009B4BF4" w:rsidP="00C1631D">
            <w:pPr>
              <w:contextualSpacing/>
              <w:rPr>
                <w:del w:id="5188" w:author="Abbvie 2" w:date="2025-05-12T10:50:00Z"/>
                <w:lang w:val="et-EE"/>
              </w:rPr>
            </w:pPr>
          </w:p>
        </w:tc>
        <w:tc>
          <w:tcPr>
            <w:tcW w:w="1543" w:type="dxa"/>
          </w:tcPr>
          <w:p w14:paraId="2895CD94" w14:textId="64FED1FD" w:rsidR="009B4BF4" w:rsidRDefault="00896B30" w:rsidP="00C1631D">
            <w:pPr>
              <w:contextualSpacing/>
              <w:jc w:val="both"/>
              <w:rPr>
                <w:del w:id="5189" w:author="Abbvie 2" w:date="2025-05-12T10:50:00Z"/>
                <w:lang w:val="et-EE"/>
              </w:rPr>
            </w:pPr>
            <w:del w:id="5190" w:author="Abbvie 2" w:date="2025-05-12T10:50:00Z">
              <w:r>
                <w:rPr>
                  <w:lang w:val="et-EE"/>
                </w:rPr>
                <w:delText>Aeg-ajalt</w:delText>
              </w:r>
            </w:del>
          </w:p>
        </w:tc>
        <w:tc>
          <w:tcPr>
            <w:tcW w:w="4617" w:type="dxa"/>
          </w:tcPr>
          <w:p w14:paraId="15FC7A17" w14:textId="0B1AF677" w:rsidR="009B4BF4" w:rsidRDefault="00896B30" w:rsidP="00C1631D">
            <w:pPr>
              <w:contextualSpacing/>
              <w:rPr>
                <w:del w:id="5191" w:author="Abbvie 2" w:date="2025-05-12T10:50:00Z"/>
                <w:lang w:val="et-EE"/>
              </w:rPr>
            </w:pPr>
            <w:del w:id="5192" w:author="Abbvie 2" w:date="2025-05-12T10:50:00Z">
              <w:r>
                <w:rPr>
                  <w:lang w:val="et-EE"/>
                </w:rPr>
                <w:delText>R</w:delText>
              </w:r>
              <w:r w:rsidR="009836DF">
                <w:rPr>
                  <w:lang w:val="et-EE"/>
                </w:rPr>
                <w:delText xml:space="preserve">abdomüolüüs, </w:delText>
              </w:r>
            </w:del>
          </w:p>
          <w:p w14:paraId="11E4773C" w14:textId="29FB9F9D" w:rsidR="009B4BF4" w:rsidRDefault="00896B30" w:rsidP="00C1631D">
            <w:pPr>
              <w:contextualSpacing/>
              <w:rPr>
                <w:del w:id="5193" w:author="Abbvie 2" w:date="2025-05-12T10:50:00Z"/>
                <w:lang w:val="et-EE"/>
              </w:rPr>
            </w:pPr>
            <w:del w:id="5194" w:author="Abbvie 2" w:date="2025-05-12T10:50:00Z">
              <w:r>
                <w:rPr>
                  <w:lang w:val="et-EE"/>
                </w:rPr>
                <w:delText>süsteemne erütematoosne luupus</w:delText>
              </w:r>
            </w:del>
          </w:p>
          <w:p w14:paraId="04BEF917" w14:textId="35271317" w:rsidR="009B4BF4" w:rsidRDefault="009B4BF4" w:rsidP="00C1631D">
            <w:pPr>
              <w:contextualSpacing/>
              <w:rPr>
                <w:del w:id="5195" w:author="Abbvie 2" w:date="2025-05-12T10:50:00Z"/>
                <w:lang w:val="et-EE"/>
              </w:rPr>
            </w:pPr>
          </w:p>
        </w:tc>
      </w:tr>
      <w:tr w:rsidR="00473F9A" w14:paraId="01AB5593" w14:textId="70D3A034" w:rsidTr="00874BE6">
        <w:tblPrEx>
          <w:tblBorders>
            <w:top w:val="none" w:sz="0" w:space="0" w:color="auto"/>
            <w:bottom w:val="none" w:sz="0" w:space="0" w:color="auto"/>
          </w:tblBorders>
        </w:tblPrEx>
        <w:trPr>
          <w:tblHeader/>
          <w:del w:id="5196" w:author="Abbvie 2" w:date="2025-05-12T10:50:00Z"/>
        </w:trPr>
        <w:tc>
          <w:tcPr>
            <w:tcW w:w="2900" w:type="dxa"/>
            <w:vMerge/>
          </w:tcPr>
          <w:p w14:paraId="536E7923" w14:textId="1D8F703E" w:rsidR="009B4BF4" w:rsidRDefault="009B4BF4" w:rsidP="00C1631D">
            <w:pPr>
              <w:contextualSpacing/>
              <w:rPr>
                <w:del w:id="5197" w:author="Abbvie 2" w:date="2025-05-12T10:50:00Z"/>
                <w:lang w:val="et-EE"/>
              </w:rPr>
            </w:pPr>
          </w:p>
        </w:tc>
        <w:tc>
          <w:tcPr>
            <w:tcW w:w="1543" w:type="dxa"/>
          </w:tcPr>
          <w:p w14:paraId="502A1BA4" w14:textId="63FB45EA" w:rsidR="009B4BF4" w:rsidRDefault="00896B30" w:rsidP="00C1631D">
            <w:pPr>
              <w:contextualSpacing/>
              <w:jc w:val="both"/>
              <w:rPr>
                <w:del w:id="5198" w:author="Abbvie 2" w:date="2025-05-12T10:50:00Z"/>
                <w:lang w:val="et-EE"/>
              </w:rPr>
            </w:pPr>
            <w:del w:id="5199" w:author="Abbvie 2" w:date="2025-05-12T10:50:00Z">
              <w:r>
                <w:rPr>
                  <w:lang w:val="et-EE"/>
                </w:rPr>
                <w:delText>Harv</w:delText>
              </w:r>
            </w:del>
          </w:p>
          <w:p w14:paraId="7A7339F1" w14:textId="39B62056" w:rsidR="009B4BF4" w:rsidRDefault="009B4BF4" w:rsidP="00C1631D">
            <w:pPr>
              <w:contextualSpacing/>
              <w:jc w:val="both"/>
              <w:rPr>
                <w:del w:id="5200" w:author="Abbvie 2" w:date="2025-05-12T10:50:00Z"/>
                <w:lang w:val="et-EE"/>
              </w:rPr>
            </w:pPr>
          </w:p>
        </w:tc>
        <w:tc>
          <w:tcPr>
            <w:tcW w:w="4617" w:type="dxa"/>
          </w:tcPr>
          <w:p w14:paraId="3182CAD0" w14:textId="51D4EEA2" w:rsidR="009B4BF4" w:rsidRDefault="00896B30" w:rsidP="00C1631D">
            <w:pPr>
              <w:contextualSpacing/>
              <w:rPr>
                <w:del w:id="5201" w:author="Abbvie 2" w:date="2025-05-12T10:50:00Z"/>
                <w:lang w:val="et-EE"/>
              </w:rPr>
            </w:pPr>
            <w:del w:id="5202" w:author="Abbvie 2" w:date="2025-05-12T10:50:00Z">
              <w:r>
                <w:rPr>
                  <w:lang w:val="et-EE"/>
                </w:rPr>
                <w:delText>L</w:delText>
              </w:r>
              <w:r w:rsidR="009836DF">
                <w:rPr>
                  <w:lang w:val="et-EE"/>
                </w:rPr>
                <w:delText>uupuselaadne sündroom</w:delText>
              </w:r>
              <w:r w:rsidR="009836DF">
                <w:rPr>
                  <w:vertAlign w:val="superscript"/>
                  <w:lang w:val="et-EE"/>
                </w:rPr>
                <w:delText>1)</w:delText>
              </w:r>
            </w:del>
          </w:p>
        </w:tc>
      </w:tr>
      <w:tr w:rsidR="00473F9A" w14:paraId="3EB7F470" w14:textId="7A13F1AF" w:rsidTr="00874BE6">
        <w:tblPrEx>
          <w:tblBorders>
            <w:top w:val="none" w:sz="0" w:space="0" w:color="auto"/>
            <w:bottom w:val="none" w:sz="0" w:space="0" w:color="auto"/>
          </w:tblBorders>
        </w:tblPrEx>
        <w:trPr>
          <w:tblHeader/>
          <w:del w:id="5203" w:author="Abbvie 2" w:date="2025-05-12T10:50:00Z"/>
        </w:trPr>
        <w:tc>
          <w:tcPr>
            <w:tcW w:w="2900" w:type="dxa"/>
            <w:vMerge w:val="restart"/>
          </w:tcPr>
          <w:p w14:paraId="24FE8ADF" w14:textId="3A341309" w:rsidR="009B4BF4" w:rsidRDefault="00896B30" w:rsidP="00C1631D">
            <w:pPr>
              <w:contextualSpacing/>
              <w:rPr>
                <w:del w:id="5204" w:author="Abbvie 2" w:date="2025-05-12T10:50:00Z"/>
                <w:lang w:val="et-EE"/>
              </w:rPr>
            </w:pPr>
            <w:del w:id="5205" w:author="Abbvie 2" w:date="2025-05-12T10:50:00Z">
              <w:r>
                <w:rPr>
                  <w:lang w:val="et-EE"/>
                </w:rPr>
                <w:delText xml:space="preserve">Neerude ja kuseteede häired </w:delText>
              </w:r>
            </w:del>
          </w:p>
        </w:tc>
        <w:tc>
          <w:tcPr>
            <w:tcW w:w="1543" w:type="dxa"/>
          </w:tcPr>
          <w:p w14:paraId="542255C5" w14:textId="5D64E4F5" w:rsidR="009B4BF4" w:rsidRDefault="00896B30" w:rsidP="00C1631D">
            <w:pPr>
              <w:contextualSpacing/>
              <w:jc w:val="both"/>
              <w:rPr>
                <w:del w:id="5206" w:author="Abbvie 2" w:date="2025-05-12T10:50:00Z"/>
                <w:lang w:val="et-EE"/>
              </w:rPr>
            </w:pPr>
            <w:del w:id="5207" w:author="Abbvie 2" w:date="2025-05-12T10:50:00Z">
              <w:r>
                <w:rPr>
                  <w:lang w:val="et-EE"/>
                </w:rPr>
                <w:delText>Sage</w:delText>
              </w:r>
            </w:del>
          </w:p>
          <w:p w14:paraId="44413F5B" w14:textId="02B06CA4" w:rsidR="009B4BF4" w:rsidRDefault="009B4BF4" w:rsidP="00C1631D">
            <w:pPr>
              <w:contextualSpacing/>
              <w:jc w:val="both"/>
              <w:rPr>
                <w:del w:id="5208" w:author="Abbvie 2" w:date="2025-05-12T10:50:00Z"/>
                <w:lang w:val="et-EE"/>
              </w:rPr>
            </w:pPr>
          </w:p>
        </w:tc>
        <w:tc>
          <w:tcPr>
            <w:tcW w:w="4617" w:type="dxa"/>
          </w:tcPr>
          <w:p w14:paraId="16286944" w14:textId="47709FE9" w:rsidR="009B4BF4" w:rsidRDefault="00896B30" w:rsidP="00C1631D">
            <w:pPr>
              <w:contextualSpacing/>
              <w:rPr>
                <w:del w:id="5209" w:author="Abbvie 2" w:date="2025-05-12T10:50:00Z"/>
                <w:lang w:val="et-EE"/>
              </w:rPr>
            </w:pPr>
            <w:del w:id="5210" w:author="Abbvie 2" w:date="2025-05-12T10:50:00Z">
              <w:r>
                <w:rPr>
                  <w:lang w:val="et-EE"/>
                </w:rPr>
                <w:delText>N</w:delText>
              </w:r>
              <w:r w:rsidR="009836DF">
                <w:rPr>
                  <w:lang w:val="et-EE"/>
                </w:rPr>
                <w:delText>eerupuudulikkus</w:delText>
              </w:r>
            </w:del>
          </w:p>
          <w:p w14:paraId="275B1C10" w14:textId="6F86FB8B" w:rsidR="009B4BF4" w:rsidRDefault="00896B30" w:rsidP="00C1631D">
            <w:pPr>
              <w:contextualSpacing/>
              <w:rPr>
                <w:del w:id="5211" w:author="Abbvie 2" w:date="2025-05-12T10:50:00Z"/>
                <w:lang w:val="et-EE"/>
              </w:rPr>
            </w:pPr>
            <w:del w:id="5212" w:author="Abbvie 2" w:date="2025-05-12T10:50:00Z">
              <w:r>
                <w:rPr>
                  <w:lang w:val="et-EE"/>
                </w:rPr>
                <w:delText>hematuuria</w:delText>
              </w:r>
            </w:del>
          </w:p>
          <w:p w14:paraId="6D505ACA" w14:textId="286D098B" w:rsidR="009B4BF4" w:rsidRDefault="009B4BF4" w:rsidP="00C1631D">
            <w:pPr>
              <w:contextualSpacing/>
              <w:rPr>
                <w:del w:id="5213" w:author="Abbvie 2" w:date="2025-05-12T10:50:00Z"/>
                <w:lang w:val="et-EE"/>
              </w:rPr>
            </w:pPr>
          </w:p>
        </w:tc>
      </w:tr>
      <w:tr w:rsidR="00473F9A" w14:paraId="73273C33" w14:textId="28A5A337" w:rsidTr="00874BE6">
        <w:tblPrEx>
          <w:tblBorders>
            <w:top w:val="none" w:sz="0" w:space="0" w:color="auto"/>
            <w:bottom w:val="none" w:sz="0" w:space="0" w:color="auto"/>
          </w:tblBorders>
        </w:tblPrEx>
        <w:trPr>
          <w:tblHeader/>
          <w:del w:id="5214" w:author="Abbvie 2" w:date="2025-05-12T10:50:00Z"/>
        </w:trPr>
        <w:tc>
          <w:tcPr>
            <w:tcW w:w="2900" w:type="dxa"/>
            <w:vMerge/>
          </w:tcPr>
          <w:p w14:paraId="32294CAC" w14:textId="6A2BBEC2" w:rsidR="009B4BF4" w:rsidRDefault="009B4BF4" w:rsidP="00C1631D">
            <w:pPr>
              <w:contextualSpacing/>
              <w:rPr>
                <w:del w:id="5215" w:author="Abbvie 2" w:date="2025-05-12T10:50:00Z"/>
                <w:lang w:val="et-EE"/>
              </w:rPr>
            </w:pPr>
          </w:p>
        </w:tc>
        <w:tc>
          <w:tcPr>
            <w:tcW w:w="1543" w:type="dxa"/>
            <w:tcBorders>
              <w:bottom w:val="single" w:sz="4" w:space="0" w:color="auto"/>
            </w:tcBorders>
          </w:tcPr>
          <w:p w14:paraId="756F301B" w14:textId="1DFF47D2" w:rsidR="009B4BF4" w:rsidRDefault="00896B30" w:rsidP="00C1631D">
            <w:pPr>
              <w:contextualSpacing/>
              <w:jc w:val="both"/>
              <w:rPr>
                <w:del w:id="5216" w:author="Abbvie 2" w:date="2025-05-12T10:50:00Z"/>
                <w:lang w:val="et-EE"/>
              </w:rPr>
            </w:pPr>
            <w:del w:id="5217" w:author="Abbvie 2" w:date="2025-05-12T10:50:00Z">
              <w:r>
                <w:rPr>
                  <w:lang w:val="et-EE"/>
                </w:rPr>
                <w:delText>Aeg-ajalt</w:delText>
              </w:r>
            </w:del>
          </w:p>
          <w:p w14:paraId="459582E7" w14:textId="65730FCA" w:rsidR="009B4BF4" w:rsidRDefault="009B4BF4" w:rsidP="00C1631D">
            <w:pPr>
              <w:contextualSpacing/>
              <w:jc w:val="both"/>
              <w:rPr>
                <w:del w:id="5218" w:author="Abbvie 2" w:date="2025-05-12T10:50:00Z"/>
                <w:lang w:val="et-EE"/>
              </w:rPr>
            </w:pPr>
          </w:p>
        </w:tc>
        <w:tc>
          <w:tcPr>
            <w:tcW w:w="4617" w:type="dxa"/>
            <w:tcBorders>
              <w:bottom w:val="single" w:sz="4" w:space="0" w:color="auto"/>
            </w:tcBorders>
          </w:tcPr>
          <w:p w14:paraId="13CBC4F1" w14:textId="0351D128" w:rsidR="009B4BF4" w:rsidRDefault="00896B30" w:rsidP="00C1631D">
            <w:pPr>
              <w:contextualSpacing/>
              <w:rPr>
                <w:del w:id="5219" w:author="Abbvie 2" w:date="2025-05-12T10:50:00Z"/>
                <w:lang w:val="et-EE"/>
              </w:rPr>
            </w:pPr>
            <w:del w:id="5220" w:author="Abbvie 2" w:date="2025-05-12T10:50:00Z">
              <w:r>
                <w:rPr>
                  <w:lang w:val="et-EE"/>
                </w:rPr>
                <w:delText>N</w:delText>
              </w:r>
              <w:r w:rsidR="009836DF">
                <w:rPr>
                  <w:lang w:val="et-EE"/>
                </w:rPr>
                <w:delText>oktuuria</w:delText>
              </w:r>
            </w:del>
          </w:p>
          <w:p w14:paraId="0B4F100B" w14:textId="74D19DF5" w:rsidR="009B4BF4" w:rsidRDefault="009B4BF4" w:rsidP="00C1631D">
            <w:pPr>
              <w:contextualSpacing/>
              <w:rPr>
                <w:del w:id="5221" w:author="Abbvie 2" w:date="2025-05-12T10:50:00Z"/>
                <w:lang w:val="et-EE"/>
              </w:rPr>
            </w:pPr>
          </w:p>
        </w:tc>
      </w:tr>
      <w:tr w:rsidR="00473F9A" w14:paraId="582D8CA2" w14:textId="46C1A85C" w:rsidTr="00874BE6">
        <w:tblPrEx>
          <w:tblBorders>
            <w:top w:val="none" w:sz="0" w:space="0" w:color="auto"/>
            <w:bottom w:val="none" w:sz="0" w:space="0" w:color="auto"/>
          </w:tblBorders>
        </w:tblPrEx>
        <w:trPr>
          <w:tblHeader/>
          <w:del w:id="5222" w:author="Abbvie 2" w:date="2025-05-12T10:50:00Z"/>
        </w:trPr>
        <w:tc>
          <w:tcPr>
            <w:tcW w:w="2900" w:type="dxa"/>
            <w:tcBorders>
              <w:bottom w:val="single" w:sz="4" w:space="0" w:color="auto"/>
            </w:tcBorders>
          </w:tcPr>
          <w:p w14:paraId="433D784C" w14:textId="379C8CA4" w:rsidR="009B4BF4" w:rsidRDefault="00896B30" w:rsidP="00C1631D">
            <w:pPr>
              <w:contextualSpacing/>
              <w:rPr>
                <w:del w:id="5223" w:author="Abbvie 2" w:date="2025-05-12T10:50:00Z"/>
                <w:lang w:val="et-EE"/>
              </w:rPr>
            </w:pPr>
            <w:del w:id="5224" w:author="Abbvie 2" w:date="2025-05-12T10:50:00Z">
              <w:r>
                <w:rPr>
                  <w:lang w:val="et-EE"/>
                </w:rPr>
                <w:delText>Reproduktiivse süsteemi ja rinnanäärme häired</w:delText>
              </w:r>
            </w:del>
          </w:p>
        </w:tc>
        <w:tc>
          <w:tcPr>
            <w:tcW w:w="1543" w:type="dxa"/>
            <w:tcBorders>
              <w:top w:val="single" w:sz="4" w:space="0" w:color="auto"/>
              <w:bottom w:val="single" w:sz="4" w:space="0" w:color="auto"/>
            </w:tcBorders>
          </w:tcPr>
          <w:p w14:paraId="283CDA8C" w14:textId="34749EB6" w:rsidR="009B4BF4" w:rsidRDefault="00896B30" w:rsidP="00C1631D">
            <w:pPr>
              <w:contextualSpacing/>
              <w:jc w:val="both"/>
              <w:rPr>
                <w:del w:id="5225" w:author="Abbvie 2" w:date="2025-05-12T10:50:00Z"/>
                <w:lang w:val="et-EE"/>
              </w:rPr>
            </w:pPr>
            <w:del w:id="5226" w:author="Abbvie 2" w:date="2025-05-12T10:50:00Z">
              <w:r>
                <w:rPr>
                  <w:lang w:val="et-EE"/>
                </w:rPr>
                <w:delText>Aeg-ajalt</w:delText>
              </w:r>
            </w:del>
          </w:p>
        </w:tc>
        <w:tc>
          <w:tcPr>
            <w:tcW w:w="4617" w:type="dxa"/>
            <w:tcBorders>
              <w:top w:val="single" w:sz="4" w:space="0" w:color="auto"/>
              <w:bottom w:val="single" w:sz="4" w:space="0" w:color="auto"/>
            </w:tcBorders>
          </w:tcPr>
          <w:p w14:paraId="4198E5A8" w14:textId="211B8C34" w:rsidR="009B4BF4" w:rsidRDefault="00896B30" w:rsidP="00C1631D">
            <w:pPr>
              <w:contextualSpacing/>
              <w:rPr>
                <w:del w:id="5227" w:author="Abbvie 2" w:date="2025-05-12T10:50:00Z"/>
                <w:lang w:val="et-EE"/>
              </w:rPr>
            </w:pPr>
            <w:del w:id="5228" w:author="Abbvie 2" w:date="2025-05-12T10:50:00Z">
              <w:r>
                <w:rPr>
                  <w:lang w:val="et-EE"/>
                </w:rPr>
                <w:delText>E</w:delText>
              </w:r>
              <w:r w:rsidR="009836DF">
                <w:rPr>
                  <w:lang w:val="et-EE"/>
                </w:rPr>
                <w:delText>rektsioonihäired</w:delText>
              </w:r>
            </w:del>
          </w:p>
          <w:p w14:paraId="21AF2BBC" w14:textId="38DE647C" w:rsidR="009B4BF4" w:rsidRDefault="009B4BF4" w:rsidP="00C1631D">
            <w:pPr>
              <w:contextualSpacing/>
              <w:rPr>
                <w:del w:id="5229" w:author="Abbvie 2" w:date="2025-05-12T10:50:00Z"/>
                <w:lang w:val="et-EE"/>
              </w:rPr>
            </w:pPr>
          </w:p>
        </w:tc>
      </w:tr>
      <w:tr w:rsidR="00473F9A" w14:paraId="56222628" w14:textId="7170527E" w:rsidTr="00874BE6">
        <w:tblPrEx>
          <w:tblBorders>
            <w:top w:val="none" w:sz="0" w:space="0" w:color="auto"/>
            <w:bottom w:val="none" w:sz="0" w:space="0" w:color="auto"/>
          </w:tblBorders>
        </w:tblPrEx>
        <w:trPr>
          <w:tblHeader/>
          <w:del w:id="5230" w:author="Abbvie 2" w:date="2025-05-12T10:50:00Z"/>
        </w:trPr>
        <w:tc>
          <w:tcPr>
            <w:tcW w:w="2900" w:type="dxa"/>
            <w:vMerge w:val="restart"/>
            <w:tcBorders>
              <w:top w:val="single" w:sz="4" w:space="0" w:color="auto"/>
              <w:bottom w:val="single" w:sz="4" w:space="0" w:color="auto"/>
            </w:tcBorders>
          </w:tcPr>
          <w:p w14:paraId="66790BAD" w14:textId="49D6BACF" w:rsidR="009B4BF4" w:rsidRDefault="00896B30" w:rsidP="00C1631D">
            <w:pPr>
              <w:contextualSpacing/>
              <w:rPr>
                <w:del w:id="5231" w:author="Abbvie 2" w:date="2025-05-12T10:50:00Z"/>
                <w:lang w:val="et-EE"/>
              </w:rPr>
            </w:pPr>
            <w:del w:id="5232" w:author="Abbvie 2" w:date="2025-05-12T10:50:00Z">
              <w:r>
                <w:rPr>
                  <w:lang w:val="et-EE"/>
                </w:rPr>
                <w:delText>Üldised häired ja manustamiskoha reaktsioonid*</w:delText>
              </w:r>
            </w:del>
          </w:p>
        </w:tc>
        <w:tc>
          <w:tcPr>
            <w:tcW w:w="1543" w:type="dxa"/>
            <w:tcBorders>
              <w:top w:val="single" w:sz="4" w:space="0" w:color="auto"/>
              <w:bottom w:val="single" w:sz="4" w:space="0" w:color="auto"/>
            </w:tcBorders>
          </w:tcPr>
          <w:p w14:paraId="4CC1CA1B" w14:textId="4563EE66" w:rsidR="009B4BF4" w:rsidRDefault="00896B30" w:rsidP="00C1631D">
            <w:pPr>
              <w:contextualSpacing/>
              <w:jc w:val="both"/>
              <w:rPr>
                <w:del w:id="5233" w:author="Abbvie 2" w:date="2025-05-12T10:50:00Z"/>
                <w:lang w:val="et-EE"/>
              </w:rPr>
            </w:pPr>
            <w:del w:id="5234" w:author="Abbvie 2" w:date="2025-05-12T10:50:00Z">
              <w:r>
                <w:rPr>
                  <w:lang w:val="et-EE"/>
                </w:rPr>
                <w:delText>Väga sage</w:delText>
              </w:r>
            </w:del>
          </w:p>
          <w:p w14:paraId="41735AFB" w14:textId="25BD9047" w:rsidR="009B4BF4" w:rsidRDefault="009B4BF4" w:rsidP="00C1631D">
            <w:pPr>
              <w:contextualSpacing/>
              <w:jc w:val="both"/>
              <w:rPr>
                <w:del w:id="5235" w:author="Abbvie 2" w:date="2025-05-12T10:50:00Z"/>
                <w:lang w:val="et-EE"/>
              </w:rPr>
            </w:pPr>
          </w:p>
        </w:tc>
        <w:tc>
          <w:tcPr>
            <w:tcW w:w="4617" w:type="dxa"/>
            <w:tcBorders>
              <w:top w:val="single" w:sz="4" w:space="0" w:color="auto"/>
              <w:bottom w:val="single" w:sz="4" w:space="0" w:color="auto"/>
            </w:tcBorders>
          </w:tcPr>
          <w:p w14:paraId="01761B9D" w14:textId="77CB18E7" w:rsidR="009B4BF4" w:rsidRDefault="00896B30" w:rsidP="00C1631D">
            <w:pPr>
              <w:contextualSpacing/>
              <w:rPr>
                <w:del w:id="5236" w:author="Abbvie 2" w:date="2025-05-12T10:50:00Z"/>
                <w:lang w:val="et-EE"/>
              </w:rPr>
            </w:pPr>
            <w:del w:id="5237" w:author="Abbvie 2" w:date="2025-05-12T10:50:00Z">
              <w:r>
                <w:rPr>
                  <w:lang w:val="et-EE"/>
                </w:rPr>
                <w:delText>S</w:delText>
              </w:r>
              <w:r w:rsidR="009836DF">
                <w:rPr>
                  <w:lang w:val="et-EE"/>
                </w:rPr>
                <w:delText>üstekoha reaktsioon (sealhulgas süstekoha punetus)</w:delText>
              </w:r>
            </w:del>
          </w:p>
          <w:p w14:paraId="2B0E1401" w14:textId="45874509" w:rsidR="009B4BF4" w:rsidRDefault="009B4BF4" w:rsidP="00C1631D">
            <w:pPr>
              <w:contextualSpacing/>
              <w:rPr>
                <w:del w:id="5238" w:author="Abbvie 2" w:date="2025-05-12T10:50:00Z"/>
                <w:lang w:val="et-EE"/>
              </w:rPr>
            </w:pPr>
          </w:p>
        </w:tc>
      </w:tr>
      <w:tr w:rsidR="00473F9A" w14:paraId="61C4FB57" w14:textId="0DD58341" w:rsidTr="00874BE6">
        <w:tblPrEx>
          <w:tblBorders>
            <w:top w:val="none" w:sz="0" w:space="0" w:color="auto"/>
            <w:bottom w:val="none" w:sz="0" w:space="0" w:color="auto"/>
          </w:tblBorders>
        </w:tblPrEx>
        <w:trPr>
          <w:tblHeader/>
          <w:del w:id="5239" w:author="Abbvie 2" w:date="2025-05-12T10:50:00Z"/>
        </w:trPr>
        <w:tc>
          <w:tcPr>
            <w:tcW w:w="2900" w:type="dxa"/>
            <w:vMerge/>
            <w:tcBorders>
              <w:top w:val="single" w:sz="4" w:space="0" w:color="auto"/>
            </w:tcBorders>
          </w:tcPr>
          <w:p w14:paraId="771EAFEC" w14:textId="7D199F02" w:rsidR="009B4BF4" w:rsidRDefault="009B4BF4" w:rsidP="00C1631D">
            <w:pPr>
              <w:contextualSpacing/>
              <w:rPr>
                <w:del w:id="5240" w:author="Abbvie 2" w:date="2025-05-12T10:50:00Z"/>
                <w:lang w:val="et-EE"/>
              </w:rPr>
            </w:pPr>
          </w:p>
        </w:tc>
        <w:tc>
          <w:tcPr>
            <w:tcW w:w="1543" w:type="dxa"/>
            <w:tcBorders>
              <w:top w:val="single" w:sz="4" w:space="0" w:color="auto"/>
            </w:tcBorders>
          </w:tcPr>
          <w:p w14:paraId="6F4FDBBB" w14:textId="2EEA56E5" w:rsidR="009B4BF4" w:rsidRDefault="00896B30" w:rsidP="00C1631D">
            <w:pPr>
              <w:contextualSpacing/>
              <w:jc w:val="both"/>
              <w:rPr>
                <w:del w:id="5241" w:author="Abbvie 2" w:date="2025-05-12T10:50:00Z"/>
                <w:lang w:val="et-EE"/>
              </w:rPr>
            </w:pPr>
            <w:del w:id="5242" w:author="Abbvie 2" w:date="2025-05-12T10:50:00Z">
              <w:r>
                <w:rPr>
                  <w:lang w:val="et-EE"/>
                </w:rPr>
                <w:delText>Sage</w:delText>
              </w:r>
            </w:del>
          </w:p>
          <w:p w14:paraId="65AD7D75" w14:textId="6F14680E" w:rsidR="009B4BF4" w:rsidRDefault="009B4BF4" w:rsidP="00C1631D">
            <w:pPr>
              <w:contextualSpacing/>
              <w:jc w:val="both"/>
              <w:rPr>
                <w:del w:id="5243" w:author="Abbvie 2" w:date="2025-05-12T10:50:00Z"/>
                <w:lang w:val="et-EE"/>
              </w:rPr>
            </w:pPr>
          </w:p>
        </w:tc>
        <w:tc>
          <w:tcPr>
            <w:tcW w:w="4617" w:type="dxa"/>
            <w:tcBorders>
              <w:top w:val="single" w:sz="4" w:space="0" w:color="auto"/>
            </w:tcBorders>
          </w:tcPr>
          <w:p w14:paraId="4BB2DA54" w14:textId="3A5C5611" w:rsidR="009B4BF4" w:rsidRDefault="00896B30" w:rsidP="00C1631D">
            <w:pPr>
              <w:contextualSpacing/>
              <w:rPr>
                <w:del w:id="5244" w:author="Abbvie 2" w:date="2025-05-12T10:50:00Z"/>
                <w:lang w:val="et-EE"/>
              </w:rPr>
            </w:pPr>
            <w:del w:id="5245" w:author="Abbvie 2" w:date="2025-05-12T10:50:00Z">
              <w:r>
                <w:rPr>
                  <w:lang w:val="et-EE"/>
                </w:rPr>
                <w:delText>V</w:delText>
              </w:r>
              <w:r w:rsidR="009836DF">
                <w:rPr>
                  <w:lang w:val="et-EE"/>
                </w:rPr>
                <w:delText xml:space="preserve">alu rinnus, </w:delText>
              </w:r>
            </w:del>
          </w:p>
          <w:p w14:paraId="276EA6C7" w14:textId="0E419557" w:rsidR="009B4BF4" w:rsidRDefault="00896B30" w:rsidP="00C1631D">
            <w:pPr>
              <w:contextualSpacing/>
              <w:rPr>
                <w:del w:id="5246" w:author="Abbvie 2" w:date="2025-05-12T10:50:00Z"/>
                <w:lang w:val="et-EE"/>
              </w:rPr>
            </w:pPr>
            <w:del w:id="5247" w:author="Abbvie 2" w:date="2025-05-12T10:50:00Z">
              <w:r>
                <w:rPr>
                  <w:lang w:val="et-EE"/>
                </w:rPr>
                <w:delText>t</w:delText>
              </w:r>
              <w:r w:rsidR="009836DF">
                <w:rPr>
                  <w:lang w:val="et-EE"/>
                </w:rPr>
                <w:delText>urse</w:delText>
              </w:r>
              <w:r>
                <w:rPr>
                  <w:lang w:val="et-EE"/>
                </w:rPr>
                <w:delText>,</w:delText>
              </w:r>
            </w:del>
          </w:p>
          <w:p w14:paraId="5B00E719" w14:textId="464604C2" w:rsidR="009B4BF4" w:rsidRDefault="00896B30" w:rsidP="00C1631D">
            <w:pPr>
              <w:contextualSpacing/>
              <w:rPr>
                <w:del w:id="5248" w:author="Abbvie 2" w:date="2025-05-12T10:50:00Z"/>
                <w:vertAlign w:val="superscript"/>
                <w:lang w:val="et-EE"/>
              </w:rPr>
            </w:pPr>
            <w:del w:id="5249" w:author="Abbvie 2" w:date="2025-05-12T10:50:00Z">
              <w:r>
                <w:rPr>
                  <w:lang w:val="et-EE"/>
                </w:rPr>
                <w:delText xml:space="preserve">püreksia </w:delText>
              </w:r>
              <w:r>
                <w:rPr>
                  <w:vertAlign w:val="superscript"/>
                  <w:lang w:val="et-EE"/>
                </w:rPr>
                <w:delText>1)</w:delText>
              </w:r>
            </w:del>
          </w:p>
          <w:p w14:paraId="4CAE9CDF" w14:textId="07316AA9" w:rsidR="009B4BF4" w:rsidRDefault="009B4BF4" w:rsidP="00C1631D">
            <w:pPr>
              <w:contextualSpacing/>
              <w:rPr>
                <w:del w:id="5250" w:author="Abbvie 2" w:date="2025-05-12T10:50:00Z"/>
                <w:lang w:val="et-EE"/>
              </w:rPr>
            </w:pPr>
          </w:p>
        </w:tc>
      </w:tr>
      <w:tr w:rsidR="00473F9A" w14:paraId="27A79DBA" w14:textId="34A8BBF4" w:rsidTr="00874BE6">
        <w:tblPrEx>
          <w:tblBorders>
            <w:top w:val="none" w:sz="0" w:space="0" w:color="auto"/>
            <w:bottom w:val="none" w:sz="0" w:space="0" w:color="auto"/>
          </w:tblBorders>
        </w:tblPrEx>
        <w:trPr>
          <w:tblHeader/>
          <w:del w:id="5251" w:author="Abbvie 2" w:date="2025-05-12T10:50:00Z"/>
        </w:trPr>
        <w:tc>
          <w:tcPr>
            <w:tcW w:w="2900" w:type="dxa"/>
            <w:vMerge/>
            <w:tcBorders>
              <w:bottom w:val="single" w:sz="4" w:space="0" w:color="auto"/>
            </w:tcBorders>
          </w:tcPr>
          <w:p w14:paraId="5CEB1AC3" w14:textId="53190E62" w:rsidR="009B4BF4" w:rsidRDefault="009B4BF4" w:rsidP="00C1631D">
            <w:pPr>
              <w:contextualSpacing/>
              <w:rPr>
                <w:del w:id="5252" w:author="Abbvie 2" w:date="2025-05-12T10:50:00Z"/>
                <w:lang w:val="et-EE"/>
              </w:rPr>
            </w:pPr>
          </w:p>
        </w:tc>
        <w:tc>
          <w:tcPr>
            <w:tcW w:w="1543" w:type="dxa"/>
            <w:tcBorders>
              <w:bottom w:val="single" w:sz="4" w:space="0" w:color="auto"/>
            </w:tcBorders>
          </w:tcPr>
          <w:p w14:paraId="426E82BB" w14:textId="3AB8A0C0" w:rsidR="009B4BF4" w:rsidRDefault="00896B30" w:rsidP="00C1631D">
            <w:pPr>
              <w:contextualSpacing/>
              <w:jc w:val="both"/>
              <w:rPr>
                <w:del w:id="5253" w:author="Abbvie 2" w:date="2025-05-12T10:50:00Z"/>
                <w:lang w:val="et-EE"/>
              </w:rPr>
            </w:pPr>
            <w:del w:id="5254" w:author="Abbvie 2" w:date="2025-05-12T10:50:00Z">
              <w:r>
                <w:rPr>
                  <w:lang w:val="et-EE"/>
                </w:rPr>
                <w:delText>Aeg-ajalt</w:delText>
              </w:r>
            </w:del>
          </w:p>
          <w:p w14:paraId="249A1C3F" w14:textId="57FBAD15" w:rsidR="009B4BF4" w:rsidRDefault="009B4BF4" w:rsidP="00C1631D">
            <w:pPr>
              <w:contextualSpacing/>
              <w:jc w:val="both"/>
              <w:rPr>
                <w:del w:id="5255" w:author="Abbvie 2" w:date="2025-05-12T10:50:00Z"/>
                <w:lang w:val="et-EE"/>
              </w:rPr>
            </w:pPr>
          </w:p>
        </w:tc>
        <w:tc>
          <w:tcPr>
            <w:tcW w:w="4617" w:type="dxa"/>
            <w:tcBorders>
              <w:bottom w:val="single" w:sz="4" w:space="0" w:color="auto"/>
            </w:tcBorders>
          </w:tcPr>
          <w:p w14:paraId="473A6E55" w14:textId="490A8BF9" w:rsidR="009B4BF4" w:rsidRDefault="00896B30" w:rsidP="00C1631D">
            <w:pPr>
              <w:contextualSpacing/>
              <w:rPr>
                <w:del w:id="5256" w:author="Abbvie 2" w:date="2025-05-12T10:50:00Z"/>
                <w:lang w:val="et-EE"/>
              </w:rPr>
            </w:pPr>
            <w:del w:id="5257" w:author="Abbvie 2" w:date="2025-05-12T10:50:00Z">
              <w:r>
                <w:rPr>
                  <w:lang w:val="et-EE"/>
                </w:rPr>
                <w:delText>P</w:delText>
              </w:r>
              <w:r w:rsidR="009836DF">
                <w:rPr>
                  <w:lang w:val="et-EE"/>
                </w:rPr>
                <w:delText>õletik</w:delText>
              </w:r>
            </w:del>
          </w:p>
        </w:tc>
      </w:tr>
      <w:tr w:rsidR="00473F9A" w14:paraId="3204B5EA" w14:textId="4F21BDAA" w:rsidTr="00013588">
        <w:tblPrEx>
          <w:tblBorders>
            <w:top w:val="none" w:sz="0" w:space="0" w:color="auto"/>
            <w:bottom w:val="none" w:sz="0" w:space="0" w:color="auto"/>
          </w:tblBorders>
        </w:tblPrEx>
        <w:trPr>
          <w:tblHeader/>
          <w:del w:id="5258" w:author="Abbvie 2" w:date="2025-05-12T10:50:00Z"/>
        </w:trPr>
        <w:tc>
          <w:tcPr>
            <w:tcW w:w="2900" w:type="dxa"/>
            <w:vMerge w:val="restart"/>
            <w:tcBorders>
              <w:top w:val="single" w:sz="4" w:space="0" w:color="auto"/>
            </w:tcBorders>
          </w:tcPr>
          <w:p w14:paraId="645AC328" w14:textId="416F9452" w:rsidR="004174CD" w:rsidRDefault="00896B30" w:rsidP="00C1631D">
            <w:pPr>
              <w:contextualSpacing/>
              <w:rPr>
                <w:del w:id="5259" w:author="Abbvie 2" w:date="2025-05-12T10:50:00Z"/>
                <w:lang w:val="et-EE"/>
              </w:rPr>
            </w:pPr>
            <w:del w:id="5260" w:author="Abbvie 2" w:date="2025-05-12T10:50:00Z">
              <w:r>
                <w:rPr>
                  <w:lang w:val="et-EE"/>
                </w:rPr>
                <w:delText>Uuringud*</w:delText>
              </w:r>
            </w:del>
          </w:p>
        </w:tc>
        <w:tc>
          <w:tcPr>
            <w:tcW w:w="1543" w:type="dxa"/>
            <w:tcBorders>
              <w:top w:val="single" w:sz="4" w:space="0" w:color="auto"/>
              <w:bottom w:val="single" w:sz="4" w:space="0" w:color="auto"/>
            </w:tcBorders>
          </w:tcPr>
          <w:p w14:paraId="08FDC687" w14:textId="5C1594A0" w:rsidR="004174CD" w:rsidRDefault="00896B30" w:rsidP="00C1631D">
            <w:pPr>
              <w:contextualSpacing/>
              <w:jc w:val="both"/>
              <w:rPr>
                <w:del w:id="5261" w:author="Abbvie 2" w:date="2025-05-12T10:50:00Z"/>
                <w:lang w:val="et-EE"/>
              </w:rPr>
            </w:pPr>
            <w:del w:id="5262" w:author="Abbvie 2" w:date="2025-05-12T10:50:00Z">
              <w:r>
                <w:rPr>
                  <w:lang w:val="et-EE"/>
                </w:rPr>
                <w:delText>Sage</w:delText>
              </w:r>
            </w:del>
          </w:p>
        </w:tc>
        <w:tc>
          <w:tcPr>
            <w:tcW w:w="4617" w:type="dxa"/>
            <w:tcBorders>
              <w:top w:val="single" w:sz="4" w:space="0" w:color="auto"/>
              <w:bottom w:val="single" w:sz="4" w:space="0" w:color="auto"/>
            </w:tcBorders>
          </w:tcPr>
          <w:p w14:paraId="0AB5D93A" w14:textId="15843721" w:rsidR="004174CD" w:rsidRDefault="00896B30" w:rsidP="00C1631D">
            <w:pPr>
              <w:contextualSpacing/>
              <w:rPr>
                <w:del w:id="5263" w:author="Abbvie 2" w:date="2025-05-12T10:50:00Z"/>
                <w:lang w:val="et-EE"/>
              </w:rPr>
            </w:pPr>
            <w:del w:id="5264" w:author="Abbvie 2" w:date="2025-05-12T10:50:00Z">
              <w:r>
                <w:rPr>
                  <w:lang w:val="et-EE"/>
                </w:rPr>
                <w:delText xml:space="preserve">Koagulatsiooni- ja veritsushäired (sealhulgas aktiveeritud osalise tromboplastiini aja pikenemine), </w:delText>
              </w:r>
            </w:del>
          </w:p>
          <w:p w14:paraId="7D5B31AD" w14:textId="1CBCE0E2" w:rsidR="004174CD" w:rsidRDefault="00896B30" w:rsidP="00C1631D">
            <w:pPr>
              <w:contextualSpacing/>
              <w:rPr>
                <w:del w:id="5265" w:author="Abbvie 2" w:date="2025-05-12T10:50:00Z"/>
                <w:lang w:val="et-EE"/>
              </w:rPr>
            </w:pPr>
            <w:del w:id="5266" w:author="Abbvie 2" w:date="2025-05-12T10:50:00Z">
              <w:r>
                <w:rPr>
                  <w:lang w:val="et-EE"/>
                </w:rPr>
                <w:delText xml:space="preserve">positiivne autoantikehade test (sealhulgas DNA kaksikheeliksi antikeha), </w:delText>
              </w:r>
            </w:del>
          </w:p>
          <w:p w14:paraId="2E8DAF1D" w14:textId="0895718B" w:rsidR="004174CD" w:rsidRDefault="00896B30" w:rsidP="00C1631D">
            <w:pPr>
              <w:contextualSpacing/>
              <w:rPr>
                <w:del w:id="5267" w:author="Abbvie 2" w:date="2025-05-12T10:50:00Z"/>
                <w:lang w:val="et-EE"/>
              </w:rPr>
            </w:pPr>
            <w:del w:id="5268" w:author="Abbvie 2" w:date="2025-05-12T10:50:00Z">
              <w:r>
                <w:rPr>
                  <w:lang w:val="et-EE"/>
                </w:rPr>
                <w:delText>laktaatdehüdrogenaasi aktiivsuse tõus veres</w:delText>
              </w:r>
            </w:del>
          </w:p>
          <w:p w14:paraId="0C83A95B" w14:textId="68318755" w:rsidR="004174CD" w:rsidRDefault="004174CD" w:rsidP="00C1631D">
            <w:pPr>
              <w:contextualSpacing/>
              <w:rPr>
                <w:del w:id="5269" w:author="Abbvie 2" w:date="2025-05-12T10:50:00Z"/>
                <w:lang w:val="et-EE"/>
              </w:rPr>
            </w:pPr>
          </w:p>
        </w:tc>
      </w:tr>
      <w:tr w:rsidR="00473F9A" w14:paraId="7A2C2F9C" w14:textId="12FD4B7A" w:rsidTr="00FF735D">
        <w:tblPrEx>
          <w:tblBorders>
            <w:top w:val="none" w:sz="0" w:space="0" w:color="auto"/>
            <w:bottom w:val="none" w:sz="0" w:space="0" w:color="auto"/>
          </w:tblBorders>
        </w:tblPrEx>
        <w:trPr>
          <w:tblHeader/>
          <w:del w:id="5270" w:author="Abbvie 2" w:date="2025-05-12T10:50:00Z"/>
        </w:trPr>
        <w:tc>
          <w:tcPr>
            <w:tcW w:w="2900" w:type="dxa"/>
            <w:vMerge/>
            <w:tcBorders>
              <w:bottom w:val="single" w:sz="4" w:space="0" w:color="auto"/>
            </w:tcBorders>
          </w:tcPr>
          <w:p w14:paraId="79C3B223" w14:textId="5C761147" w:rsidR="004174CD" w:rsidRDefault="004174CD" w:rsidP="00C1631D">
            <w:pPr>
              <w:contextualSpacing/>
              <w:rPr>
                <w:del w:id="5271" w:author="Abbvie 2" w:date="2025-05-12T10:50:00Z"/>
                <w:lang w:val="et-EE"/>
              </w:rPr>
            </w:pPr>
          </w:p>
        </w:tc>
        <w:tc>
          <w:tcPr>
            <w:tcW w:w="1543" w:type="dxa"/>
            <w:tcBorders>
              <w:top w:val="single" w:sz="4" w:space="0" w:color="auto"/>
              <w:bottom w:val="single" w:sz="4" w:space="0" w:color="auto"/>
            </w:tcBorders>
          </w:tcPr>
          <w:p w14:paraId="6395EAA3" w14:textId="6105FFD3" w:rsidR="004174CD" w:rsidRDefault="00896B30" w:rsidP="00C1631D">
            <w:pPr>
              <w:contextualSpacing/>
              <w:jc w:val="both"/>
              <w:rPr>
                <w:del w:id="5272" w:author="Abbvie 2" w:date="2025-05-12T10:50:00Z"/>
                <w:lang w:val="et-EE"/>
              </w:rPr>
            </w:pPr>
            <w:del w:id="5273" w:author="Abbvie 2" w:date="2025-05-12T10:50:00Z">
              <w:r>
                <w:rPr>
                  <w:lang w:val="et-EE"/>
                </w:rPr>
                <w:delText>Teadmata</w:delText>
              </w:r>
            </w:del>
          </w:p>
        </w:tc>
        <w:tc>
          <w:tcPr>
            <w:tcW w:w="4617" w:type="dxa"/>
            <w:tcBorders>
              <w:top w:val="single" w:sz="4" w:space="0" w:color="auto"/>
              <w:bottom w:val="single" w:sz="4" w:space="0" w:color="auto"/>
            </w:tcBorders>
          </w:tcPr>
          <w:p w14:paraId="09576E39" w14:textId="6A712DF7" w:rsidR="004174CD" w:rsidRPr="00EB56BC" w:rsidRDefault="00896B30" w:rsidP="00C1631D">
            <w:pPr>
              <w:contextualSpacing/>
              <w:rPr>
                <w:del w:id="5274" w:author="Abbvie 2" w:date="2025-05-12T10:50:00Z"/>
                <w:vertAlign w:val="superscript"/>
                <w:lang w:val="et-EE"/>
              </w:rPr>
            </w:pPr>
            <w:del w:id="5275" w:author="Abbvie 2" w:date="2025-05-12T10:50:00Z">
              <w:r>
                <w:rPr>
                  <w:lang w:val="et-EE"/>
                </w:rPr>
                <w:delText>Kehamassi suurenemine</w:delText>
              </w:r>
              <w:r>
                <w:rPr>
                  <w:vertAlign w:val="superscript"/>
                  <w:lang w:val="et-EE"/>
                </w:rPr>
                <w:delText>2)</w:delText>
              </w:r>
            </w:del>
          </w:p>
        </w:tc>
      </w:tr>
      <w:tr w:rsidR="00473F9A" w14:paraId="187B276E" w14:textId="540E70CF" w:rsidTr="00874BE6">
        <w:trPr>
          <w:tblHeader/>
          <w:del w:id="5276" w:author="Abbvie 2" w:date="2025-05-12T10:50:00Z"/>
        </w:trPr>
        <w:tc>
          <w:tcPr>
            <w:tcW w:w="2900" w:type="dxa"/>
            <w:tcBorders>
              <w:top w:val="single" w:sz="4" w:space="0" w:color="auto"/>
            </w:tcBorders>
          </w:tcPr>
          <w:p w14:paraId="0C2B68A3" w14:textId="6F999700" w:rsidR="009B4BF4" w:rsidRDefault="00896B30" w:rsidP="00C1631D">
            <w:pPr>
              <w:contextualSpacing/>
              <w:rPr>
                <w:del w:id="5277" w:author="Abbvie 2" w:date="2025-05-12T10:50:00Z"/>
                <w:lang w:val="et-EE"/>
              </w:rPr>
            </w:pPr>
            <w:del w:id="5278" w:author="Abbvie 2" w:date="2025-05-12T10:50:00Z">
              <w:r>
                <w:rPr>
                  <w:lang w:val="et-EE"/>
                </w:rPr>
                <w:delText xml:space="preserve">Vigastus, mürgistus ja protseduuri tüsistused </w:delText>
              </w:r>
            </w:del>
          </w:p>
        </w:tc>
        <w:tc>
          <w:tcPr>
            <w:tcW w:w="1543" w:type="dxa"/>
            <w:tcBorders>
              <w:top w:val="single" w:sz="4" w:space="0" w:color="auto"/>
            </w:tcBorders>
          </w:tcPr>
          <w:p w14:paraId="7859FD84" w14:textId="068D51EC" w:rsidR="009B4BF4" w:rsidRDefault="00896B30" w:rsidP="00C1631D">
            <w:pPr>
              <w:contextualSpacing/>
              <w:jc w:val="both"/>
              <w:rPr>
                <w:del w:id="5279" w:author="Abbvie 2" w:date="2025-05-12T10:50:00Z"/>
                <w:lang w:val="et-EE"/>
              </w:rPr>
            </w:pPr>
            <w:del w:id="5280" w:author="Abbvie 2" w:date="2025-05-12T10:50:00Z">
              <w:r>
                <w:rPr>
                  <w:lang w:val="et-EE"/>
                </w:rPr>
                <w:delText>Sage</w:delText>
              </w:r>
            </w:del>
          </w:p>
        </w:tc>
        <w:tc>
          <w:tcPr>
            <w:tcW w:w="4617" w:type="dxa"/>
            <w:tcBorders>
              <w:top w:val="single" w:sz="4" w:space="0" w:color="auto"/>
            </w:tcBorders>
          </w:tcPr>
          <w:p w14:paraId="2F5FBC05" w14:textId="7734E52B" w:rsidR="009B4BF4" w:rsidRDefault="00896B30" w:rsidP="00C1631D">
            <w:pPr>
              <w:contextualSpacing/>
              <w:rPr>
                <w:del w:id="5281" w:author="Abbvie 2" w:date="2025-05-12T10:50:00Z"/>
                <w:lang w:val="et-EE"/>
              </w:rPr>
            </w:pPr>
            <w:del w:id="5282" w:author="Abbvie 2" w:date="2025-05-12T10:50:00Z">
              <w:r>
                <w:rPr>
                  <w:lang w:val="et-EE"/>
                </w:rPr>
                <w:delText>H</w:delText>
              </w:r>
              <w:r w:rsidR="009836DF">
                <w:rPr>
                  <w:lang w:val="et-EE"/>
                </w:rPr>
                <w:delText>alvenenud kuulmine</w:delText>
              </w:r>
            </w:del>
          </w:p>
          <w:p w14:paraId="06BCEA74" w14:textId="43489F27" w:rsidR="009B4BF4" w:rsidRDefault="009B4BF4" w:rsidP="00C1631D">
            <w:pPr>
              <w:contextualSpacing/>
              <w:rPr>
                <w:del w:id="5283" w:author="Abbvie 2" w:date="2025-05-12T10:50:00Z"/>
                <w:lang w:val="et-EE"/>
              </w:rPr>
            </w:pPr>
          </w:p>
        </w:tc>
      </w:tr>
    </w:tbl>
    <w:p w14:paraId="47A45EC8" w14:textId="490AA6A4" w:rsidR="009B4BF4" w:rsidRDefault="009B4BF4">
      <w:pPr>
        <w:ind w:left="567" w:hanging="567"/>
        <w:rPr>
          <w:del w:id="5284" w:author="Abbvie 2" w:date="2025-05-12T10:50:00Z"/>
          <w:lang w:val="et-EE"/>
        </w:rPr>
      </w:pPr>
    </w:p>
    <w:p w14:paraId="07D504DD" w14:textId="15D3894A" w:rsidR="009B4BF4" w:rsidRDefault="00896B30">
      <w:pPr>
        <w:rPr>
          <w:del w:id="5285" w:author="Abbvie 2" w:date="2025-05-12T10:50:00Z"/>
          <w:lang w:val="et-EE"/>
        </w:rPr>
      </w:pPr>
      <w:del w:id="5286" w:author="Abbvie 2" w:date="2025-05-12T10:50:00Z">
        <w:r>
          <w:rPr>
            <w:lang w:val="et-EE"/>
          </w:rPr>
          <w:delText>* lisainformatsioon on toodud mujal lõikudes 4.3, 4.4 ja 4.8</w:delText>
        </w:r>
      </w:del>
    </w:p>
    <w:p w14:paraId="12283C79" w14:textId="7FA91D18" w:rsidR="009B4BF4" w:rsidRDefault="00896B30">
      <w:pPr>
        <w:pStyle w:val="EMEAHeadingUnderline"/>
        <w:spacing w:beforeLines="0" w:afterLines="0"/>
        <w:rPr>
          <w:del w:id="5287" w:author="Abbvie 2" w:date="2025-05-12T10:50:00Z"/>
          <w:szCs w:val="22"/>
          <w:u w:val="none"/>
          <w:lang w:val="et-EE"/>
        </w:rPr>
      </w:pPr>
      <w:del w:id="5288" w:author="Abbvie 2" w:date="2025-05-12T10:50:00Z">
        <w:r>
          <w:rPr>
            <w:szCs w:val="22"/>
            <w:u w:val="none"/>
            <w:lang w:val="et-EE"/>
          </w:rPr>
          <w:delText>** sealhulgas avatud jätku-uuringud</w:delText>
        </w:r>
      </w:del>
    </w:p>
    <w:p w14:paraId="2CA4AB8D" w14:textId="71CB79A7" w:rsidR="009B4BF4" w:rsidRDefault="00896B30">
      <w:pPr>
        <w:pStyle w:val="EMEANormal"/>
        <w:rPr>
          <w:del w:id="5289" w:author="Abbvie 2" w:date="2025-05-12T10:50:00Z"/>
          <w:szCs w:val="22"/>
          <w:lang w:val="et-EE"/>
        </w:rPr>
      </w:pPr>
      <w:del w:id="5290" w:author="Abbvie 2" w:date="2025-05-12T10:50:00Z">
        <w:r>
          <w:rPr>
            <w:szCs w:val="22"/>
            <w:vertAlign w:val="superscript"/>
            <w:lang w:val="et-EE"/>
          </w:rPr>
          <w:delText>1)</w:delText>
        </w:r>
        <w:r>
          <w:rPr>
            <w:szCs w:val="22"/>
            <w:lang w:val="et-EE"/>
          </w:rPr>
          <w:delText xml:space="preserve"> sealhulgas spontaansed teated</w:delText>
        </w:r>
      </w:del>
    </w:p>
    <w:p w14:paraId="4455FF8A" w14:textId="101A99D8" w:rsidR="004174CD" w:rsidRPr="004174CD" w:rsidRDefault="00896B30">
      <w:pPr>
        <w:pStyle w:val="EMEANormal"/>
        <w:rPr>
          <w:del w:id="5291" w:author="Abbvie 2" w:date="2025-05-12T10:50:00Z"/>
          <w:szCs w:val="22"/>
          <w:lang w:val="et-EE"/>
        </w:rPr>
      </w:pPr>
      <w:del w:id="5292" w:author="Abbvie 2" w:date="2025-05-12T10:50:00Z">
        <w:r>
          <w:rPr>
            <w:szCs w:val="22"/>
            <w:vertAlign w:val="superscript"/>
            <w:lang w:val="et-EE"/>
          </w:rPr>
          <w:delText xml:space="preserve">2) </w:delText>
        </w:r>
        <w:r>
          <w:delTex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delText>
        </w:r>
      </w:del>
    </w:p>
    <w:p w14:paraId="32391744" w14:textId="678CB7A7" w:rsidR="004174CD" w:rsidRDefault="004174CD">
      <w:pPr>
        <w:ind w:left="567" w:hanging="567"/>
        <w:rPr>
          <w:del w:id="5293" w:author="Abbvie 2" w:date="2025-05-12T10:50:00Z"/>
          <w:lang w:val="et-EE"/>
        </w:rPr>
      </w:pPr>
      <w:bookmarkStart w:id="5294" w:name="_Hlk495239085"/>
    </w:p>
    <w:p w14:paraId="533E6624" w14:textId="52688880" w:rsidR="009B4BF4" w:rsidRDefault="00896B30">
      <w:pPr>
        <w:ind w:left="567" w:hanging="567"/>
        <w:rPr>
          <w:del w:id="5295" w:author="Abbvie 2" w:date="2025-05-12T10:50:00Z"/>
          <w:i/>
          <w:u w:val="single"/>
          <w:lang w:val="et-EE"/>
        </w:rPr>
      </w:pPr>
      <w:del w:id="5296" w:author="Abbvie 2" w:date="2025-05-12T10:50:00Z">
        <w:r w:rsidRPr="00770808">
          <w:rPr>
            <w:u w:val="single"/>
            <w:lang w:val="et-EE"/>
          </w:rPr>
          <w:delText>Mädane hidradeniit</w:delText>
        </w:r>
      </w:del>
    </w:p>
    <w:p w14:paraId="1BE15623" w14:textId="0F496B8C" w:rsidR="009B4BF4" w:rsidRDefault="009B4BF4">
      <w:pPr>
        <w:ind w:left="567" w:hanging="567"/>
        <w:rPr>
          <w:del w:id="5297" w:author="Abbvie 2" w:date="2025-05-12T10:50:00Z"/>
          <w:lang w:val="et-EE"/>
        </w:rPr>
      </w:pPr>
    </w:p>
    <w:p w14:paraId="2EB23523" w14:textId="00BC832F" w:rsidR="009B4BF4" w:rsidRDefault="00896B30">
      <w:pPr>
        <w:rPr>
          <w:del w:id="5298" w:author="Abbvie 2" w:date="2025-05-12T10:50:00Z"/>
          <w:lang w:val="et-EE"/>
        </w:rPr>
      </w:pPr>
      <w:del w:id="5299" w:author="Abbvie 2" w:date="2025-05-12T10:50:00Z">
        <w:r>
          <w:rPr>
            <w:lang w:val="et-EE"/>
          </w:rPr>
          <w:delText>Patsientide puhul, kes said HS ravi Humiraga iganädalaselt, oli ohutusprofiil vastavuses teadaoleva Humira ohutusprofiiliga.</w:delText>
        </w:r>
      </w:del>
    </w:p>
    <w:p w14:paraId="05AD50F1" w14:textId="5B015852" w:rsidR="009B4BF4" w:rsidRDefault="009B4BF4">
      <w:pPr>
        <w:ind w:left="567" w:hanging="567"/>
        <w:rPr>
          <w:del w:id="5300" w:author="Abbvie 2" w:date="2025-05-12T10:50:00Z"/>
          <w:lang w:val="et-EE"/>
        </w:rPr>
      </w:pPr>
    </w:p>
    <w:p w14:paraId="6506DD21" w14:textId="4B6A2B00" w:rsidR="009B4BF4" w:rsidRDefault="00896B30">
      <w:pPr>
        <w:ind w:left="567" w:hanging="567"/>
        <w:rPr>
          <w:del w:id="5301" w:author="Abbvie 2" w:date="2025-05-12T10:50:00Z"/>
          <w:u w:val="single"/>
          <w:lang w:val="et-EE"/>
        </w:rPr>
      </w:pPr>
      <w:del w:id="5302" w:author="Abbvie 2" w:date="2025-05-12T10:50:00Z">
        <w:r>
          <w:rPr>
            <w:u w:val="single"/>
            <w:lang w:val="et-EE"/>
          </w:rPr>
          <w:delText>Uveiit</w:delText>
        </w:r>
      </w:del>
    </w:p>
    <w:p w14:paraId="535E21F0" w14:textId="43007312" w:rsidR="009B4BF4" w:rsidRDefault="009B4BF4">
      <w:pPr>
        <w:ind w:left="567" w:hanging="567"/>
        <w:rPr>
          <w:del w:id="5303" w:author="Abbvie 2" w:date="2025-05-12T10:50:00Z"/>
          <w:lang w:val="et-EE"/>
        </w:rPr>
      </w:pPr>
    </w:p>
    <w:p w14:paraId="5D48E40E" w14:textId="7AA54F19" w:rsidR="009B4BF4" w:rsidRDefault="00896B30">
      <w:pPr>
        <w:rPr>
          <w:del w:id="5304" w:author="Abbvie 2" w:date="2025-05-12T10:50:00Z"/>
          <w:lang w:val="et-EE"/>
        </w:rPr>
      </w:pPr>
      <w:del w:id="5305" w:author="Abbvie 2" w:date="2025-05-12T10:50:00Z">
        <w:r>
          <w:rPr>
            <w:lang w:val="et-EE"/>
          </w:rPr>
          <w:delText>Patsientide puhul, kes said uveiidi ravi Humira’ga igal teisel nädalal, oli ohutusprofiil vastavuses Humira teadaoleva ohutusprofiiliga.</w:delText>
        </w:r>
      </w:del>
    </w:p>
    <w:bookmarkEnd w:id="5294"/>
    <w:p w14:paraId="5061CE31" w14:textId="39919B37" w:rsidR="009B4BF4" w:rsidRDefault="009B4BF4">
      <w:pPr>
        <w:ind w:left="567" w:hanging="567"/>
        <w:rPr>
          <w:del w:id="5306" w:author="Abbvie 2" w:date="2025-05-12T10:50:00Z"/>
          <w:lang w:val="et-EE"/>
        </w:rPr>
      </w:pPr>
    </w:p>
    <w:p w14:paraId="53301739" w14:textId="68217911" w:rsidR="009B4BF4" w:rsidRDefault="00896B30">
      <w:pPr>
        <w:ind w:left="567" w:hanging="567"/>
        <w:rPr>
          <w:del w:id="5307" w:author="Abbvie 2" w:date="2025-05-12T10:50:00Z"/>
          <w:u w:val="single"/>
          <w:lang w:val="et-EE"/>
        </w:rPr>
      </w:pPr>
      <w:del w:id="5308" w:author="Abbvie 2" w:date="2025-05-12T10:50:00Z">
        <w:r>
          <w:rPr>
            <w:u w:val="single"/>
            <w:lang w:val="et-EE"/>
          </w:rPr>
          <w:delText>Valitud kõrvaltoimete kirjeldus</w:delText>
        </w:r>
      </w:del>
    </w:p>
    <w:p w14:paraId="76F7D559" w14:textId="672E6DBF" w:rsidR="009B4BF4" w:rsidRDefault="009B4BF4">
      <w:pPr>
        <w:ind w:left="567" w:hanging="567"/>
        <w:rPr>
          <w:del w:id="5309" w:author="Abbvie 2" w:date="2025-05-12T10:50:00Z"/>
          <w:lang w:val="et-EE"/>
        </w:rPr>
      </w:pPr>
    </w:p>
    <w:p w14:paraId="1CC0A9E6" w14:textId="3F2B5FAE" w:rsidR="009B4BF4" w:rsidRDefault="00896B30">
      <w:pPr>
        <w:ind w:left="567" w:hanging="567"/>
        <w:rPr>
          <w:del w:id="5310" w:author="Abbvie 2" w:date="2025-05-12T10:50:00Z"/>
          <w:i/>
          <w:lang w:val="et-EE"/>
        </w:rPr>
      </w:pPr>
      <w:del w:id="5311" w:author="Abbvie 2" w:date="2025-05-12T10:50:00Z">
        <w:r>
          <w:rPr>
            <w:i/>
            <w:lang w:val="et-EE"/>
          </w:rPr>
          <w:delText>Süstekoha reaktsioonid</w:delText>
        </w:r>
      </w:del>
    </w:p>
    <w:p w14:paraId="2642AC0E" w14:textId="7E027571" w:rsidR="009B4BF4" w:rsidRDefault="009B4BF4">
      <w:pPr>
        <w:ind w:left="567" w:hanging="567"/>
        <w:rPr>
          <w:del w:id="5312" w:author="Abbvie 2" w:date="2025-05-12T10:50:00Z"/>
          <w:u w:val="single"/>
          <w:lang w:val="et-EE"/>
        </w:rPr>
      </w:pPr>
    </w:p>
    <w:p w14:paraId="66CF6435" w14:textId="75506ACF" w:rsidR="009B4BF4" w:rsidRDefault="00896B30">
      <w:pPr>
        <w:rPr>
          <w:del w:id="5313" w:author="Abbvie 2" w:date="2025-05-12T10:50:00Z"/>
          <w:lang w:val="et-EE"/>
        </w:rPr>
      </w:pPr>
      <w:del w:id="5314" w:author="Abbvie 2" w:date="2025-05-12T10:50:00Z">
        <w:r>
          <w:rPr>
            <w:lang w:val="et-EE"/>
          </w:rPr>
          <w:delText>Kesksetes kontrolli</w:delText>
        </w:r>
        <w:r w:rsidR="00CD453A">
          <w:rPr>
            <w:lang w:val="et-EE"/>
          </w:rPr>
          <w:delText>ga</w:delText>
        </w:r>
        <w:r>
          <w:rPr>
            <w:lang w:val="et-EE"/>
          </w:rPr>
          <w:delText xml:space="preserve"> uuringutes täiskasvanutel ja lastel tekkisid süstekoha reaktsioonid (punetus ja/või sügelus, verejooks, valu või turse) 12,9% Humira-ravi saanud patsientidest, võrreldes 7,2%-ga platseebo või aktiivse võrdlusravimi puhul. Süstekoha reaktsioonide tõttu ei olnud üldjuhul vaja ravi katkestada.</w:delText>
        </w:r>
      </w:del>
    </w:p>
    <w:p w14:paraId="3D443E43" w14:textId="291E6E74" w:rsidR="009B4BF4" w:rsidRDefault="009B4BF4">
      <w:pPr>
        <w:rPr>
          <w:del w:id="5315" w:author="Abbvie 2" w:date="2025-05-12T10:50:00Z"/>
          <w:lang w:val="et-EE"/>
        </w:rPr>
      </w:pPr>
    </w:p>
    <w:p w14:paraId="7E157796" w14:textId="400AE9E5" w:rsidR="009B4BF4" w:rsidRDefault="00896B30">
      <w:pPr>
        <w:rPr>
          <w:del w:id="5316" w:author="Abbvie 2" w:date="2025-05-12T10:50:00Z"/>
          <w:i/>
          <w:lang w:val="et-EE"/>
        </w:rPr>
      </w:pPr>
      <w:del w:id="5317" w:author="Abbvie 2" w:date="2025-05-12T10:50:00Z">
        <w:r>
          <w:rPr>
            <w:i/>
            <w:lang w:val="et-EE"/>
          </w:rPr>
          <w:delText>Infektsioonid</w:delText>
        </w:r>
      </w:del>
    </w:p>
    <w:p w14:paraId="1899C13C" w14:textId="7DBBD8DE" w:rsidR="009B4BF4" w:rsidRDefault="009B4BF4">
      <w:pPr>
        <w:rPr>
          <w:del w:id="5318" w:author="Abbvie 2" w:date="2025-05-12T10:50:00Z"/>
          <w:lang w:val="et-EE"/>
        </w:rPr>
      </w:pPr>
    </w:p>
    <w:p w14:paraId="5D96EB7E" w14:textId="777D36FD" w:rsidR="009B4BF4" w:rsidRDefault="00896B30">
      <w:pPr>
        <w:rPr>
          <w:del w:id="5319" w:author="Abbvie 2" w:date="2025-05-12T10:50:00Z"/>
          <w:lang w:val="et-EE"/>
        </w:rPr>
      </w:pPr>
      <w:del w:id="5320" w:author="Abbvie 2" w:date="2025-05-12T10:50:00Z">
        <w:r>
          <w:rPr>
            <w:lang w:val="et-EE"/>
          </w:rPr>
          <w:delText>Kesksetes kontrolli</w:delText>
        </w:r>
        <w:r w:rsidR="00CD453A">
          <w:rPr>
            <w:lang w:val="et-EE"/>
          </w:rPr>
          <w:delText>ga</w:delText>
        </w:r>
        <w:r>
          <w:rPr>
            <w:lang w:val="et-EE"/>
          </w:rPr>
          <w:delText xml:space="preserve"> uuringutes täiskasvanutel ja lastel oli infektsiooni esinemissagedus Humira patsientidel 1,51 </w:delText>
        </w:r>
        <w:r w:rsidR="006E65C6">
          <w:rPr>
            <w:lang w:val="et-EE"/>
          </w:rPr>
          <w:delText>patsien</w:delText>
        </w:r>
        <w:r w:rsidR="004A1ADE">
          <w:rPr>
            <w:lang w:val="et-EE"/>
          </w:rPr>
          <w:delText>di</w:delText>
        </w:r>
        <w:r w:rsidR="006E65C6">
          <w:rPr>
            <w:lang w:val="et-EE"/>
          </w:rPr>
          <w:delText>aasta</w:delText>
        </w:r>
        <w:r>
          <w:rPr>
            <w:lang w:val="et-EE"/>
          </w:rPr>
          <w:delText xml:space="preserve"> kohta ja platseebo ning </w:delText>
        </w:r>
        <w:r w:rsidR="00584AFE">
          <w:rPr>
            <w:lang w:val="et-EE"/>
          </w:rPr>
          <w:delText xml:space="preserve">toimiva </w:delText>
        </w:r>
        <w:r>
          <w:rPr>
            <w:lang w:val="et-EE"/>
          </w:rPr>
          <w:delText>kontrollravi</w:delText>
        </w:r>
        <w:r w:rsidR="00584AFE">
          <w:rPr>
            <w:lang w:val="et-EE"/>
          </w:rPr>
          <w:delText>mi</w:delText>
        </w:r>
        <w:r>
          <w:rPr>
            <w:lang w:val="et-EE"/>
          </w:rPr>
          <w:delText>ga patsientidel 1,46 </w:delText>
        </w:r>
        <w:r w:rsidR="006E65C6">
          <w:rPr>
            <w:lang w:val="et-EE"/>
          </w:rPr>
          <w:delText>patsien</w:delText>
        </w:r>
        <w:r w:rsidR="004A1ADE">
          <w:rPr>
            <w:lang w:val="et-EE"/>
          </w:rPr>
          <w:delText>di</w:delText>
        </w:r>
        <w:r w:rsidR="006E65C6">
          <w:rPr>
            <w:lang w:val="et-EE"/>
          </w:rPr>
          <w:delText>aasta</w:delText>
        </w:r>
        <w:r>
          <w:rPr>
            <w:lang w:val="et-EE"/>
          </w:rPr>
          <w:delText xml:space="preserve"> kohta. Infektsioonid olid põhiliselt nasofarüngiit, ülemiste hingamisteede infektsioonid ja sinusiit. Enamik patsiente jätkas Humira-ravi pärast infektsiooni taandumist. </w:delText>
        </w:r>
      </w:del>
    </w:p>
    <w:p w14:paraId="01D532AB" w14:textId="19B370D0" w:rsidR="009B4BF4" w:rsidRDefault="009B4BF4">
      <w:pPr>
        <w:rPr>
          <w:del w:id="5321" w:author="Abbvie 2" w:date="2025-05-12T10:50:00Z"/>
          <w:lang w:val="et-EE"/>
        </w:rPr>
      </w:pPr>
    </w:p>
    <w:p w14:paraId="6B058131" w14:textId="3F32EE6A" w:rsidR="009B4BF4" w:rsidRDefault="00896B30">
      <w:pPr>
        <w:rPr>
          <w:del w:id="5322" w:author="Abbvie 2" w:date="2025-05-12T10:50:00Z"/>
          <w:lang w:val="et-EE"/>
        </w:rPr>
      </w:pPr>
      <w:del w:id="5323" w:author="Abbvie 2" w:date="2025-05-12T10:50:00Z">
        <w:r>
          <w:rPr>
            <w:lang w:val="et-EE"/>
          </w:rPr>
          <w:delText>Raskete infektsioonide esinemissagedus oli Humira puhul 0,04 </w:delText>
        </w:r>
        <w:r w:rsidR="006E65C6">
          <w:rPr>
            <w:lang w:val="et-EE"/>
          </w:rPr>
          <w:delText>patsien</w:delText>
        </w:r>
        <w:r w:rsidR="004A1ADE">
          <w:rPr>
            <w:lang w:val="et-EE"/>
          </w:rPr>
          <w:delText>di</w:delText>
        </w:r>
        <w:r w:rsidR="006E65C6">
          <w:rPr>
            <w:lang w:val="et-EE"/>
          </w:rPr>
          <w:delText>aasta</w:delText>
        </w:r>
        <w:r>
          <w:rPr>
            <w:lang w:val="et-EE"/>
          </w:rPr>
          <w:delText xml:space="preserve"> kohta ja platseebo ning </w:delText>
        </w:r>
        <w:r w:rsidR="00584AFE">
          <w:rPr>
            <w:lang w:val="et-EE"/>
          </w:rPr>
          <w:delText xml:space="preserve">toimiva </w:delText>
        </w:r>
        <w:r>
          <w:rPr>
            <w:lang w:val="et-EE"/>
          </w:rPr>
          <w:delText>kontrollrav</w:delText>
        </w:r>
        <w:r w:rsidR="00584AFE">
          <w:rPr>
            <w:lang w:val="et-EE"/>
          </w:rPr>
          <w:delText>im</w:delText>
        </w:r>
        <w:r>
          <w:rPr>
            <w:lang w:val="et-EE"/>
          </w:rPr>
          <w:delText>i puhul 0,03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del>
    </w:p>
    <w:p w14:paraId="4D3A220C" w14:textId="1FF13964" w:rsidR="009B4BF4" w:rsidRDefault="009B4BF4">
      <w:pPr>
        <w:rPr>
          <w:del w:id="5324" w:author="Abbvie 2" w:date="2025-05-12T10:50:00Z"/>
          <w:lang w:val="et-EE"/>
        </w:rPr>
      </w:pPr>
    </w:p>
    <w:p w14:paraId="4A3910D5" w14:textId="6484448D" w:rsidR="009B4BF4" w:rsidRDefault="00896B30">
      <w:pPr>
        <w:rPr>
          <w:del w:id="5325" w:author="Abbvie 2" w:date="2025-05-12T10:50:00Z"/>
          <w:lang w:val="et-EE"/>
        </w:rPr>
      </w:pPr>
      <w:del w:id="5326" w:author="Abbvie 2" w:date="2025-05-12T10:50:00Z">
        <w:r>
          <w:rPr>
            <w:lang w:val="et-EE"/>
          </w:rPr>
          <w:delText>Kontrolli</w:delText>
        </w:r>
        <w:r w:rsidR="00CD453A">
          <w:rPr>
            <w:lang w:val="et-EE"/>
          </w:rPr>
          <w:delText>ga</w:delText>
        </w:r>
        <w:r>
          <w:rPr>
            <w:lang w:val="et-EE"/>
          </w:rPr>
          <w:delText xml:space="preserve"> ja avatud Humira-uuringutes täiskasvanutel ja lastel on olnud teateid rasketest infektsioonidest (sh harva fataalsed infektsioonid): tuberkuloosijuhud (sh miliaarsed ja ekstrapulmonaarsed lokatsioonid)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peegeldada latentse haiguse </w:delText>
        </w:r>
        <w:r w:rsidR="009467E9" w:rsidRPr="009467E9">
          <w:rPr>
            <w:lang w:val="et-EE"/>
          </w:rPr>
          <w:delText>taasägenemisi</w:delText>
        </w:r>
        <w:r>
          <w:rPr>
            <w:lang w:val="et-EE"/>
          </w:rPr>
          <w:delText>.</w:delText>
        </w:r>
      </w:del>
    </w:p>
    <w:p w14:paraId="0A47997E" w14:textId="4146C744" w:rsidR="009B4BF4" w:rsidRDefault="009B4BF4">
      <w:pPr>
        <w:pStyle w:val="EndnoteText"/>
        <w:tabs>
          <w:tab w:val="clear" w:pos="567"/>
        </w:tabs>
        <w:rPr>
          <w:del w:id="5327" w:author="Abbvie 2" w:date="2025-05-12T10:50:00Z"/>
          <w:sz w:val="22"/>
          <w:szCs w:val="22"/>
          <w:lang w:val="et-EE"/>
        </w:rPr>
      </w:pPr>
    </w:p>
    <w:p w14:paraId="77D82FA4" w14:textId="555A6B1F" w:rsidR="009B4BF4" w:rsidRDefault="00896B30" w:rsidP="001E6153">
      <w:pPr>
        <w:keepNext/>
        <w:rPr>
          <w:del w:id="5328" w:author="Abbvie 2" w:date="2025-05-12T10:50:00Z"/>
          <w:i/>
          <w:lang w:val="et-EE"/>
        </w:rPr>
      </w:pPr>
      <w:del w:id="5329" w:author="Abbvie 2" w:date="2025-05-12T10:50:00Z">
        <w:r>
          <w:rPr>
            <w:i/>
            <w:lang w:val="et-EE"/>
          </w:rPr>
          <w:delText>Pahaloomulised kasvajad ja lümfoproliferatiivsed haigused</w:delText>
        </w:r>
      </w:del>
    </w:p>
    <w:p w14:paraId="3BA8A19C" w14:textId="08CC5869" w:rsidR="009B4BF4" w:rsidRDefault="009B4BF4" w:rsidP="001E6153">
      <w:pPr>
        <w:keepNext/>
        <w:rPr>
          <w:del w:id="5330" w:author="Abbvie 2" w:date="2025-05-12T10:50:00Z"/>
          <w:lang w:val="et-EE"/>
        </w:rPr>
      </w:pPr>
    </w:p>
    <w:p w14:paraId="4F4CC167" w14:textId="0302BF11" w:rsidR="009B4BF4" w:rsidRDefault="00896B30" w:rsidP="001E6153">
      <w:pPr>
        <w:keepNext/>
        <w:rPr>
          <w:del w:id="5331" w:author="Abbvie 2" w:date="2025-05-12T10:50:00Z"/>
          <w:lang w:val="et-EE"/>
        </w:rPr>
      </w:pPr>
      <w:del w:id="5332" w:author="Abbvie 2" w:date="2025-05-12T10:50:00Z">
        <w:r>
          <w:rPr>
            <w:lang w:val="et-EE"/>
          </w:rPr>
          <w:delText>Pahaloomulisi kasvajaid ei leitud 249 lapsel 655,6 </w:delText>
        </w:r>
        <w:r w:rsidR="006E65C6">
          <w:rPr>
            <w:lang w:val="et-EE"/>
          </w:rPr>
          <w:delText>patsien</w:delText>
        </w:r>
        <w:r w:rsidR="004A1ADE">
          <w:rPr>
            <w:lang w:val="et-EE"/>
          </w:rPr>
          <w:delText>di</w:delText>
        </w:r>
        <w:r w:rsidR="006E65C6">
          <w:rPr>
            <w:lang w:val="et-EE"/>
          </w:rPr>
          <w:delText>aasta</w:delText>
        </w:r>
        <w:r>
          <w:rPr>
            <w:lang w:val="et-EE"/>
          </w:rPr>
          <w:delText xml:space="preserve"> käigus Humira uuringutes juveniilse idiopaatilise artriidiga (polüartikulaarne juveniilne idiopaatiline artriit ja entesiidiga seotud artriit) patsientidel. Lisaks ei leitud pahaloomulisi kasvajaid 192 lapsel 498,1 </w:delText>
        </w:r>
        <w:r w:rsidR="006E65C6">
          <w:rPr>
            <w:lang w:val="et-EE"/>
          </w:rPr>
          <w:delText>patsien</w:delText>
        </w:r>
        <w:r w:rsidR="004A1ADE">
          <w:rPr>
            <w:lang w:val="et-EE"/>
          </w:rPr>
          <w:delText>di</w:delText>
        </w:r>
        <w:r w:rsidR="006E65C6">
          <w:rPr>
            <w:lang w:val="et-EE"/>
          </w:rPr>
          <w:delText>aasta</w:delText>
        </w:r>
        <w:r>
          <w:rPr>
            <w:lang w:val="et-EE"/>
          </w:rPr>
          <w:delText xml:space="preserve"> käigus Humira uuringutes Crohni tõvega lastel. Kroonilise naastulise psoriaasiga lastel läbi viidud Humira uuringus ei esinenud 77 lapsel 80,0 </w:delText>
        </w:r>
        <w:r w:rsidR="006E65C6">
          <w:rPr>
            <w:lang w:val="et-EE"/>
          </w:rPr>
          <w:delText>patsien</w:delText>
        </w:r>
        <w:r w:rsidR="004A1ADE">
          <w:rPr>
            <w:lang w:val="et-EE"/>
          </w:rPr>
          <w:delText>di</w:delText>
        </w:r>
        <w:r w:rsidR="006E65C6">
          <w:rPr>
            <w:lang w:val="et-EE"/>
          </w:rPr>
          <w:delText>aasta</w:delText>
        </w:r>
        <w:r>
          <w:rPr>
            <w:lang w:val="et-EE"/>
          </w:rPr>
          <w:delText xml:space="preserve"> jooksul pahaloomulisi kasvajaid. </w:delText>
        </w:r>
        <w:r w:rsidR="00B12928" w:rsidRPr="00CD2D95">
          <w:rPr>
            <w:rStyle w:val="normaltextrun"/>
            <w:shd w:val="clear" w:color="auto" w:fill="FFFFFF"/>
            <w:lang w:val="et-EE"/>
          </w:rPr>
          <w:delText>Pahaloomulisi kasvajaid ei leitud 93 lapsel 65,3 patsien</w:delText>
        </w:r>
        <w:r w:rsidR="00240C19">
          <w:rPr>
            <w:rStyle w:val="normaltextrun"/>
            <w:shd w:val="clear" w:color="auto" w:fill="FFFFFF"/>
            <w:lang w:val="et-EE"/>
          </w:rPr>
          <w:delText>di</w:delText>
        </w:r>
        <w:r w:rsidR="00B12928" w:rsidRPr="00CD2D95">
          <w:rPr>
            <w:rStyle w:val="normaltextrun"/>
            <w:shd w:val="clear" w:color="auto" w:fill="FFFFFF"/>
            <w:lang w:val="et-EE"/>
          </w:rPr>
          <w:delText xml:space="preserve">aasta käigus Humira uuringutes haavandilise koliidiga patsientidel. </w:delText>
        </w:r>
        <w:r>
          <w:rPr>
            <w:lang w:val="et-EE"/>
          </w:rPr>
          <w:delText>Humira uuringus uveiidiga lastel ei täheldatud pahaloomulisi kasvajaid 60 lapsel 58,4 </w:delText>
        </w:r>
        <w:r w:rsidR="006E65C6">
          <w:rPr>
            <w:lang w:val="et-EE"/>
          </w:rPr>
          <w:delText>patsien</w:delText>
        </w:r>
        <w:r w:rsidR="004A1ADE">
          <w:rPr>
            <w:lang w:val="et-EE"/>
          </w:rPr>
          <w:delText>di</w:delText>
        </w:r>
        <w:r w:rsidR="006E65C6">
          <w:rPr>
            <w:lang w:val="et-EE"/>
          </w:rPr>
          <w:delText>aasta</w:delText>
        </w:r>
        <w:r>
          <w:rPr>
            <w:lang w:val="et-EE"/>
          </w:rPr>
          <w:delText xml:space="preserve"> jooksul.</w:delText>
        </w:r>
      </w:del>
    </w:p>
    <w:p w14:paraId="4EA45D31" w14:textId="1B689551" w:rsidR="009B4BF4" w:rsidRDefault="009B4BF4">
      <w:pPr>
        <w:rPr>
          <w:del w:id="5333" w:author="Abbvie 2" w:date="2025-05-12T10:50:00Z"/>
          <w:lang w:val="et-EE"/>
        </w:rPr>
      </w:pPr>
    </w:p>
    <w:p w14:paraId="1297F34D" w14:textId="6F4F627E" w:rsidR="009B4BF4" w:rsidRDefault="00896B30">
      <w:pPr>
        <w:rPr>
          <w:del w:id="5334" w:author="Abbvie 2" w:date="2025-05-12T10:50:00Z"/>
          <w:lang w:val="et-EE"/>
        </w:rPr>
      </w:pPr>
      <w:del w:id="5335" w:author="Abbvie 2" w:date="2025-05-12T10:50:00Z">
        <w:r>
          <w:rPr>
            <w:lang w:val="et-EE"/>
          </w:rPr>
          <w:delText>Humira kesksete täiskasvanutel teostatud uuringute kontrolli</w:delText>
        </w:r>
        <w:r w:rsidR="00CD453A">
          <w:rPr>
            <w:lang w:val="et-EE"/>
          </w:rPr>
          <w:delText>ga</w:delText>
        </w:r>
        <w:r>
          <w:rPr>
            <w:lang w:val="et-EE"/>
          </w:rPr>
          <w:delText xml:space="preserve"> osades, kestusega vähemalt 12 nädalat, täheldati mõõduka kuni raske aktiivs</w:delText>
        </w:r>
        <w:r w:rsidR="0086211E">
          <w:rPr>
            <w:lang w:val="et-EE"/>
          </w:rPr>
          <w:delText>usega</w:delText>
        </w:r>
        <w:r>
          <w:rPr>
            <w:lang w:val="et-EE"/>
          </w:rPr>
          <w:delText xml:space="preserve"> reumatoidartriidi, anküloseeriva spondüliidi, radiograafilise AS leiuta aksiaalse spondüloartriidi, psoriaatilise artriidi, psoriaasi, </w:delText>
        </w:r>
        <w:r w:rsidR="00584AFE" w:rsidRPr="00584AFE">
          <w:rPr>
            <w:lang w:val="et-EE"/>
          </w:rPr>
          <w:delText>mädase hidradeniidi</w:delText>
        </w:r>
        <w:r>
          <w:rPr>
            <w:lang w:val="et-EE"/>
          </w:rPr>
          <w:delText>, Crohni tõve, haavandilise koliidi ja uveiidiga patsientidel pahaloomulisi kasvajaid (v.a lümfoom või mittemelanoom</w:delText>
        </w:r>
        <w:r w:rsidR="00CF3983">
          <w:rPr>
            <w:lang w:val="et-EE"/>
          </w:rPr>
          <w:delText>ne</w:delText>
        </w:r>
        <w:r>
          <w:rPr>
            <w:lang w:val="et-EE"/>
          </w:rPr>
          <w:delText xml:space="preserve"> nahavähk) sagedusega (95% usaldusvahemik) 6,8 juhtu (4,4; 10,5)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5291 Humira’t saanud patsiendi hulgas </w:delText>
        </w:r>
        <w:r>
          <w:rPr>
            <w:i/>
            <w:lang w:val="et-EE"/>
          </w:rPr>
          <w:delText>versus</w:delText>
        </w:r>
        <w:r>
          <w:rPr>
            <w:lang w:val="et-EE"/>
          </w:rPr>
          <w:delText xml:space="preserve"> 6,3 juhtu (3,4; 11,8)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3444 kontrollgrupi patsiendi hulgas (keskmine ravi</w:delText>
        </w:r>
        <w:r w:rsidR="00CC530E">
          <w:rPr>
            <w:lang w:val="et-EE"/>
          </w:rPr>
          <w:delText xml:space="preserve"> </w:delText>
        </w:r>
        <w:r>
          <w:rPr>
            <w:lang w:val="et-EE"/>
          </w:rPr>
          <w:delText>kestus oli Humira’t saanud patsientidel 4,0 kuud ja kontrollgrupis 3,8 kuud). Mittemelanoom</w:delText>
        </w:r>
        <w:r w:rsidR="00CF3983">
          <w:rPr>
            <w:lang w:val="et-EE"/>
          </w:rPr>
          <w:delText>sete</w:delText>
        </w:r>
        <w:r>
          <w:rPr>
            <w:lang w:val="et-EE"/>
          </w:rPr>
          <w:delText xml:space="preserve"> nahavähkide esinemissagedus (95% usaldusvahemik) oli 8,8 juhtu (6,0; 13,0)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Humira’t saanud patsientidel ja 3,2 juhtu (1,3; 7,6)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kontrollgrupi patsientidel. Nendest nahavähkidest täheldati lamerakulisi kartsinoome esinemissagedusega (95% usaldusvahemik) 2,7 juhtu (1,4; 5,4)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Humira’t saanud patsientidel ja 0,6</w:delText>
        </w:r>
        <w:r w:rsidR="00F66CE3">
          <w:rPr>
            <w:lang w:val="et-EE"/>
          </w:rPr>
          <w:delText> juhtu</w:delText>
        </w:r>
        <w:r>
          <w:rPr>
            <w:lang w:val="et-EE"/>
          </w:rPr>
          <w:delText xml:space="preserve"> (0,1; 4,5)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kontrollgrupi patsientidel. Lümfoomide esinemissagedus (95% usaldusvahemik) oli 0,7 juhtu (0,2; 2,7)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Humira’t saanud patsientidel ja 0,6 juhtu (0,1; 4,5)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kontrollgrupi patsientidel.</w:delText>
        </w:r>
      </w:del>
    </w:p>
    <w:p w14:paraId="6A5D83EC" w14:textId="53828125" w:rsidR="009B4BF4" w:rsidRDefault="009B4BF4">
      <w:pPr>
        <w:rPr>
          <w:del w:id="5336" w:author="Abbvie 2" w:date="2025-05-12T10:50:00Z"/>
          <w:lang w:val="et-EE"/>
        </w:rPr>
      </w:pPr>
    </w:p>
    <w:p w14:paraId="209AE25B" w14:textId="6A2FEE2D" w:rsidR="009B4BF4" w:rsidRDefault="00896B30">
      <w:pPr>
        <w:rPr>
          <w:del w:id="5337" w:author="Abbvie 2" w:date="2025-05-12T10:50:00Z"/>
          <w:lang w:val="et-EE"/>
        </w:rPr>
      </w:pPr>
      <w:del w:id="5338" w:author="Abbvie 2" w:date="2025-05-12T10:50:00Z">
        <w:r>
          <w:rPr>
            <w:lang w:val="et-EE"/>
          </w:rPr>
          <w:delText>Kui kombineerida kontrolli</w:delText>
        </w:r>
        <w:r w:rsidR="00CD453A">
          <w:rPr>
            <w:lang w:val="et-EE"/>
          </w:rPr>
          <w:delText>ga</w:delText>
        </w:r>
        <w:r>
          <w:rPr>
            <w:lang w:val="et-EE"/>
          </w:rPr>
          <w:delText xml:space="preserve"> osad nendest kliinilistest uuringutest ja käimasolevatest ja lõpetatud avatud jätku-uuringutest, mille keskmiseks kestuseks on ligikaudu 3,3 aastat ja mis hõlma</w:delText>
        </w:r>
        <w:r w:rsidR="00F66CE3">
          <w:rPr>
            <w:lang w:val="et-EE"/>
          </w:rPr>
          <w:delText>vad</w:delText>
        </w:r>
        <w:r>
          <w:rPr>
            <w:lang w:val="et-EE"/>
          </w:rPr>
          <w:delText xml:space="preserve"> 6427 patsienti ning milles ravi</w:delText>
        </w:r>
        <w:r w:rsidR="00CC530E">
          <w:rPr>
            <w:lang w:val="et-EE"/>
          </w:rPr>
          <w:delText xml:space="preserve"> </w:delText>
        </w:r>
        <w:r>
          <w:rPr>
            <w:lang w:val="et-EE"/>
          </w:rPr>
          <w:delText>kestus ületab 26 439 </w:delText>
        </w:r>
        <w:r w:rsidR="006E65C6">
          <w:rPr>
            <w:lang w:val="et-EE"/>
          </w:rPr>
          <w:delText>patsien</w:delText>
        </w:r>
        <w:r w:rsidR="004A1ADE">
          <w:rPr>
            <w:lang w:val="et-EE"/>
          </w:rPr>
          <w:delText>di</w:delText>
        </w:r>
        <w:r w:rsidR="006E65C6">
          <w:rPr>
            <w:lang w:val="et-EE"/>
          </w:rPr>
          <w:delText>aasta</w:delText>
        </w:r>
        <w:r>
          <w:rPr>
            <w:lang w:val="et-EE"/>
          </w:rPr>
          <w:delText>t, on pahaloomuliste kasvajate (v.a lümfoomid või mittemelanoom</w:delText>
        </w:r>
        <w:r w:rsidR="00CF3983">
          <w:rPr>
            <w:lang w:val="et-EE"/>
          </w:rPr>
          <w:delText>sed</w:delText>
        </w:r>
        <w:r>
          <w:rPr>
            <w:lang w:val="et-EE"/>
          </w:rPr>
          <w:delText xml:space="preserve"> nahavähid) esinemissageduseks ligikaudu 8,5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Mittemelanoom</w:delText>
        </w:r>
        <w:r w:rsidR="00CF3983">
          <w:rPr>
            <w:lang w:val="et-EE"/>
          </w:rPr>
          <w:delText>sete</w:delText>
        </w:r>
        <w:r>
          <w:rPr>
            <w:lang w:val="et-EE"/>
          </w:rPr>
          <w:delText xml:space="preserve"> nahavähkide esinemissagedus on ligikaudu 9,6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ja lümfoomide esinemissagedus ligikaudu 1,3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del>
    </w:p>
    <w:p w14:paraId="70EA8CEE" w14:textId="4BD125B7" w:rsidR="009B4BF4" w:rsidRDefault="009B4BF4">
      <w:pPr>
        <w:pStyle w:val="EndnoteText"/>
        <w:tabs>
          <w:tab w:val="clear" w:pos="567"/>
        </w:tabs>
        <w:rPr>
          <w:del w:id="5339" w:author="Abbvie 2" w:date="2025-05-12T10:50:00Z"/>
          <w:sz w:val="22"/>
          <w:szCs w:val="22"/>
          <w:lang w:val="et-EE"/>
        </w:rPr>
      </w:pPr>
    </w:p>
    <w:p w14:paraId="712D786D" w14:textId="5D9D1BA9" w:rsidR="009B4BF4" w:rsidRDefault="00896B30">
      <w:pPr>
        <w:rPr>
          <w:del w:id="5340" w:author="Abbvie 2" w:date="2025-05-12T10:50:00Z"/>
          <w:lang w:val="et-EE"/>
        </w:rPr>
      </w:pPr>
      <w:del w:id="5341" w:author="Abbvie 2" w:date="2025-05-12T10:50:00Z">
        <w:r>
          <w:rPr>
            <w:lang w:val="et-EE"/>
          </w:rPr>
          <w:delText xml:space="preserve">Peamiselt reumatoidartriidiga patsientidel põhinevate turuletulekujärgsete kogemuste (jaanuarist 2003 detsembrini 2010) põhjal on </w:delText>
        </w:r>
        <w:r w:rsidR="00341B7F">
          <w:rPr>
            <w:lang w:val="et-EE"/>
          </w:rPr>
          <w:delText xml:space="preserve">spontaanselt teatatud </w:delText>
        </w:r>
        <w:r>
          <w:rPr>
            <w:lang w:val="et-EE"/>
          </w:rPr>
          <w:delText>pahaloomuliste kasvajate esinemissagedus ligikaudu 2,7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r w:rsidR="00341B7F">
          <w:rPr>
            <w:lang w:val="et-EE"/>
          </w:rPr>
          <w:delText>Spontaanselt teatatud m</w:delText>
        </w:r>
        <w:r>
          <w:rPr>
            <w:lang w:val="et-EE"/>
          </w:rPr>
          <w:delText>ittemelanoom</w:delText>
        </w:r>
        <w:r w:rsidR="00CF3983">
          <w:rPr>
            <w:lang w:val="et-EE"/>
          </w:rPr>
          <w:delText>sete</w:delText>
        </w:r>
        <w:r>
          <w:rPr>
            <w:lang w:val="et-EE"/>
          </w:rPr>
          <w:delText xml:space="preserve"> nahavähkide ja lümfoomide esinemissagedused on vastavalt ligikaudu 0,2 ja 0,3 juhtu 1000 </w:delText>
        </w:r>
        <w:r w:rsidR="006E65C6">
          <w:rPr>
            <w:lang w:val="et-EE"/>
          </w:rPr>
          <w:delText>patsien</w:delText>
        </w:r>
        <w:r w:rsidR="004A1ADE">
          <w:rPr>
            <w:lang w:val="et-EE"/>
          </w:rPr>
          <w:delText>di</w:delText>
        </w:r>
        <w:r w:rsidR="006E65C6">
          <w:rPr>
            <w:lang w:val="et-EE"/>
          </w:rPr>
          <w:delText>aasta</w:delText>
        </w:r>
        <w:r>
          <w:rPr>
            <w:lang w:val="et-EE"/>
          </w:rPr>
          <w:delText xml:space="preserve"> kohta (vt lõik 4.4).</w:delText>
        </w:r>
      </w:del>
    </w:p>
    <w:p w14:paraId="7871D213" w14:textId="6F3B1302" w:rsidR="009B4BF4" w:rsidRDefault="009B4BF4">
      <w:pPr>
        <w:rPr>
          <w:del w:id="5342" w:author="Abbvie 2" w:date="2025-05-12T10:50:00Z"/>
          <w:lang w:val="et-EE"/>
        </w:rPr>
      </w:pPr>
    </w:p>
    <w:p w14:paraId="41951312" w14:textId="07BEA2E6" w:rsidR="009B4BF4" w:rsidRDefault="00896B30">
      <w:pPr>
        <w:rPr>
          <w:del w:id="5343" w:author="Abbvie 2" w:date="2025-05-12T10:50:00Z"/>
          <w:lang w:val="et-EE"/>
        </w:rPr>
      </w:pPr>
      <w:del w:id="5344" w:author="Abbvie 2" w:date="2025-05-12T10:50:00Z">
        <w:r>
          <w:rPr>
            <w:lang w:val="et-EE"/>
          </w:rPr>
          <w:delText>Turuletulekujärgselt on adalimumabiga ravitud patsientidel harva teatatud hepatospleenilise T</w:delText>
        </w:r>
        <w:r>
          <w:rPr>
            <w:lang w:val="et-EE"/>
          </w:rPr>
          <w:noBreakHyphen/>
          <w:delText>rakulise lümfoomi esinemisest (vt lõik 4.4).</w:delText>
        </w:r>
      </w:del>
    </w:p>
    <w:p w14:paraId="0F09703C" w14:textId="377C0628" w:rsidR="009B4BF4" w:rsidRDefault="009B4BF4">
      <w:pPr>
        <w:rPr>
          <w:del w:id="5345" w:author="Abbvie 2" w:date="2025-05-12T10:50:00Z"/>
          <w:lang w:val="et-EE"/>
        </w:rPr>
      </w:pPr>
    </w:p>
    <w:p w14:paraId="78236757" w14:textId="55039C84" w:rsidR="009B4BF4" w:rsidRDefault="00896B30">
      <w:pPr>
        <w:rPr>
          <w:del w:id="5346" w:author="Abbvie 2" w:date="2025-05-12T10:50:00Z"/>
          <w:i/>
          <w:lang w:val="et-EE"/>
        </w:rPr>
      </w:pPr>
      <w:del w:id="5347" w:author="Abbvie 2" w:date="2025-05-12T10:50:00Z">
        <w:r>
          <w:rPr>
            <w:i/>
            <w:lang w:val="et-EE"/>
          </w:rPr>
          <w:delText>Autoantikehad</w:delText>
        </w:r>
      </w:del>
    </w:p>
    <w:p w14:paraId="014061A1" w14:textId="069847CD" w:rsidR="009B4BF4" w:rsidRDefault="009B4BF4">
      <w:pPr>
        <w:rPr>
          <w:del w:id="5348" w:author="Abbvie 2" w:date="2025-05-12T10:50:00Z"/>
          <w:lang w:val="et-EE"/>
        </w:rPr>
      </w:pPr>
    </w:p>
    <w:p w14:paraId="1DEE1C0E" w14:textId="6CAFE6C2" w:rsidR="009B4BF4" w:rsidRDefault="00896B30">
      <w:pPr>
        <w:rPr>
          <w:del w:id="5349" w:author="Abbvie 2" w:date="2025-05-12T10:50:00Z"/>
          <w:lang w:val="et-EE"/>
        </w:rPr>
      </w:pPr>
      <w:del w:id="5350" w:author="Abbvie 2" w:date="2025-05-12T10:50:00Z">
        <w:r>
          <w:rPr>
            <w:lang w:val="et-EE"/>
          </w:rPr>
          <w:delText>Autoantikehade leidu seerumiproovides uuriti reumatoidartriidi uuringutes I…V mitmel ajahetkel. Nendes uuringutes täheldati 24. nädalal antinukleaarsete antikehade positiivseid tiitreid 11,9% Humira’t saanud ja 8,1% platseebot ja kontrollravi</w:delText>
        </w:r>
        <w:r w:rsidR="009467E9">
          <w:rPr>
            <w:lang w:val="et-EE"/>
          </w:rPr>
          <w:delText>mit</w:delText>
        </w:r>
        <w:r>
          <w:rPr>
            <w:lang w:val="et-EE"/>
          </w:rPr>
          <w:delText xml:space="preserve"> saanud patsientidest, kellel </w:delText>
        </w:r>
        <w:r w:rsidR="00DF3712">
          <w:rPr>
            <w:lang w:val="et-EE"/>
          </w:rPr>
          <w:delText>antikehad enne uuringut puudusid</w:delText>
        </w:r>
        <w:r>
          <w:rPr>
            <w:lang w:val="et-EE"/>
          </w:rPr>
          <w:delText>. 3441</w:delText>
        </w:r>
        <w:r w:rsidR="00DF3712">
          <w:rPr>
            <w:lang w:val="et-EE"/>
          </w:rPr>
          <w:delText xml:space="preserve"> patsiendist, keda raviti Humira’ga</w:delText>
        </w:r>
        <w:r>
          <w:rPr>
            <w:lang w:val="et-EE"/>
          </w:rPr>
          <w:delText xml:space="preserve"> kõigist reumatoidartriidi ja psoriaatilise artriidi </w:delText>
        </w:r>
        <w:r w:rsidR="00DF3712">
          <w:rPr>
            <w:lang w:val="et-EE"/>
          </w:rPr>
          <w:delText>kahel</w:delText>
        </w:r>
        <w:r>
          <w:rPr>
            <w:lang w:val="et-EE"/>
          </w:rPr>
          <w:delText xml:space="preserve"> ilmnesid esmaselt tekkinud luupusetaolisele sündroomile viitavad kliinilised nähud. Patsiendid paranesid pärast ravi ärajätmist. Ühelgi patsiendil ei tekkinud luupusnefriiti ega kesknärvisüsteemi sümptomeid.</w:delText>
        </w:r>
      </w:del>
    </w:p>
    <w:p w14:paraId="52B71243" w14:textId="333487A7" w:rsidR="009B4BF4" w:rsidRDefault="009B4BF4">
      <w:pPr>
        <w:ind w:left="567" w:hanging="567"/>
        <w:rPr>
          <w:del w:id="5351" w:author="Abbvie 2" w:date="2025-05-12T10:50:00Z"/>
          <w:lang w:val="et-EE"/>
        </w:rPr>
      </w:pPr>
    </w:p>
    <w:p w14:paraId="54447D20" w14:textId="4CBDE3E1" w:rsidR="009B4BF4" w:rsidRDefault="00896B30">
      <w:pPr>
        <w:rPr>
          <w:del w:id="5352" w:author="Abbvie 2" w:date="2025-05-12T10:50:00Z"/>
          <w:i/>
          <w:lang w:val="et-EE"/>
        </w:rPr>
      </w:pPr>
      <w:del w:id="5353" w:author="Abbvie 2" w:date="2025-05-12T10:50:00Z">
        <w:r>
          <w:rPr>
            <w:i/>
            <w:lang w:val="et-EE"/>
          </w:rPr>
          <w:delText>Maksa ja sapiteede reaktsioonid</w:delText>
        </w:r>
      </w:del>
    </w:p>
    <w:p w14:paraId="6281229E" w14:textId="2BDC152B" w:rsidR="009B4BF4" w:rsidRDefault="009B4BF4">
      <w:pPr>
        <w:ind w:left="567" w:hanging="567"/>
        <w:rPr>
          <w:del w:id="5354" w:author="Abbvie 2" w:date="2025-05-12T10:50:00Z"/>
          <w:u w:val="single"/>
          <w:lang w:val="et-EE"/>
        </w:rPr>
      </w:pPr>
    </w:p>
    <w:p w14:paraId="0F19FA1E" w14:textId="2952E069" w:rsidR="009B4BF4" w:rsidRDefault="00896B30">
      <w:pPr>
        <w:rPr>
          <w:del w:id="5355" w:author="Abbvie 2" w:date="2025-05-12T10:50:00Z"/>
          <w:lang w:val="et-EE"/>
        </w:rPr>
      </w:pPr>
      <w:del w:id="5356" w:author="Abbvie 2" w:date="2025-05-12T10:50:00Z">
        <w:r>
          <w:rPr>
            <w:lang w:val="et-EE"/>
          </w:rPr>
          <w:delText xml:space="preserve">Humira </w:delText>
        </w:r>
        <w:r w:rsidR="00006CCC" w:rsidRPr="00006CCC">
          <w:rPr>
            <w:lang w:val="et-EE"/>
          </w:rPr>
          <w:delText>III</w:delText>
        </w:r>
        <w:r>
          <w:rPr>
            <w:lang w:val="et-EE"/>
          </w:rPr>
          <w:delText xml:space="preserve"> faasi </w:delText>
        </w:r>
        <w:r w:rsidR="00CD453A">
          <w:rPr>
            <w:lang w:val="et-EE"/>
          </w:rPr>
          <w:delText xml:space="preserve">kontrolliga </w:delText>
        </w:r>
        <w:r>
          <w:rPr>
            <w:lang w:val="et-EE"/>
          </w:rPr>
          <w:delText>uuringutes reumatoidartriidi ja psoriaatilise artriidiga patsientidel, mille kontrollperioodi kestus oli vahemikus 4…104 nädalat, esines ALAT aktiivsuse tõus ≥ 3 korda üle normi ülemise piiri 3,7% Humira’ga ja 1,6% kontrollravimiga ravitud patsientidel.</w:delText>
        </w:r>
      </w:del>
    </w:p>
    <w:p w14:paraId="729D07E5" w14:textId="6B77F083" w:rsidR="009B4BF4" w:rsidRDefault="009B4BF4">
      <w:pPr>
        <w:rPr>
          <w:del w:id="5357" w:author="Abbvie 2" w:date="2025-05-12T10:50:00Z"/>
          <w:i/>
          <w:lang w:val="et-EE"/>
        </w:rPr>
      </w:pPr>
    </w:p>
    <w:p w14:paraId="0D44C279" w14:textId="15A85379" w:rsidR="009B4BF4" w:rsidRDefault="00896B30">
      <w:pPr>
        <w:rPr>
          <w:del w:id="5358" w:author="Abbvie 2" w:date="2025-05-12T10:50:00Z"/>
          <w:lang w:val="et-EE"/>
        </w:rPr>
      </w:pPr>
      <w:del w:id="5359" w:author="Abbvie 2" w:date="2025-05-12T10:50:00Z">
        <w:r>
          <w:rPr>
            <w:lang w:val="et-EE"/>
          </w:rPr>
          <w:delText>Humira III faasi kontrolli</w:delText>
        </w:r>
        <w:r w:rsidR="004A1ADE">
          <w:rPr>
            <w:lang w:val="et-EE"/>
          </w:rPr>
          <w:delText>ga</w:delText>
        </w:r>
        <w:r>
          <w:rPr>
            <w:lang w:val="et-EE"/>
          </w:rPr>
          <w:delText xml:space="preserve"> uuringutes juveniilse polüartikulaarse idiopaatilise artriidiga 4</w:delText>
        </w:r>
        <w:r w:rsidR="00CA2754">
          <w:rPr>
            <w:lang w:val="et-EE"/>
          </w:rPr>
          <w:delText xml:space="preserve">- kuni </w:delText>
        </w:r>
        <w:r>
          <w:rPr>
            <w:lang w:val="et-EE"/>
          </w:rPr>
          <w:delText>17</w:delText>
        </w:r>
        <w:r>
          <w:rPr>
            <w:lang w:val="et-EE"/>
          </w:rPr>
          <w:noBreakHyphen/>
          <w:delText>aastastel patsientidel ja entesiidiga seotud artriidiga 6</w:delText>
        </w:r>
        <w:r w:rsidR="001F0DA5">
          <w:rPr>
            <w:lang w:val="et-EE"/>
          </w:rPr>
          <w:delText xml:space="preserve">- kuni </w:delText>
        </w:r>
        <w:r>
          <w:rPr>
            <w:lang w:val="et-EE"/>
          </w:rPr>
          <w:delText>17</w:delText>
        </w:r>
        <w:r>
          <w:rPr>
            <w:lang w:val="et-EE"/>
          </w:rPr>
          <w:noBreakHyphen/>
          <w:delText>aastastel patsientidel esines ALAT aktiivsuse tõusu ≥ 3 korda üle normi ülemise piiri 6,1% Humira-ravi saanutest ja 1,3% kontrollrühma patsientidest. ALAT aktiivsuse tõus esines enamasti siis, kui samaaegselt kasutati metotreksaati. Humira III faasi uuringus juveniilse polüartikulaarse idiopaatilise artriidiga 2 kuni alla 4</w:delText>
        </w:r>
        <w:r>
          <w:rPr>
            <w:lang w:val="et-EE"/>
          </w:rPr>
          <w:noBreakHyphen/>
          <w:delText>aastastel patsientidel ALAT aktiivsuse tõusu ≥ 3 korda üle normi ülemise piiri ei esinenud.</w:delText>
        </w:r>
      </w:del>
    </w:p>
    <w:p w14:paraId="21E54D30" w14:textId="75970306" w:rsidR="009B4BF4" w:rsidRDefault="009B4BF4">
      <w:pPr>
        <w:rPr>
          <w:del w:id="5360" w:author="Abbvie 2" w:date="2025-05-12T10:50:00Z"/>
          <w:lang w:val="et-EE"/>
        </w:rPr>
      </w:pPr>
    </w:p>
    <w:p w14:paraId="74CEEADF" w14:textId="53F8FCF4" w:rsidR="009B4BF4" w:rsidRDefault="00896B30">
      <w:pPr>
        <w:rPr>
          <w:del w:id="5361" w:author="Abbvie 2" w:date="2025-05-12T10:50:00Z"/>
          <w:lang w:val="et-EE"/>
        </w:rPr>
      </w:pPr>
      <w:del w:id="5362" w:author="Abbvie 2" w:date="2025-05-12T10:50:00Z">
        <w:r>
          <w:rPr>
            <w:lang w:val="et-EE"/>
          </w:rPr>
          <w:delText xml:space="preserve">Humira </w:delText>
        </w:r>
        <w:r w:rsidR="00006CCC" w:rsidRPr="00006CCC">
          <w:rPr>
            <w:lang w:val="et-EE"/>
          </w:rPr>
          <w:delText>III</w:delText>
        </w:r>
        <w:r>
          <w:rPr>
            <w:lang w:val="et-EE"/>
          </w:rPr>
          <w:delText> faasi</w:delText>
        </w:r>
        <w:r w:rsidR="00CD453A">
          <w:rPr>
            <w:lang w:val="et-EE"/>
          </w:rPr>
          <w:delText xml:space="preserve"> kontrolliga</w:delText>
        </w:r>
        <w:r>
          <w:rPr>
            <w:lang w:val="et-EE"/>
          </w:rPr>
          <w:delText xml:space="preserve"> uuringutes Crohni tõve ja haavandilise koliidiga patsientidel, mille kontrollperioodi kestus oli vahemikus 4…52 nädalat, esines ALAT aktiivsuse tõus ≥ 3 korda üle normi ülemise piiri 0,9% Humira’ga ja 0,9% kontrollravimiga ravitud patsientide</w:delText>
        </w:r>
        <w:r w:rsidR="00430641">
          <w:rPr>
            <w:lang w:val="et-EE"/>
          </w:rPr>
          <w:delText>st</w:delText>
        </w:r>
        <w:r>
          <w:rPr>
            <w:lang w:val="et-EE"/>
          </w:rPr>
          <w:delText>.</w:delText>
        </w:r>
      </w:del>
    </w:p>
    <w:p w14:paraId="4115754E" w14:textId="120CF9EE" w:rsidR="009B4BF4" w:rsidRDefault="009B4BF4">
      <w:pPr>
        <w:rPr>
          <w:del w:id="5363" w:author="Abbvie 2" w:date="2025-05-12T10:50:00Z"/>
          <w:lang w:val="et-EE"/>
        </w:rPr>
      </w:pPr>
    </w:p>
    <w:p w14:paraId="6F421AC2" w14:textId="42616CF5" w:rsidR="009B4BF4" w:rsidRDefault="00896B30">
      <w:pPr>
        <w:rPr>
          <w:del w:id="5364" w:author="Abbvie 2" w:date="2025-05-12T10:50:00Z"/>
          <w:lang w:val="et-EE"/>
        </w:rPr>
      </w:pPr>
      <w:del w:id="5365" w:author="Abbvie 2" w:date="2025-05-12T10:50:00Z">
        <w:r>
          <w:rPr>
            <w:lang w:val="et-EE"/>
          </w:rPr>
          <w:delText xml:space="preserve">Humira </w:delText>
        </w:r>
        <w:r w:rsidR="00006CCC" w:rsidRPr="00006CCC">
          <w:rPr>
            <w:lang w:val="et-EE"/>
          </w:rPr>
          <w:delText>III</w:delText>
        </w:r>
        <w:r>
          <w:rPr>
            <w:lang w:val="et-EE"/>
          </w:rPr>
          <w:delText>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w:delText>
        </w:r>
        <w:r w:rsidR="00430641">
          <w:rPr>
            <w:lang w:val="et-EE"/>
          </w:rPr>
          <w:delText>st</w:delText>
        </w:r>
        <w:r>
          <w:rPr>
            <w:lang w:val="et-EE"/>
          </w:rPr>
          <w:delText>, kellest 4 said ravi alguses samaaegselt immunosupressante.</w:delText>
        </w:r>
      </w:del>
    </w:p>
    <w:p w14:paraId="5609741E" w14:textId="2E9DDA7B" w:rsidR="009B4BF4" w:rsidRDefault="009B4BF4">
      <w:pPr>
        <w:rPr>
          <w:del w:id="5366" w:author="Abbvie 2" w:date="2025-05-12T10:50:00Z"/>
          <w:lang w:val="et-EE"/>
        </w:rPr>
      </w:pPr>
    </w:p>
    <w:p w14:paraId="43B8959D" w14:textId="7FF075A6" w:rsidR="009B4BF4" w:rsidRDefault="00896B30">
      <w:pPr>
        <w:rPr>
          <w:del w:id="5367" w:author="Abbvie 2" w:date="2025-05-12T10:50:00Z"/>
          <w:lang w:val="et-EE"/>
        </w:rPr>
      </w:pPr>
      <w:del w:id="5368" w:author="Abbvie 2" w:date="2025-05-12T10:50:00Z">
        <w:r>
          <w:rPr>
            <w:lang w:val="et-EE"/>
          </w:rPr>
          <w:delText>Humira III faasi</w:delText>
        </w:r>
        <w:r w:rsidR="00CD453A">
          <w:rPr>
            <w:lang w:val="et-EE"/>
          </w:rPr>
          <w:delText xml:space="preserve"> kontrolliga</w:delText>
        </w:r>
        <w:r>
          <w:rPr>
            <w:lang w:val="et-EE"/>
          </w:rPr>
          <w:delText xml:space="preserve"> uuringutes naastulise psoriaasiga patsientidel, mille kontrollperioodi kestus oli vahemikus 12…24 nädalat, esines ALAT aktiivsuse tõus ≥ 3 korda üle normi ülemise piiri 1,8% Humira’ga ja 1,8% kontrollravimiga ravitud patsientide</w:delText>
        </w:r>
        <w:r w:rsidR="00430641">
          <w:rPr>
            <w:lang w:val="et-EE"/>
          </w:rPr>
          <w:delText>st</w:delText>
        </w:r>
        <w:r>
          <w:rPr>
            <w:lang w:val="et-EE"/>
          </w:rPr>
          <w:delText>.</w:delText>
        </w:r>
      </w:del>
    </w:p>
    <w:p w14:paraId="1B508566" w14:textId="46DE6A80" w:rsidR="009B4BF4" w:rsidRDefault="009B4BF4">
      <w:pPr>
        <w:rPr>
          <w:del w:id="5369" w:author="Abbvie 2" w:date="2025-05-12T10:50:00Z"/>
          <w:lang w:val="et-EE"/>
        </w:rPr>
      </w:pPr>
    </w:p>
    <w:p w14:paraId="7B1A59F7" w14:textId="236E98B2" w:rsidR="009B4BF4" w:rsidRDefault="00896B30">
      <w:pPr>
        <w:rPr>
          <w:del w:id="5370" w:author="Abbvie 2" w:date="2025-05-12T10:50:00Z"/>
          <w:lang w:val="et-EE"/>
        </w:rPr>
      </w:pPr>
      <w:del w:id="5371" w:author="Abbvie 2" w:date="2025-05-12T10:50:00Z">
        <w:r>
          <w:rPr>
            <w:lang w:val="et-EE"/>
          </w:rPr>
          <w:delText>ALAT aktiivsuse tõusu ≥ 3 korda üle normi ülemise piiri ei esinenud Humira III faasi uuringus naastulise psoriaasiga lastel.</w:delText>
        </w:r>
      </w:del>
    </w:p>
    <w:p w14:paraId="3CFA569C" w14:textId="64E4B55C" w:rsidR="009B4BF4" w:rsidRDefault="009B4BF4">
      <w:pPr>
        <w:rPr>
          <w:del w:id="5372" w:author="Abbvie 2" w:date="2025-05-12T10:50:00Z"/>
          <w:lang w:val="et-EE"/>
        </w:rPr>
      </w:pPr>
    </w:p>
    <w:p w14:paraId="6AD97E81" w14:textId="3F73B651" w:rsidR="009B4BF4" w:rsidRDefault="00896B30">
      <w:pPr>
        <w:rPr>
          <w:del w:id="5373" w:author="Abbvie 2" w:date="2025-05-12T10:50:00Z"/>
          <w:lang w:val="et-EE"/>
        </w:rPr>
      </w:pPr>
      <w:del w:id="5374" w:author="Abbvie 2" w:date="2025-05-12T10:50:00Z">
        <w:r>
          <w:rPr>
            <w:lang w:val="et-EE"/>
          </w:rPr>
          <w:delText>Humira kontrolli</w:delText>
        </w:r>
        <w:r w:rsidR="00CD453A">
          <w:rPr>
            <w:lang w:val="et-EE"/>
          </w:rPr>
          <w:delText>ga</w:delText>
        </w:r>
        <w:r>
          <w:rPr>
            <w:lang w:val="et-EE"/>
          </w:rPr>
          <w:delText xml:space="preserve"> kliinilistes uuringutes (algannus 0</w:delText>
        </w:r>
        <w:r>
          <w:rPr>
            <w:lang w:val="et-EE"/>
          </w:rPr>
          <w:noBreakHyphen/>
          <w:delText xml:space="preserve">nädalal 160 mg ja 2. nädalal 80 mg, järgnevalt 40 mg igal nädalal, alates 4. nädalast) </w:delText>
        </w:r>
        <w:r w:rsidR="00F61EF1" w:rsidRPr="00CD2D95">
          <w:rPr>
            <w:iCs/>
            <w:lang w:val="et-EE"/>
          </w:rPr>
          <w:delText>mädase hidradeniid</w:delText>
        </w:r>
        <w:r w:rsidR="00770808" w:rsidRPr="00CD2D95">
          <w:rPr>
            <w:iCs/>
            <w:lang w:val="et-EE"/>
          </w:rPr>
          <w:delText>iga</w:delText>
        </w:r>
        <w:r w:rsidR="00770808">
          <w:rPr>
            <w:i/>
            <w:lang w:val="et-EE"/>
          </w:rPr>
          <w:delText xml:space="preserve"> </w:delText>
        </w:r>
        <w:r>
          <w:rPr>
            <w:lang w:val="et-EE"/>
          </w:rPr>
          <w:delText>patsientidel, kontrollperioodi kestusega 12...16 nädalani esines ALAT aktiivsuse tõus ≥ 3 korda üle normi ülemise piiri 0,3%</w:delText>
        </w:r>
        <w:r>
          <w:rPr>
            <w:lang w:val="et-EE"/>
          </w:rPr>
          <w:noBreakHyphen/>
          <w:delText>l Humira’ga ja 0,6%</w:delText>
        </w:r>
        <w:r>
          <w:rPr>
            <w:lang w:val="et-EE"/>
          </w:rPr>
          <w:noBreakHyphen/>
          <w:delText>l kontrollravimiga ravitud patsientidel.</w:delText>
        </w:r>
      </w:del>
    </w:p>
    <w:p w14:paraId="34D700EB" w14:textId="5526157F" w:rsidR="009B4BF4" w:rsidRDefault="009B4BF4">
      <w:pPr>
        <w:rPr>
          <w:del w:id="5375" w:author="Abbvie 2" w:date="2025-05-12T10:50:00Z"/>
          <w:lang w:val="et-EE"/>
        </w:rPr>
      </w:pPr>
    </w:p>
    <w:p w14:paraId="374AFA22" w14:textId="675036AF" w:rsidR="009B4BF4" w:rsidRDefault="00896B30">
      <w:pPr>
        <w:rPr>
          <w:del w:id="5376" w:author="Abbvie 2" w:date="2025-05-12T10:50:00Z"/>
          <w:iCs/>
          <w:szCs w:val="20"/>
          <w:lang w:val="et-EE"/>
        </w:rPr>
      </w:pPr>
      <w:bookmarkStart w:id="5377" w:name="_Hlk495239195"/>
      <w:del w:id="5378" w:author="Abbvie 2" w:date="2025-05-12T10:50:00Z">
        <w:r>
          <w:rPr>
            <w:lang w:val="et-EE"/>
          </w:rPr>
          <w:delText>Humira kontrolli</w:delText>
        </w:r>
        <w:r w:rsidR="00CD453A">
          <w:rPr>
            <w:lang w:val="et-EE"/>
          </w:rPr>
          <w:delText>ga</w:delText>
        </w:r>
        <w:r>
          <w:rPr>
            <w:lang w:val="et-EE"/>
          </w:rPr>
          <w:delText xml:space="preserve"> uuringutes (algannus 80 mg 0</w:delText>
        </w:r>
        <w:r>
          <w:rPr>
            <w:lang w:val="et-EE"/>
          </w:rPr>
          <w:noBreakHyphen/>
          <w:delText xml:space="preserve">nädalal, millele järgnes 40 mg manustamine igal teisel nädalal alates 1. nädalast) uveiidiga </w:delText>
        </w:r>
        <w:r w:rsidR="005618F1">
          <w:rPr>
            <w:lang w:val="et-EE"/>
          </w:rPr>
          <w:delText xml:space="preserve">täiskasvanud </w:delText>
        </w:r>
        <w:r>
          <w:rPr>
            <w:lang w:val="et-EE"/>
          </w:rPr>
          <w:delText>patsientidel kestusega kuni 80 nädalat, kus kokkupuute kestuse mediaan oli 166,5 päeva ja 105,0 päeva vastavalt Humira</w:delText>
        </w:r>
        <w:r>
          <w:rPr>
            <w:lang w:val="et-EE"/>
          </w:rPr>
          <w:noBreakHyphen/>
          <w:delText xml:space="preserve">ravi saanud ja kontrollrühma patsientidel, tekkis ALAT aktiivsuse suurenemine </w:delText>
        </w:r>
        <w:r>
          <w:rPr>
            <w:iCs/>
            <w:szCs w:val="20"/>
            <w:lang w:val="et-EE"/>
          </w:rPr>
          <w:delText>≥ 3 korda üle normi ülemise piiri 2,4% Humira’ga ravitud ja 2,4% kontrollrühma patsientidest.</w:delText>
        </w:r>
      </w:del>
    </w:p>
    <w:p w14:paraId="526ABE1F" w14:textId="0B4ECC2B" w:rsidR="00EE43BF" w:rsidRDefault="00EE43BF">
      <w:pPr>
        <w:rPr>
          <w:del w:id="5379" w:author="Abbvie 2" w:date="2025-05-12T10:50:00Z"/>
          <w:iCs/>
          <w:szCs w:val="20"/>
          <w:lang w:val="et-EE"/>
        </w:rPr>
      </w:pPr>
    </w:p>
    <w:p w14:paraId="640C87F2" w14:textId="6C0096A6" w:rsidR="00CD2D95" w:rsidRDefault="00896B30" w:rsidP="00CD2D95">
      <w:pPr>
        <w:rPr>
          <w:del w:id="5380" w:author="Abbvie 2" w:date="2025-05-12T10:50:00Z"/>
          <w:lang w:val="et-EE"/>
        </w:rPr>
      </w:pPr>
      <w:del w:id="5381" w:author="Abbvie 2" w:date="2025-05-12T10:50:00Z">
        <w:r w:rsidRPr="00CD2D95">
          <w:rPr>
            <w:rStyle w:val="normaltextrun"/>
            <w:shd w:val="clear" w:color="auto" w:fill="FFFFFF"/>
            <w:lang w:val="et-EE"/>
          </w:rPr>
          <w:delText>Humira III faasi kontrolli</w:delText>
        </w:r>
        <w:r w:rsidR="00E1166B">
          <w:rPr>
            <w:rStyle w:val="normaltextrun"/>
            <w:shd w:val="clear" w:color="auto" w:fill="FFFFFF"/>
            <w:lang w:val="et-EE"/>
          </w:rPr>
          <w:delText>ga</w:delText>
        </w:r>
        <w:r w:rsidRPr="00CD2D95">
          <w:rPr>
            <w:rStyle w:val="normaltextrun"/>
            <w:shd w:val="clear" w:color="auto" w:fill="FFFFFF"/>
            <w:lang w:val="et-EE"/>
          </w:rPr>
          <w:delText xml:space="preserve">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 esines ALAT aktiivsuse </w:delText>
        </w:r>
        <w:r w:rsidR="004F1E89">
          <w:rPr>
            <w:rStyle w:val="normaltextrun"/>
            <w:shd w:val="clear" w:color="auto" w:fill="FFFFFF"/>
            <w:lang w:val="et-EE"/>
          </w:rPr>
          <w:delText>suurenemine</w:delText>
        </w:r>
        <w:r w:rsidRPr="00CD2D95">
          <w:rPr>
            <w:rStyle w:val="normaltextrun"/>
            <w:shd w:val="clear" w:color="auto" w:fill="FFFFFF"/>
            <w:lang w:val="et-EE"/>
          </w:rPr>
          <w:delText xml:space="preserve"> ≥ 3 korda üle normi ülemise piiri 1,1% (1/93) patsientidest.</w:delText>
        </w:r>
      </w:del>
    </w:p>
    <w:bookmarkEnd w:id="5377"/>
    <w:p w14:paraId="4FC84334" w14:textId="1C6D60C8" w:rsidR="009B4BF4" w:rsidRDefault="009B4BF4">
      <w:pPr>
        <w:rPr>
          <w:del w:id="5382" w:author="Abbvie 2" w:date="2025-05-12T10:50:00Z"/>
          <w:lang w:val="et-EE"/>
        </w:rPr>
      </w:pPr>
    </w:p>
    <w:p w14:paraId="50C6F822" w14:textId="417CBD01" w:rsidR="009B4BF4" w:rsidRDefault="00896B30">
      <w:pPr>
        <w:rPr>
          <w:del w:id="5383" w:author="Abbvie 2" w:date="2025-05-12T10:50:00Z"/>
          <w:lang w:val="et-EE"/>
        </w:rPr>
      </w:pPr>
      <w:del w:id="5384" w:author="Abbvie 2" w:date="2025-05-12T10:50:00Z">
        <w:r>
          <w:rPr>
            <w:lang w:val="et-EE"/>
          </w:rPr>
          <w:delText xml:space="preserve">Kõikide näidustuste korral olid kliinilistes uuringutes tõusnud ALAT aktiivsusega patsiendid asümptomaatilised ning enamikul juhtudel oli tõus mööduv ja taandus ravi jätkamisel. Samas, turuletulekujärgselt on adalimumabi saavatel patsientidel teatatud </w:delText>
        </w:r>
        <w:r w:rsidR="00430641">
          <w:rPr>
            <w:lang w:val="et-EE"/>
          </w:rPr>
          <w:delText xml:space="preserve">nii </w:delText>
        </w:r>
        <w:r>
          <w:rPr>
            <w:lang w:val="et-EE"/>
          </w:rPr>
          <w:delText>maksapuudulikkusest kui ka vähem rasketest maksafunktsiooni häiretest, mis võivad eelneda maksapuudulikkusele, nt hepatiit, sh autoimmuunhepatiit.</w:delText>
        </w:r>
      </w:del>
    </w:p>
    <w:p w14:paraId="7C2A0CCF" w14:textId="696B969E" w:rsidR="009B4BF4" w:rsidRDefault="009B4BF4">
      <w:pPr>
        <w:rPr>
          <w:del w:id="5385" w:author="Abbvie 2" w:date="2025-05-12T10:50:00Z"/>
          <w:lang w:val="et-EE"/>
        </w:rPr>
      </w:pPr>
    </w:p>
    <w:p w14:paraId="743A66F2" w14:textId="35667755" w:rsidR="009B4BF4" w:rsidRDefault="00896B30">
      <w:pPr>
        <w:keepNext/>
        <w:rPr>
          <w:del w:id="5386" w:author="Abbvie 2" w:date="2025-05-12T10:50:00Z"/>
          <w:u w:val="single"/>
          <w:lang w:val="et-EE"/>
        </w:rPr>
      </w:pPr>
      <w:del w:id="5387" w:author="Abbvie 2" w:date="2025-05-12T10:50:00Z">
        <w:r>
          <w:rPr>
            <w:u w:val="single"/>
            <w:lang w:val="et-EE"/>
          </w:rPr>
          <w:delText>Samaaegne ravi asatiopriini/6</w:delText>
        </w:r>
        <w:r>
          <w:rPr>
            <w:u w:val="single"/>
            <w:lang w:val="et-EE"/>
          </w:rPr>
          <w:noBreakHyphen/>
          <w:delText xml:space="preserve">merkaptopuriiniga </w:delText>
        </w:r>
      </w:del>
    </w:p>
    <w:p w14:paraId="7F8C3497" w14:textId="36FCBAA4" w:rsidR="009B4BF4" w:rsidRDefault="009B4BF4">
      <w:pPr>
        <w:keepNext/>
        <w:rPr>
          <w:del w:id="5388" w:author="Abbvie 2" w:date="2025-05-12T10:50:00Z"/>
          <w:lang w:val="et-EE"/>
        </w:rPr>
      </w:pPr>
    </w:p>
    <w:p w14:paraId="40CA8D9A" w14:textId="0CBAA806" w:rsidR="009B4BF4" w:rsidRDefault="00896B30">
      <w:pPr>
        <w:rPr>
          <w:del w:id="5389" w:author="Abbvie 2" w:date="2025-05-12T10:50:00Z"/>
          <w:lang w:val="et-EE"/>
        </w:rPr>
      </w:pPr>
      <w:del w:id="5390" w:author="Abbvie 2" w:date="2025-05-12T10:50:00Z">
        <w:r>
          <w:rPr>
            <w:lang w:val="et-EE"/>
          </w:rPr>
          <w:delText>Crohni tõve uuringutes täiskasvanutel täheldati Humira ja asatiopriini/6</w:delText>
        </w:r>
        <w:r>
          <w:rPr>
            <w:lang w:val="et-EE"/>
          </w:rPr>
          <w:noBreakHyphen/>
          <w:delText>merkaptopuriini kombinatsiooni korral pahaloomuliste ja raskete infektsioossete kõrvaltoimete suuremat esinemissagedust kui ainult Humira kasutamise korral.</w:delText>
        </w:r>
      </w:del>
    </w:p>
    <w:p w14:paraId="35A71374" w14:textId="6FCC95BD" w:rsidR="009B4BF4" w:rsidRDefault="009B4BF4">
      <w:pPr>
        <w:rPr>
          <w:del w:id="5391" w:author="Abbvie 2" w:date="2025-05-12T10:50:00Z"/>
          <w:lang w:val="et-EE"/>
        </w:rPr>
      </w:pPr>
    </w:p>
    <w:p w14:paraId="65A2200E" w14:textId="1774BD3E" w:rsidR="009B4BF4" w:rsidRDefault="00896B30">
      <w:pPr>
        <w:rPr>
          <w:del w:id="5392" w:author="Abbvie 2" w:date="2025-05-12T10:50:00Z"/>
          <w:u w:val="single"/>
          <w:lang w:val="et-EE"/>
        </w:rPr>
      </w:pPr>
      <w:del w:id="5393" w:author="Abbvie 2" w:date="2025-05-12T10:50:00Z">
        <w:r>
          <w:rPr>
            <w:u w:val="single"/>
            <w:lang w:val="et-EE"/>
          </w:rPr>
          <w:delText>Võimalikest kõrvaltoimetest teavitamine</w:delText>
        </w:r>
      </w:del>
    </w:p>
    <w:p w14:paraId="17B4ADE7" w14:textId="748CB382" w:rsidR="009B4BF4" w:rsidRDefault="009B4BF4">
      <w:pPr>
        <w:rPr>
          <w:del w:id="5394" w:author="Abbvie 2" w:date="2025-05-12T10:50:00Z"/>
          <w:lang w:val="et-EE"/>
        </w:rPr>
      </w:pPr>
    </w:p>
    <w:p w14:paraId="09803137" w14:textId="64F6149F" w:rsidR="009B4BF4" w:rsidRDefault="00896B30">
      <w:pPr>
        <w:rPr>
          <w:del w:id="5395" w:author="Abbvie 2" w:date="2025-05-12T10:50:00Z"/>
          <w:lang w:val="et-EE"/>
        </w:rPr>
      </w:pPr>
      <w:del w:id="5396" w:author="Abbvie 2" w:date="2025-05-12T10:50:00Z">
        <w:r>
          <w:rPr>
            <w:lang w:val="et-EE"/>
          </w:rPr>
          <w:delText xml:space="preserve">Ravimi võimalikest kõrvaltoimetest on oluline teavitada ka pärast ravimi müügiloa väljastamist. See võimaldab jätkuvalt hinnata ravimi kasu/riski suhet. Tervishoiutöötajatel palutakse teavitada kõigist võimalikest kõrvaltoimetest </w:delText>
        </w:r>
        <w:r>
          <w:rPr>
            <w:highlight w:val="lightGray"/>
            <w:lang w:val="et-EE"/>
          </w:rPr>
          <w:delText xml:space="preserve">riikliku teavitamissüsteemi, mis on loetletud </w:delText>
        </w:r>
        <w:r>
          <w:fldChar w:fldCharType="begin"/>
        </w:r>
        <w:r>
          <w:delInstrText>HYPERLINK "http://www.ema.europa.eu/docs/en_GB/document_library/Template_or_form/2013/03/WC500139752.doc"</w:delInstrText>
        </w:r>
        <w:r>
          <w:fldChar w:fldCharType="separate"/>
        </w:r>
        <w:r>
          <w:rPr>
            <w:rStyle w:val="Hyperlink"/>
            <w:highlight w:val="lightGray"/>
            <w:lang w:val="et-EE"/>
          </w:rPr>
          <w:delText>V lisas</w:delText>
        </w:r>
        <w:r>
          <w:fldChar w:fldCharType="end"/>
        </w:r>
        <w:r>
          <w:rPr>
            <w:highlight w:val="lightGray"/>
            <w:lang w:val="et-EE"/>
          </w:rPr>
          <w:delText>,</w:delText>
        </w:r>
        <w:r>
          <w:rPr>
            <w:lang w:val="et-EE"/>
          </w:rPr>
          <w:delText xml:space="preserve"> kaudu.</w:delText>
        </w:r>
      </w:del>
    </w:p>
    <w:p w14:paraId="15ECCA99" w14:textId="4F82023C" w:rsidR="009B4BF4" w:rsidRDefault="009B4BF4">
      <w:pPr>
        <w:rPr>
          <w:del w:id="5397" w:author="Abbvie 2" w:date="2025-05-12T10:50:00Z"/>
          <w:lang w:val="et-EE"/>
        </w:rPr>
      </w:pPr>
    </w:p>
    <w:p w14:paraId="38250B3A" w14:textId="172FC485" w:rsidR="009B4BF4" w:rsidRDefault="00896B30">
      <w:pPr>
        <w:ind w:left="567" w:hanging="567"/>
        <w:rPr>
          <w:del w:id="5398" w:author="Abbvie 2" w:date="2025-05-12T10:50:00Z"/>
          <w:lang w:val="et-EE"/>
        </w:rPr>
      </w:pPr>
      <w:del w:id="5399" w:author="Abbvie 2" w:date="2025-05-12T10:50:00Z">
        <w:r>
          <w:rPr>
            <w:b/>
            <w:lang w:val="et-EE"/>
          </w:rPr>
          <w:delText>4.9</w:delText>
        </w:r>
        <w:r>
          <w:rPr>
            <w:b/>
            <w:lang w:val="et-EE"/>
          </w:rPr>
          <w:tab/>
          <w:delText>Üleannustamine</w:delText>
        </w:r>
      </w:del>
    </w:p>
    <w:p w14:paraId="002C7A07" w14:textId="1E92D0A0" w:rsidR="009B4BF4" w:rsidRDefault="009B4BF4">
      <w:pPr>
        <w:rPr>
          <w:del w:id="5400" w:author="Abbvie 2" w:date="2025-05-12T10:50:00Z"/>
          <w:lang w:val="et-EE"/>
        </w:rPr>
      </w:pPr>
    </w:p>
    <w:p w14:paraId="45521CBC" w14:textId="7F6FBDCD" w:rsidR="009B4BF4" w:rsidRDefault="00896B30">
      <w:pPr>
        <w:rPr>
          <w:del w:id="5401" w:author="Abbvie 2" w:date="2025-05-12T10:50:00Z"/>
          <w:lang w:val="et-EE"/>
        </w:rPr>
      </w:pPr>
      <w:del w:id="5402" w:author="Abbvie 2" w:date="2025-05-12T10:50:00Z">
        <w:r>
          <w:rPr>
            <w:lang w:val="et-EE"/>
          </w:rPr>
          <w:delText>Kliinilistes uuringutes ei täheldatud annust piiravat toksilisust. Suurim uuritud annus on olnud korduvalt veeni manustatud 10 mg/kg, mis on ligikaudu 15</w:delText>
        </w:r>
        <w:r>
          <w:rPr>
            <w:lang w:val="et-EE"/>
          </w:rPr>
          <w:noBreakHyphen/>
          <w:delText>kordne soovitatav annus.</w:delText>
        </w:r>
      </w:del>
    </w:p>
    <w:p w14:paraId="7A2528FE" w14:textId="7CD16292" w:rsidR="009B4BF4" w:rsidRDefault="009B4BF4">
      <w:pPr>
        <w:rPr>
          <w:del w:id="5403" w:author="Abbvie 2" w:date="2025-05-12T10:50:00Z"/>
          <w:lang w:val="et-EE"/>
        </w:rPr>
      </w:pPr>
    </w:p>
    <w:p w14:paraId="7EA2988C" w14:textId="07BF8596" w:rsidR="009B4BF4" w:rsidRDefault="009B4BF4">
      <w:pPr>
        <w:rPr>
          <w:del w:id="5404" w:author="Abbvie 2" w:date="2025-05-12T10:50:00Z"/>
          <w:lang w:val="et-EE"/>
        </w:rPr>
      </w:pPr>
    </w:p>
    <w:p w14:paraId="3EC331DD" w14:textId="64630B55" w:rsidR="009B4BF4" w:rsidRDefault="00896B30" w:rsidP="00874BE6">
      <w:pPr>
        <w:keepNext/>
        <w:ind w:left="567" w:hanging="567"/>
        <w:rPr>
          <w:del w:id="5405" w:author="Abbvie 2" w:date="2025-05-12T10:50:00Z"/>
          <w:lang w:val="et-EE"/>
        </w:rPr>
      </w:pPr>
      <w:del w:id="5406" w:author="Abbvie 2" w:date="2025-05-12T10:50:00Z">
        <w:r>
          <w:rPr>
            <w:b/>
            <w:lang w:val="et-EE"/>
          </w:rPr>
          <w:delText>5.</w:delText>
        </w:r>
        <w:r>
          <w:rPr>
            <w:b/>
            <w:lang w:val="et-EE"/>
          </w:rPr>
          <w:tab/>
          <w:delText>FARMAKOLOOGILISED OMADUSED</w:delText>
        </w:r>
      </w:del>
    </w:p>
    <w:p w14:paraId="615CC0A0" w14:textId="46B6B9AF" w:rsidR="009B4BF4" w:rsidRDefault="009B4BF4" w:rsidP="00874BE6">
      <w:pPr>
        <w:keepNext/>
        <w:rPr>
          <w:del w:id="5407" w:author="Abbvie 2" w:date="2025-05-12T10:50:00Z"/>
          <w:b/>
          <w:lang w:val="et-EE"/>
        </w:rPr>
      </w:pPr>
    </w:p>
    <w:p w14:paraId="3E56B60F" w14:textId="38077DDD" w:rsidR="009B4BF4" w:rsidRDefault="00896B30" w:rsidP="00874BE6">
      <w:pPr>
        <w:keepNext/>
        <w:ind w:left="567" w:hanging="567"/>
        <w:rPr>
          <w:del w:id="5408" w:author="Abbvie 2" w:date="2025-05-12T10:50:00Z"/>
          <w:lang w:val="et-EE"/>
        </w:rPr>
      </w:pPr>
      <w:del w:id="5409" w:author="Abbvie 2" w:date="2025-05-12T10:50:00Z">
        <w:r>
          <w:rPr>
            <w:b/>
            <w:lang w:val="et-EE"/>
          </w:rPr>
          <w:delText xml:space="preserve">5.1 </w:delText>
        </w:r>
        <w:r>
          <w:rPr>
            <w:b/>
            <w:lang w:val="et-EE"/>
          </w:rPr>
          <w:tab/>
          <w:delText>Farmakodünaamilised omadused</w:delText>
        </w:r>
      </w:del>
    </w:p>
    <w:p w14:paraId="1F932190" w14:textId="1274499A" w:rsidR="009B4BF4" w:rsidRDefault="009B4BF4">
      <w:pPr>
        <w:rPr>
          <w:del w:id="5410" w:author="Abbvie 2" w:date="2025-05-12T10:50:00Z"/>
          <w:lang w:val="et-EE"/>
        </w:rPr>
      </w:pPr>
    </w:p>
    <w:p w14:paraId="6A7B490F" w14:textId="17234FF6" w:rsidR="009B4BF4" w:rsidRDefault="00896B30">
      <w:pPr>
        <w:rPr>
          <w:del w:id="5411" w:author="Abbvie 2" w:date="2025-05-12T10:50:00Z"/>
          <w:lang w:val="et-EE"/>
        </w:rPr>
      </w:pPr>
      <w:del w:id="5412" w:author="Abbvie 2" w:date="2025-05-12T10:50:00Z">
        <w:r>
          <w:rPr>
            <w:lang w:val="et-EE"/>
          </w:rPr>
          <w:delText>Farmakoterapeutiline rühm: immunosupressandid, tuumorinekroosifaktori alfa (TNF-</w:delText>
        </w:r>
        <w:r w:rsidR="00430641">
          <w:rPr>
            <w:lang w:val="et-EE"/>
          </w:rPr>
          <w:delText>alfa</w:delText>
        </w:r>
        <w:r>
          <w:rPr>
            <w:lang w:val="et-EE"/>
          </w:rPr>
          <w:delText>) inhibiitorid, ATC-kood: L04AB04</w:delText>
        </w:r>
      </w:del>
    </w:p>
    <w:p w14:paraId="16AEA3B0" w14:textId="40BF4F02" w:rsidR="009B4BF4" w:rsidRDefault="009B4BF4">
      <w:pPr>
        <w:rPr>
          <w:del w:id="5413" w:author="Abbvie 2" w:date="2025-05-12T10:50:00Z"/>
          <w:lang w:val="et-EE"/>
        </w:rPr>
      </w:pPr>
    </w:p>
    <w:p w14:paraId="44CA453E" w14:textId="663AEB2D" w:rsidR="009B4BF4" w:rsidRDefault="00896B30">
      <w:pPr>
        <w:rPr>
          <w:del w:id="5414" w:author="Abbvie 2" w:date="2025-05-12T10:50:00Z"/>
          <w:lang w:val="et-EE"/>
        </w:rPr>
      </w:pPr>
      <w:del w:id="5415" w:author="Abbvie 2" w:date="2025-05-12T10:50:00Z">
        <w:r>
          <w:rPr>
            <w:u w:val="single"/>
            <w:lang w:val="et-EE"/>
          </w:rPr>
          <w:delText>Toimemehhanism</w:delText>
        </w:r>
      </w:del>
    </w:p>
    <w:p w14:paraId="1ECF3F1B" w14:textId="7D5CFD07" w:rsidR="009B4BF4" w:rsidRDefault="009B4BF4">
      <w:pPr>
        <w:rPr>
          <w:del w:id="5416" w:author="Abbvie 2" w:date="2025-05-12T10:50:00Z"/>
          <w:lang w:val="et-EE"/>
        </w:rPr>
      </w:pPr>
    </w:p>
    <w:p w14:paraId="0FB4B1A6" w14:textId="5C955508" w:rsidR="009B4BF4" w:rsidRDefault="00896B30">
      <w:pPr>
        <w:rPr>
          <w:del w:id="5417" w:author="Abbvie 2" w:date="2025-05-12T10:50:00Z"/>
          <w:lang w:val="et-EE"/>
        </w:rPr>
      </w:pPr>
      <w:del w:id="5418" w:author="Abbvie 2" w:date="2025-05-12T10:50:00Z">
        <w:r>
          <w:rPr>
            <w:lang w:val="et-EE"/>
          </w:rPr>
          <w:delText>Adalimumab seondub spetsiifiliselt TNF-iga ja neutraliseerib TNF-i bioloogilise funktsiooni, blokeerides selle koostoime p55 ja p75 rakupinna TNF-retseptoritega.</w:delText>
        </w:r>
      </w:del>
    </w:p>
    <w:p w14:paraId="220FE1AF" w14:textId="67EBFF6D" w:rsidR="009B4BF4" w:rsidRDefault="009B4BF4">
      <w:pPr>
        <w:rPr>
          <w:del w:id="5419" w:author="Abbvie 2" w:date="2025-05-12T10:50:00Z"/>
          <w:lang w:val="et-EE"/>
        </w:rPr>
      </w:pPr>
    </w:p>
    <w:p w14:paraId="5651A8C6" w14:textId="003FCBB8" w:rsidR="009B4BF4" w:rsidRDefault="00896B30">
      <w:pPr>
        <w:rPr>
          <w:del w:id="5420" w:author="Abbvie 2" w:date="2025-05-12T10:50:00Z"/>
          <w:lang w:val="et-EE"/>
        </w:rPr>
      </w:pPr>
      <w:del w:id="5421" w:author="Abbvie 2" w:date="2025-05-12T10:50:00Z">
        <w:r>
          <w:rPr>
            <w:lang w:val="et-EE"/>
          </w:rPr>
          <w:delText>Adalimumab moduleerib ka TNF-i poolt indutseeritud või reguleeritud bioloogilisi reaktsioone, sealhulgas leukotsüütide migratsiooni eest vastutavate adhesioonimolekulide taseme muutusi (ELAM-1, VCAM-1 ja ICAM-1: IC</w:delText>
        </w:r>
        <w:r>
          <w:rPr>
            <w:vertAlign w:val="subscript"/>
            <w:lang w:val="et-EE"/>
          </w:rPr>
          <w:delText>50</w:delText>
        </w:r>
        <w:r>
          <w:rPr>
            <w:lang w:val="et-EE"/>
          </w:rPr>
          <w:delText xml:space="preserve"> = 0,1...0,2 nM).</w:delText>
        </w:r>
      </w:del>
    </w:p>
    <w:p w14:paraId="15C4A899" w14:textId="2A7700C0" w:rsidR="009B4BF4" w:rsidRDefault="009B4BF4">
      <w:pPr>
        <w:rPr>
          <w:del w:id="5422" w:author="Abbvie 2" w:date="2025-05-12T10:50:00Z"/>
          <w:lang w:val="et-EE"/>
        </w:rPr>
      </w:pPr>
    </w:p>
    <w:p w14:paraId="3484A1F1" w14:textId="579C1750" w:rsidR="009B4BF4" w:rsidRDefault="00896B30">
      <w:pPr>
        <w:rPr>
          <w:del w:id="5423" w:author="Abbvie 2" w:date="2025-05-12T10:50:00Z"/>
          <w:u w:val="single"/>
          <w:lang w:val="et-EE"/>
        </w:rPr>
      </w:pPr>
      <w:del w:id="5424" w:author="Abbvie 2" w:date="2025-05-12T10:50:00Z">
        <w:r>
          <w:rPr>
            <w:u w:val="single"/>
            <w:lang w:val="et-EE"/>
          </w:rPr>
          <w:delText>Farmakodünaamilised toimed</w:delText>
        </w:r>
      </w:del>
    </w:p>
    <w:p w14:paraId="5F456268" w14:textId="1A373101" w:rsidR="009B4BF4" w:rsidRDefault="009B4BF4">
      <w:pPr>
        <w:rPr>
          <w:del w:id="5425" w:author="Abbvie 2" w:date="2025-05-12T10:50:00Z"/>
          <w:lang w:val="et-EE"/>
        </w:rPr>
      </w:pPr>
    </w:p>
    <w:p w14:paraId="03DD110B" w14:textId="3E0E4F8F" w:rsidR="009B4BF4" w:rsidRDefault="00896B30">
      <w:pPr>
        <w:rPr>
          <w:del w:id="5426" w:author="Abbvie 2" w:date="2025-05-12T10:50:00Z"/>
          <w:lang w:val="et-EE"/>
        </w:rPr>
      </w:pPr>
      <w:del w:id="5427" w:author="Abbvie 2" w:date="2025-05-12T10:50:00Z">
        <w:r>
          <w:rPr>
            <w:lang w:val="et-EE"/>
          </w:rPr>
          <w:delText>Reumatoidartriidiga patsientidel täheldati pärast Humira-ravi ägeda faasi põletikunäitajate (C</w:delText>
        </w:r>
        <w:r>
          <w:rPr>
            <w:lang w:val="et-EE"/>
          </w:rPr>
          <w:noBreakHyphen/>
          <w:delText>reaktiivne valk (CRV) ja erütrotsüütide settereaktsioon (ESR)) ning seerumi tsütokiinide (IL</w:delText>
        </w:r>
        <w:r>
          <w:rPr>
            <w:lang w:val="et-EE"/>
          </w:rPr>
          <w:noBreakHyphen/>
          <w:delText>6) kiiret langust võrreldes lähteväärtustega. Pärast Humira manustamist vähenes ka kõhre lagunemise eest vastutavat kudede remodelleerumist põhjustavate maatriks-metalloproteinaaside (MMP</w:delText>
        </w:r>
        <w:r>
          <w:rPr>
            <w:lang w:val="et-EE"/>
          </w:rPr>
          <w:noBreakHyphen/>
          <w:delText>1 ja MMP</w:delText>
        </w:r>
        <w:r>
          <w:rPr>
            <w:lang w:val="et-EE"/>
          </w:rPr>
          <w:noBreakHyphen/>
          <w:delText>3) sisaldus seerumis. Humira-ravi saanud patsientidel paranesid tavaliselt kroonilise põletiku verenäitajad.</w:delText>
        </w:r>
      </w:del>
    </w:p>
    <w:p w14:paraId="52E37DA1" w14:textId="460EEAAE" w:rsidR="009B4BF4" w:rsidRDefault="009B4BF4">
      <w:pPr>
        <w:rPr>
          <w:del w:id="5428" w:author="Abbvie 2" w:date="2025-05-12T10:50:00Z"/>
          <w:lang w:val="et-EE"/>
        </w:rPr>
      </w:pPr>
    </w:p>
    <w:p w14:paraId="7C5770E3" w14:textId="6D67BB61" w:rsidR="009B4BF4" w:rsidRDefault="00896B30">
      <w:pPr>
        <w:rPr>
          <w:del w:id="5429" w:author="Abbvie 2" w:date="2025-05-12T10:50:00Z"/>
          <w:lang w:val="et-EE"/>
        </w:rPr>
      </w:pPr>
      <w:del w:id="5430" w:author="Abbvie 2" w:date="2025-05-12T10:50:00Z">
        <w:r>
          <w:rPr>
            <w:lang w:val="et-EE"/>
          </w:rPr>
          <w:delText xml:space="preserve">CRV taseme kiiret langust pärast Humira-ravi täheldati ka </w:delText>
        </w:r>
        <w:r>
          <w:rPr>
            <w:bCs/>
            <w:lang w:val="et-EE"/>
          </w:rPr>
          <w:delText xml:space="preserve">polüartikulaarse juveniilse idiopaatilise artriidi, </w:delText>
        </w:r>
        <w:r>
          <w:rPr>
            <w:lang w:val="et-EE"/>
          </w:rPr>
          <w:delText xml:space="preserve">Crohni tõve, haavandilise koliidi ja </w:delText>
        </w:r>
        <w:r w:rsidR="00DF3712" w:rsidRPr="00CD2D95">
          <w:rPr>
            <w:iCs/>
            <w:lang w:val="et-EE"/>
          </w:rPr>
          <w:delText>mädase hidradeniidiga</w:delText>
        </w:r>
        <w:r w:rsidR="00DF3712">
          <w:rPr>
            <w:i/>
            <w:lang w:val="et-EE"/>
          </w:rPr>
          <w:delText xml:space="preserve"> </w:delText>
        </w:r>
        <w:r>
          <w:rPr>
            <w:lang w:val="et-EE"/>
          </w:rPr>
          <w:delText>patsientidel. Crohni tõvega patsientidel täheldati põletikumarkereid sisaldavate rakkude hulga vähenemist käärsooles, sh TNFα taseme märkimisväärset langust. Soole limaskesta endoskoopiline uuring on näidanud limaskesta paranemist adalimumabiga ravitud patsientidel.</w:delText>
        </w:r>
      </w:del>
    </w:p>
    <w:p w14:paraId="4192A7C8" w14:textId="3F8C58D2" w:rsidR="009B4BF4" w:rsidRDefault="009B4BF4">
      <w:pPr>
        <w:rPr>
          <w:del w:id="5431" w:author="Abbvie 2" w:date="2025-05-12T10:50:00Z"/>
          <w:lang w:val="et-EE"/>
        </w:rPr>
      </w:pPr>
    </w:p>
    <w:p w14:paraId="323B6C1D" w14:textId="3949DC9C" w:rsidR="009B4BF4" w:rsidRDefault="00896B30">
      <w:pPr>
        <w:rPr>
          <w:del w:id="5432" w:author="Abbvie 2" w:date="2025-05-12T10:50:00Z"/>
          <w:lang w:val="et-EE"/>
        </w:rPr>
      </w:pPr>
      <w:del w:id="5433" w:author="Abbvie 2" w:date="2025-05-12T10:50:00Z">
        <w:r>
          <w:rPr>
            <w:u w:val="single"/>
            <w:lang w:val="et-EE"/>
          </w:rPr>
          <w:delText>Kliiniline efektiivsus ja ohutus</w:delText>
        </w:r>
      </w:del>
    </w:p>
    <w:p w14:paraId="2CAF60D0" w14:textId="61A11221" w:rsidR="009B4BF4" w:rsidRDefault="009B4BF4">
      <w:pPr>
        <w:rPr>
          <w:del w:id="5434" w:author="Abbvie 2" w:date="2025-05-12T10:50:00Z"/>
          <w:lang w:val="et-EE"/>
        </w:rPr>
      </w:pPr>
    </w:p>
    <w:p w14:paraId="5F21E1F4" w14:textId="16B6FE79" w:rsidR="009B4BF4" w:rsidRDefault="00896B30">
      <w:pPr>
        <w:pStyle w:val="Heading1"/>
        <w:keepNext w:val="0"/>
        <w:rPr>
          <w:del w:id="5435" w:author="Abbvie 2" w:date="2025-05-12T10:50:00Z"/>
          <w:b w:val="0"/>
          <w:i/>
          <w:szCs w:val="22"/>
          <w:lang w:val="et-EE"/>
        </w:rPr>
      </w:pPr>
      <w:del w:id="5436" w:author="Abbvie 2" w:date="2025-05-12T10:50:00Z">
        <w:r>
          <w:rPr>
            <w:b w:val="0"/>
            <w:i/>
            <w:szCs w:val="22"/>
            <w:lang w:val="et-EE"/>
          </w:rPr>
          <w:delText>Reumatoidartriit</w:delText>
        </w:r>
      </w:del>
    </w:p>
    <w:p w14:paraId="31E6380A" w14:textId="054D1D16" w:rsidR="009B4BF4" w:rsidRDefault="009B4BF4">
      <w:pPr>
        <w:rPr>
          <w:del w:id="5437" w:author="Abbvie 2" w:date="2025-05-12T10:50:00Z"/>
          <w:lang w:val="et-EE"/>
        </w:rPr>
      </w:pPr>
    </w:p>
    <w:p w14:paraId="6800AEC6" w14:textId="4729614E" w:rsidR="009B4BF4" w:rsidRDefault="00896B30">
      <w:pPr>
        <w:rPr>
          <w:del w:id="5438" w:author="Abbvie 2" w:date="2025-05-12T10:50:00Z"/>
          <w:lang w:val="et-EE"/>
        </w:rPr>
      </w:pPr>
      <w:del w:id="5439" w:author="Abbvie 2" w:date="2025-05-12T10:50:00Z">
        <w:r>
          <w:rPr>
            <w:lang w:val="et-EE"/>
          </w:rPr>
          <w:delText>Reumatoidartriidi kliinilistes uuringutes on Humira’t uuritud enam kui 3000 patsiendil. Humira efektiivsust ja ohutust uuriti viies randomiseeritud topeltpimedas hästikontrollitud uuringus. Mõnedel patsientidel oli ravi kestus kuni 120 kuud.</w:delText>
        </w:r>
      </w:del>
    </w:p>
    <w:p w14:paraId="7D3DC548" w14:textId="1986BF4F" w:rsidR="009B4BF4" w:rsidRDefault="009B4BF4">
      <w:pPr>
        <w:rPr>
          <w:del w:id="5440" w:author="Abbvie 2" w:date="2025-05-12T10:50:00Z"/>
          <w:lang w:val="et-EE"/>
        </w:rPr>
      </w:pPr>
    </w:p>
    <w:p w14:paraId="45C655D0" w14:textId="2DA7AFB1" w:rsidR="009B4BF4" w:rsidRDefault="00896B30">
      <w:pPr>
        <w:rPr>
          <w:del w:id="5441" w:author="Abbvie 2" w:date="2025-05-12T10:50:00Z"/>
          <w:lang w:val="et-EE"/>
        </w:rPr>
      </w:pPr>
      <w:del w:id="5442" w:author="Abbvie 2" w:date="2025-05-12T10:50:00Z">
        <w:r>
          <w:rPr>
            <w:lang w:val="et-EE"/>
          </w:rPr>
          <w:delText xml:space="preserve">RA uuringus I osales 271 mõõduka </w:delText>
        </w:r>
        <w:r w:rsidR="00D44C0F">
          <w:rPr>
            <w:lang w:val="et-EE"/>
          </w:rPr>
          <w:delText>kuni</w:delText>
        </w:r>
        <w:r>
          <w:rPr>
            <w:lang w:val="et-EE"/>
          </w:rPr>
          <w:delText xml:space="preserve"> raske ägeda reumatoidartriidiga patsienti vanuses ≥ 18 eluaasta,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Humira’t või platseebot igal teisel nädalal 24 nädala jooksul.</w:delText>
        </w:r>
      </w:del>
    </w:p>
    <w:p w14:paraId="64D6F3BD" w14:textId="150BF47E" w:rsidR="009B4BF4" w:rsidRDefault="009B4BF4">
      <w:pPr>
        <w:rPr>
          <w:del w:id="5443" w:author="Abbvie 2" w:date="2025-05-12T10:50:00Z"/>
          <w:lang w:val="et-EE"/>
        </w:rPr>
      </w:pPr>
    </w:p>
    <w:p w14:paraId="25517812" w14:textId="315172B7" w:rsidR="009B4BF4" w:rsidRDefault="00896B30">
      <w:pPr>
        <w:rPr>
          <w:del w:id="5444" w:author="Abbvie 2" w:date="2025-05-12T10:50:00Z"/>
          <w:lang w:val="et-EE"/>
        </w:rPr>
      </w:pPr>
      <w:del w:id="5445" w:author="Abbvie 2" w:date="2025-05-12T10:50:00Z">
        <w:r>
          <w:rPr>
            <w:lang w:val="et-EE"/>
          </w:rPr>
          <w:delText xml:space="preserve">RA uuringus II osales 544 mõõduka </w:delText>
        </w:r>
        <w:r w:rsidR="00D44C0F">
          <w:rPr>
            <w:lang w:val="et-EE"/>
          </w:rPr>
          <w:delText>kuni</w:delText>
        </w:r>
        <w:r>
          <w:rPr>
            <w:lang w:val="et-EE"/>
          </w:rPr>
          <w:delText xml:space="preserve"> raske ägeda reumatoidartriidiga patsienti vanuses ≥ 18 eluaasta, kes polnud allunud ravile vähemalt ühe haigust modifitseeriva antireumaatilise ravimiga. Igal teisel nädalal manustati naha alla 20 või 40 mg Humira’t, platseebot manustati vahepealsetel nädalatel või iga</w:delText>
        </w:r>
        <w:r w:rsidR="00C85479">
          <w:rPr>
            <w:lang w:val="et-EE"/>
          </w:rPr>
          <w:delText>l</w:delText>
        </w:r>
        <w:r>
          <w:rPr>
            <w:lang w:val="et-EE"/>
          </w:rPr>
          <w:delText xml:space="preserve"> nädal</w:delText>
        </w:r>
        <w:r w:rsidR="00C85479">
          <w:rPr>
            <w:lang w:val="et-EE"/>
          </w:rPr>
          <w:delText>al</w:delText>
        </w:r>
        <w:r>
          <w:rPr>
            <w:lang w:val="et-EE"/>
          </w:rPr>
          <w:delText xml:space="preserve"> 26 nädala jooksul; platseebot manustati kord nädalas sama kaua. Teiste haigust </w:delText>
        </w:r>
        <w:r w:rsidR="00DF3712">
          <w:rPr>
            <w:lang w:val="et-EE"/>
          </w:rPr>
          <w:delText xml:space="preserve">modifitseerivate </w:delText>
        </w:r>
        <w:r>
          <w:rPr>
            <w:lang w:val="et-EE"/>
          </w:rPr>
          <w:delText>antireumaatiliste ravimite kasutamine ei olnud lubatud.</w:delText>
        </w:r>
      </w:del>
    </w:p>
    <w:p w14:paraId="41781F48" w14:textId="1CAA9B44" w:rsidR="009B4BF4" w:rsidRDefault="009B4BF4">
      <w:pPr>
        <w:rPr>
          <w:del w:id="5446" w:author="Abbvie 2" w:date="2025-05-12T10:50:00Z"/>
          <w:lang w:val="et-EE"/>
        </w:rPr>
      </w:pPr>
    </w:p>
    <w:p w14:paraId="3854F7B4" w14:textId="57FE39FE" w:rsidR="009B4BF4" w:rsidRDefault="00896B30">
      <w:pPr>
        <w:rPr>
          <w:del w:id="5447" w:author="Abbvie 2" w:date="2025-05-12T10:50:00Z"/>
          <w:lang w:val="et-EE"/>
        </w:rPr>
      </w:pPr>
      <w:del w:id="5448" w:author="Abbvie 2" w:date="2025-05-12T10:50:00Z">
        <w:r>
          <w:rPr>
            <w:lang w:val="et-EE"/>
          </w:rPr>
          <w:delText xml:space="preserve">RA uuringus III osales 619 mõõduka </w:delText>
        </w:r>
        <w:r w:rsidR="00D44C0F">
          <w:rPr>
            <w:lang w:val="et-EE"/>
          </w:rPr>
          <w:delText>kuni</w:delText>
        </w:r>
        <w:r>
          <w:rPr>
            <w:lang w:val="et-EE"/>
          </w:rPr>
          <w:delText xml:space="preserve"> 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platseebot kord nädalas 52 nädala jooksul. Teine sai 20 mg Humira’t </w:delText>
        </w:r>
        <w:r w:rsidR="00A450E2">
          <w:rPr>
            <w:lang w:val="et-EE"/>
          </w:rPr>
          <w:delText xml:space="preserve">igal </w:delText>
        </w:r>
        <w:r>
          <w:rPr>
            <w:lang w:val="et-EE"/>
          </w:rPr>
          <w:delText>nädala</w:delText>
        </w:r>
        <w:r w:rsidR="00A450E2">
          <w:rPr>
            <w:lang w:val="et-EE"/>
          </w:rPr>
          <w:delText>l</w:delText>
        </w:r>
        <w:r>
          <w:rPr>
            <w:lang w:val="et-EE"/>
          </w:rPr>
          <w:delText xml:space="preserve"> 52 nädala jooksul. Kolmas grupp sai 40 mg Humira’t igal teisel nädalal koos platseebo manustamisega vahepealsetel nädalatel. Pärast esimese 52 nädala läbimist lülitati 457 patsienti avatud </w:delText>
        </w:r>
        <w:r w:rsidR="00DF3712">
          <w:rPr>
            <w:lang w:val="et-EE"/>
          </w:rPr>
          <w:delText>jätku-uuringusse</w:delText>
        </w:r>
        <w:r>
          <w:rPr>
            <w:lang w:val="et-EE"/>
          </w:rPr>
          <w:delText>, kus manustati 40 mg Humira’t/metotreksaati igal teisel nädalal kuni 10 aasta jooksul.</w:delText>
        </w:r>
      </w:del>
    </w:p>
    <w:p w14:paraId="2EAF9978" w14:textId="4F03979E" w:rsidR="009B4BF4" w:rsidRDefault="009B4BF4">
      <w:pPr>
        <w:rPr>
          <w:del w:id="5449" w:author="Abbvie 2" w:date="2025-05-12T10:50:00Z"/>
          <w:lang w:val="et-EE"/>
        </w:rPr>
      </w:pPr>
    </w:p>
    <w:p w14:paraId="219F6BB5" w14:textId="2A99BF7A" w:rsidR="009B4BF4" w:rsidRDefault="00896B30">
      <w:pPr>
        <w:rPr>
          <w:del w:id="5450" w:author="Abbvie 2" w:date="2025-05-12T10:50:00Z"/>
          <w:lang w:val="et-EE"/>
        </w:rPr>
      </w:pPr>
      <w:del w:id="5451" w:author="Abbvie 2" w:date="2025-05-12T10:50:00Z">
        <w:r>
          <w:rPr>
            <w:lang w:val="et-EE"/>
          </w:rPr>
          <w:delText xml:space="preserve">RA uuringus IV hinnati peamiselt ohutust 636 mõõduka </w:delText>
        </w:r>
        <w:r w:rsidR="00D44C0F">
          <w:rPr>
            <w:lang w:val="et-EE"/>
          </w:rPr>
          <w:delText>kuni</w:delText>
        </w:r>
        <w:r>
          <w:rPr>
            <w:lang w:val="et-EE"/>
          </w:rPr>
          <w:delText xml:space="preserve"> raske ägeda reumatoidartriidiga patsiendil vanuses ≥ 18 eluaasta.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Humira’t või platseebot igal teisel nädalal 24 nädala jooksul.</w:delText>
        </w:r>
      </w:del>
    </w:p>
    <w:p w14:paraId="7BF3D3CB" w14:textId="67536C48" w:rsidR="009B4BF4" w:rsidRDefault="009B4BF4">
      <w:pPr>
        <w:rPr>
          <w:del w:id="5452" w:author="Abbvie 2" w:date="2025-05-12T10:50:00Z"/>
          <w:lang w:val="et-EE"/>
        </w:rPr>
      </w:pPr>
    </w:p>
    <w:p w14:paraId="5411192B" w14:textId="0F2035AB" w:rsidR="009B4BF4" w:rsidRDefault="00896B30">
      <w:pPr>
        <w:rPr>
          <w:del w:id="5453" w:author="Abbvie 2" w:date="2025-05-12T10:50:00Z"/>
          <w:lang w:val="et-EE"/>
        </w:rPr>
      </w:pPr>
      <w:del w:id="5454" w:author="Abbvie 2" w:date="2025-05-12T10:50:00Z">
        <w:r>
          <w:rPr>
            <w:lang w:val="et-EE"/>
          </w:rPr>
          <w:delText xml:space="preserve">RA uuringus V uuriti 799 täiskasvanud patsienti, kellele ei olnud eelnevalt metotreksaati manustatud ning kellel esines mõõdukas kuni raske aktiivne varajane reumatoidartriit (keskmine haiguse kestus vähem kui 9 kuud). Selles uuringus hinnati 104 nädala jooksul Humira (manustatuna annuses 40 mg igal teisel nädalal) ja metotreksaadi kombinatsioonravi, Humira monoteraapia (manustatuna annuses 40 mg igal teisel nädalal) ning metotreksaadi monoteraapia efektiivsust nähtude ja sümptomite vähenemises ning liigesekahjustuse progresseerumise määras reumatoidartriidi korral. </w:delText>
        </w:r>
        <w:r w:rsidRPr="00CD2D95">
          <w:rPr>
            <w:lang w:val="et-EE"/>
          </w:rPr>
          <w:delText>Pärast esimese 104 nädala täitumist kaasati 497 patsienti avatud jätku-faasi, kus Humira’t manustati annuses 40 mg igal teisel nädalal kuni 10 aasta jooksul.</w:delText>
        </w:r>
      </w:del>
    </w:p>
    <w:p w14:paraId="2EFF5B5E" w14:textId="61B79306" w:rsidR="009B4BF4" w:rsidRDefault="009B4BF4">
      <w:pPr>
        <w:rPr>
          <w:del w:id="5455" w:author="Abbvie 2" w:date="2025-05-12T10:50:00Z"/>
          <w:lang w:val="et-EE"/>
        </w:rPr>
      </w:pPr>
    </w:p>
    <w:p w14:paraId="1560E956" w14:textId="68C6BA7C" w:rsidR="009B4BF4" w:rsidRDefault="00896B30">
      <w:pPr>
        <w:rPr>
          <w:del w:id="5456" w:author="Abbvie 2" w:date="2025-05-12T10:50:00Z"/>
          <w:lang w:val="et-EE"/>
        </w:rPr>
      </w:pPr>
      <w:del w:id="5457" w:author="Abbvie 2" w:date="2025-05-12T10:50:00Z">
        <w:r>
          <w:rPr>
            <w:lang w:val="et-EE"/>
          </w:rPr>
          <w:delTex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uuringutes III ja V oli täiendavaks esmaseks tulemusnäitajaks haiguse progresseerumise aeglustumine (röntgenleiu põhjal). RA uuringus III oli esmane tulemusnäitaja ka muutus elukvaliteedis.</w:delText>
        </w:r>
      </w:del>
    </w:p>
    <w:p w14:paraId="41E446F5" w14:textId="2AED047C" w:rsidR="009B4BF4" w:rsidRDefault="009B4BF4">
      <w:pPr>
        <w:rPr>
          <w:del w:id="5458" w:author="Abbvie 2" w:date="2025-05-12T10:50:00Z"/>
          <w:lang w:val="et-EE"/>
        </w:rPr>
      </w:pPr>
    </w:p>
    <w:p w14:paraId="6D83001D" w14:textId="4922B0DB" w:rsidR="009B4BF4" w:rsidRDefault="00896B30">
      <w:pPr>
        <w:widowControl w:val="0"/>
        <w:rPr>
          <w:del w:id="5459" w:author="Abbvie 2" w:date="2025-05-12T10:50:00Z"/>
          <w:i/>
          <w:u w:val="single"/>
          <w:lang w:val="et-EE"/>
        </w:rPr>
      </w:pPr>
      <w:del w:id="5460" w:author="Abbvie 2" w:date="2025-05-12T10:50:00Z">
        <w:r>
          <w:rPr>
            <w:i/>
            <w:u w:val="single"/>
            <w:lang w:val="et-EE"/>
          </w:rPr>
          <w:delText>ACR vastus</w:delText>
        </w:r>
      </w:del>
    </w:p>
    <w:p w14:paraId="55A853F1" w14:textId="52E7A1C4" w:rsidR="009B4BF4" w:rsidRDefault="009B4BF4">
      <w:pPr>
        <w:pStyle w:val="EMEAHeadingUnderline"/>
        <w:widowControl w:val="0"/>
        <w:tabs>
          <w:tab w:val="clear" w:pos="562"/>
        </w:tabs>
        <w:suppressAutoHyphens w:val="0"/>
        <w:spacing w:beforeLines="0" w:afterLines="0"/>
        <w:rPr>
          <w:del w:id="5461" w:author="Abbvie 2" w:date="2025-05-12T10:50:00Z"/>
          <w:szCs w:val="22"/>
          <w:lang w:val="et-EE"/>
        </w:rPr>
      </w:pPr>
    </w:p>
    <w:p w14:paraId="35A924AF" w14:textId="6217B969" w:rsidR="009B4BF4" w:rsidRDefault="00896B30">
      <w:pPr>
        <w:widowControl w:val="0"/>
        <w:rPr>
          <w:del w:id="5462" w:author="Abbvie 2" w:date="2025-05-12T10:50:00Z"/>
          <w:lang w:val="et-EE"/>
        </w:rPr>
      </w:pPr>
      <w:del w:id="5463" w:author="Abbvie 2" w:date="2025-05-12T10:50:00Z">
        <w:r>
          <w:rPr>
            <w:lang w:val="et-EE"/>
          </w:rPr>
          <w:delText>ACR 20, 50 ja 70 vastuse saavutanud Humira’ga ravitud patsientide protsent oli ühtiv RA uuringutes I, II ja III. Tabelis </w:delText>
        </w:r>
        <w:r w:rsidR="00130589">
          <w:rPr>
            <w:lang w:val="et-EE"/>
          </w:rPr>
          <w:delText>8</w:delText>
        </w:r>
        <w:r>
          <w:rPr>
            <w:lang w:val="et-EE"/>
          </w:rPr>
          <w:delText xml:space="preserve"> on esitatud 40 mg igal teisel nädalal manustamise tulemused.</w:delText>
        </w:r>
      </w:del>
    </w:p>
    <w:p w14:paraId="34F12923" w14:textId="4330D15A" w:rsidR="009B4BF4" w:rsidRDefault="009B4BF4">
      <w:pPr>
        <w:rPr>
          <w:del w:id="5464" w:author="Abbvie 2" w:date="2025-05-12T10:50:00Z"/>
          <w:lang w:val="et-EE"/>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473F9A" w14:paraId="2ECB4CFD" w14:textId="6D72C603">
        <w:trPr>
          <w:del w:id="5465" w:author="Abbvie 2" w:date="2025-05-12T10:50:00Z"/>
        </w:trPr>
        <w:tc>
          <w:tcPr>
            <w:tcW w:w="9124" w:type="dxa"/>
            <w:gridSpan w:val="7"/>
            <w:tcBorders>
              <w:bottom w:val="single" w:sz="4" w:space="0" w:color="auto"/>
            </w:tcBorders>
          </w:tcPr>
          <w:p w14:paraId="22C3FC35" w14:textId="4DBCECCC" w:rsidR="009B4BF4" w:rsidRDefault="00896B30">
            <w:pPr>
              <w:pStyle w:val="BodyText1"/>
              <w:keepNext/>
              <w:tabs>
                <w:tab w:val="clear" w:pos="1152"/>
                <w:tab w:val="clear" w:pos="1872"/>
              </w:tabs>
              <w:spacing w:after="0" w:line="240" w:lineRule="auto"/>
              <w:ind w:left="0"/>
              <w:jc w:val="center"/>
              <w:rPr>
                <w:del w:id="5466" w:author="Abbvie 2" w:date="2025-05-12T10:50:00Z"/>
                <w:b/>
                <w:sz w:val="22"/>
                <w:szCs w:val="22"/>
                <w:lang w:val="et-EE"/>
              </w:rPr>
            </w:pPr>
            <w:del w:id="5467" w:author="Abbvie 2" w:date="2025-05-12T10:50:00Z">
              <w:r>
                <w:rPr>
                  <w:b/>
                  <w:sz w:val="22"/>
                  <w:szCs w:val="22"/>
                  <w:lang w:val="et-EE"/>
                </w:rPr>
                <w:delText xml:space="preserve">Tabel </w:delText>
              </w:r>
              <w:r w:rsidR="00130589">
                <w:rPr>
                  <w:b/>
                  <w:sz w:val="22"/>
                  <w:szCs w:val="22"/>
                  <w:lang w:val="et-EE"/>
                </w:rPr>
                <w:delText>8</w:delText>
              </w:r>
              <w:r>
                <w:rPr>
                  <w:b/>
                  <w:sz w:val="22"/>
                  <w:szCs w:val="22"/>
                  <w:lang w:val="et-EE"/>
                </w:rPr>
                <w:delText xml:space="preserve"> </w:delText>
              </w:r>
            </w:del>
          </w:p>
          <w:p w14:paraId="53AF4496" w14:textId="035367FD" w:rsidR="009B4BF4" w:rsidRDefault="00896B30">
            <w:pPr>
              <w:pStyle w:val="BodyText1"/>
              <w:keepNext/>
              <w:tabs>
                <w:tab w:val="clear" w:pos="1152"/>
                <w:tab w:val="clear" w:pos="1872"/>
              </w:tabs>
              <w:spacing w:after="0" w:line="240" w:lineRule="auto"/>
              <w:ind w:left="0"/>
              <w:jc w:val="center"/>
              <w:rPr>
                <w:del w:id="5468" w:author="Abbvie 2" w:date="2025-05-12T10:50:00Z"/>
                <w:b/>
                <w:sz w:val="22"/>
                <w:szCs w:val="22"/>
                <w:lang w:val="et-EE"/>
              </w:rPr>
            </w:pPr>
            <w:del w:id="5469" w:author="Abbvie 2" w:date="2025-05-12T10:50:00Z">
              <w:r>
                <w:rPr>
                  <w:b/>
                  <w:sz w:val="22"/>
                  <w:szCs w:val="22"/>
                  <w:lang w:val="et-EE"/>
                </w:rPr>
                <w:delText>ACR vastused platseebokontrolliga uuringutes</w:delText>
              </w:r>
            </w:del>
          </w:p>
          <w:p w14:paraId="05E70557" w14:textId="077359BB" w:rsidR="009B4BF4" w:rsidRDefault="00896B30">
            <w:pPr>
              <w:pStyle w:val="BodyText1"/>
              <w:keepNext/>
              <w:tabs>
                <w:tab w:val="clear" w:pos="1152"/>
                <w:tab w:val="clear" w:pos="1872"/>
              </w:tabs>
              <w:spacing w:after="0" w:line="240" w:lineRule="auto"/>
              <w:ind w:left="0"/>
              <w:jc w:val="center"/>
              <w:rPr>
                <w:del w:id="5470" w:author="Abbvie 2" w:date="2025-05-12T10:50:00Z"/>
                <w:b/>
                <w:sz w:val="22"/>
                <w:szCs w:val="22"/>
                <w:lang w:val="et-EE"/>
              </w:rPr>
            </w:pPr>
            <w:del w:id="5471" w:author="Abbvie 2" w:date="2025-05-12T10:50:00Z">
              <w:r>
                <w:rPr>
                  <w:b/>
                  <w:sz w:val="22"/>
                  <w:szCs w:val="22"/>
                  <w:lang w:val="et-EE"/>
                </w:rPr>
                <w:delText>(patsientide protsent)</w:delText>
              </w:r>
            </w:del>
          </w:p>
          <w:p w14:paraId="0AC47BBA" w14:textId="6F460D22" w:rsidR="009B4BF4" w:rsidRDefault="009B4BF4">
            <w:pPr>
              <w:pStyle w:val="BodyText1"/>
              <w:keepNext/>
              <w:tabs>
                <w:tab w:val="clear" w:pos="1152"/>
                <w:tab w:val="clear" w:pos="1872"/>
              </w:tabs>
              <w:spacing w:after="0" w:line="240" w:lineRule="auto"/>
              <w:ind w:left="0"/>
              <w:jc w:val="center"/>
              <w:rPr>
                <w:del w:id="5472" w:author="Abbvie 2" w:date="2025-05-12T10:50:00Z"/>
                <w:b/>
                <w:sz w:val="22"/>
                <w:szCs w:val="22"/>
                <w:lang w:val="et-EE"/>
              </w:rPr>
            </w:pPr>
          </w:p>
        </w:tc>
      </w:tr>
      <w:tr w:rsidR="00473F9A" w14:paraId="756AB1D6" w14:textId="480141FD">
        <w:trPr>
          <w:cantSplit/>
          <w:del w:id="5473" w:author="Abbvie 2" w:date="2025-05-12T10:50:00Z"/>
        </w:trPr>
        <w:tc>
          <w:tcPr>
            <w:tcW w:w="1069" w:type="dxa"/>
            <w:tcBorders>
              <w:top w:val="single" w:sz="4" w:space="0" w:color="auto"/>
              <w:left w:val="single" w:sz="4" w:space="0" w:color="auto"/>
              <w:right w:val="single" w:sz="6" w:space="0" w:color="auto"/>
            </w:tcBorders>
          </w:tcPr>
          <w:p w14:paraId="48554526" w14:textId="524A1826" w:rsidR="009B4BF4" w:rsidRDefault="00896B30">
            <w:pPr>
              <w:pStyle w:val="In-texttable"/>
              <w:spacing w:line="240" w:lineRule="auto"/>
              <w:rPr>
                <w:del w:id="5474" w:author="Abbvie 2" w:date="2025-05-12T10:50:00Z"/>
                <w:rFonts w:ascii="Times New Roman" w:hAnsi="Times New Roman"/>
                <w:sz w:val="22"/>
                <w:szCs w:val="22"/>
                <w:lang w:val="et-EE"/>
              </w:rPr>
            </w:pPr>
            <w:del w:id="5475" w:author="Abbvie 2" w:date="2025-05-12T10:50:00Z">
              <w:r>
                <w:rPr>
                  <w:rFonts w:ascii="Times New Roman" w:hAnsi="Times New Roman"/>
                  <w:sz w:val="22"/>
                  <w:szCs w:val="22"/>
                  <w:lang w:val="et-EE"/>
                </w:rPr>
                <w:delText>Vastus</w:delText>
              </w:r>
            </w:del>
          </w:p>
        </w:tc>
        <w:tc>
          <w:tcPr>
            <w:tcW w:w="2801" w:type="dxa"/>
            <w:gridSpan w:val="2"/>
            <w:tcBorders>
              <w:top w:val="single" w:sz="4" w:space="0" w:color="auto"/>
              <w:left w:val="single" w:sz="6" w:space="0" w:color="auto"/>
              <w:bottom w:val="single" w:sz="6" w:space="0" w:color="auto"/>
              <w:right w:val="single" w:sz="6" w:space="0" w:color="auto"/>
            </w:tcBorders>
          </w:tcPr>
          <w:p w14:paraId="0A4AA856" w14:textId="71A1418B" w:rsidR="009B4BF4" w:rsidRDefault="00896B30">
            <w:pPr>
              <w:pStyle w:val="In-texttable"/>
              <w:spacing w:line="240" w:lineRule="auto"/>
              <w:jc w:val="center"/>
              <w:rPr>
                <w:del w:id="5476" w:author="Abbvie 2" w:date="2025-05-12T10:50:00Z"/>
                <w:rFonts w:ascii="Times New Roman" w:hAnsi="Times New Roman"/>
                <w:sz w:val="22"/>
                <w:szCs w:val="22"/>
                <w:lang w:val="et-EE"/>
              </w:rPr>
            </w:pPr>
            <w:del w:id="5477" w:author="Abbvie 2" w:date="2025-05-12T10:50:00Z">
              <w:r>
                <w:rPr>
                  <w:rFonts w:ascii="Times New Roman" w:hAnsi="Times New Roman"/>
                  <w:sz w:val="22"/>
                  <w:szCs w:val="22"/>
                  <w:lang w:val="et-EE"/>
                </w:rPr>
                <w:delText>RA uuring I</w:delText>
              </w:r>
              <w:r>
                <w:rPr>
                  <w:rFonts w:ascii="Times New Roman" w:hAnsi="Times New Roman"/>
                  <w:sz w:val="22"/>
                  <w:szCs w:val="22"/>
                  <w:vertAlign w:val="superscript"/>
                  <w:lang w:val="et-EE"/>
                </w:rPr>
                <w:delText>a</w:delText>
              </w:r>
              <w:r>
                <w:rPr>
                  <w:rFonts w:ascii="Times New Roman" w:hAnsi="Times New Roman"/>
                  <w:sz w:val="22"/>
                  <w:szCs w:val="22"/>
                  <w:lang w:val="et-EE"/>
                </w:rPr>
                <w:delText>**</w:delText>
              </w:r>
            </w:del>
          </w:p>
        </w:tc>
        <w:tc>
          <w:tcPr>
            <w:tcW w:w="2561" w:type="dxa"/>
            <w:gridSpan w:val="2"/>
            <w:tcBorders>
              <w:top w:val="single" w:sz="4" w:space="0" w:color="auto"/>
              <w:left w:val="single" w:sz="6" w:space="0" w:color="auto"/>
              <w:bottom w:val="single" w:sz="6" w:space="0" w:color="auto"/>
              <w:right w:val="single" w:sz="6" w:space="0" w:color="auto"/>
            </w:tcBorders>
          </w:tcPr>
          <w:p w14:paraId="6D28A370" w14:textId="13E403C7" w:rsidR="009B4BF4" w:rsidRDefault="00896B30">
            <w:pPr>
              <w:pStyle w:val="In-texttable"/>
              <w:spacing w:line="240" w:lineRule="auto"/>
              <w:jc w:val="center"/>
              <w:rPr>
                <w:del w:id="5478" w:author="Abbvie 2" w:date="2025-05-12T10:50:00Z"/>
                <w:rFonts w:ascii="Times New Roman" w:hAnsi="Times New Roman"/>
                <w:sz w:val="22"/>
                <w:szCs w:val="22"/>
                <w:lang w:val="et-EE"/>
              </w:rPr>
            </w:pPr>
            <w:del w:id="5479" w:author="Abbvie 2" w:date="2025-05-12T10:50:00Z">
              <w:r>
                <w:rPr>
                  <w:rFonts w:ascii="Times New Roman" w:hAnsi="Times New Roman"/>
                  <w:sz w:val="22"/>
                  <w:szCs w:val="22"/>
                  <w:lang w:val="et-EE"/>
                </w:rPr>
                <w:delText>RA uuring II</w:delText>
              </w:r>
              <w:r>
                <w:rPr>
                  <w:rFonts w:ascii="Times New Roman" w:hAnsi="Times New Roman"/>
                  <w:sz w:val="22"/>
                  <w:szCs w:val="22"/>
                  <w:vertAlign w:val="superscript"/>
                  <w:lang w:val="et-EE"/>
                </w:rPr>
                <w:delText>a</w:delText>
              </w:r>
              <w:r>
                <w:rPr>
                  <w:rFonts w:ascii="Times New Roman" w:hAnsi="Times New Roman"/>
                  <w:sz w:val="22"/>
                  <w:szCs w:val="22"/>
                  <w:lang w:val="et-EE"/>
                </w:rPr>
                <w:delText>**</w:delText>
              </w:r>
            </w:del>
          </w:p>
        </w:tc>
        <w:tc>
          <w:tcPr>
            <w:tcW w:w="2693" w:type="dxa"/>
            <w:gridSpan w:val="2"/>
            <w:tcBorders>
              <w:top w:val="single" w:sz="4" w:space="0" w:color="auto"/>
              <w:left w:val="single" w:sz="6" w:space="0" w:color="auto"/>
              <w:bottom w:val="single" w:sz="6" w:space="0" w:color="auto"/>
              <w:right w:val="single" w:sz="4" w:space="0" w:color="auto"/>
            </w:tcBorders>
          </w:tcPr>
          <w:p w14:paraId="4B12E25E" w14:textId="125A6D2B" w:rsidR="009B4BF4" w:rsidRDefault="00896B30">
            <w:pPr>
              <w:pStyle w:val="In-texttable"/>
              <w:spacing w:line="240" w:lineRule="auto"/>
              <w:jc w:val="center"/>
              <w:rPr>
                <w:del w:id="5480" w:author="Abbvie 2" w:date="2025-05-12T10:50:00Z"/>
                <w:rFonts w:ascii="Times New Roman" w:hAnsi="Times New Roman"/>
                <w:sz w:val="22"/>
                <w:szCs w:val="22"/>
                <w:lang w:val="et-EE"/>
              </w:rPr>
            </w:pPr>
            <w:del w:id="5481" w:author="Abbvie 2" w:date="2025-05-12T10:50:00Z">
              <w:r>
                <w:rPr>
                  <w:rFonts w:ascii="Times New Roman" w:hAnsi="Times New Roman"/>
                  <w:sz w:val="22"/>
                  <w:szCs w:val="22"/>
                  <w:lang w:val="et-EE"/>
                </w:rPr>
                <w:delText>RA uuring III</w:delText>
              </w:r>
              <w:r>
                <w:rPr>
                  <w:rFonts w:ascii="Times New Roman" w:hAnsi="Times New Roman"/>
                  <w:sz w:val="22"/>
                  <w:szCs w:val="22"/>
                  <w:vertAlign w:val="superscript"/>
                  <w:lang w:val="et-EE"/>
                </w:rPr>
                <w:delText>a</w:delText>
              </w:r>
              <w:r>
                <w:rPr>
                  <w:rFonts w:ascii="Times New Roman" w:hAnsi="Times New Roman"/>
                  <w:sz w:val="22"/>
                  <w:szCs w:val="22"/>
                  <w:lang w:val="et-EE"/>
                </w:rPr>
                <w:delText>**</w:delText>
              </w:r>
            </w:del>
          </w:p>
          <w:p w14:paraId="2E831288" w14:textId="321AC4EB" w:rsidR="009B4BF4" w:rsidRDefault="009B4BF4">
            <w:pPr>
              <w:pStyle w:val="In-texttable"/>
              <w:spacing w:line="240" w:lineRule="auto"/>
              <w:jc w:val="center"/>
              <w:rPr>
                <w:del w:id="5482" w:author="Abbvie 2" w:date="2025-05-12T10:50:00Z"/>
                <w:rFonts w:ascii="Times New Roman" w:hAnsi="Times New Roman"/>
                <w:sz w:val="22"/>
                <w:szCs w:val="22"/>
                <w:lang w:val="et-EE"/>
              </w:rPr>
            </w:pPr>
          </w:p>
        </w:tc>
      </w:tr>
      <w:tr w:rsidR="00473F9A" w14:paraId="0D05D1B6" w14:textId="6424A60A">
        <w:trPr>
          <w:cantSplit/>
          <w:del w:id="5483" w:author="Abbvie 2" w:date="2025-05-12T10:50:00Z"/>
        </w:trPr>
        <w:tc>
          <w:tcPr>
            <w:tcW w:w="1069" w:type="dxa"/>
            <w:tcBorders>
              <w:left w:val="single" w:sz="4" w:space="0" w:color="auto"/>
              <w:bottom w:val="single" w:sz="6" w:space="0" w:color="auto"/>
              <w:right w:val="single" w:sz="6" w:space="0" w:color="auto"/>
            </w:tcBorders>
          </w:tcPr>
          <w:p w14:paraId="1935550F" w14:textId="734D5FD9" w:rsidR="009B4BF4" w:rsidRDefault="009B4BF4">
            <w:pPr>
              <w:pStyle w:val="In-texttable"/>
              <w:spacing w:line="240" w:lineRule="auto"/>
              <w:rPr>
                <w:del w:id="5484" w:author="Abbvie 2" w:date="2025-05-12T10:50:00Z"/>
                <w:rFonts w:ascii="Times New Roman" w:hAnsi="Times New Roman"/>
                <w:sz w:val="22"/>
                <w:szCs w:val="22"/>
                <w:lang w:val="et-EE"/>
              </w:rPr>
            </w:pPr>
          </w:p>
        </w:tc>
        <w:tc>
          <w:tcPr>
            <w:tcW w:w="1251" w:type="dxa"/>
            <w:tcBorders>
              <w:top w:val="single" w:sz="6" w:space="0" w:color="auto"/>
              <w:left w:val="single" w:sz="6" w:space="0" w:color="auto"/>
              <w:bottom w:val="single" w:sz="6" w:space="0" w:color="auto"/>
            </w:tcBorders>
          </w:tcPr>
          <w:p w14:paraId="2E0CCCBC" w14:textId="20F81CBC" w:rsidR="009B4BF4" w:rsidRDefault="00896B30">
            <w:pPr>
              <w:pStyle w:val="In-texttable"/>
              <w:spacing w:line="240" w:lineRule="auto"/>
              <w:jc w:val="center"/>
              <w:rPr>
                <w:del w:id="5485" w:author="Abbvie 2" w:date="2025-05-12T10:50:00Z"/>
                <w:rFonts w:ascii="Times New Roman" w:hAnsi="Times New Roman"/>
                <w:sz w:val="22"/>
                <w:szCs w:val="22"/>
                <w:lang w:val="et-EE"/>
              </w:rPr>
            </w:pPr>
            <w:del w:id="5486" w:author="Abbvie 2" w:date="2025-05-12T10:50:00Z">
              <w:r>
                <w:rPr>
                  <w:rFonts w:ascii="Times New Roman" w:hAnsi="Times New Roman"/>
                  <w:sz w:val="22"/>
                  <w:szCs w:val="22"/>
                  <w:lang w:val="et-EE"/>
                </w:rPr>
                <w:delText>Platseebo/ MTX</w:delText>
              </w:r>
              <w:r>
                <w:rPr>
                  <w:rFonts w:ascii="Times New Roman" w:hAnsi="Times New Roman"/>
                  <w:sz w:val="22"/>
                  <w:szCs w:val="22"/>
                  <w:vertAlign w:val="superscript"/>
                  <w:lang w:val="et-EE"/>
                </w:rPr>
                <w:delText>c</w:delText>
              </w:r>
            </w:del>
          </w:p>
          <w:p w14:paraId="3C17092F" w14:textId="019F6E2D" w:rsidR="009B4BF4" w:rsidRDefault="00896B30">
            <w:pPr>
              <w:pStyle w:val="In-texttable"/>
              <w:spacing w:line="240" w:lineRule="auto"/>
              <w:jc w:val="center"/>
              <w:rPr>
                <w:del w:id="5487" w:author="Abbvie 2" w:date="2025-05-12T10:50:00Z"/>
                <w:rFonts w:ascii="Times New Roman" w:hAnsi="Times New Roman"/>
                <w:sz w:val="22"/>
                <w:szCs w:val="22"/>
                <w:lang w:val="et-EE"/>
              </w:rPr>
            </w:pPr>
            <w:del w:id="5488" w:author="Abbvie 2" w:date="2025-05-12T10:50:00Z">
              <w:r>
                <w:rPr>
                  <w:rFonts w:ascii="Times New Roman" w:hAnsi="Times New Roman"/>
                  <w:sz w:val="22"/>
                  <w:szCs w:val="22"/>
                  <w:lang w:val="et-EE"/>
                </w:rPr>
                <w:delText>n=60</w:delText>
              </w:r>
            </w:del>
          </w:p>
        </w:tc>
        <w:tc>
          <w:tcPr>
            <w:tcW w:w="1550" w:type="dxa"/>
            <w:tcBorders>
              <w:top w:val="single" w:sz="6" w:space="0" w:color="auto"/>
              <w:bottom w:val="single" w:sz="6" w:space="0" w:color="auto"/>
              <w:right w:val="single" w:sz="6" w:space="0" w:color="auto"/>
            </w:tcBorders>
          </w:tcPr>
          <w:p w14:paraId="5AC83573" w14:textId="59ACCF4D" w:rsidR="009B4BF4" w:rsidRDefault="00896B30">
            <w:pPr>
              <w:pStyle w:val="In-texttable"/>
              <w:spacing w:line="240" w:lineRule="auto"/>
              <w:jc w:val="center"/>
              <w:rPr>
                <w:del w:id="5489" w:author="Abbvie 2" w:date="2025-05-12T10:50:00Z"/>
                <w:rFonts w:ascii="Times New Roman" w:hAnsi="Times New Roman"/>
                <w:sz w:val="22"/>
                <w:szCs w:val="22"/>
                <w:lang w:val="et-EE"/>
              </w:rPr>
            </w:pPr>
            <w:del w:id="5490" w:author="Abbvie 2" w:date="2025-05-12T10:50:00Z">
              <w:r>
                <w:rPr>
                  <w:rFonts w:ascii="Times New Roman" w:hAnsi="Times New Roman"/>
                  <w:sz w:val="22"/>
                  <w:szCs w:val="22"/>
                  <w:lang w:val="et-EE"/>
                </w:rPr>
                <w:delText>Humira</w:delText>
              </w:r>
              <w:r>
                <w:rPr>
                  <w:rFonts w:ascii="Times New Roman" w:hAnsi="Times New Roman"/>
                  <w:sz w:val="22"/>
                  <w:szCs w:val="22"/>
                  <w:vertAlign w:val="superscript"/>
                  <w:lang w:val="et-EE"/>
                </w:rPr>
                <w:delText>b</w:delText>
              </w:r>
              <w:r>
                <w:rPr>
                  <w:rFonts w:ascii="Times New Roman" w:hAnsi="Times New Roman"/>
                  <w:sz w:val="22"/>
                  <w:szCs w:val="22"/>
                  <w:lang w:val="et-EE"/>
                </w:rPr>
                <w:delText>/ MTX</w:delText>
              </w:r>
              <w:r>
                <w:rPr>
                  <w:rFonts w:ascii="Times New Roman" w:hAnsi="Times New Roman"/>
                  <w:sz w:val="22"/>
                  <w:szCs w:val="22"/>
                  <w:vertAlign w:val="superscript"/>
                  <w:lang w:val="et-EE"/>
                </w:rPr>
                <w:delText>c</w:delText>
              </w:r>
            </w:del>
          </w:p>
          <w:p w14:paraId="4DB773C3" w14:textId="039134D4" w:rsidR="009B4BF4" w:rsidRDefault="00896B30">
            <w:pPr>
              <w:pStyle w:val="In-texttable"/>
              <w:spacing w:line="240" w:lineRule="auto"/>
              <w:jc w:val="center"/>
              <w:rPr>
                <w:del w:id="5491" w:author="Abbvie 2" w:date="2025-05-12T10:50:00Z"/>
                <w:rFonts w:ascii="Times New Roman" w:hAnsi="Times New Roman"/>
                <w:sz w:val="22"/>
                <w:szCs w:val="22"/>
                <w:lang w:val="et-EE"/>
              </w:rPr>
            </w:pPr>
            <w:del w:id="5492" w:author="Abbvie 2" w:date="2025-05-12T10:50:00Z">
              <w:r>
                <w:rPr>
                  <w:rFonts w:ascii="Times New Roman" w:hAnsi="Times New Roman"/>
                  <w:sz w:val="22"/>
                  <w:szCs w:val="22"/>
                  <w:lang w:val="et-EE"/>
                </w:rPr>
                <w:delText>n=63</w:delText>
              </w:r>
            </w:del>
          </w:p>
        </w:tc>
        <w:tc>
          <w:tcPr>
            <w:tcW w:w="1285" w:type="dxa"/>
            <w:tcBorders>
              <w:top w:val="single" w:sz="6" w:space="0" w:color="auto"/>
              <w:left w:val="single" w:sz="6" w:space="0" w:color="auto"/>
              <w:bottom w:val="single" w:sz="6" w:space="0" w:color="auto"/>
            </w:tcBorders>
          </w:tcPr>
          <w:p w14:paraId="11E0EAC4" w14:textId="60F8B9E2" w:rsidR="009B4BF4" w:rsidRDefault="00896B30">
            <w:pPr>
              <w:pStyle w:val="In-texttable"/>
              <w:spacing w:line="240" w:lineRule="auto"/>
              <w:jc w:val="center"/>
              <w:rPr>
                <w:del w:id="5493" w:author="Abbvie 2" w:date="2025-05-12T10:50:00Z"/>
                <w:rFonts w:ascii="Times New Roman" w:hAnsi="Times New Roman"/>
                <w:sz w:val="22"/>
                <w:szCs w:val="22"/>
                <w:lang w:val="et-EE"/>
              </w:rPr>
            </w:pPr>
            <w:del w:id="5494" w:author="Abbvie 2" w:date="2025-05-12T10:50:00Z">
              <w:r>
                <w:rPr>
                  <w:rFonts w:ascii="Times New Roman" w:hAnsi="Times New Roman"/>
                  <w:sz w:val="22"/>
                  <w:szCs w:val="22"/>
                  <w:lang w:val="et-EE"/>
                </w:rPr>
                <w:delText>Platseebo</w:delText>
              </w:r>
            </w:del>
          </w:p>
          <w:p w14:paraId="7C9B1C65" w14:textId="3753D2A7" w:rsidR="009B4BF4" w:rsidRDefault="00896B30">
            <w:pPr>
              <w:pStyle w:val="In-texttable"/>
              <w:spacing w:line="240" w:lineRule="auto"/>
              <w:jc w:val="center"/>
              <w:rPr>
                <w:del w:id="5495" w:author="Abbvie 2" w:date="2025-05-12T10:50:00Z"/>
                <w:rFonts w:ascii="Times New Roman" w:hAnsi="Times New Roman"/>
                <w:sz w:val="22"/>
                <w:szCs w:val="22"/>
                <w:lang w:val="et-EE"/>
              </w:rPr>
            </w:pPr>
            <w:del w:id="5496" w:author="Abbvie 2" w:date="2025-05-12T10:50:00Z">
              <w:r>
                <w:rPr>
                  <w:rFonts w:ascii="Times New Roman" w:hAnsi="Times New Roman"/>
                  <w:sz w:val="22"/>
                  <w:szCs w:val="22"/>
                  <w:lang w:val="et-EE"/>
                </w:rPr>
                <w:delText>n=110</w:delText>
              </w:r>
            </w:del>
          </w:p>
        </w:tc>
        <w:tc>
          <w:tcPr>
            <w:tcW w:w="1276" w:type="dxa"/>
            <w:tcBorders>
              <w:top w:val="single" w:sz="6" w:space="0" w:color="auto"/>
              <w:bottom w:val="single" w:sz="6" w:space="0" w:color="auto"/>
              <w:right w:val="single" w:sz="6" w:space="0" w:color="auto"/>
            </w:tcBorders>
          </w:tcPr>
          <w:p w14:paraId="659D3B8F" w14:textId="43998E90" w:rsidR="009B4BF4" w:rsidRDefault="00896B30">
            <w:pPr>
              <w:pStyle w:val="In-texttable"/>
              <w:spacing w:line="240" w:lineRule="auto"/>
              <w:jc w:val="center"/>
              <w:rPr>
                <w:del w:id="5497" w:author="Abbvie 2" w:date="2025-05-12T10:50:00Z"/>
                <w:rFonts w:ascii="Times New Roman" w:hAnsi="Times New Roman"/>
                <w:sz w:val="22"/>
                <w:szCs w:val="22"/>
                <w:lang w:val="et-EE"/>
              </w:rPr>
            </w:pPr>
            <w:del w:id="5498" w:author="Abbvie 2" w:date="2025-05-12T10:50:00Z">
              <w:r>
                <w:rPr>
                  <w:rFonts w:ascii="Times New Roman" w:hAnsi="Times New Roman"/>
                  <w:sz w:val="22"/>
                  <w:szCs w:val="22"/>
                  <w:lang w:val="et-EE"/>
                </w:rPr>
                <w:delText>Humira</w:delText>
              </w:r>
              <w:r>
                <w:rPr>
                  <w:rFonts w:ascii="Times New Roman" w:hAnsi="Times New Roman"/>
                  <w:sz w:val="22"/>
                  <w:szCs w:val="22"/>
                  <w:vertAlign w:val="superscript"/>
                  <w:lang w:val="et-EE"/>
                </w:rPr>
                <w:delText>b</w:delText>
              </w:r>
            </w:del>
          </w:p>
          <w:p w14:paraId="5C02DA4E" w14:textId="73F09920" w:rsidR="009B4BF4" w:rsidRDefault="00896B30">
            <w:pPr>
              <w:pStyle w:val="In-texttable"/>
              <w:spacing w:line="240" w:lineRule="auto"/>
              <w:jc w:val="center"/>
              <w:rPr>
                <w:del w:id="5499" w:author="Abbvie 2" w:date="2025-05-12T10:50:00Z"/>
                <w:rFonts w:ascii="Times New Roman" w:hAnsi="Times New Roman"/>
                <w:sz w:val="22"/>
                <w:szCs w:val="22"/>
                <w:lang w:val="et-EE"/>
              </w:rPr>
            </w:pPr>
            <w:del w:id="5500" w:author="Abbvie 2" w:date="2025-05-12T10:50:00Z">
              <w:r>
                <w:rPr>
                  <w:rFonts w:ascii="Times New Roman" w:hAnsi="Times New Roman"/>
                  <w:sz w:val="22"/>
                  <w:szCs w:val="22"/>
                  <w:lang w:val="et-EE"/>
                </w:rPr>
                <w:delText>n=113</w:delText>
              </w:r>
            </w:del>
          </w:p>
        </w:tc>
        <w:tc>
          <w:tcPr>
            <w:tcW w:w="1276" w:type="dxa"/>
            <w:tcBorders>
              <w:top w:val="single" w:sz="6" w:space="0" w:color="auto"/>
              <w:left w:val="single" w:sz="6" w:space="0" w:color="auto"/>
              <w:bottom w:val="single" w:sz="6" w:space="0" w:color="auto"/>
            </w:tcBorders>
          </w:tcPr>
          <w:p w14:paraId="747DB7C0" w14:textId="774A2A83" w:rsidR="009B4BF4" w:rsidRDefault="00896B30">
            <w:pPr>
              <w:pStyle w:val="In-texttable"/>
              <w:spacing w:line="240" w:lineRule="auto"/>
              <w:jc w:val="center"/>
              <w:rPr>
                <w:del w:id="5501" w:author="Abbvie 2" w:date="2025-05-12T10:50:00Z"/>
                <w:rFonts w:ascii="Times New Roman" w:hAnsi="Times New Roman"/>
                <w:sz w:val="22"/>
                <w:szCs w:val="22"/>
                <w:lang w:val="et-EE"/>
              </w:rPr>
            </w:pPr>
            <w:del w:id="5502" w:author="Abbvie 2" w:date="2025-05-12T10:50:00Z">
              <w:r>
                <w:rPr>
                  <w:rFonts w:ascii="Times New Roman" w:hAnsi="Times New Roman"/>
                  <w:sz w:val="22"/>
                  <w:szCs w:val="22"/>
                  <w:lang w:val="et-EE"/>
                </w:rPr>
                <w:delText>Platseebo/ MTX</w:delText>
              </w:r>
              <w:r>
                <w:rPr>
                  <w:rFonts w:ascii="Times New Roman" w:hAnsi="Times New Roman"/>
                  <w:sz w:val="22"/>
                  <w:szCs w:val="22"/>
                  <w:vertAlign w:val="superscript"/>
                  <w:lang w:val="et-EE"/>
                </w:rPr>
                <w:delText>c</w:delText>
              </w:r>
            </w:del>
          </w:p>
          <w:p w14:paraId="15FF43A7" w14:textId="0E765114" w:rsidR="009B4BF4" w:rsidRDefault="00896B30">
            <w:pPr>
              <w:pStyle w:val="In-texttable"/>
              <w:spacing w:line="240" w:lineRule="auto"/>
              <w:jc w:val="center"/>
              <w:rPr>
                <w:del w:id="5503" w:author="Abbvie 2" w:date="2025-05-12T10:50:00Z"/>
                <w:rFonts w:ascii="Times New Roman" w:hAnsi="Times New Roman"/>
                <w:sz w:val="22"/>
                <w:szCs w:val="22"/>
                <w:lang w:val="et-EE"/>
              </w:rPr>
            </w:pPr>
            <w:del w:id="5504" w:author="Abbvie 2" w:date="2025-05-12T10:50:00Z">
              <w:r>
                <w:rPr>
                  <w:rFonts w:ascii="Times New Roman" w:hAnsi="Times New Roman"/>
                  <w:sz w:val="22"/>
                  <w:szCs w:val="22"/>
                  <w:lang w:val="et-EE"/>
                </w:rPr>
                <w:delText>n=200</w:delText>
              </w:r>
            </w:del>
          </w:p>
        </w:tc>
        <w:tc>
          <w:tcPr>
            <w:tcW w:w="1417" w:type="dxa"/>
            <w:tcBorders>
              <w:top w:val="single" w:sz="6" w:space="0" w:color="auto"/>
              <w:bottom w:val="single" w:sz="6" w:space="0" w:color="auto"/>
              <w:right w:val="single" w:sz="4" w:space="0" w:color="auto"/>
            </w:tcBorders>
          </w:tcPr>
          <w:p w14:paraId="7CD31DBA" w14:textId="4324AC34" w:rsidR="009B4BF4" w:rsidRDefault="00896B30">
            <w:pPr>
              <w:pStyle w:val="In-texttable"/>
              <w:spacing w:line="240" w:lineRule="auto"/>
              <w:jc w:val="center"/>
              <w:rPr>
                <w:del w:id="5505" w:author="Abbvie 2" w:date="2025-05-12T10:50:00Z"/>
                <w:rFonts w:ascii="Times New Roman" w:hAnsi="Times New Roman"/>
                <w:sz w:val="22"/>
                <w:szCs w:val="22"/>
                <w:lang w:val="et-EE"/>
              </w:rPr>
            </w:pPr>
            <w:del w:id="5506" w:author="Abbvie 2" w:date="2025-05-12T10:50:00Z">
              <w:r>
                <w:rPr>
                  <w:rFonts w:ascii="Times New Roman" w:hAnsi="Times New Roman"/>
                  <w:sz w:val="22"/>
                  <w:szCs w:val="22"/>
                  <w:lang w:val="et-EE"/>
                </w:rPr>
                <w:delText>Humira</w:delText>
              </w:r>
              <w:r>
                <w:rPr>
                  <w:rFonts w:ascii="Times New Roman" w:hAnsi="Times New Roman"/>
                  <w:sz w:val="22"/>
                  <w:szCs w:val="22"/>
                  <w:vertAlign w:val="superscript"/>
                  <w:lang w:val="et-EE"/>
                </w:rPr>
                <w:delText>b</w:delText>
              </w:r>
              <w:r>
                <w:rPr>
                  <w:rFonts w:ascii="Times New Roman" w:hAnsi="Times New Roman"/>
                  <w:sz w:val="22"/>
                  <w:szCs w:val="22"/>
                  <w:lang w:val="et-EE"/>
                </w:rPr>
                <w:delText>/ MTX</w:delText>
              </w:r>
              <w:r>
                <w:rPr>
                  <w:rFonts w:ascii="Times New Roman" w:hAnsi="Times New Roman"/>
                  <w:sz w:val="22"/>
                  <w:szCs w:val="22"/>
                  <w:vertAlign w:val="superscript"/>
                  <w:lang w:val="et-EE"/>
                </w:rPr>
                <w:delText>c</w:delText>
              </w:r>
            </w:del>
          </w:p>
          <w:p w14:paraId="4A287463" w14:textId="210F5460" w:rsidR="009B4BF4" w:rsidRDefault="00896B30">
            <w:pPr>
              <w:pStyle w:val="In-texttable"/>
              <w:spacing w:line="240" w:lineRule="auto"/>
              <w:jc w:val="center"/>
              <w:rPr>
                <w:del w:id="5507" w:author="Abbvie 2" w:date="2025-05-12T10:50:00Z"/>
                <w:rFonts w:ascii="Times New Roman" w:hAnsi="Times New Roman"/>
                <w:sz w:val="22"/>
                <w:szCs w:val="22"/>
                <w:lang w:val="et-EE"/>
              </w:rPr>
            </w:pPr>
            <w:del w:id="5508" w:author="Abbvie 2" w:date="2025-05-12T10:50:00Z">
              <w:r>
                <w:rPr>
                  <w:rFonts w:ascii="Times New Roman" w:hAnsi="Times New Roman"/>
                  <w:sz w:val="22"/>
                  <w:szCs w:val="22"/>
                  <w:lang w:val="et-EE"/>
                </w:rPr>
                <w:delText>n=207</w:delText>
              </w:r>
            </w:del>
          </w:p>
        </w:tc>
      </w:tr>
      <w:tr w:rsidR="00473F9A" w14:paraId="3250A313" w14:textId="14067CF1">
        <w:trPr>
          <w:cantSplit/>
          <w:del w:id="5509" w:author="Abbvie 2" w:date="2025-05-12T10:50:00Z"/>
        </w:trPr>
        <w:tc>
          <w:tcPr>
            <w:tcW w:w="1069" w:type="dxa"/>
            <w:tcBorders>
              <w:left w:val="single" w:sz="4" w:space="0" w:color="auto"/>
              <w:right w:val="single" w:sz="6" w:space="0" w:color="auto"/>
            </w:tcBorders>
          </w:tcPr>
          <w:p w14:paraId="334ADB21" w14:textId="1A94B67C" w:rsidR="009B4BF4" w:rsidRDefault="00896B30">
            <w:pPr>
              <w:pStyle w:val="In-texttable"/>
              <w:tabs>
                <w:tab w:val="left" w:pos="144"/>
              </w:tabs>
              <w:spacing w:line="240" w:lineRule="auto"/>
              <w:rPr>
                <w:del w:id="5510" w:author="Abbvie 2" w:date="2025-05-12T10:50:00Z"/>
                <w:rFonts w:ascii="Times New Roman" w:hAnsi="Times New Roman"/>
                <w:sz w:val="22"/>
                <w:szCs w:val="22"/>
                <w:lang w:val="et-EE"/>
              </w:rPr>
            </w:pPr>
            <w:del w:id="5511" w:author="Abbvie 2" w:date="2025-05-12T10:50:00Z">
              <w:r>
                <w:rPr>
                  <w:rFonts w:ascii="Times New Roman" w:hAnsi="Times New Roman"/>
                  <w:sz w:val="22"/>
                  <w:szCs w:val="22"/>
                  <w:lang w:val="et-EE"/>
                </w:rPr>
                <w:delText>ACR 20</w:delText>
              </w:r>
            </w:del>
          </w:p>
        </w:tc>
        <w:tc>
          <w:tcPr>
            <w:tcW w:w="1251" w:type="dxa"/>
            <w:tcBorders>
              <w:left w:val="single" w:sz="6" w:space="0" w:color="auto"/>
            </w:tcBorders>
          </w:tcPr>
          <w:p w14:paraId="59C55AAD" w14:textId="56296F10" w:rsidR="009B4BF4" w:rsidRDefault="009B4BF4">
            <w:pPr>
              <w:pStyle w:val="In-texttable"/>
              <w:spacing w:line="240" w:lineRule="auto"/>
              <w:rPr>
                <w:del w:id="5512" w:author="Abbvie 2" w:date="2025-05-12T10:50:00Z"/>
                <w:rFonts w:ascii="Times New Roman" w:hAnsi="Times New Roman"/>
                <w:sz w:val="22"/>
                <w:szCs w:val="22"/>
                <w:lang w:val="et-EE"/>
              </w:rPr>
            </w:pPr>
          </w:p>
        </w:tc>
        <w:tc>
          <w:tcPr>
            <w:tcW w:w="1550" w:type="dxa"/>
            <w:tcBorders>
              <w:right w:val="single" w:sz="6" w:space="0" w:color="auto"/>
            </w:tcBorders>
          </w:tcPr>
          <w:p w14:paraId="033488F3" w14:textId="0E96A59D" w:rsidR="009B4BF4" w:rsidRDefault="009B4BF4">
            <w:pPr>
              <w:pStyle w:val="In-texttable"/>
              <w:spacing w:line="240" w:lineRule="auto"/>
              <w:rPr>
                <w:del w:id="5513" w:author="Abbvie 2" w:date="2025-05-12T10:50:00Z"/>
                <w:rFonts w:ascii="Times New Roman" w:hAnsi="Times New Roman"/>
                <w:sz w:val="22"/>
                <w:szCs w:val="22"/>
                <w:lang w:val="et-EE"/>
              </w:rPr>
            </w:pPr>
          </w:p>
        </w:tc>
        <w:tc>
          <w:tcPr>
            <w:tcW w:w="1285" w:type="dxa"/>
            <w:tcBorders>
              <w:left w:val="single" w:sz="6" w:space="0" w:color="auto"/>
            </w:tcBorders>
          </w:tcPr>
          <w:p w14:paraId="11768D8C" w14:textId="445C219F" w:rsidR="009B4BF4" w:rsidRDefault="009B4BF4">
            <w:pPr>
              <w:pStyle w:val="In-texttable"/>
              <w:spacing w:line="240" w:lineRule="auto"/>
              <w:rPr>
                <w:del w:id="5514" w:author="Abbvie 2" w:date="2025-05-12T10:50:00Z"/>
                <w:rFonts w:ascii="Times New Roman" w:hAnsi="Times New Roman"/>
                <w:sz w:val="22"/>
                <w:szCs w:val="22"/>
                <w:lang w:val="et-EE"/>
              </w:rPr>
            </w:pPr>
          </w:p>
        </w:tc>
        <w:tc>
          <w:tcPr>
            <w:tcW w:w="1276" w:type="dxa"/>
            <w:tcBorders>
              <w:right w:val="single" w:sz="6" w:space="0" w:color="auto"/>
            </w:tcBorders>
          </w:tcPr>
          <w:p w14:paraId="0C210157" w14:textId="1D82A356" w:rsidR="009B4BF4" w:rsidRDefault="009B4BF4">
            <w:pPr>
              <w:pStyle w:val="In-texttable"/>
              <w:spacing w:line="240" w:lineRule="auto"/>
              <w:rPr>
                <w:del w:id="5515" w:author="Abbvie 2" w:date="2025-05-12T10:50:00Z"/>
                <w:rFonts w:ascii="Times New Roman" w:hAnsi="Times New Roman"/>
                <w:sz w:val="22"/>
                <w:szCs w:val="22"/>
                <w:lang w:val="et-EE"/>
              </w:rPr>
            </w:pPr>
          </w:p>
        </w:tc>
        <w:tc>
          <w:tcPr>
            <w:tcW w:w="1276" w:type="dxa"/>
            <w:tcBorders>
              <w:top w:val="single" w:sz="6" w:space="0" w:color="auto"/>
              <w:left w:val="single" w:sz="6" w:space="0" w:color="auto"/>
            </w:tcBorders>
          </w:tcPr>
          <w:p w14:paraId="693D2A0A" w14:textId="37C0D42A" w:rsidR="009B4BF4" w:rsidRDefault="009B4BF4">
            <w:pPr>
              <w:pStyle w:val="In-texttable"/>
              <w:spacing w:line="240" w:lineRule="auto"/>
              <w:rPr>
                <w:del w:id="5516" w:author="Abbvie 2" w:date="2025-05-12T10:50:00Z"/>
                <w:rFonts w:ascii="Times New Roman" w:hAnsi="Times New Roman"/>
                <w:sz w:val="22"/>
                <w:szCs w:val="22"/>
                <w:lang w:val="et-EE"/>
              </w:rPr>
            </w:pPr>
          </w:p>
        </w:tc>
        <w:tc>
          <w:tcPr>
            <w:tcW w:w="1417" w:type="dxa"/>
            <w:tcBorders>
              <w:top w:val="single" w:sz="6" w:space="0" w:color="auto"/>
              <w:right w:val="single" w:sz="4" w:space="0" w:color="auto"/>
            </w:tcBorders>
          </w:tcPr>
          <w:p w14:paraId="6A82ADC1" w14:textId="7B981264" w:rsidR="009B4BF4" w:rsidRDefault="009B4BF4">
            <w:pPr>
              <w:pStyle w:val="In-texttable"/>
              <w:spacing w:line="240" w:lineRule="auto"/>
              <w:rPr>
                <w:del w:id="5517" w:author="Abbvie 2" w:date="2025-05-12T10:50:00Z"/>
                <w:rFonts w:ascii="Times New Roman" w:hAnsi="Times New Roman"/>
                <w:sz w:val="22"/>
                <w:szCs w:val="22"/>
                <w:lang w:val="et-EE"/>
              </w:rPr>
            </w:pPr>
          </w:p>
        </w:tc>
      </w:tr>
      <w:tr w:rsidR="00473F9A" w14:paraId="2A3E9B2A" w14:textId="18272608">
        <w:trPr>
          <w:cantSplit/>
          <w:del w:id="5518" w:author="Abbvie 2" w:date="2025-05-12T10:50:00Z"/>
        </w:trPr>
        <w:tc>
          <w:tcPr>
            <w:tcW w:w="1069" w:type="dxa"/>
            <w:tcBorders>
              <w:left w:val="single" w:sz="4" w:space="0" w:color="auto"/>
              <w:right w:val="single" w:sz="6" w:space="0" w:color="auto"/>
            </w:tcBorders>
          </w:tcPr>
          <w:p w14:paraId="5A8CE133" w14:textId="448C8385" w:rsidR="009B4BF4" w:rsidRDefault="00896B30">
            <w:pPr>
              <w:pStyle w:val="In-texttable"/>
              <w:tabs>
                <w:tab w:val="left" w:pos="144"/>
              </w:tabs>
              <w:spacing w:line="240" w:lineRule="auto"/>
              <w:rPr>
                <w:del w:id="5519" w:author="Abbvie 2" w:date="2025-05-12T10:50:00Z"/>
                <w:rFonts w:ascii="Times New Roman" w:hAnsi="Times New Roman"/>
                <w:sz w:val="22"/>
                <w:szCs w:val="22"/>
                <w:lang w:val="et-EE"/>
              </w:rPr>
            </w:pPr>
            <w:del w:id="5520" w:author="Abbvie 2" w:date="2025-05-12T10:50:00Z">
              <w:r>
                <w:rPr>
                  <w:rFonts w:ascii="Times New Roman" w:hAnsi="Times New Roman"/>
                  <w:sz w:val="22"/>
                  <w:szCs w:val="22"/>
                  <w:lang w:val="et-EE"/>
                </w:rPr>
                <w:tab/>
                <w:delText>6 kuud</w:delText>
              </w:r>
            </w:del>
          </w:p>
        </w:tc>
        <w:tc>
          <w:tcPr>
            <w:tcW w:w="1251" w:type="dxa"/>
            <w:tcBorders>
              <w:left w:val="single" w:sz="6" w:space="0" w:color="auto"/>
            </w:tcBorders>
          </w:tcPr>
          <w:p w14:paraId="69A83E70" w14:textId="21A97CB4" w:rsidR="009B4BF4" w:rsidRDefault="00896B30">
            <w:pPr>
              <w:pStyle w:val="In-texttable"/>
              <w:spacing w:line="240" w:lineRule="auto"/>
              <w:jc w:val="center"/>
              <w:rPr>
                <w:del w:id="5521" w:author="Abbvie 2" w:date="2025-05-12T10:50:00Z"/>
                <w:rFonts w:ascii="Times New Roman" w:hAnsi="Times New Roman"/>
                <w:sz w:val="22"/>
                <w:szCs w:val="22"/>
                <w:lang w:val="et-EE"/>
              </w:rPr>
            </w:pPr>
            <w:del w:id="5522" w:author="Abbvie 2" w:date="2025-05-12T10:50:00Z">
              <w:r>
                <w:rPr>
                  <w:rFonts w:ascii="Times New Roman" w:hAnsi="Times New Roman"/>
                  <w:sz w:val="22"/>
                  <w:szCs w:val="22"/>
                  <w:lang w:val="et-EE"/>
                </w:rPr>
                <w:delText>13,3%</w:delText>
              </w:r>
            </w:del>
          </w:p>
        </w:tc>
        <w:tc>
          <w:tcPr>
            <w:tcW w:w="1550" w:type="dxa"/>
            <w:tcBorders>
              <w:right w:val="single" w:sz="6" w:space="0" w:color="auto"/>
            </w:tcBorders>
          </w:tcPr>
          <w:p w14:paraId="76703184" w14:textId="7072DAA9" w:rsidR="009B4BF4" w:rsidRDefault="00896B30">
            <w:pPr>
              <w:pStyle w:val="In-texttable"/>
              <w:spacing w:line="240" w:lineRule="auto"/>
              <w:jc w:val="center"/>
              <w:rPr>
                <w:del w:id="5523" w:author="Abbvie 2" w:date="2025-05-12T10:50:00Z"/>
                <w:rFonts w:ascii="Times New Roman" w:hAnsi="Times New Roman"/>
                <w:sz w:val="22"/>
                <w:szCs w:val="22"/>
                <w:lang w:val="et-EE"/>
              </w:rPr>
            </w:pPr>
            <w:del w:id="5524" w:author="Abbvie 2" w:date="2025-05-12T10:50:00Z">
              <w:r>
                <w:rPr>
                  <w:rFonts w:ascii="Times New Roman" w:hAnsi="Times New Roman"/>
                  <w:sz w:val="22"/>
                  <w:szCs w:val="22"/>
                  <w:lang w:val="et-EE"/>
                </w:rPr>
                <w:delText>65,1%</w:delText>
              </w:r>
            </w:del>
          </w:p>
        </w:tc>
        <w:tc>
          <w:tcPr>
            <w:tcW w:w="1285" w:type="dxa"/>
            <w:tcBorders>
              <w:left w:val="single" w:sz="6" w:space="0" w:color="auto"/>
            </w:tcBorders>
          </w:tcPr>
          <w:p w14:paraId="49288532" w14:textId="6192A692" w:rsidR="009B4BF4" w:rsidRDefault="00896B30">
            <w:pPr>
              <w:pStyle w:val="In-texttable"/>
              <w:spacing w:line="240" w:lineRule="auto"/>
              <w:jc w:val="center"/>
              <w:rPr>
                <w:del w:id="5525" w:author="Abbvie 2" w:date="2025-05-12T10:50:00Z"/>
                <w:rFonts w:ascii="Times New Roman" w:hAnsi="Times New Roman"/>
                <w:sz w:val="22"/>
                <w:szCs w:val="22"/>
                <w:lang w:val="et-EE"/>
              </w:rPr>
            </w:pPr>
            <w:del w:id="5526" w:author="Abbvie 2" w:date="2025-05-12T10:50:00Z">
              <w:r>
                <w:rPr>
                  <w:rFonts w:ascii="Times New Roman" w:hAnsi="Times New Roman"/>
                  <w:sz w:val="22"/>
                  <w:szCs w:val="22"/>
                  <w:lang w:val="et-EE"/>
                </w:rPr>
                <w:delText>19,1%</w:delText>
              </w:r>
            </w:del>
          </w:p>
        </w:tc>
        <w:tc>
          <w:tcPr>
            <w:tcW w:w="1276" w:type="dxa"/>
            <w:tcBorders>
              <w:right w:val="single" w:sz="6" w:space="0" w:color="auto"/>
            </w:tcBorders>
          </w:tcPr>
          <w:p w14:paraId="328AACE7" w14:textId="5CD1F211" w:rsidR="009B4BF4" w:rsidRDefault="00896B30">
            <w:pPr>
              <w:pStyle w:val="In-texttable"/>
              <w:spacing w:line="240" w:lineRule="auto"/>
              <w:jc w:val="center"/>
              <w:rPr>
                <w:del w:id="5527" w:author="Abbvie 2" w:date="2025-05-12T10:50:00Z"/>
                <w:rFonts w:ascii="Times New Roman" w:hAnsi="Times New Roman"/>
                <w:sz w:val="22"/>
                <w:szCs w:val="22"/>
                <w:lang w:val="et-EE"/>
              </w:rPr>
            </w:pPr>
            <w:del w:id="5528" w:author="Abbvie 2" w:date="2025-05-12T10:50:00Z">
              <w:r>
                <w:rPr>
                  <w:rFonts w:ascii="Times New Roman" w:hAnsi="Times New Roman"/>
                  <w:sz w:val="22"/>
                  <w:szCs w:val="22"/>
                  <w:lang w:val="et-EE"/>
                </w:rPr>
                <w:delText>46,0%</w:delText>
              </w:r>
            </w:del>
          </w:p>
        </w:tc>
        <w:tc>
          <w:tcPr>
            <w:tcW w:w="1276" w:type="dxa"/>
            <w:tcBorders>
              <w:left w:val="single" w:sz="6" w:space="0" w:color="auto"/>
            </w:tcBorders>
          </w:tcPr>
          <w:p w14:paraId="0D17D650" w14:textId="28922C62" w:rsidR="009B4BF4" w:rsidRDefault="00896B30">
            <w:pPr>
              <w:pStyle w:val="In-texttable"/>
              <w:tabs>
                <w:tab w:val="decimal" w:pos="567"/>
              </w:tabs>
              <w:spacing w:line="240" w:lineRule="auto"/>
              <w:rPr>
                <w:del w:id="5529" w:author="Abbvie 2" w:date="2025-05-12T10:50:00Z"/>
                <w:rFonts w:ascii="Times New Roman" w:hAnsi="Times New Roman"/>
                <w:sz w:val="22"/>
                <w:szCs w:val="22"/>
                <w:lang w:val="et-EE"/>
              </w:rPr>
            </w:pPr>
            <w:del w:id="5530" w:author="Abbvie 2" w:date="2025-05-12T10:50:00Z">
              <w:r>
                <w:rPr>
                  <w:rFonts w:ascii="Times New Roman" w:hAnsi="Times New Roman"/>
                  <w:sz w:val="22"/>
                  <w:szCs w:val="22"/>
                  <w:lang w:val="et-EE"/>
                </w:rPr>
                <w:delText>29,5%</w:delText>
              </w:r>
            </w:del>
          </w:p>
        </w:tc>
        <w:tc>
          <w:tcPr>
            <w:tcW w:w="1417" w:type="dxa"/>
            <w:tcBorders>
              <w:right w:val="single" w:sz="4" w:space="0" w:color="auto"/>
            </w:tcBorders>
          </w:tcPr>
          <w:p w14:paraId="66857DF9" w14:textId="2239A2CC" w:rsidR="009B4BF4" w:rsidRDefault="00896B30">
            <w:pPr>
              <w:pStyle w:val="In-texttable"/>
              <w:tabs>
                <w:tab w:val="decimal" w:pos="662"/>
              </w:tabs>
              <w:spacing w:line="240" w:lineRule="auto"/>
              <w:rPr>
                <w:del w:id="5531" w:author="Abbvie 2" w:date="2025-05-12T10:50:00Z"/>
                <w:rFonts w:ascii="Times New Roman" w:hAnsi="Times New Roman"/>
                <w:sz w:val="22"/>
                <w:szCs w:val="22"/>
                <w:lang w:val="et-EE"/>
              </w:rPr>
            </w:pPr>
            <w:del w:id="5532" w:author="Abbvie 2" w:date="2025-05-12T10:50:00Z">
              <w:r>
                <w:rPr>
                  <w:rFonts w:ascii="Times New Roman" w:hAnsi="Times New Roman"/>
                  <w:sz w:val="22"/>
                  <w:szCs w:val="22"/>
                  <w:lang w:val="et-EE"/>
                </w:rPr>
                <w:delText>63,3%</w:delText>
              </w:r>
            </w:del>
          </w:p>
        </w:tc>
      </w:tr>
      <w:tr w:rsidR="00473F9A" w14:paraId="3333C7FF" w14:textId="36D47E71">
        <w:trPr>
          <w:cantSplit/>
          <w:del w:id="5533" w:author="Abbvie 2" w:date="2025-05-12T10:50:00Z"/>
        </w:trPr>
        <w:tc>
          <w:tcPr>
            <w:tcW w:w="1069" w:type="dxa"/>
            <w:tcBorders>
              <w:left w:val="single" w:sz="4" w:space="0" w:color="auto"/>
              <w:right w:val="single" w:sz="6" w:space="0" w:color="auto"/>
            </w:tcBorders>
          </w:tcPr>
          <w:p w14:paraId="3ED36EB4" w14:textId="396FAA3F" w:rsidR="009B4BF4" w:rsidRDefault="00896B30">
            <w:pPr>
              <w:pStyle w:val="In-texttable"/>
              <w:tabs>
                <w:tab w:val="left" w:pos="144"/>
              </w:tabs>
              <w:spacing w:line="240" w:lineRule="auto"/>
              <w:rPr>
                <w:del w:id="5534" w:author="Abbvie 2" w:date="2025-05-12T10:50:00Z"/>
                <w:rFonts w:ascii="Times New Roman" w:hAnsi="Times New Roman"/>
                <w:sz w:val="22"/>
                <w:szCs w:val="22"/>
                <w:lang w:val="et-EE"/>
              </w:rPr>
            </w:pPr>
            <w:del w:id="5535" w:author="Abbvie 2" w:date="2025-05-12T10:50:00Z">
              <w:r>
                <w:rPr>
                  <w:rFonts w:ascii="Times New Roman" w:hAnsi="Times New Roman"/>
                  <w:sz w:val="22"/>
                  <w:szCs w:val="22"/>
                  <w:lang w:val="et-EE"/>
                </w:rPr>
                <w:tab/>
                <w:delText>12 kuud</w:delText>
              </w:r>
            </w:del>
          </w:p>
        </w:tc>
        <w:tc>
          <w:tcPr>
            <w:tcW w:w="1251" w:type="dxa"/>
            <w:tcBorders>
              <w:left w:val="single" w:sz="6" w:space="0" w:color="auto"/>
            </w:tcBorders>
          </w:tcPr>
          <w:p w14:paraId="504ABE11" w14:textId="1DC2CBE5" w:rsidR="009B4BF4" w:rsidRDefault="00896B30">
            <w:pPr>
              <w:pStyle w:val="In-texttable"/>
              <w:spacing w:line="240" w:lineRule="auto"/>
              <w:jc w:val="center"/>
              <w:rPr>
                <w:del w:id="5536" w:author="Abbvie 2" w:date="2025-05-12T10:50:00Z"/>
                <w:rFonts w:ascii="Times New Roman" w:hAnsi="Times New Roman"/>
                <w:sz w:val="22"/>
                <w:szCs w:val="22"/>
                <w:lang w:val="et-EE"/>
              </w:rPr>
            </w:pPr>
            <w:del w:id="5537" w:author="Abbvie 2" w:date="2025-05-12T10:50:00Z">
              <w:r>
                <w:rPr>
                  <w:rFonts w:ascii="Times New Roman" w:hAnsi="Times New Roman"/>
                  <w:sz w:val="22"/>
                  <w:szCs w:val="22"/>
                  <w:lang w:val="et-EE"/>
                </w:rPr>
                <w:delText>NA</w:delText>
              </w:r>
            </w:del>
          </w:p>
        </w:tc>
        <w:tc>
          <w:tcPr>
            <w:tcW w:w="1550" w:type="dxa"/>
            <w:tcBorders>
              <w:right w:val="single" w:sz="6" w:space="0" w:color="auto"/>
            </w:tcBorders>
          </w:tcPr>
          <w:p w14:paraId="5E6A6160" w14:textId="1B358B2E" w:rsidR="009B4BF4" w:rsidRDefault="00896B30">
            <w:pPr>
              <w:pStyle w:val="In-texttable"/>
              <w:spacing w:line="240" w:lineRule="auto"/>
              <w:jc w:val="center"/>
              <w:rPr>
                <w:del w:id="5538" w:author="Abbvie 2" w:date="2025-05-12T10:50:00Z"/>
                <w:rFonts w:ascii="Times New Roman" w:hAnsi="Times New Roman"/>
                <w:sz w:val="22"/>
                <w:szCs w:val="22"/>
                <w:lang w:val="et-EE"/>
              </w:rPr>
            </w:pPr>
            <w:del w:id="5539" w:author="Abbvie 2" w:date="2025-05-12T10:50:00Z">
              <w:r>
                <w:rPr>
                  <w:rFonts w:ascii="Times New Roman" w:hAnsi="Times New Roman"/>
                  <w:sz w:val="22"/>
                  <w:szCs w:val="22"/>
                  <w:lang w:val="et-EE"/>
                </w:rPr>
                <w:delText>NA</w:delText>
              </w:r>
            </w:del>
          </w:p>
        </w:tc>
        <w:tc>
          <w:tcPr>
            <w:tcW w:w="1285" w:type="dxa"/>
            <w:tcBorders>
              <w:left w:val="single" w:sz="6" w:space="0" w:color="auto"/>
            </w:tcBorders>
          </w:tcPr>
          <w:p w14:paraId="3226797E" w14:textId="75A7645F" w:rsidR="009B4BF4" w:rsidRDefault="00896B30">
            <w:pPr>
              <w:pStyle w:val="In-texttable"/>
              <w:tabs>
                <w:tab w:val="decimal" w:pos="151"/>
              </w:tabs>
              <w:spacing w:line="240" w:lineRule="auto"/>
              <w:jc w:val="center"/>
              <w:rPr>
                <w:del w:id="5540" w:author="Abbvie 2" w:date="2025-05-12T10:50:00Z"/>
                <w:rFonts w:ascii="Times New Roman" w:hAnsi="Times New Roman"/>
                <w:sz w:val="22"/>
                <w:szCs w:val="22"/>
                <w:lang w:val="et-EE"/>
              </w:rPr>
            </w:pPr>
            <w:del w:id="5541" w:author="Abbvie 2" w:date="2025-05-12T10:50:00Z">
              <w:r>
                <w:rPr>
                  <w:rFonts w:ascii="Times New Roman" w:hAnsi="Times New Roman"/>
                  <w:sz w:val="22"/>
                  <w:szCs w:val="22"/>
                  <w:lang w:val="et-EE"/>
                </w:rPr>
                <w:delText>NA</w:delText>
              </w:r>
            </w:del>
          </w:p>
        </w:tc>
        <w:tc>
          <w:tcPr>
            <w:tcW w:w="1276" w:type="dxa"/>
            <w:tcBorders>
              <w:right w:val="single" w:sz="6" w:space="0" w:color="auto"/>
            </w:tcBorders>
          </w:tcPr>
          <w:p w14:paraId="090F938B" w14:textId="0DFD67D6" w:rsidR="009B4BF4" w:rsidRDefault="00896B30">
            <w:pPr>
              <w:pStyle w:val="In-texttable"/>
              <w:spacing w:line="240" w:lineRule="auto"/>
              <w:jc w:val="center"/>
              <w:rPr>
                <w:del w:id="5542" w:author="Abbvie 2" w:date="2025-05-12T10:50:00Z"/>
                <w:rFonts w:ascii="Times New Roman" w:hAnsi="Times New Roman"/>
                <w:sz w:val="22"/>
                <w:szCs w:val="22"/>
                <w:lang w:val="et-EE"/>
              </w:rPr>
            </w:pPr>
            <w:del w:id="5543" w:author="Abbvie 2" w:date="2025-05-12T10:50:00Z">
              <w:r>
                <w:rPr>
                  <w:rFonts w:ascii="Times New Roman" w:hAnsi="Times New Roman"/>
                  <w:sz w:val="22"/>
                  <w:szCs w:val="22"/>
                  <w:lang w:val="et-EE"/>
                </w:rPr>
                <w:delText>NA</w:delText>
              </w:r>
            </w:del>
          </w:p>
        </w:tc>
        <w:tc>
          <w:tcPr>
            <w:tcW w:w="1276" w:type="dxa"/>
            <w:tcBorders>
              <w:left w:val="single" w:sz="6" w:space="0" w:color="auto"/>
            </w:tcBorders>
          </w:tcPr>
          <w:p w14:paraId="359BFAE3" w14:textId="0C1E68EC" w:rsidR="009B4BF4" w:rsidRDefault="00896B30">
            <w:pPr>
              <w:pStyle w:val="In-texttable"/>
              <w:tabs>
                <w:tab w:val="decimal" w:pos="567"/>
              </w:tabs>
              <w:spacing w:line="240" w:lineRule="auto"/>
              <w:rPr>
                <w:del w:id="5544" w:author="Abbvie 2" w:date="2025-05-12T10:50:00Z"/>
                <w:rFonts w:ascii="Times New Roman" w:hAnsi="Times New Roman"/>
                <w:sz w:val="22"/>
                <w:szCs w:val="22"/>
                <w:lang w:val="et-EE"/>
              </w:rPr>
            </w:pPr>
            <w:del w:id="5545" w:author="Abbvie 2" w:date="2025-05-12T10:50:00Z">
              <w:r>
                <w:rPr>
                  <w:rFonts w:ascii="Times New Roman" w:hAnsi="Times New Roman"/>
                  <w:sz w:val="22"/>
                  <w:szCs w:val="22"/>
                  <w:lang w:val="et-EE"/>
                </w:rPr>
                <w:delText>24,0%</w:delText>
              </w:r>
            </w:del>
          </w:p>
        </w:tc>
        <w:tc>
          <w:tcPr>
            <w:tcW w:w="1417" w:type="dxa"/>
            <w:tcBorders>
              <w:right w:val="single" w:sz="4" w:space="0" w:color="auto"/>
            </w:tcBorders>
          </w:tcPr>
          <w:p w14:paraId="3BF4A391" w14:textId="2BAD6A51" w:rsidR="009B4BF4" w:rsidRDefault="00896B30">
            <w:pPr>
              <w:pStyle w:val="In-texttable"/>
              <w:tabs>
                <w:tab w:val="decimal" w:pos="662"/>
              </w:tabs>
              <w:spacing w:line="240" w:lineRule="auto"/>
              <w:rPr>
                <w:del w:id="5546" w:author="Abbvie 2" w:date="2025-05-12T10:50:00Z"/>
                <w:rFonts w:ascii="Times New Roman" w:hAnsi="Times New Roman"/>
                <w:sz w:val="22"/>
                <w:szCs w:val="22"/>
                <w:lang w:val="et-EE"/>
              </w:rPr>
            </w:pPr>
            <w:del w:id="5547" w:author="Abbvie 2" w:date="2025-05-12T10:50:00Z">
              <w:r>
                <w:rPr>
                  <w:rFonts w:ascii="Times New Roman" w:hAnsi="Times New Roman"/>
                  <w:sz w:val="22"/>
                  <w:szCs w:val="22"/>
                  <w:lang w:val="et-EE"/>
                </w:rPr>
                <w:delText>58,9%</w:delText>
              </w:r>
            </w:del>
          </w:p>
        </w:tc>
      </w:tr>
      <w:tr w:rsidR="00473F9A" w14:paraId="1FCBC951" w14:textId="23EB0FA7">
        <w:trPr>
          <w:cantSplit/>
          <w:del w:id="5548" w:author="Abbvie 2" w:date="2025-05-12T10:50:00Z"/>
        </w:trPr>
        <w:tc>
          <w:tcPr>
            <w:tcW w:w="1069" w:type="dxa"/>
            <w:tcBorders>
              <w:left w:val="single" w:sz="4" w:space="0" w:color="auto"/>
              <w:right w:val="single" w:sz="6" w:space="0" w:color="auto"/>
            </w:tcBorders>
          </w:tcPr>
          <w:p w14:paraId="648C3EB4" w14:textId="4F572077" w:rsidR="009B4BF4" w:rsidRDefault="00896B30">
            <w:pPr>
              <w:pStyle w:val="In-texttable"/>
              <w:tabs>
                <w:tab w:val="left" w:pos="144"/>
              </w:tabs>
              <w:spacing w:line="240" w:lineRule="auto"/>
              <w:rPr>
                <w:del w:id="5549" w:author="Abbvie 2" w:date="2025-05-12T10:50:00Z"/>
                <w:rFonts w:ascii="Times New Roman" w:hAnsi="Times New Roman"/>
                <w:sz w:val="22"/>
                <w:szCs w:val="22"/>
                <w:lang w:val="et-EE"/>
              </w:rPr>
            </w:pPr>
            <w:del w:id="5550" w:author="Abbvie 2" w:date="2025-05-12T10:50:00Z">
              <w:r>
                <w:rPr>
                  <w:rFonts w:ascii="Times New Roman" w:hAnsi="Times New Roman"/>
                  <w:sz w:val="22"/>
                  <w:szCs w:val="22"/>
                  <w:lang w:val="et-EE"/>
                </w:rPr>
                <w:delText>ACR 50</w:delText>
              </w:r>
            </w:del>
          </w:p>
        </w:tc>
        <w:tc>
          <w:tcPr>
            <w:tcW w:w="1251" w:type="dxa"/>
            <w:tcBorders>
              <w:left w:val="single" w:sz="6" w:space="0" w:color="auto"/>
            </w:tcBorders>
          </w:tcPr>
          <w:p w14:paraId="734E5AA7" w14:textId="5C8565B2" w:rsidR="009B4BF4" w:rsidRDefault="009B4BF4">
            <w:pPr>
              <w:pStyle w:val="In-texttable"/>
              <w:spacing w:line="240" w:lineRule="auto"/>
              <w:jc w:val="center"/>
              <w:rPr>
                <w:del w:id="5551" w:author="Abbvie 2" w:date="2025-05-12T10:50:00Z"/>
                <w:rFonts w:ascii="Times New Roman" w:hAnsi="Times New Roman"/>
                <w:sz w:val="22"/>
                <w:szCs w:val="22"/>
                <w:lang w:val="et-EE"/>
              </w:rPr>
            </w:pPr>
          </w:p>
        </w:tc>
        <w:tc>
          <w:tcPr>
            <w:tcW w:w="1550" w:type="dxa"/>
            <w:tcBorders>
              <w:right w:val="single" w:sz="6" w:space="0" w:color="auto"/>
            </w:tcBorders>
          </w:tcPr>
          <w:p w14:paraId="1FF89BA7" w14:textId="049B5029" w:rsidR="009B4BF4" w:rsidRDefault="009B4BF4">
            <w:pPr>
              <w:pStyle w:val="In-texttable"/>
              <w:spacing w:line="240" w:lineRule="auto"/>
              <w:jc w:val="center"/>
              <w:rPr>
                <w:del w:id="5552" w:author="Abbvie 2" w:date="2025-05-12T10:50:00Z"/>
                <w:rFonts w:ascii="Times New Roman" w:hAnsi="Times New Roman"/>
                <w:sz w:val="22"/>
                <w:szCs w:val="22"/>
                <w:lang w:val="et-EE"/>
              </w:rPr>
            </w:pPr>
          </w:p>
        </w:tc>
        <w:tc>
          <w:tcPr>
            <w:tcW w:w="1285" w:type="dxa"/>
            <w:tcBorders>
              <w:left w:val="single" w:sz="6" w:space="0" w:color="auto"/>
            </w:tcBorders>
          </w:tcPr>
          <w:p w14:paraId="1F780733" w14:textId="555ED6FC" w:rsidR="009B4BF4" w:rsidRDefault="009B4BF4">
            <w:pPr>
              <w:pStyle w:val="In-texttable"/>
              <w:tabs>
                <w:tab w:val="decimal" w:pos="151"/>
              </w:tabs>
              <w:spacing w:line="240" w:lineRule="auto"/>
              <w:jc w:val="center"/>
              <w:rPr>
                <w:del w:id="5553" w:author="Abbvie 2" w:date="2025-05-12T10:50:00Z"/>
                <w:rFonts w:ascii="Times New Roman" w:hAnsi="Times New Roman"/>
                <w:sz w:val="22"/>
                <w:szCs w:val="22"/>
                <w:lang w:val="et-EE"/>
              </w:rPr>
            </w:pPr>
          </w:p>
        </w:tc>
        <w:tc>
          <w:tcPr>
            <w:tcW w:w="1276" w:type="dxa"/>
            <w:tcBorders>
              <w:right w:val="single" w:sz="6" w:space="0" w:color="auto"/>
            </w:tcBorders>
          </w:tcPr>
          <w:p w14:paraId="5AB8E579" w14:textId="326A7430" w:rsidR="009B4BF4" w:rsidRDefault="009B4BF4">
            <w:pPr>
              <w:pStyle w:val="In-texttable"/>
              <w:spacing w:line="240" w:lineRule="auto"/>
              <w:jc w:val="center"/>
              <w:rPr>
                <w:del w:id="5554" w:author="Abbvie 2" w:date="2025-05-12T10:50:00Z"/>
                <w:rFonts w:ascii="Times New Roman" w:hAnsi="Times New Roman"/>
                <w:sz w:val="22"/>
                <w:szCs w:val="22"/>
                <w:lang w:val="et-EE"/>
              </w:rPr>
            </w:pPr>
          </w:p>
        </w:tc>
        <w:tc>
          <w:tcPr>
            <w:tcW w:w="1276" w:type="dxa"/>
            <w:tcBorders>
              <w:left w:val="single" w:sz="6" w:space="0" w:color="auto"/>
            </w:tcBorders>
          </w:tcPr>
          <w:p w14:paraId="02484AC5" w14:textId="38F82BD5" w:rsidR="009B4BF4" w:rsidRDefault="009B4BF4">
            <w:pPr>
              <w:pStyle w:val="In-texttable"/>
              <w:tabs>
                <w:tab w:val="decimal" w:pos="567"/>
              </w:tabs>
              <w:spacing w:line="240" w:lineRule="auto"/>
              <w:rPr>
                <w:del w:id="5555" w:author="Abbvie 2" w:date="2025-05-12T10:50:00Z"/>
                <w:rFonts w:ascii="Times New Roman" w:hAnsi="Times New Roman"/>
                <w:sz w:val="22"/>
                <w:szCs w:val="22"/>
                <w:lang w:val="et-EE"/>
              </w:rPr>
            </w:pPr>
          </w:p>
        </w:tc>
        <w:tc>
          <w:tcPr>
            <w:tcW w:w="1417" w:type="dxa"/>
            <w:tcBorders>
              <w:right w:val="single" w:sz="4" w:space="0" w:color="auto"/>
            </w:tcBorders>
          </w:tcPr>
          <w:p w14:paraId="2A692C0D" w14:textId="23B64E6A" w:rsidR="009B4BF4" w:rsidRDefault="009B4BF4">
            <w:pPr>
              <w:pStyle w:val="In-texttable"/>
              <w:tabs>
                <w:tab w:val="decimal" w:pos="662"/>
              </w:tabs>
              <w:spacing w:line="240" w:lineRule="auto"/>
              <w:rPr>
                <w:del w:id="5556" w:author="Abbvie 2" w:date="2025-05-12T10:50:00Z"/>
                <w:rFonts w:ascii="Times New Roman" w:hAnsi="Times New Roman"/>
                <w:sz w:val="22"/>
                <w:szCs w:val="22"/>
                <w:lang w:val="et-EE"/>
              </w:rPr>
            </w:pPr>
          </w:p>
        </w:tc>
      </w:tr>
      <w:tr w:rsidR="00473F9A" w14:paraId="7FEAC06E" w14:textId="1D716AB5">
        <w:trPr>
          <w:cantSplit/>
          <w:del w:id="5557" w:author="Abbvie 2" w:date="2025-05-12T10:50:00Z"/>
        </w:trPr>
        <w:tc>
          <w:tcPr>
            <w:tcW w:w="1069" w:type="dxa"/>
            <w:tcBorders>
              <w:left w:val="single" w:sz="4" w:space="0" w:color="auto"/>
              <w:right w:val="single" w:sz="6" w:space="0" w:color="auto"/>
            </w:tcBorders>
          </w:tcPr>
          <w:p w14:paraId="67F6E3B1" w14:textId="0171C5B1" w:rsidR="009B4BF4" w:rsidRDefault="00896B30">
            <w:pPr>
              <w:pStyle w:val="In-texttable"/>
              <w:tabs>
                <w:tab w:val="left" w:pos="144"/>
              </w:tabs>
              <w:spacing w:line="240" w:lineRule="auto"/>
              <w:rPr>
                <w:del w:id="5558" w:author="Abbvie 2" w:date="2025-05-12T10:50:00Z"/>
                <w:rFonts w:ascii="Times New Roman" w:hAnsi="Times New Roman"/>
                <w:sz w:val="22"/>
                <w:szCs w:val="22"/>
                <w:lang w:val="et-EE"/>
              </w:rPr>
            </w:pPr>
            <w:del w:id="5559" w:author="Abbvie 2" w:date="2025-05-12T10:50:00Z">
              <w:r>
                <w:rPr>
                  <w:rFonts w:ascii="Times New Roman" w:hAnsi="Times New Roman"/>
                  <w:sz w:val="22"/>
                  <w:szCs w:val="22"/>
                  <w:lang w:val="et-EE"/>
                </w:rPr>
                <w:tab/>
                <w:delText>6 kuud</w:delText>
              </w:r>
            </w:del>
          </w:p>
        </w:tc>
        <w:tc>
          <w:tcPr>
            <w:tcW w:w="1251" w:type="dxa"/>
            <w:tcBorders>
              <w:left w:val="single" w:sz="6" w:space="0" w:color="auto"/>
            </w:tcBorders>
          </w:tcPr>
          <w:p w14:paraId="0589F125" w14:textId="68A1CF13" w:rsidR="009B4BF4" w:rsidRDefault="00896B30">
            <w:pPr>
              <w:pStyle w:val="In-texttable"/>
              <w:tabs>
                <w:tab w:val="decimal" w:pos="117"/>
              </w:tabs>
              <w:spacing w:line="240" w:lineRule="auto"/>
              <w:jc w:val="center"/>
              <w:rPr>
                <w:del w:id="5560" w:author="Abbvie 2" w:date="2025-05-12T10:50:00Z"/>
                <w:rFonts w:ascii="Times New Roman" w:hAnsi="Times New Roman"/>
                <w:sz w:val="22"/>
                <w:szCs w:val="22"/>
                <w:lang w:val="et-EE"/>
              </w:rPr>
            </w:pPr>
            <w:del w:id="5561" w:author="Abbvie 2" w:date="2025-05-12T10:50:00Z">
              <w:r>
                <w:rPr>
                  <w:rFonts w:ascii="Times New Roman" w:hAnsi="Times New Roman"/>
                  <w:sz w:val="22"/>
                  <w:szCs w:val="22"/>
                  <w:lang w:val="et-EE"/>
                </w:rPr>
                <w:delText>6,7%</w:delText>
              </w:r>
            </w:del>
          </w:p>
        </w:tc>
        <w:tc>
          <w:tcPr>
            <w:tcW w:w="1550" w:type="dxa"/>
            <w:tcBorders>
              <w:right w:val="single" w:sz="6" w:space="0" w:color="auto"/>
            </w:tcBorders>
          </w:tcPr>
          <w:p w14:paraId="17F4C4E0" w14:textId="53BB2B8E" w:rsidR="009B4BF4" w:rsidRDefault="00896B30">
            <w:pPr>
              <w:pStyle w:val="In-texttable"/>
              <w:spacing w:line="240" w:lineRule="auto"/>
              <w:jc w:val="center"/>
              <w:rPr>
                <w:del w:id="5562" w:author="Abbvie 2" w:date="2025-05-12T10:50:00Z"/>
                <w:rFonts w:ascii="Times New Roman" w:hAnsi="Times New Roman"/>
                <w:sz w:val="22"/>
                <w:szCs w:val="22"/>
                <w:lang w:val="et-EE"/>
              </w:rPr>
            </w:pPr>
            <w:del w:id="5563" w:author="Abbvie 2" w:date="2025-05-12T10:50:00Z">
              <w:r>
                <w:rPr>
                  <w:rFonts w:ascii="Times New Roman" w:hAnsi="Times New Roman"/>
                  <w:sz w:val="22"/>
                  <w:szCs w:val="22"/>
                  <w:lang w:val="et-EE"/>
                </w:rPr>
                <w:delText>52,4%</w:delText>
              </w:r>
            </w:del>
          </w:p>
        </w:tc>
        <w:tc>
          <w:tcPr>
            <w:tcW w:w="1285" w:type="dxa"/>
            <w:tcBorders>
              <w:left w:val="single" w:sz="6" w:space="0" w:color="auto"/>
            </w:tcBorders>
          </w:tcPr>
          <w:p w14:paraId="24319434" w14:textId="0BC068E2" w:rsidR="009B4BF4" w:rsidRDefault="00896B30">
            <w:pPr>
              <w:pStyle w:val="In-texttable"/>
              <w:tabs>
                <w:tab w:val="decimal" w:pos="151"/>
              </w:tabs>
              <w:spacing w:line="240" w:lineRule="auto"/>
              <w:jc w:val="center"/>
              <w:rPr>
                <w:del w:id="5564" w:author="Abbvie 2" w:date="2025-05-12T10:50:00Z"/>
                <w:rFonts w:ascii="Times New Roman" w:hAnsi="Times New Roman"/>
                <w:sz w:val="22"/>
                <w:szCs w:val="22"/>
                <w:lang w:val="et-EE"/>
              </w:rPr>
            </w:pPr>
            <w:del w:id="5565" w:author="Abbvie 2" w:date="2025-05-12T10:50:00Z">
              <w:r>
                <w:rPr>
                  <w:rFonts w:ascii="Times New Roman" w:hAnsi="Times New Roman"/>
                  <w:sz w:val="22"/>
                  <w:szCs w:val="22"/>
                  <w:lang w:val="et-EE"/>
                </w:rPr>
                <w:delText>8,2%</w:delText>
              </w:r>
            </w:del>
          </w:p>
        </w:tc>
        <w:tc>
          <w:tcPr>
            <w:tcW w:w="1276" w:type="dxa"/>
            <w:tcBorders>
              <w:right w:val="single" w:sz="6" w:space="0" w:color="auto"/>
            </w:tcBorders>
          </w:tcPr>
          <w:p w14:paraId="1D0F45AA" w14:textId="41F4C561" w:rsidR="009B4BF4" w:rsidRDefault="00896B30">
            <w:pPr>
              <w:pStyle w:val="In-texttable"/>
              <w:spacing w:line="240" w:lineRule="auto"/>
              <w:jc w:val="center"/>
              <w:rPr>
                <w:del w:id="5566" w:author="Abbvie 2" w:date="2025-05-12T10:50:00Z"/>
                <w:rFonts w:ascii="Times New Roman" w:hAnsi="Times New Roman"/>
                <w:sz w:val="22"/>
                <w:szCs w:val="22"/>
                <w:lang w:val="et-EE"/>
              </w:rPr>
            </w:pPr>
            <w:del w:id="5567" w:author="Abbvie 2" w:date="2025-05-12T10:50:00Z">
              <w:r>
                <w:rPr>
                  <w:rFonts w:ascii="Times New Roman" w:hAnsi="Times New Roman"/>
                  <w:sz w:val="22"/>
                  <w:szCs w:val="22"/>
                  <w:lang w:val="et-EE"/>
                </w:rPr>
                <w:delText>22,1%</w:delText>
              </w:r>
            </w:del>
          </w:p>
        </w:tc>
        <w:tc>
          <w:tcPr>
            <w:tcW w:w="1276" w:type="dxa"/>
            <w:tcBorders>
              <w:left w:val="single" w:sz="6" w:space="0" w:color="auto"/>
            </w:tcBorders>
          </w:tcPr>
          <w:p w14:paraId="6DF05C21" w14:textId="7EB070CC" w:rsidR="009B4BF4" w:rsidRDefault="00896B30">
            <w:pPr>
              <w:pStyle w:val="In-texttable"/>
              <w:tabs>
                <w:tab w:val="decimal" w:pos="567"/>
              </w:tabs>
              <w:spacing w:line="240" w:lineRule="auto"/>
              <w:rPr>
                <w:del w:id="5568" w:author="Abbvie 2" w:date="2025-05-12T10:50:00Z"/>
                <w:rFonts w:ascii="Times New Roman" w:hAnsi="Times New Roman"/>
                <w:sz w:val="22"/>
                <w:szCs w:val="22"/>
                <w:lang w:val="et-EE"/>
              </w:rPr>
            </w:pPr>
            <w:del w:id="5569" w:author="Abbvie 2" w:date="2025-05-12T10:50:00Z">
              <w:r>
                <w:rPr>
                  <w:rFonts w:ascii="Times New Roman" w:hAnsi="Times New Roman"/>
                  <w:sz w:val="22"/>
                  <w:szCs w:val="22"/>
                  <w:lang w:val="et-EE"/>
                </w:rPr>
                <w:delText>9,5%</w:delText>
              </w:r>
            </w:del>
          </w:p>
        </w:tc>
        <w:tc>
          <w:tcPr>
            <w:tcW w:w="1417" w:type="dxa"/>
            <w:tcBorders>
              <w:right w:val="single" w:sz="4" w:space="0" w:color="auto"/>
            </w:tcBorders>
          </w:tcPr>
          <w:p w14:paraId="390B41DE" w14:textId="3A3BA68E" w:rsidR="009B4BF4" w:rsidRDefault="00896B30">
            <w:pPr>
              <w:pStyle w:val="In-texttable"/>
              <w:tabs>
                <w:tab w:val="decimal" w:pos="662"/>
              </w:tabs>
              <w:spacing w:line="240" w:lineRule="auto"/>
              <w:rPr>
                <w:del w:id="5570" w:author="Abbvie 2" w:date="2025-05-12T10:50:00Z"/>
                <w:rFonts w:ascii="Times New Roman" w:hAnsi="Times New Roman"/>
                <w:sz w:val="22"/>
                <w:szCs w:val="22"/>
                <w:lang w:val="et-EE"/>
              </w:rPr>
            </w:pPr>
            <w:del w:id="5571" w:author="Abbvie 2" w:date="2025-05-12T10:50:00Z">
              <w:r>
                <w:rPr>
                  <w:rFonts w:ascii="Times New Roman" w:hAnsi="Times New Roman"/>
                  <w:sz w:val="22"/>
                  <w:szCs w:val="22"/>
                  <w:lang w:val="et-EE"/>
                </w:rPr>
                <w:delText>39,1%</w:delText>
              </w:r>
            </w:del>
          </w:p>
        </w:tc>
      </w:tr>
      <w:tr w:rsidR="00473F9A" w14:paraId="574907BF" w14:textId="11249394">
        <w:trPr>
          <w:cantSplit/>
          <w:del w:id="5572" w:author="Abbvie 2" w:date="2025-05-12T10:50:00Z"/>
        </w:trPr>
        <w:tc>
          <w:tcPr>
            <w:tcW w:w="1069" w:type="dxa"/>
            <w:tcBorders>
              <w:left w:val="single" w:sz="4" w:space="0" w:color="auto"/>
              <w:right w:val="single" w:sz="6" w:space="0" w:color="auto"/>
            </w:tcBorders>
          </w:tcPr>
          <w:p w14:paraId="6BE5338B" w14:textId="53277358" w:rsidR="009B4BF4" w:rsidRDefault="00896B30">
            <w:pPr>
              <w:pStyle w:val="In-texttable"/>
              <w:tabs>
                <w:tab w:val="left" w:pos="144"/>
              </w:tabs>
              <w:spacing w:line="240" w:lineRule="auto"/>
              <w:rPr>
                <w:del w:id="5573" w:author="Abbvie 2" w:date="2025-05-12T10:50:00Z"/>
                <w:rFonts w:ascii="Times New Roman" w:hAnsi="Times New Roman"/>
                <w:sz w:val="22"/>
                <w:szCs w:val="22"/>
                <w:lang w:val="et-EE"/>
              </w:rPr>
            </w:pPr>
            <w:del w:id="5574" w:author="Abbvie 2" w:date="2025-05-12T10:50:00Z">
              <w:r>
                <w:rPr>
                  <w:rFonts w:ascii="Times New Roman" w:hAnsi="Times New Roman"/>
                  <w:sz w:val="22"/>
                  <w:szCs w:val="22"/>
                  <w:lang w:val="et-EE"/>
                </w:rPr>
                <w:tab/>
                <w:delText>12 kuud</w:delText>
              </w:r>
            </w:del>
          </w:p>
        </w:tc>
        <w:tc>
          <w:tcPr>
            <w:tcW w:w="1251" w:type="dxa"/>
            <w:tcBorders>
              <w:left w:val="single" w:sz="6" w:space="0" w:color="auto"/>
            </w:tcBorders>
          </w:tcPr>
          <w:p w14:paraId="52F757CD" w14:textId="08502171" w:rsidR="009B4BF4" w:rsidRDefault="00896B30">
            <w:pPr>
              <w:pStyle w:val="In-texttable"/>
              <w:tabs>
                <w:tab w:val="decimal" w:pos="117"/>
              </w:tabs>
              <w:spacing w:line="240" w:lineRule="auto"/>
              <w:jc w:val="center"/>
              <w:rPr>
                <w:del w:id="5575" w:author="Abbvie 2" w:date="2025-05-12T10:50:00Z"/>
                <w:rFonts w:ascii="Times New Roman" w:hAnsi="Times New Roman"/>
                <w:sz w:val="22"/>
                <w:szCs w:val="22"/>
                <w:lang w:val="et-EE"/>
              </w:rPr>
            </w:pPr>
            <w:del w:id="5576" w:author="Abbvie 2" w:date="2025-05-12T10:50:00Z">
              <w:r>
                <w:rPr>
                  <w:rFonts w:ascii="Times New Roman" w:hAnsi="Times New Roman"/>
                  <w:sz w:val="22"/>
                  <w:szCs w:val="22"/>
                  <w:lang w:val="et-EE"/>
                </w:rPr>
                <w:delText>NA</w:delText>
              </w:r>
            </w:del>
          </w:p>
        </w:tc>
        <w:tc>
          <w:tcPr>
            <w:tcW w:w="1550" w:type="dxa"/>
            <w:tcBorders>
              <w:right w:val="single" w:sz="6" w:space="0" w:color="auto"/>
            </w:tcBorders>
          </w:tcPr>
          <w:p w14:paraId="75F03A7F" w14:textId="2BF53029" w:rsidR="009B4BF4" w:rsidRDefault="00896B30">
            <w:pPr>
              <w:pStyle w:val="In-texttable"/>
              <w:spacing w:line="240" w:lineRule="auto"/>
              <w:jc w:val="center"/>
              <w:rPr>
                <w:del w:id="5577" w:author="Abbvie 2" w:date="2025-05-12T10:50:00Z"/>
                <w:rFonts w:ascii="Times New Roman" w:hAnsi="Times New Roman"/>
                <w:sz w:val="22"/>
                <w:szCs w:val="22"/>
                <w:lang w:val="et-EE"/>
              </w:rPr>
            </w:pPr>
            <w:del w:id="5578" w:author="Abbvie 2" w:date="2025-05-12T10:50:00Z">
              <w:r>
                <w:rPr>
                  <w:rFonts w:ascii="Times New Roman" w:hAnsi="Times New Roman"/>
                  <w:sz w:val="22"/>
                  <w:szCs w:val="22"/>
                  <w:lang w:val="et-EE"/>
                </w:rPr>
                <w:delText>NA</w:delText>
              </w:r>
            </w:del>
          </w:p>
        </w:tc>
        <w:tc>
          <w:tcPr>
            <w:tcW w:w="1285" w:type="dxa"/>
            <w:tcBorders>
              <w:left w:val="single" w:sz="6" w:space="0" w:color="auto"/>
            </w:tcBorders>
          </w:tcPr>
          <w:p w14:paraId="1C0110FA" w14:textId="196E42B7" w:rsidR="009B4BF4" w:rsidRDefault="00896B30">
            <w:pPr>
              <w:pStyle w:val="In-texttable"/>
              <w:tabs>
                <w:tab w:val="decimal" w:pos="151"/>
              </w:tabs>
              <w:spacing w:line="240" w:lineRule="auto"/>
              <w:jc w:val="center"/>
              <w:rPr>
                <w:del w:id="5579" w:author="Abbvie 2" w:date="2025-05-12T10:50:00Z"/>
                <w:rFonts w:ascii="Times New Roman" w:hAnsi="Times New Roman"/>
                <w:sz w:val="22"/>
                <w:szCs w:val="22"/>
                <w:lang w:val="et-EE"/>
              </w:rPr>
            </w:pPr>
            <w:del w:id="5580" w:author="Abbvie 2" w:date="2025-05-12T10:50:00Z">
              <w:r>
                <w:rPr>
                  <w:rFonts w:ascii="Times New Roman" w:hAnsi="Times New Roman"/>
                  <w:sz w:val="22"/>
                  <w:szCs w:val="22"/>
                  <w:lang w:val="et-EE"/>
                </w:rPr>
                <w:delText>NA</w:delText>
              </w:r>
            </w:del>
          </w:p>
        </w:tc>
        <w:tc>
          <w:tcPr>
            <w:tcW w:w="1276" w:type="dxa"/>
            <w:tcBorders>
              <w:right w:val="single" w:sz="6" w:space="0" w:color="auto"/>
            </w:tcBorders>
          </w:tcPr>
          <w:p w14:paraId="6FF4FD97" w14:textId="0B038E29" w:rsidR="009B4BF4" w:rsidRDefault="00896B30">
            <w:pPr>
              <w:pStyle w:val="In-texttable"/>
              <w:spacing w:line="240" w:lineRule="auto"/>
              <w:jc w:val="center"/>
              <w:rPr>
                <w:del w:id="5581" w:author="Abbvie 2" w:date="2025-05-12T10:50:00Z"/>
                <w:rFonts w:ascii="Times New Roman" w:hAnsi="Times New Roman"/>
                <w:sz w:val="22"/>
                <w:szCs w:val="22"/>
                <w:lang w:val="et-EE"/>
              </w:rPr>
            </w:pPr>
            <w:del w:id="5582" w:author="Abbvie 2" w:date="2025-05-12T10:50:00Z">
              <w:r>
                <w:rPr>
                  <w:rFonts w:ascii="Times New Roman" w:hAnsi="Times New Roman"/>
                  <w:sz w:val="22"/>
                  <w:szCs w:val="22"/>
                  <w:lang w:val="et-EE"/>
                </w:rPr>
                <w:delText>NA</w:delText>
              </w:r>
            </w:del>
          </w:p>
        </w:tc>
        <w:tc>
          <w:tcPr>
            <w:tcW w:w="1276" w:type="dxa"/>
            <w:tcBorders>
              <w:left w:val="single" w:sz="6" w:space="0" w:color="auto"/>
            </w:tcBorders>
          </w:tcPr>
          <w:p w14:paraId="24B18198" w14:textId="7533BDB7" w:rsidR="009B4BF4" w:rsidRDefault="00896B30">
            <w:pPr>
              <w:pStyle w:val="In-texttable"/>
              <w:tabs>
                <w:tab w:val="decimal" w:pos="567"/>
              </w:tabs>
              <w:spacing w:line="240" w:lineRule="auto"/>
              <w:rPr>
                <w:del w:id="5583" w:author="Abbvie 2" w:date="2025-05-12T10:50:00Z"/>
                <w:rFonts w:ascii="Times New Roman" w:hAnsi="Times New Roman"/>
                <w:sz w:val="22"/>
                <w:szCs w:val="22"/>
                <w:lang w:val="et-EE"/>
              </w:rPr>
            </w:pPr>
            <w:del w:id="5584" w:author="Abbvie 2" w:date="2025-05-12T10:50:00Z">
              <w:r>
                <w:rPr>
                  <w:rFonts w:ascii="Times New Roman" w:hAnsi="Times New Roman"/>
                  <w:sz w:val="22"/>
                  <w:szCs w:val="22"/>
                  <w:lang w:val="et-EE"/>
                </w:rPr>
                <w:delText>9,5%</w:delText>
              </w:r>
            </w:del>
          </w:p>
        </w:tc>
        <w:tc>
          <w:tcPr>
            <w:tcW w:w="1417" w:type="dxa"/>
            <w:tcBorders>
              <w:right w:val="single" w:sz="4" w:space="0" w:color="auto"/>
            </w:tcBorders>
          </w:tcPr>
          <w:p w14:paraId="48C561E2" w14:textId="31D345AC" w:rsidR="009B4BF4" w:rsidRDefault="00896B30">
            <w:pPr>
              <w:pStyle w:val="In-texttable"/>
              <w:tabs>
                <w:tab w:val="decimal" w:pos="662"/>
              </w:tabs>
              <w:spacing w:line="240" w:lineRule="auto"/>
              <w:rPr>
                <w:del w:id="5585" w:author="Abbvie 2" w:date="2025-05-12T10:50:00Z"/>
                <w:rFonts w:ascii="Times New Roman" w:hAnsi="Times New Roman"/>
                <w:sz w:val="22"/>
                <w:szCs w:val="22"/>
                <w:lang w:val="et-EE"/>
              </w:rPr>
            </w:pPr>
            <w:del w:id="5586" w:author="Abbvie 2" w:date="2025-05-12T10:50:00Z">
              <w:r>
                <w:rPr>
                  <w:rFonts w:ascii="Times New Roman" w:hAnsi="Times New Roman"/>
                  <w:sz w:val="22"/>
                  <w:szCs w:val="22"/>
                  <w:lang w:val="et-EE"/>
                </w:rPr>
                <w:delText>41,5%</w:delText>
              </w:r>
            </w:del>
          </w:p>
        </w:tc>
      </w:tr>
      <w:tr w:rsidR="00473F9A" w14:paraId="105581B2" w14:textId="4DD36A7A">
        <w:trPr>
          <w:cantSplit/>
          <w:del w:id="5587" w:author="Abbvie 2" w:date="2025-05-12T10:50:00Z"/>
        </w:trPr>
        <w:tc>
          <w:tcPr>
            <w:tcW w:w="1069" w:type="dxa"/>
            <w:tcBorders>
              <w:left w:val="single" w:sz="4" w:space="0" w:color="auto"/>
              <w:right w:val="single" w:sz="6" w:space="0" w:color="auto"/>
            </w:tcBorders>
          </w:tcPr>
          <w:p w14:paraId="27BB12C3" w14:textId="21DC2BBF" w:rsidR="009B4BF4" w:rsidRDefault="00896B30">
            <w:pPr>
              <w:pStyle w:val="In-texttable"/>
              <w:tabs>
                <w:tab w:val="left" w:pos="144"/>
              </w:tabs>
              <w:spacing w:line="240" w:lineRule="auto"/>
              <w:rPr>
                <w:del w:id="5588" w:author="Abbvie 2" w:date="2025-05-12T10:50:00Z"/>
                <w:rFonts w:ascii="Times New Roman" w:hAnsi="Times New Roman"/>
                <w:sz w:val="22"/>
                <w:szCs w:val="22"/>
                <w:lang w:val="et-EE"/>
              </w:rPr>
            </w:pPr>
            <w:del w:id="5589" w:author="Abbvie 2" w:date="2025-05-12T10:50:00Z">
              <w:r w:rsidRPr="00013588">
                <w:rPr>
                  <w:noProof/>
                </w:rPr>
                <mc:AlternateContent>
                  <mc:Choice Requires="wps">
                    <w:drawing>
                      <wp:anchor distT="0" distB="0" distL="114300" distR="114300" simplePos="0" relativeHeight="251658241" behindDoc="0" locked="0" layoutInCell="0" allowOverlap="1" wp14:anchorId="6AEFD5A4" wp14:editId="0DE3D923">
                        <wp:simplePos x="0" y="0"/>
                        <wp:positionH relativeFrom="column">
                          <wp:posOffset>-4972050</wp:posOffset>
                        </wp:positionH>
                        <wp:positionV relativeFrom="paragraph">
                          <wp:posOffset>38735</wp:posOffset>
                        </wp:positionV>
                        <wp:extent cx="3543300" cy="342900"/>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AE489" w14:textId="77777777" w:rsidR="007025CC" w:rsidRDefault="007025CC">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AEFD5A4" id="Text Box 3" o:spid="_x0000_s1029" type="#_x0000_t202" style="position:absolute;margin-left:-391.5pt;margin-top:3.05pt;width:279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438AE489" w14:textId="77777777" w:rsidR="007025CC" w:rsidRDefault="007025CC">
                              <w:pPr>
                                <w:rPr>
                                  <w:sz w:val="20"/>
                                </w:rPr>
                              </w:pPr>
                            </w:p>
                          </w:txbxContent>
                        </v:textbox>
                      </v:shape>
                    </w:pict>
                  </mc:Fallback>
                </mc:AlternateContent>
              </w:r>
              <w:r>
                <w:rPr>
                  <w:rFonts w:ascii="Times New Roman" w:hAnsi="Times New Roman"/>
                  <w:sz w:val="22"/>
                  <w:szCs w:val="22"/>
                  <w:lang w:val="et-EE"/>
                </w:rPr>
                <w:delText>ACR 70</w:delText>
              </w:r>
            </w:del>
          </w:p>
        </w:tc>
        <w:tc>
          <w:tcPr>
            <w:tcW w:w="1251" w:type="dxa"/>
            <w:tcBorders>
              <w:left w:val="single" w:sz="6" w:space="0" w:color="auto"/>
            </w:tcBorders>
          </w:tcPr>
          <w:p w14:paraId="4ECB9DA7" w14:textId="1686FF64" w:rsidR="009B4BF4" w:rsidRDefault="009B4BF4">
            <w:pPr>
              <w:pStyle w:val="In-texttable"/>
              <w:tabs>
                <w:tab w:val="decimal" w:pos="117"/>
              </w:tabs>
              <w:spacing w:line="240" w:lineRule="auto"/>
              <w:jc w:val="center"/>
              <w:rPr>
                <w:del w:id="5590" w:author="Abbvie 2" w:date="2025-05-12T10:50:00Z"/>
                <w:rFonts w:ascii="Times New Roman" w:hAnsi="Times New Roman"/>
                <w:sz w:val="22"/>
                <w:szCs w:val="22"/>
                <w:lang w:val="et-EE"/>
              </w:rPr>
            </w:pPr>
          </w:p>
        </w:tc>
        <w:tc>
          <w:tcPr>
            <w:tcW w:w="1550" w:type="dxa"/>
            <w:tcBorders>
              <w:right w:val="single" w:sz="6" w:space="0" w:color="auto"/>
            </w:tcBorders>
          </w:tcPr>
          <w:p w14:paraId="746BEF33" w14:textId="5400559D" w:rsidR="009B4BF4" w:rsidRDefault="009B4BF4">
            <w:pPr>
              <w:pStyle w:val="In-texttable"/>
              <w:spacing w:line="240" w:lineRule="auto"/>
              <w:jc w:val="center"/>
              <w:rPr>
                <w:del w:id="5591" w:author="Abbvie 2" w:date="2025-05-12T10:50:00Z"/>
                <w:rFonts w:ascii="Times New Roman" w:hAnsi="Times New Roman"/>
                <w:sz w:val="22"/>
                <w:szCs w:val="22"/>
                <w:lang w:val="et-EE"/>
              </w:rPr>
            </w:pPr>
          </w:p>
        </w:tc>
        <w:tc>
          <w:tcPr>
            <w:tcW w:w="1285" w:type="dxa"/>
            <w:tcBorders>
              <w:left w:val="single" w:sz="6" w:space="0" w:color="auto"/>
            </w:tcBorders>
          </w:tcPr>
          <w:p w14:paraId="6BC46811" w14:textId="2BE145A9" w:rsidR="009B4BF4" w:rsidRDefault="009B4BF4">
            <w:pPr>
              <w:pStyle w:val="In-texttable"/>
              <w:tabs>
                <w:tab w:val="decimal" w:pos="151"/>
              </w:tabs>
              <w:spacing w:line="240" w:lineRule="auto"/>
              <w:jc w:val="center"/>
              <w:rPr>
                <w:del w:id="5592" w:author="Abbvie 2" w:date="2025-05-12T10:50:00Z"/>
                <w:rFonts w:ascii="Times New Roman" w:hAnsi="Times New Roman"/>
                <w:sz w:val="22"/>
                <w:szCs w:val="22"/>
                <w:lang w:val="et-EE"/>
              </w:rPr>
            </w:pPr>
          </w:p>
        </w:tc>
        <w:tc>
          <w:tcPr>
            <w:tcW w:w="1276" w:type="dxa"/>
            <w:tcBorders>
              <w:right w:val="single" w:sz="6" w:space="0" w:color="auto"/>
            </w:tcBorders>
          </w:tcPr>
          <w:p w14:paraId="68D94DC8" w14:textId="7C3A297A" w:rsidR="009B4BF4" w:rsidRDefault="009B4BF4">
            <w:pPr>
              <w:pStyle w:val="In-texttable"/>
              <w:spacing w:line="240" w:lineRule="auto"/>
              <w:jc w:val="center"/>
              <w:rPr>
                <w:del w:id="5593" w:author="Abbvie 2" w:date="2025-05-12T10:50:00Z"/>
                <w:rFonts w:ascii="Times New Roman" w:hAnsi="Times New Roman"/>
                <w:sz w:val="22"/>
                <w:szCs w:val="22"/>
                <w:lang w:val="et-EE"/>
              </w:rPr>
            </w:pPr>
          </w:p>
        </w:tc>
        <w:tc>
          <w:tcPr>
            <w:tcW w:w="1276" w:type="dxa"/>
            <w:tcBorders>
              <w:left w:val="single" w:sz="6" w:space="0" w:color="auto"/>
            </w:tcBorders>
          </w:tcPr>
          <w:p w14:paraId="7389EA5D" w14:textId="5E56194A" w:rsidR="009B4BF4" w:rsidRDefault="009B4BF4">
            <w:pPr>
              <w:pStyle w:val="In-texttable"/>
              <w:tabs>
                <w:tab w:val="decimal" w:pos="567"/>
              </w:tabs>
              <w:spacing w:line="240" w:lineRule="auto"/>
              <w:rPr>
                <w:del w:id="5594" w:author="Abbvie 2" w:date="2025-05-12T10:50:00Z"/>
                <w:rFonts w:ascii="Times New Roman" w:hAnsi="Times New Roman"/>
                <w:sz w:val="22"/>
                <w:szCs w:val="22"/>
                <w:lang w:val="et-EE"/>
              </w:rPr>
            </w:pPr>
          </w:p>
        </w:tc>
        <w:tc>
          <w:tcPr>
            <w:tcW w:w="1417" w:type="dxa"/>
            <w:tcBorders>
              <w:right w:val="single" w:sz="4" w:space="0" w:color="auto"/>
            </w:tcBorders>
          </w:tcPr>
          <w:p w14:paraId="0CF0E388" w14:textId="28152259" w:rsidR="009B4BF4" w:rsidRDefault="009B4BF4">
            <w:pPr>
              <w:pStyle w:val="In-texttable"/>
              <w:tabs>
                <w:tab w:val="decimal" w:pos="662"/>
              </w:tabs>
              <w:spacing w:line="240" w:lineRule="auto"/>
              <w:rPr>
                <w:del w:id="5595" w:author="Abbvie 2" w:date="2025-05-12T10:50:00Z"/>
                <w:rFonts w:ascii="Times New Roman" w:hAnsi="Times New Roman"/>
                <w:sz w:val="22"/>
                <w:szCs w:val="22"/>
                <w:lang w:val="et-EE"/>
              </w:rPr>
            </w:pPr>
          </w:p>
        </w:tc>
      </w:tr>
      <w:tr w:rsidR="00473F9A" w14:paraId="4CA32CD5" w14:textId="6E4B9535">
        <w:trPr>
          <w:cantSplit/>
          <w:del w:id="5596" w:author="Abbvie 2" w:date="2025-05-12T10:50:00Z"/>
        </w:trPr>
        <w:tc>
          <w:tcPr>
            <w:tcW w:w="1069" w:type="dxa"/>
            <w:tcBorders>
              <w:left w:val="single" w:sz="4" w:space="0" w:color="auto"/>
              <w:bottom w:val="single" w:sz="4" w:space="0" w:color="auto"/>
              <w:right w:val="single" w:sz="6" w:space="0" w:color="auto"/>
            </w:tcBorders>
          </w:tcPr>
          <w:p w14:paraId="3B5D405D" w14:textId="5A698DAB" w:rsidR="009B4BF4" w:rsidRDefault="00896B30">
            <w:pPr>
              <w:pStyle w:val="In-texttable"/>
              <w:tabs>
                <w:tab w:val="left" w:pos="144"/>
              </w:tabs>
              <w:spacing w:line="240" w:lineRule="auto"/>
              <w:rPr>
                <w:del w:id="5597" w:author="Abbvie 2" w:date="2025-05-12T10:50:00Z"/>
                <w:rFonts w:ascii="Times New Roman" w:hAnsi="Times New Roman"/>
                <w:sz w:val="22"/>
                <w:szCs w:val="22"/>
                <w:lang w:val="et-EE"/>
              </w:rPr>
            </w:pPr>
            <w:del w:id="5598" w:author="Abbvie 2" w:date="2025-05-12T10:50:00Z">
              <w:r>
                <w:rPr>
                  <w:rFonts w:ascii="Times New Roman" w:hAnsi="Times New Roman"/>
                  <w:sz w:val="22"/>
                  <w:szCs w:val="22"/>
                  <w:lang w:val="et-EE"/>
                </w:rPr>
                <w:tab/>
                <w:delText>6 kuud</w:delText>
              </w:r>
            </w:del>
          </w:p>
        </w:tc>
        <w:tc>
          <w:tcPr>
            <w:tcW w:w="1251" w:type="dxa"/>
            <w:tcBorders>
              <w:left w:val="single" w:sz="6" w:space="0" w:color="auto"/>
              <w:bottom w:val="single" w:sz="4" w:space="0" w:color="auto"/>
            </w:tcBorders>
          </w:tcPr>
          <w:p w14:paraId="037AFA31" w14:textId="4E5BF389" w:rsidR="009B4BF4" w:rsidRDefault="00896B30">
            <w:pPr>
              <w:pStyle w:val="In-texttable"/>
              <w:tabs>
                <w:tab w:val="decimal" w:pos="117"/>
              </w:tabs>
              <w:spacing w:line="240" w:lineRule="auto"/>
              <w:jc w:val="center"/>
              <w:rPr>
                <w:del w:id="5599" w:author="Abbvie 2" w:date="2025-05-12T10:50:00Z"/>
                <w:rFonts w:ascii="Times New Roman" w:hAnsi="Times New Roman"/>
                <w:sz w:val="22"/>
                <w:szCs w:val="22"/>
                <w:lang w:val="et-EE"/>
              </w:rPr>
            </w:pPr>
            <w:del w:id="5600" w:author="Abbvie 2" w:date="2025-05-12T10:50:00Z">
              <w:r>
                <w:rPr>
                  <w:rFonts w:ascii="Times New Roman" w:hAnsi="Times New Roman"/>
                  <w:sz w:val="22"/>
                  <w:szCs w:val="22"/>
                  <w:lang w:val="et-EE"/>
                </w:rPr>
                <w:delText>3,3%</w:delText>
              </w:r>
            </w:del>
          </w:p>
        </w:tc>
        <w:tc>
          <w:tcPr>
            <w:tcW w:w="1550" w:type="dxa"/>
            <w:tcBorders>
              <w:bottom w:val="single" w:sz="4" w:space="0" w:color="auto"/>
              <w:right w:val="single" w:sz="6" w:space="0" w:color="auto"/>
            </w:tcBorders>
          </w:tcPr>
          <w:p w14:paraId="1FDCEB71" w14:textId="1F51C536" w:rsidR="009B4BF4" w:rsidRDefault="00896B30">
            <w:pPr>
              <w:pStyle w:val="In-texttable"/>
              <w:spacing w:line="240" w:lineRule="auto"/>
              <w:jc w:val="center"/>
              <w:rPr>
                <w:del w:id="5601" w:author="Abbvie 2" w:date="2025-05-12T10:50:00Z"/>
                <w:rFonts w:ascii="Times New Roman" w:hAnsi="Times New Roman"/>
                <w:sz w:val="22"/>
                <w:szCs w:val="22"/>
                <w:lang w:val="et-EE"/>
              </w:rPr>
            </w:pPr>
            <w:del w:id="5602" w:author="Abbvie 2" w:date="2025-05-12T10:50:00Z">
              <w:r>
                <w:rPr>
                  <w:rFonts w:ascii="Times New Roman" w:hAnsi="Times New Roman"/>
                  <w:sz w:val="22"/>
                  <w:szCs w:val="22"/>
                  <w:lang w:val="et-EE"/>
                </w:rPr>
                <w:delText>23,8%</w:delText>
              </w:r>
            </w:del>
          </w:p>
        </w:tc>
        <w:tc>
          <w:tcPr>
            <w:tcW w:w="1285" w:type="dxa"/>
            <w:tcBorders>
              <w:left w:val="single" w:sz="6" w:space="0" w:color="auto"/>
              <w:bottom w:val="single" w:sz="4" w:space="0" w:color="auto"/>
            </w:tcBorders>
          </w:tcPr>
          <w:p w14:paraId="79410605" w14:textId="7876159D" w:rsidR="009B4BF4" w:rsidRDefault="00896B30">
            <w:pPr>
              <w:pStyle w:val="In-texttable"/>
              <w:tabs>
                <w:tab w:val="decimal" w:pos="151"/>
              </w:tabs>
              <w:spacing w:line="240" w:lineRule="auto"/>
              <w:jc w:val="center"/>
              <w:rPr>
                <w:del w:id="5603" w:author="Abbvie 2" w:date="2025-05-12T10:50:00Z"/>
                <w:rFonts w:ascii="Times New Roman" w:hAnsi="Times New Roman"/>
                <w:sz w:val="22"/>
                <w:szCs w:val="22"/>
                <w:lang w:val="et-EE"/>
              </w:rPr>
            </w:pPr>
            <w:del w:id="5604" w:author="Abbvie 2" w:date="2025-05-12T10:50:00Z">
              <w:r>
                <w:rPr>
                  <w:rFonts w:ascii="Times New Roman" w:hAnsi="Times New Roman"/>
                  <w:sz w:val="22"/>
                  <w:szCs w:val="22"/>
                  <w:lang w:val="et-EE"/>
                </w:rPr>
                <w:delText>1,8%</w:delText>
              </w:r>
            </w:del>
          </w:p>
        </w:tc>
        <w:tc>
          <w:tcPr>
            <w:tcW w:w="1276" w:type="dxa"/>
            <w:tcBorders>
              <w:bottom w:val="single" w:sz="4" w:space="0" w:color="auto"/>
              <w:right w:val="single" w:sz="6" w:space="0" w:color="auto"/>
            </w:tcBorders>
          </w:tcPr>
          <w:p w14:paraId="4E90E1F4" w14:textId="4CD6A95C" w:rsidR="009B4BF4" w:rsidRDefault="00896B30">
            <w:pPr>
              <w:pStyle w:val="In-texttable"/>
              <w:spacing w:line="240" w:lineRule="auto"/>
              <w:jc w:val="center"/>
              <w:rPr>
                <w:del w:id="5605" w:author="Abbvie 2" w:date="2025-05-12T10:50:00Z"/>
                <w:rFonts w:ascii="Times New Roman" w:hAnsi="Times New Roman"/>
                <w:sz w:val="22"/>
                <w:szCs w:val="22"/>
                <w:lang w:val="et-EE"/>
              </w:rPr>
            </w:pPr>
            <w:del w:id="5606" w:author="Abbvie 2" w:date="2025-05-12T10:50:00Z">
              <w:r>
                <w:rPr>
                  <w:rFonts w:ascii="Times New Roman" w:hAnsi="Times New Roman"/>
                  <w:sz w:val="22"/>
                  <w:szCs w:val="22"/>
                  <w:lang w:val="et-EE"/>
                </w:rPr>
                <w:delText>12,4%</w:delText>
              </w:r>
            </w:del>
          </w:p>
        </w:tc>
        <w:tc>
          <w:tcPr>
            <w:tcW w:w="1276" w:type="dxa"/>
            <w:tcBorders>
              <w:left w:val="single" w:sz="6" w:space="0" w:color="auto"/>
              <w:bottom w:val="single" w:sz="4" w:space="0" w:color="auto"/>
            </w:tcBorders>
          </w:tcPr>
          <w:p w14:paraId="27393C76" w14:textId="4FC9D28D" w:rsidR="009B4BF4" w:rsidRDefault="00896B30">
            <w:pPr>
              <w:pStyle w:val="In-texttable"/>
              <w:tabs>
                <w:tab w:val="decimal" w:pos="567"/>
              </w:tabs>
              <w:spacing w:line="240" w:lineRule="auto"/>
              <w:rPr>
                <w:del w:id="5607" w:author="Abbvie 2" w:date="2025-05-12T10:50:00Z"/>
                <w:rFonts w:ascii="Times New Roman" w:hAnsi="Times New Roman"/>
                <w:sz w:val="22"/>
                <w:szCs w:val="22"/>
                <w:lang w:val="et-EE"/>
              </w:rPr>
            </w:pPr>
            <w:del w:id="5608" w:author="Abbvie 2" w:date="2025-05-12T10:50:00Z">
              <w:r>
                <w:rPr>
                  <w:rFonts w:ascii="Times New Roman" w:hAnsi="Times New Roman"/>
                  <w:sz w:val="22"/>
                  <w:szCs w:val="22"/>
                  <w:lang w:val="et-EE"/>
                </w:rPr>
                <w:delText>2,5%</w:delText>
              </w:r>
            </w:del>
          </w:p>
        </w:tc>
        <w:tc>
          <w:tcPr>
            <w:tcW w:w="1417" w:type="dxa"/>
            <w:tcBorders>
              <w:bottom w:val="single" w:sz="4" w:space="0" w:color="auto"/>
              <w:right w:val="single" w:sz="4" w:space="0" w:color="auto"/>
            </w:tcBorders>
          </w:tcPr>
          <w:p w14:paraId="59D14725" w14:textId="57F50848" w:rsidR="009B4BF4" w:rsidRDefault="00896B30">
            <w:pPr>
              <w:pStyle w:val="In-texttable"/>
              <w:tabs>
                <w:tab w:val="decimal" w:pos="662"/>
              </w:tabs>
              <w:spacing w:line="240" w:lineRule="auto"/>
              <w:rPr>
                <w:del w:id="5609" w:author="Abbvie 2" w:date="2025-05-12T10:50:00Z"/>
                <w:rFonts w:ascii="Times New Roman" w:hAnsi="Times New Roman"/>
                <w:sz w:val="22"/>
                <w:szCs w:val="22"/>
                <w:lang w:val="et-EE"/>
              </w:rPr>
            </w:pPr>
            <w:del w:id="5610" w:author="Abbvie 2" w:date="2025-05-12T10:50:00Z">
              <w:r>
                <w:rPr>
                  <w:rFonts w:ascii="Times New Roman" w:hAnsi="Times New Roman"/>
                  <w:sz w:val="22"/>
                  <w:szCs w:val="22"/>
                  <w:lang w:val="et-EE"/>
                </w:rPr>
                <w:delText>20,8%</w:delText>
              </w:r>
            </w:del>
          </w:p>
        </w:tc>
      </w:tr>
      <w:tr w:rsidR="00473F9A" w14:paraId="71BF9701" w14:textId="765B8490">
        <w:trPr>
          <w:cantSplit/>
          <w:del w:id="5611" w:author="Abbvie 2" w:date="2025-05-12T10:50:00Z"/>
        </w:trPr>
        <w:tc>
          <w:tcPr>
            <w:tcW w:w="1069" w:type="dxa"/>
            <w:tcBorders>
              <w:top w:val="single" w:sz="4" w:space="0" w:color="auto"/>
              <w:bottom w:val="single" w:sz="6" w:space="0" w:color="auto"/>
              <w:right w:val="single" w:sz="6" w:space="0" w:color="auto"/>
            </w:tcBorders>
          </w:tcPr>
          <w:p w14:paraId="2AFBD1C7" w14:textId="1F969BB8" w:rsidR="009B4BF4" w:rsidRDefault="00896B30">
            <w:pPr>
              <w:pStyle w:val="In-texttable"/>
              <w:tabs>
                <w:tab w:val="left" w:pos="144"/>
              </w:tabs>
              <w:spacing w:line="240" w:lineRule="auto"/>
              <w:rPr>
                <w:del w:id="5612" w:author="Abbvie 2" w:date="2025-05-12T10:50:00Z"/>
                <w:rFonts w:ascii="Times New Roman" w:hAnsi="Times New Roman"/>
                <w:sz w:val="22"/>
                <w:szCs w:val="22"/>
                <w:lang w:val="et-EE"/>
              </w:rPr>
            </w:pPr>
            <w:del w:id="5613" w:author="Abbvie 2" w:date="2025-05-12T10:50:00Z">
              <w:r>
                <w:rPr>
                  <w:rFonts w:ascii="Times New Roman" w:hAnsi="Times New Roman"/>
                  <w:sz w:val="22"/>
                  <w:szCs w:val="22"/>
                  <w:lang w:val="et-EE"/>
                </w:rPr>
                <w:tab/>
                <w:delText>12 kuud</w:delText>
              </w:r>
            </w:del>
          </w:p>
        </w:tc>
        <w:tc>
          <w:tcPr>
            <w:tcW w:w="1251" w:type="dxa"/>
            <w:tcBorders>
              <w:top w:val="single" w:sz="4" w:space="0" w:color="auto"/>
              <w:left w:val="single" w:sz="6" w:space="0" w:color="auto"/>
              <w:bottom w:val="single" w:sz="6" w:space="0" w:color="auto"/>
            </w:tcBorders>
          </w:tcPr>
          <w:p w14:paraId="19AB9670" w14:textId="16431729" w:rsidR="009B4BF4" w:rsidRDefault="00896B30">
            <w:pPr>
              <w:pStyle w:val="In-texttable"/>
              <w:spacing w:line="240" w:lineRule="auto"/>
              <w:jc w:val="center"/>
              <w:rPr>
                <w:del w:id="5614" w:author="Abbvie 2" w:date="2025-05-12T10:50:00Z"/>
                <w:rFonts w:ascii="Times New Roman" w:hAnsi="Times New Roman"/>
                <w:sz w:val="22"/>
                <w:szCs w:val="22"/>
                <w:lang w:val="et-EE"/>
              </w:rPr>
            </w:pPr>
            <w:del w:id="5615" w:author="Abbvie 2" w:date="2025-05-12T10:50:00Z">
              <w:r>
                <w:rPr>
                  <w:rFonts w:ascii="Times New Roman" w:hAnsi="Times New Roman"/>
                  <w:sz w:val="22"/>
                  <w:szCs w:val="22"/>
                  <w:lang w:val="et-EE"/>
                </w:rPr>
                <w:delText>NA</w:delText>
              </w:r>
            </w:del>
          </w:p>
        </w:tc>
        <w:tc>
          <w:tcPr>
            <w:tcW w:w="1550" w:type="dxa"/>
            <w:tcBorders>
              <w:top w:val="single" w:sz="4" w:space="0" w:color="auto"/>
              <w:bottom w:val="single" w:sz="6" w:space="0" w:color="auto"/>
              <w:right w:val="single" w:sz="6" w:space="0" w:color="auto"/>
            </w:tcBorders>
          </w:tcPr>
          <w:p w14:paraId="66B703AD" w14:textId="6C09EE62" w:rsidR="009B4BF4" w:rsidRDefault="00896B30">
            <w:pPr>
              <w:pStyle w:val="In-texttable"/>
              <w:spacing w:line="240" w:lineRule="auto"/>
              <w:jc w:val="center"/>
              <w:rPr>
                <w:del w:id="5616" w:author="Abbvie 2" w:date="2025-05-12T10:50:00Z"/>
                <w:rFonts w:ascii="Times New Roman" w:hAnsi="Times New Roman"/>
                <w:sz w:val="22"/>
                <w:szCs w:val="22"/>
                <w:lang w:val="et-EE"/>
              </w:rPr>
            </w:pPr>
            <w:del w:id="5617" w:author="Abbvie 2" w:date="2025-05-12T10:50:00Z">
              <w:r>
                <w:rPr>
                  <w:rFonts w:ascii="Times New Roman" w:hAnsi="Times New Roman"/>
                  <w:sz w:val="22"/>
                  <w:szCs w:val="22"/>
                  <w:lang w:val="et-EE"/>
                </w:rPr>
                <w:delText>NA</w:delText>
              </w:r>
            </w:del>
          </w:p>
        </w:tc>
        <w:tc>
          <w:tcPr>
            <w:tcW w:w="1285" w:type="dxa"/>
            <w:tcBorders>
              <w:top w:val="single" w:sz="4" w:space="0" w:color="auto"/>
              <w:left w:val="single" w:sz="6" w:space="0" w:color="auto"/>
              <w:bottom w:val="single" w:sz="6" w:space="0" w:color="auto"/>
            </w:tcBorders>
          </w:tcPr>
          <w:p w14:paraId="1614FE82" w14:textId="4957715C" w:rsidR="009B4BF4" w:rsidRDefault="00896B30">
            <w:pPr>
              <w:pStyle w:val="In-texttable"/>
              <w:spacing w:line="240" w:lineRule="auto"/>
              <w:jc w:val="center"/>
              <w:rPr>
                <w:del w:id="5618" w:author="Abbvie 2" w:date="2025-05-12T10:50:00Z"/>
                <w:rFonts w:ascii="Times New Roman" w:hAnsi="Times New Roman"/>
                <w:sz w:val="22"/>
                <w:szCs w:val="22"/>
                <w:lang w:val="et-EE"/>
              </w:rPr>
            </w:pPr>
            <w:del w:id="5619" w:author="Abbvie 2" w:date="2025-05-12T10:50:00Z">
              <w:r>
                <w:rPr>
                  <w:rFonts w:ascii="Times New Roman" w:hAnsi="Times New Roman"/>
                  <w:sz w:val="22"/>
                  <w:szCs w:val="22"/>
                  <w:lang w:val="et-EE"/>
                </w:rPr>
                <w:delText>NA</w:delText>
              </w:r>
            </w:del>
          </w:p>
        </w:tc>
        <w:tc>
          <w:tcPr>
            <w:tcW w:w="1276" w:type="dxa"/>
            <w:tcBorders>
              <w:top w:val="single" w:sz="4" w:space="0" w:color="auto"/>
              <w:bottom w:val="single" w:sz="6" w:space="0" w:color="auto"/>
              <w:right w:val="single" w:sz="6" w:space="0" w:color="auto"/>
            </w:tcBorders>
          </w:tcPr>
          <w:p w14:paraId="3E7481F7" w14:textId="5CA019C6" w:rsidR="009B4BF4" w:rsidRDefault="00896B30">
            <w:pPr>
              <w:pStyle w:val="In-texttable"/>
              <w:spacing w:line="240" w:lineRule="auto"/>
              <w:jc w:val="center"/>
              <w:rPr>
                <w:del w:id="5620" w:author="Abbvie 2" w:date="2025-05-12T10:50:00Z"/>
                <w:rFonts w:ascii="Times New Roman" w:hAnsi="Times New Roman"/>
                <w:sz w:val="22"/>
                <w:szCs w:val="22"/>
                <w:lang w:val="et-EE"/>
              </w:rPr>
            </w:pPr>
            <w:del w:id="5621" w:author="Abbvie 2" w:date="2025-05-12T10:50:00Z">
              <w:r>
                <w:rPr>
                  <w:rFonts w:ascii="Times New Roman" w:hAnsi="Times New Roman"/>
                  <w:sz w:val="22"/>
                  <w:szCs w:val="22"/>
                  <w:lang w:val="et-EE"/>
                </w:rPr>
                <w:delText>NA</w:delText>
              </w:r>
            </w:del>
          </w:p>
        </w:tc>
        <w:tc>
          <w:tcPr>
            <w:tcW w:w="1276" w:type="dxa"/>
            <w:tcBorders>
              <w:top w:val="single" w:sz="4" w:space="0" w:color="auto"/>
              <w:left w:val="single" w:sz="6" w:space="0" w:color="auto"/>
              <w:bottom w:val="single" w:sz="6" w:space="0" w:color="auto"/>
            </w:tcBorders>
          </w:tcPr>
          <w:p w14:paraId="16AAB82D" w14:textId="615A317F" w:rsidR="009B4BF4" w:rsidRDefault="00896B30">
            <w:pPr>
              <w:pStyle w:val="In-texttable"/>
              <w:tabs>
                <w:tab w:val="decimal" w:pos="567"/>
              </w:tabs>
              <w:spacing w:line="240" w:lineRule="auto"/>
              <w:rPr>
                <w:del w:id="5622" w:author="Abbvie 2" w:date="2025-05-12T10:50:00Z"/>
                <w:rFonts w:ascii="Times New Roman" w:hAnsi="Times New Roman"/>
                <w:sz w:val="22"/>
                <w:szCs w:val="22"/>
                <w:lang w:val="et-EE"/>
              </w:rPr>
            </w:pPr>
            <w:del w:id="5623" w:author="Abbvie 2" w:date="2025-05-12T10:50:00Z">
              <w:r>
                <w:rPr>
                  <w:rFonts w:ascii="Times New Roman" w:hAnsi="Times New Roman"/>
                  <w:sz w:val="22"/>
                  <w:szCs w:val="22"/>
                  <w:lang w:val="et-EE"/>
                </w:rPr>
                <w:delText>4,5%</w:delText>
              </w:r>
            </w:del>
          </w:p>
        </w:tc>
        <w:tc>
          <w:tcPr>
            <w:tcW w:w="1417" w:type="dxa"/>
            <w:tcBorders>
              <w:top w:val="single" w:sz="4" w:space="0" w:color="auto"/>
              <w:bottom w:val="single" w:sz="6" w:space="0" w:color="auto"/>
            </w:tcBorders>
          </w:tcPr>
          <w:p w14:paraId="2E6848DA" w14:textId="4A2130D7" w:rsidR="009B4BF4" w:rsidRDefault="00896B30">
            <w:pPr>
              <w:pStyle w:val="In-texttable"/>
              <w:tabs>
                <w:tab w:val="decimal" w:pos="662"/>
              </w:tabs>
              <w:spacing w:line="240" w:lineRule="auto"/>
              <w:rPr>
                <w:del w:id="5624" w:author="Abbvie 2" w:date="2025-05-12T10:50:00Z"/>
                <w:rFonts w:ascii="Times New Roman" w:hAnsi="Times New Roman"/>
                <w:sz w:val="22"/>
                <w:szCs w:val="22"/>
                <w:lang w:val="et-EE"/>
              </w:rPr>
            </w:pPr>
            <w:del w:id="5625" w:author="Abbvie 2" w:date="2025-05-12T10:50:00Z">
              <w:r>
                <w:rPr>
                  <w:rFonts w:ascii="Times New Roman" w:hAnsi="Times New Roman"/>
                  <w:sz w:val="22"/>
                  <w:szCs w:val="22"/>
                  <w:lang w:val="et-EE"/>
                </w:rPr>
                <w:delText>23,2%</w:delText>
              </w:r>
            </w:del>
          </w:p>
        </w:tc>
      </w:tr>
      <w:tr w:rsidR="00473F9A" w14:paraId="2E8EEBD8" w14:textId="247A01AA">
        <w:trPr>
          <w:cantSplit/>
          <w:del w:id="5626" w:author="Abbvie 2" w:date="2025-05-12T10:50:00Z"/>
        </w:trPr>
        <w:tc>
          <w:tcPr>
            <w:tcW w:w="9124" w:type="dxa"/>
            <w:gridSpan w:val="7"/>
          </w:tcPr>
          <w:p w14:paraId="5E10E9F6" w14:textId="4FD59F13" w:rsidR="009B4BF4" w:rsidRDefault="00896B30">
            <w:pPr>
              <w:pStyle w:val="In-textfootnote"/>
              <w:spacing w:before="0" w:line="240" w:lineRule="auto"/>
              <w:ind w:left="144" w:hanging="144"/>
              <w:rPr>
                <w:del w:id="5627" w:author="Abbvie 2" w:date="2025-05-12T10:50:00Z"/>
                <w:rFonts w:ascii="Times New Roman" w:hAnsi="Times New Roman"/>
                <w:sz w:val="22"/>
                <w:szCs w:val="22"/>
                <w:lang w:val="et-EE"/>
              </w:rPr>
            </w:pPr>
            <w:del w:id="5628" w:author="Abbvie 2" w:date="2025-05-12T10:50:00Z">
              <w:r>
                <w:rPr>
                  <w:rFonts w:ascii="Times New Roman" w:hAnsi="Times New Roman"/>
                  <w:sz w:val="22"/>
                  <w:szCs w:val="22"/>
                  <w:vertAlign w:val="superscript"/>
                  <w:lang w:val="et-EE"/>
                </w:rPr>
                <w:delText>a</w:delText>
              </w:r>
              <w:r>
                <w:rPr>
                  <w:rFonts w:ascii="Times New Roman" w:hAnsi="Times New Roman"/>
                  <w:sz w:val="22"/>
                  <w:szCs w:val="22"/>
                  <w:lang w:val="et-EE"/>
                </w:rPr>
                <w:tab/>
                <w:delText>RA uuring I 24. nädalal, RA uuring II 26. nädalal ja RA uuring III 24. ja 52. nädalal</w:delText>
              </w:r>
            </w:del>
          </w:p>
          <w:p w14:paraId="49EC7216" w14:textId="13166B7A" w:rsidR="009B4BF4" w:rsidRDefault="00896B30">
            <w:pPr>
              <w:pStyle w:val="In-textfootnote"/>
              <w:spacing w:before="0" w:line="240" w:lineRule="auto"/>
              <w:ind w:left="144" w:hanging="144"/>
              <w:rPr>
                <w:del w:id="5629" w:author="Abbvie 2" w:date="2025-05-12T10:50:00Z"/>
                <w:rFonts w:ascii="Times New Roman" w:hAnsi="Times New Roman"/>
                <w:sz w:val="22"/>
                <w:szCs w:val="22"/>
                <w:lang w:val="et-EE"/>
              </w:rPr>
            </w:pPr>
            <w:del w:id="5630" w:author="Abbvie 2" w:date="2025-05-12T10:50:00Z">
              <w:r>
                <w:rPr>
                  <w:rFonts w:ascii="Times New Roman" w:hAnsi="Times New Roman"/>
                  <w:sz w:val="22"/>
                  <w:szCs w:val="22"/>
                  <w:vertAlign w:val="superscript"/>
                  <w:lang w:val="et-EE"/>
                </w:rPr>
                <w:delText>b</w:delText>
              </w:r>
              <w:r>
                <w:rPr>
                  <w:rFonts w:ascii="Times New Roman" w:hAnsi="Times New Roman"/>
                  <w:sz w:val="22"/>
                  <w:szCs w:val="22"/>
                  <w:lang w:val="et-EE"/>
                </w:rPr>
                <w:tab/>
                <w:delText>40 mg Humira manustamine igal teisel nädalal</w:delText>
              </w:r>
            </w:del>
          </w:p>
          <w:p w14:paraId="0EE1892A" w14:textId="5E965E1B" w:rsidR="009B4BF4" w:rsidRDefault="00896B30">
            <w:pPr>
              <w:pStyle w:val="In-textfootnote"/>
              <w:spacing w:before="0" w:line="240" w:lineRule="auto"/>
              <w:ind w:left="144" w:hanging="144"/>
              <w:rPr>
                <w:del w:id="5631" w:author="Abbvie 2" w:date="2025-05-12T10:50:00Z"/>
                <w:rFonts w:ascii="Times New Roman" w:hAnsi="Times New Roman"/>
                <w:sz w:val="22"/>
                <w:szCs w:val="22"/>
                <w:lang w:val="et-EE"/>
              </w:rPr>
            </w:pPr>
            <w:del w:id="5632" w:author="Abbvie 2" w:date="2025-05-12T10:50:00Z">
              <w:r>
                <w:rPr>
                  <w:rFonts w:ascii="Times New Roman" w:hAnsi="Times New Roman"/>
                  <w:sz w:val="22"/>
                  <w:szCs w:val="22"/>
                  <w:vertAlign w:val="superscript"/>
                  <w:lang w:val="et-EE"/>
                </w:rPr>
                <w:delText>c</w:delText>
              </w:r>
              <w:r>
                <w:rPr>
                  <w:rFonts w:ascii="Times New Roman" w:hAnsi="Times New Roman"/>
                  <w:sz w:val="22"/>
                  <w:szCs w:val="22"/>
                  <w:lang w:val="et-EE"/>
                </w:rPr>
                <w:delText xml:space="preserve"> MTX = metotreksaat</w:delText>
              </w:r>
            </w:del>
          </w:p>
          <w:p w14:paraId="7D57DB8F" w14:textId="684E720B" w:rsidR="009B4BF4" w:rsidRDefault="00896B30">
            <w:pPr>
              <w:pStyle w:val="In-textfootnote"/>
              <w:spacing w:before="0" w:line="240" w:lineRule="auto"/>
              <w:ind w:left="144" w:hanging="144"/>
              <w:rPr>
                <w:del w:id="5633" w:author="Abbvie 2" w:date="2025-05-12T10:50:00Z"/>
                <w:rFonts w:ascii="Times New Roman" w:hAnsi="Times New Roman"/>
                <w:sz w:val="22"/>
                <w:szCs w:val="22"/>
                <w:lang w:val="et-EE"/>
              </w:rPr>
            </w:pPr>
            <w:del w:id="5634" w:author="Abbvie 2" w:date="2025-05-12T10:50:00Z">
              <w:r>
                <w:rPr>
                  <w:rFonts w:ascii="Times New Roman" w:hAnsi="Times New Roman"/>
                  <w:sz w:val="22"/>
                  <w:szCs w:val="22"/>
                  <w:lang w:val="et-EE"/>
                </w:rPr>
                <w:delText xml:space="preserve">**p &lt; 0,01, Humira </w:delText>
              </w:r>
              <w:r>
                <w:rPr>
                  <w:rFonts w:ascii="Times New Roman" w:hAnsi="Times New Roman"/>
                  <w:i/>
                  <w:iCs/>
                  <w:sz w:val="22"/>
                  <w:szCs w:val="22"/>
                  <w:lang w:val="et-EE"/>
                </w:rPr>
                <w:delText>versus</w:delText>
              </w:r>
              <w:r>
                <w:rPr>
                  <w:rFonts w:ascii="Times New Roman" w:hAnsi="Times New Roman"/>
                  <w:sz w:val="22"/>
                  <w:szCs w:val="22"/>
                  <w:lang w:val="et-EE"/>
                </w:rPr>
                <w:delText xml:space="preserve"> platseebo</w:delText>
              </w:r>
            </w:del>
          </w:p>
        </w:tc>
      </w:tr>
    </w:tbl>
    <w:p w14:paraId="3BFA90B7" w14:textId="779E9F49" w:rsidR="009B4BF4" w:rsidRDefault="009B4BF4">
      <w:pPr>
        <w:rPr>
          <w:del w:id="5635" w:author="Abbvie 2" w:date="2025-05-12T10:50:00Z"/>
          <w:lang w:val="et-EE"/>
        </w:rPr>
      </w:pPr>
    </w:p>
    <w:p w14:paraId="168E8EC1" w14:textId="667FB79E" w:rsidR="009B4BF4" w:rsidRDefault="00896B30">
      <w:pPr>
        <w:rPr>
          <w:del w:id="5636" w:author="Abbvie 2" w:date="2025-05-12T10:50:00Z"/>
          <w:lang w:val="et-EE"/>
        </w:rPr>
      </w:pPr>
      <w:del w:id="5637" w:author="Abbvie 2" w:date="2025-05-12T10:50:00Z">
        <w:r>
          <w:rPr>
            <w:lang w:val="et-EE"/>
          </w:rPr>
          <w:delTex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kestel.</w:delText>
        </w:r>
      </w:del>
    </w:p>
    <w:p w14:paraId="76074685" w14:textId="4CB41E43" w:rsidR="009B4BF4" w:rsidRDefault="009B4BF4">
      <w:pPr>
        <w:rPr>
          <w:del w:id="5638" w:author="Abbvie 2" w:date="2025-05-12T10:50:00Z"/>
          <w:lang w:val="et-EE"/>
        </w:rPr>
      </w:pPr>
    </w:p>
    <w:p w14:paraId="1029564E" w14:textId="7D351A9F" w:rsidR="009B4BF4" w:rsidRDefault="00896B30">
      <w:pPr>
        <w:rPr>
          <w:del w:id="5639" w:author="Abbvie 2" w:date="2025-05-12T10:50:00Z"/>
          <w:lang w:val="et-EE"/>
        </w:rPr>
      </w:pPr>
      <w:del w:id="5640" w:author="Abbvie 2" w:date="2025-05-12T10:50:00Z">
        <w:r>
          <w:rPr>
            <w:lang w:val="et-EE"/>
          </w:rPr>
          <w:delText>RA uuringu III avatud jätku-uuringus säilitas enamus ACR vastusega patsientidest ravivastuse ravi jätkamisel kuni 10 aasta jooksul. 114 patsienti 207</w:delText>
        </w:r>
        <w:r>
          <w:rPr>
            <w:lang w:val="et-EE"/>
          </w:rPr>
          <w:noBreakHyphen/>
          <w:delText>st, kes olid randomiseeritud saama 40 mg Humira’t igal teisel nädalal, jätkasid annusega 40 mg Humira’t igal teisel nädalal 5 aasta jooksul. Nendest 86 patsiendil (75,4%) oli ACR 20 vastus, 72 patsiendil (63,2%) oli ACR 50 vastus ja 41 patsiendil (36%) oli ACR 70 vastus. 81 patsienti 207</w:delText>
        </w:r>
        <w:r>
          <w:rPr>
            <w:lang w:val="et-EE"/>
          </w:rPr>
          <w:noBreakHyphen/>
          <w:delText>st jätkasid annusega 40 mg Humira’t igal teisel nädalal 10 aasta jooksul. Nendest 64 patsiendil (79,0%) oli ACR 20 vastus, 56 patsiendil (69,1%) oli ACR 50 vastus ja 43 patsiendil (53,1%) oli ACR 70 vastus.</w:delText>
        </w:r>
      </w:del>
    </w:p>
    <w:p w14:paraId="1CE096BA" w14:textId="794B51A6" w:rsidR="009B4BF4" w:rsidRDefault="009B4BF4">
      <w:pPr>
        <w:rPr>
          <w:del w:id="5641" w:author="Abbvie 2" w:date="2025-05-12T10:50:00Z"/>
          <w:lang w:val="et-EE"/>
        </w:rPr>
      </w:pPr>
    </w:p>
    <w:p w14:paraId="6F030D5F" w14:textId="5DCA3DB2" w:rsidR="009B4BF4" w:rsidRDefault="00896B30">
      <w:pPr>
        <w:rPr>
          <w:del w:id="5642" w:author="Abbvie 2" w:date="2025-05-12T10:50:00Z"/>
          <w:lang w:val="et-EE"/>
        </w:rPr>
      </w:pPr>
      <w:del w:id="5643" w:author="Abbvie 2" w:date="2025-05-12T10:50:00Z">
        <w:r>
          <w:rPr>
            <w:lang w:val="et-EE"/>
          </w:rPr>
          <w:delText>RA uuringus IV oli Humira’t ja tavaravi saanud patsientide ACR 20 vastus statistiliselt oluliselt parem kui patsientidel, kes said platseebot koos tavaraviga (p &lt; 0,001).</w:delText>
        </w:r>
      </w:del>
    </w:p>
    <w:p w14:paraId="6324F15E" w14:textId="32ADBAD2" w:rsidR="009B4BF4" w:rsidRDefault="009B4BF4">
      <w:pPr>
        <w:rPr>
          <w:del w:id="5644" w:author="Abbvie 2" w:date="2025-05-12T10:50:00Z"/>
          <w:lang w:val="et-EE"/>
        </w:rPr>
      </w:pPr>
    </w:p>
    <w:p w14:paraId="1B4C86BB" w14:textId="5C8D0BA6" w:rsidR="009B4BF4" w:rsidRDefault="00896B30">
      <w:pPr>
        <w:rPr>
          <w:del w:id="5645" w:author="Abbvie 2" w:date="2025-05-12T10:50:00Z"/>
          <w:lang w:val="et-EE"/>
        </w:rPr>
      </w:pPr>
      <w:del w:id="5646" w:author="Abbvie 2" w:date="2025-05-12T10:50:00Z">
        <w:r>
          <w:rPr>
            <w:lang w:val="et-EE"/>
          </w:rPr>
          <w:delText>RA uuringutes I-IV saavutasid Humira’ga ravitud patsiendid platseeboga võrreldes statistiliselt olulised ACR 20 ja 50 vastused juba 1...2 nädalat pärast ravi alustamist.</w:delText>
        </w:r>
      </w:del>
    </w:p>
    <w:p w14:paraId="61D976C5" w14:textId="2A04BFBD" w:rsidR="009B4BF4" w:rsidRDefault="009B4BF4">
      <w:pPr>
        <w:rPr>
          <w:del w:id="5647" w:author="Abbvie 2" w:date="2025-05-12T10:50:00Z"/>
          <w:lang w:val="et-EE"/>
        </w:rPr>
      </w:pPr>
    </w:p>
    <w:p w14:paraId="6EAE3E4D" w14:textId="4B176160" w:rsidR="009B4BF4" w:rsidRDefault="00896B30">
      <w:pPr>
        <w:rPr>
          <w:del w:id="5648" w:author="Abbvie 2" w:date="2025-05-12T10:50:00Z"/>
          <w:lang w:val="et-EE"/>
        </w:rPr>
      </w:pPr>
      <w:del w:id="5649" w:author="Abbvie 2" w:date="2025-05-12T10:50:00Z">
        <w:r>
          <w:rPr>
            <w:lang w:val="et-EE"/>
          </w:rPr>
          <w:delText>RA uuringus V, mis viidi läbi varajase reumatoidartriidiga patsientidel, kellele ei olnud eelnevalt metotreksaati manustatud, saavutati Humira ja metotreksaadi kombinatsioonraviga kiiremini märkimisväärselt suuremad ACR vastused kui metotreksaadi monoteraapia ja Humira monoteraapia korral 52. nädalal ning saavutatud vastused püsisid stabiilsetena 104. nädalani (vt tabel </w:delText>
        </w:r>
        <w:r w:rsidR="00130589">
          <w:rPr>
            <w:lang w:val="et-EE"/>
          </w:rPr>
          <w:delText>9</w:delText>
        </w:r>
        <w:r>
          <w:rPr>
            <w:lang w:val="et-EE"/>
          </w:rPr>
          <w:delText>).</w:delText>
        </w:r>
      </w:del>
    </w:p>
    <w:p w14:paraId="2D990EE7" w14:textId="5AFF8806" w:rsidR="009B4BF4" w:rsidRDefault="009B4BF4">
      <w:pPr>
        <w:rPr>
          <w:del w:id="5650" w:author="Abbvie 2" w:date="2025-05-12T10:50:00Z"/>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320"/>
        <w:gridCol w:w="1320"/>
        <w:gridCol w:w="1576"/>
        <w:gridCol w:w="1100"/>
        <w:gridCol w:w="1173"/>
        <w:gridCol w:w="1210"/>
        <w:gridCol w:w="12"/>
      </w:tblGrid>
      <w:tr w:rsidR="00473F9A" w14:paraId="25FE37FF" w14:textId="04EC5412">
        <w:trPr>
          <w:cantSplit/>
          <w:jc w:val="center"/>
          <w:del w:id="5651" w:author="Abbvie 2" w:date="2025-05-12T10:50:00Z"/>
        </w:trPr>
        <w:tc>
          <w:tcPr>
            <w:tcW w:w="9435" w:type="dxa"/>
            <w:gridSpan w:val="8"/>
            <w:tcBorders>
              <w:top w:val="nil"/>
              <w:left w:val="nil"/>
              <w:bottom w:val="nil"/>
              <w:right w:val="nil"/>
            </w:tcBorders>
            <w:vAlign w:val="center"/>
          </w:tcPr>
          <w:p w14:paraId="63DD825E" w14:textId="10066AE8" w:rsidR="009B4BF4" w:rsidRDefault="00896B30">
            <w:pPr>
              <w:pStyle w:val="BodyText"/>
              <w:keepNext/>
              <w:widowControl w:val="0"/>
              <w:tabs>
                <w:tab w:val="left" w:pos="3600"/>
                <w:tab w:val="center" w:pos="5760"/>
              </w:tabs>
              <w:spacing w:line="240" w:lineRule="auto"/>
              <w:jc w:val="center"/>
              <w:rPr>
                <w:del w:id="5652" w:author="Abbvie 2" w:date="2025-05-12T10:50:00Z"/>
                <w:b/>
                <w:iCs/>
                <w:lang w:val="et-EE"/>
              </w:rPr>
            </w:pPr>
            <w:del w:id="5653" w:author="Abbvie 2" w:date="2025-05-12T10:50:00Z">
              <w:r>
                <w:rPr>
                  <w:b/>
                  <w:iCs/>
                  <w:lang w:val="et-EE"/>
                </w:rPr>
                <w:delText xml:space="preserve">Tabel </w:delText>
              </w:r>
              <w:r w:rsidR="00130589">
                <w:rPr>
                  <w:b/>
                  <w:iCs/>
                  <w:lang w:val="et-EE"/>
                </w:rPr>
                <w:delText>9</w:delText>
              </w:r>
            </w:del>
          </w:p>
          <w:p w14:paraId="43DF30CE" w14:textId="6EEFF28D" w:rsidR="009B4BF4" w:rsidRDefault="00896B30">
            <w:pPr>
              <w:pStyle w:val="BodyText"/>
              <w:keepNext/>
              <w:widowControl w:val="0"/>
              <w:tabs>
                <w:tab w:val="left" w:pos="3600"/>
                <w:tab w:val="center" w:pos="5760"/>
              </w:tabs>
              <w:spacing w:line="240" w:lineRule="auto"/>
              <w:jc w:val="center"/>
              <w:rPr>
                <w:del w:id="5654" w:author="Abbvie 2" w:date="2025-05-12T10:50:00Z"/>
                <w:b/>
                <w:iCs/>
                <w:lang w:val="et-EE"/>
              </w:rPr>
            </w:pPr>
            <w:del w:id="5655" w:author="Abbvie 2" w:date="2025-05-12T10:50:00Z">
              <w:r>
                <w:rPr>
                  <w:b/>
                  <w:iCs/>
                  <w:lang w:val="et-EE"/>
                </w:rPr>
                <w:delText>ACR vastused RA uuringus V</w:delText>
              </w:r>
            </w:del>
          </w:p>
          <w:p w14:paraId="646034D0" w14:textId="5E572BE6" w:rsidR="009B4BF4" w:rsidRDefault="00896B30">
            <w:pPr>
              <w:pStyle w:val="BodyText"/>
              <w:keepNext/>
              <w:widowControl w:val="0"/>
              <w:tabs>
                <w:tab w:val="left" w:pos="3600"/>
                <w:tab w:val="center" w:pos="5760"/>
              </w:tabs>
              <w:spacing w:line="240" w:lineRule="auto"/>
              <w:jc w:val="center"/>
              <w:rPr>
                <w:del w:id="5656" w:author="Abbvie 2" w:date="2025-05-12T10:50:00Z"/>
                <w:b/>
                <w:bCs/>
                <w:caps/>
                <w:lang w:val="et-EE"/>
              </w:rPr>
            </w:pPr>
            <w:del w:id="5657" w:author="Abbvie 2" w:date="2025-05-12T10:50:00Z">
              <w:r>
                <w:rPr>
                  <w:b/>
                  <w:bCs/>
                  <w:lang w:val="et-EE"/>
                </w:rPr>
                <w:delText>(protsent patsientidest</w:delText>
              </w:r>
              <w:r>
                <w:rPr>
                  <w:b/>
                  <w:bCs/>
                  <w:caps/>
                  <w:lang w:val="et-EE"/>
                </w:rPr>
                <w:delText>)</w:delText>
              </w:r>
            </w:del>
          </w:p>
          <w:p w14:paraId="59D6F191" w14:textId="513BF9D5" w:rsidR="009B4BF4" w:rsidRDefault="009B4BF4">
            <w:pPr>
              <w:pStyle w:val="BodyText"/>
              <w:keepNext/>
              <w:widowControl w:val="0"/>
              <w:tabs>
                <w:tab w:val="left" w:pos="3600"/>
                <w:tab w:val="center" w:pos="5760"/>
              </w:tabs>
              <w:spacing w:line="240" w:lineRule="auto"/>
              <w:jc w:val="center"/>
              <w:rPr>
                <w:del w:id="5658" w:author="Abbvie 2" w:date="2025-05-12T10:50:00Z"/>
                <w:b/>
                <w:bCs/>
                <w:lang w:val="et-EE"/>
              </w:rPr>
            </w:pPr>
          </w:p>
        </w:tc>
      </w:tr>
      <w:tr w:rsidR="00473F9A" w14:paraId="41D5086C" w14:textId="7100BF11">
        <w:trPr>
          <w:gridAfter w:val="1"/>
          <w:wAfter w:w="12" w:type="dxa"/>
          <w:cantSplit/>
          <w:jc w:val="center"/>
          <w:del w:id="5659" w:author="Abbvie 2" w:date="2025-05-12T10:50:00Z"/>
        </w:trPr>
        <w:tc>
          <w:tcPr>
            <w:tcW w:w="1724" w:type="dxa"/>
            <w:vAlign w:val="center"/>
          </w:tcPr>
          <w:p w14:paraId="24B6EFD4" w14:textId="3EF64F1F" w:rsidR="009B4BF4" w:rsidRDefault="00896B30">
            <w:pPr>
              <w:keepNext/>
              <w:widowControl w:val="0"/>
              <w:rPr>
                <w:del w:id="5660" w:author="Abbvie 2" w:date="2025-05-12T10:50:00Z"/>
                <w:b/>
                <w:bCs/>
                <w:lang w:val="et-EE"/>
              </w:rPr>
            </w:pPr>
            <w:del w:id="5661" w:author="Abbvie 2" w:date="2025-05-12T10:50:00Z">
              <w:r>
                <w:rPr>
                  <w:b/>
                  <w:bCs/>
                  <w:lang w:val="et-EE"/>
                </w:rPr>
                <w:delText>Vastus</w:delText>
              </w:r>
            </w:del>
          </w:p>
        </w:tc>
        <w:tc>
          <w:tcPr>
            <w:tcW w:w="1320" w:type="dxa"/>
            <w:vAlign w:val="center"/>
          </w:tcPr>
          <w:p w14:paraId="191B68B7" w14:textId="42645C76" w:rsidR="009B4BF4" w:rsidRDefault="00896B30">
            <w:pPr>
              <w:keepNext/>
              <w:widowControl w:val="0"/>
              <w:jc w:val="center"/>
              <w:rPr>
                <w:del w:id="5662" w:author="Abbvie 2" w:date="2025-05-12T10:50:00Z"/>
                <w:b/>
                <w:bCs/>
                <w:lang w:val="et-EE"/>
              </w:rPr>
            </w:pPr>
            <w:del w:id="5663" w:author="Abbvie 2" w:date="2025-05-12T10:50:00Z">
              <w:r>
                <w:rPr>
                  <w:b/>
                  <w:bCs/>
                  <w:lang w:val="et-EE"/>
                </w:rPr>
                <w:delText>MTX</w:delText>
              </w:r>
            </w:del>
          </w:p>
          <w:p w14:paraId="4B8D0002" w14:textId="5AD9CD68" w:rsidR="009B4BF4" w:rsidRDefault="00896B30">
            <w:pPr>
              <w:pStyle w:val="EndnoteText"/>
              <w:keepNext/>
              <w:widowControl w:val="0"/>
              <w:jc w:val="center"/>
              <w:rPr>
                <w:del w:id="5664" w:author="Abbvie 2" w:date="2025-05-12T10:50:00Z"/>
                <w:b/>
                <w:bCs/>
                <w:sz w:val="22"/>
                <w:szCs w:val="22"/>
                <w:lang w:val="et-EE"/>
              </w:rPr>
            </w:pPr>
            <w:del w:id="5665" w:author="Abbvie 2" w:date="2025-05-12T10:50:00Z">
              <w:r>
                <w:rPr>
                  <w:b/>
                  <w:bCs/>
                  <w:sz w:val="22"/>
                  <w:szCs w:val="22"/>
                  <w:lang w:val="et-EE"/>
                </w:rPr>
                <w:delText>n=257</w:delText>
              </w:r>
            </w:del>
          </w:p>
        </w:tc>
        <w:tc>
          <w:tcPr>
            <w:tcW w:w="1320" w:type="dxa"/>
            <w:vAlign w:val="center"/>
          </w:tcPr>
          <w:p w14:paraId="7B462A29" w14:textId="4330D7B5" w:rsidR="009B4BF4" w:rsidRDefault="00896B30">
            <w:pPr>
              <w:keepNext/>
              <w:widowControl w:val="0"/>
              <w:jc w:val="center"/>
              <w:rPr>
                <w:del w:id="5666" w:author="Abbvie 2" w:date="2025-05-12T10:50:00Z"/>
                <w:b/>
                <w:bCs/>
                <w:lang w:val="et-EE"/>
              </w:rPr>
            </w:pPr>
            <w:del w:id="5667" w:author="Abbvie 2" w:date="2025-05-12T10:50:00Z">
              <w:r>
                <w:rPr>
                  <w:b/>
                  <w:bCs/>
                  <w:lang w:val="et-EE"/>
                </w:rPr>
                <w:delText>Humira</w:delText>
              </w:r>
            </w:del>
          </w:p>
          <w:p w14:paraId="4DCC5424" w14:textId="20626084" w:rsidR="009B4BF4" w:rsidRDefault="00896B30">
            <w:pPr>
              <w:keepNext/>
              <w:widowControl w:val="0"/>
              <w:jc w:val="center"/>
              <w:rPr>
                <w:del w:id="5668" w:author="Abbvie 2" w:date="2025-05-12T10:50:00Z"/>
                <w:b/>
                <w:bCs/>
                <w:lang w:val="et-EE"/>
              </w:rPr>
            </w:pPr>
            <w:del w:id="5669" w:author="Abbvie 2" w:date="2025-05-12T10:50:00Z">
              <w:r>
                <w:rPr>
                  <w:b/>
                  <w:bCs/>
                  <w:lang w:val="et-EE"/>
                </w:rPr>
                <w:delText>n=274</w:delText>
              </w:r>
            </w:del>
          </w:p>
        </w:tc>
        <w:tc>
          <w:tcPr>
            <w:tcW w:w="1576" w:type="dxa"/>
            <w:vAlign w:val="center"/>
          </w:tcPr>
          <w:p w14:paraId="32C4BCA0" w14:textId="76439CE3" w:rsidR="009B4BF4" w:rsidRDefault="00896B30">
            <w:pPr>
              <w:keepNext/>
              <w:widowControl w:val="0"/>
              <w:jc w:val="center"/>
              <w:rPr>
                <w:del w:id="5670" w:author="Abbvie 2" w:date="2025-05-12T10:50:00Z"/>
                <w:b/>
                <w:bCs/>
                <w:lang w:val="et-EE"/>
              </w:rPr>
            </w:pPr>
            <w:del w:id="5671" w:author="Abbvie 2" w:date="2025-05-12T10:50:00Z">
              <w:r>
                <w:rPr>
                  <w:b/>
                  <w:bCs/>
                  <w:lang w:val="et-EE"/>
                </w:rPr>
                <w:delText>Humira/MTX</w:delText>
              </w:r>
            </w:del>
          </w:p>
          <w:p w14:paraId="40850DE8" w14:textId="203F546C" w:rsidR="009B4BF4" w:rsidRDefault="00896B30">
            <w:pPr>
              <w:keepNext/>
              <w:widowControl w:val="0"/>
              <w:jc w:val="center"/>
              <w:rPr>
                <w:del w:id="5672" w:author="Abbvie 2" w:date="2025-05-12T10:50:00Z"/>
                <w:b/>
                <w:bCs/>
                <w:lang w:val="et-EE"/>
              </w:rPr>
            </w:pPr>
            <w:del w:id="5673" w:author="Abbvie 2" w:date="2025-05-12T10:50:00Z">
              <w:r>
                <w:rPr>
                  <w:b/>
                  <w:bCs/>
                  <w:lang w:val="et-EE"/>
                </w:rPr>
                <w:delText>n=268</w:delText>
              </w:r>
            </w:del>
          </w:p>
        </w:tc>
        <w:tc>
          <w:tcPr>
            <w:tcW w:w="1100" w:type="dxa"/>
            <w:vAlign w:val="center"/>
          </w:tcPr>
          <w:p w14:paraId="4B735792" w14:textId="0F4325E3" w:rsidR="009B4BF4" w:rsidRDefault="00896B30">
            <w:pPr>
              <w:pStyle w:val="EndnoteText"/>
              <w:keepNext/>
              <w:widowControl w:val="0"/>
              <w:jc w:val="center"/>
              <w:rPr>
                <w:del w:id="5674" w:author="Abbvie 2" w:date="2025-05-12T10:50:00Z"/>
                <w:b/>
                <w:bCs/>
                <w:sz w:val="22"/>
                <w:szCs w:val="22"/>
                <w:lang w:val="et-EE"/>
              </w:rPr>
            </w:pPr>
            <w:del w:id="5675" w:author="Abbvie 2" w:date="2025-05-12T10:50:00Z">
              <w:r>
                <w:rPr>
                  <w:b/>
                  <w:bCs/>
                  <w:sz w:val="22"/>
                  <w:szCs w:val="22"/>
                  <w:lang w:val="et-EE"/>
                </w:rPr>
                <w:delText>p-väärtus</w:delText>
              </w:r>
              <w:r>
                <w:rPr>
                  <w:b/>
                  <w:bCs/>
                  <w:sz w:val="22"/>
                  <w:szCs w:val="22"/>
                  <w:vertAlign w:val="superscript"/>
                  <w:lang w:val="et-EE"/>
                </w:rPr>
                <w:delText>a</w:delText>
              </w:r>
            </w:del>
          </w:p>
        </w:tc>
        <w:tc>
          <w:tcPr>
            <w:tcW w:w="1173" w:type="dxa"/>
            <w:vAlign w:val="center"/>
          </w:tcPr>
          <w:p w14:paraId="22F35129" w14:textId="71547096" w:rsidR="009B4BF4" w:rsidRDefault="00896B30">
            <w:pPr>
              <w:keepNext/>
              <w:widowControl w:val="0"/>
              <w:jc w:val="center"/>
              <w:rPr>
                <w:del w:id="5676" w:author="Abbvie 2" w:date="2025-05-12T10:50:00Z"/>
                <w:b/>
                <w:bCs/>
                <w:lang w:val="et-EE"/>
              </w:rPr>
            </w:pPr>
            <w:del w:id="5677" w:author="Abbvie 2" w:date="2025-05-12T10:50:00Z">
              <w:r>
                <w:rPr>
                  <w:b/>
                  <w:bCs/>
                  <w:lang w:val="et-EE"/>
                </w:rPr>
                <w:delText>p-väärtus</w:delText>
              </w:r>
              <w:r>
                <w:rPr>
                  <w:b/>
                  <w:bCs/>
                  <w:vertAlign w:val="superscript"/>
                  <w:lang w:val="et-EE"/>
                </w:rPr>
                <w:delText>b</w:delText>
              </w:r>
            </w:del>
          </w:p>
        </w:tc>
        <w:tc>
          <w:tcPr>
            <w:tcW w:w="1210" w:type="dxa"/>
            <w:vAlign w:val="center"/>
          </w:tcPr>
          <w:p w14:paraId="6B7D528E" w14:textId="12340717" w:rsidR="009B4BF4" w:rsidRDefault="00896B30">
            <w:pPr>
              <w:keepNext/>
              <w:widowControl w:val="0"/>
              <w:jc w:val="center"/>
              <w:rPr>
                <w:del w:id="5678" w:author="Abbvie 2" w:date="2025-05-12T10:50:00Z"/>
                <w:lang w:val="et-EE"/>
              </w:rPr>
            </w:pPr>
            <w:del w:id="5679" w:author="Abbvie 2" w:date="2025-05-12T10:50:00Z">
              <w:r>
                <w:rPr>
                  <w:b/>
                  <w:bCs/>
                  <w:lang w:val="et-EE"/>
                </w:rPr>
                <w:delText>p-väärtus</w:delText>
              </w:r>
              <w:r>
                <w:rPr>
                  <w:b/>
                  <w:bCs/>
                  <w:vertAlign w:val="superscript"/>
                  <w:lang w:val="et-EE"/>
                </w:rPr>
                <w:delText>c</w:delText>
              </w:r>
            </w:del>
          </w:p>
        </w:tc>
      </w:tr>
      <w:tr w:rsidR="00473F9A" w14:paraId="6050F378" w14:textId="56EB0112">
        <w:trPr>
          <w:gridAfter w:val="1"/>
          <w:wAfter w:w="12" w:type="dxa"/>
          <w:cantSplit/>
          <w:jc w:val="center"/>
          <w:del w:id="5680" w:author="Abbvie 2" w:date="2025-05-12T10:50:00Z"/>
        </w:trPr>
        <w:tc>
          <w:tcPr>
            <w:tcW w:w="1724" w:type="dxa"/>
          </w:tcPr>
          <w:p w14:paraId="24B0F45F" w14:textId="021A3C58" w:rsidR="009B4BF4" w:rsidRDefault="00896B30">
            <w:pPr>
              <w:keepNext/>
              <w:widowControl w:val="0"/>
              <w:rPr>
                <w:del w:id="5681" w:author="Abbvie 2" w:date="2025-05-12T10:50:00Z"/>
                <w:lang w:val="et-EE"/>
              </w:rPr>
            </w:pPr>
            <w:del w:id="5682" w:author="Abbvie 2" w:date="2025-05-12T10:50:00Z">
              <w:r>
                <w:rPr>
                  <w:lang w:val="et-EE"/>
                </w:rPr>
                <w:delText>ACR 20</w:delText>
              </w:r>
            </w:del>
          </w:p>
        </w:tc>
        <w:tc>
          <w:tcPr>
            <w:tcW w:w="1320" w:type="dxa"/>
          </w:tcPr>
          <w:p w14:paraId="339BB1E3" w14:textId="43899E49" w:rsidR="009B4BF4" w:rsidRDefault="009B4BF4">
            <w:pPr>
              <w:keepNext/>
              <w:widowControl w:val="0"/>
              <w:jc w:val="center"/>
              <w:rPr>
                <w:del w:id="5683" w:author="Abbvie 2" w:date="2025-05-12T10:50:00Z"/>
                <w:lang w:val="et-EE"/>
              </w:rPr>
            </w:pPr>
          </w:p>
        </w:tc>
        <w:tc>
          <w:tcPr>
            <w:tcW w:w="1320" w:type="dxa"/>
          </w:tcPr>
          <w:p w14:paraId="77040EFA" w14:textId="118A37B5" w:rsidR="009B4BF4" w:rsidRDefault="009B4BF4">
            <w:pPr>
              <w:keepNext/>
              <w:widowControl w:val="0"/>
              <w:jc w:val="center"/>
              <w:rPr>
                <w:del w:id="5684" w:author="Abbvie 2" w:date="2025-05-12T10:50:00Z"/>
                <w:lang w:val="et-EE"/>
              </w:rPr>
            </w:pPr>
          </w:p>
        </w:tc>
        <w:tc>
          <w:tcPr>
            <w:tcW w:w="1576" w:type="dxa"/>
          </w:tcPr>
          <w:p w14:paraId="71BF91E4" w14:textId="7E87D56B" w:rsidR="009B4BF4" w:rsidRDefault="009B4BF4">
            <w:pPr>
              <w:keepNext/>
              <w:widowControl w:val="0"/>
              <w:jc w:val="center"/>
              <w:rPr>
                <w:del w:id="5685" w:author="Abbvie 2" w:date="2025-05-12T10:50:00Z"/>
                <w:lang w:val="et-EE"/>
              </w:rPr>
            </w:pPr>
          </w:p>
        </w:tc>
        <w:tc>
          <w:tcPr>
            <w:tcW w:w="1100" w:type="dxa"/>
          </w:tcPr>
          <w:p w14:paraId="5D4CC872" w14:textId="3C1372B1" w:rsidR="009B4BF4" w:rsidRDefault="009B4BF4">
            <w:pPr>
              <w:keepNext/>
              <w:widowControl w:val="0"/>
              <w:jc w:val="center"/>
              <w:rPr>
                <w:del w:id="5686" w:author="Abbvie 2" w:date="2025-05-12T10:50:00Z"/>
                <w:lang w:val="et-EE"/>
              </w:rPr>
            </w:pPr>
          </w:p>
        </w:tc>
        <w:tc>
          <w:tcPr>
            <w:tcW w:w="1173" w:type="dxa"/>
          </w:tcPr>
          <w:p w14:paraId="65B2978D" w14:textId="5123BDDA" w:rsidR="009B4BF4" w:rsidRDefault="009B4BF4">
            <w:pPr>
              <w:keepNext/>
              <w:widowControl w:val="0"/>
              <w:jc w:val="center"/>
              <w:rPr>
                <w:del w:id="5687" w:author="Abbvie 2" w:date="2025-05-12T10:50:00Z"/>
                <w:lang w:val="et-EE"/>
              </w:rPr>
            </w:pPr>
          </w:p>
        </w:tc>
        <w:tc>
          <w:tcPr>
            <w:tcW w:w="1210" w:type="dxa"/>
          </w:tcPr>
          <w:p w14:paraId="0F6CE9C5" w14:textId="63372DF5" w:rsidR="009B4BF4" w:rsidRDefault="009B4BF4">
            <w:pPr>
              <w:keepNext/>
              <w:widowControl w:val="0"/>
              <w:jc w:val="center"/>
              <w:rPr>
                <w:del w:id="5688" w:author="Abbvie 2" w:date="2025-05-12T10:50:00Z"/>
                <w:lang w:val="et-EE"/>
              </w:rPr>
            </w:pPr>
          </w:p>
        </w:tc>
      </w:tr>
      <w:tr w:rsidR="00473F9A" w14:paraId="7E4D87CE" w14:textId="4441608F">
        <w:trPr>
          <w:gridAfter w:val="1"/>
          <w:wAfter w:w="12" w:type="dxa"/>
          <w:cantSplit/>
          <w:jc w:val="center"/>
          <w:del w:id="5689" w:author="Abbvie 2" w:date="2025-05-12T10:50:00Z"/>
        </w:trPr>
        <w:tc>
          <w:tcPr>
            <w:tcW w:w="1724" w:type="dxa"/>
          </w:tcPr>
          <w:p w14:paraId="1C9938AF" w14:textId="6AE5ABAD" w:rsidR="009B4BF4" w:rsidRDefault="00896B30">
            <w:pPr>
              <w:keepNext/>
              <w:widowControl w:val="0"/>
              <w:rPr>
                <w:del w:id="5690" w:author="Abbvie 2" w:date="2025-05-12T10:50:00Z"/>
                <w:lang w:val="et-EE"/>
              </w:rPr>
            </w:pPr>
            <w:del w:id="5691" w:author="Abbvie 2" w:date="2025-05-12T10:50:00Z">
              <w:r>
                <w:rPr>
                  <w:lang w:val="et-EE"/>
                </w:rPr>
                <w:tab/>
                <w:delText>52. nädal</w:delText>
              </w:r>
            </w:del>
          </w:p>
        </w:tc>
        <w:tc>
          <w:tcPr>
            <w:tcW w:w="1320" w:type="dxa"/>
          </w:tcPr>
          <w:p w14:paraId="3D204F3E" w14:textId="4D36170B" w:rsidR="009B4BF4" w:rsidRDefault="00896B30">
            <w:pPr>
              <w:keepNext/>
              <w:widowControl w:val="0"/>
              <w:jc w:val="center"/>
              <w:rPr>
                <w:del w:id="5692" w:author="Abbvie 2" w:date="2025-05-12T10:50:00Z"/>
                <w:lang w:val="et-EE"/>
              </w:rPr>
            </w:pPr>
            <w:del w:id="5693" w:author="Abbvie 2" w:date="2025-05-12T10:50:00Z">
              <w:r>
                <w:rPr>
                  <w:lang w:val="et-EE"/>
                </w:rPr>
                <w:delText>62,6%</w:delText>
              </w:r>
            </w:del>
          </w:p>
        </w:tc>
        <w:tc>
          <w:tcPr>
            <w:tcW w:w="1320" w:type="dxa"/>
          </w:tcPr>
          <w:p w14:paraId="1B8CC3CF" w14:textId="50A0D42D" w:rsidR="009B4BF4" w:rsidRDefault="00896B30">
            <w:pPr>
              <w:keepNext/>
              <w:widowControl w:val="0"/>
              <w:jc w:val="center"/>
              <w:rPr>
                <w:del w:id="5694" w:author="Abbvie 2" w:date="2025-05-12T10:50:00Z"/>
                <w:lang w:val="et-EE"/>
              </w:rPr>
            </w:pPr>
            <w:del w:id="5695" w:author="Abbvie 2" w:date="2025-05-12T10:50:00Z">
              <w:r>
                <w:rPr>
                  <w:lang w:val="et-EE"/>
                </w:rPr>
                <w:delText>54,4%</w:delText>
              </w:r>
            </w:del>
          </w:p>
        </w:tc>
        <w:tc>
          <w:tcPr>
            <w:tcW w:w="1576" w:type="dxa"/>
          </w:tcPr>
          <w:p w14:paraId="02409E37" w14:textId="12BD35E5" w:rsidR="009B4BF4" w:rsidRDefault="00896B30">
            <w:pPr>
              <w:keepNext/>
              <w:widowControl w:val="0"/>
              <w:jc w:val="center"/>
              <w:rPr>
                <w:del w:id="5696" w:author="Abbvie 2" w:date="2025-05-12T10:50:00Z"/>
                <w:lang w:val="et-EE"/>
              </w:rPr>
            </w:pPr>
            <w:del w:id="5697" w:author="Abbvie 2" w:date="2025-05-12T10:50:00Z">
              <w:r>
                <w:rPr>
                  <w:lang w:val="et-EE"/>
                </w:rPr>
                <w:delText>72,8%</w:delText>
              </w:r>
            </w:del>
          </w:p>
        </w:tc>
        <w:tc>
          <w:tcPr>
            <w:tcW w:w="1100" w:type="dxa"/>
          </w:tcPr>
          <w:p w14:paraId="0402586F" w14:textId="67BEE013" w:rsidR="009B4BF4" w:rsidRDefault="00896B30">
            <w:pPr>
              <w:keepNext/>
              <w:widowControl w:val="0"/>
              <w:jc w:val="center"/>
              <w:rPr>
                <w:del w:id="5698" w:author="Abbvie 2" w:date="2025-05-12T10:50:00Z"/>
                <w:lang w:val="et-EE"/>
              </w:rPr>
            </w:pPr>
            <w:del w:id="5699" w:author="Abbvie 2" w:date="2025-05-12T10:50:00Z">
              <w:r>
                <w:rPr>
                  <w:lang w:val="et-EE"/>
                </w:rPr>
                <w:delText>0,013</w:delText>
              </w:r>
            </w:del>
          </w:p>
        </w:tc>
        <w:tc>
          <w:tcPr>
            <w:tcW w:w="1173" w:type="dxa"/>
          </w:tcPr>
          <w:p w14:paraId="6907537F" w14:textId="48BFA412" w:rsidR="009B4BF4" w:rsidRDefault="00896B30">
            <w:pPr>
              <w:keepNext/>
              <w:widowControl w:val="0"/>
              <w:jc w:val="center"/>
              <w:rPr>
                <w:del w:id="5700" w:author="Abbvie 2" w:date="2025-05-12T10:50:00Z"/>
                <w:lang w:val="et-EE"/>
              </w:rPr>
            </w:pPr>
            <w:del w:id="5701" w:author="Abbvie 2" w:date="2025-05-12T10:50:00Z">
              <w:r>
                <w:rPr>
                  <w:lang w:val="et-EE"/>
                </w:rPr>
                <w:delText>&lt; 0,001</w:delText>
              </w:r>
            </w:del>
          </w:p>
        </w:tc>
        <w:tc>
          <w:tcPr>
            <w:tcW w:w="1210" w:type="dxa"/>
          </w:tcPr>
          <w:p w14:paraId="591B104F" w14:textId="32C4D58D" w:rsidR="009B4BF4" w:rsidRDefault="00896B30">
            <w:pPr>
              <w:keepNext/>
              <w:widowControl w:val="0"/>
              <w:jc w:val="center"/>
              <w:rPr>
                <w:del w:id="5702" w:author="Abbvie 2" w:date="2025-05-12T10:50:00Z"/>
                <w:lang w:val="et-EE"/>
              </w:rPr>
            </w:pPr>
            <w:del w:id="5703" w:author="Abbvie 2" w:date="2025-05-12T10:50:00Z">
              <w:r>
                <w:rPr>
                  <w:lang w:val="et-EE"/>
                </w:rPr>
                <w:delText>0,043</w:delText>
              </w:r>
            </w:del>
          </w:p>
        </w:tc>
      </w:tr>
      <w:tr w:rsidR="00473F9A" w14:paraId="25E520AA" w14:textId="5E8AED8F">
        <w:trPr>
          <w:gridAfter w:val="1"/>
          <w:wAfter w:w="12" w:type="dxa"/>
          <w:cantSplit/>
          <w:jc w:val="center"/>
          <w:del w:id="5704" w:author="Abbvie 2" w:date="2025-05-12T10:50:00Z"/>
        </w:trPr>
        <w:tc>
          <w:tcPr>
            <w:tcW w:w="1724" w:type="dxa"/>
          </w:tcPr>
          <w:p w14:paraId="7F5FD342" w14:textId="068E76E1" w:rsidR="009B4BF4" w:rsidRDefault="00896B30">
            <w:pPr>
              <w:keepNext/>
              <w:widowControl w:val="0"/>
              <w:rPr>
                <w:del w:id="5705" w:author="Abbvie 2" w:date="2025-05-12T10:50:00Z"/>
                <w:lang w:val="et-EE"/>
              </w:rPr>
            </w:pPr>
            <w:del w:id="5706" w:author="Abbvie 2" w:date="2025-05-12T10:50:00Z">
              <w:r>
                <w:rPr>
                  <w:lang w:val="et-EE"/>
                </w:rPr>
                <w:tab/>
                <w:delText>104. nädal</w:delText>
              </w:r>
            </w:del>
          </w:p>
        </w:tc>
        <w:tc>
          <w:tcPr>
            <w:tcW w:w="1320" w:type="dxa"/>
          </w:tcPr>
          <w:p w14:paraId="1A387AB3" w14:textId="3D6D61E7" w:rsidR="009B4BF4" w:rsidRDefault="00896B30">
            <w:pPr>
              <w:keepNext/>
              <w:widowControl w:val="0"/>
              <w:jc w:val="center"/>
              <w:rPr>
                <w:del w:id="5707" w:author="Abbvie 2" w:date="2025-05-12T10:50:00Z"/>
                <w:lang w:val="et-EE"/>
              </w:rPr>
            </w:pPr>
            <w:del w:id="5708" w:author="Abbvie 2" w:date="2025-05-12T10:50:00Z">
              <w:r>
                <w:rPr>
                  <w:lang w:val="et-EE"/>
                </w:rPr>
                <w:delText>56,0%</w:delText>
              </w:r>
            </w:del>
          </w:p>
        </w:tc>
        <w:tc>
          <w:tcPr>
            <w:tcW w:w="1320" w:type="dxa"/>
          </w:tcPr>
          <w:p w14:paraId="03C7D1EA" w14:textId="5E2F0F13" w:rsidR="009B4BF4" w:rsidRDefault="00896B30">
            <w:pPr>
              <w:keepNext/>
              <w:widowControl w:val="0"/>
              <w:jc w:val="center"/>
              <w:rPr>
                <w:del w:id="5709" w:author="Abbvie 2" w:date="2025-05-12T10:50:00Z"/>
                <w:lang w:val="et-EE"/>
              </w:rPr>
            </w:pPr>
            <w:del w:id="5710" w:author="Abbvie 2" w:date="2025-05-12T10:50:00Z">
              <w:r>
                <w:rPr>
                  <w:lang w:val="et-EE"/>
                </w:rPr>
                <w:delText>49,3%</w:delText>
              </w:r>
            </w:del>
          </w:p>
        </w:tc>
        <w:tc>
          <w:tcPr>
            <w:tcW w:w="1576" w:type="dxa"/>
          </w:tcPr>
          <w:p w14:paraId="23CCA9EB" w14:textId="2829065C" w:rsidR="009B4BF4" w:rsidRDefault="00896B30">
            <w:pPr>
              <w:keepNext/>
              <w:widowControl w:val="0"/>
              <w:jc w:val="center"/>
              <w:rPr>
                <w:del w:id="5711" w:author="Abbvie 2" w:date="2025-05-12T10:50:00Z"/>
                <w:lang w:val="et-EE"/>
              </w:rPr>
            </w:pPr>
            <w:del w:id="5712" w:author="Abbvie 2" w:date="2025-05-12T10:50:00Z">
              <w:r>
                <w:rPr>
                  <w:lang w:val="et-EE"/>
                </w:rPr>
                <w:delText>69,4%</w:delText>
              </w:r>
            </w:del>
          </w:p>
        </w:tc>
        <w:tc>
          <w:tcPr>
            <w:tcW w:w="1100" w:type="dxa"/>
          </w:tcPr>
          <w:p w14:paraId="7D9F60C7" w14:textId="2F5E19C5" w:rsidR="009B4BF4" w:rsidRDefault="00896B30">
            <w:pPr>
              <w:keepNext/>
              <w:widowControl w:val="0"/>
              <w:jc w:val="center"/>
              <w:rPr>
                <w:del w:id="5713" w:author="Abbvie 2" w:date="2025-05-12T10:50:00Z"/>
                <w:lang w:val="et-EE"/>
              </w:rPr>
            </w:pPr>
            <w:del w:id="5714" w:author="Abbvie 2" w:date="2025-05-12T10:50:00Z">
              <w:r>
                <w:rPr>
                  <w:lang w:val="et-EE"/>
                </w:rPr>
                <w:delText>0,002</w:delText>
              </w:r>
            </w:del>
          </w:p>
        </w:tc>
        <w:tc>
          <w:tcPr>
            <w:tcW w:w="1173" w:type="dxa"/>
          </w:tcPr>
          <w:p w14:paraId="6650AC46" w14:textId="10FD8D78" w:rsidR="009B4BF4" w:rsidRDefault="00896B30">
            <w:pPr>
              <w:keepNext/>
              <w:widowControl w:val="0"/>
              <w:jc w:val="center"/>
              <w:rPr>
                <w:del w:id="5715" w:author="Abbvie 2" w:date="2025-05-12T10:50:00Z"/>
                <w:lang w:val="et-EE"/>
              </w:rPr>
            </w:pPr>
            <w:del w:id="5716" w:author="Abbvie 2" w:date="2025-05-12T10:50:00Z">
              <w:r>
                <w:rPr>
                  <w:lang w:val="et-EE"/>
                </w:rPr>
                <w:delText>&lt; 0,001</w:delText>
              </w:r>
            </w:del>
          </w:p>
        </w:tc>
        <w:tc>
          <w:tcPr>
            <w:tcW w:w="1210" w:type="dxa"/>
          </w:tcPr>
          <w:p w14:paraId="3FEDEE8B" w14:textId="3FBD5C4E" w:rsidR="009B4BF4" w:rsidRDefault="00896B30">
            <w:pPr>
              <w:keepNext/>
              <w:widowControl w:val="0"/>
              <w:jc w:val="center"/>
              <w:rPr>
                <w:del w:id="5717" w:author="Abbvie 2" w:date="2025-05-12T10:50:00Z"/>
                <w:lang w:val="et-EE"/>
              </w:rPr>
            </w:pPr>
            <w:del w:id="5718" w:author="Abbvie 2" w:date="2025-05-12T10:50:00Z">
              <w:r>
                <w:rPr>
                  <w:lang w:val="et-EE"/>
                </w:rPr>
                <w:delText>0,140</w:delText>
              </w:r>
            </w:del>
          </w:p>
        </w:tc>
      </w:tr>
      <w:tr w:rsidR="00473F9A" w14:paraId="05DA59FE" w14:textId="791565F9">
        <w:trPr>
          <w:gridAfter w:val="1"/>
          <w:wAfter w:w="12" w:type="dxa"/>
          <w:cantSplit/>
          <w:jc w:val="center"/>
          <w:del w:id="5719" w:author="Abbvie 2" w:date="2025-05-12T10:50:00Z"/>
        </w:trPr>
        <w:tc>
          <w:tcPr>
            <w:tcW w:w="1724" w:type="dxa"/>
          </w:tcPr>
          <w:p w14:paraId="6222EF40" w14:textId="2BA07DC8" w:rsidR="009B4BF4" w:rsidRDefault="00896B30">
            <w:pPr>
              <w:keepNext/>
              <w:widowControl w:val="0"/>
              <w:rPr>
                <w:del w:id="5720" w:author="Abbvie 2" w:date="2025-05-12T10:50:00Z"/>
                <w:lang w:val="et-EE"/>
              </w:rPr>
            </w:pPr>
            <w:del w:id="5721" w:author="Abbvie 2" w:date="2025-05-12T10:50:00Z">
              <w:r>
                <w:rPr>
                  <w:lang w:val="et-EE"/>
                </w:rPr>
                <w:delText>ACR 50</w:delText>
              </w:r>
            </w:del>
          </w:p>
        </w:tc>
        <w:tc>
          <w:tcPr>
            <w:tcW w:w="1320" w:type="dxa"/>
          </w:tcPr>
          <w:p w14:paraId="71414DC1" w14:textId="47062B29" w:rsidR="009B4BF4" w:rsidRDefault="009B4BF4">
            <w:pPr>
              <w:keepNext/>
              <w:widowControl w:val="0"/>
              <w:jc w:val="center"/>
              <w:rPr>
                <w:del w:id="5722" w:author="Abbvie 2" w:date="2025-05-12T10:50:00Z"/>
                <w:lang w:val="et-EE"/>
              </w:rPr>
            </w:pPr>
          </w:p>
        </w:tc>
        <w:tc>
          <w:tcPr>
            <w:tcW w:w="1320" w:type="dxa"/>
          </w:tcPr>
          <w:p w14:paraId="7150C757" w14:textId="52B2A500" w:rsidR="009B4BF4" w:rsidRDefault="009B4BF4">
            <w:pPr>
              <w:keepNext/>
              <w:widowControl w:val="0"/>
              <w:jc w:val="center"/>
              <w:rPr>
                <w:del w:id="5723" w:author="Abbvie 2" w:date="2025-05-12T10:50:00Z"/>
                <w:lang w:val="et-EE"/>
              </w:rPr>
            </w:pPr>
          </w:p>
        </w:tc>
        <w:tc>
          <w:tcPr>
            <w:tcW w:w="1576" w:type="dxa"/>
          </w:tcPr>
          <w:p w14:paraId="42FC59E7" w14:textId="2A70DA6D" w:rsidR="009B4BF4" w:rsidRDefault="009B4BF4">
            <w:pPr>
              <w:keepNext/>
              <w:widowControl w:val="0"/>
              <w:jc w:val="center"/>
              <w:rPr>
                <w:del w:id="5724" w:author="Abbvie 2" w:date="2025-05-12T10:50:00Z"/>
                <w:lang w:val="et-EE"/>
              </w:rPr>
            </w:pPr>
          </w:p>
        </w:tc>
        <w:tc>
          <w:tcPr>
            <w:tcW w:w="1100" w:type="dxa"/>
          </w:tcPr>
          <w:p w14:paraId="6611D226" w14:textId="467850E1" w:rsidR="009B4BF4" w:rsidRDefault="009B4BF4">
            <w:pPr>
              <w:keepNext/>
              <w:widowControl w:val="0"/>
              <w:jc w:val="center"/>
              <w:rPr>
                <w:del w:id="5725" w:author="Abbvie 2" w:date="2025-05-12T10:50:00Z"/>
                <w:lang w:val="et-EE"/>
              </w:rPr>
            </w:pPr>
          </w:p>
        </w:tc>
        <w:tc>
          <w:tcPr>
            <w:tcW w:w="1173" w:type="dxa"/>
          </w:tcPr>
          <w:p w14:paraId="54B7F6D6" w14:textId="10C393F2" w:rsidR="009B4BF4" w:rsidRDefault="009B4BF4">
            <w:pPr>
              <w:keepNext/>
              <w:widowControl w:val="0"/>
              <w:jc w:val="center"/>
              <w:rPr>
                <w:del w:id="5726" w:author="Abbvie 2" w:date="2025-05-12T10:50:00Z"/>
                <w:lang w:val="et-EE"/>
              </w:rPr>
            </w:pPr>
          </w:p>
        </w:tc>
        <w:tc>
          <w:tcPr>
            <w:tcW w:w="1210" w:type="dxa"/>
          </w:tcPr>
          <w:p w14:paraId="30855353" w14:textId="3A0F53FA" w:rsidR="009B4BF4" w:rsidRDefault="009B4BF4">
            <w:pPr>
              <w:keepNext/>
              <w:widowControl w:val="0"/>
              <w:jc w:val="center"/>
              <w:rPr>
                <w:del w:id="5727" w:author="Abbvie 2" w:date="2025-05-12T10:50:00Z"/>
                <w:lang w:val="et-EE"/>
              </w:rPr>
            </w:pPr>
          </w:p>
        </w:tc>
      </w:tr>
      <w:tr w:rsidR="00473F9A" w14:paraId="3EA8903C" w14:textId="5B9A5765">
        <w:trPr>
          <w:gridAfter w:val="1"/>
          <w:wAfter w:w="12" w:type="dxa"/>
          <w:cantSplit/>
          <w:jc w:val="center"/>
          <w:del w:id="5728" w:author="Abbvie 2" w:date="2025-05-12T10:50:00Z"/>
        </w:trPr>
        <w:tc>
          <w:tcPr>
            <w:tcW w:w="1724" w:type="dxa"/>
          </w:tcPr>
          <w:p w14:paraId="24BB19A6" w14:textId="2C34A785" w:rsidR="009B4BF4" w:rsidRDefault="00896B30">
            <w:pPr>
              <w:widowControl w:val="0"/>
              <w:rPr>
                <w:del w:id="5729" w:author="Abbvie 2" w:date="2025-05-12T10:50:00Z"/>
                <w:lang w:val="et-EE"/>
              </w:rPr>
            </w:pPr>
            <w:del w:id="5730" w:author="Abbvie 2" w:date="2025-05-12T10:50:00Z">
              <w:r>
                <w:rPr>
                  <w:lang w:val="et-EE"/>
                </w:rPr>
                <w:tab/>
                <w:delText>52. nädal</w:delText>
              </w:r>
            </w:del>
          </w:p>
        </w:tc>
        <w:tc>
          <w:tcPr>
            <w:tcW w:w="1320" w:type="dxa"/>
          </w:tcPr>
          <w:p w14:paraId="38D3CDDF" w14:textId="7FE6475E" w:rsidR="009B4BF4" w:rsidRDefault="00896B30">
            <w:pPr>
              <w:widowControl w:val="0"/>
              <w:jc w:val="center"/>
              <w:rPr>
                <w:del w:id="5731" w:author="Abbvie 2" w:date="2025-05-12T10:50:00Z"/>
                <w:lang w:val="et-EE"/>
              </w:rPr>
            </w:pPr>
            <w:del w:id="5732" w:author="Abbvie 2" w:date="2025-05-12T10:50:00Z">
              <w:r>
                <w:rPr>
                  <w:lang w:val="et-EE"/>
                </w:rPr>
                <w:delText>45,9%</w:delText>
              </w:r>
            </w:del>
          </w:p>
        </w:tc>
        <w:tc>
          <w:tcPr>
            <w:tcW w:w="1320" w:type="dxa"/>
          </w:tcPr>
          <w:p w14:paraId="308DB250" w14:textId="5D1571FB" w:rsidR="009B4BF4" w:rsidRDefault="00896B30">
            <w:pPr>
              <w:widowControl w:val="0"/>
              <w:jc w:val="center"/>
              <w:rPr>
                <w:del w:id="5733" w:author="Abbvie 2" w:date="2025-05-12T10:50:00Z"/>
                <w:lang w:val="et-EE"/>
              </w:rPr>
            </w:pPr>
            <w:del w:id="5734" w:author="Abbvie 2" w:date="2025-05-12T10:50:00Z">
              <w:r>
                <w:rPr>
                  <w:lang w:val="et-EE"/>
                </w:rPr>
                <w:delText>41,2%</w:delText>
              </w:r>
            </w:del>
          </w:p>
        </w:tc>
        <w:tc>
          <w:tcPr>
            <w:tcW w:w="1576" w:type="dxa"/>
          </w:tcPr>
          <w:p w14:paraId="46FE79C9" w14:textId="345AFFD3" w:rsidR="009B4BF4" w:rsidRDefault="00896B30">
            <w:pPr>
              <w:widowControl w:val="0"/>
              <w:jc w:val="center"/>
              <w:rPr>
                <w:del w:id="5735" w:author="Abbvie 2" w:date="2025-05-12T10:50:00Z"/>
                <w:lang w:val="et-EE"/>
              </w:rPr>
            </w:pPr>
            <w:del w:id="5736" w:author="Abbvie 2" w:date="2025-05-12T10:50:00Z">
              <w:r>
                <w:rPr>
                  <w:lang w:val="et-EE"/>
                </w:rPr>
                <w:delText>61,6%</w:delText>
              </w:r>
            </w:del>
          </w:p>
        </w:tc>
        <w:tc>
          <w:tcPr>
            <w:tcW w:w="1100" w:type="dxa"/>
          </w:tcPr>
          <w:p w14:paraId="2B92DBE1" w14:textId="1EC9A294" w:rsidR="009B4BF4" w:rsidRDefault="00896B30">
            <w:pPr>
              <w:widowControl w:val="0"/>
              <w:jc w:val="center"/>
              <w:rPr>
                <w:del w:id="5737" w:author="Abbvie 2" w:date="2025-05-12T10:50:00Z"/>
                <w:lang w:val="et-EE"/>
              </w:rPr>
            </w:pPr>
            <w:del w:id="5738" w:author="Abbvie 2" w:date="2025-05-12T10:50:00Z">
              <w:r>
                <w:rPr>
                  <w:lang w:val="et-EE"/>
                </w:rPr>
                <w:delText>&lt; 0,001</w:delText>
              </w:r>
            </w:del>
          </w:p>
        </w:tc>
        <w:tc>
          <w:tcPr>
            <w:tcW w:w="1173" w:type="dxa"/>
          </w:tcPr>
          <w:p w14:paraId="3C0A01A2" w14:textId="0B9EE4DD" w:rsidR="009B4BF4" w:rsidRDefault="00896B30">
            <w:pPr>
              <w:widowControl w:val="0"/>
              <w:jc w:val="center"/>
              <w:rPr>
                <w:del w:id="5739" w:author="Abbvie 2" w:date="2025-05-12T10:50:00Z"/>
                <w:lang w:val="et-EE"/>
              </w:rPr>
            </w:pPr>
            <w:del w:id="5740" w:author="Abbvie 2" w:date="2025-05-12T10:50:00Z">
              <w:r>
                <w:rPr>
                  <w:lang w:val="et-EE"/>
                </w:rPr>
                <w:delText>&lt; 0,001</w:delText>
              </w:r>
            </w:del>
          </w:p>
        </w:tc>
        <w:tc>
          <w:tcPr>
            <w:tcW w:w="1210" w:type="dxa"/>
          </w:tcPr>
          <w:p w14:paraId="66ED74D9" w14:textId="5054ADBF" w:rsidR="009B4BF4" w:rsidRDefault="00896B30">
            <w:pPr>
              <w:widowControl w:val="0"/>
              <w:jc w:val="center"/>
              <w:rPr>
                <w:del w:id="5741" w:author="Abbvie 2" w:date="2025-05-12T10:50:00Z"/>
                <w:lang w:val="et-EE"/>
              </w:rPr>
            </w:pPr>
            <w:del w:id="5742" w:author="Abbvie 2" w:date="2025-05-12T10:50:00Z">
              <w:r>
                <w:rPr>
                  <w:lang w:val="et-EE"/>
                </w:rPr>
                <w:delText>0,317</w:delText>
              </w:r>
            </w:del>
          </w:p>
        </w:tc>
      </w:tr>
      <w:tr w:rsidR="00473F9A" w14:paraId="7FC08C00" w14:textId="4F16D888">
        <w:trPr>
          <w:gridAfter w:val="1"/>
          <w:wAfter w:w="12" w:type="dxa"/>
          <w:cantSplit/>
          <w:jc w:val="center"/>
          <w:del w:id="5743" w:author="Abbvie 2" w:date="2025-05-12T10:50:00Z"/>
        </w:trPr>
        <w:tc>
          <w:tcPr>
            <w:tcW w:w="1724" w:type="dxa"/>
          </w:tcPr>
          <w:p w14:paraId="63B21ABF" w14:textId="64F478DE" w:rsidR="009B4BF4" w:rsidRDefault="00896B30">
            <w:pPr>
              <w:widowControl w:val="0"/>
              <w:rPr>
                <w:del w:id="5744" w:author="Abbvie 2" w:date="2025-05-12T10:50:00Z"/>
                <w:lang w:val="et-EE"/>
              </w:rPr>
            </w:pPr>
            <w:del w:id="5745" w:author="Abbvie 2" w:date="2025-05-12T10:50:00Z">
              <w:r>
                <w:rPr>
                  <w:lang w:val="et-EE"/>
                </w:rPr>
                <w:tab/>
                <w:delText>104. nädal</w:delText>
              </w:r>
            </w:del>
          </w:p>
        </w:tc>
        <w:tc>
          <w:tcPr>
            <w:tcW w:w="1320" w:type="dxa"/>
          </w:tcPr>
          <w:p w14:paraId="42B90022" w14:textId="1E00D283" w:rsidR="009B4BF4" w:rsidRDefault="00896B30">
            <w:pPr>
              <w:widowControl w:val="0"/>
              <w:jc w:val="center"/>
              <w:rPr>
                <w:del w:id="5746" w:author="Abbvie 2" w:date="2025-05-12T10:50:00Z"/>
                <w:lang w:val="et-EE"/>
              </w:rPr>
            </w:pPr>
            <w:del w:id="5747" w:author="Abbvie 2" w:date="2025-05-12T10:50:00Z">
              <w:r>
                <w:rPr>
                  <w:lang w:val="et-EE"/>
                </w:rPr>
                <w:delText>42,8%</w:delText>
              </w:r>
            </w:del>
          </w:p>
        </w:tc>
        <w:tc>
          <w:tcPr>
            <w:tcW w:w="1320" w:type="dxa"/>
          </w:tcPr>
          <w:p w14:paraId="4E46DDA9" w14:textId="1D6DFA92" w:rsidR="009B4BF4" w:rsidRDefault="00896B30">
            <w:pPr>
              <w:widowControl w:val="0"/>
              <w:jc w:val="center"/>
              <w:rPr>
                <w:del w:id="5748" w:author="Abbvie 2" w:date="2025-05-12T10:50:00Z"/>
                <w:lang w:val="et-EE"/>
              </w:rPr>
            </w:pPr>
            <w:del w:id="5749" w:author="Abbvie 2" w:date="2025-05-12T10:50:00Z">
              <w:r>
                <w:rPr>
                  <w:lang w:val="et-EE"/>
                </w:rPr>
                <w:delText>36,9%</w:delText>
              </w:r>
            </w:del>
          </w:p>
        </w:tc>
        <w:tc>
          <w:tcPr>
            <w:tcW w:w="1576" w:type="dxa"/>
          </w:tcPr>
          <w:p w14:paraId="0FB276E9" w14:textId="6CAD5AF3" w:rsidR="009B4BF4" w:rsidRDefault="00896B30">
            <w:pPr>
              <w:widowControl w:val="0"/>
              <w:jc w:val="center"/>
              <w:rPr>
                <w:del w:id="5750" w:author="Abbvie 2" w:date="2025-05-12T10:50:00Z"/>
                <w:lang w:val="et-EE"/>
              </w:rPr>
            </w:pPr>
            <w:del w:id="5751" w:author="Abbvie 2" w:date="2025-05-12T10:50:00Z">
              <w:r>
                <w:rPr>
                  <w:lang w:val="et-EE"/>
                </w:rPr>
                <w:delText>59,0%</w:delText>
              </w:r>
            </w:del>
          </w:p>
        </w:tc>
        <w:tc>
          <w:tcPr>
            <w:tcW w:w="1100" w:type="dxa"/>
          </w:tcPr>
          <w:p w14:paraId="4C888C4E" w14:textId="44431020" w:rsidR="009B4BF4" w:rsidRDefault="00896B30">
            <w:pPr>
              <w:widowControl w:val="0"/>
              <w:jc w:val="center"/>
              <w:rPr>
                <w:del w:id="5752" w:author="Abbvie 2" w:date="2025-05-12T10:50:00Z"/>
                <w:lang w:val="et-EE"/>
              </w:rPr>
            </w:pPr>
            <w:del w:id="5753" w:author="Abbvie 2" w:date="2025-05-12T10:50:00Z">
              <w:r>
                <w:rPr>
                  <w:lang w:val="et-EE"/>
                </w:rPr>
                <w:delText>&lt; 0,001</w:delText>
              </w:r>
            </w:del>
          </w:p>
        </w:tc>
        <w:tc>
          <w:tcPr>
            <w:tcW w:w="1173" w:type="dxa"/>
          </w:tcPr>
          <w:p w14:paraId="2D7B6700" w14:textId="1971D3EF" w:rsidR="009B4BF4" w:rsidRDefault="00896B30">
            <w:pPr>
              <w:widowControl w:val="0"/>
              <w:jc w:val="center"/>
              <w:rPr>
                <w:del w:id="5754" w:author="Abbvie 2" w:date="2025-05-12T10:50:00Z"/>
                <w:lang w:val="et-EE"/>
              </w:rPr>
            </w:pPr>
            <w:del w:id="5755" w:author="Abbvie 2" w:date="2025-05-12T10:50:00Z">
              <w:r>
                <w:rPr>
                  <w:lang w:val="et-EE"/>
                </w:rPr>
                <w:delText>&lt; 0,001</w:delText>
              </w:r>
            </w:del>
          </w:p>
        </w:tc>
        <w:tc>
          <w:tcPr>
            <w:tcW w:w="1210" w:type="dxa"/>
          </w:tcPr>
          <w:p w14:paraId="722B3C98" w14:textId="1F565C12" w:rsidR="009B4BF4" w:rsidRDefault="00896B30">
            <w:pPr>
              <w:widowControl w:val="0"/>
              <w:jc w:val="center"/>
              <w:rPr>
                <w:del w:id="5756" w:author="Abbvie 2" w:date="2025-05-12T10:50:00Z"/>
                <w:lang w:val="et-EE"/>
              </w:rPr>
            </w:pPr>
            <w:del w:id="5757" w:author="Abbvie 2" w:date="2025-05-12T10:50:00Z">
              <w:r>
                <w:rPr>
                  <w:lang w:val="et-EE"/>
                </w:rPr>
                <w:delText>0,162</w:delText>
              </w:r>
            </w:del>
          </w:p>
        </w:tc>
      </w:tr>
      <w:tr w:rsidR="00473F9A" w14:paraId="263E7D84" w14:textId="75D3BDFD">
        <w:trPr>
          <w:gridAfter w:val="1"/>
          <w:wAfter w:w="12" w:type="dxa"/>
          <w:cantSplit/>
          <w:jc w:val="center"/>
          <w:del w:id="5758" w:author="Abbvie 2" w:date="2025-05-12T10:50:00Z"/>
        </w:trPr>
        <w:tc>
          <w:tcPr>
            <w:tcW w:w="1724" w:type="dxa"/>
          </w:tcPr>
          <w:p w14:paraId="18C7D4B6" w14:textId="06B66282" w:rsidR="009B4BF4" w:rsidRDefault="00896B30">
            <w:pPr>
              <w:widowControl w:val="0"/>
              <w:rPr>
                <w:del w:id="5759" w:author="Abbvie 2" w:date="2025-05-12T10:50:00Z"/>
                <w:lang w:val="et-EE"/>
              </w:rPr>
            </w:pPr>
            <w:del w:id="5760" w:author="Abbvie 2" w:date="2025-05-12T10:50:00Z">
              <w:r>
                <w:rPr>
                  <w:lang w:val="et-EE"/>
                </w:rPr>
                <w:delText>ACR 70</w:delText>
              </w:r>
            </w:del>
          </w:p>
        </w:tc>
        <w:tc>
          <w:tcPr>
            <w:tcW w:w="1320" w:type="dxa"/>
          </w:tcPr>
          <w:p w14:paraId="45381592" w14:textId="1DEDB752" w:rsidR="009B4BF4" w:rsidRDefault="009B4BF4">
            <w:pPr>
              <w:widowControl w:val="0"/>
              <w:jc w:val="center"/>
              <w:rPr>
                <w:del w:id="5761" w:author="Abbvie 2" w:date="2025-05-12T10:50:00Z"/>
                <w:lang w:val="et-EE"/>
              </w:rPr>
            </w:pPr>
          </w:p>
        </w:tc>
        <w:tc>
          <w:tcPr>
            <w:tcW w:w="1320" w:type="dxa"/>
          </w:tcPr>
          <w:p w14:paraId="13A05882" w14:textId="439E9111" w:rsidR="009B4BF4" w:rsidRDefault="009B4BF4">
            <w:pPr>
              <w:widowControl w:val="0"/>
              <w:jc w:val="center"/>
              <w:rPr>
                <w:del w:id="5762" w:author="Abbvie 2" w:date="2025-05-12T10:50:00Z"/>
                <w:lang w:val="et-EE"/>
              </w:rPr>
            </w:pPr>
          </w:p>
        </w:tc>
        <w:tc>
          <w:tcPr>
            <w:tcW w:w="1576" w:type="dxa"/>
          </w:tcPr>
          <w:p w14:paraId="09703E3C" w14:textId="35300F92" w:rsidR="009B4BF4" w:rsidRDefault="009B4BF4">
            <w:pPr>
              <w:widowControl w:val="0"/>
              <w:jc w:val="center"/>
              <w:rPr>
                <w:del w:id="5763" w:author="Abbvie 2" w:date="2025-05-12T10:50:00Z"/>
                <w:lang w:val="et-EE"/>
              </w:rPr>
            </w:pPr>
          </w:p>
        </w:tc>
        <w:tc>
          <w:tcPr>
            <w:tcW w:w="1100" w:type="dxa"/>
          </w:tcPr>
          <w:p w14:paraId="32103075" w14:textId="0FD21814" w:rsidR="009B4BF4" w:rsidRDefault="009B4BF4">
            <w:pPr>
              <w:widowControl w:val="0"/>
              <w:jc w:val="center"/>
              <w:rPr>
                <w:del w:id="5764" w:author="Abbvie 2" w:date="2025-05-12T10:50:00Z"/>
                <w:lang w:val="et-EE"/>
              </w:rPr>
            </w:pPr>
          </w:p>
        </w:tc>
        <w:tc>
          <w:tcPr>
            <w:tcW w:w="1173" w:type="dxa"/>
          </w:tcPr>
          <w:p w14:paraId="321FB5DF" w14:textId="09F2680C" w:rsidR="009B4BF4" w:rsidRDefault="009B4BF4">
            <w:pPr>
              <w:widowControl w:val="0"/>
              <w:jc w:val="center"/>
              <w:rPr>
                <w:del w:id="5765" w:author="Abbvie 2" w:date="2025-05-12T10:50:00Z"/>
                <w:lang w:val="et-EE"/>
              </w:rPr>
            </w:pPr>
          </w:p>
        </w:tc>
        <w:tc>
          <w:tcPr>
            <w:tcW w:w="1210" w:type="dxa"/>
          </w:tcPr>
          <w:p w14:paraId="0590FCCA" w14:textId="338E515A" w:rsidR="009B4BF4" w:rsidRDefault="009B4BF4">
            <w:pPr>
              <w:widowControl w:val="0"/>
              <w:jc w:val="center"/>
              <w:rPr>
                <w:del w:id="5766" w:author="Abbvie 2" w:date="2025-05-12T10:50:00Z"/>
                <w:lang w:val="et-EE"/>
              </w:rPr>
            </w:pPr>
          </w:p>
        </w:tc>
      </w:tr>
      <w:tr w:rsidR="00473F9A" w14:paraId="3FAE4AE0" w14:textId="3D64E20C">
        <w:trPr>
          <w:gridAfter w:val="1"/>
          <w:wAfter w:w="12" w:type="dxa"/>
          <w:cantSplit/>
          <w:trHeight w:val="70"/>
          <w:jc w:val="center"/>
          <w:del w:id="5767" w:author="Abbvie 2" w:date="2025-05-12T10:50:00Z"/>
        </w:trPr>
        <w:tc>
          <w:tcPr>
            <w:tcW w:w="1724" w:type="dxa"/>
          </w:tcPr>
          <w:p w14:paraId="46620A45" w14:textId="60519C88" w:rsidR="009B4BF4" w:rsidRDefault="00896B30">
            <w:pPr>
              <w:widowControl w:val="0"/>
              <w:rPr>
                <w:del w:id="5768" w:author="Abbvie 2" w:date="2025-05-12T10:50:00Z"/>
                <w:lang w:val="et-EE"/>
              </w:rPr>
            </w:pPr>
            <w:del w:id="5769" w:author="Abbvie 2" w:date="2025-05-12T10:50:00Z">
              <w:r>
                <w:rPr>
                  <w:lang w:val="et-EE"/>
                </w:rPr>
                <w:tab/>
                <w:delText>52. nädal</w:delText>
              </w:r>
            </w:del>
          </w:p>
        </w:tc>
        <w:tc>
          <w:tcPr>
            <w:tcW w:w="1320" w:type="dxa"/>
          </w:tcPr>
          <w:p w14:paraId="3A30C053" w14:textId="2904CF3E" w:rsidR="009B4BF4" w:rsidRDefault="00896B30">
            <w:pPr>
              <w:widowControl w:val="0"/>
              <w:jc w:val="center"/>
              <w:rPr>
                <w:del w:id="5770" w:author="Abbvie 2" w:date="2025-05-12T10:50:00Z"/>
                <w:lang w:val="et-EE"/>
              </w:rPr>
            </w:pPr>
            <w:del w:id="5771" w:author="Abbvie 2" w:date="2025-05-12T10:50:00Z">
              <w:r>
                <w:rPr>
                  <w:lang w:val="et-EE"/>
                </w:rPr>
                <w:delText>27,2%</w:delText>
              </w:r>
            </w:del>
          </w:p>
        </w:tc>
        <w:tc>
          <w:tcPr>
            <w:tcW w:w="1320" w:type="dxa"/>
          </w:tcPr>
          <w:p w14:paraId="7B4F0006" w14:textId="6A8DE531" w:rsidR="009B4BF4" w:rsidRDefault="00896B30">
            <w:pPr>
              <w:widowControl w:val="0"/>
              <w:jc w:val="center"/>
              <w:rPr>
                <w:del w:id="5772" w:author="Abbvie 2" w:date="2025-05-12T10:50:00Z"/>
                <w:lang w:val="et-EE"/>
              </w:rPr>
            </w:pPr>
            <w:del w:id="5773" w:author="Abbvie 2" w:date="2025-05-12T10:50:00Z">
              <w:r>
                <w:rPr>
                  <w:lang w:val="et-EE"/>
                </w:rPr>
                <w:delText>25,9%</w:delText>
              </w:r>
            </w:del>
          </w:p>
        </w:tc>
        <w:tc>
          <w:tcPr>
            <w:tcW w:w="1576" w:type="dxa"/>
          </w:tcPr>
          <w:p w14:paraId="20C0D826" w14:textId="3BFAE88C" w:rsidR="009B4BF4" w:rsidRDefault="00896B30">
            <w:pPr>
              <w:widowControl w:val="0"/>
              <w:jc w:val="center"/>
              <w:rPr>
                <w:del w:id="5774" w:author="Abbvie 2" w:date="2025-05-12T10:50:00Z"/>
                <w:lang w:val="et-EE"/>
              </w:rPr>
            </w:pPr>
            <w:del w:id="5775" w:author="Abbvie 2" w:date="2025-05-12T10:50:00Z">
              <w:r>
                <w:rPr>
                  <w:lang w:val="et-EE"/>
                </w:rPr>
                <w:delText>45,5%</w:delText>
              </w:r>
            </w:del>
          </w:p>
        </w:tc>
        <w:tc>
          <w:tcPr>
            <w:tcW w:w="1100" w:type="dxa"/>
          </w:tcPr>
          <w:p w14:paraId="2130E7EC" w14:textId="6699CE92" w:rsidR="009B4BF4" w:rsidRDefault="00896B30">
            <w:pPr>
              <w:widowControl w:val="0"/>
              <w:jc w:val="center"/>
              <w:rPr>
                <w:del w:id="5776" w:author="Abbvie 2" w:date="2025-05-12T10:50:00Z"/>
                <w:lang w:val="et-EE"/>
              </w:rPr>
            </w:pPr>
            <w:del w:id="5777" w:author="Abbvie 2" w:date="2025-05-12T10:50:00Z">
              <w:r>
                <w:rPr>
                  <w:lang w:val="et-EE"/>
                </w:rPr>
                <w:delText>&lt; 0,001</w:delText>
              </w:r>
            </w:del>
          </w:p>
        </w:tc>
        <w:tc>
          <w:tcPr>
            <w:tcW w:w="1173" w:type="dxa"/>
          </w:tcPr>
          <w:p w14:paraId="6C3E1276" w14:textId="70DE4441" w:rsidR="009B4BF4" w:rsidRDefault="00896B30">
            <w:pPr>
              <w:widowControl w:val="0"/>
              <w:jc w:val="center"/>
              <w:rPr>
                <w:del w:id="5778" w:author="Abbvie 2" w:date="2025-05-12T10:50:00Z"/>
                <w:lang w:val="et-EE"/>
              </w:rPr>
            </w:pPr>
            <w:del w:id="5779" w:author="Abbvie 2" w:date="2025-05-12T10:50:00Z">
              <w:r>
                <w:rPr>
                  <w:lang w:val="et-EE"/>
                </w:rPr>
                <w:delText>&lt; 0,001</w:delText>
              </w:r>
            </w:del>
          </w:p>
        </w:tc>
        <w:tc>
          <w:tcPr>
            <w:tcW w:w="1210" w:type="dxa"/>
          </w:tcPr>
          <w:p w14:paraId="24572EE2" w14:textId="44459B55" w:rsidR="009B4BF4" w:rsidRDefault="00896B30">
            <w:pPr>
              <w:widowControl w:val="0"/>
              <w:jc w:val="center"/>
              <w:rPr>
                <w:del w:id="5780" w:author="Abbvie 2" w:date="2025-05-12T10:50:00Z"/>
                <w:lang w:val="et-EE"/>
              </w:rPr>
            </w:pPr>
            <w:del w:id="5781" w:author="Abbvie 2" w:date="2025-05-12T10:50:00Z">
              <w:r>
                <w:rPr>
                  <w:lang w:val="et-EE"/>
                </w:rPr>
                <w:delText>0,656</w:delText>
              </w:r>
            </w:del>
          </w:p>
        </w:tc>
      </w:tr>
      <w:tr w:rsidR="00473F9A" w14:paraId="6205DB42" w14:textId="42897C20">
        <w:trPr>
          <w:gridAfter w:val="1"/>
          <w:wAfter w:w="12" w:type="dxa"/>
          <w:cantSplit/>
          <w:jc w:val="center"/>
          <w:del w:id="5782" w:author="Abbvie 2" w:date="2025-05-12T10:50:00Z"/>
        </w:trPr>
        <w:tc>
          <w:tcPr>
            <w:tcW w:w="1724" w:type="dxa"/>
          </w:tcPr>
          <w:p w14:paraId="1C7B44C0" w14:textId="68737DB3" w:rsidR="009B4BF4" w:rsidRDefault="00896B30">
            <w:pPr>
              <w:widowControl w:val="0"/>
              <w:rPr>
                <w:del w:id="5783" w:author="Abbvie 2" w:date="2025-05-12T10:50:00Z"/>
                <w:lang w:val="et-EE"/>
              </w:rPr>
            </w:pPr>
            <w:del w:id="5784" w:author="Abbvie 2" w:date="2025-05-12T10:50:00Z">
              <w:r>
                <w:rPr>
                  <w:lang w:val="et-EE"/>
                </w:rPr>
                <w:tab/>
                <w:delText>104. nädal</w:delText>
              </w:r>
            </w:del>
          </w:p>
        </w:tc>
        <w:tc>
          <w:tcPr>
            <w:tcW w:w="1320" w:type="dxa"/>
          </w:tcPr>
          <w:p w14:paraId="40093744" w14:textId="6657A8D5" w:rsidR="009B4BF4" w:rsidRDefault="00896B30">
            <w:pPr>
              <w:widowControl w:val="0"/>
              <w:jc w:val="center"/>
              <w:rPr>
                <w:del w:id="5785" w:author="Abbvie 2" w:date="2025-05-12T10:50:00Z"/>
                <w:lang w:val="et-EE"/>
              </w:rPr>
            </w:pPr>
            <w:del w:id="5786" w:author="Abbvie 2" w:date="2025-05-12T10:50:00Z">
              <w:r>
                <w:rPr>
                  <w:lang w:val="et-EE"/>
                </w:rPr>
                <w:delText>28,4%</w:delText>
              </w:r>
            </w:del>
          </w:p>
        </w:tc>
        <w:tc>
          <w:tcPr>
            <w:tcW w:w="1320" w:type="dxa"/>
          </w:tcPr>
          <w:p w14:paraId="3C9A0A6A" w14:textId="0EF22FA6" w:rsidR="009B4BF4" w:rsidRDefault="00896B30">
            <w:pPr>
              <w:widowControl w:val="0"/>
              <w:jc w:val="center"/>
              <w:rPr>
                <w:del w:id="5787" w:author="Abbvie 2" w:date="2025-05-12T10:50:00Z"/>
                <w:lang w:val="et-EE"/>
              </w:rPr>
            </w:pPr>
            <w:del w:id="5788" w:author="Abbvie 2" w:date="2025-05-12T10:50:00Z">
              <w:r>
                <w:rPr>
                  <w:lang w:val="et-EE"/>
                </w:rPr>
                <w:delText>28,1%</w:delText>
              </w:r>
            </w:del>
          </w:p>
        </w:tc>
        <w:tc>
          <w:tcPr>
            <w:tcW w:w="1576" w:type="dxa"/>
          </w:tcPr>
          <w:p w14:paraId="7C8E4EC2" w14:textId="2782810D" w:rsidR="009B4BF4" w:rsidRDefault="00896B30">
            <w:pPr>
              <w:widowControl w:val="0"/>
              <w:jc w:val="center"/>
              <w:rPr>
                <w:del w:id="5789" w:author="Abbvie 2" w:date="2025-05-12T10:50:00Z"/>
                <w:lang w:val="et-EE"/>
              </w:rPr>
            </w:pPr>
            <w:del w:id="5790" w:author="Abbvie 2" w:date="2025-05-12T10:50:00Z">
              <w:r>
                <w:rPr>
                  <w:lang w:val="et-EE"/>
                </w:rPr>
                <w:delText>46,6%</w:delText>
              </w:r>
            </w:del>
          </w:p>
        </w:tc>
        <w:tc>
          <w:tcPr>
            <w:tcW w:w="1100" w:type="dxa"/>
          </w:tcPr>
          <w:p w14:paraId="7A7068E7" w14:textId="3D84E1BF" w:rsidR="009B4BF4" w:rsidRDefault="00896B30">
            <w:pPr>
              <w:widowControl w:val="0"/>
              <w:jc w:val="center"/>
              <w:rPr>
                <w:del w:id="5791" w:author="Abbvie 2" w:date="2025-05-12T10:50:00Z"/>
                <w:lang w:val="et-EE"/>
              </w:rPr>
            </w:pPr>
            <w:del w:id="5792" w:author="Abbvie 2" w:date="2025-05-12T10:50:00Z">
              <w:r>
                <w:rPr>
                  <w:lang w:val="et-EE"/>
                </w:rPr>
                <w:delText>&lt; 0,001</w:delText>
              </w:r>
            </w:del>
          </w:p>
        </w:tc>
        <w:tc>
          <w:tcPr>
            <w:tcW w:w="1173" w:type="dxa"/>
          </w:tcPr>
          <w:p w14:paraId="45754CA5" w14:textId="66F2E7B9" w:rsidR="009B4BF4" w:rsidRDefault="00896B30">
            <w:pPr>
              <w:widowControl w:val="0"/>
              <w:jc w:val="center"/>
              <w:rPr>
                <w:del w:id="5793" w:author="Abbvie 2" w:date="2025-05-12T10:50:00Z"/>
                <w:lang w:val="et-EE"/>
              </w:rPr>
            </w:pPr>
            <w:del w:id="5794" w:author="Abbvie 2" w:date="2025-05-12T10:50:00Z">
              <w:r>
                <w:rPr>
                  <w:lang w:val="et-EE"/>
                </w:rPr>
                <w:delText>&lt; 0,001</w:delText>
              </w:r>
            </w:del>
          </w:p>
        </w:tc>
        <w:tc>
          <w:tcPr>
            <w:tcW w:w="1210" w:type="dxa"/>
          </w:tcPr>
          <w:p w14:paraId="400A30FB" w14:textId="0569AFCA" w:rsidR="009B4BF4" w:rsidRDefault="00896B30">
            <w:pPr>
              <w:widowControl w:val="0"/>
              <w:jc w:val="center"/>
              <w:rPr>
                <w:del w:id="5795" w:author="Abbvie 2" w:date="2025-05-12T10:50:00Z"/>
                <w:lang w:val="et-EE"/>
              </w:rPr>
            </w:pPr>
            <w:del w:id="5796" w:author="Abbvie 2" w:date="2025-05-12T10:50:00Z">
              <w:r>
                <w:rPr>
                  <w:lang w:val="et-EE"/>
                </w:rPr>
                <w:delText>0,864</w:delText>
              </w:r>
            </w:del>
          </w:p>
        </w:tc>
      </w:tr>
      <w:tr w:rsidR="00473F9A" w14:paraId="6A353FAA" w14:textId="57D6E695">
        <w:trPr>
          <w:cantSplit/>
          <w:jc w:val="center"/>
          <w:del w:id="5797" w:author="Abbvie 2" w:date="2025-05-12T10:50:00Z"/>
        </w:trPr>
        <w:tc>
          <w:tcPr>
            <w:tcW w:w="9435" w:type="dxa"/>
            <w:gridSpan w:val="8"/>
          </w:tcPr>
          <w:p w14:paraId="15B95729" w14:textId="79DB0C50" w:rsidR="009B4BF4" w:rsidRDefault="00896B30">
            <w:pPr>
              <w:widowControl w:val="0"/>
              <w:tabs>
                <w:tab w:val="left" w:pos="330"/>
                <w:tab w:val="left" w:pos="10728"/>
              </w:tabs>
              <w:ind w:left="360" w:hanging="360"/>
              <w:rPr>
                <w:del w:id="5798" w:author="Abbvie 2" w:date="2025-05-12T10:50:00Z"/>
                <w:lang w:val="et-EE"/>
              </w:rPr>
            </w:pPr>
            <w:del w:id="5799" w:author="Abbvie 2" w:date="2025-05-12T10:50:00Z">
              <w:r>
                <w:rPr>
                  <w:lang w:val="et-EE"/>
                </w:rPr>
                <w:delText>a.</w:delText>
              </w:r>
              <w:r>
                <w:rPr>
                  <w:lang w:val="et-EE"/>
                </w:rPr>
                <w:tab/>
                <w:delText>p-väärtus on leitud pärast metotreksaadi monoteraapia ja Humira/metotreksaadi kombinatsioonravi tulemuste paariviisilist võrdlemist, kasutades Mann-Whitney U testi.</w:delText>
              </w:r>
            </w:del>
          </w:p>
          <w:p w14:paraId="02516DC1" w14:textId="6F2DB029" w:rsidR="009B4BF4" w:rsidRDefault="00896B30">
            <w:pPr>
              <w:pStyle w:val="BodyTextIndent"/>
              <w:widowControl w:val="0"/>
              <w:ind w:left="330" w:hanging="330"/>
              <w:rPr>
                <w:del w:id="5800" w:author="Abbvie 2" w:date="2025-05-12T10:50:00Z"/>
                <w:bCs/>
                <w:lang w:val="et-EE"/>
              </w:rPr>
            </w:pPr>
            <w:del w:id="5801" w:author="Abbvie 2" w:date="2025-05-12T10:50:00Z">
              <w:r>
                <w:rPr>
                  <w:lang w:val="et-EE"/>
                </w:rPr>
                <w:delText>b.</w:delText>
              </w:r>
              <w:r>
                <w:rPr>
                  <w:lang w:val="et-EE"/>
                </w:rPr>
                <w:tab/>
                <w:delText>p-</w:delText>
              </w:r>
              <w:r>
                <w:rPr>
                  <w:bCs/>
                  <w:lang w:val="et-EE"/>
                </w:rPr>
                <w:delText>väärtus on leitud pärast Humira monoteraapia ja Humira/metotreksaadi kombinatsioonravi tulemuste paariviisilist võrdlemist, kasutades Mann-Whitney U testi.</w:delText>
              </w:r>
            </w:del>
          </w:p>
          <w:p w14:paraId="08EC3EE3" w14:textId="1F21340F" w:rsidR="009B4BF4" w:rsidRDefault="00896B30">
            <w:pPr>
              <w:pStyle w:val="BodyTextIndent"/>
              <w:widowControl w:val="0"/>
              <w:ind w:left="330" w:hanging="330"/>
              <w:rPr>
                <w:del w:id="5802" w:author="Abbvie 2" w:date="2025-05-12T10:50:00Z"/>
                <w:lang w:val="et-EE"/>
              </w:rPr>
            </w:pPr>
            <w:del w:id="5803" w:author="Abbvie 2" w:date="2025-05-12T10:50:00Z">
              <w:r>
                <w:rPr>
                  <w:lang w:val="et-EE"/>
                </w:rPr>
                <w:delText>c.   p-väärtus on leitud pärast Humira monoteraapia ja metotreksaadi monoteraapia tulemuste paariviisilist võrdlemist, kasutades Mann-Whitney U testi.</w:delText>
              </w:r>
            </w:del>
          </w:p>
        </w:tc>
      </w:tr>
    </w:tbl>
    <w:p w14:paraId="17D84C3F" w14:textId="6A58D8BD" w:rsidR="009B4BF4" w:rsidRDefault="009B4BF4">
      <w:pPr>
        <w:rPr>
          <w:del w:id="5804" w:author="Abbvie 2" w:date="2025-05-12T10:50:00Z"/>
          <w:lang w:val="et-EE"/>
        </w:rPr>
      </w:pPr>
    </w:p>
    <w:p w14:paraId="5FF1BBDD" w14:textId="3CA2F562" w:rsidR="009B4BF4" w:rsidRPr="00CD2D95" w:rsidRDefault="00896B30">
      <w:pPr>
        <w:rPr>
          <w:del w:id="5805" w:author="Abbvie 2" w:date="2025-05-12T10:50:00Z"/>
          <w:lang w:val="et-EE"/>
        </w:rPr>
      </w:pPr>
      <w:del w:id="5806" w:author="Abbvie 2" w:date="2025-05-12T10:50:00Z">
        <w:r w:rsidRPr="00CD2D95">
          <w:rPr>
            <w:lang w:val="et-EE"/>
          </w:rPr>
          <w:delText>RA uuringu V avatud jätku-uuringus säilisid ACR ravivastuse määrad ravi jätkamisel kuni 10 aasta jooksul. 542 patsiendist, kes randomiseeriti saama Humira’t annuses 40 mg igal teisel nädalal, jätkasid 170 patsienti ravi Humira’ga annuses 40 mg igal teisel nädalal 10 aasta jooksul. Nendest 154 patsiendil (90,6%) oli ACR 20 ravivastus, 127 patsiendil (74,7%) ACR 50 ravivastus ja 102 patsiendil (60,0%) ACR 70 ravivastus.</w:delText>
        </w:r>
      </w:del>
    </w:p>
    <w:p w14:paraId="57C10937" w14:textId="52AC79BB" w:rsidR="009B4BF4" w:rsidRDefault="009B4BF4">
      <w:pPr>
        <w:rPr>
          <w:del w:id="5807" w:author="Abbvie 2" w:date="2025-05-12T10:50:00Z"/>
          <w:lang w:val="et-EE"/>
        </w:rPr>
      </w:pPr>
    </w:p>
    <w:p w14:paraId="238B6D75" w14:textId="636930AA" w:rsidR="009B4BF4" w:rsidRDefault="00896B30">
      <w:pPr>
        <w:rPr>
          <w:del w:id="5808" w:author="Abbvie 2" w:date="2025-05-12T10:50:00Z"/>
          <w:lang w:val="et-EE"/>
        </w:rPr>
      </w:pPr>
      <w:del w:id="5809" w:author="Abbvie 2" w:date="2025-05-12T10:50:00Z">
        <w:r>
          <w:rPr>
            <w:lang w:val="et-EE"/>
          </w:rPr>
          <w:delText xml:space="preserve">52. nädalaks saavutasid kliinilise remissiooni (DAS28 (CRP) &lt; 2,6) 42,9% patsientidest, kes said Humira/metotreksaadi kombinatsioonravi, võrrelduna 20,6% patsientidest, kes said monoteraapiana metotreksaati ning 23,4% patsientidest, kes said Humira monoteraapiat. Humira/metotreksaadi kombinatsioonravi oli nii kliiniliste kui statistiliste näitajate poolest üle metotreksaadi (p &lt; 0,001) ja Humira monoteraapiast (p &lt; 0,001), saavutades madala haiguse taseme patsientidel, kellel oli hiljuti diagnoositud mõõdukas kuni raske reumatoidartriit. Vastus kahele monoteraapiavormile oli sarnane (p = 0,447). </w:delText>
        </w:r>
        <w:r w:rsidRPr="00CD2D95">
          <w:rPr>
            <w:lang w:val="et-EE"/>
          </w:rPr>
          <w:delText>342 patsiendist, kes esialgu randomiseeriti saama Humira monoteraapiat või Humira/metotreksaadi kombinatsioonravi ja kes liitusid avatud jätku-uuringuga, said 171 patsienti ravi Humira’ga 10 aasta jooksul. Nendest 109 patsienti (63,7%) olid 10 aasta möödudes remissioonis.</w:delText>
        </w:r>
      </w:del>
    </w:p>
    <w:p w14:paraId="36F2D940" w14:textId="557CD37B" w:rsidR="009B4BF4" w:rsidRDefault="009B4BF4">
      <w:pPr>
        <w:pStyle w:val="EndnoteText"/>
        <w:tabs>
          <w:tab w:val="clear" w:pos="567"/>
        </w:tabs>
        <w:rPr>
          <w:del w:id="5810" w:author="Abbvie 2" w:date="2025-05-12T10:50:00Z"/>
          <w:sz w:val="22"/>
          <w:szCs w:val="22"/>
          <w:lang w:val="et-EE"/>
        </w:rPr>
      </w:pPr>
    </w:p>
    <w:p w14:paraId="1D854B7C" w14:textId="4FA8C5D3" w:rsidR="009B4BF4" w:rsidRDefault="00896B30">
      <w:pPr>
        <w:rPr>
          <w:del w:id="5811" w:author="Abbvie 2" w:date="2025-05-12T10:50:00Z"/>
          <w:i/>
          <w:u w:val="single"/>
          <w:lang w:val="et-EE"/>
        </w:rPr>
      </w:pPr>
      <w:del w:id="5812" w:author="Abbvie 2" w:date="2025-05-12T10:50:00Z">
        <w:r>
          <w:rPr>
            <w:i/>
            <w:u w:val="single"/>
            <w:lang w:val="et-EE"/>
          </w:rPr>
          <w:delText>Radiograafiline vastus</w:delText>
        </w:r>
      </w:del>
    </w:p>
    <w:p w14:paraId="1DADA8B8" w14:textId="18BA0094" w:rsidR="009B4BF4" w:rsidRDefault="009B4BF4">
      <w:pPr>
        <w:rPr>
          <w:del w:id="5813" w:author="Abbvie 2" w:date="2025-05-12T10:50:00Z"/>
          <w:lang w:val="et-EE"/>
        </w:rPr>
      </w:pPr>
    </w:p>
    <w:p w14:paraId="2A2E5810" w14:textId="13E569CA" w:rsidR="009B4BF4" w:rsidRDefault="00896B30">
      <w:pPr>
        <w:rPr>
          <w:del w:id="5814" w:author="Abbvie 2" w:date="2025-05-12T10:50:00Z"/>
          <w:lang w:val="et-EE"/>
        </w:rPr>
      </w:pPr>
      <w:del w:id="5815" w:author="Abbvie 2" w:date="2025-05-12T10:50:00Z">
        <w:r>
          <w:rPr>
            <w:lang w:val="et-EE"/>
          </w:rPr>
          <w:delText xml:space="preserve">RA uuringus III, kus Humira’ga ravitud patsientidel oli keskmine reumatoidartriidi kestus </w:delText>
        </w:r>
        <w:r w:rsidR="009D086D">
          <w:rPr>
            <w:lang w:val="et-EE"/>
          </w:rPr>
          <w:delText xml:space="preserve">ligikaudu </w:delText>
        </w:r>
        <w:r>
          <w:rPr>
            <w:lang w:val="et-EE"/>
          </w:rPr>
          <w:delText>11 aastat, hinnati strukturaalset liigesekahjustust radiograafiliselt ja väljendati muutusena modifitseeritud Sharp Koguskooris (</w:delText>
        </w:r>
        <w:r>
          <w:rPr>
            <w:i/>
            <w:iCs/>
            <w:lang w:val="et-EE"/>
          </w:rPr>
          <w:delText>modified Total Sharp Score</w:delText>
        </w:r>
        <w:r>
          <w:rPr>
            <w:lang w:val="et-EE"/>
          </w:rPr>
          <w:delText>) ja tema komponentides, erosiivsuse astmes (erosion score) ja liigesepilu kitsenemise skooris (</w:delText>
        </w:r>
        <w:r>
          <w:rPr>
            <w:i/>
            <w:iCs/>
            <w:lang w:val="et-EE"/>
          </w:rPr>
          <w:delText>joint space narrowing score</w:delText>
        </w:r>
        <w:r>
          <w:rPr>
            <w:lang w:val="et-EE"/>
          </w:rPr>
          <w:delText>). Humira/metotreksaadi patsientidel täheldati 6. ja 12. ravikuul märkimisväärselt vähem radiograafilist progressiooni kui patsientidel, kes said ainult metotreksaati (vt tabel </w:delText>
        </w:r>
        <w:r w:rsidR="00130589">
          <w:rPr>
            <w:lang w:val="et-EE"/>
          </w:rPr>
          <w:delText>10</w:delText>
        </w:r>
        <w:r>
          <w:rPr>
            <w:lang w:val="et-EE"/>
          </w:rPr>
          <w:delText xml:space="preserve">). </w:delText>
        </w:r>
      </w:del>
    </w:p>
    <w:p w14:paraId="4EF520A6" w14:textId="63181FCE" w:rsidR="009B4BF4" w:rsidRDefault="009B4BF4">
      <w:pPr>
        <w:rPr>
          <w:del w:id="5816" w:author="Abbvie 2" w:date="2025-05-12T10:50:00Z"/>
          <w:lang w:val="et-EE"/>
        </w:rPr>
      </w:pPr>
    </w:p>
    <w:p w14:paraId="2CF25B0B" w14:textId="5F0DD62B" w:rsidR="009B4BF4" w:rsidRDefault="00896B30">
      <w:pPr>
        <w:rPr>
          <w:del w:id="5817" w:author="Abbvie 2" w:date="2025-05-12T10:50:00Z"/>
          <w:lang w:val="et-EE"/>
        </w:rPr>
      </w:pPr>
      <w:del w:id="5818" w:author="Abbvie 2" w:date="2025-05-12T10:50:00Z">
        <w:r>
          <w:rPr>
            <w:lang w:val="et-EE"/>
          </w:rPr>
          <w:delText>RA uuringu III avatud lisauuringus säilitatakse liigesekahjustuse progressiooni vähenenud määr grupil patsientidel 8 ja 10 aasta jooksul. 81 patsienti 207</w:delText>
        </w:r>
        <w:r>
          <w:rPr>
            <w:lang w:val="et-EE"/>
          </w:rPr>
          <w:noBreakHyphen/>
          <w:delText>st, keda raviti 40 mg Humira’ga igal teisel nädalal, hinnati radiograafiliselt 8. aastal. Nendest 48 patsiendil ei täheldatud liigesekahjustuse progressiooni, mis on määratud muutusega modifitseeritud Sharp koguskooris 0,5 või vähem võrreldes algväärtusega. 79 patsienti 207</w:delText>
        </w:r>
        <w:r>
          <w:rPr>
            <w:lang w:val="et-EE"/>
          </w:rPr>
          <w:noBreakHyphen/>
          <w:delText>st, keda raviti 40 mg Humira’ga igal teisel nädalal, hinnati radiograafiliselt 10. aastal. Nendest 40 patsiendil ei täheldatud liigesekahjustuse progressiooni, mis on määratud kui muutus modifitseeritud Sharp koguskooris 0,5 või vähem võrreldes algväärtusega.</w:delText>
        </w:r>
      </w:del>
    </w:p>
    <w:p w14:paraId="689B8D8F" w14:textId="30DE12E7" w:rsidR="009B4BF4" w:rsidRDefault="009B4BF4">
      <w:pPr>
        <w:rPr>
          <w:del w:id="5819" w:author="Abbvie 2" w:date="2025-05-12T10:5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473F9A" w14:paraId="02DDB824" w14:textId="73C97A65">
        <w:trPr>
          <w:cantSplit/>
          <w:del w:id="5820" w:author="Abbvie 2" w:date="2025-05-12T10:50:00Z"/>
        </w:trPr>
        <w:tc>
          <w:tcPr>
            <w:tcW w:w="8856" w:type="dxa"/>
            <w:gridSpan w:val="5"/>
            <w:tcBorders>
              <w:top w:val="nil"/>
              <w:left w:val="nil"/>
              <w:right w:val="nil"/>
            </w:tcBorders>
          </w:tcPr>
          <w:p w14:paraId="32929B9D" w14:textId="35B91474" w:rsidR="009B4BF4" w:rsidRDefault="00896B30">
            <w:pPr>
              <w:pStyle w:val="Heading9"/>
              <w:spacing w:line="240" w:lineRule="auto"/>
              <w:jc w:val="center"/>
              <w:rPr>
                <w:del w:id="5821" w:author="Abbvie 2" w:date="2025-05-12T10:50:00Z"/>
                <w:rFonts w:ascii="Times New Roman" w:hAnsi="Times New Roman"/>
                <w:b/>
                <w:iCs/>
                <w:lang w:val="et-EE"/>
              </w:rPr>
            </w:pPr>
            <w:del w:id="5822" w:author="Abbvie 2" w:date="2025-05-12T10:50:00Z">
              <w:r>
                <w:rPr>
                  <w:rFonts w:ascii="Times New Roman" w:hAnsi="Times New Roman"/>
                  <w:b/>
                  <w:iCs/>
                  <w:lang w:val="et-EE"/>
                </w:rPr>
                <w:delText>Tabel </w:delText>
              </w:r>
              <w:r w:rsidR="00130589">
                <w:rPr>
                  <w:rFonts w:ascii="Times New Roman" w:hAnsi="Times New Roman"/>
                  <w:b/>
                  <w:iCs/>
                  <w:lang w:val="et-EE"/>
                </w:rPr>
                <w:delText>10</w:delText>
              </w:r>
            </w:del>
          </w:p>
          <w:p w14:paraId="3D68A8C2" w14:textId="30664D76" w:rsidR="009B4BF4" w:rsidRDefault="00896B30">
            <w:pPr>
              <w:pStyle w:val="Heading9"/>
              <w:spacing w:line="240" w:lineRule="auto"/>
              <w:jc w:val="center"/>
              <w:rPr>
                <w:del w:id="5823" w:author="Abbvie 2" w:date="2025-05-12T10:50:00Z"/>
                <w:rFonts w:ascii="Times New Roman" w:hAnsi="Times New Roman"/>
                <w:b/>
                <w:iCs/>
                <w:lang w:val="et-EE"/>
              </w:rPr>
            </w:pPr>
            <w:del w:id="5824" w:author="Abbvie 2" w:date="2025-05-12T10:50:00Z">
              <w:r>
                <w:rPr>
                  <w:rFonts w:ascii="Times New Roman" w:hAnsi="Times New Roman"/>
                  <w:b/>
                  <w:iCs/>
                  <w:lang w:val="et-EE"/>
                </w:rPr>
                <w:delText>Keskmised radiograafilised muutused 12 kuu jooksul RA uuringus III</w:delText>
              </w:r>
            </w:del>
          </w:p>
          <w:p w14:paraId="731EE254" w14:textId="5FB6683B" w:rsidR="009B4BF4" w:rsidRDefault="009B4BF4">
            <w:pPr>
              <w:keepNext/>
              <w:jc w:val="center"/>
              <w:rPr>
                <w:del w:id="5825" w:author="Abbvie 2" w:date="2025-05-12T10:50:00Z"/>
                <w:b/>
                <w:bCs/>
                <w:lang w:val="et-EE"/>
              </w:rPr>
            </w:pPr>
          </w:p>
        </w:tc>
      </w:tr>
      <w:tr w:rsidR="00473F9A" w14:paraId="61FDD5B7" w14:textId="4D1926F8">
        <w:trPr>
          <w:del w:id="5826" w:author="Abbvie 2" w:date="2025-05-12T10:50:00Z"/>
        </w:trPr>
        <w:tc>
          <w:tcPr>
            <w:tcW w:w="2088" w:type="dxa"/>
          </w:tcPr>
          <w:p w14:paraId="0EEDE7DE" w14:textId="1369622A" w:rsidR="009B4BF4" w:rsidRDefault="009B4BF4">
            <w:pPr>
              <w:keepNext/>
              <w:jc w:val="center"/>
              <w:rPr>
                <w:del w:id="5827" w:author="Abbvie 2" w:date="2025-05-12T10:50:00Z"/>
                <w:lang w:val="et-EE"/>
              </w:rPr>
            </w:pPr>
          </w:p>
        </w:tc>
        <w:tc>
          <w:tcPr>
            <w:tcW w:w="1430" w:type="dxa"/>
          </w:tcPr>
          <w:p w14:paraId="57E4D843" w14:textId="6E08DCE1" w:rsidR="009B4BF4" w:rsidRDefault="00896B30">
            <w:pPr>
              <w:keepNext/>
              <w:rPr>
                <w:del w:id="5828" w:author="Abbvie 2" w:date="2025-05-12T10:50:00Z"/>
                <w:lang w:val="et-EE"/>
              </w:rPr>
            </w:pPr>
            <w:del w:id="5829" w:author="Abbvie 2" w:date="2025-05-12T10:50:00Z">
              <w:r>
                <w:rPr>
                  <w:lang w:val="et-EE"/>
                </w:rPr>
                <w:delText>Platseebo/</w:delText>
              </w:r>
            </w:del>
          </w:p>
          <w:p w14:paraId="01495E0E" w14:textId="3341B9A4" w:rsidR="009B4BF4" w:rsidRDefault="00896B30">
            <w:pPr>
              <w:keepNext/>
              <w:rPr>
                <w:del w:id="5830" w:author="Abbvie 2" w:date="2025-05-12T10:50:00Z"/>
                <w:vertAlign w:val="superscript"/>
                <w:lang w:val="et-EE"/>
              </w:rPr>
            </w:pPr>
            <w:del w:id="5831" w:author="Abbvie 2" w:date="2025-05-12T10:50:00Z">
              <w:r>
                <w:rPr>
                  <w:lang w:val="et-EE"/>
                </w:rPr>
                <w:delText>MTX</w:delText>
              </w:r>
              <w:r>
                <w:rPr>
                  <w:vertAlign w:val="superscript"/>
                  <w:lang w:val="et-EE"/>
                </w:rPr>
                <w:delText>a</w:delText>
              </w:r>
            </w:del>
          </w:p>
        </w:tc>
        <w:tc>
          <w:tcPr>
            <w:tcW w:w="1790" w:type="dxa"/>
          </w:tcPr>
          <w:p w14:paraId="76A9FF26" w14:textId="4D416083" w:rsidR="009B4BF4" w:rsidRDefault="00896B30">
            <w:pPr>
              <w:keepNext/>
              <w:jc w:val="center"/>
              <w:rPr>
                <w:del w:id="5832" w:author="Abbvie 2" w:date="2025-05-12T10:50:00Z"/>
                <w:lang w:val="et-EE"/>
              </w:rPr>
            </w:pPr>
            <w:del w:id="5833" w:author="Abbvie 2" w:date="2025-05-12T10:50:00Z">
              <w:r>
                <w:rPr>
                  <w:lang w:val="et-EE"/>
                </w:rPr>
                <w:delText>Humira/MTX</w:delText>
              </w:r>
            </w:del>
          </w:p>
          <w:p w14:paraId="72AE3A42" w14:textId="57573A7D" w:rsidR="009B4BF4" w:rsidRDefault="00896B30">
            <w:pPr>
              <w:keepNext/>
              <w:jc w:val="center"/>
              <w:rPr>
                <w:del w:id="5834" w:author="Abbvie 2" w:date="2025-05-12T10:50:00Z"/>
                <w:lang w:val="et-EE"/>
              </w:rPr>
            </w:pPr>
            <w:del w:id="5835" w:author="Abbvie 2" w:date="2025-05-12T10:50:00Z">
              <w:r>
                <w:rPr>
                  <w:lang w:val="et-EE"/>
                </w:rPr>
                <w:delText>40 mg igal teisel nädalal</w:delText>
              </w:r>
            </w:del>
          </w:p>
        </w:tc>
        <w:tc>
          <w:tcPr>
            <w:tcW w:w="2000" w:type="dxa"/>
          </w:tcPr>
          <w:p w14:paraId="20FDD91C" w14:textId="5AAE6124" w:rsidR="009B4BF4" w:rsidRDefault="00896B30">
            <w:pPr>
              <w:keepNext/>
              <w:jc w:val="center"/>
              <w:rPr>
                <w:del w:id="5836" w:author="Abbvie 2" w:date="2025-05-12T10:50:00Z"/>
                <w:lang w:val="et-EE"/>
              </w:rPr>
            </w:pPr>
            <w:del w:id="5837" w:author="Abbvie 2" w:date="2025-05-12T10:50:00Z">
              <w:r>
                <w:rPr>
                  <w:lang w:val="et-EE"/>
                </w:rPr>
                <w:delText>Platseebo/MTX-Humira/MTX (95% usaldusvahemik</w:delText>
              </w:r>
              <w:r>
                <w:rPr>
                  <w:vertAlign w:val="superscript"/>
                  <w:lang w:val="et-EE"/>
                </w:rPr>
                <w:delText>b</w:delText>
              </w:r>
              <w:r>
                <w:rPr>
                  <w:lang w:val="et-EE"/>
                </w:rPr>
                <w:delText>)</w:delText>
              </w:r>
            </w:del>
          </w:p>
          <w:p w14:paraId="457EC6A3" w14:textId="6ED17EC3" w:rsidR="009B4BF4" w:rsidRDefault="009B4BF4">
            <w:pPr>
              <w:keepNext/>
              <w:jc w:val="center"/>
              <w:rPr>
                <w:del w:id="5838" w:author="Abbvie 2" w:date="2025-05-12T10:50:00Z"/>
                <w:lang w:val="et-EE"/>
              </w:rPr>
            </w:pPr>
          </w:p>
        </w:tc>
        <w:tc>
          <w:tcPr>
            <w:tcW w:w="1548" w:type="dxa"/>
          </w:tcPr>
          <w:p w14:paraId="2B972F49" w14:textId="6A940F3A" w:rsidR="009B4BF4" w:rsidRDefault="00896B30">
            <w:pPr>
              <w:keepNext/>
              <w:jc w:val="center"/>
              <w:rPr>
                <w:del w:id="5839" w:author="Abbvie 2" w:date="2025-05-12T10:50:00Z"/>
                <w:lang w:val="et-EE"/>
              </w:rPr>
            </w:pPr>
            <w:del w:id="5840" w:author="Abbvie 2" w:date="2025-05-12T10:50:00Z">
              <w:r>
                <w:rPr>
                  <w:lang w:val="et-EE"/>
                </w:rPr>
                <w:delText>p-väärtus</w:delText>
              </w:r>
            </w:del>
          </w:p>
        </w:tc>
      </w:tr>
      <w:tr w:rsidR="00473F9A" w14:paraId="3CD3D3DF" w14:textId="41CD5A6B">
        <w:trPr>
          <w:del w:id="5841" w:author="Abbvie 2" w:date="2025-05-12T10:50:00Z"/>
        </w:trPr>
        <w:tc>
          <w:tcPr>
            <w:tcW w:w="2088" w:type="dxa"/>
          </w:tcPr>
          <w:p w14:paraId="61FCB149" w14:textId="5E7A99E6" w:rsidR="009B4BF4" w:rsidRDefault="00896B30">
            <w:pPr>
              <w:keepNext/>
              <w:jc w:val="center"/>
              <w:rPr>
                <w:del w:id="5842" w:author="Abbvie 2" w:date="2025-05-12T10:50:00Z"/>
                <w:lang w:val="et-EE"/>
              </w:rPr>
            </w:pPr>
            <w:del w:id="5843" w:author="Abbvie 2" w:date="2025-05-12T10:50:00Z">
              <w:r>
                <w:rPr>
                  <w:lang w:val="et-EE"/>
                </w:rPr>
                <w:delText>Sharp Koguskoor</w:delText>
              </w:r>
            </w:del>
          </w:p>
          <w:p w14:paraId="362A1543" w14:textId="206EE845" w:rsidR="009B4BF4" w:rsidRDefault="009B4BF4">
            <w:pPr>
              <w:keepNext/>
              <w:jc w:val="center"/>
              <w:rPr>
                <w:del w:id="5844" w:author="Abbvie 2" w:date="2025-05-12T10:50:00Z"/>
                <w:lang w:val="et-EE"/>
              </w:rPr>
            </w:pPr>
          </w:p>
        </w:tc>
        <w:tc>
          <w:tcPr>
            <w:tcW w:w="1430" w:type="dxa"/>
          </w:tcPr>
          <w:p w14:paraId="077E79B8" w14:textId="503B5A71" w:rsidR="009B4BF4" w:rsidRDefault="00896B30">
            <w:pPr>
              <w:keepNext/>
              <w:jc w:val="center"/>
              <w:rPr>
                <w:del w:id="5845" w:author="Abbvie 2" w:date="2025-05-12T10:50:00Z"/>
                <w:lang w:val="et-EE"/>
              </w:rPr>
            </w:pPr>
            <w:del w:id="5846" w:author="Abbvie 2" w:date="2025-05-12T10:50:00Z">
              <w:r>
                <w:rPr>
                  <w:lang w:val="et-EE"/>
                </w:rPr>
                <w:delText>2,7</w:delText>
              </w:r>
            </w:del>
          </w:p>
        </w:tc>
        <w:tc>
          <w:tcPr>
            <w:tcW w:w="1790" w:type="dxa"/>
          </w:tcPr>
          <w:p w14:paraId="1A103B2C" w14:textId="56661261" w:rsidR="009B4BF4" w:rsidRDefault="00896B30">
            <w:pPr>
              <w:keepNext/>
              <w:jc w:val="center"/>
              <w:rPr>
                <w:del w:id="5847" w:author="Abbvie 2" w:date="2025-05-12T10:50:00Z"/>
                <w:lang w:val="et-EE"/>
              </w:rPr>
            </w:pPr>
            <w:del w:id="5848" w:author="Abbvie 2" w:date="2025-05-12T10:50:00Z">
              <w:r>
                <w:rPr>
                  <w:lang w:val="et-EE"/>
                </w:rPr>
                <w:delText>0,1</w:delText>
              </w:r>
            </w:del>
          </w:p>
        </w:tc>
        <w:tc>
          <w:tcPr>
            <w:tcW w:w="2000" w:type="dxa"/>
          </w:tcPr>
          <w:p w14:paraId="7BBACAB7" w14:textId="25595BF9" w:rsidR="009B4BF4" w:rsidRDefault="00896B30">
            <w:pPr>
              <w:keepNext/>
              <w:jc w:val="center"/>
              <w:rPr>
                <w:del w:id="5849" w:author="Abbvie 2" w:date="2025-05-12T10:50:00Z"/>
                <w:lang w:val="et-EE"/>
              </w:rPr>
            </w:pPr>
            <w:del w:id="5850" w:author="Abbvie 2" w:date="2025-05-12T10:50:00Z">
              <w:r>
                <w:rPr>
                  <w:lang w:val="et-EE"/>
                </w:rPr>
                <w:delText xml:space="preserve">2,6 (1,4, 3,8) </w:delText>
              </w:r>
            </w:del>
          </w:p>
        </w:tc>
        <w:tc>
          <w:tcPr>
            <w:tcW w:w="1548" w:type="dxa"/>
          </w:tcPr>
          <w:p w14:paraId="47FFD67A" w14:textId="0C9EC3E2" w:rsidR="009B4BF4" w:rsidRDefault="00896B30">
            <w:pPr>
              <w:keepNext/>
              <w:jc w:val="center"/>
              <w:rPr>
                <w:del w:id="5851" w:author="Abbvie 2" w:date="2025-05-12T10:50:00Z"/>
                <w:vertAlign w:val="superscript"/>
                <w:lang w:val="et-EE"/>
              </w:rPr>
            </w:pPr>
            <w:del w:id="5852" w:author="Abbvie 2" w:date="2025-05-12T10:50:00Z">
              <w:r>
                <w:rPr>
                  <w:lang w:val="et-EE"/>
                </w:rPr>
                <w:delText>&lt; 0,001</w:delText>
              </w:r>
              <w:r>
                <w:rPr>
                  <w:vertAlign w:val="superscript"/>
                  <w:lang w:val="et-EE"/>
                </w:rPr>
                <w:delText>c</w:delText>
              </w:r>
            </w:del>
          </w:p>
        </w:tc>
      </w:tr>
      <w:tr w:rsidR="00473F9A" w14:paraId="48F37061" w14:textId="701F0F58">
        <w:trPr>
          <w:del w:id="5853" w:author="Abbvie 2" w:date="2025-05-12T10:50:00Z"/>
        </w:trPr>
        <w:tc>
          <w:tcPr>
            <w:tcW w:w="2088" w:type="dxa"/>
          </w:tcPr>
          <w:p w14:paraId="2573EBC7" w14:textId="26C0BFBE" w:rsidR="009B4BF4" w:rsidRDefault="00896B30">
            <w:pPr>
              <w:keepNext/>
              <w:jc w:val="center"/>
              <w:rPr>
                <w:del w:id="5854" w:author="Abbvie 2" w:date="2025-05-12T10:50:00Z"/>
                <w:lang w:val="et-EE"/>
              </w:rPr>
            </w:pPr>
            <w:del w:id="5855" w:author="Abbvie 2" w:date="2025-05-12T10:50:00Z">
              <w:r>
                <w:rPr>
                  <w:lang w:val="et-EE"/>
                </w:rPr>
                <w:delText>Erosiivsuse aste</w:delText>
              </w:r>
            </w:del>
          </w:p>
          <w:p w14:paraId="6B28FBFF" w14:textId="4B88B02B" w:rsidR="009B4BF4" w:rsidRDefault="009B4BF4">
            <w:pPr>
              <w:keepNext/>
              <w:jc w:val="center"/>
              <w:rPr>
                <w:del w:id="5856" w:author="Abbvie 2" w:date="2025-05-12T10:50:00Z"/>
                <w:lang w:val="et-EE"/>
              </w:rPr>
            </w:pPr>
          </w:p>
        </w:tc>
        <w:tc>
          <w:tcPr>
            <w:tcW w:w="1430" w:type="dxa"/>
          </w:tcPr>
          <w:p w14:paraId="1E584326" w14:textId="566B10B4" w:rsidR="009B4BF4" w:rsidRDefault="00896B30">
            <w:pPr>
              <w:keepNext/>
              <w:jc w:val="center"/>
              <w:rPr>
                <w:del w:id="5857" w:author="Abbvie 2" w:date="2025-05-12T10:50:00Z"/>
                <w:lang w:val="et-EE"/>
              </w:rPr>
            </w:pPr>
            <w:del w:id="5858" w:author="Abbvie 2" w:date="2025-05-12T10:50:00Z">
              <w:r>
                <w:rPr>
                  <w:lang w:val="et-EE"/>
                </w:rPr>
                <w:delText>1,6</w:delText>
              </w:r>
            </w:del>
          </w:p>
        </w:tc>
        <w:tc>
          <w:tcPr>
            <w:tcW w:w="1790" w:type="dxa"/>
          </w:tcPr>
          <w:p w14:paraId="3B14D6A8" w14:textId="367CC315" w:rsidR="009B4BF4" w:rsidRDefault="00896B30">
            <w:pPr>
              <w:keepNext/>
              <w:jc w:val="center"/>
              <w:rPr>
                <w:del w:id="5859" w:author="Abbvie 2" w:date="2025-05-12T10:50:00Z"/>
                <w:lang w:val="et-EE"/>
              </w:rPr>
            </w:pPr>
            <w:del w:id="5860" w:author="Abbvie 2" w:date="2025-05-12T10:50:00Z">
              <w:r>
                <w:rPr>
                  <w:lang w:val="et-EE"/>
                </w:rPr>
                <w:delText>0,0</w:delText>
              </w:r>
            </w:del>
          </w:p>
        </w:tc>
        <w:tc>
          <w:tcPr>
            <w:tcW w:w="2000" w:type="dxa"/>
          </w:tcPr>
          <w:p w14:paraId="297BBA4F" w14:textId="2D984F17" w:rsidR="009B4BF4" w:rsidRDefault="00896B30">
            <w:pPr>
              <w:keepNext/>
              <w:jc w:val="center"/>
              <w:rPr>
                <w:del w:id="5861" w:author="Abbvie 2" w:date="2025-05-12T10:50:00Z"/>
                <w:lang w:val="et-EE"/>
              </w:rPr>
            </w:pPr>
            <w:del w:id="5862" w:author="Abbvie 2" w:date="2025-05-12T10:50:00Z">
              <w:r>
                <w:rPr>
                  <w:lang w:val="et-EE"/>
                </w:rPr>
                <w:delText>1,6 (0,9, 2,2)</w:delText>
              </w:r>
            </w:del>
          </w:p>
        </w:tc>
        <w:tc>
          <w:tcPr>
            <w:tcW w:w="1548" w:type="dxa"/>
          </w:tcPr>
          <w:p w14:paraId="0AA722EC" w14:textId="09BB43A7" w:rsidR="009B4BF4" w:rsidRDefault="00896B30">
            <w:pPr>
              <w:keepNext/>
              <w:jc w:val="center"/>
              <w:rPr>
                <w:del w:id="5863" w:author="Abbvie 2" w:date="2025-05-12T10:50:00Z"/>
                <w:lang w:val="et-EE"/>
              </w:rPr>
            </w:pPr>
            <w:del w:id="5864" w:author="Abbvie 2" w:date="2025-05-12T10:50:00Z">
              <w:r>
                <w:rPr>
                  <w:lang w:val="et-EE"/>
                </w:rPr>
                <w:delText>&lt; 0,001</w:delText>
              </w:r>
            </w:del>
          </w:p>
        </w:tc>
      </w:tr>
      <w:tr w:rsidR="00473F9A" w14:paraId="703A1E66" w14:textId="531DD486">
        <w:trPr>
          <w:del w:id="5865" w:author="Abbvie 2" w:date="2025-05-12T10:50:00Z"/>
        </w:trPr>
        <w:tc>
          <w:tcPr>
            <w:tcW w:w="2088" w:type="dxa"/>
          </w:tcPr>
          <w:p w14:paraId="3E2B1F5E" w14:textId="1632B3C7" w:rsidR="009B4BF4" w:rsidRDefault="00896B30">
            <w:pPr>
              <w:keepNext/>
              <w:jc w:val="center"/>
              <w:rPr>
                <w:del w:id="5866" w:author="Abbvie 2" w:date="2025-05-12T10:50:00Z"/>
                <w:vertAlign w:val="superscript"/>
                <w:lang w:val="et-EE"/>
              </w:rPr>
            </w:pPr>
            <w:del w:id="5867" w:author="Abbvie 2" w:date="2025-05-12T10:50:00Z">
              <w:r>
                <w:rPr>
                  <w:lang w:val="et-EE"/>
                </w:rPr>
                <w:delText>JSN</w:delText>
              </w:r>
              <w:r>
                <w:rPr>
                  <w:vertAlign w:val="superscript"/>
                  <w:lang w:val="et-EE"/>
                </w:rPr>
                <w:delText>d</w:delText>
              </w:r>
              <w:r>
                <w:rPr>
                  <w:lang w:val="et-EE"/>
                </w:rPr>
                <w:delText xml:space="preserve"> skoor</w:delText>
              </w:r>
            </w:del>
          </w:p>
          <w:p w14:paraId="175F22BB" w14:textId="3227A4AC" w:rsidR="009B4BF4" w:rsidRDefault="009B4BF4">
            <w:pPr>
              <w:keepNext/>
              <w:jc w:val="center"/>
              <w:rPr>
                <w:del w:id="5868" w:author="Abbvie 2" w:date="2025-05-12T10:50:00Z"/>
                <w:lang w:val="et-EE"/>
              </w:rPr>
            </w:pPr>
          </w:p>
        </w:tc>
        <w:tc>
          <w:tcPr>
            <w:tcW w:w="1430" w:type="dxa"/>
          </w:tcPr>
          <w:p w14:paraId="37C421A6" w14:textId="338877AC" w:rsidR="009B4BF4" w:rsidRDefault="00896B30">
            <w:pPr>
              <w:keepNext/>
              <w:jc w:val="center"/>
              <w:rPr>
                <w:del w:id="5869" w:author="Abbvie 2" w:date="2025-05-12T10:50:00Z"/>
                <w:lang w:val="et-EE"/>
              </w:rPr>
            </w:pPr>
            <w:del w:id="5870" w:author="Abbvie 2" w:date="2025-05-12T10:50:00Z">
              <w:r>
                <w:rPr>
                  <w:lang w:val="et-EE"/>
                </w:rPr>
                <w:delText>1,0</w:delText>
              </w:r>
            </w:del>
          </w:p>
        </w:tc>
        <w:tc>
          <w:tcPr>
            <w:tcW w:w="1790" w:type="dxa"/>
          </w:tcPr>
          <w:p w14:paraId="7A4B9C3E" w14:textId="31CDDD3E" w:rsidR="009B4BF4" w:rsidRDefault="00896B30">
            <w:pPr>
              <w:keepNext/>
              <w:jc w:val="center"/>
              <w:rPr>
                <w:del w:id="5871" w:author="Abbvie 2" w:date="2025-05-12T10:50:00Z"/>
                <w:lang w:val="et-EE"/>
              </w:rPr>
            </w:pPr>
            <w:del w:id="5872" w:author="Abbvie 2" w:date="2025-05-12T10:50:00Z">
              <w:r>
                <w:rPr>
                  <w:lang w:val="et-EE"/>
                </w:rPr>
                <w:delText>0,1</w:delText>
              </w:r>
            </w:del>
          </w:p>
        </w:tc>
        <w:tc>
          <w:tcPr>
            <w:tcW w:w="2000" w:type="dxa"/>
          </w:tcPr>
          <w:p w14:paraId="41B5E68B" w14:textId="314448C2" w:rsidR="009B4BF4" w:rsidRDefault="00896B30">
            <w:pPr>
              <w:keepNext/>
              <w:jc w:val="center"/>
              <w:rPr>
                <w:del w:id="5873" w:author="Abbvie 2" w:date="2025-05-12T10:50:00Z"/>
                <w:lang w:val="et-EE"/>
              </w:rPr>
            </w:pPr>
            <w:del w:id="5874" w:author="Abbvie 2" w:date="2025-05-12T10:50:00Z">
              <w:r>
                <w:rPr>
                  <w:lang w:val="et-EE"/>
                </w:rPr>
                <w:delText>0,9 (0,3, 1,4)</w:delText>
              </w:r>
            </w:del>
          </w:p>
        </w:tc>
        <w:tc>
          <w:tcPr>
            <w:tcW w:w="1548" w:type="dxa"/>
          </w:tcPr>
          <w:p w14:paraId="7A5A2B40" w14:textId="7EEFDDD3" w:rsidR="009B4BF4" w:rsidRDefault="00896B30">
            <w:pPr>
              <w:keepNext/>
              <w:jc w:val="center"/>
              <w:rPr>
                <w:del w:id="5875" w:author="Abbvie 2" w:date="2025-05-12T10:50:00Z"/>
                <w:lang w:val="et-EE"/>
              </w:rPr>
            </w:pPr>
            <w:del w:id="5876" w:author="Abbvie 2" w:date="2025-05-12T10:50:00Z">
              <w:r>
                <w:rPr>
                  <w:lang w:val="et-EE"/>
                </w:rPr>
                <w:delText xml:space="preserve">  0,002</w:delText>
              </w:r>
            </w:del>
          </w:p>
        </w:tc>
      </w:tr>
    </w:tbl>
    <w:p w14:paraId="00AD1B7B" w14:textId="4BC47074" w:rsidR="009B4BF4" w:rsidRDefault="00896B30">
      <w:pPr>
        <w:pStyle w:val="In-textfootnote"/>
        <w:keepNext w:val="0"/>
        <w:spacing w:before="0" w:line="240" w:lineRule="auto"/>
        <w:rPr>
          <w:del w:id="5877" w:author="Abbvie 2" w:date="2025-05-12T10:50:00Z"/>
          <w:rFonts w:ascii="Times New Roman" w:hAnsi="Times New Roman"/>
          <w:sz w:val="22"/>
          <w:szCs w:val="22"/>
          <w:lang w:val="et-EE"/>
        </w:rPr>
      </w:pPr>
      <w:del w:id="5878" w:author="Abbvie 2" w:date="2025-05-12T10:50:00Z">
        <w:r>
          <w:rPr>
            <w:rFonts w:ascii="Times New Roman" w:hAnsi="Times New Roman"/>
            <w:sz w:val="22"/>
            <w:szCs w:val="22"/>
            <w:vertAlign w:val="superscript"/>
            <w:lang w:val="et-EE"/>
          </w:rPr>
          <w:delText>a</w:delText>
        </w:r>
        <w:r>
          <w:rPr>
            <w:rFonts w:ascii="Times New Roman" w:hAnsi="Times New Roman"/>
            <w:sz w:val="22"/>
            <w:szCs w:val="22"/>
            <w:lang w:val="et-EE"/>
          </w:rPr>
          <w:delText>metotreksaat</w:delText>
        </w:r>
      </w:del>
    </w:p>
    <w:p w14:paraId="0C03EADE" w14:textId="3BB9415D" w:rsidR="009B4BF4" w:rsidRDefault="00896B30">
      <w:pPr>
        <w:pStyle w:val="In-textfootnote"/>
        <w:keepNext w:val="0"/>
        <w:spacing w:before="0" w:line="240" w:lineRule="auto"/>
        <w:rPr>
          <w:del w:id="5879" w:author="Abbvie 2" w:date="2025-05-12T10:50:00Z"/>
          <w:rFonts w:ascii="Times New Roman" w:hAnsi="Times New Roman"/>
          <w:sz w:val="22"/>
          <w:szCs w:val="22"/>
          <w:lang w:val="et-EE"/>
        </w:rPr>
      </w:pPr>
      <w:del w:id="5880" w:author="Abbvie 2" w:date="2025-05-12T10:50:00Z">
        <w:r>
          <w:rPr>
            <w:rFonts w:ascii="Times New Roman" w:hAnsi="Times New Roman"/>
            <w:sz w:val="22"/>
            <w:szCs w:val="22"/>
            <w:vertAlign w:val="superscript"/>
            <w:lang w:val="et-EE"/>
          </w:rPr>
          <w:delText>b</w:delText>
        </w:r>
        <w:r>
          <w:rPr>
            <w:rFonts w:ascii="Times New Roman" w:hAnsi="Times New Roman"/>
            <w:sz w:val="22"/>
            <w:szCs w:val="22"/>
            <w:lang w:val="et-EE"/>
          </w:rPr>
          <w:delText>95% metotreksaadi ja Humira tulemuste muutuse erinevuste usaldusvahemik</w:delText>
        </w:r>
      </w:del>
    </w:p>
    <w:p w14:paraId="0D560E6F" w14:textId="13F1DD85" w:rsidR="009B4BF4" w:rsidRDefault="00896B30">
      <w:pPr>
        <w:pStyle w:val="In-textfootnote"/>
        <w:keepNext w:val="0"/>
        <w:spacing w:before="0" w:line="240" w:lineRule="auto"/>
        <w:rPr>
          <w:del w:id="5881" w:author="Abbvie 2" w:date="2025-05-12T10:50:00Z"/>
          <w:rFonts w:ascii="Times New Roman" w:hAnsi="Times New Roman"/>
          <w:sz w:val="22"/>
          <w:szCs w:val="22"/>
          <w:lang w:val="et-EE"/>
        </w:rPr>
      </w:pPr>
      <w:del w:id="5882" w:author="Abbvie 2" w:date="2025-05-12T10:50:00Z">
        <w:r>
          <w:rPr>
            <w:rFonts w:ascii="Times New Roman" w:hAnsi="Times New Roman"/>
            <w:sz w:val="22"/>
            <w:szCs w:val="22"/>
            <w:vertAlign w:val="superscript"/>
            <w:lang w:val="et-EE"/>
          </w:rPr>
          <w:delText>c</w:delText>
        </w:r>
        <w:r>
          <w:rPr>
            <w:rFonts w:ascii="Times New Roman" w:hAnsi="Times New Roman"/>
            <w:sz w:val="22"/>
            <w:szCs w:val="22"/>
            <w:lang w:val="et-EE"/>
          </w:rPr>
          <w:delText xml:space="preserve">põhineb </w:delText>
        </w:r>
        <w:r>
          <w:rPr>
            <w:rFonts w:ascii="Times New Roman" w:hAnsi="Times New Roman"/>
            <w:i/>
            <w:iCs/>
            <w:sz w:val="22"/>
            <w:szCs w:val="22"/>
            <w:lang w:val="et-EE"/>
          </w:rPr>
          <w:delText>rank</w:delText>
        </w:r>
        <w:r>
          <w:rPr>
            <w:rFonts w:ascii="Times New Roman" w:hAnsi="Times New Roman"/>
            <w:sz w:val="22"/>
            <w:szCs w:val="22"/>
            <w:lang w:val="et-EE"/>
          </w:rPr>
          <w:delText xml:space="preserve"> analüüsil</w:delText>
        </w:r>
      </w:del>
    </w:p>
    <w:p w14:paraId="397477C0" w14:textId="3132AB9D" w:rsidR="009B4BF4" w:rsidRDefault="00896B30">
      <w:pPr>
        <w:rPr>
          <w:del w:id="5883" w:author="Abbvie 2" w:date="2025-05-12T10:50:00Z"/>
          <w:lang w:val="et-EE"/>
        </w:rPr>
      </w:pPr>
      <w:del w:id="5884" w:author="Abbvie 2" w:date="2025-05-12T10:50:00Z">
        <w:r>
          <w:rPr>
            <w:vertAlign w:val="superscript"/>
            <w:lang w:val="et-EE"/>
          </w:rPr>
          <w:delText>d</w:delText>
        </w:r>
        <w:r>
          <w:rPr>
            <w:lang w:val="et-EE"/>
          </w:rPr>
          <w:delText>liigesepilu kitsenemine</w:delText>
        </w:r>
      </w:del>
    </w:p>
    <w:p w14:paraId="4422E484" w14:textId="7FEE71C9" w:rsidR="009B4BF4" w:rsidRDefault="009B4BF4">
      <w:pPr>
        <w:pStyle w:val="EndnoteText"/>
        <w:rPr>
          <w:del w:id="5885" w:author="Abbvie 2" w:date="2025-05-12T10:50:00Z"/>
          <w:sz w:val="22"/>
          <w:szCs w:val="22"/>
          <w:lang w:val="et-EE"/>
        </w:rPr>
      </w:pPr>
    </w:p>
    <w:p w14:paraId="09A5835C" w14:textId="0716BF45" w:rsidR="009B4BF4" w:rsidRDefault="00896B30">
      <w:pPr>
        <w:rPr>
          <w:del w:id="5886" w:author="Abbvie 2" w:date="2025-05-12T10:50:00Z"/>
          <w:lang w:val="et-EE"/>
        </w:rPr>
      </w:pPr>
      <w:del w:id="5887" w:author="Abbvie 2" w:date="2025-05-12T10:50:00Z">
        <w:r>
          <w:rPr>
            <w:lang w:val="et-EE"/>
          </w:rPr>
          <w:delText>RA uuringus V hinnati strukturaalset liigesekahjustust radiograafiliselt ja väljendati muutusena modifitseeritud Sharp Koguskooris (vt tabel </w:delText>
        </w:r>
        <w:r w:rsidR="00AC174B">
          <w:rPr>
            <w:lang w:val="et-EE"/>
          </w:rPr>
          <w:delText>1</w:delText>
        </w:r>
        <w:r w:rsidR="00130589">
          <w:rPr>
            <w:lang w:val="et-EE"/>
          </w:rPr>
          <w:delText>1</w:delText>
        </w:r>
        <w:r>
          <w:rPr>
            <w:lang w:val="et-EE"/>
          </w:rPr>
          <w:delText>).</w:delText>
        </w:r>
      </w:del>
    </w:p>
    <w:p w14:paraId="2DAD0703" w14:textId="0EB4671A" w:rsidR="009B4BF4" w:rsidRDefault="009B4BF4">
      <w:pPr>
        <w:rPr>
          <w:del w:id="5888" w:author="Abbvie 2" w:date="2025-05-12T10:50:00Z"/>
          <w:lang w:val="et-EE"/>
        </w:rPr>
      </w:pPr>
    </w:p>
    <w:tbl>
      <w:tblPr>
        <w:tblW w:w="4940" w:type="pct"/>
        <w:tblInd w:w="183" w:type="dxa"/>
        <w:tblLook w:val="0000" w:firstRow="0" w:lastRow="0" w:firstColumn="0" w:lastColumn="0" w:noHBand="0" w:noVBand="0"/>
      </w:tblPr>
      <w:tblGrid>
        <w:gridCol w:w="1231"/>
        <w:gridCol w:w="1707"/>
        <w:gridCol w:w="1707"/>
        <w:gridCol w:w="1707"/>
        <w:gridCol w:w="914"/>
        <w:gridCol w:w="922"/>
        <w:gridCol w:w="914"/>
      </w:tblGrid>
      <w:tr w:rsidR="00473F9A" w14:paraId="19526402" w14:textId="0EDD40C0">
        <w:trPr>
          <w:del w:id="5889" w:author="Abbvie 2" w:date="2025-05-12T10:50:00Z"/>
        </w:trPr>
        <w:tc>
          <w:tcPr>
            <w:tcW w:w="5000" w:type="pct"/>
            <w:gridSpan w:val="7"/>
            <w:tcBorders>
              <w:bottom w:val="single" w:sz="4" w:space="0" w:color="auto"/>
            </w:tcBorders>
          </w:tcPr>
          <w:p w14:paraId="61F2C678" w14:textId="7E8C5097" w:rsidR="009B4BF4" w:rsidRDefault="00896B30">
            <w:pPr>
              <w:pStyle w:val="Heading5"/>
              <w:keepNext w:val="0"/>
              <w:spacing w:line="240" w:lineRule="auto"/>
              <w:jc w:val="center"/>
              <w:rPr>
                <w:del w:id="5890" w:author="Abbvie 2" w:date="2025-05-12T10:50:00Z"/>
                <w:rFonts w:ascii="Times New Roman" w:hAnsi="Times New Roman"/>
                <w:i w:val="0"/>
                <w:iCs w:val="0"/>
                <w:sz w:val="22"/>
                <w:szCs w:val="22"/>
                <w:lang w:val="et-EE"/>
              </w:rPr>
            </w:pPr>
            <w:del w:id="5891" w:author="Abbvie 2" w:date="2025-05-12T10:50:00Z">
              <w:r>
                <w:rPr>
                  <w:rFonts w:ascii="Times New Roman" w:hAnsi="Times New Roman"/>
                  <w:i w:val="0"/>
                  <w:iCs w:val="0"/>
                  <w:sz w:val="22"/>
                  <w:szCs w:val="22"/>
                  <w:lang w:val="et-EE"/>
                </w:rPr>
                <w:delText>Tabel </w:delText>
              </w:r>
              <w:r w:rsidR="00AC174B">
                <w:rPr>
                  <w:rFonts w:ascii="Times New Roman" w:hAnsi="Times New Roman"/>
                  <w:i w:val="0"/>
                  <w:iCs w:val="0"/>
                  <w:sz w:val="22"/>
                  <w:szCs w:val="22"/>
                  <w:lang w:val="et-EE"/>
                </w:rPr>
                <w:delText>1</w:delText>
              </w:r>
              <w:r w:rsidR="00130589">
                <w:rPr>
                  <w:rFonts w:ascii="Times New Roman" w:hAnsi="Times New Roman"/>
                  <w:i w:val="0"/>
                  <w:iCs w:val="0"/>
                  <w:sz w:val="22"/>
                  <w:szCs w:val="22"/>
                  <w:lang w:val="et-EE"/>
                </w:rPr>
                <w:delText>1</w:delText>
              </w:r>
            </w:del>
          </w:p>
          <w:p w14:paraId="39B4D544" w14:textId="653DF177" w:rsidR="009B4BF4" w:rsidRDefault="00896B30">
            <w:pPr>
              <w:pStyle w:val="Heading5"/>
              <w:keepNext w:val="0"/>
              <w:spacing w:line="240" w:lineRule="auto"/>
              <w:jc w:val="center"/>
              <w:rPr>
                <w:del w:id="5892" w:author="Abbvie 2" w:date="2025-05-12T10:50:00Z"/>
                <w:rFonts w:ascii="Times New Roman" w:hAnsi="Times New Roman"/>
                <w:i w:val="0"/>
                <w:iCs w:val="0"/>
                <w:sz w:val="22"/>
                <w:szCs w:val="22"/>
                <w:lang w:val="et-EE"/>
              </w:rPr>
            </w:pPr>
            <w:del w:id="5893" w:author="Abbvie 2" w:date="2025-05-12T10:50:00Z">
              <w:r>
                <w:rPr>
                  <w:rFonts w:ascii="Times New Roman" w:hAnsi="Times New Roman"/>
                  <w:i w:val="0"/>
                  <w:iCs w:val="0"/>
                  <w:sz w:val="22"/>
                  <w:szCs w:val="22"/>
                  <w:lang w:val="et-EE"/>
                </w:rPr>
                <w:delText>Keskmised radiograafilised muutused 52. nädalal RA uuringus V</w:delText>
              </w:r>
            </w:del>
          </w:p>
          <w:p w14:paraId="69666C37" w14:textId="14655792" w:rsidR="009B4BF4" w:rsidRDefault="009B4BF4">
            <w:pPr>
              <w:rPr>
                <w:del w:id="5894" w:author="Abbvie 2" w:date="2025-05-12T10:50:00Z"/>
                <w:lang w:val="et-EE"/>
              </w:rPr>
            </w:pPr>
          </w:p>
        </w:tc>
      </w:tr>
      <w:tr w:rsidR="00473F9A" w14:paraId="7DE95783" w14:textId="5159ED7F">
        <w:trPr>
          <w:del w:id="5895" w:author="Abbvie 2" w:date="2025-05-12T10:50:00Z"/>
        </w:trPr>
        <w:tc>
          <w:tcPr>
            <w:tcW w:w="711" w:type="pct"/>
            <w:tcBorders>
              <w:top w:val="single" w:sz="4" w:space="0" w:color="auto"/>
              <w:left w:val="single" w:sz="4" w:space="0" w:color="auto"/>
              <w:bottom w:val="single" w:sz="4" w:space="0" w:color="auto"/>
              <w:right w:val="single" w:sz="4" w:space="0" w:color="auto"/>
            </w:tcBorders>
            <w:vAlign w:val="center"/>
          </w:tcPr>
          <w:p w14:paraId="08D35508" w14:textId="5909CEE1" w:rsidR="009B4BF4" w:rsidRDefault="009B4BF4">
            <w:pPr>
              <w:rPr>
                <w:del w:id="5896" w:author="Abbvie 2" w:date="2025-05-12T10:50:00Z"/>
                <w:lang w:val="et-EE"/>
              </w:rPr>
            </w:pPr>
          </w:p>
        </w:tc>
        <w:tc>
          <w:tcPr>
            <w:tcW w:w="930" w:type="pct"/>
            <w:tcBorders>
              <w:top w:val="single" w:sz="4" w:space="0" w:color="auto"/>
              <w:left w:val="single" w:sz="4" w:space="0" w:color="auto"/>
              <w:bottom w:val="single" w:sz="4" w:space="0" w:color="auto"/>
              <w:right w:val="single" w:sz="4" w:space="0" w:color="auto"/>
            </w:tcBorders>
            <w:vAlign w:val="center"/>
          </w:tcPr>
          <w:p w14:paraId="2E71BF24" w14:textId="3DFA57D1" w:rsidR="009B4BF4" w:rsidRDefault="00896B30">
            <w:pPr>
              <w:jc w:val="center"/>
              <w:rPr>
                <w:del w:id="5897" w:author="Abbvie 2" w:date="2025-05-12T10:50:00Z"/>
                <w:lang w:val="et-EE"/>
              </w:rPr>
            </w:pPr>
            <w:del w:id="5898" w:author="Abbvie 2" w:date="2025-05-12T10:50:00Z">
              <w:r>
                <w:rPr>
                  <w:lang w:val="et-EE"/>
                </w:rPr>
                <w:delText>MTX</w:delText>
              </w:r>
            </w:del>
          </w:p>
          <w:p w14:paraId="5CBE9A7F" w14:textId="6A9DFEB0" w:rsidR="009B4BF4" w:rsidRDefault="00896B30">
            <w:pPr>
              <w:jc w:val="center"/>
              <w:rPr>
                <w:del w:id="5899" w:author="Abbvie 2" w:date="2025-05-12T10:50:00Z"/>
                <w:lang w:val="et-EE"/>
              </w:rPr>
            </w:pPr>
            <w:del w:id="5900" w:author="Abbvie 2" w:date="2025-05-12T10:50:00Z">
              <w:r>
                <w:rPr>
                  <w:lang w:val="et-EE"/>
                </w:rPr>
                <w:delText>n=257</w:delText>
              </w:r>
            </w:del>
          </w:p>
          <w:p w14:paraId="1739F2D9" w14:textId="29D42B8D" w:rsidR="009B4BF4" w:rsidRDefault="00896B30">
            <w:pPr>
              <w:jc w:val="center"/>
              <w:rPr>
                <w:del w:id="5901" w:author="Abbvie 2" w:date="2025-05-12T10:50:00Z"/>
                <w:lang w:val="et-EE"/>
              </w:rPr>
            </w:pPr>
            <w:del w:id="5902" w:author="Abbvie 2" w:date="2025-05-12T10:50:00Z">
              <w:r>
                <w:rPr>
                  <w:lang w:val="et-EE"/>
                </w:rPr>
                <w:delText>(95% usaldusvahemik)</w:delText>
              </w:r>
            </w:del>
          </w:p>
        </w:tc>
        <w:tc>
          <w:tcPr>
            <w:tcW w:w="930" w:type="pct"/>
            <w:tcBorders>
              <w:top w:val="single" w:sz="4" w:space="0" w:color="auto"/>
              <w:left w:val="single" w:sz="4" w:space="0" w:color="auto"/>
              <w:bottom w:val="single" w:sz="4" w:space="0" w:color="auto"/>
              <w:right w:val="single" w:sz="4" w:space="0" w:color="auto"/>
            </w:tcBorders>
            <w:vAlign w:val="center"/>
          </w:tcPr>
          <w:p w14:paraId="25263A36" w14:textId="0D7A9D7A" w:rsidR="009B4BF4" w:rsidRDefault="00896B30">
            <w:pPr>
              <w:jc w:val="center"/>
              <w:rPr>
                <w:del w:id="5903" w:author="Abbvie 2" w:date="2025-05-12T10:50:00Z"/>
                <w:lang w:val="et-EE"/>
              </w:rPr>
            </w:pPr>
            <w:del w:id="5904" w:author="Abbvie 2" w:date="2025-05-12T10:50:00Z">
              <w:r>
                <w:rPr>
                  <w:lang w:val="et-EE"/>
                </w:rPr>
                <w:delText>Humira</w:delText>
              </w:r>
            </w:del>
          </w:p>
          <w:p w14:paraId="4693F91E" w14:textId="4DD9CC66" w:rsidR="009B4BF4" w:rsidRDefault="00896B30">
            <w:pPr>
              <w:pStyle w:val="EMEAFigureTitle"/>
              <w:jc w:val="center"/>
              <w:rPr>
                <w:del w:id="5905" w:author="Abbvie 2" w:date="2025-05-12T10:50:00Z"/>
                <w:szCs w:val="22"/>
                <w:lang w:val="et-EE"/>
              </w:rPr>
            </w:pPr>
            <w:del w:id="5906" w:author="Abbvie 2" w:date="2025-05-12T10:50:00Z">
              <w:r>
                <w:rPr>
                  <w:szCs w:val="22"/>
                  <w:lang w:val="et-EE"/>
                </w:rPr>
                <w:delText>n=274</w:delText>
              </w:r>
            </w:del>
          </w:p>
          <w:p w14:paraId="35C8C306" w14:textId="4424456E" w:rsidR="009B4BF4" w:rsidRDefault="00896B30">
            <w:pPr>
              <w:jc w:val="center"/>
              <w:rPr>
                <w:del w:id="5907" w:author="Abbvie 2" w:date="2025-05-12T10:50:00Z"/>
                <w:lang w:val="et-EE"/>
              </w:rPr>
            </w:pPr>
            <w:del w:id="5908" w:author="Abbvie 2" w:date="2025-05-12T10:50:00Z">
              <w:r>
                <w:rPr>
                  <w:lang w:val="et-EE"/>
                </w:rPr>
                <w:delText>(95% usaldusvahemik)</w:delText>
              </w:r>
            </w:del>
          </w:p>
        </w:tc>
        <w:tc>
          <w:tcPr>
            <w:tcW w:w="930" w:type="pct"/>
            <w:tcBorders>
              <w:top w:val="single" w:sz="4" w:space="0" w:color="auto"/>
              <w:left w:val="single" w:sz="4" w:space="0" w:color="auto"/>
              <w:bottom w:val="single" w:sz="4" w:space="0" w:color="auto"/>
              <w:right w:val="single" w:sz="4" w:space="0" w:color="auto"/>
            </w:tcBorders>
            <w:vAlign w:val="center"/>
          </w:tcPr>
          <w:p w14:paraId="71EE8FD3" w14:textId="0F4D35A2" w:rsidR="009B4BF4" w:rsidRDefault="00896B30">
            <w:pPr>
              <w:jc w:val="center"/>
              <w:rPr>
                <w:del w:id="5909" w:author="Abbvie 2" w:date="2025-05-12T10:50:00Z"/>
                <w:lang w:val="et-EE"/>
              </w:rPr>
            </w:pPr>
            <w:del w:id="5910" w:author="Abbvie 2" w:date="2025-05-12T10:50:00Z">
              <w:r>
                <w:rPr>
                  <w:lang w:val="et-EE"/>
                </w:rPr>
                <w:delText>Humira/MTX</w:delText>
              </w:r>
            </w:del>
          </w:p>
          <w:p w14:paraId="681078E7" w14:textId="0626F761" w:rsidR="009B4BF4" w:rsidRDefault="00896B30">
            <w:pPr>
              <w:pStyle w:val="EMEAFigureTitle"/>
              <w:jc w:val="center"/>
              <w:rPr>
                <w:del w:id="5911" w:author="Abbvie 2" w:date="2025-05-12T10:50:00Z"/>
                <w:szCs w:val="22"/>
                <w:lang w:val="et-EE"/>
              </w:rPr>
            </w:pPr>
            <w:del w:id="5912" w:author="Abbvie 2" w:date="2025-05-12T10:50:00Z">
              <w:r>
                <w:rPr>
                  <w:szCs w:val="22"/>
                  <w:lang w:val="et-EE"/>
                </w:rPr>
                <w:delText>n=268</w:delText>
              </w:r>
            </w:del>
          </w:p>
          <w:p w14:paraId="5AFB1B72" w14:textId="5E64161F" w:rsidR="009B4BF4" w:rsidRDefault="00896B30">
            <w:pPr>
              <w:pStyle w:val="EMEANormal"/>
              <w:jc w:val="center"/>
              <w:rPr>
                <w:del w:id="5913" w:author="Abbvie 2" w:date="2025-05-12T10:50:00Z"/>
                <w:szCs w:val="22"/>
                <w:lang w:val="et-EE"/>
              </w:rPr>
            </w:pPr>
            <w:del w:id="5914" w:author="Abbvie 2" w:date="2025-05-12T10:50:00Z">
              <w:r>
                <w:rPr>
                  <w:szCs w:val="22"/>
                  <w:lang w:val="et-EE"/>
                </w:rPr>
                <w:delText>(95% usaldusvahemik)</w:delText>
              </w:r>
            </w:del>
          </w:p>
        </w:tc>
        <w:tc>
          <w:tcPr>
            <w:tcW w:w="498" w:type="pct"/>
            <w:tcBorders>
              <w:top w:val="single" w:sz="4" w:space="0" w:color="auto"/>
              <w:left w:val="single" w:sz="4" w:space="0" w:color="auto"/>
              <w:bottom w:val="single" w:sz="4" w:space="0" w:color="auto"/>
              <w:right w:val="single" w:sz="4" w:space="0" w:color="auto"/>
            </w:tcBorders>
            <w:vAlign w:val="center"/>
          </w:tcPr>
          <w:p w14:paraId="6E58C2F9" w14:textId="3618B972" w:rsidR="009B4BF4" w:rsidRDefault="00896B30">
            <w:pPr>
              <w:pStyle w:val="EMEANormal"/>
              <w:jc w:val="center"/>
              <w:rPr>
                <w:del w:id="5915" w:author="Abbvie 2" w:date="2025-05-12T10:50:00Z"/>
                <w:szCs w:val="22"/>
                <w:lang w:val="et-EE"/>
              </w:rPr>
            </w:pPr>
            <w:del w:id="5916" w:author="Abbvie 2" w:date="2025-05-12T10:50:00Z">
              <w:r>
                <w:rPr>
                  <w:szCs w:val="22"/>
                  <w:lang w:val="et-EE"/>
                </w:rPr>
                <w:delText>p-väärtus</w:delText>
              </w:r>
              <w:r>
                <w:rPr>
                  <w:szCs w:val="22"/>
                  <w:vertAlign w:val="superscript"/>
                  <w:lang w:val="et-EE"/>
                </w:rPr>
                <w:delText>a</w:delText>
              </w:r>
            </w:del>
          </w:p>
        </w:tc>
        <w:tc>
          <w:tcPr>
            <w:tcW w:w="502" w:type="pct"/>
            <w:tcBorders>
              <w:top w:val="single" w:sz="4" w:space="0" w:color="auto"/>
              <w:left w:val="single" w:sz="4" w:space="0" w:color="auto"/>
              <w:bottom w:val="single" w:sz="4" w:space="0" w:color="auto"/>
              <w:right w:val="single" w:sz="4" w:space="0" w:color="auto"/>
            </w:tcBorders>
            <w:vAlign w:val="center"/>
          </w:tcPr>
          <w:p w14:paraId="5E3CAD23" w14:textId="03E113B0" w:rsidR="009B4BF4" w:rsidRDefault="00896B30">
            <w:pPr>
              <w:jc w:val="center"/>
              <w:rPr>
                <w:del w:id="5917" w:author="Abbvie 2" w:date="2025-05-12T10:50:00Z"/>
                <w:lang w:val="et-EE"/>
              </w:rPr>
            </w:pPr>
            <w:del w:id="5918" w:author="Abbvie 2" w:date="2025-05-12T10:50:00Z">
              <w:r>
                <w:rPr>
                  <w:lang w:val="et-EE"/>
                </w:rPr>
                <w:delText>p-väärtus</w:delText>
              </w:r>
              <w:r>
                <w:rPr>
                  <w:vertAlign w:val="superscript"/>
                  <w:lang w:val="et-EE"/>
                </w:rPr>
                <w:delText>b</w:delText>
              </w:r>
            </w:del>
          </w:p>
        </w:tc>
        <w:tc>
          <w:tcPr>
            <w:tcW w:w="498" w:type="pct"/>
            <w:tcBorders>
              <w:top w:val="single" w:sz="4" w:space="0" w:color="auto"/>
              <w:left w:val="single" w:sz="4" w:space="0" w:color="auto"/>
              <w:bottom w:val="single" w:sz="4" w:space="0" w:color="auto"/>
              <w:right w:val="single" w:sz="4" w:space="0" w:color="auto"/>
            </w:tcBorders>
            <w:vAlign w:val="center"/>
          </w:tcPr>
          <w:p w14:paraId="58CAFA18" w14:textId="4BB09BE8" w:rsidR="009B4BF4" w:rsidRDefault="00896B30">
            <w:pPr>
              <w:jc w:val="center"/>
              <w:rPr>
                <w:del w:id="5919" w:author="Abbvie 2" w:date="2025-05-12T10:50:00Z"/>
                <w:lang w:val="et-EE"/>
              </w:rPr>
            </w:pPr>
            <w:del w:id="5920" w:author="Abbvie 2" w:date="2025-05-12T10:50:00Z">
              <w:r>
                <w:rPr>
                  <w:lang w:val="et-EE"/>
                </w:rPr>
                <w:delText>p-väärtus</w:delText>
              </w:r>
              <w:r>
                <w:rPr>
                  <w:vertAlign w:val="superscript"/>
                  <w:lang w:val="et-EE"/>
                </w:rPr>
                <w:delText>c</w:delText>
              </w:r>
            </w:del>
          </w:p>
        </w:tc>
      </w:tr>
      <w:tr w:rsidR="00473F9A" w14:paraId="095EAE28" w14:textId="6DBEC60A">
        <w:trPr>
          <w:del w:id="5921" w:author="Abbvie 2" w:date="2025-05-12T10:50:00Z"/>
        </w:trPr>
        <w:tc>
          <w:tcPr>
            <w:tcW w:w="711" w:type="pct"/>
            <w:tcBorders>
              <w:top w:val="single" w:sz="4" w:space="0" w:color="auto"/>
              <w:left w:val="single" w:sz="4" w:space="0" w:color="auto"/>
              <w:bottom w:val="single" w:sz="4" w:space="0" w:color="auto"/>
              <w:right w:val="single" w:sz="4" w:space="0" w:color="auto"/>
            </w:tcBorders>
          </w:tcPr>
          <w:p w14:paraId="7BCF32E6" w14:textId="4600AEAB" w:rsidR="009B4BF4" w:rsidRDefault="00896B30">
            <w:pPr>
              <w:pStyle w:val="EMEAFigureTitle"/>
              <w:rPr>
                <w:del w:id="5922" w:author="Abbvie 2" w:date="2025-05-12T10:50:00Z"/>
                <w:szCs w:val="22"/>
                <w:lang w:val="et-EE"/>
              </w:rPr>
            </w:pPr>
            <w:del w:id="5923" w:author="Abbvie 2" w:date="2025-05-12T10:50:00Z">
              <w:r>
                <w:rPr>
                  <w:szCs w:val="22"/>
                  <w:lang w:val="et-EE"/>
                </w:rPr>
                <w:delText>Sharp Koguskoor</w:delText>
              </w:r>
            </w:del>
          </w:p>
        </w:tc>
        <w:tc>
          <w:tcPr>
            <w:tcW w:w="930" w:type="pct"/>
            <w:tcBorders>
              <w:top w:val="single" w:sz="4" w:space="0" w:color="auto"/>
              <w:left w:val="single" w:sz="4" w:space="0" w:color="auto"/>
              <w:bottom w:val="single" w:sz="4" w:space="0" w:color="auto"/>
              <w:right w:val="single" w:sz="4" w:space="0" w:color="auto"/>
            </w:tcBorders>
          </w:tcPr>
          <w:p w14:paraId="56E09A90" w14:textId="75AAA9DA" w:rsidR="009B4BF4" w:rsidRDefault="00896B30">
            <w:pPr>
              <w:jc w:val="center"/>
              <w:rPr>
                <w:del w:id="5924" w:author="Abbvie 2" w:date="2025-05-12T10:50:00Z"/>
                <w:lang w:val="et-EE"/>
              </w:rPr>
            </w:pPr>
            <w:del w:id="5925" w:author="Abbvie 2" w:date="2025-05-12T10:50:00Z">
              <w:r>
                <w:rPr>
                  <w:lang w:val="et-EE"/>
                </w:rPr>
                <w:delText>5,7 (4,2-7,3)</w:delText>
              </w:r>
            </w:del>
          </w:p>
        </w:tc>
        <w:tc>
          <w:tcPr>
            <w:tcW w:w="930" w:type="pct"/>
            <w:tcBorders>
              <w:top w:val="single" w:sz="4" w:space="0" w:color="auto"/>
              <w:left w:val="single" w:sz="4" w:space="0" w:color="auto"/>
              <w:bottom w:val="single" w:sz="4" w:space="0" w:color="auto"/>
              <w:right w:val="single" w:sz="4" w:space="0" w:color="auto"/>
            </w:tcBorders>
          </w:tcPr>
          <w:p w14:paraId="01966DA5" w14:textId="39381DA1" w:rsidR="009B4BF4" w:rsidRDefault="00896B30">
            <w:pPr>
              <w:pStyle w:val="EndnoteText"/>
              <w:jc w:val="center"/>
              <w:rPr>
                <w:del w:id="5926" w:author="Abbvie 2" w:date="2025-05-12T10:50:00Z"/>
                <w:sz w:val="22"/>
                <w:szCs w:val="22"/>
                <w:lang w:val="et-EE"/>
              </w:rPr>
            </w:pPr>
            <w:del w:id="5927" w:author="Abbvie 2" w:date="2025-05-12T10:50:00Z">
              <w:r>
                <w:rPr>
                  <w:sz w:val="22"/>
                  <w:szCs w:val="22"/>
                  <w:lang w:val="et-EE"/>
                </w:rPr>
                <w:delText>3,0 (1,7-4,3)</w:delText>
              </w:r>
            </w:del>
          </w:p>
        </w:tc>
        <w:tc>
          <w:tcPr>
            <w:tcW w:w="930" w:type="pct"/>
            <w:tcBorders>
              <w:top w:val="single" w:sz="4" w:space="0" w:color="auto"/>
              <w:left w:val="single" w:sz="4" w:space="0" w:color="auto"/>
              <w:bottom w:val="single" w:sz="4" w:space="0" w:color="auto"/>
              <w:right w:val="single" w:sz="4" w:space="0" w:color="auto"/>
            </w:tcBorders>
          </w:tcPr>
          <w:p w14:paraId="02F8F291" w14:textId="46EC5FDF" w:rsidR="009B4BF4" w:rsidRDefault="00896B30">
            <w:pPr>
              <w:pStyle w:val="EndnoteText"/>
              <w:jc w:val="center"/>
              <w:rPr>
                <w:del w:id="5928" w:author="Abbvie 2" w:date="2025-05-12T10:50:00Z"/>
                <w:sz w:val="22"/>
                <w:szCs w:val="22"/>
                <w:lang w:val="et-EE"/>
              </w:rPr>
            </w:pPr>
            <w:del w:id="5929" w:author="Abbvie 2" w:date="2025-05-12T10:50:00Z">
              <w:r>
                <w:rPr>
                  <w:sz w:val="22"/>
                  <w:szCs w:val="22"/>
                  <w:lang w:val="et-EE"/>
                </w:rPr>
                <w:delText>1,3 (0,5-2,1)</w:delText>
              </w:r>
            </w:del>
          </w:p>
        </w:tc>
        <w:tc>
          <w:tcPr>
            <w:tcW w:w="498" w:type="pct"/>
            <w:tcBorders>
              <w:top w:val="single" w:sz="4" w:space="0" w:color="auto"/>
              <w:left w:val="single" w:sz="4" w:space="0" w:color="auto"/>
              <w:bottom w:val="single" w:sz="4" w:space="0" w:color="auto"/>
              <w:right w:val="single" w:sz="4" w:space="0" w:color="auto"/>
            </w:tcBorders>
          </w:tcPr>
          <w:p w14:paraId="237E4AD1" w14:textId="6DBC319F" w:rsidR="009B4BF4" w:rsidRDefault="00896B30">
            <w:pPr>
              <w:pStyle w:val="EndnoteText"/>
              <w:jc w:val="center"/>
              <w:rPr>
                <w:del w:id="5930" w:author="Abbvie 2" w:date="2025-05-12T10:50:00Z"/>
                <w:sz w:val="22"/>
                <w:szCs w:val="22"/>
                <w:lang w:val="et-EE"/>
              </w:rPr>
            </w:pPr>
            <w:del w:id="5931" w:author="Abbvie 2" w:date="2025-05-12T10:50:00Z">
              <w:r>
                <w:rPr>
                  <w:sz w:val="22"/>
                  <w:szCs w:val="22"/>
                  <w:lang w:val="et-EE"/>
                </w:rPr>
                <w:delText>&lt; 0,001</w:delText>
              </w:r>
            </w:del>
          </w:p>
        </w:tc>
        <w:tc>
          <w:tcPr>
            <w:tcW w:w="502" w:type="pct"/>
            <w:tcBorders>
              <w:top w:val="single" w:sz="4" w:space="0" w:color="auto"/>
              <w:left w:val="single" w:sz="4" w:space="0" w:color="auto"/>
              <w:bottom w:val="single" w:sz="4" w:space="0" w:color="auto"/>
              <w:right w:val="single" w:sz="4" w:space="0" w:color="auto"/>
            </w:tcBorders>
          </w:tcPr>
          <w:p w14:paraId="3F09045C" w14:textId="140B158E" w:rsidR="009B4BF4" w:rsidRDefault="00896B30">
            <w:pPr>
              <w:jc w:val="center"/>
              <w:rPr>
                <w:del w:id="5932" w:author="Abbvie 2" w:date="2025-05-12T10:50:00Z"/>
                <w:lang w:val="et-EE"/>
              </w:rPr>
            </w:pPr>
            <w:del w:id="5933" w:author="Abbvie 2" w:date="2025-05-12T10:50:00Z">
              <w:r>
                <w:rPr>
                  <w:lang w:val="et-EE"/>
                </w:rPr>
                <w:delText>0,0020</w:delText>
              </w:r>
            </w:del>
          </w:p>
        </w:tc>
        <w:tc>
          <w:tcPr>
            <w:tcW w:w="498" w:type="pct"/>
            <w:tcBorders>
              <w:top w:val="single" w:sz="4" w:space="0" w:color="auto"/>
              <w:left w:val="single" w:sz="4" w:space="0" w:color="auto"/>
              <w:bottom w:val="single" w:sz="4" w:space="0" w:color="auto"/>
              <w:right w:val="single" w:sz="4" w:space="0" w:color="auto"/>
            </w:tcBorders>
          </w:tcPr>
          <w:p w14:paraId="57F9131A" w14:textId="16C71008" w:rsidR="009B4BF4" w:rsidRDefault="00896B30">
            <w:pPr>
              <w:jc w:val="center"/>
              <w:rPr>
                <w:del w:id="5934" w:author="Abbvie 2" w:date="2025-05-12T10:50:00Z"/>
                <w:lang w:val="et-EE"/>
              </w:rPr>
            </w:pPr>
            <w:del w:id="5935" w:author="Abbvie 2" w:date="2025-05-12T10:50:00Z">
              <w:r>
                <w:rPr>
                  <w:lang w:val="et-EE"/>
                </w:rPr>
                <w:delText>&lt; 0,001</w:delText>
              </w:r>
            </w:del>
          </w:p>
        </w:tc>
      </w:tr>
      <w:tr w:rsidR="00473F9A" w14:paraId="535A311B" w14:textId="520C11EF">
        <w:trPr>
          <w:del w:id="5936" w:author="Abbvie 2" w:date="2025-05-12T10:50:00Z"/>
        </w:trPr>
        <w:tc>
          <w:tcPr>
            <w:tcW w:w="711" w:type="pct"/>
            <w:tcBorders>
              <w:top w:val="single" w:sz="4" w:space="0" w:color="auto"/>
              <w:left w:val="single" w:sz="4" w:space="0" w:color="auto"/>
              <w:bottom w:val="single" w:sz="4" w:space="0" w:color="auto"/>
              <w:right w:val="single" w:sz="4" w:space="0" w:color="auto"/>
            </w:tcBorders>
          </w:tcPr>
          <w:p w14:paraId="104BE29E" w14:textId="51D28D0B" w:rsidR="009B4BF4" w:rsidRDefault="00896B30">
            <w:pPr>
              <w:jc w:val="center"/>
              <w:rPr>
                <w:del w:id="5937" w:author="Abbvie 2" w:date="2025-05-12T10:50:00Z"/>
                <w:lang w:val="et-EE"/>
              </w:rPr>
            </w:pPr>
            <w:del w:id="5938" w:author="Abbvie 2" w:date="2025-05-12T10:50:00Z">
              <w:r>
                <w:rPr>
                  <w:lang w:val="et-EE"/>
                </w:rPr>
                <w:delText>Erosiivsuse aste</w:delText>
              </w:r>
            </w:del>
          </w:p>
        </w:tc>
        <w:tc>
          <w:tcPr>
            <w:tcW w:w="930" w:type="pct"/>
            <w:tcBorders>
              <w:top w:val="single" w:sz="4" w:space="0" w:color="auto"/>
              <w:left w:val="single" w:sz="4" w:space="0" w:color="auto"/>
              <w:bottom w:val="single" w:sz="4" w:space="0" w:color="auto"/>
              <w:right w:val="single" w:sz="4" w:space="0" w:color="auto"/>
            </w:tcBorders>
          </w:tcPr>
          <w:p w14:paraId="4A416FB6" w14:textId="793EE0B7" w:rsidR="009B4BF4" w:rsidRDefault="00896B30">
            <w:pPr>
              <w:jc w:val="center"/>
              <w:rPr>
                <w:del w:id="5939" w:author="Abbvie 2" w:date="2025-05-12T10:50:00Z"/>
                <w:lang w:val="et-EE"/>
              </w:rPr>
            </w:pPr>
            <w:del w:id="5940" w:author="Abbvie 2" w:date="2025-05-12T10:50:00Z">
              <w:r>
                <w:rPr>
                  <w:lang w:val="et-EE"/>
                </w:rPr>
                <w:delText>3,7 (2,7-4,7)</w:delText>
              </w:r>
            </w:del>
          </w:p>
        </w:tc>
        <w:tc>
          <w:tcPr>
            <w:tcW w:w="930" w:type="pct"/>
            <w:tcBorders>
              <w:top w:val="single" w:sz="4" w:space="0" w:color="auto"/>
              <w:left w:val="single" w:sz="4" w:space="0" w:color="auto"/>
              <w:bottom w:val="single" w:sz="4" w:space="0" w:color="auto"/>
              <w:right w:val="single" w:sz="4" w:space="0" w:color="auto"/>
            </w:tcBorders>
          </w:tcPr>
          <w:p w14:paraId="4B676851" w14:textId="331E2F78" w:rsidR="009B4BF4" w:rsidRDefault="00896B30">
            <w:pPr>
              <w:jc w:val="center"/>
              <w:rPr>
                <w:del w:id="5941" w:author="Abbvie 2" w:date="2025-05-12T10:50:00Z"/>
                <w:lang w:val="et-EE"/>
              </w:rPr>
            </w:pPr>
            <w:del w:id="5942" w:author="Abbvie 2" w:date="2025-05-12T10:50:00Z">
              <w:r>
                <w:rPr>
                  <w:lang w:val="et-EE"/>
                </w:rPr>
                <w:delText>1,7 (1,0-2,4)</w:delText>
              </w:r>
            </w:del>
          </w:p>
        </w:tc>
        <w:tc>
          <w:tcPr>
            <w:tcW w:w="930" w:type="pct"/>
            <w:tcBorders>
              <w:top w:val="single" w:sz="4" w:space="0" w:color="auto"/>
              <w:left w:val="single" w:sz="4" w:space="0" w:color="auto"/>
              <w:bottom w:val="single" w:sz="4" w:space="0" w:color="auto"/>
              <w:right w:val="single" w:sz="4" w:space="0" w:color="auto"/>
            </w:tcBorders>
          </w:tcPr>
          <w:p w14:paraId="5919C50A" w14:textId="01DF63D5" w:rsidR="009B4BF4" w:rsidRDefault="00896B30">
            <w:pPr>
              <w:jc w:val="center"/>
              <w:rPr>
                <w:del w:id="5943" w:author="Abbvie 2" w:date="2025-05-12T10:50:00Z"/>
                <w:lang w:val="et-EE"/>
              </w:rPr>
            </w:pPr>
            <w:del w:id="5944" w:author="Abbvie 2" w:date="2025-05-12T10:50:00Z">
              <w:r>
                <w:rPr>
                  <w:lang w:val="et-EE"/>
                </w:rPr>
                <w:delText>0,8 (0,4-1,2)</w:delText>
              </w:r>
            </w:del>
          </w:p>
        </w:tc>
        <w:tc>
          <w:tcPr>
            <w:tcW w:w="498" w:type="pct"/>
            <w:tcBorders>
              <w:top w:val="single" w:sz="4" w:space="0" w:color="auto"/>
              <w:left w:val="single" w:sz="4" w:space="0" w:color="auto"/>
              <w:bottom w:val="single" w:sz="4" w:space="0" w:color="auto"/>
              <w:right w:val="single" w:sz="4" w:space="0" w:color="auto"/>
            </w:tcBorders>
          </w:tcPr>
          <w:p w14:paraId="4CA8F3C3" w14:textId="5BBFFF51" w:rsidR="009B4BF4" w:rsidRDefault="00896B30">
            <w:pPr>
              <w:jc w:val="center"/>
              <w:rPr>
                <w:del w:id="5945" w:author="Abbvie 2" w:date="2025-05-12T10:50:00Z"/>
                <w:lang w:val="et-EE"/>
              </w:rPr>
            </w:pPr>
            <w:del w:id="5946" w:author="Abbvie 2" w:date="2025-05-12T10:50:00Z">
              <w:r>
                <w:rPr>
                  <w:lang w:val="et-EE"/>
                </w:rPr>
                <w:delText>&lt; 0,001</w:delText>
              </w:r>
            </w:del>
          </w:p>
        </w:tc>
        <w:tc>
          <w:tcPr>
            <w:tcW w:w="502" w:type="pct"/>
            <w:tcBorders>
              <w:top w:val="single" w:sz="4" w:space="0" w:color="auto"/>
              <w:left w:val="single" w:sz="4" w:space="0" w:color="auto"/>
              <w:bottom w:val="single" w:sz="4" w:space="0" w:color="auto"/>
              <w:right w:val="single" w:sz="4" w:space="0" w:color="auto"/>
            </w:tcBorders>
          </w:tcPr>
          <w:p w14:paraId="089C6599" w14:textId="35A680C0" w:rsidR="009B4BF4" w:rsidRDefault="00896B30">
            <w:pPr>
              <w:jc w:val="center"/>
              <w:rPr>
                <w:del w:id="5947" w:author="Abbvie 2" w:date="2025-05-12T10:50:00Z"/>
                <w:lang w:val="et-EE"/>
              </w:rPr>
            </w:pPr>
            <w:del w:id="5948" w:author="Abbvie 2" w:date="2025-05-12T10:50:00Z">
              <w:r>
                <w:rPr>
                  <w:lang w:val="et-EE"/>
                </w:rPr>
                <w:delText>0,0082</w:delText>
              </w:r>
            </w:del>
          </w:p>
        </w:tc>
        <w:tc>
          <w:tcPr>
            <w:tcW w:w="498" w:type="pct"/>
            <w:tcBorders>
              <w:top w:val="single" w:sz="4" w:space="0" w:color="auto"/>
              <w:left w:val="single" w:sz="4" w:space="0" w:color="auto"/>
              <w:bottom w:val="single" w:sz="4" w:space="0" w:color="auto"/>
              <w:right w:val="single" w:sz="4" w:space="0" w:color="auto"/>
            </w:tcBorders>
          </w:tcPr>
          <w:p w14:paraId="72F24551" w14:textId="3372B164" w:rsidR="009B4BF4" w:rsidRDefault="00896B30">
            <w:pPr>
              <w:jc w:val="center"/>
              <w:rPr>
                <w:del w:id="5949" w:author="Abbvie 2" w:date="2025-05-12T10:50:00Z"/>
                <w:lang w:val="et-EE"/>
              </w:rPr>
            </w:pPr>
            <w:del w:id="5950" w:author="Abbvie 2" w:date="2025-05-12T10:50:00Z">
              <w:r>
                <w:rPr>
                  <w:lang w:val="et-EE"/>
                </w:rPr>
                <w:delText>&lt; 0,001</w:delText>
              </w:r>
            </w:del>
          </w:p>
        </w:tc>
      </w:tr>
      <w:tr w:rsidR="00473F9A" w14:paraId="4818852E" w14:textId="0310CC1E">
        <w:trPr>
          <w:del w:id="5951" w:author="Abbvie 2" w:date="2025-05-12T10:50:00Z"/>
        </w:trPr>
        <w:tc>
          <w:tcPr>
            <w:tcW w:w="711" w:type="pct"/>
            <w:tcBorders>
              <w:top w:val="single" w:sz="4" w:space="0" w:color="auto"/>
              <w:left w:val="single" w:sz="4" w:space="0" w:color="auto"/>
              <w:bottom w:val="single" w:sz="4" w:space="0" w:color="auto"/>
              <w:right w:val="single" w:sz="4" w:space="0" w:color="auto"/>
            </w:tcBorders>
          </w:tcPr>
          <w:p w14:paraId="461ABC3D" w14:textId="3824C5C9" w:rsidR="009B4BF4" w:rsidRDefault="00896B30">
            <w:pPr>
              <w:jc w:val="center"/>
              <w:rPr>
                <w:del w:id="5952" w:author="Abbvie 2" w:date="2025-05-12T10:50:00Z"/>
                <w:lang w:val="et-EE"/>
              </w:rPr>
            </w:pPr>
            <w:del w:id="5953" w:author="Abbvie 2" w:date="2025-05-12T10:50:00Z">
              <w:r>
                <w:rPr>
                  <w:lang w:val="et-EE"/>
                </w:rPr>
                <w:delText>JSN skoor</w:delText>
              </w:r>
            </w:del>
          </w:p>
        </w:tc>
        <w:tc>
          <w:tcPr>
            <w:tcW w:w="930" w:type="pct"/>
            <w:tcBorders>
              <w:top w:val="single" w:sz="4" w:space="0" w:color="auto"/>
              <w:left w:val="single" w:sz="4" w:space="0" w:color="auto"/>
              <w:bottom w:val="single" w:sz="4" w:space="0" w:color="auto"/>
              <w:right w:val="single" w:sz="4" w:space="0" w:color="auto"/>
            </w:tcBorders>
          </w:tcPr>
          <w:p w14:paraId="0AB44B6D" w14:textId="0CC1D2F0" w:rsidR="009B4BF4" w:rsidRDefault="00896B30">
            <w:pPr>
              <w:jc w:val="center"/>
              <w:rPr>
                <w:del w:id="5954" w:author="Abbvie 2" w:date="2025-05-12T10:50:00Z"/>
                <w:lang w:val="et-EE"/>
              </w:rPr>
            </w:pPr>
            <w:del w:id="5955" w:author="Abbvie 2" w:date="2025-05-12T10:50:00Z">
              <w:r>
                <w:rPr>
                  <w:lang w:val="et-EE"/>
                </w:rPr>
                <w:delText>2,0 (1,2-2,8)</w:delText>
              </w:r>
            </w:del>
          </w:p>
        </w:tc>
        <w:tc>
          <w:tcPr>
            <w:tcW w:w="930" w:type="pct"/>
            <w:tcBorders>
              <w:top w:val="single" w:sz="4" w:space="0" w:color="auto"/>
              <w:left w:val="single" w:sz="4" w:space="0" w:color="auto"/>
              <w:bottom w:val="single" w:sz="4" w:space="0" w:color="auto"/>
              <w:right w:val="single" w:sz="4" w:space="0" w:color="auto"/>
            </w:tcBorders>
          </w:tcPr>
          <w:p w14:paraId="41BE5137" w14:textId="004AA3CB" w:rsidR="009B4BF4" w:rsidRDefault="00896B30">
            <w:pPr>
              <w:jc w:val="center"/>
              <w:rPr>
                <w:del w:id="5956" w:author="Abbvie 2" w:date="2025-05-12T10:50:00Z"/>
                <w:lang w:val="et-EE"/>
              </w:rPr>
            </w:pPr>
            <w:del w:id="5957" w:author="Abbvie 2" w:date="2025-05-12T10:50:00Z">
              <w:r>
                <w:rPr>
                  <w:lang w:val="et-EE"/>
                </w:rPr>
                <w:delText>1,3 (0,5-2,1)</w:delText>
              </w:r>
            </w:del>
          </w:p>
        </w:tc>
        <w:tc>
          <w:tcPr>
            <w:tcW w:w="930" w:type="pct"/>
            <w:tcBorders>
              <w:top w:val="single" w:sz="4" w:space="0" w:color="auto"/>
              <w:left w:val="single" w:sz="4" w:space="0" w:color="auto"/>
              <w:bottom w:val="single" w:sz="4" w:space="0" w:color="auto"/>
              <w:right w:val="single" w:sz="4" w:space="0" w:color="auto"/>
            </w:tcBorders>
          </w:tcPr>
          <w:p w14:paraId="3D3E82CC" w14:textId="54221C2A" w:rsidR="009B4BF4" w:rsidRDefault="00896B30">
            <w:pPr>
              <w:jc w:val="center"/>
              <w:rPr>
                <w:del w:id="5958" w:author="Abbvie 2" w:date="2025-05-12T10:50:00Z"/>
                <w:lang w:val="et-EE"/>
              </w:rPr>
            </w:pPr>
            <w:del w:id="5959" w:author="Abbvie 2" w:date="2025-05-12T10:50:00Z">
              <w:r>
                <w:rPr>
                  <w:lang w:val="et-EE"/>
                </w:rPr>
                <w:delText>0,5 (0-1,0)</w:delText>
              </w:r>
            </w:del>
          </w:p>
        </w:tc>
        <w:tc>
          <w:tcPr>
            <w:tcW w:w="498" w:type="pct"/>
            <w:tcBorders>
              <w:top w:val="single" w:sz="4" w:space="0" w:color="auto"/>
              <w:left w:val="single" w:sz="4" w:space="0" w:color="auto"/>
              <w:bottom w:val="single" w:sz="4" w:space="0" w:color="auto"/>
              <w:right w:val="single" w:sz="4" w:space="0" w:color="auto"/>
            </w:tcBorders>
          </w:tcPr>
          <w:p w14:paraId="222CA174" w14:textId="6E0D4EAD" w:rsidR="009B4BF4" w:rsidRDefault="00896B30">
            <w:pPr>
              <w:jc w:val="center"/>
              <w:rPr>
                <w:del w:id="5960" w:author="Abbvie 2" w:date="2025-05-12T10:50:00Z"/>
                <w:lang w:val="et-EE"/>
              </w:rPr>
            </w:pPr>
            <w:del w:id="5961" w:author="Abbvie 2" w:date="2025-05-12T10:50:00Z">
              <w:r>
                <w:rPr>
                  <w:lang w:val="et-EE"/>
                </w:rPr>
                <w:delText>&lt; 0,001</w:delText>
              </w:r>
            </w:del>
          </w:p>
        </w:tc>
        <w:tc>
          <w:tcPr>
            <w:tcW w:w="502" w:type="pct"/>
            <w:tcBorders>
              <w:top w:val="single" w:sz="4" w:space="0" w:color="auto"/>
              <w:left w:val="single" w:sz="4" w:space="0" w:color="auto"/>
              <w:bottom w:val="single" w:sz="4" w:space="0" w:color="auto"/>
              <w:right w:val="single" w:sz="4" w:space="0" w:color="auto"/>
            </w:tcBorders>
          </w:tcPr>
          <w:p w14:paraId="253AB4B6" w14:textId="2BC262F9" w:rsidR="009B4BF4" w:rsidRDefault="00896B30">
            <w:pPr>
              <w:jc w:val="center"/>
              <w:rPr>
                <w:del w:id="5962" w:author="Abbvie 2" w:date="2025-05-12T10:50:00Z"/>
                <w:lang w:val="et-EE"/>
              </w:rPr>
            </w:pPr>
            <w:del w:id="5963" w:author="Abbvie 2" w:date="2025-05-12T10:50:00Z">
              <w:r>
                <w:rPr>
                  <w:lang w:val="et-EE"/>
                </w:rPr>
                <w:delText>0,0037</w:delText>
              </w:r>
            </w:del>
          </w:p>
        </w:tc>
        <w:tc>
          <w:tcPr>
            <w:tcW w:w="498" w:type="pct"/>
            <w:tcBorders>
              <w:top w:val="single" w:sz="4" w:space="0" w:color="auto"/>
              <w:left w:val="single" w:sz="4" w:space="0" w:color="auto"/>
              <w:bottom w:val="single" w:sz="4" w:space="0" w:color="auto"/>
              <w:right w:val="single" w:sz="4" w:space="0" w:color="auto"/>
            </w:tcBorders>
          </w:tcPr>
          <w:p w14:paraId="58336E3A" w14:textId="6713F0FB" w:rsidR="009B4BF4" w:rsidRDefault="00896B30">
            <w:pPr>
              <w:jc w:val="center"/>
              <w:rPr>
                <w:del w:id="5964" w:author="Abbvie 2" w:date="2025-05-12T10:50:00Z"/>
                <w:lang w:val="et-EE"/>
              </w:rPr>
            </w:pPr>
            <w:del w:id="5965" w:author="Abbvie 2" w:date="2025-05-12T10:50:00Z">
              <w:r>
                <w:rPr>
                  <w:lang w:val="et-EE"/>
                </w:rPr>
                <w:delText>0,151</w:delText>
              </w:r>
            </w:del>
          </w:p>
        </w:tc>
      </w:tr>
      <w:tr w:rsidR="00473F9A" w14:paraId="3BA8FFB2" w14:textId="4AD6DDEA">
        <w:trPr>
          <w:del w:id="5966" w:author="Abbvie 2" w:date="2025-05-12T10:50:00Z"/>
        </w:trPr>
        <w:tc>
          <w:tcPr>
            <w:tcW w:w="5000" w:type="pct"/>
            <w:gridSpan w:val="7"/>
            <w:tcBorders>
              <w:top w:val="single" w:sz="4" w:space="0" w:color="auto"/>
              <w:left w:val="single" w:sz="4" w:space="0" w:color="auto"/>
              <w:bottom w:val="single" w:sz="4" w:space="0" w:color="auto"/>
              <w:right w:val="single" w:sz="4" w:space="0" w:color="auto"/>
            </w:tcBorders>
          </w:tcPr>
          <w:p w14:paraId="6FBA14F1" w14:textId="3A7E5A17" w:rsidR="009B4BF4" w:rsidRDefault="00896B30">
            <w:pPr>
              <w:tabs>
                <w:tab w:val="left" w:pos="330"/>
                <w:tab w:val="left" w:pos="10728"/>
              </w:tabs>
              <w:ind w:left="360" w:hanging="360"/>
              <w:rPr>
                <w:del w:id="5967" w:author="Abbvie 2" w:date="2025-05-12T10:50:00Z"/>
                <w:lang w:val="et-EE"/>
              </w:rPr>
            </w:pPr>
            <w:del w:id="5968" w:author="Abbvie 2" w:date="2025-05-12T10:50:00Z">
              <w:r>
                <w:rPr>
                  <w:vertAlign w:val="superscript"/>
                  <w:lang w:val="et-EE"/>
                </w:rPr>
                <w:delText>a</w:delText>
              </w:r>
              <w:r>
                <w:rPr>
                  <w:lang w:val="et-EE"/>
                </w:rPr>
                <w:delText xml:space="preserve"> p-väärtus on leitud pärast metotreksaadi monoteraapia ja Humira/metotreksaadi kombinatsioonravi tulemuste paariviisilist võrdlemist, kasutades Mann-Whitney U testi.</w:delText>
              </w:r>
            </w:del>
          </w:p>
          <w:p w14:paraId="50C25C95" w14:textId="53A2FE85" w:rsidR="009B4BF4" w:rsidRDefault="00896B30">
            <w:pPr>
              <w:pStyle w:val="BodyTextIndent"/>
              <w:ind w:left="330" w:hanging="330"/>
              <w:rPr>
                <w:del w:id="5969" w:author="Abbvie 2" w:date="2025-05-12T10:50:00Z"/>
                <w:bCs/>
                <w:lang w:val="et-EE"/>
              </w:rPr>
            </w:pPr>
            <w:del w:id="5970" w:author="Abbvie 2" w:date="2025-05-12T10:50:00Z">
              <w:r>
                <w:rPr>
                  <w:vertAlign w:val="superscript"/>
                  <w:lang w:val="et-EE"/>
                </w:rPr>
                <w:delText>b</w:delText>
              </w:r>
              <w:r>
                <w:rPr>
                  <w:lang w:val="et-EE"/>
                </w:rPr>
                <w:delText xml:space="preserve"> p-</w:delText>
              </w:r>
              <w:r>
                <w:rPr>
                  <w:bCs/>
                  <w:lang w:val="et-EE"/>
                </w:rPr>
                <w:delText>väärtus on leitud pärast Humira monoteraapia ja Humira/metotreksaadi kombinatsioonravi tulemuste paariviisilist võrdlemist, kasutades Mann-Whitney U testi.</w:delText>
              </w:r>
            </w:del>
          </w:p>
          <w:p w14:paraId="4B66A3DC" w14:textId="06F6F30D" w:rsidR="009B4BF4" w:rsidRDefault="00896B30">
            <w:pPr>
              <w:ind w:left="384" w:hanging="384"/>
              <w:rPr>
                <w:del w:id="5971" w:author="Abbvie 2" w:date="2025-05-12T10:50:00Z"/>
                <w:lang w:val="et-EE"/>
              </w:rPr>
            </w:pPr>
            <w:del w:id="5972" w:author="Abbvie 2" w:date="2025-05-12T10:50:00Z">
              <w:r>
                <w:rPr>
                  <w:vertAlign w:val="superscript"/>
                  <w:lang w:val="et-EE"/>
                </w:rPr>
                <w:delText>c</w:delText>
              </w:r>
              <w:r>
                <w:rPr>
                  <w:b/>
                  <w:lang w:val="et-EE"/>
                </w:rPr>
                <w:delText xml:space="preserve"> </w:delText>
              </w:r>
              <w:r>
                <w:rPr>
                  <w:lang w:val="et-EE"/>
                </w:rPr>
                <w:delText>p-väärtus on leitud pärast Humira monoteraapia ja metotreksaadi monoteraapia tulemuste paariviisilist võrdlemist, kasutades Mann-Whitney U testi.</w:delText>
              </w:r>
            </w:del>
          </w:p>
        </w:tc>
      </w:tr>
    </w:tbl>
    <w:p w14:paraId="5D662229" w14:textId="300C2995" w:rsidR="009B4BF4" w:rsidRDefault="009B4BF4">
      <w:pPr>
        <w:pStyle w:val="Index"/>
        <w:suppressLineNumbers w:val="0"/>
        <w:spacing w:line="240" w:lineRule="auto"/>
        <w:rPr>
          <w:del w:id="5973" w:author="Abbvie 2" w:date="2025-05-12T10:50:00Z"/>
          <w:rFonts w:cs="Times New Roman"/>
          <w:szCs w:val="22"/>
        </w:rPr>
      </w:pPr>
    </w:p>
    <w:p w14:paraId="32395836" w14:textId="79E8CC3B" w:rsidR="009B4BF4" w:rsidRDefault="00896B30">
      <w:pPr>
        <w:pStyle w:val="Index"/>
        <w:suppressLineNumbers w:val="0"/>
        <w:spacing w:line="240" w:lineRule="auto"/>
        <w:rPr>
          <w:del w:id="5974" w:author="Abbvie 2" w:date="2025-05-12T10:50:00Z"/>
          <w:rFonts w:cs="Times New Roman"/>
          <w:szCs w:val="22"/>
        </w:rPr>
      </w:pPr>
      <w:del w:id="5975" w:author="Abbvie 2" w:date="2025-05-12T10:50:00Z">
        <w:r>
          <w:rPr>
            <w:rFonts w:cs="Times New Roman"/>
            <w:szCs w:val="22"/>
          </w:rPr>
          <w:delText>Pärast 52 nädalat ja 104 nädalat kestnud ravi oli haiguse progressioonita (muutus algväärtusest modifitseerituna Sharp Koguskooris ≤ 0,5) patsientide protsent märkimisväärselt suurem Humira/metotreksaadi kombinatsioonravi saanud patsientide hulgas (vastavalt 63,8% ja 61,2%), võrrelduna metotreksaadi monoteraapiat saanutega (vastavalt 37,4% ja 33,5%, p &lt; 0,001) ning Humira monoteraapiat saanud patsientidega (vastavalt 50,7%, p &lt; 0,002 ja 44,5%, p &lt; 0,001).</w:delText>
        </w:r>
      </w:del>
    </w:p>
    <w:p w14:paraId="5CF9D6DF" w14:textId="72EFDB0F" w:rsidR="009B4BF4" w:rsidRDefault="009B4BF4">
      <w:pPr>
        <w:rPr>
          <w:del w:id="5976" w:author="Abbvie 2" w:date="2025-05-12T10:50:00Z"/>
          <w:lang w:val="et-EE"/>
        </w:rPr>
      </w:pPr>
    </w:p>
    <w:p w14:paraId="77B51F3F" w14:textId="668262A9" w:rsidR="009B4BF4" w:rsidRPr="00CD2D95" w:rsidRDefault="00896B30">
      <w:pPr>
        <w:rPr>
          <w:del w:id="5977" w:author="Abbvie 2" w:date="2025-05-12T10:50:00Z"/>
          <w:lang w:val="et-EE"/>
        </w:rPr>
      </w:pPr>
      <w:del w:id="5978" w:author="Abbvie 2" w:date="2025-05-12T10:50:00Z">
        <w:r w:rsidRPr="00CD2D95">
          <w:rPr>
            <w:lang w:val="et-EE"/>
          </w:rPr>
          <w:delText>RA uuringu V avatud jätku-uuringus oli modifitseeritud Sharpi koguskoori keskmine muutus algväärtusest 10. aastal vastavalt 10,8; 9,2 ja 3,9 patsientidel, kes randomiseeriti esialgu saama metotreksaadi monoteraapiat, Humira monoteraapiat ja Humira/metotreksaadi kombinatsioonravi. Radiograafilise progressioonita patsientide osakaal oli vastavalt 31,3%; 23,7% ja 36,7%.</w:delText>
        </w:r>
      </w:del>
    </w:p>
    <w:p w14:paraId="7A7CA5D9" w14:textId="330FDD1D" w:rsidR="009B4BF4" w:rsidRDefault="009B4BF4">
      <w:pPr>
        <w:rPr>
          <w:del w:id="5979" w:author="Abbvie 2" w:date="2025-05-12T10:50:00Z"/>
          <w:lang w:val="et-EE"/>
        </w:rPr>
      </w:pPr>
    </w:p>
    <w:p w14:paraId="1AF380AD" w14:textId="2D640F0F" w:rsidR="009B4BF4" w:rsidRDefault="00896B30">
      <w:pPr>
        <w:keepNext/>
        <w:rPr>
          <w:del w:id="5980" w:author="Abbvie 2" w:date="2025-05-12T10:50:00Z"/>
          <w:i/>
          <w:lang w:val="et-EE"/>
        </w:rPr>
      </w:pPr>
      <w:del w:id="5981" w:author="Abbvie 2" w:date="2025-05-12T10:50:00Z">
        <w:r>
          <w:rPr>
            <w:i/>
            <w:u w:val="single"/>
            <w:lang w:val="et-EE"/>
          </w:rPr>
          <w:delText>Elukvaliteet ja füüsiline funktsioon</w:delText>
        </w:r>
      </w:del>
    </w:p>
    <w:p w14:paraId="0A9C36A8" w14:textId="72A27AFB" w:rsidR="009B4BF4" w:rsidRDefault="009B4BF4">
      <w:pPr>
        <w:keepNext/>
        <w:rPr>
          <w:del w:id="5982" w:author="Abbvie 2" w:date="2025-05-12T10:50:00Z"/>
          <w:lang w:val="et-EE"/>
        </w:rPr>
      </w:pPr>
    </w:p>
    <w:p w14:paraId="25E97B49" w14:textId="2E43AA11" w:rsidR="009B4BF4" w:rsidRDefault="00896B30">
      <w:pPr>
        <w:rPr>
          <w:del w:id="5983" w:author="Abbvie 2" w:date="2025-05-12T10:50:00Z"/>
          <w:lang w:val="et-EE"/>
        </w:rPr>
      </w:pPr>
      <w:del w:id="5984" w:author="Abbvie 2" w:date="2025-05-12T10:50:00Z">
        <w:r>
          <w:rPr>
            <w:lang w:val="et-EE"/>
          </w:rPr>
          <w:delText xml:space="preserve">Neljas </w:delText>
        </w:r>
        <w:r w:rsidR="00DF3712">
          <w:rPr>
            <w:lang w:val="et-EE"/>
          </w:rPr>
          <w:delText>algupärases</w:delText>
        </w:r>
        <w:r>
          <w:rPr>
            <w:lang w:val="et-EE"/>
          </w:rPr>
          <w:delText>, adekvaatses ja kontrollitud uuringus kasutati tervisega seotud elukvaliteedi ja füüsilise funktsiooni hindamiseks tervise hindamise küsimustiku (</w:delText>
        </w:r>
        <w:r>
          <w:rPr>
            <w:i/>
            <w:lang w:val="et-EE"/>
          </w:rPr>
          <w:delText xml:space="preserve">Health Assessment Questionnaire – </w:delText>
        </w:r>
        <w:r>
          <w:rPr>
            <w:lang w:val="et-EE"/>
          </w:rPr>
          <w:delText>HAQ) puude indeksit, mis oli RA uuringu III 52. nädala eelnevalt määratletud esmane tulemusnäitaja. Kõik Humira annused/skeemid kõigis neljas uuringus näitasid platseeboga võrreldes HAQ puude indeksi statistiliselt oluliselt suuremat paranemist lähteväärtusest 6. kuuni ning RA uuringus III täheldati sama 52. nädalal. Tervise lühiküsimustiku (</w:delText>
        </w:r>
        <w:r w:rsidRPr="00CD2D95">
          <w:rPr>
            <w:i/>
            <w:lang w:val="et-EE"/>
          </w:rPr>
          <w:delText>Short Form Health Survey,</w:delText>
        </w:r>
        <w:r>
          <w:rPr>
            <w:lang w:val="et-EE"/>
          </w:rPr>
          <w:delText xml:space="preserve"> SF 36) tulemused toetavad neid leide Humira kõigi annuste/skeemide puhul kõigis neljas uuringus koos statistiliselt olulise füüsilise komponendi koondskoori (</w:delText>
        </w:r>
        <w:r w:rsidRPr="00CD2D95">
          <w:rPr>
            <w:i/>
            <w:lang w:val="et-EE"/>
          </w:rPr>
          <w:delText>physical component summary</w:delText>
        </w:r>
        <w:r w:rsidRPr="00CD2D95">
          <w:rPr>
            <w:lang w:val="et-EE"/>
          </w:rPr>
          <w:delText xml:space="preserve"> (PCS) </w:delText>
        </w:r>
        <w:r w:rsidRPr="00CD2D95">
          <w:rPr>
            <w:i/>
            <w:lang w:val="et-EE"/>
          </w:rPr>
          <w:delText>scores)</w:delText>
        </w:r>
        <w:r>
          <w:rPr>
            <w:lang w:val="et-EE"/>
          </w:rPr>
          <w:delText xml:space="preserve"> ning statistiliselt oluliste valu ja vitaalsuse skooridega igal teisel nädalal manustatud 40 mg annuse puhul. Väsimuse statistiliselt olulist vähenemist, mida mõõdeti kroonilise haiguse ravi funktsionaalse hinnangu (</w:delText>
        </w:r>
        <w:r w:rsidRPr="00CD2D95">
          <w:rPr>
            <w:i/>
            <w:lang w:val="et-EE"/>
          </w:rPr>
          <w:delText>functional assessment of chronic illness therapy</w:delText>
        </w:r>
        <w:r w:rsidRPr="00CD2D95">
          <w:rPr>
            <w:lang w:val="et-EE"/>
          </w:rPr>
          <w:delText xml:space="preserve">-FACIT) </w:delText>
        </w:r>
        <w:r>
          <w:rPr>
            <w:lang w:val="et-EE"/>
          </w:rPr>
          <w:delText>skoori põhjal, täheldati kõigis kolmes uuringus, kus seda hinnati (RA uuringud I, III ja IV).</w:delText>
        </w:r>
      </w:del>
    </w:p>
    <w:p w14:paraId="092B7877" w14:textId="74E01E59" w:rsidR="009B4BF4" w:rsidRDefault="009B4BF4">
      <w:pPr>
        <w:rPr>
          <w:del w:id="5985" w:author="Abbvie 2" w:date="2025-05-12T10:50:00Z"/>
          <w:lang w:val="et-EE"/>
        </w:rPr>
      </w:pPr>
    </w:p>
    <w:p w14:paraId="63B911A5" w14:textId="74DF9031" w:rsidR="009B4BF4" w:rsidRDefault="00896B30">
      <w:pPr>
        <w:rPr>
          <w:del w:id="5986" w:author="Abbvie 2" w:date="2025-05-12T10:50:00Z"/>
          <w:lang w:val="et-EE"/>
        </w:rPr>
      </w:pPr>
      <w:del w:id="5987" w:author="Abbvie 2" w:date="2025-05-12T10:50:00Z">
        <w:r>
          <w:rPr>
            <w:lang w:val="et-EE"/>
          </w:rPr>
          <w:delText>RA uuringus III enamus uuritavatest, kes saavutasid füüsilise funktsiooni paranemise ja jätkasid ravi, säilitasid paranemise avatud ravi 520 nädala (120 kuu) kestel. Elukvaliteedi paranemist mõõdeti kuni 156. nädalani (36 kuud) ja paranemine püsis selle aja jooksul.</w:delText>
        </w:r>
      </w:del>
    </w:p>
    <w:p w14:paraId="4DE6CB6B" w14:textId="3FAB9964" w:rsidR="009B4BF4" w:rsidRDefault="009B4BF4">
      <w:pPr>
        <w:rPr>
          <w:del w:id="5988" w:author="Abbvie 2" w:date="2025-05-12T10:50:00Z"/>
          <w:lang w:val="et-EE"/>
        </w:rPr>
      </w:pPr>
    </w:p>
    <w:p w14:paraId="2A16B7F7" w14:textId="0BB8DCB0" w:rsidR="009B4BF4" w:rsidRDefault="00896B30">
      <w:pPr>
        <w:rPr>
          <w:del w:id="5989" w:author="Abbvie 2" w:date="2025-05-12T10:50:00Z"/>
          <w:lang w:val="et-EE"/>
        </w:rPr>
      </w:pPr>
      <w:del w:id="5990" w:author="Abbvie 2" w:date="2025-05-12T10:50:00Z">
        <w:r>
          <w:rPr>
            <w:lang w:val="et-EE"/>
          </w:rPr>
          <w:delText xml:space="preserve">RA uuring V näitas HAQ puude indeksi ja SF 36 füüsilise osa oluliselt suuremat paranemist (p &lt; 0,001) </w:delText>
        </w:r>
        <w:r>
          <w:rPr>
            <w:bCs/>
            <w:lang w:val="et-EE"/>
          </w:rPr>
          <w:delText xml:space="preserve">Humira/metotreksaadi kombinatsioonravi korral, võrrelduna metotreksaadi monoteraapiaga ja Humira monoteraapiaga. Mõlemal juhul mõõdeti vastavaid näitajaid 52. nädalal ning need säilisid 104. nädalani. </w:delText>
        </w:r>
        <w:r w:rsidR="00DF3712" w:rsidRPr="00CD2D95">
          <w:rPr>
            <w:lang w:val="et-EE"/>
          </w:rPr>
          <w:delText>A</w:delText>
        </w:r>
        <w:r w:rsidRPr="00CD2D95">
          <w:rPr>
            <w:lang w:val="et-EE"/>
          </w:rPr>
          <w:delText xml:space="preserve">vatud jätku-uuringu lõpetanud </w:delText>
        </w:r>
        <w:r w:rsidR="00DF3712" w:rsidRPr="00CD2D95">
          <w:rPr>
            <w:lang w:val="et-EE"/>
          </w:rPr>
          <w:delText xml:space="preserve">250 </w:delText>
        </w:r>
        <w:r w:rsidRPr="00CD2D95">
          <w:rPr>
            <w:lang w:val="et-EE"/>
          </w:rPr>
          <w:delText>patsiendi seas püsis füüsilise funktsiooni paranemine 10 raviaasta jooksul.</w:delText>
        </w:r>
      </w:del>
    </w:p>
    <w:p w14:paraId="449C4E61" w14:textId="4DF711D8" w:rsidR="009B4BF4" w:rsidRDefault="009B4BF4">
      <w:pPr>
        <w:rPr>
          <w:del w:id="5991" w:author="Abbvie 2" w:date="2025-05-12T10:50:00Z"/>
          <w:u w:val="single"/>
          <w:lang w:val="et-EE"/>
        </w:rPr>
      </w:pPr>
    </w:p>
    <w:p w14:paraId="3B77BC4D" w14:textId="01141A35" w:rsidR="009B4BF4" w:rsidRDefault="00896B30">
      <w:pPr>
        <w:rPr>
          <w:del w:id="5992" w:author="Abbvie 2" w:date="2025-05-12T10:50:00Z"/>
          <w:i/>
          <w:lang w:val="et-EE"/>
        </w:rPr>
      </w:pPr>
      <w:del w:id="5993" w:author="Abbvie 2" w:date="2025-05-12T10:50:00Z">
        <w:r>
          <w:rPr>
            <w:i/>
            <w:lang w:val="et-EE"/>
          </w:rPr>
          <w:delText>Aksiaalne spondüloartriit</w:delText>
        </w:r>
      </w:del>
    </w:p>
    <w:p w14:paraId="7B7FA060" w14:textId="7B3E1A8C" w:rsidR="009B4BF4" w:rsidRDefault="009B4BF4">
      <w:pPr>
        <w:rPr>
          <w:del w:id="5994" w:author="Abbvie 2" w:date="2025-05-12T10:50:00Z"/>
          <w:u w:val="single"/>
          <w:lang w:val="et-EE"/>
        </w:rPr>
      </w:pPr>
    </w:p>
    <w:p w14:paraId="6A386AE0" w14:textId="04E898BD" w:rsidR="009B4BF4" w:rsidRDefault="00896B30">
      <w:pPr>
        <w:rPr>
          <w:del w:id="5995" w:author="Abbvie 2" w:date="2025-05-12T10:50:00Z"/>
          <w:i/>
          <w:lang w:val="et-EE"/>
        </w:rPr>
      </w:pPr>
      <w:del w:id="5996" w:author="Abbvie 2" w:date="2025-05-12T10:50:00Z">
        <w:r>
          <w:rPr>
            <w:i/>
            <w:u w:val="single"/>
            <w:lang w:val="et-EE"/>
          </w:rPr>
          <w:delText>Anküloseeriv spondüliit (AS)</w:delText>
        </w:r>
      </w:del>
    </w:p>
    <w:p w14:paraId="1168F1B6" w14:textId="6A384B8C" w:rsidR="009B4BF4" w:rsidRDefault="009B4BF4">
      <w:pPr>
        <w:rPr>
          <w:del w:id="5997" w:author="Abbvie 2" w:date="2025-05-12T10:50:00Z"/>
          <w:lang w:val="et-EE"/>
        </w:rPr>
      </w:pPr>
    </w:p>
    <w:p w14:paraId="020DA0E6" w14:textId="4E680AD5" w:rsidR="009B4BF4" w:rsidRDefault="00896B30">
      <w:pPr>
        <w:rPr>
          <w:del w:id="5998" w:author="Abbvie 2" w:date="2025-05-12T10:50:00Z"/>
          <w:lang w:val="et-EE"/>
        </w:rPr>
      </w:pPr>
      <w:del w:id="5999" w:author="Abbvie 2" w:date="2025-05-12T10:50:00Z">
        <w:r>
          <w:rPr>
            <w:lang w:val="et-EE"/>
          </w:rPr>
          <w:delText>Aktiivse anküloseeriva spondüliidiga 393 patsiendil, kelle vastus konventsionaalsele ravile oli olnud ebapiisav, hinnati Humira toimet (40 mg igal teisel nädalal) kahes randomiseeritud, 24</w:delText>
        </w:r>
        <w:r>
          <w:rPr>
            <w:lang w:val="et-EE"/>
          </w:rPr>
          <w:noBreakHyphen/>
          <w:delText>nädalases topeltpimedas, platseebokontrolli</w:delText>
        </w:r>
        <w:r w:rsidR="00CD453A">
          <w:rPr>
            <w:lang w:val="et-EE"/>
          </w:rPr>
          <w:delText>ga</w:delText>
        </w:r>
        <w:r>
          <w:rPr>
            <w:lang w:val="et-EE"/>
          </w:rPr>
          <w:delText xml:space="preserve"> uuringus [</w:delText>
        </w:r>
        <w:r>
          <w:rPr>
            <w:i/>
            <w:iCs/>
            <w:lang w:val="et-EE"/>
          </w:rPr>
          <w:delText>Bath Ankylosing Spondylitis Disease Activity Index</w:delText>
        </w:r>
        <w:r>
          <w:rPr>
            <w:lang w:val="et-EE"/>
          </w:rPr>
          <w:delText xml:space="preserve"> (BASDAI) oli kõikides gruppides 6,3]. 79 (20,1%) patsienti raviti samaaegselt haigust modifitseerivate antireumaatiliste ainetega ja 37 (9,4%) patsienti glükokortikoididega. Pimedale perioodile järgnes avatud periood, mille jooksul said patsiendid igal teisel nädalal subkutaanselt 40 mg Humira’t täiendava 28 nädala jooksul. Isikud (n = 215, 54,7%), kes ei saavutanud 12., 16. või 20. nädalal ASAS-i 20, said igal teisel nädalal varajases avatud uuringus subkutaanselt 40 mg adalimumabi ja järgnevates topeltpimedates statistilistes analüüsides käsitleti neid kui ravile mittevastanuid.</w:delText>
        </w:r>
      </w:del>
    </w:p>
    <w:p w14:paraId="5FE2397F" w14:textId="08745ADC" w:rsidR="009B4BF4" w:rsidRDefault="009B4BF4">
      <w:pPr>
        <w:rPr>
          <w:del w:id="6000" w:author="Abbvie 2" w:date="2025-05-12T10:50:00Z"/>
          <w:lang w:val="et-EE"/>
        </w:rPr>
      </w:pPr>
    </w:p>
    <w:p w14:paraId="04C4A1D9" w14:textId="5A394B9B" w:rsidR="009B4BF4" w:rsidRDefault="00896B30">
      <w:pPr>
        <w:rPr>
          <w:del w:id="6001" w:author="Abbvie 2" w:date="2025-05-12T10:50:00Z"/>
          <w:lang w:val="et-EE"/>
        </w:rPr>
      </w:pPr>
      <w:del w:id="6002" w:author="Abbvie 2" w:date="2025-05-12T10:50:00Z">
        <w:r>
          <w:rPr>
            <w:lang w:val="et-EE"/>
          </w:rPr>
          <w:delText>315 patsiendiga suurema AS uuringu I tulemused näitasid, et võrreldes platseeboga toimus Humira’ga ravitud patsientidel statistiliselt oluline anküloseeriva spondüliidi nähtude ja sümptomite paranemine. Esmalt täheldati olulist vastust 2. nädalal ning see püsis läbi 24 nädala (tabel 1</w:delText>
        </w:r>
        <w:r w:rsidR="00AB4397">
          <w:rPr>
            <w:lang w:val="et-EE"/>
          </w:rPr>
          <w:delText>2</w:delText>
        </w:r>
        <w:r>
          <w:rPr>
            <w:lang w:val="et-EE"/>
          </w:rPr>
          <w:delText>).</w:delText>
        </w:r>
      </w:del>
    </w:p>
    <w:p w14:paraId="0681AABF" w14:textId="63166428" w:rsidR="009B4BF4" w:rsidRDefault="009B4BF4">
      <w:pPr>
        <w:rPr>
          <w:del w:id="6003" w:author="Abbvie 2" w:date="2025-05-12T10:50:00Z"/>
          <w:lang w:val="et-EE"/>
        </w:rPr>
      </w:pPr>
    </w:p>
    <w:p w14:paraId="37801B9B" w14:textId="738FA95E" w:rsidR="009B4BF4" w:rsidRDefault="00896B30" w:rsidP="00F65F1D">
      <w:pPr>
        <w:pStyle w:val="EMEANormal"/>
        <w:keepNext/>
        <w:jc w:val="center"/>
        <w:rPr>
          <w:del w:id="6004" w:author="Abbvie 2" w:date="2025-05-12T10:50:00Z"/>
          <w:b/>
          <w:bCs/>
          <w:szCs w:val="22"/>
          <w:lang w:val="et-EE"/>
        </w:rPr>
      </w:pPr>
      <w:del w:id="6005" w:author="Abbvie 2" w:date="2025-05-12T10:50:00Z">
        <w:r>
          <w:rPr>
            <w:b/>
            <w:bCs/>
            <w:szCs w:val="22"/>
            <w:lang w:val="et-EE"/>
          </w:rPr>
          <w:delText>Tabel 1</w:delText>
        </w:r>
        <w:r w:rsidR="00AB4397">
          <w:rPr>
            <w:b/>
            <w:bCs/>
            <w:szCs w:val="22"/>
            <w:lang w:val="et-EE"/>
          </w:rPr>
          <w:delText>2</w:delText>
        </w:r>
      </w:del>
    </w:p>
    <w:p w14:paraId="48AFE851" w14:textId="72E0E2D9" w:rsidR="009B4BF4" w:rsidRDefault="00896B30" w:rsidP="00F65F1D">
      <w:pPr>
        <w:pStyle w:val="EMEANormal"/>
        <w:keepNext/>
        <w:jc w:val="center"/>
        <w:rPr>
          <w:del w:id="6006" w:author="Abbvie 2" w:date="2025-05-12T10:50:00Z"/>
          <w:b/>
          <w:bCs/>
          <w:szCs w:val="22"/>
          <w:lang w:val="et-EE"/>
        </w:rPr>
      </w:pPr>
      <w:del w:id="6007" w:author="Abbvie 2" w:date="2025-05-12T10:50:00Z">
        <w:r>
          <w:rPr>
            <w:b/>
            <w:bCs/>
            <w:szCs w:val="22"/>
            <w:lang w:val="et-EE"/>
          </w:rPr>
          <w:delText>Tõhususe vastused platseebokontrolli</w:delText>
        </w:r>
        <w:r w:rsidR="00CD453A">
          <w:rPr>
            <w:b/>
            <w:bCs/>
            <w:szCs w:val="22"/>
            <w:lang w:val="et-EE"/>
          </w:rPr>
          <w:delText>ga</w:delText>
        </w:r>
        <w:r>
          <w:rPr>
            <w:b/>
            <w:bCs/>
            <w:szCs w:val="22"/>
            <w:lang w:val="et-EE"/>
          </w:rPr>
          <w:delText xml:space="preserve"> AS uuringus – Uuring I</w:delText>
        </w:r>
      </w:del>
    </w:p>
    <w:p w14:paraId="1F70518E" w14:textId="0FAD7CE4" w:rsidR="009B4BF4" w:rsidRDefault="00896B30" w:rsidP="00F65F1D">
      <w:pPr>
        <w:pStyle w:val="EMEANormal"/>
        <w:keepNext/>
        <w:jc w:val="center"/>
        <w:rPr>
          <w:del w:id="6008" w:author="Abbvie 2" w:date="2025-05-12T10:50:00Z"/>
          <w:b/>
          <w:bCs/>
          <w:szCs w:val="22"/>
          <w:lang w:val="et-EE"/>
        </w:rPr>
      </w:pPr>
      <w:del w:id="6009" w:author="Abbvie 2" w:date="2025-05-12T10:50:00Z">
        <w:r>
          <w:rPr>
            <w:b/>
            <w:bCs/>
            <w:szCs w:val="22"/>
            <w:lang w:val="et-EE"/>
          </w:rPr>
          <w:delText>Nähtude ja sümptomite vähenemine</w:delText>
        </w:r>
      </w:del>
    </w:p>
    <w:p w14:paraId="32F57E2B" w14:textId="0D9CE9A2" w:rsidR="009B4BF4" w:rsidRDefault="009B4BF4" w:rsidP="00F65F1D">
      <w:pPr>
        <w:pStyle w:val="EMEANormal"/>
        <w:keepNext/>
        <w:rPr>
          <w:del w:id="6010" w:author="Abbvie 2" w:date="2025-05-12T10:50:00Z"/>
          <w:szCs w:val="22"/>
          <w:lang w:val="et-EE"/>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473F9A" w14:paraId="2F909F60" w14:textId="085C5EA5">
        <w:trPr>
          <w:del w:id="6011" w:author="Abbvie 2" w:date="2025-05-12T10:50:00Z"/>
        </w:trPr>
        <w:tc>
          <w:tcPr>
            <w:tcW w:w="2750" w:type="dxa"/>
          </w:tcPr>
          <w:p w14:paraId="0EF5F956" w14:textId="54BC6119" w:rsidR="009B4BF4" w:rsidRDefault="00896B30" w:rsidP="00F65F1D">
            <w:pPr>
              <w:keepNext/>
              <w:rPr>
                <w:del w:id="6012" w:author="Abbvie 2" w:date="2025-05-12T10:50:00Z"/>
                <w:b/>
                <w:bCs/>
                <w:lang w:val="et-EE"/>
              </w:rPr>
            </w:pPr>
            <w:del w:id="6013" w:author="Abbvie 2" w:date="2025-05-12T10:50:00Z">
              <w:r>
                <w:rPr>
                  <w:b/>
                  <w:bCs/>
                  <w:lang w:val="et-EE"/>
                </w:rPr>
                <w:delText>Vastus</w:delText>
              </w:r>
            </w:del>
          </w:p>
        </w:tc>
        <w:tc>
          <w:tcPr>
            <w:tcW w:w="2090" w:type="dxa"/>
          </w:tcPr>
          <w:p w14:paraId="0D6B172F" w14:textId="64CD680E" w:rsidR="009B4BF4" w:rsidRDefault="00896B30" w:rsidP="00F65F1D">
            <w:pPr>
              <w:keepNext/>
              <w:jc w:val="center"/>
              <w:rPr>
                <w:del w:id="6014" w:author="Abbvie 2" w:date="2025-05-12T10:50:00Z"/>
                <w:b/>
                <w:bCs/>
                <w:lang w:val="et-EE"/>
              </w:rPr>
            </w:pPr>
            <w:del w:id="6015" w:author="Abbvie 2" w:date="2025-05-12T10:50:00Z">
              <w:r>
                <w:rPr>
                  <w:b/>
                  <w:bCs/>
                  <w:lang w:val="et-EE"/>
                </w:rPr>
                <w:delText>Platseebo</w:delText>
              </w:r>
            </w:del>
          </w:p>
          <w:p w14:paraId="60652FBA" w14:textId="0D50887A" w:rsidR="009B4BF4" w:rsidRDefault="00896B30" w:rsidP="00F65F1D">
            <w:pPr>
              <w:keepNext/>
              <w:jc w:val="center"/>
              <w:rPr>
                <w:del w:id="6016" w:author="Abbvie 2" w:date="2025-05-12T10:50:00Z"/>
                <w:b/>
                <w:bCs/>
                <w:lang w:val="et-EE"/>
              </w:rPr>
            </w:pPr>
            <w:del w:id="6017" w:author="Abbvie 2" w:date="2025-05-12T10:50:00Z">
              <w:r>
                <w:rPr>
                  <w:b/>
                  <w:bCs/>
                  <w:lang w:val="et-EE"/>
                </w:rPr>
                <w:delText>N=107</w:delText>
              </w:r>
            </w:del>
          </w:p>
        </w:tc>
        <w:tc>
          <w:tcPr>
            <w:tcW w:w="2310" w:type="dxa"/>
          </w:tcPr>
          <w:p w14:paraId="24E4E19E" w14:textId="6F45DB4C" w:rsidR="009B4BF4" w:rsidRDefault="00896B30" w:rsidP="00F65F1D">
            <w:pPr>
              <w:keepNext/>
              <w:jc w:val="center"/>
              <w:rPr>
                <w:del w:id="6018" w:author="Abbvie 2" w:date="2025-05-12T10:50:00Z"/>
                <w:b/>
                <w:bCs/>
                <w:lang w:val="et-EE"/>
              </w:rPr>
            </w:pPr>
            <w:del w:id="6019" w:author="Abbvie 2" w:date="2025-05-12T10:50:00Z">
              <w:r>
                <w:rPr>
                  <w:b/>
                  <w:bCs/>
                  <w:lang w:val="et-EE"/>
                </w:rPr>
                <w:delText>Humira</w:delText>
              </w:r>
            </w:del>
          </w:p>
          <w:p w14:paraId="7BB02537" w14:textId="63E94DD9" w:rsidR="009B4BF4" w:rsidRDefault="00896B30" w:rsidP="00F65F1D">
            <w:pPr>
              <w:keepNext/>
              <w:jc w:val="center"/>
              <w:rPr>
                <w:del w:id="6020" w:author="Abbvie 2" w:date="2025-05-12T10:50:00Z"/>
                <w:b/>
                <w:bCs/>
                <w:lang w:val="et-EE"/>
              </w:rPr>
            </w:pPr>
            <w:del w:id="6021" w:author="Abbvie 2" w:date="2025-05-12T10:50:00Z">
              <w:r>
                <w:rPr>
                  <w:b/>
                  <w:bCs/>
                  <w:lang w:val="et-EE"/>
                </w:rPr>
                <w:delText>N=208</w:delText>
              </w:r>
            </w:del>
          </w:p>
        </w:tc>
      </w:tr>
      <w:tr w:rsidR="00473F9A" w14:paraId="1ABDBA37" w14:textId="2F462450">
        <w:trPr>
          <w:del w:id="6022" w:author="Abbvie 2" w:date="2025-05-12T10:50:00Z"/>
        </w:trPr>
        <w:tc>
          <w:tcPr>
            <w:tcW w:w="2750" w:type="dxa"/>
          </w:tcPr>
          <w:p w14:paraId="5A3EEB08" w14:textId="6EEC536F" w:rsidR="009B4BF4" w:rsidRDefault="00896B30" w:rsidP="00F65F1D">
            <w:pPr>
              <w:keepNext/>
              <w:rPr>
                <w:del w:id="6023" w:author="Abbvie 2" w:date="2025-05-12T10:50:00Z"/>
                <w:lang w:val="et-EE"/>
              </w:rPr>
            </w:pPr>
            <w:del w:id="6024" w:author="Abbvie 2" w:date="2025-05-12T10:50:00Z">
              <w:r>
                <w:rPr>
                  <w:lang w:val="et-EE"/>
                </w:rPr>
                <w:delText>ASAS</w:delText>
              </w:r>
              <w:r>
                <w:rPr>
                  <w:vertAlign w:val="superscript"/>
                  <w:lang w:val="et-EE"/>
                </w:rPr>
                <w:delText>a</w:delText>
              </w:r>
              <w:r>
                <w:rPr>
                  <w:lang w:val="et-EE"/>
                </w:rPr>
                <w:delText xml:space="preserve"> 20</w:delText>
              </w:r>
            </w:del>
          </w:p>
        </w:tc>
        <w:tc>
          <w:tcPr>
            <w:tcW w:w="2090" w:type="dxa"/>
          </w:tcPr>
          <w:p w14:paraId="3ACB84D9" w14:textId="7B49BD89" w:rsidR="009B4BF4" w:rsidRDefault="009B4BF4" w:rsidP="00F65F1D">
            <w:pPr>
              <w:keepNext/>
              <w:jc w:val="center"/>
              <w:rPr>
                <w:del w:id="6025" w:author="Abbvie 2" w:date="2025-05-12T10:50:00Z"/>
                <w:lang w:val="et-EE"/>
              </w:rPr>
            </w:pPr>
          </w:p>
        </w:tc>
        <w:tc>
          <w:tcPr>
            <w:tcW w:w="2310" w:type="dxa"/>
          </w:tcPr>
          <w:p w14:paraId="2CB444BC" w14:textId="56F9267B" w:rsidR="009B4BF4" w:rsidRDefault="009B4BF4" w:rsidP="00F65F1D">
            <w:pPr>
              <w:keepNext/>
              <w:jc w:val="center"/>
              <w:rPr>
                <w:del w:id="6026" w:author="Abbvie 2" w:date="2025-05-12T10:50:00Z"/>
                <w:lang w:val="et-EE"/>
              </w:rPr>
            </w:pPr>
          </w:p>
        </w:tc>
      </w:tr>
      <w:tr w:rsidR="00473F9A" w14:paraId="6FA3F161" w14:textId="07E7AA54">
        <w:trPr>
          <w:del w:id="6027" w:author="Abbvie 2" w:date="2025-05-12T10:50:00Z"/>
        </w:trPr>
        <w:tc>
          <w:tcPr>
            <w:tcW w:w="2750" w:type="dxa"/>
          </w:tcPr>
          <w:p w14:paraId="7B9D8241" w14:textId="611345F7" w:rsidR="009B4BF4" w:rsidRDefault="00896B30" w:rsidP="00F65F1D">
            <w:pPr>
              <w:keepNext/>
              <w:rPr>
                <w:del w:id="6028" w:author="Abbvie 2" w:date="2025-05-12T10:50:00Z"/>
                <w:lang w:val="et-EE"/>
              </w:rPr>
            </w:pPr>
            <w:del w:id="6029" w:author="Abbvie 2" w:date="2025-05-12T10:50:00Z">
              <w:r>
                <w:rPr>
                  <w:lang w:val="et-EE"/>
                </w:rPr>
                <w:delText xml:space="preserve">             2. nädal</w:delText>
              </w:r>
            </w:del>
          </w:p>
        </w:tc>
        <w:tc>
          <w:tcPr>
            <w:tcW w:w="2090" w:type="dxa"/>
          </w:tcPr>
          <w:p w14:paraId="649AF33E" w14:textId="52F767FE" w:rsidR="009B4BF4" w:rsidRDefault="00896B30" w:rsidP="00F65F1D">
            <w:pPr>
              <w:keepNext/>
              <w:jc w:val="center"/>
              <w:rPr>
                <w:del w:id="6030" w:author="Abbvie 2" w:date="2025-05-12T10:50:00Z"/>
                <w:lang w:val="et-EE"/>
              </w:rPr>
            </w:pPr>
            <w:del w:id="6031" w:author="Abbvie 2" w:date="2025-05-12T10:50:00Z">
              <w:r>
                <w:rPr>
                  <w:lang w:val="et-EE"/>
                </w:rPr>
                <w:delText>16%</w:delText>
              </w:r>
            </w:del>
          </w:p>
        </w:tc>
        <w:tc>
          <w:tcPr>
            <w:tcW w:w="2310" w:type="dxa"/>
          </w:tcPr>
          <w:p w14:paraId="277286A3" w14:textId="2E8037C1" w:rsidR="009B4BF4" w:rsidRDefault="00896B30" w:rsidP="00F65F1D">
            <w:pPr>
              <w:keepNext/>
              <w:jc w:val="center"/>
              <w:rPr>
                <w:del w:id="6032" w:author="Abbvie 2" w:date="2025-05-12T10:50:00Z"/>
                <w:lang w:val="et-EE"/>
              </w:rPr>
            </w:pPr>
            <w:del w:id="6033" w:author="Abbvie 2" w:date="2025-05-12T10:50:00Z">
              <w:r>
                <w:rPr>
                  <w:lang w:val="et-EE"/>
                </w:rPr>
                <w:delText>42%***</w:delText>
              </w:r>
            </w:del>
          </w:p>
        </w:tc>
      </w:tr>
      <w:tr w:rsidR="00473F9A" w14:paraId="5F0811CE" w14:textId="06004EA6">
        <w:trPr>
          <w:del w:id="6034" w:author="Abbvie 2" w:date="2025-05-12T10:50:00Z"/>
        </w:trPr>
        <w:tc>
          <w:tcPr>
            <w:tcW w:w="2750" w:type="dxa"/>
          </w:tcPr>
          <w:p w14:paraId="7F701217" w14:textId="473A4579" w:rsidR="009B4BF4" w:rsidRDefault="00896B30" w:rsidP="00F65F1D">
            <w:pPr>
              <w:keepNext/>
              <w:ind w:left="720"/>
              <w:rPr>
                <w:del w:id="6035" w:author="Abbvie 2" w:date="2025-05-12T10:50:00Z"/>
                <w:lang w:val="et-EE"/>
              </w:rPr>
            </w:pPr>
            <w:del w:id="6036" w:author="Abbvie 2" w:date="2025-05-12T10:50:00Z">
              <w:r>
                <w:rPr>
                  <w:lang w:val="et-EE"/>
                </w:rPr>
                <w:delText>12. nädal</w:delText>
              </w:r>
            </w:del>
          </w:p>
        </w:tc>
        <w:tc>
          <w:tcPr>
            <w:tcW w:w="2090" w:type="dxa"/>
          </w:tcPr>
          <w:p w14:paraId="0973064D" w14:textId="79ECF076" w:rsidR="009B4BF4" w:rsidRDefault="00896B30" w:rsidP="00F65F1D">
            <w:pPr>
              <w:keepNext/>
              <w:jc w:val="center"/>
              <w:rPr>
                <w:del w:id="6037" w:author="Abbvie 2" w:date="2025-05-12T10:50:00Z"/>
                <w:lang w:val="et-EE"/>
              </w:rPr>
            </w:pPr>
            <w:del w:id="6038" w:author="Abbvie 2" w:date="2025-05-12T10:50:00Z">
              <w:r>
                <w:rPr>
                  <w:lang w:val="et-EE"/>
                </w:rPr>
                <w:delText>21%</w:delText>
              </w:r>
            </w:del>
          </w:p>
        </w:tc>
        <w:tc>
          <w:tcPr>
            <w:tcW w:w="2310" w:type="dxa"/>
          </w:tcPr>
          <w:p w14:paraId="1CC57AE3" w14:textId="3A84716E" w:rsidR="009B4BF4" w:rsidRDefault="00896B30" w:rsidP="00F65F1D">
            <w:pPr>
              <w:keepNext/>
              <w:jc w:val="center"/>
              <w:rPr>
                <w:del w:id="6039" w:author="Abbvie 2" w:date="2025-05-12T10:50:00Z"/>
                <w:lang w:val="et-EE"/>
              </w:rPr>
            </w:pPr>
            <w:del w:id="6040" w:author="Abbvie 2" w:date="2025-05-12T10:50:00Z">
              <w:r>
                <w:rPr>
                  <w:lang w:val="et-EE"/>
                </w:rPr>
                <w:delText>58%***</w:delText>
              </w:r>
            </w:del>
          </w:p>
        </w:tc>
      </w:tr>
      <w:tr w:rsidR="00473F9A" w14:paraId="787CB931" w14:textId="527CD6E8">
        <w:trPr>
          <w:del w:id="6041" w:author="Abbvie 2" w:date="2025-05-12T10:50:00Z"/>
        </w:trPr>
        <w:tc>
          <w:tcPr>
            <w:tcW w:w="2750" w:type="dxa"/>
          </w:tcPr>
          <w:p w14:paraId="53A006A4" w14:textId="2D09343E" w:rsidR="009B4BF4" w:rsidRDefault="00896B30" w:rsidP="00F65F1D">
            <w:pPr>
              <w:keepNext/>
              <w:ind w:left="720"/>
              <w:rPr>
                <w:del w:id="6042" w:author="Abbvie 2" w:date="2025-05-12T10:50:00Z"/>
                <w:lang w:val="et-EE"/>
              </w:rPr>
            </w:pPr>
            <w:del w:id="6043" w:author="Abbvie 2" w:date="2025-05-12T10:50:00Z">
              <w:r>
                <w:rPr>
                  <w:lang w:val="et-EE"/>
                </w:rPr>
                <w:delText>24. nädal</w:delText>
              </w:r>
            </w:del>
          </w:p>
        </w:tc>
        <w:tc>
          <w:tcPr>
            <w:tcW w:w="2090" w:type="dxa"/>
          </w:tcPr>
          <w:p w14:paraId="3D2BB69E" w14:textId="2F8324CD" w:rsidR="009B4BF4" w:rsidRDefault="00896B30" w:rsidP="00F65F1D">
            <w:pPr>
              <w:keepNext/>
              <w:jc w:val="center"/>
              <w:rPr>
                <w:del w:id="6044" w:author="Abbvie 2" w:date="2025-05-12T10:50:00Z"/>
                <w:lang w:val="et-EE"/>
              </w:rPr>
            </w:pPr>
            <w:del w:id="6045" w:author="Abbvie 2" w:date="2025-05-12T10:50:00Z">
              <w:r>
                <w:rPr>
                  <w:lang w:val="et-EE"/>
                </w:rPr>
                <w:delText>19%</w:delText>
              </w:r>
            </w:del>
          </w:p>
        </w:tc>
        <w:tc>
          <w:tcPr>
            <w:tcW w:w="2310" w:type="dxa"/>
          </w:tcPr>
          <w:p w14:paraId="51099A99" w14:textId="6DD654B7" w:rsidR="009B4BF4" w:rsidRDefault="00896B30" w:rsidP="00F65F1D">
            <w:pPr>
              <w:keepNext/>
              <w:jc w:val="center"/>
              <w:rPr>
                <w:del w:id="6046" w:author="Abbvie 2" w:date="2025-05-12T10:50:00Z"/>
                <w:lang w:val="et-EE"/>
              </w:rPr>
            </w:pPr>
            <w:del w:id="6047" w:author="Abbvie 2" w:date="2025-05-12T10:50:00Z">
              <w:r>
                <w:rPr>
                  <w:lang w:val="et-EE"/>
                </w:rPr>
                <w:delText>51%***</w:delText>
              </w:r>
            </w:del>
          </w:p>
        </w:tc>
      </w:tr>
      <w:tr w:rsidR="00473F9A" w14:paraId="0AA607A8" w14:textId="3EF03A92">
        <w:trPr>
          <w:del w:id="6048" w:author="Abbvie 2" w:date="2025-05-12T10:50:00Z"/>
        </w:trPr>
        <w:tc>
          <w:tcPr>
            <w:tcW w:w="2750" w:type="dxa"/>
          </w:tcPr>
          <w:p w14:paraId="63D9964B" w14:textId="26944EC3" w:rsidR="009B4BF4" w:rsidRDefault="00896B30" w:rsidP="00F65F1D">
            <w:pPr>
              <w:keepNext/>
              <w:rPr>
                <w:del w:id="6049" w:author="Abbvie 2" w:date="2025-05-12T10:50:00Z"/>
                <w:lang w:val="et-EE"/>
              </w:rPr>
            </w:pPr>
            <w:del w:id="6050" w:author="Abbvie 2" w:date="2025-05-12T10:50:00Z">
              <w:r>
                <w:rPr>
                  <w:lang w:val="et-EE"/>
                </w:rPr>
                <w:delText>ASAS 50</w:delText>
              </w:r>
            </w:del>
          </w:p>
        </w:tc>
        <w:tc>
          <w:tcPr>
            <w:tcW w:w="2090" w:type="dxa"/>
          </w:tcPr>
          <w:p w14:paraId="2D67A113" w14:textId="229E4B29" w:rsidR="009B4BF4" w:rsidRDefault="009B4BF4" w:rsidP="00F65F1D">
            <w:pPr>
              <w:keepNext/>
              <w:jc w:val="center"/>
              <w:rPr>
                <w:del w:id="6051" w:author="Abbvie 2" w:date="2025-05-12T10:50:00Z"/>
                <w:lang w:val="et-EE"/>
              </w:rPr>
            </w:pPr>
          </w:p>
        </w:tc>
        <w:tc>
          <w:tcPr>
            <w:tcW w:w="2310" w:type="dxa"/>
          </w:tcPr>
          <w:p w14:paraId="7B9B29F8" w14:textId="2DB61FD7" w:rsidR="009B4BF4" w:rsidRDefault="009B4BF4" w:rsidP="00F65F1D">
            <w:pPr>
              <w:keepNext/>
              <w:jc w:val="center"/>
              <w:rPr>
                <w:del w:id="6052" w:author="Abbvie 2" w:date="2025-05-12T10:50:00Z"/>
                <w:lang w:val="et-EE"/>
              </w:rPr>
            </w:pPr>
          </w:p>
        </w:tc>
      </w:tr>
      <w:tr w:rsidR="00473F9A" w14:paraId="30C4E050" w14:textId="33500E53">
        <w:trPr>
          <w:del w:id="6053" w:author="Abbvie 2" w:date="2025-05-12T10:50:00Z"/>
        </w:trPr>
        <w:tc>
          <w:tcPr>
            <w:tcW w:w="2750" w:type="dxa"/>
          </w:tcPr>
          <w:p w14:paraId="1E80758D" w14:textId="28FA4F5F" w:rsidR="009B4BF4" w:rsidRDefault="00896B30" w:rsidP="00F65F1D">
            <w:pPr>
              <w:pStyle w:val="EMEAFigureTitle"/>
              <w:keepNext/>
              <w:rPr>
                <w:del w:id="6054" w:author="Abbvie 2" w:date="2025-05-12T10:50:00Z"/>
                <w:szCs w:val="22"/>
                <w:lang w:val="et-EE"/>
              </w:rPr>
            </w:pPr>
            <w:del w:id="6055" w:author="Abbvie 2" w:date="2025-05-12T10:50:00Z">
              <w:r>
                <w:rPr>
                  <w:szCs w:val="22"/>
                  <w:lang w:val="et-EE"/>
                </w:rPr>
                <w:delText xml:space="preserve">             2. nädal</w:delText>
              </w:r>
            </w:del>
          </w:p>
        </w:tc>
        <w:tc>
          <w:tcPr>
            <w:tcW w:w="2090" w:type="dxa"/>
          </w:tcPr>
          <w:p w14:paraId="412A5A92" w14:textId="5ECEE461" w:rsidR="009B4BF4" w:rsidRDefault="00896B30" w:rsidP="00F65F1D">
            <w:pPr>
              <w:keepNext/>
              <w:jc w:val="center"/>
              <w:rPr>
                <w:del w:id="6056" w:author="Abbvie 2" w:date="2025-05-12T10:50:00Z"/>
                <w:lang w:val="et-EE"/>
              </w:rPr>
            </w:pPr>
            <w:del w:id="6057" w:author="Abbvie 2" w:date="2025-05-12T10:50:00Z">
              <w:r>
                <w:rPr>
                  <w:lang w:val="et-EE"/>
                </w:rPr>
                <w:delText>3%</w:delText>
              </w:r>
            </w:del>
          </w:p>
        </w:tc>
        <w:tc>
          <w:tcPr>
            <w:tcW w:w="2310" w:type="dxa"/>
          </w:tcPr>
          <w:p w14:paraId="10E15D4C" w14:textId="5381BD82" w:rsidR="009B4BF4" w:rsidRDefault="00896B30" w:rsidP="00F65F1D">
            <w:pPr>
              <w:keepNext/>
              <w:jc w:val="center"/>
              <w:rPr>
                <w:del w:id="6058" w:author="Abbvie 2" w:date="2025-05-12T10:50:00Z"/>
                <w:lang w:val="et-EE"/>
              </w:rPr>
            </w:pPr>
            <w:del w:id="6059" w:author="Abbvie 2" w:date="2025-05-12T10:50:00Z">
              <w:r>
                <w:rPr>
                  <w:lang w:val="et-EE"/>
                </w:rPr>
                <w:delText>16%***</w:delText>
              </w:r>
            </w:del>
          </w:p>
        </w:tc>
      </w:tr>
      <w:tr w:rsidR="00473F9A" w14:paraId="58DAA0C4" w14:textId="20B0D844">
        <w:trPr>
          <w:del w:id="6060" w:author="Abbvie 2" w:date="2025-05-12T10:50:00Z"/>
        </w:trPr>
        <w:tc>
          <w:tcPr>
            <w:tcW w:w="2750" w:type="dxa"/>
          </w:tcPr>
          <w:p w14:paraId="0BDE1D48" w14:textId="0B945780" w:rsidR="009B4BF4" w:rsidRDefault="00896B30" w:rsidP="00F65F1D">
            <w:pPr>
              <w:keepNext/>
              <w:ind w:left="720"/>
              <w:rPr>
                <w:del w:id="6061" w:author="Abbvie 2" w:date="2025-05-12T10:50:00Z"/>
                <w:lang w:val="et-EE"/>
              </w:rPr>
            </w:pPr>
            <w:del w:id="6062" w:author="Abbvie 2" w:date="2025-05-12T10:50:00Z">
              <w:r>
                <w:rPr>
                  <w:lang w:val="et-EE"/>
                </w:rPr>
                <w:delText>12. nädal</w:delText>
              </w:r>
            </w:del>
          </w:p>
        </w:tc>
        <w:tc>
          <w:tcPr>
            <w:tcW w:w="2090" w:type="dxa"/>
          </w:tcPr>
          <w:p w14:paraId="6315F9D1" w14:textId="34D220A6" w:rsidR="009B4BF4" w:rsidRDefault="00896B30" w:rsidP="00F65F1D">
            <w:pPr>
              <w:keepNext/>
              <w:jc w:val="center"/>
              <w:rPr>
                <w:del w:id="6063" w:author="Abbvie 2" w:date="2025-05-12T10:50:00Z"/>
                <w:lang w:val="et-EE"/>
              </w:rPr>
            </w:pPr>
            <w:del w:id="6064" w:author="Abbvie 2" w:date="2025-05-12T10:50:00Z">
              <w:r>
                <w:rPr>
                  <w:lang w:val="et-EE"/>
                </w:rPr>
                <w:delText>10%</w:delText>
              </w:r>
            </w:del>
          </w:p>
        </w:tc>
        <w:tc>
          <w:tcPr>
            <w:tcW w:w="2310" w:type="dxa"/>
          </w:tcPr>
          <w:p w14:paraId="5D1DBCA3" w14:textId="0C7C896D" w:rsidR="009B4BF4" w:rsidRDefault="00896B30" w:rsidP="00F65F1D">
            <w:pPr>
              <w:keepNext/>
              <w:jc w:val="center"/>
              <w:rPr>
                <w:del w:id="6065" w:author="Abbvie 2" w:date="2025-05-12T10:50:00Z"/>
                <w:lang w:val="et-EE"/>
              </w:rPr>
            </w:pPr>
            <w:del w:id="6066" w:author="Abbvie 2" w:date="2025-05-12T10:50:00Z">
              <w:r>
                <w:rPr>
                  <w:lang w:val="et-EE"/>
                </w:rPr>
                <w:delText>38%***</w:delText>
              </w:r>
            </w:del>
          </w:p>
        </w:tc>
      </w:tr>
      <w:tr w:rsidR="00473F9A" w14:paraId="11AAF3A8" w14:textId="0CDCCF83">
        <w:trPr>
          <w:del w:id="6067" w:author="Abbvie 2" w:date="2025-05-12T10:50:00Z"/>
        </w:trPr>
        <w:tc>
          <w:tcPr>
            <w:tcW w:w="2750" w:type="dxa"/>
          </w:tcPr>
          <w:p w14:paraId="56565A17" w14:textId="3D5FA1EC" w:rsidR="009B4BF4" w:rsidRDefault="00896B30" w:rsidP="00F65F1D">
            <w:pPr>
              <w:keepNext/>
              <w:ind w:left="720"/>
              <w:rPr>
                <w:del w:id="6068" w:author="Abbvie 2" w:date="2025-05-12T10:50:00Z"/>
                <w:lang w:val="et-EE"/>
              </w:rPr>
            </w:pPr>
            <w:del w:id="6069" w:author="Abbvie 2" w:date="2025-05-12T10:50:00Z">
              <w:r>
                <w:rPr>
                  <w:lang w:val="et-EE"/>
                </w:rPr>
                <w:delText>24. nädal</w:delText>
              </w:r>
            </w:del>
          </w:p>
        </w:tc>
        <w:tc>
          <w:tcPr>
            <w:tcW w:w="2090" w:type="dxa"/>
          </w:tcPr>
          <w:p w14:paraId="49CB0ADB" w14:textId="0CE89B65" w:rsidR="009B4BF4" w:rsidRDefault="00896B30" w:rsidP="00F65F1D">
            <w:pPr>
              <w:keepNext/>
              <w:jc w:val="center"/>
              <w:rPr>
                <w:del w:id="6070" w:author="Abbvie 2" w:date="2025-05-12T10:50:00Z"/>
                <w:lang w:val="et-EE"/>
              </w:rPr>
            </w:pPr>
            <w:del w:id="6071" w:author="Abbvie 2" w:date="2025-05-12T10:50:00Z">
              <w:r>
                <w:rPr>
                  <w:lang w:val="et-EE"/>
                </w:rPr>
                <w:delText>11%</w:delText>
              </w:r>
            </w:del>
          </w:p>
        </w:tc>
        <w:tc>
          <w:tcPr>
            <w:tcW w:w="2310" w:type="dxa"/>
          </w:tcPr>
          <w:p w14:paraId="0D6C5FFC" w14:textId="1B6BAD1C" w:rsidR="009B4BF4" w:rsidRDefault="00896B30" w:rsidP="00F65F1D">
            <w:pPr>
              <w:keepNext/>
              <w:jc w:val="center"/>
              <w:rPr>
                <w:del w:id="6072" w:author="Abbvie 2" w:date="2025-05-12T10:50:00Z"/>
                <w:lang w:val="et-EE"/>
              </w:rPr>
            </w:pPr>
            <w:del w:id="6073" w:author="Abbvie 2" w:date="2025-05-12T10:50:00Z">
              <w:r>
                <w:rPr>
                  <w:lang w:val="et-EE"/>
                </w:rPr>
                <w:delText>35%***</w:delText>
              </w:r>
            </w:del>
          </w:p>
        </w:tc>
      </w:tr>
      <w:tr w:rsidR="00473F9A" w14:paraId="77DB554E" w14:textId="3E6F2AA2">
        <w:trPr>
          <w:del w:id="6074" w:author="Abbvie 2" w:date="2025-05-12T10:50:00Z"/>
        </w:trPr>
        <w:tc>
          <w:tcPr>
            <w:tcW w:w="2750" w:type="dxa"/>
          </w:tcPr>
          <w:p w14:paraId="665234D8" w14:textId="4FA3DC9C" w:rsidR="009B4BF4" w:rsidRDefault="00896B30" w:rsidP="00F65F1D">
            <w:pPr>
              <w:keepNext/>
              <w:rPr>
                <w:del w:id="6075" w:author="Abbvie 2" w:date="2025-05-12T10:50:00Z"/>
                <w:lang w:val="et-EE"/>
              </w:rPr>
            </w:pPr>
            <w:del w:id="6076" w:author="Abbvie 2" w:date="2025-05-12T10:50:00Z">
              <w:r>
                <w:rPr>
                  <w:lang w:val="et-EE"/>
                </w:rPr>
                <w:delText>ASAS 70</w:delText>
              </w:r>
            </w:del>
          </w:p>
        </w:tc>
        <w:tc>
          <w:tcPr>
            <w:tcW w:w="2090" w:type="dxa"/>
          </w:tcPr>
          <w:p w14:paraId="7AC220E0" w14:textId="5C532277" w:rsidR="009B4BF4" w:rsidRDefault="009B4BF4" w:rsidP="00F65F1D">
            <w:pPr>
              <w:keepNext/>
              <w:jc w:val="center"/>
              <w:rPr>
                <w:del w:id="6077" w:author="Abbvie 2" w:date="2025-05-12T10:50:00Z"/>
                <w:lang w:val="et-EE"/>
              </w:rPr>
            </w:pPr>
          </w:p>
        </w:tc>
        <w:tc>
          <w:tcPr>
            <w:tcW w:w="2310" w:type="dxa"/>
          </w:tcPr>
          <w:p w14:paraId="04742C7C" w14:textId="7C5E083E" w:rsidR="009B4BF4" w:rsidRDefault="009B4BF4" w:rsidP="00F65F1D">
            <w:pPr>
              <w:keepNext/>
              <w:jc w:val="center"/>
              <w:rPr>
                <w:del w:id="6078" w:author="Abbvie 2" w:date="2025-05-12T10:50:00Z"/>
                <w:lang w:val="et-EE"/>
              </w:rPr>
            </w:pPr>
          </w:p>
        </w:tc>
      </w:tr>
      <w:tr w:rsidR="00473F9A" w14:paraId="3FF27088" w14:textId="412E8920">
        <w:trPr>
          <w:del w:id="6079" w:author="Abbvie 2" w:date="2025-05-12T10:50:00Z"/>
        </w:trPr>
        <w:tc>
          <w:tcPr>
            <w:tcW w:w="2750" w:type="dxa"/>
          </w:tcPr>
          <w:p w14:paraId="34647D62" w14:textId="68AAE697" w:rsidR="009B4BF4" w:rsidRDefault="00896B30" w:rsidP="00F65F1D">
            <w:pPr>
              <w:keepNext/>
              <w:rPr>
                <w:del w:id="6080" w:author="Abbvie 2" w:date="2025-05-12T10:50:00Z"/>
                <w:lang w:val="et-EE"/>
              </w:rPr>
            </w:pPr>
            <w:del w:id="6081" w:author="Abbvie 2" w:date="2025-05-12T10:50:00Z">
              <w:r>
                <w:rPr>
                  <w:lang w:val="et-EE"/>
                </w:rPr>
                <w:delText xml:space="preserve">             2. nädal</w:delText>
              </w:r>
            </w:del>
          </w:p>
        </w:tc>
        <w:tc>
          <w:tcPr>
            <w:tcW w:w="2090" w:type="dxa"/>
          </w:tcPr>
          <w:p w14:paraId="0E2AEFBF" w14:textId="323702E7" w:rsidR="009B4BF4" w:rsidRDefault="00896B30" w:rsidP="00F65F1D">
            <w:pPr>
              <w:keepNext/>
              <w:jc w:val="center"/>
              <w:rPr>
                <w:del w:id="6082" w:author="Abbvie 2" w:date="2025-05-12T10:50:00Z"/>
                <w:lang w:val="et-EE"/>
              </w:rPr>
            </w:pPr>
            <w:del w:id="6083" w:author="Abbvie 2" w:date="2025-05-12T10:50:00Z">
              <w:r>
                <w:rPr>
                  <w:lang w:val="et-EE"/>
                </w:rPr>
                <w:delText>0%</w:delText>
              </w:r>
            </w:del>
          </w:p>
        </w:tc>
        <w:tc>
          <w:tcPr>
            <w:tcW w:w="2310" w:type="dxa"/>
          </w:tcPr>
          <w:p w14:paraId="203C2F61" w14:textId="0C2D4EA3" w:rsidR="009B4BF4" w:rsidRDefault="00896B30" w:rsidP="00F65F1D">
            <w:pPr>
              <w:keepNext/>
              <w:jc w:val="center"/>
              <w:rPr>
                <w:del w:id="6084" w:author="Abbvie 2" w:date="2025-05-12T10:50:00Z"/>
                <w:lang w:val="et-EE"/>
              </w:rPr>
            </w:pPr>
            <w:del w:id="6085" w:author="Abbvie 2" w:date="2025-05-12T10:50:00Z">
              <w:r>
                <w:rPr>
                  <w:lang w:val="et-EE"/>
                </w:rPr>
                <w:delText>7%**</w:delText>
              </w:r>
            </w:del>
          </w:p>
        </w:tc>
      </w:tr>
      <w:tr w:rsidR="00473F9A" w14:paraId="24CA7FB9" w14:textId="5BF0B402">
        <w:trPr>
          <w:del w:id="6086" w:author="Abbvie 2" w:date="2025-05-12T10:50:00Z"/>
        </w:trPr>
        <w:tc>
          <w:tcPr>
            <w:tcW w:w="2750" w:type="dxa"/>
          </w:tcPr>
          <w:p w14:paraId="52D3F882" w14:textId="4BA92BF3" w:rsidR="009B4BF4" w:rsidRDefault="00896B30" w:rsidP="00F65F1D">
            <w:pPr>
              <w:keepNext/>
              <w:ind w:left="720"/>
              <w:rPr>
                <w:del w:id="6087" w:author="Abbvie 2" w:date="2025-05-12T10:50:00Z"/>
                <w:lang w:val="et-EE"/>
              </w:rPr>
            </w:pPr>
            <w:del w:id="6088" w:author="Abbvie 2" w:date="2025-05-12T10:50:00Z">
              <w:r>
                <w:rPr>
                  <w:lang w:val="et-EE"/>
                </w:rPr>
                <w:delText>12. nädal</w:delText>
              </w:r>
            </w:del>
          </w:p>
        </w:tc>
        <w:tc>
          <w:tcPr>
            <w:tcW w:w="2090" w:type="dxa"/>
          </w:tcPr>
          <w:p w14:paraId="28F16AAB" w14:textId="2E3360FA" w:rsidR="009B4BF4" w:rsidRDefault="00896B30" w:rsidP="00F65F1D">
            <w:pPr>
              <w:keepNext/>
              <w:jc w:val="center"/>
              <w:rPr>
                <w:del w:id="6089" w:author="Abbvie 2" w:date="2025-05-12T10:50:00Z"/>
                <w:lang w:val="et-EE"/>
              </w:rPr>
            </w:pPr>
            <w:del w:id="6090" w:author="Abbvie 2" w:date="2025-05-12T10:50:00Z">
              <w:r>
                <w:rPr>
                  <w:lang w:val="et-EE"/>
                </w:rPr>
                <w:delText>5%</w:delText>
              </w:r>
            </w:del>
          </w:p>
        </w:tc>
        <w:tc>
          <w:tcPr>
            <w:tcW w:w="2310" w:type="dxa"/>
          </w:tcPr>
          <w:p w14:paraId="5095FAFC" w14:textId="45B21587" w:rsidR="009B4BF4" w:rsidRDefault="00896B30" w:rsidP="00F65F1D">
            <w:pPr>
              <w:keepNext/>
              <w:jc w:val="center"/>
              <w:rPr>
                <w:del w:id="6091" w:author="Abbvie 2" w:date="2025-05-12T10:50:00Z"/>
                <w:lang w:val="et-EE"/>
              </w:rPr>
            </w:pPr>
            <w:del w:id="6092" w:author="Abbvie 2" w:date="2025-05-12T10:50:00Z">
              <w:r>
                <w:rPr>
                  <w:lang w:val="et-EE"/>
                </w:rPr>
                <w:delText>23%***</w:delText>
              </w:r>
            </w:del>
          </w:p>
        </w:tc>
      </w:tr>
      <w:tr w:rsidR="00473F9A" w14:paraId="274179F7" w14:textId="7B47F3DD">
        <w:trPr>
          <w:del w:id="6093" w:author="Abbvie 2" w:date="2025-05-12T10:50:00Z"/>
        </w:trPr>
        <w:tc>
          <w:tcPr>
            <w:tcW w:w="2750" w:type="dxa"/>
          </w:tcPr>
          <w:p w14:paraId="07929E73" w14:textId="14D8DE0E" w:rsidR="009B4BF4" w:rsidRDefault="00896B30" w:rsidP="00F65F1D">
            <w:pPr>
              <w:keepNext/>
              <w:ind w:left="720"/>
              <w:rPr>
                <w:del w:id="6094" w:author="Abbvie 2" w:date="2025-05-12T10:50:00Z"/>
                <w:lang w:val="et-EE"/>
              </w:rPr>
            </w:pPr>
            <w:del w:id="6095" w:author="Abbvie 2" w:date="2025-05-12T10:50:00Z">
              <w:r>
                <w:rPr>
                  <w:lang w:val="et-EE"/>
                </w:rPr>
                <w:delText>24.nädal</w:delText>
              </w:r>
            </w:del>
          </w:p>
        </w:tc>
        <w:tc>
          <w:tcPr>
            <w:tcW w:w="2090" w:type="dxa"/>
          </w:tcPr>
          <w:p w14:paraId="1ED544C5" w14:textId="4091B1FB" w:rsidR="009B4BF4" w:rsidRDefault="00896B30" w:rsidP="00F65F1D">
            <w:pPr>
              <w:keepNext/>
              <w:jc w:val="center"/>
              <w:rPr>
                <w:del w:id="6096" w:author="Abbvie 2" w:date="2025-05-12T10:50:00Z"/>
                <w:lang w:val="et-EE"/>
              </w:rPr>
            </w:pPr>
            <w:del w:id="6097" w:author="Abbvie 2" w:date="2025-05-12T10:50:00Z">
              <w:r>
                <w:rPr>
                  <w:lang w:val="et-EE"/>
                </w:rPr>
                <w:delText>8%</w:delText>
              </w:r>
            </w:del>
          </w:p>
        </w:tc>
        <w:tc>
          <w:tcPr>
            <w:tcW w:w="2310" w:type="dxa"/>
          </w:tcPr>
          <w:p w14:paraId="76BC0CBC" w14:textId="4B7FA774" w:rsidR="009B4BF4" w:rsidRDefault="00896B30" w:rsidP="00F65F1D">
            <w:pPr>
              <w:keepNext/>
              <w:jc w:val="center"/>
              <w:rPr>
                <w:del w:id="6098" w:author="Abbvie 2" w:date="2025-05-12T10:50:00Z"/>
                <w:lang w:val="et-EE"/>
              </w:rPr>
            </w:pPr>
            <w:del w:id="6099" w:author="Abbvie 2" w:date="2025-05-12T10:50:00Z">
              <w:r>
                <w:rPr>
                  <w:lang w:val="et-EE"/>
                </w:rPr>
                <w:delText>24%***</w:delText>
              </w:r>
            </w:del>
          </w:p>
        </w:tc>
      </w:tr>
      <w:tr w:rsidR="00473F9A" w14:paraId="582959D0" w14:textId="697465DD">
        <w:trPr>
          <w:del w:id="6100" w:author="Abbvie 2" w:date="2025-05-12T10:50:00Z"/>
        </w:trPr>
        <w:tc>
          <w:tcPr>
            <w:tcW w:w="2750" w:type="dxa"/>
          </w:tcPr>
          <w:p w14:paraId="15F0C157" w14:textId="1263669D" w:rsidR="009B4BF4" w:rsidRDefault="009B4BF4" w:rsidP="00F65F1D">
            <w:pPr>
              <w:keepNext/>
              <w:rPr>
                <w:del w:id="6101" w:author="Abbvie 2" w:date="2025-05-12T10:50:00Z"/>
                <w:lang w:val="et-EE"/>
              </w:rPr>
            </w:pPr>
          </w:p>
        </w:tc>
        <w:tc>
          <w:tcPr>
            <w:tcW w:w="2090" w:type="dxa"/>
          </w:tcPr>
          <w:p w14:paraId="5035DA75" w14:textId="0A645C4C" w:rsidR="009B4BF4" w:rsidRDefault="009B4BF4" w:rsidP="00F65F1D">
            <w:pPr>
              <w:keepNext/>
              <w:jc w:val="center"/>
              <w:rPr>
                <w:del w:id="6102" w:author="Abbvie 2" w:date="2025-05-12T10:50:00Z"/>
                <w:lang w:val="et-EE"/>
              </w:rPr>
            </w:pPr>
          </w:p>
        </w:tc>
        <w:tc>
          <w:tcPr>
            <w:tcW w:w="2310" w:type="dxa"/>
          </w:tcPr>
          <w:p w14:paraId="3D0A88A8" w14:textId="4735791F" w:rsidR="009B4BF4" w:rsidRDefault="009B4BF4" w:rsidP="00F65F1D">
            <w:pPr>
              <w:keepNext/>
              <w:jc w:val="center"/>
              <w:rPr>
                <w:del w:id="6103" w:author="Abbvie 2" w:date="2025-05-12T10:50:00Z"/>
                <w:lang w:val="et-EE"/>
              </w:rPr>
            </w:pPr>
          </w:p>
        </w:tc>
      </w:tr>
      <w:tr w:rsidR="00473F9A" w14:paraId="32972512" w14:textId="71AF6225">
        <w:trPr>
          <w:del w:id="6104" w:author="Abbvie 2" w:date="2025-05-12T10:50:00Z"/>
        </w:trPr>
        <w:tc>
          <w:tcPr>
            <w:tcW w:w="2750" w:type="dxa"/>
          </w:tcPr>
          <w:p w14:paraId="45677706" w14:textId="27FDB5D1" w:rsidR="009B4BF4" w:rsidRDefault="00896B30" w:rsidP="00F65F1D">
            <w:pPr>
              <w:keepNext/>
              <w:rPr>
                <w:del w:id="6105" w:author="Abbvie 2" w:date="2025-05-12T10:50:00Z"/>
                <w:lang w:val="et-EE"/>
              </w:rPr>
            </w:pPr>
            <w:del w:id="6106" w:author="Abbvie 2" w:date="2025-05-12T10:50:00Z">
              <w:r>
                <w:rPr>
                  <w:lang w:val="et-EE"/>
                </w:rPr>
                <w:delText>BASDAI</w:delText>
              </w:r>
              <w:r>
                <w:rPr>
                  <w:vertAlign w:val="superscript"/>
                  <w:lang w:val="et-EE"/>
                </w:rPr>
                <w:delText>b</w:delText>
              </w:r>
              <w:r>
                <w:rPr>
                  <w:lang w:val="et-EE"/>
                </w:rPr>
                <w:delText xml:space="preserve"> 50 </w:delText>
              </w:r>
            </w:del>
          </w:p>
        </w:tc>
        <w:tc>
          <w:tcPr>
            <w:tcW w:w="2090" w:type="dxa"/>
          </w:tcPr>
          <w:p w14:paraId="2D4E01B0" w14:textId="4B34E0DA" w:rsidR="009B4BF4" w:rsidRDefault="009B4BF4" w:rsidP="00F65F1D">
            <w:pPr>
              <w:keepNext/>
              <w:jc w:val="center"/>
              <w:rPr>
                <w:del w:id="6107" w:author="Abbvie 2" w:date="2025-05-12T10:50:00Z"/>
                <w:lang w:val="et-EE"/>
              </w:rPr>
            </w:pPr>
          </w:p>
        </w:tc>
        <w:tc>
          <w:tcPr>
            <w:tcW w:w="2310" w:type="dxa"/>
          </w:tcPr>
          <w:p w14:paraId="24A394FB" w14:textId="46A2E170" w:rsidR="009B4BF4" w:rsidRDefault="009B4BF4" w:rsidP="00F65F1D">
            <w:pPr>
              <w:keepNext/>
              <w:jc w:val="center"/>
              <w:rPr>
                <w:del w:id="6108" w:author="Abbvie 2" w:date="2025-05-12T10:50:00Z"/>
                <w:lang w:val="et-EE"/>
              </w:rPr>
            </w:pPr>
          </w:p>
        </w:tc>
      </w:tr>
      <w:tr w:rsidR="00473F9A" w14:paraId="2434697C" w14:textId="40796B37">
        <w:trPr>
          <w:del w:id="6109" w:author="Abbvie 2" w:date="2025-05-12T10:50:00Z"/>
        </w:trPr>
        <w:tc>
          <w:tcPr>
            <w:tcW w:w="2750" w:type="dxa"/>
          </w:tcPr>
          <w:p w14:paraId="6B75ECBE" w14:textId="0E66B31F" w:rsidR="009B4BF4" w:rsidRDefault="00896B30" w:rsidP="00F65F1D">
            <w:pPr>
              <w:keepNext/>
              <w:rPr>
                <w:del w:id="6110" w:author="Abbvie 2" w:date="2025-05-12T10:50:00Z"/>
                <w:lang w:val="et-EE"/>
              </w:rPr>
            </w:pPr>
            <w:del w:id="6111" w:author="Abbvie 2" w:date="2025-05-12T10:50:00Z">
              <w:r>
                <w:rPr>
                  <w:lang w:val="et-EE"/>
                </w:rPr>
                <w:delText xml:space="preserve">             2. nädal</w:delText>
              </w:r>
            </w:del>
          </w:p>
        </w:tc>
        <w:tc>
          <w:tcPr>
            <w:tcW w:w="2090" w:type="dxa"/>
          </w:tcPr>
          <w:p w14:paraId="2608209F" w14:textId="32975897" w:rsidR="009B4BF4" w:rsidRDefault="00896B30" w:rsidP="00F65F1D">
            <w:pPr>
              <w:keepNext/>
              <w:jc w:val="center"/>
              <w:rPr>
                <w:del w:id="6112" w:author="Abbvie 2" w:date="2025-05-12T10:50:00Z"/>
                <w:lang w:val="et-EE"/>
              </w:rPr>
            </w:pPr>
            <w:del w:id="6113" w:author="Abbvie 2" w:date="2025-05-12T10:50:00Z">
              <w:r>
                <w:rPr>
                  <w:lang w:val="et-EE"/>
                </w:rPr>
                <w:delText>4%</w:delText>
              </w:r>
            </w:del>
          </w:p>
        </w:tc>
        <w:tc>
          <w:tcPr>
            <w:tcW w:w="2310" w:type="dxa"/>
          </w:tcPr>
          <w:p w14:paraId="20D8474F" w14:textId="56777968" w:rsidR="009B4BF4" w:rsidRDefault="00896B30" w:rsidP="00F65F1D">
            <w:pPr>
              <w:keepNext/>
              <w:jc w:val="center"/>
              <w:rPr>
                <w:del w:id="6114" w:author="Abbvie 2" w:date="2025-05-12T10:50:00Z"/>
                <w:lang w:val="et-EE"/>
              </w:rPr>
            </w:pPr>
            <w:del w:id="6115" w:author="Abbvie 2" w:date="2025-05-12T10:50:00Z">
              <w:r>
                <w:rPr>
                  <w:lang w:val="et-EE"/>
                </w:rPr>
                <w:delText>20%***</w:delText>
              </w:r>
            </w:del>
          </w:p>
        </w:tc>
      </w:tr>
      <w:tr w:rsidR="00473F9A" w14:paraId="35B6F06F" w14:textId="1C1C5A93">
        <w:trPr>
          <w:del w:id="6116" w:author="Abbvie 2" w:date="2025-05-12T10:50:00Z"/>
        </w:trPr>
        <w:tc>
          <w:tcPr>
            <w:tcW w:w="2750" w:type="dxa"/>
          </w:tcPr>
          <w:p w14:paraId="09BF6DFA" w14:textId="2A435718" w:rsidR="009B4BF4" w:rsidRDefault="00896B30" w:rsidP="00F65F1D">
            <w:pPr>
              <w:keepNext/>
              <w:ind w:left="720"/>
              <w:rPr>
                <w:del w:id="6117" w:author="Abbvie 2" w:date="2025-05-12T10:50:00Z"/>
                <w:lang w:val="et-EE"/>
              </w:rPr>
            </w:pPr>
            <w:del w:id="6118" w:author="Abbvie 2" w:date="2025-05-12T10:50:00Z">
              <w:r>
                <w:rPr>
                  <w:lang w:val="et-EE"/>
                </w:rPr>
                <w:delText>12. nädal</w:delText>
              </w:r>
            </w:del>
          </w:p>
        </w:tc>
        <w:tc>
          <w:tcPr>
            <w:tcW w:w="2090" w:type="dxa"/>
          </w:tcPr>
          <w:p w14:paraId="0FEABE94" w14:textId="2D9575FB" w:rsidR="009B4BF4" w:rsidRDefault="00896B30" w:rsidP="00F65F1D">
            <w:pPr>
              <w:keepNext/>
              <w:jc w:val="center"/>
              <w:rPr>
                <w:del w:id="6119" w:author="Abbvie 2" w:date="2025-05-12T10:50:00Z"/>
                <w:lang w:val="et-EE"/>
              </w:rPr>
            </w:pPr>
            <w:del w:id="6120" w:author="Abbvie 2" w:date="2025-05-12T10:50:00Z">
              <w:r>
                <w:rPr>
                  <w:lang w:val="et-EE"/>
                </w:rPr>
                <w:delText>16%</w:delText>
              </w:r>
            </w:del>
          </w:p>
        </w:tc>
        <w:tc>
          <w:tcPr>
            <w:tcW w:w="2310" w:type="dxa"/>
          </w:tcPr>
          <w:p w14:paraId="3B9DF46E" w14:textId="632EF93C" w:rsidR="009B4BF4" w:rsidRDefault="00896B30" w:rsidP="00F65F1D">
            <w:pPr>
              <w:keepNext/>
              <w:jc w:val="center"/>
              <w:rPr>
                <w:del w:id="6121" w:author="Abbvie 2" w:date="2025-05-12T10:50:00Z"/>
                <w:lang w:val="et-EE"/>
              </w:rPr>
            </w:pPr>
            <w:del w:id="6122" w:author="Abbvie 2" w:date="2025-05-12T10:50:00Z">
              <w:r>
                <w:rPr>
                  <w:lang w:val="et-EE"/>
                </w:rPr>
                <w:delText>45%***</w:delText>
              </w:r>
            </w:del>
          </w:p>
        </w:tc>
      </w:tr>
      <w:tr w:rsidR="00473F9A" w14:paraId="34CE90F0" w14:textId="59CC6779">
        <w:trPr>
          <w:del w:id="6123" w:author="Abbvie 2" w:date="2025-05-12T10:50:00Z"/>
        </w:trPr>
        <w:tc>
          <w:tcPr>
            <w:tcW w:w="2750" w:type="dxa"/>
          </w:tcPr>
          <w:p w14:paraId="4632AF4F" w14:textId="4866FF84" w:rsidR="009B4BF4" w:rsidRDefault="00896B30" w:rsidP="00F65F1D">
            <w:pPr>
              <w:keepNext/>
              <w:ind w:left="720"/>
              <w:rPr>
                <w:del w:id="6124" w:author="Abbvie 2" w:date="2025-05-12T10:50:00Z"/>
                <w:lang w:val="et-EE"/>
              </w:rPr>
            </w:pPr>
            <w:del w:id="6125" w:author="Abbvie 2" w:date="2025-05-12T10:50:00Z">
              <w:r>
                <w:rPr>
                  <w:lang w:val="et-EE"/>
                </w:rPr>
                <w:delText>24. nädal</w:delText>
              </w:r>
            </w:del>
          </w:p>
        </w:tc>
        <w:tc>
          <w:tcPr>
            <w:tcW w:w="2090" w:type="dxa"/>
          </w:tcPr>
          <w:p w14:paraId="217C5380" w14:textId="7500EF67" w:rsidR="009B4BF4" w:rsidRDefault="00896B30" w:rsidP="00F65F1D">
            <w:pPr>
              <w:keepNext/>
              <w:jc w:val="center"/>
              <w:rPr>
                <w:del w:id="6126" w:author="Abbvie 2" w:date="2025-05-12T10:50:00Z"/>
                <w:lang w:val="et-EE"/>
              </w:rPr>
            </w:pPr>
            <w:del w:id="6127" w:author="Abbvie 2" w:date="2025-05-12T10:50:00Z">
              <w:r>
                <w:rPr>
                  <w:lang w:val="et-EE"/>
                </w:rPr>
                <w:delText>15%</w:delText>
              </w:r>
            </w:del>
          </w:p>
        </w:tc>
        <w:tc>
          <w:tcPr>
            <w:tcW w:w="2310" w:type="dxa"/>
          </w:tcPr>
          <w:p w14:paraId="399C1B42" w14:textId="0A9D90E5" w:rsidR="009B4BF4" w:rsidRDefault="00896B30" w:rsidP="00F65F1D">
            <w:pPr>
              <w:keepNext/>
              <w:jc w:val="center"/>
              <w:rPr>
                <w:del w:id="6128" w:author="Abbvie 2" w:date="2025-05-12T10:50:00Z"/>
                <w:lang w:val="et-EE"/>
              </w:rPr>
            </w:pPr>
            <w:del w:id="6129" w:author="Abbvie 2" w:date="2025-05-12T10:50:00Z">
              <w:r>
                <w:rPr>
                  <w:lang w:val="et-EE"/>
                </w:rPr>
                <w:delText>42%***</w:delText>
              </w:r>
            </w:del>
          </w:p>
        </w:tc>
      </w:tr>
    </w:tbl>
    <w:p w14:paraId="739B187B" w14:textId="536418B1" w:rsidR="009B4BF4" w:rsidRDefault="00896B30">
      <w:pPr>
        <w:pStyle w:val="DefaultText"/>
        <w:ind w:left="990"/>
        <w:rPr>
          <w:del w:id="6130" w:author="Abbvie 2" w:date="2025-05-12T10:50:00Z"/>
          <w:rFonts w:ascii="Times New Roman" w:hAnsi="Times New Roman"/>
          <w:szCs w:val="22"/>
          <w:lang w:val="et-EE"/>
        </w:rPr>
      </w:pPr>
      <w:del w:id="6131" w:author="Abbvie 2" w:date="2025-05-12T10:50:00Z">
        <w:r>
          <w:rPr>
            <w:rFonts w:ascii="Times New Roman" w:hAnsi="Times New Roman"/>
            <w:szCs w:val="22"/>
            <w:lang w:val="et-EE"/>
          </w:rPr>
          <w:delText>***,** Statistiliselt oluline p &lt; 0,001, &lt; 0,01 korral kõikide võrdluste jaoks Humira ja platseebo vahel 2., 12. ja 24. nädalal.</w:delText>
        </w:r>
      </w:del>
    </w:p>
    <w:p w14:paraId="200729F6" w14:textId="013184D6" w:rsidR="009B4BF4" w:rsidRDefault="00896B30">
      <w:pPr>
        <w:autoSpaceDE w:val="0"/>
        <w:autoSpaceDN w:val="0"/>
        <w:adjustRightInd w:val="0"/>
        <w:ind w:left="990"/>
        <w:rPr>
          <w:del w:id="6132" w:author="Abbvie 2" w:date="2025-05-12T10:50:00Z"/>
          <w:lang w:val="et-EE"/>
        </w:rPr>
      </w:pPr>
      <w:del w:id="6133" w:author="Abbvie 2" w:date="2025-05-12T10:50:00Z">
        <w:r>
          <w:rPr>
            <w:vertAlign w:val="superscript"/>
            <w:lang w:val="et-EE"/>
          </w:rPr>
          <w:delText>a</w:delText>
        </w:r>
        <w:r>
          <w:rPr>
            <w:lang w:val="et-EE"/>
          </w:rPr>
          <w:delText xml:space="preserve"> Anküloseeriva spondüliidi hinnangud</w:delText>
        </w:r>
      </w:del>
    </w:p>
    <w:p w14:paraId="4DE17ED5" w14:textId="39FB7BB7" w:rsidR="009B4BF4" w:rsidRDefault="00896B30">
      <w:pPr>
        <w:pStyle w:val="EMEANormal"/>
        <w:ind w:left="990"/>
        <w:rPr>
          <w:del w:id="6134" w:author="Abbvie 2" w:date="2025-05-12T10:50:00Z"/>
          <w:szCs w:val="22"/>
          <w:lang w:val="et-EE"/>
        </w:rPr>
      </w:pPr>
      <w:del w:id="6135" w:author="Abbvie 2" w:date="2025-05-12T10:50:00Z">
        <w:r>
          <w:rPr>
            <w:szCs w:val="22"/>
            <w:vertAlign w:val="superscript"/>
            <w:lang w:val="et-EE"/>
          </w:rPr>
          <w:delText>b</w:delText>
        </w:r>
        <w:r>
          <w:rPr>
            <w:szCs w:val="22"/>
            <w:lang w:val="et-EE"/>
          </w:rPr>
          <w:delText xml:space="preserve"> </w:delText>
        </w:r>
        <w:r>
          <w:rPr>
            <w:i/>
            <w:iCs/>
            <w:szCs w:val="22"/>
            <w:lang w:val="et-EE"/>
          </w:rPr>
          <w:delText>Bath Ankylosing Spondylitis Disease Activity Index</w:delText>
        </w:r>
      </w:del>
    </w:p>
    <w:p w14:paraId="5ECBA19F" w14:textId="7FC5E3C8" w:rsidR="009B4BF4" w:rsidRDefault="009B4BF4">
      <w:pPr>
        <w:rPr>
          <w:del w:id="6136" w:author="Abbvie 2" w:date="2025-05-12T10:50:00Z"/>
          <w:lang w:val="et-EE"/>
        </w:rPr>
      </w:pPr>
    </w:p>
    <w:p w14:paraId="45042E59" w14:textId="0387C6C2" w:rsidR="009B4BF4" w:rsidRDefault="00896B30">
      <w:pPr>
        <w:rPr>
          <w:del w:id="6137" w:author="Abbvie 2" w:date="2025-05-12T10:50:00Z"/>
          <w:lang w:val="et-EE"/>
        </w:rPr>
      </w:pPr>
      <w:del w:id="6138" w:author="Abbvie 2" w:date="2025-05-12T10:50:00Z">
        <w:r>
          <w:rPr>
            <w:lang w:val="et-EE"/>
          </w:rPr>
          <w:delText>Nii SF36 kui ka Anküloseeriva Spondüliidi Elukvaliteedi Küsimustiku (ASQoL) põhjal toimus Humira’ga ravitud patsientidel märkimisväärselt suurem paranemine 12. nädalal, mis jäi püsima kuni 24. nädalani.</w:delText>
        </w:r>
      </w:del>
    </w:p>
    <w:p w14:paraId="4C72E127" w14:textId="0AE0B84D" w:rsidR="009B4BF4" w:rsidRDefault="009B4BF4">
      <w:pPr>
        <w:rPr>
          <w:del w:id="6139" w:author="Abbvie 2" w:date="2025-05-12T10:50:00Z"/>
          <w:lang w:val="et-EE"/>
        </w:rPr>
      </w:pPr>
    </w:p>
    <w:p w14:paraId="6E346052" w14:textId="431F304E" w:rsidR="009B4BF4" w:rsidRDefault="00896B30">
      <w:pPr>
        <w:rPr>
          <w:del w:id="6140" w:author="Abbvie 2" w:date="2025-05-12T10:50:00Z"/>
          <w:lang w:val="et-EE"/>
        </w:rPr>
      </w:pPr>
      <w:del w:id="6141" w:author="Abbvie 2" w:date="2025-05-12T10:50:00Z">
        <w:r>
          <w:rPr>
            <w:lang w:val="et-EE"/>
          </w:rPr>
          <w:delText>Sarnaseid arengusuundi (kõik ei olnud statistiliselt olulised) võis täheldada ka 82 aktiivse anküloseeriva spondüliidiga täiskasvanul läbi viidud väiksemas, randomiseeritud, topeltpimedas, platseebokontrolli</w:delText>
        </w:r>
        <w:r w:rsidR="00CD453A">
          <w:rPr>
            <w:lang w:val="et-EE"/>
          </w:rPr>
          <w:delText>ga</w:delText>
        </w:r>
        <w:r>
          <w:rPr>
            <w:lang w:val="et-EE"/>
          </w:rPr>
          <w:delText xml:space="preserve"> AS uuringus II.</w:delText>
        </w:r>
      </w:del>
    </w:p>
    <w:p w14:paraId="6A600ABE" w14:textId="1E8CE679" w:rsidR="009B4BF4" w:rsidRDefault="009B4BF4">
      <w:pPr>
        <w:rPr>
          <w:del w:id="6142" w:author="Abbvie 2" w:date="2025-05-12T10:50:00Z"/>
          <w:u w:val="single"/>
          <w:lang w:val="et-EE"/>
        </w:rPr>
      </w:pPr>
    </w:p>
    <w:p w14:paraId="01891D07" w14:textId="257469F7" w:rsidR="009B4BF4" w:rsidRDefault="00896B30">
      <w:pPr>
        <w:rPr>
          <w:del w:id="6143" w:author="Abbvie 2" w:date="2025-05-12T10:50:00Z"/>
          <w:i/>
          <w:u w:val="single"/>
          <w:lang w:val="et-EE"/>
        </w:rPr>
      </w:pPr>
      <w:del w:id="6144" w:author="Abbvie 2" w:date="2025-05-12T10:50:00Z">
        <w:r>
          <w:rPr>
            <w:i/>
            <w:u w:val="single"/>
            <w:lang w:val="et-EE"/>
          </w:rPr>
          <w:delText>Radiograafilise AS leiuta aksiaalne spondüloartriit</w:delText>
        </w:r>
      </w:del>
    </w:p>
    <w:p w14:paraId="042B4EA4" w14:textId="7E11E126" w:rsidR="00932CE0" w:rsidRDefault="00932CE0">
      <w:pPr>
        <w:rPr>
          <w:del w:id="6145" w:author="Abbvie 2" w:date="2025-05-12T10:50:00Z"/>
          <w:lang w:val="et-EE"/>
        </w:rPr>
      </w:pPr>
    </w:p>
    <w:p w14:paraId="0C74ACCB" w14:textId="1BCCE010" w:rsidR="00932CE0" w:rsidRDefault="00896B30">
      <w:pPr>
        <w:rPr>
          <w:del w:id="6146" w:author="Abbvie 2" w:date="2025-05-12T10:50:00Z"/>
          <w:lang w:val="et-EE"/>
        </w:rPr>
      </w:pPr>
      <w:del w:id="6147" w:author="Abbvie 2" w:date="2025-05-12T10:50:00Z">
        <w:r>
          <w:rPr>
            <w:lang w:val="et-EE"/>
          </w:rPr>
          <w:delText>Humira efektiivsust ja ohutust hinnati kahes randomiseeritud topeltpimedas platseebokontrolliga uuringus radiograafilise leiuta aksiaalse spondüloartriidiga (</w:delText>
        </w:r>
        <w:r w:rsidRPr="00670DFC">
          <w:rPr>
            <w:lang w:val="et-EE"/>
          </w:rPr>
          <w:delText>nr-axSpA</w:delText>
        </w:r>
        <w:r>
          <w:rPr>
            <w:lang w:val="et-EE"/>
          </w:rPr>
          <w:delText xml:space="preserve">) patsientidel. Uuringus </w:delText>
        </w:r>
        <w:r w:rsidRPr="00730DC9">
          <w:rPr>
            <w:lang w:val="et-EE"/>
          </w:rPr>
          <w:delText>nr-axSpA</w:delText>
        </w:r>
        <w:r>
          <w:rPr>
            <w:lang w:val="et-EE"/>
          </w:rPr>
          <w:delText xml:space="preserve"> I hinnati patsiente, kellel oli aktiivne </w:delText>
        </w:r>
        <w:r w:rsidRPr="00730DC9">
          <w:rPr>
            <w:lang w:val="et-EE"/>
          </w:rPr>
          <w:delText>nr-axSpA</w:delText>
        </w:r>
        <w:r>
          <w:rPr>
            <w:lang w:val="et-EE"/>
          </w:rPr>
          <w:delText xml:space="preserve">. Uuring </w:delText>
        </w:r>
        <w:r w:rsidRPr="00730DC9">
          <w:rPr>
            <w:lang w:val="et-EE"/>
          </w:rPr>
          <w:delText>nr-axSpA</w:delText>
        </w:r>
        <w:r>
          <w:rPr>
            <w:lang w:val="et-EE"/>
          </w:rPr>
          <w:delText xml:space="preserve"> II oli ravi ärajätmise uuring aktiivse </w:delText>
        </w:r>
        <w:r w:rsidRPr="00730DC9">
          <w:rPr>
            <w:lang w:val="et-EE"/>
          </w:rPr>
          <w:delText>nr-axSpA</w:delText>
        </w:r>
        <w:r>
          <w:rPr>
            <w:lang w:val="et-EE"/>
          </w:rPr>
          <w:delText xml:space="preserve"> patsientidel, kellel oli uuringus saavutatud remissioon Humira avatud raviga.</w:delText>
        </w:r>
      </w:del>
    </w:p>
    <w:p w14:paraId="7315A418" w14:textId="1DBC8A39" w:rsidR="00932CE0" w:rsidRDefault="00932CE0">
      <w:pPr>
        <w:rPr>
          <w:del w:id="6148" w:author="Abbvie 2" w:date="2025-05-12T10:50:00Z"/>
          <w:lang w:val="et-EE"/>
        </w:rPr>
      </w:pPr>
    </w:p>
    <w:p w14:paraId="20451E12" w14:textId="02FA37E0" w:rsidR="00932CE0" w:rsidRPr="00670DFC" w:rsidRDefault="00896B30" w:rsidP="00932CE0">
      <w:pPr>
        <w:rPr>
          <w:del w:id="6149" w:author="Abbvie 2" w:date="2025-05-12T10:50:00Z"/>
          <w:lang w:val="et-EE"/>
        </w:rPr>
      </w:pPr>
      <w:del w:id="6150" w:author="Abbvie 2" w:date="2025-05-12T10:50:00Z">
        <w:r>
          <w:rPr>
            <w:lang w:val="et-EE"/>
          </w:rPr>
          <w:delText>Uuring</w:delText>
        </w:r>
        <w:r w:rsidRPr="00670DFC">
          <w:rPr>
            <w:lang w:val="et-EE"/>
          </w:rPr>
          <w:delText xml:space="preserve"> nr-axSpA I</w:delText>
        </w:r>
      </w:del>
    </w:p>
    <w:p w14:paraId="169F4D11" w14:textId="543E3B81" w:rsidR="00932CE0" w:rsidRPr="00670DFC" w:rsidRDefault="00932CE0" w:rsidP="00932CE0">
      <w:pPr>
        <w:rPr>
          <w:del w:id="6151" w:author="Abbvie 2" w:date="2025-05-12T10:50:00Z"/>
          <w:lang w:val="et-EE"/>
        </w:rPr>
      </w:pPr>
    </w:p>
    <w:p w14:paraId="785C4550" w14:textId="2D7DC18F" w:rsidR="00932CE0" w:rsidRDefault="00896B30" w:rsidP="00932CE0">
      <w:pPr>
        <w:rPr>
          <w:del w:id="6152" w:author="Abbvie 2" w:date="2025-05-12T10:50:00Z"/>
          <w:lang w:val="et-EE"/>
        </w:rPr>
      </w:pPr>
      <w:del w:id="6153" w:author="Abbvie 2" w:date="2025-05-12T10:50:00Z">
        <w:r>
          <w:rPr>
            <w:lang w:val="et-EE"/>
          </w:rPr>
          <w:delText>Uuringus</w:delText>
        </w:r>
        <w:r w:rsidRPr="00670DFC">
          <w:rPr>
            <w:lang w:val="et-EE"/>
          </w:rPr>
          <w:delText xml:space="preserve"> nr-axSpA I</w:delText>
        </w:r>
        <w:r>
          <w:rPr>
            <w:lang w:val="et-EE"/>
          </w:rPr>
          <w:delText xml:space="preserve"> hinnati 185 patsiendil Humira annust 40 mg igal teisel nädalal randomiseeritud 12</w:delText>
        </w:r>
        <w:r>
          <w:rPr>
            <w:lang w:val="et-EE"/>
          </w:rPr>
          <w:noBreakHyphen/>
          <w:delText xml:space="preserve">nädalases topeltpimedas platseebokontrolliga uuringus aktiivse </w:delText>
        </w:r>
        <w:r w:rsidRPr="00464770">
          <w:rPr>
            <w:lang w:val="et-EE"/>
          </w:rPr>
          <w:delText>nr-axSpA</w:delText>
        </w:r>
        <w:r>
          <w:rPr>
            <w:lang w:val="et-EE"/>
          </w:rPr>
          <w:delText>-ga patsientidel (ravieelselt oli keskmine haiguse aktiivsuse skoor [</w:delText>
        </w:r>
        <w:r>
          <w:rPr>
            <w:i/>
            <w:lang w:val="et-EE"/>
          </w:rPr>
          <w:delText>Bath Ankylosing Spondylitis Disease Activity Index</w:delText>
        </w:r>
        <w:r>
          <w:rPr>
            <w:lang w:val="et-EE"/>
          </w:rPr>
          <w:delText xml:space="preserve"> (BASDAI)] Humira ravi saanud patsientidel 6,4 ja platseebot saanutel 6,5), kellel puudus piisav ravivastus MSPVA-de suhtes või esines talumatus vähemalt ühe MSPVA suhtes või vastunäidustus MSPVA-de kasutamiseks.</w:delText>
        </w:r>
      </w:del>
    </w:p>
    <w:p w14:paraId="06DBFA7D" w14:textId="4C775E1F" w:rsidR="00932CE0" w:rsidRDefault="00932CE0" w:rsidP="00932CE0">
      <w:pPr>
        <w:rPr>
          <w:del w:id="6154" w:author="Abbvie 2" w:date="2025-05-12T10:50:00Z"/>
          <w:lang w:val="et-EE"/>
        </w:rPr>
      </w:pPr>
    </w:p>
    <w:p w14:paraId="40253A98" w14:textId="301B409D" w:rsidR="00932CE0" w:rsidRDefault="00896B30" w:rsidP="00932CE0">
      <w:pPr>
        <w:rPr>
          <w:del w:id="6155" w:author="Abbvie 2" w:date="2025-05-12T10:50:00Z"/>
          <w:lang w:val="et-EE"/>
        </w:rPr>
      </w:pPr>
      <w:del w:id="6156" w:author="Abbvie 2" w:date="2025-05-12T10:50:00Z">
        <w:r>
          <w:rPr>
            <w:lang w:val="et-EE"/>
          </w:rPr>
          <w:delText xml:space="preserve">Uuringu alustamisel sai 33 patsienti (18%) samaaegset ravi haigust moduleerivate antireumaatiliste ravimitega ja 146 patsienti (79%) said MSPVA-sid. Topeltpimedale perioodile järgnes avatud periood, mille jooksul patsientidele manustati subkutaanselt 40 mg Humira’t igal teisel nädalal kuni 144 täiendava nädala jooksul. 12. nädala tulemused näitasid aktiivse </w:delText>
        </w:r>
        <w:r w:rsidRPr="00464770">
          <w:rPr>
            <w:lang w:val="et-EE"/>
          </w:rPr>
          <w:delText>nr-axSpA</w:delText>
        </w:r>
        <w:r>
          <w:rPr>
            <w:lang w:val="et-EE"/>
          </w:rPr>
          <w:delText xml:space="preserve"> nähtude ja sümptomite olulist paranemist Humira’ga ravitud patsientidel võrreldes platseeborühmaga (vt tabel 1</w:delText>
        </w:r>
        <w:r w:rsidR="00AB4397">
          <w:rPr>
            <w:lang w:val="et-EE"/>
          </w:rPr>
          <w:delText>3</w:delText>
        </w:r>
        <w:r>
          <w:rPr>
            <w:lang w:val="et-EE"/>
          </w:rPr>
          <w:delText>).</w:delText>
        </w:r>
      </w:del>
    </w:p>
    <w:p w14:paraId="6F45A0FF" w14:textId="208A90FE" w:rsidR="00932CE0" w:rsidRDefault="00932CE0" w:rsidP="00932CE0">
      <w:pPr>
        <w:rPr>
          <w:del w:id="6157" w:author="Abbvie 2" w:date="2025-05-12T10:50:00Z"/>
          <w:lang w:val="et-EE"/>
        </w:rPr>
      </w:pPr>
    </w:p>
    <w:p w14:paraId="5D3E574A" w14:textId="23FEF511" w:rsidR="00932CE0" w:rsidRPr="00092E2B" w:rsidRDefault="00896B30" w:rsidP="00932CE0">
      <w:pPr>
        <w:keepNext/>
        <w:jc w:val="center"/>
        <w:rPr>
          <w:del w:id="6158" w:author="Abbvie 2" w:date="2025-05-12T10:50:00Z"/>
          <w:lang w:val="et-EE"/>
        </w:rPr>
      </w:pPr>
      <w:del w:id="6159" w:author="Abbvie 2" w:date="2025-05-12T10:50:00Z">
        <w:r>
          <w:rPr>
            <w:b/>
            <w:lang w:val="et-EE"/>
          </w:rPr>
          <w:delText>Tabel 1</w:delText>
        </w:r>
        <w:r w:rsidR="00AB4397">
          <w:rPr>
            <w:b/>
            <w:lang w:val="et-EE"/>
          </w:rPr>
          <w:delText>3</w:delText>
        </w:r>
      </w:del>
    </w:p>
    <w:p w14:paraId="3BA78714" w14:textId="7A9A2399" w:rsidR="00932CE0" w:rsidRPr="00092E2B" w:rsidRDefault="00896B30" w:rsidP="00932CE0">
      <w:pPr>
        <w:keepNext/>
        <w:jc w:val="center"/>
        <w:rPr>
          <w:del w:id="6160" w:author="Abbvie 2" w:date="2025-05-12T10:50:00Z"/>
          <w:lang w:val="et-EE"/>
        </w:rPr>
      </w:pPr>
      <w:del w:id="6161" w:author="Abbvie 2" w:date="2025-05-12T10:50:00Z">
        <w:r>
          <w:rPr>
            <w:b/>
            <w:lang w:val="et-EE"/>
          </w:rPr>
          <w:delText xml:space="preserve">Ravivastuse efektiivsus platseebokontrolliga uuringus </w:delText>
        </w:r>
        <w:r w:rsidRPr="00464770">
          <w:rPr>
            <w:b/>
            <w:lang w:val="et-EE"/>
          </w:rPr>
          <w:delText>nr-axSpA</w:delText>
        </w:r>
        <w:r>
          <w:rPr>
            <w:b/>
            <w:lang w:val="et-EE"/>
          </w:rPr>
          <w:delText xml:space="preserve"> I</w:delText>
        </w:r>
      </w:del>
    </w:p>
    <w:p w14:paraId="24F5D1E6" w14:textId="0654A6D0" w:rsidR="00932CE0" w:rsidRDefault="00932CE0" w:rsidP="00932CE0">
      <w:pPr>
        <w:keepNext/>
        <w:rPr>
          <w:del w:id="6162" w:author="Abbvie 2" w:date="2025-05-12T10:50:00Z"/>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9"/>
        <w:gridCol w:w="1701"/>
        <w:gridCol w:w="1427"/>
      </w:tblGrid>
      <w:tr w:rsidR="00473F9A" w14:paraId="676B6482" w14:textId="620D3FFC" w:rsidTr="00932CE0">
        <w:trPr>
          <w:jc w:val="center"/>
          <w:del w:id="6163" w:author="Abbvie 2" w:date="2025-05-12T10:50:00Z"/>
        </w:trPr>
        <w:tc>
          <w:tcPr>
            <w:tcW w:w="3699" w:type="dxa"/>
          </w:tcPr>
          <w:p w14:paraId="058230E9" w14:textId="4C5C3E7B" w:rsidR="00932CE0" w:rsidRDefault="00896B30" w:rsidP="00932CE0">
            <w:pPr>
              <w:keepNext/>
              <w:rPr>
                <w:del w:id="6164" w:author="Abbvie 2" w:date="2025-05-12T10:50:00Z"/>
                <w:b/>
                <w:bCs/>
                <w:lang w:val="et-EE"/>
              </w:rPr>
            </w:pPr>
            <w:del w:id="6165" w:author="Abbvie 2" w:date="2025-05-12T10:50:00Z">
              <w:r>
                <w:rPr>
                  <w:b/>
                  <w:bCs/>
                  <w:lang w:val="et-EE"/>
                </w:rPr>
                <w:delText>Topeltpime</w:delText>
              </w:r>
            </w:del>
          </w:p>
          <w:p w14:paraId="6E9B11A4" w14:textId="68F0CCE7" w:rsidR="00932CE0" w:rsidRDefault="00896B30" w:rsidP="00932CE0">
            <w:pPr>
              <w:keepNext/>
              <w:rPr>
                <w:del w:id="6166" w:author="Abbvie 2" w:date="2025-05-12T10:50:00Z"/>
                <w:b/>
                <w:bCs/>
                <w:lang w:val="et-EE"/>
              </w:rPr>
            </w:pPr>
            <w:del w:id="6167" w:author="Abbvie 2" w:date="2025-05-12T10:50:00Z">
              <w:r>
                <w:rPr>
                  <w:b/>
                  <w:bCs/>
                  <w:lang w:val="et-EE"/>
                </w:rPr>
                <w:delText xml:space="preserve">Ravivastus 12. nädalal </w:delText>
              </w:r>
            </w:del>
          </w:p>
        </w:tc>
        <w:tc>
          <w:tcPr>
            <w:tcW w:w="1701" w:type="dxa"/>
          </w:tcPr>
          <w:p w14:paraId="4E00A6DB" w14:textId="6AFCDA43" w:rsidR="00932CE0" w:rsidRDefault="00896B30" w:rsidP="00932CE0">
            <w:pPr>
              <w:keepNext/>
              <w:jc w:val="center"/>
              <w:rPr>
                <w:del w:id="6168" w:author="Abbvie 2" w:date="2025-05-12T10:50:00Z"/>
                <w:b/>
                <w:bCs/>
                <w:lang w:val="et-EE"/>
              </w:rPr>
            </w:pPr>
            <w:del w:id="6169" w:author="Abbvie 2" w:date="2025-05-12T10:50:00Z">
              <w:r>
                <w:rPr>
                  <w:b/>
                  <w:bCs/>
                  <w:lang w:val="et-EE"/>
                </w:rPr>
                <w:delText>Platseebo</w:delText>
              </w:r>
            </w:del>
          </w:p>
          <w:p w14:paraId="0A0DF727" w14:textId="2DE91B1C" w:rsidR="00932CE0" w:rsidRDefault="00896B30" w:rsidP="00932CE0">
            <w:pPr>
              <w:keepNext/>
              <w:jc w:val="center"/>
              <w:rPr>
                <w:del w:id="6170" w:author="Abbvie 2" w:date="2025-05-12T10:50:00Z"/>
                <w:b/>
                <w:bCs/>
                <w:lang w:val="et-EE"/>
              </w:rPr>
            </w:pPr>
            <w:del w:id="6171" w:author="Abbvie 2" w:date="2025-05-12T10:50:00Z">
              <w:r>
                <w:rPr>
                  <w:b/>
                  <w:bCs/>
                  <w:lang w:val="et-EE"/>
                </w:rPr>
                <w:delText>N=94</w:delText>
              </w:r>
            </w:del>
          </w:p>
        </w:tc>
        <w:tc>
          <w:tcPr>
            <w:tcW w:w="1427" w:type="dxa"/>
          </w:tcPr>
          <w:p w14:paraId="54CF539B" w14:textId="42A577A2" w:rsidR="00932CE0" w:rsidRDefault="00896B30" w:rsidP="00932CE0">
            <w:pPr>
              <w:keepNext/>
              <w:jc w:val="center"/>
              <w:rPr>
                <w:del w:id="6172" w:author="Abbvie 2" w:date="2025-05-12T10:50:00Z"/>
                <w:b/>
                <w:bCs/>
                <w:lang w:val="et-EE"/>
              </w:rPr>
            </w:pPr>
            <w:del w:id="6173" w:author="Abbvie 2" w:date="2025-05-12T10:50:00Z">
              <w:r>
                <w:rPr>
                  <w:b/>
                  <w:bCs/>
                  <w:lang w:val="et-EE"/>
                </w:rPr>
                <w:delText>Humira</w:delText>
              </w:r>
            </w:del>
          </w:p>
          <w:p w14:paraId="30C7433E" w14:textId="405A44C6" w:rsidR="00932CE0" w:rsidRDefault="00896B30" w:rsidP="00932CE0">
            <w:pPr>
              <w:keepNext/>
              <w:jc w:val="center"/>
              <w:rPr>
                <w:del w:id="6174" w:author="Abbvie 2" w:date="2025-05-12T10:50:00Z"/>
                <w:b/>
                <w:bCs/>
                <w:lang w:val="et-EE"/>
              </w:rPr>
            </w:pPr>
            <w:del w:id="6175" w:author="Abbvie 2" w:date="2025-05-12T10:50:00Z">
              <w:r>
                <w:rPr>
                  <w:b/>
                  <w:bCs/>
                  <w:lang w:val="et-EE"/>
                </w:rPr>
                <w:delText>N=91</w:delText>
              </w:r>
            </w:del>
          </w:p>
        </w:tc>
      </w:tr>
      <w:tr w:rsidR="00473F9A" w14:paraId="3A35D915" w14:textId="2DF6BC5A" w:rsidTr="00932CE0">
        <w:trPr>
          <w:jc w:val="center"/>
          <w:del w:id="6176" w:author="Abbvie 2" w:date="2025-05-12T10:50:00Z"/>
        </w:trPr>
        <w:tc>
          <w:tcPr>
            <w:tcW w:w="3699" w:type="dxa"/>
          </w:tcPr>
          <w:p w14:paraId="1DFBB7E7" w14:textId="38A48F28" w:rsidR="00932CE0" w:rsidRDefault="00896B30" w:rsidP="00932CE0">
            <w:pPr>
              <w:keepNext/>
              <w:rPr>
                <w:del w:id="6177" w:author="Abbvie 2" w:date="2025-05-12T10:50:00Z"/>
                <w:lang w:val="et-EE"/>
              </w:rPr>
            </w:pPr>
            <w:del w:id="6178" w:author="Abbvie 2" w:date="2025-05-12T10:50:00Z">
              <w:r>
                <w:rPr>
                  <w:lang w:val="et-EE"/>
                </w:rPr>
                <w:delText>ASAS</w:delText>
              </w:r>
              <w:r>
                <w:rPr>
                  <w:vertAlign w:val="superscript"/>
                  <w:lang w:val="et-EE"/>
                </w:rPr>
                <w:delText>a</w:delText>
              </w:r>
              <w:r>
                <w:rPr>
                  <w:lang w:val="et-EE"/>
                </w:rPr>
                <w:delText xml:space="preserve"> 40</w:delText>
              </w:r>
            </w:del>
          </w:p>
        </w:tc>
        <w:tc>
          <w:tcPr>
            <w:tcW w:w="1701" w:type="dxa"/>
          </w:tcPr>
          <w:p w14:paraId="5CCAE93D" w14:textId="652114C4" w:rsidR="00932CE0" w:rsidRDefault="00896B30" w:rsidP="00932CE0">
            <w:pPr>
              <w:keepNext/>
              <w:jc w:val="center"/>
              <w:rPr>
                <w:del w:id="6179" w:author="Abbvie 2" w:date="2025-05-12T10:50:00Z"/>
                <w:lang w:val="et-EE"/>
              </w:rPr>
            </w:pPr>
            <w:del w:id="6180" w:author="Abbvie 2" w:date="2025-05-12T10:50:00Z">
              <w:r>
                <w:rPr>
                  <w:lang w:val="et-EE"/>
                </w:rPr>
                <w:delText>15%</w:delText>
              </w:r>
            </w:del>
          </w:p>
        </w:tc>
        <w:tc>
          <w:tcPr>
            <w:tcW w:w="1427" w:type="dxa"/>
          </w:tcPr>
          <w:p w14:paraId="6F62BE92" w14:textId="7FCB1BCE" w:rsidR="00932CE0" w:rsidRDefault="00896B30" w:rsidP="00932CE0">
            <w:pPr>
              <w:keepNext/>
              <w:jc w:val="center"/>
              <w:rPr>
                <w:del w:id="6181" w:author="Abbvie 2" w:date="2025-05-12T10:50:00Z"/>
                <w:lang w:val="et-EE"/>
              </w:rPr>
            </w:pPr>
            <w:del w:id="6182" w:author="Abbvie 2" w:date="2025-05-12T10:50:00Z">
              <w:r>
                <w:rPr>
                  <w:lang w:val="et-EE"/>
                </w:rPr>
                <w:delText>36%***</w:delText>
              </w:r>
            </w:del>
          </w:p>
        </w:tc>
      </w:tr>
      <w:tr w:rsidR="00473F9A" w14:paraId="4EF9A9FB" w14:textId="61FEBD96" w:rsidTr="00932CE0">
        <w:trPr>
          <w:jc w:val="center"/>
          <w:del w:id="6183" w:author="Abbvie 2" w:date="2025-05-12T10:50:00Z"/>
        </w:trPr>
        <w:tc>
          <w:tcPr>
            <w:tcW w:w="3699" w:type="dxa"/>
          </w:tcPr>
          <w:p w14:paraId="3ED5BFCA" w14:textId="5D055595" w:rsidR="00932CE0" w:rsidRDefault="00896B30" w:rsidP="00932CE0">
            <w:pPr>
              <w:keepNext/>
              <w:rPr>
                <w:del w:id="6184" w:author="Abbvie 2" w:date="2025-05-12T10:50:00Z"/>
                <w:lang w:val="et-EE"/>
              </w:rPr>
            </w:pPr>
            <w:del w:id="6185" w:author="Abbvie 2" w:date="2025-05-12T10:50:00Z">
              <w:r>
                <w:rPr>
                  <w:lang w:val="et-EE"/>
                </w:rPr>
                <w:delText>ASAS 20</w:delText>
              </w:r>
            </w:del>
          </w:p>
        </w:tc>
        <w:tc>
          <w:tcPr>
            <w:tcW w:w="1701" w:type="dxa"/>
          </w:tcPr>
          <w:p w14:paraId="292B74F6" w14:textId="159D7A7D" w:rsidR="00932CE0" w:rsidRDefault="00896B30" w:rsidP="00932CE0">
            <w:pPr>
              <w:keepNext/>
              <w:jc w:val="center"/>
              <w:rPr>
                <w:del w:id="6186" w:author="Abbvie 2" w:date="2025-05-12T10:50:00Z"/>
                <w:lang w:val="et-EE"/>
              </w:rPr>
            </w:pPr>
            <w:del w:id="6187" w:author="Abbvie 2" w:date="2025-05-12T10:50:00Z">
              <w:r>
                <w:rPr>
                  <w:lang w:val="et-EE"/>
                </w:rPr>
                <w:delText>31%</w:delText>
              </w:r>
            </w:del>
          </w:p>
        </w:tc>
        <w:tc>
          <w:tcPr>
            <w:tcW w:w="1427" w:type="dxa"/>
          </w:tcPr>
          <w:p w14:paraId="0332CD46" w14:textId="6564AAF1" w:rsidR="00932CE0" w:rsidRDefault="00896B30" w:rsidP="00932CE0">
            <w:pPr>
              <w:keepNext/>
              <w:jc w:val="center"/>
              <w:rPr>
                <w:del w:id="6188" w:author="Abbvie 2" w:date="2025-05-12T10:50:00Z"/>
                <w:lang w:val="et-EE"/>
              </w:rPr>
            </w:pPr>
            <w:del w:id="6189" w:author="Abbvie 2" w:date="2025-05-12T10:50:00Z">
              <w:r>
                <w:rPr>
                  <w:lang w:val="et-EE"/>
                </w:rPr>
                <w:delText>52%**</w:delText>
              </w:r>
            </w:del>
          </w:p>
        </w:tc>
      </w:tr>
      <w:tr w:rsidR="00473F9A" w14:paraId="439630E8" w14:textId="0EBF7C32" w:rsidTr="00932CE0">
        <w:trPr>
          <w:jc w:val="center"/>
          <w:del w:id="6190" w:author="Abbvie 2" w:date="2025-05-12T10:50:00Z"/>
        </w:trPr>
        <w:tc>
          <w:tcPr>
            <w:tcW w:w="3699" w:type="dxa"/>
          </w:tcPr>
          <w:p w14:paraId="5AFADAD3" w14:textId="3AB61A44" w:rsidR="00932CE0" w:rsidRDefault="00896B30" w:rsidP="00932CE0">
            <w:pPr>
              <w:keepNext/>
              <w:rPr>
                <w:del w:id="6191" w:author="Abbvie 2" w:date="2025-05-12T10:50:00Z"/>
                <w:lang w:val="et-EE"/>
              </w:rPr>
            </w:pPr>
            <w:del w:id="6192" w:author="Abbvie 2" w:date="2025-05-12T10:50:00Z">
              <w:r>
                <w:rPr>
                  <w:lang w:val="et-EE"/>
                </w:rPr>
                <w:delText>ASAS 5/6</w:delText>
              </w:r>
            </w:del>
          </w:p>
        </w:tc>
        <w:tc>
          <w:tcPr>
            <w:tcW w:w="1701" w:type="dxa"/>
          </w:tcPr>
          <w:p w14:paraId="64A9BCEC" w14:textId="4F900200" w:rsidR="00932CE0" w:rsidRDefault="00896B30" w:rsidP="00932CE0">
            <w:pPr>
              <w:keepNext/>
              <w:jc w:val="center"/>
              <w:rPr>
                <w:del w:id="6193" w:author="Abbvie 2" w:date="2025-05-12T10:50:00Z"/>
                <w:lang w:val="et-EE"/>
              </w:rPr>
            </w:pPr>
            <w:del w:id="6194" w:author="Abbvie 2" w:date="2025-05-12T10:50:00Z">
              <w:r>
                <w:rPr>
                  <w:lang w:val="et-EE"/>
                </w:rPr>
                <w:delText>6%</w:delText>
              </w:r>
            </w:del>
          </w:p>
        </w:tc>
        <w:tc>
          <w:tcPr>
            <w:tcW w:w="1427" w:type="dxa"/>
          </w:tcPr>
          <w:p w14:paraId="5EC195A1" w14:textId="21D54B89" w:rsidR="00932CE0" w:rsidRDefault="00896B30" w:rsidP="00932CE0">
            <w:pPr>
              <w:keepNext/>
              <w:jc w:val="center"/>
              <w:rPr>
                <w:del w:id="6195" w:author="Abbvie 2" w:date="2025-05-12T10:50:00Z"/>
                <w:lang w:val="et-EE"/>
              </w:rPr>
            </w:pPr>
            <w:del w:id="6196" w:author="Abbvie 2" w:date="2025-05-12T10:50:00Z">
              <w:r>
                <w:rPr>
                  <w:lang w:val="et-EE"/>
                </w:rPr>
                <w:delText>31%***</w:delText>
              </w:r>
            </w:del>
          </w:p>
        </w:tc>
      </w:tr>
      <w:tr w:rsidR="00473F9A" w14:paraId="1C54946B" w14:textId="7C763592" w:rsidTr="00932CE0">
        <w:trPr>
          <w:jc w:val="center"/>
          <w:del w:id="6197" w:author="Abbvie 2" w:date="2025-05-12T10:50:00Z"/>
        </w:trPr>
        <w:tc>
          <w:tcPr>
            <w:tcW w:w="3699" w:type="dxa"/>
          </w:tcPr>
          <w:p w14:paraId="73DF11F0" w14:textId="6A93CC7E" w:rsidR="00932CE0" w:rsidRDefault="00896B30" w:rsidP="00932CE0">
            <w:pPr>
              <w:keepNext/>
              <w:rPr>
                <w:del w:id="6198" w:author="Abbvie 2" w:date="2025-05-12T10:50:00Z"/>
                <w:lang w:val="et-EE"/>
              </w:rPr>
            </w:pPr>
            <w:del w:id="6199" w:author="Abbvie 2" w:date="2025-05-12T10:50:00Z">
              <w:r>
                <w:rPr>
                  <w:lang w:val="et-EE"/>
                </w:rPr>
                <w:delText>ASAS osaline remissioon</w:delText>
              </w:r>
            </w:del>
          </w:p>
        </w:tc>
        <w:tc>
          <w:tcPr>
            <w:tcW w:w="1701" w:type="dxa"/>
          </w:tcPr>
          <w:p w14:paraId="4FC02656" w14:textId="308C54BA" w:rsidR="00932CE0" w:rsidRDefault="00896B30" w:rsidP="00932CE0">
            <w:pPr>
              <w:keepNext/>
              <w:jc w:val="center"/>
              <w:rPr>
                <w:del w:id="6200" w:author="Abbvie 2" w:date="2025-05-12T10:50:00Z"/>
                <w:lang w:val="et-EE"/>
              </w:rPr>
            </w:pPr>
            <w:del w:id="6201" w:author="Abbvie 2" w:date="2025-05-12T10:50:00Z">
              <w:r>
                <w:rPr>
                  <w:lang w:val="et-EE"/>
                </w:rPr>
                <w:delText>5%</w:delText>
              </w:r>
            </w:del>
          </w:p>
        </w:tc>
        <w:tc>
          <w:tcPr>
            <w:tcW w:w="1427" w:type="dxa"/>
          </w:tcPr>
          <w:p w14:paraId="198B9EB7" w14:textId="66AFAC69" w:rsidR="00932CE0" w:rsidRDefault="00896B30" w:rsidP="00932CE0">
            <w:pPr>
              <w:keepNext/>
              <w:jc w:val="center"/>
              <w:rPr>
                <w:del w:id="6202" w:author="Abbvie 2" w:date="2025-05-12T10:50:00Z"/>
                <w:lang w:val="et-EE"/>
              </w:rPr>
            </w:pPr>
            <w:del w:id="6203" w:author="Abbvie 2" w:date="2025-05-12T10:50:00Z">
              <w:r>
                <w:rPr>
                  <w:lang w:val="et-EE"/>
                </w:rPr>
                <w:delText>16%*</w:delText>
              </w:r>
            </w:del>
          </w:p>
        </w:tc>
      </w:tr>
      <w:tr w:rsidR="00473F9A" w14:paraId="73A35CAC" w14:textId="412ACF77" w:rsidTr="00932CE0">
        <w:trPr>
          <w:jc w:val="center"/>
          <w:del w:id="6204" w:author="Abbvie 2" w:date="2025-05-12T10:50:00Z"/>
        </w:trPr>
        <w:tc>
          <w:tcPr>
            <w:tcW w:w="3699" w:type="dxa"/>
          </w:tcPr>
          <w:p w14:paraId="73CEA0B7" w14:textId="562B6798" w:rsidR="00932CE0" w:rsidRDefault="00896B30" w:rsidP="00932CE0">
            <w:pPr>
              <w:keepNext/>
              <w:rPr>
                <w:del w:id="6205" w:author="Abbvie 2" w:date="2025-05-12T10:50:00Z"/>
                <w:lang w:val="et-EE"/>
              </w:rPr>
            </w:pPr>
            <w:del w:id="6206" w:author="Abbvie 2" w:date="2025-05-12T10:50:00Z">
              <w:r>
                <w:rPr>
                  <w:lang w:val="et-EE"/>
                </w:rPr>
                <w:delText>BASDAI</w:delText>
              </w:r>
              <w:r>
                <w:rPr>
                  <w:vertAlign w:val="superscript"/>
                  <w:lang w:val="et-EE"/>
                </w:rPr>
                <w:delText>b</w:delText>
              </w:r>
              <w:r>
                <w:rPr>
                  <w:lang w:val="et-EE"/>
                </w:rPr>
                <w:delText xml:space="preserve"> 50</w:delText>
              </w:r>
            </w:del>
          </w:p>
        </w:tc>
        <w:tc>
          <w:tcPr>
            <w:tcW w:w="1701" w:type="dxa"/>
          </w:tcPr>
          <w:p w14:paraId="58F87022" w14:textId="5004EA97" w:rsidR="00932CE0" w:rsidRDefault="00896B30" w:rsidP="00932CE0">
            <w:pPr>
              <w:keepNext/>
              <w:jc w:val="center"/>
              <w:rPr>
                <w:del w:id="6207" w:author="Abbvie 2" w:date="2025-05-12T10:50:00Z"/>
                <w:lang w:val="et-EE"/>
              </w:rPr>
            </w:pPr>
            <w:del w:id="6208" w:author="Abbvie 2" w:date="2025-05-12T10:50:00Z">
              <w:r>
                <w:rPr>
                  <w:lang w:val="et-EE"/>
                </w:rPr>
                <w:delText>15%</w:delText>
              </w:r>
            </w:del>
          </w:p>
        </w:tc>
        <w:tc>
          <w:tcPr>
            <w:tcW w:w="1427" w:type="dxa"/>
          </w:tcPr>
          <w:p w14:paraId="4DF2B8AB" w14:textId="4787D608" w:rsidR="00932CE0" w:rsidRDefault="00896B30" w:rsidP="00932CE0">
            <w:pPr>
              <w:keepNext/>
              <w:jc w:val="center"/>
              <w:rPr>
                <w:del w:id="6209" w:author="Abbvie 2" w:date="2025-05-12T10:50:00Z"/>
                <w:lang w:val="et-EE"/>
              </w:rPr>
            </w:pPr>
            <w:del w:id="6210" w:author="Abbvie 2" w:date="2025-05-12T10:50:00Z">
              <w:r>
                <w:rPr>
                  <w:lang w:val="et-EE"/>
                </w:rPr>
                <w:delText>35%**</w:delText>
              </w:r>
            </w:del>
          </w:p>
        </w:tc>
      </w:tr>
      <w:tr w:rsidR="00473F9A" w14:paraId="2A82EA31" w14:textId="2148FBD0" w:rsidTr="00932CE0">
        <w:trPr>
          <w:jc w:val="center"/>
          <w:del w:id="6211" w:author="Abbvie 2" w:date="2025-05-12T10:50:00Z"/>
        </w:trPr>
        <w:tc>
          <w:tcPr>
            <w:tcW w:w="3699" w:type="dxa"/>
          </w:tcPr>
          <w:p w14:paraId="5D27298B" w14:textId="699D261A" w:rsidR="00932CE0" w:rsidRDefault="00896B30" w:rsidP="00932CE0">
            <w:pPr>
              <w:keepNext/>
              <w:rPr>
                <w:del w:id="6212" w:author="Abbvie 2" w:date="2025-05-12T10:50:00Z"/>
                <w:lang w:val="et-EE"/>
              </w:rPr>
            </w:pPr>
            <w:del w:id="6213" w:author="Abbvie 2" w:date="2025-05-12T10:50:00Z">
              <w:r>
                <w:rPr>
                  <w:lang w:val="et-EE"/>
                </w:rPr>
                <w:delText>ASDAS</w:delText>
              </w:r>
              <w:r>
                <w:rPr>
                  <w:vertAlign w:val="superscript"/>
                  <w:lang w:val="et-EE"/>
                </w:rPr>
                <w:delText>c,d,e</w:delText>
              </w:r>
            </w:del>
          </w:p>
        </w:tc>
        <w:tc>
          <w:tcPr>
            <w:tcW w:w="1701" w:type="dxa"/>
          </w:tcPr>
          <w:p w14:paraId="4271AB76" w14:textId="3CDA62EF" w:rsidR="00932CE0" w:rsidRDefault="00896B30" w:rsidP="00932CE0">
            <w:pPr>
              <w:keepNext/>
              <w:jc w:val="center"/>
              <w:rPr>
                <w:del w:id="6214" w:author="Abbvie 2" w:date="2025-05-12T10:50:00Z"/>
                <w:lang w:val="et-EE"/>
              </w:rPr>
            </w:pPr>
            <w:del w:id="6215" w:author="Abbvie 2" w:date="2025-05-12T10:50:00Z">
              <w:r>
                <w:rPr>
                  <w:lang w:val="et-EE"/>
                </w:rPr>
                <w:delText>-0,3</w:delText>
              </w:r>
            </w:del>
          </w:p>
        </w:tc>
        <w:tc>
          <w:tcPr>
            <w:tcW w:w="1427" w:type="dxa"/>
          </w:tcPr>
          <w:p w14:paraId="1DCBB246" w14:textId="565F4E3A" w:rsidR="00932CE0" w:rsidRDefault="00896B30" w:rsidP="00932CE0">
            <w:pPr>
              <w:keepNext/>
              <w:jc w:val="center"/>
              <w:rPr>
                <w:del w:id="6216" w:author="Abbvie 2" w:date="2025-05-12T10:50:00Z"/>
                <w:lang w:val="et-EE"/>
              </w:rPr>
            </w:pPr>
            <w:del w:id="6217" w:author="Abbvie 2" w:date="2025-05-12T10:50:00Z">
              <w:r>
                <w:rPr>
                  <w:lang w:val="et-EE"/>
                </w:rPr>
                <w:delText>-1,0***</w:delText>
              </w:r>
            </w:del>
          </w:p>
        </w:tc>
      </w:tr>
      <w:tr w:rsidR="00473F9A" w14:paraId="546ADD40" w14:textId="1ACE06EA" w:rsidTr="00932CE0">
        <w:trPr>
          <w:jc w:val="center"/>
          <w:del w:id="6218" w:author="Abbvie 2" w:date="2025-05-12T10:50:00Z"/>
        </w:trPr>
        <w:tc>
          <w:tcPr>
            <w:tcW w:w="3699" w:type="dxa"/>
          </w:tcPr>
          <w:p w14:paraId="7B5F2D91" w14:textId="45AEA790" w:rsidR="00932CE0" w:rsidRDefault="00896B30" w:rsidP="00932CE0">
            <w:pPr>
              <w:keepNext/>
              <w:rPr>
                <w:del w:id="6219" w:author="Abbvie 2" w:date="2025-05-12T10:50:00Z"/>
                <w:lang w:val="et-EE"/>
              </w:rPr>
            </w:pPr>
            <w:del w:id="6220" w:author="Abbvie 2" w:date="2025-05-12T10:50:00Z">
              <w:r>
                <w:rPr>
                  <w:lang w:val="et-EE"/>
                </w:rPr>
                <w:delText>ASDAS inaktiivne haigus</w:delText>
              </w:r>
            </w:del>
          </w:p>
        </w:tc>
        <w:tc>
          <w:tcPr>
            <w:tcW w:w="1701" w:type="dxa"/>
          </w:tcPr>
          <w:p w14:paraId="0D6416BB" w14:textId="547FB164" w:rsidR="00932CE0" w:rsidRDefault="00896B30" w:rsidP="00932CE0">
            <w:pPr>
              <w:keepNext/>
              <w:jc w:val="center"/>
              <w:rPr>
                <w:del w:id="6221" w:author="Abbvie 2" w:date="2025-05-12T10:50:00Z"/>
                <w:lang w:val="et-EE"/>
              </w:rPr>
            </w:pPr>
            <w:del w:id="6222" w:author="Abbvie 2" w:date="2025-05-12T10:50:00Z">
              <w:r>
                <w:rPr>
                  <w:lang w:val="et-EE"/>
                </w:rPr>
                <w:delText>4%</w:delText>
              </w:r>
            </w:del>
          </w:p>
        </w:tc>
        <w:tc>
          <w:tcPr>
            <w:tcW w:w="1427" w:type="dxa"/>
          </w:tcPr>
          <w:p w14:paraId="53C8AB92" w14:textId="41D4C673" w:rsidR="00932CE0" w:rsidRDefault="00896B30" w:rsidP="00932CE0">
            <w:pPr>
              <w:keepNext/>
              <w:jc w:val="center"/>
              <w:rPr>
                <w:del w:id="6223" w:author="Abbvie 2" w:date="2025-05-12T10:50:00Z"/>
                <w:lang w:val="et-EE"/>
              </w:rPr>
            </w:pPr>
            <w:del w:id="6224" w:author="Abbvie 2" w:date="2025-05-12T10:50:00Z">
              <w:r>
                <w:rPr>
                  <w:lang w:val="et-EE"/>
                </w:rPr>
                <w:delText>24%***</w:delText>
              </w:r>
            </w:del>
          </w:p>
        </w:tc>
      </w:tr>
      <w:tr w:rsidR="00473F9A" w14:paraId="781F91FE" w14:textId="78F9DC8A" w:rsidTr="00932CE0">
        <w:trPr>
          <w:jc w:val="center"/>
          <w:del w:id="6225" w:author="Abbvie 2" w:date="2025-05-12T10:50:00Z"/>
        </w:trPr>
        <w:tc>
          <w:tcPr>
            <w:tcW w:w="3699" w:type="dxa"/>
          </w:tcPr>
          <w:p w14:paraId="22B6B898" w14:textId="435E86AF" w:rsidR="00932CE0" w:rsidRDefault="00896B30" w:rsidP="00932CE0">
            <w:pPr>
              <w:keepNext/>
              <w:rPr>
                <w:del w:id="6226" w:author="Abbvie 2" w:date="2025-05-12T10:50:00Z"/>
                <w:lang w:val="et-EE"/>
              </w:rPr>
            </w:pPr>
            <w:del w:id="6227" w:author="Abbvie 2" w:date="2025-05-12T10:50:00Z">
              <w:r>
                <w:rPr>
                  <w:lang w:val="et-EE"/>
                </w:rPr>
                <w:delText>hs-CRP</w:delText>
              </w:r>
              <w:r>
                <w:rPr>
                  <w:vertAlign w:val="superscript"/>
                  <w:lang w:val="et-EE"/>
                </w:rPr>
                <w:delText>d,f,g</w:delText>
              </w:r>
            </w:del>
          </w:p>
        </w:tc>
        <w:tc>
          <w:tcPr>
            <w:tcW w:w="1701" w:type="dxa"/>
          </w:tcPr>
          <w:p w14:paraId="56D4589D" w14:textId="6BFB400D" w:rsidR="00932CE0" w:rsidRDefault="00896B30" w:rsidP="00932CE0">
            <w:pPr>
              <w:keepNext/>
              <w:jc w:val="center"/>
              <w:rPr>
                <w:del w:id="6228" w:author="Abbvie 2" w:date="2025-05-12T10:50:00Z"/>
                <w:lang w:val="et-EE"/>
              </w:rPr>
            </w:pPr>
            <w:del w:id="6229" w:author="Abbvie 2" w:date="2025-05-12T10:50:00Z">
              <w:r>
                <w:rPr>
                  <w:lang w:val="et-EE"/>
                </w:rPr>
                <w:delText>-0,3</w:delText>
              </w:r>
            </w:del>
          </w:p>
        </w:tc>
        <w:tc>
          <w:tcPr>
            <w:tcW w:w="1427" w:type="dxa"/>
          </w:tcPr>
          <w:p w14:paraId="2B585E1F" w14:textId="2A46CB81" w:rsidR="00932CE0" w:rsidRDefault="00896B30" w:rsidP="00932CE0">
            <w:pPr>
              <w:keepNext/>
              <w:jc w:val="center"/>
              <w:rPr>
                <w:del w:id="6230" w:author="Abbvie 2" w:date="2025-05-12T10:50:00Z"/>
                <w:lang w:val="et-EE"/>
              </w:rPr>
            </w:pPr>
            <w:del w:id="6231" w:author="Abbvie 2" w:date="2025-05-12T10:50:00Z">
              <w:r>
                <w:rPr>
                  <w:lang w:val="et-EE"/>
                </w:rPr>
                <w:delText>-4,7***</w:delText>
              </w:r>
            </w:del>
          </w:p>
        </w:tc>
      </w:tr>
      <w:tr w:rsidR="00473F9A" w14:paraId="61EA5197" w14:textId="11623D43" w:rsidTr="00932CE0">
        <w:trPr>
          <w:jc w:val="center"/>
          <w:del w:id="6232" w:author="Abbvie 2" w:date="2025-05-12T10:50:00Z"/>
        </w:trPr>
        <w:tc>
          <w:tcPr>
            <w:tcW w:w="3699" w:type="dxa"/>
          </w:tcPr>
          <w:p w14:paraId="6E30A918" w14:textId="6B77AB45" w:rsidR="00932CE0" w:rsidRDefault="00896B30" w:rsidP="00932CE0">
            <w:pPr>
              <w:keepNext/>
              <w:rPr>
                <w:del w:id="6233" w:author="Abbvie 2" w:date="2025-05-12T10:50:00Z"/>
                <w:lang w:val="et-EE"/>
              </w:rPr>
            </w:pPr>
            <w:del w:id="6234" w:author="Abbvie 2" w:date="2025-05-12T10:50:00Z">
              <w:r>
                <w:rPr>
                  <w:lang w:val="et-EE"/>
                </w:rPr>
                <w:delText>SPARCC</w:delText>
              </w:r>
              <w:r>
                <w:rPr>
                  <w:vertAlign w:val="superscript"/>
                  <w:lang w:val="et-EE"/>
                </w:rPr>
                <w:delText>h</w:delText>
              </w:r>
              <w:r>
                <w:rPr>
                  <w:lang w:val="et-EE"/>
                </w:rPr>
                <w:delText xml:space="preserve"> MRI niuderistluu liigestest</w:delText>
              </w:r>
              <w:r>
                <w:rPr>
                  <w:vertAlign w:val="superscript"/>
                  <w:lang w:val="et-EE"/>
                </w:rPr>
                <w:delText>d,i</w:delText>
              </w:r>
            </w:del>
          </w:p>
        </w:tc>
        <w:tc>
          <w:tcPr>
            <w:tcW w:w="1701" w:type="dxa"/>
          </w:tcPr>
          <w:p w14:paraId="5BD3E63E" w14:textId="382BCCC3" w:rsidR="00932CE0" w:rsidRDefault="00896B30" w:rsidP="00932CE0">
            <w:pPr>
              <w:keepNext/>
              <w:jc w:val="center"/>
              <w:rPr>
                <w:del w:id="6235" w:author="Abbvie 2" w:date="2025-05-12T10:50:00Z"/>
                <w:lang w:val="et-EE"/>
              </w:rPr>
            </w:pPr>
            <w:del w:id="6236" w:author="Abbvie 2" w:date="2025-05-12T10:50:00Z">
              <w:r>
                <w:rPr>
                  <w:lang w:val="et-EE"/>
                </w:rPr>
                <w:delText>-0,6</w:delText>
              </w:r>
            </w:del>
          </w:p>
        </w:tc>
        <w:tc>
          <w:tcPr>
            <w:tcW w:w="1427" w:type="dxa"/>
          </w:tcPr>
          <w:p w14:paraId="6B34C159" w14:textId="5CBE7383" w:rsidR="00932CE0" w:rsidRDefault="00896B30" w:rsidP="00932CE0">
            <w:pPr>
              <w:keepNext/>
              <w:jc w:val="center"/>
              <w:rPr>
                <w:del w:id="6237" w:author="Abbvie 2" w:date="2025-05-12T10:50:00Z"/>
                <w:lang w:val="et-EE"/>
              </w:rPr>
            </w:pPr>
            <w:del w:id="6238" w:author="Abbvie 2" w:date="2025-05-12T10:50:00Z">
              <w:r>
                <w:rPr>
                  <w:lang w:val="et-EE"/>
                </w:rPr>
                <w:delText>-3,2**</w:delText>
              </w:r>
            </w:del>
          </w:p>
        </w:tc>
      </w:tr>
      <w:tr w:rsidR="00473F9A" w14:paraId="3EDA068A" w14:textId="70265A4B" w:rsidTr="00932CE0">
        <w:trPr>
          <w:jc w:val="center"/>
          <w:del w:id="6239" w:author="Abbvie 2" w:date="2025-05-12T10:50:00Z"/>
        </w:trPr>
        <w:tc>
          <w:tcPr>
            <w:tcW w:w="3699" w:type="dxa"/>
          </w:tcPr>
          <w:p w14:paraId="7548FB2C" w14:textId="7616D9C2" w:rsidR="00932CE0" w:rsidRDefault="00896B30" w:rsidP="00932CE0">
            <w:pPr>
              <w:keepNext/>
              <w:rPr>
                <w:del w:id="6240" w:author="Abbvie 2" w:date="2025-05-12T10:50:00Z"/>
                <w:lang w:val="et-EE"/>
              </w:rPr>
            </w:pPr>
            <w:del w:id="6241" w:author="Abbvie 2" w:date="2025-05-12T10:50:00Z">
              <w:r>
                <w:rPr>
                  <w:lang w:val="et-EE"/>
                </w:rPr>
                <w:delText>SPARCC MRI lülisambast</w:delText>
              </w:r>
              <w:r>
                <w:rPr>
                  <w:vertAlign w:val="superscript"/>
                  <w:lang w:val="et-EE"/>
                </w:rPr>
                <w:delText>d,j</w:delText>
              </w:r>
            </w:del>
          </w:p>
        </w:tc>
        <w:tc>
          <w:tcPr>
            <w:tcW w:w="1701" w:type="dxa"/>
          </w:tcPr>
          <w:p w14:paraId="0BD8C7B7" w14:textId="3109427A" w:rsidR="00932CE0" w:rsidRDefault="00896B30" w:rsidP="00932CE0">
            <w:pPr>
              <w:keepNext/>
              <w:jc w:val="center"/>
              <w:rPr>
                <w:del w:id="6242" w:author="Abbvie 2" w:date="2025-05-12T10:50:00Z"/>
                <w:lang w:val="et-EE"/>
              </w:rPr>
            </w:pPr>
            <w:del w:id="6243" w:author="Abbvie 2" w:date="2025-05-12T10:50:00Z">
              <w:r>
                <w:rPr>
                  <w:lang w:val="et-EE"/>
                </w:rPr>
                <w:delText>-0,2</w:delText>
              </w:r>
            </w:del>
          </w:p>
        </w:tc>
        <w:tc>
          <w:tcPr>
            <w:tcW w:w="1427" w:type="dxa"/>
          </w:tcPr>
          <w:p w14:paraId="16726D5B" w14:textId="27C949F1" w:rsidR="00932CE0" w:rsidRDefault="00896B30" w:rsidP="00932CE0">
            <w:pPr>
              <w:keepNext/>
              <w:jc w:val="center"/>
              <w:rPr>
                <w:del w:id="6244" w:author="Abbvie 2" w:date="2025-05-12T10:50:00Z"/>
                <w:lang w:val="et-EE"/>
              </w:rPr>
            </w:pPr>
            <w:del w:id="6245" w:author="Abbvie 2" w:date="2025-05-12T10:50:00Z">
              <w:r>
                <w:rPr>
                  <w:lang w:val="et-EE"/>
                </w:rPr>
                <w:delText>-1,8**</w:delText>
              </w:r>
            </w:del>
          </w:p>
        </w:tc>
      </w:tr>
      <w:tr w:rsidR="00473F9A" w14:paraId="120EFB62" w14:textId="6A9F4B24" w:rsidTr="00932CE0">
        <w:trPr>
          <w:jc w:val="center"/>
          <w:del w:id="6246" w:author="Abbvie 2" w:date="2025-05-12T10:50:00Z"/>
        </w:trPr>
        <w:tc>
          <w:tcPr>
            <w:tcW w:w="6827" w:type="dxa"/>
            <w:gridSpan w:val="3"/>
            <w:tcBorders>
              <w:left w:val="nil"/>
              <w:bottom w:val="nil"/>
              <w:right w:val="nil"/>
            </w:tcBorders>
          </w:tcPr>
          <w:p w14:paraId="4D39A4BD" w14:textId="69826B8C" w:rsidR="00932CE0" w:rsidRDefault="00896B30" w:rsidP="00932CE0">
            <w:pPr>
              <w:rPr>
                <w:del w:id="6247" w:author="Abbvie 2" w:date="2025-05-12T10:50:00Z"/>
                <w:lang w:val="et-EE"/>
              </w:rPr>
            </w:pPr>
            <w:del w:id="6248" w:author="Abbvie 2" w:date="2025-05-12T10:50:00Z">
              <w:r>
                <w:rPr>
                  <w:vertAlign w:val="superscript"/>
                  <w:lang w:val="et-EE"/>
                </w:rPr>
                <w:delText>a</w:delText>
              </w:r>
              <w:r>
                <w:rPr>
                  <w:lang w:val="et-EE"/>
                </w:rPr>
                <w:delText xml:space="preserve"> Rahvusvaheline spondüloartriidi hindamise ühing (</w:delText>
              </w:r>
              <w:r>
                <w:rPr>
                  <w:i/>
                  <w:lang w:val="et-EE"/>
                </w:rPr>
                <w:delText>Assessment</w:delText>
              </w:r>
              <w:r w:rsidRPr="00463DBB">
                <w:rPr>
                  <w:i/>
                  <w:lang w:val="et-EE"/>
                </w:rPr>
                <w:delText xml:space="preserve"> </w:delText>
              </w:r>
              <w:r>
                <w:rPr>
                  <w:i/>
                  <w:lang w:val="et-EE"/>
                </w:rPr>
                <w:delText>of SpondyloArthritis i</w:delText>
              </w:r>
              <w:r w:rsidRPr="00463DBB">
                <w:rPr>
                  <w:i/>
                  <w:lang w:val="et-EE"/>
                </w:rPr>
                <w:delText>nternational Society</w:delText>
              </w:r>
              <w:r>
                <w:rPr>
                  <w:lang w:val="et-EE"/>
                </w:rPr>
                <w:delText>)</w:delText>
              </w:r>
            </w:del>
          </w:p>
          <w:p w14:paraId="3771C0E0" w14:textId="4D6AF415" w:rsidR="00932CE0" w:rsidRDefault="00896B30" w:rsidP="00932CE0">
            <w:pPr>
              <w:rPr>
                <w:del w:id="6249" w:author="Abbvie 2" w:date="2025-05-12T10:50:00Z"/>
                <w:i/>
                <w:lang w:val="et-EE"/>
              </w:rPr>
            </w:pPr>
            <w:del w:id="6250" w:author="Abbvie 2" w:date="2025-05-12T10:50:00Z">
              <w:r>
                <w:rPr>
                  <w:vertAlign w:val="superscript"/>
                  <w:lang w:val="et-EE"/>
                </w:rPr>
                <w:delText>b</w:delText>
              </w:r>
              <w:r>
                <w:rPr>
                  <w:lang w:val="et-EE"/>
                </w:rPr>
                <w:delText xml:space="preserve"> </w:delText>
              </w:r>
              <w:r w:rsidRPr="00FE5E7A">
                <w:rPr>
                  <w:lang w:val="et-EE"/>
                </w:rPr>
                <w:delText>Bathi anküloseeriva spondüliidi haiguse aktiivsuse indeks</w:delText>
              </w:r>
              <w:r>
                <w:rPr>
                  <w:lang w:val="et-EE"/>
                </w:rPr>
                <w:delText xml:space="preserve"> (</w:delText>
              </w:r>
              <w:r>
                <w:rPr>
                  <w:i/>
                  <w:lang w:val="et-EE"/>
                </w:rPr>
                <w:delText>Bath Ankylosing Spondylitis Disease Activity Index)</w:delText>
              </w:r>
            </w:del>
          </w:p>
          <w:p w14:paraId="22011F87" w14:textId="045E7EF8" w:rsidR="00932CE0" w:rsidRDefault="00896B30" w:rsidP="00932CE0">
            <w:pPr>
              <w:rPr>
                <w:del w:id="6251" w:author="Abbvie 2" w:date="2025-05-12T10:50:00Z"/>
                <w:lang w:val="et-EE"/>
              </w:rPr>
            </w:pPr>
            <w:del w:id="6252" w:author="Abbvie 2" w:date="2025-05-12T10:50:00Z">
              <w:r>
                <w:rPr>
                  <w:vertAlign w:val="superscript"/>
                  <w:lang w:val="et-EE"/>
                </w:rPr>
                <w:delText>c</w:delText>
              </w:r>
              <w:r>
                <w:rPr>
                  <w:lang w:val="et-EE"/>
                </w:rPr>
                <w:delText xml:space="preserve"> </w:delText>
              </w:r>
              <w:r w:rsidRPr="00EA7DE6">
                <w:rPr>
                  <w:lang w:val="et-EE"/>
                </w:rPr>
                <w:delText>Ank</w:delText>
              </w:r>
              <w:r>
                <w:rPr>
                  <w:lang w:val="et-EE"/>
                </w:rPr>
                <w:delText>üloseeriva spondüliidi haiguse aktiivsuse skoor (</w:delText>
              </w:r>
              <w:r w:rsidRPr="00B97234">
                <w:rPr>
                  <w:i/>
                  <w:lang w:val="et-EE"/>
                </w:rPr>
                <w:delText>Ancylosing Spondylitis Disease Activity Score</w:delText>
              </w:r>
              <w:r>
                <w:rPr>
                  <w:lang w:val="et-EE"/>
                </w:rPr>
                <w:delText>)</w:delText>
              </w:r>
            </w:del>
          </w:p>
          <w:p w14:paraId="202342D4" w14:textId="594B46AE" w:rsidR="00932CE0" w:rsidRDefault="00896B30" w:rsidP="00932CE0">
            <w:pPr>
              <w:rPr>
                <w:del w:id="6253" w:author="Abbvie 2" w:date="2025-05-12T10:50:00Z"/>
                <w:lang w:val="et-EE"/>
              </w:rPr>
            </w:pPr>
            <w:del w:id="6254" w:author="Abbvie 2" w:date="2025-05-12T10:50:00Z">
              <w:r>
                <w:rPr>
                  <w:vertAlign w:val="superscript"/>
                  <w:lang w:val="et-EE"/>
                </w:rPr>
                <w:delText>d</w:delText>
              </w:r>
              <w:r>
                <w:rPr>
                  <w:lang w:val="et-EE"/>
                </w:rPr>
                <w:delText xml:space="preserve"> keskmine muutus võrreldes ravieelsega</w:delText>
              </w:r>
            </w:del>
          </w:p>
          <w:p w14:paraId="03C78F1E" w14:textId="40E54BC3" w:rsidR="00932CE0" w:rsidRDefault="00896B30" w:rsidP="00932CE0">
            <w:pPr>
              <w:rPr>
                <w:del w:id="6255" w:author="Abbvie 2" w:date="2025-05-12T10:50:00Z"/>
                <w:lang w:val="et-EE"/>
              </w:rPr>
            </w:pPr>
            <w:del w:id="6256" w:author="Abbvie 2" w:date="2025-05-12T10:50:00Z">
              <w:r>
                <w:rPr>
                  <w:vertAlign w:val="superscript"/>
                  <w:lang w:val="et-EE"/>
                </w:rPr>
                <w:delText>e</w:delText>
              </w:r>
              <w:r>
                <w:rPr>
                  <w:lang w:val="et-EE"/>
                </w:rPr>
                <w:delText xml:space="preserve"> n=91 platseebo ja n=87 Humira</w:delText>
              </w:r>
            </w:del>
          </w:p>
          <w:p w14:paraId="19CA2C0C" w14:textId="676FC2CB" w:rsidR="00932CE0" w:rsidRDefault="00896B30" w:rsidP="00932CE0">
            <w:pPr>
              <w:rPr>
                <w:del w:id="6257" w:author="Abbvie 2" w:date="2025-05-12T10:50:00Z"/>
                <w:lang w:val="et-EE"/>
              </w:rPr>
            </w:pPr>
            <w:del w:id="6258" w:author="Abbvie 2" w:date="2025-05-12T10:50:00Z">
              <w:r>
                <w:rPr>
                  <w:vertAlign w:val="superscript"/>
                  <w:lang w:val="et-EE"/>
                </w:rPr>
                <w:delText>f</w:delText>
              </w:r>
              <w:r>
                <w:rPr>
                  <w:lang w:val="et-EE"/>
                </w:rPr>
                <w:delText xml:space="preserve"> kõrgtundlik C-reaktiivne valk (mg/l)</w:delText>
              </w:r>
            </w:del>
          </w:p>
          <w:p w14:paraId="7C087A09" w14:textId="32220A2E" w:rsidR="00932CE0" w:rsidRDefault="00896B30" w:rsidP="00932CE0">
            <w:pPr>
              <w:rPr>
                <w:del w:id="6259" w:author="Abbvie 2" w:date="2025-05-12T10:50:00Z"/>
                <w:lang w:val="et-EE"/>
              </w:rPr>
            </w:pPr>
            <w:del w:id="6260" w:author="Abbvie 2" w:date="2025-05-12T10:50:00Z">
              <w:r>
                <w:rPr>
                  <w:vertAlign w:val="superscript"/>
                  <w:lang w:val="et-EE"/>
                </w:rPr>
                <w:delText>g</w:delText>
              </w:r>
              <w:r>
                <w:rPr>
                  <w:lang w:val="et-EE"/>
                </w:rPr>
                <w:delText xml:space="preserve"> n=73 platseebo ja n=70 Humira</w:delText>
              </w:r>
            </w:del>
          </w:p>
          <w:p w14:paraId="6C3E9584" w14:textId="33D095A7" w:rsidR="00932CE0" w:rsidRDefault="00896B30" w:rsidP="00932CE0">
            <w:pPr>
              <w:rPr>
                <w:del w:id="6261" w:author="Abbvie 2" w:date="2025-05-12T10:50:00Z"/>
                <w:lang w:val="et-EE"/>
              </w:rPr>
            </w:pPr>
            <w:del w:id="6262" w:author="Abbvie 2" w:date="2025-05-12T10:50:00Z">
              <w:r>
                <w:rPr>
                  <w:vertAlign w:val="superscript"/>
                  <w:lang w:val="et-EE"/>
                </w:rPr>
                <w:delText>h</w:delText>
              </w:r>
              <w:r>
                <w:rPr>
                  <w:lang w:val="et-EE"/>
                </w:rPr>
                <w:delText xml:space="preserve"> </w:delText>
              </w:r>
              <w:r>
                <w:rPr>
                  <w:i/>
                  <w:lang w:val="et-EE"/>
                </w:rPr>
                <w:delText>Spondyloarthritis Research Consortium of Canada</w:delText>
              </w:r>
            </w:del>
          </w:p>
          <w:p w14:paraId="37FAD8AC" w14:textId="56FF1C52" w:rsidR="00932CE0" w:rsidRDefault="00896B30" w:rsidP="00932CE0">
            <w:pPr>
              <w:rPr>
                <w:del w:id="6263" w:author="Abbvie 2" w:date="2025-05-12T10:50:00Z"/>
                <w:lang w:val="et-EE"/>
              </w:rPr>
            </w:pPr>
            <w:del w:id="6264" w:author="Abbvie 2" w:date="2025-05-12T10:50:00Z">
              <w:r>
                <w:rPr>
                  <w:vertAlign w:val="superscript"/>
                  <w:lang w:val="et-EE"/>
                </w:rPr>
                <w:delText>i</w:delText>
              </w:r>
              <w:r>
                <w:rPr>
                  <w:lang w:val="et-EE"/>
                </w:rPr>
                <w:delText xml:space="preserve"> n=84 platseebo ja Humira</w:delText>
              </w:r>
            </w:del>
          </w:p>
          <w:p w14:paraId="2D5711BB" w14:textId="2D843C04" w:rsidR="00932CE0" w:rsidRDefault="00896B30" w:rsidP="00932CE0">
            <w:pPr>
              <w:rPr>
                <w:del w:id="6265" w:author="Abbvie 2" w:date="2025-05-12T10:50:00Z"/>
                <w:lang w:val="et-EE"/>
              </w:rPr>
            </w:pPr>
            <w:del w:id="6266" w:author="Abbvie 2" w:date="2025-05-12T10:50:00Z">
              <w:r>
                <w:rPr>
                  <w:vertAlign w:val="superscript"/>
                  <w:lang w:val="et-EE"/>
                </w:rPr>
                <w:delText>j</w:delText>
              </w:r>
              <w:r>
                <w:rPr>
                  <w:lang w:val="et-EE"/>
                </w:rPr>
                <w:delText xml:space="preserve"> n=82 platseebo ja n=85 Humira</w:delText>
              </w:r>
            </w:del>
          </w:p>
          <w:p w14:paraId="00500536" w14:textId="0C3DB3AD" w:rsidR="00932CE0" w:rsidRDefault="00896B30" w:rsidP="00932CE0">
            <w:pPr>
              <w:rPr>
                <w:del w:id="6267" w:author="Abbvie 2" w:date="2025-05-12T10:50:00Z"/>
                <w:lang w:val="et-EE"/>
              </w:rPr>
            </w:pPr>
            <w:del w:id="6268" w:author="Abbvie 2" w:date="2025-05-12T10:50:00Z">
              <w:r>
                <w:rPr>
                  <w:lang w:val="et-EE"/>
                </w:rPr>
                <w:delText>***, **, * statistiliselt oluline, kui p &lt; 0,001, p &lt; 0,01 ja p &lt; 0,05, vastavalt Humira ja platseebo kõigis võrdlustes.</w:delText>
              </w:r>
            </w:del>
          </w:p>
          <w:p w14:paraId="18E486AB" w14:textId="3622A84C" w:rsidR="00932CE0" w:rsidRDefault="00932CE0" w:rsidP="00932CE0">
            <w:pPr>
              <w:rPr>
                <w:del w:id="6269" w:author="Abbvie 2" w:date="2025-05-12T10:50:00Z"/>
                <w:lang w:val="et-EE"/>
              </w:rPr>
            </w:pPr>
          </w:p>
        </w:tc>
      </w:tr>
    </w:tbl>
    <w:p w14:paraId="63CE955B" w14:textId="75FC3E54" w:rsidR="00932CE0" w:rsidRDefault="00896B30" w:rsidP="00932CE0">
      <w:pPr>
        <w:rPr>
          <w:del w:id="6270" w:author="Abbvie 2" w:date="2025-05-12T10:50:00Z"/>
          <w:lang w:val="et-EE"/>
        </w:rPr>
      </w:pPr>
      <w:del w:id="6271" w:author="Abbvie 2" w:date="2025-05-12T10:50:00Z">
        <w:r>
          <w:rPr>
            <w:lang w:val="et-EE"/>
          </w:rPr>
          <w:delText>Avatud jätku-uuringus püsis sümptomite ja nähtude paranemine Humira ravi korral 156. nädalani.</w:delText>
        </w:r>
      </w:del>
    </w:p>
    <w:p w14:paraId="07449D49" w14:textId="68F01692" w:rsidR="00932CE0" w:rsidRDefault="00932CE0" w:rsidP="00932CE0">
      <w:pPr>
        <w:rPr>
          <w:del w:id="6272" w:author="Abbvie 2" w:date="2025-05-12T10:50:00Z"/>
          <w:lang w:val="et-EE"/>
        </w:rPr>
      </w:pPr>
    </w:p>
    <w:p w14:paraId="6E529B4F" w14:textId="324BE62E" w:rsidR="00932CE0" w:rsidRDefault="00896B30" w:rsidP="00932CE0">
      <w:pPr>
        <w:keepNext/>
        <w:rPr>
          <w:del w:id="6273" w:author="Abbvie 2" w:date="2025-05-12T10:50:00Z"/>
          <w:lang w:val="et-EE"/>
        </w:rPr>
      </w:pPr>
      <w:del w:id="6274" w:author="Abbvie 2" w:date="2025-05-12T10:50:00Z">
        <w:r>
          <w:rPr>
            <w:lang w:val="et-EE"/>
          </w:rPr>
          <w:delText>Põletiku inhibeerimine</w:delText>
        </w:r>
      </w:del>
    </w:p>
    <w:p w14:paraId="721D22D4" w14:textId="24CA4476" w:rsidR="00932CE0" w:rsidRDefault="00932CE0" w:rsidP="00932CE0">
      <w:pPr>
        <w:keepNext/>
        <w:rPr>
          <w:del w:id="6275" w:author="Abbvie 2" w:date="2025-05-12T10:50:00Z"/>
          <w:lang w:val="et-EE"/>
        </w:rPr>
      </w:pPr>
    </w:p>
    <w:p w14:paraId="62CE060A" w14:textId="6BAD1463" w:rsidR="00932CE0" w:rsidRDefault="00896B30" w:rsidP="00932CE0">
      <w:pPr>
        <w:keepNext/>
        <w:rPr>
          <w:del w:id="6276" w:author="Abbvie 2" w:date="2025-05-12T10:50:00Z"/>
          <w:lang w:val="et-EE"/>
        </w:rPr>
      </w:pPr>
      <w:del w:id="6277" w:author="Abbvie 2" w:date="2025-05-12T10:50:00Z">
        <w:r>
          <w:rPr>
            <w:lang w:val="et-EE"/>
          </w:rPr>
          <w:delText>Oluline põletikunähtude paranemine, mõõdetuna hs-CRP ja niuderistluuliigeste ning lülisamba MRT abil, püsis Humira-ravi saanud patsientidel vastavalt nädalateni 156 (CRP) ja 104 (MRT).</w:delText>
        </w:r>
      </w:del>
    </w:p>
    <w:p w14:paraId="14CAA48C" w14:textId="69F40C87" w:rsidR="00932CE0" w:rsidRDefault="00932CE0" w:rsidP="00932CE0">
      <w:pPr>
        <w:rPr>
          <w:del w:id="6278" w:author="Abbvie 2" w:date="2025-05-12T10:50:00Z"/>
          <w:lang w:val="et-EE"/>
        </w:rPr>
      </w:pPr>
    </w:p>
    <w:p w14:paraId="3D174C73" w14:textId="34D76F68" w:rsidR="00932CE0" w:rsidRDefault="00896B30" w:rsidP="00932CE0">
      <w:pPr>
        <w:keepNext/>
        <w:rPr>
          <w:del w:id="6279" w:author="Abbvie 2" w:date="2025-05-12T10:50:00Z"/>
          <w:lang w:val="et-EE"/>
        </w:rPr>
      </w:pPr>
      <w:del w:id="6280" w:author="Abbvie 2" w:date="2025-05-12T10:50:00Z">
        <w:r>
          <w:rPr>
            <w:lang w:val="et-EE"/>
          </w:rPr>
          <w:delText>Elukvaliteet ja füüsiline funktsioon</w:delText>
        </w:r>
      </w:del>
    </w:p>
    <w:p w14:paraId="41DCBD75" w14:textId="47D9BB6D" w:rsidR="00932CE0" w:rsidRDefault="00932CE0" w:rsidP="00932CE0">
      <w:pPr>
        <w:keepNext/>
        <w:rPr>
          <w:del w:id="6281" w:author="Abbvie 2" w:date="2025-05-12T10:50:00Z"/>
          <w:lang w:val="et-EE"/>
        </w:rPr>
      </w:pPr>
    </w:p>
    <w:p w14:paraId="4C5CF7A3" w14:textId="75796814" w:rsidR="00932CE0" w:rsidRDefault="00896B30" w:rsidP="00932CE0">
      <w:pPr>
        <w:rPr>
          <w:del w:id="6282" w:author="Abbvie 2" w:date="2025-05-12T10:50:00Z"/>
          <w:lang w:val="et-EE"/>
        </w:rPr>
      </w:pPr>
      <w:del w:id="6283" w:author="Abbvie 2" w:date="2025-05-12T10:50:00Z">
        <w:r>
          <w:rPr>
            <w:lang w:val="et-EE"/>
          </w:rPr>
          <w:delText xml:space="preserve">Tervisega seotud elukvaliteeti ja füüsilist funktsiooni hinnati HAQ-S ja SF-36 küsimustike abil. Platseeboga võrreldes esines Humira puhul statistiliselt oluline HAQ-S üldskoori ja SF-36 füüsiliste komponentide skoori (PCS, </w:delText>
        </w:r>
        <w:r>
          <w:rPr>
            <w:i/>
            <w:lang w:val="et-EE"/>
          </w:rPr>
          <w:delText>Physical Component Score</w:delText>
        </w:r>
        <w:r>
          <w:rPr>
            <w:lang w:val="et-EE"/>
          </w:rPr>
          <w:delText>) kiirem paranemine 12. ravinädalaks algtasemega võrreldes. Tervisega seotud elukvaliteedi ja füüsilise funktsiooni paranemine püsis avatud jätku-uuringus ka 156. nädalal.</w:delText>
        </w:r>
      </w:del>
    </w:p>
    <w:p w14:paraId="259502A8" w14:textId="4D9ACF43" w:rsidR="00932CE0" w:rsidRPr="00EA7DE6" w:rsidRDefault="00932CE0" w:rsidP="00932CE0">
      <w:pPr>
        <w:rPr>
          <w:del w:id="6284" w:author="Abbvie 2" w:date="2025-05-12T10:50:00Z"/>
          <w:lang w:val="et-EE"/>
        </w:rPr>
      </w:pPr>
    </w:p>
    <w:p w14:paraId="6093A3B9" w14:textId="00C4A699" w:rsidR="00932CE0" w:rsidRPr="00EA7DE6" w:rsidRDefault="00896B30" w:rsidP="00932CE0">
      <w:pPr>
        <w:rPr>
          <w:del w:id="6285" w:author="Abbvie 2" w:date="2025-05-12T10:50:00Z"/>
          <w:lang w:val="et-EE"/>
        </w:rPr>
      </w:pPr>
      <w:del w:id="6286" w:author="Abbvie 2" w:date="2025-05-12T10:50:00Z">
        <w:r w:rsidRPr="00EA7DE6">
          <w:rPr>
            <w:lang w:val="et-EE"/>
          </w:rPr>
          <w:delText>Uuring nr-axSpA II</w:delText>
        </w:r>
      </w:del>
    </w:p>
    <w:p w14:paraId="1AFCCEFE" w14:textId="1337DFED" w:rsidR="00932CE0" w:rsidRPr="00EA7DE6" w:rsidRDefault="00932CE0" w:rsidP="00932CE0">
      <w:pPr>
        <w:rPr>
          <w:del w:id="6287" w:author="Abbvie 2" w:date="2025-05-12T10:50:00Z"/>
          <w:lang w:val="et-EE"/>
        </w:rPr>
      </w:pPr>
    </w:p>
    <w:p w14:paraId="6F9DB77E" w14:textId="42B798D3" w:rsidR="00932CE0" w:rsidRPr="00EA7DE6" w:rsidRDefault="00896B30" w:rsidP="00932CE0">
      <w:pPr>
        <w:rPr>
          <w:del w:id="6288" w:author="Abbvie 2" w:date="2025-05-12T10:50:00Z"/>
          <w:lang w:val="et-EE"/>
        </w:rPr>
      </w:pPr>
      <w:del w:id="6289" w:author="Abbvie 2" w:date="2025-05-12T10:50:00Z">
        <w:r w:rsidRPr="00EA7DE6">
          <w:rPr>
            <w:lang w:val="et-EE"/>
          </w:rPr>
          <w:delText>Uuringu nr-axSpA II avatud perioodi kaasati 673 aktiivse nr-axSpA-ga patsienti (keskmine algtaseme haiguse aktiivsuse skoor [BASDAI] oli 7,0), kes ei saavutanud piisavat ravivastust ≥ 2 MSPVA kasutamisel või kellel esines talumatus või vastunäidustusi MSPVA kasutamiseks. Uuritavatele manustati 40 mg Humira’t igal te</w:delText>
        </w:r>
        <w:r>
          <w:rPr>
            <w:lang w:val="et-EE"/>
          </w:rPr>
          <w:delText>i</w:delText>
        </w:r>
        <w:r w:rsidRPr="00EA7DE6">
          <w:rPr>
            <w:lang w:val="et-EE"/>
          </w:rPr>
          <w:delText>sel nädalal 28 nädala jooksul. Neil patsientidel oli MRT abil objektiivselt tõendatud sakroiliakaalliigese või lülisamba põletik või tõusnud hs-CRP (kõrgtundliku C-reaktiivse valgu) tase. Patsiendid, kes saavutasid püsiva remissiooni vähemalt 12 nädalaga (N=305) (ASDAS &lt; 1,3 16., 20., 24. ja 28. nädalal) avatud uuringuperioodil, randomiseeriti seejärel saama jätkuvat ravi 40 mg Humira’ga igal te</w:delText>
        </w:r>
        <w:r>
          <w:rPr>
            <w:lang w:val="et-EE"/>
          </w:rPr>
          <w:delText>i</w:delText>
        </w:r>
        <w:r w:rsidRPr="00EA7DE6">
          <w:rPr>
            <w:lang w:val="et-EE"/>
          </w:rPr>
          <w:delText>sel nädalal (N=152) või platseebot (N=153) veel 40 nädala</w:delText>
        </w:r>
        <w:r>
          <w:rPr>
            <w:lang w:val="et-EE"/>
          </w:rPr>
          <w:delText>t</w:delText>
        </w:r>
        <w:r w:rsidRPr="00EA7DE6">
          <w:rPr>
            <w:lang w:val="et-EE"/>
          </w:rPr>
          <w:delText xml:space="preserve"> topeltpimeda platseebokontrolliga perioodi jooksul (uuringu kogukestus 68 nädalat). Isikutel, kellel tekkis ägenemine topeltpimeda perioodi jooksul</w:delText>
        </w:r>
        <w:r>
          <w:rPr>
            <w:lang w:val="et-EE"/>
          </w:rPr>
          <w:delText>,</w:delText>
        </w:r>
        <w:r w:rsidRPr="00EA7DE6">
          <w:rPr>
            <w:lang w:val="et-EE"/>
          </w:rPr>
          <w:delText xml:space="preserve"> oli lubatud üle minna vähemalt 12</w:delText>
        </w:r>
        <w:r w:rsidRPr="00EA7DE6">
          <w:rPr>
            <w:lang w:val="et-EE"/>
          </w:rPr>
          <w:noBreakHyphen/>
          <w:delText>nädalase</w:delText>
        </w:r>
        <w:r>
          <w:rPr>
            <w:lang w:val="et-EE"/>
          </w:rPr>
          <w:delText>le</w:delText>
        </w:r>
        <w:r w:rsidRPr="00EA7DE6">
          <w:rPr>
            <w:lang w:val="et-EE"/>
          </w:rPr>
          <w:delText xml:space="preserve"> päästvale ravile 40 mg Humira’ga igal teisel nädalal.</w:delText>
        </w:r>
      </w:del>
    </w:p>
    <w:p w14:paraId="10955915" w14:textId="186EA82D" w:rsidR="00932CE0" w:rsidRPr="00EA7DE6" w:rsidRDefault="00932CE0" w:rsidP="00932CE0">
      <w:pPr>
        <w:rPr>
          <w:del w:id="6290" w:author="Abbvie 2" w:date="2025-05-12T10:50:00Z"/>
          <w:lang w:val="et-EE"/>
        </w:rPr>
      </w:pPr>
    </w:p>
    <w:p w14:paraId="4C873B4B" w14:textId="565266FC" w:rsidR="00932CE0" w:rsidRPr="00EA7DE6" w:rsidRDefault="00896B30" w:rsidP="00932CE0">
      <w:pPr>
        <w:rPr>
          <w:del w:id="6291" w:author="Abbvie 2" w:date="2025-05-12T10:50:00Z"/>
          <w:lang w:val="et-EE"/>
        </w:rPr>
      </w:pPr>
      <w:del w:id="6292" w:author="Abbvie 2" w:date="2025-05-12T10:50:00Z">
        <w:r>
          <w:rPr>
            <w:lang w:val="et-EE"/>
          </w:rPr>
          <w:delText>Esmaseks tulemusnäitajaks oli patsientide osakaal, kellel ei olnud tekkinud haiguse ägenemisi uuringu 68. nädalaks. Ägenemisena defineeriti ASDAS ≥ 2,1 kahel järjestikusel visiidil, mille vahele jäi neli nädalat. Topeltpimeda perioodi kestel ei esinenud haiguse ägenemisi suuremal protsendil Humira rühma patsientidest võrreldes platseeborühmaga (</w:delText>
        </w:r>
        <w:r w:rsidRPr="00EA7DE6">
          <w:rPr>
            <w:lang w:val="et-EE"/>
          </w:rPr>
          <w:delText>70</w:delText>
        </w:r>
        <w:r>
          <w:rPr>
            <w:lang w:val="et-EE"/>
          </w:rPr>
          <w:delText>,</w:delText>
        </w:r>
        <w:r w:rsidRPr="00EA7DE6">
          <w:rPr>
            <w:lang w:val="et-EE"/>
          </w:rPr>
          <w:delText xml:space="preserve">4% </w:delText>
        </w:r>
        <w:r w:rsidRPr="00303BD1">
          <w:rPr>
            <w:i/>
            <w:lang w:val="et-EE"/>
          </w:rPr>
          <w:delText>vs.</w:delText>
        </w:r>
        <w:r w:rsidRPr="00EA7DE6">
          <w:rPr>
            <w:lang w:val="et-EE"/>
          </w:rPr>
          <w:delText xml:space="preserve"> 47</w:delText>
        </w:r>
        <w:r>
          <w:rPr>
            <w:lang w:val="et-EE"/>
          </w:rPr>
          <w:delText>,</w:delText>
        </w:r>
        <w:r w:rsidRPr="00EA7DE6">
          <w:rPr>
            <w:lang w:val="et-EE"/>
          </w:rPr>
          <w:delText>1%, p&lt;0</w:delText>
        </w:r>
        <w:r>
          <w:rPr>
            <w:lang w:val="et-EE"/>
          </w:rPr>
          <w:delText>,</w:delText>
        </w:r>
        <w:r w:rsidRPr="00EA7DE6">
          <w:rPr>
            <w:lang w:val="et-EE"/>
          </w:rPr>
          <w:delText>001) (</w:delText>
        </w:r>
        <w:r>
          <w:rPr>
            <w:lang w:val="et-EE"/>
          </w:rPr>
          <w:delText>joonis </w:delText>
        </w:r>
        <w:r w:rsidRPr="00EA7DE6">
          <w:rPr>
            <w:lang w:val="et-EE"/>
          </w:rPr>
          <w:delText xml:space="preserve">1). </w:delText>
        </w:r>
      </w:del>
    </w:p>
    <w:p w14:paraId="7AFA7CB7" w14:textId="3245AE3D" w:rsidR="00932CE0" w:rsidRPr="00C45E76" w:rsidRDefault="00932CE0" w:rsidP="00932CE0">
      <w:pPr>
        <w:rPr>
          <w:del w:id="6293" w:author="Abbvie 2" w:date="2025-05-12T10:50:00Z"/>
          <w:lang w:val="et-EE"/>
        </w:rPr>
      </w:pPr>
    </w:p>
    <w:p w14:paraId="768F7BD4" w14:textId="478D343A" w:rsidR="00932CE0" w:rsidRPr="00C45E76" w:rsidRDefault="00896B30" w:rsidP="00932CE0">
      <w:pPr>
        <w:jc w:val="center"/>
        <w:rPr>
          <w:del w:id="6294" w:author="Abbvie 2" w:date="2025-05-12T10:50:00Z"/>
          <w:lang w:val="et-EE"/>
        </w:rPr>
      </w:pPr>
      <w:del w:id="6295" w:author="Abbvie 2" w:date="2025-05-12T10:50:00Z">
        <w:r>
          <w:rPr>
            <w:b/>
            <w:lang w:val="et-EE"/>
          </w:rPr>
          <w:delText>Joonis </w:delText>
        </w:r>
        <w:r w:rsidRPr="00EA7DE6">
          <w:rPr>
            <w:b/>
            <w:lang w:val="et-EE"/>
          </w:rPr>
          <w:delText xml:space="preserve">1: </w:delText>
        </w:r>
        <w:r w:rsidRPr="00D4604C">
          <w:rPr>
            <w:b/>
            <w:lang w:val="et-EE"/>
          </w:rPr>
          <w:delText>Kaplan-Meieri kõverad, mis võtavad kokku</w:delText>
        </w:r>
        <w:r>
          <w:rPr>
            <w:b/>
            <w:lang w:val="et-EE"/>
          </w:rPr>
          <w:delText xml:space="preserve"> haiguse</w:delText>
        </w:r>
        <w:r w:rsidRPr="00D4604C">
          <w:rPr>
            <w:b/>
            <w:lang w:val="et-EE"/>
          </w:rPr>
          <w:delText xml:space="preserve"> </w:delText>
        </w:r>
        <w:r>
          <w:rPr>
            <w:b/>
            <w:lang w:val="et-EE"/>
          </w:rPr>
          <w:delText>ägenemiseni kulunud aja</w:delText>
        </w:r>
      </w:del>
    </w:p>
    <w:p w14:paraId="798E5DE3" w14:textId="71F7BBC7" w:rsidR="00932CE0" w:rsidRPr="00C45E76" w:rsidRDefault="00896B30" w:rsidP="00932CE0">
      <w:pPr>
        <w:jc w:val="center"/>
        <w:rPr>
          <w:del w:id="6296" w:author="Abbvie 2" w:date="2025-05-12T10:50:00Z"/>
          <w:lang w:val="et-EE"/>
        </w:rPr>
      </w:pPr>
      <w:del w:id="6297" w:author="Abbvie 2" w:date="2025-05-12T10:50:00Z">
        <w:r>
          <w:rPr>
            <w:b/>
            <w:lang w:val="et-EE"/>
          </w:rPr>
          <w:delText xml:space="preserve">uuringus </w:delText>
        </w:r>
        <w:r w:rsidRPr="00EA7DE6">
          <w:rPr>
            <w:b/>
            <w:lang w:val="et-EE"/>
          </w:rPr>
          <w:delText>nr-axSpA II</w:delText>
        </w:r>
      </w:del>
    </w:p>
    <w:tbl>
      <w:tblPr>
        <w:tblW w:w="0" w:type="auto"/>
        <w:tblLook w:val="04A0" w:firstRow="1" w:lastRow="0" w:firstColumn="1" w:lastColumn="0" w:noHBand="0" w:noVBand="1"/>
      </w:tblPr>
      <w:tblGrid>
        <w:gridCol w:w="468"/>
        <w:gridCol w:w="8602"/>
      </w:tblGrid>
      <w:tr w:rsidR="00473F9A" w14:paraId="025D2E09" w14:textId="420CAE16" w:rsidTr="00932CE0">
        <w:trPr>
          <w:cantSplit/>
          <w:trHeight w:val="1134"/>
          <w:del w:id="6298" w:author="Abbvie 2" w:date="2025-05-12T10:50:00Z"/>
        </w:trPr>
        <w:tc>
          <w:tcPr>
            <w:tcW w:w="930" w:type="dxa"/>
            <w:textDirection w:val="btLr"/>
            <w:vAlign w:val="center"/>
            <w:hideMark/>
          </w:tcPr>
          <w:p w14:paraId="65B4C0A1" w14:textId="5FFD1020" w:rsidR="00932CE0" w:rsidRPr="00EA7DE6" w:rsidRDefault="00896B30" w:rsidP="00932CE0">
            <w:pPr>
              <w:rPr>
                <w:del w:id="6299" w:author="Abbvie 2" w:date="2025-05-12T10:50:00Z"/>
                <w:lang w:val="et-EE"/>
              </w:rPr>
            </w:pPr>
            <w:del w:id="6300" w:author="Abbvie 2" w:date="2025-05-12T10:50:00Z">
              <w:r w:rsidRPr="00EA7DE6">
                <w:rPr>
                  <w:lang w:val="et-EE"/>
                </w:rPr>
                <w:delText xml:space="preserve">  </w:delText>
              </w:r>
              <w:r>
                <w:rPr>
                  <w:lang w:val="et-EE"/>
                </w:rPr>
                <w:delText xml:space="preserve">    TÕENÄOSUS, ET ÄGENEMISI EI ESINE</w:delText>
              </w:r>
            </w:del>
          </w:p>
        </w:tc>
        <w:tc>
          <w:tcPr>
            <w:tcW w:w="8646" w:type="dxa"/>
            <w:hideMark/>
          </w:tcPr>
          <w:p w14:paraId="624EC15E" w14:textId="459D63DB" w:rsidR="00932CE0" w:rsidRPr="00EA7DE6" w:rsidRDefault="00896B30" w:rsidP="00932CE0">
            <w:pPr>
              <w:rPr>
                <w:del w:id="6301" w:author="Abbvie 2" w:date="2025-05-12T10:50:00Z"/>
                <w:lang w:val="et-EE"/>
              </w:rPr>
            </w:pPr>
            <w:del w:id="6302" w:author="Abbvie 2" w:date="2025-05-12T10:50:00Z">
              <w:r w:rsidRPr="00013588">
                <w:rPr>
                  <w:noProof/>
                </w:rPr>
                <w:drawing>
                  <wp:inline distT="0" distB="0" distL="0" distR="0" wp14:anchorId="790DBE32" wp14:editId="6FB2834F">
                    <wp:extent cx="5619750" cy="3000375"/>
                    <wp:effectExtent l="0" t="0" r="0" b="9525"/>
                    <wp:docPr id="98" name="Pil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del>
          </w:p>
        </w:tc>
      </w:tr>
      <w:tr w:rsidR="00473F9A" w14:paraId="532164F7" w14:textId="78453125" w:rsidTr="00932CE0">
        <w:trPr>
          <w:del w:id="6303" w:author="Abbvie 2" w:date="2025-05-12T10:50:00Z"/>
        </w:trPr>
        <w:tc>
          <w:tcPr>
            <w:tcW w:w="930" w:type="dxa"/>
          </w:tcPr>
          <w:p w14:paraId="4BBBBE8D" w14:textId="7B7F608C" w:rsidR="00932CE0" w:rsidRPr="00EA7DE6" w:rsidRDefault="00932CE0" w:rsidP="00932CE0">
            <w:pPr>
              <w:rPr>
                <w:del w:id="6304" w:author="Abbvie 2" w:date="2025-05-12T10:50:00Z"/>
                <w:lang w:val="et-EE"/>
              </w:rPr>
            </w:pPr>
          </w:p>
        </w:tc>
        <w:tc>
          <w:tcPr>
            <w:tcW w:w="8646" w:type="dxa"/>
            <w:vAlign w:val="center"/>
            <w:hideMark/>
          </w:tcPr>
          <w:p w14:paraId="7C89F24D" w14:textId="0DF12C82" w:rsidR="00932CE0" w:rsidRPr="00EA7DE6" w:rsidRDefault="00896B30" w:rsidP="00932CE0">
            <w:pPr>
              <w:jc w:val="center"/>
              <w:rPr>
                <w:del w:id="6305" w:author="Abbvie 2" w:date="2025-05-12T10:50:00Z"/>
                <w:lang w:val="et-EE"/>
              </w:rPr>
            </w:pPr>
            <w:del w:id="6306" w:author="Abbvie 2" w:date="2025-05-12T10:50:00Z">
              <w:r>
                <w:rPr>
                  <w:lang w:val="et-EE"/>
                </w:rPr>
                <w:delText>AEG</w:delText>
              </w:r>
              <w:r w:rsidRPr="00EA7DE6">
                <w:rPr>
                  <w:lang w:val="et-EE"/>
                </w:rPr>
                <w:delText xml:space="preserve"> (</w:delText>
              </w:r>
              <w:r>
                <w:rPr>
                  <w:lang w:val="et-EE"/>
                </w:rPr>
                <w:delText>NÄDALATES</w:delText>
              </w:r>
              <w:r w:rsidRPr="00EA7DE6">
                <w:rPr>
                  <w:lang w:val="et-EE"/>
                </w:rPr>
                <w:delText>)</w:delText>
              </w:r>
            </w:del>
          </w:p>
        </w:tc>
      </w:tr>
      <w:tr w:rsidR="00473F9A" w14:paraId="6A9B0566" w14:textId="23E57AFA" w:rsidTr="00932CE0">
        <w:trPr>
          <w:del w:id="6307" w:author="Abbvie 2" w:date="2025-05-12T10:50:00Z"/>
        </w:trPr>
        <w:tc>
          <w:tcPr>
            <w:tcW w:w="9576" w:type="dxa"/>
            <w:gridSpan w:val="2"/>
            <w:hideMark/>
          </w:tcPr>
          <w:p w14:paraId="432B2E46" w14:textId="13EA705E" w:rsidR="00932CE0" w:rsidRPr="00EA7DE6" w:rsidRDefault="00896B30" w:rsidP="00932CE0">
            <w:pPr>
              <w:rPr>
                <w:del w:id="6308" w:author="Abbvie 2" w:date="2025-05-12T10:50:00Z"/>
                <w:lang w:val="et-EE"/>
              </w:rPr>
            </w:pPr>
            <w:del w:id="6309" w:author="Abbvie 2" w:date="2025-05-12T10:50:00Z">
              <w:r w:rsidRPr="00EA7DE6">
                <w:rPr>
                  <w:lang w:val="et-EE"/>
                </w:rPr>
                <w:delText xml:space="preserve">                                  </w:delText>
              </w:r>
              <w:r>
                <w:rPr>
                  <w:lang w:val="et-EE"/>
                </w:rPr>
                <w:delText>Ravi</w:delText>
              </w:r>
              <w:r w:rsidRPr="00EA7DE6">
                <w:rPr>
                  <w:lang w:val="et-EE"/>
                </w:rPr>
                <w:delText xml:space="preserve">   </w:delText>
              </w:r>
              <w:r w:rsidRPr="00013588">
                <w:rPr>
                  <w:noProof/>
                </w:rPr>
                <mc:AlternateContent>
                  <mc:Choice Requires="wps">
                    <w:drawing>
                      <wp:inline distT="0" distB="0" distL="0" distR="0" wp14:anchorId="6F427C9D" wp14:editId="64B38EF7">
                        <wp:extent cx="381000" cy="635"/>
                        <wp:effectExtent l="19050" t="19050" r="19050" b="19050"/>
                        <wp:docPr id="100" name="Sirgkonnek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irgkonnektor 100" o:spid="_x0000_i1029" style="mso-left-percent:-10001;mso-position-horizontal-relative:char;mso-position-vertical-relative:line;mso-top-percent:-10001;mso-wrap-style:square;visibility:visible" from="0,0" to="30pt,0.05pt" strokecolor="#5a5a5a" strokeweight="2.25pt">
                        <v:stroke dashstyle="1 1"/>
                        <w10:anchorlock/>
                      </v:line>
                    </w:pict>
                  </mc:Fallback>
                </mc:AlternateContent>
              </w:r>
              <w:r w:rsidRPr="00EA7DE6">
                <w:rPr>
                  <w:lang w:val="et-EE"/>
                </w:rPr>
                <w:delText xml:space="preserve"> </w:delText>
              </w:r>
              <w:r>
                <w:rPr>
                  <w:lang w:val="et-EE"/>
                </w:rPr>
                <w:delText xml:space="preserve">  </w:delText>
              </w:r>
              <w:r w:rsidRPr="00EA7DE6">
                <w:rPr>
                  <w:lang w:val="et-EE"/>
                </w:rPr>
                <w:delText>Pla</w:delText>
              </w:r>
              <w:r>
                <w:rPr>
                  <w:lang w:val="et-EE"/>
                </w:rPr>
                <w:delText>tse</w:delText>
              </w:r>
              <w:r w:rsidRPr="00EA7DE6">
                <w:rPr>
                  <w:lang w:val="et-EE"/>
                </w:rPr>
                <w:delText xml:space="preserve">ebo   </w:delText>
              </w:r>
              <w:r w:rsidRPr="00013588">
                <w:rPr>
                  <w:noProof/>
                </w:rPr>
                <mc:AlternateContent>
                  <mc:Choice Requires="wps">
                    <w:drawing>
                      <wp:inline distT="0" distB="0" distL="0" distR="0" wp14:anchorId="5780845A" wp14:editId="78625CBD">
                        <wp:extent cx="401320" cy="635"/>
                        <wp:effectExtent l="9525" t="9525" r="17780" b="9525"/>
                        <wp:docPr id="99" name="Sirgkonnek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irgkonnektor 99" o:spid="_x0000_i1030" style="mso-left-percent:-10001;mso-position-horizontal-relative:char;mso-position-vertical-relative:line;mso-top-percent:-10001;mso-wrap-style:square;visibility:visible" from="0,0" to="31.6pt,0.05pt" strokecolor="#404040" strokeweight="1.5pt">
                        <w10:anchorlock/>
                      </v:line>
                    </w:pict>
                  </mc:Fallback>
                </mc:AlternateContent>
              </w:r>
              <w:r w:rsidRPr="00EA7DE6">
                <w:rPr>
                  <w:lang w:val="et-EE"/>
                </w:rPr>
                <w:delText xml:space="preserve"> </w:delText>
              </w:r>
              <w:r>
                <w:rPr>
                  <w:lang w:val="et-EE"/>
                </w:rPr>
                <w:delText xml:space="preserve">  </w:delText>
              </w:r>
              <w:r w:rsidRPr="00EA7DE6">
                <w:rPr>
                  <w:lang w:val="et-EE"/>
                </w:rPr>
                <w:delText xml:space="preserve">Humira   ∆ </w:delText>
              </w:r>
              <w:r>
                <w:rPr>
                  <w:lang w:val="et-EE"/>
                </w:rPr>
                <w:delText xml:space="preserve">  Tsenseeritud</w:delText>
              </w:r>
            </w:del>
          </w:p>
        </w:tc>
      </w:tr>
    </w:tbl>
    <w:p w14:paraId="582B0F51" w14:textId="35AB7E78" w:rsidR="00932CE0" w:rsidRPr="00EA7DE6" w:rsidRDefault="00932CE0" w:rsidP="00932CE0">
      <w:pPr>
        <w:rPr>
          <w:del w:id="6310" w:author="Abbvie 2" w:date="2025-05-12T10:50:00Z"/>
          <w:lang w:val="et-EE"/>
        </w:rPr>
      </w:pPr>
    </w:p>
    <w:p w14:paraId="06F77A89" w14:textId="05BEA442" w:rsidR="00932CE0" w:rsidRPr="00EA7DE6" w:rsidRDefault="00896B30" w:rsidP="00932CE0">
      <w:pPr>
        <w:rPr>
          <w:del w:id="6311" w:author="Abbvie 2" w:date="2025-05-12T10:50:00Z"/>
          <w:lang w:val="et-EE"/>
        </w:rPr>
      </w:pPr>
      <w:del w:id="6312" w:author="Abbvie 2" w:date="2025-05-12T10:50:00Z">
        <w:r>
          <w:rPr>
            <w:lang w:val="et-EE"/>
          </w:rPr>
          <w:delText>Märkus</w:delText>
        </w:r>
        <w:r w:rsidRPr="00EA7DE6">
          <w:rPr>
            <w:lang w:val="et-EE"/>
          </w:rPr>
          <w:delText xml:space="preserve">: P = </w:delText>
        </w:r>
        <w:r>
          <w:rPr>
            <w:lang w:val="et-EE"/>
          </w:rPr>
          <w:delText>platseebo</w:delText>
        </w:r>
        <w:r w:rsidRPr="00EA7DE6">
          <w:rPr>
            <w:lang w:val="et-EE"/>
          </w:rPr>
          <w:delText xml:space="preserve"> (</w:delText>
        </w:r>
        <w:r>
          <w:rPr>
            <w:lang w:val="et-EE"/>
          </w:rPr>
          <w:delText>riskipatsientide arv</w:delText>
        </w:r>
        <w:r w:rsidRPr="00EA7DE6">
          <w:rPr>
            <w:lang w:val="et-EE"/>
          </w:rPr>
          <w:delText xml:space="preserve"> (</w:delText>
        </w:r>
        <w:r>
          <w:rPr>
            <w:lang w:val="et-EE"/>
          </w:rPr>
          <w:delText>ägenemised</w:delText>
        </w:r>
        <w:r w:rsidRPr="00EA7DE6">
          <w:rPr>
            <w:lang w:val="et-EE"/>
          </w:rPr>
          <w:delText>)); A = HUMIRA (</w:delText>
        </w:r>
        <w:r>
          <w:rPr>
            <w:lang w:val="et-EE"/>
          </w:rPr>
          <w:delText>riskipatsientide arv</w:delText>
        </w:r>
        <w:r w:rsidRPr="00EA7DE6">
          <w:rPr>
            <w:lang w:val="et-EE"/>
          </w:rPr>
          <w:delText xml:space="preserve"> (</w:delText>
        </w:r>
        <w:r>
          <w:rPr>
            <w:lang w:val="et-EE"/>
          </w:rPr>
          <w:delText>ägenemised</w:delText>
        </w:r>
        <w:r w:rsidRPr="00EA7DE6">
          <w:rPr>
            <w:lang w:val="et-EE"/>
          </w:rPr>
          <w:delText>)).</w:delText>
        </w:r>
      </w:del>
    </w:p>
    <w:p w14:paraId="5F2480A8" w14:textId="7DB02A7A" w:rsidR="00932CE0" w:rsidRPr="00EA7DE6" w:rsidRDefault="00932CE0" w:rsidP="00932CE0">
      <w:pPr>
        <w:rPr>
          <w:del w:id="6313" w:author="Abbvie 2" w:date="2025-05-12T10:50:00Z"/>
          <w:lang w:val="et-EE"/>
        </w:rPr>
      </w:pPr>
    </w:p>
    <w:p w14:paraId="1668914A" w14:textId="26BAFF23" w:rsidR="00932CE0" w:rsidRPr="00EA7DE6" w:rsidRDefault="00896B30" w:rsidP="00932CE0">
      <w:pPr>
        <w:rPr>
          <w:del w:id="6314" w:author="Abbvie 2" w:date="2025-05-12T10:50:00Z"/>
          <w:lang w:val="et-EE"/>
        </w:rPr>
      </w:pPr>
      <w:del w:id="6315" w:author="Abbvie 2" w:date="2025-05-12T10:50:00Z">
        <w:r>
          <w:rPr>
            <w:lang w:val="et-EE"/>
          </w:rPr>
          <w:delText>68-st ägenemisega patsiendist, kes olid määratud ravi ärajätu rühma, läbis 65 patsienti 12</w:delText>
        </w:r>
        <w:r>
          <w:rPr>
            <w:lang w:val="et-EE"/>
          </w:rPr>
          <w:noBreakHyphen/>
          <w:delText xml:space="preserve">nädalase päästva ravi Humira’ga. Neist </w:delText>
        </w:r>
        <w:r w:rsidRPr="00EA7DE6">
          <w:rPr>
            <w:lang w:val="et-EE"/>
          </w:rPr>
          <w:delText>37</w:delText>
        </w:r>
        <w:r>
          <w:rPr>
            <w:lang w:val="et-EE"/>
          </w:rPr>
          <w:delText> patsienti</w:delText>
        </w:r>
        <w:r w:rsidRPr="00EA7DE6">
          <w:rPr>
            <w:lang w:val="et-EE"/>
          </w:rPr>
          <w:delText xml:space="preserve"> (56</w:delText>
        </w:r>
        <w:r>
          <w:rPr>
            <w:lang w:val="et-EE"/>
          </w:rPr>
          <w:delText>,</w:delText>
        </w:r>
        <w:r w:rsidRPr="00EA7DE6">
          <w:rPr>
            <w:lang w:val="et-EE"/>
          </w:rPr>
          <w:delText xml:space="preserve">9%) </w:delText>
        </w:r>
        <w:r>
          <w:rPr>
            <w:lang w:val="et-EE"/>
          </w:rPr>
          <w:delText xml:space="preserve">saavutasid taas </w:delText>
        </w:r>
        <w:r w:rsidRPr="00EA7DE6">
          <w:rPr>
            <w:lang w:val="et-EE"/>
          </w:rPr>
          <w:delText>remissio</w:delText>
        </w:r>
        <w:r>
          <w:rPr>
            <w:lang w:val="et-EE"/>
          </w:rPr>
          <w:delText>o</w:delText>
        </w:r>
        <w:r w:rsidRPr="00EA7DE6">
          <w:rPr>
            <w:lang w:val="et-EE"/>
          </w:rPr>
          <w:delText>n</w:delText>
        </w:r>
        <w:r>
          <w:rPr>
            <w:lang w:val="et-EE"/>
          </w:rPr>
          <w:delText>i</w:delText>
        </w:r>
        <w:r w:rsidRPr="00EA7DE6">
          <w:rPr>
            <w:lang w:val="et-EE"/>
          </w:rPr>
          <w:delText xml:space="preserve"> (ASDAS &lt; 1</w:delText>
        </w:r>
        <w:r>
          <w:rPr>
            <w:lang w:val="et-EE"/>
          </w:rPr>
          <w:delText>,</w:delText>
        </w:r>
        <w:r w:rsidRPr="00EA7DE6">
          <w:rPr>
            <w:lang w:val="et-EE"/>
          </w:rPr>
          <w:delText xml:space="preserve">3) </w:delText>
        </w:r>
        <w:r>
          <w:rPr>
            <w:lang w:val="et-EE"/>
          </w:rPr>
          <w:delText>12 nädalat pärast avatud ravi taasalustamist</w:delText>
        </w:r>
        <w:r w:rsidRPr="00EA7DE6">
          <w:rPr>
            <w:lang w:val="et-EE"/>
          </w:rPr>
          <w:delText xml:space="preserve">. </w:delText>
        </w:r>
      </w:del>
    </w:p>
    <w:p w14:paraId="449A78B5" w14:textId="6EDABA21" w:rsidR="00932CE0" w:rsidRPr="00EA7DE6" w:rsidRDefault="00932CE0" w:rsidP="00932CE0">
      <w:pPr>
        <w:rPr>
          <w:del w:id="6316" w:author="Abbvie 2" w:date="2025-05-12T10:50:00Z"/>
          <w:lang w:val="et-EE"/>
        </w:rPr>
      </w:pPr>
    </w:p>
    <w:p w14:paraId="751593C3" w14:textId="27A1B8E7" w:rsidR="00932CE0" w:rsidRPr="00EA7DE6" w:rsidRDefault="00896B30" w:rsidP="00932CE0">
      <w:pPr>
        <w:rPr>
          <w:del w:id="6317" w:author="Abbvie 2" w:date="2025-05-12T10:50:00Z"/>
          <w:lang w:val="et-EE"/>
        </w:rPr>
      </w:pPr>
      <w:del w:id="6318" w:author="Abbvie 2" w:date="2025-05-12T10:50:00Z">
        <w:r>
          <w:rPr>
            <w:lang w:val="et-EE"/>
          </w:rPr>
          <w:delText xml:space="preserve">68. nädalaks oli pidevat Humira-ravi saanud patsientidel tõendatud statistiliselt olulisem aktiivse </w:delText>
        </w:r>
        <w:r w:rsidRPr="00485C3A">
          <w:rPr>
            <w:lang w:val="et-EE"/>
          </w:rPr>
          <w:delText xml:space="preserve">nr-axSpA </w:delText>
        </w:r>
        <w:r>
          <w:rPr>
            <w:lang w:val="et-EE"/>
          </w:rPr>
          <w:delText>nähtude ja sümptomite paranemine võrreldes nende patsientidega, kes olid uuringu topetpimedas perioodis määratud ravimi ärajätu rühma</w:delText>
        </w:r>
        <w:r w:rsidRPr="00EA7DE6">
          <w:rPr>
            <w:lang w:val="et-EE"/>
          </w:rPr>
          <w:delText xml:space="preserve"> (</w:delText>
        </w:r>
        <w:r>
          <w:rPr>
            <w:lang w:val="et-EE"/>
          </w:rPr>
          <w:delText>tabel </w:delText>
        </w:r>
        <w:r w:rsidRPr="00EA7DE6">
          <w:rPr>
            <w:lang w:val="et-EE"/>
          </w:rPr>
          <w:delText>1</w:delText>
        </w:r>
        <w:r w:rsidR="00AB4397">
          <w:rPr>
            <w:lang w:val="et-EE"/>
          </w:rPr>
          <w:delText>4</w:delText>
        </w:r>
        <w:r w:rsidRPr="00EA7DE6">
          <w:rPr>
            <w:lang w:val="et-EE"/>
          </w:rPr>
          <w:delText>).</w:delText>
        </w:r>
      </w:del>
    </w:p>
    <w:p w14:paraId="57D2A224" w14:textId="023F4CC4" w:rsidR="00932CE0" w:rsidRPr="00EA7DE6" w:rsidRDefault="00932CE0" w:rsidP="00932CE0">
      <w:pPr>
        <w:rPr>
          <w:del w:id="6319" w:author="Abbvie 2" w:date="2025-05-12T10:50:00Z"/>
          <w:lang w:val="et-EE"/>
        </w:rPr>
      </w:pPr>
    </w:p>
    <w:p w14:paraId="46A3141F" w14:textId="3E30B78C" w:rsidR="00932CE0" w:rsidRPr="00C45E76" w:rsidRDefault="00896B30" w:rsidP="00932CE0">
      <w:pPr>
        <w:keepNext/>
        <w:jc w:val="center"/>
        <w:rPr>
          <w:del w:id="6320" w:author="Abbvie 2" w:date="2025-05-12T10:50:00Z"/>
          <w:lang w:val="et-EE"/>
        </w:rPr>
      </w:pPr>
      <w:del w:id="6321" w:author="Abbvie 2" w:date="2025-05-12T10:50:00Z">
        <w:r w:rsidRPr="00EA7DE6">
          <w:rPr>
            <w:b/>
            <w:lang w:val="et-EE"/>
          </w:rPr>
          <w:delText>Tab</w:delText>
        </w:r>
        <w:r>
          <w:rPr>
            <w:b/>
            <w:lang w:val="et-EE"/>
          </w:rPr>
          <w:delText>e</w:delText>
        </w:r>
        <w:r w:rsidRPr="00EA7DE6">
          <w:rPr>
            <w:b/>
            <w:lang w:val="et-EE"/>
          </w:rPr>
          <w:delText>l</w:delText>
        </w:r>
        <w:r>
          <w:rPr>
            <w:b/>
            <w:lang w:val="et-EE"/>
          </w:rPr>
          <w:delText> </w:delText>
        </w:r>
        <w:r w:rsidRPr="00EA7DE6">
          <w:rPr>
            <w:b/>
            <w:lang w:val="et-EE"/>
          </w:rPr>
          <w:delText>1</w:delText>
        </w:r>
        <w:r w:rsidR="00AB4397">
          <w:rPr>
            <w:b/>
            <w:lang w:val="et-EE"/>
          </w:rPr>
          <w:delText>4</w:delText>
        </w:r>
      </w:del>
    </w:p>
    <w:p w14:paraId="7947C951" w14:textId="4EA98248" w:rsidR="00932CE0" w:rsidRPr="00C45E76" w:rsidRDefault="00896B30" w:rsidP="00932CE0">
      <w:pPr>
        <w:keepNext/>
        <w:jc w:val="center"/>
        <w:rPr>
          <w:del w:id="6322" w:author="Abbvie 2" w:date="2025-05-12T10:50:00Z"/>
          <w:lang w:val="et-EE"/>
        </w:rPr>
      </w:pPr>
      <w:del w:id="6323" w:author="Abbvie 2" w:date="2025-05-12T10:50:00Z">
        <w:r>
          <w:rPr>
            <w:b/>
            <w:lang w:val="et-EE"/>
          </w:rPr>
          <w:delText xml:space="preserve">Ravivastuse efektiivsus uuringu </w:delText>
        </w:r>
        <w:r w:rsidRPr="00EA7DE6">
          <w:rPr>
            <w:b/>
            <w:lang w:val="et-EE"/>
          </w:rPr>
          <w:delText>nr-axSpA II</w:delText>
        </w:r>
        <w:r>
          <w:rPr>
            <w:b/>
            <w:lang w:val="et-EE"/>
          </w:rPr>
          <w:delText xml:space="preserve"> platseebokontrolliga perioodil</w:delText>
        </w:r>
      </w:del>
    </w:p>
    <w:p w14:paraId="52032362" w14:textId="57F7D3A7" w:rsidR="00932CE0" w:rsidRPr="00C45E76" w:rsidRDefault="00932CE0" w:rsidP="00932CE0">
      <w:pPr>
        <w:keepNext/>
        <w:rPr>
          <w:del w:id="6324" w:author="Abbvie 2" w:date="2025-05-12T10:50:00Z"/>
          <w:lang w:val="et-E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7"/>
        <w:gridCol w:w="1682"/>
        <w:gridCol w:w="1821"/>
      </w:tblGrid>
      <w:tr w:rsidR="00473F9A" w14:paraId="78947CEE" w14:textId="44F91C62" w:rsidTr="00932CE0">
        <w:trPr>
          <w:jc w:val="center"/>
          <w:del w:id="6325" w:author="Abbvie 2" w:date="2025-05-12T10:50:00Z"/>
        </w:trPr>
        <w:tc>
          <w:tcPr>
            <w:tcW w:w="3067" w:type="pct"/>
            <w:tcBorders>
              <w:top w:val="single" w:sz="4" w:space="0" w:color="auto"/>
              <w:left w:val="single" w:sz="4" w:space="0" w:color="auto"/>
              <w:bottom w:val="single" w:sz="4" w:space="0" w:color="auto"/>
              <w:right w:val="single" w:sz="4" w:space="0" w:color="auto"/>
            </w:tcBorders>
            <w:hideMark/>
          </w:tcPr>
          <w:p w14:paraId="5D714349" w14:textId="10A3082E" w:rsidR="00932CE0" w:rsidRPr="00EA7DE6" w:rsidRDefault="00896B30" w:rsidP="00932CE0">
            <w:pPr>
              <w:keepNext/>
              <w:rPr>
                <w:del w:id="6326" w:author="Abbvie 2" w:date="2025-05-12T10:50:00Z"/>
                <w:b/>
                <w:bCs/>
                <w:lang w:val="et-EE"/>
              </w:rPr>
            </w:pPr>
            <w:del w:id="6327" w:author="Abbvie 2" w:date="2025-05-12T10:50:00Z">
              <w:r>
                <w:rPr>
                  <w:b/>
                  <w:bCs/>
                  <w:lang w:val="et-EE"/>
                </w:rPr>
                <w:delText>Topeltpime</w:delText>
              </w:r>
            </w:del>
          </w:p>
          <w:p w14:paraId="5D2F3BCF" w14:textId="700DACFD" w:rsidR="00932CE0" w:rsidRPr="00EA7DE6" w:rsidRDefault="00896B30" w:rsidP="00932CE0">
            <w:pPr>
              <w:keepNext/>
              <w:rPr>
                <w:del w:id="6328" w:author="Abbvie 2" w:date="2025-05-12T10:50:00Z"/>
                <w:b/>
                <w:bCs/>
                <w:lang w:val="et-EE"/>
              </w:rPr>
            </w:pPr>
            <w:del w:id="6329" w:author="Abbvie 2" w:date="2025-05-12T10:50:00Z">
              <w:r w:rsidRPr="00EA7DE6">
                <w:rPr>
                  <w:b/>
                  <w:bCs/>
                  <w:lang w:val="et-EE"/>
                </w:rPr>
                <w:delText>R</w:delText>
              </w:r>
              <w:r>
                <w:rPr>
                  <w:b/>
                  <w:bCs/>
                  <w:lang w:val="et-EE"/>
                </w:rPr>
                <w:delText>avivastused 68. nädalal</w:delText>
              </w:r>
            </w:del>
          </w:p>
        </w:tc>
        <w:tc>
          <w:tcPr>
            <w:tcW w:w="928" w:type="pct"/>
            <w:tcBorders>
              <w:top w:val="single" w:sz="4" w:space="0" w:color="auto"/>
              <w:left w:val="single" w:sz="4" w:space="0" w:color="auto"/>
              <w:bottom w:val="single" w:sz="4" w:space="0" w:color="auto"/>
              <w:right w:val="single" w:sz="4" w:space="0" w:color="auto"/>
            </w:tcBorders>
            <w:hideMark/>
          </w:tcPr>
          <w:p w14:paraId="78164A70" w14:textId="37F4529F" w:rsidR="00932CE0" w:rsidRPr="00EA7DE6" w:rsidRDefault="00896B30" w:rsidP="00932CE0">
            <w:pPr>
              <w:keepNext/>
              <w:jc w:val="center"/>
              <w:rPr>
                <w:del w:id="6330" w:author="Abbvie 2" w:date="2025-05-12T10:50:00Z"/>
                <w:b/>
                <w:bCs/>
                <w:lang w:val="et-EE"/>
              </w:rPr>
            </w:pPr>
            <w:del w:id="6331" w:author="Abbvie 2" w:date="2025-05-12T10:50:00Z">
              <w:r w:rsidRPr="00EA7DE6">
                <w:rPr>
                  <w:b/>
                  <w:bCs/>
                  <w:lang w:val="et-EE"/>
                </w:rPr>
                <w:delText>Pla</w:delText>
              </w:r>
              <w:r>
                <w:rPr>
                  <w:b/>
                  <w:bCs/>
                  <w:lang w:val="et-EE"/>
                </w:rPr>
                <w:delText>tse</w:delText>
              </w:r>
              <w:r w:rsidRPr="00EA7DE6">
                <w:rPr>
                  <w:b/>
                  <w:bCs/>
                  <w:lang w:val="et-EE"/>
                </w:rPr>
                <w:delText>ebo</w:delText>
              </w:r>
            </w:del>
          </w:p>
          <w:p w14:paraId="0A32AD84" w14:textId="66F33B92" w:rsidR="00932CE0" w:rsidRPr="00EA7DE6" w:rsidRDefault="00896B30" w:rsidP="00932CE0">
            <w:pPr>
              <w:keepNext/>
              <w:jc w:val="center"/>
              <w:rPr>
                <w:del w:id="6332" w:author="Abbvie 2" w:date="2025-05-12T10:50:00Z"/>
                <w:b/>
                <w:bCs/>
                <w:lang w:val="et-EE"/>
              </w:rPr>
            </w:pPr>
            <w:del w:id="6333" w:author="Abbvie 2" w:date="2025-05-12T10:50:00Z">
              <w:r w:rsidRPr="00EA7DE6">
                <w:rPr>
                  <w:b/>
                  <w:bCs/>
                  <w:lang w:val="et-EE"/>
                </w:rPr>
                <w:delText>N=153</w:delText>
              </w:r>
            </w:del>
          </w:p>
        </w:tc>
        <w:tc>
          <w:tcPr>
            <w:tcW w:w="1005" w:type="pct"/>
            <w:tcBorders>
              <w:top w:val="single" w:sz="4" w:space="0" w:color="auto"/>
              <w:left w:val="single" w:sz="4" w:space="0" w:color="auto"/>
              <w:bottom w:val="single" w:sz="4" w:space="0" w:color="auto"/>
              <w:right w:val="single" w:sz="4" w:space="0" w:color="auto"/>
            </w:tcBorders>
            <w:hideMark/>
          </w:tcPr>
          <w:p w14:paraId="55375A1F" w14:textId="0F881985" w:rsidR="00932CE0" w:rsidRPr="00EA7DE6" w:rsidRDefault="00896B30" w:rsidP="00932CE0">
            <w:pPr>
              <w:keepNext/>
              <w:jc w:val="center"/>
              <w:rPr>
                <w:del w:id="6334" w:author="Abbvie 2" w:date="2025-05-12T10:50:00Z"/>
                <w:b/>
                <w:bCs/>
                <w:lang w:val="et-EE"/>
              </w:rPr>
            </w:pPr>
            <w:del w:id="6335" w:author="Abbvie 2" w:date="2025-05-12T10:50:00Z">
              <w:r w:rsidRPr="00EA7DE6">
                <w:rPr>
                  <w:b/>
                  <w:bCs/>
                  <w:lang w:val="et-EE"/>
                </w:rPr>
                <w:delText>Humira</w:delText>
              </w:r>
            </w:del>
          </w:p>
          <w:p w14:paraId="478947CE" w14:textId="2189F7EE" w:rsidR="00932CE0" w:rsidRPr="00EA7DE6" w:rsidRDefault="00896B30" w:rsidP="00932CE0">
            <w:pPr>
              <w:keepNext/>
              <w:jc w:val="center"/>
              <w:rPr>
                <w:del w:id="6336" w:author="Abbvie 2" w:date="2025-05-12T10:50:00Z"/>
                <w:b/>
                <w:bCs/>
                <w:lang w:val="et-EE"/>
              </w:rPr>
            </w:pPr>
            <w:del w:id="6337" w:author="Abbvie 2" w:date="2025-05-12T10:50:00Z">
              <w:r w:rsidRPr="00EA7DE6">
                <w:rPr>
                  <w:b/>
                  <w:bCs/>
                  <w:lang w:val="et-EE"/>
                </w:rPr>
                <w:delText>N=152</w:delText>
              </w:r>
            </w:del>
          </w:p>
        </w:tc>
      </w:tr>
      <w:tr w:rsidR="00473F9A" w14:paraId="0225929B" w14:textId="6F96C721" w:rsidTr="00932CE0">
        <w:trPr>
          <w:jc w:val="center"/>
          <w:del w:id="6338" w:author="Abbvie 2" w:date="2025-05-12T10:50:00Z"/>
        </w:trPr>
        <w:tc>
          <w:tcPr>
            <w:tcW w:w="3067" w:type="pct"/>
            <w:tcBorders>
              <w:top w:val="single" w:sz="4" w:space="0" w:color="auto"/>
              <w:left w:val="single" w:sz="4" w:space="0" w:color="auto"/>
              <w:bottom w:val="single" w:sz="4" w:space="0" w:color="auto"/>
              <w:right w:val="single" w:sz="4" w:space="0" w:color="auto"/>
            </w:tcBorders>
            <w:hideMark/>
          </w:tcPr>
          <w:p w14:paraId="7389A128" w14:textId="6FA0ED9C" w:rsidR="00932CE0" w:rsidRPr="00EA7DE6" w:rsidRDefault="00896B30" w:rsidP="00932CE0">
            <w:pPr>
              <w:keepNext/>
              <w:rPr>
                <w:del w:id="6339" w:author="Abbvie 2" w:date="2025-05-12T10:50:00Z"/>
                <w:lang w:val="et-EE"/>
              </w:rPr>
            </w:pPr>
            <w:del w:id="6340" w:author="Abbvie 2" w:date="2025-05-12T10:50:00Z">
              <w:r w:rsidRPr="00EA7DE6">
                <w:rPr>
                  <w:lang w:val="et-EE"/>
                </w:rPr>
                <w:delText>ASAS</w:delText>
              </w:r>
              <w:r w:rsidRPr="00EA7DE6">
                <w:rPr>
                  <w:vertAlign w:val="superscript"/>
                  <w:lang w:val="et-EE"/>
                </w:rPr>
                <w:delText>a,b</w:delText>
              </w:r>
              <w:r w:rsidRPr="00EA7DE6">
                <w:rPr>
                  <w:lang w:val="et-EE"/>
                </w:rPr>
                <w:delText xml:space="preserve"> 20</w:delText>
              </w:r>
            </w:del>
          </w:p>
        </w:tc>
        <w:tc>
          <w:tcPr>
            <w:tcW w:w="928" w:type="pct"/>
            <w:tcBorders>
              <w:top w:val="single" w:sz="4" w:space="0" w:color="auto"/>
              <w:left w:val="single" w:sz="4" w:space="0" w:color="auto"/>
              <w:bottom w:val="single" w:sz="4" w:space="0" w:color="auto"/>
              <w:right w:val="single" w:sz="4" w:space="0" w:color="auto"/>
            </w:tcBorders>
            <w:hideMark/>
          </w:tcPr>
          <w:p w14:paraId="01F86E8D" w14:textId="09448A23" w:rsidR="00932CE0" w:rsidRPr="00EA7DE6" w:rsidRDefault="00896B30" w:rsidP="00932CE0">
            <w:pPr>
              <w:keepNext/>
              <w:jc w:val="center"/>
              <w:rPr>
                <w:del w:id="6341" w:author="Abbvie 2" w:date="2025-05-12T10:50:00Z"/>
                <w:b/>
                <w:lang w:val="et-EE"/>
              </w:rPr>
            </w:pPr>
            <w:del w:id="6342" w:author="Abbvie 2" w:date="2025-05-12T10:50:00Z">
              <w:r w:rsidRPr="00EA7DE6">
                <w:rPr>
                  <w:lang w:val="et-EE"/>
                </w:rPr>
                <w:delText>47</w:delText>
              </w:r>
              <w:r>
                <w:rPr>
                  <w:lang w:val="et-EE"/>
                </w:rPr>
                <w:delText>,</w:delText>
              </w:r>
              <w:r w:rsidRPr="00EA7DE6">
                <w:rPr>
                  <w:lang w:val="et-EE"/>
                </w:rPr>
                <w:delText>1%</w:delText>
              </w:r>
            </w:del>
          </w:p>
        </w:tc>
        <w:tc>
          <w:tcPr>
            <w:tcW w:w="1005" w:type="pct"/>
            <w:tcBorders>
              <w:top w:val="single" w:sz="4" w:space="0" w:color="auto"/>
              <w:left w:val="single" w:sz="4" w:space="0" w:color="auto"/>
              <w:bottom w:val="single" w:sz="4" w:space="0" w:color="auto"/>
              <w:right w:val="single" w:sz="4" w:space="0" w:color="auto"/>
            </w:tcBorders>
            <w:hideMark/>
          </w:tcPr>
          <w:p w14:paraId="32B5C3CE" w14:textId="1BF05FC5" w:rsidR="00932CE0" w:rsidRPr="00EA7DE6" w:rsidRDefault="00896B30" w:rsidP="00932CE0">
            <w:pPr>
              <w:keepNext/>
              <w:jc w:val="center"/>
              <w:rPr>
                <w:del w:id="6343" w:author="Abbvie 2" w:date="2025-05-12T10:50:00Z"/>
                <w:b/>
                <w:lang w:val="et-EE"/>
              </w:rPr>
            </w:pPr>
            <w:del w:id="6344" w:author="Abbvie 2" w:date="2025-05-12T10:50:00Z">
              <w:r w:rsidRPr="00EA7DE6">
                <w:rPr>
                  <w:lang w:val="et-EE"/>
                </w:rPr>
                <w:delText>70</w:delText>
              </w:r>
              <w:r>
                <w:rPr>
                  <w:lang w:val="et-EE"/>
                </w:rPr>
                <w:delText>,</w:delText>
              </w:r>
              <w:r w:rsidRPr="00EA7DE6">
                <w:rPr>
                  <w:lang w:val="et-EE"/>
                </w:rPr>
                <w:delText>4%***</w:delText>
              </w:r>
            </w:del>
          </w:p>
        </w:tc>
      </w:tr>
      <w:tr w:rsidR="00473F9A" w14:paraId="7C64ABDF" w14:textId="649F8631" w:rsidTr="00932CE0">
        <w:trPr>
          <w:jc w:val="center"/>
          <w:del w:id="6345" w:author="Abbvie 2" w:date="2025-05-12T10:50:00Z"/>
        </w:trPr>
        <w:tc>
          <w:tcPr>
            <w:tcW w:w="3067" w:type="pct"/>
            <w:tcBorders>
              <w:top w:val="single" w:sz="4" w:space="0" w:color="auto"/>
              <w:left w:val="single" w:sz="4" w:space="0" w:color="auto"/>
              <w:bottom w:val="single" w:sz="4" w:space="0" w:color="auto"/>
              <w:right w:val="single" w:sz="4" w:space="0" w:color="auto"/>
            </w:tcBorders>
            <w:hideMark/>
          </w:tcPr>
          <w:p w14:paraId="7675E37A" w14:textId="20759739" w:rsidR="00932CE0" w:rsidRPr="00EA7DE6" w:rsidRDefault="00896B30" w:rsidP="00932CE0">
            <w:pPr>
              <w:keepNext/>
              <w:rPr>
                <w:del w:id="6346" w:author="Abbvie 2" w:date="2025-05-12T10:50:00Z"/>
                <w:lang w:val="et-EE"/>
              </w:rPr>
            </w:pPr>
            <w:del w:id="6347" w:author="Abbvie 2" w:date="2025-05-12T10:50:00Z">
              <w:r w:rsidRPr="00EA7DE6">
                <w:rPr>
                  <w:lang w:val="et-EE"/>
                </w:rPr>
                <w:delText>ASAS</w:delText>
              </w:r>
              <w:r w:rsidRPr="00EA7DE6">
                <w:rPr>
                  <w:vertAlign w:val="superscript"/>
                  <w:lang w:val="et-EE"/>
                </w:rPr>
                <w:delText>a,b</w:delText>
              </w:r>
              <w:r w:rsidRPr="00EA7DE6">
                <w:rPr>
                  <w:lang w:val="et-EE"/>
                </w:rPr>
                <w:delText xml:space="preserve"> 40</w:delText>
              </w:r>
            </w:del>
          </w:p>
        </w:tc>
        <w:tc>
          <w:tcPr>
            <w:tcW w:w="928" w:type="pct"/>
            <w:tcBorders>
              <w:top w:val="single" w:sz="4" w:space="0" w:color="auto"/>
              <w:left w:val="single" w:sz="4" w:space="0" w:color="auto"/>
              <w:bottom w:val="single" w:sz="4" w:space="0" w:color="auto"/>
              <w:right w:val="single" w:sz="4" w:space="0" w:color="auto"/>
            </w:tcBorders>
            <w:hideMark/>
          </w:tcPr>
          <w:p w14:paraId="23A4AEBE" w14:textId="18735878" w:rsidR="00932CE0" w:rsidRPr="00EA7DE6" w:rsidRDefault="00896B30" w:rsidP="00932CE0">
            <w:pPr>
              <w:keepNext/>
              <w:jc w:val="center"/>
              <w:rPr>
                <w:del w:id="6348" w:author="Abbvie 2" w:date="2025-05-12T10:50:00Z"/>
                <w:b/>
                <w:lang w:val="et-EE"/>
              </w:rPr>
            </w:pPr>
            <w:del w:id="6349" w:author="Abbvie 2" w:date="2025-05-12T10:50:00Z">
              <w:r w:rsidRPr="00EA7DE6">
                <w:rPr>
                  <w:lang w:val="et-EE"/>
                </w:rPr>
                <w:delText>45</w:delText>
              </w:r>
              <w:r>
                <w:rPr>
                  <w:lang w:val="et-EE"/>
                </w:rPr>
                <w:delText>,</w:delText>
              </w:r>
              <w:r w:rsidRPr="00EA7DE6">
                <w:rPr>
                  <w:lang w:val="et-EE"/>
                </w:rPr>
                <w:delText>8%</w:delText>
              </w:r>
            </w:del>
          </w:p>
        </w:tc>
        <w:tc>
          <w:tcPr>
            <w:tcW w:w="1005" w:type="pct"/>
            <w:tcBorders>
              <w:top w:val="single" w:sz="4" w:space="0" w:color="auto"/>
              <w:left w:val="single" w:sz="4" w:space="0" w:color="auto"/>
              <w:bottom w:val="single" w:sz="4" w:space="0" w:color="auto"/>
              <w:right w:val="single" w:sz="4" w:space="0" w:color="auto"/>
            </w:tcBorders>
            <w:hideMark/>
          </w:tcPr>
          <w:p w14:paraId="7FD07D52" w14:textId="5552CD6C" w:rsidR="00932CE0" w:rsidRPr="00EA7DE6" w:rsidRDefault="00896B30" w:rsidP="00932CE0">
            <w:pPr>
              <w:keepNext/>
              <w:jc w:val="center"/>
              <w:rPr>
                <w:del w:id="6350" w:author="Abbvie 2" w:date="2025-05-12T10:50:00Z"/>
                <w:b/>
                <w:lang w:val="et-EE"/>
              </w:rPr>
            </w:pPr>
            <w:del w:id="6351" w:author="Abbvie 2" w:date="2025-05-12T10:50:00Z">
              <w:r w:rsidRPr="00EA7DE6">
                <w:rPr>
                  <w:lang w:val="et-EE"/>
                </w:rPr>
                <w:delText>65</w:delText>
              </w:r>
              <w:r>
                <w:rPr>
                  <w:lang w:val="et-EE"/>
                </w:rPr>
                <w:delText>,</w:delText>
              </w:r>
              <w:r w:rsidRPr="00EA7DE6">
                <w:rPr>
                  <w:lang w:val="et-EE"/>
                </w:rPr>
                <w:delText>8%***</w:delText>
              </w:r>
            </w:del>
          </w:p>
        </w:tc>
      </w:tr>
      <w:tr w:rsidR="00473F9A" w14:paraId="59E5200D" w14:textId="7D49D66C" w:rsidTr="00932CE0">
        <w:trPr>
          <w:jc w:val="center"/>
          <w:del w:id="6352" w:author="Abbvie 2" w:date="2025-05-12T10:50:00Z"/>
        </w:trPr>
        <w:tc>
          <w:tcPr>
            <w:tcW w:w="3067" w:type="pct"/>
            <w:tcBorders>
              <w:top w:val="single" w:sz="4" w:space="0" w:color="auto"/>
              <w:left w:val="single" w:sz="4" w:space="0" w:color="auto"/>
              <w:bottom w:val="single" w:sz="4" w:space="0" w:color="auto"/>
              <w:right w:val="single" w:sz="4" w:space="0" w:color="auto"/>
            </w:tcBorders>
            <w:hideMark/>
          </w:tcPr>
          <w:p w14:paraId="3D22783B" w14:textId="726FB472" w:rsidR="00932CE0" w:rsidRPr="00EA7DE6" w:rsidRDefault="00896B30" w:rsidP="00932CE0">
            <w:pPr>
              <w:keepNext/>
              <w:rPr>
                <w:del w:id="6353" w:author="Abbvie 2" w:date="2025-05-12T10:50:00Z"/>
                <w:lang w:val="et-EE"/>
              </w:rPr>
            </w:pPr>
            <w:del w:id="6354" w:author="Abbvie 2" w:date="2025-05-12T10:50:00Z">
              <w:r w:rsidRPr="00EA7DE6">
                <w:rPr>
                  <w:lang w:val="et-EE"/>
                </w:rPr>
                <w:delText>ASAS</w:delText>
              </w:r>
              <w:r w:rsidRPr="00EA7DE6">
                <w:rPr>
                  <w:vertAlign w:val="superscript"/>
                  <w:lang w:val="et-EE"/>
                </w:rPr>
                <w:delText>a</w:delText>
              </w:r>
              <w:r w:rsidRPr="00EA7DE6">
                <w:rPr>
                  <w:lang w:val="et-EE"/>
                </w:rPr>
                <w:delText xml:space="preserve"> </w:delText>
              </w:r>
              <w:r>
                <w:rPr>
                  <w:lang w:val="et-EE"/>
                </w:rPr>
                <w:delText>osaline remissioon</w:delText>
              </w:r>
            </w:del>
          </w:p>
        </w:tc>
        <w:tc>
          <w:tcPr>
            <w:tcW w:w="928" w:type="pct"/>
            <w:tcBorders>
              <w:top w:val="single" w:sz="4" w:space="0" w:color="auto"/>
              <w:left w:val="single" w:sz="4" w:space="0" w:color="auto"/>
              <w:bottom w:val="single" w:sz="4" w:space="0" w:color="auto"/>
              <w:right w:val="single" w:sz="4" w:space="0" w:color="auto"/>
            </w:tcBorders>
            <w:hideMark/>
          </w:tcPr>
          <w:p w14:paraId="6E6B50C3" w14:textId="0B18C833" w:rsidR="00932CE0" w:rsidRPr="00EA7DE6" w:rsidRDefault="00896B30" w:rsidP="00932CE0">
            <w:pPr>
              <w:keepNext/>
              <w:jc w:val="center"/>
              <w:rPr>
                <w:del w:id="6355" w:author="Abbvie 2" w:date="2025-05-12T10:50:00Z"/>
                <w:b/>
                <w:lang w:val="et-EE"/>
              </w:rPr>
            </w:pPr>
            <w:del w:id="6356" w:author="Abbvie 2" w:date="2025-05-12T10:50:00Z">
              <w:r w:rsidRPr="00EA7DE6">
                <w:rPr>
                  <w:lang w:val="et-EE"/>
                </w:rPr>
                <w:delText>26</w:delText>
              </w:r>
              <w:r>
                <w:rPr>
                  <w:lang w:val="et-EE"/>
                </w:rPr>
                <w:delText>,</w:delText>
              </w:r>
              <w:r w:rsidRPr="00EA7DE6">
                <w:rPr>
                  <w:lang w:val="et-EE"/>
                </w:rPr>
                <w:delText>8%</w:delText>
              </w:r>
            </w:del>
          </w:p>
        </w:tc>
        <w:tc>
          <w:tcPr>
            <w:tcW w:w="1005" w:type="pct"/>
            <w:tcBorders>
              <w:top w:val="single" w:sz="4" w:space="0" w:color="auto"/>
              <w:left w:val="single" w:sz="4" w:space="0" w:color="auto"/>
              <w:bottom w:val="single" w:sz="4" w:space="0" w:color="auto"/>
              <w:right w:val="single" w:sz="4" w:space="0" w:color="auto"/>
            </w:tcBorders>
            <w:hideMark/>
          </w:tcPr>
          <w:p w14:paraId="2606472C" w14:textId="698A64CC" w:rsidR="00932CE0" w:rsidRPr="00EA7DE6" w:rsidRDefault="00896B30" w:rsidP="00932CE0">
            <w:pPr>
              <w:keepNext/>
              <w:jc w:val="center"/>
              <w:rPr>
                <w:del w:id="6357" w:author="Abbvie 2" w:date="2025-05-12T10:50:00Z"/>
                <w:b/>
                <w:lang w:val="et-EE"/>
              </w:rPr>
            </w:pPr>
            <w:del w:id="6358" w:author="Abbvie 2" w:date="2025-05-12T10:50:00Z">
              <w:r w:rsidRPr="00EA7DE6">
                <w:rPr>
                  <w:lang w:val="et-EE"/>
                </w:rPr>
                <w:delText>42</w:delText>
              </w:r>
              <w:r>
                <w:rPr>
                  <w:lang w:val="et-EE"/>
                </w:rPr>
                <w:delText>,</w:delText>
              </w:r>
              <w:r w:rsidRPr="00EA7DE6">
                <w:rPr>
                  <w:lang w:val="et-EE"/>
                </w:rPr>
                <w:delText>1%**</w:delText>
              </w:r>
            </w:del>
          </w:p>
        </w:tc>
      </w:tr>
      <w:tr w:rsidR="00473F9A" w14:paraId="1A90CE45" w14:textId="49CC38EA" w:rsidTr="00932CE0">
        <w:trPr>
          <w:jc w:val="center"/>
          <w:del w:id="6359" w:author="Abbvie 2" w:date="2025-05-12T10:50:00Z"/>
        </w:trPr>
        <w:tc>
          <w:tcPr>
            <w:tcW w:w="3067" w:type="pct"/>
            <w:tcBorders>
              <w:top w:val="single" w:sz="4" w:space="0" w:color="auto"/>
              <w:left w:val="single" w:sz="4" w:space="0" w:color="auto"/>
              <w:bottom w:val="single" w:sz="4" w:space="0" w:color="auto"/>
              <w:right w:val="single" w:sz="4" w:space="0" w:color="auto"/>
            </w:tcBorders>
            <w:hideMark/>
          </w:tcPr>
          <w:p w14:paraId="460B6DFC" w14:textId="0C322550" w:rsidR="00932CE0" w:rsidRPr="00EA7DE6" w:rsidRDefault="00896B30" w:rsidP="00932CE0">
            <w:pPr>
              <w:keepNext/>
              <w:rPr>
                <w:del w:id="6360" w:author="Abbvie 2" w:date="2025-05-12T10:50:00Z"/>
                <w:lang w:val="et-EE"/>
              </w:rPr>
            </w:pPr>
            <w:del w:id="6361" w:author="Abbvie 2" w:date="2025-05-12T10:50:00Z">
              <w:r w:rsidRPr="00EA7DE6">
                <w:rPr>
                  <w:lang w:val="et-EE"/>
                </w:rPr>
                <w:delText>ASDAS</w:delText>
              </w:r>
              <w:r w:rsidRPr="00EA7DE6">
                <w:rPr>
                  <w:vertAlign w:val="superscript"/>
                  <w:lang w:val="et-EE"/>
                </w:rPr>
                <w:delText>c</w:delText>
              </w:r>
              <w:r w:rsidRPr="00EA7DE6">
                <w:rPr>
                  <w:lang w:val="et-EE"/>
                </w:rPr>
                <w:delText xml:space="preserve"> </w:delText>
              </w:r>
              <w:r>
                <w:rPr>
                  <w:lang w:val="et-EE"/>
                </w:rPr>
                <w:delText>inaktiivne haigus</w:delText>
              </w:r>
            </w:del>
          </w:p>
        </w:tc>
        <w:tc>
          <w:tcPr>
            <w:tcW w:w="928" w:type="pct"/>
            <w:tcBorders>
              <w:top w:val="single" w:sz="4" w:space="0" w:color="auto"/>
              <w:left w:val="single" w:sz="4" w:space="0" w:color="auto"/>
              <w:bottom w:val="single" w:sz="4" w:space="0" w:color="auto"/>
              <w:right w:val="single" w:sz="4" w:space="0" w:color="auto"/>
            </w:tcBorders>
            <w:hideMark/>
          </w:tcPr>
          <w:p w14:paraId="3F873F87" w14:textId="11830E8B" w:rsidR="00932CE0" w:rsidRPr="00EA7DE6" w:rsidRDefault="00896B30" w:rsidP="00932CE0">
            <w:pPr>
              <w:keepNext/>
              <w:jc w:val="center"/>
              <w:rPr>
                <w:del w:id="6362" w:author="Abbvie 2" w:date="2025-05-12T10:50:00Z"/>
                <w:b/>
                <w:lang w:val="et-EE"/>
              </w:rPr>
            </w:pPr>
            <w:del w:id="6363" w:author="Abbvie 2" w:date="2025-05-12T10:50:00Z">
              <w:r w:rsidRPr="00EA7DE6">
                <w:rPr>
                  <w:lang w:val="et-EE"/>
                </w:rPr>
                <w:delText>33</w:delText>
              </w:r>
              <w:r>
                <w:rPr>
                  <w:lang w:val="et-EE"/>
                </w:rPr>
                <w:delText>,</w:delText>
              </w:r>
              <w:r w:rsidRPr="00EA7DE6">
                <w:rPr>
                  <w:lang w:val="et-EE"/>
                </w:rPr>
                <w:delText>3%</w:delText>
              </w:r>
            </w:del>
          </w:p>
        </w:tc>
        <w:tc>
          <w:tcPr>
            <w:tcW w:w="1005" w:type="pct"/>
            <w:tcBorders>
              <w:top w:val="single" w:sz="4" w:space="0" w:color="auto"/>
              <w:left w:val="single" w:sz="4" w:space="0" w:color="auto"/>
              <w:bottom w:val="single" w:sz="4" w:space="0" w:color="auto"/>
              <w:right w:val="single" w:sz="4" w:space="0" w:color="auto"/>
            </w:tcBorders>
            <w:hideMark/>
          </w:tcPr>
          <w:p w14:paraId="429CF5DC" w14:textId="31F97362" w:rsidR="00932CE0" w:rsidRPr="00EA7DE6" w:rsidRDefault="00896B30" w:rsidP="00932CE0">
            <w:pPr>
              <w:keepNext/>
              <w:jc w:val="center"/>
              <w:rPr>
                <w:del w:id="6364" w:author="Abbvie 2" w:date="2025-05-12T10:50:00Z"/>
                <w:b/>
                <w:lang w:val="et-EE"/>
              </w:rPr>
            </w:pPr>
            <w:del w:id="6365" w:author="Abbvie 2" w:date="2025-05-12T10:50:00Z">
              <w:r w:rsidRPr="00EA7DE6">
                <w:rPr>
                  <w:lang w:val="et-EE"/>
                </w:rPr>
                <w:delText>57</w:delText>
              </w:r>
              <w:r>
                <w:rPr>
                  <w:lang w:val="et-EE"/>
                </w:rPr>
                <w:delText>,</w:delText>
              </w:r>
              <w:r w:rsidRPr="00EA7DE6">
                <w:rPr>
                  <w:lang w:val="et-EE"/>
                </w:rPr>
                <w:delText>2%***</w:delText>
              </w:r>
            </w:del>
          </w:p>
        </w:tc>
      </w:tr>
      <w:tr w:rsidR="00473F9A" w14:paraId="098A5AC3" w14:textId="3935B9A1" w:rsidTr="00932CE0">
        <w:trPr>
          <w:jc w:val="center"/>
          <w:del w:id="6366" w:author="Abbvie 2" w:date="2025-05-12T10:50:00Z"/>
        </w:trPr>
        <w:tc>
          <w:tcPr>
            <w:tcW w:w="3067" w:type="pct"/>
            <w:tcBorders>
              <w:top w:val="single" w:sz="4" w:space="0" w:color="auto"/>
              <w:left w:val="single" w:sz="4" w:space="0" w:color="auto"/>
              <w:bottom w:val="single" w:sz="4" w:space="0" w:color="auto"/>
              <w:right w:val="single" w:sz="4" w:space="0" w:color="auto"/>
            </w:tcBorders>
            <w:hideMark/>
          </w:tcPr>
          <w:p w14:paraId="4045DC46" w14:textId="738BB623" w:rsidR="00932CE0" w:rsidRPr="00EA7DE6" w:rsidRDefault="00896B30" w:rsidP="00932CE0">
            <w:pPr>
              <w:keepNext/>
              <w:rPr>
                <w:del w:id="6367" w:author="Abbvie 2" w:date="2025-05-12T10:50:00Z"/>
                <w:lang w:val="et-EE"/>
              </w:rPr>
            </w:pPr>
            <w:del w:id="6368" w:author="Abbvie 2" w:date="2025-05-12T10:50:00Z">
              <w:r>
                <w:rPr>
                  <w:lang w:val="et-EE"/>
                </w:rPr>
                <w:delText>Osaline ägenemine</w:delText>
              </w:r>
              <w:r w:rsidRPr="00EA7DE6">
                <w:rPr>
                  <w:vertAlign w:val="superscript"/>
                  <w:lang w:val="et-EE"/>
                </w:rPr>
                <w:delText>d</w:delText>
              </w:r>
            </w:del>
          </w:p>
        </w:tc>
        <w:tc>
          <w:tcPr>
            <w:tcW w:w="928" w:type="pct"/>
            <w:tcBorders>
              <w:top w:val="single" w:sz="4" w:space="0" w:color="auto"/>
              <w:left w:val="single" w:sz="4" w:space="0" w:color="auto"/>
              <w:bottom w:val="single" w:sz="4" w:space="0" w:color="auto"/>
              <w:right w:val="single" w:sz="4" w:space="0" w:color="auto"/>
            </w:tcBorders>
            <w:hideMark/>
          </w:tcPr>
          <w:p w14:paraId="53202D8A" w14:textId="2311F5B7" w:rsidR="00932CE0" w:rsidRPr="00EA7DE6" w:rsidRDefault="00896B30" w:rsidP="00932CE0">
            <w:pPr>
              <w:keepNext/>
              <w:jc w:val="center"/>
              <w:rPr>
                <w:del w:id="6369" w:author="Abbvie 2" w:date="2025-05-12T10:50:00Z"/>
                <w:b/>
                <w:lang w:val="et-EE"/>
              </w:rPr>
            </w:pPr>
            <w:del w:id="6370" w:author="Abbvie 2" w:date="2025-05-12T10:50:00Z">
              <w:r w:rsidRPr="00EA7DE6">
                <w:rPr>
                  <w:lang w:val="et-EE"/>
                </w:rPr>
                <w:delText>64</w:delText>
              </w:r>
              <w:r>
                <w:rPr>
                  <w:lang w:val="et-EE"/>
                </w:rPr>
                <w:delText>,</w:delText>
              </w:r>
              <w:r w:rsidRPr="00EA7DE6">
                <w:rPr>
                  <w:lang w:val="et-EE"/>
                </w:rPr>
                <w:delText>1%</w:delText>
              </w:r>
            </w:del>
          </w:p>
        </w:tc>
        <w:tc>
          <w:tcPr>
            <w:tcW w:w="1005" w:type="pct"/>
            <w:tcBorders>
              <w:top w:val="single" w:sz="4" w:space="0" w:color="auto"/>
              <w:left w:val="single" w:sz="4" w:space="0" w:color="auto"/>
              <w:bottom w:val="single" w:sz="4" w:space="0" w:color="auto"/>
              <w:right w:val="single" w:sz="4" w:space="0" w:color="auto"/>
            </w:tcBorders>
            <w:hideMark/>
          </w:tcPr>
          <w:p w14:paraId="147FE53F" w14:textId="16D66036" w:rsidR="00932CE0" w:rsidRPr="00EA7DE6" w:rsidRDefault="00896B30" w:rsidP="00932CE0">
            <w:pPr>
              <w:keepNext/>
              <w:jc w:val="center"/>
              <w:rPr>
                <w:del w:id="6371" w:author="Abbvie 2" w:date="2025-05-12T10:50:00Z"/>
                <w:b/>
                <w:lang w:val="et-EE"/>
              </w:rPr>
            </w:pPr>
            <w:del w:id="6372" w:author="Abbvie 2" w:date="2025-05-12T10:50:00Z">
              <w:r w:rsidRPr="00EA7DE6">
                <w:rPr>
                  <w:lang w:val="et-EE"/>
                </w:rPr>
                <w:delText>40</w:delText>
              </w:r>
              <w:r>
                <w:rPr>
                  <w:lang w:val="et-EE"/>
                </w:rPr>
                <w:delText>,</w:delText>
              </w:r>
              <w:r w:rsidRPr="00EA7DE6">
                <w:rPr>
                  <w:lang w:val="et-EE"/>
                </w:rPr>
                <w:delText>8%***</w:delText>
              </w:r>
            </w:del>
          </w:p>
        </w:tc>
      </w:tr>
      <w:tr w:rsidR="00473F9A" w14:paraId="12D7F974" w14:textId="40D68DD2" w:rsidTr="00932CE0">
        <w:trPr>
          <w:jc w:val="center"/>
          <w:del w:id="6373" w:author="Abbvie 2" w:date="2025-05-12T10:50:00Z"/>
        </w:trPr>
        <w:tc>
          <w:tcPr>
            <w:tcW w:w="5000" w:type="pct"/>
            <w:gridSpan w:val="3"/>
            <w:tcBorders>
              <w:top w:val="single" w:sz="4" w:space="0" w:color="auto"/>
              <w:left w:val="nil"/>
              <w:bottom w:val="nil"/>
              <w:right w:val="nil"/>
            </w:tcBorders>
            <w:hideMark/>
          </w:tcPr>
          <w:p w14:paraId="1BC89926" w14:textId="32994A86" w:rsidR="00932CE0" w:rsidRPr="00463DBB" w:rsidRDefault="00896B30" w:rsidP="00932CE0">
            <w:pPr>
              <w:keepNext/>
              <w:rPr>
                <w:del w:id="6374" w:author="Abbvie 2" w:date="2025-05-12T10:50:00Z"/>
                <w:lang w:val="et-EE"/>
              </w:rPr>
            </w:pPr>
            <w:del w:id="6375" w:author="Abbvie 2" w:date="2025-05-12T10:50:00Z">
              <w:r w:rsidRPr="00EA7DE6">
                <w:rPr>
                  <w:vertAlign w:val="superscript"/>
                  <w:lang w:val="et-EE"/>
                </w:rPr>
                <w:delText>a</w:delText>
              </w:r>
              <w:r w:rsidRPr="00EA7DE6">
                <w:rPr>
                  <w:lang w:val="et-EE"/>
                </w:rPr>
                <w:delText xml:space="preserve"> </w:delText>
              </w:r>
              <w:r>
                <w:rPr>
                  <w:lang w:val="et-EE"/>
                </w:rPr>
                <w:delText>Rahvusvaheline spondüloartriidi hindamise ühing (</w:delText>
              </w:r>
              <w:r w:rsidRPr="00463DBB">
                <w:rPr>
                  <w:i/>
                  <w:lang w:val="et-EE"/>
                </w:rPr>
                <w:delText>Assessment</w:delText>
              </w:r>
              <w:r>
                <w:rPr>
                  <w:i/>
                  <w:lang w:val="et-EE"/>
                </w:rPr>
                <w:delText xml:space="preserve"> of</w:delText>
              </w:r>
              <w:r w:rsidRPr="00463DBB">
                <w:rPr>
                  <w:i/>
                  <w:lang w:val="et-EE"/>
                </w:rPr>
                <w:delText xml:space="preserve"> Spondylo</w:delText>
              </w:r>
              <w:r>
                <w:rPr>
                  <w:i/>
                  <w:lang w:val="et-EE"/>
                </w:rPr>
                <w:delText>A</w:delText>
              </w:r>
              <w:r w:rsidRPr="00463DBB">
                <w:rPr>
                  <w:i/>
                  <w:lang w:val="et-EE"/>
                </w:rPr>
                <w:delText xml:space="preserve">rthritis </w:delText>
              </w:r>
              <w:r>
                <w:rPr>
                  <w:i/>
                  <w:lang w:val="et-EE"/>
                </w:rPr>
                <w:delText>i</w:delText>
              </w:r>
              <w:r w:rsidRPr="00463DBB">
                <w:rPr>
                  <w:i/>
                  <w:lang w:val="et-EE"/>
                </w:rPr>
                <w:delText>nternational Society</w:delText>
              </w:r>
              <w:r>
                <w:rPr>
                  <w:lang w:val="et-EE"/>
                </w:rPr>
                <w:delText>)</w:delText>
              </w:r>
            </w:del>
          </w:p>
          <w:p w14:paraId="79A80405" w14:textId="3BA9CACF" w:rsidR="00932CE0" w:rsidRPr="00EA7DE6" w:rsidRDefault="00896B30" w:rsidP="00932CE0">
            <w:pPr>
              <w:keepNext/>
              <w:rPr>
                <w:del w:id="6376" w:author="Abbvie 2" w:date="2025-05-12T10:50:00Z"/>
                <w:vertAlign w:val="superscript"/>
                <w:lang w:val="et-EE"/>
              </w:rPr>
            </w:pPr>
            <w:del w:id="6377" w:author="Abbvie 2" w:date="2025-05-12T10:50:00Z">
              <w:r w:rsidRPr="00EA7DE6">
                <w:rPr>
                  <w:vertAlign w:val="superscript"/>
                  <w:lang w:val="et-EE"/>
                </w:rPr>
                <w:delText>b</w:delText>
              </w:r>
              <w:r w:rsidRPr="00EA7DE6">
                <w:rPr>
                  <w:lang w:val="et-EE"/>
                </w:rPr>
                <w:delText xml:space="preserve"> </w:delText>
              </w:r>
              <w:r>
                <w:rPr>
                  <w:lang w:val="et-EE"/>
                </w:rPr>
                <w:delText>Algtasemena defineeriti avatud faasi algus, kui patsientidel oli aktiivne haigus</w:delText>
              </w:r>
              <w:r w:rsidRPr="00EA7DE6">
                <w:rPr>
                  <w:lang w:val="et-EE"/>
                </w:rPr>
                <w:delText>.</w:delText>
              </w:r>
            </w:del>
          </w:p>
          <w:p w14:paraId="3DAF1D04" w14:textId="19EFCB31" w:rsidR="00932CE0" w:rsidRPr="00EA7DE6" w:rsidRDefault="00896B30" w:rsidP="00932CE0">
            <w:pPr>
              <w:keepNext/>
              <w:rPr>
                <w:del w:id="6378" w:author="Abbvie 2" w:date="2025-05-12T10:50:00Z"/>
                <w:vertAlign w:val="superscript"/>
                <w:lang w:val="et-EE"/>
              </w:rPr>
            </w:pPr>
            <w:del w:id="6379" w:author="Abbvie 2" w:date="2025-05-12T10:50:00Z">
              <w:r w:rsidRPr="00EA7DE6">
                <w:rPr>
                  <w:vertAlign w:val="superscript"/>
                  <w:lang w:val="et-EE"/>
                </w:rPr>
                <w:delText>c</w:delText>
              </w:r>
              <w:r w:rsidRPr="00EA7DE6">
                <w:rPr>
                  <w:lang w:val="et-EE"/>
                </w:rPr>
                <w:delText xml:space="preserve"> Ank</w:delText>
              </w:r>
              <w:r>
                <w:rPr>
                  <w:lang w:val="et-EE"/>
                </w:rPr>
                <w:delText>üloseeriva spondüliidi haiguse aktiivsuse skoor (</w:delText>
              </w:r>
              <w:r w:rsidRPr="00303BD1">
                <w:rPr>
                  <w:i/>
                  <w:lang w:val="et-EE"/>
                </w:rPr>
                <w:delText>Ancylosing Spondylitis Disease Activity Score</w:delText>
              </w:r>
              <w:r>
                <w:rPr>
                  <w:lang w:val="et-EE"/>
                </w:rPr>
                <w:delText>)</w:delText>
              </w:r>
            </w:del>
          </w:p>
          <w:p w14:paraId="01F8FD32" w14:textId="4CE588F0" w:rsidR="00932CE0" w:rsidRPr="00EA7DE6" w:rsidRDefault="00896B30" w:rsidP="00932CE0">
            <w:pPr>
              <w:keepNext/>
              <w:rPr>
                <w:del w:id="6380" w:author="Abbvie 2" w:date="2025-05-12T10:50:00Z"/>
                <w:lang w:val="et-EE"/>
              </w:rPr>
            </w:pPr>
            <w:del w:id="6381" w:author="Abbvie 2" w:date="2025-05-12T10:50:00Z">
              <w:r w:rsidRPr="00EA7DE6">
                <w:rPr>
                  <w:vertAlign w:val="superscript"/>
                  <w:lang w:val="et-EE"/>
                </w:rPr>
                <w:delText>d</w:delText>
              </w:r>
              <w:r w:rsidRPr="00EA7DE6">
                <w:rPr>
                  <w:lang w:val="et-EE"/>
                </w:rPr>
                <w:delText xml:space="preserve"> </w:delText>
              </w:r>
              <w:r>
                <w:rPr>
                  <w:lang w:val="et-EE"/>
                </w:rPr>
                <w:delText>Osalise ägenemisena defineeriti</w:delText>
              </w:r>
              <w:r w:rsidRPr="00EA7DE6">
                <w:rPr>
                  <w:lang w:val="et-EE"/>
                </w:rPr>
                <w:delText xml:space="preserve"> ASDAS </w:delText>
              </w:r>
              <w:r>
                <w:rPr>
                  <w:lang w:val="et-EE"/>
                </w:rPr>
                <w:delText>≥ </w:delText>
              </w:r>
              <w:r w:rsidRPr="00EA7DE6">
                <w:rPr>
                  <w:lang w:val="et-EE"/>
                </w:rPr>
                <w:delText>1</w:delText>
              </w:r>
              <w:r>
                <w:rPr>
                  <w:lang w:val="et-EE"/>
                </w:rPr>
                <w:delText>,</w:delText>
              </w:r>
              <w:r w:rsidRPr="00EA7DE6">
                <w:rPr>
                  <w:lang w:val="et-EE"/>
                </w:rPr>
                <w:delText>3</w:delText>
              </w:r>
              <w:r>
                <w:rPr>
                  <w:lang w:val="et-EE"/>
                </w:rPr>
                <w:delText>, kuid</w:delText>
              </w:r>
              <w:r w:rsidRPr="00EA7DE6">
                <w:rPr>
                  <w:lang w:val="et-EE"/>
                </w:rPr>
                <w:delText xml:space="preserve"> &lt;</w:delText>
              </w:r>
              <w:r>
                <w:rPr>
                  <w:lang w:val="et-EE"/>
                </w:rPr>
                <w:delText> </w:delText>
              </w:r>
              <w:r w:rsidRPr="00EA7DE6">
                <w:rPr>
                  <w:lang w:val="et-EE"/>
                </w:rPr>
                <w:delText>2</w:delText>
              </w:r>
              <w:r>
                <w:rPr>
                  <w:lang w:val="et-EE"/>
                </w:rPr>
                <w:delText>,</w:delText>
              </w:r>
              <w:r w:rsidRPr="00EA7DE6">
                <w:rPr>
                  <w:lang w:val="et-EE"/>
                </w:rPr>
                <w:delText xml:space="preserve">1 </w:delText>
              </w:r>
              <w:r>
                <w:rPr>
                  <w:lang w:val="et-EE"/>
                </w:rPr>
                <w:delText>kahel järjestikusel visiidil</w:delText>
              </w:r>
              <w:r w:rsidRPr="00EA7DE6">
                <w:rPr>
                  <w:lang w:val="et-EE"/>
                </w:rPr>
                <w:delText>.</w:delText>
              </w:r>
            </w:del>
          </w:p>
          <w:p w14:paraId="4816195E" w14:textId="7CEA3A96" w:rsidR="00932CE0" w:rsidRPr="00EA7DE6" w:rsidRDefault="00896B30" w:rsidP="00932CE0">
            <w:pPr>
              <w:keepNext/>
              <w:rPr>
                <w:del w:id="6382" w:author="Abbvie 2" w:date="2025-05-12T10:50:00Z"/>
                <w:lang w:val="et-EE"/>
              </w:rPr>
            </w:pPr>
            <w:del w:id="6383" w:author="Abbvie 2" w:date="2025-05-12T10:50:00Z">
              <w:r w:rsidRPr="00EA7DE6">
                <w:rPr>
                  <w:lang w:val="et-EE"/>
                </w:rPr>
                <w:delText>***, ** Statisti</w:delText>
              </w:r>
              <w:r>
                <w:rPr>
                  <w:lang w:val="et-EE"/>
                </w:rPr>
                <w:delText>liselt oluline vastavalt</w:delText>
              </w:r>
              <w:r w:rsidRPr="00EA7DE6">
                <w:rPr>
                  <w:lang w:val="et-EE"/>
                </w:rPr>
                <w:delText xml:space="preserve"> p &lt; 0</w:delText>
              </w:r>
              <w:r>
                <w:rPr>
                  <w:lang w:val="et-EE"/>
                </w:rPr>
                <w:delText>,</w:delText>
              </w:r>
              <w:r w:rsidRPr="00EA7DE6">
                <w:rPr>
                  <w:lang w:val="et-EE"/>
                </w:rPr>
                <w:delText xml:space="preserve">001 </w:delText>
              </w:r>
              <w:r>
                <w:rPr>
                  <w:lang w:val="et-EE"/>
                </w:rPr>
                <w:delText>j</w:delText>
              </w:r>
              <w:r w:rsidRPr="00EA7DE6">
                <w:rPr>
                  <w:lang w:val="et-EE"/>
                </w:rPr>
                <w:delText>a &lt; 0</w:delText>
              </w:r>
              <w:r>
                <w:rPr>
                  <w:lang w:val="et-EE"/>
                </w:rPr>
                <w:delText>,</w:delText>
              </w:r>
              <w:r w:rsidRPr="00EA7DE6">
                <w:rPr>
                  <w:lang w:val="et-EE"/>
                </w:rPr>
                <w:delText>01</w:delText>
              </w:r>
              <w:r>
                <w:rPr>
                  <w:lang w:val="et-EE"/>
                </w:rPr>
                <w:delText xml:space="preserve"> puhul</w:delText>
              </w:r>
              <w:r w:rsidRPr="00EA7DE6">
                <w:rPr>
                  <w:lang w:val="et-EE"/>
                </w:rPr>
                <w:delText xml:space="preserve">, </w:delText>
              </w:r>
              <w:r>
                <w:rPr>
                  <w:lang w:val="et-EE"/>
                </w:rPr>
                <w:delText>kõigis Humira ja platseebo võrdlustes</w:delText>
              </w:r>
              <w:r w:rsidRPr="00EA7DE6">
                <w:rPr>
                  <w:lang w:val="et-EE"/>
                </w:rPr>
                <w:delText>.</w:delText>
              </w:r>
            </w:del>
          </w:p>
        </w:tc>
      </w:tr>
    </w:tbl>
    <w:p w14:paraId="02899A81" w14:textId="020B788D" w:rsidR="009B4BF4" w:rsidRDefault="009B4BF4">
      <w:pPr>
        <w:rPr>
          <w:del w:id="6384" w:author="Abbvie 2" w:date="2025-05-12T10:50:00Z"/>
          <w:lang w:val="et-EE"/>
        </w:rPr>
      </w:pPr>
    </w:p>
    <w:p w14:paraId="73F905A6" w14:textId="150491E8" w:rsidR="009B4BF4" w:rsidRDefault="00896B30">
      <w:pPr>
        <w:rPr>
          <w:del w:id="6385" w:author="Abbvie 2" w:date="2025-05-12T10:50:00Z"/>
          <w:i/>
          <w:lang w:val="et-EE"/>
        </w:rPr>
      </w:pPr>
      <w:del w:id="6386" w:author="Abbvie 2" w:date="2025-05-12T10:50:00Z">
        <w:r>
          <w:rPr>
            <w:i/>
            <w:lang w:val="et-EE"/>
          </w:rPr>
          <w:delText>Psoriaatiline artriit</w:delText>
        </w:r>
      </w:del>
    </w:p>
    <w:p w14:paraId="335AB9C1" w14:textId="6B5E1FF3" w:rsidR="009B4BF4" w:rsidRDefault="009B4BF4">
      <w:pPr>
        <w:pStyle w:val="Index"/>
        <w:suppressLineNumbers w:val="0"/>
        <w:spacing w:line="240" w:lineRule="auto"/>
        <w:rPr>
          <w:del w:id="6387" w:author="Abbvie 2" w:date="2025-05-12T10:50:00Z"/>
          <w:rFonts w:cs="Times New Roman"/>
          <w:szCs w:val="22"/>
        </w:rPr>
      </w:pPr>
    </w:p>
    <w:p w14:paraId="3A94E2AD" w14:textId="2071987F" w:rsidR="009B4BF4" w:rsidRDefault="00896B30">
      <w:pPr>
        <w:rPr>
          <w:del w:id="6388" w:author="Abbvie 2" w:date="2025-05-12T10:50:00Z"/>
          <w:lang w:val="et-EE"/>
        </w:rPr>
      </w:pPr>
      <w:del w:id="6389" w:author="Abbvie 2" w:date="2025-05-12T10:50:00Z">
        <w:r>
          <w:rPr>
            <w:lang w:val="et-EE"/>
          </w:rPr>
          <w:delText>Mõõduka kuni raske aktiivs</w:delText>
        </w:r>
        <w:r w:rsidR="0086211E">
          <w:rPr>
            <w:lang w:val="et-EE"/>
          </w:rPr>
          <w:delText>usega</w:delText>
        </w:r>
        <w:r>
          <w:rPr>
            <w:lang w:val="et-EE"/>
          </w:rPr>
          <w:delText xml:space="preserve"> psoriaatilise artriidiga patsientidele manustati Humira’t annuses 40 mg igal teisel nädalal kahe platseebokontrolli</w:delText>
        </w:r>
        <w:r w:rsidR="00CD453A">
          <w:rPr>
            <w:lang w:val="et-EE"/>
          </w:rPr>
          <w:delText>ga</w:delText>
        </w:r>
        <w:r>
          <w:rPr>
            <w:lang w:val="et-EE"/>
          </w:rPr>
          <w:delText xml:space="preserve"> uuringu käigus, PsA uuringud I ja II. PsA uuring I kestis 24 nädalat ning hõlmas 313 täiskasvanud patsienti, kelle vastus ravile mittesteroidsete põletikuvastaste ainetega jäi ebapiisavaks (ligikaudu 50% nendest patsientidest kasutasid metotreksaati). PsA uuring II kestis 12 nädalat ning hõlmas 100 patsienti, kelle vastus ravile haigust </w:delText>
        </w:r>
        <w:r w:rsidR="00E7173C">
          <w:rPr>
            <w:lang w:val="et-EE"/>
          </w:rPr>
          <w:delText xml:space="preserve">modifitseerivate </w:delText>
        </w:r>
        <w:r>
          <w:rPr>
            <w:lang w:val="et-EE"/>
          </w:rPr>
          <w:delText>antireumaatiliste ravimitega jäi ebapiisavaks. Pärast mõlema uuringu lõppu liitusid 383 patsienti avatud jätku-uuringuga, kus manustati 40 mg Humira’t igal teisel nädalal.</w:delText>
        </w:r>
      </w:del>
    </w:p>
    <w:p w14:paraId="7CC8DE36" w14:textId="40F3FF87" w:rsidR="009B4BF4" w:rsidRDefault="009B4BF4">
      <w:pPr>
        <w:rPr>
          <w:del w:id="6390" w:author="Abbvie 2" w:date="2025-05-12T10:50:00Z"/>
          <w:u w:val="single"/>
          <w:lang w:val="et-EE"/>
        </w:rPr>
      </w:pPr>
    </w:p>
    <w:p w14:paraId="4101B5E1" w14:textId="411880C2" w:rsidR="009B4BF4" w:rsidRDefault="00896B30">
      <w:pPr>
        <w:pStyle w:val="Index"/>
        <w:suppressLineNumbers w:val="0"/>
        <w:spacing w:line="240" w:lineRule="auto"/>
        <w:rPr>
          <w:del w:id="6391" w:author="Abbvie 2" w:date="2025-05-12T10:50:00Z"/>
          <w:rFonts w:cs="Times New Roman"/>
          <w:szCs w:val="22"/>
        </w:rPr>
      </w:pPr>
      <w:del w:id="6392" w:author="Abbvie 2" w:date="2025-05-12T10:50:00Z">
        <w:r>
          <w:rPr>
            <w:rFonts w:cs="Times New Roman"/>
            <w:szCs w:val="22"/>
          </w:rPr>
          <w:delText>Tänu väikesele uuritud patsientide arvule puuduvad küllaldased tõendid Humira efektiivsusest anküloseeriva spondüliidi-laadse psoriaatilise artropaatiaga patsientidel.</w:delText>
        </w:r>
      </w:del>
    </w:p>
    <w:p w14:paraId="79AB40BE" w14:textId="641075E8" w:rsidR="009B4BF4" w:rsidRDefault="009B4BF4">
      <w:pPr>
        <w:pStyle w:val="Index"/>
        <w:suppressLineNumbers w:val="0"/>
        <w:spacing w:line="240" w:lineRule="auto"/>
        <w:rPr>
          <w:del w:id="6393" w:author="Abbvie 2" w:date="2025-05-12T10:50:00Z"/>
          <w:rFonts w:cs="Times New Roman"/>
          <w:szCs w:val="22"/>
        </w:rPr>
      </w:pPr>
    </w:p>
    <w:p w14:paraId="39DFA838" w14:textId="5809BB23" w:rsidR="009B4BF4" w:rsidRDefault="00896B30" w:rsidP="00F65F1D">
      <w:pPr>
        <w:pStyle w:val="Index"/>
        <w:keepNext/>
        <w:widowControl w:val="0"/>
        <w:suppressLineNumbers w:val="0"/>
        <w:spacing w:line="240" w:lineRule="auto"/>
        <w:jc w:val="center"/>
        <w:rPr>
          <w:del w:id="6394" w:author="Abbvie 2" w:date="2025-05-12T10:50:00Z"/>
          <w:rFonts w:cs="Times New Roman"/>
          <w:b/>
          <w:bCs/>
          <w:szCs w:val="22"/>
        </w:rPr>
      </w:pPr>
      <w:del w:id="6395" w:author="Abbvie 2" w:date="2025-05-12T10:50:00Z">
        <w:r>
          <w:rPr>
            <w:rFonts w:cs="Times New Roman"/>
            <w:b/>
            <w:bCs/>
            <w:szCs w:val="22"/>
          </w:rPr>
          <w:delText>Tabel 1</w:delText>
        </w:r>
        <w:r w:rsidR="00AB4397">
          <w:rPr>
            <w:rFonts w:cs="Times New Roman"/>
            <w:b/>
            <w:bCs/>
            <w:szCs w:val="22"/>
          </w:rPr>
          <w:delText>5</w:delText>
        </w:r>
      </w:del>
    </w:p>
    <w:p w14:paraId="54453519" w14:textId="4A0C8548" w:rsidR="009B4BF4" w:rsidRDefault="00896B30" w:rsidP="00F65F1D">
      <w:pPr>
        <w:pStyle w:val="Index"/>
        <w:keepNext/>
        <w:widowControl w:val="0"/>
        <w:suppressLineNumbers w:val="0"/>
        <w:spacing w:line="240" w:lineRule="auto"/>
        <w:jc w:val="center"/>
        <w:rPr>
          <w:del w:id="6396" w:author="Abbvie 2" w:date="2025-05-12T10:50:00Z"/>
          <w:rFonts w:cs="Times New Roman"/>
          <w:b/>
          <w:bCs/>
          <w:szCs w:val="22"/>
        </w:rPr>
      </w:pPr>
      <w:del w:id="6397" w:author="Abbvie 2" w:date="2025-05-12T10:50:00Z">
        <w:r>
          <w:rPr>
            <w:rFonts w:cs="Times New Roman"/>
            <w:b/>
            <w:bCs/>
            <w:szCs w:val="22"/>
          </w:rPr>
          <w:delText>ACR vastus platseebokontrolli</w:delText>
        </w:r>
        <w:r w:rsidR="00CD453A">
          <w:rPr>
            <w:rFonts w:cs="Times New Roman"/>
            <w:b/>
            <w:bCs/>
            <w:szCs w:val="22"/>
          </w:rPr>
          <w:delText>ga</w:delText>
        </w:r>
        <w:r>
          <w:rPr>
            <w:rFonts w:cs="Times New Roman"/>
            <w:b/>
            <w:bCs/>
            <w:szCs w:val="22"/>
          </w:rPr>
          <w:delText xml:space="preserve"> psoriaatilise artriidi uuringutes</w:delText>
        </w:r>
      </w:del>
    </w:p>
    <w:p w14:paraId="7E12E83B" w14:textId="13DAF6F9" w:rsidR="009B4BF4" w:rsidRDefault="00896B30" w:rsidP="00F65F1D">
      <w:pPr>
        <w:pStyle w:val="Index"/>
        <w:keepNext/>
        <w:widowControl w:val="0"/>
        <w:suppressLineNumbers w:val="0"/>
        <w:spacing w:line="240" w:lineRule="auto"/>
        <w:jc w:val="center"/>
        <w:rPr>
          <w:del w:id="6398" w:author="Abbvie 2" w:date="2025-05-12T10:50:00Z"/>
          <w:rFonts w:cs="Times New Roman"/>
          <w:b/>
          <w:bCs/>
          <w:szCs w:val="22"/>
        </w:rPr>
      </w:pPr>
      <w:del w:id="6399" w:author="Abbvie 2" w:date="2025-05-12T10:50:00Z">
        <w:r>
          <w:rPr>
            <w:rFonts w:cs="Times New Roman"/>
            <w:b/>
            <w:bCs/>
            <w:szCs w:val="22"/>
          </w:rPr>
          <w:delText>(protsent patsientidest)</w:delText>
        </w:r>
      </w:del>
    </w:p>
    <w:p w14:paraId="36640BB5" w14:textId="52416C0C" w:rsidR="009B4BF4" w:rsidRDefault="009B4BF4" w:rsidP="00F65F1D">
      <w:pPr>
        <w:pStyle w:val="EMEANormal"/>
        <w:keepNext/>
        <w:widowControl w:val="0"/>
        <w:rPr>
          <w:del w:id="6400" w:author="Abbvie 2" w:date="2025-05-12T10:50:00Z"/>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325"/>
        <w:gridCol w:w="1316"/>
        <w:gridCol w:w="1343"/>
        <w:gridCol w:w="1316"/>
      </w:tblGrid>
      <w:tr w:rsidR="00473F9A" w14:paraId="7ED93FD2" w14:textId="10E41D71">
        <w:trPr>
          <w:jc w:val="center"/>
          <w:del w:id="6401" w:author="Abbvie 2" w:date="2025-05-12T10:50:00Z"/>
        </w:trPr>
        <w:tc>
          <w:tcPr>
            <w:tcW w:w="1771" w:type="dxa"/>
            <w:vAlign w:val="center"/>
          </w:tcPr>
          <w:p w14:paraId="3721E45D" w14:textId="32DAEE0A" w:rsidR="009B4BF4" w:rsidRDefault="009B4BF4" w:rsidP="00F65F1D">
            <w:pPr>
              <w:pStyle w:val="EMEANormal"/>
              <w:keepNext/>
              <w:rPr>
                <w:del w:id="6402" w:author="Abbvie 2" w:date="2025-05-12T10:50:00Z"/>
                <w:szCs w:val="22"/>
                <w:lang w:val="et-EE"/>
              </w:rPr>
            </w:pPr>
          </w:p>
        </w:tc>
        <w:tc>
          <w:tcPr>
            <w:tcW w:w="2641" w:type="dxa"/>
            <w:gridSpan w:val="2"/>
            <w:vAlign w:val="center"/>
          </w:tcPr>
          <w:p w14:paraId="2A4293CF" w14:textId="2F3228A5" w:rsidR="009B4BF4" w:rsidRDefault="00896B30" w:rsidP="00F65F1D">
            <w:pPr>
              <w:pStyle w:val="EMEANormal"/>
              <w:keepNext/>
              <w:jc w:val="center"/>
              <w:rPr>
                <w:del w:id="6403" w:author="Abbvie 2" w:date="2025-05-12T10:50:00Z"/>
                <w:szCs w:val="22"/>
                <w:lang w:val="et-EE"/>
              </w:rPr>
            </w:pPr>
            <w:del w:id="6404" w:author="Abbvie 2" w:date="2025-05-12T10:50:00Z">
              <w:r>
                <w:rPr>
                  <w:szCs w:val="22"/>
                  <w:lang w:val="et-EE"/>
                </w:rPr>
                <w:delText>PsA uuring I</w:delText>
              </w:r>
            </w:del>
          </w:p>
        </w:tc>
        <w:tc>
          <w:tcPr>
            <w:tcW w:w="2659" w:type="dxa"/>
            <w:gridSpan w:val="2"/>
          </w:tcPr>
          <w:p w14:paraId="572D45BD" w14:textId="752E6BA2" w:rsidR="009B4BF4" w:rsidRDefault="00896B30" w:rsidP="00F65F1D">
            <w:pPr>
              <w:pStyle w:val="EMEANormal"/>
              <w:keepNext/>
              <w:jc w:val="center"/>
              <w:rPr>
                <w:del w:id="6405" w:author="Abbvie 2" w:date="2025-05-12T10:50:00Z"/>
                <w:szCs w:val="22"/>
                <w:lang w:val="et-EE"/>
              </w:rPr>
            </w:pPr>
            <w:del w:id="6406" w:author="Abbvie 2" w:date="2025-05-12T10:50:00Z">
              <w:r>
                <w:rPr>
                  <w:szCs w:val="22"/>
                  <w:lang w:val="et-EE"/>
                </w:rPr>
                <w:delText>PsA uuring II</w:delText>
              </w:r>
            </w:del>
          </w:p>
        </w:tc>
      </w:tr>
      <w:tr w:rsidR="00473F9A" w14:paraId="2E0BA803" w14:textId="07940B5A">
        <w:trPr>
          <w:jc w:val="center"/>
          <w:del w:id="6407" w:author="Abbvie 2" w:date="2025-05-12T10:50:00Z"/>
        </w:trPr>
        <w:tc>
          <w:tcPr>
            <w:tcW w:w="1771" w:type="dxa"/>
            <w:vAlign w:val="center"/>
          </w:tcPr>
          <w:p w14:paraId="6F724529" w14:textId="29DF3271" w:rsidR="009B4BF4" w:rsidRDefault="00896B30" w:rsidP="00F65F1D">
            <w:pPr>
              <w:pStyle w:val="EMEANormal"/>
              <w:keepNext/>
              <w:rPr>
                <w:del w:id="6408" w:author="Abbvie 2" w:date="2025-05-12T10:50:00Z"/>
                <w:szCs w:val="22"/>
                <w:lang w:val="et-EE"/>
              </w:rPr>
            </w:pPr>
            <w:del w:id="6409" w:author="Abbvie 2" w:date="2025-05-12T10:50:00Z">
              <w:r>
                <w:rPr>
                  <w:szCs w:val="22"/>
                  <w:lang w:val="et-EE"/>
                </w:rPr>
                <w:delText>Vastus</w:delText>
              </w:r>
            </w:del>
          </w:p>
        </w:tc>
        <w:tc>
          <w:tcPr>
            <w:tcW w:w="1325" w:type="dxa"/>
            <w:vAlign w:val="center"/>
          </w:tcPr>
          <w:p w14:paraId="0DD42910" w14:textId="546642B1" w:rsidR="009B4BF4" w:rsidRDefault="00896B30" w:rsidP="00F65F1D">
            <w:pPr>
              <w:pStyle w:val="EMEANormal"/>
              <w:keepNext/>
              <w:jc w:val="center"/>
              <w:rPr>
                <w:del w:id="6410" w:author="Abbvie 2" w:date="2025-05-12T10:50:00Z"/>
                <w:szCs w:val="22"/>
                <w:lang w:val="et-EE"/>
              </w:rPr>
            </w:pPr>
            <w:del w:id="6411" w:author="Abbvie 2" w:date="2025-05-12T10:50:00Z">
              <w:r>
                <w:rPr>
                  <w:szCs w:val="22"/>
                  <w:lang w:val="et-EE"/>
                </w:rPr>
                <w:delText>Platseebo</w:delText>
              </w:r>
            </w:del>
          </w:p>
          <w:p w14:paraId="1F380555" w14:textId="53F9CDD9" w:rsidR="009B4BF4" w:rsidRDefault="00896B30" w:rsidP="00F65F1D">
            <w:pPr>
              <w:pStyle w:val="EMEANormal"/>
              <w:keepNext/>
              <w:jc w:val="center"/>
              <w:rPr>
                <w:del w:id="6412" w:author="Abbvie 2" w:date="2025-05-12T10:50:00Z"/>
                <w:szCs w:val="22"/>
                <w:lang w:val="et-EE"/>
              </w:rPr>
            </w:pPr>
            <w:del w:id="6413" w:author="Abbvie 2" w:date="2025-05-12T10:50:00Z">
              <w:r>
                <w:rPr>
                  <w:szCs w:val="22"/>
                  <w:lang w:val="et-EE"/>
                </w:rPr>
                <w:delText>N=162</w:delText>
              </w:r>
            </w:del>
          </w:p>
        </w:tc>
        <w:tc>
          <w:tcPr>
            <w:tcW w:w="1316" w:type="dxa"/>
            <w:tcBorders>
              <w:right w:val="nil"/>
            </w:tcBorders>
            <w:vAlign w:val="center"/>
          </w:tcPr>
          <w:p w14:paraId="43316266" w14:textId="08CB0839" w:rsidR="009B4BF4" w:rsidRDefault="00896B30" w:rsidP="00F65F1D">
            <w:pPr>
              <w:pStyle w:val="EMEANormal"/>
              <w:keepNext/>
              <w:jc w:val="center"/>
              <w:rPr>
                <w:del w:id="6414" w:author="Abbvie 2" w:date="2025-05-12T10:50:00Z"/>
                <w:szCs w:val="22"/>
                <w:lang w:val="et-EE"/>
              </w:rPr>
            </w:pPr>
            <w:del w:id="6415" w:author="Abbvie 2" w:date="2025-05-12T10:50:00Z">
              <w:r>
                <w:rPr>
                  <w:szCs w:val="22"/>
                  <w:lang w:val="et-EE"/>
                </w:rPr>
                <w:delText>Humira</w:delText>
              </w:r>
            </w:del>
          </w:p>
          <w:p w14:paraId="5898B8B2" w14:textId="5F2DD547" w:rsidR="009B4BF4" w:rsidRDefault="00896B30" w:rsidP="00F65F1D">
            <w:pPr>
              <w:pStyle w:val="EMEANormal"/>
              <w:keepNext/>
              <w:jc w:val="center"/>
              <w:rPr>
                <w:del w:id="6416" w:author="Abbvie 2" w:date="2025-05-12T10:50:00Z"/>
                <w:szCs w:val="22"/>
                <w:lang w:val="et-EE"/>
              </w:rPr>
            </w:pPr>
            <w:del w:id="6417" w:author="Abbvie 2" w:date="2025-05-12T10:50:00Z">
              <w:r>
                <w:rPr>
                  <w:szCs w:val="22"/>
                  <w:lang w:val="et-EE"/>
                </w:rPr>
                <w:delText>N=151</w:delText>
              </w:r>
            </w:del>
          </w:p>
        </w:tc>
        <w:tc>
          <w:tcPr>
            <w:tcW w:w="1343" w:type="dxa"/>
          </w:tcPr>
          <w:p w14:paraId="75F2761A" w14:textId="6C5EB42D" w:rsidR="009B4BF4" w:rsidRDefault="00896B30" w:rsidP="00F65F1D">
            <w:pPr>
              <w:pStyle w:val="EMEANormal"/>
              <w:keepNext/>
              <w:jc w:val="center"/>
              <w:rPr>
                <w:del w:id="6418" w:author="Abbvie 2" w:date="2025-05-12T10:50:00Z"/>
                <w:szCs w:val="22"/>
                <w:lang w:val="et-EE"/>
              </w:rPr>
            </w:pPr>
            <w:del w:id="6419" w:author="Abbvie 2" w:date="2025-05-12T10:50:00Z">
              <w:r>
                <w:rPr>
                  <w:szCs w:val="22"/>
                  <w:lang w:val="et-EE"/>
                </w:rPr>
                <w:delText xml:space="preserve">Platseebo </w:delText>
              </w:r>
            </w:del>
          </w:p>
          <w:p w14:paraId="71A9C3CB" w14:textId="294BF4CE" w:rsidR="009B4BF4" w:rsidRDefault="00896B30" w:rsidP="00F65F1D">
            <w:pPr>
              <w:pStyle w:val="EMEANormal"/>
              <w:keepNext/>
              <w:jc w:val="center"/>
              <w:rPr>
                <w:del w:id="6420" w:author="Abbvie 2" w:date="2025-05-12T10:50:00Z"/>
                <w:szCs w:val="22"/>
                <w:lang w:val="et-EE"/>
              </w:rPr>
            </w:pPr>
            <w:del w:id="6421" w:author="Abbvie 2" w:date="2025-05-12T10:50:00Z">
              <w:r>
                <w:rPr>
                  <w:szCs w:val="22"/>
                  <w:lang w:val="et-EE"/>
                </w:rPr>
                <w:delText>N=49</w:delText>
              </w:r>
            </w:del>
          </w:p>
        </w:tc>
        <w:tc>
          <w:tcPr>
            <w:tcW w:w="1316" w:type="dxa"/>
          </w:tcPr>
          <w:p w14:paraId="18C948CC" w14:textId="7ED7FBCA" w:rsidR="009B4BF4" w:rsidRDefault="00896B30" w:rsidP="00F65F1D">
            <w:pPr>
              <w:pStyle w:val="EMEANormal"/>
              <w:keepNext/>
              <w:jc w:val="center"/>
              <w:rPr>
                <w:del w:id="6422" w:author="Abbvie 2" w:date="2025-05-12T10:50:00Z"/>
                <w:szCs w:val="22"/>
                <w:lang w:val="et-EE"/>
              </w:rPr>
            </w:pPr>
            <w:del w:id="6423" w:author="Abbvie 2" w:date="2025-05-12T10:50:00Z">
              <w:r>
                <w:rPr>
                  <w:szCs w:val="22"/>
                  <w:lang w:val="et-EE"/>
                </w:rPr>
                <w:delText>Humira</w:delText>
              </w:r>
            </w:del>
          </w:p>
          <w:p w14:paraId="7CFA6BEF" w14:textId="3680D5BA" w:rsidR="009B4BF4" w:rsidRDefault="00896B30" w:rsidP="00F65F1D">
            <w:pPr>
              <w:pStyle w:val="EMEANormal"/>
              <w:keepNext/>
              <w:jc w:val="center"/>
              <w:rPr>
                <w:del w:id="6424" w:author="Abbvie 2" w:date="2025-05-12T10:50:00Z"/>
                <w:szCs w:val="22"/>
                <w:lang w:val="et-EE"/>
              </w:rPr>
            </w:pPr>
            <w:del w:id="6425" w:author="Abbvie 2" w:date="2025-05-12T10:50:00Z">
              <w:r>
                <w:rPr>
                  <w:szCs w:val="22"/>
                  <w:lang w:val="et-EE"/>
                </w:rPr>
                <w:delText>N=51</w:delText>
              </w:r>
            </w:del>
          </w:p>
        </w:tc>
      </w:tr>
      <w:tr w:rsidR="00473F9A" w14:paraId="2E3A024B" w14:textId="436DF97A">
        <w:trPr>
          <w:jc w:val="center"/>
          <w:del w:id="6426" w:author="Abbvie 2" w:date="2025-05-12T10:50:00Z"/>
        </w:trPr>
        <w:tc>
          <w:tcPr>
            <w:tcW w:w="1771" w:type="dxa"/>
            <w:tcBorders>
              <w:bottom w:val="nil"/>
            </w:tcBorders>
          </w:tcPr>
          <w:p w14:paraId="10393C0E" w14:textId="4CAAAA4B" w:rsidR="009B4BF4" w:rsidRDefault="00896B30" w:rsidP="00F65F1D">
            <w:pPr>
              <w:pStyle w:val="EMEANormal"/>
              <w:keepNext/>
              <w:rPr>
                <w:del w:id="6427" w:author="Abbvie 2" w:date="2025-05-12T10:50:00Z"/>
                <w:szCs w:val="22"/>
                <w:lang w:val="et-EE"/>
              </w:rPr>
            </w:pPr>
            <w:del w:id="6428" w:author="Abbvie 2" w:date="2025-05-12T10:50:00Z">
              <w:r>
                <w:rPr>
                  <w:szCs w:val="22"/>
                  <w:lang w:val="et-EE"/>
                </w:rPr>
                <w:delText xml:space="preserve">ACR 20 </w:delText>
              </w:r>
            </w:del>
          </w:p>
        </w:tc>
        <w:tc>
          <w:tcPr>
            <w:tcW w:w="1325" w:type="dxa"/>
            <w:tcBorders>
              <w:bottom w:val="nil"/>
            </w:tcBorders>
          </w:tcPr>
          <w:p w14:paraId="7EC1AB11" w14:textId="4A53CEE5" w:rsidR="009B4BF4" w:rsidRDefault="009B4BF4" w:rsidP="00F65F1D">
            <w:pPr>
              <w:pStyle w:val="EMEANormal"/>
              <w:keepNext/>
              <w:jc w:val="center"/>
              <w:rPr>
                <w:del w:id="6429" w:author="Abbvie 2" w:date="2025-05-12T10:50:00Z"/>
                <w:szCs w:val="22"/>
                <w:lang w:val="et-EE"/>
              </w:rPr>
            </w:pPr>
          </w:p>
        </w:tc>
        <w:tc>
          <w:tcPr>
            <w:tcW w:w="1316" w:type="dxa"/>
            <w:tcBorders>
              <w:bottom w:val="nil"/>
              <w:right w:val="nil"/>
            </w:tcBorders>
          </w:tcPr>
          <w:p w14:paraId="66CC9E0A" w14:textId="0C350441" w:rsidR="009B4BF4" w:rsidRDefault="009B4BF4" w:rsidP="00F65F1D">
            <w:pPr>
              <w:pStyle w:val="EMEANormal"/>
              <w:keepNext/>
              <w:jc w:val="center"/>
              <w:rPr>
                <w:del w:id="6430" w:author="Abbvie 2" w:date="2025-05-12T10:50:00Z"/>
                <w:szCs w:val="22"/>
                <w:lang w:val="et-EE"/>
              </w:rPr>
            </w:pPr>
          </w:p>
        </w:tc>
        <w:tc>
          <w:tcPr>
            <w:tcW w:w="1343" w:type="dxa"/>
            <w:tcBorders>
              <w:bottom w:val="nil"/>
            </w:tcBorders>
          </w:tcPr>
          <w:p w14:paraId="52D7D101" w14:textId="68F0FC04" w:rsidR="009B4BF4" w:rsidRDefault="009B4BF4" w:rsidP="00F65F1D">
            <w:pPr>
              <w:pStyle w:val="EMEANormal"/>
              <w:keepNext/>
              <w:jc w:val="center"/>
              <w:rPr>
                <w:del w:id="6431" w:author="Abbvie 2" w:date="2025-05-12T10:50:00Z"/>
                <w:szCs w:val="22"/>
                <w:lang w:val="et-EE"/>
              </w:rPr>
            </w:pPr>
          </w:p>
        </w:tc>
        <w:tc>
          <w:tcPr>
            <w:tcW w:w="1316" w:type="dxa"/>
            <w:tcBorders>
              <w:bottom w:val="nil"/>
            </w:tcBorders>
          </w:tcPr>
          <w:p w14:paraId="3C79F85E" w14:textId="00010D75" w:rsidR="009B4BF4" w:rsidRDefault="009B4BF4" w:rsidP="00F65F1D">
            <w:pPr>
              <w:pStyle w:val="EMEANormal"/>
              <w:keepNext/>
              <w:jc w:val="center"/>
              <w:rPr>
                <w:del w:id="6432" w:author="Abbvie 2" w:date="2025-05-12T10:50:00Z"/>
                <w:szCs w:val="22"/>
                <w:lang w:val="et-EE"/>
              </w:rPr>
            </w:pPr>
          </w:p>
        </w:tc>
      </w:tr>
      <w:tr w:rsidR="00473F9A" w14:paraId="4CB450B9" w14:textId="6EC0E509">
        <w:trPr>
          <w:jc w:val="center"/>
          <w:del w:id="6433" w:author="Abbvie 2" w:date="2025-05-12T10:50:00Z"/>
        </w:trPr>
        <w:tc>
          <w:tcPr>
            <w:tcW w:w="1771" w:type="dxa"/>
            <w:tcBorders>
              <w:top w:val="nil"/>
              <w:bottom w:val="nil"/>
            </w:tcBorders>
          </w:tcPr>
          <w:p w14:paraId="0276D06A" w14:textId="7BCD143F" w:rsidR="009B4BF4" w:rsidRDefault="00896B30" w:rsidP="00F65F1D">
            <w:pPr>
              <w:pStyle w:val="EMEANormal"/>
              <w:keepNext/>
              <w:rPr>
                <w:del w:id="6434" w:author="Abbvie 2" w:date="2025-05-12T10:50:00Z"/>
                <w:szCs w:val="22"/>
                <w:lang w:val="et-EE"/>
              </w:rPr>
            </w:pPr>
            <w:del w:id="6435" w:author="Abbvie 2" w:date="2025-05-12T10:50:00Z">
              <w:r>
                <w:rPr>
                  <w:szCs w:val="22"/>
                  <w:lang w:val="et-EE"/>
                </w:rPr>
                <w:tab/>
                <w:delText>12. nädal</w:delText>
              </w:r>
            </w:del>
          </w:p>
        </w:tc>
        <w:tc>
          <w:tcPr>
            <w:tcW w:w="1325" w:type="dxa"/>
            <w:tcBorders>
              <w:top w:val="nil"/>
              <w:bottom w:val="nil"/>
            </w:tcBorders>
          </w:tcPr>
          <w:p w14:paraId="23262BD4" w14:textId="4E250C58" w:rsidR="009B4BF4" w:rsidRDefault="00896B30" w:rsidP="00F65F1D">
            <w:pPr>
              <w:pStyle w:val="EMEANormal"/>
              <w:keepNext/>
              <w:jc w:val="center"/>
              <w:rPr>
                <w:del w:id="6436" w:author="Abbvie 2" w:date="2025-05-12T10:50:00Z"/>
                <w:szCs w:val="22"/>
                <w:lang w:val="et-EE"/>
              </w:rPr>
            </w:pPr>
            <w:del w:id="6437" w:author="Abbvie 2" w:date="2025-05-12T10:50:00Z">
              <w:r>
                <w:rPr>
                  <w:szCs w:val="22"/>
                  <w:lang w:val="et-EE"/>
                </w:rPr>
                <w:delText>14%</w:delText>
              </w:r>
            </w:del>
          </w:p>
        </w:tc>
        <w:tc>
          <w:tcPr>
            <w:tcW w:w="1316" w:type="dxa"/>
            <w:tcBorders>
              <w:top w:val="nil"/>
              <w:bottom w:val="nil"/>
              <w:right w:val="nil"/>
            </w:tcBorders>
          </w:tcPr>
          <w:p w14:paraId="0A6C3C23" w14:textId="7B2F9B16" w:rsidR="009B4BF4" w:rsidRDefault="00896B30" w:rsidP="00F65F1D">
            <w:pPr>
              <w:pStyle w:val="EMEANormal"/>
              <w:keepNext/>
              <w:jc w:val="center"/>
              <w:rPr>
                <w:del w:id="6438" w:author="Abbvie 2" w:date="2025-05-12T10:50:00Z"/>
                <w:szCs w:val="22"/>
                <w:lang w:val="et-EE"/>
              </w:rPr>
            </w:pPr>
            <w:del w:id="6439" w:author="Abbvie 2" w:date="2025-05-12T10:50:00Z">
              <w:r>
                <w:rPr>
                  <w:szCs w:val="22"/>
                  <w:lang w:val="et-EE"/>
                </w:rPr>
                <w:delText>58%</w:delText>
              </w:r>
              <w:r>
                <w:rPr>
                  <w:szCs w:val="22"/>
                  <w:vertAlign w:val="superscript"/>
                  <w:lang w:val="et-EE"/>
                </w:rPr>
                <w:delText>***</w:delText>
              </w:r>
            </w:del>
          </w:p>
        </w:tc>
        <w:tc>
          <w:tcPr>
            <w:tcW w:w="1343" w:type="dxa"/>
            <w:tcBorders>
              <w:top w:val="nil"/>
              <w:bottom w:val="nil"/>
            </w:tcBorders>
          </w:tcPr>
          <w:p w14:paraId="754BC634" w14:textId="5CFDEB95" w:rsidR="009B4BF4" w:rsidRDefault="00896B30" w:rsidP="00F65F1D">
            <w:pPr>
              <w:pStyle w:val="EMEANormal"/>
              <w:keepNext/>
              <w:jc w:val="center"/>
              <w:rPr>
                <w:del w:id="6440" w:author="Abbvie 2" w:date="2025-05-12T10:50:00Z"/>
                <w:szCs w:val="22"/>
                <w:lang w:val="et-EE"/>
              </w:rPr>
            </w:pPr>
            <w:del w:id="6441" w:author="Abbvie 2" w:date="2025-05-12T10:50:00Z">
              <w:r>
                <w:rPr>
                  <w:szCs w:val="22"/>
                  <w:lang w:val="et-EE"/>
                </w:rPr>
                <w:delText>16%</w:delText>
              </w:r>
            </w:del>
          </w:p>
        </w:tc>
        <w:tc>
          <w:tcPr>
            <w:tcW w:w="1316" w:type="dxa"/>
            <w:tcBorders>
              <w:top w:val="nil"/>
              <w:bottom w:val="nil"/>
            </w:tcBorders>
          </w:tcPr>
          <w:p w14:paraId="76FFC1A2" w14:textId="59716873" w:rsidR="009B4BF4" w:rsidRDefault="00896B30" w:rsidP="00F65F1D">
            <w:pPr>
              <w:pStyle w:val="EMEANormal"/>
              <w:keepNext/>
              <w:jc w:val="center"/>
              <w:rPr>
                <w:del w:id="6442" w:author="Abbvie 2" w:date="2025-05-12T10:50:00Z"/>
                <w:szCs w:val="22"/>
                <w:lang w:val="et-EE"/>
              </w:rPr>
            </w:pPr>
            <w:del w:id="6443" w:author="Abbvie 2" w:date="2025-05-12T10:50:00Z">
              <w:r>
                <w:rPr>
                  <w:szCs w:val="22"/>
                  <w:lang w:val="et-EE"/>
                </w:rPr>
                <w:delText>39%</w:delText>
              </w:r>
              <w:r>
                <w:rPr>
                  <w:szCs w:val="22"/>
                  <w:vertAlign w:val="superscript"/>
                  <w:lang w:val="et-EE"/>
                </w:rPr>
                <w:delText>*</w:delText>
              </w:r>
            </w:del>
          </w:p>
        </w:tc>
      </w:tr>
      <w:tr w:rsidR="00473F9A" w14:paraId="1B84886A" w14:textId="512D74FE">
        <w:trPr>
          <w:jc w:val="center"/>
          <w:del w:id="6444" w:author="Abbvie 2" w:date="2025-05-12T10:50:00Z"/>
        </w:trPr>
        <w:tc>
          <w:tcPr>
            <w:tcW w:w="1771" w:type="dxa"/>
            <w:tcBorders>
              <w:top w:val="nil"/>
              <w:bottom w:val="nil"/>
            </w:tcBorders>
          </w:tcPr>
          <w:p w14:paraId="3C89A033" w14:textId="466F9F67" w:rsidR="009B4BF4" w:rsidRDefault="00896B30" w:rsidP="00F65F1D">
            <w:pPr>
              <w:pStyle w:val="EMEANormal"/>
              <w:keepNext/>
              <w:rPr>
                <w:del w:id="6445" w:author="Abbvie 2" w:date="2025-05-12T10:50:00Z"/>
                <w:szCs w:val="22"/>
                <w:lang w:val="et-EE"/>
              </w:rPr>
            </w:pPr>
            <w:del w:id="6446" w:author="Abbvie 2" w:date="2025-05-12T10:50:00Z">
              <w:r>
                <w:rPr>
                  <w:szCs w:val="22"/>
                  <w:lang w:val="et-EE"/>
                </w:rPr>
                <w:tab/>
                <w:delText>24. nädal</w:delText>
              </w:r>
            </w:del>
          </w:p>
        </w:tc>
        <w:tc>
          <w:tcPr>
            <w:tcW w:w="1325" w:type="dxa"/>
            <w:tcBorders>
              <w:top w:val="nil"/>
              <w:bottom w:val="nil"/>
            </w:tcBorders>
          </w:tcPr>
          <w:p w14:paraId="06D399F3" w14:textId="7C6E2656" w:rsidR="009B4BF4" w:rsidRDefault="00896B30" w:rsidP="00F65F1D">
            <w:pPr>
              <w:pStyle w:val="EMEANormal"/>
              <w:keepNext/>
              <w:jc w:val="center"/>
              <w:rPr>
                <w:del w:id="6447" w:author="Abbvie 2" w:date="2025-05-12T10:50:00Z"/>
                <w:szCs w:val="22"/>
                <w:lang w:val="et-EE"/>
              </w:rPr>
            </w:pPr>
            <w:del w:id="6448" w:author="Abbvie 2" w:date="2025-05-12T10:50:00Z">
              <w:r>
                <w:rPr>
                  <w:szCs w:val="22"/>
                  <w:lang w:val="et-EE"/>
                </w:rPr>
                <w:delText>15%</w:delText>
              </w:r>
            </w:del>
          </w:p>
        </w:tc>
        <w:tc>
          <w:tcPr>
            <w:tcW w:w="1316" w:type="dxa"/>
            <w:tcBorders>
              <w:top w:val="nil"/>
              <w:bottom w:val="nil"/>
              <w:right w:val="nil"/>
            </w:tcBorders>
          </w:tcPr>
          <w:p w14:paraId="7EC5B572" w14:textId="38BC236A" w:rsidR="009B4BF4" w:rsidRDefault="00896B30" w:rsidP="00F65F1D">
            <w:pPr>
              <w:pStyle w:val="EMEANormal"/>
              <w:keepNext/>
              <w:jc w:val="center"/>
              <w:rPr>
                <w:del w:id="6449" w:author="Abbvie 2" w:date="2025-05-12T10:50:00Z"/>
                <w:szCs w:val="22"/>
                <w:lang w:val="et-EE"/>
              </w:rPr>
            </w:pPr>
            <w:del w:id="6450" w:author="Abbvie 2" w:date="2025-05-12T10:50:00Z">
              <w:r>
                <w:rPr>
                  <w:szCs w:val="22"/>
                  <w:lang w:val="et-EE"/>
                </w:rPr>
                <w:delText>57%</w:delText>
              </w:r>
              <w:r>
                <w:rPr>
                  <w:szCs w:val="22"/>
                  <w:vertAlign w:val="superscript"/>
                  <w:lang w:val="et-EE"/>
                </w:rPr>
                <w:delText>***</w:delText>
              </w:r>
            </w:del>
          </w:p>
        </w:tc>
        <w:tc>
          <w:tcPr>
            <w:tcW w:w="1343" w:type="dxa"/>
            <w:tcBorders>
              <w:top w:val="nil"/>
              <w:bottom w:val="nil"/>
            </w:tcBorders>
          </w:tcPr>
          <w:p w14:paraId="01CEE322" w14:textId="43F3122E" w:rsidR="009B4BF4" w:rsidRDefault="00896B30" w:rsidP="00F65F1D">
            <w:pPr>
              <w:pStyle w:val="EMEANormal"/>
              <w:keepNext/>
              <w:jc w:val="center"/>
              <w:rPr>
                <w:del w:id="6451" w:author="Abbvie 2" w:date="2025-05-12T10:50:00Z"/>
                <w:szCs w:val="22"/>
                <w:lang w:val="et-EE"/>
              </w:rPr>
            </w:pPr>
            <w:del w:id="6452" w:author="Abbvie 2" w:date="2025-05-12T10:50:00Z">
              <w:r>
                <w:rPr>
                  <w:szCs w:val="22"/>
                  <w:lang w:val="et-EE"/>
                </w:rPr>
                <w:delText>N/A</w:delText>
              </w:r>
            </w:del>
          </w:p>
        </w:tc>
        <w:tc>
          <w:tcPr>
            <w:tcW w:w="1316" w:type="dxa"/>
            <w:tcBorders>
              <w:top w:val="nil"/>
              <w:bottom w:val="nil"/>
            </w:tcBorders>
          </w:tcPr>
          <w:p w14:paraId="78EC479F" w14:textId="1CD5CD30" w:rsidR="009B4BF4" w:rsidRDefault="00896B30" w:rsidP="00F65F1D">
            <w:pPr>
              <w:pStyle w:val="EMEANormal"/>
              <w:keepNext/>
              <w:jc w:val="center"/>
              <w:rPr>
                <w:del w:id="6453" w:author="Abbvie 2" w:date="2025-05-12T10:50:00Z"/>
                <w:szCs w:val="22"/>
                <w:lang w:val="et-EE"/>
              </w:rPr>
            </w:pPr>
            <w:del w:id="6454" w:author="Abbvie 2" w:date="2025-05-12T10:50:00Z">
              <w:r>
                <w:rPr>
                  <w:szCs w:val="22"/>
                  <w:lang w:val="et-EE"/>
                </w:rPr>
                <w:delText>N/A</w:delText>
              </w:r>
            </w:del>
          </w:p>
        </w:tc>
      </w:tr>
      <w:tr w:rsidR="00473F9A" w14:paraId="6AE4CF0E" w14:textId="408023EB">
        <w:trPr>
          <w:jc w:val="center"/>
          <w:del w:id="6455" w:author="Abbvie 2" w:date="2025-05-12T10:50:00Z"/>
        </w:trPr>
        <w:tc>
          <w:tcPr>
            <w:tcW w:w="1771" w:type="dxa"/>
            <w:tcBorders>
              <w:top w:val="nil"/>
              <w:bottom w:val="nil"/>
            </w:tcBorders>
          </w:tcPr>
          <w:p w14:paraId="46721968" w14:textId="611671EC" w:rsidR="009B4BF4" w:rsidRDefault="00896B30" w:rsidP="00F65F1D">
            <w:pPr>
              <w:pStyle w:val="EMEANormal"/>
              <w:keepNext/>
              <w:rPr>
                <w:del w:id="6456" w:author="Abbvie 2" w:date="2025-05-12T10:50:00Z"/>
                <w:szCs w:val="22"/>
                <w:lang w:val="et-EE"/>
              </w:rPr>
            </w:pPr>
            <w:del w:id="6457" w:author="Abbvie 2" w:date="2025-05-12T10:50:00Z">
              <w:r>
                <w:rPr>
                  <w:szCs w:val="22"/>
                  <w:lang w:val="et-EE"/>
                </w:rPr>
                <w:delText xml:space="preserve">ACR 50 </w:delText>
              </w:r>
            </w:del>
          </w:p>
        </w:tc>
        <w:tc>
          <w:tcPr>
            <w:tcW w:w="1325" w:type="dxa"/>
            <w:tcBorders>
              <w:top w:val="nil"/>
              <w:bottom w:val="nil"/>
            </w:tcBorders>
          </w:tcPr>
          <w:p w14:paraId="22458EE3" w14:textId="351D5FA0" w:rsidR="009B4BF4" w:rsidRDefault="009B4BF4" w:rsidP="00F65F1D">
            <w:pPr>
              <w:pStyle w:val="EMEANormal"/>
              <w:keepNext/>
              <w:jc w:val="center"/>
              <w:rPr>
                <w:del w:id="6458" w:author="Abbvie 2" w:date="2025-05-12T10:50:00Z"/>
                <w:szCs w:val="22"/>
                <w:lang w:val="et-EE"/>
              </w:rPr>
            </w:pPr>
          </w:p>
        </w:tc>
        <w:tc>
          <w:tcPr>
            <w:tcW w:w="1316" w:type="dxa"/>
            <w:tcBorders>
              <w:top w:val="nil"/>
              <w:bottom w:val="nil"/>
              <w:right w:val="nil"/>
            </w:tcBorders>
          </w:tcPr>
          <w:p w14:paraId="618767B7" w14:textId="42EA3E63" w:rsidR="009B4BF4" w:rsidRDefault="009B4BF4" w:rsidP="00F65F1D">
            <w:pPr>
              <w:pStyle w:val="EMEANormal"/>
              <w:keepNext/>
              <w:jc w:val="center"/>
              <w:rPr>
                <w:del w:id="6459" w:author="Abbvie 2" w:date="2025-05-12T10:50:00Z"/>
                <w:szCs w:val="22"/>
                <w:lang w:val="et-EE"/>
              </w:rPr>
            </w:pPr>
          </w:p>
        </w:tc>
        <w:tc>
          <w:tcPr>
            <w:tcW w:w="1343" w:type="dxa"/>
            <w:tcBorders>
              <w:top w:val="nil"/>
              <w:bottom w:val="nil"/>
            </w:tcBorders>
          </w:tcPr>
          <w:p w14:paraId="22A2BBBD" w14:textId="2F683DD3" w:rsidR="009B4BF4" w:rsidRDefault="009B4BF4" w:rsidP="00F65F1D">
            <w:pPr>
              <w:pStyle w:val="EMEANormal"/>
              <w:keepNext/>
              <w:jc w:val="center"/>
              <w:rPr>
                <w:del w:id="6460" w:author="Abbvie 2" w:date="2025-05-12T10:50:00Z"/>
                <w:szCs w:val="22"/>
                <w:lang w:val="et-EE"/>
              </w:rPr>
            </w:pPr>
          </w:p>
        </w:tc>
        <w:tc>
          <w:tcPr>
            <w:tcW w:w="1316" w:type="dxa"/>
            <w:tcBorders>
              <w:top w:val="nil"/>
              <w:bottom w:val="nil"/>
            </w:tcBorders>
          </w:tcPr>
          <w:p w14:paraId="5808F67C" w14:textId="4D1883AB" w:rsidR="009B4BF4" w:rsidRDefault="009B4BF4" w:rsidP="00F65F1D">
            <w:pPr>
              <w:pStyle w:val="EMEANormal"/>
              <w:keepNext/>
              <w:jc w:val="center"/>
              <w:rPr>
                <w:del w:id="6461" w:author="Abbvie 2" w:date="2025-05-12T10:50:00Z"/>
                <w:szCs w:val="22"/>
                <w:lang w:val="et-EE"/>
              </w:rPr>
            </w:pPr>
          </w:p>
        </w:tc>
      </w:tr>
      <w:tr w:rsidR="00473F9A" w14:paraId="2D19EA32" w14:textId="5DC2A006">
        <w:trPr>
          <w:jc w:val="center"/>
          <w:del w:id="6462" w:author="Abbvie 2" w:date="2025-05-12T10:50:00Z"/>
        </w:trPr>
        <w:tc>
          <w:tcPr>
            <w:tcW w:w="1771" w:type="dxa"/>
            <w:tcBorders>
              <w:top w:val="nil"/>
              <w:bottom w:val="nil"/>
            </w:tcBorders>
          </w:tcPr>
          <w:p w14:paraId="66E84E62" w14:textId="7808225B" w:rsidR="009B4BF4" w:rsidRDefault="00896B30" w:rsidP="00F65F1D">
            <w:pPr>
              <w:pStyle w:val="EMEANormal"/>
              <w:keepNext/>
              <w:rPr>
                <w:del w:id="6463" w:author="Abbvie 2" w:date="2025-05-12T10:50:00Z"/>
                <w:szCs w:val="22"/>
                <w:lang w:val="et-EE"/>
              </w:rPr>
            </w:pPr>
            <w:del w:id="6464" w:author="Abbvie 2" w:date="2025-05-12T10:50:00Z">
              <w:r>
                <w:rPr>
                  <w:szCs w:val="22"/>
                  <w:lang w:val="et-EE"/>
                </w:rPr>
                <w:tab/>
                <w:delText>12. nädal</w:delText>
              </w:r>
            </w:del>
          </w:p>
        </w:tc>
        <w:tc>
          <w:tcPr>
            <w:tcW w:w="1325" w:type="dxa"/>
            <w:tcBorders>
              <w:top w:val="nil"/>
              <w:bottom w:val="nil"/>
            </w:tcBorders>
          </w:tcPr>
          <w:p w14:paraId="79140101" w14:textId="0669F9F8" w:rsidR="009B4BF4" w:rsidRDefault="00896B30" w:rsidP="00F65F1D">
            <w:pPr>
              <w:pStyle w:val="EMEANormal"/>
              <w:keepNext/>
              <w:jc w:val="center"/>
              <w:rPr>
                <w:del w:id="6465" w:author="Abbvie 2" w:date="2025-05-12T10:50:00Z"/>
                <w:szCs w:val="22"/>
                <w:lang w:val="et-EE"/>
              </w:rPr>
            </w:pPr>
            <w:del w:id="6466" w:author="Abbvie 2" w:date="2025-05-12T10:50:00Z">
              <w:r>
                <w:rPr>
                  <w:szCs w:val="22"/>
                  <w:lang w:val="et-EE"/>
                </w:rPr>
                <w:delText>4%</w:delText>
              </w:r>
            </w:del>
          </w:p>
        </w:tc>
        <w:tc>
          <w:tcPr>
            <w:tcW w:w="1316" w:type="dxa"/>
            <w:tcBorders>
              <w:top w:val="nil"/>
              <w:bottom w:val="nil"/>
              <w:right w:val="nil"/>
            </w:tcBorders>
          </w:tcPr>
          <w:p w14:paraId="0F7789CA" w14:textId="2ABE1B3A" w:rsidR="009B4BF4" w:rsidRDefault="00896B30" w:rsidP="00F65F1D">
            <w:pPr>
              <w:pStyle w:val="EMEANormal"/>
              <w:keepNext/>
              <w:jc w:val="center"/>
              <w:rPr>
                <w:del w:id="6467" w:author="Abbvie 2" w:date="2025-05-12T10:50:00Z"/>
                <w:szCs w:val="22"/>
                <w:lang w:val="et-EE"/>
              </w:rPr>
            </w:pPr>
            <w:del w:id="6468" w:author="Abbvie 2" w:date="2025-05-12T10:50:00Z">
              <w:r>
                <w:rPr>
                  <w:szCs w:val="22"/>
                  <w:lang w:val="et-EE"/>
                </w:rPr>
                <w:delText>36%</w:delText>
              </w:r>
              <w:r>
                <w:rPr>
                  <w:szCs w:val="22"/>
                  <w:vertAlign w:val="superscript"/>
                  <w:lang w:val="et-EE"/>
                </w:rPr>
                <w:delText>***</w:delText>
              </w:r>
            </w:del>
          </w:p>
        </w:tc>
        <w:tc>
          <w:tcPr>
            <w:tcW w:w="1343" w:type="dxa"/>
            <w:tcBorders>
              <w:top w:val="nil"/>
              <w:bottom w:val="nil"/>
            </w:tcBorders>
          </w:tcPr>
          <w:p w14:paraId="77EDB8C3" w14:textId="2F0DBB38" w:rsidR="009B4BF4" w:rsidRDefault="00896B30" w:rsidP="00F65F1D">
            <w:pPr>
              <w:pStyle w:val="EMEANormal"/>
              <w:keepNext/>
              <w:jc w:val="center"/>
              <w:rPr>
                <w:del w:id="6469" w:author="Abbvie 2" w:date="2025-05-12T10:50:00Z"/>
                <w:szCs w:val="22"/>
                <w:lang w:val="et-EE"/>
              </w:rPr>
            </w:pPr>
            <w:del w:id="6470" w:author="Abbvie 2" w:date="2025-05-12T10:50:00Z">
              <w:r>
                <w:rPr>
                  <w:szCs w:val="22"/>
                  <w:lang w:val="et-EE"/>
                </w:rPr>
                <w:delText>2%</w:delText>
              </w:r>
            </w:del>
          </w:p>
        </w:tc>
        <w:tc>
          <w:tcPr>
            <w:tcW w:w="1316" w:type="dxa"/>
            <w:tcBorders>
              <w:top w:val="nil"/>
              <w:bottom w:val="nil"/>
            </w:tcBorders>
          </w:tcPr>
          <w:p w14:paraId="75D5FB63" w14:textId="35B0E15E" w:rsidR="009B4BF4" w:rsidRDefault="00896B30" w:rsidP="00F65F1D">
            <w:pPr>
              <w:pStyle w:val="EMEANormal"/>
              <w:keepNext/>
              <w:jc w:val="center"/>
              <w:rPr>
                <w:del w:id="6471" w:author="Abbvie 2" w:date="2025-05-12T10:50:00Z"/>
                <w:szCs w:val="22"/>
                <w:lang w:val="et-EE"/>
              </w:rPr>
            </w:pPr>
            <w:del w:id="6472" w:author="Abbvie 2" w:date="2025-05-12T10:50:00Z">
              <w:r>
                <w:rPr>
                  <w:szCs w:val="22"/>
                  <w:lang w:val="et-EE"/>
                </w:rPr>
                <w:delText>25%</w:delText>
              </w:r>
              <w:r>
                <w:rPr>
                  <w:szCs w:val="22"/>
                  <w:vertAlign w:val="superscript"/>
                  <w:lang w:val="et-EE"/>
                </w:rPr>
                <w:delText>***</w:delText>
              </w:r>
            </w:del>
          </w:p>
        </w:tc>
      </w:tr>
      <w:tr w:rsidR="00473F9A" w14:paraId="5E1F84BF" w14:textId="5CBB9BD2">
        <w:trPr>
          <w:jc w:val="center"/>
          <w:del w:id="6473" w:author="Abbvie 2" w:date="2025-05-12T10:50:00Z"/>
        </w:trPr>
        <w:tc>
          <w:tcPr>
            <w:tcW w:w="1771" w:type="dxa"/>
            <w:tcBorders>
              <w:top w:val="nil"/>
              <w:bottom w:val="nil"/>
            </w:tcBorders>
          </w:tcPr>
          <w:p w14:paraId="563A42ED" w14:textId="2992996F" w:rsidR="009B4BF4" w:rsidRDefault="00896B30" w:rsidP="00F65F1D">
            <w:pPr>
              <w:pStyle w:val="EMEANormal"/>
              <w:keepNext/>
              <w:rPr>
                <w:del w:id="6474" w:author="Abbvie 2" w:date="2025-05-12T10:50:00Z"/>
                <w:szCs w:val="22"/>
                <w:lang w:val="et-EE"/>
              </w:rPr>
            </w:pPr>
            <w:del w:id="6475" w:author="Abbvie 2" w:date="2025-05-12T10:50:00Z">
              <w:r>
                <w:rPr>
                  <w:szCs w:val="22"/>
                  <w:lang w:val="et-EE"/>
                </w:rPr>
                <w:tab/>
                <w:delText>24. nädal</w:delText>
              </w:r>
            </w:del>
          </w:p>
        </w:tc>
        <w:tc>
          <w:tcPr>
            <w:tcW w:w="1325" w:type="dxa"/>
            <w:tcBorders>
              <w:top w:val="nil"/>
              <w:bottom w:val="nil"/>
            </w:tcBorders>
          </w:tcPr>
          <w:p w14:paraId="142651DF" w14:textId="5B4BC969" w:rsidR="009B4BF4" w:rsidRDefault="00896B30" w:rsidP="00F65F1D">
            <w:pPr>
              <w:pStyle w:val="EMEANormal"/>
              <w:keepNext/>
              <w:jc w:val="center"/>
              <w:rPr>
                <w:del w:id="6476" w:author="Abbvie 2" w:date="2025-05-12T10:50:00Z"/>
                <w:szCs w:val="22"/>
                <w:lang w:val="et-EE"/>
              </w:rPr>
            </w:pPr>
            <w:del w:id="6477" w:author="Abbvie 2" w:date="2025-05-12T10:50:00Z">
              <w:r>
                <w:rPr>
                  <w:szCs w:val="22"/>
                  <w:lang w:val="et-EE"/>
                </w:rPr>
                <w:delText>6%</w:delText>
              </w:r>
            </w:del>
          </w:p>
        </w:tc>
        <w:tc>
          <w:tcPr>
            <w:tcW w:w="1316" w:type="dxa"/>
            <w:tcBorders>
              <w:top w:val="nil"/>
              <w:bottom w:val="nil"/>
              <w:right w:val="nil"/>
            </w:tcBorders>
          </w:tcPr>
          <w:p w14:paraId="1D1F8E56" w14:textId="44BF693F" w:rsidR="009B4BF4" w:rsidRDefault="00896B30" w:rsidP="00F65F1D">
            <w:pPr>
              <w:pStyle w:val="EMEANormal"/>
              <w:keepNext/>
              <w:jc w:val="center"/>
              <w:rPr>
                <w:del w:id="6478" w:author="Abbvie 2" w:date="2025-05-12T10:50:00Z"/>
                <w:szCs w:val="22"/>
                <w:lang w:val="et-EE"/>
              </w:rPr>
            </w:pPr>
            <w:del w:id="6479" w:author="Abbvie 2" w:date="2025-05-12T10:50:00Z">
              <w:r>
                <w:rPr>
                  <w:szCs w:val="22"/>
                  <w:lang w:val="et-EE"/>
                </w:rPr>
                <w:delText>39%</w:delText>
              </w:r>
              <w:r>
                <w:rPr>
                  <w:szCs w:val="22"/>
                  <w:vertAlign w:val="superscript"/>
                  <w:lang w:val="et-EE"/>
                </w:rPr>
                <w:delText>***</w:delText>
              </w:r>
            </w:del>
          </w:p>
        </w:tc>
        <w:tc>
          <w:tcPr>
            <w:tcW w:w="1343" w:type="dxa"/>
            <w:tcBorders>
              <w:top w:val="nil"/>
              <w:bottom w:val="nil"/>
            </w:tcBorders>
          </w:tcPr>
          <w:p w14:paraId="5EA4472B" w14:textId="603A84B4" w:rsidR="009B4BF4" w:rsidRDefault="00896B30" w:rsidP="00F65F1D">
            <w:pPr>
              <w:pStyle w:val="EMEANormal"/>
              <w:keepNext/>
              <w:jc w:val="center"/>
              <w:rPr>
                <w:del w:id="6480" w:author="Abbvie 2" w:date="2025-05-12T10:50:00Z"/>
                <w:szCs w:val="22"/>
                <w:lang w:val="et-EE"/>
              </w:rPr>
            </w:pPr>
            <w:del w:id="6481" w:author="Abbvie 2" w:date="2025-05-12T10:50:00Z">
              <w:r>
                <w:rPr>
                  <w:szCs w:val="22"/>
                  <w:lang w:val="et-EE"/>
                </w:rPr>
                <w:delText>N/A</w:delText>
              </w:r>
            </w:del>
          </w:p>
        </w:tc>
        <w:tc>
          <w:tcPr>
            <w:tcW w:w="1316" w:type="dxa"/>
            <w:tcBorders>
              <w:top w:val="nil"/>
              <w:bottom w:val="nil"/>
            </w:tcBorders>
          </w:tcPr>
          <w:p w14:paraId="5F4B12DD" w14:textId="1EFFF736" w:rsidR="009B4BF4" w:rsidRDefault="00896B30" w:rsidP="00F65F1D">
            <w:pPr>
              <w:pStyle w:val="EMEANormal"/>
              <w:keepNext/>
              <w:jc w:val="center"/>
              <w:rPr>
                <w:del w:id="6482" w:author="Abbvie 2" w:date="2025-05-12T10:50:00Z"/>
                <w:szCs w:val="22"/>
                <w:lang w:val="et-EE"/>
              </w:rPr>
            </w:pPr>
            <w:del w:id="6483" w:author="Abbvie 2" w:date="2025-05-12T10:50:00Z">
              <w:r>
                <w:rPr>
                  <w:szCs w:val="22"/>
                  <w:lang w:val="et-EE"/>
                </w:rPr>
                <w:delText>N/A</w:delText>
              </w:r>
            </w:del>
          </w:p>
        </w:tc>
      </w:tr>
      <w:tr w:rsidR="00473F9A" w14:paraId="651CC284" w14:textId="3F757913">
        <w:trPr>
          <w:jc w:val="center"/>
          <w:del w:id="6484" w:author="Abbvie 2" w:date="2025-05-12T10:50:00Z"/>
        </w:trPr>
        <w:tc>
          <w:tcPr>
            <w:tcW w:w="1771" w:type="dxa"/>
            <w:tcBorders>
              <w:top w:val="nil"/>
              <w:bottom w:val="nil"/>
            </w:tcBorders>
          </w:tcPr>
          <w:p w14:paraId="7A3472C4" w14:textId="06BC8204" w:rsidR="009B4BF4" w:rsidRDefault="00896B30" w:rsidP="00F65F1D">
            <w:pPr>
              <w:pStyle w:val="EMEANormal"/>
              <w:keepNext/>
              <w:rPr>
                <w:del w:id="6485" w:author="Abbvie 2" w:date="2025-05-12T10:50:00Z"/>
                <w:szCs w:val="22"/>
                <w:lang w:val="et-EE"/>
              </w:rPr>
            </w:pPr>
            <w:del w:id="6486" w:author="Abbvie 2" w:date="2025-05-12T10:50:00Z">
              <w:r>
                <w:rPr>
                  <w:szCs w:val="22"/>
                  <w:lang w:val="et-EE"/>
                </w:rPr>
                <w:delText xml:space="preserve">ACR 70 </w:delText>
              </w:r>
            </w:del>
          </w:p>
        </w:tc>
        <w:tc>
          <w:tcPr>
            <w:tcW w:w="1325" w:type="dxa"/>
            <w:tcBorders>
              <w:top w:val="nil"/>
              <w:bottom w:val="nil"/>
            </w:tcBorders>
          </w:tcPr>
          <w:p w14:paraId="4923D22C" w14:textId="08D474E0" w:rsidR="009B4BF4" w:rsidRDefault="009B4BF4" w:rsidP="00F65F1D">
            <w:pPr>
              <w:pStyle w:val="EMEANormal"/>
              <w:keepNext/>
              <w:jc w:val="center"/>
              <w:rPr>
                <w:del w:id="6487" w:author="Abbvie 2" w:date="2025-05-12T10:50:00Z"/>
                <w:szCs w:val="22"/>
                <w:lang w:val="et-EE"/>
              </w:rPr>
            </w:pPr>
          </w:p>
        </w:tc>
        <w:tc>
          <w:tcPr>
            <w:tcW w:w="1316" w:type="dxa"/>
            <w:tcBorders>
              <w:top w:val="nil"/>
              <w:bottom w:val="nil"/>
              <w:right w:val="nil"/>
            </w:tcBorders>
          </w:tcPr>
          <w:p w14:paraId="7E42BD52" w14:textId="5994694D" w:rsidR="009B4BF4" w:rsidRDefault="009B4BF4" w:rsidP="00F65F1D">
            <w:pPr>
              <w:pStyle w:val="EMEANormal"/>
              <w:keepNext/>
              <w:jc w:val="center"/>
              <w:rPr>
                <w:del w:id="6488" w:author="Abbvie 2" w:date="2025-05-12T10:50:00Z"/>
                <w:szCs w:val="22"/>
                <w:lang w:val="et-EE"/>
              </w:rPr>
            </w:pPr>
          </w:p>
        </w:tc>
        <w:tc>
          <w:tcPr>
            <w:tcW w:w="1343" w:type="dxa"/>
            <w:tcBorders>
              <w:top w:val="nil"/>
              <w:bottom w:val="nil"/>
            </w:tcBorders>
          </w:tcPr>
          <w:p w14:paraId="6165DCBC" w14:textId="2D988418" w:rsidR="009B4BF4" w:rsidRDefault="009B4BF4" w:rsidP="00F65F1D">
            <w:pPr>
              <w:pStyle w:val="EMEANormal"/>
              <w:keepNext/>
              <w:jc w:val="center"/>
              <w:rPr>
                <w:del w:id="6489" w:author="Abbvie 2" w:date="2025-05-12T10:50:00Z"/>
                <w:szCs w:val="22"/>
                <w:lang w:val="et-EE"/>
              </w:rPr>
            </w:pPr>
          </w:p>
        </w:tc>
        <w:tc>
          <w:tcPr>
            <w:tcW w:w="1316" w:type="dxa"/>
            <w:tcBorders>
              <w:top w:val="nil"/>
              <w:bottom w:val="nil"/>
            </w:tcBorders>
          </w:tcPr>
          <w:p w14:paraId="1BD21282" w14:textId="4F104D62" w:rsidR="009B4BF4" w:rsidRDefault="009B4BF4" w:rsidP="00F65F1D">
            <w:pPr>
              <w:pStyle w:val="EMEANormal"/>
              <w:keepNext/>
              <w:jc w:val="center"/>
              <w:rPr>
                <w:del w:id="6490" w:author="Abbvie 2" w:date="2025-05-12T10:50:00Z"/>
                <w:szCs w:val="22"/>
                <w:lang w:val="et-EE"/>
              </w:rPr>
            </w:pPr>
          </w:p>
        </w:tc>
      </w:tr>
      <w:tr w:rsidR="00473F9A" w14:paraId="42D5A622" w14:textId="7C247FF0">
        <w:trPr>
          <w:jc w:val="center"/>
          <w:del w:id="6491" w:author="Abbvie 2" w:date="2025-05-12T10:50:00Z"/>
        </w:trPr>
        <w:tc>
          <w:tcPr>
            <w:tcW w:w="1771" w:type="dxa"/>
            <w:tcBorders>
              <w:top w:val="nil"/>
              <w:bottom w:val="nil"/>
            </w:tcBorders>
          </w:tcPr>
          <w:p w14:paraId="1B5F3220" w14:textId="1952B044" w:rsidR="009B4BF4" w:rsidRDefault="00896B30" w:rsidP="00F65F1D">
            <w:pPr>
              <w:pStyle w:val="EMEANormal"/>
              <w:keepNext/>
              <w:rPr>
                <w:del w:id="6492" w:author="Abbvie 2" w:date="2025-05-12T10:50:00Z"/>
                <w:szCs w:val="22"/>
                <w:lang w:val="et-EE"/>
              </w:rPr>
            </w:pPr>
            <w:del w:id="6493" w:author="Abbvie 2" w:date="2025-05-12T10:50:00Z">
              <w:r>
                <w:rPr>
                  <w:szCs w:val="22"/>
                  <w:lang w:val="et-EE"/>
                </w:rPr>
                <w:tab/>
                <w:delText>12. nädal</w:delText>
              </w:r>
            </w:del>
          </w:p>
        </w:tc>
        <w:tc>
          <w:tcPr>
            <w:tcW w:w="1325" w:type="dxa"/>
            <w:tcBorders>
              <w:top w:val="nil"/>
              <w:bottom w:val="nil"/>
            </w:tcBorders>
          </w:tcPr>
          <w:p w14:paraId="2E12A5E1" w14:textId="18D61AD4" w:rsidR="009B4BF4" w:rsidRDefault="00896B30" w:rsidP="00F65F1D">
            <w:pPr>
              <w:pStyle w:val="EMEANormal"/>
              <w:keepNext/>
              <w:jc w:val="center"/>
              <w:rPr>
                <w:del w:id="6494" w:author="Abbvie 2" w:date="2025-05-12T10:50:00Z"/>
                <w:szCs w:val="22"/>
                <w:lang w:val="et-EE"/>
              </w:rPr>
            </w:pPr>
            <w:del w:id="6495" w:author="Abbvie 2" w:date="2025-05-12T10:50:00Z">
              <w:r>
                <w:rPr>
                  <w:szCs w:val="22"/>
                  <w:lang w:val="et-EE"/>
                </w:rPr>
                <w:delText>1%</w:delText>
              </w:r>
            </w:del>
          </w:p>
        </w:tc>
        <w:tc>
          <w:tcPr>
            <w:tcW w:w="1316" w:type="dxa"/>
            <w:tcBorders>
              <w:top w:val="nil"/>
              <w:bottom w:val="nil"/>
              <w:right w:val="nil"/>
            </w:tcBorders>
          </w:tcPr>
          <w:p w14:paraId="1C7281AE" w14:textId="7CAD5049" w:rsidR="009B4BF4" w:rsidRDefault="00896B30" w:rsidP="00F65F1D">
            <w:pPr>
              <w:pStyle w:val="EMEANormal"/>
              <w:keepNext/>
              <w:jc w:val="center"/>
              <w:rPr>
                <w:del w:id="6496" w:author="Abbvie 2" w:date="2025-05-12T10:50:00Z"/>
                <w:szCs w:val="22"/>
                <w:lang w:val="et-EE"/>
              </w:rPr>
            </w:pPr>
            <w:del w:id="6497" w:author="Abbvie 2" w:date="2025-05-12T10:50:00Z">
              <w:r>
                <w:rPr>
                  <w:szCs w:val="22"/>
                  <w:lang w:val="et-EE"/>
                </w:rPr>
                <w:delText>20%</w:delText>
              </w:r>
              <w:r>
                <w:rPr>
                  <w:szCs w:val="22"/>
                  <w:vertAlign w:val="superscript"/>
                  <w:lang w:val="et-EE"/>
                </w:rPr>
                <w:delText>***</w:delText>
              </w:r>
            </w:del>
          </w:p>
        </w:tc>
        <w:tc>
          <w:tcPr>
            <w:tcW w:w="1343" w:type="dxa"/>
            <w:tcBorders>
              <w:top w:val="nil"/>
              <w:bottom w:val="nil"/>
            </w:tcBorders>
          </w:tcPr>
          <w:p w14:paraId="6FE5BAFD" w14:textId="063A4694" w:rsidR="009B4BF4" w:rsidRDefault="00896B30" w:rsidP="00F65F1D">
            <w:pPr>
              <w:pStyle w:val="EMEANormal"/>
              <w:keepNext/>
              <w:jc w:val="center"/>
              <w:rPr>
                <w:del w:id="6498" w:author="Abbvie 2" w:date="2025-05-12T10:50:00Z"/>
                <w:szCs w:val="22"/>
                <w:lang w:val="et-EE"/>
              </w:rPr>
            </w:pPr>
            <w:del w:id="6499" w:author="Abbvie 2" w:date="2025-05-12T10:50:00Z">
              <w:r>
                <w:rPr>
                  <w:szCs w:val="22"/>
                  <w:lang w:val="et-EE"/>
                </w:rPr>
                <w:delText>0%</w:delText>
              </w:r>
            </w:del>
          </w:p>
        </w:tc>
        <w:tc>
          <w:tcPr>
            <w:tcW w:w="1316" w:type="dxa"/>
            <w:tcBorders>
              <w:top w:val="nil"/>
              <w:bottom w:val="nil"/>
            </w:tcBorders>
          </w:tcPr>
          <w:p w14:paraId="5B436063" w14:textId="4252C38B" w:rsidR="009B4BF4" w:rsidRDefault="00896B30" w:rsidP="00F65F1D">
            <w:pPr>
              <w:pStyle w:val="EMEANormal"/>
              <w:keepNext/>
              <w:jc w:val="center"/>
              <w:rPr>
                <w:del w:id="6500" w:author="Abbvie 2" w:date="2025-05-12T10:50:00Z"/>
                <w:szCs w:val="22"/>
                <w:lang w:val="et-EE"/>
              </w:rPr>
            </w:pPr>
            <w:del w:id="6501" w:author="Abbvie 2" w:date="2025-05-12T10:50:00Z">
              <w:r>
                <w:rPr>
                  <w:szCs w:val="22"/>
                  <w:lang w:val="et-EE"/>
                </w:rPr>
                <w:delText>14%</w:delText>
              </w:r>
              <w:r>
                <w:rPr>
                  <w:szCs w:val="22"/>
                  <w:vertAlign w:val="superscript"/>
                  <w:lang w:val="et-EE"/>
                </w:rPr>
                <w:delText xml:space="preserve"> *</w:delText>
              </w:r>
            </w:del>
          </w:p>
        </w:tc>
      </w:tr>
      <w:tr w:rsidR="00473F9A" w14:paraId="5BB33862" w14:textId="5FE7ED8B">
        <w:trPr>
          <w:jc w:val="center"/>
          <w:del w:id="6502" w:author="Abbvie 2" w:date="2025-05-12T10:50:00Z"/>
        </w:trPr>
        <w:tc>
          <w:tcPr>
            <w:tcW w:w="1771" w:type="dxa"/>
            <w:tcBorders>
              <w:top w:val="nil"/>
            </w:tcBorders>
          </w:tcPr>
          <w:p w14:paraId="19533CF9" w14:textId="6A4DF36B" w:rsidR="009B4BF4" w:rsidRDefault="00896B30" w:rsidP="00F65F1D">
            <w:pPr>
              <w:pStyle w:val="EMEANormal"/>
              <w:keepNext/>
              <w:rPr>
                <w:del w:id="6503" w:author="Abbvie 2" w:date="2025-05-12T10:50:00Z"/>
                <w:szCs w:val="22"/>
                <w:lang w:val="et-EE"/>
              </w:rPr>
            </w:pPr>
            <w:del w:id="6504" w:author="Abbvie 2" w:date="2025-05-12T10:50:00Z">
              <w:r>
                <w:rPr>
                  <w:szCs w:val="22"/>
                  <w:lang w:val="et-EE"/>
                </w:rPr>
                <w:tab/>
                <w:delText>24. nädal</w:delText>
              </w:r>
            </w:del>
          </w:p>
        </w:tc>
        <w:tc>
          <w:tcPr>
            <w:tcW w:w="1325" w:type="dxa"/>
            <w:tcBorders>
              <w:top w:val="nil"/>
            </w:tcBorders>
          </w:tcPr>
          <w:p w14:paraId="2956CF09" w14:textId="10DB0520" w:rsidR="009B4BF4" w:rsidRDefault="00896B30" w:rsidP="00F65F1D">
            <w:pPr>
              <w:pStyle w:val="EMEANormal"/>
              <w:keepNext/>
              <w:jc w:val="center"/>
              <w:rPr>
                <w:del w:id="6505" w:author="Abbvie 2" w:date="2025-05-12T10:50:00Z"/>
                <w:szCs w:val="22"/>
                <w:lang w:val="et-EE"/>
              </w:rPr>
            </w:pPr>
            <w:del w:id="6506" w:author="Abbvie 2" w:date="2025-05-12T10:50:00Z">
              <w:r>
                <w:rPr>
                  <w:szCs w:val="22"/>
                  <w:lang w:val="et-EE"/>
                </w:rPr>
                <w:delText>1%</w:delText>
              </w:r>
            </w:del>
          </w:p>
        </w:tc>
        <w:tc>
          <w:tcPr>
            <w:tcW w:w="1316" w:type="dxa"/>
            <w:tcBorders>
              <w:top w:val="nil"/>
              <w:right w:val="nil"/>
            </w:tcBorders>
          </w:tcPr>
          <w:p w14:paraId="0251570D" w14:textId="33788AD0" w:rsidR="009B4BF4" w:rsidRDefault="00896B30" w:rsidP="00F65F1D">
            <w:pPr>
              <w:pStyle w:val="EMEANormal"/>
              <w:keepNext/>
              <w:jc w:val="center"/>
              <w:rPr>
                <w:del w:id="6507" w:author="Abbvie 2" w:date="2025-05-12T10:50:00Z"/>
                <w:szCs w:val="22"/>
                <w:lang w:val="et-EE"/>
              </w:rPr>
            </w:pPr>
            <w:del w:id="6508" w:author="Abbvie 2" w:date="2025-05-12T10:50:00Z">
              <w:r>
                <w:rPr>
                  <w:szCs w:val="22"/>
                  <w:lang w:val="et-EE"/>
                </w:rPr>
                <w:delText>23%</w:delText>
              </w:r>
              <w:r>
                <w:rPr>
                  <w:szCs w:val="22"/>
                  <w:vertAlign w:val="superscript"/>
                  <w:lang w:val="et-EE"/>
                </w:rPr>
                <w:delText>***</w:delText>
              </w:r>
            </w:del>
          </w:p>
        </w:tc>
        <w:tc>
          <w:tcPr>
            <w:tcW w:w="1343" w:type="dxa"/>
            <w:tcBorders>
              <w:top w:val="nil"/>
            </w:tcBorders>
          </w:tcPr>
          <w:p w14:paraId="05854BD8" w14:textId="5C9E5749" w:rsidR="009B4BF4" w:rsidRDefault="00896B30" w:rsidP="00F65F1D">
            <w:pPr>
              <w:pStyle w:val="EMEANormal"/>
              <w:keepNext/>
              <w:jc w:val="center"/>
              <w:rPr>
                <w:del w:id="6509" w:author="Abbvie 2" w:date="2025-05-12T10:50:00Z"/>
                <w:szCs w:val="22"/>
                <w:lang w:val="et-EE"/>
              </w:rPr>
            </w:pPr>
            <w:del w:id="6510" w:author="Abbvie 2" w:date="2025-05-12T10:50:00Z">
              <w:r>
                <w:rPr>
                  <w:szCs w:val="22"/>
                  <w:lang w:val="et-EE"/>
                </w:rPr>
                <w:delText>N/A</w:delText>
              </w:r>
            </w:del>
          </w:p>
        </w:tc>
        <w:tc>
          <w:tcPr>
            <w:tcW w:w="1316" w:type="dxa"/>
            <w:tcBorders>
              <w:top w:val="nil"/>
            </w:tcBorders>
          </w:tcPr>
          <w:p w14:paraId="65BB40D6" w14:textId="0184D4E4" w:rsidR="009B4BF4" w:rsidRDefault="00896B30" w:rsidP="00F65F1D">
            <w:pPr>
              <w:pStyle w:val="EMEANormal"/>
              <w:keepNext/>
              <w:jc w:val="center"/>
              <w:rPr>
                <w:del w:id="6511" w:author="Abbvie 2" w:date="2025-05-12T10:50:00Z"/>
                <w:szCs w:val="22"/>
                <w:lang w:val="et-EE"/>
              </w:rPr>
            </w:pPr>
            <w:del w:id="6512" w:author="Abbvie 2" w:date="2025-05-12T10:50:00Z">
              <w:r>
                <w:rPr>
                  <w:szCs w:val="22"/>
                  <w:lang w:val="et-EE"/>
                </w:rPr>
                <w:delText>N/A</w:delText>
              </w:r>
            </w:del>
          </w:p>
        </w:tc>
      </w:tr>
    </w:tbl>
    <w:p w14:paraId="0586F2AE" w14:textId="7D3A61C0" w:rsidR="009B4BF4" w:rsidRDefault="00896B30">
      <w:pPr>
        <w:rPr>
          <w:del w:id="6513" w:author="Abbvie 2" w:date="2025-05-12T10:50:00Z"/>
          <w:lang w:val="et-EE"/>
        </w:rPr>
      </w:pPr>
      <w:del w:id="6514" w:author="Abbvie 2" w:date="2025-05-12T10:50:00Z">
        <w:r>
          <w:rPr>
            <w:lang w:val="et-EE"/>
          </w:rPr>
          <w:tab/>
          <w:delText xml:space="preserve">     *** p &lt; 0,001 kõigi Humira ja platseebo vaheliste võrdluste korral</w:delText>
        </w:r>
      </w:del>
    </w:p>
    <w:p w14:paraId="25189FFB" w14:textId="74C4E25A" w:rsidR="009B4BF4" w:rsidRDefault="00896B30">
      <w:pPr>
        <w:rPr>
          <w:del w:id="6515" w:author="Abbvie 2" w:date="2025-05-12T10:50:00Z"/>
          <w:lang w:val="et-EE"/>
        </w:rPr>
      </w:pPr>
      <w:del w:id="6516" w:author="Abbvie 2" w:date="2025-05-12T10:50:00Z">
        <w:r>
          <w:rPr>
            <w:lang w:val="et-EE"/>
          </w:rPr>
          <w:tab/>
          <w:delText xml:space="preserve">     *    p &lt; 0,05 kõigi Humira ja platseebo vaheliste võrdluste korral</w:delText>
        </w:r>
      </w:del>
    </w:p>
    <w:p w14:paraId="3CBE1E73" w14:textId="08A5F2E4" w:rsidR="009B4BF4" w:rsidRDefault="00896B30">
      <w:pPr>
        <w:rPr>
          <w:del w:id="6517" w:author="Abbvie 2" w:date="2025-05-12T10:50:00Z"/>
          <w:lang w:val="et-EE"/>
        </w:rPr>
      </w:pPr>
      <w:del w:id="6518" w:author="Abbvie 2" w:date="2025-05-12T10:50:00Z">
        <w:r>
          <w:rPr>
            <w:lang w:val="et-EE"/>
          </w:rPr>
          <w:tab/>
          <w:delText xml:space="preserve">     N/A - ei ole kohaldatav</w:delText>
        </w:r>
      </w:del>
    </w:p>
    <w:p w14:paraId="64A2F971" w14:textId="6163C4EE" w:rsidR="009B4BF4" w:rsidRDefault="009B4BF4">
      <w:pPr>
        <w:rPr>
          <w:del w:id="6519" w:author="Abbvie 2" w:date="2025-05-12T10:50:00Z"/>
          <w:lang w:val="et-EE"/>
        </w:rPr>
      </w:pPr>
    </w:p>
    <w:p w14:paraId="5B4851D2" w14:textId="0DDFCB0A" w:rsidR="009B4BF4" w:rsidRDefault="00896B30">
      <w:pPr>
        <w:rPr>
          <w:del w:id="6520" w:author="Abbvie 2" w:date="2025-05-12T10:50:00Z"/>
          <w:lang w:val="et-EE"/>
        </w:rPr>
      </w:pPr>
      <w:del w:id="6521" w:author="Abbvie 2" w:date="2025-05-12T10:50:00Z">
        <w:r>
          <w:rPr>
            <w:lang w:val="et-EE"/>
          </w:rPr>
          <w:delText>ACR vastused PsA uuringus I olid sarnased nii samaaegse metotreksaatravi korral kui ilma selleta.</w:delText>
        </w:r>
      </w:del>
    </w:p>
    <w:p w14:paraId="0077C31A" w14:textId="1EDC5CC6" w:rsidR="009B4BF4" w:rsidRDefault="00896B30">
      <w:pPr>
        <w:rPr>
          <w:del w:id="6522" w:author="Abbvie 2" w:date="2025-05-12T10:50:00Z"/>
          <w:lang w:val="et-EE"/>
        </w:rPr>
      </w:pPr>
      <w:del w:id="6523" w:author="Abbvie 2" w:date="2025-05-12T10:50:00Z">
        <w:r>
          <w:rPr>
            <w:lang w:val="et-EE"/>
          </w:rPr>
          <w:delText>ACR vastused säilisid avatud jätku-uuringus kuni 136 nädalat.</w:delText>
        </w:r>
      </w:del>
    </w:p>
    <w:p w14:paraId="0D847FCF" w14:textId="06DFEA6E" w:rsidR="009B4BF4" w:rsidRDefault="009B4BF4">
      <w:pPr>
        <w:rPr>
          <w:del w:id="6524" w:author="Abbvie 2" w:date="2025-05-12T10:50:00Z"/>
          <w:lang w:val="et-EE"/>
        </w:rPr>
      </w:pPr>
    </w:p>
    <w:p w14:paraId="2F27E6FE" w14:textId="60FC815E" w:rsidR="009B4BF4" w:rsidRDefault="00896B30">
      <w:pPr>
        <w:rPr>
          <w:del w:id="6525" w:author="Abbvie 2" w:date="2025-05-12T10:50:00Z"/>
          <w:lang w:val="et-EE"/>
        </w:rPr>
      </w:pPr>
      <w:del w:id="6526" w:author="Abbvie 2" w:date="2025-05-12T10:50:00Z">
        <w:r>
          <w:rPr>
            <w:lang w:val="et-EE"/>
          </w:rPr>
          <w:delText>Psoriaatilise artriidi uuringutes hinnati radiograafilisi muutusi. Röntgenülesvõtteid tehti kätest, randmetest ja jalalabadest uuringu alguses (baseline) ja 24. nädalal topeltpimedas perioodis, kui patsiente raviti Humira või platseeboga ja 48. nädalal, kui kõik patsiendid osalesid Humira avatud uuringus. Kasutati modifitseeritud Sharp koguskoori (</w:delText>
        </w:r>
        <w:r>
          <w:rPr>
            <w:i/>
            <w:lang w:val="et-EE"/>
          </w:rPr>
          <w:delText>modified total Sharp score</w:delText>
        </w:r>
        <w:r>
          <w:rPr>
            <w:lang w:val="et-EE"/>
          </w:rPr>
          <w:delText>, mTSS), mis sisaldas ka distaalseid sõrmeliigeseid (st ei ole identne Sharp koguskooriga, mida kasutati reumatoidartriidi puhul).</w:delText>
        </w:r>
      </w:del>
    </w:p>
    <w:p w14:paraId="28D5657F" w14:textId="51FBD78D" w:rsidR="009B4BF4" w:rsidRDefault="009B4BF4">
      <w:pPr>
        <w:rPr>
          <w:del w:id="6527" w:author="Abbvie 2" w:date="2025-05-12T10:50:00Z"/>
          <w:lang w:val="et-EE"/>
        </w:rPr>
      </w:pPr>
    </w:p>
    <w:p w14:paraId="1DA37259" w14:textId="5B171347" w:rsidR="009B4BF4" w:rsidRDefault="00896B30">
      <w:pPr>
        <w:rPr>
          <w:del w:id="6528" w:author="Abbvie 2" w:date="2025-05-12T10:50:00Z"/>
          <w:lang w:val="et-EE"/>
        </w:rPr>
      </w:pPr>
      <w:del w:id="6529" w:author="Abbvie 2" w:date="2025-05-12T10:50:00Z">
        <w:r>
          <w:rPr>
            <w:lang w:val="et-EE"/>
          </w:rPr>
          <w:delText xml:space="preserve">Humira ravi pidurdas perifeerse liigesekahjustuse süvenemist platseeboga võrreldes, mõõdetuna algtasemelt keskmise mTSS järgi (keskväärtus ± </w:delText>
        </w:r>
        <w:r w:rsidR="00A86EEF">
          <w:rPr>
            <w:lang w:val="et-EE"/>
          </w:rPr>
          <w:delText>s</w:delText>
        </w:r>
        <w:r>
          <w:rPr>
            <w:lang w:val="et-EE"/>
          </w:rPr>
          <w:delText>tandardhälve) 0,8 ± 2,5 platseebogrupis (24. nädalal) ja 0,0 ± 1,9; p&lt;0,001 Humira grupis (48. nädalal).</w:delText>
        </w:r>
      </w:del>
    </w:p>
    <w:p w14:paraId="22667AD1" w14:textId="1F4B610A" w:rsidR="009B4BF4" w:rsidRDefault="009B4BF4">
      <w:pPr>
        <w:rPr>
          <w:del w:id="6530" w:author="Abbvie 2" w:date="2025-05-12T10:50:00Z"/>
          <w:lang w:val="et-EE"/>
        </w:rPr>
      </w:pPr>
    </w:p>
    <w:p w14:paraId="508261C7" w14:textId="22FC4F52" w:rsidR="009B4BF4" w:rsidRDefault="00896B30">
      <w:pPr>
        <w:rPr>
          <w:del w:id="6531" w:author="Abbvie 2" w:date="2025-05-12T10:50:00Z"/>
          <w:lang w:val="et-EE"/>
        </w:rPr>
      </w:pPr>
      <w:del w:id="6532" w:author="Abbvie 2" w:date="2025-05-12T10:50:00Z">
        <w:r>
          <w:rPr>
            <w:lang w:val="et-EE"/>
          </w:rPr>
          <w:delText>Uuringus osalenutest, keda raviti Humira’ga ning kellel ei ilmnenud radiograafilist kahjustuse süvenemist kuni 48. nädalani (n=102), 84%-l ei ilmnenud radiograafilist kahjustuse süvenemist ka 144 ravinädala jooksul.</w:delText>
        </w:r>
      </w:del>
    </w:p>
    <w:p w14:paraId="34EDFA2E" w14:textId="447BB908" w:rsidR="009B4BF4" w:rsidRDefault="009B4BF4">
      <w:pPr>
        <w:rPr>
          <w:del w:id="6533" w:author="Abbvie 2" w:date="2025-05-12T10:50:00Z"/>
          <w:lang w:val="et-EE"/>
        </w:rPr>
      </w:pPr>
    </w:p>
    <w:p w14:paraId="28A381A4" w14:textId="28FE8B79" w:rsidR="009B4BF4" w:rsidRDefault="00896B30">
      <w:pPr>
        <w:rPr>
          <w:del w:id="6534" w:author="Abbvie 2" w:date="2025-05-12T10:50:00Z"/>
          <w:lang w:val="et-EE"/>
        </w:rPr>
      </w:pPr>
      <w:del w:id="6535" w:author="Abbvie 2" w:date="2025-05-12T10:50:00Z">
        <w:r>
          <w:rPr>
            <w:lang w:val="et-EE"/>
          </w:rPr>
          <w:delText>Humira’ga ravitud patsientidel esines, võrreldes platseeboga 24. ravinädalal, statistiliselt oluline paranemine füüsilises funktsioonis, hinnatuna HAQ ja tervise lühiküsimustiku (SF 36) alusel. Paranenud füüsiline funktsioon säilis avatud jätku-uuringus kuni 136 nädalat.</w:delText>
        </w:r>
      </w:del>
    </w:p>
    <w:p w14:paraId="23B13CA2" w14:textId="483974A7" w:rsidR="009B4BF4" w:rsidRDefault="009B4BF4">
      <w:pPr>
        <w:rPr>
          <w:del w:id="6536" w:author="Abbvie 2" w:date="2025-05-12T10:50:00Z"/>
          <w:lang w:val="et-EE"/>
        </w:rPr>
      </w:pPr>
    </w:p>
    <w:p w14:paraId="616FD456" w14:textId="4244A803" w:rsidR="009B4BF4" w:rsidRDefault="00896B30">
      <w:pPr>
        <w:rPr>
          <w:del w:id="6537" w:author="Abbvie 2" w:date="2025-05-12T10:50:00Z"/>
          <w:i/>
          <w:lang w:val="et-EE"/>
        </w:rPr>
      </w:pPr>
      <w:del w:id="6538" w:author="Abbvie 2" w:date="2025-05-12T10:50:00Z">
        <w:r>
          <w:rPr>
            <w:i/>
            <w:lang w:val="et-EE"/>
          </w:rPr>
          <w:delText>Psoriaas</w:delText>
        </w:r>
      </w:del>
    </w:p>
    <w:p w14:paraId="1A31DE02" w14:textId="5EEE50F5" w:rsidR="009B4BF4" w:rsidRDefault="009B4BF4">
      <w:pPr>
        <w:pStyle w:val="EndnoteText"/>
        <w:tabs>
          <w:tab w:val="clear" w:pos="567"/>
        </w:tabs>
        <w:rPr>
          <w:del w:id="6539" w:author="Abbvie 2" w:date="2025-05-12T10:50:00Z"/>
          <w:sz w:val="22"/>
          <w:szCs w:val="22"/>
          <w:lang w:val="et-EE"/>
        </w:rPr>
      </w:pPr>
    </w:p>
    <w:p w14:paraId="061EA263" w14:textId="70F79A4D" w:rsidR="009B4BF4" w:rsidRDefault="00896B30">
      <w:pPr>
        <w:rPr>
          <w:del w:id="6540" w:author="Abbvie 2" w:date="2025-05-12T10:50:00Z"/>
          <w:lang w:val="et-EE"/>
        </w:rPr>
      </w:pPr>
      <w:del w:id="6541" w:author="Abbvie 2" w:date="2025-05-12T10:50:00Z">
        <w:r>
          <w:rPr>
            <w:lang w:val="et-EE"/>
          </w:rPr>
          <w:delText xml:space="preserve">Humira efektiivsust ja ohutust uuriti täiskasvanud patsientidel, kes põdesid kroonilist psoriaasi (BSA esinemissagedus oli ≥ 10% ja </w:delText>
        </w:r>
        <w:r>
          <w:rPr>
            <w:i/>
            <w:lang w:val="et-EE"/>
          </w:rPr>
          <w:delText>Psoriasis Area and Severity Index</w:delText>
        </w:r>
        <w:r>
          <w:rPr>
            <w:lang w:val="et-EE"/>
          </w:rPr>
          <w:delText xml:space="preserve"> (PASI) oli ≥ 12 või ≥ 10), kes olid kandidaadid süsteemsele ravile või fototeraapiale randomiseeritud topeltpimedates uuringutes. 73% patsientidest, kes osalesid psoriaasi uuringutes I ja II, olid saanud eelnevalt süsteemset ravi või fototeraapiat. Humira efektiivsust ja ohutust uuriti samuti täiskasvanud patsientidel, kes põdesid mõõdukat kuni rasket kroonilist naastulist psoriaasi koos kaasuva käte ja/või jalgade psoriaasiga, ning kes olid süsteemse ravi kandidaadid randomiseeritud topeltpimedas uuringus (Psoriaasi uuring III).</w:delText>
        </w:r>
      </w:del>
    </w:p>
    <w:p w14:paraId="60485128" w14:textId="65E76399" w:rsidR="009B4BF4" w:rsidRDefault="009B4BF4">
      <w:pPr>
        <w:rPr>
          <w:del w:id="6542" w:author="Abbvie 2" w:date="2025-05-12T10:50:00Z"/>
          <w:lang w:val="et-EE"/>
        </w:rPr>
      </w:pPr>
    </w:p>
    <w:p w14:paraId="515E5747" w14:textId="279BC860" w:rsidR="009B4BF4" w:rsidRDefault="00896B30">
      <w:pPr>
        <w:rPr>
          <w:del w:id="6543" w:author="Abbvie 2" w:date="2025-05-12T10:50:00Z"/>
          <w:lang w:val="et-EE"/>
        </w:rPr>
      </w:pPr>
      <w:del w:id="6544" w:author="Abbvie 2" w:date="2025-05-12T10:50:00Z">
        <w:r>
          <w:rPr>
            <w:lang w:val="et-EE"/>
          </w:rPr>
          <w:delText>Psoriaasi uuring I (REVEAL) hindas 1212 patsienti kolme ravitsükli ajal. Tsükli A jooksul said patsiendid platseebot või Humira’t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saama avatud uuringus 40 mg Humira’t igal teisel nädalal. Patsiendid, kes suutsid säilitada ≥ PASI 75 tulemuse ravi 33. nädalal ja randomiseeriti algselt raviks tsüklis A, randomiseeriti uuesti tsüklis C ning said 40 mg Humira’t või platseebot igal teisel nädalal, veel 19 nädala jooksul. Kõigi ravirühmade läbiv keskmine ravieelne PASI skoor oli 18,9 ja ravieelne arsti üldhinnang (</w:delText>
        </w:r>
        <w:r>
          <w:rPr>
            <w:i/>
            <w:lang w:val="et-EE"/>
          </w:rPr>
          <w:delText>Physician’s Global Assessment,</w:delText>
        </w:r>
        <w:r>
          <w:rPr>
            <w:lang w:val="et-EE"/>
          </w:rPr>
          <w:delText xml:space="preserve"> PGA) skoor oli “mõõdukas” (53% katsealustest) kuni “raske” (41%) või “väga raske” (6%).+</w:delText>
        </w:r>
      </w:del>
    </w:p>
    <w:p w14:paraId="2B472047" w14:textId="1E62D32F" w:rsidR="009B4BF4" w:rsidRDefault="009B4BF4">
      <w:pPr>
        <w:rPr>
          <w:del w:id="6545" w:author="Abbvie 2" w:date="2025-05-12T10:50:00Z"/>
          <w:lang w:val="et-EE"/>
        </w:rPr>
      </w:pPr>
    </w:p>
    <w:p w14:paraId="62AE0355" w14:textId="43DE5BBA" w:rsidR="009B4BF4" w:rsidRDefault="00896B30">
      <w:pPr>
        <w:rPr>
          <w:del w:id="6546" w:author="Abbvie 2" w:date="2025-05-12T10:50:00Z"/>
          <w:lang w:val="et-EE"/>
        </w:rPr>
      </w:pPr>
      <w:del w:id="6547" w:author="Abbvie 2" w:date="2025-05-12T10:50:00Z">
        <w:r>
          <w:rPr>
            <w:lang w:val="et-EE"/>
          </w:rPr>
          <w:delText>Psoriaasi uuring II (CHAMPION) võrdles Humira ohutust ja efektiivsust metotreksaadi ja platseeboga 271</w:delText>
        </w:r>
        <w:r>
          <w:rPr>
            <w:lang w:val="et-EE"/>
          </w:rPr>
          <w:noBreakHyphen/>
          <w:delText>l patsiendil. Patsiendid said platseebot, MTX 7,5 mg algannuse ja siit edasi järjest suuremaid raviannuseid kuni 12. nädalani, maksimaalse annuseni 25 mg või algannuse 80 mg Humira’t ja järgnevalt 40 mg igal teisel nädalal (alates ühest nädalast pärast algannuse manustamist) 16 nädala jooksul. Humira ja MTX ravikuuride võrdlusandmeid kauem kui 16 nädala jooksul ei ole. Patsientidel, kes said MTX’i ning saavutasid ≥ PASI 50 tulemuse 8. ja/või 12. ravinädalal, ei tõstetud järgnevalt enam raviannust. Kõiki ravigruppe läbivalt keskmine PASI algtase oli 19,7 ja PGA algtaseme tulemus varieerus “kergest” (&lt;1%) “mõõdukani” (48% katsealustest) “raskeni” (46%) ja “väga raskeni” (6%).</w:delText>
        </w:r>
      </w:del>
    </w:p>
    <w:p w14:paraId="48C2AEEB" w14:textId="4471CCC1" w:rsidR="009B4BF4" w:rsidRDefault="009B4BF4">
      <w:pPr>
        <w:rPr>
          <w:del w:id="6548" w:author="Abbvie 2" w:date="2025-05-12T10:50:00Z"/>
          <w:lang w:val="et-EE"/>
        </w:rPr>
      </w:pPr>
    </w:p>
    <w:p w14:paraId="6FBD3B72" w14:textId="09719C74" w:rsidR="009B4BF4" w:rsidRDefault="00896B30">
      <w:pPr>
        <w:rPr>
          <w:del w:id="6549" w:author="Abbvie 2" w:date="2025-05-12T10:50:00Z"/>
          <w:lang w:val="et-EE"/>
        </w:rPr>
      </w:pPr>
      <w:del w:id="6550" w:author="Abbvie 2" w:date="2025-05-12T10:50:00Z">
        <w:r>
          <w:rPr>
            <w:lang w:val="et-EE"/>
          </w:rPr>
          <w:delText xml:space="preserve">Psoriaasiuuringute </w:delText>
        </w:r>
        <w:r w:rsidR="00006CCC">
          <w:rPr>
            <w:lang w:val="et-EE"/>
          </w:rPr>
          <w:delText>II </w:delText>
        </w:r>
        <w:r>
          <w:rPr>
            <w:lang w:val="et-EE"/>
          </w:rPr>
          <w:delText xml:space="preserve">ja </w:delText>
        </w:r>
        <w:r w:rsidR="00006CCC" w:rsidRPr="00006CCC">
          <w:rPr>
            <w:lang w:val="et-EE"/>
          </w:rPr>
          <w:delText>III</w:delText>
        </w:r>
        <w:r w:rsidR="00006CCC">
          <w:rPr>
            <w:lang w:val="et-EE"/>
          </w:rPr>
          <w:delText> </w:delText>
        </w:r>
        <w:r>
          <w:rPr>
            <w:lang w:val="et-EE"/>
          </w:rPr>
          <w:delText>faasis osalenud patsiendid olid sobivad, et neid kaasata avatud jätku-uuringusse, kus manustati Humira’t vähemalt 108 lisanädala jooksul.</w:delText>
        </w:r>
      </w:del>
    </w:p>
    <w:p w14:paraId="499E6898" w14:textId="668BC702" w:rsidR="009B4BF4" w:rsidRDefault="009B4BF4">
      <w:pPr>
        <w:rPr>
          <w:del w:id="6551" w:author="Abbvie 2" w:date="2025-05-12T10:50:00Z"/>
          <w:lang w:val="et-EE"/>
        </w:rPr>
      </w:pPr>
    </w:p>
    <w:p w14:paraId="5D1F6383" w14:textId="0BD5DDBA" w:rsidR="009B4BF4" w:rsidRDefault="00896B30">
      <w:pPr>
        <w:rPr>
          <w:del w:id="6552" w:author="Abbvie 2" w:date="2025-05-12T10:50:00Z"/>
          <w:iCs/>
          <w:lang w:val="et-EE"/>
        </w:rPr>
      </w:pPr>
      <w:del w:id="6553" w:author="Abbvie 2" w:date="2025-05-12T10:50:00Z">
        <w:r>
          <w:rPr>
            <w:lang w:val="et-EE"/>
          </w:rPr>
          <w:delText xml:space="preserve">Psoriaasi uuringutes I ja II, oli esmaseks tulemusnäitajaks patsientide protsent, kes saavutasid </w:delText>
        </w:r>
        <w:r>
          <w:rPr>
            <w:iCs/>
            <w:lang w:val="et-EE"/>
          </w:rPr>
          <w:delText>PASI 75 tulemuse algtasemelt 16. nädalaks (vt tabelid 1</w:delText>
        </w:r>
        <w:r w:rsidR="004E19DA">
          <w:rPr>
            <w:iCs/>
            <w:lang w:val="et-EE"/>
          </w:rPr>
          <w:delText>6</w:delText>
        </w:r>
        <w:r>
          <w:rPr>
            <w:iCs/>
            <w:lang w:val="et-EE"/>
          </w:rPr>
          <w:delText xml:space="preserve"> ja 1</w:delText>
        </w:r>
        <w:r w:rsidR="004E19DA">
          <w:rPr>
            <w:iCs/>
            <w:lang w:val="et-EE"/>
          </w:rPr>
          <w:delText>7</w:delText>
        </w:r>
        <w:r>
          <w:rPr>
            <w:iCs/>
            <w:lang w:val="et-EE"/>
          </w:rPr>
          <w:delText>).</w:delText>
        </w:r>
      </w:del>
    </w:p>
    <w:p w14:paraId="18397FB2" w14:textId="26A7E171" w:rsidR="009B4BF4" w:rsidRDefault="009B4BF4">
      <w:pPr>
        <w:rPr>
          <w:del w:id="6554" w:author="Abbvie 2" w:date="2025-05-12T10:50:00Z"/>
          <w:lang w:val="et-E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473F9A" w14:paraId="711FDBC9" w14:textId="2D92E96B">
        <w:trPr>
          <w:cantSplit/>
          <w:jc w:val="center"/>
          <w:del w:id="6555" w:author="Abbvie 2" w:date="2025-05-12T10:50:00Z"/>
        </w:trPr>
        <w:tc>
          <w:tcPr>
            <w:tcW w:w="6949" w:type="dxa"/>
            <w:gridSpan w:val="3"/>
            <w:tcBorders>
              <w:top w:val="nil"/>
              <w:left w:val="nil"/>
              <w:right w:val="nil"/>
            </w:tcBorders>
          </w:tcPr>
          <w:p w14:paraId="70E480BD" w14:textId="16B87670" w:rsidR="009B4BF4" w:rsidRDefault="00896B30">
            <w:pPr>
              <w:pStyle w:val="DefaultText"/>
              <w:keepNext/>
              <w:jc w:val="center"/>
              <w:rPr>
                <w:del w:id="6556" w:author="Abbvie 2" w:date="2025-05-12T10:50:00Z"/>
                <w:rFonts w:ascii="Times New Roman" w:hAnsi="Times New Roman"/>
                <w:b/>
                <w:bCs w:val="0"/>
                <w:szCs w:val="22"/>
                <w:lang w:val="et-EE"/>
              </w:rPr>
            </w:pPr>
            <w:del w:id="6557" w:author="Abbvie 2" w:date="2025-05-12T10:50:00Z">
              <w:r>
                <w:rPr>
                  <w:rFonts w:ascii="Times New Roman" w:hAnsi="Times New Roman"/>
                  <w:b/>
                  <w:bCs w:val="0"/>
                  <w:szCs w:val="22"/>
                  <w:lang w:val="et-EE"/>
                </w:rPr>
                <w:delText>Tabel 1</w:delText>
              </w:r>
              <w:r w:rsidR="00AB4397">
                <w:rPr>
                  <w:rFonts w:ascii="Times New Roman" w:hAnsi="Times New Roman"/>
                  <w:b/>
                  <w:bCs w:val="0"/>
                  <w:szCs w:val="22"/>
                  <w:lang w:val="et-EE"/>
                </w:rPr>
                <w:delText>6</w:delText>
              </w:r>
            </w:del>
          </w:p>
          <w:p w14:paraId="092BD1E4" w14:textId="610590DA" w:rsidR="009B4BF4" w:rsidRDefault="00896B30">
            <w:pPr>
              <w:pStyle w:val="DefaultText"/>
              <w:keepNext/>
              <w:jc w:val="center"/>
              <w:rPr>
                <w:del w:id="6558" w:author="Abbvie 2" w:date="2025-05-12T10:50:00Z"/>
                <w:rFonts w:ascii="Times New Roman" w:hAnsi="Times New Roman"/>
                <w:b/>
                <w:bCs w:val="0"/>
                <w:szCs w:val="22"/>
                <w:u w:val="single"/>
                <w:lang w:val="et-EE"/>
              </w:rPr>
            </w:pPr>
            <w:del w:id="6559" w:author="Abbvie 2" w:date="2025-05-12T10:50:00Z">
              <w:r>
                <w:rPr>
                  <w:rFonts w:ascii="Times New Roman" w:hAnsi="Times New Roman"/>
                  <w:b/>
                  <w:bCs w:val="0"/>
                  <w:szCs w:val="22"/>
                  <w:lang w:val="et-EE"/>
                </w:rPr>
                <w:delText xml:space="preserve">Ps uuring I (REVEAL) </w:delText>
              </w:r>
              <w:r>
                <w:rPr>
                  <w:rFonts w:ascii="Symbol" w:hAnsi="Symbol"/>
                  <w:b/>
                  <w:bCs w:val="0"/>
                  <w:szCs w:val="22"/>
                  <w:lang w:val="et-EE"/>
                </w:rPr>
                <w:sym w:font="Symbol" w:char="F02D"/>
              </w:r>
              <w:r>
                <w:rPr>
                  <w:rFonts w:ascii="Times New Roman" w:hAnsi="Times New Roman"/>
                  <w:b/>
                  <w:bCs w:val="0"/>
                  <w:szCs w:val="22"/>
                  <w:lang w:val="et-EE"/>
                </w:rPr>
                <w:delText xml:space="preserve"> Efektiivsuse tulemused 16. nädalal </w:delText>
              </w:r>
            </w:del>
          </w:p>
        </w:tc>
      </w:tr>
      <w:tr w:rsidR="00473F9A" w14:paraId="3BAF4F9F" w14:textId="51B3DE7A">
        <w:trPr>
          <w:cantSplit/>
          <w:jc w:val="center"/>
          <w:del w:id="6560" w:author="Abbvie 2" w:date="2025-05-12T10:50:00Z"/>
        </w:trPr>
        <w:tc>
          <w:tcPr>
            <w:tcW w:w="2977" w:type="dxa"/>
            <w:vAlign w:val="center"/>
          </w:tcPr>
          <w:p w14:paraId="6E3FA48E" w14:textId="781168C3" w:rsidR="009B4BF4" w:rsidRDefault="009B4BF4">
            <w:pPr>
              <w:pStyle w:val="DefaultText"/>
              <w:keepNext/>
              <w:rPr>
                <w:del w:id="6561" w:author="Abbvie 2" w:date="2025-05-12T10:50:00Z"/>
                <w:rFonts w:ascii="Times New Roman" w:hAnsi="Times New Roman"/>
                <w:b/>
                <w:bCs w:val="0"/>
                <w:szCs w:val="22"/>
                <w:lang w:val="et-EE"/>
              </w:rPr>
            </w:pPr>
          </w:p>
        </w:tc>
        <w:tc>
          <w:tcPr>
            <w:tcW w:w="1620" w:type="dxa"/>
            <w:vAlign w:val="center"/>
          </w:tcPr>
          <w:p w14:paraId="1A98C337" w14:textId="73FAA400" w:rsidR="009B4BF4" w:rsidRDefault="00896B30">
            <w:pPr>
              <w:pStyle w:val="DefaultText"/>
              <w:keepNext/>
              <w:jc w:val="center"/>
              <w:rPr>
                <w:del w:id="6562" w:author="Abbvie 2" w:date="2025-05-12T10:50:00Z"/>
                <w:rFonts w:ascii="Times New Roman" w:hAnsi="Times New Roman"/>
                <w:b/>
                <w:bCs w:val="0"/>
                <w:szCs w:val="22"/>
                <w:lang w:val="et-EE"/>
              </w:rPr>
            </w:pPr>
            <w:del w:id="6563" w:author="Abbvie 2" w:date="2025-05-12T10:50:00Z">
              <w:r>
                <w:rPr>
                  <w:rFonts w:ascii="Times New Roman" w:hAnsi="Times New Roman"/>
                  <w:b/>
                  <w:bCs w:val="0"/>
                  <w:szCs w:val="22"/>
                  <w:lang w:val="et-EE"/>
                </w:rPr>
                <w:delText>Platseebo</w:delText>
              </w:r>
            </w:del>
          </w:p>
          <w:p w14:paraId="7185D08C" w14:textId="52C94AC7" w:rsidR="009B4BF4" w:rsidRDefault="00896B30">
            <w:pPr>
              <w:pStyle w:val="DefaultText"/>
              <w:keepNext/>
              <w:jc w:val="center"/>
              <w:rPr>
                <w:del w:id="6564" w:author="Abbvie 2" w:date="2025-05-12T10:50:00Z"/>
                <w:rFonts w:ascii="Times New Roman" w:hAnsi="Times New Roman"/>
                <w:b/>
                <w:bCs w:val="0"/>
                <w:szCs w:val="22"/>
                <w:lang w:val="et-EE"/>
              </w:rPr>
            </w:pPr>
            <w:del w:id="6565" w:author="Abbvie 2" w:date="2025-05-12T10:50:00Z">
              <w:r>
                <w:rPr>
                  <w:rFonts w:ascii="Times New Roman" w:hAnsi="Times New Roman"/>
                  <w:b/>
                  <w:bCs w:val="0"/>
                  <w:szCs w:val="22"/>
                  <w:lang w:val="et-EE"/>
                </w:rPr>
                <w:delText>N=398</w:delText>
              </w:r>
            </w:del>
          </w:p>
          <w:p w14:paraId="359E7436" w14:textId="2384E078" w:rsidR="009B4BF4" w:rsidRDefault="00896B30">
            <w:pPr>
              <w:pStyle w:val="DefaultText"/>
              <w:keepNext/>
              <w:jc w:val="center"/>
              <w:rPr>
                <w:del w:id="6566" w:author="Abbvie 2" w:date="2025-05-12T10:50:00Z"/>
                <w:rFonts w:ascii="Times New Roman" w:hAnsi="Times New Roman"/>
                <w:b/>
                <w:bCs w:val="0"/>
                <w:szCs w:val="22"/>
                <w:lang w:val="et-EE"/>
              </w:rPr>
            </w:pPr>
            <w:del w:id="6567" w:author="Abbvie 2" w:date="2025-05-12T10:50:00Z">
              <w:r>
                <w:rPr>
                  <w:rFonts w:ascii="Times New Roman" w:hAnsi="Times New Roman"/>
                  <w:b/>
                  <w:bCs w:val="0"/>
                  <w:szCs w:val="22"/>
                  <w:lang w:val="et-EE"/>
                </w:rPr>
                <w:delText>n (%)</w:delText>
              </w:r>
            </w:del>
          </w:p>
        </w:tc>
        <w:tc>
          <w:tcPr>
            <w:tcW w:w="2352" w:type="dxa"/>
            <w:vAlign w:val="center"/>
          </w:tcPr>
          <w:p w14:paraId="1ADCFE15" w14:textId="245B03BE" w:rsidR="009B4BF4" w:rsidRDefault="00896B30">
            <w:pPr>
              <w:pStyle w:val="DefaultText"/>
              <w:keepNext/>
              <w:jc w:val="center"/>
              <w:rPr>
                <w:del w:id="6568" w:author="Abbvie 2" w:date="2025-05-12T10:50:00Z"/>
                <w:rFonts w:ascii="Times New Roman" w:hAnsi="Times New Roman"/>
                <w:b/>
                <w:bCs w:val="0"/>
                <w:szCs w:val="22"/>
                <w:lang w:val="et-EE"/>
              </w:rPr>
            </w:pPr>
            <w:del w:id="6569" w:author="Abbvie 2" w:date="2025-05-12T10:50:00Z">
              <w:r>
                <w:rPr>
                  <w:rFonts w:ascii="Times New Roman" w:hAnsi="Times New Roman"/>
                  <w:b/>
                  <w:bCs w:val="0"/>
                  <w:szCs w:val="22"/>
                  <w:lang w:val="et-EE"/>
                </w:rPr>
                <w:delText>Humira 40 mg igal teisel nädalal</w:delText>
              </w:r>
            </w:del>
          </w:p>
          <w:p w14:paraId="2B0C2387" w14:textId="10A247A8" w:rsidR="009B4BF4" w:rsidRDefault="00896B30">
            <w:pPr>
              <w:pStyle w:val="DefaultText"/>
              <w:keepNext/>
              <w:jc w:val="center"/>
              <w:rPr>
                <w:del w:id="6570" w:author="Abbvie 2" w:date="2025-05-12T10:50:00Z"/>
                <w:rFonts w:ascii="Times New Roman" w:hAnsi="Times New Roman"/>
                <w:b/>
                <w:bCs w:val="0"/>
                <w:szCs w:val="22"/>
                <w:lang w:val="et-EE"/>
              </w:rPr>
            </w:pPr>
            <w:del w:id="6571" w:author="Abbvie 2" w:date="2025-05-12T10:50:00Z">
              <w:r>
                <w:rPr>
                  <w:rFonts w:ascii="Times New Roman" w:hAnsi="Times New Roman"/>
                  <w:b/>
                  <w:bCs w:val="0"/>
                  <w:szCs w:val="22"/>
                  <w:lang w:val="et-EE"/>
                </w:rPr>
                <w:delText>N=814</w:delText>
              </w:r>
            </w:del>
          </w:p>
          <w:p w14:paraId="0BBBB8DB" w14:textId="6E87256E" w:rsidR="009B4BF4" w:rsidRDefault="00896B30">
            <w:pPr>
              <w:pStyle w:val="DefaultText"/>
              <w:keepNext/>
              <w:jc w:val="center"/>
              <w:rPr>
                <w:del w:id="6572" w:author="Abbvie 2" w:date="2025-05-12T10:50:00Z"/>
                <w:rFonts w:ascii="Times New Roman" w:hAnsi="Times New Roman"/>
                <w:b/>
                <w:bCs w:val="0"/>
                <w:szCs w:val="22"/>
                <w:lang w:val="et-EE"/>
              </w:rPr>
            </w:pPr>
            <w:del w:id="6573" w:author="Abbvie 2" w:date="2025-05-12T10:50:00Z">
              <w:r>
                <w:rPr>
                  <w:rFonts w:ascii="Times New Roman" w:hAnsi="Times New Roman"/>
                  <w:b/>
                  <w:bCs w:val="0"/>
                  <w:szCs w:val="22"/>
                  <w:lang w:val="et-EE"/>
                </w:rPr>
                <w:delText>n (%)</w:delText>
              </w:r>
            </w:del>
          </w:p>
        </w:tc>
      </w:tr>
      <w:tr w:rsidR="00473F9A" w14:paraId="44174AFF" w14:textId="6C55EB42">
        <w:trPr>
          <w:cantSplit/>
          <w:jc w:val="center"/>
          <w:del w:id="6574" w:author="Abbvie 2" w:date="2025-05-12T10:50:00Z"/>
        </w:trPr>
        <w:tc>
          <w:tcPr>
            <w:tcW w:w="2977" w:type="dxa"/>
          </w:tcPr>
          <w:p w14:paraId="4F8E6B17" w14:textId="5970AFB8" w:rsidR="009B4BF4" w:rsidRDefault="00896B30">
            <w:pPr>
              <w:pStyle w:val="DefaultText"/>
              <w:keepNext/>
              <w:rPr>
                <w:del w:id="6575" w:author="Abbvie 2" w:date="2025-05-12T10:50:00Z"/>
                <w:rFonts w:ascii="Times New Roman" w:hAnsi="Times New Roman"/>
                <w:b/>
                <w:bCs w:val="0"/>
                <w:szCs w:val="22"/>
                <w:lang w:val="et-EE"/>
              </w:rPr>
            </w:pPr>
            <w:del w:id="6576" w:author="Abbvie 2" w:date="2025-05-12T10:50:00Z">
              <w:r>
                <w:rPr>
                  <w:rFonts w:ascii="Times New Roman" w:hAnsi="Times New Roman"/>
                  <w:b/>
                  <w:bCs w:val="0"/>
                  <w:szCs w:val="22"/>
                  <w:lang w:val="et-EE"/>
                </w:rPr>
                <w:delText xml:space="preserve">    ≥ PASI 75</w:delText>
              </w:r>
              <w:r>
                <w:rPr>
                  <w:rFonts w:ascii="Times New Roman" w:hAnsi="Times New Roman"/>
                  <w:b/>
                  <w:bCs w:val="0"/>
                  <w:szCs w:val="22"/>
                  <w:vertAlign w:val="superscript"/>
                  <w:lang w:val="et-EE"/>
                </w:rPr>
                <w:delText>a</w:delText>
              </w:r>
            </w:del>
          </w:p>
        </w:tc>
        <w:tc>
          <w:tcPr>
            <w:tcW w:w="1620" w:type="dxa"/>
          </w:tcPr>
          <w:p w14:paraId="25AF3383" w14:textId="7487CE5F" w:rsidR="009B4BF4" w:rsidRDefault="00896B30">
            <w:pPr>
              <w:pStyle w:val="DefaultText"/>
              <w:keepNext/>
              <w:jc w:val="center"/>
              <w:rPr>
                <w:del w:id="6577" w:author="Abbvie 2" w:date="2025-05-12T10:50:00Z"/>
                <w:rFonts w:ascii="Times New Roman" w:hAnsi="Times New Roman"/>
                <w:szCs w:val="22"/>
                <w:lang w:val="et-EE"/>
              </w:rPr>
            </w:pPr>
            <w:del w:id="6578" w:author="Abbvie 2" w:date="2025-05-12T10:50:00Z">
              <w:r>
                <w:rPr>
                  <w:rFonts w:ascii="Times New Roman" w:hAnsi="Times New Roman"/>
                  <w:szCs w:val="22"/>
                  <w:lang w:val="et-EE"/>
                </w:rPr>
                <w:delText>26 (6,5)</w:delText>
              </w:r>
            </w:del>
          </w:p>
        </w:tc>
        <w:tc>
          <w:tcPr>
            <w:tcW w:w="2352" w:type="dxa"/>
          </w:tcPr>
          <w:p w14:paraId="4D58007B" w14:textId="5EA49E33" w:rsidR="009B4BF4" w:rsidRDefault="00896B30">
            <w:pPr>
              <w:pStyle w:val="DefaultText"/>
              <w:keepNext/>
              <w:jc w:val="center"/>
              <w:rPr>
                <w:del w:id="6579" w:author="Abbvie 2" w:date="2025-05-12T10:50:00Z"/>
                <w:rFonts w:ascii="Times New Roman" w:hAnsi="Times New Roman"/>
                <w:szCs w:val="22"/>
                <w:lang w:val="et-EE"/>
              </w:rPr>
            </w:pPr>
            <w:del w:id="6580" w:author="Abbvie 2" w:date="2025-05-12T10:50:00Z">
              <w:r>
                <w:rPr>
                  <w:rFonts w:ascii="Times New Roman" w:hAnsi="Times New Roman"/>
                  <w:szCs w:val="22"/>
                  <w:lang w:val="et-EE"/>
                </w:rPr>
                <w:delText>578 (70,9)</w:delText>
              </w:r>
              <w:r>
                <w:rPr>
                  <w:rFonts w:ascii="Times New Roman" w:hAnsi="Times New Roman"/>
                  <w:szCs w:val="22"/>
                  <w:vertAlign w:val="superscript"/>
                  <w:lang w:val="et-EE"/>
                </w:rPr>
                <w:delText>b</w:delText>
              </w:r>
            </w:del>
          </w:p>
        </w:tc>
      </w:tr>
      <w:tr w:rsidR="00473F9A" w14:paraId="54003159" w14:textId="06F8C941">
        <w:trPr>
          <w:cantSplit/>
          <w:trHeight w:val="70"/>
          <w:jc w:val="center"/>
          <w:del w:id="6581" w:author="Abbvie 2" w:date="2025-05-12T10:50:00Z"/>
        </w:trPr>
        <w:tc>
          <w:tcPr>
            <w:tcW w:w="2977" w:type="dxa"/>
          </w:tcPr>
          <w:p w14:paraId="4CA4EA15" w14:textId="284E4EC5" w:rsidR="009B4BF4" w:rsidRDefault="00896B30">
            <w:pPr>
              <w:pStyle w:val="DefaultText"/>
              <w:keepNext/>
              <w:rPr>
                <w:del w:id="6582" w:author="Abbvie 2" w:date="2025-05-12T10:50:00Z"/>
                <w:rFonts w:ascii="Times New Roman" w:hAnsi="Times New Roman"/>
                <w:b/>
                <w:bCs w:val="0"/>
                <w:szCs w:val="22"/>
                <w:lang w:val="et-EE"/>
              </w:rPr>
            </w:pPr>
            <w:del w:id="6583" w:author="Abbvie 2" w:date="2025-05-12T10:50:00Z">
              <w:r>
                <w:rPr>
                  <w:rFonts w:ascii="Times New Roman" w:hAnsi="Times New Roman"/>
                  <w:b/>
                  <w:bCs w:val="0"/>
                  <w:szCs w:val="22"/>
                  <w:lang w:val="et-EE"/>
                </w:rPr>
                <w:delText xml:space="preserve">    PASI 100</w:delText>
              </w:r>
            </w:del>
          </w:p>
        </w:tc>
        <w:tc>
          <w:tcPr>
            <w:tcW w:w="1620" w:type="dxa"/>
          </w:tcPr>
          <w:p w14:paraId="6DB51279" w14:textId="6A6FCB2B" w:rsidR="009B4BF4" w:rsidRDefault="00896B30">
            <w:pPr>
              <w:pStyle w:val="DefaultText"/>
              <w:keepNext/>
              <w:jc w:val="center"/>
              <w:rPr>
                <w:del w:id="6584" w:author="Abbvie 2" w:date="2025-05-12T10:50:00Z"/>
                <w:rFonts w:ascii="Times New Roman" w:hAnsi="Times New Roman"/>
                <w:szCs w:val="22"/>
                <w:lang w:val="et-EE"/>
              </w:rPr>
            </w:pPr>
            <w:del w:id="6585" w:author="Abbvie 2" w:date="2025-05-12T10:50:00Z">
              <w:r>
                <w:rPr>
                  <w:rFonts w:ascii="Times New Roman" w:hAnsi="Times New Roman"/>
                  <w:szCs w:val="22"/>
                  <w:lang w:val="et-EE"/>
                </w:rPr>
                <w:delText>3 (0,8)</w:delText>
              </w:r>
            </w:del>
          </w:p>
        </w:tc>
        <w:tc>
          <w:tcPr>
            <w:tcW w:w="2352" w:type="dxa"/>
          </w:tcPr>
          <w:p w14:paraId="5692ACE8" w14:textId="05E395DC" w:rsidR="009B4BF4" w:rsidRDefault="00896B30">
            <w:pPr>
              <w:pStyle w:val="DefaultText"/>
              <w:keepNext/>
              <w:jc w:val="center"/>
              <w:rPr>
                <w:del w:id="6586" w:author="Abbvie 2" w:date="2025-05-12T10:50:00Z"/>
                <w:rFonts w:ascii="Times New Roman" w:hAnsi="Times New Roman"/>
                <w:szCs w:val="22"/>
                <w:lang w:val="et-EE"/>
              </w:rPr>
            </w:pPr>
            <w:del w:id="6587" w:author="Abbvie 2" w:date="2025-05-12T10:50:00Z">
              <w:r>
                <w:rPr>
                  <w:rFonts w:ascii="Times New Roman" w:hAnsi="Times New Roman"/>
                  <w:szCs w:val="22"/>
                  <w:lang w:val="et-EE"/>
                </w:rPr>
                <w:delText>163 (20,0)</w:delText>
              </w:r>
              <w:r>
                <w:rPr>
                  <w:rFonts w:ascii="Times New Roman" w:hAnsi="Times New Roman"/>
                  <w:szCs w:val="22"/>
                  <w:vertAlign w:val="superscript"/>
                  <w:lang w:val="et-EE"/>
                </w:rPr>
                <w:delText>b</w:delText>
              </w:r>
            </w:del>
          </w:p>
        </w:tc>
      </w:tr>
      <w:tr w:rsidR="00473F9A" w14:paraId="0110E78D" w14:textId="27348CF0">
        <w:trPr>
          <w:cantSplit/>
          <w:jc w:val="center"/>
          <w:del w:id="6588" w:author="Abbvie 2" w:date="2025-05-12T10:50:00Z"/>
        </w:trPr>
        <w:tc>
          <w:tcPr>
            <w:tcW w:w="2977" w:type="dxa"/>
          </w:tcPr>
          <w:p w14:paraId="267200D8" w14:textId="64A0F78D" w:rsidR="009B4BF4" w:rsidRDefault="00896B30">
            <w:pPr>
              <w:pStyle w:val="DefaultText"/>
              <w:keepNext/>
              <w:rPr>
                <w:del w:id="6589" w:author="Abbvie 2" w:date="2025-05-12T10:50:00Z"/>
                <w:rFonts w:ascii="Times New Roman" w:hAnsi="Times New Roman"/>
                <w:b/>
                <w:bCs w:val="0"/>
                <w:szCs w:val="22"/>
                <w:lang w:val="et-EE"/>
              </w:rPr>
            </w:pPr>
            <w:del w:id="6590" w:author="Abbvie 2" w:date="2025-05-12T10:50:00Z">
              <w:r>
                <w:rPr>
                  <w:rFonts w:ascii="Times New Roman" w:hAnsi="Times New Roman"/>
                  <w:b/>
                  <w:bCs w:val="0"/>
                  <w:szCs w:val="22"/>
                  <w:lang w:val="et-EE"/>
                </w:rPr>
                <w:delText xml:space="preserve">    PGA: puhas/minimaalne</w:delText>
              </w:r>
            </w:del>
          </w:p>
        </w:tc>
        <w:tc>
          <w:tcPr>
            <w:tcW w:w="1620" w:type="dxa"/>
          </w:tcPr>
          <w:p w14:paraId="7E972C51" w14:textId="250CE27A" w:rsidR="009B4BF4" w:rsidRDefault="00896B30">
            <w:pPr>
              <w:pStyle w:val="DefaultText"/>
              <w:keepNext/>
              <w:jc w:val="center"/>
              <w:rPr>
                <w:del w:id="6591" w:author="Abbvie 2" w:date="2025-05-12T10:50:00Z"/>
                <w:rFonts w:ascii="Times New Roman" w:hAnsi="Times New Roman"/>
                <w:szCs w:val="22"/>
                <w:lang w:val="et-EE"/>
              </w:rPr>
            </w:pPr>
            <w:del w:id="6592" w:author="Abbvie 2" w:date="2025-05-12T10:50:00Z">
              <w:r>
                <w:rPr>
                  <w:rFonts w:ascii="Times New Roman" w:hAnsi="Times New Roman"/>
                  <w:szCs w:val="22"/>
                  <w:lang w:val="et-EE"/>
                </w:rPr>
                <w:delText>17 (4,3)</w:delText>
              </w:r>
            </w:del>
          </w:p>
        </w:tc>
        <w:tc>
          <w:tcPr>
            <w:tcW w:w="2352" w:type="dxa"/>
          </w:tcPr>
          <w:p w14:paraId="088C1511" w14:textId="6BDA0D13" w:rsidR="009B4BF4" w:rsidRDefault="00896B30">
            <w:pPr>
              <w:pStyle w:val="DefaultText"/>
              <w:keepNext/>
              <w:jc w:val="center"/>
              <w:rPr>
                <w:del w:id="6593" w:author="Abbvie 2" w:date="2025-05-12T10:50:00Z"/>
                <w:rFonts w:ascii="Times New Roman" w:hAnsi="Times New Roman"/>
                <w:szCs w:val="22"/>
                <w:lang w:val="et-EE"/>
              </w:rPr>
            </w:pPr>
            <w:del w:id="6594" w:author="Abbvie 2" w:date="2025-05-12T10:50:00Z">
              <w:r>
                <w:rPr>
                  <w:rFonts w:ascii="Times New Roman" w:hAnsi="Times New Roman"/>
                  <w:szCs w:val="22"/>
                  <w:lang w:val="et-EE"/>
                </w:rPr>
                <w:delText>506 (62,2)</w:delText>
              </w:r>
              <w:r>
                <w:rPr>
                  <w:rFonts w:ascii="Times New Roman" w:hAnsi="Times New Roman"/>
                  <w:szCs w:val="22"/>
                  <w:vertAlign w:val="superscript"/>
                  <w:lang w:val="et-EE"/>
                </w:rPr>
                <w:delText>b</w:delText>
              </w:r>
            </w:del>
          </w:p>
        </w:tc>
      </w:tr>
      <w:tr w:rsidR="00473F9A" w14:paraId="3815F504" w14:textId="4AFB366F">
        <w:trPr>
          <w:cantSplit/>
          <w:jc w:val="center"/>
          <w:del w:id="6595" w:author="Abbvie 2" w:date="2025-05-12T10:50:00Z"/>
        </w:trPr>
        <w:tc>
          <w:tcPr>
            <w:tcW w:w="6949" w:type="dxa"/>
            <w:gridSpan w:val="3"/>
          </w:tcPr>
          <w:p w14:paraId="008FAC72" w14:textId="559563EB" w:rsidR="009B4BF4" w:rsidRDefault="00896B30">
            <w:pPr>
              <w:pStyle w:val="DefaultText"/>
              <w:keepNext/>
              <w:rPr>
                <w:del w:id="6596" w:author="Abbvie 2" w:date="2025-05-12T10:50:00Z"/>
                <w:rFonts w:ascii="Times New Roman" w:hAnsi="Times New Roman"/>
                <w:szCs w:val="22"/>
                <w:lang w:val="et-EE"/>
              </w:rPr>
            </w:pPr>
            <w:del w:id="6597" w:author="Abbvie 2" w:date="2025-05-12T10:50:00Z">
              <w:r>
                <w:rPr>
                  <w:rFonts w:ascii="Times New Roman" w:hAnsi="Times New Roman"/>
                  <w:szCs w:val="22"/>
                  <w:vertAlign w:val="superscript"/>
                  <w:lang w:val="et-EE"/>
                </w:rPr>
                <w:delText>a</w:delText>
              </w:r>
              <w:r>
                <w:rPr>
                  <w:rFonts w:ascii="Times New Roman" w:hAnsi="Times New Roman"/>
                  <w:szCs w:val="22"/>
                  <w:lang w:val="et-EE"/>
                </w:rPr>
                <w:delText xml:space="preserve"> Patsientide protsent, kes saavutasid PASI 75 vastuse on leitud kui kaalutletud keskmine</w:delText>
              </w:r>
            </w:del>
          </w:p>
          <w:p w14:paraId="22D748F0" w14:textId="06DF98F2" w:rsidR="009B4BF4" w:rsidRDefault="00896B30">
            <w:pPr>
              <w:pStyle w:val="DefaultText"/>
              <w:keepNext/>
              <w:rPr>
                <w:del w:id="6598" w:author="Abbvie 2" w:date="2025-05-12T10:50:00Z"/>
                <w:rFonts w:ascii="Times New Roman" w:hAnsi="Times New Roman"/>
                <w:szCs w:val="22"/>
                <w:lang w:val="et-EE"/>
              </w:rPr>
            </w:pPr>
            <w:del w:id="6599" w:author="Abbvie 2" w:date="2025-05-12T10:50:00Z">
              <w:r>
                <w:rPr>
                  <w:rFonts w:ascii="Times New Roman" w:hAnsi="Times New Roman"/>
                  <w:szCs w:val="22"/>
                  <w:vertAlign w:val="superscript"/>
                  <w:lang w:val="et-EE"/>
                </w:rPr>
                <w:delText>b</w:delText>
              </w:r>
              <w:r>
                <w:rPr>
                  <w:rFonts w:ascii="Times New Roman" w:hAnsi="Times New Roman"/>
                  <w:szCs w:val="22"/>
                  <w:lang w:val="et-EE"/>
                </w:rPr>
                <w:delText xml:space="preserve"> p&lt;0,001, Humira </w:delText>
              </w:r>
              <w:r>
                <w:rPr>
                  <w:rFonts w:ascii="Times New Roman" w:hAnsi="Times New Roman"/>
                  <w:i/>
                  <w:szCs w:val="22"/>
                  <w:lang w:val="et-EE"/>
                </w:rPr>
                <w:delText>versus</w:delText>
              </w:r>
              <w:r>
                <w:rPr>
                  <w:rFonts w:ascii="Times New Roman" w:hAnsi="Times New Roman"/>
                  <w:szCs w:val="22"/>
                  <w:lang w:val="et-EE"/>
                </w:rPr>
                <w:delText xml:space="preserve"> platseebo</w:delText>
              </w:r>
            </w:del>
          </w:p>
        </w:tc>
      </w:tr>
    </w:tbl>
    <w:p w14:paraId="3D657322" w14:textId="226414D8" w:rsidR="009B4BF4" w:rsidRDefault="009B4BF4">
      <w:pPr>
        <w:pStyle w:val="EndnoteText"/>
        <w:tabs>
          <w:tab w:val="clear" w:pos="567"/>
        </w:tabs>
        <w:rPr>
          <w:del w:id="6600" w:author="Abbvie 2" w:date="2025-05-12T10:50:00Z"/>
          <w:iCs/>
          <w:sz w:val="22"/>
          <w:szCs w:val="22"/>
          <w:lang w:val="et-EE"/>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1134"/>
        <w:gridCol w:w="1162"/>
        <w:gridCol w:w="1934"/>
      </w:tblGrid>
      <w:tr w:rsidR="00473F9A" w14:paraId="20721A8E" w14:textId="1E741212">
        <w:trPr>
          <w:cantSplit/>
          <w:jc w:val="center"/>
          <w:del w:id="6601" w:author="Abbvie 2" w:date="2025-05-12T10:50:00Z"/>
        </w:trPr>
        <w:tc>
          <w:tcPr>
            <w:tcW w:w="7046" w:type="dxa"/>
            <w:gridSpan w:val="4"/>
            <w:tcBorders>
              <w:top w:val="nil"/>
              <w:left w:val="nil"/>
              <w:right w:val="nil"/>
            </w:tcBorders>
          </w:tcPr>
          <w:p w14:paraId="77FEA4E2" w14:textId="5506502C" w:rsidR="009B4BF4" w:rsidRDefault="00896B30">
            <w:pPr>
              <w:pStyle w:val="DefaultText"/>
              <w:keepNext/>
              <w:jc w:val="center"/>
              <w:rPr>
                <w:del w:id="6602" w:author="Abbvie 2" w:date="2025-05-12T10:50:00Z"/>
                <w:rFonts w:ascii="Times New Roman" w:hAnsi="Times New Roman"/>
                <w:b/>
                <w:bCs w:val="0"/>
                <w:szCs w:val="22"/>
                <w:lang w:val="et-EE"/>
              </w:rPr>
            </w:pPr>
            <w:del w:id="6603" w:author="Abbvie 2" w:date="2025-05-12T10:50:00Z">
              <w:r>
                <w:rPr>
                  <w:rFonts w:ascii="Times New Roman" w:hAnsi="Times New Roman"/>
                  <w:b/>
                  <w:bCs w:val="0"/>
                  <w:szCs w:val="22"/>
                  <w:lang w:val="et-EE"/>
                </w:rPr>
                <w:delText>Tabel 1</w:delText>
              </w:r>
              <w:r w:rsidR="00AB4397">
                <w:rPr>
                  <w:rFonts w:ascii="Times New Roman" w:hAnsi="Times New Roman"/>
                  <w:b/>
                  <w:bCs w:val="0"/>
                  <w:szCs w:val="22"/>
                  <w:lang w:val="et-EE"/>
                </w:rPr>
                <w:delText>7</w:delText>
              </w:r>
            </w:del>
          </w:p>
          <w:p w14:paraId="7F086184" w14:textId="71FE2B2E" w:rsidR="009B4BF4" w:rsidRDefault="00896B30">
            <w:pPr>
              <w:pStyle w:val="DefaultText"/>
              <w:keepNext/>
              <w:jc w:val="center"/>
              <w:rPr>
                <w:del w:id="6604" w:author="Abbvie 2" w:date="2025-05-12T10:50:00Z"/>
                <w:rFonts w:ascii="Times New Roman" w:hAnsi="Times New Roman"/>
                <w:b/>
                <w:bCs w:val="0"/>
                <w:szCs w:val="22"/>
                <w:lang w:val="et-EE"/>
              </w:rPr>
            </w:pPr>
            <w:del w:id="6605" w:author="Abbvie 2" w:date="2025-05-12T10:50:00Z">
              <w:r>
                <w:rPr>
                  <w:rFonts w:ascii="Times New Roman" w:hAnsi="Times New Roman"/>
                  <w:b/>
                  <w:bCs w:val="0"/>
                  <w:szCs w:val="22"/>
                  <w:lang w:val="et-EE"/>
                </w:rPr>
                <w:delText>Ps uuring II (CHAMPION) Efektiivsuse tulemused 16. nädalal</w:delText>
              </w:r>
            </w:del>
          </w:p>
          <w:p w14:paraId="7F92090C" w14:textId="3ECB75D4" w:rsidR="009B4BF4" w:rsidRDefault="009B4BF4">
            <w:pPr>
              <w:pStyle w:val="DefaultText"/>
              <w:keepNext/>
              <w:jc w:val="center"/>
              <w:rPr>
                <w:del w:id="6606" w:author="Abbvie 2" w:date="2025-05-12T10:50:00Z"/>
                <w:rFonts w:ascii="Times New Roman" w:hAnsi="Times New Roman"/>
                <w:szCs w:val="22"/>
                <w:u w:val="single"/>
                <w:lang w:val="et-EE"/>
              </w:rPr>
            </w:pPr>
          </w:p>
        </w:tc>
      </w:tr>
      <w:tr w:rsidR="00473F9A" w14:paraId="5385B41C" w14:textId="2F38535D">
        <w:trPr>
          <w:cantSplit/>
          <w:jc w:val="center"/>
          <w:del w:id="6607" w:author="Abbvie 2" w:date="2025-05-12T10:50:00Z"/>
        </w:trPr>
        <w:tc>
          <w:tcPr>
            <w:tcW w:w="2816" w:type="dxa"/>
          </w:tcPr>
          <w:p w14:paraId="5471838A" w14:textId="65E5FE06" w:rsidR="009B4BF4" w:rsidRDefault="009B4BF4">
            <w:pPr>
              <w:pStyle w:val="DefaultText"/>
              <w:jc w:val="center"/>
              <w:rPr>
                <w:del w:id="6608" w:author="Abbvie 2" w:date="2025-05-12T10:50:00Z"/>
                <w:rFonts w:ascii="Times New Roman" w:hAnsi="Times New Roman"/>
                <w:b/>
                <w:bCs w:val="0"/>
                <w:szCs w:val="22"/>
                <w:lang w:val="et-EE"/>
              </w:rPr>
            </w:pPr>
          </w:p>
        </w:tc>
        <w:tc>
          <w:tcPr>
            <w:tcW w:w="1134" w:type="dxa"/>
            <w:vAlign w:val="center"/>
          </w:tcPr>
          <w:p w14:paraId="21D029B0" w14:textId="4DFC4D91" w:rsidR="009B4BF4" w:rsidRDefault="00896B30">
            <w:pPr>
              <w:pStyle w:val="DefaultText"/>
              <w:jc w:val="center"/>
              <w:rPr>
                <w:del w:id="6609" w:author="Abbvie 2" w:date="2025-05-12T10:50:00Z"/>
                <w:rFonts w:ascii="Times New Roman" w:hAnsi="Times New Roman"/>
                <w:b/>
                <w:bCs w:val="0"/>
                <w:szCs w:val="22"/>
                <w:lang w:val="et-EE"/>
              </w:rPr>
            </w:pPr>
            <w:del w:id="6610" w:author="Abbvie 2" w:date="2025-05-12T10:50:00Z">
              <w:r>
                <w:rPr>
                  <w:rFonts w:ascii="Times New Roman" w:hAnsi="Times New Roman"/>
                  <w:b/>
                  <w:bCs w:val="0"/>
                  <w:szCs w:val="22"/>
                  <w:lang w:val="et-EE"/>
                </w:rPr>
                <w:delText>Platseebo</w:delText>
              </w:r>
            </w:del>
          </w:p>
          <w:p w14:paraId="49DC15A3" w14:textId="0E9C2FF8" w:rsidR="009B4BF4" w:rsidRDefault="00896B30">
            <w:pPr>
              <w:pStyle w:val="DefaultText"/>
              <w:jc w:val="center"/>
              <w:rPr>
                <w:del w:id="6611" w:author="Abbvie 2" w:date="2025-05-12T10:50:00Z"/>
                <w:rFonts w:ascii="Times New Roman" w:hAnsi="Times New Roman"/>
                <w:b/>
                <w:bCs w:val="0"/>
                <w:szCs w:val="22"/>
                <w:lang w:val="et-EE"/>
              </w:rPr>
            </w:pPr>
            <w:del w:id="6612" w:author="Abbvie 2" w:date="2025-05-12T10:50:00Z">
              <w:r>
                <w:rPr>
                  <w:rFonts w:ascii="Times New Roman" w:hAnsi="Times New Roman"/>
                  <w:b/>
                  <w:bCs w:val="0"/>
                  <w:szCs w:val="22"/>
                  <w:lang w:val="et-EE"/>
                </w:rPr>
                <w:delText>N=53</w:delText>
              </w:r>
            </w:del>
          </w:p>
          <w:p w14:paraId="1B36D9BF" w14:textId="3C871585" w:rsidR="009B4BF4" w:rsidRDefault="00896B30">
            <w:pPr>
              <w:pStyle w:val="DefaultText"/>
              <w:jc w:val="center"/>
              <w:rPr>
                <w:del w:id="6613" w:author="Abbvie 2" w:date="2025-05-12T10:50:00Z"/>
                <w:rFonts w:ascii="Times New Roman" w:hAnsi="Times New Roman"/>
                <w:b/>
                <w:bCs w:val="0"/>
                <w:szCs w:val="22"/>
                <w:lang w:val="et-EE"/>
              </w:rPr>
            </w:pPr>
            <w:del w:id="6614" w:author="Abbvie 2" w:date="2025-05-12T10:50:00Z">
              <w:r>
                <w:rPr>
                  <w:rFonts w:ascii="Times New Roman" w:hAnsi="Times New Roman"/>
                  <w:b/>
                  <w:bCs w:val="0"/>
                  <w:szCs w:val="22"/>
                  <w:lang w:val="et-EE"/>
                </w:rPr>
                <w:delText>n (%)</w:delText>
              </w:r>
            </w:del>
          </w:p>
        </w:tc>
        <w:tc>
          <w:tcPr>
            <w:tcW w:w="1162" w:type="dxa"/>
            <w:vAlign w:val="center"/>
          </w:tcPr>
          <w:p w14:paraId="224C2B76" w14:textId="3F69F322" w:rsidR="009B4BF4" w:rsidRDefault="00896B30">
            <w:pPr>
              <w:pStyle w:val="DefaultText"/>
              <w:jc w:val="center"/>
              <w:rPr>
                <w:del w:id="6615" w:author="Abbvie 2" w:date="2025-05-12T10:50:00Z"/>
                <w:rFonts w:ascii="Times New Roman" w:hAnsi="Times New Roman"/>
                <w:b/>
                <w:bCs w:val="0"/>
                <w:szCs w:val="22"/>
                <w:lang w:val="et-EE"/>
              </w:rPr>
            </w:pPr>
            <w:del w:id="6616" w:author="Abbvie 2" w:date="2025-05-12T10:50:00Z">
              <w:r>
                <w:rPr>
                  <w:rFonts w:ascii="Times New Roman" w:hAnsi="Times New Roman"/>
                  <w:b/>
                  <w:bCs w:val="0"/>
                  <w:szCs w:val="22"/>
                  <w:lang w:val="et-EE"/>
                </w:rPr>
                <w:delText>MTX</w:delText>
              </w:r>
            </w:del>
          </w:p>
          <w:p w14:paraId="5F2C14BF" w14:textId="6BA88CA0" w:rsidR="009B4BF4" w:rsidRDefault="00896B30">
            <w:pPr>
              <w:pStyle w:val="DefaultText"/>
              <w:jc w:val="center"/>
              <w:rPr>
                <w:del w:id="6617" w:author="Abbvie 2" w:date="2025-05-12T10:50:00Z"/>
                <w:rFonts w:ascii="Times New Roman" w:hAnsi="Times New Roman"/>
                <w:b/>
                <w:bCs w:val="0"/>
                <w:szCs w:val="22"/>
                <w:lang w:val="et-EE"/>
              </w:rPr>
            </w:pPr>
            <w:del w:id="6618" w:author="Abbvie 2" w:date="2025-05-12T10:50:00Z">
              <w:r>
                <w:rPr>
                  <w:rFonts w:ascii="Times New Roman" w:hAnsi="Times New Roman"/>
                  <w:b/>
                  <w:bCs w:val="0"/>
                  <w:szCs w:val="22"/>
                  <w:lang w:val="et-EE"/>
                </w:rPr>
                <w:delText>N=110</w:delText>
              </w:r>
            </w:del>
          </w:p>
          <w:p w14:paraId="3924DD25" w14:textId="5A87DD9D" w:rsidR="009B4BF4" w:rsidRDefault="00896B30">
            <w:pPr>
              <w:pStyle w:val="DefaultText"/>
              <w:jc w:val="center"/>
              <w:rPr>
                <w:del w:id="6619" w:author="Abbvie 2" w:date="2025-05-12T10:50:00Z"/>
                <w:rFonts w:ascii="Times New Roman" w:hAnsi="Times New Roman"/>
                <w:b/>
                <w:bCs w:val="0"/>
                <w:szCs w:val="22"/>
                <w:lang w:val="et-EE"/>
              </w:rPr>
            </w:pPr>
            <w:del w:id="6620" w:author="Abbvie 2" w:date="2025-05-12T10:50:00Z">
              <w:r>
                <w:rPr>
                  <w:rFonts w:ascii="Times New Roman" w:hAnsi="Times New Roman"/>
                  <w:b/>
                  <w:bCs w:val="0"/>
                  <w:szCs w:val="22"/>
                  <w:lang w:val="et-EE"/>
                </w:rPr>
                <w:delText>n (%)</w:delText>
              </w:r>
            </w:del>
          </w:p>
        </w:tc>
        <w:tc>
          <w:tcPr>
            <w:tcW w:w="1934" w:type="dxa"/>
            <w:vAlign w:val="center"/>
          </w:tcPr>
          <w:p w14:paraId="5644B4A6" w14:textId="06FA538D" w:rsidR="009B4BF4" w:rsidRDefault="00896B30">
            <w:pPr>
              <w:pStyle w:val="DefaultText"/>
              <w:jc w:val="center"/>
              <w:rPr>
                <w:del w:id="6621" w:author="Abbvie 2" w:date="2025-05-12T10:50:00Z"/>
                <w:rFonts w:ascii="Times New Roman" w:hAnsi="Times New Roman"/>
                <w:b/>
                <w:bCs w:val="0"/>
                <w:szCs w:val="22"/>
                <w:lang w:val="et-EE"/>
              </w:rPr>
            </w:pPr>
            <w:del w:id="6622" w:author="Abbvie 2" w:date="2025-05-12T10:50:00Z">
              <w:r>
                <w:rPr>
                  <w:rFonts w:ascii="Times New Roman" w:hAnsi="Times New Roman"/>
                  <w:b/>
                  <w:bCs w:val="0"/>
                  <w:szCs w:val="22"/>
                  <w:lang w:val="et-EE"/>
                </w:rPr>
                <w:delText>Humira 40 mg igal teisel nädalal N=108</w:delText>
              </w:r>
            </w:del>
          </w:p>
          <w:p w14:paraId="24D326D6" w14:textId="35343740" w:rsidR="009B4BF4" w:rsidRDefault="00896B30">
            <w:pPr>
              <w:pStyle w:val="DefaultText"/>
              <w:jc w:val="center"/>
              <w:rPr>
                <w:del w:id="6623" w:author="Abbvie 2" w:date="2025-05-12T10:50:00Z"/>
                <w:rFonts w:ascii="Times New Roman" w:hAnsi="Times New Roman"/>
                <w:b/>
                <w:bCs w:val="0"/>
                <w:szCs w:val="22"/>
                <w:lang w:val="et-EE"/>
              </w:rPr>
            </w:pPr>
            <w:del w:id="6624" w:author="Abbvie 2" w:date="2025-05-12T10:50:00Z">
              <w:r>
                <w:rPr>
                  <w:rFonts w:ascii="Times New Roman" w:hAnsi="Times New Roman"/>
                  <w:b/>
                  <w:bCs w:val="0"/>
                  <w:szCs w:val="22"/>
                  <w:lang w:val="et-EE"/>
                </w:rPr>
                <w:delText>n (%)</w:delText>
              </w:r>
            </w:del>
          </w:p>
        </w:tc>
      </w:tr>
      <w:tr w:rsidR="00473F9A" w14:paraId="378F1BED" w14:textId="2759FFD2">
        <w:trPr>
          <w:cantSplit/>
          <w:jc w:val="center"/>
          <w:del w:id="6625" w:author="Abbvie 2" w:date="2025-05-12T10:50:00Z"/>
        </w:trPr>
        <w:tc>
          <w:tcPr>
            <w:tcW w:w="2816" w:type="dxa"/>
          </w:tcPr>
          <w:p w14:paraId="4B5B843E" w14:textId="0252E605" w:rsidR="009B4BF4" w:rsidRDefault="00896B30">
            <w:pPr>
              <w:pStyle w:val="DefaultText"/>
              <w:rPr>
                <w:del w:id="6626" w:author="Abbvie 2" w:date="2025-05-12T10:50:00Z"/>
                <w:rFonts w:ascii="Times New Roman" w:hAnsi="Times New Roman"/>
                <w:b/>
                <w:bCs w:val="0"/>
                <w:szCs w:val="22"/>
                <w:lang w:val="et-EE"/>
              </w:rPr>
            </w:pPr>
            <w:del w:id="6627" w:author="Abbvie 2" w:date="2025-05-12T10:50:00Z">
              <w:r>
                <w:rPr>
                  <w:rFonts w:ascii="Times New Roman" w:hAnsi="Times New Roman"/>
                  <w:b/>
                  <w:bCs w:val="0"/>
                  <w:szCs w:val="22"/>
                  <w:lang w:val="et-EE"/>
                </w:rPr>
                <w:delText xml:space="preserve">    ≥ PASI 75</w:delText>
              </w:r>
            </w:del>
          </w:p>
        </w:tc>
        <w:tc>
          <w:tcPr>
            <w:tcW w:w="1134" w:type="dxa"/>
          </w:tcPr>
          <w:p w14:paraId="10ED11D9" w14:textId="0BEC2EB6" w:rsidR="009B4BF4" w:rsidRDefault="00896B30">
            <w:pPr>
              <w:pStyle w:val="DefaultText"/>
              <w:jc w:val="center"/>
              <w:rPr>
                <w:del w:id="6628" w:author="Abbvie 2" w:date="2025-05-12T10:50:00Z"/>
                <w:rFonts w:ascii="Times New Roman" w:hAnsi="Times New Roman"/>
                <w:szCs w:val="22"/>
                <w:lang w:val="et-EE"/>
              </w:rPr>
            </w:pPr>
            <w:del w:id="6629" w:author="Abbvie 2" w:date="2025-05-12T10:50:00Z">
              <w:r>
                <w:rPr>
                  <w:rFonts w:ascii="Times New Roman" w:hAnsi="Times New Roman"/>
                  <w:szCs w:val="22"/>
                  <w:lang w:val="et-EE"/>
                </w:rPr>
                <w:delText>10 (18,9)</w:delText>
              </w:r>
            </w:del>
          </w:p>
        </w:tc>
        <w:tc>
          <w:tcPr>
            <w:tcW w:w="1162" w:type="dxa"/>
          </w:tcPr>
          <w:p w14:paraId="71D264B5" w14:textId="76CE0BD1" w:rsidR="009B4BF4" w:rsidRDefault="00896B30">
            <w:pPr>
              <w:pStyle w:val="DefaultText"/>
              <w:jc w:val="center"/>
              <w:rPr>
                <w:del w:id="6630" w:author="Abbvie 2" w:date="2025-05-12T10:50:00Z"/>
                <w:rFonts w:ascii="Times New Roman" w:hAnsi="Times New Roman"/>
                <w:szCs w:val="22"/>
                <w:lang w:val="et-EE"/>
              </w:rPr>
            </w:pPr>
            <w:del w:id="6631" w:author="Abbvie 2" w:date="2025-05-12T10:50:00Z">
              <w:r>
                <w:rPr>
                  <w:rFonts w:ascii="Times New Roman" w:hAnsi="Times New Roman"/>
                  <w:szCs w:val="22"/>
                  <w:lang w:val="et-EE"/>
                </w:rPr>
                <w:delText>39 (35,5)</w:delText>
              </w:r>
            </w:del>
          </w:p>
        </w:tc>
        <w:tc>
          <w:tcPr>
            <w:tcW w:w="1934" w:type="dxa"/>
          </w:tcPr>
          <w:p w14:paraId="2F6E5A68" w14:textId="283228F5" w:rsidR="009B4BF4" w:rsidRDefault="00896B30">
            <w:pPr>
              <w:pStyle w:val="DefaultText"/>
              <w:jc w:val="center"/>
              <w:rPr>
                <w:del w:id="6632" w:author="Abbvie 2" w:date="2025-05-12T10:50:00Z"/>
                <w:rFonts w:ascii="Times New Roman" w:hAnsi="Times New Roman"/>
                <w:szCs w:val="22"/>
                <w:lang w:val="et-EE"/>
              </w:rPr>
            </w:pPr>
            <w:del w:id="6633" w:author="Abbvie 2" w:date="2025-05-12T10:50:00Z">
              <w:r>
                <w:rPr>
                  <w:rFonts w:ascii="Times New Roman" w:hAnsi="Times New Roman"/>
                  <w:szCs w:val="22"/>
                  <w:lang w:val="et-EE"/>
                </w:rPr>
                <w:delText>86 (79,6)</w:delText>
              </w:r>
              <w:r>
                <w:rPr>
                  <w:rFonts w:ascii="Times New Roman" w:hAnsi="Times New Roman"/>
                  <w:szCs w:val="22"/>
                  <w:vertAlign w:val="superscript"/>
                  <w:lang w:val="et-EE"/>
                </w:rPr>
                <w:delText xml:space="preserve"> a, b</w:delText>
              </w:r>
            </w:del>
          </w:p>
        </w:tc>
      </w:tr>
      <w:tr w:rsidR="00473F9A" w14:paraId="2444FC64" w14:textId="09714341">
        <w:trPr>
          <w:cantSplit/>
          <w:jc w:val="center"/>
          <w:del w:id="6634" w:author="Abbvie 2" w:date="2025-05-12T10:50:00Z"/>
        </w:trPr>
        <w:tc>
          <w:tcPr>
            <w:tcW w:w="2816" w:type="dxa"/>
          </w:tcPr>
          <w:p w14:paraId="082F2C44" w14:textId="21335EFD" w:rsidR="009B4BF4" w:rsidRDefault="00896B30">
            <w:pPr>
              <w:pStyle w:val="DefaultText"/>
              <w:rPr>
                <w:del w:id="6635" w:author="Abbvie 2" w:date="2025-05-12T10:50:00Z"/>
                <w:rFonts w:ascii="Times New Roman" w:hAnsi="Times New Roman"/>
                <w:b/>
                <w:bCs w:val="0"/>
                <w:szCs w:val="22"/>
                <w:lang w:val="et-EE"/>
              </w:rPr>
            </w:pPr>
            <w:del w:id="6636" w:author="Abbvie 2" w:date="2025-05-12T10:50:00Z">
              <w:r>
                <w:rPr>
                  <w:rFonts w:ascii="Times New Roman" w:hAnsi="Times New Roman"/>
                  <w:b/>
                  <w:bCs w:val="0"/>
                  <w:szCs w:val="22"/>
                  <w:lang w:val="et-EE"/>
                </w:rPr>
                <w:delText xml:space="preserve">    PASI 100</w:delText>
              </w:r>
            </w:del>
          </w:p>
        </w:tc>
        <w:tc>
          <w:tcPr>
            <w:tcW w:w="1134" w:type="dxa"/>
          </w:tcPr>
          <w:p w14:paraId="14C1E607" w14:textId="220881CD" w:rsidR="009B4BF4" w:rsidRDefault="00896B30">
            <w:pPr>
              <w:pStyle w:val="DefaultText"/>
              <w:jc w:val="center"/>
              <w:rPr>
                <w:del w:id="6637" w:author="Abbvie 2" w:date="2025-05-12T10:50:00Z"/>
                <w:rFonts w:ascii="Times New Roman" w:hAnsi="Times New Roman"/>
                <w:szCs w:val="22"/>
                <w:lang w:val="et-EE"/>
              </w:rPr>
            </w:pPr>
            <w:del w:id="6638" w:author="Abbvie 2" w:date="2025-05-12T10:50:00Z">
              <w:r>
                <w:rPr>
                  <w:rFonts w:ascii="Times New Roman" w:hAnsi="Times New Roman"/>
                  <w:szCs w:val="22"/>
                  <w:lang w:val="et-EE"/>
                </w:rPr>
                <w:delText>1 (1,9)</w:delText>
              </w:r>
            </w:del>
          </w:p>
        </w:tc>
        <w:tc>
          <w:tcPr>
            <w:tcW w:w="1162" w:type="dxa"/>
          </w:tcPr>
          <w:p w14:paraId="6DA24C4B" w14:textId="2AF441C1" w:rsidR="009B4BF4" w:rsidRDefault="00896B30">
            <w:pPr>
              <w:pStyle w:val="DefaultText"/>
              <w:jc w:val="center"/>
              <w:rPr>
                <w:del w:id="6639" w:author="Abbvie 2" w:date="2025-05-12T10:50:00Z"/>
                <w:rFonts w:ascii="Times New Roman" w:hAnsi="Times New Roman"/>
                <w:szCs w:val="22"/>
                <w:lang w:val="et-EE"/>
              </w:rPr>
            </w:pPr>
            <w:del w:id="6640" w:author="Abbvie 2" w:date="2025-05-12T10:50:00Z">
              <w:r>
                <w:rPr>
                  <w:rFonts w:ascii="Times New Roman" w:hAnsi="Times New Roman"/>
                  <w:szCs w:val="22"/>
                  <w:lang w:val="et-EE"/>
                </w:rPr>
                <w:delText>8 (7,3)</w:delText>
              </w:r>
            </w:del>
          </w:p>
        </w:tc>
        <w:tc>
          <w:tcPr>
            <w:tcW w:w="1934" w:type="dxa"/>
          </w:tcPr>
          <w:p w14:paraId="0655CA77" w14:textId="665FEF6E" w:rsidR="009B4BF4" w:rsidRDefault="00896B30">
            <w:pPr>
              <w:pStyle w:val="DefaultText"/>
              <w:jc w:val="center"/>
              <w:rPr>
                <w:del w:id="6641" w:author="Abbvie 2" w:date="2025-05-12T10:50:00Z"/>
                <w:rFonts w:ascii="Times New Roman" w:hAnsi="Times New Roman"/>
                <w:szCs w:val="22"/>
                <w:lang w:val="et-EE"/>
              </w:rPr>
            </w:pPr>
            <w:del w:id="6642" w:author="Abbvie 2" w:date="2025-05-12T10:50:00Z">
              <w:r>
                <w:rPr>
                  <w:rFonts w:ascii="Times New Roman" w:hAnsi="Times New Roman"/>
                  <w:szCs w:val="22"/>
                  <w:lang w:val="et-EE"/>
                </w:rPr>
                <w:delText>18 (16,7)</w:delText>
              </w:r>
              <w:r>
                <w:rPr>
                  <w:rFonts w:ascii="Times New Roman" w:hAnsi="Times New Roman"/>
                  <w:szCs w:val="22"/>
                  <w:vertAlign w:val="superscript"/>
                  <w:lang w:val="et-EE"/>
                </w:rPr>
                <w:delText xml:space="preserve"> c, d</w:delText>
              </w:r>
            </w:del>
          </w:p>
        </w:tc>
      </w:tr>
      <w:tr w:rsidR="00473F9A" w14:paraId="47D1E6E1" w14:textId="784D5929">
        <w:trPr>
          <w:cantSplit/>
          <w:jc w:val="center"/>
          <w:del w:id="6643" w:author="Abbvie 2" w:date="2025-05-12T10:50:00Z"/>
        </w:trPr>
        <w:tc>
          <w:tcPr>
            <w:tcW w:w="2816" w:type="dxa"/>
          </w:tcPr>
          <w:p w14:paraId="059354E9" w14:textId="4BD7F23C" w:rsidR="009B4BF4" w:rsidRDefault="00896B30">
            <w:pPr>
              <w:pStyle w:val="DefaultText"/>
              <w:rPr>
                <w:del w:id="6644" w:author="Abbvie 2" w:date="2025-05-12T10:50:00Z"/>
                <w:rFonts w:ascii="Times New Roman" w:hAnsi="Times New Roman"/>
                <w:b/>
                <w:bCs w:val="0"/>
                <w:szCs w:val="22"/>
                <w:lang w:val="et-EE"/>
              </w:rPr>
            </w:pPr>
            <w:del w:id="6645" w:author="Abbvie 2" w:date="2025-05-12T10:50:00Z">
              <w:r>
                <w:rPr>
                  <w:rFonts w:ascii="Times New Roman" w:hAnsi="Times New Roman"/>
                  <w:b/>
                  <w:bCs w:val="0"/>
                  <w:szCs w:val="22"/>
                  <w:lang w:val="et-EE"/>
                </w:rPr>
                <w:delText xml:space="preserve">    PGA: puhas/minimaalne</w:delText>
              </w:r>
            </w:del>
          </w:p>
        </w:tc>
        <w:tc>
          <w:tcPr>
            <w:tcW w:w="1134" w:type="dxa"/>
          </w:tcPr>
          <w:p w14:paraId="002D1430" w14:textId="390A1251" w:rsidR="009B4BF4" w:rsidRDefault="00896B30">
            <w:pPr>
              <w:pStyle w:val="DefaultText"/>
              <w:jc w:val="center"/>
              <w:rPr>
                <w:del w:id="6646" w:author="Abbvie 2" w:date="2025-05-12T10:50:00Z"/>
                <w:rFonts w:ascii="Times New Roman" w:hAnsi="Times New Roman"/>
                <w:szCs w:val="22"/>
                <w:lang w:val="et-EE"/>
              </w:rPr>
            </w:pPr>
            <w:del w:id="6647" w:author="Abbvie 2" w:date="2025-05-12T10:50:00Z">
              <w:r>
                <w:rPr>
                  <w:rFonts w:ascii="Times New Roman" w:hAnsi="Times New Roman"/>
                  <w:szCs w:val="22"/>
                  <w:lang w:val="et-EE"/>
                </w:rPr>
                <w:delText>6 (11,3)</w:delText>
              </w:r>
            </w:del>
          </w:p>
        </w:tc>
        <w:tc>
          <w:tcPr>
            <w:tcW w:w="1162" w:type="dxa"/>
          </w:tcPr>
          <w:p w14:paraId="5C6C28FD" w14:textId="4F248ACA" w:rsidR="009B4BF4" w:rsidRDefault="00896B30">
            <w:pPr>
              <w:pStyle w:val="DefaultText"/>
              <w:jc w:val="center"/>
              <w:rPr>
                <w:del w:id="6648" w:author="Abbvie 2" w:date="2025-05-12T10:50:00Z"/>
                <w:rFonts w:ascii="Times New Roman" w:hAnsi="Times New Roman"/>
                <w:szCs w:val="22"/>
                <w:lang w:val="et-EE"/>
              </w:rPr>
            </w:pPr>
            <w:del w:id="6649" w:author="Abbvie 2" w:date="2025-05-12T10:50:00Z">
              <w:r>
                <w:rPr>
                  <w:rFonts w:ascii="Times New Roman" w:hAnsi="Times New Roman"/>
                  <w:szCs w:val="22"/>
                  <w:lang w:val="et-EE"/>
                </w:rPr>
                <w:delText>33 (30,0)</w:delText>
              </w:r>
            </w:del>
          </w:p>
        </w:tc>
        <w:tc>
          <w:tcPr>
            <w:tcW w:w="1934" w:type="dxa"/>
          </w:tcPr>
          <w:p w14:paraId="3C6D4A8D" w14:textId="6C3CEC97" w:rsidR="009B4BF4" w:rsidRDefault="00896B30">
            <w:pPr>
              <w:pStyle w:val="DefaultText"/>
              <w:jc w:val="center"/>
              <w:rPr>
                <w:del w:id="6650" w:author="Abbvie 2" w:date="2025-05-12T10:50:00Z"/>
                <w:rFonts w:ascii="Times New Roman" w:hAnsi="Times New Roman"/>
                <w:szCs w:val="22"/>
                <w:lang w:val="et-EE"/>
              </w:rPr>
            </w:pPr>
            <w:del w:id="6651" w:author="Abbvie 2" w:date="2025-05-12T10:50:00Z">
              <w:r>
                <w:rPr>
                  <w:rFonts w:ascii="Times New Roman" w:hAnsi="Times New Roman"/>
                  <w:szCs w:val="22"/>
                  <w:lang w:val="et-EE"/>
                </w:rPr>
                <w:delText>79 (73,1)</w:delText>
              </w:r>
              <w:r>
                <w:rPr>
                  <w:rFonts w:ascii="Times New Roman" w:hAnsi="Times New Roman"/>
                  <w:szCs w:val="22"/>
                  <w:vertAlign w:val="superscript"/>
                  <w:lang w:val="et-EE"/>
                </w:rPr>
                <w:delText xml:space="preserve"> a, b</w:delText>
              </w:r>
            </w:del>
          </w:p>
        </w:tc>
      </w:tr>
      <w:tr w:rsidR="00473F9A" w14:paraId="5631998F" w14:textId="342CBEC0">
        <w:trPr>
          <w:cantSplit/>
          <w:jc w:val="center"/>
          <w:del w:id="6652" w:author="Abbvie 2" w:date="2025-05-12T10:50:00Z"/>
        </w:trPr>
        <w:tc>
          <w:tcPr>
            <w:tcW w:w="7046" w:type="dxa"/>
            <w:gridSpan w:val="4"/>
          </w:tcPr>
          <w:p w14:paraId="5A930F8B" w14:textId="71ABB053" w:rsidR="009B4BF4" w:rsidRDefault="00896B30">
            <w:pPr>
              <w:pStyle w:val="DefaultText"/>
              <w:rPr>
                <w:del w:id="6653" w:author="Abbvie 2" w:date="2025-05-12T10:50:00Z"/>
                <w:rFonts w:ascii="Times New Roman" w:hAnsi="Times New Roman"/>
                <w:szCs w:val="22"/>
                <w:lang w:val="et-EE"/>
              </w:rPr>
            </w:pPr>
            <w:del w:id="6654" w:author="Abbvie 2" w:date="2025-05-12T10:50:00Z">
              <w:r>
                <w:rPr>
                  <w:rFonts w:ascii="Times New Roman" w:hAnsi="Times New Roman"/>
                  <w:szCs w:val="22"/>
                  <w:vertAlign w:val="superscript"/>
                  <w:lang w:val="et-EE"/>
                </w:rPr>
                <w:delText>a</w:delText>
              </w:r>
              <w:r>
                <w:rPr>
                  <w:rFonts w:ascii="Times New Roman" w:hAnsi="Times New Roman"/>
                  <w:szCs w:val="22"/>
                  <w:lang w:val="et-EE"/>
                </w:rPr>
                <w:delText xml:space="preserve"> p&lt;0,001 Humira </w:delText>
              </w:r>
              <w:r>
                <w:rPr>
                  <w:rFonts w:ascii="Times New Roman" w:hAnsi="Times New Roman"/>
                  <w:i/>
                  <w:szCs w:val="22"/>
                  <w:lang w:val="et-EE"/>
                </w:rPr>
                <w:delText>versus</w:delText>
              </w:r>
              <w:r>
                <w:rPr>
                  <w:rFonts w:ascii="Times New Roman" w:hAnsi="Times New Roman"/>
                  <w:szCs w:val="22"/>
                  <w:lang w:val="et-EE"/>
                </w:rPr>
                <w:delText xml:space="preserve"> platseebo</w:delText>
              </w:r>
            </w:del>
          </w:p>
          <w:p w14:paraId="56C81E1D" w14:textId="66B2A125" w:rsidR="009B4BF4" w:rsidRDefault="00896B30">
            <w:pPr>
              <w:pStyle w:val="DefaultText"/>
              <w:rPr>
                <w:del w:id="6655" w:author="Abbvie 2" w:date="2025-05-12T10:50:00Z"/>
                <w:rFonts w:ascii="Times New Roman" w:hAnsi="Times New Roman"/>
                <w:szCs w:val="22"/>
                <w:lang w:val="et-EE"/>
              </w:rPr>
            </w:pPr>
            <w:del w:id="6656" w:author="Abbvie 2" w:date="2025-05-12T10:50:00Z">
              <w:r>
                <w:rPr>
                  <w:rFonts w:ascii="Times New Roman" w:hAnsi="Times New Roman"/>
                  <w:szCs w:val="22"/>
                  <w:vertAlign w:val="superscript"/>
                  <w:lang w:val="et-EE"/>
                </w:rPr>
                <w:delText>b</w:delText>
              </w:r>
              <w:r>
                <w:rPr>
                  <w:rFonts w:ascii="Times New Roman" w:hAnsi="Times New Roman"/>
                  <w:szCs w:val="22"/>
                  <w:lang w:val="et-EE"/>
                </w:rPr>
                <w:delText xml:space="preserve"> p&lt;0,001 Humira </w:delText>
              </w:r>
              <w:r>
                <w:rPr>
                  <w:rFonts w:ascii="Times New Roman" w:hAnsi="Times New Roman"/>
                  <w:i/>
                  <w:szCs w:val="22"/>
                  <w:lang w:val="et-EE"/>
                </w:rPr>
                <w:delText>versus</w:delText>
              </w:r>
              <w:r>
                <w:rPr>
                  <w:rFonts w:ascii="Times New Roman" w:hAnsi="Times New Roman"/>
                  <w:szCs w:val="22"/>
                  <w:lang w:val="et-EE"/>
                </w:rPr>
                <w:delText xml:space="preserve"> metotreksaat</w:delText>
              </w:r>
            </w:del>
          </w:p>
          <w:p w14:paraId="56381779" w14:textId="0AAC867F" w:rsidR="009B4BF4" w:rsidRDefault="00896B30">
            <w:pPr>
              <w:pStyle w:val="DefaultText"/>
              <w:rPr>
                <w:del w:id="6657" w:author="Abbvie 2" w:date="2025-05-12T10:50:00Z"/>
                <w:rFonts w:ascii="Times New Roman" w:hAnsi="Times New Roman"/>
                <w:szCs w:val="22"/>
                <w:lang w:val="et-EE"/>
              </w:rPr>
            </w:pPr>
            <w:del w:id="6658" w:author="Abbvie 2" w:date="2025-05-12T10:50:00Z">
              <w:r>
                <w:rPr>
                  <w:rFonts w:ascii="Times New Roman" w:hAnsi="Times New Roman"/>
                  <w:szCs w:val="22"/>
                  <w:vertAlign w:val="superscript"/>
                  <w:lang w:val="et-EE"/>
                </w:rPr>
                <w:delText>c</w:delText>
              </w:r>
              <w:r>
                <w:rPr>
                  <w:rFonts w:ascii="Times New Roman" w:hAnsi="Times New Roman"/>
                  <w:szCs w:val="22"/>
                  <w:lang w:val="et-EE"/>
                </w:rPr>
                <w:delText xml:space="preserve"> p&lt;0,01 Humira </w:delText>
              </w:r>
              <w:r>
                <w:rPr>
                  <w:rFonts w:ascii="Times New Roman" w:hAnsi="Times New Roman"/>
                  <w:i/>
                  <w:szCs w:val="22"/>
                  <w:lang w:val="et-EE"/>
                </w:rPr>
                <w:delText>versus</w:delText>
              </w:r>
              <w:r>
                <w:rPr>
                  <w:rFonts w:ascii="Times New Roman" w:hAnsi="Times New Roman"/>
                  <w:szCs w:val="22"/>
                  <w:lang w:val="et-EE"/>
                </w:rPr>
                <w:delText xml:space="preserve"> platseebo</w:delText>
              </w:r>
            </w:del>
          </w:p>
          <w:p w14:paraId="40E96E19" w14:textId="74712887" w:rsidR="009B4BF4" w:rsidRDefault="00896B30">
            <w:pPr>
              <w:pStyle w:val="DefaultText"/>
              <w:rPr>
                <w:del w:id="6659" w:author="Abbvie 2" w:date="2025-05-12T10:50:00Z"/>
                <w:rFonts w:ascii="Times New Roman" w:hAnsi="Times New Roman"/>
                <w:szCs w:val="22"/>
                <w:lang w:val="et-EE"/>
              </w:rPr>
            </w:pPr>
            <w:del w:id="6660" w:author="Abbvie 2" w:date="2025-05-12T10:50:00Z">
              <w:r>
                <w:rPr>
                  <w:rFonts w:ascii="Times New Roman" w:hAnsi="Times New Roman"/>
                  <w:szCs w:val="22"/>
                  <w:vertAlign w:val="superscript"/>
                  <w:lang w:val="et-EE"/>
                </w:rPr>
                <w:delText>d</w:delText>
              </w:r>
              <w:r>
                <w:rPr>
                  <w:rFonts w:ascii="Times New Roman" w:hAnsi="Times New Roman"/>
                  <w:szCs w:val="22"/>
                  <w:lang w:val="et-EE"/>
                </w:rPr>
                <w:delText xml:space="preserve"> p&lt;0,05 Humira </w:delText>
              </w:r>
              <w:r>
                <w:rPr>
                  <w:rFonts w:ascii="Times New Roman" w:hAnsi="Times New Roman"/>
                  <w:i/>
                  <w:szCs w:val="22"/>
                  <w:lang w:val="et-EE"/>
                </w:rPr>
                <w:delText>versus</w:delText>
              </w:r>
              <w:r>
                <w:rPr>
                  <w:rFonts w:ascii="Times New Roman" w:hAnsi="Times New Roman"/>
                  <w:szCs w:val="22"/>
                  <w:lang w:val="et-EE"/>
                </w:rPr>
                <w:delText xml:space="preserve"> metotreksaat</w:delText>
              </w:r>
            </w:del>
          </w:p>
        </w:tc>
      </w:tr>
    </w:tbl>
    <w:p w14:paraId="47DCF30B" w14:textId="339EA165" w:rsidR="009B4BF4" w:rsidRDefault="009B4BF4">
      <w:pPr>
        <w:rPr>
          <w:del w:id="6661" w:author="Abbvie 2" w:date="2025-05-12T10:50:00Z"/>
          <w:iCs/>
          <w:lang w:val="et-EE"/>
        </w:rPr>
      </w:pPr>
    </w:p>
    <w:p w14:paraId="0264BCA6" w14:textId="1A1F881A" w:rsidR="009B4BF4" w:rsidRDefault="00896B30">
      <w:pPr>
        <w:rPr>
          <w:del w:id="6662" w:author="Abbvie 2" w:date="2025-05-12T10:50:00Z"/>
          <w:lang w:val="et-EE"/>
        </w:rPr>
      </w:pPr>
      <w:del w:id="6663" w:author="Abbvie 2" w:date="2025-05-12T10:50:00Z">
        <w:r>
          <w:rPr>
            <w:bCs/>
            <w:lang w:val="et-EE"/>
          </w:rPr>
          <w:delText>Psoriaasi uuringus I, 28% patsientidest, kes olid PASI 75 tulemustega, re-randomiseeriti platseebo suhtes 33. nädalal, võrreldes 5%</w:delText>
        </w:r>
        <w:r>
          <w:rPr>
            <w:bCs/>
            <w:lang w:val="et-EE"/>
          </w:rPr>
          <w:noBreakHyphen/>
          <w:delText xml:space="preserve">ga, kes jätkasid ravi Humira’ga, </w:delText>
        </w:r>
        <w:r>
          <w:rPr>
            <w:lang w:val="et-EE"/>
          </w:rPr>
          <w:delText xml:space="preserve">p&lt;0,001, kogesid “adekvaatse ravivastuse kadumist” (PASI tulemus pärast 33. nädalat ja edaspidi või enne 52. nädalat põhjustas </w:delText>
        </w:r>
        <w:r>
          <w:rPr>
            <w:iCs/>
            <w:lang w:val="et-EE"/>
          </w:rPr>
          <w:delText>&lt;PASI 50 tulemuse võrreldes algtasemega, minimaalselt 6</w:delText>
        </w:r>
        <w:r>
          <w:rPr>
            <w:iCs/>
            <w:lang w:val="et-EE"/>
          </w:rPr>
          <w:noBreakHyphen/>
          <w:delText>punktilise PASI tulemuse tõusu, võrreldes 33. nädalaga)</w:delText>
        </w:r>
        <w:r>
          <w:rPr>
            <w:bCs/>
            <w:lang w:val="et-EE"/>
          </w:rPr>
          <w:delText xml:space="preserve">. Kõikidest patsientidest, kellel kadus adekvaatne ravivastus pärast re-randomiseerimist platseebole ülemineku tõttu, osalesid avatud jätku-uuringus </w:delText>
        </w:r>
        <w:r>
          <w:rPr>
            <w:lang w:val="et-EE"/>
          </w:rPr>
          <w:delText>38% (25/66) ja 55% (36/66) saavutasid PASI 75 tulemuse vastavalt pärast 12 ja 24 nädalat kestnud korduvravikuuri.</w:delText>
        </w:r>
      </w:del>
    </w:p>
    <w:p w14:paraId="6DA5E300" w14:textId="46B50BB6" w:rsidR="009B4BF4" w:rsidRDefault="009B4BF4">
      <w:pPr>
        <w:rPr>
          <w:del w:id="6664" w:author="Abbvie 2" w:date="2025-05-12T10:50:00Z"/>
          <w:lang w:val="et-EE"/>
        </w:rPr>
      </w:pPr>
    </w:p>
    <w:p w14:paraId="100267C6" w14:textId="4DDFBD68" w:rsidR="009B4BF4" w:rsidRDefault="00896B30">
      <w:pPr>
        <w:rPr>
          <w:del w:id="6665" w:author="Abbvie 2" w:date="2025-05-12T10:50:00Z"/>
          <w:lang w:val="et-EE"/>
        </w:rPr>
      </w:pPr>
      <w:del w:id="6666" w:author="Abbvie 2" w:date="2025-05-12T10:50:00Z">
        <w:r>
          <w:rPr>
            <w:lang w:val="et-EE"/>
          </w:rPr>
          <w:delText>233 patsienti PASI 75 tulemusega 16. ja 33. nädalal said psoriaasi uuringu I käigus jätkuvat Humira-ravi 52 nädala jooksul ning jätkasid avatud jätku-uuringus. PASI 75 ja PGA tulemused „puhas” või „minimaalne” nendel patsientidel peale avatud jätku-uuringu 108-t lisanädalat (kokku 160 nädalat) olid vastavalt 74,7% ja 59,0%. Analüüsi käigus, kus kõiki kõrvaltoimete või toime puudumise tõttu välja langenud patsiente, kelle annus suurenes, käsitleti kui ravile mittevastanuid, olid PASI 75 ja PGA tulemused „puhas” ja „minimaalne” nendel patsientidel peale avatud jätku-uuringu 108-t lisanädalat (kokku 160 nädalat) vastavalt 69,6% ja 55,7%.</w:delText>
        </w:r>
      </w:del>
    </w:p>
    <w:p w14:paraId="4753C935" w14:textId="1B722882" w:rsidR="009B4BF4" w:rsidRDefault="009B4BF4">
      <w:pPr>
        <w:rPr>
          <w:del w:id="6667" w:author="Abbvie 2" w:date="2025-05-12T10:50:00Z"/>
          <w:lang w:val="et-EE"/>
        </w:rPr>
      </w:pPr>
    </w:p>
    <w:p w14:paraId="745ACB85" w14:textId="7CE359B0" w:rsidR="009B4BF4" w:rsidRDefault="00896B30">
      <w:pPr>
        <w:rPr>
          <w:del w:id="6668" w:author="Abbvie 2" w:date="2025-05-12T10:50:00Z"/>
          <w:lang w:val="et-EE"/>
        </w:rPr>
      </w:pPr>
      <w:del w:id="6669" w:author="Abbvie 2" w:date="2025-05-12T10:50:00Z">
        <w:r>
          <w:rPr>
            <w:lang w:val="et-EE"/>
          </w:rPr>
          <w:delText>347 stabiilse vastusega patsienti osalesid ravi lõpetamise ja korduvravi hindamise avatud jätku-uuringus. Mitte-ravi perioodil psoriaasi sümptomid naasesid aja jooksul, keskmiselt kulus taastekkeks (langus PGA tasemele „mõõdukas” või halvem) ligikaudu 5 kuud. Ükski nendest patsientidest ei paranenud mitte-ravi perioodil. 76,5% (218/285) patsientidest, kes said korduvravi, saavutasid PGA tulemuse „puhas” või „minimaalne” pärast 16 kordusravi nädalat sõltumata taastekkest mitte-ravi perioodil (vastavalt 69,1% (123/178) ja 88,8% (95/107) patsientidest tuli haigus tagasi või ei tulnud mitte-ravi perioodil). Kordusravi ajal täheldati mitte-ravi eelsele perioodile sarnast ohutusprofiili.</w:delText>
        </w:r>
      </w:del>
    </w:p>
    <w:p w14:paraId="5A3EA247" w14:textId="38F4BBBC" w:rsidR="009B4BF4" w:rsidRDefault="009B4BF4">
      <w:pPr>
        <w:rPr>
          <w:del w:id="6670" w:author="Abbvie 2" w:date="2025-05-12T10:50:00Z"/>
          <w:lang w:val="et-EE"/>
        </w:rPr>
      </w:pPr>
    </w:p>
    <w:p w14:paraId="2FE46C77" w14:textId="7930CE56" w:rsidR="009B4BF4" w:rsidRDefault="00896B30">
      <w:pPr>
        <w:rPr>
          <w:del w:id="6671" w:author="Abbvie 2" w:date="2025-05-12T10:50:00Z"/>
          <w:lang w:val="et-EE"/>
        </w:rPr>
      </w:pPr>
      <w:del w:id="6672" w:author="Abbvie 2" w:date="2025-05-12T10:50:00Z">
        <w:r>
          <w:rPr>
            <w:bCs/>
            <w:lang w:val="et-EE"/>
          </w:rPr>
          <w:delText xml:space="preserve">Oluline paranemine 16. nädalal algtasemest, võrreldes platseeboga (uuringud I ja II) ja MTX’ga (uuring II) oli näidatud, kasutades </w:delText>
        </w:r>
        <w:r>
          <w:rPr>
            <w:lang w:val="et-EE"/>
          </w:rPr>
          <w:delText>DLQI (</w:delText>
        </w:r>
        <w:r>
          <w:rPr>
            <w:i/>
            <w:lang w:val="et-EE"/>
          </w:rPr>
          <w:delText>Dermatology Life Quality Index</w:delText>
        </w:r>
        <w:r>
          <w:rPr>
            <w:lang w:val="et-EE"/>
          </w:rPr>
          <w:delText>). Uuringus I paranemine füüsilise ja vaimse komponendi summaarsetes tulemustes SF-36’s olid samuti platseeboga võrreldes statistiliselt olulised.</w:delText>
        </w:r>
      </w:del>
    </w:p>
    <w:p w14:paraId="6921CF92" w14:textId="6068B326" w:rsidR="009B4BF4" w:rsidRDefault="009B4BF4">
      <w:pPr>
        <w:rPr>
          <w:del w:id="6673" w:author="Abbvie 2" w:date="2025-05-12T10:50:00Z"/>
          <w:lang w:val="et-EE"/>
        </w:rPr>
      </w:pPr>
    </w:p>
    <w:p w14:paraId="5124F2AC" w14:textId="3FED7270" w:rsidR="009B4BF4" w:rsidRDefault="00896B30">
      <w:pPr>
        <w:pStyle w:val="EndnoteText"/>
        <w:tabs>
          <w:tab w:val="clear" w:pos="567"/>
        </w:tabs>
        <w:rPr>
          <w:del w:id="6674" w:author="Abbvie 2" w:date="2025-05-12T10:50:00Z"/>
          <w:sz w:val="22"/>
          <w:szCs w:val="22"/>
          <w:lang w:val="et-EE"/>
        </w:rPr>
      </w:pPr>
      <w:del w:id="6675" w:author="Abbvie 2" w:date="2025-05-12T10:50:00Z">
        <w:r>
          <w:rPr>
            <w:sz w:val="22"/>
            <w:szCs w:val="22"/>
            <w:lang w:val="et-EE"/>
          </w:rPr>
          <w:delText>Avatud jätku-uuringus, mille käigus suurendati patsientide annust 40 mg-lt igal teisel nädalal 40 mg-ni igal nädalal, kuna nende PASI ravivastus jäi alla 50%, saavutas PASI 75 ravivastuse 12. ja 24. ravinädalal vastavalt 26,4% (92/349) ja 37,8% (132/349) patsientidest.</w:delText>
        </w:r>
      </w:del>
    </w:p>
    <w:p w14:paraId="117E9A23" w14:textId="134C03B0" w:rsidR="009B4BF4" w:rsidRDefault="009B4BF4">
      <w:pPr>
        <w:rPr>
          <w:del w:id="6676" w:author="Abbvie 2" w:date="2025-05-12T10:50:00Z"/>
          <w:lang w:val="et-EE"/>
        </w:rPr>
      </w:pPr>
    </w:p>
    <w:p w14:paraId="40EBE889" w14:textId="7F95DB06" w:rsidR="009B4BF4" w:rsidRDefault="00896B30">
      <w:pPr>
        <w:rPr>
          <w:del w:id="6677" w:author="Abbvie 2" w:date="2025-05-12T10:50:00Z"/>
          <w:lang w:val="et-EE"/>
        </w:rPr>
      </w:pPr>
      <w:del w:id="6678" w:author="Abbvie 2" w:date="2025-05-12T10:50:00Z">
        <w:r>
          <w:rPr>
            <w:lang w:val="et-EE"/>
          </w:rPr>
          <w:delText>Psoriaasi uuring III (REACH) võrdles Humira efektiivsust ja ohutust platseeboga 72</w:delText>
        </w:r>
        <w:r>
          <w:rPr>
            <w:lang w:val="et-EE"/>
          </w:rPr>
          <w:noBreakHyphen/>
          <w:delText xml:space="preserve">l patsiendil, kes põdesid mõõdukat kuni rasket kroonilist naastulist psoriaasi koos kaasuva käte ja/või jalgade psoriaasiga. Patsiendid said algannuse 80 mg Humira’t ja järgnevalt 40 mg igal teisel nädalal (alates järgmisest nädalast pärast algannuse manustamist) või platseebot 16 nädala jooksul. 16. nädalal saavutas statistiliselt oluliselt suurem hulk Humira’t saanud patsiente käte ja/või jalgade jaoks PGA taseme “puhas“ või “peaaegu puhas“, võrreldes platseeboga (vastavalt 30,6% </w:delText>
        </w:r>
        <w:r>
          <w:rPr>
            <w:i/>
            <w:lang w:val="et-EE"/>
          </w:rPr>
          <w:delText>versus</w:delText>
        </w:r>
        <w:r>
          <w:rPr>
            <w:lang w:val="et-EE"/>
          </w:rPr>
          <w:delText xml:space="preserve"> 4,3% (P = 0,014)).</w:delText>
        </w:r>
      </w:del>
    </w:p>
    <w:p w14:paraId="3544B5F9" w14:textId="33005F34" w:rsidR="009B4BF4" w:rsidRDefault="009B4BF4">
      <w:pPr>
        <w:pStyle w:val="EMEANormal"/>
        <w:rPr>
          <w:del w:id="6679" w:author="Abbvie 2" w:date="2025-05-12T10:50:00Z"/>
          <w:lang w:val="et-EE"/>
        </w:rPr>
      </w:pPr>
    </w:p>
    <w:p w14:paraId="2805E202" w14:textId="6B15922F" w:rsidR="009B4BF4" w:rsidRDefault="00896B30">
      <w:pPr>
        <w:pStyle w:val="gtcbodytext"/>
        <w:spacing w:before="0" w:after="0" w:line="240" w:lineRule="auto"/>
        <w:rPr>
          <w:del w:id="6680" w:author="Abbvie 2" w:date="2025-05-12T10:50:00Z"/>
          <w:sz w:val="22"/>
          <w:szCs w:val="22"/>
          <w:lang w:val="et-EE"/>
        </w:rPr>
      </w:pPr>
      <w:del w:id="6681" w:author="Abbvie 2" w:date="2025-05-12T10:50:00Z">
        <w:r>
          <w:rPr>
            <w:sz w:val="22"/>
            <w:szCs w:val="22"/>
            <w:lang w:val="et-EE"/>
          </w:rPr>
          <w:delText>Psoriaasi uuringus IV võrreldi Humira efektiivsust ja ohutust platseeboga 217</w:delText>
        </w:r>
        <w:r>
          <w:rPr>
            <w:sz w:val="22"/>
            <w:szCs w:val="22"/>
            <w:lang w:val="et-EE"/>
          </w:rPr>
          <w:noBreakHyphen/>
          <w:delText>l mõõduka kuni raske küünte psoriaasiga täiskasvanud patsiendil. Patsiendid said algannusena 80 mg Humira’t, millele järgnes 40 mg igal teisel nädalal (alustades üks nädal pärast algannuse manustamist) või platseebo 26 nädala jooksul, millele omakorda järgnes avatud Humira</w:delText>
        </w:r>
        <w:r>
          <w:rPr>
            <w:sz w:val="22"/>
            <w:szCs w:val="22"/>
            <w:lang w:val="et-EE"/>
          </w:rPr>
          <w:noBreakHyphen/>
          <w:delText>ravi veel 26 nädala jooksul. Küünte psoriaasi hindamiste hulka kuulusid modifitseeritud küünte psoriaasi raskuse indeks (</w:delText>
        </w:r>
        <w:r>
          <w:rPr>
            <w:i/>
            <w:sz w:val="22"/>
            <w:szCs w:val="22"/>
            <w:lang w:val="et-EE"/>
          </w:rPr>
          <w:delText>Modified Nail Psoriasis Severity Index</w:delText>
        </w:r>
        <w:r>
          <w:rPr>
            <w:sz w:val="22"/>
            <w:szCs w:val="22"/>
            <w:lang w:val="et-EE"/>
          </w:rPr>
          <w:delText>, mNAPSI), arsti üldhinnang sõrmeküünte psoriaasile (</w:delText>
        </w:r>
        <w:r>
          <w:rPr>
            <w:i/>
            <w:sz w:val="22"/>
            <w:szCs w:val="22"/>
            <w:lang w:val="et-EE"/>
          </w:rPr>
          <w:delText>Physician’s Global Assessment of Fingernail Psoriasis</w:delText>
        </w:r>
        <w:r>
          <w:rPr>
            <w:sz w:val="22"/>
            <w:szCs w:val="22"/>
            <w:lang w:val="et-EE"/>
          </w:rPr>
          <w:delText>, PGA-F) ja küünte psoriaasi raskuse indeks (</w:delText>
        </w:r>
        <w:r>
          <w:rPr>
            <w:i/>
            <w:sz w:val="22"/>
            <w:szCs w:val="22"/>
            <w:lang w:val="et-EE"/>
          </w:rPr>
          <w:delText>Nail Psoriasis Severity Index</w:delText>
        </w:r>
        <w:r>
          <w:rPr>
            <w:sz w:val="22"/>
            <w:szCs w:val="22"/>
            <w:lang w:val="et-EE"/>
          </w:rPr>
          <w:delText>, NAPSI) (vt tabel 1</w:delText>
        </w:r>
        <w:r w:rsidR="00ED594C">
          <w:rPr>
            <w:sz w:val="22"/>
            <w:szCs w:val="22"/>
            <w:lang w:val="et-EE"/>
          </w:rPr>
          <w:delText>8</w:delText>
        </w:r>
        <w:r w:rsidR="008C3C9F">
          <w:rPr>
            <w:sz w:val="22"/>
            <w:szCs w:val="22"/>
            <w:lang w:val="et-EE"/>
          </w:rPr>
          <w:delText>)</w:delText>
        </w:r>
        <w:r>
          <w:rPr>
            <w:sz w:val="22"/>
            <w:szCs w:val="22"/>
            <w:lang w:val="et-EE"/>
          </w:rPr>
          <w:delText>. Humira’ga näidati ravi efektiivsust küünte psoriaasiga patsientidel, kelle nahk oli haigusest haaratud erineval määral (BSA ≥ 10% [60% patsientidest] ning BSA &lt; 10% ja ≥ 5% [40% patsientidest]).</w:delText>
        </w:r>
      </w:del>
    </w:p>
    <w:p w14:paraId="04BC2452" w14:textId="3595FF19" w:rsidR="009B4BF4" w:rsidRDefault="009B4BF4" w:rsidP="00F65F1D">
      <w:pPr>
        <w:pStyle w:val="gtcbodytext"/>
        <w:keepNext/>
        <w:spacing w:before="0" w:after="0" w:line="240" w:lineRule="auto"/>
        <w:rPr>
          <w:del w:id="6682" w:author="Abbvie 2" w:date="2025-05-12T10:50:00Z"/>
          <w:sz w:val="22"/>
          <w:szCs w:val="22"/>
          <w:lang w:val="et-EE"/>
        </w:rPr>
      </w:pPr>
    </w:p>
    <w:p w14:paraId="40CA1D1B" w14:textId="101E89B9" w:rsidR="00932CE0" w:rsidRDefault="00896B30" w:rsidP="00932CE0">
      <w:pPr>
        <w:pStyle w:val="gtctabletitleotherwise"/>
        <w:keepNext/>
        <w:spacing w:before="0"/>
        <w:rPr>
          <w:del w:id="6683" w:author="Abbvie 2" w:date="2025-05-12T10:50:00Z"/>
          <w:bCs w:val="0"/>
          <w:sz w:val="22"/>
          <w:szCs w:val="22"/>
          <w:lang w:val="et-EE"/>
        </w:rPr>
      </w:pPr>
      <w:del w:id="6684" w:author="Abbvie 2" w:date="2025-05-12T10:50:00Z">
        <w:r>
          <w:rPr>
            <w:bCs w:val="0"/>
            <w:sz w:val="22"/>
            <w:szCs w:val="22"/>
            <w:lang w:val="et-EE"/>
          </w:rPr>
          <w:delText>Tabel 1</w:delText>
        </w:r>
        <w:r w:rsidR="002F136B">
          <w:rPr>
            <w:bCs w:val="0"/>
            <w:sz w:val="22"/>
            <w:szCs w:val="22"/>
            <w:lang w:val="et-EE"/>
          </w:rPr>
          <w:delText>8</w:delText>
        </w:r>
        <w:r>
          <w:rPr>
            <w:bCs w:val="0"/>
            <w:sz w:val="22"/>
            <w:szCs w:val="22"/>
            <w:lang w:val="et-EE"/>
          </w:rPr>
          <w:delText xml:space="preserve"> </w:delText>
        </w:r>
      </w:del>
    </w:p>
    <w:p w14:paraId="24CB5AF2" w14:textId="61564B41" w:rsidR="009B4BF4" w:rsidRPr="00932CE0" w:rsidRDefault="00896B30" w:rsidP="00932CE0">
      <w:pPr>
        <w:pStyle w:val="gtctabletitleotherwise"/>
        <w:keepNext/>
        <w:spacing w:before="0"/>
        <w:rPr>
          <w:del w:id="6685" w:author="Abbvie 2" w:date="2025-05-12T10:50:00Z"/>
          <w:bCs w:val="0"/>
          <w:sz w:val="22"/>
          <w:szCs w:val="22"/>
          <w:lang w:val="et-EE"/>
        </w:rPr>
      </w:pPr>
      <w:del w:id="6686" w:author="Abbvie 2" w:date="2025-05-12T10:50:00Z">
        <w:r>
          <w:rPr>
            <w:bCs w:val="0"/>
            <w:sz w:val="22"/>
            <w:szCs w:val="22"/>
            <w:lang w:val="et-EE"/>
          </w:rPr>
          <w:delText>Psoriaasi uuringu IV efektiivsuse tulemused 16., 26. ja 52. nädalal</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74"/>
        <w:gridCol w:w="1276"/>
        <w:gridCol w:w="2068"/>
      </w:tblGrid>
      <w:tr w:rsidR="00473F9A" w14:paraId="483E2D5D" w14:textId="1BF89437">
        <w:trPr>
          <w:del w:id="6687" w:author="Abbvie 2" w:date="2025-05-12T10:50:00Z"/>
        </w:trPr>
        <w:tc>
          <w:tcPr>
            <w:tcW w:w="2718" w:type="dxa"/>
            <w:vMerge w:val="restart"/>
          </w:tcPr>
          <w:p w14:paraId="286CA9FE" w14:textId="685ABE14" w:rsidR="009B4BF4" w:rsidRDefault="00896B30" w:rsidP="00F65F1D">
            <w:pPr>
              <w:pStyle w:val="gtctablespaceafter"/>
              <w:keepNext/>
              <w:spacing w:after="0"/>
              <w:rPr>
                <w:del w:id="6688" w:author="Abbvie 2" w:date="2025-05-12T10:50:00Z"/>
                <w:sz w:val="22"/>
                <w:szCs w:val="22"/>
                <w:lang w:val="et-EE"/>
              </w:rPr>
            </w:pPr>
            <w:del w:id="6689" w:author="Abbvie 2" w:date="2025-05-12T10:50:00Z">
              <w:r>
                <w:rPr>
                  <w:sz w:val="22"/>
                  <w:szCs w:val="22"/>
                  <w:lang w:val="et-EE"/>
                </w:rPr>
                <w:delText>Tulemusnäitaja</w:delText>
              </w:r>
            </w:del>
          </w:p>
        </w:tc>
        <w:tc>
          <w:tcPr>
            <w:tcW w:w="2340" w:type="dxa"/>
            <w:gridSpan w:val="2"/>
          </w:tcPr>
          <w:p w14:paraId="6BC231F7" w14:textId="7F6A5CF8" w:rsidR="009B4BF4" w:rsidRDefault="00896B30" w:rsidP="00F65F1D">
            <w:pPr>
              <w:pStyle w:val="gtctablespaceafter"/>
              <w:keepNext/>
              <w:spacing w:after="0"/>
              <w:jc w:val="center"/>
              <w:rPr>
                <w:del w:id="6690" w:author="Abbvie 2" w:date="2025-05-12T10:50:00Z"/>
                <w:sz w:val="22"/>
                <w:szCs w:val="22"/>
                <w:lang w:val="et-EE"/>
              </w:rPr>
            </w:pPr>
            <w:del w:id="6691" w:author="Abbvie 2" w:date="2025-05-12T10:50:00Z">
              <w:r>
                <w:rPr>
                  <w:sz w:val="22"/>
                  <w:szCs w:val="22"/>
                  <w:lang w:val="et-EE"/>
                </w:rPr>
                <w:delText>Nädal 16</w:delText>
              </w:r>
            </w:del>
          </w:p>
          <w:p w14:paraId="1403AF85" w14:textId="227D390C" w:rsidR="009B4BF4" w:rsidRDefault="00896B30" w:rsidP="00F65F1D">
            <w:pPr>
              <w:pStyle w:val="gtctablespaceafter"/>
              <w:keepNext/>
              <w:spacing w:after="0"/>
              <w:jc w:val="center"/>
              <w:rPr>
                <w:del w:id="6692" w:author="Abbvie 2" w:date="2025-05-12T10:50:00Z"/>
                <w:sz w:val="22"/>
                <w:szCs w:val="22"/>
                <w:lang w:val="et-EE"/>
              </w:rPr>
            </w:pPr>
            <w:del w:id="6693" w:author="Abbvie 2" w:date="2025-05-12T10:50:00Z">
              <w:r>
                <w:rPr>
                  <w:sz w:val="22"/>
                  <w:szCs w:val="22"/>
                  <w:lang w:val="et-EE"/>
                </w:rPr>
                <w:delText>Platseebokontrolliga</w:delText>
              </w:r>
            </w:del>
          </w:p>
        </w:tc>
        <w:tc>
          <w:tcPr>
            <w:tcW w:w="2450" w:type="dxa"/>
            <w:gridSpan w:val="2"/>
          </w:tcPr>
          <w:p w14:paraId="6C712C3F" w14:textId="29D92C0E" w:rsidR="009B4BF4" w:rsidRDefault="00896B30" w:rsidP="00F65F1D">
            <w:pPr>
              <w:pStyle w:val="gtctablespaceafter"/>
              <w:keepNext/>
              <w:spacing w:after="0"/>
              <w:jc w:val="center"/>
              <w:rPr>
                <w:del w:id="6694" w:author="Abbvie 2" w:date="2025-05-12T10:50:00Z"/>
                <w:sz w:val="22"/>
                <w:szCs w:val="22"/>
                <w:lang w:val="et-EE"/>
              </w:rPr>
            </w:pPr>
            <w:del w:id="6695" w:author="Abbvie 2" w:date="2025-05-12T10:50:00Z">
              <w:r>
                <w:rPr>
                  <w:sz w:val="22"/>
                  <w:szCs w:val="22"/>
                  <w:lang w:val="et-EE"/>
                </w:rPr>
                <w:delText>Nädal 26</w:delText>
              </w:r>
            </w:del>
          </w:p>
          <w:p w14:paraId="4CBB7029" w14:textId="2AB540DA" w:rsidR="009B4BF4" w:rsidRDefault="00896B30" w:rsidP="00F65F1D">
            <w:pPr>
              <w:pStyle w:val="gtctablespaceafter"/>
              <w:keepNext/>
              <w:spacing w:after="0"/>
              <w:jc w:val="center"/>
              <w:rPr>
                <w:del w:id="6696" w:author="Abbvie 2" w:date="2025-05-12T10:50:00Z"/>
                <w:sz w:val="22"/>
                <w:szCs w:val="22"/>
                <w:lang w:val="et-EE"/>
              </w:rPr>
            </w:pPr>
            <w:del w:id="6697" w:author="Abbvie 2" w:date="2025-05-12T10:50:00Z">
              <w:r>
                <w:rPr>
                  <w:sz w:val="22"/>
                  <w:szCs w:val="22"/>
                  <w:lang w:val="et-EE"/>
                </w:rPr>
                <w:delText>Platseebokontrolliga</w:delText>
              </w:r>
            </w:del>
          </w:p>
        </w:tc>
        <w:tc>
          <w:tcPr>
            <w:tcW w:w="2068" w:type="dxa"/>
          </w:tcPr>
          <w:p w14:paraId="4DCAB7B9" w14:textId="5201FD2D" w:rsidR="009B4BF4" w:rsidRDefault="00896B30" w:rsidP="00F65F1D">
            <w:pPr>
              <w:pStyle w:val="gtctablespaceafter"/>
              <w:keepNext/>
              <w:spacing w:after="0"/>
              <w:jc w:val="center"/>
              <w:rPr>
                <w:del w:id="6698" w:author="Abbvie 2" w:date="2025-05-12T10:50:00Z"/>
                <w:sz w:val="22"/>
                <w:szCs w:val="22"/>
                <w:lang w:val="et-EE"/>
              </w:rPr>
            </w:pPr>
            <w:del w:id="6699" w:author="Abbvie 2" w:date="2025-05-12T10:50:00Z">
              <w:r>
                <w:rPr>
                  <w:sz w:val="22"/>
                  <w:szCs w:val="22"/>
                  <w:lang w:val="et-EE"/>
                </w:rPr>
                <w:delText>Nädal 52</w:delText>
              </w:r>
            </w:del>
          </w:p>
          <w:p w14:paraId="74F72472" w14:textId="7B8798A9" w:rsidR="009B4BF4" w:rsidRDefault="00896B30" w:rsidP="00F65F1D">
            <w:pPr>
              <w:pStyle w:val="gtctablespaceafter"/>
              <w:keepNext/>
              <w:spacing w:after="0"/>
              <w:jc w:val="center"/>
              <w:rPr>
                <w:del w:id="6700" w:author="Abbvie 2" w:date="2025-05-12T10:50:00Z"/>
                <w:sz w:val="22"/>
                <w:szCs w:val="22"/>
                <w:lang w:val="et-EE"/>
              </w:rPr>
            </w:pPr>
            <w:del w:id="6701" w:author="Abbvie 2" w:date="2025-05-12T10:50:00Z">
              <w:r>
                <w:rPr>
                  <w:sz w:val="22"/>
                  <w:szCs w:val="22"/>
                  <w:lang w:val="et-EE"/>
                </w:rPr>
                <w:delText>Avatud</w:delText>
              </w:r>
            </w:del>
          </w:p>
        </w:tc>
      </w:tr>
      <w:tr w:rsidR="00473F9A" w14:paraId="7356857F" w14:textId="6519C447">
        <w:trPr>
          <w:del w:id="6702" w:author="Abbvie 2" w:date="2025-05-12T10:50:00Z"/>
        </w:trPr>
        <w:tc>
          <w:tcPr>
            <w:tcW w:w="2718" w:type="dxa"/>
            <w:vMerge/>
          </w:tcPr>
          <w:p w14:paraId="145F1DAF" w14:textId="2A5ACF88" w:rsidR="009B4BF4" w:rsidRDefault="009B4BF4" w:rsidP="00F65F1D">
            <w:pPr>
              <w:pStyle w:val="gtctablespaceafter"/>
              <w:keepNext/>
              <w:spacing w:after="0"/>
              <w:rPr>
                <w:del w:id="6703" w:author="Abbvie 2" w:date="2025-05-12T10:50:00Z"/>
                <w:sz w:val="22"/>
                <w:szCs w:val="22"/>
                <w:lang w:val="et-EE"/>
              </w:rPr>
            </w:pPr>
          </w:p>
        </w:tc>
        <w:tc>
          <w:tcPr>
            <w:tcW w:w="1080" w:type="dxa"/>
          </w:tcPr>
          <w:p w14:paraId="20026E56" w14:textId="220758B1" w:rsidR="009B4BF4" w:rsidRDefault="00896B30" w:rsidP="00F65F1D">
            <w:pPr>
              <w:pStyle w:val="gtctablespaceafter"/>
              <w:keepNext/>
              <w:spacing w:after="0"/>
              <w:jc w:val="center"/>
              <w:rPr>
                <w:del w:id="6704" w:author="Abbvie 2" w:date="2025-05-12T10:50:00Z"/>
                <w:sz w:val="22"/>
                <w:szCs w:val="22"/>
                <w:lang w:val="et-EE"/>
              </w:rPr>
            </w:pPr>
            <w:del w:id="6705" w:author="Abbvie 2" w:date="2025-05-12T10:50:00Z">
              <w:r>
                <w:rPr>
                  <w:sz w:val="22"/>
                  <w:lang w:val="et-EE"/>
                </w:rPr>
                <w:delText>Platseebo</w:delText>
              </w:r>
              <w:r>
                <w:rPr>
                  <w:sz w:val="22"/>
                  <w:lang w:val="et-EE"/>
                </w:rPr>
                <w:br/>
                <w:delText>N=108</w:delText>
              </w:r>
            </w:del>
          </w:p>
        </w:tc>
        <w:tc>
          <w:tcPr>
            <w:tcW w:w="1260" w:type="dxa"/>
          </w:tcPr>
          <w:p w14:paraId="184F8FB8" w14:textId="172C2A80" w:rsidR="009B4BF4" w:rsidRDefault="00896B30" w:rsidP="00F65F1D">
            <w:pPr>
              <w:pStyle w:val="In-texttable"/>
              <w:spacing w:line="240" w:lineRule="auto"/>
              <w:jc w:val="center"/>
              <w:rPr>
                <w:del w:id="6706" w:author="Abbvie 2" w:date="2025-05-12T10:50:00Z"/>
                <w:rFonts w:ascii="Times New Roman" w:hAnsi="Times New Roman"/>
                <w:sz w:val="22"/>
                <w:lang w:val="et-EE"/>
              </w:rPr>
            </w:pPr>
            <w:del w:id="6707" w:author="Abbvie 2" w:date="2025-05-12T10:50:00Z">
              <w:r>
                <w:rPr>
                  <w:rFonts w:ascii="Times New Roman" w:hAnsi="Times New Roman"/>
                  <w:sz w:val="22"/>
                  <w:lang w:val="et-EE"/>
                </w:rPr>
                <w:delText>Humira</w:delText>
              </w:r>
            </w:del>
          </w:p>
          <w:p w14:paraId="3F493B58" w14:textId="576856A0" w:rsidR="009B4BF4" w:rsidRDefault="00896B30" w:rsidP="00F65F1D">
            <w:pPr>
              <w:pStyle w:val="gtctablespaceafter"/>
              <w:keepNext/>
              <w:spacing w:after="0"/>
              <w:jc w:val="center"/>
              <w:rPr>
                <w:del w:id="6708" w:author="Abbvie 2" w:date="2025-05-12T10:50:00Z"/>
                <w:sz w:val="22"/>
                <w:szCs w:val="22"/>
                <w:lang w:val="et-EE"/>
              </w:rPr>
            </w:pPr>
            <w:del w:id="6709" w:author="Abbvie 2" w:date="2025-05-12T10:50:00Z">
              <w:r>
                <w:rPr>
                  <w:sz w:val="22"/>
                  <w:lang w:val="et-EE"/>
                </w:rPr>
                <w:delText xml:space="preserve">40 mg igal teisel nädalal </w:delText>
              </w:r>
              <w:r>
                <w:rPr>
                  <w:sz w:val="22"/>
                  <w:lang w:val="et-EE"/>
                </w:rPr>
                <w:br/>
                <w:delText>N=109</w:delText>
              </w:r>
            </w:del>
          </w:p>
        </w:tc>
        <w:tc>
          <w:tcPr>
            <w:tcW w:w="1174" w:type="dxa"/>
          </w:tcPr>
          <w:p w14:paraId="77766CF7" w14:textId="418D3F8F" w:rsidR="009B4BF4" w:rsidRDefault="00896B30" w:rsidP="00F65F1D">
            <w:pPr>
              <w:pStyle w:val="gtctablespaceafter"/>
              <w:keepNext/>
              <w:spacing w:after="0"/>
              <w:jc w:val="center"/>
              <w:rPr>
                <w:del w:id="6710" w:author="Abbvie 2" w:date="2025-05-12T10:50:00Z"/>
                <w:sz w:val="22"/>
                <w:szCs w:val="22"/>
                <w:lang w:val="et-EE"/>
              </w:rPr>
            </w:pPr>
            <w:del w:id="6711" w:author="Abbvie 2" w:date="2025-05-12T10:50:00Z">
              <w:r>
                <w:rPr>
                  <w:sz w:val="22"/>
                  <w:lang w:val="et-EE"/>
                </w:rPr>
                <w:delText>Platseebo</w:delText>
              </w:r>
              <w:r>
                <w:rPr>
                  <w:sz w:val="22"/>
                  <w:lang w:val="et-EE"/>
                </w:rPr>
                <w:br/>
                <w:delText>N=108</w:delText>
              </w:r>
            </w:del>
          </w:p>
        </w:tc>
        <w:tc>
          <w:tcPr>
            <w:tcW w:w="1276" w:type="dxa"/>
          </w:tcPr>
          <w:p w14:paraId="153F434F" w14:textId="4B6A71E3" w:rsidR="009B4BF4" w:rsidRDefault="00896B30" w:rsidP="00F65F1D">
            <w:pPr>
              <w:pStyle w:val="In-texttable"/>
              <w:spacing w:line="240" w:lineRule="auto"/>
              <w:jc w:val="center"/>
              <w:rPr>
                <w:del w:id="6712" w:author="Abbvie 2" w:date="2025-05-12T10:50:00Z"/>
                <w:rFonts w:ascii="Times New Roman" w:hAnsi="Times New Roman"/>
                <w:sz w:val="22"/>
                <w:lang w:val="et-EE"/>
              </w:rPr>
            </w:pPr>
            <w:del w:id="6713" w:author="Abbvie 2" w:date="2025-05-12T10:50:00Z">
              <w:r>
                <w:rPr>
                  <w:rFonts w:ascii="Times New Roman" w:hAnsi="Times New Roman"/>
                  <w:sz w:val="22"/>
                  <w:lang w:val="et-EE"/>
                </w:rPr>
                <w:delText>Humira</w:delText>
              </w:r>
            </w:del>
          </w:p>
          <w:p w14:paraId="3705DFAD" w14:textId="08D9BA9E" w:rsidR="009B4BF4" w:rsidRDefault="00896B30" w:rsidP="00F65F1D">
            <w:pPr>
              <w:pStyle w:val="gtctablespaceafter"/>
              <w:keepNext/>
              <w:spacing w:after="0"/>
              <w:jc w:val="center"/>
              <w:rPr>
                <w:del w:id="6714" w:author="Abbvie 2" w:date="2025-05-12T10:50:00Z"/>
                <w:sz w:val="22"/>
                <w:szCs w:val="22"/>
                <w:lang w:val="et-EE"/>
              </w:rPr>
            </w:pPr>
            <w:del w:id="6715" w:author="Abbvie 2" w:date="2025-05-12T10:50:00Z">
              <w:r>
                <w:rPr>
                  <w:sz w:val="22"/>
                  <w:lang w:val="et-EE"/>
                </w:rPr>
                <w:delText xml:space="preserve">40 mg igal teisel nädalal </w:delText>
              </w:r>
              <w:r>
                <w:rPr>
                  <w:sz w:val="22"/>
                  <w:lang w:val="et-EE"/>
                </w:rPr>
                <w:br/>
                <w:delText>N=109</w:delText>
              </w:r>
            </w:del>
          </w:p>
        </w:tc>
        <w:tc>
          <w:tcPr>
            <w:tcW w:w="2068" w:type="dxa"/>
          </w:tcPr>
          <w:p w14:paraId="7762CF9A" w14:textId="5665BBFA" w:rsidR="009B4BF4" w:rsidRDefault="00896B30" w:rsidP="00F65F1D">
            <w:pPr>
              <w:pStyle w:val="In-texttable"/>
              <w:spacing w:line="240" w:lineRule="auto"/>
              <w:jc w:val="center"/>
              <w:rPr>
                <w:del w:id="6716" w:author="Abbvie 2" w:date="2025-05-12T10:50:00Z"/>
                <w:rFonts w:ascii="Times New Roman" w:hAnsi="Times New Roman"/>
                <w:sz w:val="22"/>
                <w:lang w:val="et-EE"/>
              </w:rPr>
            </w:pPr>
            <w:del w:id="6717" w:author="Abbvie 2" w:date="2025-05-12T10:50:00Z">
              <w:r>
                <w:rPr>
                  <w:rFonts w:ascii="Times New Roman" w:hAnsi="Times New Roman"/>
                  <w:sz w:val="22"/>
                  <w:lang w:val="et-EE"/>
                </w:rPr>
                <w:delText>Humira</w:delText>
              </w:r>
            </w:del>
          </w:p>
          <w:p w14:paraId="24C34C65" w14:textId="692254BD" w:rsidR="009B4BF4" w:rsidRDefault="00896B30" w:rsidP="00F65F1D">
            <w:pPr>
              <w:pStyle w:val="gtctablespaceafter"/>
              <w:keepNext/>
              <w:spacing w:after="0"/>
              <w:jc w:val="center"/>
              <w:rPr>
                <w:del w:id="6718" w:author="Abbvie 2" w:date="2025-05-12T10:50:00Z"/>
                <w:sz w:val="22"/>
                <w:szCs w:val="22"/>
                <w:lang w:val="et-EE"/>
              </w:rPr>
            </w:pPr>
            <w:del w:id="6719" w:author="Abbvie 2" w:date="2025-05-12T10:50:00Z">
              <w:r>
                <w:rPr>
                  <w:sz w:val="22"/>
                  <w:lang w:val="et-EE"/>
                </w:rPr>
                <w:delText>40 mg igal teisel nädalal</w:delText>
              </w:r>
              <w:r>
                <w:rPr>
                  <w:sz w:val="22"/>
                  <w:lang w:val="et-EE"/>
                </w:rPr>
                <w:br/>
                <w:delText>N=80</w:delText>
              </w:r>
            </w:del>
          </w:p>
        </w:tc>
      </w:tr>
      <w:tr w:rsidR="00473F9A" w14:paraId="1B8F1619" w14:textId="5FFF1D1B">
        <w:trPr>
          <w:del w:id="6720" w:author="Abbvie 2" w:date="2025-05-12T10:50:00Z"/>
        </w:trPr>
        <w:tc>
          <w:tcPr>
            <w:tcW w:w="2718" w:type="dxa"/>
          </w:tcPr>
          <w:p w14:paraId="594C4BED" w14:textId="166BD483" w:rsidR="009B4BF4" w:rsidRDefault="00896B30" w:rsidP="00F65F1D">
            <w:pPr>
              <w:pStyle w:val="gtctablespaceafter"/>
              <w:keepNext/>
              <w:spacing w:after="0"/>
              <w:rPr>
                <w:del w:id="6721" w:author="Abbvie 2" w:date="2025-05-12T10:50:00Z"/>
                <w:sz w:val="22"/>
                <w:szCs w:val="22"/>
                <w:lang w:val="et-EE"/>
              </w:rPr>
            </w:pPr>
            <w:del w:id="6722" w:author="Abbvie 2" w:date="2025-05-12T10:50:00Z">
              <w:r>
                <w:rPr>
                  <w:sz w:val="22"/>
                  <w:lang w:val="et-EE"/>
                </w:rPr>
                <w:delText>≥ mNAPSI 75 (%)</w:delText>
              </w:r>
            </w:del>
          </w:p>
        </w:tc>
        <w:tc>
          <w:tcPr>
            <w:tcW w:w="1080" w:type="dxa"/>
          </w:tcPr>
          <w:p w14:paraId="5F09A76D" w14:textId="262F009D" w:rsidR="009B4BF4" w:rsidRDefault="00896B30" w:rsidP="00F65F1D">
            <w:pPr>
              <w:pStyle w:val="gtctablespaceafter"/>
              <w:keepNext/>
              <w:spacing w:after="0"/>
              <w:jc w:val="center"/>
              <w:rPr>
                <w:del w:id="6723" w:author="Abbvie 2" w:date="2025-05-12T10:50:00Z"/>
                <w:sz w:val="22"/>
                <w:szCs w:val="22"/>
                <w:lang w:val="et-EE"/>
              </w:rPr>
            </w:pPr>
            <w:del w:id="6724" w:author="Abbvie 2" w:date="2025-05-12T10:50:00Z">
              <w:r>
                <w:rPr>
                  <w:sz w:val="22"/>
                  <w:szCs w:val="22"/>
                  <w:lang w:val="et-EE"/>
                </w:rPr>
                <w:delText>2,9</w:delText>
              </w:r>
            </w:del>
          </w:p>
        </w:tc>
        <w:tc>
          <w:tcPr>
            <w:tcW w:w="1260" w:type="dxa"/>
          </w:tcPr>
          <w:p w14:paraId="1068E2C2" w14:textId="3AAD7BAE" w:rsidR="009B4BF4" w:rsidRDefault="00896B30" w:rsidP="00F65F1D">
            <w:pPr>
              <w:pStyle w:val="gtctablespaceafter"/>
              <w:keepNext/>
              <w:spacing w:after="0"/>
              <w:jc w:val="center"/>
              <w:rPr>
                <w:del w:id="6725" w:author="Abbvie 2" w:date="2025-05-12T10:50:00Z"/>
                <w:sz w:val="22"/>
                <w:szCs w:val="22"/>
                <w:lang w:val="et-EE"/>
              </w:rPr>
            </w:pPr>
            <w:del w:id="6726" w:author="Abbvie 2" w:date="2025-05-12T10:50:00Z">
              <w:r>
                <w:rPr>
                  <w:sz w:val="22"/>
                  <w:szCs w:val="22"/>
                  <w:lang w:val="et-EE"/>
                </w:rPr>
                <w:delText>26,0</w:delText>
              </w:r>
              <w:r>
                <w:rPr>
                  <w:sz w:val="22"/>
                  <w:szCs w:val="22"/>
                  <w:vertAlign w:val="superscript"/>
                  <w:lang w:val="et-EE"/>
                </w:rPr>
                <w:delText>a</w:delText>
              </w:r>
            </w:del>
          </w:p>
        </w:tc>
        <w:tc>
          <w:tcPr>
            <w:tcW w:w="1174" w:type="dxa"/>
          </w:tcPr>
          <w:p w14:paraId="22CFDE02" w14:textId="2AE6CA94" w:rsidR="009B4BF4" w:rsidRDefault="00896B30" w:rsidP="00F65F1D">
            <w:pPr>
              <w:keepNext/>
              <w:jc w:val="center"/>
              <w:rPr>
                <w:del w:id="6727" w:author="Abbvie 2" w:date="2025-05-12T10:50:00Z"/>
                <w:lang w:val="et-EE"/>
              </w:rPr>
            </w:pPr>
            <w:del w:id="6728" w:author="Abbvie 2" w:date="2025-05-12T10:50:00Z">
              <w:r>
                <w:rPr>
                  <w:lang w:val="et-EE"/>
                </w:rPr>
                <w:delText>3,4</w:delText>
              </w:r>
            </w:del>
          </w:p>
        </w:tc>
        <w:tc>
          <w:tcPr>
            <w:tcW w:w="1276" w:type="dxa"/>
          </w:tcPr>
          <w:p w14:paraId="1B84A8AD" w14:textId="51D0CBFD" w:rsidR="009B4BF4" w:rsidRDefault="00896B30" w:rsidP="00F65F1D">
            <w:pPr>
              <w:keepNext/>
              <w:jc w:val="center"/>
              <w:rPr>
                <w:del w:id="6729" w:author="Abbvie 2" w:date="2025-05-12T10:50:00Z"/>
                <w:lang w:val="et-EE"/>
              </w:rPr>
            </w:pPr>
            <w:del w:id="6730" w:author="Abbvie 2" w:date="2025-05-12T10:50:00Z">
              <w:r>
                <w:rPr>
                  <w:lang w:val="et-EE"/>
                </w:rPr>
                <w:delText>46,6</w:delText>
              </w:r>
              <w:r>
                <w:rPr>
                  <w:vertAlign w:val="superscript"/>
                  <w:lang w:val="et-EE"/>
                </w:rPr>
                <w:delText>a</w:delText>
              </w:r>
            </w:del>
          </w:p>
        </w:tc>
        <w:tc>
          <w:tcPr>
            <w:tcW w:w="2068" w:type="dxa"/>
          </w:tcPr>
          <w:p w14:paraId="4B47C64B" w14:textId="611AE63A" w:rsidR="009B4BF4" w:rsidRDefault="00896B30" w:rsidP="00F65F1D">
            <w:pPr>
              <w:pStyle w:val="gtctablespaceafter"/>
              <w:keepNext/>
              <w:spacing w:after="0"/>
              <w:jc w:val="center"/>
              <w:rPr>
                <w:del w:id="6731" w:author="Abbvie 2" w:date="2025-05-12T10:50:00Z"/>
                <w:sz w:val="22"/>
                <w:szCs w:val="22"/>
                <w:lang w:val="et-EE"/>
              </w:rPr>
            </w:pPr>
            <w:del w:id="6732" w:author="Abbvie 2" w:date="2025-05-12T10:50:00Z">
              <w:r>
                <w:rPr>
                  <w:sz w:val="22"/>
                  <w:szCs w:val="22"/>
                  <w:lang w:val="et-EE"/>
                </w:rPr>
                <w:delText>65,0</w:delText>
              </w:r>
            </w:del>
          </w:p>
        </w:tc>
      </w:tr>
      <w:tr w:rsidR="00473F9A" w14:paraId="5F23B7C1" w14:textId="3CC8C881">
        <w:trPr>
          <w:del w:id="6733" w:author="Abbvie 2" w:date="2025-05-12T10:50:00Z"/>
        </w:trPr>
        <w:tc>
          <w:tcPr>
            <w:tcW w:w="2718" w:type="dxa"/>
          </w:tcPr>
          <w:p w14:paraId="5B4F714E" w14:textId="4CC14AB1" w:rsidR="009B4BF4" w:rsidRDefault="00896B30" w:rsidP="00F65F1D">
            <w:pPr>
              <w:pStyle w:val="gtctablespaceafter"/>
              <w:keepNext/>
              <w:spacing w:after="0"/>
              <w:rPr>
                <w:del w:id="6734" w:author="Abbvie 2" w:date="2025-05-12T10:50:00Z"/>
                <w:sz w:val="22"/>
                <w:szCs w:val="22"/>
                <w:lang w:val="et-EE"/>
              </w:rPr>
            </w:pPr>
            <w:del w:id="6735" w:author="Abbvie 2" w:date="2025-05-12T10:50:00Z">
              <w:r>
                <w:rPr>
                  <w:sz w:val="22"/>
                  <w:szCs w:val="22"/>
                  <w:lang w:val="et-EE"/>
                </w:rPr>
                <w:delText>PGA-F puhas/minimaalne ja paranemine ≥ 2 raskusastme võrra (%)</w:delText>
              </w:r>
            </w:del>
          </w:p>
        </w:tc>
        <w:tc>
          <w:tcPr>
            <w:tcW w:w="1080" w:type="dxa"/>
          </w:tcPr>
          <w:p w14:paraId="11BAAE55" w14:textId="7F6C8095" w:rsidR="009B4BF4" w:rsidRDefault="00896B30" w:rsidP="00F65F1D">
            <w:pPr>
              <w:pStyle w:val="gtctablespaceafter"/>
              <w:keepNext/>
              <w:spacing w:after="0"/>
              <w:jc w:val="center"/>
              <w:rPr>
                <w:del w:id="6736" w:author="Abbvie 2" w:date="2025-05-12T10:50:00Z"/>
                <w:sz w:val="22"/>
                <w:szCs w:val="22"/>
                <w:lang w:val="et-EE"/>
              </w:rPr>
            </w:pPr>
            <w:del w:id="6737" w:author="Abbvie 2" w:date="2025-05-12T10:50:00Z">
              <w:r>
                <w:rPr>
                  <w:sz w:val="22"/>
                  <w:szCs w:val="22"/>
                  <w:lang w:val="et-EE"/>
                </w:rPr>
                <w:delText>2,9</w:delText>
              </w:r>
            </w:del>
          </w:p>
        </w:tc>
        <w:tc>
          <w:tcPr>
            <w:tcW w:w="1260" w:type="dxa"/>
          </w:tcPr>
          <w:p w14:paraId="41BEA30F" w14:textId="2380B2F5" w:rsidR="009B4BF4" w:rsidRDefault="00896B30" w:rsidP="00F65F1D">
            <w:pPr>
              <w:pStyle w:val="gtctablespaceafter"/>
              <w:keepNext/>
              <w:spacing w:after="0"/>
              <w:jc w:val="center"/>
              <w:rPr>
                <w:del w:id="6738" w:author="Abbvie 2" w:date="2025-05-12T10:50:00Z"/>
                <w:sz w:val="22"/>
                <w:szCs w:val="22"/>
                <w:lang w:val="et-EE"/>
              </w:rPr>
            </w:pPr>
            <w:del w:id="6739" w:author="Abbvie 2" w:date="2025-05-12T10:50:00Z">
              <w:r>
                <w:rPr>
                  <w:sz w:val="22"/>
                  <w:szCs w:val="22"/>
                  <w:lang w:val="et-EE"/>
                </w:rPr>
                <w:delText>29,7</w:delText>
              </w:r>
              <w:r>
                <w:rPr>
                  <w:sz w:val="22"/>
                  <w:szCs w:val="22"/>
                  <w:vertAlign w:val="superscript"/>
                  <w:lang w:val="et-EE"/>
                </w:rPr>
                <w:delText>a</w:delText>
              </w:r>
            </w:del>
          </w:p>
        </w:tc>
        <w:tc>
          <w:tcPr>
            <w:tcW w:w="1174" w:type="dxa"/>
          </w:tcPr>
          <w:p w14:paraId="4982486C" w14:textId="069FFDB1" w:rsidR="009B4BF4" w:rsidRDefault="00896B30" w:rsidP="00F65F1D">
            <w:pPr>
              <w:keepNext/>
              <w:jc w:val="center"/>
              <w:rPr>
                <w:del w:id="6740" w:author="Abbvie 2" w:date="2025-05-12T10:50:00Z"/>
                <w:lang w:val="et-EE"/>
              </w:rPr>
            </w:pPr>
            <w:del w:id="6741" w:author="Abbvie 2" w:date="2025-05-12T10:50:00Z">
              <w:r>
                <w:rPr>
                  <w:lang w:val="et-EE"/>
                </w:rPr>
                <w:delText>6,9</w:delText>
              </w:r>
            </w:del>
          </w:p>
        </w:tc>
        <w:tc>
          <w:tcPr>
            <w:tcW w:w="1276" w:type="dxa"/>
          </w:tcPr>
          <w:p w14:paraId="26212623" w14:textId="651C0F72" w:rsidR="009B4BF4" w:rsidRDefault="00896B30" w:rsidP="00F65F1D">
            <w:pPr>
              <w:keepNext/>
              <w:jc w:val="center"/>
              <w:rPr>
                <w:del w:id="6742" w:author="Abbvie 2" w:date="2025-05-12T10:50:00Z"/>
                <w:lang w:val="et-EE"/>
              </w:rPr>
            </w:pPr>
            <w:del w:id="6743" w:author="Abbvie 2" w:date="2025-05-12T10:50:00Z">
              <w:r>
                <w:rPr>
                  <w:lang w:val="et-EE"/>
                </w:rPr>
                <w:delText>48,9</w:delText>
              </w:r>
              <w:r>
                <w:rPr>
                  <w:vertAlign w:val="superscript"/>
                  <w:lang w:val="et-EE"/>
                </w:rPr>
                <w:delText>a</w:delText>
              </w:r>
            </w:del>
          </w:p>
        </w:tc>
        <w:tc>
          <w:tcPr>
            <w:tcW w:w="2068" w:type="dxa"/>
          </w:tcPr>
          <w:p w14:paraId="60C0CA74" w14:textId="31CA6671" w:rsidR="009B4BF4" w:rsidRDefault="00896B30" w:rsidP="00F65F1D">
            <w:pPr>
              <w:pStyle w:val="gtctablespaceafter"/>
              <w:keepNext/>
              <w:spacing w:after="0"/>
              <w:jc w:val="center"/>
              <w:rPr>
                <w:del w:id="6744" w:author="Abbvie 2" w:date="2025-05-12T10:50:00Z"/>
                <w:sz w:val="22"/>
                <w:szCs w:val="22"/>
                <w:lang w:val="et-EE"/>
              </w:rPr>
            </w:pPr>
            <w:del w:id="6745" w:author="Abbvie 2" w:date="2025-05-12T10:50:00Z">
              <w:r>
                <w:rPr>
                  <w:sz w:val="22"/>
                  <w:szCs w:val="22"/>
                  <w:lang w:val="et-EE"/>
                </w:rPr>
                <w:delText>61,3</w:delText>
              </w:r>
            </w:del>
          </w:p>
        </w:tc>
      </w:tr>
      <w:tr w:rsidR="00473F9A" w14:paraId="39CDCD10" w14:textId="2B288D9A">
        <w:trPr>
          <w:del w:id="6746" w:author="Abbvie 2" w:date="2025-05-12T10:50:00Z"/>
        </w:trPr>
        <w:tc>
          <w:tcPr>
            <w:tcW w:w="2718" w:type="dxa"/>
          </w:tcPr>
          <w:p w14:paraId="784D4B5D" w14:textId="6B316AFE" w:rsidR="009B4BF4" w:rsidRDefault="00896B30" w:rsidP="00F65F1D">
            <w:pPr>
              <w:pStyle w:val="gtctablespaceafter"/>
              <w:keepNext/>
              <w:spacing w:after="0"/>
              <w:rPr>
                <w:del w:id="6747" w:author="Abbvie 2" w:date="2025-05-12T10:50:00Z"/>
                <w:sz w:val="22"/>
                <w:szCs w:val="22"/>
                <w:lang w:val="et-EE"/>
              </w:rPr>
            </w:pPr>
            <w:del w:id="6748" w:author="Abbvie 2" w:date="2025-05-12T10:50:00Z">
              <w:r>
                <w:rPr>
                  <w:sz w:val="22"/>
                  <w:szCs w:val="22"/>
                  <w:lang w:val="et-EE"/>
                </w:rPr>
                <w:delText>Sõrmeküünte summaarse NAPSI (%) protsentuaalne muutus</w:delText>
              </w:r>
            </w:del>
          </w:p>
        </w:tc>
        <w:tc>
          <w:tcPr>
            <w:tcW w:w="1080" w:type="dxa"/>
          </w:tcPr>
          <w:p w14:paraId="48513056" w14:textId="47BED63F" w:rsidR="009B4BF4" w:rsidRDefault="00896B30" w:rsidP="00F65F1D">
            <w:pPr>
              <w:pStyle w:val="gtctablespaceafter"/>
              <w:keepNext/>
              <w:spacing w:after="0"/>
              <w:jc w:val="center"/>
              <w:rPr>
                <w:del w:id="6749" w:author="Abbvie 2" w:date="2025-05-12T10:50:00Z"/>
                <w:sz w:val="22"/>
                <w:szCs w:val="22"/>
                <w:lang w:val="et-EE"/>
              </w:rPr>
            </w:pPr>
            <w:del w:id="6750" w:author="Abbvie 2" w:date="2025-05-12T10:50:00Z">
              <w:r>
                <w:rPr>
                  <w:sz w:val="22"/>
                  <w:szCs w:val="22"/>
                  <w:lang w:val="et-EE"/>
                </w:rPr>
                <w:delText>-7,8</w:delText>
              </w:r>
            </w:del>
          </w:p>
        </w:tc>
        <w:tc>
          <w:tcPr>
            <w:tcW w:w="1260" w:type="dxa"/>
          </w:tcPr>
          <w:p w14:paraId="6DB82F54" w14:textId="2702DF69" w:rsidR="009B4BF4" w:rsidRDefault="00896B30" w:rsidP="00F65F1D">
            <w:pPr>
              <w:pStyle w:val="gtctablespaceafter"/>
              <w:keepNext/>
              <w:spacing w:after="0"/>
              <w:jc w:val="center"/>
              <w:rPr>
                <w:del w:id="6751" w:author="Abbvie 2" w:date="2025-05-12T10:50:00Z"/>
                <w:sz w:val="22"/>
                <w:szCs w:val="22"/>
                <w:lang w:val="et-EE"/>
              </w:rPr>
            </w:pPr>
            <w:del w:id="6752" w:author="Abbvie 2" w:date="2025-05-12T10:50:00Z">
              <w:r>
                <w:rPr>
                  <w:sz w:val="22"/>
                  <w:szCs w:val="22"/>
                  <w:lang w:val="et-EE"/>
                </w:rPr>
                <w:delText>-44,2</w:delText>
              </w:r>
              <w:r>
                <w:rPr>
                  <w:sz w:val="22"/>
                  <w:szCs w:val="22"/>
                  <w:vertAlign w:val="superscript"/>
                  <w:lang w:val="et-EE"/>
                </w:rPr>
                <w:delText xml:space="preserve"> a</w:delText>
              </w:r>
            </w:del>
          </w:p>
        </w:tc>
        <w:tc>
          <w:tcPr>
            <w:tcW w:w="1174" w:type="dxa"/>
          </w:tcPr>
          <w:p w14:paraId="4DFC8C6C" w14:textId="4E91E707" w:rsidR="009B4BF4" w:rsidRDefault="00896B30" w:rsidP="00F65F1D">
            <w:pPr>
              <w:keepNext/>
              <w:jc w:val="center"/>
              <w:rPr>
                <w:del w:id="6753" w:author="Abbvie 2" w:date="2025-05-12T10:50:00Z"/>
                <w:lang w:val="et-EE"/>
              </w:rPr>
            </w:pPr>
            <w:del w:id="6754" w:author="Abbvie 2" w:date="2025-05-12T10:50:00Z">
              <w:r>
                <w:rPr>
                  <w:lang w:val="et-EE"/>
                </w:rPr>
                <w:delText>-11,5</w:delText>
              </w:r>
            </w:del>
          </w:p>
        </w:tc>
        <w:tc>
          <w:tcPr>
            <w:tcW w:w="1276" w:type="dxa"/>
          </w:tcPr>
          <w:p w14:paraId="6CA3DC14" w14:textId="59178A7D" w:rsidR="009B4BF4" w:rsidRDefault="00896B30" w:rsidP="00F65F1D">
            <w:pPr>
              <w:keepNext/>
              <w:jc w:val="center"/>
              <w:rPr>
                <w:del w:id="6755" w:author="Abbvie 2" w:date="2025-05-12T10:50:00Z"/>
                <w:lang w:val="et-EE"/>
              </w:rPr>
            </w:pPr>
            <w:del w:id="6756" w:author="Abbvie 2" w:date="2025-05-12T10:50:00Z">
              <w:r>
                <w:rPr>
                  <w:lang w:val="et-EE"/>
                </w:rPr>
                <w:delText>-56,2</w:delText>
              </w:r>
              <w:r>
                <w:rPr>
                  <w:vertAlign w:val="superscript"/>
                  <w:lang w:val="et-EE"/>
                </w:rPr>
                <w:delText>a</w:delText>
              </w:r>
            </w:del>
          </w:p>
        </w:tc>
        <w:tc>
          <w:tcPr>
            <w:tcW w:w="2068" w:type="dxa"/>
          </w:tcPr>
          <w:p w14:paraId="653EEB17" w14:textId="743833CF" w:rsidR="009B4BF4" w:rsidRDefault="00896B30" w:rsidP="00F65F1D">
            <w:pPr>
              <w:pStyle w:val="gtctablespaceafter"/>
              <w:keepNext/>
              <w:spacing w:after="0"/>
              <w:jc w:val="center"/>
              <w:rPr>
                <w:del w:id="6757" w:author="Abbvie 2" w:date="2025-05-12T10:50:00Z"/>
                <w:sz w:val="22"/>
                <w:szCs w:val="22"/>
                <w:lang w:val="et-EE"/>
              </w:rPr>
            </w:pPr>
            <w:del w:id="6758" w:author="Abbvie 2" w:date="2025-05-12T10:50:00Z">
              <w:r>
                <w:rPr>
                  <w:sz w:val="22"/>
                  <w:szCs w:val="22"/>
                  <w:lang w:val="et-EE"/>
                </w:rPr>
                <w:delText>-72,2</w:delText>
              </w:r>
            </w:del>
          </w:p>
        </w:tc>
      </w:tr>
      <w:tr w:rsidR="00473F9A" w14:paraId="7854D7B5" w14:textId="5411B3AF">
        <w:trPr>
          <w:del w:id="6759" w:author="Abbvie 2" w:date="2025-05-12T10:50:00Z"/>
        </w:trPr>
        <w:tc>
          <w:tcPr>
            <w:tcW w:w="9576" w:type="dxa"/>
            <w:gridSpan w:val="6"/>
          </w:tcPr>
          <w:p w14:paraId="2740B462" w14:textId="3B089A3C" w:rsidR="009B4BF4" w:rsidRDefault="00896B30" w:rsidP="00F65F1D">
            <w:pPr>
              <w:pStyle w:val="gtctablespaceafter"/>
              <w:keepNext/>
              <w:spacing w:after="0"/>
              <w:rPr>
                <w:del w:id="6760" w:author="Abbvie 2" w:date="2025-05-12T10:50:00Z"/>
                <w:sz w:val="22"/>
                <w:szCs w:val="22"/>
                <w:lang w:val="et-EE"/>
              </w:rPr>
            </w:pPr>
            <w:del w:id="6761" w:author="Abbvie 2" w:date="2025-05-12T10:50:00Z">
              <w:r>
                <w:rPr>
                  <w:sz w:val="22"/>
                  <w:szCs w:val="22"/>
                  <w:vertAlign w:val="superscript"/>
                  <w:lang w:val="et-EE"/>
                </w:rPr>
                <w:delText>a</w:delText>
              </w:r>
              <w:r>
                <w:rPr>
                  <w:sz w:val="22"/>
                  <w:szCs w:val="22"/>
                  <w:lang w:val="et-EE"/>
                </w:rPr>
                <w:delText xml:space="preserve"> p&lt;0,001, Humira </w:delText>
              </w:r>
              <w:r>
                <w:rPr>
                  <w:i/>
                  <w:sz w:val="22"/>
                  <w:szCs w:val="22"/>
                  <w:lang w:val="et-EE"/>
                </w:rPr>
                <w:delText>vs.</w:delText>
              </w:r>
              <w:r>
                <w:rPr>
                  <w:sz w:val="22"/>
                  <w:szCs w:val="22"/>
                  <w:lang w:val="et-EE"/>
                </w:rPr>
                <w:delText xml:space="preserve"> platseebo </w:delText>
              </w:r>
            </w:del>
          </w:p>
        </w:tc>
      </w:tr>
    </w:tbl>
    <w:p w14:paraId="69E43F3A" w14:textId="462720C8" w:rsidR="009B4BF4" w:rsidRDefault="009B4BF4">
      <w:pPr>
        <w:pStyle w:val="gtctablespaceafter"/>
        <w:spacing w:after="0"/>
        <w:rPr>
          <w:del w:id="6762" w:author="Abbvie 2" w:date="2025-05-12T10:50:00Z"/>
          <w:sz w:val="22"/>
          <w:szCs w:val="22"/>
          <w:lang w:val="et-EE"/>
        </w:rPr>
      </w:pPr>
    </w:p>
    <w:p w14:paraId="745A734D" w14:textId="174830E9" w:rsidR="009B4BF4" w:rsidRDefault="00896B30">
      <w:pPr>
        <w:pStyle w:val="EMEANormal"/>
        <w:rPr>
          <w:del w:id="6763" w:author="Abbvie 2" w:date="2025-05-12T10:50:00Z"/>
          <w:szCs w:val="22"/>
          <w:lang w:val="et-EE"/>
        </w:rPr>
      </w:pPr>
      <w:del w:id="6764" w:author="Abbvie 2" w:date="2025-05-12T10:50:00Z">
        <w:r>
          <w:rPr>
            <w:szCs w:val="22"/>
            <w:lang w:val="et-EE"/>
          </w:rPr>
          <w:delText>Humira’ga ravitud patsientidel ilmnes DLQI statistiliselt oluline paranemine 26. nädalal võrreldes platseeboga.</w:delText>
        </w:r>
      </w:del>
    </w:p>
    <w:p w14:paraId="4D064C01" w14:textId="4789079A" w:rsidR="009B4BF4" w:rsidRDefault="009B4BF4">
      <w:pPr>
        <w:rPr>
          <w:del w:id="6765" w:author="Abbvie 2" w:date="2025-05-12T10:50:00Z"/>
          <w:lang w:val="et-EE"/>
        </w:rPr>
      </w:pPr>
    </w:p>
    <w:p w14:paraId="059EA619" w14:textId="5A1089BA" w:rsidR="009B4BF4" w:rsidRDefault="00896B30">
      <w:pPr>
        <w:pStyle w:val="EMEANormal"/>
        <w:rPr>
          <w:del w:id="6766" w:author="Abbvie 2" w:date="2025-05-12T10:50:00Z"/>
          <w:i/>
          <w:szCs w:val="22"/>
          <w:lang w:val="et-EE"/>
        </w:rPr>
      </w:pPr>
      <w:del w:id="6767" w:author="Abbvie 2" w:date="2025-05-12T10:50:00Z">
        <w:r>
          <w:rPr>
            <w:i/>
            <w:szCs w:val="22"/>
            <w:lang w:val="et-EE"/>
          </w:rPr>
          <w:delText>Mädane hidradeniit</w:delText>
        </w:r>
      </w:del>
    </w:p>
    <w:p w14:paraId="3256B77E" w14:textId="478078B7" w:rsidR="009B4BF4" w:rsidRDefault="009B4BF4">
      <w:pPr>
        <w:pStyle w:val="EMEANormal"/>
        <w:rPr>
          <w:del w:id="6768" w:author="Abbvie 2" w:date="2025-05-12T10:50:00Z"/>
          <w:szCs w:val="22"/>
          <w:u w:val="single"/>
          <w:lang w:val="et-EE"/>
        </w:rPr>
      </w:pPr>
    </w:p>
    <w:p w14:paraId="43CA2F45" w14:textId="777AE29F" w:rsidR="009B4BF4" w:rsidRDefault="00896B30">
      <w:pPr>
        <w:pStyle w:val="EMEANormal"/>
        <w:rPr>
          <w:del w:id="6769" w:author="Abbvie 2" w:date="2025-05-12T10:50:00Z"/>
          <w:szCs w:val="22"/>
          <w:lang w:val="et-EE"/>
        </w:rPr>
      </w:pPr>
      <w:del w:id="6770" w:author="Abbvie 2" w:date="2025-05-12T10:50:00Z">
        <w:r>
          <w:rPr>
            <w:szCs w:val="22"/>
            <w:lang w:val="et-EE"/>
          </w:rPr>
          <w:delText>Humira ravi ohutust ja tõhusust hinnati juhuslikustatud topeltpimedates platseebo kontrollgrupiga uuringutes ning avatud jätku-uuringus mõõduka kuni raske hidradeniidiga täiskasvanud patsientidel, kellel esines vähemalt HS 3</w:delText>
        </w:r>
        <w:r>
          <w:rPr>
            <w:szCs w:val="22"/>
            <w:lang w:val="et-EE"/>
          </w:rPr>
          <w:noBreakHyphen/>
          <w:delText>kuulise süsteemse antibiootikumravi talumatus, vastunäidustus või puudulik ravivastus. HS-I ja HS-II patsientidel oli Hurley II või III staadiumi haigus vähemalt 3 abstsessi või põletikulise nooduliga.</w:delText>
        </w:r>
      </w:del>
    </w:p>
    <w:p w14:paraId="3E844362" w14:textId="4054EC3E" w:rsidR="009B4BF4" w:rsidRDefault="009B4BF4">
      <w:pPr>
        <w:rPr>
          <w:del w:id="6771" w:author="Abbvie 2" w:date="2025-05-12T10:50:00Z"/>
          <w:rFonts w:eastAsia="MS Mincho"/>
          <w:lang w:val="et-EE" w:eastAsia="ja-JP"/>
        </w:rPr>
      </w:pPr>
    </w:p>
    <w:p w14:paraId="7319CDDB" w14:textId="5C78A4C2" w:rsidR="009B4BF4" w:rsidRDefault="00896B30">
      <w:pPr>
        <w:rPr>
          <w:del w:id="6772" w:author="Abbvie 2" w:date="2025-05-12T10:50:00Z"/>
          <w:rFonts w:eastAsia="MS Mincho"/>
          <w:lang w:val="et-EE" w:eastAsia="ja-JP"/>
        </w:rPr>
      </w:pPr>
      <w:del w:id="6773" w:author="Abbvie 2" w:date="2025-05-12T10:50:00Z">
        <w:r>
          <w:rPr>
            <w:rFonts w:eastAsia="MS Mincho"/>
            <w:lang w:val="et-EE" w:eastAsia="ja-JP"/>
          </w:rPr>
          <w:delText>Uuringus HS-I (PIONEER I) hinnati 307 patsienti 2 raviperioodi jooksul. Perioodis A said patsiendid 0-nädalal platseebo või Humira algannuse 160 mg, 2. nädalal 80 mg ning sealt edasi nädalatel 4...11 igal nädalal 40 mg. Uuringu ajal ei olnud lubatud samaaegne antibiootikumide kasutamine. Pärast 12 ravinädalat randomiseeriti perioodis A Humira’t saanud patsiendid ühte perioodi B kolmest ravirühmast (Humira 40 mg igal nädalal, Humira 40 mg igal teisel nädalal või platseebo, nädalatel 12...35). Patsiendid, kes olid saanud perioodis A platseebot, määrati perioodi B saama Humira’t 40 mg igal nädalal.</w:delText>
        </w:r>
      </w:del>
    </w:p>
    <w:p w14:paraId="3FFB40CC" w14:textId="1B559CDE" w:rsidR="009B4BF4" w:rsidRDefault="009B4BF4">
      <w:pPr>
        <w:rPr>
          <w:del w:id="6774" w:author="Abbvie 2" w:date="2025-05-12T10:50:00Z"/>
          <w:rFonts w:eastAsia="MS Mincho"/>
          <w:lang w:val="et-EE" w:eastAsia="ja-JP"/>
        </w:rPr>
      </w:pPr>
    </w:p>
    <w:p w14:paraId="24F19DDD" w14:textId="60DF5EDE" w:rsidR="009B4BF4" w:rsidRDefault="00896B30">
      <w:pPr>
        <w:rPr>
          <w:del w:id="6775" w:author="Abbvie 2" w:date="2025-05-12T10:50:00Z"/>
          <w:rFonts w:eastAsia="MS Mincho"/>
          <w:lang w:val="et-EE" w:eastAsia="ja-JP"/>
        </w:rPr>
      </w:pPr>
      <w:del w:id="6776" w:author="Abbvie 2" w:date="2025-05-12T10:50:00Z">
        <w:r>
          <w:rPr>
            <w:rFonts w:eastAsia="MS Mincho"/>
            <w:lang w:val="et-EE" w:eastAsia="ja-JP"/>
          </w:rPr>
          <w:delText>Uuringus HS-II (PIONEER II) hinnati 326 patsienti 2 raviperioodi jooksul. Perioodis A said patsiendid 0</w:delText>
        </w:r>
        <w:r>
          <w:rPr>
            <w:rFonts w:eastAsia="MS Mincho"/>
            <w:lang w:val="et-EE" w:eastAsia="ja-JP"/>
          </w:rPr>
          <w:noBreakHyphen/>
          <w:delText>nädalal platseebo või Humira algannuse 160 mg, 2. nädalal 80 mg ning sealt edasi nädalatel 4...11 igal nädalal 40 mg. 19,3% patsientidest jätkasid uuringu ajal suukaudset antibiootikumiravi, millega olid alustanud enne uuringut. Pärast 12 ravinädalat randomiseeriti perioodis A Humira’t saanud patsiendid ühte perioodi B kolmest ravirühmast (Humira 40 mg igal nädalal, Humira 40 mg igal teisel nädalal või platseebo, nädalatel 12...35). Patsiendid, kes olid saanud perioodis A platseebot, määrati ka perioodis B saama platseebot.</w:delText>
        </w:r>
      </w:del>
    </w:p>
    <w:p w14:paraId="6441F343" w14:textId="74475DA9" w:rsidR="009B4BF4" w:rsidRDefault="009B4BF4">
      <w:pPr>
        <w:rPr>
          <w:del w:id="6777" w:author="Abbvie 2" w:date="2025-05-12T10:50:00Z"/>
          <w:rFonts w:eastAsia="MS Mincho"/>
          <w:lang w:val="et-EE" w:eastAsia="ja-JP"/>
        </w:rPr>
      </w:pPr>
    </w:p>
    <w:p w14:paraId="511E3239" w14:textId="0607976F" w:rsidR="009B4BF4" w:rsidRDefault="00896B30">
      <w:pPr>
        <w:rPr>
          <w:del w:id="6778" w:author="Abbvie 2" w:date="2025-05-12T10:50:00Z"/>
          <w:rFonts w:eastAsia="MS Mincho"/>
          <w:lang w:val="et-EE" w:eastAsia="ja-JP"/>
        </w:rPr>
      </w:pPr>
      <w:del w:id="6779" w:author="Abbvie 2" w:date="2025-05-12T10:50:00Z">
        <w:r>
          <w:rPr>
            <w:rFonts w:eastAsia="MS Mincho"/>
            <w:lang w:val="et-EE" w:eastAsia="ja-JP"/>
          </w:rPr>
          <w:delText>Uuringutes HS-I ja HS-II osalenud patsiendid said osaleda avatud jätku-uuringus, milles manustati 40 mg Humira’t igal nädalal. Keskmine ekspositsioon kogu adalimumabi populatsioonis oli 762 päeva. Kõigis kolmes uuringus kasutasid patsiendid igapäevaselt paikset antiseptilist ainet.</w:delText>
        </w:r>
      </w:del>
    </w:p>
    <w:p w14:paraId="0E79893B" w14:textId="6C493DFC" w:rsidR="009B4BF4" w:rsidRDefault="009B4BF4">
      <w:pPr>
        <w:rPr>
          <w:del w:id="6780" w:author="Abbvie 2" w:date="2025-05-12T10:50:00Z"/>
          <w:rFonts w:eastAsia="MS Mincho"/>
          <w:lang w:val="et-EE" w:eastAsia="ja-JP"/>
        </w:rPr>
      </w:pPr>
    </w:p>
    <w:p w14:paraId="67924BB6" w14:textId="1EAF03BD" w:rsidR="009B4BF4" w:rsidRDefault="00896B30">
      <w:pPr>
        <w:keepNext/>
        <w:keepLines/>
        <w:rPr>
          <w:del w:id="6781" w:author="Abbvie 2" w:date="2025-05-12T10:50:00Z"/>
          <w:rFonts w:eastAsia="MS Mincho"/>
          <w:bCs/>
          <w:i/>
          <w:u w:val="single"/>
          <w:lang w:val="et-EE" w:eastAsia="ja-JP"/>
        </w:rPr>
      </w:pPr>
      <w:del w:id="6782" w:author="Abbvie 2" w:date="2025-05-12T10:50:00Z">
        <w:r>
          <w:rPr>
            <w:rFonts w:eastAsia="MS Mincho"/>
            <w:bCs/>
            <w:i/>
            <w:u w:val="single"/>
            <w:lang w:val="et-EE" w:eastAsia="ja-JP"/>
          </w:rPr>
          <w:delText>Kliiniline vastus</w:delText>
        </w:r>
      </w:del>
    </w:p>
    <w:p w14:paraId="726F768E" w14:textId="3B2F3B08" w:rsidR="009B4BF4" w:rsidRDefault="009B4BF4">
      <w:pPr>
        <w:rPr>
          <w:del w:id="6783" w:author="Abbvie 2" w:date="2025-05-12T10:50:00Z"/>
          <w:rFonts w:ascii="Verdana" w:eastAsia="MS Mincho" w:hAnsi="Verdana"/>
          <w:lang w:val="et-EE" w:eastAsia="ja-JP"/>
        </w:rPr>
      </w:pPr>
    </w:p>
    <w:p w14:paraId="392425F0" w14:textId="179FCE4B" w:rsidR="009B4BF4" w:rsidRDefault="00896B30">
      <w:pPr>
        <w:rPr>
          <w:del w:id="6784" w:author="Abbvie 2" w:date="2025-05-12T10:50:00Z"/>
          <w:rFonts w:eastAsia="MS Mincho"/>
          <w:lang w:val="et-EE" w:eastAsia="ja-JP"/>
        </w:rPr>
      </w:pPr>
      <w:del w:id="6785" w:author="Abbvie 2" w:date="2025-05-12T10:50:00Z">
        <w:r>
          <w:rPr>
            <w:rFonts w:eastAsia="MS Mincho"/>
            <w:lang w:val="et-EE" w:eastAsia="ja-JP"/>
          </w:rPr>
          <w:delText xml:space="preserve">Põletikulise lööbe vähenemist ning abstsesside suurenemise vältimist ja eritisega fistuleid hinnati </w:delText>
        </w:r>
        <w:r w:rsidR="00F61EF1">
          <w:rPr>
            <w:rFonts w:eastAsia="MS Mincho"/>
            <w:lang w:val="et-EE" w:eastAsia="ja-JP"/>
          </w:rPr>
          <w:delText>mädase hidradeniidi kliinilise vastuse abil (</w:delText>
        </w:r>
        <w:r>
          <w:rPr>
            <w:rFonts w:eastAsia="MS Mincho"/>
            <w:i/>
            <w:lang w:val="et-EE" w:eastAsia="ja-JP"/>
          </w:rPr>
          <w:delText>Hidradenitis Suppurativa Clinical Response</w:delText>
        </w:r>
        <w:r w:rsidR="00F61EF1">
          <w:rPr>
            <w:rFonts w:eastAsia="MS Mincho"/>
            <w:lang w:val="et-EE" w:eastAsia="ja-JP"/>
          </w:rPr>
          <w:delText xml:space="preserve">, </w:delText>
        </w:r>
        <w:r>
          <w:rPr>
            <w:rFonts w:eastAsia="MS Mincho"/>
            <w:lang w:val="et-EE" w:eastAsia="ja-JP"/>
          </w:rPr>
          <w:delText>HiSCR; vähemalt 50% vähenemine abstsesside ja põletikuliste sõlmede arvus, samal ajal ei tohi suureneda abstsesside arv ning eritisega fistulite hulk algtasemega võrreldes). HS-ga seotud nahavalu vähenemist hinnati arvulise hinnanguskaala abil patsientidel, kes alustasid uuringus osalemist 11</w:delText>
        </w:r>
        <w:r>
          <w:rPr>
            <w:rFonts w:eastAsia="MS Mincho"/>
            <w:lang w:val="et-EE" w:eastAsia="ja-JP"/>
          </w:rPr>
          <w:noBreakHyphen/>
          <w:delText>punktilise väärtusega skaalal algtaseme skooriga 3 või enam.</w:delText>
        </w:r>
      </w:del>
    </w:p>
    <w:p w14:paraId="3AD047DF" w14:textId="68B9E298" w:rsidR="009B4BF4" w:rsidRDefault="009B4BF4">
      <w:pPr>
        <w:rPr>
          <w:del w:id="6786" w:author="Abbvie 2" w:date="2025-05-12T10:50:00Z"/>
          <w:rFonts w:eastAsia="MS Mincho"/>
          <w:lang w:val="et-EE" w:eastAsia="ja-JP"/>
        </w:rPr>
      </w:pPr>
    </w:p>
    <w:p w14:paraId="63620E20" w14:textId="0C4CF001" w:rsidR="009B4BF4" w:rsidRDefault="00896B30">
      <w:pPr>
        <w:rPr>
          <w:del w:id="6787" w:author="Abbvie 2" w:date="2025-05-12T10:50:00Z"/>
          <w:lang w:val="et-EE"/>
        </w:rPr>
      </w:pPr>
      <w:del w:id="6788" w:author="Abbvie 2" w:date="2025-05-12T10:50:00Z">
        <w:r>
          <w:rPr>
            <w:lang w:val="et-EE"/>
          </w:rPr>
          <w:delText xml:space="preserve">12. ravinädalal saavutas platseeboga võrreldes oluliselt suurem hulk Humira’ga ravitud patsiente HiSCRi. Uuringus HS-II koges 12. ravinädalal oluliselt suurem hulk patsiente kliiniliselt olulist HS-ga seotud nahavalu vähenemist (vt tabel </w:delText>
        </w:r>
        <w:r w:rsidR="00AB4397">
          <w:rPr>
            <w:lang w:val="et-EE"/>
          </w:rPr>
          <w:delText>19</w:delText>
        </w:r>
        <w:r>
          <w:rPr>
            <w:lang w:val="et-EE"/>
          </w:rPr>
          <w:delText>). Humira’ga ravitud patsientidel esines oluliselt väiksem risk haiguse ägenemiseks esimese 12 ravinädala jooksul.</w:delText>
        </w:r>
      </w:del>
    </w:p>
    <w:p w14:paraId="43C4D2D7" w14:textId="7EA00377" w:rsidR="009B4BF4" w:rsidRDefault="009B4BF4">
      <w:pPr>
        <w:rPr>
          <w:del w:id="6789" w:author="Abbvie 2" w:date="2025-05-12T10:50:00Z"/>
          <w:lang w:val="et-EE"/>
        </w:rPr>
      </w:pPr>
    </w:p>
    <w:p w14:paraId="70D96D8D" w14:textId="2AE5986E" w:rsidR="009B4BF4" w:rsidRDefault="00896B30">
      <w:pPr>
        <w:keepNext/>
        <w:keepLines/>
        <w:widowControl w:val="0"/>
        <w:spacing w:after="200" w:line="320" w:lineRule="exact"/>
        <w:ind w:left="360"/>
        <w:jc w:val="center"/>
        <w:rPr>
          <w:del w:id="6790" w:author="Abbvie 2" w:date="2025-05-12T10:50:00Z"/>
          <w:rFonts w:ascii="Verdana" w:eastAsia="MS Mincho" w:hAnsi="Verdana"/>
          <w:b/>
          <w:lang w:val="et-EE" w:eastAsia="ja-JP"/>
        </w:rPr>
      </w:pPr>
      <w:del w:id="6791" w:author="Abbvie 2" w:date="2025-05-12T10:50:00Z">
        <w:r>
          <w:rPr>
            <w:rFonts w:eastAsia="MS Mincho"/>
            <w:b/>
            <w:lang w:val="et-EE" w:eastAsia="ja-JP"/>
          </w:rPr>
          <w:delText xml:space="preserve">Tabel </w:delText>
        </w:r>
        <w:r w:rsidR="00AB4397">
          <w:rPr>
            <w:rFonts w:eastAsia="MS Mincho"/>
            <w:b/>
            <w:lang w:val="et-EE" w:eastAsia="ja-JP"/>
          </w:rPr>
          <w:delText>19</w:delText>
        </w:r>
        <w:r>
          <w:rPr>
            <w:rFonts w:eastAsia="MS Mincho"/>
            <w:b/>
            <w:lang w:val="et-EE" w:eastAsia="ja-JP"/>
          </w:rPr>
          <w:delText xml:space="preserve">: </w:delText>
        </w:r>
        <w:r w:rsidR="00703F84">
          <w:rPr>
            <w:rFonts w:eastAsia="MS Mincho"/>
            <w:b/>
            <w:lang w:val="et-EE" w:eastAsia="ja-JP"/>
          </w:rPr>
          <w:delText>Efektiivsuse</w:delText>
        </w:r>
        <w:r>
          <w:rPr>
            <w:rFonts w:eastAsia="MS Mincho"/>
            <w:b/>
            <w:bCs/>
            <w:iCs/>
            <w:lang w:val="et-EE" w:eastAsia="ja-JP"/>
          </w:rPr>
          <w:delText xml:space="preserve"> tulemused 12. ravinädalal HS uuringutes I ja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473F9A" w14:paraId="60F2DADF" w14:textId="748C1CF3">
        <w:trPr>
          <w:jc w:val="center"/>
          <w:del w:id="6792" w:author="Abbvie 2" w:date="2025-05-12T10:50:00Z"/>
        </w:trPr>
        <w:tc>
          <w:tcPr>
            <w:tcW w:w="2847" w:type="dxa"/>
            <w:vMerge w:val="restart"/>
            <w:tcMar>
              <w:top w:w="0" w:type="dxa"/>
              <w:left w:w="115" w:type="dxa"/>
              <w:bottom w:w="0" w:type="dxa"/>
              <w:right w:w="115" w:type="dxa"/>
            </w:tcMar>
            <w:vAlign w:val="bottom"/>
          </w:tcPr>
          <w:p w14:paraId="604CA631" w14:textId="4515773F" w:rsidR="009B4BF4" w:rsidRDefault="009B4BF4">
            <w:pPr>
              <w:widowControl w:val="0"/>
              <w:rPr>
                <w:del w:id="6793" w:author="Abbvie 2" w:date="2025-05-12T10:50:00Z"/>
                <w:b/>
                <w:lang w:val="et-EE"/>
              </w:rPr>
            </w:pPr>
          </w:p>
        </w:tc>
        <w:tc>
          <w:tcPr>
            <w:tcW w:w="3186" w:type="dxa"/>
            <w:gridSpan w:val="2"/>
            <w:tcMar>
              <w:top w:w="0" w:type="dxa"/>
              <w:left w:w="115" w:type="dxa"/>
              <w:bottom w:w="0" w:type="dxa"/>
              <w:right w:w="115" w:type="dxa"/>
            </w:tcMar>
            <w:vAlign w:val="bottom"/>
          </w:tcPr>
          <w:p w14:paraId="77909C42" w14:textId="2199BABE" w:rsidR="009B4BF4" w:rsidRDefault="00896B30">
            <w:pPr>
              <w:widowControl w:val="0"/>
              <w:jc w:val="center"/>
              <w:rPr>
                <w:del w:id="6794" w:author="Abbvie 2" w:date="2025-05-12T10:50:00Z"/>
                <w:b/>
                <w:bCs/>
                <w:lang w:val="et-EE"/>
              </w:rPr>
            </w:pPr>
            <w:del w:id="6795" w:author="Abbvie 2" w:date="2025-05-12T10:50:00Z">
              <w:r>
                <w:rPr>
                  <w:b/>
                  <w:bCs/>
                  <w:lang w:val="et-EE"/>
                </w:rPr>
                <w:delText>HS I uuring</w:delText>
              </w:r>
            </w:del>
          </w:p>
        </w:tc>
        <w:tc>
          <w:tcPr>
            <w:tcW w:w="3260" w:type="dxa"/>
            <w:gridSpan w:val="2"/>
            <w:tcMar>
              <w:top w:w="0" w:type="dxa"/>
              <w:left w:w="115" w:type="dxa"/>
              <w:bottom w:w="0" w:type="dxa"/>
              <w:right w:w="115" w:type="dxa"/>
            </w:tcMar>
            <w:vAlign w:val="bottom"/>
          </w:tcPr>
          <w:p w14:paraId="01C796DA" w14:textId="3FFD53FE" w:rsidR="009B4BF4" w:rsidRDefault="00896B30">
            <w:pPr>
              <w:widowControl w:val="0"/>
              <w:jc w:val="center"/>
              <w:rPr>
                <w:del w:id="6796" w:author="Abbvie 2" w:date="2025-05-12T10:50:00Z"/>
                <w:b/>
                <w:bCs/>
                <w:lang w:val="et-EE"/>
              </w:rPr>
            </w:pPr>
            <w:del w:id="6797" w:author="Abbvie 2" w:date="2025-05-12T10:50:00Z">
              <w:r>
                <w:rPr>
                  <w:b/>
                  <w:bCs/>
                  <w:lang w:val="et-EE"/>
                </w:rPr>
                <w:delText>HS II uuring</w:delText>
              </w:r>
            </w:del>
          </w:p>
        </w:tc>
      </w:tr>
      <w:tr w:rsidR="00473F9A" w14:paraId="03690183" w14:textId="343DC5B4">
        <w:trPr>
          <w:jc w:val="center"/>
          <w:del w:id="6798" w:author="Abbvie 2" w:date="2025-05-12T10:50:00Z"/>
        </w:trPr>
        <w:tc>
          <w:tcPr>
            <w:tcW w:w="2847" w:type="dxa"/>
            <w:vMerge/>
            <w:tcMar>
              <w:top w:w="0" w:type="dxa"/>
              <w:left w:w="115" w:type="dxa"/>
              <w:bottom w:w="0" w:type="dxa"/>
              <w:right w:w="115" w:type="dxa"/>
            </w:tcMar>
            <w:vAlign w:val="center"/>
            <w:hideMark/>
          </w:tcPr>
          <w:p w14:paraId="5FC38743" w14:textId="3E3F82C6" w:rsidR="009B4BF4" w:rsidRDefault="009B4BF4">
            <w:pPr>
              <w:widowControl w:val="0"/>
              <w:rPr>
                <w:del w:id="6799" w:author="Abbvie 2" w:date="2025-05-12T10:50:00Z"/>
                <w:lang w:val="et-EE"/>
              </w:rPr>
            </w:pPr>
          </w:p>
        </w:tc>
        <w:tc>
          <w:tcPr>
            <w:tcW w:w="1440" w:type="dxa"/>
            <w:tcMar>
              <w:top w:w="0" w:type="dxa"/>
              <w:left w:w="115" w:type="dxa"/>
              <w:bottom w:w="0" w:type="dxa"/>
              <w:right w:w="115" w:type="dxa"/>
            </w:tcMar>
            <w:vAlign w:val="bottom"/>
            <w:hideMark/>
          </w:tcPr>
          <w:p w14:paraId="6B28F58C" w14:textId="0A48B935" w:rsidR="009B4BF4" w:rsidRDefault="00896B30">
            <w:pPr>
              <w:widowControl w:val="0"/>
              <w:jc w:val="center"/>
              <w:rPr>
                <w:del w:id="6800" w:author="Abbvie 2" w:date="2025-05-12T10:50:00Z"/>
                <w:lang w:val="et-EE"/>
              </w:rPr>
            </w:pPr>
            <w:del w:id="6801" w:author="Abbvie 2" w:date="2025-05-12T10:50:00Z">
              <w:r>
                <w:rPr>
                  <w:b/>
                  <w:bCs/>
                  <w:lang w:val="et-EE"/>
                </w:rPr>
                <w:delText>Platseebo</w:delText>
              </w:r>
            </w:del>
          </w:p>
        </w:tc>
        <w:tc>
          <w:tcPr>
            <w:tcW w:w="1746" w:type="dxa"/>
            <w:tcMar>
              <w:top w:w="0" w:type="dxa"/>
              <w:left w:w="115" w:type="dxa"/>
              <w:bottom w:w="0" w:type="dxa"/>
              <w:right w:w="115" w:type="dxa"/>
            </w:tcMar>
            <w:vAlign w:val="bottom"/>
            <w:hideMark/>
          </w:tcPr>
          <w:p w14:paraId="1D60DE64" w14:textId="4D6C6412" w:rsidR="009B4BF4" w:rsidRDefault="00896B30">
            <w:pPr>
              <w:widowControl w:val="0"/>
              <w:jc w:val="center"/>
              <w:rPr>
                <w:del w:id="6802" w:author="Abbvie 2" w:date="2025-05-12T10:50:00Z"/>
                <w:b/>
                <w:bCs/>
                <w:lang w:val="et-EE"/>
              </w:rPr>
            </w:pPr>
            <w:del w:id="6803" w:author="Abbvie 2" w:date="2025-05-12T10:50:00Z">
              <w:r>
                <w:rPr>
                  <w:b/>
                  <w:bCs/>
                  <w:lang w:val="et-EE"/>
                </w:rPr>
                <w:delText>Humira 40 mg igal nädalal</w:delText>
              </w:r>
            </w:del>
          </w:p>
        </w:tc>
        <w:tc>
          <w:tcPr>
            <w:tcW w:w="1404" w:type="dxa"/>
            <w:tcMar>
              <w:top w:w="0" w:type="dxa"/>
              <w:left w:w="115" w:type="dxa"/>
              <w:bottom w:w="0" w:type="dxa"/>
              <w:right w:w="115" w:type="dxa"/>
            </w:tcMar>
            <w:vAlign w:val="bottom"/>
            <w:hideMark/>
          </w:tcPr>
          <w:p w14:paraId="284076C6" w14:textId="29E241A3" w:rsidR="009B4BF4" w:rsidRDefault="00896B30">
            <w:pPr>
              <w:widowControl w:val="0"/>
              <w:jc w:val="center"/>
              <w:rPr>
                <w:del w:id="6804" w:author="Abbvie 2" w:date="2025-05-12T10:50:00Z"/>
                <w:b/>
                <w:bCs/>
                <w:lang w:val="et-EE"/>
              </w:rPr>
            </w:pPr>
            <w:del w:id="6805" w:author="Abbvie 2" w:date="2025-05-12T10:50:00Z">
              <w:r>
                <w:rPr>
                  <w:b/>
                  <w:bCs/>
                  <w:lang w:val="et-EE"/>
                </w:rPr>
                <w:delText xml:space="preserve">Platseebo </w:delText>
              </w:r>
            </w:del>
          </w:p>
        </w:tc>
        <w:tc>
          <w:tcPr>
            <w:tcW w:w="1856" w:type="dxa"/>
            <w:tcMar>
              <w:top w:w="0" w:type="dxa"/>
              <w:left w:w="115" w:type="dxa"/>
              <w:bottom w:w="0" w:type="dxa"/>
              <w:right w:w="115" w:type="dxa"/>
            </w:tcMar>
            <w:vAlign w:val="bottom"/>
            <w:hideMark/>
          </w:tcPr>
          <w:p w14:paraId="4C19589B" w14:textId="69531AF3" w:rsidR="009B4BF4" w:rsidRDefault="00896B30">
            <w:pPr>
              <w:widowControl w:val="0"/>
              <w:jc w:val="center"/>
              <w:rPr>
                <w:del w:id="6806" w:author="Abbvie 2" w:date="2025-05-12T10:50:00Z"/>
                <w:b/>
                <w:bCs/>
                <w:lang w:val="et-EE"/>
              </w:rPr>
            </w:pPr>
            <w:del w:id="6807" w:author="Abbvie 2" w:date="2025-05-12T10:50:00Z">
              <w:r>
                <w:rPr>
                  <w:b/>
                  <w:bCs/>
                  <w:lang w:val="et-EE"/>
                </w:rPr>
                <w:delText>Humira 40 mg igal nädalal</w:delText>
              </w:r>
            </w:del>
          </w:p>
        </w:tc>
      </w:tr>
      <w:tr w:rsidR="00473F9A" w14:paraId="742CD69D" w14:textId="31594EAF">
        <w:trPr>
          <w:trHeight w:val="755"/>
          <w:jc w:val="center"/>
          <w:del w:id="6808" w:author="Abbvie 2" w:date="2025-05-12T10:50:00Z"/>
        </w:trPr>
        <w:tc>
          <w:tcPr>
            <w:tcW w:w="2847" w:type="dxa"/>
            <w:tcMar>
              <w:top w:w="0" w:type="dxa"/>
              <w:left w:w="115" w:type="dxa"/>
              <w:bottom w:w="0" w:type="dxa"/>
              <w:right w:w="115" w:type="dxa"/>
            </w:tcMar>
            <w:vAlign w:val="center"/>
            <w:hideMark/>
          </w:tcPr>
          <w:p w14:paraId="6E6BB1D7" w14:textId="45B5F351" w:rsidR="009B4BF4" w:rsidRDefault="00896B30">
            <w:pPr>
              <w:widowControl w:val="0"/>
              <w:rPr>
                <w:del w:id="6809" w:author="Abbvie 2" w:date="2025-05-12T10:50:00Z"/>
                <w:lang w:val="et-EE"/>
              </w:rPr>
            </w:pPr>
            <w:del w:id="6810" w:author="Abbvie 2" w:date="2025-05-12T10:50:00Z">
              <w:r>
                <w:rPr>
                  <w:i/>
                  <w:lang w:val="et-EE"/>
                </w:rPr>
                <w:delText>Hidradenitis Suppurativa Clinical Response</w:delText>
              </w:r>
              <w:r>
                <w:rPr>
                  <w:lang w:val="et-EE"/>
                </w:rPr>
                <w:delText xml:space="preserve"> (HiSCR)</w:delText>
              </w:r>
              <w:r>
                <w:rPr>
                  <w:vertAlign w:val="superscript"/>
                  <w:lang w:val="et-EE"/>
                </w:rPr>
                <w:delText>a</w:delText>
              </w:r>
              <w:r>
                <w:rPr>
                  <w:lang w:val="et-EE"/>
                </w:rPr>
                <w:delText xml:space="preserve"> </w:delText>
              </w:r>
            </w:del>
          </w:p>
          <w:p w14:paraId="3492683D" w14:textId="7044514D" w:rsidR="009B4BF4" w:rsidRDefault="009B4BF4">
            <w:pPr>
              <w:widowControl w:val="0"/>
              <w:rPr>
                <w:del w:id="6811" w:author="Abbvie 2" w:date="2025-05-12T10:50:00Z"/>
                <w:lang w:val="et-EE"/>
              </w:rPr>
            </w:pPr>
          </w:p>
        </w:tc>
        <w:tc>
          <w:tcPr>
            <w:tcW w:w="1440" w:type="dxa"/>
            <w:tcMar>
              <w:top w:w="0" w:type="dxa"/>
              <w:left w:w="115" w:type="dxa"/>
              <w:bottom w:w="0" w:type="dxa"/>
              <w:right w:w="115" w:type="dxa"/>
            </w:tcMar>
            <w:hideMark/>
          </w:tcPr>
          <w:p w14:paraId="6FB5AB9F" w14:textId="186C533E" w:rsidR="009B4BF4" w:rsidRDefault="00896B30">
            <w:pPr>
              <w:widowControl w:val="0"/>
              <w:jc w:val="center"/>
              <w:rPr>
                <w:del w:id="6812" w:author="Abbvie 2" w:date="2025-05-12T10:50:00Z"/>
                <w:lang w:val="et-EE"/>
              </w:rPr>
            </w:pPr>
            <w:del w:id="6813" w:author="Abbvie 2" w:date="2025-05-12T10:50:00Z">
              <w:r>
                <w:rPr>
                  <w:lang w:val="et-EE"/>
                </w:rPr>
                <w:delText>N = 154</w:delText>
              </w:r>
              <w:r>
                <w:rPr>
                  <w:lang w:val="et-EE"/>
                </w:rPr>
                <w:br/>
                <w:delText>40 (26,0%)</w:delText>
              </w:r>
            </w:del>
          </w:p>
        </w:tc>
        <w:tc>
          <w:tcPr>
            <w:tcW w:w="1746" w:type="dxa"/>
            <w:tcMar>
              <w:top w:w="0" w:type="dxa"/>
              <w:left w:w="115" w:type="dxa"/>
              <w:bottom w:w="0" w:type="dxa"/>
              <w:right w:w="115" w:type="dxa"/>
            </w:tcMar>
            <w:hideMark/>
          </w:tcPr>
          <w:p w14:paraId="2785ED32" w14:textId="4E6A91AE" w:rsidR="009B4BF4" w:rsidRDefault="00896B30">
            <w:pPr>
              <w:widowControl w:val="0"/>
              <w:jc w:val="center"/>
              <w:rPr>
                <w:del w:id="6814" w:author="Abbvie 2" w:date="2025-05-12T10:50:00Z"/>
                <w:lang w:val="et-EE"/>
              </w:rPr>
            </w:pPr>
            <w:del w:id="6815" w:author="Abbvie 2" w:date="2025-05-12T10:50:00Z">
              <w:r>
                <w:rPr>
                  <w:lang w:val="et-EE"/>
                </w:rPr>
                <w:delText>N = 153</w:delText>
              </w:r>
              <w:r>
                <w:rPr>
                  <w:lang w:val="et-EE"/>
                </w:rPr>
                <w:br/>
                <w:delText xml:space="preserve">64 (41,8%) </w:delText>
              </w:r>
              <w:r>
                <w:rPr>
                  <w:vertAlign w:val="superscript"/>
                  <w:lang w:val="et-EE"/>
                </w:rPr>
                <w:delText>*</w:delText>
              </w:r>
            </w:del>
          </w:p>
        </w:tc>
        <w:tc>
          <w:tcPr>
            <w:tcW w:w="1404" w:type="dxa"/>
            <w:tcMar>
              <w:top w:w="0" w:type="dxa"/>
              <w:left w:w="115" w:type="dxa"/>
              <w:bottom w:w="0" w:type="dxa"/>
              <w:right w:w="115" w:type="dxa"/>
            </w:tcMar>
          </w:tcPr>
          <w:p w14:paraId="57E96982" w14:textId="2B424B9B" w:rsidR="009B4BF4" w:rsidRDefault="00896B30">
            <w:pPr>
              <w:widowControl w:val="0"/>
              <w:jc w:val="center"/>
              <w:rPr>
                <w:del w:id="6816" w:author="Abbvie 2" w:date="2025-05-12T10:50:00Z"/>
                <w:lang w:val="et-EE"/>
              </w:rPr>
            </w:pPr>
            <w:del w:id="6817" w:author="Abbvie 2" w:date="2025-05-12T10:50:00Z">
              <w:r>
                <w:rPr>
                  <w:lang w:val="et-EE"/>
                </w:rPr>
                <w:delText>N=163</w:delText>
              </w:r>
            </w:del>
          </w:p>
          <w:p w14:paraId="308191F8" w14:textId="7EB655CB" w:rsidR="009B4BF4" w:rsidRDefault="00896B30">
            <w:pPr>
              <w:widowControl w:val="0"/>
              <w:jc w:val="center"/>
              <w:rPr>
                <w:del w:id="6818" w:author="Abbvie 2" w:date="2025-05-12T10:50:00Z"/>
                <w:lang w:val="et-EE"/>
              </w:rPr>
            </w:pPr>
            <w:del w:id="6819" w:author="Abbvie 2" w:date="2025-05-12T10:50:00Z">
              <w:r>
                <w:rPr>
                  <w:lang w:val="et-EE"/>
                </w:rPr>
                <w:delText>45 (27,6%)</w:delText>
              </w:r>
            </w:del>
          </w:p>
        </w:tc>
        <w:tc>
          <w:tcPr>
            <w:tcW w:w="1856" w:type="dxa"/>
            <w:tcMar>
              <w:top w:w="0" w:type="dxa"/>
              <w:left w:w="115" w:type="dxa"/>
              <w:bottom w:w="0" w:type="dxa"/>
              <w:right w:w="115" w:type="dxa"/>
            </w:tcMar>
          </w:tcPr>
          <w:p w14:paraId="75C9A697" w14:textId="6F2D8A55" w:rsidR="009B4BF4" w:rsidRDefault="00896B30">
            <w:pPr>
              <w:widowControl w:val="0"/>
              <w:jc w:val="center"/>
              <w:rPr>
                <w:del w:id="6820" w:author="Abbvie 2" w:date="2025-05-12T10:50:00Z"/>
                <w:lang w:val="et-EE"/>
              </w:rPr>
            </w:pPr>
            <w:del w:id="6821" w:author="Abbvie 2" w:date="2025-05-12T10:50:00Z">
              <w:r>
                <w:rPr>
                  <w:lang w:val="et-EE"/>
                </w:rPr>
                <w:delText>N=163</w:delText>
              </w:r>
            </w:del>
          </w:p>
          <w:p w14:paraId="5408E458" w14:textId="6256A734" w:rsidR="009B4BF4" w:rsidRDefault="00896B30">
            <w:pPr>
              <w:widowControl w:val="0"/>
              <w:jc w:val="center"/>
              <w:rPr>
                <w:del w:id="6822" w:author="Abbvie 2" w:date="2025-05-12T10:50:00Z"/>
                <w:lang w:val="et-EE"/>
              </w:rPr>
            </w:pPr>
            <w:del w:id="6823" w:author="Abbvie 2" w:date="2025-05-12T10:50:00Z">
              <w:r>
                <w:rPr>
                  <w:lang w:val="et-EE"/>
                </w:rPr>
                <w:delText xml:space="preserve">96 (58,9%) </w:delText>
              </w:r>
              <w:r>
                <w:rPr>
                  <w:vertAlign w:val="superscript"/>
                  <w:lang w:val="et-EE"/>
                </w:rPr>
                <w:delText>***</w:delText>
              </w:r>
            </w:del>
          </w:p>
        </w:tc>
      </w:tr>
      <w:tr w:rsidR="00473F9A" w14:paraId="17FB6C67" w14:textId="00CC4E68">
        <w:trPr>
          <w:jc w:val="center"/>
          <w:del w:id="6824" w:author="Abbvie 2" w:date="2025-05-12T10:50:00Z"/>
        </w:trPr>
        <w:tc>
          <w:tcPr>
            <w:tcW w:w="2847" w:type="dxa"/>
            <w:tcMar>
              <w:top w:w="0" w:type="dxa"/>
              <w:left w:w="115" w:type="dxa"/>
              <w:bottom w:w="0" w:type="dxa"/>
              <w:right w:w="115" w:type="dxa"/>
            </w:tcMar>
            <w:vAlign w:val="center"/>
            <w:hideMark/>
          </w:tcPr>
          <w:p w14:paraId="77322C49" w14:textId="602A7F6A" w:rsidR="009B4BF4" w:rsidRDefault="00896B30">
            <w:pPr>
              <w:widowControl w:val="0"/>
              <w:rPr>
                <w:del w:id="6825" w:author="Abbvie 2" w:date="2025-05-12T10:50:00Z"/>
                <w:vertAlign w:val="superscript"/>
                <w:lang w:val="et-EE"/>
              </w:rPr>
            </w:pPr>
            <w:del w:id="6826" w:author="Abbvie 2" w:date="2025-05-12T10:50:00Z">
              <w:r>
                <w:rPr>
                  <w:lang w:val="et-EE"/>
                </w:rPr>
                <w:delText>≥30% nahavalu vähenemine</w:delText>
              </w:r>
              <w:r>
                <w:rPr>
                  <w:vertAlign w:val="superscript"/>
                  <w:lang w:val="et-EE"/>
                </w:rPr>
                <w:delText>b</w:delText>
              </w:r>
            </w:del>
          </w:p>
        </w:tc>
        <w:tc>
          <w:tcPr>
            <w:tcW w:w="1440" w:type="dxa"/>
            <w:tcMar>
              <w:top w:w="0" w:type="dxa"/>
              <w:left w:w="115" w:type="dxa"/>
              <w:bottom w:w="0" w:type="dxa"/>
              <w:right w:w="115" w:type="dxa"/>
            </w:tcMar>
            <w:hideMark/>
          </w:tcPr>
          <w:p w14:paraId="5AD9D20C" w14:textId="5A1A706F" w:rsidR="009B4BF4" w:rsidRDefault="00896B30">
            <w:pPr>
              <w:widowControl w:val="0"/>
              <w:jc w:val="center"/>
              <w:rPr>
                <w:del w:id="6827" w:author="Abbvie 2" w:date="2025-05-12T10:50:00Z"/>
                <w:lang w:val="et-EE"/>
              </w:rPr>
            </w:pPr>
            <w:del w:id="6828" w:author="Abbvie 2" w:date="2025-05-12T10:50:00Z">
              <w:r>
                <w:rPr>
                  <w:lang w:val="et-EE"/>
                </w:rPr>
                <w:delText>N = 109</w:delText>
              </w:r>
              <w:r>
                <w:rPr>
                  <w:lang w:val="et-EE"/>
                </w:rPr>
                <w:br/>
                <w:delText>27 (24,8%)</w:delText>
              </w:r>
            </w:del>
          </w:p>
        </w:tc>
        <w:tc>
          <w:tcPr>
            <w:tcW w:w="1746" w:type="dxa"/>
            <w:tcMar>
              <w:top w:w="0" w:type="dxa"/>
              <w:left w:w="115" w:type="dxa"/>
              <w:bottom w:w="0" w:type="dxa"/>
              <w:right w:w="115" w:type="dxa"/>
            </w:tcMar>
            <w:hideMark/>
          </w:tcPr>
          <w:p w14:paraId="715BF4FE" w14:textId="2B82F7D3" w:rsidR="009B4BF4" w:rsidRDefault="00896B30">
            <w:pPr>
              <w:widowControl w:val="0"/>
              <w:jc w:val="center"/>
              <w:rPr>
                <w:del w:id="6829" w:author="Abbvie 2" w:date="2025-05-12T10:50:00Z"/>
                <w:lang w:val="et-EE"/>
              </w:rPr>
            </w:pPr>
            <w:del w:id="6830" w:author="Abbvie 2" w:date="2025-05-12T10:50:00Z">
              <w:r>
                <w:rPr>
                  <w:lang w:val="et-EE"/>
                </w:rPr>
                <w:delText>N = 122</w:delText>
              </w:r>
              <w:r>
                <w:rPr>
                  <w:lang w:val="et-EE"/>
                </w:rPr>
                <w:br/>
                <w:delText>34 (27,9%)</w:delText>
              </w:r>
            </w:del>
          </w:p>
        </w:tc>
        <w:tc>
          <w:tcPr>
            <w:tcW w:w="1404" w:type="dxa"/>
            <w:tcMar>
              <w:top w:w="0" w:type="dxa"/>
              <w:left w:w="115" w:type="dxa"/>
              <w:bottom w:w="0" w:type="dxa"/>
              <w:right w:w="115" w:type="dxa"/>
            </w:tcMar>
          </w:tcPr>
          <w:p w14:paraId="6FD29DEB" w14:textId="34551C54" w:rsidR="009B4BF4" w:rsidRDefault="00896B30">
            <w:pPr>
              <w:widowControl w:val="0"/>
              <w:jc w:val="center"/>
              <w:rPr>
                <w:del w:id="6831" w:author="Abbvie 2" w:date="2025-05-12T10:50:00Z"/>
                <w:lang w:val="et-EE"/>
              </w:rPr>
            </w:pPr>
            <w:del w:id="6832" w:author="Abbvie 2" w:date="2025-05-12T10:50:00Z">
              <w:r>
                <w:rPr>
                  <w:lang w:val="et-EE"/>
                </w:rPr>
                <w:delText>N=111</w:delText>
              </w:r>
            </w:del>
          </w:p>
          <w:p w14:paraId="7E014511" w14:textId="0B3A97F1" w:rsidR="009B4BF4" w:rsidRDefault="00896B30">
            <w:pPr>
              <w:widowControl w:val="0"/>
              <w:jc w:val="center"/>
              <w:rPr>
                <w:del w:id="6833" w:author="Abbvie 2" w:date="2025-05-12T10:50:00Z"/>
                <w:lang w:val="et-EE"/>
              </w:rPr>
            </w:pPr>
            <w:del w:id="6834" w:author="Abbvie 2" w:date="2025-05-12T10:50:00Z">
              <w:r>
                <w:rPr>
                  <w:lang w:val="et-EE"/>
                </w:rPr>
                <w:delText>23 (20,7%)</w:delText>
              </w:r>
            </w:del>
          </w:p>
        </w:tc>
        <w:tc>
          <w:tcPr>
            <w:tcW w:w="1856" w:type="dxa"/>
            <w:tcMar>
              <w:top w:w="0" w:type="dxa"/>
              <w:left w:w="115" w:type="dxa"/>
              <w:bottom w:w="0" w:type="dxa"/>
              <w:right w:w="115" w:type="dxa"/>
            </w:tcMar>
          </w:tcPr>
          <w:p w14:paraId="11C39165" w14:textId="7479AF2A" w:rsidR="009B4BF4" w:rsidRDefault="00896B30">
            <w:pPr>
              <w:widowControl w:val="0"/>
              <w:jc w:val="center"/>
              <w:rPr>
                <w:del w:id="6835" w:author="Abbvie 2" w:date="2025-05-12T10:50:00Z"/>
                <w:lang w:val="et-EE"/>
              </w:rPr>
            </w:pPr>
            <w:del w:id="6836" w:author="Abbvie 2" w:date="2025-05-12T10:50:00Z">
              <w:r>
                <w:rPr>
                  <w:lang w:val="et-EE"/>
                </w:rPr>
                <w:delText>N=105</w:delText>
              </w:r>
            </w:del>
          </w:p>
          <w:p w14:paraId="16AD78AE" w14:textId="20052795" w:rsidR="009B4BF4" w:rsidRDefault="00896B30">
            <w:pPr>
              <w:widowControl w:val="0"/>
              <w:jc w:val="center"/>
              <w:rPr>
                <w:del w:id="6837" w:author="Abbvie 2" w:date="2025-05-12T10:50:00Z"/>
                <w:lang w:val="et-EE"/>
              </w:rPr>
            </w:pPr>
            <w:del w:id="6838" w:author="Abbvie 2" w:date="2025-05-12T10:50:00Z">
              <w:r>
                <w:rPr>
                  <w:lang w:val="et-EE"/>
                </w:rPr>
                <w:delText xml:space="preserve">48 (45,7%) </w:delText>
              </w:r>
              <w:r>
                <w:rPr>
                  <w:vertAlign w:val="superscript"/>
                  <w:lang w:val="et-EE"/>
                </w:rPr>
                <w:delText>***</w:delText>
              </w:r>
            </w:del>
          </w:p>
        </w:tc>
      </w:tr>
      <w:tr w:rsidR="00473F9A" w14:paraId="429F60E9" w14:textId="30433816">
        <w:trPr>
          <w:jc w:val="center"/>
          <w:del w:id="6839" w:author="Abbvie 2" w:date="2025-05-12T10:50:00Z"/>
        </w:trPr>
        <w:tc>
          <w:tcPr>
            <w:tcW w:w="9293" w:type="dxa"/>
            <w:gridSpan w:val="5"/>
            <w:tcMar>
              <w:top w:w="0" w:type="dxa"/>
              <w:left w:w="115" w:type="dxa"/>
              <w:bottom w:w="0" w:type="dxa"/>
              <w:right w:w="115" w:type="dxa"/>
            </w:tcMar>
            <w:vAlign w:val="center"/>
          </w:tcPr>
          <w:p w14:paraId="237A5FF2" w14:textId="29CB6396" w:rsidR="009B4BF4" w:rsidRDefault="00896B30">
            <w:pPr>
              <w:keepNext/>
              <w:widowControl w:val="0"/>
              <w:ind w:left="360"/>
              <w:rPr>
                <w:del w:id="6840" w:author="Abbvie 2" w:date="2025-05-12T10:50:00Z"/>
                <w:lang w:val="et-EE"/>
              </w:rPr>
            </w:pPr>
            <w:del w:id="6841" w:author="Abbvie 2" w:date="2025-05-12T10:50:00Z">
              <w:r>
                <w:rPr>
                  <w:lang w:val="et-EE"/>
                </w:rPr>
                <w:delText xml:space="preserve">* </w:delText>
              </w:r>
              <w:r>
                <w:rPr>
                  <w:i/>
                  <w:lang w:val="et-EE"/>
                </w:rPr>
                <w:delText>P</w:delText>
              </w:r>
              <w:r>
                <w:rPr>
                  <w:lang w:val="et-EE"/>
                </w:rPr>
                <w:delText xml:space="preserve"> &lt; 0,05, ***</w:delText>
              </w:r>
              <w:r>
                <w:rPr>
                  <w:i/>
                  <w:lang w:val="et-EE"/>
                </w:rPr>
                <w:delText xml:space="preserve">P </w:delText>
              </w:r>
              <w:r>
                <w:rPr>
                  <w:lang w:val="et-EE"/>
                </w:rPr>
                <w:delText xml:space="preserve">&lt; 0.001, Humira </w:delText>
              </w:r>
              <w:r>
                <w:rPr>
                  <w:i/>
                  <w:lang w:val="et-EE"/>
                </w:rPr>
                <w:delText>versus</w:delText>
              </w:r>
              <w:r>
                <w:rPr>
                  <w:lang w:val="et-EE"/>
                </w:rPr>
                <w:delText xml:space="preserve"> platseebo </w:delText>
              </w:r>
            </w:del>
          </w:p>
          <w:p w14:paraId="28BF870E" w14:textId="093D83EE" w:rsidR="009B4BF4" w:rsidRDefault="00896B30" w:rsidP="007C2C95">
            <w:pPr>
              <w:keepNext/>
              <w:keepLines/>
              <w:widowControl w:val="0"/>
              <w:numPr>
                <w:ilvl w:val="0"/>
                <w:numId w:val="97"/>
              </w:numPr>
              <w:spacing w:before="40" w:line="240" w:lineRule="exact"/>
              <w:rPr>
                <w:del w:id="6842" w:author="Abbvie 2" w:date="2025-05-12T10:50:00Z"/>
                <w:lang w:val="et-EE"/>
              </w:rPr>
            </w:pPr>
            <w:del w:id="6843" w:author="Abbvie 2" w:date="2025-05-12T10:50:00Z">
              <w:r>
                <w:rPr>
                  <w:lang w:val="et-EE"/>
                </w:rPr>
                <w:delText>Kõigi juhuslikustatud patsientide hulgas.</w:delText>
              </w:r>
            </w:del>
          </w:p>
          <w:p w14:paraId="56ACEA25" w14:textId="77CDE125" w:rsidR="009B4BF4" w:rsidRDefault="00896B30" w:rsidP="007C2C95">
            <w:pPr>
              <w:keepNext/>
              <w:keepLines/>
              <w:widowControl w:val="0"/>
              <w:numPr>
                <w:ilvl w:val="0"/>
                <w:numId w:val="97"/>
              </w:numPr>
              <w:spacing w:before="40" w:line="240" w:lineRule="exact"/>
              <w:rPr>
                <w:del w:id="6844" w:author="Abbvie 2" w:date="2025-05-12T10:50:00Z"/>
                <w:lang w:val="et-EE"/>
              </w:rPr>
            </w:pPr>
            <w:del w:id="6845" w:author="Abbvie 2" w:date="2025-05-12T10:50:00Z">
              <w:r>
                <w:rPr>
                  <w:lang w:val="et-EE"/>
                </w:rPr>
                <w:delText>Patsientide hulgas, kelle HS-ga seotud nahavalu hinnang oli ≥ 3, põhinedes arvulisel hinnanguskaalal 0 – 10; 0 = nahavalu ei ole, 10 = raskeim kujutletav nahavalu.</w:delText>
              </w:r>
            </w:del>
          </w:p>
        </w:tc>
      </w:tr>
    </w:tbl>
    <w:p w14:paraId="7755B1D1" w14:textId="1DCB7059" w:rsidR="009B4BF4" w:rsidRDefault="009B4BF4">
      <w:pPr>
        <w:rPr>
          <w:del w:id="6846" w:author="Abbvie 2" w:date="2025-05-12T10:50:00Z"/>
          <w:lang w:val="et-EE"/>
        </w:rPr>
      </w:pPr>
    </w:p>
    <w:p w14:paraId="2D93A3B3" w14:textId="465BB443" w:rsidR="009B4BF4" w:rsidRDefault="00896B30">
      <w:pPr>
        <w:rPr>
          <w:del w:id="6847" w:author="Abbvie 2" w:date="2025-05-12T10:50:00Z"/>
          <w:lang w:val="et-EE"/>
        </w:rPr>
      </w:pPr>
      <w:del w:id="6848" w:author="Abbvie 2" w:date="2025-05-12T10:50:00Z">
        <w:r>
          <w:rPr>
            <w:lang w:val="et-EE"/>
          </w:rPr>
          <w:delText>Humira ravi 40 mg igal nädalal vähendas abstsesside ning eritisega fistulite halvenemise riski oluliselt. Uuringutes HS-I ja HS-II koges esimese 12 ravinädala jooksul Humira grupiga võrreldes platseebo grupis abstsesside (vastavalt 11,4% vs 23,0%) ja eritisega fistulite (vastavalt 13,9% vs 30,0%) halvenemist ligikaudu kahekordne hulk patsiente.</w:delText>
        </w:r>
      </w:del>
    </w:p>
    <w:p w14:paraId="13FBDEC6" w14:textId="471F4E2C" w:rsidR="009B4BF4" w:rsidRDefault="009B4BF4">
      <w:pPr>
        <w:rPr>
          <w:del w:id="6849" w:author="Abbvie 2" w:date="2025-05-12T10:50:00Z"/>
          <w:lang w:val="et-EE" w:eastAsia="ja-JP"/>
        </w:rPr>
      </w:pPr>
    </w:p>
    <w:p w14:paraId="409E161D" w14:textId="032C1065" w:rsidR="009B4BF4" w:rsidRDefault="00896B30">
      <w:pPr>
        <w:rPr>
          <w:del w:id="6850" w:author="Abbvie 2" w:date="2025-05-12T10:50:00Z"/>
          <w:lang w:val="et-EE" w:eastAsia="ja-JP"/>
        </w:rPr>
      </w:pPr>
      <w:del w:id="6851" w:author="Abbvie 2" w:date="2025-05-12T10:50:00Z">
        <w:r w:rsidRPr="00703F84">
          <w:rPr>
            <w:lang w:val="et-EE" w:eastAsia="ja-JP"/>
          </w:rPr>
          <w:delText xml:space="preserve">Võrreldes platseeboga saavutati algtasemest </w:delText>
        </w:r>
        <w:r w:rsidR="009836DF">
          <w:rPr>
            <w:lang w:val="et-EE" w:eastAsia="ja-JP"/>
          </w:rPr>
          <w:delText>12. ravinädala</w:delText>
        </w:r>
        <w:r w:rsidRPr="00703F84">
          <w:rPr>
            <w:lang w:val="et-EE" w:eastAsia="ja-JP"/>
          </w:rPr>
          <w:delText>ni olulisem</w:delText>
        </w:r>
        <w:r>
          <w:rPr>
            <w:lang w:val="et-EE" w:eastAsia="ja-JP"/>
          </w:rPr>
          <w:delText xml:space="preserve"> </w:delText>
        </w:r>
        <w:r w:rsidRPr="00703F84">
          <w:rPr>
            <w:lang w:val="et-EE" w:eastAsia="ja-JP"/>
          </w:rPr>
          <w:delText>paranemine</w:delText>
        </w:r>
        <w:r w:rsidR="009836DF">
          <w:rPr>
            <w:lang w:val="et-EE" w:eastAsia="ja-JP"/>
          </w:rPr>
          <w:delText xml:space="preserve"> nahaspetsiifilise tervisega seotud elukvaliteedi</w:delText>
        </w:r>
        <w:r>
          <w:rPr>
            <w:lang w:val="et-EE" w:eastAsia="ja-JP"/>
          </w:rPr>
          <w:delText>s</w:delText>
        </w:r>
        <w:r w:rsidR="009836DF">
          <w:rPr>
            <w:lang w:val="et-EE" w:eastAsia="ja-JP"/>
          </w:rPr>
          <w:delText>, mida mõõdeti Dermatoloogilise Elukvaliteedi Suhtarvuga (</w:delText>
        </w:r>
        <w:r w:rsidR="009836DF">
          <w:rPr>
            <w:i/>
            <w:lang w:val="et-EE" w:eastAsia="ja-JP"/>
          </w:rPr>
          <w:delText>Dermatology Life Quality Index</w:delText>
        </w:r>
        <w:r w:rsidR="009836DF">
          <w:rPr>
            <w:lang w:val="et-EE" w:eastAsia="ja-JP"/>
          </w:rPr>
          <w:delText>, DLQI; HS-I ja HS-II uuringutes), patsiendi üldise</w:delText>
        </w:r>
        <w:r>
          <w:rPr>
            <w:lang w:val="et-EE" w:eastAsia="ja-JP"/>
          </w:rPr>
          <w:delText>s</w:delText>
        </w:r>
        <w:r w:rsidR="009836DF">
          <w:rPr>
            <w:lang w:val="et-EE" w:eastAsia="ja-JP"/>
          </w:rPr>
          <w:delText xml:space="preserve"> rahulolu</w:delText>
        </w:r>
        <w:r>
          <w:rPr>
            <w:lang w:val="et-EE" w:eastAsia="ja-JP"/>
          </w:rPr>
          <w:delText>s</w:delText>
        </w:r>
        <w:r w:rsidR="009836DF">
          <w:rPr>
            <w:lang w:val="et-EE" w:eastAsia="ja-JP"/>
          </w:rPr>
          <w:delText xml:space="preserve"> raviskeemiga, mida mõõdeti Ravi Rahulolu Küsimustikuga (Ravimid) </w:delText>
        </w:r>
        <w:r w:rsidR="009836DF">
          <w:rPr>
            <w:rFonts w:eastAsia="MS Mincho"/>
            <w:lang w:val="et-EE" w:eastAsia="ja-JP"/>
          </w:rPr>
          <w:delText>(TSQM; HS-I ja</w:delText>
        </w:r>
        <w:r w:rsidR="009836DF">
          <w:rPr>
            <w:lang w:val="et-EE" w:eastAsia="ja-JP"/>
          </w:rPr>
          <w:delText xml:space="preserve"> HS-II uuringutes), ning füüsilise</w:delText>
        </w:r>
        <w:r>
          <w:rPr>
            <w:lang w:val="et-EE" w:eastAsia="ja-JP"/>
          </w:rPr>
          <w:delText>s</w:delText>
        </w:r>
        <w:r w:rsidR="009836DF">
          <w:rPr>
            <w:lang w:val="et-EE" w:eastAsia="ja-JP"/>
          </w:rPr>
          <w:delText xml:space="preserve"> tervise</w:delText>
        </w:r>
        <w:r>
          <w:rPr>
            <w:lang w:val="et-EE" w:eastAsia="ja-JP"/>
          </w:rPr>
          <w:delText>s</w:delText>
        </w:r>
        <w:r w:rsidR="009836DF">
          <w:rPr>
            <w:lang w:val="et-EE" w:eastAsia="ja-JP"/>
          </w:rPr>
          <w:delText>, mida mõõdeti SF-36 füüsiliste komponentide kogukooriga (HS-I uuringus).</w:delText>
        </w:r>
      </w:del>
    </w:p>
    <w:p w14:paraId="0BC33B9E" w14:textId="4C7DA80A" w:rsidR="009B4BF4" w:rsidRDefault="009B4BF4">
      <w:pPr>
        <w:rPr>
          <w:del w:id="6852" w:author="Abbvie 2" w:date="2025-05-12T10:50:00Z"/>
          <w:lang w:val="et-EE" w:eastAsia="ja-JP"/>
        </w:rPr>
      </w:pPr>
    </w:p>
    <w:p w14:paraId="5BD2D126" w14:textId="567115B9" w:rsidR="009B4BF4" w:rsidRDefault="00896B30">
      <w:pPr>
        <w:rPr>
          <w:del w:id="6853" w:author="Abbvie 2" w:date="2025-05-12T10:50:00Z"/>
          <w:rFonts w:eastAsia="Calibri"/>
          <w:lang w:val="et-EE"/>
        </w:rPr>
      </w:pPr>
      <w:del w:id="6854" w:author="Abbvie 2" w:date="2025-05-12T10:50:00Z">
        <w:r>
          <w:rPr>
            <w:rFonts w:eastAsia="Calibri"/>
            <w:lang w:val="et-EE"/>
          </w:rPr>
          <w:delText>Patsientide hulgas, kellel esines 12. ravinädalal vähemalt osaline ravivastus raviskeemile Humira 40 mg igal nädalal, oli HiSCR määr 36. nädalal kõrgem nendel, kes jätkasid Humira iganädalase raviskeemiga kui patsientidel, kellel annustamise sagedust vähendati igale teisele nädalale või kellel ravi katkestati (vt tabel </w:delText>
        </w:r>
        <w:r w:rsidR="00123A72">
          <w:rPr>
            <w:rFonts w:eastAsia="Calibri"/>
            <w:lang w:val="et-EE"/>
          </w:rPr>
          <w:delText>2</w:delText>
        </w:r>
        <w:r w:rsidR="00AB4397">
          <w:rPr>
            <w:rFonts w:eastAsia="Calibri"/>
            <w:lang w:val="et-EE"/>
          </w:rPr>
          <w:delText>0</w:delText>
        </w:r>
        <w:r>
          <w:rPr>
            <w:rFonts w:eastAsia="Calibri"/>
            <w:lang w:val="et-EE"/>
          </w:rPr>
          <w:delText xml:space="preserve">). </w:delText>
        </w:r>
      </w:del>
    </w:p>
    <w:p w14:paraId="41AE73D9" w14:textId="4B5B3C96" w:rsidR="009B4BF4" w:rsidRDefault="009B4BF4">
      <w:pPr>
        <w:pStyle w:val="EMEANormal"/>
        <w:rPr>
          <w:del w:id="6855" w:author="Abbvie 2" w:date="2025-05-12T10:50:00Z"/>
          <w:lang w:val="et-EE"/>
        </w:rPr>
      </w:pPr>
    </w:p>
    <w:p w14:paraId="5C9F2BE4" w14:textId="00218338" w:rsidR="009B4BF4" w:rsidRDefault="00896B30">
      <w:pPr>
        <w:pStyle w:val="Paragraph"/>
        <w:keepNext/>
        <w:keepLines/>
        <w:spacing w:after="0" w:line="240" w:lineRule="auto"/>
        <w:jc w:val="center"/>
        <w:rPr>
          <w:del w:id="6856" w:author="Abbvie 2" w:date="2025-05-12T10:50:00Z"/>
          <w:b/>
          <w:sz w:val="22"/>
          <w:szCs w:val="22"/>
          <w:lang w:val="et-EE"/>
        </w:rPr>
      </w:pPr>
      <w:del w:id="6857" w:author="Abbvie 2" w:date="2025-05-12T10:50:00Z">
        <w:r>
          <w:rPr>
            <w:b/>
            <w:sz w:val="22"/>
            <w:szCs w:val="22"/>
            <w:lang w:val="et-EE"/>
          </w:rPr>
          <w:delText>Tabel </w:delText>
        </w:r>
        <w:r w:rsidR="00123A72">
          <w:rPr>
            <w:b/>
            <w:sz w:val="22"/>
            <w:szCs w:val="22"/>
            <w:lang w:val="et-EE"/>
          </w:rPr>
          <w:delText>2</w:delText>
        </w:r>
        <w:r w:rsidR="00AB4397">
          <w:rPr>
            <w:b/>
            <w:sz w:val="22"/>
            <w:szCs w:val="22"/>
            <w:lang w:val="et-EE"/>
          </w:rPr>
          <w:delText>0</w:delText>
        </w:r>
        <w:r>
          <w:rPr>
            <w:b/>
            <w:sz w:val="22"/>
            <w:szCs w:val="22"/>
            <w:lang w:val="et-EE"/>
          </w:rPr>
          <w:delText>:</w:delText>
        </w:r>
        <w:r>
          <w:rPr>
            <w:b/>
            <w:sz w:val="22"/>
            <w:szCs w:val="22"/>
            <w:lang w:val="et-EE"/>
          </w:rPr>
          <w:tab/>
          <w:delText xml:space="preserve"> Patsientide hulk</w:delText>
        </w:r>
        <w:r>
          <w:rPr>
            <w:b/>
            <w:sz w:val="22"/>
            <w:szCs w:val="22"/>
            <w:vertAlign w:val="superscript"/>
            <w:lang w:val="et-EE"/>
          </w:rPr>
          <w:delText>a</w:delText>
        </w:r>
        <w:r>
          <w:rPr>
            <w:b/>
            <w:sz w:val="22"/>
            <w:szCs w:val="22"/>
            <w:lang w:val="et-EE"/>
          </w:rPr>
          <w:delText>, kes saavutasid HiSCR</w:delText>
        </w:r>
        <w:r>
          <w:rPr>
            <w:b/>
            <w:sz w:val="22"/>
            <w:szCs w:val="22"/>
            <w:vertAlign w:val="superscript"/>
            <w:lang w:val="et-EE"/>
          </w:rPr>
          <w:delText xml:space="preserve">b </w:delText>
        </w:r>
        <w:r>
          <w:rPr>
            <w:b/>
            <w:sz w:val="22"/>
            <w:szCs w:val="22"/>
            <w:lang w:val="et-EE"/>
          </w:rPr>
          <w:delText>24. ja 36. ravinädalal pärast Humira iganädalase ravi muutmist 12. nädalal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473F9A" w14:paraId="3C6BD679" w14:textId="1216B6E0">
        <w:trPr>
          <w:tblHeader/>
          <w:jc w:val="center"/>
          <w:del w:id="6858" w:author="Abbvie 2" w:date="2025-05-12T10:50:00Z"/>
        </w:trPr>
        <w:tc>
          <w:tcPr>
            <w:tcW w:w="1437" w:type="dxa"/>
            <w:vAlign w:val="bottom"/>
          </w:tcPr>
          <w:p w14:paraId="61639E6C" w14:textId="20B3BE1B" w:rsidR="009B4BF4" w:rsidRDefault="009B4BF4">
            <w:pPr>
              <w:pStyle w:val="TableLeft"/>
              <w:keepLines/>
              <w:rPr>
                <w:del w:id="6859" w:author="Abbvie 2" w:date="2025-05-12T10:50:00Z"/>
                <w:b/>
                <w:sz w:val="22"/>
                <w:szCs w:val="22"/>
                <w:lang w:val="et-EE"/>
              </w:rPr>
            </w:pPr>
          </w:p>
        </w:tc>
        <w:tc>
          <w:tcPr>
            <w:tcW w:w="1980" w:type="dxa"/>
            <w:vAlign w:val="bottom"/>
          </w:tcPr>
          <w:p w14:paraId="45C171D9" w14:textId="13C449D7" w:rsidR="009B4BF4" w:rsidRDefault="00896B30">
            <w:pPr>
              <w:pStyle w:val="TableLeft"/>
              <w:keepLines/>
              <w:jc w:val="center"/>
              <w:rPr>
                <w:del w:id="6860" w:author="Abbvie 2" w:date="2025-05-12T10:50:00Z"/>
                <w:b/>
                <w:sz w:val="22"/>
                <w:szCs w:val="22"/>
                <w:lang w:val="et-EE"/>
              </w:rPr>
            </w:pPr>
            <w:del w:id="6861" w:author="Abbvie 2" w:date="2025-05-12T10:50:00Z">
              <w:r>
                <w:rPr>
                  <w:b/>
                  <w:sz w:val="22"/>
                  <w:szCs w:val="22"/>
                  <w:lang w:val="et-EE"/>
                </w:rPr>
                <w:delText>Platseebo</w:delText>
              </w:r>
              <w:r>
                <w:rPr>
                  <w:b/>
                  <w:sz w:val="22"/>
                  <w:szCs w:val="22"/>
                  <w:lang w:val="et-EE"/>
                </w:rPr>
                <w:br/>
                <w:delText>(ravi katkestatud)</w:delText>
              </w:r>
              <w:r>
                <w:rPr>
                  <w:b/>
                  <w:sz w:val="22"/>
                  <w:szCs w:val="22"/>
                  <w:lang w:val="et-EE"/>
                </w:rPr>
                <w:br/>
                <w:delText>N = 73</w:delText>
              </w:r>
            </w:del>
          </w:p>
        </w:tc>
        <w:tc>
          <w:tcPr>
            <w:tcW w:w="1980" w:type="dxa"/>
            <w:vAlign w:val="bottom"/>
          </w:tcPr>
          <w:p w14:paraId="293958CA" w14:textId="0E97906E" w:rsidR="009B4BF4" w:rsidRDefault="00896B30">
            <w:pPr>
              <w:pStyle w:val="TableLeft"/>
              <w:keepLines/>
              <w:jc w:val="center"/>
              <w:rPr>
                <w:del w:id="6862" w:author="Abbvie 2" w:date="2025-05-12T10:50:00Z"/>
                <w:b/>
                <w:sz w:val="22"/>
                <w:szCs w:val="22"/>
                <w:lang w:val="et-EE"/>
              </w:rPr>
            </w:pPr>
            <w:del w:id="6863" w:author="Abbvie 2" w:date="2025-05-12T10:50:00Z">
              <w:r>
                <w:rPr>
                  <w:b/>
                  <w:sz w:val="22"/>
                  <w:szCs w:val="22"/>
                  <w:lang w:val="et-EE"/>
                </w:rPr>
                <w:delText>Humira 40 mg</w:delText>
              </w:r>
              <w:r>
                <w:rPr>
                  <w:b/>
                  <w:sz w:val="22"/>
                  <w:szCs w:val="22"/>
                  <w:lang w:val="et-EE"/>
                </w:rPr>
                <w:br/>
                <w:delText>igal teisel nädalal</w:delText>
              </w:r>
              <w:r>
                <w:rPr>
                  <w:b/>
                  <w:sz w:val="22"/>
                  <w:szCs w:val="22"/>
                  <w:lang w:val="et-EE"/>
                </w:rPr>
                <w:br/>
                <w:delText>N = 70</w:delText>
              </w:r>
            </w:del>
          </w:p>
        </w:tc>
        <w:tc>
          <w:tcPr>
            <w:tcW w:w="1855" w:type="dxa"/>
            <w:vAlign w:val="bottom"/>
          </w:tcPr>
          <w:p w14:paraId="181017C0" w14:textId="13B140FC" w:rsidR="009B4BF4" w:rsidRDefault="00896B30">
            <w:pPr>
              <w:pStyle w:val="TableLeft"/>
              <w:keepLines/>
              <w:jc w:val="center"/>
              <w:rPr>
                <w:del w:id="6864" w:author="Abbvie 2" w:date="2025-05-12T10:50:00Z"/>
                <w:b/>
                <w:sz w:val="22"/>
                <w:szCs w:val="22"/>
                <w:lang w:val="et-EE"/>
              </w:rPr>
            </w:pPr>
            <w:del w:id="6865" w:author="Abbvie 2" w:date="2025-05-12T10:50:00Z">
              <w:r>
                <w:rPr>
                  <w:b/>
                  <w:sz w:val="22"/>
                  <w:szCs w:val="22"/>
                  <w:lang w:val="et-EE"/>
                </w:rPr>
                <w:delText>Humira 40 mg</w:delText>
              </w:r>
              <w:r>
                <w:rPr>
                  <w:b/>
                  <w:sz w:val="22"/>
                  <w:szCs w:val="22"/>
                  <w:lang w:val="et-EE"/>
                </w:rPr>
                <w:br/>
                <w:delText>igal nädalal</w:delText>
              </w:r>
              <w:r>
                <w:rPr>
                  <w:b/>
                  <w:sz w:val="22"/>
                  <w:szCs w:val="22"/>
                  <w:lang w:val="et-EE"/>
                </w:rPr>
                <w:br/>
                <w:delText>N = 70</w:delText>
              </w:r>
            </w:del>
          </w:p>
        </w:tc>
      </w:tr>
      <w:tr w:rsidR="00473F9A" w14:paraId="7271DDE4" w14:textId="2FEBA9A8">
        <w:trPr>
          <w:jc w:val="center"/>
          <w:del w:id="6866" w:author="Abbvie 2" w:date="2025-05-12T10:50:00Z"/>
        </w:trPr>
        <w:tc>
          <w:tcPr>
            <w:tcW w:w="1437" w:type="dxa"/>
          </w:tcPr>
          <w:p w14:paraId="100FC2DE" w14:textId="1DB6DACE" w:rsidR="009B4BF4" w:rsidRDefault="00896B30">
            <w:pPr>
              <w:pStyle w:val="TableLeft"/>
              <w:keepLines/>
              <w:rPr>
                <w:del w:id="6867" w:author="Abbvie 2" w:date="2025-05-12T10:50:00Z"/>
                <w:sz w:val="22"/>
                <w:szCs w:val="22"/>
                <w:lang w:val="et-EE"/>
              </w:rPr>
            </w:pPr>
            <w:del w:id="6868" w:author="Abbvie 2" w:date="2025-05-12T10:50:00Z">
              <w:r>
                <w:rPr>
                  <w:sz w:val="22"/>
                  <w:szCs w:val="22"/>
                  <w:lang w:val="et-EE"/>
                </w:rPr>
                <w:delText>24. nädal</w:delText>
              </w:r>
            </w:del>
          </w:p>
        </w:tc>
        <w:tc>
          <w:tcPr>
            <w:tcW w:w="1980" w:type="dxa"/>
          </w:tcPr>
          <w:p w14:paraId="47B36922" w14:textId="6F0175DB" w:rsidR="009B4BF4" w:rsidRDefault="00896B30">
            <w:pPr>
              <w:pStyle w:val="TableLeft"/>
              <w:keepLines/>
              <w:jc w:val="center"/>
              <w:rPr>
                <w:del w:id="6869" w:author="Abbvie 2" w:date="2025-05-12T10:50:00Z"/>
                <w:sz w:val="22"/>
                <w:szCs w:val="22"/>
                <w:lang w:val="et-EE"/>
              </w:rPr>
            </w:pPr>
            <w:del w:id="6870" w:author="Abbvie 2" w:date="2025-05-12T10:50:00Z">
              <w:r>
                <w:rPr>
                  <w:sz w:val="22"/>
                  <w:szCs w:val="22"/>
                  <w:lang w:val="et-EE"/>
                </w:rPr>
                <w:delText>24 (32,9%)</w:delText>
              </w:r>
            </w:del>
          </w:p>
        </w:tc>
        <w:tc>
          <w:tcPr>
            <w:tcW w:w="1980" w:type="dxa"/>
          </w:tcPr>
          <w:p w14:paraId="48D516D1" w14:textId="4CB44786" w:rsidR="009B4BF4" w:rsidRDefault="00896B30">
            <w:pPr>
              <w:pStyle w:val="TableLeft"/>
              <w:keepLines/>
              <w:jc w:val="center"/>
              <w:rPr>
                <w:del w:id="6871" w:author="Abbvie 2" w:date="2025-05-12T10:50:00Z"/>
                <w:sz w:val="22"/>
                <w:szCs w:val="22"/>
                <w:lang w:val="et-EE"/>
              </w:rPr>
            </w:pPr>
            <w:del w:id="6872" w:author="Abbvie 2" w:date="2025-05-12T10:50:00Z">
              <w:r>
                <w:rPr>
                  <w:sz w:val="22"/>
                  <w:szCs w:val="22"/>
                  <w:lang w:val="et-EE"/>
                </w:rPr>
                <w:delText>36 (51,4%)</w:delText>
              </w:r>
            </w:del>
          </w:p>
        </w:tc>
        <w:tc>
          <w:tcPr>
            <w:tcW w:w="1855" w:type="dxa"/>
          </w:tcPr>
          <w:p w14:paraId="31D9251F" w14:textId="231D239B" w:rsidR="009B4BF4" w:rsidRDefault="00896B30">
            <w:pPr>
              <w:pStyle w:val="TableLeft"/>
              <w:keepLines/>
              <w:jc w:val="center"/>
              <w:rPr>
                <w:del w:id="6873" w:author="Abbvie 2" w:date="2025-05-12T10:50:00Z"/>
                <w:sz w:val="22"/>
                <w:szCs w:val="22"/>
                <w:lang w:val="et-EE"/>
              </w:rPr>
            </w:pPr>
            <w:del w:id="6874" w:author="Abbvie 2" w:date="2025-05-12T10:50:00Z">
              <w:r>
                <w:rPr>
                  <w:sz w:val="22"/>
                  <w:szCs w:val="22"/>
                  <w:lang w:val="et-EE"/>
                </w:rPr>
                <w:delText>40 (57,1%)</w:delText>
              </w:r>
            </w:del>
          </w:p>
        </w:tc>
      </w:tr>
      <w:tr w:rsidR="00473F9A" w14:paraId="13112304" w14:textId="08A23CC6">
        <w:trPr>
          <w:jc w:val="center"/>
          <w:del w:id="6875" w:author="Abbvie 2" w:date="2025-05-12T10:50:00Z"/>
        </w:trPr>
        <w:tc>
          <w:tcPr>
            <w:tcW w:w="1437" w:type="dxa"/>
          </w:tcPr>
          <w:p w14:paraId="155A668C" w14:textId="4D593695" w:rsidR="009B4BF4" w:rsidRDefault="00896B30">
            <w:pPr>
              <w:pStyle w:val="TableLeft"/>
              <w:keepLines/>
              <w:rPr>
                <w:del w:id="6876" w:author="Abbvie 2" w:date="2025-05-12T10:50:00Z"/>
                <w:sz w:val="22"/>
                <w:szCs w:val="22"/>
                <w:lang w:val="et-EE"/>
              </w:rPr>
            </w:pPr>
            <w:del w:id="6877" w:author="Abbvie 2" w:date="2025-05-12T10:50:00Z">
              <w:r>
                <w:rPr>
                  <w:sz w:val="22"/>
                  <w:szCs w:val="22"/>
                  <w:lang w:val="et-EE"/>
                </w:rPr>
                <w:delText>36. nädal</w:delText>
              </w:r>
            </w:del>
          </w:p>
        </w:tc>
        <w:tc>
          <w:tcPr>
            <w:tcW w:w="1980" w:type="dxa"/>
          </w:tcPr>
          <w:p w14:paraId="481CBFEE" w14:textId="137F2486" w:rsidR="009B4BF4" w:rsidRDefault="00896B30">
            <w:pPr>
              <w:pStyle w:val="TableLeft"/>
              <w:keepLines/>
              <w:jc w:val="center"/>
              <w:rPr>
                <w:del w:id="6878" w:author="Abbvie 2" w:date="2025-05-12T10:50:00Z"/>
                <w:sz w:val="22"/>
                <w:szCs w:val="22"/>
                <w:lang w:val="et-EE"/>
              </w:rPr>
            </w:pPr>
            <w:del w:id="6879" w:author="Abbvie 2" w:date="2025-05-12T10:50:00Z">
              <w:r>
                <w:rPr>
                  <w:sz w:val="22"/>
                  <w:szCs w:val="22"/>
                  <w:lang w:val="et-EE"/>
                </w:rPr>
                <w:delText>22 (30,1%)</w:delText>
              </w:r>
            </w:del>
          </w:p>
        </w:tc>
        <w:tc>
          <w:tcPr>
            <w:tcW w:w="1980" w:type="dxa"/>
          </w:tcPr>
          <w:p w14:paraId="11FBFAB6" w14:textId="5F099A0F" w:rsidR="009B4BF4" w:rsidRDefault="00896B30">
            <w:pPr>
              <w:pStyle w:val="TableLeft"/>
              <w:keepLines/>
              <w:jc w:val="center"/>
              <w:rPr>
                <w:del w:id="6880" w:author="Abbvie 2" w:date="2025-05-12T10:50:00Z"/>
                <w:sz w:val="22"/>
                <w:szCs w:val="22"/>
                <w:lang w:val="et-EE"/>
              </w:rPr>
            </w:pPr>
            <w:del w:id="6881" w:author="Abbvie 2" w:date="2025-05-12T10:50:00Z">
              <w:r>
                <w:rPr>
                  <w:sz w:val="22"/>
                  <w:szCs w:val="22"/>
                  <w:lang w:val="et-EE"/>
                </w:rPr>
                <w:delText>28 (40,0%)</w:delText>
              </w:r>
            </w:del>
          </w:p>
        </w:tc>
        <w:tc>
          <w:tcPr>
            <w:tcW w:w="1855" w:type="dxa"/>
          </w:tcPr>
          <w:p w14:paraId="0ACDC527" w14:textId="4C237DE9" w:rsidR="009B4BF4" w:rsidRDefault="00896B30">
            <w:pPr>
              <w:pStyle w:val="TableLeft"/>
              <w:keepLines/>
              <w:jc w:val="center"/>
              <w:rPr>
                <w:del w:id="6882" w:author="Abbvie 2" w:date="2025-05-12T10:50:00Z"/>
                <w:sz w:val="22"/>
                <w:szCs w:val="22"/>
                <w:lang w:val="et-EE"/>
              </w:rPr>
            </w:pPr>
            <w:del w:id="6883" w:author="Abbvie 2" w:date="2025-05-12T10:50:00Z">
              <w:r>
                <w:rPr>
                  <w:sz w:val="22"/>
                  <w:szCs w:val="22"/>
                  <w:lang w:val="et-EE"/>
                </w:rPr>
                <w:delText>39 (55,7%)</w:delText>
              </w:r>
            </w:del>
          </w:p>
        </w:tc>
      </w:tr>
      <w:tr w:rsidR="00473F9A" w14:paraId="04395410" w14:textId="0CAC71B8">
        <w:trPr>
          <w:jc w:val="center"/>
          <w:del w:id="6884" w:author="Abbvie 2" w:date="2025-05-12T10:50:00Z"/>
        </w:trPr>
        <w:tc>
          <w:tcPr>
            <w:tcW w:w="7252" w:type="dxa"/>
            <w:gridSpan w:val="4"/>
          </w:tcPr>
          <w:p w14:paraId="13790CA0" w14:textId="145F30EE" w:rsidR="009B4BF4" w:rsidRDefault="00896B30" w:rsidP="007C2C95">
            <w:pPr>
              <w:pStyle w:val="TableFootnoteLetter"/>
              <w:keepNext/>
              <w:numPr>
                <w:ilvl w:val="0"/>
                <w:numId w:val="95"/>
              </w:numPr>
              <w:ind w:left="401" w:hanging="338"/>
              <w:rPr>
                <w:del w:id="6885" w:author="Abbvie 2" w:date="2025-05-12T10:50:00Z"/>
                <w:rFonts w:ascii="Times New Roman" w:hAnsi="Times New Roman"/>
                <w:sz w:val="22"/>
                <w:szCs w:val="22"/>
                <w:lang w:val="et-EE"/>
              </w:rPr>
            </w:pPr>
            <w:del w:id="6886" w:author="Abbvie 2" w:date="2025-05-12T10:50:00Z">
              <w:r>
                <w:rPr>
                  <w:rFonts w:ascii="Times New Roman" w:hAnsi="Times New Roman"/>
                  <w:sz w:val="22"/>
                  <w:szCs w:val="22"/>
                  <w:lang w:val="et-EE"/>
                </w:rPr>
                <w:delText>Patsiendid, kellel esines pärast 12 ravinädalat vähemalt osaline ravivastus raviskeemile Humira 40 mg igal nädalal.</w:delText>
              </w:r>
            </w:del>
          </w:p>
          <w:p w14:paraId="25E60422" w14:textId="42B3F435" w:rsidR="009B4BF4" w:rsidRDefault="00896B30" w:rsidP="007C2C95">
            <w:pPr>
              <w:pStyle w:val="TableFootnoteLetter"/>
              <w:keepNext/>
              <w:numPr>
                <w:ilvl w:val="0"/>
                <w:numId w:val="95"/>
              </w:numPr>
              <w:ind w:left="333" w:hanging="270"/>
              <w:rPr>
                <w:del w:id="6887" w:author="Abbvie 2" w:date="2025-05-12T10:50:00Z"/>
                <w:rFonts w:ascii="Times New Roman" w:hAnsi="Times New Roman"/>
                <w:sz w:val="22"/>
                <w:szCs w:val="22"/>
                <w:lang w:val="et-EE"/>
              </w:rPr>
            </w:pPr>
            <w:del w:id="6888" w:author="Abbvie 2" w:date="2025-05-12T10:50:00Z">
              <w:r>
                <w:rPr>
                  <w:rFonts w:ascii="Times New Roman" w:hAnsi="Times New Roman"/>
                  <w:sz w:val="22"/>
                  <w:szCs w:val="22"/>
                  <w:lang w:val="et-EE"/>
                </w:rPr>
                <w:delText>Patsiendid, kes vastasid uuringukava kriteeriumitele ravivastuse või seisundi paranemise puudumise kohta, pidid uuringu katkestama ning läksid arvesse kui ravile mitte alluvad.</w:delText>
              </w:r>
            </w:del>
          </w:p>
        </w:tc>
      </w:tr>
    </w:tbl>
    <w:p w14:paraId="265A96C5" w14:textId="05C4F8E5" w:rsidR="009B4BF4" w:rsidRDefault="00896B30">
      <w:pPr>
        <w:pStyle w:val="TableFootnoteLetter"/>
        <w:numPr>
          <w:ilvl w:val="0"/>
          <w:numId w:val="0"/>
        </w:numPr>
        <w:tabs>
          <w:tab w:val="num" w:pos="720"/>
        </w:tabs>
        <w:ind w:left="567" w:hanging="360"/>
        <w:rPr>
          <w:del w:id="6889" w:author="Abbvie 2" w:date="2025-05-12T10:50:00Z"/>
          <w:rFonts w:ascii="Times New Roman" w:hAnsi="Times New Roman"/>
          <w:sz w:val="22"/>
          <w:szCs w:val="22"/>
          <w:lang w:val="et-EE"/>
        </w:rPr>
      </w:pPr>
      <w:del w:id="6890" w:author="Abbvie 2" w:date="2025-05-12T10:50:00Z">
        <w:r>
          <w:rPr>
            <w:rFonts w:ascii="Times New Roman" w:hAnsi="Times New Roman"/>
            <w:sz w:val="22"/>
            <w:szCs w:val="22"/>
            <w:lang w:val="et-EE"/>
          </w:rPr>
          <w:tab/>
        </w:r>
        <w:r>
          <w:rPr>
            <w:rFonts w:ascii="Times New Roman" w:hAnsi="Times New Roman"/>
            <w:sz w:val="22"/>
            <w:szCs w:val="22"/>
            <w:lang w:val="et-EE"/>
          </w:rPr>
          <w:tab/>
        </w:r>
      </w:del>
    </w:p>
    <w:p w14:paraId="7C56DCCD" w14:textId="3ADF9419" w:rsidR="009B4BF4" w:rsidRDefault="00896B30" w:rsidP="00165258">
      <w:pPr>
        <w:rPr>
          <w:del w:id="6891" w:author="Abbvie 2" w:date="2025-05-12T10:50:00Z"/>
          <w:lang w:val="et-EE"/>
        </w:rPr>
      </w:pPr>
      <w:del w:id="6892" w:author="Abbvie 2" w:date="2025-05-12T10:50:00Z">
        <w:r>
          <w:rPr>
            <w:lang w:val="et-EE"/>
          </w:rPr>
          <w:delText>Patsientide hulgas, kellel esines 12. nädalal vähemalt osaline ravivastus ning kes said jätkuvalt Humira ravi, oli HiSCR määr 48. nädalal 68,3% ja 96. nädalal 65,1%. Pikema kestusega ravi Humira’ga annuses 40 mg igal nädalal kokku 96 nädala jooksul ei toonud kaasa mingeid uusi ohutusalaseid leide.</w:delText>
        </w:r>
      </w:del>
    </w:p>
    <w:p w14:paraId="2B61B17D" w14:textId="1E120A56" w:rsidR="009B4BF4" w:rsidRDefault="00896B30">
      <w:pPr>
        <w:spacing w:before="144"/>
        <w:rPr>
          <w:del w:id="6893" w:author="Abbvie 2" w:date="2025-05-12T10:50:00Z"/>
          <w:lang w:val="et-EE"/>
        </w:rPr>
      </w:pPr>
      <w:del w:id="6894" w:author="Abbvie 2" w:date="2025-05-12T10:50:00Z">
        <w:r>
          <w:rPr>
            <w:lang w:val="et-EE"/>
          </w:rPr>
          <w:delText>Patsientide hulgas, kellel uuringutes HS-I ja HS-II Humira ravi 12. nädalal katkestati, taastus HiSCR määr 12 nädalat pärast Humira-raviga taasalustamist annusega 40 mg igal nädalal tasemeni, mida täheldati enne ravi katkestamist (56,0%).</w:delText>
        </w:r>
      </w:del>
    </w:p>
    <w:p w14:paraId="5DE2DC8E" w14:textId="352357BD" w:rsidR="009B4BF4" w:rsidRDefault="009B4BF4">
      <w:pPr>
        <w:rPr>
          <w:del w:id="6895" w:author="Abbvie 2" w:date="2025-05-12T10:50:00Z"/>
          <w:lang w:val="et-EE"/>
        </w:rPr>
      </w:pPr>
    </w:p>
    <w:p w14:paraId="63340CC0" w14:textId="4E832C14" w:rsidR="009B4BF4" w:rsidRDefault="00896B30">
      <w:pPr>
        <w:pStyle w:val="Heading1"/>
        <w:keepNext w:val="0"/>
        <w:rPr>
          <w:del w:id="6896" w:author="Abbvie 2" w:date="2025-05-12T10:50:00Z"/>
          <w:b w:val="0"/>
          <w:i/>
          <w:szCs w:val="22"/>
          <w:lang w:val="et-EE"/>
        </w:rPr>
      </w:pPr>
      <w:del w:id="6897" w:author="Abbvie 2" w:date="2025-05-12T10:50:00Z">
        <w:r>
          <w:rPr>
            <w:b w:val="0"/>
            <w:i/>
            <w:szCs w:val="22"/>
            <w:lang w:val="et-EE"/>
          </w:rPr>
          <w:delText>Crohni tõbi</w:delText>
        </w:r>
      </w:del>
    </w:p>
    <w:p w14:paraId="5EDA016F" w14:textId="193ECB24" w:rsidR="009B4BF4" w:rsidRDefault="009B4BF4">
      <w:pPr>
        <w:rPr>
          <w:del w:id="6898" w:author="Abbvie 2" w:date="2025-05-12T10:50:00Z"/>
          <w:lang w:val="et-EE"/>
        </w:rPr>
      </w:pPr>
    </w:p>
    <w:p w14:paraId="6C75D770" w14:textId="795AF356" w:rsidR="009B4BF4" w:rsidRDefault="00896B30">
      <w:pPr>
        <w:rPr>
          <w:del w:id="6899" w:author="Abbvie 2" w:date="2025-05-12T10:50:00Z"/>
          <w:lang w:val="et-EE"/>
        </w:rPr>
      </w:pPr>
      <w:del w:id="6900" w:author="Abbvie 2" w:date="2025-05-12T10:50:00Z">
        <w:r>
          <w:rPr>
            <w:lang w:val="et-EE"/>
          </w:rPr>
          <w:delText>Humira ohutust ja efektiivsust hinnati rohkem kui 1500</w:delText>
        </w:r>
        <w:r>
          <w:rPr>
            <w:lang w:val="et-EE"/>
          </w:rPr>
          <w:noBreakHyphen/>
          <w:delText>l mõõduka kuni raske aktiivs</w:delText>
        </w:r>
        <w:r w:rsidR="0086211E">
          <w:rPr>
            <w:lang w:val="et-EE"/>
          </w:rPr>
          <w:delText>usega</w:delText>
        </w:r>
        <w:r>
          <w:rPr>
            <w:lang w:val="et-EE"/>
          </w:rPr>
          <w:delText xml:space="preserve"> Crohni tõvega patsiendil (Crohni tõve aktiivsuse indeks (</w:delText>
        </w:r>
        <w:r>
          <w:rPr>
            <w:i/>
            <w:iCs/>
            <w:lang w:val="et-EE"/>
          </w:rPr>
          <w:delText>Crohn’s Disease Activity Index</w:delText>
        </w:r>
        <w:r>
          <w:rPr>
            <w:lang w:val="et-EE"/>
          </w:rPr>
          <w:delText xml:space="preserve"> - CDAI) ≥ 220 ja ≤ 450) randomiseeritud topeltpimedates platseebokontrolliga uuringutes. Samaaegne aminosalitsülaatide, kortikosteroidide, ja/või immunomoduleerivate ainete stabiilsete annuste kasutamine oli lubatud ja 80% patsientidest jätkas vähemalt ühe sellise ravimi võtmist.</w:delText>
        </w:r>
      </w:del>
    </w:p>
    <w:p w14:paraId="7FD6D4E7" w14:textId="313626D9" w:rsidR="009B4BF4" w:rsidRDefault="009B4BF4">
      <w:pPr>
        <w:rPr>
          <w:del w:id="6901" w:author="Abbvie 2" w:date="2025-05-12T10:50:00Z"/>
          <w:lang w:val="et-EE"/>
        </w:rPr>
      </w:pPr>
    </w:p>
    <w:p w14:paraId="6FB28D70" w14:textId="24DE2140" w:rsidR="009B4BF4" w:rsidRDefault="00896B30">
      <w:pPr>
        <w:rPr>
          <w:del w:id="6902" w:author="Abbvie 2" w:date="2025-05-12T10:50:00Z"/>
          <w:lang w:val="et-EE"/>
        </w:rPr>
      </w:pPr>
      <w:del w:id="6903" w:author="Abbvie 2" w:date="2025-05-12T10:50:00Z">
        <w:r>
          <w:rPr>
            <w:lang w:val="et-EE"/>
          </w:rPr>
          <w:delText>Kliinilise paranemise algust (defineeritud kui CDAI &lt; 150) hinnati kahes uuringus, CD uuring I (CLASSIC 1) ja CD uuring II (GAIN). CD uuringus I randomiseeriti 299 TNF-antagoniste varem mitte saanud patsiendid ühte neljast ravigrupist; platseebo 0- ja 2. nädalal, 160 mg Humira’t 0-nädalal ja 80 mg 2. nädalal, 80 mg 0-nädalal ja 40 mg 2. nädalal ning 40 mg 0-nädalal ja 20 mg 2. nädalal. CD uuringus II randomiseeriti 325 patsienti, kellel oli ravivastus kadunud või kes ei talunud infliksimabi; manustati kas 160 mg Humira’t 0-nädalal ja 80 mg 2. nädalal või platseebot 0- ja 2. nädalal. Esmas</w:delText>
        </w:r>
        <w:r w:rsidR="00E511BC">
          <w:rPr>
            <w:lang w:val="et-EE"/>
          </w:rPr>
          <w:delText>e</w:delText>
        </w:r>
        <w:r>
          <w:rPr>
            <w:lang w:val="et-EE"/>
          </w:rPr>
          <w:delText xml:space="preserve"> ravivastus</w:delText>
        </w:r>
        <w:r w:rsidR="00E511BC">
          <w:rPr>
            <w:lang w:val="et-EE"/>
          </w:rPr>
          <w:delText>e</w:delText>
        </w:r>
        <w:r>
          <w:rPr>
            <w:lang w:val="et-EE"/>
          </w:rPr>
          <w:delText>t</w:delText>
        </w:r>
        <w:r w:rsidR="00E511BC">
          <w:rPr>
            <w:lang w:val="et-EE"/>
          </w:rPr>
          <w:delText>a</w:delText>
        </w:r>
        <w:r>
          <w:rPr>
            <w:lang w:val="et-EE"/>
          </w:rPr>
          <w:delText xml:space="preserve"> patsiendid arvati uuringutest välja ja seetõttu neid patsiente edasi ei hinnatud.</w:delText>
        </w:r>
      </w:del>
    </w:p>
    <w:p w14:paraId="2FE8F4B4" w14:textId="78AE65EB" w:rsidR="009B4BF4" w:rsidRDefault="009B4BF4">
      <w:pPr>
        <w:rPr>
          <w:del w:id="6904" w:author="Abbvie 2" w:date="2025-05-12T10:50:00Z"/>
          <w:lang w:val="et-EE"/>
        </w:rPr>
      </w:pPr>
    </w:p>
    <w:p w14:paraId="17007057" w14:textId="5AEFE15F" w:rsidR="009B4BF4" w:rsidRDefault="00896B30">
      <w:pPr>
        <w:rPr>
          <w:del w:id="6905" w:author="Abbvie 2" w:date="2025-05-12T10:50:00Z"/>
          <w:lang w:val="et-EE"/>
        </w:rPr>
      </w:pPr>
      <w:del w:id="6906" w:author="Abbvie 2" w:date="2025-05-12T10:50:00Z">
        <w:r>
          <w:rPr>
            <w:lang w:val="et-EE"/>
          </w:rPr>
          <w:delText>Kliinilise paranemise jätkumist hinnati CD uuringus III (CHARM). CD uuringus III said 854 patsienti 80 mg 0</w:delText>
        </w:r>
        <w:r>
          <w:rPr>
            <w:lang w:val="et-EE"/>
          </w:rPr>
          <w:noBreakHyphen/>
          <w:delText xml:space="preserve">nädalal ja 40 mg 2. nädalal. 4. nädalal </w:delText>
        </w:r>
        <w:r w:rsidR="00201332">
          <w:rPr>
            <w:lang w:val="et-EE"/>
          </w:rPr>
          <w:delText>randomiseeriti</w:delText>
        </w:r>
        <w:r>
          <w:rPr>
            <w:lang w:val="et-EE"/>
          </w:rPr>
          <w:delText xml:space="preserve"> patsiendid </w:delText>
        </w:r>
        <w:r w:rsidR="00201332">
          <w:rPr>
            <w:lang w:val="et-EE"/>
          </w:rPr>
          <w:delText>saama kas</w:delText>
        </w:r>
        <w:r>
          <w:rPr>
            <w:lang w:val="et-EE"/>
          </w:rPr>
          <w:delText xml:space="preserve"> 40 mg igal teisel nädalal, 40 mg igal nädalal või platseebot kogu </w:delText>
        </w:r>
        <w:r w:rsidR="00301B67" w:rsidRPr="00301B67">
          <w:rPr>
            <w:lang w:val="et-EE"/>
          </w:rPr>
          <w:delText xml:space="preserve">56 nädalat kestva </w:delText>
        </w:r>
        <w:r>
          <w:rPr>
            <w:lang w:val="et-EE"/>
          </w:rPr>
          <w:delText xml:space="preserve">uuringu </w:delText>
        </w:r>
        <w:r w:rsidR="00301B67">
          <w:rPr>
            <w:lang w:val="et-EE"/>
          </w:rPr>
          <w:delText>jooksul</w:delText>
        </w:r>
        <w:r>
          <w:rPr>
            <w:lang w:val="et-EE"/>
          </w:rPr>
          <w:delText xml:space="preserve">. </w:delText>
        </w:r>
        <w:r w:rsidR="00201332">
          <w:rPr>
            <w:lang w:val="et-EE"/>
          </w:rPr>
          <w:delText>K</w:delText>
        </w:r>
        <w:r>
          <w:rPr>
            <w:lang w:val="et-EE"/>
          </w:rPr>
          <w:delText>liinilise vastuse</w:delText>
        </w:r>
        <w:r w:rsidR="00201332">
          <w:rPr>
            <w:lang w:val="et-EE"/>
          </w:rPr>
          <w:delText>ga</w:delText>
        </w:r>
        <w:r>
          <w:rPr>
            <w:lang w:val="et-EE"/>
          </w:rPr>
          <w:delText xml:space="preserve"> (vähenemine CDAI ≥ 70) </w:delText>
        </w:r>
        <w:r w:rsidR="00201332" w:rsidRPr="00201332">
          <w:rPr>
            <w:lang w:val="et-EE"/>
          </w:rPr>
          <w:delText xml:space="preserve">patsiendid stratifitseeriti </w:delText>
        </w:r>
        <w:r>
          <w:rPr>
            <w:lang w:val="et-EE"/>
          </w:rPr>
          <w:delText xml:space="preserve">4. nädalal ja analüüsiti eraldi nendest, kellel 4. nädalaks ei olnud kliinilist vastust. Kortikosteroidi annust lubati </w:delText>
        </w:r>
        <w:r w:rsidR="00201332">
          <w:rPr>
            <w:lang w:val="et-EE"/>
          </w:rPr>
          <w:delText>järk</w:delText>
        </w:r>
        <w:r w:rsidR="00307080">
          <w:rPr>
            <w:lang w:val="et-EE"/>
          </w:rPr>
          <w:delText>-</w:delText>
        </w:r>
        <w:r w:rsidR="00201332">
          <w:rPr>
            <w:lang w:val="et-EE"/>
          </w:rPr>
          <w:delText>järgult</w:delText>
        </w:r>
        <w:r>
          <w:rPr>
            <w:lang w:val="et-EE"/>
          </w:rPr>
          <w:delText xml:space="preserve"> vähendada pärast 8. nädalat. </w:delText>
        </w:r>
      </w:del>
    </w:p>
    <w:p w14:paraId="06E27002" w14:textId="3FA5E123" w:rsidR="009B4BF4" w:rsidRDefault="009B4BF4">
      <w:pPr>
        <w:rPr>
          <w:del w:id="6907" w:author="Abbvie 2" w:date="2025-05-12T10:50:00Z"/>
          <w:lang w:val="et-EE"/>
        </w:rPr>
      </w:pPr>
    </w:p>
    <w:p w14:paraId="37EFAB42" w14:textId="1BC2CE30" w:rsidR="009B4BF4" w:rsidRDefault="00896B30">
      <w:pPr>
        <w:rPr>
          <w:del w:id="6908" w:author="Abbvie 2" w:date="2025-05-12T10:50:00Z"/>
          <w:lang w:val="et-EE"/>
        </w:rPr>
      </w:pPr>
      <w:del w:id="6909" w:author="Abbvie 2" w:date="2025-05-12T10:50:00Z">
        <w:r>
          <w:rPr>
            <w:lang w:val="et-EE"/>
          </w:rPr>
          <w:delText>CD uuringus I ja CD uuringus II saavutatud paranemise induktsioon ja vastuse määrad on toodud tabelis </w:delText>
        </w:r>
        <w:r w:rsidR="00123A72">
          <w:rPr>
            <w:lang w:val="et-EE"/>
          </w:rPr>
          <w:delText>2</w:delText>
        </w:r>
        <w:r w:rsidR="00AB4397">
          <w:rPr>
            <w:lang w:val="et-EE"/>
          </w:rPr>
          <w:delText>1</w:delText>
        </w:r>
        <w:r>
          <w:rPr>
            <w:lang w:val="et-EE"/>
          </w:rPr>
          <w:delText>.</w:delText>
        </w:r>
      </w:del>
    </w:p>
    <w:p w14:paraId="0089D51A" w14:textId="1B6CC854" w:rsidR="009B4BF4" w:rsidRDefault="009B4BF4">
      <w:pPr>
        <w:keepNext/>
        <w:rPr>
          <w:del w:id="6910" w:author="Abbvie 2" w:date="2025-05-12T10:50:00Z"/>
          <w:lang w:val="et-E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1207"/>
        <w:gridCol w:w="1254"/>
        <w:gridCol w:w="1176"/>
        <w:gridCol w:w="1413"/>
        <w:gridCol w:w="1834"/>
      </w:tblGrid>
      <w:tr w:rsidR="00473F9A" w14:paraId="7A5AD188" w14:textId="7B7F4EE9">
        <w:trPr>
          <w:cantSplit/>
          <w:del w:id="6911" w:author="Abbvie 2" w:date="2025-05-12T10:50:00Z"/>
        </w:trPr>
        <w:tc>
          <w:tcPr>
            <w:tcW w:w="9238" w:type="dxa"/>
            <w:gridSpan w:val="6"/>
            <w:tcBorders>
              <w:top w:val="nil"/>
              <w:left w:val="nil"/>
              <w:right w:val="nil"/>
            </w:tcBorders>
          </w:tcPr>
          <w:p w14:paraId="42C0FCEB" w14:textId="2803A4CA" w:rsidR="009B4BF4" w:rsidRDefault="00896B30">
            <w:pPr>
              <w:pStyle w:val="TableText"/>
              <w:keepLines w:val="0"/>
              <w:widowControl w:val="0"/>
              <w:suppressAutoHyphens w:val="0"/>
              <w:spacing w:before="0" w:after="0" w:line="240" w:lineRule="auto"/>
              <w:jc w:val="center"/>
              <w:rPr>
                <w:del w:id="6912" w:author="Abbvie 2" w:date="2025-05-12T10:50:00Z"/>
                <w:b/>
                <w:bCs/>
                <w:sz w:val="22"/>
                <w:szCs w:val="22"/>
                <w:lang w:val="et-EE"/>
              </w:rPr>
            </w:pPr>
            <w:del w:id="6913" w:author="Abbvie 2" w:date="2025-05-12T10:50:00Z">
              <w:r>
                <w:rPr>
                  <w:b/>
                  <w:bCs/>
                  <w:sz w:val="22"/>
                  <w:szCs w:val="22"/>
                  <w:lang w:val="et-EE"/>
                </w:rPr>
                <w:delText xml:space="preserve">Tabel </w:delText>
              </w:r>
              <w:r w:rsidR="00123A72">
                <w:rPr>
                  <w:b/>
                  <w:bCs/>
                  <w:sz w:val="22"/>
                  <w:szCs w:val="22"/>
                  <w:lang w:val="et-EE"/>
                </w:rPr>
                <w:delText>2</w:delText>
              </w:r>
              <w:r w:rsidR="00AB4397">
                <w:rPr>
                  <w:b/>
                  <w:bCs/>
                  <w:sz w:val="22"/>
                  <w:szCs w:val="22"/>
                  <w:lang w:val="et-EE"/>
                </w:rPr>
                <w:delText>1</w:delText>
              </w:r>
            </w:del>
          </w:p>
          <w:p w14:paraId="00B39F3D" w14:textId="127FA1D7" w:rsidR="009B4BF4" w:rsidRDefault="00896B30">
            <w:pPr>
              <w:pStyle w:val="TableText"/>
              <w:keepLines w:val="0"/>
              <w:widowControl w:val="0"/>
              <w:suppressAutoHyphens w:val="0"/>
              <w:spacing w:before="0" w:after="0" w:line="240" w:lineRule="auto"/>
              <w:jc w:val="center"/>
              <w:rPr>
                <w:del w:id="6914" w:author="Abbvie 2" w:date="2025-05-12T10:50:00Z"/>
                <w:b/>
                <w:bCs/>
                <w:sz w:val="22"/>
                <w:szCs w:val="22"/>
                <w:lang w:val="et-EE"/>
              </w:rPr>
            </w:pPr>
            <w:del w:id="6915" w:author="Abbvie 2" w:date="2025-05-12T10:50:00Z">
              <w:r>
                <w:rPr>
                  <w:b/>
                  <w:bCs/>
                  <w:sz w:val="22"/>
                  <w:szCs w:val="22"/>
                  <w:lang w:val="et-EE"/>
                </w:rPr>
                <w:delText>Kliinilise paranemise ja ravivastus</w:delText>
              </w:r>
              <w:r w:rsidR="00703F84">
                <w:rPr>
                  <w:b/>
                  <w:bCs/>
                  <w:sz w:val="22"/>
                  <w:szCs w:val="22"/>
                  <w:lang w:val="et-EE"/>
                </w:rPr>
                <w:delText>e induktsioon</w:delText>
              </w:r>
            </w:del>
          </w:p>
          <w:p w14:paraId="05F09A44" w14:textId="056E8209" w:rsidR="009B4BF4" w:rsidRDefault="00896B30">
            <w:pPr>
              <w:pStyle w:val="TableText"/>
              <w:keepLines w:val="0"/>
              <w:widowControl w:val="0"/>
              <w:suppressAutoHyphens w:val="0"/>
              <w:spacing w:before="0" w:after="0" w:line="240" w:lineRule="auto"/>
              <w:jc w:val="center"/>
              <w:rPr>
                <w:del w:id="6916" w:author="Abbvie 2" w:date="2025-05-12T10:50:00Z"/>
                <w:b/>
                <w:bCs/>
                <w:sz w:val="22"/>
                <w:szCs w:val="22"/>
                <w:lang w:val="et-EE"/>
              </w:rPr>
            </w:pPr>
            <w:del w:id="6917" w:author="Abbvie 2" w:date="2025-05-12T10:50:00Z">
              <w:r>
                <w:rPr>
                  <w:b/>
                  <w:bCs/>
                  <w:sz w:val="22"/>
                  <w:szCs w:val="22"/>
                  <w:lang w:val="et-EE"/>
                </w:rPr>
                <w:delText>(Patsientide protsent)</w:delText>
              </w:r>
            </w:del>
          </w:p>
        </w:tc>
      </w:tr>
      <w:tr w:rsidR="00473F9A" w14:paraId="16F8D695" w14:textId="086DC91B">
        <w:trPr>
          <w:cantSplit/>
          <w:del w:id="6918" w:author="Abbvie 2" w:date="2025-05-12T10:50:00Z"/>
        </w:trPr>
        <w:tc>
          <w:tcPr>
            <w:tcW w:w="2354" w:type="dxa"/>
          </w:tcPr>
          <w:p w14:paraId="092547E7" w14:textId="5E0330F6" w:rsidR="009B4BF4" w:rsidRDefault="009B4BF4">
            <w:pPr>
              <w:pStyle w:val="TableText"/>
              <w:keepLines w:val="0"/>
              <w:widowControl w:val="0"/>
              <w:suppressAutoHyphens w:val="0"/>
              <w:spacing w:before="0" w:after="0" w:line="240" w:lineRule="auto"/>
              <w:rPr>
                <w:del w:id="6919" w:author="Abbvie 2" w:date="2025-05-12T10:50:00Z"/>
                <w:b/>
                <w:bCs/>
                <w:sz w:val="22"/>
                <w:szCs w:val="22"/>
                <w:lang w:val="et-EE"/>
              </w:rPr>
            </w:pPr>
          </w:p>
        </w:tc>
        <w:tc>
          <w:tcPr>
            <w:tcW w:w="3637" w:type="dxa"/>
            <w:gridSpan w:val="3"/>
          </w:tcPr>
          <w:p w14:paraId="764415F2" w14:textId="59DCDB4D" w:rsidR="009B4BF4" w:rsidRDefault="00896B30">
            <w:pPr>
              <w:pStyle w:val="TableText"/>
              <w:keepLines w:val="0"/>
              <w:widowControl w:val="0"/>
              <w:suppressAutoHyphens w:val="0"/>
              <w:spacing w:before="0" w:after="0" w:line="240" w:lineRule="auto"/>
              <w:rPr>
                <w:del w:id="6920" w:author="Abbvie 2" w:date="2025-05-12T10:50:00Z"/>
                <w:b/>
                <w:bCs/>
                <w:sz w:val="22"/>
                <w:szCs w:val="22"/>
                <w:lang w:val="et-EE"/>
              </w:rPr>
            </w:pPr>
            <w:del w:id="6921" w:author="Abbvie 2" w:date="2025-05-12T10:50:00Z">
              <w:r>
                <w:rPr>
                  <w:b/>
                  <w:bCs/>
                  <w:sz w:val="22"/>
                  <w:szCs w:val="22"/>
                  <w:lang w:val="et-EE"/>
                </w:rPr>
                <w:delText>CD uuring I: Infliksimabi mittekasutanud patsiendid</w:delText>
              </w:r>
            </w:del>
          </w:p>
        </w:tc>
        <w:tc>
          <w:tcPr>
            <w:tcW w:w="3247" w:type="dxa"/>
            <w:gridSpan w:val="2"/>
          </w:tcPr>
          <w:p w14:paraId="2D0AEB7D" w14:textId="15CD84D6" w:rsidR="009B4BF4" w:rsidRDefault="00896B30">
            <w:pPr>
              <w:pStyle w:val="TableText"/>
              <w:keepLines w:val="0"/>
              <w:widowControl w:val="0"/>
              <w:suppressAutoHyphens w:val="0"/>
              <w:spacing w:before="0" w:after="0" w:line="240" w:lineRule="auto"/>
              <w:rPr>
                <w:del w:id="6922" w:author="Abbvie 2" w:date="2025-05-12T10:50:00Z"/>
                <w:b/>
                <w:bCs/>
                <w:sz w:val="22"/>
                <w:szCs w:val="22"/>
                <w:lang w:val="et-EE"/>
              </w:rPr>
            </w:pPr>
            <w:del w:id="6923" w:author="Abbvie 2" w:date="2025-05-12T10:50:00Z">
              <w:r>
                <w:rPr>
                  <w:b/>
                  <w:bCs/>
                  <w:sz w:val="22"/>
                  <w:szCs w:val="22"/>
                  <w:lang w:val="et-EE"/>
                </w:rPr>
                <w:delText>CD uuring II: Infliksimabi varem kasutanud patsiendid</w:delText>
              </w:r>
            </w:del>
          </w:p>
        </w:tc>
      </w:tr>
      <w:tr w:rsidR="00473F9A" w14:paraId="045111C6" w14:textId="7B5A46DE">
        <w:trPr>
          <w:cantSplit/>
          <w:del w:id="6924" w:author="Abbvie 2" w:date="2025-05-12T10:50:00Z"/>
        </w:trPr>
        <w:tc>
          <w:tcPr>
            <w:tcW w:w="2354" w:type="dxa"/>
          </w:tcPr>
          <w:p w14:paraId="634CC022" w14:textId="76C8CF98" w:rsidR="009B4BF4" w:rsidRDefault="009B4BF4">
            <w:pPr>
              <w:pStyle w:val="TableText"/>
              <w:keepLines w:val="0"/>
              <w:widowControl w:val="0"/>
              <w:suppressAutoHyphens w:val="0"/>
              <w:spacing w:before="0" w:after="0" w:line="240" w:lineRule="auto"/>
              <w:jc w:val="center"/>
              <w:rPr>
                <w:del w:id="6925" w:author="Abbvie 2" w:date="2025-05-12T10:50:00Z"/>
                <w:b/>
                <w:bCs/>
                <w:sz w:val="22"/>
                <w:szCs w:val="22"/>
                <w:lang w:val="et-EE"/>
              </w:rPr>
            </w:pPr>
          </w:p>
        </w:tc>
        <w:tc>
          <w:tcPr>
            <w:tcW w:w="1207" w:type="dxa"/>
          </w:tcPr>
          <w:p w14:paraId="1273C66D" w14:textId="3D6004C1" w:rsidR="009B4BF4" w:rsidRDefault="00896B30">
            <w:pPr>
              <w:pStyle w:val="TableText"/>
              <w:keepLines w:val="0"/>
              <w:widowControl w:val="0"/>
              <w:suppressAutoHyphens w:val="0"/>
              <w:spacing w:before="0" w:after="0" w:line="240" w:lineRule="auto"/>
              <w:jc w:val="center"/>
              <w:rPr>
                <w:del w:id="6926" w:author="Abbvie 2" w:date="2025-05-12T10:50:00Z"/>
                <w:b/>
                <w:bCs/>
                <w:sz w:val="22"/>
                <w:szCs w:val="22"/>
                <w:lang w:val="et-EE"/>
              </w:rPr>
            </w:pPr>
            <w:del w:id="6927" w:author="Abbvie 2" w:date="2025-05-12T10:50:00Z">
              <w:r>
                <w:rPr>
                  <w:b/>
                  <w:bCs/>
                  <w:sz w:val="22"/>
                  <w:szCs w:val="22"/>
                  <w:lang w:val="et-EE"/>
                </w:rPr>
                <w:delText>Platseebo</w:delText>
              </w:r>
            </w:del>
          </w:p>
          <w:p w14:paraId="7E8FF08D" w14:textId="3DFB5FE8" w:rsidR="009B4BF4" w:rsidRDefault="00896B30">
            <w:pPr>
              <w:pStyle w:val="TableText"/>
              <w:keepLines w:val="0"/>
              <w:widowControl w:val="0"/>
              <w:suppressAutoHyphens w:val="0"/>
              <w:spacing w:before="0" w:after="0" w:line="240" w:lineRule="auto"/>
              <w:jc w:val="center"/>
              <w:rPr>
                <w:del w:id="6928" w:author="Abbvie 2" w:date="2025-05-12T10:50:00Z"/>
                <w:b/>
                <w:bCs/>
                <w:sz w:val="22"/>
                <w:szCs w:val="22"/>
                <w:lang w:val="et-EE"/>
              </w:rPr>
            </w:pPr>
            <w:del w:id="6929" w:author="Abbvie 2" w:date="2025-05-12T10:50:00Z">
              <w:r>
                <w:rPr>
                  <w:b/>
                  <w:bCs/>
                  <w:sz w:val="22"/>
                  <w:szCs w:val="22"/>
                  <w:lang w:val="et-EE"/>
                </w:rPr>
                <w:delText>N=74</w:delText>
              </w:r>
            </w:del>
          </w:p>
        </w:tc>
        <w:tc>
          <w:tcPr>
            <w:tcW w:w="1254" w:type="dxa"/>
          </w:tcPr>
          <w:p w14:paraId="730C50D3" w14:textId="2AB4B211" w:rsidR="009B4BF4" w:rsidRDefault="00896B30">
            <w:pPr>
              <w:pStyle w:val="TableText"/>
              <w:keepLines w:val="0"/>
              <w:widowControl w:val="0"/>
              <w:suppressAutoHyphens w:val="0"/>
              <w:spacing w:before="0" w:after="0" w:line="240" w:lineRule="auto"/>
              <w:jc w:val="center"/>
              <w:rPr>
                <w:del w:id="6930" w:author="Abbvie 2" w:date="2025-05-12T10:50:00Z"/>
                <w:b/>
                <w:bCs/>
                <w:sz w:val="22"/>
                <w:szCs w:val="22"/>
                <w:lang w:val="et-EE"/>
              </w:rPr>
            </w:pPr>
            <w:del w:id="6931" w:author="Abbvie 2" w:date="2025-05-12T10:50:00Z">
              <w:r>
                <w:rPr>
                  <w:b/>
                  <w:bCs/>
                  <w:sz w:val="22"/>
                  <w:szCs w:val="22"/>
                  <w:lang w:val="et-EE"/>
                </w:rPr>
                <w:delText>Humira</w:delText>
              </w:r>
            </w:del>
          </w:p>
          <w:p w14:paraId="3A859561" w14:textId="762FF9D4" w:rsidR="009B4BF4" w:rsidRDefault="00896B30">
            <w:pPr>
              <w:pStyle w:val="TableText"/>
              <w:keepLines w:val="0"/>
              <w:widowControl w:val="0"/>
              <w:suppressAutoHyphens w:val="0"/>
              <w:spacing w:before="0" w:after="0" w:line="240" w:lineRule="auto"/>
              <w:jc w:val="center"/>
              <w:rPr>
                <w:del w:id="6932" w:author="Abbvie 2" w:date="2025-05-12T10:50:00Z"/>
                <w:b/>
                <w:bCs/>
                <w:sz w:val="22"/>
                <w:szCs w:val="22"/>
                <w:lang w:val="et-EE"/>
              </w:rPr>
            </w:pPr>
            <w:del w:id="6933" w:author="Abbvie 2" w:date="2025-05-12T10:50:00Z">
              <w:r>
                <w:rPr>
                  <w:b/>
                  <w:bCs/>
                  <w:sz w:val="22"/>
                  <w:szCs w:val="22"/>
                  <w:lang w:val="et-EE"/>
                </w:rPr>
                <w:delText>80/40 mg</w:delText>
              </w:r>
            </w:del>
          </w:p>
          <w:p w14:paraId="31C08547" w14:textId="1C97CDC9" w:rsidR="009B4BF4" w:rsidRDefault="00896B30">
            <w:pPr>
              <w:pStyle w:val="TableText"/>
              <w:keepLines w:val="0"/>
              <w:widowControl w:val="0"/>
              <w:suppressAutoHyphens w:val="0"/>
              <w:spacing w:before="0" w:after="0" w:line="240" w:lineRule="auto"/>
              <w:jc w:val="center"/>
              <w:rPr>
                <w:del w:id="6934" w:author="Abbvie 2" w:date="2025-05-12T10:50:00Z"/>
                <w:b/>
                <w:bCs/>
                <w:sz w:val="22"/>
                <w:szCs w:val="22"/>
                <w:lang w:val="et-EE"/>
              </w:rPr>
            </w:pPr>
            <w:del w:id="6935" w:author="Abbvie 2" w:date="2025-05-12T10:50:00Z">
              <w:r>
                <w:rPr>
                  <w:b/>
                  <w:bCs/>
                  <w:sz w:val="22"/>
                  <w:szCs w:val="22"/>
                  <w:lang w:val="et-EE"/>
                </w:rPr>
                <w:delText>N = 75</w:delText>
              </w:r>
            </w:del>
          </w:p>
        </w:tc>
        <w:tc>
          <w:tcPr>
            <w:tcW w:w="1176" w:type="dxa"/>
          </w:tcPr>
          <w:p w14:paraId="41C5C2DE" w14:textId="4CCABFAA" w:rsidR="009B4BF4" w:rsidRDefault="00896B30">
            <w:pPr>
              <w:pStyle w:val="TableText"/>
              <w:keepLines w:val="0"/>
              <w:widowControl w:val="0"/>
              <w:suppressAutoHyphens w:val="0"/>
              <w:spacing w:before="0" w:after="0" w:line="240" w:lineRule="auto"/>
              <w:jc w:val="center"/>
              <w:rPr>
                <w:del w:id="6936" w:author="Abbvie 2" w:date="2025-05-12T10:50:00Z"/>
                <w:b/>
                <w:bCs/>
                <w:sz w:val="22"/>
                <w:szCs w:val="22"/>
                <w:lang w:val="et-EE"/>
              </w:rPr>
            </w:pPr>
            <w:del w:id="6937" w:author="Abbvie 2" w:date="2025-05-12T10:50:00Z">
              <w:r>
                <w:rPr>
                  <w:b/>
                  <w:bCs/>
                  <w:sz w:val="22"/>
                  <w:szCs w:val="22"/>
                  <w:lang w:val="et-EE"/>
                </w:rPr>
                <w:delText xml:space="preserve">Humira </w:delText>
              </w:r>
            </w:del>
          </w:p>
          <w:p w14:paraId="5AD1A2D4" w14:textId="21C05256" w:rsidR="009B4BF4" w:rsidRDefault="00896B30">
            <w:pPr>
              <w:pStyle w:val="TableText"/>
              <w:keepLines w:val="0"/>
              <w:widowControl w:val="0"/>
              <w:suppressAutoHyphens w:val="0"/>
              <w:spacing w:before="0" w:after="0" w:line="240" w:lineRule="auto"/>
              <w:jc w:val="center"/>
              <w:rPr>
                <w:del w:id="6938" w:author="Abbvie 2" w:date="2025-05-12T10:50:00Z"/>
                <w:b/>
                <w:bCs/>
                <w:sz w:val="22"/>
                <w:szCs w:val="22"/>
                <w:lang w:val="et-EE"/>
              </w:rPr>
            </w:pPr>
            <w:del w:id="6939" w:author="Abbvie 2" w:date="2025-05-12T10:50:00Z">
              <w:r>
                <w:rPr>
                  <w:b/>
                  <w:bCs/>
                  <w:sz w:val="22"/>
                  <w:szCs w:val="22"/>
                  <w:lang w:val="et-EE"/>
                </w:rPr>
                <w:delText>160/80 mg N=76</w:delText>
              </w:r>
            </w:del>
          </w:p>
        </w:tc>
        <w:tc>
          <w:tcPr>
            <w:tcW w:w="1413" w:type="dxa"/>
          </w:tcPr>
          <w:p w14:paraId="3760733C" w14:textId="6D1F4389" w:rsidR="009B4BF4" w:rsidRDefault="00896B30">
            <w:pPr>
              <w:pStyle w:val="TableText"/>
              <w:keepLines w:val="0"/>
              <w:widowControl w:val="0"/>
              <w:suppressAutoHyphens w:val="0"/>
              <w:spacing w:before="0" w:after="0" w:line="240" w:lineRule="auto"/>
              <w:jc w:val="center"/>
              <w:rPr>
                <w:del w:id="6940" w:author="Abbvie 2" w:date="2025-05-12T10:50:00Z"/>
                <w:b/>
                <w:bCs/>
                <w:sz w:val="22"/>
                <w:szCs w:val="22"/>
                <w:lang w:val="et-EE"/>
              </w:rPr>
            </w:pPr>
            <w:del w:id="6941" w:author="Abbvie 2" w:date="2025-05-12T10:50:00Z">
              <w:r>
                <w:rPr>
                  <w:b/>
                  <w:bCs/>
                  <w:sz w:val="22"/>
                  <w:szCs w:val="22"/>
                  <w:lang w:val="et-EE"/>
                </w:rPr>
                <w:delText>Platseebo</w:delText>
              </w:r>
            </w:del>
          </w:p>
          <w:p w14:paraId="0A31A4EF" w14:textId="2D19C2E7" w:rsidR="009B4BF4" w:rsidRDefault="00896B30">
            <w:pPr>
              <w:pStyle w:val="TableText"/>
              <w:keepLines w:val="0"/>
              <w:widowControl w:val="0"/>
              <w:suppressAutoHyphens w:val="0"/>
              <w:spacing w:before="0" w:after="0" w:line="240" w:lineRule="auto"/>
              <w:jc w:val="center"/>
              <w:rPr>
                <w:del w:id="6942" w:author="Abbvie 2" w:date="2025-05-12T10:50:00Z"/>
                <w:b/>
                <w:bCs/>
                <w:sz w:val="22"/>
                <w:szCs w:val="22"/>
                <w:lang w:val="et-EE"/>
              </w:rPr>
            </w:pPr>
            <w:del w:id="6943" w:author="Abbvie 2" w:date="2025-05-12T10:50:00Z">
              <w:r>
                <w:rPr>
                  <w:b/>
                  <w:bCs/>
                  <w:sz w:val="22"/>
                  <w:szCs w:val="22"/>
                  <w:lang w:val="et-EE"/>
                </w:rPr>
                <w:delText>N=166</w:delText>
              </w:r>
            </w:del>
          </w:p>
        </w:tc>
        <w:tc>
          <w:tcPr>
            <w:tcW w:w="1834" w:type="dxa"/>
          </w:tcPr>
          <w:p w14:paraId="2D911A06" w14:textId="2E10447E" w:rsidR="009B4BF4" w:rsidRDefault="00896B30">
            <w:pPr>
              <w:pStyle w:val="TableText"/>
              <w:keepLines w:val="0"/>
              <w:widowControl w:val="0"/>
              <w:suppressAutoHyphens w:val="0"/>
              <w:spacing w:before="0" w:after="0" w:line="240" w:lineRule="auto"/>
              <w:jc w:val="center"/>
              <w:rPr>
                <w:del w:id="6944" w:author="Abbvie 2" w:date="2025-05-12T10:50:00Z"/>
                <w:b/>
                <w:bCs/>
                <w:sz w:val="22"/>
                <w:szCs w:val="22"/>
                <w:lang w:val="et-EE"/>
              </w:rPr>
            </w:pPr>
            <w:del w:id="6945" w:author="Abbvie 2" w:date="2025-05-12T10:50:00Z">
              <w:r>
                <w:rPr>
                  <w:b/>
                  <w:bCs/>
                  <w:sz w:val="22"/>
                  <w:szCs w:val="22"/>
                  <w:lang w:val="et-EE"/>
                </w:rPr>
                <w:delText xml:space="preserve">Humira </w:delText>
              </w:r>
            </w:del>
          </w:p>
          <w:p w14:paraId="32A030AC" w14:textId="124D23E5" w:rsidR="009B4BF4" w:rsidRDefault="00896B30">
            <w:pPr>
              <w:pStyle w:val="TableText"/>
              <w:keepLines w:val="0"/>
              <w:widowControl w:val="0"/>
              <w:suppressAutoHyphens w:val="0"/>
              <w:spacing w:before="0" w:after="0" w:line="240" w:lineRule="auto"/>
              <w:jc w:val="center"/>
              <w:rPr>
                <w:del w:id="6946" w:author="Abbvie 2" w:date="2025-05-12T10:50:00Z"/>
                <w:b/>
                <w:bCs/>
                <w:sz w:val="22"/>
                <w:szCs w:val="22"/>
                <w:lang w:val="et-EE"/>
              </w:rPr>
            </w:pPr>
            <w:del w:id="6947" w:author="Abbvie 2" w:date="2025-05-12T10:50:00Z">
              <w:r>
                <w:rPr>
                  <w:b/>
                  <w:bCs/>
                  <w:sz w:val="22"/>
                  <w:szCs w:val="22"/>
                  <w:lang w:val="et-EE"/>
                </w:rPr>
                <w:delText>160/80 mg</w:delText>
              </w:r>
            </w:del>
          </w:p>
          <w:p w14:paraId="4677FDD1" w14:textId="64AA7BBF" w:rsidR="009B4BF4" w:rsidRDefault="00896B30">
            <w:pPr>
              <w:pStyle w:val="TableText"/>
              <w:keepLines w:val="0"/>
              <w:widowControl w:val="0"/>
              <w:suppressAutoHyphens w:val="0"/>
              <w:spacing w:before="0" w:after="0" w:line="240" w:lineRule="auto"/>
              <w:jc w:val="center"/>
              <w:rPr>
                <w:del w:id="6948" w:author="Abbvie 2" w:date="2025-05-12T10:50:00Z"/>
                <w:b/>
                <w:bCs/>
                <w:sz w:val="22"/>
                <w:szCs w:val="22"/>
                <w:lang w:val="et-EE"/>
              </w:rPr>
            </w:pPr>
            <w:del w:id="6949" w:author="Abbvie 2" w:date="2025-05-12T10:50:00Z">
              <w:r>
                <w:rPr>
                  <w:b/>
                  <w:bCs/>
                  <w:sz w:val="22"/>
                  <w:szCs w:val="22"/>
                  <w:lang w:val="et-EE"/>
                </w:rPr>
                <w:delText>N=159</w:delText>
              </w:r>
            </w:del>
          </w:p>
        </w:tc>
      </w:tr>
      <w:tr w:rsidR="00473F9A" w14:paraId="458C58A2" w14:textId="7D58E45D">
        <w:trPr>
          <w:cantSplit/>
          <w:del w:id="6950" w:author="Abbvie 2" w:date="2025-05-12T10:50:00Z"/>
        </w:trPr>
        <w:tc>
          <w:tcPr>
            <w:tcW w:w="2354" w:type="dxa"/>
            <w:vAlign w:val="bottom"/>
          </w:tcPr>
          <w:p w14:paraId="35237A0D" w14:textId="131621C6" w:rsidR="009B4BF4" w:rsidRDefault="00896B30">
            <w:pPr>
              <w:pStyle w:val="TableText"/>
              <w:keepLines w:val="0"/>
              <w:widowControl w:val="0"/>
              <w:suppressAutoHyphens w:val="0"/>
              <w:spacing w:before="0" w:after="0" w:line="240" w:lineRule="auto"/>
              <w:rPr>
                <w:del w:id="6951" w:author="Abbvie 2" w:date="2025-05-12T10:50:00Z"/>
                <w:sz w:val="22"/>
                <w:szCs w:val="22"/>
                <w:lang w:val="et-EE"/>
              </w:rPr>
            </w:pPr>
            <w:del w:id="6952" w:author="Abbvie 2" w:date="2025-05-12T10:50:00Z">
              <w:r>
                <w:rPr>
                  <w:sz w:val="22"/>
                  <w:szCs w:val="22"/>
                  <w:lang w:val="et-EE"/>
                </w:rPr>
                <w:delText xml:space="preserve">4. nädal </w:delText>
              </w:r>
            </w:del>
          </w:p>
        </w:tc>
        <w:tc>
          <w:tcPr>
            <w:tcW w:w="1207" w:type="dxa"/>
            <w:vAlign w:val="bottom"/>
          </w:tcPr>
          <w:p w14:paraId="2D0E0324" w14:textId="531A5789" w:rsidR="009B4BF4" w:rsidRDefault="009B4BF4">
            <w:pPr>
              <w:pStyle w:val="TableText"/>
              <w:keepLines w:val="0"/>
              <w:widowControl w:val="0"/>
              <w:suppressAutoHyphens w:val="0"/>
              <w:spacing w:before="0" w:after="0" w:line="240" w:lineRule="auto"/>
              <w:rPr>
                <w:del w:id="6953" w:author="Abbvie 2" w:date="2025-05-12T10:50:00Z"/>
                <w:sz w:val="22"/>
                <w:szCs w:val="22"/>
                <w:lang w:val="et-EE"/>
              </w:rPr>
            </w:pPr>
          </w:p>
        </w:tc>
        <w:tc>
          <w:tcPr>
            <w:tcW w:w="1254" w:type="dxa"/>
            <w:vAlign w:val="bottom"/>
          </w:tcPr>
          <w:p w14:paraId="0D9B3B52" w14:textId="349CFBDC" w:rsidR="009B4BF4" w:rsidRDefault="009B4BF4">
            <w:pPr>
              <w:pStyle w:val="TableText"/>
              <w:keepLines w:val="0"/>
              <w:widowControl w:val="0"/>
              <w:suppressAutoHyphens w:val="0"/>
              <w:spacing w:before="0" w:after="0" w:line="240" w:lineRule="auto"/>
              <w:rPr>
                <w:del w:id="6954" w:author="Abbvie 2" w:date="2025-05-12T10:50:00Z"/>
                <w:sz w:val="22"/>
                <w:szCs w:val="22"/>
                <w:lang w:val="et-EE"/>
              </w:rPr>
            </w:pPr>
          </w:p>
        </w:tc>
        <w:tc>
          <w:tcPr>
            <w:tcW w:w="1176" w:type="dxa"/>
            <w:vAlign w:val="bottom"/>
          </w:tcPr>
          <w:p w14:paraId="173F77F5" w14:textId="0576FFA4" w:rsidR="009B4BF4" w:rsidRDefault="009B4BF4">
            <w:pPr>
              <w:pStyle w:val="TableText"/>
              <w:keepLines w:val="0"/>
              <w:widowControl w:val="0"/>
              <w:suppressAutoHyphens w:val="0"/>
              <w:spacing w:before="0" w:after="0" w:line="240" w:lineRule="auto"/>
              <w:rPr>
                <w:del w:id="6955" w:author="Abbvie 2" w:date="2025-05-12T10:50:00Z"/>
                <w:sz w:val="22"/>
                <w:szCs w:val="22"/>
                <w:lang w:val="et-EE"/>
              </w:rPr>
            </w:pPr>
          </w:p>
        </w:tc>
        <w:tc>
          <w:tcPr>
            <w:tcW w:w="1413" w:type="dxa"/>
            <w:vAlign w:val="bottom"/>
          </w:tcPr>
          <w:p w14:paraId="78E9AA32" w14:textId="4139EC74" w:rsidR="009B4BF4" w:rsidRDefault="009B4BF4">
            <w:pPr>
              <w:pStyle w:val="TableText"/>
              <w:keepLines w:val="0"/>
              <w:widowControl w:val="0"/>
              <w:suppressAutoHyphens w:val="0"/>
              <w:spacing w:before="0" w:after="0" w:line="240" w:lineRule="auto"/>
              <w:rPr>
                <w:del w:id="6956" w:author="Abbvie 2" w:date="2025-05-12T10:50:00Z"/>
                <w:sz w:val="22"/>
                <w:szCs w:val="22"/>
                <w:lang w:val="et-EE"/>
              </w:rPr>
            </w:pPr>
          </w:p>
        </w:tc>
        <w:tc>
          <w:tcPr>
            <w:tcW w:w="1834" w:type="dxa"/>
            <w:vAlign w:val="bottom"/>
          </w:tcPr>
          <w:p w14:paraId="37334935" w14:textId="6630E89E" w:rsidR="009B4BF4" w:rsidRDefault="009B4BF4">
            <w:pPr>
              <w:pStyle w:val="TableText"/>
              <w:keepLines w:val="0"/>
              <w:widowControl w:val="0"/>
              <w:suppressAutoHyphens w:val="0"/>
              <w:spacing w:before="0" w:after="0" w:line="240" w:lineRule="auto"/>
              <w:rPr>
                <w:del w:id="6957" w:author="Abbvie 2" w:date="2025-05-12T10:50:00Z"/>
                <w:sz w:val="22"/>
                <w:szCs w:val="22"/>
                <w:lang w:val="et-EE"/>
              </w:rPr>
            </w:pPr>
          </w:p>
        </w:tc>
      </w:tr>
      <w:tr w:rsidR="00473F9A" w14:paraId="1A6B9280" w14:textId="26F55CD6">
        <w:trPr>
          <w:cantSplit/>
          <w:del w:id="6958" w:author="Abbvie 2" w:date="2025-05-12T10:50:00Z"/>
        </w:trPr>
        <w:tc>
          <w:tcPr>
            <w:tcW w:w="2354" w:type="dxa"/>
            <w:vAlign w:val="bottom"/>
          </w:tcPr>
          <w:p w14:paraId="34312BA6" w14:textId="1AA2F1F0" w:rsidR="009B4BF4" w:rsidRDefault="00896B30">
            <w:pPr>
              <w:pStyle w:val="TableText"/>
              <w:keepLines w:val="0"/>
              <w:widowControl w:val="0"/>
              <w:suppressAutoHyphens w:val="0"/>
              <w:spacing w:before="0" w:after="0" w:line="240" w:lineRule="auto"/>
              <w:rPr>
                <w:del w:id="6959" w:author="Abbvie 2" w:date="2025-05-12T10:50:00Z"/>
                <w:sz w:val="22"/>
                <w:szCs w:val="22"/>
                <w:lang w:val="et-EE"/>
              </w:rPr>
            </w:pPr>
            <w:del w:id="6960" w:author="Abbvie 2" w:date="2025-05-12T10:50:00Z">
              <w:r>
                <w:rPr>
                  <w:sz w:val="22"/>
                  <w:szCs w:val="22"/>
                  <w:lang w:val="et-EE"/>
                </w:rPr>
                <w:delText>Kliiniline paranemine</w:delText>
              </w:r>
            </w:del>
          </w:p>
        </w:tc>
        <w:tc>
          <w:tcPr>
            <w:tcW w:w="1207" w:type="dxa"/>
            <w:vAlign w:val="bottom"/>
          </w:tcPr>
          <w:p w14:paraId="5D644F40" w14:textId="3C84488E" w:rsidR="009B4BF4" w:rsidRDefault="00896B30">
            <w:pPr>
              <w:pStyle w:val="TableText"/>
              <w:keepLines w:val="0"/>
              <w:widowControl w:val="0"/>
              <w:suppressAutoHyphens w:val="0"/>
              <w:spacing w:before="0" w:after="0" w:line="240" w:lineRule="auto"/>
              <w:jc w:val="center"/>
              <w:rPr>
                <w:del w:id="6961" w:author="Abbvie 2" w:date="2025-05-12T10:50:00Z"/>
                <w:sz w:val="22"/>
                <w:szCs w:val="22"/>
                <w:lang w:val="et-EE"/>
              </w:rPr>
            </w:pPr>
            <w:del w:id="6962" w:author="Abbvie 2" w:date="2025-05-12T10:50:00Z">
              <w:r>
                <w:rPr>
                  <w:sz w:val="22"/>
                  <w:szCs w:val="22"/>
                  <w:lang w:val="et-EE"/>
                </w:rPr>
                <w:delText>12%</w:delText>
              </w:r>
            </w:del>
          </w:p>
        </w:tc>
        <w:tc>
          <w:tcPr>
            <w:tcW w:w="1254" w:type="dxa"/>
            <w:vAlign w:val="bottom"/>
          </w:tcPr>
          <w:p w14:paraId="6C41432F" w14:textId="6D7060A1" w:rsidR="009B4BF4" w:rsidRDefault="00896B30">
            <w:pPr>
              <w:pStyle w:val="TableText"/>
              <w:keepLines w:val="0"/>
              <w:widowControl w:val="0"/>
              <w:suppressAutoHyphens w:val="0"/>
              <w:spacing w:before="0" w:after="0" w:line="240" w:lineRule="auto"/>
              <w:jc w:val="center"/>
              <w:rPr>
                <w:del w:id="6963" w:author="Abbvie 2" w:date="2025-05-12T10:50:00Z"/>
                <w:bCs/>
                <w:iCs/>
                <w:sz w:val="22"/>
                <w:szCs w:val="22"/>
                <w:lang w:val="et-EE"/>
              </w:rPr>
            </w:pPr>
            <w:del w:id="6964" w:author="Abbvie 2" w:date="2025-05-12T10:50:00Z">
              <w:r>
                <w:rPr>
                  <w:bCs/>
                  <w:iCs/>
                  <w:sz w:val="22"/>
                  <w:szCs w:val="22"/>
                  <w:lang w:val="et-EE"/>
                </w:rPr>
                <w:delText>24%</w:delText>
              </w:r>
            </w:del>
          </w:p>
        </w:tc>
        <w:tc>
          <w:tcPr>
            <w:tcW w:w="1176" w:type="dxa"/>
            <w:vAlign w:val="bottom"/>
          </w:tcPr>
          <w:p w14:paraId="1EBB425C" w14:textId="0EA9B2C5" w:rsidR="009B4BF4" w:rsidRDefault="00896B30">
            <w:pPr>
              <w:pStyle w:val="TableText"/>
              <w:keepLines w:val="0"/>
              <w:widowControl w:val="0"/>
              <w:suppressAutoHyphens w:val="0"/>
              <w:spacing w:before="0" w:after="0" w:line="240" w:lineRule="auto"/>
              <w:jc w:val="center"/>
              <w:rPr>
                <w:del w:id="6965" w:author="Abbvie 2" w:date="2025-05-12T10:50:00Z"/>
                <w:bCs/>
                <w:iCs/>
                <w:sz w:val="22"/>
                <w:szCs w:val="22"/>
                <w:lang w:val="et-EE"/>
              </w:rPr>
            </w:pPr>
            <w:del w:id="6966" w:author="Abbvie 2" w:date="2025-05-12T10:50:00Z">
              <w:r>
                <w:rPr>
                  <w:sz w:val="22"/>
                  <w:szCs w:val="22"/>
                  <w:lang w:val="et-EE"/>
                </w:rPr>
                <w:delText>36%</w:delText>
              </w:r>
              <w:r>
                <w:rPr>
                  <w:sz w:val="22"/>
                  <w:szCs w:val="22"/>
                  <w:vertAlign w:val="superscript"/>
                  <w:lang w:val="et-EE"/>
                </w:rPr>
                <w:delText>*</w:delText>
              </w:r>
            </w:del>
          </w:p>
        </w:tc>
        <w:tc>
          <w:tcPr>
            <w:tcW w:w="1413" w:type="dxa"/>
            <w:vAlign w:val="bottom"/>
          </w:tcPr>
          <w:p w14:paraId="10ED86A3" w14:textId="58A161BC" w:rsidR="009B4BF4" w:rsidRDefault="00896B30">
            <w:pPr>
              <w:pStyle w:val="TableText"/>
              <w:keepLines w:val="0"/>
              <w:widowControl w:val="0"/>
              <w:suppressAutoHyphens w:val="0"/>
              <w:spacing w:before="0" w:after="0" w:line="240" w:lineRule="auto"/>
              <w:jc w:val="center"/>
              <w:rPr>
                <w:del w:id="6967" w:author="Abbvie 2" w:date="2025-05-12T10:50:00Z"/>
                <w:sz w:val="22"/>
                <w:szCs w:val="22"/>
                <w:lang w:val="et-EE"/>
              </w:rPr>
            </w:pPr>
            <w:del w:id="6968" w:author="Abbvie 2" w:date="2025-05-12T10:50:00Z">
              <w:r>
                <w:rPr>
                  <w:sz w:val="22"/>
                  <w:szCs w:val="22"/>
                  <w:lang w:val="et-EE"/>
                </w:rPr>
                <w:delText>7%</w:delText>
              </w:r>
            </w:del>
          </w:p>
        </w:tc>
        <w:tc>
          <w:tcPr>
            <w:tcW w:w="1834" w:type="dxa"/>
            <w:vAlign w:val="bottom"/>
          </w:tcPr>
          <w:p w14:paraId="0352CC12" w14:textId="3E463894" w:rsidR="009B4BF4" w:rsidRDefault="00896B30">
            <w:pPr>
              <w:pStyle w:val="TableText"/>
              <w:keepLines w:val="0"/>
              <w:widowControl w:val="0"/>
              <w:suppressAutoHyphens w:val="0"/>
              <w:spacing w:before="0" w:after="0" w:line="240" w:lineRule="auto"/>
              <w:jc w:val="center"/>
              <w:rPr>
                <w:del w:id="6969" w:author="Abbvie 2" w:date="2025-05-12T10:50:00Z"/>
                <w:sz w:val="22"/>
                <w:szCs w:val="22"/>
                <w:lang w:val="et-EE"/>
              </w:rPr>
            </w:pPr>
            <w:del w:id="6970" w:author="Abbvie 2" w:date="2025-05-12T10:50:00Z">
              <w:r>
                <w:rPr>
                  <w:sz w:val="22"/>
                  <w:szCs w:val="22"/>
                  <w:lang w:val="et-EE"/>
                </w:rPr>
                <w:delText>21%</w:delText>
              </w:r>
              <w:r>
                <w:rPr>
                  <w:sz w:val="22"/>
                  <w:szCs w:val="22"/>
                  <w:vertAlign w:val="superscript"/>
                  <w:lang w:val="et-EE"/>
                </w:rPr>
                <w:delText>*</w:delText>
              </w:r>
            </w:del>
          </w:p>
        </w:tc>
      </w:tr>
      <w:tr w:rsidR="00473F9A" w14:paraId="2BFBEB18" w14:textId="3D027BD0">
        <w:trPr>
          <w:cantSplit/>
          <w:del w:id="6971" w:author="Abbvie 2" w:date="2025-05-12T10:50:00Z"/>
        </w:trPr>
        <w:tc>
          <w:tcPr>
            <w:tcW w:w="2354" w:type="dxa"/>
          </w:tcPr>
          <w:p w14:paraId="2BE008AD" w14:textId="7F89BE9D" w:rsidR="009B4BF4" w:rsidRDefault="00896B30">
            <w:pPr>
              <w:pStyle w:val="TableText"/>
              <w:keepLines w:val="0"/>
              <w:widowControl w:val="0"/>
              <w:suppressAutoHyphens w:val="0"/>
              <w:spacing w:before="0" w:after="0" w:line="240" w:lineRule="auto"/>
              <w:rPr>
                <w:del w:id="6972" w:author="Abbvie 2" w:date="2025-05-12T10:50:00Z"/>
                <w:sz w:val="22"/>
                <w:szCs w:val="22"/>
                <w:lang w:val="et-EE"/>
              </w:rPr>
            </w:pPr>
            <w:del w:id="6973" w:author="Abbvie 2" w:date="2025-05-12T10:50:00Z">
              <w:r>
                <w:rPr>
                  <w:sz w:val="22"/>
                  <w:szCs w:val="22"/>
                  <w:lang w:val="et-EE"/>
                </w:rPr>
                <w:delText>Kliiniline ravivastus (CR-100)</w:delText>
              </w:r>
            </w:del>
          </w:p>
        </w:tc>
        <w:tc>
          <w:tcPr>
            <w:tcW w:w="1207" w:type="dxa"/>
          </w:tcPr>
          <w:p w14:paraId="4CB9ACF6" w14:textId="7BBF98A9" w:rsidR="009B4BF4" w:rsidRDefault="00896B30">
            <w:pPr>
              <w:pStyle w:val="TableText"/>
              <w:keepLines w:val="0"/>
              <w:widowControl w:val="0"/>
              <w:suppressAutoHyphens w:val="0"/>
              <w:spacing w:before="0" w:after="0" w:line="240" w:lineRule="auto"/>
              <w:jc w:val="center"/>
              <w:rPr>
                <w:del w:id="6974" w:author="Abbvie 2" w:date="2025-05-12T10:50:00Z"/>
                <w:sz w:val="22"/>
                <w:szCs w:val="22"/>
                <w:lang w:val="et-EE"/>
              </w:rPr>
            </w:pPr>
            <w:del w:id="6975" w:author="Abbvie 2" w:date="2025-05-12T10:50:00Z">
              <w:r>
                <w:rPr>
                  <w:sz w:val="22"/>
                  <w:szCs w:val="22"/>
                  <w:lang w:val="et-EE"/>
                </w:rPr>
                <w:delText>24%</w:delText>
              </w:r>
            </w:del>
          </w:p>
        </w:tc>
        <w:tc>
          <w:tcPr>
            <w:tcW w:w="1254" w:type="dxa"/>
          </w:tcPr>
          <w:p w14:paraId="0A2D4A96" w14:textId="2B44F2B6" w:rsidR="009B4BF4" w:rsidRDefault="00896B30">
            <w:pPr>
              <w:pStyle w:val="TableText"/>
              <w:keepLines w:val="0"/>
              <w:widowControl w:val="0"/>
              <w:suppressAutoHyphens w:val="0"/>
              <w:spacing w:before="0" w:after="0" w:line="240" w:lineRule="auto"/>
              <w:jc w:val="center"/>
              <w:rPr>
                <w:del w:id="6976" w:author="Abbvie 2" w:date="2025-05-12T10:50:00Z"/>
                <w:sz w:val="22"/>
                <w:szCs w:val="22"/>
                <w:lang w:val="et-EE"/>
              </w:rPr>
            </w:pPr>
            <w:del w:id="6977" w:author="Abbvie 2" w:date="2025-05-12T10:50:00Z">
              <w:r>
                <w:rPr>
                  <w:sz w:val="22"/>
                  <w:szCs w:val="22"/>
                  <w:lang w:val="et-EE"/>
                </w:rPr>
                <w:delText>37%</w:delText>
              </w:r>
            </w:del>
          </w:p>
        </w:tc>
        <w:tc>
          <w:tcPr>
            <w:tcW w:w="1176" w:type="dxa"/>
          </w:tcPr>
          <w:p w14:paraId="06932194" w14:textId="59FD4840" w:rsidR="009B4BF4" w:rsidRDefault="00896B30">
            <w:pPr>
              <w:pStyle w:val="TableText"/>
              <w:keepLines w:val="0"/>
              <w:widowControl w:val="0"/>
              <w:suppressAutoHyphens w:val="0"/>
              <w:spacing w:before="0" w:after="0" w:line="240" w:lineRule="auto"/>
              <w:jc w:val="center"/>
              <w:rPr>
                <w:del w:id="6978" w:author="Abbvie 2" w:date="2025-05-12T10:50:00Z"/>
                <w:sz w:val="22"/>
                <w:szCs w:val="22"/>
                <w:lang w:val="et-EE"/>
              </w:rPr>
            </w:pPr>
            <w:del w:id="6979" w:author="Abbvie 2" w:date="2025-05-12T10:50:00Z">
              <w:r>
                <w:rPr>
                  <w:sz w:val="22"/>
                  <w:szCs w:val="22"/>
                  <w:lang w:val="et-EE"/>
                </w:rPr>
                <w:delText>49%</w:delText>
              </w:r>
              <w:r>
                <w:rPr>
                  <w:sz w:val="22"/>
                  <w:szCs w:val="22"/>
                  <w:vertAlign w:val="superscript"/>
                  <w:lang w:val="et-EE"/>
                </w:rPr>
                <w:delText>**</w:delText>
              </w:r>
            </w:del>
          </w:p>
        </w:tc>
        <w:tc>
          <w:tcPr>
            <w:tcW w:w="1413" w:type="dxa"/>
          </w:tcPr>
          <w:p w14:paraId="557BF05F" w14:textId="25E8CEAF" w:rsidR="009B4BF4" w:rsidRDefault="00896B30">
            <w:pPr>
              <w:pStyle w:val="TableText"/>
              <w:keepLines w:val="0"/>
              <w:widowControl w:val="0"/>
              <w:suppressAutoHyphens w:val="0"/>
              <w:spacing w:before="0" w:after="0" w:line="240" w:lineRule="auto"/>
              <w:jc w:val="center"/>
              <w:rPr>
                <w:del w:id="6980" w:author="Abbvie 2" w:date="2025-05-12T10:50:00Z"/>
                <w:sz w:val="22"/>
                <w:szCs w:val="22"/>
                <w:lang w:val="et-EE"/>
              </w:rPr>
            </w:pPr>
            <w:del w:id="6981" w:author="Abbvie 2" w:date="2025-05-12T10:50:00Z">
              <w:r>
                <w:rPr>
                  <w:sz w:val="22"/>
                  <w:szCs w:val="22"/>
                  <w:lang w:val="et-EE"/>
                </w:rPr>
                <w:delText>25%</w:delText>
              </w:r>
            </w:del>
          </w:p>
        </w:tc>
        <w:tc>
          <w:tcPr>
            <w:tcW w:w="1834" w:type="dxa"/>
          </w:tcPr>
          <w:p w14:paraId="0EC162E7" w14:textId="6E25D8FE" w:rsidR="009B4BF4" w:rsidRDefault="00896B30">
            <w:pPr>
              <w:pStyle w:val="TableText"/>
              <w:keepLines w:val="0"/>
              <w:widowControl w:val="0"/>
              <w:suppressAutoHyphens w:val="0"/>
              <w:spacing w:before="0" w:after="0" w:line="240" w:lineRule="auto"/>
              <w:jc w:val="center"/>
              <w:rPr>
                <w:del w:id="6982" w:author="Abbvie 2" w:date="2025-05-12T10:50:00Z"/>
                <w:sz w:val="22"/>
                <w:szCs w:val="22"/>
                <w:lang w:val="et-EE"/>
              </w:rPr>
            </w:pPr>
            <w:del w:id="6983" w:author="Abbvie 2" w:date="2025-05-12T10:50:00Z">
              <w:r>
                <w:rPr>
                  <w:sz w:val="22"/>
                  <w:szCs w:val="22"/>
                  <w:lang w:val="et-EE"/>
                </w:rPr>
                <w:delText>38%</w:delText>
              </w:r>
              <w:r>
                <w:rPr>
                  <w:sz w:val="22"/>
                  <w:szCs w:val="22"/>
                  <w:vertAlign w:val="superscript"/>
                  <w:lang w:val="et-EE"/>
                </w:rPr>
                <w:delText>**</w:delText>
              </w:r>
            </w:del>
          </w:p>
        </w:tc>
      </w:tr>
      <w:tr w:rsidR="00473F9A" w14:paraId="6154A18C" w14:textId="60C1377F">
        <w:trPr>
          <w:cantSplit/>
          <w:del w:id="6984" w:author="Abbvie 2" w:date="2025-05-12T10:50:00Z"/>
        </w:trPr>
        <w:tc>
          <w:tcPr>
            <w:tcW w:w="9238" w:type="dxa"/>
            <w:gridSpan w:val="6"/>
            <w:tcBorders>
              <w:left w:val="nil"/>
              <w:bottom w:val="nil"/>
              <w:right w:val="nil"/>
            </w:tcBorders>
          </w:tcPr>
          <w:p w14:paraId="7A76D3E1" w14:textId="56F94358" w:rsidR="009B4BF4" w:rsidRDefault="00896B30">
            <w:pPr>
              <w:pStyle w:val="TableText"/>
              <w:keepLines w:val="0"/>
              <w:widowControl w:val="0"/>
              <w:suppressAutoHyphens w:val="0"/>
              <w:spacing w:before="0" w:after="0" w:line="240" w:lineRule="auto"/>
              <w:rPr>
                <w:del w:id="6985" w:author="Abbvie 2" w:date="2025-05-12T10:50:00Z"/>
                <w:sz w:val="22"/>
                <w:szCs w:val="22"/>
                <w:lang w:val="et-EE"/>
              </w:rPr>
            </w:pPr>
            <w:del w:id="6986" w:author="Abbvie 2" w:date="2025-05-12T10:50:00Z">
              <w:r>
                <w:rPr>
                  <w:sz w:val="22"/>
                  <w:szCs w:val="22"/>
                  <w:lang w:val="et-EE"/>
                </w:rPr>
                <w:delText xml:space="preserve">Kõik p-väärtused on paariviisilised proportsioonide võrdlused Humira </w:delText>
              </w:r>
              <w:r>
                <w:rPr>
                  <w:i/>
                  <w:sz w:val="22"/>
                  <w:szCs w:val="22"/>
                  <w:lang w:val="et-EE"/>
                </w:rPr>
                <w:delText>versus</w:delText>
              </w:r>
              <w:r>
                <w:rPr>
                  <w:sz w:val="22"/>
                  <w:szCs w:val="22"/>
                  <w:lang w:val="et-EE"/>
                </w:rPr>
                <w:delText xml:space="preserve"> platseebo </w:delText>
              </w:r>
            </w:del>
          </w:p>
          <w:p w14:paraId="3BAB489D" w14:textId="1F7127DF" w:rsidR="009B4BF4" w:rsidRDefault="00896B30">
            <w:pPr>
              <w:keepNext/>
              <w:widowControl w:val="0"/>
              <w:tabs>
                <w:tab w:val="left" w:pos="284"/>
              </w:tabs>
              <w:rPr>
                <w:del w:id="6987" w:author="Abbvie 2" w:date="2025-05-12T10:50:00Z"/>
                <w:lang w:val="et-EE"/>
              </w:rPr>
            </w:pPr>
            <w:del w:id="6988" w:author="Abbvie 2" w:date="2025-05-12T10:50:00Z">
              <w:r>
                <w:rPr>
                  <w:lang w:val="et-EE"/>
                </w:rPr>
                <w:delText>*   p &lt; 0,001</w:delText>
              </w:r>
            </w:del>
          </w:p>
          <w:p w14:paraId="350D7BD6" w14:textId="28FF2F2A" w:rsidR="009B4BF4" w:rsidRDefault="00896B30">
            <w:pPr>
              <w:keepNext/>
              <w:widowControl w:val="0"/>
              <w:tabs>
                <w:tab w:val="left" w:pos="284"/>
              </w:tabs>
              <w:rPr>
                <w:del w:id="6989" w:author="Abbvie 2" w:date="2025-05-12T10:50:00Z"/>
                <w:lang w:val="et-EE"/>
              </w:rPr>
            </w:pPr>
            <w:del w:id="6990" w:author="Abbvie 2" w:date="2025-05-12T10:50:00Z">
              <w:r>
                <w:rPr>
                  <w:lang w:val="et-EE"/>
                </w:rPr>
                <w:delText>** p &lt; 0,01</w:delText>
              </w:r>
            </w:del>
          </w:p>
        </w:tc>
      </w:tr>
    </w:tbl>
    <w:p w14:paraId="06C66BC7" w14:textId="6F7AE9C9" w:rsidR="009B4BF4" w:rsidRDefault="009B4BF4">
      <w:pPr>
        <w:pStyle w:val="EndnoteText"/>
        <w:tabs>
          <w:tab w:val="clear" w:pos="567"/>
        </w:tabs>
        <w:rPr>
          <w:del w:id="6991" w:author="Abbvie 2" w:date="2025-05-12T10:50:00Z"/>
          <w:sz w:val="22"/>
          <w:szCs w:val="22"/>
          <w:lang w:val="et-EE"/>
        </w:rPr>
      </w:pPr>
    </w:p>
    <w:p w14:paraId="052164B3" w14:textId="57E921A7" w:rsidR="009B4BF4" w:rsidRDefault="00896B30">
      <w:pPr>
        <w:rPr>
          <w:del w:id="6992" w:author="Abbvie 2" w:date="2025-05-12T10:50:00Z"/>
          <w:lang w:val="et-EE"/>
        </w:rPr>
      </w:pPr>
      <w:del w:id="6993" w:author="Abbvie 2" w:date="2025-05-12T10:50:00Z">
        <w:r>
          <w:rPr>
            <w:lang w:val="et-EE"/>
          </w:rPr>
          <w:delText>Sarnaseid paranemise määrasid täheldati 160/80 mg ja 80/40 mg induktsiooniskeemide puhul 8. nädalal ja kõrvaltoimeid esines rohkem 160/80 mg</w:delText>
        </w:r>
        <w:r w:rsidR="004A6E1E">
          <w:rPr>
            <w:lang w:val="et-EE"/>
          </w:rPr>
          <w:delText xml:space="preserve"> grupis</w:delText>
        </w:r>
        <w:r>
          <w:rPr>
            <w:lang w:val="et-EE"/>
          </w:rPr>
          <w:delText>.</w:delText>
        </w:r>
      </w:del>
    </w:p>
    <w:p w14:paraId="6D20CB5D" w14:textId="25BCEE98" w:rsidR="009B4BF4" w:rsidRDefault="009B4BF4">
      <w:pPr>
        <w:rPr>
          <w:del w:id="6994" w:author="Abbvie 2" w:date="2025-05-12T10:50:00Z"/>
          <w:lang w:val="et-EE"/>
        </w:rPr>
      </w:pPr>
    </w:p>
    <w:p w14:paraId="1E26B2A9" w14:textId="752443F5" w:rsidR="009B4BF4" w:rsidRDefault="00896B30">
      <w:pPr>
        <w:pStyle w:val="BodyText2"/>
        <w:rPr>
          <w:del w:id="6995" w:author="Abbvie 2" w:date="2025-05-12T10:50:00Z"/>
          <w:lang w:val="et-EE"/>
        </w:rPr>
      </w:pPr>
      <w:del w:id="6996" w:author="Abbvie 2" w:date="2025-05-12T10:50:00Z">
        <w:r>
          <w:rPr>
            <w:lang w:val="et-EE"/>
          </w:rPr>
          <w:delText>CD uuringus III esines 4. nädalal 58% (499/854) patsientidest kliiniline vastus ja neid hinnati esmase analüüsiga. Nendest, kellel ilmnes ravivastus 4. nädalaks, olid 48% eelnevalt saanud teist TNF-antagonisti. Paranemise ja ravivastuse määrade säilimine on toodud tabelis 2</w:delText>
        </w:r>
        <w:r w:rsidR="00ED594C">
          <w:rPr>
            <w:lang w:val="et-EE"/>
          </w:rPr>
          <w:delText>2</w:delText>
        </w:r>
        <w:r>
          <w:rPr>
            <w:lang w:val="et-EE"/>
          </w:rPr>
          <w:delText>. Kliinilise paranemise tulemused jäävad suhteliselt konstantseks olenemata eelnevast kokkupuutest TNF-antagonistidega.</w:delText>
        </w:r>
      </w:del>
    </w:p>
    <w:p w14:paraId="4DA0CB3F" w14:textId="0B501507" w:rsidR="009B4BF4" w:rsidRDefault="009B4BF4">
      <w:pPr>
        <w:pStyle w:val="BodyText2"/>
        <w:rPr>
          <w:del w:id="6997" w:author="Abbvie 2" w:date="2025-05-12T10:50:00Z"/>
          <w:lang w:val="et-EE"/>
        </w:rPr>
      </w:pPr>
    </w:p>
    <w:p w14:paraId="2CA1FF2A" w14:textId="27C53948" w:rsidR="009B4BF4" w:rsidRDefault="00896B30">
      <w:pPr>
        <w:rPr>
          <w:del w:id="6998" w:author="Abbvie 2" w:date="2025-05-12T10:50:00Z"/>
          <w:lang w:val="et-EE"/>
        </w:rPr>
      </w:pPr>
      <w:del w:id="6999" w:author="Abbvie 2" w:date="2025-05-12T10:50:00Z">
        <w:r>
          <w:rPr>
            <w:lang w:val="et-EE"/>
          </w:rPr>
          <w:delText>Võrreldes platseeboga oli adalimumabiga ravides 56. nädalal haigusega seotud hospitaliseerimiste ja lõikuste hulk statistiliselt oluliselt väiksem.</w:delText>
        </w:r>
      </w:del>
    </w:p>
    <w:p w14:paraId="5DC6A87A" w14:textId="543340DE" w:rsidR="009B4BF4" w:rsidRDefault="009B4BF4">
      <w:pPr>
        <w:rPr>
          <w:del w:id="7000" w:author="Abbvie 2" w:date="2025-05-12T10:50:00Z"/>
          <w:u w:val="single"/>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717"/>
        <w:gridCol w:w="1884"/>
        <w:gridCol w:w="1819"/>
      </w:tblGrid>
      <w:tr w:rsidR="00473F9A" w14:paraId="249CB465" w14:textId="623AD9E5">
        <w:trPr>
          <w:cantSplit/>
          <w:del w:id="7001" w:author="Abbvie 2" w:date="2025-05-12T10:50:00Z"/>
        </w:trPr>
        <w:tc>
          <w:tcPr>
            <w:tcW w:w="9286" w:type="dxa"/>
            <w:gridSpan w:val="4"/>
            <w:tcBorders>
              <w:top w:val="nil"/>
              <w:left w:val="nil"/>
              <w:right w:val="nil"/>
            </w:tcBorders>
          </w:tcPr>
          <w:p w14:paraId="293A2F55" w14:textId="40E54F4A" w:rsidR="009B4BF4" w:rsidRDefault="00896B30" w:rsidP="00171082">
            <w:pPr>
              <w:pStyle w:val="TableText"/>
              <w:keepLines w:val="0"/>
              <w:widowControl w:val="0"/>
              <w:suppressAutoHyphens w:val="0"/>
              <w:spacing w:before="0" w:after="0" w:line="240" w:lineRule="auto"/>
              <w:jc w:val="center"/>
              <w:rPr>
                <w:del w:id="7002" w:author="Abbvie 2" w:date="2025-05-12T10:50:00Z"/>
                <w:b/>
                <w:bCs/>
                <w:sz w:val="22"/>
                <w:szCs w:val="22"/>
                <w:lang w:val="et-EE"/>
              </w:rPr>
            </w:pPr>
            <w:del w:id="7003" w:author="Abbvie 2" w:date="2025-05-12T10:50:00Z">
              <w:r>
                <w:rPr>
                  <w:b/>
                  <w:bCs/>
                  <w:sz w:val="22"/>
                  <w:szCs w:val="22"/>
                  <w:lang w:val="et-EE"/>
                </w:rPr>
                <w:delText>Tabel 2</w:delText>
              </w:r>
              <w:r w:rsidR="00AB4397">
                <w:rPr>
                  <w:b/>
                  <w:bCs/>
                  <w:sz w:val="22"/>
                  <w:szCs w:val="22"/>
                  <w:lang w:val="et-EE"/>
                </w:rPr>
                <w:delText>2</w:delText>
              </w:r>
            </w:del>
          </w:p>
          <w:p w14:paraId="38368FA5" w14:textId="31F27535" w:rsidR="009B4BF4" w:rsidRDefault="00896B30" w:rsidP="00171082">
            <w:pPr>
              <w:pStyle w:val="TableText"/>
              <w:keepLines w:val="0"/>
              <w:widowControl w:val="0"/>
              <w:suppressAutoHyphens w:val="0"/>
              <w:spacing w:before="0" w:after="0" w:line="240" w:lineRule="auto"/>
              <w:jc w:val="center"/>
              <w:rPr>
                <w:del w:id="7004" w:author="Abbvie 2" w:date="2025-05-12T10:50:00Z"/>
                <w:b/>
                <w:bCs/>
                <w:sz w:val="22"/>
                <w:szCs w:val="22"/>
                <w:lang w:val="et-EE"/>
              </w:rPr>
            </w:pPr>
            <w:del w:id="7005" w:author="Abbvie 2" w:date="2025-05-12T10:50:00Z">
              <w:r>
                <w:rPr>
                  <w:b/>
                  <w:bCs/>
                  <w:sz w:val="22"/>
                  <w:szCs w:val="22"/>
                  <w:lang w:val="et-EE"/>
                </w:rPr>
                <w:delText>Kliinilise paranemise ja ravivastuse säilimine</w:delText>
              </w:r>
            </w:del>
          </w:p>
          <w:p w14:paraId="20317686" w14:textId="0765AA17" w:rsidR="009B4BF4" w:rsidRDefault="00896B30" w:rsidP="00171082">
            <w:pPr>
              <w:pStyle w:val="TableText"/>
              <w:keepLines w:val="0"/>
              <w:widowControl w:val="0"/>
              <w:suppressAutoHyphens w:val="0"/>
              <w:spacing w:before="0" w:after="0" w:line="240" w:lineRule="auto"/>
              <w:jc w:val="center"/>
              <w:rPr>
                <w:del w:id="7006" w:author="Abbvie 2" w:date="2025-05-12T10:50:00Z"/>
                <w:b/>
                <w:bCs/>
                <w:sz w:val="22"/>
                <w:szCs w:val="22"/>
                <w:lang w:val="et-EE"/>
              </w:rPr>
            </w:pPr>
            <w:del w:id="7007" w:author="Abbvie 2" w:date="2025-05-12T10:50:00Z">
              <w:r>
                <w:rPr>
                  <w:b/>
                  <w:bCs/>
                  <w:sz w:val="22"/>
                  <w:szCs w:val="22"/>
                  <w:lang w:val="et-EE"/>
                </w:rPr>
                <w:delText>(Patsientide protsent)</w:delText>
              </w:r>
            </w:del>
          </w:p>
        </w:tc>
      </w:tr>
      <w:tr w:rsidR="00473F9A" w14:paraId="1F7CD043" w14:textId="29CE51ED">
        <w:trPr>
          <w:del w:id="7008" w:author="Abbvie 2" w:date="2025-05-12T10:50:00Z"/>
        </w:trPr>
        <w:tc>
          <w:tcPr>
            <w:tcW w:w="3748" w:type="dxa"/>
          </w:tcPr>
          <w:p w14:paraId="2AC145A2" w14:textId="06C6001C" w:rsidR="009B4BF4" w:rsidRDefault="009B4BF4" w:rsidP="00171082">
            <w:pPr>
              <w:pStyle w:val="TableText"/>
              <w:keepLines w:val="0"/>
              <w:widowControl w:val="0"/>
              <w:suppressAutoHyphens w:val="0"/>
              <w:spacing w:before="0" w:after="0" w:line="240" w:lineRule="auto"/>
              <w:rPr>
                <w:del w:id="7009" w:author="Abbvie 2" w:date="2025-05-12T10:50:00Z"/>
                <w:b/>
                <w:bCs/>
                <w:sz w:val="22"/>
                <w:szCs w:val="22"/>
                <w:lang w:val="et-EE"/>
              </w:rPr>
            </w:pPr>
          </w:p>
        </w:tc>
        <w:tc>
          <w:tcPr>
            <w:tcW w:w="1751" w:type="dxa"/>
          </w:tcPr>
          <w:p w14:paraId="53992181" w14:textId="718EE50B" w:rsidR="009B4BF4" w:rsidRDefault="00896B30" w:rsidP="00171082">
            <w:pPr>
              <w:pStyle w:val="TableText"/>
              <w:keepLines w:val="0"/>
              <w:widowControl w:val="0"/>
              <w:suppressAutoHyphens w:val="0"/>
              <w:spacing w:before="0" w:after="0" w:line="240" w:lineRule="auto"/>
              <w:jc w:val="center"/>
              <w:rPr>
                <w:del w:id="7010" w:author="Abbvie 2" w:date="2025-05-12T10:50:00Z"/>
                <w:b/>
                <w:bCs/>
                <w:sz w:val="22"/>
                <w:szCs w:val="22"/>
                <w:lang w:val="et-EE"/>
              </w:rPr>
            </w:pPr>
            <w:del w:id="7011" w:author="Abbvie 2" w:date="2025-05-12T10:50:00Z">
              <w:r>
                <w:rPr>
                  <w:b/>
                  <w:bCs/>
                  <w:sz w:val="22"/>
                  <w:szCs w:val="22"/>
                  <w:lang w:val="et-EE"/>
                </w:rPr>
                <w:delText>Platseebo</w:delText>
              </w:r>
            </w:del>
          </w:p>
        </w:tc>
        <w:tc>
          <w:tcPr>
            <w:tcW w:w="1928" w:type="dxa"/>
          </w:tcPr>
          <w:p w14:paraId="34A740E8" w14:textId="1DA4246B" w:rsidR="009B4BF4" w:rsidRDefault="00896B30" w:rsidP="00171082">
            <w:pPr>
              <w:pStyle w:val="TableText"/>
              <w:keepLines w:val="0"/>
              <w:widowControl w:val="0"/>
              <w:suppressAutoHyphens w:val="0"/>
              <w:spacing w:before="0" w:after="0" w:line="240" w:lineRule="auto"/>
              <w:jc w:val="center"/>
              <w:rPr>
                <w:del w:id="7012" w:author="Abbvie 2" w:date="2025-05-12T10:50:00Z"/>
                <w:b/>
                <w:bCs/>
                <w:sz w:val="22"/>
                <w:szCs w:val="22"/>
                <w:lang w:val="et-EE"/>
              </w:rPr>
            </w:pPr>
            <w:del w:id="7013" w:author="Abbvie 2" w:date="2025-05-12T10:50:00Z">
              <w:r>
                <w:rPr>
                  <w:b/>
                  <w:bCs/>
                  <w:sz w:val="22"/>
                  <w:szCs w:val="22"/>
                  <w:lang w:val="et-EE"/>
                </w:rPr>
                <w:delText>40 mg Humira’t</w:delText>
              </w:r>
              <w:r>
                <w:rPr>
                  <w:b/>
                  <w:bCs/>
                  <w:sz w:val="22"/>
                  <w:szCs w:val="22"/>
                  <w:lang w:val="et-EE"/>
                </w:rPr>
                <w:br/>
                <w:delText>igal teisel nädalal</w:delText>
              </w:r>
            </w:del>
          </w:p>
        </w:tc>
        <w:tc>
          <w:tcPr>
            <w:tcW w:w="1859" w:type="dxa"/>
          </w:tcPr>
          <w:p w14:paraId="0F71E577" w14:textId="094B537B" w:rsidR="009B4BF4" w:rsidRDefault="00896B30" w:rsidP="00171082">
            <w:pPr>
              <w:pStyle w:val="TableText"/>
              <w:keepLines w:val="0"/>
              <w:widowControl w:val="0"/>
              <w:suppressAutoHyphens w:val="0"/>
              <w:spacing w:before="0" w:after="0" w:line="240" w:lineRule="auto"/>
              <w:jc w:val="center"/>
              <w:rPr>
                <w:del w:id="7014" w:author="Abbvie 2" w:date="2025-05-12T10:50:00Z"/>
                <w:b/>
                <w:bCs/>
                <w:sz w:val="22"/>
                <w:szCs w:val="22"/>
                <w:lang w:val="et-EE"/>
              </w:rPr>
            </w:pPr>
            <w:del w:id="7015" w:author="Abbvie 2" w:date="2025-05-12T10:50:00Z">
              <w:r>
                <w:rPr>
                  <w:b/>
                  <w:bCs/>
                  <w:sz w:val="22"/>
                  <w:szCs w:val="22"/>
                  <w:lang w:val="et-EE"/>
                </w:rPr>
                <w:delText>40 mg Humira’t</w:delText>
              </w:r>
              <w:r>
                <w:rPr>
                  <w:b/>
                  <w:bCs/>
                  <w:sz w:val="22"/>
                  <w:szCs w:val="22"/>
                  <w:lang w:val="et-EE"/>
                </w:rPr>
                <w:br/>
                <w:delText>igal nädalal</w:delText>
              </w:r>
            </w:del>
          </w:p>
        </w:tc>
      </w:tr>
      <w:tr w:rsidR="00473F9A" w14:paraId="6A777868" w14:textId="116959C8">
        <w:trPr>
          <w:del w:id="7016" w:author="Abbvie 2" w:date="2025-05-12T10:50:00Z"/>
        </w:trPr>
        <w:tc>
          <w:tcPr>
            <w:tcW w:w="3748" w:type="dxa"/>
          </w:tcPr>
          <w:p w14:paraId="124E5F80" w14:textId="3D94A846" w:rsidR="009B4BF4" w:rsidRDefault="00896B30" w:rsidP="00171082">
            <w:pPr>
              <w:pStyle w:val="TableText"/>
              <w:keepLines w:val="0"/>
              <w:widowControl w:val="0"/>
              <w:suppressAutoHyphens w:val="0"/>
              <w:spacing w:before="0" w:after="0" w:line="240" w:lineRule="auto"/>
              <w:rPr>
                <w:del w:id="7017" w:author="Abbvie 2" w:date="2025-05-12T10:50:00Z"/>
                <w:b/>
                <w:bCs/>
                <w:sz w:val="22"/>
                <w:szCs w:val="22"/>
                <w:lang w:val="et-EE"/>
              </w:rPr>
            </w:pPr>
            <w:del w:id="7018" w:author="Abbvie 2" w:date="2025-05-12T10:50:00Z">
              <w:r>
                <w:rPr>
                  <w:b/>
                  <w:bCs/>
                  <w:sz w:val="22"/>
                  <w:szCs w:val="22"/>
                  <w:lang w:val="et-EE"/>
                </w:rPr>
                <w:delText xml:space="preserve">26. nädal </w:delText>
              </w:r>
            </w:del>
          </w:p>
        </w:tc>
        <w:tc>
          <w:tcPr>
            <w:tcW w:w="1751" w:type="dxa"/>
          </w:tcPr>
          <w:p w14:paraId="63B27E13" w14:textId="5A55B615" w:rsidR="009B4BF4" w:rsidRDefault="00896B30" w:rsidP="00171082">
            <w:pPr>
              <w:pStyle w:val="TableText"/>
              <w:keepLines w:val="0"/>
              <w:widowControl w:val="0"/>
              <w:suppressAutoHyphens w:val="0"/>
              <w:spacing w:before="0" w:after="0" w:line="240" w:lineRule="auto"/>
              <w:jc w:val="center"/>
              <w:rPr>
                <w:del w:id="7019" w:author="Abbvie 2" w:date="2025-05-12T10:50:00Z"/>
                <w:b/>
                <w:bCs/>
                <w:sz w:val="22"/>
                <w:szCs w:val="22"/>
                <w:lang w:val="et-EE"/>
              </w:rPr>
            </w:pPr>
            <w:del w:id="7020" w:author="Abbvie 2" w:date="2025-05-12T10:50:00Z">
              <w:r>
                <w:rPr>
                  <w:b/>
                  <w:bCs/>
                  <w:sz w:val="22"/>
                  <w:szCs w:val="22"/>
                  <w:lang w:val="et-EE"/>
                </w:rPr>
                <w:delText>N=170</w:delText>
              </w:r>
            </w:del>
          </w:p>
        </w:tc>
        <w:tc>
          <w:tcPr>
            <w:tcW w:w="1928" w:type="dxa"/>
          </w:tcPr>
          <w:p w14:paraId="519B912B" w14:textId="51CAEFBA" w:rsidR="009B4BF4" w:rsidRDefault="00896B30" w:rsidP="00171082">
            <w:pPr>
              <w:pStyle w:val="TableText"/>
              <w:keepLines w:val="0"/>
              <w:widowControl w:val="0"/>
              <w:suppressAutoHyphens w:val="0"/>
              <w:spacing w:before="0" w:after="0" w:line="240" w:lineRule="auto"/>
              <w:jc w:val="center"/>
              <w:rPr>
                <w:del w:id="7021" w:author="Abbvie 2" w:date="2025-05-12T10:50:00Z"/>
                <w:b/>
                <w:bCs/>
                <w:sz w:val="22"/>
                <w:szCs w:val="22"/>
                <w:lang w:val="et-EE"/>
              </w:rPr>
            </w:pPr>
            <w:del w:id="7022" w:author="Abbvie 2" w:date="2025-05-12T10:50:00Z">
              <w:r>
                <w:rPr>
                  <w:b/>
                  <w:bCs/>
                  <w:sz w:val="22"/>
                  <w:szCs w:val="22"/>
                  <w:lang w:val="et-EE"/>
                </w:rPr>
                <w:delText>N=172</w:delText>
              </w:r>
            </w:del>
          </w:p>
        </w:tc>
        <w:tc>
          <w:tcPr>
            <w:tcW w:w="1859" w:type="dxa"/>
          </w:tcPr>
          <w:p w14:paraId="581CF889" w14:textId="6003EB5E" w:rsidR="009B4BF4" w:rsidRDefault="00896B30" w:rsidP="00171082">
            <w:pPr>
              <w:pStyle w:val="TableText"/>
              <w:keepLines w:val="0"/>
              <w:widowControl w:val="0"/>
              <w:suppressAutoHyphens w:val="0"/>
              <w:spacing w:before="0" w:after="0" w:line="240" w:lineRule="auto"/>
              <w:jc w:val="center"/>
              <w:rPr>
                <w:del w:id="7023" w:author="Abbvie 2" w:date="2025-05-12T10:50:00Z"/>
                <w:b/>
                <w:bCs/>
                <w:sz w:val="22"/>
                <w:szCs w:val="22"/>
                <w:lang w:val="et-EE"/>
              </w:rPr>
            </w:pPr>
            <w:del w:id="7024" w:author="Abbvie 2" w:date="2025-05-12T10:50:00Z">
              <w:r>
                <w:rPr>
                  <w:b/>
                  <w:bCs/>
                  <w:sz w:val="22"/>
                  <w:szCs w:val="22"/>
                  <w:lang w:val="et-EE"/>
                </w:rPr>
                <w:delText>N=157</w:delText>
              </w:r>
            </w:del>
          </w:p>
        </w:tc>
      </w:tr>
      <w:tr w:rsidR="00473F9A" w14:paraId="68E9EBEC" w14:textId="46F88C90">
        <w:trPr>
          <w:del w:id="7025" w:author="Abbvie 2" w:date="2025-05-12T10:50:00Z"/>
        </w:trPr>
        <w:tc>
          <w:tcPr>
            <w:tcW w:w="3748" w:type="dxa"/>
          </w:tcPr>
          <w:p w14:paraId="0453296B" w14:textId="2832EAC7" w:rsidR="009B4BF4" w:rsidRDefault="00896B30" w:rsidP="00171082">
            <w:pPr>
              <w:pStyle w:val="TableText"/>
              <w:keepLines w:val="0"/>
              <w:widowControl w:val="0"/>
              <w:suppressAutoHyphens w:val="0"/>
              <w:spacing w:before="0" w:after="0" w:line="240" w:lineRule="auto"/>
              <w:rPr>
                <w:del w:id="7026" w:author="Abbvie 2" w:date="2025-05-12T10:50:00Z"/>
                <w:sz w:val="22"/>
                <w:szCs w:val="22"/>
                <w:lang w:val="et-EE"/>
              </w:rPr>
            </w:pPr>
            <w:del w:id="7027" w:author="Abbvie 2" w:date="2025-05-12T10:50:00Z">
              <w:r>
                <w:rPr>
                  <w:sz w:val="22"/>
                  <w:szCs w:val="22"/>
                  <w:lang w:val="et-EE"/>
                </w:rPr>
                <w:delText>Kliiniline paranemine</w:delText>
              </w:r>
            </w:del>
          </w:p>
        </w:tc>
        <w:tc>
          <w:tcPr>
            <w:tcW w:w="1751" w:type="dxa"/>
          </w:tcPr>
          <w:p w14:paraId="0568961D" w14:textId="06AEBB63" w:rsidR="009B4BF4" w:rsidRDefault="00896B30" w:rsidP="00171082">
            <w:pPr>
              <w:pStyle w:val="TableText"/>
              <w:keepLines w:val="0"/>
              <w:widowControl w:val="0"/>
              <w:suppressAutoHyphens w:val="0"/>
              <w:spacing w:before="0" w:after="0" w:line="240" w:lineRule="auto"/>
              <w:jc w:val="center"/>
              <w:rPr>
                <w:del w:id="7028" w:author="Abbvie 2" w:date="2025-05-12T10:50:00Z"/>
                <w:sz w:val="22"/>
                <w:szCs w:val="22"/>
                <w:lang w:val="et-EE"/>
              </w:rPr>
            </w:pPr>
            <w:del w:id="7029" w:author="Abbvie 2" w:date="2025-05-12T10:50:00Z">
              <w:r>
                <w:rPr>
                  <w:sz w:val="22"/>
                  <w:szCs w:val="22"/>
                  <w:lang w:val="et-EE"/>
                </w:rPr>
                <w:delText>17%</w:delText>
              </w:r>
            </w:del>
          </w:p>
        </w:tc>
        <w:tc>
          <w:tcPr>
            <w:tcW w:w="1928" w:type="dxa"/>
          </w:tcPr>
          <w:p w14:paraId="18537868" w14:textId="50666532" w:rsidR="009B4BF4" w:rsidRDefault="00896B30" w:rsidP="00171082">
            <w:pPr>
              <w:pStyle w:val="TableText"/>
              <w:keepLines w:val="0"/>
              <w:widowControl w:val="0"/>
              <w:suppressAutoHyphens w:val="0"/>
              <w:spacing w:before="0" w:after="0" w:line="240" w:lineRule="auto"/>
              <w:jc w:val="center"/>
              <w:rPr>
                <w:del w:id="7030" w:author="Abbvie 2" w:date="2025-05-12T10:50:00Z"/>
                <w:sz w:val="22"/>
                <w:szCs w:val="22"/>
                <w:lang w:val="et-EE"/>
              </w:rPr>
            </w:pPr>
            <w:del w:id="7031" w:author="Abbvie 2" w:date="2025-05-12T10:50:00Z">
              <w:r>
                <w:rPr>
                  <w:sz w:val="22"/>
                  <w:szCs w:val="22"/>
                  <w:lang w:val="et-EE"/>
                </w:rPr>
                <w:delText>40%*</w:delText>
              </w:r>
            </w:del>
          </w:p>
        </w:tc>
        <w:tc>
          <w:tcPr>
            <w:tcW w:w="1859" w:type="dxa"/>
          </w:tcPr>
          <w:p w14:paraId="553EE527" w14:textId="09240C4D" w:rsidR="009B4BF4" w:rsidRDefault="00896B30" w:rsidP="00171082">
            <w:pPr>
              <w:pStyle w:val="TableText"/>
              <w:keepLines w:val="0"/>
              <w:widowControl w:val="0"/>
              <w:suppressAutoHyphens w:val="0"/>
              <w:spacing w:before="0" w:after="0" w:line="240" w:lineRule="auto"/>
              <w:jc w:val="center"/>
              <w:rPr>
                <w:del w:id="7032" w:author="Abbvie 2" w:date="2025-05-12T10:50:00Z"/>
                <w:sz w:val="22"/>
                <w:szCs w:val="22"/>
                <w:lang w:val="et-EE"/>
              </w:rPr>
            </w:pPr>
            <w:del w:id="7033" w:author="Abbvie 2" w:date="2025-05-12T10:50:00Z">
              <w:r>
                <w:rPr>
                  <w:sz w:val="22"/>
                  <w:szCs w:val="22"/>
                  <w:lang w:val="et-EE"/>
                </w:rPr>
                <w:delText>47%*</w:delText>
              </w:r>
            </w:del>
          </w:p>
        </w:tc>
      </w:tr>
      <w:tr w:rsidR="00473F9A" w14:paraId="357DAFB9" w14:textId="4A573E6B">
        <w:trPr>
          <w:del w:id="7034" w:author="Abbvie 2" w:date="2025-05-12T10:50:00Z"/>
        </w:trPr>
        <w:tc>
          <w:tcPr>
            <w:tcW w:w="3748" w:type="dxa"/>
          </w:tcPr>
          <w:p w14:paraId="710CA602" w14:textId="403EE642" w:rsidR="009B4BF4" w:rsidRDefault="00896B30" w:rsidP="00171082">
            <w:pPr>
              <w:pStyle w:val="TableText"/>
              <w:keepLines w:val="0"/>
              <w:widowControl w:val="0"/>
              <w:suppressAutoHyphens w:val="0"/>
              <w:spacing w:before="0" w:after="0" w:line="240" w:lineRule="auto"/>
              <w:rPr>
                <w:del w:id="7035" w:author="Abbvie 2" w:date="2025-05-12T10:50:00Z"/>
                <w:sz w:val="22"/>
                <w:szCs w:val="22"/>
                <w:lang w:val="et-EE"/>
              </w:rPr>
            </w:pPr>
            <w:del w:id="7036" w:author="Abbvie 2" w:date="2025-05-12T10:50:00Z">
              <w:r>
                <w:rPr>
                  <w:sz w:val="22"/>
                  <w:szCs w:val="22"/>
                  <w:lang w:val="et-EE"/>
                </w:rPr>
                <w:delText>Kliiniline vastus (CR-100)</w:delText>
              </w:r>
            </w:del>
          </w:p>
        </w:tc>
        <w:tc>
          <w:tcPr>
            <w:tcW w:w="1751" w:type="dxa"/>
          </w:tcPr>
          <w:p w14:paraId="0D497C70" w14:textId="4D9663A2" w:rsidR="009B4BF4" w:rsidRDefault="00896B30" w:rsidP="00171082">
            <w:pPr>
              <w:pStyle w:val="TableText"/>
              <w:keepLines w:val="0"/>
              <w:widowControl w:val="0"/>
              <w:suppressAutoHyphens w:val="0"/>
              <w:spacing w:before="0" w:after="0" w:line="240" w:lineRule="auto"/>
              <w:jc w:val="center"/>
              <w:rPr>
                <w:del w:id="7037" w:author="Abbvie 2" w:date="2025-05-12T10:50:00Z"/>
                <w:sz w:val="22"/>
                <w:szCs w:val="22"/>
                <w:lang w:val="et-EE"/>
              </w:rPr>
            </w:pPr>
            <w:del w:id="7038" w:author="Abbvie 2" w:date="2025-05-12T10:50:00Z">
              <w:r>
                <w:rPr>
                  <w:sz w:val="22"/>
                  <w:szCs w:val="22"/>
                  <w:lang w:val="et-EE"/>
                </w:rPr>
                <w:delText>27%</w:delText>
              </w:r>
            </w:del>
          </w:p>
        </w:tc>
        <w:tc>
          <w:tcPr>
            <w:tcW w:w="1928" w:type="dxa"/>
          </w:tcPr>
          <w:p w14:paraId="573782C4" w14:textId="48AE7D0F" w:rsidR="009B4BF4" w:rsidRDefault="00896B30" w:rsidP="00171082">
            <w:pPr>
              <w:pStyle w:val="TableText"/>
              <w:keepLines w:val="0"/>
              <w:widowControl w:val="0"/>
              <w:suppressAutoHyphens w:val="0"/>
              <w:spacing w:before="0" w:after="0" w:line="240" w:lineRule="auto"/>
              <w:jc w:val="center"/>
              <w:rPr>
                <w:del w:id="7039" w:author="Abbvie 2" w:date="2025-05-12T10:50:00Z"/>
                <w:sz w:val="22"/>
                <w:szCs w:val="22"/>
                <w:lang w:val="et-EE"/>
              </w:rPr>
            </w:pPr>
            <w:del w:id="7040" w:author="Abbvie 2" w:date="2025-05-12T10:50:00Z">
              <w:r>
                <w:rPr>
                  <w:sz w:val="22"/>
                  <w:szCs w:val="22"/>
                  <w:lang w:val="et-EE"/>
                </w:rPr>
                <w:delText>52%*</w:delText>
              </w:r>
            </w:del>
          </w:p>
        </w:tc>
        <w:tc>
          <w:tcPr>
            <w:tcW w:w="1859" w:type="dxa"/>
          </w:tcPr>
          <w:p w14:paraId="07A08E3F" w14:textId="55AF8A3E" w:rsidR="009B4BF4" w:rsidRDefault="00896B30" w:rsidP="00171082">
            <w:pPr>
              <w:pStyle w:val="TableText"/>
              <w:keepLines w:val="0"/>
              <w:widowControl w:val="0"/>
              <w:suppressAutoHyphens w:val="0"/>
              <w:spacing w:before="0" w:after="0" w:line="240" w:lineRule="auto"/>
              <w:jc w:val="center"/>
              <w:rPr>
                <w:del w:id="7041" w:author="Abbvie 2" w:date="2025-05-12T10:50:00Z"/>
                <w:sz w:val="22"/>
                <w:szCs w:val="22"/>
                <w:lang w:val="et-EE"/>
              </w:rPr>
            </w:pPr>
            <w:del w:id="7042" w:author="Abbvie 2" w:date="2025-05-12T10:50:00Z">
              <w:r>
                <w:rPr>
                  <w:sz w:val="22"/>
                  <w:szCs w:val="22"/>
                  <w:lang w:val="et-EE"/>
                </w:rPr>
                <w:delText>52%*</w:delText>
              </w:r>
            </w:del>
          </w:p>
        </w:tc>
      </w:tr>
      <w:tr w:rsidR="00473F9A" w14:paraId="571AAC63" w14:textId="0194D651">
        <w:trPr>
          <w:del w:id="7043" w:author="Abbvie 2" w:date="2025-05-12T10:50:00Z"/>
        </w:trPr>
        <w:tc>
          <w:tcPr>
            <w:tcW w:w="3748" w:type="dxa"/>
          </w:tcPr>
          <w:p w14:paraId="31CB25D3" w14:textId="75E80DEC" w:rsidR="009B4BF4" w:rsidRDefault="00896B30" w:rsidP="00171082">
            <w:pPr>
              <w:pStyle w:val="TableText"/>
              <w:keepLines w:val="0"/>
              <w:widowControl w:val="0"/>
              <w:suppressAutoHyphens w:val="0"/>
              <w:spacing w:before="0" w:after="0" w:line="240" w:lineRule="auto"/>
              <w:ind w:left="360"/>
              <w:rPr>
                <w:del w:id="7044" w:author="Abbvie 2" w:date="2025-05-12T10:50:00Z"/>
                <w:sz w:val="22"/>
                <w:szCs w:val="22"/>
                <w:lang w:val="et-EE"/>
              </w:rPr>
            </w:pPr>
            <w:del w:id="7045" w:author="Abbvie 2" w:date="2025-05-12T10:50:00Z">
              <w:r>
                <w:rPr>
                  <w:sz w:val="22"/>
                  <w:szCs w:val="22"/>
                  <w:lang w:val="et-EE"/>
                </w:rPr>
                <w:delText xml:space="preserve">Patsiendid steroididevabal paranemisel </w:delText>
              </w:r>
              <w:r>
                <w:rPr>
                  <w:sz w:val="22"/>
                  <w:szCs w:val="22"/>
                  <w:lang w:val="et-EE"/>
                </w:rPr>
                <w:br/>
                <w:delText xml:space="preserve"> &gt;=90 päeva</w:delText>
              </w:r>
              <w:r>
                <w:rPr>
                  <w:sz w:val="22"/>
                  <w:szCs w:val="22"/>
                  <w:vertAlign w:val="superscript"/>
                  <w:lang w:val="et-EE"/>
                </w:rPr>
                <w:delText>a</w:delText>
              </w:r>
            </w:del>
          </w:p>
        </w:tc>
        <w:tc>
          <w:tcPr>
            <w:tcW w:w="1751" w:type="dxa"/>
          </w:tcPr>
          <w:p w14:paraId="5976CC6B" w14:textId="3DB2B118" w:rsidR="009B4BF4" w:rsidRDefault="00896B30" w:rsidP="00171082">
            <w:pPr>
              <w:pStyle w:val="TableText"/>
              <w:keepLines w:val="0"/>
              <w:widowControl w:val="0"/>
              <w:suppressAutoHyphens w:val="0"/>
              <w:spacing w:before="0" w:after="0" w:line="240" w:lineRule="auto"/>
              <w:jc w:val="center"/>
              <w:rPr>
                <w:del w:id="7046" w:author="Abbvie 2" w:date="2025-05-12T10:50:00Z"/>
                <w:sz w:val="22"/>
                <w:szCs w:val="22"/>
                <w:lang w:val="et-EE"/>
              </w:rPr>
            </w:pPr>
            <w:del w:id="7047" w:author="Abbvie 2" w:date="2025-05-12T10:50:00Z">
              <w:r>
                <w:rPr>
                  <w:sz w:val="22"/>
                  <w:szCs w:val="22"/>
                  <w:lang w:val="et-EE"/>
                </w:rPr>
                <w:delText>3% (2/66)</w:delText>
              </w:r>
            </w:del>
          </w:p>
        </w:tc>
        <w:tc>
          <w:tcPr>
            <w:tcW w:w="1928" w:type="dxa"/>
          </w:tcPr>
          <w:p w14:paraId="3D8D0AA0" w14:textId="4F187613" w:rsidR="009B4BF4" w:rsidRDefault="00896B30" w:rsidP="00171082">
            <w:pPr>
              <w:pStyle w:val="TableText"/>
              <w:keepLines w:val="0"/>
              <w:widowControl w:val="0"/>
              <w:suppressAutoHyphens w:val="0"/>
              <w:spacing w:before="0" w:after="0" w:line="240" w:lineRule="auto"/>
              <w:jc w:val="center"/>
              <w:rPr>
                <w:del w:id="7048" w:author="Abbvie 2" w:date="2025-05-12T10:50:00Z"/>
                <w:sz w:val="22"/>
                <w:szCs w:val="22"/>
                <w:lang w:val="et-EE"/>
              </w:rPr>
            </w:pPr>
            <w:del w:id="7049" w:author="Abbvie 2" w:date="2025-05-12T10:50:00Z">
              <w:r>
                <w:rPr>
                  <w:sz w:val="22"/>
                  <w:szCs w:val="22"/>
                  <w:lang w:val="et-EE"/>
                </w:rPr>
                <w:delText>19% (11/58)**</w:delText>
              </w:r>
            </w:del>
          </w:p>
        </w:tc>
        <w:tc>
          <w:tcPr>
            <w:tcW w:w="1859" w:type="dxa"/>
          </w:tcPr>
          <w:p w14:paraId="66DD6939" w14:textId="7AE0150F" w:rsidR="009B4BF4" w:rsidRDefault="00896B30" w:rsidP="00171082">
            <w:pPr>
              <w:pStyle w:val="TableText"/>
              <w:keepLines w:val="0"/>
              <w:widowControl w:val="0"/>
              <w:suppressAutoHyphens w:val="0"/>
              <w:spacing w:before="0" w:after="0" w:line="240" w:lineRule="auto"/>
              <w:jc w:val="center"/>
              <w:rPr>
                <w:del w:id="7050" w:author="Abbvie 2" w:date="2025-05-12T10:50:00Z"/>
                <w:sz w:val="22"/>
                <w:szCs w:val="22"/>
                <w:lang w:val="et-EE"/>
              </w:rPr>
            </w:pPr>
            <w:del w:id="7051" w:author="Abbvie 2" w:date="2025-05-12T10:50:00Z">
              <w:r>
                <w:rPr>
                  <w:sz w:val="22"/>
                  <w:szCs w:val="22"/>
                  <w:lang w:val="et-EE"/>
                </w:rPr>
                <w:delText>15% (11/74)**</w:delText>
              </w:r>
            </w:del>
          </w:p>
        </w:tc>
      </w:tr>
      <w:tr w:rsidR="00473F9A" w14:paraId="08DA82FC" w14:textId="7FE7B21D">
        <w:trPr>
          <w:del w:id="7052" w:author="Abbvie 2" w:date="2025-05-12T10:50:00Z"/>
        </w:trPr>
        <w:tc>
          <w:tcPr>
            <w:tcW w:w="3748" w:type="dxa"/>
          </w:tcPr>
          <w:p w14:paraId="35543565" w14:textId="6B3B05F4" w:rsidR="009B4BF4" w:rsidRDefault="00896B30" w:rsidP="00171082">
            <w:pPr>
              <w:pStyle w:val="TableText"/>
              <w:keepLines w:val="0"/>
              <w:widowControl w:val="0"/>
              <w:suppressAutoHyphens w:val="0"/>
              <w:spacing w:before="0" w:after="0" w:line="240" w:lineRule="auto"/>
              <w:rPr>
                <w:del w:id="7053" w:author="Abbvie 2" w:date="2025-05-12T10:50:00Z"/>
                <w:b/>
                <w:bCs/>
                <w:sz w:val="22"/>
                <w:szCs w:val="22"/>
                <w:lang w:val="et-EE"/>
              </w:rPr>
            </w:pPr>
            <w:del w:id="7054" w:author="Abbvie 2" w:date="2025-05-12T10:50:00Z">
              <w:r>
                <w:rPr>
                  <w:b/>
                  <w:bCs/>
                  <w:sz w:val="22"/>
                  <w:szCs w:val="22"/>
                  <w:lang w:val="et-EE"/>
                </w:rPr>
                <w:delText xml:space="preserve">56. nädal </w:delText>
              </w:r>
            </w:del>
          </w:p>
        </w:tc>
        <w:tc>
          <w:tcPr>
            <w:tcW w:w="1751" w:type="dxa"/>
          </w:tcPr>
          <w:p w14:paraId="7A913EF3" w14:textId="53F2EB88" w:rsidR="009B4BF4" w:rsidRDefault="00896B30" w:rsidP="00171082">
            <w:pPr>
              <w:pStyle w:val="TableText"/>
              <w:keepLines w:val="0"/>
              <w:widowControl w:val="0"/>
              <w:suppressAutoHyphens w:val="0"/>
              <w:spacing w:before="0" w:after="0" w:line="240" w:lineRule="auto"/>
              <w:jc w:val="center"/>
              <w:rPr>
                <w:del w:id="7055" w:author="Abbvie 2" w:date="2025-05-12T10:50:00Z"/>
                <w:b/>
                <w:bCs/>
                <w:sz w:val="22"/>
                <w:szCs w:val="22"/>
                <w:lang w:val="et-EE"/>
              </w:rPr>
            </w:pPr>
            <w:del w:id="7056" w:author="Abbvie 2" w:date="2025-05-12T10:50:00Z">
              <w:r>
                <w:rPr>
                  <w:b/>
                  <w:bCs/>
                  <w:sz w:val="22"/>
                  <w:szCs w:val="22"/>
                  <w:lang w:val="et-EE"/>
                </w:rPr>
                <w:delText>N=170</w:delText>
              </w:r>
            </w:del>
          </w:p>
        </w:tc>
        <w:tc>
          <w:tcPr>
            <w:tcW w:w="1928" w:type="dxa"/>
          </w:tcPr>
          <w:p w14:paraId="3128F99F" w14:textId="7C7A452A" w:rsidR="009B4BF4" w:rsidRDefault="00896B30" w:rsidP="00171082">
            <w:pPr>
              <w:pStyle w:val="TableText"/>
              <w:keepLines w:val="0"/>
              <w:widowControl w:val="0"/>
              <w:suppressAutoHyphens w:val="0"/>
              <w:spacing w:before="0" w:after="0" w:line="240" w:lineRule="auto"/>
              <w:jc w:val="center"/>
              <w:rPr>
                <w:del w:id="7057" w:author="Abbvie 2" w:date="2025-05-12T10:50:00Z"/>
                <w:b/>
                <w:bCs/>
                <w:sz w:val="22"/>
                <w:szCs w:val="22"/>
                <w:lang w:val="et-EE"/>
              </w:rPr>
            </w:pPr>
            <w:del w:id="7058" w:author="Abbvie 2" w:date="2025-05-12T10:50:00Z">
              <w:r>
                <w:rPr>
                  <w:b/>
                  <w:bCs/>
                  <w:sz w:val="22"/>
                  <w:szCs w:val="22"/>
                  <w:lang w:val="et-EE"/>
                </w:rPr>
                <w:delText>N=172</w:delText>
              </w:r>
            </w:del>
          </w:p>
        </w:tc>
        <w:tc>
          <w:tcPr>
            <w:tcW w:w="1859" w:type="dxa"/>
          </w:tcPr>
          <w:p w14:paraId="0BFD20A8" w14:textId="4B61BEF6" w:rsidR="009B4BF4" w:rsidRDefault="00896B30" w:rsidP="00171082">
            <w:pPr>
              <w:pStyle w:val="TableText"/>
              <w:keepLines w:val="0"/>
              <w:widowControl w:val="0"/>
              <w:suppressAutoHyphens w:val="0"/>
              <w:spacing w:before="0" w:after="0" w:line="240" w:lineRule="auto"/>
              <w:jc w:val="center"/>
              <w:rPr>
                <w:del w:id="7059" w:author="Abbvie 2" w:date="2025-05-12T10:50:00Z"/>
                <w:b/>
                <w:bCs/>
                <w:sz w:val="22"/>
                <w:szCs w:val="22"/>
                <w:lang w:val="et-EE"/>
              </w:rPr>
            </w:pPr>
            <w:del w:id="7060" w:author="Abbvie 2" w:date="2025-05-12T10:50:00Z">
              <w:r>
                <w:rPr>
                  <w:b/>
                  <w:bCs/>
                  <w:sz w:val="22"/>
                  <w:szCs w:val="22"/>
                  <w:lang w:val="et-EE"/>
                </w:rPr>
                <w:delText>N=157</w:delText>
              </w:r>
            </w:del>
          </w:p>
        </w:tc>
      </w:tr>
      <w:tr w:rsidR="00473F9A" w14:paraId="358F0545" w14:textId="66C61331">
        <w:trPr>
          <w:del w:id="7061" w:author="Abbvie 2" w:date="2025-05-12T10:50:00Z"/>
        </w:trPr>
        <w:tc>
          <w:tcPr>
            <w:tcW w:w="3748" w:type="dxa"/>
          </w:tcPr>
          <w:p w14:paraId="41DFA8A2" w14:textId="4C4E04D2" w:rsidR="009B4BF4" w:rsidRDefault="00896B30" w:rsidP="00171082">
            <w:pPr>
              <w:pStyle w:val="TableText"/>
              <w:keepLines w:val="0"/>
              <w:widowControl w:val="0"/>
              <w:suppressAutoHyphens w:val="0"/>
              <w:spacing w:before="0" w:after="0" w:line="240" w:lineRule="auto"/>
              <w:rPr>
                <w:del w:id="7062" w:author="Abbvie 2" w:date="2025-05-12T10:50:00Z"/>
                <w:sz w:val="22"/>
                <w:szCs w:val="22"/>
                <w:lang w:val="et-EE"/>
              </w:rPr>
            </w:pPr>
            <w:del w:id="7063" w:author="Abbvie 2" w:date="2025-05-12T10:50:00Z">
              <w:r>
                <w:rPr>
                  <w:sz w:val="22"/>
                  <w:szCs w:val="22"/>
                  <w:lang w:val="et-EE"/>
                </w:rPr>
                <w:delText>Kliiniline paranemine</w:delText>
              </w:r>
            </w:del>
          </w:p>
        </w:tc>
        <w:tc>
          <w:tcPr>
            <w:tcW w:w="1751" w:type="dxa"/>
          </w:tcPr>
          <w:p w14:paraId="3C551356" w14:textId="0A594B03" w:rsidR="009B4BF4" w:rsidRDefault="00896B30" w:rsidP="00171082">
            <w:pPr>
              <w:pStyle w:val="TableText"/>
              <w:keepLines w:val="0"/>
              <w:widowControl w:val="0"/>
              <w:suppressAutoHyphens w:val="0"/>
              <w:spacing w:before="0" w:after="0" w:line="240" w:lineRule="auto"/>
              <w:jc w:val="center"/>
              <w:rPr>
                <w:del w:id="7064" w:author="Abbvie 2" w:date="2025-05-12T10:50:00Z"/>
                <w:sz w:val="22"/>
                <w:szCs w:val="22"/>
                <w:lang w:val="et-EE"/>
              </w:rPr>
            </w:pPr>
            <w:del w:id="7065" w:author="Abbvie 2" w:date="2025-05-12T10:50:00Z">
              <w:r>
                <w:rPr>
                  <w:sz w:val="22"/>
                  <w:szCs w:val="22"/>
                  <w:lang w:val="et-EE"/>
                </w:rPr>
                <w:delText>12%</w:delText>
              </w:r>
            </w:del>
          </w:p>
        </w:tc>
        <w:tc>
          <w:tcPr>
            <w:tcW w:w="1928" w:type="dxa"/>
          </w:tcPr>
          <w:p w14:paraId="26D3A4D5" w14:textId="64477A80" w:rsidR="009B4BF4" w:rsidRDefault="00896B30" w:rsidP="00171082">
            <w:pPr>
              <w:pStyle w:val="TableText"/>
              <w:keepLines w:val="0"/>
              <w:widowControl w:val="0"/>
              <w:suppressAutoHyphens w:val="0"/>
              <w:spacing w:before="0" w:after="0" w:line="240" w:lineRule="auto"/>
              <w:jc w:val="center"/>
              <w:rPr>
                <w:del w:id="7066" w:author="Abbvie 2" w:date="2025-05-12T10:50:00Z"/>
                <w:sz w:val="22"/>
                <w:szCs w:val="22"/>
                <w:lang w:val="et-EE"/>
              </w:rPr>
            </w:pPr>
            <w:del w:id="7067" w:author="Abbvie 2" w:date="2025-05-12T10:50:00Z">
              <w:r>
                <w:rPr>
                  <w:sz w:val="22"/>
                  <w:szCs w:val="22"/>
                  <w:lang w:val="et-EE"/>
                </w:rPr>
                <w:delText>36%*</w:delText>
              </w:r>
            </w:del>
          </w:p>
        </w:tc>
        <w:tc>
          <w:tcPr>
            <w:tcW w:w="1859" w:type="dxa"/>
          </w:tcPr>
          <w:p w14:paraId="20674A02" w14:textId="41B563E5" w:rsidR="009B4BF4" w:rsidRDefault="00896B30" w:rsidP="00171082">
            <w:pPr>
              <w:pStyle w:val="TableText"/>
              <w:keepLines w:val="0"/>
              <w:widowControl w:val="0"/>
              <w:suppressAutoHyphens w:val="0"/>
              <w:spacing w:before="0" w:after="0" w:line="240" w:lineRule="auto"/>
              <w:jc w:val="center"/>
              <w:rPr>
                <w:del w:id="7068" w:author="Abbvie 2" w:date="2025-05-12T10:50:00Z"/>
                <w:sz w:val="22"/>
                <w:szCs w:val="22"/>
                <w:lang w:val="et-EE"/>
              </w:rPr>
            </w:pPr>
            <w:del w:id="7069" w:author="Abbvie 2" w:date="2025-05-12T10:50:00Z">
              <w:r>
                <w:rPr>
                  <w:sz w:val="22"/>
                  <w:szCs w:val="22"/>
                  <w:lang w:val="et-EE"/>
                </w:rPr>
                <w:delText>41%*</w:delText>
              </w:r>
            </w:del>
          </w:p>
        </w:tc>
      </w:tr>
      <w:tr w:rsidR="00473F9A" w14:paraId="2F0BDF70" w14:textId="7DEDBAB2">
        <w:trPr>
          <w:del w:id="7070" w:author="Abbvie 2" w:date="2025-05-12T10:50:00Z"/>
        </w:trPr>
        <w:tc>
          <w:tcPr>
            <w:tcW w:w="3748" w:type="dxa"/>
          </w:tcPr>
          <w:p w14:paraId="4AC9FA0A" w14:textId="100746CF" w:rsidR="009B4BF4" w:rsidRDefault="00896B30" w:rsidP="00171082">
            <w:pPr>
              <w:pStyle w:val="TableText"/>
              <w:keepLines w:val="0"/>
              <w:widowControl w:val="0"/>
              <w:suppressAutoHyphens w:val="0"/>
              <w:spacing w:before="0" w:after="0" w:line="240" w:lineRule="auto"/>
              <w:rPr>
                <w:del w:id="7071" w:author="Abbvie 2" w:date="2025-05-12T10:50:00Z"/>
                <w:sz w:val="22"/>
                <w:szCs w:val="22"/>
                <w:lang w:val="et-EE"/>
              </w:rPr>
            </w:pPr>
            <w:del w:id="7072" w:author="Abbvie 2" w:date="2025-05-12T10:50:00Z">
              <w:r>
                <w:rPr>
                  <w:sz w:val="22"/>
                  <w:szCs w:val="22"/>
                  <w:lang w:val="et-EE"/>
                </w:rPr>
                <w:delText>Kliiniline vastus (CR-100)</w:delText>
              </w:r>
            </w:del>
          </w:p>
        </w:tc>
        <w:tc>
          <w:tcPr>
            <w:tcW w:w="1751" w:type="dxa"/>
          </w:tcPr>
          <w:p w14:paraId="418A2088" w14:textId="2460BC2C" w:rsidR="009B4BF4" w:rsidRDefault="00896B30" w:rsidP="00171082">
            <w:pPr>
              <w:pStyle w:val="TableText"/>
              <w:keepLines w:val="0"/>
              <w:widowControl w:val="0"/>
              <w:suppressAutoHyphens w:val="0"/>
              <w:spacing w:before="0" w:after="0" w:line="240" w:lineRule="auto"/>
              <w:jc w:val="center"/>
              <w:rPr>
                <w:del w:id="7073" w:author="Abbvie 2" w:date="2025-05-12T10:50:00Z"/>
                <w:sz w:val="22"/>
                <w:szCs w:val="22"/>
                <w:lang w:val="et-EE"/>
              </w:rPr>
            </w:pPr>
            <w:del w:id="7074" w:author="Abbvie 2" w:date="2025-05-12T10:50:00Z">
              <w:r>
                <w:rPr>
                  <w:sz w:val="22"/>
                  <w:szCs w:val="22"/>
                  <w:lang w:val="et-EE"/>
                </w:rPr>
                <w:delText>17%</w:delText>
              </w:r>
            </w:del>
          </w:p>
        </w:tc>
        <w:tc>
          <w:tcPr>
            <w:tcW w:w="1928" w:type="dxa"/>
          </w:tcPr>
          <w:p w14:paraId="6B0EE582" w14:textId="0CEE5373" w:rsidR="009B4BF4" w:rsidRDefault="00896B30" w:rsidP="00171082">
            <w:pPr>
              <w:pStyle w:val="TableText"/>
              <w:keepLines w:val="0"/>
              <w:widowControl w:val="0"/>
              <w:suppressAutoHyphens w:val="0"/>
              <w:spacing w:before="0" w:after="0" w:line="240" w:lineRule="auto"/>
              <w:jc w:val="center"/>
              <w:rPr>
                <w:del w:id="7075" w:author="Abbvie 2" w:date="2025-05-12T10:50:00Z"/>
                <w:sz w:val="22"/>
                <w:szCs w:val="22"/>
                <w:lang w:val="et-EE"/>
              </w:rPr>
            </w:pPr>
            <w:del w:id="7076" w:author="Abbvie 2" w:date="2025-05-12T10:50:00Z">
              <w:r>
                <w:rPr>
                  <w:sz w:val="22"/>
                  <w:szCs w:val="22"/>
                  <w:lang w:val="et-EE"/>
                </w:rPr>
                <w:delText>41%*</w:delText>
              </w:r>
            </w:del>
          </w:p>
        </w:tc>
        <w:tc>
          <w:tcPr>
            <w:tcW w:w="1859" w:type="dxa"/>
          </w:tcPr>
          <w:p w14:paraId="35879FD8" w14:textId="70BC2BEB" w:rsidR="009B4BF4" w:rsidRDefault="00896B30" w:rsidP="00171082">
            <w:pPr>
              <w:pStyle w:val="TableText"/>
              <w:keepLines w:val="0"/>
              <w:widowControl w:val="0"/>
              <w:suppressAutoHyphens w:val="0"/>
              <w:spacing w:before="0" w:after="0" w:line="240" w:lineRule="auto"/>
              <w:jc w:val="center"/>
              <w:rPr>
                <w:del w:id="7077" w:author="Abbvie 2" w:date="2025-05-12T10:50:00Z"/>
                <w:sz w:val="22"/>
                <w:szCs w:val="22"/>
                <w:lang w:val="et-EE"/>
              </w:rPr>
            </w:pPr>
            <w:del w:id="7078" w:author="Abbvie 2" w:date="2025-05-12T10:50:00Z">
              <w:r>
                <w:rPr>
                  <w:sz w:val="22"/>
                  <w:szCs w:val="22"/>
                  <w:lang w:val="et-EE"/>
                </w:rPr>
                <w:delText>48%*</w:delText>
              </w:r>
            </w:del>
          </w:p>
        </w:tc>
      </w:tr>
      <w:tr w:rsidR="00473F9A" w14:paraId="5063B1B5" w14:textId="50277506">
        <w:trPr>
          <w:del w:id="7079" w:author="Abbvie 2" w:date="2025-05-12T10:50:00Z"/>
        </w:trPr>
        <w:tc>
          <w:tcPr>
            <w:tcW w:w="3748" w:type="dxa"/>
          </w:tcPr>
          <w:p w14:paraId="7587877A" w14:textId="7E0302CD" w:rsidR="009B4BF4" w:rsidRDefault="00896B30" w:rsidP="00171082">
            <w:pPr>
              <w:pStyle w:val="TableText"/>
              <w:keepLines w:val="0"/>
              <w:widowControl w:val="0"/>
              <w:suppressAutoHyphens w:val="0"/>
              <w:spacing w:before="0" w:after="0" w:line="240" w:lineRule="auto"/>
              <w:ind w:left="360"/>
              <w:rPr>
                <w:del w:id="7080" w:author="Abbvie 2" w:date="2025-05-12T10:50:00Z"/>
                <w:sz w:val="22"/>
                <w:szCs w:val="22"/>
                <w:lang w:val="et-EE"/>
              </w:rPr>
            </w:pPr>
            <w:del w:id="7081" w:author="Abbvie 2" w:date="2025-05-12T10:50:00Z">
              <w:r>
                <w:rPr>
                  <w:sz w:val="22"/>
                  <w:szCs w:val="22"/>
                  <w:lang w:val="et-EE"/>
                </w:rPr>
                <w:delText xml:space="preserve">Patsiendid steroididevabal paranemisel </w:delText>
              </w:r>
              <w:r>
                <w:rPr>
                  <w:sz w:val="22"/>
                  <w:szCs w:val="22"/>
                  <w:lang w:val="et-EE"/>
                </w:rPr>
                <w:br/>
                <w:delText xml:space="preserve"> &gt;=90 päeva</w:delText>
              </w:r>
              <w:r>
                <w:rPr>
                  <w:sz w:val="22"/>
                  <w:szCs w:val="22"/>
                  <w:vertAlign w:val="superscript"/>
                  <w:lang w:val="et-EE"/>
                </w:rPr>
                <w:delText>a</w:delText>
              </w:r>
            </w:del>
          </w:p>
        </w:tc>
        <w:tc>
          <w:tcPr>
            <w:tcW w:w="1751" w:type="dxa"/>
          </w:tcPr>
          <w:p w14:paraId="6B655192" w14:textId="1C5D7D8C" w:rsidR="009B4BF4" w:rsidRDefault="00896B30" w:rsidP="00171082">
            <w:pPr>
              <w:pStyle w:val="TableText"/>
              <w:keepLines w:val="0"/>
              <w:widowControl w:val="0"/>
              <w:suppressAutoHyphens w:val="0"/>
              <w:spacing w:before="0" w:after="0" w:line="240" w:lineRule="auto"/>
              <w:jc w:val="center"/>
              <w:rPr>
                <w:del w:id="7082" w:author="Abbvie 2" w:date="2025-05-12T10:50:00Z"/>
                <w:sz w:val="22"/>
                <w:szCs w:val="22"/>
                <w:lang w:val="et-EE"/>
              </w:rPr>
            </w:pPr>
            <w:del w:id="7083" w:author="Abbvie 2" w:date="2025-05-12T10:50:00Z">
              <w:r>
                <w:rPr>
                  <w:sz w:val="22"/>
                  <w:szCs w:val="22"/>
                  <w:lang w:val="et-EE"/>
                </w:rPr>
                <w:delText>5% (3/66)</w:delText>
              </w:r>
            </w:del>
          </w:p>
        </w:tc>
        <w:tc>
          <w:tcPr>
            <w:tcW w:w="1928" w:type="dxa"/>
          </w:tcPr>
          <w:p w14:paraId="28F750CA" w14:textId="07244A06" w:rsidR="009B4BF4" w:rsidRDefault="00896B30" w:rsidP="00171082">
            <w:pPr>
              <w:pStyle w:val="TableText"/>
              <w:keepLines w:val="0"/>
              <w:widowControl w:val="0"/>
              <w:suppressAutoHyphens w:val="0"/>
              <w:spacing w:before="0" w:after="0" w:line="240" w:lineRule="auto"/>
              <w:jc w:val="center"/>
              <w:rPr>
                <w:del w:id="7084" w:author="Abbvie 2" w:date="2025-05-12T10:50:00Z"/>
                <w:sz w:val="22"/>
                <w:szCs w:val="22"/>
                <w:lang w:val="et-EE"/>
              </w:rPr>
            </w:pPr>
            <w:del w:id="7085" w:author="Abbvie 2" w:date="2025-05-12T10:50:00Z">
              <w:r>
                <w:rPr>
                  <w:sz w:val="22"/>
                  <w:szCs w:val="22"/>
                  <w:lang w:val="et-EE"/>
                </w:rPr>
                <w:delText>29% (17/58)*</w:delText>
              </w:r>
            </w:del>
          </w:p>
        </w:tc>
        <w:tc>
          <w:tcPr>
            <w:tcW w:w="1859" w:type="dxa"/>
          </w:tcPr>
          <w:p w14:paraId="32E32DE0" w14:textId="12E0ABB2" w:rsidR="009B4BF4" w:rsidRDefault="00896B30" w:rsidP="00171082">
            <w:pPr>
              <w:pStyle w:val="TableText"/>
              <w:keepLines w:val="0"/>
              <w:widowControl w:val="0"/>
              <w:suppressAutoHyphens w:val="0"/>
              <w:spacing w:before="0" w:after="0" w:line="240" w:lineRule="auto"/>
              <w:jc w:val="center"/>
              <w:rPr>
                <w:del w:id="7086" w:author="Abbvie 2" w:date="2025-05-12T10:50:00Z"/>
                <w:sz w:val="22"/>
                <w:szCs w:val="22"/>
                <w:lang w:val="et-EE"/>
              </w:rPr>
            </w:pPr>
            <w:del w:id="7087" w:author="Abbvie 2" w:date="2025-05-12T10:50:00Z">
              <w:r>
                <w:rPr>
                  <w:sz w:val="22"/>
                  <w:szCs w:val="22"/>
                  <w:lang w:val="et-EE"/>
                </w:rPr>
                <w:delText>20% (15/74)**</w:delText>
              </w:r>
            </w:del>
          </w:p>
        </w:tc>
      </w:tr>
      <w:tr w:rsidR="00473F9A" w14:paraId="4AE9D475" w14:textId="63C8D867">
        <w:trPr>
          <w:cantSplit/>
          <w:del w:id="7088" w:author="Abbvie 2" w:date="2025-05-12T10:50:00Z"/>
        </w:trPr>
        <w:tc>
          <w:tcPr>
            <w:tcW w:w="9286" w:type="dxa"/>
            <w:gridSpan w:val="4"/>
            <w:tcBorders>
              <w:left w:val="nil"/>
              <w:right w:val="nil"/>
            </w:tcBorders>
          </w:tcPr>
          <w:p w14:paraId="1BA54399" w14:textId="4C690446" w:rsidR="009B4BF4" w:rsidRDefault="00896B30">
            <w:pPr>
              <w:pStyle w:val="TableText"/>
              <w:keepNext w:val="0"/>
              <w:keepLines w:val="0"/>
              <w:widowControl w:val="0"/>
              <w:suppressAutoHyphens w:val="0"/>
              <w:spacing w:before="0" w:after="0" w:line="240" w:lineRule="auto"/>
              <w:rPr>
                <w:del w:id="7089" w:author="Abbvie 2" w:date="2025-05-12T10:50:00Z"/>
                <w:sz w:val="22"/>
                <w:szCs w:val="22"/>
                <w:lang w:val="et-EE"/>
              </w:rPr>
            </w:pPr>
            <w:del w:id="7090" w:author="Abbvie 2" w:date="2025-05-12T10:50:00Z">
              <w:r>
                <w:rPr>
                  <w:sz w:val="22"/>
                  <w:szCs w:val="22"/>
                  <w:lang w:val="et-EE"/>
                </w:rPr>
                <w:delText>*</w:delText>
              </w:r>
              <w:r>
                <w:rPr>
                  <w:sz w:val="22"/>
                  <w:szCs w:val="22"/>
                  <w:lang w:val="et-EE"/>
                </w:rPr>
                <w:tab/>
                <w:delText xml:space="preserve">p &lt; 0,001 Humira </w:delText>
              </w:r>
              <w:r>
                <w:rPr>
                  <w:i/>
                  <w:sz w:val="22"/>
                  <w:szCs w:val="22"/>
                  <w:lang w:val="et-EE"/>
                </w:rPr>
                <w:delText>versus</w:delText>
              </w:r>
              <w:r>
                <w:rPr>
                  <w:sz w:val="22"/>
                  <w:szCs w:val="22"/>
                  <w:lang w:val="et-EE"/>
                </w:rPr>
                <w:delText xml:space="preserve"> platseebo paariviisiline proportsioonide võrdlus </w:delText>
              </w:r>
            </w:del>
          </w:p>
          <w:p w14:paraId="2E1F0C11" w14:textId="60B4AB2C" w:rsidR="009B4BF4" w:rsidRDefault="00896B30">
            <w:pPr>
              <w:pStyle w:val="TableText"/>
              <w:keepNext w:val="0"/>
              <w:keepLines w:val="0"/>
              <w:widowControl w:val="0"/>
              <w:suppressAutoHyphens w:val="0"/>
              <w:spacing w:before="0" w:after="0" w:line="240" w:lineRule="auto"/>
              <w:rPr>
                <w:del w:id="7091" w:author="Abbvie 2" w:date="2025-05-12T10:50:00Z"/>
                <w:sz w:val="22"/>
                <w:szCs w:val="22"/>
                <w:lang w:val="et-EE"/>
              </w:rPr>
            </w:pPr>
            <w:del w:id="7092" w:author="Abbvie 2" w:date="2025-05-12T10:50:00Z">
              <w:r>
                <w:rPr>
                  <w:sz w:val="22"/>
                  <w:szCs w:val="22"/>
                  <w:lang w:val="et-EE"/>
                </w:rPr>
                <w:delText>**</w:delText>
              </w:r>
              <w:r>
                <w:rPr>
                  <w:sz w:val="22"/>
                  <w:szCs w:val="22"/>
                  <w:lang w:val="et-EE"/>
                </w:rPr>
                <w:tab/>
                <w:delText xml:space="preserve">p &lt; 0,02 Humira </w:delText>
              </w:r>
              <w:r>
                <w:rPr>
                  <w:i/>
                  <w:sz w:val="22"/>
                  <w:szCs w:val="22"/>
                  <w:lang w:val="et-EE"/>
                </w:rPr>
                <w:delText>versus</w:delText>
              </w:r>
              <w:r>
                <w:rPr>
                  <w:sz w:val="22"/>
                  <w:szCs w:val="22"/>
                  <w:lang w:val="et-EE"/>
                </w:rPr>
                <w:delText xml:space="preserve"> platseebo paariviisiline proportsioonide võrdlus</w:delText>
              </w:r>
            </w:del>
          </w:p>
          <w:p w14:paraId="781EA697" w14:textId="626BFCA9" w:rsidR="009B4BF4" w:rsidRDefault="00896B30">
            <w:pPr>
              <w:pStyle w:val="TableText"/>
              <w:keepNext w:val="0"/>
              <w:keepLines w:val="0"/>
              <w:widowControl w:val="0"/>
              <w:suppressAutoHyphens w:val="0"/>
              <w:spacing w:before="0" w:after="0" w:line="240" w:lineRule="auto"/>
              <w:rPr>
                <w:del w:id="7093" w:author="Abbvie 2" w:date="2025-05-12T10:50:00Z"/>
                <w:sz w:val="22"/>
                <w:szCs w:val="22"/>
                <w:lang w:val="et-EE"/>
              </w:rPr>
            </w:pPr>
            <w:del w:id="7094" w:author="Abbvie 2" w:date="2025-05-12T10:50:00Z">
              <w:r>
                <w:rPr>
                  <w:sz w:val="22"/>
                  <w:szCs w:val="22"/>
                  <w:vertAlign w:val="superscript"/>
                  <w:lang w:val="et-EE"/>
                </w:rPr>
                <w:delText>a</w:delText>
              </w:r>
              <w:r>
                <w:rPr>
                  <w:sz w:val="22"/>
                  <w:szCs w:val="22"/>
                  <w:vertAlign w:val="superscript"/>
                  <w:lang w:val="et-EE"/>
                </w:rPr>
                <w:tab/>
              </w:r>
              <w:r>
                <w:rPr>
                  <w:sz w:val="22"/>
                  <w:szCs w:val="22"/>
                  <w:lang w:val="et-EE"/>
                </w:rPr>
                <w:delText>Nendest, kes saavad ka kortikosteroide</w:delText>
              </w:r>
            </w:del>
          </w:p>
        </w:tc>
      </w:tr>
    </w:tbl>
    <w:p w14:paraId="07887209" w14:textId="2B22CEAC" w:rsidR="009B4BF4" w:rsidRDefault="009B4BF4">
      <w:pPr>
        <w:rPr>
          <w:del w:id="7095" w:author="Abbvie 2" w:date="2025-05-12T10:50:00Z"/>
          <w:u w:val="single"/>
          <w:lang w:val="et-EE"/>
        </w:rPr>
      </w:pPr>
    </w:p>
    <w:p w14:paraId="188B7B78" w14:textId="0498A630" w:rsidR="009B4BF4" w:rsidRDefault="00896B30">
      <w:pPr>
        <w:rPr>
          <w:del w:id="7096" w:author="Abbvie 2" w:date="2025-05-12T10:50:00Z"/>
          <w:lang w:val="et-EE"/>
        </w:rPr>
      </w:pPr>
      <w:del w:id="7097" w:author="Abbvie 2" w:date="2025-05-12T10:50:00Z">
        <w:r>
          <w:rPr>
            <w:lang w:val="et-EE"/>
          </w:rPr>
          <w:delText>Patsientide hulgast, kellel ei olnud vastust 4. nädalal, saavutas 43% Humira’t saavat patsienti, võrreldes 30% platseebogrupi patsientidega, ravivastuse 12. nädalaks. Need tulemused näitavad, et mõned patsiendid, kes ei saavutanud ravivastust 4. nädalaks, võivad saada kasu ravi jätkamisest 12. nädalani. Ravi, mis kestis kauem kui 12 nädalat, ei andnud tulemuseks märkimisväärselt rohkem ravivastuseid (vt lõik 4.2).</w:delText>
        </w:r>
      </w:del>
    </w:p>
    <w:p w14:paraId="3A0C66E9" w14:textId="6F2C3AB4" w:rsidR="009B4BF4" w:rsidRDefault="009B4BF4">
      <w:pPr>
        <w:rPr>
          <w:del w:id="7098" w:author="Abbvie 2" w:date="2025-05-12T10:50:00Z"/>
          <w:lang w:val="et-EE"/>
        </w:rPr>
      </w:pPr>
    </w:p>
    <w:p w14:paraId="08D4DAF4" w14:textId="1C504D62" w:rsidR="009B4BF4" w:rsidRDefault="00896B30">
      <w:pPr>
        <w:rPr>
          <w:del w:id="7099" w:author="Abbvie 2" w:date="2025-05-12T10:50:00Z"/>
          <w:lang w:val="et-EE"/>
        </w:rPr>
      </w:pPr>
      <w:del w:id="7100" w:author="Abbvie 2" w:date="2025-05-12T10:50:00Z">
        <w:r>
          <w:rPr>
            <w:lang w:val="et-EE"/>
          </w:rPr>
          <w:delText>117/276 patsiendil CD uuringust I ja 272/777 patsiendil CD uuringutest II ja III jätkati avatud ravi adalimumabiga vähemalt kolme aasta vältel. Vastavalt 88</w:delText>
        </w:r>
        <w:r>
          <w:rPr>
            <w:lang w:val="et-EE"/>
          </w:rPr>
          <w:noBreakHyphen/>
          <w:delText>l ja 189</w:delText>
        </w:r>
        <w:r>
          <w:rPr>
            <w:lang w:val="et-EE"/>
          </w:rPr>
          <w:noBreakHyphen/>
          <w:delText>l patsiendil säilis kliiniline ravitulemus. Kliiniline vastus (CR-100) säilis vastavalt 102</w:delText>
        </w:r>
        <w:r>
          <w:rPr>
            <w:lang w:val="et-EE"/>
          </w:rPr>
          <w:noBreakHyphen/>
          <w:delText>l ja 233</w:delText>
        </w:r>
        <w:r>
          <w:rPr>
            <w:lang w:val="et-EE"/>
          </w:rPr>
          <w:noBreakHyphen/>
          <w:delText>l patsiendil.</w:delText>
        </w:r>
      </w:del>
    </w:p>
    <w:p w14:paraId="68E0821A" w14:textId="4FB55F00" w:rsidR="009B4BF4" w:rsidRDefault="009B4BF4">
      <w:pPr>
        <w:rPr>
          <w:del w:id="7101" w:author="Abbvie 2" w:date="2025-05-12T10:50:00Z"/>
          <w:lang w:val="et-EE"/>
        </w:rPr>
      </w:pPr>
    </w:p>
    <w:p w14:paraId="07EC19E2" w14:textId="33DABE50" w:rsidR="009B4BF4" w:rsidRDefault="00896B30">
      <w:pPr>
        <w:pStyle w:val="EndnoteText"/>
        <w:tabs>
          <w:tab w:val="clear" w:pos="567"/>
        </w:tabs>
        <w:rPr>
          <w:del w:id="7102" w:author="Abbvie 2" w:date="2025-05-12T10:50:00Z"/>
          <w:i/>
          <w:sz w:val="22"/>
          <w:szCs w:val="22"/>
          <w:u w:val="single"/>
          <w:lang w:val="et-EE"/>
        </w:rPr>
      </w:pPr>
      <w:del w:id="7103" w:author="Abbvie 2" w:date="2025-05-12T10:50:00Z">
        <w:r>
          <w:rPr>
            <w:i/>
            <w:sz w:val="22"/>
            <w:szCs w:val="22"/>
            <w:u w:val="single"/>
            <w:lang w:val="et-EE"/>
          </w:rPr>
          <w:delText>Elukvaliteet</w:delText>
        </w:r>
      </w:del>
    </w:p>
    <w:p w14:paraId="07A99EF0" w14:textId="69C3DFE5" w:rsidR="009B4BF4" w:rsidRDefault="009B4BF4">
      <w:pPr>
        <w:rPr>
          <w:del w:id="7104" w:author="Abbvie 2" w:date="2025-05-12T10:50:00Z"/>
          <w:lang w:val="et-EE"/>
        </w:rPr>
      </w:pPr>
    </w:p>
    <w:p w14:paraId="11431AA2" w14:textId="089E3F0D" w:rsidR="009B4BF4" w:rsidRDefault="00896B30">
      <w:pPr>
        <w:pStyle w:val="EMEA"/>
        <w:spacing w:line="240" w:lineRule="auto"/>
        <w:rPr>
          <w:del w:id="7105" w:author="Abbvie 2" w:date="2025-05-12T10:50:00Z"/>
          <w:szCs w:val="22"/>
          <w:lang w:val="et-EE"/>
        </w:rPr>
      </w:pPr>
      <w:del w:id="7106" w:author="Abbvie 2" w:date="2025-05-12T10:50:00Z">
        <w:r>
          <w:rPr>
            <w:szCs w:val="22"/>
            <w:lang w:val="et-EE"/>
          </w:rPr>
          <w:delText>CD uuringus I ja CD uuringus II saadi statistiliselt oluline paranemine haigus-spetsiifilise põletikulise soolehaiguse küsimustiku (IBDQ) kogusummas 4. nädalal patsientidel, kellele manustati juhuslikkuse alusel kas Humira 80/40 mg või 160/80 mg võrreldes platseeboga; sama tulemus saadi ka 26. ja 56. nädalal CD uuringus III, kui adalimumab</w:delText>
        </w:r>
        <w:r w:rsidR="00C72BAC">
          <w:rPr>
            <w:szCs w:val="22"/>
            <w:lang w:val="et-EE"/>
          </w:rPr>
          <w:delText xml:space="preserve">iga </w:delText>
        </w:r>
        <w:r>
          <w:rPr>
            <w:szCs w:val="22"/>
            <w:lang w:val="et-EE"/>
          </w:rPr>
          <w:delText>ravi saanud gruppi võrreldi platseebo-grupiga.</w:delText>
        </w:r>
      </w:del>
    </w:p>
    <w:p w14:paraId="56616A3A" w14:textId="39E58F1E" w:rsidR="009B4BF4" w:rsidRDefault="009B4BF4">
      <w:pPr>
        <w:pStyle w:val="EMEA"/>
        <w:spacing w:line="240" w:lineRule="auto"/>
        <w:rPr>
          <w:del w:id="7107" w:author="Abbvie 2" w:date="2025-05-12T10:50:00Z"/>
          <w:szCs w:val="22"/>
          <w:lang w:val="et-EE"/>
        </w:rPr>
      </w:pPr>
    </w:p>
    <w:p w14:paraId="723527CE" w14:textId="251F9A48" w:rsidR="009B4BF4" w:rsidRDefault="00896B30">
      <w:pPr>
        <w:rPr>
          <w:del w:id="7108" w:author="Abbvie 2" w:date="2025-05-12T10:50:00Z"/>
          <w:i/>
          <w:lang w:val="et-EE"/>
        </w:rPr>
      </w:pPr>
      <w:del w:id="7109" w:author="Abbvie 2" w:date="2025-05-12T10:50:00Z">
        <w:r>
          <w:rPr>
            <w:i/>
            <w:iCs/>
            <w:lang w:val="et-EE"/>
          </w:rPr>
          <w:delText>Haavandiline koliit</w:delText>
        </w:r>
      </w:del>
    </w:p>
    <w:p w14:paraId="7C4509E3" w14:textId="486E819D" w:rsidR="009B4BF4" w:rsidRDefault="009B4BF4">
      <w:pPr>
        <w:rPr>
          <w:del w:id="7110" w:author="Abbvie 2" w:date="2025-05-12T10:50:00Z"/>
          <w:lang w:val="et-EE"/>
        </w:rPr>
      </w:pPr>
    </w:p>
    <w:p w14:paraId="7F9933A2" w14:textId="5D718883" w:rsidR="009B4BF4" w:rsidRDefault="00896B30">
      <w:pPr>
        <w:autoSpaceDE w:val="0"/>
        <w:autoSpaceDN w:val="0"/>
        <w:adjustRightInd w:val="0"/>
        <w:rPr>
          <w:del w:id="7111" w:author="Abbvie 2" w:date="2025-05-12T10:50:00Z"/>
          <w:lang w:val="et-EE" w:eastAsia="et-EE"/>
        </w:rPr>
      </w:pPr>
      <w:del w:id="7112" w:author="Abbvie 2" w:date="2025-05-12T10:50:00Z">
        <w:r>
          <w:rPr>
            <w:lang w:val="et-EE" w:eastAsia="et-EE"/>
          </w:rPr>
          <w:delText>Humira korduva annuse ohutust ja efektiivsust hinnati mõõduka kuni raske aktiivs</w:delText>
        </w:r>
        <w:r w:rsidR="0086211E">
          <w:rPr>
            <w:lang w:val="et-EE" w:eastAsia="et-EE"/>
          </w:rPr>
          <w:delText>usega</w:delText>
        </w:r>
        <w:r>
          <w:rPr>
            <w:lang w:val="et-EE" w:eastAsia="et-EE"/>
          </w:rPr>
          <w:delText xml:space="preserve"> haavandilise koliidiga (Mayo skoor 6...12 koos endoskoopia alamskooriga 2...3) täiskasvanud patsientidel randomiseeritud, topeltpimedates, platseebokontrolliga uuringutes. </w:delText>
        </w:r>
      </w:del>
    </w:p>
    <w:p w14:paraId="335EDCE4" w14:textId="678EFF86" w:rsidR="009B4BF4" w:rsidRDefault="009B4BF4">
      <w:pPr>
        <w:autoSpaceDE w:val="0"/>
        <w:autoSpaceDN w:val="0"/>
        <w:adjustRightInd w:val="0"/>
        <w:rPr>
          <w:del w:id="7113" w:author="Abbvie 2" w:date="2025-05-12T10:50:00Z"/>
          <w:lang w:val="et-EE" w:eastAsia="et-EE"/>
        </w:rPr>
      </w:pPr>
    </w:p>
    <w:p w14:paraId="594CE73A" w14:textId="3C39574C" w:rsidR="009B4BF4" w:rsidRDefault="00896B30">
      <w:pPr>
        <w:autoSpaceDE w:val="0"/>
        <w:autoSpaceDN w:val="0"/>
        <w:adjustRightInd w:val="0"/>
        <w:rPr>
          <w:del w:id="7114" w:author="Abbvie 2" w:date="2025-05-12T10:50:00Z"/>
          <w:lang w:val="et-EE"/>
        </w:rPr>
      </w:pPr>
      <w:del w:id="7115" w:author="Abbvie 2" w:date="2025-05-12T10:50:00Z">
        <w:r>
          <w:rPr>
            <w:lang w:val="et-EE" w:eastAsia="et-EE"/>
          </w:rPr>
          <w:delText xml:space="preserve">Uuringus UC-I randomiseeriti 390 </w:delText>
        </w:r>
        <w:r>
          <w:rPr>
            <w:lang w:val="et-EE"/>
          </w:rPr>
          <w:delText>TNF-antagoniste varem mitte saanud patsienti ning neile anti kas platseebot 0- ja 2. nädalal, 160 mg Humira’t 0</w:delText>
        </w:r>
        <w:r>
          <w:rPr>
            <w:lang w:val="et-EE"/>
          </w:rPr>
          <w:noBreakHyphen/>
          <w:delText>nädalal ja 80 mg 2. nädalal või 80 mg Humira’t 0</w:delText>
        </w:r>
        <w:r>
          <w:rPr>
            <w:lang w:val="et-EE"/>
          </w:rPr>
          <w:noBreakHyphen/>
          <w:delText xml:space="preserve">nädalal ja 40 mg 2. nädalal. Pärast 2. nädalat said mõlema adalimumabi grupi patsiendid 40 mg adalimumabi igal teisel nädalal. Kliinilist paranemist (defineeritud kui Mayo skoor </w:delText>
        </w:r>
        <w:r>
          <w:rPr>
            <w:rFonts w:eastAsia="Arial Unicode MS"/>
            <w:lang w:val="et-EE"/>
          </w:rPr>
          <w:delText xml:space="preserve">≤ 2 koos alamskooriga &lt; 1) </w:delText>
        </w:r>
        <w:r>
          <w:rPr>
            <w:lang w:val="et-EE"/>
          </w:rPr>
          <w:delText xml:space="preserve">hinnati 8. nädalal. </w:delText>
        </w:r>
      </w:del>
    </w:p>
    <w:p w14:paraId="764F7216" w14:textId="7ED6C3FD" w:rsidR="009B4BF4" w:rsidRDefault="009B4BF4">
      <w:pPr>
        <w:autoSpaceDE w:val="0"/>
        <w:autoSpaceDN w:val="0"/>
        <w:adjustRightInd w:val="0"/>
        <w:rPr>
          <w:del w:id="7116" w:author="Abbvie 2" w:date="2025-05-12T10:50:00Z"/>
          <w:lang w:val="et-EE"/>
        </w:rPr>
      </w:pPr>
    </w:p>
    <w:p w14:paraId="60D8A3E9" w14:textId="6FE3A65C" w:rsidR="009B4BF4" w:rsidRDefault="00896B30">
      <w:pPr>
        <w:autoSpaceDE w:val="0"/>
        <w:autoSpaceDN w:val="0"/>
        <w:adjustRightInd w:val="0"/>
        <w:rPr>
          <w:del w:id="7117" w:author="Abbvie 2" w:date="2025-05-12T10:50:00Z"/>
          <w:lang w:val="et-EE" w:eastAsia="et-EE"/>
        </w:rPr>
      </w:pPr>
      <w:del w:id="7118" w:author="Abbvie 2" w:date="2025-05-12T10:50:00Z">
        <w:r>
          <w:rPr>
            <w:lang w:val="et-EE" w:eastAsia="et-EE"/>
          </w:rPr>
          <w:delText xml:space="preserve">Uuringus UC-II manustati 248 patsiendile </w:delText>
        </w:r>
        <w:r>
          <w:rPr>
            <w:lang w:val="et-EE"/>
          </w:rPr>
          <w:delText>160 mg Humira’t 0</w:delText>
        </w:r>
        <w:r>
          <w:rPr>
            <w:lang w:val="et-EE"/>
          </w:rPr>
          <w:noBreakHyphen/>
          <w:delText xml:space="preserve">nädalal ja 80 mg 2. nädalal ja järgnevalt 40 mg igal teisel nädalal, ning 246 patsiendile manustati platseebot. Kliiniliste andmete põhjal hinnati paranemise induktsiooni 8. nädalal ning paranemise säilimist 52. nädalal. </w:delText>
        </w:r>
      </w:del>
    </w:p>
    <w:p w14:paraId="72150D77" w14:textId="0B7207BE" w:rsidR="009B4BF4" w:rsidRDefault="009B4BF4">
      <w:pPr>
        <w:autoSpaceDE w:val="0"/>
        <w:autoSpaceDN w:val="0"/>
        <w:adjustRightInd w:val="0"/>
        <w:rPr>
          <w:del w:id="7119" w:author="Abbvie 2" w:date="2025-05-12T10:50:00Z"/>
          <w:lang w:val="et-EE"/>
        </w:rPr>
      </w:pPr>
    </w:p>
    <w:p w14:paraId="2CB276AF" w14:textId="43978D17" w:rsidR="009B4BF4" w:rsidRDefault="00896B30">
      <w:pPr>
        <w:autoSpaceDE w:val="0"/>
        <w:autoSpaceDN w:val="0"/>
        <w:adjustRightInd w:val="0"/>
        <w:rPr>
          <w:del w:id="7120" w:author="Abbvie 2" w:date="2025-05-12T10:50:00Z"/>
          <w:lang w:val="et-EE" w:eastAsia="et-EE"/>
        </w:rPr>
      </w:pPr>
      <w:del w:id="7121" w:author="Abbvie 2" w:date="2025-05-12T10:50:00Z">
        <w:r>
          <w:rPr>
            <w:lang w:val="et-EE"/>
          </w:rPr>
          <w:delText>Patsiendid, kelle ravi alustati 160/80 mg annusega, saavutasid 8. nädalal võrreldes platseeboga statistiliselt olulisema kliinilise paranemise u</w:delText>
        </w:r>
        <w:r>
          <w:rPr>
            <w:lang w:val="et-EE" w:eastAsia="et-EE"/>
          </w:rPr>
          <w:delText>uringus UC-I (</w:delText>
        </w:r>
        <w:r>
          <w:rPr>
            <w:rFonts w:eastAsia="Arial Unicode MS"/>
            <w:lang w:val="et-EE"/>
          </w:rPr>
          <w:delText xml:space="preserve">18% </w:delText>
        </w:r>
        <w:r>
          <w:rPr>
            <w:rFonts w:eastAsia="Arial Unicode MS"/>
            <w:i/>
            <w:lang w:val="et-EE"/>
          </w:rPr>
          <w:delText xml:space="preserve">vs. </w:delText>
        </w:r>
        <w:r>
          <w:rPr>
            <w:rFonts w:eastAsia="Arial Unicode MS"/>
            <w:lang w:val="et-EE"/>
          </w:rPr>
          <w:delText>9%, p=0,031</w:delText>
        </w:r>
        <w:r>
          <w:rPr>
            <w:lang w:val="et-EE" w:eastAsia="et-EE"/>
          </w:rPr>
          <w:delText>) ja uuringus UC-II (</w:delText>
        </w:r>
        <w:r>
          <w:rPr>
            <w:rFonts w:eastAsia="Arial Unicode MS"/>
            <w:lang w:val="et-EE"/>
          </w:rPr>
          <w:delText xml:space="preserve">17% </w:delText>
        </w:r>
        <w:r>
          <w:rPr>
            <w:rFonts w:eastAsia="Arial Unicode MS"/>
            <w:i/>
            <w:lang w:val="et-EE"/>
          </w:rPr>
          <w:delText xml:space="preserve">vs. </w:delText>
        </w:r>
        <w:r>
          <w:rPr>
            <w:rFonts w:eastAsia="Arial Unicode MS"/>
            <w:lang w:val="et-EE"/>
          </w:rPr>
          <w:delText>9%, p=0,019</w:delText>
        </w:r>
        <w:r>
          <w:rPr>
            <w:lang w:val="et-EE" w:eastAsia="et-EE"/>
          </w:rPr>
          <w:delText>). Uuringus UC-II osalenud Humira’ga ravitud p</w:delText>
        </w:r>
        <w:r>
          <w:rPr>
            <w:lang w:val="et-EE"/>
          </w:rPr>
          <w:delText xml:space="preserve">atsientide hulgast, kes olid ravivastuse saavutanud 8. nädalaks, </w:delText>
        </w:r>
        <w:r>
          <w:rPr>
            <w:lang w:val="et-EE" w:eastAsia="et-EE"/>
          </w:rPr>
          <w:delText>säilis 52. nädalal ravitulemus 21/41 (51%).</w:delText>
        </w:r>
      </w:del>
    </w:p>
    <w:p w14:paraId="557FD324" w14:textId="280C8EF0" w:rsidR="009B4BF4" w:rsidRDefault="009B4BF4">
      <w:pPr>
        <w:autoSpaceDE w:val="0"/>
        <w:autoSpaceDN w:val="0"/>
        <w:adjustRightInd w:val="0"/>
        <w:rPr>
          <w:del w:id="7122" w:author="Abbvie 2" w:date="2025-05-12T10:50:00Z"/>
          <w:lang w:val="et-EE" w:eastAsia="et-EE"/>
        </w:rPr>
      </w:pPr>
    </w:p>
    <w:p w14:paraId="23D3F56E" w14:textId="20ADF622" w:rsidR="009B4BF4" w:rsidRDefault="00896B30">
      <w:pPr>
        <w:autoSpaceDE w:val="0"/>
        <w:autoSpaceDN w:val="0"/>
        <w:adjustRightInd w:val="0"/>
        <w:rPr>
          <w:del w:id="7123" w:author="Abbvie 2" w:date="2025-05-12T10:50:00Z"/>
          <w:lang w:val="et-EE"/>
        </w:rPr>
      </w:pPr>
      <w:del w:id="7124" w:author="Abbvie 2" w:date="2025-05-12T10:50:00Z">
        <w:r>
          <w:rPr>
            <w:lang w:val="et-EE" w:eastAsia="et-EE"/>
          </w:rPr>
          <w:delText>Uuringus UC-II</w:delText>
        </w:r>
        <w:r>
          <w:rPr>
            <w:lang w:val="et-EE"/>
          </w:rPr>
          <w:delText xml:space="preserve"> osalenute üldtulemused on toodud tabelis 2</w:delText>
        </w:r>
        <w:r w:rsidR="00AB4397">
          <w:rPr>
            <w:lang w:val="et-EE"/>
          </w:rPr>
          <w:delText>3</w:delText>
        </w:r>
        <w:r>
          <w:rPr>
            <w:lang w:val="et-EE"/>
          </w:rPr>
          <w:delText>.</w:delText>
        </w:r>
      </w:del>
    </w:p>
    <w:p w14:paraId="157B3F47" w14:textId="4CC83E35" w:rsidR="009B4BF4" w:rsidRDefault="009B4BF4">
      <w:pPr>
        <w:autoSpaceDE w:val="0"/>
        <w:autoSpaceDN w:val="0"/>
        <w:adjustRightInd w:val="0"/>
        <w:rPr>
          <w:del w:id="7125" w:author="Abbvie 2" w:date="2025-05-12T10:50:00Z"/>
          <w:lang w:val="et-EE"/>
        </w:rPr>
      </w:pPr>
    </w:p>
    <w:p w14:paraId="343730C1" w14:textId="2194E3E5" w:rsidR="009B4BF4" w:rsidRDefault="00896B30" w:rsidP="00874BE6">
      <w:pPr>
        <w:pStyle w:val="EMEANormal"/>
        <w:widowControl w:val="0"/>
        <w:suppressAutoHyphens w:val="0"/>
        <w:jc w:val="center"/>
        <w:rPr>
          <w:del w:id="7126" w:author="Abbvie 2" w:date="2025-05-12T10:50:00Z"/>
          <w:rFonts w:eastAsia="Arial Unicode MS"/>
          <w:b/>
          <w:bCs/>
          <w:szCs w:val="22"/>
          <w:lang w:val="et-EE"/>
        </w:rPr>
      </w:pPr>
      <w:del w:id="7127" w:author="Abbvie 2" w:date="2025-05-12T10:50:00Z">
        <w:r>
          <w:rPr>
            <w:rFonts w:eastAsia="Arial Unicode MS"/>
            <w:b/>
            <w:bCs/>
            <w:szCs w:val="22"/>
            <w:lang w:val="et-EE"/>
          </w:rPr>
          <w:delText>Tabel 2</w:delText>
        </w:r>
        <w:r w:rsidR="00AB4397">
          <w:rPr>
            <w:rFonts w:eastAsia="Arial Unicode MS"/>
            <w:b/>
            <w:bCs/>
            <w:szCs w:val="22"/>
            <w:lang w:val="et-EE"/>
          </w:rPr>
          <w:delText>3</w:delText>
        </w:r>
      </w:del>
    </w:p>
    <w:p w14:paraId="44562B2A" w14:textId="202174D3" w:rsidR="009B4BF4" w:rsidRDefault="00896B30" w:rsidP="00874BE6">
      <w:pPr>
        <w:pStyle w:val="EMEANormal"/>
        <w:widowControl w:val="0"/>
        <w:suppressAutoHyphens w:val="0"/>
        <w:jc w:val="center"/>
        <w:rPr>
          <w:del w:id="7128" w:author="Abbvie 2" w:date="2025-05-12T10:50:00Z"/>
          <w:rFonts w:eastAsia="Arial Unicode MS"/>
          <w:b/>
          <w:bCs/>
          <w:szCs w:val="22"/>
          <w:lang w:val="et-EE"/>
        </w:rPr>
      </w:pPr>
      <w:del w:id="7129" w:author="Abbvie 2" w:date="2025-05-12T10:50:00Z">
        <w:r>
          <w:rPr>
            <w:rFonts w:eastAsia="Arial Unicode MS"/>
            <w:b/>
            <w:bCs/>
            <w:szCs w:val="22"/>
            <w:lang w:val="et-EE"/>
          </w:rPr>
          <w:delText>Ravivastus, kliiniline paranemine ja limaskesta paranemine uuringus UC-II</w:delText>
        </w:r>
      </w:del>
    </w:p>
    <w:p w14:paraId="38C2B5F0" w14:textId="7D55E280" w:rsidR="009B4BF4" w:rsidRDefault="00896B30" w:rsidP="00874BE6">
      <w:pPr>
        <w:pStyle w:val="EMEANormal"/>
        <w:widowControl w:val="0"/>
        <w:suppressAutoHyphens w:val="0"/>
        <w:jc w:val="center"/>
        <w:rPr>
          <w:del w:id="7130" w:author="Abbvie 2" w:date="2025-05-12T10:50:00Z"/>
          <w:rFonts w:eastAsia="Arial Unicode MS"/>
          <w:b/>
          <w:bCs/>
          <w:szCs w:val="22"/>
          <w:lang w:val="et-EE"/>
        </w:rPr>
      </w:pPr>
      <w:del w:id="7131" w:author="Abbvie 2" w:date="2025-05-12T10:50:00Z">
        <w:r>
          <w:rPr>
            <w:rFonts w:eastAsia="Arial Unicode MS"/>
            <w:b/>
            <w:bCs/>
            <w:szCs w:val="22"/>
            <w:lang w:val="et-EE"/>
          </w:rPr>
          <w:delText>(</w:delText>
        </w:r>
        <w:r>
          <w:rPr>
            <w:b/>
            <w:bCs/>
            <w:szCs w:val="22"/>
            <w:lang w:val="et-EE"/>
          </w:rPr>
          <w:delText>Patsientide protsent</w:delText>
        </w:r>
        <w:r>
          <w:rPr>
            <w:rFonts w:eastAsia="Arial Unicode MS"/>
            <w:b/>
            <w:bCs/>
            <w:szCs w:val="22"/>
            <w:lang w:val="et-EE"/>
          </w:rPr>
          <w:delText>)</w:delText>
        </w:r>
      </w:del>
    </w:p>
    <w:p w14:paraId="20CA7D33" w14:textId="62DF4075" w:rsidR="009B4BF4" w:rsidRDefault="009B4BF4" w:rsidP="00874BE6">
      <w:pPr>
        <w:pStyle w:val="EMEANormal"/>
        <w:widowControl w:val="0"/>
        <w:suppressAutoHyphens w:val="0"/>
        <w:jc w:val="center"/>
        <w:rPr>
          <w:del w:id="7132" w:author="Abbvie 2" w:date="2025-05-12T10:50:00Z"/>
          <w:rFonts w:eastAsia="Arial Unicode MS"/>
          <w:b/>
          <w:bCs/>
          <w:szCs w:val="22"/>
          <w:lang w:val="et-EE"/>
        </w:rPr>
      </w:pPr>
    </w:p>
    <w:tbl>
      <w:tblPr>
        <w:tblW w:w="5000" w:type="pct"/>
        <w:tblCellMar>
          <w:top w:w="15" w:type="dxa"/>
          <w:left w:w="15" w:type="dxa"/>
          <w:bottom w:w="15" w:type="dxa"/>
          <w:right w:w="15" w:type="dxa"/>
        </w:tblCellMar>
        <w:tblLook w:val="0000" w:firstRow="0" w:lastRow="0" w:firstColumn="0" w:lastColumn="0" w:noHBand="0" w:noVBand="0"/>
      </w:tblPr>
      <w:tblGrid>
        <w:gridCol w:w="4854"/>
        <w:gridCol w:w="2102"/>
        <w:gridCol w:w="2104"/>
      </w:tblGrid>
      <w:tr w:rsidR="00473F9A" w14:paraId="64DD613C" w14:textId="7EE68676">
        <w:trPr>
          <w:del w:id="7133" w:author="Abbvie 2" w:date="2025-05-12T10:50:00Z"/>
        </w:trPr>
        <w:tc>
          <w:tcPr>
            <w:tcW w:w="2679" w:type="pct"/>
            <w:tcBorders>
              <w:top w:val="single" w:sz="4" w:space="0" w:color="auto"/>
              <w:left w:val="single" w:sz="4" w:space="0" w:color="auto"/>
              <w:bottom w:val="single" w:sz="6" w:space="0" w:color="000000"/>
              <w:right w:val="single" w:sz="4" w:space="0" w:color="auto"/>
            </w:tcBorders>
          </w:tcPr>
          <w:p w14:paraId="1331CC2C" w14:textId="29B8C15D" w:rsidR="009B4BF4" w:rsidRDefault="009B4BF4" w:rsidP="00874BE6">
            <w:pPr>
              <w:jc w:val="center"/>
              <w:rPr>
                <w:del w:id="7134" w:author="Abbvie 2" w:date="2025-05-12T10:50:00Z"/>
                <w:rFonts w:eastAsia="Arial Unicode MS"/>
                <w:lang w:val="et-EE"/>
              </w:rPr>
            </w:pPr>
          </w:p>
        </w:tc>
        <w:tc>
          <w:tcPr>
            <w:tcW w:w="1160" w:type="pct"/>
            <w:tcBorders>
              <w:top w:val="single" w:sz="4" w:space="0" w:color="auto"/>
              <w:left w:val="single" w:sz="4" w:space="0" w:color="auto"/>
              <w:bottom w:val="single" w:sz="6" w:space="0" w:color="000000"/>
              <w:right w:val="single" w:sz="4" w:space="0" w:color="auto"/>
            </w:tcBorders>
          </w:tcPr>
          <w:p w14:paraId="787261C3" w14:textId="298EDB44" w:rsidR="009B4BF4" w:rsidRDefault="00896B30" w:rsidP="00874BE6">
            <w:pPr>
              <w:jc w:val="center"/>
              <w:rPr>
                <w:del w:id="7135" w:author="Abbvie 2" w:date="2025-05-12T10:50:00Z"/>
                <w:rFonts w:eastAsia="Arial Unicode MS"/>
                <w:lang w:val="et-EE"/>
              </w:rPr>
            </w:pPr>
            <w:del w:id="7136" w:author="Abbvie 2" w:date="2025-05-12T10:50:00Z">
              <w:r>
                <w:rPr>
                  <w:rStyle w:val="bold4"/>
                  <w:rFonts w:eastAsia="Arial Unicode MS"/>
                  <w:lang w:val="et-EE"/>
                </w:rPr>
                <w:delText>Platseebo</w:delText>
              </w:r>
              <w:r>
                <w:rPr>
                  <w:rFonts w:eastAsia="Arial Unicode MS"/>
                  <w:lang w:val="et-EE"/>
                </w:rPr>
                <w:br/>
              </w:r>
            </w:del>
          </w:p>
        </w:tc>
        <w:tc>
          <w:tcPr>
            <w:tcW w:w="1161" w:type="pct"/>
            <w:tcBorders>
              <w:top w:val="single" w:sz="4" w:space="0" w:color="auto"/>
              <w:left w:val="single" w:sz="4" w:space="0" w:color="auto"/>
              <w:bottom w:val="single" w:sz="6" w:space="0" w:color="000000"/>
              <w:right w:val="single" w:sz="4" w:space="0" w:color="auto"/>
            </w:tcBorders>
          </w:tcPr>
          <w:p w14:paraId="571D755E" w14:textId="59B313BD" w:rsidR="009B4BF4" w:rsidRDefault="00896B30" w:rsidP="00874BE6">
            <w:pPr>
              <w:jc w:val="center"/>
              <w:rPr>
                <w:del w:id="7137" w:author="Abbvie 2" w:date="2025-05-12T10:50:00Z"/>
                <w:rStyle w:val="bold4"/>
                <w:rFonts w:eastAsia="Arial Unicode MS"/>
                <w:lang w:val="et-EE"/>
              </w:rPr>
            </w:pPr>
            <w:del w:id="7138" w:author="Abbvie 2" w:date="2025-05-12T10:50:00Z">
              <w:r>
                <w:rPr>
                  <w:rStyle w:val="bold4"/>
                  <w:rFonts w:eastAsia="Arial Unicode MS"/>
                  <w:lang w:val="et-EE"/>
                </w:rPr>
                <w:delText>40 mg Humira’t</w:delText>
              </w:r>
            </w:del>
          </w:p>
          <w:p w14:paraId="202C76FC" w14:textId="72F6BE11" w:rsidR="009B4BF4" w:rsidRDefault="00896B30" w:rsidP="00874BE6">
            <w:pPr>
              <w:jc w:val="center"/>
              <w:rPr>
                <w:del w:id="7139" w:author="Abbvie 2" w:date="2025-05-12T10:50:00Z"/>
                <w:rFonts w:eastAsia="Arial Unicode MS"/>
                <w:lang w:val="et-EE"/>
              </w:rPr>
            </w:pPr>
            <w:del w:id="7140" w:author="Abbvie 2" w:date="2025-05-12T10:50:00Z">
              <w:r>
                <w:rPr>
                  <w:rStyle w:val="bold4"/>
                  <w:rFonts w:eastAsia="Arial Unicode MS"/>
                  <w:lang w:val="et-EE"/>
                </w:rPr>
                <w:delText>igal teisel nädalal</w:delText>
              </w:r>
              <w:r>
                <w:rPr>
                  <w:rFonts w:eastAsia="Arial Unicode MS"/>
                  <w:lang w:val="et-EE"/>
                </w:rPr>
                <w:br/>
              </w:r>
            </w:del>
          </w:p>
        </w:tc>
      </w:tr>
      <w:tr w:rsidR="00473F9A" w14:paraId="726543BD" w14:textId="53D0D1DD">
        <w:trPr>
          <w:del w:id="7141" w:author="Abbvie 2" w:date="2025-05-12T10:50:00Z"/>
        </w:trPr>
        <w:tc>
          <w:tcPr>
            <w:tcW w:w="2679" w:type="pct"/>
            <w:tcBorders>
              <w:top w:val="single" w:sz="6" w:space="0" w:color="000000"/>
              <w:left w:val="single" w:sz="4" w:space="0" w:color="auto"/>
              <w:bottom w:val="single" w:sz="6" w:space="0" w:color="000000"/>
              <w:right w:val="single" w:sz="4" w:space="0" w:color="auto"/>
            </w:tcBorders>
          </w:tcPr>
          <w:p w14:paraId="1BE823C6" w14:textId="5092537E" w:rsidR="009B4BF4" w:rsidRDefault="00896B30" w:rsidP="00874BE6">
            <w:pPr>
              <w:rPr>
                <w:del w:id="7142" w:author="Abbvie 2" w:date="2025-05-12T10:50:00Z"/>
                <w:rFonts w:eastAsia="Arial Unicode MS"/>
                <w:lang w:val="et-EE"/>
              </w:rPr>
            </w:pPr>
            <w:del w:id="7143" w:author="Abbvie 2" w:date="2025-05-12T10:50:00Z">
              <w:r>
                <w:rPr>
                  <w:rFonts w:eastAsia="Arial Unicode MS"/>
                  <w:lang w:val="et-EE"/>
                </w:rPr>
                <w:delText>52. nädal</w:delText>
              </w:r>
            </w:del>
          </w:p>
        </w:tc>
        <w:tc>
          <w:tcPr>
            <w:tcW w:w="1160" w:type="pct"/>
            <w:tcBorders>
              <w:top w:val="single" w:sz="6" w:space="0" w:color="000000"/>
              <w:left w:val="single" w:sz="4" w:space="0" w:color="auto"/>
              <w:bottom w:val="single" w:sz="6" w:space="0" w:color="000000"/>
              <w:right w:val="single" w:sz="4" w:space="0" w:color="auto"/>
            </w:tcBorders>
          </w:tcPr>
          <w:p w14:paraId="33B128C4" w14:textId="647A5CFA" w:rsidR="009B4BF4" w:rsidRDefault="00896B30" w:rsidP="00874BE6">
            <w:pPr>
              <w:jc w:val="center"/>
              <w:rPr>
                <w:del w:id="7144" w:author="Abbvie 2" w:date="2025-05-12T10:50:00Z"/>
                <w:rStyle w:val="bold4"/>
                <w:rFonts w:eastAsia="Arial Unicode MS"/>
                <w:lang w:val="et-EE"/>
              </w:rPr>
            </w:pPr>
            <w:del w:id="7145" w:author="Abbvie 2" w:date="2025-05-12T10:50:00Z">
              <w:r>
                <w:rPr>
                  <w:rStyle w:val="bold4"/>
                  <w:rFonts w:eastAsia="Arial Unicode MS"/>
                  <w:lang w:val="et-EE"/>
                </w:rPr>
                <w:delText>N=246</w:delText>
              </w:r>
            </w:del>
          </w:p>
        </w:tc>
        <w:tc>
          <w:tcPr>
            <w:tcW w:w="1161" w:type="pct"/>
            <w:tcBorders>
              <w:top w:val="single" w:sz="6" w:space="0" w:color="000000"/>
              <w:left w:val="single" w:sz="4" w:space="0" w:color="auto"/>
              <w:bottom w:val="single" w:sz="6" w:space="0" w:color="000000"/>
              <w:right w:val="single" w:sz="4" w:space="0" w:color="auto"/>
            </w:tcBorders>
          </w:tcPr>
          <w:p w14:paraId="2E75A5C5" w14:textId="57B4F2BB" w:rsidR="009B4BF4" w:rsidRDefault="00896B30" w:rsidP="00874BE6">
            <w:pPr>
              <w:jc w:val="center"/>
              <w:rPr>
                <w:del w:id="7146" w:author="Abbvie 2" w:date="2025-05-12T10:50:00Z"/>
                <w:rStyle w:val="bold4"/>
                <w:rFonts w:eastAsia="Arial Unicode MS"/>
                <w:lang w:val="et-EE"/>
              </w:rPr>
            </w:pPr>
            <w:del w:id="7147" w:author="Abbvie 2" w:date="2025-05-12T10:50:00Z">
              <w:r>
                <w:rPr>
                  <w:rStyle w:val="bold4"/>
                  <w:rFonts w:eastAsia="Arial Unicode MS"/>
                  <w:lang w:val="et-EE"/>
                </w:rPr>
                <w:delText>N=248</w:delText>
              </w:r>
            </w:del>
          </w:p>
        </w:tc>
      </w:tr>
      <w:tr w:rsidR="00473F9A" w14:paraId="577D0822" w14:textId="359FAC1D">
        <w:trPr>
          <w:del w:id="7148" w:author="Abbvie 2" w:date="2025-05-12T10:50:00Z"/>
        </w:trPr>
        <w:tc>
          <w:tcPr>
            <w:tcW w:w="2679" w:type="pct"/>
            <w:tcBorders>
              <w:top w:val="nil"/>
              <w:left w:val="single" w:sz="4" w:space="0" w:color="auto"/>
              <w:right w:val="single" w:sz="4" w:space="0" w:color="auto"/>
            </w:tcBorders>
          </w:tcPr>
          <w:p w14:paraId="31E4AD4F" w14:textId="1147B25F" w:rsidR="009B4BF4" w:rsidRDefault="00896B30" w:rsidP="00874BE6">
            <w:pPr>
              <w:rPr>
                <w:del w:id="7149" w:author="Abbvie 2" w:date="2025-05-12T10:50:00Z"/>
                <w:rFonts w:eastAsia="Arial Unicode MS"/>
                <w:lang w:val="et-EE"/>
              </w:rPr>
            </w:pPr>
            <w:del w:id="7150" w:author="Abbvie 2" w:date="2025-05-12T10:50:00Z">
              <w:r>
                <w:rPr>
                  <w:rFonts w:eastAsia="Arial Unicode MS"/>
                  <w:lang w:val="et-EE"/>
                </w:rPr>
                <w:delText xml:space="preserve">  </w:delText>
              </w:r>
              <w:r>
                <w:rPr>
                  <w:lang w:val="et-EE"/>
                </w:rPr>
                <w:delText>Kliiniline ravivastus</w:delText>
              </w:r>
            </w:del>
          </w:p>
        </w:tc>
        <w:tc>
          <w:tcPr>
            <w:tcW w:w="1160" w:type="pct"/>
            <w:tcBorders>
              <w:top w:val="nil"/>
              <w:left w:val="single" w:sz="4" w:space="0" w:color="auto"/>
              <w:right w:val="single" w:sz="4" w:space="0" w:color="auto"/>
            </w:tcBorders>
          </w:tcPr>
          <w:p w14:paraId="2CD98F16" w14:textId="3F8C6335" w:rsidR="009B4BF4" w:rsidRDefault="00896B30" w:rsidP="00874BE6">
            <w:pPr>
              <w:jc w:val="center"/>
              <w:rPr>
                <w:del w:id="7151" w:author="Abbvie 2" w:date="2025-05-12T10:50:00Z"/>
                <w:rFonts w:eastAsia="Arial Unicode MS"/>
                <w:lang w:val="et-EE"/>
              </w:rPr>
            </w:pPr>
            <w:del w:id="7152" w:author="Abbvie 2" w:date="2025-05-12T10:50:00Z">
              <w:r>
                <w:rPr>
                  <w:rFonts w:eastAsia="Arial Unicode MS"/>
                  <w:lang w:val="et-EE"/>
                </w:rPr>
                <w:delText xml:space="preserve">18% </w:delText>
              </w:r>
            </w:del>
          </w:p>
        </w:tc>
        <w:tc>
          <w:tcPr>
            <w:tcW w:w="1161" w:type="pct"/>
            <w:tcBorders>
              <w:top w:val="nil"/>
              <w:left w:val="single" w:sz="4" w:space="0" w:color="auto"/>
              <w:right w:val="single" w:sz="4" w:space="0" w:color="auto"/>
            </w:tcBorders>
          </w:tcPr>
          <w:p w14:paraId="3152FB3C" w14:textId="6BF1C857" w:rsidR="009B4BF4" w:rsidRDefault="00896B30" w:rsidP="00874BE6">
            <w:pPr>
              <w:jc w:val="center"/>
              <w:rPr>
                <w:del w:id="7153" w:author="Abbvie 2" w:date="2025-05-12T10:50:00Z"/>
                <w:rFonts w:eastAsia="Arial Unicode MS"/>
                <w:lang w:val="et-EE"/>
              </w:rPr>
            </w:pPr>
            <w:del w:id="7154" w:author="Abbvie 2" w:date="2025-05-12T10:50:00Z">
              <w:r>
                <w:rPr>
                  <w:rFonts w:eastAsia="Arial Unicode MS"/>
                  <w:lang w:val="et-EE"/>
                </w:rPr>
                <w:delText xml:space="preserve">   30%*</w:delText>
              </w:r>
            </w:del>
          </w:p>
        </w:tc>
      </w:tr>
      <w:tr w:rsidR="00473F9A" w14:paraId="4D860206" w14:textId="56F2B3E5">
        <w:trPr>
          <w:del w:id="7155" w:author="Abbvie 2" w:date="2025-05-12T10:50:00Z"/>
        </w:trPr>
        <w:tc>
          <w:tcPr>
            <w:tcW w:w="2679" w:type="pct"/>
            <w:tcBorders>
              <w:top w:val="nil"/>
              <w:left w:val="single" w:sz="4" w:space="0" w:color="auto"/>
              <w:right w:val="single" w:sz="4" w:space="0" w:color="auto"/>
            </w:tcBorders>
          </w:tcPr>
          <w:p w14:paraId="72ADEA4C" w14:textId="5A71071F" w:rsidR="009B4BF4" w:rsidRDefault="00896B30" w:rsidP="00874BE6">
            <w:pPr>
              <w:rPr>
                <w:del w:id="7156" w:author="Abbvie 2" w:date="2025-05-12T10:50:00Z"/>
                <w:rFonts w:eastAsia="Arial Unicode MS"/>
                <w:lang w:val="et-EE"/>
              </w:rPr>
            </w:pPr>
            <w:del w:id="7157" w:author="Abbvie 2" w:date="2025-05-12T10:50:00Z">
              <w:r>
                <w:rPr>
                  <w:rFonts w:eastAsia="Arial Unicode MS"/>
                  <w:lang w:val="et-EE"/>
                </w:rPr>
                <w:delText xml:space="preserve">  </w:delText>
              </w:r>
              <w:r>
                <w:rPr>
                  <w:lang w:val="et-EE"/>
                </w:rPr>
                <w:delText>Kliiniline paranemine</w:delText>
              </w:r>
            </w:del>
          </w:p>
        </w:tc>
        <w:tc>
          <w:tcPr>
            <w:tcW w:w="1160" w:type="pct"/>
            <w:tcBorders>
              <w:top w:val="nil"/>
              <w:left w:val="single" w:sz="4" w:space="0" w:color="auto"/>
              <w:right w:val="single" w:sz="4" w:space="0" w:color="auto"/>
            </w:tcBorders>
          </w:tcPr>
          <w:p w14:paraId="15025FAC" w14:textId="3ABE901F" w:rsidR="009B4BF4" w:rsidRDefault="00896B30" w:rsidP="00874BE6">
            <w:pPr>
              <w:jc w:val="center"/>
              <w:rPr>
                <w:del w:id="7158" w:author="Abbvie 2" w:date="2025-05-12T10:50:00Z"/>
                <w:rFonts w:eastAsia="Arial Unicode MS"/>
                <w:lang w:val="et-EE"/>
              </w:rPr>
            </w:pPr>
            <w:del w:id="7159" w:author="Abbvie 2" w:date="2025-05-12T10:50:00Z">
              <w:r>
                <w:rPr>
                  <w:rFonts w:eastAsia="Arial Unicode MS"/>
                  <w:lang w:val="et-EE"/>
                </w:rPr>
                <w:delText>9%</w:delText>
              </w:r>
            </w:del>
          </w:p>
        </w:tc>
        <w:tc>
          <w:tcPr>
            <w:tcW w:w="1161" w:type="pct"/>
            <w:tcBorders>
              <w:top w:val="nil"/>
              <w:left w:val="single" w:sz="4" w:space="0" w:color="auto"/>
              <w:right w:val="single" w:sz="4" w:space="0" w:color="auto"/>
            </w:tcBorders>
          </w:tcPr>
          <w:p w14:paraId="171CF8EB" w14:textId="48D60E62" w:rsidR="009B4BF4" w:rsidRDefault="00896B30" w:rsidP="00874BE6">
            <w:pPr>
              <w:jc w:val="center"/>
              <w:rPr>
                <w:del w:id="7160" w:author="Abbvie 2" w:date="2025-05-12T10:50:00Z"/>
                <w:rFonts w:eastAsia="Arial Unicode MS"/>
                <w:lang w:val="et-EE"/>
              </w:rPr>
            </w:pPr>
            <w:del w:id="7161" w:author="Abbvie 2" w:date="2025-05-12T10:50:00Z">
              <w:r>
                <w:rPr>
                  <w:rFonts w:eastAsia="Arial Unicode MS"/>
                  <w:lang w:val="et-EE"/>
                </w:rPr>
                <w:delText xml:space="preserve">   17%*</w:delText>
              </w:r>
            </w:del>
          </w:p>
        </w:tc>
      </w:tr>
      <w:tr w:rsidR="00473F9A" w14:paraId="2C98AFCD" w14:textId="3B8ED8E3">
        <w:trPr>
          <w:del w:id="7162" w:author="Abbvie 2" w:date="2025-05-12T10:50:00Z"/>
        </w:trPr>
        <w:tc>
          <w:tcPr>
            <w:tcW w:w="2679" w:type="pct"/>
            <w:tcBorders>
              <w:top w:val="nil"/>
              <w:left w:val="single" w:sz="4" w:space="0" w:color="auto"/>
              <w:right w:val="single" w:sz="4" w:space="0" w:color="auto"/>
            </w:tcBorders>
          </w:tcPr>
          <w:p w14:paraId="290871EE" w14:textId="7D7015BE" w:rsidR="009B4BF4" w:rsidRDefault="00896B30" w:rsidP="00874BE6">
            <w:pPr>
              <w:rPr>
                <w:del w:id="7163" w:author="Abbvie 2" w:date="2025-05-12T10:50:00Z"/>
                <w:rFonts w:eastAsia="Arial Unicode MS"/>
                <w:lang w:val="et-EE"/>
              </w:rPr>
            </w:pPr>
            <w:del w:id="7164" w:author="Abbvie 2" w:date="2025-05-12T10:50:00Z">
              <w:r>
                <w:rPr>
                  <w:rFonts w:eastAsia="Arial Unicode MS"/>
                  <w:lang w:val="et-EE"/>
                </w:rPr>
                <w:delText xml:space="preserve">  Limaskesta paranemine </w:delText>
              </w:r>
            </w:del>
          </w:p>
        </w:tc>
        <w:tc>
          <w:tcPr>
            <w:tcW w:w="1160" w:type="pct"/>
            <w:tcBorders>
              <w:top w:val="nil"/>
              <w:left w:val="single" w:sz="4" w:space="0" w:color="auto"/>
              <w:right w:val="single" w:sz="4" w:space="0" w:color="auto"/>
            </w:tcBorders>
          </w:tcPr>
          <w:p w14:paraId="44077175" w14:textId="0AB49CC4" w:rsidR="009B4BF4" w:rsidRDefault="00896B30" w:rsidP="00874BE6">
            <w:pPr>
              <w:jc w:val="center"/>
              <w:rPr>
                <w:del w:id="7165" w:author="Abbvie 2" w:date="2025-05-12T10:50:00Z"/>
                <w:rFonts w:eastAsia="Arial Unicode MS"/>
                <w:lang w:val="et-EE"/>
              </w:rPr>
            </w:pPr>
            <w:del w:id="7166" w:author="Abbvie 2" w:date="2025-05-12T10:50:00Z">
              <w:r>
                <w:rPr>
                  <w:rFonts w:eastAsia="Arial Unicode MS"/>
                  <w:lang w:val="et-EE"/>
                </w:rPr>
                <w:delText>15%</w:delText>
              </w:r>
            </w:del>
          </w:p>
        </w:tc>
        <w:tc>
          <w:tcPr>
            <w:tcW w:w="1161" w:type="pct"/>
            <w:tcBorders>
              <w:top w:val="nil"/>
              <w:left w:val="single" w:sz="4" w:space="0" w:color="auto"/>
              <w:right w:val="single" w:sz="4" w:space="0" w:color="auto"/>
            </w:tcBorders>
          </w:tcPr>
          <w:p w14:paraId="6C985F9B" w14:textId="5C2CBE56" w:rsidR="009B4BF4" w:rsidRDefault="00896B30" w:rsidP="00874BE6">
            <w:pPr>
              <w:jc w:val="center"/>
              <w:rPr>
                <w:del w:id="7167" w:author="Abbvie 2" w:date="2025-05-12T10:50:00Z"/>
                <w:rFonts w:eastAsia="Arial Unicode MS"/>
                <w:lang w:val="et-EE"/>
              </w:rPr>
            </w:pPr>
            <w:del w:id="7168" w:author="Abbvie 2" w:date="2025-05-12T10:50:00Z">
              <w:r>
                <w:rPr>
                  <w:rFonts w:eastAsia="Arial Unicode MS"/>
                  <w:lang w:val="et-EE"/>
                </w:rPr>
                <w:delText xml:space="preserve">   25%*</w:delText>
              </w:r>
            </w:del>
          </w:p>
        </w:tc>
      </w:tr>
      <w:tr w:rsidR="00473F9A" w14:paraId="468317E8" w14:textId="39AD1AA7">
        <w:trPr>
          <w:del w:id="7169" w:author="Abbvie 2" w:date="2025-05-12T10:50:00Z"/>
        </w:trPr>
        <w:tc>
          <w:tcPr>
            <w:tcW w:w="2679" w:type="pct"/>
            <w:tcBorders>
              <w:top w:val="nil"/>
              <w:left w:val="single" w:sz="4" w:space="0" w:color="auto"/>
              <w:right w:val="single" w:sz="4" w:space="0" w:color="auto"/>
            </w:tcBorders>
          </w:tcPr>
          <w:p w14:paraId="789D13ED" w14:textId="1E53D639" w:rsidR="009B4BF4" w:rsidRDefault="00896B30" w:rsidP="00874BE6">
            <w:pPr>
              <w:rPr>
                <w:del w:id="7170" w:author="Abbvie 2" w:date="2025-05-12T10:50:00Z"/>
                <w:rFonts w:eastAsia="Arial Unicode MS"/>
                <w:lang w:val="et-EE"/>
              </w:rPr>
            </w:pPr>
            <w:del w:id="7171" w:author="Abbvie 2" w:date="2025-05-12T10:50:00Z">
              <w:r>
                <w:rPr>
                  <w:rFonts w:eastAsia="Arial Unicode MS"/>
                  <w:lang w:val="et-EE"/>
                </w:rPr>
                <w:delText xml:space="preserve">  Steroidivaba paranemine ≥ 90 päeva</w:delText>
              </w:r>
              <w:r>
                <w:rPr>
                  <w:vertAlign w:val="superscript"/>
                  <w:lang w:val="et-EE"/>
                </w:rPr>
                <w:delText>a</w:delText>
              </w:r>
              <w:r>
                <w:rPr>
                  <w:rFonts w:eastAsia="Arial Unicode MS"/>
                  <w:lang w:val="et-EE"/>
                </w:rPr>
                <w:delText xml:space="preserve"> </w:delText>
              </w:r>
            </w:del>
          </w:p>
        </w:tc>
        <w:tc>
          <w:tcPr>
            <w:tcW w:w="1160" w:type="pct"/>
            <w:tcBorders>
              <w:top w:val="nil"/>
              <w:left w:val="single" w:sz="4" w:space="0" w:color="auto"/>
              <w:right w:val="single" w:sz="4" w:space="0" w:color="auto"/>
            </w:tcBorders>
          </w:tcPr>
          <w:p w14:paraId="3D125DBD" w14:textId="79C4923D" w:rsidR="009B4BF4" w:rsidRDefault="00896B30" w:rsidP="00874BE6">
            <w:pPr>
              <w:jc w:val="center"/>
              <w:rPr>
                <w:del w:id="7172" w:author="Abbvie 2" w:date="2025-05-12T10:50:00Z"/>
                <w:rFonts w:eastAsia="Arial Unicode MS"/>
                <w:lang w:val="et-EE"/>
              </w:rPr>
            </w:pPr>
            <w:del w:id="7173" w:author="Abbvie 2" w:date="2025-05-12T10:50:00Z">
              <w:r>
                <w:rPr>
                  <w:rFonts w:eastAsia="Arial Unicode MS"/>
                  <w:lang w:val="et-EE"/>
                </w:rPr>
                <w:delText xml:space="preserve">6% </w:delText>
              </w:r>
            </w:del>
          </w:p>
          <w:p w14:paraId="04A2F235" w14:textId="665363DF" w:rsidR="009B4BF4" w:rsidRDefault="00896B30" w:rsidP="00874BE6">
            <w:pPr>
              <w:jc w:val="center"/>
              <w:rPr>
                <w:del w:id="7174" w:author="Abbvie 2" w:date="2025-05-12T10:50:00Z"/>
                <w:rFonts w:eastAsia="Arial Unicode MS"/>
                <w:lang w:val="et-EE"/>
              </w:rPr>
            </w:pPr>
            <w:del w:id="7175" w:author="Abbvie 2" w:date="2025-05-12T10:50:00Z">
              <w:r>
                <w:rPr>
                  <w:rFonts w:eastAsia="Arial Unicode MS"/>
                  <w:lang w:val="et-EE"/>
                </w:rPr>
                <w:delText>(N=140)</w:delText>
              </w:r>
            </w:del>
          </w:p>
        </w:tc>
        <w:tc>
          <w:tcPr>
            <w:tcW w:w="1161" w:type="pct"/>
            <w:tcBorders>
              <w:top w:val="nil"/>
              <w:left w:val="single" w:sz="4" w:space="0" w:color="auto"/>
              <w:right w:val="single" w:sz="4" w:space="0" w:color="auto"/>
            </w:tcBorders>
          </w:tcPr>
          <w:p w14:paraId="7A3286DC" w14:textId="227AD421" w:rsidR="009B4BF4" w:rsidRDefault="00896B30" w:rsidP="00874BE6">
            <w:pPr>
              <w:jc w:val="center"/>
              <w:rPr>
                <w:del w:id="7176" w:author="Abbvie 2" w:date="2025-05-12T10:50:00Z"/>
                <w:rFonts w:eastAsia="Arial Unicode MS"/>
                <w:lang w:val="et-EE"/>
              </w:rPr>
            </w:pPr>
            <w:del w:id="7177" w:author="Abbvie 2" w:date="2025-05-12T10:50:00Z">
              <w:r>
                <w:rPr>
                  <w:rFonts w:eastAsia="Arial Unicode MS"/>
                  <w:lang w:val="et-EE"/>
                </w:rPr>
                <w:delText xml:space="preserve">     13% *</w:delText>
              </w:r>
            </w:del>
          </w:p>
          <w:p w14:paraId="7F6C9B2E" w14:textId="7FF0BE3F" w:rsidR="009B4BF4" w:rsidRDefault="00896B30" w:rsidP="00874BE6">
            <w:pPr>
              <w:jc w:val="center"/>
              <w:rPr>
                <w:del w:id="7178" w:author="Abbvie 2" w:date="2025-05-12T10:50:00Z"/>
                <w:rFonts w:eastAsia="Arial Unicode MS"/>
                <w:lang w:val="et-EE"/>
              </w:rPr>
            </w:pPr>
            <w:del w:id="7179" w:author="Abbvie 2" w:date="2025-05-12T10:50:00Z">
              <w:r>
                <w:rPr>
                  <w:rFonts w:eastAsia="Arial Unicode MS"/>
                  <w:lang w:val="et-EE"/>
                </w:rPr>
                <w:delText>(N=150)</w:delText>
              </w:r>
            </w:del>
          </w:p>
          <w:p w14:paraId="048A3E42" w14:textId="51BF79B6" w:rsidR="009B4BF4" w:rsidRDefault="009B4BF4" w:rsidP="00874BE6">
            <w:pPr>
              <w:rPr>
                <w:del w:id="7180" w:author="Abbvie 2" w:date="2025-05-12T10:50:00Z"/>
                <w:rFonts w:eastAsia="Arial Unicode MS"/>
                <w:lang w:val="et-EE"/>
              </w:rPr>
            </w:pPr>
          </w:p>
        </w:tc>
      </w:tr>
      <w:tr w:rsidR="00473F9A" w14:paraId="503AC518" w14:textId="6D08408C">
        <w:trPr>
          <w:del w:id="7181" w:author="Abbvie 2" w:date="2025-05-12T10:50:00Z"/>
        </w:trPr>
        <w:tc>
          <w:tcPr>
            <w:tcW w:w="2679" w:type="pct"/>
            <w:tcBorders>
              <w:top w:val="nil"/>
              <w:left w:val="single" w:sz="4" w:space="0" w:color="auto"/>
              <w:right w:val="single" w:sz="4" w:space="0" w:color="auto"/>
            </w:tcBorders>
          </w:tcPr>
          <w:p w14:paraId="2E390662" w14:textId="62F0EDC2" w:rsidR="009B4BF4" w:rsidRDefault="00896B30" w:rsidP="00874BE6">
            <w:pPr>
              <w:rPr>
                <w:del w:id="7182" w:author="Abbvie 2" w:date="2025-05-12T10:50:00Z"/>
                <w:rFonts w:eastAsia="Arial Unicode MS"/>
                <w:lang w:val="et-EE"/>
              </w:rPr>
            </w:pPr>
            <w:del w:id="7183" w:author="Abbvie 2" w:date="2025-05-12T10:50:00Z">
              <w:r>
                <w:rPr>
                  <w:rFonts w:eastAsia="Arial Unicode MS"/>
                  <w:lang w:val="et-EE"/>
                </w:rPr>
                <w:delText>8. ja 52</w:delText>
              </w:r>
              <w:r w:rsidR="0054324B">
                <w:rPr>
                  <w:rFonts w:eastAsia="Arial Unicode MS"/>
                  <w:lang w:val="et-EE"/>
                </w:rPr>
                <w:delText>.</w:delText>
              </w:r>
              <w:r>
                <w:rPr>
                  <w:rFonts w:eastAsia="Arial Unicode MS"/>
                  <w:lang w:val="et-EE"/>
                </w:rPr>
                <w:delText xml:space="preserve"> nädal</w:delText>
              </w:r>
            </w:del>
          </w:p>
        </w:tc>
        <w:tc>
          <w:tcPr>
            <w:tcW w:w="1160" w:type="pct"/>
            <w:tcBorders>
              <w:top w:val="nil"/>
              <w:left w:val="single" w:sz="4" w:space="0" w:color="auto"/>
              <w:right w:val="single" w:sz="4" w:space="0" w:color="auto"/>
            </w:tcBorders>
          </w:tcPr>
          <w:p w14:paraId="5CB6B50B" w14:textId="4FDE24C9" w:rsidR="009B4BF4" w:rsidRDefault="009B4BF4" w:rsidP="00874BE6">
            <w:pPr>
              <w:jc w:val="center"/>
              <w:rPr>
                <w:del w:id="7184" w:author="Abbvie 2" w:date="2025-05-12T10:50:00Z"/>
                <w:rFonts w:eastAsia="Arial Unicode MS"/>
                <w:lang w:val="et-EE"/>
              </w:rPr>
            </w:pPr>
          </w:p>
        </w:tc>
        <w:tc>
          <w:tcPr>
            <w:tcW w:w="1161" w:type="pct"/>
            <w:tcBorders>
              <w:top w:val="nil"/>
              <w:left w:val="single" w:sz="4" w:space="0" w:color="auto"/>
              <w:right w:val="single" w:sz="4" w:space="0" w:color="auto"/>
            </w:tcBorders>
          </w:tcPr>
          <w:p w14:paraId="684C3FDC" w14:textId="18360FC9" w:rsidR="009B4BF4" w:rsidRDefault="009B4BF4" w:rsidP="00874BE6">
            <w:pPr>
              <w:jc w:val="center"/>
              <w:rPr>
                <w:del w:id="7185" w:author="Abbvie 2" w:date="2025-05-12T10:50:00Z"/>
                <w:rFonts w:eastAsia="Arial Unicode MS"/>
                <w:lang w:val="et-EE"/>
              </w:rPr>
            </w:pPr>
          </w:p>
        </w:tc>
      </w:tr>
      <w:tr w:rsidR="00473F9A" w14:paraId="25D69D36" w14:textId="3BF0F75F">
        <w:trPr>
          <w:del w:id="7186" w:author="Abbvie 2" w:date="2025-05-12T10:50:00Z"/>
        </w:trPr>
        <w:tc>
          <w:tcPr>
            <w:tcW w:w="2679" w:type="pct"/>
            <w:tcBorders>
              <w:top w:val="nil"/>
              <w:left w:val="single" w:sz="4" w:space="0" w:color="auto"/>
              <w:right w:val="single" w:sz="4" w:space="0" w:color="auto"/>
            </w:tcBorders>
          </w:tcPr>
          <w:p w14:paraId="79A81251" w14:textId="19F67DFA" w:rsidR="009B4BF4" w:rsidRDefault="00896B30" w:rsidP="00874BE6">
            <w:pPr>
              <w:rPr>
                <w:del w:id="7187" w:author="Abbvie 2" w:date="2025-05-12T10:50:00Z"/>
                <w:rFonts w:eastAsia="Arial Unicode MS"/>
                <w:lang w:val="et-EE"/>
              </w:rPr>
            </w:pPr>
            <w:del w:id="7188" w:author="Abbvie 2" w:date="2025-05-12T10:50:00Z">
              <w:r>
                <w:rPr>
                  <w:rFonts w:eastAsia="Arial Unicode MS"/>
                  <w:lang w:val="et-EE"/>
                </w:rPr>
                <w:delText xml:space="preserve">  Püsiv </w:delText>
              </w:r>
              <w:r>
                <w:rPr>
                  <w:lang w:val="et-EE"/>
                </w:rPr>
                <w:delText>ravivastus</w:delText>
              </w:r>
              <w:r>
                <w:rPr>
                  <w:rFonts w:eastAsia="Arial Unicode MS"/>
                  <w:lang w:val="et-EE"/>
                </w:rPr>
                <w:delText xml:space="preserve"> </w:delText>
              </w:r>
            </w:del>
          </w:p>
        </w:tc>
        <w:tc>
          <w:tcPr>
            <w:tcW w:w="1160" w:type="pct"/>
            <w:tcBorders>
              <w:top w:val="nil"/>
              <w:left w:val="single" w:sz="4" w:space="0" w:color="auto"/>
              <w:right w:val="single" w:sz="4" w:space="0" w:color="auto"/>
            </w:tcBorders>
          </w:tcPr>
          <w:p w14:paraId="3FD39D25" w14:textId="0F4D318D" w:rsidR="009B4BF4" w:rsidRDefault="00896B30" w:rsidP="00874BE6">
            <w:pPr>
              <w:jc w:val="center"/>
              <w:rPr>
                <w:del w:id="7189" w:author="Abbvie 2" w:date="2025-05-12T10:50:00Z"/>
                <w:rFonts w:eastAsia="Arial Unicode MS"/>
                <w:lang w:val="et-EE"/>
              </w:rPr>
            </w:pPr>
            <w:del w:id="7190" w:author="Abbvie 2" w:date="2025-05-12T10:50:00Z">
              <w:r>
                <w:rPr>
                  <w:rFonts w:eastAsia="Arial Unicode MS"/>
                  <w:lang w:val="et-EE"/>
                </w:rPr>
                <w:delText>12%</w:delText>
              </w:r>
            </w:del>
          </w:p>
        </w:tc>
        <w:tc>
          <w:tcPr>
            <w:tcW w:w="1161" w:type="pct"/>
            <w:tcBorders>
              <w:top w:val="nil"/>
              <w:left w:val="single" w:sz="4" w:space="0" w:color="auto"/>
              <w:right w:val="single" w:sz="4" w:space="0" w:color="auto"/>
            </w:tcBorders>
          </w:tcPr>
          <w:p w14:paraId="344067B0" w14:textId="0C1C7CEB" w:rsidR="009B4BF4" w:rsidRDefault="00896B30" w:rsidP="00874BE6">
            <w:pPr>
              <w:jc w:val="center"/>
              <w:rPr>
                <w:del w:id="7191" w:author="Abbvie 2" w:date="2025-05-12T10:50:00Z"/>
                <w:rFonts w:eastAsia="Arial Unicode MS"/>
                <w:lang w:val="et-EE"/>
              </w:rPr>
            </w:pPr>
            <w:del w:id="7192" w:author="Abbvie 2" w:date="2025-05-12T10:50:00Z">
              <w:r>
                <w:rPr>
                  <w:rFonts w:eastAsia="Arial Unicode MS"/>
                  <w:lang w:val="et-EE"/>
                </w:rPr>
                <w:delText xml:space="preserve">   24%**</w:delText>
              </w:r>
            </w:del>
          </w:p>
        </w:tc>
      </w:tr>
      <w:tr w:rsidR="00473F9A" w14:paraId="67C7EDE4" w14:textId="1CAEFAB4">
        <w:trPr>
          <w:del w:id="7193" w:author="Abbvie 2" w:date="2025-05-12T10:50:00Z"/>
        </w:trPr>
        <w:tc>
          <w:tcPr>
            <w:tcW w:w="2679" w:type="pct"/>
            <w:tcBorders>
              <w:top w:val="nil"/>
              <w:left w:val="single" w:sz="4" w:space="0" w:color="auto"/>
              <w:right w:val="single" w:sz="4" w:space="0" w:color="auto"/>
            </w:tcBorders>
          </w:tcPr>
          <w:p w14:paraId="3559E507" w14:textId="51650871" w:rsidR="009B4BF4" w:rsidRDefault="00896B30" w:rsidP="00874BE6">
            <w:pPr>
              <w:rPr>
                <w:del w:id="7194" w:author="Abbvie 2" w:date="2025-05-12T10:50:00Z"/>
                <w:rFonts w:eastAsia="Arial Unicode MS"/>
                <w:lang w:val="et-EE"/>
              </w:rPr>
            </w:pPr>
            <w:del w:id="7195" w:author="Abbvie 2" w:date="2025-05-12T10:50:00Z">
              <w:r>
                <w:rPr>
                  <w:rFonts w:eastAsia="Arial Unicode MS"/>
                  <w:lang w:val="et-EE"/>
                </w:rPr>
                <w:delText xml:space="preserve">  Püsiv</w:delText>
              </w:r>
              <w:r>
                <w:rPr>
                  <w:lang w:val="et-EE"/>
                </w:rPr>
                <w:delText xml:space="preserve"> paranemine</w:delText>
              </w:r>
              <w:r>
                <w:rPr>
                  <w:rFonts w:eastAsia="Arial Unicode MS"/>
                  <w:lang w:val="et-EE"/>
                </w:rPr>
                <w:delText xml:space="preserve"> </w:delText>
              </w:r>
            </w:del>
          </w:p>
        </w:tc>
        <w:tc>
          <w:tcPr>
            <w:tcW w:w="1160" w:type="pct"/>
            <w:tcBorders>
              <w:top w:val="nil"/>
              <w:left w:val="single" w:sz="4" w:space="0" w:color="auto"/>
              <w:right w:val="single" w:sz="4" w:space="0" w:color="auto"/>
            </w:tcBorders>
          </w:tcPr>
          <w:p w14:paraId="54B41129" w14:textId="573F7442" w:rsidR="009B4BF4" w:rsidRDefault="00896B30" w:rsidP="00874BE6">
            <w:pPr>
              <w:jc w:val="center"/>
              <w:rPr>
                <w:del w:id="7196" w:author="Abbvie 2" w:date="2025-05-12T10:50:00Z"/>
                <w:rFonts w:eastAsia="Arial Unicode MS"/>
                <w:lang w:val="et-EE"/>
              </w:rPr>
            </w:pPr>
            <w:del w:id="7197" w:author="Abbvie 2" w:date="2025-05-12T10:50:00Z">
              <w:r>
                <w:rPr>
                  <w:rFonts w:eastAsia="Arial Unicode MS"/>
                  <w:lang w:val="et-EE"/>
                </w:rPr>
                <w:delText>4%</w:delText>
              </w:r>
            </w:del>
          </w:p>
        </w:tc>
        <w:tc>
          <w:tcPr>
            <w:tcW w:w="1161" w:type="pct"/>
            <w:tcBorders>
              <w:top w:val="nil"/>
              <w:left w:val="single" w:sz="4" w:space="0" w:color="auto"/>
              <w:right w:val="single" w:sz="4" w:space="0" w:color="auto"/>
            </w:tcBorders>
          </w:tcPr>
          <w:p w14:paraId="1B034703" w14:textId="3A7103E3" w:rsidR="009B4BF4" w:rsidRDefault="00896B30" w:rsidP="00874BE6">
            <w:pPr>
              <w:jc w:val="center"/>
              <w:rPr>
                <w:del w:id="7198" w:author="Abbvie 2" w:date="2025-05-12T10:50:00Z"/>
                <w:rFonts w:eastAsia="Arial Unicode MS"/>
                <w:lang w:val="et-EE"/>
              </w:rPr>
            </w:pPr>
            <w:del w:id="7199" w:author="Abbvie 2" w:date="2025-05-12T10:50:00Z">
              <w:r>
                <w:rPr>
                  <w:rFonts w:eastAsia="Arial Unicode MS"/>
                  <w:lang w:val="et-EE"/>
                </w:rPr>
                <w:delText xml:space="preserve">   8%*</w:delText>
              </w:r>
            </w:del>
          </w:p>
        </w:tc>
      </w:tr>
      <w:tr w:rsidR="00473F9A" w14:paraId="1A98A400" w14:textId="7A09B881">
        <w:trPr>
          <w:del w:id="7200" w:author="Abbvie 2" w:date="2025-05-12T10:50:00Z"/>
        </w:trPr>
        <w:tc>
          <w:tcPr>
            <w:tcW w:w="2679" w:type="pct"/>
            <w:tcBorders>
              <w:top w:val="nil"/>
              <w:left w:val="single" w:sz="4" w:space="0" w:color="auto"/>
              <w:bottom w:val="single" w:sz="4" w:space="0" w:color="auto"/>
              <w:right w:val="single" w:sz="4" w:space="0" w:color="auto"/>
            </w:tcBorders>
          </w:tcPr>
          <w:p w14:paraId="7BFE3FAE" w14:textId="154D853F" w:rsidR="009B4BF4" w:rsidRDefault="00896B30" w:rsidP="00874BE6">
            <w:pPr>
              <w:rPr>
                <w:del w:id="7201" w:author="Abbvie 2" w:date="2025-05-12T10:50:00Z"/>
                <w:rFonts w:eastAsia="Arial Unicode MS"/>
                <w:lang w:val="et-EE"/>
              </w:rPr>
            </w:pPr>
            <w:del w:id="7202" w:author="Abbvie 2" w:date="2025-05-12T10:50:00Z">
              <w:r>
                <w:rPr>
                  <w:rFonts w:eastAsia="Arial Unicode MS"/>
                  <w:lang w:val="et-EE"/>
                </w:rPr>
                <w:delText xml:space="preserve">  Püsiv limaskesta paranemine</w:delText>
              </w:r>
            </w:del>
          </w:p>
        </w:tc>
        <w:tc>
          <w:tcPr>
            <w:tcW w:w="1160" w:type="pct"/>
            <w:tcBorders>
              <w:top w:val="nil"/>
              <w:left w:val="single" w:sz="4" w:space="0" w:color="auto"/>
              <w:bottom w:val="single" w:sz="4" w:space="0" w:color="auto"/>
              <w:right w:val="single" w:sz="4" w:space="0" w:color="auto"/>
            </w:tcBorders>
          </w:tcPr>
          <w:p w14:paraId="63DE0014" w14:textId="6DDC67D0" w:rsidR="009B4BF4" w:rsidRDefault="00896B30" w:rsidP="00874BE6">
            <w:pPr>
              <w:jc w:val="center"/>
              <w:rPr>
                <w:del w:id="7203" w:author="Abbvie 2" w:date="2025-05-12T10:50:00Z"/>
                <w:rFonts w:eastAsia="Arial Unicode MS"/>
                <w:lang w:val="et-EE"/>
              </w:rPr>
            </w:pPr>
            <w:del w:id="7204" w:author="Abbvie 2" w:date="2025-05-12T10:50:00Z">
              <w:r>
                <w:rPr>
                  <w:rFonts w:eastAsia="Arial Unicode MS"/>
                  <w:lang w:val="et-EE"/>
                </w:rPr>
                <w:delText>11%</w:delText>
              </w:r>
            </w:del>
          </w:p>
        </w:tc>
        <w:tc>
          <w:tcPr>
            <w:tcW w:w="1161" w:type="pct"/>
            <w:tcBorders>
              <w:top w:val="nil"/>
              <w:left w:val="single" w:sz="4" w:space="0" w:color="auto"/>
              <w:bottom w:val="single" w:sz="4" w:space="0" w:color="auto"/>
              <w:right w:val="single" w:sz="4" w:space="0" w:color="auto"/>
            </w:tcBorders>
          </w:tcPr>
          <w:p w14:paraId="56B5E17F" w14:textId="5AE0B843" w:rsidR="009B4BF4" w:rsidRDefault="00896B30" w:rsidP="00874BE6">
            <w:pPr>
              <w:jc w:val="center"/>
              <w:rPr>
                <w:del w:id="7205" w:author="Abbvie 2" w:date="2025-05-12T10:50:00Z"/>
                <w:rFonts w:eastAsia="Arial Unicode MS"/>
                <w:lang w:val="et-EE"/>
              </w:rPr>
            </w:pPr>
            <w:del w:id="7206" w:author="Abbvie 2" w:date="2025-05-12T10:50:00Z">
              <w:r>
                <w:rPr>
                  <w:rFonts w:eastAsia="Arial Unicode MS"/>
                  <w:lang w:val="et-EE"/>
                </w:rPr>
                <w:delText xml:space="preserve">  19%*</w:delText>
              </w:r>
            </w:del>
          </w:p>
        </w:tc>
      </w:tr>
      <w:tr w:rsidR="00473F9A" w14:paraId="4C35F902" w14:textId="00D0021A">
        <w:trPr>
          <w:del w:id="7207" w:author="Abbvie 2" w:date="2025-05-12T10:50:00Z"/>
        </w:trPr>
        <w:tc>
          <w:tcPr>
            <w:tcW w:w="5000" w:type="pct"/>
            <w:gridSpan w:val="3"/>
            <w:tcBorders>
              <w:top w:val="single" w:sz="4" w:space="0" w:color="auto"/>
              <w:left w:val="single" w:sz="4" w:space="0" w:color="auto"/>
              <w:bottom w:val="single" w:sz="4" w:space="0" w:color="auto"/>
              <w:right w:val="single" w:sz="4" w:space="0" w:color="auto"/>
            </w:tcBorders>
          </w:tcPr>
          <w:p w14:paraId="6CD845D3" w14:textId="3B8E7574" w:rsidR="009B4BF4" w:rsidRDefault="00896B30" w:rsidP="00874BE6">
            <w:pPr>
              <w:rPr>
                <w:del w:id="7208" w:author="Abbvie 2" w:date="2025-05-12T10:50:00Z"/>
                <w:rFonts w:eastAsia="Arial Unicode MS"/>
                <w:lang w:val="et-EE"/>
              </w:rPr>
            </w:pPr>
            <w:del w:id="7209" w:author="Abbvie 2" w:date="2025-05-12T10:50:00Z">
              <w:r>
                <w:rPr>
                  <w:lang w:val="et-EE"/>
                </w:rPr>
                <w:delText>Kliiniline paranemine:</w:delText>
              </w:r>
              <w:r>
                <w:rPr>
                  <w:rFonts w:eastAsia="Arial Unicode MS"/>
                  <w:lang w:val="et-EE"/>
                </w:rPr>
                <w:delText xml:space="preserve"> </w:delText>
              </w:r>
              <w:r>
                <w:rPr>
                  <w:lang w:val="et-EE"/>
                </w:rPr>
                <w:delText xml:space="preserve">Mayo skoor </w:delText>
              </w:r>
              <w:r>
                <w:rPr>
                  <w:rFonts w:eastAsia="Arial Unicode MS"/>
                  <w:lang w:val="et-EE"/>
                </w:rPr>
                <w:delText>≤ 2 koos alamskooriga &lt; 1;</w:delText>
              </w:r>
            </w:del>
          </w:p>
          <w:p w14:paraId="3FFBA7D6" w14:textId="77B2E821" w:rsidR="009B4BF4" w:rsidRDefault="00896B30" w:rsidP="00874BE6">
            <w:pPr>
              <w:rPr>
                <w:del w:id="7210" w:author="Abbvie 2" w:date="2025-05-12T10:50:00Z"/>
                <w:rFonts w:eastAsia="Arial Unicode MS"/>
                <w:lang w:val="et-EE"/>
              </w:rPr>
            </w:pPr>
            <w:del w:id="7211" w:author="Abbvie 2" w:date="2025-05-12T10:50:00Z">
              <w:r>
                <w:rPr>
                  <w:rFonts w:eastAsia="Arial Unicode MS"/>
                  <w:lang w:val="et-EE"/>
                </w:rPr>
                <w:delText xml:space="preserve">Kliiniline ravivastus on Mayo skoori vähenemine algväärtusest ≥ 3 punkti ja ≥ 30% pluss vähenemine rektaalveritsuste alamskooris [RBS, </w:delText>
              </w:r>
              <w:r>
                <w:rPr>
                  <w:rFonts w:eastAsia="Arial Unicode MS"/>
                  <w:i/>
                  <w:lang w:val="et-EE"/>
                </w:rPr>
                <w:delText>rectal bleeding subscore</w:delText>
              </w:r>
              <w:r>
                <w:rPr>
                  <w:rFonts w:eastAsia="Arial Unicode MS"/>
                  <w:lang w:val="et-EE"/>
                </w:rPr>
                <w:delText>] ≥ 1 või RBS absoluutväärtus 0 või 1;</w:delText>
              </w:r>
            </w:del>
          </w:p>
          <w:p w14:paraId="3462A412" w14:textId="72E698F8" w:rsidR="009B4BF4" w:rsidRDefault="00896B30" w:rsidP="00874BE6">
            <w:pPr>
              <w:rPr>
                <w:del w:id="7212" w:author="Abbvie 2" w:date="2025-05-12T10:50:00Z"/>
                <w:rFonts w:eastAsia="Arial Unicode MS"/>
                <w:lang w:val="et-EE"/>
              </w:rPr>
            </w:pPr>
            <w:del w:id="7213" w:author="Abbvie 2" w:date="2025-05-12T10:50:00Z">
              <w:r>
                <w:rPr>
                  <w:rStyle w:val="sup1"/>
                  <w:rFonts w:eastAsia="Arial Unicode MS"/>
                  <w:sz w:val="22"/>
                  <w:szCs w:val="22"/>
                  <w:vertAlign w:val="superscript"/>
                  <w:lang w:val="et-EE"/>
                </w:rPr>
                <w:delText>*</w:delText>
              </w:r>
              <w:r>
                <w:rPr>
                  <w:rFonts w:eastAsia="Arial Unicode MS"/>
                  <w:lang w:val="et-EE"/>
                </w:rPr>
                <w:delText xml:space="preserve">p&lt;0,05 </w:delText>
              </w:r>
              <w:r>
                <w:rPr>
                  <w:lang w:val="et-EE"/>
                </w:rPr>
                <w:delText xml:space="preserve">Humira </w:delText>
              </w:r>
              <w:r>
                <w:rPr>
                  <w:i/>
                  <w:lang w:val="et-EE"/>
                </w:rPr>
                <w:delText>versus</w:delText>
              </w:r>
              <w:r>
                <w:rPr>
                  <w:lang w:val="et-EE"/>
                </w:rPr>
                <w:delText xml:space="preserve"> platseebo paariviisiline proportsioonide võrdlus</w:delText>
              </w:r>
            </w:del>
          </w:p>
          <w:p w14:paraId="473D0C86" w14:textId="10BE4506" w:rsidR="009B4BF4" w:rsidRDefault="00896B30" w:rsidP="00874BE6">
            <w:pPr>
              <w:rPr>
                <w:del w:id="7214" w:author="Abbvie 2" w:date="2025-05-12T10:50:00Z"/>
                <w:rFonts w:eastAsia="Arial Unicode MS"/>
                <w:lang w:val="et-EE"/>
              </w:rPr>
            </w:pPr>
            <w:del w:id="7215" w:author="Abbvie 2" w:date="2025-05-12T10:50:00Z">
              <w:r>
                <w:rPr>
                  <w:rFonts w:eastAsia="Arial Unicode MS"/>
                  <w:lang w:val="et-EE"/>
                </w:rPr>
                <w:delText xml:space="preserve">**p&lt;0,001 </w:delText>
              </w:r>
              <w:r>
                <w:rPr>
                  <w:lang w:val="et-EE"/>
                </w:rPr>
                <w:delText xml:space="preserve">Humira </w:delText>
              </w:r>
              <w:r>
                <w:rPr>
                  <w:i/>
                  <w:lang w:val="et-EE"/>
                </w:rPr>
                <w:delText>versus</w:delText>
              </w:r>
              <w:r>
                <w:rPr>
                  <w:lang w:val="et-EE"/>
                </w:rPr>
                <w:delText xml:space="preserve"> platseebo paariviisiline proportsioonide võrdlus</w:delText>
              </w:r>
            </w:del>
          </w:p>
          <w:p w14:paraId="0C163D2F" w14:textId="7E078040" w:rsidR="009B4BF4" w:rsidRDefault="00896B30" w:rsidP="00874BE6">
            <w:pPr>
              <w:rPr>
                <w:del w:id="7216" w:author="Abbvie 2" w:date="2025-05-12T10:50:00Z"/>
                <w:rFonts w:eastAsia="Arial Unicode MS"/>
                <w:b/>
                <w:lang w:val="et-EE"/>
              </w:rPr>
            </w:pPr>
            <w:del w:id="7217" w:author="Abbvie 2" w:date="2025-05-12T10:50:00Z">
              <w:r>
                <w:rPr>
                  <w:vertAlign w:val="superscript"/>
                  <w:lang w:val="et-EE"/>
                </w:rPr>
                <w:delText xml:space="preserve">a </w:delText>
              </w:r>
              <w:r>
                <w:rPr>
                  <w:lang w:val="et-EE"/>
                </w:rPr>
                <w:delText xml:space="preserve">  Nendest, kes saavad ravi alguses ka kortikosteroide</w:delText>
              </w:r>
            </w:del>
          </w:p>
        </w:tc>
      </w:tr>
    </w:tbl>
    <w:p w14:paraId="4D9E9FC3" w14:textId="46ED53D2" w:rsidR="009B4BF4" w:rsidRDefault="009B4BF4">
      <w:pPr>
        <w:pStyle w:val="EMEANormal"/>
        <w:rPr>
          <w:del w:id="7218" w:author="Abbvie 2" w:date="2025-05-12T10:50:00Z"/>
          <w:iCs/>
          <w:szCs w:val="22"/>
          <w:lang w:val="et-EE"/>
        </w:rPr>
      </w:pPr>
    </w:p>
    <w:p w14:paraId="5963D41B" w14:textId="3367C8DB" w:rsidR="009B4BF4" w:rsidRDefault="00896B30">
      <w:pPr>
        <w:autoSpaceDE w:val="0"/>
        <w:autoSpaceDN w:val="0"/>
        <w:adjustRightInd w:val="0"/>
        <w:rPr>
          <w:del w:id="7219" w:author="Abbvie 2" w:date="2025-05-12T10:50:00Z"/>
          <w:lang w:val="et-EE"/>
        </w:rPr>
      </w:pPr>
      <w:del w:id="7220" w:author="Abbvie 2" w:date="2025-05-12T10:50:00Z">
        <w:r>
          <w:rPr>
            <w:lang w:val="et-EE"/>
          </w:rPr>
          <w:delText>Kõigist patsientidest, kes olid saavutanud ravivastuse 8. nädalal, oli 52. nädalal ravivastus 47%-l, remissioon 29%-l, limaskestade paranemine 41%-l ja 20% olid püsinud steroidivabas remissioonis ≥ 90 päeva.</w:delText>
        </w:r>
      </w:del>
    </w:p>
    <w:p w14:paraId="65CCE899" w14:textId="2F915712" w:rsidR="009B4BF4" w:rsidRDefault="009B4BF4">
      <w:pPr>
        <w:autoSpaceDE w:val="0"/>
        <w:autoSpaceDN w:val="0"/>
        <w:adjustRightInd w:val="0"/>
        <w:rPr>
          <w:del w:id="7221" w:author="Abbvie 2" w:date="2025-05-12T10:50:00Z"/>
          <w:lang w:val="et-EE"/>
        </w:rPr>
      </w:pPr>
    </w:p>
    <w:p w14:paraId="010418CB" w14:textId="4C159A9A" w:rsidR="009B4BF4" w:rsidRDefault="00896B30">
      <w:pPr>
        <w:autoSpaceDE w:val="0"/>
        <w:autoSpaceDN w:val="0"/>
        <w:adjustRightInd w:val="0"/>
        <w:rPr>
          <w:del w:id="7222" w:author="Abbvie 2" w:date="2025-05-12T10:50:00Z"/>
          <w:lang w:val="et-EE"/>
        </w:rPr>
      </w:pPr>
      <w:del w:id="7223" w:author="Abbvie 2" w:date="2025-05-12T10:50:00Z">
        <w:r>
          <w:rPr>
            <w:lang w:val="et-EE"/>
          </w:rPr>
          <w:delText>Ligikaudu 40% uuringus UC-II osalenud patsientidest ei olnud allunud eelnevale TNF-vastasele ravile infliksimabiga. Võrreldes TNF-vastast ravi mittesaanud patsientidega, oli neil patsientidel adalimumabi efektiivsus langenud. Patsientide hulgast, kes ei olnud eelnevale TNF-vastasele ravile allunud, saavutas 52. nädalaks remissiooni 3% platseebot ja 10% adalimumabi saanud patsientidest.</w:delText>
        </w:r>
      </w:del>
    </w:p>
    <w:p w14:paraId="1537C3BE" w14:textId="73D8E6AD" w:rsidR="009B4BF4" w:rsidRDefault="009B4BF4">
      <w:pPr>
        <w:autoSpaceDE w:val="0"/>
        <w:autoSpaceDN w:val="0"/>
        <w:adjustRightInd w:val="0"/>
        <w:rPr>
          <w:del w:id="7224" w:author="Abbvie 2" w:date="2025-05-12T10:50:00Z"/>
          <w:lang w:val="et-EE"/>
        </w:rPr>
      </w:pPr>
    </w:p>
    <w:p w14:paraId="175D1902" w14:textId="6A671AAC" w:rsidR="009B4BF4" w:rsidRDefault="00896B30">
      <w:pPr>
        <w:autoSpaceDE w:val="0"/>
        <w:autoSpaceDN w:val="0"/>
        <w:adjustRightInd w:val="0"/>
        <w:rPr>
          <w:del w:id="7225" w:author="Abbvie 2" w:date="2025-05-12T10:50:00Z"/>
          <w:lang w:val="et-EE"/>
        </w:rPr>
      </w:pPr>
      <w:del w:id="7226" w:author="Abbvie 2" w:date="2025-05-12T10:50:00Z">
        <w:r>
          <w:rPr>
            <w:lang w:val="et-EE"/>
          </w:rPr>
          <w:delText>Uuringutes UC-I ja UC-II osalenud patsientidel oli võimalus osaleda pikaajalises avatud jätku-uuringus (UC-III). Osalise Mayo skoori alusel püsis 3</w:delText>
        </w:r>
        <w:r>
          <w:rPr>
            <w:lang w:val="et-EE"/>
          </w:rPr>
          <w:noBreakHyphen/>
          <w:delText>aastase adalimumab</w:delText>
        </w:r>
        <w:r w:rsidR="00C72BAC">
          <w:rPr>
            <w:lang w:val="et-EE"/>
          </w:rPr>
          <w:delText xml:space="preserve">iga </w:delText>
        </w:r>
        <w:r>
          <w:rPr>
            <w:lang w:val="et-EE"/>
          </w:rPr>
          <w:delText xml:space="preserve">ravi järel kliiniline remissioon 75%-l (301/402) patsientidest. </w:delText>
        </w:r>
      </w:del>
    </w:p>
    <w:p w14:paraId="69951D8E" w14:textId="107729A1" w:rsidR="009B4BF4" w:rsidRDefault="009B4BF4">
      <w:pPr>
        <w:autoSpaceDE w:val="0"/>
        <w:autoSpaceDN w:val="0"/>
        <w:adjustRightInd w:val="0"/>
        <w:rPr>
          <w:del w:id="7227" w:author="Abbvie 2" w:date="2025-05-12T10:50:00Z"/>
          <w:lang w:val="et-EE"/>
        </w:rPr>
      </w:pPr>
    </w:p>
    <w:p w14:paraId="189BBF25" w14:textId="6E50DB09" w:rsidR="009B4BF4" w:rsidRDefault="00896B30">
      <w:pPr>
        <w:keepNext/>
        <w:autoSpaceDE w:val="0"/>
        <w:autoSpaceDN w:val="0"/>
        <w:adjustRightInd w:val="0"/>
        <w:rPr>
          <w:del w:id="7228" w:author="Abbvie 2" w:date="2025-05-12T10:50:00Z"/>
          <w:i/>
          <w:u w:val="single"/>
          <w:lang w:val="et-EE"/>
        </w:rPr>
      </w:pPr>
      <w:del w:id="7229" w:author="Abbvie 2" w:date="2025-05-12T10:50:00Z">
        <w:r>
          <w:rPr>
            <w:i/>
            <w:u w:val="single"/>
            <w:lang w:val="et-EE"/>
          </w:rPr>
          <w:delText>Haiglaravi sagedus</w:delText>
        </w:r>
      </w:del>
    </w:p>
    <w:p w14:paraId="2A00B57A" w14:textId="2EEFDE48" w:rsidR="009B4BF4" w:rsidRDefault="009B4BF4">
      <w:pPr>
        <w:autoSpaceDE w:val="0"/>
        <w:autoSpaceDN w:val="0"/>
        <w:adjustRightInd w:val="0"/>
        <w:rPr>
          <w:del w:id="7230" w:author="Abbvie 2" w:date="2025-05-12T10:50:00Z"/>
          <w:lang w:val="et-EE"/>
        </w:rPr>
      </w:pPr>
    </w:p>
    <w:p w14:paraId="783EC449" w14:textId="47430C12" w:rsidR="009B4BF4" w:rsidRDefault="00896B30">
      <w:pPr>
        <w:autoSpaceDE w:val="0"/>
        <w:autoSpaceDN w:val="0"/>
        <w:adjustRightInd w:val="0"/>
        <w:rPr>
          <w:del w:id="7231" w:author="Abbvie 2" w:date="2025-05-12T10:50:00Z"/>
          <w:lang w:val="et-EE"/>
        </w:rPr>
      </w:pPr>
      <w:del w:id="7232" w:author="Abbvie 2" w:date="2025-05-12T10:50:00Z">
        <w:r>
          <w:rPr>
            <w:lang w:val="et-EE"/>
          </w:rPr>
          <w:delText>52 nädalat kestnud uuringute UC-I ja UC-II jooksul täheldati, et adalimuma</w:delText>
        </w:r>
        <w:r w:rsidR="00C72BAC">
          <w:rPr>
            <w:lang w:val="et-EE"/>
          </w:rPr>
          <w:delText xml:space="preserve">biga </w:delText>
        </w:r>
        <w:r>
          <w:rPr>
            <w:lang w:val="et-EE"/>
          </w:rPr>
          <w:delText>harus oli platseeboga võrreldes vähem nii mis tahes põhjusel hospitaliseerimisi kui ka haavandilise koliidiga seotud hospitaliseerimisi. Mis tahes põhjusel hospitaliseerimiste sagedus oli adalimumab</w:delText>
        </w:r>
        <w:r w:rsidR="00C72BAC">
          <w:rPr>
            <w:lang w:val="et-EE"/>
          </w:rPr>
          <w:delText xml:space="preserve">i </w:delText>
        </w:r>
        <w:r>
          <w:rPr>
            <w:lang w:val="et-EE"/>
          </w:rPr>
          <w:delText xml:space="preserve">rühmas 0,18 ühe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r>
          <w:rPr>
            <w:i/>
            <w:lang w:val="et-EE"/>
          </w:rPr>
          <w:delText>vs.</w:delText>
        </w:r>
        <w:r>
          <w:rPr>
            <w:lang w:val="et-EE"/>
          </w:rPr>
          <w:delText xml:space="preserve"> 0,26 ühe </w:delText>
        </w:r>
        <w:r w:rsidR="006E65C6">
          <w:rPr>
            <w:lang w:val="et-EE"/>
          </w:rPr>
          <w:delText>patsien</w:delText>
        </w:r>
        <w:r w:rsidR="004A1ADE">
          <w:rPr>
            <w:lang w:val="et-EE"/>
          </w:rPr>
          <w:delText>di</w:delText>
        </w:r>
        <w:r w:rsidR="006E65C6">
          <w:rPr>
            <w:lang w:val="et-EE"/>
          </w:rPr>
          <w:delText>aasta</w:delText>
        </w:r>
        <w:r>
          <w:rPr>
            <w:lang w:val="et-EE"/>
          </w:rPr>
          <w:delText xml:space="preserve"> kohta platseeborühmas; vastavad näitajad haavandilise koliidiga seotud hospitaliseerimiste puhul olid 0,12 ühe </w:delText>
        </w:r>
        <w:r w:rsidR="006E65C6">
          <w:rPr>
            <w:lang w:val="et-EE"/>
          </w:rPr>
          <w:delText>patsien</w:delText>
        </w:r>
        <w:r w:rsidR="004A1ADE">
          <w:rPr>
            <w:lang w:val="et-EE"/>
          </w:rPr>
          <w:delText>di</w:delText>
        </w:r>
        <w:r w:rsidR="006E65C6">
          <w:rPr>
            <w:lang w:val="et-EE"/>
          </w:rPr>
          <w:delText>aasta</w:delText>
        </w:r>
        <w:r>
          <w:rPr>
            <w:lang w:val="et-EE"/>
          </w:rPr>
          <w:delText xml:space="preserve"> kohta </w:delText>
        </w:r>
        <w:r>
          <w:rPr>
            <w:i/>
            <w:lang w:val="et-EE"/>
          </w:rPr>
          <w:delText>vs.</w:delText>
        </w:r>
        <w:r>
          <w:rPr>
            <w:lang w:val="et-EE"/>
          </w:rPr>
          <w:delText xml:space="preserve"> 0,22 ühe </w:delText>
        </w:r>
        <w:r w:rsidR="006E65C6">
          <w:rPr>
            <w:lang w:val="et-EE"/>
          </w:rPr>
          <w:delText>patsien</w:delText>
        </w:r>
        <w:r w:rsidR="004A1ADE">
          <w:rPr>
            <w:lang w:val="et-EE"/>
          </w:rPr>
          <w:delText>di</w:delText>
        </w:r>
        <w:r w:rsidR="006E65C6">
          <w:rPr>
            <w:lang w:val="et-EE"/>
          </w:rPr>
          <w:delText>aasta</w:delText>
        </w:r>
        <w:r>
          <w:rPr>
            <w:lang w:val="et-EE"/>
          </w:rPr>
          <w:delText xml:space="preserve"> kohta.</w:delText>
        </w:r>
      </w:del>
    </w:p>
    <w:p w14:paraId="1AFD22DA" w14:textId="7232FC62" w:rsidR="009B4BF4" w:rsidRDefault="009B4BF4">
      <w:pPr>
        <w:autoSpaceDE w:val="0"/>
        <w:autoSpaceDN w:val="0"/>
        <w:adjustRightInd w:val="0"/>
        <w:rPr>
          <w:del w:id="7233" w:author="Abbvie 2" w:date="2025-05-12T10:50:00Z"/>
          <w:lang w:val="et-EE"/>
        </w:rPr>
      </w:pPr>
    </w:p>
    <w:p w14:paraId="7C2EC242" w14:textId="5E2C0EEA" w:rsidR="009B4BF4" w:rsidRDefault="00896B30">
      <w:pPr>
        <w:keepNext/>
        <w:widowControl w:val="0"/>
        <w:autoSpaceDE w:val="0"/>
        <w:autoSpaceDN w:val="0"/>
        <w:adjustRightInd w:val="0"/>
        <w:rPr>
          <w:del w:id="7234" w:author="Abbvie 2" w:date="2025-05-12T10:50:00Z"/>
          <w:i/>
          <w:u w:val="single"/>
          <w:lang w:val="et-EE"/>
        </w:rPr>
      </w:pPr>
      <w:del w:id="7235" w:author="Abbvie 2" w:date="2025-05-12T10:50:00Z">
        <w:r>
          <w:rPr>
            <w:i/>
            <w:u w:val="single"/>
            <w:lang w:val="et-EE"/>
          </w:rPr>
          <w:delText>Elukvaliteet</w:delText>
        </w:r>
      </w:del>
    </w:p>
    <w:p w14:paraId="28DF5F9B" w14:textId="5B451381" w:rsidR="009B4BF4" w:rsidRDefault="009B4BF4">
      <w:pPr>
        <w:keepNext/>
        <w:widowControl w:val="0"/>
        <w:autoSpaceDE w:val="0"/>
        <w:autoSpaceDN w:val="0"/>
        <w:adjustRightInd w:val="0"/>
        <w:rPr>
          <w:del w:id="7236" w:author="Abbvie 2" w:date="2025-05-12T10:50:00Z"/>
          <w:lang w:val="et-EE"/>
        </w:rPr>
      </w:pPr>
    </w:p>
    <w:p w14:paraId="1C637A14" w14:textId="3A2C53E6" w:rsidR="009B4BF4" w:rsidRDefault="00896B30">
      <w:pPr>
        <w:autoSpaceDE w:val="0"/>
        <w:autoSpaceDN w:val="0"/>
        <w:adjustRightInd w:val="0"/>
        <w:rPr>
          <w:del w:id="7237" w:author="Abbvie 2" w:date="2025-05-12T10:50:00Z"/>
          <w:lang w:val="et-EE"/>
        </w:rPr>
      </w:pPr>
      <w:del w:id="7238" w:author="Abbvie 2" w:date="2025-05-12T10:50:00Z">
        <w:r>
          <w:rPr>
            <w:lang w:val="et-EE"/>
          </w:rPr>
          <w:delText>Uuringus UC-II saavutati adalimuma</w:delText>
        </w:r>
        <w:r w:rsidR="00C72BAC">
          <w:rPr>
            <w:lang w:val="et-EE"/>
          </w:rPr>
          <w:delText xml:space="preserve">biga </w:delText>
        </w:r>
        <w:r>
          <w:rPr>
            <w:lang w:val="et-EE"/>
          </w:rPr>
          <w:delText>raviga IBDQ (</w:delText>
        </w:r>
        <w:r>
          <w:rPr>
            <w:i/>
            <w:lang w:val="et-EE"/>
          </w:rPr>
          <w:delText>Inflammatory Bowel Disease Questionnaire</w:delText>
        </w:r>
        <w:r>
          <w:rPr>
            <w:lang w:val="et-EE"/>
          </w:rPr>
          <w:delText>, põletikulise soolehaiguse küsimustik) skoori paranemine.</w:delText>
        </w:r>
      </w:del>
    </w:p>
    <w:p w14:paraId="2F4F10A8" w14:textId="519B680F" w:rsidR="009B4BF4" w:rsidRDefault="009B4BF4">
      <w:pPr>
        <w:autoSpaceDE w:val="0"/>
        <w:autoSpaceDN w:val="0"/>
        <w:adjustRightInd w:val="0"/>
        <w:rPr>
          <w:del w:id="7239" w:author="Abbvie 2" w:date="2025-05-12T10:50:00Z"/>
          <w:lang w:val="et-EE"/>
        </w:rPr>
      </w:pPr>
    </w:p>
    <w:p w14:paraId="073ECA23" w14:textId="152D7903" w:rsidR="009B4BF4" w:rsidRDefault="00896B30">
      <w:pPr>
        <w:pStyle w:val="EMEANormal"/>
        <w:keepNext/>
        <w:rPr>
          <w:del w:id="7240" w:author="Abbvie 2" w:date="2025-05-12T10:50:00Z"/>
          <w:bCs/>
          <w:i/>
          <w:szCs w:val="22"/>
          <w:lang w:val="et-EE"/>
        </w:rPr>
      </w:pPr>
      <w:del w:id="7241" w:author="Abbvie 2" w:date="2025-05-12T10:50:00Z">
        <w:r>
          <w:rPr>
            <w:bCs/>
            <w:i/>
            <w:szCs w:val="22"/>
            <w:lang w:val="et-EE"/>
          </w:rPr>
          <w:delText>Uveiit</w:delText>
        </w:r>
      </w:del>
    </w:p>
    <w:p w14:paraId="0EDD50AC" w14:textId="0C883160" w:rsidR="009B4BF4" w:rsidRDefault="009B4BF4">
      <w:pPr>
        <w:pStyle w:val="EMEANormal"/>
        <w:keepNext/>
        <w:rPr>
          <w:del w:id="7242" w:author="Abbvie 2" w:date="2025-05-12T10:50:00Z"/>
          <w:bCs/>
          <w:szCs w:val="22"/>
          <w:lang w:val="et-EE"/>
        </w:rPr>
      </w:pPr>
    </w:p>
    <w:p w14:paraId="5B6C938D" w14:textId="2EA13870" w:rsidR="009B4BF4" w:rsidRDefault="00896B30">
      <w:pPr>
        <w:pStyle w:val="EMEANormal"/>
        <w:rPr>
          <w:del w:id="7243" w:author="Abbvie 2" w:date="2025-05-12T10:50:00Z"/>
          <w:szCs w:val="22"/>
          <w:lang w:val="et-EE"/>
        </w:rPr>
      </w:pPr>
      <w:del w:id="7244" w:author="Abbvie 2" w:date="2025-05-12T10:50:00Z">
        <w:r>
          <w:rPr>
            <w:szCs w:val="22"/>
            <w:lang w:val="et-EE"/>
          </w:rPr>
          <w:delText>Humira ohutust ja efektiivsust hinnati mitteinfektsioosse intermediaalse, posterioorse ja panuveiidiga täiskasvanud patsientidel (välja arvatud isoleeritud eesmise uveiidiga patsientidel) kahes randomiseeritud topeltpimedas platseebokontrolliga uuringus (UV I ja II). Patsiendid said platseebot või Humira’t algannuses 80 mg, millele järgnes 40 mg manustamine igal teisel nädalal, alustades üks nädal pärast algannuse manustamist. Lubatud oli ühe mittebioloogilise immunosupressandi stabiilsete annuste samaaegne kasutamine.</w:delText>
        </w:r>
      </w:del>
    </w:p>
    <w:p w14:paraId="6F65637C" w14:textId="79FEF774" w:rsidR="009B4BF4" w:rsidRDefault="009B4BF4">
      <w:pPr>
        <w:pStyle w:val="EMEANormal"/>
        <w:rPr>
          <w:del w:id="7245" w:author="Abbvie 2" w:date="2025-05-12T10:50:00Z"/>
          <w:szCs w:val="22"/>
          <w:lang w:val="et-EE"/>
        </w:rPr>
      </w:pPr>
    </w:p>
    <w:p w14:paraId="1FA66F08" w14:textId="35F09FCC" w:rsidR="009B4BF4" w:rsidRDefault="00896B30">
      <w:pPr>
        <w:pStyle w:val="EMEANormal"/>
        <w:rPr>
          <w:del w:id="7246" w:author="Abbvie 2" w:date="2025-05-12T10:50:00Z"/>
          <w:szCs w:val="22"/>
          <w:lang w:val="et-EE"/>
        </w:rPr>
      </w:pPr>
      <w:del w:id="7247" w:author="Abbvie 2" w:date="2025-05-12T10:50:00Z">
        <w:r>
          <w:rPr>
            <w:szCs w:val="22"/>
            <w:lang w:val="et-EE"/>
          </w:rPr>
          <w:delText>Uuringus UV I hinnati 217 aktiivse uveiidiga patsienti hoolimata ravist kortikosteroididega (suukaudne prednisoon annuses 10...60 mg ööpäevas). Kõik patsiendid said uuringuga liitudes 2 nädala vältel prednisooni standardannuses 60 mg ööpäevas, millele järgnes kohustuslik annuse järk</w:delText>
        </w:r>
        <w:r>
          <w:rPr>
            <w:szCs w:val="22"/>
            <w:lang w:val="et-EE"/>
          </w:rPr>
          <w:noBreakHyphen/>
          <w:delText>järguline vähendamine kortikosteroidi täieliku ärajätmisega 15. nädalal.</w:delText>
        </w:r>
      </w:del>
    </w:p>
    <w:p w14:paraId="4EFE376F" w14:textId="6B2F13AC" w:rsidR="009B4BF4" w:rsidRDefault="009B4BF4">
      <w:pPr>
        <w:pStyle w:val="EMEANormal"/>
        <w:rPr>
          <w:del w:id="7248" w:author="Abbvie 2" w:date="2025-05-12T10:50:00Z"/>
          <w:szCs w:val="22"/>
          <w:lang w:val="et-EE"/>
        </w:rPr>
      </w:pPr>
    </w:p>
    <w:p w14:paraId="09A179A4" w14:textId="3093B448" w:rsidR="009B4BF4" w:rsidRDefault="00896B30">
      <w:pPr>
        <w:pStyle w:val="EMEANormal"/>
        <w:rPr>
          <w:del w:id="7249" w:author="Abbvie 2" w:date="2025-05-12T10:50:00Z"/>
          <w:szCs w:val="22"/>
          <w:lang w:val="et-EE"/>
        </w:rPr>
      </w:pPr>
      <w:del w:id="7250" w:author="Abbvie 2" w:date="2025-05-12T10:50:00Z">
        <w:r>
          <w:rPr>
            <w:szCs w:val="22"/>
            <w:lang w:val="et-EE"/>
          </w:rPr>
          <w:delText>Uuringus UV II hinnati 226 inaktiivse uveiidiga patsienti, kes vajasid uuringu alguses haiguse kontrolli all hoidmiseks pikaajalist kortikosteroidravi (suukaudset prednisooni 10...35 mg ööpäevas). Patsiendid läbisid seejärel kohustusliku annuse järk</w:delText>
        </w:r>
        <w:r>
          <w:rPr>
            <w:szCs w:val="22"/>
            <w:lang w:val="et-EE"/>
          </w:rPr>
          <w:noBreakHyphen/>
          <w:delText>järgulise vähendamise kortikosteroidi täieliku ärajätmisega 19. nädalal.</w:delText>
        </w:r>
      </w:del>
    </w:p>
    <w:p w14:paraId="12C433AA" w14:textId="2D78018E" w:rsidR="009B4BF4" w:rsidRDefault="009B4BF4">
      <w:pPr>
        <w:pStyle w:val="EMEANormal"/>
        <w:rPr>
          <w:del w:id="7251" w:author="Abbvie 2" w:date="2025-05-12T10:50:00Z"/>
          <w:szCs w:val="22"/>
          <w:lang w:val="et-EE"/>
        </w:rPr>
      </w:pPr>
    </w:p>
    <w:p w14:paraId="0BFEC53F" w14:textId="0D93847F" w:rsidR="009B4BF4" w:rsidRDefault="00896B30">
      <w:pPr>
        <w:pStyle w:val="EMEANormal"/>
        <w:rPr>
          <w:del w:id="7252" w:author="Abbvie 2" w:date="2025-05-12T10:50:00Z"/>
          <w:szCs w:val="22"/>
          <w:lang w:val="et-EE"/>
        </w:rPr>
      </w:pPr>
      <w:del w:id="7253" w:author="Abbvie 2" w:date="2025-05-12T10:50:00Z">
        <w:r>
          <w:rPr>
            <w:szCs w:val="22"/>
            <w:lang w:val="et-EE"/>
          </w:rPr>
          <w:delTex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delText>
        </w:r>
      </w:del>
    </w:p>
    <w:p w14:paraId="47E1B61D" w14:textId="6F4EAA37" w:rsidR="000F1B4C" w:rsidRDefault="000F1B4C">
      <w:pPr>
        <w:pStyle w:val="EMEANormal"/>
        <w:rPr>
          <w:del w:id="7254" w:author="Abbvie 2" w:date="2025-05-12T10:50:00Z"/>
          <w:szCs w:val="22"/>
          <w:lang w:val="et-EE"/>
        </w:rPr>
      </w:pPr>
    </w:p>
    <w:p w14:paraId="3914412A" w14:textId="5B0E599B" w:rsidR="000F1B4C" w:rsidRDefault="00896B30" w:rsidP="000F1B4C">
      <w:pPr>
        <w:rPr>
          <w:del w:id="7255" w:author="Abbvie 2" w:date="2025-05-12T10:50:00Z"/>
          <w:lang w:val="et-EE"/>
        </w:rPr>
      </w:pPr>
      <w:del w:id="7256" w:author="Abbvie 2" w:date="2025-05-12T10:50:00Z">
        <w:r>
          <w:rPr>
            <w:lang w:val="et-EE"/>
          </w:rPr>
          <w:delText xml:space="preserve">Patsiendid, kes lõpetasid uuringud UV I ja UV II </w:delText>
        </w:r>
        <w:r w:rsidRPr="0042219B">
          <w:rPr>
            <w:lang w:val="et-EE"/>
          </w:rPr>
          <w:delText>said registreeruda kontrollita pikaajalis</w:delText>
        </w:r>
        <w:r>
          <w:rPr>
            <w:lang w:val="et-EE"/>
          </w:rPr>
          <w:delText>s</w:delText>
        </w:r>
        <w:r w:rsidRPr="0042219B">
          <w:rPr>
            <w:lang w:val="et-EE"/>
          </w:rPr>
          <w:delText xml:space="preserve">e </w:delText>
        </w:r>
        <w:r>
          <w:rPr>
            <w:lang w:val="et-EE"/>
          </w:rPr>
          <w:delText>jätku-</w:delText>
        </w:r>
        <w:r w:rsidRPr="0042219B">
          <w:rPr>
            <w:lang w:val="et-EE"/>
          </w:rPr>
          <w:delText xml:space="preserve">uuringusse, mille esialgne </w:delText>
        </w:r>
        <w:r>
          <w:rPr>
            <w:lang w:val="et-EE"/>
          </w:rPr>
          <w:delText xml:space="preserve">planeeritud </w:delText>
        </w:r>
        <w:r w:rsidRPr="0042219B">
          <w:rPr>
            <w:lang w:val="et-EE"/>
          </w:rPr>
          <w:delText>kestus oli 78 nädalat.</w:delText>
        </w:r>
        <w:r>
          <w:rPr>
            <w:lang w:val="et-EE"/>
          </w:rPr>
          <w:delText xml:space="preserve"> </w:delText>
        </w:r>
        <w:r w:rsidRPr="0042219B">
          <w:rPr>
            <w:lang w:val="et-EE"/>
          </w:rPr>
          <w:delText>Patsientidel lubati jätkata uuringuravimi</w:delText>
        </w:r>
        <w:r>
          <w:rPr>
            <w:lang w:val="et-EE"/>
          </w:rPr>
          <w:delText xml:space="preserve"> kasutamist</w:delText>
        </w:r>
        <w:r w:rsidRPr="0042219B">
          <w:rPr>
            <w:lang w:val="et-EE"/>
          </w:rPr>
          <w:delText xml:space="preserve"> pärast 78. nädalat, kuni neil oli juurdepääs Humira</w:delText>
        </w:r>
        <w:r w:rsidR="00EB0801">
          <w:rPr>
            <w:lang w:val="et-EE"/>
          </w:rPr>
          <w:delText>’</w:delText>
        </w:r>
        <w:r w:rsidRPr="0042219B">
          <w:rPr>
            <w:lang w:val="et-EE"/>
          </w:rPr>
          <w:delText>le.</w:delText>
        </w:r>
      </w:del>
    </w:p>
    <w:p w14:paraId="5914BECC" w14:textId="509075A9" w:rsidR="009B4BF4" w:rsidRDefault="009B4BF4">
      <w:pPr>
        <w:pStyle w:val="EMEANormal"/>
        <w:rPr>
          <w:del w:id="7257" w:author="Abbvie 2" w:date="2025-05-12T10:50:00Z"/>
          <w:szCs w:val="22"/>
          <w:lang w:val="et-EE"/>
        </w:rPr>
      </w:pPr>
    </w:p>
    <w:p w14:paraId="0BE89073" w14:textId="56213D73" w:rsidR="009B4BF4" w:rsidRDefault="00896B30">
      <w:pPr>
        <w:pStyle w:val="EMEANormal"/>
        <w:rPr>
          <w:del w:id="7258" w:author="Abbvie 2" w:date="2025-05-12T10:50:00Z"/>
          <w:i/>
          <w:szCs w:val="22"/>
          <w:u w:val="single"/>
          <w:lang w:val="et-EE"/>
        </w:rPr>
      </w:pPr>
      <w:del w:id="7259" w:author="Abbvie 2" w:date="2025-05-12T10:50:00Z">
        <w:r>
          <w:rPr>
            <w:i/>
            <w:szCs w:val="22"/>
            <w:u w:val="single"/>
            <w:lang w:val="et-EE"/>
          </w:rPr>
          <w:delText>Kliiniline ravivastus</w:delText>
        </w:r>
      </w:del>
    </w:p>
    <w:p w14:paraId="73FA3450" w14:textId="543F4B34" w:rsidR="009B4BF4" w:rsidRDefault="009B4BF4">
      <w:pPr>
        <w:pStyle w:val="EMEANormal"/>
        <w:rPr>
          <w:del w:id="7260" w:author="Abbvie 2" w:date="2025-05-12T10:50:00Z"/>
          <w:i/>
          <w:szCs w:val="22"/>
          <w:u w:val="single"/>
          <w:lang w:val="et-EE"/>
        </w:rPr>
      </w:pPr>
    </w:p>
    <w:p w14:paraId="60B5C52A" w14:textId="7E949F9F" w:rsidR="009B4BF4" w:rsidRDefault="00896B30">
      <w:pPr>
        <w:pStyle w:val="EMEANormal"/>
        <w:rPr>
          <w:del w:id="7261" w:author="Abbvie 2" w:date="2025-05-12T10:50:00Z"/>
          <w:szCs w:val="22"/>
          <w:lang w:val="et-EE"/>
        </w:rPr>
      </w:pPr>
      <w:del w:id="7262" w:author="Abbvie 2" w:date="2025-05-12T10:50:00Z">
        <w:r>
          <w:rPr>
            <w:szCs w:val="22"/>
            <w:lang w:val="et-EE"/>
          </w:rPr>
          <w:delText>Mõlemast uuringust saadud tulemused näitasid ravi ebaõnnestumise riski statistiliselt olulist vähenemist Humira’ga ravitud patsientidel platseebot saanud patsientidega võrreldes (vt tabel 2</w:delText>
        </w:r>
        <w:r w:rsidR="00AB4397">
          <w:rPr>
            <w:szCs w:val="22"/>
            <w:lang w:val="et-EE"/>
          </w:rPr>
          <w:delText>4</w:delText>
        </w:r>
        <w:r>
          <w:rPr>
            <w:szCs w:val="22"/>
            <w:lang w:val="et-EE"/>
          </w:rPr>
          <w:delText>). Mõlemad uuringud näitasid Humira varajast ja püsivat toimet ravi ebaõnnestumise määrale võ</w:delText>
        </w:r>
        <w:r w:rsidR="00123A72">
          <w:rPr>
            <w:szCs w:val="22"/>
            <w:lang w:val="et-EE"/>
          </w:rPr>
          <w:delText>rreldes platseeboga (vt joonis 2</w:delText>
        </w:r>
        <w:r>
          <w:rPr>
            <w:szCs w:val="22"/>
            <w:lang w:val="et-EE"/>
          </w:rPr>
          <w:delText>).</w:delText>
        </w:r>
      </w:del>
    </w:p>
    <w:p w14:paraId="3859CFDF" w14:textId="26BC8D86" w:rsidR="009B4BF4" w:rsidRDefault="009B4BF4">
      <w:pPr>
        <w:pStyle w:val="EMEANormal"/>
        <w:rPr>
          <w:del w:id="7263" w:author="Abbvie 2" w:date="2025-05-12T10:50:00Z"/>
          <w:b/>
          <w:szCs w:val="22"/>
          <w:lang w:val="et-EE"/>
        </w:rPr>
      </w:pPr>
    </w:p>
    <w:p w14:paraId="68888243" w14:textId="638B3F0F" w:rsidR="009B4BF4" w:rsidRDefault="00896B30">
      <w:pPr>
        <w:pStyle w:val="EMEANormal"/>
        <w:keepNext/>
        <w:jc w:val="center"/>
        <w:rPr>
          <w:del w:id="7264" w:author="Abbvie 2" w:date="2025-05-12T10:50:00Z"/>
          <w:b/>
          <w:szCs w:val="22"/>
          <w:lang w:val="et-EE"/>
        </w:rPr>
      </w:pPr>
      <w:del w:id="7265" w:author="Abbvie 2" w:date="2025-05-12T10:50:00Z">
        <w:r>
          <w:rPr>
            <w:b/>
            <w:szCs w:val="22"/>
            <w:lang w:val="et-EE"/>
          </w:rPr>
          <w:delText>Tabel 2</w:delText>
        </w:r>
        <w:r w:rsidR="00AB4397">
          <w:rPr>
            <w:b/>
            <w:szCs w:val="22"/>
            <w:lang w:val="et-EE"/>
          </w:rPr>
          <w:delText>4</w:delText>
        </w:r>
        <w:r>
          <w:rPr>
            <w:b/>
            <w:szCs w:val="22"/>
            <w:lang w:val="et-EE"/>
          </w:rPr>
          <w:delText xml:space="preserve"> </w:delText>
        </w:r>
      </w:del>
    </w:p>
    <w:p w14:paraId="57FA45E4" w14:textId="256925D0" w:rsidR="009B4BF4" w:rsidRDefault="00896B30">
      <w:pPr>
        <w:pStyle w:val="EMEANormal"/>
        <w:keepNext/>
        <w:jc w:val="center"/>
        <w:rPr>
          <w:del w:id="7266" w:author="Abbvie 2" w:date="2025-05-12T10:50:00Z"/>
          <w:b/>
          <w:szCs w:val="22"/>
          <w:lang w:val="et-EE"/>
        </w:rPr>
      </w:pPr>
      <w:del w:id="7267" w:author="Abbvie 2" w:date="2025-05-12T10:50:00Z">
        <w:r>
          <w:rPr>
            <w:b/>
            <w:szCs w:val="22"/>
            <w:lang w:val="et-EE"/>
          </w:rPr>
          <w:delText>Aeg ravi ebaõnnestumiseni uuringutes UV I ja UV II</w:delText>
        </w:r>
      </w:del>
    </w:p>
    <w:p w14:paraId="375817D7" w14:textId="4DDC6C83" w:rsidR="009B4BF4" w:rsidRDefault="009B4BF4">
      <w:pPr>
        <w:pStyle w:val="EMEANormal"/>
        <w:keepNext/>
        <w:jc w:val="center"/>
        <w:rPr>
          <w:del w:id="7268" w:author="Abbvie 2" w:date="2025-05-12T10:50:00Z"/>
          <w:b/>
          <w:szCs w:val="22"/>
          <w:lang w:val="et-EE"/>
        </w:rPr>
      </w:pPr>
    </w:p>
    <w:tbl>
      <w:tblPr>
        <w:tblW w:w="0" w:type="auto"/>
        <w:tblBorders>
          <w:top w:val="single" w:sz="4" w:space="0" w:color="auto"/>
          <w:bottom w:val="single" w:sz="4" w:space="0" w:color="auto"/>
        </w:tblBorders>
        <w:tblLook w:val="04A0" w:firstRow="1" w:lastRow="0" w:firstColumn="1" w:lastColumn="0" w:noHBand="0" w:noVBand="1"/>
      </w:tblPr>
      <w:tblGrid>
        <w:gridCol w:w="2188"/>
        <w:gridCol w:w="679"/>
        <w:gridCol w:w="1414"/>
        <w:gridCol w:w="1891"/>
        <w:gridCol w:w="696"/>
        <w:gridCol w:w="1141"/>
        <w:gridCol w:w="1061"/>
      </w:tblGrid>
      <w:tr w:rsidR="00473F9A" w14:paraId="527D9AF5" w14:textId="4B57532A">
        <w:trPr>
          <w:del w:id="7269" w:author="Abbvie 2" w:date="2025-05-12T10:50:00Z"/>
        </w:trPr>
        <w:tc>
          <w:tcPr>
            <w:tcW w:w="2198" w:type="dxa"/>
            <w:tcBorders>
              <w:top w:val="single" w:sz="4" w:space="0" w:color="auto"/>
              <w:bottom w:val="single" w:sz="4" w:space="0" w:color="auto"/>
            </w:tcBorders>
          </w:tcPr>
          <w:p w14:paraId="49976F0B" w14:textId="38E1F52E" w:rsidR="009B4BF4" w:rsidRDefault="00896B30">
            <w:pPr>
              <w:pStyle w:val="EMEANormal"/>
              <w:keepNext/>
              <w:rPr>
                <w:del w:id="7270" w:author="Abbvie 2" w:date="2025-05-12T10:50:00Z"/>
                <w:b/>
                <w:szCs w:val="22"/>
                <w:lang w:val="et-EE"/>
              </w:rPr>
            </w:pPr>
            <w:del w:id="7271" w:author="Abbvie 2" w:date="2025-05-12T10:50:00Z">
              <w:r>
                <w:rPr>
                  <w:b/>
                  <w:szCs w:val="22"/>
                  <w:lang w:val="et-EE"/>
                </w:rPr>
                <w:delText>Analüüs</w:delText>
              </w:r>
            </w:del>
          </w:p>
          <w:p w14:paraId="518BCDF7" w14:textId="22655D15" w:rsidR="009B4BF4" w:rsidRDefault="00896B30">
            <w:pPr>
              <w:pStyle w:val="EMEANormal"/>
              <w:keepNext/>
              <w:rPr>
                <w:del w:id="7272" w:author="Abbvie 2" w:date="2025-05-12T10:50:00Z"/>
                <w:b/>
                <w:szCs w:val="22"/>
                <w:lang w:val="et-EE"/>
              </w:rPr>
            </w:pPr>
            <w:del w:id="7273" w:author="Abbvie 2" w:date="2025-05-12T10:50:00Z">
              <w:r>
                <w:rPr>
                  <w:b/>
                  <w:szCs w:val="22"/>
                  <w:lang w:val="et-EE"/>
                </w:rPr>
                <w:tab/>
                <w:delText>Ravi</w:delText>
              </w:r>
            </w:del>
          </w:p>
        </w:tc>
        <w:tc>
          <w:tcPr>
            <w:tcW w:w="684" w:type="dxa"/>
            <w:tcBorders>
              <w:top w:val="single" w:sz="4" w:space="0" w:color="auto"/>
              <w:bottom w:val="single" w:sz="4" w:space="0" w:color="auto"/>
            </w:tcBorders>
          </w:tcPr>
          <w:p w14:paraId="7B6955D1" w14:textId="075E33EB" w:rsidR="009B4BF4" w:rsidRDefault="00896B30">
            <w:pPr>
              <w:pStyle w:val="EMEANormal"/>
              <w:keepNext/>
              <w:rPr>
                <w:del w:id="7274" w:author="Abbvie 2" w:date="2025-05-12T10:50:00Z"/>
                <w:b/>
                <w:szCs w:val="22"/>
                <w:lang w:val="et-EE"/>
              </w:rPr>
            </w:pPr>
            <w:del w:id="7275" w:author="Abbvie 2" w:date="2025-05-12T10:50:00Z">
              <w:r>
                <w:rPr>
                  <w:b/>
                  <w:szCs w:val="22"/>
                  <w:lang w:val="et-EE"/>
                </w:rPr>
                <w:delText>N</w:delText>
              </w:r>
            </w:del>
          </w:p>
        </w:tc>
        <w:tc>
          <w:tcPr>
            <w:tcW w:w="1414" w:type="dxa"/>
            <w:tcBorders>
              <w:top w:val="single" w:sz="4" w:space="0" w:color="auto"/>
              <w:bottom w:val="single" w:sz="4" w:space="0" w:color="auto"/>
            </w:tcBorders>
          </w:tcPr>
          <w:p w14:paraId="130E3202" w14:textId="7C80A5E3" w:rsidR="009B4BF4" w:rsidRDefault="00896B30">
            <w:pPr>
              <w:pStyle w:val="EMEANormal"/>
              <w:keepNext/>
              <w:rPr>
                <w:del w:id="7276" w:author="Abbvie 2" w:date="2025-05-12T10:50:00Z"/>
                <w:b/>
                <w:szCs w:val="22"/>
                <w:lang w:val="et-EE"/>
              </w:rPr>
            </w:pPr>
            <w:del w:id="7277" w:author="Abbvie 2" w:date="2025-05-12T10:50:00Z">
              <w:r>
                <w:rPr>
                  <w:b/>
                  <w:szCs w:val="22"/>
                  <w:lang w:val="et-EE"/>
                </w:rPr>
                <w:delText>Eba-õnnestumine</w:delText>
              </w:r>
              <w:r>
                <w:rPr>
                  <w:b/>
                  <w:szCs w:val="22"/>
                  <w:lang w:val="et-EE"/>
                </w:rPr>
                <w:br/>
                <w:delText>N (%)</w:delText>
              </w:r>
            </w:del>
          </w:p>
        </w:tc>
        <w:tc>
          <w:tcPr>
            <w:tcW w:w="1823" w:type="dxa"/>
            <w:tcBorders>
              <w:top w:val="single" w:sz="4" w:space="0" w:color="auto"/>
              <w:bottom w:val="single" w:sz="4" w:space="0" w:color="auto"/>
            </w:tcBorders>
          </w:tcPr>
          <w:p w14:paraId="22A12C9A" w14:textId="525A4420" w:rsidR="009B4BF4" w:rsidRDefault="00896B30">
            <w:pPr>
              <w:pStyle w:val="EMEANormal"/>
              <w:keepNext/>
              <w:rPr>
                <w:del w:id="7278" w:author="Abbvie 2" w:date="2025-05-12T10:50:00Z"/>
                <w:b/>
                <w:szCs w:val="22"/>
                <w:lang w:val="et-EE"/>
              </w:rPr>
            </w:pPr>
            <w:del w:id="7279" w:author="Abbvie 2" w:date="2025-05-12T10:50:00Z">
              <w:r>
                <w:rPr>
                  <w:b/>
                  <w:szCs w:val="22"/>
                  <w:lang w:val="et-EE"/>
                </w:rPr>
                <w:delText>Mediaan</w:delText>
              </w:r>
              <w:r w:rsidR="00397291">
                <w:rPr>
                  <w:b/>
                  <w:szCs w:val="22"/>
                  <w:lang w:val="et-EE"/>
                </w:rPr>
                <w:delText xml:space="preserve">ne </w:delText>
              </w:r>
              <w:r>
                <w:rPr>
                  <w:b/>
                  <w:szCs w:val="22"/>
                  <w:lang w:val="et-EE"/>
                </w:rPr>
                <w:delText>aeg ebaõnnestumiseni (kuudes)</w:delText>
              </w:r>
            </w:del>
          </w:p>
        </w:tc>
        <w:tc>
          <w:tcPr>
            <w:tcW w:w="699" w:type="dxa"/>
            <w:tcBorders>
              <w:top w:val="single" w:sz="4" w:space="0" w:color="auto"/>
              <w:bottom w:val="single" w:sz="4" w:space="0" w:color="auto"/>
            </w:tcBorders>
          </w:tcPr>
          <w:p w14:paraId="1C38DA6D" w14:textId="3C9362C8" w:rsidR="009B4BF4" w:rsidRDefault="00896B30">
            <w:pPr>
              <w:pStyle w:val="EMEANormal"/>
              <w:keepNext/>
              <w:rPr>
                <w:del w:id="7280" w:author="Abbvie 2" w:date="2025-05-12T10:50:00Z"/>
                <w:b/>
                <w:szCs w:val="22"/>
                <w:lang w:val="et-EE"/>
              </w:rPr>
            </w:pPr>
            <w:del w:id="7281" w:author="Abbvie 2" w:date="2025-05-12T10:50:00Z">
              <w:r>
                <w:rPr>
                  <w:b/>
                  <w:szCs w:val="22"/>
                  <w:lang w:val="et-EE"/>
                </w:rPr>
                <w:delText>HR</w:delText>
              </w:r>
              <w:r>
                <w:rPr>
                  <w:b/>
                  <w:szCs w:val="22"/>
                  <w:vertAlign w:val="superscript"/>
                  <w:lang w:val="et-EE"/>
                </w:rPr>
                <w:delText>a</w:delText>
              </w:r>
            </w:del>
          </w:p>
        </w:tc>
        <w:tc>
          <w:tcPr>
            <w:tcW w:w="1145" w:type="dxa"/>
            <w:tcBorders>
              <w:top w:val="single" w:sz="4" w:space="0" w:color="auto"/>
              <w:bottom w:val="single" w:sz="4" w:space="0" w:color="auto"/>
            </w:tcBorders>
          </w:tcPr>
          <w:p w14:paraId="4C205034" w14:textId="6EE148F6" w:rsidR="009B4BF4" w:rsidRDefault="00896B30">
            <w:pPr>
              <w:pStyle w:val="EMEANormal"/>
              <w:keepNext/>
              <w:rPr>
                <w:del w:id="7282" w:author="Abbvie 2" w:date="2025-05-12T10:50:00Z"/>
                <w:b/>
                <w:szCs w:val="22"/>
                <w:lang w:val="et-EE"/>
              </w:rPr>
            </w:pPr>
            <w:del w:id="7283" w:author="Abbvie 2" w:date="2025-05-12T10:50:00Z">
              <w:r>
                <w:rPr>
                  <w:b/>
                  <w:szCs w:val="22"/>
                  <w:lang w:val="et-EE"/>
                </w:rPr>
                <w:delText>HR-i CI 95%</w:delText>
              </w:r>
              <w:r>
                <w:rPr>
                  <w:b/>
                  <w:szCs w:val="22"/>
                  <w:vertAlign w:val="superscript"/>
                  <w:lang w:val="et-EE"/>
                </w:rPr>
                <w:delText>a</w:delText>
              </w:r>
            </w:del>
          </w:p>
        </w:tc>
        <w:tc>
          <w:tcPr>
            <w:tcW w:w="1063" w:type="dxa"/>
            <w:tcBorders>
              <w:top w:val="single" w:sz="4" w:space="0" w:color="auto"/>
              <w:bottom w:val="single" w:sz="4" w:space="0" w:color="auto"/>
            </w:tcBorders>
          </w:tcPr>
          <w:p w14:paraId="0EB1B51C" w14:textId="5475EECF" w:rsidR="009B4BF4" w:rsidRDefault="00896B30">
            <w:pPr>
              <w:pStyle w:val="EMEANormal"/>
              <w:keepNext/>
              <w:rPr>
                <w:del w:id="7284" w:author="Abbvie 2" w:date="2025-05-12T10:50:00Z"/>
                <w:b/>
                <w:szCs w:val="22"/>
                <w:lang w:val="et-EE"/>
              </w:rPr>
            </w:pPr>
            <w:del w:id="7285" w:author="Abbvie 2" w:date="2025-05-12T10:50:00Z">
              <w:r>
                <w:rPr>
                  <w:b/>
                  <w:i/>
                  <w:szCs w:val="22"/>
                  <w:lang w:val="et-EE"/>
                </w:rPr>
                <w:delText>P</w:delText>
              </w:r>
              <w:r>
                <w:rPr>
                  <w:b/>
                  <w:szCs w:val="22"/>
                  <w:lang w:val="et-EE"/>
                </w:rPr>
                <w:delText>-väärtus</w:delText>
              </w:r>
              <w:r>
                <w:rPr>
                  <w:szCs w:val="22"/>
                  <w:vertAlign w:val="superscript"/>
                  <w:lang w:val="et-EE"/>
                </w:rPr>
                <w:delText>b</w:delText>
              </w:r>
            </w:del>
          </w:p>
        </w:tc>
      </w:tr>
      <w:tr w:rsidR="00473F9A" w14:paraId="3F766C44" w14:textId="461BDFBA">
        <w:trPr>
          <w:del w:id="7286" w:author="Abbvie 2" w:date="2025-05-12T10:50:00Z"/>
        </w:trPr>
        <w:tc>
          <w:tcPr>
            <w:tcW w:w="9026" w:type="dxa"/>
            <w:gridSpan w:val="7"/>
            <w:tcBorders>
              <w:top w:val="single" w:sz="4" w:space="0" w:color="auto"/>
              <w:bottom w:val="nil"/>
            </w:tcBorders>
          </w:tcPr>
          <w:p w14:paraId="37AE9427" w14:textId="56C45C75" w:rsidR="009B4BF4" w:rsidRDefault="00896B30">
            <w:pPr>
              <w:pStyle w:val="EMEANormal"/>
              <w:keepNext/>
              <w:rPr>
                <w:del w:id="7287" w:author="Abbvie 2" w:date="2025-05-12T10:50:00Z"/>
                <w:b/>
                <w:szCs w:val="22"/>
                <w:lang w:val="et-EE"/>
              </w:rPr>
            </w:pPr>
            <w:del w:id="7288" w:author="Abbvie 2" w:date="2025-05-12T10:50:00Z">
              <w:r>
                <w:rPr>
                  <w:b/>
                  <w:szCs w:val="22"/>
                  <w:lang w:val="et-EE"/>
                </w:rPr>
                <w:delText>Aeg ravi ebaõnnestumiseni 6. nädalal või pärast seda uuringus UV I</w:delText>
              </w:r>
            </w:del>
          </w:p>
        </w:tc>
      </w:tr>
      <w:tr w:rsidR="00473F9A" w14:paraId="521CA991" w14:textId="746A0ADD">
        <w:trPr>
          <w:del w:id="7289" w:author="Abbvie 2" w:date="2025-05-12T10:50:00Z"/>
        </w:trPr>
        <w:tc>
          <w:tcPr>
            <w:tcW w:w="2882" w:type="dxa"/>
            <w:gridSpan w:val="2"/>
            <w:tcBorders>
              <w:top w:val="nil"/>
              <w:bottom w:val="nil"/>
            </w:tcBorders>
          </w:tcPr>
          <w:p w14:paraId="3D244D36" w14:textId="04787E9B" w:rsidR="009B4BF4" w:rsidRDefault="00896B30">
            <w:pPr>
              <w:pStyle w:val="EMEANormal"/>
              <w:keepNext/>
              <w:rPr>
                <w:del w:id="7290" w:author="Abbvie 2" w:date="2025-05-12T10:50:00Z"/>
                <w:szCs w:val="22"/>
                <w:lang w:val="et-EE"/>
              </w:rPr>
            </w:pPr>
            <w:del w:id="7291" w:author="Abbvie 2" w:date="2025-05-12T10:50:00Z">
              <w:r>
                <w:rPr>
                  <w:szCs w:val="22"/>
                  <w:lang w:val="et-EE"/>
                </w:rPr>
                <w:delText>Esmane analüüs (ITT)</w:delText>
              </w:r>
            </w:del>
          </w:p>
        </w:tc>
        <w:tc>
          <w:tcPr>
            <w:tcW w:w="1414" w:type="dxa"/>
            <w:tcBorders>
              <w:top w:val="nil"/>
              <w:bottom w:val="nil"/>
            </w:tcBorders>
          </w:tcPr>
          <w:p w14:paraId="34B2E8A9" w14:textId="1D9DB25D" w:rsidR="009B4BF4" w:rsidRDefault="009B4BF4">
            <w:pPr>
              <w:pStyle w:val="EMEANormal"/>
              <w:keepNext/>
              <w:rPr>
                <w:del w:id="7292" w:author="Abbvie 2" w:date="2025-05-12T10:50:00Z"/>
                <w:szCs w:val="22"/>
                <w:lang w:val="et-EE"/>
              </w:rPr>
            </w:pPr>
          </w:p>
        </w:tc>
        <w:tc>
          <w:tcPr>
            <w:tcW w:w="1823" w:type="dxa"/>
            <w:tcBorders>
              <w:top w:val="nil"/>
              <w:bottom w:val="nil"/>
            </w:tcBorders>
          </w:tcPr>
          <w:p w14:paraId="4E945F47" w14:textId="45D05A26" w:rsidR="009B4BF4" w:rsidRDefault="009B4BF4">
            <w:pPr>
              <w:pStyle w:val="EMEANormal"/>
              <w:keepNext/>
              <w:rPr>
                <w:del w:id="7293" w:author="Abbvie 2" w:date="2025-05-12T10:50:00Z"/>
                <w:szCs w:val="22"/>
                <w:lang w:val="et-EE"/>
              </w:rPr>
            </w:pPr>
          </w:p>
        </w:tc>
        <w:tc>
          <w:tcPr>
            <w:tcW w:w="699" w:type="dxa"/>
            <w:tcBorders>
              <w:top w:val="nil"/>
              <w:bottom w:val="nil"/>
            </w:tcBorders>
          </w:tcPr>
          <w:p w14:paraId="2D18165D" w14:textId="651F3EC4" w:rsidR="009B4BF4" w:rsidRDefault="009B4BF4">
            <w:pPr>
              <w:pStyle w:val="EMEANormal"/>
              <w:keepNext/>
              <w:rPr>
                <w:del w:id="7294" w:author="Abbvie 2" w:date="2025-05-12T10:50:00Z"/>
                <w:szCs w:val="22"/>
                <w:lang w:val="et-EE"/>
              </w:rPr>
            </w:pPr>
          </w:p>
        </w:tc>
        <w:tc>
          <w:tcPr>
            <w:tcW w:w="1145" w:type="dxa"/>
            <w:tcBorders>
              <w:top w:val="nil"/>
              <w:bottom w:val="nil"/>
            </w:tcBorders>
          </w:tcPr>
          <w:p w14:paraId="101EB306" w14:textId="7AB7D2AC" w:rsidR="009B4BF4" w:rsidRDefault="009B4BF4">
            <w:pPr>
              <w:pStyle w:val="EMEANormal"/>
              <w:keepNext/>
              <w:rPr>
                <w:del w:id="7295" w:author="Abbvie 2" w:date="2025-05-12T10:50:00Z"/>
                <w:szCs w:val="22"/>
                <w:lang w:val="et-EE"/>
              </w:rPr>
            </w:pPr>
          </w:p>
        </w:tc>
        <w:tc>
          <w:tcPr>
            <w:tcW w:w="1063" w:type="dxa"/>
            <w:tcBorders>
              <w:top w:val="nil"/>
              <w:bottom w:val="nil"/>
            </w:tcBorders>
          </w:tcPr>
          <w:p w14:paraId="04C69A5E" w14:textId="7919F8C8" w:rsidR="009B4BF4" w:rsidRDefault="009B4BF4">
            <w:pPr>
              <w:pStyle w:val="EMEANormal"/>
              <w:keepNext/>
              <w:rPr>
                <w:del w:id="7296" w:author="Abbvie 2" w:date="2025-05-12T10:50:00Z"/>
                <w:szCs w:val="22"/>
                <w:lang w:val="et-EE"/>
              </w:rPr>
            </w:pPr>
          </w:p>
        </w:tc>
      </w:tr>
      <w:tr w:rsidR="00473F9A" w14:paraId="0235CEEC" w14:textId="7F076C42">
        <w:trPr>
          <w:del w:id="7297" w:author="Abbvie 2" w:date="2025-05-12T10:50:00Z"/>
        </w:trPr>
        <w:tc>
          <w:tcPr>
            <w:tcW w:w="2198" w:type="dxa"/>
            <w:tcBorders>
              <w:top w:val="nil"/>
              <w:bottom w:val="nil"/>
            </w:tcBorders>
          </w:tcPr>
          <w:p w14:paraId="30A1F9F7" w14:textId="75B3FE4C" w:rsidR="009B4BF4" w:rsidRDefault="00896B30">
            <w:pPr>
              <w:pStyle w:val="EMEANormal"/>
              <w:keepNext/>
              <w:rPr>
                <w:del w:id="7298" w:author="Abbvie 2" w:date="2025-05-12T10:50:00Z"/>
                <w:szCs w:val="22"/>
                <w:lang w:val="et-EE"/>
              </w:rPr>
            </w:pPr>
            <w:del w:id="7299" w:author="Abbvie 2" w:date="2025-05-12T10:50:00Z">
              <w:r>
                <w:rPr>
                  <w:szCs w:val="22"/>
                  <w:lang w:val="et-EE"/>
                </w:rPr>
                <w:tab/>
                <w:delText>Platseebo</w:delText>
              </w:r>
            </w:del>
          </w:p>
        </w:tc>
        <w:tc>
          <w:tcPr>
            <w:tcW w:w="684" w:type="dxa"/>
            <w:tcBorders>
              <w:top w:val="nil"/>
              <w:bottom w:val="nil"/>
            </w:tcBorders>
          </w:tcPr>
          <w:p w14:paraId="50FF4DD9" w14:textId="60840307" w:rsidR="009B4BF4" w:rsidRDefault="00896B30">
            <w:pPr>
              <w:pStyle w:val="EMEANormal"/>
              <w:keepNext/>
              <w:rPr>
                <w:del w:id="7300" w:author="Abbvie 2" w:date="2025-05-12T10:50:00Z"/>
                <w:szCs w:val="22"/>
                <w:lang w:val="et-EE"/>
              </w:rPr>
            </w:pPr>
            <w:del w:id="7301" w:author="Abbvie 2" w:date="2025-05-12T10:50:00Z">
              <w:r>
                <w:rPr>
                  <w:szCs w:val="22"/>
                  <w:lang w:val="et-EE"/>
                </w:rPr>
                <w:delText>107</w:delText>
              </w:r>
            </w:del>
          </w:p>
        </w:tc>
        <w:tc>
          <w:tcPr>
            <w:tcW w:w="1414" w:type="dxa"/>
            <w:tcBorders>
              <w:top w:val="nil"/>
              <w:bottom w:val="nil"/>
            </w:tcBorders>
          </w:tcPr>
          <w:p w14:paraId="6D5A64DB" w14:textId="7F454F6D" w:rsidR="009B4BF4" w:rsidRDefault="00896B30">
            <w:pPr>
              <w:pStyle w:val="EMEANormal"/>
              <w:keepNext/>
              <w:rPr>
                <w:del w:id="7302" w:author="Abbvie 2" w:date="2025-05-12T10:50:00Z"/>
                <w:szCs w:val="22"/>
                <w:lang w:val="et-EE"/>
              </w:rPr>
            </w:pPr>
            <w:del w:id="7303" w:author="Abbvie 2" w:date="2025-05-12T10:50:00Z">
              <w:r>
                <w:rPr>
                  <w:szCs w:val="22"/>
                  <w:lang w:val="et-EE"/>
                </w:rPr>
                <w:delText>84 (78,5)</w:delText>
              </w:r>
            </w:del>
          </w:p>
        </w:tc>
        <w:tc>
          <w:tcPr>
            <w:tcW w:w="1823" w:type="dxa"/>
            <w:tcBorders>
              <w:top w:val="nil"/>
              <w:bottom w:val="nil"/>
            </w:tcBorders>
          </w:tcPr>
          <w:p w14:paraId="3FDC1C65" w14:textId="59D34AC6" w:rsidR="009B4BF4" w:rsidRDefault="00896B30">
            <w:pPr>
              <w:pStyle w:val="EMEANormal"/>
              <w:keepNext/>
              <w:rPr>
                <w:del w:id="7304" w:author="Abbvie 2" w:date="2025-05-12T10:50:00Z"/>
                <w:szCs w:val="22"/>
                <w:lang w:val="et-EE"/>
              </w:rPr>
            </w:pPr>
            <w:del w:id="7305" w:author="Abbvie 2" w:date="2025-05-12T10:50:00Z">
              <w:r>
                <w:rPr>
                  <w:szCs w:val="22"/>
                  <w:lang w:val="et-EE"/>
                </w:rPr>
                <w:delText>3,0</w:delText>
              </w:r>
            </w:del>
          </w:p>
        </w:tc>
        <w:tc>
          <w:tcPr>
            <w:tcW w:w="699" w:type="dxa"/>
            <w:tcBorders>
              <w:top w:val="nil"/>
              <w:bottom w:val="nil"/>
            </w:tcBorders>
          </w:tcPr>
          <w:p w14:paraId="7A3A2BD3" w14:textId="031B6B2A" w:rsidR="009B4BF4" w:rsidRDefault="00896B30">
            <w:pPr>
              <w:pStyle w:val="EMEANormal"/>
              <w:keepNext/>
              <w:rPr>
                <w:del w:id="7306" w:author="Abbvie 2" w:date="2025-05-12T10:50:00Z"/>
                <w:szCs w:val="22"/>
                <w:lang w:val="et-EE"/>
              </w:rPr>
            </w:pPr>
            <w:del w:id="7307" w:author="Abbvie 2" w:date="2025-05-12T10:50:00Z">
              <w:r>
                <w:rPr>
                  <w:szCs w:val="22"/>
                  <w:lang w:val="et-EE"/>
                </w:rPr>
                <w:delText>--</w:delText>
              </w:r>
            </w:del>
          </w:p>
        </w:tc>
        <w:tc>
          <w:tcPr>
            <w:tcW w:w="1145" w:type="dxa"/>
            <w:tcBorders>
              <w:top w:val="nil"/>
              <w:bottom w:val="nil"/>
            </w:tcBorders>
          </w:tcPr>
          <w:p w14:paraId="24B03564" w14:textId="48968C76" w:rsidR="009B4BF4" w:rsidRDefault="00896B30">
            <w:pPr>
              <w:pStyle w:val="EMEANormal"/>
              <w:keepNext/>
              <w:rPr>
                <w:del w:id="7308" w:author="Abbvie 2" w:date="2025-05-12T10:50:00Z"/>
                <w:szCs w:val="22"/>
                <w:lang w:val="et-EE"/>
              </w:rPr>
            </w:pPr>
            <w:del w:id="7309" w:author="Abbvie 2" w:date="2025-05-12T10:50:00Z">
              <w:r>
                <w:rPr>
                  <w:szCs w:val="22"/>
                  <w:lang w:val="et-EE"/>
                </w:rPr>
                <w:delText>--</w:delText>
              </w:r>
            </w:del>
          </w:p>
        </w:tc>
        <w:tc>
          <w:tcPr>
            <w:tcW w:w="1063" w:type="dxa"/>
            <w:tcBorders>
              <w:top w:val="nil"/>
              <w:bottom w:val="nil"/>
            </w:tcBorders>
          </w:tcPr>
          <w:p w14:paraId="16FCFAFF" w14:textId="12812224" w:rsidR="009B4BF4" w:rsidRDefault="00896B30">
            <w:pPr>
              <w:pStyle w:val="EMEANormal"/>
              <w:keepNext/>
              <w:rPr>
                <w:del w:id="7310" w:author="Abbvie 2" w:date="2025-05-12T10:50:00Z"/>
                <w:szCs w:val="22"/>
                <w:lang w:val="et-EE"/>
              </w:rPr>
            </w:pPr>
            <w:del w:id="7311" w:author="Abbvie 2" w:date="2025-05-12T10:50:00Z">
              <w:r>
                <w:rPr>
                  <w:szCs w:val="22"/>
                  <w:lang w:val="et-EE"/>
                </w:rPr>
                <w:delText>--</w:delText>
              </w:r>
            </w:del>
          </w:p>
        </w:tc>
      </w:tr>
      <w:tr w:rsidR="00473F9A" w14:paraId="4AA76666" w14:textId="01AD46D6">
        <w:trPr>
          <w:del w:id="7312" w:author="Abbvie 2" w:date="2025-05-12T10:50:00Z"/>
        </w:trPr>
        <w:tc>
          <w:tcPr>
            <w:tcW w:w="2198" w:type="dxa"/>
            <w:tcBorders>
              <w:top w:val="nil"/>
              <w:bottom w:val="single" w:sz="4" w:space="0" w:color="auto"/>
            </w:tcBorders>
          </w:tcPr>
          <w:p w14:paraId="654FF5BF" w14:textId="211795B4" w:rsidR="009B4BF4" w:rsidRDefault="00896B30">
            <w:pPr>
              <w:pStyle w:val="EMEANormal"/>
              <w:keepNext/>
              <w:rPr>
                <w:del w:id="7313" w:author="Abbvie 2" w:date="2025-05-12T10:50:00Z"/>
                <w:szCs w:val="22"/>
                <w:lang w:val="et-EE"/>
              </w:rPr>
            </w:pPr>
            <w:del w:id="7314" w:author="Abbvie 2" w:date="2025-05-12T10:50:00Z">
              <w:r>
                <w:rPr>
                  <w:szCs w:val="22"/>
                  <w:lang w:val="et-EE"/>
                </w:rPr>
                <w:tab/>
                <w:delText>Adalimumab</w:delText>
              </w:r>
            </w:del>
          </w:p>
        </w:tc>
        <w:tc>
          <w:tcPr>
            <w:tcW w:w="684" w:type="dxa"/>
            <w:tcBorders>
              <w:top w:val="nil"/>
              <w:bottom w:val="single" w:sz="4" w:space="0" w:color="auto"/>
            </w:tcBorders>
          </w:tcPr>
          <w:p w14:paraId="47937B34" w14:textId="6D061F69" w:rsidR="009B4BF4" w:rsidRDefault="00896B30">
            <w:pPr>
              <w:pStyle w:val="EMEANormal"/>
              <w:keepNext/>
              <w:rPr>
                <w:del w:id="7315" w:author="Abbvie 2" w:date="2025-05-12T10:50:00Z"/>
                <w:szCs w:val="22"/>
                <w:lang w:val="et-EE"/>
              </w:rPr>
            </w:pPr>
            <w:del w:id="7316" w:author="Abbvie 2" w:date="2025-05-12T10:50:00Z">
              <w:r>
                <w:rPr>
                  <w:szCs w:val="22"/>
                  <w:lang w:val="et-EE"/>
                </w:rPr>
                <w:delText>110</w:delText>
              </w:r>
            </w:del>
          </w:p>
        </w:tc>
        <w:tc>
          <w:tcPr>
            <w:tcW w:w="1414" w:type="dxa"/>
            <w:tcBorders>
              <w:top w:val="nil"/>
              <w:bottom w:val="single" w:sz="4" w:space="0" w:color="auto"/>
            </w:tcBorders>
          </w:tcPr>
          <w:p w14:paraId="7FEA4A0F" w14:textId="76D939E0" w:rsidR="009B4BF4" w:rsidRDefault="00896B30">
            <w:pPr>
              <w:pStyle w:val="EMEANormal"/>
              <w:keepNext/>
              <w:rPr>
                <w:del w:id="7317" w:author="Abbvie 2" w:date="2025-05-12T10:50:00Z"/>
                <w:szCs w:val="22"/>
                <w:lang w:val="et-EE"/>
              </w:rPr>
            </w:pPr>
            <w:del w:id="7318" w:author="Abbvie 2" w:date="2025-05-12T10:50:00Z">
              <w:r>
                <w:rPr>
                  <w:szCs w:val="22"/>
                  <w:lang w:val="et-EE"/>
                </w:rPr>
                <w:delText>60 (54,5)</w:delText>
              </w:r>
            </w:del>
          </w:p>
        </w:tc>
        <w:tc>
          <w:tcPr>
            <w:tcW w:w="1823" w:type="dxa"/>
            <w:tcBorders>
              <w:top w:val="nil"/>
              <w:bottom w:val="single" w:sz="4" w:space="0" w:color="auto"/>
            </w:tcBorders>
          </w:tcPr>
          <w:p w14:paraId="5A282F4A" w14:textId="176DB92C" w:rsidR="009B4BF4" w:rsidRDefault="00896B30">
            <w:pPr>
              <w:pStyle w:val="EMEANormal"/>
              <w:keepNext/>
              <w:rPr>
                <w:del w:id="7319" w:author="Abbvie 2" w:date="2025-05-12T10:50:00Z"/>
                <w:szCs w:val="22"/>
                <w:lang w:val="et-EE"/>
              </w:rPr>
            </w:pPr>
            <w:del w:id="7320" w:author="Abbvie 2" w:date="2025-05-12T10:50:00Z">
              <w:r>
                <w:rPr>
                  <w:szCs w:val="22"/>
                  <w:lang w:val="et-EE"/>
                </w:rPr>
                <w:delText>5,6</w:delText>
              </w:r>
            </w:del>
          </w:p>
        </w:tc>
        <w:tc>
          <w:tcPr>
            <w:tcW w:w="699" w:type="dxa"/>
            <w:tcBorders>
              <w:top w:val="nil"/>
              <w:bottom w:val="single" w:sz="4" w:space="0" w:color="auto"/>
            </w:tcBorders>
          </w:tcPr>
          <w:p w14:paraId="52AAFDE0" w14:textId="3F2B7BF1" w:rsidR="009B4BF4" w:rsidRDefault="00896B30">
            <w:pPr>
              <w:pStyle w:val="EMEANormal"/>
              <w:keepNext/>
              <w:rPr>
                <w:del w:id="7321" w:author="Abbvie 2" w:date="2025-05-12T10:50:00Z"/>
                <w:szCs w:val="22"/>
                <w:lang w:val="et-EE"/>
              </w:rPr>
            </w:pPr>
            <w:del w:id="7322" w:author="Abbvie 2" w:date="2025-05-12T10:50:00Z">
              <w:r>
                <w:rPr>
                  <w:szCs w:val="22"/>
                  <w:lang w:val="et-EE"/>
                </w:rPr>
                <w:delText>0,50</w:delText>
              </w:r>
            </w:del>
          </w:p>
        </w:tc>
        <w:tc>
          <w:tcPr>
            <w:tcW w:w="1145" w:type="dxa"/>
            <w:tcBorders>
              <w:top w:val="nil"/>
              <w:bottom w:val="single" w:sz="4" w:space="0" w:color="auto"/>
            </w:tcBorders>
          </w:tcPr>
          <w:p w14:paraId="04DA6BF8" w14:textId="0E6FBE77" w:rsidR="009B4BF4" w:rsidRDefault="00896B30">
            <w:pPr>
              <w:pStyle w:val="EMEANormal"/>
              <w:keepNext/>
              <w:rPr>
                <w:del w:id="7323" w:author="Abbvie 2" w:date="2025-05-12T10:50:00Z"/>
                <w:szCs w:val="22"/>
                <w:lang w:val="et-EE"/>
              </w:rPr>
            </w:pPr>
            <w:del w:id="7324" w:author="Abbvie 2" w:date="2025-05-12T10:50:00Z">
              <w:r>
                <w:rPr>
                  <w:szCs w:val="22"/>
                  <w:lang w:val="et-EE"/>
                </w:rPr>
                <w:delText>0,36;0,70</w:delText>
              </w:r>
              <w:r>
                <w:rPr>
                  <w:szCs w:val="22"/>
                  <w:vertAlign w:val="superscript"/>
                  <w:lang w:val="et-EE"/>
                </w:rPr>
                <w:delText xml:space="preserve"> </w:delText>
              </w:r>
            </w:del>
          </w:p>
        </w:tc>
        <w:tc>
          <w:tcPr>
            <w:tcW w:w="1063" w:type="dxa"/>
            <w:tcBorders>
              <w:top w:val="nil"/>
              <w:bottom w:val="single" w:sz="4" w:space="0" w:color="auto"/>
            </w:tcBorders>
          </w:tcPr>
          <w:p w14:paraId="4A6CCAA8" w14:textId="15CD57C8" w:rsidR="009B4BF4" w:rsidRDefault="00896B30">
            <w:pPr>
              <w:pStyle w:val="EMEANormal"/>
              <w:keepNext/>
              <w:rPr>
                <w:del w:id="7325" w:author="Abbvie 2" w:date="2025-05-12T10:50:00Z"/>
                <w:szCs w:val="22"/>
                <w:lang w:val="et-EE"/>
              </w:rPr>
            </w:pPr>
            <w:del w:id="7326" w:author="Abbvie 2" w:date="2025-05-12T10:50:00Z">
              <w:r>
                <w:rPr>
                  <w:szCs w:val="22"/>
                  <w:lang w:val="et-EE"/>
                </w:rPr>
                <w:delText>&lt; 0,001</w:delText>
              </w:r>
            </w:del>
          </w:p>
        </w:tc>
      </w:tr>
      <w:tr w:rsidR="00473F9A" w14:paraId="6DFFE092" w14:textId="44992A47">
        <w:tblPrEx>
          <w:tblBorders>
            <w:left w:val="single" w:sz="4" w:space="0" w:color="auto"/>
            <w:right w:val="single" w:sz="4" w:space="0" w:color="auto"/>
            <w:insideH w:val="single" w:sz="4" w:space="0" w:color="auto"/>
            <w:insideV w:val="single" w:sz="4" w:space="0" w:color="auto"/>
          </w:tblBorders>
        </w:tblPrEx>
        <w:trPr>
          <w:del w:id="7327" w:author="Abbvie 2" w:date="2025-05-12T10:50:00Z"/>
        </w:trPr>
        <w:tc>
          <w:tcPr>
            <w:tcW w:w="9026" w:type="dxa"/>
            <w:gridSpan w:val="7"/>
            <w:tcBorders>
              <w:left w:val="nil"/>
              <w:bottom w:val="nil"/>
              <w:right w:val="nil"/>
            </w:tcBorders>
          </w:tcPr>
          <w:p w14:paraId="131028F4" w14:textId="69F70574" w:rsidR="009B4BF4" w:rsidRDefault="00896B30">
            <w:pPr>
              <w:pStyle w:val="EMEANormal"/>
              <w:keepNext/>
              <w:rPr>
                <w:del w:id="7328" w:author="Abbvie 2" w:date="2025-05-12T10:50:00Z"/>
                <w:b/>
                <w:szCs w:val="22"/>
                <w:lang w:val="et-EE"/>
              </w:rPr>
            </w:pPr>
            <w:del w:id="7329" w:author="Abbvie 2" w:date="2025-05-12T10:50:00Z">
              <w:r>
                <w:rPr>
                  <w:b/>
                  <w:szCs w:val="22"/>
                  <w:lang w:val="et-EE"/>
                </w:rPr>
                <w:delText>Aeg ravi ebaõnnestumiseni 2. nädalal või pärast seda uuringus UV II</w:delText>
              </w:r>
            </w:del>
          </w:p>
        </w:tc>
      </w:tr>
      <w:tr w:rsidR="00473F9A" w14:paraId="6F4D42AB" w14:textId="41AC1B1F">
        <w:tblPrEx>
          <w:tblBorders>
            <w:left w:val="single" w:sz="4" w:space="0" w:color="auto"/>
            <w:right w:val="single" w:sz="4" w:space="0" w:color="auto"/>
            <w:insideH w:val="single" w:sz="4" w:space="0" w:color="auto"/>
            <w:insideV w:val="single" w:sz="4" w:space="0" w:color="auto"/>
          </w:tblBorders>
        </w:tblPrEx>
        <w:trPr>
          <w:del w:id="7330" w:author="Abbvie 2" w:date="2025-05-12T10:50:00Z"/>
        </w:trPr>
        <w:tc>
          <w:tcPr>
            <w:tcW w:w="2882" w:type="dxa"/>
            <w:gridSpan w:val="2"/>
            <w:tcBorders>
              <w:top w:val="nil"/>
              <w:left w:val="nil"/>
              <w:bottom w:val="nil"/>
              <w:right w:val="nil"/>
            </w:tcBorders>
          </w:tcPr>
          <w:p w14:paraId="0C572945" w14:textId="3465C833" w:rsidR="009B4BF4" w:rsidRDefault="00896B30">
            <w:pPr>
              <w:pStyle w:val="EMEANormal"/>
              <w:keepNext/>
              <w:rPr>
                <w:del w:id="7331" w:author="Abbvie 2" w:date="2025-05-12T10:50:00Z"/>
                <w:szCs w:val="22"/>
                <w:lang w:val="et-EE"/>
              </w:rPr>
            </w:pPr>
            <w:del w:id="7332" w:author="Abbvie 2" w:date="2025-05-12T10:50:00Z">
              <w:r>
                <w:rPr>
                  <w:szCs w:val="22"/>
                  <w:lang w:val="et-EE"/>
                </w:rPr>
                <w:delText>Esmane analüüs (ITT)</w:delText>
              </w:r>
            </w:del>
          </w:p>
        </w:tc>
        <w:tc>
          <w:tcPr>
            <w:tcW w:w="1414" w:type="dxa"/>
            <w:tcBorders>
              <w:top w:val="nil"/>
              <w:left w:val="nil"/>
              <w:bottom w:val="nil"/>
              <w:right w:val="nil"/>
            </w:tcBorders>
          </w:tcPr>
          <w:p w14:paraId="06D6E2A9" w14:textId="3FBE13C9" w:rsidR="009B4BF4" w:rsidRDefault="009B4BF4">
            <w:pPr>
              <w:pStyle w:val="EMEANormal"/>
              <w:keepNext/>
              <w:rPr>
                <w:del w:id="7333" w:author="Abbvie 2" w:date="2025-05-12T10:50:00Z"/>
                <w:szCs w:val="22"/>
                <w:lang w:val="et-EE"/>
              </w:rPr>
            </w:pPr>
          </w:p>
        </w:tc>
        <w:tc>
          <w:tcPr>
            <w:tcW w:w="1823" w:type="dxa"/>
            <w:tcBorders>
              <w:top w:val="nil"/>
              <w:left w:val="nil"/>
              <w:bottom w:val="nil"/>
              <w:right w:val="nil"/>
            </w:tcBorders>
          </w:tcPr>
          <w:p w14:paraId="7CC20F69" w14:textId="7A09D5E4" w:rsidR="009B4BF4" w:rsidRDefault="009B4BF4">
            <w:pPr>
              <w:pStyle w:val="EMEANormal"/>
              <w:keepNext/>
              <w:rPr>
                <w:del w:id="7334" w:author="Abbvie 2" w:date="2025-05-12T10:50:00Z"/>
                <w:szCs w:val="22"/>
                <w:lang w:val="et-EE"/>
              </w:rPr>
            </w:pPr>
          </w:p>
        </w:tc>
        <w:tc>
          <w:tcPr>
            <w:tcW w:w="699" w:type="dxa"/>
            <w:tcBorders>
              <w:top w:val="nil"/>
              <w:left w:val="nil"/>
              <w:bottom w:val="nil"/>
              <w:right w:val="nil"/>
            </w:tcBorders>
          </w:tcPr>
          <w:p w14:paraId="3BD61AD1" w14:textId="665F7DCB" w:rsidR="009B4BF4" w:rsidRDefault="009B4BF4">
            <w:pPr>
              <w:pStyle w:val="EMEANormal"/>
              <w:keepNext/>
              <w:rPr>
                <w:del w:id="7335" w:author="Abbvie 2" w:date="2025-05-12T10:50:00Z"/>
                <w:szCs w:val="22"/>
                <w:lang w:val="et-EE"/>
              </w:rPr>
            </w:pPr>
          </w:p>
        </w:tc>
        <w:tc>
          <w:tcPr>
            <w:tcW w:w="1145" w:type="dxa"/>
            <w:tcBorders>
              <w:top w:val="nil"/>
              <w:left w:val="nil"/>
              <w:bottom w:val="nil"/>
              <w:right w:val="nil"/>
            </w:tcBorders>
          </w:tcPr>
          <w:p w14:paraId="1FCF9E84" w14:textId="7869B939" w:rsidR="009B4BF4" w:rsidRDefault="009B4BF4">
            <w:pPr>
              <w:pStyle w:val="EMEANormal"/>
              <w:keepNext/>
              <w:rPr>
                <w:del w:id="7336" w:author="Abbvie 2" w:date="2025-05-12T10:50:00Z"/>
                <w:szCs w:val="22"/>
                <w:lang w:val="et-EE"/>
              </w:rPr>
            </w:pPr>
          </w:p>
        </w:tc>
        <w:tc>
          <w:tcPr>
            <w:tcW w:w="1063" w:type="dxa"/>
            <w:tcBorders>
              <w:top w:val="nil"/>
              <w:left w:val="nil"/>
              <w:bottom w:val="nil"/>
              <w:right w:val="nil"/>
            </w:tcBorders>
          </w:tcPr>
          <w:p w14:paraId="7B00F894" w14:textId="0AF3AFCE" w:rsidR="009B4BF4" w:rsidRDefault="009B4BF4">
            <w:pPr>
              <w:pStyle w:val="EMEANormal"/>
              <w:keepNext/>
              <w:rPr>
                <w:del w:id="7337" w:author="Abbvie 2" w:date="2025-05-12T10:50:00Z"/>
                <w:szCs w:val="22"/>
                <w:lang w:val="et-EE"/>
              </w:rPr>
            </w:pPr>
          </w:p>
        </w:tc>
      </w:tr>
      <w:tr w:rsidR="00473F9A" w14:paraId="04F439A7" w14:textId="30F93CFF">
        <w:tblPrEx>
          <w:tblBorders>
            <w:left w:val="single" w:sz="4" w:space="0" w:color="auto"/>
            <w:right w:val="single" w:sz="4" w:space="0" w:color="auto"/>
            <w:insideH w:val="single" w:sz="4" w:space="0" w:color="auto"/>
            <w:insideV w:val="single" w:sz="4" w:space="0" w:color="auto"/>
          </w:tblBorders>
        </w:tblPrEx>
        <w:trPr>
          <w:del w:id="7338" w:author="Abbvie 2" w:date="2025-05-12T10:50:00Z"/>
        </w:trPr>
        <w:tc>
          <w:tcPr>
            <w:tcW w:w="2198" w:type="dxa"/>
            <w:tcBorders>
              <w:top w:val="nil"/>
              <w:left w:val="nil"/>
              <w:bottom w:val="nil"/>
              <w:right w:val="nil"/>
            </w:tcBorders>
          </w:tcPr>
          <w:p w14:paraId="02039289" w14:textId="4ED1A78E" w:rsidR="009B4BF4" w:rsidRDefault="00896B30">
            <w:pPr>
              <w:pStyle w:val="EMEANormal"/>
              <w:keepNext/>
              <w:rPr>
                <w:del w:id="7339" w:author="Abbvie 2" w:date="2025-05-12T10:50:00Z"/>
                <w:szCs w:val="22"/>
                <w:lang w:val="et-EE"/>
              </w:rPr>
            </w:pPr>
            <w:del w:id="7340" w:author="Abbvie 2" w:date="2025-05-12T10:50:00Z">
              <w:r>
                <w:rPr>
                  <w:szCs w:val="22"/>
                  <w:lang w:val="et-EE"/>
                </w:rPr>
                <w:tab/>
                <w:delText>Platseebo</w:delText>
              </w:r>
            </w:del>
          </w:p>
        </w:tc>
        <w:tc>
          <w:tcPr>
            <w:tcW w:w="684" w:type="dxa"/>
            <w:tcBorders>
              <w:top w:val="nil"/>
              <w:left w:val="nil"/>
              <w:bottom w:val="nil"/>
              <w:right w:val="nil"/>
            </w:tcBorders>
          </w:tcPr>
          <w:p w14:paraId="5E194159" w14:textId="4D6FA1D4" w:rsidR="009B4BF4" w:rsidRDefault="00896B30">
            <w:pPr>
              <w:pStyle w:val="EMEANormal"/>
              <w:keepNext/>
              <w:rPr>
                <w:del w:id="7341" w:author="Abbvie 2" w:date="2025-05-12T10:50:00Z"/>
                <w:szCs w:val="22"/>
                <w:lang w:val="et-EE"/>
              </w:rPr>
            </w:pPr>
            <w:del w:id="7342" w:author="Abbvie 2" w:date="2025-05-12T10:50:00Z">
              <w:r>
                <w:rPr>
                  <w:szCs w:val="22"/>
                  <w:lang w:val="et-EE"/>
                </w:rPr>
                <w:delText>111</w:delText>
              </w:r>
            </w:del>
          </w:p>
        </w:tc>
        <w:tc>
          <w:tcPr>
            <w:tcW w:w="1414" w:type="dxa"/>
            <w:tcBorders>
              <w:top w:val="nil"/>
              <w:left w:val="nil"/>
              <w:bottom w:val="nil"/>
              <w:right w:val="nil"/>
            </w:tcBorders>
          </w:tcPr>
          <w:p w14:paraId="09ECDA4A" w14:textId="71EE947C" w:rsidR="009B4BF4" w:rsidRDefault="00896B30">
            <w:pPr>
              <w:pStyle w:val="EMEANormal"/>
              <w:keepNext/>
              <w:rPr>
                <w:del w:id="7343" w:author="Abbvie 2" w:date="2025-05-12T10:50:00Z"/>
                <w:szCs w:val="22"/>
                <w:lang w:val="et-EE"/>
              </w:rPr>
            </w:pPr>
            <w:del w:id="7344" w:author="Abbvie 2" w:date="2025-05-12T10:50:00Z">
              <w:r>
                <w:rPr>
                  <w:szCs w:val="22"/>
                  <w:lang w:val="et-EE"/>
                </w:rPr>
                <w:delText>61 (55,0)</w:delText>
              </w:r>
            </w:del>
          </w:p>
        </w:tc>
        <w:tc>
          <w:tcPr>
            <w:tcW w:w="1823" w:type="dxa"/>
            <w:tcBorders>
              <w:top w:val="nil"/>
              <w:left w:val="nil"/>
              <w:bottom w:val="nil"/>
              <w:right w:val="nil"/>
            </w:tcBorders>
          </w:tcPr>
          <w:p w14:paraId="5E7F0307" w14:textId="2521ED97" w:rsidR="009B4BF4" w:rsidRDefault="00896B30">
            <w:pPr>
              <w:pStyle w:val="EMEANormal"/>
              <w:keepNext/>
              <w:rPr>
                <w:del w:id="7345" w:author="Abbvie 2" w:date="2025-05-12T10:50:00Z"/>
                <w:szCs w:val="22"/>
                <w:lang w:val="et-EE"/>
              </w:rPr>
            </w:pPr>
            <w:del w:id="7346" w:author="Abbvie 2" w:date="2025-05-12T10:50:00Z">
              <w:r>
                <w:rPr>
                  <w:szCs w:val="22"/>
                  <w:lang w:val="et-EE"/>
                </w:rPr>
                <w:delText>8,3</w:delText>
              </w:r>
            </w:del>
          </w:p>
        </w:tc>
        <w:tc>
          <w:tcPr>
            <w:tcW w:w="699" w:type="dxa"/>
            <w:tcBorders>
              <w:top w:val="nil"/>
              <w:left w:val="nil"/>
              <w:bottom w:val="nil"/>
              <w:right w:val="nil"/>
            </w:tcBorders>
          </w:tcPr>
          <w:p w14:paraId="49A3FB95" w14:textId="400B1920" w:rsidR="009B4BF4" w:rsidRDefault="00896B30">
            <w:pPr>
              <w:pStyle w:val="EMEANormal"/>
              <w:keepNext/>
              <w:rPr>
                <w:del w:id="7347" w:author="Abbvie 2" w:date="2025-05-12T10:50:00Z"/>
                <w:szCs w:val="22"/>
                <w:lang w:val="et-EE"/>
              </w:rPr>
            </w:pPr>
            <w:del w:id="7348" w:author="Abbvie 2" w:date="2025-05-12T10:50:00Z">
              <w:r>
                <w:rPr>
                  <w:szCs w:val="22"/>
                  <w:lang w:val="et-EE"/>
                </w:rPr>
                <w:delText>--</w:delText>
              </w:r>
            </w:del>
          </w:p>
        </w:tc>
        <w:tc>
          <w:tcPr>
            <w:tcW w:w="1145" w:type="dxa"/>
            <w:tcBorders>
              <w:top w:val="nil"/>
              <w:left w:val="nil"/>
              <w:bottom w:val="nil"/>
              <w:right w:val="nil"/>
            </w:tcBorders>
          </w:tcPr>
          <w:p w14:paraId="32F76D61" w14:textId="2CE13F0E" w:rsidR="009B4BF4" w:rsidRDefault="00896B30">
            <w:pPr>
              <w:pStyle w:val="EMEANormal"/>
              <w:keepNext/>
              <w:rPr>
                <w:del w:id="7349" w:author="Abbvie 2" w:date="2025-05-12T10:50:00Z"/>
                <w:szCs w:val="22"/>
                <w:lang w:val="et-EE"/>
              </w:rPr>
            </w:pPr>
            <w:del w:id="7350" w:author="Abbvie 2" w:date="2025-05-12T10:50:00Z">
              <w:r>
                <w:rPr>
                  <w:szCs w:val="22"/>
                  <w:lang w:val="et-EE"/>
                </w:rPr>
                <w:delText>--</w:delText>
              </w:r>
            </w:del>
          </w:p>
        </w:tc>
        <w:tc>
          <w:tcPr>
            <w:tcW w:w="1063" w:type="dxa"/>
            <w:tcBorders>
              <w:top w:val="nil"/>
              <w:left w:val="nil"/>
              <w:bottom w:val="nil"/>
              <w:right w:val="nil"/>
            </w:tcBorders>
          </w:tcPr>
          <w:p w14:paraId="592BEB71" w14:textId="2F0D6C1C" w:rsidR="009B4BF4" w:rsidRDefault="00896B30">
            <w:pPr>
              <w:pStyle w:val="EMEANormal"/>
              <w:keepNext/>
              <w:rPr>
                <w:del w:id="7351" w:author="Abbvie 2" w:date="2025-05-12T10:50:00Z"/>
                <w:szCs w:val="22"/>
                <w:lang w:val="et-EE"/>
              </w:rPr>
            </w:pPr>
            <w:del w:id="7352" w:author="Abbvie 2" w:date="2025-05-12T10:50:00Z">
              <w:r>
                <w:rPr>
                  <w:szCs w:val="22"/>
                  <w:lang w:val="et-EE"/>
                </w:rPr>
                <w:delText>--</w:delText>
              </w:r>
            </w:del>
          </w:p>
        </w:tc>
      </w:tr>
      <w:tr w:rsidR="00473F9A" w14:paraId="1584F8E7" w14:textId="6CB7F9C0">
        <w:tblPrEx>
          <w:tblBorders>
            <w:left w:val="single" w:sz="4" w:space="0" w:color="auto"/>
            <w:right w:val="single" w:sz="4" w:space="0" w:color="auto"/>
            <w:insideH w:val="single" w:sz="4" w:space="0" w:color="auto"/>
            <w:insideV w:val="single" w:sz="4" w:space="0" w:color="auto"/>
          </w:tblBorders>
        </w:tblPrEx>
        <w:trPr>
          <w:del w:id="7353" w:author="Abbvie 2" w:date="2025-05-12T10:50:00Z"/>
        </w:trPr>
        <w:tc>
          <w:tcPr>
            <w:tcW w:w="2198" w:type="dxa"/>
            <w:tcBorders>
              <w:top w:val="nil"/>
              <w:left w:val="nil"/>
              <w:bottom w:val="single" w:sz="4" w:space="0" w:color="auto"/>
              <w:right w:val="nil"/>
            </w:tcBorders>
          </w:tcPr>
          <w:p w14:paraId="285468DA" w14:textId="4A86804D" w:rsidR="009B4BF4" w:rsidRDefault="00896B30">
            <w:pPr>
              <w:pStyle w:val="EMEANormal"/>
              <w:keepNext/>
              <w:rPr>
                <w:del w:id="7354" w:author="Abbvie 2" w:date="2025-05-12T10:50:00Z"/>
                <w:szCs w:val="22"/>
                <w:lang w:val="et-EE"/>
              </w:rPr>
            </w:pPr>
            <w:del w:id="7355" w:author="Abbvie 2" w:date="2025-05-12T10:50:00Z">
              <w:r>
                <w:rPr>
                  <w:szCs w:val="22"/>
                  <w:lang w:val="et-EE"/>
                </w:rPr>
                <w:tab/>
                <w:delText>Adalimumab</w:delText>
              </w:r>
            </w:del>
          </w:p>
        </w:tc>
        <w:tc>
          <w:tcPr>
            <w:tcW w:w="684" w:type="dxa"/>
            <w:tcBorders>
              <w:top w:val="nil"/>
              <w:left w:val="nil"/>
              <w:bottom w:val="single" w:sz="4" w:space="0" w:color="auto"/>
              <w:right w:val="nil"/>
            </w:tcBorders>
          </w:tcPr>
          <w:p w14:paraId="49473AFA" w14:textId="6355A2E7" w:rsidR="009B4BF4" w:rsidRDefault="00896B30">
            <w:pPr>
              <w:pStyle w:val="EMEANormal"/>
              <w:keepNext/>
              <w:rPr>
                <w:del w:id="7356" w:author="Abbvie 2" w:date="2025-05-12T10:50:00Z"/>
                <w:szCs w:val="22"/>
                <w:lang w:val="et-EE"/>
              </w:rPr>
            </w:pPr>
            <w:del w:id="7357" w:author="Abbvie 2" w:date="2025-05-12T10:50:00Z">
              <w:r>
                <w:rPr>
                  <w:szCs w:val="22"/>
                  <w:lang w:val="et-EE"/>
                </w:rPr>
                <w:delText>115</w:delText>
              </w:r>
            </w:del>
          </w:p>
        </w:tc>
        <w:tc>
          <w:tcPr>
            <w:tcW w:w="1414" w:type="dxa"/>
            <w:tcBorders>
              <w:top w:val="nil"/>
              <w:left w:val="nil"/>
              <w:bottom w:val="single" w:sz="4" w:space="0" w:color="auto"/>
              <w:right w:val="nil"/>
            </w:tcBorders>
          </w:tcPr>
          <w:p w14:paraId="4CAE631C" w14:textId="1F5229D6" w:rsidR="009B4BF4" w:rsidRDefault="00896B30">
            <w:pPr>
              <w:pStyle w:val="EMEANormal"/>
              <w:keepNext/>
              <w:rPr>
                <w:del w:id="7358" w:author="Abbvie 2" w:date="2025-05-12T10:50:00Z"/>
                <w:szCs w:val="22"/>
                <w:lang w:val="et-EE"/>
              </w:rPr>
            </w:pPr>
            <w:del w:id="7359" w:author="Abbvie 2" w:date="2025-05-12T10:50:00Z">
              <w:r>
                <w:rPr>
                  <w:szCs w:val="22"/>
                  <w:lang w:val="et-EE"/>
                </w:rPr>
                <w:delText>45 (39,1)</w:delText>
              </w:r>
            </w:del>
          </w:p>
        </w:tc>
        <w:tc>
          <w:tcPr>
            <w:tcW w:w="1823" w:type="dxa"/>
            <w:tcBorders>
              <w:top w:val="nil"/>
              <w:left w:val="nil"/>
              <w:bottom w:val="single" w:sz="4" w:space="0" w:color="auto"/>
              <w:right w:val="nil"/>
            </w:tcBorders>
          </w:tcPr>
          <w:p w14:paraId="591CFE4A" w14:textId="48C2DC41" w:rsidR="009B4BF4" w:rsidRDefault="00896B30">
            <w:pPr>
              <w:pStyle w:val="EMEANormal"/>
              <w:keepNext/>
              <w:rPr>
                <w:del w:id="7360" w:author="Abbvie 2" w:date="2025-05-12T10:50:00Z"/>
                <w:szCs w:val="22"/>
                <w:lang w:val="et-EE"/>
              </w:rPr>
            </w:pPr>
            <w:del w:id="7361" w:author="Abbvie 2" w:date="2025-05-12T10:50:00Z">
              <w:r>
                <w:rPr>
                  <w:szCs w:val="22"/>
                  <w:lang w:val="et-EE"/>
                </w:rPr>
                <w:delText>NE</w:delText>
              </w:r>
              <w:r>
                <w:rPr>
                  <w:szCs w:val="22"/>
                  <w:vertAlign w:val="superscript"/>
                  <w:lang w:val="et-EE"/>
                </w:rPr>
                <w:delText>c</w:delText>
              </w:r>
            </w:del>
          </w:p>
        </w:tc>
        <w:tc>
          <w:tcPr>
            <w:tcW w:w="699" w:type="dxa"/>
            <w:tcBorders>
              <w:top w:val="nil"/>
              <w:left w:val="nil"/>
              <w:bottom w:val="single" w:sz="4" w:space="0" w:color="auto"/>
              <w:right w:val="nil"/>
            </w:tcBorders>
          </w:tcPr>
          <w:p w14:paraId="485443E9" w14:textId="7038B304" w:rsidR="009B4BF4" w:rsidRDefault="00896B30">
            <w:pPr>
              <w:pStyle w:val="EMEANormal"/>
              <w:keepNext/>
              <w:rPr>
                <w:del w:id="7362" w:author="Abbvie 2" w:date="2025-05-12T10:50:00Z"/>
                <w:szCs w:val="22"/>
                <w:lang w:val="et-EE"/>
              </w:rPr>
            </w:pPr>
            <w:del w:id="7363" w:author="Abbvie 2" w:date="2025-05-12T10:50:00Z">
              <w:r>
                <w:rPr>
                  <w:szCs w:val="22"/>
                  <w:lang w:val="et-EE"/>
                </w:rPr>
                <w:delText>0,57</w:delText>
              </w:r>
            </w:del>
          </w:p>
        </w:tc>
        <w:tc>
          <w:tcPr>
            <w:tcW w:w="1145" w:type="dxa"/>
            <w:tcBorders>
              <w:top w:val="nil"/>
              <w:left w:val="nil"/>
              <w:bottom w:val="single" w:sz="4" w:space="0" w:color="auto"/>
              <w:right w:val="nil"/>
            </w:tcBorders>
          </w:tcPr>
          <w:p w14:paraId="63BE121E" w14:textId="7505D1FD" w:rsidR="009B4BF4" w:rsidRDefault="00896B30">
            <w:pPr>
              <w:pStyle w:val="EMEANormal"/>
              <w:keepNext/>
              <w:rPr>
                <w:del w:id="7364" w:author="Abbvie 2" w:date="2025-05-12T10:50:00Z"/>
                <w:szCs w:val="22"/>
                <w:lang w:val="et-EE"/>
              </w:rPr>
            </w:pPr>
            <w:del w:id="7365" w:author="Abbvie 2" w:date="2025-05-12T10:50:00Z">
              <w:r>
                <w:rPr>
                  <w:szCs w:val="22"/>
                  <w:lang w:val="et-EE"/>
                </w:rPr>
                <w:delText>0,39; 0,84</w:delText>
              </w:r>
            </w:del>
          </w:p>
        </w:tc>
        <w:tc>
          <w:tcPr>
            <w:tcW w:w="1063" w:type="dxa"/>
            <w:tcBorders>
              <w:top w:val="nil"/>
              <w:left w:val="nil"/>
              <w:bottom w:val="single" w:sz="4" w:space="0" w:color="auto"/>
              <w:right w:val="nil"/>
            </w:tcBorders>
          </w:tcPr>
          <w:p w14:paraId="0DC9E5E3" w14:textId="257DF8A1" w:rsidR="009B4BF4" w:rsidRDefault="00896B30">
            <w:pPr>
              <w:pStyle w:val="EMEANormal"/>
              <w:keepNext/>
              <w:rPr>
                <w:del w:id="7366" w:author="Abbvie 2" w:date="2025-05-12T10:50:00Z"/>
                <w:szCs w:val="22"/>
                <w:lang w:val="et-EE"/>
              </w:rPr>
            </w:pPr>
            <w:del w:id="7367" w:author="Abbvie 2" w:date="2025-05-12T10:50:00Z">
              <w:r>
                <w:rPr>
                  <w:szCs w:val="22"/>
                  <w:lang w:val="et-EE"/>
                </w:rPr>
                <w:delText>0,004</w:delText>
              </w:r>
            </w:del>
          </w:p>
        </w:tc>
      </w:tr>
    </w:tbl>
    <w:p w14:paraId="294D7BAE" w14:textId="3DE583DD" w:rsidR="009B4BF4" w:rsidRDefault="00896B30">
      <w:pPr>
        <w:pStyle w:val="EMEANormal"/>
        <w:keepNext/>
        <w:rPr>
          <w:del w:id="7368" w:author="Abbvie 2" w:date="2025-05-12T10:50:00Z"/>
          <w:szCs w:val="22"/>
          <w:lang w:val="et-EE"/>
        </w:rPr>
      </w:pPr>
      <w:del w:id="7369" w:author="Abbvie 2" w:date="2025-05-12T10:50:00Z">
        <w:r>
          <w:rPr>
            <w:szCs w:val="22"/>
            <w:lang w:val="et-EE"/>
          </w:rPr>
          <w:delText xml:space="preserve">Märkus: </w:delText>
        </w:r>
        <w:r w:rsidR="00A01392">
          <w:rPr>
            <w:szCs w:val="22"/>
            <w:lang w:val="et-EE"/>
          </w:rPr>
          <w:delText>r</w:delText>
        </w:r>
        <w:r>
          <w:rPr>
            <w:szCs w:val="22"/>
            <w:lang w:val="et-EE"/>
          </w:rPr>
          <w:delText>avi ebaõnnestumine 6. nädalal või pärast seda (uuring UV I) või 2. nädalal või pärast seda (uuring UV II) arvestati juhtumina. Väljalangemised muudel põhjustel kui ravi ebaõnnestumine tsenseeriti väljalangemise ajal.</w:delText>
        </w:r>
      </w:del>
    </w:p>
    <w:p w14:paraId="1C8E79CF" w14:textId="6FFE859A" w:rsidR="009B4BF4" w:rsidRDefault="00896B30" w:rsidP="007C2C95">
      <w:pPr>
        <w:pStyle w:val="EMEANormal"/>
        <w:keepNext/>
        <w:numPr>
          <w:ilvl w:val="0"/>
          <w:numId w:val="79"/>
        </w:numPr>
        <w:rPr>
          <w:del w:id="7370" w:author="Abbvie 2" w:date="2025-05-12T10:50:00Z"/>
          <w:szCs w:val="22"/>
          <w:lang w:val="et-EE"/>
        </w:rPr>
      </w:pPr>
      <w:del w:id="7371" w:author="Abbvie 2" w:date="2025-05-12T10:50:00Z">
        <w:r>
          <w:rPr>
            <w:szCs w:val="22"/>
            <w:lang w:val="et-EE"/>
          </w:rPr>
          <w:delText xml:space="preserve">HR adalimumabi </w:delText>
        </w:r>
        <w:r>
          <w:rPr>
            <w:i/>
            <w:szCs w:val="22"/>
            <w:lang w:val="et-EE"/>
          </w:rPr>
          <w:delText>vs</w:delText>
        </w:r>
        <w:r>
          <w:rPr>
            <w:szCs w:val="22"/>
            <w:lang w:val="et-EE"/>
          </w:rPr>
          <w:delText xml:space="preserve"> platseebo puhul võrdeliste riskide regressiooni põhjal, kus ravi oli teguriks.</w:delText>
        </w:r>
      </w:del>
    </w:p>
    <w:p w14:paraId="20E3CB80" w14:textId="28EFCD8A" w:rsidR="009B4BF4" w:rsidRDefault="00896B30" w:rsidP="007C2C95">
      <w:pPr>
        <w:pStyle w:val="EMEANormal"/>
        <w:keepNext/>
        <w:numPr>
          <w:ilvl w:val="0"/>
          <w:numId w:val="79"/>
        </w:numPr>
        <w:rPr>
          <w:del w:id="7372" w:author="Abbvie 2" w:date="2025-05-12T10:50:00Z"/>
          <w:szCs w:val="22"/>
          <w:lang w:val="et-EE"/>
        </w:rPr>
      </w:pPr>
      <w:del w:id="7373" w:author="Abbvie 2" w:date="2025-05-12T10:50:00Z">
        <w:r>
          <w:rPr>
            <w:szCs w:val="22"/>
            <w:lang w:val="et-EE"/>
          </w:rPr>
          <w:delText xml:space="preserve">2-poolne </w:delText>
        </w:r>
        <w:r>
          <w:rPr>
            <w:i/>
            <w:szCs w:val="22"/>
            <w:lang w:val="et-EE"/>
          </w:rPr>
          <w:delText>P</w:delText>
        </w:r>
        <w:r>
          <w:rPr>
            <w:szCs w:val="22"/>
            <w:lang w:val="et-EE"/>
          </w:rPr>
          <w:delText>-väärtus logaritmilisest astaktestist.</w:delText>
        </w:r>
      </w:del>
    </w:p>
    <w:p w14:paraId="5E02A40C" w14:textId="0E81AADF" w:rsidR="009B4BF4" w:rsidRDefault="00896B30" w:rsidP="007C2C95">
      <w:pPr>
        <w:pStyle w:val="EMEANormal"/>
        <w:keepNext/>
        <w:numPr>
          <w:ilvl w:val="0"/>
          <w:numId w:val="79"/>
        </w:numPr>
        <w:rPr>
          <w:del w:id="7374" w:author="Abbvie 2" w:date="2025-05-12T10:50:00Z"/>
          <w:szCs w:val="22"/>
          <w:lang w:val="et-EE"/>
        </w:rPr>
      </w:pPr>
      <w:del w:id="7375" w:author="Abbvie 2" w:date="2025-05-12T10:50:00Z">
        <w:r>
          <w:rPr>
            <w:szCs w:val="22"/>
            <w:lang w:val="et-EE"/>
          </w:rPr>
          <w:delText xml:space="preserve">NE = mittehinnatav. Juhtum tekkis vähem kui pooltel ohustatud uuritavatest. </w:delText>
        </w:r>
      </w:del>
    </w:p>
    <w:p w14:paraId="265C4331" w14:textId="1F84D9D2" w:rsidR="009B4BF4" w:rsidRDefault="009B4BF4">
      <w:pPr>
        <w:pStyle w:val="EMEANormal"/>
        <w:rPr>
          <w:del w:id="7376" w:author="Abbvie 2" w:date="2025-05-12T10:50:00Z"/>
          <w:szCs w:val="22"/>
          <w:lang w:val="et-EE"/>
        </w:rPr>
      </w:pPr>
    </w:p>
    <w:p w14:paraId="3C8A78AE" w14:textId="00A66400" w:rsidR="009B4BF4" w:rsidRDefault="00896B30">
      <w:pPr>
        <w:pStyle w:val="EMEANormal"/>
        <w:keepNext/>
        <w:jc w:val="center"/>
        <w:rPr>
          <w:del w:id="7377" w:author="Abbvie 2" w:date="2025-05-12T10:50:00Z"/>
          <w:b/>
          <w:szCs w:val="22"/>
          <w:lang w:val="et-EE"/>
        </w:rPr>
      </w:pPr>
      <w:del w:id="7378" w:author="Abbvie 2" w:date="2025-05-12T10:50:00Z">
        <w:r>
          <w:rPr>
            <w:b/>
            <w:szCs w:val="22"/>
            <w:lang w:val="et-EE"/>
          </w:rPr>
          <w:delText>Joonis 2</w:delText>
        </w:r>
        <w:r w:rsidR="009836DF">
          <w:rPr>
            <w:b/>
            <w:szCs w:val="22"/>
            <w:lang w:val="et-EE"/>
          </w:rPr>
          <w:delText xml:space="preserve">: Kaplan-Meieri kõverad, mis võtavad kokku ravi ebaõnnestumiseni kulunud aja 6. nädalal või pärast seda (uuring UV I) või 2. nädalal või pärast seda (uuring UV II) </w:delText>
        </w:r>
      </w:del>
    </w:p>
    <w:p w14:paraId="274488CC" w14:textId="0A56FFE9" w:rsidR="009B4BF4" w:rsidRDefault="009B4BF4">
      <w:pPr>
        <w:pStyle w:val="EMEANormal"/>
        <w:keepNext/>
        <w:jc w:val="center"/>
        <w:rPr>
          <w:del w:id="7379" w:author="Abbvie 2" w:date="2025-05-12T10:50:00Z"/>
          <w:b/>
          <w:szCs w:val="22"/>
          <w:lang w:val="et-EE"/>
        </w:rPr>
      </w:pPr>
    </w:p>
    <w:tbl>
      <w:tblPr>
        <w:tblW w:w="9288" w:type="dxa"/>
        <w:tblLayout w:type="fixed"/>
        <w:tblLook w:val="04A0" w:firstRow="1" w:lastRow="0" w:firstColumn="1" w:lastColumn="0" w:noHBand="0" w:noVBand="1"/>
      </w:tblPr>
      <w:tblGrid>
        <w:gridCol w:w="709"/>
        <w:gridCol w:w="3269"/>
        <w:gridCol w:w="1170"/>
        <w:gridCol w:w="1350"/>
        <w:gridCol w:w="900"/>
        <w:gridCol w:w="1890"/>
      </w:tblGrid>
      <w:tr w:rsidR="00473F9A" w14:paraId="0D14A6FF" w14:textId="5D6F8ED9">
        <w:trPr>
          <w:cantSplit/>
          <w:trHeight w:val="3806"/>
          <w:del w:id="7380" w:author="Abbvie 2" w:date="2025-05-12T10:50:00Z"/>
        </w:trPr>
        <w:tc>
          <w:tcPr>
            <w:tcW w:w="709" w:type="dxa"/>
            <w:textDirection w:val="btLr"/>
            <w:vAlign w:val="bottom"/>
          </w:tcPr>
          <w:p w14:paraId="0B40CEEF" w14:textId="28ECC236" w:rsidR="009B4BF4" w:rsidRDefault="00896B30">
            <w:pPr>
              <w:pStyle w:val="EMEANormal"/>
              <w:keepNext/>
              <w:ind w:left="113" w:right="113"/>
              <w:jc w:val="center"/>
              <w:rPr>
                <w:del w:id="7381" w:author="Abbvie 2" w:date="2025-05-12T10:50:00Z"/>
                <w:b/>
                <w:szCs w:val="22"/>
                <w:lang w:val="et-EE"/>
              </w:rPr>
            </w:pPr>
            <w:del w:id="7382" w:author="Abbvie 2" w:date="2025-05-12T10:50:00Z">
              <w:r>
                <w:rPr>
                  <w:b/>
                  <w:szCs w:val="22"/>
                  <w:lang w:val="et-EE"/>
                </w:rPr>
                <w:delText>RAVI EBAÕNNESTUMISE MÄÄR (%)</w:delText>
              </w:r>
            </w:del>
          </w:p>
        </w:tc>
        <w:tc>
          <w:tcPr>
            <w:tcW w:w="8579" w:type="dxa"/>
            <w:gridSpan w:val="5"/>
            <w:vAlign w:val="bottom"/>
          </w:tcPr>
          <w:p w14:paraId="504F4B9D" w14:textId="4896D4D3" w:rsidR="009B4BF4" w:rsidRDefault="00896B30">
            <w:pPr>
              <w:pStyle w:val="EMEANormal"/>
              <w:keepNext/>
              <w:rPr>
                <w:del w:id="7383" w:author="Abbvie 2" w:date="2025-05-12T10:50:00Z"/>
                <w:szCs w:val="22"/>
                <w:lang w:val="et-EE"/>
              </w:rPr>
            </w:pPr>
            <w:del w:id="7384" w:author="Abbvie 2" w:date="2025-05-12T10:50:00Z">
              <w:r w:rsidRPr="00013588">
                <w:rPr>
                  <w:noProof/>
                </w:rPr>
                <w:drawing>
                  <wp:inline distT="0" distB="0" distL="0" distR="0" wp14:anchorId="708CBC03" wp14:editId="6215BAF2">
                    <wp:extent cx="5353050" cy="2209800"/>
                    <wp:effectExtent l="0" t="0" r="0" b="0"/>
                    <wp:docPr id="1"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umira Uveitis Figure 5_6"/>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5353050" cy="2209800"/>
                            </a:xfrm>
                            <a:prstGeom prst="rect">
                              <a:avLst/>
                            </a:prstGeom>
                            <a:noFill/>
                            <a:ln>
                              <a:noFill/>
                            </a:ln>
                          </pic:spPr>
                        </pic:pic>
                      </a:graphicData>
                    </a:graphic>
                  </wp:inline>
                </w:drawing>
              </w:r>
            </w:del>
          </w:p>
        </w:tc>
      </w:tr>
      <w:tr w:rsidR="00473F9A" w14:paraId="336D1E3D" w14:textId="3A1DC0F8">
        <w:trPr>
          <w:del w:id="7385" w:author="Abbvie 2" w:date="2025-05-12T10:50:00Z"/>
        </w:trPr>
        <w:tc>
          <w:tcPr>
            <w:tcW w:w="709" w:type="dxa"/>
          </w:tcPr>
          <w:p w14:paraId="6C5739C2" w14:textId="1BC7FFC3" w:rsidR="009B4BF4" w:rsidRDefault="009B4BF4">
            <w:pPr>
              <w:pStyle w:val="EMEANormal"/>
              <w:rPr>
                <w:del w:id="7386" w:author="Abbvie 2" w:date="2025-05-12T10:50:00Z"/>
                <w:szCs w:val="22"/>
                <w:lang w:val="et-EE"/>
              </w:rPr>
            </w:pPr>
          </w:p>
        </w:tc>
        <w:tc>
          <w:tcPr>
            <w:tcW w:w="8579" w:type="dxa"/>
            <w:gridSpan w:val="5"/>
          </w:tcPr>
          <w:p w14:paraId="694FBF5C" w14:textId="6E7FDBBD" w:rsidR="009B4BF4" w:rsidRDefault="00896B30">
            <w:pPr>
              <w:pStyle w:val="EMEANormal"/>
              <w:jc w:val="center"/>
              <w:rPr>
                <w:del w:id="7387" w:author="Abbvie 2" w:date="2025-05-12T10:50:00Z"/>
                <w:b/>
                <w:szCs w:val="22"/>
                <w:lang w:val="et-EE"/>
              </w:rPr>
            </w:pPr>
            <w:del w:id="7388" w:author="Abbvie 2" w:date="2025-05-12T10:50:00Z">
              <w:r>
                <w:rPr>
                  <w:b/>
                  <w:szCs w:val="22"/>
                  <w:lang w:val="et-EE"/>
                </w:rPr>
                <w:delText>AEG (KUUDES)</w:delText>
              </w:r>
            </w:del>
          </w:p>
        </w:tc>
      </w:tr>
      <w:tr w:rsidR="00473F9A" w14:paraId="6D8C3C88" w14:textId="311811BD">
        <w:trPr>
          <w:del w:id="7389" w:author="Abbvie 2" w:date="2025-05-12T10:50:00Z"/>
        </w:trPr>
        <w:tc>
          <w:tcPr>
            <w:tcW w:w="709" w:type="dxa"/>
          </w:tcPr>
          <w:p w14:paraId="7C2DE0A0" w14:textId="2280C5BC" w:rsidR="009B4BF4" w:rsidRDefault="009B4BF4">
            <w:pPr>
              <w:pStyle w:val="EMEANormal"/>
              <w:rPr>
                <w:del w:id="7390" w:author="Abbvie 2" w:date="2025-05-12T10:50:00Z"/>
                <w:szCs w:val="22"/>
                <w:lang w:val="et-EE"/>
              </w:rPr>
            </w:pPr>
          </w:p>
        </w:tc>
        <w:tc>
          <w:tcPr>
            <w:tcW w:w="3269" w:type="dxa"/>
          </w:tcPr>
          <w:p w14:paraId="070F4B7F" w14:textId="2E80C3E7" w:rsidR="009B4BF4" w:rsidRDefault="00896B30">
            <w:pPr>
              <w:pStyle w:val="EMEANormal"/>
              <w:rPr>
                <w:del w:id="7391" w:author="Abbvie 2" w:date="2025-05-12T10:50:00Z"/>
                <w:szCs w:val="22"/>
                <w:lang w:val="et-EE"/>
              </w:rPr>
            </w:pPr>
            <w:del w:id="7392" w:author="Abbvie 2" w:date="2025-05-12T10:50:00Z">
              <w:r>
                <w:rPr>
                  <w:szCs w:val="22"/>
                  <w:lang w:val="et-EE"/>
                </w:rPr>
                <w:delText>Uuring UV I                      Ravi</w:delText>
              </w:r>
            </w:del>
          </w:p>
        </w:tc>
        <w:tc>
          <w:tcPr>
            <w:tcW w:w="1170" w:type="dxa"/>
          </w:tcPr>
          <w:p w14:paraId="70CFF3DE" w14:textId="1E2430E2" w:rsidR="009B4BF4" w:rsidRDefault="00896B30">
            <w:pPr>
              <w:pStyle w:val="EMEANormal"/>
              <w:jc w:val="right"/>
              <w:rPr>
                <w:del w:id="7393" w:author="Abbvie 2" w:date="2025-05-12T10:50:00Z"/>
                <w:szCs w:val="22"/>
                <w:lang w:val="et-EE"/>
              </w:rPr>
            </w:pPr>
            <w:del w:id="7394" w:author="Abbvie 2" w:date="2025-05-12T10:50:00Z">
              <w:r w:rsidRPr="00013588">
                <w:rPr>
                  <w:noProof/>
                </w:rPr>
                <w:drawing>
                  <wp:inline distT="0" distB="0" distL="0" distR="0" wp14:anchorId="76B1B97E" wp14:editId="1B25FFFA">
                    <wp:extent cx="400050" cy="180975"/>
                    <wp:effectExtent l="0" t="0" r="0" b="0"/>
                    <wp:docPr id="2"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14:paraId="74CB7658" w14:textId="1927DD04" w:rsidR="009B4BF4" w:rsidRDefault="00896B30">
            <w:pPr>
              <w:pStyle w:val="EMEANormal"/>
              <w:rPr>
                <w:del w:id="7395" w:author="Abbvie 2" w:date="2025-05-12T10:50:00Z"/>
                <w:szCs w:val="22"/>
                <w:lang w:val="et-EE"/>
              </w:rPr>
            </w:pPr>
            <w:del w:id="7396" w:author="Abbvie 2" w:date="2025-05-12T10:50:00Z">
              <w:r>
                <w:rPr>
                  <w:szCs w:val="22"/>
                  <w:lang w:val="et-EE"/>
                </w:rPr>
                <w:delText>Platseebo</w:delText>
              </w:r>
            </w:del>
          </w:p>
        </w:tc>
        <w:tc>
          <w:tcPr>
            <w:tcW w:w="900" w:type="dxa"/>
          </w:tcPr>
          <w:p w14:paraId="3C8800FC" w14:textId="157ECBA9" w:rsidR="009B4BF4" w:rsidRDefault="00896B30">
            <w:pPr>
              <w:pStyle w:val="EMEANormal"/>
              <w:jc w:val="right"/>
              <w:rPr>
                <w:del w:id="7397" w:author="Abbvie 2" w:date="2025-05-12T10:50:00Z"/>
                <w:szCs w:val="22"/>
                <w:lang w:val="et-EE"/>
              </w:rPr>
            </w:pPr>
            <w:del w:id="7398" w:author="Abbvie 2" w:date="2025-05-12T10:50:00Z">
              <w:r w:rsidRPr="00013588">
                <w:rPr>
                  <w:noProof/>
                </w:rPr>
                <w:drawing>
                  <wp:inline distT="0" distB="0" distL="0" distR="0" wp14:anchorId="1BD9CE33" wp14:editId="0DC82CBC">
                    <wp:extent cx="561975" cy="180975"/>
                    <wp:effectExtent l="0" t="0" r="0" b="0"/>
                    <wp:docPr id="3"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14:paraId="489A967E" w14:textId="106295C3" w:rsidR="009B4BF4" w:rsidRDefault="00896B30">
            <w:pPr>
              <w:pStyle w:val="EMEANormal"/>
              <w:rPr>
                <w:del w:id="7399" w:author="Abbvie 2" w:date="2025-05-12T10:50:00Z"/>
                <w:szCs w:val="22"/>
                <w:lang w:val="et-EE"/>
              </w:rPr>
            </w:pPr>
            <w:del w:id="7400" w:author="Abbvie 2" w:date="2025-05-12T10:50:00Z">
              <w:r>
                <w:rPr>
                  <w:szCs w:val="22"/>
                  <w:lang w:val="et-EE"/>
                </w:rPr>
                <w:delText>Adalimumab</w:delText>
              </w:r>
            </w:del>
          </w:p>
        </w:tc>
      </w:tr>
      <w:tr w:rsidR="00473F9A" w14:paraId="5FF71B72" w14:textId="4AA80D47">
        <w:trPr>
          <w:trHeight w:val="3869"/>
          <w:del w:id="7401" w:author="Abbvie 2" w:date="2025-05-12T10:50:00Z"/>
        </w:trPr>
        <w:tc>
          <w:tcPr>
            <w:tcW w:w="709" w:type="dxa"/>
            <w:textDirection w:val="btLr"/>
            <w:vAlign w:val="bottom"/>
          </w:tcPr>
          <w:p w14:paraId="37FB28AA" w14:textId="12353606" w:rsidR="009B4BF4" w:rsidRDefault="00896B30">
            <w:pPr>
              <w:pStyle w:val="EMEANormal"/>
              <w:keepNext/>
              <w:jc w:val="center"/>
              <w:rPr>
                <w:del w:id="7402" w:author="Abbvie 2" w:date="2025-05-12T10:50:00Z"/>
                <w:szCs w:val="22"/>
                <w:lang w:val="et-EE"/>
              </w:rPr>
            </w:pPr>
            <w:del w:id="7403" w:author="Abbvie 2" w:date="2025-05-12T10:50:00Z">
              <w:r>
                <w:rPr>
                  <w:b/>
                  <w:szCs w:val="22"/>
                  <w:lang w:val="et-EE"/>
                </w:rPr>
                <w:delText>RAVI EBAÕNNESTUMISE MÄÄR (%)</w:delText>
              </w:r>
            </w:del>
          </w:p>
        </w:tc>
        <w:tc>
          <w:tcPr>
            <w:tcW w:w="8579" w:type="dxa"/>
            <w:gridSpan w:val="5"/>
            <w:vAlign w:val="bottom"/>
          </w:tcPr>
          <w:p w14:paraId="3953D3F4" w14:textId="26F97270" w:rsidR="009B4BF4" w:rsidRDefault="00896B30">
            <w:pPr>
              <w:pStyle w:val="EMEANormal"/>
              <w:keepNext/>
              <w:rPr>
                <w:del w:id="7404" w:author="Abbvie 2" w:date="2025-05-12T10:50:00Z"/>
                <w:szCs w:val="22"/>
                <w:lang w:val="et-EE"/>
              </w:rPr>
            </w:pPr>
            <w:del w:id="7405" w:author="Abbvie 2" w:date="2025-05-12T10:50:00Z">
              <w:r w:rsidRPr="00013588">
                <w:rPr>
                  <w:noProof/>
                </w:rPr>
                <w:drawing>
                  <wp:inline distT="0" distB="0" distL="0" distR="0" wp14:anchorId="5368D03C" wp14:editId="77096084">
                    <wp:extent cx="5486400" cy="2181225"/>
                    <wp:effectExtent l="0" t="0" r="0" b="0"/>
                    <wp:docPr id="4" name="Picture 4"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473F9A" w14:paraId="1EAF55F9" w14:textId="6F39439A">
        <w:trPr>
          <w:del w:id="7406" w:author="Abbvie 2" w:date="2025-05-12T10:50:00Z"/>
        </w:trPr>
        <w:tc>
          <w:tcPr>
            <w:tcW w:w="709" w:type="dxa"/>
          </w:tcPr>
          <w:p w14:paraId="25E4BC28" w14:textId="2C12276C" w:rsidR="009B4BF4" w:rsidRDefault="009B4BF4">
            <w:pPr>
              <w:pStyle w:val="EMEANormal"/>
              <w:rPr>
                <w:del w:id="7407" w:author="Abbvie 2" w:date="2025-05-12T10:50:00Z"/>
                <w:szCs w:val="22"/>
                <w:lang w:val="et-EE"/>
              </w:rPr>
            </w:pPr>
          </w:p>
        </w:tc>
        <w:tc>
          <w:tcPr>
            <w:tcW w:w="8579" w:type="dxa"/>
            <w:gridSpan w:val="5"/>
          </w:tcPr>
          <w:p w14:paraId="531318E8" w14:textId="5D7F1443" w:rsidR="009B4BF4" w:rsidRDefault="00896B30">
            <w:pPr>
              <w:pStyle w:val="EMEANormal"/>
              <w:jc w:val="center"/>
              <w:rPr>
                <w:del w:id="7408" w:author="Abbvie 2" w:date="2025-05-12T10:50:00Z"/>
                <w:b/>
                <w:szCs w:val="22"/>
                <w:lang w:val="et-EE"/>
              </w:rPr>
            </w:pPr>
            <w:del w:id="7409" w:author="Abbvie 2" w:date="2025-05-12T10:50:00Z">
              <w:r>
                <w:rPr>
                  <w:b/>
                  <w:szCs w:val="22"/>
                  <w:lang w:val="et-EE"/>
                </w:rPr>
                <w:delText>AEG (KUUDES)</w:delText>
              </w:r>
            </w:del>
          </w:p>
        </w:tc>
      </w:tr>
      <w:tr w:rsidR="00473F9A" w14:paraId="6A46751A" w14:textId="2EF76B76">
        <w:trPr>
          <w:trHeight w:val="369"/>
          <w:del w:id="7410" w:author="Abbvie 2" w:date="2025-05-12T10:50:00Z"/>
        </w:trPr>
        <w:tc>
          <w:tcPr>
            <w:tcW w:w="709" w:type="dxa"/>
          </w:tcPr>
          <w:p w14:paraId="4781F531" w14:textId="02E34F0E" w:rsidR="009B4BF4" w:rsidRDefault="009B4BF4">
            <w:pPr>
              <w:pStyle w:val="EMEANormal"/>
              <w:rPr>
                <w:del w:id="7411" w:author="Abbvie 2" w:date="2025-05-12T10:50:00Z"/>
                <w:szCs w:val="22"/>
                <w:lang w:val="et-EE"/>
              </w:rPr>
            </w:pPr>
          </w:p>
        </w:tc>
        <w:tc>
          <w:tcPr>
            <w:tcW w:w="3269" w:type="dxa"/>
          </w:tcPr>
          <w:p w14:paraId="5FA83A6E" w14:textId="26B39EB7" w:rsidR="009B4BF4" w:rsidRDefault="00896B30">
            <w:pPr>
              <w:pStyle w:val="EMEANormal"/>
              <w:rPr>
                <w:del w:id="7412" w:author="Abbvie 2" w:date="2025-05-12T10:50:00Z"/>
                <w:szCs w:val="22"/>
                <w:lang w:val="et-EE"/>
              </w:rPr>
            </w:pPr>
            <w:del w:id="7413" w:author="Abbvie 2" w:date="2025-05-12T10:50:00Z">
              <w:r>
                <w:rPr>
                  <w:szCs w:val="22"/>
                  <w:lang w:val="et-EE"/>
                </w:rPr>
                <w:delText>Uuring UV II                      Ravi</w:delText>
              </w:r>
            </w:del>
          </w:p>
        </w:tc>
        <w:tc>
          <w:tcPr>
            <w:tcW w:w="1170" w:type="dxa"/>
          </w:tcPr>
          <w:p w14:paraId="53D681CD" w14:textId="1E3CD56B" w:rsidR="009B4BF4" w:rsidRDefault="00896B30">
            <w:pPr>
              <w:pStyle w:val="EMEANormal"/>
              <w:jc w:val="right"/>
              <w:rPr>
                <w:del w:id="7414" w:author="Abbvie 2" w:date="2025-05-12T10:50:00Z"/>
                <w:szCs w:val="22"/>
                <w:lang w:val="et-EE"/>
              </w:rPr>
            </w:pPr>
            <w:del w:id="7415" w:author="Abbvie 2" w:date="2025-05-12T10:50:00Z">
              <w:r w:rsidRPr="00013588">
                <w:rPr>
                  <w:noProof/>
                </w:rPr>
                <w:drawing>
                  <wp:inline distT="0" distB="0" distL="0" distR="0" wp14:anchorId="3DC8962C" wp14:editId="5335F751">
                    <wp:extent cx="400050" cy="180975"/>
                    <wp:effectExtent l="0" t="0" r="0" b="0"/>
                    <wp:docPr id="5"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14:paraId="673E6844" w14:textId="4AC72D62" w:rsidR="009B4BF4" w:rsidRDefault="00896B30">
            <w:pPr>
              <w:pStyle w:val="EMEANormal"/>
              <w:rPr>
                <w:del w:id="7416" w:author="Abbvie 2" w:date="2025-05-12T10:50:00Z"/>
                <w:szCs w:val="22"/>
                <w:lang w:val="et-EE"/>
              </w:rPr>
            </w:pPr>
            <w:del w:id="7417" w:author="Abbvie 2" w:date="2025-05-12T10:50:00Z">
              <w:r>
                <w:rPr>
                  <w:szCs w:val="22"/>
                  <w:lang w:val="et-EE"/>
                </w:rPr>
                <w:delText>Platseebo</w:delText>
              </w:r>
            </w:del>
          </w:p>
        </w:tc>
        <w:tc>
          <w:tcPr>
            <w:tcW w:w="900" w:type="dxa"/>
          </w:tcPr>
          <w:p w14:paraId="6032EDE4" w14:textId="799BF68D" w:rsidR="009B4BF4" w:rsidRDefault="00896B30">
            <w:pPr>
              <w:pStyle w:val="EMEANormal"/>
              <w:jc w:val="right"/>
              <w:rPr>
                <w:del w:id="7418" w:author="Abbvie 2" w:date="2025-05-12T10:50:00Z"/>
                <w:szCs w:val="22"/>
                <w:lang w:val="et-EE"/>
              </w:rPr>
            </w:pPr>
            <w:del w:id="7419" w:author="Abbvie 2" w:date="2025-05-12T10:50:00Z">
              <w:r w:rsidRPr="00013588">
                <w:rPr>
                  <w:noProof/>
                </w:rPr>
                <w:drawing>
                  <wp:inline distT="0" distB="0" distL="0" distR="0" wp14:anchorId="585DB664" wp14:editId="1E2AFD9C">
                    <wp:extent cx="561975" cy="180975"/>
                    <wp:effectExtent l="0" t="0" r="0" b="0"/>
                    <wp:docPr id="6"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14:paraId="1CDD20F7" w14:textId="2FBADE85" w:rsidR="009B4BF4" w:rsidRDefault="00896B30">
            <w:pPr>
              <w:pStyle w:val="EMEANormal"/>
              <w:rPr>
                <w:del w:id="7420" w:author="Abbvie 2" w:date="2025-05-12T10:50:00Z"/>
                <w:szCs w:val="22"/>
                <w:lang w:val="et-EE"/>
              </w:rPr>
            </w:pPr>
            <w:del w:id="7421" w:author="Abbvie 2" w:date="2025-05-12T10:50:00Z">
              <w:r>
                <w:rPr>
                  <w:szCs w:val="22"/>
                  <w:lang w:val="et-EE"/>
                </w:rPr>
                <w:delText>Adalimumab</w:delText>
              </w:r>
            </w:del>
          </w:p>
        </w:tc>
      </w:tr>
      <w:tr w:rsidR="00473F9A" w14:paraId="2EBB30DD" w14:textId="30090C12">
        <w:trPr>
          <w:trHeight w:val="629"/>
          <w:del w:id="7422" w:author="Abbvie 2" w:date="2025-05-12T10:50:00Z"/>
        </w:trPr>
        <w:tc>
          <w:tcPr>
            <w:tcW w:w="9288" w:type="dxa"/>
            <w:gridSpan w:val="6"/>
            <w:vAlign w:val="center"/>
          </w:tcPr>
          <w:p w14:paraId="2C074A54" w14:textId="434E5B15" w:rsidR="009B4BF4" w:rsidRDefault="00896B30">
            <w:pPr>
              <w:pStyle w:val="EMEANormal"/>
              <w:rPr>
                <w:del w:id="7423" w:author="Abbvie 2" w:date="2025-05-12T10:50:00Z"/>
                <w:szCs w:val="22"/>
                <w:lang w:val="et-EE"/>
              </w:rPr>
            </w:pPr>
            <w:del w:id="7424" w:author="Abbvie 2" w:date="2025-05-12T10:50:00Z">
              <w:r>
                <w:rPr>
                  <w:szCs w:val="22"/>
                  <w:lang w:val="et-EE"/>
                </w:rPr>
                <w:delText>Märkus: P# = platseebo (juhtumite arv/ohustatute arv); A# = HUMIRA (juhtumite arv/ohustatute arv).</w:delText>
              </w:r>
            </w:del>
          </w:p>
        </w:tc>
      </w:tr>
    </w:tbl>
    <w:p w14:paraId="5E4E588A" w14:textId="6620E767" w:rsidR="009B4BF4" w:rsidRDefault="009B4BF4">
      <w:pPr>
        <w:pStyle w:val="EMEANormal"/>
        <w:rPr>
          <w:del w:id="7425" w:author="Abbvie 2" w:date="2025-05-12T10:50:00Z"/>
          <w:lang w:val="et-EE"/>
        </w:rPr>
      </w:pPr>
    </w:p>
    <w:p w14:paraId="7EA78031" w14:textId="7D063D74" w:rsidR="009B4BF4" w:rsidRDefault="00896B30">
      <w:pPr>
        <w:pStyle w:val="EMEANormal"/>
        <w:rPr>
          <w:del w:id="7426" w:author="Abbvie 2" w:date="2025-05-12T10:50:00Z"/>
          <w:lang w:val="et-EE"/>
        </w:rPr>
      </w:pPr>
      <w:del w:id="7427" w:author="Abbvie 2" w:date="2025-05-12T10:50:00Z">
        <w:r>
          <w:rPr>
            <w:lang w:val="et-EE"/>
          </w:rPr>
          <w:delTex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delText>
        </w:r>
      </w:del>
    </w:p>
    <w:p w14:paraId="7AEDE4BD" w14:textId="73707ADB" w:rsidR="00946073" w:rsidRPr="00946073" w:rsidRDefault="00946073" w:rsidP="00946073">
      <w:pPr>
        <w:pStyle w:val="EMEANormal"/>
        <w:rPr>
          <w:del w:id="7428" w:author="Abbvie 2" w:date="2025-05-12T10:50:00Z"/>
          <w:lang w:val="et-EE"/>
        </w:rPr>
      </w:pPr>
    </w:p>
    <w:p w14:paraId="136D1A21" w14:textId="4DC0B18A" w:rsidR="00946073" w:rsidRPr="00946073" w:rsidRDefault="00896B30" w:rsidP="00946073">
      <w:pPr>
        <w:pStyle w:val="EMEANormal"/>
        <w:rPr>
          <w:del w:id="7429" w:author="Abbvie 2" w:date="2025-05-12T10:50:00Z"/>
          <w:lang w:val="et-EE"/>
        </w:rPr>
      </w:pPr>
      <w:del w:id="7430" w:author="Abbvie 2" w:date="2025-05-12T10:50:00Z">
        <w:r w:rsidRPr="00946073">
          <w:rPr>
            <w:lang w:val="et-EE"/>
          </w:rPr>
          <w:delText>UV I ja UV II uuringute kontrollita pikaajalistesse jätku-uuringutesse kaasatud 4</w:delText>
        </w:r>
        <w:r w:rsidR="00263FB6">
          <w:rPr>
            <w:lang w:val="et-EE"/>
          </w:rPr>
          <w:delText>24</w:delText>
        </w:r>
        <w:r w:rsidRPr="00946073">
          <w:rPr>
            <w:lang w:val="et-EE"/>
          </w:rPr>
          <w:noBreakHyphen/>
          <w:delText>st isikust </w:delText>
        </w:r>
        <w:r w:rsidR="00263FB6">
          <w:rPr>
            <w:lang w:val="et-EE"/>
          </w:rPr>
          <w:delText>60</w:delText>
        </w:r>
        <w:r w:rsidRPr="00946073">
          <w:rPr>
            <w:lang w:val="et-EE"/>
          </w:rPr>
          <w:delText xml:space="preserve"> leiti olevat mittesobivad (nt </w:delText>
        </w:r>
        <w:r w:rsidR="00263FB6">
          <w:rPr>
            <w:lang w:val="et-EE"/>
          </w:rPr>
          <w:delText xml:space="preserve">kõrvalekalded või </w:delText>
        </w:r>
        <w:r w:rsidRPr="00946073">
          <w:rPr>
            <w:lang w:val="et-EE"/>
          </w:rPr>
          <w:delText>komplikatsioonid sekundaarselt diabeetilisele retinopaatiale, katarakti operatsiooni või vitrektoomia tõttu) ning välistati efektiivsuse põhianalüüsist. Allesjäänud 3</w:delText>
        </w:r>
        <w:r w:rsidR="00263FB6">
          <w:rPr>
            <w:lang w:val="et-EE"/>
          </w:rPr>
          <w:delText>64</w:delText>
        </w:r>
        <w:r w:rsidRPr="00946073">
          <w:rPr>
            <w:lang w:val="et-EE"/>
          </w:rPr>
          <w:noBreakHyphen/>
          <w:delText>st patsiendist 2</w:delText>
        </w:r>
        <w:r w:rsidR="008B4365">
          <w:rPr>
            <w:lang w:val="et-EE"/>
          </w:rPr>
          <w:delText>69</w:delText>
        </w:r>
        <w:r w:rsidRPr="00946073">
          <w:rPr>
            <w:lang w:val="et-EE"/>
          </w:rPr>
          <w:delText> hinnatavat patsienti</w:delText>
        </w:r>
        <w:r w:rsidR="008B4365">
          <w:rPr>
            <w:lang w:val="et-EE"/>
          </w:rPr>
          <w:delText xml:space="preserve"> (74%)</w:delText>
        </w:r>
        <w:r w:rsidRPr="00946073">
          <w:rPr>
            <w:lang w:val="et-EE"/>
          </w:rPr>
          <w:delText xml:space="preserve"> läbisid 78</w:delText>
        </w:r>
        <w:r w:rsidRPr="00946073">
          <w:rPr>
            <w:lang w:val="et-EE"/>
          </w:rPr>
          <w:noBreakHyphen/>
          <w:delText>nädalase avatud adalimumab</w:delText>
        </w:r>
        <w:r w:rsidR="00C72BAC">
          <w:rPr>
            <w:lang w:val="et-EE"/>
          </w:rPr>
          <w:delText xml:space="preserve">iga </w:delText>
        </w:r>
        <w:r w:rsidRPr="00946073">
          <w:rPr>
            <w:lang w:val="et-EE"/>
          </w:rPr>
          <w:delText>ravi. Jälgimisandmete alusel olid 2</w:delText>
        </w:r>
        <w:r w:rsidR="008B4365">
          <w:rPr>
            <w:lang w:val="et-EE"/>
          </w:rPr>
          <w:delText>16</w:delText>
        </w:r>
        <w:r w:rsidRPr="00946073">
          <w:rPr>
            <w:lang w:val="et-EE"/>
          </w:rPr>
          <w:delText> patsienti (80,</w:delText>
        </w:r>
        <w:r w:rsidR="008B4365">
          <w:rPr>
            <w:lang w:val="et-EE"/>
          </w:rPr>
          <w:delText>3</w:delText>
        </w:r>
        <w:r w:rsidRPr="00946073">
          <w:rPr>
            <w:lang w:val="et-EE"/>
          </w:rPr>
          <w:delText>%) haiguse latentses faasis (puudusid aktiivsed põletikukolded, eeskambri rakuaste ≤ 0,5+, klaaskeha hägususe aste ≤ 0,5+) kaasneva steroidiannusega ≤ 7,5 mg ööpäevas ning 1</w:delText>
        </w:r>
        <w:r w:rsidR="008B4365">
          <w:rPr>
            <w:lang w:val="et-EE"/>
          </w:rPr>
          <w:delText>78</w:delText>
        </w:r>
        <w:r w:rsidRPr="00946073">
          <w:rPr>
            <w:lang w:val="et-EE"/>
          </w:rPr>
          <w:delText> patsienti (66,</w:delText>
        </w:r>
        <w:r w:rsidR="008B4365">
          <w:rPr>
            <w:lang w:val="et-EE"/>
          </w:rPr>
          <w:delText>2</w:delText>
        </w:r>
        <w:r w:rsidRPr="00946073">
          <w:rPr>
            <w:lang w:val="et-EE"/>
          </w:rPr>
          <w:delText>%) olid haiguse latentses faasis ilma steroidravita. Parim korrigeeritud nägemisteravus oli kas paranenud või püsis samal tasemel (halvenemine &lt; 5 tähte) 88,</w:delText>
        </w:r>
        <w:r w:rsidR="008B4365">
          <w:rPr>
            <w:lang w:val="et-EE"/>
          </w:rPr>
          <w:delText>6</w:delText>
        </w:r>
        <w:r w:rsidRPr="00946073">
          <w:rPr>
            <w:lang w:val="et-EE"/>
          </w:rPr>
          <w:delText xml:space="preserve">% silmades 78. nädalal. </w:delText>
        </w:r>
        <w:r w:rsidR="008B4365" w:rsidRPr="003E45C6">
          <w:rPr>
            <w:lang w:val="et-EE"/>
          </w:rPr>
          <w:delText xml:space="preserve">Andmed pärast 78. nädalat olid üldjuhul nende tulemustega kooskõlas, kuid pärast seda aega vähenes </w:delText>
        </w:r>
        <w:r w:rsidR="008B4365">
          <w:rPr>
            <w:lang w:val="et-EE"/>
          </w:rPr>
          <w:delText>kaasatud</w:delText>
        </w:r>
        <w:r w:rsidR="008B4365" w:rsidRPr="003E45C6">
          <w:rPr>
            <w:lang w:val="et-EE"/>
          </w:rPr>
          <w:delText xml:space="preserve"> subjektide arv.</w:delText>
        </w:r>
        <w:r w:rsidR="008B4365" w:rsidRPr="00716576">
          <w:rPr>
            <w:lang w:val="et-EE"/>
          </w:rPr>
          <w:delText xml:space="preserve"> </w:delText>
        </w:r>
        <w:r w:rsidRPr="00946073">
          <w:rPr>
            <w:lang w:val="et-EE"/>
          </w:rPr>
          <w:delText>Patsientidest, kes lahkusid uuringust, tegi 1</w:delText>
        </w:r>
        <w:r w:rsidR="008B4365">
          <w:rPr>
            <w:lang w:val="et-EE"/>
          </w:rPr>
          <w:delText>8</w:delText>
        </w:r>
        <w:r w:rsidRPr="00946073">
          <w:rPr>
            <w:lang w:val="et-EE"/>
          </w:rPr>
          <w:delText xml:space="preserve">% seda kõrvaltoimete tõttu ning </w:delText>
        </w:r>
        <w:r w:rsidR="008B4365">
          <w:rPr>
            <w:lang w:val="et-EE"/>
          </w:rPr>
          <w:delText>8</w:delText>
        </w:r>
        <w:r w:rsidRPr="00946073">
          <w:rPr>
            <w:lang w:val="et-EE"/>
          </w:rPr>
          <w:delText>% ebapiisava ravivastuse tõttu adalimumabile.</w:delText>
        </w:r>
      </w:del>
    </w:p>
    <w:p w14:paraId="5B901404" w14:textId="7467EC6C" w:rsidR="009B4BF4" w:rsidRDefault="009B4BF4">
      <w:pPr>
        <w:pStyle w:val="EMEANormal"/>
        <w:rPr>
          <w:del w:id="7431" w:author="Abbvie 2" w:date="2025-05-12T10:50:00Z"/>
          <w:lang w:val="et-EE"/>
        </w:rPr>
      </w:pPr>
    </w:p>
    <w:p w14:paraId="415CC7DA" w14:textId="7A75113A" w:rsidR="009B4BF4" w:rsidRDefault="00896B30">
      <w:pPr>
        <w:pStyle w:val="EMEANormal"/>
        <w:rPr>
          <w:del w:id="7432" w:author="Abbvie 2" w:date="2025-05-12T10:50:00Z"/>
          <w:i/>
          <w:szCs w:val="22"/>
          <w:u w:val="single"/>
          <w:lang w:val="et-EE"/>
        </w:rPr>
      </w:pPr>
      <w:del w:id="7433" w:author="Abbvie 2" w:date="2025-05-12T10:50:00Z">
        <w:r>
          <w:rPr>
            <w:i/>
            <w:szCs w:val="22"/>
            <w:u w:val="single"/>
            <w:lang w:val="et-EE"/>
          </w:rPr>
          <w:delText>Elukvaliteet</w:delText>
        </w:r>
      </w:del>
    </w:p>
    <w:p w14:paraId="1F6BCD57" w14:textId="7822DBCC" w:rsidR="009B4BF4" w:rsidRDefault="009B4BF4">
      <w:pPr>
        <w:pStyle w:val="EMEANormal"/>
        <w:rPr>
          <w:del w:id="7434" w:author="Abbvie 2" w:date="2025-05-12T10:50:00Z"/>
          <w:i/>
          <w:szCs w:val="22"/>
          <w:u w:val="single"/>
          <w:lang w:val="et-EE"/>
        </w:rPr>
      </w:pPr>
    </w:p>
    <w:p w14:paraId="05B13F9A" w14:textId="57EDA000" w:rsidR="009B4BF4" w:rsidRDefault="00896B30">
      <w:pPr>
        <w:pStyle w:val="EMEANormal"/>
        <w:rPr>
          <w:del w:id="7435" w:author="Abbvie 2" w:date="2025-05-12T10:50:00Z"/>
          <w:lang w:val="et-EE"/>
        </w:rPr>
      </w:pPr>
      <w:del w:id="7436" w:author="Abbvie 2" w:date="2025-05-12T10:50:00Z">
        <w:r>
          <w:rPr>
            <w:lang w:val="et-EE"/>
          </w:rPr>
          <w:delText>Mõlemas kliinilises uuringus mõõdeti patsiendi kirjeldatud tulemusi nägemisega seotud funktsioneerimise suhtes, kasutades NEI VFQ-25. Enamik alamskoore olid arvuliselt Humira kasuks statistiliselt oluliste keskmiste erinevustega üldise nägemise, silmavalu, lähinägevuse, vaimse tervise ja üldskoori osas uuringus UV I ning üldise nägemise ja vaimse tervise osas uuringus UV II. Nägemisega seotud toimed ei olnud arvuliselt Humira kasuks värvinägemise osas uuringus UV I ning värvinägemise, perifeerse nägemise ja lähinägevuse osas uuringus UV II.</w:delText>
        </w:r>
      </w:del>
    </w:p>
    <w:p w14:paraId="7BE1A4DF" w14:textId="522016D6" w:rsidR="009B4BF4" w:rsidRDefault="009B4BF4">
      <w:pPr>
        <w:rPr>
          <w:del w:id="7437" w:author="Abbvie 2" w:date="2025-05-12T10:50:00Z"/>
          <w:bCs/>
          <w:lang w:val="et-EE"/>
        </w:rPr>
      </w:pPr>
    </w:p>
    <w:p w14:paraId="1A7F0C7B" w14:textId="3B3E855F" w:rsidR="009B4BF4" w:rsidRDefault="00896B30">
      <w:pPr>
        <w:keepNext/>
        <w:widowControl w:val="0"/>
        <w:rPr>
          <w:del w:id="7438" w:author="Abbvie 2" w:date="2025-05-12T10:50:00Z"/>
          <w:lang w:val="et-EE"/>
        </w:rPr>
      </w:pPr>
      <w:del w:id="7439" w:author="Abbvie 2" w:date="2025-05-12T10:50:00Z">
        <w:r>
          <w:rPr>
            <w:u w:val="single"/>
            <w:lang w:val="et-EE"/>
          </w:rPr>
          <w:delText>Immunogeensus</w:delText>
        </w:r>
      </w:del>
    </w:p>
    <w:p w14:paraId="170E7BC4" w14:textId="688F5345" w:rsidR="009B4BF4" w:rsidRDefault="009B4BF4">
      <w:pPr>
        <w:keepNext/>
        <w:widowControl w:val="0"/>
        <w:rPr>
          <w:del w:id="7440" w:author="Abbvie 2" w:date="2025-05-12T10:50:00Z"/>
          <w:lang w:val="et-EE"/>
        </w:rPr>
      </w:pPr>
    </w:p>
    <w:p w14:paraId="21AEC0B5" w14:textId="3A2949D7" w:rsidR="009B4BF4" w:rsidRDefault="00896B30">
      <w:pPr>
        <w:rPr>
          <w:del w:id="7441" w:author="Abbvie 2" w:date="2025-05-12T10:50:00Z"/>
          <w:lang w:val="et-EE"/>
        </w:rPr>
      </w:pPr>
      <w:del w:id="7442" w:author="Abbvie 2" w:date="2025-05-12T10:50:00Z">
        <w:r>
          <w:rPr>
            <w:lang w:val="et-EE"/>
          </w:rPr>
          <w:delText xml:space="preserve">Adalimumabivastaste antikehade moodustumine on seotud adalimumabi suurenenud kliirensi ja vähenenud efektiivsusega. Puudub ilmne korrelatsioon adalimumabivastaste antikehade olemasolu ja kõrvaltoimete esinemise vahel. </w:delText>
        </w:r>
      </w:del>
    </w:p>
    <w:p w14:paraId="4823A390" w14:textId="5D029A04" w:rsidR="009B4BF4" w:rsidRDefault="009B4BF4">
      <w:pPr>
        <w:rPr>
          <w:del w:id="7443" w:author="Abbvie 2" w:date="2025-05-12T10:50:00Z"/>
          <w:lang w:val="et-EE"/>
        </w:rPr>
      </w:pPr>
    </w:p>
    <w:p w14:paraId="1A46B3EA" w14:textId="4822B066" w:rsidR="009B4BF4" w:rsidRDefault="00896B30">
      <w:pPr>
        <w:rPr>
          <w:del w:id="7444" w:author="Abbvie 2" w:date="2025-05-12T10:50:00Z"/>
          <w:lang w:val="et-EE"/>
        </w:rPr>
      </w:pPr>
      <w:del w:id="7445" w:author="Abbvie 2" w:date="2025-05-12T10:50:00Z">
        <w:r>
          <w:rPr>
            <w:lang w:val="et-EE"/>
          </w:rPr>
          <w:delText>Reumatoidartriidi uuringutes I, II ja III osalenud patsiente uuriti 6...12</w:delText>
        </w:r>
        <w:r>
          <w:rPr>
            <w:lang w:val="et-EE"/>
          </w:rPr>
          <w:noBreakHyphen/>
          <w:delText xml:space="preserve">kuulise perioodi jooksul mitmel ajahetkel adalimumabivastaste antikehade suhtes. Kesksetes uuringutes leiti adalimumabivastaseid antikehi 5,5% (58/1053) adalimumabi saanud patsientidest, võrreldes 0,5%-ga (2/370) platseebo puhul. Patsientidel, kes ei saanud samaaegselt metotreksaati, oli esinemissagedus 12,4%, võrreldes 0,6%-ga, kui adalimumabi kasutati lisaks metotreksaadile. </w:delText>
        </w:r>
      </w:del>
    </w:p>
    <w:p w14:paraId="2570E15D" w14:textId="75D616A3" w:rsidR="009B4BF4" w:rsidRDefault="009B4BF4">
      <w:pPr>
        <w:rPr>
          <w:del w:id="7446" w:author="Abbvie 2" w:date="2025-05-12T10:50:00Z"/>
          <w:lang w:val="et-EE"/>
        </w:rPr>
      </w:pPr>
    </w:p>
    <w:p w14:paraId="76827FF4" w14:textId="1B5527C8" w:rsidR="009B4BF4" w:rsidRDefault="00896B30">
      <w:pPr>
        <w:rPr>
          <w:del w:id="7447" w:author="Abbvie 2" w:date="2025-05-12T10:50:00Z"/>
          <w:lang w:val="et-EE"/>
        </w:rPr>
      </w:pPr>
      <w:del w:id="7448" w:author="Abbvie 2" w:date="2025-05-12T10:50:00Z">
        <w:r>
          <w:rPr>
            <w:lang w:val="et-EE"/>
          </w:rPr>
          <w:delText>Polüartikulaarse juveniilse idiopaatilise artriidiga 4</w:delText>
        </w:r>
        <w:r w:rsidR="00486407">
          <w:rPr>
            <w:lang w:val="et-EE"/>
          </w:rPr>
          <w:delText xml:space="preserve">- kuni </w:delText>
        </w:r>
        <w:r>
          <w:rPr>
            <w:lang w:val="et-EE"/>
          </w:rPr>
          <w:delText>17</w:delText>
        </w:r>
        <w:r>
          <w:rPr>
            <w:lang w:val="et-EE"/>
          </w:rPr>
          <w:noBreakHyphen/>
          <w:delText>aastastel patsientidel tuvastati adalimumabivastaseid antikehasid 15,8%-l (27/171) patsientidest, keda raviti adalimumabiga. Patsientidel, kes ei saanud samaaegselt metotreksaati, oli esinemissagedus 25,6% (22/86), võrrelduna 5,9%-ga (5/85), kui adalimumabi kasutati lisaks metotreksaadile.</w:delText>
        </w:r>
        <w:r w:rsidR="00760E17" w:rsidRPr="00CD2D95">
          <w:rPr>
            <w:lang w:val="et-EE"/>
          </w:rPr>
          <w:delText xml:space="preserve"> </w:delText>
        </w:r>
        <w:r w:rsidR="00944579" w:rsidRPr="00944579">
          <w:rPr>
            <w:lang w:val="et-EE"/>
          </w:rPr>
          <w:delText>Polüartikulaarse juveniilse idiopaatilise artriidiga 2 kuni &lt; 4</w:delText>
        </w:r>
        <w:r w:rsidR="00944579" w:rsidRPr="00944579">
          <w:rPr>
            <w:lang w:val="et-EE"/>
          </w:rPr>
          <w:noBreakHyphen/>
          <w:delText>aastastel või üle</w:delText>
        </w:r>
        <w:r w:rsidR="00944579" w:rsidRPr="00944579">
          <w:rPr>
            <w:lang w:val="et-EE"/>
          </w:rPr>
          <w:noBreakHyphen/>
          <w:delText>4</w:delText>
        </w:r>
        <w:r w:rsidR="00944579" w:rsidRPr="00944579">
          <w:rPr>
            <w:lang w:val="et-EE"/>
          </w:rPr>
          <w:noBreakHyphen/>
          <w:delText>aastastel, ent kehakaaluga &lt; 15 kg patsientidel tuvastati adalimumabivastaseid antikehasid 7%</w:delText>
        </w:r>
        <w:r w:rsidR="00944579" w:rsidRPr="00944579">
          <w:rPr>
            <w:lang w:val="et-EE"/>
          </w:rPr>
          <w:noBreakHyphen/>
          <w:delText>l (1/15) patsientidest ning see üks patsient sai kaasnevalt metotreksaati</w:delText>
        </w:r>
        <w:r w:rsidR="00760E17" w:rsidRPr="00CD2D95">
          <w:rPr>
            <w:lang w:val="et-EE"/>
          </w:rPr>
          <w:delText>.</w:delText>
        </w:r>
      </w:del>
    </w:p>
    <w:p w14:paraId="0773A550" w14:textId="2CE3EEA9" w:rsidR="009B4BF4" w:rsidRDefault="009B4BF4">
      <w:pPr>
        <w:rPr>
          <w:del w:id="7449" w:author="Abbvie 2" w:date="2025-05-12T10:50:00Z"/>
          <w:lang w:val="et-EE"/>
        </w:rPr>
      </w:pPr>
    </w:p>
    <w:p w14:paraId="7A99904D" w14:textId="386DC952" w:rsidR="009B4BF4" w:rsidRDefault="00896B30">
      <w:pPr>
        <w:rPr>
          <w:del w:id="7450" w:author="Abbvie 2" w:date="2025-05-12T10:50:00Z"/>
          <w:lang w:val="et-EE"/>
        </w:rPr>
      </w:pPr>
      <w:del w:id="7451" w:author="Abbvie 2" w:date="2025-05-12T10:50:00Z">
        <w:r>
          <w:rPr>
            <w:lang w:val="et-EE"/>
          </w:rPr>
          <w:delText>Entesiidiga seotud artriidiga patsientidel identifitseeriti adalimumabivastaseid antikehasid 10,9%-l (5/46) adalimumab</w:delText>
        </w:r>
        <w:r w:rsidR="00C72BAC">
          <w:rPr>
            <w:lang w:val="et-EE"/>
          </w:rPr>
          <w:delText xml:space="preserve">iga </w:delText>
        </w:r>
        <w:r>
          <w:rPr>
            <w:lang w:val="et-EE"/>
          </w:rPr>
          <w:delText>ravi saanud patsientidest. Patsientidel, kes ei saanud lisaks metotreksaati, oli esinemus 13,6% (3/22), võrreldes 8,3%-ga (2/24), kui adalimumabi kasutati lisaks metotreksaadile.</w:delText>
        </w:r>
      </w:del>
    </w:p>
    <w:p w14:paraId="7041DA8C" w14:textId="66D1281A" w:rsidR="009B4BF4" w:rsidRDefault="009B4BF4">
      <w:pPr>
        <w:rPr>
          <w:del w:id="7452" w:author="Abbvie 2" w:date="2025-05-12T10:50:00Z"/>
          <w:lang w:val="et-EE"/>
        </w:rPr>
      </w:pPr>
    </w:p>
    <w:p w14:paraId="296A2160" w14:textId="6C3E6B0C" w:rsidR="009B4BF4" w:rsidRDefault="00896B30">
      <w:pPr>
        <w:rPr>
          <w:del w:id="7453" w:author="Abbvie 2" w:date="2025-05-12T10:50:00Z"/>
          <w:lang w:val="et-EE"/>
        </w:rPr>
      </w:pPr>
      <w:del w:id="7454" w:author="Abbvie 2" w:date="2025-05-12T10:50:00Z">
        <w:r>
          <w:rPr>
            <w:lang w:val="et-EE"/>
          </w:rPr>
          <w:delText>Psoriaatilise artriidiga patsientidel leiti adalimumabivastaseid antikehi 10% (38/376) adalimumabi saanud patsientidest. Patsientidel, kes ei saanud samaaegselt metotreksaati, oli esinemissagedus 13,5% (24/178), võrreldes 7%-ga (14/198), kui adalimumabi kasutati lisaks metotreksaadile.</w:delText>
        </w:r>
      </w:del>
    </w:p>
    <w:p w14:paraId="678F24BB" w14:textId="319D9D54" w:rsidR="009B4BF4" w:rsidRDefault="009B4BF4">
      <w:pPr>
        <w:rPr>
          <w:del w:id="7455" w:author="Abbvie 2" w:date="2025-05-12T10:50:00Z"/>
          <w:lang w:val="et-EE"/>
        </w:rPr>
      </w:pPr>
    </w:p>
    <w:p w14:paraId="7981175C" w14:textId="2C3485AB" w:rsidR="009B4BF4" w:rsidRDefault="00896B30">
      <w:pPr>
        <w:rPr>
          <w:del w:id="7456" w:author="Abbvie 2" w:date="2025-05-12T10:50:00Z"/>
          <w:lang w:val="et-EE"/>
        </w:rPr>
      </w:pPr>
      <w:del w:id="7457" w:author="Abbvie 2" w:date="2025-05-12T10:50:00Z">
        <w:r>
          <w:rPr>
            <w:lang w:val="et-EE"/>
          </w:rPr>
          <w:delText>Anküloseeriva spondüliidiga patsientidel leiti adalimumabivastaseid antikehi 8,3% (17/204) adalimumabi saanud patsientidest. Patsientidel, kes ei saanud samaaegselt metotreksaati, oli esinemissagedus 8,6% (16/185), võrreldes 5,3%-ga (1/19), kui adalimumabi kasutati lisaks metotreksaadile.</w:delText>
        </w:r>
      </w:del>
    </w:p>
    <w:p w14:paraId="686A272B" w14:textId="75F8ABF0" w:rsidR="009B4BF4" w:rsidRDefault="009B4BF4">
      <w:pPr>
        <w:rPr>
          <w:del w:id="7458" w:author="Abbvie 2" w:date="2025-05-12T10:50:00Z"/>
          <w:lang w:val="et-EE"/>
        </w:rPr>
      </w:pPr>
    </w:p>
    <w:p w14:paraId="4B6D9B79" w14:textId="4448DA32" w:rsidR="005231E9" w:rsidRDefault="00896B30">
      <w:pPr>
        <w:rPr>
          <w:del w:id="7459" w:author="Abbvie 2" w:date="2025-05-12T10:50:00Z"/>
          <w:lang w:val="et-EE"/>
        </w:rPr>
      </w:pPr>
      <w:del w:id="7460" w:author="Abbvie 2" w:date="2025-05-12T10:50:00Z">
        <w:r w:rsidRPr="009B24C8">
          <w:rPr>
            <w:lang w:val="et-EE"/>
          </w:rPr>
          <w:delText>Radiograafilise leiuta aksiaalse spondüloartriidiga patsientidel leiti adalimumabivastaseid antikehi 8</w:delText>
        </w:r>
        <w:r>
          <w:rPr>
            <w:lang w:val="et-EE"/>
          </w:rPr>
          <w:delText>/152</w:delText>
        </w:r>
        <w:r w:rsidRPr="009B24C8">
          <w:rPr>
            <w:lang w:val="et-EE"/>
          </w:rPr>
          <w:delText xml:space="preserve"> (5,3%)</w:delText>
        </w:r>
        <w:r>
          <w:rPr>
            <w:lang w:val="et-EE"/>
          </w:rPr>
          <w:delText xml:space="preserve"> </w:delText>
        </w:r>
        <w:r w:rsidRPr="009B24C8">
          <w:rPr>
            <w:lang w:val="et-EE"/>
          </w:rPr>
          <w:delText>pidevalt adalimumabiga ravitud patsiendil.</w:delText>
        </w:r>
      </w:del>
    </w:p>
    <w:p w14:paraId="46F25EA7" w14:textId="39E78150" w:rsidR="005231E9" w:rsidRDefault="005231E9">
      <w:pPr>
        <w:rPr>
          <w:del w:id="7461" w:author="Abbvie 2" w:date="2025-05-12T10:50:00Z"/>
          <w:lang w:val="et-EE"/>
        </w:rPr>
      </w:pPr>
    </w:p>
    <w:p w14:paraId="5B260382" w14:textId="66A0D52C" w:rsidR="009B4BF4" w:rsidRDefault="00896B30">
      <w:pPr>
        <w:rPr>
          <w:del w:id="7462" w:author="Abbvie 2" w:date="2025-05-12T10:50:00Z"/>
          <w:lang w:val="et-EE"/>
        </w:rPr>
      </w:pPr>
      <w:del w:id="7463" w:author="Abbvie 2" w:date="2025-05-12T10:50:00Z">
        <w:r>
          <w:rPr>
            <w:lang w:val="et-EE"/>
          </w:rPr>
          <w:delText>Crohni tõvega patsientidel identifitseeriti adalimumabi</w:delText>
        </w:r>
        <w:r w:rsidR="00E73344">
          <w:rPr>
            <w:lang w:val="et-EE"/>
          </w:rPr>
          <w:delText>vastaste</w:delText>
        </w:r>
        <w:r>
          <w:rPr>
            <w:lang w:val="et-EE"/>
          </w:rPr>
          <w:delText xml:space="preserve"> antikehade olemasolu 7 adalimumabiga ravitud isikul 269-st (2,6%) ja 19/487 (3,9%) haavandilise koliidiga isikul.</w:delText>
        </w:r>
      </w:del>
    </w:p>
    <w:p w14:paraId="5C618012" w14:textId="431EEEFF" w:rsidR="009B4BF4" w:rsidRDefault="009B4BF4">
      <w:pPr>
        <w:rPr>
          <w:del w:id="7464" w:author="Abbvie 2" w:date="2025-05-12T10:50:00Z"/>
          <w:lang w:val="et-EE"/>
        </w:rPr>
      </w:pPr>
    </w:p>
    <w:p w14:paraId="237B1752" w14:textId="2C86626F" w:rsidR="009B4BF4" w:rsidRDefault="00896B30">
      <w:pPr>
        <w:rPr>
          <w:del w:id="7465" w:author="Abbvie 2" w:date="2025-05-12T10:50:00Z"/>
          <w:lang w:val="et-EE"/>
        </w:rPr>
      </w:pPr>
      <w:del w:id="7466" w:author="Abbvie 2" w:date="2025-05-12T10:50:00Z">
        <w:r>
          <w:rPr>
            <w:lang w:val="et-EE"/>
          </w:rPr>
          <w:delText>Psoriaasiga täiskasvanud patsientidel leiti adalimumabivastaseid antikehi 77/920 katsealusel (8,4%), keda raviti adalimumabi monoteraapiaga.</w:delText>
        </w:r>
      </w:del>
    </w:p>
    <w:p w14:paraId="443A6407" w14:textId="3A7AFDF6" w:rsidR="009B4BF4" w:rsidRDefault="009B4BF4">
      <w:pPr>
        <w:rPr>
          <w:del w:id="7467" w:author="Abbvie 2" w:date="2025-05-12T10:50:00Z"/>
          <w:lang w:val="et-EE"/>
        </w:rPr>
      </w:pPr>
    </w:p>
    <w:p w14:paraId="0F1C4613" w14:textId="520C90CD" w:rsidR="009B4BF4" w:rsidRDefault="00896B30">
      <w:pPr>
        <w:rPr>
          <w:del w:id="7468" w:author="Abbvie 2" w:date="2025-05-12T10:50:00Z"/>
          <w:lang w:val="et-EE"/>
        </w:rPr>
      </w:pPr>
      <w:del w:id="7469" w:author="Abbvie 2" w:date="2025-05-12T10:50:00Z">
        <w:r>
          <w:rPr>
            <w:lang w:val="et-EE"/>
          </w:rPr>
          <w:delText>Pikaajalisel adalimumabi monoteraapial olevatel kroonilise naastulise psoriaasiga täiskasvanud patsientidel, kes osalesid ravi lõpetamise ja kordusravi uuringutes, oli adalimumabi</w:delText>
        </w:r>
        <w:r w:rsidR="00E73344">
          <w:rPr>
            <w:lang w:val="et-EE"/>
          </w:rPr>
          <w:delText>vastaste</w:delText>
        </w:r>
        <w:r>
          <w:rPr>
            <w:lang w:val="et-EE"/>
          </w:rPr>
          <w:delText xml:space="preserve"> antikehade teke pärast korduvravi (11 patsienti 482-st, 2,3%) sarnane enne ravi lõpetamist vaadeldud antikehade tekkega (11 patsienti 590-st, 1,9%).</w:delText>
        </w:r>
      </w:del>
    </w:p>
    <w:p w14:paraId="4AB8FF19" w14:textId="471BE71B" w:rsidR="009B4BF4" w:rsidRDefault="009B4BF4">
      <w:pPr>
        <w:rPr>
          <w:del w:id="7470" w:author="Abbvie 2" w:date="2025-05-12T10:50:00Z"/>
          <w:lang w:val="et-EE"/>
        </w:rPr>
      </w:pPr>
    </w:p>
    <w:p w14:paraId="361F44C3" w14:textId="3C18C6B0" w:rsidR="009B4BF4" w:rsidRDefault="00896B30">
      <w:pPr>
        <w:rPr>
          <w:del w:id="7471" w:author="Abbvie 2" w:date="2025-05-12T10:50:00Z"/>
          <w:lang w:val="et-EE"/>
        </w:rPr>
      </w:pPr>
      <w:del w:id="7472" w:author="Abbvie 2" w:date="2025-05-12T10:50:00Z">
        <w:r>
          <w:rPr>
            <w:lang w:val="et-EE"/>
          </w:rPr>
          <w:delText>Psoriaasiga lastel leiti adalimumabivastaseid antikehasid 5-l adalimumabi annusega 0,8 mg/kg monoravi saanud inimesel 38-st (13%).</w:delText>
        </w:r>
      </w:del>
    </w:p>
    <w:p w14:paraId="689DCF25" w14:textId="1D8B3424" w:rsidR="009B4BF4" w:rsidRDefault="009B4BF4">
      <w:pPr>
        <w:rPr>
          <w:del w:id="7473" w:author="Abbvie 2" w:date="2025-05-12T10:50:00Z"/>
          <w:lang w:val="et-EE"/>
        </w:rPr>
      </w:pPr>
    </w:p>
    <w:p w14:paraId="0920A446" w14:textId="547774F9" w:rsidR="009B4BF4" w:rsidRDefault="00896B30">
      <w:pPr>
        <w:rPr>
          <w:del w:id="7474" w:author="Abbvie 2" w:date="2025-05-12T10:50:00Z"/>
          <w:lang w:val="et-EE"/>
        </w:rPr>
      </w:pPr>
      <w:del w:id="7475" w:author="Abbvie 2" w:date="2025-05-12T10:50:00Z">
        <w:r>
          <w:rPr>
            <w:lang w:val="et-EE"/>
          </w:rPr>
          <w:delText xml:space="preserve">Mõõduka kuni raske </w:delText>
        </w:r>
        <w:r w:rsidR="00F61EF1" w:rsidRPr="00F61EF1">
          <w:rPr>
            <w:lang w:val="et-EE"/>
          </w:rPr>
          <w:delText>mädase hidradeniidiga</w:delText>
        </w:r>
        <w:r w:rsidRPr="00F61EF1">
          <w:rPr>
            <w:lang w:val="et-EE"/>
          </w:rPr>
          <w:delText xml:space="preserve"> </w:delText>
        </w:r>
        <w:r>
          <w:rPr>
            <w:lang w:val="et-EE"/>
          </w:rPr>
          <w:delText>patsientidel tuvastati adalimumabivastaseid antikehi 10/99 (10,1%) adalimumab</w:delText>
        </w:r>
        <w:r w:rsidR="00C72BAC">
          <w:rPr>
            <w:lang w:val="et-EE"/>
          </w:rPr>
          <w:delText xml:space="preserve">iga </w:delText>
        </w:r>
        <w:r>
          <w:rPr>
            <w:lang w:val="et-EE"/>
          </w:rPr>
          <w:delText>ravi saanud patsientidest.</w:delText>
        </w:r>
      </w:del>
    </w:p>
    <w:p w14:paraId="444ABF23" w14:textId="05CF5412" w:rsidR="009B4BF4" w:rsidRDefault="009B4BF4">
      <w:pPr>
        <w:rPr>
          <w:del w:id="7476" w:author="Abbvie 2" w:date="2025-05-12T10:50:00Z"/>
          <w:lang w:val="et-EE"/>
        </w:rPr>
      </w:pPr>
    </w:p>
    <w:p w14:paraId="029373EA" w14:textId="54FA55E6" w:rsidR="009B4BF4" w:rsidRPr="00CD2D95" w:rsidRDefault="00896B30">
      <w:pPr>
        <w:rPr>
          <w:del w:id="7477" w:author="Abbvie 2" w:date="2025-05-12T10:50:00Z"/>
          <w:lang w:val="et-EE"/>
        </w:rPr>
      </w:pPr>
      <w:del w:id="7478" w:author="Abbvie 2" w:date="2025-05-12T10:50:00Z">
        <w:r w:rsidRPr="00CD2D95">
          <w:rPr>
            <w:lang w:val="et-EE"/>
          </w:rPr>
          <w:delText>Adalimumabi saavate mõõduka kuni raske aktiivs</w:delText>
        </w:r>
        <w:r w:rsidR="0086211E" w:rsidRPr="00CD2D95">
          <w:rPr>
            <w:lang w:val="et-EE"/>
          </w:rPr>
          <w:delText>usega</w:delText>
        </w:r>
        <w:r w:rsidRPr="00CD2D95">
          <w:rPr>
            <w:lang w:val="et-EE"/>
          </w:rPr>
          <w:delText xml:space="preserve"> Crohni tõvega laste seas oli adalimumabivastaste antikehade tekke sagedus 3,3%.</w:delText>
        </w:r>
      </w:del>
    </w:p>
    <w:p w14:paraId="6DD29572" w14:textId="22BE3518" w:rsidR="009B4BF4" w:rsidRDefault="009B4BF4">
      <w:pPr>
        <w:rPr>
          <w:del w:id="7479" w:author="Abbvie 2" w:date="2025-05-12T10:50:00Z"/>
          <w:lang w:val="et-EE"/>
        </w:rPr>
      </w:pPr>
    </w:p>
    <w:p w14:paraId="42BC3485" w14:textId="69A33F4F" w:rsidR="009B4BF4" w:rsidRDefault="00896B30">
      <w:pPr>
        <w:rPr>
          <w:del w:id="7480" w:author="Abbvie 2" w:date="2025-05-12T10:50:00Z"/>
          <w:lang w:val="et-EE"/>
        </w:rPr>
      </w:pPr>
      <w:bookmarkStart w:id="7481" w:name="_Hlk495239705"/>
      <w:del w:id="7482" w:author="Abbvie 2" w:date="2025-05-12T10:50:00Z">
        <w:r>
          <w:rPr>
            <w:lang w:val="et-EE"/>
          </w:rPr>
          <w:delText xml:space="preserve">Mitteinfektsioosse uveiidiga </w:delText>
        </w:r>
        <w:r w:rsidR="00760E17">
          <w:rPr>
            <w:lang w:val="et-EE"/>
          </w:rPr>
          <w:delText xml:space="preserve">täiskasvanud </w:delText>
        </w:r>
        <w:r>
          <w:rPr>
            <w:lang w:val="et-EE"/>
          </w:rPr>
          <w:delText>patsientide seas tuvastati adalimumabivastased antikehad 4,8%</w:delText>
        </w:r>
        <w:r>
          <w:rPr>
            <w:lang w:val="et-EE"/>
          </w:rPr>
          <w:noBreakHyphen/>
          <w:delText>l (12/249) adalimumabiga ravitud patsientidest.</w:delText>
        </w:r>
      </w:del>
    </w:p>
    <w:bookmarkEnd w:id="7481"/>
    <w:p w14:paraId="4937B7B2" w14:textId="0BFD6944" w:rsidR="00760E17" w:rsidRDefault="00760E17">
      <w:pPr>
        <w:rPr>
          <w:del w:id="7483" w:author="Abbvie 2" w:date="2025-05-12T10:50:00Z"/>
          <w:lang w:val="et-EE"/>
        </w:rPr>
      </w:pPr>
    </w:p>
    <w:p w14:paraId="798EF849" w14:textId="7C0A2EAC" w:rsidR="00130589" w:rsidRDefault="00896B30">
      <w:pPr>
        <w:rPr>
          <w:del w:id="7484" w:author="Abbvie 2" w:date="2025-05-12T10:50:00Z"/>
          <w:lang w:val="et-EE"/>
        </w:rPr>
      </w:pPr>
      <w:del w:id="7485" w:author="Abbvie 2" w:date="2025-05-12T10:50:00Z">
        <w:r w:rsidRPr="00CD2D95">
          <w:rPr>
            <w:lang w:val="et-EE"/>
          </w:rPr>
          <w:delText>Adalimumabi saavate mõõduka kuni raske aktiivs</w:delText>
        </w:r>
        <w:r w:rsidR="0086211E" w:rsidRPr="00CD2D95">
          <w:rPr>
            <w:lang w:val="et-EE"/>
          </w:rPr>
          <w:delText>usega</w:delText>
        </w:r>
        <w:r w:rsidRPr="00CD2D95">
          <w:rPr>
            <w:lang w:val="et-EE"/>
          </w:rPr>
          <w:delText xml:space="preserve"> haavandilise koliidiga laste seas oli adalimumabivastaste antikehade tekke sagedus 3%.</w:delText>
        </w:r>
      </w:del>
    </w:p>
    <w:p w14:paraId="7CD7F370" w14:textId="2DAD70ED" w:rsidR="00130589" w:rsidRDefault="00130589">
      <w:pPr>
        <w:rPr>
          <w:del w:id="7486" w:author="Abbvie 2" w:date="2025-05-12T10:50:00Z"/>
          <w:lang w:val="et-EE"/>
        </w:rPr>
      </w:pPr>
    </w:p>
    <w:p w14:paraId="03A317B0" w14:textId="1E4031F9" w:rsidR="009B4BF4" w:rsidRDefault="00896B30">
      <w:pPr>
        <w:rPr>
          <w:del w:id="7487" w:author="Abbvie 2" w:date="2025-05-12T10:50:00Z"/>
          <w:lang w:val="et-EE"/>
        </w:rPr>
      </w:pPr>
      <w:del w:id="7488" w:author="Abbvie 2" w:date="2025-05-12T10:50:00Z">
        <w:r>
          <w:rPr>
            <w:lang w:val="et-EE"/>
          </w:rPr>
          <w:delText>Kuna immunogeensuse analüüsid on preparaadi-spetsiifilised, ei saa võrrelda antikehade teket erinevate ravimite puhul.</w:delText>
        </w:r>
      </w:del>
    </w:p>
    <w:p w14:paraId="22D06221" w14:textId="1FC9CF23" w:rsidR="009B4BF4" w:rsidRDefault="009B4BF4">
      <w:pPr>
        <w:rPr>
          <w:del w:id="7489" w:author="Abbvie 2" w:date="2025-05-12T10:50:00Z"/>
          <w:u w:val="single"/>
          <w:lang w:val="et-EE"/>
        </w:rPr>
      </w:pPr>
    </w:p>
    <w:p w14:paraId="2F513F64" w14:textId="01411E28" w:rsidR="009B4BF4" w:rsidRDefault="00896B30">
      <w:pPr>
        <w:keepNext/>
        <w:rPr>
          <w:del w:id="7490" w:author="Abbvie 2" w:date="2025-05-12T10:50:00Z"/>
          <w:u w:val="single"/>
          <w:lang w:val="et-EE"/>
        </w:rPr>
      </w:pPr>
      <w:del w:id="7491" w:author="Abbvie 2" w:date="2025-05-12T10:50:00Z">
        <w:r>
          <w:rPr>
            <w:u w:val="single"/>
            <w:lang w:val="et-EE"/>
          </w:rPr>
          <w:delText>Lapsed</w:delText>
        </w:r>
      </w:del>
    </w:p>
    <w:p w14:paraId="5AF9AA08" w14:textId="3A2E8367" w:rsidR="00130589" w:rsidRDefault="00130589">
      <w:pPr>
        <w:keepNext/>
        <w:rPr>
          <w:del w:id="7492" w:author="Abbvie 2" w:date="2025-05-12T10:50:00Z"/>
          <w:u w:val="single"/>
          <w:lang w:val="et-EE"/>
        </w:rPr>
      </w:pPr>
    </w:p>
    <w:p w14:paraId="36FCD26B" w14:textId="687DABF9" w:rsidR="00130589" w:rsidRDefault="00896B30" w:rsidP="00130589">
      <w:pPr>
        <w:rPr>
          <w:del w:id="7493" w:author="Abbvie 2" w:date="2025-05-12T10:50:00Z"/>
          <w:i/>
          <w:lang w:val="et-EE"/>
        </w:rPr>
      </w:pPr>
      <w:del w:id="7494" w:author="Abbvie 2" w:date="2025-05-12T10:50:00Z">
        <w:r>
          <w:rPr>
            <w:i/>
            <w:lang w:val="et-EE"/>
          </w:rPr>
          <w:delText>Juveniilne idiopaatiline artriit (JIA)</w:delText>
        </w:r>
      </w:del>
    </w:p>
    <w:p w14:paraId="1C2120B9" w14:textId="383B6818" w:rsidR="00130589" w:rsidRDefault="00130589" w:rsidP="00130589">
      <w:pPr>
        <w:rPr>
          <w:del w:id="7495" w:author="Abbvie 2" w:date="2025-05-12T10:50:00Z"/>
          <w:lang w:val="et-EE"/>
        </w:rPr>
      </w:pPr>
    </w:p>
    <w:p w14:paraId="3DF1287B" w14:textId="783E369B" w:rsidR="00130589" w:rsidRDefault="00896B30" w:rsidP="00130589">
      <w:pPr>
        <w:rPr>
          <w:del w:id="7496" w:author="Abbvie 2" w:date="2025-05-12T10:50:00Z"/>
          <w:bCs/>
          <w:i/>
          <w:u w:val="single"/>
          <w:lang w:val="et-EE"/>
        </w:rPr>
      </w:pPr>
      <w:del w:id="7497" w:author="Abbvie 2" w:date="2025-05-12T10:50:00Z">
        <w:r>
          <w:rPr>
            <w:bCs/>
            <w:i/>
            <w:u w:val="single"/>
            <w:lang w:val="et-EE"/>
          </w:rPr>
          <w:delText>Polüartikulaarne juveniilne idiopaatiline artriit (pJIA)</w:delText>
        </w:r>
      </w:del>
    </w:p>
    <w:p w14:paraId="67AAD744" w14:textId="05C1CD6D" w:rsidR="00130589" w:rsidRDefault="00130589" w:rsidP="00130589">
      <w:pPr>
        <w:rPr>
          <w:del w:id="7498" w:author="Abbvie 2" w:date="2025-05-12T10:50:00Z"/>
          <w:bCs/>
          <w:lang w:val="et-EE"/>
        </w:rPr>
      </w:pPr>
    </w:p>
    <w:p w14:paraId="20112AB7" w14:textId="023DDA32" w:rsidR="00130589" w:rsidRDefault="00896B30" w:rsidP="00130589">
      <w:pPr>
        <w:rPr>
          <w:del w:id="7499" w:author="Abbvie 2" w:date="2025-05-12T10:50:00Z"/>
          <w:bCs/>
          <w:lang w:val="et-EE"/>
        </w:rPr>
      </w:pPr>
      <w:del w:id="7500" w:author="Abbvie 2" w:date="2025-05-12T10:50:00Z">
        <w:r>
          <w:rPr>
            <w:bCs/>
            <w:lang w:val="et-EE"/>
          </w:rPr>
          <w:delText>Humira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delText>
        </w:r>
      </w:del>
    </w:p>
    <w:p w14:paraId="4DA06E3E" w14:textId="19E853FC" w:rsidR="00130589" w:rsidRDefault="00130589" w:rsidP="00130589">
      <w:pPr>
        <w:rPr>
          <w:del w:id="7501" w:author="Abbvie 2" w:date="2025-05-12T10:50:00Z"/>
          <w:bCs/>
          <w:lang w:val="et-EE"/>
        </w:rPr>
      </w:pPr>
    </w:p>
    <w:p w14:paraId="1EB23078" w14:textId="42BA807E" w:rsidR="00130589" w:rsidRDefault="00896B30" w:rsidP="00130589">
      <w:pPr>
        <w:rPr>
          <w:del w:id="7502" w:author="Abbvie 2" w:date="2025-05-12T10:50:00Z"/>
          <w:bCs/>
          <w:lang w:val="et-EE"/>
        </w:rPr>
      </w:pPr>
      <w:del w:id="7503" w:author="Abbvie 2" w:date="2025-05-12T10:50:00Z">
        <w:r>
          <w:rPr>
            <w:bCs/>
            <w:lang w:val="et-EE"/>
          </w:rPr>
          <w:delText>pJIA I</w:delText>
        </w:r>
      </w:del>
    </w:p>
    <w:p w14:paraId="34FA2D4F" w14:textId="07E04BBA" w:rsidR="00130589" w:rsidRDefault="00130589" w:rsidP="00130589">
      <w:pPr>
        <w:rPr>
          <w:del w:id="7504" w:author="Abbvie 2" w:date="2025-05-12T10:50:00Z"/>
          <w:bCs/>
          <w:lang w:val="et-EE"/>
        </w:rPr>
      </w:pPr>
    </w:p>
    <w:p w14:paraId="7CA8EEA3" w14:textId="20D1F35D" w:rsidR="00130589" w:rsidRDefault="00896B30" w:rsidP="00130589">
      <w:pPr>
        <w:rPr>
          <w:del w:id="7505" w:author="Abbvie 2" w:date="2025-05-12T10:50:00Z"/>
          <w:bCs/>
          <w:lang w:val="et-EE"/>
        </w:rPr>
      </w:pPr>
      <w:del w:id="7506" w:author="Abbvie 2" w:date="2025-05-12T10:50:00Z">
        <w:r>
          <w:rPr>
            <w:bCs/>
            <w:lang w:val="et-EE"/>
          </w:rPr>
          <w:delText>Humira ohutust ja tõhusust hinnati mitmekeskuselises randomiseeritud</w:delText>
        </w:r>
        <w:r w:rsidR="00B51ADF">
          <w:rPr>
            <w:bCs/>
            <w:lang w:val="et-EE"/>
          </w:rPr>
          <w:delText>,</w:delText>
        </w:r>
        <w:r>
          <w:rPr>
            <w:bCs/>
            <w:lang w:val="et-EE"/>
          </w:rPr>
          <w:delText xml:space="preserve"> topeltpimedas</w:delText>
        </w:r>
        <w:r w:rsidR="00B51ADF">
          <w:rPr>
            <w:bCs/>
            <w:lang w:val="et-EE"/>
          </w:rPr>
          <w:delText>,</w:delText>
        </w:r>
        <w:r>
          <w:rPr>
            <w:bCs/>
            <w:lang w:val="et-EE"/>
          </w:rPr>
          <w:delText xml:space="preserve"> paralleelgrupi</w:delText>
        </w:r>
        <w:r w:rsidR="00865219">
          <w:rPr>
            <w:bCs/>
            <w:lang w:val="et-EE"/>
          </w:rPr>
          <w:delText xml:space="preserve">ga </w:delText>
        </w:r>
        <w:r>
          <w:rPr>
            <w:bCs/>
            <w:lang w:val="et-EE"/>
          </w:rPr>
          <w:delText>uuringus 171 polüartikulaarse juveniilse idiopaatilise artriidiga lapsel (vanuses 4</w:delText>
        </w:r>
        <w:r w:rsidR="008C3C9F">
          <w:rPr>
            <w:bCs/>
            <w:lang w:val="et-EE"/>
          </w:rPr>
          <w:delText xml:space="preserve"> kuni </w:delText>
        </w:r>
        <w:r>
          <w:rPr>
            <w:bCs/>
            <w:lang w:val="et-EE"/>
          </w:rPr>
          <w:delText>17 aastat). Uuringu avatud algusfaasis (</w:delText>
        </w:r>
        <w:r w:rsidRPr="000D77B8">
          <w:rPr>
            <w:bCs/>
            <w:i/>
            <w:lang w:val="et-EE"/>
          </w:rPr>
          <w:delText>open-label lead in phase</w:delText>
        </w:r>
        <w:r>
          <w:rPr>
            <w:bCs/>
            <w:lang w:val="et-EE"/>
          </w:rPr>
          <w:delText>, OL LI) jagati patsiendid kahte gruppi: MTX</w:delText>
        </w:r>
        <w:r w:rsidR="00ED594C">
          <w:rPr>
            <w:bCs/>
            <w:lang w:val="et-EE"/>
          </w:rPr>
          <w:delText>-</w:delText>
        </w:r>
        <w:r>
          <w:rPr>
            <w:bCs/>
            <w:lang w:val="et-EE"/>
          </w:rPr>
          <w:delText xml:space="preserve"> (metotreksaadiga) ravitavad või mitte-MTX-ravitavad. Mitte-MTX ravigrupi patsiendid kas ei olnud üldse varem saanud MTX-ravi või olid lõpetanud ravi metotreksaadiga vähemalt kaks nädalat enne uuringuravimi manustamist. Patsiendid võtsid jätkuvalt MSPVAsid ja prednisooni stabiilseid annuseid (≤ 0,2 mg/kg/ööpäevas või maksimaalselt 10 mg/ööpäevas). OL LI faasis said kõik patsiendid 24 mg/m</w:delText>
        </w:r>
        <w:r>
          <w:rPr>
            <w:bCs/>
            <w:vertAlign w:val="superscript"/>
            <w:lang w:val="et-EE"/>
          </w:rPr>
          <w:delText>2</w:delText>
        </w:r>
        <w:r>
          <w:rPr>
            <w:bCs/>
            <w:lang w:val="et-EE"/>
          </w:rPr>
          <w:delText xml:space="preserve"> kuni maksimaalselt 40 mg Humira’t igal teisel nädalal 16 nädala jooksul. Patsientide vanuseline jaotus ning väikseimad, mediaansed ja suurimad saadud annused OL LI faasis on toodud tabelis </w:delText>
        </w:r>
        <w:r w:rsidR="004D2757">
          <w:rPr>
            <w:bCs/>
            <w:lang w:val="et-EE"/>
          </w:rPr>
          <w:delText>25</w:delText>
        </w:r>
        <w:r>
          <w:rPr>
            <w:bCs/>
            <w:lang w:val="et-EE"/>
          </w:rPr>
          <w:delText>.</w:delText>
        </w:r>
      </w:del>
    </w:p>
    <w:p w14:paraId="77D7D33B" w14:textId="31720396" w:rsidR="00130589" w:rsidRDefault="00130589" w:rsidP="00130589">
      <w:pPr>
        <w:rPr>
          <w:del w:id="7507" w:author="Abbvie 2" w:date="2025-05-12T10:50:00Z"/>
          <w:bCs/>
          <w:lang w:val="et-EE"/>
        </w:rPr>
      </w:pPr>
    </w:p>
    <w:p w14:paraId="2DCF6D8E" w14:textId="60660B84" w:rsidR="00130589" w:rsidRDefault="00896B30" w:rsidP="00130589">
      <w:pPr>
        <w:jc w:val="center"/>
        <w:rPr>
          <w:del w:id="7508" w:author="Abbvie 2" w:date="2025-05-12T10:50:00Z"/>
          <w:b/>
          <w:lang w:val="et-EE"/>
        </w:rPr>
      </w:pPr>
      <w:del w:id="7509" w:author="Abbvie 2" w:date="2025-05-12T10:50:00Z">
        <w:r>
          <w:rPr>
            <w:b/>
            <w:lang w:val="et-EE"/>
          </w:rPr>
          <w:delText>Tabel </w:delText>
        </w:r>
        <w:r w:rsidR="004D2757">
          <w:rPr>
            <w:b/>
            <w:lang w:val="et-EE"/>
          </w:rPr>
          <w:delText>25</w:delText>
        </w:r>
      </w:del>
    </w:p>
    <w:p w14:paraId="09AAA274" w14:textId="0DB2A92C" w:rsidR="00130589" w:rsidRDefault="00896B30" w:rsidP="00130589">
      <w:pPr>
        <w:jc w:val="center"/>
        <w:rPr>
          <w:del w:id="7510" w:author="Abbvie 2" w:date="2025-05-12T10:50:00Z"/>
          <w:b/>
          <w:bCs/>
          <w:lang w:val="et-EE"/>
        </w:rPr>
      </w:pPr>
      <w:del w:id="7511" w:author="Abbvie 2" w:date="2025-05-12T10:50:00Z">
        <w:r>
          <w:rPr>
            <w:b/>
            <w:bCs/>
            <w:lang w:val="et-EE"/>
          </w:rPr>
          <w:delText>Patsientide vanuseline jaotus ja saadud adalimumabi annused OL LI faasis</w:delText>
        </w:r>
      </w:del>
    </w:p>
    <w:p w14:paraId="7226E2A7" w14:textId="1A10C717" w:rsidR="00130589" w:rsidRDefault="00130589" w:rsidP="00130589">
      <w:pPr>
        <w:jc w:val="center"/>
        <w:rPr>
          <w:del w:id="7512" w:author="Abbvie 2" w:date="2025-05-12T10:50:00Z"/>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3019"/>
        <w:gridCol w:w="3017"/>
      </w:tblGrid>
      <w:tr w:rsidR="00473F9A" w14:paraId="34F4EBAB" w14:textId="51E7C5DE" w:rsidTr="004D2757">
        <w:trPr>
          <w:del w:id="7513" w:author="Abbvie 2" w:date="2025-05-12T10:50:00Z"/>
        </w:trPr>
        <w:tc>
          <w:tcPr>
            <w:tcW w:w="3070" w:type="dxa"/>
          </w:tcPr>
          <w:p w14:paraId="58D20871" w14:textId="2C512281" w:rsidR="00130589" w:rsidRDefault="00896B30" w:rsidP="004D2757">
            <w:pPr>
              <w:rPr>
                <w:del w:id="7514" w:author="Abbvie 2" w:date="2025-05-12T10:50:00Z"/>
                <w:lang w:val="et-EE" w:eastAsia="et-EE"/>
              </w:rPr>
            </w:pPr>
            <w:del w:id="7515" w:author="Abbvie 2" w:date="2025-05-12T10:50:00Z">
              <w:r>
                <w:rPr>
                  <w:lang w:val="et-EE" w:eastAsia="et-EE"/>
                </w:rPr>
                <w:delText>Vanusegrupp</w:delText>
              </w:r>
            </w:del>
          </w:p>
        </w:tc>
        <w:tc>
          <w:tcPr>
            <w:tcW w:w="3070" w:type="dxa"/>
          </w:tcPr>
          <w:p w14:paraId="0C9AC6EC" w14:textId="4A71EA78" w:rsidR="00130589" w:rsidRDefault="00896B30" w:rsidP="004D2757">
            <w:pPr>
              <w:rPr>
                <w:del w:id="7516" w:author="Abbvie 2" w:date="2025-05-12T10:50:00Z"/>
                <w:lang w:val="et-EE" w:eastAsia="et-EE"/>
              </w:rPr>
            </w:pPr>
            <w:del w:id="7517" w:author="Abbvie 2" w:date="2025-05-12T10:50:00Z">
              <w:r>
                <w:rPr>
                  <w:lang w:val="et-EE" w:eastAsia="et-EE"/>
                </w:rPr>
                <w:delText>Patsientide hulk algpunktis</w:delText>
              </w:r>
            </w:del>
          </w:p>
          <w:p w14:paraId="28CE067B" w14:textId="2E9CD26B" w:rsidR="00130589" w:rsidRDefault="00896B30" w:rsidP="004D2757">
            <w:pPr>
              <w:rPr>
                <w:del w:id="7518" w:author="Abbvie 2" w:date="2025-05-12T10:50:00Z"/>
                <w:lang w:val="et-EE" w:eastAsia="et-EE"/>
              </w:rPr>
            </w:pPr>
            <w:del w:id="7519" w:author="Abbvie 2" w:date="2025-05-12T10:50:00Z">
              <w:r>
                <w:rPr>
                  <w:lang w:val="et-EE" w:eastAsia="et-EE"/>
                </w:rPr>
                <w:delText>n (%)</w:delText>
              </w:r>
            </w:del>
          </w:p>
        </w:tc>
        <w:tc>
          <w:tcPr>
            <w:tcW w:w="3070" w:type="dxa"/>
          </w:tcPr>
          <w:p w14:paraId="02DB5FC0" w14:textId="480A6594" w:rsidR="00130589" w:rsidRDefault="00896B30" w:rsidP="004D2757">
            <w:pPr>
              <w:rPr>
                <w:del w:id="7520" w:author="Abbvie 2" w:date="2025-05-12T10:50:00Z"/>
                <w:lang w:val="et-EE" w:eastAsia="et-EE"/>
              </w:rPr>
            </w:pPr>
            <w:del w:id="7521" w:author="Abbvie 2" w:date="2025-05-12T10:50:00Z">
              <w:r>
                <w:rPr>
                  <w:lang w:val="et-EE" w:eastAsia="et-EE"/>
                </w:rPr>
                <w:delText>Väikseim, keskmine ja suurim annus</w:delText>
              </w:r>
            </w:del>
          </w:p>
        </w:tc>
      </w:tr>
      <w:tr w:rsidR="00473F9A" w14:paraId="07A89FF0" w14:textId="72C3C060" w:rsidTr="004D2757">
        <w:trPr>
          <w:del w:id="7522" w:author="Abbvie 2" w:date="2025-05-12T10:50:00Z"/>
        </w:trPr>
        <w:tc>
          <w:tcPr>
            <w:tcW w:w="3070" w:type="dxa"/>
          </w:tcPr>
          <w:p w14:paraId="3301CB54" w14:textId="37DD4A8E" w:rsidR="00130589" w:rsidRDefault="00896B30" w:rsidP="00AF2331">
            <w:pPr>
              <w:rPr>
                <w:del w:id="7523" w:author="Abbvie 2" w:date="2025-05-12T10:50:00Z"/>
                <w:lang w:val="et-EE" w:eastAsia="et-EE"/>
              </w:rPr>
            </w:pPr>
            <w:del w:id="7524" w:author="Abbvie 2" w:date="2025-05-12T10:50:00Z">
              <w:r>
                <w:rPr>
                  <w:lang w:val="et-EE" w:eastAsia="et-EE"/>
                </w:rPr>
                <w:delText>4</w:delText>
              </w:r>
              <w:r w:rsidR="008474DB">
                <w:rPr>
                  <w:lang w:val="et-EE" w:eastAsia="et-EE"/>
                </w:rPr>
                <w:delText xml:space="preserve"> kuni </w:delText>
              </w:r>
              <w:r>
                <w:rPr>
                  <w:lang w:val="et-EE" w:eastAsia="et-EE"/>
                </w:rPr>
                <w:delText>7 aastat</w:delText>
              </w:r>
            </w:del>
          </w:p>
        </w:tc>
        <w:tc>
          <w:tcPr>
            <w:tcW w:w="3070" w:type="dxa"/>
          </w:tcPr>
          <w:p w14:paraId="66E21594" w14:textId="7751DAB8" w:rsidR="00130589" w:rsidRDefault="00896B30" w:rsidP="004D2757">
            <w:pPr>
              <w:rPr>
                <w:del w:id="7525" w:author="Abbvie 2" w:date="2025-05-12T10:50:00Z"/>
                <w:lang w:val="et-EE" w:eastAsia="et-EE"/>
              </w:rPr>
            </w:pPr>
            <w:del w:id="7526" w:author="Abbvie 2" w:date="2025-05-12T10:50:00Z">
              <w:r>
                <w:rPr>
                  <w:lang w:val="et-EE" w:eastAsia="et-EE"/>
                </w:rPr>
                <w:delText>31 (18,1)</w:delText>
              </w:r>
            </w:del>
          </w:p>
        </w:tc>
        <w:tc>
          <w:tcPr>
            <w:tcW w:w="3070" w:type="dxa"/>
          </w:tcPr>
          <w:p w14:paraId="0A62B439" w14:textId="3FA68832" w:rsidR="00130589" w:rsidRDefault="00896B30" w:rsidP="004D2757">
            <w:pPr>
              <w:pStyle w:val="EndnoteText"/>
              <w:tabs>
                <w:tab w:val="clear" w:pos="567"/>
              </w:tabs>
              <w:rPr>
                <w:del w:id="7527" w:author="Abbvie 2" w:date="2025-05-12T10:50:00Z"/>
                <w:sz w:val="22"/>
                <w:szCs w:val="22"/>
                <w:lang w:val="et-EE" w:eastAsia="et-EE"/>
              </w:rPr>
            </w:pPr>
            <w:del w:id="7528" w:author="Abbvie 2" w:date="2025-05-12T10:50:00Z">
              <w:r>
                <w:rPr>
                  <w:sz w:val="22"/>
                  <w:szCs w:val="22"/>
                  <w:lang w:val="et-EE" w:eastAsia="et-EE"/>
                </w:rPr>
                <w:delText>10, 20 ja 25 mg</w:delText>
              </w:r>
            </w:del>
          </w:p>
        </w:tc>
      </w:tr>
      <w:tr w:rsidR="00473F9A" w14:paraId="38CB42DF" w14:textId="5223A113" w:rsidTr="004D2757">
        <w:trPr>
          <w:del w:id="7529" w:author="Abbvie 2" w:date="2025-05-12T10:50:00Z"/>
        </w:trPr>
        <w:tc>
          <w:tcPr>
            <w:tcW w:w="3070" w:type="dxa"/>
          </w:tcPr>
          <w:p w14:paraId="6B0C7AA0" w14:textId="3C6F1540" w:rsidR="00130589" w:rsidRDefault="00896B30" w:rsidP="00AF2331">
            <w:pPr>
              <w:rPr>
                <w:del w:id="7530" w:author="Abbvie 2" w:date="2025-05-12T10:50:00Z"/>
                <w:lang w:val="et-EE" w:eastAsia="et-EE"/>
              </w:rPr>
            </w:pPr>
            <w:del w:id="7531" w:author="Abbvie 2" w:date="2025-05-12T10:50:00Z">
              <w:r>
                <w:rPr>
                  <w:lang w:val="et-EE" w:eastAsia="et-EE"/>
                </w:rPr>
                <w:delText>8</w:delText>
              </w:r>
              <w:r w:rsidR="008474DB">
                <w:rPr>
                  <w:lang w:val="et-EE" w:eastAsia="et-EE"/>
                </w:rPr>
                <w:delText xml:space="preserve"> kuni </w:delText>
              </w:r>
              <w:r>
                <w:rPr>
                  <w:lang w:val="et-EE" w:eastAsia="et-EE"/>
                </w:rPr>
                <w:delText>12 aastat</w:delText>
              </w:r>
            </w:del>
          </w:p>
        </w:tc>
        <w:tc>
          <w:tcPr>
            <w:tcW w:w="3070" w:type="dxa"/>
          </w:tcPr>
          <w:p w14:paraId="58C92E0E" w14:textId="1573E003" w:rsidR="00130589" w:rsidRDefault="00896B30" w:rsidP="004D2757">
            <w:pPr>
              <w:rPr>
                <w:del w:id="7532" w:author="Abbvie 2" w:date="2025-05-12T10:50:00Z"/>
                <w:lang w:val="et-EE" w:eastAsia="et-EE"/>
              </w:rPr>
            </w:pPr>
            <w:del w:id="7533" w:author="Abbvie 2" w:date="2025-05-12T10:50:00Z">
              <w:r>
                <w:rPr>
                  <w:lang w:val="et-EE" w:eastAsia="et-EE"/>
                </w:rPr>
                <w:delText>71 (41,5)</w:delText>
              </w:r>
            </w:del>
          </w:p>
        </w:tc>
        <w:tc>
          <w:tcPr>
            <w:tcW w:w="3070" w:type="dxa"/>
          </w:tcPr>
          <w:p w14:paraId="38F8B883" w14:textId="69D95876" w:rsidR="00130589" w:rsidRDefault="00896B30" w:rsidP="004D2757">
            <w:pPr>
              <w:rPr>
                <w:del w:id="7534" w:author="Abbvie 2" w:date="2025-05-12T10:50:00Z"/>
                <w:lang w:val="et-EE" w:eastAsia="et-EE"/>
              </w:rPr>
            </w:pPr>
            <w:del w:id="7535" w:author="Abbvie 2" w:date="2025-05-12T10:50:00Z">
              <w:r>
                <w:rPr>
                  <w:lang w:val="et-EE" w:eastAsia="et-EE"/>
                </w:rPr>
                <w:delText>20, 25 ja 40 mg</w:delText>
              </w:r>
            </w:del>
          </w:p>
        </w:tc>
      </w:tr>
      <w:tr w:rsidR="00473F9A" w14:paraId="08CAC0F5" w14:textId="3D4FB26F" w:rsidTr="004D2757">
        <w:trPr>
          <w:del w:id="7536" w:author="Abbvie 2" w:date="2025-05-12T10:50:00Z"/>
        </w:trPr>
        <w:tc>
          <w:tcPr>
            <w:tcW w:w="3070" w:type="dxa"/>
          </w:tcPr>
          <w:p w14:paraId="68D13136" w14:textId="10A4A4E0" w:rsidR="00130589" w:rsidRDefault="00896B30" w:rsidP="00AF2331">
            <w:pPr>
              <w:rPr>
                <w:del w:id="7537" w:author="Abbvie 2" w:date="2025-05-12T10:50:00Z"/>
                <w:lang w:val="et-EE" w:eastAsia="et-EE"/>
              </w:rPr>
            </w:pPr>
            <w:del w:id="7538" w:author="Abbvie 2" w:date="2025-05-12T10:50:00Z">
              <w:r>
                <w:rPr>
                  <w:lang w:val="et-EE" w:eastAsia="et-EE"/>
                </w:rPr>
                <w:delText>13</w:delText>
              </w:r>
              <w:r w:rsidR="008474DB">
                <w:rPr>
                  <w:lang w:val="et-EE" w:eastAsia="et-EE"/>
                </w:rPr>
                <w:delText xml:space="preserve"> kuni </w:delText>
              </w:r>
              <w:r>
                <w:rPr>
                  <w:lang w:val="et-EE" w:eastAsia="et-EE"/>
                </w:rPr>
                <w:delText>17 aastat</w:delText>
              </w:r>
            </w:del>
          </w:p>
        </w:tc>
        <w:tc>
          <w:tcPr>
            <w:tcW w:w="3070" w:type="dxa"/>
          </w:tcPr>
          <w:p w14:paraId="3C59DA68" w14:textId="56EAECA5" w:rsidR="00130589" w:rsidRDefault="00896B30" w:rsidP="004D2757">
            <w:pPr>
              <w:rPr>
                <w:del w:id="7539" w:author="Abbvie 2" w:date="2025-05-12T10:50:00Z"/>
                <w:lang w:val="et-EE" w:eastAsia="et-EE"/>
              </w:rPr>
            </w:pPr>
            <w:del w:id="7540" w:author="Abbvie 2" w:date="2025-05-12T10:50:00Z">
              <w:r>
                <w:rPr>
                  <w:lang w:val="et-EE" w:eastAsia="et-EE"/>
                </w:rPr>
                <w:delText>69 (40,4)</w:delText>
              </w:r>
            </w:del>
          </w:p>
        </w:tc>
        <w:tc>
          <w:tcPr>
            <w:tcW w:w="3070" w:type="dxa"/>
          </w:tcPr>
          <w:p w14:paraId="5E1C8FF0" w14:textId="51A836EB" w:rsidR="00130589" w:rsidRDefault="00896B30" w:rsidP="004D2757">
            <w:pPr>
              <w:rPr>
                <w:del w:id="7541" w:author="Abbvie 2" w:date="2025-05-12T10:50:00Z"/>
                <w:lang w:val="et-EE" w:eastAsia="et-EE"/>
              </w:rPr>
            </w:pPr>
            <w:del w:id="7542" w:author="Abbvie 2" w:date="2025-05-12T10:50:00Z">
              <w:r>
                <w:rPr>
                  <w:lang w:val="et-EE" w:eastAsia="et-EE"/>
                </w:rPr>
                <w:delText>25, 40 ja 40 mg</w:delText>
              </w:r>
            </w:del>
          </w:p>
        </w:tc>
      </w:tr>
    </w:tbl>
    <w:p w14:paraId="65593784" w14:textId="357D16BB" w:rsidR="00130589" w:rsidRDefault="00130589" w:rsidP="00130589">
      <w:pPr>
        <w:jc w:val="center"/>
        <w:rPr>
          <w:del w:id="7543" w:author="Abbvie 2" w:date="2025-05-12T10:50:00Z"/>
          <w:lang w:val="et-EE"/>
        </w:rPr>
      </w:pPr>
    </w:p>
    <w:p w14:paraId="2AB3ABDB" w14:textId="1AAE0EFA" w:rsidR="00130589" w:rsidRDefault="00896B30" w:rsidP="00130589">
      <w:pPr>
        <w:rPr>
          <w:del w:id="7544" w:author="Abbvie 2" w:date="2025-05-12T10:50:00Z"/>
          <w:lang w:val="et-EE"/>
        </w:rPr>
      </w:pPr>
      <w:del w:id="7545" w:author="Abbvie 2" w:date="2025-05-12T10:50:00Z">
        <w:r>
          <w:rPr>
            <w:lang w:val="et-EE"/>
          </w:rPr>
          <w:delText>Patsiendid, kellel esines 16 ravinädalaks laste ACR 30 ravivastus, olid sobivad randomiseeritavaks topeltpimedasse faasi ning said, kas Humira’t 24 mg/m</w:delText>
        </w:r>
        <w:r>
          <w:rPr>
            <w:vertAlign w:val="superscript"/>
            <w:lang w:val="et-EE"/>
          </w:rPr>
          <w:delText>2</w:delText>
        </w:r>
        <w:r>
          <w:rPr>
            <w:lang w:val="et-EE"/>
          </w:rPr>
          <w:delText xml:space="preserve"> kuni maksimaalselt 40 mg või platseebot igal teisel nädalal, järgneva 32 nädala jooksul või kuni haiguse ägenemiseni. Haiguse ägenemise kriteeriumid defineeriti kui laste 6-st ACR põhilisest kriteeriumist ≥ 3 halvenemine algtasemest ≥ 30%, ≥ 2 aktiivset liigest ja 6-st kriteeriumist mitte rohkem kui 1 paranemine &gt; 30%. 32 nädala möödumisel või haiguse ägenemisel olid patsiendid sobivad liitumaks avatud jätku-uuringuga.</w:delText>
        </w:r>
      </w:del>
    </w:p>
    <w:p w14:paraId="49D4AF6C" w14:textId="22814B3D" w:rsidR="00130589" w:rsidRDefault="00130589" w:rsidP="00130589">
      <w:pPr>
        <w:rPr>
          <w:del w:id="7546" w:author="Abbvie 2" w:date="2025-05-12T10:50:00Z"/>
          <w:lang w:val="et-EE"/>
        </w:rPr>
      </w:pPr>
    </w:p>
    <w:p w14:paraId="7F5AAB48" w14:textId="6D189AB0" w:rsidR="00130589" w:rsidRDefault="00896B30" w:rsidP="00130589">
      <w:pPr>
        <w:pStyle w:val="EMEANormal"/>
        <w:keepNext/>
        <w:widowControl w:val="0"/>
        <w:suppressAutoHyphens w:val="0"/>
        <w:jc w:val="center"/>
        <w:rPr>
          <w:del w:id="7547" w:author="Abbvie 2" w:date="2025-05-12T10:50:00Z"/>
          <w:b/>
          <w:bCs/>
          <w:szCs w:val="22"/>
          <w:lang w:val="et-EE"/>
        </w:rPr>
      </w:pPr>
      <w:del w:id="7548" w:author="Abbvie 2" w:date="2025-05-12T10:50:00Z">
        <w:r>
          <w:rPr>
            <w:b/>
            <w:bCs/>
            <w:szCs w:val="22"/>
            <w:lang w:val="et-EE"/>
          </w:rPr>
          <w:delText>Tabel </w:delText>
        </w:r>
        <w:r w:rsidR="004D2757">
          <w:rPr>
            <w:b/>
            <w:bCs/>
            <w:szCs w:val="22"/>
            <w:lang w:val="et-EE"/>
          </w:rPr>
          <w:delText>26</w:delText>
        </w:r>
      </w:del>
    </w:p>
    <w:p w14:paraId="5469DC52" w14:textId="2098F04E" w:rsidR="00130589" w:rsidRDefault="00896B30" w:rsidP="00130589">
      <w:pPr>
        <w:keepNext/>
        <w:widowControl w:val="0"/>
        <w:jc w:val="center"/>
        <w:rPr>
          <w:del w:id="7549" w:author="Abbvie 2" w:date="2025-05-12T10:50:00Z"/>
          <w:b/>
          <w:bCs/>
          <w:lang w:val="et-EE"/>
        </w:rPr>
      </w:pPr>
      <w:del w:id="7550" w:author="Abbvie 2" w:date="2025-05-12T10:50:00Z">
        <w:r>
          <w:rPr>
            <w:b/>
            <w:bCs/>
            <w:lang w:val="et-EE"/>
          </w:rPr>
          <w:delText>Laste</w:delText>
        </w:r>
        <w:r w:rsidR="00ED594C">
          <w:rPr>
            <w:b/>
            <w:bCs/>
            <w:lang w:val="et-EE"/>
          </w:rPr>
          <w:delText xml:space="preserve"> </w:delText>
        </w:r>
        <w:r>
          <w:rPr>
            <w:b/>
            <w:bCs/>
            <w:lang w:val="et-EE"/>
          </w:rPr>
          <w:delText>ACR 30 vastused JIA uuringus</w:delText>
        </w:r>
      </w:del>
    </w:p>
    <w:p w14:paraId="7C3616AB" w14:textId="2647B2E9" w:rsidR="00130589" w:rsidRDefault="00130589" w:rsidP="00130589">
      <w:pPr>
        <w:keepNext/>
        <w:widowControl w:val="0"/>
        <w:jc w:val="center"/>
        <w:rPr>
          <w:del w:id="7551" w:author="Abbvie 2" w:date="2025-05-12T10:5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09"/>
        <w:gridCol w:w="1823"/>
        <w:gridCol w:w="1548"/>
        <w:gridCol w:w="1581"/>
      </w:tblGrid>
      <w:tr w:rsidR="00473F9A" w14:paraId="146FECD4" w14:textId="5762A457" w:rsidTr="004D2757">
        <w:trPr>
          <w:del w:id="7552" w:author="Abbvie 2" w:date="2025-05-12T10:50:00Z"/>
        </w:trPr>
        <w:tc>
          <w:tcPr>
            <w:tcW w:w="2376" w:type="dxa"/>
          </w:tcPr>
          <w:p w14:paraId="42109901" w14:textId="587DD3CF" w:rsidR="00130589" w:rsidRPr="00CD2D95" w:rsidRDefault="00896B30" w:rsidP="004D2757">
            <w:pPr>
              <w:keepNext/>
              <w:widowControl w:val="0"/>
              <w:ind w:left="567" w:hanging="567"/>
              <w:rPr>
                <w:del w:id="7553" w:author="Abbvie 2" w:date="2025-05-12T10:50:00Z"/>
                <w:b/>
                <w:bCs/>
                <w:lang w:val="et-EE"/>
              </w:rPr>
            </w:pPr>
            <w:del w:id="7554" w:author="Abbvie 2" w:date="2025-05-12T10:50:00Z">
              <w:r w:rsidRPr="00CD2D95">
                <w:rPr>
                  <w:b/>
                  <w:bCs/>
                  <w:lang w:val="et-EE"/>
                </w:rPr>
                <w:delText>Grupp</w:delText>
              </w:r>
            </w:del>
          </w:p>
        </w:tc>
        <w:tc>
          <w:tcPr>
            <w:tcW w:w="3686" w:type="dxa"/>
            <w:gridSpan w:val="2"/>
          </w:tcPr>
          <w:p w14:paraId="11CA9102" w14:textId="4DF9CDA5" w:rsidR="00130589" w:rsidRPr="00CD2D95" w:rsidRDefault="00896B30" w:rsidP="004D2757">
            <w:pPr>
              <w:keepNext/>
              <w:widowControl w:val="0"/>
              <w:ind w:left="567" w:hanging="567"/>
              <w:jc w:val="center"/>
              <w:rPr>
                <w:del w:id="7555" w:author="Abbvie 2" w:date="2025-05-12T10:50:00Z"/>
                <w:b/>
                <w:bCs/>
                <w:lang w:val="et-EE"/>
              </w:rPr>
            </w:pPr>
            <w:del w:id="7556" w:author="Abbvie 2" w:date="2025-05-12T10:50:00Z">
              <w:r w:rsidRPr="00CD2D95">
                <w:rPr>
                  <w:b/>
                  <w:bCs/>
                  <w:lang w:val="et-EE"/>
                </w:rPr>
                <w:delText>MTX</w:delText>
              </w:r>
            </w:del>
          </w:p>
        </w:tc>
        <w:tc>
          <w:tcPr>
            <w:tcW w:w="3148" w:type="dxa"/>
            <w:gridSpan w:val="2"/>
          </w:tcPr>
          <w:p w14:paraId="2329C4CF" w14:textId="22A2B767" w:rsidR="00130589" w:rsidRPr="00CD2D95" w:rsidRDefault="00896B30" w:rsidP="004D2757">
            <w:pPr>
              <w:keepNext/>
              <w:widowControl w:val="0"/>
              <w:ind w:left="567" w:hanging="567"/>
              <w:jc w:val="center"/>
              <w:rPr>
                <w:del w:id="7557" w:author="Abbvie 2" w:date="2025-05-12T10:50:00Z"/>
                <w:b/>
                <w:bCs/>
                <w:lang w:val="et-EE"/>
              </w:rPr>
            </w:pPr>
            <w:del w:id="7558" w:author="Abbvie 2" w:date="2025-05-12T10:50:00Z">
              <w:r w:rsidRPr="00CD2D95">
                <w:rPr>
                  <w:b/>
                  <w:bCs/>
                  <w:lang w:val="et-EE"/>
                </w:rPr>
                <w:delText>Ilma MTX’ta</w:delText>
              </w:r>
            </w:del>
          </w:p>
        </w:tc>
      </w:tr>
      <w:tr w:rsidR="00473F9A" w14:paraId="094FD1AE" w14:textId="480BE206" w:rsidTr="004D2757">
        <w:trPr>
          <w:del w:id="7559" w:author="Abbvie 2" w:date="2025-05-12T10:50:00Z"/>
        </w:trPr>
        <w:tc>
          <w:tcPr>
            <w:tcW w:w="2376" w:type="dxa"/>
          </w:tcPr>
          <w:p w14:paraId="24DD3A43" w14:textId="16C9A192" w:rsidR="00130589" w:rsidRPr="00CD2D95" w:rsidRDefault="00896B30" w:rsidP="004D2757">
            <w:pPr>
              <w:keepNext/>
              <w:widowControl w:val="0"/>
              <w:ind w:left="567" w:hanging="567"/>
              <w:rPr>
                <w:del w:id="7560" w:author="Abbvie 2" w:date="2025-05-12T10:50:00Z"/>
                <w:b/>
                <w:bCs/>
                <w:lang w:val="et-EE"/>
              </w:rPr>
            </w:pPr>
            <w:del w:id="7561" w:author="Abbvie 2" w:date="2025-05-12T10:50:00Z">
              <w:r w:rsidRPr="00CD2D95">
                <w:rPr>
                  <w:b/>
                  <w:bCs/>
                  <w:lang w:val="et-EE"/>
                </w:rPr>
                <w:delText>Faas</w:delText>
              </w:r>
            </w:del>
          </w:p>
        </w:tc>
        <w:tc>
          <w:tcPr>
            <w:tcW w:w="3686" w:type="dxa"/>
            <w:gridSpan w:val="2"/>
          </w:tcPr>
          <w:p w14:paraId="5610ED7C" w14:textId="50482718" w:rsidR="00130589" w:rsidRPr="00CD2D95" w:rsidRDefault="00130589" w:rsidP="004D2757">
            <w:pPr>
              <w:keepNext/>
              <w:widowControl w:val="0"/>
              <w:ind w:left="567" w:hanging="567"/>
              <w:jc w:val="center"/>
              <w:rPr>
                <w:del w:id="7562" w:author="Abbvie 2" w:date="2025-05-12T10:50:00Z"/>
                <w:b/>
                <w:bCs/>
                <w:lang w:val="et-EE"/>
              </w:rPr>
            </w:pPr>
          </w:p>
        </w:tc>
        <w:tc>
          <w:tcPr>
            <w:tcW w:w="3148" w:type="dxa"/>
            <w:gridSpan w:val="2"/>
          </w:tcPr>
          <w:p w14:paraId="6273A362" w14:textId="7B10A160" w:rsidR="00130589" w:rsidRPr="00CD2D95" w:rsidRDefault="00130589" w:rsidP="004D2757">
            <w:pPr>
              <w:keepNext/>
              <w:widowControl w:val="0"/>
              <w:ind w:left="567" w:hanging="567"/>
              <w:jc w:val="center"/>
              <w:rPr>
                <w:del w:id="7563" w:author="Abbvie 2" w:date="2025-05-12T10:50:00Z"/>
                <w:b/>
                <w:bCs/>
                <w:lang w:val="et-EE"/>
              </w:rPr>
            </w:pPr>
          </w:p>
        </w:tc>
      </w:tr>
      <w:tr w:rsidR="00473F9A" w14:paraId="23FF60D3" w14:textId="6C385B02" w:rsidTr="004D2757">
        <w:trPr>
          <w:del w:id="7564" w:author="Abbvie 2" w:date="2025-05-12T10:50:00Z"/>
        </w:trPr>
        <w:tc>
          <w:tcPr>
            <w:tcW w:w="2376" w:type="dxa"/>
          </w:tcPr>
          <w:p w14:paraId="562BA2FA" w14:textId="69FACB27" w:rsidR="00130589" w:rsidRDefault="00896B30" w:rsidP="004D2757">
            <w:pPr>
              <w:keepNext/>
              <w:widowControl w:val="0"/>
              <w:ind w:left="567" w:hanging="567"/>
              <w:rPr>
                <w:del w:id="7565" w:author="Abbvie 2" w:date="2025-05-12T10:50:00Z"/>
                <w:lang w:val="et-EE"/>
              </w:rPr>
            </w:pPr>
            <w:del w:id="7566" w:author="Abbvie 2" w:date="2025-05-12T10:50:00Z">
              <w:r>
                <w:rPr>
                  <w:lang w:val="et-EE"/>
                </w:rPr>
                <w:delText>OL LI 16</w:delText>
              </w:r>
              <w:r w:rsidR="008474DB">
                <w:rPr>
                  <w:lang w:val="et-EE"/>
                </w:rPr>
                <w:delText xml:space="preserve"> nädalat</w:delText>
              </w:r>
            </w:del>
          </w:p>
        </w:tc>
        <w:tc>
          <w:tcPr>
            <w:tcW w:w="3686" w:type="dxa"/>
            <w:gridSpan w:val="2"/>
          </w:tcPr>
          <w:p w14:paraId="63183572" w14:textId="55507AE6" w:rsidR="00130589" w:rsidRDefault="00130589" w:rsidP="004D2757">
            <w:pPr>
              <w:keepNext/>
              <w:widowControl w:val="0"/>
              <w:ind w:left="567" w:hanging="567"/>
              <w:jc w:val="center"/>
              <w:rPr>
                <w:del w:id="7567" w:author="Abbvie 2" w:date="2025-05-12T10:50:00Z"/>
                <w:lang w:val="et-EE"/>
              </w:rPr>
            </w:pPr>
          </w:p>
        </w:tc>
        <w:tc>
          <w:tcPr>
            <w:tcW w:w="3148" w:type="dxa"/>
            <w:gridSpan w:val="2"/>
          </w:tcPr>
          <w:p w14:paraId="32C75472" w14:textId="0B879A55" w:rsidR="00130589" w:rsidRDefault="00130589" w:rsidP="004D2757">
            <w:pPr>
              <w:keepNext/>
              <w:widowControl w:val="0"/>
              <w:ind w:left="567" w:hanging="567"/>
              <w:jc w:val="center"/>
              <w:rPr>
                <w:del w:id="7568" w:author="Abbvie 2" w:date="2025-05-12T10:50:00Z"/>
                <w:lang w:val="et-EE"/>
              </w:rPr>
            </w:pPr>
          </w:p>
        </w:tc>
      </w:tr>
      <w:tr w:rsidR="00473F9A" w14:paraId="0E6CD904" w14:textId="07111C86" w:rsidTr="004D2757">
        <w:trPr>
          <w:del w:id="7569" w:author="Abbvie 2" w:date="2025-05-12T10:50:00Z"/>
        </w:trPr>
        <w:tc>
          <w:tcPr>
            <w:tcW w:w="2376" w:type="dxa"/>
          </w:tcPr>
          <w:p w14:paraId="1732361A" w14:textId="60A76C09" w:rsidR="00130589" w:rsidRDefault="00896B30" w:rsidP="004D2757">
            <w:pPr>
              <w:keepNext/>
              <w:widowControl w:val="0"/>
              <w:ind w:left="567" w:hanging="567"/>
              <w:jc w:val="center"/>
              <w:rPr>
                <w:del w:id="7570" w:author="Abbvie 2" w:date="2025-05-12T10:50:00Z"/>
                <w:lang w:val="et-EE"/>
              </w:rPr>
            </w:pPr>
            <w:del w:id="7571" w:author="Abbvie 2" w:date="2025-05-12T10:50:00Z">
              <w:r>
                <w:rPr>
                  <w:lang w:val="et-EE"/>
                </w:rPr>
                <w:delText xml:space="preserve">Laste ACR 30 </w:delText>
              </w:r>
            </w:del>
          </w:p>
          <w:p w14:paraId="7C5246CD" w14:textId="213CC5D5" w:rsidR="00130589" w:rsidRDefault="00896B30" w:rsidP="004D2757">
            <w:pPr>
              <w:keepNext/>
              <w:widowControl w:val="0"/>
              <w:ind w:left="567" w:hanging="567"/>
              <w:jc w:val="center"/>
              <w:rPr>
                <w:del w:id="7572" w:author="Abbvie 2" w:date="2025-05-12T10:50:00Z"/>
                <w:lang w:val="et-EE"/>
              </w:rPr>
            </w:pPr>
            <w:del w:id="7573" w:author="Abbvie 2" w:date="2025-05-12T10:50:00Z">
              <w:r>
                <w:rPr>
                  <w:lang w:val="et-EE"/>
                </w:rPr>
                <w:delText>vastus (n/N)</w:delText>
              </w:r>
            </w:del>
          </w:p>
        </w:tc>
        <w:tc>
          <w:tcPr>
            <w:tcW w:w="3686" w:type="dxa"/>
            <w:gridSpan w:val="2"/>
          </w:tcPr>
          <w:p w14:paraId="7B7331FC" w14:textId="0C940400" w:rsidR="00130589" w:rsidRDefault="00896B30" w:rsidP="004D2757">
            <w:pPr>
              <w:keepNext/>
              <w:widowControl w:val="0"/>
              <w:ind w:left="567" w:hanging="567"/>
              <w:jc w:val="center"/>
              <w:rPr>
                <w:del w:id="7574" w:author="Abbvie 2" w:date="2025-05-12T10:50:00Z"/>
                <w:lang w:val="et-EE"/>
              </w:rPr>
            </w:pPr>
            <w:del w:id="7575" w:author="Abbvie 2" w:date="2025-05-12T10:50:00Z">
              <w:r>
                <w:rPr>
                  <w:lang w:val="et-EE"/>
                </w:rPr>
                <w:delText>94,1% (80/85)</w:delText>
              </w:r>
            </w:del>
          </w:p>
        </w:tc>
        <w:tc>
          <w:tcPr>
            <w:tcW w:w="3148" w:type="dxa"/>
            <w:gridSpan w:val="2"/>
          </w:tcPr>
          <w:p w14:paraId="0D519925" w14:textId="73906F77" w:rsidR="00130589" w:rsidRDefault="00896B30" w:rsidP="004D2757">
            <w:pPr>
              <w:keepNext/>
              <w:widowControl w:val="0"/>
              <w:ind w:left="567" w:hanging="567"/>
              <w:jc w:val="center"/>
              <w:rPr>
                <w:del w:id="7576" w:author="Abbvie 2" w:date="2025-05-12T10:50:00Z"/>
                <w:lang w:val="et-EE"/>
              </w:rPr>
            </w:pPr>
            <w:del w:id="7577" w:author="Abbvie 2" w:date="2025-05-12T10:50:00Z">
              <w:r>
                <w:rPr>
                  <w:lang w:val="et-EE"/>
                </w:rPr>
                <w:delText>74,4% (64/86)</w:delText>
              </w:r>
            </w:del>
          </w:p>
        </w:tc>
      </w:tr>
      <w:tr w:rsidR="00473F9A" w14:paraId="7FC48FF2" w14:textId="5C30ED87" w:rsidTr="004D2757">
        <w:trPr>
          <w:del w:id="7578" w:author="Abbvie 2" w:date="2025-05-12T10:50:00Z"/>
        </w:trPr>
        <w:tc>
          <w:tcPr>
            <w:tcW w:w="9210" w:type="dxa"/>
            <w:gridSpan w:val="5"/>
          </w:tcPr>
          <w:p w14:paraId="00CE2741" w14:textId="653C7A69" w:rsidR="00130589" w:rsidRDefault="00896B30" w:rsidP="004D2757">
            <w:pPr>
              <w:jc w:val="center"/>
              <w:rPr>
                <w:del w:id="7579" w:author="Abbvie 2" w:date="2025-05-12T10:50:00Z"/>
                <w:lang w:val="et-EE" w:eastAsia="et-EE"/>
              </w:rPr>
            </w:pPr>
            <w:del w:id="7580" w:author="Abbvie 2" w:date="2025-05-12T10:50:00Z">
              <w:r>
                <w:rPr>
                  <w:lang w:val="et-EE" w:eastAsia="et-EE"/>
                </w:rPr>
                <w:delText>Efektiivsuse tulemused</w:delText>
              </w:r>
            </w:del>
          </w:p>
        </w:tc>
      </w:tr>
      <w:tr w:rsidR="00473F9A" w14:paraId="5C7D0F24" w14:textId="2E371A05" w:rsidTr="004D2757">
        <w:trPr>
          <w:del w:id="7581" w:author="Abbvie 2" w:date="2025-05-12T10:50:00Z"/>
        </w:trPr>
        <w:tc>
          <w:tcPr>
            <w:tcW w:w="2376" w:type="dxa"/>
          </w:tcPr>
          <w:p w14:paraId="32D344FB" w14:textId="34DE59A5" w:rsidR="00130589" w:rsidRDefault="00896B30" w:rsidP="004D2757">
            <w:pPr>
              <w:rPr>
                <w:del w:id="7582" w:author="Abbvie 2" w:date="2025-05-12T10:50:00Z"/>
                <w:lang w:val="et-EE" w:eastAsia="et-EE"/>
              </w:rPr>
            </w:pPr>
            <w:del w:id="7583" w:author="Abbvie 2" w:date="2025-05-12T10:50:00Z">
              <w:r>
                <w:rPr>
                  <w:lang w:val="et-EE" w:eastAsia="et-EE"/>
                </w:rPr>
                <w:delText>Topeltpime 32 nädalat</w:delText>
              </w:r>
            </w:del>
          </w:p>
        </w:tc>
        <w:tc>
          <w:tcPr>
            <w:tcW w:w="1843" w:type="dxa"/>
          </w:tcPr>
          <w:p w14:paraId="6E0A1F2E" w14:textId="199658BE" w:rsidR="00130589" w:rsidRDefault="00896B30" w:rsidP="004D2757">
            <w:pPr>
              <w:rPr>
                <w:del w:id="7584" w:author="Abbvie 2" w:date="2025-05-12T10:50:00Z"/>
                <w:lang w:val="et-EE" w:eastAsia="et-EE"/>
              </w:rPr>
            </w:pPr>
            <w:del w:id="7585" w:author="Abbvie 2" w:date="2025-05-12T10:50:00Z">
              <w:r>
                <w:rPr>
                  <w:lang w:val="et-EE" w:eastAsia="et-EE"/>
                </w:rPr>
                <w:delText>Humira/MTX</w:delText>
              </w:r>
            </w:del>
          </w:p>
          <w:p w14:paraId="155B2B4A" w14:textId="5301FB49" w:rsidR="00130589" w:rsidRDefault="00896B30" w:rsidP="004D2757">
            <w:pPr>
              <w:rPr>
                <w:del w:id="7586" w:author="Abbvie 2" w:date="2025-05-12T10:50:00Z"/>
                <w:lang w:val="et-EE" w:eastAsia="et-EE"/>
              </w:rPr>
            </w:pPr>
            <w:del w:id="7587" w:author="Abbvie 2" w:date="2025-05-12T10:50:00Z">
              <w:r>
                <w:rPr>
                  <w:lang w:val="et-EE" w:eastAsia="et-EE"/>
                </w:rPr>
                <w:delText>(N = 38)</w:delText>
              </w:r>
            </w:del>
          </w:p>
        </w:tc>
        <w:tc>
          <w:tcPr>
            <w:tcW w:w="1843" w:type="dxa"/>
          </w:tcPr>
          <w:p w14:paraId="659867DC" w14:textId="61FFB6F2" w:rsidR="00130589" w:rsidRDefault="00896B30" w:rsidP="004D2757">
            <w:pPr>
              <w:rPr>
                <w:del w:id="7588" w:author="Abbvie 2" w:date="2025-05-12T10:50:00Z"/>
                <w:lang w:val="et-EE" w:eastAsia="et-EE"/>
              </w:rPr>
            </w:pPr>
            <w:del w:id="7589" w:author="Abbvie 2" w:date="2025-05-12T10:50:00Z">
              <w:r>
                <w:rPr>
                  <w:lang w:val="et-EE" w:eastAsia="et-EE"/>
                </w:rPr>
                <w:delText>Platseebo/MTX</w:delText>
              </w:r>
            </w:del>
          </w:p>
          <w:p w14:paraId="22D542AF" w14:textId="4F5E5FA6" w:rsidR="00130589" w:rsidRDefault="00896B30" w:rsidP="004D2757">
            <w:pPr>
              <w:rPr>
                <w:del w:id="7590" w:author="Abbvie 2" w:date="2025-05-12T10:50:00Z"/>
                <w:lang w:val="et-EE" w:eastAsia="et-EE"/>
              </w:rPr>
            </w:pPr>
            <w:del w:id="7591" w:author="Abbvie 2" w:date="2025-05-12T10:50:00Z">
              <w:r>
                <w:rPr>
                  <w:lang w:val="et-EE" w:eastAsia="et-EE"/>
                </w:rPr>
                <w:delText>(N = 37)</w:delText>
              </w:r>
            </w:del>
          </w:p>
        </w:tc>
        <w:tc>
          <w:tcPr>
            <w:tcW w:w="1559" w:type="dxa"/>
          </w:tcPr>
          <w:p w14:paraId="6A6BEC4B" w14:textId="727B8522" w:rsidR="00130589" w:rsidRDefault="00896B30" w:rsidP="004D2757">
            <w:pPr>
              <w:rPr>
                <w:del w:id="7592" w:author="Abbvie 2" w:date="2025-05-12T10:50:00Z"/>
                <w:lang w:val="et-EE" w:eastAsia="et-EE"/>
              </w:rPr>
            </w:pPr>
            <w:del w:id="7593" w:author="Abbvie 2" w:date="2025-05-12T10:50:00Z">
              <w:r>
                <w:rPr>
                  <w:lang w:val="et-EE" w:eastAsia="et-EE"/>
                </w:rPr>
                <w:delText>Humira</w:delText>
              </w:r>
            </w:del>
          </w:p>
          <w:p w14:paraId="4954E657" w14:textId="6D2118F9" w:rsidR="00130589" w:rsidRDefault="00896B30" w:rsidP="004D2757">
            <w:pPr>
              <w:rPr>
                <w:del w:id="7594" w:author="Abbvie 2" w:date="2025-05-12T10:50:00Z"/>
                <w:lang w:val="et-EE" w:eastAsia="et-EE"/>
              </w:rPr>
            </w:pPr>
            <w:del w:id="7595" w:author="Abbvie 2" w:date="2025-05-12T10:50:00Z">
              <w:r>
                <w:rPr>
                  <w:lang w:val="et-EE" w:eastAsia="et-EE"/>
                </w:rPr>
                <w:delText>(N = 30)</w:delText>
              </w:r>
            </w:del>
          </w:p>
        </w:tc>
        <w:tc>
          <w:tcPr>
            <w:tcW w:w="1589" w:type="dxa"/>
          </w:tcPr>
          <w:p w14:paraId="5915836D" w14:textId="75F91B7E" w:rsidR="00130589" w:rsidRDefault="00896B30" w:rsidP="004D2757">
            <w:pPr>
              <w:rPr>
                <w:del w:id="7596" w:author="Abbvie 2" w:date="2025-05-12T10:50:00Z"/>
                <w:lang w:val="et-EE" w:eastAsia="et-EE"/>
              </w:rPr>
            </w:pPr>
            <w:del w:id="7597" w:author="Abbvie 2" w:date="2025-05-12T10:50:00Z">
              <w:r>
                <w:rPr>
                  <w:lang w:val="et-EE" w:eastAsia="et-EE"/>
                </w:rPr>
                <w:delText>Platseebo</w:delText>
              </w:r>
            </w:del>
          </w:p>
          <w:p w14:paraId="295FD50D" w14:textId="5D1FF642" w:rsidR="00130589" w:rsidRDefault="00896B30" w:rsidP="004D2757">
            <w:pPr>
              <w:rPr>
                <w:del w:id="7598" w:author="Abbvie 2" w:date="2025-05-12T10:50:00Z"/>
                <w:lang w:val="et-EE" w:eastAsia="et-EE"/>
              </w:rPr>
            </w:pPr>
            <w:del w:id="7599" w:author="Abbvie 2" w:date="2025-05-12T10:50:00Z">
              <w:r>
                <w:rPr>
                  <w:lang w:val="et-EE" w:eastAsia="et-EE"/>
                </w:rPr>
                <w:delText xml:space="preserve"> (N = 28)</w:delText>
              </w:r>
            </w:del>
          </w:p>
        </w:tc>
      </w:tr>
      <w:tr w:rsidR="00473F9A" w14:paraId="61DD739B" w14:textId="58AB788F" w:rsidTr="004D2757">
        <w:trPr>
          <w:del w:id="7600" w:author="Abbvie 2" w:date="2025-05-12T10:50:00Z"/>
        </w:trPr>
        <w:tc>
          <w:tcPr>
            <w:tcW w:w="2376" w:type="dxa"/>
          </w:tcPr>
          <w:p w14:paraId="44BAB37E" w14:textId="4DF7C398" w:rsidR="00130589" w:rsidRDefault="00896B30" w:rsidP="004D2757">
            <w:pPr>
              <w:ind w:left="284" w:hanging="284"/>
              <w:rPr>
                <w:del w:id="7601" w:author="Abbvie 2" w:date="2025-05-12T10:50:00Z"/>
                <w:lang w:val="et-EE"/>
              </w:rPr>
            </w:pPr>
            <w:del w:id="7602" w:author="Abbvie 2" w:date="2025-05-12T10:50:00Z">
              <w:r>
                <w:rPr>
                  <w:lang w:val="et-EE"/>
                </w:rPr>
                <w:delText xml:space="preserve">     Haiguse ägenemine</w:delText>
              </w:r>
            </w:del>
          </w:p>
          <w:p w14:paraId="4984B354" w14:textId="6B718BF2" w:rsidR="00130589" w:rsidRDefault="00896B30" w:rsidP="004D2757">
            <w:pPr>
              <w:ind w:left="284"/>
              <w:rPr>
                <w:del w:id="7603" w:author="Abbvie 2" w:date="2025-05-12T10:50:00Z"/>
                <w:lang w:val="et-EE"/>
              </w:rPr>
            </w:pPr>
            <w:del w:id="7604" w:author="Abbvie 2" w:date="2025-05-12T10:50:00Z">
              <w:r>
                <w:rPr>
                  <w:lang w:val="et-EE"/>
                </w:rPr>
                <w:delText>32 nädala lõpuks</w:delText>
              </w:r>
              <w:r>
                <w:rPr>
                  <w:vertAlign w:val="superscript"/>
                  <w:lang w:val="et-EE"/>
                </w:rPr>
                <w:delText>a</w:delText>
              </w:r>
              <w:r>
                <w:rPr>
                  <w:lang w:val="et-EE"/>
                </w:rPr>
                <w:delText xml:space="preserve"> (n/N)</w:delText>
              </w:r>
            </w:del>
          </w:p>
        </w:tc>
        <w:tc>
          <w:tcPr>
            <w:tcW w:w="1843" w:type="dxa"/>
          </w:tcPr>
          <w:p w14:paraId="02E06D18" w14:textId="301F0FB8" w:rsidR="00130589" w:rsidRDefault="00896B30" w:rsidP="004D2757">
            <w:pPr>
              <w:ind w:left="567" w:hanging="567"/>
              <w:rPr>
                <w:del w:id="7605" w:author="Abbvie 2" w:date="2025-05-12T10:50:00Z"/>
                <w:lang w:val="et-EE"/>
              </w:rPr>
            </w:pPr>
            <w:del w:id="7606" w:author="Abbvie 2" w:date="2025-05-12T10:50:00Z">
              <w:r>
                <w:rPr>
                  <w:lang w:val="et-EE"/>
                </w:rPr>
                <w:delText>36,8 % (14/38)</w:delText>
              </w:r>
            </w:del>
          </w:p>
        </w:tc>
        <w:tc>
          <w:tcPr>
            <w:tcW w:w="1843" w:type="dxa"/>
          </w:tcPr>
          <w:p w14:paraId="76C5E172" w14:textId="4A8A78E0" w:rsidR="00130589" w:rsidRDefault="00896B30" w:rsidP="004D2757">
            <w:pPr>
              <w:ind w:left="567" w:hanging="567"/>
              <w:rPr>
                <w:del w:id="7607" w:author="Abbvie 2" w:date="2025-05-12T10:50:00Z"/>
                <w:vertAlign w:val="superscript"/>
                <w:lang w:val="et-EE"/>
              </w:rPr>
            </w:pPr>
            <w:del w:id="7608" w:author="Abbvie 2" w:date="2025-05-12T10:50:00Z">
              <w:r>
                <w:rPr>
                  <w:lang w:val="et-EE"/>
                </w:rPr>
                <w:delText>64,9% (24/37)</w:delText>
              </w:r>
              <w:r>
                <w:rPr>
                  <w:vertAlign w:val="superscript"/>
                  <w:lang w:val="et-EE"/>
                </w:rPr>
                <w:delText>b</w:delText>
              </w:r>
            </w:del>
          </w:p>
        </w:tc>
        <w:tc>
          <w:tcPr>
            <w:tcW w:w="1559" w:type="dxa"/>
          </w:tcPr>
          <w:p w14:paraId="2066C74F" w14:textId="283B259F" w:rsidR="00130589" w:rsidRDefault="00896B30" w:rsidP="004D2757">
            <w:pPr>
              <w:ind w:left="567" w:hanging="567"/>
              <w:rPr>
                <w:del w:id="7609" w:author="Abbvie 2" w:date="2025-05-12T10:50:00Z"/>
                <w:lang w:val="et-EE"/>
              </w:rPr>
            </w:pPr>
            <w:del w:id="7610" w:author="Abbvie 2" w:date="2025-05-12T10:50:00Z">
              <w:r>
                <w:rPr>
                  <w:lang w:val="et-EE"/>
                </w:rPr>
                <w:delText>43,3% (13/30)</w:delText>
              </w:r>
            </w:del>
          </w:p>
        </w:tc>
        <w:tc>
          <w:tcPr>
            <w:tcW w:w="1589" w:type="dxa"/>
          </w:tcPr>
          <w:p w14:paraId="21F8D3AE" w14:textId="2014CA8E" w:rsidR="00130589" w:rsidRDefault="00896B30" w:rsidP="004D2757">
            <w:pPr>
              <w:ind w:left="567" w:hanging="567"/>
              <w:rPr>
                <w:del w:id="7611" w:author="Abbvie 2" w:date="2025-05-12T10:50:00Z"/>
                <w:vertAlign w:val="superscript"/>
                <w:lang w:val="et-EE"/>
              </w:rPr>
            </w:pPr>
            <w:del w:id="7612" w:author="Abbvie 2" w:date="2025-05-12T10:50:00Z">
              <w:r>
                <w:rPr>
                  <w:lang w:val="et-EE"/>
                </w:rPr>
                <w:delText>71,4 % (20/28)</w:delText>
              </w:r>
              <w:r>
                <w:rPr>
                  <w:vertAlign w:val="superscript"/>
                  <w:lang w:val="et-EE"/>
                </w:rPr>
                <w:delText>c</w:delText>
              </w:r>
            </w:del>
          </w:p>
        </w:tc>
      </w:tr>
      <w:tr w:rsidR="00473F9A" w14:paraId="49AF7487" w14:textId="582B0E32" w:rsidTr="004D2757">
        <w:trPr>
          <w:del w:id="7613" w:author="Abbvie 2" w:date="2025-05-12T10:50:00Z"/>
        </w:trPr>
        <w:tc>
          <w:tcPr>
            <w:tcW w:w="2376" w:type="dxa"/>
          </w:tcPr>
          <w:p w14:paraId="07A8E065" w14:textId="4DF73C4F" w:rsidR="00130589" w:rsidRDefault="00896B30" w:rsidP="004D2757">
            <w:pPr>
              <w:ind w:left="284" w:hanging="284"/>
              <w:rPr>
                <w:del w:id="7614" w:author="Abbvie 2" w:date="2025-05-12T10:50:00Z"/>
                <w:lang w:val="et-EE"/>
              </w:rPr>
            </w:pPr>
            <w:del w:id="7615" w:author="Abbvie 2" w:date="2025-05-12T10:50:00Z">
              <w:r>
                <w:rPr>
                  <w:lang w:val="et-EE"/>
                </w:rPr>
                <w:delText xml:space="preserve">     Keskmine haiguse               ägenemise aeg</w:delText>
              </w:r>
            </w:del>
          </w:p>
        </w:tc>
        <w:tc>
          <w:tcPr>
            <w:tcW w:w="1843" w:type="dxa"/>
          </w:tcPr>
          <w:p w14:paraId="74B5496C" w14:textId="67D2C77B" w:rsidR="00130589" w:rsidRDefault="00896B30" w:rsidP="004D2757">
            <w:pPr>
              <w:ind w:left="567" w:hanging="567"/>
              <w:rPr>
                <w:del w:id="7616" w:author="Abbvie 2" w:date="2025-05-12T10:50:00Z"/>
                <w:lang w:val="et-EE"/>
              </w:rPr>
            </w:pPr>
            <w:del w:id="7617" w:author="Abbvie 2" w:date="2025-05-12T10:50:00Z">
              <w:r>
                <w:rPr>
                  <w:lang w:val="et-EE"/>
                </w:rPr>
                <w:delText>&gt; 32 nädal</w:delText>
              </w:r>
              <w:r w:rsidR="008474DB">
                <w:rPr>
                  <w:lang w:val="et-EE"/>
                </w:rPr>
                <w:delText>at</w:delText>
              </w:r>
            </w:del>
          </w:p>
        </w:tc>
        <w:tc>
          <w:tcPr>
            <w:tcW w:w="1843" w:type="dxa"/>
          </w:tcPr>
          <w:p w14:paraId="69CEA00E" w14:textId="00133B4B" w:rsidR="00130589" w:rsidRDefault="00896B30" w:rsidP="004D2757">
            <w:pPr>
              <w:ind w:left="567" w:hanging="567"/>
              <w:rPr>
                <w:del w:id="7618" w:author="Abbvie 2" w:date="2025-05-12T10:50:00Z"/>
                <w:lang w:val="et-EE"/>
              </w:rPr>
            </w:pPr>
            <w:del w:id="7619" w:author="Abbvie 2" w:date="2025-05-12T10:50:00Z">
              <w:r>
                <w:rPr>
                  <w:lang w:val="et-EE"/>
                </w:rPr>
                <w:delText>20 nädal</w:delText>
              </w:r>
              <w:r w:rsidR="008474DB">
                <w:rPr>
                  <w:lang w:val="et-EE"/>
                </w:rPr>
                <w:delText>at</w:delText>
              </w:r>
            </w:del>
          </w:p>
        </w:tc>
        <w:tc>
          <w:tcPr>
            <w:tcW w:w="1559" w:type="dxa"/>
          </w:tcPr>
          <w:p w14:paraId="36DF219D" w14:textId="0919D7E4" w:rsidR="00130589" w:rsidRDefault="00896B30" w:rsidP="004D2757">
            <w:pPr>
              <w:ind w:left="567" w:hanging="567"/>
              <w:rPr>
                <w:del w:id="7620" w:author="Abbvie 2" w:date="2025-05-12T10:50:00Z"/>
                <w:lang w:val="et-EE"/>
              </w:rPr>
            </w:pPr>
            <w:del w:id="7621" w:author="Abbvie 2" w:date="2025-05-12T10:50:00Z">
              <w:r>
                <w:rPr>
                  <w:lang w:val="et-EE"/>
                </w:rPr>
                <w:delText>&gt; 32 nädal</w:delText>
              </w:r>
              <w:r w:rsidR="008474DB">
                <w:rPr>
                  <w:lang w:val="et-EE"/>
                </w:rPr>
                <w:delText>at</w:delText>
              </w:r>
            </w:del>
          </w:p>
        </w:tc>
        <w:tc>
          <w:tcPr>
            <w:tcW w:w="1589" w:type="dxa"/>
          </w:tcPr>
          <w:p w14:paraId="2919466C" w14:textId="61A6D44A" w:rsidR="00130589" w:rsidRDefault="00896B30" w:rsidP="004D2757">
            <w:pPr>
              <w:ind w:left="567" w:hanging="567"/>
              <w:rPr>
                <w:del w:id="7622" w:author="Abbvie 2" w:date="2025-05-12T10:50:00Z"/>
                <w:lang w:val="et-EE"/>
              </w:rPr>
            </w:pPr>
            <w:del w:id="7623" w:author="Abbvie 2" w:date="2025-05-12T10:50:00Z">
              <w:r>
                <w:rPr>
                  <w:lang w:val="et-EE"/>
                </w:rPr>
                <w:delText>14 nädal</w:delText>
              </w:r>
              <w:r w:rsidR="008474DB">
                <w:rPr>
                  <w:lang w:val="et-EE"/>
                </w:rPr>
                <w:delText>at</w:delText>
              </w:r>
            </w:del>
          </w:p>
        </w:tc>
      </w:tr>
    </w:tbl>
    <w:p w14:paraId="6B1629F8" w14:textId="06CC82E9" w:rsidR="00130589" w:rsidRDefault="00130589" w:rsidP="00130589">
      <w:pPr>
        <w:rPr>
          <w:del w:id="7624" w:author="Abbvie 2" w:date="2025-05-12T10:50:00Z"/>
          <w:vertAlign w:val="superscript"/>
          <w:lang w:val="et-EE"/>
        </w:rPr>
      </w:pPr>
    </w:p>
    <w:p w14:paraId="4C550182" w14:textId="7F673C76" w:rsidR="00130589" w:rsidRDefault="00896B30" w:rsidP="00130589">
      <w:pPr>
        <w:rPr>
          <w:del w:id="7625" w:author="Abbvie 2" w:date="2025-05-12T10:50:00Z"/>
          <w:lang w:val="et-EE"/>
        </w:rPr>
      </w:pPr>
      <w:del w:id="7626" w:author="Abbvie 2" w:date="2025-05-12T10:50:00Z">
        <w:r>
          <w:rPr>
            <w:vertAlign w:val="superscript"/>
            <w:lang w:val="et-EE"/>
          </w:rPr>
          <w:delText xml:space="preserve">a </w:delText>
        </w:r>
        <w:r w:rsidR="008474DB">
          <w:rPr>
            <w:lang w:val="et-EE"/>
          </w:rPr>
          <w:delText>Laste</w:delText>
        </w:r>
        <w:r>
          <w:rPr>
            <w:lang w:val="et-EE"/>
          </w:rPr>
          <w:delText xml:space="preserve"> ACR 30/50/70 vastused 48. nädalal on oluliselt suuremad kui platseeboga ravitud patsientidel</w:delText>
        </w:r>
      </w:del>
    </w:p>
    <w:p w14:paraId="7427C026" w14:textId="52CCABAF" w:rsidR="00130589" w:rsidRDefault="00896B30" w:rsidP="00130589">
      <w:pPr>
        <w:rPr>
          <w:del w:id="7627" w:author="Abbvie 2" w:date="2025-05-12T10:50:00Z"/>
          <w:lang w:val="et-EE"/>
        </w:rPr>
      </w:pPr>
      <w:del w:id="7628" w:author="Abbvie 2" w:date="2025-05-12T10:50:00Z">
        <w:r>
          <w:rPr>
            <w:vertAlign w:val="superscript"/>
            <w:lang w:val="et-EE"/>
          </w:rPr>
          <w:delText xml:space="preserve">b </w:delText>
        </w:r>
        <w:r>
          <w:rPr>
            <w:lang w:val="et-EE"/>
          </w:rPr>
          <w:delText>p=0,015</w:delText>
        </w:r>
      </w:del>
    </w:p>
    <w:p w14:paraId="34036F89" w14:textId="0AE2BA25" w:rsidR="00130589" w:rsidRDefault="00896B30" w:rsidP="00130589">
      <w:pPr>
        <w:rPr>
          <w:del w:id="7629" w:author="Abbvie 2" w:date="2025-05-12T10:50:00Z"/>
          <w:lang w:val="et-EE"/>
        </w:rPr>
      </w:pPr>
      <w:del w:id="7630" w:author="Abbvie 2" w:date="2025-05-12T10:50:00Z">
        <w:r>
          <w:rPr>
            <w:vertAlign w:val="superscript"/>
            <w:lang w:val="et-EE"/>
          </w:rPr>
          <w:delText xml:space="preserve">c </w:delText>
        </w:r>
        <w:r>
          <w:rPr>
            <w:lang w:val="et-EE"/>
          </w:rPr>
          <w:delText>p=0,031</w:delText>
        </w:r>
      </w:del>
    </w:p>
    <w:p w14:paraId="02DAACD2" w14:textId="370BDF4E" w:rsidR="00130589" w:rsidRDefault="00130589" w:rsidP="00130589">
      <w:pPr>
        <w:rPr>
          <w:del w:id="7631" w:author="Abbvie 2" w:date="2025-05-12T10:50:00Z"/>
          <w:lang w:val="et-EE"/>
        </w:rPr>
      </w:pPr>
    </w:p>
    <w:p w14:paraId="1A24A3CC" w14:textId="727D7F64" w:rsidR="00130589" w:rsidRDefault="00896B30" w:rsidP="00130589">
      <w:pPr>
        <w:rPr>
          <w:del w:id="7632" w:author="Abbvie 2" w:date="2025-05-12T10:50:00Z"/>
          <w:lang w:val="et-EE"/>
        </w:rPr>
      </w:pPr>
      <w:del w:id="7633" w:author="Abbvie 2" w:date="2025-05-12T10:50:00Z">
        <w:r>
          <w:rPr>
            <w:lang w:val="et-EE"/>
          </w:rPr>
          <w:delText>Nende hulgast, kellel ilmnes ravivastus 16 nädalal (n=144), säilisid avatud jätku-uuringus laste ACR 30/50/70/90 vastused kuni kuue aasta jooksul patsientidel, kes said Humira’t kogu uuringu vältel. Kõik 19 uuritavat, kellest 11 kuulusid ravi algul vanusegruppi 4 kuni 12 aastat ja 8 kuulusid ravi algul vanusegruppi 13 kuni 17 aastat, said ravi 6 aastat või kauem.</w:delText>
        </w:r>
      </w:del>
    </w:p>
    <w:p w14:paraId="0AAC82BC" w14:textId="538D0F1F" w:rsidR="00130589" w:rsidRDefault="00130589" w:rsidP="00130589">
      <w:pPr>
        <w:pStyle w:val="EndnoteText"/>
        <w:tabs>
          <w:tab w:val="clear" w:pos="567"/>
        </w:tabs>
        <w:rPr>
          <w:del w:id="7634" w:author="Abbvie 2" w:date="2025-05-12T10:50:00Z"/>
          <w:sz w:val="22"/>
          <w:szCs w:val="22"/>
          <w:lang w:val="et-EE"/>
        </w:rPr>
      </w:pPr>
    </w:p>
    <w:p w14:paraId="17202491" w14:textId="1A221D9C" w:rsidR="00130589" w:rsidRDefault="00896B30" w:rsidP="00130589">
      <w:pPr>
        <w:rPr>
          <w:del w:id="7635" w:author="Abbvie 2" w:date="2025-05-12T10:50:00Z"/>
          <w:lang w:val="et-EE"/>
        </w:rPr>
      </w:pPr>
      <w:del w:id="7636" w:author="Abbvie 2" w:date="2025-05-12T10:50:00Z">
        <w:r>
          <w:rPr>
            <w:lang w:val="et-EE"/>
          </w:rPr>
          <w:delText>Üldiselt olid ravivastused paremad ning väiksemal hulgal patsientidel tekkisid antikehad, kui neid raviti Humira ja MTX kombinatsiooniga võrreldes ainult Humira</w:delText>
        </w:r>
        <w:r w:rsidR="00A44C64">
          <w:rPr>
            <w:lang w:val="et-EE"/>
          </w:rPr>
          <w:delText>’</w:delText>
        </w:r>
        <w:r w:rsidR="00E67495">
          <w:rPr>
            <w:lang w:val="et-EE"/>
          </w:rPr>
          <w:delText xml:space="preserve">ga </w:delText>
        </w:r>
        <w:r>
          <w:rPr>
            <w:lang w:val="et-EE"/>
          </w:rPr>
          <w:delText xml:space="preserve">raviga. Neid tulemusi arvestades soovitatakse Humira’t kasutada kombinatsioonis MTX’ga </w:delText>
        </w:r>
        <w:r w:rsidR="008474DB">
          <w:rPr>
            <w:lang w:val="et-EE"/>
          </w:rPr>
          <w:delText>ja</w:delText>
        </w:r>
        <w:r>
          <w:rPr>
            <w:lang w:val="et-EE"/>
          </w:rPr>
          <w:delText xml:space="preserve"> monoteraapiana patsientidel, kellel MTX’i kasutamine ei ole kohane (vt lõik 4.2)</w:delText>
        </w:r>
      </w:del>
    </w:p>
    <w:p w14:paraId="47277FFA" w14:textId="29D69A9A" w:rsidR="00130589" w:rsidRDefault="00130589" w:rsidP="00130589">
      <w:pPr>
        <w:rPr>
          <w:del w:id="7637" w:author="Abbvie 2" w:date="2025-05-12T10:50:00Z"/>
          <w:lang w:val="et-EE"/>
        </w:rPr>
      </w:pPr>
    </w:p>
    <w:p w14:paraId="51658797" w14:textId="795AED6D" w:rsidR="00130589" w:rsidRDefault="00896B30" w:rsidP="00130589">
      <w:pPr>
        <w:rPr>
          <w:del w:id="7638" w:author="Abbvie 2" w:date="2025-05-12T10:50:00Z"/>
          <w:lang w:val="et-EE"/>
        </w:rPr>
      </w:pPr>
      <w:del w:id="7639" w:author="Abbvie 2" w:date="2025-05-12T10:50:00Z">
        <w:r>
          <w:rPr>
            <w:lang w:val="et-EE"/>
          </w:rPr>
          <w:delText>pJIA II</w:delText>
        </w:r>
      </w:del>
    </w:p>
    <w:p w14:paraId="3F0F89AB" w14:textId="30535673" w:rsidR="00130589" w:rsidRDefault="00130589" w:rsidP="00130589">
      <w:pPr>
        <w:rPr>
          <w:del w:id="7640" w:author="Abbvie 2" w:date="2025-05-12T10:50:00Z"/>
          <w:lang w:val="et-EE"/>
        </w:rPr>
      </w:pPr>
    </w:p>
    <w:p w14:paraId="5221287B" w14:textId="69F4FDE1" w:rsidR="00130589" w:rsidRDefault="00896B30" w:rsidP="00130589">
      <w:pPr>
        <w:rPr>
          <w:del w:id="7641" w:author="Abbvie 2" w:date="2025-05-12T10:50:00Z"/>
          <w:lang w:val="et-EE"/>
        </w:rPr>
      </w:pPr>
      <w:del w:id="7642" w:author="Abbvie 2" w:date="2025-05-12T10:50:00Z">
        <w:r>
          <w:rPr>
            <w:lang w:val="et-EE"/>
          </w:rPr>
          <w:delText>Humira ohutust ja efektiivsust hinnati avatud mitmekeskuselises uuringus 32</w:delText>
        </w:r>
        <w:r>
          <w:rPr>
            <w:lang w:val="et-EE"/>
          </w:rPr>
          <w:noBreakHyphen/>
          <w:delText>l mõõduka kuni raske aktiivs</w:delText>
        </w:r>
        <w:r w:rsidR="00241B6E">
          <w:rPr>
            <w:lang w:val="et-EE"/>
          </w:rPr>
          <w:delText>usega</w:delText>
        </w:r>
        <w:r>
          <w:rPr>
            <w:lang w:val="et-EE"/>
          </w:rPr>
          <w:delText xml:space="preserve"> polüartikulaarse JIA diagnoosiga lapsel (vanuses 2 kuni &lt; 4 aastat või 4 aastat ja vanemad, kehakaaluga &lt; 15 kg). Patsientidele manustati Humira’t annuses 24 mg/m</w:delText>
        </w:r>
        <w:r>
          <w:rPr>
            <w:vertAlign w:val="superscript"/>
            <w:lang w:val="et-EE"/>
          </w:rPr>
          <w:delText>2</w:delText>
        </w:r>
        <w:r>
          <w:rPr>
            <w:lang w:val="et-EE"/>
          </w:rPr>
          <w:delText xml:space="preserve"> kehapinna kohta, maksimaalse annusega 20 mg igal teisel nädalal ühekordse subkutaanse süstena vähemalt 24 nädala jooksul. Uuringu ajal kasutas enamik uuritavatest samaaegselt MTX, väike osa patsientidest kasutas kortikosteroide või MSPVA-sid.</w:delText>
        </w:r>
      </w:del>
    </w:p>
    <w:p w14:paraId="5D1ADBD6" w14:textId="76BC7F85" w:rsidR="00130589" w:rsidRDefault="00130589" w:rsidP="00130589">
      <w:pPr>
        <w:rPr>
          <w:del w:id="7643" w:author="Abbvie 2" w:date="2025-05-12T10:50:00Z"/>
          <w:lang w:val="et-EE"/>
        </w:rPr>
      </w:pPr>
    </w:p>
    <w:p w14:paraId="6A7082D2" w14:textId="7CE35BDB" w:rsidR="00130589" w:rsidRDefault="00896B30" w:rsidP="00130589">
      <w:pPr>
        <w:rPr>
          <w:del w:id="7644" w:author="Abbvie 2" w:date="2025-05-12T10:50:00Z"/>
          <w:lang w:val="et-EE"/>
        </w:rPr>
      </w:pPr>
      <w:del w:id="7645" w:author="Abbvie 2" w:date="2025-05-12T10:50:00Z">
        <w:r>
          <w:rPr>
            <w:lang w:val="et-EE"/>
          </w:rPr>
          <w:delText>Laste ACR30 ravivastused 12. ja 24. nädalal olid kogutud andmete alusel vastavalt 93,5% ja 90,0%. Laste ACR50/70/90 ravivastused 12. ja 24. nädalal olid vastavalt 90,3% / 61,3% / 38,7% ja 83,3% / 73,3% / 36,7%. 24. nädalal ravile allunud (Laste ACR30) patsientidest (n=27 patsienti 30</w:delText>
        </w:r>
        <w:r>
          <w:rPr>
            <w:lang w:val="et-EE"/>
          </w:rPr>
          <w:noBreakHyphen/>
          <w:delText xml:space="preserve">st) säilis ravivastus kuni nädalani 60 OLE faasis patsientidel, kes said Humira’t kogu aja jooksul. Kokkuvõttes said 20 uuritavat ravi 60 või enama nädala jooksul. </w:delText>
        </w:r>
      </w:del>
    </w:p>
    <w:p w14:paraId="7957A992" w14:textId="3947EDE0" w:rsidR="00130589" w:rsidRDefault="00130589" w:rsidP="00130589">
      <w:pPr>
        <w:rPr>
          <w:del w:id="7646" w:author="Abbvie 2" w:date="2025-05-12T10:50:00Z"/>
          <w:lang w:val="et-EE"/>
        </w:rPr>
      </w:pPr>
    </w:p>
    <w:p w14:paraId="33114CD6" w14:textId="42D91F96" w:rsidR="00130589" w:rsidRDefault="00896B30" w:rsidP="00130589">
      <w:pPr>
        <w:rPr>
          <w:del w:id="7647" w:author="Abbvie 2" w:date="2025-05-12T10:50:00Z"/>
          <w:i/>
          <w:u w:val="single"/>
          <w:lang w:val="et-EE"/>
        </w:rPr>
      </w:pPr>
      <w:del w:id="7648" w:author="Abbvie 2" w:date="2025-05-12T10:50:00Z">
        <w:r>
          <w:rPr>
            <w:i/>
            <w:u w:val="single"/>
            <w:lang w:val="et-EE"/>
          </w:rPr>
          <w:delText>Entesiidiga seotud artriit</w:delText>
        </w:r>
      </w:del>
    </w:p>
    <w:p w14:paraId="39BD7EE4" w14:textId="1E9D9EAD" w:rsidR="00130589" w:rsidRDefault="00130589" w:rsidP="00130589">
      <w:pPr>
        <w:rPr>
          <w:del w:id="7649" w:author="Abbvie 2" w:date="2025-05-12T10:50:00Z"/>
          <w:lang w:val="et-EE"/>
        </w:rPr>
      </w:pPr>
    </w:p>
    <w:p w14:paraId="35B9BFCE" w14:textId="1BA1327B" w:rsidR="00130589" w:rsidRDefault="00896B30" w:rsidP="00130589">
      <w:pPr>
        <w:rPr>
          <w:del w:id="7650" w:author="Abbvie 2" w:date="2025-05-12T10:50:00Z"/>
          <w:lang w:val="et-EE"/>
        </w:rPr>
      </w:pPr>
      <w:del w:id="7651" w:author="Abbvie 2" w:date="2025-05-12T10:50:00Z">
        <w:r>
          <w:rPr>
            <w:lang w:val="et-EE"/>
          </w:rPr>
          <w:delText>Humira ohutust ja efektiivsust hinnati mitmekeskuselises randomiseeritud topeltpimedas uuringus 46 lapsel (vanuses 6 kuni 17 aastat), kellel oli mõõdukas entesiidiga seotud artriit. Patsiendid said juhuvaliku alusel 12 nädala jooksul igal teisel nädalal kas Humira annuseid arvestusega 24 mg/m</w:delText>
        </w:r>
        <w:r>
          <w:rPr>
            <w:vertAlign w:val="superscript"/>
            <w:lang w:val="et-EE"/>
          </w:rPr>
          <w:delText>2</w:delText>
        </w:r>
        <w:r>
          <w:rPr>
            <w:lang w:val="et-EE"/>
          </w:rPr>
          <w:delText xml:space="preserve"> kehapinna kohta, maksimaalselt kuni 40 mg, või platseebot. Topeltpimedale perioodile järgnes avatud periood, mille jooksul patsientidele manustati veel kuni 192 nädala jooksul Humira’t igal teisel nädalal subkutaanselt annuses 24 mg/m</w:delText>
        </w:r>
        <w:r>
          <w:rPr>
            <w:vertAlign w:val="superscript"/>
            <w:lang w:val="et-EE"/>
          </w:rPr>
          <w:delText>2</w:delText>
        </w:r>
        <w:r>
          <w:rPr>
            <w:lang w:val="et-EE"/>
          </w:rPr>
          <w:delText xml:space="preserve"> kehapinna kohta, maksimaalselt kuni 40 mg. Esmaseks tulemusnäitajaks oli aktiivse artriidi nähtudega (paistetus, mille põhjuseks ei olnud liigesedeformatsioon või liigesed, mille liikuvus on piiratud pluss valu ja/või valulikkus) liigeste arvu protsentuaalne muutus 12. nädalal võrreldes algtasemega. Humira rühmas oli keskmine protsentuaalne vähenemine -62,6% (protsentuaalse muutuse mediaan: -88,9%) ja platseeborühmas -11,6% (protsentuaalse muutuse mediaan: -50,0%). Ägeda artriidiga liigeste arvu vähenemine jäi püsima ka avatud faasi jooksul kuni 156. nädalani 26</w:delText>
        </w:r>
        <w:r>
          <w:rPr>
            <w:lang w:val="et-EE"/>
          </w:rPr>
          <w:noBreakHyphen/>
          <w:delText>l uuringus jätkanud Humira rühma patsiendil 31</w:delText>
        </w:r>
        <w:r>
          <w:rPr>
            <w:lang w:val="et-EE"/>
          </w:rPr>
          <w:noBreakHyphen/>
          <w:delText>st (84%). Suuremal osal patsientidest esines, küll mitte statistiliselt olulisel määral, kliiniline paranemine teiseste tulemusnäitajate osas, nagu entesiidikollete arv, valulike liigeste arv, paistes liigeste arv, laste</w:delText>
        </w:r>
        <w:r>
          <w:rPr>
            <w:i/>
            <w:lang w:val="et-EE"/>
          </w:rPr>
          <w:delText xml:space="preserve"> </w:delText>
        </w:r>
        <w:r>
          <w:rPr>
            <w:lang w:val="et-EE"/>
          </w:rPr>
          <w:delText>ACR 50 vastus ja laste</w:delText>
        </w:r>
        <w:r>
          <w:rPr>
            <w:i/>
            <w:lang w:val="et-EE"/>
          </w:rPr>
          <w:delText xml:space="preserve"> </w:delText>
        </w:r>
        <w:r>
          <w:rPr>
            <w:lang w:val="et-EE"/>
          </w:rPr>
          <w:delText>ACR 70 vastus.</w:delText>
        </w:r>
      </w:del>
    </w:p>
    <w:p w14:paraId="3200068C" w14:textId="121A4917" w:rsidR="008474DB" w:rsidRDefault="008474DB" w:rsidP="00130589">
      <w:pPr>
        <w:rPr>
          <w:del w:id="7652" w:author="Abbvie 2" w:date="2025-05-12T10:50:00Z"/>
          <w:lang w:val="et-EE"/>
        </w:rPr>
      </w:pPr>
    </w:p>
    <w:p w14:paraId="4607F1FD" w14:textId="6D04A88C" w:rsidR="008474DB" w:rsidRDefault="00896B30" w:rsidP="002F136B">
      <w:pPr>
        <w:keepNext/>
        <w:rPr>
          <w:del w:id="7653" w:author="Abbvie 2" w:date="2025-05-12T10:50:00Z"/>
          <w:i/>
          <w:lang w:val="et-EE"/>
        </w:rPr>
      </w:pPr>
      <w:del w:id="7654" w:author="Abbvie 2" w:date="2025-05-12T10:50:00Z">
        <w:r>
          <w:rPr>
            <w:i/>
            <w:lang w:val="et-EE"/>
          </w:rPr>
          <w:delText>Naastuline psoriaas lastel</w:delText>
        </w:r>
      </w:del>
    </w:p>
    <w:p w14:paraId="39DB5B8A" w14:textId="66C2E816" w:rsidR="002F136B" w:rsidRDefault="002F136B" w:rsidP="002F136B">
      <w:pPr>
        <w:keepNext/>
        <w:rPr>
          <w:del w:id="7655" w:author="Abbvie 2" w:date="2025-05-12T10:50:00Z"/>
          <w:lang w:val="et-EE"/>
        </w:rPr>
      </w:pPr>
    </w:p>
    <w:p w14:paraId="2F5394CD" w14:textId="33727374" w:rsidR="002F136B" w:rsidRDefault="00896B30" w:rsidP="002F136B">
      <w:pPr>
        <w:rPr>
          <w:del w:id="7656" w:author="Abbvie 2" w:date="2025-05-12T10:50:00Z"/>
          <w:lang w:val="et-EE"/>
        </w:rPr>
      </w:pPr>
      <w:del w:id="7657" w:author="Abbvie 2" w:date="2025-05-12T10:50:00Z">
        <w:r>
          <w:rPr>
            <w:lang w:val="et-EE"/>
          </w:rPr>
          <w:delText>Humira ohutust ja efektiivsust hinnati randomiseeritud topeltpimedas kontrolli</w:delText>
        </w:r>
        <w:r w:rsidR="00277FF3">
          <w:rPr>
            <w:lang w:val="et-EE"/>
          </w:rPr>
          <w:delText>ga</w:delText>
        </w:r>
        <w:r>
          <w:rPr>
            <w:lang w:val="et-EE"/>
          </w:rPr>
          <w:delText xml:space="preserve"> uuringus 114</w:delText>
        </w:r>
        <w:r>
          <w:rPr>
            <w:lang w:val="et-EE"/>
          </w:rPr>
          <w:noBreakHyphen/>
          <w:delText>l vähemalt 4</w:delText>
        </w:r>
        <w:r>
          <w:rPr>
            <w:lang w:val="et-EE"/>
          </w:rPr>
          <w:noBreakHyphen/>
          <w:delText>aastasel lapsel, kellel oli raske krooniline naastuline psoriaas (defineeritud kui PGA (</w:delText>
        </w:r>
        <w:r>
          <w:rPr>
            <w:i/>
            <w:lang w:val="et-EE"/>
          </w:rPr>
          <w:delText>Psoriasis Global Assessment</w:delText>
        </w:r>
        <w:r>
          <w:rPr>
            <w:lang w:val="et-EE"/>
          </w:rPr>
          <w:delText>, psoriaasi üldhinnang) ≥ 4 või BSA (</w:delText>
        </w:r>
        <w:r>
          <w:rPr>
            <w:i/>
            <w:lang w:val="et-EE"/>
          </w:rPr>
          <w:delText>Body Surface Area</w:delText>
        </w:r>
        <w:r>
          <w:rPr>
            <w:lang w:val="et-EE"/>
          </w:rPr>
          <w:delText>, kehapindala) haaratus &gt; 20% või BSA haaratus &gt; 10%, kui lesioonid on väga paksud või PASI (</w:delText>
        </w:r>
        <w:r>
          <w:rPr>
            <w:i/>
            <w:lang w:val="et-EE"/>
          </w:rPr>
          <w:delText>Psoriasis Area and Severity Index</w:delText>
        </w:r>
        <w:r>
          <w:rPr>
            <w:lang w:val="et-EE"/>
          </w:rPr>
          <w:delText>, psoriaasi ulatuse ja raskuse indeks) ≥ 20 või ≥ 10 koos näo, suguelundite või käte/jalgade kliiniliselt olulise haaratusega) ja kellel ei saavutatud piisavat ravivastust paikse raviga ja päikese- või valgusteraapiaga.</w:delText>
        </w:r>
      </w:del>
    </w:p>
    <w:p w14:paraId="348043E1" w14:textId="48C3FEDC" w:rsidR="002F136B" w:rsidRDefault="002F136B" w:rsidP="002F136B">
      <w:pPr>
        <w:rPr>
          <w:del w:id="7658" w:author="Abbvie 2" w:date="2025-05-12T10:50:00Z"/>
          <w:lang w:val="et-EE"/>
        </w:rPr>
      </w:pPr>
    </w:p>
    <w:p w14:paraId="37B8EC8D" w14:textId="5DDF7552" w:rsidR="002F136B" w:rsidRDefault="00896B30" w:rsidP="002F136B">
      <w:pPr>
        <w:rPr>
          <w:del w:id="7659" w:author="Abbvie 2" w:date="2025-05-12T10:50:00Z"/>
          <w:lang w:val="et-EE"/>
        </w:rPr>
      </w:pPr>
      <w:del w:id="7660" w:author="Abbvie 2" w:date="2025-05-12T10:50:00Z">
        <w:r>
          <w:rPr>
            <w:lang w:val="et-EE"/>
          </w:rPr>
          <w:delText>Patsientidele manustati Humira’t annuses 0,8 mg/kg igal teisel nädalal (kuni 40 mg), 0,4 mg/kg igal teisel nädalal (kuni 20 mg)</w:delText>
        </w:r>
        <w:r w:rsidR="008474DB">
          <w:rPr>
            <w:lang w:val="et-EE"/>
          </w:rPr>
          <w:delText>,</w:delText>
        </w:r>
        <w:r>
          <w:rPr>
            <w:lang w:val="et-EE"/>
          </w:rPr>
          <w:delText xml:space="preserve"> või metotreksaati 0,1…0,4 mg/kg üks kord nädalas (kuni 25 mg). 16. nädalal oli positiivne ravivastus (nt PASI 75) sagedam nende patsientide seas, kes randomiseeriti 0,8 mg/kg Humira rühma, võrreldes nendega, kes randomiseeriti saama 0,4 mg/kg igal teisel nädalal või MTX (metotreksaati).</w:delText>
        </w:r>
      </w:del>
    </w:p>
    <w:p w14:paraId="4C57A095" w14:textId="60A4AB85" w:rsidR="002F136B" w:rsidRDefault="002F136B" w:rsidP="002F136B">
      <w:pPr>
        <w:rPr>
          <w:del w:id="7661" w:author="Abbvie 2" w:date="2025-05-12T10:50:00Z"/>
          <w:bCs/>
          <w:lang w:val="et-EE"/>
        </w:rPr>
      </w:pPr>
    </w:p>
    <w:tbl>
      <w:tblPr>
        <w:tblW w:w="4883"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129"/>
        <w:gridCol w:w="1462"/>
        <w:gridCol w:w="3267"/>
      </w:tblGrid>
      <w:tr w:rsidR="00473F9A" w14:paraId="1FAA5216" w14:textId="2368E317" w:rsidTr="00E36160">
        <w:trPr>
          <w:jc w:val="center"/>
          <w:del w:id="7662" w:author="Abbvie 2" w:date="2025-05-12T10:50:00Z"/>
        </w:trPr>
        <w:tc>
          <w:tcPr>
            <w:tcW w:w="5000" w:type="pct"/>
            <w:gridSpan w:val="3"/>
            <w:tcBorders>
              <w:top w:val="nil"/>
              <w:left w:val="nil"/>
              <w:bottom w:val="nil"/>
              <w:right w:val="nil"/>
            </w:tcBorders>
            <w:vAlign w:val="center"/>
          </w:tcPr>
          <w:p w14:paraId="58B85948" w14:textId="5F11BA39" w:rsidR="002F136B" w:rsidRDefault="00896B30" w:rsidP="00E36160">
            <w:pPr>
              <w:jc w:val="center"/>
              <w:rPr>
                <w:del w:id="7663" w:author="Abbvie 2" w:date="2025-05-12T10:50:00Z"/>
                <w:b/>
                <w:bCs/>
                <w:lang w:val="et-EE"/>
              </w:rPr>
            </w:pPr>
            <w:del w:id="7664" w:author="Abbvie 2" w:date="2025-05-12T10:50:00Z">
              <w:r>
                <w:rPr>
                  <w:b/>
                  <w:lang w:val="et-EE"/>
                </w:rPr>
                <w:delText>Tabel 27: Naastuline psoriaas lastel: efektiivsustulemused 16. nädalal</w:delText>
              </w:r>
            </w:del>
          </w:p>
          <w:p w14:paraId="3346013D" w14:textId="46220D66" w:rsidR="002F136B" w:rsidRDefault="002F136B" w:rsidP="00E36160">
            <w:pPr>
              <w:rPr>
                <w:del w:id="7665" w:author="Abbvie 2" w:date="2025-05-12T10:50:00Z"/>
                <w:b/>
                <w:lang w:val="et-EE"/>
              </w:rPr>
            </w:pPr>
          </w:p>
        </w:tc>
      </w:tr>
      <w:tr w:rsidR="00473F9A" w14:paraId="50417CC9" w14:textId="7CF97408" w:rsidTr="00E36160">
        <w:trPr>
          <w:jc w:val="center"/>
          <w:del w:id="7666" w:author="Abbvie 2" w:date="2025-05-12T10:50:00Z"/>
        </w:trPr>
        <w:tc>
          <w:tcPr>
            <w:tcW w:w="2331" w:type="pct"/>
            <w:tcBorders>
              <w:top w:val="single" w:sz="6" w:space="0" w:color="000000"/>
              <w:left w:val="single" w:sz="6" w:space="0" w:color="000000"/>
              <w:bottom w:val="outset" w:sz="6" w:space="0" w:color="auto"/>
              <w:right w:val="outset" w:sz="6" w:space="0" w:color="auto"/>
            </w:tcBorders>
            <w:vAlign w:val="center"/>
          </w:tcPr>
          <w:p w14:paraId="641BD00F" w14:textId="09DCA574" w:rsidR="002F136B" w:rsidRDefault="002F136B" w:rsidP="00E36160">
            <w:pPr>
              <w:rPr>
                <w:del w:id="7667" w:author="Abbvie 2" w:date="2025-05-12T10:50:00Z"/>
                <w:lang w:val="et-EE"/>
              </w:rPr>
            </w:pPr>
          </w:p>
        </w:tc>
        <w:tc>
          <w:tcPr>
            <w:tcW w:w="0" w:type="auto"/>
            <w:tcBorders>
              <w:top w:val="single" w:sz="6" w:space="0" w:color="000000"/>
              <w:left w:val="single" w:sz="6" w:space="0" w:color="000000"/>
              <w:bottom w:val="outset" w:sz="6" w:space="0" w:color="auto"/>
              <w:right w:val="outset" w:sz="6" w:space="0" w:color="auto"/>
            </w:tcBorders>
            <w:vAlign w:val="center"/>
          </w:tcPr>
          <w:p w14:paraId="1A09C6E3" w14:textId="67EACB06" w:rsidR="002F136B" w:rsidRDefault="00896B30" w:rsidP="00E36160">
            <w:pPr>
              <w:rPr>
                <w:del w:id="7668" w:author="Abbvie 2" w:date="2025-05-12T10:50:00Z"/>
                <w:lang w:val="et-EE"/>
              </w:rPr>
            </w:pPr>
            <w:del w:id="7669" w:author="Abbvie 2" w:date="2025-05-12T10:50:00Z">
              <w:r>
                <w:rPr>
                  <w:lang w:val="et-EE"/>
                </w:rPr>
                <w:delText>MTX</w:delText>
              </w:r>
              <w:r>
                <w:rPr>
                  <w:vertAlign w:val="superscript"/>
                  <w:lang w:val="et-EE"/>
                </w:rPr>
                <w:delText>a</w:delText>
              </w:r>
              <w:r>
                <w:rPr>
                  <w:lang w:val="et-EE"/>
                </w:rPr>
                <w:br/>
                <w:delText xml:space="preserve">N = 37 </w:delText>
              </w:r>
            </w:del>
          </w:p>
        </w:tc>
        <w:tc>
          <w:tcPr>
            <w:tcW w:w="1844" w:type="pct"/>
            <w:tcBorders>
              <w:top w:val="single" w:sz="6" w:space="0" w:color="000000"/>
              <w:left w:val="single" w:sz="6" w:space="0" w:color="000000"/>
              <w:bottom w:val="outset" w:sz="6" w:space="0" w:color="auto"/>
              <w:right w:val="single" w:sz="6" w:space="0" w:color="000000"/>
            </w:tcBorders>
            <w:vAlign w:val="center"/>
          </w:tcPr>
          <w:p w14:paraId="041FBA7A" w14:textId="62C6BACF" w:rsidR="002F136B" w:rsidRDefault="00896B30" w:rsidP="00E36160">
            <w:pPr>
              <w:rPr>
                <w:del w:id="7670" w:author="Abbvie 2" w:date="2025-05-12T10:50:00Z"/>
                <w:lang w:val="et-EE"/>
              </w:rPr>
            </w:pPr>
            <w:del w:id="7671" w:author="Abbvie 2" w:date="2025-05-12T10:50:00Z">
              <w:r>
                <w:rPr>
                  <w:lang w:val="et-EE"/>
                </w:rPr>
                <w:delText>Humira 0,8 mg/kg igal teisel nädalal</w:delText>
              </w:r>
              <w:r>
                <w:rPr>
                  <w:lang w:val="et-EE"/>
                </w:rPr>
                <w:br/>
                <w:delText xml:space="preserve">N = 38 </w:delText>
              </w:r>
            </w:del>
          </w:p>
        </w:tc>
      </w:tr>
      <w:tr w:rsidR="00473F9A" w14:paraId="64CCED39" w14:textId="7F839877" w:rsidTr="00E36160">
        <w:trPr>
          <w:jc w:val="center"/>
          <w:del w:id="7672" w:author="Abbvie 2" w:date="2025-05-12T10:50:00Z"/>
        </w:trPr>
        <w:tc>
          <w:tcPr>
            <w:tcW w:w="2331" w:type="pct"/>
            <w:tcBorders>
              <w:top w:val="single" w:sz="6" w:space="0" w:color="000000"/>
              <w:left w:val="single" w:sz="6" w:space="0" w:color="000000"/>
              <w:bottom w:val="outset" w:sz="6" w:space="0" w:color="auto"/>
              <w:right w:val="outset" w:sz="6" w:space="0" w:color="auto"/>
            </w:tcBorders>
            <w:vAlign w:val="center"/>
          </w:tcPr>
          <w:p w14:paraId="7B5D1A23" w14:textId="00631868" w:rsidR="002F136B" w:rsidRDefault="00896B30" w:rsidP="00E36160">
            <w:pPr>
              <w:rPr>
                <w:del w:id="7673" w:author="Abbvie 2" w:date="2025-05-12T10:50:00Z"/>
                <w:lang w:val="et-EE"/>
              </w:rPr>
            </w:pPr>
            <w:del w:id="7674" w:author="Abbvie 2" w:date="2025-05-12T10:50:00Z">
              <w:r>
                <w:rPr>
                  <w:lang w:val="et-EE"/>
                </w:rPr>
                <w:delText> </w:delText>
              </w:r>
              <w:r>
                <w:rPr>
                  <w:lang w:val="et-EE"/>
                </w:rPr>
                <w:delText>PASI 75</w:delText>
              </w:r>
              <w:r>
                <w:rPr>
                  <w:vertAlign w:val="superscript"/>
                  <w:lang w:val="et-EE"/>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3DC098DE" w14:textId="06B8E725" w:rsidR="002F136B" w:rsidRDefault="00896B30" w:rsidP="00E36160">
            <w:pPr>
              <w:rPr>
                <w:del w:id="7675" w:author="Abbvie 2" w:date="2025-05-12T10:50:00Z"/>
                <w:lang w:val="et-EE"/>
              </w:rPr>
            </w:pPr>
            <w:del w:id="7676" w:author="Abbvie 2" w:date="2025-05-12T10:50:00Z">
              <w:r>
                <w:rPr>
                  <w:lang w:val="et-EE"/>
                </w:rPr>
                <w:delText>12 (32,4%)</w:delText>
              </w:r>
            </w:del>
          </w:p>
        </w:tc>
        <w:tc>
          <w:tcPr>
            <w:tcW w:w="1844" w:type="pct"/>
            <w:tcBorders>
              <w:top w:val="single" w:sz="6" w:space="0" w:color="000000"/>
              <w:left w:val="single" w:sz="6" w:space="0" w:color="000000"/>
              <w:bottom w:val="outset" w:sz="6" w:space="0" w:color="auto"/>
              <w:right w:val="single" w:sz="6" w:space="0" w:color="000000"/>
            </w:tcBorders>
            <w:vAlign w:val="center"/>
          </w:tcPr>
          <w:p w14:paraId="20B542B5" w14:textId="479D7AFA" w:rsidR="002F136B" w:rsidRDefault="00896B30" w:rsidP="00E36160">
            <w:pPr>
              <w:rPr>
                <w:del w:id="7677" w:author="Abbvie 2" w:date="2025-05-12T10:50:00Z"/>
                <w:lang w:val="et-EE"/>
              </w:rPr>
            </w:pPr>
            <w:del w:id="7678" w:author="Abbvie 2" w:date="2025-05-12T10:50:00Z">
              <w:r>
                <w:rPr>
                  <w:lang w:val="et-EE"/>
                </w:rPr>
                <w:delText>22 (57,9%)</w:delText>
              </w:r>
            </w:del>
          </w:p>
        </w:tc>
      </w:tr>
      <w:tr w:rsidR="00473F9A" w14:paraId="2D41D36E" w14:textId="3B6E7269" w:rsidTr="00E36160">
        <w:trPr>
          <w:jc w:val="center"/>
          <w:del w:id="7679" w:author="Abbvie 2" w:date="2025-05-12T10:50:00Z"/>
        </w:trPr>
        <w:tc>
          <w:tcPr>
            <w:tcW w:w="2331" w:type="pct"/>
            <w:tcBorders>
              <w:top w:val="single" w:sz="6" w:space="0" w:color="000000"/>
              <w:left w:val="single" w:sz="6" w:space="0" w:color="000000"/>
              <w:bottom w:val="single" w:sz="6" w:space="0" w:color="000000"/>
              <w:right w:val="outset" w:sz="6" w:space="0" w:color="auto"/>
            </w:tcBorders>
            <w:vAlign w:val="center"/>
          </w:tcPr>
          <w:p w14:paraId="24B58AE3" w14:textId="09FB6325" w:rsidR="002F136B" w:rsidRDefault="00896B30" w:rsidP="00E36160">
            <w:pPr>
              <w:rPr>
                <w:del w:id="7680" w:author="Abbvie 2" w:date="2025-05-12T10:50:00Z"/>
                <w:lang w:val="et-EE"/>
              </w:rPr>
            </w:pPr>
            <w:del w:id="7681" w:author="Abbvie 2" w:date="2025-05-12T10:50:00Z">
              <w:r>
                <w:rPr>
                  <w:lang w:val="et-EE"/>
                </w:rPr>
                <w:delText> </w:delText>
              </w:r>
              <w:r>
                <w:rPr>
                  <w:lang w:val="et-EE"/>
                </w:rPr>
                <w:delText>PGA: puhas/minimaalne</w:delText>
              </w:r>
              <w:r>
                <w:rPr>
                  <w:vertAlign w:val="superscript"/>
                  <w:lang w:val="et-EE"/>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639DDE82" w14:textId="6F2C24AE" w:rsidR="002F136B" w:rsidRDefault="00896B30" w:rsidP="00E36160">
            <w:pPr>
              <w:rPr>
                <w:del w:id="7682" w:author="Abbvie 2" w:date="2025-05-12T10:50:00Z"/>
                <w:lang w:val="et-EE"/>
              </w:rPr>
            </w:pPr>
            <w:del w:id="7683" w:author="Abbvie 2" w:date="2025-05-12T10:50:00Z">
              <w:r>
                <w:rPr>
                  <w:lang w:val="et-EE"/>
                </w:rPr>
                <w:delText>15 (40,5%)</w:delText>
              </w:r>
            </w:del>
          </w:p>
        </w:tc>
        <w:tc>
          <w:tcPr>
            <w:tcW w:w="1844" w:type="pct"/>
            <w:tcBorders>
              <w:top w:val="single" w:sz="6" w:space="0" w:color="000000"/>
              <w:left w:val="single" w:sz="6" w:space="0" w:color="000000"/>
              <w:bottom w:val="single" w:sz="6" w:space="0" w:color="000000"/>
              <w:right w:val="single" w:sz="6" w:space="0" w:color="000000"/>
            </w:tcBorders>
            <w:vAlign w:val="center"/>
          </w:tcPr>
          <w:p w14:paraId="3A6E1C56" w14:textId="02095780" w:rsidR="002F136B" w:rsidRDefault="00896B30" w:rsidP="00E36160">
            <w:pPr>
              <w:rPr>
                <w:del w:id="7684" w:author="Abbvie 2" w:date="2025-05-12T10:50:00Z"/>
                <w:lang w:val="et-EE"/>
              </w:rPr>
            </w:pPr>
            <w:del w:id="7685" w:author="Abbvie 2" w:date="2025-05-12T10:50:00Z">
              <w:r>
                <w:rPr>
                  <w:lang w:val="et-EE"/>
                </w:rPr>
                <w:delText>23 (60,5%)</w:delText>
              </w:r>
            </w:del>
          </w:p>
        </w:tc>
      </w:tr>
      <w:tr w:rsidR="00473F9A" w14:paraId="4177EA34" w14:textId="6DF87C96" w:rsidTr="00E36160">
        <w:trPr>
          <w:jc w:val="center"/>
          <w:del w:id="7686" w:author="Abbvie 2" w:date="2025-05-12T10:50: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158E1AD" w14:textId="3D714831" w:rsidR="002F136B" w:rsidRDefault="00896B30" w:rsidP="00E36160">
            <w:pPr>
              <w:rPr>
                <w:del w:id="7687" w:author="Abbvie 2" w:date="2025-05-12T10:50:00Z"/>
                <w:lang w:val="et-EE"/>
              </w:rPr>
            </w:pPr>
            <w:del w:id="7688" w:author="Abbvie 2" w:date="2025-05-12T10:50:00Z">
              <w:r>
                <w:rPr>
                  <w:vertAlign w:val="superscript"/>
                  <w:lang w:val="et-EE"/>
                </w:rPr>
                <w:delText xml:space="preserve">a </w:delText>
              </w:r>
              <w:r>
                <w:rPr>
                  <w:lang w:val="et-EE"/>
                </w:rPr>
                <w:delText>MTX = metotreksaat</w:delText>
              </w:r>
            </w:del>
          </w:p>
          <w:p w14:paraId="59D684F6" w14:textId="7CDDDA4F" w:rsidR="002F136B" w:rsidRDefault="00896B30" w:rsidP="00E36160">
            <w:pPr>
              <w:rPr>
                <w:del w:id="7689" w:author="Abbvie 2" w:date="2025-05-12T10:50:00Z"/>
                <w:lang w:val="et-EE"/>
              </w:rPr>
            </w:pPr>
            <w:del w:id="7690" w:author="Abbvie 2" w:date="2025-05-12T10:50:00Z">
              <w:r>
                <w:rPr>
                  <w:vertAlign w:val="superscript"/>
                  <w:lang w:val="et-EE"/>
                </w:rPr>
                <w:delText>b</w:delText>
              </w:r>
              <w:r>
                <w:rPr>
                  <w:lang w:val="et-EE"/>
                </w:rPr>
                <w:delText xml:space="preserve"> P = 0,027, Humira 0,8 mg/kg </w:delText>
              </w:r>
              <w:r>
                <w:rPr>
                  <w:i/>
                  <w:lang w:val="et-EE"/>
                </w:rPr>
                <w:delText>versus</w:delText>
              </w:r>
              <w:r>
                <w:rPr>
                  <w:lang w:val="et-EE"/>
                </w:rPr>
                <w:delText xml:space="preserve"> MTX</w:delText>
              </w:r>
            </w:del>
          </w:p>
          <w:p w14:paraId="15B7A66A" w14:textId="33C0292D" w:rsidR="002F136B" w:rsidRDefault="00896B30" w:rsidP="00E36160">
            <w:pPr>
              <w:rPr>
                <w:del w:id="7691" w:author="Abbvie 2" w:date="2025-05-12T10:50:00Z"/>
                <w:lang w:val="et-EE"/>
              </w:rPr>
            </w:pPr>
            <w:del w:id="7692" w:author="Abbvie 2" w:date="2025-05-12T10:50:00Z">
              <w:r>
                <w:rPr>
                  <w:vertAlign w:val="superscript"/>
                  <w:lang w:val="et-EE"/>
                </w:rPr>
                <w:delText>c</w:delText>
              </w:r>
              <w:r>
                <w:rPr>
                  <w:lang w:val="et-EE"/>
                </w:rPr>
                <w:delText xml:space="preserve"> P = 0,083, Humira 0,8 mg/kg </w:delText>
              </w:r>
              <w:r>
                <w:rPr>
                  <w:i/>
                  <w:lang w:val="et-EE"/>
                </w:rPr>
                <w:delText>versus</w:delText>
              </w:r>
              <w:r>
                <w:rPr>
                  <w:lang w:val="et-EE"/>
                </w:rPr>
                <w:delText xml:space="preserve"> MTX</w:delText>
              </w:r>
            </w:del>
          </w:p>
        </w:tc>
      </w:tr>
    </w:tbl>
    <w:p w14:paraId="3060A17C" w14:textId="70D06D24" w:rsidR="002F136B" w:rsidRDefault="002F136B" w:rsidP="002F136B">
      <w:pPr>
        <w:rPr>
          <w:del w:id="7693" w:author="Abbvie 2" w:date="2025-05-12T10:50:00Z"/>
          <w:lang w:val="et-EE"/>
        </w:rPr>
      </w:pPr>
    </w:p>
    <w:p w14:paraId="061FEEA9" w14:textId="4819CB96" w:rsidR="002F136B" w:rsidRDefault="00896B30" w:rsidP="002F136B">
      <w:pPr>
        <w:rPr>
          <w:del w:id="7694" w:author="Abbvie 2" w:date="2025-05-12T10:50:00Z"/>
          <w:lang w:val="et-EE"/>
        </w:rPr>
      </w:pPr>
      <w:del w:id="7695" w:author="Abbvie 2" w:date="2025-05-12T10:50:00Z">
        <w:r>
          <w:rPr>
            <w:lang w:val="et-EE"/>
          </w:rPr>
          <w:delText>Patsientidel, kes saavutasid PASI 75 ja PGA „puhas“ või „minimaalne“, jäeti ravi ära kuni 36 nädalaks ning jälgiti kontrolli kadumist haiguse üle (st PGA halvenemine vähemalt 2 astme võrra). Seejärel alustati taas ravi adalimumabiga 0,8 mg/kg igal teisel nädalal, mis kestis veel 16 nädalat ja leiti, et ravivastuse määrad olid korduva ravi ajal samasugused nagu eelnenud topeltpimedas perioodis: PASI 75 ravivastus 78,9%-l (15 inimesel 19-st) ja PGA „puhas“ või „minimaalne“ 52,6%-l (10 inimesel 19-st).</w:delText>
        </w:r>
      </w:del>
    </w:p>
    <w:p w14:paraId="1213905B" w14:textId="20A40DA4" w:rsidR="002F136B" w:rsidRDefault="002F136B" w:rsidP="002F136B">
      <w:pPr>
        <w:rPr>
          <w:del w:id="7696" w:author="Abbvie 2" w:date="2025-05-12T10:50:00Z"/>
          <w:lang w:val="et-EE"/>
        </w:rPr>
      </w:pPr>
    </w:p>
    <w:p w14:paraId="1395A710" w14:textId="71710BEB" w:rsidR="002F136B" w:rsidRDefault="00896B30" w:rsidP="002F136B">
      <w:pPr>
        <w:rPr>
          <w:del w:id="7697" w:author="Abbvie 2" w:date="2025-05-12T10:50:00Z"/>
          <w:lang w:val="et-EE"/>
        </w:rPr>
      </w:pPr>
      <w:del w:id="7698" w:author="Abbvie 2" w:date="2025-05-12T10:50:00Z">
        <w:r>
          <w:rPr>
            <w:lang w:val="et-EE"/>
          </w:rPr>
          <w:delText xml:space="preserve">PASI 75 ja PGA „puhas“ või „minimaalne“ ravivastused säilisid uuringu avatud faasis veel 52 nädala jooksul ilma uute ohutusalaste leidudeta. </w:delText>
        </w:r>
      </w:del>
    </w:p>
    <w:p w14:paraId="6F36C689" w14:textId="18E334DA" w:rsidR="008474DB" w:rsidRDefault="008474DB" w:rsidP="002F136B">
      <w:pPr>
        <w:rPr>
          <w:del w:id="7699" w:author="Abbvie 2" w:date="2025-05-12T10:50:00Z"/>
          <w:lang w:val="et-EE"/>
        </w:rPr>
      </w:pPr>
    </w:p>
    <w:p w14:paraId="236B58AD" w14:textId="25DC890D" w:rsidR="00927829" w:rsidRDefault="00896B30" w:rsidP="00927829">
      <w:pPr>
        <w:pStyle w:val="EMEANormal"/>
        <w:keepNext/>
        <w:rPr>
          <w:del w:id="7700" w:author="Abbvie 2" w:date="2025-05-12T10:50:00Z"/>
          <w:i/>
          <w:lang w:val="et-EE"/>
        </w:rPr>
      </w:pPr>
      <w:del w:id="7701" w:author="Abbvie 2" w:date="2025-05-12T10:50:00Z">
        <w:r w:rsidRPr="00F61EF1">
          <w:rPr>
            <w:i/>
            <w:lang w:val="et-EE"/>
          </w:rPr>
          <w:delText>Mädane Hidradeniit</w:delText>
        </w:r>
        <w:r>
          <w:rPr>
            <w:i/>
            <w:lang w:val="et-EE"/>
          </w:rPr>
          <w:delText xml:space="preserve"> (Hidradenitis suppurativa, </w:delText>
        </w:r>
        <w:r w:rsidRPr="00A67182">
          <w:rPr>
            <w:iCs/>
            <w:lang w:val="et-EE"/>
          </w:rPr>
          <w:delText>HS</w:delText>
        </w:r>
        <w:r>
          <w:rPr>
            <w:i/>
            <w:lang w:val="et-EE"/>
          </w:rPr>
          <w:delText>) noorukitel</w:delText>
        </w:r>
      </w:del>
    </w:p>
    <w:p w14:paraId="6835B5B1" w14:textId="18827B3C" w:rsidR="00927829" w:rsidRDefault="00927829" w:rsidP="00927829">
      <w:pPr>
        <w:pStyle w:val="EMEANormal"/>
        <w:keepNext/>
        <w:rPr>
          <w:del w:id="7702" w:author="Abbvie 2" w:date="2025-05-12T10:50:00Z"/>
          <w:i/>
          <w:lang w:val="et-EE"/>
        </w:rPr>
      </w:pPr>
    </w:p>
    <w:p w14:paraId="6F884720" w14:textId="6E43614C" w:rsidR="00927829" w:rsidRDefault="00896B30" w:rsidP="00927829">
      <w:pPr>
        <w:keepNext/>
        <w:rPr>
          <w:del w:id="7703" w:author="Abbvie 2" w:date="2025-05-12T10:50:00Z"/>
          <w:u w:val="single"/>
          <w:lang w:val="et-EE"/>
        </w:rPr>
      </w:pPr>
      <w:del w:id="7704" w:author="Abbvie 2" w:date="2025-05-12T10:50:00Z">
        <w:r>
          <w:rPr>
            <w:rFonts w:cs="Calibri"/>
            <w:szCs w:val="20"/>
            <w:lang w:val="et-EE"/>
          </w:rPr>
          <w:delText>HS</w:delText>
        </w:r>
        <w:r>
          <w:rPr>
            <w:rFonts w:cs="Calibri"/>
            <w:szCs w:val="20"/>
            <w:lang w:val="et-EE"/>
          </w:rPr>
          <w:noBreakHyphen/>
          <w:delText>iga noorukitel ei ole Humira’ga kliinilisi uuringuid läbi viidud. Adalimumabi efektiivsuse prognoosimisel HS</w:delText>
        </w:r>
        <w:r>
          <w:rPr>
            <w:rFonts w:cs="Calibri"/>
            <w:szCs w:val="20"/>
            <w:lang w:val="et-EE"/>
          </w:rPr>
          <w:noBreakHyphen/>
          <w:delText>iga noorukite ravis on lähtutud HS</w:delText>
        </w:r>
        <w:r>
          <w:rPr>
            <w:rFonts w:cs="Calibri"/>
            <w:szCs w:val="20"/>
            <w:lang w:val="et-EE"/>
          </w:rPr>
          <w:noBreakHyphen/>
          <w:delText xml:space="preserve">iga täiskasvanud patsientidel </w:delText>
        </w:r>
        <w:r w:rsidR="009E036B">
          <w:rPr>
            <w:rFonts w:cs="Calibri"/>
            <w:szCs w:val="20"/>
            <w:lang w:val="et-EE"/>
          </w:rPr>
          <w:delText>näidatud</w:delText>
        </w:r>
        <w:r>
          <w:rPr>
            <w:rFonts w:cs="Calibri"/>
            <w:szCs w:val="20"/>
            <w:lang w:val="et-EE"/>
          </w:rPr>
          <w:delText xml:space="preserve"> efektiivsusest ja ekspositsiooni</w:delText>
        </w:r>
        <w:r>
          <w:rPr>
            <w:rFonts w:cs="Calibri"/>
            <w:szCs w:val="20"/>
            <w:lang w:val="et-EE"/>
          </w:rPr>
          <w:noBreakHyphen/>
          <w:delText>ravivastuse suhtest ning tõenäosusest, et haiguse kulg, patofüsioloogia ja ravimi toimed on samade ekspositsiooni väärtuste puhul põhiliselt sarnased täiskasvanutel täheldatuga. HS</w:delText>
        </w:r>
        <w:r>
          <w:rPr>
            <w:rFonts w:cs="Calibri"/>
            <w:szCs w:val="20"/>
            <w:lang w:val="et-EE"/>
          </w:rPr>
          <w:noBreakHyphen/>
          <w:delText>iga noorukitele soovitatava adalimumabi annuse ohutus põhineb adalimumabi teiste näidustuste korral täheldatud ohutusprofiilil nii täiskasvanutel kui lastel sarnaste või sagedamini manustatavate annuste puhul (vt lõik 5.2).</w:delText>
        </w:r>
      </w:del>
    </w:p>
    <w:p w14:paraId="5A1D922E" w14:textId="29F89533" w:rsidR="00927829" w:rsidRDefault="00927829">
      <w:pPr>
        <w:keepNext/>
        <w:rPr>
          <w:del w:id="7705" w:author="Abbvie 2" w:date="2025-05-12T10:50:00Z"/>
          <w:u w:val="single"/>
          <w:lang w:val="et-EE"/>
        </w:rPr>
      </w:pPr>
    </w:p>
    <w:p w14:paraId="3B7DDCC8" w14:textId="1F524323" w:rsidR="00927829" w:rsidRDefault="00896B30" w:rsidP="00927829">
      <w:pPr>
        <w:widowControl w:val="0"/>
        <w:rPr>
          <w:del w:id="7706" w:author="Abbvie 2" w:date="2025-05-12T10:50:00Z"/>
          <w:i/>
          <w:lang w:val="et-EE"/>
        </w:rPr>
      </w:pPr>
      <w:del w:id="7707" w:author="Abbvie 2" w:date="2025-05-12T10:50:00Z">
        <w:r>
          <w:rPr>
            <w:i/>
            <w:lang w:val="et-EE"/>
          </w:rPr>
          <w:delText>Crohni tõbi lastel</w:delText>
        </w:r>
      </w:del>
    </w:p>
    <w:p w14:paraId="668BB7F9" w14:textId="31E6503C" w:rsidR="00927829" w:rsidRDefault="00927829" w:rsidP="00927829">
      <w:pPr>
        <w:widowControl w:val="0"/>
        <w:rPr>
          <w:del w:id="7708" w:author="Abbvie 2" w:date="2025-05-12T10:50:00Z"/>
          <w:lang w:val="et-EE"/>
        </w:rPr>
      </w:pPr>
    </w:p>
    <w:p w14:paraId="191DCB10" w14:textId="616EAE76" w:rsidR="00927829" w:rsidRDefault="00896B30" w:rsidP="00927829">
      <w:pPr>
        <w:widowControl w:val="0"/>
        <w:rPr>
          <w:del w:id="7709" w:author="Abbvie 2" w:date="2025-05-12T10:50:00Z"/>
          <w:lang w:val="et-EE"/>
        </w:rPr>
      </w:pPr>
      <w:del w:id="7710" w:author="Abbvie 2" w:date="2025-05-12T10:50:00Z">
        <w:r>
          <w:rPr>
            <w:lang w:val="et-EE"/>
          </w:rPr>
          <w:delText>Humira’t uuriti mitmekeskuselises randomiseeritud topeltpimedas kliinilises uuringus, mis oli kavandatud selleks, et hinnata induktsioon- ja säilitusravi ohutust ja efektiivsust kehamassist sõltuvates annustes (&lt; 40 kg või ≥ 40 kg) 192</w:delText>
        </w:r>
        <w:r>
          <w:rPr>
            <w:lang w:val="et-EE"/>
          </w:rPr>
          <w:noBreakHyphen/>
          <w:delText>l lapsel vanusevahemikus 6 kuni 17 (kaasa arvatud) aastat, kellel oli mõõdukas kuni raske Crohni tõbi (CD), mis on määratud kui laste Crohni tõve aktiivsuse indeksi (</w:delText>
        </w:r>
        <w:r>
          <w:rPr>
            <w:i/>
            <w:lang w:val="et-EE"/>
          </w:rPr>
          <w:delText>Paediatric</w:delText>
        </w:r>
        <w:r>
          <w:rPr>
            <w:i/>
            <w:iCs/>
            <w:lang w:val="et-EE"/>
          </w:rPr>
          <w:delText xml:space="preserve"> Crohn’s Disease Activity Index</w:delText>
        </w:r>
        <w:r>
          <w:rPr>
            <w:lang w:val="et-EE"/>
          </w:rPr>
          <w:delText xml:space="preserve"> – PCDAI) tulemus &gt; 30. Uuritavad pidid olema mitte allunud Crohni tõve konventsionaalsele ravile (sh kortikosteroid ja/või immunomodulaator). Uuritavad võisid olla ka eelnevalt kaotanud ravivastuse või kes ei talunud infliksimabi.</w:delText>
        </w:r>
      </w:del>
    </w:p>
    <w:p w14:paraId="2703E51A" w14:textId="6E27DCC0" w:rsidR="00927829" w:rsidRDefault="00927829" w:rsidP="00927829">
      <w:pPr>
        <w:widowControl w:val="0"/>
        <w:rPr>
          <w:del w:id="7711" w:author="Abbvie 2" w:date="2025-05-12T10:50:00Z"/>
          <w:lang w:val="et-EE"/>
        </w:rPr>
      </w:pPr>
    </w:p>
    <w:p w14:paraId="5B78EA70" w14:textId="392BC838" w:rsidR="00927829" w:rsidRDefault="00896B30" w:rsidP="00927829">
      <w:pPr>
        <w:rPr>
          <w:del w:id="7712" w:author="Abbvie 2" w:date="2025-05-12T10:50:00Z"/>
          <w:lang w:val="et-EE"/>
        </w:rPr>
      </w:pPr>
      <w:del w:id="7713" w:author="Abbvie 2" w:date="2025-05-12T10:50:00Z">
        <w:r>
          <w:rPr>
            <w:lang w:val="et-EE"/>
          </w:rPr>
          <w:delText>Kõik uuritavad said avatud induktsioonravi annuses, mis põhines nende ravi alguse kehamassil: 160 mg 0-nädalal ja 80 mg 2. nädalal uuritavatel kehamassiga ≥ 40 kg, ja vastavalt 80 mg ja 40 mg uuritavatel kehamassiga &lt; 40 kg.</w:delText>
        </w:r>
      </w:del>
    </w:p>
    <w:p w14:paraId="48C6BC47" w14:textId="5FACDE50" w:rsidR="00927829" w:rsidRDefault="00927829" w:rsidP="00927829">
      <w:pPr>
        <w:rPr>
          <w:del w:id="7714" w:author="Abbvie 2" w:date="2025-05-12T10:50:00Z"/>
          <w:lang w:val="et-EE"/>
        </w:rPr>
      </w:pPr>
    </w:p>
    <w:p w14:paraId="0B31D7B9" w14:textId="07B58C43" w:rsidR="00927829" w:rsidRDefault="00896B30" w:rsidP="00927829">
      <w:pPr>
        <w:pStyle w:val="EMEANormal"/>
        <w:rPr>
          <w:del w:id="7715" w:author="Abbvie 2" w:date="2025-05-12T10:50:00Z"/>
          <w:szCs w:val="22"/>
          <w:lang w:val="et-EE"/>
        </w:rPr>
      </w:pPr>
      <w:del w:id="7716" w:author="Abbvie 2" w:date="2025-05-12T10:50:00Z">
        <w:r>
          <w:rPr>
            <w:szCs w:val="22"/>
            <w:lang w:val="et-EE"/>
          </w:rPr>
          <w:delText>4. nädalal randomiseeriti uuritavad 1:1 vahekorras saama ravi vastavalt nende kehamassile kas madala annuse või standardannuse säilitusskeemi järgi nagu on toodud tabelis 28.</w:delText>
        </w:r>
      </w:del>
    </w:p>
    <w:p w14:paraId="122D8537" w14:textId="5AD28D3A" w:rsidR="00927829" w:rsidRDefault="00927829" w:rsidP="00927829">
      <w:pPr>
        <w:pStyle w:val="EMEANormal"/>
        <w:rPr>
          <w:del w:id="7717" w:author="Abbvie 2" w:date="2025-05-12T10:50:00Z"/>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210"/>
        <w:gridCol w:w="1659"/>
      </w:tblGrid>
      <w:tr w:rsidR="00473F9A" w14:paraId="5F784353" w14:textId="353BEF36" w:rsidTr="00E36160">
        <w:trPr>
          <w:trHeight w:val="263"/>
          <w:jc w:val="center"/>
          <w:del w:id="7718" w:author="Abbvie 2" w:date="2025-05-12T10:50:00Z"/>
        </w:trPr>
        <w:tc>
          <w:tcPr>
            <w:tcW w:w="3408" w:type="dxa"/>
            <w:gridSpan w:val="3"/>
          </w:tcPr>
          <w:p w14:paraId="775C3A83" w14:textId="1A782158" w:rsidR="00927829" w:rsidRDefault="00896B30" w:rsidP="00E36160">
            <w:pPr>
              <w:pStyle w:val="EMEANormal"/>
              <w:keepNext/>
              <w:jc w:val="center"/>
              <w:rPr>
                <w:del w:id="7719" w:author="Abbvie 2" w:date="2025-05-12T10:50:00Z"/>
                <w:b/>
                <w:szCs w:val="22"/>
                <w:lang w:val="et-EE"/>
              </w:rPr>
            </w:pPr>
            <w:del w:id="7720" w:author="Abbvie 2" w:date="2025-05-12T10:50:00Z">
              <w:r>
                <w:rPr>
                  <w:b/>
                  <w:szCs w:val="22"/>
                  <w:lang w:val="et-EE"/>
                </w:rPr>
                <w:delText>Tabel 28</w:delText>
              </w:r>
            </w:del>
          </w:p>
          <w:p w14:paraId="283DA1E3" w14:textId="6339A355" w:rsidR="00927829" w:rsidRDefault="00896B30" w:rsidP="00E36160">
            <w:pPr>
              <w:pStyle w:val="EMEANormal"/>
              <w:keepNext/>
              <w:jc w:val="center"/>
              <w:rPr>
                <w:del w:id="7721" w:author="Abbvie 2" w:date="2025-05-12T10:50:00Z"/>
                <w:szCs w:val="22"/>
                <w:lang w:val="et-EE"/>
              </w:rPr>
            </w:pPr>
            <w:del w:id="7722" w:author="Abbvie 2" w:date="2025-05-12T10:50:00Z">
              <w:r>
                <w:rPr>
                  <w:b/>
                  <w:szCs w:val="22"/>
                  <w:lang w:val="et-EE"/>
                </w:rPr>
                <w:delText>Säilitusskeem</w:delText>
              </w:r>
            </w:del>
          </w:p>
        </w:tc>
      </w:tr>
      <w:tr w:rsidR="00473F9A" w14:paraId="1606054D" w14:textId="10B2C621" w:rsidTr="00E36160">
        <w:trPr>
          <w:jc w:val="center"/>
          <w:del w:id="7723" w:author="Abbvie 2" w:date="2025-05-12T10:50:00Z"/>
        </w:trPr>
        <w:tc>
          <w:tcPr>
            <w:tcW w:w="988" w:type="dxa"/>
          </w:tcPr>
          <w:p w14:paraId="23BBBA65" w14:textId="69E4CF77" w:rsidR="00927829" w:rsidRDefault="00896B30" w:rsidP="00E36160">
            <w:pPr>
              <w:pStyle w:val="EMEANormal"/>
              <w:keepNext/>
              <w:rPr>
                <w:del w:id="7724" w:author="Abbvie 2" w:date="2025-05-12T10:50:00Z"/>
                <w:b/>
                <w:szCs w:val="22"/>
                <w:lang w:val="et-EE"/>
              </w:rPr>
            </w:pPr>
            <w:del w:id="7725" w:author="Abbvie 2" w:date="2025-05-12T10:50:00Z">
              <w:r>
                <w:rPr>
                  <w:b/>
                  <w:szCs w:val="22"/>
                  <w:lang w:val="et-EE"/>
                </w:rPr>
                <w:delText>Patsiendi kehamass</w:delText>
              </w:r>
            </w:del>
          </w:p>
        </w:tc>
        <w:tc>
          <w:tcPr>
            <w:tcW w:w="1210" w:type="dxa"/>
          </w:tcPr>
          <w:p w14:paraId="73EA761A" w14:textId="0BC457DC" w:rsidR="00927829" w:rsidRDefault="00896B30" w:rsidP="00E36160">
            <w:pPr>
              <w:pStyle w:val="EMEANormal"/>
              <w:keepNext/>
              <w:rPr>
                <w:del w:id="7726" w:author="Abbvie 2" w:date="2025-05-12T10:50:00Z"/>
                <w:b/>
                <w:szCs w:val="22"/>
                <w:lang w:val="et-EE"/>
              </w:rPr>
            </w:pPr>
            <w:del w:id="7727" w:author="Abbvie 2" w:date="2025-05-12T10:50:00Z">
              <w:r>
                <w:rPr>
                  <w:b/>
                  <w:szCs w:val="22"/>
                  <w:lang w:val="et-EE"/>
                </w:rPr>
                <w:delText>Madal annus</w:delText>
              </w:r>
            </w:del>
          </w:p>
        </w:tc>
        <w:tc>
          <w:tcPr>
            <w:tcW w:w="1210" w:type="dxa"/>
          </w:tcPr>
          <w:p w14:paraId="04C1B33E" w14:textId="5FA32441" w:rsidR="00927829" w:rsidRDefault="00896B30" w:rsidP="00E36160">
            <w:pPr>
              <w:pStyle w:val="EMEANormal"/>
              <w:keepNext/>
              <w:rPr>
                <w:del w:id="7728" w:author="Abbvie 2" w:date="2025-05-12T10:50:00Z"/>
                <w:b/>
                <w:szCs w:val="22"/>
                <w:lang w:val="et-EE"/>
              </w:rPr>
            </w:pPr>
            <w:del w:id="7729" w:author="Abbvie 2" w:date="2025-05-12T10:50:00Z">
              <w:r>
                <w:rPr>
                  <w:b/>
                  <w:szCs w:val="22"/>
                  <w:lang w:val="et-EE"/>
                </w:rPr>
                <w:delText>Standardannus</w:delText>
              </w:r>
            </w:del>
          </w:p>
        </w:tc>
      </w:tr>
      <w:tr w:rsidR="00473F9A" w14:paraId="41C4CED4" w14:textId="0B4D828D" w:rsidTr="00E36160">
        <w:trPr>
          <w:jc w:val="center"/>
          <w:del w:id="7730" w:author="Abbvie 2" w:date="2025-05-12T10:50:00Z"/>
        </w:trPr>
        <w:tc>
          <w:tcPr>
            <w:tcW w:w="988" w:type="dxa"/>
          </w:tcPr>
          <w:p w14:paraId="00062229" w14:textId="64291007" w:rsidR="00927829" w:rsidRDefault="00896B30" w:rsidP="00E36160">
            <w:pPr>
              <w:pStyle w:val="EMEANormal"/>
              <w:keepNext/>
              <w:rPr>
                <w:del w:id="7731" w:author="Abbvie 2" w:date="2025-05-12T10:50:00Z"/>
                <w:szCs w:val="22"/>
                <w:lang w:val="et-EE"/>
              </w:rPr>
            </w:pPr>
            <w:del w:id="7732" w:author="Abbvie 2" w:date="2025-05-12T10:50:00Z">
              <w:r>
                <w:rPr>
                  <w:szCs w:val="22"/>
                  <w:lang w:val="et-EE"/>
                </w:rPr>
                <w:delText>&lt; 40 kg</w:delText>
              </w:r>
            </w:del>
          </w:p>
        </w:tc>
        <w:tc>
          <w:tcPr>
            <w:tcW w:w="1210" w:type="dxa"/>
          </w:tcPr>
          <w:p w14:paraId="06592171" w14:textId="655973C3" w:rsidR="00927829" w:rsidRDefault="00896B30" w:rsidP="00E36160">
            <w:pPr>
              <w:pStyle w:val="EMEANormal"/>
              <w:keepNext/>
              <w:rPr>
                <w:del w:id="7733" w:author="Abbvie 2" w:date="2025-05-12T10:50:00Z"/>
                <w:szCs w:val="22"/>
                <w:lang w:val="et-EE"/>
              </w:rPr>
            </w:pPr>
            <w:del w:id="7734" w:author="Abbvie 2" w:date="2025-05-12T10:50:00Z">
              <w:r>
                <w:rPr>
                  <w:szCs w:val="22"/>
                  <w:lang w:val="et-EE"/>
                </w:rPr>
                <w:delText>10 mg igal teisel nädalal</w:delText>
              </w:r>
            </w:del>
          </w:p>
        </w:tc>
        <w:tc>
          <w:tcPr>
            <w:tcW w:w="1210" w:type="dxa"/>
          </w:tcPr>
          <w:p w14:paraId="2464956A" w14:textId="24B33D90" w:rsidR="00927829" w:rsidRDefault="00896B30" w:rsidP="00E36160">
            <w:pPr>
              <w:pStyle w:val="EMEANormal"/>
              <w:keepNext/>
              <w:rPr>
                <w:del w:id="7735" w:author="Abbvie 2" w:date="2025-05-12T10:50:00Z"/>
                <w:szCs w:val="22"/>
                <w:lang w:val="et-EE"/>
              </w:rPr>
            </w:pPr>
            <w:del w:id="7736" w:author="Abbvie 2" w:date="2025-05-12T10:50:00Z">
              <w:r>
                <w:rPr>
                  <w:szCs w:val="22"/>
                  <w:lang w:val="et-EE"/>
                </w:rPr>
                <w:delText>20 mg igal teisel nädalal</w:delText>
              </w:r>
            </w:del>
          </w:p>
        </w:tc>
      </w:tr>
      <w:tr w:rsidR="00473F9A" w14:paraId="51ADBF90" w14:textId="699BDAC0" w:rsidTr="00E36160">
        <w:trPr>
          <w:jc w:val="center"/>
          <w:del w:id="7737" w:author="Abbvie 2" w:date="2025-05-12T10:50:00Z"/>
        </w:trPr>
        <w:tc>
          <w:tcPr>
            <w:tcW w:w="988" w:type="dxa"/>
          </w:tcPr>
          <w:p w14:paraId="363F820B" w14:textId="11CD4591" w:rsidR="00927829" w:rsidRDefault="00896B30" w:rsidP="00E36160">
            <w:pPr>
              <w:pStyle w:val="EMEANormal"/>
              <w:keepNext/>
              <w:rPr>
                <w:del w:id="7738" w:author="Abbvie 2" w:date="2025-05-12T10:50:00Z"/>
                <w:szCs w:val="22"/>
                <w:lang w:val="et-EE"/>
              </w:rPr>
            </w:pPr>
            <w:del w:id="7739" w:author="Abbvie 2" w:date="2025-05-12T10:50:00Z">
              <w:r>
                <w:rPr>
                  <w:szCs w:val="22"/>
                  <w:lang w:val="et-EE"/>
                </w:rPr>
                <w:delText>≥ 40 kg</w:delText>
              </w:r>
            </w:del>
          </w:p>
        </w:tc>
        <w:tc>
          <w:tcPr>
            <w:tcW w:w="1210" w:type="dxa"/>
          </w:tcPr>
          <w:p w14:paraId="3D6CB078" w14:textId="14160C11" w:rsidR="00927829" w:rsidRDefault="00896B30" w:rsidP="00E36160">
            <w:pPr>
              <w:pStyle w:val="EMEANormal"/>
              <w:keepNext/>
              <w:rPr>
                <w:del w:id="7740" w:author="Abbvie 2" w:date="2025-05-12T10:50:00Z"/>
                <w:szCs w:val="22"/>
                <w:lang w:val="et-EE"/>
              </w:rPr>
            </w:pPr>
            <w:del w:id="7741" w:author="Abbvie 2" w:date="2025-05-12T10:50:00Z">
              <w:r>
                <w:rPr>
                  <w:szCs w:val="22"/>
                  <w:lang w:val="et-EE"/>
                </w:rPr>
                <w:delText>20 mg igal teisel nädalal</w:delText>
              </w:r>
            </w:del>
          </w:p>
        </w:tc>
        <w:tc>
          <w:tcPr>
            <w:tcW w:w="1210" w:type="dxa"/>
          </w:tcPr>
          <w:p w14:paraId="0DBAC895" w14:textId="352F1094" w:rsidR="00927829" w:rsidRDefault="00896B30" w:rsidP="00E36160">
            <w:pPr>
              <w:pStyle w:val="EMEANormal"/>
              <w:keepNext/>
              <w:rPr>
                <w:del w:id="7742" w:author="Abbvie 2" w:date="2025-05-12T10:50:00Z"/>
                <w:szCs w:val="22"/>
                <w:lang w:val="et-EE"/>
              </w:rPr>
            </w:pPr>
            <w:del w:id="7743" w:author="Abbvie 2" w:date="2025-05-12T10:50:00Z">
              <w:r>
                <w:rPr>
                  <w:szCs w:val="22"/>
                  <w:lang w:val="et-EE"/>
                </w:rPr>
                <w:delText>40 mg igal teisel nädalal</w:delText>
              </w:r>
            </w:del>
          </w:p>
        </w:tc>
      </w:tr>
    </w:tbl>
    <w:p w14:paraId="119AE370" w14:textId="1B23E18D" w:rsidR="00927829" w:rsidRDefault="00927829" w:rsidP="00927829">
      <w:pPr>
        <w:pStyle w:val="EMEANormal"/>
        <w:rPr>
          <w:del w:id="7744" w:author="Abbvie 2" w:date="2025-05-12T10:50:00Z"/>
          <w:szCs w:val="22"/>
          <w:lang w:val="et-EE"/>
        </w:rPr>
      </w:pPr>
    </w:p>
    <w:p w14:paraId="7E13F748" w14:textId="29EFB225" w:rsidR="00927829" w:rsidRDefault="00896B30" w:rsidP="00927829">
      <w:pPr>
        <w:pStyle w:val="EMEANormal"/>
        <w:rPr>
          <w:del w:id="7745" w:author="Abbvie 2" w:date="2025-05-12T10:50:00Z"/>
          <w:i/>
          <w:szCs w:val="22"/>
          <w:u w:val="single"/>
          <w:lang w:val="et-EE"/>
        </w:rPr>
      </w:pPr>
      <w:del w:id="7746" w:author="Abbvie 2" w:date="2025-05-12T10:50:00Z">
        <w:r>
          <w:rPr>
            <w:i/>
            <w:szCs w:val="22"/>
            <w:u w:val="single"/>
            <w:lang w:val="et-EE"/>
          </w:rPr>
          <w:delText>Efektiivsuse tulemused</w:delText>
        </w:r>
      </w:del>
    </w:p>
    <w:p w14:paraId="5F027CD1" w14:textId="6B9206BC" w:rsidR="00927829" w:rsidRDefault="00927829" w:rsidP="00927829">
      <w:pPr>
        <w:pStyle w:val="EMEANormal"/>
        <w:rPr>
          <w:del w:id="7747" w:author="Abbvie 2" w:date="2025-05-12T10:50:00Z"/>
          <w:szCs w:val="22"/>
          <w:lang w:val="et-EE"/>
        </w:rPr>
      </w:pPr>
    </w:p>
    <w:p w14:paraId="7D7B3AE9" w14:textId="1018D86B" w:rsidR="00927829" w:rsidRDefault="00896B30" w:rsidP="00927829">
      <w:pPr>
        <w:autoSpaceDE w:val="0"/>
        <w:autoSpaceDN w:val="0"/>
        <w:adjustRightInd w:val="0"/>
        <w:rPr>
          <w:del w:id="7748" w:author="Abbvie 2" w:date="2025-05-12T10:50:00Z"/>
          <w:lang w:val="et-EE"/>
        </w:rPr>
      </w:pPr>
      <w:del w:id="7749" w:author="Abbvie 2" w:date="2025-05-12T10:50:00Z">
        <w:r>
          <w:rPr>
            <w:lang w:val="et-EE"/>
          </w:rPr>
          <w:delText xml:space="preserve">Uuringu esmane tulemusnäitaja oli kliiniline paranemine </w:delText>
        </w:r>
        <w:r>
          <w:rPr>
            <w:bCs/>
            <w:lang w:val="et-EE"/>
          </w:rPr>
          <w:delText>29. nädalal</w:delText>
        </w:r>
        <w:r>
          <w:rPr>
            <w:lang w:val="et-EE"/>
          </w:rPr>
          <w:delText>, mis oli määratud kui PCDAI skoor ≤ 10.</w:delText>
        </w:r>
      </w:del>
    </w:p>
    <w:p w14:paraId="7B8FE671" w14:textId="24332F54" w:rsidR="00927829" w:rsidRDefault="00927829" w:rsidP="00927829">
      <w:pPr>
        <w:pStyle w:val="EMEANormal"/>
        <w:rPr>
          <w:del w:id="7750" w:author="Abbvie 2" w:date="2025-05-12T10:50:00Z"/>
          <w:szCs w:val="22"/>
          <w:lang w:val="et-EE"/>
        </w:rPr>
      </w:pPr>
    </w:p>
    <w:p w14:paraId="5A88692C" w14:textId="1BB97CB6" w:rsidR="00927829" w:rsidRDefault="00896B30" w:rsidP="00927829">
      <w:pPr>
        <w:autoSpaceDE w:val="0"/>
        <w:autoSpaceDN w:val="0"/>
        <w:adjustRightInd w:val="0"/>
        <w:rPr>
          <w:del w:id="7751" w:author="Abbvie 2" w:date="2025-05-12T10:50:00Z"/>
          <w:lang w:val="et-EE"/>
        </w:rPr>
      </w:pPr>
      <w:del w:id="7752" w:author="Abbvie 2" w:date="2025-05-12T10:50:00Z">
        <w:r>
          <w:rPr>
            <w:lang w:val="et-EE"/>
          </w:rPr>
          <w:delText>Kliinilise paranemise ja kliinilise ravivastuse (määratud kui PCDAI skoori vähenemine vähemalt 15 punkti võrra võrreldes algväärtusega) määrad on toodud tabelis 2</w:delText>
        </w:r>
        <w:r w:rsidR="008474DB">
          <w:rPr>
            <w:lang w:val="et-EE"/>
          </w:rPr>
          <w:delText>9</w:delText>
        </w:r>
        <w:r>
          <w:rPr>
            <w:lang w:val="et-EE"/>
          </w:rPr>
          <w:delText>. Kortikosteroidide või immunomodulaatorite katkestamise määrad on toodud tabelis 30.</w:delText>
        </w:r>
      </w:del>
    </w:p>
    <w:p w14:paraId="3E379B05" w14:textId="35F2248A" w:rsidR="00927829" w:rsidRDefault="00927829" w:rsidP="00927829">
      <w:pPr>
        <w:autoSpaceDE w:val="0"/>
        <w:autoSpaceDN w:val="0"/>
        <w:adjustRightInd w:val="0"/>
        <w:rPr>
          <w:del w:id="7753" w:author="Abbvie 2" w:date="2025-05-12T10:50:00Z"/>
          <w:lang w:val="et-EE"/>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473F9A" w14:paraId="48775292" w14:textId="3B2813F3" w:rsidTr="00E36160">
        <w:trPr>
          <w:jc w:val="center"/>
          <w:del w:id="7754" w:author="Abbvie 2" w:date="2025-05-12T10:50:00Z"/>
        </w:trPr>
        <w:tc>
          <w:tcPr>
            <w:tcW w:w="6673" w:type="dxa"/>
            <w:gridSpan w:val="4"/>
            <w:tcBorders>
              <w:top w:val="single" w:sz="6" w:space="0" w:color="000000"/>
              <w:left w:val="single" w:sz="6" w:space="0" w:color="000000"/>
              <w:bottom w:val="single" w:sz="6" w:space="0" w:color="000000"/>
              <w:right w:val="single" w:sz="6" w:space="0" w:color="000000"/>
            </w:tcBorders>
          </w:tcPr>
          <w:p w14:paraId="7642E714" w14:textId="6CB63A3F" w:rsidR="00927829" w:rsidRDefault="00896B30" w:rsidP="00E36160">
            <w:pPr>
              <w:keepNext/>
              <w:tabs>
                <w:tab w:val="left" w:pos="-878"/>
              </w:tabs>
              <w:autoSpaceDE w:val="0"/>
              <w:autoSpaceDN w:val="0"/>
              <w:adjustRightInd w:val="0"/>
              <w:ind w:left="17"/>
              <w:jc w:val="center"/>
              <w:rPr>
                <w:del w:id="7755" w:author="Abbvie 2" w:date="2025-05-12T10:50:00Z"/>
                <w:b/>
                <w:bCs/>
                <w:lang w:val="et-EE"/>
              </w:rPr>
            </w:pPr>
            <w:del w:id="7756" w:author="Abbvie 2" w:date="2025-05-12T10:50:00Z">
              <w:r>
                <w:rPr>
                  <w:b/>
                  <w:bCs/>
                  <w:lang w:val="et-EE"/>
                </w:rPr>
                <w:delText>Tabel 29</w:delText>
              </w:r>
            </w:del>
          </w:p>
          <w:p w14:paraId="7FA7E96A" w14:textId="6D0BC754" w:rsidR="00927829" w:rsidRDefault="00896B30" w:rsidP="00E36160">
            <w:pPr>
              <w:keepNext/>
              <w:tabs>
                <w:tab w:val="left" w:pos="-878"/>
              </w:tabs>
              <w:autoSpaceDE w:val="0"/>
              <w:autoSpaceDN w:val="0"/>
              <w:adjustRightInd w:val="0"/>
              <w:ind w:left="17"/>
              <w:jc w:val="center"/>
              <w:rPr>
                <w:del w:id="7757" w:author="Abbvie 2" w:date="2025-05-12T10:50:00Z"/>
                <w:b/>
                <w:bCs/>
                <w:lang w:val="et-EE"/>
              </w:rPr>
            </w:pPr>
            <w:del w:id="7758" w:author="Abbvie 2" w:date="2025-05-12T10:50:00Z">
              <w:r>
                <w:rPr>
                  <w:b/>
                  <w:bCs/>
                  <w:lang w:val="et-EE"/>
                </w:rPr>
                <w:delText>Laste CD uuring</w:delText>
              </w:r>
            </w:del>
          </w:p>
          <w:p w14:paraId="67B29126" w14:textId="11A67D78" w:rsidR="00927829" w:rsidRDefault="00896B30" w:rsidP="00E36160">
            <w:pPr>
              <w:keepNext/>
              <w:tabs>
                <w:tab w:val="left" w:pos="-878"/>
              </w:tabs>
              <w:autoSpaceDE w:val="0"/>
              <w:autoSpaceDN w:val="0"/>
              <w:adjustRightInd w:val="0"/>
              <w:ind w:left="17"/>
              <w:jc w:val="center"/>
              <w:rPr>
                <w:del w:id="7759" w:author="Abbvie 2" w:date="2025-05-12T10:50:00Z"/>
                <w:b/>
                <w:bCs/>
                <w:lang w:val="et-EE"/>
              </w:rPr>
            </w:pPr>
            <w:del w:id="7760" w:author="Abbvie 2" w:date="2025-05-12T10:50:00Z">
              <w:r>
                <w:rPr>
                  <w:b/>
                  <w:bCs/>
                  <w:lang w:val="et-EE"/>
                </w:rPr>
                <w:delText xml:space="preserve">PCDAI </w:delText>
              </w:r>
              <w:r>
                <w:rPr>
                  <w:b/>
                  <w:lang w:val="et-EE"/>
                </w:rPr>
                <w:delText>kliiniline paranemine</w:delText>
              </w:r>
              <w:r>
                <w:rPr>
                  <w:b/>
                  <w:bCs/>
                  <w:lang w:val="et-EE"/>
                </w:rPr>
                <w:delText xml:space="preserve"> ja </w:delText>
              </w:r>
              <w:r>
                <w:rPr>
                  <w:b/>
                  <w:lang w:val="et-EE"/>
                </w:rPr>
                <w:delText>ravivastus</w:delText>
              </w:r>
            </w:del>
          </w:p>
        </w:tc>
      </w:tr>
      <w:tr w:rsidR="00473F9A" w14:paraId="78E051BB" w14:textId="61B60C4F" w:rsidTr="00E36160">
        <w:trPr>
          <w:jc w:val="center"/>
          <w:del w:id="7761" w:author="Abbvie 2" w:date="2025-05-12T10:50:00Z"/>
        </w:trPr>
        <w:tc>
          <w:tcPr>
            <w:tcW w:w="2321" w:type="dxa"/>
            <w:tcBorders>
              <w:top w:val="single" w:sz="6" w:space="0" w:color="000000"/>
              <w:left w:val="single" w:sz="6" w:space="0" w:color="000000"/>
              <w:bottom w:val="single" w:sz="6" w:space="0" w:color="000000"/>
              <w:right w:val="single" w:sz="6" w:space="0" w:color="000000"/>
            </w:tcBorders>
          </w:tcPr>
          <w:p w14:paraId="24A776DE" w14:textId="0B922354" w:rsidR="00927829" w:rsidRDefault="00927829" w:rsidP="00E36160">
            <w:pPr>
              <w:keepNext/>
              <w:keepLines/>
              <w:tabs>
                <w:tab w:val="left" w:pos="-1080"/>
              </w:tabs>
              <w:autoSpaceDE w:val="0"/>
              <w:autoSpaceDN w:val="0"/>
              <w:adjustRightInd w:val="0"/>
              <w:ind w:left="17"/>
              <w:jc w:val="center"/>
              <w:rPr>
                <w:del w:id="7762" w:author="Abbvie 2" w:date="2025-05-12T10:50:00Z"/>
                <w:b/>
                <w:bCs/>
                <w:lang w:val="et-EE"/>
              </w:rPr>
            </w:pPr>
          </w:p>
        </w:tc>
        <w:tc>
          <w:tcPr>
            <w:tcW w:w="1614" w:type="dxa"/>
            <w:tcBorders>
              <w:top w:val="single" w:sz="6" w:space="0" w:color="000000"/>
              <w:left w:val="single" w:sz="6" w:space="0" w:color="000000"/>
              <w:bottom w:val="single" w:sz="6" w:space="0" w:color="000000"/>
              <w:right w:val="single" w:sz="6" w:space="0" w:color="000000"/>
            </w:tcBorders>
          </w:tcPr>
          <w:p w14:paraId="4787F598" w14:textId="4A3488CD" w:rsidR="00927829" w:rsidRDefault="00896B30" w:rsidP="00E36160">
            <w:pPr>
              <w:keepNext/>
              <w:keepLines/>
              <w:tabs>
                <w:tab w:val="left" w:pos="-1080"/>
              </w:tabs>
              <w:autoSpaceDE w:val="0"/>
              <w:autoSpaceDN w:val="0"/>
              <w:adjustRightInd w:val="0"/>
              <w:ind w:left="17"/>
              <w:jc w:val="center"/>
              <w:rPr>
                <w:del w:id="7763" w:author="Abbvie 2" w:date="2025-05-12T10:50:00Z"/>
                <w:b/>
                <w:bCs/>
                <w:lang w:val="et-EE"/>
              </w:rPr>
            </w:pPr>
            <w:del w:id="7764" w:author="Abbvie 2" w:date="2025-05-12T10:50:00Z">
              <w:r>
                <w:rPr>
                  <w:b/>
                  <w:bCs/>
                  <w:lang w:val="et-EE"/>
                </w:rPr>
                <w:delText>Standardannus</w:delText>
              </w:r>
            </w:del>
          </w:p>
          <w:p w14:paraId="45E5A4FB" w14:textId="1318F946" w:rsidR="00927829" w:rsidRDefault="00896B30" w:rsidP="00E36160">
            <w:pPr>
              <w:keepNext/>
              <w:keepLines/>
              <w:tabs>
                <w:tab w:val="left" w:pos="-1080"/>
              </w:tabs>
              <w:autoSpaceDE w:val="0"/>
              <w:autoSpaceDN w:val="0"/>
              <w:adjustRightInd w:val="0"/>
              <w:ind w:left="17"/>
              <w:jc w:val="center"/>
              <w:rPr>
                <w:del w:id="7765" w:author="Abbvie 2" w:date="2025-05-12T10:50:00Z"/>
                <w:b/>
                <w:bCs/>
                <w:lang w:val="et-EE"/>
              </w:rPr>
            </w:pPr>
            <w:del w:id="7766" w:author="Abbvie 2" w:date="2025-05-12T10:50:00Z">
              <w:r>
                <w:rPr>
                  <w:b/>
                  <w:bCs/>
                  <w:lang w:val="et-EE"/>
                </w:rPr>
                <w:delText xml:space="preserve">40/20 mg </w:delText>
              </w:r>
              <w:r>
                <w:rPr>
                  <w:b/>
                  <w:lang w:val="et-EE"/>
                </w:rPr>
                <w:delText>igal teisel nädalal</w:delText>
              </w:r>
              <w:r>
                <w:rPr>
                  <w:b/>
                  <w:bCs/>
                  <w:lang w:val="et-EE"/>
                </w:rPr>
                <w:delText xml:space="preserve"> </w:delText>
              </w:r>
            </w:del>
          </w:p>
          <w:p w14:paraId="15F70615" w14:textId="183B11D2" w:rsidR="00927829" w:rsidRDefault="00896B30" w:rsidP="00E36160">
            <w:pPr>
              <w:keepNext/>
              <w:keepLines/>
              <w:tabs>
                <w:tab w:val="left" w:pos="-1080"/>
              </w:tabs>
              <w:autoSpaceDE w:val="0"/>
              <w:autoSpaceDN w:val="0"/>
              <w:adjustRightInd w:val="0"/>
              <w:ind w:left="17"/>
              <w:jc w:val="center"/>
              <w:rPr>
                <w:del w:id="7767" w:author="Abbvie 2" w:date="2025-05-12T10:50:00Z"/>
                <w:b/>
                <w:bCs/>
                <w:lang w:val="et-EE"/>
              </w:rPr>
            </w:pPr>
            <w:del w:id="7768" w:author="Abbvie 2" w:date="2025-05-12T10:50:00Z">
              <w:r>
                <w:rPr>
                  <w:b/>
                  <w:bCs/>
                  <w:lang w:val="et-E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40B0FF63" w14:textId="59966819" w:rsidR="00927829" w:rsidRDefault="00896B30" w:rsidP="00E36160">
            <w:pPr>
              <w:keepNext/>
              <w:keepLines/>
              <w:tabs>
                <w:tab w:val="left" w:pos="-1080"/>
              </w:tabs>
              <w:autoSpaceDE w:val="0"/>
              <w:autoSpaceDN w:val="0"/>
              <w:adjustRightInd w:val="0"/>
              <w:ind w:left="17"/>
              <w:jc w:val="center"/>
              <w:rPr>
                <w:del w:id="7769" w:author="Abbvie 2" w:date="2025-05-12T10:50:00Z"/>
                <w:b/>
                <w:bCs/>
                <w:lang w:val="et-EE"/>
              </w:rPr>
            </w:pPr>
            <w:del w:id="7770" w:author="Abbvie 2" w:date="2025-05-12T10:50:00Z">
              <w:r>
                <w:rPr>
                  <w:b/>
                  <w:lang w:val="et-EE"/>
                </w:rPr>
                <w:delText>Madal annus</w:delText>
              </w:r>
            </w:del>
          </w:p>
          <w:p w14:paraId="614255CD" w14:textId="19A74819" w:rsidR="00927829" w:rsidRDefault="00896B30" w:rsidP="00E36160">
            <w:pPr>
              <w:keepNext/>
              <w:keepLines/>
              <w:tabs>
                <w:tab w:val="left" w:pos="-1080"/>
              </w:tabs>
              <w:autoSpaceDE w:val="0"/>
              <w:autoSpaceDN w:val="0"/>
              <w:adjustRightInd w:val="0"/>
              <w:ind w:left="17"/>
              <w:jc w:val="center"/>
              <w:rPr>
                <w:del w:id="7771" w:author="Abbvie 2" w:date="2025-05-12T10:50:00Z"/>
                <w:b/>
                <w:bCs/>
                <w:lang w:val="et-EE"/>
              </w:rPr>
            </w:pPr>
            <w:del w:id="7772" w:author="Abbvie 2" w:date="2025-05-12T10:50:00Z">
              <w:r>
                <w:rPr>
                  <w:b/>
                  <w:bCs/>
                  <w:lang w:val="et-EE"/>
                </w:rPr>
                <w:delText xml:space="preserve">20/10 mg </w:delText>
              </w:r>
              <w:r>
                <w:rPr>
                  <w:b/>
                  <w:lang w:val="et-EE"/>
                </w:rPr>
                <w:delText>igal teisel nädalal</w:delText>
              </w:r>
              <w:r>
                <w:rPr>
                  <w:b/>
                  <w:bCs/>
                  <w:lang w:val="et-EE"/>
                </w:rPr>
                <w:delText xml:space="preserve"> </w:delText>
              </w:r>
            </w:del>
          </w:p>
          <w:p w14:paraId="48E27556" w14:textId="3E420937" w:rsidR="00927829" w:rsidRDefault="00896B30" w:rsidP="00E36160">
            <w:pPr>
              <w:keepNext/>
              <w:keepLines/>
              <w:tabs>
                <w:tab w:val="left" w:pos="-1080"/>
              </w:tabs>
              <w:autoSpaceDE w:val="0"/>
              <w:autoSpaceDN w:val="0"/>
              <w:adjustRightInd w:val="0"/>
              <w:ind w:left="17"/>
              <w:jc w:val="center"/>
              <w:rPr>
                <w:del w:id="7773" w:author="Abbvie 2" w:date="2025-05-12T10:50:00Z"/>
                <w:b/>
                <w:bCs/>
                <w:lang w:val="et-EE"/>
              </w:rPr>
            </w:pPr>
            <w:del w:id="7774" w:author="Abbvie 2" w:date="2025-05-12T10:50:00Z">
              <w:r>
                <w:rPr>
                  <w:b/>
                  <w:bCs/>
                  <w:lang w:val="et-EE"/>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32BC323E" w14:textId="0FCDB56F" w:rsidR="00927829" w:rsidRDefault="00896B30" w:rsidP="00E36160">
            <w:pPr>
              <w:keepNext/>
              <w:keepLines/>
              <w:tabs>
                <w:tab w:val="left" w:pos="-1080"/>
              </w:tabs>
              <w:autoSpaceDE w:val="0"/>
              <w:autoSpaceDN w:val="0"/>
              <w:adjustRightInd w:val="0"/>
              <w:ind w:left="17"/>
              <w:jc w:val="center"/>
              <w:rPr>
                <w:del w:id="7775" w:author="Abbvie 2" w:date="2025-05-12T10:50:00Z"/>
                <w:lang w:val="et-EE"/>
              </w:rPr>
            </w:pPr>
            <w:del w:id="7776" w:author="Abbvie 2" w:date="2025-05-12T10:50:00Z">
              <w:r>
                <w:rPr>
                  <w:b/>
                  <w:bCs/>
                  <w:lang w:val="et-EE"/>
                </w:rPr>
                <w:delText>p-väärtus</w:delText>
              </w:r>
              <w:r>
                <w:rPr>
                  <w:lang w:val="et-EE"/>
                </w:rPr>
                <w:delText>*</w:delText>
              </w:r>
            </w:del>
          </w:p>
        </w:tc>
      </w:tr>
      <w:tr w:rsidR="00473F9A" w14:paraId="1C0CF71A" w14:textId="0E49BCA5" w:rsidTr="00E36160">
        <w:trPr>
          <w:jc w:val="center"/>
          <w:del w:id="7777"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50AC71A3" w14:textId="3212E424" w:rsidR="00927829" w:rsidRDefault="00896B30" w:rsidP="00E36160">
            <w:pPr>
              <w:keepNext/>
              <w:keepLines/>
              <w:tabs>
                <w:tab w:val="left" w:pos="-1080"/>
              </w:tabs>
              <w:autoSpaceDE w:val="0"/>
              <w:autoSpaceDN w:val="0"/>
              <w:adjustRightInd w:val="0"/>
              <w:ind w:left="17"/>
              <w:rPr>
                <w:del w:id="7778" w:author="Abbvie 2" w:date="2025-05-12T10:50:00Z"/>
                <w:b/>
                <w:bCs/>
                <w:lang w:val="et-EE"/>
              </w:rPr>
            </w:pPr>
            <w:del w:id="7779" w:author="Abbvie 2" w:date="2025-05-12T10:50:00Z">
              <w:r>
                <w:rPr>
                  <w:b/>
                  <w:bCs/>
                  <w:lang w:val="et-EE"/>
                </w:rPr>
                <w:delText>26. nädal</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02905A0D" w14:textId="19C6F938" w:rsidR="00927829" w:rsidRDefault="00927829" w:rsidP="00E36160">
            <w:pPr>
              <w:keepNext/>
              <w:keepLines/>
              <w:tabs>
                <w:tab w:val="left" w:pos="-1080"/>
              </w:tabs>
              <w:autoSpaceDE w:val="0"/>
              <w:autoSpaceDN w:val="0"/>
              <w:adjustRightInd w:val="0"/>
              <w:ind w:left="17"/>
              <w:jc w:val="center"/>
              <w:rPr>
                <w:del w:id="7780" w:author="Abbvie 2" w:date="2025-05-12T10:50:00Z"/>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6DB6469" w14:textId="01539F68" w:rsidR="00927829" w:rsidRDefault="00927829" w:rsidP="00E36160">
            <w:pPr>
              <w:keepNext/>
              <w:keepLines/>
              <w:tabs>
                <w:tab w:val="left" w:pos="-1080"/>
              </w:tabs>
              <w:autoSpaceDE w:val="0"/>
              <w:autoSpaceDN w:val="0"/>
              <w:adjustRightInd w:val="0"/>
              <w:ind w:left="17"/>
              <w:jc w:val="center"/>
              <w:rPr>
                <w:del w:id="7781" w:author="Abbvie 2" w:date="2025-05-12T10:50:00Z"/>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A7F91F" w14:textId="001705E4" w:rsidR="00927829" w:rsidRDefault="00927829" w:rsidP="00E36160">
            <w:pPr>
              <w:keepNext/>
              <w:autoSpaceDE w:val="0"/>
              <w:autoSpaceDN w:val="0"/>
              <w:adjustRightInd w:val="0"/>
              <w:ind w:left="17"/>
              <w:rPr>
                <w:del w:id="7782" w:author="Abbvie 2" w:date="2025-05-12T10:50:00Z"/>
                <w:b/>
                <w:bCs/>
                <w:lang w:val="et-EE"/>
              </w:rPr>
            </w:pPr>
          </w:p>
        </w:tc>
      </w:tr>
      <w:tr w:rsidR="00473F9A" w14:paraId="2C437D69" w14:textId="4FCED646" w:rsidTr="00E36160">
        <w:trPr>
          <w:jc w:val="center"/>
          <w:del w:id="7783"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387055F2" w14:textId="73FC8EF3" w:rsidR="00927829" w:rsidRDefault="00896B30" w:rsidP="00E36160">
            <w:pPr>
              <w:keepLines/>
              <w:tabs>
                <w:tab w:val="left" w:pos="-1080"/>
              </w:tabs>
              <w:autoSpaceDE w:val="0"/>
              <w:autoSpaceDN w:val="0"/>
              <w:adjustRightInd w:val="0"/>
              <w:ind w:left="15"/>
              <w:rPr>
                <w:del w:id="7784" w:author="Abbvie 2" w:date="2025-05-12T10:50:00Z"/>
                <w:lang w:val="et-EE"/>
              </w:rPr>
            </w:pPr>
            <w:del w:id="7785" w:author="Abbvie 2" w:date="2025-05-12T10:50:00Z">
              <w:r>
                <w:rPr>
                  <w:lang w:val="et-EE"/>
                </w:rPr>
                <w:delText xml:space="preserve">   Kliiniline paranemine</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89DF2EA" w14:textId="4AD3564A" w:rsidR="00927829" w:rsidRDefault="00896B30" w:rsidP="00E36160">
            <w:pPr>
              <w:keepLines/>
              <w:tabs>
                <w:tab w:val="left" w:pos="-1080"/>
              </w:tabs>
              <w:autoSpaceDE w:val="0"/>
              <w:autoSpaceDN w:val="0"/>
              <w:adjustRightInd w:val="0"/>
              <w:ind w:left="15"/>
              <w:jc w:val="center"/>
              <w:rPr>
                <w:del w:id="7786" w:author="Abbvie 2" w:date="2025-05-12T10:50:00Z"/>
                <w:lang w:val="et-EE"/>
              </w:rPr>
            </w:pPr>
            <w:del w:id="7787" w:author="Abbvie 2" w:date="2025-05-12T10:50:00Z">
              <w:r>
                <w:rPr>
                  <w:lang w:val="et-EE"/>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6E7CD837" w14:textId="7020E9CD" w:rsidR="00927829" w:rsidRDefault="00896B30" w:rsidP="00E36160">
            <w:pPr>
              <w:keepLines/>
              <w:tabs>
                <w:tab w:val="left" w:pos="-1080"/>
              </w:tabs>
              <w:autoSpaceDE w:val="0"/>
              <w:autoSpaceDN w:val="0"/>
              <w:adjustRightInd w:val="0"/>
              <w:ind w:left="15"/>
              <w:jc w:val="center"/>
              <w:rPr>
                <w:del w:id="7788" w:author="Abbvie 2" w:date="2025-05-12T10:50:00Z"/>
                <w:lang w:val="et-EE"/>
              </w:rPr>
            </w:pPr>
            <w:del w:id="7789" w:author="Abbvie 2" w:date="2025-05-12T10:50:00Z">
              <w:r>
                <w:rPr>
                  <w:lang w:val="et-EE"/>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467FB4AF" w14:textId="20C20F3A" w:rsidR="00927829" w:rsidRDefault="00896B30" w:rsidP="00E36160">
            <w:pPr>
              <w:keepLines/>
              <w:tabs>
                <w:tab w:val="left" w:pos="-1080"/>
              </w:tabs>
              <w:autoSpaceDE w:val="0"/>
              <w:autoSpaceDN w:val="0"/>
              <w:adjustRightInd w:val="0"/>
              <w:ind w:left="15"/>
              <w:jc w:val="center"/>
              <w:rPr>
                <w:del w:id="7790" w:author="Abbvie 2" w:date="2025-05-12T10:50:00Z"/>
                <w:lang w:val="et-EE"/>
              </w:rPr>
            </w:pPr>
            <w:del w:id="7791" w:author="Abbvie 2" w:date="2025-05-12T10:50:00Z">
              <w:r>
                <w:rPr>
                  <w:lang w:val="et-EE"/>
                </w:rPr>
                <w:delText>0,075</w:delText>
              </w:r>
            </w:del>
          </w:p>
        </w:tc>
      </w:tr>
      <w:tr w:rsidR="00473F9A" w14:paraId="178442A8" w14:textId="7B8B3A3A" w:rsidTr="00E36160">
        <w:trPr>
          <w:jc w:val="center"/>
          <w:del w:id="7792" w:author="Abbvie 2" w:date="2025-05-12T10:50:00Z"/>
        </w:trPr>
        <w:tc>
          <w:tcPr>
            <w:tcW w:w="2321" w:type="dxa"/>
            <w:tcBorders>
              <w:top w:val="single" w:sz="6" w:space="0" w:color="000000"/>
              <w:left w:val="single" w:sz="6" w:space="0" w:color="000000"/>
              <w:bottom w:val="single" w:sz="6" w:space="0" w:color="000000"/>
              <w:right w:val="single" w:sz="6" w:space="0" w:color="000000"/>
            </w:tcBorders>
          </w:tcPr>
          <w:p w14:paraId="342EE4D6" w14:textId="6F251DA7" w:rsidR="00927829" w:rsidRDefault="00896B30" w:rsidP="00E36160">
            <w:pPr>
              <w:keepLines/>
              <w:tabs>
                <w:tab w:val="left" w:pos="-1080"/>
              </w:tabs>
              <w:autoSpaceDE w:val="0"/>
              <w:autoSpaceDN w:val="0"/>
              <w:adjustRightInd w:val="0"/>
              <w:ind w:left="15"/>
              <w:rPr>
                <w:del w:id="7793" w:author="Abbvie 2" w:date="2025-05-12T10:50:00Z"/>
                <w:lang w:val="et-EE"/>
              </w:rPr>
            </w:pPr>
            <w:del w:id="7794" w:author="Abbvie 2" w:date="2025-05-12T10:50:00Z">
              <w:r>
                <w:rPr>
                  <w:lang w:val="et-EE"/>
                </w:rPr>
                <w:delText xml:space="preserve">   Kliiniline ravivastus</w:delText>
              </w:r>
            </w:del>
          </w:p>
        </w:tc>
        <w:tc>
          <w:tcPr>
            <w:tcW w:w="1614" w:type="dxa"/>
            <w:tcBorders>
              <w:top w:val="single" w:sz="6" w:space="0" w:color="000000"/>
              <w:left w:val="single" w:sz="6" w:space="0" w:color="000000"/>
              <w:bottom w:val="single" w:sz="6" w:space="0" w:color="000000"/>
              <w:right w:val="single" w:sz="6" w:space="0" w:color="000000"/>
            </w:tcBorders>
          </w:tcPr>
          <w:p w14:paraId="060DA85B" w14:textId="67BD4ECB" w:rsidR="00927829" w:rsidRDefault="00896B30" w:rsidP="00E36160">
            <w:pPr>
              <w:keepLines/>
              <w:tabs>
                <w:tab w:val="left" w:pos="-1080"/>
              </w:tabs>
              <w:autoSpaceDE w:val="0"/>
              <w:autoSpaceDN w:val="0"/>
              <w:adjustRightInd w:val="0"/>
              <w:ind w:left="15"/>
              <w:jc w:val="center"/>
              <w:rPr>
                <w:del w:id="7795" w:author="Abbvie 2" w:date="2025-05-12T10:50:00Z"/>
                <w:lang w:val="et-EE"/>
              </w:rPr>
            </w:pPr>
            <w:del w:id="7796" w:author="Abbvie 2" w:date="2025-05-12T10:50:00Z">
              <w:r>
                <w:rPr>
                  <w:lang w:val="et-EE"/>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550070E4" w14:textId="53CC5C0D" w:rsidR="00927829" w:rsidRDefault="00896B30" w:rsidP="00E36160">
            <w:pPr>
              <w:keepLines/>
              <w:tabs>
                <w:tab w:val="left" w:pos="-1080"/>
              </w:tabs>
              <w:autoSpaceDE w:val="0"/>
              <w:autoSpaceDN w:val="0"/>
              <w:adjustRightInd w:val="0"/>
              <w:ind w:left="15"/>
              <w:jc w:val="center"/>
              <w:rPr>
                <w:del w:id="7797" w:author="Abbvie 2" w:date="2025-05-12T10:50:00Z"/>
                <w:lang w:val="et-EE"/>
              </w:rPr>
            </w:pPr>
            <w:del w:id="7798" w:author="Abbvie 2" w:date="2025-05-12T10:50:00Z">
              <w:r>
                <w:rPr>
                  <w:lang w:val="et-EE"/>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0CF7BFC3" w14:textId="746C587A" w:rsidR="00927829" w:rsidRDefault="00896B30" w:rsidP="00E36160">
            <w:pPr>
              <w:keepLines/>
              <w:tabs>
                <w:tab w:val="left" w:pos="-1080"/>
              </w:tabs>
              <w:autoSpaceDE w:val="0"/>
              <w:autoSpaceDN w:val="0"/>
              <w:adjustRightInd w:val="0"/>
              <w:ind w:left="15"/>
              <w:jc w:val="center"/>
              <w:rPr>
                <w:del w:id="7799" w:author="Abbvie 2" w:date="2025-05-12T10:50:00Z"/>
                <w:lang w:val="et-EE"/>
              </w:rPr>
            </w:pPr>
            <w:del w:id="7800" w:author="Abbvie 2" w:date="2025-05-12T10:50:00Z">
              <w:r>
                <w:rPr>
                  <w:lang w:val="et-EE"/>
                </w:rPr>
                <w:delText>0,073</w:delText>
              </w:r>
            </w:del>
          </w:p>
        </w:tc>
      </w:tr>
      <w:tr w:rsidR="00473F9A" w14:paraId="7BA793AC" w14:textId="1AAF42A3" w:rsidTr="00E36160">
        <w:trPr>
          <w:jc w:val="center"/>
          <w:del w:id="7801"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47FDDDF4" w14:textId="37AF4537" w:rsidR="00927829" w:rsidRDefault="00896B30" w:rsidP="00E36160">
            <w:pPr>
              <w:keepLines/>
              <w:tabs>
                <w:tab w:val="left" w:pos="-1080"/>
              </w:tabs>
              <w:autoSpaceDE w:val="0"/>
              <w:autoSpaceDN w:val="0"/>
              <w:adjustRightInd w:val="0"/>
              <w:ind w:left="15"/>
              <w:rPr>
                <w:del w:id="7802" w:author="Abbvie 2" w:date="2025-05-12T10:50:00Z"/>
                <w:b/>
                <w:bCs/>
                <w:lang w:val="et-EE"/>
              </w:rPr>
            </w:pPr>
            <w:del w:id="7803" w:author="Abbvie 2" w:date="2025-05-12T10:50:00Z">
              <w:r>
                <w:rPr>
                  <w:b/>
                  <w:bCs/>
                  <w:lang w:val="et-EE"/>
                </w:rPr>
                <w:delText>52. nädal</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7138B8F2" w14:textId="59FF26F2" w:rsidR="00927829" w:rsidRDefault="00927829" w:rsidP="00E36160">
            <w:pPr>
              <w:keepLines/>
              <w:tabs>
                <w:tab w:val="left" w:pos="-1080"/>
              </w:tabs>
              <w:autoSpaceDE w:val="0"/>
              <w:autoSpaceDN w:val="0"/>
              <w:adjustRightInd w:val="0"/>
              <w:ind w:left="15"/>
              <w:jc w:val="center"/>
              <w:rPr>
                <w:del w:id="7804" w:author="Abbvie 2" w:date="2025-05-12T10:50:00Z"/>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81C1DEB" w14:textId="2C85F532" w:rsidR="00927829" w:rsidRDefault="00927829" w:rsidP="00E36160">
            <w:pPr>
              <w:keepLines/>
              <w:tabs>
                <w:tab w:val="left" w:pos="-1080"/>
              </w:tabs>
              <w:autoSpaceDE w:val="0"/>
              <w:autoSpaceDN w:val="0"/>
              <w:adjustRightInd w:val="0"/>
              <w:ind w:left="15"/>
              <w:jc w:val="center"/>
              <w:rPr>
                <w:del w:id="7805" w:author="Abbvie 2" w:date="2025-05-12T10:50:00Z"/>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B4798A" w14:textId="2A1C4C7E" w:rsidR="00927829" w:rsidRDefault="00927829" w:rsidP="00E36160">
            <w:pPr>
              <w:autoSpaceDE w:val="0"/>
              <w:autoSpaceDN w:val="0"/>
              <w:adjustRightInd w:val="0"/>
              <w:ind w:left="15"/>
              <w:rPr>
                <w:del w:id="7806" w:author="Abbvie 2" w:date="2025-05-12T10:50:00Z"/>
                <w:b/>
                <w:bCs/>
                <w:lang w:val="et-EE"/>
              </w:rPr>
            </w:pPr>
          </w:p>
        </w:tc>
      </w:tr>
      <w:tr w:rsidR="00473F9A" w14:paraId="35C50461" w14:textId="07D8AF3A" w:rsidTr="00E36160">
        <w:trPr>
          <w:jc w:val="center"/>
          <w:del w:id="7807" w:author="Abbvie 2" w:date="2025-05-12T10:50:00Z"/>
        </w:trPr>
        <w:tc>
          <w:tcPr>
            <w:tcW w:w="2321" w:type="dxa"/>
            <w:tcBorders>
              <w:top w:val="single" w:sz="6" w:space="0" w:color="000000"/>
              <w:left w:val="single" w:sz="6" w:space="0" w:color="000000"/>
              <w:bottom w:val="single" w:sz="6" w:space="0" w:color="000000"/>
              <w:right w:val="single" w:sz="6" w:space="0" w:color="000000"/>
            </w:tcBorders>
            <w:vAlign w:val="bottom"/>
          </w:tcPr>
          <w:p w14:paraId="66D926F1" w14:textId="0F4E6EC3" w:rsidR="00927829" w:rsidRDefault="00896B30" w:rsidP="00E36160">
            <w:pPr>
              <w:keepLines/>
              <w:tabs>
                <w:tab w:val="left" w:pos="-1080"/>
              </w:tabs>
              <w:autoSpaceDE w:val="0"/>
              <w:autoSpaceDN w:val="0"/>
              <w:adjustRightInd w:val="0"/>
              <w:ind w:left="15"/>
              <w:rPr>
                <w:del w:id="7808" w:author="Abbvie 2" w:date="2025-05-12T10:50:00Z"/>
                <w:lang w:val="et-EE"/>
              </w:rPr>
            </w:pPr>
            <w:del w:id="7809" w:author="Abbvie 2" w:date="2025-05-12T10:50:00Z">
              <w:r>
                <w:rPr>
                  <w:lang w:val="et-EE"/>
                </w:rPr>
                <w:delText xml:space="preserve">   Kliiniline paranemine</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3B7D653" w14:textId="2FEF718E" w:rsidR="00927829" w:rsidRDefault="00896B30" w:rsidP="00E36160">
            <w:pPr>
              <w:keepLines/>
              <w:tabs>
                <w:tab w:val="left" w:pos="-1080"/>
              </w:tabs>
              <w:autoSpaceDE w:val="0"/>
              <w:autoSpaceDN w:val="0"/>
              <w:adjustRightInd w:val="0"/>
              <w:ind w:left="15"/>
              <w:jc w:val="center"/>
              <w:rPr>
                <w:del w:id="7810" w:author="Abbvie 2" w:date="2025-05-12T10:50:00Z"/>
                <w:lang w:val="et-EE"/>
              </w:rPr>
            </w:pPr>
            <w:del w:id="7811" w:author="Abbvie 2" w:date="2025-05-12T10:50:00Z">
              <w:r>
                <w:rPr>
                  <w:lang w:val="et-EE"/>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2EA601C6" w14:textId="4000FB54" w:rsidR="00927829" w:rsidRDefault="00896B30" w:rsidP="00E36160">
            <w:pPr>
              <w:keepLines/>
              <w:tabs>
                <w:tab w:val="left" w:pos="-1080"/>
              </w:tabs>
              <w:autoSpaceDE w:val="0"/>
              <w:autoSpaceDN w:val="0"/>
              <w:adjustRightInd w:val="0"/>
              <w:ind w:left="15"/>
              <w:jc w:val="center"/>
              <w:rPr>
                <w:del w:id="7812" w:author="Abbvie 2" w:date="2025-05-12T10:50:00Z"/>
                <w:lang w:val="et-EE"/>
              </w:rPr>
            </w:pPr>
            <w:del w:id="7813" w:author="Abbvie 2" w:date="2025-05-12T10:50:00Z">
              <w:r>
                <w:rPr>
                  <w:lang w:val="et-EE"/>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319ED7AE" w14:textId="7B36FEC4" w:rsidR="00927829" w:rsidRDefault="00896B30" w:rsidP="00E36160">
            <w:pPr>
              <w:keepLines/>
              <w:tabs>
                <w:tab w:val="left" w:pos="-1080"/>
              </w:tabs>
              <w:autoSpaceDE w:val="0"/>
              <w:autoSpaceDN w:val="0"/>
              <w:adjustRightInd w:val="0"/>
              <w:ind w:left="15"/>
              <w:jc w:val="center"/>
              <w:rPr>
                <w:del w:id="7814" w:author="Abbvie 2" w:date="2025-05-12T10:50:00Z"/>
                <w:lang w:val="et-EE"/>
              </w:rPr>
            </w:pPr>
            <w:del w:id="7815" w:author="Abbvie 2" w:date="2025-05-12T10:50:00Z">
              <w:r>
                <w:rPr>
                  <w:lang w:val="et-EE"/>
                </w:rPr>
                <w:delText>0,100</w:delText>
              </w:r>
            </w:del>
          </w:p>
        </w:tc>
      </w:tr>
      <w:tr w:rsidR="00473F9A" w14:paraId="40F126C6" w14:textId="77F0B799" w:rsidTr="00E36160">
        <w:trPr>
          <w:jc w:val="center"/>
          <w:del w:id="7816" w:author="Abbvie 2" w:date="2025-05-12T10:50:00Z"/>
        </w:trPr>
        <w:tc>
          <w:tcPr>
            <w:tcW w:w="2321" w:type="dxa"/>
            <w:tcBorders>
              <w:top w:val="single" w:sz="6" w:space="0" w:color="000000"/>
              <w:left w:val="single" w:sz="6" w:space="0" w:color="000000"/>
              <w:bottom w:val="single" w:sz="6" w:space="0" w:color="000000"/>
              <w:right w:val="single" w:sz="6" w:space="0" w:color="000000"/>
            </w:tcBorders>
          </w:tcPr>
          <w:p w14:paraId="6245D2BB" w14:textId="51670F4A" w:rsidR="00927829" w:rsidRDefault="00896B30" w:rsidP="00E36160">
            <w:pPr>
              <w:keepLines/>
              <w:tabs>
                <w:tab w:val="left" w:pos="-1080"/>
              </w:tabs>
              <w:autoSpaceDE w:val="0"/>
              <w:autoSpaceDN w:val="0"/>
              <w:adjustRightInd w:val="0"/>
              <w:ind w:left="15"/>
              <w:rPr>
                <w:del w:id="7817" w:author="Abbvie 2" w:date="2025-05-12T10:50:00Z"/>
                <w:lang w:val="et-EE"/>
              </w:rPr>
            </w:pPr>
            <w:del w:id="7818" w:author="Abbvie 2" w:date="2025-05-12T10:50:00Z">
              <w:r>
                <w:rPr>
                  <w:lang w:val="et-EE"/>
                </w:rPr>
                <w:delText xml:space="preserve">   Kliiniline ravivastus</w:delText>
              </w:r>
            </w:del>
          </w:p>
        </w:tc>
        <w:tc>
          <w:tcPr>
            <w:tcW w:w="1614" w:type="dxa"/>
            <w:tcBorders>
              <w:top w:val="single" w:sz="6" w:space="0" w:color="000000"/>
              <w:left w:val="single" w:sz="6" w:space="0" w:color="000000"/>
              <w:bottom w:val="single" w:sz="6" w:space="0" w:color="000000"/>
              <w:right w:val="single" w:sz="6" w:space="0" w:color="000000"/>
            </w:tcBorders>
          </w:tcPr>
          <w:p w14:paraId="2BB23371" w14:textId="33F6A52B" w:rsidR="00927829" w:rsidRDefault="00896B30" w:rsidP="00E36160">
            <w:pPr>
              <w:keepLines/>
              <w:tabs>
                <w:tab w:val="left" w:pos="-1080"/>
              </w:tabs>
              <w:autoSpaceDE w:val="0"/>
              <w:autoSpaceDN w:val="0"/>
              <w:adjustRightInd w:val="0"/>
              <w:ind w:left="15"/>
              <w:jc w:val="center"/>
              <w:rPr>
                <w:del w:id="7819" w:author="Abbvie 2" w:date="2025-05-12T10:50:00Z"/>
                <w:lang w:val="et-EE"/>
              </w:rPr>
            </w:pPr>
            <w:del w:id="7820" w:author="Abbvie 2" w:date="2025-05-12T10:50:00Z">
              <w:r>
                <w:rPr>
                  <w:lang w:val="et-EE"/>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6E6C31EA" w14:textId="4E8A433A" w:rsidR="00927829" w:rsidRDefault="00896B30" w:rsidP="00E36160">
            <w:pPr>
              <w:keepLines/>
              <w:tabs>
                <w:tab w:val="left" w:pos="-1080"/>
              </w:tabs>
              <w:autoSpaceDE w:val="0"/>
              <w:autoSpaceDN w:val="0"/>
              <w:adjustRightInd w:val="0"/>
              <w:ind w:left="15"/>
              <w:jc w:val="center"/>
              <w:rPr>
                <w:del w:id="7821" w:author="Abbvie 2" w:date="2025-05-12T10:50:00Z"/>
                <w:lang w:val="et-EE"/>
              </w:rPr>
            </w:pPr>
            <w:del w:id="7822" w:author="Abbvie 2" w:date="2025-05-12T10:50:00Z">
              <w:r>
                <w:rPr>
                  <w:lang w:val="et-EE"/>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47C3E33B" w14:textId="60FA2881" w:rsidR="00927829" w:rsidRDefault="00896B30" w:rsidP="00E36160">
            <w:pPr>
              <w:keepLines/>
              <w:tabs>
                <w:tab w:val="left" w:pos="-1080"/>
              </w:tabs>
              <w:autoSpaceDE w:val="0"/>
              <w:autoSpaceDN w:val="0"/>
              <w:adjustRightInd w:val="0"/>
              <w:ind w:left="15"/>
              <w:jc w:val="center"/>
              <w:rPr>
                <w:del w:id="7823" w:author="Abbvie 2" w:date="2025-05-12T10:50:00Z"/>
                <w:lang w:val="et-EE"/>
              </w:rPr>
            </w:pPr>
            <w:del w:id="7824" w:author="Abbvie 2" w:date="2025-05-12T10:50:00Z">
              <w:r>
                <w:rPr>
                  <w:lang w:val="et-EE"/>
                </w:rPr>
                <w:delText>0,038</w:delText>
              </w:r>
            </w:del>
          </w:p>
        </w:tc>
      </w:tr>
      <w:tr w:rsidR="00473F9A" w14:paraId="2AA29406" w14:textId="2485D06B" w:rsidTr="00E36160">
        <w:trPr>
          <w:jc w:val="center"/>
          <w:del w:id="7825" w:author="Abbvie 2" w:date="2025-05-12T10:50:00Z"/>
        </w:trPr>
        <w:tc>
          <w:tcPr>
            <w:tcW w:w="6673" w:type="dxa"/>
            <w:gridSpan w:val="4"/>
            <w:tcBorders>
              <w:top w:val="single" w:sz="6" w:space="0" w:color="000000"/>
              <w:left w:val="single" w:sz="6" w:space="0" w:color="000000"/>
              <w:bottom w:val="single" w:sz="6" w:space="0" w:color="000000"/>
              <w:right w:val="single" w:sz="6" w:space="0" w:color="000000"/>
            </w:tcBorders>
          </w:tcPr>
          <w:p w14:paraId="7E6959AF" w14:textId="7B1D0CED" w:rsidR="00927829" w:rsidRDefault="00896B30" w:rsidP="00E36160">
            <w:pPr>
              <w:keepLines/>
              <w:tabs>
                <w:tab w:val="left" w:pos="-1080"/>
              </w:tabs>
              <w:autoSpaceDE w:val="0"/>
              <w:autoSpaceDN w:val="0"/>
              <w:adjustRightInd w:val="0"/>
              <w:ind w:left="15"/>
              <w:rPr>
                <w:del w:id="7826" w:author="Abbvie 2" w:date="2025-05-12T10:50:00Z"/>
                <w:lang w:val="et-EE"/>
              </w:rPr>
            </w:pPr>
            <w:del w:id="7827" w:author="Abbvie 2" w:date="2025-05-12T10:50:00Z">
              <w:r>
                <w:rPr>
                  <w:lang w:val="et-EE"/>
                </w:rPr>
                <w:delText xml:space="preserve">* p-väärtus võrdluses </w:delText>
              </w:r>
              <w:r>
                <w:rPr>
                  <w:bCs/>
                  <w:lang w:val="et-EE"/>
                </w:rPr>
                <w:delText>standardannus</w:delText>
              </w:r>
              <w:r>
                <w:rPr>
                  <w:i/>
                  <w:iCs/>
                  <w:lang w:val="et-EE"/>
                </w:rPr>
                <w:delText xml:space="preserve"> versus</w:delText>
              </w:r>
              <w:r>
                <w:rPr>
                  <w:lang w:val="et-EE"/>
                </w:rPr>
                <w:delText xml:space="preserve"> madal annus.</w:delText>
              </w:r>
            </w:del>
          </w:p>
        </w:tc>
      </w:tr>
    </w:tbl>
    <w:p w14:paraId="3A1570FD" w14:textId="3C995723" w:rsidR="00927829" w:rsidRDefault="00927829" w:rsidP="00927829">
      <w:pPr>
        <w:rPr>
          <w:del w:id="7828" w:author="Abbvie 2" w:date="2025-05-12T10:50:00Z"/>
          <w:lang w:val="et-EE"/>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473F9A" w14:paraId="1B8D6A0F" w14:textId="69112348" w:rsidTr="00E36160">
        <w:trPr>
          <w:jc w:val="center"/>
          <w:del w:id="7829" w:author="Abbvie 2" w:date="2025-05-12T10:50:00Z"/>
        </w:trPr>
        <w:tc>
          <w:tcPr>
            <w:tcW w:w="8440" w:type="dxa"/>
            <w:gridSpan w:val="4"/>
            <w:tcBorders>
              <w:top w:val="single" w:sz="6" w:space="0" w:color="000000"/>
              <w:left w:val="single" w:sz="6" w:space="0" w:color="000000"/>
              <w:bottom w:val="single" w:sz="6" w:space="0" w:color="000000"/>
              <w:right w:val="single" w:sz="6" w:space="0" w:color="000000"/>
            </w:tcBorders>
          </w:tcPr>
          <w:p w14:paraId="639C6656" w14:textId="5291C402" w:rsidR="00927829" w:rsidRDefault="00896B30" w:rsidP="00E36160">
            <w:pPr>
              <w:keepNext/>
              <w:tabs>
                <w:tab w:val="left" w:pos="-878"/>
              </w:tabs>
              <w:autoSpaceDE w:val="0"/>
              <w:autoSpaceDN w:val="0"/>
              <w:adjustRightInd w:val="0"/>
              <w:jc w:val="center"/>
              <w:rPr>
                <w:del w:id="7830" w:author="Abbvie 2" w:date="2025-05-12T10:50:00Z"/>
                <w:b/>
                <w:bCs/>
                <w:lang w:val="et-EE"/>
              </w:rPr>
            </w:pPr>
            <w:del w:id="7831" w:author="Abbvie 2" w:date="2025-05-12T10:50:00Z">
              <w:r>
                <w:rPr>
                  <w:b/>
                  <w:bCs/>
                  <w:lang w:val="et-EE"/>
                </w:rPr>
                <w:delText>Tabel 30</w:delText>
              </w:r>
            </w:del>
          </w:p>
          <w:p w14:paraId="020ED593" w14:textId="114C977F" w:rsidR="00927829" w:rsidRDefault="00896B30" w:rsidP="00E36160">
            <w:pPr>
              <w:keepNext/>
              <w:tabs>
                <w:tab w:val="left" w:pos="-878"/>
              </w:tabs>
              <w:autoSpaceDE w:val="0"/>
              <w:autoSpaceDN w:val="0"/>
              <w:adjustRightInd w:val="0"/>
              <w:jc w:val="center"/>
              <w:rPr>
                <w:del w:id="7832" w:author="Abbvie 2" w:date="2025-05-12T10:50:00Z"/>
                <w:b/>
                <w:bCs/>
                <w:lang w:val="et-EE"/>
              </w:rPr>
            </w:pPr>
            <w:del w:id="7833" w:author="Abbvie 2" w:date="2025-05-12T10:50:00Z">
              <w:r>
                <w:rPr>
                  <w:b/>
                  <w:bCs/>
                  <w:lang w:val="et-EE"/>
                </w:rPr>
                <w:delText>Laste CD uuring</w:delText>
              </w:r>
            </w:del>
          </w:p>
          <w:p w14:paraId="0E242433" w14:textId="47642CA2" w:rsidR="00927829" w:rsidRDefault="00896B30" w:rsidP="00E36160">
            <w:pPr>
              <w:keepNext/>
              <w:tabs>
                <w:tab w:val="left" w:pos="-878"/>
              </w:tabs>
              <w:autoSpaceDE w:val="0"/>
              <w:autoSpaceDN w:val="0"/>
              <w:adjustRightInd w:val="0"/>
              <w:jc w:val="center"/>
              <w:rPr>
                <w:del w:id="7834" w:author="Abbvie 2" w:date="2025-05-12T10:50:00Z"/>
                <w:b/>
                <w:bCs/>
                <w:lang w:val="et-EE"/>
              </w:rPr>
            </w:pPr>
            <w:del w:id="7835" w:author="Abbvie 2" w:date="2025-05-12T10:50:00Z">
              <w:r>
                <w:rPr>
                  <w:b/>
                  <w:lang w:val="et-EE"/>
                </w:rPr>
                <w:delText>Kortikosteroidide või immunomodulaatorite katkestamine j</w:delText>
              </w:r>
              <w:r>
                <w:rPr>
                  <w:b/>
                  <w:bCs/>
                  <w:lang w:val="et-EE"/>
                </w:rPr>
                <w:delText>a fistulite paranemine</w:delText>
              </w:r>
            </w:del>
          </w:p>
        </w:tc>
      </w:tr>
      <w:tr w:rsidR="00473F9A" w14:paraId="64A9380E" w14:textId="4E216476" w:rsidTr="00E36160">
        <w:trPr>
          <w:jc w:val="center"/>
          <w:del w:id="7836"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1B2A8E67" w14:textId="51837897" w:rsidR="00927829" w:rsidRDefault="00927829" w:rsidP="00E36160">
            <w:pPr>
              <w:keepNext/>
              <w:keepLines/>
              <w:tabs>
                <w:tab w:val="left" w:pos="-1080"/>
              </w:tabs>
              <w:autoSpaceDE w:val="0"/>
              <w:autoSpaceDN w:val="0"/>
              <w:adjustRightInd w:val="0"/>
              <w:jc w:val="center"/>
              <w:rPr>
                <w:del w:id="7837" w:author="Abbvie 2" w:date="2025-05-12T10:50:00Z"/>
                <w:b/>
                <w:bCs/>
                <w:lang w:val="et-EE"/>
              </w:rPr>
            </w:pPr>
          </w:p>
        </w:tc>
        <w:tc>
          <w:tcPr>
            <w:tcW w:w="1656" w:type="dxa"/>
            <w:tcBorders>
              <w:top w:val="single" w:sz="6" w:space="0" w:color="000000"/>
              <w:left w:val="single" w:sz="6" w:space="0" w:color="000000"/>
              <w:bottom w:val="single" w:sz="6" w:space="0" w:color="000000"/>
              <w:right w:val="single" w:sz="6" w:space="0" w:color="000000"/>
            </w:tcBorders>
          </w:tcPr>
          <w:p w14:paraId="4AA5CDCC" w14:textId="560BA4E6" w:rsidR="00927829" w:rsidRDefault="00896B30" w:rsidP="00E36160">
            <w:pPr>
              <w:keepNext/>
              <w:keepLines/>
              <w:tabs>
                <w:tab w:val="left" w:pos="-1080"/>
              </w:tabs>
              <w:autoSpaceDE w:val="0"/>
              <w:autoSpaceDN w:val="0"/>
              <w:adjustRightInd w:val="0"/>
              <w:ind w:left="15"/>
              <w:jc w:val="center"/>
              <w:rPr>
                <w:del w:id="7838" w:author="Abbvie 2" w:date="2025-05-12T10:50:00Z"/>
                <w:b/>
                <w:bCs/>
                <w:lang w:val="et-EE"/>
              </w:rPr>
            </w:pPr>
            <w:del w:id="7839" w:author="Abbvie 2" w:date="2025-05-12T10:50:00Z">
              <w:r>
                <w:rPr>
                  <w:b/>
                  <w:bCs/>
                  <w:lang w:val="et-EE"/>
                </w:rPr>
                <w:delText>Standardannus</w:delText>
              </w:r>
            </w:del>
          </w:p>
          <w:p w14:paraId="55D4F6C8" w14:textId="3F159829" w:rsidR="00927829" w:rsidRDefault="00896B30" w:rsidP="00E36160">
            <w:pPr>
              <w:keepNext/>
              <w:keepLines/>
              <w:tabs>
                <w:tab w:val="left" w:pos="-1080"/>
              </w:tabs>
              <w:autoSpaceDE w:val="0"/>
              <w:autoSpaceDN w:val="0"/>
              <w:adjustRightInd w:val="0"/>
              <w:ind w:left="15"/>
              <w:jc w:val="center"/>
              <w:rPr>
                <w:del w:id="7840" w:author="Abbvie 2" w:date="2025-05-12T10:50:00Z"/>
                <w:b/>
                <w:bCs/>
                <w:lang w:val="et-EE"/>
              </w:rPr>
            </w:pPr>
            <w:del w:id="7841" w:author="Abbvie 2" w:date="2025-05-12T10:50:00Z">
              <w:r>
                <w:rPr>
                  <w:b/>
                  <w:bCs/>
                  <w:lang w:val="et-EE"/>
                </w:rPr>
                <w:delText xml:space="preserve">40/20 mg </w:delText>
              </w:r>
              <w:r>
                <w:rPr>
                  <w:b/>
                  <w:lang w:val="et-EE"/>
                </w:rPr>
                <w:delText>igal teisel nädalal</w:delText>
              </w:r>
              <w:r>
                <w:rPr>
                  <w:b/>
                  <w:bCs/>
                  <w:lang w:val="et-EE"/>
                </w:rPr>
                <w:delText xml:space="preserve"> </w:delText>
              </w:r>
            </w:del>
          </w:p>
        </w:tc>
        <w:tc>
          <w:tcPr>
            <w:tcW w:w="1619" w:type="dxa"/>
            <w:tcBorders>
              <w:top w:val="single" w:sz="6" w:space="0" w:color="000000"/>
              <w:left w:val="single" w:sz="6" w:space="0" w:color="000000"/>
              <w:bottom w:val="single" w:sz="6" w:space="0" w:color="000000"/>
              <w:right w:val="single" w:sz="6" w:space="0" w:color="000000"/>
            </w:tcBorders>
          </w:tcPr>
          <w:p w14:paraId="660C312B" w14:textId="216BB8F1" w:rsidR="00927829" w:rsidRDefault="00896B30" w:rsidP="00E36160">
            <w:pPr>
              <w:keepNext/>
              <w:keepLines/>
              <w:tabs>
                <w:tab w:val="left" w:pos="-1080"/>
              </w:tabs>
              <w:autoSpaceDE w:val="0"/>
              <w:autoSpaceDN w:val="0"/>
              <w:adjustRightInd w:val="0"/>
              <w:ind w:left="15"/>
              <w:jc w:val="center"/>
              <w:rPr>
                <w:del w:id="7842" w:author="Abbvie 2" w:date="2025-05-12T10:50:00Z"/>
                <w:b/>
                <w:bCs/>
                <w:lang w:val="et-EE"/>
              </w:rPr>
            </w:pPr>
            <w:del w:id="7843" w:author="Abbvie 2" w:date="2025-05-12T10:50:00Z">
              <w:r>
                <w:rPr>
                  <w:b/>
                  <w:lang w:val="et-EE"/>
                </w:rPr>
                <w:delText>Madal annus</w:delText>
              </w:r>
            </w:del>
          </w:p>
          <w:p w14:paraId="7CC728A4" w14:textId="13ED2603" w:rsidR="00927829" w:rsidRDefault="00896B30" w:rsidP="00E36160">
            <w:pPr>
              <w:keepNext/>
              <w:keepLines/>
              <w:tabs>
                <w:tab w:val="left" w:pos="-1080"/>
              </w:tabs>
              <w:autoSpaceDE w:val="0"/>
              <w:autoSpaceDN w:val="0"/>
              <w:adjustRightInd w:val="0"/>
              <w:ind w:left="15"/>
              <w:jc w:val="center"/>
              <w:rPr>
                <w:del w:id="7844" w:author="Abbvie 2" w:date="2025-05-12T10:50:00Z"/>
                <w:b/>
                <w:bCs/>
                <w:lang w:val="et-EE"/>
              </w:rPr>
            </w:pPr>
            <w:del w:id="7845" w:author="Abbvie 2" w:date="2025-05-12T10:50:00Z">
              <w:r>
                <w:rPr>
                  <w:b/>
                  <w:bCs/>
                  <w:lang w:val="et-EE"/>
                </w:rPr>
                <w:delText xml:space="preserve">20/10 mg </w:delText>
              </w:r>
              <w:r>
                <w:rPr>
                  <w:b/>
                  <w:lang w:val="et-EE"/>
                </w:rPr>
                <w:delText>igal teisel nädalal</w:delText>
              </w:r>
              <w:r>
                <w:rPr>
                  <w:b/>
                  <w:bCs/>
                  <w:lang w:val="et-EE"/>
                </w:rPr>
                <w:delText xml:space="preserve"> </w:delText>
              </w:r>
            </w:del>
          </w:p>
        </w:tc>
        <w:tc>
          <w:tcPr>
            <w:tcW w:w="1140" w:type="dxa"/>
            <w:tcBorders>
              <w:top w:val="single" w:sz="6" w:space="0" w:color="000000"/>
              <w:left w:val="single" w:sz="6" w:space="0" w:color="000000"/>
              <w:bottom w:val="single" w:sz="6" w:space="0" w:color="000000"/>
              <w:right w:val="single" w:sz="6" w:space="0" w:color="000000"/>
            </w:tcBorders>
          </w:tcPr>
          <w:p w14:paraId="7F6F1C9A" w14:textId="025691BB" w:rsidR="00927829" w:rsidRDefault="00896B30" w:rsidP="00E36160">
            <w:pPr>
              <w:keepNext/>
              <w:keepLines/>
              <w:tabs>
                <w:tab w:val="left" w:pos="-1080"/>
              </w:tabs>
              <w:autoSpaceDE w:val="0"/>
              <w:autoSpaceDN w:val="0"/>
              <w:adjustRightInd w:val="0"/>
              <w:ind w:left="15"/>
              <w:jc w:val="center"/>
              <w:rPr>
                <w:del w:id="7846" w:author="Abbvie 2" w:date="2025-05-12T10:50:00Z"/>
                <w:b/>
                <w:bCs/>
                <w:lang w:val="et-EE"/>
              </w:rPr>
            </w:pPr>
            <w:del w:id="7847" w:author="Abbvie 2" w:date="2025-05-12T10:50:00Z">
              <w:r>
                <w:rPr>
                  <w:b/>
                  <w:bCs/>
                  <w:lang w:val="et-EE"/>
                </w:rPr>
                <w:delText>p-väärtus</w:delText>
              </w:r>
              <w:r>
                <w:rPr>
                  <w:b/>
                  <w:bCs/>
                  <w:vertAlign w:val="superscript"/>
                  <w:lang w:val="et-EE"/>
                </w:rPr>
                <w:delText xml:space="preserve"> 1</w:delText>
              </w:r>
            </w:del>
          </w:p>
        </w:tc>
      </w:tr>
      <w:tr w:rsidR="00473F9A" w14:paraId="1478DDA9" w14:textId="48D3C318" w:rsidTr="00E36160">
        <w:trPr>
          <w:jc w:val="center"/>
          <w:del w:id="7848"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4AD85185" w14:textId="18D9D02A" w:rsidR="00927829" w:rsidRDefault="00896B30" w:rsidP="00E36160">
            <w:pPr>
              <w:keepNext/>
              <w:keepLines/>
              <w:tabs>
                <w:tab w:val="left" w:pos="-1080"/>
              </w:tabs>
              <w:autoSpaceDE w:val="0"/>
              <w:autoSpaceDN w:val="0"/>
              <w:adjustRightInd w:val="0"/>
              <w:rPr>
                <w:del w:id="7849" w:author="Abbvie 2" w:date="2025-05-12T10:50:00Z"/>
                <w:b/>
                <w:lang w:val="et-EE"/>
              </w:rPr>
            </w:pPr>
            <w:del w:id="7850" w:author="Abbvie 2" w:date="2025-05-12T10:50:00Z">
              <w:r>
                <w:rPr>
                  <w:b/>
                  <w:lang w:val="et-EE"/>
                </w:rPr>
                <w:delText>Kortikosteroidide katkestamine</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67BC2C63" w14:textId="458E0600" w:rsidR="00927829" w:rsidRDefault="00896B30" w:rsidP="00E36160">
            <w:pPr>
              <w:keepNext/>
              <w:keepLines/>
              <w:tabs>
                <w:tab w:val="left" w:pos="-1080"/>
              </w:tabs>
              <w:autoSpaceDE w:val="0"/>
              <w:autoSpaceDN w:val="0"/>
              <w:adjustRightInd w:val="0"/>
              <w:ind w:left="15"/>
              <w:jc w:val="center"/>
              <w:rPr>
                <w:del w:id="7851" w:author="Abbvie 2" w:date="2025-05-12T10:50:00Z"/>
                <w:b/>
                <w:lang w:val="et-EE"/>
              </w:rPr>
            </w:pPr>
            <w:del w:id="7852" w:author="Abbvie 2" w:date="2025-05-12T10:50:00Z">
              <w:r>
                <w:rPr>
                  <w:b/>
                  <w:lang w:val="et-EE"/>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38FFC056" w14:textId="4A3D7AE9" w:rsidR="00927829" w:rsidRDefault="00896B30" w:rsidP="00E36160">
            <w:pPr>
              <w:keepNext/>
              <w:keepLines/>
              <w:tabs>
                <w:tab w:val="left" w:pos="-1080"/>
              </w:tabs>
              <w:autoSpaceDE w:val="0"/>
              <w:autoSpaceDN w:val="0"/>
              <w:adjustRightInd w:val="0"/>
              <w:ind w:left="15"/>
              <w:jc w:val="center"/>
              <w:rPr>
                <w:del w:id="7853" w:author="Abbvie 2" w:date="2025-05-12T10:50:00Z"/>
                <w:b/>
                <w:lang w:val="et-EE"/>
              </w:rPr>
            </w:pPr>
            <w:del w:id="7854" w:author="Abbvie 2" w:date="2025-05-12T10:50:00Z">
              <w:r>
                <w:rPr>
                  <w:b/>
                  <w:lang w:val="et-EE"/>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6826C13" w14:textId="33A129F7" w:rsidR="00927829" w:rsidRDefault="00927829" w:rsidP="00E36160">
            <w:pPr>
              <w:keepNext/>
              <w:autoSpaceDE w:val="0"/>
              <w:autoSpaceDN w:val="0"/>
              <w:adjustRightInd w:val="0"/>
              <w:ind w:left="15"/>
              <w:rPr>
                <w:del w:id="7855" w:author="Abbvie 2" w:date="2025-05-12T10:50:00Z"/>
                <w:b/>
                <w:lang w:val="et-EE"/>
              </w:rPr>
            </w:pPr>
          </w:p>
        </w:tc>
      </w:tr>
      <w:tr w:rsidR="00473F9A" w14:paraId="16FB5621" w14:textId="4D154C08" w:rsidTr="00E36160">
        <w:trPr>
          <w:jc w:val="center"/>
          <w:del w:id="7856"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7BDC5E2E" w14:textId="639900BD" w:rsidR="00927829" w:rsidRDefault="00896B30" w:rsidP="00E36160">
            <w:pPr>
              <w:keepNext/>
              <w:keepLines/>
              <w:tabs>
                <w:tab w:val="left" w:pos="-1080"/>
              </w:tabs>
              <w:autoSpaceDE w:val="0"/>
              <w:autoSpaceDN w:val="0"/>
              <w:adjustRightInd w:val="0"/>
              <w:rPr>
                <w:del w:id="7857" w:author="Abbvie 2" w:date="2025-05-12T10:50:00Z"/>
                <w:bCs/>
                <w:lang w:val="et-EE"/>
              </w:rPr>
            </w:pPr>
            <w:del w:id="7858" w:author="Abbvie 2" w:date="2025-05-12T10:50:00Z">
              <w:r>
                <w:rPr>
                  <w:bCs/>
                  <w:lang w:val="et-EE"/>
                </w:rPr>
                <w:delText>26. nädal</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015F6FB" w14:textId="4224C97A" w:rsidR="00927829" w:rsidRDefault="00896B30" w:rsidP="00E36160">
            <w:pPr>
              <w:keepNext/>
              <w:keepLines/>
              <w:tabs>
                <w:tab w:val="left" w:pos="-1080"/>
              </w:tabs>
              <w:autoSpaceDE w:val="0"/>
              <w:autoSpaceDN w:val="0"/>
              <w:adjustRightInd w:val="0"/>
              <w:ind w:left="15"/>
              <w:jc w:val="center"/>
              <w:rPr>
                <w:del w:id="7859" w:author="Abbvie 2" w:date="2025-05-12T10:50:00Z"/>
                <w:lang w:val="et-EE"/>
              </w:rPr>
            </w:pPr>
            <w:del w:id="7860" w:author="Abbvie 2" w:date="2025-05-12T10:50:00Z">
              <w:r>
                <w:rPr>
                  <w:lang w:val="et-EE"/>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75B0E727" w14:textId="2208A954" w:rsidR="00927829" w:rsidRDefault="00896B30" w:rsidP="00E36160">
            <w:pPr>
              <w:keepNext/>
              <w:keepLines/>
              <w:tabs>
                <w:tab w:val="left" w:pos="-1080"/>
              </w:tabs>
              <w:autoSpaceDE w:val="0"/>
              <w:autoSpaceDN w:val="0"/>
              <w:adjustRightInd w:val="0"/>
              <w:ind w:left="15"/>
              <w:jc w:val="center"/>
              <w:rPr>
                <w:del w:id="7861" w:author="Abbvie 2" w:date="2025-05-12T10:50:00Z"/>
                <w:lang w:val="et-EE"/>
              </w:rPr>
            </w:pPr>
            <w:del w:id="7862" w:author="Abbvie 2" w:date="2025-05-12T10:50:00Z">
              <w:r>
                <w:rPr>
                  <w:lang w:val="et-EE"/>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1EA0B98F" w14:textId="6B483B3C" w:rsidR="00927829" w:rsidRDefault="00896B30" w:rsidP="00E36160">
            <w:pPr>
              <w:keepNext/>
              <w:keepLines/>
              <w:tabs>
                <w:tab w:val="left" w:pos="-1080"/>
              </w:tabs>
              <w:autoSpaceDE w:val="0"/>
              <w:autoSpaceDN w:val="0"/>
              <w:adjustRightInd w:val="0"/>
              <w:ind w:left="15"/>
              <w:jc w:val="center"/>
              <w:rPr>
                <w:del w:id="7863" w:author="Abbvie 2" w:date="2025-05-12T10:50:00Z"/>
                <w:lang w:val="et-EE"/>
              </w:rPr>
            </w:pPr>
            <w:del w:id="7864" w:author="Abbvie 2" w:date="2025-05-12T10:50:00Z">
              <w:r>
                <w:rPr>
                  <w:lang w:val="et-EE"/>
                </w:rPr>
                <w:delText>0,066</w:delText>
              </w:r>
            </w:del>
          </w:p>
        </w:tc>
      </w:tr>
      <w:tr w:rsidR="00473F9A" w14:paraId="00FFF85E" w14:textId="38484533" w:rsidTr="00E36160">
        <w:trPr>
          <w:jc w:val="center"/>
          <w:del w:id="7865"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4323E5C9" w14:textId="771D01DA" w:rsidR="00927829" w:rsidRDefault="00896B30" w:rsidP="00E36160">
            <w:pPr>
              <w:keepNext/>
              <w:keepLines/>
              <w:tabs>
                <w:tab w:val="left" w:pos="-1080"/>
              </w:tabs>
              <w:autoSpaceDE w:val="0"/>
              <w:autoSpaceDN w:val="0"/>
              <w:adjustRightInd w:val="0"/>
              <w:rPr>
                <w:del w:id="7866" w:author="Abbvie 2" w:date="2025-05-12T10:50:00Z"/>
                <w:bCs/>
                <w:lang w:val="et-EE"/>
              </w:rPr>
            </w:pPr>
            <w:del w:id="7867" w:author="Abbvie 2" w:date="2025-05-12T10:50:00Z">
              <w:r>
                <w:rPr>
                  <w:bCs/>
                  <w:lang w:val="et-EE"/>
                </w:rPr>
                <w:delText>52. nädal</w:delText>
              </w:r>
            </w:del>
          </w:p>
        </w:tc>
        <w:tc>
          <w:tcPr>
            <w:tcW w:w="1656" w:type="dxa"/>
            <w:tcBorders>
              <w:top w:val="single" w:sz="6" w:space="0" w:color="000000"/>
              <w:left w:val="single" w:sz="6" w:space="0" w:color="000000"/>
              <w:bottom w:val="single" w:sz="6" w:space="0" w:color="000000"/>
              <w:right w:val="single" w:sz="6" w:space="0" w:color="000000"/>
            </w:tcBorders>
          </w:tcPr>
          <w:p w14:paraId="533339E4" w14:textId="6C87719D" w:rsidR="00927829" w:rsidRDefault="00896B30" w:rsidP="00E36160">
            <w:pPr>
              <w:keepNext/>
              <w:keepLines/>
              <w:tabs>
                <w:tab w:val="left" w:pos="-1080"/>
              </w:tabs>
              <w:autoSpaceDE w:val="0"/>
              <w:autoSpaceDN w:val="0"/>
              <w:adjustRightInd w:val="0"/>
              <w:ind w:left="15"/>
              <w:jc w:val="center"/>
              <w:rPr>
                <w:del w:id="7868" w:author="Abbvie 2" w:date="2025-05-12T10:50:00Z"/>
                <w:lang w:val="et-EE"/>
              </w:rPr>
            </w:pPr>
            <w:del w:id="7869" w:author="Abbvie 2" w:date="2025-05-12T10:50:00Z">
              <w:r>
                <w:rPr>
                  <w:lang w:val="et-EE"/>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6F40D2EA" w14:textId="677D1614" w:rsidR="00927829" w:rsidRDefault="00896B30" w:rsidP="00E36160">
            <w:pPr>
              <w:keepNext/>
              <w:keepLines/>
              <w:tabs>
                <w:tab w:val="left" w:pos="-1080"/>
              </w:tabs>
              <w:autoSpaceDE w:val="0"/>
              <w:autoSpaceDN w:val="0"/>
              <w:adjustRightInd w:val="0"/>
              <w:ind w:left="15"/>
              <w:jc w:val="center"/>
              <w:rPr>
                <w:del w:id="7870" w:author="Abbvie 2" w:date="2025-05-12T10:50:00Z"/>
                <w:lang w:val="et-EE"/>
              </w:rPr>
            </w:pPr>
            <w:del w:id="7871" w:author="Abbvie 2" w:date="2025-05-12T10:50:00Z">
              <w:r>
                <w:rPr>
                  <w:lang w:val="et-EE"/>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4E85B36" w14:textId="5381DEAC" w:rsidR="00927829" w:rsidRDefault="00896B30" w:rsidP="00E36160">
            <w:pPr>
              <w:keepNext/>
              <w:keepLines/>
              <w:tabs>
                <w:tab w:val="left" w:pos="-1080"/>
              </w:tabs>
              <w:autoSpaceDE w:val="0"/>
              <w:autoSpaceDN w:val="0"/>
              <w:adjustRightInd w:val="0"/>
              <w:ind w:left="15"/>
              <w:jc w:val="center"/>
              <w:rPr>
                <w:del w:id="7872" w:author="Abbvie 2" w:date="2025-05-12T10:50:00Z"/>
                <w:lang w:val="et-EE"/>
              </w:rPr>
            </w:pPr>
            <w:del w:id="7873" w:author="Abbvie 2" w:date="2025-05-12T10:50:00Z">
              <w:r>
                <w:rPr>
                  <w:lang w:val="et-EE"/>
                </w:rPr>
                <w:delText>0,420</w:delText>
              </w:r>
            </w:del>
          </w:p>
        </w:tc>
      </w:tr>
      <w:tr w:rsidR="00473F9A" w14:paraId="08B6307B" w14:textId="110B8675" w:rsidTr="00E36160">
        <w:trPr>
          <w:jc w:val="center"/>
          <w:del w:id="7874" w:author="Abbvie 2" w:date="2025-05-12T10:50:00Z"/>
        </w:trPr>
        <w:tc>
          <w:tcPr>
            <w:tcW w:w="4025" w:type="dxa"/>
            <w:tcBorders>
              <w:top w:val="single" w:sz="6" w:space="0" w:color="000000"/>
              <w:left w:val="single" w:sz="6" w:space="0" w:color="000000"/>
              <w:bottom w:val="single" w:sz="6" w:space="0" w:color="000000"/>
              <w:right w:val="single" w:sz="6" w:space="0" w:color="000000"/>
            </w:tcBorders>
            <w:vAlign w:val="bottom"/>
          </w:tcPr>
          <w:p w14:paraId="76E7E824" w14:textId="0F77C02F" w:rsidR="00927829" w:rsidRDefault="00896B30" w:rsidP="00E36160">
            <w:pPr>
              <w:keepNext/>
              <w:keepLines/>
              <w:tabs>
                <w:tab w:val="left" w:pos="-1080"/>
              </w:tabs>
              <w:autoSpaceDE w:val="0"/>
              <w:autoSpaceDN w:val="0"/>
              <w:adjustRightInd w:val="0"/>
              <w:rPr>
                <w:del w:id="7875" w:author="Abbvie 2" w:date="2025-05-12T10:50:00Z"/>
                <w:b/>
                <w:lang w:val="et-EE"/>
              </w:rPr>
            </w:pPr>
            <w:del w:id="7876" w:author="Abbvie 2" w:date="2025-05-12T10:50:00Z">
              <w:r>
                <w:rPr>
                  <w:b/>
                  <w:lang w:val="et-EE"/>
                </w:rPr>
                <w:delText>Immunomodulaatorite katkestamine</w:delText>
              </w:r>
              <w:r>
                <w:rPr>
                  <w:b/>
                  <w:vertAlign w:val="superscript"/>
                  <w:lang w:val="et-EE"/>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39C19D8C" w14:textId="2D562F41" w:rsidR="00927829" w:rsidRDefault="00896B30" w:rsidP="00E36160">
            <w:pPr>
              <w:keepNext/>
              <w:keepLines/>
              <w:tabs>
                <w:tab w:val="left" w:pos="-1080"/>
              </w:tabs>
              <w:autoSpaceDE w:val="0"/>
              <w:autoSpaceDN w:val="0"/>
              <w:adjustRightInd w:val="0"/>
              <w:ind w:left="15"/>
              <w:jc w:val="center"/>
              <w:rPr>
                <w:del w:id="7877" w:author="Abbvie 2" w:date="2025-05-12T10:50:00Z"/>
                <w:b/>
                <w:lang w:val="et-EE"/>
              </w:rPr>
            </w:pPr>
            <w:del w:id="7878" w:author="Abbvie 2" w:date="2025-05-12T10:50:00Z">
              <w:r>
                <w:rPr>
                  <w:b/>
                  <w:lang w:val="et-EE"/>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3C5DB99" w14:textId="12977771" w:rsidR="00927829" w:rsidRDefault="00896B30" w:rsidP="00E36160">
            <w:pPr>
              <w:keepNext/>
              <w:keepLines/>
              <w:tabs>
                <w:tab w:val="left" w:pos="-1080"/>
              </w:tabs>
              <w:autoSpaceDE w:val="0"/>
              <w:autoSpaceDN w:val="0"/>
              <w:adjustRightInd w:val="0"/>
              <w:ind w:left="15"/>
              <w:jc w:val="center"/>
              <w:rPr>
                <w:del w:id="7879" w:author="Abbvie 2" w:date="2025-05-12T10:50:00Z"/>
                <w:b/>
                <w:lang w:val="et-EE"/>
              </w:rPr>
            </w:pPr>
            <w:del w:id="7880" w:author="Abbvie 2" w:date="2025-05-12T10:50:00Z">
              <w:r>
                <w:rPr>
                  <w:b/>
                  <w:lang w:val="et-EE"/>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68867151" w14:textId="57CDE65E" w:rsidR="00927829" w:rsidRDefault="00927829" w:rsidP="00E36160">
            <w:pPr>
              <w:keepNext/>
              <w:autoSpaceDE w:val="0"/>
              <w:autoSpaceDN w:val="0"/>
              <w:adjustRightInd w:val="0"/>
              <w:ind w:left="15"/>
              <w:rPr>
                <w:del w:id="7881" w:author="Abbvie 2" w:date="2025-05-12T10:50:00Z"/>
                <w:b/>
                <w:lang w:val="et-EE"/>
              </w:rPr>
            </w:pPr>
          </w:p>
        </w:tc>
      </w:tr>
      <w:tr w:rsidR="00473F9A" w14:paraId="175EB052" w14:textId="2515F91A" w:rsidTr="00E36160">
        <w:trPr>
          <w:jc w:val="center"/>
          <w:del w:id="7882"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506EA26B" w14:textId="51B5FF2A" w:rsidR="00927829" w:rsidRDefault="00896B30" w:rsidP="00E36160">
            <w:pPr>
              <w:keepNext/>
              <w:keepLines/>
              <w:tabs>
                <w:tab w:val="left" w:pos="-1080"/>
              </w:tabs>
              <w:autoSpaceDE w:val="0"/>
              <w:autoSpaceDN w:val="0"/>
              <w:adjustRightInd w:val="0"/>
              <w:rPr>
                <w:del w:id="7883" w:author="Abbvie 2" w:date="2025-05-12T10:50:00Z"/>
                <w:bCs/>
                <w:lang w:val="et-EE"/>
              </w:rPr>
            </w:pPr>
            <w:del w:id="7884" w:author="Abbvie 2" w:date="2025-05-12T10:50:00Z">
              <w:r>
                <w:rPr>
                  <w:bCs/>
                  <w:lang w:val="et-EE"/>
                </w:rPr>
                <w:delText>52. nädal</w:delText>
              </w:r>
            </w:del>
          </w:p>
        </w:tc>
        <w:tc>
          <w:tcPr>
            <w:tcW w:w="1656" w:type="dxa"/>
            <w:tcBorders>
              <w:top w:val="single" w:sz="6" w:space="0" w:color="000000"/>
              <w:left w:val="single" w:sz="6" w:space="0" w:color="000000"/>
              <w:bottom w:val="single" w:sz="6" w:space="0" w:color="000000"/>
              <w:right w:val="single" w:sz="6" w:space="0" w:color="000000"/>
            </w:tcBorders>
          </w:tcPr>
          <w:p w14:paraId="3F59C481" w14:textId="0D861CF4" w:rsidR="00927829" w:rsidRDefault="00896B30" w:rsidP="00E36160">
            <w:pPr>
              <w:keepNext/>
              <w:keepLines/>
              <w:tabs>
                <w:tab w:val="left" w:pos="-1080"/>
              </w:tabs>
              <w:autoSpaceDE w:val="0"/>
              <w:autoSpaceDN w:val="0"/>
              <w:adjustRightInd w:val="0"/>
              <w:ind w:left="15"/>
              <w:jc w:val="center"/>
              <w:rPr>
                <w:del w:id="7885" w:author="Abbvie 2" w:date="2025-05-12T10:50:00Z"/>
                <w:lang w:val="et-EE"/>
              </w:rPr>
            </w:pPr>
            <w:del w:id="7886" w:author="Abbvie 2" w:date="2025-05-12T10:50:00Z">
              <w:r>
                <w:rPr>
                  <w:lang w:val="et-EE"/>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71D45656" w14:textId="4F5AB3D7" w:rsidR="00927829" w:rsidRDefault="00896B30" w:rsidP="00E36160">
            <w:pPr>
              <w:keepNext/>
              <w:keepLines/>
              <w:tabs>
                <w:tab w:val="left" w:pos="-1080"/>
              </w:tabs>
              <w:autoSpaceDE w:val="0"/>
              <w:autoSpaceDN w:val="0"/>
              <w:adjustRightInd w:val="0"/>
              <w:ind w:left="15"/>
              <w:jc w:val="center"/>
              <w:rPr>
                <w:del w:id="7887" w:author="Abbvie 2" w:date="2025-05-12T10:50:00Z"/>
                <w:lang w:val="et-EE"/>
              </w:rPr>
            </w:pPr>
            <w:del w:id="7888" w:author="Abbvie 2" w:date="2025-05-12T10:50:00Z">
              <w:r>
                <w:rPr>
                  <w:lang w:val="et-EE"/>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7A011A66" w14:textId="7C6E0DD7" w:rsidR="00927829" w:rsidRDefault="00896B30" w:rsidP="00E36160">
            <w:pPr>
              <w:keepNext/>
              <w:keepLines/>
              <w:tabs>
                <w:tab w:val="left" w:pos="-1080"/>
              </w:tabs>
              <w:autoSpaceDE w:val="0"/>
              <w:autoSpaceDN w:val="0"/>
              <w:adjustRightInd w:val="0"/>
              <w:ind w:left="15"/>
              <w:jc w:val="center"/>
              <w:rPr>
                <w:del w:id="7889" w:author="Abbvie 2" w:date="2025-05-12T10:50:00Z"/>
                <w:lang w:val="et-EE"/>
              </w:rPr>
            </w:pPr>
            <w:del w:id="7890" w:author="Abbvie 2" w:date="2025-05-12T10:50:00Z">
              <w:r>
                <w:rPr>
                  <w:lang w:val="et-EE"/>
                </w:rPr>
                <w:delText>0,983</w:delText>
              </w:r>
            </w:del>
          </w:p>
        </w:tc>
      </w:tr>
      <w:tr w:rsidR="00473F9A" w14:paraId="56BE7822" w14:textId="6B69077D" w:rsidTr="00E36160">
        <w:trPr>
          <w:jc w:val="center"/>
          <w:del w:id="7891"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269EF79B" w14:textId="1184A920" w:rsidR="00927829" w:rsidRDefault="00896B30" w:rsidP="00E36160">
            <w:pPr>
              <w:keepNext/>
              <w:keepLines/>
              <w:tabs>
                <w:tab w:val="left" w:pos="-1080"/>
              </w:tabs>
              <w:autoSpaceDE w:val="0"/>
              <w:autoSpaceDN w:val="0"/>
              <w:adjustRightInd w:val="0"/>
              <w:rPr>
                <w:del w:id="7892" w:author="Abbvie 2" w:date="2025-05-12T10:50:00Z"/>
                <w:b/>
                <w:bCs/>
                <w:lang w:val="et-EE"/>
              </w:rPr>
            </w:pPr>
            <w:del w:id="7893" w:author="Abbvie 2" w:date="2025-05-12T10:50:00Z">
              <w:r>
                <w:rPr>
                  <w:b/>
                  <w:bCs/>
                  <w:lang w:val="et-EE"/>
                </w:rPr>
                <w:delText>Fistulite paranemine</w:delText>
              </w:r>
              <w:r>
                <w:rPr>
                  <w:b/>
                  <w:vertAlign w:val="superscript"/>
                  <w:lang w:val="et-EE"/>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3B8DC987" w14:textId="52C064C8" w:rsidR="00927829" w:rsidRDefault="00896B30" w:rsidP="00E36160">
            <w:pPr>
              <w:keepNext/>
              <w:keepLines/>
              <w:tabs>
                <w:tab w:val="left" w:pos="-1080"/>
              </w:tabs>
              <w:autoSpaceDE w:val="0"/>
              <w:autoSpaceDN w:val="0"/>
              <w:adjustRightInd w:val="0"/>
              <w:ind w:left="15"/>
              <w:jc w:val="center"/>
              <w:rPr>
                <w:del w:id="7894" w:author="Abbvie 2" w:date="2025-05-12T10:50:00Z"/>
                <w:b/>
                <w:lang w:val="et-EE"/>
              </w:rPr>
            </w:pPr>
            <w:del w:id="7895" w:author="Abbvie 2" w:date="2025-05-12T10:50:00Z">
              <w:r>
                <w:rPr>
                  <w:b/>
                  <w:lang w:val="et-EE"/>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4979202D" w14:textId="72275A0A" w:rsidR="00927829" w:rsidRDefault="00896B30" w:rsidP="00E36160">
            <w:pPr>
              <w:keepNext/>
              <w:keepLines/>
              <w:tabs>
                <w:tab w:val="left" w:pos="-1080"/>
              </w:tabs>
              <w:autoSpaceDE w:val="0"/>
              <w:autoSpaceDN w:val="0"/>
              <w:adjustRightInd w:val="0"/>
              <w:ind w:left="15"/>
              <w:jc w:val="center"/>
              <w:rPr>
                <w:del w:id="7896" w:author="Abbvie 2" w:date="2025-05-12T10:50:00Z"/>
                <w:b/>
                <w:lang w:val="et-EE"/>
              </w:rPr>
            </w:pPr>
            <w:del w:id="7897" w:author="Abbvie 2" w:date="2025-05-12T10:50:00Z">
              <w:r>
                <w:rPr>
                  <w:b/>
                  <w:lang w:val="et-EE"/>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46D439E9" w14:textId="6AB63701" w:rsidR="00927829" w:rsidRDefault="00927829" w:rsidP="00E36160">
            <w:pPr>
              <w:keepNext/>
              <w:keepLines/>
              <w:tabs>
                <w:tab w:val="left" w:pos="-1080"/>
              </w:tabs>
              <w:autoSpaceDE w:val="0"/>
              <w:autoSpaceDN w:val="0"/>
              <w:adjustRightInd w:val="0"/>
              <w:ind w:left="15"/>
              <w:jc w:val="center"/>
              <w:rPr>
                <w:del w:id="7898" w:author="Abbvie 2" w:date="2025-05-12T10:50:00Z"/>
                <w:lang w:val="et-EE"/>
              </w:rPr>
            </w:pPr>
          </w:p>
        </w:tc>
      </w:tr>
      <w:tr w:rsidR="00473F9A" w14:paraId="0400C87D" w14:textId="4AB234E1" w:rsidTr="00E36160">
        <w:trPr>
          <w:jc w:val="center"/>
          <w:del w:id="7899" w:author="Abbvie 2" w:date="2025-05-12T10:50:00Z"/>
        </w:trPr>
        <w:tc>
          <w:tcPr>
            <w:tcW w:w="4025" w:type="dxa"/>
            <w:tcBorders>
              <w:top w:val="single" w:sz="6" w:space="0" w:color="000000"/>
              <w:left w:val="single" w:sz="6" w:space="0" w:color="000000"/>
              <w:bottom w:val="single" w:sz="6" w:space="0" w:color="000000"/>
              <w:right w:val="single" w:sz="6" w:space="0" w:color="000000"/>
            </w:tcBorders>
          </w:tcPr>
          <w:p w14:paraId="64139E0B" w14:textId="419F02EC" w:rsidR="00927829" w:rsidRDefault="00896B30" w:rsidP="00E36160">
            <w:pPr>
              <w:keepNext/>
              <w:keepLines/>
              <w:tabs>
                <w:tab w:val="left" w:pos="-1080"/>
              </w:tabs>
              <w:autoSpaceDE w:val="0"/>
              <w:autoSpaceDN w:val="0"/>
              <w:adjustRightInd w:val="0"/>
              <w:rPr>
                <w:del w:id="7900" w:author="Abbvie 2" w:date="2025-05-12T10:50:00Z"/>
                <w:bCs/>
                <w:lang w:val="et-EE"/>
              </w:rPr>
            </w:pPr>
            <w:del w:id="7901" w:author="Abbvie 2" w:date="2025-05-12T10:50:00Z">
              <w:r>
                <w:rPr>
                  <w:bCs/>
                  <w:lang w:val="et-EE"/>
                </w:rPr>
                <w:delText>26. nädal</w:delText>
              </w:r>
            </w:del>
          </w:p>
        </w:tc>
        <w:tc>
          <w:tcPr>
            <w:tcW w:w="1656" w:type="dxa"/>
            <w:tcBorders>
              <w:top w:val="single" w:sz="6" w:space="0" w:color="000000"/>
              <w:left w:val="single" w:sz="6" w:space="0" w:color="000000"/>
              <w:bottom w:val="single" w:sz="6" w:space="0" w:color="000000"/>
              <w:right w:val="single" w:sz="6" w:space="0" w:color="000000"/>
            </w:tcBorders>
          </w:tcPr>
          <w:p w14:paraId="5FA30933" w14:textId="0A321C73" w:rsidR="00927829" w:rsidRDefault="00896B30" w:rsidP="00E36160">
            <w:pPr>
              <w:keepNext/>
              <w:keepLines/>
              <w:tabs>
                <w:tab w:val="left" w:pos="-1080"/>
              </w:tabs>
              <w:autoSpaceDE w:val="0"/>
              <w:autoSpaceDN w:val="0"/>
              <w:adjustRightInd w:val="0"/>
              <w:ind w:left="15"/>
              <w:jc w:val="center"/>
              <w:rPr>
                <w:del w:id="7902" w:author="Abbvie 2" w:date="2025-05-12T10:50:00Z"/>
                <w:lang w:val="et-EE"/>
              </w:rPr>
            </w:pPr>
            <w:del w:id="7903" w:author="Abbvie 2" w:date="2025-05-12T10:50:00Z">
              <w:r>
                <w:rPr>
                  <w:lang w:val="et-EE"/>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0CA4D760" w14:textId="4DBE9864" w:rsidR="00927829" w:rsidRDefault="00896B30" w:rsidP="00E36160">
            <w:pPr>
              <w:keepNext/>
              <w:keepLines/>
              <w:tabs>
                <w:tab w:val="left" w:pos="-1080"/>
              </w:tabs>
              <w:autoSpaceDE w:val="0"/>
              <w:autoSpaceDN w:val="0"/>
              <w:adjustRightInd w:val="0"/>
              <w:ind w:left="15"/>
              <w:jc w:val="center"/>
              <w:rPr>
                <w:del w:id="7904" w:author="Abbvie 2" w:date="2025-05-12T10:50:00Z"/>
                <w:lang w:val="et-EE"/>
              </w:rPr>
            </w:pPr>
            <w:del w:id="7905" w:author="Abbvie 2" w:date="2025-05-12T10:50:00Z">
              <w:r>
                <w:rPr>
                  <w:lang w:val="et-EE"/>
                </w:rPr>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2AE73C4B" w14:textId="41C55748" w:rsidR="00927829" w:rsidRDefault="00896B30" w:rsidP="00E36160">
            <w:pPr>
              <w:keepNext/>
              <w:keepLines/>
              <w:tabs>
                <w:tab w:val="left" w:pos="-1080"/>
              </w:tabs>
              <w:autoSpaceDE w:val="0"/>
              <w:autoSpaceDN w:val="0"/>
              <w:adjustRightInd w:val="0"/>
              <w:ind w:left="15"/>
              <w:jc w:val="center"/>
              <w:rPr>
                <w:del w:id="7906" w:author="Abbvie 2" w:date="2025-05-12T10:50:00Z"/>
                <w:lang w:val="et-EE"/>
              </w:rPr>
            </w:pPr>
            <w:del w:id="7907" w:author="Abbvie 2" w:date="2025-05-12T10:50:00Z">
              <w:r>
                <w:rPr>
                  <w:lang w:val="et-EE"/>
                </w:rPr>
                <w:delText>0,608</w:delText>
              </w:r>
            </w:del>
          </w:p>
        </w:tc>
      </w:tr>
      <w:tr w:rsidR="00473F9A" w14:paraId="42179096" w14:textId="35DF3E99" w:rsidTr="00E36160">
        <w:trPr>
          <w:jc w:val="center"/>
          <w:del w:id="7908" w:author="Abbvie 2" w:date="2025-05-12T10:50:00Z"/>
        </w:trPr>
        <w:tc>
          <w:tcPr>
            <w:tcW w:w="4025" w:type="dxa"/>
            <w:tcBorders>
              <w:top w:val="single" w:sz="6" w:space="0" w:color="000000"/>
              <w:left w:val="single" w:sz="6" w:space="0" w:color="000000"/>
              <w:bottom w:val="single" w:sz="4" w:space="0" w:color="auto"/>
              <w:right w:val="single" w:sz="6" w:space="0" w:color="000000"/>
            </w:tcBorders>
          </w:tcPr>
          <w:p w14:paraId="2D182294" w14:textId="2FCE6335" w:rsidR="00927829" w:rsidRDefault="00896B30" w:rsidP="00E36160">
            <w:pPr>
              <w:keepNext/>
              <w:keepLines/>
              <w:tabs>
                <w:tab w:val="left" w:pos="-1080"/>
              </w:tabs>
              <w:autoSpaceDE w:val="0"/>
              <w:autoSpaceDN w:val="0"/>
              <w:adjustRightInd w:val="0"/>
              <w:rPr>
                <w:del w:id="7909" w:author="Abbvie 2" w:date="2025-05-12T10:50:00Z"/>
                <w:bCs/>
                <w:lang w:val="et-EE"/>
              </w:rPr>
            </w:pPr>
            <w:del w:id="7910" w:author="Abbvie 2" w:date="2025-05-12T10:50:00Z">
              <w:r>
                <w:rPr>
                  <w:lang w:val="et-EE"/>
                </w:rPr>
                <w:delText>52</w:delText>
              </w:r>
              <w:r>
                <w:rPr>
                  <w:bCs/>
                  <w:lang w:val="et-EE"/>
                </w:rPr>
                <w:delText>. nädal</w:delText>
              </w:r>
            </w:del>
          </w:p>
        </w:tc>
        <w:tc>
          <w:tcPr>
            <w:tcW w:w="1656" w:type="dxa"/>
            <w:tcBorders>
              <w:top w:val="single" w:sz="6" w:space="0" w:color="000000"/>
              <w:left w:val="single" w:sz="6" w:space="0" w:color="000000"/>
              <w:bottom w:val="single" w:sz="4" w:space="0" w:color="auto"/>
              <w:right w:val="single" w:sz="6" w:space="0" w:color="000000"/>
            </w:tcBorders>
          </w:tcPr>
          <w:p w14:paraId="11F33FF7" w14:textId="4D0842B5" w:rsidR="00927829" w:rsidRDefault="00896B30" w:rsidP="00E36160">
            <w:pPr>
              <w:keepNext/>
              <w:keepLines/>
              <w:tabs>
                <w:tab w:val="left" w:pos="-1080"/>
              </w:tabs>
              <w:autoSpaceDE w:val="0"/>
              <w:autoSpaceDN w:val="0"/>
              <w:adjustRightInd w:val="0"/>
              <w:ind w:left="15"/>
              <w:jc w:val="center"/>
              <w:rPr>
                <w:del w:id="7911" w:author="Abbvie 2" w:date="2025-05-12T10:50:00Z"/>
                <w:lang w:val="et-EE"/>
              </w:rPr>
            </w:pPr>
            <w:del w:id="7912" w:author="Abbvie 2" w:date="2025-05-12T10:50:00Z">
              <w:r>
                <w:rPr>
                  <w:lang w:val="et-EE"/>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3BE9A30C" w14:textId="3D3BD8B5" w:rsidR="00927829" w:rsidRDefault="00896B30" w:rsidP="00E36160">
            <w:pPr>
              <w:keepNext/>
              <w:keepLines/>
              <w:tabs>
                <w:tab w:val="left" w:pos="-1080"/>
              </w:tabs>
              <w:autoSpaceDE w:val="0"/>
              <w:autoSpaceDN w:val="0"/>
              <w:adjustRightInd w:val="0"/>
              <w:ind w:left="15"/>
              <w:jc w:val="center"/>
              <w:rPr>
                <w:del w:id="7913" w:author="Abbvie 2" w:date="2025-05-12T10:50:00Z"/>
                <w:lang w:val="et-EE"/>
              </w:rPr>
            </w:pPr>
            <w:del w:id="7914" w:author="Abbvie 2" w:date="2025-05-12T10:50:00Z">
              <w:r>
                <w:rPr>
                  <w:lang w:val="et-EE"/>
                </w:rPr>
                <w:delText>23,8%</w:delText>
              </w:r>
            </w:del>
          </w:p>
        </w:tc>
        <w:tc>
          <w:tcPr>
            <w:tcW w:w="1140" w:type="dxa"/>
            <w:tcBorders>
              <w:top w:val="single" w:sz="6" w:space="0" w:color="000000"/>
              <w:left w:val="single" w:sz="6" w:space="0" w:color="000000"/>
              <w:bottom w:val="single" w:sz="4" w:space="0" w:color="auto"/>
              <w:right w:val="single" w:sz="6" w:space="0" w:color="000000"/>
            </w:tcBorders>
          </w:tcPr>
          <w:p w14:paraId="0D20E5AB" w14:textId="4EDAAB02" w:rsidR="00927829" w:rsidRDefault="00896B30" w:rsidP="00E36160">
            <w:pPr>
              <w:keepNext/>
              <w:keepLines/>
              <w:tabs>
                <w:tab w:val="left" w:pos="-1080"/>
              </w:tabs>
              <w:autoSpaceDE w:val="0"/>
              <w:autoSpaceDN w:val="0"/>
              <w:adjustRightInd w:val="0"/>
              <w:ind w:left="15"/>
              <w:jc w:val="center"/>
              <w:rPr>
                <w:del w:id="7915" w:author="Abbvie 2" w:date="2025-05-12T10:50:00Z"/>
                <w:lang w:val="et-EE"/>
              </w:rPr>
            </w:pPr>
            <w:del w:id="7916" w:author="Abbvie 2" w:date="2025-05-12T10:50:00Z">
              <w:r>
                <w:rPr>
                  <w:lang w:val="et-EE"/>
                </w:rPr>
                <w:delText>0,303</w:delText>
              </w:r>
            </w:del>
          </w:p>
        </w:tc>
      </w:tr>
      <w:tr w:rsidR="00473F9A" w14:paraId="6807B9A5" w14:textId="5BC7AAAB" w:rsidTr="00E36160">
        <w:trPr>
          <w:trHeight w:val="177"/>
          <w:jc w:val="center"/>
          <w:del w:id="7917" w:author="Abbvie 2" w:date="2025-05-12T10:50:00Z"/>
        </w:trPr>
        <w:tc>
          <w:tcPr>
            <w:tcW w:w="8440" w:type="dxa"/>
            <w:gridSpan w:val="4"/>
            <w:tcBorders>
              <w:top w:val="single" w:sz="4" w:space="0" w:color="auto"/>
            </w:tcBorders>
          </w:tcPr>
          <w:p w14:paraId="1D129E90" w14:textId="50F1D50A" w:rsidR="00927829" w:rsidRDefault="00896B30" w:rsidP="00E36160">
            <w:pPr>
              <w:keepNext/>
              <w:keepLines/>
              <w:tabs>
                <w:tab w:val="left" w:pos="-1080"/>
              </w:tabs>
              <w:autoSpaceDE w:val="0"/>
              <w:autoSpaceDN w:val="0"/>
              <w:adjustRightInd w:val="0"/>
              <w:rPr>
                <w:del w:id="7918" w:author="Abbvie 2" w:date="2025-05-12T10:50:00Z"/>
                <w:lang w:val="et-EE"/>
              </w:rPr>
            </w:pPr>
            <w:del w:id="7919" w:author="Abbvie 2" w:date="2025-05-12T10:50:00Z">
              <w:r>
                <w:rPr>
                  <w:vertAlign w:val="superscript"/>
                  <w:lang w:val="et-EE"/>
                </w:rPr>
                <w:delText>1</w:delText>
              </w:r>
              <w:r>
                <w:rPr>
                  <w:lang w:val="et-EE"/>
                </w:rPr>
                <w:delText xml:space="preserve">  p-väärtus võrdluses </w:delText>
              </w:r>
              <w:r>
                <w:rPr>
                  <w:bCs/>
                  <w:lang w:val="et-EE"/>
                </w:rPr>
                <w:delText>standardannus</w:delText>
              </w:r>
              <w:r>
                <w:rPr>
                  <w:i/>
                  <w:iCs/>
                  <w:lang w:val="et-EE"/>
                </w:rPr>
                <w:delText xml:space="preserve"> versus</w:delText>
              </w:r>
              <w:r>
                <w:rPr>
                  <w:lang w:val="et-EE"/>
                </w:rPr>
                <w:delText xml:space="preserve"> madal annus.</w:delText>
              </w:r>
            </w:del>
          </w:p>
          <w:p w14:paraId="6E59CC82" w14:textId="4780B8E6" w:rsidR="00927829" w:rsidRDefault="00896B30" w:rsidP="00E36160">
            <w:pPr>
              <w:keepNext/>
              <w:keepLines/>
              <w:tabs>
                <w:tab w:val="left" w:pos="-1080"/>
              </w:tabs>
              <w:autoSpaceDE w:val="0"/>
              <w:autoSpaceDN w:val="0"/>
              <w:adjustRightInd w:val="0"/>
              <w:rPr>
                <w:del w:id="7920" w:author="Abbvie 2" w:date="2025-05-12T10:50:00Z"/>
                <w:lang w:val="et-EE"/>
              </w:rPr>
            </w:pPr>
            <w:del w:id="7921" w:author="Abbvie 2" w:date="2025-05-12T10:50:00Z">
              <w:r>
                <w:rPr>
                  <w:vertAlign w:val="superscript"/>
                  <w:lang w:val="et-EE"/>
                </w:rPr>
                <w:delText xml:space="preserve"> 2</w:delText>
              </w:r>
              <w:r>
                <w:rPr>
                  <w:lang w:val="et-EE"/>
                </w:rPr>
                <w:delText xml:space="preserve">  Immunosupressantravi võib katkestada ainult </w:delText>
              </w:r>
              <w:r>
                <w:rPr>
                  <w:bCs/>
                  <w:lang w:val="et-EE"/>
                </w:rPr>
                <w:delText>26. nädalal</w:delText>
              </w:r>
              <w:r>
                <w:rPr>
                  <w:lang w:val="et-EE"/>
                </w:rPr>
                <w:delText xml:space="preserve"> või hiljem uuringu läbiviija äranägemisel kui uuritav vastab kliinilise ravivastuse kriteeriumitele</w:delText>
              </w:r>
            </w:del>
          </w:p>
          <w:p w14:paraId="06077B09" w14:textId="49E11AA3" w:rsidR="00927829" w:rsidRDefault="00896B30" w:rsidP="00E36160">
            <w:pPr>
              <w:keepNext/>
              <w:keepLines/>
              <w:tabs>
                <w:tab w:val="left" w:pos="-1080"/>
              </w:tabs>
              <w:autoSpaceDE w:val="0"/>
              <w:autoSpaceDN w:val="0"/>
              <w:adjustRightInd w:val="0"/>
              <w:rPr>
                <w:del w:id="7922" w:author="Abbvie 2" w:date="2025-05-12T10:50:00Z"/>
                <w:lang w:val="et-EE"/>
              </w:rPr>
            </w:pPr>
            <w:del w:id="7923" w:author="Abbvie 2" w:date="2025-05-12T10:50:00Z">
              <w:r>
                <w:rPr>
                  <w:vertAlign w:val="superscript"/>
                  <w:lang w:val="et-EE"/>
                </w:rPr>
                <w:delText>3</w:delText>
              </w:r>
              <w:r>
                <w:rPr>
                  <w:lang w:val="et-EE"/>
                </w:rPr>
                <w:delText xml:space="preserve">  Määratud kui kõigi fistulite sulgumine, mis ravi alguses lekkisid, vähemalt kahel järjestikusel ravi alguse järgsel visiidil</w:delText>
              </w:r>
            </w:del>
          </w:p>
        </w:tc>
      </w:tr>
    </w:tbl>
    <w:p w14:paraId="0B69E3AF" w14:textId="15EB3897" w:rsidR="00927829" w:rsidRDefault="00927829" w:rsidP="00927829">
      <w:pPr>
        <w:pStyle w:val="EMEANormal"/>
        <w:rPr>
          <w:del w:id="7924" w:author="Abbvie 2" w:date="2025-05-12T10:50:00Z"/>
          <w:szCs w:val="22"/>
          <w:lang w:val="et-EE"/>
        </w:rPr>
      </w:pPr>
    </w:p>
    <w:p w14:paraId="785063E6" w14:textId="7CABFC51" w:rsidR="00927829" w:rsidRDefault="00896B30" w:rsidP="00927829">
      <w:pPr>
        <w:autoSpaceDE w:val="0"/>
        <w:autoSpaceDN w:val="0"/>
        <w:adjustRightInd w:val="0"/>
        <w:rPr>
          <w:del w:id="7925" w:author="Abbvie 2" w:date="2025-05-12T10:50:00Z"/>
          <w:lang w:val="et-EE"/>
        </w:rPr>
      </w:pPr>
      <w:del w:id="7926" w:author="Abbvie 2" w:date="2025-05-12T10:50:00Z">
        <w:r>
          <w:rPr>
            <w:lang w:val="et-EE"/>
          </w:rPr>
          <w:delText xml:space="preserve">Statistiliselt olulist kehamassi indeksi ja kasvu kiiruse suurenemist (paranemist) ravi algusest </w:delText>
        </w:r>
        <w:r>
          <w:rPr>
            <w:bCs/>
            <w:lang w:val="et-EE"/>
          </w:rPr>
          <w:delText>26. </w:delText>
        </w:r>
        <w:r>
          <w:rPr>
            <w:lang w:val="et-EE"/>
          </w:rPr>
          <w:delText xml:space="preserve">ja </w:delText>
        </w:r>
        <w:r>
          <w:rPr>
            <w:bCs/>
            <w:lang w:val="et-EE"/>
          </w:rPr>
          <w:delText>52. nädalani</w:delText>
        </w:r>
        <w:r>
          <w:rPr>
            <w:lang w:val="et-EE"/>
          </w:rPr>
          <w:delText xml:space="preserve"> täheldati mõlemas ravigrupis.</w:delText>
        </w:r>
      </w:del>
    </w:p>
    <w:p w14:paraId="3F1558A7" w14:textId="6CFB9D0B" w:rsidR="00927829" w:rsidRDefault="00927829" w:rsidP="00927829">
      <w:pPr>
        <w:autoSpaceDE w:val="0"/>
        <w:autoSpaceDN w:val="0"/>
        <w:adjustRightInd w:val="0"/>
        <w:rPr>
          <w:del w:id="7927" w:author="Abbvie 2" w:date="2025-05-12T10:50:00Z"/>
          <w:lang w:val="et-EE"/>
        </w:rPr>
      </w:pPr>
    </w:p>
    <w:p w14:paraId="30F6E04D" w14:textId="3EA21FD5" w:rsidR="00927829" w:rsidRDefault="00896B30" w:rsidP="00927829">
      <w:pPr>
        <w:pStyle w:val="EMEAHeadingUnderline"/>
        <w:spacing w:beforeLines="0" w:afterLines="0"/>
        <w:rPr>
          <w:del w:id="7928" w:author="Abbvie 2" w:date="2025-05-12T10:50:00Z"/>
          <w:bCs/>
          <w:szCs w:val="22"/>
          <w:u w:val="none"/>
          <w:lang w:val="et-EE"/>
        </w:rPr>
      </w:pPr>
      <w:del w:id="7929" w:author="Abbvie 2" w:date="2025-05-12T10:50:00Z">
        <w:r>
          <w:rPr>
            <w:szCs w:val="22"/>
            <w:u w:val="none"/>
            <w:lang w:val="et-EE"/>
          </w:rPr>
          <w:delText>Statistiliselt ja kliiniliselt olulist paranemist võrreldes</w:delText>
        </w:r>
        <w:r>
          <w:rPr>
            <w:bCs/>
            <w:szCs w:val="22"/>
            <w:u w:val="none"/>
            <w:lang w:val="et-EE"/>
          </w:rPr>
          <w:delText xml:space="preserve"> </w:delText>
        </w:r>
        <w:r>
          <w:rPr>
            <w:szCs w:val="22"/>
            <w:u w:val="none"/>
            <w:lang w:val="et-EE"/>
          </w:rPr>
          <w:delText>ravi algusega täheldati mõlemas ravigrupis</w:delText>
        </w:r>
        <w:r>
          <w:rPr>
            <w:bCs/>
            <w:szCs w:val="22"/>
            <w:u w:val="none"/>
            <w:lang w:val="et-EE"/>
          </w:rPr>
          <w:delText xml:space="preserve"> ka elukvaliteedi parameetrite osas (sh IMPACT III).</w:delText>
        </w:r>
      </w:del>
    </w:p>
    <w:p w14:paraId="0A07B774" w14:textId="6CABF2F0" w:rsidR="00927829" w:rsidRDefault="00927829" w:rsidP="00927829">
      <w:pPr>
        <w:pStyle w:val="EMEA"/>
        <w:spacing w:line="240" w:lineRule="auto"/>
        <w:rPr>
          <w:del w:id="7930" w:author="Abbvie 2" w:date="2025-05-12T10:50:00Z"/>
          <w:szCs w:val="22"/>
          <w:lang w:val="et-EE"/>
        </w:rPr>
      </w:pPr>
    </w:p>
    <w:p w14:paraId="65158992" w14:textId="51DF17D3" w:rsidR="00053C5A" w:rsidRPr="00CD2D95" w:rsidRDefault="00896B30" w:rsidP="00927829">
      <w:pPr>
        <w:keepNext/>
        <w:rPr>
          <w:del w:id="7931" w:author="Abbvie 2" w:date="2025-05-12T10:50:00Z"/>
          <w:lang w:val="et-EE"/>
        </w:rPr>
      </w:pPr>
      <w:del w:id="7932" w:author="Abbvie 2" w:date="2025-05-12T10:50:00Z">
        <w:r w:rsidRPr="00CD2D95">
          <w:rPr>
            <w:lang w:val="et-EE"/>
          </w:rPr>
          <w:delText>Sada patsienti (n=100) laste CD uuringust jätkas osalemist avatud pikaajalises jätku</w:delText>
        </w:r>
        <w:r w:rsidRPr="00CD2D95">
          <w:rPr>
            <w:lang w:val="et-EE"/>
          </w:rPr>
          <w:noBreakHyphen/>
          <w:delText>uuringus. Pärast 5 aastat kestnud adalimumab</w:delText>
        </w:r>
        <w:r w:rsidR="00F25A72">
          <w:rPr>
            <w:lang w:val="et-EE"/>
          </w:rPr>
          <w:delText xml:space="preserve">iga </w:delText>
        </w:r>
        <w:r w:rsidRPr="00CD2D95">
          <w:rPr>
            <w:lang w:val="et-EE"/>
          </w:rPr>
          <w:delText>ravi oli 74,0% (37/50) 50</w:delText>
        </w:r>
        <w:r w:rsidRPr="00CD2D95">
          <w:rPr>
            <w:lang w:val="et-EE"/>
          </w:rPr>
          <w:noBreakHyphen/>
          <w:delText>st uuringus jätkavast patsiendist endiselt kliinilises remissioonis ja 92,0%</w:delText>
        </w:r>
        <w:r w:rsidRPr="00CD2D95">
          <w:rPr>
            <w:lang w:val="et-EE"/>
          </w:rPr>
          <w:noBreakHyphen/>
          <w:delText>l (46/50) patsientidest püsis kliiniline ravivastus PCDAI skoori põhjal.</w:delText>
        </w:r>
      </w:del>
    </w:p>
    <w:p w14:paraId="064B9B3B" w14:textId="76A1D895" w:rsidR="00927829" w:rsidRPr="00CD2D95" w:rsidRDefault="00927829" w:rsidP="00927829">
      <w:pPr>
        <w:keepNext/>
        <w:rPr>
          <w:del w:id="7933" w:author="Abbvie 2" w:date="2025-05-12T10:50:00Z"/>
          <w:lang w:val="et-EE"/>
        </w:rPr>
      </w:pPr>
    </w:p>
    <w:p w14:paraId="1D8EDD35" w14:textId="7FBDC184" w:rsidR="00207231" w:rsidRPr="00CD2D95" w:rsidRDefault="00896B30" w:rsidP="00207231">
      <w:pPr>
        <w:keepNext/>
        <w:rPr>
          <w:del w:id="7934" w:author="Abbvie 2" w:date="2025-05-12T10:50:00Z"/>
          <w:bCs/>
          <w:i/>
          <w:lang w:val="et-EE"/>
        </w:rPr>
      </w:pPr>
      <w:del w:id="7935" w:author="Abbvie 2" w:date="2025-05-12T10:50:00Z">
        <w:r w:rsidRPr="00CD2D95">
          <w:rPr>
            <w:i/>
            <w:lang w:val="et-EE"/>
          </w:rPr>
          <w:delText>Haavandiline koliit lastel</w:delText>
        </w:r>
      </w:del>
    </w:p>
    <w:p w14:paraId="0CC90BA1" w14:textId="2DB5DA98" w:rsidR="00207231" w:rsidRPr="00CD2D95" w:rsidRDefault="00207231" w:rsidP="00207231">
      <w:pPr>
        <w:keepNext/>
        <w:rPr>
          <w:del w:id="7936" w:author="Abbvie 2" w:date="2025-05-12T10:50:00Z"/>
          <w:bCs/>
          <w:i/>
          <w:lang w:val="et-EE"/>
        </w:rPr>
      </w:pPr>
    </w:p>
    <w:p w14:paraId="17CFDD02" w14:textId="213E9C93" w:rsidR="00CD2D95" w:rsidRPr="00CD2D95" w:rsidRDefault="00896B30" w:rsidP="00CD2D95">
      <w:pPr>
        <w:rPr>
          <w:del w:id="7937" w:author="Abbvie 2" w:date="2025-05-12T10:50:00Z"/>
          <w:lang w:val="et-EE"/>
        </w:rPr>
      </w:pPr>
      <w:del w:id="7938" w:author="Abbvie 2" w:date="2025-05-12T10:50:00Z">
        <w:r w:rsidRPr="00CD2D95">
          <w:rPr>
            <w:lang w:val="et-EE"/>
          </w:rPr>
          <w:delText>Humira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delText>
        </w:r>
      </w:del>
    </w:p>
    <w:p w14:paraId="1C5E4E13" w14:textId="7A097DBA" w:rsidR="00207231" w:rsidRPr="00CD2D95" w:rsidRDefault="00207231" w:rsidP="00207231">
      <w:pPr>
        <w:rPr>
          <w:del w:id="7939" w:author="Abbvie 2" w:date="2025-05-12T10:50:00Z"/>
          <w:lang w:val="et-EE"/>
        </w:rPr>
      </w:pPr>
    </w:p>
    <w:p w14:paraId="68E5F927" w14:textId="2393AAB3" w:rsidR="00207231" w:rsidRPr="00CD2D95" w:rsidRDefault="00896B30" w:rsidP="00207231">
      <w:pPr>
        <w:rPr>
          <w:del w:id="7940" w:author="Abbvie 2" w:date="2025-05-12T10:50:00Z"/>
          <w:lang w:val="et-EE"/>
        </w:rPr>
      </w:pPr>
      <w:del w:id="7941" w:author="Abbvie 2" w:date="2025-05-12T10:50:00Z">
        <w:r w:rsidRPr="00CD2D95">
          <w:rPr>
            <w:rStyle w:val="normaltextrun"/>
            <w:shd w:val="clear" w:color="auto" w:fill="FFFFFF"/>
            <w:lang w:val="et-EE"/>
          </w:rPr>
          <w:delText>Uuringu induktsiooni perioodil random</w:delText>
        </w:r>
        <w:r w:rsidR="006E5B42" w:rsidRPr="00CD2D95">
          <w:rPr>
            <w:rStyle w:val="normaltextrun"/>
            <w:shd w:val="clear" w:color="auto" w:fill="FFFFFF"/>
            <w:lang w:val="et-EE"/>
          </w:rPr>
          <w:delText>is</w:delText>
        </w:r>
        <w:r w:rsidRPr="00CD2D95">
          <w:rPr>
            <w:rStyle w:val="normaltextrun"/>
            <w:shd w:val="clear" w:color="auto" w:fill="FFFFFF"/>
            <w:lang w:val="et-EE"/>
          </w:rPr>
          <w:delText>eeriti 77 patsienti suhtega 3 : 2 Humira topeltpimedasse ravirühma induktsiooni annuses 2,4 mg/kg (maksimaalselt 160 mg) 0- ja 1. nädalal ning 1,2 mg/kg (maksimaalselt 80 mg) 2. nädalal; või induktsiooni annuses 2,4 mg/kg (maksimaalselt 160 mg) 0-nädalal, platseeboga 1. nädalal ja 1,2 mg/kg (maksimaalselt 80 mg) 2. nädalal. Mõlemad rühmad said 4. ja 6. nädalal 0,6 mg/kg (maksimaalselt 40 mg). Pärast uuringu ülesehituse muutmist said ülejäänud 16 patsienti, kes registreerusid induktsiooni perioodil, avatud ravi Humira’ga 0- ja 1. nädalal induktsiooni annuses 2,4 mg/kg (maksimaalselt 160 mg) ja 1,2 mg/kg (maksimaalselt 80 mg) 2. nädalal.</w:delText>
        </w:r>
        <w:r w:rsidRPr="00CD2D95">
          <w:rPr>
            <w:rStyle w:val="eop"/>
            <w:shd w:val="clear" w:color="auto" w:fill="FFFFFF"/>
            <w:lang w:val="et-EE"/>
          </w:rPr>
          <w:delText> </w:delText>
        </w:r>
      </w:del>
    </w:p>
    <w:p w14:paraId="59944D98" w14:textId="73085550" w:rsidR="00207231" w:rsidRPr="00CD2D95" w:rsidRDefault="00207231" w:rsidP="00207231">
      <w:pPr>
        <w:rPr>
          <w:del w:id="7942" w:author="Abbvie 2" w:date="2025-05-12T10:50:00Z"/>
          <w:lang w:val="et-EE"/>
        </w:rPr>
      </w:pPr>
    </w:p>
    <w:p w14:paraId="2971A6CC" w14:textId="2399AD01" w:rsidR="00CD2D95" w:rsidRPr="00CD2D95" w:rsidRDefault="00896B30" w:rsidP="00CD2D95">
      <w:pPr>
        <w:rPr>
          <w:del w:id="7943" w:author="Abbvie 2" w:date="2025-05-12T10:50:00Z"/>
          <w:rStyle w:val="eop"/>
          <w:shd w:val="clear" w:color="auto" w:fill="FFFFFF"/>
          <w:lang w:val="et-EE"/>
        </w:rPr>
      </w:pPr>
      <w:del w:id="7944" w:author="Abbvie 2" w:date="2025-05-12T10:50:00Z">
        <w:r w:rsidRPr="00CD2D95">
          <w:rPr>
            <w:rStyle w:val="normaltextrun"/>
            <w:shd w:val="clear" w:color="auto" w:fill="FFFFFF"/>
            <w:lang w:val="et-EE"/>
          </w:rPr>
          <w:delText>8. nädalal randomiseeriti 62 patsienti, kellel ilmnes kliiniline ravivastus vastavalt Mayo osalisele skoorile (</w:delText>
        </w:r>
        <w:r w:rsidRPr="00CD2D95">
          <w:rPr>
            <w:rStyle w:val="normaltextrun"/>
            <w:i/>
            <w:iCs/>
            <w:shd w:val="clear" w:color="auto" w:fill="FFFFFF"/>
            <w:lang w:val="et-EE"/>
          </w:rPr>
          <w:delText>Partial Mayo Score</w:delText>
        </w:r>
        <w:r w:rsidRPr="00CD2D95">
          <w:rPr>
            <w:rStyle w:val="normaltextrun"/>
            <w:shd w:val="clear" w:color="auto" w:fill="FFFFFF"/>
            <w:lang w:val="et-EE"/>
          </w:rPr>
          <w:delText>, PMS; määratletud kui vähenemine algväärtusest ≥ 2 punkti ja ≥ 30%), saama võrdselt Humira topeltpimedat säilitusravi annuses 0,6 mg/kg (maksimaalselt 40 mg) igal nädalal, või säilitusannuses 0,6 mg/kg (maksimaalselt 40 mg) igal teisel nädalal. Enne uuringuplaani muutmist randomiseeriti 12 täiendavat patsienti, kellel ilmnes kliiniline ravivastus PMS-i järgi, saama platseebot, kuid neid ei kaasatud efektiivsuse kinnitavasse analüüsi.</w:delText>
        </w:r>
      </w:del>
    </w:p>
    <w:p w14:paraId="0818AD24" w14:textId="598ED1A2" w:rsidR="00207231" w:rsidRPr="00CD2D95" w:rsidRDefault="00207231" w:rsidP="00207231">
      <w:pPr>
        <w:rPr>
          <w:del w:id="7945" w:author="Abbvie 2" w:date="2025-05-12T10:50:00Z"/>
          <w:lang w:val="et-EE"/>
        </w:rPr>
      </w:pPr>
    </w:p>
    <w:p w14:paraId="35B6E711" w14:textId="2D5CB3BF" w:rsidR="00207231" w:rsidRPr="00CD2D95" w:rsidRDefault="00896B30" w:rsidP="00207231">
      <w:pPr>
        <w:rPr>
          <w:del w:id="7946" w:author="Abbvie 2" w:date="2025-05-12T10:50:00Z"/>
          <w:lang w:val="et-EE"/>
        </w:rPr>
      </w:pPr>
      <w:del w:id="7947" w:author="Abbvie 2" w:date="2025-05-12T10:50:00Z">
        <w:r w:rsidRPr="00CD2D95">
          <w:rPr>
            <w:lang w:val="et-EE"/>
          </w:rPr>
          <w:delText>Haiguse ägenemine määratleti kui PMS-i suurenemine vähemalt 3 punkti (patsientidel, kellel PMS oli 8. nädalal 0 kuni 2), vähemalt 2 punkti (patsientidel, kelle PMS oli 8. nädalal 3 kuni 4) või vähemalt 1 punkt (patsientidel, kelle PMS oli 8. nädalal 5 kuni 6). </w:delText>
        </w:r>
      </w:del>
    </w:p>
    <w:p w14:paraId="44CB385D" w14:textId="58687523" w:rsidR="00207231" w:rsidRPr="00CD2D95" w:rsidRDefault="00207231" w:rsidP="00207231">
      <w:pPr>
        <w:rPr>
          <w:del w:id="7948" w:author="Abbvie 2" w:date="2025-05-12T10:50:00Z"/>
          <w:lang w:val="et-EE"/>
        </w:rPr>
      </w:pPr>
    </w:p>
    <w:p w14:paraId="433E22AC" w14:textId="187FD171" w:rsidR="00207231" w:rsidRPr="00CD2D95" w:rsidRDefault="00896B30" w:rsidP="00207231">
      <w:pPr>
        <w:rPr>
          <w:del w:id="7949" w:author="Abbvie 2" w:date="2025-05-12T10:50:00Z"/>
          <w:lang w:val="et-EE"/>
        </w:rPr>
      </w:pPr>
      <w:del w:id="7950" w:author="Abbvie 2" w:date="2025-05-12T10:50:00Z">
        <w:r w:rsidRPr="00CD2D95">
          <w:rPr>
            <w:lang w:val="et-EE"/>
          </w:rPr>
          <w:delText>Patsiendid, kes vastasid haiguse ägenemise kriteeriumidele 12. nädalal või hiljem, random</w:delText>
        </w:r>
        <w:r w:rsidR="006E5B42" w:rsidRPr="00CD2D95">
          <w:rPr>
            <w:lang w:val="et-EE"/>
          </w:rPr>
          <w:delText>is</w:delText>
        </w:r>
        <w:r w:rsidRPr="00CD2D95">
          <w:rPr>
            <w:lang w:val="et-EE"/>
          </w:rPr>
          <w:delText>eeriti saama taasinduktsiooni annust 2,4 mg/kg (maksimaalselt 160 mg) või 0,6 mg/kg (maksimaalselt 40 mg) ja jätkasid ravi nende vastava säilitusannuse raviskeemi järgi. </w:delText>
        </w:r>
      </w:del>
    </w:p>
    <w:p w14:paraId="41C506FD" w14:textId="386C5EB2" w:rsidR="00207231" w:rsidRPr="00CD2D95" w:rsidRDefault="00896B30" w:rsidP="00207231">
      <w:pPr>
        <w:pStyle w:val="gtcbodytext"/>
        <w:spacing w:after="0" w:line="240" w:lineRule="auto"/>
        <w:rPr>
          <w:del w:id="7951" w:author="Abbvie 2" w:date="2025-05-12T10:50:00Z"/>
          <w:i/>
          <w:iCs/>
          <w:sz w:val="22"/>
          <w:szCs w:val="22"/>
          <w:lang w:val="et-EE"/>
        </w:rPr>
      </w:pPr>
      <w:del w:id="7952" w:author="Abbvie 2" w:date="2025-05-12T10:50:00Z">
        <w:r w:rsidRPr="00CD2D95">
          <w:rPr>
            <w:i/>
            <w:sz w:val="22"/>
            <w:lang w:val="et-EE"/>
          </w:rPr>
          <w:delText>Efektiivsus</w:delText>
        </w:r>
        <w:r w:rsidR="003470EA">
          <w:rPr>
            <w:i/>
            <w:sz w:val="22"/>
            <w:lang w:val="et-EE"/>
          </w:rPr>
          <w:delText xml:space="preserve">e </w:delText>
        </w:r>
        <w:r w:rsidRPr="00CD2D95">
          <w:rPr>
            <w:i/>
            <w:sz w:val="22"/>
            <w:lang w:val="et-EE"/>
          </w:rPr>
          <w:delText>tulemused</w:delText>
        </w:r>
      </w:del>
    </w:p>
    <w:p w14:paraId="3EA9DDF8" w14:textId="30799487" w:rsidR="00207231" w:rsidRPr="00CD2D95" w:rsidRDefault="00207231" w:rsidP="00207231">
      <w:pPr>
        <w:pStyle w:val="gtcbodytext"/>
        <w:spacing w:before="0" w:after="0" w:line="240" w:lineRule="auto"/>
        <w:rPr>
          <w:del w:id="7953" w:author="Abbvie 2" w:date="2025-05-12T10:50:00Z"/>
          <w:i/>
          <w:iCs/>
          <w:sz w:val="22"/>
          <w:szCs w:val="22"/>
          <w:lang w:val="et-EE"/>
        </w:rPr>
      </w:pPr>
    </w:p>
    <w:p w14:paraId="15B54691" w14:textId="47A4D4EF" w:rsidR="00CD2D95" w:rsidRPr="00CD2D95" w:rsidRDefault="00896B30" w:rsidP="00CD2D95">
      <w:pPr>
        <w:rPr>
          <w:del w:id="7954" w:author="Abbvie 2" w:date="2025-05-12T10:50:00Z"/>
          <w:lang w:val="et-EE"/>
        </w:rPr>
      </w:pPr>
      <w:del w:id="7955" w:author="Abbvie 2" w:date="2025-05-12T10:50:00Z">
        <w:r w:rsidRPr="00CD2D95">
          <w:rPr>
            <w:lang w:val="et-EE"/>
          </w:rPr>
          <w:delText>Uuringu esmased tulemusnäitajad olid kliiniline paranemine PMS-i järgi (määratletud kui PMS ≤ 2 punkti, ükski individuaalne alamskoor ei ole &gt; 1) 8. nädalal ja kliiniline paranemine FMS-i järgi (</w:delText>
        </w:r>
        <w:r w:rsidRPr="00CD2D95">
          <w:rPr>
            <w:i/>
            <w:iCs/>
            <w:lang w:val="et-EE"/>
          </w:rPr>
          <w:delText>Full Mayo Score</w:delText>
        </w:r>
        <w:r w:rsidRPr="00CD2D95">
          <w:rPr>
            <w:lang w:val="et-EE"/>
          </w:rPr>
          <w:delText>, täielik Mayo skoor) (määratletud kui Mayo skoor ≤ 2 punkti, ükski individuaalne alamskoor ei ole &gt; 1) 52. nädalal patsientidel, kellel saavutati kliiniline ravivastus PMS-i järgi 8. nädalal.</w:delText>
        </w:r>
      </w:del>
    </w:p>
    <w:p w14:paraId="6660E97D" w14:textId="1989C272" w:rsidR="00207231" w:rsidRPr="00CD2D95" w:rsidRDefault="00207231" w:rsidP="00207231">
      <w:pPr>
        <w:rPr>
          <w:del w:id="7956" w:author="Abbvie 2" w:date="2025-05-12T10:50:00Z"/>
          <w:lang w:val="et-EE"/>
        </w:rPr>
      </w:pPr>
    </w:p>
    <w:p w14:paraId="2EEA3ED2" w14:textId="17E807F8" w:rsidR="00207231" w:rsidRPr="00CD2D95" w:rsidRDefault="00896B30" w:rsidP="00207231">
      <w:pPr>
        <w:textAlignment w:val="baseline"/>
        <w:rPr>
          <w:del w:id="7957" w:author="Abbvie 2" w:date="2025-05-12T10:50:00Z"/>
          <w:lang w:val="et-EE"/>
        </w:rPr>
      </w:pPr>
      <w:del w:id="7958" w:author="Abbvie 2" w:date="2025-05-12T10:50:00Z">
        <w:r w:rsidRPr="00CD2D95">
          <w:rPr>
            <w:lang w:val="et-EE"/>
          </w:rPr>
          <w:delText>Kliinilise paranemise määra</w:delText>
        </w:r>
        <w:r w:rsidR="00073020" w:rsidRPr="00CD2D95">
          <w:rPr>
            <w:lang w:val="et-EE"/>
          </w:rPr>
          <w:delText>d</w:delText>
        </w:r>
        <w:r w:rsidRPr="00CD2D95">
          <w:rPr>
            <w:lang w:val="et-EE"/>
          </w:rPr>
          <w:delText xml:space="preserve"> PMS-i järgi 8. nädalal kõigi Humira topeltpimedate induktsioonirühmade patsientide puhul</w:delText>
        </w:r>
        <w:r w:rsidR="00073020" w:rsidRPr="00CD2D95">
          <w:rPr>
            <w:lang w:val="et-EE"/>
          </w:rPr>
          <w:delText xml:space="preserve"> on toodud</w:delText>
        </w:r>
        <w:r w:rsidRPr="00CD2D95">
          <w:rPr>
            <w:lang w:val="et-EE"/>
          </w:rPr>
          <w:delText xml:space="preserve"> tabel</w:delText>
        </w:r>
        <w:r w:rsidR="00073020" w:rsidRPr="00CD2D95">
          <w:rPr>
            <w:lang w:val="et-EE"/>
          </w:rPr>
          <w:delText>is</w:delText>
        </w:r>
        <w:r w:rsidRPr="00CD2D95">
          <w:rPr>
            <w:lang w:val="et-EE"/>
          </w:rPr>
          <w:delText xml:space="preserve"> 31. </w:delText>
        </w:r>
      </w:del>
    </w:p>
    <w:p w14:paraId="6B78D308" w14:textId="2ECB1630" w:rsidR="00207231" w:rsidRPr="00CD2D95" w:rsidRDefault="00896B30" w:rsidP="00874BE6">
      <w:pPr>
        <w:pStyle w:val="gtcbodytext"/>
        <w:keepNext/>
        <w:spacing w:after="0" w:line="240" w:lineRule="auto"/>
        <w:jc w:val="center"/>
        <w:rPr>
          <w:del w:id="7959" w:author="Abbvie 2" w:date="2025-05-12T10:50:00Z"/>
          <w:b/>
          <w:sz w:val="22"/>
          <w:szCs w:val="22"/>
          <w:lang w:val="et-EE"/>
        </w:rPr>
      </w:pPr>
      <w:del w:id="7960" w:author="Abbvie 2" w:date="2025-05-12T10:50:00Z">
        <w:r w:rsidRPr="00CD2D95">
          <w:rPr>
            <w:b/>
            <w:sz w:val="22"/>
            <w:lang w:val="et-EE"/>
          </w:rPr>
          <w:delText xml:space="preserve">Tabel 31. Kliiniline paranemine PMS-i järgi 8. nädalal </w:delText>
        </w:r>
      </w:del>
    </w:p>
    <w:tbl>
      <w:tblPr>
        <w:tblW w:w="4246" w:type="pct"/>
        <w:tblInd w:w="936" w:type="dxa"/>
        <w:tblLook w:val="04A0" w:firstRow="1" w:lastRow="0" w:firstColumn="1" w:lastColumn="0" w:noHBand="0" w:noVBand="1"/>
      </w:tblPr>
      <w:tblGrid>
        <w:gridCol w:w="1904"/>
        <w:gridCol w:w="2866"/>
        <w:gridCol w:w="2919"/>
      </w:tblGrid>
      <w:tr w:rsidR="00473F9A" w14:paraId="1B5BFF3D" w14:textId="759B065C" w:rsidTr="00E36160">
        <w:trPr>
          <w:del w:id="7961" w:author="Abbvie 2" w:date="2025-05-12T10:50: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544C475" w14:textId="401EEBAE" w:rsidR="00207231" w:rsidRPr="00CD2D95" w:rsidRDefault="00207231" w:rsidP="00874BE6">
            <w:pPr>
              <w:keepNext/>
              <w:rPr>
                <w:del w:id="7962" w:author="Abbvie 2" w:date="2025-05-12T10:50:00Z"/>
                <w:lang w:val="et-EE"/>
              </w:rPr>
            </w:pPr>
            <w:bookmarkStart w:id="7963"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317B5F" w14:textId="309FE3A7" w:rsidR="00207231" w:rsidRPr="00D01607" w:rsidRDefault="00896B30" w:rsidP="00874BE6">
            <w:pPr>
              <w:pStyle w:val="paragraph0"/>
              <w:keepNext/>
              <w:spacing w:before="0" w:beforeAutospacing="0" w:after="0" w:afterAutospacing="0"/>
              <w:jc w:val="center"/>
              <w:textAlignment w:val="baseline"/>
              <w:rPr>
                <w:del w:id="7964" w:author="Abbvie 2" w:date="2025-05-12T10:50:00Z"/>
                <w:b/>
                <w:bCs/>
                <w:sz w:val="22"/>
                <w:szCs w:val="22"/>
              </w:rPr>
            </w:pPr>
            <w:del w:id="7965" w:author="Abbvie 2" w:date="2025-05-12T10:50:00Z">
              <w:r>
                <w:rPr>
                  <w:rStyle w:val="spellingerror"/>
                  <w:b/>
                  <w:sz w:val="22"/>
                </w:rPr>
                <w:delText>Humira</w:delText>
              </w:r>
              <w:r>
                <w:rPr>
                  <w:rStyle w:val="spellingerror"/>
                  <w:b/>
                  <w:sz w:val="22"/>
                  <w:vertAlign w:val="superscript"/>
                </w:rPr>
                <w:delText>a</w:delText>
              </w:r>
              <w:r>
                <w:rPr>
                  <w:rStyle w:val="eop"/>
                  <w:b/>
                </w:rPr>
                <w:delText> </w:delText>
              </w:r>
            </w:del>
          </w:p>
          <w:p w14:paraId="2756AE33" w14:textId="6EEAB757" w:rsidR="00207231" w:rsidRPr="00CD2D95" w:rsidRDefault="00896B30" w:rsidP="00874BE6">
            <w:pPr>
              <w:keepNext/>
              <w:jc w:val="center"/>
              <w:rPr>
                <w:del w:id="7966" w:author="Abbvie 2" w:date="2025-05-12T10:50:00Z"/>
                <w:rStyle w:val="eop"/>
                <w:b/>
                <w:bCs/>
                <w:lang w:val="et-EE"/>
              </w:rPr>
            </w:pPr>
            <w:del w:id="7967" w:author="Abbvie 2" w:date="2025-05-12T10:50:00Z">
              <w:r w:rsidRPr="00CD2D95">
                <w:rPr>
                  <w:rStyle w:val="normaltextrun"/>
                  <w:b/>
                  <w:lang w:val="et-EE"/>
                </w:rPr>
                <w:delText>Maksimaalselt 160 mg 0-nädalal / platseebo 1. nädalal</w:delText>
              </w:r>
              <w:r w:rsidRPr="00CD2D95">
                <w:rPr>
                  <w:rStyle w:val="eop"/>
                  <w:b/>
                  <w:lang w:val="et-EE"/>
                </w:rPr>
                <w:delText> </w:delText>
              </w:r>
            </w:del>
          </w:p>
          <w:p w14:paraId="4365A754" w14:textId="38D3410D" w:rsidR="00207231" w:rsidRPr="00D01607" w:rsidRDefault="00896B30" w:rsidP="00874BE6">
            <w:pPr>
              <w:keepNext/>
              <w:jc w:val="center"/>
              <w:rPr>
                <w:del w:id="7968" w:author="Abbvie 2" w:date="2025-05-12T10:50:00Z"/>
              </w:rPr>
            </w:pPr>
            <w:del w:id="7969" w:author="Abbvie 2" w:date="2025-05-12T10:50:00Z">
              <w:r>
                <w:rPr>
                  <w:rStyle w:val="eop"/>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DD12253" w14:textId="5B74AA93" w:rsidR="00207231" w:rsidRPr="00D01607" w:rsidRDefault="00896B30" w:rsidP="00874BE6">
            <w:pPr>
              <w:pStyle w:val="paragraph0"/>
              <w:keepNext/>
              <w:spacing w:before="0" w:beforeAutospacing="0" w:after="0" w:afterAutospacing="0"/>
              <w:jc w:val="center"/>
              <w:textAlignment w:val="baseline"/>
              <w:rPr>
                <w:del w:id="7970" w:author="Abbvie 2" w:date="2025-05-12T10:50:00Z"/>
                <w:b/>
                <w:bCs/>
                <w:sz w:val="22"/>
                <w:szCs w:val="22"/>
              </w:rPr>
            </w:pPr>
            <w:del w:id="7971" w:author="Abbvie 2" w:date="2025-05-12T10:50:00Z">
              <w:r>
                <w:rPr>
                  <w:rStyle w:val="spellingerror"/>
                  <w:b/>
                  <w:sz w:val="22"/>
                </w:rPr>
                <w:delText>Humira</w:delText>
              </w:r>
              <w:r>
                <w:rPr>
                  <w:rStyle w:val="spellingerror"/>
                  <w:b/>
                  <w:sz w:val="22"/>
                  <w:vertAlign w:val="superscript"/>
                </w:rPr>
                <w:delText>b</w:delText>
              </w:r>
              <w:r>
                <w:rPr>
                  <w:rStyle w:val="normaltextrun"/>
                  <w:b/>
                  <w:vertAlign w:val="superscript"/>
                </w:rPr>
                <w:delText>, c</w:delText>
              </w:r>
              <w:r>
                <w:rPr>
                  <w:rStyle w:val="eop"/>
                  <w:b/>
                </w:rPr>
                <w:delText> </w:delText>
              </w:r>
            </w:del>
          </w:p>
          <w:p w14:paraId="4B1E97B4" w14:textId="54AD1811" w:rsidR="00207231" w:rsidRPr="00AA5585" w:rsidRDefault="00896B30" w:rsidP="00874BE6">
            <w:pPr>
              <w:keepNext/>
              <w:jc w:val="center"/>
              <w:rPr>
                <w:del w:id="7972" w:author="Abbvie 2" w:date="2025-05-12T10:50:00Z"/>
                <w:rStyle w:val="eop"/>
                <w:b/>
                <w:bCs/>
                <w:lang w:val="sv-SE"/>
              </w:rPr>
            </w:pPr>
            <w:del w:id="7973" w:author="Abbvie 2" w:date="2025-05-12T10:50:00Z">
              <w:r w:rsidRPr="00AA5585">
                <w:rPr>
                  <w:rStyle w:val="normaltextrun"/>
                  <w:b/>
                  <w:lang w:val="sv-SE"/>
                </w:rPr>
                <w:delText>Maksimaalselt 160 mg 0-nädalal ja 1. nädalal</w:delText>
              </w:r>
              <w:r w:rsidRPr="00AA5585">
                <w:rPr>
                  <w:rStyle w:val="eop"/>
                  <w:b/>
                  <w:lang w:val="sv-SE"/>
                </w:rPr>
                <w:delText> </w:delText>
              </w:r>
            </w:del>
          </w:p>
          <w:p w14:paraId="6FAEAE27" w14:textId="68328812" w:rsidR="00207231" w:rsidRPr="00D01607" w:rsidRDefault="00896B30" w:rsidP="00874BE6">
            <w:pPr>
              <w:keepNext/>
              <w:jc w:val="center"/>
              <w:rPr>
                <w:del w:id="7974" w:author="Abbvie 2" w:date="2025-05-12T10:50:00Z"/>
              </w:rPr>
            </w:pPr>
            <w:del w:id="7975" w:author="Abbvie 2" w:date="2025-05-12T10:50:00Z">
              <w:r>
                <w:rPr>
                  <w:rStyle w:val="eop"/>
                </w:rPr>
                <w:delText>N = 47</w:delText>
              </w:r>
            </w:del>
          </w:p>
        </w:tc>
      </w:tr>
      <w:tr w:rsidR="00473F9A" w14:paraId="2C06A2EC" w14:textId="7A0ECBB8" w:rsidTr="00E36160">
        <w:trPr>
          <w:del w:id="7976" w:author="Abbvie 2" w:date="2025-05-12T10:50: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5B7E62" w14:textId="2E4C4FF2" w:rsidR="00207231" w:rsidRPr="00D01607" w:rsidRDefault="00896B30" w:rsidP="00E36160">
            <w:pPr>
              <w:rPr>
                <w:del w:id="7977" w:author="Abbvie 2" w:date="2025-05-12T10:50:00Z"/>
              </w:rPr>
            </w:pPr>
            <w:del w:id="7978" w:author="Abbvie 2" w:date="2025-05-12T10:50:00Z">
              <w:r>
                <w:delText>Kliiniline paranemine</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80C4A6B" w14:textId="641F953A" w:rsidR="00207231" w:rsidRPr="00D01607" w:rsidRDefault="00896B30" w:rsidP="00E36160">
            <w:pPr>
              <w:jc w:val="center"/>
              <w:rPr>
                <w:del w:id="7979" w:author="Abbvie 2" w:date="2025-05-12T10:50:00Z"/>
              </w:rPr>
            </w:pPr>
            <w:del w:id="7980" w:author="Abbvie 2" w:date="2025-05-12T10:50:00Z">
              <w: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A8FDC63" w14:textId="419E8987" w:rsidR="00207231" w:rsidRPr="00D01607" w:rsidRDefault="00896B30" w:rsidP="00E36160">
            <w:pPr>
              <w:jc w:val="center"/>
              <w:rPr>
                <w:del w:id="7981" w:author="Abbvie 2" w:date="2025-05-12T10:50:00Z"/>
                <w:vertAlign w:val="superscript"/>
              </w:rPr>
            </w:pPr>
            <w:del w:id="7982" w:author="Abbvie 2" w:date="2025-05-12T10:50:00Z">
              <w:r>
                <w:delText>28/47 (59,6%)</w:delText>
              </w:r>
            </w:del>
          </w:p>
        </w:tc>
      </w:tr>
      <w:tr w:rsidR="00473F9A" w14:paraId="0C0F57EE" w14:textId="35EEF7DC" w:rsidTr="00E36160">
        <w:trPr>
          <w:trHeight w:val="2517"/>
          <w:del w:id="7983" w:author="Abbvie 2" w:date="2025-05-12T10:50: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A5133A" w14:textId="26E5875C" w:rsidR="00CD2D95" w:rsidRPr="00053C5A" w:rsidRDefault="00896B30" w:rsidP="00CD2D95">
            <w:pPr>
              <w:pStyle w:val="paragraph0"/>
              <w:spacing w:before="0" w:beforeAutospacing="0" w:after="0" w:afterAutospacing="0"/>
              <w:textAlignment w:val="baseline"/>
              <w:rPr>
                <w:del w:id="7984" w:author="Abbvie 2" w:date="2025-05-12T10:50:00Z"/>
                <w:sz w:val="22"/>
                <w:szCs w:val="22"/>
              </w:rPr>
            </w:pPr>
            <w:del w:id="7985" w:author="Abbvie 2" w:date="2025-05-12T10:50:00Z">
              <w:r w:rsidRPr="00CD2D95">
                <w:rPr>
                  <w:rStyle w:val="normaltextrun"/>
                  <w:sz w:val="22"/>
                  <w:szCs w:val="22"/>
                  <w:vertAlign w:val="superscript"/>
                </w:rPr>
                <w:delText>a</w:delText>
              </w:r>
              <w:r w:rsidRPr="00CD2D95">
                <w:rPr>
                  <w:rStyle w:val="normaltextrun"/>
                  <w:sz w:val="22"/>
                  <w:szCs w:val="22"/>
                </w:rPr>
                <w:delText> Humira 2,4 mg/kg (maksimaalselt 160 mg) 0-nädalal, platseebo 1. nädalal ja 1,2 mg/kg (maksimaalselt 80 mg) 2. nädalal</w:delText>
              </w:r>
              <w:r w:rsidRPr="00CD2D95">
                <w:rPr>
                  <w:rStyle w:val="eop"/>
                  <w:sz w:val="22"/>
                  <w:szCs w:val="22"/>
                </w:rPr>
                <w:delText> </w:delText>
              </w:r>
            </w:del>
          </w:p>
          <w:p w14:paraId="78DF433A" w14:textId="02BC9F2D" w:rsidR="00CD2D95" w:rsidRPr="00053C5A" w:rsidRDefault="00896B30" w:rsidP="00CD2D95">
            <w:pPr>
              <w:pStyle w:val="paragraph0"/>
              <w:spacing w:before="0" w:beforeAutospacing="0" w:after="0" w:afterAutospacing="0"/>
              <w:textAlignment w:val="baseline"/>
              <w:rPr>
                <w:del w:id="7986" w:author="Abbvie 2" w:date="2025-05-12T10:50:00Z"/>
                <w:sz w:val="22"/>
                <w:szCs w:val="22"/>
              </w:rPr>
            </w:pPr>
            <w:del w:id="7987" w:author="Abbvie 2" w:date="2025-05-12T10:50:00Z">
              <w:r w:rsidRPr="00CD2D95">
                <w:rPr>
                  <w:rStyle w:val="normaltextrun"/>
                  <w:sz w:val="22"/>
                  <w:szCs w:val="22"/>
                  <w:vertAlign w:val="superscript"/>
                </w:rPr>
                <w:delText>b</w:delText>
              </w:r>
              <w:r w:rsidRPr="00CD2D95">
                <w:rPr>
                  <w:rStyle w:val="normaltextrun"/>
                  <w:sz w:val="22"/>
                  <w:szCs w:val="22"/>
                </w:rPr>
                <w:delText> Humira 2,4 mg/kg (maksimaalselt 160 mg) 0- ja 1. nädalal ning 1,2 mg/kg (maksimaalselt 80 mg) 2. nädalal</w:delText>
              </w:r>
              <w:r w:rsidRPr="00CD2D95">
                <w:rPr>
                  <w:rStyle w:val="eop"/>
                  <w:sz w:val="22"/>
                  <w:szCs w:val="22"/>
                </w:rPr>
                <w:delText> </w:delText>
              </w:r>
            </w:del>
          </w:p>
          <w:p w14:paraId="2822F9E3" w14:textId="714AC518" w:rsidR="00CD2D95" w:rsidRPr="00053C5A" w:rsidRDefault="00896B30" w:rsidP="00CD2D95">
            <w:pPr>
              <w:pStyle w:val="paragraph0"/>
              <w:spacing w:before="0" w:beforeAutospacing="0" w:after="0" w:afterAutospacing="0"/>
              <w:textAlignment w:val="baseline"/>
              <w:rPr>
                <w:del w:id="7988" w:author="Abbvie 2" w:date="2025-05-12T10:50:00Z"/>
                <w:sz w:val="22"/>
                <w:szCs w:val="22"/>
              </w:rPr>
            </w:pPr>
            <w:del w:id="7989" w:author="Abbvie 2" w:date="2025-05-12T10:50:00Z">
              <w:r w:rsidRPr="00CD2D95">
                <w:rPr>
                  <w:rStyle w:val="normaltextrun"/>
                  <w:sz w:val="22"/>
                  <w:szCs w:val="22"/>
                  <w:vertAlign w:val="superscript"/>
                </w:rPr>
                <w:delText>c</w:delText>
              </w:r>
              <w:r w:rsidRPr="00CD2D95">
                <w:rPr>
                  <w:rStyle w:val="normaltextrun"/>
                  <w:sz w:val="22"/>
                  <w:szCs w:val="22"/>
                </w:rPr>
                <w:delText> Välja arvatud avatud induktsiooniannus. Humira 2,4 mg/kg (maksimaalselt 160 mg) 0- ja 1. nädalal ning 1,2 mg/kg (maksimaalselt 80 mg) 2. nädalal</w:delText>
              </w:r>
            </w:del>
          </w:p>
          <w:p w14:paraId="60D95001" w14:textId="11018B63" w:rsidR="00CD2D95" w:rsidRPr="00053C5A" w:rsidRDefault="00896B30" w:rsidP="00CD2D95">
            <w:pPr>
              <w:pStyle w:val="paragraph0"/>
              <w:spacing w:before="0" w:beforeAutospacing="0" w:after="0" w:afterAutospacing="0"/>
              <w:textAlignment w:val="baseline"/>
              <w:rPr>
                <w:del w:id="7990" w:author="Abbvie 2" w:date="2025-05-12T10:50:00Z"/>
                <w:sz w:val="22"/>
                <w:szCs w:val="22"/>
              </w:rPr>
            </w:pPr>
            <w:del w:id="7991" w:author="Abbvie 2" w:date="2025-05-12T10:50:00Z">
              <w:r w:rsidRPr="00CD2D95">
                <w:rPr>
                  <w:rStyle w:val="normaltextrun"/>
                  <w:sz w:val="22"/>
                  <w:szCs w:val="22"/>
                </w:rPr>
                <w:delText>1. märkus</w:delText>
              </w:r>
              <w:r>
                <w:rPr>
                  <w:rStyle w:val="normaltextrun"/>
                  <w:sz w:val="22"/>
                  <w:szCs w:val="22"/>
                </w:rPr>
                <w:delText>:</w:delText>
              </w:r>
              <w:r w:rsidRPr="00CD2D95">
                <w:rPr>
                  <w:rStyle w:val="normaltextrun"/>
                  <w:sz w:val="22"/>
                  <w:szCs w:val="22"/>
                </w:rPr>
                <w:delText xml:space="preserve"> </w:delText>
              </w:r>
              <w:r>
                <w:rPr>
                  <w:rStyle w:val="normaltextrun"/>
                  <w:sz w:val="22"/>
                  <w:szCs w:val="22"/>
                </w:rPr>
                <w:delText>m</w:delText>
              </w:r>
              <w:r w:rsidRPr="00CD2D95">
                <w:rPr>
                  <w:rStyle w:val="normaltextrun"/>
                  <w:sz w:val="22"/>
                  <w:szCs w:val="22"/>
                </w:rPr>
                <w:delText>õlemad induktsioonirühmad said 4. ja 6. nädalal 0,6 mg/kg (maksimaalselt 40 mg).</w:delText>
              </w:r>
              <w:r w:rsidRPr="00CD2D95">
                <w:rPr>
                  <w:rStyle w:val="eop"/>
                  <w:sz w:val="22"/>
                  <w:szCs w:val="22"/>
                </w:rPr>
                <w:delText> </w:delText>
              </w:r>
            </w:del>
          </w:p>
          <w:p w14:paraId="0BDF2EB4" w14:textId="53C7E026" w:rsidR="00207231" w:rsidRPr="00053C5A" w:rsidRDefault="00896B30" w:rsidP="00CD2D95">
            <w:pPr>
              <w:pStyle w:val="paragraph0"/>
              <w:spacing w:before="0" w:beforeAutospacing="0" w:after="0" w:afterAutospacing="0"/>
              <w:textAlignment w:val="baseline"/>
              <w:rPr>
                <w:del w:id="7992" w:author="Abbvie 2" w:date="2025-05-12T10:50:00Z"/>
                <w:sz w:val="22"/>
                <w:szCs w:val="22"/>
              </w:rPr>
            </w:pPr>
            <w:del w:id="7993" w:author="Abbvie 2" w:date="2025-05-12T10:50:00Z">
              <w:r w:rsidRPr="00CD2D95">
                <w:rPr>
                  <w:rStyle w:val="normaltextrun"/>
                  <w:sz w:val="22"/>
                  <w:szCs w:val="22"/>
                </w:rPr>
                <w:delText>2. märkus</w:delText>
              </w:r>
              <w:r>
                <w:rPr>
                  <w:rStyle w:val="normaltextrun"/>
                  <w:sz w:val="22"/>
                  <w:szCs w:val="22"/>
                </w:rPr>
                <w:delText>:</w:delText>
              </w:r>
              <w:r w:rsidRPr="00CD2D95">
                <w:rPr>
                  <w:rStyle w:val="normaltextrun"/>
                  <w:sz w:val="22"/>
                  <w:szCs w:val="22"/>
                </w:rPr>
                <w:delText xml:space="preserve"> </w:delText>
              </w:r>
              <w:r>
                <w:rPr>
                  <w:rStyle w:val="normaltextrun"/>
                  <w:sz w:val="22"/>
                  <w:szCs w:val="22"/>
                </w:rPr>
                <w:delText>p</w:delText>
              </w:r>
              <w:r w:rsidRPr="00CD2D95">
                <w:rPr>
                  <w:rStyle w:val="normaltextrun"/>
                  <w:sz w:val="22"/>
                  <w:szCs w:val="22"/>
                </w:rPr>
                <w:delText>atsientidel, kellel 8. nädalal puudusid väärtused, ei loetud tulemusnäitajat saavutatuks.</w:delText>
              </w:r>
              <w:r w:rsidRPr="00CD2D95">
                <w:rPr>
                  <w:rStyle w:val="eop"/>
                  <w:sz w:val="22"/>
                  <w:szCs w:val="22"/>
                </w:rPr>
                <w:delText> </w:delText>
              </w:r>
            </w:del>
          </w:p>
        </w:tc>
      </w:tr>
      <w:bookmarkEnd w:id="7963"/>
    </w:tbl>
    <w:p w14:paraId="43AD0334" w14:textId="68DBE282" w:rsidR="00207231" w:rsidRPr="00CD2D95" w:rsidRDefault="00207231" w:rsidP="00207231">
      <w:pPr>
        <w:rPr>
          <w:del w:id="7994" w:author="Abbvie 2" w:date="2025-05-12T10:50:00Z"/>
          <w:rStyle w:val="normaltextrun"/>
          <w:shd w:val="clear" w:color="auto" w:fill="FFFFFF"/>
          <w:lang w:val="et-EE"/>
        </w:rPr>
      </w:pPr>
    </w:p>
    <w:p w14:paraId="5F60AF24" w14:textId="63CF5D41" w:rsidR="00CD2D95" w:rsidRPr="00CD2D95" w:rsidRDefault="00896B30" w:rsidP="00CD2D95">
      <w:pPr>
        <w:rPr>
          <w:del w:id="7995" w:author="Abbvie 2" w:date="2025-05-12T10:50:00Z"/>
          <w:lang w:val="et-EE"/>
        </w:rPr>
      </w:pPr>
      <w:del w:id="7996" w:author="Abbvie 2" w:date="2025-05-12T10:50:00Z">
        <w:r w:rsidRPr="00CD2D95">
          <w:rPr>
            <w:rStyle w:val="normaltextrun"/>
            <w:shd w:val="clear" w:color="auto" w:fill="FFFFFF"/>
            <w:lang w:val="et-EE"/>
          </w:rPr>
          <w:delText>52. nädalal kliinilist paranemist FMS-i järgi 8. nädala ravile reageerinute hulgas, kliinilist ravivastust FMS-i järgi (määratletud kui vähenemine algväärtusest ≥ 3 punkti ja ≥ 30%) 8. nädala ravile reageerinute hulgas, limaskesta paranemi</w:delText>
        </w:r>
        <w:r w:rsidR="00017C37">
          <w:rPr>
            <w:rStyle w:val="normaltextrun"/>
            <w:shd w:val="clear" w:color="auto" w:fill="FFFFFF"/>
            <w:lang w:val="et-EE"/>
          </w:rPr>
          <w:delText>st</w:delText>
        </w:r>
        <w:r w:rsidRPr="00CD2D95">
          <w:rPr>
            <w:rStyle w:val="normaltextrun"/>
            <w:shd w:val="clear" w:color="auto" w:fill="FFFFFF"/>
            <w:lang w:val="et-EE"/>
          </w:rPr>
          <w:delText xml:space="preserve"> (määratletud kui Mayo endoskoopia </w:delText>
        </w:r>
        <w:r w:rsidR="004E13A0">
          <w:rPr>
            <w:rStyle w:val="normaltextrun"/>
            <w:shd w:val="clear" w:color="auto" w:fill="FFFFFF"/>
            <w:lang w:val="et-EE"/>
          </w:rPr>
          <w:delText>alam</w:delText>
        </w:r>
        <w:r w:rsidRPr="00CD2D95">
          <w:rPr>
            <w:rStyle w:val="normaltextrun"/>
            <w:shd w:val="clear" w:color="auto" w:fill="FFFFFF"/>
            <w:lang w:val="et-EE"/>
          </w:rPr>
          <w:delText>skoor ≤ 1) 8. nädala ravile reageerinute hulgas, kliinilist paranemist FMS-i järgi 8. nädala ravile mittereageerinute hulgas ja kortikosteroidivabal paranemisel olevate uuringus osalejate osakaalu FMS-i järgi 8. nädala ravile reageerinute hulgas hinnati patsientidel, kes said Humira’t topeltpimedas rühmas maksimaalselt 40 mg ööpäevas igal teisel nädalal (0,6 mg/kg) ja maksimaalselt 40 mg</w:delText>
        </w:r>
        <w:r w:rsidRPr="00CD2D95">
          <w:rPr>
            <w:rStyle w:val="spellingerror"/>
            <w:shd w:val="clear" w:color="auto" w:fill="FFFFFF"/>
            <w:lang w:val="et-EE"/>
          </w:rPr>
          <w:delText xml:space="preserve"> igal nädalal</w:delText>
        </w:r>
        <w:r w:rsidRPr="00CD2D95">
          <w:rPr>
            <w:rStyle w:val="normaltextrun"/>
            <w:shd w:val="clear" w:color="auto" w:fill="FFFFFF"/>
            <w:lang w:val="et-EE"/>
          </w:rPr>
          <w:delText> (0,6 mg/kg) säilitusannuses (tabel 32).</w:delText>
        </w:r>
        <w:r w:rsidRPr="00CD2D95">
          <w:rPr>
            <w:rStyle w:val="eop"/>
            <w:shd w:val="clear" w:color="auto" w:fill="FFFFFF"/>
            <w:lang w:val="et-EE"/>
          </w:rPr>
          <w:delText> </w:delText>
        </w:r>
      </w:del>
    </w:p>
    <w:p w14:paraId="1B2BDC56" w14:textId="253983F9" w:rsidR="00207231" w:rsidRPr="00CD2D95" w:rsidRDefault="00207231" w:rsidP="00207231">
      <w:pPr>
        <w:rPr>
          <w:del w:id="7997" w:author="Abbvie 2" w:date="2025-05-12T10:50:00Z"/>
          <w:lang w:val="et-EE"/>
        </w:rPr>
      </w:pPr>
    </w:p>
    <w:p w14:paraId="7CB08410" w14:textId="0185A53D" w:rsidR="00207231" w:rsidRPr="00D01607" w:rsidRDefault="00896B30" w:rsidP="00207231">
      <w:pPr>
        <w:jc w:val="center"/>
        <w:textAlignment w:val="baseline"/>
        <w:rPr>
          <w:del w:id="7998" w:author="Abbvie 2" w:date="2025-05-12T10:50:00Z"/>
          <w:b/>
        </w:rPr>
      </w:pPr>
      <w:del w:id="7999" w:author="Abbvie 2" w:date="2025-05-12T10:50:00Z">
        <w:r>
          <w:rPr>
            <w:b/>
          </w:rPr>
          <w:delText>Tabel 32. Efektiivsus</w:delText>
        </w:r>
        <w:r w:rsidR="00E255EA">
          <w:rPr>
            <w:b/>
          </w:rPr>
          <w:delText xml:space="preserve">e </w:delText>
        </w:r>
        <w:r>
          <w:rPr>
            <w:b/>
          </w:rPr>
          <w:delText>tulemused 52. nädalal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473F9A" w14:paraId="451A113E" w14:textId="4765CBAB" w:rsidTr="00E36160">
        <w:trPr>
          <w:trHeight w:val="912"/>
          <w:jc w:val="center"/>
          <w:del w:id="8000" w:author="Abbvie 2" w:date="2025-05-12T10:50:00Z"/>
        </w:trPr>
        <w:tc>
          <w:tcPr>
            <w:tcW w:w="2526" w:type="dxa"/>
            <w:tcBorders>
              <w:top w:val="single" w:sz="6" w:space="0" w:color="auto"/>
              <w:left w:val="single" w:sz="6" w:space="0" w:color="auto"/>
              <w:bottom w:val="single" w:sz="6" w:space="0" w:color="auto"/>
              <w:right w:val="single" w:sz="6" w:space="0" w:color="auto"/>
            </w:tcBorders>
            <w:hideMark/>
          </w:tcPr>
          <w:p w14:paraId="1AC75C31" w14:textId="7F20D8E4" w:rsidR="00207231" w:rsidRPr="00D01607" w:rsidRDefault="00207231" w:rsidP="00E36160">
            <w:pPr>
              <w:textAlignment w:val="baseline"/>
              <w:rPr>
                <w:del w:id="8001" w:author="Abbvie 2" w:date="2025-05-12T10:50:00Z"/>
              </w:rPr>
            </w:pPr>
            <w:bookmarkStart w:id="8002" w:name="_Hlk51693203"/>
          </w:p>
        </w:tc>
        <w:tc>
          <w:tcPr>
            <w:tcW w:w="2409" w:type="dxa"/>
            <w:tcBorders>
              <w:top w:val="single" w:sz="6" w:space="0" w:color="auto"/>
              <w:left w:val="nil"/>
              <w:bottom w:val="single" w:sz="6" w:space="0" w:color="auto"/>
              <w:right w:val="single" w:sz="6" w:space="0" w:color="auto"/>
            </w:tcBorders>
            <w:vAlign w:val="center"/>
            <w:hideMark/>
          </w:tcPr>
          <w:p w14:paraId="6D28795F" w14:textId="41BAAE09" w:rsidR="00207231" w:rsidRPr="00AA5585" w:rsidRDefault="00896B30" w:rsidP="00E36160">
            <w:pPr>
              <w:jc w:val="center"/>
              <w:textAlignment w:val="baseline"/>
              <w:rPr>
                <w:del w:id="8003" w:author="Abbvie 2" w:date="2025-05-12T10:50:00Z"/>
                <w:lang w:val="sv-SE"/>
              </w:rPr>
            </w:pPr>
            <w:del w:id="8004" w:author="Abbvie 2" w:date="2025-05-12T10:50:00Z">
              <w:r w:rsidRPr="00AA5585">
                <w:rPr>
                  <w:b/>
                  <w:lang w:val="sv-SE"/>
                </w:rPr>
                <w:delText>Humira</w:delText>
              </w:r>
              <w:r w:rsidRPr="00AA5585">
                <w:rPr>
                  <w:b/>
                  <w:vertAlign w:val="superscript"/>
                  <w:lang w:val="sv-SE"/>
                </w:rPr>
                <w:delText>a</w:delText>
              </w:r>
              <w:r w:rsidRPr="00AA5585">
                <w:rPr>
                  <w:b/>
                  <w:lang w:val="sv-SE"/>
                </w:rPr>
                <w:delText> </w:delText>
              </w:r>
              <w:r w:rsidRPr="00AA5585">
                <w:rPr>
                  <w:lang w:val="sv-SE"/>
                </w:rPr>
                <w:delText> </w:delText>
              </w:r>
            </w:del>
          </w:p>
          <w:p w14:paraId="44C52CD8" w14:textId="34EC9D02" w:rsidR="00207231" w:rsidRPr="00AA5585" w:rsidRDefault="00896B30" w:rsidP="00E36160">
            <w:pPr>
              <w:jc w:val="center"/>
              <w:textAlignment w:val="baseline"/>
              <w:rPr>
                <w:del w:id="8005" w:author="Abbvie 2" w:date="2025-05-12T10:50:00Z"/>
                <w:lang w:val="sv-SE"/>
              </w:rPr>
            </w:pPr>
            <w:del w:id="8006" w:author="Abbvie 2" w:date="2025-05-12T10:50:00Z">
              <w:r w:rsidRPr="00AA5585">
                <w:rPr>
                  <w:b/>
                  <w:lang w:val="sv-SE"/>
                </w:rPr>
                <w:delText>Maksimaalselt 40 mg</w:delText>
              </w:r>
              <w:r w:rsidR="007C5AAA" w:rsidRPr="00AA5585">
                <w:rPr>
                  <w:b/>
                  <w:lang w:val="sv-SE"/>
                </w:rPr>
                <w:delText xml:space="preserve"> igal teisel nädalal</w:delText>
              </w:r>
            </w:del>
          </w:p>
          <w:p w14:paraId="5B5633B5" w14:textId="4015E3B0" w:rsidR="00207231" w:rsidRPr="00D01607" w:rsidRDefault="00896B30" w:rsidP="00E36160">
            <w:pPr>
              <w:jc w:val="center"/>
              <w:textAlignment w:val="baseline"/>
              <w:rPr>
                <w:del w:id="8007" w:author="Abbvie 2" w:date="2025-05-12T10:50:00Z"/>
              </w:rPr>
            </w:pPr>
            <w:del w:id="8008" w:author="Abbvie 2" w:date="2025-05-12T10:50:00Z">
              <w:r>
                <w:delText>N = 31</w:delText>
              </w:r>
            </w:del>
          </w:p>
        </w:tc>
        <w:tc>
          <w:tcPr>
            <w:tcW w:w="2633" w:type="dxa"/>
            <w:tcBorders>
              <w:top w:val="single" w:sz="6" w:space="0" w:color="auto"/>
              <w:left w:val="nil"/>
              <w:bottom w:val="single" w:sz="6" w:space="0" w:color="auto"/>
              <w:right w:val="single" w:sz="6" w:space="0" w:color="auto"/>
            </w:tcBorders>
            <w:vAlign w:val="center"/>
            <w:hideMark/>
          </w:tcPr>
          <w:p w14:paraId="150A8D69" w14:textId="5D7C695F" w:rsidR="00207231" w:rsidRPr="00AA5585" w:rsidRDefault="00896B30" w:rsidP="00E36160">
            <w:pPr>
              <w:jc w:val="center"/>
              <w:textAlignment w:val="baseline"/>
              <w:rPr>
                <w:del w:id="8009" w:author="Abbvie 2" w:date="2025-05-12T10:50:00Z"/>
                <w:lang w:val="sv-SE"/>
              </w:rPr>
            </w:pPr>
            <w:del w:id="8010" w:author="Abbvie 2" w:date="2025-05-12T10:50:00Z">
              <w:r w:rsidRPr="00AA5585">
                <w:rPr>
                  <w:b/>
                  <w:lang w:val="sv-SE"/>
                </w:rPr>
                <w:delText>Humira</w:delText>
              </w:r>
              <w:r w:rsidRPr="00AA5585">
                <w:rPr>
                  <w:b/>
                  <w:vertAlign w:val="superscript"/>
                  <w:lang w:val="sv-SE"/>
                </w:rPr>
                <w:delText>b</w:delText>
              </w:r>
              <w:r w:rsidRPr="00AA5585">
                <w:rPr>
                  <w:b/>
                  <w:lang w:val="sv-SE"/>
                </w:rPr>
                <w:delText> </w:delText>
              </w:r>
              <w:r w:rsidRPr="00AA5585">
                <w:rPr>
                  <w:lang w:val="sv-SE"/>
                </w:rPr>
                <w:delText> </w:delText>
              </w:r>
            </w:del>
          </w:p>
          <w:p w14:paraId="50DFA2C6" w14:textId="24C5A362" w:rsidR="00207231" w:rsidRPr="00AA5585" w:rsidRDefault="00896B30" w:rsidP="00E36160">
            <w:pPr>
              <w:jc w:val="center"/>
              <w:textAlignment w:val="baseline"/>
              <w:rPr>
                <w:del w:id="8011" w:author="Abbvie 2" w:date="2025-05-12T10:50:00Z"/>
                <w:lang w:val="sv-SE"/>
              </w:rPr>
            </w:pPr>
            <w:del w:id="8012" w:author="Abbvie 2" w:date="2025-05-12T10:50:00Z">
              <w:r w:rsidRPr="00AA5585">
                <w:rPr>
                  <w:b/>
                  <w:lang w:val="sv-SE"/>
                </w:rPr>
                <w:delText>Maksimaalselt 40 mg </w:delText>
              </w:r>
              <w:r w:rsidR="007C5AAA" w:rsidRPr="00AA5585">
                <w:rPr>
                  <w:b/>
                  <w:lang w:val="sv-SE"/>
                </w:rPr>
                <w:delText>igal nädalal</w:delText>
              </w:r>
              <w:r w:rsidRPr="00AA5585">
                <w:rPr>
                  <w:lang w:val="sv-SE"/>
                </w:rPr>
                <w:delText> </w:delText>
              </w:r>
            </w:del>
          </w:p>
          <w:p w14:paraId="2E747786" w14:textId="6D99FC02" w:rsidR="00207231" w:rsidRPr="00AA5585" w:rsidRDefault="00896B30" w:rsidP="00E36160">
            <w:pPr>
              <w:jc w:val="center"/>
              <w:textAlignment w:val="baseline"/>
              <w:rPr>
                <w:del w:id="8013" w:author="Abbvie 2" w:date="2025-05-12T10:50:00Z"/>
                <w:lang w:val="sv-SE"/>
              </w:rPr>
            </w:pPr>
            <w:del w:id="8014" w:author="Abbvie 2" w:date="2025-05-12T10:50:00Z">
              <w:r w:rsidRPr="00AA5585">
                <w:rPr>
                  <w:lang w:val="sv-SE"/>
                </w:rPr>
                <w:delText>N = 31</w:delText>
              </w:r>
            </w:del>
          </w:p>
        </w:tc>
      </w:tr>
      <w:tr w:rsidR="00473F9A" w14:paraId="18F423BA" w14:textId="488F5BD9" w:rsidTr="00E36160">
        <w:trPr>
          <w:trHeight w:val="570"/>
          <w:jc w:val="center"/>
          <w:del w:id="8015"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14144EE5" w14:textId="56DC1ED5" w:rsidR="00207231" w:rsidRPr="00D01607" w:rsidRDefault="00896B30" w:rsidP="00E36160">
            <w:pPr>
              <w:textAlignment w:val="baseline"/>
              <w:rPr>
                <w:del w:id="8016" w:author="Abbvie 2" w:date="2025-05-12T10:50:00Z"/>
              </w:rPr>
            </w:pPr>
            <w:del w:id="8017" w:author="Abbvie 2" w:date="2025-05-12T10:50:00Z">
              <w:r>
                <w:delText>Kliiniline paranemine PMS-ravile reageerinutel 8. nädalal </w:delText>
              </w:r>
            </w:del>
          </w:p>
        </w:tc>
        <w:tc>
          <w:tcPr>
            <w:tcW w:w="2409" w:type="dxa"/>
            <w:tcBorders>
              <w:top w:val="nil"/>
              <w:left w:val="nil"/>
              <w:bottom w:val="single" w:sz="6" w:space="0" w:color="auto"/>
              <w:right w:val="single" w:sz="6" w:space="0" w:color="auto"/>
            </w:tcBorders>
            <w:vAlign w:val="center"/>
            <w:hideMark/>
          </w:tcPr>
          <w:p w14:paraId="6A2352B9" w14:textId="3AE5E319" w:rsidR="00207231" w:rsidRPr="00D01607" w:rsidRDefault="00896B30" w:rsidP="00E36160">
            <w:pPr>
              <w:jc w:val="center"/>
              <w:textAlignment w:val="baseline"/>
              <w:rPr>
                <w:del w:id="8018" w:author="Abbvie 2" w:date="2025-05-12T10:50:00Z"/>
              </w:rPr>
            </w:pPr>
            <w:del w:id="8019" w:author="Abbvie 2" w:date="2025-05-12T10:50:00Z">
              <w:r>
                <w:delText>9/31 (29,0%) </w:delText>
              </w:r>
            </w:del>
          </w:p>
        </w:tc>
        <w:tc>
          <w:tcPr>
            <w:tcW w:w="2633" w:type="dxa"/>
            <w:tcBorders>
              <w:top w:val="nil"/>
              <w:left w:val="nil"/>
              <w:bottom w:val="single" w:sz="6" w:space="0" w:color="auto"/>
              <w:right w:val="single" w:sz="6" w:space="0" w:color="auto"/>
            </w:tcBorders>
            <w:vAlign w:val="center"/>
            <w:hideMark/>
          </w:tcPr>
          <w:p w14:paraId="68297180" w14:textId="382041F6" w:rsidR="00207231" w:rsidRPr="00D01607" w:rsidRDefault="00896B30" w:rsidP="00E36160">
            <w:pPr>
              <w:jc w:val="center"/>
              <w:textAlignment w:val="baseline"/>
              <w:rPr>
                <w:del w:id="8020" w:author="Abbvie 2" w:date="2025-05-12T10:50:00Z"/>
              </w:rPr>
            </w:pPr>
            <w:del w:id="8021" w:author="Abbvie 2" w:date="2025-05-12T10:50:00Z">
              <w:r>
                <w:delText>14/31 (45,2%)</w:delText>
              </w:r>
            </w:del>
          </w:p>
        </w:tc>
      </w:tr>
      <w:tr w:rsidR="00473F9A" w14:paraId="2B314293" w14:textId="7D4C6134" w:rsidTr="00E36160">
        <w:trPr>
          <w:trHeight w:val="555"/>
          <w:jc w:val="center"/>
          <w:del w:id="8022"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690B6372" w14:textId="6C21FC55" w:rsidR="00207231" w:rsidRPr="00D01607" w:rsidRDefault="00896B30" w:rsidP="00E36160">
            <w:pPr>
              <w:textAlignment w:val="baseline"/>
              <w:rPr>
                <w:del w:id="8023" w:author="Abbvie 2" w:date="2025-05-12T10:50:00Z"/>
              </w:rPr>
            </w:pPr>
            <w:del w:id="8024" w:author="Abbvie 2" w:date="2025-05-12T10:50:00Z">
              <w:r>
                <w:delText>Kliiniline ravivastus PMS-ravile reageerinutel 8. nädalal </w:delText>
              </w:r>
            </w:del>
          </w:p>
        </w:tc>
        <w:tc>
          <w:tcPr>
            <w:tcW w:w="2409" w:type="dxa"/>
            <w:tcBorders>
              <w:top w:val="nil"/>
              <w:left w:val="nil"/>
              <w:bottom w:val="single" w:sz="6" w:space="0" w:color="auto"/>
              <w:right w:val="single" w:sz="6" w:space="0" w:color="auto"/>
            </w:tcBorders>
            <w:vAlign w:val="center"/>
            <w:hideMark/>
          </w:tcPr>
          <w:p w14:paraId="74F2F430" w14:textId="456F30C1" w:rsidR="00207231" w:rsidRPr="00D01607" w:rsidRDefault="00896B30" w:rsidP="00E36160">
            <w:pPr>
              <w:jc w:val="center"/>
              <w:textAlignment w:val="baseline"/>
              <w:rPr>
                <w:del w:id="8025" w:author="Abbvie 2" w:date="2025-05-12T10:50:00Z"/>
              </w:rPr>
            </w:pPr>
            <w:del w:id="8026" w:author="Abbvie 2" w:date="2025-05-12T10:50:00Z">
              <w:r>
                <w:delText>19/31 (61,3%) </w:delText>
              </w:r>
            </w:del>
          </w:p>
        </w:tc>
        <w:tc>
          <w:tcPr>
            <w:tcW w:w="2633" w:type="dxa"/>
            <w:tcBorders>
              <w:top w:val="nil"/>
              <w:left w:val="nil"/>
              <w:bottom w:val="single" w:sz="6" w:space="0" w:color="auto"/>
              <w:right w:val="single" w:sz="6" w:space="0" w:color="auto"/>
            </w:tcBorders>
            <w:vAlign w:val="center"/>
            <w:hideMark/>
          </w:tcPr>
          <w:p w14:paraId="278EC53B" w14:textId="189A94D5" w:rsidR="00207231" w:rsidRPr="00D01607" w:rsidRDefault="00896B30" w:rsidP="00E36160">
            <w:pPr>
              <w:jc w:val="center"/>
              <w:textAlignment w:val="baseline"/>
              <w:rPr>
                <w:del w:id="8027" w:author="Abbvie 2" w:date="2025-05-12T10:50:00Z"/>
              </w:rPr>
            </w:pPr>
            <w:del w:id="8028" w:author="Abbvie 2" w:date="2025-05-12T10:50:00Z">
              <w:r>
                <w:delText>21/31 (67,7%) </w:delText>
              </w:r>
            </w:del>
          </w:p>
        </w:tc>
      </w:tr>
      <w:tr w:rsidR="00473F9A" w14:paraId="4B78F152" w14:textId="240AAD5D" w:rsidTr="00E36160">
        <w:trPr>
          <w:jc w:val="center"/>
          <w:del w:id="8029"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1BD3C896" w14:textId="2A21C03B" w:rsidR="00207231" w:rsidRPr="00D01607" w:rsidRDefault="00896B30" w:rsidP="00E36160">
            <w:pPr>
              <w:textAlignment w:val="baseline"/>
              <w:rPr>
                <w:del w:id="8030" w:author="Abbvie 2" w:date="2025-05-12T10:50:00Z"/>
              </w:rPr>
            </w:pPr>
            <w:del w:id="8031" w:author="Abbvie 2" w:date="2025-05-12T10:50:00Z">
              <w:r>
                <w:delText>Limaskesta paranemine PMS-ravile reageerinutel 8. nädalal </w:delText>
              </w:r>
            </w:del>
          </w:p>
        </w:tc>
        <w:tc>
          <w:tcPr>
            <w:tcW w:w="2409" w:type="dxa"/>
            <w:tcBorders>
              <w:top w:val="nil"/>
              <w:left w:val="nil"/>
              <w:bottom w:val="single" w:sz="6" w:space="0" w:color="auto"/>
              <w:right w:val="single" w:sz="6" w:space="0" w:color="auto"/>
            </w:tcBorders>
            <w:vAlign w:val="center"/>
            <w:hideMark/>
          </w:tcPr>
          <w:p w14:paraId="26C2EB66" w14:textId="66877E3E" w:rsidR="00207231" w:rsidRPr="00D01607" w:rsidRDefault="00896B30" w:rsidP="00E36160">
            <w:pPr>
              <w:jc w:val="center"/>
              <w:textAlignment w:val="baseline"/>
              <w:rPr>
                <w:del w:id="8032" w:author="Abbvie 2" w:date="2025-05-12T10:50:00Z"/>
              </w:rPr>
            </w:pPr>
            <w:del w:id="8033" w:author="Abbvie 2" w:date="2025-05-12T10:50:00Z">
              <w:r>
                <w:delText>12/31 (38,7%) </w:delText>
              </w:r>
            </w:del>
          </w:p>
        </w:tc>
        <w:tc>
          <w:tcPr>
            <w:tcW w:w="2633" w:type="dxa"/>
            <w:tcBorders>
              <w:top w:val="nil"/>
              <w:left w:val="nil"/>
              <w:bottom w:val="single" w:sz="6" w:space="0" w:color="auto"/>
              <w:right w:val="single" w:sz="6" w:space="0" w:color="auto"/>
            </w:tcBorders>
            <w:vAlign w:val="center"/>
            <w:hideMark/>
          </w:tcPr>
          <w:p w14:paraId="1ECD77C8" w14:textId="47EB2C2E" w:rsidR="00207231" w:rsidRPr="00D01607" w:rsidRDefault="00896B30" w:rsidP="00E36160">
            <w:pPr>
              <w:jc w:val="center"/>
              <w:textAlignment w:val="baseline"/>
              <w:rPr>
                <w:del w:id="8034" w:author="Abbvie 2" w:date="2025-05-12T10:50:00Z"/>
              </w:rPr>
            </w:pPr>
            <w:del w:id="8035" w:author="Abbvie 2" w:date="2025-05-12T10:50:00Z">
              <w:r>
                <w:delText>16/31 (51,6%) </w:delText>
              </w:r>
            </w:del>
          </w:p>
        </w:tc>
      </w:tr>
      <w:tr w:rsidR="00473F9A" w14:paraId="0DBCF983" w14:textId="5F1C1B94" w:rsidTr="00E36160">
        <w:trPr>
          <w:jc w:val="center"/>
          <w:del w:id="8036"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79CEC36F" w14:textId="2DC551D3" w:rsidR="00207231" w:rsidRPr="00D01607" w:rsidRDefault="00896B30" w:rsidP="00E36160">
            <w:pPr>
              <w:textAlignment w:val="baseline"/>
              <w:rPr>
                <w:del w:id="8037" w:author="Abbvie 2" w:date="2025-05-12T10:50:00Z"/>
              </w:rPr>
            </w:pPr>
            <w:del w:id="8038" w:author="Abbvie 2" w:date="2025-05-12T10:50:00Z">
              <w:r>
                <w:delText>Kliiniline paranemine PMS-ravile mittereageerinutel 8. nädalal </w:delText>
              </w:r>
            </w:del>
          </w:p>
        </w:tc>
        <w:tc>
          <w:tcPr>
            <w:tcW w:w="2409" w:type="dxa"/>
            <w:tcBorders>
              <w:top w:val="nil"/>
              <w:left w:val="nil"/>
              <w:bottom w:val="single" w:sz="6" w:space="0" w:color="auto"/>
              <w:right w:val="single" w:sz="6" w:space="0" w:color="auto"/>
            </w:tcBorders>
            <w:vAlign w:val="center"/>
            <w:hideMark/>
          </w:tcPr>
          <w:p w14:paraId="0C2C61B4" w14:textId="1FB145DF" w:rsidR="00207231" w:rsidRPr="00D01607" w:rsidRDefault="00896B30" w:rsidP="00E36160">
            <w:pPr>
              <w:jc w:val="center"/>
              <w:textAlignment w:val="baseline"/>
              <w:rPr>
                <w:del w:id="8039" w:author="Abbvie 2" w:date="2025-05-12T10:50:00Z"/>
              </w:rPr>
            </w:pPr>
            <w:del w:id="8040" w:author="Abbvie 2" w:date="2025-05-12T10:50:00Z">
              <w:r>
                <w:delText>9/21 (42,9%) </w:delText>
              </w:r>
            </w:del>
          </w:p>
        </w:tc>
        <w:tc>
          <w:tcPr>
            <w:tcW w:w="2633" w:type="dxa"/>
            <w:tcBorders>
              <w:top w:val="nil"/>
              <w:left w:val="nil"/>
              <w:bottom w:val="single" w:sz="6" w:space="0" w:color="auto"/>
              <w:right w:val="single" w:sz="6" w:space="0" w:color="auto"/>
            </w:tcBorders>
            <w:vAlign w:val="center"/>
            <w:hideMark/>
          </w:tcPr>
          <w:p w14:paraId="1DACEAEB" w14:textId="116EB4D5" w:rsidR="00207231" w:rsidRPr="00D01607" w:rsidRDefault="00896B30" w:rsidP="00E36160">
            <w:pPr>
              <w:jc w:val="center"/>
              <w:textAlignment w:val="baseline"/>
              <w:rPr>
                <w:del w:id="8041" w:author="Abbvie 2" w:date="2025-05-12T10:50:00Z"/>
              </w:rPr>
            </w:pPr>
            <w:del w:id="8042" w:author="Abbvie 2" w:date="2025-05-12T10:50:00Z">
              <w:r>
                <w:delText>10/22 (45,5%) </w:delText>
              </w:r>
            </w:del>
          </w:p>
        </w:tc>
      </w:tr>
      <w:tr w:rsidR="00473F9A" w14:paraId="1AAB2839" w14:textId="057B1657" w:rsidTr="00E36160">
        <w:trPr>
          <w:jc w:val="center"/>
          <w:del w:id="8043" w:author="Abbvie 2" w:date="2025-05-12T10:50:00Z"/>
        </w:trPr>
        <w:tc>
          <w:tcPr>
            <w:tcW w:w="2526" w:type="dxa"/>
            <w:tcBorders>
              <w:top w:val="nil"/>
              <w:left w:val="single" w:sz="6" w:space="0" w:color="auto"/>
              <w:bottom w:val="single" w:sz="6" w:space="0" w:color="auto"/>
              <w:right w:val="single" w:sz="6" w:space="0" w:color="auto"/>
            </w:tcBorders>
            <w:vAlign w:val="center"/>
            <w:hideMark/>
          </w:tcPr>
          <w:p w14:paraId="25BCDCA6" w14:textId="5C0FACF3" w:rsidR="00207231" w:rsidRPr="00AA5585" w:rsidRDefault="00896B30" w:rsidP="00E36160">
            <w:pPr>
              <w:textAlignment w:val="baseline"/>
              <w:rPr>
                <w:del w:id="8044" w:author="Abbvie 2" w:date="2025-05-12T10:50:00Z"/>
                <w:lang w:val="sv-SE"/>
              </w:rPr>
            </w:pPr>
            <w:del w:id="8045" w:author="Abbvie 2" w:date="2025-05-12T10:50:00Z">
              <w:r w:rsidRPr="00AA5585">
                <w:rPr>
                  <w:lang w:val="sv-SE"/>
                </w:rPr>
                <w:delText>Kortikosteroidideta paranemine PMS-ravile reageerinutel 8. nädalal</w:delText>
              </w:r>
              <w:r w:rsidRPr="00AA5585">
                <w:rPr>
                  <w:vertAlign w:val="superscript"/>
                  <w:lang w:val="sv-SE"/>
                </w:rPr>
                <w:delText>c</w:delText>
              </w:r>
              <w:r w:rsidRPr="00AA5585">
                <w:rPr>
                  <w:lang w:val="sv-SE"/>
                </w:rPr>
                <w:delText> </w:delText>
              </w:r>
            </w:del>
          </w:p>
        </w:tc>
        <w:tc>
          <w:tcPr>
            <w:tcW w:w="2409" w:type="dxa"/>
            <w:tcBorders>
              <w:top w:val="nil"/>
              <w:left w:val="nil"/>
              <w:bottom w:val="single" w:sz="6" w:space="0" w:color="auto"/>
              <w:right w:val="single" w:sz="6" w:space="0" w:color="auto"/>
            </w:tcBorders>
            <w:vAlign w:val="center"/>
            <w:hideMark/>
          </w:tcPr>
          <w:p w14:paraId="59699FC6" w14:textId="7D1950E2" w:rsidR="00207231" w:rsidRPr="00D01607" w:rsidRDefault="00896B30" w:rsidP="00E36160">
            <w:pPr>
              <w:jc w:val="center"/>
              <w:textAlignment w:val="baseline"/>
              <w:rPr>
                <w:del w:id="8046" w:author="Abbvie 2" w:date="2025-05-12T10:50:00Z"/>
              </w:rPr>
            </w:pPr>
            <w:del w:id="8047" w:author="Abbvie 2" w:date="2025-05-12T10:50:00Z">
              <w:r>
                <w:delText>4/13 (30,8%) </w:delText>
              </w:r>
            </w:del>
          </w:p>
        </w:tc>
        <w:tc>
          <w:tcPr>
            <w:tcW w:w="2633" w:type="dxa"/>
            <w:tcBorders>
              <w:top w:val="nil"/>
              <w:left w:val="nil"/>
              <w:bottom w:val="single" w:sz="6" w:space="0" w:color="auto"/>
              <w:right w:val="single" w:sz="6" w:space="0" w:color="auto"/>
            </w:tcBorders>
            <w:vAlign w:val="center"/>
            <w:hideMark/>
          </w:tcPr>
          <w:p w14:paraId="4423561B" w14:textId="071D2E04" w:rsidR="00207231" w:rsidRPr="00D01607" w:rsidRDefault="00896B30" w:rsidP="00E36160">
            <w:pPr>
              <w:jc w:val="center"/>
              <w:textAlignment w:val="baseline"/>
              <w:rPr>
                <w:del w:id="8048" w:author="Abbvie 2" w:date="2025-05-12T10:50:00Z"/>
              </w:rPr>
            </w:pPr>
            <w:del w:id="8049" w:author="Abbvie 2" w:date="2025-05-12T10:50:00Z">
              <w:r>
                <w:delText>5/16 (31,3%) </w:delText>
              </w:r>
            </w:del>
          </w:p>
        </w:tc>
      </w:tr>
      <w:tr w:rsidR="00473F9A" w14:paraId="5D2BCEFA" w14:textId="2CEA4605" w:rsidTr="00E36160">
        <w:trPr>
          <w:jc w:val="center"/>
          <w:del w:id="8050" w:author="Abbvie 2" w:date="2025-05-12T10:50:00Z"/>
        </w:trPr>
        <w:tc>
          <w:tcPr>
            <w:tcW w:w="7568" w:type="dxa"/>
            <w:gridSpan w:val="3"/>
            <w:tcBorders>
              <w:top w:val="nil"/>
              <w:left w:val="single" w:sz="6" w:space="0" w:color="auto"/>
              <w:bottom w:val="single" w:sz="6" w:space="0" w:color="auto"/>
              <w:right w:val="single" w:sz="6" w:space="0" w:color="auto"/>
            </w:tcBorders>
            <w:hideMark/>
          </w:tcPr>
          <w:p w14:paraId="3332C117" w14:textId="743D5EC3" w:rsidR="00CD2D95" w:rsidRPr="00AA5585" w:rsidRDefault="00896B30" w:rsidP="00CD2D95">
            <w:pPr>
              <w:textAlignment w:val="baseline"/>
              <w:rPr>
                <w:del w:id="8051" w:author="Abbvie 2" w:date="2025-05-12T10:50:00Z"/>
                <w:lang w:val="sv-SE"/>
              </w:rPr>
            </w:pPr>
            <w:del w:id="8052" w:author="Abbvie 2" w:date="2025-05-12T10:50:00Z">
              <w:r w:rsidRPr="00AA5585">
                <w:rPr>
                  <w:vertAlign w:val="superscript"/>
                  <w:lang w:val="sv-SE"/>
                </w:rPr>
                <w:delText>a</w:delText>
              </w:r>
              <w:r w:rsidRPr="00AA5585">
                <w:rPr>
                  <w:lang w:val="sv-SE"/>
                </w:rPr>
                <w:delText> Humira 0,6 mg/kg (maksimaalselt 40 mg) igal teisel nädalal </w:delText>
              </w:r>
            </w:del>
          </w:p>
          <w:p w14:paraId="3D26538A" w14:textId="5AE1D94F" w:rsidR="00CD2D95" w:rsidRPr="00AA5585" w:rsidRDefault="00896B30" w:rsidP="00CD2D95">
            <w:pPr>
              <w:textAlignment w:val="baseline"/>
              <w:rPr>
                <w:del w:id="8053" w:author="Abbvie 2" w:date="2025-05-12T10:50:00Z"/>
                <w:lang w:val="sv-SE"/>
              </w:rPr>
            </w:pPr>
            <w:del w:id="8054" w:author="Abbvie 2" w:date="2025-05-12T10:50:00Z">
              <w:r w:rsidRPr="00AA5585">
                <w:rPr>
                  <w:vertAlign w:val="superscript"/>
                  <w:lang w:val="sv-SE"/>
                </w:rPr>
                <w:delText>b</w:delText>
              </w:r>
              <w:r w:rsidRPr="00AA5585">
                <w:rPr>
                  <w:lang w:val="sv-SE"/>
                </w:rPr>
                <w:delText> Humira 0,6 mg/kg (maksimaalselt 40 mg) igal nädalal </w:delText>
              </w:r>
            </w:del>
          </w:p>
          <w:p w14:paraId="025FBA37" w14:textId="7BDA5AD9" w:rsidR="00CD2D95" w:rsidRPr="00AA5585" w:rsidRDefault="00896B30" w:rsidP="00CD2D95">
            <w:pPr>
              <w:textAlignment w:val="baseline"/>
              <w:rPr>
                <w:del w:id="8055" w:author="Abbvie 2" w:date="2025-05-12T10:50:00Z"/>
                <w:lang w:val="sv-SE"/>
              </w:rPr>
            </w:pPr>
            <w:del w:id="8056" w:author="Abbvie 2" w:date="2025-05-12T10:50:00Z">
              <w:r w:rsidRPr="00AA5585">
                <w:rPr>
                  <w:vertAlign w:val="superscript"/>
                  <w:lang w:val="sv-SE"/>
                </w:rPr>
                <w:delText>c</w:delText>
              </w:r>
              <w:r w:rsidRPr="00AA5585">
                <w:rPr>
                  <w:lang w:val="sv-SE"/>
                </w:rPr>
                <w:delText> Patsiendid, kes saavad enne ravi algust samaaegselt kortikosteroide </w:delText>
              </w:r>
            </w:del>
          </w:p>
          <w:p w14:paraId="2D7784BB" w14:textId="7070A802" w:rsidR="00207231" w:rsidRPr="00AA5585" w:rsidRDefault="00896B30" w:rsidP="00CD2D95">
            <w:pPr>
              <w:textAlignment w:val="baseline"/>
              <w:rPr>
                <w:del w:id="8057" w:author="Abbvie 2" w:date="2025-05-12T10:50:00Z"/>
                <w:lang w:val="sv-SE"/>
              </w:rPr>
            </w:pPr>
            <w:del w:id="8058" w:author="Abbvie 2" w:date="2025-05-12T10:50:00Z">
              <w:r w:rsidRPr="00AA5585">
                <w:rPr>
                  <w:lang w:val="sv-SE"/>
                </w:rPr>
                <w:delText>Märkus: patsiendid, kelle väärtused olid 52. nädalal puuduvad või kes randomiseeriti taasinduktsiooni või säilitusravi saama, loeti 52. nädala tulemusnäitajate suhtes ravile mittereageerinuks. </w:delText>
              </w:r>
            </w:del>
          </w:p>
        </w:tc>
      </w:tr>
      <w:bookmarkEnd w:id="8002"/>
    </w:tbl>
    <w:p w14:paraId="74B043E1" w14:textId="68F15AF5" w:rsidR="00207231" w:rsidRPr="00AA5585" w:rsidRDefault="00207231" w:rsidP="00207231">
      <w:pPr>
        <w:rPr>
          <w:del w:id="8059" w:author="Abbvie 2" w:date="2025-05-12T10:50:00Z"/>
          <w:lang w:val="sv-SE"/>
        </w:rPr>
      </w:pPr>
    </w:p>
    <w:p w14:paraId="292900A2" w14:textId="35D52A48" w:rsidR="00207231" w:rsidRPr="00AA5585" w:rsidRDefault="00896B30" w:rsidP="00207231">
      <w:pPr>
        <w:rPr>
          <w:del w:id="8060" w:author="Abbvie 2" w:date="2025-05-12T10:50:00Z"/>
          <w:lang w:val="sv-SE"/>
        </w:rPr>
      </w:pPr>
      <w:del w:id="8061" w:author="Abbvie 2" w:date="2025-05-12T10:50:00Z">
        <w:r w:rsidRPr="00AA5585">
          <w:rPr>
            <w:lang w:val="sv-SE"/>
          </w:rPr>
          <w:delText>Täiendavad uuringu efektiivsuse tulemusnäitajad olid kliiniline ravivastus lastel esineva haavandilise koliidi aktiivsuse indeksi skoori (</w:delText>
        </w:r>
        <w:r w:rsidR="00053C5A" w:rsidRPr="00AA5585">
          <w:rPr>
            <w:i/>
            <w:iCs/>
            <w:lang w:val="sv-SE"/>
          </w:rPr>
          <w:delText xml:space="preserve">Paediatric Ulcerative Colitis Activity Index, </w:delText>
        </w:r>
        <w:r w:rsidRPr="00AA5585">
          <w:rPr>
            <w:lang w:val="sv-SE"/>
          </w:rPr>
          <w:delText xml:space="preserve">PUCAI) järgi (määratletud kui PUCAI vähenemine algväärtusest ≥ 20 punkti) ja kliiniline paranemine PUCAI järgi (määratletud kui PUCAI &lt; 10) 8. ja 52. nädalal (tabel 33). </w:delText>
        </w:r>
      </w:del>
    </w:p>
    <w:p w14:paraId="2509FDED" w14:textId="4DC3DA3B" w:rsidR="00207231" w:rsidRPr="00AA5585" w:rsidRDefault="00207231" w:rsidP="00207231">
      <w:pPr>
        <w:rPr>
          <w:del w:id="8062" w:author="Abbvie 2" w:date="2025-05-12T10:50:00Z"/>
          <w:lang w:val="sv-SE"/>
        </w:rPr>
      </w:pPr>
    </w:p>
    <w:tbl>
      <w:tblPr>
        <w:tblW w:w="8262" w:type="dxa"/>
        <w:tblCellMar>
          <w:left w:w="0" w:type="dxa"/>
          <w:right w:w="0" w:type="dxa"/>
        </w:tblCellMar>
        <w:tblLook w:val="04A0" w:firstRow="1" w:lastRow="0" w:firstColumn="1" w:lastColumn="0" w:noHBand="0" w:noVBand="1"/>
      </w:tblPr>
      <w:tblGrid>
        <w:gridCol w:w="2934"/>
        <w:gridCol w:w="2898"/>
        <w:gridCol w:w="2430"/>
      </w:tblGrid>
      <w:tr w:rsidR="00473F9A" w14:paraId="5E59F794" w14:textId="660FC1BF" w:rsidTr="00E36160">
        <w:trPr>
          <w:trHeight w:val="60"/>
          <w:del w:id="8063" w:author="Abbvie 2" w:date="2025-05-12T10:50:00Z"/>
        </w:trPr>
        <w:tc>
          <w:tcPr>
            <w:tcW w:w="8262" w:type="dxa"/>
            <w:gridSpan w:val="3"/>
            <w:tcMar>
              <w:top w:w="0" w:type="dxa"/>
              <w:left w:w="108" w:type="dxa"/>
              <w:bottom w:w="0" w:type="dxa"/>
              <w:right w:w="108" w:type="dxa"/>
            </w:tcMar>
          </w:tcPr>
          <w:p w14:paraId="0B5F33FC" w14:textId="78837440" w:rsidR="00207231" w:rsidRPr="00C1631D" w:rsidRDefault="00896B30" w:rsidP="00E36160">
            <w:pPr>
              <w:jc w:val="center"/>
              <w:rPr>
                <w:del w:id="8064" w:author="Abbvie 2" w:date="2025-05-12T10:50:00Z"/>
                <w:b/>
                <w:bCs/>
                <w:lang w:val="sv-SE"/>
              </w:rPr>
            </w:pPr>
            <w:del w:id="8065" w:author="Abbvie 2" w:date="2025-05-12T10:50:00Z">
              <w:r w:rsidRPr="00C1631D">
                <w:rPr>
                  <w:b/>
                  <w:lang w:val="sv-SE"/>
                </w:rPr>
                <w:delText>Tabel 33. Uurimuslike tulemusnäitajate tulemused PUCAI järgi</w:delText>
              </w:r>
            </w:del>
          </w:p>
        </w:tc>
      </w:tr>
      <w:tr w:rsidR="00473F9A" w14:paraId="07B2F048" w14:textId="002AFF9B" w:rsidTr="00E36160">
        <w:trPr>
          <w:trHeight w:val="265"/>
          <w:del w:id="8066" w:author="Abbvie 2" w:date="2025-05-12T10:50: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3C7BC8F9" w14:textId="05889807" w:rsidR="00207231" w:rsidRPr="00C1631D" w:rsidRDefault="00207231" w:rsidP="00E36160">
            <w:pPr>
              <w:rPr>
                <w:del w:id="8067" w:author="Abbvie 2" w:date="2025-05-12T10:50:00Z"/>
                <w:lang w:val="sv-SE"/>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9DAFC" w14:textId="12DB3FCB" w:rsidR="00207231" w:rsidRPr="00D01607" w:rsidRDefault="00896B30" w:rsidP="00E36160">
            <w:pPr>
              <w:jc w:val="center"/>
              <w:rPr>
                <w:del w:id="8068" w:author="Abbvie 2" w:date="2025-05-12T10:50:00Z"/>
                <w:b/>
                <w:bCs/>
              </w:rPr>
            </w:pPr>
            <w:del w:id="8069" w:author="Abbvie 2" w:date="2025-05-12T10:50:00Z">
              <w:r>
                <w:rPr>
                  <w:b/>
                </w:rPr>
                <w:delText>8. nädal</w:delText>
              </w:r>
            </w:del>
          </w:p>
        </w:tc>
      </w:tr>
      <w:tr w:rsidR="00473F9A" w14:paraId="291FAAAB" w14:textId="6F7011EF" w:rsidTr="00E36160">
        <w:trPr>
          <w:trHeight w:val="1042"/>
          <w:del w:id="8070" w:author="Abbvie 2" w:date="2025-05-12T10:50: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6B8C202" w14:textId="0C9C7AE9" w:rsidR="00207231" w:rsidRPr="00D01607" w:rsidRDefault="00207231" w:rsidP="00E36160">
            <w:pPr>
              <w:rPr>
                <w:del w:id="8071" w:author="Abbvie 2" w:date="2025-05-12T10:50:00Z"/>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F7CE59" w14:textId="67202779" w:rsidR="00207231" w:rsidRPr="00AA5585" w:rsidRDefault="00896B30" w:rsidP="00E36160">
            <w:pPr>
              <w:jc w:val="center"/>
              <w:rPr>
                <w:del w:id="8072" w:author="Abbvie 2" w:date="2025-05-12T10:50:00Z"/>
                <w:b/>
                <w:bCs/>
                <w:vertAlign w:val="superscript"/>
                <w:lang w:val="sv-SE"/>
              </w:rPr>
            </w:pPr>
            <w:del w:id="8073" w:author="Abbvie 2" w:date="2025-05-12T10:50:00Z">
              <w:r w:rsidRPr="00AA5585">
                <w:rPr>
                  <w:b/>
                  <w:lang w:val="sv-SE"/>
                </w:rPr>
                <w:delText>Humira</w:delText>
              </w:r>
              <w:r w:rsidRPr="00AA5585">
                <w:rPr>
                  <w:b/>
                  <w:vertAlign w:val="superscript"/>
                  <w:lang w:val="sv-SE"/>
                </w:rPr>
                <w:delText>a</w:delText>
              </w:r>
            </w:del>
          </w:p>
          <w:p w14:paraId="45B3FD7B" w14:textId="61137F9A" w:rsidR="00207231" w:rsidRPr="00AA5585" w:rsidRDefault="00896B30" w:rsidP="00E36160">
            <w:pPr>
              <w:jc w:val="center"/>
              <w:rPr>
                <w:del w:id="8074" w:author="Abbvie 2" w:date="2025-05-12T10:50:00Z"/>
                <w:b/>
                <w:bCs/>
                <w:lang w:val="sv-SE"/>
              </w:rPr>
            </w:pPr>
            <w:del w:id="8075" w:author="Abbvie 2" w:date="2025-05-12T10:50:00Z">
              <w:r w:rsidRPr="00AA5585">
                <w:rPr>
                  <w:b/>
                  <w:lang w:val="sv-SE"/>
                </w:rPr>
                <w:delText>Maksimaalselt 160 mg 0-nädalal / platseebo 1. nädalal</w:delText>
              </w:r>
            </w:del>
          </w:p>
          <w:p w14:paraId="251026A9" w14:textId="2C3DEC42" w:rsidR="00207231" w:rsidRPr="00D01607" w:rsidRDefault="00896B30" w:rsidP="00E36160">
            <w:pPr>
              <w:jc w:val="center"/>
              <w:rPr>
                <w:del w:id="8076" w:author="Abbvie 2" w:date="2025-05-12T10:50:00Z"/>
              </w:rPr>
            </w:pPr>
            <w:del w:id="8077" w:author="Abbvie 2" w:date="2025-05-12T10:50:00Z">
              <w: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A7E61A" w14:textId="4C8ACE19" w:rsidR="00207231" w:rsidRPr="00AA5585" w:rsidRDefault="00896B30" w:rsidP="00E36160">
            <w:pPr>
              <w:jc w:val="center"/>
              <w:rPr>
                <w:del w:id="8078" w:author="Abbvie 2" w:date="2025-05-12T10:50:00Z"/>
                <w:b/>
                <w:bCs/>
                <w:vertAlign w:val="superscript"/>
                <w:lang w:val="sv-SE"/>
              </w:rPr>
            </w:pPr>
            <w:del w:id="8079" w:author="Abbvie 2" w:date="2025-05-12T10:50:00Z">
              <w:r w:rsidRPr="00AA5585">
                <w:rPr>
                  <w:b/>
                  <w:lang w:val="sv-SE"/>
                </w:rPr>
                <w:delText>Humira</w:delText>
              </w:r>
              <w:r w:rsidRPr="00AA5585">
                <w:rPr>
                  <w:b/>
                  <w:vertAlign w:val="superscript"/>
                  <w:lang w:val="sv-SE"/>
                </w:rPr>
                <w:delText>b, c</w:delText>
              </w:r>
            </w:del>
          </w:p>
          <w:p w14:paraId="7F3362EF" w14:textId="2A8E9448" w:rsidR="00207231" w:rsidRPr="00AA5585" w:rsidRDefault="00896B30" w:rsidP="00E36160">
            <w:pPr>
              <w:jc w:val="center"/>
              <w:rPr>
                <w:del w:id="8080" w:author="Abbvie 2" w:date="2025-05-12T10:50:00Z"/>
                <w:b/>
                <w:bCs/>
                <w:lang w:val="sv-SE"/>
              </w:rPr>
            </w:pPr>
            <w:del w:id="8081" w:author="Abbvie 2" w:date="2025-05-12T10:50:00Z">
              <w:r w:rsidRPr="00AA5585">
                <w:rPr>
                  <w:b/>
                  <w:lang w:val="sv-SE"/>
                </w:rPr>
                <w:delText>Maksimaalselt 160 mg 0-nädalal ja 1. nädalal</w:delText>
              </w:r>
            </w:del>
          </w:p>
          <w:p w14:paraId="716775D0" w14:textId="0A68BEE5" w:rsidR="00207231" w:rsidRPr="00D01607" w:rsidRDefault="00896B30" w:rsidP="00E36160">
            <w:pPr>
              <w:jc w:val="center"/>
              <w:rPr>
                <w:del w:id="8082" w:author="Abbvie 2" w:date="2025-05-12T10:50:00Z"/>
              </w:rPr>
            </w:pPr>
            <w:del w:id="8083" w:author="Abbvie 2" w:date="2025-05-12T10:50:00Z">
              <w:r>
                <w:delText>N = 47</w:delText>
              </w:r>
            </w:del>
          </w:p>
        </w:tc>
      </w:tr>
      <w:tr w:rsidR="00473F9A" w14:paraId="15E7F896" w14:textId="03429AF6" w:rsidTr="00E36160">
        <w:trPr>
          <w:trHeight w:val="323"/>
          <w:del w:id="8084" w:author="Abbvie 2" w:date="2025-05-12T10:50: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33092" w14:textId="21F04B9B" w:rsidR="00207231" w:rsidRPr="00D01607" w:rsidRDefault="00896B30" w:rsidP="00E36160">
            <w:pPr>
              <w:rPr>
                <w:del w:id="8085" w:author="Abbvie 2" w:date="2025-05-12T10:50:00Z"/>
              </w:rPr>
            </w:pPr>
            <w:del w:id="8086" w:author="Abbvie 2" w:date="2025-05-12T10:50:00Z">
              <w:r>
                <w:delText>Kliiniline paranemine PUCAI järgi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2CCB31B3" w14:textId="532FD5FC" w:rsidR="00207231" w:rsidRPr="00D01607" w:rsidRDefault="00896B30" w:rsidP="00E36160">
            <w:pPr>
              <w:jc w:val="center"/>
              <w:rPr>
                <w:del w:id="8087" w:author="Abbvie 2" w:date="2025-05-12T10:50:00Z"/>
              </w:rPr>
            </w:pPr>
            <w:del w:id="8088" w:author="Abbvie 2" w:date="2025-05-12T10:50:00Z">
              <w: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A3E5FA5" w14:textId="0EC3A94D" w:rsidR="00207231" w:rsidRPr="00D01607" w:rsidRDefault="00896B30" w:rsidP="00E36160">
            <w:pPr>
              <w:jc w:val="center"/>
              <w:rPr>
                <w:del w:id="8089" w:author="Abbvie 2" w:date="2025-05-12T10:50:00Z"/>
              </w:rPr>
            </w:pPr>
            <w:del w:id="8090" w:author="Abbvie 2" w:date="2025-05-12T10:50:00Z">
              <w:r>
                <w:delText>22/47 (46,8%)</w:delText>
              </w:r>
            </w:del>
          </w:p>
        </w:tc>
      </w:tr>
      <w:tr w:rsidR="00473F9A" w14:paraId="71CC1603" w14:textId="655E71E7" w:rsidTr="00E36160">
        <w:trPr>
          <w:trHeight w:val="238"/>
          <w:del w:id="8091" w:author="Abbvie 2" w:date="2025-05-12T10: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F385C71" w14:textId="7660A31A" w:rsidR="00207231" w:rsidRPr="00D01607" w:rsidRDefault="00896B30" w:rsidP="00E36160">
            <w:pPr>
              <w:rPr>
                <w:del w:id="8092" w:author="Abbvie 2" w:date="2025-05-12T10:50:00Z"/>
              </w:rPr>
            </w:pPr>
            <w:del w:id="8093" w:author="Abbvie 2" w:date="2025-05-12T10:50:00Z">
              <w:r>
                <w:delText>Kliiniline ravivastus PUCAI järgi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03F65F8" w14:textId="55958B0E" w:rsidR="00207231" w:rsidRPr="00D01607" w:rsidRDefault="00896B30" w:rsidP="00E36160">
            <w:pPr>
              <w:jc w:val="center"/>
              <w:rPr>
                <w:del w:id="8094" w:author="Abbvie 2" w:date="2025-05-12T10:50:00Z"/>
              </w:rPr>
            </w:pPr>
            <w:del w:id="8095" w:author="Abbvie 2" w:date="2025-05-12T10:50:00Z">
              <w: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B37ABF2" w14:textId="79C3BE0A" w:rsidR="00207231" w:rsidRPr="00D01607" w:rsidRDefault="00896B30" w:rsidP="00E36160">
            <w:pPr>
              <w:jc w:val="center"/>
              <w:rPr>
                <w:del w:id="8096" w:author="Abbvie 2" w:date="2025-05-12T10:50:00Z"/>
              </w:rPr>
            </w:pPr>
            <w:del w:id="8097" w:author="Abbvie 2" w:date="2025-05-12T10:50:00Z">
              <w:r>
                <w:delText>32/47 (68,1%)</w:delText>
              </w:r>
            </w:del>
          </w:p>
        </w:tc>
      </w:tr>
      <w:tr w:rsidR="00473F9A" w14:paraId="14991A6A" w14:textId="40453475" w:rsidTr="00E36160">
        <w:trPr>
          <w:trHeight w:val="238"/>
          <w:del w:id="8098" w:author="Abbvie 2" w:date="2025-05-12T10:50: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D756CA6" w14:textId="734496E3" w:rsidR="00207231" w:rsidRPr="00D01607" w:rsidRDefault="00207231" w:rsidP="00E36160">
            <w:pPr>
              <w:rPr>
                <w:del w:id="8099" w:author="Abbvie 2" w:date="2025-05-12T10:50:00Z"/>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5CD5E402" w14:textId="01F21CBD" w:rsidR="00207231" w:rsidRPr="00D01607" w:rsidRDefault="00896B30" w:rsidP="00E36160">
            <w:pPr>
              <w:jc w:val="center"/>
              <w:rPr>
                <w:del w:id="8100" w:author="Abbvie 2" w:date="2025-05-12T10:50:00Z"/>
                <w:b/>
                <w:bCs/>
              </w:rPr>
            </w:pPr>
            <w:del w:id="8101" w:author="Abbvie 2" w:date="2025-05-12T10:50:00Z">
              <w:r>
                <w:rPr>
                  <w:b/>
                </w:rPr>
                <w:delText>52. nädal</w:delText>
              </w:r>
            </w:del>
          </w:p>
        </w:tc>
      </w:tr>
      <w:tr w:rsidR="00473F9A" w14:paraId="134D31B2" w14:textId="1B2FCDEC" w:rsidTr="00E36160">
        <w:trPr>
          <w:trHeight w:val="238"/>
          <w:del w:id="8102" w:author="Abbvie 2" w:date="2025-05-12T10:50: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0970762" w14:textId="39FA5661" w:rsidR="00207231" w:rsidRPr="00D01607" w:rsidRDefault="00207231" w:rsidP="00E36160">
            <w:pPr>
              <w:rPr>
                <w:del w:id="8103" w:author="Abbvie 2" w:date="2025-05-12T10:50:00Z"/>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D032141" w14:textId="19C96326" w:rsidR="00207231" w:rsidRPr="00AA5585" w:rsidRDefault="00896B30" w:rsidP="00E36160">
            <w:pPr>
              <w:jc w:val="center"/>
              <w:rPr>
                <w:del w:id="8104" w:author="Abbvie 2" w:date="2025-05-12T10:50:00Z"/>
                <w:b/>
                <w:bCs/>
                <w:vertAlign w:val="superscript"/>
                <w:lang w:val="sv-SE"/>
              </w:rPr>
            </w:pPr>
            <w:del w:id="8105" w:author="Abbvie 2" w:date="2025-05-12T10:50:00Z">
              <w:r w:rsidRPr="00AA5585">
                <w:rPr>
                  <w:b/>
                  <w:lang w:val="sv-SE"/>
                </w:rPr>
                <w:delText>Humira</w:delText>
              </w:r>
              <w:r w:rsidRPr="00AA5585">
                <w:rPr>
                  <w:b/>
                  <w:vertAlign w:val="superscript"/>
                  <w:lang w:val="sv-SE"/>
                </w:rPr>
                <w:delText>d</w:delText>
              </w:r>
            </w:del>
          </w:p>
          <w:p w14:paraId="0C1F8E9D" w14:textId="101E442C" w:rsidR="00207231" w:rsidRPr="00AA5585" w:rsidRDefault="00896B30" w:rsidP="00E36160">
            <w:pPr>
              <w:jc w:val="center"/>
              <w:rPr>
                <w:del w:id="8106" w:author="Abbvie 2" w:date="2025-05-12T10:50:00Z"/>
                <w:b/>
                <w:bCs/>
                <w:lang w:val="sv-SE"/>
              </w:rPr>
            </w:pPr>
            <w:del w:id="8107" w:author="Abbvie 2" w:date="2025-05-12T10:50:00Z">
              <w:r w:rsidRPr="00AA5585">
                <w:rPr>
                  <w:b/>
                  <w:lang w:val="sv-SE"/>
                </w:rPr>
                <w:delText xml:space="preserve">Maksimaalselt 40 mg </w:delText>
              </w:r>
              <w:r w:rsidR="007C5AAA" w:rsidRPr="00AA5585">
                <w:rPr>
                  <w:b/>
                  <w:lang w:val="sv-SE"/>
                </w:rPr>
                <w:delText>igal teisel nädalal</w:delText>
              </w:r>
            </w:del>
          </w:p>
          <w:p w14:paraId="31AEC1E7" w14:textId="0DDD79A4" w:rsidR="00207231" w:rsidRPr="00D01607" w:rsidRDefault="00896B30" w:rsidP="00E36160">
            <w:pPr>
              <w:jc w:val="center"/>
              <w:rPr>
                <w:del w:id="8108" w:author="Abbvie 2" w:date="2025-05-12T10:50:00Z"/>
              </w:rPr>
            </w:pPr>
            <w:del w:id="8109" w:author="Abbvie 2" w:date="2025-05-12T10:50:00Z">
              <w: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8517C7C" w14:textId="5643BF5E" w:rsidR="00207231" w:rsidRPr="00AA5585" w:rsidRDefault="00896B30" w:rsidP="00E36160">
            <w:pPr>
              <w:jc w:val="center"/>
              <w:rPr>
                <w:del w:id="8110" w:author="Abbvie 2" w:date="2025-05-12T10:50:00Z"/>
                <w:b/>
                <w:bCs/>
                <w:vertAlign w:val="superscript"/>
                <w:lang w:val="sv-SE"/>
              </w:rPr>
            </w:pPr>
            <w:del w:id="8111" w:author="Abbvie 2" w:date="2025-05-12T10:50:00Z">
              <w:r w:rsidRPr="00AA5585">
                <w:rPr>
                  <w:b/>
                  <w:lang w:val="sv-SE"/>
                </w:rPr>
                <w:delText>Humira</w:delText>
              </w:r>
              <w:r w:rsidRPr="00AA5585">
                <w:rPr>
                  <w:b/>
                  <w:vertAlign w:val="superscript"/>
                  <w:lang w:val="sv-SE"/>
                </w:rPr>
                <w:delText>e</w:delText>
              </w:r>
            </w:del>
          </w:p>
          <w:p w14:paraId="0921520E" w14:textId="08DAECFD" w:rsidR="00207231" w:rsidRPr="00AA5585" w:rsidRDefault="00896B30" w:rsidP="00E36160">
            <w:pPr>
              <w:jc w:val="center"/>
              <w:rPr>
                <w:del w:id="8112" w:author="Abbvie 2" w:date="2025-05-12T10:50:00Z"/>
                <w:b/>
                <w:bCs/>
                <w:lang w:val="sv-SE"/>
              </w:rPr>
            </w:pPr>
            <w:del w:id="8113" w:author="Abbvie 2" w:date="2025-05-12T10:50:00Z">
              <w:r w:rsidRPr="00AA5585">
                <w:rPr>
                  <w:b/>
                  <w:lang w:val="sv-SE"/>
                </w:rPr>
                <w:delText>Maksimaalselt 40 mg </w:delText>
              </w:r>
              <w:r w:rsidR="007C5AAA" w:rsidRPr="00AA5585">
                <w:rPr>
                  <w:b/>
                  <w:lang w:val="sv-SE"/>
                </w:rPr>
                <w:delText>igal nädalal</w:delText>
              </w:r>
            </w:del>
          </w:p>
          <w:p w14:paraId="5E558E9E" w14:textId="29396DA3" w:rsidR="00207231" w:rsidRPr="00AA5585" w:rsidRDefault="00896B30" w:rsidP="00E36160">
            <w:pPr>
              <w:jc w:val="center"/>
              <w:rPr>
                <w:del w:id="8114" w:author="Abbvie 2" w:date="2025-05-12T10:50:00Z"/>
                <w:lang w:val="sv-SE"/>
              </w:rPr>
            </w:pPr>
            <w:del w:id="8115" w:author="Abbvie 2" w:date="2025-05-12T10:50:00Z">
              <w:r w:rsidRPr="00AA5585">
                <w:rPr>
                  <w:lang w:val="sv-SE"/>
                </w:rPr>
                <w:delText>N = 31</w:delText>
              </w:r>
            </w:del>
          </w:p>
        </w:tc>
      </w:tr>
      <w:tr w:rsidR="00473F9A" w14:paraId="78B2643B" w14:textId="1976D30E" w:rsidTr="00E36160">
        <w:trPr>
          <w:trHeight w:val="238"/>
          <w:del w:id="8116" w:author="Abbvie 2" w:date="2025-05-12T10: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3783B87" w14:textId="38B7B454" w:rsidR="00207231" w:rsidRPr="00D01607" w:rsidRDefault="00896B30" w:rsidP="00E36160">
            <w:pPr>
              <w:rPr>
                <w:del w:id="8117" w:author="Abbvie 2" w:date="2025-05-12T10:50:00Z"/>
              </w:rPr>
            </w:pPr>
            <w:del w:id="8118" w:author="Abbvie 2" w:date="2025-05-12T10:50:00Z">
              <w:r>
                <w:delText>Kliiniline paranemine PUCAI järgi PMS-ravile reageerinutel 8. nädalal</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69076EC" w14:textId="2A4444D5" w:rsidR="00207231" w:rsidRPr="00D01607" w:rsidRDefault="00896B30" w:rsidP="00E36160">
            <w:pPr>
              <w:jc w:val="center"/>
              <w:rPr>
                <w:del w:id="8119" w:author="Abbvie 2" w:date="2025-05-12T10:50:00Z"/>
              </w:rPr>
            </w:pPr>
            <w:del w:id="8120" w:author="Abbvie 2" w:date="2025-05-12T10:50:00Z">
              <w: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F2EFD25" w14:textId="6F36841A" w:rsidR="00207231" w:rsidRPr="00D01607" w:rsidRDefault="00896B30" w:rsidP="00E36160">
            <w:pPr>
              <w:jc w:val="center"/>
              <w:rPr>
                <w:del w:id="8121" w:author="Abbvie 2" w:date="2025-05-12T10:50:00Z"/>
              </w:rPr>
            </w:pPr>
            <w:del w:id="8122" w:author="Abbvie 2" w:date="2025-05-12T10:50:00Z">
              <w:r>
                <w:delText>18/31 (58,1%)</w:delText>
              </w:r>
            </w:del>
          </w:p>
        </w:tc>
      </w:tr>
      <w:tr w:rsidR="00473F9A" w14:paraId="18C4F85C" w14:textId="41CD3FAF" w:rsidTr="00E36160">
        <w:trPr>
          <w:trHeight w:val="238"/>
          <w:del w:id="8123" w:author="Abbvie 2" w:date="2025-05-12T10: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EBC2BEF" w14:textId="4B7D77B4" w:rsidR="00207231" w:rsidRPr="00D01607" w:rsidRDefault="00896B30" w:rsidP="00E36160">
            <w:pPr>
              <w:rPr>
                <w:del w:id="8124" w:author="Abbvie 2" w:date="2025-05-12T10:50:00Z"/>
              </w:rPr>
            </w:pPr>
            <w:del w:id="8125" w:author="Abbvie 2" w:date="2025-05-12T10:50:00Z">
              <w:r>
                <w:delText>Kliiniline ravivastus PUCAI järgi PMS-ravile reageerinutel 8. nädalal</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3EE5D72" w14:textId="0FB5D0B2" w:rsidR="00207231" w:rsidRPr="00D01607" w:rsidRDefault="00896B30" w:rsidP="00E36160">
            <w:pPr>
              <w:jc w:val="center"/>
              <w:rPr>
                <w:del w:id="8126" w:author="Abbvie 2" w:date="2025-05-12T10:50:00Z"/>
              </w:rPr>
            </w:pPr>
            <w:del w:id="8127" w:author="Abbvie 2" w:date="2025-05-12T10:50:00Z">
              <w: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A83AE5D" w14:textId="145FFF2E" w:rsidR="00207231" w:rsidRPr="00D01607" w:rsidRDefault="00896B30" w:rsidP="00E36160">
            <w:pPr>
              <w:jc w:val="center"/>
              <w:rPr>
                <w:del w:id="8128" w:author="Abbvie 2" w:date="2025-05-12T10:50:00Z"/>
              </w:rPr>
            </w:pPr>
            <w:del w:id="8129" w:author="Abbvie 2" w:date="2025-05-12T10:50:00Z">
              <w:r>
                <w:delText>16/31 (51,6%)</w:delText>
              </w:r>
            </w:del>
          </w:p>
        </w:tc>
      </w:tr>
      <w:tr w:rsidR="00473F9A" w14:paraId="7BADABAF" w14:textId="5C7A3009" w:rsidTr="00E36160">
        <w:trPr>
          <w:trHeight w:val="533"/>
          <w:del w:id="8130" w:author="Abbvie 2" w:date="2025-05-12T10:50: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7789B57" w14:textId="2354934C" w:rsidR="00CD2D95" w:rsidRPr="00053C5A" w:rsidRDefault="00896B30" w:rsidP="00CD2D95">
            <w:pPr>
              <w:rPr>
                <w:del w:id="8131" w:author="Abbvie 2" w:date="2025-05-12T10:50:00Z"/>
                <w:rStyle w:val="eop"/>
              </w:rPr>
            </w:pPr>
            <w:del w:id="8132" w:author="Abbvie 2" w:date="2025-05-12T10:50:00Z">
              <w:r>
                <w:rPr>
                  <w:vertAlign w:val="superscript"/>
                </w:rPr>
                <w:delText>a</w:delText>
              </w:r>
              <w:r>
                <w:delText> </w:delText>
              </w:r>
              <w:r w:rsidRPr="00053C5A">
                <w:rPr>
                  <w:rStyle w:val="normaltextrun"/>
                </w:rPr>
                <w:delText>Humira 2,4 mg/kg (maksimaalselt 160 mg) 0-nädalal, platseebo 1. nädalal ja 1,2 mg/kg (maksimaalselt 80 mg) 2. nädalal</w:delText>
              </w:r>
              <w:r w:rsidRPr="00053C5A">
                <w:rPr>
                  <w:rStyle w:val="eop"/>
                </w:rPr>
                <w:delText> </w:delText>
              </w:r>
            </w:del>
          </w:p>
          <w:p w14:paraId="48EC421B" w14:textId="13AF4AD8" w:rsidR="00CD2D95" w:rsidRPr="00CD2D95" w:rsidRDefault="00896B30" w:rsidP="00CD2D95">
            <w:pPr>
              <w:pStyle w:val="paragraph0"/>
              <w:spacing w:before="0" w:beforeAutospacing="0" w:after="0" w:afterAutospacing="0"/>
              <w:textAlignment w:val="baseline"/>
              <w:rPr>
                <w:del w:id="8133" w:author="Abbvie 2" w:date="2025-05-12T10:50:00Z"/>
                <w:rStyle w:val="eop"/>
                <w:sz w:val="22"/>
                <w:szCs w:val="22"/>
              </w:rPr>
            </w:pPr>
            <w:del w:id="8134" w:author="Abbvie 2" w:date="2025-05-12T10:50:00Z">
              <w:r w:rsidRPr="00053C5A">
                <w:rPr>
                  <w:sz w:val="22"/>
                  <w:szCs w:val="22"/>
                  <w:vertAlign w:val="superscript"/>
                </w:rPr>
                <w:delText>b</w:delText>
              </w:r>
              <w:r w:rsidRPr="00CD2D95">
                <w:rPr>
                  <w:rStyle w:val="normaltextrun"/>
                  <w:sz w:val="22"/>
                  <w:szCs w:val="22"/>
                </w:rPr>
                <w:delText> Humira 2,4 mg/kg (maksimaalselt 160 mg) 0- ja 1. nädalal ning 1,2 mg/kg (maksimaalselt 80 mg) 2. nädalal</w:delText>
              </w:r>
              <w:r w:rsidRPr="00CD2D95">
                <w:rPr>
                  <w:rStyle w:val="eop"/>
                  <w:sz w:val="22"/>
                  <w:szCs w:val="22"/>
                </w:rPr>
                <w:delText> </w:delText>
              </w:r>
            </w:del>
          </w:p>
          <w:p w14:paraId="2AB0D60F" w14:textId="134362C4" w:rsidR="00CD2D95" w:rsidRPr="00CD2D95" w:rsidRDefault="00896B30" w:rsidP="00CD2D95">
            <w:pPr>
              <w:pStyle w:val="paragraph0"/>
              <w:spacing w:before="0" w:beforeAutospacing="0" w:after="0" w:afterAutospacing="0"/>
              <w:textAlignment w:val="baseline"/>
              <w:rPr>
                <w:del w:id="8135" w:author="Abbvie 2" w:date="2025-05-12T10:50:00Z"/>
                <w:rStyle w:val="normaltextrun"/>
                <w:sz w:val="22"/>
                <w:szCs w:val="22"/>
              </w:rPr>
            </w:pPr>
            <w:del w:id="8136" w:author="Abbvie 2" w:date="2025-05-12T10:50:00Z">
              <w:r w:rsidRPr="00CD2D95">
                <w:rPr>
                  <w:rStyle w:val="normaltextrun"/>
                  <w:sz w:val="22"/>
                  <w:szCs w:val="22"/>
                  <w:vertAlign w:val="superscript"/>
                </w:rPr>
                <w:delText>c</w:delText>
              </w:r>
              <w:r w:rsidRPr="00CD2D95">
                <w:rPr>
                  <w:rStyle w:val="normaltextrun"/>
                  <w:sz w:val="22"/>
                  <w:szCs w:val="22"/>
                </w:rPr>
                <w:delText> Välja arvatud avatud induktsiooniannus. Humira 2,4 mg/kg (maksimaalselt 160 mg) 0- ja 1. nädalal ning 1,2 mg/kg (maksimaalselt 80 mg) 2. nädalal</w:delText>
              </w:r>
            </w:del>
          </w:p>
          <w:p w14:paraId="5D10C587" w14:textId="7DECE0D0" w:rsidR="00CD2D95" w:rsidRPr="00053C5A" w:rsidRDefault="00896B30" w:rsidP="00CD2D95">
            <w:pPr>
              <w:pStyle w:val="paragraph0"/>
              <w:spacing w:before="0" w:beforeAutospacing="0" w:after="0" w:afterAutospacing="0"/>
              <w:textAlignment w:val="baseline"/>
              <w:rPr>
                <w:del w:id="8137" w:author="Abbvie 2" w:date="2025-05-12T10:50:00Z"/>
                <w:sz w:val="22"/>
                <w:szCs w:val="22"/>
              </w:rPr>
            </w:pPr>
            <w:del w:id="8138" w:author="Abbvie 2" w:date="2025-05-12T10:50:00Z">
              <w:r w:rsidRPr="00CD2D95">
                <w:rPr>
                  <w:rStyle w:val="normaltextrun"/>
                  <w:sz w:val="22"/>
                  <w:szCs w:val="22"/>
                  <w:vertAlign w:val="superscript"/>
                </w:rPr>
                <w:delText>d</w:delText>
              </w:r>
              <w:r w:rsidRPr="00053C5A">
                <w:rPr>
                  <w:sz w:val="22"/>
                  <w:szCs w:val="22"/>
                </w:rPr>
                <w:delText> Humira 0,6 mg/kg (maksimaalselt 40 mg) igal teisel nädalal</w:delText>
              </w:r>
            </w:del>
          </w:p>
          <w:p w14:paraId="6776C234" w14:textId="61BEF73A" w:rsidR="00CD2D95" w:rsidRPr="00CD2D95" w:rsidRDefault="00896B30" w:rsidP="00CD2D95">
            <w:pPr>
              <w:rPr>
                <w:del w:id="8139" w:author="Abbvie 2" w:date="2025-05-12T10:50:00Z"/>
                <w:lang w:val="et-EE"/>
              </w:rPr>
            </w:pPr>
            <w:del w:id="8140" w:author="Abbvie 2" w:date="2025-05-12T10:50:00Z">
              <w:r w:rsidRPr="00CD2D95">
                <w:rPr>
                  <w:vertAlign w:val="superscript"/>
                  <w:lang w:val="et-EE"/>
                </w:rPr>
                <w:delText>e</w:delText>
              </w:r>
              <w:r w:rsidRPr="00CD2D95">
                <w:rPr>
                  <w:lang w:val="et-EE"/>
                </w:rPr>
                <w:delText> Humira 0,6 mg/kg (maksimaalselt 40 mg) igal nädalal</w:delText>
              </w:r>
            </w:del>
          </w:p>
          <w:p w14:paraId="52052FE3" w14:textId="42E10C8B" w:rsidR="00CD2D95" w:rsidRPr="00053C5A" w:rsidRDefault="00896B30" w:rsidP="00CD2D95">
            <w:pPr>
              <w:pStyle w:val="paragraph0"/>
              <w:spacing w:before="0" w:beforeAutospacing="0" w:after="0" w:afterAutospacing="0"/>
              <w:textAlignment w:val="baseline"/>
              <w:rPr>
                <w:del w:id="8141" w:author="Abbvie 2" w:date="2025-05-12T10:50:00Z"/>
                <w:sz w:val="22"/>
                <w:szCs w:val="22"/>
              </w:rPr>
            </w:pPr>
            <w:del w:id="8142" w:author="Abbvie 2" w:date="2025-05-12T10:50:00Z">
              <w:r w:rsidRPr="00CD2D95">
                <w:rPr>
                  <w:rStyle w:val="normaltextrun"/>
                  <w:sz w:val="22"/>
                  <w:szCs w:val="22"/>
                </w:rPr>
                <w:delText>1. märkus</w:delText>
              </w:r>
              <w:r>
                <w:rPr>
                  <w:rStyle w:val="normaltextrun"/>
                  <w:sz w:val="22"/>
                  <w:szCs w:val="22"/>
                </w:rPr>
                <w:delText>:</w:delText>
              </w:r>
              <w:r w:rsidRPr="00CD2D95">
                <w:rPr>
                  <w:rStyle w:val="normaltextrun"/>
                  <w:sz w:val="22"/>
                  <w:szCs w:val="22"/>
                </w:rPr>
                <w:delText xml:space="preserve"> </w:delText>
              </w:r>
              <w:r>
                <w:rPr>
                  <w:rStyle w:val="normaltextrun"/>
                  <w:sz w:val="22"/>
                  <w:szCs w:val="22"/>
                </w:rPr>
                <w:delText>m</w:delText>
              </w:r>
              <w:r w:rsidRPr="00CD2D95">
                <w:rPr>
                  <w:rStyle w:val="normaltextrun"/>
                  <w:sz w:val="22"/>
                  <w:szCs w:val="22"/>
                </w:rPr>
                <w:delText>õlemad induktsioonirühmad said 4. ja 6. nädalal 0,6 mg/kg (maksimaalselt 40 mg).</w:delText>
              </w:r>
              <w:r w:rsidRPr="00CD2D95">
                <w:rPr>
                  <w:rStyle w:val="eop"/>
                  <w:sz w:val="22"/>
                  <w:szCs w:val="22"/>
                </w:rPr>
                <w:delText> </w:delText>
              </w:r>
            </w:del>
          </w:p>
          <w:p w14:paraId="2C0AFFFE" w14:textId="200B0747" w:rsidR="00CD2D95" w:rsidRPr="00CD2D95" w:rsidRDefault="00896B30" w:rsidP="00CD2D95">
            <w:pPr>
              <w:pStyle w:val="paragraph0"/>
              <w:spacing w:before="0" w:beforeAutospacing="0" w:after="0" w:afterAutospacing="0"/>
              <w:textAlignment w:val="baseline"/>
              <w:rPr>
                <w:del w:id="8143" w:author="Abbvie 2" w:date="2025-05-12T10:50:00Z"/>
                <w:rStyle w:val="eop"/>
                <w:sz w:val="22"/>
                <w:szCs w:val="22"/>
              </w:rPr>
            </w:pPr>
            <w:del w:id="8144" w:author="Abbvie 2" w:date="2025-05-12T10:50:00Z">
              <w:r w:rsidRPr="00CD2D95">
                <w:rPr>
                  <w:rStyle w:val="normaltextrun"/>
                  <w:sz w:val="22"/>
                  <w:szCs w:val="22"/>
                </w:rPr>
                <w:delText>2. märkus</w:delText>
              </w:r>
              <w:r>
                <w:rPr>
                  <w:rStyle w:val="normaltextrun"/>
                  <w:sz w:val="22"/>
                  <w:szCs w:val="22"/>
                </w:rPr>
                <w:delText>:</w:delText>
              </w:r>
              <w:r w:rsidRPr="00CD2D95">
                <w:rPr>
                  <w:rStyle w:val="normaltextrun"/>
                  <w:sz w:val="22"/>
                  <w:szCs w:val="22"/>
                </w:rPr>
                <w:delText xml:space="preserve"> </w:delText>
              </w:r>
              <w:r>
                <w:rPr>
                  <w:rStyle w:val="normaltextrun"/>
                  <w:sz w:val="22"/>
                  <w:szCs w:val="22"/>
                </w:rPr>
                <w:delText>p</w:delText>
              </w:r>
              <w:r w:rsidRPr="00CD2D95">
                <w:rPr>
                  <w:rStyle w:val="normaltextrun"/>
                  <w:sz w:val="22"/>
                  <w:szCs w:val="22"/>
                </w:rPr>
                <w:delText>atsientidel, kellel 8. nädalal puudusid väärtused, ei loetud tulemusnäitajaid saavutatuks</w:delText>
              </w:r>
              <w:r w:rsidRPr="00CD2D95">
                <w:rPr>
                  <w:rStyle w:val="eop"/>
                  <w:sz w:val="22"/>
                  <w:szCs w:val="22"/>
                </w:rPr>
                <w:delText> </w:delText>
              </w:r>
            </w:del>
          </w:p>
          <w:p w14:paraId="3D0B75A9" w14:textId="2FC610AB" w:rsidR="00207231" w:rsidRPr="00D01607" w:rsidRDefault="00896B30" w:rsidP="00CD2D95">
            <w:pPr>
              <w:pStyle w:val="paragraph0"/>
              <w:spacing w:before="0" w:beforeAutospacing="0" w:after="0" w:afterAutospacing="0"/>
              <w:textAlignment w:val="baseline"/>
              <w:rPr>
                <w:del w:id="8145" w:author="Abbvie 2" w:date="2025-05-12T10:50:00Z"/>
                <w:sz w:val="22"/>
                <w:szCs w:val="22"/>
              </w:rPr>
            </w:pPr>
            <w:del w:id="8146" w:author="Abbvie 2" w:date="2025-05-12T10:50:00Z">
              <w:r w:rsidRPr="00CD2D95">
                <w:rPr>
                  <w:rStyle w:val="eop"/>
                  <w:sz w:val="22"/>
                  <w:szCs w:val="22"/>
                </w:rPr>
                <w:delText>3. märkus</w:delText>
              </w:r>
              <w:r>
                <w:rPr>
                  <w:rStyle w:val="eop"/>
                  <w:sz w:val="22"/>
                  <w:szCs w:val="22"/>
                </w:rPr>
                <w:delText>:</w:delText>
              </w:r>
              <w:r w:rsidRPr="00CD2D95">
                <w:rPr>
                  <w:rStyle w:val="eop"/>
                  <w:sz w:val="22"/>
                  <w:szCs w:val="22"/>
                </w:rPr>
                <w:delText xml:space="preserve"> </w:delText>
              </w:r>
              <w:r w:rsidRPr="00CD2D95">
                <w:rPr>
                  <w:sz w:val="22"/>
                  <w:szCs w:val="22"/>
                </w:rPr>
                <w:delText>p</w:delText>
              </w:r>
              <w:r w:rsidRPr="00053C5A">
                <w:rPr>
                  <w:sz w:val="22"/>
                  <w:szCs w:val="22"/>
                </w:rPr>
                <w:delText>atsiendid, kelle väärtused olid 52. nädalal puuduvad või kes randomi</w:delText>
              </w:r>
              <w:r w:rsidRPr="00CD2D95">
                <w:rPr>
                  <w:sz w:val="22"/>
                  <w:szCs w:val="22"/>
                </w:rPr>
                <w:delText>s</w:delText>
              </w:r>
              <w:r w:rsidRPr="00053C5A">
                <w:rPr>
                  <w:sz w:val="22"/>
                  <w:szCs w:val="22"/>
                </w:rPr>
                <w:delText>eeriti taasinduktsiooni või säilitusravi saama, loeti 52. nädala tulemusnäitajate suhtes ravile mittereageerinuks.</w:delText>
              </w:r>
            </w:del>
          </w:p>
        </w:tc>
      </w:tr>
    </w:tbl>
    <w:p w14:paraId="50A049DD" w14:textId="5691A0C9" w:rsidR="00207231" w:rsidRPr="00CD2D95" w:rsidRDefault="00207231" w:rsidP="00207231">
      <w:pPr>
        <w:rPr>
          <w:del w:id="8147" w:author="Abbvie 2" w:date="2025-05-12T10:50:00Z"/>
          <w:lang w:val="et-EE"/>
        </w:rPr>
      </w:pPr>
    </w:p>
    <w:p w14:paraId="303E95B4" w14:textId="36F67740" w:rsidR="00207231" w:rsidRPr="00CD2D95" w:rsidRDefault="00896B30" w:rsidP="00207231">
      <w:pPr>
        <w:rPr>
          <w:del w:id="8148" w:author="Abbvie 2" w:date="2025-05-12T10:50:00Z"/>
          <w:lang w:val="et-EE"/>
        </w:rPr>
      </w:pPr>
      <w:del w:id="8149" w:author="Abbvie 2" w:date="2025-05-12T10:50:00Z">
        <w:r w:rsidRPr="00CD2D95">
          <w:rPr>
            <w:lang w:val="et-EE"/>
          </w:rPr>
          <w:delText>Humira’ga ravitud patsientidest, kes said säilitusperioodil taasinduktsiooni ravi, saavutas 52. nädalal kliinilise ravivastuse FMS-i järgi 2/6 (33%).</w:delText>
        </w:r>
      </w:del>
    </w:p>
    <w:p w14:paraId="6C01DBE0" w14:textId="284994DD" w:rsidR="00207231" w:rsidRPr="00CD2D95" w:rsidRDefault="00207231" w:rsidP="00207231">
      <w:pPr>
        <w:keepNext/>
        <w:rPr>
          <w:del w:id="8150" w:author="Abbvie 2" w:date="2025-05-12T10:50:00Z"/>
          <w:bCs/>
          <w:i/>
          <w:u w:val="single"/>
          <w:lang w:val="et-EE"/>
        </w:rPr>
      </w:pPr>
    </w:p>
    <w:p w14:paraId="1E5D1724" w14:textId="2A9E6BD4" w:rsidR="00207231" w:rsidRPr="00CD2D95" w:rsidRDefault="00896B30" w:rsidP="00207231">
      <w:pPr>
        <w:keepNext/>
        <w:rPr>
          <w:del w:id="8151" w:author="Abbvie 2" w:date="2025-05-12T10:50:00Z"/>
          <w:bCs/>
          <w:i/>
          <w:u w:val="single"/>
          <w:lang w:val="et-EE"/>
        </w:rPr>
      </w:pPr>
      <w:del w:id="8152" w:author="Abbvie 2" w:date="2025-05-12T10:50:00Z">
        <w:r w:rsidRPr="00CD2D95">
          <w:rPr>
            <w:i/>
            <w:u w:val="single"/>
            <w:lang w:val="et-EE"/>
          </w:rPr>
          <w:delText>Elukvaliteet</w:delText>
        </w:r>
      </w:del>
    </w:p>
    <w:p w14:paraId="744D6FCE" w14:textId="1A9B7132" w:rsidR="00207231" w:rsidRPr="00CD2D95" w:rsidRDefault="00207231" w:rsidP="00207231">
      <w:pPr>
        <w:keepNext/>
        <w:rPr>
          <w:del w:id="8153" w:author="Abbvie 2" w:date="2025-05-12T10:50:00Z"/>
          <w:lang w:val="et-EE"/>
        </w:rPr>
      </w:pPr>
    </w:p>
    <w:p w14:paraId="59C726B9" w14:textId="77AEED5D" w:rsidR="00207231" w:rsidRPr="00CD2D95" w:rsidRDefault="00896B30" w:rsidP="00207231">
      <w:pPr>
        <w:keepNext/>
        <w:rPr>
          <w:del w:id="8154" w:author="Abbvie 2" w:date="2025-05-12T10:50:00Z"/>
          <w:lang w:val="et-EE"/>
        </w:rPr>
      </w:pPr>
      <w:del w:id="8155" w:author="Abbvie 2" w:date="2025-05-12T10:50:00Z">
        <w:r w:rsidRPr="00CD2D95">
          <w:rPr>
            <w:lang w:val="et-EE"/>
          </w:rPr>
          <w:delText xml:space="preserve">Humira’ga ravitud rühmade puhul täheldati IMPACT III ja hooldaja tööjõudluse ja aktiivsuse halvenemise </w:delText>
        </w:r>
        <w:r w:rsidR="002379C1" w:rsidRPr="00CD2D95">
          <w:rPr>
            <w:lang w:val="et-EE"/>
          </w:rPr>
          <w:delText xml:space="preserve">skaala </w:delText>
        </w:r>
        <w:r w:rsidRPr="00CD2D95">
          <w:rPr>
            <w:lang w:val="et-EE"/>
          </w:rPr>
          <w:delText>(</w:delText>
        </w:r>
        <w:r w:rsidR="0016670E" w:rsidRPr="00CD2D95">
          <w:rPr>
            <w:i/>
            <w:iCs/>
            <w:lang w:val="et-EE"/>
          </w:rPr>
          <w:delText>Work Productivity and Activity Impairment</w:delText>
        </w:r>
        <w:r w:rsidR="0016670E" w:rsidRPr="00CD2D95">
          <w:rPr>
            <w:lang w:val="et-EE"/>
          </w:rPr>
          <w:delText xml:space="preserve"> ,</w:delText>
        </w:r>
        <w:r w:rsidRPr="00CD2D95">
          <w:rPr>
            <w:lang w:val="et-EE"/>
          </w:rPr>
          <w:delText>WPAI) skoorides kliiniliselt olulist paranemist võrreldes algväärtusega.</w:delText>
        </w:r>
      </w:del>
    </w:p>
    <w:p w14:paraId="48256ED5" w14:textId="6253D46A" w:rsidR="00207231" w:rsidRPr="00CD2D95" w:rsidRDefault="00896B30" w:rsidP="00207231">
      <w:pPr>
        <w:keepNext/>
        <w:rPr>
          <w:del w:id="8156" w:author="Abbvie 2" w:date="2025-05-12T10:50:00Z"/>
          <w:lang w:val="et-EE"/>
        </w:rPr>
      </w:pPr>
      <w:del w:id="8157" w:author="Abbvie 2" w:date="2025-05-12T10:50:00Z">
        <w:r w:rsidRPr="00CD2D95">
          <w:rPr>
            <w:lang w:val="et-EE"/>
          </w:rPr>
          <w:delText xml:space="preserve"> </w:delText>
        </w:r>
      </w:del>
    </w:p>
    <w:p w14:paraId="5F19C33C" w14:textId="1BDF0B09" w:rsidR="00927829" w:rsidRPr="00CD2D95" w:rsidRDefault="00896B30" w:rsidP="00207231">
      <w:pPr>
        <w:keepNext/>
        <w:rPr>
          <w:del w:id="8158" w:author="Abbvie 2" w:date="2025-05-12T10:50:00Z"/>
          <w:lang w:val="et-EE"/>
        </w:rPr>
      </w:pPr>
      <w:del w:id="8159" w:author="Abbvie 2" w:date="2025-05-12T10:50:00Z">
        <w:r w:rsidRPr="00CD2D95">
          <w:rPr>
            <w:lang w:val="et-EE"/>
          </w:rPr>
          <w:delText xml:space="preserve">Adalimumabiga ravitud rühmade puhul täheldati kasvukiiruse kliiniliselt olulist suurenemist (paranemist) võrreldes algväärtusega ja kehamassiindeksi kliiniliselt olulist suurenemist (paranemist) võrreldes algväärtusega maksimaalse 40 mg (0,6 mg/kg) </w:delText>
        </w:r>
        <w:r w:rsidR="007C5AAA" w:rsidRPr="00CD2D95">
          <w:rPr>
            <w:lang w:val="et-EE"/>
          </w:rPr>
          <w:delText>igal nädalal</w:delText>
        </w:r>
        <w:r w:rsidRPr="00CD2D95">
          <w:rPr>
            <w:lang w:val="et-EE"/>
          </w:rPr>
          <w:delText xml:space="preserve"> säilitusannusega patsientidel.</w:delText>
        </w:r>
      </w:del>
    </w:p>
    <w:p w14:paraId="7A63B72D" w14:textId="56B72AD7" w:rsidR="00927829" w:rsidRDefault="00927829" w:rsidP="00927829">
      <w:pPr>
        <w:keepNext/>
        <w:rPr>
          <w:del w:id="8160" w:author="Abbvie 2" w:date="2025-05-12T10:50:00Z"/>
          <w:lang w:val="et-EE"/>
        </w:rPr>
      </w:pPr>
    </w:p>
    <w:p w14:paraId="5E772624" w14:textId="51DF7177" w:rsidR="00207231" w:rsidRDefault="00896B30" w:rsidP="00207231">
      <w:pPr>
        <w:keepNext/>
        <w:rPr>
          <w:del w:id="8161" w:author="Abbvie 2" w:date="2025-05-12T10:50:00Z"/>
          <w:i/>
          <w:lang w:val="et-EE"/>
        </w:rPr>
      </w:pPr>
      <w:del w:id="8162" w:author="Abbvie 2" w:date="2025-05-12T10:50:00Z">
        <w:r>
          <w:rPr>
            <w:i/>
            <w:lang w:val="et-EE"/>
          </w:rPr>
          <w:delText>Uveiit lastel</w:delText>
        </w:r>
      </w:del>
    </w:p>
    <w:p w14:paraId="1BFF2964" w14:textId="0410B27C" w:rsidR="00207231" w:rsidRDefault="00207231" w:rsidP="00207231">
      <w:pPr>
        <w:keepNext/>
        <w:rPr>
          <w:del w:id="8163" w:author="Abbvie 2" w:date="2025-05-12T10:50:00Z"/>
          <w:bCs/>
          <w:lang w:val="et-EE"/>
        </w:rPr>
      </w:pPr>
    </w:p>
    <w:p w14:paraId="26E3B3E7" w14:textId="7D0F559E" w:rsidR="00207231" w:rsidRDefault="00896B30" w:rsidP="00207231">
      <w:pPr>
        <w:rPr>
          <w:del w:id="8164" w:author="Abbvie 2" w:date="2025-05-12T10:50:00Z"/>
          <w:bCs/>
          <w:lang w:val="et-EE"/>
        </w:rPr>
      </w:pPr>
      <w:del w:id="8165" w:author="Abbvie 2" w:date="2025-05-12T10:50:00Z">
        <w:r>
          <w:rPr>
            <w:bCs/>
            <w:lang w:val="et-EE"/>
          </w:rPr>
          <w:delText>Humira efektiivsust ja ohutust hinnati randomiseeritud topeltpimendatud kontrolli</w:delText>
        </w:r>
        <w:r w:rsidR="005C1FFA">
          <w:rPr>
            <w:bCs/>
            <w:lang w:val="et-EE"/>
          </w:rPr>
          <w:delText>ga</w:delText>
        </w:r>
        <w:r>
          <w:rPr>
            <w:bCs/>
            <w:lang w:val="et-EE"/>
          </w:rPr>
          <w:delText xml:space="preserve"> uuringus 90 aktiivse</w:delText>
        </w:r>
        <w:r>
          <w:rPr>
            <w:lang w:val="et-EE"/>
          </w:rPr>
          <w:delText xml:space="preserve"> </w:delText>
        </w:r>
        <w:r>
          <w:rPr>
            <w:bCs/>
            <w:lang w:val="et-EE"/>
          </w:rPr>
          <w:delText>JIA-ga seotud mitteinfektsioosse anterioorse uveiidiga lapsel vanuses 2 kuni &lt; 18 aastat, kelle haigus ei olnud allunud vähemalt 12 nädalat kestnud metotreksaa</w:delText>
        </w:r>
        <w:r w:rsidR="005C1FFA">
          <w:rPr>
            <w:bCs/>
            <w:lang w:val="et-EE"/>
          </w:rPr>
          <w:delText xml:space="preserve">diga </w:delText>
        </w:r>
        <w:r>
          <w:rPr>
            <w:bCs/>
            <w:lang w:val="et-EE"/>
          </w:rPr>
          <w:delText>ravile. Patsientidele manustati kas platseebot või 20 mg adalimumabi (alla 30 kg patsiendid) või 40 mg adalimumabi (≥ 30 kg) igal teisel nädalal kombinatsioonis nende algse metotreksaadi annusega.</w:delText>
        </w:r>
      </w:del>
    </w:p>
    <w:p w14:paraId="08795ED7" w14:textId="50549C9D" w:rsidR="00207231" w:rsidRDefault="00207231" w:rsidP="00207231">
      <w:pPr>
        <w:rPr>
          <w:del w:id="8166" w:author="Abbvie 2" w:date="2025-05-12T10:50:00Z"/>
          <w:bCs/>
          <w:lang w:val="et-EE"/>
        </w:rPr>
      </w:pPr>
    </w:p>
    <w:p w14:paraId="3338213E" w14:textId="7D75BE4E" w:rsidR="00207231" w:rsidRDefault="00896B30" w:rsidP="00207231">
      <w:pPr>
        <w:rPr>
          <w:del w:id="8167" w:author="Abbvie 2" w:date="2025-05-12T10:50:00Z"/>
          <w:bCs/>
          <w:lang w:val="et-EE"/>
        </w:rPr>
      </w:pPr>
      <w:del w:id="8168" w:author="Abbvie 2" w:date="2025-05-12T10:50:00Z">
        <w:r>
          <w:rPr>
            <w:bCs/>
            <w:lang w:val="et-EE"/>
          </w:rPr>
          <w:delTex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delText>
        </w:r>
      </w:del>
    </w:p>
    <w:p w14:paraId="0B6017C6" w14:textId="2912A2D5" w:rsidR="00207231" w:rsidRDefault="00207231" w:rsidP="00207231">
      <w:pPr>
        <w:rPr>
          <w:del w:id="8169" w:author="Abbvie 2" w:date="2025-05-12T10:50:00Z"/>
          <w:bCs/>
          <w:lang w:val="et-EE"/>
        </w:rPr>
      </w:pPr>
    </w:p>
    <w:p w14:paraId="007CCF04" w14:textId="7EE8F7FA" w:rsidR="00207231" w:rsidRDefault="00896B30" w:rsidP="00207231">
      <w:pPr>
        <w:keepNext/>
        <w:rPr>
          <w:del w:id="8170" w:author="Abbvie 2" w:date="2025-05-12T10:50:00Z"/>
          <w:bCs/>
          <w:i/>
          <w:u w:val="single"/>
          <w:lang w:val="et-EE"/>
        </w:rPr>
      </w:pPr>
      <w:del w:id="8171" w:author="Abbvie 2" w:date="2025-05-12T10:50:00Z">
        <w:r>
          <w:rPr>
            <w:bCs/>
            <w:i/>
            <w:u w:val="single"/>
            <w:lang w:val="et-EE"/>
          </w:rPr>
          <w:delText>Kliiniline ravivastus</w:delText>
        </w:r>
      </w:del>
    </w:p>
    <w:p w14:paraId="4F1E75E3" w14:textId="4A7E36F8" w:rsidR="00207231" w:rsidRDefault="00207231" w:rsidP="00207231">
      <w:pPr>
        <w:keepNext/>
        <w:rPr>
          <w:del w:id="8172" w:author="Abbvie 2" w:date="2025-05-12T10:50:00Z"/>
          <w:bCs/>
          <w:lang w:val="et-EE"/>
        </w:rPr>
      </w:pPr>
    </w:p>
    <w:p w14:paraId="5E9D7076" w14:textId="708A4040" w:rsidR="00207231" w:rsidRDefault="00896B30" w:rsidP="00207231">
      <w:pPr>
        <w:rPr>
          <w:del w:id="8173" w:author="Abbvie 2" w:date="2025-05-12T10:50:00Z"/>
          <w:bCs/>
          <w:lang w:val="et-EE"/>
        </w:rPr>
      </w:pPr>
      <w:del w:id="8174" w:author="Abbvie 2" w:date="2025-05-12T10:50:00Z">
        <w:r>
          <w:rPr>
            <w:bCs/>
            <w:lang w:val="et-EE"/>
          </w:rPr>
          <w:delText xml:space="preserve">Adalimumab pikendas märkimisväärselt aega ravi ebaõnnestumiseni võrreldes platseeboga (vt joonis </w:delText>
        </w:r>
        <w:r w:rsidR="00D706E6">
          <w:rPr>
            <w:bCs/>
            <w:lang w:val="et-EE"/>
          </w:rPr>
          <w:delText>3</w:delText>
        </w:r>
        <w:r>
          <w:rPr>
            <w:bCs/>
            <w:lang w:val="et-EE"/>
          </w:rPr>
          <w:delText>, P &lt; 0,0001 logaritmilisest astaktestist). Mediaan</w:delText>
        </w:r>
        <w:r w:rsidR="003D139B">
          <w:rPr>
            <w:bCs/>
            <w:lang w:val="et-EE"/>
          </w:rPr>
          <w:delText xml:space="preserve">ne </w:delText>
        </w:r>
        <w:r>
          <w:rPr>
            <w:bCs/>
            <w:lang w:val="et-EE"/>
          </w:rPr>
          <w:delText>aeg ravi ebaõnnestumiseni oli 24,1 nädalat platseebo</w:delText>
        </w:r>
        <w:r w:rsidR="00397291">
          <w:rPr>
            <w:bCs/>
            <w:lang w:val="et-EE"/>
          </w:rPr>
          <w:delText xml:space="preserve">ga </w:delText>
        </w:r>
        <w:r>
          <w:rPr>
            <w:bCs/>
            <w:lang w:val="et-EE"/>
          </w:rPr>
          <w:delText>ravi saanud isikutel, samas kui mediaan</w:delText>
        </w:r>
        <w:r w:rsidR="003D139B">
          <w:rPr>
            <w:bCs/>
            <w:lang w:val="et-EE"/>
          </w:rPr>
          <w:delText xml:space="preserve">ne </w:delText>
        </w:r>
        <w:r>
          <w:rPr>
            <w:bCs/>
            <w:lang w:val="et-EE"/>
          </w:rPr>
          <w:delText>aeg ravi ebaõnnestumiseni ei olnud määratav adalimumabiga ravitud isikutel, sest ravi ebaõnnestumist koges vähem kui pool nendest patsientidest. Adalimumab vähendas märkimisväärselt ravi ebaõnnestumise riski: 75% võrreldes platseeboga, nagu näidatud riskitiheduste suhtega (HR = 0,25 [95% CI: 0,12; 0,49])</w:delText>
        </w:r>
      </w:del>
    </w:p>
    <w:p w14:paraId="58F052DB" w14:textId="02CFD00A" w:rsidR="00207231" w:rsidRDefault="00207231" w:rsidP="00207231">
      <w:pPr>
        <w:rPr>
          <w:del w:id="8175" w:author="Abbvie 2" w:date="2025-05-12T10:50:00Z"/>
          <w:bCs/>
          <w:lang w:val="et-EE"/>
        </w:rPr>
      </w:pPr>
    </w:p>
    <w:p w14:paraId="16A77C4B" w14:textId="5B6667C7" w:rsidR="00207231" w:rsidRDefault="00896B30" w:rsidP="00207231">
      <w:pPr>
        <w:keepNext/>
        <w:jc w:val="center"/>
        <w:rPr>
          <w:del w:id="8176" w:author="Abbvie 2" w:date="2025-05-12T10:50:00Z"/>
          <w:b/>
          <w:lang w:val="et-EE"/>
        </w:rPr>
      </w:pPr>
      <w:del w:id="8177" w:author="Abbvie 2" w:date="2025-05-12T10:50:00Z">
        <w:r>
          <w:rPr>
            <w:b/>
            <w:lang w:val="et-EE"/>
          </w:rPr>
          <w:delText xml:space="preserve">Joonis 3. Kaplan-Meieri kõverad, mis võtavad kokku </w:delText>
        </w:r>
      </w:del>
    </w:p>
    <w:p w14:paraId="32580FD4" w14:textId="2C0321FC" w:rsidR="00207231" w:rsidRDefault="00896B30" w:rsidP="00207231">
      <w:pPr>
        <w:keepNext/>
        <w:jc w:val="center"/>
        <w:rPr>
          <w:del w:id="8178" w:author="Abbvie 2" w:date="2025-05-12T10:50:00Z"/>
          <w:b/>
          <w:lang w:val="et-EE"/>
        </w:rPr>
      </w:pPr>
      <w:del w:id="8179" w:author="Abbvie 2" w:date="2025-05-12T10:50:00Z">
        <w:r>
          <w:rPr>
            <w:b/>
            <w:lang w:val="et-EE"/>
          </w:rPr>
          <w:delText>ravi ebaõnnestumiseni kulunud aja laste uveiidi uuringus</w:delText>
        </w:r>
      </w:del>
    </w:p>
    <w:tbl>
      <w:tblPr>
        <w:tblW w:w="9285" w:type="dxa"/>
        <w:tblLayout w:type="fixed"/>
        <w:tblLook w:val="04A0" w:firstRow="1" w:lastRow="0" w:firstColumn="1" w:lastColumn="0" w:noHBand="0" w:noVBand="1"/>
      </w:tblPr>
      <w:tblGrid>
        <w:gridCol w:w="467"/>
        <w:gridCol w:w="3509"/>
        <w:gridCol w:w="1170"/>
        <w:gridCol w:w="1350"/>
        <w:gridCol w:w="900"/>
        <w:gridCol w:w="1889"/>
      </w:tblGrid>
      <w:tr w:rsidR="00473F9A" w14:paraId="50D496EB" w14:textId="58C31F7A" w:rsidTr="00E36160">
        <w:trPr>
          <w:cantSplit/>
          <w:trHeight w:val="3806"/>
          <w:del w:id="8180" w:author="Abbvie 2" w:date="2025-05-12T10:50:00Z"/>
        </w:trPr>
        <w:tc>
          <w:tcPr>
            <w:tcW w:w="468" w:type="dxa"/>
            <w:textDirection w:val="btLr"/>
            <w:vAlign w:val="bottom"/>
            <w:hideMark/>
          </w:tcPr>
          <w:p w14:paraId="776415E6" w14:textId="7C5F0081" w:rsidR="00207231" w:rsidRDefault="00896B30" w:rsidP="00E36160">
            <w:pPr>
              <w:jc w:val="center"/>
              <w:rPr>
                <w:del w:id="8181" w:author="Abbvie 2" w:date="2025-05-12T10:50:00Z"/>
                <w:b/>
                <w:lang w:val="et-EE"/>
              </w:rPr>
            </w:pPr>
            <w:del w:id="8182" w:author="Abbvie 2" w:date="2025-05-12T10:50:00Z">
              <w:r>
                <w:rPr>
                  <w:b/>
                  <w:lang w:val="et-EE"/>
                </w:rPr>
                <w:delText>RAVI EBAÕNNESTUMISE TÕENÄOSUS</w:delText>
              </w:r>
            </w:del>
          </w:p>
        </w:tc>
        <w:tc>
          <w:tcPr>
            <w:tcW w:w="8820" w:type="dxa"/>
            <w:gridSpan w:val="5"/>
            <w:vAlign w:val="bottom"/>
            <w:hideMark/>
          </w:tcPr>
          <w:p w14:paraId="55A9093F" w14:textId="70F0964E" w:rsidR="00207231" w:rsidRDefault="00896B30" w:rsidP="00E36160">
            <w:pPr>
              <w:rPr>
                <w:del w:id="8183" w:author="Abbvie 2" w:date="2025-05-12T10:50:00Z"/>
                <w:lang w:val="et-EE"/>
              </w:rPr>
            </w:pPr>
            <w:del w:id="8184" w:author="Abbvie 2" w:date="2025-05-12T10:50:00Z">
              <w:r w:rsidRPr="00013588">
                <w:rPr>
                  <w:noProof/>
                </w:rPr>
                <w:drawing>
                  <wp:inline distT="0" distB="0" distL="0" distR="0" wp14:anchorId="725016FF" wp14:editId="058F1FDD">
                    <wp:extent cx="5486400" cy="4554855"/>
                    <wp:effectExtent l="0" t="0" r="0" b="0"/>
                    <wp:docPr id="145" name="Pilt 14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2" descr="Humira PED UV KM Curve REVISED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4554855"/>
                            </a:xfrm>
                            <a:prstGeom prst="rect">
                              <a:avLst/>
                            </a:prstGeom>
                            <a:noFill/>
                            <a:ln>
                              <a:noFill/>
                            </a:ln>
                          </pic:spPr>
                        </pic:pic>
                      </a:graphicData>
                    </a:graphic>
                  </wp:inline>
                </w:drawing>
              </w:r>
            </w:del>
          </w:p>
        </w:tc>
      </w:tr>
      <w:tr w:rsidR="00473F9A" w14:paraId="65896DB2" w14:textId="77F65AAC" w:rsidTr="00E36160">
        <w:trPr>
          <w:del w:id="8185" w:author="Abbvie 2" w:date="2025-05-12T10:50:00Z"/>
        </w:trPr>
        <w:tc>
          <w:tcPr>
            <w:tcW w:w="468" w:type="dxa"/>
          </w:tcPr>
          <w:p w14:paraId="06AE97D5" w14:textId="509B6FF3" w:rsidR="00207231" w:rsidRDefault="00207231" w:rsidP="00E36160">
            <w:pPr>
              <w:rPr>
                <w:del w:id="8186" w:author="Abbvie 2" w:date="2025-05-12T10:50:00Z"/>
                <w:lang w:val="et-EE"/>
              </w:rPr>
            </w:pPr>
          </w:p>
        </w:tc>
        <w:tc>
          <w:tcPr>
            <w:tcW w:w="8820" w:type="dxa"/>
            <w:gridSpan w:val="5"/>
            <w:hideMark/>
          </w:tcPr>
          <w:p w14:paraId="73036D6A" w14:textId="27B8CF53" w:rsidR="00207231" w:rsidRDefault="00896B30" w:rsidP="00E36160">
            <w:pPr>
              <w:jc w:val="center"/>
              <w:rPr>
                <w:del w:id="8187" w:author="Abbvie 2" w:date="2025-05-12T10:50:00Z"/>
                <w:b/>
                <w:lang w:val="et-EE"/>
              </w:rPr>
            </w:pPr>
            <w:del w:id="8188" w:author="Abbvie 2" w:date="2025-05-12T10:50:00Z">
              <w:r>
                <w:rPr>
                  <w:b/>
                  <w:lang w:val="et-EE"/>
                </w:rPr>
                <w:delText>AEG (NÄDALATES)</w:delText>
              </w:r>
            </w:del>
          </w:p>
        </w:tc>
      </w:tr>
      <w:tr w:rsidR="00473F9A" w14:paraId="47F12CB7" w14:textId="2F65D231" w:rsidTr="00E36160">
        <w:trPr>
          <w:del w:id="8189" w:author="Abbvie 2" w:date="2025-05-12T10:50:00Z"/>
        </w:trPr>
        <w:tc>
          <w:tcPr>
            <w:tcW w:w="468" w:type="dxa"/>
          </w:tcPr>
          <w:p w14:paraId="64423EF9" w14:textId="4101692D" w:rsidR="00207231" w:rsidRDefault="00207231" w:rsidP="00E36160">
            <w:pPr>
              <w:rPr>
                <w:del w:id="8190" w:author="Abbvie 2" w:date="2025-05-12T10:50:00Z"/>
                <w:lang w:val="et-EE"/>
              </w:rPr>
            </w:pPr>
          </w:p>
        </w:tc>
        <w:tc>
          <w:tcPr>
            <w:tcW w:w="3510" w:type="dxa"/>
            <w:hideMark/>
          </w:tcPr>
          <w:p w14:paraId="5C76B338" w14:textId="46769FB2" w:rsidR="00207231" w:rsidRDefault="00896B30" w:rsidP="00E36160">
            <w:pPr>
              <w:rPr>
                <w:del w:id="8191" w:author="Abbvie 2" w:date="2025-05-12T10:50:00Z"/>
                <w:lang w:val="et-EE"/>
              </w:rPr>
            </w:pPr>
            <w:del w:id="8192" w:author="Abbvie 2" w:date="2025-05-12T10:50:00Z">
              <w:r>
                <w:rPr>
                  <w:lang w:val="et-EE"/>
                </w:rPr>
                <w:delText>Ravi</w:delText>
              </w:r>
            </w:del>
          </w:p>
        </w:tc>
        <w:tc>
          <w:tcPr>
            <w:tcW w:w="1170" w:type="dxa"/>
            <w:vAlign w:val="bottom"/>
            <w:hideMark/>
          </w:tcPr>
          <w:p w14:paraId="50C6403D" w14:textId="30AAE0C7" w:rsidR="00207231" w:rsidRDefault="00896B30" w:rsidP="00E36160">
            <w:pPr>
              <w:rPr>
                <w:del w:id="8193" w:author="Abbvie 2" w:date="2025-05-12T10:50:00Z"/>
                <w:lang w:val="et-EE"/>
              </w:rPr>
            </w:pPr>
            <w:del w:id="8194" w:author="Abbvie 2" w:date="2025-05-12T10:50:00Z">
              <w:r w:rsidRPr="00013588">
                <w:rPr>
                  <w:noProof/>
                </w:rPr>
                <w:drawing>
                  <wp:inline distT="0" distB="0" distL="0" distR="0" wp14:anchorId="5EC61210" wp14:editId="6FAFD32A">
                    <wp:extent cx="457200" cy="120650"/>
                    <wp:effectExtent l="0" t="0" r="0" b="0"/>
                    <wp:docPr id="146" name="Pilt 14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03" descr="Humira PED UV KM Curv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7200" cy="120650"/>
                            </a:xfrm>
                            <a:prstGeom prst="rect">
                              <a:avLst/>
                            </a:prstGeom>
                            <a:noFill/>
                            <a:ln>
                              <a:noFill/>
                            </a:ln>
                          </pic:spPr>
                        </pic:pic>
                      </a:graphicData>
                    </a:graphic>
                  </wp:inline>
                </w:drawing>
              </w:r>
            </w:del>
          </w:p>
        </w:tc>
        <w:tc>
          <w:tcPr>
            <w:tcW w:w="1350" w:type="dxa"/>
            <w:hideMark/>
          </w:tcPr>
          <w:p w14:paraId="609B3648" w14:textId="47E73C99" w:rsidR="00207231" w:rsidRDefault="00896B30" w:rsidP="00E36160">
            <w:pPr>
              <w:rPr>
                <w:del w:id="8195" w:author="Abbvie 2" w:date="2025-05-12T10:50:00Z"/>
                <w:lang w:val="et-EE"/>
              </w:rPr>
            </w:pPr>
            <w:del w:id="8196" w:author="Abbvie 2" w:date="2025-05-12T10:50:00Z">
              <w:r>
                <w:rPr>
                  <w:lang w:val="et-EE"/>
                </w:rPr>
                <w:delText>Platseebo</w:delText>
              </w:r>
            </w:del>
          </w:p>
        </w:tc>
        <w:tc>
          <w:tcPr>
            <w:tcW w:w="900" w:type="dxa"/>
            <w:vAlign w:val="center"/>
            <w:hideMark/>
          </w:tcPr>
          <w:p w14:paraId="3D7E44FE" w14:textId="2F2E9CA6" w:rsidR="00207231" w:rsidRDefault="00896B30" w:rsidP="00E36160">
            <w:pPr>
              <w:rPr>
                <w:del w:id="8197" w:author="Abbvie 2" w:date="2025-05-12T10:50:00Z"/>
                <w:lang w:val="et-EE"/>
              </w:rPr>
            </w:pPr>
            <w:del w:id="8198" w:author="Abbvie 2" w:date="2025-05-12T10:50:00Z">
              <w:r w:rsidRPr="00013588">
                <w:rPr>
                  <w:noProof/>
                </w:rPr>
                <w:drawing>
                  <wp:inline distT="0" distB="0" distL="0" distR="0" wp14:anchorId="4744ECEA" wp14:editId="3A41B42F">
                    <wp:extent cx="457200" cy="86360"/>
                    <wp:effectExtent l="0" t="0" r="0" b="8890"/>
                    <wp:docPr id="147" name="Pilt 14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4"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86360"/>
                            </a:xfrm>
                            <a:prstGeom prst="rect">
                              <a:avLst/>
                            </a:prstGeom>
                            <a:noFill/>
                            <a:ln>
                              <a:noFill/>
                            </a:ln>
                          </pic:spPr>
                        </pic:pic>
                      </a:graphicData>
                    </a:graphic>
                  </wp:inline>
                </w:drawing>
              </w:r>
            </w:del>
          </w:p>
        </w:tc>
        <w:tc>
          <w:tcPr>
            <w:tcW w:w="1890" w:type="dxa"/>
            <w:hideMark/>
          </w:tcPr>
          <w:p w14:paraId="3029A023" w14:textId="658160A7" w:rsidR="00207231" w:rsidRDefault="00896B30" w:rsidP="00E36160">
            <w:pPr>
              <w:rPr>
                <w:del w:id="8199" w:author="Abbvie 2" w:date="2025-05-12T10:50:00Z"/>
                <w:lang w:val="et-EE"/>
              </w:rPr>
            </w:pPr>
            <w:del w:id="8200" w:author="Abbvie 2" w:date="2025-05-12T10:50:00Z">
              <w:r>
                <w:rPr>
                  <w:lang w:val="et-EE"/>
                </w:rPr>
                <w:delText>Adalimumab</w:delText>
              </w:r>
            </w:del>
          </w:p>
        </w:tc>
      </w:tr>
      <w:tr w:rsidR="00473F9A" w14:paraId="6E02C656" w14:textId="606431DC" w:rsidTr="00E36160">
        <w:trPr>
          <w:del w:id="8201" w:author="Abbvie 2" w:date="2025-05-12T10:50:00Z"/>
        </w:trPr>
        <w:tc>
          <w:tcPr>
            <w:tcW w:w="468" w:type="dxa"/>
          </w:tcPr>
          <w:p w14:paraId="0A4D45B2" w14:textId="703D6E60" w:rsidR="00207231" w:rsidRDefault="00207231" w:rsidP="00E36160">
            <w:pPr>
              <w:rPr>
                <w:del w:id="8202" w:author="Abbvie 2" w:date="2025-05-12T10:50:00Z"/>
                <w:lang w:val="et-EE"/>
              </w:rPr>
            </w:pPr>
          </w:p>
        </w:tc>
        <w:tc>
          <w:tcPr>
            <w:tcW w:w="8820" w:type="dxa"/>
            <w:gridSpan w:val="5"/>
            <w:hideMark/>
          </w:tcPr>
          <w:p w14:paraId="51776FA4" w14:textId="0F0F7E12" w:rsidR="00207231" w:rsidRDefault="00896B30" w:rsidP="00E36160">
            <w:pPr>
              <w:rPr>
                <w:del w:id="8203" w:author="Abbvie 2" w:date="2025-05-12T10:50:00Z"/>
                <w:lang w:val="et-EE"/>
              </w:rPr>
            </w:pPr>
            <w:del w:id="8204" w:author="Abbvie 2" w:date="2025-05-12T10:50:00Z">
              <w:r>
                <w:rPr>
                  <w:lang w:val="et-EE"/>
                </w:rPr>
                <w:delText>Märkus: P = platseebo (ohustatute arv); H = HUMIRA (ohustatute arv).</w:delText>
              </w:r>
            </w:del>
          </w:p>
        </w:tc>
      </w:tr>
    </w:tbl>
    <w:p w14:paraId="7B7FB053" w14:textId="7ED99D09" w:rsidR="009B4BF4" w:rsidRDefault="009B4BF4">
      <w:pPr>
        <w:rPr>
          <w:del w:id="8205" w:author="Abbvie 2" w:date="2025-05-12T10:50:00Z"/>
          <w:lang w:val="et-EE"/>
        </w:rPr>
      </w:pPr>
    </w:p>
    <w:p w14:paraId="6C9C4D52" w14:textId="7311A791" w:rsidR="009B4BF4" w:rsidRDefault="00896B30" w:rsidP="00185A17">
      <w:pPr>
        <w:keepNext/>
        <w:widowControl w:val="0"/>
        <w:ind w:left="567" w:hanging="567"/>
        <w:rPr>
          <w:del w:id="8206" w:author="Abbvie 2" w:date="2025-05-12T10:50:00Z"/>
          <w:lang w:val="et-EE"/>
        </w:rPr>
      </w:pPr>
      <w:del w:id="8207" w:author="Abbvie 2" w:date="2025-05-12T10:50:00Z">
        <w:r>
          <w:rPr>
            <w:b/>
            <w:lang w:val="et-EE"/>
          </w:rPr>
          <w:delText>5.2</w:delText>
        </w:r>
        <w:r>
          <w:rPr>
            <w:b/>
            <w:lang w:val="et-EE"/>
          </w:rPr>
          <w:tab/>
          <w:delText>Farmakokineetilised omadused</w:delText>
        </w:r>
      </w:del>
    </w:p>
    <w:p w14:paraId="434F35A7" w14:textId="075658B2" w:rsidR="009B4BF4" w:rsidRDefault="009B4BF4" w:rsidP="00185A17">
      <w:pPr>
        <w:keepNext/>
        <w:widowControl w:val="0"/>
        <w:rPr>
          <w:del w:id="8208" w:author="Abbvie 2" w:date="2025-05-12T10:50:00Z"/>
          <w:lang w:val="et-EE"/>
        </w:rPr>
      </w:pPr>
    </w:p>
    <w:p w14:paraId="50CA330A" w14:textId="795ABAA5" w:rsidR="009B4BF4" w:rsidRDefault="00896B30" w:rsidP="00185A17">
      <w:pPr>
        <w:keepNext/>
        <w:rPr>
          <w:del w:id="8209" w:author="Abbvie 2" w:date="2025-05-12T10:50:00Z"/>
          <w:u w:val="single"/>
          <w:lang w:val="et-EE"/>
        </w:rPr>
      </w:pPr>
      <w:del w:id="8210" w:author="Abbvie 2" w:date="2025-05-12T10:50:00Z">
        <w:r>
          <w:rPr>
            <w:u w:val="single"/>
            <w:lang w:val="et-EE"/>
          </w:rPr>
          <w:delText>Imendumine ja jaotumine</w:delText>
        </w:r>
      </w:del>
    </w:p>
    <w:p w14:paraId="7814EBA2" w14:textId="28B74733" w:rsidR="009B4BF4" w:rsidRDefault="009B4BF4" w:rsidP="00185A17">
      <w:pPr>
        <w:keepNext/>
        <w:rPr>
          <w:del w:id="8211" w:author="Abbvie 2" w:date="2025-05-12T10:50:00Z"/>
          <w:lang w:val="et-EE"/>
        </w:rPr>
      </w:pPr>
    </w:p>
    <w:p w14:paraId="55A0A05C" w14:textId="2BDD40A6" w:rsidR="009B4BF4" w:rsidRDefault="00896B30" w:rsidP="00185A17">
      <w:pPr>
        <w:keepNext/>
        <w:rPr>
          <w:del w:id="8212" w:author="Abbvie 2" w:date="2025-05-12T10:50:00Z"/>
          <w:lang w:val="et-EE"/>
        </w:rPr>
      </w:pPr>
      <w:del w:id="8213" w:author="Abbvie 2" w:date="2025-05-12T10:50:00Z">
        <w:r>
          <w:rPr>
            <w:lang w:val="et-EE"/>
          </w:rPr>
          <w:delText xml:space="preserve">Pärast ühekordse 40 mg annuse subkutaanset manustamist olid adalimumabi imendumine ja jaotumine aeglased; maksimaalne kontsentratsioon seerumis saabus </w:delText>
        </w:r>
        <w:r w:rsidR="009D086D">
          <w:rPr>
            <w:lang w:val="et-EE"/>
          </w:rPr>
          <w:delText xml:space="preserve">ligikaudu </w:delText>
        </w:r>
        <w:r>
          <w:rPr>
            <w:lang w:val="et-EE"/>
          </w:rPr>
          <w:delText>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delText>
        </w:r>
        <w:r>
          <w:rPr>
            <w:vertAlign w:val="subscript"/>
            <w:lang w:val="et-EE"/>
          </w:rPr>
          <w:delText>ss</w:delText>
        </w:r>
        <w:r>
          <w:rPr>
            <w:lang w:val="et-EE"/>
          </w:rPr>
          <w:delText>) 5...6 liitrit ja keskmine terminaalne poolväärtusaeg ligikaudu 2 nädalat. Raske reumatoidartriidiga patsientidelt võetud sünoviaalvedelikus oli adalimumabi kontsentratsioon 31...96% kontsentratsioonist seerumis.</w:delText>
        </w:r>
      </w:del>
    </w:p>
    <w:p w14:paraId="0E34C2AA" w14:textId="6205E28A" w:rsidR="009B4BF4" w:rsidRDefault="009B4BF4">
      <w:pPr>
        <w:rPr>
          <w:del w:id="8214" w:author="Abbvie 2" w:date="2025-05-12T10:50:00Z"/>
          <w:lang w:val="et-EE"/>
        </w:rPr>
      </w:pPr>
    </w:p>
    <w:p w14:paraId="191CB40D" w14:textId="7F63E80D" w:rsidR="009B4BF4" w:rsidRDefault="00896B30">
      <w:pPr>
        <w:rPr>
          <w:del w:id="8215" w:author="Abbvie 2" w:date="2025-05-12T10:50:00Z"/>
          <w:lang w:val="et-EE"/>
        </w:rPr>
      </w:pPr>
      <w:del w:id="8216" w:author="Abbvie 2" w:date="2025-05-12T10:50:00Z">
        <w:r>
          <w:rPr>
            <w:lang w:val="et-EE"/>
          </w:rPr>
          <w:delText xml:space="preserve">Pärast 40 mg adalimumabi subkutaanset manustamist igal teisel nädalal reumatoidartriidiga (RA) </w:delText>
        </w:r>
        <w:r w:rsidR="009D086D">
          <w:rPr>
            <w:lang w:val="et-EE"/>
          </w:rPr>
          <w:delText xml:space="preserve">täiskasvanud </w:delText>
        </w:r>
        <w:r>
          <w:rPr>
            <w:lang w:val="et-EE"/>
          </w:rPr>
          <w:delText xml:space="preserve">patsientidele oli keskmine minimaalne </w:delText>
        </w:r>
        <w:r w:rsidR="00486407">
          <w:rPr>
            <w:lang w:val="et-EE"/>
          </w:rPr>
          <w:delText>tasakaalu</w:delText>
        </w:r>
        <w:r>
          <w:rPr>
            <w:lang w:val="et-EE"/>
          </w:rPr>
          <w:delText xml:space="preserve">kontsentratsioon ligikaudu 5 μg/ml (ilma samaaegse metotreksaadita) ja 8...9 μg/ml (koos metotreksaadiga). Adalimumabi minimaalne </w:delText>
        </w:r>
        <w:r w:rsidR="00486407">
          <w:rPr>
            <w:lang w:val="et-EE"/>
          </w:rPr>
          <w:delText xml:space="preserve">tasakaalukontsentratsioon </w:delText>
        </w:r>
        <w:r>
          <w:rPr>
            <w:lang w:val="et-EE"/>
          </w:rPr>
          <w:delText>seerumis suurenes peaaegu proportsionaalselt annusega pärast 20, 40 ja 80 mg nahaalust manustamist igal teisel nädalal või iga</w:delText>
        </w:r>
        <w:r w:rsidR="009F4464">
          <w:rPr>
            <w:lang w:val="et-EE"/>
          </w:rPr>
          <w:delText xml:space="preserve">l </w:delText>
        </w:r>
        <w:r>
          <w:rPr>
            <w:lang w:val="et-EE"/>
          </w:rPr>
          <w:delText>nädala</w:delText>
        </w:r>
        <w:r w:rsidR="009F4464">
          <w:rPr>
            <w:lang w:val="et-EE"/>
          </w:rPr>
          <w:delText>l</w:delText>
        </w:r>
        <w:r>
          <w:rPr>
            <w:lang w:val="et-EE"/>
          </w:rPr>
          <w:delText>.</w:delText>
        </w:r>
      </w:del>
    </w:p>
    <w:p w14:paraId="7D34045A" w14:textId="36CA4A49" w:rsidR="009B4BF4" w:rsidRDefault="009B4BF4">
      <w:pPr>
        <w:rPr>
          <w:del w:id="8217" w:author="Abbvie 2" w:date="2025-05-12T10:50:00Z"/>
          <w:lang w:val="et-EE"/>
        </w:rPr>
      </w:pPr>
    </w:p>
    <w:p w14:paraId="4F97E249" w14:textId="0D9D7CA6" w:rsidR="009B4BF4" w:rsidRDefault="00896B30">
      <w:pPr>
        <w:rPr>
          <w:del w:id="8218" w:author="Abbvie 2" w:date="2025-05-12T10:50:00Z"/>
          <w:lang w:val="et-EE"/>
        </w:rPr>
      </w:pPr>
      <w:del w:id="8219" w:author="Abbvie 2" w:date="2025-05-12T10:50:00Z">
        <w:r>
          <w:rPr>
            <w:lang w:val="et-EE"/>
          </w:rPr>
          <w:delText>Pärast 24 mg/m</w:delText>
        </w:r>
        <w:r>
          <w:rPr>
            <w:vertAlign w:val="superscript"/>
            <w:lang w:val="et-EE"/>
          </w:rPr>
          <w:delText xml:space="preserve">2 </w:delText>
        </w:r>
        <w:r>
          <w:rPr>
            <w:lang w:val="et-EE"/>
          </w:rPr>
          <w:delText xml:space="preserve">(maksimaalselt 40 mg) nahaalust manustamist igal teisel nädalal polüartikulaarse juveniilse reumatoidartriidiga patsientidele (JIA) vanuses 4 kuni 17 aastat oli keskmine läbiv (väärtused mõõdetud vahemikus 20...48 nädal) adalimumabi </w:delText>
        </w:r>
        <w:r w:rsidR="00A84AEF">
          <w:rPr>
            <w:lang w:val="et-EE"/>
          </w:rPr>
          <w:delText>tasakaalu</w:delText>
        </w:r>
        <w:r>
          <w:rPr>
            <w:lang w:val="et-EE"/>
          </w:rPr>
          <w:delText xml:space="preserve">kontsentratsioon </w:delText>
        </w:r>
        <w:r w:rsidR="00D706E6">
          <w:rPr>
            <w:lang w:val="et-EE"/>
          </w:rPr>
          <w:delText xml:space="preserve">seerumis </w:delText>
        </w:r>
        <w:r>
          <w:rPr>
            <w:lang w:val="et-EE"/>
          </w:rPr>
          <w:delText>5,6 ± 5,6 μg/ml (102% CV) ilma samaaegse metotreksaadita adalimumab</w:delText>
        </w:r>
        <w:r w:rsidR="00AE140C">
          <w:rPr>
            <w:lang w:val="et-EE"/>
          </w:rPr>
          <w:delText xml:space="preserve">iga </w:delText>
        </w:r>
        <w:r>
          <w:rPr>
            <w:lang w:val="et-EE"/>
          </w:rPr>
          <w:delText>ravi korral ja 10,9 ± 5,2 μg/ml (47,7% CV) samaaegse metotreksaadi manustamise korral.</w:delText>
        </w:r>
      </w:del>
    </w:p>
    <w:p w14:paraId="10D0F273" w14:textId="6DC3A074" w:rsidR="009B4BF4" w:rsidRDefault="009B4BF4">
      <w:pPr>
        <w:rPr>
          <w:del w:id="8220" w:author="Abbvie 2" w:date="2025-05-12T10:50:00Z"/>
          <w:lang w:val="et-EE"/>
        </w:rPr>
      </w:pPr>
    </w:p>
    <w:p w14:paraId="3AF1D6C8" w14:textId="0F4BDFD5" w:rsidR="009B4BF4" w:rsidRDefault="00896B30">
      <w:pPr>
        <w:rPr>
          <w:del w:id="8221" w:author="Abbvie 2" w:date="2025-05-12T10:50:00Z"/>
          <w:lang w:val="et-EE"/>
        </w:rPr>
      </w:pPr>
      <w:del w:id="8222" w:author="Abbvie 2" w:date="2025-05-12T10:50:00Z">
        <w:r>
          <w:rPr>
            <w:lang w:val="et-EE"/>
          </w:rPr>
          <w:delText>Polüartikulaarse juveniilse idiopaatilise artriidiga patsientidel vanuses 2 kuni &lt; 4 aastat või vanuses 4 aastat ja vanemad ning kehakaaluga &lt; 15 kg, kes said adalimumabi annuses 24 mg/m</w:delText>
        </w:r>
        <w:r>
          <w:rPr>
            <w:vertAlign w:val="superscript"/>
            <w:lang w:val="et-EE"/>
          </w:rPr>
          <w:delText>2</w:delText>
        </w:r>
        <w:r>
          <w:rPr>
            <w:lang w:val="et-EE"/>
          </w:rPr>
          <w:delText xml:space="preserve">, olid adalimumabi keskmised minimaalsed </w:delText>
        </w:r>
        <w:r w:rsidR="00486407">
          <w:rPr>
            <w:lang w:val="et-EE"/>
          </w:rPr>
          <w:delText>tasakaalu</w:delText>
        </w:r>
        <w:r>
          <w:rPr>
            <w:lang w:val="et-EE"/>
          </w:rPr>
          <w:delText>kontsentratsioonid seerumis ilma samaaegse metotreksaadita adalimumab</w:delText>
        </w:r>
        <w:r w:rsidR="00AE140C">
          <w:rPr>
            <w:lang w:val="et-EE"/>
          </w:rPr>
          <w:delText xml:space="preserve">iga </w:delText>
        </w:r>
        <w:r>
          <w:rPr>
            <w:lang w:val="et-EE"/>
          </w:rPr>
          <w:delText>ravi korral 6,0 ± 6,1 μg/ml (101% CV) ja samaaegse metotreksaa</w:delText>
        </w:r>
        <w:r w:rsidR="00AE140C">
          <w:rPr>
            <w:lang w:val="et-EE"/>
          </w:rPr>
          <w:delText xml:space="preserve">diga </w:delText>
        </w:r>
        <w:r>
          <w:rPr>
            <w:lang w:val="et-EE"/>
          </w:rPr>
          <w:delText>ravi korral 7,9 ± 5,6 μg/ml (71,2% CV).</w:delText>
        </w:r>
      </w:del>
    </w:p>
    <w:p w14:paraId="6AC9888D" w14:textId="6CD695CA" w:rsidR="009B4BF4" w:rsidRDefault="009B4BF4">
      <w:pPr>
        <w:rPr>
          <w:del w:id="8223" w:author="Abbvie 2" w:date="2025-05-12T10:50:00Z"/>
          <w:lang w:val="et-EE"/>
        </w:rPr>
      </w:pPr>
    </w:p>
    <w:p w14:paraId="50887784" w14:textId="001B4E10" w:rsidR="009B4BF4" w:rsidRDefault="00896B30">
      <w:pPr>
        <w:rPr>
          <w:del w:id="8224" w:author="Abbvie 2" w:date="2025-05-12T10:50:00Z"/>
          <w:lang w:val="et-EE"/>
        </w:rPr>
      </w:pPr>
      <w:del w:id="8225" w:author="Abbvie 2" w:date="2025-05-12T10:50:00Z">
        <w:r>
          <w:rPr>
            <w:lang w:val="et-EE"/>
          </w:rPr>
          <w:delText>Pärast igal teisel nädalal subkutaanse 24 mg/m</w:delText>
        </w:r>
        <w:r>
          <w:rPr>
            <w:vertAlign w:val="superscript"/>
            <w:lang w:val="et-EE"/>
          </w:rPr>
          <w:delText>2</w:delText>
        </w:r>
        <w:r>
          <w:rPr>
            <w:lang w:val="et-EE"/>
          </w:rPr>
          <w:delText xml:space="preserve"> (maksimaalselt 40 mg) </w:delText>
        </w:r>
        <w:r w:rsidRPr="00CD2D95">
          <w:rPr>
            <w:lang w:val="et-EE"/>
          </w:rPr>
          <w:delText>manustamise järgselt mõõdeti entesiidiga seotud artriidiga 6</w:delText>
        </w:r>
        <w:r w:rsidR="001F0DA5" w:rsidRPr="00CD2D95">
          <w:rPr>
            <w:lang w:val="et-EE"/>
          </w:rPr>
          <w:delText xml:space="preserve">- kuni </w:delText>
        </w:r>
        <w:r w:rsidRPr="00CD2D95">
          <w:rPr>
            <w:lang w:val="et-EE"/>
          </w:rPr>
          <w:delText>17-aastastel patsientide</w:delText>
        </w:r>
        <w:r>
          <w:rPr>
            <w:lang w:val="et-EE"/>
          </w:rPr>
          <w:delText xml:space="preserve"> adalimumabi keskmised minimaalsed </w:delText>
        </w:r>
        <w:r w:rsidR="00A84AEF">
          <w:rPr>
            <w:lang w:val="et-EE"/>
          </w:rPr>
          <w:delText>tasakaalu</w:delText>
        </w:r>
        <w:r>
          <w:rPr>
            <w:lang w:val="et-EE"/>
          </w:rPr>
          <w:delText>kontsentratsioonid seerumis (määratuna 24. nädalal), mis olid ilma samaaegse metotreksaadita adalimumab</w:delText>
        </w:r>
        <w:r w:rsidR="00AE140C">
          <w:rPr>
            <w:lang w:val="et-EE"/>
          </w:rPr>
          <w:delText xml:space="preserve">iga </w:delText>
        </w:r>
        <w:r>
          <w:rPr>
            <w:lang w:val="et-EE"/>
          </w:rPr>
          <w:delText>ravi korral 8,8 ± 6,6 μg/ml ja samaaegse metotreksaa</w:delText>
        </w:r>
        <w:r w:rsidR="00AE140C">
          <w:rPr>
            <w:lang w:val="et-EE"/>
          </w:rPr>
          <w:delText xml:space="preserve">diga </w:delText>
        </w:r>
        <w:r>
          <w:rPr>
            <w:lang w:val="et-EE"/>
          </w:rPr>
          <w:delText>ravi korral 11,8 ± 4,3 μg/ml.</w:delText>
        </w:r>
      </w:del>
    </w:p>
    <w:p w14:paraId="1E5DEB2E" w14:textId="328E779B" w:rsidR="009B4BF4" w:rsidRDefault="009B4BF4">
      <w:pPr>
        <w:rPr>
          <w:del w:id="8226" w:author="Abbvie 2" w:date="2025-05-12T10:50:00Z"/>
          <w:lang w:val="et-EE"/>
        </w:rPr>
      </w:pPr>
    </w:p>
    <w:p w14:paraId="14141097" w14:textId="06A6DF5C" w:rsidR="005231E9" w:rsidRDefault="00896B30">
      <w:pPr>
        <w:rPr>
          <w:del w:id="8227" w:author="Abbvie 2" w:date="2025-05-12T10:50:00Z"/>
          <w:lang w:val="et-EE"/>
        </w:rPr>
      </w:pPr>
      <w:del w:id="8228" w:author="Abbvie 2" w:date="2025-05-12T10:50:00Z">
        <w:r>
          <w:rPr>
            <w:lang w:val="et-EE"/>
          </w:rPr>
          <w:delText xml:space="preserve">Pärast 40 mg adalimumabi subkutaanset manustamist igal teisel nädalal </w:delText>
        </w:r>
        <w:r w:rsidRPr="00C36A3F">
          <w:rPr>
            <w:lang w:val="et-EE"/>
          </w:rPr>
          <w:delText xml:space="preserve">radiograafilise leiuta aksiaalse spondüloartriidiga </w:delText>
        </w:r>
        <w:r>
          <w:rPr>
            <w:lang w:val="et-EE"/>
          </w:rPr>
          <w:delText xml:space="preserve">täiskasvanud patsientidele oli keskmine (± SD) </w:delText>
        </w:r>
        <w:r w:rsidRPr="00C36A3F">
          <w:rPr>
            <w:lang w:val="et-EE"/>
          </w:rPr>
          <w:delText xml:space="preserve">madalaim </w:delText>
        </w:r>
        <w:r w:rsidR="00486407">
          <w:rPr>
            <w:lang w:val="et-EE"/>
          </w:rPr>
          <w:delText>tasakaalu</w:delText>
        </w:r>
        <w:r w:rsidRPr="00C36A3F">
          <w:rPr>
            <w:lang w:val="et-EE"/>
          </w:rPr>
          <w:delText>kontsentratsioon</w:delText>
        </w:r>
        <w:r>
          <w:rPr>
            <w:lang w:val="et-EE"/>
          </w:rPr>
          <w:delText xml:space="preserve"> 68. nädalal 8,0 ± 4,6 </w:delText>
        </w:r>
        <w:r w:rsidRPr="00C36A3F">
          <w:rPr>
            <w:lang w:val="et-EE"/>
          </w:rPr>
          <w:delText>μg/ml</w:delText>
        </w:r>
        <w:r>
          <w:rPr>
            <w:lang w:val="et-EE"/>
          </w:rPr>
          <w:delText>.</w:delText>
        </w:r>
      </w:del>
    </w:p>
    <w:p w14:paraId="60CD3244" w14:textId="4AD39135" w:rsidR="005231E9" w:rsidRDefault="005231E9">
      <w:pPr>
        <w:rPr>
          <w:del w:id="8229" w:author="Abbvie 2" w:date="2025-05-12T10:50:00Z"/>
          <w:lang w:val="et-EE"/>
        </w:rPr>
      </w:pPr>
    </w:p>
    <w:p w14:paraId="3B0E4A7F" w14:textId="4A5799B5" w:rsidR="009B4BF4" w:rsidRDefault="00896B30">
      <w:pPr>
        <w:rPr>
          <w:del w:id="8230" w:author="Abbvie 2" w:date="2025-05-12T10:50:00Z"/>
          <w:lang w:val="et-EE"/>
        </w:rPr>
      </w:pPr>
      <w:del w:id="8231" w:author="Abbvie 2" w:date="2025-05-12T10:50:00Z">
        <w:r>
          <w:rPr>
            <w:lang w:val="et-EE"/>
          </w:rPr>
          <w:delText xml:space="preserve">Psoriaasiga täiskasvanud patsientidel oli keskmine madalaim </w:delText>
        </w:r>
        <w:r w:rsidR="00962420">
          <w:rPr>
            <w:lang w:val="et-EE"/>
          </w:rPr>
          <w:delText>tasakaalu</w:delText>
        </w:r>
        <w:r>
          <w:rPr>
            <w:lang w:val="et-EE"/>
          </w:rPr>
          <w:delText>kontsentratsioon 5 μg/ml adalimumab monoteraapia 40 mg igal teisel nädalal ravikuuri ajal.</w:delText>
        </w:r>
      </w:del>
    </w:p>
    <w:p w14:paraId="2E4CC447" w14:textId="1DB0A453" w:rsidR="009B4BF4" w:rsidRDefault="009B4BF4">
      <w:pPr>
        <w:rPr>
          <w:del w:id="8232" w:author="Abbvie 2" w:date="2025-05-12T10:50:00Z"/>
          <w:lang w:val="et-EE"/>
        </w:rPr>
      </w:pPr>
    </w:p>
    <w:p w14:paraId="52129EF9" w14:textId="480BD9CD" w:rsidR="009B4BF4" w:rsidRDefault="00896B30">
      <w:pPr>
        <w:rPr>
          <w:del w:id="8233" w:author="Abbvie 2" w:date="2025-05-12T10:50:00Z"/>
          <w:lang w:val="et-EE"/>
        </w:rPr>
      </w:pPr>
      <w:del w:id="8234" w:author="Abbvie 2" w:date="2025-05-12T10:50:00Z">
        <w:r>
          <w:rPr>
            <w:lang w:val="et-EE"/>
          </w:rPr>
          <w:delText xml:space="preserve">Pärast adalimumabi subkutaanset manustamist igal teisel nädalal annuses 0,8 mg/kg (maksimaalse annuseni 40 mg) kroonilise naastulise psoriaasiga lastele oli adalimumabi keskmine (± SD) minimaalne </w:delText>
        </w:r>
        <w:r w:rsidR="00E50455">
          <w:rPr>
            <w:lang w:val="et-EE"/>
          </w:rPr>
          <w:delText>tasakaalu</w:delText>
        </w:r>
        <w:r>
          <w:rPr>
            <w:lang w:val="et-EE"/>
          </w:rPr>
          <w:delText>kontsentratsioon ligikaudu 7,4 ± 5,8 μg /ml (variatsioonikoefitsient 79%).</w:delText>
        </w:r>
      </w:del>
    </w:p>
    <w:p w14:paraId="2F69A5BA" w14:textId="09AF6298" w:rsidR="009B4BF4" w:rsidRPr="00D706E6" w:rsidRDefault="009B4BF4">
      <w:pPr>
        <w:rPr>
          <w:del w:id="8235" w:author="Abbvie 2" w:date="2025-05-12T10:50:00Z"/>
          <w:iCs/>
          <w:lang w:val="et-EE"/>
        </w:rPr>
      </w:pPr>
    </w:p>
    <w:p w14:paraId="0307A04C" w14:textId="48EEB4B7" w:rsidR="009B4BF4" w:rsidRDefault="00896B30">
      <w:pPr>
        <w:autoSpaceDE w:val="0"/>
        <w:autoSpaceDN w:val="0"/>
        <w:adjustRightInd w:val="0"/>
        <w:rPr>
          <w:del w:id="8236" w:author="Abbvie 2" w:date="2025-05-12T10:50:00Z"/>
          <w:lang w:val="et-EE"/>
        </w:rPr>
      </w:pPr>
      <w:del w:id="8237" w:author="Abbvie 2" w:date="2025-05-12T10:50:00Z">
        <w:r w:rsidRPr="00CD2D95">
          <w:rPr>
            <w:iCs/>
            <w:lang w:val="et-EE"/>
          </w:rPr>
          <w:delText>Mädase hidradeniidiga</w:delText>
        </w:r>
        <w:r w:rsidR="009836DF">
          <w:rPr>
            <w:lang w:val="et-EE"/>
          </w:rPr>
          <w:delText xml:space="preserve"> täiskasvanud patsientidel, saavutati Humira annusega 160 mg 0-nädalal, millele järgnes 80 mg 2. nädalal, läbivalt adalimumabi </w:delText>
        </w:r>
        <w:r w:rsidR="000A62FD">
          <w:rPr>
            <w:lang w:val="et-EE"/>
          </w:rPr>
          <w:delText>tasakaalu</w:delText>
        </w:r>
        <w:r w:rsidR="0016670E">
          <w:rPr>
            <w:lang w:val="et-EE"/>
          </w:rPr>
          <w:delText xml:space="preserve">kontsentratsioon seerumis </w:delText>
        </w:r>
        <w:r w:rsidR="009836DF">
          <w:rPr>
            <w:lang w:val="et-EE"/>
          </w:rPr>
          <w:delText>ligikaudu 7...8 </w:delText>
        </w:r>
        <w:r w:rsidR="009836DF">
          <w:delText>μ</w:delText>
        </w:r>
        <w:r w:rsidR="009836DF">
          <w:rPr>
            <w:lang w:val="et-EE"/>
          </w:rPr>
          <w:delText xml:space="preserve">g/ml teisel ja neljandal nädalal. Keskmine läbiv </w:delText>
        </w:r>
        <w:r w:rsidR="000A62FD">
          <w:rPr>
            <w:lang w:val="et-EE"/>
          </w:rPr>
          <w:delText>tasakaalu</w:delText>
        </w:r>
        <w:r w:rsidR="009836DF">
          <w:rPr>
            <w:lang w:val="et-EE"/>
          </w:rPr>
          <w:delText>kontsentratsioon 40 mg adalimumabi iganädalase manustamise raviskeemi korral 12...36. nädalal oli ligikaudu 8...10 </w:delText>
        </w:r>
        <w:r w:rsidR="009836DF">
          <w:delText>μ</w:delText>
        </w:r>
        <w:r w:rsidR="009836DF">
          <w:rPr>
            <w:lang w:val="et-EE"/>
          </w:rPr>
          <w:delText>g/ml.</w:delText>
        </w:r>
      </w:del>
    </w:p>
    <w:p w14:paraId="569D4146" w14:textId="0897A501" w:rsidR="009B4BF4" w:rsidRDefault="009B4BF4">
      <w:pPr>
        <w:rPr>
          <w:del w:id="8238" w:author="Abbvie 2" w:date="2025-05-12T10:50:00Z"/>
          <w:lang w:val="et-EE"/>
        </w:rPr>
      </w:pPr>
    </w:p>
    <w:p w14:paraId="69DE0713" w14:textId="76519E71" w:rsidR="009B4BF4" w:rsidRDefault="00896B30">
      <w:pPr>
        <w:rPr>
          <w:del w:id="8239" w:author="Abbvie 2" w:date="2025-05-12T10:50:00Z"/>
          <w:lang w:val="et-EE"/>
        </w:rPr>
      </w:pPr>
      <w:del w:id="8240" w:author="Abbvie 2" w:date="2025-05-12T10:50:00Z">
        <w:r>
          <w:rPr>
            <w:lang w:val="et-EE"/>
          </w:rPr>
          <w:delText>Adalimumabi ekspositsiooni prognoosimiseks HS</w:delText>
        </w:r>
        <w:r>
          <w:rPr>
            <w:lang w:val="et-EE"/>
          </w:rPr>
          <w:noBreakHyphen/>
          <w:delText>iga noorukitel kasutati populatsiooni farmakokineetilist modelleerimist ja simulatsiooni teiste näidustustega (psoriaas lastel, juveniilne idiopaatiline artriit, Crohni tõbi lastel ja entesiidiga seotud artriit) lastel täheldatud farmakokineetika põhjal. Soovitatav annus HS</w:delText>
        </w:r>
        <w:r>
          <w:rPr>
            <w:lang w:val="et-EE"/>
          </w:rPr>
          <w:noBreakHyphen/>
          <w:delText>iga noorukitele on 40 mg igal teisel nädalal. Kuna adalimumabi ekspositsiooni võib mõjutada keha suurus, võib suurema kehakaalu ja ebapiisava ravivastusega noorukitel suurendada annust täiskasvanutele soovitatava annuseni 40 mg igal nädalal.</w:delText>
        </w:r>
      </w:del>
    </w:p>
    <w:p w14:paraId="05C26349" w14:textId="34384C90" w:rsidR="009B4BF4" w:rsidRDefault="009B4BF4">
      <w:pPr>
        <w:rPr>
          <w:del w:id="8241" w:author="Abbvie 2" w:date="2025-05-12T10:50:00Z"/>
          <w:lang w:val="et-EE"/>
        </w:rPr>
      </w:pPr>
    </w:p>
    <w:p w14:paraId="0D6792E8" w14:textId="4FAF88E7" w:rsidR="009B4BF4" w:rsidRDefault="00896B30">
      <w:pPr>
        <w:rPr>
          <w:del w:id="8242" w:author="Abbvie 2" w:date="2025-05-12T10:50:00Z"/>
          <w:lang w:val="et-EE"/>
        </w:rPr>
      </w:pPr>
      <w:del w:id="8243" w:author="Abbvie 2" w:date="2025-05-12T10:50:00Z">
        <w:r>
          <w:rPr>
            <w:lang w:val="et-EE"/>
          </w:rPr>
          <w:delText xml:space="preserve">Crohni tõvega patsientidel saavutatakse sissejuhatava perioodi jooksul küllastusannusega 80 mg Humira’t 0-nädalal, millele järgneb annus 40 mg Humira’t 2. nädalal, adalimumabi minimaalsed seerumi kontsentratsioonid ligikaudu 5,5 μg/ml. Sissejuhatava perioodi jooksul saavutatakse küllastusannusega 160 mg Humira’t 0-nädalal, millele järgneb annus 80 mg Humira’t 2. nädalal, adalimumabi minimaalsed seerumi kontsentratsioonid ligikaudu 12 μg/ml. Keskmist </w:delText>
        </w:r>
        <w:r w:rsidR="00486407">
          <w:rPr>
            <w:lang w:val="et-EE"/>
          </w:rPr>
          <w:delText>tasakaalu</w:delText>
        </w:r>
        <w:r>
          <w:rPr>
            <w:lang w:val="et-EE"/>
          </w:rPr>
          <w:delText xml:space="preserve">kontsentratsiooni minimaalset taset ligikaudu 7 μg/ml täheldati Crohni tõvega patsientidel, kes said säilitusannust 40 mg Humira’t igal teisel nädalal. </w:delText>
        </w:r>
      </w:del>
    </w:p>
    <w:p w14:paraId="597B8846" w14:textId="1C23F830" w:rsidR="009B4BF4" w:rsidRDefault="009B4BF4">
      <w:pPr>
        <w:pStyle w:val="EMEANormal"/>
        <w:rPr>
          <w:del w:id="8244" w:author="Abbvie 2" w:date="2025-05-12T10:50:00Z"/>
          <w:szCs w:val="22"/>
          <w:lang w:val="et-EE"/>
        </w:rPr>
      </w:pPr>
    </w:p>
    <w:p w14:paraId="7327D5E5" w14:textId="151CE696" w:rsidR="009B4BF4" w:rsidRDefault="00896B30">
      <w:pPr>
        <w:pStyle w:val="EMEANormal"/>
        <w:rPr>
          <w:del w:id="8245" w:author="Abbvie 2" w:date="2025-05-12T10:50:00Z"/>
          <w:szCs w:val="22"/>
          <w:lang w:val="et-EE" w:eastAsia="en-GB"/>
        </w:rPr>
      </w:pPr>
      <w:del w:id="8246" w:author="Abbvie 2" w:date="2025-05-12T10:50:00Z">
        <w:r>
          <w:rPr>
            <w:szCs w:val="22"/>
            <w:lang w:val="et-EE"/>
          </w:rPr>
          <w:delText>Mõõduka kuni raske Crohni tõvega</w:delText>
        </w:r>
        <w:r>
          <w:rPr>
            <w:szCs w:val="22"/>
            <w:lang w:val="et-EE" w:eastAsia="en-GB"/>
          </w:rPr>
          <w:delText xml:space="preserve"> lastel oli adalimumabi avatud induktsiooniannus sõltuvalt kehamassist (piiriks oli 40 kg) </w:delText>
        </w:r>
        <w:r>
          <w:rPr>
            <w:szCs w:val="22"/>
            <w:lang w:val="et-EE"/>
          </w:rPr>
          <w:delText>0- ja 2. nädalal</w:delText>
        </w:r>
        <w:r>
          <w:rPr>
            <w:szCs w:val="22"/>
            <w:lang w:val="et-EE" w:eastAsia="en-GB"/>
          </w:rPr>
          <w:delText xml:space="preserve"> vastavalt 160/80 mg või 80/40 mg. 4. nädalal randomiseeriti </w:delText>
        </w:r>
        <w:r>
          <w:rPr>
            <w:szCs w:val="22"/>
            <w:lang w:val="et-EE"/>
          </w:rPr>
          <w:delText>patsiendi</w:delText>
        </w:r>
        <w:r>
          <w:rPr>
            <w:szCs w:val="22"/>
            <w:lang w:val="et-EE" w:eastAsia="en-GB"/>
          </w:rPr>
          <w:delText xml:space="preserve">d </w:delText>
        </w:r>
        <w:r>
          <w:rPr>
            <w:szCs w:val="22"/>
            <w:lang w:val="et-EE"/>
          </w:rPr>
          <w:delText xml:space="preserve">säilitusravi gruppidesse </w:delText>
        </w:r>
        <w:r>
          <w:rPr>
            <w:szCs w:val="22"/>
            <w:lang w:val="et-EE" w:eastAsia="en-GB"/>
          </w:rPr>
          <w:delText>vahekorras</w:delText>
        </w:r>
        <w:r>
          <w:rPr>
            <w:szCs w:val="22"/>
            <w:lang w:val="et-EE"/>
          </w:rPr>
          <w:delText xml:space="preserve"> 1:1 saama kas standardannust (</w:delText>
        </w:r>
        <w:r>
          <w:rPr>
            <w:szCs w:val="22"/>
            <w:lang w:val="et-EE" w:eastAsia="en-GB"/>
          </w:rPr>
          <w:delText xml:space="preserve">40/20 mg </w:delText>
        </w:r>
        <w:r>
          <w:rPr>
            <w:szCs w:val="22"/>
            <w:lang w:val="et-EE"/>
          </w:rPr>
          <w:delText>igal teisel nädalal</w:delText>
        </w:r>
        <w:r>
          <w:rPr>
            <w:szCs w:val="22"/>
            <w:lang w:val="et-EE" w:eastAsia="en-GB"/>
          </w:rPr>
          <w:delText xml:space="preserve">) </w:delText>
        </w:r>
        <w:r>
          <w:rPr>
            <w:szCs w:val="22"/>
            <w:lang w:val="et-EE"/>
          </w:rPr>
          <w:delText>või madalat annust (</w:delText>
        </w:r>
        <w:r>
          <w:rPr>
            <w:szCs w:val="22"/>
            <w:lang w:val="et-EE" w:eastAsia="en-GB"/>
          </w:rPr>
          <w:delText xml:space="preserve">20/10 mg </w:delText>
        </w:r>
        <w:r>
          <w:rPr>
            <w:szCs w:val="22"/>
            <w:lang w:val="et-EE"/>
          </w:rPr>
          <w:delText>igal teisel nädalal</w:delText>
        </w:r>
        <w:r>
          <w:rPr>
            <w:szCs w:val="22"/>
            <w:lang w:val="et-EE" w:eastAsia="en-GB"/>
          </w:rPr>
          <w:delText xml:space="preserve">) </w:delText>
        </w:r>
        <w:r>
          <w:rPr>
            <w:szCs w:val="22"/>
            <w:lang w:val="et-EE"/>
          </w:rPr>
          <w:delText>vastavalt kehamassile</w:delText>
        </w:r>
        <w:r>
          <w:rPr>
            <w:szCs w:val="22"/>
            <w:lang w:val="et-EE" w:eastAsia="en-GB"/>
          </w:rPr>
          <w:delText>. 4. nädalal saabunud adalimumabi keskmine (</w:delText>
        </w:r>
        <w:r>
          <w:rPr>
            <w:rFonts w:eastAsia="Arial Unicode MS"/>
            <w:szCs w:val="22"/>
            <w:lang w:val="et-EE"/>
          </w:rPr>
          <w:delText xml:space="preserve">± SD) </w:delText>
        </w:r>
        <w:r>
          <w:rPr>
            <w:szCs w:val="22"/>
            <w:lang w:val="et-EE"/>
          </w:rPr>
          <w:delText>minimaalne tase</w:delText>
        </w:r>
        <w:r>
          <w:rPr>
            <w:szCs w:val="22"/>
            <w:lang w:val="et-EE" w:eastAsia="en-GB"/>
          </w:rPr>
          <w:delText xml:space="preserve"> seerumis oli 15,7 </w:delText>
        </w:r>
        <w:r>
          <w:rPr>
            <w:rFonts w:eastAsia="Arial Unicode MS"/>
            <w:szCs w:val="22"/>
            <w:lang w:val="et-EE"/>
          </w:rPr>
          <w:delText xml:space="preserve">± 6,6 </w:delText>
        </w:r>
        <w:r>
          <w:rPr>
            <w:lang w:val="et-EE"/>
          </w:rPr>
          <w:delText>μ</w:delText>
        </w:r>
        <w:r>
          <w:rPr>
            <w:szCs w:val="22"/>
            <w:lang w:val="et-EE"/>
          </w:rPr>
          <w:delText xml:space="preserve">g/ml patsientidel kehamassiga </w:delText>
        </w:r>
        <w:r>
          <w:rPr>
            <w:lang w:val="et-EE"/>
          </w:rPr>
          <w:delText>≥</w:delText>
        </w:r>
        <w:r>
          <w:rPr>
            <w:szCs w:val="22"/>
            <w:lang w:val="et-EE"/>
          </w:rPr>
          <w:delText xml:space="preserve"> 40 kg (160/80 mg) ja </w:delText>
        </w:r>
        <w:r>
          <w:rPr>
            <w:szCs w:val="22"/>
            <w:lang w:val="et-EE" w:eastAsia="en-GB"/>
          </w:rPr>
          <w:delText>10,6 </w:delText>
        </w:r>
        <w:r>
          <w:rPr>
            <w:rFonts w:eastAsia="Arial Unicode MS"/>
            <w:szCs w:val="22"/>
            <w:lang w:val="et-EE"/>
          </w:rPr>
          <w:delText>± 6,1 </w:delText>
        </w:r>
        <w:r>
          <w:rPr>
            <w:lang w:val="et-EE"/>
          </w:rPr>
          <w:delText>μ</w:delText>
        </w:r>
        <w:r>
          <w:rPr>
            <w:szCs w:val="22"/>
            <w:lang w:val="et-EE"/>
          </w:rPr>
          <w:delText>g/ml patsientidel kehamassiga &lt; 40 kg (80/40 mg).</w:delText>
        </w:r>
      </w:del>
    </w:p>
    <w:p w14:paraId="5A45A4AE" w14:textId="10C6BAFF" w:rsidR="009B4BF4" w:rsidRDefault="009B4BF4">
      <w:pPr>
        <w:pStyle w:val="EMEANormal"/>
        <w:rPr>
          <w:del w:id="8247" w:author="Abbvie 2" w:date="2025-05-12T10:50:00Z"/>
          <w:szCs w:val="22"/>
          <w:lang w:val="et-EE" w:eastAsia="en-GB"/>
        </w:rPr>
      </w:pPr>
    </w:p>
    <w:p w14:paraId="3CCB9608" w14:textId="31F44F4B" w:rsidR="009B4BF4" w:rsidRDefault="00896B30">
      <w:pPr>
        <w:pStyle w:val="EMEANormal"/>
        <w:rPr>
          <w:del w:id="8248" w:author="Abbvie 2" w:date="2025-05-12T10:50:00Z"/>
          <w:szCs w:val="22"/>
          <w:lang w:val="et-EE"/>
        </w:rPr>
      </w:pPr>
      <w:del w:id="8249" w:author="Abbvie 2" w:date="2025-05-12T10:50:00Z">
        <w:r>
          <w:rPr>
            <w:szCs w:val="22"/>
            <w:lang w:val="et-EE"/>
          </w:rPr>
          <w:delText>Uuritava</w:delText>
        </w:r>
        <w:r>
          <w:rPr>
            <w:rFonts w:eastAsia="Arial Unicode MS"/>
            <w:szCs w:val="22"/>
            <w:lang w:val="et-EE"/>
          </w:rPr>
          <w:delText>tel, kes jätkasid randomiseeritud ravi</w:delText>
        </w:r>
        <w:r>
          <w:rPr>
            <w:szCs w:val="22"/>
            <w:lang w:val="et-EE"/>
          </w:rPr>
          <w:delText xml:space="preserve">, oli adalimumabi keskmine </w:delText>
        </w:r>
        <w:r>
          <w:rPr>
            <w:szCs w:val="22"/>
            <w:lang w:val="et-EE" w:eastAsia="en-GB"/>
          </w:rPr>
          <w:delText>(</w:delText>
        </w:r>
        <w:r>
          <w:rPr>
            <w:rFonts w:eastAsia="Arial Unicode MS"/>
            <w:szCs w:val="22"/>
            <w:lang w:val="et-EE"/>
          </w:rPr>
          <w:delText>± SD)</w:delText>
        </w:r>
        <w:r>
          <w:rPr>
            <w:szCs w:val="22"/>
            <w:lang w:val="et-EE"/>
          </w:rPr>
          <w:delText xml:space="preserve"> minimaalne tase 52. nädalal </w:delText>
        </w:r>
        <w:r>
          <w:rPr>
            <w:rFonts w:eastAsia="Arial Unicode MS"/>
            <w:szCs w:val="22"/>
            <w:lang w:val="et-EE"/>
          </w:rPr>
          <w:delText>9,5 ± 5,6</w:delText>
        </w:r>
        <w:r>
          <w:rPr>
            <w:szCs w:val="22"/>
            <w:lang w:val="et-EE"/>
          </w:rPr>
          <w:delText xml:space="preserve"> μg/ml standardannuse grupis ja </w:delText>
        </w:r>
        <w:r>
          <w:rPr>
            <w:rFonts w:eastAsia="Arial Unicode MS"/>
            <w:szCs w:val="22"/>
            <w:lang w:val="et-EE"/>
          </w:rPr>
          <w:delText>3,5 ± 2,2</w:delText>
        </w:r>
        <w:r>
          <w:rPr>
            <w:szCs w:val="22"/>
            <w:lang w:val="et-EE"/>
          </w:rPr>
          <w:delText xml:space="preserve"> μg/ml madala annuse grupis. </w:delText>
        </w:r>
        <w:r>
          <w:rPr>
            <w:szCs w:val="22"/>
            <w:lang w:val="et-EE" w:eastAsia="en-GB"/>
          </w:rPr>
          <w:delText xml:space="preserve">Keskmine </w:delText>
        </w:r>
        <w:r>
          <w:rPr>
            <w:szCs w:val="22"/>
            <w:lang w:val="et-EE"/>
          </w:rPr>
          <w:delText>minimaalne tase</w:delText>
        </w:r>
        <w:r>
          <w:rPr>
            <w:szCs w:val="22"/>
            <w:lang w:val="et-EE" w:eastAsia="en-GB"/>
          </w:rPr>
          <w:delText xml:space="preserve"> püsis </w:delText>
        </w:r>
        <w:r>
          <w:rPr>
            <w:szCs w:val="22"/>
            <w:lang w:val="et-EE"/>
          </w:rPr>
          <w:delText>uuritava</w:delText>
        </w:r>
        <w:r>
          <w:rPr>
            <w:szCs w:val="22"/>
            <w:lang w:val="et-EE" w:eastAsia="en-GB"/>
          </w:rPr>
          <w:delText>tel, kes jätkasid adalimumab</w:delText>
        </w:r>
        <w:r w:rsidR="00C72BAC">
          <w:rPr>
            <w:szCs w:val="22"/>
            <w:lang w:val="et-EE" w:eastAsia="en-GB"/>
          </w:rPr>
          <w:delText xml:space="preserve">iga </w:delText>
        </w:r>
        <w:r>
          <w:rPr>
            <w:szCs w:val="22"/>
            <w:lang w:val="et-EE" w:eastAsia="en-GB"/>
          </w:rPr>
          <w:delText xml:space="preserve">ravi režiimil igal teisel nädalal 52 nädala jooksul. </w:delText>
        </w:r>
        <w:r>
          <w:rPr>
            <w:szCs w:val="22"/>
            <w:lang w:val="et-EE"/>
          </w:rPr>
          <w:delText>Uuritava</w:delText>
        </w:r>
        <w:r>
          <w:rPr>
            <w:rFonts w:eastAsia="Arial Unicode MS"/>
            <w:szCs w:val="22"/>
            <w:lang w:val="et-EE"/>
          </w:rPr>
          <w:delText>tel</w:delText>
        </w:r>
        <w:r>
          <w:rPr>
            <w:szCs w:val="22"/>
            <w:lang w:val="et-EE"/>
          </w:rPr>
          <w:delText xml:space="preserve">, kelle annustamissagedus tõsteti režiimilt igal teisel nädalal režiimile igal nädalal, oli adalimumabi keskmine </w:delText>
        </w:r>
        <w:r>
          <w:rPr>
            <w:szCs w:val="22"/>
            <w:lang w:val="et-EE" w:eastAsia="en-GB"/>
          </w:rPr>
          <w:delText>(</w:delText>
        </w:r>
        <w:r>
          <w:rPr>
            <w:rFonts w:eastAsia="Arial Unicode MS"/>
            <w:szCs w:val="22"/>
            <w:lang w:val="et-EE"/>
          </w:rPr>
          <w:delText xml:space="preserve">± SD) </w:delText>
        </w:r>
        <w:r>
          <w:rPr>
            <w:szCs w:val="22"/>
            <w:lang w:val="et-EE"/>
          </w:rPr>
          <w:delText>tase seerumis 52. nädalal 15,3 </w:delText>
        </w:r>
        <w:r>
          <w:rPr>
            <w:rFonts w:eastAsia="Arial Unicode MS"/>
            <w:szCs w:val="22"/>
            <w:lang w:val="et-EE"/>
          </w:rPr>
          <w:delText>± 11,4</w:delText>
        </w:r>
        <w:r>
          <w:rPr>
            <w:szCs w:val="22"/>
            <w:lang w:val="et-EE"/>
          </w:rPr>
          <w:delText xml:space="preserve"> μg/ml (40/20 mg igal nädalal) ja 6,7 </w:delText>
        </w:r>
        <w:r>
          <w:rPr>
            <w:rFonts w:eastAsia="Arial Unicode MS"/>
            <w:szCs w:val="22"/>
            <w:lang w:val="et-EE"/>
          </w:rPr>
          <w:delText>± 3,5 </w:delText>
        </w:r>
        <w:r>
          <w:rPr>
            <w:szCs w:val="22"/>
            <w:lang w:val="et-EE"/>
          </w:rPr>
          <w:delText>μg/ml (20/10 mg igal nädalal).</w:delText>
        </w:r>
      </w:del>
    </w:p>
    <w:p w14:paraId="69477D2E" w14:textId="0492D03C" w:rsidR="009B4BF4" w:rsidRDefault="009B4BF4">
      <w:pPr>
        <w:rPr>
          <w:del w:id="8250" w:author="Abbvie 2" w:date="2025-05-12T10:50:00Z"/>
          <w:lang w:val="et-EE"/>
        </w:rPr>
      </w:pPr>
    </w:p>
    <w:p w14:paraId="769A4A77" w14:textId="68BF20EA" w:rsidR="009B4BF4" w:rsidRDefault="00896B30">
      <w:pPr>
        <w:rPr>
          <w:del w:id="8251" w:author="Abbvie 2" w:date="2025-05-12T10:50:00Z"/>
          <w:lang w:val="et-EE"/>
        </w:rPr>
      </w:pPr>
      <w:del w:id="8252" w:author="Abbvie 2" w:date="2025-05-12T10:50:00Z">
        <w:r>
          <w:rPr>
            <w:lang w:val="et-EE"/>
          </w:rPr>
          <w:delText xml:space="preserve">Haavandilise koliidiga patsientidel saavutatakse sissejuhatava perioodi jooksul küllastusannusega 160 mg Humira’t 0-nädalal, millele järgneb annus 80 mg Humira’t 2. nädalal, adalimumabi minimaalsed seerumi kontsentratsioonid ligikaudu 12 μg/ml. Keskmist </w:delText>
        </w:r>
        <w:r w:rsidR="00486407">
          <w:rPr>
            <w:lang w:val="et-EE"/>
          </w:rPr>
          <w:delText>tasakaalu</w:delText>
        </w:r>
        <w:r>
          <w:rPr>
            <w:lang w:val="et-EE"/>
          </w:rPr>
          <w:delText>kontsentratsiooni minimaalset taset ligikaudu 8 μg/ml täheldati haavandilise koliidiga patsientidel, kes said säilitusannust 40 mg Humira’t igal teisel nädalal.</w:delText>
        </w:r>
      </w:del>
    </w:p>
    <w:p w14:paraId="1827A1A2" w14:textId="075EA1B4" w:rsidR="009B4BF4" w:rsidRDefault="009B4BF4">
      <w:pPr>
        <w:rPr>
          <w:del w:id="8253" w:author="Abbvie 2" w:date="2025-05-12T10:50:00Z"/>
          <w:lang w:val="et-EE"/>
        </w:rPr>
      </w:pPr>
    </w:p>
    <w:p w14:paraId="437074A1" w14:textId="0DAA95A3" w:rsidR="00207231" w:rsidRDefault="00896B30">
      <w:pPr>
        <w:rPr>
          <w:del w:id="8254" w:author="Abbvie 2" w:date="2025-05-12T10:50:00Z"/>
          <w:lang w:val="et-EE"/>
        </w:rPr>
      </w:pPr>
      <w:del w:id="8255" w:author="Abbvie 2" w:date="2025-05-12T10:50:00Z">
        <w:r w:rsidRPr="00CD2D95">
          <w:rPr>
            <w:rStyle w:val="normaltextrun"/>
            <w:shd w:val="clear" w:color="auto" w:fill="FFFFFF"/>
            <w:lang w:val="et-EE"/>
          </w:rPr>
          <w:delText xml:space="preserve">Pärast kehakaalupõhise annuse 0,6 mg/kg (maksimaalselt 40 mg) subkutaanset manustamist igal teisel nädalal haavandilise koliidiga lastel oli keskmine minimaalne adalimumabi </w:delText>
        </w:r>
        <w:r w:rsidR="00621747">
          <w:rPr>
            <w:rStyle w:val="normaltextrun"/>
            <w:shd w:val="clear" w:color="auto" w:fill="FFFFFF"/>
            <w:lang w:val="et-EE"/>
          </w:rPr>
          <w:delText>tasakaalu</w:delText>
        </w:r>
        <w:r w:rsidRPr="00CD2D95">
          <w:rPr>
            <w:rStyle w:val="normaltextrun"/>
            <w:shd w:val="clear" w:color="auto" w:fill="FFFFFF"/>
            <w:lang w:val="et-EE"/>
          </w:rPr>
          <w:delText xml:space="preserve">kontsentratsioon seerumis 52. nädalal 5,01 ± 3,28 µg/ml. Patsientide puhul, kes said igal nädalal 0,6 mg/kg (maksimaalselt 40 mg), oli keskmine adalimumabi </w:delText>
        </w:r>
        <w:r w:rsidR="00621747">
          <w:rPr>
            <w:rStyle w:val="normaltextrun"/>
            <w:shd w:val="clear" w:color="auto" w:fill="FFFFFF"/>
            <w:lang w:val="et-EE"/>
          </w:rPr>
          <w:delText>tasakaalu</w:delText>
        </w:r>
        <w:r w:rsidRPr="00CD2D95">
          <w:rPr>
            <w:rStyle w:val="normaltextrun"/>
            <w:shd w:val="clear" w:color="auto" w:fill="FFFFFF"/>
            <w:lang w:val="et-EE"/>
          </w:rPr>
          <w:delText xml:space="preserve">kontsentratsioon seerumis (± SD) 52. nädalal 15,7 ± 5,60 </w:delText>
        </w:r>
        <w:r>
          <w:rPr>
            <w:rStyle w:val="spellingerror"/>
            <w:shd w:val="clear" w:color="auto" w:fill="FFFFFF"/>
          </w:rPr>
          <w:delText>μ</w:delText>
        </w:r>
        <w:r w:rsidRPr="00CD2D95">
          <w:rPr>
            <w:rStyle w:val="spellingerror"/>
            <w:shd w:val="clear" w:color="auto" w:fill="FFFFFF"/>
            <w:lang w:val="et-EE"/>
          </w:rPr>
          <w:delText>g</w:delText>
        </w:r>
        <w:r w:rsidRPr="00CD2D95">
          <w:rPr>
            <w:rStyle w:val="normaltextrun"/>
            <w:shd w:val="clear" w:color="auto" w:fill="FFFFFF"/>
            <w:lang w:val="et-EE"/>
          </w:rPr>
          <w:delText>/ml.</w:delText>
        </w:r>
      </w:del>
    </w:p>
    <w:p w14:paraId="4C3727D8" w14:textId="643B43B6" w:rsidR="00207231" w:rsidRDefault="00207231">
      <w:pPr>
        <w:rPr>
          <w:del w:id="8256" w:author="Abbvie 2" w:date="2025-05-12T10:50:00Z"/>
          <w:lang w:val="et-EE"/>
        </w:rPr>
      </w:pPr>
    </w:p>
    <w:p w14:paraId="7B005DC3" w14:textId="432186B4" w:rsidR="009B4BF4" w:rsidRDefault="00896B30">
      <w:pPr>
        <w:rPr>
          <w:del w:id="8257" w:author="Abbvie 2" w:date="2025-05-12T10:50:00Z"/>
          <w:lang w:val="et-EE"/>
        </w:rPr>
      </w:pPr>
      <w:del w:id="8258" w:author="Abbvie 2" w:date="2025-05-12T10:50:00Z">
        <w:r>
          <w:rPr>
            <w:lang w:val="et-EE"/>
          </w:rPr>
          <w:delText xml:space="preserve">Uveiidiga </w:delText>
        </w:r>
        <w:r w:rsidR="00D41F18">
          <w:rPr>
            <w:lang w:val="et-EE"/>
          </w:rPr>
          <w:delText xml:space="preserve">täiskasvanud </w:delText>
        </w:r>
        <w:r>
          <w:rPr>
            <w:lang w:val="et-EE"/>
          </w:rPr>
          <w:delText xml:space="preserve">patsientidel viis adalimumabi 80 mg küllastusannuse manustamine 0-nädalal, millele järgnes 40 mg adalimumabi manustamine igal teisel nädalal alates 1. nädalast, keskmiste </w:delText>
        </w:r>
        <w:r w:rsidR="00486407">
          <w:rPr>
            <w:lang w:val="et-EE"/>
          </w:rPr>
          <w:delText>tasakaalu</w:delText>
        </w:r>
        <w:r>
          <w:rPr>
            <w:lang w:val="et-EE"/>
          </w:rPr>
          <w:delText>kontsentratsiooni väärtuste 8...10 μg/ml saavutamiseni.</w:delText>
        </w:r>
      </w:del>
    </w:p>
    <w:p w14:paraId="5819E8F1" w14:textId="78396CD9" w:rsidR="009B4BF4" w:rsidRDefault="009B4BF4">
      <w:pPr>
        <w:rPr>
          <w:del w:id="8259" w:author="Abbvie 2" w:date="2025-05-12T10:50:00Z"/>
          <w:lang w:val="et-EE"/>
        </w:rPr>
      </w:pPr>
    </w:p>
    <w:p w14:paraId="750A3CFD" w14:textId="62D46257" w:rsidR="009B4BF4" w:rsidRDefault="00896B30">
      <w:pPr>
        <w:rPr>
          <w:del w:id="8260" w:author="Abbvie 2" w:date="2025-05-12T10:50:00Z"/>
          <w:lang w:val="et-EE"/>
        </w:rPr>
      </w:pPr>
      <w:del w:id="8261" w:author="Abbvie 2" w:date="2025-05-12T10:50:00Z">
        <w:r>
          <w:rPr>
            <w:lang w:val="et-EE"/>
          </w:rPr>
          <w:delTex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delText>
        </w:r>
        <w:r>
          <w:rPr>
            <w:lang w:val="et-EE"/>
          </w:rPr>
          <w:noBreakHyphen/>
          <w:delText>aastastel lastel. Prognostilised ekspositsioonid näitavad, et metotreksaadi puudumisel võib küllastusannus viia süsteemse ekspositsiooni algse suurenemiseni.</w:delText>
        </w:r>
      </w:del>
    </w:p>
    <w:p w14:paraId="24D2B524" w14:textId="08CD8C49" w:rsidR="00D41F18" w:rsidRDefault="00D41F18" w:rsidP="00D41F18">
      <w:pPr>
        <w:rPr>
          <w:del w:id="8262" w:author="Abbvie 2" w:date="2025-05-12T10:50:00Z"/>
          <w:lang w:val="et-EE"/>
        </w:rPr>
      </w:pPr>
    </w:p>
    <w:p w14:paraId="427BEA0A" w14:textId="353729D5" w:rsidR="00486FA1" w:rsidRPr="00486FA1" w:rsidRDefault="00896B30" w:rsidP="00486FA1">
      <w:pPr>
        <w:rPr>
          <w:del w:id="8263" w:author="Abbvie 2" w:date="2025-05-12T10:50:00Z"/>
          <w:lang w:val="et-EE"/>
        </w:rPr>
      </w:pPr>
      <w:del w:id="8264" w:author="Abbvie 2" w:date="2025-05-12T10:50:00Z">
        <w:r w:rsidRPr="00486FA1">
          <w:rPr>
            <w:lang w:val="et-EE"/>
          </w:rPr>
          <w:delTex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w:delText>
        </w:r>
        <w:r w:rsidR="00207231">
          <w:rPr>
            <w:lang w:val="et-EE"/>
          </w:rPr>
          <w:delText xml:space="preserve"> ja haavandilise koliidi</w:delText>
        </w:r>
        <w:r w:rsidRPr="00486FA1">
          <w:rPr>
            <w:lang w:val="et-EE"/>
          </w:rPr>
          <w:delText>ga lapsed).</w:delText>
        </w:r>
      </w:del>
    </w:p>
    <w:p w14:paraId="26CE51CF" w14:textId="204C8F05" w:rsidR="00486FA1" w:rsidRDefault="00486FA1" w:rsidP="002E3720">
      <w:pPr>
        <w:rPr>
          <w:del w:id="8265" w:author="Abbvie 2" w:date="2025-05-12T10:50:00Z"/>
          <w:lang w:val="et-EE"/>
        </w:rPr>
      </w:pPr>
    </w:p>
    <w:p w14:paraId="54253350" w14:textId="4D8738EA" w:rsidR="002E3720" w:rsidRDefault="00896B30" w:rsidP="002E3720">
      <w:pPr>
        <w:rPr>
          <w:del w:id="8266" w:author="Abbvie 2" w:date="2025-05-12T10:50:00Z"/>
          <w:u w:val="single"/>
          <w:lang w:val="et-EE"/>
        </w:rPr>
      </w:pPr>
      <w:del w:id="8267" w:author="Abbvie 2" w:date="2025-05-12T10:50:00Z">
        <w:r w:rsidRPr="00C866C7">
          <w:rPr>
            <w:u w:val="single"/>
            <w:lang w:val="et-EE"/>
          </w:rPr>
          <w:delText xml:space="preserve">Ekspositsiooni </w:delText>
        </w:r>
        <w:r w:rsidR="007F5E3E">
          <w:rPr>
            <w:u w:val="single"/>
            <w:lang w:val="et-EE"/>
          </w:rPr>
          <w:delText xml:space="preserve">ja </w:delText>
        </w:r>
        <w:r w:rsidRPr="00C866C7">
          <w:rPr>
            <w:u w:val="single"/>
            <w:lang w:val="et-EE"/>
          </w:rPr>
          <w:delText xml:space="preserve">ravivastuse </w:delText>
        </w:r>
        <w:r w:rsidR="007F5E3E" w:rsidRPr="00CC032D">
          <w:rPr>
            <w:u w:val="single"/>
            <w:lang w:val="et-EE"/>
          </w:rPr>
          <w:delText xml:space="preserve">seos </w:delText>
        </w:r>
        <w:r w:rsidRPr="00C866C7">
          <w:rPr>
            <w:u w:val="single"/>
            <w:lang w:val="et-EE"/>
          </w:rPr>
          <w:delText>laste</w:delText>
        </w:r>
        <w:r w:rsidR="007572A9">
          <w:rPr>
            <w:u w:val="single"/>
            <w:lang w:val="et-EE"/>
          </w:rPr>
          <w:delText>l</w:delText>
        </w:r>
      </w:del>
    </w:p>
    <w:p w14:paraId="322E57FC" w14:textId="579F3908" w:rsidR="00874BE6" w:rsidRPr="00C866C7" w:rsidRDefault="00874BE6" w:rsidP="002E3720">
      <w:pPr>
        <w:rPr>
          <w:del w:id="8268" w:author="Abbvie 2" w:date="2025-05-12T10:50:00Z"/>
          <w:u w:val="single"/>
          <w:lang w:val="et-EE"/>
        </w:rPr>
      </w:pPr>
    </w:p>
    <w:p w14:paraId="36F222CF" w14:textId="4BCF8B47" w:rsidR="002E3720" w:rsidRPr="002E3720" w:rsidRDefault="00896B30" w:rsidP="002E3720">
      <w:pPr>
        <w:rPr>
          <w:del w:id="8269" w:author="Abbvie 2" w:date="2025-05-12T10:50:00Z"/>
          <w:lang w:val="et-EE"/>
        </w:rPr>
      </w:pPr>
      <w:del w:id="8270" w:author="Abbvie 2" w:date="2025-05-12T10:50:00Z">
        <w:r w:rsidRPr="002E3720">
          <w:rPr>
            <w:lang w:val="et-EE"/>
          </w:rPr>
          <w:delText xml:space="preserve">JIA (pJIA ja ERA) patsientidelt kogutud kliiniliste uuringuandmete alusel täheldati ekspositsiooni ja ravivastuse vahelist seost plasmakontsentratsioonide ja </w:delText>
        </w:r>
        <w:r w:rsidR="00205359">
          <w:rPr>
            <w:lang w:val="et-EE"/>
          </w:rPr>
          <w:delText xml:space="preserve">laste </w:delText>
        </w:r>
        <w:r w:rsidRPr="002E3720">
          <w:rPr>
            <w:lang w:val="et-EE"/>
          </w:rPr>
          <w:delText xml:space="preserve">ACR 50 ravivastuse puhul. Adalimumabi näiv plasmakontsentratsioon, mille juures saavutati pool võimalikust maksimaalsest </w:delText>
        </w:r>
        <w:r w:rsidR="00205359">
          <w:rPr>
            <w:lang w:val="et-EE"/>
          </w:rPr>
          <w:delText xml:space="preserve">laste </w:delText>
        </w:r>
        <w:r w:rsidRPr="002E3720">
          <w:rPr>
            <w:lang w:val="et-EE"/>
          </w:rPr>
          <w:delText>CR 50 ravivastusest (EC50), oli 3 μg/ml (95% CI: 1…6 μg/ml).</w:delText>
        </w:r>
      </w:del>
    </w:p>
    <w:p w14:paraId="022E24E3" w14:textId="741F0339" w:rsidR="002E3720" w:rsidRPr="002E3720" w:rsidRDefault="002E3720" w:rsidP="002E3720">
      <w:pPr>
        <w:rPr>
          <w:del w:id="8271" w:author="Abbvie 2" w:date="2025-05-12T10:50:00Z"/>
          <w:lang w:val="et-EE"/>
        </w:rPr>
      </w:pPr>
    </w:p>
    <w:p w14:paraId="3F49C918" w14:textId="705C838F" w:rsidR="002E3720" w:rsidRPr="00CD2D95" w:rsidRDefault="00896B30" w:rsidP="002E3720">
      <w:pPr>
        <w:rPr>
          <w:del w:id="8272" w:author="Abbvie 2" w:date="2025-05-12T10:50:00Z"/>
          <w:lang w:val="et-EE"/>
        </w:rPr>
      </w:pPr>
      <w:del w:id="8273" w:author="Abbvie 2" w:date="2025-05-12T10:50:00Z">
        <w:r w:rsidRPr="002E3720">
          <w:rPr>
            <w:lang w:val="et-EE"/>
          </w:rPr>
          <w:delText xml:space="preserve">Raske kroonilise naastulise psoriaasiga </w:delText>
        </w:r>
        <w:r w:rsidR="007572A9">
          <w:rPr>
            <w:lang w:val="et-EE"/>
          </w:rPr>
          <w:delText>lastel</w:delText>
        </w:r>
        <w:r w:rsidR="007572A9" w:rsidRPr="002E3720">
          <w:rPr>
            <w:lang w:val="et-EE"/>
          </w:rPr>
          <w:delText xml:space="preserve"> </w:delText>
        </w:r>
        <w:r w:rsidRPr="002E3720">
          <w:rPr>
            <w:lang w:val="et-EE"/>
          </w:rPr>
          <w:delText>tõendati adalimumabi kontsentratsioonide ja efektiivsuse puhul ekspositsiooni seos ravivastusega vastavalt PASI 75 ja PGA puhas kuni minimaalne korral. PASI 75 ja PGA puhas kuni minimaalne väärtused suurenesid koos adalimumabi kontsentratsioonide suurenemisega, mõlemad sarnase näiva EC50</w:delText>
        </w:r>
        <w:r w:rsidRPr="002E3720">
          <w:rPr>
            <w:lang w:val="et-EE"/>
          </w:rPr>
          <w:noBreakHyphen/>
          <w:delText xml:space="preserve">ga, mis oli ligikaudu </w:delText>
        </w:r>
        <w:r w:rsidRPr="00CD2D95">
          <w:rPr>
            <w:lang w:val="et-EE"/>
          </w:rPr>
          <w:delText>4,5 </w:delText>
        </w:r>
        <w:r w:rsidRPr="002E3720">
          <w:delText>μ</w:delText>
        </w:r>
        <w:r w:rsidRPr="00CD2D95">
          <w:rPr>
            <w:lang w:val="et-EE"/>
          </w:rPr>
          <w:delText>g/ml (95% CI vastavalt 0,4…47,6 ja 1,9…10,5).</w:delText>
        </w:r>
      </w:del>
    </w:p>
    <w:p w14:paraId="0CB47325" w14:textId="28300946" w:rsidR="009B4BF4" w:rsidRDefault="009B4BF4">
      <w:pPr>
        <w:rPr>
          <w:del w:id="8274" w:author="Abbvie 2" w:date="2025-05-12T10:50:00Z"/>
          <w:lang w:val="et-EE"/>
        </w:rPr>
      </w:pPr>
    </w:p>
    <w:p w14:paraId="01B1F942" w14:textId="2395E33A" w:rsidR="009B4BF4" w:rsidRDefault="00896B30">
      <w:pPr>
        <w:rPr>
          <w:del w:id="8275" w:author="Abbvie 2" w:date="2025-05-12T10:50:00Z"/>
          <w:u w:val="single"/>
          <w:lang w:val="et-EE"/>
        </w:rPr>
      </w:pPr>
      <w:del w:id="8276" w:author="Abbvie 2" w:date="2025-05-12T10:50:00Z">
        <w:r>
          <w:rPr>
            <w:u w:val="single"/>
            <w:lang w:val="et-EE"/>
          </w:rPr>
          <w:delText>Eliminatsioon</w:delText>
        </w:r>
      </w:del>
    </w:p>
    <w:p w14:paraId="23B40FE7" w14:textId="483ADC4C" w:rsidR="009B4BF4" w:rsidRDefault="009B4BF4">
      <w:pPr>
        <w:rPr>
          <w:del w:id="8277" w:author="Abbvie 2" w:date="2025-05-12T10:50:00Z"/>
          <w:lang w:val="et-EE"/>
        </w:rPr>
      </w:pPr>
    </w:p>
    <w:p w14:paraId="4DD2C9DE" w14:textId="58556CB4" w:rsidR="009B4BF4" w:rsidRDefault="00896B30">
      <w:pPr>
        <w:rPr>
          <w:del w:id="8278" w:author="Abbvie 2" w:date="2025-05-12T10:50:00Z"/>
          <w:lang w:val="et-EE"/>
        </w:rPr>
      </w:pPr>
      <w:del w:id="8279" w:author="Abbvie 2" w:date="2025-05-12T10:50:00Z">
        <w:r>
          <w:rPr>
            <w:lang w:val="et-EE"/>
          </w:rPr>
          <w:delTex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delText>
        </w:r>
      </w:del>
    </w:p>
    <w:p w14:paraId="2A9715ED" w14:textId="6038075C" w:rsidR="009B4BF4" w:rsidRDefault="009B4BF4">
      <w:pPr>
        <w:rPr>
          <w:del w:id="8280" w:author="Abbvie 2" w:date="2025-05-12T10:50:00Z"/>
          <w:lang w:val="et-EE"/>
        </w:rPr>
      </w:pPr>
    </w:p>
    <w:p w14:paraId="0130FB7E" w14:textId="7A7FBA75" w:rsidR="009B4BF4" w:rsidRDefault="00896B30">
      <w:pPr>
        <w:keepNext/>
        <w:rPr>
          <w:del w:id="8281" w:author="Abbvie 2" w:date="2025-05-12T10:50:00Z"/>
          <w:u w:val="single"/>
          <w:lang w:val="et-EE"/>
        </w:rPr>
      </w:pPr>
      <w:del w:id="8282" w:author="Abbvie 2" w:date="2025-05-12T10:50:00Z">
        <w:r>
          <w:rPr>
            <w:u w:val="single"/>
            <w:lang w:val="et-EE"/>
          </w:rPr>
          <w:delText>Maksa- või neerukahjustus</w:delText>
        </w:r>
      </w:del>
    </w:p>
    <w:p w14:paraId="4F2CD4CF" w14:textId="11212520" w:rsidR="009B4BF4" w:rsidRDefault="009B4BF4">
      <w:pPr>
        <w:rPr>
          <w:del w:id="8283" w:author="Abbvie 2" w:date="2025-05-12T10:50:00Z"/>
          <w:lang w:val="et-EE"/>
        </w:rPr>
      </w:pPr>
    </w:p>
    <w:p w14:paraId="05ECE059" w14:textId="0FD66489" w:rsidR="009B4BF4" w:rsidRDefault="00896B30">
      <w:pPr>
        <w:rPr>
          <w:del w:id="8284" w:author="Abbvie 2" w:date="2025-05-12T10:50:00Z"/>
          <w:lang w:val="et-EE"/>
        </w:rPr>
      </w:pPr>
      <w:del w:id="8285" w:author="Abbvie 2" w:date="2025-05-12T10:50:00Z">
        <w:r>
          <w:rPr>
            <w:lang w:val="et-EE"/>
          </w:rPr>
          <w:delText>Humira’t ei ole uuritud maksa- või neerukahjustusega patsientidel.</w:delText>
        </w:r>
      </w:del>
    </w:p>
    <w:p w14:paraId="6B67586C" w14:textId="2EDB891A" w:rsidR="009B4BF4" w:rsidRDefault="009B4BF4">
      <w:pPr>
        <w:rPr>
          <w:del w:id="8286" w:author="Abbvie 2" w:date="2025-05-12T10:50:00Z"/>
          <w:lang w:val="et-EE"/>
        </w:rPr>
      </w:pPr>
    </w:p>
    <w:p w14:paraId="76B819DF" w14:textId="016C9D4F" w:rsidR="009B4BF4" w:rsidRDefault="00896B30">
      <w:pPr>
        <w:tabs>
          <w:tab w:val="left" w:pos="540"/>
        </w:tabs>
        <w:rPr>
          <w:del w:id="8287" w:author="Abbvie 2" w:date="2025-05-12T10:50:00Z"/>
          <w:bCs/>
          <w:i/>
          <w:iCs/>
          <w:lang w:val="et-EE"/>
        </w:rPr>
      </w:pPr>
      <w:del w:id="8288" w:author="Abbvie 2" w:date="2025-05-12T10:50:00Z">
        <w:r>
          <w:rPr>
            <w:b/>
            <w:lang w:val="et-EE"/>
          </w:rPr>
          <w:delText>5.3</w:delText>
        </w:r>
        <w:r>
          <w:rPr>
            <w:b/>
            <w:lang w:val="et-EE"/>
          </w:rPr>
          <w:tab/>
          <w:delText>Prekliinilised ohutusandmed</w:delText>
        </w:r>
      </w:del>
    </w:p>
    <w:p w14:paraId="0FC57CEC" w14:textId="3EDB8F34" w:rsidR="009B4BF4" w:rsidRDefault="009B4BF4">
      <w:pPr>
        <w:rPr>
          <w:del w:id="8289" w:author="Abbvie 2" w:date="2025-05-12T10:50:00Z"/>
          <w:lang w:val="et-EE"/>
        </w:rPr>
      </w:pPr>
    </w:p>
    <w:p w14:paraId="2656156B" w14:textId="587474F2" w:rsidR="009B4BF4" w:rsidRDefault="00896B30">
      <w:pPr>
        <w:rPr>
          <w:del w:id="8290" w:author="Abbvie 2" w:date="2025-05-12T10:50:00Z"/>
          <w:lang w:val="et-EE"/>
        </w:rPr>
      </w:pPr>
      <w:del w:id="8291" w:author="Abbvie 2" w:date="2025-05-12T10:50:00Z">
        <w:r>
          <w:rPr>
            <w:lang w:val="et-EE"/>
          </w:rPr>
          <w:delText>Ühekordse annuse toksilisuse, korduvtoksilisuse ja genotoksilisuse mittekliinilised uuringud ei ole näidanud kahjulikku toimet inimesele.</w:delText>
        </w:r>
      </w:del>
    </w:p>
    <w:p w14:paraId="4F807FBD" w14:textId="06B74428" w:rsidR="009B4BF4" w:rsidRDefault="009B4BF4">
      <w:pPr>
        <w:rPr>
          <w:del w:id="8292" w:author="Abbvie 2" w:date="2025-05-12T10:50:00Z"/>
          <w:lang w:val="et-EE"/>
        </w:rPr>
      </w:pPr>
    </w:p>
    <w:p w14:paraId="0FB155A6" w14:textId="5C209012" w:rsidR="009B4BF4" w:rsidRDefault="00896B30">
      <w:pPr>
        <w:rPr>
          <w:del w:id="8293" w:author="Abbvie 2" w:date="2025-05-12T10:50:00Z"/>
          <w:lang w:val="et-EE"/>
        </w:rPr>
      </w:pPr>
      <w:del w:id="8294" w:author="Abbvie 2" w:date="2025-05-12T10:50:00Z">
        <w:r>
          <w:rPr>
            <w:lang w:val="et-EE"/>
          </w:rPr>
          <w:delText xml:space="preserve">Embrüo-loote </w:delText>
        </w:r>
        <w:r w:rsidR="002E1CBE">
          <w:rPr>
            <w:lang w:val="et-EE"/>
          </w:rPr>
          <w:delText>arengutoksilisus</w:delText>
        </w:r>
        <w:r>
          <w:rPr>
            <w:lang w:val="et-EE"/>
          </w:rPr>
          <w:delText xml:space="preserve">/perinataalse arengu uuring on teostatud makaakidel, kellele manustati 0, 30 ja 100 mg/kg (9...17 makaaki/grupis) ning ei ilmnenud adalimumabist tingitud kahjulikku toimet loodetele. Adalimumabiga ei ole kartsinogeensusuuringuid ega viljakuse ja postnataalse toksilisuse hindamist teostatud, kuna puuduvad sobivad antikehamudelid, millel oleks vähene ristuv reaktiivsus närilise TNF-iga ja närilistel tekkivatele neutraliseerivatele antikehadele. </w:delText>
        </w:r>
      </w:del>
    </w:p>
    <w:p w14:paraId="212F6892" w14:textId="6843EDAF" w:rsidR="009B4BF4" w:rsidRDefault="009B4BF4">
      <w:pPr>
        <w:rPr>
          <w:del w:id="8295" w:author="Abbvie 2" w:date="2025-05-12T10:50:00Z"/>
          <w:lang w:val="et-EE"/>
        </w:rPr>
      </w:pPr>
    </w:p>
    <w:p w14:paraId="32CB6369" w14:textId="1102490A" w:rsidR="009B4BF4" w:rsidRDefault="009B4BF4">
      <w:pPr>
        <w:rPr>
          <w:del w:id="8296" w:author="Abbvie 2" w:date="2025-05-12T10:50:00Z"/>
          <w:lang w:val="et-EE"/>
        </w:rPr>
      </w:pPr>
    </w:p>
    <w:p w14:paraId="3FB179BA" w14:textId="0D7BB056" w:rsidR="009B4BF4" w:rsidRDefault="00896B30">
      <w:pPr>
        <w:keepNext/>
        <w:ind w:left="567" w:hanging="567"/>
        <w:rPr>
          <w:del w:id="8297" w:author="Abbvie 2" w:date="2025-05-12T10:50:00Z"/>
          <w:b/>
          <w:lang w:val="et-EE"/>
        </w:rPr>
      </w:pPr>
      <w:del w:id="8298" w:author="Abbvie 2" w:date="2025-05-12T10:50:00Z">
        <w:r>
          <w:rPr>
            <w:b/>
            <w:lang w:val="et-EE"/>
          </w:rPr>
          <w:delText>6.</w:delText>
        </w:r>
        <w:r>
          <w:rPr>
            <w:b/>
            <w:lang w:val="et-EE"/>
          </w:rPr>
          <w:tab/>
          <w:delText>FARMATSEUTILISED ANDMED</w:delText>
        </w:r>
      </w:del>
    </w:p>
    <w:p w14:paraId="1697B275" w14:textId="5D289720" w:rsidR="009B4BF4" w:rsidRDefault="009B4BF4">
      <w:pPr>
        <w:keepNext/>
        <w:rPr>
          <w:del w:id="8299" w:author="Abbvie 2" w:date="2025-05-12T10:50:00Z"/>
          <w:lang w:val="et-EE"/>
        </w:rPr>
      </w:pPr>
    </w:p>
    <w:p w14:paraId="54A5FCD5" w14:textId="57A0C166" w:rsidR="009B4BF4" w:rsidRDefault="00896B30">
      <w:pPr>
        <w:keepNext/>
        <w:ind w:left="567" w:hanging="567"/>
        <w:rPr>
          <w:del w:id="8300" w:author="Abbvie 2" w:date="2025-05-12T10:50:00Z"/>
          <w:lang w:val="et-EE"/>
        </w:rPr>
      </w:pPr>
      <w:del w:id="8301" w:author="Abbvie 2" w:date="2025-05-12T10:50:00Z">
        <w:r>
          <w:rPr>
            <w:b/>
            <w:lang w:val="et-EE"/>
          </w:rPr>
          <w:delText>6.1</w:delText>
        </w:r>
        <w:r>
          <w:rPr>
            <w:b/>
            <w:lang w:val="et-EE"/>
          </w:rPr>
          <w:tab/>
          <w:delText>Abiainete loetelu</w:delText>
        </w:r>
      </w:del>
    </w:p>
    <w:p w14:paraId="7EE15868" w14:textId="4D283999" w:rsidR="009B4BF4" w:rsidRDefault="009B4BF4">
      <w:pPr>
        <w:keepNext/>
        <w:rPr>
          <w:del w:id="8302" w:author="Abbvie 2" w:date="2025-05-12T10:50:00Z"/>
          <w:lang w:val="et-EE"/>
        </w:rPr>
      </w:pPr>
    </w:p>
    <w:p w14:paraId="2609969A" w14:textId="175B09DD" w:rsidR="009B4BF4" w:rsidRDefault="00896B30">
      <w:pPr>
        <w:keepNext/>
        <w:rPr>
          <w:del w:id="8303" w:author="Abbvie 2" w:date="2025-05-12T10:50:00Z"/>
          <w:lang w:val="et-EE"/>
        </w:rPr>
      </w:pPr>
      <w:del w:id="8304" w:author="Abbvie 2" w:date="2025-05-12T10:50:00Z">
        <w:r>
          <w:rPr>
            <w:lang w:val="et-EE"/>
          </w:rPr>
          <w:delText>Mannitool</w:delText>
        </w:r>
      </w:del>
    </w:p>
    <w:p w14:paraId="58E35F7F" w14:textId="0A3EF0AA" w:rsidR="009B4BF4" w:rsidRDefault="00896B30">
      <w:pPr>
        <w:keepNext/>
        <w:rPr>
          <w:del w:id="8305" w:author="Abbvie 2" w:date="2025-05-12T10:50:00Z"/>
          <w:lang w:val="et-EE"/>
        </w:rPr>
      </w:pPr>
      <w:del w:id="8306" w:author="Abbvie 2" w:date="2025-05-12T10:50:00Z">
        <w:r>
          <w:rPr>
            <w:lang w:val="et-EE"/>
          </w:rPr>
          <w:delText>Sidrunhappe monohüdraat</w:delText>
        </w:r>
      </w:del>
    </w:p>
    <w:p w14:paraId="25D364E7" w14:textId="33D548A3" w:rsidR="009B4BF4" w:rsidRDefault="00896B30">
      <w:pPr>
        <w:keepNext/>
        <w:rPr>
          <w:del w:id="8307" w:author="Abbvie 2" w:date="2025-05-12T10:50:00Z"/>
          <w:lang w:val="et-EE"/>
        </w:rPr>
      </w:pPr>
      <w:del w:id="8308" w:author="Abbvie 2" w:date="2025-05-12T10:50:00Z">
        <w:r>
          <w:rPr>
            <w:lang w:val="et-EE"/>
          </w:rPr>
          <w:delText>Naatriumtsitraat</w:delText>
        </w:r>
      </w:del>
    </w:p>
    <w:p w14:paraId="39D2BC9F" w14:textId="5D65C46D" w:rsidR="009B4BF4" w:rsidRDefault="00896B30">
      <w:pPr>
        <w:keepNext/>
        <w:rPr>
          <w:del w:id="8309" w:author="Abbvie 2" w:date="2025-05-12T10:50:00Z"/>
          <w:lang w:val="et-EE"/>
        </w:rPr>
      </w:pPr>
      <w:del w:id="8310" w:author="Abbvie 2" w:date="2025-05-12T10:50:00Z">
        <w:r>
          <w:rPr>
            <w:lang w:val="et-EE"/>
          </w:rPr>
          <w:delText>Naatriumdivesinikfosfaatdihüdraat</w:delText>
        </w:r>
      </w:del>
    </w:p>
    <w:p w14:paraId="649AFD45" w14:textId="7CEAAA3E" w:rsidR="009B4BF4" w:rsidRDefault="00896B30">
      <w:pPr>
        <w:rPr>
          <w:del w:id="8311" w:author="Abbvie 2" w:date="2025-05-12T10:50:00Z"/>
          <w:lang w:val="et-EE"/>
        </w:rPr>
      </w:pPr>
      <w:del w:id="8312" w:author="Abbvie 2" w:date="2025-05-12T10:50:00Z">
        <w:r>
          <w:rPr>
            <w:lang w:val="et-EE"/>
          </w:rPr>
          <w:delText>Dinaatriumvesinikfosfaatdihüdraat</w:delText>
        </w:r>
      </w:del>
    </w:p>
    <w:p w14:paraId="28F33448" w14:textId="6B74E7F0" w:rsidR="009B4BF4" w:rsidRDefault="00896B30">
      <w:pPr>
        <w:rPr>
          <w:del w:id="8313" w:author="Abbvie 2" w:date="2025-05-12T10:50:00Z"/>
          <w:lang w:val="et-EE"/>
        </w:rPr>
      </w:pPr>
      <w:del w:id="8314" w:author="Abbvie 2" w:date="2025-05-12T10:50:00Z">
        <w:r>
          <w:rPr>
            <w:lang w:val="et-EE"/>
          </w:rPr>
          <w:delText>Naatriumkloriid</w:delText>
        </w:r>
      </w:del>
    </w:p>
    <w:p w14:paraId="15297D6F" w14:textId="447FA3B2" w:rsidR="009B4BF4" w:rsidRDefault="00896B30">
      <w:pPr>
        <w:rPr>
          <w:del w:id="8315" w:author="Abbvie 2" w:date="2025-05-12T10:50:00Z"/>
          <w:lang w:val="et-EE"/>
        </w:rPr>
      </w:pPr>
      <w:del w:id="8316" w:author="Abbvie 2" w:date="2025-05-12T10:50:00Z">
        <w:r>
          <w:rPr>
            <w:lang w:val="et-EE"/>
          </w:rPr>
          <w:delText>Polüsorbaat 80</w:delText>
        </w:r>
      </w:del>
    </w:p>
    <w:p w14:paraId="73BDC58A" w14:textId="7846C003" w:rsidR="009B4BF4" w:rsidRDefault="00896B30">
      <w:pPr>
        <w:keepNext/>
        <w:rPr>
          <w:del w:id="8317" w:author="Abbvie 2" w:date="2025-05-12T10:50:00Z"/>
          <w:lang w:val="et-EE"/>
        </w:rPr>
      </w:pPr>
      <w:del w:id="8318" w:author="Abbvie 2" w:date="2025-05-12T10:50:00Z">
        <w:r>
          <w:rPr>
            <w:lang w:val="et-EE"/>
          </w:rPr>
          <w:delText>Naatriumhüdroksiid</w:delText>
        </w:r>
      </w:del>
    </w:p>
    <w:p w14:paraId="52504481" w14:textId="59EF0F44" w:rsidR="009B4BF4" w:rsidRDefault="00896B30">
      <w:pPr>
        <w:rPr>
          <w:del w:id="8319" w:author="Abbvie 2" w:date="2025-05-12T10:50:00Z"/>
          <w:lang w:val="et-EE"/>
        </w:rPr>
      </w:pPr>
      <w:del w:id="8320" w:author="Abbvie 2" w:date="2025-05-12T10:50:00Z">
        <w:r>
          <w:rPr>
            <w:lang w:val="et-EE"/>
          </w:rPr>
          <w:delText>Süstevesi</w:delText>
        </w:r>
      </w:del>
    </w:p>
    <w:p w14:paraId="6C60EEFD" w14:textId="432993F2" w:rsidR="009B4BF4" w:rsidRDefault="009B4BF4">
      <w:pPr>
        <w:rPr>
          <w:del w:id="8321" w:author="Abbvie 2" w:date="2025-05-12T10:50:00Z"/>
          <w:lang w:val="et-EE"/>
        </w:rPr>
      </w:pPr>
    </w:p>
    <w:p w14:paraId="5DBD4FDA" w14:textId="610A6B51" w:rsidR="009B4BF4" w:rsidRDefault="00896B30">
      <w:pPr>
        <w:keepNext/>
        <w:widowControl w:val="0"/>
        <w:ind w:left="567" w:hanging="567"/>
        <w:rPr>
          <w:del w:id="8322" w:author="Abbvie 2" w:date="2025-05-12T10:50:00Z"/>
          <w:bCs/>
          <w:i/>
          <w:iCs/>
          <w:lang w:val="et-EE"/>
        </w:rPr>
      </w:pPr>
      <w:del w:id="8323" w:author="Abbvie 2" w:date="2025-05-12T10:50:00Z">
        <w:r>
          <w:rPr>
            <w:b/>
            <w:lang w:val="et-EE"/>
          </w:rPr>
          <w:delText>6.2</w:delText>
        </w:r>
        <w:r>
          <w:rPr>
            <w:b/>
            <w:lang w:val="et-EE"/>
          </w:rPr>
          <w:tab/>
          <w:delText>Sobimatus</w:delText>
        </w:r>
      </w:del>
    </w:p>
    <w:p w14:paraId="42AD466C" w14:textId="67C3F3F1" w:rsidR="009B4BF4" w:rsidRDefault="009B4BF4">
      <w:pPr>
        <w:keepNext/>
        <w:widowControl w:val="0"/>
        <w:rPr>
          <w:del w:id="8324" w:author="Abbvie 2" w:date="2025-05-12T10:50:00Z"/>
          <w:lang w:val="et-EE"/>
        </w:rPr>
      </w:pPr>
    </w:p>
    <w:p w14:paraId="0C736A1D" w14:textId="31E167B7" w:rsidR="009B4BF4" w:rsidRDefault="00896B30">
      <w:pPr>
        <w:pStyle w:val="EndnoteText"/>
        <w:tabs>
          <w:tab w:val="clear" w:pos="567"/>
        </w:tabs>
        <w:rPr>
          <w:del w:id="8325" w:author="Abbvie 2" w:date="2025-05-12T10:50:00Z"/>
          <w:sz w:val="22"/>
          <w:szCs w:val="22"/>
          <w:lang w:val="et-EE"/>
        </w:rPr>
      </w:pPr>
      <w:del w:id="8326" w:author="Abbvie 2" w:date="2025-05-12T10:50:00Z">
        <w:r>
          <w:rPr>
            <w:sz w:val="22"/>
            <w:szCs w:val="22"/>
            <w:lang w:val="et-EE"/>
          </w:rPr>
          <w:delText>Sobivusuuringute puudumise tõttu ei tohi seda ravimpreparaati teiste ravimitega segada.</w:delText>
        </w:r>
      </w:del>
    </w:p>
    <w:p w14:paraId="42BA9BF3" w14:textId="2F54A901" w:rsidR="009B4BF4" w:rsidRDefault="009B4BF4">
      <w:pPr>
        <w:rPr>
          <w:del w:id="8327" w:author="Abbvie 2" w:date="2025-05-12T10:50:00Z"/>
          <w:lang w:val="et-EE"/>
        </w:rPr>
      </w:pPr>
    </w:p>
    <w:p w14:paraId="0BFD82B6" w14:textId="1BE36665" w:rsidR="009B4BF4" w:rsidRDefault="00896B30">
      <w:pPr>
        <w:rPr>
          <w:del w:id="8328" w:author="Abbvie 2" w:date="2025-05-12T10:50:00Z"/>
          <w:lang w:val="et-EE"/>
        </w:rPr>
      </w:pPr>
      <w:del w:id="8329" w:author="Abbvie 2" w:date="2025-05-12T10:50:00Z">
        <w:r>
          <w:rPr>
            <w:b/>
            <w:lang w:val="et-EE"/>
          </w:rPr>
          <w:delText>6.3</w:delText>
        </w:r>
        <w:r>
          <w:rPr>
            <w:b/>
            <w:lang w:val="et-EE"/>
          </w:rPr>
          <w:tab/>
          <w:delText>Kõlblikkusaeg</w:delText>
        </w:r>
      </w:del>
    </w:p>
    <w:p w14:paraId="178C33E5" w14:textId="7DDBFBB1" w:rsidR="009B4BF4" w:rsidRDefault="009B4BF4">
      <w:pPr>
        <w:rPr>
          <w:del w:id="8330" w:author="Abbvie 2" w:date="2025-05-12T10:50:00Z"/>
          <w:lang w:val="et-EE"/>
        </w:rPr>
      </w:pPr>
    </w:p>
    <w:p w14:paraId="78AF9F5F" w14:textId="5461534E" w:rsidR="009B4BF4" w:rsidRDefault="00896B30">
      <w:pPr>
        <w:rPr>
          <w:del w:id="8331" w:author="Abbvie 2" w:date="2025-05-12T10:50:00Z"/>
          <w:lang w:val="et-EE"/>
        </w:rPr>
      </w:pPr>
      <w:del w:id="8332" w:author="Abbvie 2" w:date="2025-05-12T10:50:00Z">
        <w:r>
          <w:rPr>
            <w:lang w:val="et-EE"/>
          </w:rPr>
          <w:delText>2 aastat</w:delText>
        </w:r>
      </w:del>
    </w:p>
    <w:p w14:paraId="0481EEC9" w14:textId="34C5A82F" w:rsidR="009B4BF4" w:rsidRDefault="009B4BF4">
      <w:pPr>
        <w:rPr>
          <w:del w:id="8333" w:author="Abbvie 2" w:date="2025-05-12T10:50:00Z"/>
          <w:lang w:val="et-EE"/>
        </w:rPr>
      </w:pPr>
    </w:p>
    <w:p w14:paraId="07B23E75" w14:textId="196C3F54" w:rsidR="009B4BF4" w:rsidRDefault="00896B30">
      <w:pPr>
        <w:keepNext/>
        <w:rPr>
          <w:del w:id="8334" w:author="Abbvie 2" w:date="2025-05-12T10:50:00Z"/>
          <w:lang w:val="et-EE"/>
        </w:rPr>
      </w:pPr>
      <w:del w:id="8335" w:author="Abbvie 2" w:date="2025-05-12T10:50:00Z">
        <w:r>
          <w:rPr>
            <w:b/>
            <w:lang w:val="et-EE"/>
          </w:rPr>
          <w:delText>6.4</w:delText>
        </w:r>
        <w:r>
          <w:rPr>
            <w:b/>
            <w:lang w:val="et-EE"/>
          </w:rPr>
          <w:tab/>
          <w:delText xml:space="preserve">Säilitamise eritingimused </w:delText>
        </w:r>
      </w:del>
    </w:p>
    <w:p w14:paraId="5C12D323" w14:textId="68C64125" w:rsidR="009B4BF4" w:rsidRDefault="009B4BF4">
      <w:pPr>
        <w:rPr>
          <w:del w:id="8336" w:author="Abbvie 2" w:date="2025-05-12T10:50:00Z"/>
          <w:lang w:val="et-EE"/>
        </w:rPr>
      </w:pPr>
    </w:p>
    <w:p w14:paraId="593ACE3D" w14:textId="087FB69A" w:rsidR="009B4BF4" w:rsidRDefault="00896B30">
      <w:pPr>
        <w:pStyle w:val="EndnoteText"/>
        <w:tabs>
          <w:tab w:val="clear" w:pos="567"/>
        </w:tabs>
        <w:rPr>
          <w:del w:id="8337" w:author="Abbvie 2" w:date="2025-05-12T10:50:00Z"/>
          <w:lang w:val="et-EE"/>
        </w:rPr>
      </w:pPr>
      <w:del w:id="8338" w:author="Abbvie 2" w:date="2025-05-12T10:50:00Z">
        <w:r>
          <w:rPr>
            <w:sz w:val="22"/>
            <w:szCs w:val="22"/>
            <w:lang w:val="et-EE"/>
          </w:rPr>
          <w:delText>Hoida külmkapis (2</w:delText>
        </w:r>
        <w:r w:rsidR="00F63CAA">
          <w:rPr>
            <w:lang w:val="et-EE"/>
          </w:rPr>
          <w:delText>°</w:delText>
        </w:r>
        <w:r>
          <w:rPr>
            <w:sz w:val="22"/>
            <w:szCs w:val="22"/>
            <w:lang w:val="et-EE"/>
          </w:rPr>
          <w:delText>C...8</w:delText>
        </w:r>
        <w:r w:rsidR="00F63CAA">
          <w:rPr>
            <w:lang w:val="et-EE"/>
          </w:rPr>
          <w:delText>°</w:delText>
        </w:r>
        <w:r>
          <w:rPr>
            <w:sz w:val="22"/>
            <w:szCs w:val="22"/>
            <w:lang w:val="et-EE"/>
          </w:rPr>
          <w:delText>C). Mitte lasta külmuda. Hoida eeltäidetud süstal või pensüstel välispakendis, valguse eest kaitstult.</w:delText>
        </w:r>
      </w:del>
    </w:p>
    <w:p w14:paraId="4006E2E9" w14:textId="268CF48F" w:rsidR="009B4BF4" w:rsidRDefault="009B4BF4">
      <w:pPr>
        <w:rPr>
          <w:del w:id="8339" w:author="Abbvie 2" w:date="2025-05-12T10:50:00Z"/>
          <w:lang w:val="et-EE"/>
        </w:rPr>
      </w:pPr>
    </w:p>
    <w:p w14:paraId="633BDBEF" w14:textId="6AF8F895" w:rsidR="009B4BF4" w:rsidRDefault="00896B30">
      <w:pPr>
        <w:rPr>
          <w:del w:id="8340" w:author="Abbvie 2" w:date="2025-05-12T10:50:00Z"/>
          <w:lang w:val="et-EE"/>
        </w:rPr>
      </w:pPr>
      <w:del w:id="8341" w:author="Abbvie 2" w:date="2025-05-12T10:50:00Z">
        <w:r>
          <w:rPr>
            <w:lang w:val="et-EE"/>
          </w:rPr>
          <w:delText xml:space="preserve">Üksikut Humira eeltäidetud süstalt või pensüstlit võib hoida temperatuuril kuni 25°C kuni 14 päeva. Süstalt või pensüstlit tuleb hoida valguse eest kaitstult ning ära visata, kui seda ei ole kasutatud 14 päeva jooksul. </w:delText>
        </w:r>
      </w:del>
    </w:p>
    <w:p w14:paraId="0A71511F" w14:textId="6C655FAA" w:rsidR="009B4BF4" w:rsidRDefault="009B4BF4">
      <w:pPr>
        <w:rPr>
          <w:del w:id="8342" w:author="Abbvie 2" w:date="2025-05-12T10:50:00Z"/>
          <w:lang w:val="et-EE"/>
        </w:rPr>
      </w:pPr>
    </w:p>
    <w:p w14:paraId="3841B7F4" w14:textId="026634E9" w:rsidR="009B4BF4" w:rsidRDefault="00896B30">
      <w:pPr>
        <w:tabs>
          <w:tab w:val="left" w:pos="0"/>
        </w:tabs>
        <w:rPr>
          <w:del w:id="8343" w:author="Abbvie 2" w:date="2025-05-12T10:50:00Z"/>
          <w:lang w:val="et-EE"/>
        </w:rPr>
      </w:pPr>
      <w:del w:id="8344" w:author="Abbvie 2" w:date="2025-05-12T10:50:00Z">
        <w:r>
          <w:rPr>
            <w:b/>
            <w:lang w:val="et-EE"/>
          </w:rPr>
          <w:delText>6.5</w:delText>
        </w:r>
        <w:r>
          <w:rPr>
            <w:b/>
            <w:lang w:val="et-EE"/>
          </w:rPr>
          <w:tab/>
          <w:delText>Pakendi iseloomustus ja sisu</w:delText>
        </w:r>
      </w:del>
    </w:p>
    <w:p w14:paraId="4C3ACD21" w14:textId="260882A6" w:rsidR="009B4BF4" w:rsidRDefault="009B4BF4">
      <w:pPr>
        <w:rPr>
          <w:del w:id="8345" w:author="Abbvie 2" w:date="2025-05-12T10:50:00Z"/>
          <w:lang w:val="et-EE"/>
        </w:rPr>
      </w:pPr>
    </w:p>
    <w:p w14:paraId="06DC3B64" w14:textId="2EA19674" w:rsidR="009B4BF4" w:rsidRDefault="00896B30">
      <w:pPr>
        <w:rPr>
          <w:del w:id="8346" w:author="Abbvie 2" w:date="2025-05-12T10:50:00Z"/>
          <w:u w:val="single"/>
          <w:lang w:val="et-EE"/>
        </w:rPr>
      </w:pPr>
      <w:del w:id="8347" w:author="Abbvie 2" w:date="2025-05-12T10:50:00Z">
        <w:r>
          <w:rPr>
            <w:u w:val="single"/>
            <w:lang w:val="et-EE"/>
          </w:rPr>
          <w:delText>Humira 40 mg süstelahus eeltäidetud süstlas</w:delText>
        </w:r>
      </w:del>
    </w:p>
    <w:p w14:paraId="49DF1AFB" w14:textId="41D7E306" w:rsidR="009B4BF4" w:rsidRDefault="00896B30">
      <w:pPr>
        <w:rPr>
          <w:del w:id="8348" w:author="Abbvie 2" w:date="2025-05-12T10:50:00Z"/>
          <w:lang w:val="et-EE"/>
        </w:rPr>
      </w:pPr>
      <w:del w:id="8349" w:author="Abbvie 2" w:date="2025-05-12T10:50:00Z">
        <w:r>
          <w:rPr>
            <w:lang w:val="et-EE"/>
          </w:rPr>
          <w:delText>Humira 40 mg süstelahus üheannuselises eeltäidetud süstlas (I tüüpi klaas), millel on kolvistopper (bromobutüülkummi) ja nõelakaitsega (termoplastne elastomeer) nõel.</w:delText>
        </w:r>
      </w:del>
    </w:p>
    <w:p w14:paraId="0F1AFD1B" w14:textId="122D324D" w:rsidR="009B4BF4" w:rsidRDefault="009B4BF4">
      <w:pPr>
        <w:rPr>
          <w:del w:id="8350" w:author="Abbvie 2" w:date="2025-05-12T10:50:00Z"/>
          <w:lang w:val="et-EE"/>
        </w:rPr>
      </w:pPr>
    </w:p>
    <w:p w14:paraId="196CBA32" w14:textId="7F5A61AF" w:rsidR="009B4BF4" w:rsidRDefault="00896B30">
      <w:pPr>
        <w:rPr>
          <w:del w:id="8351" w:author="Abbvie 2" w:date="2025-05-12T10:50:00Z"/>
          <w:lang w:val="et-EE"/>
        </w:rPr>
      </w:pPr>
      <w:del w:id="8352" w:author="Abbvie 2" w:date="2025-05-12T10:50:00Z">
        <w:r>
          <w:rPr>
            <w:lang w:val="et-EE"/>
          </w:rPr>
          <w:delText>Pakend:</w:delText>
        </w:r>
      </w:del>
    </w:p>
    <w:p w14:paraId="7B2FCB47" w14:textId="1B6ACD2F" w:rsidR="009B4BF4" w:rsidRDefault="00896B30" w:rsidP="007C2C95">
      <w:pPr>
        <w:numPr>
          <w:ilvl w:val="0"/>
          <w:numId w:val="48"/>
        </w:numPr>
        <w:rPr>
          <w:del w:id="8353" w:author="Abbvie 2" w:date="2025-05-12T10:50:00Z"/>
          <w:lang w:val="et-EE"/>
        </w:rPr>
      </w:pPr>
      <w:del w:id="8354" w:author="Abbvie 2" w:date="2025-05-12T10:50:00Z">
        <w:r>
          <w:rPr>
            <w:lang w:val="et-EE"/>
          </w:rPr>
          <w:delText>1 eeltäidetud süstal (0,8 ml steriilset lahust) koos 1 alkoholipadjakesega blisterpakendis.</w:delText>
        </w:r>
      </w:del>
    </w:p>
    <w:p w14:paraId="73966F0E" w14:textId="32D2AC9A" w:rsidR="009B4BF4" w:rsidRDefault="00896B30" w:rsidP="007C2C95">
      <w:pPr>
        <w:numPr>
          <w:ilvl w:val="0"/>
          <w:numId w:val="48"/>
        </w:numPr>
        <w:rPr>
          <w:del w:id="8355" w:author="Abbvie 2" w:date="2025-05-12T10:50:00Z"/>
          <w:lang w:val="et-EE"/>
        </w:rPr>
      </w:pPr>
      <w:del w:id="8356" w:author="Abbvie 2" w:date="2025-05-12T10:50:00Z">
        <w:r>
          <w:rPr>
            <w:lang w:val="et-EE"/>
          </w:rPr>
          <w:delText>2 eeltäidetud süstalt (0,8 ml steriilset lahust), iga süstal koos 1 alkoholipadjakesega blisterpakendis.</w:delText>
        </w:r>
      </w:del>
    </w:p>
    <w:p w14:paraId="6D2F6D7C" w14:textId="104C9B63" w:rsidR="009B4BF4" w:rsidRDefault="00896B30" w:rsidP="007C2C95">
      <w:pPr>
        <w:numPr>
          <w:ilvl w:val="0"/>
          <w:numId w:val="48"/>
        </w:numPr>
        <w:rPr>
          <w:del w:id="8357" w:author="Abbvie 2" w:date="2025-05-12T10:50:00Z"/>
          <w:lang w:val="et-EE"/>
        </w:rPr>
      </w:pPr>
      <w:del w:id="8358" w:author="Abbvie 2" w:date="2025-05-12T10:50:00Z">
        <w:r>
          <w:rPr>
            <w:lang w:val="et-EE"/>
          </w:rPr>
          <w:delText xml:space="preserve">4 eeltäidetud süstalt (0,8 ml steriilset lahust), iga süstal koos 1 alkoholipadjakesega blisterpakendis. </w:delText>
        </w:r>
      </w:del>
    </w:p>
    <w:p w14:paraId="4F88228F" w14:textId="08658B9C" w:rsidR="009B4BF4" w:rsidRDefault="00896B30" w:rsidP="007C2C95">
      <w:pPr>
        <w:numPr>
          <w:ilvl w:val="0"/>
          <w:numId w:val="48"/>
        </w:numPr>
        <w:rPr>
          <w:del w:id="8359" w:author="Abbvie 2" w:date="2025-05-12T10:50:00Z"/>
          <w:lang w:val="et-EE"/>
        </w:rPr>
      </w:pPr>
      <w:del w:id="8360" w:author="Abbvie 2" w:date="2025-05-12T10:50:00Z">
        <w:r>
          <w:rPr>
            <w:lang w:val="et-EE"/>
          </w:rPr>
          <w:delText>6 eeltäidetud süstalt (0,8 ml steriilset lahust), iga süstal koos 1 alkoholipadjakesega blisterpakendis.</w:delText>
        </w:r>
      </w:del>
    </w:p>
    <w:p w14:paraId="34A2B32C" w14:textId="3AA9868F" w:rsidR="009B4BF4" w:rsidRDefault="009B4BF4">
      <w:pPr>
        <w:rPr>
          <w:del w:id="8361" w:author="Abbvie 2" w:date="2025-05-12T10:50:00Z"/>
          <w:lang w:val="et-EE"/>
        </w:rPr>
      </w:pPr>
    </w:p>
    <w:p w14:paraId="60C0760D" w14:textId="3FC0A614" w:rsidR="009B4BF4" w:rsidRDefault="00896B30">
      <w:pPr>
        <w:rPr>
          <w:del w:id="8362" w:author="Abbvie 2" w:date="2025-05-12T10:50:00Z"/>
          <w:u w:val="single"/>
          <w:lang w:val="et-EE"/>
        </w:rPr>
      </w:pPr>
      <w:del w:id="8363" w:author="Abbvie 2" w:date="2025-05-12T10:50:00Z">
        <w:r>
          <w:rPr>
            <w:u w:val="single"/>
            <w:lang w:val="et-EE"/>
          </w:rPr>
          <w:delText>Humira 40 mg süstelahus nõelakaitsega eeltäidetud süstlas</w:delText>
        </w:r>
      </w:del>
    </w:p>
    <w:p w14:paraId="527DAD1C" w14:textId="6D2C64BA" w:rsidR="009B4BF4" w:rsidRDefault="00896B30">
      <w:pPr>
        <w:rPr>
          <w:del w:id="8364" w:author="Abbvie 2" w:date="2025-05-12T10:50:00Z"/>
          <w:lang w:val="et-EE"/>
        </w:rPr>
      </w:pPr>
      <w:del w:id="8365" w:author="Abbvie 2" w:date="2025-05-12T10:50:00Z">
        <w:r>
          <w:rPr>
            <w:lang w:val="et-EE"/>
          </w:rPr>
          <w:delText>Humira 40 mg süstelahus üheannuselises nõelakaitsega eeltäidetud süstlas (I tüüpi klaas), mida kasutatakse haiglas ja mida kasutab hooldaja. Süstal on tehtud I tüüpi klaasist, ning sellel on kolvistopper (bromobutüülkummi) ja nõelakaitsega (termoplastne elastomeer) nõel.</w:delText>
        </w:r>
      </w:del>
    </w:p>
    <w:p w14:paraId="3A66E397" w14:textId="5B212EE7" w:rsidR="009B4BF4" w:rsidRDefault="009B4BF4">
      <w:pPr>
        <w:rPr>
          <w:del w:id="8366" w:author="Abbvie 2" w:date="2025-05-12T10:50:00Z"/>
          <w:lang w:val="et-EE"/>
        </w:rPr>
      </w:pPr>
    </w:p>
    <w:p w14:paraId="1835D839" w14:textId="64FE3E2E" w:rsidR="009B4BF4" w:rsidRDefault="00896B30">
      <w:pPr>
        <w:rPr>
          <w:del w:id="8367" w:author="Abbvie 2" w:date="2025-05-12T10:50:00Z"/>
          <w:lang w:val="et-EE"/>
        </w:rPr>
      </w:pPr>
      <w:del w:id="8368" w:author="Abbvie 2" w:date="2025-05-12T10:50:00Z">
        <w:r>
          <w:rPr>
            <w:lang w:val="et-EE"/>
          </w:rPr>
          <w:delText>Pakend:</w:delText>
        </w:r>
      </w:del>
    </w:p>
    <w:p w14:paraId="64B4B74E" w14:textId="3EFCFD21" w:rsidR="009B4BF4" w:rsidRDefault="00896B30">
      <w:pPr>
        <w:rPr>
          <w:del w:id="8369" w:author="Abbvie 2" w:date="2025-05-12T10:50:00Z"/>
          <w:lang w:val="et-EE"/>
        </w:rPr>
      </w:pPr>
      <w:del w:id="8370" w:author="Abbvie 2" w:date="2025-05-12T10:50:00Z">
        <w:r>
          <w:rPr>
            <w:lang w:val="et-EE"/>
          </w:rPr>
          <w:delText>1 nõelakaitsega eeltäidetud süstal (0,8 ml steriilset lahust) blisterpakendis ja 1 alkoholipadjake.</w:delText>
        </w:r>
      </w:del>
    </w:p>
    <w:p w14:paraId="03E918CF" w14:textId="0A87B25C" w:rsidR="009B4BF4" w:rsidRDefault="009B4BF4">
      <w:pPr>
        <w:rPr>
          <w:del w:id="8371" w:author="Abbvie 2" w:date="2025-05-12T10:50:00Z"/>
          <w:lang w:val="et-EE"/>
        </w:rPr>
      </w:pPr>
    </w:p>
    <w:p w14:paraId="20697F23" w14:textId="21FA64F0" w:rsidR="009B4BF4" w:rsidRDefault="00896B30">
      <w:pPr>
        <w:rPr>
          <w:del w:id="8372" w:author="Abbvie 2" w:date="2025-05-12T10:50:00Z"/>
          <w:u w:val="single"/>
          <w:lang w:val="et-EE"/>
        </w:rPr>
      </w:pPr>
      <w:del w:id="8373" w:author="Abbvie 2" w:date="2025-05-12T10:50:00Z">
        <w:r>
          <w:rPr>
            <w:u w:val="single"/>
            <w:lang w:val="et-EE"/>
          </w:rPr>
          <w:delText>Humira 40 mg süstelahus pensüstlis</w:delText>
        </w:r>
      </w:del>
    </w:p>
    <w:p w14:paraId="0A3F3590" w14:textId="5CA47899" w:rsidR="009B4BF4" w:rsidRDefault="00896B30">
      <w:pPr>
        <w:rPr>
          <w:del w:id="8374" w:author="Abbvie 2" w:date="2025-05-12T10:50:00Z"/>
          <w:lang w:val="et-EE"/>
        </w:rPr>
      </w:pPr>
      <w:del w:id="8375" w:author="Abbvie 2" w:date="2025-05-12T10:50:00Z">
        <w:r>
          <w:rPr>
            <w:lang w:val="et-EE"/>
          </w:rPr>
          <w:delText>Humira 40 mg süstelahus üheannuselises pensüstlis, mis sisaldab eeltäidetud süstalt, mida patsient saab ise kasutada. Pensüstlis olev süstal on tehtud I tüüpi klaasist ning sellel on kolvistopper (bromobutüülkummi) ja nõelakaitsega (termoplastne elastomeer) nõel.</w:delText>
        </w:r>
      </w:del>
    </w:p>
    <w:p w14:paraId="35F6929B" w14:textId="2CB36D5C" w:rsidR="009B4BF4" w:rsidRDefault="009B4BF4">
      <w:pPr>
        <w:rPr>
          <w:del w:id="8376" w:author="Abbvie 2" w:date="2025-05-12T10:50:00Z"/>
          <w:lang w:val="et-EE"/>
        </w:rPr>
      </w:pPr>
    </w:p>
    <w:p w14:paraId="4F630E1D" w14:textId="48DA2455" w:rsidR="009B4BF4" w:rsidRDefault="00896B30">
      <w:pPr>
        <w:rPr>
          <w:del w:id="8377" w:author="Abbvie 2" w:date="2025-05-12T10:50:00Z"/>
          <w:lang w:val="et-EE"/>
        </w:rPr>
      </w:pPr>
      <w:del w:id="8378" w:author="Abbvie 2" w:date="2025-05-12T10:50:00Z">
        <w:r>
          <w:rPr>
            <w:lang w:val="et-EE"/>
          </w:rPr>
          <w:delText>Pakend:</w:delText>
        </w:r>
      </w:del>
    </w:p>
    <w:p w14:paraId="26214527" w14:textId="5E89045F" w:rsidR="009B4BF4" w:rsidRDefault="00896B30" w:rsidP="007C2C95">
      <w:pPr>
        <w:numPr>
          <w:ilvl w:val="0"/>
          <w:numId w:val="37"/>
        </w:numPr>
        <w:tabs>
          <w:tab w:val="clear" w:pos="1080"/>
        </w:tabs>
        <w:ind w:left="540" w:hanging="540"/>
        <w:rPr>
          <w:del w:id="8379" w:author="Abbvie 2" w:date="2025-05-12T10:50:00Z"/>
          <w:lang w:val="et-EE"/>
        </w:rPr>
      </w:pPr>
      <w:del w:id="8380" w:author="Abbvie 2" w:date="2025-05-12T10:50:00Z">
        <w:r>
          <w:rPr>
            <w:lang w:val="et-EE"/>
          </w:rPr>
          <w:delText>1 pensüstel (0,8 ml steriilset lahust) koos 2 alkoholipadjakesega blisterpakendis.</w:delText>
        </w:r>
      </w:del>
    </w:p>
    <w:p w14:paraId="6566C21B" w14:textId="5A60C677" w:rsidR="009B4BF4" w:rsidRDefault="00896B30" w:rsidP="007C2C95">
      <w:pPr>
        <w:numPr>
          <w:ilvl w:val="0"/>
          <w:numId w:val="37"/>
        </w:numPr>
        <w:tabs>
          <w:tab w:val="clear" w:pos="1080"/>
        </w:tabs>
        <w:ind w:left="540" w:hanging="540"/>
        <w:rPr>
          <w:del w:id="8381" w:author="Abbvie 2" w:date="2025-05-12T10:50:00Z"/>
          <w:lang w:val="et-EE"/>
        </w:rPr>
      </w:pPr>
      <w:del w:id="8382" w:author="Abbvie 2" w:date="2025-05-12T10:50:00Z">
        <w:r>
          <w:rPr>
            <w:lang w:val="et-EE"/>
          </w:rPr>
          <w:delText>2 pensüstlit (0,8 ml steriilset lahust), iga süstel koos 1 alkoholipadjakesega blisterpakendis.</w:delText>
        </w:r>
      </w:del>
    </w:p>
    <w:p w14:paraId="323176F4" w14:textId="2666C10E" w:rsidR="009B4BF4" w:rsidRDefault="00896B30" w:rsidP="007C2C95">
      <w:pPr>
        <w:numPr>
          <w:ilvl w:val="0"/>
          <w:numId w:val="37"/>
        </w:numPr>
        <w:tabs>
          <w:tab w:val="clear" w:pos="1080"/>
        </w:tabs>
        <w:ind w:left="540" w:hanging="540"/>
        <w:rPr>
          <w:del w:id="8383" w:author="Abbvie 2" w:date="2025-05-12T10:50:00Z"/>
          <w:lang w:val="et-EE"/>
        </w:rPr>
      </w:pPr>
      <w:del w:id="8384" w:author="Abbvie 2" w:date="2025-05-12T10:50:00Z">
        <w:r>
          <w:rPr>
            <w:lang w:val="et-EE"/>
          </w:rPr>
          <w:delText xml:space="preserve">4 pensüstlit (0,8 ml steriilset lahust), iga süstel koos 1 alkoholipadjakesega blisterpakendis. </w:delText>
        </w:r>
      </w:del>
    </w:p>
    <w:p w14:paraId="2EAD2CC2" w14:textId="2913D003" w:rsidR="009B4BF4" w:rsidRDefault="00896B30" w:rsidP="007C2C95">
      <w:pPr>
        <w:numPr>
          <w:ilvl w:val="0"/>
          <w:numId w:val="37"/>
        </w:numPr>
        <w:tabs>
          <w:tab w:val="clear" w:pos="1080"/>
        </w:tabs>
        <w:ind w:left="540" w:hanging="540"/>
        <w:rPr>
          <w:del w:id="8385" w:author="Abbvie 2" w:date="2025-05-12T10:50:00Z"/>
          <w:lang w:val="et-EE"/>
        </w:rPr>
      </w:pPr>
      <w:del w:id="8386" w:author="Abbvie 2" w:date="2025-05-12T10:50:00Z">
        <w:r>
          <w:rPr>
            <w:lang w:val="et-EE"/>
          </w:rPr>
          <w:delText>6 pensüstlit (0,8 ml steriilset lahust), iga süstel koos 1 alkoholipadjakesega blisterpakendis.</w:delText>
        </w:r>
      </w:del>
    </w:p>
    <w:p w14:paraId="449AD835" w14:textId="781FDD13" w:rsidR="009B4BF4" w:rsidRDefault="009B4BF4">
      <w:pPr>
        <w:rPr>
          <w:del w:id="8387" w:author="Abbvie 2" w:date="2025-05-12T10:50:00Z"/>
          <w:lang w:val="et-EE"/>
        </w:rPr>
      </w:pPr>
    </w:p>
    <w:p w14:paraId="036538E8" w14:textId="05138D87" w:rsidR="009B4BF4" w:rsidRDefault="00896B30">
      <w:pPr>
        <w:rPr>
          <w:del w:id="8388" w:author="Abbvie 2" w:date="2025-05-12T10:50:00Z"/>
          <w:lang w:val="et-EE"/>
        </w:rPr>
      </w:pPr>
      <w:del w:id="8389" w:author="Abbvie 2" w:date="2025-05-12T10:50:00Z">
        <w:r>
          <w:rPr>
            <w:lang w:val="et-EE"/>
          </w:rPr>
          <w:delText>Kõik pakendi suurused ei pruugi olla müügil.</w:delText>
        </w:r>
      </w:del>
    </w:p>
    <w:p w14:paraId="5D44D2FA" w14:textId="5A291CBA" w:rsidR="009B4BF4" w:rsidRDefault="009B4BF4">
      <w:pPr>
        <w:rPr>
          <w:del w:id="8390" w:author="Abbvie 2" w:date="2025-05-12T10:50:00Z"/>
          <w:lang w:val="et-EE"/>
        </w:rPr>
      </w:pPr>
    </w:p>
    <w:p w14:paraId="345EB197" w14:textId="0FF1350C" w:rsidR="009B4BF4" w:rsidRDefault="00896B30">
      <w:pPr>
        <w:ind w:left="567" w:hanging="567"/>
        <w:rPr>
          <w:del w:id="8391" w:author="Abbvie 2" w:date="2025-05-12T10:50:00Z"/>
          <w:lang w:val="et-EE"/>
        </w:rPr>
      </w:pPr>
      <w:del w:id="8392" w:author="Abbvie 2" w:date="2025-05-12T10:50:00Z">
        <w:r>
          <w:rPr>
            <w:b/>
            <w:lang w:val="et-EE"/>
          </w:rPr>
          <w:delText>6.6</w:delText>
        </w:r>
        <w:r>
          <w:rPr>
            <w:b/>
            <w:lang w:val="et-EE"/>
          </w:rPr>
          <w:tab/>
          <w:delText>Erihoiatused ravimpreparaadi hävitamiseks</w:delText>
        </w:r>
      </w:del>
    </w:p>
    <w:p w14:paraId="2FCFAF7E" w14:textId="338CCC13" w:rsidR="009B4BF4" w:rsidRDefault="009B4BF4">
      <w:pPr>
        <w:rPr>
          <w:del w:id="8393" w:author="Abbvie 2" w:date="2025-05-12T10:50:00Z"/>
          <w:lang w:val="et-EE"/>
        </w:rPr>
      </w:pPr>
    </w:p>
    <w:p w14:paraId="4D8C531C" w14:textId="64A1FE7F" w:rsidR="009B4BF4" w:rsidRDefault="00896B30">
      <w:pPr>
        <w:rPr>
          <w:del w:id="8394" w:author="Abbvie 2" w:date="2025-05-12T10:50:00Z"/>
          <w:i/>
          <w:iCs/>
          <w:lang w:val="et-EE"/>
        </w:rPr>
      </w:pPr>
      <w:del w:id="8395" w:author="Abbvie 2" w:date="2025-05-12T10:50:00Z">
        <w:r>
          <w:rPr>
            <w:lang w:val="et-EE"/>
          </w:rPr>
          <w:delText>Kasutamata ravimpreparaat või jäätmematerjal tuleb hävitada vastavalt kohalikele nõuetele.</w:delText>
        </w:r>
      </w:del>
    </w:p>
    <w:p w14:paraId="1B5D26F3" w14:textId="35AD2E32" w:rsidR="009B4BF4" w:rsidRDefault="009B4BF4">
      <w:pPr>
        <w:rPr>
          <w:del w:id="8396" w:author="Abbvie 2" w:date="2025-05-12T10:50:00Z"/>
          <w:lang w:val="et-EE"/>
        </w:rPr>
      </w:pPr>
    </w:p>
    <w:p w14:paraId="5FAC0095" w14:textId="4FD208C2" w:rsidR="009B4BF4" w:rsidRDefault="009B4BF4">
      <w:pPr>
        <w:pStyle w:val="EndnoteText"/>
        <w:tabs>
          <w:tab w:val="clear" w:pos="567"/>
        </w:tabs>
        <w:rPr>
          <w:del w:id="8397" w:author="Abbvie 2" w:date="2025-05-12T10:50:00Z"/>
          <w:sz w:val="22"/>
          <w:szCs w:val="22"/>
          <w:lang w:val="et-EE"/>
        </w:rPr>
      </w:pPr>
    </w:p>
    <w:p w14:paraId="649F38D5" w14:textId="6696544F" w:rsidR="009B4BF4" w:rsidRDefault="00896B30">
      <w:pPr>
        <w:keepNext/>
        <w:ind w:left="567" w:hanging="567"/>
        <w:rPr>
          <w:del w:id="8398" w:author="Abbvie 2" w:date="2025-05-12T10:50:00Z"/>
          <w:lang w:val="et-EE"/>
        </w:rPr>
      </w:pPr>
      <w:del w:id="8399" w:author="Abbvie 2" w:date="2025-05-12T10:50:00Z">
        <w:r>
          <w:rPr>
            <w:b/>
            <w:lang w:val="et-EE"/>
          </w:rPr>
          <w:delText>7.</w:delText>
        </w:r>
        <w:r>
          <w:rPr>
            <w:b/>
            <w:lang w:val="et-EE"/>
          </w:rPr>
          <w:tab/>
          <w:delText>MÜÜGILOA HOIDJA</w:delText>
        </w:r>
      </w:del>
    </w:p>
    <w:p w14:paraId="4B542203" w14:textId="302D5B6D" w:rsidR="009B4BF4" w:rsidRDefault="009B4BF4">
      <w:pPr>
        <w:pStyle w:val="EndnoteText"/>
        <w:tabs>
          <w:tab w:val="clear" w:pos="567"/>
        </w:tabs>
        <w:rPr>
          <w:del w:id="8400" w:author="Abbvie 2" w:date="2025-05-12T10:50:00Z"/>
          <w:sz w:val="22"/>
          <w:szCs w:val="22"/>
          <w:lang w:val="et-EE"/>
        </w:rPr>
      </w:pPr>
    </w:p>
    <w:p w14:paraId="75A9B6BC" w14:textId="7ED35C7A" w:rsidR="00183497" w:rsidRPr="00CD2D95" w:rsidRDefault="00896B30" w:rsidP="00183497">
      <w:pPr>
        <w:keepNext/>
        <w:autoSpaceDE w:val="0"/>
        <w:autoSpaceDN w:val="0"/>
        <w:adjustRightInd w:val="0"/>
        <w:spacing w:line="240" w:lineRule="atLeast"/>
        <w:rPr>
          <w:del w:id="8401" w:author="Abbvie 2" w:date="2025-05-12T10:50:00Z"/>
          <w:lang w:val="de-CH" w:eastAsia="en-GB"/>
        </w:rPr>
      </w:pPr>
      <w:del w:id="8402" w:author="Abbvie 2" w:date="2025-05-12T10:50:00Z">
        <w:r w:rsidRPr="00CD2D95">
          <w:rPr>
            <w:lang w:val="de-CH" w:eastAsia="en-GB"/>
          </w:rPr>
          <w:delText>AbbVie Deutschland GmbH &amp; Co. KG</w:delText>
        </w:r>
      </w:del>
    </w:p>
    <w:p w14:paraId="0AD44ED9" w14:textId="5BB459F2" w:rsidR="00183497" w:rsidRPr="00CD2D95" w:rsidRDefault="00896B30" w:rsidP="00183497">
      <w:pPr>
        <w:keepNext/>
        <w:autoSpaceDE w:val="0"/>
        <w:autoSpaceDN w:val="0"/>
        <w:adjustRightInd w:val="0"/>
        <w:spacing w:line="240" w:lineRule="atLeast"/>
        <w:rPr>
          <w:del w:id="8403" w:author="Abbvie 2" w:date="2025-05-12T10:50:00Z"/>
          <w:lang w:val="de-CH" w:eastAsia="en-GB"/>
        </w:rPr>
      </w:pPr>
      <w:del w:id="8404" w:author="Abbvie 2" w:date="2025-05-12T10:50:00Z">
        <w:r w:rsidRPr="00CD2D95">
          <w:rPr>
            <w:lang w:val="de-CH" w:eastAsia="en-GB"/>
          </w:rPr>
          <w:delText>Knollstrasse</w:delText>
        </w:r>
      </w:del>
    </w:p>
    <w:p w14:paraId="0DE19AC0" w14:textId="53F743C6" w:rsidR="00183497" w:rsidRPr="00CD2D95" w:rsidRDefault="00896B30" w:rsidP="00183497">
      <w:pPr>
        <w:keepNext/>
        <w:autoSpaceDE w:val="0"/>
        <w:autoSpaceDN w:val="0"/>
        <w:adjustRightInd w:val="0"/>
        <w:spacing w:line="240" w:lineRule="atLeast"/>
        <w:rPr>
          <w:del w:id="8405" w:author="Abbvie 2" w:date="2025-05-12T10:50:00Z"/>
          <w:lang w:val="de-CH" w:eastAsia="en-GB"/>
        </w:rPr>
      </w:pPr>
      <w:del w:id="8406" w:author="Abbvie 2" w:date="2025-05-12T10:50:00Z">
        <w:r w:rsidRPr="00CD2D95">
          <w:rPr>
            <w:lang w:val="de-CH" w:eastAsia="en-GB"/>
          </w:rPr>
          <w:delText>67061 Ludwigshafen</w:delText>
        </w:r>
      </w:del>
    </w:p>
    <w:p w14:paraId="22FA68E8" w14:textId="43BDF7A8" w:rsidR="00183497" w:rsidRPr="00CD2D95" w:rsidRDefault="00896B30" w:rsidP="00183497">
      <w:pPr>
        <w:keepNext/>
        <w:autoSpaceDE w:val="0"/>
        <w:autoSpaceDN w:val="0"/>
        <w:adjustRightInd w:val="0"/>
        <w:spacing w:line="240" w:lineRule="atLeast"/>
        <w:rPr>
          <w:del w:id="8407" w:author="Abbvie 2" w:date="2025-05-12T10:50:00Z"/>
          <w:lang w:val="de-CH" w:eastAsia="en-GB"/>
        </w:rPr>
      </w:pPr>
      <w:del w:id="8408" w:author="Abbvie 2" w:date="2025-05-12T10:50:00Z">
        <w:r w:rsidRPr="00CD2D95">
          <w:rPr>
            <w:lang w:val="de-CH" w:eastAsia="en-GB"/>
          </w:rPr>
          <w:delText xml:space="preserve">Saksamaa </w:delText>
        </w:r>
      </w:del>
    </w:p>
    <w:p w14:paraId="7B9745BF" w14:textId="69D2B9B3" w:rsidR="009B4BF4" w:rsidRDefault="009B4BF4">
      <w:pPr>
        <w:rPr>
          <w:del w:id="8409" w:author="Abbvie 2" w:date="2025-05-12T10:50:00Z"/>
          <w:lang w:val="et-EE"/>
        </w:rPr>
      </w:pPr>
    </w:p>
    <w:p w14:paraId="755BBCCD" w14:textId="542B07C7" w:rsidR="009B4BF4" w:rsidRDefault="009B4BF4">
      <w:pPr>
        <w:rPr>
          <w:del w:id="8410" w:author="Abbvie 2" w:date="2025-05-12T10:50:00Z"/>
          <w:lang w:val="et-EE"/>
        </w:rPr>
      </w:pPr>
    </w:p>
    <w:p w14:paraId="5B66ED99" w14:textId="661016DA" w:rsidR="009B4BF4" w:rsidRDefault="00896B30">
      <w:pPr>
        <w:ind w:left="567" w:hanging="567"/>
        <w:rPr>
          <w:del w:id="8411" w:author="Abbvie 2" w:date="2025-05-12T10:50:00Z"/>
          <w:b/>
          <w:lang w:val="et-EE"/>
        </w:rPr>
      </w:pPr>
      <w:del w:id="8412" w:author="Abbvie 2" w:date="2025-05-12T10:50:00Z">
        <w:r>
          <w:rPr>
            <w:b/>
            <w:lang w:val="et-EE"/>
          </w:rPr>
          <w:delText>8.</w:delText>
        </w:r>
        <w:r>
          <w:rPr>
            <w:b/>
            <w:lang w:val="et-EE"/>
          </w:rPr>
          <w:tab/>
          <w:delText>MÜÜGILOA NUMBRID</w:delText>
        </w:r>
      </w:del>
    </w:p>
    <w:p w14:paraId="16B5DA6E" w14:textId="12499B8A" w:rsidR="009B4BF4" w:rsidRDefault="009B4BF4">
      <w:pPr>
        <w:rPr>
          <w:del w:id="8413" w:author="Abbvie 2" w:date="2025-05-12T10:50:00Z"/>
          <w:lang w:val="et-EE"/>
        </w:rPr>
      </w:pPr>
    </w:p>
    <w:p w14:paraId="59896B40" w14:textId="43F25630" w:rsidR="009B4BF4" w:rsidRDefault="00896B30">
      <w:pPr>
        <w:rPr>
          <w:del w:id="8414" w:author="Abbvie 2" w:date="2025-05-12T10:50:00Z"/>
          <w:u w:val="single"/>
          <w:lang w:val="et-EE"/>
        </w:rPr>
      </w:pPr>
      <w:del w:id="8415" w:author="Abbvie 2" w:date="2025-05-12T10:50:00Z">
        <w:r>
          <w:rPr>
            <w:u w:val="single"/>
            <w:lang w:val="et-EE"/>
          </w:rPr>
          <w:delText>Humira 40 mg süstelahus eeltäidetud süstlas</w:delText>
        </w:r>
      </w:del>
    </w:p>
    <w:p w14:paraId="07E4666C" w14:textId="572401B5" w:rsidR="009B4BF4" w:rsidRDefault="00896B30">
      <w:pPr>
        <w:rPr>
          <w:del w:id="8416" w:author="Abbvie 2" w:date="2025-05-12T10:50:00Z"/>
          <w:lang w:val="et-EE"/>
        </w:rPr>
      </w:pPr>
      <w:del w:id="8417" w:author="Abbvie 2" w:date="2025-05-12T10:50:00Z">
        <w:r>
          <w:rPr>
            <w:lang w:val="et-EE"/>
          </w:rPr>
          <w:delText>EU/1/03/256/002</w:delText>
        </w:r>
      </w:del>
    </w:p>
    <w:p w14:paraId="6039ED7D" w14:textId="26A696A2" w:rsidR="009B4BF4" w:rsidRDefault="00896B30">
      <w:pPr>
        <w:rPr>
          <w:del w:id="8418" w:author="Abbvie 2" w:date="2025-05-12T10:50:00Z"/>
          <w:lang w:val="et-EE"/>
        </w:rPr>
      </w:pPr>
      <w:del w:id="8419" w:author="Abbvie 2" w:date="2025-05-12T10:50:00Z">
        <w:r>
          <w:rPr>
            <w:lang w:val="et-EE"/>
          </w:rPr>
          <w:delText>EU/1/03/256/003</w:delText>
        </w:r>
      </w:del>
    </w:p>
    <w:p w14:paraId="2958AD5A" w14:textId="38A04CFA" w:rsidR="009B4BF4" w:rsidRDefault="00896B30">
      <w:pPr>
        <w:rPr>
          <w:del w:id="8420" w:author="Abbvie 2" w:date="2025-05-12T10:50:00Z"/>
          <w:lang w:val="et-EE"/>
        </w:rPr>
      </w:pPr>
      <w:del w:id="8421" w:author="Abbvie 2" w:date="2025-05-12T10:50:00Z">
        <w:r>
          <w:rPr>
            <w:lang w:val="et-EE"/>
          </w:rPr>
          <w:delText>EU/1/03/256/004</w:delText>
        </w:r>
      </w:del>
    </w:p>
    <w:p w14:paraId="49FF2079" w14:textId="731A4589" w:rsidR="009B4BF4" w:rsidRDefault="00896B30">
      <w:pPr>
        <w:rPr>
          <w:del w:id="8422" w:author="Abbvie 2" w:date="2025-05-12T10:50:00Z"/>
          <w:lang w:val="et-EE"/>
        </w:rPr>
      </w:pPr>
      <w:del w:id="8423" w:author="Abbvie 2" w:date="2025-05-12T10:50:00Z">
        <w:r>
          <w:rPr>
            <w:lang w:val="et-EE"/>
          </w:rPr>
          <w:delText>EU/1/03/256/005</w:delText>
        </w:r>
      </w:del>
    </w:p>
    <w:p w14:paraId="5B8DA66F" w14:textId="51EA7D66" w:rsidR="009B4BF4" w:rsidRDefault="009B4BF4">
      <w:pPr>
        <w:rPr>
          <w:del w:id="8424" w:author="Abbvie 2" w:date="2025-05-12T10:50:00Z"/>
          <w:lang w:val="et-EE"/>
        </w:rPr>
      </w:pPr>
    </w:p>
    <w:p w14:paraId="6436E06A" w14:textId="5388257C" w:rsidR="009B4BF4" w:rsidRDefault="00896B30">
      <w:pPr>
        <w:rPr>
          <w:del w:id="8425" w:author="Abbvie 2" w:date="2025-05-12T10:50:00Z"/>
          <w:u w:val="single"/>
          <w:lang w:val="et-EE"/>
        </w:rPr>
      </w:pPr>
      <w:del w:id="8426" w:author="Abbvie 2" w:date="2025-05-12T10:50:00Z">
        <w:r>
          <w:rPr>
            <w:u w:val="single"/>
            <w:lang w:val="et-EE"/>
          </w:rPr>
          <w:delText>Humira 40 mg süstelahus nõelakaitsega eeltäidetud süstlas</w:delText>
        </w:r>
      </w:del>
    </w:p>
    <w:p w14:paraId="284C3886" w14:textId="541E1965" w:rsidR="009B4BF4" w:rsidRPr="00CD2D95" w:rsidRDefault="00896B30">
      <w:pPr>
        <w:keepNext/>
        <w:rPr>
          <w:del w:id="8427" w:author="Abbvie 2" w:date="2025-05-12T10:50:00Z"/>
          <w:lang w:val="pt-PT"/>
        </w:rPr>
      </w:pPr>
      <w:del w:id="8428" w:author="Abbvie 2" w:date="2025-05-12T10:50:00Z">
        <w:r w:rsidRPr="00CD2D95">
          <w:rPr>
            <w:lang w:val="pt-PT"/>
          </w:rPr>
          <w:delText>EU/1/03/256/006</w:delText>
        </w:r>
      </w:del>
    </w:p>
    <w:p w14:paraId="0F212361" w14:textId="21C11953" w:rsidR="009B4BF4" w:rsidRPr="00CD2D95" w:rsidRDefault="009B4BF4">
      <w:pPr>
        <w:pStyle w:val="EMEANormal"/>
        <w:rPr>
          <w:del w:id="8429" w:author="Abbvie 2" w:date="2025-05-12T10:50:00Z"/>
          <w:lang w:val="pt-PT"/>
        </w:rPr>
      </w:pPr>
    </w:p>
    <w:p w14:paraId="05570AA5" w14:textId="696FBD48" w:rsidR="009B4BF4" w:rsidRDefault="00896B30">
      <w:pPr>
        <w:rPr>
          <w:del w:id="8430" w:author="Abbvie 2" w:date="2025-05-12T10:50:00Z"/>
          <w:u w:val="single"/>
          <w:lang w:val="et-EE"/>
        </w:rPr>
      </w:pPr>
      <w:del w:id="8431" w:author="Abbvie 2" w:date="2025-05-12T10:50:00Z">
        <w:r>
          <w:rPr>
            <w:u w:val="single"/>
            <w:lang w:val="et-EE"/>
          </w:rPr>
          <w:delText>Humira 40 mg süstelahus pensüstlis</w:delText>
        </w:r>
      </w:del>
    </w:p>
    <w:p w14:paraId="77401D93" w14:textId="4358D51B" w:rsidR="009B4BF4" w:rsidRPr="00CD2D95" w:rsidRDefault="00896B30">
      <w:pPr>
        <w:pStyle w:val="EMEANormal"/>
        <w:rPr>
          <w:del w:id="8432" w:author="Abbvie 2" w:date="2025-05-12T10:50:00Z"/>
          <w:lang w:val="pt-PT"/>
        </w:rPr>
      </w:pPr>
      <w:del w:id="8433" w:author="Abbvie 2" w:date="2025-05-12T10:50:00Z">
        <w:r w:rsidRPr="00CD2D95">
          <w:rPr>
            <w:lang w:val="pt-PT"/>
          </w:rPr>
          <w:delText>EU/1/03/256/007</w:delText>
        </w:r>
      </w:del>
    </w:p>
    <w:p w14:paraId="71BB9519" w14:textId="52052E76" w:rsidR="009B4BF4" w:rsidRPr="00CD2D95" w:rsidRDefault="00896B30">
      <w:pPr>
        <w:pStyle w:val="EMEANormal"/>
        <w:rPr>
          <w:del w:id="8434" w:author="Abbvie 2" w:date="2025-05-12T10:50:00Z"/>
          <w:lang w:val="pt-PT"/>
        </w:rPr>
      </w:pPr>
      <w:del w:id="8435" w:author="Abbvie 2" w:date="2025-05-12T10:50:00Z">
        <w:r w:rsidRPr="00CD2D95">
          <w:rPr>
            <w:lang w:val="pt-PT"/>
          </w:rPr>
          <w:delText>EU/1/03/256/008</w:delText>
        </w:r>
      </w:del>
    </w:p>
    <w:p w14:paraId="4453D44C" w14:textId="08933623" w:rsidR="009B4BF4" w:rsidRPr="00CD2D95" w:rsidRDefault="00896B30">
      <w:pPr>
        <w:pStyle w:val="EMEANormal"/>
        <w:rPr>
          <w:del w:id="8436" w:author="Abbvie 2" w:date="2025-05-12T10:50:00Z"/>
          <w:lang w:val="pt-PT"/>
        </w:rPr>
      </w:pPr>
      <w:del w:id="8437" w:author="Abbvie 2" w:date="2025-05-12T10:50:00Z">
        <w:r w:rsidRPr="00CD2D95">
          <w:rPr>
            <w:lang w:val="pt-PT"/>
          </w:rPr>
          <w:delText>EU/1/03/256/009</w:delText>
        </w:r>
      </w:del>
    </w:p>
    <w:p w14:paraId="5F0436F5" w14:textId="4E79FF2A" w:rsidR="009B4BF4" w:rsidRPr="00CD2D95" w:rsidRDefault="00896B30">
      <w:pPr>
        <w:pStyle w:val="EMEANormal"/>
        <w:rPr>
          <w:del w:id="8438" w:author="Abbvie 2" w:date="2025-05-12T10:50:00Z"/>
          <w:lang w:val="pt-PT"/>
        </w:rPr>
      </w:pPr>
      <w:del w:id="8439" w:author="Abbvie 2" w:date="2025-05-12T10:50:00Z">
        <w:r w:rsidRPr="00CD2D95">
          <w:rPr>
            <w:lang w:val="pt-PT"/>
          </w:rPr>
          <w:delText>EU/1/03/256/010</w:delText>
        </w:r>
      </w:del>
    </w:p>
    <w:p w14:paraId="3FBD3C8E" w14:textId="393EBD28" w:rsidR="009B4BF4" w:rsidRDefault="009B4BF4">
      <w:pPr>
        <w:rPr>
          <w:del w:id="8440" w:author="Abbvie 2" w:date="2025-05-12T10:50:00Z"/>
          <w:lang w:val="et-EE"/>
        </w:rPr>
      </w:pPr>
    </w:p>
    <w:p w14:paraId="59C8EE79" w14:textId="36EB8BA3" w:rsidR="009B4BF4" w:rsidRDefault="009B4BF4">
      <w:pPr>
        <w:rPr>
          <w:del w:id="8441" w:author="Abbvie 2" w:date="2025-05-12T10:50:00Z"/>
          <w:lang w:val="et-EE"/>
        </w:rPr>
      </w:pPr>
    </w:p>
    <w:p w14:paraId="0C717E76" w14:textId="37CFEE7C" w:rsidR="009B4BF4" w:rsidRDefault="00896B30">
      <w:pPr>
        <w:keepNext/>
        <w:widowControl w:val="0"/>
        <w:ind w:left="567" w:hanging="567"/>
        <w:rPr>
          <w:del w:id="8442" w:author="Abbvie 2" w:date="2025-05-12T10:50:00Z"/>
          <w:lang w:val="et-EE"/>
        </w:rPr>
      </w:pPr>
      <w:del w:id="8443" w:author="Abbvie 2" w:date="2025-05-12T10:50:00Z">
        <w:r>
          <w:rPr>
            <w:b/>
            <w:lang w:val="et-EE"/>
          </w:rPr>
          <w:delText>9.</w:delText>
        </w:r>
        <w:r>
          <w:rPr>
            <w:b/>
            <w:lang w:val="et-EE"/>
          </w:rPr>
          <w:tab/>
          <w:delText>ESMASE MÜÜGILOA VÄLJASTAMISE/MÜÜGILOA UUENDAMISE KUUPÄEV</w:delText>
        </w:r>
      </w:del>
    </w:p>
    <w:p w14:paraId="790D3AEC" w14:textId="3EFCE63C" w:rsidR="009B4BF4" w:rsidRDefault="009B4BF4">
      <w:pPr>
        <w:keepNext/>
        <w:widowControl w:val="0"/>
        <w:rPr>
          <w:del w:id="8444" w:author="Abbvie 2" w:date="2025-05-12T10:50:00Z"/>
          <w:lang w:val="et-EE"/>
        </w:rPr>
      </w:pPr>
    </w:p>
    <w:p w14:paraId="0B9A6992" w14:textId="74B04C22" w:rsidR="009B4BF4" w:rsidRDefault="00896B30">
      <w:pPr>
        <w:rPr>
          <w:del w:id="8445" w:author="Abbvie 2" w:date="2025-05-12T10:50:00Z"/>
          <w:lang w:val="et-EE"/>
        </w:rPr>
      </w:pPr>
      <w:del w:id="8446" w:author="Abbvie 2" w:date="2025-05-12T10:50:00Z">
        <w:r>
          <w:rPr>
            <w:lang w:val="et-EE"/>
          </w:rPr>
          <w:delText>Müügiloa esmase väljastamise kuupäev: 08.09.2003</w:delText>
        </w:r>
      </w:del>
    </w:p>
    <w:p w14:paraId="3DD0C701" w14:textId="32130337" w:rsidR="009B4BF4" w:rsidRDefault="00896B30">
      <w:pPr>
        <w:rPr>
          <w:del w:id="8447" w:author="Abbvie 2" w:date="2025-05-12T10:50:00Z"/>
          <w:lang w:val="et-EE"/>
        </w:rPr>
      </w:pPr>
      <w:del w:id="8448" w:author="Abbvie 2" w:date="2025-05-12T10:50:00Z">
        <w:r>
          <w:rPr>
            <w:noProof/>
            <w:lang w:val="et-EE"/>
          </w:rPr>
          <w:delText xml:space="preserve">Müügiloa viimase uuendamise kuupäev: </w:delText>
        </w:r>
        <w:r>
          <w:rPr>
            <w:lang w:val="et-EE"/>
          </w:rPr>
          <w:delText>08.09.2008</w:delText>
        </w:r>
      </w:del>
    </w:p>
    <w:p w14:paraId="0D6F375A" w14:textId="1E6F28FA" w:rsidR="009B4BF4" w:rsidRDefault="009B4BF4">
      <w:pPr>
        <w:rPr>
          <w:del w:id="8449" w:author="Abbvie 2" w:date="2025-05-12T10:50:00Z"/>
          <w:lang w:val="et-EE"/>
        </w:rPr>
      </w:pPr>
    </w:p>
    <w:p w14:paraId="7EAB1DD5" w14:textId="2983CA0D" w:rsidR="009B4BF4" w:rsidRDefault="009B4BF4">
      <w:pPr>
        <w:rPr>
          <w:del w:id="8450" w:author="Abbvie 2" w:date="2025-05-12T10:50:00Z"/>
          <w:lang w:val="et-EE"/>
        </w:rPr>
      </w:pPr>
    </w:p>
    <w:p w14:paraId="05A45FAE" w14:textId="38C2C5E3" w:rsidR="009B4BF4" w:rsidRDefault="00896B30">
      <w:pPr>
        <w:keepNext/>
        <w:tabs>
          <w:tab w:val="left" w:pos="540"/>
        </w:tabs>
        <w:rPr>
          <w:del w:id="8451" w:author="Abbvie 2" w:date="2025-05-12T10:50:00Z"/>
          <w:b/>
          <w:lang w:val="et-EE"/>
        </w:rPr>
      </w:pPr>
      <w:del w:id="8452" w:author="Abbvie 2" w:date="2025-05-12T10:50:00Z">
        <w:r>
          <w:rPr>
            <w:b/>
            <w:lang w:val="et-EE"/>
          </w:rPr>
          <w:delText>10.</w:delText>
        </w:r>
        <w:r>
          <w:rPr>
            <w:b/>
            <w:lang w:val="et-EE"/>
          </w:rPr>
          <w:tab/>
          <w:delText>TEKSTI LÄBIVAATAMISE KUUPÄEV</w:delText>
        </w:r>
      </w:del>
    </w:p>
    <w:p w14:paraId="0DF74DE3" w14:textId="232E675D" w:rsidR="009B4BF4" w:rsidRDefault="009B4BF4">
      <w:pPr>
        <w:keepNext/>
        <w:rPr>
          <w:del w:id="8453" w:author="Abbvie 2" w:date="2025-05-12T10:50:00Z"/>
          <w:lang w:val="et-EE"/>
        </w:rPr>
      </w:pPr>
    </w:p>
    <w:p w14:paraId="6373AF5E" w14:textId="7B63212D" w:rsidR="001108D6" w:rsidRPr="00CD2D95" w:rsidRDefault="00896B30" w:rsidP="001108D6">
      <w:pPr>
        <w:keepNext/>
        <w:rPr>
          <w:del w:id="8454" w:author="Abbvie 2" w:date="2025-05-12T10:50:00Z"/>
          <w:szCs w:val="20"/>
          <w:lang w:val="et-EE"/>
        </w:rPr>
      </w:pPr>
      <w:del w:id="8455" w:author="Abbvie 2" w:date="2025-05-12T10:50:00Z">
        <w:r>
          <w:rPr>
            <w:noProof/>
            <w:lang w:val="et-EE"/>
          </w:rPr>
          <w:delText>Täpne teave selle ravimpreparaadi kohta on Euroopa Ravimiameti kodulehel</w:delText>
        </w:r>
        <w:r w:rsidR="0068301C">
          <w:rPr>
            <w:noProof/>
            <w:lang w:val="et-EE"/>
          </w:rPr>
          <w:delText>:</w:delText>
        </w:r>
        <w:r>
          <w:rPr>
            <w:noProof/>
            <w:lang w:val="et-EE"/>
          </w:rPr>
          <w:delText xml:space="preserve"> </w:delText>
        </w:r>
        <w:r>
          <w:fldChar w:fldCharType="begin"/>
        </w:r>
        <w:r>
          <w:delInstrText>HYPERLINK "http://www.ema.europa.eu"</w:delInstrText>
        </w:r>
        <w:r>
          <w:fldChar w:fldCharType="separate"/>
        </w:r>
        <w:r w:rsidRPr="00CD2D95">
          <w:rPr>
            <w:rStyle w:val="Hyperlink"/>
            <w:bCs/>
            <w:szCs w:val="20"/>
            <w:lang w:val="et-EE"/>
          </w:rPr>
          <w:delText>http://www.ema.europa.eu</w:delText>
        </w:r>
        <w:r>
          <w:fldChar w:fldCharType="end"/>
        </w:r>
      </w:del>
    </w:p>
    <w:p w14:paraId="681B81F0" w14:textId="24FCA7FF" w:rsidR="009B4BF4" w:rsidRPr="008B088A" w:rsidRDefault="00896B30" w:rsidP="00995A92">
      <w:pPr>
        <w:keepNext/>
        <w:tabs>
          <w:tab w:val="left" w:pos="540"/>
        </w:tabs>
        <w:rPr>
          <w:lang w:val="et-EE"/>
        </w:rPr>
      </w:pPr>
      <w:del w:id="8456" w:author="Abbvie 2" w:date="2025-05-12T10:50:00Z">
        <w:r>
          <w:rPr>
            <w:b/>
            <w:lang w:val="et-EE"/>
          </w:rPr>
          <w:br w:type="page"/>
        </w:r>
      </w:del>
      <w:r w:rsidRPr="008B088A">
        <w:rPr>
          <w:b/>
          <w:lang w:val="et-EE"/>
        </w:rPr>
        <w:t>1.</w:t>
      </w:r>
      <w:r w:rsidRPr="008B088A">
        <w:rPr>
          <w:b/>
          <w:lang w:val="et-EE"/>
        </w:rPr>
        <w:tab/>
        <w:t>RAVIMPREPARAADI NIMETUS</w:t>
      </w:r>
    </w:p>
    <w:p w14:paraId="0254B766" w14:textId="77777777" w:rsidR="009B4BF4" w:rsidRPr="00411547" w:rsidRDefault="009B4BF4" w:rsidP="00995A92">
      <w:pPr>
        <w:keepNext/>
        <w:rPr>
          <w:lang w:val="et-EE"/>
        </w:rPr>
      </w:pPr>
    </w:p>
    <w:p w14:paraId="070C640E" w14:textId="77777777" w:rsidR="009B4BF4" w:rsidRPr="006E23FC" w:rsidRDefault="00896B30">
      <w:pPr>
        <w:rPr>
          <w:lang w:val="et-EE"/>
        </w:rPr>
      </w:pPr>
      <w:r w:rsidRPr="006E23FC">
        <w:rPr>
          <w:lang w:val="et-EE"/>
        </w:rPr>
        <w:t>Humira 40 mg süstelahus eeltäidetud süstlas</w:t>
      </w:r>
    </w:p>
    <w:p w14:paraId="01670FB6" w14:textId="77777777" w:rsidR="009B4BF4" w:rsidRPr="006E23FC" w:rsidRDefault="00896B30">
      <w:pPr>
        <w:rPr>
          <w:lang w:val="et-EE"/>
        </w:rPr>
      </w:pPr>
      <w:r w:rsidRPr="006E23FC">
        <w:rPr>
          <w:lang w:val="et-EE"/>
        </w:rPr>
        <w:t>Humira 40 mg süstelahus pensüstlis</w:t>
      </w:r>
    </w:p>
    <w:p w14:paraId="69D25A13" w14:textId="77777777" w:rsidR="009B4BF4" w:rsidRPr="006E23FC" w:rsidRDefault="009B4BF4">
      <w:pPr>
        <w:rPr>
          <w:lang w:val="et-EE"/>
        </w:rPr>
      </w:pPr>
    </w:p>
    <w:p w14:paraId="45D678DA" w14:textId="77777777" w:rsidR="009B4BF4" w:rsidRPr="006E23FC" w:rsidRDefault="009B4BF4">
      <w:pPr>
        <w:rPr>
          <w:lang w:val="et-EE"/>
        </w:rPr>
      </w:pPr>
    </w:p>
    <w:p w14:paraId="4FE71B76" w14:textId="77777777" w:rsidR="009B4BF4" w:rsidRPr="006E23FC" w:rsidRDefault="00896B30" w:rsidP="00995A92">
      <w:pPr>
        <w:keepNext/>
        <w:tabs>
          <w:tab w:val="left" w:pos="540"/>
        </w:tabs>
        <w:ind w:left="567" w:hanging="567"/>
        <w:rPr>
          <w:lang w:val="et-EE"/>
        </w:rPr>
      </w:pPr>
      <w:r w:rsidRPr="006E23FC">
        <w:rPr>
          <w:b/>
          <w:lang w:val="et-EE"/>
        </w:rPr>
        <w:t>2.</w:t>
      </w:r>
      <w:r w:rsidRPr="006E23FC">
        <w:rPr>
          <w:b/>
          <w:lang w:val="et-EE"/>
        </w:rPr>
        <w:tab/>
        <w:t>KVALITATIIVNE JA KVANTITATIIVNE KOOSTIS</w:t>
      </w:r>
    </w:p>
    <w:p w14:paraId="701556A8" w14:textId="77777777" w:rsidR="009B4BF4" w:rsidRPr="006E23FC" w:rsidRDefault="009B4BF4" w:rsidP="00995A92">
      <w:pPr>
        <w:keepNext/>
        <w:rPr>
          <w:lang w:val="et-EE"/>
        </w:rPr>
      </w:pPr>
    </w:p>
    <w:p w14:paraId="7DAA4E3C" w14:textId="77777777" w:rsidR="009B4BF4" w:rsidRPr="006E23FC" w:rsidRDefault="00896B30" w:rsidP="00995A92">
      <w:pPr>
        <w:keepNext/>
        <w:rPr>
          <w:u w:val="single"/>
          <w:lang w:val="et-EE"/>
        </w:rPr>
      </w:pPr>
      <w:r w:rsidRPr="006E23FC">
        <w:rPr>
          <w:u w:val="single"/>
          <w:lang w:val="et-EE"/>
        </w:rPr>
        <w:t>Humira 40 mg süstelahus eeltäidetud süstlas</w:t>
      </w:r>
    </w:p>
    <w:p w14:paraId="09884085" w14:textId="77777777" w:rsidR="009B4BF4" w:rsidRPr="00411547" w:rsidRDefault="00896B30">
      <w:pPr>
        <w:rPr>
          <w:lang w:val="et-EE"/>
        </w:rPr>
      </w:pPr>
      <w:r>
        <w:rPr>
          <w:lang w:val="et-EE"/>
        </w:rPr>
        <w:t xml:space="preserve">Üks </w:t>
      </w:r>
      <w:r w:rsidR="009836DF" w:rsidRPr="008B088A">
        <w:rPr>
          <w:lang w:val="et-EE"/>
        </w:rPr>
        <w:t>0,4 ml üheannuseline eeltäidetud süstal sisaldab 40 mg adalimumabi.</w:t>
      </w:r>
    </w:p>
    <w:p w14:paraId="4B1FF75F" w14:textId="77777777" w:rsidR="00F63CAA" w:rsidRPr="006E23FC" w:rsidRDefault="00F63CAA">
      <w:pPr>
        <w:rPr>
          <w:lang w:val="et-EE"/>
        </w:rPr>
      </w:pPr>
    </w:p>
    <w:p w14:paraId="2461D52D" w14:textId="77777777" w:rsidR="009B4BF4" w:rsidRPr="006E23FC" w:rsidRDefault="00896B30" w:rsidP="00995A92">
      <w:pPr>
        <w:keepNext/>
        <w:rPr>
          <w:u w:val="single"/>
          <w:lang w:val="et-EE"/>
        </w:rPr>
      </w:pPr>
      <w:r w:rsidRPr="006E23FC">
        <w:rPr>
          <w:u w:val="single"/>
          <w:lang w:val="et-EE"/>
        </w:rPr>
        <w:t>Humira 40 mg süstelahus pensüstlis</w:t>
      </w:r>
    </w:p>
    <w:p w14:paraId="583BD4C5" w14:textId="77777777" w:rsidR="009B4BF4" w:rsidRPr="00411547" w:rsidRDefault="00896B30">
      <w:pPr>
        <w:rPr>
          <w:lang w:val="et-EE"/>
        </w:rPr>
      </w:pPr>
      <w:r>
        <w:rPr>
          <w:lang w:val="et-EE"/>
        </w:rPr>
        <w:t xml:space="preserve">Üks </w:t>
      </w:r>
      <w:r w:rsidR="009836DF" w:rsidRPr="008B088A">
        <w:rPr>
          <w:lang w:val="et-EE"/>
        </w:rPr>
        <w:t>0,4 ml üheannuseline pensüstel sisaldab 40 mg adalimumabi.</w:t>
      </w:r>
    </w:p>
    <w:p w14:paraId="0A5E76F7" w14:textId="77777777" w:rsidR="009B4BF4" w:rsidRPr="006E23FC" w:rsidRDefault="009B4BF4">
      <w:pPr>
        <w:rPr>
          <w:lang w:val="et-EE"/>
        </w:rPr>
      </w:pPr>
    </w:p>
    <w:p w14:paraId="65069CB2" w14:textId="77777777" w:rsidR="009B4BF4" w:rsidRDefault="00896B30">
      <w:pPr>
        <w:rPr>
          <w:ins w:id="8457" w:author="Abbvie 2" w:date="2025-05-12T10:52:00Z"/>
          <w:lang w:val="et-EE"/>
        </w:rPr>
      </w:pPr>
      <w:r w:rsidRPr="006E23FC">
        <w:rPr>
          <w:lang w:val="et-EE"/>
        </w:rPr>
        <w:t xml:space="preserve">Adalimumab on rekombinantne inimese monoklonaalne antikeha, mis on </w:t>
      </w:r>
      <w:r w:rsidR="00180400" w:rsidRPr="006E23FC">
        <w:rPr>
          <w:lang w:val="et-EE"/>
        </w:rPr>
        <w:t>toodetud</w:t>
      </w:r>
      <w:r w:rsidRPr="006E23FC">
        <w:rPr>
          <w:lang w:val="et-EE"/>
        </w:rPr>
        <w:t xml:space="preserve"> hiina hamstri munasarjarakkude</w:t>
      </w:r>
      <w:r w:rsidR="004C2CCC">
        <w:rPr>
          <w:lang w:val="et-EE"/>
        </w:rPr>
        <w:t>s</w:t>
      </w:r>
      <w:r w:rsidRPr="006E23FC">
        <w:rPr>
          <w:lang w:val="et-EE"/>
        </w:rPr>
        <w:t>.</w:t>
      </w:r>
    </w:p>
    <w:p w14:paraId="4C3A80D7" w14:textId="77777777" w:rsidR="00C47842" w:rsidRDefault="00C47842">
      <w:pPr>
        <w:rPr>
          <w:ins w:id="8458" w:author="Abbvie 2" w:date="2025-05-12T10:52:00Z"/>
          <w:lang w:val="et-EE"/>
        </w:rPr>
      </w:pPr>
    </w:p>
    <w:p w14:paraId="7F109C8C" w14:textId="77777777" w:rsidR="00C47842" w:rsidRPr="003F174E" w:rsidRDefault="00896B30" w:rsidP="00C47842">
      <w:pPr>
        <w:rPr>
          <w:ins w:id="8459" w:author="Abbvie 2" w:date="2025-05-12T10:52:00Z"/>
          <w:u w:val="single"/>
          <w:lang w:val="et-EE"/>
        </w:rPr>
      </w:pPr>
      <w:ins w:id="8460" w:author="Abbvie 2" w:date="2025-05-12T10:52:00Z">
        <w:r>
          <w:rPr>
            <w:u w:val="single"/>
            <w:lang w:val="et-EE"/>
          </w:rPr>
          <w:t>Teadaolevat toimet omavad a</w:t>
        </w:r>
        <w:r w:rsidRPr="003F174E">
          <w:rPr>
            <w:u w:val="single"/>
            <w:lang w:val="et-EE"/>
          </w:rPr>
          <w:t>biained</w:t>
        </w:r>
      </w:ins>
    </w:p>
    <w:p w14:paraId="3B52912F" w14:textId="77777777" w:rsidR="00C47842" w:rsidRPr="00855519" w:rsidRDefault="00C47842" w:rsidP="00C47842">
      <w:pPr>
        <w:rPr>
          <w:ins w:id="8461" w:author="Abbvie 2" w:date="2025-05-12T10:52:00Z"/>
          <w:lang w:val="et-EE"/>
        </w:rPr>
      </w:pPr>
    </w:p>
    <w:p w14:paraId="5E30355A" w14:textId="4EF7FCDD" w:rsidR="00C47842" w:rsidRPr="006E23FC" w:rsidRDefault="00896B30">
      <w:pPr>
        <w:rPr>
          <w:lang w:val="et-EE"/>
        </w:rPr>
      </w:pPr>
      <w:ins w:id="8462" w:author="Abbvie 2" w:date="2025-05-12T10:52:00Z">
        <w:r w:rsidRPr="00855519">
          <w:rPr>
            <w:lang w:val="et-EE"/>
          </w:rPr>
          <w:t>See ravim sisaldab 0,</w:t>
        </w:r>
      </w:ins>
      <w:ins w:id="8463" w:author="Abbvie 2" w:date="2025-05-16T15:53:00Z">
        <w:r w:rsidR="00BA36B1">
          <w:rPr>
            <w:lang w:val="et-EE"/>
          </w:rPr>
          <w:t>4</w:t>
        </w:r>
      </w:ins>
      <w:ins w:id="8464" w:author="Abbvie 2" w:date="2025-05-12T10:52:00Z">
        <w:r w:rsidRPr="00855519">
          <w:rPr>
            <w:lang w:val="et-EE"/>
          </w:rPr>
          <w:t xml:space="preserve"> mg polüsorbaat 80 igas </w:t>
        </w:r>
      </w:ins>
      <w:ins w:id="8465" w:author="Abbvie 2" w:date="2025-05-16T15:53:00Z">
        <w:r w:rsidR="00BA36B1">
          <w:rPr>
            <w:lang w:val="et-EE"/>
          </w:rPr>
          <w:t>4</w:t>
        </w:r>
      </w:ins>
      <w:ins w:id="8466" w:author="Abbvie 2" w:date="2025-05-12T10:52:00Z">
        <w:r w:rsidRPr="00855519">
          <w:rPr>
            <w:lang w:val="et-EE"/>
          </w:rPr>
          <w:t>0 mg annuses.</w:t>
        </w:r>
      </w:ins>
    </w:p>
    <w:p w14:paraId="49B656FE" w14:textId="77777777" w:rsidR="009B4BF4" w:rsidRPr="006E23FC" w:rsidRDefault="009B4BF4">
      <w:pPr>
        <w:rPr>
          <w:lang w:val="et-EE"/>
        </w:rPr>
      </w:pPr>
    </w:p>
    <w:p w14:paraId="7334318D" w14:textId="77777777" w:rsidR="009B4BF4" w:rsidRPr="006E23FC" w:rsidRDefault="00896B30">
      <w:pPr>
        <w:rPr>
          <w:lang w:val="et-EE"/>
        </w:rPr>
      </w:pPr>
      <w:r w:rsidRPr="006E23FC">
        <w:rPr>
          <w:lang w:val="et-EE"/>
        </w:rPr>
        <w:t>Abiainete täielik loetelu vt lõik 6.1.</w:t>
      </w:r>
    </w:p>
    <w:p w14:paraId="345DE1EA" w14:textId="77777777" w:rsidR="009B4BF4" w:rsidRPr="006E23FC" w:rsidRDefault="009B4BF4">
      <w:pPr>
        <w:pStyle w:val="EndnoteText"/>
        <w:tabs>
          <w:tab w:val="clear" w:pos="567"/>
        </w:tabs>
        <w:rPr>
          <w:sz w:val="22"/>
          <w:szCs w:val="22"/>
          <w:lang w:val="et-EE"/>
        </w:rPr>
      </w:pPr>
    </w:p>
    <w:p w14:paraId="10B092DF" w14:textId="77777777" w:rsidR="009B4BF4" w:rsidRPr="006E23FC" w:rsidRDefault="009B4BF4">
      <w:pPr>
        <w:rPr>
          <w:lang w:val="et-EE"/>
        </w:rPr>
      </w:pPr>
    </w:p>
    <w:p w14:paraId="60FF25B7" w14:textId="77777777" w:rsidR="009B4BF4" w:rsidRPr="006E23FC" w:rsidRDefault="00896B30" w:rsidP="00995A92">
      <w:pPr>
        <w:keepNext/>
        <w:ind w:left="567" w:hanging="567"/>
        <w:rPr>
          <w:caps/>
          <w:lang w:val="et-EE"/>
        </w:rPr>
      </w:pPr>
      <w:r w:rsidRPr="006E23FC">
        <w:rPr>
          <w:b/>
          <w:lang w:val="et-EE"/>
        </w:rPr>
        <w:t>3.</w:t>
      </w:r>
      <w:r w:rsidRPr="006E23FC">
        <w:rPr>
          <w:b/>
          <w:lang w:val="et-EE"/>
        </w:rPr>
        <w:tab/>
        <w:t>RAVIMVORM</w:t>
      </w:r>
    </w:p>
    <w:p w14:paraId="3756B9DE" w14:textId="77777777" w:rsidR="009B4BF4" w:rsidRPr="006E23FC" w:rsidRDefault="009B4BF4" w:rsidP="00995A92">
      <w:pPr>
        <w:keepNext/>
        <w:rPr>
          <w:lang w:val="et-EE"/>
        </w:rPr>
      </w:pPr>
    </w:p>
    <w:p w14:paraId="15255211" w14:textId="77777777" w:rsidR="009B4BF4" w:rsidRPr="006E23FC" w:rsidRDefault="00896B30">
      <w:pPr>
        <w:rPr>
          <w:lang w:val="et-EE"/>
        </w:rPr>
      </w:pPr>
      <w:r w:rsidRPr="006E23FC">
        <w:rPr>
          <w:lang w:val="et-EE"/>
        </w:rPr>
        <w:t>Süstelahus</w:t>
      </w:r>
      <w:r w:rsidR="00180400" w:rsidRPr="008B088A">
        <w:rPr>
          <w:lang w:val="et-EE"/>
        </w:rPr>
        <w:t xml:space="preserve"> (süste</w:t>
      </w:r>
      <w:r w:rsidR="00205359" w:rsidRPr="00411547">
        <w:rPr>
          <w:lang w:val="et-EE"/>
        </w:rPr>
        <w:t>vedelik</w:t>
      </w:r>
      <w:r w:rsidR="00180400" w:rsidRPr="006E23FC">
        <w:rPr>
          <w:lang w:val="et-EE"/>
        </w:rPr>
        <w:t>)</w:t>
      </w:r>
    </w:p>
    <w:p w14:paraId="53CA168A" w14:textId="77777777" w:rsidR="009B4BF4" w:rsidRPr="006E23FC" w:rsidRDefault="009B4BF4">
      <w:pPr>
        <w:rPr>
          <w:lang w:val="et-EE"/>
        </w:rPr>
      </w:pPr>
    </w:p>
    <w:p w14:paraId="0ACF8719" w14:textId="77777777" w:rsidR="009B4BF4" w:rsidRPr="006E23FC" w:rsidRDefault="00896B30">
      <w:pPr>
        <w:rPr>
          <w:lang w:val="et-EE"/>
        </w:rPr>
      </w:pPr>
      <w:r w:rsidRPr="006E23FC">
        <w:rPr>
          <w:lang w:val="et-EE"/>
        </w:rPr>
        <w:t>Selge</w:t>
      </w:r>
      <w:r w:rsidR="004C2CCC">
        <w:rPr>
          <w:lang w:val="et-EE"/>
        </w:rPr>
        <w:t>,</w:t>
      </w:r>
      <w:r w:rsidRPr="006E23FC">
        <w:rPr>
          <w:lang w:val="et-EE"/>
        </w:rPr>
        <w:t xml:space="preserve"> läbipaistev lahus.</w:t>
      </w:r>
    </w:p>
    <w:p w14:paraId="567E9130" w14:textId="77777777" w:rsidR="009B4BF4" w:rsidRPr="006E23FC" w:rsidRDefault="009B4BF4">
      <w:pPr>
        <w:rPr>
          <w:lang w:val="et-EE"/>
        </w:rPr>
      </w:pPr>
    </w:p>
    <w:p w14:paraId="5094C6BD" w14:textId="77777777" w:rsidR="009B4BF4" w:rsidRPr="006E23FC" w:rsidRDefault="009B4BF4">
      <w:pPr>
        <w:rPr>
          <w:lang w:val="et-EE"/>
        </w:rPr>
      </w:pPr>
    </w:p>
    <w:p w14:paraId="76991480" w14:textId="77777777" w:rsidR="009B4BF4" w:rsidRPr="006E23FC" w:rsidRDefault="00896B30" w:rsidP="00995A92">
      <w:pPr>
        <w:keepNext/>
        <w:ind w:left="567" w:hanging="567"/>
        <w:rPr>
          <w:caps/>
          <w:lang w:val="et-EE"/>
        </w:rPr>
      </w:pPr>
      <w:r w:rsidRPr="006E23FC">
        <w:rPr>
          <w:b/>
          <w:caps/>
          <w:lang w:val="et-EE"/>
        </w:rPr>
        <w:t>4.</w:t>
      </w:r>
      <w:r w:rsidRPr="006E23FC">
        <w:rPr>
          <w:b/>
          <w:caps/>
          <w:lang w:val="et-EE"/>
        </w:rPr>
        <w:tab/>
        <w:t>KLIINILISED ANDMED</w:t>
      </w:r>
    </w:p>
    <w:p w14:paraId="69B47C84" w14:textId="77777777" w:rsidR="009B4BF4" w:rsidRPr="006E23FC" w:rsidRDefault="009B4BF4" w:rsidP="00995A92">
      <w:pPr>
        <w:keepNext/>
        <w:rPr>
          <w:lang w:val="et-EE"/>
        </w:rPr>
      </w:pPr>
    </w:p>
    <w:p w14:paraId="4C19C445" w14:textId="77777777" w:rsidR="009B4BF4" w:rsidRPr="006E23FC" w:rsidRDefault="00896B30" w:rsidP="00995A92">
      <w:pPr>
        <w:keepNext/>
        <w:ind w:left="567" w:hanging="567"/>
        <w:rPr>
          <w:lang w:val="et-EE"/>
        </w:rPr>
      </w:pPr>
      <w:r w:rsidRPr="006E23FC">
        <w:rPr>
          <w:b/>
          <w:lang w:val="et-EE"/>
        </w:rPr>
        <w:t>4.1</w:t>
      </w:r>
      <w:r w:rsidRPr="006E23FC">
        <w:rPr>
          <w:b/>
          <w:lang w:val="et-EE"/>
        </w:rPr>
        <w:tab/>
        <w:t>Näidustused</w:t>
      </w:r>
    </w:p>
    <w:p w14:paraId="138B6FA0" w14:textId="77777777" w:rsidR="009B4BF4" w:rsidRPr="006E23FC" w:rsidRDefault="009B4BF4" w:rsidP="00995A92">
      <w:pPr>
        <w:keepNext/>
        <w:rPr>
          <w:lang w:val="et-EE"/>
        </w:rPr>
      </w:pPr>
    </w:p>
    <w:p w14:paraId="6745F775" w14:textId="77777777" w:rsidR="009B4BF4" w:rsidRPr="006E23FC" w:rsidRDefault="00896B30" w:rsidP="00995A92">
      <w:pPr>
        <w:keepNext/>
        <w:rPr>
          <w:u w:val="single"/>
          <w:lang w:val="et-EE"/>
        </w:rPr>
      </w:pPr>
      <w:r w:rsidRPr="006E23FC">
        <w:rPr>
          <w:u w:val="single"/>
          <w:lang w:val="et-EE"/>
        </w:rPr>
        <w:t>Reumatoidartriit</w:t>
      </w:r>
    </w:p>
    <w:p w14:paraId="02333566" w14:textId="77777777" w:rsidR="009B4BF4" w:rsidRPr="006E23FC" w:rsidRDefault="009B4BF4" w:rsidP="00995A92">
      <w:pPr>
        <w:keepNext/>
        <w:rPr>
          <w:lang w:val="et-EE"/>
        </w:rPr>
      </w:pPr>
    </w:p>
    <w:p w14:paraId="01944122" w14:textId="77777777" w:rsidR="009B4BF4" w:rsidRPr="006E23FC" w:rsidRDefault="00896B30" w:rsidP="00995A92">
      <w:pPr>
        <w:keepNext/>
        <w:rPr>
          <w:lang w:val="et-EE"/>
        </w:rPr>
      </w:pPr>
      <w:r w:rsidRPr="006E23FC">
        <w:rPr>
          <w:lang w:val="et-EE"/>
        </w:rPr>
        <w:t>Humira kombinatsioonis metotreksaadiga on näidustatud:</w:t>
      </w:r>
    </w:p>
    <w:p w14:paraId="2F9355E0" w14:textId="77777777" w:rsidR="009B4BF4" w:rsidRPr="006E23FC" w:rsidRDefault="009B4BF4" w:rsidP="00995A92">
      <w:pPr>
        <w:keepNext/>
        <w:rPr>
          <w:lang w:val="et-EE"/>
        </w:rPr>
      </w:pPr>
    </w:p>
    <w:p w14:paraId="42523667" w14:textId="77777777" w:rsidR="009B4BF4" w:rsidRPr="006E23FC" w:rsidRDefault="00896B30" w:rsidP="007C2C95">
      <w:pPr>
        <w:numPr>
          <w:ilvl w:val="0"/>
          <w:numId w:val="46"/>
        </w:numPr>
        <w:rPr>
          <w:lang w:val="et-EE"/>
        </w:rPr>
      </w:pPr>
      <w:r w:rsidRPr="006E23FC">
        <w:rPr>
          <w:lang w:val="et-EE"/>
        </w:rPr>
        <w:t>mõõduka ja raske ägeda reumatoidartriidi raviks täiskasvanud patsientidel, kui haigust modifitseerivate antireumaatiliste ravimite (sh metotreksaadi) toime ei ole piisav.</w:t>
      </w:r>
    </w:p>
    <w:p w14:paraId="66FDF7C7" w14:textId="77777777" w:rsidR="009B4BF4" w:rsidRPr="006E23FC" w:rsidRDefault="00896B30" w:rsidP="007C2C95">
      <w:pPr>
        <w:numPr>
          <w:ilvl w:val="0"/>
          <w:numId w:val="47"/>
        </w:numPr>
        <w:rPr>
          <w:lang w:val="et-EE"/>
        </w:rPr>
      </w:pPr>
      <w:r w:rsidRPr="006E23FC">
        <w:rPr>
          <w:lang w:val="et-EE"/>
        </w:rPr>
        <w:t>raske, aktiivse ja progresseeruva reumatoidartriidi raviks täiskasvanutel, keda ei ole eelnevalt metotreksaadiga ravitud.</w:t>
      </w:r>
    </w:p>
    <w:p w14:paraId="38177418" w14:textId="77777777" w:rsidR="009B4BF4" w:rsidRPr="006E23FC" w:rsidRDefault="009B4BF4">
      <w:pPr>
        <w:rPr>
          <w:lang w:val="et-EE"/>
        </w:rPr>
      </w:pPr>
    </w:p>
    <w:p w14:paraId="76CD9EA6" w14:textId="77777777" w:rsidR="009B4BF4" w:rsidRPr="006E23FC" w:rsidRDefault="00896B30">
      <w:pPr>
        <w:rPr>
          <w:lang w:val="et-EE"/>
        </w:rPr>
      </w:pPr>
      <w:r w:rsidRPr="006E23FC">
        <w:rPr>
          <w:lang w:val="et-EE"/>
        </w:rPr>
        <w:t>Humira’t võib monoteraapiana kasutada juhul, kui metotreksaat ei ole talutav või kui metotreksaa</w:t>
      </w:r>
      <w:r w:rsidR="00C72BAC">
        <w:rPr>
          <w:lang w:val="et-EE"/>
        </w:rPr>
        <w:t xml:space="preserve">diga </w:t>
      </w:r>
      <w:r w:rsidRPr="006E23FC">
        <w:rPr>
          <w:lang w:val="et-EE"/>
        </w:rPr>
        <w:t>ravi jätkamine on sobimatu.</w:t>
      </w:r>
    </w:p>
    <w:p w14:paraId="494C2FA7" w14:textId="77777777" w:rsidR="009B4BF4" w:rsidRPr="006E23FC" w:rsidRDefault="009B4BF4">
      <w:pPr>
        <w:rPr>
          <w:lang w:val="et-EE"/>
        </w:rPr>
      </w:pPr>
    </w:p>
    <w:p w14:paraId="0ACD027F" w14:textId="77777777" w:rsidR="009B4BF4" w:rsidRPr="006E23FC" w:rsidRDefault="00896B30">
      <w:pPr>
        <w:rPr>
          <w:lang w:val="et-EE"/>
        </w:rPr>
      </w:pPr>
      <w:r w:rsidRPr="006E23FC">
        <w:rPr>
          <w:lang w:val="et-EE"/>
        </w:rPr>
        <w:t>On tõestatud, et Humira vähendab liigesekahjustuse progressioonimäära (mõõdetakse röntgenleiu alusel) ja parandab füüsilist funktsiooni, kui seda kasutatakse kombinatsioonis metotreksaadiga.</w:t>
      </w:r>
    </w:p>
    <w:p w14:paraId="75E57A08" w14:textId="77777777" w:rsidR="009B4BF4" w:rsidRPr="006E23FC" w:rsidRDefault="009B4BF4">
      <w:pPr>
        <w:rPr>
          <w:lang w:val="et-EE"/>
        </w:rPr>
      </w:pPr>
    </w:p>
    <w:p w14:paraId="7F877213" w14:textId="77777777" w:rsidR="009B4BF4" w:rsidRPr="006E23FC" w:rsidRDefault="00896B30" w:rsidP="00995A92">
      <w:pPr>
        <w:keepNext/>
        <w:rPr>
          <w:u w:val="single"/>
          <w:lang w:val="et-EE"/>
        </w:rPr>
      </w:pPr>
      <w:r w:rsidRPr="006E23FC">
        <w:rPr>
          <w:u w:val="single"/>
          <w:lang w:val="et-EE"/>
        </w:rPr>
        <w:t>Juveniilne idiopaatiline artriit</w:t>
      </w:r>
    </w:p>
    <w:p w14:paraId="0A3035C5" w14:textId="77777777" w:rsidR="009B4BF4" w:rsidRPr="006E23FC" w:rsidRDefault="009B4BF4" w:rsidP="00995A92">
      <w:pPr>
        <w:keepNext/>
        <w:rPr>
          <w:u w:val="single"/>
          <w:lang w:val="et-EE"/>
        </w:rPr>
      </w:pPr>
    </w:p>
    <w:p w14:paraId="768B8B93" w14:textId="77777777" w:rsidR="009B4BF4" w:rsidRPr="006E23FC" w:rsidRDefault="00896B30" w:rsidP="00995A92">
      <w:pPr>
        <w:keepNext/>
        <w:rPr>
          <w:i/>
          <w:lang w:val="et-EE"/>
        </w:rPr>
      </w:pPr>
      <w:r w:rsidRPr="006E23FC">
        <w:rPr>
          <w:i/>
          <w:lang w:val="et-EE"/>
        </w:rPr>
        <w:t>Polüartikulaarne juveniilne idiopaatiline artriit</w:t>
      </w:r>
    </w:p>
    <w:p w14:paraId="62766B67" w14:textId="77777777" w:rsidR="009B4BF4" w:rsidRPr="006E23FC" w:rsidRDefault="009B4BF4" w:rsidP="00995A92">
      <w:pPr>
        <w:keepNext/>
        <w:rPr>
          <w:u w:val="single"/>
          <w:lang w:val="et-EE"/>
        </w:rPr>
      </w:pPr>
    </w:p>
    <w:p w14:paraId="740348EC" w14:textId="77777777" w:rsidR="009B4BF4" w:rsidRPr="006E23FC" w:rsidRDefault="00896B30">
      <w:pPr>
        <w:rPr>
          <w:lang w:val="et-EE"/>
        </w:rPr>
      </w:pPr>
      <w:r w:rsidRPr="006E23FC">
        <w:rPr>
          <w:lang w:val="et-EE"/>
        </w:rPr>
        <w:t>Humira kombinatsioonis metotreksaadiga on näidustatud aktiivse polüartikulaarse juveniilse idiopaatilise artriidi raviks patsientidel alates 2</w:t>
      </w:r>
      <w:r w:rsidR="00A87F5D">
        <w:rPr>
          <w:lang w:val="et-EE"/>
        </w:rPr>
        <w:t> </w:t>
      </w:r>
      <w:r w:rsidRPr="006E23FC">
        <w:rPr>
          <w:lang w:val="et-EE"/>
        </w:rPr>
        <w:t>aasta vanusest, kelle ravivastus ühele või enamale haigust modifitseerivale antireumaatilisele ravimile (HMR) on olnud ebapiisav. Humira’t võib manustada monoteraapiana juhul kui esineb talumatus metotreksaadi suhtes või kui ravi jätkamine metotreksaadiga ei ole kohane (monoteraapia efektiivsuse kohta vt lõik 5.1). Humira’t ei ole uuritud alla 2</w:t>
      </w:r>
      <w:r w:rsidRPr="006E23FC">
        <w:rPr>
          <w:lang w:val="et-EE"/>
        </w:rPr>
        <w:noBreakHyphen/>
        <w:t>aastastel patsientidel.</w:t>
      </w:r>
    </w:p>
    <w:p w14:paraId="3D118543" w14:textId="77777777" w:rsidR="009B4BF4" w:rsidRPr="006E23FC" w:rsidRDefault="009B4BF4">
      <w:pPr>
        <w:rPr>
          <w:lang w:val="et-EE"/>
        </w:rPr>
      </w:pPr>
    </w:p>
    <w:p w14:paraId="64323B2C" w14:textId="77777777" w:rsidR="009B4BF4" w:rsidRPr="006E23FC" w:rsidRDefault="00896B30" w:rsidP="00995A92">
      <w:pPr>
        <w:pStyle w:val="Heading1"/>
        <w:rPr>
          <w:b w:val="0"/>
          <w:i/>
          <w:szCs w:val="22"/>
          <w:lang w:val="et-EE"/>
        </w:rPr>
      </w:pPr>
      <w:r w:rsidRPr="006E23FC">
        <w:rPr>
          <w:b w:val="0"/>
          <w:i/>
          <w:szCs w:val="22"/>
          <w:lang w:val="et-EE"/>
        </w:rPr>
        <w:t>Entesiidiga seotud artriit</w:t>
      </w:r>
    </w:p>
    <w:p w14:paraId="7614ED09" w14:textId="77777777" w:rsidR="009B4BF4" w:rsidRPr="006E23FC" w:rsidRDefault="009B4BF4" w:rsidP="00995A92">
      <w:pPr>
        <w:pStyle w:val="Heading1"/>
        <w:rPr>
          <w:b w:val="0"/>
          <w:szCs w:val="22"/>
          <w:lang w:val="et-EE"/>
        </w:rPr>
      </w:pPr>
    </w:p>
    <w:p w14:paraId="1BD65B3F" w14:textId="77777777" w:rsidR="009B4BF4" w:rsidRPr="006E23FC" w:rsidRDefault="00896B30">
      <w:pPr>
        <w:pStyle w:val="Heading1"/>
        <w:keepNext w:val="0"/>
        <w:rPr>
          <w:b w:val="0"/>
          <w:szCs w:val="22"/>
          <w:lang w:val="et-EE"/>
        </w:rPr>
      </w:pPr>
      <w:r w:rsidRPr="006E23FC">
        <w:rPr>
          <w:b w:val="0"/>
          <w:szCs w:val="22"/>
          <w:lang w:val="et-EE"/>
        </w:rPr>
        <w:t>Humira on näidustatud entesiidiga seotud ägeda artriidi raviks 6</w:t>
      </w:r>
      <w:r w:rsidRPr="006E23FC">
        <w:rPr>
          <w:b w:val="0"/>
          <w:szCs w:val="22"/>
          <w:lang w:val="et-EE"/>
        </w:rPr>
        <w:noBreakHyphen/>
        <w:t>aastastel ja vanematel patsientidel, kellel konventsionaalse raviga saavutatud ravivastus on olnud ebapiisav või kes sellist ravi ei talu (vt lõik 5.1).</w:t>
      </w:r>
    </w:p>
    <w:p w14:paraId="097745CC" w14:textId="77777777" w:rsidR="009B4BF4" w:rsidRPr="006E23FC" w:rsidRDefault="009B4BF4">
      <w:pPr>
        <w:pStyle w:val="Heading1"/>
        <w:keepNext w:val="0"/>
        <w:rPr>
          <w:b w:val="0"/>
          <w:szCs w:val="22"/>
          <w:lang w:val="et-EE"/>
        </w:rPr>
      </w:pPr>
    </w:p>
    <w:p w14:paraId="3FBD68A5" w14:textId="77777777" w:rsidR="009B4BF4" w:rsidRPr="006E23FC" w:rsidRDefault="00896B30" w:rsidP="00995A92">
      <w:pPr>
        <w:keepNext/>
        <w:rPr>
          <w:u w:val="single"/>
          <w:lang w:val="et-EE"/>
        </w:rPr>
      </w:pPr>
      <w:r w:rsidRPr="006E23FC">
        <w:rPr>
          <w:u w:val="single"/>
          <w:lang w:val="et-EE"/>
        </w:rPr>
        <w:t>Aksiaalne spondüloartriit</w:t>
      </w:r>
    </w:p>
    <w:p w14:paraId="60644AFF" w14:textId="77777777" w:rsidR="009B4BF4" w:rsidRPr="006E23FC" w:rsidRDefault="009B4BF4" w:rsidP="00995A92">
      <w:pPr>
        <w:keepNext/>
        <w:rPr>
          <w:lang w:val="et-EE"/>
        </w:rPr>
      </w:pPr>
    </w:p>
    <w:p w14:paraId="029DF64D" w14:textId="77777777" w:rsidR="009B4BF4" w:rsidRPr="006E23FC" w:rsidRDefault="00896B30" w:rsidP="00995A92">
      <w:pPr>
        <w:keepNext/>
        <w:rPr>
          <w:i/>
          <w:lang w:val="et-EE"/>
        </w:rPr>
      </w:pPr>
      <w:r w:rsidRPr="006E23FC">
        <w:rPr>
          <w:i/>
          <w:lang w:val="et-EE"/>
        </w:rPr>
        <w:t>Anküloseeriv spondüliit (AS)</w:t>
      </w:r>
    </w:p>
    <w:p w14:paraId="00FE9D67" w14:textId="77777777" w:rsidR="009B4BF4" w:rsidRPr="006E23FC" w:rsidRDefault="009B4BF4" w:rsidP="00995A92">
      <w:pPr>
        <w:keepNext/>
        <w:rPr>
          <w:u w:val="single"/>
          <w:lang w:val="et-EE"/>
        </w:rPr>
      </w:pPr>
    </w:p>
    <w:p w14:paraId="42E91917" w14:textId="77777777" w:rsidR="009B4BF4" w:rsidRPr="006E23FC" w:rsidRDefault="00896B30">
      <w:pPr>
        <w:rPr>
          <w:lang w:val="et-EE"/>
        </w:rPr>
      </w:pPr>
      <w:r w:rsidRPr="006E23FC">
        <w:rPr>
          <w:lang w:val="et-EE"/>
        </w:rPr>
        <w:t>Humira on näidustatud raske aktiivse anküloseeriva spondüliidi raviks täiskasvanutel, kelle ravivastus konventsionaalsele ravile on olnud ebapiisav.</w:t>
      </w:r>
    </w:p>
    <w:p w14:paraId="03745953" w14:textId="77777777" w:rsidR="009B4BF4" w:rsidRPr="006E23FC" w:rsidRDefault="009B4BF4">
      <w:pPr>
        <w:rPr>
          <w:lang w:val="et-EE"/>
        </w:rPr>
      </w:pPr>
    </w:p>
    <w:p w14:paraId="219380F3" w14:textId="77777777" w:rsidR="009B4BF4" w:rsidRPr="006E23FC" w:rsidRDefault="00896B30" w:rsidP="00995A92">
      <w:pPr>
        <w:pStyle w:val="EndnoteText"/>
        <w:keepNext/>
        <w:tabs>
          <w:tab w:val="clear" w:pos="567"/>
        </w:tabs>
        <w:rPr>
          <w:i/>
          <w:sz w:val="22"/>
          <w:szCs w:val="22"/>
          <w:lang w:val="et-EE"/>
        </w:rPr>
      </w:pPr>
      <w:r w:rsidRPr="006E23FC">
        <w:rPr>
          <w:i/>
          <w:sz w:val="22"/>
          <w:szCs w:val="22"/>
          <w:lang w:val="et-EE"/>
        </w:rPr>
        <w:t>Aksiaalne spondüloartriit ilma AS radiograafilise leiuta</w:t>
      </w:r>
    </w:p>
    <w:p w14:paraId="32C69BCE" w14:textId="77777777" w:rsidR="009B4BF4" w:rsidRPr="006E23FC" w:rsidRDefault="009B4BF4" w:rsidP="00995A92">
      <w:pPr>
        <w:keepNext/>
        <w:rPr>
          <w:lang w:val="et-EE"/>
        </w:rPr>
      </w:pPr>
    </w:p>
    <w:p w14:paraId="08540A27" w14:textId="77777777" w:rsidR="009B4BF4" w:rsidRPr="006E23FC" w:rsidRDefault="00896B30">
      <w:pPr>
        <w:rPr>
          <w:lang w:val="et-EE"/>
        </w:rPr>
      </w:pPr>
      <w:r w:rsidRPr="006E23FC">
        <w:rPr>
          <w:lang w:val="et-EE"/>
        </w:rPr>
        <w:t xml:space="preserve">Humira on näidustatud raske aksiaalse spondüloartriidi raviks täiskasvanutel, kellel ei ole AS radiograafilist leidu, kuid esinevad objektiivsed põletikuleiud (CRV tõus ja/või MRI leid) ja kellel mittesteroidsete põletikuvastaste ravimitega </w:t>
      </w:r>
      <w:r w:rsidR="00161569" w:rsidRPr="00EE0069">
        <w:rPr>
          <w:lang w:val="et-EE"/>
        </w:rPr>
        <w:t xml:space="preserve">(MSPVR-idega) </w:t>
      </w:r>
      <w:r w:rsidRPr="006E23FC">
        <w:rPr>
          <w:lang w:val="et-EE"/>
        </w:rPr>
        <w:t>ei saavutata piisavat ravivastust või kellel esineb talumatus nende ravimite suhtes.</w:t>
      </w:r>
    </w:p>
    <w:p w14:paraId="1B162541" w14:textId="77777777" w:rsidR="009B4BF4" w:rsidRPr="006E23FC" w:rsidRDefault="009B4BF4">
      <w:pPr>
        <w:rPr>
          <w:lang w:val="et-EE"/>
        </w:rPr>
      </w:pPr>
    </w:p>
    <w:p w14:paraId="3B9FF319" w14:textId="77777777" w:rsidR="009B4BF4" w:rsidRPr="006E23FC" w:rsidRDefault="00896B30" w:rsidP="00995A92">
      <w:pPr>
        <w:keepNext/>
        <w:rPr>
          <w:lang w:val="et-EE"/>
        </w:rPr>
      </w:pPr>
      <w:r w:rsidRPr="006E23FC">
        <w:rPr>
          <w:u w:val="single"/>
          <w:lang w:val="et-EE"/>
        </w:rPr>
        <w:t>Psoriaatiline artriit</w:t>
      </w:r>
    </w:p>
    <w:p w14:paraId="023DE0AD" w14:textId="77777777" w:rsidR="009B4BF4" w:rsidRPr="006E23FC" w:rsidRDefault="009B4BF4" w:rsidP="00995A92">
      <w:pPr>
        <w:keepNext/>
        <w:rPr>
          <w:lang w:val="et-EE"/>
        </w:rPr>
      </w:pPr>
    </w:p>
    <w:p w14:paraId="1AE0F11E" w14:textId="77777777" w:rsidR="009B4BF4" w:rsidRPr="006E23FC" w:rsidRDefault="00896B30">
      <w:pPr>
        <w:rPr>
          <w:lang w:val="et-EE"/>
        </w:rPr>
      </w:pPr>
      <w:r w:rsidRPr="006E23FC">
        <w:rPr>
          <w:lang w:val="et-EE"/>
        </w:rPr>
        <w:t>Humira on näidustatud aktiivse ja progresseeruva psoriaatilise artriidi raviks täiskasvanutel, kui ravivastus eelnevale ravile haigust modifitseerivate antireumaatiliste ravimitega on olnud ebapiisav. Humira on näidanud perifeerse liigesekahjustuse süvenemise pidurdumist röntgenuuringutes sümmeetriliste polüartikulaarsete alamtüüpidega patsientidel (vt lõik 5.1) ja füüsilise funktsiooni paranemist.</w:t>
      </w:r>
    </w:p>
    <w:p w14:paraId="428EBC14" w14:textId="77777777" w:rsidR="009B4BF4" w:rsidRPr="006E23FC" w:rsidRDefault="009B4BF4">
      <w:pPr>
        <w:rPr>
          <w:lang w:val="et-EE"/>
        </w:rPr>
      </w:pPr>
    </w:p>
    <w:p w14:paraId="78D2343D" w14:textId="77777777" w:rsidR="009B4BF4" w:rsidRPr="006E23FC" w:rsidRDefault="00896B30" w:rsidP="00995A92">
      <w:pPr>
        <w:keepNext/>
        <w:rPr>
          <w:u w:val="single"/>
          <w:lang w:val="et-EE"/>
        </w:rPr>
      </w:pPr>
      <w:r w:rsidRPr="006E23FC">
        <w:rPr>
          <w:u w:val="single"/>
          <w:lang w:val="et-EE"/>
        </w:rPr>
        <w:t>Psoriaas</w:t>
      </w:r>
    </w:p>
    <w:p w14:paraId="332AF45C" w14:textId="77777777" w:rsidR="009B4BF4" w:rsidRPr="006E23FC" w:rsidRDefault="009B4BF4" w:rsidP="00995A92">
      <w:pPr>
        <w:keepNext/>
        <w:rPr>
          <w:lang w:val="et-EE"/>
        </w:rPr>
      </w:pPr>
    </w:p>
    <w:p w14:paraId="11ED2BFD" w14:textId="77777777" w:rsidR="009B4BF4" w:rsidRPr="006E23FC" w:rsidRDefault="00896B30">
      <w:pPr>
        <w:rPr>
          <w:lang w:val="et-EE"/>
        </w:rPr>
      </w:pPr>
      <w:r w:rsidRPr="006E23FC">
        <w:rPr>
          <w:lang w:val="et-EE"/>
        </w:rPr>
        <w:t>Humira on näidustatud täiskasvanud patsientidele, kellel on mõõdukas kuni raske krooniline naastuline psoriaas ja kellel on näidustus süsteemseks raviks.</w:t>
      </w:r>
    </w:p>
    <w:p w14:paraId="52BD5616" w14:textId="77777777" w:rsidR="009B4BF4" w:rsidRPr="006E23FC" w:rsidRDefault="009B4BF4">
      <w:pPr>
        <w:rPr>
          <w:lang w:val="et-EE"/>
        </w:rPr>
      </w:pPr>
    </w:p>
    <w:p w14:paraId="449C6747" w14:textId="77777777" w:rsidR="009B4BF4" w:rsidRPr="006E23FC" w:rsidRDefault="00896B30" w:rsidP="00995A92">
      <w:pPr>
        <w:keepNext/>
        <w:rPr>
          <w:u w:val="single"/>
          <w:lang w:val="et-EE"/>
        </w:rPr>
      </w:pPr>
      <w:r w:rsidRPr="006E23FC">
        <w:rPr>
          <w:u w:val="single"/>
          <w:lang w:val="et-EE"/>
        </w:rPr>
        <w:t>Naastuline psoriaas lastel</w:t>
      </w:r>
    </w:p>
    <w:p w14:paraId="3F32EE1A" w14:textId="77777777" w:rsidR="009B4BF4" w:rsidRPr="006E23FC" w:rsidRDefault="009B4BF4" w:rsidP="00995A92">
      <w:pPr>
        <w:keepNext/>
        <w:rPr>
          <w:lang w:val="et-EE"/>
        </w:rPr>
      </w:pPr>
    </w:p>
    <w:p w14:paraId="1FE53716" w14:textId="77777777" w:rsidR="009B4BF4" w:rsidRPr="006E23FC" w:rsidRDefault="00896B30">
      <w:pPr>
        <w:rPr>
          <w:lang w:val="et-EE"/>
        </w:rPr>
      </w:pPr>
      <w:r w:rsidRPr="006E23FC">
        <w:rPr>
          <w:lang w:val="et-EE"/>
        </w:rPr>
        <w:t>Humira on näidustatud raske kroonilise naastulise psoriaasi raviks lastel alates 4 aasta vanusest ja noorukitel, kelle ravivastus paiksele ravile ja valgusteraapiatele on olnud ebapiisav või kellele selline ravi ei sobi.</w:t>
      </w:r>
    </w:p>
    <w:p w14:paraId="377F0017" w14:textId="77777777" w:rsidR="009B4BF4" w:rsidRPr="006E23FC" w:rsidRDefault="009B4BF4">
      <w:pPr>
        <w:rPr>
          <w:lang w:val="et-EE"/>
        </w:rPr>
      </w:pPr>
    </w:p>
    <w:p w14:paraId="1E333592" w14:textId="77777777" w:rsidR="009B4BF4" w:rsidRPr="008B088A" w:rsidRDefault="00896B30" w:rsidP="00995A92">
      <w:pPr>
        <w:keepNext/>
        <w:rPr>
          <w:u w:val="single"/>
          <w:lang w:val="et-EE"/>
        </w:rPr>
      </w:pPr>
      <w:r w:rsidRPr="00995A92">
        <w:rPr>
          <w:u w:val="single"/>
          <w:lang w:val="et-EE"/>
        </w:rPr>
        <w:t>Mädane hidradeniit</w:t>
      </w:r>
    </w:p>
    <w:p w14:paraId="2D9AD2E5" w14:textId="77777777" w:rsidR="009B4BF4" w:rsidRPr="00411547" w:rsidRDefault="009B4BF4" w:rsidP="00995A92">
      <w:pPr>
        <w:keepNext/>
        <w:rPr>
          <w:lang w:val="et-EE"/>
        </w:rPr>
      </w:pPr>
    </w:p>
    <w:p w14:paraId="27995F27" w14:textId="77777777" w:rsidR="009B4BF4" w:rsidRPr="00411547" w:rsidRDefault="00896B30">
      <w:pPr>
        <w:rPr>
          <w:lang w:val="et-EE"/>
        </w:rPr>
      </w:pPr>
      <w:r w:rsidRPr="006E23FC">
        <w:rPr>
          <w:lang w:val="et-EE"/>
        </w:rPr>
        <w:t xml:space="preserve">Humira on näidustatud aktiivse mõõduka kuni raske </w:t>
      </w:r>
      <w:r w:rsidR="00F61EF1" w:rsidRPr="00995A92">
        <w:rPr>
          <w:lang w:val="et-EE"/>
        </w:rPr>
        <w:t>mädase hidradeniidi</w:t>
      </w:r>
      <w:r w:rsidRPr="008B088A">
        <w:rPr>
          <w:lang w:val="et-EE"/>
        </w:rPr>
        <w:t xml:space="preserve"> (</w:t>
      </w:r>
      <w:r w:rsidRPr="00411547">
        <w:rPr>
          <w:i/>
          <w:lang w:val="et-EE"/>
        </w:rPr>
        <w:t>acne inversa</w:t>
      </w:r>
      <w:r w:rsidRPr="006E23FC">
        <w:rPr>
          <w:lang w:val="et-EE"/>
        </w:rPr>
        <w:t xml:space="preserve">) raviks täiskasvanutel ja noorukitel alates 12 aasta vanusest, kelle ravivastus konventsionaalsele süsteemsele </w:t>
      </w:r>
      <w:r w:rsidR="00F61EF1" w:rsidRPr="00995A92">
        <w:rPr>
          <w:lang w:val="et-EE"/>
        </w:rPr>
        <w:t>mädase hidradeniidi</w:t>
      </w:r>
      <w:r w:rsidRPr="008B088A">
        <w:rPr>
          <w:lang w:val="et-EE"/>
        </w:rPr>
        <w:t xml:space="preserve"> ravile on ebapiisav (vt lõigud 5.1 ja 5.2).</w:t>
      </w:r>
    </w:p>
    <w:p w14:paraId="41E42B57" w14:textId="77777777" w:rsidR="009B4BF4" w:rsidRPr="006E23FC" w:rsidRDefault="009B4BF4">
      <w:pPr>
        <w:rPr>
          <w:lang w:val="et-EE"/>
        </w:rPr>
      </w:pPr>
    </w:p>
    <w:p w14:paraId="695F9014" w14:textId="77777777" w:rsidR="009B4BF4" w:rsidRPr="006E23FC" w:rsidRDefault="00896B30" w:rsidP="00995A92">
      <w:pPr>
        <w:pStyle w:val="Heading1"/>
        <w:rPr>
          <w:b w:val="0"/>
          <w:szCs w:val="22"/>
          <w:u w:val="single"/>
          <w:lang w:val="et-EE"/>
        </w:rPr>
      </w:pPr>
      <w:r w:rsidRPr="006E23FC">
        <w:rPr>
          <w:b w:val="0"/>
          <w:szCs w:val="22"/>
          <w:u w:val="single"/>
          <w:lang w:val="et-EE"/>
        </w:rPr>
        <w:t>Crohni tõbi</w:t>
      </w:r>
    </w:p>
    <w:p w14:paraId="1227498D" w14:textId="77777777" w:rsidR="009B4BF4" w:rsidRPr="006E23FC" w:rsidRDefault="009B4BF4" w:rsidP="00995A92">
      <w:pPr>
        <w:keepNext/>
        <w:rPr>
          <w:u w:val="single"/>
          <w:lang w:val="et-EE"/>
        </w:rPr>
      </w:pPr>
    </w:p>
    <w:p w14:paraId="083D6A7C" w14:textId="77777777" w:rsidR="009B4BF4" w:rsidRPr="006E23FC" w:rsidRDefault="00896B30">
      <w:pPr>
        <w:pStyle w:val="EMEA"/>
        <w:spacing w:line="240" w:lineRule="auto"/>
        <w:rPr>
          <w:szCs w:val="22"/>
          <w:lang w:val="et-EE"/>
        </w:rPr>
      </w:pPr>
      <w:r w:rsidRPr="006E23FC">
        <w:rPr>
          <w:szCs w:val="22"/>
          <w:lang w:val="et-EE"/>
        </w:rPr>
        <w:t>Humira on näidustatud mõõduka kuni raske aktiivs</w:t>
      </w:r>
      <w:r w:rsidR="00241B6E">
        <w:rPr>
          <w:szCs w:val="22"/>
          <w:lang w:val="et-EE"/>
        </w:rPr>
        <w:t>usega</w:t>
      </w:r>
      <w:r w:rsidRPr="006E23FC">
        <w:rPr>
          <w:szCs w:val="22"/>
          <w:lang w:val="et-EE"/>
        </w:rPr>
        <w:t xml:space="preserve"> Crohni tõve raviks täiskasvanud patsientidel, kellel puudus ravivastus vaatamata täielikule ja adekvaatsele ravikuurile kortikosteroidi ja/või immunosupressandiga või kellel on </w:t>
      </w:r>
      <w:r w:rsidR="002979E4">
        <w:rPr>
          <w:szCs w:val="22"/>
          <w:lang w:val="et-EE"/>
        </w:rPr>
        <w:t xml:space="preserve">talumatus või </w:t>
      </w:r>
      <w:r w:rsidRPr="006E23FC">
        <w:rPr>
          <w:szCs w:val="22"/>
          <w:lang w:val="et-EE"/>
        </w:rPr>
        <w:t>meditsiinilised vastunäidustused selliste ravikuuride suhtes.</w:t>
      </w:r>
    </w:p>
    <w:p w14:paraId="372ADCBB" w14:textId="77777777" w:rsidR="009B4BF4" w:rsidRPr="006E23FC" w:rsidRDefault="009B4BF4">
      <w:pPr>
        <w:pStyle w:val="EMEA"/>
        <w:spacing w:line="240" w:lineRule="auto"/>
        <w:rPr>
          <w:szCs w:val="22"/>
          <w:lang w:val="et-EE"/>
        </w:rPr>
      </w:pPr>
    </w:p>
    <w:p w14:paraId="0262C8EE" w14:textId="77777777" w:rsidR="009B4BF4" w:rsidRPr="006E23FC" w:rsidRDefault="00896B30" w:rsidP="00995A92">
      <w:pPr>
        <w:pStyle w:val="Heading1"/>
        <w:widowControl w:val="0"/>
        <w:rPr>
          <w:b w:val="0"/>
          <w:szCs w:val="22"/>
          <w:u w:val="single"/>
          <w:lang w:val="et-EE"/>
        </w:rPr>
      </w:pPr>
      <w:r w:rsidRPr="006E23FC">
        <w:rPr>
          <w:b w:val="0"/>
          <w:szCs w:val="22"/>
          <w:u w:val="single"/>
          <w:lang w:val="et-EE"/>
        </w:rPr>
        <w:t>Crohni tõbi lastel</w:t>
      </w:r>
    </w:p>
    <w:p w14:paraId="22C30185" w14:textId="77777777" w:rsidR="009B4BF4" w:rsidRPr="006E23FC" w:rsidRDefault="009B4BF4" w:rsidP="00995A92">
      <w:pPr>
        <w:keepNext/>
        <w:rPr>
          <w:lang w:val="et-EE"/>
        </w:rPr>
      </w:pPr>
    </w:p>
    <w:p w14:paraId="2E1E017E" w14:textId="77777777" w:rsidR="009B4BF4" w:rsidRPr="006E23FC" w:rsidRDefault="00896B30">
      <w:pPr>
        <w:rPr>
          <w:lang w:val="et-EE"/>
        </w:rPr>
      </w:pPr>
      <w:r w:rsidRPr="006E23FC">
        <w:rPr>
          <w:lang w:val="et-EE"/>
        </w:rPr>
        <w:t>Humira on näidustatud mõõduka kuni raske aktiivs</w:t>
      </w:r>
      <w:r w:rsidR="0004375A">
        <w:rPr>
          <w:lang w:val="et-EE"/>
        </w:rPr>
        <w:t>usega</w:t>
      </w:r>
      <w:r w:rsidRPr="006E23FC">
        <w:rPr>
          <w:lang w:val="et-EE"/>
        </w:rPr>
        <w:t xml:space="preserve"> Crohni tõve raviks lastel (alates 6 aasta vanusest), kelle ravivastus konventsionaalsele ravile, sh esmasele toitumisteraapiale ning kortikosteroididele ja/või immunomodulaatoritele on ebapiisav või kellel on </w:t>
      </w:r>
      <w:r w:rsidR="0004375A">
        <w:rPr>
          <w:lang w:val="et-EE"/>
        </w:rPr>
        <w:t xml:space="preserve">talumatus või </w:t>
      </w:r>
      <w:r w:rsidRPr="006E23FC">
        <w:rPr>
          <w:lang w:val="et-EE"/>
        </w:rPr>
        <w:t>vastunäidustus</w:t>
      </w:r>
      <w:r w:rsidR="009703CE">
        <w:rPr>
          <w:lang w:val="et-EE"/>
        </w:rPr>
        <w:t>ed</w:t>
      </w:r>
      <w:r w:rsidRPr="006E23FC">
        <w:rPr>
          <w:lang w:val="et-EE"/>
        </w:rPr>
        <w:t xml:space="preserve"> selliste ravikuuride suhtes.</w:t>
      </w:r>
    </w:p>
    <w:p w14:paraId="502C15C4" w14:textId="77777777" w:rsidR="009B4BF4" w:rsidRPr="006E23FC" w:rsidRDefault="009B4BF4">
      <w:pPr>
        <w:pStyle w:val="EMEA"/>
        <w:spacing w:line="240" w:lineRule="auto"/>
        <w:rPr>
          <w:szCs w:val="22"/>
          <w:lang w:val="et-EE"/>
        </w:rPr>
      </w:pPr>
    </w:p>
    <w:p w14:paraId="464BD59F" w14:textId="77777777" w:rsidR="009B4BF4" w:rsidRPr="006E23FC" w:rsidRDefault="00896B30" w:rsidP="00995A92">
      <w:pPr>
        <w:pStyle w:val="EMEA"/>
        <w:keepNext/>
        <w:spacing w:line="240" w:lineRule="auto"/>
        <w:rPr>
          <w:szCs w:val="22"/>
          <w:u w:val="single"/>
          <w:lang w:val="et-EE"/>
        </w:rPr>
      </w:pPr>
      <w:r w:rsidRPr="006E23FC">
        <w:rPr>
          <w:szCs w:val="22"/>
          <w:u w:val="single"/>
          <w:lang w:val="et-EE"/>
        </w:rPr>
        <w:t>Haavandiline koliit</w:t>
      </w:r>
    </w:p>
    <w:p w14:paraId="664F114C" w14:textId="77777777" w:rsidR="009B4BF4" w:rsidRPr="006E23FC" w:rsidRDefault="009B4BF4" w:rsidP="00995A92">
      <w:pPr>
        <w:pStyle w:val="EMEA"/>
        <w:keepNext/>
        <w:spacing w:line="240" w:lineRule="auto"/>
        <w:rPr>
          <w:szCs w:val="22"/>
          <w:lang w:val="et-EE"/>
        </w:rPr>
      </w:pPr>
    </w:p>
    <w:p w14:paraId="025776F7" w14:textId="77777777" w:rsidR="009B4BF4" w:rsidRPr="006E23FC" w:rsidRDefault="00896B30">
      <w:pPr>
        <w:pStyle w:val="EMEA"/>
        <w:spacing w:line="240" w:lineRule="auto"/>
        <w:rPr>
          <w:szCs w:val="22"/>
          <w:lang w:val="et-EE"/>
        </w:rPr>
      </w:pPr>
      <w:r w:rsidRPr="006E23FC">
        <w:rPr>
          <w:szCs w:val="22"/>
          <w:lang w:val="et-EE"/>
        </w:rPr>
        <w:t>Humira on näidustatud mõõduka kuni raske aktiivs</w:t>
      </w:r>
      <w:r w:rsidR="0004375A">
        <w:rPr>
          <w:szCs w:val="22"/>
          <w:lang w:val="et-EE"/>
        </w:rPr>
        <w:t>usega</w:t>
      </w:r>
      <w:r w:rsidRPr="006E23FC">
        <w:rPr>
          <w:szCs w:val="22"/>
          <w:lang w:val="et-EE"/>
        </w:rPr>
        <w:t xml:space="preserve"> haavandilise koliidi raviks täiskasvanud patsientidel, kelle ravivastus konventsionaalsele ravile, sh kortikosteroididele ja 6</w:t>
      </w:r>
      <w:r w:rsidRPr="006E23FC">
        <w:rPr>
          <w:szCs w:val="22"/>
          <w:lang w:val="et-EE"/>
        </w:rPr>
        <w:noBreakHyphen/>
        <w:t>merkaptopuriinile (6</w:t>
      </w:r>
      <w:r w:rsidRPr="006E23FC">
        <w:rPr>
          <w:szCs w:val="22"/>
          <w:lang w:val="et-EE"/>
        </w:rPr>
        <w:noBreakHyphen/>
        <w:t>MP) või asatiopriinile (AZA) on ebapiisav või kellel on</w:t>
      </w:r>
      <w:r w:rsidR="0004375A">
        <w:rPr>
          <w:szCs w:val="22"/>
          <w:lang w:val="et-EE"/>
        </w:rPr>
        <w:t xml:space="preserve"> talumatus või</w:t>
      </w:r>
      <w:r w:rsidRPr="006E23FC">
        <w:rPr>
          <w:szCs w:val="22"/>
          <w:lang w:val="et-EE"/>
        </w:rPr>
        <w:t xml:space="preserve"> meditsiinili</w:t>
      </w:r>
      <w:r w:rsidR="009703CE">
        <w:rPr>
          <w:szCs w:val="22"/>
          <w:lang w:val="et-EE"/>
        </w:rPr>
        <w:t>s</w:t>
      </w:r>
      <w:r w:rsidRPr="006E23FC">
        <w:rPr>
          <w:szCs w:val="22"/>
          <w:lang w:val="et-EE"/>
        </w:rPr>
        <w:t>e</w:t>
      </w:r>
      <w:r w:rsidR="009703CE">
        <w:rPr>
          <w:szCs w:val="22"/>
          <w:lang w:val="et-EE"/>
        </w:rPr>
        <w:t>d</w:t>
      </w:r>
      <w:r w:rsidRPr="006E23FC">
        <w:rPr>
          <w:szCs w:val="22"/>
          <w:lang w:val="et-EE"/>
        </w:rPr>
        <w:t xml:space="preserve"> vastunäidustus</w:t>
      </w:r>
      <w:r w:rsidR="009703CE">
        <w:rPr>
          <w:szCs w:val="22"/>
          <w:lang w:val="et-EE"/>
        </w:rPr>
        <w:t>ed</w:t>
      </w:r>
      <w:r w:rsidRPr="006E23FC">
        <w:rPr>
          <w:szCs w:val="22"/>
          <w:lang w:val="et-EE"/>
        </w:rPr>
        <w:t xml:space="preserve"> selliste ravikuuride suhtes.</w:t>
      </w:r>
    </w:p>
    <w:p w14:paraId="707B99D9" w14:textId="77777777" w:rsidR="009B4BF4" w:rsidRDefault="009B4BF4">
      <w:pPr>
        <w:pStyle w:val="EMEA"/>
        <w:spacing w:line="240" w:lineRule="auto"/>
        <w:rPr>
          <w:szCs w:val="22"/>
          <w:lang w:val="et-EE"/>
        </w:rPr>
      </w:pPr>
    </w:p>
    <w:p w14:paraId="50CA1BE9" w14:textId="77777777" w:rsidR="00CD2D95" w:rsidRPr="00CD2D95" w:rsidRDefault="00896B30" w:rsidP="00CD2D95">
      <w:pPr>
        <w:rPr>
          <w:u w:val="single"/>
          <w:lang w:val="et-EE"/>
        </w:rPr>
      </w:pPr>
      <w:r w:rsidRPr="00CD2D95">
        <w:rPr>
          <w:u w:val="single"/>
          <w:lang w:val="et-EE"/>
        </w:rPr>
        <w:t>Haavandiline koliit lastel</w:t>
      </w:r>
    </w:p>
    <w:p w14:paraId="749D90C9" w14:textId="77777777" w:rsidR="00CD2D95" w:rsidRPr="00CD2D95" w:rsidRDefault="00CD2D95" w:rsidP="00CD2D95">
      <w:pPr>
        <w:rPr>
          <w:lang w:val="et-EE"/>
        </w:rPr>
      </w:pPr>
    </w:p>
    <w:p w14:paraId="5BC85260" w14:textId="77777777" w:rsidR="00CD2D95" w:rsidRDefault="00896B30" w:rsidP="00CD2D95">
      <w:pPr>
        <w:pStyle w:val="EMEA"/>
        <w:spacing w:line="240" w:lineRule="auto"/>
        <w:rPr>
          <w:szCs w:val="22"/>
          <w:lang w:val="et-EE"/>
        </w:rPr>
      </w:pPr>
      <w:r>
        <w:t>Humira on näidustatud mõõduka kuni raske aktiivsusega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t>
      </w:r>
    </w:p>
    <w:p w14:paraId="2F0D0152" w14:textId="77777777" w:rsidR="00AD6C4D" w:rsidRPr="006E23FC" w:rsidRDefault="00AD6C4D">
      <w:pPr>
        <w:pStyle w:val="EMEA"/>
        <w:spacing w:line="240" w:lineRule="auto"/>
        <w:rPr>
          <w:szCs w:val="22"/>
          <w:lang w:val="et-EE"/>
        </w:rPr>
      </w:pPr>
    </w:p>
    <w:p w14:paraId="20F87577" w14:textId="77777777" w:rsidR="009B4BF4" w:rsidRPr="006E23FC" w:rsidRDefault="00896B30" w:rsidP="00995A92">
      <w:pPr>
        <w:pStyle w:val="EMEA"/>
        <w:keepNext/>
        <w:spacing w:line="240" w:lineRule="auto"/>
        <w:rPr>
          <w:szCs w:val="22"/>
          <w:u w:val="single"/>
          <w:lang w:val="et-EE"/>
        </w:rPr>
      </w:pPr>
      <w:r w:rsidRPr="006E23FC">
        <w:rPr>
          <w:szCs w:val="22"/>
          <w:u w:val="single"/>
          <w:lang w:val="et-EE"/>
        </w:rPr>
        <w:t>Uveiit</w:t>
      </w:r>
    </w:p>
    <w:p w14:paraId="76BF256D" w14:textId="77777777" w:rsidR="009B4BF4" w:rsidRPr="006E23FC" w:rsidRDefault="009B4BF4" w:rsidP="00995A92">
      <w:pPr>
        <w:pStyle w:val="EMEA"/>
        <w:keepNext/>
        <w:spacing w:line="240" w:lineRule="auto"/>
        <w:rPr>
          <w:szCs w:val="22"/>
          <w:lang w:val="et-EE"/>
        </w:rPr>
      </w:pPr>
    </w:p>
    <w:p w14:paraId="1E0BC694" w14:textId="77777777" w:rsidR="009B4BF4" w:rsidRPr="006E23FC" w:rsidRDefault="00896B30">
      <w:pPr>
        <w:rPr>
          <w:lang w:val="et-EE"/>
        </w:rPr>
      </w:pPr>
      <w:r w:rsidRPr="006E23FC">
        <w:rPr>
          <w:lang w:val="et-EE"/>
        </w:rPr>
        <w:t>Humira on näidustatud mitteinfektsioosse intermediaalse, posterioorse ja panuveiidi raviks täiskasvanud patsientidel, kelle ravivastus kortikosteroididele on ebapiisav, kes vajavad kortikosteroidi annuse vähendamist või kellele kortikosteroidravi on sobimatu.</w:t>
      </w:r>
    </w:p>
    <w:p w14:paraId="44CDD888" w14:textId="77777777" w:rsidR="009B4BF4" w:rsidRPr="006E23FC" w:rsidRDefault="009B4BF4">
      <w:pPr>
        <w:rPr>
          <w:lang w:val="et-EE"/>
        </w:rPr>
      </w:pPr>
    </w:p>
    <w:p w14:paraId="27F8BF29" w14:textId="77777777" w:rsidR="009B4BF4" w:rsidRPr="006E23FC" w:rsidRDefault="00896B30">
      <w:pPr>
        <w:keepNext/>
        <w:rPr>
          <w:u w:val="single"/>
          <w:lang w:val="et-EE"/>
        </w:rPr>
      </w:pPr>
      <w:r w:rsidRPr="006E23FC">
        <w:rPr>
          <w:u w:val="single"/>
          <w:lang w:val="et-EE"/>
        </w:rPr>
        <w:t>Uveiit lastel</w:t>
      </w:r>
    </w:p>
    <w:p w14:paraId="0CCA5500" w14:textId="77777777" w:rsidR="009B4BF4" w:rsidRPr="006E23FC" w:rsidRDefault="009B4BF4">
      <w:pPr>
        <w:keepNext/>
        <w:rPr>
          <w:lang w:val="et-EE"/>
        </w:rPr>
      </w:pPr>
    </w:p>
    <w:p w14:paraId="492B90F4" w14:textId="77777777" w:rsidR="009B4BF4" w:rsidRPr="006E23FC" w:rsidRDefault="00896B30">
      <w:pPr>
        <w:rPr>
          <w:lang w:val="et-EE"/>
        </w:rPr>
      </w:pPr>
      <w:r w:rsidRPr="006E23FC">
        <w:rPr>
          <w:lang w:val="et-EE"/>
        </w:rPr>
        <w:t>Humira on näidustatud kroonilise mitteinfektsioosse anterioorse uveiidi raviks laste</w:t>
      </w:r>
      <w:r w:rsidR="005D26AF">
        <w:rPr>
          <w:lang w:val="et-EE"/>
        </w:rPr>
        <w:t>le</w:t>
      </w:r>
      <w:r w:rsidRPr="008B088A">
        <w:rPr>
          <w:lang w:val="et-EE"/>
        </w:rPr>
        <w:t xml:space="preserve"> alates 2 aasta vanusest, kell</w:t>
      </w:r>
      <w:r w:rsidRPr="00411547">
        <w:rPr>
          <w:lang w:val="et-EE"/>
        </w:rPr>
        <w:t>e ravivastus konventsionaalsele ravile on ebapiisav, kes ei ole talunud konventsionaalset ravi või kellele konventsionaalne ravi ei sobi.</w:t>
      </w:r>
    </w:p>
    <w:p w14:paraId="2764C413" w14:textId="77777777" w:rsidR="009B4BF4" w:rsidRPr="006E23FC" w:rsidRDefault="009B4BF4">
      <w:pPr>
        <w:rPr>
          <w:lang w:val="et-EE"/>
        </w:rPr>
      </w:pPr>
    </w:p>
    <w:p w14:paraId="5FC2C1CD" w14:textId="77777777" w:rsidR="009B4BF4" w:rsidRPr="006E23FC" w:rsidRDefault="00896B30">
      <w:pPr>
        <w:keepNext/>
        <w:tabs>
          <w:tab w:val="left" w:pos="567"/>
        </w:tabs>
        <w:rPr>
          <w:u w:val="single"/>
          <w:lang w:val="et-EE"/>
        </w:rPr>
      </w:pPr>
      <w:r w:rsidRPr="006E23FC">
        <w:rPr>
          <w:b/>
          <w:lang w:val="et-EE"/>
        </w:rPr>
        <w:t>4.2</w:t>
      </w:r>
      <w:r w:rsidRPr="006E23FC">
        <w:rPr>
          <w:b/>
          <w:lang w:val="et-EE"/>
        </w:rPr>
        <w:tab/>
        <w:t>Annustamine ja manustamisviis</w:t>
      </w:r>
    </w:p>
    <w:p w14:paraId="4D91B874" w14:textId="77777777" w:rsidR="009B4BF4" w:rsidRPr="006E23FC" w:rsidRDefault="009B4BF4">
      <w:pPr>
        <w:keepNext/>
        <w:rPr>
          <w:lang w:val="et-EE"/>
        </w:rPr>
      </w:pPr>
    </w:p>
    <w:p w14:paraId="6A5E11F4" w14:textId="77777777" w:rsidR="009B4BF4" w:rsidRPr="006E23FC" w:rsidRDefault="00896B30">
      <w:pPr>
        <w:rPr>
          <w:lang w:val="et-EE"/>
        </w:rPr>
      </w:pPr>
      <w:r w:rsidRPr="006E23FC">
        <w:rPr>
          <w:lang w:val="et-EE"/>
        </w:rPr>
        <w:t>Humira-ravi peab alustama ja läbi viima eriarst</w:t>
      </w:r>
      <w:r w:rsidR="002E1CBE" w:rsidRPr="006E23FC">
        <w:rPr>
          <w:lang w:val="et-EE"/>
        </w:rPr>
        <w:t>, kellel on nende haiguste, mille puhul Humira on näidustatud</w:t>
      </w:r>
      <w:r w:rsidRPr="006E23FC">
        <w:rPr>
          <w:lang w:val="et-EE"/>
        </w:rPr>
        <w:t>, diagnoosimise ja ravi kogemus. Enne Humira</w:t>
      </w:r>
      <w:r w:rsidRPr="006E23FC">
        <w:rPr>
          <w:lang w:val="et-EE"/>
        </w:rPr>
        <w:noBreakHyphen/>
        <w:t xml:space="preserve">ravi alustamist soovitatakse silmaarstidel nõu pidada vastava eriarstiga (vt lõik 4.4). Humira-ravi saavatele patsientidele tuleb anda </w:t>
      </w:r>
      <w:r w:rsidR="00E9017A">
        <w:rPr>
          <w:lang w:val="et-EE"/>
        </w:rPr>
        <w:t>patsiendi</w:t>
      </w:r>
      <w:r w:rsidR="00E9017A" w:rsidRPr="006E23FC">
        <w:rPr>
          <w:lang w:val="et-EE"/>
        </w:rPr>
        <w:t xml:space="preserve"> </w:t>
      </w:r>
      <w:r w:rsidRPr="006E23FC">
        <w:rPr>
          <w:lang w:val="et-EE"/>
        </w:rPr>
        <w:t>teabekaart.</w:t>
      </w:r>
    </w:p>
    <w:p w14:paraId="35E3B959" w14:textId="77777777" w:rsidR="009B4BF4" w:rsidRPr="006E23FC" w:rsidRDefault="009B4BF4">
      <w:pPr>
        <w:rPr>
          <w:lang w:val="et-EE"/>
        </w:rPr>
      </w:pPr>
    </w:p>
    <w:p w14:paraId="7C4A60E6" w14:textId="77777777" w:rsidR="009B4BF4" w:rsidRPr="006E23FC" w:rsidRDefault="00896B30">
      <w:pPr>
        <w:rPr>
          <w:lang w:val="et-EE"/>
        </w:rPr>
      </w:pPr>
      <w:r w:rsidRPr="006E23FC">
        <w:rPr>
          <w:lang w:val="et-EE"/>
        </w:rPr>
        <w:t>Pärast õige süstimistehnika omandamist võivad patsiendid Humira’t ise süstida, kui arst seda lubab ning vajadusel tagatakse meditsiiniline jälgimine.</w:t>
      </w:r>
    </w:p>
    <w:p w14:paraId="4C744207" w14:textId="77777777" w:rsidR="009B4BF4" w:rsidRPr="006E23FC" w:rsidRDefault="009B4BF4">
      <w:pPr>
        <w:rPr>
          <w:lang w:val="et-EE"/>
        </w:rPr>
      </w:pPr>
    </w:p>
    <w:p w14:paraId="2315E4BB" w14:textId="77777777" w:rsidR="009B4BF4" w:rsidRPr="006E23FC" w:rsidRDefault="00896B30">
      <w:pPr>
        <w:rPr>
          <w:lang w:val="et-EE"/>
        </w:rPr>
      </w:pPr>
      <w:r w:rsidRPr="006E23FC">
        <w:rPr>
          <w:lang w:val="et-EE"/>
        </w:rPr>
        <w:t>Humira-ravi ajal tuleb optimiseerida teised samaaegsed ravikuurid (nt kortikosteroidid ja/või immunomoduleerivad ained).</w:t>
      </w:r>
    </w:p>
    <w:p w14:paraId="19F499C6" w14:textId="77777777" w:rsidR="009B4BF4" w:rsidRPr="006E23FC" w:rsidRDefault="009B4BF4">
      <w:pPr>
        <w:rPr>
          <w:lang w:val="et-EE"/>
        </w:rPr>
      </w:pPr>
    </w:p>
    <w:p w14:paraId="57BC117A" w14:textId="77777777" w:rsidR="009B4BF4" w:rsidRPr="006E23FC" w:rsidRDefault="00896B30" w:rsidP="00995A92">
      <w:pPr>
        <w:keepNext/>
        <w:rPr>
          <w:u w:val="single"/>
          <w:lang w:val="et-EE"/>
        </w:rPr>
      </w:pPr>
      <w:r w:rsidRPr="006E23FC">
        <w:rPr>
          <w:u w:val="single"/>
          <w:lang w:val="et-EE"/>
        </w:rPr>
        <w:t>Annustamine</w:t>
      </w:r>
    </w:p>
    <w:p w14:paraId="64F75946" w14:textId="77777777" w:rsidR="009B4BF4" w:rsidRPr="006E23FC" w:rsidRDefault="009B4BF4" w:rsidP="00995A92">
      <w:pPr>
        <w:keepNext/>
        <w:rPr>
          <w:lang w:val="et-EE"/>
        </w:rPr>
      </w:pPr>
    </w:p>
    <w:p w14:paraId="0028B81D" w14:textId="77777777" w:rsidR="009B4BF4" w:rsidRPr="006E23FC" w:rsidRDefault="00896B30" w:rsidP="00995A92">
      <w:pPr>
        <w:keepNext/>
        <w:rPr>
          <w:i/>
          <w:lang w:val="et-EE"/>
        </w:rPr>
      </w:pPr>
      <w:r w:rsidRPr="006E23FC">
        <w:rPr>
          <w:i/>
          <w:lang w:val="et-EE"/>
        </w:rPr>
        <w:t>Reumatoidartriit</w:t>
      </w:r>
    </w:p>
    <w:p w14:paraId="352BD04E" w14:textId="77777777" w:rsidR="009B4BF4" w:rsidRPr="006E23FC" w:rsidRDefault="009B4BF4" w:rsidP="00995A92">
      <w:pPr>
        <w:keepNext/>
        <w:rPr>
          <w:lang w:val="et-EE"/>
        </w:rPr>
      </w:pPr>
    </w:p>
    <w:p w14:paraId="6CE31AC6" w14:textId="77777777" w:rsidR="009B4BF4" w:rsidRPr="006E23FC" w:rsidRDefault="00896B30">
      <w:pPr>
        <w:rPr>
          <w:lang w:val="et-EE"/>
        </w:rPr>
      </w:pPr>
      <w:r w:rsidRPr="006E23FC">
        <w:rPr>
          <w:lang w:val="et-EE"/>
        </w:rPr>
        <w:t>Humira soovitatav annus reumatoidartriidiga täiskasvanud patsientidele on 40 mg adalimumabi, mida manustatakse igal teisel nädalal ühekordse annusena nahaaluse süste teel. Humira-ravi ajal tuleb jätkata metotreksaadi manustamist.</w:t>
      </w:r>
    </w:p>
    <w:p w14:paraId="5F870F5F" w14:textId="77777777" w:rsidR="009B4BF4" w:rsidRPr="006E23FC" w:rsidRDefault="009B4BF4">
      <w:pPr>
        <w:rPr>
          <w:lang w:val="et-EE"/>
        </w:rPr>
      </w:pPr>
    </w:p>
    <w:p w14:paraId="5B6589A6" w14:textId="77777777" w:rsidR="009B4BF4" w:rsidRPr="006E23FC" w:rsidRDefault="00896B30">
      <w:pPr>
        <w:rPr>
          <w:lang w:val="et-EE"/>
        </w:rPr>
      </w:pPr>
      <w:r w:rsidRPr="006E23FC">
        <w:rPr>
          <w:lang w:val="et-EE"/>
        </w:rPr>
        <w:t>Humira-ravi ajal võib jätkata glükokortikoidide, salitsülaatide, mittesteroidsete põletikuvastaste ravimite või analgeetikumide kasutamist. Kombineerimine haigust modifitseerivate antireumaatiliste ravimitega peale metotreksaadi</w:t>
      </w:r>
      <w:r w:rsidR="005D26AF">
        <w:rPr>
          <w:lang w:val="et-EE"/>
        </w:rPr>
        <w:t>:</w:t>
      </w:r>
      <w:r w:rsidRPr="00411547">
        <w:rPr>
          <w:lang w:val="et-EE"/>
        </w:rPr>
        <w:t xml:space="preserve"> vt lõigud 4.4 ja 5.1.</w:t>
      </w:r>
    </w:p>
    <w:p w14:paraId="615E92D9" w14:textId="77777777" w:rsidR="009B4BF4" w:rsidRPr="006E23FC" w:rsidRDefault="009B4BF4">
      <w:pPr>
        <w:rPr>
          <w:lang w:val="et-EE"/>
        </w:rPr>
      </w:pPr>
    </w:p>
    <w:p w14:paraId="04347E1B" w14:textId="77777777" w:rsidR="009B4BF4" w:rsidRPr="006E23FC" w:rsidRDefault="00896B30">
      <w:pPr>
        <w:rPr>
          <w:lang w:val="et-EE"/>
        </w:rPr>
      </w:pPr>
      <w:r w:rsidRPr="006E23FC">
        <w:rPr>
          <w:lang w:val="et-EE"/>
        </w:rPr>
        <w:t xml:space="preserve">Monoteraapia korral võivad mõned patsiendid, kelle ravivastus </w:t>
      </w:r>
      <w:r w:rsidR="00486FA1" w:rsidRPr="006E23FC">
        <w:rPr>
          <w:lang w:val="et-EE"/>
        </w:rPr>
        <w:t xml:space="preserve">40 mg Humira’le igal teisel nädalal </w:t>
      </w:r>
      <w:r w:rsidRPr="006E23FC">
        <w:rPr>
          <w:lang w:val="et-EE"/>
        </w:rPr>
        <w:t>nõrgeneb, saada kasu adalimumabi annuse suurendamisest 40 mg</w:t>
      </w:r>
      <w:r w:rsidR="00E1089F" w:rsidRPr="006E23FC">
        <w:rPr>
          <w:lang w:val="et-EE"/>
        </w:rPr>
        <w:noBreakHyphen/>
      </w:r>
      <w:r w:rsidRPr="006E23FC">
        <w:rPr>
          <w:lang w:val="et-EE"/>
        </w:rPr>
        <w:t xml:space="preserve">ni </w:t>
      </w:r>
      <w:r w:rsidR="005E6418" w:rsidRPr="006E23FC">
        <w:rPr>
          <w:lang w:val="et-EE"/>
        </w:rPr>
        <w:t xml:space="preserve">igal </w:t>
      </w:r>
      <w:r w:rsidRPr="006E23FC">
        <w:rPr>
          <w:lang w:val="et-EE"/>
        </w:rPr>
        <w:t>nädala</w:t>
      </w:r>
      <w:r w:rsidR="005E6418" w:rsidRPr="006E23FC">
        <w:rPr>
          <w:lang w:val="et-EE"/>
        </w:rPr>
        <w:t>l</w:t>
      </w:r>
      <w:r w:rsidR="00486FA1" w:rsidRPr="006E23FC">
        <w:rPr>
          <w:lang w:val="et-EE"/>
        </w:rPr>
        <w:t xml:space="preserve"> või 80 mg</w:t>
      </w:r>
      <w:r w:rsidR="00486FA1" w:rsidRPr="006E23FC">
        <w:rPr>
          <w:lang w:val="et-EE"/>
        </w:rPr>
        <w:noBreakHyphen/>
        <w:t>ni iga</w:t>
      </w:r>
      <w:r w:rsidR="00B62A28" w:rsidRPr="006E23FC">
        <w:rPr>
          <w:lang w:val="et-EE"/>
        </w:rPr>
        <w:t>l</w:t>
      </w:r>
      <w:r w:rsidR="00486FA1" w:rsidRPr="006E23FC">
        <w:rPr>
          <w:lang w:val="et-EE"/>
        </w:rPr>
        <w:t xml:space="preserve"> teisel nädalal</w:t>
      </w:r>
      <w:r w:rsidRPr="006E23FC">
        <w:rPr>
          <w:lang w:val="et-EE"/>
        </w:rPr>
        <w:t xml:space="preserve">. </w:t>
      </w:r>
    </w:p>
    <w:p w14:paraId="6CD67B2B" w14:textId="77777777" w:rsidR="009B4BF4" w:rsidRPr="006E23FC" w:rsidRDefault="009B4BF4">
      <w:pPr>
        <w:rPr>
          <w:u w:val="single"/>
          <w:lang w:val="et-EE"/>
        </w:rPr>
      </w:pPr>
    </w:p>
    <w:p w14:paraId="7B4004A6" w14:textId="77777777" w:rsidR="009B4BF4" w:rsidRPr="006E23FC" w:rsidRDefault="00896B30">
      <w:pPr>
        <w:rPr>
          <w:lang w:val="et-EE"/>
        </w:rPr>
      </w:pPr>
      <w:r w:rsidRPr="006E23FC">
        <w:rPr>
          <w:lang w:val="et-EE"/>
        </w:rPr>
        <w:t>Olemasolevad andmed näitavad, et kliiniline ravivastus saavutatakse tavaliselt 12 ravinädala jooksul. Ravi jätkamist tuleb kaaluda patsiendil, kes selle aja jooksul ravile ei reageeri.</w:t>
      </w:r>
    </w:p>
    <w:p w14:paraId="61FF4106" w14:textId="77777777" w:rsidR="009B4BF4" w:rsidRPr="006E23FC" w:rsidRDefault="009B4BF4">
      <w:pPr>
        <w:rPr>
          <w:lang w:val="et-EE"/>
        </w:rPr>
      </w:pPr>
    </w:p>
    <w:p w14:paraId="186E729A" w14:textId="77777777" w:rsidR="00486FA1" w:rsidRPr="006E23FC" w:rsidRDefault="00896B30" w:rsidP="00486FA1">
      <w:pPr>
        <w:rPr>
          <w:lang w:val="et-EE"/>
        </w:rPr>
      </w:pPr>
      <w:r w:rsidRPr="006E23FC">
        <w:rPr>
          <w:lang w:val="et-EE"/>
        </w:rPr>
        <w:t>Humira võib olla saadaval ka teiste tugevuste ja/või ravimvormidena, sõltuvalt individuaalsest ravivajadusest.</w:t>
      </w:r>
    </w:p>
    <w:p w14:paraId="602F353E" w14:textId="77777777" w:rsidR="00486FA1" w:rsidRPr="006E23FC" w:rsidRDefault="00486FA1">
      <w:pPr>
        <w:rPr>
          <w:lang w:val="et-EE"/>
        </w:rPr>
      </w:pPr>
    </w:p>
    <w:p w14:paraId="0E1A6750" w14:textId="77777777" w:rsidR="009B4BF4" w:rsidRPr="006E23FC" w:rsidRDefault="00896B30" w:rsidP="00995A92">
      <w:pPr>
        <w:keepNext/>
        <w:rPr>
          <w:i/>
          <w:u w:val="single"/>
          <w:lang w:val="et-EE"/>
        </w:rPr>
      </w:pPr>
      <w:r w:rsidRPr="006E23FC">
        <w:rPr>
          <w:i/>
          <w:u w:val="single"/>
          <w:lang w:val="et-EE"/>
        </w:rPr>
        <w:t>Manustamise katkestamine</w:t>
      </w:r>
    </w:p>
    <w:p w14:paraId="25FA2F19" w14:textId="77777777" w:rsidR="009B4BF4" w:rsidRPr="006E23FC" w:rsidRDefault="009B4BF4" w:rsidP="00995A92">
      <w:pPr>
        <w:keepNext/>
        <w:rPr>
          <w:u w:val="single"/>
          <w:lang w:val="et-EE"/>
        </w:rPr>
      </w:pPr>
    </w:p>
    <w:p w14:paraId="09ED8D0E" w14:textId="77777777" w:rsidR="009B4BF4" w:rsidRPr="006E23FC" w:rsidRDefault="00896B30">
      <w:pPr>
        <w:rPr>
          <w:lang w:val="et-EE"/>
        </w:rPr>
      </w:pPr>
      <w:r w:rsidRPr="006E23FC">
        <w:rPr>
          <w:lang w:val="et-EE"/>
        </w:rPr>
        <w:t>Võib tekkida vajadus manustamise katkestamiseks, nt enne operatsiooni või tõsise infektsiooni ilmnemisel.</w:t>
      </w:r>
    </w:p>
    <w:p w14:paraId="794903AF" w14:textId="77777777" w:rsidR="009B4BF4" w:rsidRPr="006E23FC" w:rsidRDefault="009B4BF4">
      <w:pPr>
        <w:rPr>
          <w:u w:val="single"/>
          <w:lang w:val="et-EE"/>
        </w:rPr>
      </w:pPr>
    </w:p>
    <w:p w14:paraId="011F5A39" w14:textId="77777777" w:rsidR="009B4BF4" w:rsidRPr="006E23FC" w:rsidRDefault="00896B30">
      <w:pPr>
        <w:rPr>
          <w:lang w:val="et-EE"/>
        </w:rPr>
      </w:pPr>
      <w:r w:rsidRPr="006E23FC">
        <w:rPr>
          <w:lang w:val="et-EE"/>
        </w:rPr>
        <w:t>Olemasolevad andmed viitavad, et Humira-ravi taasalustamisel pärast 70</w:t>
      </w:r>
      <w:r w:rsidRPr="006E23FC">
        <w:rPr>
          <w:lang w:val="et-EE"/>
        </w:rPr>
        <w:noBreakHyphen/>
        <w:t>päevast või pikemat ravipausi on kliiniline ravivastus samaväärne ning ohutusprofiili sarnane katkestamisele eelnenuga.</w:t>
      </w:r>
    </w:p>
    <w:p w14:paraId="2AD4E3BF" w14:textId="77777777" w:rsidR="00822F20" w:rsidRPr="006E23FC" w:rsidRDefault="00822F20">
      <w:pPr>
        <w:rPr>
          <w:lang w:val="et-EE"/>
        </w:rPr>
      </w:pPr>
    </w:p>
    <w:p w14:paraId="4431E237" w14:textId="77777777" w:rsidR="009B4BF4" w:rsidRPr="006E23FC" w:rsidRDefault="00896B30">
      <w:pPr>
        <w:keepNext/>
        <w:rPr>
          <w:i/>
          <w:lang w:val="et-EE"/>
        </w:rPr>
      </w:pPr>
      <w:r w:rsidRPr="006E23FC">
        <w:rPr>
          <w:i/>
          <w:lang w:val="et-EE"/>
        </w:rPr>
        <w:t>Anküloseeriv spondüliit, radiograafilise AS leiuta aksiaalne spondüloartriit ja psoriaatiline artriit</w:t>
      </w:r>
    </w:p>
    <w:p w14:paraId="48C0366D" w14:textId="77777777" w:rsidR="009B4BF4" w:rsidRPr="006E23FC" w:rsidRDefault="009B4BF4">
      <w:pPr>
        <w:pStyle w:val="EndnoteText"/>
        <w:keepNext/>
        <w:tabs>
          <w:tab w:val="clear" w:pos="567"/>
        </w:tabs>
        <w:rPr>
          <w:sz w:val="22"/>
          <w:szCs w:val="22"/>
          <w:lang w:val="et-EE"/>
        </w:rPr>
      </w:pPr>
    </w:p>
    <w:p w14:paraId="10F4DF0C" w14:textId="77777777" w:rsidR="009B4BF4" w:rsidRPr="006E23FC" w:rsidRDefault="00896B30">
      <w:pPr>
        <w:rPr>
          <w:lang w:val="et-EE"/>
        </w:rPr>
      </w:pPr>
      <w:r w:rsidRPr="006E23FC">
        <w:rPr>
          <w:lang w:val="et-EE"/>
        </w:rPr>
        <w:t xml:space="preserve">Humira soovitatav annus anküloseeriva spondüliidi, radiograafilise AS leiuta aksiaalse spondüloartriidi ja psoriaatilise artriidiga patsientidele on 40 mg adalimumabi, mida manustatakse igal teisel nädalal ühekordse annusena nahaaluse süste teel. </w:t>
      </w:r>
    </w:p>
    <w:p w14:paraId="1D1D94F8" w14:textId="77777777" w:rsidR="009B4BF4" w:rsidRPr="006E23FC" w:rsidRDefault="009B4BF4">
      <w:pPr>
        <w:rPr>
          <w:lang w:val="et-EE"/>
        </w:rPr>
      </w:pPr>
    </w:p>
    <w:p w14:paraId="12E8BE1F" w14:textId="77777777" w:rsidR="009B4BF4" w:rsidRPr="00411547" w:rsidRDefault="00896B30">
      <w:pPr>
        <w:rPr>
          <w:lang w:val="et-EE"/>
        </w:rPr>
      </w:pPr>
      <w:r w:rsidRPr="006E23FC">
        <w:rPr>
          <w:lang w:val="et-EE"/>
        </w:rPr>
        <w:t xml:space="preserve">Olemasolevad andmed näitavad, et kliiniline ravivastus saavutatakse tavaliselt 12 ravinädala jooksul. Ravi jätkamist tuleb </w:t>
      </w:r>
      <w:r w:rsidR="005D26AF">
        <w:rPr>
          <w:lang w:val="et-EE"/>
        </w:rPr>
        <w:t xml:space="preserve">uuesti </w:t>
      </w:r>
      <w:r w:rsidRPr="008B088A">
        <w:rPr>
          <w:lang w:val="et-EE"/>
        </w:rPr>
        <w:t>kaaluda patsiendil, kes selle aja jooksul ravile ei reageeri.</w:t>
      </w:r>
    </w:p>
    <w:p w14:paraId="05D25E71" w14:textId="77777777" w:rsidR="009B4BF4" w:rsidRPr="006E23FC" w:rsidRDefault="009B4BF4">
      <w:pPr>
        <w:rPr>
          <w:lang w:val="et-EE"/>
        </w:rPr>
      </w:pPr>
    </w:p>
    <w:p w14:paraId="727DCAD9" w14:textId="77777777" w:rsidR="009B4BF4" w:rsidRPr="006E23FC" w:rsidRDefault="00896B30">
      <w:pPr>
        <w:keepNext/>
        <w:rPr>
          <w:i/>
          <w:lang w:val="et-EE"/>
        </w:rPr>
      </w:pPr>
      <w:r w:rsidRPr="006E23FC">
        <w:rPr>
          <w:i/>
          <w:lang w:val="et-EE"/>
        </w:rPr>
        <w:t>Psoriaas</w:t>
      </w:r>
    </w:p>
    <w:p w14:paraId="5EDBD0B4" w14:textId="77777777" w:rsidR="009B4BF4" w:rsidRPr="006E23FC" w:rsidRDefault="009B4BF4" w:rsidP="00995A92">
      <w:pPr>
        <w:keepNext/>
        <w:rPr>
          <w:lang w:val="et-EE"/>
        </w:rPr>
      </w:pPr>
    </w:p>
    <w:p w14:paraId="31E27C8E" w14:textId="77777777" w:rsidR="009B4BF4" w:rsidRPr="006E23FC" w:rsidRDefault="00896B30">
      <w:pPr>
        <w:rPr>
          <w:lang w:val="et-EE"/>
        </w:rPr>
      </w:pPr>
      <w:r w:rsidRPr="006E23FC">
        <w:rPr>
          <w:lang w:val="et-EE"/>
        </w:rPr>
        <w:t>Soovitatav algannus täiskasvanutele on 80 mg subkutaanselt, millele järgneb 40 mg subkutaanselt igal teisel nädalal, alates esimesest nädalast pärast algannuse manustamist.</w:t>
      </w:r>
    </w:p>
    <w:p w14:paraId="58D13464" w14:textId="77777777" w:rsidR="009B4BF4" w:rsidRPr="006E23FC" w:rsidRDefault="009B4BF4">
      <w:pPr>
        <w:rPr>
          <w:lang w:val="et-EE"/>
        </w:rPr>
      </w:pPr>
    </w:p>
    <w:p w14:paraId="6CD3D43D" w14:textId="77777777" w:rsidR="009B4BF4" w:rsidRPr="006E23FC" w:rsidRDefault="00896B30">
      <w:pPr>
        <w:rPr>
          <w:lang w:val="et-EE"/>
        </w:rPr>
      </w:pPr>
      <w:r w:rsidRPr="006E23FC">
        <w:rPr>
          <w:lang w:val="et-EE"/>
        </w:rPr>
        <w:t>Kui patsient ei ole 16 nädala jooksul ravile allunud, tuleb ravi jätkamist tõsiselt kaaluda.</w:t>
      </w:r>
    </w:p>
    <w:p w14:paraId="1582284A" w14:textId="77777777" w:rsidR="009B4BF4" w:rsidRPr="006E23FC" w:rsidRDefault="009B4BF4">
      <w:pPr>
        <w:rPr>
          <w:lang w:val="et-EE"/>
        </w:rPr>
      </w:pPr>
    </w:p>
    <w:p w14:paraId="3D5069BD" w14:textId="77777777" w:rsidR="009B4BF4" w:rsidRPr="006E23FC" w:rsidRDefault="00896B30">
      <w:pPr>
        <w:rPr>
          <w:lang w:val="et-EE"/>
        </w:rPr>
      </w:pPr>
      <w:r w:rsidRPr="006E23FC">
        <w:rPr>
          <w:lang w:val="et-EE"/>
        </w:rPr>
        <w:t xml:space="preserve">Pärast 16. nädalat võib </w:t>
      </w:r>
      <w:r w:rsidR="00B62A28" w:rsidRPr="006E23FC">
        <w:rPr>
          <w:lang w:val="et-EE"/>
        </w:rPr>
        <w:t xml:space="preserve">patsientidel, kelle </w:t>
      </w:r>
      <w:r w:rsidRPr="006E23FC">
        <w:rPr>
          <w:lang w:val="et-EE"/>
        </w:rPr>
        <w:t>ravivastus</w:t>
      </w:r>
      <w:r w:rsidR="00B62A28" w:rsidRPr="006E23FC">
        <w:rPr>
          <w:lang w:val="et-EE"/>
        </w:rPr>
        <w:t xml:space="preserve"> 40 mg Humira’le igal teisel nädalal on ebapiisav,</w:t>
      </w:r>
      <w:r w:rsidRPr="006E23FC">
        <w:rPr>
          <w:lang w:val="et-EE"/>
        </w:rPr>
        <w:t xml:space="preserve"> olla kasu </w:t>
      </w:r>
      <w:r w:rsidR="007F5CBA" w:rsidRPr="006E23FC">
        <w:rPr>
          <w:lang w:val="et-EE"/>
        </w:rPr>
        <w:t xml:space="preserve">annuse </w:t>
      </w:r>
      <w:r w:rsidRPr="006E23FC">
        <w:rPr>
          <w:lang w:val="et-EE"/>
        </w:rPr>
        <w:t>suurendamisest 40 mg</w:t>
      </w:r>
      <w:r w:rsidRPr="006E23FC">
        <w:rPr>
          <w:lang w:val="et-EE"/>
        </w:rPr>
        <w:noBreakHyphen/>
        <w:t>ni igal nädalal</w:t>
      </w:r>
      <w:r w:rsidR="00B62A28" w:rsidRPr="006E23FC">
        <w:rPr>
          <w:lang w:val="et-EE"/>
        </w:rPr>
        <w:t xml:space="preserve"> või 80 mg</w:t>
      </w:r>
      <w:r w:rsidR="00B62A28" w:rsidRPr="006E23FC">
        <w:rPr>
          <w:lang w:val="et-EE"/>
        </w:rPr>
        <w:noBreakHyphen/>
        <w:t>ni igal teisel nädalal</w:t>
      </w:r>
      <w:r w:rsidRPr="006E23FC">
        <w:rPr>
          <w:lang w:val="et-EE"/>
        </w:rPr>
        <w:t xml:space="preserve">. Pärast </w:t>
      </w:r>
      <w:r w:rsidR="007F5CBA" w:rsidRPr="006E23FC">
        <w:rPr>
          <w:lang w:val="et-EE"/>
        </w:rPr>
        <w:t>annuse</w:t>
      </w:r>
      <w:r w:rsidRPr="006E23FC">
        <w:rPr>
          <w:lang w:val="et-EE"/>
        </w:rPr>
        <w:t xml:space="preserve"> suurendamist ebapiisava ravivastusega patsiendil tuleb hoolikalt uuesti kaaluda kasu-riski suhet </w:t>
      </w:r>
      <w:r w:rsidR="00B62A28" w:rsidRPr="006E23FC">
        <w:rPr>
          <w:lang w:val="et-EE"/>
        </w:rPr>
        <w:t>ravi jätkamisel</w:t>
      </w:r>
      <w:r w:rsidRPr="006E23FC">
        <w:rPr>
          <w:lang w:val="et-EE"/>
        </w:rPr>
        <w:t xml:space="preserve"> </w:t>
      </w:r>
      <w:r w:rsidR="00B62A28" w:rsidRPr="006E23FC">
        <w:rPr>
          <w:lang w:val="et-EE"/>
        </w:rPr>
        <w:t>40 mg</w:t>
      </w:r>
      <w:r w:rsidR="00B62A28" w:rsidRPr="006E23FC">
        <w:rPr>
          <w:lang w:val="et-EE"/>
        </w:rPr>
        <w:noBreakHyphen/>
        <w:t xml:space="preserve">ga </w:t>
      </w:r>
      <w:r w:rsidR="005E6418" w:rsidRPr="006E23FC">
        <w:rPr>
          <w:lang w:val="et-EE"/>
        </w:rPr>
        <w:t xml:space="preserve">igal </w:t>
      </w:r>
      <w:r w:rsidR="00B62A28" w:rsidRPr="006E23FC">
        <w:rPr>
          <w:lang w:val="et-EE"/>
        </w:rPr>
        <w:t>nädala</w:t>
      </w:r>
      <w:r w:rsidR="005E6418" w:rsidRPr="006E23FC">
        <w:rPr>
          <w:lang w:val="et-EE"/>
        </w:rPr>
        <w:t>l</w:t>
      </w:r>
      <w:r w:rsidR="00B62A28" w:rsidRPr="006E23FC">
        <w:rPr>
          <w:lang w:val="et-EE"/>
        </w:rPr>
        <w:t xml:space="preserve"> või 80 mg</w:t>
      </w:r>
      <w:r w:rsidR="00B62A28" w:rsidRPr="006E23FC">
        <w:rPr>
          <w:lang w:val="et-EE"/>
        </w:rPr>
        <w:noBreakHyphen/>
        <w:t>ga igal teisel nädalal</w:t>
      </w:r>
      <w:r w:rsidRPr="006E23FC">
        <w:rPr>
          <w:lang w:val="et-EE"/>
        </w:rPr>
        <w:t xml:space="preserve"> (vt lõik 5.1). Kui </w:t>
      </w:r>
      <w:r w:rsidR="00B62A28" w:rsidRPr="006E23FC">
        <w:rPr>
          <w:lang w:val="et-EE"/>
        </w:rPr>
        <w:t>40 mg</w:t>
      </w:r>
      <w:r w:rsidR="00B62A28" w:rsidRPr="006E23FC">
        <w:rPr>
          <w:lang w:val="et-EE"/>
        </w:rPr>
        <w:noBreakHyphen/>
        <w:t xml:space="preserve">ga </w:t>
      </w:r>
      <w:r w:rsidR="005E6418" w:rsidRPr="006E23FC">
        <w:rPr>
          <w:lang w:val="et-EE"/>
        </w:rPr>
        <w:t xml:space="preserve">igal </w:t>
      </w:r>
      <w:r w:rsidR="00B62A28" w:rsidRPr="006E23FC">
        <w:rPr>
          <w:lang w:val="et-EE"/>
        </w:rPr>
        <w:t>nädala</w:t>
      </w:r>
      <w:r w:rsidR="005E6418" w:rsidRPr="006E23FC">
        <w:rPr>
          <w:lang w:val="et-EE"/>
        </w:rPr>
        <w:t>l</w:t>
      </w:r>
      <w:r w:rsidR="00B62A28" w:rsidRPr="006E23FC">
        <w:rPr>
          <w:lang w:val="et-EE"/>
        </w:rPr>
        <w:t xml:space="preserve"> või 80 mg</w:t>
      </w:r>
      <w:r w:rsidR="00B62A28" w:rsidRPr="006E23FC">
        <w:rPr>
          <w:lang w:val="et-EE"/>
        </w:rPr>
        <w:noBreakHyphen/>
        <w:t>ga igal teisel nädalal</w:t>
      </w:r>
      <w:r w:rsidRPr="006E23FC">
        <w:rPr>
          <w:lang w:val="et-EE"/>
        </w:rPr>
        <w:t xml:space="preserve"> saavutatakse rahuldav ravivastus, võib </w:t>
      </w:r>
      <w:r w:rsidR="007F5CBA" w:rsidRPr="006E23FC">
        <w:rPr>
          <w:lang w:val="et-EE"/>
        </w:rPr>
        <w:t>annust</w:t>
      </w:r>
      <w:r w:rsidRPr="006E23FC">
        <w:rPr>
          <w:lang w:val="et-EE"/>
        </w:rPr>
        <w:t xml:space="preserve"> taas vähendada 40 mg</w:t>
      </w:r>
      <w:r w:rsidRPr="006E23FC">
        <w:rPr>
          <w:lang w:val="et-EE"/>
        </w:rPr>
        <w:noBreakHyphen/>
        <w:t>ni igal teisel nädalal.</w:t>
      </w:r>
    </w:p>
    <w:p w14:paraId="50F53CBE" w14:textId="77777777" w:rsidR="00B44BD5" w:rsidRPr="006E23FC" w:rsidRDefault="00B44BD5" w:rsidP="00B44BD5">
      <w:pPr>
        <w:rPr>
          <w:lang w:val="et-EE"/>
        </w:rPr>
      </w:pPr>
    </w:p>
    <w:p w14:paraId="6B2830FE" w14:textId="77777777" w:rsidR="00B44BD5" w:rsidRPr="006E23FC" w:rsidRDefault="00896B30" w:rsidP="00B44BD5">
      <w:pPr>
        <w:rPr>
          <w:lang w:val="et-EE"/>
        </w:rPr>
      </w:pPr>
      <w:r w:rsidRPr="006E23FC">
        <w:rPr>
          <w:lang w:val="et-EE"/>
        </w:rPr>
        <w:t>Humira võib olla saadaval ka teiste tugevuste ja/või ravimvormidena, sõltuvalt individuaalsest ravivajadusest.</w:t>
      </w:r>
    </w:p>
    <w:p w14:paraId="7FEC76A8" w14:textId="77777777" w:rsidR="009B4BF4" w:rsidRPr="006E23FC" w:rsidRDefault="009B4BF4">
      <w:pPr>
        <w:rPr>
          <w:lang w:val="et-EE"/>
        </w:rPr>
      </w:pPr>
    </w:p>
    <w:p w14:paraId="2D910AEF" w14:textId="77777777" w:rsidR="009B4BF4" w:rsidRPr="006E23FC" w:rsidRDefault="00896B30">
      <w:pPr>
        <w:keepNext/>
        <w:rPr>
          <w:i/>
          <w:lang w:val="et-EE"/>
        </w:rPr>
      </w:pPr>
      <w:r w:rsidRPr="006E23FC">
        <w:rPr>
          <w:i/>
          <w:lang w:val="et-EE"/>
        </w:rPr>
        <w:t>Mädane hidradeniit</w:t>
      </w:r>
    </w:p>
    <w:p w14:paraId="305D4F10" w14:textId="77777777" w:rsidR="009B4BF4" w:rsidRPr="006E23FC" w:rsidRDefault="009B4BF4" w:rsidP="00995A92">
      <w:pPr>
        <w:keepNext/>
        <w:rPr>
          <w:lang w:val="et-EE"/>
        </w:rPr>
      </w:pPr>
    </w:p>
    <w:p w14:paraId="06AEE34C" w14:textId="77777777" w:rsidR="009B4BF4" w:rsidRPr="006E23FC" w:rsidRDefault="00896B30">
      <w:pPr>
        <w:rPr>
          <w:lang w:val="et-EE"/>
        </w:rPr>
      </w:pPr>
      <w:r w:rsidRPr="006E23FC">
        <w:rPr>
          <w:lang w:val="et-EE"/>
        </w:rPr>
        <w:t>Täiskasvanud hidradeniidiga patsientidele on soovituslik Humira annustamisskeem 160 mg algannusena 1. päeval (manustatuna nelja 40 mg süstena ühel päeval või kahe 40 mg süstena päevas kahel järjestikusel päeval), järgnevalt kahe nädala pärast 80 mg 15. päeval (manustatuna kahe 40 mg süstena ühel päeval). Kaks nädalat hiljem (29. päeval) tuleb jätkata annusega 40 mg igal nädalal</w:t>
      </w:r>
      <w:r w:rsidR="00B62A28" w:rsidRPr="006E23FC">
        <w:rPr>
          <w:lang w:val="et-EE"/>
        </w:rPr>
        <w:t xml:space="preserve"> või 80 mg igal teisel nädalal (manustatakse kahe 40 mg süstena ühe päeva jooksul)</w:t>
      </w:r>
      <w:r w:rsidRPr="006E23FC">
        <w:rPr>
          <w:lang w:val="et-EE"/>
        </w:rPr>
        <w:t xml:space="preserve">. Humira ravi ajal võib jätkata antibiootikumide võtmist. On soovitatav, et patsient kasutaks Humira ravi ajal igapäevaselt paikset antiseptikumi </w:t>
      </w:r>
      <w:r w:rsidR="003578C7">
        <w:rPr>
          <w:lang w:val="et-EE"/>
        </w:rPr>
        <w:t>mädase hidradeniidi</w:t>
      </w:r>
      <w:r w:rsidR="003578C7" w:rsidRPr="008B088A">
        <w:rPr>
          <w:lang w:val="et-EE"/>
        </w:rPr>
        <w:t xml:space="preserve"> </w:t>
      </w:r>
      <w:r w:rsidRPr="00411547">
        <w:rPr>
          <w:lang w:val="et-EE"/>
        </w:rPr>
        <w:t>lööbe puhastamiseks.</w:t>
      </w:r>
    </w:p>
    <w:p w14:paraId="7E527CD9" w14:textId="77777777" w:rsidR="009B4BF4" w:rsidRPr="006E23FC" w:rsidRDefault="009B4BF4">
      <w:pPr>
        <w:rPr>
          <w:lang w:val="et-EE"/>
        </w:rPr>
      </w:pPr>
    </w:p>
    <w:p w14:paraId="3D8C9169" w14:textId="77777777" w:rsidR="009B4BF4" w:rsidRPr="006E23FC" w:rsidRDefault="00896B30">
      <w:pPr>
        <w:rPr>
          <w:lang w:val="et-EE"/>
        </w:rPr>
      </w:pPr>
      <w:r w:rsidRPr="006E23FC">
        <w:rPr>
          <w:lang w:val="et-EE"/>
        </w:rPr>
        <w:t>Kui patsiendi seisund 12 nädala jooksul ei parane, tuleb ravi jätkamist hoolikalt kaaluda.</w:t>
      </w:r>
    </w:p>
    <w:p w14:paraId="54B3374B" w14:textId="77777777" w:rsidR="009B4BF4" w:rsidRPr="006E23FC" w:rsidRDefault="009B4BF4">
      <w:pPr>
        <w:rPr>
          <w:lang w:val="et-EE"/>
        </w:rPr>
      </w:pPr>
    </w:p>
    <w:p w14:paraId="7A5D2364" w14:textId="77777777" w:rsidR="009B4BF4" w:rsidRPr="006E23FC" w:rsidRDefault="00896B30">
      <w:pPr>
        <w:rPr>
          <w:lang w:val="et-EE"/>
        </w:rPr>
      </w:pPr>
      <w:r w:rsidRPr="006E23FC">
        <w:rPr>
          <w:lang w:val="et-EE"/>
        </w:rPr>
        <w:t>Ravi katkestamise korral võib jätkata Humira annusega 40 mg igal nädalal</w:t>
      </w:r>
      <w:r w:rsidR="00B62A28" w:rsidRPr="006E23FC">
        <w:rPr>
          <w:lang w:val="et-EE"/>
        </w:rPr>
        <w:t xml:space="preserve"> või 80 mg igal teisel nädalal</w:t>
      </w:r>
      <w:r w:rsidRPr="006E23FC">
        <w:rPr>
          <w:lang w:val="et-EE"/>
        </w:rPr>
        <w:t xml:space="preserve"> (vt lõik 5.1).</w:t>
      </w:r>
    </w:p>
    <w:p w14:paraId="6223A9CA" w14:textId="77777777" w:rsidR="009B4BF4" w:rsidRPr="006E23FC" w:rsidRDefault="009B4BF4">
      <w:pPr>
        <w:rPr>
          <w:lang w:val="et-EE"/>
        </w:rPr>
      </w:pPr>
    </w:p>
    <w:p w14:paraId="0D358AF8" w14:textId="77777777" w:rsidR="009B4BF4" w:rsidRPr="006E23FC" w:rsidRDefault="00896B30">
      <w:pPr>
        <w:rPr>
          <w:lang w:val="et-EE"/>
        </w:rPr>
      </w:pPr>
      <w:r w:rsidRPr="006E23FC">
        <w:rPr>
          <w:lang w:val="et-EE"/>
        </w:rPr>
        <w:t>Pikaajalise ravi korral tuleb riski ja kasu perioodiliselt uuesti hinnata (vt lõik 5.1).</w:t>
      </w:r>
    </w:p>
    <w:p w14:paraId="5A2104BD" w14:textId="77777777" w:rsidR="00B62A28" w:rsidRPr="006E23FC" w:rsidRDefault="00B62A28" w:rsidP="00B62A28">
      <w:pPr>
        <w:rPr>
          <w:lang w:val="et-EE"/>
        </w:rPr>
      </w:pPr>
    </w:p>
    <w:p w14:paraId="3FBFACCA" w14:textId="77777777" w:rsidR="00B62A28" w:rsidRPr="006E23FC" w:rsidRDefault="00896B30" w:rsidP="00B62A28">
      <w:pPr>
        <w:rPr>
          <w:lang w:val="et-EE"/>
        </w:rPr>
      </w:pPr>
      <w:r w:rsidRPr="006E23FC">
        <w:rPr>
          <w:lang w:val="et-EE"/>
        </w:rPr>
        <w:t>Humira võib olla saadaval ka teiste tugevuste ja/või ravimvormidena, sõltuvalt individuaalsest ravivajadusest.</w:t>
      </w:r>
    </w:p>
    <w:p w14:paraId="37548AF7" w14:textId="77777777" w:rsidR="009B4BF4" w:rsidRPr="006E23FC" w:rsidRDefault="009B4BF4">
      <w:pPr>
        <w:rPr>
          <w:lang w:val="et-EE"/>
        </w:rPr>
      </w:pPr>
    </w:p>
    <w:p w14:paraId="4163E771" w14:textId="77777777" w:rsidR="009B4BF4" w:rsidRPr="006E23FC" w:rsidRDefault="00896B30" w:rsidP="00C866C7">
      <w:pPr>
        <w:pStyle w:val="Heading1"/>
        <w:rPr>
          <w:b w:val="0"/>
          <w:i/>
          <w:szCs w:val="22"/>
          <w:lang w:val="et-EE"/>
        </w:rPr>
      </w:pPr>
      <w:r w:rsidRPr="006E23FC">
        <w:rPr>
          <w:b w:val="0"/>
          <w:i/>
          <w:szCs w:val="22"/>
          <w:lang w:val="et-EE"/>
        </w:rPr>
        <w:t xml:space="preserve">Crohni tõbi </w:t>
      </w:r>
    </w:p>
    <w:p w14:paraId="30B2BF5B" w14:textId="77777777" w:rsidR="009B4BF4" w:rsidRPr="006E23FC" w:rsidRDefault="009B4BF4" w:rsidP="00C866C7">
      <w:pPr>
        <w:keepNext/>
        <w:rPr>
          <w:lang w:val="et-EE"/>
        </w:rPr>
      </w:pPr>
    </w:p>
    <w:p w14:paraId="5463CFB6" w14:textId="77777777" w:rsidR="009B4BF4" w:rsidRPr="006E23FC" w:rsidRDefault="00896B30">
      <w:pPr>
        <w:rPr>
          <w:lang w:val="et-EE"/>
        </w:rPr>
      </w:pPr>
      <w:r w:rsidRPr="006E23FC">
        <w:rPr>
          <w:lang w:val="et-EE"/>
        </w:rPr>
        <w:t>Soovitatav annustamisskeem Humira ravi alustamisel mõõduka kuni raske aktiivs</w:t>
      </w:r>
      <w:r w:rsidR="00241B6E">
        <w:rPr>
          <w:lang w:val="et-EE"/>
        </w:rPr>
        <w:t>usega</w:t>
      </w:r>
      <w:r w:rsidRPr="006E23FC">
        <w:rPr>
          <w:lang w:val="et-EE"/>
        </w:rPr>
        <w:t xml:space="preserve"> Crohni tõvega täiskasvanud patsientidel on 80 mg 0</w:t>
      </w:r>
      <w:r w:rsidRPr="006E23FC">
        <w:rPr>
          <w:lang w:val="et-EE"/>
        </w:rPr>
        <w:noBreakHyphen/>
        <w:t>nädalast, millele järgneb 40 mg 2. nädalal. Juhul, kui on tarvis kiiremat ravivastust, võib rakendada skeemi 160 mg 0</w:t>
      </w:r>
      <w:r w:rsidRPr="006E23FC">
        <w:rPr>
          <w:lang w:val="et-EE"/>
        </w:rPr>
        <w:noBreakHyphen/>
        <w:t xml:space="preserve">nädalal (manustatakse nelja </w:t>
      </w:r>
      <w:r w:rsidR="008F3CF5" w:rsidRPr="006E23FC">
        <w:rPr>
          <w:lang w:val="et-EE"/>
        </w:rPr>
        <w:t xml:space="preserve">40 mg </w:t>
      </w:r>
      <w:r w:rsidRPr="006E23FC">
        <w:rPr>
          <w:lang w:val="et-EE"/>
        </w:rPr>
        <w:t xml:space="preserve">süstena ühe päeva jooksul või kahe </w:t>
      </w:r>
      <w:r w:rsidR="008F3CF5" w:rsidRPr="006E23FC">
        <w:rPr>
          <w:lang w:val="et-EE"/>
        </w:rPr>
        <w:t xml:space="preserve">40 mg </w:t>
      </w:r>
      <w:r w:rsidRPr="006E23FC">
        <w:rPr>
          <w:lang w:val="et-EE"/>
        </w:rPr>
        <w:t xml:space="preserve">süstena päevas kahel järjestikusel päeval), </w:t>
      </w:r>
      <w:r w:rsidR="005537A5">
        <w:rPr>
          <w:lang w:val="et-EE"/>
        </w:rPr>
        <w:t xml:space="preserve">seejärel </w:t>
      </w:r>
      <w:r w:rsidRPr="006E23FC">
        <w:rPr>
          <w:lang w:val="et-EE"/>
        </w:rPr>
        <w:t>80 mg 2. nädalal</w:t>
      </w:r>
      <w:r w:rsidR="008F3CF5" w:rsidRPr="006E23FC">
        <w:rPr>
          <w:lang w:val="et-EE"/>
        </w:rPr>
        <w:t xml:space="preserve"> (manustatakse kahe 40 mg süstena ühe päeva jooksul)</w:t>
      </w:r>
      <w:r w:rsidRPr="006E23FC">
        <w:rPr>
          <w:lang w:val="et-EE"/>
        </w:rPr>
        <w:t>, kuid peab olema teadlik, et kõrvaltoimete risk on ravi alustamisel kõrgem.</w:t>
      </w:r>
    </w:p>
    <w:p w14:paraId="1424682A" w14:textId="77777777" w:rsidR="009B4BF4" w:rsidRPr="006E23FC" w:rsidRDefault="009B4BF4">
      <w:pPr>
        <w:rPr>
          <w:lang w:val="et-EE"/>
        </w:rPr>
      </w:pPr>
    </w:p>
    <w:p w14:paraId="53BCCE13" w14:textId="77777777" w:rsidR="009B4BF4" w:rsidRPr="006E23FC" w:rsidRDefault="00896B30">
      <w:pPr>
        <w:rPr>
          <w:lang w:val="et-EE"/>
        </w:rPr>
      </w:pPr>
      <w:r w:rsidRPr="006E23FC">
        <w:rPr>
          <w:lang w:val="et-EE"/>
        </w:rPr>
        <w:t>Pärast ravi alustamist on soovitatav annus 40 mg igal teisel nädalal nahaaluse süstina. Kui patsient on lõpetanud Humira kasutamise ning haiguse nähud ja sümptomid taastuvad, võib Humira’t uuesti manustada. Uuesti manustamisest pärast rohkem kui 8 nädala möödumist eelmisest annusest on vähe kogemusi.</w:t>
      </w:r>
    </w:p>
    <w:p w14:paraId="0D3A9F4C" w14:textId="77777777" w:rsidR="009B4BF4" w:rsidRPr="006E23FC" w:rsidRDefault="009B4BF4">
      <w:pPr>
        <w:rPr>
          <w:lang w:val="et-EE"/>
        </w:rPr>
      </w:pPr>
    </w:p>
    <w:p w14:paraId="1CFDEBC5" w14:textId="77777777" w:rsidR="009B4BF4" w:rsidRPr="006E23FC" w:rsidRDefault="00896B30">
      <w:pPr>
        <w:rPr>
          <w:lang w:val="et-EE"/>
        </w:rPr>
      </w:pPr>
      <w:r w:rsidRPr="006E23FC">
        <w:rPr>
          <w:lang w:val="et-EE"/>
        </w:rPr>
        <w:t>Säilitusravis võib kortikosteroide kasutada vastavalt kliinilistele juhenditele.</w:t>
      </w:r>
    </w:p>
    <w:p w14:paraId="544AB124" w14:textId="77777777" w:rsidR="009B4BF4" w:rsidRPr="006E23FC" w:rsidRDefault="009B4BF4">
      <w:pPr>
        <w:rPr>
          <w:lang w:val="et-EE"/>
        </w:rPr>
      </w:pPr>
    </w:p>
    <w:p w14:paraId="507AA458" w14:textId="77777777" w:rsidR="009B4BF4" w:rsidRPr="006E23FC" w:rsidRDefault="00896B30">
      <w:pPr>
        <w:rPr>
          <w:lang w:val="et-EE"/>
        </w:rPr>
      </w:pPr>
      <w:r w:rsidRPr="006E23FC">
        <w:rPr>
          <w:lang w:val="et-EE"/>
        </w:rPr>
        <w:t>Mõned patsiendid, kes kogevad ravivastuse langust</w:t>
      </w:r>
      <w:r w:rsidR="008F3CF5" w:rsidRPr="006E23FC">
        <w:rPr>
          <w:lang w:val="et-EE"/>
        </w:rPr>
        <w:t xml:space="preserve"> 40 mg Humira’ga igal teisel nädalal</w:t>
      </w:r>
      <w:r w:rsidRPr="006E23FC">
        <w:rPr>
          <w:lang w:val="et-EE"/>
        </w:rPr>
        <w:t xml:space="preserve">, võivad saada kasu </w:t>
      </w:r>
      <w:r w:rsidR="008F3CF5" w:rsidRPr="006E23FC">
        <w:rPr>
          <w:lang w:val="et-EE"/>
        </w:rPr>
        <w:t>annuse</w:t>
      </w:r>
      <w:r w:rsidRPr="006E23FC">
        <w:rPr>
          <w:lang w:val="et-EE"/>
        </w:rPr>
        <w:t xml:space="preserve"> suurendamisest 40 mg</w:t>
      </w:r>
      <w:r w:rsidR="007572A9" w:rsidRPr="006E23FC">
        <w:rPr>
          <w:lang w:val="et-EE"/>
        </w:rPr>
        <w:t>-</w:t>
      </w:r>
      <w:r w:rsidR="008F3CF5" w:rsidRPr="006E23FC">
        <w:rPr>
          <w:lang w:val="et-EE"/>
        </w:rPr>
        <w:t>ni</w:t>
      </w:r>
      <w:r w:rsidRPr="006E23FC">
        <w:rPr>
          <w:lang w:val="et-EE"/>
        </w:rPr>
        <w:t xml:space="preserve"> igal nädalal</w:t>
      </w:r>
      <w:r w:rsidR="008F3CF5" w:rsidRPr="006E23FC">
        <w:rPr>
          <w:lang w:val="et-EE"/>
        </w:rPr>
        <w:t xml:space="preserve"> või 80 mg</w:t>
      </w:r>
      <w:r w:rsidR="008F3CF5" w:rsidRPr="006E23FC">
        <w:rPr>
          <w:lang w:val="et-EE"/>
        </w:rPr>
        <w:noBreakHyphen/>
        <w:t>ni igal teisel nädalal</w:t>
      </w:r>
      <w:r w:rsidRPr="006E23FC">
        <w:rPr>
          <w:lang w:val="et-EE"/>
        </w:rPr>
        <w:t>.</w:t>
      </w:r>
    </w:p>
    <w:p w14:paraId="0BFF9DE3" w14:textId="77777777" w:rsidR="009B4BF4" w:rsidRPr="006E23FC" w:rsidRDefault="009B4BF4">
      <w:pPr>
        <w:rPr>
          <w:lang w:val="et-EE"/>
        </w:rPr>
      </w:pPr>
    </w:p>
    <w:p w14:paraId="6858BFBD" w14:textId="77777777" w:rsidR="009B4BF4" w:rsidRPr="006E23FC" w:rsidRDefault="00896B30">
      <w:pPr>
        <w:rPr>
          <w:lang w:val="et-EE"/>
        </w:rPr>
      </w:pPr>
      <w:r w:rsidRPr="006E23FC">
        <w:rPr>
          <w:lang w:val="et-EE"/>
        </w:rPr>
        <w:t>Mõned patsiendid, kes ei ole saanud ravivastust 4. nädalaks, võivad saada kasu jätkuvast säilitusravist kuni 12. nädalani. Ravi jätkumist peab hoolikalt kaaluma patsiendil, kes ei ole selle aja jooksule ravile reageerinud.</w:t>
      </w:r>
    </w:p>
    <w:p w14:paraId="2FC0B14B" w14:textId="77777777" w:rsidR="008F3CF5" w:rsidRPr="006E23FC" w:rsidRDefault="008F3CF5" w:rsidP="008F3CF5">
      <w:pPr>
        <w:rPr>
          <w:lang w:val="et-EE"/>
        </w:rPr>
      </w:pPr>
    </w:p>
    <w:p w14:paraId="0E5E58D9" w14:textId="77777777" w:rsidR="008F3CF5" w:rsidRPr="006E23FC" w:rsidRDefault="00896B30" w:rsidP="008F3CF5">
      <w:pPr>
        <w:rPr>
          <w:lang w:val="et-EE"/>
        </w:rPr>
      </w:pPr>
      <w:r w:rsidRPr="006E23FC">
        <w:rPr>
          <w:lang w:val="et-EE"/>
        </w:rPr>
        <w:t>Humira võib olla saadaval ka teiste tugevuste ja/või ravimvormidena, sõltuvalt individuaalsest ravivajadusest.</w:t>
      </w:r>
    </w:p>
    <w:p w14:paraId="54834510" w14:textId="77777777" w:rsidR="009B4BF4" w:rsidRPr="006E23FC" w:rsidRDefault="009B4BF4">
      <w:pPr>
        <w:rPr>
          <w:lang w:val="et-EE"/>
        </w:rPr>
      </w:pPr>
    </w:p>
    <w:p w14:paraId="4AFD548C" w14:textId="77777777" w:rsidR="009B4BF4" w:rsidRPr="006E23FC" w:rsidRDefault="00896B30" w:rsidP="00995A92">
      <w:pPr>
        <w:pStyle w:val="Heading1"/>
        <w:widowControl w:val="0"/>
        <w:rPr>
          <w:b w:val="0"/>
          <w:i/>
          <w:szCs w:val="22"/>
          <w:lang w:val="et-EE"/>
        </w:rPr>
      </w:pPr>
      <w:r w:rsidRPr="006E23FC">
        <w:rPr>
          <w:b w:val="0"/>
          <w:i/>
          <w:szCs w:val="22"/>
          <w:lang w:val="et-EE"/>
        </w:rPr>
        <w:t>Haavandiline koliit</w:t>
      </w:r>
    </w:p>
    <w:p w14:paraId="73A1619D" w14:textId="77777777" w:rsidR="009B4BF4" w:rsidRPr="006E23FC" w:rsidRDefault="009B4BF4" w:rsidP="00995A92">
      <w:pPr>
        <w:keepNext/>
        <w:rPr>
          <w:lang w:val="et-EE"/>
        </w:rPr>
      </w:pPr>
    </w:p>
    <w:p w14:paraId="112AAD50" w14:textId="77777777" w:rsidR="009B4BF4" w:rsidRPr="006E23FC" w:rsidRDefault="00896B30">
      <w:pPr>
        <w:rPr>
          <w:lang w:val="et-EE"/>
        </w:rPr>
      </w:pPr>
      <w:r w:rsidRPr="006E23FC">
        <w:rPr>
          <w:lang w:val="et-EE"/>
        </w:rPr>
        <w:t>Soovitatav annustamisskeem Humira</w:t>
      </w:r>
      <w:r w:rsidR="00307080">
        <w:rPr>
          <w:lang w:val="et-EE"/>
        </w:rPr>
        <w:t>-</w:t>
      </w:r>
      <w:r w:rsidRPr="00411547">
        <w:rPr>
          <w:lang w:val="et-EE"/>
        </w:rPr>
        <w:t>r</w:t>
      </w:r>
      <w:r w:rsidRPr="006E23FC">
        <w:rPr>
          <w:lang w:val="et-EE"/>
        </w:rPr>
        <w:t>avi alustamisel mõõduka kuni raske haavandilise koliidiga täiskasvanud patsientidel on 160 mg 0</w:t>
      </w:r>
      <w:r w:rsidRPr="006E23FC">
        <w:rPr>
          <w:lang w:val="et-EE"/>
        </w:rPr>
        <w:noBreakHyphen/>
        <w:t xml:space="preserve">nädalal (manustatakse nelja </w:t>
      </w:r>
      <w:r w:rsidR="00C719ED" w:rsidRPr="006E23FC">
        <w:rPr>
          <w:lang w:val="et-EE"/>
        </w:rPr>
        <w:t xml:space="preserve">40 mg </w:t>
      </w:r>
      <w:r w:rsidRPr="006E23FC">
        <w:rPr>
          <w:lang w:val="et-EE"/>
        </w:rPr>
        <w:t xml:space="preserve">süstena ühe päeva jooksul või kahe </w:t>
      </w:r>
      <w:r w:rsidR="00C719ED" w:rsidRPr="006E23FC">
        <w:rPr>
          <w:lang w:val="et-EE"/>
        </w:rPr>
        <w:t xml:space="preserve">40 mg </w:t>
      </w:r>
      <w:r w:rsidRPr="006E23FC">
        <w:rPr>
          <w:lang w:val="et-EE"/>
        </w:rPr>
        <w:t>süstena päevas kahel järjestikusel päeval), millele järgneb 80 mg 2. nädalal</w:t>
      </w:r>
      <w:r w:rsidR="00C719ED" w:rsidRPr="006E23FC">
        <w:rPr>
          <w:lang w:val="et-EE"/>
        </w:rPr>
        <w:t xml:space="preserve"> (manustatakse kahe 40 mg süstena ühe päeva jooksul)</w:t>
      </w:r>
      <w:r w:rsidRPr="006E23FC">
        <w:rPr>
          <w:lang w:val="et-EE"/>
        </w:rPr>
        <w:t>. Pärast ravi alustamist on soovitatav annus 40 mg igal teisel nädalal nahaaluse süstena.</w:t>
      </w:r>
    </w:p>
    <w:p w14:paraId="2D47917B" w14:textId="77777777" w:rsidR="009B4BF4" w:rsidRPr="006E23FC" w:rsidRDefault="009B4BF4">
      <w:pPr>
        <w:rPr>
          <w:lang w:val="et-EE"/>
        </w:rPr>
      </w:pPr>
    </w:p>
    <w:p w14:paraId="2DA4F719" w14:textId="77777777" w:rsidR="009B4BF4" w:rsidRPr="006E23FC" w:rsidRDefault="00896B30">
      <w:pPr>
        <w:rPr>
          <w:lang w:val="et-EE"/>
        </w:rPr>
      </w:pPr>
      <w:r w:rsidRPr="006E23FC">
        <w:rPr>
          <w:lang w:val="et-EE"/>
        </w:rPr>
        <w:t>Säilitusravis võib kortikosteroide kasutada vastavalt kliinilistele juhenditele.</w:t>
      </w:r>
    </w:p>
    <w:p w14:paraId="2CA844A3" w14:textId="77777777" w:rsidR="009B4BF4" w:rsidRPr="006E23FC" w:rsidRDefault="009B4BF4">
      <w:pPr>
        <w:rPr>
          <w:lang w:val="et-EE"/>
        </w:rPr>
      </w:pPr>
    </w:p>
    <w:p w14:paraId="4E5DF0CA" w14:textId="77777777" w:rsidR="009B4BF4" w:rsidRPr="006E23FC" w:rsidRDefault="00896B30">
      <w:pPr>
        <w:rPr>
          <w:lang w:val="et-EE"/>
        </w:rPr>
      </w:pPr>
      <w:r w:rsidRPr="006E23FC">
        <w:rPr>
          <w:lang w:val="et-EE"/>
        </w:rPr>
        <w:t>Mõned patsiendid, kes kogevad ravivastuse langust</w:t>
      </w:r>
      <w:r w:rsidR="00C719ED" w:rsidRPr="006E23FC">
        <w:rPr>
          <w:lang w:val="et-EE"/>
        </w:rPr>
        <w:t xml:space="preserve"> 40 mg Humira’ga igal teisel nädalal</w:t>
      </w:r>
      <w:r w:rsidRPr="006E23FC">
        <w:rPr>
          <w:lang w:val="et-EE"/>
        </w:rPr>
        <w:t>, võivad saada kasu annuse suurendamisest 40 mg</w:t>
      </w:r>
      <w:r w:rsidR="00E1089F" w:rsidRPr="006E23FC">
        <w:rPr>
          <w:lang w:val="et-EE"/>
        </w:rPr>
        <w:noBreakHyphen/>
      </w:r>
      <w:r w:rsidR="00C719ED" w:rsidRPr="006E23FC">
        <w:rPr>
          <w:lang w:val="et-EE"/>
        </w:rPr>
        <w:t>ni</w:t>
      </w:r>
      <w:r w:rsidRPr="006E23FC">
        <w:rPr>
          <w:lang w:val="et-EE"/>
        </w:rPr>
        <w:t xml:space="preserve"> igal nädalal</w:t>
      </w:r>
      <w:r w:rsidR="00C719ED" w:rsidRPr="006E23FC">
        <w:rPr>
          <w:lang w:val="et-EE"/>
        </w:rPr>
        <w:t xml:space="preserve"> või 80 mg</w:t>
      </w:r>
      <w:r w:rsidR="00C719ED" w:rsidRPr="006E23FC">
        <w:rPr>
          <w:lang w:val="et-EE"/>
        </w:rPr>
        <w:noBreakHyphen/>
        <w:t>ni igal teisel nädalal</w:t>
      </w:r>
      <w:r w:rsidRPr="006E23FC">
        <w:rPr>
          <w:lang w:val="et-EE"/>
        </w:rPr>
        <w:t>.</w:t>
      </w:r>
    </w:p>
    <w:p w14:paraId="04EB4B7B" w14:textId="77777777" w:rsidR="009B4BF4" w:rsidRPr="006E23FC" w:rsidRDefault="009B4BF4">
      <w:pPr>
        <w:rPr>
          <w:lang w:val="et-EE"/>
        </w:rPr>
      </w:pPr>
    </w:p>
    <w:p w14:paraId="51BB55D8" w14:textId="77777777" w:rsidR="009B4BF4" w:rsidRPr="006E23FC" w:rsidRDefault="00896B30">
      <w:pPr>
        <w:rPr>
          <w:lang w:val="et-EE"/>
        </w:rPr>
      </w:pPr>
      <w:r w:rsidRPr="006E23FC">
        <w:rPr>
          <w:lang w:val="et-EE"/>
        </w:rPr>
        <w:t>Olemasolevad andmed viitavad, et kliiniline ravivastus saavutatakse tavaliselt 2...8 ravinädala jooksul.</w:t>
      </w:r>
    </w:p>
    <w:p w14:paraId="1AD92719" w14:textId="77777777" w:rsidR="009B4BF4" w:rsidRPr="006E23FC" w:rsidRDefault="00896B30">
      <w:pPr>
        <w:rPr>
          <w:lang w:val="et-EE"/>
        </w:rPr>
      </w:pPr>
      <w:r w:rsidRPr="006E23FC">
        <w:rPr>
          <w:lang w:val="et-EE"/>
        </w:rPr>
        <w:t>Humira-ravi ei tohi jätkata patsientidel, kes ei saavuta selle perioodi jooksul ravivastust.</w:t>
      </w:r>
    </w:p>
    <w:p w14:paraId="17BDA594" w14:textId="77777777" w:rsidR="00C719ED" w:rsidRPr="006E23FC" w:rsidRDefault="00C719ED" w:rsidP="00C719ED">
      <w:pPr>
        <w:rPr>
          <w:lang w:val="et-EE"/>
        </w:rPr>
      </w:pPr>
    </w:p>
    <w:p w14:paraId="6185DAC8" w14:textId="77777777" w:rsidR="00C719ED" w:rsidRPr="006E23FC" w:rsidRDefault="00896B30" w:rsidP="00C719ED">
      <w:pPr>
        <w:rPr>
          <w:lang w:val="et-EE"/>
        </w:rPr>
      </w:pPr>
      <w:r w:rsidRPr="006E23FC">
        <w:rPr>
          <w:lang w:val="et-EE"/>
        </w:rPr>
        <w:t>Humira võib olla saadaval ka teiste tugevuste ja/või ravimvormidena, sõltuvalt individuaalsest ravivajadusest.</w:t>
      </w:r>
    </w:p>
    <w:p w14:paraId="67271773" w14:textId="77777777" w:rsidR="009B4BF4" w:rsidRPr="006E23FC" w:rsidRDefault="009B4BF4">
      <w:pPr>
        <w:rPr>
          <w:lang w:val="et-EE"/>
        </w:rPr>
      </w:pPr>
    </w:p>
    <w:p w14:paraId="61BB8D16" w14:textId="77777777" w:rsidR="009B4BF4" w:rsidRPr="006E23FC" w:rsidRDefault="00896B30" w:rsidP="00C866C7">
      <w:pPr>
        <w:pStyle w:val="DefaultText"/>
        <w:keepNext/>
        <w:rPr>
          <w:rFonts w:ascii="Times New Roman" w:hAnsi="Times New Roman"/>
          <w:i/>
          <w:lang w:val="et-EE"/>
        </w:rPr>
      </w:pPr>
      <w:r w:rsidRPr="006E23FC">
        <w:rPr>
          <w:rFonts w:ascii="Times New Roman" w:hAnsi="Times New Roman"/>
          <w:i/>
          <w:lang w:val="et-EE"/>
        </w:rPr>
        <w:t>Uveiit</w:t>
      </w:r>
    </w:p>
    <w:p w14:paraId="73207DEC" w14:textId="77777777" w:rsidR="009B4BF4" w:rsidRPr="006E23FC" w:rsidRDefault="009B4BF4" w:rsidP="00C866C7">
      <w:pPr>
        <w:pStyle w:val="DefaultText"/>
        <w:keepNext/>
        <w:rPr>
          <w:rFonts w:ascii="Times New Roman" w:hAnsi="Times New Roman"/>
          <w:lang w:val="et-EE"/>
        </w:rPr>
      </w:pPr>
    </w:p>
    <w:p w14:paraId="408BCD61" w14:textId="77777777" w:rsidR="009B4BF4" w:rsidRPr="006E23FC" w:rsidRDefault="00896B30">
      <w:pPr>
        <w:pStyle w:val="EMEANormal"/>
        <w:rPr>
          <w:szCs w:val="22"/>
          <w:lang w:val="et-EE"/>
        </w:rPr>
      </w:pPr>
      <w:r w:rsidRPr="006E23FC">
        <w:rPr>
          <w:szCs w:val="22"/>
          <w:lang w:val="et-EE"/>
        </w:rPr>
        <w:t>Humira soovitatav annus uveiidiga täiskasvanud patsientidele on 80 mg algannusena, millele järgneb 40 mg manustamine igal teisel nädalal, alustades üks nädal pärast algannuse manustamist. Ainult Humira</w:t>
      </w:r>
      <w:r w:rsidRPr="006E23FC">
        <w:rPr>
          <w:szCs w:val="22"/>
          <w:lang w:val="et-EE"/>
        </w:rPr>
        <w:noBreakHyphen/>
        <w:t>ravi alustamise kogemus on vähene. Humira</w:t>
      </w:r>
      <w:r w:rsidRPr="006E23FC">
        <w:rPr>
          <w:szCs w:val="22"/>
          <w:lang w:val="et-EE"/>
        </w:rPr>
        <w:noBreakHyphen/>
        <w:t>ravi võib alustada kombinatsioonis kortikosteroidide ja/või teiste mittebioloogiliste immunomoduleerivate ravimitega. Samaaegselt kasutatavate kortikosteroidide annust võib järk</w:t>
      </w:r>
      <w:r w:rsidRPr="006E23FC">
        <w:rPr>
          <w:szCs w:val="22"/>
          <w:lang w:val="et-EE"/>
        </w:rPr>
        <w:noBreakHyphen/>
        <w:t>järgult vähendada vastavalt kliinilisele praktikale, alustades kaks nädalat pärast Humira</w:t>
      </w:r>
      <w:r w:rsidRPr="006E23FC">
        <w:rPr>
          <w:szCs w:val="22"/>
          <w:lang w:val="et-EE"/>
        </w:rPr>
        <w:noBreakHyphen/>
        <w:t>ravi alustamist.</w:t>
      </w:r>
    </w:p>
    <w:p w14:paraId="4E52EBD0" w14:textId="77777777" w:rsidR="009B4BF4" w:rsidRPr="006E23FC" w:rsidRDefault="009B4BF4">
      <w:pPr>
        <w:pStyle w:val="EMEANormal"/>
        <w:rPr>
          <w:szCs w:val="22"/>
          <w:lang w:val="et-EE"/>
        </w:rPr>
      </w:pPr>
    </w:p>
    <w:p w14:paraId="5E2D61C7" w14:textId="77777777" w:rsidR="009B4BF4" w:rsidRPr="006E23FC" w:rsidRDefault="00896B30">
      <w:pPr>
        <w:pStyle w:val="EMEANormal"/>
        <w:rPr>
          <w:szCs w:val="22"/>
          <w:lang w:val="et-EE"/>
        </w:rPr>
      </w:pPr>
      <w:r w:rsidRPr="006E23FC">
        <w:rPr>
          <w:szCs w:val="22"/>
          <w:lang w:val="et-EE"/>
        </w:rPr>
        <w:t>Soovitatav on kord aastas hinnata jätkuva pikaajalise ravi kasu/riski suhet (vt lõik 5.1).</w:t>
      </w:r>
    </w:p>
    <w:p w14:paraId="0E0CF99F" w14:textId="77777777" w:rsidR="00C719ED" w:rsidRPr="006E23FC" w:rsidRDefault="00C719ED" w:rsidP="00C719ED">
      <w:pPr>
        <w:rPr>
          <w:lang w:val="et-EE"/>
        </w:rPr>
      </w:pPr>
    </w:p>
    <w:p w14:paraId="22D0F293" w14:textId="77777777" w:rsidR="00C719ED" w:rsidRPr="006E23FC" w:rsidRDefault="00896B30" w:rsidP="00C719ED">
      <w:pPr>
        <w:rPr>
          <w:lang w:val="et-EE"/>
        </w:rPr>
      </w:pPr>
      <w:r w:rsidRPr="006E23FC">
        <w:rPr>
          <w:lang w:val="et-EE"/>
        </w:rPr>
        <w:t>Humira võib olla saadaval ka teiste tugevuste ja/või ravimvormidena, sõltuvalt individuaalsest ravivajadusest.</w:t>
      </w:r>
    </w:p>
    <w:p w14:paraId="44F6B284" w14:textId="77777777" w:rsidR="009B4BF4" w:rsidRPr="006E23FC" w:rsidRDefault="009B4BF4">
      <w:pPr>
        <w:rPr>
          <w:lang w:val="et-EE"/>
        </w:rPr>
      </w:pPr>
    </w:p>
    <w:p w14:paraId="472B45DF" w14:textId="77777777" w:rsidR="00E85394" w:rsidRPr="006E23FC" w:rsidRDefault="00896B30" w:rsidP="0071388D">
      <w:pPr>
        <w:keepNext/>
        <w:rPr>
          <w:u w:val="single"/>
          <w:lang w:val="et-EE"/>
        </w:rPr>
      </w:pPr>
      <w:r w:rsidRPr="006E23FC">
        <w:rPr>
          <w:u w:val="single"/>
          <w:lang w:val="et-EE"/>
        </w:rPr>
        <w:t>Patsientide erirühmad</w:t>
      </w:r>
    </w:p>
    <w:p w14:paraId="622466A2" w14:textId="77777777" w:rsidR="00E85394" w:rsidRPr="006E23FC" w:rsidRDefault="00E85394" w:rsidP="0071388D">
      <w:pPr>
        <w:keepNext/>
        <w:rPr>
          <w:u w:val="single"/>
          <w:lang w:val="et-EE"/>
        </w:rPr>
      </w:pPr>
    </w:p>
    <w:p w14:paraId="298240E6" w14:textId="77777777" w:rsidR="009B4BF4" w:rsidRPr="006E23FC" w:rsidRDefault="00896B30" w:rsidP="0071388D">
      <w:pPr>
        <w:keepNext/>
        <w:rPr>
          <w:lang w:val="et-EE"/>
        </w:rPr>
      </w:pPr>
      <w:r w:rsidRPr="006E23FC">
        <w:rPr>
          <w:lang w:val="et-EE"/>
        </w:rPr>
        <w:t xml:space="preserve">Eakad </w:t>
      </w:r>
    </w:p>
    <w:p w14:paraId="05008E8D" w14:textId="77777777" w:rsidR="009B4BF4" w:rsidRPr="006E23FC" w:rsidRDefault="009B4BF4" w:rsidP="0071388D">
      <w:pPr>
        <w:keepNext/>
        <w:rPr>
          <w:lang w:val="et-EE"/>
        </w:rPr>
      </w:pPr>
    </w:p>
    <w:p w14:paraId="01696648" w14:textId="77777777" w:rsidR="009B4BF4" w:rsidRPr="006E23FC" w:rsidRDefault="00896B30">
      <w:pPr>
        <w:rPr>
          <w:lang w:val="et-EE"/>
        </w:rPr>
      </w:pPr>
      <w:r w:rsidRPr="006E23FC">
        <w:rPr>
          <w:lang w:val="et-EE"/>
        </w:rPr>
        <w:t>Annuse korrigeerimine ei ole vajalik.</w:t>
      </w:r>
    </w:p>
    <w:p w14:paraId="43858E54" w14:textId="77777777" w:rsidR="009B4BF4" w:rsidRPr="006E23FC" w:rsidRDefault="009B4BF4">
      <w:pPr>
        <w:rPr>
          <w:lang w:val="et-EE"/>
        </w:rPr>
      </w:pPr>
    </w:p>
    <w:p w14:paraId="75B212DE" w14:textId="77777777" w:rsidR="009B4BF4" w:rsidRPr="006E23FC" w:rsidRDefault="00896B30" w:rsidP="00E85394">
      <w:pPr>
        <w:keepNext/>
        <w:rPr>
          <w:lang w:val="et-EE"/>
        </w:rPr>
      </w:pPr>
      <w:r w:rsidRPr="006E23FC">
        <w:rPr>
          <w:lang w:val="et-EE"/>
        </w:rPr>
        <w:t>Neeru- ja/või maksakahjustus</w:t>
      </w:r>
    </w:p>
    <w:p w14:paraId="4B8AB899" w14:textId="77777777" w:rsidR="009B4BF4" w:rsidRPr="006E23FC" w:rsidRDefault="009B4BF4" w:rsidP="0071388D">
      <w:pPr>
        <w:keepNext/>
        <w:rPr>
          <w:lang w:val="et-EE"/>
        </w:rPr>
      </w:pPr>
    </w:p>
    <w:p w14:paraId="23D8996E" w14:textId="77777777" w:rsidR="009B4BF4" w:rsidRPr="006E23FC" w:rsidRDefault="00896B30">
      <w:pPr>
        <w:rPr>
          <w:lang w:val="et-EE"/>
        </w:rPr>
      </w:pPr>
      <w:r w:rsidRPr="006E23FC">
        <w:rPr>
          <w:lang w:val="et-EE"/>
        </w:rPr>
        <w:t>Humira’t ei ole nendel patsientidel uuritud. Annustamissoovitusi ei saa anda.</w:t>
      </w:r>
    </w:p>
    <w:p w14:paraId="4782CE41" w14:textId="77777777" w:rsidR="009B4BF4" w:rsidRPr="006E23FC" w:rsidRDefault="009B4BF4">
      <w:pPr>
        <w:rPr>
          <w:lang w:val="et-EE"/>
        </w:rPr>
      </w:pPr>
    </w:p>
    <w:p w14:paraId="002F5D6C" w14:textId="77777777" w:rsidR="009B4BF4" w:rsidRPr="006E23FC" w:rsidRDefault="00896B30" w:rsidP="0071388D">
      <w:pPr>
        <w:keepNext/>
        <w:rPr>
          <w:lang w:val="et-EE"/>
        </w:rPr>
      </w:pPr>
      <w:r w:rsidRPr="006E23FC">
        <w:rPr>
          <w:lang w:val="et-EE"/>
        </w:rPr>
        <w:t>Lapsed</w:t>
      </w:r>
    </w:p>
    <w:p w14:paraId="341FA87D" w14:textId="77777777" w:rsidR="009B4BF4" w:rsidRPr="006E23FC" w:rsidRDefault="009B4BF4" w:rsidP="0071388D">
      <w:pPr>
        <w:keepNext/>
        <w:rPr>
          <w:lang w:val="et-EE"/>
        </w:rPr>
      </w:pPr>
    </w:p>
    <w:p w14:paraId="3D8F9C5A" w14:textId="77777777" w:rsidR="009B4BF4" w:rsidRPr="006E23FC" w:rsidRDefault="00896B30" w:rsidP="0071388D">
      <w:pPr>
        <w:keepNext/>
        <w:rPr>
          <w:i/>
          <w:lang w:val="et-EE"/>
        </w:rPr>
      </w:pPr>
      <w:r w:rsidRPr="006E23FC">
        <w:rPr>
          <w:i/>
          <w:lang w:val="et-EE"/>
        </w:rPr>
        <w:t>Juveniilne idiopaatiline artriit</w:t>
      </w:r>
    </w:p>
    <w:p w14:paraId="496E01DC" w14:textId="77777777" w:rsidR="009B4BF4" w:rsidRPr="006E23FC" w:rsidRDefault="009B4BF4" w:rsidP="0071388D">
      <w:pPr>
        <w:keepNext/>
        <w:rPr>
          <w:lang w:val="et-EE"/>
        </w:rPr>
      </w:pPr>
    </w:p>
    <w:p w14:paraId="1C4A349C" w14:textId="77777777" w:rsidR="009B4BF4" w:rsidRPr="008B088A" w:rsidRDefault="00896B30" w:rsidP="0071388D">
      <w:pPr>
        <w:keepNext/>
        <w:rPr>
          <w:i/>
          <w:u w:val="single"/>
          <w:lang w:val="et-EE"/>
        </w:rPr>
      </w:pPr>
      <w:r w:rsidRPr="006E23FC">
        <w:rPr>
          <w:i/>
          <w:u w:val="single"/>
          <w:lang w:val="et-EE"/>
        </w:rPr>
        <w:t>Polüartikulaarne juveniilne idiopaatiline artriit (</w:t>
      </w:r>
      <w:r w:rsidR="002E1CBE" w:rsidRPr="00CD2D95">
        <w:rPr>
          <w:i/>
          <w:u w:val="single"/>
          <w:lang w:val="et-EE"/>
        </w:rPr>
        <w:t>alates 2</w:t>
      </w:r>
      <w:r w:rsidR="00E1089F" w:rsidRPr="00CD2D95">
        <w:rPr>
          <w:i/>
          <w:u w:val="single"/>
          <w:lang w:val="et-EE"/>
        </w:rPr>
        <w:t> </w:t>
      </w:r>
      <w:r w:rsidR="002E1CBE" w:rsidRPr="00CD2D95">
        <w:rPr>
          <w:i/>
          <w:u w:val="single"/>
          <w:lang w:val="et-EE"/>
        </w:rPr>
        <w:t>aasta vanusest</w:t>
      </w:r>
      <w:r w:rsidRPr="008B088A">
        <w:rPr>
          <w:i/>
          <w:u w:val="single"/>
          <w:lang w:val="et-EE"/>
        </w:rPr>
        <w:t>)</w:t>
      </w:r>
    </w:p>
    <w:p w14:paraId="65D0F66C" w14:textId="77777777" w:rsidR="009B4BF4" w:rsidRPr="00411547" w:rsidRDefault="009B4BF4" w:rsidP="0071388D">
      <w:pPr>
        <w:keepNext/>
        <w:rPr>
          <w:lang w:val="et-EE"/>
        </w:rPr>
      </w:pPr>
    </w:p>
    <w:p w14:paraId="1C8A7E74" w14:textId="77777777" w:rsidR="007A3739" w:rsidRPr="008B088A" w:rsidRDefault="00896B30" w:rsidP="007A3739">
      <w:pPr>
        <w:rPr>
          <w:lang w:val="et-EE"/>
        </w:rPr>
      </w:pPr>
      <w:r w:rsidRPr="006E23FC">
        <w:rPr>
          <w:lang w:val="et-EE"/>
        </w:rPr>
        <w:t xml:space="preserve">Soovitatav Humira annus polüartikulaarse juveniilse idiopaatilise artriidiga </w:t>
      </w:r>
      <w:r w:rsidRPr="00CD2D95">
        <w:rPr>
          <w:lang w:val="et-EE"/>
        </w:rPr>
        <w:t>vähemalt 2</w:t>
      </w:r>
      <w:r w:rsidRPr="00CD2D95">
        <w:rPr>
          <w:lang w:val="et-EE"/>
        </w:rPr>
        <w:noBreakHyphen/>
        <w:t xml:space="preserve">aastastele </w:t>
      </w:r>
      <w:r w:rsidRPr="008B088A">
        <w:rPr>
          <w:lang w:val="et-EE"/>
        </w:rPr>
        <w:t>patsientidele</w:t>
      </w:r>
      <w:r w:rsidRPr="00CD2D95">
        <w:rPr>
          <w:lang w:val="et-EE"/>
        </w:rPr>
        <w:t xml:space="preserve"> põhineb kehakaalul (tabel 1). Humira’t</w:t>
      </w:r>
      <w:r w:rsidRPr="008B088A">
        <w:rPr>
          <w:lang w:val="et-EE"/>
        </w:rPr>
        <w:t xml:space="preserve"> manustatakse igal teisel nädalal nahaaluse süstena.</w:t>
      </w:r>
    </w:p>
    <w:p w14:paraId="0821ED3A" w14:textId="77777777" w:rsidR="007A3739" w:rsidRPr="00411547" w:rsidRDefault="007A3739" w:rsidP="007A3739">
      <w:pPr>
        <w:rPr>
          <w:lang w:val="et-EE"/>
        </w:rPr>
      </w:pPr>
    </w:p>
    <w:p w14:paraId="18968FAE" w14:textId="77777777" w:rsidR="007A3739" w:rsidRPr="006E23FC" w:rsidRDefault="00896B30" w:rsidP="0071388D">
      <w:pPr>
        <w:jc w:val="center"/>
        <w:rPr>
          <w:b/>
          <w:lang w:val="et-EE"/>
        </w:rPr>
      </w:pPr>
      <w:r w:rsidRPr="006E23FC">
        <w:rPr>
          <w:b/>
          <w:lang w:val="et-EE"/>
        </w:rPr>
        <w:t>Tabel 1. Humira annus polüartikulaarse juveniilse artriidiga patsientidel</w:t>
      </w:r>
    </w:p>
    <w:p w14:paraId="6312D63C" w14:textId="77777777" w:rsidR="007A3739" w:rsidRPr="006E23FC" w:rsidRDefault="007A3739" w:rsidP="007A3739">
      <w:pPr>
        <w:rPr>
          <w:lang w:val="et-EE"/>
        </w:rPr>
      </w:pPr>
    </w:p>
    <w:tbl>
      <w:tblPr>
        <w:tblW w:w="6795" w:type="dxa"/>
        <w:jc w:val="center"/>
        <w:tblLayout w:type="fixed"/>
        <w:tblLook w:val="04A0" w:firstRow="1" w:lastRow="0" w:firstColumn="1" w:lastColumn="0" w:noHBand="0" w:noVBand="1"/>
      </w:tblPr>
      <w:tblGrid>
        <w:gridCol w:w="3401"/>
        <w:gridCol w:w="3394"/>
      </w:tblGrid>
      <w:tr w:rsidR="00473F9A" w14:paraId="1B3FB94B" w14:textId="77777777" w:rsidTr="0071388D">
        <w:trPr>
          <w:tblHeader/>
          <w:jc w:val="center"/>
        </w:trPr>
        <w:tc>
          <w:tcPr>
            <w:tcW w:w="3401" w:type="dxa"/>
            <w:tcBorders>
              <w:top w:val="single" w:sz="4" w:space="0" w:color="auto"/>
              <w:left w:val="nil"/>
              <w:bottom w:val="single" w:sz="4" w:space="0" w:color="auto"/>
              <w:right w:val="nil"/>
            </w:tcBorders>
          </w:tcPr>
          <w:p w14:paraId="64B19556" w14:textId="77777777" w:rsidR="007A3739" w:rsidRPr="00703F84" w:rsidRDefault="00896B30" w:rsidP="0071388D">
            <w:pPr>
              <w:jc w:val="center"/>
              <w:rPr>
                <w:b/>
                <w:lang w:val="en-US"/>
              </w:rPr>
            </w:pPr>
            <w:r w:rsidRPr="006E23FC">
              <w:rPr>
                <w:b/>
                <w:lang w:val="et-EE"/>
              </w:rPr>
              <w:t>Patsiendi kehakaal</w:t>
            </w:r>
          </w:p>
        </w:tc>
        <w:tc>
          <w:tcPr>
            <w:tcW w:w="3394" w:type="dxa"/>
            <w:tcBorders>
              <w:top w:val="single" w:sz="4" w:space="0" w:color="auto"/>
              <w:left w:val="nil"/>
              <w:bottom w:val="single" w:sz="4" w:space="0" w:color="auto"/>
              <w:right w:val="nil"/>
            </w:tcBorders>
          </w:tcPr>
          <w:p w14:paraId="0BBAE068" w14:textId="77777777" w:rsidR="007A3739" w:rsidRPr="00703F84" w:rsidRDefault="00896B30" w:rsidP="0071388D">
            <w:pPr>
              <w:jc w:val="center"/>
              <w:rPr>
                <w:b/>
                <w:lang w:val="en-US"/>
              </w:rPr>
            </w:pPr>
            <w:r w:rsidRPr="008B088A">
              <w:rPr>
                <w:b/>
                <w:lang w:val="et-EE"/>
              </w:rPr>
              <w:t>Annustamisskeem</w:t>
            </w:r>
          </w:p>
        </w:tc>
      </w:tr>
      <w:tr w:rsidR="00473F9A" w14:paraId="75D8255A" w14:textId="77777777" w:rsidTr="0071388D">
        <w:trPr>
          <w:tblHeader/>
          <w:jc w:val="center"/>
        </w:trPr>
        <w:tc>
          <w:tcPr>
            <w:tcW w:w="3401" w:type="dxa"/>
            <w:tcBorders>
              <w:top w:val="single" w:sz="4" w:space="0" w:color="auto"/>
              <w:left w:val="nil"/>
              <w:bottom w:val="single" w:sz="4" w:space="0" w:color="auto"/>
              <w:right w:val="nil"/>
            </w:tcBorders>
          </w:tcPr>
          <w:p w14:paraId="76B43EF8" w14:textId="77777777" w:rsidR="007A3739" w:rsidRPr="00703F84" w:rsidRDefault="00896B30" w:rsidP="0071388D">
            <w:pPr>
              <w:jc w:val="center"/>
              <w:rPr>
                <w:b/>
                <w:lang w:val="en-US"/>
              </w:rPr>
            </w:pPr>
            <w:r w:rsidRPr="008B088A">
              <w:rPr>
                <w:lang w:val="et-EE"/>
              </w:rPr>
              <w:t>10 kg kuni &lt; 30 kg</w:t>
            </w:r>
          </w:p>
        </w:tc>
        <w:tc>
          <w:tcPr>
            <w:tcW w:w="3394" w:type="dxa"/>
            <w:tcBorders>
              <w:top w:val="single" w:sz="4" w:space="0" w:color="auto"/>
              <w:left w:val="nil"/>
              <w:bottom w:val="single" w:sz="4" w:space="0" w:color="auto"/>
              <w:right w:val="nil"/>
            </w:tcBorders>
          </w:tcPr>
          <w:p w14:paraId="7BE0B04B" w14:textId="77777777" w:rsidR="007A3739" w:rsidRPr="00703F84" w:rsidRDefault="00896B30" w:rsidP="0071388D">
            <w:pPr>
              <w:jc w:val="center"/>
              <w:rPr>
                <w:b/>
                <w:lang w:val="en-US"/>
              </w:rPr>
            </w:pPr>
            <w:r w:rsidRPr="008B088A">
              <w:rPr>
                <w:lang w:val="et-EE"/>
              </w:rPr>
              <w:t>20 mg igal teisel nädalal</w:t>
            </w:r>
          </w:p>
        </w:tc>
      </w:tr>
      <w:tr w:rsidR="00473F9A" w14:paraId="6AC86AB5" w14:textId="77777777" w:rsidTr="0071388D">
        <w:trPr>
          <w:tblHeader/>
          <w:jc w:val="center"/>
        </w:trPr>
        <w:tc>
          <w:tcPr>
            <w:tcW w:w="3401" w:type="dxa"/>
            <w:tcBorders>
              <w:top w:val="single" w:sz="4" w:space="0" w:color="auto"/>
              <w:left w:val="nil"/>
              <w:bottom w:val="single" w:sz="4" w:space="0" w:color="auto"/>
              <w:right w:val="nil"/>
            </w:tcBorders>
          </w:tcPr>
          <w:p w14:paraId="001DF47F" w14:textId="77777777" w:rsidR="007A3739" w:rsidRPr="00703F84" w:rsidRDefault="00896B30" w:rsidP="0071388D">
            <w:pPr>
              <w:jc w:val="center"/>
              <w:rPr>
                <w:b/>
                <w:lang w:val="en-US"/>
              </w:rPr>
            </w:pPr>
            <w:r w:rsidRPr="008B088A">
              <w:rPr>
                <w:lang w:val="et-EE"/>
              </w:rPr>
              <w:t>≥ 30 kg</w:t>
            </w:r>
          </w:p>
        </w:tc>
        <w:tc>
          <w:tcPr>
            <w:tcW w:w="3394" w:type="dxa"/>
            <w:tcBorders>
              <w:top w:val="single" w:sz="4" w:space="0" w:color="auto"/>
              <w:left w:val="nil"/>
              <w:bottom w:val="single" w:sz="4" w:space="0" w:color="auto"/>
              <w:right w:val="nil"/>
            </w:tcBorders>
          </w:tcPr>
          <w:p w14:paraId="183956EC" w14:textId="77777777" w:rsidR="007A3739" w:rsidRPr="00703F84" w:rsidRDefault="00896B30" w:rsidP="0071388D">
            <w:pPr>
              <w:jc w:val="center"/>
              <w:rPr>
                <w:b/>
                <w:lang w:val="en-US"/>
              </w:rPr>
            </w:pPr>
            <w:r w:rsidRPr="008B088A">
              <w:rPr>
                <w:lang w:val="et-EE"/>
              </w:rPr>
              <w:t>40 mg igal teisel nädalal</w:t>
            </w:r>
          </w:p>
        </w:tc>
      </w:tr>
    </w:tbl>
    <w:p w14:paraId="25B29B32" w14:textId="77777777" w:rsidR="009B4BF4" w:rsidRPr="008B088A" w:rsidRDefault="009B4BF4">
      <w:pPr>
        <w:rPr>
          <w:lang w:val="et-EE"/>
        </w:rPr>
      </w:pPr>
    </w:p>
    <w:p w14:paraId="4FF8995E" w14:textId="77777777" w:rsidR="009B4BF4" w:rsidRPr="006E23FC" w:rsidRDefault="00896B30">
      <w:pPr>
        <w:rPr>
          <w:lang w:val="et-EE"/>
        </w:rPr>
      </w:pPr>
      <w:r w:rsidRPr="00411547">
        <w:rPr>
          <w:lang w:val="et-EE"/>
        </w:rPr>
        <w:t>Olemasolevad andmed näitavad, et kliiniline vastus saavutatakse tavaliselt 12 ravinädala jooksul. Kui patsiendil ei ole selle aja jooksul ravivastust tekkinud, tuleb ravi jätkamist hoolikalt kaaluda.</w:t>
      </w:r>
    </w:p>
    <w:p w14:paraId="0F207A93" w14:textId="77777777" w:rsidR="009B4BF4" w:rsidRPr="006E23FC" w:rsidRDefault="009B4BF4">
      <w:pPr>
        <w:rPr>
          <w:lang w:val="et-EE"/>
        </w:rPr>
      </w:pPr>
    </w:p>
    <w:p w14:paraId="6C0B218E" w14:textId="77777777" w:rsidR="009B4BF4" w:rsidRPr="006E23FC" w:rsidRDefault="00896B30">
      <w:pPr>
        <w:rPr>
          <w:lang w:val="et-EE"/>
        </w:rPr>
      </w:pPr>
      <w:r w:rsidRPr="006E23FC">
        <w:rPr>
          <w:lang w:val="et-EE"/>
        </w:rPr>
        <w:t>Humira’l puudub asjakohane kasutus alla 2</w:t>
      </w:r>
      <w:r w:rsidRPr="006E23FC">
        <w:rPr>
          <w:lang w:val="et-EE"/>
        </w:rPr>
        <w:noBreakHyphen/>
        <w:t>aastastel patsientidel antud näidustusel.</w:t>
      </w:r>
    </w:p>
    <w:p w14:paraId="021341B8" w14:textId="77777777" w:rsidR="00055D9E" w:rsidRPr="006E23FC" w:rsidRDefault="00055D9E" w:rsidP="00055D9E">
      <w:pPr>
        <w:rPr>
          <w:lang w:val="et-EE"/>
        </w:rPr>
      </w:pPr>
    </w:p>
    <w:p w14:paraId="37CCF082" w14:textId="77777777" w:rsidR="00055D9E" w:rsidRPr="006E23FC" w:rsidRDefault="00896B30" w:rsidP="00055D9E">
      <w:pPr>
        <w:rPr>
          <w:lang w:val="et-EE"/>
        </w:rPr>
      </w:pPr>
      <w:r w:rsidRPr="006E23FC">
        <w:rPr>
          <w:lang w:val="et-EE"/>
        </w:rPr>
        <w:t>Humira võib olla saadaval ka teiste tugevuste ja/või ravimvormidena, sõltuvalt individuaalsest ravivajadusest.</w:t>
      </w:r>
    </w:p>
    <w:p w14:paraId="4C337BB4" w14:textId="77777777" w:rsidR="009B4BF4" w:rsidRPr="006E23FC" w:rsidRDefault="009B4BF4">
      <w:pPr>
        <w:rPr>
          <w:lang w:val="et-EE"/>
        </w:rPr>
      </w:pPr>
    </w:p>
    <w:p w14:paraId="6E1D7604" w14:textId="77777777" w:rsidR="009B4BF4" w:rsidRPr="006E23FC" w:rsidRDefault="00896B30" w:rsidP="00703F84">
      <w:pPr>
        <w:rPr>
          <w:i/>
          <w:u w:val="single"/>
          <w:lang w:val="et-EE"/>
        </w:rPr>
      </w:pPr>
      <w:r w:rsidRPr="006E23FC">
        <w:rPr>
          <w:i/>
          <w:u w:val="single"/>
          <w:lang w:val="et-EE"/>
        </w:rPr>
        <w:t>Entesiidiga seotud artriit</w:t>
      </w:r>
    </w:p>
    <w:p w14:paraId="7B45582F" w14:textId="77777777" w:rsidR="009B4BF4" w:rsidRPr="006E23FC" w:rsidRDefault="009B4BF4" w:rsidP="00703F84">
      <w:pPr>
        <w:rPr>
          <w:lang w:val="et-EE"/>
        </w:rPr>
      </w:pPr>
    </w:p>
    <w:p w14:paraId="2E54F019" w14:textId="77777777" w:rsidR="00287CC0" w:rsidRPr="008B088A" w:rsidRDefault="00896B30" w:rsidP="00287CC0">
      <w:pPr>
        <w:rPr>
          <w:lang w:val="et-EE"/>
        </w:rPr>
      </w:pPr>
      <w:r w:rsidRPr="006E23FC">
        <w:rPr>
          <w:lang w:val="et-EE"/>
        </w:rPr>
        <w:t>Soovitatav Humira annus e</w:t>
      </w:r>
      <w:r w:rsidR="009836DF" w:rsidRPr="006E23FC">
        <w:rPr>
          <w:lang w:val="et-EE"/>
        </w:rPr>
        <w:t xml:space="preserve">ntesiidiga seotud artriidiga </w:t>
      </w:r>
      <w:r w:rsidRPr="00CD2D95">
        <w:rPr>
          <w:lang w:val="et-EE"/>
        </w:rPr>
        <w:t xml:space="preserve">vähemalt </w:t>
      </w:r>
      <w:r w:rsidR="009836DF" w:rsidRPr="008B088A">
        <w:rPr>
          <w:lang w:val="et-EE"/>
        </w:rPr>
        <w:t>6</w:t>
      </w:r>
      <w:r w:rsidR="009836DF" w:rsidRPr="008B088A">
        <w:rPr>
          <w:lang w:val="et-EE"/>
        </w:rPr>
        <w:noBreakHyphen/>
        <w:t>aastastel</w:t>
      </w:r>
      <w:r w:rsidRPr="008B088A">
        <w:rPr>
          <w:lang w:val="et-EE"/>
        </w:rPr>
        <w:t>e</w:t>
      </w:r>
      <w:r w:rsidR="009836DF" w:rsidRPr="00411547">
        <w:rPr>
          <w:lang w:val="et-EE"/>
        </w:rPr>
        <w:t xml:space="preserve"> patsientidel</w:t>
      </w:r>
      <w:r w:rsidRPr="00CD2D95">
        <w:rPr>
          <w:lang w:val="et-EE"/>
        </w:rPr>
        <w:t>e põhineb kehakaalul (tabel 2). Humira’t</w:t>
      </w:r>
      <w:r w:rsidR="009836DF" w:rsidRPr="008B088A">
        <w:rPr>
          <w:lang w:val="et-EE"/>
        </w:rPr>
        <w:t xml:space="preserve"> manustatakse subkutaanse süstena igal teisel nädalal.</w:t>
      </w:r>
    </w:p>
    <w:p w14:paraId="0B8BADA7" w14:textId="77777777" w:rsidR="00287CC0" w:rsidRPr="00411547" w:rsidRDefault="00287CC0" w:rsidP="00287CC0">
      <w:pPr>
        <w:rPr>
          <w:lang w:val="et-EE"/>
        </w:rPr>
      </w:pPr>
    </w:p>
    <w:p w14:paraId="0891867C" w14:textId="77777777" w:rsidR="00287CC0" w:rsidRPr="006E23FC" w:rsidRDefault="00896B30" w:rsidP="00287CC0">
      <w:pPr>
        <w:jc w:val="center"/>
        <w:rPr>
          <w:b/>
          <w:lang w:val="et-EE"/>
        </w:rPr>
      </w:pPr>
      <w:r w:rsidRPr="006E23FC">
        <w:rPr>
          <w:b/>
          <w:lang w:val="et-EE"/>
        </w:rPr>
        <w:t>Tabel 2. Humira annus entesiidiga seotud artriidiga</w:t>
      </w:r>
      <w:r w:rsidRPr="006E23FC">
        <w:rPr>
          <w:lang w:val="et-EE"/>
        </w:rPr>
        <w:t xml:space="preserve"> </w:t>
      </w:r>
      <w:r w:rsidRPr="006E23FC">
        <w:rPr>
          <w:b/>
          <w:lang w:val="et-EE"/>
        </w:rPr>
        <w:t>patsientidel</w:t>
      </w:r>
    </w:p>
    <w:p w14:paraId="51E0F9F8" w14:textId="77777777" w:rsidR="00287CC0" w:rsidRPr="006E23FC" w:rsidRDefault="00287CC0" w:rsidP="00287CC0">
      <w:pPr>
        <w:rPr>
          <w:lang w:val="et-EE"/>
        </w:rPr>
      </w:pPr>
    </w:p>
    <w:tbl>
      <w:tblPr>
        <w:tblW w:w="6795" w:type="dxa"/>
        <w:jc w:val="center"/>
        <w:tblLayout w:type="fixed"/>
        <w:tblLook w:val="04A0" w:firstRow="1" w:lastRow="0" w:firstColumn="1" w:lastColumn="0" w:noHBand="0" w:noVBand="1"/>
      </w:tblPr>
      <w:tblGrid>
        <w:gridCol w:w="3401"/>
        <w:gridCol w:w="3394"/>
      </w:tblGrid>
      <w:tr w:rsidR="00473F9A" w14:paraId="4053258B" w14:textId="77777777" w:rsidTr="00BF0D8B">
        <w:trPr>
          <w:tblHeader/>
          <w:jc w:val="center"/>
        </w:trPr>
        <w:tc>
          <w:tcPr>
            <w:tcW w:w="3401" w:type="dxa"/>
            <w:tcBorders>
              <w:top w:val="single" w:sz="4" w:space="0" w:color="auto"/>
              <w:left w:val="nil"/>
              <w:bottom w:val="single" w:sz="4" w:space="0" w:color="auto"/>
              <w:right w:val="nil"/>
            </w:tcBorders>
          </w:tcPr>
          <w:p w14:paraId="3EE27E67" w14:textId="77777777" w:rsidR="00287CC0" w:rsidRPr="00703F84" w:rsidRDefault="00896B30" w:rsidP="00287CC0">
            <w:pPr>
              <w:jc w:val="center"/>
              <w:rPr>
                <w:b/>
                <w:lang w:val="en-US"/>
              </w:rPr>
            </w:pPr>
            <w:r w:rsidRPr="006E23FC">
              <w:rPr>
                <w:b/>
                <w:lang w:val="et-EE"/>
              </w:rPr>
              <w:t>Patsiendi kehakaal</w:t>
            </w:r>
          </w:p>
        </w:tc>
        <w:tc>
          <w:tcPr>
            <w:tcW w:w="3394" w:type="dxa"/>
            <w:tcBorders>
              <w:top w:val="single" w:sz="4" w:space="0" w:color="auto"/>
              <w:left w:val="nil"/>
              <w:bottom w:val="single" w:sz="4" w:space="0" w:color="auto"/>
              <w:right w:val="nil"/>
            </w:tcBorders>
          </w:tcPr>
          <w:p w14:paraId="1218110F" w14:textId="77777777" w:rsidR="00287CC0" w:rsidRPr="00703F84" w:rsidRDefault="00896B30" w:rsidP="00287CC0">
            <w:pPr>
              <w:jc w:val="center"/>
              <w:rPr>
                <w:b/>
                <w:lang w:val="en-US"/>
              </w:rPr>
            </w:pPr>
            <w:r w:rsidRPr="008B088A">
              <w:rPr>
                <w:b/>
                <w:lang w:val="et-EE"/>
              </w:rPr>
              <w:t>Annustamisskeem</w:t>
            </w:r>
          </w:p>
        </w:tc>
      </w:tr>
      <w:tr w:rsidR="00473F9A" w14:paraId="6C70826F" w14:textId="77777777" w:rsidTr="00BF0D8B">
        <w:trPr>
          <w:tblHeader/>
          <w:jc w:val="center"/>
        </w:trPr>
        <w:tc>
          <w:tcPr>
            <w:tcW w:w="3401" w:type="dxa"/>
            <w:tcBorders>
              <w:top w:val="single" w:sz="4" w:space="0" w:color="auto"/>
              <w:left w:val="nil"/>
              <w:bottom w:val="single" w:sz="4" w:space="0" w:color="auto"/>
              <w:right w:val="nil"/>
            </w:tcBorders>
          </w:tcPr>
          <w:p w14:paraId="50D42F12" w14:textId="77777777" w:rsidR="00287CC0" w:rsidRPr="00703F84" w:rsidRDefault="00896B30" w:rsidP="00287CC0">
            <w:pPr>
              <w:jc w:val="center"/>
              <w:rPr>
                <w:b/>
                <w:lang w:val="en-US"/>
              </w:rPr>
            </w:pPr>
            <w:r w:rsidRPr="008B088A">
              <w:rPr>
                <w:lang w:val="et-EE"/>
              </w:rPr>
              <w:t>15 kg kuni &lt; 30 kg</w:t>
            </w:r>
          </w:p>
        </w:tc>
        <w:tc>
          <w:tcPr>
            <w:tcW w:w="3394" w:type="dxa"/>
            <w:tcBorders>
              <w:top w:val="single" w:sz="4" w:space="0" w:color="auto"/>
              <w:left w:val="nil"/>
              <w:bottom w:val="single" w:sz="4" w:space="0" w:color="auto"/>
              <w:right w:val="nil"/>
            </w:tcBorders>
          </w:tcPr>
          <w:p w14:paraId="771E9CC1" w14:textId="77777777" w:rsidR="00287CC0" w:rsidRPr="00703F84" w:rsidRDefault="00896B30" w:rsidP="00287CC0">
            <w:pPr>
              <w:jc w:val="center"/>
              <w:rPr>
                <w:b/>
                <w:lang w:val="en-US"/>
              </w:rPr>
            </w:pPr>
            <w:r w:rsidRPr="008B088A">
              <w:rPr>
                <w:lang w:val="et-EE"/>
              </w:rPr>
              <w:t>20 mg igal teisel nädalal</w:t>
            </w:r>
          </w:p>
        </w:tc>
      </w:tr>
      <w:tr w:rsidR="00473F9A" w14:paraId="6D604BBC" w14:textId="77777777" w:rsidTr="00BF0D8B">
        <w:trPr>
          <w:tblHeader/>
          <w:jc w:val="center"/>
        </w:trPr>
        <w:tc>
          <w:tcPr>
            <w:tcW w:w="3401" w:type="dxa"/>
            <w:tcBorders>
              <w:top w:val="single" w:sz="4" w:space="0" w:color="auto"/>
              <w:left w:val="nil"/>
              <w:bottom w:val="single" w:sz="4" w:space="0" w:color="auto"/>
              <w:right w:val="nil"/>
            </w:tcBorders>
          </w:tcPr>
          <w:p w14:paraId="3348D2F0" w14:textId="77777777" w:rsidR="00287CC0" w:rsidRPr="00703F84" w:rsidRDefault="00896B30" w:rsidP="00287CC0">
            <w:pPr>
              <w:jc w:val="center"/>
              <w:rPr>
                <w:b/>
                <w:lang w:val="en-US"/>
              </w:rPr>
            </w:pPr>
            <w:r w:rsidRPr="008B088A">
              <w:rPr>
                <w:lang w:val="et-EE"/>
              </w:rPr>
              <w:t>≥ 30 kg</w:t>
            </w:r>
          </w:p>
        </w:tc>
        <w:tc>
          <w:tcPr>
            <w:tcW w:w="3394" w:type="dxa"/>
            <w:tcBorders>
              <w:top w:val="single" w:sz="4" w:space="0" w:color="auto"/>
              <w:left w:val="nil"/>
              <w:bottom w:val="single" w:sz="4" w:space="0" w:color="auto"/>
              <w:right w:val="nil"/>
            </w:tcBorders>
          </w:tcPr>
          <w:p w14:paraId="0BD10959" w14:textId="77777777" w:rsidR="00287CC0" w:rsidRPr="00703F84" w:rsidRDefault="00896B30" w:rsidP="00287CC0">
            <w:pPr>
              <w:jc w:val="center"/>
              <w:rPr>
                <w:b/>
                <w:lang w:val="en-US"/>
              </w:rPr>
            </w:pPr>
            <w:r w:rsidRPr="008B088A">
              <w:rPr>
                <w:lang w:val="et-EE"/>
              </w:rPr>
              <w:t>40 mg igal teisel nädalal</w:t>
            </w:r>
          </w:p>
        </w:tc>
      </w:tr>
    </w:tbl>
    <w:p w14:paraId="2246522D" w14:textId="77777777" w:rsidR="009B4BF4" w:rsidRPr="008B088A" w:rsidRDefault="009B4BF4">
      <w:pPr>
        <w:rPr>
          <w:lang w:val="et-EE"/>
        </w:rPr>
      </w:pPr>
    </w:p>
    <w:p w14:paraId="7ECB4AF5" w14:textId="77777777" w:rsidR="009B4BF4" w:rsidRPr="006E23FC" w:rsidRDefault="00896B30">
      <w:pPr>
        <w:rPr>
          <w:lang w:val="et-EE"/>
        </w:rPr>
      </w:pPr>
      <w:r w:rsidRPr="00411547">
        <w:rPr>
          <w:lang w:val="et-EE"/>
        </w:rPr>
        <w:t>Humira’t ei ole uuritud entesiidiga seotud artriidiga lastel, kes on nooremad kui 6 aastat.</w:t>
      </w:r>
    </w:p>
    <w:p w14:paraId="58078533" w14:textId="77777777" w:rsidR="00055D9E" w:rsidRPr="006E23FC" w:rsidRDefault="00055D9E" w:rsidP="00055D9E">
      <w:pPr>
        <w:rPr>
          <w:lang w:val="et-EE"/>
        </w:rPr>
      </w:pPr>
    </w:p>
    <w:p w14:paraId="338DDA75" w14:textId="77777777" w:rsidR="00055D9E" w:rsidRDefault="00896B30" w:rsidP="00055D9E">
      <w:pPr>
        <w:rPr>
          <w:lang w:val="et-EE"/>
        </w:rPr>
      </w:pPr>
      <w:r w:rsidRPr="006E23FC">
        <w:rPr>
          <w:lang w:val="et-EE"/>
        </w:rPr>
        <w:t>Humira võib olla saadaval ka teiste tugevuste ja/või ravimvormidena, sõltuvalt individuaalsest ravivajadusest.</w:t>
      </w:r>
    </w:p>
    <w:p w14:paraId="640287AE" w14:textId="77777777" w:rsidR="0004369A" w:rsidRDefault="0004369A" w:rsidP="00055D9E">
      <w:pPr>
        <w:rPr>
          <w:lang w:val="et-EE"/>
        </w:rPr>
      </w:pPr>
    </w:p>
    <w:p w14:paraId="501BFB7F" w14:textId="77777777" w:rsidR="0004369A" w:rsidRPr="006E23FC" w:rsidRDefault="00896B30" w:rsidP="0004369A">
      <w:pPr>
        <w:keepNext/>
        <w:rPr>
          <w:i/>
          <w:lang w:val="et-EE"/>
        </w:rPr>
      </w:pPr>
      <w:r w:rsidRPr="006E23FC">
        <w:rPr>
          <w:i/>
          <w:lang w:val="et-EE"/>
        </w:rPr>
        <w:t>Psoriaatiline artriit ja aksiaalne spondüloartriit, sh anküloseeriv spondüliit</w:t>
      </w:r>
    </w:p>
    <w:p w14:paraId="5C8C1672" w14:textId="77777777" w:rsidR="0004369A" w:rsidRPr="006E23FC" w:rsidRDefault="0004369A" w:rsidP="0004369A">
      <w:pPr>
        <w:keepNext/>
        <w:rPr>
          <w:lang w:val="et-EE"/>
        </w:rPr>
      </w:pPr>
    </w:p>
    <w:p w14:paraId="0545EF0E" w14:textId="77777777" w:rsidR="0004369A" w:rsidRPr="006E23FC" w:rsidRDefault="00896B30" w:rsidP="0004369A">
      <w:pPr>
        <w:rPr>
          <w:lang w:val="et-EE"/>
        </w:rPr>
      </w:pPr>
      <w:r w:rsidRPr="008B088A">
        <w:rPr>
          <w:lang w:val="et-EE"/>
        </w:rPr>
        <w:t>Humira</w:t>
      </w:r>
      <w:r w:rsidR="00486407">
        <w:rPr>
          <w:lang w:val="et-EE"/>
        </w:rPr>
        <w:t>’</w:t>
      </w:r>
      <w:r w:rsidR="00F422CB">
        <w:rPr>
          <w:lang w:val="et-EE"/>
        </w:rPr>
        <w:t>l puudub</w:t>
      </w:r>
      <w:r w:rsidRPr="006E23FC">
        <w:rPr>
          <w:lang w:val="et-EE"/>
        </w:rPr>
        <w:t xml:space="preserve"> asjakohane kasutus lastel anküloseeriva spondüliidi ja psoriaatilise artriidi näidustusel.</w:t>
      </w:r>
    </w:p>
    <w:p w14:paraId="66F0A52E" w14:textId="77777777" w:rsidR="009B4BF4" w:rsidRPr="006E23FC" w:rsidRDefault="009B4BF4">
      <w:pPr>
        <w:rPr>
          <w:lang w:val="et-EE"/>
        </w:rPr>
      </w:pPr>
    </w:p>
    <w:p w14:paraId="38FDBF49" w14:textId="77777777" w:rsidR="009B4BF4" w:rsidRPr="006E23FC" w:rsidRDefault="00896B30" w:rsidP="00C866C7">
      <w:pPr>
        <w:keepNext/>
        <w:rPr>
          <w:i/>
          <w:lang w:val="et-EE"/>
        </w:rPr>
      </w:pPr>
      <w:r w:rsidRPr="006E23FC">
        <w:rPr>
          <w:i/>
          <w:lang w:val="et-EE"/>
        </w:rPr>
        <w:t>Naastuline psoriaas lastel</w:t>
      </w:r>
    </w:p>
    <w:p w14:paraId="79A02ABC" w14:textId="77777777" w:rsidR="009B4BF4" w:rsidRPr="006E23FC" w:rsidRDefault="009B4BF4" w:rsidP="00703F84">
      <w:pPr>
        <w:rPr>
          <w:lang w:val="et-EE"/>
        </w:rPr>
      </w:pPr>
    </w:p>
    <w:p w14:paraId="109458A0" w14:textId="77777777" w:rsidR="00287CC0" w:rsidRPr="00411547" w:rsidRDefault="00896B30" w:rsidP="0071388D">
      <w:pPr>
        <w:widowControl w:val="0"/>
        <w:rPr>
          <w:lang w:val="et-EE"/>
        </w:rPr>
      </w:pPr>
      <w:r w:rsidRPr="006E23FC">
        <w:rPr>
          <w:lang w:val="et-EE"/>
        </w:rPr>
        <w:t xml:space="preserve">Soovitatav Humira annus </w:t>
      </w:r>
      <w:r w:rsidRPr="00CD2D95">
        <w:rPr>
          <w:lang w:val="et-EE"/>
        </w:rPr>
        <w:t xml:space="preserve">naastulise psoriaasiga patsientidele vanuses 4 kuni 17 aastat põhineb kehakaalul (tabel 3). </w:t>
      </w:r>
      <w:r w:rsidRPr="00703F84">
        <w:t>Humira’t</w:t>
      </w:r>
      <w:r w:rsidRPr="008B088A">
        <w:rPr>
          <w:lang w:val="et-EE"/>
        </w:rPr>
        <w:t xml:space="preserve"> manustatakse subkutaanse süstena.</w:t>
      </w:r>
    </w:p>
    <w:p w14:paraId="26189C03" w14:textId="77777777" w:rsidR="00287CC0" w:rsidRPr="00411547" w:rsidRDefault="00287CC0" w:rsidP="00287CC0">
      <w:pPr>
        <w:rPr>
          <w:lang w:val="et-EE"/>
        </w:rPr>
      </w:pPr>
    </w:p>
    <w:p w14:paraId="1925E72C" w14:textId="77777777" w:rsidR="00287CC0" w:rsidRPr="006E23FC" w:rsidRDefault="00896B30" w:rsidP="00287CC0">
      <w:pPr>
        <w:jc w:val="center"/>
        <w:rPr>
          <w:b/>
          <w:lang w:val="et-EE"/>
        </w:rPr>
      </w:pPr>
      <w:r w:rsidRPr="006E23FC">
        <w:rPr>
          <w:b/>
          <w:lang w:val="et-EE"/>
        </w:rPr>
        <w:t>Tabel 3. Humira annus naastulise psoriaasiga</w:t>
      </w:r>
      <w:r w:rsidRPr="006E23FC">
        <w:rPr>
          <w:lang w:val="et-EE"/>
        </w:rPr>
        <w:t xml:space="preserve"> </w:t>
      </w:r>
      <w:r w:rsidRPr="006E23FC">
        <w:rPr>
          <w:b/>
          <w:lang w:val="et-EE"/>
        </w:rPr>
        <w:t>patsientidel</w:t>
      </w:r>
    </w:p>
    <w:p w14:paraId="5E2252C8" w14:textId="77777777" w:rsidR="00287CC0" w:rsidRPr="006E23FC" w:rsidRDefault="00287CC0" w:rsidP="00287CC0">
      <w:pPr>
        <w:rPr>
          <w:lang w:val="et-EE"/>
        </w:rPr>
      </w:pPr>
    </w:p>
    <w:tbl>
      <w:tblPr>
        <w:tblW w:w="6795" w:type="dxa"/>
        <w:jc w:val="center"/>
        <w:tblLayout w:type="fixed"/>
        <w:tblLook w:val="04A0" w:firstRow="1" w:lastRow="0" w:firstColumn="1" w:lastColumn="0" w:noHBand="0" w:noVBand="1"/>
      </w:tblPr>
      <w:tblGrid>
        <w:gridCol w:w="3401"/>
        <w:gridCol w:w="3394"/>
      </w:tblGrid>
      <w:tr w:rsidR="00473F9A" w14:paraId="3154E88D" w14:textId="77777777" w:rsidTr="00BF0D8B">
        <w:trPr>
          <w:tblHeader/>
          <w:jc w:val="center"/>
        </w:trPr>
        <w:tc>
          <w:tcPr>
            <w:tcW w:w="3401" w:type="dxa"/>
            <w:tcBorders>
              <w:top w:val="single" w:sz="4" w:space="0" w:color="auto"/>
              <w:left w:val="nil"/>
              <w:bottom w:val="single" w:sz="4" w:space="0" w:color="auto"/>
              <w:right w:val="nil"/>
            </w:tcBorders>
          </w:tcPr>
          <w:p w14:paraId="65CEADA7" w14:textId="77777777" w:rsidR="00287CC0" w:rsidRPr="00703F84" w:rsidRDefault="00896B30" w:rsidP="00287CC0">
            <w:pPr>
              <w:jc w:val="center"/>
              <w:rPr>
                <w:b/>
                <w:lang w:val="en-US"/>
              </w:rPr>
            </w:pPr>
            <w:r w:rsidRPr="006E23FC">
              <w:rPr>
                <w:b/>
                <w:lang w:val="et-EE"/>
              </w:rPr>
              <w:t>Patsiendi kehakaal</w:t>
            </w:r>
          </w:p>
        </w:tc>
        <w:tc>
          <w:tcPr>
            <w:tcW w:w="3394" w:type="dxa"/>
            <w:tcBorders>
              <w:top w:val="single" w:sz="4" w:space="0" w:color="auto"/>
              <w:left w:val="nil"/>
              <w:bottom w:val="single" w:sz="4" w:space="0" w:color="auto"/>
              <w:right w:val="nil"/>
            </w:tcBorders>
          </w:tcPr>
          <w:p w14:paraId="44E8C831" w14:textId="77777777" w:rsidR="00287CC0" w:rsidRPr="00703F84" w:rsidRDefault="00896B30" w:rsidP="00287CC0">
            <w:pPr>
              <w:jc w:val="center"/>
              <w:rPr>
                <w:b/>
                <w:lang w:val="en-US"/>
              </w:rPr>
            </w:pPr>
            <w:r w:rsidRPr="008B088A">
              <w:rPr>
                <w:b/>
                <w:lang w:val="et-EE"/>
              </w:rPr>
              <w:t>Annustamisskeem</w:t>
            </w:r>
          </w:p>
        </w:tc>
      </w:tr>
      <w:tr w:rsidR="00473F9A" w14:paraId="395BF428" w14:textId="77777777" w:rsidTr="00BF0D8B">
        <w:trPr>
          <w:tblHeader/>
          <w:jc w:val="center"/>
        </w:trPr>
        <w:tc>
          <w:tcPr>
            <w:tcW w:w="3401" w:type="dxa"/>
            <w:tcBorders>
              <w:top w:val="single" w:sz="4" w:space="0" w:color="auto"/>
              <w:left w:val="nil"/>
              <w:bottom w:val="single" w:sz="4" w:space="0" w:color="auto"/>
              <w:right w:val="nil"/>
            </w:tcBorders>
          </w:tcPr>
          <w:p w14:paraId="216A4084" w14:textId="77777777" w:rsidR="00287CC0" w:rsidRPr="00703F84" w:rsidRDefault="00896B30" w:rsidP="00287CC0">
            <w:pPr>
              <w:jc w:val="center"/>
              <w:rPr>
                <w:b/>
                <w:lang w:val="en-US"/>
              </w:rPr>
            </w:pPr>
            <w:r w:rsidRPr="008B088A">
              <w:rPr>
                <w:lang w:val="et-EE"/>
              </w:rPr>
              <w:t>15 kg kuni &lt; 30 kg</w:t>
            </w:r>
          </w:p>
        </w:tc>
        <w:tc>
          <w:tcPr>
            <w:tcW w:w="3394" w:type="dxa"/>
            <w:tcBorders>
              <w:top w:val="single" w:sz="4" w:space="0" w:color="auto"/>
              <w:left w:val="nil"/>
              <w:bottom w:val="single" w:sz="4" w:space="0" w:color="auto"/>
              <w:right w:val="nil"/>
            </w:tcBorders>
          </w:tcPr>
          <w:p w14:paraId="0439D2E3" w14:textId="77777777" w:rsidR="00287CC0" w:rsidRPr="00AA5585" w:rsidRDefault="00896B30" w:rsidP="00287CC0">
            <w:pPr>
              <w:jc w:val="center"/>
              <w:rPr>
                <w:b/>
                <w:lang w:val="sv-SE"/>
              </w:rPr>
            </w:pPr>
            <w:r w:rsidRPr="008B088A">
              <w:rPr>
                <w:lang w:val="et-EE"/>
              </w:rPr>
              <w:t>Algannus 20 mg, seejärel 20 mg igal teisel nädalal, alustades üks nädal pärast algannust</w:t>
            </w:r>
          </w:p>
        </w:tc>
      </w:tr>
      <w:tr w:rsidR="00473F9A" w14:paraId="5D46E7FF" w14:textId="77777777" w:rsidTr="00BF0D8B">
        <w:trPr>
          <w:tblHeader/>
          <w:jc w:val="center"/>
        </w:trPr>
        <w:tc>
          <w:tcPr>
            <w:tcW w:w="3401" w:type="dxa"/>
            <w:tcBorders>
              <w:top w:val="single" w:sz="4" w:space="0" w:color="auto"/>
              <w:left w:val="nil"/>
              <w:bottom w:val="single" w:sz="4" w:space="0" w:color="auto"/>
              <w:right w:val="nil"/>
            </w:tcBorders>
          </w:tcPr>
          <w:p w14:paraId="17B26405" w14:textId="77777777" w:rsidR="00287CC0" w:rsidRPr="00703F84" w:rsidRDefault="00896B30" w:rsidP="00287CC0">
            <w:pPr>
              <w:jc w:val="center"/>
              <w:rPr>
                <w:b/>
                <w:lang w:val="en-US"/>
              </w:rPr>
            </w:pPr>
            <w:r w:rsidRPr="008B088A">
              <w:rPr>
                <w:lang w:val="et-EE"/>
              </w:rPr>
              <w:t>≥ 30 kg</w:t>
            </w:r>
          </w:p>
        </w:tc>
        <w:tc>
          <w:tcPr>
            <w:tcW w:w="3394" w:type="dxa"/>
            <w:tcBorders>
              <w:top w:val="single" w:sz="4" w:space="0" w:color="auto"/>
              <w:left w:val="nil"/>
              <w:bottom w:val="single" w:sz="4" w:space="0" w:color="auto"/>
              <w:right w:val="nil"/>
            </w:tcBorders>
          </w:tcPr>
          <w:p w14:paraId="31B3E437" w14:textId="77777777" w:rsidR="00287CC0" w:rsidRPr="00AA5585" w:rsidRDefault="00896B30" w:rsidP="00287CC0">
            <w:pPr>
              <w:jc w:val="center"/>
              <w:rPr>
                <w:b/>
                <w:lang w:val="sv-SE"/>
              </w:rPr>
            </w:pPr>
            <w:r w:rsidRPr="008B088A">
              <w:rPr>
                <w:lang w:val="et-EE"/>
              </w:rPr>
              <w:t>Algannus 40 mg, seejärel 40 mg igal teisel nädalal, alustades üks nädal pärast algannust</w:t>
            </w:r>
          </w:p>
        </w:tc>
      </w:tr>
    </w:tbl>
    <w:p w14:paraId="043F0F8F" w14:textId="77777777" w:rsidR="009B4BF4" w:rsidRPr="008B088A" w:rsidRDefault="009B4BF4">
      <w:pPr>
        <w:rPr>
          <w:lang w:val="et-EE"/>
        </w:rPr>
      </w:pPr>
    </w:p>
    <w:p w14:paraId="0244A656" w14:textId="77777777" w:rsidR="009B4BF4" w:rsidRPr="006E23FC" w:rsidRDefault="00896B30">
      <w:pPr>
        <w:rPr>
          <w:lang w:val="et-EE"/>
        </w:rPr>
      </w:pPr>
      <w:r w:rsidRPr="00411547">
        <w:rPr>
          <w:lang w:val="et-EE"/>
        </w:rPr>
        <w:t>Kui 16 nädala jooksul patsiendil ravivastust ei teki, tuleb ravi jätkamist hoolikalt kaaluda.</w:t>
      </w:r>
    </w:p>
    <w:p w14:paraId="1EADEC5D" w14:textId="77777777" w:rsidR="009B4BF4" w:rsidRPr="006E23FC" w:rsidRDefault="009B4BF4">
      <w:pPr>
        <w:rPr>
          <w:lang w:val="et-EE"/>
        </w:rPr>
      </w:pPr>
    </w:p>
    <w:p w14:paraId="11516B54" w14:textId="77777777" w:rsidR="009B4BF4" w:rsidRPr="006E23FC" w:rsidRDefault="00896B30">
      <w:pPr>
        <w:rPr>
          <w:lang w:val="et-EE"/>
        </w:rPr>
      </w:pPr>
      <w:r w:rsidRPr="006E23FC">
        <w:rPr>
          <w:lang w:val="et-EE"/>
        </w:rPr>
        <w:t>Kui Humira korduvravi on näidustatud, tuleb kinni pidada eespool kirjeldatud juhistest ravimi annustamise ja ravi kestuse kohta.</w:t>
      </w:r>
    </w:p>
    <w:p w14:paraId="7B8F4131" w14:textId="77777777" w:rsidR="009B4BF4" w:rsidRPr="006E23FC" w:rsidRDefault="009B4BF4">
      <w:pPr>
        <w:rPr>
          <w:lang w:val="et-EE"/>
        </w:rPr>
      </w:pPr>
    </w:p>
    <w:p w14:paraId="41C4E02C" w14:textId="77777777" w:rsidR="009B4BF4" w:rsidRPr="006E23FC" w:rsidRDefault="00896B30">
      <w:pPr>
        <w:rPr>
          <w:lang w:val="et-EE"/>
        </w:rPr>
      </w:pPr>
      <w:r w:rsidRPr="006E23FC">
        <w:rPr>
          <w:lang w:val="et-EE"/>
        </w:rPr>
        <w:t>Humira ohutust naastulise psoriaasiga lastel hinnati keskmiselt 13 kuu jooksul.</w:t>
      </w:r>
    </w:p>
    <w:p w14:paraId="38D8DD10" w14:textId="77777777" w:rsidR="009B4BF4" w:rsidRPr="006E23FC" w:rsidRDefault="009B4BF4">
      <w:pPr>
        <w:rPr>
          <w:lang w:val="et-EE"/>
        </w:rPr>
      </w:pPr>
    </w:p>
    <w:p w14:paraId="72A589EC" w14:textId="77777777" w:rsidR="009B4BF4" w:rsidRPr="006E23FC" w:rsidRDefault="00896B30">
      <w:pPr>
        <w:rPr>
          <w:lang w:val="et-EE"/>
        </w:rPr>
      </w:pPr>
      <w:r w:rsidRPr="006E23FC">
        <w:rPr>
          <w:lang w:val="et-EE"/>
        </w:rPr>
        <w:t>Humira</w:t>
      </w:r>
      <w:r w:rsidR="00486407">
        <w:rPr>
          <w:lang w:val="et-EE"/>
        </w:rPr>
        <w:t>’</w:t>
      </w:r>
      <w:r w:rsidR="00F422CB">
        <w:rPr>
          <w:lang w:val="et-EE"/>
        </w:rPr>
        <w:t>l puudub</w:t>
      </w:r>
      <w:r w:rsidRPr="006E23FC">
        <w:rPr>
          <w:lang w:val="et-EE"/>
        </w:rPr>
        <w:t xml:space="preserve"> asjakohane kasutus alla 4</w:t>
      </w:r>
      <w:r w:rsidRPr="006E23FC">
        <w:rPr>
          <w:lang w:val="et-EE"/>
        </w:rPr>
        <w:noBreakHyphen/>
        <w:t>aastastel lastel antud näidustusel.</w:t>
      </w:r>
    </w:p>
    <w:p w14:paraId="53A91E24" w14:textId="77777777" w:rsidR="00055D9E" w:rsidRPr="006E23FC" w:rsidRDefault="00055D9E" w:rsidP="00995A92">
      <w:pPr>
        <w:pStyle w:val="Heading1"/>
        <w:keepNext w:val="0"/>
        <w:widowControl w:val="0"/>
        <w:rPr>
          <w:b w:val="0"/>
          <w:lang w:val="et-EE"/>
        </w:rPr>
      </w:pPr>
    </w:p>
    <w:p w14:paraId="19F62B37" w14:textId="77777777" w:rsidR="00055D9E" w:rsidRPr="006E23FC" w:rsidRDefault="00896B30" w:rsidP="00995A92">
      <w:pPr>
        <w:pStyle w:val="Heading1"/>
        <w:keepNext w:val="0"/>
        <w:widowControl w:val="0"/>
        <w:rPr>
          <w:b w:val="0"/>
          <w:lang w:val="et-EE"/>
        </w:rPr>
      </w:pPr>
      <w:r w:rsidRPr="006E23FC">
        <w:rPr>
          <w:b w:val="0"/>
          <w:lang w:val="et-EE"/>
        </w:rPr>
        <w:t>Humira võib olla saadaval ka teiste tugevuste ja/või ravimvormidena, sõltuvalt individuaalsest ravivajadusest.</w:t>
      </w:r>
    </w:p>
    <w:p w14:paraId="13E4922F" w14:textId="77777777" w:rsidR="009B4BF4" w:rsidRPr="006E23FC" w:rsidRDefault="009B4BF4">
      <w:pPr>
        <w:pStyle w:val="Heading1"/>
        <w:keepNext w:val="0"/>
        <w:widowControl w:val="0"/>
        <w:rPr>
          <w:b w:val="0"/>
          <w:szCs w:val="22"/>
          <w:lang w:val="et-EE"/>
        </w:rPr>
      </w:pPr>
    </w:p>
    <w:p w14:paraId="42C8C734" w14:textId="77777777" w:rsidR="009B4BF4" w:rsidRPr="006E23FC" w:rsidRDefault="00896B30">
      <w:pPr>
        <w:keepNext/>
        <w:rPr>
          <w:i/>
          <w:lang w:val="et-EE"/>
        </w:rPr>
      </w:pPr>
      <w:r w:rsidRPr="006E23FC">
        <w:rPr>
          <w:i/>
          <w:lang w:val="et-EE"/>
        </w:rPr>
        <w:t>Mädane hidradeniit</w:t>
      </w:r>
      <w:r w:rsidR="009836DF" w:rsidRPr="006E23FC">
        <w:rPr>
          <w:i/>
          <w:lang w:val="et-EE"/>
        </w:rPr>
        <w:t xml:space="preserve"> noorukitel (alates 12 aasta vanusest, kehakaaluga vähemalt 30 kg)</w:t>
      </w:r>
    </w:p>
    <w:p w14:paraId="2B8EDD39" w14:textId="77777777" w:rsidR="009B4BF4" w:rsidRPr="006E23FC" w:rsidRDefault="009B4BF4">
      <w:pPr>
        <w:keepNext/>
        <w:rPr>
          <w:i/>
          <w:lang w:val="et-EE"/>
        </w:rPr>
      </w:pPr>
    </w:p>
    <w:p w14:paraId="22C9AA8D" w14:textId="77777777" w:rsidR="009B4BF4" w:rsidRPr="006E23FC" w:rsidRDefault="00896B30">
      <w:pPr>
        <w:rPr>
          <w:lang w:val="et-EE"/>
        </w:rPr>
      </w:pPr>
      <w:r w:rsidRPr="006E23FC">
        <w:rPr>
          <w:lang w:val="et-EE"/>
        </w:rPr>
        <w:t>Mädase hidradeniidiga</w:t>
      </w:r>
      <w:r w:rsidR="009836DF" w:rsidRPr="006E23FC">
        <w:rPr>
          <w:lang w:val="et-EE"/>
        </w:rPr>
        <w:t xml:space="preserve"> noorukitel ei ole Humira’ga kliinilisi uuringuid läbi viidud. Nendele patsientidele ette nähtud Humira annus on määratud farmakokineetilise modelleerimise ja simulatsiooni põhjal (vt lõik 5.2).</w:t>
      </w:r>
    </w:p>
    <w:p w14:paraId="2DA0AAB5" w14:textId="77777777" w:rsidR="009B4BF4" w:rsidRPr="006E23FC" w:rsidRDefault="009B4BF4">
      <w:pPr>
        <w:rPr>
          <w:lang w:val="et-EE"/>
        </w:rPr>
      </w:pPr>
    </w:p>
    <w:p w14:paraId="07C1A02C" w14:textId="77777777" w:rsidR="009B4BF4" w:rsidRPr="006E23FC" w:rsidRDefault="00896B30">
      <w:pPr>
        <w:rPr>
          <w:lang w:val="et-EE"/>
        </w:rPr>
      </w:pPr>
      <w:r w:rsidRPr="006E23FC">
        <w:rPr>
          <w:lang w:val="et-EE"/>
        </w:rPr>
        <w:t>Humira soovitatav subkutaanne annus on 80 mg 0</w:t>
      </w:r>
      <w:r w:rsidRPr="006E23FC">
        <w:rPr>
          <w:lang w:val="et-EE"/>
        </w:rPr>
        <w:noBreakHyphen/>
        <w:t>nädalal, millele järgneb 40 mg süstituna igal teisel nädalal alates 1. nädalast.</w:t>
      </w:r>
    </w:p>
    <w:p w14:paraId="2A2A773A" w14:textId="77777777" w:rsidR="009B4BF4" w:rsidRPr="006E23FC" w:rsidRDefault="009B4BF4">
      <w:pPr>
        <w:pStyle w:val="EMEANormal"/>
        <w:rPr>
          <w:lang w:val="et-EE"/>
        </w:rPr>
      </w:pPr>
    </w:p>
    <w:p w14:paraId="3A2CAB3C" w14:textId="77777777" w:rsidR="009B4BF4" w:rsidRPr="006E23FC" w:rsidRDefault="00896B30">
      <w:pPr>
        <w:rPr>
          <w:lang w:val="et-EE"/>
        </w:rPr>
      </w:pPr>
      <w:r w:rsidRPr="006E23FC">
        <w:rPr>
          <w:lang w:val="et-EE"/>
        </w:rPr>
        <w:t xml:space="preserve">Noorukitel, kes ei ole saavutanud piisavat ravivastust 40 mg Humira manustamisel igal teisel nädalal, võib kaaluda </w:t>
      </w:r>
      <w:r w:rsidR="00055D9E" w:rsidRPr="006E23FC">
        <w:rPr>
          <w:lang w:val="et-EE"/>
        </w:rPr>
        <w:t>annuse</w:t>
      </w:r>
      <w:r w:rsidRPr="006E23FC">
        <w:rPr>
          <w:lang w:val="et-EE"/>
        </w:rPr>
        <w:t xml:space="preserve"> suurendamist 40 mg</w:t>
      </w:r>
      <w:r w:rsidRPr="006E23FC">
        <w:rPr>
          <w:lang w:val="et-EE"/>
        </w:rPr>
        <w:noBreakHyphen/>
        <w:t>ni igal nädalal</w:t>
      </w:r>
      <w:r w:rsidR="00055D9E" w:rsidRPr="006E23FC">
        <w:rPr>
          <w:lang w:val="et-EE"/>
        </w:rPr>
        <w:t xml:space="preserve"> või 80 mg</w:t>
      </w:r>
      <w:r w:rsidR="00055D9E" w:rsidRPr="006E23FC">
        <w:rPr>
          <w:lang w:val="et-EE"/>
        </w:rPr>
        <w:noBreakHyphen/>
        <w:t>ni igal teisel nädalal</w:t>
      </w:r>
      <w:r w:rsidRPr="006E23FC">
        <w:rPr>
          <w:lang w:val="et-EE"/>
        </w:rPr>
        <w:t>.</w:t>
      </w:r>
    </w:p>
    <w:p w14:paraId="5EB1FB5B" w14:textId="77777777" w:rsidR="009B4BF4" w:rsidRPr="006E23FC" w:rsidRDefault="009B4BF4">
      <w:pPr>
        <w:rPr>
          <w:lang w:val="et-EE"/>
        </w:rPr>
      </w:pPr>
    </w:p>
    <w:p w14:paraId="6D04B4BD" w14:textId="77777777" w:rsidR="009B4BF4" w:rsidRPr="008B088A" w:rsidRDefault="00896B30">
      <w:pPr>
        <w:rPr>
          <w:lang w:val="et-EE"/>
        </w:rPr>
      </w:pPr>
      <w:r w:rsidRPr="006E23FC">
        <w:rPr>
          <w:lang w:val="et-EE"/>
        </w:rPr>
        <w:t>Humira</w:t>
      </w:r>
      <w:r w:rsidRPr="006E23FC">
        <w:rPr>
          <w:lang w:val="et-EE"/>
        </w:rPr>
        <w:noBreakHyphen/>
        <w:t>ravi ajal võib vajadusel jätkata antibiootikumide kasutamist. Humira</w:t>
      </w:r>
      <w:r w:rsidRPr="006E23FC">
        <w:rPr>
          <w:lang w:val="et-EE"/>
        </w:rPr>
        <w:noBreakHyphen/>
        <w:t xml:space="preserve">ravi ajal on soovitatav loputada </w:t>
      </w:r>
      <w:r w:rsidR="006B5654">
        <w:rPr>
          <w:lang w:val="et-EE"/>
        </w:rPr>
        <w:t>mädase hidradeniidi</w:t>
      </w:r>
      <w:r w:rsidRPr="008B088A">
        <w:rPr>
          <w:lang w:val="et-EE"/>
        </w:rPr>
        <w:t xml:space="preserve"> koldeid igapäevaselt paikse antiseptilise ainega.</w:t>
      </w:r>
    </w:p>
    <w:p w14:paraId="689698F7" w14:textId="77777777" w:rsidR="009B4BF4" w:rsidRPr="00411547" w:rsidRDefault="009B4BF4">
      <w:pPr>
        <w:rPr>
          <w:lang w:val="et-EE"/>
        </w:rPr>
      </w:pPr>
    </w:p>
    <w:p w14:paraId="7477218E" w14:textId="77777777" w:rsidR="009B4BF4" w:rsidRPr="006E23FC" w:rsidRDefault="00896B30">
      <w:pPr>
        <w:rPr>
          <w:lang w:val="et-EE"/>
        </w:rPr>
      </w:pPr>
      <w:r w:rsidRPr="006E23FC">
        <w:rPr>
          <w:lang w:val="et-EE"/>
        </w:rPr>
        <w:t>Ravi jätkamist üle 12 nädala tuleb hoolega kaaluda patsiendil, kes ei ole selle aja jooksul saavutanud paranemist.</w:t>
      </w:r>
    </w:p>
    <w:p w14:paraId="194F3F05" w14:textId="77777777" w:rsidR="009B4BF4" w:rsidRPr="006E23FC" w:rsidRDefault="009B4BF4">
      <w:pPr>
        <w:rPr>
          <w:i/>
          <w:lang w:val="et-EE"/>
        </w:rPr>
      </w:pPr>
    </w:p>
    <w:p w14:paraId="1031752A" w14:textId="77777777" w:rsidR="009B4BF4" w:rsidRPr="006E23FC" w:rsidRDefault="00896B30">
      <w:pPr>
        <w:pStyle w:val="EMEANormal"/>
        <w:rPr>
          <w:lang w:val="et-EE"/>
        </w:rPr>
      </w:pPr>
      <w:r w:rsidRPr="006E23FC">
        <w:rPr>
          <w:lang w:val="et-EE"/>
        </w:rPr>
        <w:t>Ravi katkestamise järgselt võib Humira’t vajaduse korral uuesti kasutada.</w:t>
      </w:r>
    </w:p>
    <w:p w14:paraId="546897A2" w14:textId="77777777" w:rsidR="009B4BF4" w:rsidRPr="006E23FC" w:rsidRDefault="009B4BF4">
      <w:pPr>
        <w:pStyle w:val="EMEANormal"/>
        <w:rPr>
          <w:lang w:val="et-EE"/>
        </w:rPr>
      </w:pPr>
    </w:p>
    <w:p w14:paraId="4B8E17B7" w14:textId="77777777" w:rsidR="009B4BF4" w:rsidRPr="006E23FC" w:rsidRDefault="00896B30">
      <w:pPr>
        <w:pStyle w:val="EMEANormal"/>
        <w:rPr>
          <w:lang w:val="et-EE"/>
        </w:rPr>
      </w:pPr>
      <w:r w:rsidRPr="006E23FC">
        <w:rPr>
          <w:lang w:val="et-EE"/>
        </w:rPr>
        <w:t>Regulaarselt tuleb hinnata ravi pikaajalisest jätkamisest saadavat kasu ja sellega seotud riske (vt täiskasvanute andmed lõigus 5.1).</w:t>
      </w:r>
    </w:p>
    <w:p w14:paraId="2530969B" w14:textId="77777777" w:rsidR="009B4BF4" w:rsidRPr="006E23FC" w:rsidRDefault="009B4BF4">
      <w:pPr>
        <w:pStyle w:val="EMEANormal"/>
        <w:rPr>
          <w:lang w:val="et-EE"/>
        </w:rPr>
      </w:pPr>
    </w:p>
    <w:p w14:paraId="540E8AF4" w14:textId="77777777" w:rsidR="009B4BF4" w:rsidRPr="006E23FC" w:rsidRDefault="00896B30">
      <w:pPr>
        <w:pStyle w:val="EMEANormal"/>
        <w:rPr>
          <w:lang w:val="et-EE"/>
        </w:rPr>
      </w:pPr>
      <w:r w:rsidRPr="006E23FC">
        <w:rPr>
          <w:lang w:val="et-EE"/>
        </w:rPr>
        <w:t>Humira</w:t>
      </w:r>
      <w:r w:rsidR="00486407">
        <w:rPr>
          <w:szCs w:val="22"/>
          <w:lang w:val="et-EE"/>
        </w:rPr>
        <w:t>’</w:t>
      </w:r>
      <w:r w:rsidR="00F422CB">
        <w:rPr>
          <w:lang w:val="et-EE"/>
        </w:rPr>
        <w:t>l puudub</w:t>
      </w:r>
      <w:r w:rsidRPr="006E23FC">
        <w:rPr>
          <w:lang w:val="et-EE"/>
        </w:rPr>
        <w:t xml:space="preserve"> asjakohane kasutus alla 12</w:t>
      </w:r>
      <w:r w:rsidR="00F422CB">
        <w:rPr>
          <w:lang w:val="et-EE"/>
        </w:rPr>
        <w:t>-</w:t>
      </w:r>
      <w:r w:rsidRPr="006E23FC">
        <w:rPr>
          <w:lang w:val="et-EE"/>
        </w:rPr>
        <w:t>aasta</w:t>
      </w:r>
      <w:r w:rsidR="00F422CB">
        <w:rPr>
          <w:lang w:val="et-EE"/>
        </w:rPr>
        <w:t>stel lastel</w:t>
      </w:r>
      <w:r w:rsidRPr="006E23FC">
        <w:rPr>
          <w:lang w:val="et-EE"/>
        </w:rPr>
        <w:t xml:space="preserve"> antud näidustusel.</w:t>
      </w:r>
    </w:p>
    <w:p w14:paraId="4CF599E4" w14:textId="77777777" w:rsidR="00055D9E" w:rsidRPr="006E23FC" w:rsidRDefault="00055D9E" w:rsidP="00055D9E">
      <w:pPr>
        <w:rPr>
          <w:lang w:val="et-EE"/>
        </w:rPr>
      </w:pPr>
    </w:p>
    <w:p w14:paraId="051DA536" w14:textId="77777777" w:rsidR="00055D9E" w:rsidRPr="006E23FC" w:rsidRDefault="00896B30" w:rsidP="00055D9E">
      <w:pPr>
        <w:rPr>
          <w:lang w:val="et-EE"/>
        </w:rPr>
      </w:pPr>
      <w:r w:rsidRPr="006E23FC">
        <w:rPr>
          <w:lang w:val="et-EE"/>
        </w:rPr>
        <w:t>Humira võib olla saadaval ka teiste tugevuste ja/või ravimvormidena, sõltuvalt individuaalsest ravivajadusest.</w:t>
      </w:r>
    </w:p>
    <w:p w14:paraId="5D57B2E0" w14:textId="77777777" w:rsidR="009B4BF4" w:rsidRPr="006E23FC" w:rsidRDefault="009B4BF4">
      <w:pPr>
        <w:rPr>
          <w:lang w:val="et-EE"/>
        </w:rPr>
      </w:pPr>
    </w:p>
    <w:p w14:paraId="0876264D" w14:textId="77777777" w:rsidR="009B4BF4" w:rsidRPr="006E23FC" w:rsidRDefault="00896B30">
      <w:pPr>
        <w:pStyle w:val="Heading1"/>
        <w:widowControl w:val="0"/>
        <w:rPr>
          <w:b w:val="0"/>
          <w:i/>
          <w:szCs w:val="22"/>
          <w:lang w:val="et-EE"/>
        </w:rPr>
      </w:pPr>
      <w:r w:rsidRPr="006E23FC">
        <w:rPr>
          <w:b w:val="0"/>
          <w:i/>
          <w:szCs w:val="22"/>
          <w:lang w:val="et-EE"/>
        </w:rPr>
        <w:t>Crohni tõbi lastel</w:t>
      </w:r>
    </w:p>
    <w:p w14:paraId="37A8132B" w14:textId="77777777" w:rsidR="009B4BF4" w:rsidRPr="006E23FC" w:rsidRDefault="009B4BF4" w:rsidP="00995A92">
      <w:pPr>
        <w:keepNext/>
        <w:rPr>
          <w:lang w:val="et-EE"/>
        </w:rPr>
      </w:pPr>
    </w:p>
    <w:p w14:paraId="45F41F21" w14:textId="77777777" w:rsidR="004575C8" w:rsidRPr="006E23FC" w:rsidRDefault="00896B30" w:rsidP="004575C8">
      <w:pPr>
        <w:rPr>
          <w:lang w:val="et-EE"/>
        </w:rPr>
      </w:pPr>
      <w:r w:rsidRPr="006E23FC">
        <w:rPr>
          <w:lang w:val="et-EE"/>
        </w:rPr>
        <w:t>Soovitatav Humira annus Crohni tõvega patsientidele vanuses 6 kuni 17 aastat põhineb kehakaalul (tabel 4). Humira’t manustatakse subkutaanse süstena.</w:t>
      </w:r>
    </w:p>
    <w:p w14:paraId="415B0BE8" w14:textId="77777777" w:rsidR="004575C8" w:rsidRPr="006E23FC" w:rsidRDefault="004575C8" w:rsidP="004575C8">
      <w:pPr>
        <w:rPr>
          <w:lang w:val="et-EE"/>
        </w:rPr>
      </w:pPr>
    </w:p>
    <w:p w14:paraId="5CE491BB" w14:textId="77777777" w:rsidR="004575C8" w:rsidRPr="006E23FC" w:rsidRDefault="00896B30" w:rsidP="00995A92">
      <w:pPr>
        <w:keepNext/>
        <w:jc w:val="center"/>
        <w:rPr>
          <w:b/>
          <w:lang w:val="et-EE"/>
        </w:rPr>
      </w:pPr>
      <w:r w:rsidRPr="006E23FC">
        <w:rPr>
          <w:b/>
          <w:lang w:val="et-EE"/>
        </w:rPr>
        <w:t>Tabel 4. Humira annus Crohni tõvega</w:t>
      </w:r>
      <w:r w:rsidRPr="006E23FC">
        <w:rPr>
          <w:lang w:val="et-EE"/>
        </w:rPr>
        <w:t xml:space="preserve"> </w:t>
      </w:r>
      <w:r w:rsidRPr="006E23FC">
        <w:rPr>
          <w:b/>
          <w:lang w:val="et-EE"/>
        </w:rPr>
        <w:t>patsientidel</w:t>
      </w:r>
    </w:p>
    <w:p w14:paraId="47B79397" w14:textId="77777777" w:rsidR="004575C8" w:rsidRPr="006E23FC" w:rsidRDefault="004575C8" w:rsidP="004575C8">
      <w:pPr>
        <w:rPr>
          <w:lang w:val="et-EE"/>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27"/>
        <w:gridCol w:w="6372"/>
        <w:gridCol w:w="1455"/>
      </w:tblGrid>
      <w:tr w:rsidR="00473F9A" w14:paraId="6DBE74EC" w14:textId="77777777" w:rsidTr="00BF0D8B">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8A5EDD5" w14:textId="77777777" w:rsidR="004575C8" w:rsidRPr="006E23FC" w:rsidRDefault="00896B30" w:rsidP="004575C8">
            <w:pPr>
              <w:rPr>
                <w:lang w:val="et-EE"/>
              </w:rPr>
            </w:pPr>
            <w:r w:rsidRPr="006E23FC">
              <w:rPr>
                <w:b/>
                <w:lang w:val="et-EE"/>
              </w:rPr>
              <w:t>Patsiendi kehakaal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0A1E663" w14:textId="77777777" w:rsidR="004575C8" w:rsidRPr="006E23FC" w:rsidRDefault="00896B30" w:rsidP="004575C8">
            <w:pPr>
              <w:rPr>
                <w:lang w:val="et-EE"/>
              </w:rPr>
            </w:pPr>
            <w:r w:rsidRPr="006E23FC">
              <w:rPr>
                <w:b/>
                <w:lang w:val="et-EE"/>
              </w:rPr>
              <w:t>Sissejuhatav annus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102DEC" w14:textId="77777777" w:rsidR="004575C8" w:rsidRPr="006E23FC" w:rsidRDefault="00896B30" w:rsidP="004575C8">
            <w:pPr>
              <w:rPr>
                <w:lang w:val="et-EE"/>
              </w:rPr>
            </w:pPr>
            <w:r w:rsidRPr="006E23FC">
              <w:rPr>
                <w:b/>
                <w:lang w:val="et-EE"/>
              </w:rPr>
              <w:t>Säilitus-annus</w:t>
            </w:r>
            <w:r w:rsidRPr="006E23FC">
              <w:rPr>
                <w:b/>
                <w:lang w:val="et-EE"/>
              </w:rPr>
              <w:br/>
              <w:t>alates 4. nädalast</w:t>
            </w:r>
          </w:p>
        </w:tc>
      </w:tr>
      <w:tr w:rsidR="00473F9A" w14:paraId="147D68C0" w14:textId="77777777" w:rsidTr="00BF0D8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E9878CC" w14:textId="77777777" w:rsidR="004575C8" w:rsidRPr="00411547" w:rsidRDefault="00896B30" w:rsidP="004575C8">
            <w:pPr>
              <w:rPr>
                <w:lang w:val="et-EE"/>
              </w:rPr>
            </w:pPr>
            <w:r w:rsidRPr="008B088A">
              <w:rPr>
                <w:lang w:val="et-EE"/>
              </w:rPr>
              <w:t>&lt; 40 </w:t>
            </w:r>
            <w:r w:rsidRPr="00411547">
              <w:rPr>
                <w:lang w:val="et-EE"/>
              </w:rPr>
              <w:t>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A5EF5B5" w14:textId="77777777" w:rsidR="004575C8" w:rsidRPr="006E23FC" w:rsidRDefault="00896B30" w:rsidP="007C2C95">
            <w:pPr>
              <w:numPr>
                <w:ilvl w:val="0"/>
                <w:numId w:val="105"/>
              </w:numPr>
              <w:ind w:left="502" w:hanging="537"/>
              <w:rPr>
                <w:lang w:val="et-EE"/>
              </w:rPr>
            </w:pPr>
            <w:r w:rsidRPr="006E23FC">
              <w:rPr>
                <w:lang w:val="et-EE"/>
              </w:rPr>
              <w:t>40 mg 0</w:t>
            </w:r>
            <w:r w:rsidRPr="006E23FC">
              <w:rPr>
                <w:lang w:val="et-EE"/>
              </w:rPr>
              <w:noBreakHyphen/>
              <w:t>nädalal ja 20 mg 2. nädalal</w:t>
            </w:r>
          </w:p>
          <w:p w14:paraId="28052B86" w14:textId="77777777" w:rsidR="004575C8" w:rsidRPr="006E23FC" w:rsidRDefault="004575C8" w:rsidP="0071388D">
            <w:pPr>
              <w:ind w:hanging="35"/>
              <w:rPr>
                <w:lang w:val="et-EE"/>
              </w:rPr>
            </w:pPr>
          </w:p>
          <w:p w14:paraId="69637670" w14:textId="77777777" w:rsidR="004575C8" w:rsidRPr="006E23FC" w:rsidRDefault="00896B30" w:rsidP="0071388D">
            <w:pPr>
              <w:ind w:hanging="35"/>
              <w:rPr>
                <w:lang w:val="et-EE"/>
              </w:rPr>
            </w:pPr>
            <w:r w:rsidRPr="006E23FC">
              <w:rPr>
                <w:lang w:val="et-EE"/>
              </w:rPr>
              <w:t>Juhul kui vajalik on kiirem ravivastus, võib kasutada järgmist annust, kuid tuleb meeles pidada, et suurema sissejuhatava annuse kasutamisel on kõrvaltoimete risk suurem:</w:t>
            </w:r>
          </w:p>
          <w:p w14:paraId="27C3A0D3" w14:textId="77777777" w:rsidR="004575C8" w:rsidRPr="006E23FC" w:rsidRDefault="00896B30" w:rsidP="007C2C95">
            <w:pPr>
              <w:numPr>
                <w:ilvl w:val="0"/>
                <w:numId w:val="106"/>
              </w:numPr>
              <w:ind w:left="502" w:hanging="537"/>
              <w:rPr>
                <w:iCs/>
                <w:lang w:val="et-EE"/>
              </w:rPr>
            </w:pPr>
            <w:r w:rsidRPr="006E23FC">
              <w:rPr>
                <w:lang w:val="et-EE"/>
              </w:rPr>
              <w:t>80 mg 0</w:t>
            </w:r>
            <w:r w:rsidRPr="006E23FC">
              <w:rPr>
                <w:lang w:val="et-EE"/>
              </w:rPr>
              <w:noBreakHyphen/>
              <w:t>nädalal ja 40 mg 2. nädalal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FD74FA" w14:textId="77777777" w:rsidR="004575C8" w:rsidRPr="006E23FC" w:rsidRDefault="00896B30" w:rsidP="004575C8">
            <w:pPr>
              <w:rPr>
                <w:lang w:val="et-EE"/>
              </w:rPr>
            </w:pPr>
            <w:r w:rsidRPr="006E23FC">
              <w:rPr>
                <w:lang w:val="et-EE"/>
              </w:rPr>
              <w:t>20 mg igal teisel nädalal</w:t>
            </w:r>
          </w:p>
        </w:tc>
      </w:tr>
      <w:tr w:rsidR="00473F9A" w14:paraId="06015F5F" w14:textId="77777777" w:rsidTr="00BF0D8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A283DA1" w14:textId="77777777" w:rsidR="004575C8" w:rsidRPr="00411547" w:rsidRDefault="00896B30" w:rsidP="004575C8">
            <w:pPr>
              <w:rPr>
                <w:lang w:val="et-EE"/>
              </w:rPr>
            </w:pPr>
            <w:r w:rsidRPr="008B088A">
              <w:rPr>
                <w:lang w:val="et-EE"/>
              </w:rPr>
              <w:t>≥ 40 </w:t>
            </w:r>
            <w:r w:rsidRPr="00411547">
              <w:rPr>
                <w:lang w:val="et-EE"/>
              </w:rPr>
              <w:t>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4D125F3" w14:textId="77777777" w:rsidR="004575C8" w:rsidRPr="006E23FC" w:rsidRDefault="00896B30" w:rsidP="007C2C95">
            <w:pPr>
              <w:numPr>
                <w:ilvl w:val="0"/>
                <w:numId w:val="107"/>
              </w:numPr>
              <w:ind w:left="502" w:hanging="537"/>
              <w:rPr>
                <w:lang w:val="et-EE"/>
              </w:rPr>
            </w:pPr>
            <w:r w:rsidRPr="006E23FC">
              <w:rPr>
                <w:lang w:val="et-EE"/>
              </w:rPr>
              <w:t>80 mg 0</w:t>
            </w:r>
            <w:r w:rsidRPr="006E23FC">
              <w:rPr>
                <w:lang w:val="et-EE"/>
              </w:rPr>
              <w:noBreakHyphen/>
              <w:t>nädalal ja 40 mg 2. nädalal</w:t>
            </w:r>
          </w:p>
          <w:p w14:paraId="46A9BAA9" w14:textId="77777777" w:rsidR="004575C8" w:rsidRPr="006E23FC" w:rsidRDefault="004575C8" w:rsidP="0071388D">
            <w:pPr>
              <w:ind w:hanging="35"/>
              <w:rPr>
                <w:lang w:val="et-EE"/>
              </w:rPr>
            </w:pPr>
          </w:p>
          <w:p w14:paraId="786AC7FF" w14:textId="77777777" w:rsidR="004575C8" w:rsidRPr="006E23FC" w:rsidRDefault="00896B30" w:rsidP="0071388D">
            <w:pPr>
              <w:ind w:hanging="35"/>
              <w:rPr>
                <w:lang w:val="et-EE"/>
              </w:rPr>
            </w:pPr>
            <w:r w:rsidRPr="006E23FC">
              <w:rPr>
                <w:lang w:val="et-EE"/>
              </w:rPr>
              <w:t>Juhul kui vajalik on kiirem ravivastus, võib kasutada järgmist annust, kuid tuleb meeles pidada, et suurema sissejuhatava annuse kasutamisel on kõrvaltoimete risk suurem:</w:t>
            </w:r>
          </w:p>
          <w:p w14:paraId="33878357" w14:textId="77777777" w:rsidR="004575C8" w:rsidRPr="006E23FC" w:rsidRDefault="00896B30" w:rsidP="007C2C95">
            <w:pPr>
              <w:numPr>
                <w:ilvl w:val="0"/>
                <w:numId w:val="107"/>
              </w:numPr>
              <w:ind w:left="502" w:hanging="537"/>
              <w:rPr>
                <w:lang w:val="et-EE"/>
              </w:rPr>
            </w:pPr>
            <w:r w:rsidRPr="006E23FC">
              <w:rPr>
                <w:lang w:val="et-EE"/>
              </w:rPr>
              <w:t>160 mg 0</w:t>
            </w:r>
            <w:r w:rsidRPr="006E23FC">
              <w:rPr>
                <w:lang w:val="et-EE"/>
              </w:rPr>
              <w:noBreakHyphen/>
              <w:t>nädalal ja 80 mg 2. nädalal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0C66443" w14:textId="77777777" w:rsidR="004575C8" w:rsidRPr="006E23FC" w:rsidRDefault="00896B30" w:rsidP="004575C8">
            <w:pPr>
              <w:rPr>
                <w:lang w:val="et-EE"/>
              </w:rPr>
            </w:pPr>
            <w:r w:rsidRPr="006E23FC">
              <w:rPr>
                <w:lang w:val="et-EE"/>
              </w:rPr>
              <w:t>40 mg igal teisel nädalal</w:t>
            </w:r>
          </w:p>
        </w:tc>
      </w:tr>
    </w:tbl>
    <w:p w14:paraId="7DB46AE4" w14:textId="77777777" w:rsidR="004575C8" w:rsidRPr="008B088A" w:rsidRDefault="004575C8" w:rsidP="004575C8">
      <w:pPr>
        <w:rPr>
          <w:lang w:val="et-EE"/>
        </w:rPr>
      </w:pPr>
    </w:p>
    <w:p w14:paraId="0D75B38D" w14:textId="77777777" w:rsidR="004575C8" w:rsidRPr="006E23FC" w:rsidRDefault="00896B30" w:rsidP="004575C8">
      <w:pPr>
        <w:rPr>
          <w:lang w:val="et-EE"/>
        </w:rPr>
      </w:pPr>
      <w:r w:rsidRPr="00411547">
        <w:rPr>
          <w:lang w:val="et-EE"/>
        </w:rPr>
        <w:t>Patsientidel, kelle ravivastus on puudulik, võib olla kasu</w:t>
      </w:r>
      <w:r w:rsidRPr="006E23FC">
        <w:rPr>
          <w:lang w:val="et-EE"/>
        </w:rPr>
        <w:t xml:space="preserve"> annus</w:t>
      </w:r>
      <w:r w:rsidR="0018777F" w:rsidRPr="006E23FC">
        <w:rPr>
          <w:lang w:val="et-EE"/>
        </w:rPr>
        <w:t>e suurendamisest</w:t>
      </w:r>
      <w:r w:rsidRPr="006E23FC">
        <w:rPr>
          <w:lang w:val="et-EE"/>
        </w:rPr>
        <w:t>:</w:t>
      </w:r>
    </w:p>
    <w:p w14:paraId="7775F279" w14:textId="77777777" w:rsidR="004575C8" w:rsidRPr="006E23FC" w:rsidRDefault="00896B30" w:rsidP="007C2C95">
      <w:pPr>
        <w:numPr>
          <w:ilvl w:val="0"/>
          <w:numId w:val="108"/>
        </w:numPr>
        <w:ind w:left="567" w:hanging="567"/>
        <w:rPr>
          <w:lang w:val="et-EE"/>
        </w:rPr>
      </w:pPr>
      <w:r w:rsidRPr="006E23FC">
        <w:rPr>
          <w:lang w:val="et-EE"/>
        </w:rPr>
        <w:t>&lt; 40 kg: 20 mg igal nädalal</w:t>
      </w:r>
    </w:p>
    <w:p w14:paraId="02E40C63" w14:textId="77777777" w:rsidR="004575C8" w:rsidRPr="006E23FC" w:rsidRDefault="00896B30" w:rsidP="007C2C95">
      <w:pPr>
        <w:numPr>
          <w:ilvl w:val="0"/>
          <w:numId w:val="108"/>
        </w:numPr>
        <w:ind w:left="567" w:hanging="567"/>
        <w:rPr>
          <w:lang w:val="et-EE"/>
        </w:rPr>
      </w:pPr>
      <w:r w:rsidRPr="006E23FC">
        <w:rPr>
          <w:lang w:val="et-EE"/>
        </w:rPr>
        <w:t>≥ 40 kg: 40 mg igal nädalal</w:t>
      </w:r>
      <w:r w:rsidR="0018777F" w:rsidRPr="006E23FC">
        <w:rPr>
          <w:lang w:val="et-EE"/>
        </w:rPr>
        <w:t xml:space="preserve"> või 80 mg igal teisel nädalal</w:t>
      </w:r>
    </w:p>
    <w:p w14:paraId="01BBF255" w14:textId="77777777" w:rsidR="009B4BF4" w:rsidRPr="006E23FC" w:rsidRDefault="009B4BF4">
      <w:pPr>
        <w:rPr>
          <w:lang w:val="et-EE"/>
        </w:rPr>
      </w:pPr>
    </w:p>
    <w:p w14:paraId="224C5B7C" w14:textId="77777777" w:rsidR="009B4BF4" w:rsidRPr="006E23FC" w:rsidRDefault="00896B30">
      <w:pPr>
        <w:rPr>
          <w:lang w:val="et-EE"/>
        </w:rPr>
      </w:pPr>
      <w:r w:rsidRPr="006E23FC">
        <w:rPr>
          <w:lang w:val="et-EE"/>
        </w:rPr>
        <w:t>Ravi jätkamist patsiendil, kellel ei ole 12. nädalaks ravivastust, tuleb hoolikalt kaaluda.</w:t>
      </w:r>
    </w:p>
    <w:p w14:paraId="665E5BC9" w14:textId="77777777" w:rsidR="009B4BF4" w:rsidRPr="006E23FC" w:rsidRDefault="009B4BF4">
      <w:pPr>
        <w:rPr>
          <w:lang w:val="et-EE"/>
        </w:rPr>
      </w:pPr>
    </w:p>
    <w:p w14:paraId="4CF42BF9" w14:textId="77777777" w:rsidR="009B4BF4" w:rsidRPr="006E23FC" w:rsidRDefault="00896B30">
      <w:pPr>
        <w:rPr>
          <w:lang w:val="et-EE"/>
        </w:rPr>
      </w:pPr>
      <w:r w:rsidRPr="006E23FC">
        <w:rPr>
          <w:lang w:val="et-EE"/>
        </w:rPr>
        <w:t>Humira’l puudub asjakohane kasutus alla 6</w:t>
      </w:r>
      <w:r w:rsidRPr="006E23FC">
        <w:rPr>
          <w:lang w:val="et-EE"/>
        </w:rPr>
        <w:noBreakHyphen/>
        <w:t>aastastel lastel antud näidustusel.</w:t>
      </w:r>
    </w:p>
    <w:p w14:paraId="4E47D642" w14:textId="77777777" w:rsidR="0018777F" w:rsidRPr="006E23FC" w:rsidRDefault="0018777F" w:rsidP="0018777F">
      <w:pPr>
        <w:rPr>
          <w:lang w:val="et-EE"/>
        </w:rPr>
      </w:pPr>
    </w:p>
    <w:p w14:paraId="34F383E9" w14:textId="77777777" w:rsidR="0018777F" w:rsidRPr="006E23FC" w:rsidRDefault="00896B30" w:rsidP="0018777F">
      <w:pPr>
        <w:rPr>
          <w:lang w:val="et-EE"/>
        </w:rPr>
      </w:pPr>
      <w:r w:rsidRPr="006E23FC">
        <w:rPr>
          <w:lang w:val="et-EE"/>
        </w:rPr>
        <w:t>Humira võib olla saadaval ka teiste tugevuste ja/või ravimvormidena, sõltuvalt individuaalsest ravivajadusest.</w:t>
      </w:r>
    </w:p>
    <w:p w14:paraId="7D1844A1" w14:textId="77777777" w:rsidR="009B4BF4" w:rsidRDefault="009B4BF4">
      <w:pPr>
        <w:rPr>
          <w:lang w:val="et-EE"/>
        </w:rPr>
      </w:pPr>
    </w:p>
    <w:p w14:paraId="270DBD2A" w14:textId="77777777" w:rsidR="009C55B9" w:rsidRPr="00CD2D95" w:rsidRDefault="00896B30" w:rsidP="009C55B9">
      <w:pPr>
        <w:rPr>
          <w:b/>
          <w:bCs/>
          <w:iCs/>
          <w:lang w:val="et-EE"/>
        </w:rPr>
      </w:pPr>
      <w:r w:rsidRPr="00CD2D95">
        <w:rPr>
          <w:i/>
          <w:lang w:val="et-EE"/>
        </w:rPr>
        <w:t>Haavandiline koliit lastel</w:t>
      </w:r>
      <w:r w:rsidRPr="00CD2D95">
        <w:rPr>
          <w:b/>
          <w:lang w:val="et-EE"/>
        </w:rPr>
        <w:t xml:space="preserve"> </w:t>
      </w:r>
    </w:p>
    <w:p w14:paraId="551EC4A8" w14:textId="77777777" w:rsidR="009C55B9" w:rsidRPr="00CD2D95" w:rsidRDefault="009C55B9" w:rsidP="009C55B9">
      <w:pPr>
        <w:rPr>
          <w:lang w:val="et-EE"/>
        </w:rPr>
      </w:pPr>
    </w:p>
    <w:p w14:paraId="186B370D" w14:textId="77777777" w:rsidR="009C55B9" w:rsidRDefault="00896B30" w:rsidP="009C55B9">
      <w:r w:rsidRPr="00CD2D95">
        <w:rPr>
          <w:lang w:val="et-EE"/>
        </w:rPr>
        <w:t xml:space="preserve">Soovitatav Humira annus haavandilise koliidiga patsientidele vanuses 6 kuni 17 aastat põhineb kehakaalul (tabel 5). </w:t>
      </w:r>
      <w:r>
        <w:t>Humira’t manustatakse subkutaanse süstena. </w:t>
      </w:r>
    </w:p>
    <w:p w14:paraId="642BB547" w14:textId="77777777" w:rsidR="009C55B9" w:rsidRPr="00D01607" w:rsidRDefault="009C55B9" w:rsidP="009C55B9"/>
    <w:p w14:paraId="7BD65089" w14:textId="77777777" w:rsidR="009C55B9" w:rsidRPr="00D01607" w:rsidRDefault="00896B30" w:rsidP="009C55B9">
      <w:pPr>
        <w:keepNext/>
        <w:jc w:val="center"/>
      </w:pPr>
      <w:r>
        <w:rPr>
          <w:b/>
        </w:rPr>
        <w:t xml:space="preserve">Tabel 5. Humira annus haavandilise koliidiga lastel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473F9A" w14:paraId="61201A09" w14:textId="77777777" w:rsidTr="00E3616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7DC9F9D" w14:textId="77777777" w:rsidR="009C55B9" w:rsidRPr="00D01607" w:rsidRDefault="00896B30" w:rsidP="00E36160">
            <w:pPr>
              <w:jc w:val="center"/>
              <w:rPr>
                <w:b/>
              </w:rPr>
            </w:pPr>
            <w:r>
              <w:rPr>
                <w:b/>
              </w:rPr>
              <w:t>Patsiendi kehakaal</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5E43004" w14:textId="77777777" w:rsidR="009C55B9" w:rsidRPr="00D01607" w:rsidRDefault="00896B30" w:rsidP="00E36160">
            <w:pPr>
              <w:jc w:val="center"/>
              <w:rPr>
                <w:b/>
              </w:rPr>
            </w:pPr>
            <w:r>
              <w:rPr>
                <w:b/>
              </w:rPr>
              <w:t>Sissejuhatav annus</w:t>
            </w:r>
          </w:p>
        </w:tc>
        <w:tc>
          <w:tcPr>
            <w:tcW w:w="1906" w:type="pct"/>
            <w:tcBorders>
              <w:top w:val="single" w:sz="6" w:space="0" w:color="000000"/>
              <w:left w:val="single" w:sz="6" w:space="0" w:color="000000"/>
              <w:bottom w:val="single" w:sz="6" w:space="0" w:color="000000"/>
              <w:right w:val="single" w:sz="6" w:space="0" w:color="000000"/>
            </w:tcBorders>
            <w:hideMark/>
          </w:tcPr>
          <w:p w14:paraId="6E12C518" w14:textId="77777777" w:rsidR="009C55B9" w:rsidRPr="00D01607" w:rsidRDefault="00896B30" w:rsidP="00E36160">
            <w:pPr>
              <w:jc w:val="center"/>
              <w:rPr>
                <w:b/>
              </w:rPr>
            </w:pPr>
            <w:r>
              <w:rPr>
                <w:b/>
              </w:rPr>
              <w:t>Säilitusannus</w:t>
            </w:r>
            <w:r>
              <w:rPr>
                <w:b/>
              </w:rPr>
              <w:cr/>
            </w:r>
            <w:r>
              <w:rPr>
                <w:b/>
              </w:rPr>
              <w:br/>
              <w:t>alates 4. nädalast*</w:t>
            </w:r>
          </w:p>
        </w:tc>
      </w:tr>
      <w:tr w:rsidR="00473F9A" w14:paraId="634583B1" w14:textId="77777777" w:rsidTr="00E36160">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2793AFE6" w14:textId="77777777" w:rsidR="009C55B9" w:rsidRPr="00D01607" w:rsidRDefault="00896B30" w:rsidP="00E36160">
            <w:pPr>
              <w:jc w:val="center"/>
            </w:pPr>
            <w: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67CFE238" w14:textId="77777777" w:rsidR="009C55B9" w:rsidRPr="00AA5585" w:rsidRDefault="00896B30" w:rsidP="009C55B9">
            <w:pPr>
              <w:numPr>
                <w:ilvl w:val="0"/>
                <w:numId w:val="134"/>
              </w:numPr>
              <w:ind w:left="360" w:hanging="210"/>
              <w:rPr>
                <w:lang w:val="sv-SE"/>
              </w:rPr>
            </w:pPr>
            <w:r w:rsidRPr="00AA5585">
              <w:rPr>
                <w:lang w:val="sv-SE"/>
              </w:rPr>
              <w:t>80 mg 0-nädalal (kaks 40 mg süst</w:t>
            </w:r>
            <w:r w:rsidR="005D79E5">
              <w:rPr>
                <w:lang w:val="sv-SE"/>
              </w:rPr>
              <w:t>et</w:t>
            </w:r>
            <w:r w:rsidRPr="00AA5585">
              <w:rPr>
                <w:lang w:val="sv-SE"/>
              </w:rPr>
              <w:t xml:space="preserve"> ühel päeval) ja</w:t>
            </w:r>
          </w:p>
          <w:p w14:paraId="2D266C1D" w14:textId="77777777" w:rsidR="009C55B9" w:rsidRPr="00AA5585" w:rsidRDefault="00896B30" w:rsidP="009C55B9">
            <w:pPr>
              <w:numPr>
                <w:ilvl w:val="0"/>
                <w:numId w:val="134"/>
              </w:numPr>
              <w:ind w:left="360" w:hanging="210"/>
              <w:rPr>
                <w:lang w:val="sv-SE"/>
              </w:rPr>
            </w:pPr>
            <w:r w:rsidRPr="00AA5585">
              <w:rPr>
                <w:lang w:val="sv-SE"/>
              </w:rPr>
              <w:t>40 mg 2. nädalal (üks 40 mg süst</w:t>
            </w:r>
            <w:r w:rsidR="005D79E5">
              <w:rPr>
                <w:lang w:val="sv-SE"/>
              </w:rPr>
              <w:t>e</w:t>
            </w:r>
            <w:r w:rsidRPr="00AA5585">
              <w:rPr>
                <w:lang w:val="sv-SE"/>
              </w:rPr>
              <w:t>)</w:t>
            </w:r>
          </w:p>
        </w:tc>
        <w:tc>
          <w:tcPr>
            <w:tcW w:w="1906" w:type="pct"/>
            <w:tcBorders>
              <w:top w:val="single" w:sz="6" w:space="0" w:color="000000"/>
              <w:left w:val="single" w:sz="6" w:space="0" w:color="000000"/>
              <w:bottom w:val="single" w:sz="6" w:space="0" w:color="000000"/>
              <w:right w:val="single" w:sz="6" w:space="0" w:color="000000"/>
            </w:tcBorders>
            <w:hideMark/>
          </w:tcPr>
          <w:p w14:paraId="360E7259" w14:textId="77777777" w:rsidR="009C55B9" w:rsidRPr="00D01607" w:rsidRDefault="00896B30" w:rsidP="009C55B9">
            <w:pPr>
              <w:numPr>
                <w:ilvl w:val="0"/>
                <w:numId w:val="134"/>
              </w:numPr>
              <w:ind w:left="360" w:hanging="210"/>
            </w:pPr>
            <w:r>
              <w:t>40 mg igal teisel nädalal</w:t>
            </w:r>
          </w:p>
        </w:tc>
      </w:tr>
      <w:tr w:rsidR="00473F9A" w14:paraId="6E5C01B2" w14:textId="77777777" w:rsidTr="00E36160">
        <w:trPr>
          <w:jc w:val="center"/>
        </w:trPr>
        <w:tc>
          <w:tcPr>
            <w:tcW w:w="0" w:type="auto"/>
            <w:tcBorders>
              <w:top w:val="single" w:sz="6" w:space="0" w:color="000000"/>
              <w:left w:val="single" w:sz="6" w:space="0" w:color="000000"/>
              <w:bottom w:val="single" w:sz="4" w:space="0" w:color="auto"/>
              <w:right w:val="single" w:sz="6" w:space="0" w:color="000000"/>
            </w:tcBorders>
            <w:hideMark/>
          </w:tcPr>
          <w:p w14:paraId="7CDA0273" w14:textId="77777777" w:rsidR="009C55B9" w:rsidRPr="00D01607" w:rsidRDefault="00896B30" w:rsidP="00E36160">
            <w:pPr>
              <w:jc w:val="center"/>
            </w:pPr>
            <w:r>
              <w:t>≥ 40 kg</w:t>
            </w:r>
          </w:p>
        </w:tc>
        <w:tc>
          <w:tcPr>
            <w:tcW w:w="2005" w:type="pct"/>
            <w:tcBorders>
              <w:top w:val="single" w:sz="6" w:space="0" w:color="000000"/>
              <w:left w:val="single" w:sz="6" w:space="0" w:color="000000"/>
              <w:bottom w:val="single" w:sz="4" w:space="0" w:color="auto"/>
              <w:right w:val="single" w:sz="6" w:space="0" w:color="000000"/>
            </w:tcBorders>
            <w:hideMark/>
          </w:tcPr>
          <w:p w14:paraId="529CFE39" w14:textId="77777777" w:rsidR="009C55B9" w:rsidRPr="00D01607" w:rsidRDefault="00896B30" w:rsidP="009C55B9">
            <w:pPr>
              <w:numPr>
                <w:ilvl w:val="0"/>
                <w:numId w:val="135"/>
              </w:numPr>
              <w:ind w:left="360" w:hanging="210"/>
            </w:pPr>
            <w:r>
              <w:t>160 mg 0-nädalal (neli 40 mg süst</w:t>
            </w:r>
            <w:r w:rsidR="005D79E5">
              <w:t>et</w:t>
            </w:r>
            <w:r>
              <w:t xml:space="preserve"> ühel päeval või kaks 40 mg süst</w:t>
            </w:r>
            <w:r w:rsidR="005D79E5">
              <w:t>et</w:t>
            </w:r>
            <w:r>
              <w:t xml:space="preserve"> päevas kahel järjestikusel päeval) ja</w:t>
            </w:r>
          </w:p>
          <w:p w14:paraId="6BD1A1B4" w14:textId="77777777" w:rsidR="009C55B9" w:rsidRPr="00D01607" w:rsidRDefault="00896B30" w:rsidP="005D79E5">
            <w:pPr>
              <w:numPr>
                <w:ilvl w:val="0"/>
                <w:numId w:val="135"/>
              </w:numPr>
              <w:ind w:left="360" w:hanging="210"/>
            </w:pPr>
            <w:r>
              <w:t>80 mg 2-nädalal (kaks 40 mg süst</w:t>
            </w:r>
            <w:r w:rsidR="005D79E5">
              <w:t>et</w:t>
            </w:r>
            <w:r>
              <w:t xml:space="preserve"> ühel päeval)</w:t>
            </w:r>
          </w:p>
        </w:tc>
        <w:tc>
          <w:tcPr>
            <w:tcW w:w="1906" w:type="pct"/>
            <w:tcBorders>
              <w:top w:val="single" w:sz="6" w:space="0" w:color="000000"/>
              <w:left w:val="single" w:sz="6" w:space="0" w:color="000000"/>
              <w:bottom w:val="single" w:sz="4" w:space="0" w:color="auto"/>
              <w:right w:val="single" w:sz="6" w:space="0" w:color="000000"/>
            </w:tcBorders>
            <w:hideMark/>
          </w:tcPr>
          <w:p w14:paraId="64355DCA" w14:textId="77777777" w:rsidR="009C55B9" w:rsidRPr="00D01607" w:rsidRDefault="00896B30" w:rsidP="009C55B9">
            <w:pPr>
              <w:numPr>
                <w:ilvl w:val="0"/>
                <w:numId w:val="134"/>
              </w:numPr>
              <w:ind w:left="360" w:hanging="210"/>
            </w:pPr>
            <w:r>
              <w:t>80 mg igal teisel nädalal</w:t>
            </w:r>
          </w:p>
        </w:tc>
      </w:tr>
      <w:tr w:rsidR="00473F9A" w14:paraId="2B7B999B" w14:textId="77777777" w:rsidTr="00E36160">
        <w:trPr>
          <w:jc w:val="center"/>
        </w:trPr>
        <w:tc>
          <w:tcPr>
            <w:tcW w:w="5000" w:type="pct"/>
            <w:gridSpan w:val="3"/>
            <w:tcBorders>
              <w:top w:val="single" w:sz="4" w:space="0" w:color="auto"/>
              <w:left w:val="nil"/>
              <w:bottom w:val="nil"/>
              <w:right w:val="nil"/>
            </w:tcBorders>
          </w:tcPr>
          <w:p w14:paraId="5AB9F868" w14:textId="77777777" w:rsidR="009C55B9" w:rsidRPr="00D01607" w:rsidRDefault="00896B30" w:rsidP="00E36160">
            <w:r>
              <w:rPr>
                <w:vertAlign w:val="superscript"/>
              </w:rPr>
              <w:t>*</w:t>
            </w:r>
            <w:r>
              <w:t xml:space="preserve"> Lapsed, kes saavad Humira kasutamise ajal 18-aastaseks, peavad jätkama ettenähtud säilitusannust.</w:t>
            </w:r>
          </w:p>
        </w:tc>
      </w:tr>
    </w:tbl>
    <w:p w14:paraId="3FC09165" w14:textId="77777777" w:rsidR="009C55B9" w:rsidRPr="00D01607" w:rsidRDefault="009C55B9" w:rsidP="009C55B9">
      <w:pPr>
        <w:pStyle w:val="gtctablespaceafter"/>
        <w:numPr>
          <w:ilvl w:val="0"/>
          <w:numId w:val="136"/>
        </w:numPr>
        <w:spacing w:after="0"/>
        <w:rPr>
          <w:sz w:val="22"/>
          <w:szCs w:val="22"/>
        </w:rPr>
      </w:pPr>
    </w:p>
    <w:p w14:paraId="5996B179" w14:textId="77777777" w:rsidR="009C55B9" w:rsidRPr="00D01607" w:rsidRDefault="00896B30" w:rsidP="009C55B9">
      <w:r>
        <w:t>Ravi jätkamist üle 8 nädala tuleb hoolikalt kaaluda patsientidel, kellel ei ole selle aja jooksul ravivastust tekkinud.</w:t>
      </w:r>
    </w:p>
    <w:p w14:paraId="05234A60" w14:textId="77777777" w:rsidR="009C55B9" w:rsidRDefault="009C55B9" w:rsidP="009C55B9"/>
    <w:p w14:paraId="35E8E911" w14:textId="77777777" w:rsidR="009C55B9" w:rsidRPr="00AA5585" w:rsidRDefault="00896B30" w:rsidP="009C55B9">
      <w:pPr>
        <w:rPr>
          <w:lang w:val="sv-SE"/>
        </w:rPr>
      </w:pPr>
      <w:r w:rsidRPr="00AA5585">
        <w:rPr>
          <w:lang w:val="sv-SE"/>
        </w:rPr>
        <w:t>Humira</w:t>
      </w:r>
      <w:r w:rsidR="00486407">
        <w:rPr>
          <w:lang w:val="et-EE"/>
        </w:rPr>
        <w:t>’</w:t>
      </w:r>
      <w:r w:rsidR="00F422CB" w:rsidRPr="00AA5585">
        <w:rPr>
          <w:lang w:val="sv-SE"/>
        </w:rPr>
        <w:t>l puudub</w:t>
      </w:r>
      <w:r w:rsidRPr="00AA5585">
        <w:rPr>
          <w:lang w:val="sv-SE"/>
        </w:rPr>
        <w:t xml:space="preserve"> asjakohane kasutus alla 6</w:t>
      </w:r>
      <w:r w:rsidR="00F422CB" w:rsidRPr="00AA5585">
        <w:rPr>
          <w:lang w:val="sv-SE"/>
        </w:rPr>
        <w:t>-</w:t>
      </w:r>
      <w:r w:rsidRPr="00AA5585">
        <w:rPr>
          <w:lang w:val="sv-SE"/>
        </w:rPr>
        <w:t>aasta</w:t>
      </w:r>
      <w:r w:rsidR="00F422CB" w:rsidRPr="00AA5585">
        <w:rPr>
          <w:lang w:val="sv-SE"/>
        </w:rPr>
        <w:t>stel lastel</w:t>
      </w:r>
      <w:r w:rsidRPr="00AA5585">
        <w:rPr>
          <w:lang w:val="sv-SE"/>
        </w:rPr>
        <w:t xml:space="preserve"> antud näidustusel.</w:t>
      </w:r>
    </w:p>
    <w:p w14:paraId="434200C0" w14:textId="77777777" w:rsidR="009C55B9" w:rsidRPr="00AA5585" w:rsidRDefault="009C55B9" w:rsidP="009C55B9">
      <w:pPr>
        <w:rPr>
          <w:lang w:val="sv-SE"/>
        </w:rPr>
      </w:pPr>
    </w:p>
    <w:p w14:paraId="56239BD7" w14:textId="77777777" w:rsidR="008F221B" w:rsidRDefault="00896B30" w:rsidP="009C55B9">
      <w:pPr>
        <w:rPr>
          <w:lang w:val="et-EE"/>
        </w:rPr>
      </w:pPr>
      <w:r w:rsidRPr="00AA5585">
        <w:rPr>
          <w:lang w:val="sv-SE"/>
        </w:rPr>
        <w:t>Humira võib olla saadaval ka teiste tugevuste ja/või ravimvormidena, olenevalt individuaalsest ravivajadusest.</w:t>
      </w:r>
    </w:p>
    <w:p w14:paraId="2F1E7BFF" w14:textId="77777777" w:rsidR="008F221B" w:rsidRPr="006E23FC" w:rsidRDefault="008F221B">
      <w:pPr>
        <w:rPr>
          <w:lang w:val="et-EE"/>
        </w:rPr>
      </w:pPr>
    </w:p>
    <w:p w14:paraId="3F87A6E6" w14:textId="77777777" w:rsidR="009B4BF4" w:rsidRPr="00995A92" w:rsidRDefault="00896B30">
      <w:pPr>
        <w:keepNext/>
        <w:rPr>
          <w:i/>
          <w:u w:val="single"/>
          <w:lang w:val="et-EE"/>
        </w:rPr>
      </w:pPr>
      <w:r w:rsidRPr="00995A92">
        <w:rPr>
          <w:i/>
          <w:u w:val="single"/>
          <w:lang w:val="et-EE"/>
        </w:rPr>
        <w:t>Uveiit lastel</w:t>
      </w:r>
    </w:p>
    <w:p w14:paraId="521AA769" w14:textId="77777777" w:rsidR="009B4BF4" w:rsidRPr="008B088A" w:rsidRDefault="009B4BF4">
      <w:pPr>
        <w:keepNext/>
        <w:rPr>
          <w:lang w:val="et-EE"/>
        </w:rPr>
      </w:pPr>
    </w:p>
    <w:p w14:paraId="63954986" w14:textId="77777777" w:rsidR="002951D3" w:rsidRPr="006E23FC" w:rsidRDefault="00896B30" w:rsidP="002951D3">
      <w:pPr>
        <w:widowControl w:val="0"/>
        <w:rPr>
          <w:lang w:val="et-EE"/>
        </w:rPr>
      </w:pPr>
      <w:r w:rsidRPr="00411547">
        <w:rPr>
          <w:lang w:val="et-EE"/>
        </w:rPr>
        <w:t>Soovitatav Humira annus uveiidiga vähemalt 2</w:t>
      </w:r>
      <w:r w:rsidRPr="00411547">
        <w:rPr>
          <w:lang w:val="et-EE"/>
        </w:rPr>
        <w:noBreakHyphen/>
        <w:t>aastastele lastele põhineb kehakaalul (tabel </w:t>
      </w:r>
      <w:r w:rsidR="0061759A">
        <w:rPr>
          <w:lang w:val="et-EE"/>
        </w:rPr>
        <w:t>6</w:t>
      </w:r>
      <w:r w:rsidRPr="00411547">
        <w:rPr>
          <w:lang w:val="et-EE"/>
        </w:rPr>
        <w:t>). Humira’t manustatakse subkutaanse süstena.</w:t>
      </w:r>
    </w:p>
    <w:p w14:paraId="71328679" w14:textId="77777777" w:rsidR="002951D3" w:rsidRPr="006E23FC" w:rsidRDefault="002951D3" w:rsidP="002951D3">
      <w:pPr>
        <w:widowControl w:val="0"/>
        <w:rPr>
          <w:lang w:val="et-EE"/>
        </w:rPr>
      </w:pPr>
    </w:p>
    <w:p w14:paraId="3A5DC645" w14:textId="77777777" w:rsidR="009B4BF4" w:rsidRPr="006E23FC" w:rsidRDefault="00896B30">
      <w:pPr>
        <w:rPr>
          <w:lang w:val="et-EE"/>
        </w:rPr>
      </w:pPr>
      <w:r w:rsidRPr="006E23FC">
        <w:rPr>
          <w:lang w:val="et-EE"/>
        </w:rPr>
        <w:t>Laste uveiidi puhul puudub kogemus Humira</w:t>
      </w:r>
      <w:r w:rsidRPr="006E23FC">
        <w:rPr>
          <w:lang w:val="et-EE"/>
        </w:rPr>
        <w:noBreakHyphen/>
        <w:t>raviga ilma samaaegse metotreksaat</w:t>
      </w:r>
      <w:r w:rsidR="00AB28F0">
        <w:rPr>
          <w:lang w:val="et-EE"/>
        </w:rPr>
        <w:t>-</w:t>
      </w:r>
      <w:r w:rsidRPr="006E23FC">
        <w:rPr>
          <w:lang w:val="et-EE"/>
        </w:rPr>
        <w:t>ravita.</w:t>
      </w:r>
    </w:p>
    <w:p w14:paraId="3A8C17B7" w14:textId="77777777" w:rsidR="002951D3" w:rsidRPr="006E23FC" w:rsidRDefault="002951D3" w:rsidP="002951D3">
      <w:pPr>
        <w:rPr>
          <w:lang w:val="et-EE"/>
        </w:rPr>
      </w:pPr>
    </w:p>
    <w:p w14:paraId="2B76885F" w14:textId="77777777" w:rsidR="002951D3" w:rsidRPr="006E23FC" w:rsidRDefault="00896B30" w:rsidP="009A78EA">
      <w:pPr>
        <w:keepNext/>
        <w:jc w:val="center"/>
        <w:rPr>
          <w:b/>
          <w:lang w:val="et-EE"/>
        </w:rPr>
      </w:pPr>
      <w:r w:rsidRPr="006E23FC">
        <w:rPr>
          <w:b/>
          <w:lang w:val="et-EE"/>
        </w:rPr>
        <w:t>Tabel </w:t>
      </w:r>
      <w:r w:rsidR="0061759A">
        <w:rPr>
          <w:b/>
          <w:lang w:val="et-EE"/>
        </w:rPr>
        <w:t>6</w:t>
      </w:r>
      <w:r w:rsidRPr="006E23FC">
        <w:rPr>
          <w:b/>
          <w:lang w:val="et-EE"/>
        </w:rPr>
        <w:t>. Humira annus uveiidiga lastel</w:t>
      </w:r>
    </w:p>
    <w:p w14:paraId="7D5A6386" w14:textId="77777777" w:rsidR="002951D3" w:rsidRPr="006E23FC" w:rsidRDefault="002951D3" w:rsidP="009A78EA">
      <w:pPr>
        <w:keepNext/>
        <w:rPr>
          <w:lang w:val="et-EE"/>
        </w:rPr>
      </w:pPr>
    </w:p>
    <w:tbl>
      <w:tblPr>
        <w:tblW w:w="6795" w:type="dxa"/>
        <w:jc w:val="center"/>
        <w:tblLayout w:type="fixed"/>
        <w:tblLook w:val="04A0" w:firstRow="1" w:lastRow="0" w:firstColumn="1" w:lastColumn="0" w:noHBand="0" w:noVBand="1"/>
      </w:tblPr>
      <w:tblGrid>
        <w:gridCol w:w="3401"/>
        <w:gridCol w:w="3394"/>
      </w:tblGrid>
      <w:tr w:rsidR="00473F9A" w14:paraId="3B1DDAC5" w14:textId="77777777" w:rsidTr="00BF0D8B">
        <w:trPr>
          <w:tblHeader/>
          <w:jc w:val="center"/>
        </w:trPr>
        <w:tc>
          <w:tcPr>
            <w:tcW w:w="3401" w:type="dxa"/>
            <w:tcBorders>
              <w:top w:val="single" w:sz="4" w:space="0" w:color="auto"/>
              <w:left w:val="nil"/>
              <w:bottom w:val="single" w:sz="4" w:space="0" w:color="auto"/>
              <w:right w:val="nil"/>
            </w:tcBorders>
          </w:tcPr>
          <w:p w14:paraId="0FA902AB" w14:textId="77777777" w:rsidR="002951D3" w:rsidRPr="00703F84" w:rsidRDefault="00896B30" w:rsidP="009A78EA">
            <w:pPr>
              <w:keepNext/>
              <w:jc w:val="center"/>
              <w:rPr>
                <w:b/>
                <w:lang w:val="en-US"/>
              </w:rPr>
            </w:pPr>
            <w:r w:rsidRPr="006E23FC">
              <w:rPr>
                <w:b/>
                <w:lang w:val="et-EE"/>
              </w:rPr>
              <w:t>Patsiendi kehakaal</w:t>
            </w:r>
          </w:p>
        </w:tc>
        <w:tc>
          <w:tcPr>
            <w:tcW w:w="3394" w:type="dxa"/>
            <w:tcBorders>
              <w:top w:val="single" w:sz="4" w:space="0" w:color="auto"/>
              <w:left w:val="nil"/>
              <w:bottom w:val="single" w:sz="4" w:space="0" w:color="auto"/>
              <w:right w:val="nil"/>
            </w:tcBorders>
          </w:tcPr>
          <w:p w14:paraId="61D81EAE" w14:textId="77777777" w:rsidR="002951D3" w:rsidRPr="00703F84" w:rsidRDefault="00896B30" w:rsidP="009A78EA">
            <w:pPr>
              <w:keepNext/>
              <w:jc w:val="center"/>
              <w:rPr>
                <w:b/>
                <w:lang w:val="en-US"/>
              </w:rPr>
            </w:pPr>
            <w:r w:rsidRPr="008B088A">
              <w:rPr>
                <w:b/>
                <w:lang w:val="et-EE"/>
              </w:rPr>
              <w:t>Annustamisskeem</w:t>
            </w:r>
          </w:p>
        </w:tc>
      </w:tr>
      <w:tr w:rsidR="00473F9A" w14:paraId="2E0FC7BE" w14:textId="77777777" w:rsidTr="00BF0D8B">
        <w:trPr>
          <w:tblHeader/>
          <w:jc w:val="center"/>
        </w:trPr>
        <w:tc>
          <w:tcPr>
            <w:tcW w:w="3401" w:type="dxa"/>
            <w:tcBorders>
              <w:top w:val="single" w:sz="4" w:space="0" w:color="auto"/>
              <w:left w:val="nil"/>
              <w:bottom w:val="single" w:sz="4" w:space="0" w:color="auto"/>
              <w:right w:val="nil"/>
            </w:tcBorders>
          </w:tcPr>
          <w:p w14:paraId="035E7E14" w14:textId="77777777" w:rsidR="002951D3" w:rsidRPr="00703F84" w:rsidRDefault="00896B30" w:rsidP="009A78EA">
            <w:pPr>
              <w:keepNext/>
              <w:jc w:val="center"/>
              <w:rPr>
                <w:b/>
                <w:lang w:val="en-US"/>
              </w:rPr>
            </w:pPr>
            <w:r w:rsidRPr="008B088A">
              <w:rPr>
                <w:lang w:val="et-EE"/>
              </w:rPr>
              <w:t>&lt; 30 kg</w:t>
            </w:r>
          </w:p>
        </w:tc>
        <w:tc>
          <w:tcPr>
            <w:tcW w:w="3394" w:type="dxa"/>
            <w:tcBorders>
              <w:top w:val="single" w:sz="4" w:space="0" w:color="auto"/>
              <w:left w:val="nil"/>
              <w:bottom w:val="single" w:sz="4" w:space="0" w:color="auto"/>
              <w:right w:val="nil"/>
            </w:tcBorders>
          </w:tcPr>
          <w:p w14:paraId="5B1775D1" w14:textId="77777777" w:rsidR="002951D3" w:rsidRPr="00AA5585" w:rsidRDefault="00896B30" w:rsidP="009A78EA">
            <w:pPr>
              <w:keepNext/>
              <w:jc w:val="center"/>
              <w:rPr>
                <w:b/>
                <w:lang w:val="sv-SE"/>
              </w:rPr>
            </w:pPr>
            <w:r w:rsidRPr="008B088A">
              <w:rPr>
                <w:lang w:val="et-EE"/>
              </w:rPr>
              <w:t>20 mg igal teisel nädalal kombinatsioonis metotreksaadiga</w:t>
            </w:r>
          </w:p>
        </w:tc>
      </w:tr>
      <w:tr w:rsidR="00473F9A" w14:paraId="3451846D" w14:textId="77777777" w:rsidTr="00BF0D8B">
        <w:trPr>
          <w:tblHeader/>
          <w:jc w:val="center"/>
        </w:trPr>
        <w:tc>
          <w:tcPr>
            <w:tcW w:w="3401" w:type="dxa"/>
            <w:tcBorders>
              <w:top w:val="single" w:sz="4" w:space="0" w:color="auto"/>
              <w:left w:val="nil"/>
              <w:bottom w:val="single" w:sz="4" w:space="0" w:color="auto"/>
              <w:right w:val="nil"/>
            </w:tcBorders>
          </w:tcPr>
          <w:p w14:paraId="2E6E7E52" w14:textId="77777777" w:rsidR="002951D3" w:rsidRPr="00703F84" w:rsidRDefault="00896B30" w:rsidP="009A78EA">
            <w:pPr>
              <w:keepNext/>
              <w:jc w:val="center"/>
              <w:rPr>
                <w:b/>
                <w:lang w:val="en-US"/>
              </w:rPr>
            </w:pPr>
            <w:r w:rsidRPr="008B088A">
              <w:rPr>
                <w:lang w:val="et-EE"/>
              </w:rPr>
              <w:t>≥ 30 kg</w:t>
            </w:r>
          </w:p>
        </w:tc>
        <w:tc>
          <w:tcPr>
            <w:tcW w:w="3394" w:type="dxa"/>
            <w:tcBorders>
              <w:top w:val="single" w:sz="4" w:space="0" w:color="auto"/>
              <w:left w:val="nil"/>
              <w:bottom w:val="single" w:sz="4" w:space="0" w:color="auto"/>
              <w:right w:val="nil"/>
            </w:tcBorders>
          </w:tcPr>
          <w:p w14:paraId="5FF0CF67" w14:textId="77777777" w:rsidR="002951D3" w:rsidRPr="00AA5585" w:rsidRDefault="00896B30" w:rsidP="009A78EA">
            <w:pPr>
              <w:keepNext/>
              <w:jc w:val="center"/>
              <w:rPr>
                <w:b/>
                <w:lang w:val="sv-SE"/>
              </w:rPr>
            </w:pPr>
            <w:r w:rsidRPr="008B088A">
              <w:rPr>
                <w:lang w:val="et-EE"/>
              </w:rPr>
              <w:t>40 mg igal teisel nädalal kombinatsioonis metotreksaadiga</w:t>
            </w:r>
          </w:p>
        </w:tc>
      </w:tr>
    </w:tbl>
    <w:p w14:paraId="3652138E" w14:textId="77777777" w:rsidR="009B4BF4" w:rsidRPr="008B088A" w:rsidRDefault="009B4BF4">
      <w:pPr>
        <w:rPr>
          <w:lang w:val="et-EE"/>
        </w:rPr>
      </w:pPr>
    </w:p>
    <w:p w14:paraId="05C4ECC8" w14:textId="77777777" w:rsidR="009B4BF4" w:rsidRPr="006E23FC" w:rsidRDefault="00896B30">
      <w:pPr>
        <w:rPr>
          <w:lang w:val="et-EE"/>
        </w:rPr>
      </w:pPr>
      <w:r w:rsidRPr="00411547">
        <w:rPr>
          <w:lang w:val="et-EE"/>
        </w:rPr>
        <w:t>Humira</w:t>
      </w:r>
      <w:r w:rsidRPr="00411547">
        <w:rPr>
          <w:lang w:val="et-EE"/>
        </w:rPr>
        <w:noBreakHyphen/>
        <w:t>ravi alustamisel võib üks nädal enne säilitusravi algust manustada küllastusannuse 40 mg</w:t>
      </w:r>
      <w:r w:rsidR="002951D3" w:rsidRPr="00CD2D95">
        <w:rPr>
          <w:lang w:val="et-EE"/>
        </w:rPr>
        <w:t xml:space="preserve"> patsientidele kehakaaluga &lt; 30 kg või 80 mg patsientidele kehakaaluga ≥ 30 kg</w:t>
      </w:r>
      <w:r w:rsidRPr="008B088A">
        <w:rPr>
          <w:lang w:val="et-EE"/>
        </w:rPr>
        <w:t>. Puuduvad klii</w:t>
      </w:r>
      <w:r w:rsidRPr="00411547">
        <w:rPr>
          <w:lang w:val="et-EE"/>
        </w:rPr>
        <w:t>nilised andmed Humira küllastusannuse kasutamise kohta alla 6</w:t>
      </w:r>
      <w:r w:rsidRPr="00411547">
        <w:rPr>
          <w:lang w:val="et-EE"/>
        </w:rPr>
        <w:noBreakHyphen/>
        <w:t>aastastel lastel (vt lõik 5.2).</w:t>
      </w:r>
    </w:p>
    <w:p w14:paraId="6EBC5EFD" w14:textId="77777777" w:rsidR="009B4BF4" w:rsidRPr="006E23FC" w:rsidRDefault="009B4BF4">
      <w:pPr>
        <w:rPr>
          <w:lang w:val="et-EE"/>
        </w:rPr>
      </w:pPr>
    </w:p>
    <w:p w14:paraId="4B9501CD" w14:textId="77777777" w:rsidR="009B4BF4" w:rsidRPr="006E23FC" w:rsidRDefault="00896B30">
      <w:pPr>
        <w:rPr>
          <w:lang w:val="et-EE"/>
        </w:rPr>
      </w:pPr>
      <w:r w:rsidRPr="006E23FC">
        <w:rPr>
          <w:lang w:val="et-EE"/>
        </w:rPr>
        <w:t>Humira</w:t>
      </w:r>
      <w:r w:rsidR="00486407">
        <w:rPr>
          <w:lang w:val="et-EE"/>
        </w:rPr>
        <w:t>’</w:t>
      </w:r>
      <w:r w:rsidR="00F422CB">
        <w:rPr>
          <w:lang w:val="et-EE"/>
        </w:rPr>
        <w:t>l puudub</w:t>
      </w:r>
      <w:r w:rsidRPr="006E23FC">
        <w:rPr>
          <w:lang w:val="et-EE"/>
        </w:rPr>
        <w:t xml:space="preserve"> asjakohane kasutus alla 2</w:t>
      </w:r>
      <w:r w:rsidRPr="006E23FC">
        <w:rPr>
          <w:lang w:val="et-EE"/>
        </w:rPr>
        <w:noBreakHyphen/>
        <w:t xml:space="preserve">aastastel lastel </w:t>
      </w:r>
      <w:r w:rsidR="00F422CB">
        <w:rPr>
          <w:lang w:val="et-EE"/>
        </w:rPr>
        <w:t>antud näidustusel.</w:t>
      </w:r>
    </w:p>
    <w:p w14:paraId="2E72F2E9" w14:textId="77777777" w:rsidR="009B4BF4" w:rsidRPr="006E23FC" w:rsidRDefault="009B4BF4">
      <w:pPr>
        <w:rPr>
          <w:lang w:val="et-EE"/>
        </w:rPr>
      </w:pPr>
    </w:p>
    <w:p w14:paraId="0ADD9B88" w14:textId="77777777" w:rsidR="009B4BF4" w:rsidRPr="006E23FC" w:rsidRDefault="00896B30">
      <w:pPr>
        <w:rPr>
          <w:lang w:val="et-EE"/>
        </w:rPr>
      </w:pPr>
      <w:r w:rsidRPr="006E23FC">
        <w:rPr>
          <w:lang w:val="et-EE"/>
        </w:rPr>
        <w:t>Pikaajalise ravi korral on soovitatav iga</w:t>
      </w:r>
      <w:r w:rsidRPr="006E23FC">
        <w:rPr>
          <w:lang w:val="et-EE"/>
        </w:rPr>
        <w:noBreakHyphen/>
        <w:t>aastaselt hinnata ravi jätkamise kasu/riski suhet (vt lõik 5.1).</w:t>
      </w:r>
    </w:p>
    <w:p w14:paraId="72A45D6F" w14:textId="77777777" w:rsidR="00B63380" w:rsidRPr="006E23FC" w:rsidRDefault="00B63380" w:rsidP="00B63380">
      <w:pPr>
        <w:rPr>
          <w:lang w:val="et-EE"/>
        </w:rPr>
      </w:pPr>
    </w:p>
    <w:p w14:paraId="26A171E6" w14:textId="77777777" w:rsidR="009B4BF4" w:rsidRPr="006E23FC" w:rsidRDefault="00896B30">
      <w:pPr>
        <w:rPr>
          <w:lang w:val="et-EE"/>
        </w:rPr>
      </w:pPr>
      <w:r w:rsidRPr="006E23FC">
        <w:rPr>
          <w:lang w:val="et-EE"/>
        </w:rPr>
        <w:t>Humira võib olla saadaval ka teiste tugevuste ja/või ravimvormidena, sõltuvalt individuaalsest ravivajadusest.</w:t>
      </w:r>
    </w:p>
    <w:p w14:paraId="1A9B40BA" w14:textId="77777777" w:rsidR="009B4BF4" w:rsidRPr="006E23FC" w:rsidRDefault="009B4BF4">
      <w:pPr>
        <w:rPr>
          <w:lang w:val="et-EE"/>
        </w:rPr>
      </w:pPr>
    </w:p>
    <w:p w14:paraId="510ECD93" w14:textId="77777777" w:rsidR="009B4BF4" w:rsidRPr="006E23FC" w:rsidRDefault="00896B30" w:rsidP="00C866C7">
      <w:pPr>
        <w:keepNext/>
        <w:rPr>
          <w:u w:val="single"/>
          <w:lang w:val="et-EE"/>
        </w:rPr>
      </w:pPr>
      <w:r w:rsidRPr="006E23FC">
        <w:rPr>
          <w:u w:val="single"/>
          <w:lang w:val="et-EE"/>
        </w:rPr>
        <w:t>Manustamisviis</w:t>
      </w:r>
    </w:p>
    <w:p w14:paraId="3FF16E79" w14:textId="77777777" w:rsidR="009B4BF4" w:rsidRPr="006E23FC" w:rsidRDefault="009B4BF4" w:rsidP="00C866C7">
      <w:pPr>
        <w:keepNext/>
        <w:rPr>
          <w:lang w:val="et-EE"/>
        </w:rPr>
      </w:pPr>
    </w:p>
    <w:p w14:paraId="2C27EB47" w14:textId="77777777" w:rsidR="009B4BF4" w:rsidRPr="006E23FC" w:rsidRDefault="00896B30">
      <w:pPr>
        <w:rPr>
          <w:lang w:val="et-EE"/>
        </w:rPr>
      </w:pPr>
      <w:r w:rsidRPr="006E23FC">
        <w:rPr>
          <w:lang w:val="et-EE"/>
        </w:rPr>
        <w:t xml:space="preserve">Humira’t manustatakse subkutaanselt. Täpsed juhised on pakendi infolehes. </w:t>
      </w:r>
    </w:p>
    <w:p w14:paraId="1279DC09" w14:textId="77777777" w:rsidR="009B4BF4" w:rsidRPr="006E23FC" w:rsidRDefault="009B4BF4">
      <w:pPr>
        <w:rPr>
          <w:lang w:val="et-EE"/>
        </w:rPr>
      </w:pPr>
    </w:p>
    <w:p w14:paraId="67FB058E" w14:textId="77777777" w:rsidR="009B4BF4" w:rsidRPr="00411547" w:rsidRDefault="00896B30">
      <w:pPr>
        <w:rPr>
          <w:lang w:val="et-EE"/>
        </w:rPr>
      </w:pPr>
      <w:r w:rsidRPr="00CD2D95">
        <w:rPr>
          <w:lang w:val="et-EE"/>
        </w:rPr>
        <w:t>Humira on saadaval ka teiste tugevuste ja ravimvormidena</w:t>
      </w:r>
      <w:r w:rsidR="009836DF" w:rsidRPr="008B088A">
        <w:rPr>
          <w:lang w:val="et-EE"/>
        </w:rPr>
        <w:t>.</w:t>
      </w:r>
    </w:p>
    <w:p w14:paraId="241112F2" w14:textId="77777777" w:rsidR="009B4BF4" w:rsidRPr="006E23FC" w:rsidRDefault="009B4BF4">
      <w:pPr>
        <w:rPr>
          <w:lang w:val="et-EE"/>
        </w:rPr>
      </w:pPr>
    </w:p>
    <w:p w14:paraId="3E109924" w14:textId="77777777" w:rsidR="009B4BF4" w:rsidRPr="006E23FC" w:rsidRDefault="00896B30">
      <w:pPr>
        <w:keepNext/>
        <w:tabs>
          <w:tab w:val="left" w:pos="0"/>
          <w:tab w:val="left" w:pos="567"/>
        </w:tabs>
        <w:rPr>
          <w:lang w:val="et-EE"/>
        </w:rPr>
      </w:pPr>
      <w:r w:rsidRPr="006E23FC">
        <w:rPr>
          <w:b/>
          <w:lang w:val="et-EE"/>
        </w:rPr>
        <w:t>4.3</w:t>
      </w:r>
      <w:r w:rsidRPr="006E23FC">
        <w:rPr>
          <w:b/>
          <w:lang w:val="et-EE"/>
        </w:rPr>
        <w:tab/>
        <w:t>Vastunäidustused</w:t>
      </w:r>
    </w:p>
    <w:p w14:paraId="1DCFE202" w14:textId="77777777" w:rsidR="009B4BF4" w:rsidRPr="006E23FC" w:rsidRDefault="009B4BF4">
      <w:pPr>
        <w:keepNext/>
        <w:rPr>
          <w:lang w:val="et-EE"/>
        </w:rPr>
      </w:pPr>
    </w:p>
    <w:p w14:paraId="4B1E17BB" w14:textId="77777777" w:rsidR="009B4BF4" w:rsidRPr="006E23FC" w:rsidRDefault="00896B30">
      <w:pPr>
        <w:rPr>
          <w:lang w:val="et-EE"/>
        </w:rPr>
      </w:pPr>
      <w:r w:rsidRPr="006E23FC">
        <w:rPr>
          <w:lang w:val="et-EE"/>
        </w:rPr>
        <w:t>Ülitundlikkus toimeaine või lõigus 6.1 loetletud mis tahes abiainete suhtes.</w:t>
      </w:r>
    </w:p>
    <w:p w14:paraId="5C8132D4" w14:textId="77777777" w:rsidR="009B4BF4" w:rsidRPr="006E23FC" w:rsidRDefault="009B4BF4">
      <w:pPr>
        <w:rPr>
          <w:lang w:val="et-EE"/>
        </w:rPr>
      </w:pPr>
    </w:p>
    <w:p w14:paraId="6387DD4F" w14:textId="77777777" w:rsidR="009B4BF4" w:rsidRPr="006E23FC" w:rsidRDefault="00896B30">
      <w:pPr>
        <w:rPr>
          <w:lang w:val="et-EE"/>
        </w:rPr>
      </w:pPr>
      <w:r w:rsidRPr="006E23FC">
        <w:rPr>
          <w:lang w:val="et-EE"/>
        </w:rPr>
        <w:t>Aktiivne tuberkuloos või muud rasked infektsioonid, nagu sepsis ja oportunistlikud infektsioonid (vt lõik 4.4).</w:t>
      </w:r>
    </w:p>
    <w:p w14:paraId="6E4207EC" w14:textId="77777777" w:rsidR="009B4BF4" w:rsidRPr="006E23FC" w:rsidRDefault="009B4BF4">
      <w:pPr>
        <w:rPr>
          <w:lang w:val="et-EE"/>
        </w:rPr>
      </w:pPr>
    </w:p>
    <w:p w14:paraId="7636DBF9" w14:textId="77777777" w:rsidR="009B4BF4" w:rsidRPr="006E23FC" w:rsidRDefault="00896B30">
      <w:pPr>
        <w:rPr>
          <w:lang w:val="et-EE"/>
        </w:rPr>
      </w:pPr>
      <w:r w:rsidRPr="006E23FC">
        <w:rPr>
          <w:lang w:val="et-EE"/>
        </w:rPr>
        <w:t>Mõõdukas ja raske südamepuudulikkus (NYHA klass III/IV) (vt lõik 4.4).</w:t>
      </w:r>
    </w:p>
    <w:p w14:paraId="31A1C762" w14:textId="77777777" w:rsidR="009B4BF4" w:rsidRPr="006E23FC" w:rsidRDefault="009B4BF4">
      <w:pPr>
        <w:rPr>
          <w:lang w:val="et-EE"/>
        </w:rPr>
      </w:pPr>
    </w:p>
    <w:p w14:paraId="266AD20B" w14:textId="77777777" w:rsidR="009B4BF4" w:rsidRPr="006E23FC" w:rsidRDefault="00896B30">
      <w:pPr>
        <w:keepNext/>
        <w:tabs>
          <w:tab w:val="num" w:pos="567"/>
        </w:tabs>
        <w:ind w:left="567" w:hanging="567"/>
        <w:rPr>
          <w:b/>
          <w:lang w:val="et-EE"/>
        </w:rPr>
      </w:pPr>
      <w:r w:rsidRPr="006E23FC">
        <w:rPr>
          <w:b/>
          <w:lang w:val="et-EE"/>
        </w:rPr>
        <w:t>4.4</w:t>
      </w:r>
      <w:r w:rsidRPr="006E23FC">
        <w:rPr>
          <w:b/>
          <w:lang w:val="et-EE"/>
        </w:rPr>
        <w:tab/>
        <w:t xml:space="preserve">Erihoiatused ja ettevaatusabinõud kasutamisel </w:t>
      </w:r>
    </w:p>
    <w:p w14:paraId="6B08C8DC" w14:textId="77777777" w:rsidR="009B4BF4" w:rsidRPr="006E23FC" w:rsidRDefault="009B4BF4">
      <w:pPr>
        <w:pStyle w:val="EndnoteText"/>
        <w:keepNext/>
        <w:tabs>
          <w:tab w:val="clear" w:pos="567"/>
        </w:tabs>
        <w:rPr>
          <w:sz w:val="22"/>
          <w:szCs w:val="22"/>
          <w:lang w:val="et-EE"/>
        </w:rPr>
      </w:pPr>
    </w:p>
    <w:p w14:paraId="4B0E8A18" w14:textId="77777777" w:rsidR="00AD4380" w:rsidRPr="006E23FC" w:rsidRDefault="00896B30" w:rsidP="00995A92">
      <w:pPr>
        <w:keepNext/>
        <w:rPr>
          <w:u w:val="single"/>
          <w:lang w:val="et-EE"/>
        </w:rPr>
      </w:pPr>
      <w:r w:rsidRPr="006E23FC">
        <w:rPr>
          <w:u w:val="single"/>
          <w:lang w:val="et-EE"/>
        </w:rPr>
        <w:t>Jälgitavus</w:t>
      </w:r>
    </w:p>
    <w:p w14:paraId="07D4A366" w14:textId="77777777" w:rsidR="00AD4380" w:rsidRPr="006E23FC" w:rsidRDefault="00AD4380" w:rsidP="00995A92">
      <w:pPr>
        <w:keepNext/>
        <w:rPr>
          <w:lang w:val="et-EE"/>
        </w:rPr>
      </w:pPr>
    </w:p>
    <w:p w14:paraId="038D2A05" w14:textId="77777777" w:rsidR="009B4BF4" w:rsidRPr="006E23FC" w:rsidRDefault="00896B30">
      <w:pPr>
        <w:rPr>
          <w:lang w:val="et-EE"/>
        </w:rPr>
      </w:pPr>
      <w:r w:rsidRPr="006E23FC">
        <w:rPr>
          <w:lang w:val="et-EE"/>
        </w:rPr>
        <w:t>Et parandada bioloogiliste ravimpreparaatide jälgitavust, dokumenteerige täpselt manustatud ravim</w:t>
      </w:r>
      <w:r w:rsidR="00AD4380" w:rsidRPr="006E23FC">
        <w:rPr>
          <w:lang w:val="et-EE"/>
        </w:rPr>
        <w:t>preparaad</w:t>
      </w:r>
      <w:r w:rsidRPr="006E23FC">
        <w:rPr>
          <w:lang w:val="et-EE"/>
        </w:rPr>
        <w:t>i nimetus ja partii number.</w:t>
      </w:r>
    </w:p>
    <w:p w14:paraId="5991AA80" w14:textId="77777777" w:rsidR="009B4BF4" w:rsidRPr="006E23FC" w:rsidRDefault="009B4BF4">
      <w:pPr>
        <w:pStyle w:val="EndnoteText"/>
        <w:tabs>
          <w:tab w:val="clear" w:pos="567"/>
        </w:tabs>
        <w:rPr>
          <w:sz w:val="22"/>
          <w:szCs w:val="22"/>
          <w:lang w:val="et-EE"/>
        </w:rPr>
      </w:pPr>
    </w:p>
    <w:p w14:paraId="4446E28A" w14:textId="77777777" w:rsidR="009B4BF4" w:rsidRPr="006E23FC" w:rsidRDefault="00896B30" w:rsidP="00995A92">
      <w:pPr>
        <w:keepNext/>
        <w:rPr>
          <w:lang w:val="et-EE"/>
        </w:rPr>
      </w:pPr>
      <w:r w:rsidRPr="006E23FC">
        <w:rPr>
          <w:u w:val="single"/>
          <w:lang w:val="et-EE"/>
        </w:rPr>
        <w:t>Infektsioonid</w:t>
      </w:r>
    </w:p>
    <w:p w14:paraId="6E6DB381" w14:textId="77777777" w:rsidR="009B4BF4" w:rsidRPr="006E23FC" w:rsidRDefault="009B4BF4" w:rsidP="00995A92">
      <w:pPr>
        <w:keepNext/>
        <w:rPr>
          <w:lang w:val="et-EE"/>
        </w:rPr>
      </w:pPr>
    </w:p>
    <w:p w14:paraId="018C40DF" w14:textId="77777777" w:rsidR="009B4BF4" w:rsidRPr="006E23FC" w:rsidRDefault="00896B30">
      <w:pPr>
        <w:rPr>
          <w:lang w:val="et-EE"/>
        </w:rPr>
      </w:pPr>
      <w:r w:rsidRPr="006E23FC">
        <w:rPr>
          <w:lang w:val="et-EE"/>
        </w:rPr>
        <w:t>TNF-antagoniste võtvad patsiendid on vastuvõtlikumad tõsistele infektsioonidele. Kopsufunktsiooni kahjustus võib suurendada infektsioonide arenemise</w:t>
      </w:r>
      <w:r w:rsidR="0071388D" w:rsidRPr="006E23FC">
        <w:rPr>
          <w:lang w:val="et-EE"/>
        </w:rPr>
        <w:t xml:space="preserve"> riski</w:t>
      </w:r>
      <w:r w:rsidRPr="006E23FC">
        <w:rPr>
          <w:lang w:val="et-EE"/>
        </w:rPr>
        <w:t>. Seetõttu tuleb patsiente enne ja pärast Humira-ravi ning selle ajal hoolikalt jälgida infektsioonide, sealhulgas tuberkuloosi suhtes. Kuna adalimumabi eliminatsioon võib kesta kuni neli kuud, peab jälgimine jätkuma kogu selle perioodi kestel.</w:t>
      </w:r>
    </w:p>
    <w:p w14:paraId="7CA158CA" w14:textId="77777777" w:rsidR="009B4BF4" w:rsidRPr="006E23FC" w:rsidRDefault="009B4BF4">
      <w:pPr>
        <w:rPr>
          <w:lang w:val="et-EE"/>
        </w:rPr>
      </w:pPr>
    </w:p>
    <w:p w14:paraId="54D83CE9" w14:textId="77777777" w:rsidR="009B4BF4" w:rsidRPr="006E23FC" w:rsidRDefault="00896B30">
      <w:pPr>
        <w:rPr>
          <w:lang w:val="et-EE"/>
        </w:rPr>
      </w:pPr>
      <w:r w:rsidRPr="006E23FC">
        <w:rPr>
          <w:lang w:val="et-EE"/>
        </w:rPr>
        <w:t xml:space="preserve">Ravi Humira’ga ei tohi alustada patsientidel, kellel esinevad </w:t>
      </w:r>
      <w:r w:rsidR="00E96F7A" w:rsidRPr="006E23FC">
        <w:rPr>
          <w:lang w:val="et-EE"/>
        </w:rPr>
        <w:t>aktiivsed</w:t>
      </w:r>
      <w:r w:rsidRPr="006E23FC">
        <w:rPr>
          <w:lang w:val="et-EE"/>
        </w:rPr>
        <w:t xml:space="preserve">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Humira-ravi riski ja kasu suhet enne ravi alustamist kaaluda (vt </w:t>
      </w:r>
      <w:r w:rsidRPr="006E23FC">
        <w:rPr>
          <w:i/>
          <w:lang w:val="et-EE"/>
        </w:rPr>
        <w:t>Teised oportunistlikud infektsioonid</w:t>
      </w:r>
      <w:r w:rsidRPr="006E23FC">
        <w:rPr>
          <w:lang w:val="et-EE"/>
        </w:rPr>
        <w:t>).</w:t>
      </w:r>
    </w:p>
    <w:p w14:paraId="06A5A1DF" w14:textId="77777777" w:rsidR="009B4BF4" w:rsidRPr="006E23FC" w:rsidRDefault="009B4BF4">
      <w:pPr>
        <w:rPr>
          <w:lang w:val="et-EE"/>
        </w:rPr>
      </w:pPr>
    </w:p>
    <w:p w14:paraId="1B3F98B8" w14:textId="77777777" w:rsidR="009B4BF4" w:rsidRPr="006E23FC" w:rsidRDefault="00896B30">
      <w:pPr>
        <w:rPr>
          <w:lang w:val="et-EE"/>
        </w:rPr>
      </w:pPr>
      <w:r w:rsidRPr="006E23FC">
        <w:rPr>
          <w:lang w:val="et-EE"/>
        </w:rPr>
        <w:t>Hoolega tuleb jälgida ning teostada täielik diagnostiline hindamine patsientidele, kellel tekib Humira-ravi ajal uus infektsioon. Kui patsiendil ilmneb uus raske infektsioon või sepsis, tuleb Humira manustamine katkestada ning alustada seenevastase raviga, kuni kontrolli saavutamiseni infektsiooni üle. Arstid peavad ettevaatusega kaaluma Humira kasutamist patsientidel, kellel on anamneesis retsidiveeruv infektsioon või haigused, mis võivad luua eelsoodumuse infektsioonide tekkeks, sh samaaegne immun</w:t>
      </w:r>
      <w:r w:rsidR="003B4F6C" w:rsidRPr="006E23FC">
        <w:rPr>
          <w:lang w:val="et-EE"/>
        </w:rPr>
        <w:t>o</w:t>
      </w:r>
      <w:r w:rsidRPr="006E23FC">
        <w:rPr>
          <w:lang w:val="et-EE"/>
        </w:rPr>
        <w:t>supressiivsete ravimite kasutamine.</w:t>
      </w:r>
    </w:p>
    <w:p w14:paraId="71D280DD" w14:textId="77777777" w:rsidR="009B4BF4" w:rsidRPr="006E23FC" w:rsidRDefault="009B4BF4">
      <w:pPr>
        <w:rPr>
          <w:i/>
          <w:u w:val="single"/>
          <w:lang w:val="et-EE"/>
        </w:rPr>
      </w:pPr>
    </w:p>
    <w:p w14:paraId="33A69D11" w14:textId="77777777" w:rsidR="009B4BF4" w:rsidRPr="006E23FC" w:rsidRDefault="00896B30">
      <w:pPr>
        <w:keepNext/>
        <w:rPr>
          <w:i/>
          <w:lang w:val="et-EE"/>
        </w:rPr>
      </w:pPr>
      <w:r w:rsidRPr="006E23FC">
        <w:rPr>
          <w:i/>
          <w:lang w:val="et-EE"/>
        </w:rPr>
        <w:t xml:space="preserve">Tõsised </w:t>
      </w:r>
      <w:r w:rsidR="009836DF" w:rsidRPr="006E23FC">
        <w:rPr>
          <w:i/>
          <w:lang w:val="et-EE"/>
        </w:rPr>
        <w:t>infektsioonid</w:t>
      </w:r>
    </w:p>
    <w:p w14:paraId="19E4558B" w14:textId="77777777" w:rsidR="009B4BF4" w:rsidRPr="006E23FC" w:rsidRDefault="009B4BF4">
      <w:pPr>
        <w:keepNext/>
        <w:rPr>
          <w:lang w:val="et-EE"/>
        </w:rPr>
      </w:pPr>
    </w:p>
    <w:p w14:paraId="67B26A18" w14:textId="77777777" w:rsidR="009B4BF4" w:rsidRPr="006E23FC" w:rsidRDefault="00896B30">
      <w:pPr>
        <w:rPr>
          <w:lang w:val="et-EE"/>
        </w:rPr>
      </w:pPr>
      <w:r w:rsidRPr="006E23FC">
        <w:rPr>
          <w:lang w:val="et-EE"/>
        </w:rPr>
        <w:t>Humira’t saavatel patsientidel on teatatud tõsistest infektsioonidest, sh sepsisest, mis tulenes bakteriaalsest, mükobakteriaalsest, invasiivsest seen-, parasiit-, viirus- või mõnest teisest oportunistlikust infektsioonist, nagu listerioos, legionelloos ja pneumotsüstiit.</w:t>
      </w:r>
    </w:p>
    <w:p w14:paraId="429D0830" w14:textId="77777777" w:rsidR="009B4BF4" w:rsidRPr="006E23FC" w:rsidRDefault="009B4BF4">
      <w:pPr>
        <w:rPr>
          <w:lang w:val="et-EE"/>
        </w:rPr>
      </w:pPr>
    </w:p>
    <w:p w14:paraId="1D5001BD" w14:textId="77777777" w:rsidR="009B4BF4" w:rsidRPr="006E23FC" w:rsidRDefault="00896B30">
      <w:pPr>
        <w:rPr>
          <w:lang w:val="et-EE"/>
        </w:rPr>
      </w:pPr>
      <w:r w:rsidRPr="006E23FC">
        <w:rPr>
          <w:lang w:val="et-EE"/>
        </w:rPr>
        <w:t>Kliinilistes uuringutes täheldatud t</w:t>
      </w:r>
      <w:r w:rsidR="009836DF" w:rsidRPr="006E23FC">
        <w:rPr>
          <w:lang w:val="et-EE"/>
        </w:rPr>
        <w:t xml:space="preserve">eised tõsised infektsioonid olid </w:t>
      </w:r>
      <w:r w:rsidRPr="006E23FC">
        <w:rPr>
          <w:lang w:val="et-EE"/>
        </w:rPr>
        <w:t xml:space="preserve">muuhulgas </w:t>
      </w:r>
      <w:r w:rsidR="009836DF" w:rsidRPr="006E23FC">
        <w:rPr>
          <w:lang w:val="et-EE"/>
        </w:rPr>
        <w:t xml:space="preserve">kopsupõletik, püelonefriit, septiline artriit ja septitseemia. </w:t>
      </w:r>
      <w:r w:rsidR="00E96F7A" w:rsidRPr="006E23FC">
        <w:rPr>
          <w:lang w:val="et-EE"/>
        </w:rPr>
        <w:t>Teatatud on i</w:t>
      </w:r>
      <w:r w:rsidR="009836DF" w:rsidRPr="006E23FC">
        <w:rPr>
          <w:lang w:val="et-EE"/>
        </w:rPr>
        <w:t>nfektsioonidega seotud hospitaliseerimise</w:t>
      </w:r>
      <w:r w:rsidR="00E96F7A" w:rsidRPr="006E23FC">
        <w:rPr>
          <w:lang w:val="et-EE"/>
        </w:rPr>
        <w:t>st</w:t>
      </w:r>
      <w:r w:rsidR="009836DF" w:rsidRPr="006E23FC">
        <w:rPr>
          <w:lang w:val="et-EE"/>
        </w:rPr>
        <w:t xml:space="preserve"> ja surmajuht</w:t>
      </w:r>
      <w:r w:rsidR="00E96F7A" w:rsidRPr="006E23FC">
        <w:rPr>
          <w:lang w:val="et-EE"/>
        </w:rPr>
        <w:t>ud</w:t>
      </w:r>
      <w:r w:rsidR="009836DF" w:rsidRPr="006E23FC">
        <w:rPr>
          <w:lang w:val="et-EE"/>
        </w:rPr>
        <w:t>e</w:t>
      </w:r>
      <w:r w:rsidR="00E96F7A" w:rsidRPr="006E23FC">
        <w:rPr>
          <w:lang w:val="et-EE"/>
        </w:rPr>
        <w:t>st</w:t>
      </w:r>
      <w:r w:rsidR="009836DF" w:rsidRPr="006E23FC">
        <w:rPr>
          <w:lang w:val="et-EE"/>
        </w:rPr>
        <w:t>.</w:t>
      </w:r>
    </w:p>
    <w:p w14:paraId="215F8382" w14:textId="77777777" w:rsidR="009B4BF4" w:rsidRPr="006E23FC" w:rsidRDefault="009B4BF4">
      <w:pPr>
        <w:rPr>
          <w:lang w:val="et-EE"/>
        </w:rPr>
      </w:pPr>
    </w:p>
    <w:p w14:paraId="6844CF84" w14:textId="77777777" w:rsidR="009B4BF4" w:rsidRPr="006E23FC" w:rsidRDefault="00896B30" w:rsidP="00995A92">
      <w:pPr>
        <w:keepNext/>
        <w:rPr>
          <w:i/>
          <w:lang w:val="et-EE"/>
        </w:rPr>
      </w:pPr>
      <w:r w:rsidRPr="006E23FC">
        <w:rPr>
          <w:i/>
          <w:lang w:val="et-EE"/>
        </w:rPr>
        <w:t>Tuberkuloos</w:t>
      </w:r>
    </w:p>
    <w:p w14:paraId="32D9EB1F" w14:textId="77777777" w:rsidR="009B4BF4" w:rsidRPr="006E23FC" w:rsidRDefault="009B4BF4" w:rsidP="00995A92">
      <w:pPr>
        <w:keepNext/>
        <w:rPr>
          <w:lang w:val="et-EE"/>
        </w:rPr>
      </w:pPr>
    </w:p>
    <w:p w14:paraId="6D1DDAE0" w14:textId="77777777" w:rsidR="009B4BF4" w:rsidRPr="006E23FC" w:rsidRDefault="00896B30">
      <w:pPr>
        <w:rPr>
          <w:lang w:val="et-EE"/>
        </w:rPr>
      </w:pPr>
      <w:r w:rsidRPr="006E23FC">
        <w:rPr>
          <w:lang w:val="et-EE"/>
        </w:rPr>
        <w:t>Humira’t saanud patsientidel on teatatud tuberkuloosist, sh reaktiv</w:t>
      </w:r>
      <w:r w:rsidR="002B0AE2" w:rsidRPr="006E23FC">
        <w:rPr>
          <w:lang w:val="et-EE"/>
        </w:rPr>
        <w:t>atsioonist</w:t>
      </w:r>
      <w:r w:rsidRPr="006E23FC">
        <w:rPr>
          <w:lang w:val="et-EE"/>
        </w:rPr>
        <w:t xml:space="preserve"> ja uutest tuberkuloosi juhtudest. Teatatud on nii kopsusisese kui ka kopsuvälise (ehk dissemineerunud) tuberkuloosi juhtudest.</w:t>
      </w:r>
    </w:p>
    <w:p w14:paraId="2D62C2AE" w14:textId="77777777" w:rsidR="009B4BF4" w:rsidRPr="006E23FC" w:rsidRDefault="009B4BF4">
      <w:pPr>
        <w:rPr>
          <w:lang w:val="et-EE"/>
        </w:rPr>
      </w:pPr>
    </w:p>
    <w:p w14:paraId="40D35811" w14:textId="77777777" w:rsidR="009B4BF4" w:rsidRPr="006E23FC" w:rsidRDefault="00896B30">
      <w:pPr>
        <w:rPr>
          <w:lang w:val="et-EE"/>
        </w:rPr>
      </w:pPr>
      <w:r w:rsidRPr="006E23FC">
        <w:rPr>
          <w:lang w:val="et-EE"/>
        </w:rPr>
        <w:t>Enne Humira-ravi alustamist tuleb kõiki patsiente uurida nii aktiivse kui inaktiivse (latentse) tuberkuloosi suhtes. See peab sisaldama patsiendilt põhjaliku anamneesi võtmist koos küsimustega põetud tuberkuloosi või võimaliku eelneva kokkupuute kohta aktiivse tuberkuloosiga isikutega ning eelneva ja/või praeguse immun</w:t>
      </w:r>
      <w:r w:rsidR="003B4F6C" w:rsidRPr="006E23FC">
        <w:rPr>
          <w:lang w:val="et-EE"/>
        </w:rPr>
        <w:t>o</w:t>
      </w:r>
      <w:r w:rsidRPr="006E23FC">
        <w:rPr>
          <w:lang w:val="et-EE"/>
        </w:rPr>
        <w:t>supressiivse ravi kohta. Kõigile patsientidele tuleb teha vajalikud sõeluuringud (näiteks tuberkuliintest ja röntgenülesvõte rindkerest; kehtida võivad kohalikud soovitused). Nende uuringute teostamine ja tulemused soovitatakse kirja panna patsiendi teabekaardile. Arstidele tuleb meelde tuletada valenegatiivse tuberkuliintesti ohtu, eriti raskesti haigetel või immuunpuudulikkusega patsientidel.</w:t>
      </w:r>
    </w:p>
    <w:p w14:paraId="06E64943" w14:textId="77777777" w:rsidR="009B4BF4" w:rsidRPr="006E23FC" w:rsidRDefault="009B4BF4">
      <w:pPr>
        <w:rPr>
          <w:lang w:val="et-EE"/>
        </w:rPr>
      </w:pPr>
    </w:p>
    <w:p w14:paraId="4B9554F3" w14:textId="77777777" w:rsidR="009B4BF4" w:rsidRPr="006E23FC" w:rsidRDefault="00896B30">
      <w:pPr>
        <w:rPr>
          <w:lang w:val="et-EE"/>
        </w:rPr>
      </w:pPr>
      <w:r w:rsidRPr="006E23FC">
        <w:rPr>
          <w:lang w:val="et-EE"/>
        </w:rPr>
        <w:t>Aktiivse tuberkuloosi diagnoosimisel ei tohi Humira-ravi alustada (vt lõik 4.3).</w:t>
      </w:r>
    </w:p>
    <w:p w14:paraId="3AE8BE4D" w14:textId="77777777" w:rsidR="009B4BF4" w:rsidRPr="006E23FC" w:rsidRDefault="009B4BF4">
      <w:pPr>
        <w:rPr>
          <w:lang w:val="et-EE"/>
        </w:rPr>
      </w:pPr>
    </w:p>
    <w:p w14:paraId="0DD96984" w14:textId="77777777" w:rsidR="009B4BF4" w:rsidRPr="006E23FC" w:rsidRDefault="00896B30">
      <w:pPr>
        <w:rPr>
          <w:lang w:val="et-EE"/>
        </w:rPr>
      </w:pPr>
      <w:r w:rsidRPr="006E23FC">
        <w:rPr>
          <w:lang w:val="et-EE"/>
        </w:rPr>
        <w:t>Kõigil alljärgnevatel juhtudel tuleb kasu/riski suhet enne ravi alustamist väga hoolikalt kaaluda.</w:t>
      </w:r>
    </w:p>
    <w:p w14:paraId="68B1A2C0" w14:textId="77777777" w:rsidR="009B4BF4" w:rsidRPr="006E23FC" w:rsidRDefault="009B4BF4">
      <w:pPr>
        <w:rPr>
          <w:lang w:val="et-EE"/>
        </w:rPr>
      </w:pPr>
    </w:p>
    <w:p w14:paraId="01BD89A1" w14:textId="77777777" w:rsidR="009B4BF4" w:rsidRPr="006E23FC" w:rsidRDefault="00896B30">
      <w:pPr>
        <w:rPr>
          <w:lang w:val="et-EE"/>
        </w:rPr>
      </w:pPr>
      <w:r w:rsidRPr="006E23FC">
        <w:rPr>
          <w:lang w:val="et-EE"/>
        </w:rPr>
        <w:t xml:space="preserve">Kui patsiendil kahtlustatakse latentset tuberkuloosi, tuleb konsulteerida tuberkuloosi ravis kogemust omava arstiga. </w:t>
      </w:r>
    </w:p>
    <w:p w14:paraId="5F558BDA" w14:textId="77777777" w:rsidR="009B4BF4" w:rsidRPr="006E23FC" w:rsidRDefault="009B4BF4">
      <w:pPr>
        <w:rPr>
          <w:lang w:val="et-EE"/>
        </w:rPr>
      </w:pPr>
    </w:p>
    <w:p w14:paraId="6FE30409" w14:textId="77777777" w:rsidR="009B4BF4" w:rsidRPr="006E23FC" w:rsidRDefault="00896B30">
      <w:pPr>
        <w:rPr>
          <w:lang w:val="et-EE"/>
        </w:rPr>
      </w:pPr>
      <w:r w:rsidRPr="006E23FC">
        <w:rPr>
          <w:lang w:val="et-EE"/>
        </w:rPr>
        <w:t>Latentse tuberkuloosi diagnoosimisel tuleb enne Humira-ravi alustamist rakendada sobivat ravi koos tuberkuloosi ennetava raviga vastavalt kohalikele soovitustele.</w:t>
      </w:r>
    </w:p>
    <w:p w14:paraId="731EB5F1" w14:textId="77777777" w:rsidR="009B4BF4" w:rsidRPr="006E23FC" w:rsidRDefault="009B4BF4">
      <w:pPr>
        <w:rPr>
          <w:lang w:val="et-EE"/>
        </w:rPr>
      </w:pPr>
    </w:p>
    <w:p w14:paraId="7C36D54F" w14:textId="77777777" w:rsidR="009B4BF4" w:rsidRPr="006E23FC" w:rsidRDefault="00896B30">
      <w:pPr>
        <w:rPr>
          <w:lang w:val="et-EE"/>
        </w:rPr>
      </w:pPr>
      <w:r w:rsidRPr="006E23FC">
        <w:rPr>
          <w:lang w:val="et-EE"/>
        </w:rPr>
        <w:t xml:space="preserve">Tuberkuloosivastase profülaktilise ravi läbiviimist enne ravi alustamist Humira’ga tuleb samuti kaaluda patsientidel, kellel on mitmeid või olulisi tuberkuloosi riskitegureid vaatamata negatiivsele tuberkuloositestile ja patsientidel kellel on anamneesis latentne või aktiivne tuberkuloos ja kelle puhul ravikuuri läbimine pole kinnitust leidnud. </w:t>
      </w:r>
    </w:p>
    <w:p w14:paraId="5EA23427" w14:textId="77777777" w:rsidR="009B4BF4" w:rsidRPr="006E23FC" w:rsidRDefault="009B4BF4">
      <w:pPr>
        <w:rPr>
          <w:lang w:val="et-EE"/>
        </w:rPr>
      </w:pPr>
    </w:p>
    <w:p w14:paraId="0FB7B122" w14:textId="77777777" w:rsidR="009B4BF4" w:rsidRPr="006E23FC" w:rsidRDefault="00896B30">
      <w:pPr>
        <w:rPr>
          <w:lang w:val="et-EE"/>
        </w:rPr>
      </w:pPr>
      <w:r w:rsidRPr="006E23FC">
        <w:rPr>
          <w:lang w:val="et-EE"/>
        </w:rPr>
        <w:t>Vaatamata tuberkuloosi profülaktilisele ravile on Humira’ga ravitud patsientidel esinenud tuberkuloosi reaktiv</w:t>
      </w:r>
      <w:r w:rsidR="002B0AE2" w:rsidRPr="006E23FC">
        <w:rPr>
          <w:lang w:val="et-EE"/>
        </w:rPr>
        <w:t>atsiooni</w:t>
      </w:r>
      <w:r w:rsidRPr="006E23FC">
        <w:rPr>
          <w:lang w:val="et-EE"/>
        </w:rPr>
        <w:t xml:space="preserve"> juhte. Mõnedel patsientidel, kellel on aktiivne tuberkuloos edukalt välja ravitud, on Humira-ravi ajal tuberkuloos uuesti avaldunud.</w:t>
      </w:r>
    </w:p>
    <w:p w14:paraId="15132D96" w14:textId="77777777" w:rsidR="009B4BF4" w:rsidRPr="006E23FC" w:rsidRDefault="009B4BF4">
      <w:pPr>
        <w:rPr>
          <w:lang w:val="et-EE"/>
        </w:rPr>
      </w:pPr>
    </w:p>
    <w:p w14:paraId="1BC88ADE" w14:textId="77777777" w:rsidR="009B4BF4" w:rsidRPr="006E23FC" w:rsidRDefault="00896B30">
      <w:pPr>
        <w:rPr>
          <w:lang w:val="et-EE"/>
        </w:rPr>
      </w:pPr>
      <w:r w:rsidRPr="006E23FC">
        <w:rPr>
          <w:lang w:val="et-EE"/>
        </w:rPr>
        <w:t>Patsiente tuleb juhendada, et nad pöörduksid arsti poole juhul, kui Humira-ravi ajal või pärast seda tekivad tuberkuloosile viitavad nähud/sümptomid (nt püsiv köha, kõhnumine/kaalulangus, subfebriilne palavik, loidus).</w:t>
      </w:r>
    </w:p>
    <w:p w14:paraId="7784230A" w14:textId="77777777" w:rsidR="009B4BF4" w:rsidRPr="006E23FC" w:rsidRDefault="009B4BF4">
      <w:pPr>
        <w:rPr>
          <w:i/>
          <w:u w:val="single"/>
          <w:lang w:val="et-EE"/>
        </w:rPr>
      </w:pPr>
    </w:p>
    <w:p w14:paraId="23411FE9" w14:textId="77777777" w:rsidR="009B4BF4" w:rsidRPr="006E23FC" w:rsidRDefault="00896B30" w:rsidP="00995A92">
      <w:pPr>
        <w:keepNext/>
        <w:rPr>
          <w:i/>
          <w:lang w:val="et-EE"/>
        </w:rPr>
      </w:pPr>
      <w:r w:rsidRPr="006E23FC">
        <w:rPr>
          <w:i/>
          <w:lang w:val="et-EE"/>
        </w:rPr>
        <w:t>Teised oportunistlikud infektsioonid</w:t>
      </w:r>
    </w:p>
    <w:p w14:paraId="1471E911" w14:textId="77777777" w:rsidR="009B4BF4" w:rsidRPr="006E23FC" w:rsidRDefault="009B4BF4" w:rsidP="00995A92">
      <w:pPr>
        <w:keepNext/>
        <w:rPr>
          <w:lang w:val="et-EE"/>
        </w:rPr>
      </w:pPr>
    </w:p>
    <w:p w14:paraId="7106E639" w14:textId="77777777" w:rsidR="009B4BF4" w:rsidRPr="006E23FC" w:rsidRDefault="00896B30">
      <w:pPr>
        <w:rPr>
          <w:lang w:val="et-EE"/>
        </w:rPr>
      </w:pPr>
      <w:r w:rsidRPr="006E23FC">
        <w:rPr>
          <w:lang w:val="et-EE"/>
        </w:rPr>
        <w:t xml:space="preserve">Humira’t saavatel patsientidel on täheldatud oportunistlikke infektsioone, sh invasiivseid seeninfektsioone. Neid infektsioone ei ole TNF-antagoniste võtvatel patsientidel </w:t>
      </w:r>
      <w:r w:rsidR="00526D10">
        <w:rPr>
          <w:lang w:val="et-EE"/>
        </w:rPr>
        <w:t>alati</w:t>
      </w:r>
      <w:r w:rsidRPr="00411547">
        <w:rPr>
          <w:lang w:val="et-EE"/>
        </w:rPr>
        <w:t xml:space="preserve"> </w:t>
      </w:r>
      <w:r w:rsidR="00FD2A85" w:rsidRPr="006E23FC">
        <w:rPr>
          <w:lang w:val="et-EE"/>
        </w:rPr>
        <w:t xml:space="preserve">ära tuntud </w:t>
      </w:r>
      <w:r w:rsidRPr="006E23FC">
        <w:rPr>
          <w:lang w:val="et-EE"/>
        </w:rPr>
        <w:t>ning see on põhjustanud sobiva ravi</w:t>
      </w:r>
      <w:r w:rsidR="00FD2A85" w:rsidRPr="006E23FC">
        <w:rPr>
          <w:lang w:val="et-EE"/>
        </w:rPr>
        <w:t xml:space="preserve"> hilinemist</w:t>
      </w:r>
      <w:r w:rsidRPr="006E23FC">
        <w:rPr>
          <w:lang w:val="et-EE"/>
        </w:rPr>
        <w:t>, lõppedes mõnikord surmaga.</w:t>
      </w:r>
    </w:p>
    <w:p w14:paraId="30BB09A0" w14:textId="77777777" w:rsidR="009B4BF4" w:rsidRPr="006E23FC" w:rsidRDefault="009B4BF4">
      <w:pPr>
        <w:rPr>
          <w:lang w:val="et-EE"/>
        </w:rPr>
      </w:pPr>
    </w:p>
    <w:p w14:paraId="126D0EC7" w14:textId="77777777" w:rsidR="009B4BF4" w:rsidRPr="006E23FC" w:rsidRDefault="00896B30">
      <w:pPr>
        <w:rPr>
          <w:lang w:val="et-EE"/>
        </w:rPr>
      </w:pPr>
      <w:r w:rsidRPr="006E23FC">
        <w:rPr>
          <w:lang w:val="et-EE"/>
        </w:rPr>
        <w:t>Patsientidel, kellel tekivad nähud ja sümptomid, nagu palavik, halb enesetunne, kaalulangus, higistamine, köha, düspnoe ja/või kopsuinfiltraadid või teised tõsised süsteemsed haigused, koos või ilma kaasuva šokita, tuleks kahtlustada invasiivset seeninfektsiooni ning Humira manustamine koheselt lõpetada. Diagnoosimine ja empiirilise seenevastase ravi alustamine peab toimuma koostöös arstiga, kellel on kogemus invasiivsete seeninfektsioonidega patsientide ravimisel.</w:t>
      </w:r>
    </w:p>
    <w:p w14:paraId="7CDC9EFD" w14:textId="77777777" w:rsidR="009B4BF4" w:rsidRPr="006E23FC" w:rsidRDefault="009B4BF4">
      <w:pPr>
        <w:rPr>
          <w:lang w:val="et-EE"/>
        </w:rPr>
      </w:pPr>
    </w:p>
    <w:p w14:paraId="36CC40AE" w14:textId="77777777" w:rsidR="009B4BF4" w:rsidRPr="006E23FC" w:rsidRDefault="00896B30" w:rsidP="00995A92">
      <w:pPr>
        <w:pStyle w:val="Heading1"/>
        <w:rPr>
          <w:b w:val="0"/>
          <w:szCs w:val="22"/>
          <w:u w:val="single"/>
          <w:lang w:val="et-EE"/>
        </w:rPr>
      </w:pPr>
      <w:r w:rsidRPr="006E23FC">
        <w:rPr>
          <w:b w:val="0"/>
          <w:szCs w:val="22"/>
          <w:u w:val="single"/>
          <w:lang w:val="et-EE"/>
        </w:rPr>
        <w:t>B-hepatiidi</w:t>
      </w:r>
      <w:r w:rsidR="009836DF" w:rsidRPr="006E23FC">
        <w:rPr>
          <w:b w:val="0"/>
          <w:szCs w:val="22"/>
          <w:u w:val="single"/>
          <w:lang w:val="et-EE"/>
        </w:rPr>
        <w:t xml:space="preserve"> reaktivatsioon</w:t>
      </w:r>
    </w:p>
    <w:p w14:paraId="54DA14EC" w14:textId="77777777" w:rsidR="009B4BF4" w:rsidRPr="006E23FC" w:rsidRDefault="009B4BF4" w:rsidP="00995A92">
      <w:pPr>
        <w:keepNext/>
        <w:rPr>
          <w:lang w:val="et-EE"/>
        </w:rPr>
      </w:pPr>
    </w:p>
    <w:p w14:paraId="4D618709" w14:textId="77777777" w:rsidR="009B4BF4" w:rsidRPr="006E23FC" w:rsidRDefault="00896B30">
      <w:pPr>
        <w:rPr>
          <w:lang w:val="et-EE"/>
        </w:rPr>
      </w:pPr>
      <w:r w:rsidRPr="006E23FC">
        <w:rPr>
          <w:lang w:val="et-EE"/>
        </w:rPr>
        <w:t>B-hepatiidi</w:t>
      </w:r>
      <w:r w:rsidR="009836DF" w:rsidRPr="006E23FC">
        <w:rPr>
          <w:lang w:val="et-EE"/>
        </w:rPr>
        <w:t xml:space="preserve"> reaktivatsiooni on esinenud TNF-antagoniste, sh Humira’t saavatel patsientidel, kes on selle viiruse kroonilised kandjad (st pinnaantigeen positiivne). Mõned juhud on olnud letaalse lõppega. Patsiente tuleb enne Humira-ravi alustamist uurida HBV infektsiooni suhtes. Patsientidel, kellel </w:t>
      </w:r>
      <w:r w:rsidRPr="006E23FC">
        <w:rPr>
          <w:lang w:val="et-EE"/>
        </w:rPr>
        <w:t>B-hepatiidi</w:t>
      </w:r>
      <w:r w:rsidR="009836DF" w:rsidRPr="006E23FC">
        <w:rPr>
          <w:lang w:val="et-EE"/>
        </w:rPr>
        <w:t xml:space="preserve"> uuringu tulemus osutub positiivseks, on soovitatav konsulteerida </w:t>
      </w:r>
      <w:r w:rsidRPr="006E23FC">
        <w:rPr>
          <w:lang w:val="et-EE"/>
        </w:rPr>
        <w:t>B-hepatiidi</w:t>
      </w:r>
      <w:r w:rsidR="009836DF" w:rsidRPr="006E23FC">
        <w:rPr>
          <w:lang w:val="et-EE"/>
        </w:rPr>
        <w:t xml:space="preserve"> ravi kogemust omava arstiga.</w:t>
      </w:r>
    </w:p>
    <w:p w14:paraId="3186544A" w14:textId="77777777" w:rsidR="009B4BF4" w:rsidRPr="006E23FC" w:rsidRDefault="009B4BF4">
      <w:pPr>
        <w:rPr>
          <w:lang w:val="et-EE"/>
        </w:rPr>
      </w:pPr>
    </w:p>
    <w:p w14:paraId="095C6391" w14:textId="77777777" w:rsidR="009B4BF4" w:rsidRPr="006E23FC" w:rsidRDefault="00896B30">
      <w:pPr>
        <w:rPr>
          <w:lang w:val="et-EE"/>
        </w:rPr>
      </w:pPr>
      <w:r w:rsidRPr="006E23FC">
        <w:rPr>
          <w:lang w:val="et-EE"/>
        </w:rPr>
        <w:t>Humira-ravi vajavaid HBV kandjaid tuleb kogu ravi jooksul ja mõne kuu jooksul pärast ravi lõppu hoolikalt jälgida aktiivse HBV infektsiooni nähtude ja sümptomite suhtes. Puuduvad piisavad andmed samaaegselt viirusevastast ja TNF-antagonisti ravi saavate patsientide ravimise kohta vältimaks HBV reaktivatsiooni. Patsientidel, kellel areneb HBV reaktivatsioon, tuleb Humira-ravi katkestada ja alustada efektiivset viirusevastast ravi koos sobiva toetava raviga.</w:t>
      </w:r>
    </w:p>
    <w:p w14:paraId="38646C7F" w14:textId="77777777" w:rsidR="009B4BF4" w:rsidRPr="006E23FC" w:rsidRDefault="009B4BF4">
      <w:pPr>
        <w:rPr>
          <w:lang w:val="et-EE"/>
        </w:rPr>
      </w:pPr>
    </w:p>
    <w:p w14:paraId="7FA30E2A" w14:textId="77777777" w:rsidR="009B4BF4" w:rsidRPr="006E23FC" w:rsidRDefault="00896B30" w:rsidP="00995A92">
      <w:pPr>
        <w:keepNext/>
        <w:rPr>
          <w:u w:val="single"/>
          <w:lang w:val="et-EE"/>
        </w:rPr>
      </w:pPr>
      <w:r w:rsidRPr="006E23FC">
        <w:rPr>
          <w:u w:val="single"/>
          <w:lang w:val="et-EE"/>
        </w:rPr>
        <w:t>Neuroloogilised reaktsioonid</w:t>
      </w:r>
    </w:p>
    <w:p w14:paraId="2D634CC8" w14:textId="77777777" w:rsidR="009B4BF4" w:rsidRPr="006E23FC" w:rsidRDefault="009B4BF4" w:rsidP="00995A92">
      <w:pPr>
        <w:keepNext/>
        <w:rPr>
          <w:lang w:val="et-EE"/>
        </w:rPr>
      </w:pPr>
    </w:p>
    <w:p w14:paraId="5585614F" w14:textId="77777777" w:rsidR="009B4BF4" w:rsidRPr="006E23FC" w:rsidRDefault="00896B30">
      <w:pPr>
        <w:rPr>
          <w:lang w:val="et-EE"/>
        </w:rPr>
      </w:pPr>
      <w:r w:rsidRPr="006E23FC">
        <w:rPr>
          <w:lang w:val="et-EE"/>
        </w:rPr>
        <w:t>TNF-antagonistide (sealhulgas Humira) kasutamist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Arstid peavad ettevaatusega kaaluma Humira kasutamist olemasoleva või hiljuti avaldunud kesk- või perifeerse närvisüsteemi demüeliniseeriva haigusega patsientidel; ükskõik millise nimetatud haiguse tekkimisel tuleb kaaluda Humira</w:t>
      </w:r>
      <w:r w:rsidRPr="006E23FC">
        <w:rPr>
          <w:lang w:val="et-EE"/>
        </w:rPr>
        <w:noBreakHyphen/>
        <w:t>ravi lõpetamist. Intermediaalse uveiidi ja kesknärvisüsteemi demüeliniseerivate haiguste vahel esineb teadaolev seos. Mitteinfektsioosse intermediaalse uveiidiga patsientidele tuleb neuroloogiline uurimine teha enne Humira</w:t>
      </w:r>
      <w:r w:rsidRPr="006E23FC">
        <w:rPr>
          <w:lang w:val="et-EE"/>
        </w:rPr>
        <w:noBreakHyphen/>
        <w:t>ravi alustamist ja regulaarselt ravi ajal, et hinnata olemasolevate või tekkivate kesknärvisüsteemi demüeliniseerivate haiguste suhtes.</w:t>
      </w:r>
    </w:p>
    <w:p w14:paraId="78F2E691" w14:textId="77777777" w:rsidR="009B4BF4" w:rsidRPr="006E23FC" w:rsidRDefault="009B4BF4">
      <w:pPr>
        <w:rPr>
          <w:lang w:val="et-EE"/>
        </w:rPr>
      </w:pPr>
    </w:p>
    <w:p w14:paraId="198444D6" w14:textId="77777777" w:rsidR="009B4BF4" w:rsidRPr="006E23FC" w:rsidRDefault="00896B30">
      <w:pPr>
        <w:keepNext/>
        <w:rPr>
          <w:lang w:val="et-EE"/>
        </w:rPr>
      </w:pPr>
      <w:r w:rsidRPr="006E23FC">
        <w:rPr>
          <w:u w:val="single"/>
          <w:lang w:val="et-EE"/>
        </w:rPr>
        <w:t>Allergilised reaktsioonid</w:t>
      </w:r>
    </w:p>
    <w:p w14:paraId="02517879" w14:textId="77777777" w:rsidR="009B4BF4" w:rsidRPr="006E23FC" w:rsidRDefault="009B4BF4">
      <w:pPr>
        <w:keepNext/>
        <w:rPr>
          <w:lang w:val="et-EE"/>
        </w:rPr>
      </w:pPr>
    </w:p>
    <w:p w14:paraId="0A876C50" w14:textId="77777777" w:rsidR="009B4BF4" w:rsidRPr="006E23FC" w:rsidRDefault="00896B30" w:rsidP="00995A92">
      <w:pPr>
        <w:rPr>
          <w:lang w:val="et-EE"/>
        </w:rPr>
      </w:pPr>
      <w:r w:rsidRPr="006E23FC">
        <w:rPr>
          <w:lang w:val="et-EE"/>
        </w:rPr>
        <w:t>Kliinilistes uuringutes esines Humira kasutamisega seotud tõsiseid allergilisi reaktsioone harva. Humira’ga seotud kergemaid allergilisi reaktsioone täheldati kliinilistes uuringutes aeg-ajalt. Humira manustamise järgselt on teatatud tõsistest allergilistest reaktsioonidest, sh anafülaksiast. Anafülaktilise reaktsiooni või muu raske allergilise reaktsiooni tekkimisel tuleb Humira manustamine koheselt lõpetada ja alustada sobivat ravi.</w:t>
      </w:r>
    </w:p>
    <w:p w14:paraId="0852EEF1" w14:textId="77777777" w:rsidR="009B4BF4" w:rsidRPr="006E23FC" w:rsidRDefault="009B4BF4">
      <w:pPr>
        <w:rPr>
          <w:lang w:val="et-EE"/>
        </w:rPr>
      </w:pPr>
    </w:p>
    <w:p w14:paraId="70A54EA8" w14:textId="77777777" w:rsidR="009B4BF4" w:rsidRPr="006E23FC" w:rsidRDefault="00896B30" w:rsidP="00995A92">
      <w:pPr>
        <w:keepNext/>
        <w:rPr>
          <w:lang w:val="et-EE"/>
        </w:rPr>
      </w:pPr>
      <w:r w:rsidRPr="006E23FC">
        <w:rPr>
          <w:u w:val="single"/>
          <w:lang w:val="et-EE"/>
        </w:rPr>
        <w:t>Immunosupressioon</w:t>
      </w:r>
    </w:p>
    <w:p w14:paraId="10C7800B" w14:textId="77777777" w:rsidR="009B4BF4" w:rsidRPr="006E23FC" w:rsidRDefault="009B4BF4" w:rsidP="00995A92">
      <w:pPr>
        <w:keepNext/>
        <w:rPr>
          <w:lang w:val="et-EE"/>
        </w:rPr>
      </w:pPr>
    </w:p>
    <w:p w14:paraId="5087E011" w14:textId="77777777" w:rsidR="009B4BF4" w:rsidRPr="006E23FC" w:rsidRDefault="00896B30">
      <w:pPr>
        <w:pStyle w:val="EMEA"/>
        <w:spacing w:line="240" w:lineRule="auto"/>
        <w:rPr>
          <w:szCs w:val="22"/>
          <w:lang w:val="et-EE"/>
        </w:rPr>
      </w:pPr>
      <w:r w:rsidRPr="006E23FC">
        <w:rPr>
          <w:szCs w:val="22"/>
          <w:lang w:val="et-EE"/>
        </w:rPr>
        <w:t>Uuringus, mille käigus Humira’t manustati 64 reumatoidartriidiga patsiendile, ei leitud hilist tüüpi ülitundlikkuse pärssimist, immunoglobuliinide taseme langust või efektor T-, B- ning NK-rakkude, monotsüütide/makrofaagide ja neutrofiilide hulga muutust.</w:t>
      </w:r>
    </w:p>
    <w:p w14:paraId="07ABBD41" w14:textId="77777777" w:rsidR="009B4BF4" w:rsidRPr="006E23FC" w:rsidRDefault="009B4BF4">
      <w:pPr>
        <w:rPr>
          <w:u w:val="single"/>
          <w:lang w:val="et-EE"/>
        </w:rPr>
      </w:pPr>
    </w:p>
    <w:p w14:paraId="62880841" w14:textId="77777777" w:rsidR="009B4BF4" w:rsidRPr="006E23FC" w:rsidRDefault="00896B30" w:rsidP="00995A92">
      <w:pPr>
        <w:keepNext/>
        <w:rPr>
          <w:u w:val="single"/>
          <w:lang w:val="et-EE"/>
        </w:rPr>
      </w:pPr>
      <w:r w:rsidRPr="006E23FC">
        <w:rPr>
          <w:u w:val="single"/>
          <w:lang w:val="et-EE"/>
        </w:rPr>
        <w:t>Pahaloomulised kasvajad ja lümfoproliferatiivsed haigused</w:t>
      </w:r>
    </w:p>
    <w:p w14:paraId="17B194CF" w14:textId="77777777" w:rsidR="009B4BF4" w:rsidRPr="006E23FC" w:rsidRDefault="009B4BF4" w:rsidP="00995A92">
      <w:pPr>
        <w:keepNext/>
        <w:rPr>
          <w:lang w:val="et-EE"/>
        </w:rPr>
      </w:pPr>
    </w:p>
    <w:p w14:paraId="12A691F5" w14:textId="77777777" w:rsidR="009B4BF4" w:rsidRPr="006E23FC" w:rsidRDefault="00896B30">
      <w:pPr>
        <w:rPr>
          <w:lang w:val="et-EE"/>
        </w:rPr>
      </w:pPr>
      <w:r w:rsidRPr="006E23FC">
        <w:rPr>
          <w:lang w:val="et-EE"/>
        </w:rPr>
        <w:t>Kontrollitud arvus TNF-antagonistidega teostatud kliinilistes uuringutes täheldati TNF-antagonisti saavate patsientide hulgas rohkem pahaloomulisi kasvajaid, sealhulgas lümfoomijuhte võrreldes kontrollpatsientidega. Siiski oli nende juhtude esinemissagedus harv. Turuletulekujärgselt on teatatud leukeemia 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t>
      </w:r>
    </w:p>
    <w:p w14:paraId="1B3A25CB" w14:textId="77777777" w:rsidR="009B4BF4" w:rsidRPr="006E23FC" w:rsidRDefault="009B4BF4">
      <w:pPr>
        <w:rPr>
          <w:lang w:val="et-EE"/>
        </w:rPr>
      </w:pPr>
    </w:p>
    <w:p w14:paraId="20C8A2A8" w14:textId="77777777" w:rsidR="009B4BF4" w:rsidRPr="006E23FC" w:rsidRDefault="00896B30">
      <w:pPr>
        <w:rPr>
          <w:lang w:val="et-EE"/>
        </w:rPr>
      </w:pPr>
      <w:r w:rsidRPr="006E23FC">
        <w:rPr>
          <w:lang w:val="et-EE"/>
        </w:rPr>
        <w:t>TNF-antagonistidega, sh adalimumabiga ravitud (ravi algus vanuses ≤ 18 aastat) laste, noorukite ja noorte täiskasvanute (kuni 22</w:t>
      </w:r>
      <w:r w:rsidRPr="006E23FC">
        <w:rPr>
          <w:lang w:val="et-EE"/>
        </w:rPr>
        <w:noBreakHyphen/>
        <w: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TNF-antagonistidega ravitud lastel ja noorukitel ei saa välistada riski pahaloomuliste kasvajate tekkeks.</w:t>
      </w:r>
    </w:p>
    <w:p w14:paraId="4C14CC90" w14:textId="77777777" w:rsidR="009B4BF4" w:rsidRPr="006E23FC" w:rsidRDefault="009B4BF4">
      <w:pPr>
        <w:rPr>
          <w:lang w:val="et-EE"/>
        </w:rPr>
      </w:pPr>
    </w:p>
    <w:p w14:paraId="54F89FBB" w14:textId="77777777" w:rsidR="009B4BF4" w:rsidRPr="006E23FC" w:rsidRDefault="00896B30">
      <w:pPr>
        <w:rPr>
          <w:lang w:val="et-EE"/>
        </w:rPr>
      </w:pPr>
      <w:r w:rsidRPr="006E23FC">
        <w:rPr>
          <w:lang w:val="et-EE"/>
        </w:rPr>
        <w:t>Turuletulekujärgselt on adalimumabiga ravitud patsientidel harva tuvastatud hepatospleenilist T</w:t>
      </w:r>
      <w:r w:rsidRPr="006E23FC">
        <w:rPr>
          <w:lang w:val="et-EE"/>
        </w:rPr>
        <w:noBreakHyphen/>
        <w:t>rakulist lümfoomi. See harvaesinev T</w:t>
      </w:r>
      <w:r w:rsidRPr="006E23FC">
        <w:rPr>
          <w:lang w:val="et-EE"/>
        </w:rPr>
        <w:noBreakHyphen/>
        <w:t>rakuline lümfoom kulgeb väga agressiivselt ning on harilikult letaalse lõpuga. Humira’ga koos on hepatospleeniline T</w:t>
      </w:r>
      <w:r w:rsidRPr="006E23FC">
        <w:rPr>
          <w:lang w:val="et-EE"/>
        </w:rPr>
        <w:noBreakHyphen/>
        <w:t>rak</w:t>
      </w:r>
      <w:r w:rsidR="00FD2A85" w:rsidRPr="006E23FC">
        <w:rPr>
          <w:lang w:val="et-EE"/>
        </w:rPr>
        <w:t xml:space="preserve">uline </w:t>
      </w:r>
      <w:r w:rsidRPr="006E23FC">
        <w:rPr>
          <w:lang w:val="et-EE"/>
        </w:rPr>
        <w:t>lümfoom mõnikord ilmnenud noortel täiskasvanud patsientidel, keda on ravitud samaaegselt asatiopriini või 6</w:t>
      </w:r>
      <w:r w:rsidRPr="006E23FC">
        <w:rPr>
          <w:lang w:val="et-EE"/>
        </w:rPr>
        <w:noBreakHyphen/>
        <w:t>merkaptopuriiniga, mida kasutatakse põletikulise soolehaiguse puhul. Asatiopriini või 6</w:t>
      </w:r>
      <w:r w:rsidRPr="006E23FC">
        <w:rPr>
          <w:lang w:val="et-EE"/>
        </w:rPr>
        <w:noBreakHyphen/>
        <w:t>merkaptopuriini ja Humira samaaegsel kasutamisel esineva</w:t>
      </w:r>
      <w:r w:rsidR="009467E9" w:rsidRPr="006E23FC">
        <w:rPr>
          <w:lang w:val="et-EE"/>
        </w:rPr>
        <w:t>t</w:t>
      </w:r>
      <w:r w:rsidRPr="006E23FC">
        <w:rPr>
          <w:lang w:val="et-EE"/>
        </w:rPr>
        <w:t xml:space="preserve"> võimalik</w:t>
      </w:r>
      <w:r w:rsidR="009467E9" w:rsidRPr="006E23FC">
        <w:rPr>
          <w:lang w:val="et-EE"/>
        </w:rPr>
        <w:t>k</w:t>
      </w:r>
      <w:r w:rsidRPr="006E23FC">
        <w:rPr>
          <w:lang w:val="et-EE"/>
        </w:rPr>
        <w:t>u riski</w:t>
      </w:r>
      <w:r w:rsidR="009467E9" w:rsidRPr="006E23FC">
        <w:rPr>
          <w:lang w:val="et-EE"/>
        </w:rPr>
        <w:t xml:space="preserve"> tuleb hoolikalt kaaluda</w:t>
      </w:r>
      <w:r w:rsidRPr="006E23FC">
        <w:rPr>
          <w:lang w:val="et-EE"/>
        </w:rPr>
        <w:t>. Ei saa välistada hepatospleenilise T</w:t>
      </w:r>
      <w:r w:rsidRPr="006E23FC">
        <w:rPr>
          <w:lang w:val="et-EE"/>
        </w:rPr>
        <w:noBreakHyphen/>
        <w:t>rak</w:t>
      </w:r>
      <w:r w:rsidR="005B054E" w:rsidRPr="006E23FC">
        <w:rPr>
          <w:lang w:val="et-EE"/>
        </w:rPr>
        <w:t xml:space="preserve">ulise </w:t>
      </w:r>
      <w:r w:rsidRPr="006E23FC">
        <w:rPr>
          <w:lang w:val="et-EE"/>
        </w:rPr>
        <w:t>lümfoomi teket patsientidel, keda ravitakse Humira’ga (vt lõik 4.8).</w:t>
      </w:r>
    </w:p>
    <w:p w14:paraId="6114A698" w14:textId="77777777" w:rsidR="009B4BF4" w:rsidRPr="006E23FC" w:rsidRDefault="009B4BF4">
      <w:pPr>
        <w:rPr>
          <w:lang w:val="et-EE"/>
        </w:rPr>
      </w:pPr>
    </w:p>
    <w:p w14:paraId="7047F101" w14:textId="77777777" w:rsidR="009B4BF4" w:rsidRPr="006E23FC" w:rsidRDefault="00896B30">
      <w:pPr>
        <w:rPr>
          <w:lang w:val="et-EE"/>
        </w:rPr>
      </w:pPr>
      <w:r w:rsidRPr="006E23FC">
        <w:rPr>
          <w:lang w:val="et-EE"/>
        </w:rPr>
        <w:t>Uuringuid ei ole läbi viidud patsientidega, kellel on anamneesis pahaloomuline kasvaja või kellel on Humira-ravi jätkamisel tekkinud pahaloomuline kasvaja. Seega tuleb nendel patsientidel kaaluda Humira-ravi erilise ettevaatusega (vt lõik 4.8).</w:t>
      </w:r>
    </w:p>
    <w:p w14:paraId="12F5A0C3" w14:textId="77777777" w:rsidR="009B4BF4" w:rsidRPr="006E23FC" w:rsidRDefault="009B4BF4">
      <w:pPr>
        <w:rPr>
          <w:lang w:val="et-EE"/>
        </w:rPr>
      </w:pPr>
    </w:p>
    <w:p w14:paraId="742513CE" w14:textId="77777777" w:rsidR="009B4BF4" w:rsidRPr="006E23FC" w:rsidRDefault="00896B30">
      <w:pPr>
        <w:rPr>
          <w:lang w:val="et-EE"/>
        </w:rPr>
      </w:pPr>
      <w:r w:rsidRPr="006E23FC">
        <w:rPr>
          <w:lang w:val="et-EE"/>
        </w:rPr>
        <w:t>Kõikidel patsientidel, eriti patsientidel, kellel on anamneesis ulatuslik immunosupressiivne ravi või psoriaasiga patsientidel, keda on ravitud PUVA</w:t>
      </w:r>
      <w:r w:rsidR="00AB28F0">
        <w:rPr>
          <w:lang w:val="et-EE"/>
        </w:rPr>
        <w:t>-</w:t>
      </w:r>
      <w:r w:rsidRPr="00411547">
        <w:rPr>
          <w:lang w:val="et-EE"/>
        </w:rPr>
        <w:t>ga, tuleb kontrollida mittemelanoomse nahavähi suhtes enne ravi al</w:t>
      </w:r>
      <w:r w:rsidRPr="006E23FC">
        <w:rPr>
          <w:lang w:val="et-EE"/>
        </w:rPr>
        <w:t>ustamist ning ravi ajal Humira’ga. Patsientidel, keda ravitakse TNF-antagonistidega, sh adalimumabiga, on teatatud ka melanoomist ja merkelirakk-kartsinoomist (vt lõik 4.8).</w:t>
      </w:r>
    </w:p>
    <w:p w14:paraId="4D75C42A" w14:textId="77777777" w:rsidR="009B4BF4" w:rsidRPr="006E23FC" w:rsidRDefault="009B4BF4">
      <w:pPr>
        <w:rPr>
          <w:lang w:val="et-EE"/>
        </w:rPr>
      </w:pPr>
    </w:p>
    <w:p w14:paraId="39F362B0" w14:textId="77777777" w:rsidR="009B4BF4" w:rsidRPr="006E23FC" w:rsidRDefault="00896B30">
      <w:pPr>
        <w:rPr>
          <w:lang w:val="et-EE"/>
        </w:rPr>
      </w:pPr>
      <w:r w:rsidRPr="006E23FC">
        <w:rPr>
          <w:lang w:val="et-EE"/>
        </w:rPr>
        <w:t>Uurimuslikus kliinilises katses, kus hinnati teise TNF- antagonisti, infliksimabi, kasutamist, täheldati mõõduka kuni raske kroonilise obstruktiivse kopsuhaigusega (KOK) patsientidel rohkem pahaloomulisi kasvajaid (peamiselt kopsu- või pea- ja kaelapiirkonnas) infliksimab-ravi saanud patsientide hulgas võrreldes kontrollgrupiga.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491DD533" w14:textId="77777777" w:rsidR="009B4BF4" w:rsidRPr="006E23FC" w:rsidRDefault="009B4BF4">
      <w:pPr>
        <w:rPr>
          <w:lang w:val="et-EE"/>
        </w:rPr>
      </w:pPr>
    </w:p>
    <w:p w14:paraId="1888E883" w14:textId="77777777" w:rsidR="009B4BF4" w:rsidRPr="006E23FC" w:rsidRDefault="00896B30">
      <w:pPr>
        <w:rPr>
          <w:lang w:val="et-EE"/>
        </w:rPr>
      </w:pPr>
      <w:r w:rsidRPr="006E23FC">
        <w:rPr>
          <w:lang w:val="et-EE"/>
        </w:rPr>
        <w:t xml:space="preserve">Hetkel ei ole teada, kas </w:t>
      </w:r>
      <w:r w:rsidR="00C72BAC">
        <w:rPr>
          <w:lang w:val="et-EE"/>
        </w:rPr>
        <w:t xml:space="preserve">ravi </w:t>
      </w:r>
      <w:r w:rsidRPr="006E23FC">
        <w:rPr>
          <w:lang w:val="et-EE"/>
        </w:rPr>
        <w:t>adalimumab</w:t>
      </w:r>
      <w:r w:rsidR="00C72BAC">
        <w:rPr>
          <w:lang w:val="et-EE"/>
        </w:rPr>
        <w:t>iga</w:t>
      </w:r>
      <w:r w:rsidRPr="006E23FC">
        <w:rPr>
          <w:lang w:val="et-EE"/>
        </w:rPr>
        <w:t xml:space="preserve">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juhistele.</w:t>
      </w:r>
    </w:p>
    <w:p w14:paraId="574C9B0B" w14:textId="77777777" w:rsidR="009B4BF4" w:rsidRPr="006E23FC" w:rsidRDefault="009B4BF4">
      <w:pPr>
        <w:rPr>
          <w:u w:val="single"/>
          <w:lang w:val="et-EE"/>
        </w:rPr>
      </w:pPr>
    </w:p>
    <w:p w14:paraId="30E4CA57" w14:textId="77777777" w:rsidR="009B4BF4" w:rsidRPr="006E23FC" w:rsidRDefault="00896B30" w:rsidP="00995A92">
      <w:pPr>
        <w:keepNext/>
        <w:rPr>
          <w:u w:val="single"/>
          <w:lang w:val="et-EE"/>
        </w:rPr>
      </w:pPr>
      <w:r w:rsidRPr="006E23FC">
        <w:rPr>
          <w:u w:val="single"/>
          <w:lang w:val="et-EE"/>
        </w:rPr>
        <w:t>Hematoloogilised reaktsioonid</w:t>
      </w:r>
    </w:p>
    <w:p w14:paraId="5433412C" w14:textId="77777777" w:rsidR="009B4BF4" w:rsidRPr="006E23FC" w:rsidRDefault="009B4BF4" w:rsidP="00995A92">
      <w:pPr>
        <w:keepNext/>
        <w:rPr>
          <w:lang w:val="et-EE"/>
        </w:rPr>
      </w:pPr>
    </w:p>
    <w:p w14:paraId="4D581F75" w14:textId="77777777" w:rsidR="009B4BF4" w:rsidRPr="006E23FC" w:rsidRDefault="00896B30">
      <w:pPr>
        <w:rPr>
          <w:lang w:val="et-EE"/>
        </w:rPr>
      </w:pPr>
      <w:r w:rsidRPr="006E23FC">
        <w:rPr>
          <w:lang w:val="et-EE"/>
        </w:rPr>
        <w:t xml:space="preserve">TNF-antagonistidega seoses on </w:t>
      </w:r>
      <w:r w:rsidR="00FD2A85" w:rsidRPr="006E23FC">
        <w:rPr>
          <w:lang w:val="et-EE"/>
        </w:rPr>
        <w:t>harva</w:t>
      </w:r>
      <w:r w:rsidRPr="006E23FC">
        <w:rPr>
          <w:lang w:val="et-EE"/>
        </w:rPr>
        <w:t xml:space="preserve"> teat</w:t>
      </w:r>
      <w:r w:rsidR="00FD2A85" w:rsidRPr="006E23FC">
        <w:rPr>
          <w:lang w:val="et-EE"/>
        </w:rPr>
        <w:t>atud</w:t>
      </w:r>
      <w:r w:rsidRPr="006E23FC">
        <w:rPr>
          <w:lang w:val="et-EE"/>
        </w:rPr>
        <w:t xml:space="preserve"> pantsütopeenia, sh aplastilise aneemia, juhtudest. Humira’ga seoses on teatatud hematoloogilise süsteemi kõrvaltoimetest, sh meditsiiniliselt olulisest tsütopeeniast (nt trombotsütopeenia, leukopeenia). Kõikidel Humira’t kasutavatel patsientidel tuleb soovitada otsida kohest meditsiinilist abi, kui neil ilmnevad vere düskraasiatele viitavad nähud ja sümptomid (nt püsiv palavik, verevalumid, veritsemine, kahvatus). Humira-ravi lõpetamist tuleks kaaluda tõendatud märkimisväärsete hematoloogiliste kõrvalekalletega patsientidel.</w:t>
      </w:r>
    </w:p>
    <w:p w14:paraId="48BBA99D" w14:textId="77777777" w:rsidR="009B4BF4" w:rsidRPr="006E23FC" w:rsidRDefault="009B4BF4">
      <w:pPr>
        <w:rPr>
          <w:u w:val="single"/>
          <w:lang w:val="et-EE"/>
        </w:rPr>
      </w:pPr>
    </w:p>
    <w:p w14:paraId="6266CB44" w14:textId="77777777" w:rsidR="009B4BF4" w:rsidRPr="006E23FC" w:rsidRDefault="00896B30" w:rsidP="00995A92">
      <w:pPr>
        <w:keepNext/>
        <w:rPr>
          <w:u w:val="single"/>
          <w:lang w:val="et-EE"/>
        </w:rPr>
      </w:pPr>
      <w:r w:rsidRPr="006E23FC">
        <w:rPr>
          <w:u w:val="single"/>
          <w:lang w:val="et-EE"/>
        </w:rPr>
        <w:t>Vaktsineerimised</w:t>
      </w:r>
    </w:p>
    <w:p w14:paraId="1C90EABD" w14:textId="77777777" w:rsidR="009B4BF4" w:rsidRPr="006E23FC" w:rsidRDefault="009B4BF4" w:rsidP="00995A92">
      <w:pPr>
        <w:keepNext/>
        <w:rPr>
          <w:lang w:val="et-EE"/>
        </w:rPr>
      </w:pPr>
    </w:p>
    <w:p w14:paraId="7E8A11E0" w14:textId="77777777" w:rsidR="009B4BF4" w:rsidRPr="006E23FC" w:rsidRDefault="00896B30">
      <w:pPr>
        <w:pStyle w:val="EMEA"/>
        <w:spacing w:line="240" w:lineRule="auto"/>
        <w:rPr>
          <w:szCs w:val="22"/>
          <w:lang w:val="et-EE"/>
        </w:rPr>
      </w:pPr>
      <w:r w:rsidRPr="006E23FC">
        <w:rPr>
          <w:szCs w:val="22"/>
          <w:lang w:val="et-EE"/>
        </w:rPr>
        <w:t>Uuringus, kus 226 reumatoidartriidiga täiskasvanud patsiendile manustati adalimumabi või platseebot, täheldati sarnaseid antikeha vastuseid nii standardse 23</w:t>
      </w:r>
      <w:r w:rsidRPr="006E23FC">
        <w:rPr>
          <w:szCs w:val="22"/>
          <w:lang w:val="et-EE"/>
        </w:rPr>
        <w:noBreakHyphen/>
        <w:t>valentse pneumokoki vaktsiini kui trivalentse gripiviiruse vaktsiini manustamisel. Puuduvad andmed elusvaktsiinidest lähtuvate infektsioonide sekundaarse ülekande kohta patsientidel, kellele manustatakse Humira’t.</w:t>
      </w:r>
    </w:p>
    <w:p w14:paraId="11DCA794" w14:textId="77777777" w:rsidR="009B4BF4" w:rsidRPr="006E23FC" w:rsidRDefault="009B4BF4">
      <w:pPr>
        <w:pStyle w:val="EMEA"/>
        <w:spacing w:line="240" w:lineRule="auto"/>
        <w:rPr>
          <w:szCs w:val="22"/>
          <w:lang w:val="et-EE"/>
        </w:rPr>
      </w:pPr>
    </w:p>
    <w:p w14:paraId="59158D24" w14:textId="77777777" w:rsidR="009B4BF4" w:rsidRPr="006E23FC" w:rsidRDefault="00896B30">
      <w:pPr>
        <w:pStyle w:val="EMEA"/>
        <w:spacing w:line="240" w:lineRule="auto"/>
        <w:rPr>
          <w:szCs w:val="22"/>
          <w:lang w:val="et-EE"/>
        </w:rPr>
      </w:pPr>
      <w:r w:rsidRPr="006E23FC">
        <w:rPr>
          <w:szCs w:val="22"/>
          <w:lang w:val="et-EE"/>
        </w:rPr>
        <w:t>On soovitatav, et lastele teostatakse võimaluse korral kõik immuniseerimised vastavalt kehtivale immuniseerimise juhendile enne Humira’ga ravi alustamist.</w:t>
      </w:r>
    </w:p>
    <w:p w14:paraId="2AD476A5" w14:textId="77777777" w:rsidR="009B4BF4" w:rsidRPr="006E23FC" w:rsidRDefault="009B4BF4">
      <w:pPr>
        <w:pStyle w:val="EMEA"/>
        <w:spacing w:line="240" w:lineRule="auto"/>
        <w:rPr>
          <w:szCs w:val="22"/>
          <w:lang w:val="et-EE"/>
        </w:rPr>
      </w:pPr>
    </w:p>
    <w:p w14:paraId="33D8663E" w14:textId="77777777" w:rsidR="009B4BF4" w:rsidRPr="006E23FC" w:rsidRDefault="00896B30">
      <w:pPr>
        <w:pStyle w:val="EMEA"/>
        <w:spacing w:line="240" w:lineRule="auto"/>
        <w:rPr>
          <w:szCs w:val="22"/>
          <w:lang w:val="et-EE"/>
        </w:rPr>
      </w:pPr>
      <w:r w:rsidRPr="006E23FC">
        <w:rPr>
          <w:szCs w:val="22"/>
          <w:lang w:val="et-EE"/>
        </w:rPr>
        <w:t xml:space="preserve">Patsientidele, kes kasutavad Humira’t, võib samaaegselt manustada ka vaktsiine (v.a elusvaktsiine). Elusvaktsiinide </w:t>
      </w:r>
      <w:r w:rsidR="000F4BF0" w:rsidRPr="000F4BF0">
        <w:rPr>
          <w:szCs w:val="22"/>
          <w:lang w:val="et-EE"/>
        </w:rPr>
        <w:t xml:space="preserve">(nt BCG vaktsiin) </w:t>
      </w:r>
      <w:r w:rsidRPr="006E23FC">
        <w:rPr>
          <w:szCs w:val="22"/>
          <w:lang w:val="et-EE"/>
        </w:rPr>
        <w:t>manustamine vastsündinutele, kes olid emakas eksponeeritud adalimumabile, ei ole soovitatav viie kuu jooksul pärast emale manustatud viimast adalimumabi annust.</w:t>
      </w:r>
    </w:p>
    <w:p w14:paraId="0FD72B3F" w14:textId="77777777" w:rsidR="009B4BF4" w:rsidRPr="006E23FC" w:rsidRDefault="009B4BF4">
      <w:pPr>
        <w:rPr>
          <w:lang w:val="et-EE"/>
        </w:rPr>
      </w:pPr>
    </w:p>
    <w:p w14:paraId="4CA2D7BE" w14:textId="77777777" w:rsidR="009B4BF4" w:rsidRPr="006E23FC" w:rsidRDefault="00896B30" w:rsidP="00995A92">
      <w:pPr>
        <w:keepNext/>
        <w:rPr>
          <w:lang w:val="et-EE"/>
        </w:rPr>
      </w:pPr>
      <w:r w:rsidRPr="006E23FC">
        <w:rPr>
          <w:u w:val="single"/>
          <w:lang w:val="et-EE"/>
        </w:rPr>
        <w:t>Südame paispuudulikkus</w:t>
      </w:r>
    </w:p>
    <w:p w14:paraId="1E3B7548" w14:textId="77777777" w:rsidR="009B4BF4" w:rsidRPr="006E23FC" w:rsidRDefault="009B4BF4" w:rsidP="00995A92">
      <w:pPr>
        <w:keepNext/>
        <w:rPr>
          <w:lang w:val="et-EE"/>
        </w:rPr>
      </w:pPr>
    </w:p>
    <w:p w14:paraId="6A0F1C27" w14:textId="77777777" w:rsidR="009B4BF4" w:rsidRPr="006E23FC" w:rsidRDefault="00896B30">
      <w:pPr>
        <w:rPr>
          <w:lang w:val="et-EE"/>
        </w:rPr>
      </w:pPr>
      <w:r w:rsidRPr="006E23FC">
        <w:rPr>
          <w:lang w:val="et-EE"/>
        </w:rPr>
        <w:t xml:space="preserve">Ühe teise TNF-antagonistiga teostatud kliinilises uuringus on täheldatud südame paispuudulikkuse süvenemist ja südame paispuudulikkusest tingitud suremuse tõusu. Ka Humira’t saavatel patsientidel on olnud teateid südame paispuudulikkuse süvenemise juhtudest. Kerge südamepuudulikkusega (NYHA klass I/II) patsientidel peab Humira’t kasutama ettevaatusega. Mõõduka </w:t>
      </w:r>
      <w:r w:rsidR="00D44C0F">
        <w:rPr>
          <w:lang w:val="et-EE"/>
        </w:rPr>
        <w:t>kuni</w:t>
      </w:r>
      <w:r w:rsidRPr="006E23FC">
        <w:rPr>
          <w:lang w:val="et-EE"/>
        </w:rPr>
        <w:t xml:space="preserve"> raske südamepuudulikkuse korral on Humira vastunäidustatud (vt lõik 4.3). Humira-ravi tuleb katkestada patsientidel, kellel ilmnevad südame paispuudulikkuse uued </w:t>
      </w:r>
      <w:r w:rsidR="000D2E86" w:rsidRPr="006E23FC">
        <w:rPr>
          <w:lang w:val="et-EE"/>
        </w:rPr>
        <w:t xml:space="preserve">sümptomid </w:t>
      </w:r>
      <w:r w:rsidRPr="006E23FC">
        <w:rPr>
          <w:lang w:val="et-EE"/>
        </w:rPr>
        <w:t xml:space="preserve">või </w:t>
      </w:r>
      <w:r w:rsidR="000D2E86" w:rsidRPr="006E23FC">
        <w:rPr>
          <w:lang w:val="et-EE"/>
        </w:rPr>
        <w:t>olemasolevad</w:t>
      </w:r>
      <w:r w:rsidRPr="006E23FC">
        <w:rPr>
          <w:lang w:val="et-EE"/>
        </w:rPr>
        <w:t xml:space="preserve"> sümptomid</w:t>
      </w:r>
      <w:r w:rsidR="000D2E86" w:rsidRPr="006E23FC">
        <w:rPr>
          <w:lang w:val="et-EE"/>
        </w:rPr>
        <w:t xml:space="preserve"> süvenevad</w:t>
      </w:r>
      <w:r w:rsidRPr="006E23FC">
        <w:rPr>
          <w:lang w:val="et-EE"/>
        </w:rPr>
        <w:t>.</w:t>
      </w:r>
    </w:p>
    <w:p w14:paraId="60B7EB91" w14:textId="77777777" w:rsidR="009B4BF4" w:rsidRPr="006E23FC" w:rsidRDefault="009B4BF4">
      <w:pPr>
        <w:rPr>
          <w:lang w:val="et-EE"/>
        </w:rPr>
      </w:pPr>
    </w:p>
    <w:p w14:paraId="0AD50CFE" w14:textId="77777777" w:rsidR="009B4BF4" w:rsidRPr="006E23FC" w:rsidRDefault="00896B30" w:rsidP="00995A92">
      <w:pPr>
        <w:keepNext/>
        <w:rPr>
          <w:u w:val="single"/>
          <w:lang w:val="et-EE"/>
        </w:rPr>
      </w:pPr>
      <w:r w:rsidRPr="006E23FC">
        <w:rPr>
          <w:u w:val="single"/>
          <w:lang w:val="et-EE"/>
        </w:rPr>
        <w:t>Autoimmuunprotsessid</w:t>
      </w:r>
    </w:p>
    <w:p w14:paraId="2A6034A8" w14:textId="77777777" w:rsidR="009B4BF4" w:rsidRPr="006E23FC" w:rsidRDefault="009B4BF4" w:rsidP="00995A92">
      <w:pPr>
        <w:keepNext/>
        <w:rPr>
          <w:lang w:val="et-EE"/>
        </w:rPr>
      </w:pPr>
    </w:p>
    <w:p w14:paraId="47D0D657" w14:textId="77777777" w:rsidR="009B4BF4" w:rsidRPr="006E23FC" w:rsidRDefault="00896B30">
      <w:pPr>
        <w:rPr>
          <w:lang w:val="et-EE"/>
        </w:rPr>
      </w:pPr>
      <w:r w:rsidRPr="006E23FC">
        <w:rPr>
          <w:lang w:val="et-EE"/>
        </w:rPr>
        <w:t>Ravi Humira’ga võib põhjustada autoantikehade teket. Pikaajalise Humira-ravi mõju autoimmuunhaiguste tekkele ei ole teada. Kui patsiendil tekivad pärast Humira kasutamist sümptomid, mis viitavad luupusetaolisele sündroomile ja patsiendil on tekkinud antikehad kaheahelalise DNA suhtes, tuleb Humira-ravi katkestada (vt lõik 4.8).</w:t>
      </w:r>
    </w:p>
    <w:p w14:paraId="31BBA21F" w14:textId="77777777" w:rsidR="009B4BF4" w:rsidRPr="006E23FC" w:rsidRDefault="009B4BF4">
      <w:pPr>
        <w:rPr>
          <w:lang w:val="et-EE"/>
        </w:rPr>
      </w:pPr>
    </w:p>
    <w:p w14:paraId="064742ED" w14:textId="77777777" w:rsidR="009B4BF4" w:rsidRPr="006E23FC" w:rsidRDefault="00896B30" w:rsidP="00995A92">
      <w:pPr>
        <w:keepNext/>
        <w:rPr>
          <w:u w:val="single"/>
          <w:lang w:val="et-EE"/>
        </w:rPr>
      </w:pPr>
      <w:r w:rsidRPr="006E23FC">
        <w:rPr>
          <w:u w:val="single"/>
          <w:lang w:val="et-EE"/>
        </w:rPr>
        <w:t xml:space="preserve">Bioloogiliste haigust modifitseerivate antireumaatiliste ravimite </w:t>
      </w:r>
      <w:r w:rsidRPr="006E23FC">
        <w:rPr>
          <w:rStyle w:val="st"/>
          <w:u w:val="single"/>
          <w:lang w:val="et-EE"/>
        </w:rPr>
        <w:t xml:space="preserve">või </w:t>
      </w:r>
      <w:r w:rsidRPr="006E23FC">
        <w:rPr>
          <w:u w:val="single"/>
          <w:lang w:val="et-EE"/>
        </w:rPr>
        <w:t>TNF-antagonistide samaaegne manustamine</w:t>
      </w:r>
    </w:p>
    <w:p w14:paraId="76DF3265" w14:textId="77777777" w:rsidR="009B4BF4" w:rsidRPr="006E23FC" w:rsidRDefault="009B4BF4" w:rsidP="00995A92">
      <w:pPr>
        <w:keepNext/>
        <w:rPr>
          <w:lang w:val="et-EE"/>
        </w:rPr>
      </w:pPr>
    </w:p>
    <w:p w14:paraId="6B9D44A6" w14:textId="77777777" w:rsidR="009B4BF4" w:rsidRPr="006E23FC" w:rsidRDefault="00896B30">
      <w:pPr>
        <w:rPr>
          <w:lang w:val="et-EE"/>
        </w:rPr>
      </w:pPr>
      <w:r w:rsidRPr="006E23FC">
        <w:rPr>
          <w:lang w:val="et-EE"/>
        </w:rPr>
        <w:t>Anakinra ja teise TNF-antagonisti,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TNF-antagonistide kombinatsiooni kasutamisel. Seetõttu ei soovitata adalimumabi ja anakinrat omavahel kombineerida. (Vt lõik 4.5).</w:t>
      </w:r>
    </w:p>
    <w:p w14:paraId="0B5F8D2B" w14:textId="77777777" w:rsidR="009B4BF4" w:rsidRPr="006E23FC" w:rsidRDefault="009B4BF4">
      <w:pPr>
        <w:rPr>
          <w:lang w:val="et-EE"/>
        </w:rPr>
      </w:pPr>
    </w:p>
    <w:p w14:paraId="6BB75DA5" w14:textId="77777777" w:rsidR="009B4BF4" w:rsidRPr="006E23FC" w:rsidRDefault="00896B30">
      <w:pPr>
        <w:rPr>
          <w:lang w:val="et-EE"/>
        </w:rPr>
      </w:pPr>
      <w:r w:rsidRPr="006E23FC">
        <w:rPr>
          <w:lang w:val="et-EE"/>
        </w:rPr>
        <w:t>Kuna risk infektsioonide, sh tõsiste infektsioonide tekkeks ja teiste võimalike farmakoloogiliste koostoimete avaldumiseks võib olla suurenenud, ei ole soovitatav manustada adalimumabi samaaegselt teiste bioloogiliste haigust modifitseerivate antireumaatiliste ravimite (nt anakinra ja abatatseptiga) või teiste TNF-antagonistidega. (Vt lõik 4.5).</w:t>
      </w:r>
    </w:p>
    <w:p w14:paraId="74907787" w14:textId="77777777" w:rsidR="009B4BF4" w:rsidRPr="006E23FC" w:rsidRDefault="009B4BF4">
      <w:pPr>
        <w:rPr>
          <w:lang w:val="et-EE"/>
        </w:rPr>
      </w:pPr>
    </w:p>
    <w:p w14:paraId="65466828" w14:textId="77777777" w:rsidR="009B4BF4" w:rsidRPr="006E23FC" w:rsidRDefault="00896B30">
      <w:pPr>
        <w:keepNext/>
        <w:rPr>
          <w:u w:val="single"/>
          <w:lang w:val="et-EE"/>
        </w:rPr>
      </w:pPr>
      <w:r w:rsidRPr="006E23FC">
        <w:rPr>
          <w:u w:val="single"/>
          <w:lang w:val="et-EE"/>
        </w:rPr>
        <w:t>Kirurgia</w:t>
      </w:r>
    </w:p>
    <w:p w14:paraId="5916B8F2" w14:textId="77777777" w:rsidR="009B4BF4" w:rsidRPr="006E23FC" w:rsidRDefault="009B4BF4" w:rsidP="00995A92">
      <w:pPr>
        <w:keepNext/>
        <w:rPr>
          <w:lang w:val="et-EE"/>
        </w:rPr>
      </w:pPr>
    </w:p>
    <w:p w14:paraId="57C203C3" w14:textId="77777777" w:rsidR="009B4BF4" w:rsidRPr="006E23FC" w:rsidRDefault="00896B30">
      <w:pPr>
        <w:rPr>
          <w:lang w:val="et-EE"/>
        </w:rPr>
      </w:pPr>
      <w:r w:rsidRPr="006E23FC">
        <w:rPr>
          <w:lang w:val="et-EE"/>
        </w:rPr>
        <w:t>Kogemus kirurgiliste protseduuride ohutusest Humira’ga ravitud patsientidel on piiratud. Kirurgilise protseduuri planeerimisel tuleb arvesse võtta adalimumabi pikka poolväärtusaega. Patsienti, kes vajab operatsiooni Humira-ravi ajal, tuleb hoolikalt infektsioonide suhtes jälgida ja kasutada kohaseid meetmeid. Kogemus käimasoleva artroplasti</w:t>
      </w:r>
      <w:r w:rsidR="00CD0ED8" w:rsidRPr="006E23FC">
        <w:rPr>
          <w:lang w:val="et-EE"/>
        </w:rPr>
        <w:t>k</w:t>
      </w:r>
      <w:r w:rsidRPr="006E23FC">
        <w:rPr>
          <w:lang w:val="et-EE"/>
        </w:rPr>
        <w:t>aga Humira’t saavate patsientide ohutusest on piiratud.</w:t>
      </w:r>
    </w:p>
    <w:p w14:paraId="4917469A" w14:textId="77777777" w:rsidR="009B4BF4" w:rsidRPr="006E23FC" w:rsidRDefault="009B4BF4">
      <w:pPr>
        <w:rPr>
          <w:lang w:val="et-EE"/>
        </w:rPr>
      </w:pPr>
    </w:p>
    <w:p w14:paraId="1CFC57F7" w14:textId="77777777" w:rsidR="009B4BF4" w:rsidRPr="006E23FC" w:rsidRDefault="00896B30" w:rsidP="00634CA6">
      <w:pPr>
        <w:pStyle w:val="Heading1"/>
        <w:rPr>
          <w:b w:val="0"/>
          <w:szCs w:val="22"/>
          <w:u w:val="single"/>
          <w:lang w:val="et-EE"/>
        </w:rPr>
      </w:pPr>
      <w:r w:rsidRPr="006E23FC">
        <w:rPr>
          <w:b w:val="0"/>
          <w:szCs w:val="22"/>
          <w:u w:val="single"/>
          <w:lang w:val="et-EE"/>
        </w:rPr>
        <w:t>Peensoole obstruktsioon</w:t>
      </w:r>
    </w:p>
    <w:p w14:paraId="17C7664A" w14:textId="77777777" w:rsidR="009B4BF4" w:rsidRPr="006E23FC" w:rsidRDefault="009B4BF4" w:rsidP="00634CA6">
      <w:pPr>
        <w:keepNext/>
        <w:rPr>
          <w:lang w:val="et-EE"/>
        </w:rPr>
      </w:pPr>
    </w:p>
    <w:p w14:paraId="57ABEA44" w14:textId="77777777" w:rsidR="009B4BF4" w:rsidRPr="006E23FC" w:rsidRDefault="00896B30" w:rsidP="00995A92">
      <w:pPr>
        <w:rPr>
          <w:lang w:val="et-EE"/>
        </w:rPr>
      </w:pPr>
      <w:r w:rsidRPr="006E23FC">
        <w:rPr>
          <w:lang w:val="et-EE"/>
        </w:rPr>
        <w:t>Crohni tõve ravi ebaõnnestumine võib viidata fikseerunud fibrootilise striktuuri olemasolule, mis võib vajada kirurgilist ravi. Olemasolevad andmed viitavad sellele, et Humira ei halvenda ega põhjusta striktuure.</w:t>
      </w:r>
    </w:p>
    <w:p w14:paraId="7947142F" w14:textId="77777777" w:rsidR="009B4BF4" w:rsidRPr="006E23FC" w:rsidRDefault="009B4BF4">
      <w:pPr>
        <w:rPr>
          <w:lang w:val="et-EE"/>
        </w:rPr>
      </w:pPr>
    </w:p>
    <w:p w14:paraId="36DE34FA" w14:textId="77777777" w:rsidR="009B4BF4" w:rsidRPr="006E23FC" w:rsidRDefault="00896B30" w:rsidP="00995A92">
      <w:pPr>
        <w:keepNext/>
        <w:rPr>
          <w:u w:val="single"/>
          <w:lang w:val="et-EE"/>
        </w:rPr>
      </w:pPr>
      <w:r w:rsidRPr="006E23FC">
        <w:rPr>
          <w:u w:val="single"/>
          <w:lang w:val="et-EE"/>
        </w:rPr>
        <w:t xml:space="preserve">Eakad </w:t>
      </w:r>
    </w:p>
    <w:p w14:paraId="05A335DD" w14:textId="77777777" w:rsidR="009B4BF4" w:rsidRPr="006E23FC" w:rsidRDefault="009B4BF4" w:rsidP="00995A92">
      <w:pPr>
        <w:keepNext/>
        <w:rPr>
          <w:lang w:val="et-EE"/>
        </w:rPr>
      </w:pPr>
    </w:p>
    <w:p w14:paraId="615606FF" w14:textId="77777777" w:rsidR="009B4BF4" w:rsidRPr="006E23FC" w:rsidRDefault="00896B30">
      <w:pPr>
        <w:rPr>
          <w:lang w:val="et-EE"/>
        </w:rPr>
      </w:pPr>
      <w:r w:rsidRPr="006E23FC">
        <w:rPr>
          <w:lang w:val="et-EE"/>
        </w:rPr>
        <w:t>Humira’ga ravitud isikute seas oli tõsiste infektsioonide esinemissagedus üle 65</w:t>
      </w:r>
      <w:r w:rsidRPr="006E23FC">
        <w:rPr>
          <w:lang w:val="et-EE"/>
        </w:rPr>
        <w:noBreakHyphen/>
        <w:t>aastastel suurem (3,7%) kui alla 65</w:t>
      </w:r>
      <w:r w:rsidRPr="006E23FC">
        <w:rPr>
          <w:lang w:val="et-EE"/>
        </w:rPr>
        <w:noBreakHyphen/>
        <w:t>aastastel (1,5%). Mõned juhud lõppesid surmaga. Eakate ravimisel tuleb pöörata erilist tähelepanu infektsiooniriskile.</w:t>
      </w:r>
    </w:p>
    <w:p w14:paraId="3C5748D1" w14:textId="77777777" w:rsidR="009B4BF4" w:rsidRPr="006E23FC" w:rsidRDefault="009B4BF4">
      <w:pPr>
        <w:rPr>
          <w:lang w:val="et-EE"/>
        </w:rPr>
      </w:pPr>
    </w:p>
    <w:p w14:paraId="7B914E24" w14:textId="77777777" w:rsidR="009B4BF4" w:rsidRPr="006E23FC" w:rsidRDefault="00896B30" w:rsidP="00995A92">
      <w:pPr>
        <w:keepNext/>
        <w:rPr>
          <w:u w:val="single"/>
          <w:lang w:val="et-EE"/>
        </w:rPr>
      </w:pPr>
      <w:r w:rsidRPr="006E23FC">
        <w:rPr>
          <w:u w:val="single"/>
          <w:lang w:val="et-EE"/>
        </w:rPr>
        <w:t>Lapsed</w:t>
      </w:r>
    </w:p>
    <w:p w14:paraId="106FC194" w14:textId="77777777" w:rsidR="009B4BF4" w:rsidRPr="006E23FC" w:rsidRDefault="009B4BF4" w:rsidP="00995A92">
      <w:pPr>
        <w:keepNext/>
        <w:rPr>
          <w:lang w:val="et-EE"/>
        </w:rPr>
      </w:pPr>
    </w:p>
    <w:p w14:paraId="2A62000B" w14:textId="77777777" w:rsidR="009B4BF4" w:rsidRDefault="00896B30">
      <w:pPr>
        <w:rPr>
          <w:ins w:id="8467" w:author="Abbvie 2" w:date="2025-05-12T10:53:00Z"/>
          <w:lang w:val="et-EE"/>
        </w:rPr>
      </w:pPr>
      <w:r w:rsidRPr="006E23FC">
        <w:rPr>
          <w:lang w:val="et-EE"/>
        </w:rPr>
        <w:t>Vt eespool „Vaktsineerimised“</w:t>
      </w:r>
      <w:r w:rsidR="00C11B7E">
        <w:rPr>
          <w:lang w:val="et-EE"/>
        </w:rPr>
        <w:t>.</w:t>
      </w:r>
    </w:p>
    <w:p w14:paraId="15ACFB9F" w14:textId="77777777" w:rsidR="00C47842" w:rsidRDefault="00C47842">
      <w:pPr>
        <w:rPr>
          <w:ins w:id="8468" w:author="Abbvie 2" w:date="2025-05-12T10:53:00Z"/>
          <w:lang w:val="et-EE"/>
        </w:rPr>
      </w:pPr>
    </w:p>
    <w:p w14:paraId="1F63D1E7" w14:textId="77777777" w:rsidR="00C47842" w:rsidRPr="003F174E" w:rsidRDefault="00896B30" w:rsidP="00C47842">
      <w:pPr>
        <w:rPr>
          <w:ins w:id="8469" w:author="Abbvie 2" w:date="2025-05-12T10:53:00Z"/>
          <w:u w:val="single"/>
          <w:lang w:val="et-EE"/>
        </w:rPr>
      </w:pPr>
      <w:ins w:id="8470" w:author="Abbvie 2" w:date="2025-05-12T10:53:00Z">
        <w:r>
          <w:rPr>
            <w:u w:val="single"/>
            <w:lang w:val="et-EE"/>
          </w:rPr>
          <w:t>Teadaolevat toimet omavad a</w:t>
        </w:r>
        <w:r w:rsidRPr="003F174E">
          <w:rPr>
            <w:u w:val="single"/>
            <w:lang w:val="et-EE"/>
          </w:rPr>
          <w:t>biained</w:t>
        </w:r>
      </w:ins>
    </w:p>
    <w:p w14:paraId="53785A31" w14:textId="77777777" w:rsidR="00C47842" w:rsidRPr="00855519" w:rsidRDefault="00C47842" w:rsidP="00C47842">
      <w:pPr>
        <w:rPr>
          <w:ins w:id="8471" w:author="Abbvie 2" w:date="2025-05-12T10:53:00Z"/>
          <w:lang w:val="et-EE"/>
        </w:rPr>
      </w:pPr>
    </w:p>
    <w:p w14:paraId="4B28EA62" w14:textId="06467DB6" w:rsidR="00C47842" w:rsidRPr="00716576" w:rsidRDefault="00896B30" w:rsidP="00C47842">
      <w:pPr>
        <w:rPr>
          <w:ins w:id="8472" w:author="Abbvie 2" w:date="2025-05-12T10:53:00Z"/>
          <w:lang w:val="et-EE"/>
        </w:rPr>
      </w:pPr>
      <w:ins w:id="8473" w:author="Abbvie 2" w:date="2025-05-12T10:53:00Z">
        <w:r w:rsidRPr="00855519">
          <w:rPr>
            <w:lang w:val="et-EE"/>
          </w:rPr>
          <w:t>See ravim sisaldab 0,</w:t>
        </w:r>
      </w:ins>
      <w:ins w:id="8474" w:author="Abbvie 2" w:date="2025-05-16T15:53:00Z">
        <w:r w:rsidR="005B24FD">
          <w:rPr>
            <w:lang w:val="et-EE"/>
          </w:rPr>
          <w:t>4</w:t>
        </w:r>
      </w:ins>
      <w:ins w:id="8475" w:author="Abbvie 2" w:date="2025-05-12T10:53:00Z">
        <w:r w:rsidRPr="00855519">
          <w:rPr>
            <w:lang w:val="et-EE"/>
          </w:rPr>
          <w:t xml:space="preserve"> mg polüsorbaat 80 igas </w:t>
        </w:r>
      </w:ins>
      <w:ins w:id="8476" w:author="Abbvie 2" w:date="2025-05-16T15:53:00Z">
        <w:r w:rsidR="005B24FD">
          <w:rPr>
            <w:lang w:val="et-EE"/>
          </w:rPr>
          <w:t>4</w:t>
        </w:r>
      </w:ins>
      <w:ins w:id="8477" w:author="Abbvie 2" w:date="2025-05-12T10:53:00Z">
        <w:r w:rsidRPr="00855519">
          <w:rPr>
            <w:lang w:val="et-EE"/>
          </w:rPr>
          <w:t>0 mg annuses.</w:t>
        </w:r>
      </w:ins>
      <w:ins w:id="8478" w:author="Abbvie 2" w:date="2025-09-05T14:20:00Z">
        <w:r w:rsidR="00C55189">
          <w:rPr>
            <w:lang w:val="et-EE"/>
          </w:rPr>
          <w:t xml:space="preserve"> </w:t>
        </w:r>
        <w:r w:rsidR="00C55189" w:rsidRPr="000D01B1">
          <w:rPr>
            <w:bCs/>
            <w:lang w:val="et-EE"/>
          </w:rPr>
          <w:t>Polüsorbaadid võivad põhjustada allergilisi reaktsioone</w:t>
        </w:r>
        <w:r w:rsidR="00C55189">
          <w:rPr>
            <w:bCs/>
            <w:lang w:val="et-EE"/>
          </w:rPr>
          <w:t>.</w:t>
        </w:r>
      </w:ins>
    </w:p>
    <w:p w14:paraId="7F8AAEBE" w14:textId="77777777" w:rsidR="00C47842" w:rsidRPr="008B088A" w:rsidRDefault="00C47842">
      <w:pPr>
        <w:rPr>
          <w:lang w:val="et-EE"/>
        </w:rPr>
      </w:pPr>
    </w:p>
    <w:p w14:paraId="0CA85F18" w14:textId="77777777" w:rsidR="009B4BF4" w:rsidRPr="008B088A" w:rsidRDefault="009B4BF4">
      <w:pPr>
        <w:rPr>
          <w:lang w:val="et-EE"/>
        </w:rPr>
      </w:pPr>
    </w:p>
    <w:p w14:paraId="3254DEEE" w14:textId="77777777" w:rsidR="009B4BF4" w:rsidRPr="006E23FC" w:rsidRDefault="00896B30">
      <w:pPr>
        <w:keepNext/>
        <w:tabs>
          <w:tab w:val="num" w:pos="567"/>
        </w:tabs>
        <w:rPr>
          <w:b/>
          <w:lang w:val="et-EE"/>
        </w:rPr>
      </w:pPr>
      <w:r w:rsidRPr="00411547">
        <w:rPr>
          <w:b/>
          <w:lang w:val="et-EE"/>
        </w:rPr>
        <w:t>4.5</w:t>
      </w:r>
      <w:r w:rsidRPr="00411547">
        <w:rPr>
          <w:b/>
          <w:lang w:val="et-EE"/>
        </w:rPr>
        <w:tab/>
        <w:t>Koostoimed teiste ravimitega ja muud koostoimed</w:t>
      </w:r>
    </w:p>
    <w:p w14:paraId="7CF927AD" w14:textId="77777777" w:rsidR="009B4BF4" w:rsidRPr="006E23FC" w:rsidRDefault="009B4BF4">
      <w:pPr>
        <w:keepNext/>
        <w:rPr>
          <w:lang w:val="et-EE"/>
        </w:rPr>
      </w:pPr>
    </w:p>
    <w:p w14:paraId="7D74022B" w14:textId="77777777" w:rsidR="009B4BF4" w:rsidRPr="006E23FC" w:rsidRDefault="00896B30">
      <w:pPr>
        <w:rPr>
          <w:lang w:val="et-EE"/>
        </w:rPr>
      </w:pPr>
      <w:r w:rsidRPr="006E23FC">
        <w:rPr>
          <w:lang w:val="et-EE"/>
        </w:rPr>
        <w:t>Reumatoidartriidi, polüartikulaarse juveniilse idiopaatilise artriidi ja psoriaatilise artriidiga patsientidel on uuritud Humira kasutamist nii monoteraapiana kui koos metotreksaadiga. Kui Humira’t kasutati koos metotreksaadiga, oli antikehade teke väiksem võrreldes Humira monoteraapiaga. Humira manustamine ilma metotreksaadita viis antikehade suurema tekke, adalimumabi kliirensi suurenemise ja efektiivsuse vähenemiseni (vt lõik 5.1).</w:t>
      </w:r>
    </w:p>
    <w:p w14:paraId="6684223B" w14:textId="77777777" w:rsidR="009B4BF4" w:rsidRPr="006E23FC" w:rsidRDefault="009B4BF4">
      <w:pPr>
        <w:rPr>
          <w:lang w:val="et-EE"/>
        </w:rPr>
      </w:pPr>
    </w:p>
    <w:p w14:paraId="76221FF3" w14:textId="77777777" w:rsidR="009B4BF4" w:rsidRPr="006E23FC" w:rsidRDefault="00896B30">
      <w:pPr>
        <w:rPr>
          <w:lang w:val="et-EE"/>
        </w:rPr>
      </w:pPr>
      <w:r w:rsidRPr="006E23FC">
        <w:rPr>
          <w:lang w:val="et-EE"/>
        </w:rPr>
        <w:t xml:space="preserve">Humira ja anakinra kombinatsioon ei ole soovitatav (vt lõik 4.4 „Bioloogiliste haigust </w:t>
      </w:r>
      <w:r w:rsidR="000D2E86" w:rsidRPr="006E23FC">
        <w:rPr>
          <w:lang w:val="et-EE"/>
        </w:rPr>
        <w:t xml:space="preserve">modifitseerivate </w:t>
      </w:r>
      <w:r w:rsidRPr="006E23FC">
        <w:rPr>
          <w:lang w:val="et-EE"/>
        </w:rPr>
        <w:t>antireumaatiliste ravimite või TNF-antagonistide samaaegne manustamine“).</w:t>
      </w:r>
    </w:p>
    <w:p w14:paraId="1630AA69" w14:textId="77777777" w:rsidR="009B4BF4" w:rsidRPr="006E23FC" w:rsidRDefault="009B4BF4">
      <w:pPr>
        <w:rPr>
          <w:lang w:val="et-EE"/>
        </w:rPr>
      </w:pPr>
    </w:p>
    <w:p w14:paraId="64063ECE" w14:textId="77777777" w:rsidR="009B4BF4" w:rsidRPr="006E23FC" w:rsidRDefault="00896B30">
      <w:pPr>
        <w:rPr>
          <w:lang w:val="et-EE"/>
        </w:rPr>
      </w:pPr>
      <w:r w:rsidRPr="006E23FC">
        <w:rPr>
          <w:lang w:val="et-EE"/>
        </w:rPr>
        <w:t xml:space="preserve">Humira ja abatatsepti kombinatsioon ei ole soovitatav (vt lõik 4.4 „Bioloogiliste haigust </w:t>
      </w:r>
      <w:r w:rsidR="000D2E86" w:rsidRPr="006E23FC">
        <w:rPr>
          <w:lang w:val="et-EE"/>
        </w:rPr>
        <w:t xml:space="preserve">modifitseerivate </w:t>
      </w:r>
      <w:r w:rsidRPr="006E23FC">
        <w:rPr>
          <w:lang w:val="et-EE"/>
        </w:rPr>
        <w:t>antireumaatiliste ravimite või TNF-antagonistide samaaegne manustamine“).</w:t>
      </w:r>
    </w:p>
    <w:p w14:paraId="5EA45BAC" w14:textId="77777777" w:rsidR="009B4BF4" w:rsidRPr="006E23FC" w:rsidRDefault="009B4BF4">
      <w:pPr>
        <w:tabs>
          <w:tab w:val="num" w:pos="567"/>
        </w:tabs>
        <w:ind w:left="567" w:hanging="567"/>
        <w:rPr>
          <w:b/>
          <w:lang w:val="et-EE"/>
        </w:rPr>
      </w:pPr>
    </w:p>
    <w:p w14:paraId="625DB278" w14:textId="77777777" w:rsidR="009B4BF4" w:rsidRPr="006E23FC" w:rsidRDefault="00896B30">
      <w:pPr>
        <w:tabs>
          <w:tab w:val="num" w:pos="567"/>
        </w:tabs>
        <w:ind w:left="567" w:hanging="567"/>
        <w:rPr>
          <w:b/>
          <w:lang w:val="et-EE"/>
        </w:rPr>
      </w:pPr>
      <w:r w:rsidRPr="006E23FC">
        <w:rPr>
          <w:b/>
          <w:lang w:val="et-EE"/>
        </w:rPr>
        <w:t>4.6</w:t>
      </w:r>
      <w:r w:rsidRPr="006E23FC">
        <w:rPr>
          <w:b/>
          <w:lang w:val="et-EE"/>
        </w:rPr>
        <w:tab/>
        <w:t>Fertiilsus, rasedus ja imetamine</w:t>
      </w:r>
    </w:p>
    <w:p w14:paraId="3F948F65" w14:textId="77777777" w:rsidR="009B4BF4" w:rsidRPr="006E23FC" w:rsidRDefault="009B4BF4">
      <w:pPr>
        <w:rPr>
          <w:lang w:val="et-EE"/>
        </w:rPr>
      </w:pPr>
    </w:p>
    <w:p w14:paraId="414DDB73" w14:textId="77777777" w:rsidR="009B4BF4" w:rsidRPr="00411547" w:rsidRDefault="00896B30" w:rsidP="00995A92">
      <w:pPr>
        <w:keepNext/>
        <w:rPr>
          <w:u w:val="single"/>
          <w:lang w:val="et-EE"/>
        </w:rPr>
      </w:pPr>
      <w:r w:rsidRPr="006E23FC">
        <w:rPr>
          <w:u w:val="single"/>
          <w:lang w:val="et-EE"/>
        </w:rPr>
        <w:t>Rasestumisvõimelised naised</w:t>
      </w:r>
    </w:p>
    <w:p w14:paraId="62E8A8BC" w14:textId="77777777" w:rsidR="009B4BF4" w:rsidRPr="006E23FC" w:rsidRDefault="009B4BF4" w:rsidP="00995A92">
      <w:pPr>
        <w:keepNext/>
        <w:rPr>
          <w:lang w:val="et-EE"/>
        </w:rPr>
      </w:pPr>
    </w:p>
    <w:p w14:paraId="129E2BF6" w14:textId="77777777" w:rsidR="009B4BF4" w:rsidRPr="006E23FC" w:rsidRDefault="00896B30">
      <w:pPr>
        <w:rPr>
          <w:lang w:val="et-EE"/>
        </w:rPr>
      </w:pPr>
      <w:r w:rsidRPr="006E23FC">
        <w:rPr>
          <w:lang w:val="et-EE"/>
        </w:rPr>
        <w:t xml:space="preserve">Rasestumisvõimelised naised peavad </w:t>
      </w:r>
      <w:r w:rsidR="000F4BF0">
        <w:rPr>
          <w:lang w:val="et-EE"/>
        </w:rPr>
        <w:t>teadlikult</w:t>
      </w:r>
      <w:r w:rsidRPr="006E23FC">
        <w:rPr>
          <w:lang w:val="et-EE"/>
        </w:rPr>
        <w:t xml:space="preserve"> kasutama adekvaatseid rasestumisvastaseid vahendeid </w:t>
      </w:r>
      <w:r w:rsidR="000F4BF0" w:rsidRPr="000F4BF0">
        <w:rPr>
          <w:lang w:val="et-EE"/>
        </w:rPr>
        <w:t xml:space="preserve">raseduse vältimiseks </w:t>
      </w:r>
      <w:r w:rsidRPr="006E23FC">
        <w:rPr>
          <w:lang w:val="et-EE"/>
        </w:rPr>
        <w:t>ning jätkama nende kasutamist vähemalt viie kuu jooksul pärast viimast Humira-ravi.</w:t>
      </w:r>
    </w:p>
    <w:p w14:paraId="590932EA" w14:textId="77777777" w:rsidR="009B4BF4" w:rsidRPr="006E23FC" w:rsidRDefault="009B4BF4">
      <w:pPr>
        <w:rPr>
          <w:lang w:val="et-EE"/>
        </w:rPr>
      </w:pPr>
    </w:p>
    <w:p w14:paraId="50F31DD6" w14:textId="77777777" w:rsidR="009B4BF4" w:rsidRPr="006E23FC" w:rsidRDefault="00896B30" w:rsidP="00995A92">
      <w:pPr>
        <w:pStyle w:val="EMEA"/>
        <w:keepNext/>
        <w:spacing w:line="240" w:lineRule="auto"/>
        <w:rPr>
          <w:szCs w:val="22"/>
          <w:u w:val="single"/>
          <w:lang w:val="et-EE"/>
        </w:rPr>
      </w:pPr>
      <w:r w:rsidRPr="006E23FC">
        <w:rPr>
          <w:szCs w:val="22"/>
          <w:u w:val="single"/>
          <w:lang w:val="et-EE"/>
        </w:rPr>
        <w:t>Rasedus</w:t>
      </w:r>
    </w:p>
    <w:p w14:paraId="19CC8AFD" w14:textId="77777777" w:rsidR="009B4BF4" w:rsidRPr="006E23FC" w:rsidRDefault="009B4BF4" w:rsidP="00995A92">
      <w:pPr>
        <w:pStyle w:val="EMEA"/>
        <w:keepNext/>
        <w:spacing w:line="240" w:lineRule="auto"/>
        <w:rPr>
          <w:szCs w:val="22"/>
          <w:lang w:val="et-EE"/>
        </w:rPr>
      </w:pPr>
    </w:p>
    <w:p w14:paraId="56FCC322" w14:textId="77777777" w:rsidR="000F4BF0" w:rsidRPr="000F4BF0" w:rsidRDefault="00896B30" w:rsidP="000F4BF0">
      <w:pPr>
        <w:pStyle w:val="EMEA"/>
        <w:rPr>
          <w:lang w:val="et-EE"/>
        </w:rPr>
      </w:pPr>
      <w:r w:rsidRPr="000F4BF0">
        <w:rPr>
          <w:lang w:val="et-EE"/>
        </w:rPr>
        <w:t>Prospektiivselt kogutud andmed suure arvu (ligikaudu 2100) raseduste kohta, mis olid eksponeeritud adalimumabile ja teadaolevalt lõppesid elussünniga (sh rohkem kui 1500 esimesel trimestril eksponeeritud rasedust), ei näita väärarengute esinemissageduse tõusu vastsündinute seas.</w:t>
      </w:r>
    </w:p>
    <w:p w14:paraId="39D6C42C" w14:textId="77777777" w:rsidR="000F4BF0" w:rsidRPr="000F4BF0" w:rsidRDefault="000F4BF0" w:rsidP="000F4BF0">
      <w:pPr>
        <w:pStyle w:val="EMEA"/>
        <w:rPr>
          <w:lang w:val="et-EE"/>
        </w:rPr>
      </w:pPr>
    </w:p>
    <w:p w14:paraId="7F309722" w14:textId="77777777" w:rsidR="009B4BF4" w:rsidRPr="006E23FC" w:rsidRDefault="00896B30" w:rsidP="000F4BF0">
      <w:pPr>
        <w:pStyle w:val="EMEA"/>
        <w:spacing w:line="240" w:lineRule="auto"/>
        <w:rPr>
          <w:szCs w:val="22"/>
          <w:lang w:val="et-EE"/>
        </w:rPr>
      </w:pPr>
      <w:r w:rsidRPr="000F4BF0">
        <w:rPr>
          <w:szCs w:val="22"/>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w:t>
      </w:r>
      <w:r w:rsidR="0004723C">
        <w:rPr>
          <w:szCs w:val="22"/>
          <w:lang w:val="et-EE"/>
        </w:rPr>
        <w:t>a</w:t>
      </w:r>
      <w:r w:rsidRPr="000F4BF0">
        <w:rPr>
          <w:szCs w:val="22"/>
          <w:lang w:val="et-EE"/>
        </w:rPr>
        <w:t>, suure sünnidefektiga lapse sünniga lõppenud raseduste määr oli adalimumabiga ravitud RA naiste seas 6/69 (8,7%) ja ravi mittesaanud RA naiste seas 5/74 (6,8%) (</w:t>
      </w:r>
      <w:r w:rsidRPr="00CD2D95">
        <w:rPr>
          <w:szCs w:val="22"/>
          <w:lang w:val="et-EE"/>
        </w:rPr>
        <w:t xml:space="preserve">kohandamata </w:t>
      </w:r>
      <w:r w:rsidR="00E509FA" w:rsidRPr="005B4D50">
        <w:t xml:space="preserve">šansside </w:t>
      </w:r>
      <w:r w:rsidRPr="00CD2D95">
        <w:rPr>
          <w:szCs w:val="22"/>
          <w:lang w:val="et-EE"/>
        </w:rPr>
        <w:t>suhe (OR) 1,31; 95% CI 0,38…4,52); adalimumabiga ravitud CD naiste seas 16/152 (10,5%) ja ravi mittesaanud CD naiste seas 3/32 (9,4%) (kohandamata OR 1,14; 95% CI 0,31…4,16). Kohandatud OR (võttes arvesse algtaseme erinevusi) oli 1,10 (95% CI 0,4</w:t>
      </w:r>
      <w:r w:rsidR="00E509FA" w:rsidRPr="00CD2D95">
        <w:rPr>
          <w:szCs w:val="22"/>
          <w:lang w:val="et-EE"/>
        </w:rPr>
        <w:t>5</w:t>
      </w:r>
      <w:r w:rsidRPr="00CD2D95">
        <w:rPr>
          <w:szCs w:val="22"/>
          <w:lang w:val="et-EE"/>
        </w:rPr>
        <w:t>…2,73) RA ja CD kombineerimisel. Puudusid olulised erinevused adalimumabiga ravi saanud ja mittesaanud naiste vahel teiseste tulemusnäitajate (spontaanabordid, kergemad sünnidefektid, enneaegne sünnitus, sünnikaal ja tõsised või oportunistlikud infektsioonid) osas</w:t>
      </w:r>
      <w:r w:rsidR="0004723C" w:rsidRPr="00CD2D95">
        <w:rPr>
          <w:szCs w:val="22"/>
          <w:lang w:val="et-EE"/>
        </w:rPr>
        <w:t xml:space="preserve"> ning </w:t>
      </w:r>
      <w:r w:rsidRPr="00CD2D95">
        <w:rPr>
          <w:szCs w:val="22"/>
          <w:lang w:val="et-EE"/>
        </w:rPr>
        <w:t>surnult sündidest ja väärarengutest ei teatatud. Andmete tõlgendamist võib mõjutad uuringu metodoloogiline piiratus, sh väike valimi suurus ja mitterandomiseeritud ülesehitus.</w:t>
      </w:r>
    </w:p>
    <w:p w14:paraId="0622FAAD" w14:textId="77777777" w:rsidR="009B4BF4" w:rsidRPr="006E23FC" w:rsidRDefault="009B4BF4">
      <w:pPr>
        <w:rPr>
          <w:lang w:val="et-EE"/>
        </w:rPr>
      </w:pPr>
    </w:p>
    <w:p w14:paraId="06F77420" w14:textId="77777777" w:rsidR="009B4BF4" w:rsidRPr="006E23FC" w:rsidRDefault="00896B30">
      <w:pPr>
        <w:rPr>
          <w:lang w:val="et-EE"/>
        </w:rPr>
      </w:pPr>
      <w:r w:rsidRPr="006E23FC">
        <w:rPr>
          <w:lang w:val="et-EE"/>
        </w:rPr>
        <w:t>Ahvidega teostatud arengutoksilisuse uuringus ei ilmnenud toksilist toimet emasloomale, embrüotoksilisust ega teratogeensust. Puuduvad prekliinilised andmed adalimumabi postnataalse toksilisuse kohta (vt lõik 5.3).</w:t>
      </w:r>
    </w:p>
    <w:p w14:paraId="5E2EA8B8" w14:textId="77777777" w:rsidR="009B4BF4" w:rsidRPr="006E23FC" w:rsidRDefault="009B4BF4">
      <w:pPr>
        <w:rPr>
          <w:lang w:val="et-EE"/>
        </w:rPr>
      </w:pPr>
    </w:p>
    <w:p w14:paraId="3F0B846B" w14:textId="77777777" w:rsidR="009B4BF4" w:rsidRPr="006E23FC" w:rsidRDefault="00896B30">
      <w:pPr>
        <w:rPr>
          <w:lang w:val="et-EE"/>
        </w:rPr>
      </w:pPr>
      <w:r w:rsidRPr="006E23FC">
        <w:rPr>
          <w:lang w:val="et-EE"/>
        </w:rPr>
        <w:t>TNF</w:t>
      </w:r>
      <w:r w:rsidRPr="008B088A">
        <w:rPr>
          <w:rFonts w:ascii="Symbol" w:hAnsi="Symbol"/>
          <w:lang w:val="et-EE"/>
        </w:rPr>
        <w:sym w:font="Symbol" w:char="F061"/>
      </w:r>
      <w:r w:rsidRPr="008B088A">
        <w:rPr>
          <w:lang w:val="et-EE"/>
        </w:rPr>
        <w:t xml:space="preserve"> inhibeerimise tõttu võib raseduse ajal manustatud adalimumab mõjutada normaalseid immuunreaktsioone vastsündinul. </w:t>
      </w:r>
      <w:r w:rsidR="000F4BF0" w:rsidRPr="000F4BF0">
        <w:rPr>
          <w:lang w:val="et-EE"/>
        </w:rPr>
        <w:t>Adalimumabi tohib raseduse ajal kasutada üksnes selge vajaduse korral.</w:t>
      </w:r>
      <w:r w:rsidRPr="00411547">
        <w:rPr>
          <w:lang w:val="et-EE"/>
        </w:rPr>
        <w:t xml:space="preserve"> </w:t>
      </w:r>
    </w:p>
    <w:p w14:paraId="37E3D417" w14:textId="77777777" w:rsidR="009B4BF4" w:rsidRPr="006E23FC" w:rsidRDefault="009B4BF4">
      <w:pPr>
        <w:rPr>
          <w:lang w:val="et-EE"/>
        </w:rPr>
      </w:pPr>
    </w:p>
    <w:p w14:paraId="3A4C3A51" w14:textId="77777777" w:rsidR="009B4BF4" w:rsidRPr="006E23FC" w:rsidRDefault="00896B30">
      <w:pPr>
        <w:rPr>
          <w:lang w:val="et-EE"/>
        </w:rPr>
      </w:pPr>
      <w:r w:rsidRPr="006E23FC">
        <w:rPr>
          <w:lang w:val="et-EE"/>
        </w:rPr>
        <w:t xml:space="preserve">Adalimumab võib läbi platsenta jõuda </w:t>
      </w:r>
      <w:r w:rsidR="000D2E86" w:rsidRPr="006E23FC">
        <w:rPr>
          <w:lang w:val="et-EE"/>
        </w:rPr>
        <w:t xml:space="preserve">nende </w:t>
      </w:r>
      <w:r w:rsidRPr="006E23FC">
        <w:rPr>
          <w:lang w:val="et-EE"/>
        </w:rPr>
        <w:t xml:space="preserve">vastsündinute seerumisse, kelle ema raviti raseduse ajal adalimumabiga. Selle tulemusel võib neil vastsündinutel olla infektsioonide risk suurenenud. Elusvaktsiinide </w:t>
      </w:r>
      <w:r w:rsidR="000F4BF0" w:rsidRPr="000F4BF0">
        <w:rPr>
          <w:lang w:val="et-EE"/>
        </w:rPr>
        <w:t xml:space="preserve">(nt BCG vaktsiin) </w:t>
      </w:r>
      <w:r w:rsidRPr="006E23FC">
        <w:rPr>
          <w:lang w:val="et-EE"/>
        </w:rPr>
        <w:t>manustamine vastsündinutele, kes olid emakas eksponeeritud adalimumabile, ei ole soovitatav vähemalt viie kuu jooksul pärast emale manustatud viimast adalimumabi annust.</w:t>
      </w:r>
    </w:p>
    <w:p w14:paraId="1966059A" w14:textId="77777777" w:rsidR="009B4BF4" w:rsidRPr="006E23FC" w:rsidRDefault="009B4BF4">
      <w:pPr>
        <w:rPr>
          <w:lang w:val="et-EE"/>
        </w:rPr>
      </w:pPr>
    </w:p>
    <w:p w14:paraId="79F1A60E" w14:textId="77777777" w:rsidR="009B4BF4" w:rsidRPr="006E23FC" w:rsidRDefault="00896B30" w:rsidP="00995A92">
      <w:pPr>
        <w:keepNext/>
        <w:rPr>
          <w:u w:val="single"/>
          <w:lang w:val="et-EE"/>
        </w:rPr>
      </w:pPr>
      <w:r w:rsidRPr="006E23FC">
        <w:rPr>
          <w:u w:val="single"/>
          <w:lang w:val="et-EE"/>
        </w:rPr>
        <w:t>Imetamine</w:t>
      </w:r>
    </w:p>
    <w:p w14:paraId="467C615E" w14:textId="77777777" w:rsidR="009B4BF4" w:rsidRPr="006E23FC" w:rsidRDefault="009B4BF4" w:rsidP="00995A92">
      <w:pPr>
        <w:keepNext/>
        <w:rPr>
          <w:lang w:val="et-EE"/>
        </w:rPr>
      </w:pPr>
    </w:p>
    <w:p w14:paraId="2CB03DC6" w14:textId="77777777" w:rsidR="000F4BF0" w:rsidRPr="000F4BF0" w:rsidRDefault="00896B30" w:rsidP="000F4BF0">
      <w:pPr>
        <w:keepNext/>
        <w:rPr>
          <w:lang w:val="et-EE"/>
        </w:rPr>
      </w:pPr>
      <w:r w:rsidRPr="000E7683">
        <w:rPr>
          <w:lang w:val="et-EE"/>
        </w:rPr>
        <w:t xml:space="preserve">Avaldatud kirjandusest saadud piiratud teave näitab, et adalimumab eritub rinnapiima väga väikestes kontsentratsioonides ning adalimumabi kontsentratsioon rinnapiimas </w:t>
      </w:r>
      <w:r w:rsidR="0004723C">
        <w:rPr>
          <w:lang w:val="et-EE"/>
        </w:rPr>
        <w:t>on</w:t>
      </w:r>
      <w:r w:rsidRPr="000E7683">
        <w:rPr>
          <w:lang w:val="et-EE"/>
        </w:rPr>
        <w:t xml:space="preserve"> </w:t>
      </w:r>
      <w:r w:rsidR="008B026D" w:rsidRPr="000E7683">
        <w:rPr>
          <w:lang w:val="et-EE"/>
        </w:rPr>
        <w:t>0,1</w:t>
      </w:r>
      <w:r w:rsidR="008B026D">
        <w:rPr>
          <w:lang w:val="et-EE"/>
        </w:rPr>
        <w:t>...</w:t>
      </w:r>
      <w:r w:rsidR="008B026D" w:rsidRPr="000E7683">
        <w:rPr>
          <w:lang w:val="et-EE"/>
        </w:rPr>
        <w:t>1%</w:t>
      </w:r>
      <w:r w:rsidR="00B155F3">
        <w:rPr>
          <w:lang w:val="et-EE"/>
        </w:rPr>
        <w:t xml:space="preserve"> sisaldusest</w:t>
      </w:r>
      <w:r w:rsidRPr="000E7683">
        <w:rPr>
          <w:lang w:val="et-EE"/>
        </w:rPr>
        <w:t xml:space="preserve"> ema seerumi</w:t>
      </w:r>
      <w:r w:rsidR="00B155F3">
        <w:rPr>
          <w:lang w:val="et-EE"/>
        </w:rPr>
        <w:t>s</w:t>
      </w:r>
      <w:r w:rsidRPr="000E7683">
        <w:rPr>
          <w:lang w:val="et-EE"/>
        </w:rPr>
        <w:t xml:space="preserve">. Suukaudsel manustamisel läbib immunoglobuliin G seedetraktis proteolüüsi ja selle biosaadavus on vähene. Toimet rinnaga toidetavatele vastsündinutele/imikutele ei ole oodata. Seega tohib Humira’t </w:t>
      </w:r>
      <w:r w:rsidR="002A589E">
        <w:rPr>
          <w:lang w:val="et-EE"/>
        </w:rPr>
        <w:t>imetamise</w:t>
      </w:r>
      <w:r w:rsidRPr="000E7683">
        <w:rPr>
          <w:lang w:val="et-EE"/>
        </w:rPr>
        <w:t xml:space="preserve"> ajal kasutada.</w:t>
      </w:r>
    </w:p>
    <w:p w14:paraId="003E9A9E" w14:textId="77777777" w:rsidR="009B4BF4" w:rsidRPr="006E23FC" w:rsidRDefault="009B4BF4">
      <w:pPr>
        <w:rPr>
          <w:lang w:val="et-EE"/>
        </w:rPr>
      </w:pPr>
    </w:p>
    <w:p w14:paraId="7CBE5006" w14:textId="77777777" w:rsidR="009B4BF4" w:rsidRPr="006E23FC" w:rsidRDefault="00896B30" w:rsidP="00995A92">
      <w:pPr>
        <w:keepNext/>
        <w:rPr>
          <w:u w:val="single"/>
          <w:lang w:val="et-EE"/>
        </w:rPr>
      </w:pPr>
      <w:r w:rsidRPr="006E23FC">
        <w:rPr>
          <w:u w:val="single"/>
          <w:lang w:val="et-EE"/>
        </w:rPr>
        <w:t>Fertiilsus</w:t>
      </w:r>
    </w:p>
    <w:p w14:paraId="2C10F1F7" w14:textId="77777777" w:rsidR="009B4BF4" w:rsidRPr="006E23FC" w:rsidRDefault="009B4BF4" w:rsidP="00995A92">
      <w:pPr>
        <w:keepNext/>
        <w:rPr>
          <w:lang w:val="et-EE"/>
        </w:rPr>
      </w:pPr>
    </w:p>
    <w:p w14:paraId="211F554B" w14:textId="77777777" w:rsidR="009B4BF4" w:rsidRPr="006E23FC" w:rsidRDefault="00896B30">
      <w:pPr>
        <w:rPr>
          <w:lang w:val="et-EE"/>
        </w:rPr>
      </w:pPr>
      <w:r w:rsidRPr="006E23FC">
        <w:rPr>
          <w:lang w:val="et-EE"/>
        </w:rPr>
        <w:t>Puuduvad prekliinilised andmed adalimumabi toime kohta viljakusele.</w:t>
      </w:r>
    </w:p>
    <w:p w14:paraId="4A17D970" w14:textId="77777777" w:rsidR="009B4BF4" w:rsidRPr="006E23FC" w:rsidRDefault="009B4BF4">
      <w:pPr>
        <w:rPr>
          <w:lang w:val="et-EE"/>
        </w:rPr>
      </w:pPr>
    </w:p>
    <w:p w14:paraId="0FFD8A90" w14:textId="77777777" w:rsidR="009B4BF4" w:rsidRPr="006E23FC" w:rsidRDefault="00896B30" w:rsidP="00995A92">
      <w:pPr>
        <w:keepNext/>
        <w:tabs>
          <w:tab w:val="num" w:pos="567"/>
        </w:tabs>
        <w:ind w:left="567" w:hanging="567"/>
        <w:rPr>
          <w:b/>
          <w:lang w:val="et-EE"/>
        </w:rPr>
      </w:pPr>
      <w:r w:rsidRPr="006E23FC">
        <w:rPr>
          <w:b/>
          <w:lang w:val="et-EE"/>
        </w:rPr>
        <w:t>4.7</w:t>
      </w:r>
      <w:r w:rsidRPr="006E23FC">
        <w:rPr>
          <w:b/>
          <w:lang w:val="et-EE"/>
        </w:rPr>
        <w:tab/>
        <w:t>Toime reaktsioonikiirusele</w:t>
      </w:r>
    </w:p>
    <w:p w14:paraId="0CB966DF" w14:textId="77777777" w:rsidR="009B4BF4" w:rsidRPr="006E23FC" w:rsidRDefault="009B4BF4" w:rsidP="00995A92">
      <w:pPr>
        <w:keepNext/>
        <w:rPr>
          <w:lang w:val="et-EE"/>
        </w:rPr>
      </w:pPr>
    </w:p>
    <w:p w14:paraId="3FAC2119" w14:textId="77777777" w:rsidR="009B4BF4" w:rsidRPr="006E23FC" w:rsidRDefault="00896B30">
      <w:pPr>
        <w:rPr>
          <w:lang w:val="et-EE"/>
        </w:rPr>
      </w:pPr>
      <w:r w:rsidRPr="006E23FC">
        <w:rPr>
          <w:lang w:val="et-EE"/>
        </w:rPr>
        <w:t xml:space="preserve">Humira </w:t>
      </w:r>
      <w:r w:rsidRPr="008B088A">
        <w:rPr>
          <w:lang w:val="et-EE"/>
        </w:rPr>
        <w:t>mõjuta</w:t>
      </w:r>
      <w:r w:rsidR="005A4101">
        <w:rPr>
          <w:lang w:val="et-EE"/>
        </w:rPr>
        <w:t>b</w:t>
      </w:r>
      <w:r w:rsidRPr="00411547">
        <w:rPr>
          <w:lang w:val="et-EE"/>
        </w:rPr>
        <w:t xml:space="preserve"> kergelt</w:t>
      </w:r>
      <w:r w:rsidRPr="006E23FC">
        <w:rPr>
          <w:lang w:val="et-EE"/>
        </w:rPr>
        <w:t xml:space="preserve"> autojuhtimise ja masinate käsitsemise võimet. Pärast Humira manustamist võib tekkida peapööritus ja nägemine halveneda (vt lõik 4.8).</w:t>
      </w:r>
    </w:p>
    <w:p w14:paraId="497E9CBD" w14:textId="77777777" w:rsidR="009B4BF4" w:rsidRPr="006E23FC" w:rsidRDefault="009B4BF4">
      <w:pPr>
        <w:rPr>
          <w:lang w:val="et-EE"/>
        </w:rPr>
      </w:pPr>
    </w:p>
    <w:p w14:paraId="194FE4A4" w14:textId="77777777" w:rsidR="009B4BF4" w:rsidRPr="006E23FC" w:rsidRDefault="00896B30">
      <w:pPr>
        <w:keepNext/>
        <w:tabs>
          <w:tab w:val="num" w:pos="567"/>
        </w:tabs>
        <w:ind w:left="567" w:hanging="567"/>
        <w:rPr>
          <w:b/>
          <w:lang w:val="et-EE"/>
        </w:rPr>
      </w:pPr>
      <w:r w:rsidRPr="006E23FC">
        <w:rPr>
          <w:b/>
          <w:lang w:val="et-EE"/>
        </w:rPr>
        <w:t>4.8</w:t>
      </w:r>
      <w:r w:rsidRPr="006E23FC">
        <w:rPr>
          <w:b/>
          <w:lang w:val="et-EE"/>
        </w:rPr>
        <w:tab/>
        <w:t>Kõrvaltoimed</w:t>
      </w:r>
    </w:p>
    <w:p w14:paraId="29032339" w14:textId="77777777" w:rsidR="009B4BF4" w:rsidRPr="006E23FC" w:rsidRDefault="009B4BF4">
      <w:pPr>
        <w:keepNext/>
        <w:rPr>
          <w:lang w:val="et-EE"/>
        </w:rPr>
      </w:pPr>
    </w:p>
    <w:p w14:paraId="786B0BA8" w14:textId="77777777" w:rsidR="009B4BF4" w:rsidRPr="006E23FC" w:rsidRDefault="00896B30">
      <w:pPr>
        <w:keepNext/>
        <w:rPr>
          <w:u w:val="single"/>
          <w:lang w:val="et-EE"/>
        </w:rPr>
      </w:pPr>
      <w:r w:rsidRPr="006E23FC">
        <w:rPr>
          <w:u w:val="single"/>
          <w:lang w:val="et-EE"/>
        </w:rPr>
        <w:t>Ohutusprofiili kokkuvõte</w:t>
      </w:r>
    </w:p>
    <w:p w14:paraId="3DAB36F3" w14:textId="77777777" w:rsidR="009B4BF4" w:rsidRPr="006E23FC" w:rsidRDefault="009B4BF4">
      <w:pPr>
        <w:keepNext/>
        <w:rPr>
          <w:lang w:val="et-EE"/>
        </w:rPr>
      </w:pPr>
    </w:p>
    <w:p w14:paraId="6C67D91F" w14:textId="77777777" w:rsidR="009B4BF4" w:rsidRPr="006E23FC" w:rsidRDefault="00896B30">
      <w:pPr>
        <w:rPr>
          <w:lang w:val="et-EE"/>
        </w:rPr>
      </w:pPr>
      <w:r w:rsidRPr="006E23FC">
        <w:rPr>
          <w:lang w:val="et-EE"/>
        </w:rPr>
        <w:t xml:space="preserve">Humira’t uuriti 9506 patsiendil </w:t>
      </w:r>
      <w:r w:rsidR="009467E9" w:rsidRPr="006E23FC">
        <w:rPr>
          <w:lang w:val="et-EE"/>
        </w:rPr>
        <w:t xml:space="preserve">kesksetes </w:t>
      </w:r>
      <w:r w:rsidRPr="006E23FC">
        <w:rPr>
          <w:lang w:val="et-EE"/>
        </w:rPr>
        <w:t>kontrolli</w:t>
      </w:r>
      <w:r w:rsidR="00CD453A">
        <w:rPr>
          <w:lang w:val="et-EE"/>
        </w:rPr>
        <w:t>ga</w:t>
      </w:r>
      <w:r w:rsidRPr="006E23FC">
        <w:rPr>
          <w:lang w:val="et-EE"/>
        </w:rPr>
        <w:t xml:space="preserve"> ja avatud uuringutes kuni 60 või enama kuu kestel. Need uuringud hõlmasid lühi- 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w:t>
      </w:r>
      <w:r w:rsidR="00CD453A">
        <w:rPr>
          <w:lang w:val="et-EE"/>
        </w:rPr>
        <w:t>ga</w:t>
      </w:r>
      <w:r w:rsidRPr="006E23FC">
        <w:rPr>
          <w:lang w:val="et-EE"/>
        </w:rPr>
        <w:t xml:space="preserve"> kesksed uuringud hõlmasid 6089 Humira’t ja 3801 platseebot või aktiivset võrdlusravimit saanud patsienti.</w:t>
      </w:r>
    </w:p>
    <w:p w14:paraId="67017A16" w14:textId="77777777" w:rsidR="009B4BF4" w:rsidRPr="006E23FC" w:rsidRDefault="009B4BF4">
      <w:pPr>
        <w:rPr>
          <w:lang w:val="et-EE"/>
        </w:rPr>
      </w:pPr>
    </w:p>
    <w:p w14:paraId="3EB599B3" w14:textId="77777777" w:rsidR="009B4BF4" w:rsidRPr="006E23FC" w:rsidRDefault="00896B30">
      <w:pPr>
        <w:rPr>
          <w:lang w:val="et-EE"/>
        </w:rPr>
      </w:pPr>
      <w:r w:rsidRPr="006E23FC">
        <w:rPr>
          <w:lang w:val="et-EE"/>
        </w:rPr>
        <w:t>Kesksete uuringute kontrolli</w:t>
      </w:r>
      <w:r w:rsidR="00CD453A">
        <w:rPr>
          <w:lang w:val="et-EE"/>
        </w:rPr>
        <w:t>ga</w:t>
      </w:r>
      <w:r w:rsidRPr="006E23FC">
        <w:rPr>
          <w:lang w:val="et-EE"/>
        </w:rPr>
        <w:t xml:space="preserve"> topeltpimefaasis katkestas kõrvaltoimete tõttu ravi 5,9% Humira ja 5,4% kontrollgrupi patsientidest.</w:t>
      </w:r>
    </w:p>
    <w:p w14:paraId="57D63D98" w14:textId="77777777" w:rsidR="009B4BF4" w:rsidRPr="006E23FC" w:rsidRDefault="009B4BF4">
      <w:pPr>
        <w:rPr>
          <w:lang w:val="et-EE"/>
        </w:rPr>
      </w:pPr>
    </w:p>
    <w:p w14:paraId="5105DAB1" w14:textId="77777777" w:rsidR="009B4BF4" w:rsidRPr="006E23FC" w:rsidRDefault="00896B30">
      <w:pPr>
        <w:rPr>
          <w:lang w:val="et-EE"/>
        </w:rPr>
      </w:pPr>
      <w:r w:rsidRPr="006E23FC">
        <w:rPr>
          <w:lang w:val="et-EE"/>
        </w:rPr>
        <w:t>Kõige sagedamini teatatud kõrvaltoimed on infektsioonid (nagu nasofarüngiit, ülemiste hingamisteede infektsioonid ja sinusiit), süstekoha reaktsioonid (erüteem, sügelus, verevalum, valu või turse), peavalu ja lihas-skeleti valu.</w:t>
      </w:r>
    </w:p>
    <w:p w14:paraId="68A39669" w14:textId="77777777" w:rsidR="009B4BF4" w:rsidRPr="006E23FC" w:rsidRDefault="009B4BF4">
      <w:pPr>
        <w:rPr>
          <w:lang w:val="et-EE"/>
        </w:rPr>
      </w:pPr>
    </w:p>
    <w:p w14:paraId="66CE1960" w14:textId="77777777" w:rsidR="009B4BF4" w:rsidRPr="00411547" w:rsidRDefault="00896B30">
      <w:pPr>
        <w:rPr>
          <w:lang w:val="et-EE"/>
        </w:rPr>
      </w:pPr>
      <w:r w:rsidRPr="006E23FC">
        <w:rPr>
          <w:lang w:val="et-EE"/>
        </w:rPr>
        <w:t>Humira kasutamisel on teatatud tõsistest kõrvaltoimetest. TNF-antagonistid, nagu Humira</w:t>
      </w:r>
      <w:r w:rsidR="006816D2">
        <w:rPr>
          <w:lang w:val="et-EE"/>
        </w:rPr>
        <w:t>,</w:t>
      </w:r>
      <w:r w:rsidRPr="008B088A">
        <w:rPr>
          <w:lang w:val="et-EE"/>
        </w:rPr>
        <w:t xml:space="preserve"> mõjutavad immuunsüsteemi ja nende kasutamine võib mõjutada keha kaitsevõimet infektsioonide ja vähi suhtes.</w:t>
      </w:r>
    </w:p>
    <w:p w14:paraId="0BB072E9" w14:textId="77777777" w:rsidR="009B4BF4" w:rsidRPr="006E23FC" w:rsidRDefault="00896B30">
      <w:pPr>
        <w:rPr>
          <w:lang w:val="et-EE"/>
        </w:rPr>
      </w:pPr>
      <w:r w:rsidRPr="006E23FC">
        <w:rPr>
          <w:lang w:val="et-EE"/>
        </w:rPr>
        <w:t>Humira kasutamisel on samuti teatatud surmaga lõppevatest ja eluohtlikest infektsioonidest (sh sepsis, oportunistlikud infektsioonid ja tuberkuloos), HBV reaktiv</w:t>
      </w:r>
      <w:r w:rsidR="002B0AE2" w:rsidRPr="006E23FC">
        <w:rPr>
          <w:lang w:val="et-EE"/>
        </w:rPr>
        <w:t>atsioonist</w:t>
      </w:r>
      <w:r w:rsidRPr="006E23FC">
        <w:rPr>
          <w:lang w:val="et-EE"/>
        </w:rPr>
        <w:t xml:space="preserve"> ja mitmesugustest vähkkasvajatest (sh leukeemia, lümfoom ja hepatospleeniline T-rakuline lümfoom).</w:t>
      </w:r>
    </w:p>
    <w:p w14:paraId="0B3511DD" w14:textId="77777777" w:rsidR="009B4BF4" w:rsidRPr="006E23FC" w:rsidRDefault="009B4BF4">
      <w:pPr>
        <w:rPr>
          <w:lang w:val="et-EE"/>
        </w:rPr>
      </w:pPr>
    </w:p>
    <w:p w14:paraId="0DFB0E20" w14:textId="77777777" w:rsidR="009B4BF4" w:rsidRPr="006E23FC" w:rsidRDefault="00896B30">
      <w:pPr>
        <w:rPr>
          <w:lang w:val="et-EE"/>
        </w:rPr>
      </w:pPr>
      <w:r w:rsidRPr="006E23FC">
        <w:rPr>
          <w:lang w:val="et-EE"/>
        </w:rPr>
        <w:t>Samuti on teatatud tõsistest hematoloogilistest, neuroloogilistest ja autoimmuunreaktsioonidest. Sealhulgas harva pantsütopeeniast, aplastilisest aneemiast, tsentraalse ja perifeerse demüelinisatsiooni juhtudest ning luupusest, luupuselaadsetest seisunditest ja Stevensi-Johnsoni sündroomist.</w:t>
      </w:r>
    </w:p>
    <w:p w14:paraId="735995FF" w14:textId="77777777" w:rsidR="009B4BF4" w:rsidRPr="006E23FC" w:rsidRDefault="009B4BF4">
      <w:pPr>
        <w:rPr>
          <w:lang w:val="et-EE"/>
        </w:rPr>
      </w:pPr>
    </w:p>
    <w:p w14:paraId="4EDC5691" w14:textId="77777777" w:rsidR="009B4BF4" w:rsidRPr="006E23FC" w:rsidRDefault="00896B30" w:rsidP="00995A92">
      <w:pPr>
        <w:keepNext/>
        <w:widowControl w:val="0"/>
        <w:rPr>
          <w:u w:val="single"/>
          <w:lang w:val="et-EE"/>
        </w:rPr>
      </w:pPr>
      <w:r w:rsidRPr="006E23FC">
        <w:rPr>
          <w:u w:val="single"/>
          <w:lang w:val="et-EE"/>
        </w:rPr>
        <w:t>Lapsed</w:t>
      </w:r>
    </w:p>
    <w:p w14:paraId="75F1C71F" w14:textId="77777777" w:rsidR="009B4BF4" w:rsidRPr="006E23FC" w:rsidRDefault="009B4BF4" w:rsidP="00995A92">
      <w:pPr>
        <w:keepNext/>
        <w:widowControl w:val="0"/>
        <w:rPr>
          <w:lang w:val="et-EE"/>
        </w:rPr>
      </w:pPr>
    </w:p>
    <w:p w14:paraId="5770F748" w14:textId="77777777" w:rsidR="009B4BF4" w:rsidRPr="006E23FC" w:rsidRDefault="00896B30">
      <w:pPr>
        <w:rPr>
          <w:lang w:val="et-EE"/>
        </w:rPr>
      </w:pPr>
      <w:r w:rsidRPr="006E23FC">
        <w:rPr>
          <w:lang w:val="et-EE"/>
        </w:rPr>
        <w:t>Üldiselt olid kõrvaltoimed lastel tüübilt ja esinemissageduselt sarnased täiskasvanud patsientidel esinevatele.</w:t>
      </w:r>
    </w:p>
    <w:p w14:paraId="23CB6B49" w14:textId="77777777" w:rsidR="009B4BF4" w:rsidRPr="006E23FC" w:rsidRDefault="009B4BF4">
      <w:pPr>
        <w:rPr>
          <w:lang w:val="et-EE"/>
        </w:rPr>
      </w:pPr>
    </w:p>
    <w:p w14:paraId="4DDF9919" w14:textId="77777777" w:rsidR="009B4BF4" w:rsidRPr="006E23FC" w:rsidRDefault="00896B30">
      <w:pPr>
        <w:keepNext/>
        <w:rPr>
          <w:u w:val="single"/>
          <w:lang w:val="et-EE"/>
        </w:rPr>
      </w:pPr>
      <w:r w:rsidRPr="006E23FC">
        <w:rPr>
          <w:u w:val="single"/>
          <w:lang w:val="et-EE"/>
        </w:rPr>
        <w:t>Kõrvaltoimete kokkuvõte tabelis</w:t>
      </w:r>
    </w:p>
    <w:p w14:paraId="16013C29" w14:textId="77777777" w:rsidR="009B4BF4" w:rsidRPr="006E23FC" w:rsidRDefault="009B4BF4">
      <w:pPr>
        <w:keepNext/>
        <w:rPr>
          <w:lang w:val="et-EE"/>
        </w:rPr>
      </w:pPr>
    </w:p>
    <w:p w14:paraId="486DAFD6" w14:textId="77777777" w:rsidR="009B4BF4" w:rsidRPr="00874BE6" w:rsidRDefault="00896B30" w:rsidP="00874BE6">
      <w:pPr>
        <w:rPr>
          <w:lang w:val="et-EE"/>
        </w:rPr>
      </w:pPr>
      <w:r w:rsidRPr="006E23FC">
        <w:rPr>
          <w:lang w:val="et-EE"/>
        </w:rPr>
        <w:t xml:space="preserve">Järgnev kõrvaltoimete nimekiri tabelis </w:t>
      </w:r>
      <w:r w:rsidR="0061759A">
        <w:rPr>
          <w:lang w:val="et-EE"/>
        </w:rPr>
        <w:t>7</w:t>
      </w:r>
      <w:r w:rsidRPr="006E23FC">
        <w:rPr>
          <w:lang w:val="et-EE"/>
        </w:rPr>
        <w:t xml:space="preserve">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543"/>
        <w:gridCol w:w="4617"/>
      </w:tblGrid>
      <w:tr w:rsidR="00473F9A" w14:paraId="4FA4987A" w14:textId="77777777" w:rsidTr="00874BE6">
        <w:trPr>
          <w:tblHeader/>
        </w:trPr>
        <w:tc>
          <w:tcPr>
            <w:tcW w:w="9060" w:type="dxa"/>
            <w:gridSpan w:val="3"/>
          </w:tcPr>
          <w:p w14:paraId="32FF6E66" w14:textId="77777777" w:rsidR="00874BE6" w:rsidRPr="006E23FC" w:rsidRDefault="00896B30" w:rsidP="00874BE6">
            <w:pPr>
              <w:pStyle w:val="Heading6"/>
              <w:rPr>
                <w:lang w:val="et-EE"/>
              </w:rPr>
            </w:pPr>
            <w:r w:rsidRPr="006E23FC">
              <w:rPr>
                <w:lang w:val="et-EE"/>
              </w:rPr>
              <w:t xml:space="preserve">Tabel </w:t>
            </w:r>
            <w:r>
              <w:rPr>
                <w:lang w:val="et-EE"/>
              </w:rPr>
              <w:t>7</w:t>
            </w:r>
          </w:p>
          <w:p w14:paraId="0C3B07BD" w14:textId="77777777" w:rsidR="00874BE6" w:rsidRPr="006E23FC" w:rsidRDefault="00896B30" w:rsidP="00874BE6">
            <w:pPr>
              <w:keepNext/>
              <w:jc w:val="center"/>
              <w:rPr>
                <w:b/>
                <w:lang w:val="et-EE"/>
              </w:rPr>
            </w:pPr>
            <w:r w:rsidRPr="006E23FC">
              <w:rPr>
                <w:b/>
                <w:lang w:val="et-EE"/>
              </w:rPr>
              <w:t>Kõrvaltoimed</w:t>
            </w:r>
          </w:p>
        </w:tc>
      </w:tr>
      <w:tr w:rsidR="00473F9A" w14:paraId="6389334D" w14:textId="77777777" w:rsidTr="00874BE6">
        <w:trPr>
          <w:tblHeader/>
        </w:trPr>
        <w:tc>
          <w:tcPr>
            <w:tcW w:w="2900" w:type="dxa"/>
          </w:tcPr>
          <w:p w14:paraId="787A70B6" w14:textId="77777777" w:rsidR="009B4BF4" w:rsidRPr="006E23FC" w:rsidRDefault="00896B30" w:rsidP="00995A92">
            <w:pPr>
              <w:keepNext/>
              <w:rPr>
                <w:b/>
                <w:lang w:val="et-EE"/>
              </w:rPr>
            </w:pPr>
            <w:r w:rsidRPr="006E23FC">
              <w:rPr>
                <w:b/>
                <w:lang w:val="et-EE"/>
              </w:rPr>
              <w:t>Organsüsteemi klass</w:t>
            </w:r>
          </w:p>
        </w:tc>
        <w:tc>
          <w:tcPr>
            <w:tcW w:w="1543" w:type="dxa"/>
          </w:tcPr>
          <w:p w14:paraId="0C42E1A5" w14:textId="77777777" w:rsidR="009B4BF4" w:rsidRPr="006E23FC" w:rsidRDefault="00896B30" w:rsidP="00995A92">
            <w:pPr>
              <w:keepNext/>
              <w:jc w:val="both"/>
              <w:rPr>
                <w:b/>
                <w:lang w:val="et-EE"/>
              </w:rPr>
            </w:pPr>
            <w:r w:rsidRPr="006E23FC">
              <w:rPr>
                <w:b/>
                <w:lang w:val="et-EE"/>
              </w:rPr>
              <w:t>Sagedus</w:t>
            </w:r>
          </w:p>
        </w:tc>
        <w:tc>
          <w:tcPr>
            <w:tcW w:w="4617" w:type="dxa"/>
          </w:tcPr>
          <w:p w14:paraId="7CD71D3A" w14:textId="77777777" w:rsidR="009B4BF4" w:rsidRPr="006E23FC" w:rsidRDefault="00896B30" w:rsidP="00995A92">
            <w:pPr>
              <w:keepNext/>
              <w:rPr>
                <w:b/>
                <w:lang w:val="et-EE"/>
              </w:rPr>
            </w:pPr>
            <w:r w:rsidRPr="006E23FC">
              <w:rPr>
                <w:b/>
                <w:lang w:val="et-EE"/>
              </w:rPr>
              <w:t>Kõrvaltoime</w:t>
            </w:r>
          </w:p>
        </w:tc>
      </w:tr>
      <w:tr w:rsidR="00473F9A" w14:paraId="4C335088" w14:textId="77777777" w:rsidTr="00874BE6">
        <w:trPr>
          <w:cantSplit/>
          <w:tblHeader/>
        </w:trPr>
        <w:tc>
          <w:tcPr>
            <w:tcW w:w="2900" w:type="dxa"/>
            <w:vMerge w:val="restart"/>
          </w:tcPr>
          <w:p w14:paraId="21820D48" w14:textId="77777777" w:rsidR="009B4BF4" w:rsidRPr="00411547" w:rsidRDefault="00896B30">
            <w:pPr>
              <w:rPr>
                <w:lang w:val="et-EE"/>
              </w:rPr>
            </w:pPr>
            <w:r w:rsidRPr="008B088A">
              <w:rPr>
                <w:lang w:val="et-EE"/>
              </w:rPr>
              <w:t>Infektsioo</w:t>
            </w:r>
            <w:r w:rsidRPr="00411547">
              <w:rPr>
                <w:lang w:val="et-EE"/>
              </w:rPr>
              <w:t>nid ja infestatsioonid*</w:t>
            </w:r>
          </w:p>
          <w:p w14:paraId="154443BF" w14:textId="77777777" w:rsidR="009B4BF4" w:rsidRPr="006E23FC" w:rsidRDefault="009B4BF4">
            <w:pPr>
              <w:pStyle w:val="EndnoteText"/>
              <w:tabs>
                <w:tab w:val="clear" w:pos="567"/>
              </w:tabs>
              <w:rPr>
                <w:sz w:val="22"/>
                <w:szCs w:val="22"/>
                <w:lang w:val="et-EE"/>
              </w:rPr>
            </w:pPr>
          </w:p>
        </w:tc>
        <w:tc>
          <w:tcPr>
            <w:tcW w:w="1543" w:type="dxa"/>
          </w:tcPr>
          <w:p w14:paraId="76E7BFE3" w14:textId="77777777" w:rsidR="009B4BF4" w:rsidRPr="006E23FC" w:rsidRDefault="00896B30">
            <w:pPr>
              <w:jc w:val="both"/>
              <w:rPr>
                <w:lang w:val="et-EE"/>
              </w:rPr>
            </w:pPr>
            <w:r w:rsidRPr="006E23FC">
              <w:rPr>
                <w:lang w:val="et-EE"/>
              </w:rPr>
              <w:t>Väga sage</w:t>
            </w:r>
          </w:p>
        </w:tc>
        <w:tc>
          <w:tcPr>
            <w:tcW w:w="4617" w:type="dxa"/>
          </w:tcPr>
          <w:p w14:paraId="33B96EF0" w14:textId="77777777" w:rsidR="009B4BF4" w:rsidRPr="006E23FC" w:rsidRDefault="00896B30">
            <w:pPr>
              <w:rPr>
                <w:lang w:val="et-EE"/>
              </w:rPr>
            </w:pPr>
            <w:r w:rsidRPr="006E23FC">
              <w:rPr>
                <w:lang w:val="et-EE"/>
              </w:rPr>
              <w:t>H</w:t>
            </w:r>
            <w:r w:rsidR="009836DF" w:rsidRPr="006E23FC">
              <w:rPr>
                <w:lang w:val="et-EE"/>
              </w:rPr>
              <w:t>ingamisteede infektsioonid (sealhulgas alumiste ja ülemiste hingamisteede infektsioonid, kopsupõletik, sinusiit, farüngiit, nasofarüngiit ja herpesviiruse poolt põhjustatud kopsupõletik)</w:t>
            </w:r>
          </w:p>
          <w:p w14:paraId="6BE1B03F" w14:textId="77777777" w:rsidR="009B4BF4" w:rsidRPr="006E23FC" w:rsidRDefault="009B4BF4">
            <w:pPr>
              <w:rPr>
                <w:lang w:val="et-EE"/>
              </w:rPr>
            </w:pPr>
          </w:p>
        </w:tc>
      </w:tr>
      <w:tr w:rsidR="00473F9A" w14:paraId="44231194" w14:textId="77777777" w:rsidTr="00874BE6">
        <w:trPr>
          <w:cantSplit/>
          <w:tblHeader/>
        </w:trPr>
        <w:tc>
          <w:tcPr>
            <w:tcW w:w="2900" w:type="dxa"/>
            <w:vMerge/>
          </w:tcPr>
          <w:p w14:paraId="67A53DC2" w14:textId="77777777" w:rsidR="009B4BF4" w:rsidRPr="006E23FC" w:rsidRDefault="009B4BF4">
            <w:pPr>
              <w:rPr>
                <w:lang w:val="et-EE"/>
              </w:rPr>
            </w:pPr>
          </w:p>
        </w:tc>
        <w:tc>
          <w:tcPr>
            <w:tcW w:w="1543" w:type="dxa"/>
          </w:tcPr>
          <w:p w14:paraId="493F18D6" w14:textId="77777777" w:rsidR="009B4BF4" w:rsidRPr="006E23FC" w:rsidRDefault="00896B30">
            <w:pPr>
              <w:jc w:val="both"/>
              <w:rPr>
                <w:lang w:val="et-EE"/>
              </w:rPr>
            </w:pPr>
            <w:r w:rsidRPr="006E23FC">
              <w:rPr>
                <w:lang w:val="et-EE"/>
              </w:rPr>
              <w:t>Sage</w:t>
            </w:r>
          </w:p>
          <w:p w14:paraId="14A8B006" w14:textId="77777777" w:rsidR="009B4BF4" w:rsidRPr="006E23FC" w:rsidRDefault="009B4BF4">
            <w:pPr>
              <w:jc w:val="both"/>
              <w:rPr>
                <w:lang w:val="et-EE"/>
              </w:rPr>
            </w:pPr>
          </w:p>
        </w:tc>
        <w:tc>
          <w:tcPr>
            <w:tcW w:w="4617" w:type="dxa"/>
          </w:tcPr>
          <w:p w14:paraId="26758756" w14:textId="77777777" w:rsidR="009B4BF4" w:rsidRPr="006E23FC" w:rsidRDefault="00896B30">
            <w:pPr>
              <w:rPr>
                <w:lang w:val="et-EE"/>
              </w:rPr>
            </w:pPr>
            <w:r w:rsidRPr="006E23FC">
              <w:rPr>
                <w:lang w:val="et-EE"/>
              </w:rPr>
              <w:t>S</w:t>
            </w:r>
            <w:r w:rsidR="009836DF" w:rsidRPr="006E23FC">
              <w:rPr>
                <w:lang w:val="et-EE"/>
              </w:rPr>
              <w:t>üsteemsed infektsioonid (sh sepsis, kandidiaas ja gripp),</w:t>
            </w:r>
          </w:p>
          <w:p w14:paraId="05D5A7B7" w14:textId="77777777" w:rsidR="009B4BF4" w:rsidRPr="006E23FC" w:rsidRDefault="00896B30">
            <w:pPr>
              <w:rPr>
                <w:lang w:val="et-EE"/>
              </w:rPr>
            </w:pPr>
            <w:r w:rsidRPr="006E23FC">
              <w:rPr>
                <w:lang w:val="et-EE"/>
              </w:rPr>
              <w:t>sooleinfektsioonid (sealhulgas viiruslik gastroenteriit),</w:t>
            </w:r>
          </w:p>
          <w:p w14:paraId="708FD72B" w14:textId="77777777" w:rsidR="009B4BF4" w:rsidRPr="006E23FC" w:rsidRDefault="00896B30">
            <w:pPr>
              <w:rPr>
                <w:lang w:val="et-EE"/>
              </w:rPr>
            </w:pPr>
            <w:r w:rsidRPr="006E23FC">
              <w:rPr>
                <w:lang w:val="et-EE"/>
              </w:rPr>
              <w:t xml:space="preserve">naha ja pehmete kudede infektsioonid (sealhulgas paronühhia, tselluliit, impetiigo, nekrotiseeruv fastsiit ja </w:t>
            </w:r>
            <w:r w:rsidRPr="006E23FC">
              <w:rPr>
                <w:i/>
                <w:lang w:val="et-EE"/>
              </w:rPr>
              <w:t>herpes zoster</w:t>
            </w:r>
            <w:r w:rsidRPr="006E23FC">
              <w:rPr>
                <w:lang w:val="et-EE"/>
              </w:rPr>
              <w:t>),</w:t>
            </w:r>
          </w:p>
          <w:p w14:paraId="593E7598" w14:textId="77777777" w:rsidR="009B4BF4" w:rsidRPr="006E23FC" w:rsidRDefault="00896B30">
            <w:pPr>
              <w:rPr>
                <w:lang w:val="et-EE"/>
              </w:rPr>
            </w:pPr>
            <w:r w:rsidRPr="006E23FC">
              <w:rPr>
                <w:lang w:val="et-EE"/>
              </w:rPr>
              <w:t>kõrva infektsioonid,</w:t>
            </w:r>
          </w:p>
          <w:p w14:paraId="4C32347D" w14:textId="77777777" w:rsidR="009B4BF4" w:rsidRPr="006E23FC" w:rsidRDefault="00896B30">
            <w:pPr>
              <w:rPr>
                <w:lang w:val="et-EE"/>
              </w:rPr>
            </w:pPr>
            <w:r w:rsidRPr="006E23FC">
              <w:rPr>
                <w:lang w:val="et-EE"/>
              </w:rPr>
              <w:t xml:space="preserve">suu infektsioonid (sealhulgas </w:t>
            </w:r>
            <w:r w:rsidRPr="006E23FC">
              <w:rPr>
                <w:i/>
                <w:lang w:val="et-EE"/>
              </w:rPr>
              <w:t>herpes simplex</w:t>
            </w:r>
            <w:r w:rsidRPr="006E23FC">
              <w:rPr>
                <w:lang w:val="et-EE"/>
              </w:rPr>
              <w:t>, suu herpes ja hambainfektsioonid),</w:t>
            </w:r>
          </w:p>
          <w:p w14:paraId="3D148B4F" w14:textId="77777777" w:rsidR="009B4BF4" w:rsidRPr="006E23FC" w:rsidRDefault="00896B30">
            <w:pPr>
              <w:rPr>
                <w:lang w:val="et-EE"/>
              </w:rPr>
            </w:pPr>
            <w:r w:rsidRPr="006E23FC">
              <w:rPr>
                <w:lang w:val="et-EE"/>
              </w:rPr>
              <w:t>suguteede infektsioonid (sh vulvovaginaalsed mükootilised infektsioonid),</w:t>
            </w:r>
          </w:p>
          <w:p w14:paraId="58311EC1" w14:textId="77777777" w:rsidR="009B4BF4" w:rsidRPr="006E23FC" w:rsidRDefault="00896B30">
            <w:pPr>
              <w:rPr>
                <w:lang w:val="et-EE"/>
              </w:rPr>
            </w:pPr>
            <w:r w:rsidRPr="006E23FC">
              <w:rPr>
                <w:lang w:val="et-EE"/>
              </w:rPr>
              <w:t>kuseteede infektsioonid (sealhulgas püelonefriit),</w:t>
            </w:r>
          </w:p>
          <w:p w14:paraId="6F75AFC5" w14:textId="77777777" w:rsidR="009B4BF4" w:rsidRPr="006E23FC" w:rsidRDefault="00896B30">
            <w:pPr>
              <w:rPr>
                <w:lang w:val="et-EE"/>
              </w:rPr>
            </w:pPr>
            <w:r w:rsidRPr="006E23FC">
              <w:rPr>
                <w:lang w:val="et-EE"/>
              </w:rPr>
              <w:t>seeninfektsioonid</w:t>
            </w:r>
          </w:p>
          <w:p w14:paraId="10E51AB8" w14:textId="77777777" w:rsidR="009B4BF4" w:rsidRPr="006E23FC" w:rsidRDefault="00896B30">
            <w:pPr>
              <w:rPr>
                <w:lang w:val="et-EE"/>
              </w:rPr>
            </w:pPr>
            <w:r w:rsidRPr="006E23FC">
              <w:rPr>
                <w:lang w:val="et-EE"/>
              </w:rPr>
              <w:t>liigeste infektsioonid</w:t>
            </w:r>
          </w:p>
          <w:p w14:paraId="403ECBF3" w14:textId="77777777" w:rsidR="009B4BF4" w:rsidRPr="006E23FC" w:rsidRDefault="009B4BF4">
            <w:pPr>
              <w:rPr>
                <w:lang w:val="et-EE"/>
              </w:rPr>
            </w:pPr>
          </w:p>
        </w:tc>
      </w:tr>
      <w:tr w:rsidR="00473F9A" w14:paraId="6B13C6BB" w14:textId="77777777" w:rsidTr="00874BE6">
        <w:trPr>
          <w:cantSplit/>
          <w:tblHeader/>
        </w:trPr>
        <w:tc>
          <w:tcPr>
            <w:tcW w:w="2900" w:type="dxa"/>
            <w:vMerge/>
          </w:tcPr>
          <w:p w14:paraId="10662E9D" w14:textId="77777777" w:rsidR="009B4BF4" w:rsidRPr="006E23FC" w:rsidRDefault="009B4BF4">
            <w:pPr>
              <w:rPr>
                <w:lang w:val="et-EE"/>
              </w:rPr>
            </w:pPr>
          </w:p>
        </w:tc>
        <w:tc>
          <w:tcPr>
            <w:tcW w:w="1543" w:type="dxa"/>
          </w:tcPr>
          <w:p w14:paraId="3B16FA54" w14:textId="77777777" w:rsidR="009B4BF4" w:rsidRPr="006E23FC" w:rsidRDefault="00896B30">
            <w:pPr>
              <w:jc w:val="both"/>
              <w:rPr>
                <w:lang w:val="et-EE"/>
              </w:rPr>
            </w:pPr>
            <w:r w:rsidRPr="006E23FC">
              <w:rPr>
                <w:lang w:val="et-EE"/>
              </w:rPr>
              <w:t>Aeg-ajalt</w:t>
            </w:r>
          </w:p>
          <w:p w14:paraId="7B8E3251" w14:textId="77777777" w:rsidR="009B4BF4" w:rsidRPr="006E23FC" w:rsidRDefault="009B4BF4">
            <w:pPr>
              <w:jc w:val="both"/>
              <w:rPr>
                <w:lang w:val="et-EE"/>
              </w:rPr>
            </w:pPr>
          </w:p>
        </w:tc>
        <w:tc>
          <w:tcPr>
            <w:tcW w:w="4617" w:type="dxa"/>
          </w:tcPr>
          <w:p w14:paraId="192D4A69" w14:textId="77777777" w:rsidR="009B4BF4" w:rsidRPr="006E23FC" w:rsidRDefault="00896B30">
            <w:pPr>
              <w:rPr>
                <w:lang w:val="et-EE"/>
              </w:rPr>
            </w:pPr>
            <w:r w:rsidRPr="006E23FC">
              <w:rPr>
                <w:lang w:val="et-EE"/>
              </w:rPr>
              <w:t>N</w:t>
            </w:r>
            <w:r w:rsidR="009836DF" w:rsidRPr="006E23FC">
              <w:rPr>
                <w:lang w:val="et-EE"/>
              </w:rPr>
              <w:t>euroloogilised infektsioonid (sh viiruslik meningiit),</w:t>
            </w:r>
          </w:p>
          <w:p w14:paraId="798C50B8" w14:textId="77777777" w:rsidR="009B4BF4" w:rsidRPr="006E23FC" w:rsidRDefault="00896B30">
            <w:pPr>
              <w:rPr>
                <w:lang w:val="et-EE"/>
              </w:rPr>
            </w:pPr>
            <w:r w:rsidRPr="006E23FC">
              <w:rPr>
                <w:lang w:val="et-EE"/>
              </w:rPr>
              <w:t xml:space="preserve">oportunistlikud infektsioonid ja tuberkuloos (sealhulgas koktsidioidmükoos, histoplasmoos ja </w:t>
            </w:r>
            <w:r w:rsidRPr="006E23FC">
              <w:rPr>
                <w:i/>
                <w:lang w:val="et-EE"/>
              </w:rPr>
              <w:t>mycobacterium avium complex</w:t>
            </w:r>
            <w:r w:rsidRPr="006E23FC">
              <w:rPr>
                <w:lang w:val="et-EE"/>
              </w:rPr>
              <w:t xml:space="preserve"> infektsioonid),</w:t>
            </w:r>
          </w:p>
          <w:p w14:paraId="170193FD" w14:textId="77777777" w:rsidR="009B4BF4" w:rsidRPr="006E23FC" w:rsidRDefault="00896B30">
            <w:pPr>
              <w:rPr>
                <w:lang w:val="et-EE"/>
              </w:rPr>
            </w:pPr>
            <w:r w:rsidRPr="006E23FC">
              <w:rPr>
                <w:lang w:val="et-EE"/>
              </w:rPr>
              <w:t>bakteriaalsed infektsioonid,</w:t>
            </w:r>
          </w:p>
          <w:p w14:paraId="32970F2D" w14:textId="77777777" w:rsidR="009B4BF4" w:rsidRPr="006E23FC" w:rsidRDefault="00896B30">
            <w:pPr>
              <w:rPr>
                <w:lang w:val="et-EE"/>
              </w:rPr>
            </w:pPr>
            <w:r w:rsidRPr="006E23FC">
              <w:rPr>
                <w:lang w:val="et-EE"/>
              </w:rPr>
              <w:t>silmainfektsioonid,</w:t>
            </w:r>
          </w:p>
          <w:p w14:paraId="682E0903" w14:textId="77777777" w:rsidR="009B4BF4" w:rsidRPr="006E23FC" w:rsidRDefault="00896B30">
            <w:pPr>
              <w:rPr>
                <w:lang w:val="et-EE"/>
              </w:rPr>
            </w:pPr>
            <w:r w:rsidRPr="006E23FC">
              <w:rPr>
                <w:lang w:val="et-EE"/>
              </w:rPr>
              <w:t>divertikuliit</w:t>
            </w:r>
            <w:r w:rsidRPr="006E23FC">
              <w:rPr>
                <w:vertAlign w:val="superscript"/>
                <w:lang w:val="et-EE"/>
              </w:rPr>
              <w:t>1)</w:t>
            </w:r>
          </w:p>
          <w:p w14:paraId="491CA5DC" w14:textId="77777777" w:rsidR="009B4BF4" w:rsidRPr="006E23FC" w:rsidRDefault="009B4BF4">
            <w:pPr>
              <w:rPr>
                <w:lang w:val="et-EE"/>
              </w:rPr>
            </w:pPr>
          </w:p>
        </w:tc>
      </w:tr>
      <w:tr w:rsidR="00473F9A" w14:paraId="34BB8BCE" w14:textId="77777777" w:rsidTr="00874BE6">
        <w:trPr>
          <w:cantSplit/>
          <w:tblHeader/>
        </w:trPr>
        <w:tc>
          <w:tcPr>
            <w:tcW w:w="2900" w:type="dxa"/>
            <w:vMerge w:val="restart"/>
          </w:tcPr>
          <w:p w14:paraId="70BBDDA8" w14:textId="77777777" w:rsidR="009B4BF4" w:rsidRPr="00411547" w:rsidRDefault="00896B30">
            <w:pPr>
              <w:rPr>
                <w:lang w:val="et-EE"/>
              </w:rPr>
            </w:pPr>
            <w:r w:rsidRPr="008B088A">
              <w:rPr>
                <w:lang w:val="et-EE"/>
              </w:rPr>
              <w:t>Hea-, pahaloomulised ja täpsustamata kasvajad (sealhulgas tsüstid ja polüübid)*</w:t>
            </w:r>
          </w:p>
        </w:tc>
        <w:tc>
          <w:tcPr>
            <w:tcW w:w="1543" w:type="dxa"/>
          </w:tcPr>
          <w:p w14:paraId="72335B42" w14:textId="77777777" w:rsidR="009B4BF4" w:rsidRPr="006E23FC" w:rsidRDefault="00896B30">
            <w:pPr>
              <w:jc w:val="both"/>
              <w:rPr>
                <w:lang w:val="et-EE"/>
              </w:rPr>
            </w:pPr>
            <w:r w:rsidRPr="006E23FC">
              <w:rPr>
                <w:lang w:val="et-EE"/>
              </w:rPr>
              <w:t>Sage</w:t>
            </w:r>
          </w:p>
          <w:p w14:paraId="3740DC1A" w14:textId="77777777" w:rsidR="009B4BF4" w:rsidRPr="006E23FC" w:rsidRDefault="009B4BF4">
            <w:pPr>
              <w:jc w:val="both"/>
              <w:rPr>
                <w:lang w:val="et-EE"/>
              </w:rPr>
            </w:pPr>
          </w:p>
        </w:tc>
        <w:tc>
          <w:tcPr>
            <w:tcW w:w="4617" w:type="dxa"/>
          </w:tcPr>
          <w:p w14:paraId="4E48A54A" w14:textId="77777777" w:rsidR="009B4BF4" w:rsidRPr="006E23FC" w:rsidRDefault="00896B30">
            <w:pPr>
              <w:rPr>
                <w:lang w:val="et-EE"/>
              </w:rPr>
            </w:pPr>
            <w:r w:rsidRPr="006E23FC">
              <w:rPr>
                <w:lang w:val="et-EE"/>
              </w:rPr>
              <w:t>N</w:t>
            </w:r>
            <w:r w:rsidR="009836DF" w:rsidRPr="006E23FC">
              <w:rPr>
                <w:lang w:val="et-EE"/>
              </w:rPr>
              <w:t>ahavähk, välja arvatud melanoom (sealhulgas basaalrakuline vähk ja lamerakuline vähk),</w:t>
            </w:r>
          </w:p>
          <w:p w14:paraId="53F9EB89" w14:textId="77777777" w:rsidR="009B4BF4" w:rsidRPr="006E23FC" w:rsidRDefault="00896B30">
            <w:pPr>
              <w:rPr>
                <w:lang w:val="et-EE"/>
              </w:rPr>
            </w:pPr>
            <w:r w:rsidRPr="006E23FC">
              <w:rPr>
                <w:lang w:val="et-EE"/>
              </w:rPr>
              <w:t>healoomuline kasvaja</w:t>
            </w:r>
          </w:p>
          <w:p w14:paraId="35CDD6F0" w14:textId="77777777" w:rsidR="009B4BF4" w:rsidRPr="006E23FC" w:rsidRDefault="009B4BF4">
            <w:pPr>
              <w:rPr>
                <w:lang w:val="et-EE"/>
              </w:rPr>
            </w:pPr>
          </w:p>
        </w:tc>
      </w:tr>
      <w:tr w:rsidR="00473F9A" w14:paraId="53820698" w14:textId="77777777" w:rsidTr="00874BE6">
        <w:trPr>
          <w:cantSplit/>
          <w:tblHeader/>
        </w:trPr>
        <w:tc>
          <w:tcPr>
            <w:tcW w:w="2900" w:type="dxa"/>
            <w:vMerge/>
          </w:tcPr>
          <w:p w14:paraId="19EF36C7" w14:textId="77777777" w:rsidR="009B4BF4" w:rsidRPr="006E23FC" w:rsidRDefault="009B4BF4">
            <w:pPr>
              <w:rPr>
                <w:lang w:val="et-EE"/>
              </w:rPr>
            </w:pPr>
          </w:p>
        </w:tc>
        <w:tc>
          <w:tcPr>
            <w:tcW w:w="1543" w:type="dxa"/>
          </w:tcPr>
          <w:p w14:paraId="09153B13" w14:textId="77777777" w:rsidR="009B4BF4" w:rsidRPr="006E23FC" w:rsidRDefault="00896B30">
            <w:pPr>
              <w:jc w:val="both"/>
              <w:rPr>
                <w:lang w:val="et-EE"/>
              </w:rPr>
            </w:pPr>
            <w:r w:rsidRPr="006E23FC">
              <w:rPr>
                <w:lang w:val="et-EE"/>
              </w:rPr>
              <w:t>Aeg-ajalt</w:t>
            </w:r>
          </w:p>
          <w:p w14:paraId="0E880605" w14:textId="77777777" w:rsidR="009B4BF4" w:rsidRPr="006E23FC" w:rsidRDefault="009B4BF4">
            <w:pPr>
              <w:jc w:val="both"/>
              <w:rPr>
                <w:lang w:val="et-EE"/>
              </w:rPr>
            </w:pPr>
          </w:p>
        </w:tc>
        <w:tc>
          <w:tcPr>
            <w:tcW w:w="4617" w:type="dxa"/>
          </w:tcPr>
          <w:p w14:paraId="135BB78D" w14:textId="77777777" w:rsidR="009B4BF4" w:rsidRPr="006E23FC" w:rsidRDefault="00896B30">
            <w:pPr>
              <w:rPr>
                <w:lang w:val="et-EE"/>
              </w:rPr>
            </w:pPr>
            <w:r w:rsidRPr="006E23FC">
              <w:rPr>
                <w:lang w:val="et-EE"/>
              </w:rPr>
              <w:t>L</w:t>
            </w:r>
            <w:r w:rsidR="009836DF" w:rsidRPr="006E23FC">
              <w:rPr>
                <w:lang w:val="et-EE"/>
              </w:rPr>
              <w:t xml:space="preserve">ümfoom**, </w:t>
            </w:r>
          </w:p>
          <w:p w14:paraId="409D4582" w14:textId="77777777" w:rsidR="009B4BF4" w:rsidRPr="006E23FC" w:rsidRDefault="00896B30">
            <w:pPr>
              <w:rPr>
                <w:lang w:val="et-EE"/>
              </w:rPr>
            </w:pPr>
            <w:r w:rsidRPr="006E23FC">
              <w:rPr>
                <w:lang w:val="et-EE"/>
              </w:rPr>
              <w:t>organite soliidtuumorid (sealhulgas rinnanäärmevähk, kopsu kasvaja ja kilpnäärme kasvaja),</w:t>
            </w:r>
          </w:p>
          <w:p w14:paraId="6C806949" w14:textId="77777777" w:rsidR="009B4BF4" w:rsidRPr="006E23FC" w:rsidRDefault="00896B30">
            <w:pPr>
              <w:rPr>
                <w:lang w:val="et-EE"/>
              </w:rPr>
            </w:pPr>
            <w:r w:rsidRPr="006E23FC">
              <w:rPr>
                <w:lang w:val="et-EE"/>
              </w:rPr>
              <w:t>melanoom**</w:t>
            </w:r>
          </w:p>
          <w:p w14:paraId="1554064A" w14:textId="77777777" w:rsidR="009B4BF4" w:rsidRPr="006E23FC" w:rsidRDefault="009B4BF4">
            <w:pPr>
              <w:rPr>
                <w:lang w:val="et-EE"/>
              </w:rPr>
            </w:pPr>
          </w:p>
        </w:tc>
      </w:tr>
      <w:tr w:rsidR="00473F9A" w14:paraId="05801A7B" w14:textId="77777777" w:rsidTr="00874BE6">
        <w:trPr>
          <w:cantSplit/>
          <w:tblHeader/>
        </w:trPr>
        <w:tc>
          <w:tcPr>
            <w:tcW w:w="2900" w:type="dxa"/>
            <w:vMerge/>
          </w:tcPr>
          <w:p w14:paraId="3E43DA86" w14:textId="77777777" w:rsidR="009B4BF4" w:rsidRPr="006E23FC" w:rsidRDefault="009B4BF4">
            <w:pPr>
              <w:rPr>
                <w:lang w:val="et-EE"/>
              </w:rPr>
            </w:pPr>
          </w:p>
        </w:tc>
        <w:tc>
          <w:tcPr>
            <w:tcW w:w="1543" w:type="dxa"/>
          </w:tcPr>
          <w:p w14:paraId="4C231055" w14:textId="77777777" w:rsidR="009B4BF4" w:rsidRPr="006E23FC" w:rsidRDefault="00896B30">
            <w:pPr>
              <w:jc w:val="both"/>
              <w:rPr>
                <w:lang w:val="et-EE"/>
              </w:rPr>
            </w:pPr>
            <w:r w:rsidRPr="006E23FC">
              <w:rPr>
                <w:lang w:val="et-EE"/>
              </w:rPr>
              <w:t>Harv</w:t>
            </w:r>
          </w:p>
        </w:tc>
        <w:tc>
          <w:tcPr>
            <w:tcW w:w="4617" w:type="dxa"/>
          </w:tcPr>
          <w:p w14:paraId="78367BEB" w14:textId="77777777" w:rsidR="009B4BF4" w:rsidRPr="006E23FC" w:rsidRDefault="00896B30">
            <w:pPr>
              <w:rPr>
                <w:vertAlign w:val="superscript"/>
                <w:lang w:val="et-EE"/>
              </w:rPr>
            </w:pPr>
            <w:r w:rsidRPr="006E23FC">
              <w:rPr>
                <w:lang w:val="et-EE"/>
              </w:rPr>
              <w:t>L</w:t>
            </w:r>
            <w:r w:rsidR="009836DF" w:rsidRPr="006E23FC">
              <w:rPr>
                <w:lang w:val="et-EE"/>
              </w:rPr>
              <w:t>eukeemia</w:t>
            </w:r>
            <w:r w:rsidR="009836DF" w:rsidRPr="006E23FC">
              <w:rPr>
                <w:vertAlign w:val="superscript"/>
                <w:lang w:val="et-EE"/>
              </w:rPr>
              <w:t>1)</w:t>
            </w:r>
          </w:p>
          <w:p w14:paraId="5D3CEDEA" w14:textId="77777777" w:rsidR="009B4BF4" w:rsidRPr="006E23FC" w:rsidRDefault="009B4BF4">
            <w:pPr>
              <w:rPr>
                <w:lang w:val="et-EE"/>
              </w:rPr>
            </w:pPr>
          </w:p>
        </w:tc>
      </w:tr>
      <w:tr w:rsidR="00473F9A" w14:paraId="089E73FD" w14:textId="77777777" w:rsidTr="00874BE6">
        <w:trPr>
          <w:cantSplit/>
          <w:tblHeader/>
        </w:trPr>
        <w:tc>
          <w:tcPr>
            <w:tcW w:w="2900" w:type="dxa"/>
            <w:vMerge/>
          </w:tcPr>
          <w:p w14:paraId="1E848673" w14:textId="77777777" w:rsidR="009B4BF4" w:rsidRPr="006E23FC" w:rsidRDefault="009B4BF4">
            <w:pPr>
              <w:rPr>
                <w:lang w:val="et-EE"/>
              </w:rPr>
            </w:pPr>
          </w:p>
        </w:tc>
        <w:tc>
          <w:tcPr>
            <w:tcW w:w="1543" w:type="dxa"/>
          </w:tcPr>
          <w:p w14:paraId="5D26B23B" w14:textId="77777777" w:rsidR="009B4BF4" w:rsidRPr="006E23FC" w:rsidRDefault="00896B30">
            <w:pPr>
              <w:jc w:val="both"/>
              <w:rPr>
                <w:lang w:val="et-EE"/>
              </w:rPr>
            </w:pPr>
            <w:r w:rsidRPr="006E23FC">
              <w:rPr>
                <w:lang w:val="et-EE"/>
              </w:rPr>
              <w:t>Teadmata</w:t>
            </w:r>
          </w:p>
        </w:tc>
        <w:tc>
          <w:tcPr>
            <w:tcW w:w="4617" w:type="dxa"/>
          </w:tcPr>
          <w:p w14:paraId="30907413" w14:textId="77777777" w:rsidR="009B4BF4" w:rsidRPr="00995A92" w:rsidRDefault="00896B30">
            <w:pPr>
              <w:rPr>
                <w:lang w:val="et-EE"/>
              </w:rPr>
            </w:pPr>
            <w:r w:rsidRPr="006E23FC">
              <w:rPr>
                <w:lang w:val="et-EE"/>
              </w:rPr>
              <w:t>H</w:t>
            </w:r>
            <w:r w:rsidR="009836DF" w:rsidRPr="006E23FC">
              <w:rPr>
                <w:lang w:val="et-EE"/>
              </w:rPr>
              <w:t>epatospleeniline T-rak</w:t>
            </w:r>
            <w:r w:rsidR="005B054E" w:rsidRPr="006E23FC">
              <w:rPr>
                <w:lang w:val="et-EE"/>
              </w:rPr>
              <w:t xml:space="preserve">uline </w:t>
            </w:r>
            <w:r w:rsidR="009836DF" w:rsidRPr="006E23FC">
              <w:rPr>
                <w:lang w:val="et-EE"/>
              </w:rPr>
              <w:t>lümfoom</w:t>
            </w:r>
            <w:r w:rsidR="009836DF" w:rsidRPr="006E23FC">
              <w:rPr>
                <w:vertAlign w:val="superscript"/>
                <w:lang w:val="et-EE"/>
              </w:rPr>
              <w:t>1)</w:t>
            </w:r>
          </w:p>
          <w:p w14:paraId="30C1D34C" w14:textId="77777777" w:rsidR="009B4BF4" w:rsidRDefault="00896B30">
            <w:pPr>
              <w:rPr>
                <w:lang w:val="et-EE"/>
              </w:rPr>
            </w:pPr>
            <w:r w:rsidRPr="008B088A">
              <w:rPr>
                <w:lang w:val="et-EE"/>
              </w:rPr>
              <w:t>merkelirakk-</w:t>
            </w:r>
            <w:r w:rsidRPr="006E23FC">
              <w:rPr>
                <w:lang w:val="et-EE"/>
              </w:rPr>
              <w:t>kartsinoom (neuroendokriinne naha kartsinoom)</w:t>
            </w:r>
            <w:r w:rsidRPr="006E23FC">
              <w:rPr>
                <w:vertAlign w:val="superscript"/>
                <w:lang w:val="et-EE"/>
              </w:rPr>
              <w:t>1)</w:t>
            </w:r>
            <w:r w:rsidR="002465EC">
              <w:rPr>
                <w:lang w:val="et-EE"/>
              </w:rPr>
              <w:t>,</w:t>
            </w:r>
          </w:p>
          <w:p w14:paraId="16D3CEA6" w14:textId="77777777" w:rsidR="002465EC" w:rsidRPr="00FD1E88" w:rsidRDefault="00896B30">
            <w:pPr>
              <w:rPr>
                <w:lang w:val="et-EE"/>
              </w:rPr>
            </w:pPr>
            <w:r>
              <w:rPr>
                <w:lang w:val="et-EE"/>
              </w:rPr>
              <w:t>Kaposi sarkoom</w:t>
            </w:r>
          </w:p>
          <w:p w14:paraId="56AB6715" w14:textId="77777777" w:rsidR="009B4BF4" w:rsidRPr="006E23FC" w:rsidRDefault="009B4BF4">
            <w:pPr>
              <w:rPr>
                <w:lang w:val="et-EE"/>
              </w:rPr>
            </w:pPr>
          </w:p>
        </w:tc>
      </w:tr>
      <w:tr w:rsidR="00473F9A" w14:paraId="22939A6E" w14:textId="77777777" w:rsidTr="00874BE6">
        <w:trPr>
          <w:cantSplit/>
          <w:tblHeader/>
        </w:trPr>
        <w:tc>
          <w:tcPr>
            <w:tcW w:w="2900" w:type="dxa"/>
            <w:vMerge w:val="restart"/>
          </w:tcPr>
          <w:p w14:paraId="41D45ED7" w14:textId="77777777" w:rsidR="009B4BF4" w:rsidRPr="008B088A" w:rsidRDefault="00896B30">
            <w:pPr>
              <w:rPr>
                <w:lang w:val="et-EE"/>
              </w:rPr>
            </w:pPr>
            <w:r w:rsidRPr="008B088A">
              <w:rPr>
                <w:lang w:val="et-EE"/>
              </w:rPr>
              <w:t>Vere ja lümfisüsteemi häired*</w:t>
            </w:r>
          </w:p>
        </w:tc>
        <w:tc>
          <w:tcPr>
            <w:tcW w:w="1543" w:type="dxa"/>
          </w:tcPr>
          <w:p w14:paraId="0B474536" w14:textId="77777777" w:rsidR="009B4BF4" w:rsidRPr="006E23FC" w:rsidRDefault="00896B30">
            <w:pPr>
              <w:rPr>
                <w:lang w:val="et-EE"/>
              </w:rPr>
            </w:pPr>
            <w:r w:rsidRPr="00411547">
              <w:rPr>
                <w:lang w:val="et-EE"/>
              </w:rPr>
              <w:t>Väga sage</w:t>
            </w:r>
          </w:p>
          <w:p w14:paraId="4836D9B2" w14:textId="77777777" w:rsidR="009B4BF4" w:rsidRPr="006E23FC" w:rsidRDefault="009B4BF4">
            <w:pPr>
              <w:rPr>
                <w:lang w:val="et-EE"/>
              </w:rPr>
            </w:pPr>
          </w:p>
        </w:tc>
        <w:tc>
          <w:tcPr>
            <w:tcW w:w="4617" w:type="dxa"/>
          </w:tcPr>
          <w:p w14:paraId="7B4A5A87" w14:textId="77777777" w:rsidR="009B4BF4" w:rsidRPr="006E23FC" w:rsidRDefault="00896B30">
            <w:pPr>
              <w:rPr>
                <w:lang w:val="et-EE"/>
              </w:rPr>
            </w:pPr>
            <w:r w:rsidRPr="006E23FC">
              <w:rPr>
                <w:lang w:val="et-EE"/>
              </w:rPr>
              <w:t>L</w:t>
            </w:r>
            <w:r w:rsidR="009836DF" w:rsidRPr="006E23FC">
              <w:rPr>
                <w:lang w:val="et-EE"/>
              </w:rPr>
              <w:t>eukopeenia (sealhulgas neutropeenia ja agranulotsütoos),</w:t>
            </w:r>
          </w:p>
          <w:p w14:paraId="6E7FD737" w14:textId="77777777" w:rsidR="009B4BF4" w:rsidRPr="006E23FC" w:rsidRDefault="00896B30">
            <w:pPr>
              <w:rPr>
                <w:lang w:val="et-EE"/>
              </w:rPr>
            </w:pPr>
            <w:r w:rsidRPr="006E23FC">
              <w:rPr>
                <w:lang w:val="et-EE"/>
              </w:rPr>
              <w:t xml:space="preserve">aneemia </w:t>
            </w:r>
          </w:p>
          <w:p w14:paraId="397041A8" w14:textId="77777777" w:rsidR="009B4BF4" w:rsidRPr="006E23FC" w:rsidRDefault="009B4BF4">
            <w:pPr>
              <w:rPr>
                <w:lang w:val="et-EE"/>
              </w:rPr>
            </w:pPr>
          </w:p>
        </w:tc>
      </w:tr>
      <w:tr w:rsidR="00473F9A" w14:paraId="4407A590" w14:textId="77777777" w:rsidTr="00874BE6">
        <w:trPr>
          <w:cantSplit/>
          <w:tblHeader/>
        </w:trPr>
        <w:tc>
          <w:tcPr>
            <w:tcW w:w="2900" w:type="dxa"/>
            <w:vMerge/>
          </w:tcPr>
          <w:p w14:paraId="139843FB" w14:textId="77777777" w:rsidR="009B4BF4" w:rsidRPr="006E23FC" w:rsidRDefault="009B4BF4">
            <w:pPr>
              <w:rPr>
                <w:lang w:val="et-EE"/>
              </w:rPr>
            </w:pPr>
          </w:p>
        </w:tc>
        <w:tc>
          <w:tcPr>
            <w:tcW w:w="1543" w:type="dxa"/>
          </w:tcPr>
          <w:p w14:paraId="5374BBBD" w14:textId="77777777" w:rsidR="009B4BF4" w:rsidRPr="006E23FC" w:rsidRDefault="00896B30">
            <w:pPr>
              <w:rPr>
                <w:lang w:val="et-EE"/>
              </w:rPr>
            </w:pPr>
            <w:r w:rsidRPr="006E23FC">
              <w:rPr>
                <w:lang w:val="et-EE"/>
              </w:rPr>
              <w:t>Sage</w:t>
            </w:r>
          </w:p>
        </w:tc>
        <w:tc>
          <w:tcPr>
            <w:tcW w:w="4617" w:type="dxa"/>
          </w:tcPr>
          <w:p w14:paraId="40532D68" w14:textId="77777777" w:rsidR="009B4BF4" w:rsidRPr="006E23FC" w:rsidRDefault="00896B30">
            <w:pPr>
              <w:rPr>
                <w:lang w:val="et-EE"/>
              </w:rPr>
            </w:pPr>
            <w:r w:rsidRPr="006E23FC">
              <w:rPr>
                <w:lang w:val="et-EE"/>
              </w:rPr>
              <w:t>L</w:t>
            </w:r>
            <w:r w:rsidR="009836DF" w:rsidRPr="006E23FC">
              <w:rPr>
                <w:lang w:val="et-EE"/>
              </w:rPr>
              <w:t>eukotsütoos,</w:t>
            </w:r>
          </w:p>
          <w:p w14:paraId="5201D043" w14:textId="77777777" w:rsidR="009B4BF4" w:rsidRPr="006E23FC" w:rsidRDefault="00896B30">
            <w:pPr>
              <w:rPr>
                <w:lang w:val="et-EE"/>
              </w:rPr>
            </w:pPr>
            <w:r w:rsidRPr="006E23FC">
              <w:rPr>
                <w:lang w:val="et-EE"/>
              </w:rPr>
              <w:t>trombotsütopeenia</w:t>
            </w:r>
          </w:p>
          <w:p w14:paraId="2A9F803E" w14:textId="77777777" w:rsidR="009B4BF4" w:rsidRPr="006E23FC" w:rsidRDefault="009B4BF4">
            <w:pPr>
              <w:rPr>
                <w:lang w:val="et-EE"/>
              </w:rPr>
            </w:pPr>
          </w:p>
        </w:tc>
      </w:tr>
      <w:tr w:rsidR="00473F9A" w14:paraId="3E04037F" w14:textId="77777777" w:rsidTr="00874BE6">
        <w:trPr>
          <w:cantSplit/>
          <w:tblHeader/>
        </w:trPr>
        <w:tc>
          <w:tcPr>
            <w:tcW w:w="2900" w:type="dxa"/>
            <w:vMerge/>
          </w:tcPr>
          <w:p w14:paraId="74675363" w14:textId="77777777" w:rsidR="009B4BF4" w:rsidRPr="006E23FC" w:rsidRDefault="009B4BF4">
            <w:pPr>
              <w:rPr>
                <w:lang w:val="et-EE"/>
              </w:rPr>
            </w:pPr>
          </w:p>
        </w:tc>
        <w:tc>
          <w:tcPr>
            <w:tcW w:w="1543" w:type="dxa"/>
          </w:tcPr>
          <w:p w14:paraId="3AF6E125" w14:textId="77777777" w:rsidR="009B4BF4" w:rsidRPr="006E23FC" w:rsidRDefault="00896B30">
            <w:pPr>
              <w:rPr>
                <w:lang w:val="et-EE"/>
              </w:rPr>
            </w:pPr>
            <w:r w:rsidRPr="006E23FC">
              <w:rPr>
                <w:lang w:val="et-EE"/>
              </w:rPr>
              <w:t>Aeg-ajalt</w:t>
            </w:r>
          </w:p>
        </w:tc>
        <w:tc>
          <w:tcPr>
            <w:tcW w:w="4617" w:type="dxa"/>
          </w:tcPr>
          <w:p w14:paraId="2C281CBD" w14:textId="77777777" w:rsidR="009B4BF4" w:rsidRPr="006E23FC" w:rsidRDefault="00896B30">
            <w:pPr>
              <w:rPr>
                <w:lang w:val="et-EE"/>
              </w:rPr>
            </w:pPr>
            <w:r w:rsidRPr="006E23FC">
              <w:rPr>
                <w:lang w:val="et-EE"/>
              </w:rPr>
              <w:t>I</w:t>
            </w:r>
            <w:r w:rsidR="009836DF" w:rsidRPr="006E23FC">
              <w:rPr>
                <w:lang w:val="et-EE"/>
              </w:rPr>
              <w:t>diopaatiline trombotsütopeeniline purpur</w:t>
            </w:r>
          </w:p>
          <w:p w14:paraId="19E33F67" w14:textId="77777777" w:rsidR="009B4BF4" w:rsidRPr="006E23FC" w:rsidRDefault="009B4BF4">
            <w:pPr>
              <w:rPr>
                <w:lang w:val="et-EE"/>
              </w:rPr>
            </w:pPr>
          </w:p>
        </w:tc>
      </w:tr>
      <w:tr w:rsidR="00473F9A" w14:paraId="55473900" w14:textId="77777777" w:rsidTr="00874BE6">
        <w:trPr>
          <w:cantSplit/>
          <w:tblHeader/>
        </w:trPr>
        <w:tc>
          <w:tcPr>
            <w:tcW w:w="2900" w:type="dxa"/>
            <w:vMerge/>
          </w:tcPr>
          <w:p w14:paraId="3B06F801" w14:textId="77777777" w:rsidR="009B4BF4" w:rsidRPr="006E23FC" w:rsidRDefault="009B4BF4">
            <w:pPr>
              <w:rPr>
                <w:lang w:val="et-EE"/>
              </w:rPr>
            </w:pPr>
          </w:p>
        </w:tc>
        <w:tc>
          <w:tcPr>
            <w:tcW w:w="1543" w:type="dxa"/>
          </w:tcPr>
          <w:p w14:paraId="1565022D" w14:textId="77777777" w:rsidR="009B4BF4" w:rsidRPr="006E23FC" w:rsidRDefault="00896B30">
            <w:pPr>
              <w:rPr>
                <w:lang w:val="et-EE"/>
              </w:rPr>
            </w:pPr>
            <w:r w:rsidRPr="006E23FC">
              <w:rPr>
                <w:lang w:val="et-EE"/>
              </w:rPr>
              <w:t>Harv</w:t>
            </w:r>
          </w:p>
          <w:p w14:paraId="5F113A95" w14:textId="77777777" w:rsidR="009B4BF4" w:rsidRPr="006E23FC" w:rsidRDefault="009B4BF4">
            <w:pPr>
              <w:rPr>
                <w:lang w:val="et-EE"/>
              </w:rPr>
            </w:pPr>
          </w:p>
        </w:tc>
        <w:tc>
          <w:tcPr>
            <w:tcW w:w="4617" w:type="dxa"/>
          </w:tcPr>
          <w:p w14:paraId="330155D9" w14:textId="77777777" w:rsidR="009B4BF4" w:rsidRPr="006E23FC" w:rsidRDefault="00896B30">
            <w:pPr>
              <w:rPr>
                <w:lang w:val="et-EE"/>
              </w:rPr>
            </w:pPr>
            <w:r w:rsidRPr="006E23FC">
              <w:rPr>
                <w:lang w:val="et-EE"/>
              </w:rPr>
              <w:t>P</w:t>
            </w:r>
            <w:r w:rsidR="009836DF" w:rsidRPr="006E23FC">
              <w:rPr>
                <w:lang w:val="et-EE"/>
              </w:rPr>
              <w:t>antsütopeenia</w:t>
            </w:r>
          </w:p>
        </w:tc>
      </w:tr>
      <w:tr w:rsidR="00473F9A" w14:paraId="2247AC90" w14:textId="77777777" w:rsidTr="00874BE6">
        <w:trPr>
          <w:cantSplit/>
          <w:tblHeader/>
        </w:trPr>
        <w:tc>
          <w:tcPr>
            <w:tcW w:w="2900" w:type="dxa"/>
            <w:vMerge w:val="restart"/>
          </w:tcPr>
          <w:p w14:paraId="2862A6AB" w14:textId="77777777" w:rsidR="009B4BF4" w:rsidRPr="008B088A" w:rsidRDefault="00896B30">
            <w:pPr>
              <w:rPr>
                <w:lang w:val="et-EE"/>
              </w:rPr>
            </w:pPr>
            <w:r w:rsidRPr="008B088A">
              <w:rPr>
                <w:lang w:val="et-EE"/>
              </w:rPr>
              <w:t>Immuunsüsteemi häired*</w:t>
            </w:r>
          </w:p>
        </w:tc>
        <w:tc>
          <w:tcPr>
            <w:tcW w:w="1543" w:type="dxa"/>
          </w:tcPr>
          <w:p w14:paraId="6BA0B6A6" w14:textId="77777777" w:rsidR="009B4BF4" w:rsidRPr="006E23FC" w:rsidRDefault="00896B30">
            <w:pPr>
              <w:jc w:val="both"/>
              <w:rPr>
                <w:lang w:val="et-EE"/>
              </w:rPr>
            </w:pPr>
            <w:r w:rsidRPr="00411547">
              <w:rPr>
                <w:lang w:val="et-EE"/>
              </w:rPr>
              <w:t>Sage</w:t>
            </w:r>
          </w:p>
          <w:p w14:paraId="0F8BF7EB" w14:textId="77777777" w:rsidR="009B4BF4" w:rsidRPr="006E23FC" w:rsidRDefault="009B4BF4">
            <w:pPr>
              <w:jc w:val="both"/>
              <w:rPr>
                <w:lang w:val="et-EE"/>
              </w:rPr>
            </w:pPr>
          </w:p>
        </w:tc>
        <w:tc>
          <w:tcPr>
            <w:tcW w:w="4617" w:type="dxa"/>
          </w:tcPr>
          <w:p w14:paraId="07B29E5C" w14:textId="77777777" w:rsidR="009B4BF4" w:rsidRPr="006E23FC" w:rsidRDefault="00896B30">
            <w:pPr>
              <w:rPr>
                <w:lang w:val="et-EE"/>
              </w:rPr>
            </w:pPr>
            <w:r w:rsidRPr="006E23FC">
              <w:rPr>
                <w:lang w:val="et-EE"/>
              </w:rPr>
              <w:t>Ü</w:t>
            </w:r>
            <w:r w:rsidR="009836DF" w:rsidRPr="006E23FC">
              <w:rPr>
                <w:lang w:val="et-EE"/>
              </w:rPr>
              <w:t>litundlikkus,</w:t>
            </w:r>
          </w:p>
          <w:p w14:paraId="6A71D46F" w14:textId="77777777" w:rsidR="009B4BF4" w:rsidRPr="006E23FC" w:rsidRDefault="00896B30">
            <w:pPr>
              <w:rPr>
                <w:lang w:val="et-EE"/>
              </w:rPr>
            </w:pPr>
            <w:r w:rsidRPr="006E23FC">
              <w:rPr>
                <w:lang w:val="et-EE"/>
              </w:rPr>
              <w:t>allergiad (sealhulgas hooajaline allergia)</w:t>
            </w:r>
          </w:p>
          <w:p w14:paraId="2BEF9C30" w14:textId="77777777" w:rsidR="009B4BF4" w:rsidRPr="006E23FC" w:rsidRDefault="009B4BF4">
            <w:pPr>
              <w:rPr>
                <w:lang w:val="et-EE"/>
              </w:rPr>
            </w:pPr>
          </w:p>
        </w:tc>
      </w:tr>
      <w:tr w:rsidR="00473F9A" w14:paraId="5509482A" w14:textId="77777777" w:rsidTr="00874BE6">
        <w:trPr>
          <w:cantSplit/>
          <w:tblHeader/>
        </w:trPr>
        <w:tc>
          <w:tcPr>
            <w:tcW w:w="2900" w:type="dxa"/>
            <w:vMerge/>
          </w:tcPr>
          <w:p w14:paraId="32B3E2F6" w14:textId="77777777" w:rsidR="009B4BF4" w:rsidRPr="006E23FC" w:rsidRDefault="009B4BF4">
            <w:pPr>
              <w:rPr>
                <w:lang w:val="et-EE"/>
              </w:rPr>
            </w:pPr>
          </w:p>
        </w:tc>
        <w:tc>
          <w:tcPr>
            <w:tcW w:w="1543" w:type="dxa"/>
          </w:tcPr>
          <w:p w14:paraId="3A16B841" w14:textId="77777777" w:rsidR="009B4BF4" w:rsidRPr="006E23FC" w:rsidRDefault="00896B30">
            <w:pPr>
              <w:jc w:val="both"/>
              <w:rPr>
                <w:lang w:val="et-EE"/>
              </w:rPr>
            </w:pPr>
            <w:r w:rsidRPr="006E23FC">
              <w:rPr>
                <w:lang w:val="et-EE"/>
              </w:rPr>
              <w:t>Aeg-ajalt</w:t>
            </w:r>
          </w:p>
        </w:tc>
        <w:tc>
          <w:tcPr>
            <w:tcW w:w="4617" w:type="dxa"/>
          </w:tcPr>
          <w:p w14:paraId="14A77AFF" w14:textId="77777777" w:rsidR="009B4BF4" w:rsidRPr="006E23FC" w:rsidRDefault="00896B30">
            <w:pPr>
              <w:rPr>
                <w:lang w:val="et-EE"/>
              </w:rPr>
            </w:pPr>
            <w:r w:rsidRPr="006E23FC">
              <w:rPr>
                <w:lang w:val="et-EE"/>
              </w:rPr>
              <w:t>S</w:t>
            </w:r>
            <w:r w:rsidR="009836DF" w:rsidRPr="006E23FC">
              <w:rPr>
                <w:lang w:val="et-EE"/>
              </w:rPr>
              <w:t>arkoidoos</w:t>
            </w:r>
            <w:r w:rsidR="009836DF" w:rsidRPr="006E23FC">
              <w:rPr>
                <w:vertAlign w:val="superscript"/>
                <w:lang w:val="et-EE"/>
              </w:rPr>
              <w:t>1)</w:t>
            </w:r>
            <w:r w:rsidR="009836DF" w:rsidRPr="006E23FC">
              <w:rPr>
                <w:lang w:val="et-EE"/>
              </w:rPr>
              <w:t>,</w:t>
            </w:r>
          </w:p>
          <w:p w14:paraId="782632E5" w14:textId="77777777" w:rsidR="009B4BF4" w:rsidRPr="006E23FC" w:rsidRDefault="00896B30">
            <w:pPr>
              <w:rPr>
                <w:lang w:val="et-EE"/>
              </w:rPr>
            </w:pPr>
            <w:r w:rsidRPr="006E23FC">
              <w:rPr>
                <w:lang w:val="et-EE"/>
              </w:rPr>
              <w:t>vaskuliit</w:t>
            </w:r>
          </w:p>
          <w:p w14:paraId="6C7B661D" w14:textId="77777777" w:rsidR="009B4BF4" w:rsidRPr="006E23FC" w:rsidRDefault="009B4BF4">
            <w:pPr>
              <w:rPr>
                <w:lang w:val="et-EE"/>
              </w:rPr>
            </w:pPr>
          </w:p>
        </w:tc>
      </w:tr>
      <w:tr w:rsidR="00473F9A" w14:paraId="739F1384" w14:textId="77777777" w:rsidTr="00874BE6">
        <w:trPr>
          <w:cantSplit/>
          <w:tblHeader/>
        </w:trPr>
        <w:tc>
          <w:tcPr>
            <w:tcW w:w="2900" w:type="dxa"/>
            <w:vMerge/>
            <w:tcBorders>
              <w:bottom w:val="nil"/>
            </w:tcBorders>
          </w:tcPr>
          <w:p w14:paraId="6022672C" w14:textId="77777777" w:rsidR="009B4BF4" w:rsidRPr="006E23FC" w:rsidRDefault="009B4BF4">
            <w:pPr>
              <w:rPr>
                <w:lang w:val="et-EE"/>
              </w:rPr>
            </w:pPr>
          </w:p>
        </w:tc>
        <w:tc>
          <w:tcPr>
            <w:tcW w:w="1543" w:type="dxa"/>
            <w:tcBorders>
              <w:bottom w:val="nil"/>
            </w:tcBorders>
          </w:tcPr>
          <w:p w14:paraId="22DCDCC0" w14:textId="77777777" w:rsidR="009B4BF4" w:rsidRPr="006E23FC" w:rsidRDefault="00896B30">
            <w:pPr>
              <w:jc w:val="both"/>
              <w:rPr>
                <w:lang w:val="et-EE"/>
              </w:rPr>
            </w:pPr>
            <w:r w:rsidRPr="006E23FC">
              <w:rPr>
                <w:lang w:val="et-EE"/>
              </w:rPr>
              <w:t>Harv</w:t>
            </w:r>
          </w:p>
        </w:tc>
        <w:tc>
          <w:tcPr>
            <w:tcW w:w="4617" w:type="dxa"/>
            <w:tcBorders>
              <w:bottom w:val="nil"/>
            </w:tcBorders>
          </w:tcPr>
          <w:p w14:paraId="0E0D7C75" w14:textId="77777777" w:rsidR="009B4BF4" w:rsidRPr="006E23FC" w:rsidRDefault="00896B30">
            <w:pPr>
              <w:rPr>
                <w:lang w:val="et-EE"/>
              </w:rPr>
            </w:pPr>
            <w:r w:rsidRPr="006E23FC">
              <w:rPr>
                <w:lang w:val="et-EE"/>
              </w:rPr>
              <w:t>A</w:t>
            </w:r>
            <w:r w:rsidR="009836DF" w:rsidRPr="006E23FC">
              <w:rPr>
                <w:lang w:val="et-EE"/>
              </w:rPr>
              <w:t>nafülaksia</w:t>
            </w:r>
            <w:r w:rsidR="009836DF" w:rsidRPr="006E23FC">
              <w:rPr>
                <w:vertAlign w:val="superscript"/>
                <w:lang w:val="et-EE"/>
              </w:rPr>
              <w:t>1)</w:t>
            </w:r>
          </w:p>
          <w:p w14:paraId="366C4BA7" w14:textId="77777777" w:rsidR="009B4BF4" w:rsidRPr="006E23FC" w:rsidRDefault="009B4BF4">
            <w:pPr>
              <w:rPr>
                <w:lang w:val="et-EE"/>
              </w:rPr>
            </w:pPr>
          </w:p>
        </w:tc>
      </w:tr>
      <w:tr w:rsidR="00473F9A" w14:paraId="75DA67BA" w14:textId="77777777" w:rsidTr="00874BE6">
        <w:trPr>
          <w:cantSplit/>
          <w:tblHeader/>
        </w:trPr>
        <w:tc>
          <w:tcPr>
            <w:tcW w:w="2900" w:type="dxa"/>
            <w:vMerge w:val="restart"/>
          </w:tcPr>
          <w:p w14:paraId="38BCA497" w14:textId="77777777" w:rsidR="009B4BF4" w:rsidRPr="00411547" w:rsidRDefault="00896B30">
            <w:pPr>
              <w:rPr>
                <w:lang w:val="et-EE"/>
              </w:rPr>
            </w:pPr>
            <w:r w:rsidRPr="008B088A">
              <w:rPr>
                <w:lang w:val="et-EE"/>
              </w:rPr>
              <w:t>Ainevahetus- ja toitumishäired</w:t>
            </w:r>
          </w:p>
        </w:tc>
        <w:tc>
          <w:tcPr>
            <w:tcW w:w="1543" w:type="dxa"/>
          </w:tcPr>
          <w:p w14:paraId="38031597" w14:textId="77777777" w:rsidR="009B4BF4" w:rsidRPr="006E23FC" w:rsidRDefault="00896B30">
            <w:pPr>
              <w:jc w:val="both"/>
              <w:rPr>
                <w:lang w:val="et-EE"/>
              </w:rPr>
            </w:pPr>
            <w:r w:rsidRPr="006E23FC">
              <w:rPr>
                <w:lang w:val="et-EE"/>
              </w:rPr>
              <w:t>Väga sage</w:t>
            </w:r>
          </w:p>
          <w:p w14:paraId="69600870" w14:textId="77777777" w:rsidR="009B4BF4" w:rsidRPr="006E23FC" w:rsidRDefault="009B4BF4">
            <w:pPr>
              <w:jc w:val="both"/>
              <w:rPr>
                <w:lang w:val="et-EE"/>
              </w:rPr>
            </w:pPr>
          </w:p>
        </w:tc>
        <w:tc>
          <w:tcPr>
            <w:tcW w:w="4617" w:type="dxa"/>
          </w:tcPr>
          <w:p w14:paraId="24308E93" w14:textId="77777777" w:rsidR="009B4BF4" w:rsidRPr="006E23FC" w:rsidRDefault="00896B30">
            <w:pPr>
              <w:rPr>
                <w:lang w:val="et-EE"/>
              </w:rPr>
            </w:pPr>
            <w:r w:rsidRPr="006E23FC">
              <w:rPr>
                <w:lang w:val="et-EE"/>
              </w:rPr>
              <w:t>L</w:t>
            </w:r>
            <w:r w:rsidR="009836DF" w:rsidRPr="006E23FC">
              <w:rPr>
                <w:lang w:val="et-EE"/>
              </w:rPr>
              <w:t>ipiidide taseme tõus</w:t>
            </w:r>
          </w:p>
        </w:tc>
      </w:tr>
      <w:tr w:rsidR="00473F9A" w14:paraId="458DCB6F" w14:textId="77777777" w:rsidTr="00874BE6">
        <w:trPr>
          <w:cantSplit/>
          <w:tblHeader/>
        </w:trPr>
        <w:tc>
          <w:tcPr>
            <w:tcW w:w="2900" w:type="dxa"/>
            <w:vMerge/>
          </w:tcPr>
          <w:p w14:paraId="56CA51F7" w14:textId="77777777" w:rsidR="009B4BF4" w:rsidRPr="006E23FC" w:rsidRDefault="009B4BF4">
            <w:pPr>
              <w:rPr>
                <w:lang w:val="et-EE"/>
              </w:rPr>
            </w:pPr>
          </w:p>
        </w:tc>
        <w:tc>
          <w:tcPr>
            <w:tcW w:w="1543" w:type="dxa"/>
          </w:tcPr>
          <w:p w14:paraId="2AB75343" w14:textId="77777777" w:rsidR="009B4BF4" w:rsidRPr="006E23FC" w:rsidRDefault="00896B30">
            <w:pPr>
              <w:jc w:val="both"/>
              <w:rPr>
                <w:lang w:val="et-EE"/>
              </w:rPr>
            </w:pPr>
            <w:r w:rsidRPr="006E23FC">
              <w:rPr>
                <w:lang w:val="et-EE"/>
              </w:rPr>
              <w:t>Sage</w:t>
            </w:r>
          </w:p>
          <w:p w14:paraId="560205B5" w14:textId="77777777" w:rsidR="009B4BF4" w:rsidRPr="006E23FC" w:rsidRDefault="009B4BF4">
            <w:pPr>
              <w:jc w:val="both"/>
              <w:rPr>
                <w:lang w:val="et-EE"/>
              </w:rPr>
            </w:pPr>
          </w:p>
        </w:tc>
        <w:tc>
          <w:tcPr>
            <w:tcW w:w="4617" w:type="dxa"/>
          </w:tcPr>
          <w:p w14:paraId="26A1DED3" w14:textId="77777777" w:rsidR="009B4BF4" w:rsidRPr="006E23FC" w:rsidRDefault="00896B30">
            <w:pPr>
              <w:rPr>
                <w:lang w:val="et-EE"/>
              </w:rPr>
            </w:pPr>
            <w:r w:rsidRPr="006E23FC">
              <w:rPr>
                <w:lang w:val="et-EE"/>
              </w:rPr>
              <w:t>H</w:t>
            </w:r>
            <w:r w:rsidR="009836DF" w:rsidRPr="006E23FC">
              <w:rPr>
                <w:lang w:val="et-EE"/>
              </w:rPr>
              <w:t>üpokaleemia,</w:t>
            </w:r>
          </w:p>
          <w:p w14:paraId="2AEE17F9" w14:textId="77777777" w:rsidR="009B4BF4" w:rsidRPr="006E23FC" w:rsidRDefault="00896B30">
            <w:pPr>
              <w:rPr>
                <w:lang w:val="et-EE"/>
              </w:rPr>
            </w:pPr>
            <w:r w:rsidRPr="006E23FC">
              <w:rPr>
                <w:lang w:val="et-EE"/>
              </w:rPr>
              <w:t>kusihappe taseme tõus,</w:t>
            </w:r>
          </w:p>
          <w:p w14:paraId="0B1A84B3" w14:textId="77777777" w:rsidR="009B4BF4" w:rsidRPr="006E23FC" w:rsidRDefault="00896B30">
            <w:pPr>
              <w:rPr>
                <w:lang w:val="et-EE"/>
              </w:rPr>
            </w:pPr>
            <w:r w:rsidRPr="006E23FC">
              <w:rPr>
                <w:lang w:val="et-EE"/>
              </w:rPr>
              <w:t>ebanormaalne vere naatriumi tase,</w:t>
            </w:r>
          </w:p>
          <w:p w14:paraId="13618752" w14:textId="77777777" w:rsidR="009B4BF4" w:rsidRPr="008B088A" w:rsidRDefault="00896B30">
            <w:pPr>
              <w:rPr>
                <w:lang w:val="et-EE"/>
              </w:rPr>
            </w:pPr>
            <w:r w:rsidRPr="006E23FC">
              <w:rPr>
                <w:lang w:val="et-EE"/>
              </w:rPr>
              <w:t>hüpokaltseemia</w:t>
            </w:r>
            <w:r w:rsidR="008B088A">
              <w:rPr>
                <w:lang w:val="et-EE"/>
              </w:rPr>
              <w:t>,</w:t>
            </w:r>
          </w:p>
          <w:p w14:paraId="1F91026C" w14:textId="77777777" w:rsidR="009B4BF4" w:rsidRPr="006E23FC" w:rsidRDefault="00896B30">
            <w:pPr>
              <w:rPr>
                <w:lang w:val="et-EE"/>
              </w:rPr>
            </w:pPr>
            <w:r w:rsidRPr="00411547">
              <w:rPr>
                <w:lang w:val="et-EE"/>
              </w:rPr>
              <w:t>hüperglükeemia,</w:t>
            </w:r>
          </w:p>
          <w:p w14:paraId="1916B477" w14:textId="77777777" w:rsidR="009B4BF4" w:rsidRPr="006E23FC" w:rsidRDefault="00896B30">
            <w:pPr>
              <w:rPr>
                <w:lang w:val="et-EE"/>
              </w:rPr>
            </w:pPr>
            <w:r w:rsidRPr="006E23FC">
              <w:rPr>
                <w:lang w:val="et-EE"/>
              </w:rPr>
              <w:t>hüpofosfateemia,</w:t>
            </w:r>
          </w:p>
          <w:p w14:paraId="1715FACC" w14:textId="77777777" w:rsidR="009B4BF4" w:rsidRPr="006E23FC" w:rsidRDefault="00896B30">
            <w:pPr>
              <w:rPr>
                <w:lang w:val="et-EE"/>
              </w:rPr>
            </w:pPr>
            <w:r w:rsidRPr="006E23FC">
              <w:rPr>
                <w:lang w:val="et-EE"/>
              </w:rPr>
              <w:t>dehüdratsioon</w:t>
            </w:r>
          </w:p>
          <w:p w14:paraId="4143151D" w14:textId="77777777" w:rsidR="009B4BF4" w:rsidRPr="006E23FC" w:rsidRDefault="009B4BF4">
            <w:pPr>
              <w:rPr>
                <w:lang w:val="et-EE"/>
              </w:rPr>
            </w:pPr>
          </w:p>
        </w:tc>
      </w:tr>
      <w:tr w:rsidR="00473F9A" w14:paraId="24E4D023" w14:textId="77777777" w:rsidTr="00874BE6">
        <w:trPr>
          <w:tblHeader/>
        </w:trPr>
        <w:tc>
          <w:tcPr>
            <w:tcW w:w="2900" w:type="dxa"/>
          </w:tcPr>
          <w:p w14:paraId="6BC22941" w14:textId="77777777" w:rsidR="009B4BF4" w:rsidRPr="00411547" w:rsidRDefault="00896B30">
            <w:pPr>
              <w:rPr>
                <w:lang w:val="et-EE"/>
              </w:rPr>
            </w:pPr>
            <w:r w:rsidRPr="008B088A">
              <w:rPr>
                <w:lang w:val="et-EE"/>
              </w:rPr>
              <w:t>Psühhiaatrilised häired</w:t>
            </w:r>
          </w:p>
        </w:tc>
        <w:tc>
          <w:tcPr>
            <w:tcW w:w="1543" w:type="dxa"/>
          </w:tcPr>
          <w:p w14:paraId="12B58AD7" w14:textId="77777777" w:rsidR="009B4BF4" w:rsidRPr="006E23FC" w:rsidRDefault="00896B30">
            <w:pPr>
              <w:jc w:val="both"/>
              <w:rPr>
                <w:lang w:val="et-EE"/>
              </w:rPr>
            </w:pPr>
            <w:r w:rsidRPr="006E23FC">
              <w:rPr>
                <w:lang w:val="et-EE"/>
              </w:rPr>
              <w:t>Sage</w:t>
            </w:r>
          </w:p>
          <w:p w14:paraId="599C270E" w14:textId="77777777" w:rsidR="009B4BF4" w:rsidRPr="006E23FC" w:rsidRDefault="009B4BF4">
            <w:pPr>
              <w:jc w:val="both"/>
              <w:rPr>
                <w:lang w:val="et-EE"/>
              </w:rPr>
            </w:pPr>
          </w:p>
        </w:tc>
        <w:tc>
          <w:tcPr>
            <w:tcW w:w="4617" w:type="dxa"/>
          </w:tcPr>
          <w:p w14:paraId="569332D4" w14:textId="77777777" w:rsidR="009B4BF4" w:rsidRPr="006E23FC" w:rsidRDefault="00896B30">
            <w:pPr>
              <w:rPr>
                <w:lang w:val="et-EE"/>
              </w:rPr>
            </w:pPr>
            <w:r w:rsidRPr="006E23FC">
              <w:rPr>
                <w:lang w:val="et-EE"/>
              </w:rPr>
              <w:t>T</w:t>
            </w:r>
            <w:r w:rsidR="009836DF" w:rsidRPr="006E23FC">
              <w:rPr>
                <w:lang w:val="et-EE"/>
              </w:rPr>
              <w:t>uju kõikumised (sealhulgas depressioon),</w:t>
            </w:r>
          </w:p>
          <w:p w14:paraId="6811DAAF" w14:textId="77777777" w:rsidR="008B088A" w:rsidRDefault="00896B30">
            <w:pPr>
              <w:rPr>
                <w:lang w:val="et-EE"/>
              </w:rPr>
            </w:pPr>
            <w:r w:rsidRPr="006E23FC">
              <w:rPr>
                <w:lang w:val="et-EE"/>
              </w:rPr>
              <w:t>ärevus,</w:t>
            </w:r>
          </w:p>
          <w:p w14:paraId="0FFF6C74" w14:textId="77777777" w:rsidR="009B4BF4" w:rsidRPr="006E23FC" w:rsidRDefault="00896B30">
            <w:pPr>
              <w:rPr>
                <w:lang w:val="et-EE"/>
              </w:rPr>
            </w:pPr>
            <w:r w:rsidRPr="006E23FC">
              <w:rPr>
                <w:lang w:val="et-EE"/>
              </w:rPr>
              <w:t>unetus</w:t>
            </w:r>
          </w:p>
          <w:p w14:paraId="54F061CD" w14:textId="77777777" w:rsidR="009B4BF4" w:rsidRPr="006E23FC" w:rsidRDefault="009B4BF4">
            <w:pPr>
              <w:rPr>
                <w:lang w:val="et-EE"/>
              </w:rPr>
            </w:pPr>
          </w:p>
        </w:tc>
      </w:tr>
      <w:tr w:rsidR="00473F9A" w14:paraId="62338209" w14:textId="77777777" w:rsidTr="00874BE6">
        <w:trPr>
          <w:cantSplit/>
          <w:tblHeader/>
        </w:trPr>
        <w:tc>
          <w:tcPr>
            <w:tcW w:w="2900" w:type="dxa"/>
            <w:vMerge w:val="restart"/>
          </w:tcPr>
          <w:p w14:paraId="7911A04F" w14:textId="77777777" w:rsidR="009B4BF4" w:rsidRPr="00411547" w:rsidRDefault="00896B30">
            <w:pPr>
              <w:rPr>
                <w:lang w:val="et-EE"/>
              </w:rPr>
            </w:pPr>
            <w:r w:rsidRPr="008B088A">
              <w:rPr>
                <w:lang w:val="et-EE"/>
              </w:rPr>
              <w:t>Närvisüsteemi häired*</w:t>
            </w:r>
          </w:p>
        </w:tc>
        <w:tc>
          <w:tcPr>
            <w:tcW w:w="1543" w:type="dxa"/>
          </w:tcPr>
          <w:p w14:paraId="343FEF7C" w14:textId="77777777" w:rsidR="009B4BF4" w:rsidRPr="006E23FC" w:rsidRDefault="00896B30">
            <w:pPr>
              <w:jc w:val="both"/>
              <w:rPr>
                <w:lang w:val="et-EE"/>
              </w:rPr>
            </w:pPr>
            <w:r w:rsidRPr="006E23FC">
              <w:rPr>
                <w:lang w:val="et-EE"/>
              </w:rPr>
              <w:t>Väga sage</w:t>
            </w:r>
          </w:p>
          <w:p w14:paraId="13D33A65" w14:textId="77777777" w:rsidR="009B4BF4" w:rsidRPr="006E23FC" w:rsidRDefault="009B4BF4">
            <w:pPr>
              <w:jc w:val="both"/>
              <w:rPr>
                <w:lang w:val="et-EE"/>
              </w:rPr>
            </w:pPr>
          </w:p>
        </w:tc>
        <w:tc>
          <w:tcPr>
            <w:tcW w:w="4617" w:type="dxa"/>
          </w:tcPr>
          <w:p w14:paraId="29740012" w14:textId="77777777" w:rsidR="009B4BF4" w:rsidRPr="006E23FC" w:rsidRDefault="00896B30">
            <w:pPr>
              <w:rPr>
                <w:lang w:val="et-EE"/>
              </w:rPr>
            </w:pPr>
            <w:r w:rsidRPr="006E23FC">
              <w:rPr>
                <w:lang w:val="et-EE"/>
              </w:rPr>
              <w:t>P</w:t>
            </w:r>
            <w:r w:rsidR="009836DF" w:rsidRPr="006E23FC">
              <w:rPr>
                <w:lang w:val="et-EE"/>
              </w:rPr>
              <w:t>eavalu</w:t>
            </w:r>
          </w:p>
        </w:tc>
      </w:tr>
      <w:tr w:rsidR="00473F9A" w14:paraId="688BE8A3" w14:textId="77777777" w:rsidTr="00874BE6">
        <w:trPr>
          <w:cantSplit/>
          <w:tblHeader/>
        </w:trPr>
        <w:tc>
          <w:tcPr>
            <w:tcW w:w="2900" w:type="dxa"/>
            <w:vMerge/>
          </w:tcPr>
          <w:p w14:paraId="6D1088C1" w14:textId="77777777" w:rsidR="009B4BF4" w:rsidRPr="006E23FC" w:rsidRDefault="009B4BF4">
            <w:pPr>
              <w:rPr>
                <w:lang w:val="et-EE"/>
              </w:rPr>
            </w:pPr>
          </w:p>
        </w:tc>
        <w:tc>
          <w:tcPr>
            <w:tcW w:w="1543" w:type="dxa"/>
          </w:tcPr>
          <w:p w14:paraId="2E5B4D20" w14:textId="77777777" w:rsidR="009B4BF4" w:rsidRPr="006E23FC" w:rsidRDefault="00896B30">
            <w:pPr>
              <w:jc w:val="both"/>
              <w:rPr>
                <w:lang w:val="et-EE"/>
              </w:rPr>
            </w:pPr>
            <w:r w:rsidRPr="006E23FC">
              <w:rPr>
                <w:lang w:val="et-EE"/>
              </w:rPr>
              <w:t>Sage</w:t>
            </w:r>
          </w:p>
          <w:p w14:paraId="7FAA8596" w14:textId="77777777" w:rsidR="009B4BF4" w:rsidRPr="006E23FC" w:rsidRDefault="009B4BF4">
            <w:pPr>
              <w:jc w:val="both"/>
              <w:rPr>
                <w:lang w:val="et-EE"/>
              </w:rPr>
            </w:pPr>
          </w:p>
        </w:tc>
        <w:tc>
          <w:tcPr>
            <w:tcW w:w="4617" w:type="dxa"/>
          </w:tcPr>
          <w:p w14:paraId="4BD3B7D7" w14:textId="77777777" w:rsidR="009B4BF4" w:rsidRPr="006E23FC" w:rsidRDefault="00896B30">
            <w:pPr>
              <w:rPr>
                <w:lang w:val="et-EE"/>
              </w:rPr>
            </w:pPr>
            <w:r w:rsidRPr="006E23FC">
              <w:rPr>
                <w:lang w:val="et-EE"/>
              </w:rPr>
              <w:t>P</w:t>
            </w:r>
            <w:r w:rsidR="009836DF" w:rsidRPr="006E23FC">
              <w:rPr>
                <w:lang w:val="et-EE"/>
              </w:rPr>
              <w:t>aresteesiad (sealhulgas hüpesteesia),</w:t>
            </w:r>
          </w:p>
          <w:p w14:paraId="14407FC3" w14:textId="77777777" w:rsidR="009B4BF4" w:rsidRPr="006E23FC" w:rsidRDefault="00896B30">
            <w:pPr>
              <w:rPr>
                <w:lang w:val="et-EE"/>
              </w:rPr>
            </w:pPr>
            <w:r w:rsidRPr="006E23FC">
              <w:rPr>
                <w:lang w:val="et-EE"/>
              </w:rPr>
              <w:t>migreen,</w:t>
            </w:r>
          </w:p>
          <w:p w14:paraId="0972085A" w14:textId="77777777" w:rsidR="009B4BF4" w:rsidRPr="006E23FC" w:rsidRDefault="00896B30">
            <w:pPr>
              <w:rPr>
                <w:lang w:val="et-EE"/>
              </w:rPr>
            </w:pPr>
            <w:r w:rsidRPr="006E23FC">
              <w:rPr>
                <w:lang w:val="et-EE"/>
              </w:rPr>
              <w:t>närvijuure kompressioon</w:t>
            </w:r>
          </w:p>
          <w:p w14:paraId="76B7141F" w14:textId="77777777" w:rsidR="009B4BF4" w:rsidRPr="006E23FC" w:rsidRDefault="009B4BF4">
            <w:pPr>
              <w:rPr>
                <w:lang w:val="et-EE"/>
              </w:rPr>
            </w:pPr>
          </w:p>
        </w:tc>
      </w:tr>
      <w:tr w:rsidR="00473F9A" w14:paraId="4906F7DB" w14:textId="77777777" w:rsidTr="00874BE6">
        <w:trPr>
          <w:cantSplit/>
          <w:tblHeader/>
        </w:trPr>
        <w:tc>
          <w:tcPr>
            <w:tcW w:w="2900" w:type="dxa"/>
            <w:vMerge/>
          </w:tcPr>
          <w:p w14:paraId="5A68AD53" w14:textId="77777777" w:rsidR="009B4BF4" w:rsidRPr="006E23FC" w:rsidRDefault="009B4BF4">
            <w:pPr>
              <w:rPr>
                <w:lang w:val="et-EE"/>
              </w:rPr>
            </w:pPr>
          </w:p>
        </w:tc>
        <w:tc>
          <w:tcPr>
            <w:tcW w:w="1543" w:type="dxa"/>
          </w:tcPr>
          <w:p w14:paraId="7CCE2982" w14:textId="77777777" w:rsidR="009B4BF4" w:rsidRPr="006E23FC" w:rsidRDefault="00896B30">
            <w:pPr>
              <w:jc w:val="both"/>
              <w:rPr>
                <w:lang w:val="et-EE"/>
              </w:rPr>
            </w:pPr>
            <w:r w:rsidRPr="006E23FC">
              <w:rPr>
                <w:lang w:val="et-EE"/>
              </w:rPr>
              <w:t>Aeg-ajalt</w:t>
            </w:r>
          </w:p>
          <w:p w14:paraId="0C1B50B3" w14:textId="77777777" w:rsidR="009B4BF4" w:rsidRPr="006E23FC" w:rsidRDefault="009B4BF4">
            <w:pPr>
              <w:jc w:val="both"/>
              <w:rPr>
                <w:lang w:val="et-EE"/>
              </w:rPr>
            </w:pPr>
          </w:p>
        </w:tc>
        <w:tc>
          <w:tcPr>
            <w:tcW w:w="4617" w:type="dxa"/>
          </w:tcPr>
          <w:p w14:paraId="0EF388DF" w14:textId="77777777" w:rsidR="009B4BF4" w:rsidRPr="006E23FC" w:rsidRDefault="00896B30">
            <w:pPr>
              <w:rPr>
                <w:lang w:val="et-EE"/>
              </w:rPr>
            </w:pPr>
            <w:r w:rsidRPr="006E23FC">
              <w:rPr>
                <w:lang w:val="et-EE"/>
              </w:rPr>
              <w:t>T</w:t>
            </w:r>
            <w:r w:rsidR="009836DF" w:rsidRPr="006E23FC">
              <w:rPr>
                <w:lang w:val="et-EE"/>
              </w:rPr>
              <w:t>serebrovaskulaarne juhtum</w:t>
            </w:r>
            <w:r w:rsidR="009836DF" w:rsidRPr="006E23FC">
              <w:rPr>
                <w:vertAlign w:val="superscript"/>
                <w:lang w:val="et-EE"/>
              </w:rPr>
              <w:t>1)</w:t>
            </w:r>
            <w:r w:rsidR="009836DF" w:rsidRPr="006E23FC">
              <w:rPr>
                <w:lang w:val="et-EE"/>
              </w:rPr>
              <w:t>,</w:t>
            </w:r>
          </w:p>
          <w:p w14:paraId="2FD67C13" w14:textId="77777777" w:rsidR="009B4BF4" w:rsidRPr="006E23FC" w:rsidRDefault="00896B30">
            <w:pPr>
              <w:rPr>
                <w:lang w:val="et-EE"/>
              </w:rPr>
            </w:pPr>
            <w:r w:rsidRPr="006E23FC">
              <w:rPr>
                <w:lang w:val="et-EE"/>
              </w:rPr>
              <w:t>treemor,</w:t>
            </w:r>
          </w:p>
          <w:p w14:paraId="5262AD0F" w14:textId="77777777" w:rsidR="009B4BF4" w:rsidRPr="006E23FC" w:rsidRDefault="00896B30">
            <w:pPr>
              <w:rPr>
                <w:lang w:val="et-EE"/>
              </w:rPr>
            </w:pPr>
            <w:r w:rsidRPr="006E23FC">
              <w:rPr>
                <w:lang w:val="et-EE"/>
              </w:rPr>
              <w:t>neuropaatia</w:t>
            </w:r>
          </w:p>
          <w:p w14:paraId="2E95EF38" w14:textId="77777777" w:rsidR="009B4BF4" w:rsidRPr="006E23FC" w:rsidRDefault="009B4BF4">
            <w:pPr>
              <w:rPr>
                <w:lang w:val="et-EE"/>
              </w:rPr>
            </w:pPr>
          </w:p>
        </w:tc>
      </w:tr>
      <w:tr w:rsidR="00473F9A" w14:paraId="099FC742" w14:textId="77777777" w:rsidTr="00874BE6">
        <w:trPr>
          <w:cantSplit/>
          <w:trHeight w:val="775"/>
          <w:tblHeader/>
        </w:trPr>
        <w:tc>
          <w:tcPr>
            <w:tcW w:w="2900" w:type="dxa"/>
            <w:vMerge/>
          </w:tcPr>
          <w:p w14:paraId="2B5F7576" w14:textId="77777777" w:rsidR="009B4BF4" w:rsidRPr="006E23FC" w:rsidRDefault="009B4BF4">
            <w:pPr>
              <w:rPr>
                <w:lang w:val="et-EE"/>
              </w:rPr>
            </w:pPr>
          </w:p>
        </w:tc>
        <w:tc>
          <w:tcPr>
            <w:tcW w:w="1543" w:type="dxa"/>
          </w:tcPr>
          <w:p w14:paraId="0829EEBC" w14:textId="77777777" w:rsidR="009B4BF4" w:rsidRPr="006E23FC" w:rsidRDefault="00896B30">
            <w:pPr>
              <w:jc w:val="both"/>
              <w:rPr>
                <w:lang w:val="et-EE"/>
              </w:rPr>
            </w:pPr>
            <w:r w:rsidRPr="006E23FC">
              <w:rPr>
                <w:lang w:val="et-EE"/>
              </w:rPr>
              <w:t>Harv</w:t>
            </w:r>
          </w:p>
          <w:p w14:paraId="4BB864FC" w14:textId="77777777" w:rsidR="009B4BF4" w:rsidRPr="006E23FC" w:rsidRDefault="009B4BF4">
            <w:pPr>
              <w:jc w:val="both"/>
              <w:rPr>
                <w:lang w:val="et-EE"/>
              </w:rPr>
            </w:pPr>
          </w:p>
        </w:tc>
        <w:tc>
          <w:tcPr>
            <w:tcW w:w="4617" w:type="dxa"/>
          </w:tcPr>
          <w:p w14:paraId="7C06E458" w14:textId="77777777" w:rsidR="009B4BF4" w:rsidRPr="006E23FC" w:rsidRDefault="00896B30">
            <w:pPr>
              <w:rPr>
                <w:lang w:val="et-EE"/>
              </w:rPr>
            </w:pPr>
            <w:r w:rsidRPr="006E23FC">
              <w:rPr>
                <w:lang w:val="et-EE"/>
              </w:rPr>
              <w:t>H</w:t>
            </w:r>
            <w:r w:rsidR="009836DF" w:rsidRPr="006E23FC">
              <w:rPr>
                <w:lang w:val="et-EE"/>
              </w:rPr>
              <w:t>ulgiskleroos</w:t>
            </w:r>
            <w:r w:rsidR="00A87F5D">
              <w:rPr>
                <w:lang w:val="et-EE"/>
              </w:rPr>
              <w:t>,</w:t>
            </w:r>
          </w:p>
          <w:p w14:paraId="2F730B24" w14:textId="77777777" w:rsidR="009B4BF4" w:rsidRPr="006E23FC" w:rsidRDefault="00896B30">
            <w:pPr>
              <w:rPr>
                <w:vertAlign w:val="superscript"/>
                <w:lang w:val="et-EE"/>
              </w:rPr>
            </w:pPr>
            <w:r w:rsidRPr="006E23FC">
              <w:rPr>
                <w:lang w:val="et-EE"/>
              </w:rPr>
              <w:t xml:space="preserve">demüeliniseerivad haigused (nt optiline neuriit, Guillain-Barré sündroom) </w:t>
            </w:r>
            <w:r w:rsidRPr="006E23FC">
              <w:rPr>
                <w:vertAlign w:val="superscript"/>
                <w:lang w:val="et-EE"/>
              </w:rPr>
              <w:t>1)</w:t>
            </w:r>
          </w:p>
          <w:p w14:paraId="6B7F31A0" w14:textId="77777777" w:rsidR="009B4BF4" w:rsidRPr="006E23FC" w:rsidRDefault="009B4BF4">
            <w:pPr>
              <w:rPr>
                <w:lang w:val="et-EE"/>
              </w:rPr>
            </w:pPr>
          </w:p>
        </w:tc>
      </w:tr>
      <w:tr w:rsidR="00473F9A" w14:paraId="0FF69ED1" w14:textId="77777777" w:rsidTr="00874BE6">
        <w:trPr>
          <w:cantSplit/>
          <w:tblHeader/>
        </w:trPr>
        <w:tc>
          <w:tcPr>
            <w:tcW w:w="2900" w:type="dxa"/>
            <w:vMerge w:val="restart"/>
          </w:tcPr>
          <w:p w14:paraId="51ABD377" w14:textId="77777777" w:rsidR="009B4BF4" w:rsidRPr="00411547" w:rsidRDefault="00896B30">
            <w:pPr>
              <w:rPr>
                <w:lang w:val="et-EE"/>
              </w:rPr>
            </w:pPr>
            <w:r w:rsidRPr="008B088A">
              <w:rPr>
                <w:lang w:val="et-EE"/>
              </w:rPr>
              <w:t>Silma kahjustused</w:t>
            </w:r>
          </w:p>
        </w:tc>
        <w:tc>
          <w:tcPr>
            <w:tcW w:w="1543" w:type="dxa"/>
          </w:tcPr>
          <w:p w14:paraId="47DC67AD" w14:textId="77777777" w:rsidR="009B4BF4" w:rsidRPr="006E23FC" w:rsidRDefault="00896B30">
            <w:pPr>
              <w:jc w:val="both"/>
              <w:rPr>
                <w:lang w:val="et-EE"/>
              </w:rPr>
            </w:pPr>
            <w:r w:rsidRPr="006E23FC">
              <w:rPr>
                <w:lang w:val="et-EE"/>
              </w:rPr>
              <w:t>Sage</w:t>
            </w:r>
          </w:p>
          <w:p w14:paraId="6D8243D1" w14:textId="77777777" w:rsidR="009B4BF4" w:rsidRPr="006E23FC" w:rsidRDefault="009B4BF4">
            <w:pPr>
              <w:jc w:val="both"/>
              <w:rPr>
                <w:lang w:val="et-EE"/>
              </w:rPr>
            </w:pPr>
          </w:p>
        </w:tc>
        <w:tc>
          <w:tcPr>
            <w:tcW w:w="4617" w:type="dxa"/>
          </w:tcPr>
          <w:p w14:paraId="39709F50" w14:textId="77777777" w:rsidR="009B4BF4" w:rsidRPr="006E23FC" w:rsidRDefault="00896B30">
            <w:pPr>
              <w:rPr>
                <w:lang w:val="et-EE"/>
              </w:rPr>
            </w:pPr>
            <w:r w:rsidRPr="006E23FC">
              <w:rPr>
                <w:lang w:val="et-EE"/>
              </w:rPr>
              <w:t>N</w:t>
            </w:r>
            <w:r w:rsidR="009836DF" w:rsidRPr="006E23FC">
              <w:rPr>
                <w:lang w:val="et-EE"/>
              </w:rPr>
              <w:t>ägemiskahjustus,</w:t>
            </w:r>
          </w:p>
          <w:p w14:paraId="309C999A" w14:textId="77777777" w:rsidR="009B4BF4" w:rsidRPr="006E23FC" w:rsidRDefault="00896B30">
            <w:pPr>
              <w:rPr>
                <w:lang w:val="et-EE"/>
              </w:rPr>
            </w:pPr>
            <w:r w:rsidRPr="006E23FC">
              <w:rPr>
                <w:lang w:val="et-EE"/>
              </w:rPr>
              <w:t>konjunktiviit,</w:t>
            </w:r>
          </w:p>
          <w:p w14:paraId="02BD851C" w14:textId="77777777" w:rsidR="009B4BF4" w:rsidRPr="006E23FC" w:rsidRDefault="00896B30">
            <w:pPr>
              <w:rPr>
                <w:lang w:val="et-EE"/>
              </w:rPr>
            </w:pPr>
            <w:r w:rsidRPr="006E23FC">
              <w:rPr>
                <w:lang w:val="et-EE"/>
              </w:rPr>
              <w:t>blefariit,</w:t>
            </w:r>
          </w:p>
          <w:p w14:paraId="3BA846AF" w14:textId="77777777" w:rsidR="009B4BF4" w:rsidRPr="006E23FC" w:rsidRDefault="00896B30">
            <w:pPr>
              <w:rPr>
                <w:lang w:val="et-EE"/>
              </w:rPr>
            </w:pPr>
            <w:r w:rsidRPr="006E23FC">
              <w:rPr>
                <w:lang w:val="et-EE"/>
              </w:rPr>
              <w:t>silmade turse</w:t>
            </w:r>
          </w:p>
          <w:p w14:paraId="41AC744E" w14:textId="77777777" w:rsidR="009B4BF4" w:rsidRPr="006E23FC" w:rsidRDefault="009B4BF4">
            <w:pPr>
              <w:rPr>
                <w:lang w:val="et-EE"/>
              </w:rPr>
            </w:pPr>
          </w:p>
        </w:tc>
      </w:tr>
      <w:tr w:rsidR="00473F9A" w14:paraId="25C8F723" w14:textId="77777777" w:rsidTr="00874BE6">
        <w:trPr>
          <w:cantSplit/>
          <w:tblHeader/>
        </w:trPr>
        <w:tc>
          <w:tcPr>
            <w:tcW w:w="2900" w:type="dxa"/>
            <w:vMerge/>
          </w:tcPr>
          <w:p w14:paraId="03378089" w14:textId="77777777" w:rsidR="009B4BF4" w:rsidRPr="006E23FC" w:rsidRDefault="009B4BF4">
            <w:pPr>
              <w:rPr>
                <w:lang w:val="et-EE"/>
              </w:rPr>
            </w:pPr>
          </w:p>
        </w:tc>
        <w:tc>
          <w:tcPr>
            <w:tcW w:w="1543" w:type="dxa"/>
          </w:tcPr>
          <w:p w14:paraId="034ABBA0" w14:textId="77777777" w:rsidR="009B4BF4" w:rsidRPr="006E23FC" w:rsidRDefault="00896B30">
            <w:pPr>
              <w:jc w:val="both"/>
              <w:rPr>
                <w:lang w:val="et-EE"/>
              </w:rPr>
            </w:pPr>
            <w:r w:rsidRPr="006E23FC">
              <w:rPr>
                <w:lang w:val="et-EE"/>
              </w:rPr>
              <w:t>Aeg-ajalt</w:t>
            </w:r>
          </w:p>
        </w:tc>
        <w:tc>
          <w:tcPr>
            <w:tcW w:w="4617" w:type="dxa"/>
          </w:tcPr>
          <w:p w14:paraId="650C90EA" w14:textId="77777777" w:rsidR="009B4BF4" w:rsidRPr="006E23FC" w:rsidRDefault="00896B30">
            <w:pPr>
              <w:rPr>
                <w:lang w:val="et-EE"/>
              </w:rPr>
            </w:pPr>
            <w:r w:rsidRPr="006E23FC">
              <w:rPr>
                <w:lang w:val="et-EE"/>
              </w:rPr>
              <w:t>D</w:t>
            </w:r>
            <w:r w:rsidR="009836DF" w:rsidRPr="006E23FC">
              <w:rPr>
                <w:lang w:val="et-EE"/>
              </w:rPr>
              <w:t>iploopia</w:t>
            </w:r>
          </w:p>
          <w:p w14:paraId="2E203CCB" w14:textId="77777777" w:rsidR="009B4BF4" w:rsidRPr="006E23FC" w:rsidRDefault="009B4BF4">
            <w:pPr>
              <w:rPr>
                <w:lang w:val="et-EE"/>
              </w:rPr>
            </w:pPr>
          </w:p>
        </w:tc>
      </w:tr>
      <w:tr w:rsidR="00473F9A" w14:paraId="538AC70F" w14:textId="77777777" w:rsidTr="00874BE6">
        <w:trPr>
          <w:cantSplit/>
          <w:tblHeader/>
        </w:trPr>
        <w:tc>
          <w:tcPr>
            <w:tcW w:w="2900" w:type="dxa"/>
            <w:vMerge w:val="restart"/>
          </w:tcPr>
          <w:p w14:paraId="29BDC6D1" w14:textId="77777777" w:rsidR="009B4BF4" w:rsidRPr="006E23FC" w:rsidRDefault="00896B30">
            <w:pPr>
              <w:rPr>
                <w:lang w:val="et-EE"/>
              </w:rPr>
            </w:pPr>
            <w:r w:rsidRPr="008B088A">
              <w:rPr>
                <w:lang w:val="et-EE"/>
              </w:rPr>
              <w:t>Kõr</w:t>
            </w:r>
            <w:r w:rsidRPr="00411547">
              <w:rPr>
                <w:lang w:val="et-EE"/>
              </w:rPr>
              <w:t>va ja labürindi kahjustused</w:t>
            </w:r>
          </w:p>
          <w:p w14:paraId="7081163E" w14:textId="77777777" w:rsidR="009B4BF4" w:rsidRPr="006E23FC" w:rsidRDefault="009B4BF4">
            <w:pPr>
              <w:rPr>
                <w:lang w:val="et-EE"/>
              </w:rPr>
            </w:pPr>
          </w:p>
        </w:tc>
        <w:tc>
          <w:tcPr>
            <w:tcW w:w="1543" w:type="dxa"/>
          </w:tcPr>
          <w:p w14:paraId="233F2BF5" w14:textId="77777777" w:rsidR="009B4BF4" w:rsidRPr="006E23FC" w:rsidRDefault="00896B30">
            <w:pPr>
              <w:jc w:val="both"/>
              <w:rPr>
                <w:lang w:val="et-EE"/>
              </w:rPr>
            </w:pPr>
            <w:r w:rsidRPr="006E23FC">
              <w:rPr>
                <w:lang w:val="et-EE"/>
              </w:rPr>
              <w:t>Sage</w:t>
            </w:r>
          </w:p>
          <w:p w14:paraId="49860AFA" w14:textId="77777777" w:rsidR="009B4BF4" w:rsidRPr="006E23FC" w:rsidRDefault="009B4BF4">
            <w:pPr>
              <w:jc w:val="both"/>
              <w:rPr>
                <w:lang w:val="et-EE"/>
              </w:rPr>
            </w:pPr>
          </w:p>
        </w:tc>
        <w:tc>
          <w:tcPr>
            <w:tcW w:w="4617" w:type="dxa"/>
          </w:tcPr>
          <w:p w14:paraId="366002C5" w14:textId="77777777" w:rsidR="009B4BF4" w:rsidRPr="006E23FC" w:rsidRDefault="00896B30">
            <w:pPr>
              <w:rPr>
                <w:lang w:val="et-EE"/>
              </w:rPr>
            </w:pPr>
            <w:r w:rsidRPr="006E23FC">
              <w:rPr>
                <w:lang w:val="et-EE"/>
              </w:rPr>
              <w:t>P</w:t>
            </w:r>
            <w:r w:rsidR="009836DF" w:rsidRPr="006E23FC">
              <w:rPr>
                <w:lang w:val="et-EE"/>
              </w:rPr>
              <w:t>eapööritus</w:t>
            </w:r>
          </w:p>
          <w:p w14:paraId="1C571344" w14:textId="77777777" w:rsidR="009B4BF4" w:rsidRPr="006E23FC" w:rsidRDefault="009B4BF4">
            <w:pPr>
              <w:rPr>
                <w:lang w:val="et-EE"/>
              </w:rPr>
            </w:pPr>
          </w:p>
        </w:tc>
      </w:tr>
      <w:tr w:rsidR="00473F9A" w14:paraId="5DA7E368" w14:textId="77777777" w:rsidTr="00874BE6">
        <w:trPr>
          <w:cantSplit/>
          <w:tblHeader/>
        </w:trPr>
        <w:tc>
          <w:tcPr>
            <w:tcW w:w="2900" w:type="dxa"/>
            <w:vMerge/>
          </w:tcPr>
          <w:p w14:paraId="0E035C80" w14:textId="77777777" w:rsidR="009B4BF4" w:rsidRPr="006E23FC" w:rsidRDefault="009B4BF4">
            <w:pPr>
              <w:rPr>
                <w:lang w:val="et-EE"/>
              </w:rPr>
            </w:pPr>
          </w:p>
        </w:tc>
        <w:tc>
          <w:tcPr>
            <w:tcW w:w="1543" w:type="dxa"/>
          </w:tcPr>
          <w:p w14:paraId="32004A01" w14:textId="77777777" w:rsidR="009B4BF4" w:rsidRPr="006E23FC" w:rsidRDefault="00896B30">
            <w:pPr>
              <w:jc w:val="both"/>
              <w:rPr>
                <w:lang w:val="et-EE"/>
              </w:rPr>
            </w:pPr>
            <w:r w:rsidRPr="006E23FC">
              <w:rPr>
                <w:lang w:val="et-EE"/>
              </w:rPr>
              <w:t>Aeg-ajalt</w:t>
            </w:r>
          </w:p>
          <w:p w14:paraId="5023E859" w14:textId="77777777" w:rsidR="009B4BF4" w:rsidRPr="006E23FC" w:rsidRDefault="009B4BF4">
            <w:pPr>
              <w:jc w:val="both"/>
              <w:rPr>
                <w:lang w:val="et-EE"/>
              </w:rPr>
            </w:pPr>
          </w:p>
        </w:tc>
        <w:tc>
          <w:tcPr>
            <w:tcW w:w="4617" w:type="dxa"/>
          </w:tcPr>
          <w:p w14:paraId="0C956BF6" w14:textId="77777777" w:rsidR="009B4BF4" w:rsidRPr="006E23FC" w:rsidRDefault="00896B30">
            <w:pPr>
              <w:rPr>
                <w:lang w:val="et-EE"/>
              </w:rPr>
            </w:pPr>
            <w:r w:rsidRPr="006E23FC">
              <w:rPr>
                <w:lang w:val="et-EE"/>
              </w:rPr>
              <w:t>K</w:t>
            </w:r>
            <w:r w:rsidR="009836DF" w:rsidRPr="006E23FC">
              <w:rPr>
                <w:lang w:val="et-EE"/>
              </w:rPr>
              <w:t>urtus,</w:t>
            </w:r>
          </w:p>
          <w:p w14:paraId="5B5B76BC" w14:textId="77777777" w:rsidR="009B4BF4" w:rsidRPr="006E23FC" w:rsidRDefault="00896B30">
            <w:pPr>
              <w:rPr>
                <w:lang w:val="et-EE"/>
              </w:rPr>
            </w:pPr>
            <w:r w:rsidRPr="006E23FC">
              <w:rPr>
                <w:lang w:val="et-EE"/>
              </w:rPr>
              <w:t>tinnitus</w:t>
            </w:r>
          </w:p>
          <w:p w14:paraId="5EE6F73E" w14:textId="77777777" w:rsidR="009B4BF4" w:rsidRPr="006E23FC" w:rsidRDefault="009B4BF4">
            <w:pPr>
              <w:rPr>
                <w:lang w:val="et-EE"/>
              </w:rPr>
            </w:pPr>
          </w:p>
        </w:tc>
      </w:tr>
      <w:tr w:rsidR="00473F9A" w14:paraId="0D962721" w14:textId="77777777" w:rsidTr="00874BE6">
        <w:trPr>
          <w:cantSplit/>
          <w:tblHeader/>
        </w:trPr>
        <w:tc>
          <w:tcPr>
            <w:tcW w:w="2900" w:type="dxa"/>
            <w:vMerge w:val="restart"/>
          </w:tcPr>
          <w:p w14:paraId="0CCBFD7A" w14:textId="77777777" w:rsidR="009B4BF4" w:rsidRPr="00411547" w:rsidRDefault="00896B30">
            <w:pPr>
              <w:rPr>
                <w:lang w:val="et-EE"/>
              </w:rPr>
            </w:pPr>
            <w:r w:rsidRPr="008B088A">
              <w:rPr>
                <w:lang w:val="et-EE"/>
              </w:rPr>
              <w:t xml:space="preserve">Südame häired* </w:t>
            </w:r>
          </w:p>
        </w:tc>
        <w:tc>
          <w:tcPr>
            <w:tcW w:w="1543" w:type="dxa"/>
          </w:tcPr>
          <w:p w14:paraId="08C7EBFE" w14:textId="77777777" w:rsidR="009B4BF4" w:rsidRPr="006E23FC" w:rsidRDefault="00896B30">
            <w:pPr>
              <w:jc w:val="both"/>
              <w:rPr>
                <w:lang w:val="et-EE"/>
              </w:rPr>
            </w:pPr>
            <w:r w:rsidRPr="006E23FC">
              <w:rPr>
                <w:lang w:val="et-EE"/>
              </w:rPr>
              <w:t>Sage</w:t>
            </w:r>
          </w:p>
        </w:tc>
        <w:tc>
          <w:tcPr>
            <w:tcW w:w="4617" w:type="dxa"/>
          </w:tcPr>
          <w:p w14:paraId="78B52B5D" w14:textId="77777777" w:rsidR="009B4BF4" w:rsidRPr="006E23FC" w:rsidRDefault="00896B30">
            <w:pPr>
              <w:rPr>
                <w:lang w:val="et-EE"/>
              </w:rPr>
            </w:pPr>
            <w:r w:rsidRPr="006E23FC">
              <w:rPr>
                <w:lang w:val="et-EE"/>
              </w:rPr>
              <w:t>T</w:t>
            </w:r>
            <w:r w:rsidR="009836DF" w:rsidRPr="006E23FC">
              <w:rPr>
                <w:lang w:val="et-EE"/>
              </w:rPr>
              <w:t>ahhükardia</w:t>
            </w:r>
          </w:p>
          <w:p w14:paraId="594D828C" w14:textId="77777777" w:rsidR="009B4BF4" w:rsidRPr="006E23FC" w:rsidRDefault="009B4BF4">
            <w:pPr>
              <w:rPr>
                <w:lang w:val="et-EE"/>
              </w:rPr>
            </w:pPr>
          </w:p>
        </w:tc>
      </w:tr>
      <w:tr w:rsidR="00473F9A" w14:paraId="67107960" w14:textId="77777777" w:rsidTr="00874BE6">
        <w:trPr>
          <w:cantSplit/>
          <w:tblHeader/>
        </w:trPr>
        <w:tc>
          <w:tcPr>
            <w:tcW w:w="2900" w:type="dxa"/>
            <w:vMerge/>
          </w:tcPr>
          <w:p w14:paraId="5467D08A" w14:textId="77777777" w:rsidR="009B4BF4" w:rsidRPr="006E23FC" w:rsidRDefault="009B4BF4">
            <w:pPr>
              <w:rPr>
                <w:lang w:val="et-EE"/>
              </w:rPr>
            </w:pPr>
          </w:p>
        </w:tc>
        <w:tc>
          <w:tcPr>
            <w:tcW w:w="1543" w:type="dxa"/>
          </w:tcPr>
          <w:p w14:paraId="2DB816C6" w14:textId="77777777" w:rsidR="009B4BF4" w:rsidRPr="006E23FC" w:rsidRDefault="00896B30">
            <w:pPr>
              <w:jc w:val="both"/>
              <w:rPr>
                <w:lang w:val="et-EE"/>
              </w:rPr>
            </w:pPr>
            <w:r w:rsidRPr="006E23FC">
              <w:rPr>
                <w:lang w:val="et-EE"/>
              </w:rPr>
              <w:t>Aeg-ajalt</w:t>
            </w:r>
          </w:p>
          <w:p w14:paraId="0A4E7F34" w14:textId="77777777" w:rsidR="009B4BF4" w:rsidRPr="006E23FC" w:rsidRDefault="009B4BF4">
            <w:pPr>
              <w:jc w:val="both"/>
              <w:rPr>
                <w:lang w:val="et-EE"/>
              </w:rPr>
            </w:pPr>
          </w:p>
        </w:tc>
        <w:tc>
          <w:tcPr>
            <w:tcW w:w="4617" w:type="dxa"/>
          </w:tcPr>
          <w:p w14:paraId="00729622" w14:textId="77777777" w:rsidR="009B4BF4" w:rsidRPr="006E23FC" w:rsidRDefault="00896B30">
            <w:pPr>
              <w:rPr>
                <w:lang w:val="et-EE"/>
              </w:rPr>
            </w:pPr>
            <w:r w:rsidRPr="006E23FC">
              <w:rPr>
                <w:lang w:val="et-EE"/>
              </w:rPr>
              <w:t>M</w:t>
            </w:r>
            <w:r w:rsidR="009836DF" w:rsidRPr="006E23FC">
              <w:rPr>
                <w:lang w:val="et-EE"/>
              </w:rPr>
              <w:t>üokardiinfarkt</w:t>
            </w:r>
            <w:r w:rsidR="00C607E3" w:rsidRPr="006E23FC">
              <w:rPr>
                <w:vertAlign w:val="superscript"/>
                <w:lang w:val="et-EE"/>
              </w:rPr>
              <w:t>1)</w:t>
            </w:r>
            <w:r w:rsidR="009836DF" w:rsidRPr="006E23FC">
              <w:rPr>
                <w:lang w:val="et-EE"/>
              </w:rPr>
              <w:t>,</w:t>
            </w:r>
          </w:p>
          <w:p w14:paraId="46F63838" w14:textId="77777777" w:rsidR="009B4BF4" w:rsidRPr="006E23FC" w:rsidRDefault="00896B30">
            <w:pPr>
              <w:rPr>
                <w:lang w:val="et-EE"/>
              </w:rPr>
            </w:pPr>
            <w:r w:rsidRPr="006E23FC">
              <w:rPr>
                <w:lang w:val="et-EE"/>
              </w:rPr>
              <w:t>arütmia,</w:t>
            </w:r>
          </w:p>
          <w:p w14:paraId="6ED79A14" w14:textId="77777777" w:rsidR="009B4BF4" w:rsidRPr="006E23FC" w:rsidRDefault="00896B30">
            <w:pPr>
              <w:rPr>
                <w:lang w:val="et-EE"/>
              </w:rPr>
            </w:pPr>
            <w:r w:rsidRPr="006E23FC">
              <w:rPr>
                <w:lang w:val="et-EE"/>
              </w:rPr>
              <w:t>südame paispuudulikkus</w:t>
            </w:r>
          </w:p>
          <w:p w14:paraId="603EDF7C" w14:textId="77777777" w:rsidR="009B4BF4" w:rsidRPr="006E23FC" w:rsidRDefault="009B4BF4">
            <w:pPr>
              <w:rPr>
                <w:lang w:val="et-EE"/>
              </w:rPr>
            </w:pPr>
          </w:p>
        </w:tc>
      </w:tr>
      <w:tr w:rsidR="00473F9A" w14:paraId="3F4CF723" w14:textId="77777777" w:rsidTr="00874BE6">
        <w:trPr>
          <w:cantSplit/>
          <w:tblHeader/>
        </w:trPr>
        <w:tc>
          <w:tcPr>
            <w:tcW w:w="2900" w:type="dxa"/>
            <w:vMerge/>
          </w:tcPr>
          <w:p w14:paraId="7E0D5633" w14:textId="77777777" w:rsidR="009B4BF4" w:rsidRPr="006E23FC" w:rsidRDefault="009B4BF4">
            <w:pPr>
              <w:rPr>
                <w:lang w:val="et-EE"/>
              </w:rPr>
            </w:pPr>
          </w:p>
        </w:tc>
        <w:tc>
          <w:tcPr>
            <w:tcW w:w="1543" w:type="dxa"/>
          </w:tcPr>
          <w:p w14:paraId="60B0EC2B" w14:textId="77777777" w:rsidR="009B4BF4" w:rsidRPr="006E23FC" w:rsidRDefault="00896B30">
            <w:pPr>
              <w:jc w:val="both"/>
              <w:rPr>
                <w:lang w:val="et-EE"/>
              </w:rPr>
            </w:pPr>
            <w:r w:rsidRPr="006E23FC">
              <w:rPr>
                <w:lang w:val="et-EE"/>
              </w:rPr>
              <w:t>Harv</w:t>
            </w:r>
          </w:p>
          <w:p w14:paraId="7E612162" w14:textId="77777777" w:rsidR="009B4BF4" w:rsidRPr="006E23FC" w:rsidRDefault="009B4BF4">
            <w:pPr>
              <w:jc w:val="both"/>
              <w:rPr>
                <w:lang w:val="et-EE"/>
              </w:rPr>
            </w:pPr>
          </w:p>
        </w:tc>
        <w:tc>
          <w:tcPr>
            <w:tcW w:w="4617" w:type="dxa"/>
          </w:tcPr>
          <w:p w14:paraId="6F4A9ECA" w14:textId="77777777" w:rsidR="009B4BF4" w:rsidRPr="006E23FC" w:rsidRDefault="00896B30">
            <w:pPr>
              <w:rPr>
                <w:lang w:val="et-EE"/>
              </w:rPr>
            </w:pPr>
            <w:r w:rsidRPr="006E23FC">
              <w:rPr>
                <w:lang w:val="et-EE"/>
              </w:rPr>
              <w:t>S</w:t>
            </w:r>
            <w:r w:rsidR="009836DF" w:rsidRPr="006E23FC">
              <w:rPr>
                <w:lang w:val="et-EE"/>
              </w:rPr>
              <w:t>üdameseiskus</w:t>
            </w:r>
          </w:p>
          <w:p w14:paraId="1CBAA4B2" w14:textId="77777777" w:rsidR="009B4BF4" w:rsidRPr="006E23FC" w:rsidRDefault="009B4BF4">
            <w:pPr>
              <w:rPr>
                <w:lang w:val="et-EE"/>
              </w:rPr>
            </w:pPr>
          </w:p>
        </w:tc>
      </w:tr>
      <w:tr w:rsidR="00473F9A" w14:paraId="367696FB" w14:textId="77777777" w:rsidTr="00874BE6">
        <w:trPr>
          <w:cantSplit/>
          <w:tblHeader/>
        </w:trPr>
        <w:tc>
          <w:tcPr>
            <w:tcW w:w="2900" w:type="dxa"/>
            <w:vMerge w:val="restart"/>
            <w:tcBorders>
              <w:bottom w:val="nil"/>
            </w:tcBorders>
          </w:tcPr>
          <w:p w14:paraId="06B1D595" w14:textId="77777777" w:rsidR="009B4BF4" w:rsidRPr="00411547" w:rsidRDefault="00896B30">
            <w:pPr>
              <w:rPr>
                <w:lang w:val="et-EE"/>
              </w:rPr>
            </w:pPr>
            <w:r w:rsidRPr="008B088A">
              <w:rPr>
                <w:lang w:val="et-EE"/>
              </w:rPr>
              <w:t>Vaskulaarsed häired</w:t>
            </w:r>
          </w:p>
        </w:tc>
        <w:tc>
          <w:tcPr>
            <w:tcW w:w="1543" w:type="dxa"/>
          </w:tcPr>
          <w:p w14:paraId="6F5B5CC3" w14:textId="77777777" w:rsidR="009B4BF4" w:rsidRPr="006E23FC" w:rsidRDefault="00896B30">
            <w:pPr>
              <w:jc w:val="both"/>
              <w:rPr>
                <w:lang w:val="et-EE"/>
              </w:rPr>
            </w:pPr>
            <w:r w:rsidRPr="006E23FC">
              <w:rPr>
                <w:lang w:val="et-EE"/>
              </w:rPr>
              <w:t>Sage</w:t>
            </w:r>
          </w:p>
          <w:p w14:paraId="1F02A86B" w14:textId="77777777" w:rsidR="009B4BF4" w:rsidRPr="006E23FC" w:rsidRDefault="009B4BF4">
            <w:pPr>
              <w:jc w:val="both"/>
              <w:rPr>
                <w:lang w:val="et-EE"/>
              </w:rPr>
            </w:pPr>
          </w:p>
        </w:tc>
        <w:tc>
          <w:tcPr>
            <w:tcW w:w="4617" w:type="dxa"/>
          </w:tcPr>
          <w:p w14:paraId="4403C2D9" w14:textId="77777777" w:rsidR="009B4BF4" w:rsidRPr="006E23FC" w:rsidRDefault="00896B30">
            <w:pPr>
              <w:rPr>
                <w:lang w:val="et-EE"/>
              </w:rPr>
            </w:pPr>
            <w:r w:rsidRPr="006E23FC">
              <w:rPr>
                <w:lang w:val="et-EE"/>
              </w:rPr>
              <w:t>H</w:t>
            </w:r>
            <w:r w:rsidR="009836DF" w:rsidRPr="006E23FC">
              <w:rPr>
                <w:lang w:val="et-EE"/>
              </w:rPr>
              <w:t>üpertensioon,</w:t>
            </w:r>
          </w:p>
          <w:p w14:paraId="5F56DE97" w14:textId="77777777" w:rsidR="009B4BF4" w:rsidRPr="006E23FC" w:rsidRDefault="00896B30">
            <w:pPr>
              <w:rPr>
                <w:lang w:val="et-EE"/>
              </w:rPr>
            </w:pPr>
            <w:r w:rsidRPr="006E23FC">
              <w:rPr>
                <w:lang w:val="et-EE"/>
              </w:rPr>
              <w:t>õhetus,</w:t>
            </w:r>
          </w:p>
          <w:p w14:paraId="22A625F1" w14:textId="77777777" w:rsidR="009B4BF4" w:rsidRPr="006E23FC" w:rsidRDefault="00896B30">
            <w:pPr>
              <w:rPr>
                <w:lang w:val="et-EE"/>
              </w:rPr>
            </w:pPr>
            <w:r w:rsidRPr="006E23FC">
              <w:rPr>
                <w:lang w:val="et-EE"/>
              </w:rPr>
              <w:t>hematoom</w:t>
            </w:r>
          </w:p>
          <w:p w14:paraId="5B0A5548" w14:textId="77777777" w:rsidR="009B4BF4" w:rsidRPr="006E23FC" w:rsidRDefault="009B4BF4">
            <w:pPr>
              <w:rPr>
                <w:lang w:val="et-EE"/>
              </w:rPr>
            </w:pPr>
          </w:p>
        </w:tc>
      </w:tr>
      <w:tr w:rsidR="00473F9A" w14:paraId="2086BC3D" w14:textId="77777777" w:rsidTr="00874BE6">
        <w:trPr>
          <w:cantSplit/>
          <w:tblHeader/>
        </w:trPr>
        <w:tc>
          <w:tcPr>
            <w:tcW w:w="2900" w:type="dxa"/>
            <w:vMerge/>
            <w:tcBorders>
              <w:bottom w:val="nil"/>
            </w:tcBorders>
          </w:tcPr>
          <w:p w14:paraId="7E8ADD44" w14:textId="77777777" w:rsidR="009B4BF4" w:rsidRPr="006E23FC" w:rsidRDefault="009B4BF4">
            <w:pPr>
              <w:rPr>
                <w:lang w:val="et-EE"/>
              </w:rPr>
            </w:pPr>
          </w:p>
        </w:tc>
        <w:tc>
          <w:tcPr>
            <w:tcW w:w="1543" w:type="dxa"/>
            <w:tcBorders>
              <w:bottom w:val="nil"/>
            </w:tcBorders>
          </w:tcPr>
          <w:p w14:paraId="305781D9" w14:textId="77777777" w:rsidR="009B4BF4" w:rsidRPr="006E23FC" w:rsidRDefault="00896B30">
            <w:pPr>
              <w:jc w:val="both"/>
              <w:rPr>
                <w:lang w:val="et-EE"/>
              </w:rPr>
            </w:pPr>
            <w:r w:rsidRPr="006E23FC">
              <w:rPr>
                <w:lang w:val="et-EE"/>
              </w:rPr>
              <w:t>Aeg-ajalt</w:t>
            </w:r>
          </w:p>
        </w:tc>
        <w:tc>
          <w:tcPr>
            <w:tcW w:w="4617" w:type="dxa"/>
            <w:tcBorders>
              <w:bottom w:val="nil"/>
            </w:tcBorders>
          </w:tcPr>
          <w:p w14:paraId="281D3D52" w14:textId="77777777" w:rsidR="009B4BF4" w:rsidRPr="006E23FC" w:rsidRDefault="00896B30">
            <w:pPr>
              <w:rPr>
                <w:lang w:val="et-EE"/>
              </w:rPr>
            </w:pPr>
            <w:r w:rsidRPr="006E23FC">
              <w:rPr>
                <w:lang w:val="et-EE"/>
              </w:rPr>
              <w:t>A</w:t>
            </w:r>
            <w:r w:rsidR="009836DF" w:rsidRPr="006E23FC">
              <w:rPr>
                <w:lang w:val="et-EE"/>
              </w:rPr>
              <w:t>ordianeurüsm,</w:t>
            </w:r>
          </w:p>
          <w:p w14:paraId="04C64451" w14:textId="77777777" w:rsidR="009B4BF4" w:rsidRPr="006E23FC" w:rsidRDefault="00896B30">
            <w:pPr>
              <w:rPr>
                <w:lang w:val="et-EE"/>
              </w:rPr>
            </w:pPr>
            <w:r w:rsidRPr="006E23FC">
              <w:rPr>
                <w:lang w:val="et-EE"/>
              </w:rPr>
              <w:t>arterite sulgus,</w:t>
            </w:r>
          </w:p>
          <w:p w14:paraId="45377C84" w14:textId="77777777" w:rsidR="009B4BF4" w:rsidRPr="006E23FC" w:rsidRDefault="00896B30">
            <w:pPr>
              <w:rPr>
                <w:lang w:val="et-EE"/>
              </w:rPr>
            </w:pPr>
            <w:r w:rsidRPr="006E23FC">
              <w:rPr>
                <w:lang w:val="et-EE"/>
              </w:rPr>
              <w:t>tromboflebiit</w:t>
            </w:r>
          </w:p>
          <w:p w14:paraId="7CB0AA6B" w14:textId="77777777" w:rsidR="009B4BF4" w:rsidRPr="006E23FC" w:rsidRDefault="009B4BF4">
            <w:pPr>
              <w:rPr>
                <w:lang w:val="et-EE"/>
              </w:rPr>
            </w:pPr>
          </w:p>
        </w:tc>
      </w:tr>
      <w:tr w:rsidR="00473F9A" w14:paraId="039E681E" w14:textId="77777777" w:rsidTr="00874BE6">
        <w:tblPrEx>
          <w:tblBorders>
            <w:top w:val="none" w:sz="0" w:space="0" w:color="auto"/>
            <w:bottom w:val="none" w:sz="0" w:space="0" w:color="auto"/>
          </w:tblBorders>
        </w:tblPrEx>
        <w:trPr>
          <w:cantSplit/>
          <w:tblHeader/>
        </w:trPr>
        <w:tc>
          <w:tcPr>
            <w:tcW w:w="2900" w:type="dxa"/>
            <w:vMerge w:val="restart"/>
          </w:tcPr>
          <w:p w14:paraId="6BF04341" w14:textId="77777777" w:rsidR="009B4BF4" w:rsidRPr="00411547" w:rsidRDefault="00896B30">
            <w:pPr>
              <w:rPr>
                <w:lang w:val="et-EE"/>
              </w:rPr>
            </w:pPr>
            <w:r w:rsidRPr="008B088A">
              <w:rPr>
                <w:lang w:val="et-EE"/>
              </w:rPr>
              <w:t>Respiratoorsed, rindkere ja mediastiinumi häired*</w:t>
            </w:r>
          </w:p>
        </w:tc>
        <w:tc>
          <w:tcPr>
            <w:tcW w:w="1543" w:type="dxa"/>
          </w:tcPr>
          <w:p w14:paraId="7B50FF4F" w14:textId="77777777" w:rsidR="009B4BF4" w:rsidRPr="006E23FC" w:rsidRDefault="00896B30">
            <w:pPr>
              <w:jc w:val="both"/>
              <w:rPr>
                <w:lang w:val="et-EE"/>
              </w:rPr>
            </w:pPr>
            <w:r w:rsidRPr="006E23FC">
              <w:rPr>
                <w:lang w:val="et-EE"/>
              </w:rPr>
              <w:t>Sage</w:t>
            </w:r>
          </w:p>
          <w:p w14:paraId="6D5F6CB6" w14:textId="77777777" w:rsidR="009B4BF4" w:rsidRPr="006E23FC" w:rsidRDefault="009B4BF4">
            <w:pPr>
              <w:jc w:val="both"/>
              <w:rPr>
                <w:lang w:val="et-EE"/>
              </w:rPr>
            </w:pPr>
          </w:p>
        </w:tc>
        <w:tc>
          <w:tcPr>
            <w:tcW w:w="4617" w:type="dxa"/>
          </w:tcPr>
          <w:p w14:paraId="00DA7B6E" w14:textId="77777777" w:rsidR="009B4BF4" w:rsidRPr="006E23FC" w:rsidRDefault="00896B30">
            <w:pPr>
              <w:rPr>
                <w:lang w:val="et-EE"/>
              </w:rPr>
            </w:pPr>
            <w:r w:rsidRPr="006E23FC">
              <w:rPr>
                <w:lang w:val="et-EE"/>
              </w:rPr>
              <w:t>A</w:t>
            </w:r>
            <w:r w:rsidR="009836DF" w:rsidRPr="006E23FC">
              <w:rPr>
                <w:lang w:val="et-EE"/>
              </w:rPr>
              <w:t>stma,</w:t>
            </w:r>
          </w:p>
          <w:p w14:paraId="58BDE16F" w14:textId="77777777" w:rsidR="009B4BF4" w:rsidRPr="006E23FC" w:rsidRDefault="00896B30">
            <w:pPr>
              <w:rPr>
                <w:lang w:val="et-EE"/>
              </w:rPr>
            </w:pPr>
            <w:r w:rsidRPr="006E23FC">
              <w:rPr>
                <w:lang w:val="et-EE"/>
              </w:rPr>
              <w:t>düspnoe,</w:t>
            </w:r>
          </w:p>
          <w:p w14:paraId="077E3B31" w14:textId="77777777" w:rsidR="009B4BF4" w:rsidRPr="006E23FC" w:rsidRDefault="00896B30">
            <w:pPr>
              <w:rPr>
                <w:lang w:val="et-EE"/>
              </w:rPr>
            </w:pPr>
            <w:r w:rsidRPr="006E23FC">
              <w:rPr>
                <w:lang w:val="et-EE"/>
              </w:rPr>
              <w:t>köha</w:t>
            </w:r>
          </w:p>
          <w:p w14:paraId="10B179E8" w14:textId="77777777" w:rsidR="009B4BF4" w:rsidRPr="006E23FC" w:rsidRDefault="009B4BF4">
            <w:pPr>
              <w:rPr>
                <w:lang w:val="et-EE"/>
              </w:rPr>
            </w:pPr>
          </w:p>
        </w:tc>
      </w:tr>
      <w:tr w:rsidR="00473F9A" w14:paraId="47AA2AF3" w14:textId="77777777" w:rsidTr="00874BE6">
        <w:tblPrEx>
          <w:tblBorders>
            <w:top w:val="none" w:sz="0" w:space="0" w:color="auto"/>
            <w:bottom w:val="none" w:sz="0" w:space="0" w:color="auto"/>
          </w:tblBorders>
        </w:tblPrEx>
        <w:trPr>
          <w:cantSplit/>
          <w:tblHeader/>
        </w:trPr>
        <w:tc>
          <w:tcPr>
            <w:tcW w:w="2900" w:type="dxa"/>
            <w:vMerge/>
          </w:tcPr>
          <w:p w14:paraId="6F0CE82A" w14:textId="77777777" w:rsidR="009B4BF4" w:rsidRPr="006E23FC" w:rsidRDefault="009B4BF4">
            <w:pPr>
              <w:rPr>
                <w:lang w:val="et-EE"/>
              </w:rPr>
            </w:pPr>
          </w:p>
        </w:tc>
        <w:tc>
          <w:tcPr>
            <w:tcW w:w="1543" w:type="dxa"/>
          </w:tcPr>
          <w:p w14:paraId="5D3385F9" w14:textId="77777777" w:rsidR="009B4BF4" w:rsidRPr="006E23FC" w:rsidRDefault="00896B30">
            <w:pPr>
              <w:jc w:val="both"/>
              <w:rPr>
                <w:lang w:val="et-EE"/>
              </w:rPr>
            </w:pPr>
            <w:r w:rsidRPr="006E23FC">
              <w:rPr>
                <w:lang w:val="et-EE"/>
              </w:rPr>
              <w:t>Aeg-ajalt</w:t>
            </w:r>
          </w:p>
          <w:p w14:paraId="1CA77EE5" w14:textId="77777777" w:rsidR="009B4BF4" w:rsidRPr="006E23FC" w:rsidRDefault="009B4BF4">
            <w:pPr>
              <w:jc w:val="both"/>
              <w:rPr>
                <w:lang w:val="et-EE"/>
              </w:rPr>
            </w:pPr>
          </w:p>
        </w:tc>
        <w:tc>
          <w:tcPr>
            <w:tcW w:w="4617" w:type="dxa"/>
          </w:tcPr>
          <w:p w14:paraId="60BBDE12" w14:textId="77777777" w:rsidR="009B4BF4" w:rsidRPr="006E23FC" w:rsidRDefault="00896B30">
            <w:pPr>
              <w:rPr>
                <w:lang w:val="et-EE"/>
              </w:rPr>
            </w:pPr>
            <w:r w:rsidRPr="006E23FC">
              <w:rPr>
                <w:lang w:val="et-EE"/>
              </w:rPr>
              <w:t>K</w:t>
            </w:r>
            <w:r w:rsidR="009836DF" w:rsidRPr="006E23FC">
              <w:rPr>
                <w:lang w:val="et-EE"/>
              </w:rPr>
              <w:t>opsuemboolia</w:t>
            </w:r>
            <w:r w:rsidR="009836DF" w:rsidRPr="006E23FC">
              <w:rPr>
                <w:vertAlign w:val="superscript"/>
                <w:lang w:val="et-EE"/>
              </w:rPr>
              <w:t>1)</w:t>
            </w:r>
            <w:r w:rsidR="009836DF" w:rsidRPr="006E23FC">
              <w:rPr>
                <w:lang w:val="et-EE"/>
              </w:rPr>
              <w:t>,</w:t>
            </w:r>
          </w:p>
          <w:p w14:paraId="2243524D" w14:textId="77777777" w:rsidR="009B4BF4" w:rsidRPr="006E23FC" w:rsidRDefault="00896B30">
            <w:pPr>
              <w:rPr>
                <w:lang w:val="et-EE"/>
              </w:rPr>
            </w:pPr>
            <w:r w:rsidRPr="006E23FC">
              <w:rPr>
                <w:lang w:val="et-EE"/>
              </w:rPr>
              <w:t>interstitsiaalne kopsuhaigus,</w:t>
            </w:r>
          </w:p>
          <w:p w14:paraId="0BB90DD2" w14:textId="77777777" w:rsidR="009B4BF4" w:rsidRPr="006E23FC" w:rsidRDefault="00896B30">
            <w:pPr>
              <w:rPr>
                <w:lang w:val="et-EE"/>
              </w:rPr>
            </w:pPr>
            <w:r w:rsidRPr="006E23FC">
              <w:rPr>
                <w:lang w:val="et-EE"/>
              </w:rPr>
              <w:t>krooniline obstruktiivne kopsuhaigus,</w:t>
            </w:r>
          </w:p>
          <w:p w14:paraId="5553ED75" w14:textId="77777777" w:rsidR="009B4BF4" w:rsidRPr="00411547" w:rsidRDefault="00896B30">
            <w:pPr>
              <w:rPr>
                <w:lang w:val="et-EE"/>
              </w:rPr>
            </w:pPr>
            <w:r w:rsidRPr="006E23FC">
              <w:rPr>
                <w:lang w:val="et-EE"/>
              </w:rPr>
              <w:t>pneumoniit</w:t>
            </w:r>
            <w:r w:rsidR="008B088A">
              <w:rPr>
                <w:lang w:val="et-EE"/>
              </w:rPr>
              <w:t>,</w:t>
            </w:r>
          </w:p>
          <w:p w14:paraId="0FC975E0" w14:textId="77777777" w:rsidR="009B4BF4" w:rsidRPr="006E23FC" w:rsidRDefault="00896B30">
            <w:pPr>
              <w:rPr>
                <w:lang w:val="et-EE"/>
              </w:rPr>
            </w:pPr>
            <w:r w:rsidRPr="006E23FC">
              <w:rPr>
                <w:lang w:val="et-EE"/>
              </w:rPr>
              <w:t>pleuraefusioon</w:t>
            </w:r>
            <w:r w:rsidRPr="006E23FC">
              <w:rPr>
                <w:vertAlign w:val="superscript"/>
                <w:lang w:val="et-EE"/>
              </w:rPr>
              <w:t>1)</w:t>
            </w:r>
          </w:p>
          <w:p w14:paraId="3EBBDA15" w14:textId="77777777" w:rsidR="009B4BF4" w:rsidRPr="006E23FC" w:rsidRDefault="009B4BF4">
            <w:pPr>
              <w:rPr>
                <w:lang w:val="et-EE"/>
              </w:rPr>
            </w:pPr>
          </w:p>
        </w:tc>
      </w:tr>
      <w:tr w:rsidR="00473F9A" w14:paraId="2F0F243D" w14:textId="77777777" w:rsidTr="00874BE6">
        <w:tblPrEx>
          <w:tblBorders>
            <w:top w:val="none" w:sz="0" w:space="0" w:color="auto"/>
            <w:bottom w:val="none" w:sz="0" w:space="0" w:color="auto"/>
          </w:tblBorders>
        </w:tblPrEx>
        <w:trPr>
          <w:cantSplit/>
          <w:tblHeader/>
        </w:trPr>
        <w:tc>
          <w:tcPr>
            <w:tcW w:w="2900" w:type="dxa"/>
            <w:vMerge/>
          </w:tcPr>
          <w:p w14:paraId="663E8584" w14:textId="77777777" w:rsidR="009B4BF4" w:rsidRPr="006E23FC" w:rsidRDefault="009B4BF4">
            <w:pPr>
              <w:rPr>
                <w:lang w:val="et-EE"/>
              </w:rPr>
            </w:pPr>
          </w:p>
        </w:tc>
        <w:tc>
          <w:tcPr>
            <w:tcW w:w="1543" w:type="dxa"/>
          </w:tcPr>
          <w:p w14:paraId="0794FF9C" w14:textId="77777777" w:rsidR="009B4BF4" w:rsidRPr="006E23FC" w:rsidRDefault="00896B30">
            <w:pPr>
              <w:jc w:val="both"/>
              <w:rPr>
                <w:lang w:val="et-EE"/>
              </w:rPr>
            </w:pPr>
            <w:r w:rsidRPr="006E23FC">
              <w:rPr>
                <w:lang w:val="et-EE"/>
              </w:rPr>
              <w:t>Harv</w:t>
            </w:r>
          </w:p>
        </w:tc>
        <w:tc>
          <w:tcPr>
            <w:tcW w:w="4617" w:type="dxa"/>
          </w:tcPr>
          <w:p w14:paraId="7A1EB14D" w14:textId="77777777" w:rsidR="009B4BF4" w:rsidRPr="006E23FC" w:rsidRDefault="00896B30">
            <w:pPr>
              <w:rPr>
                <w:vertAlign w:val="superscript"/>
                <w:lang w:val="et-EE"/>
              </w:rPr>
            </w:pPr>
            <w:r w:rsidRPr="006E23FC">
              <w:rPr>
                <w:lang w:val="et-EE"/>
              </w:rPr>
              <w:t>K</w:t>
            </w:r>
            <w:r w:rsidR="009836DF" w:rsidRPr="006E23FC">
              <w:rPr>
                <w:lang w:val="et-EE"/>
              </w:rPr>
              <w:t>opsufibroos</w:t>
            </w:r>
            <w:r w:rsidR="009836DF" w:rsidRPr="006E23FC">
              <w:rPr>
                <w:vertAlign w:val="superscript"/>
                <w:lang w:val="et-EE"/>
              </w:rPr>
              <w:t>1)</w:t>
            </w:r>
          </w:p>
          <w:p w14:paraId="0684C891" w14:textId="77777777" w:rsidR="009B4BF4" w:rsidRPr="006E23FC" w:rsidRDefault="009B4BF4">
            <w:pPr>
              <w:rPr>
                <w:lang w:val="et-EE"/>
              </w:rPr>
            </w:pPr>
          </w:p>
        </w:tc>
      </w:tr>
      <w:tr w:rsidR="00473F9A" w14:paraId="56A9BC63" w14:textId="77777777" w:rsidTr="00874BE6">
        <w:tblPrEx>
          <w:tblBorders>
            <w:top w:val="none" w:sz="0" w:space="0" w:color="auto"/>
            <w:bottom w:val="none" w:sz="0" w:space="0" w:color="auto"/>
          </w:tblBorders>
        </w:tblPrEx>
        <w:trPr>
          <w:cantSplit/>
          <w:tblHeader/>
        </w:trPr>
        <w:tc>
          <w:tcPr>
            <w:tcW w:w="2900" w:type="dxa"/>
            <w:vMerge w:val="restart"/>
          </w:tcPr>
          <w:p w14:paraId="72EE0F86" w14:textId="77777777" w:rsidR="009B4BF4" w:rsidRPr="008B088A" w:rsidRDefault="00896B30">
            <w:pPr>
              <w:rPr>
                <w:lang w:val="et-EE"/>
              </w:rPr>
            </w:pPr>
            <w:r w:rsidRPr="008B088A">
              <w:rPr>
                <w:lang w:val="et-EE"/>
              </w:rPr>
              <w:t>Seedetrakti häired</w:t>
            </w:r>
          </w:p>
        </w:tc>
        <w:tc>
          <w:tcPr>
            <w:tcW w:w="1543" w:type="dxa"/>
          </w:tcPr>
          <w:p w14:paraId="31D67FF1" w14:textId="77777777" w:rsidR="009B4BF4" w:rsidRPr="006E23FC" w:rsidRDefault="00896B30">
            <w:pPr>
              <w:jc w:val="both"/>
              <w:rPr>
                <w:lang w:val="et-EE"/>
              </w:rPr>
            </w:pPr>
            <w:r w:rsidRPr="00411547">
              <w:rPr>
                <w:lang w:val="et-EE"/>
              </w:rPr>
              <w:t>Väga sage</w:t>
            </w:r>
          </w:p>
          <w:p w14:paraId="0CF7088F" w14:textId="77777777" w:rsidR="009B4BF4" w:rsidRPr="006E23FC" w:rsidRDefault="009B4BF4">
            <w:pPr>
              <w:jc w:val="both"/>
              <w:rPr>
                <w:lang w:val="et-EE"/>
              </w:rPr>
            </w:pPr>
          </w:p>
        </w:tc>
        <w:tc>
          <w:tcPr>
            <w:tcW w:w="4617" w:type="dxa"/>
          </w:tcPr>
          <w:p w14:paraId="7C101EC7" w14:textId="77777777" w:rsidR="009B4BF4" w:rsidRPr="006E23FC" w:rsidRDefault="00896B30">
            <w:pPr>
              <w:rPr>
                <w:lang w:val="et-EE"/>
              </w:rPr>
            </w:pPr>
            <w:r w:rsidRPr="006E23FC">
              <w:rPr>
                <w:lang w:val="et-EE"/>
              </w:rPr>
              <w:t>K</w:t>
            </w:r>
            <w:r w:rsidR="009836DF" w:rsidRPr="006E23FC">
              <w:rPr>
                <w:lang w:val="et-EE"/>
              </w:rPr>
              <w:t>õhuvalu,</w:t>
            </w:r>
          </w:p>
          <w:p w14:paraId="1179A76A" w14:textId="77777777" w:rsidR="009B4BF4" w:rsidRPr="006E23FC" w:rsidRDefault="00896B30">
            <w:pPr>
              <w:rPr>
                <w:lang w:val="et-EE"/>
              </w:rPr>
            </w:pPr>
            <w:r w:rsidRPr="006E23FC">
              <w:rPr>
                <w:lang w:val="et-EE"/>
              </w:rPr>
              <w:t>iiveldus ja oksendamine</w:t>
            </w:r>
          </w:p>
          <w:p w14:paraId="03184F60" w14:textId="77777777" w:rsidR="009B4BF4" w:rsidRPr="006E23FC" w:rsidRDefault="009B4BF4">
            <w:pPr>
              <w:rPr>
                <w:lang w:val="et-EE"/>
              </w:rPr>
            </w:pPr>
          </w:p>
        </w:tc>
      </w:tr>
      <w:tr w:rsidR="00473F9A" w14:paraId="4B3446C4" w14:textId="77777777" w:rsidTr="00874BE6">
        <w:tblPrEx>
          <w:tblBorders>
            <w:top w:val="none" w:sz="0" w:space="0" w:color="auto"/>
            <w:bottom w:val="none" w:sz="0" w:space="0" w:color="auto"/>
          </w:tblBorders>
        </w:tblPrEx>
        <w:trPr>
          <w:cantSplit/>
          <w:tblHeader/>
        </w:trPr>
        <w:tc>
          <w:tcPr>
            <w:tcW w:w="2900" w:type="dxa"/>
            <w:vMerge/>
          </w:tcPr>
          <w:p w14:paraId="48AD09BE" w14:textId="77777777" w:rsidR="009B4BF4" w:rsidRPr="006E23FC" w:rsidRDefault="009B4BF4">
            <w:pPr>
              <w:rPr>
                <w:lang w:val="et-EE"/>
              </w:rPr>
            </w:pPr>
          </w:p>
        </w:tc>
        <w:tc>
          <w:tcPr>
            <w:tcW w:w="1543" w:type="dxa"/>
            <w:tcBorders>
              <w:bottom w:val="single" w:sz="4" w:space="0" w:color="auto"/>
            </w:tcBorders>
          </w:tcPr>
          <w:p w14:paraId="315B9E75" w14:textId="77777777" w:rsidR="009B4BF4" w:rsidRPr="006E23FC" w:rsidRDefault="00896B30">
            <w:pPr>
              <w:jc w:val="both"/>
              <w:rPr>
                <w:lang w:val="et-EE"/>
              </w:rPr>
            </w:pPr>
            <w:r w:rsidRPr="006E23FC">
              <w:rPr>
                <w:lang w:val="et-EE"/>
              </w:rPr>
              <w:t>Sage</w:t>
            </w:r>
          </w:p>
          <w:p w14:paraId="22DABF94" w14:textId="77777777" w:rsidR="009B4BF4" w:rsidRPr="006E23FC" w:rsidRDefault="009B4BF4">
            <w:pPr>
              <w:jc w:val="both"/>
              <w:rPr>
                <w:lang w:val="et-EE"/>
              </w:rPr>
            </w:pPr>
          </w:p>
        </w:tc>
        <w:tc>
          <w:tcPr>
            <w:tcW w:w="4617" w:type="dxa"/>
            <w:tcBorders>
              <w:bottom w:val="single" w:sz="4" w:space="0" w:color="auto"/>
            </w:tcBorders>
          </w:tcPr>
          <w:p w14:paraId="3CF458C6" w14:textId="77777777" w:rsidR="009B4BF4" w:rsidRPr="006E23FC" w:rsidRDefault="00896B30">
            <w:pPr>
              <w:rPr>
                <w:lang w:val="et-EE"/>
              </w:rPr>
            </w:pPr>
            <w:r w:rsidRPr="006E23FC">
              <w:rPr>
                <w:lang w:val="et-EE"/>
              </w:rPr>
              <w:t>S</w:t>
            </w:r>
            <w:r w:rsidR="009836DF" w:rsidRPr="006E23FC">
              <w:rPr>
                <w:lang w:val="et-EE"/>
              </w:rPr>
              <w:t>eedetrakti verejooks,</w:t>
            </w:r>
          </w:p>
          <w:p w14:paraId="04FE6CC4" w14:textId="77777777" w:rsidR="009B4BF4" w:rsidRPr="006E23FC" w:rsidRDefault="00896B30">
            <w:pPr>
              <w:rPr>
                <w:lang w:val="et-EE"/>
              </w:rPr>
            </w:pPr>
            <w:r w:rsidRPr="006E23FC">
              <w:rPr>
                <w:lang w:val="et-EE"/>
              </w:rPr>
              <w:t>düspepsia,</w:t>
            </w:r>
          </w:p>
          <w:p w14:paraId="2F9F3D99" w14:textId="77777777" w:rsidR="009B4BF4" w:rsidRPr="006E23FC" w:rsidRDefault="00896B30">
            <w:pPr>
              <w:rPr>
                <w:lang w:val="et-EE"/>
              </w:rPr>
            </w:pPr>
            <w:r w:rsidRPr="006E23FC">
              <w:rPr>
                <w:lang w:val="et-EE"/>
              </w:rPr>
              <w:t>gastroösofageaalne reflukshaigus,</w:t>
            </w:r>
          </w:p>
          <w:p w14:paraId="0B0AD85F" w14:textId="77777777" w:rsidR="009B4BF4" w:rsidRPr="006E23FC" w:rsidRDefault="00896B30">
            <w:pPr>
              <w:rPr>
                <w:lang w:val="et-EE"/>
              </w:rPr>
            </w:pPr>
            <w:r w:rsidRPr="006E23FC">
              <w:rPr>
                <w:lang w:val="et-EE"/>
              </w:rPr>
              <w:t>Sjögreni sündroom</w:t>
            </w:r>
          </w:p>
          <w:p w14:paraId="3A1B7A6C" w14:textId="77777777" w:rsidR="009B4BF4" w:rsidRPr="006E23FC" w:rsidRDefault="009B4BF4">
            <w:pPr>
              <w:rPr>
                <w:lang w:val="et-EE"/>
              </w:rPr>
            </w:pPr>
          </w:p>
        </w:tc>
      </w:tr>
      <w:tr w:rsidR="00473F9A" w14:paraId="1313D02A" w14:textId="77777777" w:rsidTr="00874BE6">
        <w:tblPrEx>
          <w:tblBorders>
            <w:top w:val="none" w:sz="0" w:space="0" w:color="auto"/>
            <w:bottom w:val="none" w:sz="0" w:space="0" w:color="auto"/>
          </w:tblBorders>
        </w:tblPrEx>
        <w:trPr>
          <w:cantSplit/>
          <w:tblHeader/>
        </w:trPr>
        <w:tc>
          <w:tcPr>
            <w:tcW w:w="2900" w:type="dxa"/>
            <w:vMerge/>
          </w:tcPr>
          <w:p w14:paraId="2F8BBC9F" w14:textId="77777777" w:rsidR="009B4BF4" w:rsidRPr="006E23FC" w:rsidRDefault="009B4BF4">
            <w:pPr>
              <w:rPr>
                <w:lang w:val="et-EE"/>
              </w:rPr>
            </w:pPr>
          </w:p>
        </w:tc>
        <w:tc>
          <w:tcPr>
            <w:tcW w:w="1543" w:type="dxa"/>
            <w:tcBorders>
              <w:top w:val="single" w:sz="4" w:space="0" w:color="auto"/>
              <w:bottom w:val="single" w:sz="4" w:space="0" w:color="auto"/>
            </w:tcBorders>
          </w:tcPr>
          <w:p w14:paraId="1ECFFD6D" w14:textId="77777777" w:rsidR="009B4BF4" w:rsidRPr="006E23FC" w:rsidRDefault="00896B30">
            <w:pPr>
              <w:jc w:val="both"/>
              <w:rPr>
                <w:lang w:val="et-EE"/>
              </w:rPr>
            </w:pPr>
            <w:r w:rsidRPr="006E23FC">
              <w:rPr>
                <w:lang w:val="et-EE"/>
              </w:rPr>
              <w:t>Aeg-ajalt</w:t>
            </w:r>
          </w:p>
          <w:p w14:paraId="2C39F406" w14:textId="77777777" w:rsidR="009B4BF4" w:rsidRPr="006E23FC" w:rsidRDefault="009B4BF4">
            <w:pPr>
              <w:jc w:val="both"/>
              <w:rPr>
                <w:lang w:val="et-EE"/>
              </w:rPr>
            </w:pPr>
          </w:p>
        </w:tc>
        <w:tc>
          <w:tcPr>
            <w:tcW w:w="4617" w:type="dxa"/>
            <w:tcBorders>
              <w:top w:val="single" w:sz="4" w:space="0" w:color="auto"/>
              <w:bottom w:val="single" w:sz="4" w:space="0" w:color="auto"/>
            </w:tcBorders>
          </w:tcPr>
          <w:p w14:paraId="46535136" w14:textId="77777777" w:rsidR="009B4BF4" w:rsidRPr="006E23FC" w:rsidRDefault="00896B30">
            <w:pPr>
              <w:rPr>
                <w:lang w:val="et-EE"/>
              </w:rPr>
            </w:pPr>
            <w:r w:rsidRPr="006E23FC">
              <w:rPr>
                <w:lang w:val="et-EE"/>
              </w:rPr>
              <w:t>P</w:t>
            </w:r>
            <w:r w:rsidR="009836DF" w:rsidRPr="006E23FC">
              <w:rPr>
                <w:lang w:val="et-EE"/>
              </w:rPr>
              <w:t>ankreatiit,</w:t>
            </w:r>
          </w:p>
          <w:p w14:paraId="055F65F4" w14:textId="77777777" w:rsidR="009B4BF4" w:rsidRPr="00411547" w:rsidRDefault="00896B30">
            <w:pPr>
              <w:rPr>
                <w:lang w:val="et-EE"/>
              </w:rPr>
            </w:pPr>
            <w:r w:rsidRPr="006E23FC">
              <w:rPr>
                <w:lang w:val="et-EE"/>
              </w:rPr>
              <w:t>düsfaagia</w:t>
            </w:r>
            <w:r w:rsidR="00411547">
              <w:rPr>
                <w:lang w:val="et-EE"/>
              </w:rPr>
              <w:t>,</w:t>
            </w:r>
          </w:p>
          <w:p w14:paraId="37D6F33E" w14:textId="77777777" w:rsidR="009B4BF4" w:rsidRPr="006E23FC" w:rsidRDefault="00896B30">
            <w:pPr>
              <w:rPr>
                <w:lang w:val="et-EE"/>
              </w:rPr>
            </w:pPr>
            <w:r w:rsidRPr="006E23FC">
              <w:rPr>
                <w:lang w:val="et-EE"/>
              </w:rPr>
              <w:t>näo turse</w:t>
            </w:r>
          </w:p>
          <w:p w14:paraId="4C3E74CE" w14:textId="77777777" w:rsidR="009B4BF4" w:rsidRPr="006E23FC" w:rsidRDefault="009B4BF4">
            <w:pPr>
              <w:rPr>
                <w:lang w:val="et-EE"/>
              </w:rPr>
            </w:pPr>
          </w:p>
        </w:tc>
      </w:tr>
      <w:tr w:rsidR="00473F9A" w14:paraId="293B7B92" w14:textId="77777777" w:rsidTr="00874BE6">
        <w:tblPrEx>
          <w:tblBorders>
            <w:top w:val="none" w:sz="0" w:space="0" w:color="auto"/>
            <w:bottom w:val="none" w:sz="0" w:space="0" w:color="auto"/>
          </w:tblBorders>
        </w:tblPrEx>
        <w:trPr>
          <w:cantSplit/>
          <w:tblHeader/>
        </w:trPr>
        <w:tc>
          <w:tcPr>
            <w:tcW w:w="2900" w:type="dxa"/>
            <w:vMerge/>
          </w:tcPr>
          <w:p w14:paraId="7A25A01D" w14:textId="77777777" w:rsidR="009B4BF4" w:rsidRPr="006E23FC" w:rsidRDefault="009B4BF4">
            <w:pPr>
              <w:rPr>
                <w:lang w:val="et-EE"/>
              </w:rPr>
            </w:pPr>
          </w:p>
        </w:tc>
        <w:tc>
          <w:tcPr>
            <w:tcW w:w="1543" w:type="dxa"/>
            <w:tcBorders>
              <w:top w:val="single" w:sz="4" w:space="0" w:color="auto"/>
              <w:bottom w:val="nil"/>
            </w:tcBorders>
          </w:tcPr>
          <w:p w14:paraId="107C75F8" w14:textId="77777777" w:rsidR="009B4BF4" w:rsidRPr="006E23FC" w:rsidRDefault="00896B30">
            <w:pPr>
              <w:jc w:val="both"/>
              <w:rPr>
                <w:lang w:val="et-EE"/>
              </w:rPr>
            </w:pPr>
            <w:r w:rsidRPr="006E23FC">
              <w:rPr>
                <w:lang w:val="et-EE"/>
              </w:rPr>
              <w:t>Harv</w:t>
            </w:r>
          </w:p>
        </w:tc>
        <w:tc>
          <w:tcPr>
            <w:tcW w:w="4617" w:type="dxa"/>
            <w:tcBorders>
              <w:top w:val="single" w:sz="4" w:space="0" w:color="auto"/>
              <w:bottom w:val="nil"/>
            </w:tcBorders>
          </w:tcPr>
          <w:p w14:paraId="11C66145" w14:textId="77777777" w:rsidR="009B4BF4" w:rsidRPr="006E23FC" w:rsidRDefault="00896B30">
            <w:pPr>
              <w:rPr>
                <w:lang w:val="et-EE"/>
              </w:rPr>
            </w:pPr>
            <w:r w:rsidRPr="006E23FC">
              <w:rPr>
                <w:lang w:val="et-EE"/>
              </w:rPr>
              <w:t>S</w:t>
            </w:r>
            <w:r w:rsidR="009836DF" w:rsidRPr="006E23FC">
              <w:rPr>
                <w:lang w:val="et-EE"/>
              </w:rPr>
              <w:t>oolemulgustus</w:t>
            </w:r>
            <w:r w:rsidR="00EA14B2" w:rsidRPr="006E23FC">
              <w:rPr>
                <w:vertAlign w:val="superscript"/>
                <w:lang w:val="et-EE"/>
              </w:rPr>
              <w:t>1)</w:t>
            </w:r>
          </w:p>
          <w:p w14:paraId="028E540F" w14:textId="77777777" w:rsidR="009B4BF4" w:rsidRPr="006E23FC" w:rsidRDefault="009B4BF4">
            <w:pPr>
              <w:rPr>
                <w:lang w:val="et-EE"/>
              </w:rPr>
            </w:pPr>
          </w:p>
        </w:tc>
      </w:tr>
      <w:tr w:rsidR="00473F9A" w14:paraId="6A4C053F" w14:textId="77777777" w:rsidTr="00874BE6">
        <w:tblPrEx>
          <w:tblBorders>
            <w:top w:val="none" w:sz="0" w:space="0" w:color="auto"/>
            <w:bottom w:val="none" w:sz="0" w:space="0" w:color="auto"/>
          </w:tblBorders>
        </w:tblPrEx>
        <w:trPr>
          <w:cantSplit/>
          <w:tblHeader/>
        </w:trPr>
        <w:tc>
          <w:tcPr>
            <w:tcW w:w="2900" w:type="dxa"/>
            <w:vMerge w:val="restart"/>
            <w:tcBorders>
              <w:top w:val="single" w:sz="4" w:space="0" w:color="auto"/>
              <w:bottom w:val="single" w:sz="4" w:space="0" w:color="auto"/>
            </w:tcBorders>
          </w:tcPr>
          <w:p w14:paraId="6A006BC0" w14:textId="77777777" w:rsidR="009B4BF4" w:rsidRPr="008B088A" w:rsidRDefault="00896B30">
            <w:pPr>
              <w:rPr>
                <w:lang w:val="et-EE"/>
              </w:rPr>
            </w:pPr>
            <w:r w:rsidRPr="008B088A">
              <w:rPr>
                <w:lang w:val="et-EE"/>
              </w:rPr>
              <w:t>Maksa ja sapiteede häired*</w:t>
            </w:r>
          </w:p>
        </w:tc>
        <w:tc>
          <w:tcPr>
            <w:tcW w:w="1543" w:type="dxa"/>
            <w:tcBorders>
              <w:top w:val="single" w:sz="4" w:space="0" w:color="auto"/>
              <w:bottom w:val="single" w:sz="4" w:space="0" w:color="auto"/>
            </w:tcBorders>
          </w:tcPr>
          <w:p w14:paraId="2D32A22E" w14:textId="77777777" w:rsidR="009B4BF4" w:rsidRPr="006E23FC" w:rsidRDefault="00896B30">
            <w:pPr>
              <w:jc w:val="both"/>
              <w:rPr>
                <w:lang w:val="et-EE"/>
              </w:rPr>
            </w:pPr>
            <w:r w:rsidRPr="00411547">
              <w:rPr>
                <w:lang w:val="et-EE"/>
              </w:rPr>
              <w:t>Väga sage</w:t>
            </w:r>
          </w:p>
          <w:p w14:paraId="0A849B1A" w14:textId="77777777" w:rsidR="009B4BF4" w:rsidRPr="006E23FC" w:rsidRDefault="009B4BF4">
            <w:pPr>
              <w:jc w:val="both"/>
              <w:rPr>
                <w:lang w:val="et-EE"/>
              </w:rPr>
            </w:pPr>
          </w:p>
        </w:tc>
        <w:tc>
          <w:tcPr>
            <w:tcW w:w="4617" w:type="dxa"/>
            <w:tcBorders>
              <w:top w:val="single" w:sz="4" w:space="0" w:color="auto"/>
              <w:bottom w:val="single" w:sz="4" w:space="0" w:color="auto"/>
            </w:tcBorders>
          </w:tcPr>
          <w:p w14:paraId="1C3EE680" w14:textId="77777777" w:rsidR="009B4BF4" w:rsidRPr="006E23FC" w:rsidRDefault="00896B30">
            <w:pPr>
              <w:rPr>
                <w:lang w:val="et-EE"/>
              </w:rPr>
            </w:pPr>
            <w:r w:rsidRPr="006E23FC">
              <w:rPr>
                <w:lang w:val="et-EE"/>
              </w:rPr>
              <w:t>S</w:t>
            </w:r>
            <w:r w:rsidR="009836DF" w:rsidRPr="006E23FC">
              <w:rPr>
                <w:lang w:val="et-EE"/>
              </w:rPr>
              <w:t>uurenenud maksaensüümide aktiivsus</w:t>
            </w:r>
          </w:p>
          <w:p w14:paraId="341D7CDD" w14:textId="77777777" w:rsidR="009B4BF4" w:rsidRPr="006E23FC" w:rsidRDefault="009B4BF4">
            <w:pPr>
              <w:rPr>
                <w:lang w:val="et-EE"/>
              </w:rPr>
            </w:pPr>
          </w:p>
        </w:tc>
      </w:tr>
      <w:tr w:rsidR="00473F9A" w14:paraId="5FB0CE8E" w14:textId="77777777" w:rsidTr="00874BE6">
        <w:tblPrEx>
          <w:tblBorders>
            <w:top w:val="none" w:sz="0" w:space="0" w:color="auto"/>
            <w:bottom w:val="none" w:sz="0" w:space="0" w:color="auto"/>
          </w:tblBorders>
        </w:tblPrEx>
        <w:trPr>
          <w:cantSplit/>
          <w:tblHeader/>
        </w:trPr>
        <w:tc>
          <w:tcPr>
            <w:tcW w:w="2900" w:type="dxa"/>
            <w:vMerge/>
            <w:tcBorders>
              <w:top w:val="single" w:sz="4" w:space="0" w:color="auto"/>
            </w:tcBorders>
          </w:tcPr>
          <w:p w14:paraId="01722F5C" w14:textId="77777777" w:rsidR="009B4BF4" w:rsidRPr="006E23FC" w:rsidRDefault="009B4BF4">
            <w:pPr>
              <w:rPr>
                <w:lang w:val="et-EE"/>
              </w:rPr>
            </w:pPr>
          </w:p>
        </w:tc>
        <w:tc>
          <w:tcPr>
            <w:tcW w:w="1543" w:type="dxa"/>
            <w:tcBorders>
              <w:top w:val="single" w:sz="4" w:space="0" w:color="auto"/>
            </w:tcBorders>
          </w:tcPr>
          <w:p w14:paraId="148F9E5D" w14:textId="77777777" w:rsidR="009B4BF4" w:rsidRPr="006E23FC" w:rsidRDefault="00896B30">
            <w:pPr>
              <w:jc w:val="both"/>
              <w:rPr>
                <w:lang w:val="et-EE"/>
              </w:rPr>
            </w:pPr>
            <w:r w:rsidRPr="006E23FC">
              <w:rPr>
                <w:lang w:val="et-EE"/>
              </w:rPr>
              <w:t>Aeg-ajalt</w:t>
            </w:r>
          </w:p>
          <w:p w14:paraId="64BB0344" w14:textId="77777777" w:rsidR="009B4BF4" w:rsidRPr="006E23FC" w:rsidRDefault="009B4BF4">
            <w:pPr>
              <w:jc w:val="both"/>
              <w:rPr>
                <w:lang w:val="et-EE"/>
              </w:rPr>
            </w:pPr>
          </w:p>
        </w:tc>
        <w:tc>
          <w:tcPr>
            <w:tcW w:w="4617" w:type="dxa"/>
            <w:tcBorders>
              <w:top w:val="single" w:sz="4" w:space="0" w:color="auto"/>
            </w:tcBorders>
          </w:tcPr>
          <w:p w14:paraId="757936DB" w14:textId="77777777" w:rsidR="009B4BF4" w:rsidRPr="006E23FC" w:rsidRDefault="00896B30">
            <w:pPr>
              <w:rPr>
                <w:lang w:val="et-EE"/>
              </w:rPr>
            </w:pPr>
            <w:r w:rsidRPr="006E23FC">
              <w:rPr>
                <w:lang w:val="et-EE"/>
              </w:rPr>
              <w:t>K</w:t>
            </w:r>
            <w:r w:rsidR="009836DF" w:rsidRPr="006E23FC">
              <w:rPr>
                <w:lang w:val="et-EE"/>
              </w:rPr>
              <w:t xml:space="preserve">oletsüstiit ja kolelitiaas, </w:t>
            </w:r>
          </w:p>
          <w:p w14:paraId="463A6E56" w14:textId="77777777" w:rsidR="009B4BF4" w:rsidRPr="006E23FC" w:rsidRDefault="00896B30">
            <w:pPr>
              <w:rPr>
                <w:lang w:val="et-EE"/>
              </w:rPr>
            </w:pPr>
            <w:r w:rsidRPr="006E23FC">
              <w:rPr>
                <w:lang w:val="et-EE"/>
              </w:rPr>
              <w:t>maksa steatoos,</w:t>
            </w:r>
          </w:p>
          <w:p w14:paraId="4AA7BFF8" w14:textId="77777777" w:rsidR="009B4BF4" w:rsidRPr="006E23FC" w:rsidRDefault="00896B30">
            <w:pPr>
              <w:rPr>
                <w:lang w:val="et-EE"/>
              </w:rPr>
            </w:pPr>
            <w:r w:rsidRPr="006E23FC">
              <w:rPr>
                <w:lang w:val="et-EE"/>
              </w:rPr>
              <w:t>tõusnud bilirubiini tase</w:t>
            </w:r>
          </w:p>
          <w:p w14:paraId="207C680F" w14:textId="77777777" w:rsidR="009B4BF4" w:rsidRPr="006E23FC" w:rsidRDefault="009B4BF4">
            <w:pPr>
              <w:rPr>
                <w:lang w:val="et-EE"/>
              </w:rPr>
            </w:pPr>
          </w:p>
        </w:tc>
      </w:tr>
      <w:tr w:rsidR="00473F9A" w14:paraId="7AA99FB2" w14:textId="77777777" w:rsidTr="00874BE6">
        <w:tblPrEx>
          <w:tblBorders>
            <w:top w:val="none" w:sz="0" w:space="0" w:color="auto"/>
            <w:bottom w:val="none" w:sz="0" w:space="0" w:color="auto"/>
          </w:tblBorders>
        </w:tblPrEx>
        <w:trPr>
          <w:cantSplit/>
          <w:tblHeader/>
        </w:trPr>
        <w:tc>
          <w:tcPr>
            <w:tcW w:w="2900" w:type="dxa"/>
            <w:vMerge/>
          </w:tcPr>
          <w:p w14:paraId="1CF105E3" w14:textId="77777777" w:rsidR="009B4BF4" w:rsidRPr="006E23FC" w:rsidRDefault="009B4BF4">
            <w:pPr>
              <w:rPr>
                <w:lang w:val="et-EE"/>
              </w:rPr>
            </w:pPr>
          </w:p>
        </w:tc>
        <w:tc>
          <w:tcPr>
            <w:tcW w:w="1543" w:type="dxa"/>
          </w:tcPr>
          <w:p w14:paraId="657BA94F" w14:textId="77777777" w:rsidR="009B4BF4" w:rsidRPr="006E23FC" w:rsidRDefault="00896B30">
            <w:pPr>
              <w:jc w:val="both"/>
              <w:rPr>
                <w:lang w:val="et-EE"/>
              </w:rPr>
            </w:pPr>
            <w:r w:rsidRPr="006E23FC">
              <w:rPr>
                <w:lang w:val="et-EE"/>
              </w:rPr>
              <w:t>Harv</w:t>
            </w:r>
          </w:p>
        </w:tc>
        <w:tc>
          <w:tcPr>
            <w:tcW w:w="4617" w:type="dxa"/>
          </w:tcPr>
          <w:p w14:paraId="541B1F5A" w14:textId="77777777" w:rsidR="009B4BF4" w:rsidRPr="006E23FC" w:rsidRDefault="00896B30">
            <w:pPr>
              <w:rPr>
                <w:lang w:val="et-EE"/>
              </w:rPr>
            </w:pPr>
            <w:r w:rsidRPr="006E23FC">
              <w:rPr>
                <w:lang w:val="et-EE"/>
              </w:rPr>
              <w:t>H</w:t>
            </w:r>
            <w:r w:rsidR="009836DF" w:rsidRPr="006E23FC">
              <w:rPr>
                <w:lang w:val="et-EE"/>
              </w:rPr>
              <w:t>epatiit</w:t>
            </w:r>
          </w:p>
          <w:p w14:paraId="2F8EAFDD" w14:textId="77777777" w:rsidR="009B4BF4" w:rsidRPr="006E23FC" w:rsidRDefault="00896B30">
            <w:pPr>
              <w:rPr>
                <w:vertAlign w:val="superscript"/>
                <w:lang w:val="et-EE"/>
              </w:rPr>
            </w:pPr>
            <w:r w:rsidRPr="006E23FC">
              <w:rPr>
                <w:lang w:val="et-EE"/>
              </w:rPr>
              <w:t>B-hepatiidi</w:t>
            </w:r>
            <w:r w:rsidR="009836DF" w:rsidRPr="006E23FC">
              <w:rPr>
                <w:lang w:val="et-EE"/>
              </w:rPr>
              <w:t xml:space="preserve"> reaktivatsioon</w:t>
            </w:r>
            <w:r w:rsidR="009836DF" w:rsidRPr="006E23FC">
              <w:rPr>
                <w:vertAlign w:val="superscript"/>
                <w:lang w:val="et-EE"/>
              </w:rPr>
              <w:t>1)</w:t>
            </w:r>
          </w:p>
          <w:p w14:paraId="0FFD87E8" w14:textId="77777777" w:rsidR="009B4BF4" w:rsidRPr="006E23FC" w:rsidRDefault="00896B30">
            <w:pPr>
              <w:rPr>
                <w:vertAlign w:val="superscript"/>
                <w:lang w:val="et-EE"/>
              </w:rPr>
            </w:pPr>
            <w:r w:rsidRPr="006E23FC">
              <w:rPr>
                <w:lang w:val="et-EE"/>
              </w:rPr>
              <w:t>autoimmuunhepatiit</w:t>
            </w:r>
            <w:r w:rsidRPr="006E23FC">
              <w:rPr>
                <w:vertAlign w:val="superscript"/>
                <w:lang w:val="et-EE"/>
              </w:rPr>
              <w:t>1)</w:t>
            </w:r>
          </w:p>
          <w:p w14:paraId="0C5381DD" w14:textId="77777777" w:rsidR="009B4BF4" w:rsidRPr="006E23FC" w:rsidRDefault="009B4BF4">
            <w:pPr>
              <w:rPr>
                <w:lang w:val="et-EE"/>
              </w:rPr>
            </w:pPr>
          </w:p>
        </w:tc>
      </w:tr>
      <w:tr w:rsidR="00473F9A" w14:paraId="7F55BB89" w14:textId="77777777" w:rsidTr="00874BE6">
        <w:tblPrEx>
          <w:tblBorders>
            <w:top w:val="none" w:sz="0" w:space="0" w:color="auto"/>
            <w:bottom w:val="none" w:sz="0" w:space="0" w:color="auto"/>
          </w:tblBorders>
        </w:tblPrEx>
        <w:trPr>
          <w:cantSplit/>
          <w:tblHeader/>
        </w:trPr>
        <w:tc>
          <w:tcPr>
            <w:tcW w:w="2900" w:type="dxa"/>
            <w:vMerge/>
          </w:tcPr>
          <w:p w14:paraId="58607A81" w14:textId="77777777" w:rsidR="009B4BF4" w:rsidRPr="006E23FC" w:rsidRDefault="009B4BF4">
            <w:pPr>
              <w:rPr>
                <w:lang w:val="et-EE"/>
              </w:rPr>
            </w:pPr>
          </w:p>
        </w:tc>
        <w:tc>
          <w:tcPr>
            <w:tcW w:w="1543" w:type="dxa"/>
          </w:tcPr>
          <w:p w14:paraId="08489709" w14:textId="77777777" w:rsidR="009B4BF4" w:rsidRPr="006E23FC" w:rsidRDefault="00896B30">
            <w:pPr>
              <w:jc w:val="both"/>
              <w:rPr>
                <w:lang w:val="et-EE"/>
              </w:rPr>
            </w:pPr>
            <w:r w:rsidRPr="006E23FC">
              <w:rPr>
                <w:lang w:val="et-EE"/>
              </w:rPr>
              <w:t>Teadmata</w:t>
            </w:r>
          </w:p>
        </w:tc>
        <w:tc>
          <w:tcPr>
            <w:tcW w:w="4617" w:type="dxa"/>
          </w:tcPr>
          <w:p w14:paraId="63D6E486" w14:textId="77777777" w:rsidR="009B4BF4" w:rsidRPr="006E23FC" w:rsidRDefault="00896B30">
            <w:pPr>
              <w:rPr>
                <w:lang w:val="et-EE"/>
              </w:rPr>
            </w:pPr>
            <w:r w:rsidRPr="006E23FC">
              <w:rPr>
                <w:lang w:val="et-EE"/>
              </w:rPr>
              <w:t>M</w:t>
            </w:r>
            <w:r w:rsidR="009836DF" w:rsidRPr="006E23FC">
              <w:rPr>
                <w:lang w:val="et-EE"/>
              </w:rPr>
              <w:t>aksapuudulikkus</w:t>
            </w:r>
            <w:r w:rsidR="009836DF" w:rsidRPr="006E23FC">
              <w:rPr>
                <w:vertAlign w:val="superscript"/>
                <w:lang w:val="et-EE"/>
              </w:rPr>
              <w:t>1)</w:t>
            </w:r>
          </w:p>
          <w:p w14:paraId="4609C19F" w14:textId="77777777" w:rsidR="009B4BF4" w:rsidRPr="006E23FC" w:rsidRDefault="009B4BF4">
            <w:pPr>
              <w:rPr>
                <w:lang w:val="et-EE"/>
              </w:rPr>
            </w:pPr>
          </w:p>
        </w:tc>
      </w:tr>
      <w:tr w:rsidR="00473F9A" w14:paraId="2D2BC97B" w14:textId="77777777" w:rsidTr="00874BE6">
        <w:tblPrEx>
          <w:tblBorders>
            <w:top w:val="none" w:sz="0" w:space="0" w:color="auto"/>
            <w:bottom w:val="none" w:sz="0" w:space="0" w:color="auto"/>
          </w:tblBorders>
        </w:tblPrEx>
        <w:trPr>
          <w:cantSplit/>
          <w:tblHeader/>
        </w:trPr>
        <w:tc>
          <w:tcPr>
            <w:tcW w:w="2900" w:type="dxa"/>
            <w:vMerge w:val="restart"/>
          </w:tcPr>
          <w:p w14:paraId="1708819D" w14:textId="77777777" w:rsidR="009B4BF4" w:rsidRPr="00411547" w:rsidRDefault="00896B30">
            <w:pPr>
              <w:rPr>
                <w:lang w:val="et-EE"/>
              </w:rPr>
            </w:pPr>
            <w:r w:rsidRPr="008B088A">
              <w:rPr>
                <w:lang w:val="et-EE"/>
              </w:rPr>
              <w:t>Naha ja nahaaluskoe kahjustused</w:t>
            </w:r>
          </w:p>
        </w:tc>
        <w:tc>
          <w:tcPr>
            <w:tcW w:w="1543" w:type="dxa"/>
          </w:tcPr>
          <w:p w14:paraId="3C612DD7" w14:textId="77777777" w:rsidR="009B4BF4" w:rsidRPr="006E23FC" w:rsidRDefault="00896B30">
            <w:pPr>
              <w:jc w:val="both"/>
              <w:rPr>
                <w:lang w:val="et-EE"/>
              </w:rPr>
            </w:pPr>
            <w:r w:rsidRPr="006E23FC">
              <w:rPr>
                <w:lang w:val="et-EE"/>
              </w:rPr>
              <w:t>Väga sage</w:t>
            </w:r>
          </w:p>
          <w:p w14:paraId="772867B8" w14:textId="77777777" w:rsidR="009B4BF4" w:rsidRPr="006E23FC" w:rsidRDefault="009B4BF4">
            <w:pPr>
              <w:jc w:val="both"/>
              <w:rPr>
                <w:lang w:val="et-EE"/>
              </w:rPr>
            </w:pPr>
          </w:p>
        </w:tc>
        <w:tc>
          <w:tcPr>
            <w:tcW w:w="4617" w:type="dxa"/>
          </w:tcPr>
          <w:p w14:paraId="641FFD25" w14:textId="77777777" w:rsidR="009B4BF4" w:rsidRPr="006E23FC" w:rsidRDefault="00896B30">
            <w:pPr>
              <w:rPr>
                <w:lang w:val="et-EE"/>
              </w:rPr>
            </w:pPr>
            <w:r w:rsidRPr="006E23FC">
              <w:rPr>
                <w:lang w:val="et-EE"/>
              </w:rPr>
              <w:t>L</w:t>
            </w:r>
            <w:r w:rsidR="009836DF" w:rsidRPr="006E23FC">
              <w:rPr>
                <w:lang w:val="et-EE"/>
              </w:rPr>
              <w:t>ööve (sealhulgas eksfoliatiivne lööve)</w:t>
            </w:r>
          </w:p>
          <w:p w14:paraId="3A3F65A9" w14:textId="77777777" w:rsidR="009B4BF4" w:rsidRPr="006E23FC" w:rsidRDefault="009B4BF4">
            <w:pPr>
              <w:rPr>
                <w:lang w:val="et-EE"/>
              </w:rPr>
            </w:pPr>
          </w:p>
        </w:tc>
      </w:tr>
      <w:tr w:rsidR="00473F9A" w14:paraId="408E5970" w14:textId="77777777" w:rsidTr="00874BE6">
        <w:tblPrEx>
          <w:tblBorders>
            <w:top w:val="none" w:sz="0" w:space="0" w:color="auto"/>
            <w:bottom w:val="none" w:sz="0" w:space="0" w:color="auto"/>
          </w:tblBorders>
        </w:tblPrEx>
        <w:trPr>
          <w:cantSplit/>
          <w:tblHeader/>
        </w:trPr>
        <w:tc>
          <w:tcPr>
            <w:tcW w:w="2900" w:type="dxa"/>
            <w:vMerge/>
          </w:tcPr>
          <w:p w14:paraId="03DD394C" w14:textId="77777777" w:rsidR="009B4BF4" w:rsidRPr="006E23FC" w:rsidRDefault="009B4BF4">
            <w:pPr>
              <w:rPr>
                <w:lang w:val="et-EE"/>
              </w:rPr>
            </w:pPr>
          </w:p>
        </w:tc>
        <w:tc>
          <w:tcPr>
            <w:tcW w:w="1543" w:type="dxa"/>
            <w:tcBorders>
              <w:bottom w:val="single" w:sz="4" w:space="0" w:color="auto"/>
            </w:tcBorders>
          </w:tcPr>
          <w:p w14:paraId="58EBC245" w14:textId="77777777" w:rsidR="009B4BF4" w:rsidRPr="006E23FC" w:rsidRDefault="00896B30">
            <w:pPr>
              <w:jc w:val="both"/>
              <w:rPr>
                <w:lang w:val="et-EE"/>
              </w:rPr>
            </w:pPr>
            <w:r w:rsidRPr="006E23FC">
              <w:rPr>
                <w:lang w:val="et-EE"/>
              </w:rPr>
              <w:t>Sage</w:t>
            </w:r>
          </w:p>
          <w:p w14:paraId="6788AA9B" w14:textId="77777777" w:rsidR="009B4BF4" w:rsidRPr="006E23FC" w:rsidRDefault="009B4BF4">
            <w:pPr>
              <w:jc w:val="both"/>
              <w:rPr>
                <w:lang w:val="et-EE"/>
              </w:rPr>
            </w:pPr>
          </w:p>
        </w:tc>
        <w:tc>
          <w:tcPr>
            <w:tcW w:w="4617" w:type="dxa"/>
            <w:tcBorders>
              <w:bottom w:val="single" w:sz="4" w:space="0" w:color="auto"/>
            </w:tcBorders>
          </w:tcPr>
          <w:p w14:paraId="0105D879" w14:textId="77777777" w:rsidR="009B4BF4" w:rsidRPr="006E23FC" w:rsidRDefault="00896B30">
            <w:pPr>
              <w:rPr>
                <w:lang w:val="et-EE"/>
              </w:rPr>
            </w:pPr>
            <w:r w:rsidRPr="006E23FC">
              <w:rPr>
                <w:lang w:val="et-EE"/>
              </w:rPr>
              <w:t>P</w:t>
            </w:r>
            <w:r w:rsidR="009836DF" w:rsidRPr="006E23FC">
              <w:rPr>
                <w:lang w:val="et-EE"/>
              </w:rPr>
              <w:t xml:space="preserve">soriaasi halvenemine või </w:t>
            </w:r>
            <w:r w:rsidR="008C5D96" w:rsidRPr="006E23FC">
              <w:rPr>
                <w:lang w:val="et-EE"/>
              </w:rPr>
              <w:t>avaldumine</w:t>
            </w:r>
            <w:r w:rsidR="009836DF" w:rsidRPr="006E23FC">
              <w:rPr>
                <w:lang w:val="et-EE"/>
              </w:rPr>
              <w:t xml:space="preserve"> (sh palmoplantaarne pustuloosne psoriaas)</w:t>
            </w:r>
            <w:r w:rsidR="009836DF" w:rsidRPr="006E23FC">
              <w:rPr>
                <w:vertAlign w:val="superscript"/>
                <w:lang w:val="et-EE"/>
              </w:rPr>
              <w:t>1)</w:t>
            </w:r>
          </w:p>
          <w:p w14:paraId="584E5D77" w14:textId="77777777" w:rsidR="009B4BF4" w:rsidRPr="006E23FC" w:rsidRDefault="00896B30">
            <w:pPr>
              <w:rPr>
                <w:lang w:val="et-EE"/>
              </w:rPr>
            </w:pPr>
            <w:r w:rsidRPr="006E23FC">
              <w:rPr>
                <w:lang w:val="et-EE"/>
              </w:rPr>
              <w:t>urtikaaria,</w:t>
            </w:r>
          </w:p>
          <w:p w14:paraId="51649152" w14:textId="77777777" w:rsidR="009B4BF4" w:rsidRPr="006E23FC" w:rsidRDefault="00896B30">
            <w:pPr>
              <w:rPr>
                <w:lang w:val="et-EE"/>
              </w:rPr>
            </w:pPr>
            <w:r w:rsidRPr="006E23FC">
              <w:rPr>
                <w:lang w:val="et-EE"/>
              </w:rPr>
              <w:t>verevalumid (sealhulgas purpur),</w:t>
            </w:r>
          </w:p>
          <w:p w14:paraId="1A27DC18" w14:textId="77777777" w:rsidR="009B4BF4" w:rsidRPr="006E23FC" w:rsidRDefault="00896B30">
            <w:pPr>
              <w:rPr>
                <w:lang w:val="et-EE"/>
              </w:rPr>
            </w:pPr>
            <w:r w:rsidRPr="006E23FC">
              <w:rPr>
                <w:lang w:val="et-EE"/>
              </w:rPr>
              <w:t>dermatiit (sealhulgas ekseem),</w:t>
            </w:r>
          </w:p>
          <w:p w14:paraId="06334E61" w14:textId="77777777" w:rsidR="009B4BF4" w:rsidRPr="006E23FC" w:rsidRDefault="00896B30">
            <w:pPr>
              <w:rPr>
                <w:lang w:val="et-EE"/>
              </w:rPr>
            </w:pPr>
            <w:r w:rsidRPr="006E23FC">
              <w:rPr>
                <w:lang w:val="et-EE"/>
              </w:rPr>
              <w:t>küünte murdumine,</w:t>
            </w:r>
          </w:p>
          <w:p w14:paraId="7952818D" w14:textId="77777777" w:rsidR="009B4BF4" w:rsidRPr="006E23FC" w:rsidRDefault="00896B30">
            <w:pPr>
              <w:rPr>
                <w:lang w:val="et-EE"/>
              </w:rPr>
            </w:pPr>
            <w:r w:rsidRPr="006E23FC">
              <w:rPr>
                <w:lang w:val="et-EE"/>
              </w:rPr>
              <w:t>liighigistamine,</w:t>
            </w:r>
          </w:p>
          <w:p w14:paraId="6D4105C4" w14:textId="77777777" w:rsidR="009B4BF4" w:rsidRPr="006E23FC" w:rsidRDefault="00896B30">
            <w:pPr>
              <w:rPr>
                <w:lang w:val="et-EE"/>
              </w:rPr>
            </w:pPr>
            <w:r w:rsidRPr="006E23FC">
              <w:rPr>
                <w:lang w:val="et-EE"/>
              </w:rPr>
              <w:t>alopeetsia</w:t>
            </w:r>
            <w:r w:rsidRPr="006E23FC">
              <w:rPr>
                <w:vertAlign w:val="superscript"/>
                <w:lang w:val="et-EE"/>
              </w:rPr>
              <w:t>1)</w:t>
            </w:r>
            <w:r w:rsidRPr="006E23FC">
              <w:rPr>
                <w:lang w:val="et-EE"/>
              </w:rPr>
              <w:t>,</w:t>
            </w:r>
          </w:p>
          <w:p w14:paraId="728720AB" w14:textId="77777777" w:rsidR="009B4BF4" w:rsidRPr="006E23FC" w:rsidRDefault="00896B30">
            <w:pPr>
              <w:rPr>
                <w:lang w:val="et-EE"/>
              </w:rPr>
            </w:pPr>
            <w:r>
              <w:rPr>
                <w:lang w:val="et-EE"/>
              </w:rPr>
              <w:t>sügelus</w:t>
            </w:r>
          </w:p>
          <w:p w14:paraId="44FD32B0" w14:textId="77777777" w:rsidR="009B4BF4" w:rsidRPr="006E23FC" w:rsidRDefault="009B4BF4">
            <w:pPr>
              <w:rPr>
                <w:lang w:val="et-EE"/>
              </w:rPr>
            </w:pPr>
          </w:p>
        </w:tc>
      </w:tr>
      <w:tr w:rsidR="00473F9A" w14:paraId="62758E57" w14:textId="77777777" w:rsidTr="00874BE6">
        <w:tblPrEx>
          <w:tblBorders>
            <w:top w:val="none" w:sz="0" w:space="0" w:color="auto"/>
            <w:bottom w:val="none" w:sz="0" w:space="0" w:color="auto"/>
          </w:tblBorders>
        </w:tblPrEx>
        <w:trPr>
          <w:cantSplit/>
          <w:tblHeader/>
        </w:trPr>
        <w:tc>
          <w:tcPr>
            <w:tcW w:w="2900" w:type="dxa"/>
            <w:vMerge/>
          </w:tcPr>
          <w:p w14:paraId="3009ECD0" w14:textId="77777777" w:rsidR="009B4BF4" w:rsidRPr="006E23FC" w:rsidRDefault="009B4BF4">
            <w:pPr>
              <w:rPr>
                <w:lang w:val="et-EE"/>
              </w:rPr>
            </w:pPr>
          </w:p>
        </w:tc>
        <w:tc>
          <w:tcPr>
            <w:tcW w:w="1543" w:type="dxa"/>
            <w:tcBorders>
              <w:top w:val="single" w:sz="4" w:space="0" w:color="auto"/>
              <w:bottom w:val="single" w:sz="4" w:space="0" w:color="auto"/>
            </w:tcBorders>
          </w:tcPr>
          <w:p w14:paraId="07CEBA36" w14:textId="77777777" w:rsidR="009B4BF4" w:rsidRPr="006E23FC" w:rsidRDefault="00896B30">
            <w:pPr>
              <w:jc w:val="both"/>
              <w:rPr>
                <w:lang w:val="et-EE"/>
              </w:rPr>
            </w:pPr>
            <w:r w:rsidRPr="006E23FC">
              <w:rPr>
                <w:lang w:val="et-EE"/>
              </w:rPr>
              <w:t>Aeg-ajalt</w:t>
            </w:r>
          </w:p>
          <w:p w14:paraId="20CA6A82" w14:textId="77777777" w:rsidR="009B4BF4" w:rsidRPr="006E23FC" w:rsidRDefault="009B4BF4">
            <w:pPr>
              <w:jc w:val="both"/>
              <w:rPr>
                <w:lang w:val="et-EE"/>
              </w:rPr>
            </w:pPr>
          </w:p>
        </w:tc>
        <w:tc>
          <w:tcPr>
            <w:tcW w:w="4617" w:type="dxa"/>
            <w:tcBorders>
              <w:top w:val="single" w:sz="4" w:space="0" w:color="auto"/>
              <w:bottom w:val="single" w:sz="4" w:space="0" w:color="auto"/>
            </w:tcBorders>
          </w:tcPr>
          <w:p w14:paraId="1064BC3F" w14:textId="77777777" w:rsidR="009B4BF4" w:rsidRPr="006E23FC" w:rsidRDefault="00896B30">
            <w:pPr>
              <w:rPr>
                <w:lang w:val="et-EE"/>
              </w:rPr>
            </w:pPr>
            <w:r w:rsidRPr="006E23FC">
              <w:rPr>
                <w:lang w:val="et-EE"/>
              </w:rPr>
              <w:t>Ö</w:t>
            </w:r>
            <w:r w:rsidR="009836DF" w:rsidRPr="006E23FC">
              <w:rPr>
                <w:lang w:val="et-EE"/>
              </w:rPr>
              <w:t>ine higistamine,</w:t>
            </w:r>
          </w:p>
          <w:p w14:paraId="03966726" w14:textId="77777777" w:rsidR="009B4BF4" w:rsidRPr="006E23FC" w:rsidRDefault="00896B30">
            <w:pPr>
              <w:rPr>
                <w:lang w:val="et-EE"/>
              </w:rPr>
            </w:pPr>
            <w:r w:rsidRPr="006E23FC">
              <w:rPr>
                <w:lang w:val="et-EE"/>
              </w:rPr>
              <w:t>armid</w:t>
            </w:r>
          </w:p>
          <w:p w14:paraId="3BFFE15D" w14:textId="77777777" w:rsidR="009B4BF4" w:rsidRPr="006E23FC" w:rsidRDefault="009B4BF4">
            <w:pPr>
              <w:rPr>
                <w:lang w:val="et-EE"/>
              </w:rPr>
            </w:pPr>
          </w:p>
        </w:tc>
      </w:tr>
      <w:tr w:rsidR="00473F9A" w14:paraId="57BF55C4" w14:textId="77777777" w:rsidTr="00874BE6">
        <w:tblPrEx>
          <w:tblBorders>
            <w:top w:val="none" w:sz="0" w:space="0" w:color="auto"/>
            <w:bottom w:val="none" w:sz="0" w:space="0" w:color="auto"/>
          </w:tblBorders>
        </w:tblPrEx>
        <w:trPr>
          <w:cantSplit/>
          <w:tblHeader/>
        </w:trPr>
        <w:tc>
          <w:tcPr>
            <w:tcW w:w="2900" w:type="dxa"/>
            <w:vMerge/>
          </w:tcPr>
          <w:p w14:paraId="52E28C7A" w14:textId="77777777" w:rsidR="009B4BF4" w:rsidRPr="006E23FC" w:rsidRDefault="009B4BF4">
            <w:pPr>
              <w:rPr>
                <w:lang w:val="et-EE"/>
              </w:rPr>
            </w:pPr>
          </w:p>
        </w:tc>
        <w:tc>
          <w:tcPr>
            <w:tcW w:w="1543" w:type="dxa"/>
            <w:tcBorders>
              <w:top w:val="single" w:sz="4" w:space="0" w:color="auto"/>
              <w:bottom w:val="single" w:sz="4" w:space="0" w:color="auto"/>
            </w:tcBorders>
          </w:tcPr>
          <w:p w14:paraId="5833FB3C" w14:textId="77777777" w:rsidR="009B4BF4" w:rsidRPr="006E23FC" w:rsidRDefault="00896B30">
            <w:pPr>
              <w:jc w:val="both"/>
              <w:rPr>
                <w:lang w:val="et-EE"/>
              </w:rPr>
            </w:pPr>
            <w:r w:rsidRPr="006E23FC">
              <w:rPr>
                <w:lang w:val="et-EE"/>
              </w:rPr>
              <w:t>Harv</w:t>
            </w:r>
          </w:p>
        </w:tc>
        <w:tc>
          <w:tcPr>
            <w:tcW w:w="4617" w:type="dxa"/>
            <w:tcBorders>
              <w:top w:val="single" w:sz="4" w:space="0" w:color="auto"/>
              <w:bottom w:val="single" w:sz="4" w:space="0" w:color="auto"/>
            </w:tcBorders>
          </w:tcPr>
          <w:p w14:paraId="5D3A219C" w14:textId="77777777" w:rsidR="009B4BF4" w:rsidRPr="00995A92" w:rsidRDefault="00896B30">
            <w:pPr>
              <w:rPr>
                <w:lang w:val="et-EE"/>
              </w:rPr>
            </w:pPr>
            <w:r w:rsidRPr="006E23FC">
              <w:rPr>
                <w:lang w:val="et-EE"/>
              </w:rPr>
              <w:t>M</w:t>
            </w:r>
            <w:r w:rsidR="009836DF" w:rsidRPr="006E23FC">
              <w:rPr>
                <w:lang w:val="et-EE"/>
              </w:rPr>
              <w:t>itmekujuline erüteem</w:t>
            </w:r>
            <w:r w:rsidR="009836DF" w:rsidRPr="006E23FC">
              <w:rPr>
                <w:vertAlign w:val="superscript"/>
                <w:lang w:val="et-EE"/>
              </w:rPr>
              <w:t>1)</w:t>
            </w:r>
            <w:r w:rsidR="00411547">
              <w:rPr>
                <w:lang w:val="et-EE"/>
              </w:rPr>
              <w:t>,</w:t>
            </w:r>
          </w:p>
          <w:p w14:paraId="1A283E55" w14:textId="77777777" w:rsidR="00EA14B2" w:rsidRPr="00411547" w:rsidRDefault="00896B30" w:rsidP="00EA14B2">
            <w:pPr>
              <w:rPr>
                <w:lang w:val="et-EE"/>
              </w:rPr>
            </w:pPr>
            <w:r w:rsidRPr="00411547">
              <w:rPr>
                <w:lang w:val="et-EE"/>
              </w:rPr>
              <w:t>Stevensi-Johnsoni sündroom</w:t>
            </w:r>
            <w:r w:rsidRPr="00411547">
              <w:rPr>
                <w:vertAlign w:val="superscript"/>
                <w:lang w:val="et-EE"/>
              </w:rPr>
              <w:t>1)</w:t>
            </w:r>
            <w:r w:rsidR="00411547">
              <w:rPr>
                <w:lang w:val="et-EE"/>
              </w:rPr>
              <w:t>,</w:t>
            </w:r>
          </w:p>
          <w:p w14:paraId="14EC027F" w14:textId="77777777" w:rsidR="00EA14B2" w:rsidRPr="00411547" w:rsidRDefault="00896B30" w:rsidP="00EA14B2">
            <w:pPr>
              <w:rPr>
                <w:vertAlign w:val="superscript"/>
                <w:lang w:val="et-EE"/>
              </w:rPr>
            </w:pPr>
            <w:r w:rsidRPr="00411547">
              <w:rPr>
                <w:lang w:val="et-EE"/>
              </w:rPr>
              <w:t>angioneurootiline turse</w:t>
            </w:r>
            <w:r w:rsidRPr="00411547">
              <w:rPr>
                <w:vertAlign w:val="superscript"/>
                <w:lang w:val="et-EE"/>
              </w:rPr>
              <w:t>1)</w:t>
            </w:r>
            <w:r w:rsidR="00411547">
              <w:rPr>
                <w:lang w:val="et-EE"/>
              </w:rPr>
              <w:t>,</w:t>
            </w:r>
          </w:p>
          <w:p w14:paraId="3D287DC8" w14:textId="77777777" w:rsidR="00EA14B2" w:rsidRPr="00AC7C12" w:rsidRDefault="00896B30" w:rsidP="00EA14B2">
            <w:pPr>
              <w:rPr>
                <w:lang w:val="et-EE"/>
              </w:rPr>
            </w:pPr>
            <w:r w:rsidRPr="006E23FC">
              <w:rPr>
                <w:lang w:val="et-EE"/>
              </w:rPr>
              <w:t>kutaanne vaskuliit</w:t>
            </w:r>
            <w:r w:rsidRPr="006E23FC">
              <w:rPr>
                <w:vertAlign w:val="superscript"/>
                <w:lang w:val="et-EE"/>
              </w:rPr>
              <w:t>1)</w:t>
            </w:r>
            <w:r w:rsidR="00A91DCF">
              <w:rPr>
                <w:lang w:val="et-EE"/>
              </w:rPr>
              <w:t>,</w:t>
            </w:r>
          </w:p>
          <w:p w14:paraId="556E2B9C" w14:textId="77777777" w:rsidR="009B4BF4" w:rsidRDefault="00896B30">
            <w:pPr>
              <w:rPr>
                <w:vertAlign w:val="superscript"/>
                <w:lang w:val="et-EE"/>
              </w:rPr>
            </w:pPr>
            <w:r>
              <w:rPr>
                <w:lang w:val="et-EE"/>
              </w:rPr>
              <w:t>lihhenoidne nahalööve</w:t>
            </w:r>
            <w:r>
              <w:rPr>
                <w:vertAlign w:val="superscript"/>
                <w:lang w:val="et-EE"/>
              </w:rPr>
              <w:t>1)</w:t>
            </w:r>
          </w:p>
          <w:p w14:paraId="7E8BE439" w14:textId="77777777" w:rsidR="00A91DCF" w:rsidRPr="006E23FC" w:rsidRDefault="00A91DCF">
            <w:pPr>
              <w:rPr>
                <w:lang w:val="et-EE"/>
              </w:rPr>
            </w:pPr>
          </w:p>
        </w:tc>
      </w:tr>
      <w:tr w:rsidR="00473F9A" w14:paraId="547CE37E" w14:textId="77777777" w:rsidTr="00874BE6">
        <w:tblPrEx>
          <w:tblBorders>
            <w:top w:val="none" w:sz="0" w:space="0" w:color="auto"/>
            <w:bottom w:val="none" w:sz="0" w:space="0" w:color="auto"/>
          </w:tblBorders>
        </w:tblPrEx>
        <w:trPr>
          <w:cantSplit/>
          <w:tblHeader/>
        </w:trPr>
        <w:tc>
          <w:tcPr>
            <w:tcW w:w="2900" w:type="dxa"/>
            <w:vMerge/>
          </w:tcPr>
          <w:p w14:paraId="624A322B" w14:textId="77777777" w:rsidR="009B4BF4" w:rsidRPr="006E23FC" w:rsidRDefault="009B4BF4">
            <w:pPr>
              <w:rPr>
                <w:lang w:val="et-EE"/>
              </w:rPr>
            </w:pPr>
          </w:p>
        </w:tc>
        <w:tc>
          <w:tcPr>
            <w:tcW w:w="1543" w:type="dxa"/>
          </w:tcPr>
          <w:p w14:paraId="53738006" w14:textId="77777777" w:rsidR="009B4BF4" w:rsidRPr="006E23FC" w:rsidRDefault="00896B30">
            <w:pPr>
              <w:jc w:val="both"/>
              <w:rPr>
                <w:lang w:val="et-EE"/>
              </w:rPr>
            </w:pPr>
            <w:r w:rsidRPr="006E23FC">
              <w:rPr>
                <w:lang w:val="et-EE"/>
              </w:rPr>
              <w:t>Teadmata</w:t>
            </w:r>
          </w:p>
        </w:tc>
        <w:tc>
          <w:tcPr>
            <w:tcW w:w="4617" w:type="dxa"/>
          </w:tcPr>
          <w:p w14:paraId="11034F4F" w14:textId="77777777" w:rsidR="009B4BF4" w:rsidRPr="006E23FC" w:rsidRDefault="00896B30">
            <w:pPr>
              <w:rPr>
                <w:vertAlign w:val="superscript"/>
                <w:lang w:val="et-EE"/>
              </w:rPr>
            </w:pPr>
            <w:r w:rsidRPr="006E23FC">
              <w:rPr>
                <w:lang w:val="et-EE"/>
              </w:rPr>
              <w:t>D</w:t>
            </w:r>
            <w:r w:rsidR="009836DF" w:rsidRPr="006E23FC">
              <w:rPr>
                <w:lang w:val="et-EE"/>
              </w:rPr>
              <w:t>ermatomüosiidi sümptomite halvenemine</w:t>
            </w:r>
            <w:r w:rsidR="009836DF" w:rsidRPr="006E23FC">
              <w:rPr>
                <w:vertAlign w:val="superscript"/>
                <w:lang w:val="et-EE"/>
              </w:rPr>
              <w:t>1)</w:t>
            </w:r>
          </w:p>
          <w:p w14:paraId="4706371B" w14:textId="77777777" w:rsidR="009B4BF4" w:rsidRPr="006E23FC" w:rsidRDefault="009B4BF4">
            <w:pPr>
              <w:rPr>
                <w:lang w:val="et-EE"/>
              </w:rPr>
            </w:pPr>
          </w:p>
        </w:tc>
      </w:tr>
      <w:tr w:rsidR="00473F9A" w14:paraId="25E13E33" w14:textId="77777777" w:rsidTr="00874BE6">
        <w:tblPrEx>
          <w:tblBorders>
            <w:top w:val="none" w:sz="0" w:space="0" w:color="auto"/>
            <w:bottom w:val="none" w:sz="0" w:space="0" w:color="auto"/>
          </w:tblBorders>
        </w:tblPrEx>
        <w:trPr>
          <w:cantSplit/>
          <w:tblHeader/>
        </w:trPr>
        <w:tc>
          <w:tcPr>
            <w:tcW w:w="2900" w:type="dxa"/>
            <w:vMerge w:val="restart"/>
            <w:tcBorders>
              <w:top w:val="single" w:sz="4" w:space="0" w:color="auto"/>
              <w:bottom w:val="single" w:sz="4" w:space="0" w:color="auto"/>
            </w:tcBorders>
          </w:tcPr>
          <w:p w14:paraId="56304D10" w14:textId="77777777" w:rsidR="009B4BF4" w:rsidRPr="00411547" w:rsidRDefault="00896B30">
            <w:pPr>
              <w:rPr>
                <w:lang w:val="et-EE"/>
              </w:rPr>
            </w:pPr>
            <w:r w:rsidRPr="008B088A">
              <w:rPr>
                <w:lang w:val="et-EE"/>
              </w:rPr>
              <w:t>Lihas-skeleti ja sidekoe kahjustused</w:t>
            </w:r>
          </w:p>
        </w:tc>
        <w:tc>
          <w:tcPr>
            <w:tcW w:w="1543" w:type="dxa"/>
            <w:tcBorders>
              <w:top w:val="single" w:sz="4" w:space="0" w:color="auto"/>
              <w:bottom w:val="single" w:sz="4" w:space="0" w:color="auto"/>
            </w:tcBorders>
          </w:tcPr>
          <w:p w14:paraId="1609350F" w14:textId="77777777" w:rsidR="009B4BF4" w:rsidRPr="006E23FC" w:rsidRDefault="00896B30">
            <w:pPr>
              <w:jc w:val="both"/>
              <w:rPr>
                <w:lang w:val="et-EE"/>
              </w:rPr>
            </w:pPr>
            <w:r w:rsidRPr="006E23FC">
              <w:rPr>
                <w:lang w:val="et-EE"/>
              </w:rPr>
              <w:t>Väga sage</w:t>
            </w:r>
          </w:p>
          <w:p w14:paraId="7A45368B" w14:textId="77777777" w:rsidR="009B4BF4" w:rsidRPr="006E23FC" w:rsidRDefault="009B4BF4">
            <w:pPr>
              <w:jc w:val="both"/>
              <w:rPr>
                <w:lang w:val="et-EE"/>
              </w:rPr>
            </w:pPr>
          </w:p>
        </w:tc>
        <w:tc>
          <w:tcPr>
            <w:tcW w:w="4617" w:type="dxa"/>
            <w:tcBorders>
              <w:top w:val="single" w:sz="4" w:space="0" w:color="auto"/>
              <w:bottom w:val="single" w:sz="4" w:space="0" w:color="auto"/>
            </w:tcBorders>
          </w:tcPr>
          <w:p w14:paraId="4C4A783E" w14:textId="77777777" w:rsidR="009B4BF4" w:rsidRPr="006E23FC" w:rsidRDefault="00896B30">
            <w:pPr>
              <w:rPr>
                <w:lang w:val="et-EE"/>
              </w:rPr>
            </w:pPr>
            <w:r w:rsidRPr="006E23FC">
              <w:rPr>
                <w:lang w:val="et-EE"/>
              </w:rPr>
              <w:t>L</w:t>
            </w:r>
            <w:r w:rsidR="009836DF" w:rsidRPr="006E23FC">
              <w:rPr>
                <w:lang w:val="et-EE"/>
              </w:rPr>
              <w:t>ihas-skeleti valu</w:t>
            </w:r>
          </w:p>
          <w:p w14:paraId="5FF3C534" w14:textId="77777777" w:rsidR="009B4BF4" w:rsidRPr="006E23FC" w:rsidRDefault="009B4BF4">
            <w:pPr>
              <w:rPr>
                <w:lang w:val="et-EE"/>
              </w:rPr>
            </w:pPr>
          </w:p>
        </w:tc>
      </w:tr>
      <w:tr w:rsidR="00473F9A" w14:paraId="478D8F8E" w14:textId="77777777" w:rsidTr="00874BE6">
        <w:tblPrEx>
          <w:tblBorders>
            <w:top w:val="none" w:sz="0" w:space="0" w:color="auto"/>
            <w:bottom w:val="none" w:sz="0" w:space="0" w:color="auto"/>
          </w:tblBorders>
        </w:tblPrEx>
        <w:trPr>
          <w:cantSplit/>
          <w:tblHeader/>
        </w:trPr>
        <w:tc>
          <w:tcPr>
            <w:tcW w:w="2900" w:type="dxa"/>
            <w:vMerge/>
            <w:tcBorders>
              <w:top w:val="single" w:sz="4" w:space="0" w:color="auto"/>
            </w:tcBorders>
          </w:tcPr>
          <w:p w14:paraId="4D1BE9FE" w14:textId="77777777" w:rsidR="009B4BF4" w:rsidRPr="006E23FC" w:rsidRDefault="009B4BF4">
            <w:pPr>
              <w:rPr>
                <w:lang w:val="et-EE"/>
              </w:rPr>
            </w:pPr>
          </w:p>
        </w:tc>
        <w:tc>
          <w:tcPr>
            <w:tcW w:w="1543" w:type="dxa"/>
            <w:tcBorders>
              <w:top w:val="single" w:sz="4" w:space="0" w:color="auto"/>
            </w:tcBorders>
          </w:tcPr>
          <w:p w14:paraId="42EC8958" w14:textId="77777777" w:rsidR="009B4BF4" w:rsidRPr="006E23FC" w:rsidRDefault="00896B30">
            <w:pPr>
              <w:jc w:val="both"/>
              <w:rPr>
                <w:lang w:val="et-EE"/>
              </w:rPr>
            </w:pPr>
            <w:r w:rsidRPr="006E23FC">
              <w:rPr>
                <w:lang w:val="et-EE"/>
              </w:rPr>
              <w:t>Sage</w:t>
            </w:r>
          </w:p>
        </w:tc>
        <w:tc>
          <w:tcPr>
            <w:tcW w:w="4617" w:type="dxa"/>
            <w:tcBorders>
              <w:top w:val="single" w:sz="4" w:space="0" w:color="auto"/>
            </w:tcBorders>
          </w:tcPr>
          <w:p w14:paraId="075DC72B" w14:textId="77777777" w:rsidR="009B4BF4" w:rsidRPr="00411547" w:rsidRDefault="00896B30">
            <w:pPr>
              <w:rPr>
                <w:lang w:val="et-EE"/>
              </w:rPr>
            </w:pPr>
            <w:r w:rsidRPr="006E23FC">
              <w:rPr>
                <w:lang w:val="et-EE"/>
              </w:rPr>
              <w:t>L</w:t>
            </w:r>
            <w:r w:rsidR="009836DF" w:rsidRPr="006E23FC">
              <w:rPr>
                <w:lang w:val="et-EE"/>
              </w:rPr>
              <w:t>ihasspasmid (</w:t>
            </w:r>
            <w:r w:rsidR="009836DF" w:rsidRPr="00411547">
              <w:rPr>
                <w:lang w:val="et-EE"/>
              </w:rPr>
              <w:t>sealhulgas kreatiinfosfokinaasi tõus veres)</w:t>
            </w:r>
          </w:p>
          <w:p w14:paraId="33AE7A10" w14:textId="77777777" w:rsidR="009B4BF4" w:rsidRPr="00411547" w:rsidRDefault="009B4BF4">
            <w:pPr>
              <w:rPr>
                <w:lang w:val="et-EE"/>
              </w:rPr>
            </w:pPr>
          </w:p>
        </w:tc>
      </w:tr>
      <w:tr w:rsidR="00473F9A" w14:paraId="787BED60" w14:textId="77777777" w:rsidTr="00874BE6">
        <w:tblPrEx>
          <w:tblBorders>
            <w:top w:val="none" w:sz="0" w:space="0" w:color="auto"/>
            <w:bottom w:val="none" w:sz="0" w:space="0" w:color="auto"/>
          </w:tblBorders>
        </w:tblPrEx>
        <w:trPr>
          <w:cantSplit/>
          <w:tblHeader/>
        </w:trPr>
        <w:tc>
          <w:tcPr>
            <w:tcW w:w="2900" w:type="dxa"/>
            <w:vMerge/>
          </w:tcPr>
          <w:p w14:paraId="1CC908F7" w14:textId="77777777" w:rsidR="009B4BF4" w:rsidRPr="006E23FC" w:rsidRDefault="009B4BF4">
            <w:pPr>
              <w:rPr>
                <w:lang w:val="et-EE"/>
              </w:rPr>
            </w:pPr>
          </w:p>
        </w:tc>
        <w:tc>
          <w:tcPr>
            <w:tcW w:w="1543" w:type="dxa"/>
          </w:tcPr>
          <w:p w14:paraId="67699F0E" w14:textId="77777777" w:rsidR="009B4BF4" w:rsidRPr="006E23FC" w:rsidRDefault="00896B30">
            <w:pPr>
              <w:jc w:val="both"/>
              <w:rPr>
                <w:lang w:val="et-EE"/>
              </w:rPr>
            </w:pPr>
            <w:r w:rsidRPr="006E23FC">
              <w:rPr>
                <w:lang w:val="et-EE"/>
              </w:rPr>
              <w:t>Aeg-ajalt</w:t>
            </w:r>
          </w:p>
        </w:tc>
        <w:tc>
          <w:tcPr>
            <w:tcW w:w="4617" w:type="dxa"/>
          </w:tcPr>
          <w:p w14:paraId="5A07C62F" w14:textId="77777777" w:rsidR="009B4BF4" w:rsidRPr="006E23FC" w:rsidRDefault="00896B30">
            <w:pPr>
              <w:rPr>
                <w:lang w:val="et-EE"/>
              </w:rPr>
            </w:pPr>
            <w:r w:rsidRPr="006E23FC">
              <w:rPr>
                <w:lang w:val="et-EE"/>
              </w:rPr>
              <w:t>R</w:t>
            </w:r>
            <w:r w:rsidR="009836DF" w:rsidRPr="006E23FC">
              <w:rPr>
                <w:lang w:val="et-EE"/>
              </w:rPr>
              <w:t>abdomüolüüs,</w:t>
            </w:r>
          </w:p>
          <w:p w14:paraId="774ADAB4" w14:textId="77777777" w:rsidR="009B4BF4" w:rsidRPr="006E23FC" w:rsidRDefault="00896B30">
            <w:pPr>
              <w:rPr>
                <w:lang w:val="et-EE"/>
              </w:rPr>
            </w:pPr>
            <w:r w:rsidRPr="006E23FC">
              <w:rPr>
                <w:lang w:val="et-EE"/>
              </w:rPr>
              <w:t>süsteemne erütematoosne luupus</w:t>
            </w:r>
          </w:p>
          <w:p w14:paraId="0DB51F3C" w14:textId="77777777" w:rsidR="009B4BF4" w:rsidRPr="006E23FC" w:rsidRDefault="009B4BF4">
            <w:pPr>
              <w:rPr>
                <w:lang w:val="et-EE"/>
              </w:rPr>
            </w:pPr>
          </w:p>
        </w:tc>
      </w:tr>
      <w:tr w:rsidR="00473F9A" w14:paraId="3EF2D6A4" w14:textId="77777777" w:rsidTr="00874BE6">
        <w:tblPrEx>
          <w:tblBorders>
            <w:top w:val="none" w:sz="0" w:space="0" w:color="auto"/>
            <w:bottom w:val="none" w:sz="0" w:space="0" w:color="auto"/>
          </w:tblBorders>
        </w:tblPrEx>
        <w:trPr>
          <w:cantSplit/>
          <w:tblHeader/>
        </w:trPr>
        <w:tc>
          <w:tcPr>
            <w:tcW w:w="2900" w:type="dxa"/>
            <w:vMerge/>
          </w:tcPr>
          <w:p w14:paraId="454E7F00" w14:textId="77777777" w:rsidR="009B4BF4" w:rsidRPr="006E23FC" w:rsidRDefault="009B4BF4">
            <w:pPr>
              <w:rPr>
                <w:lang w:val="et-EE"/>
              </w:rPr>
            </w:pPr>
          </w:p>
        </w:tc>
        <w:tc>
          <w:tcPr>
            <w:tcW w:w="1543" w:type="dxa"/>
          </w:tcPr>
          <w:p w14:paraId="6F6AF80B" w14:textId="77777777" w:rsidR="009B4BF4" w:rsidRPr="006E23FC" w:rsidRDefault="00896B30">
            <w:pPr>
              <w:jc w:val="both"/>
              <w:rPr>
                <w:lang w:val="et-EE"/>
              </w:rPr>
            </w:pPr>
            <w:r w:rsidRPr="006E23FC">
              <w:rPr>
                <w:lang w:val="et-EE"/>
              </w:rPr>
              <w:t>Harv</w:t>
            </w:r>
          </w:p>
          <w:p w14:paraId="75BA9E0D" w14:textId="77777777" w:rsidR="009B4BF4" w:rsidRPr="006E23FC" w:rsidRDefault="009B4BF4">
            <w:pPr>
              <w:jc w:val="both"/>
              <w:rPr>
                <w:lang w:val="et-EE"/>
              </w:rPr>
            </w:pPr>
          </w:p>
        </w:tc>
        <w:tc>
          <w:tcPr>
            <w:tcW w:w="4617" w:type="dxa"/>
          </w:tcPr>
          <w:p w14:paraId="134E53D5" w14:textId="77777777" w:rsidR="009B4BF4" w:rsidRPr="006E23FC" w:rsidRDefault="00896B30">
            <w:pPr>
              <w:rPr>
                <w:lang w:val="et-EE"/>
              </w:rPr>
            </w:pPr>
            <w:r w:rsidRPr="006E23FC">
              <w:rPr>
                <w:lang w:val="et-EE"/>
              </w:rPr>
              <w:t>L</w:t>
            </w:r>
            <w:r w:rsidR="009836DF" w:rsidRPr="006E23FC">
              <w:rPr>
                <w:lang w:val="et-EE"/>
              </w:rPr>
              <w:t>uupuselaadne sündroom</w:t>
            </w:r>
            <w:r w:rsidR="009836DF" w:rsidRPr="006E23FC">
              <w:rPr>
                <w:vertAlign w:val="superscript"/>
                <w:lang w:val="et-EE"/>
              </w:rPr>
              <w:t>1)</w:t>
            </w:r>
          </w:p>
        </w:tc>
      </w:tr>
      <w:tr w:rsidR="00473F9A" w14:paraId="0B66B60A" w14:textId="77777777" w:rsidTr="00874BE6">
        <w:tblPrEx>
          <w:tblBorders>
            <w:top w:val="none" w:sz="0" w:space="0" w:color="auto"/>
            <w:bottom w:val="none" w:sz="0" w:space="0" w:color="auto"/>
          </w:tblBorders>
        </w:tblPrEx>
        <w:trPr>
          <w:cantSplit/>
          <w:tblHeader/>
        </w:trPr>
        <w:tc>
          <w:tcPr>
            <w:tcW w:w="2900" w:type="dxa"/>
            <w:vMerge w:val="restart"/>
          </w:tcPr>
          <w:p w14:paraId="05211744" w14:textId="77777777" w:rsidR="009B4BF4" w:rsidRPr="00411547" w:rsidRDefault="00896B30">
            <w:pPr>
              <w:rPr>
                <w:lang w:val="et-EE"/>
              </w:rPr>
            </w:pPr>
            <w:r w:rsidRPr="008B088A">
              <w:rPr>
                <w:lang w:val="et-EE"/>
              </w:rPr>
              <w:t xml:space="preserve">Neerude ja kuseteede häired </w:t>
            </w:r>
          </w:p>
        </w:tc>
        <w:tc>
          <w:tcPr>
            <w:tcW w:w="1543" w:type="dxa"/>
          </w:tcPr>
          <w:p w14:paraId="61863C54" w14:textId="77777777" w:rsidR="009B4BF4" w:rsidRPr="006E23FC" w:rsidRDefault="00896B30">
            <w:pPr>
              <w:jc w:val="both"/>
              <w:rPr>
                <w:lang w:val="et-EE"/>
              </w:rPr>
            </w:pPr>
            <w:r w:rsidRPr="006E23FC">
              <w:rPr>
                <w:lang w:val="et-EE"/>
              </w:rPr>
              <w:t>Sage</w:t>
            </w:r>
          </w:p>
          <w:p w14:paraId="75C55E4B" w14:textId="77777777" w:rsidR="009B4BF4" w:rsidRPr="006E23FC" w:rsidRDefault="009B4BF4">
            <w:pPr>
              <w:jc w:val="both"/>
              <w:rPr>
                <w:lang w:val="et-EE"/>
              </w:rPr>
            </w:pPr>
          </w:p>
        </w:tc>
        <w:tc>
          <w:tcPr>
            <w:tcW w:w="4617" w:type="dxa"/>
          </w:tcPr>
          <w:p w14:paraId="2FBF6626" w14:textId="77777777" w:rsidR="009B4BF4" w:rsidRPr="00411547" w:rsidRDefault="00896B30">
            <w:pPr>
              <w:rPr>
                <w:lang w:val="et-EE"/>
              </w:rPr>
            </w:pPr>
            <w:r w:rsidRPr="006E23FC">
              <w:rPr>
                <w:lang w:val="et-EE"/>
              </w:rPr>
              <w:t>N</w:t>
            </w:r>
            <w:r w:rsidR="009836DF" w:rsidRPr="006E23FC">
              <w:rPr>
                <w:lang w:val="et-EE"/>
              </w:rPr>
              <w:t>eerupuudulikkus</w:t>
            </w:r>
            <w:r w:rsidR="00411547">
              <w:rPr>
                <w:lang w:val="et-EE"/>
              </w:rPr>
              <w:t>,</w:t>
            </w:r>
          </w:p>
          <w:p w14:paraId="5CBE7FDE" w14:textId="77777777" w:rsidR="009B4BF4" w:rsidRPr="006E23FC" w:rsidRDefault="00896B30">
            <w:pPr>
              <w:rPr>
                <w:lang w:val="et-EE"/>
              </w:rPr>
            </w:pPr>
            <w:r w:rsidRPr="006E23FC">
              <w:rPr>
                <w:lang w:val="et-EE"/>
              </w:rPr>
              <w:t>hematuuria</w:t>
            </w:r>
          </w:p>
          <w:p w14:paraId="133C4D1B" w14:textId="77777777" w:rsidR="009B4BF4" w:rsidRPr="006E23FC" w:rsidRDefault="009B4BF4">
            <w:pPr>
              <w:rPr>
                <w:lang w:val="et-EE"/>
              </w:rPr>
            </w:pPr>
          </w:p>
        </w:tc>
      </w:tr>
      <w:tr w:rsidR="00473F9A" w14:paraId="3F6122F2" w14:textId="77777777" w:rsidTr="00874BE6">
        <w:tblPrEx>
          <w:tblBorders>
            <w:top w:val="none" w:sz="0" w:space="0" w:color="auto"/>
            <w:bottom w:val="none" w:sz="0" w:space="0" w:color="auto"/>
          </w:tblBorders>
        </w:tblPrEx>
        <w:trPr>
          <w:cantSplit/>
          <w:tblHeader/>
        </w:trPr>
        <w:tc>
          <w:tcPr>
            <w:tcW w:w="2900" w:type="dxa"/>
            <w:vMerge/>
          </w:tcPr>
          <w:p w14:paraId="7E625E11" w14:textId="77777777" w:rsidR="009B4BF4" w:rsidRPr="006E23FC" w:rsidRDefault="009B4BF4">
            <w:pPr>
              <w:rPr>
                <w:lang w:val="et-EE"/>
              </w:rPr>
            </w:pPr>
          </w:p>
        </w:tc>
        <w:tc>
          <w:tcPr>
            <w:tcW w:w="1543" w:type="dxa"/>
            <w:tcBorders>
              <w:bottom w:val="single" w:sz="4" w:space="0" w:color="auto"/>
            </w:tcBorders>
          </w:tcPr>
          <w:p w14:paraId="1EBFBA79" w14:textId="77777777" w:rsidR="009B4BF4" w:rsidRPr="006E23FC" w:rsidRDefault="00896B30">
            <w:pPr>
              <w:jc w:val="both"/>
              <w:rPr>
                <w:lang w:val="et-EE"/>
              </w:rPr>
            </w:pPr>
            <w:r w:rsidRPr="006E23FC">
              <w:rPr>
                <w:lang w:val="et-EE"/>
              </w:rPr>
              <w:t>Aeg-ajalt</w:t>
            </w:r>
          </w:p>
          <w:p w14:paraId="3C617705" w14:textId="77777777" w:rsidR="009B4BF4" w:rsidRPr="006E23FC" w:rsidRDefault="009B4BF4">
            <w:pPr>
              <w:jc w:val="both"/>
              <w:rPr>
                <w:lang w:val="et-EE"/>
              </w:rPr>
            </w:pPr>
          </w:p>
        </w:tc>
        <w:tc>
          <w:tcPr>
            <w:tcW w:w="4617" w:type="dxa"/>
            <w:tcBorders>
              <w:bottom w:val="single" w:sz="4" w:space="0" w:color="auto"/>
            </w:tcBorders>
          </w:tcPr>
          <w:p w14:paraId="021FC41A" w14:textId="77777777" w:rsidR="009B4BF4" w:rsidRPr="006E23FC" w:rsidRDefault="00896B30">
            <w:pPr>
              <w:rPr>
                <w:lang w:val="et-EE"/>
              </w:rPr>
            </w:pPr>
            <w:r w:rsidRPr="006E23FC">
              <w:rPr>
                <w:lang w:val="et-EE"/>
              </w:rPr>
              <w:t>N</w:t>
            </w:r>
            <w:r w:rsidR="009836DF" w:rsidRPr="006E23FC">
              <w:rPr>
                <w:lang w:val="et-EE"/>
              </w:rPr>
              <w:t>oktuuria</w:t>
            </w:r>
          </w:p>
          <w:p w14:paraId="17B2BF49" w14:textId="77777777" w:rsidR="009B4BF4" w:rsidRPr="006E23FC" w:rsidRDefault="009B4BF4">
            <w:pPr>
              <w:rPr>
                <w:lang w:val="et-EE"/>
              </w:rPr>
            </w:pPr>
          </w:p>
        </w:tc>
      </w:tr>
      <w:tr w:rsidR="00473F9A" w14:paraId="3B867577" w14:textId="77777777" w:rsidTr="00874BE6">
        <w:tblPrEx>
          <w:tblBorders>
            <w:top w:val="none" w:sz="0" w:space="0" w:color="auto"/>
            <w:bottom w:val="none" w:sz="0" w:space="0" w:color="auto"/>
          </w:tblBorders>
        </w:tblPrEx>
        <w:trPr>
          <w:tblHeader/>
        </w:trPr>
        <w:tc>
          <w:tcPr>
            <w:tcW w:w="2900" w:type="dxa"/>
            <w:tcBorders>
              <w:bottom w:val="single" w:sz="4" w:space="0" w:color="auto"/>
            </w:tcBorders>
          </w:tcPr>
          <w:p w14:paraId="0C867D14" w14:textId="77777777" w:rsidR="009B4BF4" w:rsidRPr="00411547" w:rsidRDefault="00896B30">
            <w:pPr>
              <w:rPr>
                <w:lang w:val="et-EE"/>
              </w:rPr>
            </w:pPr>
            <w:r w:rsidRPr="008B088A">
              <w:rPr>
                <w:lang w:val="et-EE"/>
              </w:rPr>
              <w:t>Reproduktiivse süsteemi ja rinnanäärme häired</w:t>
            </w:r>
          </w:p>
        </w:tc>
        <w:tc>
          <w:tcPr>
            <w:tcW w:w="1543" w:type="dxa"/>
            <w:tcBorders>
              <w:top w:val="single" w:sz="4" w:space="0" w:color="auto"/>
              <w:bottom w:val="single" w:sz="4" w:space="0" w:color="auto"/>
            </w:tcBorders>
          </w:tcPr>
          <w:p w14:paraId="1E790F9B" w14:textId="77777777" w:rsidR="009B4BF4" w:rsidRPr="006E23FC" w:rsidRDefault="00896B30">
            <w:pPr>
              <w:jc w:val="both"/>
              <w:rPr>
                <w:lang w:val="et-EE"/>
              </w:rPr>
            </w:pPr>
            <w:r w:rsidRPr="006E23FC">
              <w:rPr>
                <w:lang w:val="et-EE"/>
              </w:rPr>
              <w:t>Aeg-ajalt</w:t>
            </w:r>
          </w:p>
        </w:tc>
        <w:tc>
          <w:tcPr>
            <w:tcW w:w="4617" w:type="dxa"/>
            <w:tcBorders>
              <w:top w:val="single" w:sz="4" w:space="0" w:color="auto"/>
              <w:bottom w:val="single" w:sz="4" w:space="0" w:color="auto"/>
            </w:tcBorders>
          </w:tcPr>
          <w:p w14:paraId="25586EA6" w14:textId="77777777" w:rsidR="009B4BF4" w:rsidRPr="006E23FC" w:rsidRDefault="00896B30">
            <w:pPr>
              <w:rPr>
                <w:lang w:val="et-EE"/>
              </w:rPr>
            </w:pPr>
            <w:r w:rsidRPr="006E23FC">
              <w:rPr>
                <w:lang w:val="et-EE"/>
              </w:rPr>
              <w:t>E</w:t>
            </w:r>
            <w:r w:rsidR="009836DF" w:rsidRPr="006E23FC">
              <w:rPr>
                <w:lang w:val="et-EE"/>
              </w:rPr>
              <w:t>rektsioonihäired</w:t>
            </w:r>
          </w:p>
          <w:p w14:paraId="4C9998C4" w14:textId="77777777" w:rsidR="009B4BF4" w:rsidRPr="006E23FC" w:rsidRDefault="009B4BF4">
            <w:pPr>
              <w:rPr>
                <w:lang w:val="et-EE"/>
              </w:rPr>
            </w:pPr>
          </w:p>
        </w:tc>
      </w:tr>
      <w:tr w:rsidR="00473F9A" w14:paraId="14520B2D" w14:textId="77777777" w:rsidTr="00874BE6">
        <w:tblPrEx>
          <w:tblBorders>
            <w:top w:val="none" w:sz="0" w:space="0" w:color="auto"/>
            <w:bottom w:val="none" w:sz="0" w:space="0" w:color="auto"/>
          </w:tblBorders>
        </w:tblPrEx>
        <w:trPr>
          <w:cantSplit/>
          <w:tblHeader/>
        </w:trPr>
        <w:tc>
          <w:tcPr>
            <w:tcW w:w="2900" w:type="dxa"/>
            <w:vMerge w:val="restart"/>
            <w:tcBorders>
              <w:top w:val="single" w:sz="4" w:space="0" w:color="auto"/>
              <w:bottom w:val="single" w:sz="4" w:space="0" w:color="auto"/>
            </w:tcBorders>
          </w:tcPr>
          <w:p w14:paraId="30551D0A" w14:textId="77777777" w:rsidR="009B4BF4" w:rsidRPr="00411547" w:rsidRDefault="00896B30">
            <w:pPr>
              <w:rPr>
                <w:lang w:val="et-EE"/>
              </w:rPr>
            </w:pPr>
            <w:r w:rsidRPr="008B088A">
              <w:rPr>
                <w:lang w:val="et-EE"/>
              </w:rPr>
              <w:t>Üldised häired ja manustamiskoha reaktsioonid*</w:t>
            </w:r>
          </w:p>
        </w:tc>
        <w:tc>
          <w:tcPr>
            <w:tcW w:w="1543" w:type="dxa"/>
            <w:tcBorders>
              <w:top w:val="single" w:sz="4" w:space="0" w:color="auto"/>
              <w:bottom w:val="single" w:sz="4" w:space="0" w:color="auto"/>
            </w:tcBorders>
          </w:tcPr>
          <w:p w14:paraId="4C47D50F" w14:textId="77777777" w:rsidR="009B4BF4" w:rsidRPr="006E23FC" w:rsidRDefault="00896B30">
            <w:pPr>
              <w:jc w:val="both"/>
              <w:rPr>
                <w:lang w:val="et-EE"/>
              </w:rPr>
            </w:pPr>
            <w:r w:rsidRPr="006E23FC">
              <w:rPr>
                <w:lang w:val="et-EE"/>
              </w:rPr>
              <w:t>Väga sage</w:t>
            </w:r>
          </w:p>
          <w:p w14:paraId="7AC584C6" w14:textId="77777777" w:rsidR="009B4BF4" w:rsidRPr="006E23FC" w:rsidRDefault="009B4BF4">
            <w:pPr>
              <w:jc w:val="both"/>
              <w:rPr>
                <w:lang w:val="et-EE"/>
              </w:rPr>
            </w:pPr>
          </w:p>
        </w:tc>
        <w:tc>
          <w:tcPr>
            <w:tcW w:w="4617" w:type="dxa"/>
            <w:tcBorders>
              <w:top w:val="single" w:sz="4" w:space="0" w:color="auto"/>
              <w:bottom w:val="single" w:sz="4" w:space="0" w:color="auto"/>
            </w:tcBorders>
          </w:tcPr>
          <w:p w14:paraId="0683A874" w14:textId="77777777" w:rsidR="009B4BF4" w:rsidRPr="006E23FC" w:rsidRDefault="00896B30">
            <w:pPr>
              <w:rPr>
                <w:lang w:val="et-EE"/>
              </w:rPr>
            </w:pPr>
            <w:r w:rsidRPr="006E23FC">
              <w:rPr>
                <w:lang w:val="et-EE"/>
              </w:rPr>
              <w:t>S</w:t>
            </w:r>
            <w:r w:rsidR="009836DF" w:rsidRPr="006E23FC">
              <w:rPr>
                <w:lang w:val="et-EE"/>
              </w:rPr>
              <w:t>üstekoha reaktsioon (sealhulgas süstekoha punetus)</w:t>
            </w:r>
          </w:p>
          <w:p w14:paraId="03E21BD2" w14:textId="77777777" w:rsidR="009B4BF4" w:rsidRPr="006E23FC" w:rsidRDefault="009B4BF4">
            <w:pPr>
              <w:rPr>
                <w:lang w:val="et-EE"/>
              </w:rPr>
            </w:pPr>
          </w:p>
        </w:tc>
      </w:tr>
      <w:tr w:rsidR="00473F9A" w14:paraId="17AA79B7" w14:textId="77777777" w:rsidTr="00874BE6">
        <w:tblPrEx>
          <w:tblBorders>
            <w:top w:val="none" w:sz="0" w:space="0" w:color="auto"/>
            <w:bottom w:val="none" w:sz="0" w:space="0" w:color="auto"/>
          </w:tblBorders>
        </w:tblPrEx>
        <w:trPr>
          <w:cantSplit/>
          <w:tblHeader/>
        </w:trPr>
        <w:tc>
          <w:tcPr>
            <w:tcW w:w="2900" w:type="dxa"/>
            <w:vMerge/>
            <w:tcBorders>
              <w:top w:val="single" w:sz="4" w:space="0" w:color="auto"/>
            </w:tcBorders>
          </w:tcPr>
          <w:p w14:paraId="2A83868E" w14:textId="77777777" w:rsidR="009B4BF4" w:rsidRPr="006E23FC" w:rsidRDefault="009B4BF4">
            <w:pPr>
              <w:rPr>
                <w:lang w:val="et-EE"/>
              </w:rPr>
            </w:pPr>
          </w:p>
        </w:tc>
        <w:tc>
          <w:tcPr>
            <w:tcW w:w="1543" w:type="dxa"/>
            <w:tcBorders>
              <w:top w:val="single" w:sz="4" w:space="0" w:color="auto"/>
            </w:tcBorders>
          </w:tcPr>
          <w:p w14:paraId="12CDBAD3" w14:textId="77777777" w:rsidR="009B4BF4" w:rsidRPr="006E23FC" w:rsidRDefault="00896B30">
            <w:pPr>
              <w:jc w:val="both"/>
              <w:rPr>
                <w:lang w:val="et-EE"/>
              </w:rPr>
            </w:pPr>
            <w:r w:rsidRPr="006E23FC">
              <w:rPr>
                <w:lang w:val="et-EE"/>
              </w:rPr>
              <w:t>Sage</w:t>
            </w:r>
          </w:p>
          <w:p w14:paraId="7984DDD5" w14:textId="77777777" w:rsidR="009B4BF4" w:rsidRPr="006E23FC" w:rsidRDefault="009B4BF4">
            <w:pPr>
              <w:jc w:val="both"/>
              <w:rPr>
                <w:lang w:val="et-EE"/>
              </w:rPr>
            </w:pPr>
          </w:p>
        </w:tc>
        <w:tc>
          <w:tcPr>
            <w:tcW w:w="4617" w:type="dxa"/>
            <w:tcBorders>
              <w:top w:val="single" w:sz="4" w:space="0" w:color="auto"/>
            </w:tcBorders>
          </w:tcPr>
          <w:p w14:paraId="793F2285" w14:textId="77777777" w:rsidR="009B4BF4" w:rsidRPr="006E23FC" w:rsidRDefault="00896B30">
            <w:pPr>
              <w:rPr>
                <w:lang w:val="et-EE"/>
              </w:rPr>
            </w:pPr>
            <w:r w:rsidRPr="006E23FC">
              <w:rPr>
                <w:lang w:val="et-EE"/>
              </w:rPr>
              <w:t>V</w:t>
            </w:r>
            <w:r w:rsidR="009836DF" w:rsidRPr="006E23FC">
              <w:rPr>
                <w:lang w:val="et-EE"/>
              </w:rPr>
              <w:t>alu rinnus,</w:t>
            </w:r>
          </w:p>
          <w:p w14:paraId="061C491F" w14:textId="77777777" w:rsidR="009B4BF4" w:rsidRPr="006E23FC" w:rsidRDefault="00896B30">
            <w:pPr>
              <w:rPr>
                <w:lang w:val="et-EE"/>
              </w:rPr>
            </w:pPr>
            <w:r w:rsidRPr="006E23FC">
              <w:rPr>
                <w:lang w:val="et-EE"/>
              </w:rPr>
              <w:t>turse</w:t>
            </w:r>
            <w:r w:rsidR="007912B3" w:rsidRPr="006E23FC">
              <w:rPr>
                <w:lang w:val="et-EE"/>
              </w:rPr>
              <w:t>,</w:t>
            </w:r>
          </w:p>
          <w:p w14:paraId="062DE708" w14:textId="77777777" w:rsidR="009B4BF4" w:rsidRPr="006E23FC" w:rsidRDefault="00896B30">
            <w:pPr>
              <w:rPr>
                <w:vertAlign w:val="superscript"/>
                <w:lang w:val="et-EE"/>
              </w:rPr>
            </w:pPr>
            <w:r w:rsidRPr="006E23FC">
              <w:rPr>
                <w:lang w:val="et-EE"/>
              </w:rPr>
              <w:t xml:space="preserve">püreksia </w:t>
            </w:r>
            <w:r w:rsidRPr="006E23FC">
              <w:rPr>
                <w:vertAlign w:val="superscript"/>
                <w:lang w:val="et-EE"/>
              </w:rPr>
              <w:t>1)</w:t>
            </w:r>
          </w:p>
          <w:p w14:paraId="2A04DD4C" w14:textId="77777777" w:rsidR="009B4BF4" w:rsidRPr="006E23FC" w:rsidRDefault="009B4BF4">
            <w:pPr>
              <w:rPr>
                <w:lang w:val="et-EE"/>
              </w:rPr>
            </w:pPr>
          </w:p>
        </w:tc>
      </w:tr>
      <w:tr w:rsidR="00473F9A" w14:paraId="05AAEBAD" w14:textId="77777777" w:rsidTr="00874BE6">
        <w:tblPrEx>
          <w:tblBorders>
            <w:top w:val="none" w:sz="0" w:space="0" w:color="auto"/>
            <w:bottom w:val="none" w:sz="0" w:space="0" w:color="auto"/>
          </w:tblBorders>
        </w:tblPrEx>
        <w:trPr>
          <w:cantSplit/>
          <w:tblHeader/>
        </w:trPr>
        <w:tc>
          <w:tcPr>
            <w:tcW w:w="2900" w:type="dxa"/>
            <w:vMerge/>
            <w:tcBorders>
              <w:bottom w:val="single" w:sz="4" w:space="0" w:color="auto"/>
            </w:tcBorders>
          </w:tcPr>
          <w:p w14:paraId="020C1170" w14:textId="77777777" w:rsidR="009B4BF4" w:rsidRPr="006E23FC" w:rsidRDefault="009B4BF4">
            <w:pPr>
              <w:rPr>
                <w:lang w:val="et-EE"/>
              </w:rPr>
            </w:pPr>
          </w:p>
        </w:tc>
        <w:tc>
          <w:tcPr>
            <w:tcW w:w="1543" w:type="dxa"/>
            <w:tcBorders>
              <w:bottom w:val="single" w:sz="4" w:space="0" w:color="auto"/>
            </w:tcBorders>
          </w:tcPr>
          <w:p w14:paraId="2405B2C2" w14:textId="77777777" w:rsidR="009B4BF4" w:rsidRPr="006E23FC" w:rsidRDefault="00896B30">
            <w:pPr>
              <w:jc w:val="both"/>
              <w:rPr>
                <w:lang w:val="et-EE"/>
              </w:rPr>
            </w:pPr>
            <w:r w:rsidRPr="006E23FC">
              <w:rPr>
                <w:lang w:val="et-EE"/>
              </w:rPr>
              <w:t>Aeg-ajalt</w:t>
            </w:r>
          </w:p>
          <w:p w14:paraId="09A77162" w14:textId="77777777" w:rsidR="009B4BF4" w:rsidRPr="006E23FC" w:rsidRDefault="009B4BF4">
            <w:pPr>
              <w:jc w:val="both"/>
              <w:rPr>
                <w:lang w:val="et-EE"/>
              </w:rPr>
            </w:pPr>
          </w:p>
        </w:tc>
        <w:tc>
          <w:tcPr>
            <w:tcW w:w="4617" w:type="dxa"/>
            <w:tcBorders>
              <w:bottom w:val="single" w:sz="4" w:space="0" w:color="auto"/>
            </w:tcBorders>
          </w:tcPr>
          <w:p w14:paraId="77B569DB" w14:textId="77777777" w:rsidR="009B4BF4" w:rsidRPr="006E23FC" w:rsidRDefault="00896B30">
            <w:pPr>
              <w:rPr>
                <w:lang w:val="et-EE"/>
              </w:rPr>
            </w:pPr>
            <w:r w:rsidRPr="006E23FC">
              <w:rPr>
                <w:lang w:val="et-EE"/>
              </w:rPr>
              <w:t>P</w:t>
            </w:r>
            <w:r w:rsidR="009836DF" w:rsidRPr="006E23FC">
              <w:rPr>
                <w:lang w:val="et-EE"/>
              </w:rPr>
              <w:t>õletik</w:t>
            </w:r>
          </w:p>
        </w:tc>
      </w:tr>
      <w:tr w:rsidR="00473F9A" w14:paraId="45A15FF0" w14:textId="77777777" w:rsidTr="00013588">
        <w:tblPrEx>
          <w:tblBorders>
            <w:top w:val="none" w:sz="0" w:space="0" w:color="auto"/>
            <w:bottom w:val="none" w:sz="0" w:space="0" w:color="auto"/>
          </w:tblBorders>
        </w:tblPrEx>
        <w:trPr>
          <w:tblHeader/>
        </w:trPr>
        <w:tc>
          <w:tcPr>
            <w:tcW w:w="2900" w:type="dxa"/>
            <w:vMerge w:val="restart"/>
            <w:tcBorders>
              <w:top w:val="single" w:sz="4" w:space="0" w:color="auto"/>
            </w:tcBorders>
          </w:tcPr>
          <w:p w14:paraId="091FFBBB" w14:textId="77777777" w:rsidR="004174CD" w:rsidRPr="00411547" w:rsidRDefault="00896B30">
            <w:pPr>
              <w:rPr>
                <w:lang w:val="et-EE"/>
              </w:rPr>
            </w:pPr>
            <w:r w:rsidRPr="008B088A">
              <w:rPr>
                <w:lang w:val="et-EE"/>
              </w:rPr>
              <w:t>Uuringud*</w:t>
            </w:r>
          </w:p>
        </w:tc>
        <w:tc>
          <w:tcPr>
            <w:tcW w:w="1543" w:type="dxa"/>
            <w:tcBorders>
              <w:top w:val="single" w:sz="4" w:space="0" w:color="auto"/>
              <w:bottom w:val="single" w:sz="4" w:space="0" w:color="auto"/>
            </w:tcBorders>
          </w:tcPr>
          <w:p w14:paraId="2B08EB09" w14:textId="77777777" w:rsidR="004174CD" w:rsidRPr="006E23FC" w:rsidRDefault="00896B30">
            <w:pPr>
              <w:jc w:val="both"/>
              <w:rPr>
                <w:lang w:val="et-EE"/>
              </w:rPr>
            </w:pPr>
            <w:r w:rsidRPr="006E23FC">
              <w:rPr>
                <w:lang w:val="et-EE"/>
              </w:rPr>
              <w:t>Sage</w:t>
            </w:r>
          </w:p>
        </w:tc>
        <w:tc>
          <w:tcPr>
            <w:tcW w:w="4617" w:type="dxa"/>
            <w:tcBorders>
              <w:top w:val="single" w:sz="4" w:space="0" w:color="auto"/>
              <w:bottom w:val="single" w:sz="4" w:space="0" w:color="auto"/>
            </w:tcBorders>
          </w:tcPr>
          <w:p w14:paraId="102D714B" w14:textId="77777777" w:rsidR="004174CD" w:rsidRPr="006E23FC" w:rsidRDefault="00896B30">
            <w:pPr>
              <w:rPr>
                <w:lang w:val="et-EE"/>
              </w:rPr>
            </w:pPr>
            <w:r w:rsidRPr="006E23FC">
              <w:rPr>
                <w:lang w:val="et-EE"/>
              </w:rPr>
              <w:t>Koagulatsiooni- ja veritsushäired (sealhulgas aktiveeritud osalise tromboplastiini aja pikenemine),</w:t>
            </w:r>
          </w:p>
          <w:p w14:paraId="3A60067D" w14:textId="77777777" w:rsidR="004174CD" w:rsidRPr="006E23FC" w:rsidRDefault="00896B30">
            <w:pPr>
              <w:rPr>
                <w:lang w:val="et-EE"/>
              </w:rPr>
            </w:pPr>
            <w:r w:rsidRPr="006E23FC">
              <w:rPr>
                <w:lang w:val="et-EE"/>
              </w:rPr>
              <w:t>positiivne autoantikehade test (sealhulgas DNA kaksikheeliksi antikeha),</w:t>
            </w:r>
          </w:p>
          <w:p w14:paraId="10E5C4C0" w14:textId="77777777" w:rsidR="004174CD" w:rsidRPr="006E23FC" w:rsidRDefault="00896B30">
            <w:pPr>
              <w:rPr>
                <w:lang w:val="et-EE"/>
              </w:rPr>
            </w:pPr>
            <w:r w:rsidRPr="006E23FC">
              <w:rPr>
                <w:lang w:val="et-EE"/>
              </w:rPr>
              <w:t>laktaatdehüdrogenaasi aktiivsuse tõus veres</w:t>
            </w:r>
          </w:p>
          <w:p w14:paraId="59B9BD56" w14:textId="77777777" w:rsidR="004174CD" w:rsidRPr="006E23FC" w:rsidRDefault="004174CD">
            <w:pPr>
              <w:rPr>
                <w:lang w:val="et-EE"/>
              </w:rPr>
            </w:pPr>
          </w:p>
        </w:tc>
      </w:tr>
      <w:tr w:rsidR="00473F9A" w14:paraId="0EC61C97" w14:textId="77777777" w:rsidTr="00FF735D">
        <w:tblPrEx>
          <w:tblBorders>
            <w:top w:val="none" w:sz="0" w:space="0" w:color="auto"/>
            <w:bottom w:val="none" w:sz="0" w:space="0" w:color="auto"/>
          </w:tblBorders>
        </w:tblPrEx>
        <w:trPr>
          <w:tblHeader/>
        </w:trPr>
        <w:tc>
          <w:tcPr>
            <w:tcW w:w="2900" w:type="dxa"/>
            <w:vMerge/>
            <w:tcBorders>
              <w:bottom w:val="single" w:sz="4" w:space="0" w:color="auto"/>
            </w:tcBorders>
          </w:tcPr>
          <w:p w14:paraId="5AEA4FE7" w14:textId="77777777" w:rsidR="004174CD" w:rsidRPr="008B088A" w:rsidRDefault="004174CD">
            <w:pPr>
              <w:rPr>
                <w:lang w:val="et-EE"/>
              </w:rPr>
            </w:pPr>
          </w:p>
        </w:tc>
        <w:tc>
          <w:tcPr>
            <w:tcW w:w="1543" w:type="dxa"/>
            <w:tcBorders>
              <w:top w:val="single" w:sz="4" w:space="0" w:color="auto"/>
              <w:bottom w:val="single" w:sz="4" w:space="0" w:color="auto"/>
            </w:tcBorders>
          </w:tcPr>
          <w:p w14:paraId="6A084953" w14:textId="77777777" w:rsidR="004174CD" w:rsidRPr="006E23FC" w:rsidRDefault="00896B30">
            <w:pPr>
              <w:jc w:val="both"/>
              <w:rPr>
                <w:lang w:val="et-EE"/>
              </w:rPr>
            </w:pPr>
            <w:r>
              <w:rPr>
                <w:lang w:val="et-EE"/>
              </w:rPr>
              <w:t>Teadmata</w:t>
            </w:r>
          </w:p>
        </w:tc>
        <w:tc>
          <w:tcPr>
            <w:tcW w:w="4617" w:type="dxa"/>
            <w:tcBorders>
              <w:top w:val="single" w:sz="4" w:space="0" w:color="auto"/>
              <w:bottom w:val="single" w:sz="4" w:space="0" w:color="auto"/>
            </w:tcBorders>
          </w:tcPr>
          <w:p w14:paraId="5AF1F162" w14:textId="77777777" w:rsidR="004174CD" w:rsidRPr="00EB56BC" w:rsidRDefault="00896B30">
            <w:pPr>
              <w:rPr>
                <w:vertAlign w:val="superscript"/>
                <w:lang w:val="et-EE"/>
              </w:rPr>
            </w:pPr>
            <w:r>
              <w:rPr>
                <w:lang w:val="et-EE"/>
              </w:rPr>
              <w:t>Kehamassi suurenemine</w:t>
            </w:r>
            <w:r>
              <w:rPr>
                <w:vertAlign w:val="superscript"/>
                <w:lang w:val="et-EE"/>
              </w:rPr>
              <w:t>2)</w:t>
            </w:r>
          </w:p>
        </w:tc>
      </w:tr>
      <w:tr w:rsidR="00473F9A" w14:paraId="25CEE5B0" w14:textId="77777777" w:rsidTr="00874BE6">
        <w:trPr>
          <w:tblHeader/>
        </w:trPr>
        <w:tc>
          <w:tcPr>
            <w:tcW w:w="2900" w:type="dxa"/>
            <w:tcBorders>
              <w:top w:val="single" w:sz="4" w:space="0" w:color="auto"/>
            </w:tcBorders>
          </w:tcPr>
          <w:p w14:paraId="6143741E" w14:textId="77777777" w:rsidR="009B4BF4" w:rsidRPr="00411547" w:rsidRDefault="00896B30">
            <w:pPr>
              <w:rPr>
                <w:lang w:val="et-EE"/>
              </w:rPr>
            </w:pPr>
            <w:r w:rsidRPr="008B088A">
              <w:rPr>
                <w:lang w:val="et-EE"/>
              </w:rPr>
              <w:t xml:space="preserve">Vigastus, mürgistus ja protseduuri tüsistused </w:t>
            </w:r>
          </w:p>
        </w:tc>
        <w:tc>
          <w:tcPr>
            <w:tcW w:w="1543" w:type="dxa"/>
            <w:tcBorders>
              <w:top w:val="single" w:sz="4" w:space="0" w:color="auto"/>
            </w:tcBorders>
          </w:tcPr>
          <w:p w14:paraId="73CA83A1" w14:textId="77777777" w:rsidR="009B4BF4" w:rsidRPr="006E23FC" w:rsidRDefault="00896B30">
            <w:pPr>
              <w:jc w:val="both"/>
              <w:rPr>
                <w:lang w:val="et-EE"/>
              </w:rPr>
            </w:pPr>
            <w:r w:rsidRPr="006E23FC">
              <w:rPr>
                <w:lang w:val="et-EE"/>
              </w:rPr>
              <w:t>Sage</w:t>
            </w:r>
          </w:p>
        </w:tc>
        <w:tc>
          <w:tcPr>
            <w:tcW w:w="4617" w:type="dxa"/>
            <w:tcBorders>
              <w:top w:val="single" w:sz="4" w:space="0" w:color="auto"/>
            </w:tcBorders>
          </w:tcPr>
          <w:p w14:paraId="3B28A46F" w14:textId="77777777" w:rsidR="009B4BF4" w:rsidRPr="006E23FC" w:rsidRDefault="00896B30">
            <w:pPr>
              <w:rPr>
                <w:lang w:val="et-EE"/>
              </w:rPr>
            </w:pPr>
            <w:r w:rsidRPr="006E23FC">
              <w:rPr>
                <w:lang w:val="et-EE"/>
              </w:rPr>
              <w:t>H</w:t>
            </w:r>
            <w:r w:rsidR="009836DF" w:rsidRPr="006E23FC">
              <w:rPr>
                <w:lang w:val="et-EE"/>
              </w:rPr>
              <w:t>alvenenud kuulmine</w:t>
            </w:r>
          </w:p>
          <w:p w14:paraId="2139145D" w14:textId="77777777" w:rsidR="009B4BF4" w:rsidRPr="006E23FC" w:rsidRDefault="009B4BF4">
            <w:pPr>
              <w:rPr>
                <w:lang w:val="et-EE"/>
              </w:rPr>
            </w:pPr>
          </w:p>
        </w:tc>
      </w:tr>
    </w:tbl>
    <w:p w14:paraId="0D4E69BB" w14:textId="77777777" w:rsidR="009B4BF4" w:rsidRPr="008B088A" w:rsidRDefault="009B4BF4">
      <w:pPr>
        <w:ind w:left="567" w:hanging="567"/>
        <w:rPr>
          <w:lang w:val="et-EE"/>
        </w:rPr>
      </w:pPr>
    </w:p>
    <w:p w14:paraId="143AE7C7" w14:textId="77777777" w:rsidR="009B4BF4" w:rsidRPr="006E23FC" w:rsidRDefault="00896B30">
      <w:pPr>
        <w:rPr>
          <w:lang w:val="et-EE"/>
        </w:rPr>
      </w:pPr>
      <w:r w:rsidRPr="00411547">
        <w:rPr>
          <w:lang w:val="et-EE"/>
        </w:rPr>
        <w:t>* lisainformatsioon on toodud mujal lõikudes 4.3, 4.4 ja 4.8</w:t>
      </w:r>
    </w:p>
    <w:p w14:paraId="32DA83A7" w14:textId="77777777" w:rsidR="009B4BF4" w:rsidRPr="006E23FC" w:rsidRDefault="00896B30">
      <w:pPr>
        <w:pStyle w:val="EMEAHeadingUnderline"/>
        <w:spacing w:beforeLines="0" w:afterLines="0"/>
        <w:rPr>
          <w:szCs w:val="22"/>
          <w:u w:val="none"/>
          <w:lang w:val="et-EE"/>
        </w:rPr>
      </w:pPr>
      <w:r w:rsidRPr="006E23FC">
        <w:rPr>
          <w:szCs w:val="22"/>
          <w:u w:val="none"/>
          <w:lang w:val="et-EE"/>
        </w:rPr>
        <w:t>** sealhulgas avatud jätku-uuringud</w:t>
      </w:r>
    </w:p>
    <w:p w14:paraId="03F966A7" w14:textId="77777777" w:rsidR="009B4BF4" w:rsidRDefault="00896B30">
      <w:pPr>
        <w:pStyle w:val="EMEANormal"/>
        <w:rPr>
          <w:szCs w:val="22"/>
          <w:lang w:val="et-EE"/>
        </w:rPr>
      </w:pPr>
      <w:r w:rsidRPr="006E23FC">
        <w:rPr>
          <w:szCs w:val="22"/>
          <w:vertAlign w:val="superscript"/>
          <w:lang w:val="et-EE"/>
        </w:rPr>
        <w:t>1)</w:t>
      </w:r>
      <w:r w:rsidRPr="006E23FC">
        <w:rPr>
          <w:szCs w:val="22"/>
          <w:lang w:val="et-EE"/>
        </w:rPr>
        <w:t xml:space="preserve"> sealhulgas spontaansed teated</w:t>
      </w:r>
    </w:p>
    <w:p w14:paraId="11E3C500" w14:textId="77777777" w:rsidR="004174CD" w:rsidRPr="004174CD" w:rsidRDefault="00896B30">
      <w:pPr>
        <w:pStyle w:val="EMEANormal"/>
        <w:rPr>
          <w:szCs w:val="22"/>
          <w:lang w:val="et-EE"/>
        </w:rPr>
      </w:pPr>
      <w:r>
        <w:rPr>
          <w:szCs w:val="22"/>
          <w:vertAlign w:val="superscript"/>
          <w:lang w:val="et-EE"/>
        </w:rPr>
        <w:t xml:space="preserve">2) </w:t>
      </w:r>
      <w:r>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p w14:paraId="6A094A8B" w14:textId="77777777" w:rsidR="009B4BF4" w:rsidRPr="006E23FC" w:rsidRDefault="009B4BF4">
      <w:pPr>
        <w:ind w:left="567" w:hanging="567"/>
        <w:rPr>
          <w:lang w:val="et-EE"/>
        </w:rPr>
      </w:pPr>
    </w:p>
    <w:p w14:paraId="017DA385" w14:textId="77777777" w:rsidR="009B4BF4" w:rsidRPr="006E23FC" w:rsidRDefault="00896B30" w:rsidP="00995A92">
      <w:pPr>
        <w:keepNext/>
        <w:ind w:left="567" w:hanging="567"/>
        <w:rPr>
          <w:u w:val="single"/>
          <w:lang w:val="et-EE"/>
        </w:rPr>
      </w:pPr>
      <w:r w:rsidRPr="006E23FC">
        <w:rPr>
          <w:u w:val="single"/>
          <w:lang w:val="et-EE"/>
        </w:rPr>
        <w:t>Mädane hidradeniit</w:t>
      </w:r>
    </w:p>
    <w:p w14:paraId="4BF6E3CE" w14:textId="77777777" w:rsidR="009B4BF4" w:rsidRPr="006E23FC" w:rsidRDefault="009B4BF4" w:rsidP="00995A92">
      <w:pPr>
        <w:keepNext/>
        <w:ind w:left="567" w:hanging="567"/>
        <w:rPr>
          <w:lang w:val="et-EE"/>
        </w:rPr>
      </w:pPr>
    </w:p>
    <w:p w14:paraId="598E4268" w14:textId="77777777" w:rsidR="009B4BF4" w:rsidRPr="00411547" w:rsidRDefault="00896B30">
      <w:pPr>
        <w:rPr>
          <w:lang w:val="et-EE"/>
        </w:rPr>
      </w:pPr>
      <w:r w:rsidRPr="006E23FC">
        <w:rPr>
          <w:lang w:val="et-EE"/>
        </w:rPr>
        <w:t xml:space="preserve">Patsientide puhul, kes said </w:t>
      </w:r>
      <w:r w:rsidR="00411547">
        <w:rPr>
          <w:lang w:val="et-EE"/>
        </w:rPr>
        <w:t>mädase hidradeniidi</w:t>
      </w:r>
      <w:r w:rsidR="00411547" w:rsidRPr="006E23FC">
        <w:rPr>
          <w:lang w:val="et-EE"/>
        </w:rPr>
        <w:t xml:space="preserve"> </w:t>
      </w:r>
      <w:r w:rsidRPr="006E23FC">
        <w:rPr>
          <w:lang w:val="et-EE"/>
        </w:rPr>
        <w:t>ravi Humira</w:t>
      </w:r>
      <w:r w:rsidR="006E23FC">
        <w:rPr>
          <w:lang w:val="et-EE"/>
        </w:rPr>
        <w:t>’</w:t>
      </w:r>
      <w:r w:rsidRPr="008B088A">
        <w:rPr>
          <w:lang w:val="et-EE"/>
        </w:rPr>
        <w:t>ga iganädalaselt, oli ohutusprofiil vastavuses teadaoleva Humira ohutusprofiiliga.</w:t>
      </w:r>
    </w:p>
    <w:p w14:paraId="41967CA7" w14:textId="77777777" w:rsidR="009B4BF4" w:rsidRPr="006E23FC" w:rsidRDefault="009B4BF4">
      <w:pPr>
        <w:ind w:left="567" w:hanging="567"/>
        <w:rPr>
          <w:lang w:val="et-EE"/>
        </w:rPr>
      </w:pPr>
    </w:p>
    <w:p w14:paraId="4538E996" w14:textId="77777777" w:rsidR="009B4BF4" w:rsidRPr="006E23FC" w:rsidRDefault="00896B30" w:rsidP="00995A92">
      <w:pPr>
        <w:keepNext/>
        <w:ind w:left="567" w:hanging="567"/>
        <w:rPr>
          <w:u w:val="single"/>
          <w:lang w:val="et-EE"/>
        </w:rPr>
      </w:pPr>
      <w:r w:rsidRPr="006E23FC">
        <w:rPr>
          <w:u w:val="single"/>
          <w:lang w:val="et-EE"/>
        </w:rPr>
        <w:t>Uveiit</w:t>
      </w:r>
    </w:p>
    <w:p w14:paraId="3365EDF1" w14:textId="77777777" w:rsidR="009B4BF4" w:rsidRPr="006E23FC" w:rsidRDefault="009B4BF4" w:rsidP="00995A92">
      <w:pPr>
        <w:keepNext/>
        <w:ind w:left="567" w:hanging="567"/>
        <w:rPr>
          <w:lang w:val="et-EE"/>
        </w:rPr>
      </w:pPr>
    </w:p>
    <w:p w14:paraId="68661735" w14:textId="77777777" w:rsidR="009B4BF4" w:rsidRPr="006E23FC" w:rsidRDefault="00896B30">
      <w:pPr>
        <w:rPr>
          <w:lang w:val="et-EE"/>
        </w:rPr>
      </w:pPr>
      <w:r w:rsidRPr="006E23FC">
        <w:rPr>
          <w:lang w:val="et-EE"/>
        </w:rPr>
        <w:t>Patsientide puhul, kes said uveiidi ravi Humira’ga igal teisel nädalal, oli ohutusprofiil vastavuses Humira teadaoleva ohutusprofiiliga.</w:t>
      </w:r>
    </w:p>
    <w:p w14:paraId="2F95323C" w14:textId="77777777" w:rsidR="009B4BF4" w:rsidRPr="006E23FC" w:rsidRDefault="009B4BF4">
      <w:pPr>
        <w:ind w:left="567" w:hanging="567"/>
        <w:rPr>
          <w:lang w:val="et-EE"/>
        </w:rPr>
      </w:pPr>
    </w:p>
    <w:p w14:paraId="09B4E372" w14:textId="77777777" w:rsidR="009B4BF4" w:rsidRPr="006E23FC" w:rsidRDefault="00896B30">
      <w:pPr>
        <w:keepNext/>
        <w:ind w:left="567" w:hanging="567"/>
        <w:rPr>
          <w:u w:val="single"/>
          <w:lang w:val="et-EE"/>
        </w:rPr>
      </w:pPr>
      <w:r w:rsidRPr="006E23FC">
        <w:rPr>
          <w:u w:val="single"/>
          <w:lang w:val="et-EE"/>
        </w:rPr>
        <w:t>Valitud kõrvaltoimete kirjeldus</w:t>
      </w:r>
    </w:p>
    <w:p w14:paraId="7B863000" w14:textId="77777777" w:rsidR="009B4BF4" w:rsidRPr="006E23FC" w:rsidRDefault="009B4BF4">
      <w:pPr>
        <w:keepNext/>
        <w:ind w:left="567" w:hanging="567"/>
        <w:rPr>
          <w:lang w:val="et-EE"/>
        </w:rPr>
      </w:pPr>
    </w:p>
    <w:p w14:paraId="65EC7AEA" w14:textId="77777777" w:rsidR="009B4BF4" w:rsidRPr="006E23FC" w:rsidRDefault="00896B30">
      <w:pPr>
        <w:keepNext/>
        <w:ind w:left="567" w:hanging="567"/>
        <w:rPr>
          <w:i/>
          <w:lang w:val="et-EE"/>
        </w:rPr>
      </w:pPr>
      <w:r w:rsidRPr="006E23FC">
        <w:rPr>
          <w:i/>
          <w:lang w:val="et-EE"/>
        </w:rPr>
        <w:t>Süstekoha reaktsioonid</w:t>
      </w:r>
    </w:p>
    <w:p w14:paraId="3C345A38" w14:textId="77777777" w:rsidR="009B4BF4" w:rsidRPr="006E23FC" w:rsidRDefault="009B4BF4">
      <w:pPr>
        <w:keepNext/>
        <w:ind w:left="567" w:hanging="567"/>
        <w:rPr>
          <w:u w:val="single"/>
          <w:lang w:val="et-EE"/>
        </w:rPr>
      </w:pPr>
    </w:p>
    <w:p w14:paraId="3F75EFCF" w14:textId="77777777" w:rsidR="009B4BF4" w:rsidRPr="006E23FC" w:rsidRDefault="00896B30">
      <w:pPr>
        <w:rPr>
          <w:lang w:val="et-EE"/>
        </w:rPr>
      </w:pPr>
      <w:r w:rsidRPr="006E23FC">
        <w:rPr>
          <w:lang w:val="et-EE"/>
        </w:rPr>
        <w:t>Kesksetes kontrolli</w:t>
      </w:r>
      <w:r w:rsidR="00CD453A">
        <w:rPr>
          <w:lang w:val="et-EE"/>
        </w:rPr>
        <w:t>ga</w:t>
      </w:r>
      <w:r w:rsidRPr="006E23FC">
        <w:rPr>
          <w:lang w:val="et-EE"/>
        </w:rPr>
        <w:t xml:space="preserve"> uuringutes täiskasvanutel ja lastel tekkisid süstekoha reaktsioonid (punetus ja/või sügelus, verejooks, valu või turse) 12,9% Humira-ravi saanud patsientidest, võrreldes 7,2%-ga platseebo või aktiivse võrdlusravimi puhul. Süstekoha reaktsioonide tõttu ei olnud üldjuhul vaja ravi katkestada.</w:t>
      </w:r>
    </w:p>
    <w:p w14:paraId="2A7DAD65" w14:textId="77777777" w:rsidR="009B4BF4" w:rsidRPr="006E23FC" w:rsidRDefault="009B4BF4">
      <w:pPr>
        <w:rPr>
          <w:lang w:val="et-EE"/>
        </w:rPr>
      </w:pPr>
    </w:p>
    <w:p w14:paraId="3271C353" w14:textId="77777777" w:rsidR="009B4BF4" w:rsidRPr="006E23FC" w:rsidRDefault="00896B30" w:rsidP="00995A92">
      <w:pPr>
        <w:keepNext/>
        <w:rPr>
          <w:i/>
          <w:lang w:val="et-EE"/>
        </w:rPr>
      </w:pPr>
      <w:r w:rsidRPr="006E23FC">
        <w:rPr>
          <w:i/>
          <w:lang w:val="et-EE"/>
        </w:rPr>
        <w:t>Infektsioonid</w:t>
      </w:r>
    </w:p>
    <w:p w14:paraId="515F1381" w14:textId="77777777" w:rsidR="009B4BF4" w:rsidRPr="006E23FC" w:rsidRDefault="009B4BF4" w:rsidP="00995A92">
      <w:pPr>
        <w:keepNext/>
        <w:rPr>
          <w:lang w:val="et-EE"/>
        </w:rPr>
      </w:pPr>
    </w:p>
    <w:p w14:paraId="477C1939" w14:textId="77777777" w:rsidR="009B4BF4" w:rsidRPr="006E23FC" w:rsidRDefault="00896B30">
      <w:pPr>
        <w:rPr>
          <w:lang w:val="et-EE"/>
        </w:rPr>
      </w:pPr>
      <w:r w:rsidRPr="006E23FC">
        <w:rPr>
          <w:lang w:val="et-EE"/>
        </w:rPr>
        <w:t>Kesksetes kontrolli</w:t>
      </w:r>
      <w:r w:rsidR="00CD453A">
        <w:rPr>
          <w:lang w:val="et-EE"/>
        </w:rPr>
        <w:t>ga</w:t>
      </w:r>
      <w:r w:rsidRPr="006E23FC">
        <w:rPr>
          <w:lang w:val="et-EE"/>
        </w:rPr>
        <w:t xml:space="preserve"> uuringutes täiskasvanutel ja lastel oli infektsiooni esinemissagedus Humira patsientidel 1,51 </w:t>
      </w:r>
      <w:r w:rsidR="006E65C6">
        <w:rPr>
          <w:lang w:val="et-EE"/>
        </w:rPr>
        <w:t>patsien</w:t>
      </w:r>
      <w:r w:rsidR="004A1ADE">
        <w:rPr>
          <w:lang w:val="et-EE"/>
        </w:rPr>
        <w:t>di</w:t>
      </w:r>
      <w:r w:rsidR="006E65C6">
        <w:rPr>
          <w:lang w:val="et-EE"/>
        </w:rPr>
        <w:t>aasta</w:t>
      </w:r>
      <w:r w:rsidRPr="006E23FC">
        <w:rPr>
          <w:lang w:val="et-EE"/>
        </w:rPr>
        <w:t xml:space="preserve"> kohta ja platseebo ning </w:t>
      </w:r>
      <w:r w:rsidR="000D2E86" w:rsidRPr="006E23FC">
        <w:rPr>
          <w:lang w:val="et-EE"/>
        </w:rPr>
        <w:t xml:space="preserve">toimiva </w:t>
      </w:r>
      <w:r w:rsidRPr="006E23FC">
        <w:rPr>
          <w:lang w:val="et-EE"/>
        </w:rPr>
        <w:t>kontrollravi</w:t>
      </w:r>
      <w:r w:rsidR="000D2E86" w:rsidRPr="006E23FC">
        <w:rPr>
          <w:lang w:val="et-EE"/>
        </w:rPr>
        <w:t>mi</w:t>
      </w:r>
      <w:r w:rsidRPr="006E23FC">
        <w:rPr>
          <w:lang w:val="et-EE"/>
        </w:rPr>
        <w:t>ga patsientidel 1,46 </w:t>
      </w:r>
      <w:r w:rsidR="006E65C6">
        <w:rPr>
          <w:lang w:val="et-EE"/>
        </w:rPr>
        <w:t>patsien</w:t>
      </w:r>
      <w:r w:rsidR="004A1ADE">
        <w:rPr>
          <w:lang w:val="et-EE"/>
        </w:rPr>
        <w:t>di</w:t>
      </w:r>
      <w:r w:rsidR="006E65C6">
        <w:rPr>
          <w:lang w:val="et-EE"/>
        </w:rPr>
        <w:t>aasta</w:t>
      </w:r>
      <w:r w:rsidRPr="006E23FC">
        <w:rPr>
          <w:lang w:val="et-EE"/>
        </w:rPr>
        <w:t xml:space="preserve"> kohta. Infektsioonid olid põhiliselt nasofarüngiit, ülemiste hingamisteede infektsioonid ja sinusiit. Enamik patsiente jätkas Humira-ravi pärast infektsiooni taandumist.</w:t>
      </w:r>
    </w:p>
    <w:p w14:paraId="7EE085FB" w14:textId="77777777" w:rsidR="009B4BF4" w:rsidRPr="006E23FC" w:rsidRDefault="009B4BF4">
      <w:pPr>
        <w:rPr>
          <w:lang w:val="et-EE"/>
        </w:rPr>
      </w:pPr>
    </w:p>
    <w:p w14:paraId="0680EC11" w14:textId="77777777" w:rsidR="009B4BF4" w:rsidRPr="006E23FC" w:rsidRDefault="00896B30">
      <w:pPr>
        <w:rPr>
          <w:lang w:val="et-EE"/>
        </w:rPr>
      </w:pPr>
      <w:r w:rsidRPr="006E23FC">
        <w:rPr>
          <w:lang w:val="et-EE"/>
        </w:rPr>
        <w:t>Raskete infektsioonide esinemissagedus oli Humira puhul 0,04 </w:t>
      </w:r>
      <w:r w:rsidR="006E65C6">
        <w:rPr>
          <w:lang w:val="et-EE"/>
        </w:rPr>
        <w:t>patsien</w:t>
      </w:r>
      <w:r w:rsidR="004A1ADE">
        <w:rPr>
          <w:lang w:val="et-EE"/>
        </w:rPr>
        <w:t>di</w:t>
      </w:r>
      <w:r w:rsidR="006E65C6">
        <w:rPr>
          <w:lang w:val="et-EE"/>
        </w:rPr>
        <w:t>aasta</w:t>
      </w:r>
      <w:r w:rsidRPr="006E23FC">
        <w:rPr>
          <w:lang w:val="et-EE"/>
        </w:rPr>
        <w:t xml:space="preserve"> kohta ja platseebo ning </w:t>
      </w:r>
      <w:r w:rsidR="000D2E86" w:rsidRPr="006E23FC">
        <w:rPr>
          <w:lang w:val="et-EE"/>
        </w:rPr>
        <w:t xml:space="preserve">toimiva </w:t>
      </w:r>
      <w:r w:rsidRPr="006E23FC">
        <w:rPr>
          <w:lang w:val="et-EE"/>
        </w:rPr>
        <w:t>kontrollrav</w:t>
      </w:r>
      <w:r w:rsidR="000D2E86" w:rsidRPr="006E23FC">
        <w:rPr>
          <w:lang w:val="et-EE"/>
        </w:rPr>
        <w:t>im</w:t>
      </w:r>
      <w:r w:rsidRPr="006E23FC">
        <w:rPr>
          <w:lang w:val="et-EE"/>
        </w:rPr>
        <w:t>i puhul 0,03 </w:t>
      </w:r>
      <w:r w:rsidR="006E65C6">
        <w:rPr>
          <w:lang w:val="et-EE"/>
        </w:rPr>
        <w:t>patsien</w:t>
      </w:r>
      <w:r w:rsidR="004A1ADE">
        <w:rPr>
          <w:lang w:val="et-EE"/>
        </w:rPr>
        <w:t>di</w:t>
      </w:r>
      <w:r w:rsidR="006E65C6">
        <w:rPr>
          <w:lang w:val="et-EE"/>
        </w:rPr>
        <w:t>aasta</w:t>
      </w:r>
      <w:r w:rsidRPr="006E23FC">
        <w:rPr>
          <w:lang w:val="et-EE"/>
        </w:rPr>
        <w:t xml:space="preserve"> kohta. </w:t>
      </w:r>
    </w:p>
    <w:p w14:paraId="1AED01A6" w14:textId="77777777" w:rsidR="009B4BF4" w:rsidRPr="006E23FC" w:rsidRDefault="009B4BF4">
      <w:pPr>
        <w:rPr>
          <w:lang w:val="et-EE"/>
        </w:rPr>
      </w:pPr>
    </w:p>
    <w:p w14:paraId="1164FCFF" w14:textId="77777777" w:rsidR="009B4BF4" w:rsidRPr="006E23FC" w:rsidRDefault="00896B30">
      <w:pPr>
        <w:rPr>
          <w:lang w:val="et-EE"/>
        </w:rPr>
      </w:pPr>
      <w:r w:rsidRPr="006E23FC">
        <w:rPr>
          <w:lang w:val="et-EE"/>
        </w:rPr>
        <w:t>Kontrolli</w:t>
      </w:r>
      <w:r w:rsidR="00CD453A">
        <w:rPr>
          <w:lang w:val="et-EE"/>
        </w:rPr>
        <w:t>ga</w:t>
      </w:r>
      <w:r w:rsidRPr="006E23FC">
        <w:rPr>
          <w:lang w:val="et-EE"/>
        </w:rPr>
        <w:t xml:space="preserve"> ja avatud Humira</w:t>
      </w:r>
      <w:r w:rsidR="00E1089F" w:rsidRPr="006E23FC">
        <w:rPr>
          <w:lang w:val="et-EE"/>
        </w:rPr>
        <w:t xml:space="preserve"> </w:t>
      </w:r>
      <w:r w:rsidRPr="006E23FC">
        <w:rPr>
          <w:lang w:val="et-EE"/>
        </w:rPr>
        <w:t>uuringutes täiskasvanutel ja lastel on teat</w:t>
      </w:r>
      <w:r w:rsidR="009467E9" w:rsidRPr="006E23FC">
        <w:rPr>
          <w:lang w:val="et-EE"/>
        </w:rPr>
        <w:t>atud tõsistest</w:t>
      </w:r>
      <w:r w:rsidRPr="006E23FC">
        <w:rPr>
          <w:lang w:val="et-EE"/>
        </w:rPr>
        <w:t xml:space="preserve"> infektsioonidest (sh harva fataalsed infektsioonid): tuberkuloosijuhud (sh miliaarsed ja ekstrapulmonaarsed lokatsioonid)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peegeldada latentse haiguse </w:t>
      </w:r>
      <w:r w:rsidR="009467E9" w:rsidRPr="006E23FC">
        <w:rPr>
          <w:lang w:val="et-EE"/>
        </w:rPr>
        <w:t>taasägenemisi</w:t>
      </w:r>
      <w:r w:rsidRPr="006E23FC">
        <w:rPr>
          <w:lang w:val="et-EE"/>
        </w:rPr>
        <w:t>.</w:t>
      </w:r>
    </w:p>
    <w:p w14:paraId="6A4A853F" w14:textId="77777777" w:rsidR="009B4BF4" w:rsidRPr="006E23FC" w:rsidRDefault="009B4BF4">
      <w:pPr>
        <w:pStyle w:val="EndnoteText"/>
        <w:tabs>
          <w:tab w:val="clear" w:pos="567"/>
        </w:tabs>
        <w:rPr>
          <w:sz w:val="22"/>
          <w:szCs w:val="22"/>
          <w:lang w:val="et-EE"/>
        </w:rPr>
      </w:pPr>
    </w:p>
    <w:p w14:paraId="47E6AE15" w14:textId="77777777" w:rsidR="009B4BF4" w:rsidRPr="006E23FC" w:rsidRDefault="00896B30">
      <w:pPr>
        <w:keepNext/>
        <w:rPr>
          <w:i/>
          <w:lang w:val="et-EE"/>
        </w:rPr>
      </w:pPr>
      <w:r w:rsidRPr="006E23FC">
        <w:rPr>
          <w:i/>
          <w:lang w:val="et-EE"/>
        </w:rPr>
        <w:t>Pahaloomulised kasvajad ja lümfoproliferatiivsed haigused</w:t>
      </w:r>
    </w:p>
    <w:p w14:paraId="77B1408E" w14:textId="77777777" w:rsidR="009B4BF4" w:rsidRPr="006E23FC" w:rsidRDefault="009B4BF4">
      <w:pPr>
        <w:keepNext/>
        <w:rPr>
          <w:lang w:val="et-EE"/>
        </w:rPr>
      </w:pPr>
    </w:p>
    <w:p w14:paraId="66067B20" w14:textId="77777777" w:rsidR="009B4BF4" w:rsidRPr="006E23FC" w:rsidRDefault="00896B30">
      <w:pPr>
        <w:rPr>
          <w:lang w:val="et-EE"/>
        </w:rPr>
      </w:pPr>
      <w:r w:rsidRPr="006E23FC">
        <w:rPr>
          <w:lang w:val="et-EE"/>
        </w:rPr>
        <w:t>Pahaloomulisi kasvajaid ei leitud 249 lapsel 655,6 </w:t>
      </w:r>
      <w:r w:rsidR="004A1ADE">
        <w:rPr>
          <w:lang w:val="et-EE"/>
        </w:rPr>
        <w:t>patsiendiaasta</w:t>
      </w:r>
      <w:r w:rsidRPr="006E23FC">
        <w:rPr>
          <w:lang w:val="et-EE"/>
        </w:rPr>
        <w:t xml:space="preserve"> käigus Humira uuringutes juveniilse idiopaatilise artriidiga (polüartikulaarne juveniilne idiopaatiline artriit ja entesiidiga seotud artriit) patsientidel. Lisaks ei leitud pahaloomulisi kasvajaid 192 lapsel 498,1 </w:t>
      </w:r>
      <w:r w:rsidR="004A1ADE">
        <w:rPr>
          <w:lang w:val="et-EE"/>
        </w:rPr>
        <w:t>patsiendiaasta</w:t>
      </w:r>
      <w:r w:rsidRPr="006E23FC">
        <w:rPr>
          <w:lang w:val="et-EE"/>
        </w:rPr>
        <w:t xml:space="preserve"> käigus Humira uuringutes Crohni tõvega lastel. Kroonilise naastulise psoriaasiga lastel läbi viidud Humira uuringus ei esinenud 77 lapsel 80,0 </w:t>
      </w:r>
      <w:r w:rsidR="004A1ADE">
        <w:rPr>
          <w:lang w:val="et-EE"/>
        </w:rPr>
        <w:t>patsiendiaasta</w:t>
      </w:r>
      <w:r w:rsidRPr="006E23FC">
        <w:rPr>
          <w:lang w:val="et-EE"/>
        </w:rPr>
        <w:t xml:space="preserve"> jooksul pahaloomulisi kasvajaid. </w:t>
      </w:r>
      <w:r w:rsidR="0061759A" w:rsidRPr="00CD2D95">
        <w:rPr>
          <w:rStyle w:val="normaltextrun"/>
          <w:shd w:val="clear" w:color="auto" w:fill="FFFFFF"/>
          <w:lang w:val="et-EE"/>
        </w:rPr>
        <w:t>Pahaloomulisi kasvajaid ei leitud 93 lapsel 65,3 patsien</w:t>
      </w:r>
      <w:r w:rsidR="00456DA5">
        <w:rPr>
          <w:rStyle w:val="normaltextrun"/>
          <w:shd w:val="clear" w:color="auto" w:fill="FFFFFF"/>
          <w:lang w:val="et-EE"/>
        </w:rPr>
        <w:t>di</w:t>
      </w:r>
      <w:r w:rsidR="0061759A" w:rsidRPr="00CD2D95">
        <w:rPr>
          <w:rStyle w:val="normaltextrun"/>
          <w:shd w:val="clear" w:color="auto" w:fill="FFFFFF"/>
          <w:lang w:val="et-EE"/>
        </w:rPr>
        <w:t xml:space="preserve">aasta käigus Humira uuringutes haavandilise koliidiga patsientidel. </w:t>
      </w:r>
      <w:r w:rsidRPr="006E23FC">
        <w:rPr>
          <w:lang w:val="et-EE"/>
        </w:rPr>
        <w:t>Humira uuringus uveiidiga lastel ei täheldatud pahaloomulisi kasvajaid 60 lapsel 58,4 </w:t>
      </w:r>
      <w:r w:rsidR="004A1ADE">
        <w:rPr>
          <w:lang w:val="et-EE"/>
        </w:rPr>
        <w:t>patsiendiaasta</w:t>
      </w:r>
      <w:r w:rsidRPr="006E23FC">
        <w:rPr>
          <w:lang w:val="et-EE"/>
        </w:rPr>
        <w:t xml:space="preserve"> jooksul.</w:t>
      </w:r>
    </w:p>
    <w:p w14:paraId="21AE5810" w14:textId="77777777" w:rsidR="009B4BF4" w:rsidRPr="006E23FC" w:rsidRDefault="009B4BF4">
      <w:pPr>
        <w:rPr>
          <w:lang w:val="et-EE"/>
        </w:rPr>
      </w:pPr>
    </w:p>
    <w:p w14:paraId="387524B2" w14:textId="77777777" w:rsidR="009B4BF4" w:rsidRPr="006E23FC" w:rsidRDefault="00896B30">
      <w:pPr>
        <w:rPr>
          <w:lang w:val="et-EE"/>
        </w:rPr>
      </w:pPr>
      <w:r w:rsidRPr="006E23FC">
        <w:rPr>
          <w:lang w:val="et-EE"/>
        </w:rPr>
        <w:t>Humira kesksete täiskasvanutel teostatud uuringute kontrolli</w:t>
      </w:r>
      <w:r w:rsidR="00CD453A">
        <w:rPr>
          <w:lang w:val="et-EE"/>
        </w:rPr>
        <w:t>ga</w:t>
      </w:r>
      <w:r w:rsidRPr="006E23FC">
        <w:rPr>
          <w:lang w:val="et-EE"/>
        </w:rPr>
        <w:t xml:space="preserve"> osades, kestusega vähemalt 12 nädalat, täheldati mõõduka kuni raske aktiivs</w:t>
      </w:r>
      <w:r w:rsidR="00241B6E">
        <w:rPr>
          <w:lang w:val="et-EE"/>
        </w:rPr>
        <w:t>usega</w:t>
      </w:r>
      <w:r w:rsidRPr="006E23FC">
        <w:rPr>
          <w:lang w:val="et-EE"/>
        </w:rPr>
        <w:t xml:space="preserve"> reumatoidartriidi, anküloseeriva spondüliidi, radiograafilise AS leiuta aksiaalse spondüloartriidi, psoriaatilise artriidi, psoriaasi, </w:t>
      </w:r>
      <w:r w:rsidR="000D2E86" w:rsidRPr="006E23FC">
        <w:rPr>
          <w:lang w:val="et-EE"/>
        </w:rPr>
        <w:t>mädase hidradeniidi</w:t>
      </w:r>
      <w:r w:rsidRPr="006E23FC">
        <w:rPr>
          <w:lang w:val="et-EE"/>
        </w:rPr>
        <w:t>, Crohni tõve, haavandilise koliidi ja uveiidiga patsientidel pahaloomulisi kasvajaid (v.a lümfoom või mittemelanoom</w:t>
      </w:r>
      <w:r w:rsidR="00CF3983" w:rsidRPr="006E23FC">
        <w:rPr>
          <w:lang w:val="et-EE"/>
        </w:rPr>
        <w:t>ne</w:t>
      </w:r>
      <w:r w:rsidRPr="006E23FC">
        <w:rPr>
          <w:lang w:val="et-EE"/>
        </w:rPr>
        <w:t xml:space="preserve"> nahavähk) sagedusega (95% usaldusvahemik) 6,8 juhtu (4,4; 10,5) 1000 </w:t>
      </w:r>
      <w:r w:rsidR="004A1ADE">
        <w:rPr>
          <w:lang w:val="et-EE"/>
        </w:rPr>
        <w:t>patsiendiaasta</w:t>
      </w:r>
      <w:r w:rsidRPr="006E23FC">
        <w:rPr>
          <w:lang w:val="et-EE"/>
        </w:rPr>
        <w:t xml:space="preserve"> kohta 5291 Humira’t saanud patsiendi hulgas </w:t>
      </w:r>
      <w:r w:rsidRPr="006E23FC">
        <w:rPr>
          <w:i/>
          <w:lang w:val="et-EE"/>
        </w:rPr>
        <w:t>versus</w:t>
      </w:r>
      <w:r w:rsidRPr="006E23FC">
        <w:rPr>
          <w:lang w:val="et-EE"/>
        </w:rPr>
        <w:t xml:space="preserve"> 6,3 juhtu (3,4; 11,8) 1000 </w:t>
      </w:r>
      <w:r w:rsidR="004A1ADE">
        <w:rPr>
          <w:lang w:val="et-EE"/>
        </w:rPr>
        <w:t>patsiendiaasta</w:t>
      </w:r>
      <w:r w:rsidRPr="006E23FC">
        <w:rPr>
          <w:lang w:val="et-EE"/>
        </w:rPr>
        <w:t xml:space="preserve"> kohta 3444 kontrollgrupi patsiendi hulgas (keskmine ravi</w:t>
      </w:r>
      <w:r w:rsidR="00CC530E" w:rsidRPr="006E23FC">
        <w:rPr>
          <w:lang w:val="et-EE"/>
        </w:rPr>
        <w:t xml:space="preserve"> </w:t>
      </w:r>
      <w:r w:rsidRPr="006E23FC">
        <w:rPr>
          <w:lang w:val="et-EE"/>
        </w:rPr>
        <w:t>kestus oli Humira’t saanud patsientidel 4,0 kuud ja kontrollgrupis 3,8 kuud). Mittemelanoom</w:t>
      </w:r>
      <w:r w:rsidR="00CF3983" w:rsidRPr="006E23FC">
        <w:rPr>
          <w:lang w:val="et-EE"/>
        </w:rPr>
        <w:t>sete</w:t>
      </w:r>
      <w:r w:rsidRPr="006E23FC">
        <w:rPr>
          <w:lang w:val="et-EE"/>
        </w:rPr>
        <w:t xml:space="preserve"> nahavähkide esinemissagedus (95% usaldusvahemik) oli 8,8 juhtu (6,0; 13,0) 1000 </w:t>
      </w:r>
      <w:r w:rsidR="004A1ADE">
        <w:rPr>
          <w:lang w:val="et-EE"/>
        </w:rPr>
        <w:t>patsiendiaasta</w:t>
      </w:r>
      <w:r w:rsidRPr="006E23FC">
        <w:rPr>
          <w:lang w:val="et-EE"/>
        </w:rPr>
        <w:t xml:space="preserve"> kohta Humira’t saanud patsientidel ja 3,2 juhtu (1,3; 7,6) 1000 </w:t>
      </w:r>
      <w:r w:rsidR="004A1ADE">
        <w:rPr>
          <w:lang w:val="et-EE"/>
        </w:rPr>
        <w:t>patsiendiaasta</w:t>
      </w:r>
      <w:r w:rsidRPr="006E23FC">
        <w:rPr>
          <w:lang w:val="et-EE"/>
        </w:rPr>
        <w:t xml:space="preserve"> kohta kontrollgrupi patsientidel. Nendest nahavähkidest täheldati lamerakulisi kartsinoome esinemissagedusega (95% usaldusvahemik) 2,7 juhtu (1,4; 5,4) 1000 </w:t>
      </w:r>
      <w:r w:rsidR="004A1ADE">
        <w:rPr>
          <w:lang w:val="et-EE"/>
        </w:rPr>
        <w:t>patsiendiaasta</w:t>
      </w:r>
      <w:r w:rsidRPr="006E23FC">
        <w:rPr>
          <w:lang w:val="et-EE"/>
        </w:rPr>
        <w:t xml:space="preserve"> kohta Humira’t saanud patsientidel ja 0,6</w:t>
      </w:r>
      <w:r w:rsidR="00F66CE3" w:rsidRPr="006E23FC">
        <w:rPr>
          <w:lang w:val="et-EE"/>
        </w:rPr>
        <w:t> juhtu</w:t>
      </w:r>
      <w:r w:rsidRPr="006E23FC">
        <w:rPr>
          <w:lang w:val="et-EE"/>
        </w:rPr>
        <w:t xml:space="preserve"> (0,1; 4,5) 1000 </w:t>
      </w:r>
      <w:r w:rsidR="004A1ADE">
        <w:rPr>
          <w:lang w:val="et-EE"/>
        </w:rPr>
        <w:t>patsiendiaasta</w:t>
      </w:r>
      <w:r w:rsidRPr="006E23FC">
        <w:rPr>
          <w:lang w:val="et-EE"/>
        </w:rPr>
        <w:t xml:space="preserve"> kohta kontrollgrupi patsientidel. Lümfoomide esinemissagedus (95% usaldusvahemik) oli 0,7 juhtu (0,2; 2,7) 1000 </w:t>
      </w:r>
      <w:r w:rsidR="004A1ADE">
        <w:rPr>
          <w:lang w:val="et-EE"/>
        </w:rPr>
        <w:t>patsiendiaasta</w:t>
      </w:r>
      <w:r w:rsidRPr="006E23FC">
        <w:rPr>
          <w:lang w:val="et-EE"/>
        </w:rPr>
        <w:t xml:space="preserve"> kohta Humira’t saanud patsientidel ja 0,6 juhtu (0,1; 4,5) 1000 </w:t>
      </w:r>
      <w:r w:rsidR="004A1ADE">
        <w:rPr>
          <w:lang w:val="et-EE"/>
        </w:rPr>
        <w:t>patsiendiaasta</w:t>
      </w:r>
      <w:r w:rsidRPr="006E23FC">
        <w:rPr>
          <w:lang w:val="et-EE"/>
        </w:rPr>
        <w:t xml:space="preserve"> kohta kontrollgrupi patsientidel.</w:t>
      </w:r>
    </w:p>
    <w:p w14:paraId="010D9410" w14:textId="77777777" w:rsidR="009B4BF4" w:rsidRPr="006E23FC" w:rsidRDefault="009B4BF4">
      <w:pPr>
        <w:rPr>
          <w:lang w:val="et-EE"/>
        </w:rPr>
      </w:pPr>
    </w:p>
    <w:p w14:paraId="00F5E3A9" w14:textId="77777777" w:rsidR="009B4BF4" w:rsidRPr="006E23FC" w:rsidRDefault="00896B30">
      <w:pPr>
        <w:rPr>
          <w:lang w:val="et-EE"/>
        </w:rPr>
      </w:pPr>
      <w:r w:rsidRPr="006E23FC">
        <w:rPr>
          <w:lang w:val="et-EE"/>
        </w:rPr>
        <w:t>Kui kombineerida kontrolli</w:t>
      </w:r>
      <w:r w:rsidR="00CD453A">
        <w:rPr>
          <w:lang w:val="et-EE"/>
        </w:rPr>
        <w:t>ga</w:t>
      </w:r>
      <w:r w:rsidRPr="006E23FC">
        <w:rPr>
          <w:lang w:val="et-EE"/>
        </w:rPr>
        <w:t xml:space="preserve"> osad nendest kliinilistest uuringutest ja käimasolevatest ja lõpetatud avatud jätku-uuringutest, mille keskmiseks kestuseks on ligikaudu 3,3 aastat ja mis hõlma</w:t>
      </w:r>
      <w:r w:rsidR="00F66CE3" w:rsidRPr="006E23FC">
        <w:rPr>
          <w:lang w:val="et-EE"/>
        </w:rPr>
        <w:t>vad</w:t>
      </w:r>
      <w:r w:rsidRPr="006E23FC">
        <w:rPr>
          <w:lang w:val="et-EE"/>
        </w:rPr>
        <w:t xml:space="preserve"> 6427 patsienti ning milles ravi</w:t>
      </w:r>
      <w:r w:rsidR="00CC530E" w:rsidRPr="006E23FC">
        <w:rPr>
          <w:lang w:val="et-EE"/>
        </w:rPr>
        <w:t xml:space="preserve"> </w:t>
      </w:r>
      <w:r w:rsidRPr="006E23FC">
        <w:rPr>
          <w:lang w:val="et-EE"/>
        </w:rPr>
        <w:t>kestus ületab 26 439 </w:t>
      </w:r>
      <w:r w:rsidR="004A1ADE">
        <w:rPr>
          <w:lang w:val="et-EE"/>
        </w:rPr>
        <w:t>patsiendiaasta</w:t>
      </w:r>
      <w:r w:rsidRPr="006E23FC">
        <w:rPr>
          <w:lang w:val="et-EE"/>
        </w:rPr>
        <w:t>t, on pahaloomuliste kasvajate (v.a lümfoomid või mittemelanoom</w:t>
      </w:r>
      <w:r w:rsidR="00CF3983" w:rsidRPr="006E23FC">
        <w:rPr>
          <w:lang w:val="et-EE"/>
        </w:rPr>
        <w:t>sed</w:t>
      </w:r>
      <w:r w:rsidRPr="006E23FC">
        <w:rPr>
          <w:lang w:val="et-EE"/>
        </w:rPr>
        <w:t xml:space="preserve"> nahavähid) esinemissageduseks ligikaudu 8,5 juhtu 1000 </w:t>
      </w:r>
      <w:r w:rsidR="004A1ADE">
        <w:rPr>
          <w:lang w:val="et-EE"/>
        </w:rPr>
        <w:t>patsiendiaasta</w:t>
      </w:r>
      <w:r w:rsidRPr="006E23FC">
        <w:rPr>
          <w:lang w:val="et-EE"/>
        </w:rPr>
        <w:t xml:space="preserve"> kohta. Mittemelanoom</w:t>
      </w:r>
      <w:r w:rsidR="00CF3983" w:rsidRPr="006E23FC">
        <w:rPr>
          <w:lang w:val="et-EE"/>
        </w:rPr>
        <w:t>sete</w:t>
      </w:r>
      <w:r w:rsidRPr="006E23FC">
        <w:rPr>
          <w:lang w:val="et-EE"/>
        </w:rPr>
        <w:t xml:space="preserve"> nahavähkide esinemissagedus on ligikaudu 9,6 juhtu 1000 </w:t>
      </w:r>
      <w:r w:rsidR="004A1ADE">
        <w:rPr>
          <w:lang w:val="et-EE"/>
        </w:rPr>
        <w:t>patsiendiaasta</w:t>
      </w:r>
      <w:r w:rsidRPr="006E23FC">
        <w:rPr>
          <w:lang w:val="et-EE"/>
        </w:rPr>
        <w:t xml:space="preserve"> kohta ja lümfoomide esinemissagedus ligikaudu 1,3 juhtu 1000 </w:t>
      </w:r>
      <w:r w:rsidR="004A1ADE">
        <w:rPr>
          <w:lang w:val="et-EE"/>
        </w:rPr>
        <w:t>patsiendiaasta</w:t>
      </w:r>
      <w:r w:rsidRPr="006E23FC">
        <w:rPr>
          <w:lang w:val="et-EE"/>
        </w:rPr>
        <w:t xml:space="preserve"> kohta. </w:t>
      </w:r>
    </w:p>
    <w:p w14:paraId="742B868F" w14:textId="77777777" w:rsidR="009B4BF4" w:rsidRPr="006E23FC" w:rsidRDefault="009B4BF4">
      <w:pPr>
        <w:pStyle w:val="EndnoteText"/>
        <w:tabs>
          <w:tab w:val="clear" w:pos="567"/>
        </w:tabs>
        <w:rPr>
          <w:sz w:val="22"/>
          <w:szCs w:val="22"/>
          <w:lang w:val="et-EE"/>
        </w:rPr>
      </w:pPr>
    </w:p>
    <w:p w14:paraId="44D6222E" w14:textId="78C849EE" w:rsidR="009B4BF4" w:rsidRPr="006E23FC" w:rsidRDefault="00896B30">
      <w:pPr>
        <w:rPr>
          <w:lang w:val="et-EE"/>
        </w:rPr>
      </w:pPr>
      <w:r w:rsidRPr="006E23FC">
        <w:rPr>
          <w:lang w:val="et-EE"/>
        </w:rPr>
        <w:t>Peamiselt reumatoidartriidiga patsientidel põhinevate turuletulekujärgsete kogemuste (jaanuarist 2003 detsembrini 2010) põhjal on</w:t>
      </w:r>
      <w:r w:rsidR="009C4780">
        <w:rPr>
          <w:lang w:val="et-EE"/>
        </w:rPr>
        <w:t xml:space="preserve"> spontaanselt teatatud</w:t>
      </w:r>
      <w:r w:rsidRPr="006E23FC">
        <w:rPr>
          <w:lang w:val="et-EE"/>
        </w:rPr>
        <w:t xml:space="preserve"> pahaloomuliste kasvajate esinemissagedus ligikaudu 2,7 juhtu 1000 </w:t>
      </w:r>
      <w:r w:rsidR="004A1ADE">
        <w:rPr>
          <w:lang w:val="et-EE"/>
        </w:rPr>
        <w:t>patsiendiaasta</w:t>
      </w:r>
      <w:r w:rsidRPr="006E23FC">
        <w:rPr>
          <w:lang w:val="et-EE"/>
        </w:rPr>
        <w:t xml:space="preserve"> kohta. </w:t>
      </w:r>
      <w:r w:rsidR="009C4780">
        <w:rPr>
          <w:lang w:val="et-EE"/>
        </w:rPr>
        <w:t>Spontaanselt teatatud</w:t>
      </w:r>
      <w:r w:rsidR="009C4780" w:rsidRPr="006E23FC">
        <w:rPr>
          <w:lang w:val="et-EE"/>
        </w:rPr>
        <w:t xml:space="preserve"> </w:t>
      </w:r>
      <w:r w:rsidR="009C4780">
        <w:rPr>
          <w:lang w:val="et-EE"/>
        </w:rPr>
        <w:t>m</w:t>
      </w:r>
      <w:r w:rsidRPr="006E23FC">
        <w:rPr>
          <w:lang w:val="et-EE"/>
        </w:rPr>
        <w:t>ittemelanoom</w:t>
      </w:r>
      <w:r w:rsidR="00CF3983" w:rsidRPr="006E23FC">
        <w:rPr>
          <w:lang w:val="et-EE"/>
        </w:rPr>
        <w:t>sete</w:t>
      </w:r>
      <w:r w:rsidRPr="006E23FC">
        <w:rPr>
          <w:lang w:val="et-EE"/>
        </w:rPr>
        <w:t xml:space="preserve"> nahavähkide ja lümfoomide esinemissagedused on vastavalt ligikaudu 0,2 ja 0,3 juhtu 1000 </w:t>
      </w:r>
      <w:r w:rsidR="004A1ADE">
        <w:rPr>
          <w:lang w:val="et-EE"/>
        </w:rPr>
        <w:t>patsiendiaasta</w:t>
      </w:r>
      <w:r w:rsidRPr="006E23FC">
        <w:rPr>
          <w:lang w:val="et-EE"/>
        </w:rPr>
        <w:t xml:space="preserve"> kohta (vt lõik 4.4).</w:t>
      </w:r>
    </w:p>
    <w:p w14:paraId="65EA2489" w14:textId="77777777" w:rsidR="009B4BF4" w:rsidRPr="006E23FC" w:rsidRDefault="009B4BF4">
      <w:pPr>
        <w:rPr>
          <w:lang w:val="et-EE"/>
        </w:rPr>
      </w:pPr>
    </w:p>
    <w:p w14:paraId="62889633" w14:textId="77777777" w:rsidR="009B4BF4" w:rsidRPr="006E23FC" w:rsidRDefault="00896B30">
      <w:pPr>
        <w:rPr>
          <w:lang w:val="et-EE"/>
        </w:rPr>
      </w:pPr>
      <w:r w:rsidRPr="006E23FC">
        <w:rPr>
          <w:lang w:val="et-EE"/>
        </w:rPr>
        <w:t>Turuletulekujärgselt on adalimumabiga ravitud patsientidel harva teatatud hepatospleenilise T</w:t>
      </w:r>
      <w:r w:rsidRPr="006E23FC">
        <w:rPr>
          <w:lang w:val="et-EE"/>
        </w:rPr>
        <w:noBreakHyphen/>
        <w:t>rakulise lümfoomi esinemisest (vt lõik 4.4).</w:t>
      </w:r>
    </w:p>
    <w:p w14:paraId="2CF71B17" w14:textId="77777777" w:rsidR="009B4BF4" w:rsidRPr="006E23FC" w:rsidRDefault="009B4BF4">
      <w:pPr>
        <w:rPr>
          <w:lang w:val="et-EE"/>
        </w:rPr>
      </w:pPr>
    </w:p>
    <w:p w14:paraId="1ED6FECD" w14:textId="77777777" w:rsidR="009B4BF4" w:rsidRPr="006E23FC" w:rsidRDefault="00896B30" w:rsidP="00995A92">
      <w:pPr>
        <w:keepNext/>
        <w:rPr>
          <w:i/>
          <w:lang w:val="et-EE"/>
        </w:rPr>
      </w:pPr>
      <w:r w:rsidRPr="006E23FC">
        <w:rPr>
          <w:i/>
          <w:lang w:val="et-EE"/>
        </w:rPr>
        <w:t>Autoantikehad</w:t>
      </w:r>
    </w:p>
    <w:p w14:paraId="38F9AFDA" w14:textId="77777777" w:rsidR="009B4BF4" w:rsidRPr="006E23FC" w:rsidRDefault="009B4BF4" w:rsidP="00995A92">
      <w:pPr>
        <w:keepNext/>
        <w:rPr>
          <w:lang w:val="et-EE"/>
        </w:rPr>
      </w:pPr>
    </w:p>
    <w:p w14:paraId="5DDC0C92" w14:textId="77777777" w:rsidR="009B4BF4" w:rsidRPr="006E23FC" w:rsidRDefault="00896B30">
      <w:pPr>
        <w:rPr>
          <w:lang w:val="et-EE"/>
        </w:rPr>
      </w:pPr>
      <w:r w:rsidRPr="006E23FC">
        <w:rPr>
          <w:lang w:val="et-EE"/>
        </w:rPr>
        <w:t>Autoantikehade leidu seerumiproovides uuriti reumatoidartriidi uuringutes I…V mitmel ajahetkel. Nendes uuringutes täheldati 24. nädalal antinukleaarsete antikehade positiivseid tiitreid 11,9% Humira’t saanud ja 8,1% platseebot ja kontrollravi</w:t>
      </w:r>
      <w:r w:rsidR="009467E9" w:rsidRPr="006E23FC">
        <w:rPr>
          <w:lang w:val="et-EE"/>
        </w:rPr>
        <w:t>mit</w:t>
      </w:r>
      <w:r w:rsidRPr="006E23FC">
        <w:rPr>
          <w:lang w:val="et-EE"/>
        </w:rPr>
        <w:t xml:space="preserve"> saanud patsientidest, kellel </w:t>
      </w:r>
      <w:r w:rsidR="000D2E86" w:rsidRPr="006E23FC">
        <w:rPr>
          <w:lang w:val="et-EE"/>
        </w:rPr>
        <w:t>antikehad enne uuringut puudusid.</w:t>
      </w:r>
      <w:r w:rsidRPr="006E23FC">
        <w:rPr>
          <w:lang w:val="et-EE"/>
        </w:rPr>
        <w:t xml:space="preserve"> 3441</w:t>
      </w:r>
      <w:r w:rsidR="000D2E86" w:rsidRPr="006E23FC">
        <w:rPr>
          <w:lang w:val="et-EE"/>
        </w:rPr>
        <w:t xml:space="preserve"> patsiendist, keda raviti Humira’ga</w:t>
      </w:r>
      <w:r w:rsidRPr="006E23FC">
        <w:rPr>
          <w:lang w:val="et-EE"/>
        </w:rPr>
        <w:t xml:space="preserve"> kõigist reumatoidartriidi ja psoriaatilise artriidi uuringutes </w:t>
      </w:r>
      <w:r w:rsidR="000D2E86" w:rsidRPr="006E23FC">
        <w:rPr>
          <w:lang w:val="et-EE"/>
        </w:rPr>
        <w:t>kahel</w:t>
      </w:r>
      <w:r w:rsidR="006E23FC">
        <w:rPr>
          <w:lang w:val="et-EE"/>
        </w:rPr>
        <w:t xml:space="preserve"> </w:t>
      </w:r>
      <w:r w:rsidRPr="008B088A">
        <w:rPr>
          <w:lang w:val="et-EE"/>
        </w:rPr>
        <w:t>ilmnesid esmaselt tekkinud luupusetaolisele sündroomile viitavad kliinilised nähud. Patsiendid paranesid pärast ravi ärajätmist. Ühelgi patsiendil ei tekkinud luupusnefriiti ega kesknärvisüsteemi</w:t>
      </w:r>
      <w:r w:rsidRPr="00411547">
        <w:rPr>
          <w:lang w:val="et-EE"/>
        </w:rPr>
        <w:t xml:space="preserve"> sümptomeid.</w:t>
      </w:r>
    </w:p>
    <w:p w14:paraId="5DDB16BA" w14:textId="77777777" w:rsidR="009B4BF4" w:rsidRPr="006E23FC" w:rsidRDefault="009B4BF4">
      <w:pPr>
        <w:ind w:left="567" w:hanging="567"/>
        <w:rPr>
          <w:lang w:val="et-EE"/>
        </w:rPr>
      </w:pPr>
    </w:p>
    <w:p w14:paraId="3903C7AB" w14:textId="77777777" w:rsidR="009B4BF4" w:rsidRPr="006E23FC" w:rsidRDefault="00896B30" w:rsidP="00995A92">
      <w:pPr>
        <w:keepNext/>
        <w:rPr>
          <w:i/>
          <w:lang w:val="et-EE"/>
        </w:rPr>
      </w:pPr>
      <w:r w:rsidRPr="006E23FC">
        <w:rPr>
          <w:i/>
          <w:lang w:val="et-EE"/>
        </w:rPr>
        <w:t>Maksa ja sapiteede reaktsioonid</w:t>
      </w:r>
    </w:p>
    <w:p w14:paraId="610FCCC0" w14:textId="77777777" w:rsidR="009B4BF4" w:rsidRPr="006E23FC" w:rsidRDefault="009B4BF4" w:rsidP="00995A92">
      <w:pPr>
        <w:keepNext/>
        <w:ind w:left="567" w:hanging="567"/>
        <w:rPr>
          <w:u w:val="single"/>
          <w:lang w:val="et-EE"/>
        </w:rPr>
      </w:pPr>
    </w:p>
    <w:p w14:paraId="362ED597" w14:textId="77777777" w:rsidR="009B4BF4" w:rsidRPr="006E23FC" w:rsidRDefault="00896B30">
      <w:pPr>
        <w:rPr>
          <w:lang w:val="et-EE"/>
        </w:rPr>
      </w:pPr>
      <w:r w:rsidRPr="006E23FC">
        <w:rPr>
          <w:lang w:val="et-EE"/>
        </w:rPr>
        <w:t xml:space="preserve">Humira </w:t>
      </w:r>
      <w:r w:rsidR="00006CCC" w:rsidRPr="006E23FC">
        <w:rPr>
          <w:lang w:val="et-EE"/>
        </w:rPr>
        <w:t>III</w:t>
      </w:r>
      <w:r w:rsidRPr="006E23FC">
        <w:rPr>
          <w:lang w:val="et-EE"/>
        </w:rPr>
        <w:t xml:space="preserve"> faasi </w:t>
      </w:r>
      <w:r w:rsidR="00CD453A">
        <w:rPr>
          <w:lang w:val="et-EE"/>
        </w:rPr>
        <w:t xml:space="preserve">kontrolliga </w:t>
      </w:r>
      <w:r w:rsidRPr="006E23FC">
        <w:rPr>
          <w:lang w:val="et-EE"/>
        </w:rPr>
        <w:t>uuringutes reumatoidartriidi ja psoriaatilise artriidiga patsientidel, mille kontrollperioodi kestus oli vahemikus 4…104 nädalat, esines ALAT aktiivsuse tõus ≥ 3 korda üle normi ülemise piiri 3,7% Humira’ga ja 1,6% kontrollravimiga ravitud patsientide</w:t>
      </w:r>
      <w:r w:rsidR="00A87F5D">
        <w:rPr>
          <w:lang w:val="et-EE"/>
        </w:rPr>
        <w:t>st</w:t>
      </w:r>
      <w:r w:rsidRPr="006E23FC">
        <w:rPr>
          <w:lang w:val="et-EE"/>
        </w:rPr>
        <w:t>.</w:t>
      </w:r>
    </w:p>
    <w:p w14:paraId="3DC4D4A7" w14:textId="77777777" w:rsidR="009B4BF4" w:rsidRPr="006E23FC" w:rsidRDefault="009B4BF4">
      <w:pPr>
        <w:rPr>
          <w:i/>
          <w:lang w:val="et-EE"/>
        </w:rPr>
      </w:pPr>
    </w:p>
    <w:p w14:paraId="431ED97E" w14:textId="77777777" w:rsidR="009B4BF4" w:rsidRPr="006E23FC" w:rsidRDefault="00896B30">
      <w:pPr>
        <w:rPr>
          <w:lang w:val="et-EE"/>
        </w:rPr>
      </w:pPr>
      <w:r w:rsidRPr="006E23FC">
        <w:rPr>
          <w:lang w:val="et-EE"/>
        </w:rPr>
        <w:t>Humira III faasi kontrolli</w:t>
      </w:r>
      <w:r w:rsidR="004A1ADE">
        <w:rPr>
          <w:lang w:val="et-EE"/>
        </w:rPr>
        <w:t>ga</w:t>
      </w:r>
      <w:r w:rsidRPr="006E23FC">
        <w:rPr>
          <w:lang w:val="et-EE"/>
        </w:rPr>
        <w:t xml:space="preserve"> uuringutes juveniilse polüartikulaarse idiopaatilise artriidiga 4</w:t>
      </w:r>
      <w:r w:rsidR="004C2CCC">
        <w:rPr>
          <w:lang w:val="et-EE"/>
        </w:rPr>
        <w:t xml:space="preserve">- kuni </w:t>
      </w:r>
      <w:r w:rsidRPr="006E23FC">
        <w:rPr>
          <w:lang w:val="et-EE"/>
        </w:rPr>
        <w:t>17</w:t>
      </w:r>
      <w:r w:rsidRPr="006E23FC">
        <w:rPr>
          <w:lang w:val="et-EE"/>
        </w:rPr>
        <w:noBreakHyphen/>
        <w:t>aastastel patsientidel ja entesiidiga seotud artriidiga 6</w:t>
      </w:r>
      <w:r w:rsidR="001F0DA5">
        <w:rPr>
          <w:lang w:val="et-EE"/>
        </w:rPr>
        <w:t xml:space="preserve">- kuni </w:t>
      </w:r>
      <w:r w:rsidRPr="006E23FC">
        <w:rPr>
          <w:lang w:val="et-EE"/>
        </w:rPr>
        <w:t>17</w:t>
      </w:r>
      <w:r w:rsidRPr="006E23FC">
        <w:rPr>
          <w:lang w:val="et-EE"/>
        </w:rPr>
        <w:noBreakHyphen/>
        <w:t>aastastel patsientidel esines ALAT aktiivsuse tõusu ≥ 3 korda üle normi ülemise piiri 6,1% Humira-ravi saanutest ja 1,3% kontrollrühma patsientidest. ALAT aktiivsuse tõus esines enamasti siis, kui samaaegselt kasutati metotreksaati. Humira III</w:t>
      </w:r>
      <w:r w:rsidR="00A87F5D">
        <w:rPr>
          <w:lang w:val="et-EE"/>
        </w:rPr>
        <w:t> </w:t>
      </w:r>
      <w:r w:rsidRPr="006E23FC">
        <w:rPr>
          <w:lang w:val="et-EE"/>
        </w:rPr>
        <w:t>faasi uuringus juveniilse polüartikulaarse idiopaatilise artriidiga 2 kuni alla 4</w:t>
      </w:r>
      <w:r w:rsidRPr="006E23FC">
        <w:rPr>
          <w:lang w:val="et-EE"/>
        </w:rPr>
        <w:noBreakHyphen/>
        <w:t>aastastel patsientidel ALAT aktiivsuse tõusu ≥ 3 korda üle normi ülemise piiri ei esinenud.</w:t>
      </w:r>
    </w:p>
    <w:p w14:paraId="118A93EA" w14:textId="77777777" w:rsidR="009B4BF4" w:rsidRPr="006E23FC" w:rsidRDefault="009B4BF4">
      <w:pPr>
        <w:rPr>
          <w:lang w:val="et-EE"/>
        </w:rPr>
      </w:pPr>
    </w:p>
    <w:p w14:paraId="0C592305" w14:textId="77777777" w:rsidR="009B4BF4" w:rsidRPr="006E23FC" w:rsidRDefault="00896B30">
      <w:pPr>
        <w:rPr>
          <w:lang w:val="et-EE"/>
        </w:rPr>
      </w:pPr>
      <w:r w:rsidRPr="006E23FC">
        <w:rPr>
          <w:lang w:val="et-EE"/>
        </w:rPr>
        <w:t xml:space="preserve">Humira </w:t>
      </w:r>
      <w:r w:rsidR="00006CCC" w:rsidRPr="006E23FC">
        <w:rPr>
          <w:lang w:val="et-EE"/>
        </w:rPr>
        <w:t>III</w:t>
      </w:r>
      <w:r w:rsidRPr="006E23FC">
        <w:rPr>
          <w:lang w:val="et-EE"/>
        </w:rPr>
        <w:t> faasi</w:t>
      </w:r>
      <w:r w:rsidR="00CD453A">
        <w:rPr>
          <w:lang w:val="et-EE"/>
        </w:rPr>
        <w:t xml:space="preserve"> kontrolliga</w:t>
      </w:r>
      <w:r w:rsidRPr="006E23FC">
        <w:rPr>
          <w:lang w:val="et-EE"/>
        </w:rPr>
        <w:t xml:space="preserve"> uuringutes Crohni tõve ja haavandilise koliidiga patsientidel, mille kontrollperioodi kestus oli vahemikus 4…52 nädalat, esines ALAT aktiivsuse tõus ≥ 3 korda üle normi ülemise piiri 0,9% Humira’ga ja 0,9% kontrollravimiga ravitud patsientide</w:t>
      </w:r>
      <w:r w:rsidR="00430641" w:rsidRPr="006E23FC">
        <w:rPr>
          <w:lang w:val="et-EE"/>
        </w:rPr>
        <w:t>st</w:t>
      </w:r>
      <w:r w:rsidRPr="006E23FC">
        <w:rPr>
          <w:lang w:val="et-EE"/>
        </w:rPr>
        <w:t>.</w:t>
      </w:r>
    </w:p>
    <w:p w14:paraId="52A13455" w14:textId="77777777" w:rsidR="009B4BF4" w:rsidRPr="006E23FC" w:rsidRDefault="009B4BF4">
      <w:pPr>
        <w:rPr>
          <w:lang w:val="et-EE"/>
        </w:rPr>
      </w:pPr>
    </w:p>
    <w:p w14:paraId="0D617F97" w14:textId="77777777" w:rsidR="009B4BF4" w:rsidRPr="006E23FC" w:rsidRDefault="00896B30">
      <w:pPr>
        <w:rPr>
          <w:lang w:val="et-EE"/>
        </w:rPr>
      </w:pPr>
      <w:r w:rsidRPr="006E23FC">
        <w:rPr>
          <w:lang w:val="et-EE"/>
        </w:rPr>
        <w:t xml:space="preserve">Humira </w:t>
      </w:r>
      <w:r w:rsidR="00006CCC" w:rsidRPr="006E23FC">
        <w:rPr>
          <w:lang w:val="et-EE"/>
        </w:rPr>
        <w:t>III</w:t>
      </w:r>
      <w:r w:rsidRPr="006E23FC">
        <w:rPr>
          <w:lang w:val="et-EE"/>
        </w:rPr>
        <w:t>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w:t>
      </w:r>
      <w:r w:rsidR="00430641" w:rsidRPr="006E23FC">
        <w:rPr>
          <w:lang w:val="et-EE"/>
        </w:rPr>
        <w:t>st</w:t>
      </w:r>
      <w:r w:rsidRPr="006E23FC">
        <w:rPr>
          <w:lang w:val="et-EE"/>
        </w:rPr>
        <w:t>, kellest 4 said ravi alguses samaaegselt immunosupressante.</w:t>
      </w:r>
    </w:p>
    <w:p w14:paraId="70688E1B" w14:textId="77777777" w:rsidR="009B4BF4" w:rsidRPr="006E23FC" w:rsidRDefault="009B4BF4">
      <w:pPr>
        <w:rPr>
          <w:lang w:val="et-EE"/>
        </w:rPr>
      </w:pPr>
    </w:p>
    <w:p w14:paraId="7620A23C" w14:textId="77777777" w:rsidR="009B4BF4" w:rsidRPr="006E23FC" w:rsidRDefault="00896B30">
      <w:pPr>
        <w:rPr>
          <w:lang w:val="et-EE"/>
        </w:rPr>
      </w:pPr>
      <w:r w:rsidRPr="006E23FC">
        <w:rPr>
          <w:lang w:val="et-EE"/>
        </w:rPr>
        <w:t>Humira III faasi</w:t>
      </w:r>
      <w:r w:rsidR="00CD453A">
        <w:rPr>
          <w:lang w:val="et-EE"/>
        </w:rPr>
        <w:t xml:space="preserve"> kontrolliga</w:t>
      </w:r>
      <w:r w:rsidRPr="006E23FC">
        <w:rPr>
          <w:lang w:val="et-EE"/>
        </w:rPr>
        <w:t xml:space="preserve"> uuringutes naastulise psoriaasiga patsientidel, mille kontrollperioodi kestus oli vahemikus 12…24 nädalat, esines ALAT aktiivsuse tõus ≥ 3 korda üle normi ülemise piiri 1,8% Humira’ga ja 1,8% kontrollravimiga ravitud patsientide</w:t>
      </w:r>
      <w:r w:rsidR="00430641" w:rsidRPr="006E23FC">
        <w:rPr>
          <w:lang w:val="et-EE"/>
        </w:rPr>
        <w:t>st</w:t>
      </w:r>
      <w:r w:rsidRPr="006E23FC">
        <w:rPr>
          <w:lang w:val="et-EE"/>
        </w:rPr>
        <w:t>.</w:t>
      </w:r>
    </w:p>
    <w:p w14:paraId="5CFCBE86" w14:textId="77777777" w:rsidR="009B4BF4" w:rsidRPr="006E23FC" w:rsidRDefault="009B4BF4">
      <w:pPr>
        <w:rPr>
          <w:lang w:val="et-EE"/>
        </w:rPr>
      </w:pPr>
    </w:p>
    <w:p w14:paraId="6725F5B7" w14:textId="77777777" w:rsidR="009B4BF4" w:rsidRPr="006E23FC" w:rsidRDefault="00896B30">
      <w:pPr>
        <w:rPr>
          <w:lang w:val="et-EE"/>
        </w:rPr>
      </w:pPr>
      <w:r w:rsidRPr="006E23FC">
        <w:rPr>
          <w:lang w:val="et-EE"/>
        </w:rPr>
        <w:t>ALAT aktiivsuse tõusu ≥ 3 korda üle normi ülemise piiri ei esinenud Humira III faasi uuringus naastulise psoriaasiga lastel.</w:t>
      </w:r>
    </w:p>
    <w:p w14:paraId="365061EC" w14:textId="77777777" w:rsidR="009B4BF4" w:rsidRPr="006E23FC" w:rsidRDefault="009B4BF4">
      <w:pPr>
        <w:rPr>
          <w:lang w:val="et-EE"/>
        </w:rPr>
      </w:pPr>
    </w:p>
    <w:p w14:paraId="44C9588D" w14:textId="77777777" w:rsidR="009B4BF4" w:rsidRPr="006E23FC" w:rsidRDefault="00896B30">
      <w:pPr>
        <w:rPr>
          <w:lang w:val="et-EE"/>
        </w:rPr>
      </w:pPr>
      <w:r w:rsidRPr="006E23FC">
        <w:rPr>
          <w:lang w:val="et-EE"/>
        </w:rPr>
        <w:t>Humira kontrolli</w:t>
      </w:r>
      <w:r w:rsidR="00CD453A">
        <w:rPr>
          <w:lang w:val="et-EE"/>
        </w:rPr>
        <w:t>ga</w:t>
      </w:r>
      <w:r w:rsidRPr="006E23FC">
        <w:rPr>
          <w:lang w:val="et-EE"/>
        </w:rPr>
        <w:t xml:space="preserve"> kliinilistes uuringutes (algannus 0</w:t>
      </w:r>
      <w:r w:rsidRPr="006E23FC">
        <w:rPr>
          <w:lang w:val="et-EE"/>
        </w:rPr>
        <w:noBreakHyphen/>
        <w:t xml:space="preserve">nädalal 160 mg ja 2. nädalal 80 mg, järgnevalt 40 mg igal nädalal, alates 4. nädalast) </w:t>
      </w:r>
      <w:r w:rsidR="00761477" w:rsidRPr="006E23FC">
        <w:rPr>
          <w:lang w:val="et-EE"/>
        </w:rPr>
        <w:t>mädase hidradeniidiga</w:t>
      </w:r>
      <w:r w:rsidRPr="006E23FC">
        <w:rPr>
          <w:lang w:val="et-EE"/>
        </w:rPr>
        <w:t xml:space="preserve"> patsientidel, kontrollperioodi kestusega 12...16 nädalani esines ALAT aktiivsuse tõus ≥ 3 korda üle normi ülemise piiri 0,3%</w:t>
      </w:r>
      <w:r w:rsidRPr="006E23FC">
        <w:rPr>
          <w:lang w:val="et-EE"/>
        </w:rPr>
        <w:noBreakHyphen/>
        <w:t>l Humira’ga ja 0,6%</w:t>
      </w:r>
      <w:r w:rsidRPr="006E23FC">
        <w:rPr>
          <w:lang w:val="et-EE"/>
        </w:rPr>
        <w:noBreakHyphen/>
        <w:t>l kontrollravimiga ravitud patsientidel.</w:t>
      </w:r>
    </w:p>
    <w:p w14:paraId="7B56ED70" w14:textId="77777777" w:rsidR="009B4BF4" w:rsidRPr="006E23FC" w:rsidRDefault="009B4BF4">
      <w:pPr>
        <w:autoSpaceDE w:val="0"/>
        <w:autoSpaceDN w:val="0"/>
        <w:adjustRightInd w:val="0"/>
        <w:rPr>
          <w:lang w:val="et-EE"/>
        </w:rPr>
      </w:pPr>
    </w:p>
    <w:p w14:paraId="50DFE82F" w14:textId="77777777" w:rsidR="009B4BF4" w:rsidRPr="006E23FC" w:rsidRDefault="00896B30">
      <w:pPr>
        <w:rPr>
          <w:lang w:val="et-EE"/>
        </w:rPr>
      </w:pPr>
      <w:r w:rsidRPr="006E23FC">
        <w:rPr>
          <w:lang w:val="et-EE"/>
        </w:rPr>
        <w:t>Humira kontrolli</w:t>
      </w:r>
      <w:r w:rsidR="00CD453A">
        <w:rPr>
          <w:lang w:val="et-EE"/>
        </w:rPr>
        <w:t>ga</w:t>
      </w:r>
      <w:r w:rsidRPr="006E23FC">
        <w:rPr>
          <w:lang w:val="et-EE"/>
        </w:rPr>
        <w:t xml:space="preserve"> uuringutes (algannus 80 mg 0</w:t>
      </w:r>
      <w:r w:rsidRPr="006E23FC">
        <w:rPr>
          <w:lang w:val="et-EE"/>
        </w:rPr>
        <w:noBreakHyphen/>
        <w:t xml:space="preserve">nädalal, millele järgnes 40 mg manustamine igal teisel nädalal alates 1. nädalast) uveiidiga </w:t>
      </w:r>
      <w:r w:rsidR="00BF0D8B" w:rsidRPr="006E23FC">
        <w:rPr>
          <w:lang w:val="et-EE"/>
        </w:rPr>
        <w:t xml:space="preserve">täiskasvanud </w:t>
      </w:r>
      <w:r w:rsidRPr="006E23FC">
        <w:rPr>
          <w:lang w:val="et-EE"/>
        </w:rPr>
        <w:t>patsientidel kestusega kuni 80 nädalat, kus kokkupuute kestuse mediaan oli 166,5 päeva ja 105,0 päeva vastavalt Humira</w:t>
      </w:r>
      <w:r w:rsidRPr="006E23FC">
        <w:rPr>
          <w:lang w:val="et-EE"/>
        </w:rPr>
        <w:noBreakHyphen/>
        <w:t xml:space="preserve">ravi saanud ja kontrollrühma patsientidel, tekkis ALAT aktiivsuse suurenemine </w:t>
      </w:r>
      <w:r w:rsidRPr="006E23FC">
        <w:rPr>
          <w:iCs/>
          <w:szCs w:val="20"/>
          <w:lang w:val="et-EE"/>
        </w:rPr>
        <w:t>≥ 3 korda üle normi ülemise piiri 2,4% Humira’ga ravitud ja 2,4% kontrollrühma patsientidest.</w:t>
      </w:r>
    </w:p>
    <w:p w14:paraId="38DB2EB6" w14:textId="77777777" w:rsidR="009B4BF4" w:rsidRDefault="009B4BF4">
      <w:pPr>
        <w:rPr>
          <w:lang w:val="et-EE"/>
        </w:rPr>
      </w:pPr>
    </w:p>
    <w:p w14:paraId="4B9BDB93" w14:textId="77777777" w:rsidR="00CD2D95" w:rsidRPr="00CD2D95" w:rsidRDefault="00896B30" w:rsidP="00CD2D95">
      <w:pPr>
        <w:rPr>
          <w:rStyle w:val="normaltextrun"/>
          <w:shd w:val="clear" w:color="auto" w:fill="FFFFFF"/>
          <w:lang w:val="et-EE"/>
        </w:rPr>
      </w:pPr>
      <w:r w:rsidRPr="00CD2D95">
        <w:rPr>
          <w:rStyle w:val="normaltextrun"/>
          <w:shd w:val="clear" w:color="auto" w:fill="FFFFFF"/>
          <w:lang w:val="et-EE"/>
        </w:rPr>
        <w:t>Humira III faasi kontrolli</w:t>
      </w:r>
      <w:r w:rsidR="007E0C4C">
        <w:rPr>
          <w:rStyle w:val="normaltextrun"/>
          <w:shd w:val="clear" w:color="auto" w:fill="FFFFFF"/>
          <w:lang w:val="et-EE"/>
        </w:rPr>
        <w:t>ga</w:t>
      </w:r>
      <w:r w:rsidRPr="00CD2D95">
        <w:rPr>
          <w:rStyle w:val="normaltextrun"/>
          <w:shd w:val="clear" w:color="auto" w:fill="FFFFFF"/>
          <w:lang w:val="et-EE"/>
        </w:rPr>
        <w:t xml:space="preserve">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 esines ALAT aktiivsuse </w:t>
      </w:r>
      <w:r w:rsidR="00E16EFE">
        <w:rPr>
          <w:rStyle w:val="normaltextrun"/>
          <w:shd w:val="clear" w:color="auto" w:fill="FFFFFF"/>
          <w:lang w:val="et-EE"/>
        </w:rPr>
        <w:t>suurenemine</w:t>
      </w:r>
      <w:r w:rsidRPr="00CD2D95">
        <w:rPr>
          <w:rStyle w:val="normaltextrun"/>
          <w:shd w:val="clear" w:color="auto" w:fill="FFFFFF"/>
          <w:lang w:val="et-EE"/>
        </w:rPr>
        <w:t xml:space="preserve"> ≥ 3 korda üle normi ülemise piiri 1,1% (1/93) patsientidest.</w:t>
      </w:r>
    </w:p>
    <w:p w14:paraId="35437FFA" w14:textId="77777777" w:rsidR="0061759A" w:rsidRPr="006E23FC" w:rsidRDefault="0061759A">
      <w:pPr>
        <w:rPr>
          <w:lang w:val="et-EE"/>
        </w:rPr>
      </w:pPr>
    </w:p>
    <w:p w14:paraId="79917109" w14:textId="77777777" w:rsidR="009B4BF4" w:rsidRPr="006E23FC" w:rsidRDefault="00896B30">
      <w:pPr>
        <w:rPr>
          <w:lang w:val="et-EE"/>
        </w:rPr>
      </w:pPr>
      <w:r w:rsidRPr="006E23FC">
        <w:rPr>
          <w:lang w:val="et-EE"/>
        </w:rPr>
        <w:t xml:space="preserve">Kõikide näidustuste korral olid kliinilistes uuringutes tõusnud ALAT aktiivsusega patsiendid asümptomaatilised ning enamikul juhtudel oli tõus mööduv ja taandus ravi jätkamisel. Samas, turuletulekujärgselt on adalimumabi saavatel patsientidel teatatud </w:t>
      </w:r>
      <w:r w:rsidR="00430641" w:rsidRPr="006E23FC">
        <w:rPr>
          <w:lang w:val="et-EE"/>
        </w:rPr>
        <w:t xml:space="preserve">nii </w:t>
      </w:r>
      <w:r w:rsidRPr="006E23FC">
        <w:rPr>
          <w:lang w:val="et-EE"/>
        </w:rPr>
        <w:t>maksapuudulikkusest kui ka vähem rasketest maksafunktsiooni häiretest, mis võivad eelneda maksapuudulikkusele, nt hepatiit, sh autoimmuunhepatiit.</w:t>
      </w:r>
    </w:p>
    <w:p w14:paraId="5BAA5097" w14:textId="77777777" w:rsidR="009B4BF4" w:rsidRPr="006E23FC" w:rsidRDefault="009B4BF4">
      <w:pPr>
        <w:rPr>
          <w:lang w:val="et-EE"/>
        </w:rPr>
      </w:pPr>
    </w:p>
    <w:p w14:paraId="2FE2A778" w14:textId="77777777" w:rsidR="009B4BF4" w:rsidRPr="006E23FC" w:rsidRDefault="00896B30">
      <w:pPr>
        <w:keepNext/>
        <w:rPr>
          <w:u w:val="single"/>
          <w:lang w:val="et-EE"/>
        </w:rPr>
      </w:pPr>
      <w:r w:rsidRPr="006E23FC">
        <w:rPr>
          <w:u w:val="single"/>
          <w:lang w:val="et-EE"/>
        </w:rPr>
        <w:t>Samaaegne ravi asatiopriini/6</w:t>
      </w:r>
      <w:r w:rsidRPr="006E23FC">
        <w:rPr>
          <w:u w:val="single"/>
          <w:lang w:val="et-EE"/>
        </w:rPr>
        <w:noBreakHyphen/>
        <w:t>merkaptopuriiniga</w:t>
      </w:r>
    </w:p>
    <w:p w14:paraId="253F6EAD" w14:textId="77777777" w:rsidR="009B4BF4" w:rsidRPr="006E23FC" w:rsidRDefault="009B4BF4">
      <w:pPr>
        <w:keepNext/>
        <w:rPr>
          <w:lang w:val="et-EE"/>
        </w:rPr>
      </w:pPr>
    </w:p>
    <w:p w14:paraId="0D85B2A6" w14:textId="77777777" w:rsidR="009B4BF4" w:rsidRPr="006E23FC" w:rsidRDefault="00896B30">
      <w:pPr>
        <w:rPr>
          <w:lang w:val="et-EE"/>
        </w:rPr>
      </w:pPr>
      <w:r w:rsidRPr="006E23FC">
        <w:rPr>
          <w:lang w:val="et-EE"/>
        </w:rPr>
        <w:t>Crohni tõve uuringutes täiskasvanutel täheldati Humira ja asatiopriini/6</w:t>
      </w:r>
      <w:r w:rsidRPr="006E23FC">
        <w:rPr>
          <w:lang w:val="et-EE"/>
        </w:rPr>
        <w:noBreakHyphen/>
        <w:t>merkaptopuriini kombinatsiooni korral pahaloomuliste ja raskete infektsioossete kõrvaltoimete suuremat esinemissagedust kui ainult Humira kasutamise korral.</w:t>
      </w:r>
    </w:p>
    <w:p w14:paraId="5D234EF0" w14:textId="77777777" w:rsidR="009B4BF4" w:rsidRPr="006E23FC" w:rsidRDefault="009B4BF4">
      <w:pPr>
        <w:rPr>
          <w:lang w:val="et-EE"/>
        </w:rPr>
      </w:pPr>
    </w:p>
    <w:p w14:paraId="2E9835B7" w14:textId="77777777" w:rsidR="009B4BF4" w:rsidRPr="006E23FC" w:rsidRDefault="00896B30" w:rsidP="00995A92">
      <w:pPr>
        <w:keepNext/>
        <w:rPr>
          <w:u w:val="single"/>
          <w:lang w:val="et-EE"/>
        </w:rPr>
      </w:pPr>
      <w:r w:rsidRPr="006E23FC">
        <w:rPr>
          <w:u w:val="single"/>
          <w:lang w:val="et-EE"/>
        </w:rPr>
        <w:t>Võimalikest kõrvaltoimetest teavitamine</w:t>
      </w:r>
    </w:p>
    <w:p w14:paraId="20516FDF" w14:textId="77777777" w:rsidR="009B4BF4" w:rsidRPr="006E23FC" w:rsidRDefault="009B4BF4" w:rsidP="00995A92">
      <w:pPr>
        <w:keepNext/>
        <w:rPr>
          <w:lang w:val="et-EE"/>
        </w:rPr>
      </w:pPr>
    </w:p>
    <w:p w14:paraId="6F3D6EF0" w14:textId="77777777" w:rsidR="009B4BF4" w:rsidRPr="006E23FC" w:rsidRDefault="00896B30">
      <w:pPr>
        <w:rPr>
          <w:lang w:val="et-EE"/>
        </w:rPr>
      </w:pPr>
      <w:r w:rsidRPr="006E23FC">
        <w:rPr>
          <w:lang w:val="et-EE"/>
        </w:rPr>
        <w:t xml:space="preserve">Ravimi võimalikest kõrvaltoimetest on oluline teavitada ka pärast ravimi müügiloa väljastamist. See võimaldab jätkuvalt hinnata ravimi kasu/riski suhet. Tervishoiutöötajatel palutakse teavitada kõigist võimalikest kõrvaltoimetest </w:t>
      </w:r>
      <w:r w:rsidRPr="006E23FC">
        <w:rPr>
          <w:highlight w:val="lightGray"/>
          <w:lang w:val="et-EE"/>
        </w:rPr>
        <w:t xml:space="preserve">riikliku teavitamissüsteemi, </w:t>
      </w:r>
      <w:r w:rsidR="005F1371" w:rsidRPr="005F1371">
        <w:rPr>
          <w:highlight w:val="lightGray"/>
          <w:lang w:val="et-EE"/>
        </w:rPr>
        <w:t xml:space="preserve">mis on loetletud </w:t>
      </w:r>
      <w:hyperlink r:id="rId20" w:history="1">
        <w:r w:rsidR="005F1371" w:rsidRPr="005F1371">
          <w:rPr>
            <w:rStyle w:val="Hyperlink"/>
            <w:highlight w:val="lightGray"/>
            <w:lang w:val="et-EE"/>
          </w:rPr>
          <w:t>V lisas</w:t>
        </w:r>
      </w:hyperlink>
      <w:r w:rsidR="005F1371" w:rsidRPr="005F1371">
        <w:rPr>
          <w:highlight w:val="lightGray"/>
          <w:lang w:val="et-EE"/>
        </w:rPr>
        <w:t>,</w:t>
      </w:r>
      <w:r w:rsidR="005F1371" w:rsidRPr="00995A92">
        <w:rPr>
          <w:lang w:val="et-EE"/>
        </w:rPr>
        <w:t xml:space="preserve"> kaudu</w:t>
      </w:r>
      <w:r w:rsidRPr="00411547">
        <w:rPr>
          <w:lang w:val="et-EE"/>
        </w:rPr>
        <w:t>.</w:t>
      </w:r>
    </w:p>
    <w:p w14:paraId="22D5DE7B" w14:textId="77777777" w:rsidR="009B4BF4" w:rsidRPr="006E23FC" w:rsidRDefault="009B4BF4">
      <w:pPr>
        <w:rPr>
          <w:lang w:val="et-EE"/>
        </w:rPr>
      </w:pPr>
    </w:p>
    <w:p w14:paraId="01C4E0BD" w14:textId="77777777" w:rsidR="009B4BF4" w:rsidRPr="006E23FC" w:rsidRDefault="00896B30" w:rsidP="00995A92">
      <w:pPr>
        <w:keepNext/>
        <w:ind w:left="567" w:hanging="567"/>
        <w:rPr>
          <w:lang w:val="et-EE"/>
        </w:rPr>
      </w:pPr>
      <w:r w:rsidRPr="006E23FC">
        <w:rPr>
          <w:b/>
          <w:lang w:val="et-EE"/>
        </w:rPr>
        <w:t>4.9</w:t>
      </w:r>
      <w:r w:rsidRPr="006E23FC">
        <w:rPr>
          <w:b/>
          <w:lang w:val="et-EE"/>
        </w:rPr>
        <w:tab/>
        <w:t>Üleannustamine</w:t>
      </w:r>
    </w:p>
    <w:p w14:paraId="78EE7425" w14:textId="77777777" w:rsidR="009B4BF4" w:rsidRPr="006E23FC" w:rsidRDefault="009B4BF4" w:rsidP="00995A92">
      <w:pPr>
        <w:keepNext/>
        <w:rPr>
          <w:lang w:val="et-EE"/>
        </w:rPr>
      </w:pPr>
    </w:p>
    <w:p w14:paraId="6EEAA634" w14:textId="77777777" w:rsidR="009B4BF4" w:rsidRPr="006E23FC" w:rsidRDefault="00896B30">
      <w:pPr>
        <w:rPr>
          <w:lang w:val="et-EE"/>
        </w:rPr>
      </w:pPr>
      <w:r w:rsidRPr="006E23FC">
        <w:rPr>
          <w:lang w:val="et-EE"/>
        </w:rPr>
        <w:t>Kliinilistes uuringutes ei täheldatud annust piiravat toksilisust. Suurim uuritud annus on olnud korduvalt veeni manustatud 10 mg/kg, mis on ligikaudu 15</w:t>
      </w:r>
      <w:r w:rsidRPr="006E23FC">
        <w:rPr>
          <w:lang w:val="et-EE"/>
        </w:rPr>
        <w:noBreakHyphen/>
        <w:t>kordne soovitatav annus.</w:t>
      </w:r>
    </w:p>
    <w:p w14:paraId="3AF705E9" w14:textId="77777777" w:rsidR="009B4BF4" w:rsidRPr="006E23FC" w:rsidRDefault="009B4BF4">
      <w:pPr>
        <w:rPr>
          <w:lang w:val="et-EE"/>
        </w:rPr>
      </w:pPr>
    </w:p>
    <w:p w14:paraId="31AAA093" w14:textId="77777777" w:rsidR="009B4BF4" w:rsidRPr="006E23FC" w:rsidRDefault="009B4BF4">
      <w:pPr>
        <w:rPr>
          <w:lang w:val="et-EE"/>
        </w:rPr>
      </w:pPr>
    </w:p>
    <w:p w14:paraId="79DEF493" w14:textId="77777777" w:rsidR="009B4BF4" w:rsidRPr="006E23FC" w:rsidRDefault="00896B30" w:rsidP="00995A92">
      <w:pPr>
        <w:keepNext/>
        <w:ind w:left="567" w:hanging="567"/>
        <w:rPr>
          <w:lang w:val="et-EE"/>
        </w:rPr>
      </w:pPr>
      <w:r w:rsidRPr="006E23FC">
        <w:rPr>
          <w:b/>
          <w:lang w:val="et-EE"/>
        </w:rPr>
        <w:t>5.</w:t>
      </w:r>
      <w:r w:rsidRPr="006E23FC">
        <w:rPr>
          <w:b/>
          <w:lang w:val="et-EE"/>
        </w:rPr>
        <w:tab/>
        <w:t>FARMAKOLOOGILISED OMADUSED</w:t>
      </w:r>
    </w:p>
    <w:p w14:paraId="7959AF0C" w14:textId="77777777" w:rsidR="009B4BF4" w:rsidRPr="006E23FC" w:rsidRDefault="009B4BF4" w:rsidP="00995A92">
      <w:pPr>
        <w:keepNext/>
        <w:rPr>
          <w:b/>
          <w:lang w:val="et-EE"/>
        </w:rPr>
      </w:pPr>
    </w:p>
    <w:p w14:paraId="009D651C" w14:textId="77777777" w:rsidR="009B4BF4" w:rsidRPr="006E23FC" w:rsidRDefault="00896B30" w:rsidP="00995A92">
      <w:pPr>
        <w:keepNext/>
        <w:ind w:left="567" w:hanging="567"/>
        <w:rPr>
          <w:lang w:val="et-EE"/>
        </w:rPr>
      </w:pPr>
      <w:r w:rsidRPr="006E23FC">
        <w:rPr>
          <w:b/>
          <w:lang w:val="et-EE"/>
        </w:rPr>
        <w:t>5.1</w:t>
      </w:r>
      <w:r w:rsidRPr="006E23FC">
        <w:rPr>
          <w:b/>
          <w:lang w:val="et-EE"/>
        </w:rPr>
        <w:tab/>
        <w:t>Farmakodünaamilised omadused</w:t>
      </w:r>
    </w:p>
    <w:p w14:paraId="313C9F7E" w14:textId="77777777" w:rsidR="009B4BF4" w:rsidRPr="006E23FC" w:rsidRDefault="009B4BF4" w:rsidP="00995A92">
      <w:pPr>
        <w:keepNext/>
        <w:rPr>
          <w:lang w:val="et-EE"/>
        </w:rPr>
      </w:pPr>
    </w:p>
    <w:p w14:paraId="7DBF60B7" w14:textId="77777777" w:rsidR="009B4BF4" w:rsidRPr="006E23FC" w:rsidRDefault="00896B30">
      <w:pPr>
        <w:rPr>
          <w:lang w:val="et-EE"/>
        </w:rPr>
      </w:pPr>
      <w:r w:rsidRPr="006E23FC">
        <w:rPr>
          <w:lang w:val="et-EE"/>
        </w:rPr>
        <w:t>Farmakoterapeutiline rühm: immunosupressandid, tuumorinekroosifaktori alfa (TNF-</w:t>
      </w:r>
      <w:r w:rsidR="00430641" w:rsidRPr="006E23FC">
        <w:rPr>
          <w:lang w:val="et-EE"/>
        </w:rPr>
        <w:t>alfa</w:t>
      </w:r>
      <w:r w:rsidRPr="006E23FC">
        <w:rPr>
          <w:lang w:val="et-EE"/>
        </w:rPr>
        <w:t>) inhibiitorid, ATC-kood: L04AB04</w:t>
      </w:r>
    </w:p>
    <w:p w14:paraId="31EE3DD0" w14:textId="77777777" w:rsidR="009B4BF4" w:rsidRPr="006E23FC" w:rsidRDefault="009B4BF4">
      <w:pPr>
        <w:rPr>
          <w:lang w:val="et-EE"/>
        </w:rPr>
      </w:pPr>
    </w:p>
    <w:p w14:paraId="1BC61108" w14:textId="77777777" w:rsidR="009B4BF4" w:rsidRPr="006E23FC" w:rsidRDefault="00896B30" w:rsidP="00995A92">
      <w:pPr>
        <w:keepNext/>
        <w:rPr>
          <w:lang w:val="et-EE"/>
        </w:rPr>
      </w:pPr>
      <w:r w:rsidRPr="006E23FC">
        <w:rPr>
          <w:u w:val="single"/>
          <w:lang w:val="et-EE"/>
        </w:rPr>
        <w:t>Toimemehhanism</w:t>
      </w:r>
    </w:p>
    <w:p w14:paraId="188829CA" w14:textId="77777777" w:rsidR="009B4BF4" w:rsidRPr="006E23FC" w:rsidRDefault="009B4BF4" w:rsidP="00995A92">
      <w:pPr>
        <w:keepNext/>
        <w:rPr>
          <w:lang w:val="et-EE"/>
        </w:rPr>
      </w:pPr>
    </w:p>
    <w:p w14:paraId="3AB7E19B" w14:textId="77777777" w:rsidR="009B4BF4" w:rsidRPr="006E23FC" w:rsidRDefault="00896B30">
      <w:pPr>
        <w:rPr>
          <w:lang w:val="et-EE"/>
        </w:rPr>
      </w:pPr>
      <w:r w:rsidRPr="006E23FC">
        <w:rPr>
          <w:lang w:val="et-EE"/>
        </w:rPr>
        <w:t>Adalimumab seondub spetsiifiliselt TNF-iga ja neutraliseerib TNF bioloogilise funktsiooni, blokeerides selle koostoime p55 ja p75 rakupinna TNF-retseptoritega.</w:t>
      </w:r>
    </w:p>
    <w:p w14:paraId="3B56CC21" w14:textId="77777777" w:rsidR="009B4BF4" w:rsidRPr="006E23FC" w:rsidRDefault="009B4BF4">
      <w:pPr>
        <w:rPr>
          <w:lang w:val="et-EE"/>
        </w:rPr>
      </w:pPr>
    </w:p>
    <w:p w14:paraId="0BE1D925" w14:textId="77777777" w:rsidR="009B4BF4" w:rsidRPr="006E23FC" w:rsidRDefault="00896B30">
      <w:pPr>
        <w:rPr>
          <w:lang w:val="et-EE"/>
        </w:rPr>
      </w:pPr>
      <w:r w:rsidRPr="006E23FC">
        <w:rPr>
          <w:lang w:val="et-EE"/>
        </w:rPr>
        <w:t>Adalimumab moduleerib ka TNF poolt indutseeritud või reguleeritud bioloogilisi reaktsioone, sealhulgas leukotsüütide migratsiooni eest vastutavate adhesioonimolekulide taseme muutusi (ELAM</w:t>
      </w:r>
      <w:r w:rsidRPr="006E23FC">
        <w:rPr>
          <w:lang w:val="et-EE"/>
        </w:rPr>
        <w:noBreakHyphen/>
        <w:t>1, VCAM</w:t>
      </w:r>
      <w:r w:rsidRPr="006E23FC">
        <w:rPr>
          <w:lang w:val="et-EE"/>
        </w:rPr>
        <w:noBreakHyphen/>
        <w:t>1 ja ICAM</w:t>
      </w:r>
      <w:r w:rsidRPr="006E23FC">
        <w:rPr>
          <w:lang w:val="et-EE"/>
        </w:rPr>
        <w:noBreakHyphen/>
        <w:t>1: IC</w:t>
      </w:r>
      <w:r w:rsidRPr="006E23FC">
        <w:rPr>
          <w:vertAlign w:val="subscript"/>
          <w:lang w:val="et-EE"/>
        </w:rPr>
        <w:t>50</w:t>
      </w:r>
      <w:r w:rsidRPr="006E23FC">
        <w:rPr>
          <w:lang w:val="et-EE"/>
        </w:rPr>
        <w:t xml:space="preserve"> = 0,1...0,2 nM).</w:t>
      </w:r>
    </w:p>
    <w:p w14:paraId="72541B08" w14:textId="77777777" w:rsidR="009B4BF4" w:rsidRPr="006E23FC" w:rsidRDefault="009B4BF4">
      <w:pPr>
        <w:rPr>
          <w:lang w:val="et-EE"/>
        </w:rPr>
      </w:pPr>
    </w:p>
    <w:p w14:paraId="1F9E03C2" w14:textId="77777777" w:rsidR="009B4BF4" w:rsidRPr="006E23FC" w:rsidRDefault="00896B30">
      <w:pPr>
        <w:keepNext/>
        <w:rPr>
          <w:u w:val="single"/>
          <w:lang w:val="et-EE"/>
        </w:rPr>
      </w:pPr>
      <w:r w:rsidRPr="006E23FC">
        <w:rPr>
          <w:u w:val="single"/>
          <w:lang w:val="et-EE"/>
        </w:rPr>
        <w:t>Farmakodünaamilised toimed</w:t>
      </w:r>
    </w:p>
    <w:p w14:paraId="0C02FB14" w14:textId="77777777" w:rsidR="009B4BF4" w:rsidRPr="006E23FC" w:rsidRDefault="009B4BF4">
      <w:pPr>
        <w:keepNext/>
        <w:rPr>
          <w:lang w:val="et-EE"/>
        </w:rPr>
      </w:pPr>
    </w:p>
    <w:p w14:paraId="6966DA52" w14:textId="77777777" w:rsidR="009B4BF4" w:rsidRPr="006E23FC" w:rsidRDefault="00896B30">
      <w:pPr>
        <w:rPr>
          <w:lang w:val="et-EE"/>
        </w:rPr>
      </w:pPr>
      <w:r w:rsidRPr="006E23FC">
        <w:rPr>
          <w:lang w:val="et-EE"/>
        </w:rPr>
        <w:t>Reumatoidartriidiga patsientidel täheldati pärast Humira-ravi ägeda faasi põletikunäitajate (C</w:t>
      </w:r>
      <w:r w:rsidRPr="006E23FC">
        <w:rPr>
          <w:lang w:val="et-EE"/>
        </w:rPr>
        <w:noBreakHyphen/>
        <w:t>reaktiivne valk (CRV) ja erütrotsüütide settereaktsioon (ESR)) ning seerumi tsütokiinide (IL-6) kiiret langust võrreldes lähteväärtustega. Pärast Humira manustamist vähenes ka kõhre lagunemise eest vastutavat kudede remodelleerumist põhjustavate maatriks-metalloproteinaaside (MMP-1 ja MMP-3) sisaldus seerumis. Humira-ravi saanud patsientidel paranesid tavaliselt kroonilise põletiku verenäitajad.</w:t>
      </w:r>
    </w:p>
    <w:p w14:paraId="29D27480" w14:textId="77777777" w:rsidR="009B4BF4" w:rsidRPr="006E23FC" w:rsidRDefault="009B4BF4">
      <w:pPr>
        <w:rPr>
          <w:lang w:val="et-EE"/>
        </w:rPr>
      </w:pPr>
    </w:p>
    <w:p w14:paraId="09CC1DE2" w14:textId="77777777" w:rsidR="009B4BF4" w:rsidRPr="006E23FC" w:rsidRDefault="00896B30">
      <w:pPr>
        <w:rPr>
          <w:lang w:val="et-EE"/>
        </w:rPr>
      </w:pPr>
      <w:r w:rsidRPr="006E23FC">
        <w:rPr>
          <w:lang w:val="et-EE"/>
        </w:rPr>
        <w:t xml:space="preserve">CRV taseme kiiret langust pärast Humira-ravi täheldati ka </w:t>
      </w:r>
      <w:r w:rsidRPr="006E23FC">
        <w:rPr>
          <w:bCs/>
          <w:lang w:val="et-EE"/>
        </w:rPr>
        <w:t xml:space="preserve">polüartikulaarse juveniilse idiopaatilise artriidi, </w:t>
      </w:r>
      <w:r w:rsidRPr="006E23FC">
        <w:rPr>
          <w:lang w:val="et-EE"/>
        </w:rPr>
        <w:t xml:space="preserve">Crohni tõve, haavandilise koliidi ja </w:t>
      </w:r>
      <w:r w:rsidR="000D2E86" w:rsidRPr="006E23FC">
        <w:rPr>
          <w:lang w:val="et-EE"/>
        </w:rPr>
        <w:t>mädase</w:t>
      </w:r>
      <w:r w:rsidR="000D2E86" w:rsidRPr="006E23FC">
        <w:rPr>
          <w:i/>
          <w:lang w:val="et-EE"/>
        </w:rPr>
        <w:t xml:space="preserve"> </w:t>
      </w:r>
      <w:r w:rsidR="000D2E86" w:rsidRPr="006E23FC">
        <w:rPr>
          <w:lang w:val="et-EE"/>
        </w:rPr>
        <w:t xml:space="preserve">hidradeniidiga </w:t>
      </w:r>
      <w:r w:rsidRPr="006E23FC">
        <w:rPr>
          <w:lang w:val="et-EE"/>
        </w:rPr>
        <w:t>patsientidel. Crohni tõvega patsientidel täheldati põletikumarkereid sisaldavate rakkude hulga vähenemist käärsooles, sh TNFα taseme märkimisväärset langust. Soole limaskesta endoskoopiline uuring on näidanud limaskesta paranemist adalimumabiga ravitud patsientidel.</w:t>
      </w:r>
    </w:p>
    <w:p w14:paraId="76A3103C" w14:textId="77777777" w:rsidR="009B4BF4" w:rsidRPr="006E23FC" w:rsidRDefault="009B4BF4">
      <w:pPr>
        <w:rPr>
          <w:lang w:val="et-EE"/>
        </w:rPr>
      </w:pPr>
    </w:p>
    <w:p w14:paraId="68B2C348" w14:textId="77777777" w:rsidR="009B4BF4" w:rsidRPr="006E23FC" w:rsidRDefault="00896B30" w:rsidP="00995A92">
      <w:pPr>
        <w:keepNext/>
        <w:rPr>
          <w:lang w:val="et-EE"/>
        </w:rPr>
      </w:pPr>
      <w:r w:rsidRPr="006E23FC">
        <w:rPr>
          <w:u w:val="single"/>
          <w:lang w:val="et-EE"/>
        </w:rPr>
        <w:t>Kliiniline efektiivsus ja ohutus</w:t>
      </w:r>
    </w:p>
    <w:p w14:paraId="2CFA9A2B" w14:textId="77777777" w:rsidR="009B4BF4" w:rsidRPr="006E23FC" w:rsidRDefault="009B4BF4" w:rsidP="00995A92">
      <w:pPr>
        <w:keepNext/>
        <w:rPr>
          <w:lang w:val="et-EE"/>
        </w:rPr>
      </w:pPr>
    </w:p>
    <w:p w14:paraId="24F92483" w14:textId="77777777" w:rsidR="009B4BF4" w:rsidRPr="006E23FC" w:rsidRDefault="00896B30" w:rsidP="00995A92">
      <w:pPr>
        <w:pStyle w:val="Heading1"/>
        <w:rPr>
          <w:b w:val="0"/>
          <w:i/>
          <w:szCs w:val="22"/>
          <w:lang w:val="et-EE"/>
        </w:rPr>
      </w:pPr>
      <w:r w:rsidRPr="006E23FC">
        <w:rPr>
          <w:b w:val="0"/>
          <w:i/>
          <w:szCs w:val="22"/>
          <w:lang w:val="et-EE"/>
        </w:rPr>
        <w:t>Reumatoidartriit</w:t>
      </w:r>
    </w:p>
    <w:p w14:paraId="04FA749C" w14:textId="77777777" w:rsidR="009B4BF4" w:rsidRPr="006E23FC" w:rsidRDefault="009B4BF4" w:rsidP="00995A92">
      <w:pPr>
        <w:keepNext/>
        <w:rPr>
          <w:lang w:val="et-EE"/>
        </w:rPr>
      </w:pPr>
    </w:p>
    <w:p w14:paraId="17582EEF" w14:textId="77777777" w:rsidR="009B4BF4" w:rsidRPr="006E23FC" w:rsidRDefault="00896B30">
      <w:pPr>
        <w:rPr>
          <w:lang w:val="et-EE"/>
        </w:rPr>
      </w:pPr>
      <w:r w:rsidRPr="006E23FC">
        <w:rPr>
          <w:lang w:val="et-EE"/>
        </w:rPr>
        <w:t>Reumatoidartriidi kliinilistes uuringutes on Humira’t uuritud enam kui 3000 patsiendil. Humira efektiivsust ja ohutust uuriti viies randomiseeritud topeltpimedas hästikontrollitud uuringus. Mõnedel patsientidel oli ravi kestus kuni 120 kuud. Süstekoha valu Humira 40 mg/0,4 ml kasutamisel hinnati kahes randomiseeritud aktiivse kontrolliga ühepoolselt pimendatud kahe perioodiga ristuuringus.</w:t>
      </w:r>
    </w:p>
    <w:p w14:paraId="2D0D4B63" w14:textId="77777777" w:rsidR="009B4BF4" w:rsidRPr="006E23FC" w:rsidRDefault="009B4BF4">
      <w:pPr>
        <w:rPr>
          <w:lang w:val="et-EE"/>
        </w:rPr>
      </w:pPr>
    </w:p>
    <w:p w14:paraId="7211D028" w14:textId="77777777" w:rsidR="009B4BF4" w:rsidRPr="006E23FC" w:rsidRDefault="00896B30">
      <w:pPr>
        <w:rPr>
          <w:lang w:val="et-EE"/>
        </w:rPr>
      </w:pPr>
      <w:r w:rsidRPr="006E23FC">
        <w:rPr>
          <w:lang w:val="et-EE"/>
        </w:rPr>
        <w:t xml:space="preserve">RA uuringus I osales 271 mõõduka </w:t>
      </w:r>
      <w:r w:rsidR="00D44C0F">
        <w:rPr>
          <w:lang w:val="et-EE"/>
        </w:rPr>
        <w:t>kuni</w:t>
      </w:r>
      <w:r w:rsidRPr="006E23FC">
        <w:rPr>
          <w:lang w:val="et-EE"/>
        </w:rPr>
        <w:t xml:space="preserve"> raske ägeda reumatoidartriidiga patsienti vanuses ≥ 18 eluaasta,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Humira’t või platseebot igal teisel nädalal 24 nädala jooksul.</w:t>
      </w:r>
    </w:p>
    <w:p w14:paraId="306B7B67" w14:textId="77777777" w:rsidR="009B4BF4" w:rsidRPr="006E23FC" w:rsidRDefault="009B4BF4">
      <w:pPr>
        <w:rPr>
          <w:lang w:val="et-EE"/>
        </w:rPr>
      </w:pPr>
    </w:p>
    <w:p w14:paraId="2669F569" w14:textId="77777777" w:rsidR="009B4BF4" w:rsidRPr="006E23FC" w:rsidRDefault="00896B30">
      <w:pPr>
        <w:rPr>
          <w:lang w:val="et-EE"/>
        </w:rPr>
      </w:pPr>
      <w:r w:rsidRPr="006E23FC">
        <w:rPr>
          <w:lang w:val="et-EE"/>
        </w:rPr>
        <w:t xml:space="preserve">RA uuringus II osales 544 mõõduka </w:t>
      </w:r>
      <w:r w:rsidR="00D44C0F">
        <w:rPr>
          <w:lang w:val="et-EE"/>
        </w:rPr>
        <w:t>kuni</w:t>
      </w:r>
      <w:r w:rsidR="00D44C0F" w:rsidRPr="006E23FC">
        <w:rPr>
          <w:lang w:val="et-EE"/>
        </w:rPr>
        <w:t xml:space="preserve"> </w:t>
      </w:r>
      <w:r w:rsidRPr="006E23FC">
        <w:rPr>
          <w:lang w:val="et-EE"/>
        </w:rPr>
        <w:t>raske ägeda reumatoidartriidiga patsienti vanuses ≥ 18 eluaasta, kes polnud allunud ravile vähemalt ühe haigust modifitseeriva antireumaatilise ravimiga. Igal teisel nädalal manustati naha alla 20 või 40 mg Humira’t, platseebot manustati vahepealsetel nädalatel või iga</w:t>
      </w:r>
      <w:r w:rsidR="00C85479" w:rsidRPr="006E23FC">
        <w:rPr>
          <w:lang w:val="et-EE"/>
        </w:rPr>
        <w:t>l</w:t>
      </w:r>
      <w:r w:rsidRPr="006E23FC">
        <w:rPr>
          <w:lang w:val="et-EE"/>
        </w:rPr>
        <w:t xml:space="preserve"> nädal</w:t>
      </w:r>
      <w:r w:rsidR="00C85479" w:rsidRPr="006E23FC">
        <w:rPr>
          <w:lang w:val="et-EE"/>
        </w:rPr>
        <w:t>al</w:t>
      </w:r>
      <w:r w:rsidRPr="006E23FC">
        <w:rPr>
          <w:lang w:val="et-EE"/>
        </w:rPr>
        <w:t xml:space="preserve"> 26 nädala jooksul; platseebot manustati kord nädalas sama kaua. Teiste haigust </w:t>
      </w:r>
      <w:r w:rsidR="00E7173C">
        <w:rPr>
          <w:lang w:val="et-EE"/>
        </w:rPr>
        <w:t>modifitseerivate</w:t>
      </w:r>
      <w:r w:rsidR="00E7173C" w:rsidRPr="006E23FC">
        <w:rPr>
          <w:lang w:val="et-EE"/>
        </w:rPr>
        <w:t xml:space="preserve"> </w:t>
      </w:r>
      <w:r w:rsidRPr="006E23FC">
        <w:rPr>
          <w:lang w:val="et-EE"/>
        </w:rPr>
        <w:t>antireumaatiliste ravimite kasutamine ei olnud lubatud.</w:t>
      </w:r>
    </w:p>
    <w:p w14:paraId="49F89290" w14:textId="77777777" w:rsidR="009B4BF4" w:rsidRPr="006E23FC" w:rsidRDefault="009B4BF4">
      <w:pPr>
        <w:rPr>
          <w:lang w:val="et-EE"/>
        </w:rPr>
      </w:pPr>
    </w:p>
    <w:p w14:paraId="601B7AD9" w14:textId="77777777" w:rsidR="009B4BF4" w:rsidRPr="006E23FC" w:rsidRDefault="00896B30">
      <w:pPr>
        <w:rPr>
          <w:lang w:val="et-EE"/>
        </w:rPr>
      </w:pPr>
      <w:r w:rsidRPr="006E23FC">
        <w:rPr>
          <w:lang w:val="et-EE"/>
        </w:rPr>
        <w:t xml:space="preserve">RA uuringus III osales 619 mõõduka </w:t>
      </w:r>
      <w:r w:rsidR="00D44C0F">
        <w:rPr>
          <w:lang w:val="et-EE"/>
        </w:rPr>
        <w:t>kuni</w:t>
      </w:r>
      <w:r w:rsidR="00D44C0F" w:rsidRPr="006E23FC">
        <w:rPr>
          <w:lang w:val="et-EE"/>
        </w:rPr>
        <w:t xml:space="preserve"> </w:t>
      </w:r>
      <w:r w:rsidRPr="006E23FC">
        <w:rPr>
          <w:lang w:val="et-EE"/>
        </w:rPr>
        <w:t xml:space="preserve">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platseebot kord nädalas 52 nädala jooksul. Teine sai 20 mg Humira’t </w:t>
      </w:r>
      <w:r w:rsidR="00A450E2" w:rsidRPr="006E23FC">
        <w:rPr>
          <w:lang w:val="et-EE"/>
        </w:rPr>
        <w:t xml:space="preserve">igal </w:t>
      </w:r>
      <w:r w:rsidRPr="006E23FC">
        <w:rPr>
          <w:lang w:val="et-EE"/>
        </w:rPr>
        <w:t>nädala</w:t>
      </w:r>
      <w:r w:rsidR="00A450E2" w:rsidRPr="006E23FC">
        <w:rPr>
          <w:lang w:val="et-EE"/>
        </w:rPr>
        <w:t>l</w:t>
      </w:r>
      <w:r w:rsidRPr="006E23FC">
        <w:rPr>
          <w:lang w:val="et-EE"/>
        </w:rPr>
        <w:t xml:space="preserve"> 52 nädala jooksul. Kolmas grupp sai 40 mg Humira’t igal teisel nädalal koos platseebo manustamisega vahepealsetel nädalatel. Pärast esimese 52 nädala läbimist lülitati 457 patsienti avatud disainiga lisafaasi, kus manustati 40 mg Humira’t/metotreksaati igal teisel nädalal kuni 10 aasta jooksul.</w:t>
      </w:r>
    </w:p>
    <w:p w14:paraId="1944BD30" w14:textId="77777777" w:rsidR="009B4BF4" w:rsidRPr="006E23FC" w:rsidRDefault="009B4BF4">
      <w:pPr>
        <w:rPr>
          <w:lang w:val="et-EE"/>
        </w:rPr>
      </w:pPr>
    </w:p>
    <w:p w14:paraId="7D1A928E" w14:textId="77777777" w:rsidR="009B4BF4" w:rsidRPr="006E23FC" w:rsidRDefault="00896B30">
      <w:pPr>
        <w:rPr>
          <w:lang w:val="et-EE"/>
        </w:rPr>
      </w:pPr>
      <w:r w:rsidRPr="006E23FC">
        <w:rPr>
          <w:lang w:val="et-EE"/>
        </w:rPr>
        <w:t xml:space="preserve">RA uuringus IV hinnati peamiselt ohutust 636 mõõduka </w:t>
      </w:r>
      <w:r w:rsidR="00D44C0F">
        <w:rPr>
          <w:lang w:val="et-EE"/>
        </w:rPr>
        <w:t>kuni</w:t>
      </w:r>
      <w:r w:rsidR="00D44C0F" w:rsidRPr="006E23FC">
        <w:rPr>
          <w:lang w:val="et-EE"/>
        </w:rPr>
        <w:t xml:space="preserve"> </w:t>
      </w:r>
      <w:r w:rsidRPr="006E23FC">
        <w:rPr>
          <w:lang w:val="et-EE"/>
        </w:rPr>
        <w:t>raske ägeda reumatoidartriidiga patsiendil vanuses ≥ 18 eluaasta.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Humira’t või platseebot igal teisel nädalal 24 nädala jooksul.</w:t>
      </w:r>
    </w:p>
    <w:p w14:paraId="7F7553A8" w14:textId="77777777" w:rsidR="009B4BF4" w:rsidRPr="006E23FC" w:rsidRDefault="009B4BF4">
      <w:pPr>
        <w:rPr>
          <w:lang w:val="et-EE"/>
        </w:rPr>
      </w:pPr>
    </w:p>
    <w:p w14:paraId="531760D2" w14:textId="77777777" w:rsidR="009B4BF4" w:rsidRPr="008B088A" w:rsidRDefault="00896B30">
      <w:pPr>
        <w:rPr>
          <w:lang w:val="et-EE"/>
        </w:rPr>
      </w:pPr>
      <w:r w:rsidRPr="006E23FC">
        <w:rPr>
          <w:lang w:val="et-EE"/>
        </w:rPr>
        <w:t xml:space="preserve">RA uuringus V uuriti 799 täiskasvanud patsienti, kellele ei olnud eelnevalt metotreksaati manustatud ning kellel esines mõõdukas kuni raske aktiivne varajane reumatoidartriit (keskmine haiguse kestus vähem kui 9 kuud). Selles uuringus hinnati 104 nädala jooksul Humira (manustatuna annuses 40 mg igal teisel nädalal) ja metotreksaadi kombinatsioonravi, Humira monoteraapia (manustatuna annuses 40 mg igal teisel nädalal) ning metotreksaadi monoteraapia efektiivsust nähtude ja sümptomite vähenemises ning liigesekahjustuse progresseerumise määras reumatoidartriidi korral. </w:t>
      </w:r>
      <w:r w:rsidRPr="00CD2D95">
        <w:rPr>
          <w:lang w:val="et-EE"/>
        </w:rPr>
        <w:t>Pärast esimese 104 nädala täitumist kaasati 497 patsienti avatud jätku-faasi, kus Humira’t manustati annuses 40 mg igal teisel nädalal kuni 10 aasta jooksul.</w:t>
      </w:r>
    </w:p>
    <w:p w14:paraId="42EA3DD1" w14:textId="77777777" w:rsidR="009B4BF4" w:rsidRPr="00411547" w:rsidRDefault="009B4BF4">
      <w:pPr>
        <w:rPr>
          <w:lang w:val="et-EE"/>
        </w:rPr>
      </w:pPr>
    </w:p>
    <w:p w14:paraId="2F52597D" w14:textId="77777777" w:rsidR="009B4BF4" w:rsidRPr="006E23FC" w:rsidRDefault="00896B30">
      <w:pPr>
        <w:rPr>
          <w:lang w:val="et-EE"/>
        </w:rPr>
      </w:pPr>
      <w:r w:rsidRPr="006E23FC">
        <w:rPr>
          <w:lang w:val="et-EE"/>
        </w:rPr>
        <w:t>RA uuringutes VI ja VII hinnati mõlemas uuringus 60 patsienti vanuses ≥ 18 eluaastat, kellel oli mõõdukas kuni raske aktiivne reumatoidartriit. Uuringus osalenud patsiendid kas kasutasid sel ajal Humira 40 mg/0,8 ml ning hindasid oma keskmist süstekoha valu vähemalt 3</w:t>
      </w:r>
      <w:r w:rsidR="00A450E2" w:rsidRPr="006E23FC">
        <w:rPr>
          <w:lang w:val="et-EE"/>
        </w:rPr>
        <w:t> </w:t>
      </w:r>
      <w:r w:rsidRPr="006E23FC">
        <w:rPr>
          <w:lang w:val="et-EE"/>
        </w:rPr>
        <w:t>cm-ga 0…10</w:t>
      </w:r>
      <w:r w:rsidR="00A450E2" w:rsidRPr="006E23FC">
        <w:rPr>
          <w:lang w:val="et-EE"/>
        </w:rPr>
        <w:t> </w:t>
      </w:r>
      <w:r w:rsidRPr="006E23FC">
        <w:rPr>
          <w:lang w:val="et-EE"/>
        </w:rPr>
        <w:t>cm VAS skaalal või ei olnud varem bioloogilist ravi saanud ning alustasid ravi Humira 40 mg/0,8 ml-ga. Patsiendid randomiseeriti, nii et nad said ühekordselt kas Humira 40 mg/0,8 ml või Humira 40 mg/0,4 ml annuse, millele järgnes ühekordne süste teise preparaadiga järgmisel annustamiskorral.</w:t>
      </w:r>
    </w:p>
    <w:p w14:paraId="053FCCBB" w14:textId="77777777" w:rsidR="009B4BF4" w:rsidRPr="006E23FC" w:rsidRDefault="009B4BF4">
      <w:pPr>
        <w:rPr>
          <w:lang w:val="et-EE"/>
        </w:rPr>
      </w:pPr>
    </w:p>
    <w:p w14:paraId="7B9DDDDF" w14:textId="77777777" w:rsidR="009B4BF4" w:rsidRPr="006E23FC" w:rsidRDefault="00896B30">
      <w:pPr>
        <w:rPr>
          <w:lang w:val="et-EE"/>
        </w:rPr>
      </w:pPr>
      <w:r w:rsidRPr="006E23FC">
        <w:rPr>
          <w:lang w:val="et-EE"/>
        </w:rPr>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uuringus III ja V oli täiendavaks esmaseks tulemusnäitajaks haiguse progresseerumise aeglustumine (röntgenleiu põhjal). RA uuringus III oli esmane tulemusnäitaja ka muutus elukvaliteedis. RA uuringute VI ja VII esmane tulemusnäitaja oli süstekoha valu vahetult pärast süstet, mõõdetuna 0…10 cm VAS skaalal.</w:t>
      </w:r>
    </w:p>
    <w:p w14:paraId="7255C033" w14:textId="77777777" w:rsidR="009B4BF4" w:rsidRPr="006E23FC" w:rsidRDefault="009B4BF4">
      <w:pPr>
        <w:rPr>
          <w:lang w:val="et-EE"/>
        </w:rPr>
      </w:pPr>
    </w:p>
    <w:p w14:paraId="5EBB5F09" w14:textId="77777777" w:rsidR="009B4BF4" w:rsidRPr="006E23FC" w:rsidRDefault="00896B30" w:rsidP="00995A92">
      <w:pPr>
        <w:keepNext/>
        <w:widowControl w:val="0"/>
        <w:rPr>
          <w:i/>
          <w:u w:val="single"/>
          <w:lang w:val="et-EE"/>
        </w:rPr>
      </w:pPr>
      <w:r w:rsidRPr="006E23FC">
        <w:rPr>
          <w:i/>
          <w:u w:val="single"/>
          <w:lang w:val="et-EE"/>
        </w:rPr>
        <w:t>ACR vastus</w:t>
      </w:r>
    </w:p>
    <w:p w14:paraId="5539B582" w14:textId="77777777" w:rsidR="009B4BF4" w:rsidRPr="006E23FC" w:rsidRDefault="009B4BF4" w:rsidP="00995A92">
      <w:pPr>
        <w:pStyle w:val="EMEAHeadingUnderline"/>
        <w:keepNext/>
        <w:widowControl w:val="0"/>
        <w:tabs>
          <w:tab w:val="clear" w:pos="562"/>
        </w:tabs>
        <w:suppressAutoHyphens w:val="0"/>
        <w:spacing w:beforeLines="0" w:afterLines="0"/>
        <w:rPr>
          <w:szCs w:val="22"/>
          <w:lang w:val="et-EE"/>
        </w:rPr>
      </w:pPr>
    </w:p>
    <w:p w14:paraId="21F522E1" w14:textId="77777777" w:rsidR="009B4BF4" w:rsidRPr="006E23FC" w:rsidRDefault="00896B30">
      <w:pPr>
        <w:widowControl w:val="0"/>
        <w:rPr>
          <w:lang w:val="et-EE"/>
        </w:rPr>
      </w:pPr>
      <w:r w:rsidRPr="006E23FC">
        <w:rPr>
          <w:lang w:val="et-EE"/>
        </w:rPr>
        <w:t>ACR 20, 50 ja 70 vastuse saavutanud Humira’ga ravitud patsientide protsent oli ühtiv RA uuringutes I, II ja III. Tabelis </w:t>
      </w:r>
      <w:r w:rsidR="00F82EE8">
        <w:rPr>
          <w:lang w:val="et-EE"/>
        </w:rPr>
        <w:t>8</w:t>
      </w:r>
      <w:r w:rsidRPr="006E23FC">
        <w:rPr>
          <w:lang w:val="et-EE"/>
        </w:rPr>
        <w:t xml:space="preserve"> on esitatud 40 mg igal teisel nädalal manustamise tulemused.</w:t>
      </w:r>
    </w:p>
    <w:p w14:paraId="5447E5BB" w14:textId="77777777" w:rsidR="009B4BF4" w:rsidRPr="006E23FC" w:rsidRDefault="009B4BF4">
      <w:pPr>
        <w:rPr>
          <w:lang w:val="et-EE"/>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473F9A" w14:paraId="58615A51" w14:textId="77777777">
        <w:tc>
          <w:tcPr>
            <w:tcW w:w="9124" w:type="dxa"/>
            <w:gridSpan w:val="7"/>
            <w:tcBorders>
              <w:bottom w:val="single" w:sz="4" w:space="0" w:color="auto"/>
            </w:tcBorders>
          </w:tcPr>
          <w:p w14:paraId="65452886" w14:textId="77777777" w:rsidR="009B4BF4" w:rsidRPr="006E23FC" w:rsidRDefault="00896B30">
            <w:pPr>
              <w:pStyle w:val="BodyText1"/>
              <w:keepNext/>
              <w:tabs>
                <w:tab w:val="clear" w:pos="1152"/>
                <w:tab w:val="clear" w:pos="1872"/>
              </w:tabs>
              <w:spacing w:after="0" w:line="240" w:lineRule="auto"/>
              <w:ind w:left="0"/>
              <w:jc w:val="center"/>
              <w:rPr>
                <w:b/>
                <w:sz w:val="22"/>
                <w:szCs w:val="22"/>
                <w:lang w:val="et-EE"/>
              </w:rPr>
            </w:pPr>
            <w:r w:rsidRPr="006E23FC">
              <w:rPr>
                <w:b/>
                <w:sz w:val="22"/>
                <w:szCs w:val="22"/>
                <w:lang w:val="et-EE"/>
              </w:rPr>
              <w:t xml:space="preserve">Tabel </w:t>
            </w:r>
            <w:r w:rsidR="00F82EE8">
              <w:rPr>
                <w:b/>
                <w:sz w:val="22"/>
                <w:szCs w:val="22"/>
                <w:lang w:val="et-EE"/>
              </w:rPr>
              <w:t>8</w:t>
            </w:r>
            <w:r w:rsidRPr="006E23FC">
              <w:rPr>
                <w:b/>
                <w:sz w:val="22"/>
                <w:szCs w:val="22"/>
                <w:lang w:val="et-EE"/>
              </w:rPr>
              <w:t xml:space="preserve"> </w:t>
            </w:r>
          </w:p>
          <w:p w14:paraId="2930849B" w14:textId="77777777" w:rsidR="009B4BF4" w:rsidRPr="006E23FC" w:rsidRDefault="00896B30">
            <w:pPr>
              <w:pStyle w:val="BodyText1"/>
              <w:keepNext/>
              <w:tabs>
                <w:tab w:val="clear" w:pos="1152"/>
                <w:tab w:val="clear" w:pos="1872"/>
              </w:tabs>
              <w:spacing w:after="0" w:line="240" w:lineRule="auto"/>
              <w:ind w:left="0"/>
              <w:jc w:val="center"/>
              <w:rPr>
                <w:b/>
                <w:sz w:val="22"/>
                <w:szCs w:val="22"/>
                <w:lang w:val="et-EE"/>
              </w:rPr>
            </w:pPr>
            <w:r w:rsidRPr="006E23FC">
              <w:rPr>
                <w:b/>
                <w:sz w:val="22"/>
                <w:szCs w:val="22"/>
                <w:lang w:val="et-EE"/>
              </w:rPr>
              <w:t>ACR vastused platseebokontrolliga uuringutes</w:t>
            </w:r>
          </w:p>
          <w:p w14:paraId="455C05AD" w14:textId="77777777" w:rsidR="009B4BF4" w:rsidRPr="006E23FC" w:rsidRDefault="00896B30">
            <w:pPr>
              <w:pStyle w:val="BodyText1"/>
              <w:keepNext/>
              <w:tabs>
                <w:tab w:val="clear" w:pos="1152"/>
                <w:tab w:val="clear" w:pos="1872"/>
              </w:tabs>
              <w:spacing w:after="0" w:line="240" w:lineRule="auto"/>
              <w:ind w:left="0"/>
              <w:jc w:val="center"/>
              <w:rPr>
                <w:b/>
                <w:sz w:val="22"/>
                <w:szCs w:val="22"/>
                <w:lang w:val="et-EE"/>
              </w:rPr>
            </w:pPr>
            <w:r w:rsidRPr="006E23FC">
              <w:rPr>
                <w:b/>
                <w:sz w:val="22"/>
                <w:szCs w:val="22"/>
                <w:lang w:val="et-EE"/>
              </w:rPr>
              <w:t>(patsientide protsent)</w:t>
            </w:r>
          </w:p>
          <w:p w14:paraId="76528FBE" w14:textId="77777777" w:rsidR="009B4BF4" w:rsidRPr="006E23FC" w:rsidRDefault="009B4BF4">
            <w:pPr>
              <w:pStyle w:val="BodyText1"/>
              <w:keepNext/>
              <w:tabs>
                <w:tab w:val="clear" w:pos="1152"/>
                <w:tab w:val="clear" w:pos="1872"/>
              </w:tabs>
              <w:spacing w:after="0" w:line="240" w:lineRule="auto"/>
              <w:ind w:left="0"/>
              <w:jc w:val="center"/>
              <w:rPr>
                <w:b/>
                <w:sz w:val="22"/>
                <w:szCs w:val="22"/>
                <w:lang w:val="et-EE"/>
              </w:rPr>
            </w:pPr>
          </w:p>
        </w:tc>
      </w:tr>
      <w:tr w:rsidR="00473F9A" w14:paraId="7F0854FE" w14:textId="77777777">
        <w:trPr>
          <w:cantSplit/>
        </w:trPr>
        <w:tc>
          <w:tcPr>
            <w:tcW w:w="1069" w:type="dxa"/>
            <w:tcBorders>
              <w:top w:val="single" w:sz="4" w:space="0" w:color="auto"/>
              <w:left w:val="single" w:sz="4" w:space="0" w:color="auto"/>
              <w:right w:val="single" w:sz="6" w:space="0" w:color="auto"/>
            </w:tcBorders>
          </w:tcPr>
          <w:p w14:paraId="29D2BDA7" w14:textId="77777777" w:rsidR="009B4BF4" w:rsidRPr="00411547" w:rsidRDefault="00896B30">
            <w:pPr>
              <w:pStyle w:val="In-texttable"/>
              <w:spacing w:line="240" w:lineRule="auto"/>
              <w:rPr>
                <w:rFonts w:ascii="Times New Roman" w:hAnsi="Times New Roman"/>
                <w:sz w:val="22"/>
                <w:szCs w:val="22"/>
                <w:lang w:val="et-EE"/>
              </w:rPr>
            </w:pPr>
            <w:r w:rsidRPr="008B088A">
              <w:rPr>
                <w:rFonts w:ascii="Times New Roman" w:hAnsi="Times New Roman"/>
                <w:sz w:val="22"/>
                <w:szCs w:val="22"/>
                <w:lang w:val="et-EE"/>
              </w:rPr>
              <w:t>Vastus</w:t>
            </w:r>
          </w:p>
        </w:tc>
        <w:tc>
          <w:tcPr>
            <w:tcW w:w="2801" w:type="dxa"/>
            <w:gridSpan w:val="2"/>
            <w:tcBorders>
              <w:top w:val="single" w:sz="4" w:space="0" w:color="auto"/>
              <w:left w:val="single" w:sz="6" w:space="0" w:color="auto"/>
              <w:bottom w:val="single" w:sz="6" w:space="0" w:color="auto"/>
              <w:right w:val="single" w:sz="6" w:space="0" w:color="auto"/>
            </w:tcBorders>
          </w:tcPr>
          <w:p w14:paraId="14C27C8C"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RA uuring I</w:t>
            </w:r>
            <w:r w:rsidRPr="006E23FC">
              <w:rPr>
                <w:rFonts w:ascii="Times New Roman" w:hAnsi="Times New Roman"/>
                <w:sz w:val="22"/>
                <w:szCs w:val="22"/>
                <w:vertAlign w:val="superscript"/>
                <w:lang w:val="et-EE"/>
              </w:rPr>
              <w:t>a</w:t>
            </w:r>
            <w:r w:rsidRPr="006E23FC">
              <w:rPr>
                <w:rFonts w:ascii="Times New Roman" w:hAnsi="Times New Roman"/>
                <w:sz w:val="22"/>
                <w:szCs w:val="22"/>
                <w:lang w:val="et-EE"/>
              </w:rPr>
              <w:t>**</w:t>
            </w:r>
          </w:p>
        </w:tc>
        <w:tc>
          <w:tcPr>
            <w:tcW w:w="2561" w:type="dxa"/>
            <w:gridSpan w:val="2"/>
            <w:tcBorders>
              <w:top w:val="single" w:sz="4" w:space="0" w:color="auto"/>
              <w:left w:val="single" w:sz="6" w:space="0" w:color="auto"/>
              <w:bottom w:val="single" w:sz="6" w:space="0" w:color="auto"/>
              <w:right w:val="single" w:sz="6" w:space="0" w:color="auto"/>
            </w:tcBorders>
          </w:tcPr>
          <w:p w14:paraId="0430C847"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RA uuring II</w:t>
            </w:r>
            <w:r w:rsidRPr="006E23FC">
              <w:rPr>
                <w:rFonts w:ascii="Times New Roman" w:hAnsi="Times New Roman"/>
                <w:sz w:val="22"/>
                <w:szCs w:val="22"/>
                <w:vertAlign w:val="superscript"/>
                <w:lang w:val="et-EE"/>
              </w:rPr>
              <w:t>a</w:t>
            </w:r>
            <w:r w:rsidRPr="006E23FC">
              <w:rPr>
                <w:rFonts w:ascii="Times New Roman" w:hAnsi="Times New Roman"/>
                <w:sz w:val="22"/>
                <w:szCs w:val="22"/>
                <w:lang w:val="et-EE"/>
              </w:rPr>
              <w:t>**</w:t>
            </w:r>
          </w:p>
        </w:tc>
        <w:tc>
          <w:tcPr>
            <w:tcW w:w="2693" w:type="dxa"/>
            <w:gridSpan w:val="2"/>
            <w:tcBorders>
              <w:top w:val="single" w:sz="4" w:space="0" w:color="auto"/>
              <w:left w:val="single" w:sz="6" w:space="0" w:color="auto"/>
              <w:bottom w:val="single" w:sz="6" w:space="0" w:color="auto"/>
              <w:right w:val="single" w:sz="4" w:space="0" w:color="auto"/>
            </w:tcBorders>
          </w:tcPr>
          <w:p w14:paraId="5E7FEEDC"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RA uuring III</w:t>
            </w:r>
            <w:r w:rsidRPr="006E23FC">
              <w:rPr>
                <w:rFonts w:ascii="Times New Roman" w:hAnsi="Times New Roman"/>
                <w:sz w:val="22"/>
                <w:szCs w:val="22"/>
                <w:vertAlign w:val="superscript"/>
                <w:lang w:val="et-EE"/>
              </w:rPr>
              <w:t>a</w:t>
            </w:r>
            <w:r w:rsidRPr="006E23FC">
              <w:rPr>
                <w:rFonts w:ascii="Times New Roman" w:hAnsi="Times New Roman"/>
                <w:sz w:val="22"/>
                <w:szCs w:val="22"/>
                <w:lang w:val="et-EE"/>
              </w:rPr>
              <w:t>**</w:t>
            </w:r>
          </w:p>
          <w:p w14:paraId="6CFB480F" w14:textId="77777777" w:rsidR="009B4BF4" w:rsidRPr="006E23FC" w:rsidRDefault="009B4BF4">
            <w:pPr>
              <w:pStyle w:val="In-texttable"/>
              <w:spacing w:line="240" w:lineRule="auto"/>
              <w:jc w:val="center"/>
              <w:rPr>
                <w:rFonts w:ascii="Times New Roman" w:hAnsi="Times New Roman"/>
                <w:sz w:val="22"/>
                <w:szCs w:val="22"/>
                <w:lang w:val="et-EE"/>
              </w:rPr>
            </w:pPr>
          </w:p>
        </w:tc>
      </w:tr>
      <w:tr w:rsidR="00473F9A" w14:paraId="52FF7378" w14:textId="77777777">
        <w:trPr>
          <w:cantSplit/>
        </w:trPr>
        <w:tc>
          <w:tcPr>
            <w:tcW w:w="1069" w:type="dxa"/>
            <w:tcBorders>
              <w:left w:val="single" w:sz="4" w:space="0" w:color="auto"/>
              <w:bottom w:val="single" w:sz="6" w:space="0" w:color="auto"/>
              <w:right w:val="single" w:sz="6" w:space="0" w:color="auto"/>
            </w:tcBorders>
          </w:tcPr>
          <w:p w14:paraId="7DB183B0" w14:textId="77777777" w:rsidR="009B4BF4" w:rsidRPr="008B088A" w:rsidRDefault="009B4BF4">
            <w:pPr>
              <w:pStyle w:val="In-texttable"/>
              <w:spacing w:line="240" w:lineRule="auto"/>
              <w:rPr>
                <w:rFonts w:ascii="Times New Roman" w:hAnsi="Times New Roman"/>
                <w:sz w:val="22"/>
                <w:szCs w:val="22"/>
                <w:lang w:val="et-EE"/>
              </w:rPr>
            </w:pPr>
          </w:p>
        </w:tc>
        <w:tc>
          <w:tcPr>
            <w:tcW w:w="1251" w:type="dxa"/>
            <w:tcBorders>
              <w:top w:val="single" w:sz="6" w:space="0" w:color="auto"/>
              <w:left w:val="single" w:sz="6" w:space="0" w:color="auto"/>
              <w:bottom w:val="single" w:sz="6" w:space="0" w:color="auto"/>
            </w:tcBorders>
          </w:tcPr>
          <w:p w14:paraId="1E15FB0A" w14:textId="77777777" w:rsidR="009B4BF4" w:rsidRPr="006E23FC" w:rsidRDefault="00896B30">
            <w:pPr>
              <w:pStyle w:val="In-texttable"/>
              <w:spacing w:line="240" w:lineRule="auto"/>
              <w:jc w:val="center"/>
              <w:rPr>
                <w:rFonts w:ascii="Times New Roman" w:hAnsi="Times New Roman"/>
                <w:sz w:val="22"/>
                <w:szCs w:val="22"/>
                <w:lang w:val="et-EE"/>
              </w:rPr>
            </w:pPr>
            <w:r w:rsidRPr="00411547">
              <w:rPr>
                <w:rFonts w:ascii="Times New Roman" w:hAnsi="Times New Roman"/>
                <w:sz w:val="22"/>
                <w:szCs w:val="22"/>
                <w:lang w:val="et-EE"/>
              </w:rPr>
              <w:t>Platseebo/ MTX</w:t>
            </w:r>
            <w:r w:rsidRPr="006E23FC">
              <w:rPr>
                <w:rFonts w:ascii="Times New Roman" w:hAnsi="Times New Roman"/>
                <w:sz w:val="22"/>
                <w:szCs w:val="22"/>
                <w:vertAlign w:val="superscript"/>
                <w:lang w:val="et-EE"/>
              </w:rPr>
              <w:t>c</w:t>
            </w:r>
          </w:p>
          <w:p w14:paraId="4C4C6B19"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n=60</w:t>
            </w:r>
          </w:p>
        </w:tc>
        <w:tc>
          <w:tcPr>
            <w:tcW w:w="1550" w:type="dxa"/>
            <w:tcBorders>
              <w:top w:val="single" w:sz="6" w:space="0" w:color="auto"/>
              <w:bottom w:val="single" w:sz="6" w:space="0" w:color="auto"/>
              <w:right w:val="single" w:sz="6" w:space="0" w:color="auto"/>
            </w:tcBorders>
          </w:tcPr>
          <w:p w14:paraId="2AB58E54"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Humira</w:t>
            </w:r>
            <w:r w:rsidRPr="006E23FC">
              <w:rPr>
                <w:rFonts w:ascii="Times New Roman" w:hAnsi="Times New Roman"/>
                <w:sz w:val="22"/>
                <w:szCs w:val="22"/>
                <w:vertAlign w:val="superscript"/>
                <w:lang w:val="et-EE"/>
              </w:rPr>
              <w:t>b</w:t>
            </w:r>
            <w:r w:rsidRPr="006E23FC">
              <w:rPr>
                <w:rFonts w:ascii="Times New Roman" w:hAnsi="Times New Roman"/>
                <w:sz w:val="22"/>
                <w:szCs w:val="22"/>
                <w:lang w:val="et-EE"/>
              </w:rPr>
              <w:t>/ MTX</w:t>
            </w:r>
            <w:r w:rsidRPr="006E23FC">
              <w:rPr>
                <w:rFonts w:ascii="Times New Roman" w:hAnsi="Times New Roman"/>
                <w:sz w:val="22"/>
                <w:szCs w:val="22"/>
                <w:vertAlign w:val="superscript"/>
                <w:lang w:val="et-EE"/>
              </w:rPr>
              <w:t>c</w:t>
            </w:r>
          </w:p>
          <w:p w14:paraId="1221E3BE"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n=63</w:t>
            </w:r>
          </w:p>
        </w:tc>
        <w:tc>
          <w:tcPr>
            <w:tcW w:w="1285" w:type="dxa"/>
            <w:tcBorders>
              <w:top w:val="single" w:sz="6" w:space="0" w:color="auto"/>
              <w:left w:val="single" w:sz="6" w:space="0" w:color="auto"/>
              <w:bottom w:val="single" w:sz="6" w:space="0" w:color="auto"/>
            </w:tcBorders>
          </w:tcPr>
          <w:p w14:paraId="392A9E7B"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Platseebo</w:t>
            </w:r>
          </w:p>
          <w:p w14:paraId="330E9FD6"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n=110</w:t>
            </w:r>
          </w:p>
        </w:tc>
        <w:tc>
          <w:tcPr>
            <w:tcW w:w="1276" w:type="dxa"/>
            <w:tcBorders>
              <w:top w:val="single" w:sz="6" w:space="0" w:color="auto"/>
              <w:bottom w:val="single" w:sz="6" w:space="0" w:color="auto"/>
              <w:right w:val="single" w:sz="6" w:space="0" w:color="auto"/>
            </w:tcBorders>
          </w:tcPr>
          <w:p w14:paraId="5316B5B3"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Humira</w:t>
            </w:r>
            <w:r w:rsidRPr="006E23FC">
              <w:rPr>
                <w:rFonts w:ascii="Times New Roman" w:hAnsi="Times New Roman"/>
                <w:sz w:val="22"/>
                <w:szCs w:val="22"/>
                <w:vertAlign w:val="superscript"/>
                <w:lang w:val="et-EE"/>
              </w:rPr>
              <w:t>b</w:t>
            </w:r>
          </w:p>
          <w:p w14:paraId="29456F84"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n=113</w:t>
            </w:r>
          </w:p>
        </w:tc>
        <w:tc>
          <w:tcPr>
            <w:tcW w:w="1276" w:type="dxa"/>
            <w:tcBorders>
              <w:top w:val="single" w:sz="6" w:space="0" w:color="auto"/>
              <w:left w:val="single" w:sz="6" w:space="0" w:color="auto"/>
              <w:bottom w:val="single" w:sz="6" w:space="0" w:color="auto"/>
            </w:tcBorders>
          </w:tcPr>
          <w:p w14:paraId="67D3EC79"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Platseebo/ MTX</w:t>
            </w:r>
            <w:r w:rsidRPr="006E23FC">
              <w:rPr>
                <w:rFonts w:ascii="Times New Roman" w:hAnsi="Times New Roman"/>
                <w:sz w:val="22"/>
                <w:szCs w:val="22"/>
                <w:vertAlign w:val="superscript"/>
                <w:lang w:val="et-EE"/>
              </w:rPr>
              <w:t>c</w:t>
            </w:r>
          </w:p>
          <w:p w14:paraId="4823CFC6"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n=200</w:t>
            </w:r>
          </w:p>
        </w:tc>
        <w:tc>
          <w:tcPr>
            <w:tcW w:w="1417" w:type="dxa"/>
            <w:tcBorders>
              <w:top w:val="single" w:sz="6" w:space="0" w:color="auto"/>
              <w:bottom w:val="single" w:sz="6" w:space="0" w:color="auto"/>
              <w:right w:val="single" w:sz="4" w:space="0" w:color="auto"/>
            </w:tcBorders>
          </w:tcPr>
          <w:p w14:paraId="20E6B566"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Humira</w:t>
            </w:r>
            <w:r w:rsidRPr="006E23FC">
              <w:rPr>
                <w:rFonts w:ascii="Times New Roman" w:hAnsi="Times New Roman"/>
                <w:sz w:val="22"/>
                <w:szCs w:val="22"/>
                <w:vertAlign w:val="superscript"/>
                <w:lang w:val="et-EE"/>
              </w:rPr>
              <w:t>b</w:t>
            </w:r>
            <w:r w:rsidRPr="006E23FC">
              <w:rPr>
                <w:rFonts w:ascii="Times New Roman" w:hAnsi="Times New Roman"/>
                <w:sz w:val="22"/>
                <w:szCs w:val="22"/>
                <w:lang w:val="et-EE"/>
              </w:rPr>
              <w:t>/ MTX</w:t>
            </w:r>
            <w:r w:rsidRPr="006E23FC">
              <w:rPr>
                <w:rFonts w:ascii="Times New Roman" w:hAnsi="Times New Roman"/>
                <w:sz w:val="22"/>
                <w:szCs w:val="22"/>
                <w:vertAlign w:val="superscript"/>
                <w:lang w:val="et-EE"/>
              </w:rPr>
              <w:t>c</w:t>
            </w:r>
          </w:p>
          <w:p w14:paraId="4DC9D50F"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n=207</w:t>
            </w:r>
          </w:p>
        </w:tc>
      </w:tr>
      <w:tr w:rsidR="00473F9A" w14:paraId="009F2D1B" w14:textId="77777777">
        <w:trPr>
          <w:cantSplit/>
        </w:trPr>
        <w:tc>
          <w:tcPr>
            <w:tcW w:w="1069" w:type="dxa"/>
            <w:tcBorders>
              <w:left w:val="single" w:sz="4" w:space="0" w:color="auto"/>
              <w:right w:val="single" w:sz="6" w:space="0" w:color="auto"/>
            </w:tcBorders>
          </w:tcPr>
          <w:p w14:paraId="2CFDA653"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ACR 20</w:t>
            </w:r>
          </w:p>
        </w:tc>
        <w:tc>
          <w:tcPr>
            <w:tcW w:w="1251" w:type="dxa"/>
            <w:tcBorders>
              <w:left w:val="single" w:sz="6" w:space="0" w:color="auto"/>
            </w:tcBorders>
          </w:tcPr>
          <w:p w14:paraId="19E28EED" w14:textId="77777777" w:rsidR="009B4BF4" w:rsidRPr="006E23FC" w:rsidRDefault="009B4BF4">
            <w:pPr>
              <w:pStyle w:val="In-texttable"/>
              <w:spacing w:line="240" w:lineRule="auto"/>
              <w:rPr>
                <w:rFonts w:ascii="Times New Roman" w:hAnsi="Times New Roman"/>
                <w:sz w:val="22"/>
                <w:szCs w:val="22"/>
                <w:lang w:val="et-EE"/>
              </w:rPr>
            </w:pPr>
          </w:p>
        </w:tc>
        <w:tc>
          <w:tcPr>
            <w:tcW w:w="1550" w:type="dxa"/>
            <w:tcBorders>
              <w:right w:val="single" w:sz="6" w:space="0" w:color="auto"/>
            </w:tcBorders>
          </w:tcPr>
          <w:p w14:paraId="2391EC99" w14:textId="77777777" w:rsidR="009B4BF4" w:rsidRPr="006E23FC" w:rsidRDefault="009B4BF4">
            <w:pPr>
              <w:pStyle w:val="In-texttable"/>
              <w:spacing w:line="240" w:lineRule="auto"/>
              <w:rPr>
                <w:rFonts w:ascii="Times New Roman" w:hAnsi="Times New Roman"/>
                <w:sz w:val="22"/>
                <w:szCs w:val="22"/>
                <w:lang w:val="et-EE"/>
              </w:rPr>
            </w:pPr>
          </w:p>
        </w:tc>
        <w:tc>
          <w:tcPr>
            <w:tcW w:w="1285" w:type="dxa"/>
            <w:tcBorders>
              <w:left w:val="single" w:sz="6" w:space="0" w:color="auto"/>
            </w:tcBorders>
          </w:tcPr>
          <w:p w14:paraId="302E5C89" w14:textId="77777777" w:rsidR="009B4BF4" w:rsidRPr="006E23FC" w:rsidRDefault="009B4BF4">
            <w:pPr>
              <w:pStyle w:val="In-texttable"/>
              <w:spacing w:line="240" w:lineRule="auto"/>
              <w:rPr>
                <w:rFonts w:ascii="Times New Roman" w:hAnsi="Times New Roman"/>
                <w:sz w:val="22"/>
                <w:szCs w:val="22"/>
                <w:lang w:val="et-EE"/>
              </w:rPr>
            </w:pPr>
          </w:p>
        </w:tc>
        <w:tc>
          <w:tcPr>
            <w:tcW w:w="1276" w:type="dxa"/>
            <w:tcBorders>
              <w:right w:val="single" w:sz="6" w:space="0" w:color="auto"/>
            </w:tcBorders>
          </w:tcPr>
          <w:p w14:paraId="7DA0BB06" w14:textId="77777777" w:rsidR="009B4BF4" w:rsidRPr="006E23FC" w:rsidRDefault="009B4BF4">
            <w:pPr>
              <w:pStyle w:val="In-texttable"/>
              <w:spacing w:line="240" w:lineRule="auto"/>
              <w:rPr>
                <w:rFonts w:ascii="Times New Roman" w:hAnsi="Times New Roman"/>
                <w:sz w:val="22"/>
                <w:szCs w:val="22"/>
                <w:lang w:val="et-EE"/>
              </w:rPr>
            </w:pPr>
          </w:p>
        </w:tc>
        <w:tc>
          <w:tcPr>
            <w:tcW w:w="1276" w:type="dxa"/>
            <w:tcBorders>
              <w:top w:val="single" w:sz="6" w:space="0" w:color="auto"/>
              <w:left w:val="single" w:sz="6" w:space="0" w:color="auto"/>
            </w:tcBorders>
          </w:tcPr>
          <w:p w14:paraId="1A33CB6B" w14:textId="77777777" w:rsidR="009B4BF4" w:rsidRPr="006E23FC" w:rsidRDefault="009B4BF4">
            <w:pPr>
              <w:pStyle w:val="In-texttable"/>
              <w:spacing w:line="240" w:lineRule="auto"/>
              <w:rPr>
                <w:rFonts w:ascii="Times New Roman" w:hAnsi="Times New Roman"/>
                <w:sz w:val="22"/>
                <w:szCs w:val="22"/>
                <w:lang w:val="et-EE"/>
              </w:rPr>
            </w:pPr>
          </w:p>
        </w:tc>
        <w:tc>
          <w:tcPr>
            <w:tcW w:w="1417" w:type="dxa"/>
            <w:tcBorders>
              <w:top w:val="single" w:sz="6" w:space="0" w:color="auto"/>
              <w:right w:val="single" w:sz="4" w:space="0" w:color="auto"/>
            </w:tcBorders>
          </w:tcPr>
          <w:p w14:paraId="500F939F" w14:textId="77777777" w:rsidR="009B4BF4" w:rsidRPr="006E23FC" w:rsidRDefault="009B4BF4">
            <w:pPr>
              <w:pStyle w:val="In-texttable"/>
              <w:spacing w:line="240" w:lineRule="auto"/>
              <w:rPr>
                <w:rFonts w:ascii="Times New Roman" w:hAnsi="Times New Roman"/>
                <w:sz w:val="22"/>
                <w:szCs w:val="22"/>
                <w:lang w:val="et-EE"/>
              </w:rPr>
            </w:pPr>
          </w:p>
        </w:tc>
      </w:tr>
      <w:tr w:rsidR="00473F9A" w14:paraId="5E7D810D" w14:textId="77777777">
        <w:trPr>
          <w:cantSplit/>
        </w:trPr>
        <w:tc>
          <w:tcPr>
            <w:tcW w:w="1069" w:type="dxa"/>
            <w:tcBorders>
              <w:left w:val="single" w:sz="4" w:space="0" w:color="auto"/>
              <w:right w:val="single" w:sz="6" w:space="0" w:color="auto"/>
            </w:tcBorders>
          </w:tcPr>
          <w:p w14:paraId="75921F53"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b/>
              <w:t>6 kuud</w:t>
            </w:r>
          </w:p>
        </w:tc>
        <w:tc>
          <w:tcPr>
            <w:tcW w:w="1251" w:type="dxa"/>
            <w:tcBorders>
              <w:left w:val="single" w:sz="6" w:space="0" w:color="auto"/>
            </w:tcBorders>
          </w:tcPr>
          <w:p w14:paraId="01C8AE0A"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13,3%</w:t>
            </w:r>
          </w:p>
        </w:tc>
        <w:tc>
          <w:tcPr>
            <w:tcW w:w="1550" w:type="dxa"/>
            <w:tcBorders>
              <w:right w:val="single" w:sz="6" w:space="0" w:color="auto"/>
            </w:tcBorders>
          </w:tcPr>
          <w:p w14:paraId="0AC97075"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65,1%</w:t>
            </w:r>
          </w:p>
        </w:tc>
        <w:tc>
          <w:tcPr>
            <w:tcW w:w="1285" w:type="dxa"/>
            <w:tcBorders>
              <w:left w:val="single" w:sz="6" w:space="0" w:color="auto"/>
            </w:tcBorders>
          </w:tcPr>
          <w:p w14:paraId="6CEBDC2B"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19,1%</w:t>
            </w:r>
          </w:p>
        </w:tc>
        <w:tc>
          <w:tcPr>
            <w:tcW w:w="1276" w:type="dxa"/>
            <w:tcBorders>
              <w:right w:val="single" w:sz="6" w:space="0" w:color="auto"/>
            </w:tcBorders>
          </w:tcPr>
          <w:p w14:paraId="2F6A6023"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46,0%</w:t>
            </w:r>
          </w:p>
        </w:tc>
        <w:tc>
          <w:tcPr>
            <w:tcW w:w="1276" w:type="dxa"/>
            <w:tcBorders>
              <w:left w:val="single" w:sz="6" w:space="0" w:color="auto"/>
            </w:tcBorders>
          </w:tcPr>
          <w:p w14:paraId="1EF6F975" w14:textId="77777777" w:rsidR="009B4BF4" w:rsidRPr="006E23FC" w:rsidRDefault="00896B30">
            <w:pPr>
              <w:pStyle w:val="In-texttable"/>
              <w:tabs>
                <w:tab w:val="decimal" w:pos="567"/>
              </w:tabs>
              <w:spacing w:line="240" w:lineRule="auto"/>
              <w:rPr>
                <w:rFonts w:ascii="Times New Roman" w:hAnsi="Times New Roman"/>
                <w:sz w:val="22"/>
                <w:szCs w:val="22"/>
                <w:lang w:val="et-EE"/>
              </w:rPr>
            </w:pPr>
            <w:r w:rsidRPr="006E23FC">
              <w:rPr>
                <w:rFonts w:ascii="Times New Roman" w:hAnsi="Times New Roman"/>
                <w:sz w:val="22"/>
                <w:szCs w:val="22"/>
                <w:lang w:val="et-EE"/>
              </w:rPr>
              <w:t>29,5%</w:t>
            </w:r>
          </w:p>
        </w:tc>
        <w:tc>
          <w:tcPr>
            <w:tcW w:w="1417" w:type="dxa"/>
            <w:tcBorders>
              <w:right w:val="single" w:sz="4" w:space="0" w:color="auto"/>
            </w:tcBorders>
          </w:tcPr>
          <w:p w14:paraId="03CCAFB6" w14:textId="77777777" w:rsidR="009B4BF4" w:rsidRPr="006E23FC" w:rsidRDefault="00896B30">
            <w:pPr>
              <w:pStyle w:val="In-texttable"/>
              <w:tabs>
                <w:tab w:val="decimal" w:pos="662"/>
              </w:tabs>
              <w:spacing w:line="240" w:lineRule="auto"/>
              <w:rPr>
                <w:rFonts w:ascii="Times New Roman" w:hAnsi="Times New Roman"/>
                <w:sz w:val="22"/>
                <w:szCs w:val="22"/>
                <w:lang w:val="et-EE"/>
              </w:rPr>
            </w:pPr>
            <w:r w:rsidRPr="006E23FC">
              <w:rPr>
                <w:rFonts w:ascii="Times New Roman" w:hAnsi="Times New Roman"/>
                <w:sz w:val="22"/>
                <w:szCs w:val="22"/>
                <w:lang w:val="et-EE"/>
              </w:rPr>
              <w:t>63,3%</w:t>
            </w:r>
          </w:p>
        </w:tc>
      </w:tr>
      <w:tr w:rsidR="00473F9A" w14:paraId="6A963326" w14:textId="77777777">
        <w:trPr>
          <w:cantSplit/>
        </w:trPr>
        <w:tc>
          <w:tcPr>
            <w:tcW w:w="1069" w:type="dxa"/>
            <w:tcBorders>
              <w:left w:val="single" w:sz="4" w:space="0" w:color="auto"/>
              <w:right w:val="single" w:sz="6" w:space="0" w:color="auto"/>
            </w:tcBorders>
          </w:tcPr>
          <w:p w14:paraId="0FCCC8CF"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b/>
              <w:t>12 kuud</w:t>
            </w:r>
          </w:p>
        </w:tc>
        <w:tc>
          <w:tcPr>
            <w:tcW w:w="1251" w:type="dxa"/>
            <w:tcBorders>
              <w:left w:val="single" w:sz="6" w:space="0" w:color="auto"/>
            </w:tcBorders>
          </w:tcPr>
          <w:p w14:paraId="3E40750E"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550" w:type="dxa"/>
            <w:tcBorders>
              <w:right w:val="single" w:sz="6" w:space="0" w:color="auto"/>
            </w:tcBorders>
          </w:tcPr>
          <w:p w14:paraId="49D77B58"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85" w:type="dxa"/>
            <w:tcBorders>
              <w:left w:val="single" w:sz="6" w:space="0" w:color="auto"/>
            </w:tcBorders>
          </w:tcPr>
          <w:p w14:paraId="6AA3AFF7" w14:textId="77777777" w:rsidR="009B4BF4" w:rsidRPr="006E23FC" w:rsidRDefault="00896B30">
            <w:pPr>
              <w:pStyle w:val="In-texttable"/>
              <w:tabs>
                <w:tab w:val="decimal" w:pos="151"/>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76" w:type="dxa"/>
            <w:tcBorders>
              <w:right w:val="single" w:sz="6" w:space="0" w:color="auto"/>
            </w:tcBorders>
          </w:tcPr>
          <w:p w14:paraId="24A27E22"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76" w:type="dxa"/>
            <w:tcBorders>
              <w:left w:val="single" w:sz="6" w:space="0" w:color="auto"/>
            </w:tcBorders>
          </w:tcPr>
          <w:p w14:paraId="08CDAB4E" w14:textId="77777777" w:rsidR="009B4BF4" w:rsidRPr="006E23FC" w:rsidRDefault="00896B30">
            <w:pPr>
              <w:pStyle w:val="In-texttable"/>
              <w:tabs>
                <w:tab w:val="decimal" w:pos="567"/>
              </w:tabs>
              <w:spacing w:line="240" w:lineRule="auto"/>
              <w:rPr>
                <w:rFonts w:ascii="Times New Roman" w:hAnsi="Times New Roman"/>
                <w:sz w:val="22"/>
                <w:szCs w:val="22"/>
                <w:lang w:val="et-EE"/>
              </w:rPr>
            </w:pPr>
            <w:r w:rsidRPr="006E23FC">
              <w:rPr>
                <w:rFonts w:ascii="Times New Roman" w:hAnsi="Times New Roman"/>
                <w:sz w:val="22"/>
                <w:szCs w:val="22"/>
                <w:lang w:val="et-EE"/>
              </w:rPr>
              <w:t>24,0%</w:t>
            </w:r>
          </w:p>
        </w:tc>
        <w:tc>
          <w:tcPr>
            <w:tcW w:w="1417" w:type="dxa"/>
            <w:tcBorders>
              <w:right w:val="single" w:sz="4" w:space="0" w:color="auto"/>
            </w:tcBorders>
          </w:tcPr>
          <w:p w14:paraId="553197B7" w14:textId="77777777" w:rsidR="009B4BF4" w:rsidRPr="006E23FC" w:rsidRDefault="00896B30">
            <w:pPr>
              <w:pStyle w:val="In-texttable"/>
              <w:tabs>
                <w:tab w:val="decimal" w:pos="662"/>
              </w:tabs>
              <w:spacing w:line="240" w:lineRule="auto"/>
              <w:rPr>
                <w:rFonts w:ascii="Times New Roman" w:hAnsi="Times New Roman"/>
                <w:sz w:val="22"/>
                <w:szCs w:val="22"/>
                <w:lang w:val="et-EE"/>
              </w:rPr>
            </w:pPr>
            <w:r w:rsidRPr="006E23FC">
              <w:rPr>
                <w:rFonts w:ascii="Times New Roman" w:hAnsi="Times New Roman"/>
                <w:sz w:val="22"/>
                <w:szCs w:val="22"/>
                <w:lang w:val="et-EE"/>
              </w:rPr>
              <w:t>58,9%</w:t>
            </w:r>
          </w:p>
        </w:tc>
      </w:tr>
      <w:tr w:rsidR="00473F9A" w14:paraId="4C728CE1" w14:textId="77777777">
        <w:trPr>
          <w:cantSplit/>
        </w:trPr>
        <w:tc>
          <w:tcPr>
            <w:tcW w:w="1069" w:type="dxa"/>
            <w:tcBorders>
              <w:left w:val="single" w:sz="4" w:space="0" w:color="auto"/>
              <w:right w:val="single" w:sz="6" w:space="0" w:color="auto"/>
            </w:tcBorders>
          </w:tcPr>
          <w:p w14:paraId="1F3539AF"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ACR 50</w:t>
            </w:r>
          </w:p>
        </w:tc>
        <w:tc>
          <w:tcPr>
            <w:tcW w:w="1251" w:type="dxa"/>
            <w:tcBorders>
              <w:left w:val="single" w:sz="6" w:space="0" w:color="auto"/>
            </w:tcBorders>
          </w:tcPr>
          <w:p w14:paraId="57F2B23C" w14:textId="77777777" w:rsidR="009B4BF4" w:rsidRPr="006E23FC" w:rsidRDefault="009B4BF4">
            <w:pPr>
              <w:pStyle w:val="In-texttable"/>
              <w:spacing w:line="240" w:lineRule="auto"/>
              <w:jc w:val="center"/>
              <w:rPr>
                <w:rFonts w:ascii="Times New Roman" w:hAnsi="Times New Roman"/>
                <w:sz w:val="22"/>
                <w:szCs w:val="22"/>
                <w:lang w:val="et-EE"/>
              </w:rPr>
            </w:pPr>
          </w:p>
        </w:tc>
        <w:tc>
          <w:tcPr>
            <w:tcW w:w="1550" w:type="dxa"/>
            <w:tcBorders>
              <w:right w:val="single" w:sz="6" w:space="0" w:color="auto"/>
            </w:tcBorders>
          </w:tcPr>
          <w:p w14:paraId="14AC8277" w14:textId="77777777" w:rsidR="009B4BF4" w:rsidRPr="006E23FC" w:rsidRDefault="009B4BF4">
            <w:pPr>
              <w:pStyle w:val="In-texttable"/>
              <w:spacing w:line="240" w:lineRule="auto"/>
              <w:jc w:val="center"/>
              <w:rPr>
                <w:rFonts w:ascii="Times New Roman" w:hAnsi="Times New Roman"/>
                <w:sz w:val="22"/>
                <w:szCs w:val="22"/>
                <w:lang w:val="et-EE"/>
              </w:rPr>
            </w:pPr>
          </w:p>
        </w:tc>
        <w:tc>
          <w:tcPr>
            <w:tcW w:w="1285" w:type="dxa"/>
            <w:tcBorders>
              <w:left w:val="single" w:sz="6" w:space="0" w:color="auto"/>
            </w:tcBorders>
          </w:tcPr>
          <w:p w14:paraId="3915BA77" w14:textId="77777777" w:rsidR="009B4BF4" w:rsidRPr="006E23FC" w:rsidRDefault="009B4BF4">
            <w:pPr>
              <w:pStyle w:val="In-texttable"/>
              <w:tabs>
                <w:tab w:val="decimal" w:pos="151"/>
              </w:tabs>
              <w:spacing w:line="240" w:lineRule="auto"/>
              <w:jc w:val="center"/>
              <w:rPr>
                <w:rFonts w:ascii="Times New Roman" w:hAnsi="Times New Roman"/>
                <w:sz w:val="22"/>
                <w:szCs w:val="22"/>
                <w:lang w:val="et-EE"/>
              </w:rPr>
            </w:pPr>
          </w:p>
        </w:tc>
        <w:tc>
          <w:tcPr>
            <w:tcW w:w="1276" w:type="dxa"/>
            <w:tcBorders>
              <w:right w:val="single" w:sz="6" w:space="0" w:color="auto"/>
            </w:tcBorders>
          </w:tcPr>
          <w:p w14:paraId="119F39A8" w14:textId="77777777" w:rsidR="009B4BF4" w:rsidRPr="006E23FC" w:rsidRDefault="009B4BF4">
            <w:pPr>
              <w:pStyle w:val="In-texttable"/>
              <w:spacing w:line="240" w:lineRule="auto"/>
              <w:jc w:val="center"/>
              <w:rPr>
                <w:rFonts w:ascii="Times New Roman" w:hAnsi="Times New Roman"/>
                <w:sz w:val="22"/>
                <w:szCs w:val="22"/>
                <w:lang w:val="et-EE"/>
              </w:rPr>
            </w:pPr>
          </w:p>
        </w:tc>
        <w:tc>
          <w:tcPr>
            <w:tcW w:w="1276" w:type="dxa"/>
            <w:tcBorders>
              <w:left w:val="single" w:sz="6" w:space="0" w:color="auto"/>
            </w:tcBorders>
          </w:tcPr>
          <w:p w14:paraId="24738E04" w14:textId="77777777" w:rsidR="009B4BF4" w:rsidRPr="006E23FC" w:rsidRDefault="009B4BF4">
            <w:pPr>
              <w:pStyle w:val="In-texttable"/>
              <w:tabs>
                <w:tab w:val="decimal" w:pos="567"/>
              </w:tabs>
              <w:spacing w:line="240" w:lineRule="auto"/>
              <w:rPr>
                <w:rFonts w:ascii="Times New Roman" w:hAnsi="Times New Roman"/>
                <w:sz w:val="22"/>
                <w:szCs w:val="22"/>
                <w:lang w:val="et-EE"/>
              </w:rPr>
            </w:pPr>
          </w:p>
        </w:tc>
        <w:tc>
          <w:tcPr>
            <w:tcW w:w="1417" w:type="dxa"/>
            <w:tcBorders>
              <w:right w:val="single" w:sz="4" w:space="0" w:color="auto"/>
            </w:tcBorders>
          </w:tcPr>
          <w:p w14:paraId="001BFAD6" w14:textId="77777777" w:rsidR="009B4BF4" w:rsidRPr="006E23FC" w:rsidRDefault="009B4BF4">
            <w:pPr>
              <w:pStyle w:val="In-texttable"/>
              <w:tabs>
                <w:tab w:val="decimal" w:pos="662"/>
              </w:tabs>
              <w:spacing w:line="240" w:lineRule="auto"/>
              <w:rPr>
                <w:rFonts w:ascii="Times New Roman" w:hAnsi="Times New Roman"/>
                <w:sz w:val="22"/>
                <w:szCs w:val="22"/>
                <w:lang w:val="et-EE"/>
              </w:rPr>
            </w:pPr>
          </w:p>
        </w:tc>
      </w:tr>
      <w:tr w:rsidR="00473F9A" w14:paraId="46E90AF0" w14:textId="77777777">
        <w:trPr>
          <w:cantSplit/>
        </w:trPr>
        <w:tc>
          <w:tcPr>
            <w:tcW w:w="1069" w:type="dxa"/>
            <w:tcBorders>
              <w:left w:val="single" w:sz="4" w:space="0" w:color="auto"/>
              <w:right w:val="single" w:sz="6" w:space="0" w:color="auto"/>
            </w:tcBorders>
          </w:tcPr>
          <w:p w14:paraId="619362DD"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b/>
              <w:t>6 kuud</w:t>
            </w:r>
          </w:p>
        </w:tc>
        <w:tc>
          <w:tcPr>
            <w:tcW w:w="1251" w:type="dxa"/>
            <w:tcBorders>
              <w:left w:val="single" w:sz="6" w:space="0" w:color="auto"/>
            </w:tcBorders>
          </w:tcPr>
          <w:p w14:paraId="6E449951" w14:textId="77777777" w:rsidR="009B4BF4" w:rsidRPr="006E23FC" w:rsidRDefault="00896B30">
            <w:pPr>
              <w:pStyle w:val="In-texttable"/>
              <w:tabs>
                <w:tab w:val="decimal" w:pos="117"/>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6,7%</w:t>
            </w:r>
          </w:p>
        </w:tc>
        <w:tc>
          <w:tcPr>
            <w:tcW w:w="1550" w:type="dxa"/>
            <w:tcBorders>
              <w:right w:val="single" w:sz="6" w:space="0" w:color="auto"/>
            </w:tcBorders>
          </w:tcPr>
          <w:p w14:paraId="58BA9AE1"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52,4%</w:t>
            </w:r>
          </w:p>
        </w:tc>
        <w:tc>
          <w:tcPr>
            <w:tcW w:w="1285" w:type="dxa"/>
            <w:tcBorders>
              <w:left w:val="single" w:sz="6" w:space="0" w:color="auto"/>
            </w:tcBorders>
          </w:tcPr>
          <w:p w14:paraId="09D49DA8" w14:textId="77777777" w:rsidR="009B4BF4" w:rsidRPr="006E23FC" w:rsidRDefault="00896B30">
            <w:pPr>
              <w:pStyle w:val="In-texttable"/>
              <w:tabs>
                <w:tab w:val="decimal" w:pos="151"/>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8,2%</w:t>
            </w:r>
          </w:p>
        </w:tc>
        <w:tc>
          <w:tcPr>
            <w:tcW w:w="1276" w:type="dxa"/>
            <w:tcBorders>
              <w:right w:val="single" w:sz="6" w:space="0" w:color="auto"/>
            </w:tcBorders>
          </w:tcPr>
          <w:p w14:paraId="3CB0E96F"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22,1%</w:t>
            </w:r>
          </w:p>
        </w:tc>
        <w:tc>
          <w:tcPr>
            <w:tcW w:w="1276" w:type="dxa"/>
            <w:tcBorders>
              <w:left w:val="single" w:sz="6" w:space="0" w:color="auto"/>
            </w:tcBorders>
          </w:tcPr>
          <w:p w14:paraId="69F81207" w14:textId="77777777" w:rsidR="009B4BF4" w:rsidRPr="006E23FC" w:rsidRDefault="00896B30">
            <w:pPr>
              <w:pStyle w:val="In-texttable"/>
              <w:tabs>
                <w:tab w:val="decimal" w:pos="567"/>
              </w:tabs>
              <w:spacing w:line="240" w:lineRule="auto"/>
              <w:rPr>
                <w:rFonts w:ascii="Times New Roman" w:hAnsi="Times New Roman"/>
                <w:sz w:val="22"/>
                <w:szCs w:val="22"/>
                <w:lang w:val="et-EE"/>
              </w:rPr>
            </w:pPr>
            <w:r w:rsidRPr="006E23FC">
              <w:rPr>
                <w:rFonts w:ascii="Times New Roman" w:hAnsi="Times New Roman"/>
                <w:sz w:val="22"/>
                <w:szCs w:val="22"/>
                <w:lang w:val="et-EE"/>
              </w:rPr>
              <w:t>9,5%</w:t>
            </w:r>
          </w:p>
        </w:tc>
        <w:tc>
          <w:tcPr>
            <w:tcW w:w="1417" w:type="dxa"/>
            <w:tcBorders>
              <w:right w:val="single" w:sz="4" w:space="0" w:color="auto"/>
            </w:tcBorders>
          </w:tcPr>
          <w:p w14:paraId="6CD8740D" w14:textId="77777777" w:rsidR="009B4BF4" w:rsidRPr="006E23FC" w:rsidRDefault="00896B30">
            <w:pPr>
              <w:pStyle w:val="In-texttable"/>
              <w:tabs>
                <w:tab w:val="decimal" w:pos="662"/>
              </w:tabs>
              <w:spacing w:line="240" w:lineRule="auto"/>
              <w:rPr>
                <w:rFonts w:ascii="Times New Roman" w:hAnsi="Times New Roman"/>
                <w:sz w:val="22"/>
                <w:szCs w:val="22"/>
                <w:lang w:val="et-EE"/>
              </w:rPr>
            </w:pPr>
            <w:r w:rsidRPr="006E23FC">
              <w:rPr>
                <w:rFonts w:ascii="Times New Roman" w:hAnsi="Times New Roman"/>
                <w:sz w:val="22"/>
                <w:szCs w:val="22"/>
                <w:lang w:val="et-EE"/>
              </w:rPr>
              <w:t>39,1%</w:t>
            </w:r>
          </w:p>
        </w:tc>
      </w:tr>
      <w:tr w:rsidR="00473F9A" w14:paraId="7F2BBA8E" w14:textId="77777777">
        <w:trPr>
          <w:cantSplit/>
        </w:trPr>
        <w:tc>
          <w:tcPr>
            <w:tcW w:w="1069" w:type="dxa"/>
            <w:tcBorders>
              <w:left w:val="single" w:sz="4" w:space="0" w:color="auto"/>
              <w:right w:val="single" w:sz="6" w:space="0" w:color="auto"/>
            </w:tcBorders>
          </w:tcPr>
          <w:p w14:paraId="75556889"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b/>
              <w:t>12 kuud</w:t>
            </w:r>
          </w:p>
        </w:tc>
        <w:tc>
          <w:tcPr>
            <w:tcW w:w="1251" w:type="dxa"/>
            <w:tcBorders>
              <w:left w:val="single" w:sz="6" w:space="0" w:color="auto"/>
            </w:tcBorders>
          </w:tcPr>
          <w:p w14:paraId="68983751" w14:textId="77777777" w:rsidR="009B4BF4" w:rsidRPr="006E23FC" w:rsidRDefault="00896B30">
            <w:pPr>
              <w:pStyle w:val="In-texttable"/>
              <w:tabs>
                <w:tab w:val="decimal" w:pos="117"/>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550" w:type="dxa"/>
            <w:tcBorders>
              <w:right w:val="single" w:sz="6" w:space="0" w:color="auto"/>
            </w:tcBorders>
          </w:tcPr>
          <w:p w14:paraId="328F1FD4"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85" w:type="dxa"/>
            <w:tcBorders>
              <w:left w:val="single" w:sz="6" w:space="0" w:color="auto"/>
            </w:tcBorders>
          </w:tcPr>
          <w:p w14:paraId="37C4D617" w14:textId="77777777" w:rsidR="009B4BF4" w:rsidRPr="006E23FC" w:rsidRDefault="00896B30">
            <w:pPr>
              <w:pStyle w:val="In-texttable"/>
              <w:tabs>
                <w:tab w:val="decimal" w:pos="151"/>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76" w:type="dxa"/>
            <w:tcBorders>
              <w:right w:val="single" w:sz="6" w:space="0" w:color="auto"/>
            </w:tcBorders>
          </w:tcPr>
          <w:p w14:paraId="1556148A"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76" w:type="dxa"/>
            <w:tcBorders>
              <w:left w:val="single" w:sz="6" w:space="0" w:color="auto"/>
            </w:tcBorders>
          </w:tcPr>
          <w:p w14:paraId="225E9FFE" w14:textId="77777777" w:rsidR="009B4BF4" w:rsidRPr="006E23FC" w:rsidRDefault="00896B30">
            <w:pPr>
              <w:pStyle w:val="In-texttable"/>
              <w:tabs>
                <w:tab w:val="decimal" w:pos="567"/>
              </w:tabs>
              <w:spacing w:line="240" w:lineRule="auto"/>
              <w:rPr>
                <w:rFonts w:ascii="Times New Roman" w:hAnsi="Times New Roman"/>
                <w:sz w:val="22"/>
                <w:szCs w:val="22"/>
                <w:lang w:val="et-EE"/>
              </w:rPr>
            </w:pPr>
            <w:r w:rsidRPr="006E23FC">
              <w:rPr>
                <w:rFonts w:ascii="Times New Roman" w:hAnsi="Times New Roman"/>
                <w:sz w:val="22"/>
                <w:szCs w:val="22"/>
                <w:lang w:val="et-EE"/>
              </w:rPr>
              <w:t>9,5%</w:t>
            </w:r>
          </w:p>
        </w:tc>
        <w:tc>
          <w:tcPr>
            <w:tcW w:w="1417" w:type="dxa"/>
            <w:tcBorders>
              <w:right w:val="single" w:sz="4" w:space="0" w:color="auto"/>
            </w:tcBorders>
          </w:tcPr>
          <w:p w14:paraId="232C8D0C" w14:textId="77777777" w:rsidR="009B4BF4" w:rsidRPr="006E23FC" w:rsidRDefault="00896B30">
            <w:pPr>
              <w:pStyle w:val="In-texttable"/>
              <w:tabs>
                <w:tab w:val="decimal" w:pos="662"/>
              </w:tabs>
              <w:spacing w:line="240" w:lineRule="auto"/>
              <w:rPr>
                <w:rFonts w:ascii="Times New Roman" w:hAnsi="Times New Roman"/>
                <w:sz w:val="22"/>
                <w:szCs w:val="22"/>
                <w:lang w:val="et-EE"/>
              </w:rPr>
            </w:pPr>
            <w:r w:rsidRPr="006E23FC">
              <w:rPr>
                <w:rFonts w:ascii="Times New Roman" w:hAnsi="Times New Roman"/>
                <w:sz w:val="22"/>
                <w:szCs w:val="22"/>
                <w:lang w:val="et-EE"/>
              </w:rPr>
              <w:t>41,5%</w:t>
            </w:r>
          </w:p>
        </w:tc>
      </w:tr>
      <w:tr w:rsidR="00473F9A" w14:paraId="2451F884" w14:textId="77777777">
        <w:trPr>
          <w:cantSplit/>
        </w:trPr>
        <w:tc>
          <w:tcPr>
            <w:tcW w:w="1069" w:type="dxa"/>
            <w:tcBorders>
              <w:left w:val="single" w:sz="4" w:space="0" w:color="auto"/>
              <w:right w:val="single" w:sz="6" w:space="0" w:color="auto"/>
            </w:tcBorders>
          </w:tcPr>
          <w:p w14:paraId="4BA0D870"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013588">
              <w:rPr>
                <w:rFonts w:ascii="Times New Roman" w:hAnsi="Times New Roman"/>
                <w:noProof/>
                <w:sz w:val="22"/>
                <w:lang w:val="en-GB"/>
              </w:rPr>
              <mc:AlternateContent>
                <mc:Choice Requires="wps">
                  <w:drawing>
                    <wp:anchor distT="0" distB="0" distL="114300" distR="114300" simplePos="0" relativeHeight="251658243" behindDoc="0" locked="0" layoutInCell="0" allowOverlap="1" wp14:anchorId="05AA4D7D" wp14:editId="716B62CA">
                      <wp:simplePos x="0" y="0"/>
                      <wp:positionH relativeFrom="column">
                        <wp:posOffset>-4972050</wp:posOffset>
                      </wp:positionH>
                      <wp:positionV relativeFrom="paragraph">
                        <wp:posOffset>38735</wp:posOffset>
                      </wp:positionV>
                      <wp:extent cx="3543300" cy="342900"/>
                      <wp:effectExtent l="0" t="0" r="0" b="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FA4A" w14:textId="77777777" w:rsidR="007025CC" w:rsidRDefault="007025CC">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5AA4D7D" id="Text Box 7" o:spid="_x0000_s1030" type="#_x0000_t202" style="position:absolute;margin-left:-391.5pt;margin-top:3.05pt;width:279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4238FA4A" w14:textId="77777777" w:rsidR="007025CC" w:rsidRDefault="007025CC">
                            <w:pPr>
                              <w:rPr>
                                <w:sz w:val="20"/>
                              </w:rPr>
                            </w:pPr>
                          </w:p>
                        </w:txbxContent>
                      </v:textbox>
                    </v:shape>
                  </w:pict>
                </mc:Fallback>
              </mc:AlternateContent>
            </w:r>
            <w:r w:rsidRPr="008B088A">
              <w:rPr>
                <w:rFonts w:ascii="Times New Roman" w:hAnsi="Times New Roman"/>
                <w:sz w:val="22"/>
                <w:szCs w:val="22"/>
                <w:lang w:val="et-EE"/>
              </w:rPr>
              <w:t>ACR 70</w:t>
            </w:r>
          </w:p>
        </w:tc>
        <w:tc>
          <w:tcPr>
            <w:tcW w:w="1251" w:type="dxa"/>
            <w:tcBorders>
              <w:left w:val="single" w:sz="6" w:space="0" w:color="auto"/>
            </w:tcBorders>
          </w:tcPr>
          <w:p w14:paraId="749C2E74" w14:textId="77777777" w:rsidR="009B4BF4" w:rsidRPr="006E23FC" w:rsidRDefault="009B4BF4">
            <w:pPr>
              <w:pStyle w:val="In-texttable"/>
              <w:tabs>
                <w:tab w:val="decimal" w:pos="117"/>
              </w:tabs>
              <w:spacing w:line="240" w:lineRule="auto"/>
              <w:jc w:val="center"/>
              <w:rPr>
                <w:rFonts w:ascii="Times New Roman" w:hAnsi="Times New Roman"/>
                <w:sz w:val="22"/>
                <w:szCs w:val="22"/>
                <w:lang w:val="et-EE"/>
              </w:rPr>
            </w:pPr>
          </w:p>
        </w:tc>
        <w:tc>
          <w:tcPr>
            <w:tcW w:w="1550" w:type="dxa"/>
            <w:tcBorders>
              <w:right w:val="single" w:sz="6" w:space="0" w:color="auto"/>
            </w:tcBorders>
          </w:tcPr>
          <w:p w14:paraId="26AF1C51" w14:textId="77777777" w:rsidR="009B4BF4" w:rsidRPr="006E23FC" w:rsidRDefault="009B4BF4">
            <w:pPr>
              <w:pStyle w:val="In-texttable"/>
              <w:spacing w:line="240" w:lineRule="auto"/>
              <w:jc w:val="center"/>
              <w:rPr>
                <w:rFonts w:ascii="Times New Roman" w:hAnsi="Times New Roman"/>
                <w:sz w:val="22"/>
                <w:szCs w:val="22"/>
                <w:lang w:val="et-EE"/>
              </w:rPr>
            </w:pPr>
          </w:p>
        </w:tc>
        <w:tc>
          <w:tcPr>
            <w:tcW w:w="1285" w:type="dxa"/>
            <w:tcBorders>
              <w:left w:val="single" w:sz="6" w:space="0" w:color="auto"/>
            </w:tcBorders>
          </w:tcPr>
          <w:p w14:paraId="26DE12CA" w14:textId="77777777" w:rsidR="009B4BF4" w:rsidRPr="006E23FC" w:rsidRDefault="009B4BF4">
            <w:pPr>
              <w:pStyle w:val="In-texttable"/>
              <w:tabs>
                <w:tab w:val="decimal" w:pos="151"/>
              </w:tabs>
              <w:spacing w:line="240" w:lineRule="auto"/>
              <w:jc w:val="center"/>
              <w:rPr>
                <w:rFonts w:ascii="Times New Roman" w:hAnsi="Times New Roman"/>
                <w:sz w:val="22"/>
                <w:szCs w:val="22"/>
                <w:lang w:val="et-EE"/>
              </w:rPr>
            </w:pPr>
          </w:p>
        </w:tc>
        <w:tc>
          <w:tcPr>
            <w:tcW w:w="1276" w:type="dxa"/>
            <w:tcBorders>
              <w:right w:val="single" w:sz="6" w:space="0" w:color="auto"/>
            </w:tcBorders>
          </w:tcPr>
          <w:p w14:paraId="30838E2D" w14:textId="77777777" w:rsidR="009B4BF4" w:rsidRPr="006E23FC" w:rsidRDefault="009B4BF4">
            <w:pPr>
              <w:pStyle w:val="In-texttable"/>
              <w:spacing w:line="240" w:lineRule="auto"/>
              <w:jc w:val="center"/>
              <w:rPr>
                <w:rFonts w:ascii="Times New Roman" w:hAnsi="Times New Roman"/>
                <w:sz w:val="22"/>
                <w:szCs w:val="22"/>
                <w:lang w:val="et-EE"/>
              </w:rPr>
            </w:pPr>
          </w:p>
        </w:tc>
        <w:tc>
          <w:tcPr>
            <w:tcW w:w="1276" w:type="dxa"/>
            <w:tcBorders>
              <w:left w:val="single" w:sz="6" w:space="0" w:color="auto"/>
            </w:tcBorders>
          </w:tcPr>
          <w:p w14:paraId="41F21011" w14:textId="77777777" w:rsidR="009B4BF4" w:rsidRPr="006E23FC" w:rsidRDefault="009B4BF4">
            <w:pPr>
              <w:pStyle w:val="In-texttable"/>
              <w:tabs>
                <w:tab w:val="decimal" w:pos="567"/>
              </w:tabs>
              <w:spacing w:line="240" w:lineRule="auto"/>
              <w:rPr>
                <w:rFonts w:ascii="Times New Roman" w:hAnsi="Times New Roman"/>
                <w:sz w:val="22"/>
                <w:szCs w:val="22"/>
                <w:lang w:val="et-EE"/>
              </w:rPr>
            </w:pPr>
          </w:p>
        </w:tc>
        <w:tc>
          <w:tcPr>
            <w:tcW w:w="1417" w:type="dxa"/>
            <w:tcBorders>
              <w:right w:val="single" w:sz="4" w:space="0" w:color="auto"/>
            </w:tcBorders>
          </w:tcPr>
          <w:p w14:paraId="7E5F2D18" w14:textId="77777777" w:rsidR="009B4BF4" w:rsidRPr="006E23FC" w:rsidRDefault="009B4BF4">
            <w:pPr>
              <w:pStyle w:val="In-texttable"/>
              <w:tabs>
                <w:tab w:val="decimal" w:pos="662"/>
              </w:tabs>
              <w:spacing w:line="240" w:lineRule="auto"/>
              <w:rPr>
                <w:rFonts w:ascii="Times New Roman" w:hAnsi="Times New Roman"/>
                <w:sz w:val="22"/>
                <w:szCs w:val="22"/>
                <w:lang w:val="et-EE"/>
              </w:rPr>
            </w:pPr>
          </w:p>
        </w:tc>
      </w:tr>
      <w:tr w:rsidR="00473F9A" w14:paraId="548A3ACA" w14:textId="77777777" w:rsidTr="00995A92">
        <w:trPr>
          <w:cantSplit/>
        </w:trPr>
        <w:tc>
          <w:tcPr>
            <w:tcW w:w="1069" w:type="dxa"/>
            <w:tcBorders>
              <w:left w:val="single" w:sz="4" w:space="0" w:color="auto"/>
              <w:right w:val="single" w:sz="6" w:space="0" w:color="auto"/>
            </w:tcBorders>
          </w:tcPr>
          <w:p w14:paraId="77B7B119"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b/>
              <w:t>6 kuud</w:t>
            </w:r>
          </w:p>
        </w:tc>
        <w:tc>
          <w:tcPr>
            <w:tcW w:w="1251" w:type="dxa"/>
            <w:tcBorders>
              <w:left w:val="single" w:sz="6" w:space="0" w:color="auto"/>
            </w:tcBorders>
          </w:tcPr>
          <w:p w14:paraId="5D12016B" w14:textId="77777777" w:rsidR="009B4BF4" w:rsidRPr="006E23FC" w:rsidRDefault="00896B30">
            <w:pPr>
              <w:pStyle w:val="In-texttable"/>
              <w:tabs>
                <w:tab w:val="decimal" w:pos="117"/>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3,3%</w:t>
            </w:r>
          </w:p>
        </w:tc>
        <w:tc>
          <w:tcPr>
            <w:tcW w:w="1550" w:type="dxa"/>
            <w:tcBorders>
              <w:right w:val="single" w:sz="6" w:space="0" w:color="auto"/>
            </w:tcBorders>
          </w:tcPr>
          <w:p w14:paraId="16CD5119"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23,8%</w:t>
            </w:r>
          </w:p>
        </w:tc>
        <w:tc>
          <w:tcPr>
            <w:tcW w:w="1285" w:type="dxa"/>
            <w:tcBorders>
              <w:left w:val="single" w:sz="6" w:space="0" w:color="auto"/>
            </w:tcBorders>
          </w:tcPr>
          <w:p w14:paraId="5DACDCC9" w14:textId="77777777" w:rsidR="009B4BF4" w:rsidRPr="006E23FC" w:rsidRDefault="00896B30">
            <w:pPr>
              <w:pStyle w:val="In-texttable"/>
              <w:tabs>
                <w:tab w:val="decimal" w:pos="151"/>
              </w:tabs>
              <w:spacing w:line="240" w:lineRule="auto"/>
              <w:jc w:val="center"/>
              <w:rPr>
                <w:rFonts w:ascii="Times New Roman" w:hAnsi="Times New Roman"/>
                <w:sz w:val="22"/>
                <w:szCs w:val="22"/>
                <w:lang w:val="et-EE"/>
              </w:rPr>
            </w:pPr>
            <w:r w:rsidRPr="006E23FC">
              <w:rPr>
                <w:rFonts w:ascii="Times New Roman" w:hAnsi="Times New Roman"/>
                <w:sz w:val="22"/>
                <w:szCs w:val="22"/>
                <w:lang w:val="et-EE"/>
              </w:rPr>
              <w:t>1,8%</w:t>
            </w:r>
          </w:p>
        </w:tc>
        <w:tc>
          <w:tcPr>
            <w:tcW w:w="1276" w:type="dxa"/>
            <w:tcBorders>
              <w:right w:val="single" w:sz="6" w:space="0" w:color="auto"/>
            </w:tcBorders>
          </w:tcPr>
          <w:p w14:paraId="4B9EE768"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12,4%</w:t>
            </w:r>
          </w:p>
        </w:tc>
        <w:tc>
          <w:tcPr>
            <w:tcW w:w="1276" w:type="dxa"/>
            <w:tcBorders>
              <w:left w:val="single" w:sz="6" w:space="0" w:color="auto"/>
            </w:tcBorders>
          </w:tcPr>
          <w:p w14:paraId="2A205933" w14:textId="77777777" w:rsidR="009B4BF4" w:rsidRPr="006E23FC" w:rsidRDefault="00896B30">
            <w:pPr>
              <w:pStyle w:val="In-texttable"/>
              <w:tabs>
                <w:tab w:val="decimal" w:pos="567"/>
              </w:tabs>
              <w:spacing w:line="240" w:lineRule="auto"/>
              <w:rPr>
                <w:rFonts w:ascii="Times New Roman" w:hAnsi="Times New Roman"/>
                <w:sz w:val="22"/>
                <w:szCs w:val="22"/>
                <w:lang w:val="et-EE"/>
              </w:rPr>
            </w:pPr>
            <w:r w:rsidRPr="006E23FC">
              <w:rPr>
                <w:rFonts w:ascii="Times New Roman" w:hAnsi="Times New Roman"/>
                <w:sz w:val="22"/>
                <w:szCs w:val="22"/>
                <w:lang w:val="et-EE"/>
              </w:rPr>
              <w:t>2,5%</w:t>
            </w:r>
          </w:p>
        </w:tc>
        <w:tc>
          <w:tcPr>
            <w:tcW w:w="1417" w:type="dxa"/>
            <w:tcBorders>
              <w:right w:val="single" w:sz="4" w:space="0" w:color="auto"/>
            </w:tcBorders>
          </w:tcPr>
          <w:p w14:paraId="360AB9E4" w14:textId="77777777" w:rsidR="009B4BF4" w:rsidRPr="006E23FC" w:rsidRDefault="00896B30">
            <w:pPr>
              <w:pStyle w:val="In-texttable"/>
              <w:tabs>
                <w:tab w:val="decimal" w:pos="662"/>
              </w:tabs>
              <w:spacing w:line="240" w:lineRule="auto"/>
              <w:rPr>
                <w:rFonts w:ascii="Times New Roman" w:hAnsi="Times New Roman"/>
                <w:sz w:val="22"/>
                <w:szCs w:val="22"/>
                <w:lang w:val="et-EE"/>
              </w:rPr>
            </w:pPr>
            <w:r w:rsidRPr="006E23FC">
              <w:rPr>
                <w:rFonts w:ascii="Times New Roman" w:hAnsi="Times New Roman"/>
                <w:sz w:val="22"/>
                <w:szCs w:val="22"/>
                <w:lang w:val="et-EE"/>
              </w:rPr>
              <w:t>20,8%</w:t>
            </w:r>
          </w:p>
        </w:tc>
      </w:tr>
      <w:tr w:rsidR="00473F9A" w14:paraId="6885C7EF" w14:textId="77777777" w:rsidTr="00995A92">
        <w:trPr>
          <w:cantSplit/>
        </w:trPr>
        <w:tc>
          <w:tcPr>
            <w:tcW w:w="1069" w:type="dxa"/>
            <w:tcBorders>
              <w:left w:val="single" w:sz="4" w:space="0" w:color="auto"/>
              <w:bottom w:val="single" w:sz="6" w:space="0" w:color="auto"/>
              <w:right w:val="single" w:sz="6" w:space="0" w:color="auto"/>
            </w:tcBorders>
          </w:tcPr>
          <w:p w14:paraId="55FE44DA" w14:textId="77777777" w:rsidR="009B4BF4" w:rsidRPr="00411547" w:rsidRDefault="00896B30">
            <w:pPr>
              <w:pStyle w:val="In-texttable"/>
              <w:tabs>
                <w:tab w:val="left" w:pos="144"/>
              </w:tabs>
              <w:spacing w:line="240" w:lineRule="auto"/>
              <w:rPr>
                <w:rFonts w:ascii="Times New Roman" w:hAnsi="Times New Roman"/>
                <w:sz w:val="22"/>
                <w:szCs w:val="22"/>
                <w:lang w:val="et-EE"/>
              </w:rPr>
            </w:pPr>
            <w:r w:rsidRPr="008B088A">
              <w:rPr>
                <w:rFonts w:ascii="Times New Roman" w:hAnsi="Times New Roman"/>
                <w:sz w:val="22"/>
                <w:szCs w:val="22"/>
                <w:lang w:val="et-EE"/>
              </w:rPr>
              <w:tab/>
              <w:t>12 kuud</w:t>
            </w:r>
          </w:p>
        </w:tc>
        <w:tc>
          <w:tcPr>
            <w:tcW w:w="1251" w:type="dxa"/>
            <w:tcBorders>
              <w:left w:val="single" w:sz="6" w:space="0" w:color="auto"/>
              <w:bottom w:val="single" w:sz="6" w:space="0" w:color="auto"/>
            </w:tcBorders>
          </w:tcPr>
          <w:p w14:paraId="16A44780"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550" w:type="dxa"/>
            <w:tcBorders>
              <w:bottom w:val="single" w:sz="6" w:space="0" w:color="auto"/>
              <w:right w:val="single" w:sz="6" w:space="0" w:color="auto"/>
            </w:tcBorders>
          </w:tcPr>
          <w:p w14:paraId="3757A6FB"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85" w:type="dxa"/>
            <w:tcBorders>
              <w:left w:val="single" w:sz="6" w:space="0" w:color="auto"/>
              <w:bottom w:val="single" w:sz="6" w:space="0" w:color="auto"/>
            </w:tcBorders>
          </w:tcPr>
          <w:p w14:paraId="38ADCED7"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76" w:type="dxa"/>
            <w:tcBorders>
              <w:bottom w:val="single" w:sz="6" w:space="0" w:color="auto"/>
              <w:right w:val="single" w:sz="6" w:space="0" w:color="auto"/>
            </w:tcBorders>
          </w:tcPr>
          <w:p w14:paraId="7EE4D7E8" w14:textId="77777777" w:rsidR="009B4BF4" w:rsidRPr="006E23FC" w:rsidRDefault="00896B30">
            <w:pPr>
              <w:pStyle w:val="In-texttable"/>
              <w:spacing w:line="240" w:lineRule="auto"/>
              <w:jc w:val="center"/>
              <w:rPr>
                <w:rFonts w:ascii="Times New Roman" w:hAnsi="Times New Roman"/>
                <w:sz w:val="22"/>
                <w:szCs w:val="22"/>
                <w:lang w:val="et-EE"/>
              </w:rPr>
            </w:pPr>
            <w:r w:rsidRPr="006E23FC">
              <w:rPr>
                <w:rFonts w:ascii="Times New Roman" w:hAnsi="Times New Roman"/>
                <w:sz w:val="22"/>
                <w:szCs w:val="22"/>
                <w:lang w:val="et-EE"/>
              </w:rPr>
              <w:t>NA</w:t>
            </w:r>
          </w:p>
        </w:tc>
        <w:tc>
          <w:tcPr>
            <w:tcW w:w="1276" w:type="dxa"/>
            <w:tcBorders>
              <w:left w:val="single" w:sz="6" w:space="0" w:color="auto"/>
              <w:bottom w:val="single" w:sz="6" w:space="0" w:color="auto"/>
            </w:tcBorders>
          </w:tcPr>
          <w:p w14:paraId="2C3BDC43" w14:textId="77777777" w:rsidR="009B4BF4" w:rsidRPr="006E23FC" w:rsidRDefault="00896B30">
            <w:pPr>
              <w:pStyle w:val="In-texttable"/>
              <w:tabs>
                <w:tab w:val="decimal" w:pos="567"/>
              </w:tabs>
              <w:spacing w:line="240" w:lineRule="auto"/>
              <w:rPr>
                <w:rFonts w:ascii="Times New Roman" w:hAnsi="Times New Roman"/>
                <w:sz w:val="22"/>
                <w:szCs w:val="22"/>
                <w:lang w:val="et-EE"/>
              </w:rPr>
            </w:pPr>
            <w:r w:rsidRPr="006E23FC">
              <w:rPr>
                <w:rFonts w:ascii="Times New Roman" w:hAnsi="Times New Roman"/>
                <w:sz w:val="22"/>
                <w:szCs w:val="22"/>
                <w:lang w:val="et-EE"/>
              </w:rPr>
              <w:t>4,5%</w:t>
            </w:r>
          </w:p>
        </w:tc>
        <w:tc>
          <w:tcPr>
            <w:tcW w:w="1417" w:type="dxa"/>
            <w:tcBorders>
              <w:bottom w:val="single" w:sz="6" w:space="0" w:color="auto"/>
            </w:tcBorders>
          </w:tcPr>
          <w:p w14:paraId="0F7DCF48" w14:textId="77777777" w:rsidR="009B4BF4" w:rsidRPr="006E23FC" w:rsidRDefault="00896B30">
            <w:pPr>
              <w:pStyle w:val="In-texttable"/>
              <w:tabs>
                <w:tab w:val="decimal" w:pos="662"/>
              </w:tabs>
              <w:spacing w:line="240" w:lineRule="auto"/>
              <w:rPr>
                <w:rFonts w:ascii="Times New Roman" w:hAnsi="Times New Roman"/>
                <w:sz w:val="22"/>
                <w:szCs w:val="22"/>
                <w:lang w:val="et-EE"/>
              </w:rPr>
            </w:pPr>
            <w:r w:rsidRPr="006E23FC">
              <w:rPr>
                <w:rFonts w:ascii="Times New Roman" w:hAnsi="Times New Roman"/>
                <w:sz w:val="22"/>
                <w:szCs w:val="22"/>
                <w:lang w:val="et-EE"/>
              </w:rPr>
              <w:t>23,2%</w:t>
            </w:r>
          </w:p>
        </w:tc>
      </w:tr>
      <w:tr w:rsidR="00473F9A" w14:paraId="732EBAE2" w14:textId="77777777">
        <w:trPr>
          <w:cantSplit/>
        </w:trPr>
        <w:tc>
          <w:tcPr>
            <w:tcW w:w="9124" w:type="dxa"/>
            <w:gridSpan w:val="7"/>
          </w:tcPr>
          <w:p w14:paraId="6F54004D" w14:textId="77777777" w:rsidR="009B4BF4" w:rsidRPr="006E23FC" w:rsidRDefault="00896B30">
            <w:pPr>
              <w:pStyle w:val="In-textfootnote"/>
              <w:spacing w:before="0" w:line="240" w:lineRule="auto"/>
              <w:ind w:left="144" w:hanging="144"/>
              <w:rPr>
                <w:rFonts w:ascii="Times New Roman" w:hAnsi="Times New Roman"/>
                <w:sz w:val="22"/>
                <w:szCs w:val="22"/>
                <w:lang w:val="et-EE"/>
              </w:rPr>
            </w:pPr>
            <w:r w:rsidRPr="008B088A">
              <w:rPr>
                <w:rFonts w:ascii="Times New Roman" w:hAnsi="Times New Roman"/>
                <w:sz w:val="22"/>
                <w:szCs w:val="22"/>
                <w:vertAlign w:val="superscript"/>
                <w:lang w:val="et-EE"/>
              </w:rPr>
              <w:t>a</w:t>
            </w:r>
            <w:r w:rsidRPr="00411547">
              <w:rPr>
                <w:rFonts w:ascii="Times New Roman" w:hAnsi="Times New Roman"/>
                <w:sz w:val="22"/>
                <w:szCs w:val="22"/>
                <w:lang w:val="et-EE"/>
              </w:rPr>
              <w:tab/>
              <w:t>RA uuring I 24. nädalal, RA uuring II 26. nädalal ja RA uuring III 24. ja 52. nädalal</w:t>
            </w:r>
          </w:p>
          <w:p w14:paraId="049C7A12" w14:textId="77777777" w:rsidR="009B4BF4" w:rsidRPr="006E23FC" w:rsidRDefault="00896B30">
            <w:pPr>
              <w:pStyle w:val="In-textfootnote"/>
              <w:spacing w:before="0" w:line="240" w:lineRule="auto"/>
              <w:ind w:left="144" w:hanging="144"/>
              <w:rPr>
                <w:rFonts w:ascii="Times New Roman" w:hAnsi="Times New Roman"/>
                <w:sz w:val="22"/>
                <w:szCs w:val="22"/>
                <w:lang w:val="et-EE"/>
              </w:rPr>
            </w:pPr>
            <w:r w:rsidRPr="006E23FC">
              <w:rPr>
                <w:rFonts w:ascii="Times New Roman" w:hAnsi="Times New Roman"/>
                <w:sz w:val="22"/>
                <w:szCs w:val="22"/>
                <w:vertAlign w:val="superscript"/>
                <w:lang w:val="et-EE"/>
              </w:rPr>
              <w:t>b</w:t>
            </w:r>
            <w:r w:rsidRPr="006E23FC">
              <w:rPr>
                <w:rFonts w:ascii="Times New Roman" w:hAnsi="Times New Roman"/>
                <w:sz w:val="22"/>
                <w:szCs w:val="22"/>
                <w:lang w:val="et-EE"/>
              </w:rPr>
              <w:tab/>
              <w:t>40 mg Humira manustamine igal teisel nädalal</w:t>
            </w:r>
          </w:p>
          <w:p w14:paraId="0203ADD4" w14:textId="77777777" w:rsidR="009B4BF4" w:rsidRPr="006E23FC" w:rsidRDefault="00896B30">
            <w:pPr>
              <w:pStyle w:val="In-textfootnote"/>
              <w:spacing w:before="0" w:line="240" w:lineRule="auto"/>
              <w:ind w:left="144" w:hanging="144"/>
              <w:rPr>
                <w:rFonts w:ascii="Times New Roman" w:hAnsi="Times New Roman"/>
                <w:sz w:val="22"/>
                <w:szCs w:val="22"/>
                <w:lang w:val="et-EE"/>
              </w:rPr>
            </w:pPr>
            <w:r w:rsidRPr="006E23FC">
              <w:rPr>
                <w:rFonts w:ascii="Times New Roman" w:hAnsi="Times New Roman"/>
                <w:sz w:val="22"/>
                <w:szCs w:val="22"/>
                <w:vertAlign w:val="superscript"/>
                <w:lang w:val="et-EE"/>
              </w:rPr>
              <w:t>c</w:t>
            </w:r>
            <w:r w:rsidRPr="006E23FC">
              <w:rPr>
                <w:rFonts w:ascii="Times New Roman" w:hAnsi="Times New Roman"/>
                <w:sz w:val="22"/>
                <w:szCs w:val="22"/>
                <w:lang w:val="et-EE"/>
              </w:rPr>
              <w:t xml:space="preserve"> MTX = metotreksaat</w:t>
            </w:r>
          </w:p>
          <w:p w14:paraId="623054B6" w14:textId="77777777" w:rsidR="009B4BF4" w:rsidRPr="006E23FC" w:rsidRDefault="00896B30">
            <w:pPr>
              <w:pStyle w:val="In-textfootnote"/>
              <w:spacing w:before="0" w:line="240" w:lineRule="auto"/>
              <w:ind w:left="144" w:hanging="144"/>
              <w:rPr>
                <w:rFonts w:ascii="Times New Roman" w:hAnsi="Times New Roman"/>
                <w:sz w:val="22"/>
                <w:szCs w:val="22"/>
                <w:lang w:val="et-EE"/>
              </w:rPr>
            </w:pPr>
            <w:r w:rsidRPr="006E23FC">
              <w:rPr>
                <w:rFonts w:ascii="Times New Roman" w:hAnsi="Times New Roman"/>
                <w:sz w:val="22"/>
                <w:szCs w:val="22"/>
                <w:lang w:val="et-EE"/>
              </w:rPr>
              <w:t xml:space="preserve">**p &lt; 0,01, Humira </w:t>
            </w:r>
            <w:r w:rsidRPr="006E23FC">
              <w:rPr>
                <w:rFonts w:ascii="Times New Roman" w:hAnsi="Times New Roman"/>
                <w:i/>
                <w:iCs/>
                <w:sz w:val="22"/>
                <w:szCs w:val="22"/>
                <w:lang w:val="et-EE"/>
              </w:rPr>
              <w:t>versus</w:t>
            </w:r>
            <w:r w:rsidRPr="006E23FC">
              <w:rPr>
                <w:rFonts w:ascii="Times New Roman" w:hAnsi="Times New Roman"/>
                <w:sz w:val="22"/>
                <w:szCs w:val="22"/>
                <w:lang w:val="et-EE"/>
              </w:rPr>
              <w:t xml:space="preserve"> platseebo</w:t>
            </w:r>
          </w:p>
        </w:tc>
      </w:tr>
    </w:tbl>
    <w:p w14:paraId="62C46F1A" w14:textId="77777777" w:rsidR="009B4BF4" w:rsidRPr="008B088A" w:rsidRDefault="009B4BF4">
      <w:pPr>
        <w:rPr>
          <w:lang w:val="et-EE"/>
        </w:rPr>
      </w:pPr>
    </w:p>
    <w:p w14:paraId="24E73427" w14:textId="77777777" w:rsidR="009B4BF4" w:rsidRPr="006E23FC" w:rsidRDefault="00896B30">
      <w:pPr>
        <w:rPr>
          <w:lang w:val="et-EE"/>
        </w:rPr>
      </w:pPr>
      <w:r w:rsidRPr="00411547">
        <w:rPr>
          <w:lang w:val="et-EE"/>
        </w:rPr>
        <w:t>RA uuringutes I</w:t>
      </w:r>
      <w:r w:rsidR="005A4AF4" w:rsidRPr="006E23FC">
        <w:rPr>
          <w:lang w:val="et-EE"/>
        </w:rPr>
        <w:t>…</w:t>
      </w:r>
      <w:r w:rsidRPr="006E23FC">
        <w:rPr>
          <w:lang w:val="et-EE"/>
        </w:rPr>
        <w:t>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kestel.</w:t>
      </w:r>
    </w:p>
    <w:p w14:paraId="54C891BC" w14:textId="77777777" w:rsidR="009B4BF4" w:rsidRPr="006E23FC" w:rsidRDefault="009B4BF4">
      <w:pPr>
        <w:rPr>
          <w:lang w:val="et-EE"/>
        </w:rPr>
      </w:pPr>
    </w:p>
    <w:p w14:paraId="2D8BC3C5" w14:textId="77777777" w:rsidR="009B4BF4" w:rsidRPr="006E23FC" w:rsidRDefault="00896B30">
      <w:pPr>
        <w:rPr>
          <w:lang w:val="et-EE"/>
        </w:rPr>
      </w:pPr>
      <w:r w:rsidRPr="006E23FC">
        <w:rPr>
          <w:lang w:val="et-EE"/>
        </w:rPr>
        <w:t>RA uuringu III avatud jätku-uuringus säilitas enamus ACR vastusega patsientidest ravivastuse ravi jätkamisel kuni 10 aasta jooksul. 114 patsienti 207</w:t>
      </w:r>
      <w:r w:rsidRPr="006E23FC">
        <w:rPr>
          <w:lang w:val="et-EE"/>
        </w:rPr>
        <w:noBreakHyphen/>
        <w:t>st, kes olid randomiseeritud saama 40 mg Humira’t igal teisel nädalal, jätkasid annusega 40 mg Humira’t igal teisel nädalal 5 aasta jooksul. Nendest 86 patsiendil (75,4%) oli ACR 20 vastus, 72 patsiendil (63,2%) oli ACR 50 vastus ja 41 patsiendil (36%) oli ACR 70 vastus. 81 patsienti 207</w:t>
      </w:r>
      <w:r w:rsidRPr="006E23FC">
        <w:rPr>
          <w:lang w:val="et-EE"/>
        </w:rPr>
        <w:noBreakHyphen/>
        <w:t>st jätkasid annusega 40 mg Humira’t igal teisel nädalal 10 aasta jooksul. Nendest 64 patsiendil (79,0%) oli ACR 20 vastus, 56 patsiendil (69,1%) oli ACR 50 vastus ja 43 patsiendil (53,1%) oli ACR 70 vastus.</w:t>
      </w:r>
    </w:p>
    <w:p w14:paraId="65E23AAD" w14:textId="77777777" w:rsidR="009B4BF4" w:rsidRPr="006E23FC" w:rsidRDefault="009B4BF4">
      <w:pPr>
        <w:rPr>
          <w:lang w:val="et-EE"/>
        </w:rPr>
      </w:pPr>
    </w:p>
    <w:p w14:paraId="32F1DE15" w14:textId="77777777" w:rsidR="009B4BF4" w:rsidRPr="006E23FC" w:rsidRDefault="00896B30">
      <w:pPr>
        <w:rPr>
          <w:lang w:val="et-EE"/>
        </w:rPr>
      </w:pPr>
      <w:r w:rsidRPr="006E23FC">
        <w:rPr>
          <w:lang w:val="et-EE"/>
        </w:rPr>
        <w:t>RA uuringus IV oli Humira’t ja tavaravi saanud patsientide ACR 20 vastus statistiliselt oluliselt parem kui patsientidel, kes said platseebot koos tavaraviga (p &lt; 0,001).</w:t>
      </w:r>
    </w:p>
    <w:p w14:paraId="03E1A04D" w14:textId="77777777" w:rsidR="009B4BF4" w:rsidRPr="006E23FC" w:rsidRDefault="009B4BF4">
      <w:pPr>
        <w:rPr>
          <w:lang w:val="et-EE"/>
        </w:rPr>
      </w:pPr>
    </w:p>
    <w:p w14:paraId="01CF6731" w14:textId="77777777" w:rsidR="009B4BF4" w:rsidRPr="006E23FC" w:rsidRDefault="00896B30">
      <w:pPr>
        <w:rPr>
          <w:lang w:val="et-EE"/>
        </w:rPr>
      </w:pPr>
      <w:r w:rsidRPr="006E23FC">
        <w:rPr>
          <w:lang w:val="et-EE"/>
        </w:rPr>
        <w:t>RA uuringutes I</w:t>
      </w:r>
      <w:r w:rsidR="005A4AF4" w:rsidRPr="006E23FC">
        <w:rPr>
          <w:lang w:val="et-EE"/>
        </w:rPr>
        <w:t>…</w:t>
      </w:r>
      <w:r w:rsidRPr="006E23FC">
        <w:rPr>
          <w:lang w:val="et-EE"/>
        </w:rPr>
        <w:t>IV saavutasid Humira’ga ravitud patsiendid platseeboga võrreldes statistiliselt olulised ACR 20 ja 50 vastused juba 1...2 nädalat pärast ravi alustamist.</w:t>
      </w:r>
    </w:p>
    <w:p w14:paraId="0CB685A4" w14:textId="77777777" w:rsidR="009B4BF4" w:rsidRPr="006E23FC" w:rsidRDefault="009B4BF4">
      <w:pPr>
        <w:rPr>
          <w:lang w:val="et-EE"/>
        </w:rPr>
      </w:pPr>
    </w:p>
    <w:p w14:paraId="513198F4" w14:textId="77777777" w:rsidR="009B4BF4" w:rsidRPr="006E23FC" w:rsidRDefault="00896B30">
      <w:pPr>
        <w:rPr>
          <w:lang w:val="et-EE"/>
        </w:rPr>
      </w:pPr>
      <w:r w:rsidRPr="006E23FC">
        <w:rPr>
          <w:lang w:val="et-EE"/>
        </w:rPr>
        <w:t>RA uuringus V, mis viidi läbi varajase reumatoidartriidiga patsientidel, kellele ei olnud eelnevalt metotreksaati manustatud, saavutati Humira ja metotreksaadi kombinatsioonraviga kiiremini märkimisväärselt suuremad ACR vastused kui metotreksaadi monoteraapia ja Humira monoteraapia korral 52. nädalal ning saavutatud vastused püsisid stabiilsetena 104. nädalani (vt tabel </w:t>
      </w:r>
      <w:r w:rsidR="00C40100">
        <w:rPr>
          <w:lang w:val="et-EE"/>
        </w:rPr>
        <w:t>9</w:t>
      </w:r>
      <w:r w:rsidRPr="006E23FC">
        <w:rPr>
          <w:lang w:val="et-EE"/>
        </w:rPr>
        <w:t>).</w:t>
      </w:r>
    </w:p>
    <w:p w14:paraId="76C5B832" w14:textId="77777777" w:rsidR="009B4BF4" w:rsidRPr="006E23FC" w:rsidRDefault="009B4BF4">
      <w:pPr>
        <w:keepNext/>
        <w:rPr>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320"/>
        <w:gridCol w:w="1320"/>
        <w:gridCol w:w="1576"/>
        <w:gridCol w:w="1100"/>
        <w:gridCol w:w="1173"/>
        <w:gridCol w:w="1210"/>
        <w:gridCol w:w="12"/>
      </w:tblGrid>
      <w:tr w:rsidR="00473F9A" w14:paraId="5894265C" w14:textId="77777777">
        <w:trPr>
          <w:cantSplit/>
          <w:jc w:val="center"/>
        </w:trPr>
        <w:tc>
          <w:tcPr>
            <w:tcW w:w="9435" w:type="dxa"/>
            <w:gridSpan w:val="8"/>
            <w:tcBorders>
              <w:top w:val="nil"/>
              <w:left w:val="nil"/>
              <w:bottom w:val="nil"/>
              <w:right w:val="nil"/>
            </w:tcBorders>
            <w:vAlign w:val="center"/>
          </w:tcPr>
          <w:p w14:paraId="1A3858D7" w14:textId="77777777" w:rsidR="009B4BF4" w:rsidRPr="006E23FC" w:rsidRDefault="00896B30">
            <w:pPr>
              <w:pStyle w:val="BodyText"/>
              <w:keepNext/>
              <w:widowControl w:val="0"/>
              <w:tabs>
                <w:tab w:val="left" w:pos="3600"/>
                <w:tab w:val="center" w:pos="5760"/>
              </w:tabs>
              <w:spacing w:line="240" w:lineRule="auto"/>
              <w:jc w:val="center"/>
              <w:rPr>
                <w:b/>
                <w:iCs/>
                <w:lang w:val="et-EE"/>
              </w:rPr>
            </w:pPr>
            <w:r w:rsidRPr="006E23FC">
              <w:rPr>
                <w:b/>
                <w:iCs/>
                <w:lang w:val="et-EE"/>
              </w:rPr>
              <w:t xml:space="preserve">Tabel </w:t>
            </w:r>
            <w:r w:rsidR="00C40100">
              <w:rPr>
                <w:b/>
                <w:iCs/>
                <w:lang w:val="et-EE"/>
              </w:rPr>
              <w:t>9</w:t>
            </w:r>
          </w:p>
          <w:p w14:paraId="7EB5018D" w14:textId="77777777" w:rsidR="009B4BF4" w:rsidRPr="006E23FC" w:rsidRDefault="00896B30">
            <w:pPr>
              <w:pStyle w:val="BodyText"/>
              <w:keepNext/>
              <w:widowControl w:val="0"/>
              <w:tabs>
                <w:tab w:val="left" w:pos="3600"/>
                <w:tab w:val="center" w:pos="5760"/>
              </w:tabs>
              <w:spacing w:line="240" w:lineRule="auto"/>
              <w:jc w:val="center"/>
              <w:rPr>
                <w:b/>
                <w:iCs/>
                <w:lang w:val="et-EE"/>
              </w:rPr>
            </w:pPr>
            <w:r w:rsidRPr="006E23FC">
              <w:rPr>
                <w:b/>
                <w:iCs/>
                <w:lang w:val="et-EE"/>
              </w:rPr>
              <w:t>ACR vastused RA uuringus V</w:t>
            </w:r>
          </w:p>
          <w:p w14:paraId="01096913" w14:textId="77777777" w:rsidR="009B4BF4" w:rsidRPr="006E23FC" w:rsidRDefault="00896B30">
            <w:pPr>
              <w:pStyle w:val="BodyText"/>
              <w:keepNext/>
              <w:widowControl w:val="0"/>
              <w:tabs>
                <w:tab w:val="left" w:pos="3600"/>
                <w:tab w:val="center" w:pos="5760"/>
              </w:tabs>
              <w:spacing w:line="240" w:lineRule="auto"/>
              <w:jc w:val="center"/>
              <w:rPr>
                <w:b/>
                <w:bCs/>
                <w:caps/>
                <w:lang w:val="et-EE"/>
              </w:rPr>
            </w:pPr>
            <w:r w:rsidRPr="006E23FC">
              <w:rPr>
                <w:b/>
                <w:bCs/>
                <w:lang w:val="et-EE"/>
              </w:rPr>
              <w:t>(protsent patsientidest</w:t>
            </w:r>
            <w:r w:rsidRPr="006E23FC">
              <w:rPr>
                <w:b/>
                <w:bCs/>
                <w:caps/>
                <w:lang w:val="et-EE"/>
              </w:rPr>
              <w:t>)</w:t>
            </w:r>
          </w:p>
          <w:p w14:paraId="6110B247" w14:textId="77777777" w:rsidR="009B4BF4" w:rsidRPr="006E23FC" w:rsidRDefault="009B4BF4">
            <w:pPr>
              <w:pStyle w:val="BodyText"/>
              <w:keepNext/>
              <w:widowControl w:val="0"/>
              <w:tabs>
                <w:tab w:val="left" w:pos="3600"/>
                <w:tab w:val="center" w:pos="5760"/>
              </w:tabs>
              <w:spacing w:line="240" w:lineRule="auto"/>
              <w:jc w:val="center"/>
              <w:rPr>
                <w:b/>
                <w:bCs/>
                <w:lang w:val="et-EE"/>
              </w:rPr>
            </w:pPr>
          </w:p>
        </w:tc>
      </w:tr>
      <w:tr w:rsidR="00473F9A" w14:paraId="66F8FF4F" w14:textId="77777777">
        <w:trPr>
          <w:gridAfter w:val="1"/>
          <w:wAfter w:w="12" w:type="dxa"/>
          <w:cantSplit/>
          <w:jc w:val="center"/>
        </w:trPr>
        <w:tc>
          <w:tcPr>
            <w:tcW w:w="1724" w:type="dxa"/>
            <w:vAlign w:val="center"/>
          </w:tcPr>
          <w:p w14:paraId="46907130" w14:textId="77777777" w:rsidR="009B4BF4" w:rsidRPr="00411547" w:rsidRDefault="00896B30">
            <w:pPr>
              <w:keepNext/>
              <w:widowControl w:val="0"/>
              <w:rPr>
                <w:b/>
                <w:bCs/>
                <w:lang w:val="et-EE"/>
              </w:rPr>
            </w:pPr>
            <w:r w:rsidRPr="008B088A">
              <w:rPr>
                <w:b/>
                <w:bCs/>
                <w:lang w:val="et-EE"/>
              </w:rPr>
              <w:t>Vastus</w:t>
            </w:r>
          </w:p>
        </w:tc>
        <w:tc>
          <w:tcPr>
            <w:tcW w:w="1320" w:type="dxa"/>
            <w:vAlign w:val="center"/>
          </w:tcPr>
          <w:p w14:paraId="2E530924" w14:textId="77777777" w:rsidR="009B4BF4" w:rsidRPr="006E23FC" w:rsidRDefault="00896B30">
            <w:pPr>
              <w:keepNext/>
              <w:widowControl w:val="0"/>
              <w:jc w:val="center"/>
              <w:rPr>
                <w:b/>
                <w:bCs/>
                <w:lang w:val="et-EE"/>
              </w:rPr>
            </w:pPr>
            <w:r w:rsidRPr="006E23FC">
              <w:rPr>
                <w:b/>
                <w:bCs/>
                <w:lang w:val="et-EE"/>
              </w:rPr>
              <w:t>MTX</w:t>
            </w:r>
          </w:p>
          <w:p w14:paraId="42928797" w14:textId="77777777" w:rsidR="009B4BF4" w:rsidRPr="006E23FC" w:rsidRDefault="00896B30">
            <w:pPr>
              <w:pStyle w:val="EndnoteText"/>
              <w:keepNext/>
              <w:widowControl w:val="0"/>
              <w:jc w:val="center"/>
              <w:rPr>
                <w:b/>
                <w:bCs/>
                <w:sz w:val="22"/>
                <w:szCs w:val="22"/>
                <w:lang w:val="et-EE"/>
              </w:rPr>
            </w:pPr>
            <w:r w:rsidRPr="006E23FC">
              <w:rPr>
                <w:b/>
                <w:bCs/>
                <w:sz w:val="22"/>
                <w:szCs w:val="22"/>
                <w:lang w:val="et-EE"/>
              </w:rPr>
              <w:t>n=257</w:t>
            </w:r>
          </w:p>
        </w:tc>
        <w:tc>
          <w:tcPr>
            <w:tcW w:w="1320" w:type="dxa"/>
            <w:vAlign w:val="center"/>
          </w:tcPr>
          <w:p w14:paraId="0A6879B6" w14:textId="77777777" w:rsidR="009B4BF4" w:rsidRPr="006E23FC" w:rsidRDefault="00896B30">
            <w:pPr>
              <w:keepNext/>
              <w:widowControl w:val="0"/>
              <w:jc w:val="center"/>
              <w:rPr>
                <w:b/>
                <w:bCs/>
                <w:lang w:val="et-EE"/>
              </w:rPr>
            </w:pPr>
            <w:r w:rsidRPr="006E23FC">
              <w:rPr>
                <w:b/>
                <w:bCs/>
                <w:lang w:val="et-EE"/>
              </w:rPr>
              <w:t>Humira</w:t>
            </w:r>
          </w:p>
          <w:p w14:paraId="6511E407" w14:textId="77777777" w:rsidR="009B4BF4" w:rsidRPr="006E23FC" w:rsidRDefault="00896B30">
            <w:pPr>
              <w:keepNext/>
              <w:widowControl w:val="0"/>
              <w:jc w:val="center"/>
              <w:rPr>
                <w:b/>
                <w:bCs/>
                <w:lang w:val="et-EE"/>
              </w:rPr>
            </w:pPr>
            <w:r w:rsidRPr="006E23FC">
              <w:rPr>
                <w:b/>
                <w:bCs/>
                <w:lang w:val="et-EE"/>
              </w:rPr>
              <w:t>n=274</w:t>
            </w:r>
          </w:p>
        </w:tc>
        <w:tc>
          <w:tcPr>
            <w:tcW w:w="1576" w:type="dxa"/>
            <w:vAlign w:val="center"/>
          </w:tcPr>
          <w:p w14:paraId="7A65C11F" w14:textId="77777777" w:rsidR="009B4BF4" w:rsidRPr="006E23FC" w:rsidRDefault="00896B30">
            <w:pPr>
              <w:keepNext/>
              <w:widowControl w:val="0"/>
              <w:jc w:val="center"/>
              <w:rPr>
                <w:b/>
                <w:bCs/>
                <w:lang w:val="et-EE"/>
              </w:rPr>
            </w:pPr>
            <w:r w:rsidRPr="006E23FC">
              <w:rPr>
                <w:b/>
                <w:bCs/>
                <w:lang w:val="et-EE"/>
              </w:rPr>
              <w:t>Humira/MTX</w:t>
            </w:r>
          </w:p>
          <w:p w14:paraId="2CAEC7A3" w14:textId="77777777" w:rsidR="009B4BF4" w:rsidRPr="006E23FC" w:rsidRDefault="00896B30">
            <w:pPr>
              <w:keepNext/>
              <w:widowControl w:val="0"/>
              <w:jc w:val="center"/>
              <w:rPr>
                <w:b/>
                <w:bCs/>
                <w:lang w:val="et-EE"/>
              </w:rPr>
            </w:pPr>
            <w:r w:rsidRPr="006E23FC">
              <w:rPr>
                <w:b/>
                <w:bCs/>
                <w:lang w:val="et-EE"/>
              </w:rPr>
              <w:t>n=268</w:t>
            </w:r>
          </w:p>
        </w:tc>
        <w:tc>
          <w:tcPr>
            <w:tcW w:w="1100" w:type="dxa"/>
            <w:vAlign w:val="center"/>
          </w:tcPr>
          <w:p w14:paraId="482D77FB" w14:textId="77777777" w:rsidR="009B4BF4" w:rsidRPr="006E23FC" w:rsidRDefault="00896B30">
            <w:pPr>
              <w:pStyle w:val="EndnoteText"/>
              <w:keepNext/>
              <w:widowControl w:val="0"/>
              <w:jc w:val="center"/>
              <w:rPr>
                <w:b/>
                <w:bCs/>
                <w:sz w:val="22"/>
                <w:szCs w:val="22"/>
                <w:lang w:val="et-EE"/>
              </w:rPr>
            </w:pPr>
            <w:r w:rsidRPr="006E23FC">
              <w:rPr>
                <w:b/>
                <w:bCs/>
                <w:sz w:val="22"/>
                <w:szCs w:val="22"/>
                <w:lang w:val="et-EE"/>
              </w:rPr>
              <w:t>p-väärtus</w:t>
            </w:r>
            <w:r w:rsidRPr="006E23FC">
              <w:rPr>
                <w:b/>
                <w:bCs/>
                <w:sz w:val="22"/>
                <w:szCs w:val="22"/>
                <w:vertAlign w:val="superscript"/>
                <w:lang w:val="et-EE"/>
              </w:rPr>
              <w:t>a</w:t>
            </w:r>
          </w:p>
        </w:tc>
        <w:tc>
          <w:tcPr>
            <w:tcW w:w="1173" w:type="dxa"/>
            <w:vAlign w:val="center"/>
          </w:tcPr>
          <w:p w14:paraId="1360A1C4" w14:textId="77777777" w:rsidR="009B4BF4" w:rsidRPr="006E23FC" w:rsidRDefault="00896B30">
            <w:pPr>
              <w:keepNext/>
              <w:widowControl w:val="0"/>
              <w:jc w:val="center"/>
              <w:rPr>
                <w:b/>
                <w:bCs/>
                <w:lang w:val="et-EE"/>
              </w:rPr>
            </w:pPr>
            <w:r w:rsidRPr="006E23FC">
              <w:rPr>
                <w:b/>
                <w:bCs/>
                <w:lang w:val="et-EE"/>
              </w:rPr>
              <w:t>p-väärtus</w:t>
            </w:r>
            <w:r w:rsidRPr="006E23FC">
              <w:rPr>
                <w:b/>
                <w:bCs/>
                <w:vertAlign w:val="superscript"/>
                <w:lang w:val="et-EE"/>
              </w:rPr>
              <w:t>b</w:t>
            </w:r>
          </w:p>
        </w:tc>
        <w:tc>
          <w:tcPr>
            <w:tcW w:w="1210" w:type="dxa"/>
            <w:vAlign w:val="center"/>
          </w:tcPr>
          <w:p w14:paraId="7D2A9DE9" w14:textId="77777777" w:rsidR="009B4BF4" w:rsidRPr="006E23FC" w:rsidRDefault="00896B30">
            <w:pPr>
              <w:keepNext/>
              <w:widowControl w:val="0"/>
              <w:jc w:val="center"/>
              <w:rPr>
                <w:lang w:val="et-EE"/>
              </w:rPr>
            </w:pPr>
            <w:r w:rsidRPr="006E23FC">
              <w:rPr>
                <w:b/>
                <w:bCs/>
                <w:lang w:val="et-EE"/>
              </w:rPr>
              <w:t>p-väärtus</w:t>
            </w:r>
            <w:r w:rsidRPr="006E23FC">
              <w:rPr>
                <w:b/>
                <w:bCs/>
                <w:vertAlign w:val="superscript"/>
                <w:lang w:val="et-EE"/>
              </w:rPr>
              <w:t>c</w:t>
            </w:r>
          </w:p>
        </w:tc>
      </w:tr>
      <w:tr w:rsidR="00473F9A" w14:paraId="72BC74EC" w14:textId="77777777">
        <w:trPr>
          <w:gridAfter w:val="1"/>
          <w:wAfter w:w="12" w:type="dxa"/>
          <w:cantSplit/>
          <w:jc w:val="center"/>
        </w:trPr>
        <w:tc>
          <w:tcPr>
            <w:tcW w:w="1724" w:type="dxa"/>
          </w:tcPr>
          <w:p w14:paraId="796769B7" w14:textId="77777777" w:rsidR="009B4BF4" w:rsidRPr="00411547" w:rsidRDefault="00896B30">
            <w:pPr>
              <w:keepNext/>
              <w:widowControl w:val="0"/>
              <w:rPr>
                <w:lang w:val="et-EE"/>
              </w:rPr>
            </w:pPr>
            <w:r w:rsidRPr="008B088A">
              <w:rPr>
                <w:lang w:val="et-EE"/>
              </w:rPr>
              <w:t>ACR 20</w:t>
            </w:r>
          </w:p>
        </w:tc>
        <w:tc>
          <w:tcPr>
            <w:tcW w:w="1320" w:type="dxa"/>
          </w:tcPr>
          <w:p w14:paraId="0F4F8087" w14:textId="77777777" w:rsidR="009B4BF4" w:rsidRPr="006E23FC" w:rsidRDefault="009B4BF4">
            <w:pPr>
              <w:keepNext/>
              <w:widowControl w:val="0"/>
              <w:jc w:val="center"/>
              <w:rPr>
                <w:lang w:val="et-EE"/>
              </w:rPr>
            </w:pPr>
          </w:p>
        </w:tc>
        <w:tc>
          <w:tcPr>
            <w:tcW w:w="1320" w:type="dxa"/>
          </w:tcPr>
          <w:p w14:paraId="78027602" w14:textId="77777777" w:rsidR="009B4BF4" w:rsidRPr="006E23FC" w:rsidRDefault="009B4BF4">
            <w:pPr>
              <w:keepNext/>
              <w:widowControl w:val="0"/>
              <w:jc w:val="center"/>
              <w:rPr>
                <w:lang w:val="et-EE"/>
              </w:rPr>
            </w:pPr>
          </w:p>
        </w:tc>
        <w:tc>
          <w:tcPr>
            <w:tcW w:w="1576" w:type="dxa"/>
          </w:tcPr>
          <w:p w14:paraId="1176290F" w14:textId="77777777" w:rsidR="009B4BF4" w:rsidRPr="006E23FC" w:rsidRDefault="009B4BF4">
            <w:pPr>
              <w:keepNext/>
              <w:widowControl w:val="0"/>
              <w:jc w:val="center"/>
              <w:rPr>
                <w:lang w:val="et-EE"/>
              </w:rPr>
            </w:pPr>
          </w:p>
        </w:tc>
        <w:tc>
          <w:tcPr>
            <w:tcW w:w="1100" w:type="dxa"/>
          </w:tcPr>
          <w:p w14:paraId="7D11E183" w14:textId="77777777" w:rsidR="009B4BF4" w:rsidRPr="006E23FC" w:rsidRDefault="009B4BF4">
            <w:pPr>
              <w:keepNext/>
              <w:widowControl w:val="0"/>
              <w:jc w:val="center"/>
              <w:rPr>
                <w:lang w:val="et-EE"/>
              </w:rPr>
            </w:pPr>
          </w:p>
        </w:tc>
        <w:tc>
          <w:tcPr>
            <w:tcW w:w="1173" w:type="dxa"/>
          </w:tcPr>
          <w:p w14:paraId="32056038" w14:textId="77777777" w:rsidR="009B4BF4" w:rsidRPr="006E23FC" w:rsidRDefault="009B4BF4">
            <w:pPr>
              <w:keepNext/>
              <w:widowControl w:val="0"/>
              <w:jc w:val="center"/>
              <w:rPr>
                <w:lang w:val="et-EE"/>
              </w:rPr>
            </w:pPr>
          </w:p>
        </w:tc>
        <w:tc>
          <w:tcPr>
            <w:tcW w:w="1210" w:type="dxa"/>
          </w:tcPr>
          <w:p w14:paraId="1349011D" w14:textId="77777777" w:rsidR="009B4BF4" w:rsidRPr="006E23FC" w:rsidRDefault="009B4BF4">
            <w:pPr>
              <w:keepNext/>
              <w:widowControl w:val="0"/>
              <w:jc w:val="center"/>
              <w:rPr>
                <w:lang w:val="et-EE"/>
              </w:rPr>
            </w:pPr>
          </w:p>
        </w:tc>
      </w:tr>
      <w:tr w:rsidR="00473F9A" w14:paraId="0AF5D153" w14:textId="77777777">
        <w:trPr>
          <w:gridAfter w:val="1"/>
          <w:wAfter w:w="12" w:type="dxa"/>
          <w:cantSplit/>
          <w:jc w:val="center"/>
        </w:trPr>
        <w:tc>
          <w:tcPr>
            <w:tcW w:w="1724" w:type="dxa"/>
          </w:tcPr>
          <w:p w14:paraId="42DE7533" w14:textId="77777777" w:rsidR="009B4BF4" w:rsidRPr="00411547" w:rsidRDefault="00896B30">
            <w:pPr>
              <w:keepNext/>
              <w:widowControl w:val="0"/>
              <w:rPr>
                <w:lang w:val="et-EE"/>
              </w:rPr>
            </w:pPr>
            <w:r w:rsidRPr="008B088A">
              <w:rPr>
                <w:lang w:val="et-EE"/>
              </w:rPr>
              <w:tab/>
              <w:t>52. nädal</w:t>
            </w:r>
          </w:p>
        </w:tc>
        <w:tc>
          <w:tcPr>
            <w:tcW w:w="1320" w:type="dxa"/>
          </w:tcPr>
          <w:p w14:paraId="6B42FBEB" w14:textId="77777777" w:rsidR="009B4BF4" w:rsidRPr="006E23FC" w:rsidRDefault="00896B30">
            <w:pPr>
              <w:keepNext/>
              <w:widowControl w:val="0"/>
              <w:jc w:val="center"/>
              <w:rPr>
                <w:lang w:val="et-EE"/>
              </w:rPr>
            </w:pPr>
            <w:r w:rsidRPr="006E23FC">
              <w:rPr>
                <w:lang w:val="et-EE"/>
              </w:rPr>
              <w:t>62,6%</w:t>
            </w:r>
          </w:p>
        </w:tc>
        <w:tc>
          <w:tcPr>
            <w:tcW w:w="1320" w:type="dxa"/>
          </w:tcPr>
          <w:p w14:paraId="03C750C6" w14:textId="77777777" w:rsidR="009B4BF4" w:rsidRPr="006E23FC" w:rsidRDefault="00896B30">
            <w:pPr>
              <w:keepNext/>
              <w:widowControl w:val="0"/>
              <w:jc w:val="center"/>
              <w:rPr>
                <w:lang w:val="et-EE"/>
              </w:rPr>
            </w:pPr>
            <w:r w:rsidRPr="006E23FC">
              <w:rPr>
                <w:lang w:val="et-EE"/>
              </w:rPr>
              <w:t>54,4%</w:t>
            </w:r>
          </w:p>
        </w:tc>
        <w:tc>
          <w:tcPr>
            <w:tcW w:w="1576" w:type="dxa"/>
          </w:tcPr>
          <w:p w14:paraId="10726CB6" w14:textId="77777777" w:rsidR="009B4BF4" w:rsidRPr="006E23FC" w:rsidRDefault="00896B30">
            <w:pPr>
              <w:keepNext/>
              <w:widowControl w:val="0"/>
              <w:jc w:val="center"/>
              <w:rPr>
                <w:lang w:val="et-EE"/>
              </w:rPr>
            </w:pPr>
            <w:r w:rsidRPr="006E23FC">
              <w:rPr>
                <w:lang w:val="et-EE"/>
              </w:rPr>
              <w:t>72,8%</w:t>
            </w:r>
          </w:p>
        </w:tc>
        <w:tc>
          <w:tcPr>
            <w:tcW w:w="1100" w:type="dxa"/>
          </w:tcPr>
          <w:p w14:paraId="10C13F1D" w14:textId="77777777" w:rsidR="009B4BF4" w:rsidRPr="006E23FC" w:rsidRDefault="00896B30">
            <w:pPr>
              <w:keepNext/>
              <w:widowControl w:val="0"/>
              <w:jc w:val="center"/>
              <w:rPr>
                <w:lang w:val="et-EE"/>
              </w:rPr>
            </w:pPr>
            <w:r w:rsidRPr="006E23FC">
              <w:rPr>
                <w:lang w:val="et-EE"/>
              </w:rPr>
              <w:t>0,013</w:t>
            </w:r>
          </w:p>
        </w:tc>
        <w:tc>
          <w:tcPr>
            <w:tcW w:w="1173" w:type="dxa"/>
          </w:tcPr>
          <w:p w14:paraId="609EE977" w14:textId="77777777" w:rsidR="009B4BF4" w:rsidRPr="006E23FC" w:rsidRDefault="00896B30">
            <w:pPr>
              <w:keepNext/>
              <w:widowControl w:val="0"/>
              <w:jc w:val="center"/>
              <w:rPr>
                <w:lang w:val="et-EE"/>
              </w:rPr>
            </w:pPr>
            <w:r w:rsidRPr="006E23FC">
              <w:rPr>
                <w:lang w:val="et-EE"/>
              </w:rPr>
              <w:t>&lt; 0,001</w:t>
            </w:r>
          </w:p>
        </w:tc>
        <w:tc>
          <w:tcPr>
            <w:tcW w:w="1210" w:type="dxa"/>
          </w:tcPr>
          <w:p w14:paraId="4B6F6155" w14:textId="77777777" w:rsidR="009B4BF4" w:rsidRPr="006E23FC" w:rsidRDefault="00896B30">
            <w:pPr>
              <w:keepNext/>
              <w:widowControl w:val="0"/>
              <w:jc w:val="center"/>
              <w:rPr>
                <w:lang w:val="et-EE"/>
              </w:rPr>
            </w:pPr>
            <w:r w:rsidRPr="006E23FC">
              <w:rPr>
                <w:lang w:val="et-EE"/>
              </w:rPr>
              <w:t>0,043</w:t>
            </w:r>
          </w:p>
        </w:tc>
      </w:tr>
      <w:tr w:rsidR="00473F9A" w14:paraId="14A3719E" w14:textId="77777777">
        <w:trPr>
          <w:gridAfter w:val="1"/>
          <w:wAfter w:w="12" w:type="dxa"/>
          <w:cantSplit/>
          <w:jc w:val="center"/>
        </w:trPr>
        <w:tc>
          <w:tcPr>
            <w:tcW w:w="1724" w:type="dxa"/>
          </w:tcPr>
          <w:p w14:paraId="136C0FA8" w14:textId="77777777" w:rsidR="009B4BF4" w:rsidRPr="00411547" w:rsidRDefault="00896B30">
            <w:pPr>
              <w:keepNext/>
              <w:widowControl w:val="0"/>
              <w:rPr>
                <w:lang w:val="et-EE"/>
              </w:rPr>
            </w:pPr>
            <w:r w:rsidRPr="008B088A">
              <w:rPr>
                <w:lang w:val="et-EE"/>
              </w:rPr>
              <w:tab/>
              <w:t>104. nädal</w:t>
            </w:r>
          </w:p>
        </w:tc>
        <w:tc>
          <w:tcPr>
            <w:tcW w:w="1320" w:type="dxa"/>
          </w:tcPr>
          <w:p w14:paraId="33A163D8" w14:textId="77777777" w:rsidR="009B4BF4" w:rsidRPr="006E23FC" w:rsidRDefault="00896B30">
            <w:pPr>
              <w:keepNext/>
              <w:widowControl w:val="0"/>
              <w:jc w:val="center"/>
              <w:rPr>
                <w:lang w:val="et-EE"/>
              </w:rPr>
            </w:pPr>
            <w:r w:rsidRPr="006E23FC">
              <w:rPr>
                <w:lang w:val="et-EE"/>
              </w:rPr>
              <w:t>56,0%</w:t>
            </w:r>
          </w:p>
        </w:tc>
        <w:tc>
          <w:tcPr>
            <w:tcW w:w="1320" w:type="dxa"/>
          </w:tcPr>
          <w:p w14:paraId="518017B4" w14:textId="77777777" w:rsidR="009B4BF4" w:rsidRPr="006E23FC" w:rsidRDefault="00896B30">
            <w:pPr>
              <w:keepNext/>
              <w:widowControl w:val="0"/>
              <w:jc w:val="center"/>
              <w:rPr>
                <w:lang w:val="et-EE"/>
              </w:rPr>
            </w:pPr>
            <w:r w:rsidRPr="006E23FC">
              <w:rPr>
                <w:lang w:val="et-EE"/>
              </w:rPr>
              <w:t>49,3%</w:t>
            </w:r>
          </w:p>
        </w:tc>
        <w:tc>
          <w:tcPr>
            <w:tcW w:w="1576" w:type="dxa"/>
          </w:tcPr>
          <w:p w14:paraId="3A1A441C" w14:textId="77777777" w:rsidR="009B4BF4" w:rsidRPr="006E23FC" w:rsidRDefault="00896B30">
            <w:pPr>
              <w:keepNext/>
              <w:widowControl w:val="0"/>
              <w:jc w:val="center"/>
              <w:rPr>
                <w:lang w:val="et-EE"/>
              </w:rPr>
            </w:pPr>
            <w:r w:rsidRPr="006E23FC">
              <w:rPr>
                <w:lang w:val="et-EE"/>
              </w:rPr>
              <w:t>69,4%</w:t>
            </w:r>
          </w:p>
        </w:tc>
        <w:tc>
          <w:tcPr>
            <w:tcW w:w="1100" w:type="dxa"/>
          </w:tcPr>
          <w:p w14:paraId="1CB3B958" w14:textId="77777777" w:rsidR="009B4BF4" w:rsidRPr="006E23FC" w:rsidRDefault="00896B30">
            <w:pPr>
              <w:keepNext/>
              <w:widowControl w:val="0"/>
              <w:jc w:val="center"/>
              <w:rPr>
                <w:lang w:val="et-EE"/>
              </w:rPr>
            </w:pPr>
            <w:r w:rsidRPr="006E23FC">
              <w:rPr>
                <w:lang w:val="et-EE"/>
              </w:rPr>
              <w:t>0,002</w:t>
            </w:r>
          </w:p>
        </w:tc>
        <w:tc>
          <w:tcPr>
            <w:tcW w:w="1173" w:type="dxa"/>
          </w:tcPr>
          <w:p w14:paraId="35DA3046" w14:textId="77777777" w:rsidR="009B4BF4" w:rsidRPr="006E23FC" w:rsidRDefault="00896B30">
            <w:pPr>
              <w:keepNext/>
              <w:widowControl w:val="0"/>
              <w:jc w:val="center"/>
              <w:rPr>
                <w:lang w:val="et-EE"/>
              </w:rPr>
            </w:pPr>
            <w:r w:rsidRPr="006E23FC">
              <w:rPr>
                <w:lang w:val="et-EE"/>
              </w:rPr>
              <w:t>&lt; 0,001</w:t>
            </w:r>
          </w:p>
        </w:tc>
        <w:tc>
          <w:tcPr>
            <w:tcW w:w="1210" w:type="dxa"/>
          </w:tcPr>
          <w:p w14:paraId="0E7AB5F7" w14:textId="77777777" w:rsidR="009B4BF4" w:rsidRPr="006E23FC" w:rsidRDefault="00896B30">
            <w:pPr>
              <w:keepNext/>
              <w:widowControl w:val="0"/>
              <w:jc w:val="center"/>
              <w:rPr>
                <w:lang w:val="et-EE"/>
              </w:rPr>
            </w:pPr>
            <w:r w:rsidRPr="006E23FC">
              <w:rPr>
                <w:lang w:val="et-EE"/>
              </w:rPr>
              <w:t>0,140</w:t>
            </w:r>
          </w:p>
        </w:tc>
      </w:tr>
      <w:tr w:rsidR="00473F9A" w14:paraId="2BC4178D" w14:textId="77777777">
        <w:trPr>
          <w:gridAfter w:val="1"/>
          <w:wAfter w:w="12" w:type="dxa"/>
          <w:cantSplit/>
          <w:jc w:val="center"/>
        </w:trPr>
        <w:tc>
          <w:tcPr>
            <w:tcW w:w="1724" w:type="dxa"/>
          </w:tcPr>
          <w:p w14:paraId="5D4A664E" w14:textId="77777777" w:rsidR="009B4BF4" w:rsidRPr="00411547" w:rsidRDefault="00896B30">
            <w:pPr>
              <w:keepNext/>
              <w:widowControl w:val="0"/>
              <w:rPr>
                <w:lang w:val="et-EE"/>
              </w:rPr>
            </w:pPr>
            <w:r w:rsidRPr="008B088A">
              <w:rPr>
                <w:lang w:val="et-EE"/>
              </w:rPr>
              <w:t>ACR 50</w:t>
            </w:r>
          </w:p>
        </w:tc>
        <w:tc>
          <w:tcPr>
            <w:tcW w:w="1320" w:type="dxa"/>
          </w:tcPr>
          <w:p w14:paraId="0A43A91D" w14:textId="77777777" w:rsidR="009B4BF4" w:rsidRPr="006E23FC" w:rsidRDefault="009B4BF4">
            <w:pPr>
              <w:keepNext/>
              <w:widowControl w:val="0"/>
              <w:jc w:val="center"/>
              <w:rPr>
                <w:lang w:val="et-EE"/>
              </w:rPr>
            </w:pPr>
          </w:p>
        </w:tc>
        <w:tc>
          <w:tcPr>
            <w:tcW w:w="1320" w:type="dxa"/>
          </w:tcPr>
          <w:p w14:paraId="60BB6ACA" w14:textId="77777777" w:rsidR="009B4BF4" w:rsidRPr="006E23FC" w:rsidRDefault="009B4BF4">
            <w:pPr>
              <w:keepNext/>
              <w:widowControl w:val="0"/>
              <w:jc w:val="center"/>
              <w:rPr>
                <w:lang w:val="et-EE"/>
              </w:rPr>
            </w:pPr>
          </w:p>
        </w:tc>
        <w:tc>
          <w:tcPr>
            <w:tcW w:w="1576" w:type="dxa"/>
          </w:tcPr>
          <w:p w14:paraId="10FCBC80" w14:textId="77777777" w:rsidR="009B4BF4" w:rsidRPr="006E23FC" w:rsidRDefault="009B4BF4">
            <w:pPr>
              <w:keepNext/>
              <w:widowControl w:val="0"/>
              <w:jc w:val="center"/>
              <w:rPr>
                <w:lang w:val="et-EE"/>
              </w:rPr>
            </w:pPr>
          </w:p>
        </w:tc>
        <w:tc>
          <w:tcPr>
            <w:tcW w:w="1100" w:type="dxa"/>
          </w:tcPr>
          <w:p w14:paraId="4AD82A4E" w14:textId="77777777" w:rsidR="009B4BF4" w:rsidRPr="006E23FC" w:rsidRDefault="009B4BF4">
            <w:pPr>
              <w:keepNext/>
              <w:widowControl w:val="0"/>
              <w:jc w:val="center"/>
              <w:rPr>
                <w:lang w:val="et-EE"/>
              </w:rPr>
            </w:pPr>
          </w:p>
        </w:tc>
        <w:tc>
          <w:tcPr>
            <w:tcW w:w="1173" w:type="dxa"/>
          </w:tcPr>
          <w:p w14:paraId="61DBC7D4" w14:textId="77777777" w:rsidR="009B4BF4" w:rsidRPr="006E23FC" w:rsidRDefault="009B4BF4">
            <w:pPr>
              <w:keepNext/>
              <w:widowControl w:val="0"/>
              <w:jc w:val="center"/>
              <w:rPr>
                <w:lang w:val="et-EE"/>
              </w:rPr>
            </w:pPr>
          </w:p>
        </w:tc>
        <w:tc>
          <w:tcPr>
            <w:tcW w:w="1210" w:type="dxa"/>
          </w:tcPr>
          <w:p w14:paraId="478DF385" w14:textId="77777777" w:rsidR="009B4BF4" w:rsidRPr="006E23FC" w:rsidRDefault="009B4BF4">
            <w:pPr>
              <w:keepNext/>
              <w:widowControl w:val="0"/>
              <w:jc w:val="center"/>
              <w:rPr>
                <w:lang w:val="et-EE"/>
              </w:rPr>
            </w:pPr>
          </w:p>
        </w:tc>
      </w:tr>
      <w:tr w:rsidR="00473F9A" w14:paraId="26B175CF" w14:textId="77777777">
        <w:trPr>
          <w:gridAfter w:val="1"/>
          <w:wAfter w:w="12" w:type="dxa"/>
          <w:cantSplit/>
          <w:jc w:val="center"/>
        </w:trPr>
        <w:tc>
          <w:tcPr>
            <w:tcW w:w="1724" w:type="dxa"/>
          </w:tcPr>
          <w:p w14:paraId="1CC834B9" w14:textId="77777777" w:rsidR="009B4BF4" w:rsidRPr="00411547" w:rsidRDefault="00896B30">
            <w:pPr>
              <w:keepNext/>
              <w:widowControl w:val="0"/>
              <w:rPr>
                <w:lang w:val="et-EE"/>
              </w:rPr>
            </w:pPr>
            <w:r w:rsidRPr="008B088A">
              <w:rPr>
                <w:lang w:val="et-EE"/>
              </w:rPr>
              <w:tab/>
              <w:t>52. nädal</w:t>
            </w:r>
          </w:p>
        </w:tc>
        <w:tc>
          <w:tcPr>
            <w:tcW w:w="1320" w:type="dxa"/>
          </w:tcPr>
          <w:p w14:paraId="479B4F09" w14:textId="77777777" w:rsidR="009B4BF4" w:rsidRPr="006E23FC" w:rsidRDefault="00896B30">
            <w:pPr>
              <w:keepNext/>
              <w:widowControl w:val="0"/>
              <w:jc w:val="center"/>
              <w:rPr>
                <w:lang w:val="et-EE"/>
              </w:rPr>
            </w:pPr>
            <w:r w:rsidRPr="006E23FC">
              <w:rPr>
                <w:lang w:val="et-EE"/>
              </w:rPr>
              <w:t>45,9%</w:t>
            </w:r>
          </w:p>
        </w:tc>
        <w:tc>
          <w:tcPr>
            <w:tcW w:w="1320" w:type="dxa"/>
          </w:tcPr>
          <w:p w14:paraId="2C33DE18" w14:textId="77777777" w:rsidR="009B4BF4" w:rsidRPr="006E23FC" w:rsidRDefault="00896B30">
            <w:pPr>
              <w:keepNext/>
              <w:widowControl w:val="0"/>
              <w:jc w:val="center"/>
              <w:rPr>
                <w:lang w:val="et-EE"/>
              </w:rPr>
            </w:pPr>
            <w:r w:rsidRPr="006E23FC">
              <w:rPr>
                <w:lang w:val="et-EE"/>
              </w:rPr>
              <w:t>41,2%</w:t>
            </w:r>
          </w:p>
        </w:tc>
        <w:tc>
          <w:tcPr>
            <w:tcW w:w="1576" w:type="dxa"/>
          </w:tcPr>
          <w:p w14:paraId="5CDBFFAE" w14:textId="77777777" w:rsidR="009B4BF4" w:rsidRPr="006E23FC" w:rsidRDefault="00896B30">
            <w:pPr>
              <w:keepNext/>
              <w:widowControl w:val="0"/>
              <w:jc w:val="center"/>
              <w:rPr>
                <w:lang w:val="et-EE"/>
              </w:rPr>
            </w:pPr>
            <w:r w:rsidRPr="006E23FC">
              <w:rPr>
                <w:lang w:val="et-EE"/>
              </w:rPr>
              <w:t>61,6%</w:t>
            </w:r>
          </w:p>
        </w:tc>
        <w:tc>
          <w:tcPr>
            <w:tcW w:w="1100" w:type="dxa"/>
          </w:tcPr>
          <w:p w14:paraId="7EECA28E" w14:textId="77777777" w:rsidR="009B4BF4" w:rsidRPr="006E23FC" w:rsidRDefault="00896B30">
            <w:pPr>
              <w:keepNext/>
              <w:widowControl w:val="0"/>
              <w:jc w:val="center"/>
              <w:rPr>
                <w:lang w:val="et-EE"/>
              </w:rPr>
            </w:pPr>
            <w:r w:rsidRPr="006E23FC">
              <w:rPr>
                <w:lang w:val="et-EE"/>
              </w:rPr>
              <w:t>&lt; 0,001</w:t>
            </w:r>
          </w:p>
        </w:tc>
        <w:tc>
          <w:tcPr>
            <w:tcW w:w="1173" w:type="dxa"/>
          </w:tcPr>
          <w:p w14:paraId="57251473" w14:textId="77777777" w:rsidR="009B4BF4" w:rsidRPr="006E23FC" w:rsidRDefault="00896B30">
            <w:pPr>
              <w:keepNext/>
              <w:widowControl w:val="0"/>
              <w:jc w:val="center"/>
              <w:rPr>
                <w:lang w:val="et-EE"/>
              </w:rPr>
            </w:pPr>
            <w:r w:rsidRPr="006E23FC">
              <w:rPr>
                <w:lang w:val="et-EE"/>
              </w:rPr>
              <w:t>&lt; 0,001</w:t>
            </w:r>
          </w:p>
        </w:tc>
        <w:tc>
          <w:tcPr>
            <w:tcW w:w="1210" w:type="dxa"/>
          </w:tcPr>
          <w:p w14:paraId="448E6B26" w14:textId="77777777" w:rsidR="009B4BF4" w:rsidRPr="006E23FC" w:rsidRDefault="00896B30">
            <w:pPr>
              <w:keepNext/>
              <w:widowControl w:val="0"/>
              <w:jc w:val="center"/>
              <w:rPr>
                <w:lang w:val="et-EE"/>
              </w:rPr>
            </w:pPr>
            <w:r w:rsidRPr="006E23FC">
              <w:rPr>
                <w:lang w:val="et-EE"/>
              </w:rPr>
              <w:t>0,317</w:t>
            </w:r>
          </w:p>
        </w:tc>
      </w:tr>
      <w:tr w:rsidR="00473F9A" w14:paraId="69D3D77E" w14:textId="77777777">
        <w:trPr>
          <w:gridAfter w:val="1"/>
          <w:wAfter w:w="12" w:type="dxa"/>
          <w:cantSplit/>
          <w:jc w:val="center"/>
        </w:trPr>
        <w:tc>
          <w:tcPr>
            <w:tcW w:w="1724" w:type="dxa"/>
          </w:tcPr>
          <w:p w14:paraId="01015A59" w14:textId="77777777" w:rsidR="009B4BF4" w:rsidRPr="006E23FC" w:rsidRDefault="00896B30">
            <w:pPr>
              <w:keepNext/>
              <w:widowControl w:val="0"/>
              <w:rPr>
                <w:lang w:val="et-EE"/>
              </w:rPr>
            </w:pPr>
            <w:r w:rsidRPr="008B088A">
              <w:rPr>
                <w:lang w:val="et-EE"/>
              </w:rPr>
              <w:tab/>
              <w:t>10</w:t>
            </w:r>
            <w:r w:rsidRPr="00411547">
              <w:rPr>
                <w:lang w:val="et-EE"/>
              </w:rPr>
              <w:t>4. nädal</w:t>
            </w:r>
          </w:p>
        </w:tc>
        <w:tc>
          <w:tcPr>
            <w:tcW w:w="1320" w:type="dxa"/>
          </w:tcPr>
          <w:p w14:paraId="2BF3BB23" w14:textId="77777777" w:rsidR="009B4BF4" w:rsidRPr="006E23FC" w:rsidRDefault="00896B30">
            <w:pPr>
              <w:keepNext/>
              <w:widowControl w:val="0"/>
              <w:jc w:val="center"/>
              <w:rPr>
                <w:lang w:val="et-EE"/>
              </w:rPr>
            </w:pPr>
            <w:r w:rsidRPr="006E23FC">
              <w:rPr>
                <w:lang w:val="et-EE"/>
              </w:rPr>
              <w:t>42,8%</w:t>
            </w:r>
          </w:p>
        </w:tc>
        <w:tc>
          <w:tcPr>
            <w:tcW w:w="1320" w:type="dxa"/>
          </w:tcPr>
          <w:p w14:paraId="405EE709" w14:textId="77777777" w:rsidR="009B4BF4" w:rsidRPr="006E23FC" w:rsidRDefault="00896B30">
            <w:pPr>
              <w:keepNext/>
              <w:widowControl w:val="0"/>
              <w:jc w:val="center"/>
              <w:rPr>
                <w:lang w:val="et-EE"/>
              </w:rPr>
            </w:pPr>
            <w:r w:rsidRPr="006E23FC">
              <w:rPr>
                <w:lang w:val="et-EE"/>
              </w:rPr>
              <w:t>36,9%</w:t>
            </w:r>
          </w:p>
        </w:tc>
        <w:tc>
          <w:tcPr>
            <w:tcW w:w="1576" w:type="dxa"/>
          </w:tcPr>
          <w:p w14:paraId="13D227E4" w14:textId="77777777" w:rsidR="009B4BF4" w:rsidRPr="006E23FC" w:rsidRDefault="00896B30">
            <w:pPr>
              <w:keepNext/>
              <w:widowControl w:val="0"/>
              <w:jc w:val="center"/>
              <w:rPr>
                <w:lang w:val="et-EE"/>
              </w:rPr>
            </w:pPr>
            <w:r w:rsidRPr="006E23FC">
              <w:rPr>
                <w:lang w:val="et-EE"/>
              </w:rPr>
              <w:t>59,0%</w:t>
            </w:r>
          </w:p>
        </w:tc>
        <w:tc>
          <w:tcPr>
            <w:tcW w:w="1100" w:type="dxa"/>
          </w:tcPr>
          <w:p w14:paraId="005108EF" w14:textId="77777777" w:rsidR="009B4BF4" w:rsidRPr="006E23FC" w:rsidRDefault="00896B30">
            <w:pPr>
              <w:keepNext/>
              <w:widowControl w:val="0"/>
              <w:jc w:val="center"/>
              <w:rPr>
                <w:lang w:val="et-EE"/>
              </w:rPr>
            </w:pPr>
            <w:r w:rsidRPr="006E23FC">
              <w:rPr>
                <w:lang w:val="et-EE"/>
              </w:rPr>
              <w:t>&lt; 0,001</w:t>
            </w:r>
          </w:p>
        </w:tc>
        <w:tc>
          <w:tcPr>
            <w:tcW w:w="1173" w:type="dxa"/>
          </w:tcPr>
          <w:p w14:paraId="3FD067A8" w14:textId="77777777" w:rsidR="009B4BF4" w:rsidRPr="006E23FC" w:rsidRDefault="00896B30">
            <w:pPr>
              <w:keepNext/>
              <w:widowControl w:val="0"/>
              <w:jc w:val="center"/>
              <w:rPr>
                <w:lang w:val="et-EE"/>
              </w:rPr>
            </w:pPr>
            <w:r w:rsidRPr="006E23FC">
              <w:rPr>
                <w:lang w:val="et-EE"/>
              </w:rPr>
              <w:t>&lt; 0,001</w:t>
            </w:r>
          </w:p>
        </w:tc>
        <w:tc>
          <w:tcPr>
            <w:tcW w:w="1210" w:type="dxa"/>
          </w:tcPr>
          <w:p w14:paraId="39255FAA" w14:textId="77777777" w:rsidR="009B4BF4" w:rsidRPr="006E23FC" w:rsidRDefault="00896B30">
            <w:pPr>
              <w:keepNext/>
              <w:widowControl w:val="0"/>
              <w:jc w:val="center"/>
              <w:rPr>
                <w:lang w:val="et-EE"/>
              </w:rPr>
            </w:pPr>
            <w:r w:rsidRPr="006E23FC">
              <w:rPr>
                <w:lang w:val="et-EE"/>
              </w:rPr>
              <w:t>0,162</w:t>
            </w:r>
          </w:p>
        </w:tc>
      </w:tr>
      <w:tr w:rsidR="00473F9A" w14:paraId="484D9ADE" w14:textId="77777777">
        <w:trPr>
          <w:gridAfter w:val="1"/>
          <w:wAfter w:w="12" w:type="dxa"/>
          <w:cantSplit/>
          <w:jc w:val="center"/>
        </w:trPr>
        <w:tc>
          <w:tcPr>
            <w:tcW w:w="1724" w:type="dxa"/>
          </w:tcPr>
          <w:p w14:paraId="7EFEFBB3" w14:textId="77777777" w:rsidR="009B4BF4" w:rsidRPr="00411547" w:rsidRDefault="00896B30">
            <w:pPr>
              <w:keepNext/>
              <w:widowControl w:val="0"/>
              <w:rPr>
                <w:lang w:val="et-EE"/>
              </w:rPr>
            </w:pPr>
            <w:r w:rsidRPr="008B088A">
              <w:rPr>
                <w:lang w:val="et-EE"/>
              </w:rPr>
              <w:t>ACR 70</w:t>
            </w:r>
          </w:p>
        </w:tc>
        <w:tc>
          <w:tcPr>
            <w:tcW w:w="1320" w:type="dxa"/>
          </w:tcPr>
          <w:p w14:paraId="170AF6B2" w14:textId="77777777" w:rsidR="009B4BF4" w:rsidRPr="006E23FC" w:rsidRDefault="009B4BF4">
            <w:pPr>
              <w:keepNext/>
              <w:widowControl w:val="0"/>
              <w:jc w:val="center"/>
              <w:rPr>
                <w:lang w:val="et-EE"/>
              </w:rPr>
            </w:pPr>
          </w:p>
        </w:tc>
        <w:tc>
          <w:tcPr>
            <w:tcW w:w="1320" w:type="dxa"/>
          </w:tcPr>
          <w:p w14:paraId="1AA6B719" w14:textId="77777777" w:rsidR="009B4BF4" w:rsidRPr="006E23FC" w:rsidRDefault="009B4BF4">
            <w:pPr>
              <w:keepNext/>
              <w:widowControl w:val="0"/>
              <w:jc w:val="center"/>
              <w:rPr>
                <w:lang w:val="et-EE"/>
              </w:rPr>
            </w:pPr>
          </w:p>
        </w:tc>
        <w:tc>
          <w:tcPr>
            <w:tcW w:w="1576" w:type="dxa"/>
          </w:tcPr>
          <w:p w14:paraId="08CB08E9" w14:textId="77777777" w:rsidR="009B4BF4" w:rsidRPr="006E23FC" w:rsidRDefault="009B4BF4">
            <w:pPr>
              <w:keepNext/>
              <w:widowControl w:val="0"/>
              <w:jc w:val="center"/>
              <w:rPr>
                <w:lang w:val="et-EE"/>
              </w:rPr>
            </w:pPr>
          </w:p>
        </w:tc>
        <w:tc>
          <w:tcPr>
            <w:tcW w:w="1100" w:type="dxa"/>
          </w:tcPr>
          <w:p w14:paraId="7021896A" w14:textId="77777777" w:rsidR="009B4BF4" w:rsidRPr="006E23FC" w:rsidRDefault="009B4BF4">
            <w:pPr>
              <w:keepNext/>
              <w:widowControl w:val="0"/>
              <w:jc w:val="center"/>
              <w:rPr>
                <w:lang w:val="et-EE"/>
              </w:rPr>
            </w:pPr>
          </w:p>
        </w:tc>
        <w:tc>
          <w:tcPr>
            <w:tcW w:w="1173" w:type="dxa"/>
          </w:tcPr>
          <w:p w14:paraId="51A19F3E" w14:textId="77777777" w:rsidR="009B4BF4" w:rsidRPr="006E23FC" w:rsidRDefault="009B4BF4">
            <w:pPr>
              <w:keepNext/>
              <w:widowControl w:val="0"/>
              <w:jc w:val="center"/>
              <w:rPr>
                <w:lang w:val="et-EE"/>
              </w:rPr>
            </w:pPr>
          </w:p>
        </w:tc>
        <w:tc>
          <w:tcPr>
            <w:tcW w:w="1210" w:type="dxa"/>
          </w:tcPr>
          <w:p w14:paraId="4066F18E" w14:textId="77777777" w:rsidR="009B4BF4" w:rsidRPr="006E23FC" w:rsidRDefault="009B4BF4">
            <w:pPr>
              <w:keepNext/>
              <w:widowControl w:val="0"/>
              <w:jc w:val="center"/>
              <w:rPr>
                <w:lang w:val="et-EE"/>
              </w:rPr>
            </w:pPr>
          </w:p>
        </w:tc>
      </w:tr>
      <w:tr w:rsidR="00473F9A" w14:paraId="78D8C625" w14:textId="77777777">
        <w:trPr>
          <w:gridAfter w:val="1"/>
          <w:wAfter w:w="12" w:type="dxa"/>
          <w:cantSplit/>
          <w:trHeight w:val="70"/>
          <w:jc w:val="center"/>
        </w:trPr>
        <w:tc>
          <w:tcPr>
            <w:tcW w:w="1724" w:type="dxa"/>
          </w:tcPr>
          <w:p w14:paraId="643B1F06" w14:textId="77777777" w:rsidR="009B4BF4" w:rsidRPr="00411547" w:rsidRDefault="00896B30">
            <w:pPr>
              <w:keepNext/>
              <w:widowControl w:val="0"/>
              <w:rPr>
                <w:lang w:val="et-EE"/>
              </w:rPr>
            </w:pPr>
            <w:r w:rsidRPr="008B088A">
              <w:rPr>
                <w:lang w:val="et-EE"/>
              </w:rPr>
              <w:tab/>
              <w:t>52. nädal</w:t>
            </w:r>
          </w:p>
        </w:tc>
        <w:tc>
          <w:tcPr>
            <w:tcW w:w="1320" w:type="dxa"/>
          </w:tcPr>
          <w:p w14:paraId="4B2203FE" w14:textId="77777777" w:rsidR="009B4BF4" w:rsidRPr="006E23FC" w:rsidRDefault="00896B30">
            <w:pPr>
              <w:keepNext/>
              <w:widowControl w:val="0"/>
              <w:jc w:val="center"/>
              <w:rPr>
                <w:lang w:val="et-EE"/>
              </w:rPr>
            </w:pPr>
            <w:r w:rsidRPr="006E23FC">
              <w:rPr>
                <w:lang w:val="et-EE"/>
              </w:rPr>
              <w:t>27,2%</w:t>
            </w:r>
          </w:p>
        </w:tc>
        <w:tc>
          <w:tcPr>
            <w:tcW w:w="1320" w:type="dxa"/>
          </w:tcPr>
          <w:p w14:paraId="730006CE" w14:textId="77777777" w:rsidR="009B4BF4" w:rsidRPr="006E23FC" w:rsidRDefault="00896B30">
            <w:pPr>
              <w:keepNext/>
              <w:widowControl w:val="0"/>
              <w:jc w:val="center"/>
              <w:rPr>
                <w:lang w:val="et-EE"/>
              </w:rPr>
            </w:pPr>
            <w:r w:rsidRPr="006E23FC">
              <w:rPr>
                <w:lang w:val="et-EE"/>
              </w:rPr>
              <w:t>25,9%</w:t>
            </w:r>
          </w:p>
        </w:tc>
        <w:tc>
          <w:tcPr>
            <w:tcW w:w="1576" w:type="dxa"/>
          </w:tcPr>
          <w:p w14:paraId="6311FD60" w14:textId="77777777" w:rsidR="009B4BF4" w:rsidRPr="006E23FC" w:rsidRDefault="00896B30">
            <w:pPr>
              <w:keepNext/>
              <w:widowControl w:val="0"/>
              <w:jc w:val="center"/>
              <w:rPr>
                <w:lang w:val="et-EE"/>
              </w:rPr>
            </w:pPr>
            <w:r w:rsidRPr="006E23FC">
              <w:rPr>
                <w:lang w:val="et-EE"/>
              </w:rPr>
              <w:t>45,5%</w:t>
            </w:r>
          </w:p>
        </w:tc>
        <w:tc>
          <w:tcPr>
            <w:tcW w:w="1100" w:type="dxa"/>
          </w:tcPr>
          <w:p w14:paraId="4432457C" w14:textId="77777777" w:rsidR="009B4BF4" w:rsidRPr="006E23FC" w:rsidRDefault="00896B30">
            <w:pPr>
              <w:keepNext/>
              <w:widowControl w:val="0"/>
              <w:jc w:val="center"/>
              <w:rPr>
                <w:lang w:val="et-EE"/>
              </w:rPr>
            </w:pPr>
            <w:r w:rsidRPr="006E23FC">
              <w:rPr>
                <w:lang w:val="et-EE"/>
              </w:rPr>
              <w:t>&lt; 0,001</w:t>
            </w:r>
          </w:p>
        </w:tc>
        <w:tc>
          <w:tcPr>
            <w:tcW w:w="1173" w:type="dxa"/>
          </w:tcPr>
          <w:p w14:paraId="57A07851" w14:textId="77777777" w:rsidR="009B4BF4" w:rsidRPr="006E23FC" w:rsidRDefault="00896B30">
            <w:pPr>
              <w:keepNext/>
              <w:widowControl w:val="0"/>
              <w:jc w:val="center"/>
              <w:rPr>
                <w:lang w:val="et-EE"/>
              </w:rPr>
            </w:pPr>
            <w:r w:rsidRPr="006E23FC">
              <w:rPr>
                <w:lang w:val="et-EE"/>
              </w:rPr>
              <w:t>&lt; 0,001</w:t>
            </w:r>
          </w:p>
        </w:tc>
        <w:tc>
          <w:tcPr>
            <w:tcW w:w="1210" w:type="dxa"/>
          </w:tcPr>
          <w:p w14:paraId="4234A633" w14:textId="77777777" w:rsidR="009B4BF4" w:rsidRPr="006E23FC" w:rsidRDefault="00896B30">
            <w:pPr>
              <w:keepNext/>
              <w:widowControl w:val="0"/>
              <w:jc w:val="center"/>
              <w:rPr>
                <w:lang w:val="et-EE"/>
              </w:rPr>
            </w:pPr>
            <w:r w:rsidRPr="006E23FC">
              <w:rPr>
                <w:lang w:val="et-EE"/>
              </w:rPr>
              <w:t>0,656</w:t>
            </w:r>
          </w:p>
        </w:tc>
      </w:tr>
      <w:tr w:rsidR="00473F9A" w14:paraId="5E76DA7A" w14:textId="77777777">
        <w:trPr>
          <w:gridAfter w:val="1"/>
          <w:wAfter w:w="12" w:type="dxa"/>
          <w:cantSplit/>
          <w:jc w:val="center"/>
        </w:trPr>
        <w:tc>
          <w:tcPr>
            <w:tcW w:w="1724" w:type="dxa"/>
          </w:tcPr>
          <w:p w14:paraId="2F366E8E" w14:textId="77777777" w:rsidR="009B4BF4" w:rsidRPr="00411547" w:rsidRDefault="00896B30">
            <w:pPr>
              <w:keepNext/>
              <w:widowControl w:val="0"/>
              <w:rPr>
                <w:lang w:val="et-EE"/>
              </w:rPr>
            </w:pPr>
            <w:r w:rsidRPr="008B088A">
              <w:rPr>
                <w:lang w:val="et-EE"/>
              </w:rPr>
              <w:tab/>
              <w:t>104. nädal</w:t>
            </w:r>
          </w:p>
        </w:tc>
        <w:tc>
          <w:tcPr>
            <w:tcW w:w="1320" w:type="dxa"/>
          </w:tcPr>
          <w:p w14:paraId="563C13D4" w14:textId="77777777" w:rsidR="009B4BF4" w:rsidRPr="006E23FC" w:rsidRDefault="00896B30">
            <w:pPr>
              <w:keepNext/>
              <w:widowControl w:val="0"/>
              <w:jc w:val="center"/>
              <w:rPr>
                <w:lang w:val="et-EE"/>
              </w:rPr>
            </w:pPr>
            <w:r w:rsidRPr="006E23FC">
              <w:rPr>
                <w:lang w:val="et-EE"/>
              </w:rPr>
              <w:t>28,4%</w:t>
            </w:r>
          </w:p>
        </w:tc>
        <w:tc>
          <w:tcPr>
            <w:tcW w:w="1320" w:type="dxa"/>
          </w:tcPr>
          <w:p w14:paraId="59D1887A" w14:textId="77777777" w:rsidR="009B4BF4" w:rsidRPr="006E23FC" w:rsidRDefault="00896B30">
            <w:pPr>
              <w:keepNext/>
              <w:widowControl w:val="0"/>
              <w:jc w:val="center"/>
              <w:rPr>
                <w:lang w:val="et-EE"/>
              </w:rPr>
            </w:pPr>
            <w:r w:rsidRPr="006E23FC">
              <w:rPr>
                <w:lang w:val="et-EE"/>
              </w:rPr>
              <w:t>28,1%</w:t>
            </w:r>
          </w:p>
        </w:tc>
        <w:tc>
          <w:tcPr>
            <w:tcW w:w="1576" w:type="dxa"/>
          </w:tcPr>
          <w:p w14:paraId="566D8FB4" w14:textId="77777777" w:rsidR="009B4BF4" w:rsidRPr="006E23FC" w:rsidRDefault="00896B30">
            <w:pPr>
              <w:keepNext/>
              <w:widowControl w:val="0"/>
              <w:jc w:val="center"/>
              <w:rPr>
                <w:lang w:val="et-EE"/>
              </w:rPr>
            </w:pPr>
            <w:r w:rsidRPr="006E23FC">
              <w:rPr>
                <w:lang w:val="et-EE"/>
              </w:rPr>
              <w:t>46,6%</w:t>
            </w:r>
          </w:p>
        </w:tc>
        <w:tc>
          <w:tcPr>
            <w:tcW w:w="1100" w:type="dxa"/>
          </w:tcPr>
          <w:p w14:paraId="442ECEFF" w14:textId="77777777" w:rsidR="009B4BF4" w:rsidRPr="006E23FC" w:rsidRDefault="00896B30">
            <w:pPr>
              <w:keepNext/>
              <w:widowControl w:val="0"/>
              <w:jc w:val="center"/>
              <w:rPr>
                <w:lang w:val="et-EE"/>
              </w:rPr>
            </w:pPr>
            <w:r w:rsidRPr="006E23FC">
              <w:rPr>
                <w:lang w:val="et-EE"/>
              </w:rPr>
              <w:t>&lt; 0,001</w:t>
            </w:r>
          </w:p>
        </w:tc>
        <w:tc>
          <w:tcPr>
            <w:tcW w:w="1173" w:type="dxa"/>
          </w:tcPr>
          <w:p w14:paraId="52C7E7F9" w14:textId="77777777" w:rsidR="009B4BF4" w:rsidRPr="006E23FC" w:rsidRDefault="00896B30">
            <w:pPr>
              <w:keepNext/>
              <w:widowControl w:val="0"/>
              <w:jc w:val="center"/>
              <w:rPr>
                <w:lang w:val="et-EE"/>
              </w:rPr>
            </w:pPr>
            <w:r w:rsidRPr="006E23FC">
              <w:rPr>
                <w:lang w:val="et-EE"/>
              </w:rPr>
              <w:t>&lt; 0,001</w:t>
            </w:r>
          </w:p>
        </w:tc>
        <w:tc>
          <w:tcPr>
            <w:tcW w:w="1210" w:type="dxa"/>
          </w:tcPr>
          <w:p w14:paraId="5A1B2568" w14:textId="77777777" w:rsidR="009B4BF4" w:rsidRPr="006E23FC" w:rsidRDefault="00896B30">
            <w:pPr>
              <w:keepNext/>
              <w:widowControl w:val="0"/>
              <w:jc w:val="center"/>
              <w:rPr>
                <w:lang w:val="et-EE"/>
              </w:rPr>
            </w:pPr>
            <w:r w:rsidRPr="006E23FC">
              <w:rPr>
                <w:lang w:val="et-EE"/>
              </w:rPr>
              <w:t>0,864</w:t>
            </w:r>
          </w:p>
        </w:tc>
      </w:tr>
      <w:tr w:rsidR="00473F9A" w14:paraId="3F9CAD40" w14:textId="77777777">
        <w:trPr>
          <w:cantSplit/>
          <w:jc w:val="center"/>
        </w:trPr>
        <w:tc>
          <w:tcPr>
            <w:tcW w:w="9435" w:type="dxa"/>
            <w:gridSpan w:val="8"/>
          </w:tcPr>
          <w:p w14:paraId="10A8500B" w14:textId="77777777" w:rsidR="009B4BF4" w:rsidRPr="006E23FC" w:rsidRDefault="00896B30">
            <w:pPr>
              <w:keepNext/>
              <w:widowControl w:val="0"/>
              <w:tabs>
                <w:tab w:val="left" w:pos="330"/>
                <w:tab w:val="left" w:pos="10728"/>
              </w:tabs>
              <w:ind w:left="360" w:hanging="360"/>
              <w:rPr>
                <w:lang w:val="et-EE"/>
              </w:rPr>
            </w:pPr>
            <w:r w:rsidRPr="008B088A">
              <w:rPr>
                <w:lang w:val="et-EE"/>
              </w:rPr>
              <w:t>a.</w:t>
            </w:r>
            <w:r w:rsidRPr="008B088A">
              <w:rPr>
                <w:lang w:val="et-EE"/>
              </w:rPr>
              <w:tab/>
              <w:t>p</w:t>
            </w:r>
            <w:r w:rsidRPr="00411547">
              <w:rPr>
                <w:lang w:val="et-EE"/>
              </w:rPr>
              <w:t>-</w:t>
            </w:r>
            <w:r w:rsidRPr="006E23FC">
              <w:rPr>
                <w:lang w:val="et-EE"/>
              </w:rPr>
              <w:t>väärtus on leitud pärast metotreksaadi monoteraapia ja Humira/metotreksaadi kombinatsioonravi tulemuste paariviisilist võrdlemist, kasutades Mann-Whitney U testi.</w:t>
            </w:r>
          </w:p>
          <w:p w14:paraId="241361AE" w14:textId="77777777" w:rsidR="009B4BF4" w:rsidRPr="006E23FC" w:rsidRDefault="00896B30">
            <w:pPr>
              <w:pStyle w:val="BodyTextIndent"/>
              <w:keepNext/>
              <w:widowControl w:val="0"/>
              <w:ind w:left="330" w:hanging="330"/>
              <w:rPr>
                <w:bCs/>
                <w:lang w:val="et-EE"/>
              </w:rPr>
            </w:pPr>
            <w:r w:rsidRPr="006E23FC">
              <w:rPr>
                <w:lang w:val="et-EE"/>
              </w:rPr>
              <w:t>b.</w:t>
            </w:r>
            <w:r w:rsidRPr="006E23FC">
              <w:rPr>
                <w:lang w:val="et-EE"/>
              </w:rPr>
              <w:tab/>
              <w:t>p-</w:t>
            </w:r>
            <w:r w:rsidRPr="006E23FC">
              <w:rPr>
                <w:bCs/>
                <w:lang w:val="et-EE"/>
              </w:rPr>
              <w:t>väärtus on leitud pärast Humira monoteraapia ja Humira/metotreksaadi kombinatsioonravi tulemuste paariviisilist võrdlemist, kasutades Mann-Whitney U testi.</w:t>
            </w:r>
          </w:p>
          <w:p w14:paraId="16972615" w14:textId="77777777" w:rsidR="009B4BF4" w:rsidRPr="006E23FC" w:rsidRDefault="00896B30">
            <w:pPr>
              <w:pStyle w:val="BodyTextIndent"/>
              <w:keepNext/>
              <w:widowControl w:val="0"/>
              <w:ind w:left="330" w:hanging="330"/>
              <w:rPr>
                <w:lang w:val="et-EE"/>
              </w:rPr>
            </w:pPr>
            <w:r w:rsidRPr="006E23FC">
              <w:rPr>
                <w:lang w:val="et-EE"/>
              </w:rPr>
              <w:t>c.</w:t>
            </w:r>
            <w:r w:rsidR="005A4AF4" w:rsidRPr="006E23FC">
              <w:rPr>
                <w:lang w:val="et-EE"/>
              </w:rPr>
              <w:tab/>
            </w:r>
            <w:r w:rsidRPr="006E23FC">
              <w:rPr>
                <w:lang w:val="et-EE"/>
              </w:rPr>
              <w:t>p-väärtus on leitud pärast Humira monoteraapia ja metotreksaadi monoteraapia tulemuste paariviisilist võrdlemist, kasutades Mann-Whitney U testi.</w:t>
            </w:r>
          </w:p>
        </w:tc>
      </w:tr>
    </w:tbl>
    <w:p w14:paraId="78AF3DDF" w14:textId="77777777" w:rsidR="009B4BF4" w:rsidRPr="008B088A" w:rsidRDefault="009B4BF4">
      <w:pPr>
        <w:rPr>
          <w:lang w:val="et-EE"/>
        </w:rPr>
      </w:pPr>
    </w:p>
    <w:p w14:paraId="75E59B1B" w14:textId="77777777" w:rsidR="009B4BF4" w:rsidRPr="00CD2D95" w:rsidRDefault="00896B30">
      <w:pPr>
        <w:rPr>
          <w:lang w:val="et-EE"/>
        </w:rPr>
      </w:pPr>
      <w:r w:rsidRPr="00CD2D95">
        <w:rPr>
          <w:lang w:val="et-EE"/>
        </w:rPr>
        <w:t>RA uuringu V avatud jätku-uuringus säilisid ACR ravivastuse määrad ravi jätkamisel kuni 10 aasta jooksul. 542 patsiendist, kes randomiseeriti saama Humira’t annuses 40 mg igal teisel nädalal, jätkasid 170 patsienti ravi Humira’ga annuses 40 mg igal teisel nädalal 10 aasta jooksul. Nendest 154 patsiendil (90,6%) oli ACR 20 ravivastus, 127 patsiendil (74,7%) ACR 50 ravivastus ja 102 patsiendil (60,0%) ACR 70 ravivastus.</w:t>
      </w:r>
    </w:p>
    <w:p w14:paraId="047C47D5" w14:textId="77777777" w:rsidR="009B4BF4" w:rsidRPr="008B088A" w:rsidRDefault="009B4BF4">
      <w:pPr>
        <w:rPr>
          <w:lang w:val="et-EE"/>
        </w:rPr>
      </w:pPr>
    </w:p>
    <w:p w14:paraId="2EDC74F2" w14:textId="77777777" w:rsidR="009B4BF4" w:rsidRPr="008B088A" w:rsidRDefault="00896B30">
      <w:pPr>
        <w:rPr>
          <w:lang w:val="et-EE"/>
        </w:rPr>
      </w:pPr>
      <w:r w:rsidRPr="00411547">
        <w:rPr>
          <w:lang w:val="et-EE"/>
        </w:rPr>
        <w:t>52. nädalaks saavutasid kliinilise remissiooni (DAS28 (CRP) &lt; 2,6) 42,9% patsientidest, kes said Humira/metotreksaadi kombinatsioonravi, võrrelduna 20,6% patsientidest, kes said monoteraapiana metot</w:t>
      </w:r>
      <w:r w:rsidRPr="006E23FC">
        <w:rPr>
          <w:lang w:val="et-EE"/>
        </w:rPr>
        <w:t xml:space="preserve">reksaati ning 23,4% patsientidest, kes said Humira monoteraapiat. Humira/metotreksaadi kombinatsioonravi oli nii kliiniliste kui statistiliste näitajate poolest üle metotreksaadi (p &lt; 0,001) ja Humira monoteraapiast (p &lt; 0,001), saavutades madala haiguse taseme patsientidel, kellel oli hiljuti diagnoositud mõõdukas kuni raske reumatoidartriit. Vastus kahele monoteraapiavormile oli sarnane (p = 0,447). </w:t>
      </w:r>
      <w:r w:rsidRPr="00CD2D95">
        <w:rPr>
          <w:lang w:val="et-EE"/>
        </w:rPr>
        <w:t>342 patsiendist, kes esialgu randomiseeriti saama Humira monoteraapiat või Humira/metotreksaadi kombinatsioonravi ja kes liitusid avatud jätku-uuringuga, said 171 patsienti ravi Humira’ga 10 aasta jooksul. Nendest 109 patsienti (63,7%) olid 10 aasta möödudes remissioonis.</w:t>
      </w:r>
    </w:p>
    <w:p w14:paraId="5A7F3517" w14:textId="77777777" w:rsidR="009B4BF4" w:rsidRPr="00411547" w:rsidRDefault="009B4BF4">
      <w:pPr>
        <w:pStyle w:val="EndnoteText"/>
        <w:tabs>
          <w:tab w:val="clear" w:pos="567"/>
        </w:tabs>
        <w:rPr>
          <w:sz w:val="22"/>
          <w:szCs w:val="22"/>
          <w:lang w:val="et-EE"/>
        </w:rPr>
      </w:pPr>
    </w:p>
    <w:p w14:paraId="5D2490A4" w14:textId="77777777" w:rsidR="009B4BF4" w:rsidRPr="006E23FC" w:rsidRDefault="00896B30" w:rsidP="00995A92">
      <w:pPr>
        <w:keepNext/>
        <w:rPr>
          <w:i/>
          <w:u w:val="single"/>
          <w:lang w:val="et-EE"/>
        </w:rPr>
      </w:pPr>
      <w:r w:rsidRPr="006E23FC">
        <w:rPr>
          <w:i/>
          <w:u w:val="single"/>
          <w:lang w:val="et-EE"/>
        </w:rPr>
        <w:t>Radiograafiline vastus</w:t>
      </w:r>
    </w:p>
    <w:p w14:paraId="5ECDC2E3" w14:textId="77777777" w:rsidR="009B4BF4" w:rsidRPr="006E23FC" w:rsidRDefault="009B4BF4" w:rsidP="00995A92">
      <w:pPr>
        <w:keepNext/>
        <w:rPr>
          <w:lang w:val="et-EE"/>
        </w:rPr>
      </w:pPr>
    </w:p>
    <w:p w14:paraId="16BA5A1B" w14:textId="77777777" w:rsidR="009B4BF4" w:rsidRPr="006E23FC" w:rsidRDefault="00896B30">
      <w:pPr>
        <w:rPr>
          <w:lang w:val="et-EE"/>
        </w:rPr>
      </w:pPr>
      <w:r w:rsidRPr="006E23FC">
        <w:rPr>
          <w:lang w:val="et-EE"/>
        </w:rPr>
        <w:t xml:space="preserve">RA uuringus III, kus Humira’ga ravitud patsientidel oli keskmine reumatoidartriidi kestus </w:t>
      </w:r>
      <w:r w:rsidR="009D086D" w:rsidRPr="006E23FC">
        <w:rPr>
          <w:lang w:val="et-EE"/>
        </w:rPr>
        <w:t xml:space="preserve">ligikaudu </w:t>
      </w:r>
      <w:r w:rsidRPr="006E23FC">
        <w:rPr>
          <w:lang w:val="et-EE"/>
        </w:rPr>
        <w:t xml:space="preserve">11 aastat, hinnati strukturaalset liigesekahjustust radiograafiliselt ja väljendati muutusena modifitseeritud Sharp </w:t>
      </w:r>
      <w:r w:rsidR="00FA6C8F" w:rsidRPr="006E23FC">
        <w:rPr>
          <w:lang w:val="et-EE"/>
        </w:rPr>
        <w:t>k</w:t>
      </w:r>
      <w:r w:rsidRPr="006E23FC">
        <w:rPr>
          <w:lang w:val="et-EE"/>
        </w:rPr>
        <w:t>oguskooris (</w:t>
      </w:r>
      <w:r w:rsidRPr="006E23FC">
        <w:rPr>
          <w:i/>
          <w:iCs/>
          <w:lang w:val="et-EE"/>
        </w:rPr>
        <w:t>modified Total Sharp Score</w:t>
      </w:r>
      <w:r w:rsidRPr="006E23FC">
        <w:rPr>
          <w:lang w:val="et-EE"/>
        </w:rPr>
        <w:t>) ja tema komponentides, erosiivsuse astmes (</w:t>
      </w:r>
      <w:r w:rsidRPr="00995A92">
        <w:rPr>
          <w:i/>
          <w:lang w:val="et-EE"/>
        </w:rPr>
        <w:t>erosion score</w:t>
      </w:r>
      <w:r w:rsidRPr="008B088A">
        <w:rPr>
          <w:lang w:val="et-EE"/>
        </w:rPr>
        <w:t>) ja l</w:t>
      </w:r>
      <w:r w:rsidRPr="00411547">
        <w:rPr>
          <w:lang w:val="et-EE"/>
        </w:rPr>
        <w:t>iigesepilu kitsenemise skooris (</w:t>
      </w:r>
      <w:r w:rsidRPr="006E23FC">
        <w:rPr>
          <w:i/>
          <w:iCs/>
          <w:lang w:val="et-EE"/>
        </w:rPr>
        <w:t>joint space narrowing score</w:t>
      </w:r>
      <w:r w:rsidRPr="006E23FC">
        <w:rPr>
          <w:lang w:val="et-EE"/>
        </w:rPr>
        <w:t>). Humira/metotreksaadi patsientidel täheldati 6. ja 12. ravikuul märkimisväärselt vähem radiograafilist progressiooni kui patsientidel, kes said ainult metotreksaati (vt tabel </w:t>
      </w:r>
      <w:r w:rsidR="00C40100">
        <w:rPr>
          <w:lang w:val="et-EE"/>
        </w:rPr>
        <w:t>10</w:t>
      </w:r>
      <w:r w:rsidRPr="006E23FC">
        <w:rPr>
          <w:lang w:val="et-EE"/>
        </w:rPr>
        <w:t xml:space="preserve">). </w:t>
      </w:r>
    </w:p>
    <w:p w14:paraId="061F76E8" w14:textId="77777777" w:rsidR="009B4BF4" w:rsidRPr="006E23FC" w:rsidRDefault="009B4BF4">
      <w:pPr>
        <w:rPr>
          <w:lang w:val="et-EE"/>
        </w:rPr>
      </w:pPr>
    </w:p>
    <w:p w14:paraId="0021657F" w14:textId="77777777" w:rsidR="009B4BF4" w:rsidRPr="006E23FC" w:rsidRDefault="00896B30">
      <w:pPr>
        <w:rPr>
          <w:lang w:val="et-EE"/>
        </w:rPr>
      </w:pPr>
      <w:r w:rsidRPr="006E23FC">
        <w:rPr>
          <w:lang w:val="et-EE"/>
        </w:rPr>
        <w:t>RA uuringu III avatud lisauuringus säilitatakse liigesekahjustuse progressiooni vähenenud määr grupil patsientidel 8 ja 10 aasta jooksul. 81 patsienti 207</w:t>
      </w:r>
      <w:r w:rsidR="005A4AF4" w:rsidRPr="006E23FC">
        <w:rPr>
          <w:lang w:val="et-EE"/>
        </w:rPr>
        <w:noBreakHyphen/>
      </w:r>
      <w:r w:rsidRPr="006E23FC">
        <w:rPr>
          <w:lang w:val="et-EE"/>
        </w:rPr>
        <w:t>st, keda raviti 40 mg Humira’ga igal teisel nädalal, hinnati radiograafiliselt 8. aastal. Nendest 48 patsiendil ei täheldatud liigesekahjustuse progressiooni, mis on määratud muutusega modifitseeritud Sharp koguskooris 0,5 või vähem võrreldes algväärtusega. 79 patsienti 207</w:t>
      </w:r>
      <w:r w:rsidR="005A4AF4" w:rsidRPr="006E23FC">
        <w:rPr>
          <w:lang w:val="et-EE"/>
        </w:rPr>
        <w:noBreakHyphen/>
      </w:r>
      <w:r w:rsidRPr="006E23FC">
        <w:rPr>
          <w:lang w:val="et-EE"/>
        </w:rPr>
        <w:t>st, keda raviti 40 mg Humira’ga igal teisel nädalal, hinnati radiograafiliselt 10. aastal. Nendest 40 patsiendil ei täheldatud liigesekahjustuse progressiooni, mis on määratud kui muutus modifitseeritud Sharp koguskooris 0,5 või vähem võrreldes algväärtusega.</w:t>
      </w:r>
    </w:p>
    <w:p w14:paraId="1C3F69FE" w14:textId="77777777" w:rsidR="009B4BF4" w:rsidRPr="006E23FC"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473F9A" w14:paraId="1BC11EF8" w14:textId="77777777">
        <w:trPr>
          <w:cantSplit/>
        </w:trPr>
        <w:tc>
          <w:tcPr>
            <w:tcW w:w="8856" w:type="dxa"/>
            <w:gridSpan w:val="5"/>
            <w:tcBorders>
              <w:top w:val="nil"/>
              <w:left w:val="nil"/>
              <w:right w:val="nil"/>
            </w:tcBorders>
          </w:tcPr>
          <w:p w14:paraId="47D1F93C" w14:textId="77777777" w:rsidR="009B4BF4" w:rsidRPr="006E23FC" w:rsidRDefault="00896B30">
            <w:pPr>
              <w:pStyle w:val="Heading9"/>
              <w:spacing w:line="240" w:lineRule="auto"/>
              <w:jc w:val="center"/>
              <w:rPr>
                <w:rFonts w:ascii="Times New Roman" w:hAnsi="Times New Roman"/>
                <w:b/>
                <w:iCs/>
                <w:lang w:val="et-EE"/>
              </w:rPr>
            </w:pPr>
            <w:r w:rsidRPr="006E23FC">
              <w:rPr>
                <w:rFonts w:ascii="Times New Roman" w:hAnsi="Times New Roman"/>
                <w:b/>
                <w:iCs/>
                <w:lang w:val="et-EE"/>
              </w:rPr>
              <w:t xml:space="preserve">Tabel </w:t>
            </w:r>
            <w:r w:rsidR="00C40100">
              <w:rPr>
                <w:rFonts w:ascii="Times New Roman" w:hAnsi="Times New Roman"/>
                <w:b/>
                <w:iCs/>
                <w:lang w:val="et-EE"/>
              </w:rPr>
              <w:t>10</w:t>
            </w:r>
          </w:p>
          <w:p w14:paraId="5D53515B" w14:textId="77777777" w:rsidR="009B4BF4" w:rsidRPr="006E23FC" w:rsidRDefault="00896B30">
            <w:pPr>
              <w:pStyle w:val="Heading9"/>
              <w:spacing w:line="240" w:lineRule="auto"/>
              <w:jc w:val="center"/>
              <w:rPr>
                <w:rFonts w:ascii="Times New Roman" w:hAnsi="Times New Roman"/>
                <w:b/>
                <w:iCs/>
                <w:lang w:val="et-EE"/>
              </w:rPr>
            </w:pPr>
            <w:r w:rsidRPr="006E23FC">
              <w:rPr>
                <w:rFonts w:ascii="Times New Roman" w:hAnsi="Times New Roman"/>
                <w:b/>
                <w:iCs/>
                <w:lang w:val="et-EE"/>
              </w:rPr>
              <w:t>Keskmised radiograafilised muutused 12 kuu jooksul RA uuringus III</w:t>
            </w:r>
          </w:p>
          <w:p w14:paraId="6064F2BD" w14:textId="77777777" w:rsidR="009B4BF4" w:rsidRPr="006E23FC" w:rsidRDefault="009B4BF4">
            <w:pPr>
              <w:keepNext/>
              <w:jc w:val="center"/>
              <w:rPr>
                <w:b/>
                <w:bCs/>
                <w:lang w:val="et-EE"/>
              </w:rPr>
            </w:pPr>
          </w:p>
        </w:tc>
      </w:tr>
      <w:tr w:rsidR="00473F9A" w14:paraId="0F93E31A" w14:textId="77777777">
        <w:tc>
          <w:tcPr>
            <w:tcW w:w="2088" w:type="dxa"/>
          </w:tcPr>
          <w:p w14:paraId="5ACDCF8F" w14:textId="77777777" w:rsidR="009B4BF4" w:rsidRPr="008B088A" w:rsidRDefault="009B4BF4">
            <w:pPr>
              <w:keepNext/>
              <w:jc w:val="center"/>
              <w:rPr>
                <w:lang w:val="et-EE"/>
              </w:rPr>
            </w:pPr>
          </w:p>
        </w:tc>
        <w:tc>
          <w:tcPr>
            <w:tcW w:w="1430" w:type="dxa"/>
          </w:tcPr>
          <w:p w14:paraId="24A07505" w14:textId="77777777" w:rsidR="009B4BF4" w:rsidRPr="006E23FC" w:rsidRDefault="00896B30">
            <w:pPr>
              <w:keepNext/>
              <w:rPr>
                <w:lang w:val="et-EE"/>
              </w:rPr>
            </w:pPr>
            <w:r w:rsidRPr="00411547">
              <w:rPr>
                <w:lang w:val="et-EE"/>
              </w:rPr>
              <w:t>Platseebo/</w:t>
            </w:r>
          </w:p>
          <w:p w14:paraId="3AB61303" w14:textId="77777777" w:rsidR="009B4BF4" w:rsidRPr="006E23FC" w:rsidRDefault="00896B30">
            <w:pPr>
              <w:keepNext/>
              <w:rPr>
                <w:vertAlign w:val="superscript"/>
                <w:lang w:val="et-EE"/>
              </w:rPr>
            </w:pPr>
            <w:r w:rsidRPr="006E23FC">
              <w:rPr>
                <w:lang w:val="et-EE"/>
              </w:rPr>
              <w:t>MTX</w:t>
            </w:r>
            <w:r w:rsidRPr="006E23FC">
              <w:rPr>
                <w:vertAlign w:val="superscript"/>
                <w:lang w:val="et-EE"/>
              </w:rPr>
              <w:t>a</w:t>
            </w:r>
          </w:p>
        </w:tc>
        <w:tc>
          <w:tcPr>
            <w:tcW w:w="1790" w:type="dxa"/>
          </w:tcPr>
          <w:p w14:paraId="76043DE4" w14:textId="77777777" w:rsidR="009B4BF4" w:rsidRPr="006E23FC" w:rsidRDefault="00896B30">
            <w:pPr>
              <w:keepNext/>
              <w:jc w:val="center"/>
              <w:rPr>
                <w:lang w:val="et-EE"/>
              </w:rPr>
            </w:pPr>
            <w:r w:rsidRPr="006E23FC">
              <w:rPr>
                <w:lang w:val="et-EE"/>
              </w:rPr>
              <w:t>Humira/MTX</w:t>
            </w:r>
          </w:p>
          <w:p w14:paraId="1BC751EF" w14:textId="77777777" w:rsidR="009B4BF4" w:rsidRPr="006E23FC" w:rsidRDefault="00896B30">
            <w:pPr>
              <w:keepNext/>
              <w:jc w:val="center"/>
              <w:rPr>
                <w:lang w:val="et-EE"/>
              </w:rPr>
            </w:pPr>
            <w:r w:rsidRPr="006E23FC">
              <w:rPr>
                <w:lang w:val="et-EE"/>
              </w:rPr>
              <w:t>40 mg igal teisel nädalal</w:t>
            </w:r>
          </w:p>
        </w:tc>
        <w:tc>
          <w:tcPr>
            <w:tcW w:w="2000" w:type="dxa"/>
          </w:tcPr>
          <w:p w14:paraId="489F0C46" w14:textId="77777777" w:rsidR="009B4BF4" w:rsidRPr="006E23FC" w:rsidRDefault="00896B30">
            <w:pPr>
              <w:keepNext/>
              <w:jc w:val="center"/>
              <w:rPr>
                <w:lang w:val="et-EE"/>
              </w:rPr>
            </w:pPr>
            <w:r w:rsidRPr="006E23FC">
              <w:rPr>
                <w:lang w:val="et-EE"/>
              </w:rPr>
              <w:t>Platseebo/MTX-Humira/MTX (95% usaldusvahemik</w:t>
            </w:r>
            <w:r w:rsidRPr="006E23FC">
              <w:rPr>
                <w:vertAlign w:val="superscript"/>
                <w:lang w:val="et-EE"/>
              </w:rPr>
              <w:t>b</w:t>
            </w:r>
            <w:r w:rsidRPr="006E23FC">
              <w:rPr>
                <w:lang w:val="et-EE"/>
              </w:rPr>
              <w:t>)</w:t>
            </w:r>
          </w:p>
          <w:p w14:paraId="18A6BA17" w14:textId="77777777" w:rsidR="009B4BF4" w:rsidRPr="006E23FC" w:rsidRDefault="009B4BF4">
            <w:pPr>
              <w:keepNext/>
              <w:jc w:val="center"/>
              <w:rPr>
                <w:lang w:val="et-EE"/>
              </w:rPr>
            </w:pPr>
          </w:p>
        </w:tc>
        <w:tc>
          <w:tcPr>
            <w:tcW w:w="1548" w:type="dxa"/>
          </w:tcPr>
          <w:p w14:paraId="4F3DC3F8" w14:textId="77777777" w:rsidR="009B4BF4" w:rsidRPr="006E23FC" w:rsidRDefault="00896B30">
            <w:pPr>
              <w:keepNext/>
              <w:jc w:val="center"/>
              <w:rPr>
                <w:lang w:val="et-EE"/>
              </w:rPr>
            </w:pPr>
            <w:r w:rsidRPr="006E23FC">
              <w:rPr>
                <w:lang w:val="et-EE"/>
              </w:rPr>
              <w:t>p-väärtus</w:t>
            </w:r>
          </w:p>
        </w:tc>
      </w:tr>
      <w:tr w:rsidR="00473F9A" w14:paraId="75CD84A0" w14:textId="77777777">
        <w:tc>
          <w:tcPr>
            <w:tcW w:w="2088" w:type="dxa"/>
          </w:tcPr>
          <w:p w14:paraId="377C2666" w14:textId="77777777" w:rsidR="009B4BF4" w:rsidRPr="006E23FC" w:rsidRDefault="00896B30">
            <w:pPr>
              <w:keepNext/>
              <w:jc w:val="center"/>
              <w:rPr>
                <w:lang w:val="et-EE"/>
              </w:rPr>
            </w:pPr>
            <w:r w:rsidRPr="008B088A">
              <w:rPr>
                <w:lang w:val="et-EE"/>
              </w:rPr>
              <w:t xml:space="preserve">Sharp </w:t>
            </w:r>
            <w:r w:rsidR="00FA6C8F" w:rsidRPr="00411547">
              <w:rPr>
                <w:lang w:val="et-EE"/>
              </w:rPr>
              <w:t>k</w:t>
            </w:r>
            <w:r w:rsidRPr="006E23FC">
              <w:rPr>
                <w:lang w:val="et-EE"/>
              </w:rPr>
              <w:t>oguskoor</w:t>
            </w:r>
          </w:p>
          <w:p w14:paraId="30D9FB9C" w14:textId="77777777" w:rsidR="009B4BF4" w:rsidRPr="006E23FC" w:rsidRDefault="009B4BF4">
            <w:pPr>
              <w:keepNext/>
              <w:jc w:val="center"/>
              <w:rPr>
                <w:lang w:val="et-EE"/>
              </w:rPr>
            </w:pPr>
          </w:p>
        </w:tc>
        <w:tc>
          <w:tcPr>
            <w:tcW w:w="1430" w:type="dxa"/>
          </w:tcPr>
          <w:p w14:paraId="3596605F" w14:textId="77777777" w:rsidR="009B4BF4" w:rsidRPr="006E23FC" w:rsidRDefault="00896B30">
            <w:pPr>
              <w:keepNext/>
              <w:jc w:val="center"/>
              <w:rPr>
                <w:lang w:val="et-EE"/>
              </w:rPr>
            </w:pPr>
            <w:r w:rsidRPr="006E23FC">
              <w:rPr>
                <w:lang w:val="et-EE"/>
              </w:rPr>
              <w:t>2,7</w:t>
            </w:r>
          </w:p>
        </w:tc>
        <w:tc>
          <w:tcPr>
            <w:tcW w:w="1790" w:type="dxa"/>
          </w:tcPr>
          <w:p w14:paraId="64FBE80A" w14:textId="77777777" w:rsidR="009B4BF4" w:rsidRPr="006E23FC" w:rsidRDefault="00896B30">
            <w:pPr>
              <w:keepNext/>
              <w:jc w:val="center"/>
              <w:rPr>
                <w:lang w:val="et-EE"/>
              </w:rPr>
            </w:pPr>
            <w:r w:rsidRPr="006E23FC">
              <w:rPr>
                <w:lang w:val="et-EE"/>
              </w:rPr>
              <w:t>0,1</w:t>
            </w:r>
          </w:p>
        </w:tc>
        <w:tc>
          <w:tcPr>
            <w:tcW w:w="2000" w:type="dxa"/>
          </w:tcPr>
          <w:p w14:paraId="2F01A512" w14:textId="77777777" w:rsidR="009B4BF4" w:rsidRPr="006E23FC" w:rsidRDefault="00896B30">
            <w:pPr>
              <w:keepNext/>
              <w:jc w:val="center"/>
              <w:rPr>
                <w:lang w:val="et-EE"/>
              </w:rPr>
            </w:pPr>
            <w:r w:rsidRPr="006E23FC">
              <w:rPr>
                <w:lang w:val="et-EE"/>
              </w:rPr>
              <w:t xml:space="preserve">2,6 (1,4; 3,8) </w:t>
            </w:r>
          </w:p>
        </w:tc>
        <w:tc>
          <w:tcPr>
            <w:tcW w:w="1548" w:type="dxa"/>
          </w:tcPr>
          <w:p w14:paraId="6D266A6B" w14:textId="77777777" w:rsidR="009B4BF4" w:rsidRPr="006E23FC" w:rsidRDefault="00896B30">
            <w:pPr>
              <w:keepNext/>
              <w:jc w:val="center"/>
              <w:rPr>
                <w:vertAlign w:val="superscript"/>
                <w:lang w:val="et-EE"/>
              </w:rPr>
            </w:pPr>
            <w:r w:rsidRPr="006E23FC">
              <w:rPr>
                <w:lang w:val="et-EE"/>
              </w:rPr>
              <w:t>&lt; 0,001</w:t>
            </w:r>
            <w:r w:rsidRPr="006E23FC">
              <w:rPr>
                <w:vertAlign w:val="superscript"/>
                <w:lang w:val="et-EE"/>
              </w:rPr>
              <w:t>c</w:t>
            </w:r>
          </w:p>
        </w:tc>
      </w:tr>
      <w:tr w:rsidR="00473F9A" w14:paraId="12741E75" w14:textId="77777777">
        <w:tc>
          <w:tcPr>
            <w:tcW w:w="2088" w:type="dxa"/>
          </w:tcPr>
          <w:p w14:paraId="6865F4C5" w14:textId="77777777" w:rsidR="009B4BF4" w:rsidRPr="00411547" w:rsidRDefault="00896B30">
            <w:pPr>
              <w:keepNext/>
              <w:jc w:val="center"/>
              <w:rPr>
                <w:lang w:val="et-EE"/>
              </w:rPr>
            </w:pPr>
            <w:r w:rsidRPr="008B088A">
              <w:rPr>
                <w:lang w:val="et-EE"/>
              </w:rPr>
              <w:t>Erosi</w:t>
            </w:r>
            <w:r w:rsidR="00335297">
              <w:rPr>
                <w:lang w:val="et-EE"/>
              </w:rPr>
              <w:t>ooni</w:t>
            </w:r>
            <w:r w:rsidRPr="008B088A">
              <w:rPr>
                <w:lang w:val="et-EE"/>
              </w:rPr>
              <w:t xml:space="preserve"> aste</w:t>
            </w:r>
          </w:p>
          <w:p w14:paraId="2A6C1324" w14:textId="77777777" w:rsidR="009B4BF4" w:rsidRPr="006E23FC" w:rsidRDefault="009B4BF4">
            <w:pPr>
              <w:keepNext/>
              <w:jc w:val="center"/>
              <w:rPr>
                <w:lang w:val="et-EE"/>
              </w:rPr>
            </w:pPr>
          </w:p>
        </w:tc>
        <w:tc>
          <w:tcPr>
            <w:tcW w:w="1430" w:type="dxa"/>
          </w:tcPr>
          <w:p w14:paraId="0F27234C" w14:textId="77777777" w:rsidR="009B4BF4" w:rsidRPr="006E23FC" w:rsidRDefault="00896B30">
            <w:pPr>
              <w:keepNext/>
              <w:jc w:val="center"/>
              <w:rPr>
                <w:lang w:val="et-EE"/>
              </w:rPr>
            </w:pPr>
            <w:r w:rsidRPr="006E23FC">
              <w:rPr>
                <w:lang w:val="et-EE"/>
              </w:rPr>
              <w:t>1,6</w:t>
            </w:r>
          </w:p>
        </w:tc>
        <w:tc>
          <w:tcPr>
            <w:tcW w:w="1790" w:type="dxa"/>
          </w:tcPr>
          <w:p w14:paraId="6B81DE91" w14:textId="77777777" w:rsidR="009B4BF4" w:rsidRPr="006E23FC" w:rsidRDefault="00896B30">
            <w:pPr>
              <w:keepNext/>
              <w:jc w:val="center"/>
              <w:rPr>
                <w:lang w:val="et-EE"/>
              </w:rPr>
            </w:pPr>
            <w:r w:rsidRPr="006E23FC">
              <w:rPr>
                <w:lang w:val="et-EE"/>
              </w:rPr>
              <w:t>0,0</w:t>
            </w:r>
          </w:p>
        </w:tc>
        <w:tc>
          <w:tcPr>
            <w:tcW w:w="2000" w:type="dxa"/>
          </w:tcPr>
          <w:p w14:paraId="70445736" w14:textId="77777777" w:rsidR="009B4BF4" w:rsidRPr="006E23FC" w:rsidRDefault="00896B30">
            <w:pPr>
              <w:keepNext/>
              <w:jc w:val="center"/>
              <w:rPr>
                <w:lang w:val="et-EE"/>
              </w:rPr>
            </w:pPr>
            <w:r w:rsidRPr="006E23FC">
              <w:rPr>
                <w:lang w:val="et-EE"/>
              </w:rPr>
              <w:t>1,6 (0,9; 2,2)</w:t>
            </w:r>
          </w:p>
        </w:tc>
        <w:tc>
          <w:tcPr>
            <w:tcW w:w="1548" w:type="dxa"/>
          </w:tcPr>
          <w:p w14:paraId="08D29A3F" w14:textId="77777777" w:rsidR="009B4BF4" w:rsidRPr="006E23FC" w:rsidRDefault="00896B30">
            <w:pPr>
              <w:keepNext/>
              <w:jc w:val="center"/>
              <w:rPr>
                <w:lang w:val="et-EE"/>
              </w:rPr>
            </w:pPr>
            <w:r w:rsidRPr="006E23FC">
              <w:rPr>
                <w:lang w:val="et-EE"/>
              </w:rPr>
              <w:t>&lt; 0,001</w:t>
            </w:r>
          </w:p>
        </w:tc>
      </w:tr>
      <w:tr w:rsidR="00473F9A" w14:paraId="6E79A9BA" w14:textId="77777777">
        <w:tc>
          <w:tcPr>
            <w:tcW w:w="2088" w:type="dxa"/>
          </w:tcPr>
          <w:p w14:paraId="0BC1317E" w14:textId="77777777" w:rsidR="009B4BF4" w:rsidRPr="006E23FC" w:rsidRDefault="00896B30">
            <w:pPr>
              <w:keepNext/>
              <w:jc w:val="center"/>
              <w:rPr>
                <w:vertAlign w:val="superscript"/>
                <w:lang w:val="et-EE"/>
              </w:rPr>
            </w:pPr>
            <w:r w:rsidRPr="008B088A">
              <w:rPr>
                <w:lang w:val="et-EE"/>
              </w:rPr>
              <w:t>JSN</w:t>
            </w:r>
            <w:r w:rsidRPr="00411547">
              <w:rPr>
                <w:vertAlign w:val="superscript"/>
                <w:lang w:val="et-EE"/>
              </w:rPr>
              <w:t>d</w:t>
            </w:r>
            <w:r w:rsidRPr="006E23FC">
              <w:rPr>
                <w:lang w:val="et-EE"/>
              </w:rPr>
              <w:t xml:space="preserve"> skoor</w:t>
            </w:r>
          </w:p>
          <w:p w14:paraId="0D947117" w14:textId="77777777" w:rsidR="009B4BF4" w:rsidRPr="006E23FC" w:rsidRDefault="009B4BF4">
            <w:pPr>
              <w:keepNext/>
              <w:jc w:val="center"/>
              <w:rPr>
                <w:lang w:val="et-EE"/>
              </w:rPr>
            </w:pPr>
          </w:p>
        </w:tc>
        <w:tc>
          <w:tcPr>
            <w:tcW w:w="1430" w:type="dxa"/>
          </w:tcPr>
          <w:p w14:paraId="12C32952" w14:textId="77777777" w:rsidR="009B4BF4" w:rsidRPr="006E23FC" w:rsidRDefault="00896B30">
            <w:pPr>
              <w:keepNext/>
              <w:jc w:val="center"/>
              <w:rPr>
                <w:lang w:val="et-EE"/>
              </w:rPr>
            </w:pPr>
            <w:r w:rsidRPr="006E23FC">
              <w:rPr>
                <w:lang w:val="et-EE"/>
              </w:rPr>
              <w:t>1,0</w:t>
            </w:r>
          </w:p>
        </w:tc>
        <w:tc>
          <w:tcPr>
            <w:tcW w:w="1790" w:type="dxa"/>
          </w:tcPr>
          <w:p w14:paraId="6414D779" w14:textId="77777777" w:rsidR="009B4BF4" w:rsidRPr="006E23FC" w:rsidRDefault="00896B30">
            <w:pPr>
              <w:keepNext/>
              <w:jc w:val="center"/>
              <w:rPr>
                <w:lang w:val="et-EE"/>
              </w:rPr>
            </w:pPr>
            <w:r w:rsidRPr="006E23FC">
              <w:rPr>
                <w:lang w:val="et-EE"/>
              </w:rPr>
              <w:t>0,1</w:t>
            </w:r>
          </w:p>
        </w:tc>
        <w:tc>
          <w:tcPr>
            <w:tcW w:w="2000" w:type="dxa"/>
          </w:tcPr>
          <w:p w14:paraId="0E9B2F00" w14:textId="77777777" w:rsidR="009B4BF4" w:rsidRPr="006E23FC" w:rsidRDefault="00896B30">
            <w:pPr>
              <w:keepNext/>
              <w:jc w:val="center"/>
              <w:rPr>
                <w:lang w:val="et-EE"/>
              </w:rPr>
            </w:pPr>
            <w:r w:rsidRPr="006E23FC">
              <w:rPr>
                <w:lang w:val="et-EE"/>
              </w:rPr>
              <w:t>0,9 (0,3; 1,4)</w:t>
            </w:r>
          </w:p>
        </w:tc>
        <w:tc>
          <w:tcPr>
            <w:tcW w:w="1548" w:type="dxa"/>
          </w:tcPr>
          <w:p w14:paraId="7266D802" w14:textId="77777777" w:rsidR="009B4BF4" w:rsidRPr="006E23FC" w:rsidRDefault="00896B30">
            <w:pPr>
              <w:keepNext/>
              <w:jc w:val="center"/>
              <w:rPr>
                <w:lang w:val="et-EE"/>
              </w:rPr>
            </w:pPr>
            <w:r w:rsidRPr="006E23FC">
              <w:rPr>
                <w:lang w:val="et-EE"/>
              </w:rPr>
              <w:t xml:space="preserve">  0,002</w:t>
            </w:r>
          </w:p>
        </w:tc>
      </w:tr>
    </w:tbl>
    <w:p w14:paraId="4C713F14" w14:textId="77777777" w:rsidR="009B4BF4" w:rsidRPr="006E23FC" w:rsidRDefault="00896B30">
      <w:pPr>
        <w:pStyle w:val="In-textfootnote"/>
        <w:keepNext w:val="0"/>
        <w:spacing w:before="0" w:line="240" w:lineRule="auto"/>
        <w:rPr>
          <w:rFonts w:ascii="Times New Roman" w:hAnsi="Times New Roman"/>
          <w:sz w:val="22"/>
          <w:szCs w:val="22"/>
          <w:lang w:val="et-EE"/>
        </w:rPr>
      </w:pPr>
      <w:r w:rsidRPr="008B088A">
        <w:rPr>
          <w:rFonts w:ascii="Times New Roman" w:hAnsi="Times New Roman"/>
          <w:sz w:val="22"/>
          <w:szCs w:val="22"/>
          <w:vertAlign w:val="superscript"/>
          <w:lang w:val="et-EE"/>
        </w:rPr>
        <w:t>a</w:t>
      </w:r>
      <w:r w:rsidRPr="00411547">
        <w:rPr>
          <w:rFonts w:ascii="Times New Roman" w:hAnsi="Times New Roman"/>
          <w:sz w:val="22"/>
          <w:szCs w:val="22"/>
          <w:lang w:val="et-EE"/>
        </w:rPr>
        <w:t>metotrek</w:t>
      </w:r>
      <w:r w:rsidRPr="006E23FC">
        <w:rPr>
          <w:rFonts w:ascii="Times New Roman" w:hAnsi="Times New Roman"/>
          <w:sz w:val="22"/>
          <w:szCs w:val="22"/>
          <w:lang w:val="et-EE"/>
        </w:rPr>
        <w:t>saat</w:t>
      </w:r>
    </w:p>
    <w:p w14:paraId="2F8DBB82" w14:textId="77777777" w:rsidR="009B4BF4" w:rsidRPr="006E23FC" w:rsidRDefault="00896B30">
      <w:pPr>
        <w:pStyle w:val="In-textfootnote"/>
        <w:keepNext w:val="0"/>
        <w:spacing w:before="0" w:line="240" w:lineRule="auto"/>
        <w:rPr>
          <w:rFonts w:ascii="Times New Roman" w:hAnsi="Times New Roman"/>
          <w:sz w:val="22"/>
          <w:szCs w:val="22"/>
          <w:lang w:val="et-EE"/>
        </w:rPr>
      </w:pPr>
      <w:r w:rsidRPr="006E23FC">
        <w:rPr>
          <w:rFonts w:ascii="Times New Roman" w:hAnsi="Times New Roman"/>
          <w:sz w:val="22"/>
          <w:szCs w:val="22"/>
          <w:vertAlign w:val="superscript"/>
          <w:lang w:val="et-EE"/>
        </w:rPr>
        <w:t>b</w:t>
      </w:r>
      <w:r w:rsidRPr="006E23FC">
        <w:rPr>
          <w:rFonts w:ascii="Times New Roman" w:hAnsi="Times New Roman"/>
          <w:sz w:val="22"/>
          <w:szCs w:val="22"/>
          <w:lang w:val="et-EE"/>
        </w:rPr>
        <w:t>95% metotreksaadi ja Humira tulemuste muutuse erinevuste usaldusvahemik</w:t>
      </w:r>
    </w:p>
    <w:p w14:paraId="6B5F2A83" w14:textId="77777777" w:rsidR="009B4BF4" w:rsidRPr="006E23FC" w:rsidRDefault="00896B30">
      <w:pPr>
        <w:pStyle w:val="In-textfootnote"/>
        <w:keepNext w:val="0"/>
        <w:spacing w:before="0" w:line="240" w:lineRule="auto"/>
        <w:rPr>
          <w:rFonts w:ascii="Times New Roman" w:hAnsi="Times New Roman"/>
          <w:sz w:val="22"/>
          <w:szCs w:val="22"/>
          <w:lang w:val="et-EE"/>
        </w:rPr>
      </w:pPr>
      <w:r w:rsidRPr="006E23FC">
        <w:rPr>
          <w:rFonts w:ascii="Times New Roman" w:hAnsi="Times New Roman"/>
          <w:sz w:val="22"/>
          <w:szCs w:val="22"/>
          <w:vertAlign w:val="superscript"/>
          <w:lang w:val="et-EE"/>
        </w:rPr>
        <w:t>c</w:t>
      </w:r>
      <w:r w:rsidRPr="006E23FC">
        <w:rPr>
          <w:rFonts w:ascii="Times New Roman" w:hAnsi="Times New Roman"/>
          <w:sz w:val="22"/>
          <w:szCs w:val="22"/>
          <w:lang w:val="et-EE"/>
        </w:rPr>
        <w:t xml:space="preserve">põhineb </w:t>
      </w:r>
      <w:r w:rsidRPr="006E23FC">
        <w:rPr>
          <w:rFonts w:ascii="Times New Roman" w:hAnsi="Times New Roman"/>
          <w:i/>
          <w:iCs/>
          <w:sz w:val="22"/>
          <w:szCs w:val="22"/>
          <w:lang w:val="et-EE"/>
        </w:rPr>
        <w:t>rank</w:t>
      </w:r>
      <w:r w:rsidRPr="006E23FC">
        <w:rPr>
          <w:rFonts w:ascii="Times New Roman" w:hAnsi="Times New Roman"/>
          <w:sz w:val="22"/>
          <w:szCs w:val="22"/>
          <w:lang w:val="et-EE"/>
        </w:rPr>
        <w:t xml:space="preserve"> analüüsil</w:t>
      </w:r>
    </w:p>
    <w:p w14:paraId="3CEEDDF3" w14:textId="77777777" w:rsidR="009B4BF4" w:rsidRPr="006E23FC" w:rsidRDefault="00896B30">
      <w:pPr>
        <w:rPr>
          <w:lang w:val="et-EE"/>
        </w:rPr>
      </w:pPr>
      <w:r w:rsidRPr="006E23FC">
        <w:rPr>
          <w:vertAlign w:val="superscript"/>
          <w:lang w:val="et-EE"/>
        </w:rPr>
        <w:t>d</w:t>
      </w:r>
      <w:r w:rsidRPr="006E23FC">
        <w:rPr>
          <w:lang w:val="et-EE"/>
        </w:rPr>
        <w:t>liigesepilu kitsenemine</w:t>
      </w:r>
    </w:p>
    <w:p w14:paraId="32C57E95" w14:textId="77777777" w:rsidR="009B4BF4" w:rsidRPr="006E23FC" w:rsidRDefault="009B4BF4">
      <w:pPr>
        <w:pStyle w:val="EndnoteText"/>
        <w:rPr>
          <w:sz w:val="22"/>
          <w:szCs w:val="22"/>
          <w:lang w:val="et-EE"/>
        </w:rPr>
      </w:pPr>
    </w:p>
    <w:p w14:paraId="5D95E2A8" w14:textId="77777777" w:rsidR="009B4BF4" w:rsidRPr="006E23FC" w:rsidRDefault="00896B30">
      <w:pPr>
        <w:rPr>
          <w:lang w:val="et-EE"/>
        </w:rPr>
      </w:pPr>
      <w:r w:rsidRPr="006E23FC">
        <w:rPr>
          <w:lang w:val="et-EE"/>
        </w:rPr>
        <w:t xml:space="preserve">RA uuringus V hinnati strukturaalset liigesekahjustust radiograafiliselt ja väljendati muutusena modifitseeritud Sharp </w:t>
      </w:r>
      <w:r w:rsidR="00FA6C8F" w:rsidRPr="006E23FC">
        <w:rPr>
          <w:lang w:val="et-EE"/>
        </w:rPr>
        <w:t>k</w:t>
      </w:r>
      <w:r w:rsidRPr="006E23FC">
        <w:rPr>
          <w:lang w:val="et-EE"/>
        </w:rPr>
        <w:t>oguskooris (vt tabel </w:t>
      </w:r>
      <w:r w:rsidR="00B544A1" w:rsidRPr="006E23FC">
        <w:rPr>
          <w:lang w:val="et-EE"/>
        </w:rPr>
        <w:t>1</w:t>
      </w:r>
      <w:r w:rsidR="00C40100">
        <w:rPr>
          <w:lang w:val="et-EE"/>
        </w:rPr>
        <w:t>1</w:t>
      </w:r>
      <w:r w:rsidRPr="006E23FC">
        <w:rPr>
          <w:lang w:val="et-EE"/>
        </w:rPr>
        <w:t>).</w:t>
      </w:r>
    </w:p>
    <w:p w14:paraId="5A2540A3" w14:textId="77777777" w:rsidR="009B4BF4" w:rsidRPr="006E23FC" w:rsidRDefault="009B4BF4">
      <w:pPr>
        <w:rPr>
          <w:lang w:val="et-EE"/>
        </w:rPr>
      </w:pPr>
    </w:p>
    <w:tbl>
      <w:tblPr>
        <w:tblW w:w="4940" w:type="pct"/>
        <w:tblInd w:w="183" w:type="dxa"/>
        <w:tblLook w:val="0000" w:firstRow="0" w:lastRow="0" w:firstColumn="0" w:lastColumn="0" w:noHBand="0" w:noVBand="0"/>
      </w:tblPr>
      <w:tblGrid>
        <w:gridCol w:w="1145"/>
        <w:gridCol w:w="1707"/>
        <w:gridCol w:w="1707"/>
        <w:gridCol w:w="1707"/>
        <w:gridCol w:w="914"/>
        <w:gridCol w:w="922"/>
        <w:gridCol w:w="914"/>
      </w:tblGrid>
      <w:tr w:rsidR="00473F9A" w14:paraId="16A29237" w14:textId="77777777">
        <w:tc>
          <w:tcPr>
            <w:tcW w:w="5000" w:type="pct"/>
            <w:gridSpan w:val="7"/>
            <w:tcBorders>
              <w:bottom w:val="single" w:sz="4" w:space="0" w:color="auto"/>
            </w:tcBorders>
          </w:tcPr>
          <w:p w14:paraId="622DA5D9" w14:textId="77777777" w:rsidR="009B4BF4" w:rsidRPr="006E23FC" w:rsidRDefault="00896B30">
            <w:pPr>
              <w:pStyle w:val="Heading5"/>
              <w:keepNext w:val="0"/>
              <w:spacing w:line="240" w:lineRule="auto"/>
              <w:jc w:val="center"/>
              <w:rPr>
                <w:rFonts w:ascii="Times New Roman" w:hAnsi="Times New Roman"/>
                <w:i w:val="0"/>
                <w:iCs w:val="0"/>
                <w:sz w:val="22"/>
                <w:szCs w:val="22"/>
                <w:lang w:val="et-EE"/>
              </w:rPr>
            </w:pPr>
            <w:r w:rsidRPr="006E23FC">
              <w:rPr>
                <w:rFonts w:ascii="Times New Roman" w:hAnsi="Times New Roman"/>
                <w:i w:val="0"/>
                <w:iCs w:val="0"/>
                <w:sz w:val="22"/>
                <w:szCs w:val="22"/>
                <w:lang w:val="et-EE"/>
              </w:rPr>
              <w:t xml:space="preserve">Tabel </w:t>
            </w:r>
            <w:r w:rsidR="00B544A1" w:rsidRPr="006E23FC">
              <w:rPr>
                <w:rFonts w:ascii="Times New Roman" w:hAnsi="Times New Roman"/>
                <w:i w:val="0"/>
                <w:iCs w:val="0"/>
                <w:sz w:val="22"/>
                <w:szCs w:val="22"/>
                <w:lang w:val="et-EE"/>
              </w:rPr>
              <w:t>1</w:t>
            </w:r>
            <w:r w:rsidR="00C40100">
              <w:rPr>
                <w:rFonts w:ascii="Times New Roman" w:hAnsi="Times New Roman"/>
                <w:i w:val="0"/>
                <w:iCs w:val="0"/>
                <w:sz w:val="22"/>
                <w:szCs w:val="22"/>
                <w:lang w:val="et-EE"/>
              </w:rPr>
              <w:t>1</w:t>
            </w:r>
          </w:p>
          <w:p w14:paraId="0C40609C" w14:textId="77777777" w:rsidR="009B4BF4" w:rsidRPr="006E23FC" w:rsidRDefault="00896B30">
            <w:pPr>
              <w:pStyle w:val="Heading5"/>
              <w:keepNext w:val="0"/>
              <w:spacing w:line="240" w:lineRule="auto"/>
              <w:jc w:val="center"/>
              <w:rPr>
                <w:rFonts w:ascii="Times New Roman" w:hAnsi="Times New Roman"/>
                <w:i w:val="0"/>
                <w:iCs w:val="0"/>
                <w:sz w:val="22"/>
                <w:szCs w:val="22"/>
                <w:lang w:val="et-EE"/>
              </w:rPr>
            </w:pPr>
            <w:r w:rsidRPr="006E23FC">
              <w:rPr>
                <w:rFonts w:ascii="Times New Roman" w:hAnsi="Times New Roman"/>
                <w:i w:val="0"/>
                <w:iCs w:val="0"/>
                <w:sz w:val="22"/>
                <w:szCs w:val="22"/>
                <w:lang w:val="et-EE"/>
              </w:rPr>
              <w:t>Keskmised radiograafilised muutused 52. nädalal RA uuringus V</w:t>
            </w:r>
          </w:p>
          <w:p w14:paraId="1CC6EDEE" w14:textId="77777777" w:rsidR="009B4BF4" w:rsidRPr="006E23FC" w:rsidRDefault="009B4BF4">
            <w:pPr>
              <w:rPr>
                <w:lang w:val="et-EE"/>
              </w:rPr>
            </w:pPr>
          </w:p>
        </w:tc>
      </w:tr>
      <w:tr w:rsidR="00473F9A" w14:paraId="73604613" w14:textId="77777777">
        <w:tc>
          <w:tcPr>
            <w:tcW w:w="711" w:type="pct"/>
            <w:tcBorders>
              <w:top w:val="single" w:sz="4" w:space="0" w:color="auto"/>
              <w:left w:val="single" w:sz="4" w:space="0" w:color="auto"/>
              <w:bottom w:val="single" w:sz="4" w:space="0" w:color="auto"/>
              <w:right w:val="single" w:sz="4" w:space="0" w:color="auto"/>
            </w:tcBorders>
            <w:vAlign w:val="center"/>
          </w:tcPr>
          <w:p w14:paraId="75CFF7C8" w14:textId="77777777" w:rsidR="009B4BF4" w:rsidRPr="008B088A" w:rsidRDefault="009B4BF4">
            <w:pPr>
              <w:rPr>
                <w:lang w:val="et-EE"/>
              </w:rPr>
            </w:pPr>
          </w:p>
        </w:tc>
        <w:tc>
          <w:tcPr>
            <w:tcW w:w="930" w:type="pct"/>
            <w:tcBorders>
              <w:top w:val="single" w:sz="4" w:space="0" w:color="auto"/>
              <w:left w:val="single" w:sz="4" w:space="0" w:color="auto"/>
              <w:bottom w:val="single" w:sz="4" w:space="0" w:color="auto"/>
              <w:right w:val="single" w:sz="4" w:space="0" w:color="auto"/>
            </w:tcBorders>
            <w:vAlign w:val="center"/>
          </w:tcPr>
          <w:p w14:paraId="4661AF83" w14:textId="77777777" w:rsidR="009B4BF4" w:rsidRPr="006E23FC" w:rsidRDefault="00896B30">
            <w:pPr>
              <w:jc w:val="center"/>
              <w:rPr>
                <w:lang w:val="et-EE"/>
              </w:rPr>
            </w:pPr>
            <w:r w:rsidRPr="00411547">
              <w:rPr>
                <w:lang w:val="et-EE"/>
              </w:rPr>
              <w:t>MTX</w:t>
            </w:r>
          </w:p>
          <w:p w14:paraId="2C97182C" w14:textId="77777777" w:rsidR="009B4BF4" w:rsidRPr="006E23FC" w:rsidRDefault="00896B30">
            <w:pPr>
              <w:jc w:val="center"/>
              <w:rPr>
                <w:lang w:val="et-EE"/>
              </w:rPr>
            </w:pPr>
            <w:r w:rsidRPr="006E23FC">
              <w:rPr>
                <w:lang w:val="et-EE"/>
              </w:rPr>
              <w:t>n=257</w:t>
            </w:r>
          </w:p>
          <w:p w14:paraId="3B8712D2" w14:textId="77777777" w:rsidR="009B4BF4" w:rsidRPr="006E23FC" w:rsidRDefault="00896B30">
            <w:pPr>
              <w:jc w:val="center"/>
              <w:rPr>
                <w:lang w:val="et-EE"/>
              </w:rPr>
            </w:pPr>
            <w:r w:rsidRPr="006E23FC">
              <w:rPr>
                <w:lang w:val="et-EE"/>
              </w:rPr>
              <w:t>(95% usaldusvahemik)</w:t>
            </w:r>
          </w:p>
        </w:tc>
        <w:tc>
          <w:tcPr>
            <w:tcW w:w="930" w:type="pct"/>
            <w:tcBorders>
              <w:top w:val="single" w:sz="4" w:space="0" w:color="auto"/>
              <w:left w:val="single" w:sz="4" w:space="0" w:color="auto"/>
              <w:bottom w:val="single" w:sz="4" w:space="0" w:color="auto"/>
              <w:right w:val="single" w:sz="4" w:space="0" w:color="auto"/>
            </w:tcBorders>
            <w:vAlign w:val="center"/>
          </w:tcPr>
          <w:p w14:paraId="47E9DD07" w14:textId="77777777" w:rsidR="009B4BF4" w:rsidRPr="006E23FC" w:rsidRDefault="00896B30">
            <w:pPr>
              <w:jc w:val="center"/>
              <w:rPr>
                <w:lang w:val="et-EE"/>
              </w:rPr>
            </w:pPr>
            <w:r w:rsidRPr="006E23FC">
              <w:rPr>
                <w:lang w:val="et-EE"/>
              </w:rPr>
              <w:t>Humira</w:t>
            </w:r>
          </w:p>
          <w:p w14:paraId="71D12E1B" w14:textId="77777777" w:rsidR="009B4BF4" w:rsidRPr="006E23FC" w:rsidRDefault="00896B30">
            <w:pPr>
              <w:pStyle w:val="EMEAFigureTitle"/>
              <w:jc w:val="center"/>
              <w:rPr>
                <w:szCs w:val="22"/>
                <w:lang w:val="et-EE"/>
              </w:rPr>
            </w:pPr>
            <w:r w:rsidRPr="006E23FC">
              <w:rPr>
                <w:szCs w:val="22"/>
                <w:lang w:val="et-EE"/>
              </w:rPr>
              <w:t>n=274</w:t>
            </w:r>
          </w:p>
          <w:p w14:paraId="00E2B67A" w14:textId="77777777" w:rsidR="009B4BF4" w:rsidRPr="006E23FC" w:rsidRDefault="00896B30">
            <w:pPr>
              <w:jc w:val="center"/>
              <w:rPr>
                <w:lang w:val="et-EE"/>
              </w:rPr>
            </w:pPr>
            <w:r w:rsidRPr="006E23FC">
              <w:rPr>
                <w:lang w:val="et-EE"/>
              </w:rPr>
              <w:t>(95% usaldusvahemik)</w:t>
            </w:r>
          </w:p>
        </w:tc>
        <w:tc>
          <w:tcPr>
            <w:tcW w:w="930" w:type="pct"/>
            <w:tcBorders>
              <w:top w:val="single" w:sz="4" w:space="0" w:color="auto"/>
              <w:left w:val="single" w:sz="4" w:space="0" w:color="auto"/>
              <w:bottom w:val="single" w:sz="4" w:space="0" w:color="auto"/>
              <w:right w:val="single" w:sz="4" w:space="0" w:color="auto"/>
            </w:tcBorders>
            <w:vAlign w:val="center"/>
          </w:tcPr>
          <w:p w14:paraId="147F12C1" w14:textId="77777777" w:rsidR="009B4BF4" w:rsidRPr="006E23FC" w:rsidRDefault="00896B30">
            <w:pPr>
              <w:jc w:val="center"/>
              <w:rPr>
                <w:lang w:val="et-EE"/>
              </w:rPr>
            </w:pPr>
            <w:r w:rsidRPr="006E23FC">
              <w:rPr>
                <w:lang w:val="et-EE"/>
              </w:rPr>
              <w:t>Humira/MTX</w:t>
            </w:r>
          </w:p>
          <w:p w14:paraId="69FF44F0" w14:textId="77777777" w:rsidR="009B4BF4" w:rsidRPr="006E23FC" w:rsidRDefault="00896B30">
            <w:pPr>
              <w:pStyle w:val="EMEAFigureTitle"/>
              <w:jc w:val="center"/>
              <w:rPr>
                <w:szCs w:val="22"/>
                <w:lang w:val="et-EE"/>
              </w:rPr>
            </w:pPr>
            <w:r w:rsidRPr="006E23FC">
              <w:rPr>
                <w:szCs w:val="22"/>
                <w:lang w:val="et-EE"/>
              </w:rPr>
              <w:t>n=268</w:t>
            </w:r>
          </w:p>
          <w:p w14:paraId="010493D4" w14:textId="77777777" w:rsidR="009B4BF4" w:rsidRPr="006E23FC" w:rsidRDefault="00896B30">
            <w:pPr>
              <w:pStyle w:val="EMEANormal"/>
              <w:jc w:val="center"/>
              <w:rPr>
                <w:szCs w:val="22"/>
                <w:lang w:val="et-EE"/>
              </w:rPr>
            </w:pPr>
            <w:r w:rsidRPr="006E23FC">
              <w:rPr>
                <w:szCs w:val="22"/>
                <w:lang w:val="et-EE"/>
              </w:rPr>
              <w:t>(95% usaldusvahemik)</w:t>
            </w:r>
          </w:p>
        </w:tc>
        <w:tc>
          <w:tcPr>
            <w:tcW w:w="498" w:type="pct"/>
            <w:tcBorders>
              <w:top w:val="single" w:sz="4" w:space="0" w:color="auto"/>
              <w:left w:val="single" w:sz="4" w:space="0" w:color="auto"/>
              <w:bottom w:val="single" w:sz="4" w:space="0" w:color="auto"/>
              <w:right w:val="single" w:sz="4" w:space="0" w:color="auto"/>
            </w:tcBorders>
            <w:vAlign w:val="center"/>
          </w:tcPr>
          <w:p w14:paraId="27A7E5B6" w14:textId="77777777" w:rsidR="009B4BF4" w:rsidRPr="006E23FC" w:rsidRDefault="00896B30">
            <w:pPr>
              <w:pStyle w:val="EMEANormal"/>
              <w:jc w:val="center"/>
              <w:rPr>
                <w:szCs w:val="22"/>
                <w:lang w:val="et-EE"/>
              </w:rPr>
            </w:pPr>
            <w:r w:rsidRPr="006E23FC">
              <w:rPr>
                <w:szCs w:val="22"/>
                <w:lang w:val="et-EE"/>
              </w:rPr>
              <w:t>p-väärtus</w:t>
            </w:r>
            <w:r w:rsidRPr="006E23FC">
              <w:rPr>
                <w:szCs w:val="22"/>
                <w:vertAlign w:val="superscript"/>
                <w:lang w:val="et-EE"/>
              </w:rPr>
              <w:t>a</w:t>
            </w:r>
          </w:p>
        </w:tc>
        <w:tc>
          <w:tcPr>
            <w:tcW w:w="502" w:type="pct"/>
            <w:tcBorders>
              <w:top w:val="single" w:sz="4" w:space="0" w:color="auto"/>
              <w:left w:val="single" w:sz="4" w:space="0" w:color="auto"/>
              <w:bottom w:val="single" w:sz="4" w:space="0" w:color="auto"/>
              <w:right w:val="single" w:sz="4" w:space="0" w:color="auto"/>
            </w:tcBorders>
            <w:vAlign w:val="center"/>
          </w:tcPr>
          <w:p w14:paraId="6F244BB6" w14:textId="77777777" w:rsidR="009B4BF4" w:rsidRPr="006E23FC" w:rsidRDefault="00896B30">
            <w:pPr>
              <w:jc w:val="center"/>
              <w:rPr>
                <w:lang w:val="et-EE"/>
              </w:rPr>
            </w:pPr>
            <w:r w:rsidRPr="006E23FC">
              <w:rPr>
                <w:lang w:val="et-EE"/>
              </w:rPr>
              <w:t>p-väärtus</w:t>
            </w:r>
            <w:r w:rsidRPr="006E23FC">
              <w:rPr>
                <w:vertAlign w:val="superscript"/>
                <w:lang w:val="et-EE"/>
              </w:rPr>
              <w:t>b</w:t>
            </w:r>
          </w:p>
        </w:tc>
        <w:tc>
          <w:tcPr>
            <w:tcW w:w="498" w:type="pct"/>
            <w:tcBorders>
              <w:top w:val="single" w:sz="4" w:space="0" w:color="auto"/>
              <w:left w:val="single" w:sz="4" w:space="0" w:color="auto"/>
              <w:bottom w:val="single" w:sz="4" w:space="0" w:color="auto"/>
              <w:right w:val="single" w:sz="4" w:space="0" w:color="auto"/>
            </w:tcBorders>
            <w:vAlign w:val="center"/>
          </w:tcPr>
          <w:p w14:paraId="5E796D3B" w14:textId="77777777" w:rsidR="009B4BF4" w:rsidRPr="006E23FC" w:rsidRDefault="00896B30">
            <w:pPr>
              <w:jc w:val="center"/>
              <w:rPr>
                <w:lang w:val="et-EE"/>
              </w:rPr>
            </w:pPr>
            <w:r w:rsidRPr="006E23FC">
              <w:rPr>
                <w:lang w:val="et-EE"/>
              </w:rPr>
              <w:t>p-väärtus</w:t>
            </w:r>
            <w:r w:rsidRPr="006E23FC">
              <w:rPr>
                <w:vertAlign w:val="superscript"/>
                <w:lang w:val="et-EE"/>
              </w:rPr>
              <w:t>c</w:t>
            </w:r>
          </w:p>
        </w:tc>
      </w:tr>
      <w:tr w:rsidR="00473F9A" w14:paraId="2A71C614" w14:textId="77777777">
        <w:tc>
          <w:tcPr>
            <w:tcW w:w="711" w:type="pct"/>
            <w:tcBorders>
              <w:top w:val="single" w:sz="4" w:space="0" w:color="auto"/>
              <w:left w:val="single" w:sz="4" w:space="0" w:color="auto"/>
              <w:bottom w:val="single" w:sz="4" w:space="0" w:color="auto"/>
              <w:right w:val="single" w:sz="4" w:space="0" w:color="auto"/>
            </w:tcBorders>
          </w:tcPr>
          <w:p w14:paraId="4F6D3858" w14:textId="77777777" w:rsidR="009B4BF4" w:rsidRPr="006E23FC" w:rsidRDefault="00896B30">
            <w:pPr>
              <w:pStyle w:val="EMEAFigureTitle"/>
              <w:rPr>
                <w:szCs w:val="22"/>
                <w:lang w:val="et-EE"/>
              </w:rPr>
            </w:pPr>
            <w:r w:rsidRPr="008B088A">
              <w:rPr>
                <w:szCs w:val="22"/>
                <w:lang w:val="et-EE"/>
              </w:rPr>
              <w:t xml:space="preserve">Sharp </w:t>
            </w:r>
            <w:r w:rsidR="00FA6C8F" w:rsidRPr="00411547">
              <w:rPr>
                <w:szCs w:val="22"/>
                <w:lang w:val="et-EE"/>
              </w:rPr>
              <w:t>k</w:t>
            </w:r>
            <w:r w:rsidRPr="006E23FC">
              <w:rPr>
                <w:szCs w:val="22"/>
                <w:lang w:val="et-EE"/>
              </w:rPr>
              <w:t>oguskoor</w:t>
            </w:r>
          </w:p>
        </w:tc>
        <w:tc>
          <w:tcPr>
            <w:tcW w:w="930" w:type="pct"/>
            <w:tcBorders>
              <w:top w:val="single" w:sz="4" w:space="0" w:color="auto"/>
              <w:left w:val="single" w:sz="4" w:space="0" w:color="auto"/>
              <w:bottom w:val="single" w:sz="4" w:space="0" w:color="auto"/>
              <w:right w:val="single" w:sz="4" w:space="0" w:color="auto"/>
            </w:tcBorders>
          </w:tcPr>
          <w:p w14:paraId="2C17621C" w14:textId="77777777" w:rsidR="009B4BF4" w:rsidRPr="006E23FC" w:rsidRDefault="00896B30">
            <w:pPr>
              <w:jc w:val="center"/>
              <w:rPr>
                <w:lang w:val="et-EE"/>
              </w:rPr>
            </w:pPr>
            <w:r w:rsidRPr="006E23FC">
              <w:rPr>
                <w:lang w:val="et-EE"/>
              </w:rPr>
              <w:t>5,7 (4,2...7,3)</w:t>
            </w:r>
          </w:p>
        </w:tc>
        <w:tc>
          <w:tcPr>
            <w:tcW w:w="930" w:type="pct"/>
            <w:tcBorders>
              <w:top w:val="single" w:sz="4" w:space="0" w:color="auto"/>
              <w:left w:val="single" w:sz="4" w:space="0" w:color="auto"/>
              <w:bottom w:val="single" w:sz="4" w:space="0" w:color="auto"/>
              <w:right w:val="single" w:sz="4" w:space="0" w:color="auto"/>
            </w:tcBorders>
          </w:tcPr>
          <w:p w14:paraId="181B935B" w14:textId="77777777" w:rsidR="009B4BF4" w:rsidRPr="006E23FC" w:rsidRDefault="00896B30">
            <w:pPr>
              <w:pStyle w:val="EndnoteText"/>
              <w:jc w:val="center"/>
              <w:rPr>
                <w:sz w:val="22"/>
                <w:szCs w:val="22"/>
                <w:lang w:val="et-EE"/>
              </w:rPr>
            </w:pPr>
            <w:r w:rsidRPr="006E23FC">
              <w:rPr>
                <w:sz w:val="22"/>
                <w:szCs w:val="22"/>
                <w:lang w:val="et-EE"/>
              </w:rPr>
              <w:t>3,0 (1,7...4,3)</w:t>
            </w:r>
          </w:p>
        </w:tc>
        <w:tc>
          <w:tcPr>
            <w:tcW w:w="930" w:type="pct"/>
            <w:tcBorders>
              <w:top w:val="single" w:sz="4" w:space="0" w:color="auto"/>
              <w:left w:val="single" w:sz="4" w:space="0" w:color="auto"/>
              <w:bottom w:val="single" w:sz="4" w:space="0" w:color="auto"/>
              <w:right w:val="single" w:sz="4" w:space="0" w:color="auto"/>
            </w:tcBorders>
          </w:tcPr>
          <w:p w14:paraId="74F0D2F6" w14:textId="77777777" w:rsidR="009B4BF4" w:rsidRPr="006E23FC" w:rsidRDefault="00896B30">
            <w:pPr>
              <w:pStyle w:val="EndnoteText"/>
              <w:jc w:val="center"/>
              <w:rPr>
                <w:sz w:val="22"/>
                <w:szCs w:val="22"/>
                <w:lang w:val="et-EE"/>
              </w:rPr>
            </w:pPr>
            <w:r w:rsidRPr="006E23FC">
              <w:rPr>
                <w:sz w:val="22"/>
                <w:szCs w:val="22"/>
                <w:lang w:val="et-EE"/>
              </w:rPr>
              <w:t>1,3 (0,5...2,1)</w:t>
            </w:r>
          </w:p>
        </w:tc>
        <w:tc>
          <w:tcPr>
            <w:tcW w:w="498" w:type="pct"/>
            <w:tcBorders>
              <w:top w:val="single" w:sz="4" w:space="0" w:color="auto"/>
              <w:left w:val="single" w:sz="4" w:space="0" w:color="auto"/>
              <w:bottom w:val="single" w:sz="4" w:space="0" w:color="auto"/>
              <w:right w:val="single" w:sz="4" w:space="0" w:color="auto"/>
            </w:tcBorders>
          </w:tcPr>
          <w:p w14:paraId="55DA1D74" w14:textId="77777777" w:rsidR="009B4BF4" w:rsidRPr="006E23FC" w:rsidRDefault="00896B30">
            <w:pPr>
              <w:pStyle w:val="EndnoteText"/>
              <w:jc w:val="center"/>
              <w:rPr>
                <w:sz w:val="22"/>
                <w:szCs w:val="22"/>
                <w:lang w:val="et-EE"/>
              </w:rPr>
            </w:pPr>
            <w:r w:rsidRPr="006E23FC">
              <w:rPr>
                <w:sz w:val="22"/>
                <w:szCs w:val="22"/>
                <w:lang w:val="et-EE"/>
              </w:rPr>
              <w:t>&lt; 0,001</w:t>
            </w:r>
          </w:p>
        </w:tc>
        <w:tc>
          <w:tcPr>
            <w:tcW w:w="502" w:type="pct"/>
            <w:tcBorders>
              <w:top w:val="single" w:sz="4" w:space="0" w:color="auto"/>
              <w:left w:val="single" w:sz="4" w:space="0" w:color="auto"/>
              <w:bottom w:val="single" w:sz="4" w:space="0" w:color="auto"/>
              <w:right w:val="single" w:sz="4" w:space="0" w:color="auto"/>
            </w:tcBorders>
          </w:tcPr>
          <w:p w14:paraId="2BA8CF2C" w14:textId="77777777" w:rsidR="009B4BF4" w:rsidRPr="006E23FC" w:rsidRDefault="00896B30">
            <w:pPr>
              <w:jc w:val="center"/>
              <w:rPr>
                <w:lang w:val="et-EE"/>
              </w:rPr>
            </w:pPr>
            <w:r w:rsidRPr="006E23FC">
              <w:rPr>
                <w:lang w:val="et-EE"/>
              </w:rPr>
              <w:t>0,0020</w:t>
            </w:r>
          </w:p>
        </w:tc>
        <w:tc>
          <w:tcPr>
            <w:tcW w:w="498" w:type="pct"/>
            <w:tcBorders>
              <w:top w:val="single" w:sz="4" w:space="0" w:color="auto"/>
              <w:left w:val="single" w:sz="4" w:space="0" w:color="auto"/>
              <w:bottom w:val="single" w:sz="4" w:space="0" w:color="auto"/>
              <w:right w:val="single" w:sz="4" w:space="0" w:color="auto"/>
            </w:tcBorders>
          </w:tcPr>
          <w:p w14:paraId="06209145" w14:textId="77777777" w:rsidR="009B4BF4" w:rsidRPr="006E23FC" w:rsidRDefault="00896B30">
            <w:pPr>
              <w:jc w:val="center"/>
              <w:rPr>
                <w:lang w:val="et-EE"/>
              </w:rPr>
            </w:pPr>
            <w:r w:rsidRPr="006E23FC">
              <w:rPr>
                <w:lang w:val="et-EE"/>
              </w:rPr>
              <w:t>&lt; 0,001</w:t>
            </w:r>
          </w:p>
        </w:tc>
      </w:tr>
      <w:tr w:rsidR="00473F9A" w14:paraId="2D259F9F" w14:textId="77777777">
        <w:tc>
          <w:tcPr>
            <w:tcW w:w="711" w:type="pct"/>
            <w:tcBorders>
              <w:top w:val="single" w:sz="4" w:space="0" w:color="auto"/>
              <w:left w:val="single" w:sz="4" w:space="0" w:color="auto"/>
              <w:bottom w:val="single" w:sz="4" w:space="0" w:color="auto"/>
              <w:right w:val="single" w:sz="4" w:space="0" w:color="auto"/>
            </w:tcBorders>
          </w:tcPr>
          <w:p w14:paraId="69C8C814" w14:textId="77777777" w:rsidR="009B4BF4" w:rsidRPr="00411547" w:rsidRDefault="00896B30">
            <w:pPr>
              <w:jc w:val="center"/>
              <w:rPr>
                <w:lang w:val="et-EE"/>
              </w:rPr>
            </w:pPr>
            <w:r w:rsidRPr="008B088A">
              <w:rPr>
                <w:lang w:val="et-EE"/>
              </w:rPr>
              <w:t>Erosi</w:t>
            </w:r>
            <w:r w:rsidR="001A07D8">
              <w:rPr>
                <w:lang w:val="et-EE"/>
              </w:rPr>
              <w:t>ooni</w:t>
            </w:r>
            <w:r w:rsidRPr="008B088A">
              <w:rPr>
                <w:lang w:val="et-EE"/>
              </w:rPr>
              <w:t xml:space="preserve"> aste</w:t>
            </w:r>
          </w:p>
        </w:tc>
        <w:tc>
          <w:tcPr>
            <w:tcW w:w="930" w:type="pct"/>
            <w:tcBorders>
              <w:top w:val="single" w:sz="4" w:space="0" w:color="auto"/>
              <w:left w:val="single" w:sz="4" w:space="0" w:color="auto"/>
              <w:bottom w:val="single" w:sz="4" w:space="0" w:color="auto"/>
              <w:right w:val="single" w:sz="4" w:space="0" w:color="auto"/>
            </w:tcBorders>
          </w:tcPr>
          <w:p w14:paraId="56B086CC" w14:textId="77777777" w:rsidR="009B4BF4" w:rsidRPr="006E23FC" w:rsidRDefault="00896B30">
            <w:pPr>
              <w:jc w:val="center"/>
              <w:rPr>
                <w:lang w:val="et-EE"/>
              </w:rPr>
            </w:pPr>
            <w:r w:rsidRPr="006E23FC">
              <w:rPr>
                <w:lang w:val="et-EE"/>
              </w:rPr>
              <w:t>3,7 (2,7...4,7)</w:t>
            </w:r>
          </w:p>
        </w:tc>
        <w:tc>
          <w:tcPr>
            <w:tcW w:w="930" w:type="pct"/>
            <w:tcBorders>
              <w:top w:val="single" w:sz="4" w:space="0" w:color="auto"/>
              <w:left w:val="single" w:sz="4" w:space="0" w:color="auto"/>
              <w:bottom w:val="single" w:sz="4" w:space="0" w:color="auto"/>
              <w:right w:val="single" w:sz="4" w:space="0" w:color="auto"/>
            </w:tcBorders>
          </w:tcPr>
          <w:p w14:paraId="4D3030A7" w14:textId="77777777" w:rsidR="009B4BF4" w:rsidRPr="006E23FC" w:rsidRDefault="00896B30">
            <w:pPr>
              <w:jc w:val="center"/>
              <w:rPr>
                <w:lang w:val="et-EE"/>
              </w:rPr>
            </w:pPr>
            <w:r w:rsidRPr="006E23FC">
              <w:rPr>
                <w:lang w:val="et-EE"/>
              </w:rPr>
              <w:t>1,7 (1,0...2,4)</w:t>
            </w:r>
          </w:p>
        </w:tc>
        <w:tc>
          <w:tcPr>
            <w:tcW w:w="930" w:type="pct"/>
            <w:tcBorders>
              <w:top w:val="single" w:sz="4" w:space="0" w:color="auto"/>
              <w:left w:val="single" w:sz="4" w:space="0" w:color="auto"/>
              <w:bottom w:val="single" w:sz="4" w:space="0" w:color="auto"/>
              <w:right w:val="single" w:sz="4" w:space="0" w:color="auto"/>
            </w:tcBorders>
          </w:tcPr>
          <w:p w14:paraId="4CC749C3" w14:textId="77777777" w:rsidR="009B4BF4" w:rsidRPr="006E23FC" w:rsidRDefault="00896B30">
            <w:pPr>
              <w:jc w:val="center"/>
              <w:rPr>
                <w:lang w:val="et-EE"/>
              </w:rPr>
            </w:pPr>
            <w:r w:rsidRPr="006E23FC">
              <w:rPr>
                <w:lang w:val="et-EE"/>
              </w:rPr>
              <w:t>0,8 (0,4...1,2)</w:t>
            </w:r>
          </w:p>
        </w:tc>
        <w:tc>
          <w:tcPr>
            <w:tcW w:w="498" w:type="pct"/>
            <w:tcBorders>
              <w:top w:val="single" w:sz="4" w:space="0" w:color="auto"/>
              <w:left w:val="single" w:sz="4" w:space="0" w:color="auto"/>
              <w:bottom w:val="single" w:sz="4" w:space="0" w:color="auto"/>
              <w:right w:val="single" w:sz="4" w:space="0" w:color="auto"/>
            </w:tcBorders>
          </w:tcPr>
          <w:p w14:paraId="1465A88A" w14:textId="77777777" w:rsidR="009B4BF4" w:rsidRPr="006E23FC" w:rsidRDefault="00896B30">
            <w:pPr>
              <w:jc w:val="center"/>
              <w:rPr>
                <w:lang w:val="et-EE"/>
              </w:rPr>
            </w:pPr>
            <w:r w:rsidRPr="006E23FC">
              <w:rPr>
                <w:lang w:val="et-EE"/>
              </w:rPr>
              <w:t>&lt; 0,001</w:t>
            </w:r>
          </w:p>
        </w:tc>
        <w:tc>
          <w:tcPr>
            <w:tcW w:w="502" w:type="pct"/>
            <w:tcBorders>
              <w:top w:val="single" w:sz="4" w:space="0" w:color="auto"/>
              <w:left w:val="single" w:sz="4" w:space="0" w:color="auto"/>
              <w:bottom w:val="single" w:sz="4" w:space="0" w:color="auto"/>
              <w:right w:val="single" w:sz="4" w:space="0" w:color="auto"/>
            </w:tcBorders>
          </w:tcPr>
          <w:p w14:paraId="1AFF82C9" w14:textId="77777777" w:rsidR="009B4BF4" w:rsidRPr="006E23FC" w:rsidRDefault="00896B30">
            <w:pPr>
              <w:jc w:val="center"/>
              <w:rPr>
                <w:lang w:val="et-EE"/>
              </w:rPr>
            </w:pPr>
            <w:r w:rsidRPr="006E23FC">
              <w:rPr>
                <w:lang w:val="et-EE"/>
              </w:rPr>
              <w:t>0,0082</w:t>
            </w:r>
          </w:p>
        </w:tc>
        <w:tc>
          <w:tcPr>
            <w:tcW w:w="498" w:type="pct"/>
            <w:tcBorders>
              <w:top w:val="single" w:sz="4" w:space="0" w:color="auto"/>
              <w:left w:val="single" w:sz="4" w:space="0" w:color="auto"/>
              <w:bottom w:val="single" w:sz="4" w:space="0" w:color="auto"/>
              <w:right w:val="single" w:sz="4" w:space="0" w:color="auto"/>
            </w:tcBorders>
          </w:tcPr>
          <w:p w14:paraId="57492BE4" w14:textId="77777777" w:rsidR="009B4BF4" w:rsidRPr="006E23FC" w:rsidRDefault="00896B30">
            <w:pPr>
              <w:jc w:val="center"/>
              <w:rPr>
                <w:lang w:val="et-EE"/>
              </w:rPr>
            </w:pPr>
            <w:r w:rsidRPr="006E23FC">
              <w:rPr>
                <w:lang w:val="et-EE"/>
              </w:rPr>
              <w:t>&lt; 0,001</w:t>
            </w:r>
          </w:p>
        </w:tc>
      </w:tr>
      <w:tr w:rsidR="00473F9A" w14:paraId="0CA9820A" w14:textId="77777777">
        <w:tc>
          <w:tcPr>
            <w:tcW w:w="711" w:type="pct"/>
            <w:tcBorders>
              <w:top w:val="single" w:sz="4" w:space="0" w:color="auto"/>
              <w:left w:val="single" w:sz="4" w:space="0" w:color="auto"/>
              <w:bottom w:val="single" w:sz="4" w:space="0" w:color="auto"/>
              <w:right w:val="single" w:sz="4" w:space="0" w:color="auto"/>
            </w:tcBorders>
          </w:tcPr>
          <w:p w14:paraId="17696FC8" w14:textId="77777777" w:rsidR="009B4BF4" w:rsidRPr="00411547" w:rsidRDefault="00896B30">
            <w:pPr>
              <w:jc w:val="center"/>
              <w:rPr>
                <w:lang w:val="et-EE"/>
              </w:rPr>
            </w:pPr>
            <w:r w:rsidRPr="008B088A">
              <w:rPr>
                <w:lang w:val="et-EE"/>
              </w:rPr>
              <w:t>JSN skoor</w:t>
            </w:r>
          </w:p>
        </w:tc>
        <w:tc>
          <w:tcPr>
            <w:tcW w:w="930" w:type="pct"/>
            <w:tcBorders>
              <w:top w:val="single" w:sz="4" w:space="0" w:color="auto"/>
              <w:left w:val="single" w:sz="4" w:space="0" w:color="auto"/>
              <w:bottom w:val="single" w:sz="4" w:space="0" w:color="auto"/>
              <w:right w:val="single" w:sz="4" w:space="0" w:color="auto"/>
            </w:tcBorders>
          </w:tcPr>
          <w:p w14:paraId="42F1F70A" w14:textId="77777777" w:rsidR="009B4BF4" w:rsidRPr="006E23FC" w:rsidRDefault="00896B30">
            <w:pPr>
              <w:jc w:val="center"/>
              <w:rPr>
                <w:lang w:val="et-EE"/>
              </w:rPr>
            </w:pPr>
            <w:r w:rsidRPr="006E23FC">
              <w:rPr>
                <w:lang w:val="et-EE"/>
              </w:rPr>
              <w:t>2,0 (1,2...2,8)</w:t>
            </w:r>
          </w:p>
        </w:tc>
        <w:tc>
          <w:tcPr>
            <w:tcW w:w="930" w:type="pct"/>
            <w:tcBorders>
              <w:top w:val="single" w:sz="4" w:space="0" w:color="auto"/>
              <w:left w:val="single" w:sz="4" w:space="0" w:color="auto"/>
              <w:bottom w:val="single" w:sz="4" w:space="0" w:color="auto"/>
              <w:right w:val="single" w:sz="4" w:space="0" w:color="auto"/>
            </w:tcBorders>
          </w:tcPr>
          <w:p w14:paraId="579F1AFD" w14:textId="77777777" w:rsidR="009B4BF4" w:rsidRPr="006E23FC" w:rsidRDefault="00896B30">
            <w:pPr>
              <w:jc w:val="center"/>
              <w:rPr>
                <w:lang w:val="et-EE"/>
              </w:rPr>
            </w:pPr>
            <w:r w:rsidRPr="006E23FC">
              <w:rPr>
                <w:lang w:val="et-EE"/>
              </w:rPr>
              <w:t>1,3 (0,5...2,1)</w:t>
            </w:r>
          </w:p>
        </w:tc>
        <w:tc>
          <w:tcPr>
            <w:tcW w:w="930" w:type="pct"/>
            <w:tcBorders>
              <w:top w:val="single" w:sz="4" w:space="0" w:color="auto"/>
              <w:left w:val="single" w:sz="4" w:space="0" w:color="auto"/>
              <w:bottom w:val="single" w:sz="4" w:space="0" w:color="auto"/>
              <w:right w:val="single" w:sz="4" w:space="0" w:color="auto"/>
            </w:tcBorders>
          </w:tcPr>
          <w:p w14:paraId="0DDB4C62" w14:textId="77777777" w:rsidR="009B4BF4" w:rsidRPr="006E23FC" w:rsidRDefault="00896B30">
            <w:pPr>
              <w:jc w:val="center"/>
              <w:rPr>
                <w:lang w:val="et-EE"/>
              </w:rPr>
            </w:pPr>
            <w:r w:rsidRPr="006E23FC">
              <w:rPr>
                <w:lang w:val="et-EE"/>
              </w:rPr>
              <w:t>0,5 (0...1,0)</w:t>
            </w:r>
          </w:p>
        </w:tc>
        <w:tc>
          <w:tcPr>
            <w:tcW w:w="498" w:type="pct"/>
            <w:tcBorders>
              <w:top w:val="single" w:sz="4" w:space="0" w:color="auto"/>
              <w:left w:val="single" w:sz="4" w:space="0" w:color="auto"/>
              <w:bottom w:val="single" w:sz="4" w:space="0" w:color="auto"/>
              <w:right w:val="single" w:sz="4" w:space="0" w:color="auto"/>
            </w:tcBorders>
          </w:tcPr>
          <w:p w14:paraId="310DF15E" w14:textId="77777777" w:rsidR="009B4BF4" w:rsidRPr="006E23FC" w:rsidRDefault="00896B30">
            <w:pPr>
              <w:jc w:val="center"/>
              <w:rPr>
                <w:lang w:val="et-EE"/>
              </w:rPr>
            </w:pPr>
            <w:r w:rsidRPr="006E23FC">
              <w:rPr>
                <w:lang w:val="et-EE"/>
              </w:rPr>
              <w:t>&lt; 0,001</w:t>
            </w:r>
          </w:p>
        </w:tc>
        <w:tc>
          <w:tcPr>
            <w:tcW w:w="502" w:type="pct"/>
            <w:tcBorders>
              <w:top w:val="single" w:sz="4" w:space="0" w:color="auto"/>
              <w:left w:val="single" w:sz="4" w:space="0" w:color="auto"/>
              <w:bottom w:val="single" w:sz="4" w:space="0" w:color="auto"/>
              <w:right w:val="single" w:sz="4" w:space="0" w:color="auto"/>
            </w:tcBorders>
          </w:tcPr>
          <w:p w14:paraId="7EF16B9A" w14:textId="77777777" w:rsidR="009B4BF4" w:rsidRPr="006E23FC" w:rsidRDefault="00896B30">
            <w:pPr>
              <w:jc w:val="center"/>
              <w:rPr>
                <w:lang w:val="et-EE"/>
              </w:rPr>
            </w:pPr>
            <w:r w:rsidRPr="006E23FC">
              <w:rPr>
                <w:lang w:val="et-EE"/>
              </w:rPr>
              <w:t>0,0037</w:t>
            </w:r>
          </w:p>
        </w:tc>
        <w:tc>
          <w:tcPr>
            <w:tcW w:w="498" w:type="pct"/>
            <w:tcBorders>
              <w:top w:val="single" w:sz="4" w:space="0" w:color="auto"/>
              <w:left w:val="single" w:sz="4" w:space="0" w:color="auto"/>
              <w:bottom w:val="single" w:sz="4" w:space="0" w:color="auto"/>
              <w:right w:val="single" w:sz="4" w:space="0" w:color="auto"/>
            </w:tcBorders>
          </w:tcPr>
          <w:p w14:paraId="0EB9E597" w14:textId="77777777" w:rsidR="009B4BF4" w:rsidRPr="006E23FC" w:rsidRDefault="00896B30">
            <w:pPr>
              <w:jc w:val="center"/>
              <w:rPr>
                <w:lang w:val="et-EE"/>
              </w:rPr>
            </w:pPr>
            <w:r w:rsidRPr="006E23FC">
              <w:rPr>
                <w:lang w:val="et-EE"/>
              </w:rPr>
              <w:t>0,151</w:t>
            </w:r>
          </w:p>
        </w:tc>
      </w:tr>
      <w:tr w:rsidR="00473F9A" w14:paraId="54DA57DB" w14:textId="77777777">
        <w:tc>
          <w:tcPr>
            <w:tcW w:w="5000" w:type="pct"/>
            <w:gridSpan w:val="7"/>
            <w:tcBorders>
              <w:top w:val="single" w:sz="4" w:space="0" w:color="auto"/>
            </w:tcBorders>
          </w:tcPr>
          <w:p w14:paraId="5DEE653D" w14:textId="77777777" w:rsidR="009B4BF4" w:rsidRPr="006E23FC" w:rsidRDefault="00896B30">
            <w:pPr>
              <w:tabs>
                <w:tab w:val="left" w:pos="330"/>
                <w:tab w:val="left" w:pos="10728"/>
              </w:tabs>
              <w:ind w:left="360" w:hanging="360"/>
              <w:rPr>
                <w:lang w:val="et-EE"/>
              </w:rPr>
            </w:pPr>
            <w:r w:rsidRPr="008B088A">
              <w:rPr>
                <w:vertAlign w:val="superscript"/>
                <w:lang w:val="et-EE"/>
              </w:rPr>
              <w:t>a</w:t>
            </w:r>
            <w:r w:rsidRPr="00411547">
              <w:rPr>
                <w:lang w:val="et-EE"/>
              </w:rPr>
              <w:t xml:space="preserve"> p</w:t>
            </w:r>
            <w:r w:rsidRPr="006E23FC">
              <w:rPr>
                <w:lang w:val="et-EE"/>
              </w:rPr>
              <w:t>-väärtus on leitud pärast metotreksaadi monoteraapia ja Humira/metotreksaadi kombinatsioonravi tulemuste paariviisilist võrdlemist, kasutades Mann-Whitney U testi.</w:t>
            </w:r>
          </w:p>
          <w:p w14:paraId="1DAECA6D" w14:textId="77777777" w:rsidR="009B4BF4" w:rsidRPr="006E23FC" w:rsidRDefault="00896B30">
            <w:pPr>
              <w:pStyle w:val="BodyTextIndent"/>
              <w:ind w:left="330" w:hanging="330"/>
              <w:rPr>
                <w:bCs/>
                <w:lang w:val="et-EE"/>
              </w:rPr>
            </w:pPr>
            <w:r w:rsidRPr="006E23FC">
              <w:rPr>
                <w:vertAlign w:val="superscript"/>
                <w:lang w:val="et-EE"/>
              </w:rPr>
              <w:t>b</w:t>
            </w:r>
            <w:r w:rsidRPr="006E23FC">
              <w:rPr>
                <w:lang w:val="et-EE"/>
              </w:rPr>
              <w:t xml:space="preserve"> p-</w:t>
            </w:r>
            <w:r w:rsidRPr="006E23FC">
              <w:rPr>
                <w:bCs/>
                <w:lang w:val="et-EE"/>
              </w:rPr>
              <w:t>väärtus on leitud pärast Humira monoteraapia ja Humira/metotreksaadi kombinatsioonravi tulemuste paariviisilist võrdlemist, kasutades Mann-Whitney U testi.</w:t>
            </w:r>
          </w:p>
          <w:p w14:paraId="55987556" w14:textId="77777777" w:rsidR="009B4BF4" w:rsidRPr="006E23FC" w:rsidRDefault="00896B30">
            <w:pPr>
              <w:ind w:left="384" w:hanging="384"/>
              <w:rPr>
                <w:lang w:val="et-EE"/>
              </w:rPr>
            </w:pPr>
            <w:r w:rsidRPr="006E23FC">
              <w:rPr>
                <w:vertAlign w:val="superscript"/>
                <w:lang w:val="et-EE"/>
              </w:rPr>
              <w:t>c</w:t>
            </w:r>
            <w:r w:rsidRPr="006E23FC">
              <w:rPr>
                <w:b/>
                <w:lang w:val="et-EE"/>
              </w:rPr>
              <w:t xml:space="preserve"> </w:t>
            </w:r>
            <w:r w:rsidRPr="006E23FC">
              <w:rPr>
                <w:lang w:val="et-EE"/>
              </w:rPr>
              <w:t>p-väärtus on leitud pärast Humira monoteraapia ja metotreksaadi monoteraapia tulemuste paariviisilist võrdlemist, kasutades Mann-Whitney U testi.</w:t>
            </w:r>
          </w:p>
        </w:tc>
      </w:tr>
    </w:tbl>
    <w:p w14:paraId="576950D0" w14:textId="77777777" w:rsidR="009B4BF4" w:rsidRPr="008B088A" w:rsidRDefault="009B4BF4">
      <w:pPr>
        <w:pStyle w:val="Index"/>
        <w:suppressLineNumbers w:val="0"/>
        <w:spacing w:line="240" w:lineRule="auto"/>
        <w:rPr>
          <w:rFonts w:cs="Times New Roman"/>
          <w:szCs w:val="22"/>
        </w:rPr>
      </w:pPr>
    </w:p>
    <w:p w14:paraId="7E4E16BF" w14:textId="77777777" w:rsidR="009B4BF4" w:rsidRPr="006E23FC" w:rsidRDefault="00896B30">
      <w:pPr>
        <w:pStyle w:val="Index"/>
        <w:suppressLineNumbers w:val="0"/>
        <w:spacing w:line="240" w:lineRule="auto"/>
        <w:rPr>
          <w:rFonts w:cs="Times New Roman"/>
          <w:szCs w:val="22"/>
        </w:rPr>
      </w:pPr>
      <w:r w:rsidRPr="00411547">
        <w:rPr>
          <w:rFonts w:cs="Times New Roman"/>
          <w:szCs w:val="22"/>
        </w:rPr>
        <w:t>Pärast 52 nädalat ja 104 nädalat kestnud ravi oli haig</w:t>
      </w:r>
      <w:r w:rsidRPr="006E23FC">
        <w:rPr>
          <w:rFonts w:cs="Times New Roman"/>
          <w:szCs w:val="22"/>
        </w:rPr>
        <w:t xml:space="preserve">use progressioonita (muutus algväärtusest modifitseerituna Sharp </w:t>
      </w:r>
      <w:r w:rsidR="00FA6C8F" w:rsidRPr="006E23FC">
        <w:rPr>
          <w:rFonts w:cs="Times New Roman"/>
          <w:szCs w:val="22"/>
        </w:rPr>
        <w:t>k</w:t>
      </w:r>
      <w:r w:rsidRPr="006E23FC">
        <w:rPr>
          <w:rFonts w:cs="Times New Roman"/>
          <w:szCs w:val="22"/>
        </w:rPr>
        <w:t>oguskooris ≤ 0,5) patsientide protsent märkimisväärselt suurem Humira/metotreksaadi kombinatsioonravi saanud patsientide hulgas (vastavalt 63,8% ja 61,2%), võrrelduna metotreksaadi monoteraapiat saanutega (vastavalt 37,4% ja 33,5%, p &lt; 0,001) ning Humira monoteraapiat saanud patsientidega (vastavalt 50,7%, p &lt; 0,002 ja 44,5%, p &lt; 0,001).</w:t>
      </w:r>
    </w:p>
    <w:p w14:paraId="14CB9FC4" w14:textId="77777777" w:rsidR="009B4BF4" w:rsidRPr="006E23FC" w:rsidRDefault="009B4BF4">
      <w:pPr>
        <w:rPr>
          <w:lang w:val="et-EE"/>
        </w:rPr>
      </w:pPr>
    </w:p>
    <w:p w14:paraId="62BCD7C6" w14:textId="77777777" w:rsidR="009B4BF4" w:rsidRPr="00CD2D95" w:rsidRDefault="00896B30">
      <w:pPr>
        <w:rPr>
          <w:lang w:val="et-EE"/>
        </w:rPr>
      </w:pPr>
      <w:r w:rsidRPr="00CD2D95">
        <w:rPr>
          <w:lang w:val="et-EE"/>
        </w:rPr>
        <w:t>RA uuringu V avatud jätku-uuringus oli modifitseeritud Sharpi koguskoori keskmine muutus algväärtusest 10. aastal vastavalt 10,8; 9,2 ja 3,9 patsientidel, kes randomiseeriti esialgu saama metotreksaadi monoteraapiat, Humira monoteraapiat ja Humira/metotreksaadi kombinatsioonravi. Radiograafilise progressioonita patsientide osakaal oli vastavalt 31,3%; 23,7% ja 36,7%.</w:t>
      </w:r>
    </w:p>
    <w:p w14:paraId="01AEC244" w14:textId="77777777" w:rsidR="009B4BF4" w:rsidRPr="008B088A" w:rsidRDefault="009B4BF4">
      <w:pPr>
        <w:rPr>
          <w:lang w:val="et-EE"/>
        </w:rPr>
      </w:pPr>
    </w:p>
    <w:p w14:paraId="285F5D6E" w14:textId="77777777" w:rsidR="009B4BF4" w:rsidRPr="006E23FC" w:rsidRDefault="00896B30" w:rsidP="00995A92">
      <w:pPr>
        <w:keepNext/>
        <w:rPr>
          <w:i/>
          <w:lang w:val="et-EE"/>
        </w:rPr>
      </w:pPr>
      <w:r w:rsidRPr="00411547">
        <w:rPr>
          <w:i/>
          <w:u w:val="single"/>
          <w:lang w:val="et-EE"/>
        </w:rPr>
        <w:t>Elukvaliteet ja füüsiline funktsioon</w:t>
      </w:r>
    </w:p>
    <w:p w14:paraId="6D901DAD" w14:textId="77777777" w:rsidR="009B4BF4" w:rsidRPr="006E23FC" w:rsidRDefault="009B4BF4" w:rsidP="00995A92">
      <w:pPr>
        <w:keepNext/>
        <w:rPr>
          <w:lang w:val="et-EE"/>
        </w:rPr>
      </w:pPr>
    </w:p>
    <w:p w14:paraId="4CCF6916" w14:textId="77777777" w:rsidR="009B4BF4" w:rsidRPr="00411547" w:rsidRDefault="00896B30">
      <w:pPr>
        <w:rPr>
          <w:lang w:val="et-EE"/>
        </w:rPr>
      </w:pPr>
      <w:r w:rsidRPr="006E23FC">
        <w:rPr>
          <w:lang w:val="et-EE"/>
        </w:rPr>
        <w:t>Neljas originaalses, adekvaatses ja kontrollitud uuringus kasutati tervisega seotud elukvaliteedi ja füüsilise funktsiooni hindamiseks tervise hindamise küsimustiku (</w:t>
      </w:r>
      <w:r w:rsidRPr="006E23FC">
        <w:rPr>
          <w:i/>
          <w:lang w:val="et-EE"/>
        </w:rPr>
        <w:t xml:space="preserve">Health Assessment Questionnaire – </w:t>
      </w:r>
      <w:r w:rsidRPr="006E23FC">
        <w:rPr>
          <w:lang w:val="et-EE"/>
        </w:rPr>
        <w:t>HAQ) puude indeksit, mis oli RA uuringu III 52. nädala eelnevalt määratletud esmane tulemusnäitaja. Kõik Humira annused/skeemid kõigis neljas uuringus näitasid platseeboga võrreldes HAQ puude indeksi statistiliselt oluliselt suuremat paranemist lähteväärtusest 6. kuuni ning RA uuringus III täheldati sama 52. nädalal. Tervise lühiküsimustiku (</w:t>
      </w:r>
      <w:r w:rsidRPr="00CD2D95">
        <w:rPr>
          <w:i/>
          <w:lang w:val="et-EE"/>
        </w:rPr>
        <w:t>Short Form Health Survey,</w:t>
      </w:r>
      <w:r w:rsidRPr="008B088A">
        <w:rPr>
          <w:lang w:val="et-EE"/>
        </w:rPr>
        <w:t xml:space="preserve"> SF 36) tulemused toetavad neid leide Humira kõigi annuste/skeemide puhul kõigis neljas uuringus koos statistiliselt olulise füüsilise komponendi koo</w:t>
      </w:r>
      <w:r w:rsidRPr="00411547">
        <w:rPr>
          <w:lang w:val="et-EE"/>
        </w:rPr>
        <w:t>ndskoori</w:t>
      </w:r>
      <w:r w:rsidRPr="00CD2D95">
        <w:rPr>
          <w:i/>
          <w:lang w:val="et-EE"/>
        </w:rPr>
        <w:t xml:space="preserve"> (physical component summary</w:t>
      </w:r>
      <w:r w:rsidRPr="00CD2D95">
        <w:rPr>
          <w:lang w:val="et-EE"/>
        </w:rPr>
        <w:t xml:space="preserve"> (PCS) </w:t>
      </w:r>
      <w:r w:rsidRPr="00CD2D95">
        <w:rPr>
          <w:i/>
          <w:lang w:val="et-EE"/>
        </w:rPr>
        <w:t>scores)</w:t>
      </w:r>
      <w:r w:rsidRPr="008B088A">
        <w:rPr>
          <w:lang w:val="et-EE"/>
        </w:rPr>
        <w:t xml:space="preserve"> ning statistiliselt oluliste valu ja vitaalsuse skooridega igal teisel nädalal manustatud 40 mg annuse puhul. Väsimuse statistiliselt olulist vähenemist, mida mõõdeti kroonilise haiguse ravi funktsionaalse</w:t>
      </w:r>
      <w:r w:rsidRPr="00411547">
        <w:rPr>
          <w:lang w:val="et-EE"/>
        </w:rPr>
        <w:t xml:space="preserve"> hinnangu (</w:t>
      </w:r>
      <w:r w:rsidRPr="00CD2D95">
        <w:rPr>
          <w:i/>
          <w:lang w:val="et-EE"/>
        </w:rPr>
        <w:t>functional assessment of chronic illness therapy</w:t>
      </w:r>
      <w:r w:rsidR="00057CED" w:rsidRPr="00CD2D95">
        <w:rPr>
          <w:lang w:val="et-EE"/>
        </w:rPr>
        <w:t xml:space="preserve"> - </w:t>
      </w:r>
      <w:r w:rsidRPr="00CD2D95">
        <w:rPr>
          <w:lang w:val="et-EE"/>
        </w:rPr>
        <w:t>FACIT)</w:t>
      </w:r>
      <w:r w:rsidRPr="008B088A">
        <w:rPr>
          <w:lang w:val="et-EE"/>
        </w:rPr>
        <w:t xml:space="preserve"> skoori põhjal, täheldati kõigis kolmes uuringus, kus seda hinnati (RA uuringud I, III ja IV).</w:t>
      </w:r>
    </w:p>
    <w:p w14:paraId="4BFF58EB" w14:textId="77777777" w:rsidR="009B4BF4" w:rsidRPr="006E23FC" w:rsidRDefault="009B4BF4">
      <w:pPr>
        <w:rPr>
          <w:lang w:val="et-EE"/>
        </w:rPr>
      </w:pPr>
    </w:p>
    <w:p w14:paraId="1E0306BD" w14:textId="77777777" w:rsidR="009B4BF4" w:rsidRPr="006E23FC" w:rsidRDefault="00896B30">
      <w:pPr>
        <w:rPr>
          <w:lang w:val="et-EE"/>
        </w:rPr>
      </w:pPr>
      <w:r w:rsidRPr="006E23FC">
        <w:rPr>
          <w:lang w:val="et-EE"/>
        </w:rPr>
        <w:t>RA uuringus III püsis enamusel uuritavatest, kes saavutasid füüsilise funktsiooni paranemise ja jätkasid ravi, säilitasid paranemise avatud ravi 520 nädala (120 kuu) kestel. Elukvaliteedi paranemist mõõdeti kuni 156. nädalani (36 kuud) ja paranemine püsis selle aja jooksul.</w:t>
      </w:r>
    </w:p>
    <w:p w14:paraId="7526528E" w14:textId="77777777" w:rsidR="009B4BF4" w:rsidRPr="006E23FC" w:rsidRDefault="009B4BF4">
      <w:pPr>
        <w:rPr>
          <w:lang w:val="et-EE"/>
        </w:rPr>
      </w:pPr>
    </w:p>
    <w:p w14:paraId="5A39FFE1" w14:textId="77777777" w:rsidR="009B4BF4" w:rsidRPr="008B088A" w:rsidRDefault="00896B30">
      <w:pPr>
        <w:rPr>
          <w:lang w:val="et-EE"/>
        </w:rPr>
      </w:pPr>
      <w:r w:rsidRPr="006E23FC">
        <w:rPr>
          <w:lang w:val="et-EE"/>
        </w:rPr>
        <w:t xml:space="preserve">RA uuring V näitas HAQ puude indeksi ja SF 36 füüsilise osa oluliselt suuremat paranemist (p &lt; 0,001) </w:t>
      </w:r>
      <w:r w:rsidRPr="006E23FC">
        <w:rPr>
          <w:bCs/>
          <w:lang w:val="et-EE"/>
        </w:rPr>
        <w:t xml:space="preserve">Humira/metotreksaadi kombinatsioonravi korral, võrrelduna metotreksaadi monoteraapiaga ja Humira monoteraapiaga. Mõlemal juhul mõõdeti vastavaid näitajaid 52. nädalal ning need säilisid 104. nädalani. </w:t>
      </w:r>
      <w:r w:rsidRPr="00CD2D95">
        <w:rPr>
          <w:lang w:val="et-EE"/>
        </w:rPr>
        <w:t>250 avatud jätku-uuringu lõpetanud patsiendi seas püsis füüsilise funktsiooni paranemine 10 raviaasta jooksul.</w:t>
      </w:r>
    </w:p>
    <w:p w14:paraId="7E1A42F6" w14:textId="77777777" w:rsidR="009B4BF4" w:rsidRPr="00411547" w:rsidRDefault="009B4BF4">
      <w:pPr>
        <w:rPr>
          <w:u w:val="single"/>
          <w:lang w:val="et-EE"/>
        </w:rPr>
      </w:pPr>
    </w:p>
    <w:p w14:paraId="5087CA9B" w14:textId="77777777" w:rsidR="009B4BF4" w:rsidRPr="006E23FC" w:rsidRDefault="00896B30" w:rsidP="00995A92">
      <w:pPr>
        <w:keepNext/>
        <w:rPr>
          <w:i/>
          <w:u w:val="single"/>
          <w:lang w:val="et-EE"/>
        </w:rPr>
      </w:pPr>
      <w:r w:rsidRPr="006E23FC">
        <w:rPr>
          <w:i/>
          <w:u w:val="single"/>
          <w:lang w:val="et-EE"/>
        </w:rPr>
        <w:t>Süstekoha valu</w:t>
      </w:r>
    </w:p>
    <w:p w14:paraId="0474843D" w14:textId="77777777" w:rsidR="009B4BF4" w:rsidRPr="006E23FC" w:rsidRDefault="009B4BF4" w:rsidP="00995A92">
      <w:pPr>
        <w:keepNext/>
        <w:rPr>
          <w:lang w:val="et-EE"/>
        </w:rPr>
      </w:pPr>
    </w:p>
    <w:p w14:paraId="0501C92B" w14:textId="77777777" w:rsidR="009B4BF4" w:rsidRPr="006E23FC" w:rsidRDefault="00896B30">
      <w:pPr>
        <w:rPr>
          <w:lang w:val="et-EE"/>
        </w:rPr>
      </w:pPr>
      <w:r w:rsidRPr="006E23FC">
        <w:rPr>
          <w:lang w:val="et-EE"/>
        </w:rPr>
        <w:t xml:space="preserve">VI ja VII RA ristuuringu koondandmetel täheldati statistiliselt olulist erinevust süstekoha valus vahetult pärast annustamist Humira 40 mg/0,8 ml ja Humira 40 mg/0,4 ml kasutamisel (keskmine VAS 3,7 cm </w:t>
      </w:r>
      <w:r w:rsidRPr="006E23FC">
        <w:rPr>
          <w:i/>
          <w:lang w:val="et-EE"/>
        </w:rPr>
        <w:t>versus</w:t>
      </w:r>
      <w:r w:rsidRPr="006E23FC">
        <w:rPr>
          <w:lang w:val="et-EE"/>
        </w:rPr>
        <w:t xml:space="preserve"> 1,2 cm, skaalal 0…10 </w:t>
      </w:r>
      <w:r w:rsidR="009F4464" w:rsidRPr="006E23FC">
        <w:rPr>
          <w:lang w:val="et-EE"/>
        </w:rPr>
        <w:t>c</w:t>
      </w:r>
      <w:r w:rsidRPr="006E23FC">
        <w:rPr>
          <w:lang w:val="et-EE"/>
        </w:rPr>
        <w:t>m, P &lt; 0,001). See tähendab keskmiselt 84% süstekoha valu vähenemist.</w:t>
      </w:r>
    </w:p>
    <w:p w14:paraId="308F2228" w14:textId="77777777" w:rsidR="009B4BF4" w:rsidRPr="006E23FC" w:rsidRDefault="009B4BF4">
      <w:pPr>
        <w:rPr>
          <w:u w:val="single"/>
          <w:lang w:val="et-EE"/>
        </w:rPr>
      </w:pPr>
    </w:p>
    <w:p w14:paraId="7E1E2075" w14:textId="77777777" w:rsidR="009B4BF4" w:rsidRPr="006E23FC" w:rsidRDefault="00896B30" w:rsidP="00CD2D95">
      <w:pPr>
        <w:rPr>
          <w:i/>
          <w:lang w:val="et-EE"/>
        </w:rPr>
      </w:pPr>
      <w:r w:rsidRPr="006E23FC">
        <w:rPr>
          <w:i/>
          <w:lang w:val="et-EE"/>
        </w:rPr>
        <w:t>Aksiaalne spondüloartriit</w:t>
      </w:r>
    </w:p>
    <w:p w14:paraId="64D03717" w14:textId="77777777" w:rsidR="009B4BF4" w:rsidRPr="006E23FC" w:rsidRDefault="009B4BF4" w:rsidP="00995A92">
      <w:pPr>
        <w:keepNext/>
        <w:rPr>
          <w:u w:val="single"/>
          <w:lang w:val="et-EE"/>
        </w:rPr>
      </w:pPr>
    </w:p>
    <w:p w14:paraId="22DE60AC" w14:textId="77777777" w:rsidR="009B4BF4" w:rsidRPr="006E23FC" w:rsidRDefault="00896B30" w:rsidP="00995A92">
      <w:pPr>
        <w:keepNext/>
        <w:rPr>
          <w:i/>
          <w:lang w:val="et-EE"/>
        </w:rPr>
      </w:pPr>
      <w:r w:rsidRPr="006E23FC">
        <w:rPr>
          <w:i/>
          <w:u w:val="single"/>
          <w:lang w:val="et-EE"/>
        </w:rPr>
        <w:t>Anküloseeriv spondüliit (AS)</w:t>
      </w:r>
    </w:p>
    <w:p w14:paraId="482F6EDD" w14:textId="77777777" w:rsidR="009B4BF4" w:rsidRPr="006E23FC" w:rsidRDefault="009B4BF4" w:rsidP="00995A92">
      <w:pPr>
        <w:keepNext/>
        <w:rPr>
          <w:lang w:val="et-EE"/>
        </w:rPr>
      </w:pPr>
    </w:p>
    <w:p w14:paraId="5EBCFFF5" w14:textId="77777777" w:rsidR="009B4BF4" w:rsidRPr="006E23FC" w:rsidRDefault="00896B30">
      <w:pPr>
        <w:rPr>
          <w:lang w:val="et-EE"/>
        </w:rPr>
      </w:pPr>
      <w:r w:rsidRPr="006E23FC">
        <w:rPr>
          <w:lang w:val="et-EE"/>
        </w:rPr>
        <w:t>Aktiivse anküloseeriva spondüliidiga 393 patsiendil, kelle vastus konventsionaalsele ravile oli olnud ebapiisav, hinnati Humira toimet (40 mg igal teisel nädalal) kahes randomiseeritud, 24</w:t>
      </w:r>
      <w:r w:rsidR="00057CED" w:rsidRPr="006E23FC">
        <w:rPr>
          <w:lang w:val="et-EE"/>
        </w:rPr>
        <w:noBreakHyphen/>
      </w:r>
      <w:r w:rsidRPr="006E23FC">
        <w:rPr>
          <w:lang w:val="et-EE"/>
        </w:rPr>
        <w:t>nädalases topeltpimedas, platseebokontrolli</w:t>
      </w:r>
      <w:r w:rsidR="00CD453A">
        <w:rPr>
          <w:lang w:val="et-EE"/>
        </w:rPr>
        <w:t>ga</w:t>
      </w:r>
      <w:r w:rsidRPr="006E23FC">
        <w:rPr>
          <w:lang w:val="et-EE"/>
        </w:rPr>
        <w:t xml:space="preserve"> uuringus [</w:t>
      </w:r>
      <w:r w:rsidRPr="006E23FC">
        <w:rPr>
          <w:i/>
          <w:iCs/>
          <w:lang w:val="et-EE"/>
        </w:rPr>
        <w:t>Bath Ankylosing Spondylitis Disease Activity Index</w:t>
      </w:r>
      <w:r w:rsidRPr="006E23FC">
        <w:rPr>
          <w:lang w:val="et-EE"/>
        </w:rPr>
        <w:t xml:space="preserve"> (BASDAI) oli kõikides gruppides 6,3]. 79 (20,1%) patsienti raviti samaaegselt haigust modifitseerivate antireumaatiliste ainetega ja 37 (9,4%) patsienti glükokortikoididega. Pimedale perioodile järgnes avatud periood, mille jooksul said patsiendid igal teisel nädalal subkutaanselt 40 mg Humira’t täiendava 28 nädala jooksul. Isikud (n=215, 54,7%), kes ei saavutanud 12., 16. või 20. nädalal ASAS</w:t>
      </w:r>
      <w:r w:rsidR="004A51B9">
        <w:rPr>
          <w:lang w:val="et-EE"/>
        </w:rPr>
        <w:t> </w:t>
      </w:r>
      <w:r w:rsidRPr="006E23FC">
        <w:rPr>
          <w:lang w:val="et-EE"/>
        </w:rPr>
        <w:t xml:space="preserve">20, said igal teisel nädalal varajases avatud uuringus subkutaanselt 40 mg adalimumabi </w:t>
      </w:r>
      <w:r w:rsidR="004A51B9">
        <w:rPr>
          <w:lang w:val="et-EE"/>
        </w:rPr>
        <w:t xml:space="preserve">nn päästva ravina </w:t>
      </w:r>
      <w:r w:rsidRPr="006E23FC">
        <w:rPr>
          <w:lang w:val="et-EE"/>
        </w:rPr>
        <w:t>ja järgnevates topeltpimedates statistilistes analüüsides käsitleti neid kui ravile mittevastanuid.</w:t>
      </w:r>
    </w:p>
    <w:p w14:paraId="13B43485" w14:textId="77777777" w:rsidR="009B4BF4" w:rsidRPr="006E23FC" w:rsidRDefault="009B4BF4">
      <w:pPr>
        <w:rPr>
          <w:lang w:val="et-EE"/>
        </w:rPr>
      </w:pPr>
    </w:p>
    <w:p w14:paraId="034F95FB" w14:textId="77777777" w:rsidR="009B4BF4" w:rsidRPr="006E23FC" w:rsidRDefault="00896B30">
      <w:pPr>
        <w:rPr>
          <w:lang w:val="et-EE"/>
        </w:rPr>
      </w:pPr>
      <w:r w:rsidRPr="006E23FC">
        <w:rPr>
          <w:lang w:val="et-EE"/>
        </w:rPr>
        <w:t>315 patsiendiga suurema AS uuringu I tulemused näitasid, et võrreldes platseeboga toimus Humira’ga ravitud patsientidel statistiliselt oluline anküloseeriva spondüliidi nähtude ja sümptomite paranemine. Esmalt täheldati olulist vastust 2. nädalal ning see püsis läbi 24 nädala (tabel </w:t>
      </w:r>
      <w:r w:rsidR="002578EE" w:rsidRPr="006E23FC">
        <w:rPr>
          <w:lang w:val="et-EE"/>
        </w:rPr>
        <w:t>1</w:t>
      </w:r>
      <w:r w:rsidR="006C0078">
        <w:rPr>
          <w:lang w:val="et-EE"/>
        </w:rPr>
        <w:t>2</w:t>
      </w:r>
      <w:r w:rsidRPr="006E23FC">
        <w:rPr>
          <w:lang w:val="et-EE"/>
        </w:rPr>
        <w:t>).</w:t>
      </w:r>
    </w:p>
    <w:p w14:paraId="1F39727C" w14:textId="77777777" w:rsidR="009B4BF4" w:rsidRPr="006E23FC" w:rsidRDefault="009B4BF4">
      <w:pPr>
        <w:keepNext/>
        <w:rPr>
          <w:lang w:val="et-EE"/>
        </w:rPr>
      </w:pPr>
    </w:p>
    <w:p w14:paraId="79E9D0A5" w14:textId="77777777" w:rsidR="009B4BF4" w:rsidRPr="006E23FC" w:rsidRDefault="00896B30">
      <w:pPr>
        <w:pStyle w:val="EMEANormal"/>
        <w:keepNext/>
        <w:jc w:val="center"/>
        <w:rPr>
          <w:b/>
          <w:bCs/>
          <w:szCs w:val="22"/>
          <w:lang w:val="et-EE"/>
        </w:rPr>
      </w:pPr>
      <w:r w:rsidRPr="006E23FC">
        <w:rPr>
          <w:b/>
          <w:bCs/>
          <w:szCs w:val="22"/>
          <w:lang w:val="et-EE"/>
        </w:rPr>
        <w:t xml:space="preserve">Tabel </w:t>
      </w:r>
      <w:r w:rsidR="002578EE" w:rsidRPr="006E23FC">
        <w:rPr>
          <w:b/>
          <w:bCs/>
          <w:szCs w:val="22"/>
          <w:lang w:val="et-EE"/>
        </w:rPr>
        <w:t>1</w:t>
      </w:r>
      <w:r w:rsidR="006C0078">
        <w:rPr>
          <w:b/>
          <w:bCs/>
          <w:szCs w:val="22"/>
          <w:lang w:val="et-EE"/>
        </w:rPr>
        <w:t>2</w:t>
      </w:r>
    </w:p>
    <w:p w14:paraId="19F6335E" w14:textId="77777777" w:rsidR="009B4BF4" w:rsidRPr="006E23FC" w:rsidRDefault="00896B30">
      <w:pPr>
        <w:pStyle w:val="EMEANormal"/>
        <w:keepNext/>
        <w:jc w:val="center"/>
        <w:rPr>
          <w:b/>
          <w:bCs/>
          <w:szCs w:val="22"/>
          <w:lang w:val="et-EE"/>
        </w:rPr>
      </w:pPr>
      <w:r w:rsidRPr="006E23FC">
        <w:rPr>
          <w:b/>
          <w:bCs/>
          <w:szCs w:val="22"/>
          <w:lang w:val="et-EE"/>
        </w:rPr>
        <w:t>Tõhususe vastused platseebokontrolli</w:t>
      </w:r>
      <w:r w:rsidR="00CD453A">
        <w:rPr>
          <w:b/>
          <w:bCs/>
          <w:szCs w:val="22"/>
          <w:lang w:val="et-EE"/>
        </w:rPr>
        <w:t>ga</w:t>
      </w:r>
      <w:r w:rsidRPr="006E23FC">
        <w:rPr>
          <w:b/>
          <w:bCs/>
          <w:szCs w:val="22"/>
          <w:lang w:val="et-EE"/>
        </w:rPr>
        <w:t xml:space="preserve"> AS uuringus – Uuring I</w:t>
      </w:r>
    </w:p>
    <w:p w14:paraId="151D6682" w14:textId="77777777" w:rsidR="009B4BF4" w:rsidRPr="006E23FC" w:rsidRDefault="00896B30">
      <w:pPr>
        <w:pStyle w:val="EMEANormal"/>
        <w:keepNext/>
        <w:jc w:val="center"/>
        <w:rPr>
          <w:b/>
          <w:bCs/>
          <w:szCs w:val="22"/>
          <w:lang w:val="et-EE"/>
        </w:rPr>
      </w:pPr>
      <w:r w:rsidRPr="006E23FC">
        <w:rPr>
          <w:b/>
          <w:bCs/>
          <w:szCs w:val="22"/>
          <w:lang w:val="et-EE"/>
        </w:rPr>
        <w:t>Nähtude ja sümptomite vähenemine</w:t>
      </w:r>
    </w:p>
    <w:p w14:paraId="23F23609" w14:textId="77777777" w:rsidR="009B4BF4" w:rsidRPr="006E23FC" w:rsidRDefault="009B4BF4">
      <w:pPr>
        <w:pStyle w:val="EMEANormal"/>
        <w:keepNext/>
        <w:rPr>
          <w:szCs w:val="22"/>
          <w:lang w:val="et-EE"/>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473F9A" w14:paraId="2F1A6827" w14:textId="77777777">
        <w:tc>
          <w:tcPr>
            <w:tcW w:w="2750" w:type="dxa"/>
          </w:tcPr>
          <w:p w14:paraId="1E0FC293" w14:textId="77777777" w:rsidR="009B4BF4" w:rsidRPr="006E23FC" w:rsidRDefault="00896B30">
            <w:pPr>
              <w:keepNext/>
              <w:rPr>
                <w:b/>
                <w:bCs/>
                <w:lang w:val="et-EE"/>
              </w:rPr>
            </w:pPr>
            <w:r w:rsidRPr="006E23FC">
              <w:rPr>
                <w:b/>
                <w:bCs/>
                <w:lang w:val="et-EE"/>
              </w:rPr>
              <w:t>Vastus</w:t>
            </w:r>
          </w:p>
        </w:tc>
        <w:tc>
          <w:tcPr>
            <w:tcW w:w="2090" w:type="dxa"/>
          </w:tcPr>
          <w:p w14:paraId="5DA849EE" w14:textId="77777777" w:rsidR="009B4BF4" w:rsidRPr="006E23FC" w:rsidRDefault="00896B30">
            <w:pPr>
              <w:keepNext/>
              <w:jc w:val="center"/>
              <w:rPr>
                <w:b/>
                <w:bCs/>
                <w:lang w:val="et-EE"/>
              </w:rPr>
            </w:pPr>
            <w:r w:rsidRPr="006E23FC">
              <w:rPr>
                <w:b/>
                <w:bCs/>
                <w:lang w:val="et-EE"/>
              </w:rPr>
              <w:t>Platseebo</w:t>
            </w:r>
          </w:p>
          <w:p w14:paraId="1C292912" w14:textId="77777777" w:rsidR="009B4BF4" w:rsidRPr="006E23FC" w:rsidRDefault="00896B30">
            <w:pPr>
              <w:keepNext/>
              <w:jc w:val="center"/>
              <w:rPr>
                <w:b/>
                <w:bCs/>
                <w:lang w:val="et-EE"/>
              </w:rPr>
            </w:pPr>
            <w:r w:rsidRPr="006E23FC">
              <w:rPr>
                <w:b/>
                <w:bCs/>
                <w:lang w:val="et-EE"/>
              </w:rPr>
              <w:t>N=107</w:t>
            </w:r>
          </w:p>
        </w:tc>
        <w:tc>
          <w:tcPr>
            <w:tcW w:w="2310" w:type="dxa"/>
          </w:tcPr>
          <w:p w14:paraId="721969CF" w14:textId="77777777" w:rsidR="009B4BF4" w:rsidRPr="006E23FC" w:rsidRDefault="00896B30">
            <w:pPr>
              <w:keepNext/>
              <w:jc w:val="center"/>
              <w:rPr>
                <w:b/>
                <w:bCs/>
                <w:lang w:val="et-EE"/>
              </w:rPr>
            </w:pPr>
            <w:r w:rsidRPr="006E23FC">
              <w:rPr>
                <w:b/>
                <w:bCs/>
                <w:lang w:val="et-EE"/>
              </w:rPr>
              <w:t>Humira</w:t>
            </w:r>
          </w:p>
          <w:p w14:paraId="53FD14F9" w14:textId="77777777" w:rsidR="009B4BF4" w:rsidRPr="006E23FC" w:rsidRDefault="00896B30">
            <w:pPr>
              <w:keepNext/>
              <w:jc w:val="center"/>
              <w:rPr>
                <w:b/>
                <w:bCs/>
                <w:lang w:val="et-EE"/>
              </w:rPr>
            </w:pPr>
            <w:r w:rsidRPr="006E23FC">
              <w:rPr>
                <w:b/>
                <w:bCs/>
                <w:lang w:val="et-EE"/>
              </w:rPr>
              <w:t>N=208</w:t>
            </w:r>
          </w:p>
        </w:tc>
      </w:tr>
      <w:tr w:rsidR="00473F9A" w14:paraId="2743F27D" w14:textId="77777777">
        <w:tc>
          <w:tcPr>
            <w:tcW w:w="2750" w:type="dxa"/>
          </w:tcPr>
          <w:p w14:paraId="231A75E3" w14:textId="77777777" w:rsidR="009B4BF4" w:rsidRPr="006E23FC" w:rsidRDefault="00896B30">
            <w:pPr>
              <w:keepNext/>
              <w:rPr>
                <w:lang w:val="et-EE"/>
              </w:rPr>
            </w:pPr>
            <w:r w:rsidRPr="008B088A">
              <w:rPr>
                <w:lang w:val="et-EE"/>
              </w:rPr>
              <w:t>ASAS</w:t>
            </w:r>
            <w:r w:rsidRPr="00411547">
              <w:rPr>
                <w:vertAlign w:val="superscript"/>
                <w:lang w:val="et-EE"/>
              </w:rPr>
              <w:t>a</w:t>
            </w:r>
            <w:r w:rsidRPr="006E23FC">
              <w:rPr>
                <w:lang w:val="et-EE"/>
              </w:rPr>
              <w:t xml:space="preserve"> 20</w:t>
            </w:r>
          </w:p>
        </w:tc>
        <w:tc>
          <w:tcPr>
            <w:tcW w:w="2090" w:type="dxa"/>
          </w:tcPr>
          <w:p w14:paraId="49295783" w14:textId="77777777" w:rsidR="009B4BF4" w:rsidRPr="006E23FC" w:rsidRDefault="009B4BF4">
            <w:pPr>
              <w:keepNext/>
              <w:jc w:val="center"/>
              <w:rPr>
                <w:lang w:val="et-EE"/>
              </w:rPr>
            </w:pPr>
          </w:p>
        </w:tc>
        <w:tc>
          <w:tcPr>
            <w:tcW w:w="2310" w:type="dxa"/>
          </w:tcPr>
          <w:p w14:paraId="520F1275" w14:textId="77777777" w:rsidR="009B4BF4" w:rsidRPr="006E23FC" w:rsidRDefault="009B4BF4">
            <w:pPr>
              <w:keepNext/>
              <w:jc w:val="center"/>
              <w:rPr>
                <w:lang w:val="et-EE"/>
              </w:rPr>
            </w:pPr>
          </w:p>
        </w:tc>
      </w:tr>
      <w:tr w:rsidR="00473F9A" w14:paraId="196786AC" w14:textId="77777777">
        <w:tc>
          <w:tcPr>
            <w:tcW w:w="2750" w:type="dxa"/>
          </w:tcPr>
          <w:p w14:paraId="74BA7308" w14:textId="77777777" w:rsidR="009B4BF4" w:rsidRPr="00411547" w:rsidRDefault="00896B30">
            <w:pPr>
              <w:keepNext/>
              <w:rPr>
                <w:lang w:val="et-EE"/>
              </w:rPr>
            </w:pPr>
            <w:r w:rsidRPr="008B088A">
              <w:rPr>
                <w:lang w:val="et-EE"/>
              </w:rPr>
              <w:t xml:space="preserve">             2. nädal</w:t>
            </w:r>
          </w:p>
        </w:tc>
        <w:tc>
          <w:tcPr>
            <w:tcW w:w="2090" w:type="dxa"/>
          </w:tcPr>
          <w:p w14:paraId="2FDC0101" w14:textId="77777777" w:rsidR="009B4BF4" w:rsidRPr="006E23FC" w:rsidRDefault="00896B30">
            <w:pPr>
              <w:keepNext/>
              <w:jc w:val="center"/>
              <w:rPr>
                <w:lang w:val="et-EE"/>
              </w:rPr>
            </w:pPr>
            <w:r w:rsidRPr="006E23FC">
              <w:rPr>
                <w:lang w:val="et-EE"/>
              </w:rPr>
              <w:t>16%</w:t>
            </w:r>
          </w:p>
        </w:tc>
        <w:tc>
          <w:tcPr>
            <w:tcW w:w="2310" w:type="dxa"/>
          </w:tcPr>
          <w:p w14:paraId="261F4A06" w14:textId="77777777" w:rsidR="009B4BF4" w:rsidRPr="006E23FC" w:rsidRDefault="00896B30">
            <w:pPr>
              <w:keepNext/>
              <w:jc w:val="center"/>
              <w:rPr>
                <w:lang w:val="et-EE"/>
              </w:rPr>
            </w:pPr>
            <w:r w:rsidRPr="006E23FC">
              <w:rPr>
                <w:lang w:val="et-EE"/>
              </w:rPr>
              <w:t>42%***</w:t>
            </w:r>
          </w:p>
        </w:tc>
      </w:tr>
      <w:tr w:rsidR="00473F9A" w14:paraId="57EC8618" w14:textId="77777777">
        <w:tc>
          <w:tcPr>
            <w:tcW w:w="2750" w:type="dxa"/>
          </w:tcPr>
          <w:p w14:paraId="33A63AB1" w14:textId="77777777" w:rsidR="009B4BF4" w:rsidRPr="00411547" w:rsidRDefault="00896B30">
            <w:pPr>
              <w:keepNext/>
              <w:ind w:left="720"/>
              <w:rPr>
                <w:lang w:val="et-EE"/>
              </w:rPr>
            </w:pPr>
            <w:r w:rsidRPr="008B088A">
              <w:rPr>
                <w:lang w:val="et-EE"/>
              </w:rPr>
              <w:t>12.nädal</w:t>
            </w:r>
          </w:p>
        </w:tc>
        <w:tc>
          <w:tcPr>
            <w:tcW w:w="2090" w:type="dxa"/>
          </w:tcPr>
          <w:p w14:paraId="0B2679B6" w14:textId="77777777" w:rsidR="009B4BF4" w:rsidRPr="006E23FC" w:rsidRDefault="00896B30">
            <w:pPr>
              <w:keepNext/>
              <w:jc w:val="center"/>
              <w:rPr>
                <w:lang w:val="et-EE"/>
              </w:rPr>
            </w:pPr>
            <w:r w:rsidRPr="006E23FC">
              <w:rPr>
                <w:lang w:val="et-EE"/>
              </w:rPr>
              <w:t>21%</w:t>
            </w:r>
          </w:p>
        </w:tc>
        <w:tc>
          <w:tcPr>
            <w:tcW w:w="2310" w:type="dxa"/>
          </w:tcPr>
          <w:p w14:paraId="5E17F3B0" w14:textId="77777777" w:rsidR="009B4BF4" w:rsidRPr="006E23FC" w:rsidRDefault="00896B30">
            <w:pPr>
              <w:keepNext/>
              <w:jc w:val="center"/>
              <w:rPr>
                <w:lang w:val="et-EE"/>
              </w:rPr>
            </w:pPr>
            <w:r w:rsidRPr="006E23FC">
              <w:rPr>
                <w:lang w:val="et-EE"/>
              </w:rPr>
              <w:t>58%***</w:t>
            </w:r>
          </w:p>
        </w:tc>
      </w:tr>
      <w:tr w:rsidR="00473F9A" w14:paraId="0B353D5D" w14:textId="77777777">
        <w:tc>
          <w:tcPr>
            <w:tcW w:w="2750" w:type="dxa"/>
          </w:tcPr>
          <w:p w14:paraId="27E13AC9" w14:textId="77777777" w:rsidR="009B4BF4" w:rsidRPr="006E23FC" w:rsidRDefault="00896B30">
            <w:pPr>
              <w:keepNext/>
              <w:ind w:left="720"/>
              <w:rPr>
                <w:lang w:val="et-EE"/>
              </w:rPr>
            </w:pPr>
            <w:r w:rsidRPr="008B088A">
              <w:rPr>
                <w:lang w:val="et-EE"/>
              </w:rPr>
              <w:t>24.näda</w:t>
            </w:r>
            <w:r w:rsidRPr="00411547">
              <w:rPr>
                <w:lang w:val="et-EE"/>
              </w:rPr>
              <w:t>l</w:t>
            </w:r>
          </w:p>
        </w:tc>
        <w:tc>
          <w:tcPr>
            <w:tcW w:w="2090" w:type="dxa"/>
          </w:tcPr>
          <w:p w14:paraId="0698F25C" w14:textId="77777777" w:rsidR="009B4BF4" w:rsidRPr="006E23FC" w:rsidRDefault="00896B30">
            <w:pPr>
              <w:keepNext/>
              <w:jc w:val="center"/>
              <w:rPr>
                <w:lang w:val="et-EE"/>
              </w:rPr>
            </w:pPr>
            <w:r w:rsidRPr="006E23FC">
              <w:rPr>
                <w:lang w:val="et-EE"/>
              </w:rPr>
              <w:t>19%</w:t>
            </w:r>
          </w:p>
        </w:tc>
        <w:tc>
          <w:tcPr>
            <w:tcW w:w="2310" w:type="dxa"/>
          </w:tcPr>
          <w:p w14:paraId="349675E2" w14:textId="77777777" w:rsidR="009B4BF4" w:rsidRPr="006E23FC" w:rsidRDefault="00896B30">
            <w:pPr>
              <w:keepNext/>
              <w:jc w:val="center"/>
              <w:rPr>
                <w:lang w:val="et-EE"/>
              </w:rPr>
            </w:pPr>
            <w:r w:rsidRPr="006E23FC">
              <w:rPr>
                <w:lang w:val="et-EE"/>
              </w:rPr>
              <w:t>51%***</w:t>
            </w:r>
          </w:p>
        </w:tc>
      </w:tr>
      <w:tr w:rsidR="00473F9A" w14:paraId="66626538" w14:textId="77777777">
        <w:tc>
          <w:tcPr>
            <w:tcW w:w="2750" w:type="dxa"/>
          </w:tcPr>
          <w:p w14:paraId="147FDF98" w14:textId="77777777" w:rsidR="009B4BF4" w:rsidRPr="00411547" w:rsidRDefault="00896B30">
            <w:pPr>
              <w:keepNext/>
              <w:rPr>
                <w:lang w:val="et-EE"/>
              </w:rPr>
            </w:pPr>
            <w:r w:rsidRPr="008B088A">
              <w:rPr>
                <w:lang w:val="et-EE"/>
              </w:rPr>
              <w:t>ASAS 50</w:t>
            </w:r>
          </w:p>
        </w:tc>
        <w:tc>
          <w:tcPr>
            <w:tcW w:w="2090" w:type="dxa"/>
          </w:tcPr>
          <w:p w14:paraId="08B196A6" w14:textId="77777777" w:rsidR="009B4BF4" w:rsidRPr="006E23FC" w:rsidRDefault="009B4BF4">
            <w:pPr>
              <w:keepNext/>
              <w:jc w:val="center"/>
              <w:rPr>
                <w:lang w:val="et-EE"/>
              </w:rPr>
            </w:pPr>
          </w:p>
        </w:tc>
        <w:tc>
          <w:tcPr>
            <w:tcW w:w="2310" w:type="dxa"/>
          </w:tcPr>
          <w:p w14:paraId="1FED1C46" w14:textId="77777777" w:rsidR="009B4BF4" w:rsidRPr="006E23FC" w:rsidRDefault="009B4BF4">
            <w:pPr>
              <w:keepNext/>
              <w:jc w:val="center"/>
              <w:rPr>
                <w:lang w:val="et-EE"/>
              </w:rPr>
            </w:pPr>
          </w:p>
        </w:tc>
      </w:tr>
      <w:tr w:rsidR="00473F9A" w14:paraId="7AC0E20F" w14:textId="77777777">
        <w:tc>
          <w:tcPr>
            <w:tcW w:w="2750" w:type="dxa"/>
          </w:tcPr>
          <w:p w14:paraId="67D21399" w14:textId="77777777" w:rsidR="009B4BF4" w:rsidRPr="00411547" w:rsidRDefault="00896B30">
            <w:pPr>
              <w:pStyle w:val="EMEAFigureTitle"/>
              <w:keepNext/>
              <w:rPr>
                <w:szCs w:val="22"/>
                <w:lang w:val="et-EE"/>
              </w:rPr>
            </w:pPr>
            <w:r w:rsidRPr="008B088A">
              <w:rPr>
                <w:szCs w:val="22"/>
                <w:lang w:val="et-EE"/>
              </w:rPr>
              <w:t xml:space="preserve">             2. nädal</w:t>
            </w:r>
          </w:p>
        </w:tc>
        <w:tc>
          <w:tcPr>
            <w:tcW w:w="2090" w:type="dxa"/>
          </w:tcPr>
          <w:p w14:paraId="0146B0E6" w14:textId="77777777" w:rsidR="009B4BF4" w:rsidRPr="006E23FC" w:rsidRDefault="00896B30">
            <w:pPr>
              <w:keepNext/>
              <w:jc w:val="center"/>
              <w:rPr>
                <w:lang w:val="et-EE"/>
              </w:rPr>
            </w:pPr>
            <w:r w:rsidRPr="006E23FC">
              <w:rPr>
                <w:lang w:val="et-EE"/>
              </w:rPr>
              <w:t>3%</w:t>
            </w:r>
          </w:p>
        </w:tc>
        <w:tc>
          <w:tcPr>
            <w:tcW w:w="2310" w:type="dxa"/>
          </w:tcPr>
          <w:p w14:paraId="0FFD12A4" w14:textId="77777777" w:rsidR="009B4BF4" w:rsidRPr="006E23FC" w:rsidRDefault="00896B30">
            <w:pPr>
              <w:keepNext/>
              <w:jc w:val="center"/>
              <w:rPr>
                <w:lang w:val="et-EE"/>
              </w:rPr>
            </w:pPr>
            <w:r w:rsidRPr="006E23FC">
              <w:rPr>
                <w:lang w:val="et-EE"/>
              </w:rPr>
              <w:t>16%***</w:t>
            </w:r>
          </w:p>
        </w:tc>
      </w:tr>
      <w:tr w:rsidR="00473F9A" w14:paraId="24E64BDA" w14:textId="77777777">
        <w:tc>
          <w:tcPr>
            <w:tcW w:w="2750" w:type="dxa"/>
          </w:tcPr>
          <w:p w14:paraId="54AD65E7" w14:textId="77777777" w:rsidR="009B4BF4" w:rsidRPr="00411547" w:rsidRDefault="00896B30">
            <w:pPr>
              <w:keepNext/>
              <w:ind w:left="720"/>
              <w:rPr>
                <w:lang w:val="et-EE"/>
              </w:rPr>
            </w:pPr>
            <w:r w:rsidRPr="008B088A">
              <w:rPr>
                <w:lang w:val="et-EE"/>
              </w:rPr>
              <w:t>12. nädal</w:t>
            </w:r>
          </w:p>
        </w:tc>
        <w:tc>
          <w:tcPr>
            <w:tcW w:w="2090" w:type="dxa"/>
          </w:tcPr>
          <w:p w14:paraId="1B2B284F" w14:textId="77777777" w:rsidR="009B4BF4" w:rsidRPr="006E23FC" w:rsidRDefault="00896B30">
            <w:pPr>
              <w:keepNext/>
              <w:jc w:val="center"/>
              <w:rPr>
                <w:lang w:val="et-EE"/>
              </w:rPr>
            </w:pPr>
            <w:r w:rsidRPr="006E23FC">
              <w:rPr>
                <w:lang w:val="et-EE"/>
              </w:rPr>
              <w:t>10%</w:t>
            </w:r>
          </w:p>
        </w:tc>
        <w:tc>
          <w:tcPr>
            <w:tcW w:w="2310" w:type="dxa"/>
          </w:tcPr>
          <w:p w14:paraId="61B62CEC" w14:textId="77777777" w:rsidR="009B4BF4" w:rsidRPr="006E23FC" w:rsidRDefault="00896B30">
            <w:pPr>
              <w:keepNext/>
              <w:jc w:val="center"/>
              <w:rPr>
                <w:lang w:val="et-EE"/>
              </w:rPr>
            </w:pPr>
            <w:r w:rsidRPr="006E23FC">
              <w:rPr>
                <w:lang w:val="et-EE"/>
              </w:rPr>
              <w:t>38%***</w:t>
            </w:r>
          </w:p>
        </w:tc>
      </w:tr>
      <w:tr w:rsidR="00473F9A" w14:paraId="46752244" w14:textId="77777777">
        <w:tc>
          <w:tcPr>
            <w:tcW w:w="2750" w:type="dxa"/>
          </w:tcPr>
          <w:p w14:paraId="31F8B62C" w14:textId="77777777" w:rsidR="009B4BF4" w:rsidRPr="00411547" w:rsidRDefault="00896B30">
            <w:pPr>
              <w:keepNext/>
              <w:ind w:left="720"/>
              <w:rPr>
                <w:lang w:val="et-EE"/>
              </w:rPr>
            </w:pPr>
            <w:r w:rsidRPr="008B088A">
              <w:rPr>
                <w:lang w:val="et-EE"/>
              </w:rPr>
              <w:t>24. nädal</w:t>
            </w:r>
          </w:p>
        </w:tc>
        <w:tc>
          <w:tcPr>
            <w:tcW w:w="2090" w:type="dxa"/>
          </w:tcPr>
          <w:p w14:paraId="2D7196DE" w14:textId="77777777" w:rsidR="009B4BF4" w:rsidRPr="006E23FC" w:rsidRDefault="00896B30">
            <w:pPr>
              <w:keepNext/>
              <w:jc w:val="center"/>
              <w:rPr>
                <w:lang w:val="et-EE"/>
              </w:rPr>
            </w:pPr>
            <w:r w:rsidRPr="006E23FC">
              <w:rPr>
                <w:lang w:val="et-EE"/>
              </w:rPr>
              <w:t>11%</w:t>
            </w:r>
          </w:p>
        </w:tc>
        <w:tc>
          <w:tcPr>
            <w:tcW w:w="2310" w:type="dxa"/>
          </w:tcPr>
          <w:p w14:paraId="79B5972A" w14:textId="77777777" w:rsidR="009B4BF4" w:rsidRPr="006E23FC" w:rsidRDefault="00896B30">
            <w:pPr>
              <w:keepNext/>
              <w:jc w:val="center"/>
              <w:rPr>
                <w:lang w:val="et-EE"/>
              </w:rPr>
            </w:pPr>
            <w:r w:rsidRPr="006E23FC">
              <w:rPr>
                <w:lang w:val="et-EE"/>
              </w:rPr>
              <w:t>35%***</w:t>
            </w:r>
          </w:p>
        </w:tc>
      </w:tr>
      <w:tr w:rsidR="00473F9A" w14:paraId="724F6292" w14:textId="77777777">
        <w:tc>
          <w:tcPr>
            <w:tcW w:w="2750" w:type="dxa"/>
          </w:tcPr>
          <w:p w14:paraId="16B055DC" w14:textId="77777777" w:rsidR="009B4BF4" w:rsidRPr="00411547" w:rsidRDefault="00896B30">
            <w:pPr>
              <w:keepNext/>
              <w:rPr>
                <w:lang w:val="et-EE"/>
              </w:rPr>
            </w:pPr>
            <w:r w:rsidRPr="008B088A">
              <w:rPr>
                <w:lang w:val="et-EE"/>
              </w:rPr>
              <w:t>ASAS 70</w:t>
            </w:r>
          </w:p>
        </w:tc>
        <w:tc>
          <w:tcPr>
            <w:tcW w:w="2090" w:type="dxa"/>
          </w:tcPr>
          <w:p w14:paraId="05DA9385" w14:textId="77777777" w:rsidR="009B4BF4" w:rsidRPr="006E23FC" w:rsidRDefault="009B4BF4">
            <w:pPr>
              <w:keepNext/>
              <w:jc w:val="center"/>
              <w:rPr>
                <w:lang w:val="et-EE"/>
              </w:rPr>
            </w:pPr>
          </w:p>
        </w:tc>
        <w:tc>
          <w:tcPr>
            <w:tcW w:w="2310" w:type="dxa"/>
          </w:tcPr>
          <w:p w14:paraId="2D5A0A71" w14:textId="77777777" w:rsidR="009B4BF4" w:rsidRPr="006E23FC" w:rsidRDefault="009B4BF4">
            <w:pPr>
              <w:keepNext/>
              <w:jc w:val="center"/>
              <w:rPr>
                <w:lang w:val="et-EE"/>
              </w:rPr>
            </w:pPr>
          </w:p>
        </w:tc>
      </w:tr>
      <w:tr w:rsidR="00473F9A" w14:paraId="243556C6" w14:textId="77777777">
        <w:tc>
          <w:tcPr>
            <w:tcW w:w="2750" w:type="dxa"/>
          </w:tcPr>
          <w:p w14:paraId="6A856CDA" w14:textId="77777777" w:rsidR="009B4BF4" w:rsidRPr="00411547" w:rsidRDefault="00896B30">
            <w:pPr>
              <w:keepNext/>
              <w:rPr>
                <w:lang w:val="et-EE"/>
              </w:rPr>
            </w:pPr>
            <w:r w:rsidRPr="008B088A">
              <w:rPr>
                <w:lang w:val="et-EE"/>
              </w:rPr>
              <w:t xml:space="preserve">             2. nädal</w:t>
            </w:r>
          </w:p>
        </w:tc>
        <w:tc>
          <w:tcPr>
            <w:tcW w:w="2090" w:type="dxa"/>
          </w:tcPr>
          <w:p w14:paraId="1BADE41A" w14:textId="77777777" w:rsidR="009B4BF4" w:rsidRPr="006E23FC" w:rsidRDefault="00896B30">
            <w:pPr>
              <w:keepNext/>
              <w:jc w:val="center"/>
              <w:rPr>
                <w:lang w:val="et-EE"/>
              </w:rPr>
            </w:pPr>
            <w:r w:rsidRPr="006E23FC">
              <w:rPr>
                <w:lang w:val="et-EE"/>
              </w:rPr>
              <w:t>0%</w:t>
            </w:r>
          </w:p>
        </w:tc>
        <w:tc>
          <w:tcPr>
            <w:tcW w:w="2310" w:type="dxa"/>
          </w:tcPr>
          <w:p w14:paraId="79148B6A" w14:textId="77777777" w:rsidR="009B4BF4" w:rsidRPr="006E23FC" w:rsidRDefault="00896B30">
            <w:pPr>
              <w:keepNext/>
              <w:jc w:val="center"/>
              <w:rPr>
                <w:lang w:val="et-EE"/>
              </w:rPr>
            </w:pPr>
            <w:r w:rsidRPr="006E23FC">
              <w:rPr>
                <w:lang w:val="et-EE"/>
              </w:rPr>
              <w:t>7%**</w:t>
            </w:r>
          </w:p>
        </w:tc>
      </w:tr>
      <w:tr w:rsidR="00473F9A" w14:paraId="078ACA9E" w14:textId="77777777">
        <w:tc>
          <w:tcPr>
            <w:tcW w:w="2750" w:type="dxa"/>
          </w:tcPr>
          <w:p w14:paraId="2D4EA7BF" w14:textId="77777777" w:rsidR="009B4BF4" w:rsidRPr="00411547" w:rsidRDefault="00896B30">
            <w:pPr>
              <w:keepNext/>
              <w:ind w:left="720"/>
              <w:rPr>
                <w:lang w:val="et-EE"/>
              </w:rPr>
            </w:pPr>
            <w:r w:rsidRPr="008B088A">
              <w:rPr>
                <w:lang w:val="et-EE"/>
              </w:rPr>
              <w:t>12. nädal</w:t>
            </w:r>
          </w:p>
        </w:tc>
        <w:tc>
          <w:tcPr>
            <w:tcW w:w="2090" w:type="dxa"/>
          </w:tcPr>
          <w:p w14:paraId="3D861E9B" w14:textId="77777777" w:rsidR="009B4BF4" w:rsidRPr="006E23FC" w:rsidRDefault="00896B30">
            <w:pPr>
              <w:keepNext/>
              <w:jc w:val="center"/>
              <w:rPr>
                <w:lang w:val="et-EE"/>
              </w:rPr>
            </w:pPr>
            <w:r w:rsidRPr="006E23FC">
              <w:rPr>
                <w:lang w:val="et-EE"/>
              </w:rPr>
              <w:t>5%</w:t>
            </w:r>
          </w:p>
        </w:tc>
        <w:tc>
          <w:tcPr>
            <w:tcW w:w="2310" w:type="dxa"/>
          </w:tcPr>
          <w:p w14:paraId="5D510071" w14:textId="77777777" w:rsidR="009B4BF4" w:rsidRPr="006E23FC" w:rsidRDefault="00896B30">
            <w:pPr>
              <w:keepNext/>
              <w:jc w:val="center"/>
              <w:rPr>
                <w:lang w:val="et-EE"/>
              </w:rPr>
            </w:pPr>
            <w:r w:rsidRPr="006E23FC">
              <w:rPr>
                <w:lang w:val="et-EE"/>
              </w:rPr>
              <w:t>23%***</w:t>
            </w:r>
          </w:p>
        </w:tc>
      </w:tr>
      <w:tr w:rsidR="00473F9A" w14:paraId="26696667" w14:textId="77777777">
        <w:tc>
          <w:tcPr>
            <w:tcW w:w="2750" w:type="dxa"/>
          </w:tcPr>
          <w:p w14:paraId="728BC186" w14:textId="77777777" w:rsidR="009B4BF4" w:rsidRPr="00411547" w:rsidRDefault="00896B30">
            <w:pPr>
              <w:keepNext/>
              <w:ind w:left="720"/>
              <w:rPr>
                <w:lang w:val="et-EE"/>
              </w:rPr>
            </w:pPr>
            <w:r w:rsidRPr="008B088A">
              <w:rPr>
                <w:lang w:val="et-EE"/>
              </w:rPr>
              <w:t>24.nädal</w:t>
            </w:r>
          </w:p>
        </w:tc>
        <w:tc>
          <w:tcPr>
            <w:tcW w:w="2090" w:type="dxa"/>
          </w:tcPr>
          <w:p w14:paraId="768C1F5F" w14:textId="77777777" w:rsidR="009B4BF4" w:rsidRPr="006E23FC" w:rsidRDefault="00896B30">
            <w:pPr>
              <w:keepNext/>
              <w:jc w:val="center"/>
              <w:rPr>
                <w:lang w:val="et-EE"/>
              </w:rPr>
            </w:pPr>
            <w:r w:rsidRPr="006E23FC">
              <w:rPr>
                <w:lang w:val="et-EE"/>
              </w:rPr>
              <w:t>8%</w:t>
            </w:r>
          </w:p>
        </w:tc>
        <w:tc>
          <w:tcPr>
            <w:tcW w:w="2310" w:type="dxa"/>
          </w:tcPr>
          <w:p w14:paraId="789C7CB7" w14:textId="77777777" w:rsidR="009B4BF4" w:rsidRPr="006E23FC" w:rsidRDefault="00896B30">
            <w:pPr>
              <w:keepNext/>
              <w:jc w:val="center"/>
              <w:rPr>
                <w:lang w:val="et-EE"/>
              </w:rPr>
            </w:pPr>
            <w:r w:rsidRPr="006E23FC">
              <w:rPr>
                <w:lang w:val="et-EE"/>
              </w:rPr>
              <w:t>24%***</w:t>
            </w:r>
          </w:p>
        </w:tc>
      </w:tr>
      <w:tr w:rsidR="00473F9A" w14:paraId="735D48BC" w14:textId="77777777">
        <w:tc>
          <w:tcPr>
            <w:tcW w:w="2750" w:type="dxa"/>
          </w:tcPr>
          <w:p w14:paraId="348A42E1" w14:textId="77777777" w:rsidR="009B4BF4" w:rsidRPr="008B088A" w:rsidRDefault="009B4BF4">
            <w:pPr>
              <w:keepNext/>
              <w:rPr>
                <w:lang w:val="et-EE"/>
              </w:rPr>
            </w:pPr>
          </w:p>
        </w:tc>
        <w:tc>
          <w:tcPr>
            <w:tcW w:w="2090" w:type="dxa"/>
          </w:tcPr>
          <w:p w14:paraId="373473D3" w14:textId="77777777" w:rsidR="009B4BF4" w:rsidRPr="00411547" w:rsidRDefault="009B4BF4">
            <w:pPr>
              <w:keepNext/>
              <w:jc w:val="center"/>
              <w:rPr>
                <w:lang w:val="et-EE"/>
              </w:rPr>
            </w:pPr>
          </w:p>
        </w:tc>
        <w:tc>
          <w:tcPr>
            <w:tcW w:w="2310" w:type="dxa"/>
          </w:tcPr>
          <w:p w14:paraId="724C476E" w14:textId="77777777" w:rsidR="009B4BF4" w:rsidRPr="006E23FC" w:rsidRDefault="009B4BF4">
            <w:pPr>
              <w:keepNext/>
              <w:jc w:val="center"/>
              <w:rPr>
                <w:lang w:val="et-EE"/>
              </w:rPr>
            </w:pPr>
          </w:p>
        </w:tc>
      </w:tr>
      <w:tr w:rsidR="00473F9A" w14:paraId="3AD562A1" w14:textId="77777777">
        <w:tc>
          <w:tcPr>
            <w:tcW w:w="2750" w:type="dxa"/>
          </w:tcPr>
          <w:p w14:paraId="5CBC4536" w14:textId="77777777" w:rsidR="009B4BF4" w:rsidRPr="006E23FC" w:rsidRDefault="00896B30">
            <w:pPr>
              <w:keepNext/>
              <w:rPr>
                <w:lang w:val="et-EE"/>
              </w:rPr>
            </w:pPr>
            <w:r w:rsidRPr="008B088A">
              <w:rPr>
                <w:lang w:val="et-EE"/>
              </w:rPr>
              <w:t>BASDAI</w:t>
            </w:r>
            <w:r w:rsidRPr="00411547">
              <w:rPr>
                <w:vertAlign w:val="superscript"/>
                <w:lang w:val="et-EE"/>
              </w:rPr>
              <w:t>b</w:t>
            </w:r>
            <w:r w:rsidRPr="006E23FC">
              <w:rPr>
                <w:lang w:val="et-EE"/>
              </w:rPr>
              <w:t xml:space="preserve"> 50 </w:t>
            </w:r>
          </w:p>
        </w:tc>
        <w:tc>
          <w:tcPr>
            <w:tcW w:w="2090" w:type="dxa"/>
          </w:tcPr>
          <w:p w14:paraId="3DB81EA1" w14:textId="77777777" w:rsidR="009B4BF4" w:rsidRPr="006E23FC" w:rsidRDefault="009B4BF4">
            <w:pPr>
              <w:keepNext/>
              <w:jc w:val="center"/>
              <w:rPr>
                <w:lang w:val="et-EE"/>
              </w:rPr>
            </w:pPr>
          </w:p>
        </w:tc>
        <w:tc>
          <w:tcPr>
            <w:tcW w:w="2310" w:type="dxa"/>
          </w:tcPr>
          <w:p w14:paraId="5B7BE38C" w14:textId="77777777" w:rsidR="009B4BF4" w:rsidRPr="006E23FC" w:rsidRDefault="009B4BF4">
            <w:pPr>
              <w:keepNext/>
              <w:jc w:val="center"/>
              <w:rPr>
                <w:lang w:val="et-EE"/>
              </w:rPr>
            </w:pPr>
          </w:p>
        </w:tc>
      </w:tr>
      <w:tr w:rsidR="00473F9A" w14:paraId="7E0D8FBE" w14:textId="77777777">
        <w:tc>
          <w:tcPr>
            <w:tcW w:w="2750" w:type="dxa"/>
          </w:tcPr>
          <w:p w14:paraId="27357C21" w14:textId="77777777" w:rsidR="009B4BF4" w:rsidRPr="00411547" w:rsidRDefault="00896B30">
            <w:pPr>
              <w:keepNext/>
              <w:rPr>
                <w:lang w:val="et-EE"/>
              </w:rPr>
            </w:pPr>
            <w:r w:rsidRPr="008B088A">
              <w:rPr>
                <w:lang w:val="et-EE"/>
              </w:rPr>
              <w:t xml:space="preserve">             2. nädal</w:t>
            </w:r>
          </w:p>
        </w:tc>
        <w:tc>
          <w:tcPr>
            <w:tcW w:w="2090" w:type="dxa"/>
          </w:tcPr>
          <w:p w14:paraId="49E7B5F6" w14:textId="77777777" w:rsidR="009B4BF4" w:rsidRPr="006E23FC" w:rsidRDefault="00896B30">
            <w:pPr>
              <w:keepNext/>
              <w:jc w:val="center"/>
              <w:rPr>
                <w:lang w:val="et-EE"/>
              </w:rPr>
            </w:pPr>
            <w:r w:rsidRPr="006E23FC">
              <w:rPr>
                <w:lang w:val="et-EE"/>
              </w:rPr>
              <w:t>4%</w:t>
            </w:r>
          </w:p>
        </w:tc>
        <w:tc>
          <w:tcPr>
            <w:tcW w:w="2310" w:type="dxa"/>
          </w:tcPr>
          <w:p w14:paraId="593C6C24" w14:textId="77777777" w:rsidR="009B4BF4" w:rsidRPr="006E23FC" w:rsidRDefault="00896B30">
            <w:pPr>
              <w:keepNext/>
              <w:jc w:val="center"/>
              <w:rPr>
                <w:lang w:val="et-EE"/>
              </w:rPr>
            </w:pPr>
            <w:r w:rsidRPr="006E23FC">
              <w:rPr>
                <w:lang w:val="et-EE"/>
              </w:rPr>
              <w:t>20%***</w:t>
            </w:r>
          </w:p>
        </w:tc>
      </w:tr>
      <w:tr w:rsidR="00473F9A" w14:paraId="03541623" w14:textId="77777777">
        <w:tc>
          <w:tcPr>
            <w:tcW w:w="2750" w:type="dxa"/>
          </w:tcPr>
          <w:p w14:paraId="69507717" w14:textId="77777777" w:rsidR="009B4BF4" w:rsidRPr="00411547" w:rsidRDefault="00896B30">
            <w:pPr>
              <w:keepNext/>
              <w:ind w:left="720"/>
              <w:rPr>
                <w:lang w:val="et-EE"/>
              </w:rPr>
            </w:pPr>
            <w:r w:rsidRPr="008B088A">
              <w:rPr>
                <w:lang w:val="et-EE"/>
              </w:rPr>
              <w:t>12. nädal</w:t>
            </w:r>
          </w:p>
        </w:tc>
        <w:tc>
          <w:tcPr>
            <w:tcW w:w="2090" w:type="dxa"/>
          </w:tcPr>
          <w:p w14:paraId="4EF58BFD" w14:textId="77777777" w:rsidR="009B4BF4" w:rsidRPr="006E23FC" w:rsidRDefault="00896B30">
            <w:pPr>
              <w:keepNext/>
              <w:jc w:val="center"/>
              <w:rPr>
                <w:lang w:val="et-EE"/>
              </w:rPr>
            </w:pPr>
            <w:r w:rsidRPr="006E23FC">
              <w:rPr>
                <w:lang w:val="et-EE"/>
              </w:rPr>
              <w:t>16%</w:t>
            </w:r>
          </w:p>
        </w:tc>
        <w:tc>
          <w:tcPr>
            <w:tcW w:w="2310" w:type="dxa"/>
          </w:tcPr>
          <w:p w14:paraId="3D08528F" w14:textId="77777777" w:rsidR="009B4BF4" w:rsidRPr="006E23FC" w:rsidRDefault="00896B30">
            <w:pPr>
              <w:keepNext/>
              <w:jc w:val="center"/>
              <w:rPr>
                <w:lang w:val="et-EE"/>
              </w:rPr>
            </w:pPr>
            <w:r w:rsidRPr="006E23FC">
              <w:rPr>
                <w:lang w:val="et-EE"/>
              </w:rPr>
              <w:t>45%***</w:t>
            </w:r>
          </w:p>
        </w:tc>
      </w:tr>
      <w:tr w:rsidR="00473F9A" w14:paraId="3D425E50" w14:textId="77777777">
        <w:tc>
          <w:tcPr>
            <w:tcW w:w="2750" w:type="dxa"/>
          </w:tcPr>
          <w:p w14:paraId="4BE1FC8E" w14:textId="77777777" w:rsidR="009B4BF4" w:rsidRPr="00411547" w:rsidRDefault="00896B30">
            <w:pPr>
              <w:keepNext/>
              <w:ind w:left="720"/>
              <w:rPr>
                <w:lang w:val="et-EE"/>
              </w:rPr>
            </w:pPr>
            <w:r w:rsidRPr="008B088A">
              <w:rPr>
                <w:lang w:val="et-EE"/>
              </w:rPr>
              <w:t>24. nädal</w:t>
            </w:r>
          </w:p>
        </w:tc>
        <w:tc>
          <w:tcPr>
            <w:tcW w:w="2090" w:type="dxa"/>
          </w:tcPr>
          <w:p w14:paraId="37A2A423" w14:textId="77777777" w:rsidR="009B4BF4" w:rsidRPr="006E23FC" w:rsidRDefault="00896B30">
            <w:pPr>
              <w:keepNext/>
              <w:jc w:val="center"/>
              <w:rPr>
                <w:lang w:val="et-EE"/>
              </w:rPr>
            </w:pPr>
            <w:r w:rsidRPr="006E23FC">
              <w:rPr>
                <w:lang w:val="et-EE"/>
              </w:rPr>
              <w:t>15%</w:t>
            </w:r>
          </w:p>
        </w:tc>
        <w:tc>
          <w:tcPr>
            <w:tcW w:w="2310" w:type="dxa"/>
          </w:tcPr>
          <w:p w14:paraId="757FA74E" w14:textId="77777777" w:rsidR="009B4BF4" w:rsidRPr="006E23FC" w:rsidRDefault="00896B30">
            <w:pPr>
              <w:keepNext/>
              <w:jc w:val="center"/>
              <w:rPr>
                <w:lang w:val="et-EE"/>
              </w:rPr>
            </w:pPr>
            <w:r w:rsidRPr="006E23FC">
              <w:rPr>
                <w:lang w:val="et-EE"/>
              </w:rPr>
              <w:t>42%***</w:t>
            </w:r>
          </w:p>
        </w:tc>
      </w:tr>
    </w:tbl>
    <w:p w14:paraId="3628EA05" w14:textId="77777777" w:rsidR="009B4BF4" w:rsidRPr="00411547" w:rsidRDefault="00896B30">
      <w:pPr>
        <w:pStyle w:val="DefaultText"/>
        <w:keepNext/>
        <w:ind w:left="990"/>
        <w:rPr>
          <w:rFonts w:ascii="Times New Roman" w:hAnsi="Times New Roman"/>
          <w:szCs w:val="22"/>
          <w:lang w:val="et-EE"/>
        </w:rPr>
      </w:pPr>
      <w:r w:rsidRPr="008B088A">
        <w:rPr>
          <w:rFonts w:ascii="Times New Roman" w:hAnsi="Times New Roman"/>
          <w:szCs w:val="22"/>
          <w:lang w:val="et-EE"/>
        </w:rPr>
        <w:t>***,** Statistiliselt oluline p &lt; 0,001, &lt; 0,01 korral kõikide võrdluste jaoks Humira ja platseebo vahel 2., 12. ja 24. nädalal.</w:t>
      </w:r>
    </w:p>
    <w:p w14:paraId="5AA69C2E" w14:textId="77777777" w:rsidR="009B4BF4" w:rsidRPr="006E23FC" w:rsidRDefault="00896B30">
      <w:pPr>
        <w:keepNext/>
        <w:autoSpaceDE w:val="0"/>
        <w:autoSpaceDN w:val="0"/>
        <w:adjustRightInd w:val="0"/>
        <w:ind w:left="990"/>
        <w:rPr>
          <w:lang w:val="et-EE"/>
        </w:rPr>
      </w:pPr>
      <w:r w:rsidRPr="006E23FC">
        <w:rPr>
          <w:vertAlign w:val="superscript"/>
          <w:lang w:val="et-EE"/>
        </w:rPr>
        <w:t>a</w:t>
      </w:r>
      <w:r w:rsidRPr="006E23FC">
        <w:rPr>
          <w:lang w:val="et-EE"/>
        </w:rPr>
        <w:t xml:space="preserve"> Anküloseeriva spondüliidi hinnangud</w:t>
      </w:r>
    </w:p>
    <w:p w14:paraId="44C26CCC" w14:textId="77777777" w:rsidR="009B4BF4" w:rsidRPr="006E23FC" w:rsidRDefault="00896B30">
      <w:pPr>
        <w:pStyle w:val="EMEANormal"/>
        <w:keepNext/>
        <w:ind w:left="990"/>
        <w:rPr>
          <w:szCs w:val="22"/>
          <w:lang w:val="et-EE"/>
        </w:rPr>
      </w:pPr>
      <w:r w:rsidRPr="006E23FC">
        <w:rPr>
          <w:szCs w:val="22"/>
          <w:vertAlign w:val="superscript"/>
          <w:lang w:val="et-EE"/>
        </w:rPr>
        <w:t>b</w:t>
      </w:r>
      <w:r w:rsidRPr="006E23FC">
        <w:rPr>
          <w:szCs w:val="22"/>
          <w:lang w:val="et-EE"/>
        </w:rPr>
        <w:t xml:space="preserve"> </w:t>
      </w:r>
      <w:r w:rsidRPr="006E23FC">
        <w:rPr>
          <w:i/>
          <w:iCs/>
          <w:szCs w:val="22"/>
          <w:lang w:val="et-EE"/>
        </w:rPr>
        <w:t>Bath Ankylosing Spondylitis Disease Activity Index</w:t>
      </w:r>
    </w:p>
    <w:p w14:paraId="71D4B103" w14:textId="77777777" w:rsidR="009B4BF4" w:rsidRPr="006E23FC" w:rsidRDefault="009B4BF4">
      <w:pPr>
        <w:rPr>
          <w:lang w:val="et-EE"/>
        </w:rPr>
      </w:pPr>
    </w:p>
    <w:p w14:paraId="0797B74E" w14:textId="77777777" w:rsidR="009B4BF4" w:rsidRPr="006E23FC" w:rsidRDefault="00896B30">
      <w:pPr>
        <w:rPr>
          <w:lang w:val="et-EE"/>
        </w:rPr>
      </w:pPr>
      <w:r w:rsidRPr="006E23FC">
        <w:rPr>
          <w:lang w:val="et-EE"/>
        </w:rPr>
        <w:t>Nii SF36 kui ka Anküloseeriva Spondüliidi Elukvaliteedi Küsimustiku (ASQoL) põhjal toimus Humira’ga ravitud patsientidel märkimisväärselt suurem paranemine 12. nädalal, mis jäi püsima kuni 24. nädalani.</w:t>
      </w:r>
    </w:p>
    <w:p w14:paraId="625FDE83" w14:textId="77777777" w:rsidR="009B4BF4" w:rsidRPr="006E23FC" w:rsidRDefault="009B4BF4">
      <w:pPr>
        <w:rPr>
          <w:lang w:val="et-EE"/>
        </w:rPr>
      </w:pPr>
    </w:p>
    <w:p w14:paraId="12E823C1" w14:textId="77777777" w:rsidR="009B4BF4" w:rsidRPr="006E23FC" w:rsidRDefault="00896B30">
      <w:pPr>
        <w:rPr>
          <w:lang w:val="et-EE"/>
        </w:rPr>
      </w:pPr>
      <w:r w:rsidRPr="006E23FC">
        <w:rPr>
          <w:lang w:val="et-EE"/>
        </w:rPr>
        <w:t>Sarnaseid arengusuundi (kõik ei olnud statistiliselt olulised) võis täheldada ka 82 aktiivse anküloseeriva spondüliidiga täiskasvanul läbi viidud väiksemas, randomiseeritud, topeltpimedas, platseebokontrolli</w:t>
      </w:r>
      <w:r w:rsidR="00CD453A">
        <w:rPr>
          <w:lang w:val="et-EE"/>
        </w:rPr>
        <w:t>ga</w:t>
      </w:r>
      <w:r w:rsidRPr="006E23FC">
        <w:rPr>
          <w:lang w:val="et-EE"/>
        </w:rPr>
        <w:t xml:space="preserve"> AS uuringus II.</w:t>
      </w:r>
    </w:p>
    <w:p w14:paraId="6EB0669F" w14:textId="77777777" w:rsidR="009B4BF4" w:rsidRPr="006E23FC" w:rsidRDefault="009B4BF4">
      <w:pPr>
        <w:rPr>
          <w:u w:val="single"/>
          <w:lang w:val="et-EE"/>
        </w:rPr>
      </w:pPr>
    </w:p>
    <w:p w14:paraId="005DD4DB" w14:textId="77777777" w:rsidR="009B4BF4" w:rsidRPr="006E23FC" w:rsidRDefault="00896B30" w:rsidP="00995A92">
      <w:pPr>
        <w:keepNext/>
        <w:rPr>
          <w:i/>
          <w:u w:val="single"/>
          <w:lang w:val="et-EE"/>
        </w:rPr>
      </w:pPr>
      <w:r w:rsidRPr="006E23FC">
        <w:rPr>
          <w:i/>
          <w:u w:val="single"/>
          <w:lang w:val="et-EE"/>
        </w:rPr>
        <w:t>Radiograafilise AS leiuta aksiaalne spondüloartriit</w:t>
      </w:r>
    </w:p>
    <w:p w14:paraId="2ABB8909" w14:textId="77777777" w:rsidR="009B4BF4" w:rsidRPr="006E23FC" w:rsidRDefault="009B4BF4" w:rsidP="00995A92">
      <w:pPr>
        <w:keepNext/>
        <w:rPr>
          <w:lang w:val="et-EE"/>
        </w:rPr>
      </w:pPr>
    </w:p>
    <w:p w14:paraId="7784EFF1" w14:textId="77777777" w:rsidR="00C0028E" w:rsidRPr="00F25996" w:rsidRDefault="00896B30" w:rsidP="00C0028E">
      <w:pPr>
        <w:rPr>
          <w:lang w:val="et-EE"/>
        </w:rPr>
      </w:pPr>
      <w:r w:rsidRPr="00F25996">
        <w:rPr>
          <w:lang w:val="et-EE"/>
        </w:rPr>
        <w:t>Humira efektiivsust ja ohutust hinnati kahes randomiseeritud topeltpimedas platseebokontrolliga uuringus radiograafilise leiuta aksiaalse spondüloartriidiga (nr-axSpA) patsientidel. Uuringus nr-axSpA I hinnati patsiente, kellel oli aktiivne nr-axSpA. Uuring nr-axSpA II oli ravi ärajätmise uuring aktiivse nr-axSpA patsientidel, kellel oli uuringus saavutatud remissioon Humira avatud raviga.</w:t>
      </w:r>
    </w:p>
    <w:p w14:paraId="41F5D854" w14:textId="77777777" w:rsidR="00C0028E" w:rsidRPr="00F25996" w:rsidRDefault="00C0028E" w:rsidP="00C0028E">
      <w:pPr>
        <w:rPr>
          <w:lang w:val="et-EE"/>
        </w:rPr>
      </w:pPr>
    </w:p>
    <w:p w14:paraId="0F78D806" w14:textId="77777777" w:rsidR="00C0028E" w:rsidRPr="00F25996" w:rsidRDefault="00896B30" w:rsidP="00C0028E">
      <w:pPr>
        <w:rPr>
          <w:lang w:val="et-EE"/>
        </w:rPr>
      </w:pPr>
      <w:r w:rsidRPr="00F25996">
        <w:rPr>
          <w:lang w:val="et-EE"/>
        </w:rPr>
        <w:t>Uuring nr-axSpA I</w:t>
      </w:r>
    </w:p>
    <w:p w14:paraId="2A0418ED" w14:textId="77777777" w:rsidR="00C0028E" w:rsidRPr="00F25996" w:rsidRDefault="00C0028E" w:rsidP="00C0028E">
      <w:pPr>
        <w:rPr>
          <w:lang w:val="et-EE"/>
        </w:rPr>
      </w:pPr>
    </w:p>
    <w:p w14:paraId="7A3CFF28" w14:textId="77777777" w:rsidR="00C0028E" w:rsidRDefault="00896B30" w:rsidP="00C0028E">
      <w:pPr>
        <w:rPr>
          <w:lang w:val="et-EE"/>
        </w:rPr>
      </w:pPr>
      <w:r w:rsidRPr="00F25996">
        <w:rPr>
          <w:lang w:val="et-EE"/>
        </w:rPr>
        <w:t>Uuringus nr-axSpA I hinnati 185 patsiendil Humira annust 40 mg igal teisel nädalal</w:t>
      </w:r>
      <w:r>
        <w:rPr>
          <w:lang w:val="et-EE"/>
        </w:rPr>
        <w:t xml:space="preserve"> randomiseeritud 12</w:t>
      </w:r>
      <w:r>
        <w:rPr>
          <w:lang w:val="et-EE"/>
        </w:rPr>
        <w:noBreakHyphen/>
        <w:t xml:space="preserve">nädalases topeltpimedas platseebokontrolliga uuringus </w:t>
      </w:r>
      <w:r w:rsidRPr="00F25996">
        <w:rPr>
          <w:lang w:val="et-EE"/>
        </w:rPr>
        <w:t>nr-axSpA-</w:t>
      </w:r>
      <w:r>
        <w:rPr>
          <w:lang w:val="et-EE"/>
        </w:rPr>
        <w:t>ga patsientidel (ravieelselt oli keskmine haiguse aktiivsuse skoor [</w:t>
      </w:r>
      <w:r>
        <w:rPr>
          <w:i/>
          <w:lang w:val="et-EE"/>
        </w:rPr>
        <w:t>Bath Ankylosing Spondylitis Disease Activity Index</w:t>
      </w:r>
      <w:r>
        <w:rPr>
          <w:lang w:val="et-EE"/>
        </w:rPr>
        <w:t xml:space="preserve"> (BASDAI)] Humira ravi saanud patsientidel 6,4 ja platseebot saanutel 6,5), kellel puudus piisav ravivastus MSPVA-de suhtes või esines talumatus vähemalt ühe MSPVA suhtes või vastunäidustus MSPVA-de kasutamiseks. </w:t>
      </w:r>
    </w:p>
    <w:p w14:paraId="1115912D" w14:textId="77777777" w:rsidR="00C0028E" w:rsidRDefault="00C0028E" w:rsidP="00C0028E">
      <w:pPr>
        <w:rPr>
          <w:lang w:val="et-EE"/>
        </w:rPr>
      </w:pPr>
    </w:p>
    <w:p w14:paraId="036F37B4" w14:textId="77777777" w:rsidR="00C0028E" w:rsidRDefault="00896B30" w:rsidP="00C0028E">
      <w:pPr>
        <w:rPr>
          <w:lang w:val="et-EE"/>
        </w:rPr>
      </w:pPr>
      <w:r>
        <w:rPr>
          <w:lang w:val="et-EE"/>
        </w:rPr>
        <w:t xml:space="preserve">Uuringu alustamisel sai 33 patsienti (18%) samaaegset ravi haigust moduleerivate antireumaatiliste ravimitega ja 146 patsienti (79%) said MSPVA-sid. Topeltpimedale perioodile järgnes avatud periood, mille jooksul patsientidele manustati subkutaanselt 40 mg Humira’t igal teisel nädalal kuni 144 täiendava nädala jooksul. 12. nädala tulemused näitasid aktiivse </w:t>
      </w:r>
      <w:r w:rsidRPr="00E0480F">
        <w:rPr>
          <w:lang w:val="et-EE"/>
        </w:rPr>
        <w:t>nr-axSpA</w:t>
      </w:r>
      <w:r>
        <w:rPr>
          <w:lang w:val="et-EE"/>
        </w:rPr>
        <w:t xml:space="preserve"> nähtude ja sümptomite olulist paranemist Humira’ga ravitud patsientidel võrreldes platseeborühmaga (vt tabel 1</w:t>
      </w:r>
      <w:r w:rsidR="006C0078">
        <w:rPr>
          <w:lang w:val="et-EE"/>
        </w:rPr>
        <w:t>3</w:t>
      </w:r>
      <w:r>
        <w:rPr>
          <w:lang w:val="et-EE"/>
        </w:rPr>
        <w:t>).</w:t>
      </w:r>
    </w:p>
    <w:p w14:paraId="5CB8AB63" w14:textId="77777777" w:rsidR="00C0028E" w:rsidRDefault="00C0028E" w:rsidP="00C0028E">
      <w:pPr>
        <w:rPr>
          <w:lang w:val="et-EE"/>
        </w:rPr>
      </w:pPr>
    </w:p>
    <w:p w14:paraId="3393DB3E" w14:textId="77777777" w:rsidR="00C0028E" w:rsidRPr="00C45E76" w:rsidRDefault="00896B30" w:rsidP="00C0028E">
      <w:pPr>
        <w:keepNext/>
        <w:jc w:val="center"/>
        <w:rPr>
          <w:lang w:val="et-EE"/>
        </w:rPr>
      </w:pPr>
      <w:r>
        <w:rPr>
          <w:b/>
          <w:lang w:val="et-EE"/>
        </w:rPr>
        <w:t>Tabel 1</w:t>
      </w:r>
      <w:r w:rsidR="006C0078">
        <w:rPr>
          <w:b/>
          <w:lang w:val="et-EE"/>
        </w:rPr>
        <w:t>3</w:t>
      </w:r>
    </w:p>
    <w:p w14:paraId="4A4EB10A" w14:textId="77777777" w:rsidR="00C0028E" w:rsidRPr="00C45E76" w:rsidRDefault="00896B30" w:rsidP="00C0028E">
      <w:pPr>
        <w:keepNext/>
        <w:jc w:val="center"/>
        <w:rPr>
          <w:lang w:val="et-EE"/>
        </w:rPr>
      </w:pPr>
      <w:r>
        <w:rPr>
          <w:b/>
          <w:lang w:val="et-EE"/>
        </w:rPr>
        <w:t>Ravivastuse efektiivsus platseebokontrolliga uuringus</w:t>
      </w:r>
      <w:r w:rsidRPr="00E0480F">
        <w:rPr>
          <w:b/>
          <w:lang w:val="et-EE"/>
        </w:rPr>
        <w:t xml:space="preserve"> nr-axSpA I</w:t>
      </w:r>
    </w:p>
    <w:p w14:paraId="47EAAC77" w14:textId="77777777" w:rsidR="00C0028E" w:rsidRDefault="00C0028E" w:rsidP="00C0028E">
      <w:pPr>
        <w:keepNext/>
        <w:rPr>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9"/>
        <w:gridCol w:w="1701"/>
        <w:gridCol w:w="1427"/>
      </w:tblGrid>
      <w:tr w:rsidR="00473F9A" w14:paraId="2A3BA012" w14:textId="77777777" w:rsidTr="00815F57">
        <w:trPr>
          <w:jc w:val="center"/>
        </w:trPr>
        <w:tc>
          <w:tcPr>
            <w:tcW w:w="3699" w:type="dxa"/>
          </w:tcPr>
          <w:p w14:paraId="10E73749" w14:textId="77777777" w:rsidR="00C0028E" w:rsidRDefault="00896B30" w:rsidP="00815F57">
            <w:pPr>
              <w:keepNext/>
              <w:rPr>
                <w:b/>
                <w:bCs/>
                <w:lang w:val="et-EE"/>
              </w:rPr>
            </w:pPr>
            <w:r>
              <w:rPr>
                <w:b/>
                <w:bCs/>
                <w:lang w:val="et-EE"/>
              </w:rPr>
              <w:t>Topeltpime</w:t>
            </w:r>
          </w:p>
          <w:p w14:paraId="1140AE22" w14:textId="77777777" w:rsidR="00C0028E" w:rsidRDefault="00896B30" w:rsidP="00815F57">
            <w:pPr>
              <w:keepNext/>
              <w:rPr>
                <w:b/>
                <w:bCs/>
                <w:lang w:val="et-EE"/>
              </w:rPr>
            </w:pPr>
            <w:r>
              <w:rPr>
                <w:b/>
                <w:bCs/>
                <w:lang w:val="et-EE"/>
              </w:rPr>
              <w:t xml:space="preserve">Ravivastus 12. nädalal </w:t>
            </w:r>
          </w:p>
        </w:tc>
        <w:tc>
          <w:tcPr>
            <w:tcW w:w="1701" w:type="dxa"/>
          </w:tcPr>
          <w:p w14:paraId="7965142E" w14:textId="77777777" w:rsidR="00C0028E" w:rsidRDefault="00896B30" w:rsidP="00815F57">
            <w:pPr>
              <w:keepNext/>
              <w:jc w:val="center"/>
              <w:rPr>
                <w:b/>
                <w:bCs/>
                <w:lang w:val="et-EE"/>
              </w:rPr>
            </w:pPr>
            <w:r>
              <w:rPr>
                <w:b/>
                <w:bCs/>
                <w:lang w:val="et-EE"/>
              </w:rPr>
              <w:t>Platseebo</w:t>
            </w:r>
          </w:p>
          <w:p w14:paraId="35C43401" w14:textId="77777777" w:rsidR="00C0028E" w:rsidRDefault="00896B30" w:rsidP="00815F57">
            <w:pPr>
              <w:keepNext/>
              <w:jc w:val="center"/>
              <w:rPr>
                <w:b/>
                <w:bCs/>
                <w:lang w:val="et-EE"/>
              </w:rPr>
            </w:pPr>
            <w:r>
              <w:rPr>
                <w:b/>
                <w:bCs/>
                <w:lang w:val="et-EE"/>
              </w:rPr>
              <w:t>N=94</w:t>
            </w:r>
          </w:p>
        </w:tc>
        <w:tc>
          <w:tcPr>
            <w:tcW w:w="1427" w:type="dxa"/>
          </w:tcPr>
          <w:p w14:paraId="430BD79D" w14:textId="77777777" w:rsidR="00C0028E" w:rsidRDefault="00896B30" w:rsidP="00815F57">
            <w:pPr>
              <w:keepNext/>
              <w:jc w:val="center"/>
              <w:rPr>
                <w:b/>
                <w:bCs/>
                <w:lang w:val="et-EE"/>
              </w:rPr>
            </w:pPr>
            <w:r>
              <w:rPr>
                <w:b/>
                <w:bCs/>
                <w:lang w:val="et-EE"/>
              </w:rPr>
              <w:t>Humira</w:t>
            </w:r>
          </w:p>
          <w:p w14:paraId="385B864A" w14:textId="77777777" w:rsidR="00C0028E" w:rsidRDefault="00896B30" w:rsidP="00815F57">
            <w:pPr>
              <w:keepNext/>
              <w:jc w:val="center"/>
              <w:rPr>
                <w:b/>
                <w:bCs/>
                <w:lang w:val="et-EE"/>
              </w:rPr>
            </w:pPr>
            <w:r>
              <w:rPr>
                <w:b/>
                <w:bCs/>
                <w:lang w:val="et-EE"/>
              </w:rPr>
              <w:t>N=91</w:t>
            </w:r>
          </w:p>
        </w:tc>
      </w:tr>
      <w:tr w:rsidR="00473F9A" w14:paraId="1ACC7761" w14:textId="77777777" w:rsidTr="00815F57">
        <w:trPr>
          <w:jc w:val="center"/>
        </w:trPr>
        <w:tc>
          <w:tcPr>
            <w:tcW w:w="3699" w:type="dxa"/>
          </w:tcPr>
          <w:p w14:paraId="4C78AE8D" w14:textId="77777777" w:rsidR="00C0028E" w:rsidRDefault="00896B30" w:rsidP="00815F57">
            <w:pPr>
              <w:rPr>
                <w:lang w:val="et-EE"/>
              </w:rPr>
            </w:pPr>
            <w:r>
              <w:rPr>
                <w:lang w:val="et-EE"/>
              </w:rPr>
              <w:t>ASAS</w:t>
            </w:r>
            <w:r>
              <w:rPr>
                <w:vertAlign w:val="superscript"/>
                <w:lang w:val="et-EE"/>
              </w:rPr>
              <w:t>a</w:t>
            </w:r>
            <w:r>
              <w:rPr>
                <w:lang w:val="et-EE"/>
              </w:rPr>
              <w:t xml:space="preserve"> 40</w:t>
            </w:r>
          </w:p>
        </w:tc>
        <w:tc>
          <w:tcPr>
            <w:tcW w:w="1701" w:type="dxa"/>
          </w:tcPr>
          <w:p w14:paraId="4CCD3329" w14:textId="77777777" w:rsidR="00C0028E" w:rsidRDefault="00896B30" w:rsidP="00815F57">
            <w:pPr>
              <w:jc w:val="center"/>
              <w:rPr>
                <w:lang w:val="et-EE"/>
              </w:rPr>
            </w:pPr>
            <w:r>
              <w:rPr>
                <w:lang w:val="et-EE"/>
              </w:rPr>
              <w:t>15%</w:t>
            </w:r>
          </w:p>
        </w:tc>
        <w:tc>
          <w:tcPr>
            <w:tcW w:w="1427" w:type="dxa"/>
          </w:tcPr>
          <w:p w14:paraId="773080DC" w14:textId="77777777" w:rsidR="00C0028E" w:rsidRDefault="00896B30" w:rsidP="00815F57">
            <w:pPr>
              <w:jc w:val="center"/>
              <w:rPr>
                <w:lang w:val="et-EE"/>
              </w:rPr>
            </w:pPr>
            <w:r>
              <w:rPr>
                <w:lang w:val="et-EE"/>
              </w:rPr>
              <w:t>36%***</w:t>
            </w:r>
          </w:p>
        </w:tc>
      </w:tr>
      <w:tr w:rsidR="00473F9A" w14:paraId="1A9B2757" w14:textId="77777777" w:rsidTr="00815F57">
        <w:trPr>
          <w:jc w:val="center"/>
        </w:trPr>
        <w:tc>
          <w:tcPr>
            <w:tcW w:w="3699" w:type="dxa"/>
          </w:tcPr>
          <w:p w14:paraId="310C76AB" w14:textId="77777777" w:rsidR="00C0028E" w:rsidRDefault="00896B30" w:rsidP="00815F57">
            <w:pPr>
              <w:rPr>
                <w:lang w:val="et-EE"/>
              </w:rPr>
            </w:pPr>
            <w:r>
              <w:rPr>
                <w:lang w:val="et-EE"/>
              </w:rPr>
              <w:t>ASAS 20</w:t>
            </w:r>
          </w:p>
        </w:tc>
        <w:tc>
          <w:tcPr>
            <w:tcW w:w="1701" w:type="dxa"/>
          </w:tcPr>
          <w:p w14:paraId="46313AF6" w14:textId="77777777" w:rsidR="00C0028E" w:rsidRDefault="00896B30" w:rsidP="00815F57">
            <w:pPr>
              <w:jc w:val="center"/>
              <w:rPr>
                <w:lang w:val="et-EE"/>
              </w:rPr>
            </w:pPr>
            <w:r>
              <w:rPr>
                <w:lang w:val="et-EE"/>
              </w:rPr>
              <w:t>31%</w:t>
            </w:r>
          </w:p>
        </w:tc>
        <w:tc>
          <w:tcPr>
            <w:tcW w:w="1427" w:type="dxa"/>
          </w:tcPr>
          <w:p w14:paraId="69AFDC16" w14:textId="77777777" w:rsidR="00C0028E" w:rsidRDefault="00896B30" w:rsidP="00815F57">
            <w:pPr>
              <w:jc w:val="center"/>
              <w:rPr>
                <w:lang w:val="et-EE"/>
              </w:rPr>
            </w:pPr>
            <w:r>
              <w:rPr>
                <w:lang w:val="et-EE"/>
              </w:rPr>
              <w:t>52%**</w:t>
            </w:r>
          </w:p>
        </w:tc>
      </w:tr>
      <w:tr w:rsidR="00473F9A" w14:paraId="488C037E" w14:textId="77777777" w:rsidTr="00815F57">
        <w:trPr>
          <w:jc w:val="center"/>
        </w:trPr>
        <w:tc>
          <w:tcPr>
            <w:tcW w:w="3699" w:type="dxa"/>
          </w:tcPr>
          <w:p w14:paraId="4D40E4EF" w14:textId="77777777" w:rsidR="00C0028E" w:rsidRDefault="00896B30" w:rsidP="00815F57">
            <w:pPr>
              <w:rPr>
                <w:lang w:val="et-EE"/>
              </w:rPr>
            </w:pPr>
            <w:r>
              <w:rPr>
                <w:lang w:val="et-EE"/>
              </w:rPr>
              <w:t>ASAS 5/6</w:t>
            </w:r>
          </w:p>
        </w:tc>
        <w:tc>
          <w:tcPr>
            <w:tcW w:w="1701" w:type="dxa"/>
          </w:tcPr>
          <w:p w14:paraId="4D9B84BB" w14:textId="77777777" w:rsidR="00C0028E" w:rsidRDefault="00896B30" w:rsidP="00815F57">
            <w:pPr>
              <w:jc w:val="center"/>
              <w:rPr>
                <w:lang w:val="et-EE"/>
              </w:rPr>
            </w:pPr>
            <w:r>
              <w:rPr>
                <w:lang w:val="et-EE"/>
              </w:rPr>
              <w:t>6%</w:t>
            </w:r>
          </w:p>
        </w:tc>
        <w:tc>
          <w:tcPr>
            <w:tcW w:w="1427" w:type="dxa"/>
          </w:tcPr>
          <w:p w14:paraId="623FE6F4" w14:textId="77777777" w:rsidR="00C0028E" w:rsidRDefault="00896B30" w:rsidP="00815F57">
            <w:pPr>
              <w:jc w:val="center"/>
              <w:rPr>
                <w:lang w:val="et-EE"/>
              </w:rPr>
            </w:pPr>
            <w:r>
              <w:rPr>
                <w:lang w:val="et-EE"/>
              </w:rPr>
              <w:t>31%***</w:t>
            </w:r>
          </w:p>
        </w:tc>
      </w:tr>
      <w:tr w:rsidR="00473F9A" w14:paraId="4ECF535C" w14:textId="77777777" w:rsidTr="00815F57">
        <w:trPr>
          <w:jc w:val="center"/>
        </w:trPr>
        <w:tc>
          <w:tcPr>
            <w:tcW w:w="3699" w:type="dxa"/>
          </w:tcPr>
          <w:p w14:paraId="3E6EE558" w14:textId="77777777" w:rsidR="00C0028E" w:rsidRDefault="00896B30" w:rsidP="00815F57">
            <w:pPr>
              <w:rPr>
                <w:lang w:val="et-EE"/>
              </w:rPr>
            </w:pPr>
            <w:r>
              <w:rPr>
                <w:lang w:val="et-EE"/>
              </w:rPr>
              <w:t>ASAS osaline remissioon</w:t>
            </w:r>
          </w:p>
        </w:tc>
        <w:tc>
          <w:tcPr>
            <w:tcW w:w="1701" w:type="dxa"/>
          </w:tcPr>
          <w:p w14:paraId="3F614260" w14:textId="77777777" w:rsidR="00C0028E" w:rsidRDefault="00896B30" w:rsidP="00815F57">
            <w:pPr>
              <w:jc w:val="center"/>
              <w:rPr>
                <w:lang w:val="et-EE"/>
              </w:rPr>
            </w:pPr>
            <w:r>
              <w:rPr>
                <w:lang w:val="et-EE"/>
              </w:rPr>
              <w:t>5%</w:t>
            </w:r>
          </w:p>
        </w:tc>
        <w:tc>
          <w:tcPr>
            <w:tcW w:w="1427" w:type="dxa"/>
          </w:tcPr>
          <w:p w14:paraId="113C3BD0" w14:textId="77777777" w:rsidR="00C0028E" w:rsidRDefault="00896B30" w:rsidP="00815F57">
            <w:pPr>
              <w:jc w:val="center"/>
              <w:rPr>
                <w:lang w:val="et-EE"/>
              </w:rPr>
            </w:pPr>
            <w:r>
              <w:rPr>
                <w:lang w:val="et-EE"/>
              </w:rPr>
              <w:t>16%*</w:t>
            </w:r>
          </w:p>
        </w:tc>
      </w:tr>
      <w:tr w:rsidR="00473F9A" w14:paraId="6CD4DD10" w14:textId="77777777" w:rsidTr="00815F57">
        <w:trPr>
          <w:jc w:val="center"/>
        </w:trPr>
        <w:tc>
          <w:tcPr>
            <w:tcW w:w="3699" w:type="dxa"/>
          </w:tcPr>
          <w:p w14:paraId="02BDBE20" w14:textId="77777777" w:rsidR="00C0028E" w:rsidRDefault="00896B30" w:rsidP="00815F57">
            <w:pPr>
              <w:rPr>
                <w:lang w:val="et-EE"/>
              </w:rPr>
            </w:pPr>
            <w:r>
              <w:rPr>
                <w:lang w:val="et-EE"/>
              </w:rPr>
              <w:t>BASDAI</w:t>
            </w:r>
            <w:r>
              <w:rPr>
                <w:vertAlign w:val="superscript"/>
                <w:lang w:val="et-EE"/>
              </w:rPr>
              <w:t>b</w:t>
            </w:r>
            <w:r>
              <w:rPr>
                <w:lang w:val="et-EE"/>
              </w:rPr>
              <w:t xml:space="preserve"> 50</w:t>
            </w:r>
          </w:p>
        </w:tc>
        <w:tc>
          <w:tcPr>
            <w:tcW w:w="1701" w:type="dxa"/>
          </w:tcPr>
          <w:p w14:paraId="443392F6" w14:textId="77777777" w:rsidR="00C0028E" w:rsidRDefault="00896B30" w:rsidP="00815F57">
            <w:pPr>
              <w:jc w:val="center"/>
              <w:rPr>
                <w:lang w:val="et-EE"/>
              </w:rPr>
            </w:pPr>
            <w:r>
              <w:rPr>
                <w:lang w:val="et-EE"/>
              </w:rPr>
              <w:t>15%</w:t>
            </w:r>
          </w:p>
        </w:tc>
        <w:tc>
          <w:tcPr>
            <w:tcW w:w="1427" w:type="dxa"/>
          </w:tcPr>
          <w:p w14:paraId="0999D033" w14:textId="77777777" w:rsidR="00C0028E" w:rsidRDefault="00896B30" w:rsidP="00815F57">
            <w:pPr>
              <w:jc w:val="center"/>
              <w:rPr>
                <w:lang w:val="et-EE"/>
              </w:rPr>
            </w:pPr>
            <w:r>
              <w:rPr>
                <w:lang w:val="et-EE"/>
              </w:rPr>
              <w:t>35%**</w:t>
            </w:r>
          </w:p>
        </w:tc>
      </w:tr>
      <w:tr w:rsidR="00473F9A" w14:paraId="74634AA3" w14:textId="77777777" w:rsidTr="00815F57">
        <w:trPr>
          <w:jc w:val="center"/>
        </w:trPr>
        <w:tc>
          <w:tcPr>
            <w:tcW w:w="3699" w:type="dxa"/>
          </w:tcPr>
          <w:p w14:paraId="3D3192EB" w14:textId="77777777" w:rsidR="00C0028E" w:rsidRDefault="00896B30" w:rsidP="00815F57">
            <w:pPr>
              <w:rPr>
                <w:lang w:val="et-EE"/>
              </w:rPr>
            </w:pPr>
            <w:r>
              <w:rPr>
                <w:lang w:val="et-EE"/>
              </w:rPr>
              <w:t>ASDAS</w:t>
            </w:r>
            <w:r>
              <w:rPr>
                <w:vertAlign w:val="superscript"/>
                <w:lang w:val="et-EE"/>
              </w:rPr>
              <w:t>c,d,e</w:t>
            </w:r>
          </w:p>
        </w:tc>
        <w:tc>
          <w:tcPr>
            <w:tcW w:w="1701" w:type="dxa"/>
          </w:tcPr>
          <w:p w14:paraId="31DE0EA0" w14:textId="77777777" w:rsidR="00C0028E" w:rsidRDefault="00896B30" w:rsidP="00815F57">
            <w:pPr>
              <w:jc w:val="center"/>
              <w:rPr>
                <w:lang w:val="et-EE"/>
              </w:rPr>
            </w:pPr>
            <w:r>
              <w:rPr>
                <w:lang w:val="et-EE"/>
              </w:rPr>
              <w:t>-0,3</w:t>
            </w:r>
          </w:p>
        </w:tc>
        <w:tc>
          <w:tcPr>
            <w:tcW w:w="1427" w:type="dxa"/>
          </w:tcPr>
          <w:p w14:paraId="2EE3CE04" w14:textId="77777777" w:rsidR="00C0028E" w:rsidRDefault="00896B30" w:rsidP="00815F57">
            <w:pPr>
              <w:jc w:val="center"/>
              <w:rPr>
                <w:lang w:val="et-EE"/>
              </w:rPr>
            </w:pPr>
            <w:r>
              <w:rPr>
                <w:lang w:val="et-EE"/>
              </w:rPr>
              <w:t>-1,0***</w:t>
            </w:r>
          </w:p>
        </w:tc>
      </w:tr>
      <w:tr w:rsidR="00473F9A" w14:paraId="660F76B8" w14:textId="77777777" w:rsidTr="00815F57">
        <w:trPr>
          <w:jc w:val="center"/>
        </w:trPr>
        <w:tc>
          <w:tcPr>
            <w:tcW w:w="3699" w:type="dxa"/>
          </w:tcPr>
          <w:p w14:paraId="20335198" w14:textId="77777777" w:rsidR="00C0028E" w:rsidRDefault="00896B30" w:rsidP="00815F57">
            <w:pPr>
              <w:rPr>
                <w:lang w:val="et-EE"/>
              </w:rPr>
            </w:pPr>
            <w:r>
              <w:rPr>
                <w:lang w:val="et-EE"/>
              </w:rPr>
              <w:t>ASDAS inaktiivne haigus</w:t>
            </w:r>
          </w:p>
        </w:tc>
        <w:tc>
          <w:tcPr>
            <w:tcW w:w="1701" w:type="dxa"/>
          </w:tcPr>
          <w:p w14:paraId="6BCDE9CA" w14:textId="77777777" w:rsidR="00C0028E" w:rsidRDefault="00896B30" w:rsidP="00815F57">
            <w:pPr>
              <w:jc w:val="center"/>
              <w:rPr>
                <w:lang w:val="et-EE"/>
              </w:rPr>
            </w:pPr>
            <w:r>
              <w:rPr>
                <w:lang w:val="et-EE"/>
              </w:rPr>
              <w:t>4%</w:t>
            </w:r>
          </w:p>
        </w:tc>
        <w:tc>
          <w:tcPr>
            <w:tcW w:w="1427" w:type="dxa"/>
          </w:tcPr>
          <w:p w14:paraId="558EE5B7" w14:textId="77777777" w:rsidR="00C0028E" w:rsidRDefault="00896B30" w:rsidP="00815F57">
            <w:pPr>
              <w:jc w:val="center"/>
              <w:rPr>
                <w:lang w:val="et-EE"/>
              </w:rPr>
            </w:pPr>
            <w:r>
              <w:rPr>
                <w:lang w:val="et-EE"/>
              </w:rPr>
              <w:t>24%***</w:t>
            </w:r>
          </w:p>
        </w:tc>
      </w:tr>
      <w:tr w:rsidR="00473F9A" w14:paraId="3A32DB90" w14:textId="77777777" w:rsidTr="00815F57">
        <w:trPr>
          <w:jc w:val="center"/>
        </w:trPr>
        <w:tc>
          <w:tcPr>
            <w:tcW w:w="3699" w:type="dxa"/>
          </w:tcPr>
          <w:p w14:paraId="7A4A577E" w14:textId="77777777" w:rsidR="00C0028E" w:rsidRDefault="00896B30" w:rsidP="00815F57">
            <w:pPr>
              <w:rPr>
                <w:lang w:val="et-EE"/>
              </w:rPr>
            </w:pPr>
            <w:r>
              <w:rPr>
                <w:lang w:val="et-EE"/>
              </w:rPr>
              <w:t>hs-CRP</w:t>
            </w:r>
            <w:r>
              <w:rPr>
                <w:vertAlign w:val="superscript"/>
                <w:lang w:val="et-EE"/>
              </w:rPr>
              <w:t>d,f,g</w:t>
            </w:r>
          </w:p>
        </w:tc>
        <w:tc>
          <w:tcPr>
            <w:tcW w:w="1701" w:type="dxa"/>
          </w:tcPr>
          <w:p w14:paraId="110B7722" w14:textId="77777777" w:rsidR="00C0028E" w:rsidRDefault="00896B30" w:rsidP="00815F57">
            <w:pPr>
              <w:jc w:val="center"/>
              <w:rPr>
                <w:lang w:val="et-EE"/>
              </w:rPr>
            </w:pPr>
            <w:r>
              <w:rPr>
                <w:lang w:val="et-EE"/>
              </w:rPr>
              <w:t>-0,3</w:t>
            </w:r>
          </w:p>
        </w:tc>
        <w:tc>
          <w:tcPr>
            <w:tcW w:w="1427" w:type="dxa"/>
          </w:tcPr>
          <w:p w14:paraId="7FE61EA7" w14:textId="77777777" w:rsidR="00C0028E" w:rsidRDefault="00896B30" w:rsidP="00815F57">
            <w:pPr>
              <w:jc w:val="center"/>
              <w:rPr>
                <w:lang w:val="et-EE"/>
              </w:rPr>
            </w:pPr>
            <w:r>
              <w:rPr>
                <w:lang w:val="et-EE"/>
              </w:rPr>
              <w:t>-4,7***</w:t>
            </w:r>
          </w:p>
        </w:tc>
      </w:tr>
      <w:tr w:rsidR="00473F9A" w14:paraId="19731385" w14:textId="77777777" w:rsidTr="00815F57">
        <w:trPr>
          <w:jc w:val="center"/>
        </w:trPr>
        <w:tc>
          <w:tcPr>
            <w:tcW w:w="3699" w:type="dxa"/>
          </w:tcPr>
          <w:p w14:paraId="4C1DF68F" w14:textId="77777777" w:rsidR="00C0028E" w:rsidRDefault="00896B30" w:rsidP="00815F57">
            <w:pPr>
              <w:rPr>
                <w:lang w:val="et-EE"/>
              </w:rPr>
            </w:pPr>
            <w:r>
              <w:rPr>
                <w:lang w:val="et-EE"/>
              </w:rPr>
              <w:t>SPARCC</w:t>
            </w:r>
            <w:r>
              <w:rPr>
                <w:vertAlign w:val="superscript"/>
                <w:lang w:val="et-EE"/>
              </w:rPr>
              <w:t>h</w:t>
            </w:r>
            <w:r>
              <w:rPr>
                <w:lang w:val="et-EE"/>
              </w:rPr>
              <w:t xml:space="preserve"> MRI niuderistluu liigestest</w:t>
            </w:r>
            <w:r>
              <w:rPr>
                <w:vertAlign w:val="superscript"/>
                <w:lang w:val="et-EE"/>
              </w:rPr>
              <w:t>d,i</w:t>
            </w:r>
          </w:p>
        </w:tc>
        <w:tc>
          <w:tcPr>
            <w:tcW w:w="1701" w:type="dxa"/>
          </w:tcPr>
          <w:p w14:paraId="34889E39" w14:textId="77777777" w:rsidR="00C0028E" w:rsidRDefault="00896B30" w:rsidP="00815F57">
            <w:pPr>
              <w:jc w:val="center"/>
              <w:rPr>
                <w:lang w:val="et-EE"/>
              </w:rPr>
            </w:pPr>
            <w:r>
              <w:rPr>
                <w:lang w:val="et-EE"/>
              </w:rPr>
              <w:t>-0,6</w:t>
            </w:r>
          </w:p>
        </w:tc>
        <w:tc>
          <w:tcPr>
            <w:tcW w:w="1427" w:type="dxa"/>
          </w:tcPr>
          <w:p w14:paraId="782AB51D" w14:textId="77777777" w:rsidR="00C0028E" w:rsidRDefault="00896B30" w:rsidP="00815F57">
            <w:pPr>
              <w:jc w:val="center"/>
              <w:rPr>
                <w:lang w:val="et-EE"/>
              </w:rPr>
            </w:pPr>
            <w:r>
              <w:rPr>
                <w:lang w:val="et-EE"/>
              </w:rPr>
              <w:t>-3,2**</w:t>
            </w:r>
          </w:p>
        </w:tc>
      </w:tr>
      <w:tr w:rsidR="00473F9A" w14:paraId="5EA74930" w14:textId="77777777" w:rsidTr="00815F57">
        <w:trPr>
          <w:jc w:val="center"/>
        </w:trPr>
        <w:tc>
          <w:tcPr>
            <w:tcW w:w="3699" w:type="dxa"/>
          </w:tcPr>
          <w:p w14:paraId="6EC0A410" w14:textId="77777777" w:rsidR="00C0028E" w:rsidRDefault="00896B30" w:rsidP="00815F57">
            <w:pPr>
              <w:rPr>
                <w:lang w:val="et-EE"/>
              </w:rPr>
            </w:pPr>
            <w:r>
              <w:rPr>
                <w:lang w:val="et-EE"/>
              </w:rPr>
              <w:t>SPARCC MRI lülisambast</w:t>
            </w:r>
            <w:r>
              <w:rPr>
                <w:vertAlign w:val="superscript"/>
                <w:lang w:val="et-EE"/>
              </w:rPr>
              <w:t>d,j</w:t>
            </w:r>
          </w:p>
        </w:tc>
        <w:tc>
          <w:tcPr>
            <w:tcW w:w="1701" w:type="dxa"/>
          </w:tcPr>
          <w:p w14:paraId="6F62F657" w14:textId="77777777" w:rsidR="00C0028E" w:rsidRDefault="00896B30" w:rsidP="00815F57">
            <w:pPr>
              <w:jc w:val="center"/>
              <w:rPr>
                <w:lang w:val="et-EE"/>
              </w:rPr>
            </w:pPr>
            <w:r>
              <w:rPr>
                <w:lang w:val="et-EE"/>
              </w:rPr>
              <w:t>-0,2</w:t>
            </w:r>
          </w:p>
        </w:tc>
        <w:tc>
          <w:tcPr>
            <w:tcW w:w="1427" w:type="dxa"/>
          </w:tcPr>
          <w:p w14:paraId="4291639D" w14:textId="77777777" w:rsidR="00C0028E" w:rsidRDefault="00896B30" w:rsidP="00815F57">
            <w:pPr>
              <w:jc w:val="center"/>
              <w:rPr>
                <w:lang w:val="et-EE"/>
              </w:rPr>
            </w:pPr>
            <w:r>
              <w:rPr>
                <w:lang w:val="et-EE"/>
              </w:rPr>
              <w:t>-1,8**</w:t>
            </w:r>
          </w:p>
        </w:tc>
      </w:tr>
      <w:tr w:rsidR="00473F9A" w14:paraId="13226FC2" w14:textId="77777777" w:rsidTr="00815F57">
        <w:trPr>
          <w:jc w:val="center"/>
        </w:trPr>
        <w:tc>
          <w:tcPr>
            <w:tcW w:w="6827" w:type="dxa"/>
            <w:gridSpan w:val="3"/>
            <w:tcBorders>
              <w:left w:val="nil"/>
              <w:bottom w:val="nil"/>
              <w:right w:val="nil"/>
            </w:tcBorders>
          </w:tcPr>
          <w:p w14:paraId="52AF9765" w14:textId="77777777" w:rsidR="00C0028E" w:rsidRDefault="00896B30" w:rsidP="00815F57">
            <w:pPr>
              <w:rPr>
                <w:lang w:val="et-EE"/>
              </w:rPr>
            </w:pPr>
            <w:r>
              <w:rPr>
                <w:vertAlign w:val="superscript"/>
                <w:lang w:val="et-EE"/>
              </w:rPr>
              <w:t>a</w:t>
            </w:r>
            <w:r>
              <w:rPr>
                <w:lang w:val="et-EE"/>
              </w:rPr>
              <w:t xml:space="preserve"> Rahvusvaheline spondüloartriidi hindamise ühing (</w:t>
            </w:r>
            <w:r>
              <w:rPr>
                <w:i/>
                <w:lang w:val="et-EE"/>
              </w:rPr>
              <w:t>Assessment</w:t>
            </w:r>
            <w:r w:rsidRPr="00463DBB">
              <w:rPr>
                <w:i/>
                <w:lang w:val="et-EE"/>
              </w:rPr>
              <w:t xml:space="preserve"> in Spon</w:t>
            </w:r>
            <w:r>
              <w:rPr>
                <w:i/>
                <w:lang w:val="et-EE"/>
              </w:rPr>
              <w:t>dyloArthritis i</w:t>
            </w:r>
            <w:r w:rsidRPr="00463DBB">
              <w:rPr>
                <w:i/>
                <w:lang w:val="et-EE"/>
              </w:rPr>
              <w:t>nternational Society</w:t>
            </w:r>
            <w:r>
              <w:rPr>
                <w:lang w:val="et-EE"/>
              </w:rPr>
              <w:t>)</w:t>
            </w:r>
          </w:p>
          <w:p w14:paraId="354FD92E" w14:textId="77777777" w:rsidR="00C0028E" w:rsidRDefault="00896B30" w:rsidP="00815F57">
            <w:pPr>
              <w:rPr>
                <w:i/>
                <w:lang w:val="et-EE"/>
              </w:rPr>
            </w:pPr>
            <w:r>
              <w:rPr>
                <w:vertAlign w:val="superscript"/>
                <w:lang w:val="et-EE"/>
              </w:rPr>
              <w:t>b</w:t>
            </w:r>
            <w:r>
              <w:rPr>
                <w:lang w:val="et-EE"/>
              </w:rPr>
              <w:t xml:space="preserve"> </w:t>
            </w:r>
            <w:r w:rsidRPr="00AF6504">
              <w:rPr>
                <w:lang w:val="et-EE"/>
              </w:rPr>
              <w:t xml:space="preserve">Bathi anküloseeriva spondüliidi haiguse aktiivsuse indeks </w:t>
            </w:r>
            <w:r>
              <w:rPr>
                <w:lang w:val="et-EE"/>
              </w:rPr>
              <w:t>(</w:t>
            </w:r>
            <w:r>
              <w:rPr>
                <w:i/>
                <w:lang w:val="et-EE"/>
              </w:rPr>
              <w:t>Bath Ankylosing Spondylitis Disease Activity Index)</w:t>
            </w:r>
          </w:p>
          <w:p w14:paraId="534B8B3B" w14:textId="77777777" w:rsidR="00C0028E" w:rsidRDefault="00896B30" w:rsidP="00815F57">
            <w:pPr>
              <w:rPr>
                <w:lang w:val="et-EE"/>
              </w:rPr>
            </w:pPr>
            <w:r>
              <w:rPr>
                <w:vertAlign w:val="superscript"/>
                <w:lang w:val="et-EE"/>
              </w:rPr>
              <w:t>c</w:t>
            </w:r>
            <w:r>
              <w:rPr>
                <w:lang w:val="et-EE"/>
              </w:rPr>
              <w:t xml:space="preserve"> </w:t>
            </w:r>
            <w:r w:rsidRPr="00EA7DE6">
              <w:rPr>
                <w:lang w:val="et-EE"/>
              </w:rPr>
              <w:t>Ank</w:t>
            </w:r>
            <w:r>
              <w:rPr>
                <w:lang w:val="et-EE"/>
              </w:rPr>
              <w:t>üloseeriva spondüliidi haiguse aktiivsuse skoor (</w:t>
            </w:r>
            <w:r w:rsidRPr="00456280">
              <w:rPr>
                <w:i/>
                <w:lang w:val="et-EE"/>
              </w:rPr>
              <w:t>Ancylosing Spondylitis Disease Activity Score</w:t>
            </w:r>
            <w:r>
              <w:rPr>
                <w:lang w:val="et-EE"/>
              </w:rPr>
              <w:t>)</w:t>
            </w:r>
          </w:p>
          <w:p w14:paraId="14294841" w14:textId="77777777" w:rsidR="00C0028E" w:rsidRDefault="00896B30" w:rsidP="00815F57">
            <w:pPr>
              <w:rPr>
                <w:lang w:val="et-EE"/>
              </w:rPr>
            </w:pPr>
            <w:r>
              <w:rPr>
                <w:vertAlign w:val="superscript"/>
                <w:lang w:val="et-EE"/>
              </w:rPr>
              <w:t>d</w:t>
            </w:r>
            <w:r>
              <w:rPr>
                <w:lang w:val="et-EE"/>
              </w:rPr>
              <w:t xml:space="preserve"> keskmine muutus võrreldes ravieelsega</w:t>
            </w:r>
          </w:p>
          <w:p w14:paraId="0EC595B8" w14:textId="77777777" w:rsidR="00C0028E" w:rsidRDefault="00896B30" w:rsidP="00815F57">
            <w:pPr>
              <w:rPr>
                <w:lang w:val="et-EE"/>
              </w:rPr>
            </w:pPr>
            <w:r>
              <w:rPr>
                <w:vertAlign w:val="superscript"/>
                <w:lang w:val="et-EE"/>
              </w:rPr>
              <w:t>e</w:t>
            </w:r>
            <w:r>
              <w:rPr>
                <w:lang w:val="et-EE"/>
              </w:rPr>
              <w:t xml:space="preserve"> n=91 platseebo ja n=87 Humira</w:t>
            </w:r>
          </w:p>
          <w:p w14:paraId="4D0D7ED9" w14:textId="77777777" w:rsidR="00C0028E" w:rsidRDefault="00896B30" w:rsidP="00815F57">
            <w:pPr>
              <w:rPr>
                <w:lang w:val="et-EE"/>
              </w:rPr>
            </w:pPr>
            <w:r>
              <w:rPr>
                <w:vertAlign w:val="superscript"/>
                <w:lang w:val="et-EE"/>
              </w:rPr>
              <w:t>f</w:t>
            </w:r>
            <w:r>
              <w:rPr>
                <w:lang w:val="et-EE"/>
              </w:rPr>
              <w:t xml:space="preserve"> kõrgtundlik C-reaktiivne valk (mg/l)</w:t>
            </w:r>
          </w:p>
          <w:p w14:paraId="19C81DDB" w14:textId="77777777" w:rsidR="00C0028E" w:rsidRDefault="00896B30" w:rsidP="00815F57">
            <w:pPr>
              <w:rPr>
                <w:lang w:val="et-EE"/>
              </w:rPr>
            </w:pPr>
            <w:r>
              <w:rPr>
                <w:vertAlign w:val="superscript"/>
                <w:lang w:val="et-EE"/>
              </w:rPr>
              <w:t>g</w:t>
            </w:r>
            <w:r>
              <w:rPr>
                <w:lang w:val="et-EE"/>
              </w:rPr>
              <w:t xml:space="preserve"> n=73 platseebo ja n=70 Humira</w:t>
            </w:r>
          </w:p>
          <w:p w14:paraId="2D2E17ED" w14:textId="77777777" w:rsidR="00C0028E" w:rsidRDefault="00896B30" w:rsidP="00815F57">
            <w:pPr>
              <w:rPr>
                <w:lang w:val="et-EE"/>
              </w:rPr>
            </w:pPr>
            <w:r>
              <w:rPr>
                <w:vertAlign w:val="superscript"/>
                <w:lang w:val="et-EE"/>
              </w:rPr>
              <w:t>h</w:t>
            </w:r>
            <w:r>
              <w:rPr>
                <w:lang w:val="et-EE"/>
              </w:rPr>
              <w:t xml:space="preserve"> </w:t>
            </w:r>
            <w:r>
              <w:rPr>
                <w:i/>
                <w:lang w:val="et-EE"/>
              </w:rPr>
              <w:t>Spondyloarthritis Research Consortium of Canada</w:t>
            </w:r>
          </w:p>
          <w:p w14:paraId="5C58AFDE" w14:textId="77777777" w:rsidR="00C0028E" w:rsidRDefault="00896B30" w:rsidP="00815F57">
            <w:pPr>
              <w:rPr>
                <w:lang w:val="et-EE"/>
              </w:rPr>
            </w:pPr>
            <w:r>
              <w:rPr>
                <w:vertAlign w:val="superscript"/>
                <w:lang w:val="et-EE"/>
              </w:rPr>
              <w:t>i</w:t>
            </w:r>
            <w:r>
              <w:rPr>
                <w:lang w:val="et-EE"/>
              </w:rPr>
              <w:t xml:space="preserve"> n=84 platseebo ja Humira</w:t>
            </w:r>
          </w:p>
          <w:p w14:paraId="515FD082" w14:textId="77777777" w:rsidR="00C0028E" w:rsidRDefault="00896B30" w:rsidP="00815F57">
            <w:pPr>
              <w:rPr>
                <w:lang w:val="et-EE"/>
              </w:rPr>
            </w:pPr>
            <w:r>
              <w:rPr>
                <w:vertAlign w:val="superscript"/>
                <w:lang w:val="et-EE"/>
              </w:rPr>
              <w:t>j</w:t>
            </w:r>
            <w:r>
              <w:rPr>
                <w:lang w:val="et-EE"/>
              </w:rPr>
              <w:t xml:space="preserve"> n=82 platseebo ja n=85 Humira</w:t>
            </w:r>
          </w:p>
          <w:p w14:paraId="63CEE48A" w14:textId="77777777" w:rsidR="00C0028E" w:rsidRDefault="00896B30" w:rsidP="00815F57">
            <w:pPr>
              <w:rPr>
                <w:lang w:val="et-EE"/>
              </w:rPr>
            </w:pPr>
            <w:r>
              <w:rPr>
                <w:lang w:val="et-EE"/>
              </w:rPr>
              <w:t>***, **, * statistiliselt oluline, kui p &lt; 0,001, p &lt; 0,01 ja p &lt; 0,05, vastavalt Humira ja platseebo kõigis võrdlustes.</w:t>
            </w:r>
          </w:p>
        </w:tc>
      </w:tr>
    </w:tbl>
    <w:p w14:paraId="2B260EFD" w14:textId="77777777" w:rsidR="00874BE6" w:rsidRDefault="00874BE6" w:rsidP="00C0028E">
      <w:pPr>
        <w:rPr>
          <w:lang w:val="et-EE"/>
        </w:rPr>
      </w:pPr>
    </w:p>
    <w:p w14:paraId="6E19CB83" w14:textId="77777777" w:rsidR="00C0028E" w:rsidRDefault="00896B30" w:rsidP="00C0028E">
      <w:pPr>
        <w:rPr>
          <w:lang w:val="et-EE"/>
        </w:rPr>
      </w:pPr>
      <w:r>
        <w:rPr>
          <w:lang w:val="et-EE"/>
        </w:rPr>
        <w:t>Avatud jätku-uuringus püsis sümptomite ja nähtude paranemine Humira ravi korral 156. nädalani.</w:t>
      </w:r>
    </w:p>
    <w:p w14:paraId="6EA144FE" w14:textId="77777777" w:rsidR="00C0028E" w:rsidRDefault="00C0028E" w:rsidP="00C0028E">
      <w:pPr>
        <w:rPr>
          <w:lang w:val="et-EE"/>
        </w:rPr>
      </w:pPr>
    </w:p>
    <w:p w14:paraId="3BE0AD66" w14:textId="77777777" w:rsidR="00C0028E" w:rsidRDefault="00896B30" w:rsidP="00C0028E">
      <w:pPr>
        <w:keepNext/>
        <w:rPr>
          <w:lang w:val="et-EE"/>
        </w:rPr>
      </w:pPr>
      <w:r>
        <w:rPr>
          <w:lang w:val="et-EE"/>
        </w:rPr>
        <w:t>Põletiku inhibeerimine</w:t>
      </w:r>
    </w:p>
    <w:p w14:paraId="3568F5E7" w14:textId="77777777" w:rsidR="00C0028E" w:rsidRDefault="00C0028E" w:rsidP="00C0028E">
      <w:pPr>
        <w:keepNext/>
        <w:rPr>
          <w:lang w:val="et-EE"/>
        </w:rPr>
      </w:pPr>
    </w:p>
    <w:p w14:paraId="16AE5C36" w14:textId="77777777" w:rsidR="00C0028E" w:rsidRDefault="00896B30" w:rsidP="00C0028E">
      <w:pPr>
        <w:rPr>
          <w:lang w:val="et-EE"/>
        </w:rPr>
      </w:pPr>
      <w:r>
        <w:rPr>
          <w:lang w:val="et-EE"/>
        </w:rPr>
        <w:t xml:space="preserve">Oluline põletikunähtude paranemine, mõõdetuna hs-CRP ja niuderistluuliigeste ning lülisamba MRT abil, püsis Humira-ravi saanud patsientidel vastavalt nädalateni 156 (CRP) ja 104 (MRT). </w:t>
      </w:r>
    </w:p>
    <w:p w14:paraId="3A144D6C" w14:textId="77777777" w:rsidR="00C0028E" w:rsidRDefault="00C0028E" w:rsidP="00C0028E">
      <w:pPr>
        <w:rPr>
          <w:lang w:val="et-EE"/>
        </w:rPr>
      </w:pPr>
    </w:p>
    <w:p w14:paraId="37EAFEDA" w14:textId="77777777" w:rsidR="00C0028E" w:rsidRDefault="00896B30" w:rsidP="00C0028E">
      <w:pPr>
        <w:widowControl w:val="0"/>
        <w:rPr>
          <w:lang w:val="et-EE"/>
        </w:rPr>
      </w:pPr>
      <w:r>
        <w:rPr>
          <w:lang w:val="et-EE"/>
        </w:rPr>
        <w:t>Elukvaliteet ja füüsiline funktsioon</w:t>
      </w:r>
    </w:p>
    <w:p w14:paraId="4D3FCA22" w14:textId="77777777" w:rsidR="00C0028E" w:rsidRDefault="00C0028E" w:rsidP="00C0028E">
      <w:pPr>
        <w:widowControl w:val="0"/>
        <w:rPr>
          <w:lang w:val="et-EE"/>
        </w:rPr>
      </w:pPr>
    </w:p>
    <w:p w14:paraId="233A6B7F" w14:textId="77777777" w:rsidR="00C0028E" w:rsidRDefault="00896B30" w:rsidP="00C0028E">
      <w:pPr>
        <w:rPr>
          <w:lang w:val="et-EE"/>
        </w:rPr>
      </w:pPr>
      <w:r>
        <w:rPr>
          <w:lang w:val="et-EE"/>
        </w:rPr>
        <w:t xml:space="preserve">Tervisega seotud elukvaliteeti ja füüsilist funktsiooni hinnati HAQ-S ja SF-36 küsimustike abil. Platseeboga võrreldes esines Humira puhul statistiliselt oluline HAQ-S üldskoori ja SF-36 füüsiliste komponentide skoori (PCS, </w:t>
      </w:r>
      <w:r>
        <w:rPr>
          <w:i/>
          <w:lang w:val="et-EE"/>
        </w:rPr>
        <w:t>Physical Component Score</w:t>
      </w:r>
      <w:r>
        <w:rPr>
          <w:lang w:val="et-EE"/>
        </w:rPr>
        <w:t>) kiirem paranemine 12. ravinädalaks algtasemega võrreldes. Tervisega seotud elukvaliteedi ja füüsilise funktsiooni paranemine püsis avatud jätku-uuringus ka 156. nädalal.</w:t>
      </w:r>
    </w:p>
    <w:p w14:paraId="133AA541" w14:textId="77777777" w:rsidR="00C0028E" w:rsidRPr="00EA7DE6" w:rsidRDefault="00C0028E" w:rsidP="00C0028E">
      <w:pPr>
        <w:rPr>
          <w:lang w:val="et-EE"/>
        </w:rPr>
      </w:pPr>
    </w:p>
    <w:p w14:paraId="4BE27858" w14:textId="77777777" w:rsidR="00C0028E" w:rsidRPr="00EA7DE6" w:rsidRDefault="00896B30" w:rsidP="00C0028E">
      <w:pPr>
        <w:rPr>
          <w:lang w:val="et-EE"/>
        </w:rPr>
      </w:pPr>
      <w:r w:rsidRPr="00EA7DE6">
        <w:rPr>
          <w:lang w:val="et-EE"/>
        </w:rPr>
        <w:t>Uuring nr-axSpA II</w:t>
      </w:r>
    </w:p>
    <w:p w14:paraId="4A2F979E" w14:textId="77777777" w:rsidR="00C0028E" w:rsidRPr="00EA7DE6" w:rsidRDefault="00C0028E" w:rsidP="00C0028E">
      <w:pPr>
        <w:rPr>
          <w:lang w:val="et-EE"/>
        </w:rPr>
      </w:pPr>
    </w:p>
    <w:p w14:paraId="1ED86576" w14:textId="77777777" w:rsidR="00C0028E" w:rsidRPr="00EA7DE6" w:rsidRDefault="00896B30" w:rsidP="00C0028E">
      <w:pPr>
        <w:rPr>
          <w:lang w:val="et-EE"/>
        </w:rPr>
      </w:pPr>
      <w:r w:rsidRPr="00EA7DE6">
        <w:rPr>
          <w:lang w:val="et-EE"/>
        </w:rPr>
        <w:t>Uuringu nr-axSpA II avatud perioodi kaasati 673 aktiivse nr-axSpA-ga patsienti (keskmine algtaseme haiguse aktiivsuse skoor [BASDAI] oli 7,0), kes ei saavutanud piisavat ravivastust ≥ 2 MSPVA kasutamisel või kellel esines talumatus või vastunäidustusi MSPVA kasutamiseks. Uuritavatele manustati 40 mg Humira’t igal te</w:t>
      </w:r>
      <w:r>
        <w:rPr>
          <w:lang w:val="et-EE"/>
        </w:rPr>
        <w:t>i</w:t>
      </w:r>
      <w:r w:rsidRPr="00EA7DE6">
        <w:rPr>
          <w:lang w:val="et-EE"/>
        </w:rPr>
        <w:t>sel nädalal 28 nädala jooksul. Neil patsientidel oli MRT abil objektiivselt tõendatud sakroiliakaalliigese või lülisamba põletik või tõusnud hs-CRP (kõrgtundliku C-reaktiivse valgu) tase. Patsiendid, kes saavutasid püsiva remissiooni vähemalt 12 nädalaga (N=305) (ASDAS &lt; 1,3 16., 20., 24. ja 28. nädalal) avatud uuringuperioodil, randomiseeriti seejärel saama kas jätkuvat ravi 40 mg Humira’ga igal te</w:t>
      </w:r>
      <w:r>
        <w:rPr>
          <w:lang w:val="et-EE"/>
        </w:rPr>
        <w:t>i</w:t>
      </w:r>
      <w:r w:rsidRPr="00EA7DE6">
        <w:rPr>
          <w:lang w:val="et-EE"/>
        </w:rPr>
        <w:t>sel nädalal (N=152) või platseebot (N=153) veel 40 nädala</w:t>
      </w:r>
      <w:r>
        <w:rPr>
          <w:lang w:val="et-EE"/>
        </w:rPr>
        <w:t>t</w:t>
      </w:r>
      <w:r w:rsidRPr="00EA7DE6">
        <w:rPr>
          <w:lang w:val="et-EE"/>
        </w:rPr>
        <w:t xml:space="preserve"> topeltpimeda platseebokontrolliga perioodi jooksul (uuringu kogukestus 68 nädalat). Isikutel, kellel tekkis ägenemine topeltpimeda perioodi jooksul</w:t>
      </w:r>
      <w:r>
        <w:rPr>
          <w:lang w:val="et-EE"/>
        </w:rPr>
        <w:t>,</w:t>
      </w:r>
      <w:r w:rsidRPr="00EA7DE6">
        <w:rPr>
          <w:lang w:val="et-EE"/>
        </w:rPr>
        <w:t xml:space="preserve"> oli lubatud üle minna vähemalt 12</w:t>
      </w:r>
      <w:r w:rsidRPr="00EA7DE6">
        <w:rPr>
          <w:lang w:val="et-EE"/>
        </w:rPr>
        <w:noBreakHyphen/>
        <w:t>nädalase</w:t>
      </w:r>
      <w:r>
        <w:rPr>
          <w:lang w:val="et-EE"/>
        </w:rPr>
        <w:t>le</w:t>
      </w:r>
      <w:r w:rsidRPr="00EA7DE6">
        <w:rPr>
          <w:lang w:val="et-EE"/>
        </w:rPr>
        <w:t xml:space="preserve"> päästvale ravile 40 mg Humira’ga igal teisel nädalal.</w:t>
      </w:r>
    </w:p>
    <w:p w14:paraId="6EB92A45" w14:textId="77777777" w:rsidR="00C0028E" w:rsidRPr="00EA7DE6" w:rsidRDefault="00C0028E" w:rsidP="00C0028E">
      <w:pPr>
        <w:rPr>
          <w:lang w:val="et-EE"/>
        </w:rPr>
      </w:pPr>
    </w:p>
    <w:p w14:paraId="50978111" w14:textId="77777777" w:rsidR="00C0028E" w:rsidRPr="00EA7DE6" w:rsidRDefault="00896B30" w:rsidP="00C0028E">
      <w:pPr>
        <w:rPr>
          <w:lang w:val="et-EE"/>
        </w:rPr>
      </w:pPr>
      <w:r>
        <w:rPr>
          <w:lang w:val="et-EE"/>
        </w:rPr>
        <w:t>Esmaseks tulemusnäitajaks oli patsientide osakaal, kellel ei olnud tekkinud haiguse ägenemisi uuringu 68. nädalaks. Ägenemisena defineeriti ASDAS ≥ 2,1 kahel järjestikusel visiidil, mille vahele jäi neli nädalat. Topeltpimeda perioodi kestel ei esinenud haiguse ägenemisi suuremal protsendil Humira rühma patsientidest võrreldes platseeborühmaga (</w:t>
      </w:r>
      <w:r w:rsidRPr="00EA7DE6">
        <w:rPr>
          <w:lang w:val="et-EE"/>
        </w:rPr>
        <w:t>70</w:t>
      </w:r>
      <w:r>
        <w:rPr>
          <w:lang w:val="et-EE"/>
        </w:rPr>
        <w:t>,</w:t>
      </w:r>
      <w:r w:rsidRPr="00EA7DE6">
        <w:rPr>
          <w:lang w:val="et-EE"/>
        </w:rPr>
        <w:t xml:space="preserve">4% </w:t>
      </w:r>
      <w:r w:rsidRPr="00456280">
        <w:rPr>
          <w:i/>
          <w:lang w:val="et-EE"/>
        </w:rPr>
        <w:t>vs.</w:t>
      </w:r>
      <w:r w:rsidRPr="00EA7DE6">
        <w:rPr>
          <w:lang w:val="et-EE"/>
        </w:rPr>
        <w:t xml:space="preserve"> 47</w:t>
      </w:r>
      <w:r>
        <w:rPr>
          <w:lang w:val="et-EE"/>
        </w:rPr>
        <w:t>,</w:t>
      </w:r>
      <w:r w:rsidRPr="00EA7DE6">
        <w:rPr>
          <w:lang w:val="et-EE"/>
        </w:rPr>
        <w:t>1%, p&lt;0</w:t>
      </w:r>
      <w:r>
        <w:rPr>
          <w:lang w:val="et-EE"/>
        </w:rPr>
        <w:t>,</w:t>
      </w:r>
      <w:r w:rsidRPr="00EA7DE6">
        <w:rPr>
          <w:lang w:val="et-EE"/>
        </w:rPr>
        <w:t>001) (</w:t>
      </w:r>
      <w:r>
        <w:rPr>
          <w:lang w:val="et-EE"/>
        </w:rPr>
        <w:t>joonis </w:t>
      </w:r>
      <w:r w:rsidRPr="00EA7DE6">
        <w:rPr>
          <w:lang w:val="et-EE"/>
        </w:rPr>
        <w:t xml:space="preserve">1). </w:t>
      </w:r>
    </w:p>
    <w:p w14:paraId="5F3F4782" w14:textId="77777777" w:rsidR="00C0028E" w:rsidRPr="00C45E76" w:rsidRDefault="00C0028E" w:rsidP="00C0028E">
      <w:pPr>
        <w:rPr>
          <w:lang w:val="et-EE"/>
        </w:rPr>
      </w:pPr>
    </w:p>
    <w:p w14:paraId="19A73A5E" w14:textId="77777777" w:rsidR="00C0028E" w:rsidRPr="00C45E76" w:rsidRDefault="00896B30" w:rsidP="00C0028E">
      <w:pPr>
        <w:jc w:val="center"/>
        <w:rPr>
          <w:lang w:val="et-EE"/>
        </w:rPr>
      </w:pPr>
      <w:r>
        <w:rPr>
          <w:b/>
          <w:lang w:val="et-EE"/>
        </w:rPr>
        <w:t>Joonis </w:t>
      </w:r>
      <w:r w:rsidRPr="00EA7DE6">
        <w:rPr>
          <w:b/>
          <w:lang w:val="et-EE"/>
        </w:rPr>
        <w:t xml:space="preserve">1: </w:t>
      </w:r>
      <w:r w:rsidRPr="00D4604C">
        <w:rPr>
          <w:b/>
          <w:lang w:val="et-EE"/>
        </w:rPr>
        <w:t>Kaplan-Meieri kõverad, mis võtavad kokku</w:t>
      </w:r>
      <w:r>
        <w:rPr>
          <w:b/>
          <w:lang w:val="et-EE"/>
        </w:rPr>
        <w:t xml:space="preserve"> haiguse</w:t>
      </w:r>
      <w:r w:rsidRPr="00D4604C">
        <w:rPr>
          <w:b/>
          <w:lang w:val="et-EE"/>
        </w:rPr>
        <w:t xml:space="preserve"> </w:t>
      </w:r>
      <w:r>
        <w:rPr>
          <w:b/>
          <w:lang w:val="et-EE"/>
        </w:rPr>
        <w:t>ägenemiseni kulunud aja</w:t>
      </w:r>
    </w:p>
    <w:p w14:paraId="3F76F074" w14:textId="77777777" w:rsidR="00C0028E" w:rsidRPr="00C45E76" w:rsidRDefault="00896B30" w:rsidP="00C0028E">
      <w:pPr>
        <w:jc w:val="center"/>
        <w:rPr>
          <w:lang w:val="et-EE"/>
        </w:rPr>
      </w:pPr>
      <w:r>
        <w:rPr>
          <w:b/>
          <w:lang w:val="et-EE"/>
        </w:rPr>
        <w:t xml:space="preserve">uuringus </w:t>
      </w:r>
      <w:r w:rsidRPr="00EA7DE6">
        <w:rPr>
          <w:b/>
          <w:lang w:val="et-EE"/>
        </w:rPr>
        <w:t>nr-axSpA II</w:t>
      </w:r>
    </w:p>
    <w:tbl>
      <w:tblPr>
        <w:tblW w:w="0" w:type="auto"/>
        <w:tblLook w:val="04A0" w:firstRow="1" w:lastRow="0" w:firstColumn="1" w:lastColumn="0" w:noHBand="0" w:noVBand="1"/>
      </w:tblPr>
      <w:tblGrid>
        <w:gridCol w:w="468"/>
        <w:gridCol w:w="8602"/>
      </w:tblGrid>
      <w:tr w:rsidR="00473F9A" w14:paraId="08D39E19" w14:textId="77777777" w:rsidTr="00815F57">
        <w:trPr>
          <w:cantSplit/>
          <w:trHeight w:val="1134"/>
        </w:trPr>
        <w:tc>
          <w:tcPr>
            <w:tcW w:w="930" w:type="dxa"/>
            <w:textDirection w:val="btLr"/>
            <w:vAlign w:val="center"/>
            <w:hideMark/>
          </w:tcPr>
          <w:p w14:paraId="50F376D8" w14:textId="77777777" w:rsidR="00C0028E" w:rsidRPr="00EA7DE6" w:rsidRDefault="00896B30" w:rsidP="00815F57">
            <w:pPr>
              <w:rPr>
                <w:lang w:val="et-EE"/>
              </w:rPr>
            </w:pPr>
            <w:r w:rsidRPr="00EA7DE6">
              <w:rPr>
                <w:lang w:val="et-EE"/>
              </w:rPr>
              <w:t xml:space="preserve">  </w:t>
            </w:r>
            <w:r>
              <w:rPr>
                <w:lang w:val="et-EE"/>
              </w:rPr>
              <w:t xml:space="preserve">    TÕENÄOSUS, ET ÄGENEMISI EI ESINE</w:t>
            </w:r>
          </w:p>
        </w:tc>
        <w:tc>
          <w:tcPr>
            <w:tcW w:w="8646" w:type="dxa"/>
            <w:hideMark/>
          </w:tcPr>
          <w:p w14:paraId="27231B1B" w14:textId="77777777" w:rsidR="00C0028E" w:rsidRPr="00EA7DE6" w:rsidRDefault="00896B30" w:rsidP="00815F57">
            <w:pPr>
              <w:rPr>
                <w:lang w:val="et-EE"/>
              </w:rPr>
            </w:pPr>
            <w:r w:rsidRPr="00013588">
              <w:rPr>
                <w:noProof/>
              </w:rPr>
              <w:drawing>
                <wp:inline distT="0" distB="0" distL="0" distR="0" wp14:anchorId="3FB9C9EE" wp14:editId="73787878">
                  <wp:extent cx="5619750" cy="3000375"/>
                  <wp:effectExtent l="0" t="0" r="0" b="9525"/>
                  <wp:docPr id="109" name="Pil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p>
        </w:tc>
      </w:tr>
      <w:tr w:rsidR="00473F9A" w14:paraId="338925D0" w14:textId="77777777" w:rsidTr="00815F57">
        <w:tc>
          <w:tcPr>
            <w:tcW w:w="930" w:type="dxa"/>
          </w:tcPr>
          <w:p w14:paraId="3964DCE8" w14:textId="77777777" w:rsidR="00C0028E" w:rsidRPr="00EA7DE6" w:rsidRDefault="00C0028E" w:rsidP="00815F57">
            <w:pPr>
              <w:rPr>
                <w:lang w:val="et-EE"/>
              </w:rPr>
            </w:pPr>
          </w:p>
        </w:tc>
        <w:tc>
          <w:tcPr>
            <w:tcW w:w="8646" w:type="dxa"/>
            <w:vAlign w:val="center"/>
            <w:hideMark/>
          </w:tcPr>
          <w:p w14:paraId="6D7B701E" w14:textId="77777777" w:rsidR="00C0028E" w:rsidRPr="00EA7DE6" w:rsidRDefault="00896B30" w:rsidP="00815F57">
            <w:pPr>
              <w:jc w:val="center"/>
              <w:rPr>
                <w:lang w:val="et-EE"/>
              </w:rPr>
            </w:pPr>
            <w:r>
              <w:rPr>
                <w:lang w:val="et-EE"/>
              </w:rPr>
              <w:t>AEG</w:t>
            </w:r>
            <w:r w:rsidRPr="00EA7DE6">
              <w:rPr>
                <w:lang w:val="et-EE"/>
              </w:rPr>
              <w:t xml:space="preserve"> (</w:t>
            </w:r>
            <w:r>
              <w:rPr>
                <w:lang w:val="et-EE"/>
              </w:rPr>
              <w:t>NÄDALATES</w:t>
            </w:r>
            <w:r w:rsidRPr="00EA7DE6">
              <w:rPr>
                <w:lang w:val="et-EE"/>
              </w:rPr>
              <w:t>)</w:t>
            </w:r>
          </w:p>
        </w:tc>
      </w:tr>
      <w:tr w:rsidR="00473F9A" w14:paraId="509E4FB7" w14:textId="77777777" w:rsidTr="00815F57">
        <w:tc>
          <w:tcPr>
            <w:tcW w:w="9576" w:type="dxa"/>
            <w:gridSpan w:val="2"/>
            <w:hideMark/>
          </w:tcPr>
          <w:p w14:paraId="2F7C5A3B" w14:textId="77777777" w:rsidR="00C0028E" w:rsidRPr="00EA7DE6" w:rsidRDefault="00896B30" w:rsidP="00815F57">
            <w:pPr>
              <w:rPr>
                <w:lang w:val="et-EE"/>
              </w:rPr>
            </w:pPr>
            <w:r w:rsidRPr="00EA7DE6">
              <w:rPr>
                <w:lang w:val="et-EE"/>
              </w:rPr>
              <w:t xml:space="preserve">                                  </w:t>
            </w:r>
            <w:r>
              <w:rPr>
                <w:lang w:val="et-EE"/>
              </w:rPr>
              <w:t>Ravi</w:t>
            </w:r>
            <w:r w:rsidRPr="00EA7DE6">
              <w:rPr>
                <w:lang w:val="et-EE"/>
              </w:rPr>
              <w:t xml:space="preserve">   </w:t>
            </w:r>
            <w:r w:rsidRPr="00013588">
              <w:rPr>
                <w:noProof/>
              </w:rPr>
              <mc:AlternateContent>
                <mc:Choice Requires="wps">
                  <w:drawing>
                    <wp:inline distT="0" distB="0" distL="0" distR="0" wp14:anchorId="5A490CFC" wp14:editId="3F8412B6">
                      <wp:extent cx="381000" cy="635"/>
                      <wp:effectExtent l="19050" t="19050" r="19050" b="19050"/>
                      <wp:docPr id="107" name="Sirgkonnek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ysClr val="windowText" lastClr="000000">
                                    <a:lumMod val="65000"/>
                                    <a:lumOff val="35000"/>
                                  </a:sysClr>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irgkonnektor 107" o:spid="_x0000_i1032" style="mso-left-percent:-10001;mso-position-horizontal-relative:char;mso-position-vertical-relative:line;mso-top-percent:-10001;mso-wrap-style:square;visibility:visible" from="0,0" to="30pt,0.05pt" strokecolor="#595959" strokeweight="2.25pt">
                      <v:stroke dashstyle="1 1"/>
                      <w10:anchorlock/>
                    </v:line>
                  </w:pict>
                </mc:Fallback>
              </mc:AlternateContent>
            </w:r>
            <w:r w:rsidRPr="00EA7DE6">
              <w:rPr>
                <w:lang w:val="et-EE"/>
              </w:rPr>
              <w:t xml:space="preserve"> </w:t>
            </w:r>
            <w:r>
              <w:rPr>
                <w:lang w:val="et-EE"/>
              </w:rPr>
              <w:t xml:space="preserve">  </w:t>
            </w:r>
            <w:r w:rsidRPr="00EA7DE6">
              <w:rPr>
                <w:lang w:val="et-EE"/>
              </w:rPr>
              <w:t>Pla</w:t>
            </w:r>
            <w:r>
              <w:rPr>
                <w:lang w:val="et-EE"/>
              </w:rPr>
              <w:t>tse</w:t>
            </w:r>
            <w:r w:rsidRPr="00EA7DE6">
              <w:rPr>
                <w:lang w:val="et-EE"/>
              </w:rPr>
              <w:t xml:space="preserve">ebo   </w:t>
            </w:r>
            <w:r w:rsidRPr="00013588">
              <w:rPr>
                <w:noProof/>
              </w:rPr>
              <mc:AlternateContent>
                <mc:Choice Requires="wps">
                  <w:drawing>
                    <wp:inline distT="0" distB="0" distL="0" distR="0" wp14:anchorId="48CEB0ED" wp14:editId="3C6641A6">
                      <wp:extent cx="401320" cy="635"/>
                      <wp:effectExtent l="9525" t="9525" r="17780" b="9525"/>
                      <wp:docPr id="108" name="Sirgkonnek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ysClr val="windowText" lastClr="000000">
                                    <a:lumMod val="75000"/>
                                    <a:lumOff val="25000"/>
                                  </a:sys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irgkonnektor 108" o:spid="_x0000_i1033" style="mso-left-percent:-10001;mso-position-horizontal-relative:char;mso-position-vertical-relative:line;mso-top-percent:-10001;mso-wrap-style:square;visibility:visible" from="0,0" to="31.6pt,0.05pt" strokecolor="#404040" strokeweight="1.5pt">
                      <w10:anchorlock/>
                    </v:line>
                  </w:pict>
                </mc:Fallback>
              </mc:AlternateContent>
            </w:r>
            <w:r w:rsidRPr="00EA7DE6">
              <w:rPr>
                <w:lang w:val="et-EE"/>
              </w:rPr>
              <w:t xml:space="preserve"> </w:t>
            </w:r>
            <w:r>
              <w:rPr>
                <w:lang w:val="et-EE"/>
              </w:rPr>
              <w:t xml:space="preserve">  </w:t>
            </w:r>
            <w:r w:rsidRPr="00EA7DE6">
              <w:rPr>
                <w:lang w:val="et-EE"/>
              </w:rPr>
              <w:t xml:space="preserve">Humira   ∆ </w:t>
            </w:r>
            <w:r>
              <w:rPr>
                <w:lang w:val="et-EE"/>
              </w:rPr>
              <w:t xml:space="preserve">  Tsenseeritud</w:t>
            </w:r>
          </w:p>
        </w:tc>
      </w:tr>
    </w:tbl>
    <w:p w14:paraId="646507DB" w14:textId="77777777" w:rsidR="00C0028E" w:rsidRPr="00EA7DE6" w:rsidRDefault="00C0028E" w:rsidP="00C0028E">
      <w:pPr>
        <w:rPr>
          <w:lang w:val="et-EE"/>
        </w:rPr>
      </w:pPr>
    </w:p>
    <w:p w14:paraId="12EB3760" w14:textId="77777777" w:rsidR="00C0028E" w:rsidRPr="00EA7DE6" w:rsidRDefault="00896B30" w:rsidP="00C0028E">
      <w:pPr>
        <w:rPr>
          <w:lang w:val="et-EE"/>
        </w:rPr>
      </w:pPr>
      <w:r>
        <w:rPr>
          <w:lang w:val="et-EE"/>
        </w:rPr>
        <w:t>Märkus</w:t>
      </w:r>
      <w:r w:rsidRPr="00EA7DE6">
        <w:rPr>
          <w:lang w:val="et-EE"/>
        </w:rPr>
        <w:t xml:space="preserve">: P = </w:t>
      </w:r>
      <w:r>
        <w:rPr>
          <w:lang w:val="et-EE"/>
        </w:rPr>
        <w:t>platseebo</w:t>
      </w:r>
      <w:r w:rsidRPr="00EA7DE6">
        <w:rPr>
          <w:lang w:val="et-EE"/>
        </w:rPr>
        <w:t xml:space="preserve"> (</w:t>
      </w:r>
      <w:r>
        <w:rPr>
          <w:lang w:val="et-EE"/>
        </w:rPr>
        <w:t>riskipatsientide arv</w:t>
      </w:r>
      <w:r w:rsidRPr="00EA7DE6">
        <w:rPr>
          <w:lang w:val="et-EE"/>
        </w:rPr>
        <w:t xml:space="preserve"> (</w:t>
      </w:r>
      <w:r>
        <w:rPr>
          <w:lang w:val="et-EE"/>
        </w:rPr>
        <w:t>ägenemised</w:t>
      </w:r>
      <w:r w:rsidRPr="00EA7DE6">
        <w:rPr>
          <w:lang w:val="et-EE"/>
        </w:rPr>
        <w:t>)); A = HUMIRA (</w:t>
      </w:r>
      <w:r>
        <w:rPr>
          <w:lang w:val="et-EE"/>
        </w:rPr>
        <w:t>riskipatsientide arv</w:t>
      </w:r>
      <w:r w:rsidRPr="00EA7DE6">
        <w:rPr>
          <w:lang w:val="et-EE"/>
        </w:rPr>
        <w:t xml:space="preserve"> (</w:t>
      </w:r>
      <w:r>
        <w:rPr>
          <w:lang w:val="et-EE"/>
        </w:rPr>
        <w:t>ägenemised</w:t>
      </w:r>
      <w:r w:rsidRPr="00EA7DE6">
        <w:rPr>
          <w:lang w:val="et-EE"/>
        </w:rPr>
        <w:t>)).</w:t>
      </w:r>
    </w:p>
    <w:p w14:paraId="64B8170B" w14:textId="77777777" w:rsidR="00C0028E" w:rsidRPr="00EA7DE6" w:rsidRDefault="00C0028E" w:rsidP="00C0028E">
      <w:pPr>
        <w:rPr>
          <w:lang w:val="et-EE"/>
        </w:rPr>
      </w:pPr>
    </w:p>
    <w:p w14:paraId="0558F18B" w14:textId="77777777" w:rsidR="00C0028E" w:rsidRPr="00EA7DE6" w:rsidRDefault="00896B30" w:rsidP="00C0028E">
      <w:pPr>
        <w:rPr>
          <w:lang w:val="et-EE"/>
        </w:rPr>
      </w:pPr>
      <w:r>
        <w:rPr>
          <w:lang w:val="et-EE"/>
        </w:rPr>
        <w:t>68-st ägenemisega patsiendist, kes olid määratud ravi ärajätu rühma, läbis 65 patsienti 12</w:t>
      </w:r>
      <w:r>
        <w:rPr>
          <w:lang w:val="et-EE"/>
        </w:rPr>
        <w:noBreakHyphen/>
        <w:t xml:space="preserve">nädalase päästva ravi Humira’ga. Neist </w:t>
      </w:r>
      <w:r w:rsidRPr="00EA7DE6">
        <w:rPr>
          <w:lang w:val="et-EE"/>
        </w:rPr>
        <w:t>37</w:t>
      </w:r>
      <w:r>
        <w:rPr>
          <w:lang w:val="et-EE"/>
        </w:rPr>
        <w:t> patsienti</w:t>
      </w:r>
      <w:r w:rsidRPr="00EA7DE6">
        <w:rPr>
          <w:lang w:val="et-EE"/>
        </w:rPr>
        <w:t xml:space="preserve"> (56</w:t>
      </w:r>
      <w:r>
        <w:rPr>
          <w:lang w:val="et-EE"/>
        </w:rPr>
        <w:t>,</w:t>
      </w:r>
      <w:r w:rsidRPr="00EA7DE6">
        <w:rPr>
          <w:lang w:val="et-EE"/>
        </w:rPr>
        <w:t xml:space="preserve">9%) </w:t>
      </w:r>
      <w:r>
        <w:rPr>
          <w:lang w:val="et-EE"/>
        </w:rPr>
        <w:t xml:space="preserve">saavutasid taas </w:t>
      </w:r>
      <w:r w:rsidRPr="00EA7DE6">
        <w:rPr>
          <w:lang w:val="et-EE"/>
        </w:rPr>
        <w:t>remissio</w:t>
      </w:r>
      <w:r>
        <w:rPr>
          <w:lang w:val="et-EE"/>
        </w:rPr>
        <w:t>o</w:t>
      </w:r>
      <w:r w:rsidRPr="00EA7DE6">
        <w:rPr>
          <w:lang w:val="et-EE"/>
        </w:rPr>
        <w:t>n</w:t>
      </w:r>
      <w:r>
        <w:rPr>
          <w:lang w:val="et-EE"/>
        </w:rPr>
        <w:t>i</w:t>
      </w:r>
      <w:r w:rsidRPr="00EA7DE6">
        <w:rPr>
          <w:lang w:val="et-EE"/>
        </w:rPr>
        <w:t xml:space="preserve"> (ASDAS &lt; 1</w:t>
      </w:r>
      <w:r>
        <w:rPr>
          <w:lang w:val="et-EE"/>
        </w:rPr>
        <w:t>,</w:t>
      </w:r>
      <w:r w:rsidRPr="00EA7DE6">
        <w:rPr>
          <w:lang w:val="et-EE"/>
        </w:rPr>
        <w:t xml:space="preserve">3) </w:t>
      </w:r>
      <w:r>
        <w:rPr>
          <w:lang w:val="et-EE"/>
        </w:rPr>
        <w:t>12 nädalat pärast avatud ravi taasalustamist</w:t>
      </w:r>
      <w:r w:rsidRPr="00EA7DE6">
        <w:rPr>
          <w:lang w:val="et-EE"/>
        </w:rPr>
        <w:t xml:space="preserve">. </w:t>
      </w:r>
    </w:p>
    <w:p w14:paraId="40370E3B" w14:textId="77777777" w:rsidR="00C0028E" w:rsidRPr="00EA7DE6" w:rsidRDefault="00C0028E" w:rsidP="00C0028E">
      <w:pPr>
        <w:rPr>
          <w:lang w:val="et-EE"/>
        </w:rPr>
      </w:pPr>
    </w:p>
    <w:p w14:paraId="1B29B1C5" w14:textId="77777777" w:rsidR="00C0028E" w:rsidRPr="00EA7DE6" w:rsidRDefault="00896B30" w:rsidP="00C0028E">
      <w:pPr>
        <w:rPr>
          <w:lang w:val="et-EE"/>
        </w:rPr>
      </w:pPr>
      <w:r>
        <w:rPr>
          <w:lang w:val="et-EE"/>
        </w:rPr>
        <w:t xml:space="preserve">68. nädalaks oli pidevat Humira-ravi saanud patsientidel tõendatud statistiliselt olulisem aktiivse </w:t>
      </w:r>
      <w:r w:rsidRPr="00485C3A">
        <w:rPr>
          <w:lang w:val="et-EE"/>
        </w:rPr>
        <w:t xml:space="preserve">nr-axSpA </w:t>
      </w:r>
      <w:r>
        <w:rPr>
          <w:lang w:val="et-EE"/>
        </w:rPr>
        <w:t>nähtude ja sümptomite paranemine võrreldes nende patsientidega, kes olid uuringu topetpimedas perioodis määratud ravimi ärajätu rühma</w:t>
      </w:r>
      <w:r w:rsidRPr="00EA7DE6">
        <w:rPr>
          <w:lang w:val="et-EE"/>
        </w:rPr>
        <w:t xml:space="preserve"> (</w:t>
      </w:r>
      <w:r>
        <w:rPr>
          <w:lang w:val="et-EE"/>
        </w:rPr>
        <w:t>tabel </w:t>
      </w:r>
      <w:r w:rsidRPr="00EA7DE6">
        <w:rPr>
          <w:lang w:val="et-EE"/>
        </w:rPr>
        <w:t>1</w:t>
      </w:r>
      <w:r w:rsidR="006C0078">
        <w:rPr>
          <w:lang w:val="et-EE"/>
        </w:rPr>
        <w:t>4</w:t>
      </w:r>
      <w:r w:rsidRPr="00EA7DE6">
        <w:rPr>
          <w:lang w:val="et-EE"/>
        </w:rPr>
        <w:t>).</w:t>
      </w:r>
    </w:p>
    <w:p w14:paraId="29959F38" w14:textId="77777777" w:rsidR="00C0028E" w:rsidRPr="00EA7DE6" w:rsidRDefault="00C0028E" w:rsidP="00C0028E">
      <w:pPr>
        <w:rPr>
          <w:lang w:val="et-EE"/>
        </w:rPr>
      </w:pPr>
    </w:p>
    <w:p w14:paraId="6C09FA36" w14:textId="77777777" w:rsidR="00C0028E" w:rsidRPr="00C45E76" w:rsidRDefault="00896B30" w:rsidP="00C0028E">
      <w:pPr>
        <w:keepNext/>
        <w:jc w:val="center"/>
        <w:rPr>
          <w:lang w:val="et-EE"/>
        </w:rPr>
      </w:pPr>
      <w:r w:rsidRPr="00EA7DE6">
        <w:rPr>
          <w:b/>
          <w:lang w:val="et-EE"/>
        </w:rPr>
        <w:t>Tab</w:t>
      </w:r>
      <w:r>
        <w:rPr>
          <w:b/>
          <w:lang w:val="et-EE"/>
        </w:rPr>
        <w:t>e</w:t>
      </w:r>
      <w:r w:rsidRPr="00EA7DE6">
        <w:rPr>
          <w:b/>
          <w:lang w:val="et-EE"/>
        </w:rPr>
        <w:t>l</w:t>
      </w:r>
      <w:r>
        <w:rPr>
          <w:b/>
          <w:lang w:val="et-EE"/>
        </w:rPr>
        <w:t> </w:t>
      </w:r>
      <w:r w:rsidRPr="00EA7DE6">
        <w:rPr>
          <w:b/>
          <w:lang w:val="et-EE"/>
        </w:rPr>
        <w:t>1</w:t>
      </w:r>
      <w:r w:rsidR="006C0078">
        <w:rPr>
          <w:b/>
          <w:lang w:val="et-EE"/>
        </w:rPr>
        <w:t>4</w:t>
      </w:r>
    </w:p>
    <w:p w14:paraId="55D0E5C6" w14:textId="77777777" w:rsidR="00C0028E" w:rsidRPr="00C45E76" w:rsidRDefault="00896B30" w:rsidP="00C0028E">
      <w:pPr>
        <w:keepNext/>
        <w:jc w:val="center"/>
        <w:rPr>
          <w:lang w:val="et-EE"/>
        </w:rPr>
      </w:pPr>
      <w:r>
        <w:rPr>
          <w:b/>
          <w:lang w:val="et-EE"/>
        </w:rPr>
        <w:t xml:space="preserve">Ravivastuse efektiivsus uuringu </w:t>
      </w:r>
      <w:r w:rsidRPr="00EA7DE6">
        <w:rPr>
          <w:b/>
          <w:lang w:val="et-EE"/>
        </w:rPr>
        <w:t>nr-axSpA II</w:t>
      </w:r>
      <w:r>
        <w:rPr>
          <w:b/>
          <w:lang w:val="et-EE"/>
        </w:rPr>
        <w:t xml:space="preserve"> platseebokontrolliga perioodil</w:t>
      </w:r>
    </w:p>
    <w:p w14:paraId="4A0BB605" w14:textId="77777777" w:rsidR="00C0028E" w:rsidRPr="00C45E76" w:rsidRDefault="00C0028E" w:rsidP="00C0028E">
      <w:pPr>
        <w:keepNext/>
        <w:rPr>
          <w:lang w:val="et-E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7"/>
        <w:gridCol w:w="1682"/>
        <w:gridCol w:w="1821"/>
      </w:tblGrid>
      <w:tr w:rsidR="00473F9A" w14:paraId="0B30356A" w14:textId="77777777" w:rsidTr="00815F57">
        <w:trPr>
          <w:jc w:val="center"/>
        </w:trPr>
        <w:tc>
          <w:tcPr>
            <w:tcW w:w="3067" w:type="pct"/>
            <w:tcBorders>
              <w:top w:val="single" w:sz="4" w:space="0" w:color="auto"/>
              <w:left w:val="single" w:sz="4" w:space="0" w:color="auto"/>
              <w:bottom w:val="single" w:sz="4" w:space="0" w:color="auto"/>
              <w:right w:val="single" w:sz="4" w:space="0" w:color="auto"/>
            </w:tcBorders>
            <w:hideMark/>
          </w:tcPr>
          <w:p w14:paraId="3E52B688" w14:textId="77777777" w:rsidR="00C0028E" w:rsidRPr="00EA7DE6" w:rsidRDefault="00896B30" w:rsidP="00815F57">
            <w:pPr>
              <w:keepNext/>
              <w:rPr>
                <w:b/>
                <w:bCs/>
                <w:lang w:val="et-EE"/>
              </w:rPr>
            </w:pPr>
            <w:r>
              <w:rPr>
                <w:b/>
                <w:bCs/>
                <w:lang w:val="et-EE"/>
              </w:rPr>
              <w:t>Topeltpime</w:t>
            </w:r>
          </w:p>
          <w:p w14:paraId="06315BA6" w14:textId="77777777" w:rsidR="00C0028E" w:rsidRPr="00EA7DE6" w:rsidRDefault="00896B30" w:rsidP="00815F57">
            <w:pPr>
              <w:keepNext/>
              <w:rPr>
                <w:b/>
                <w:bCs/>
                <w:lang w:val="et-EE"/>
              </w:rPr>
            </w:pPr>
            <w:r w:rsidRPr="00EA7DE6">
              <w:rPr>
                <w:b/>
                <w:bCs/>
                <w:lang w:val="et-EE"/>
              </w:rPr>
              <w:t>R</w:t>
            </w:r>
            <w:r>
              <w:rPr>
                <w:b/>
                <w:bCs/>
                <w:lang w:val="et-EE"/>
              </w:rPr>
              <w:t>avivastused 68. nädalal</w:t>
            </w:r>
          </w:p>
        </w:tc>
        <w:tc>
          <w:tcPr>
            <w:tcW w:w="928" w:type="pct"/>
            <w:tcBorders>
              <w:top w:val="single" w:sz="4" w:space="0" w:color="auto"/>
              <w:left w:val="single" w:sz="4" w:space="0" w:color="auto"/>
              <w:bottom w:val="single" w:sz="4" w:space="0" w:color="auto"/>
              <w:right w:val="single" w:sz="4" w:space="0" w:color="auto"/>
            </w:tcBorders>
            <w:hideMark/>
          </w:tcPr>
          <w:p w14:paraId="2E95936C" w14:textId="77777777" w:rsidR="00C0028E" w:rsidRPr="00EA7DE6" w:rsidRDefault="00896B30" w:rsidP="00815F57">
            <w:pPr>
              <w:keepNext/>
              <w:jc w:val="center"/>
              <w:rPr>
                <w:b/>
                <w:bCs/>
                <w:lang w:val="et-EE"/>
              </w:rPr>
            </w:pPr>
            <w:r w:rsidRPr="00EA7DE6">
              <w:rPr>
                <w:b/>
                <w:bCs/>
                <w:lang w:val="et-EE"/>
              </w:rPr>
              <w:t>Pla</w:t>
            </w:r>
            <w:r>
              <w:rPr>
                <w:b/>
                <w:bCs/>
                <w:lang w:val="et-EE"/>
              </w:rPr>
              <w:t>tse</w:t>
            </w:r>
            <w:r w:rsidRPr="00EA7DE6">
              <w:rPr>
                <w:b/>
                <w:bCs/>
                <w:lang w:val="et-EE"/>
              </w:rPr>
              <w:t>ebo</w:t>
            </w:r>
          </w:p>
          <w:p w14:paraId="3B455ED7" w14:textId="77777777" w:rsidR="00C0028E" w:rsidRPr="00EA7DE6" w:rsidRDefault="00896B30" w:rsidP="00815F57">
            <w:pPr>
              <w:keepNext/>
              <w:jc w:val="center"/>
              <w:rPr>
                <w:b/>
                <w:bCs/>
                <w:lang w:val="et-EE"/>
              </w:rPr>
            </w:pPr>
            <w:r w:rsidRPr="00EA7DE6">
              <w:rPr>
                <w:b/>
                <w:bCs/>
                <w:lang w:val="et-EE"/>
              </w:rPr>
              <w:t>N=153</w:t>
            </w:r>
          </w:p>
        </w:tc>
        <w:tc>
          <w:tcPr>
            <w:tcW w:w="1005" w:type="pct"/>
            <w:tcBorders>
              <w:top w:val="single" w:sz="4" w:space="0" w:color="auto"/>
              <w:left w:val="single" w:sz="4" w:space="0" w:color="auto"/>
              <w:bottom w:val="single" w:sz="4" w:space="0" w:color="auto"/>
              <w:right w:val="single" w:sz="4" w:space="0" w:color="auto"/>
            </w:tcBorders>
            <w:hideMark/>
          </w:tcPr>
          <w:p w14:paraId="6F543851" w14:textId="77777777" w:rsidR="00C0028E" w:rsidRPr="00EA7DE6" w:rsidRDefault="00896B30" w:rsidP="00815F57">
            <w:pPr>
              <w:keepNext/>
              <w:jc w:val="center"/>
              <w:rPr>
                <w:b/>
                <w:bCs/>
                <w:lang w:val="et-EE"/>
              </w:rPr>
            </w:pPr>
            <w:r w:rsidRPr="00EA7DE6">
              <w:rPr>
                <w:b/>
                <w:bCs/>
                <w:lang w:val="et-EE"/>
              </w:rPr>
              <w:t>Humira</w:t>
            </w:r>
          </w:p>
          <w:p w14:paraId="0D016FF1" w14:textId="77777777" w:rsidR="00C0028E" w:rsidRPr="00EA7DE6" w:rsidRDefault="00896B30" w:rsidP="00815F57">
            <w:pPr>
              <w:keepNext/>
              <w:jc w:val="center"/>
              <w:rPr>
                <w:b/>
                <w:bCs/>
                <w:lang w:val="et-EE"/>
              </w:rPr>
            </w:pPr>
            <w:r w:rsidRPr="00EA7DE6">
              <w:rPr>
                <w:b/>
                <w:bCs/>
                <w:lang w:val="et-EE"/>
              </w:rPr>
              <w:t>N=152</w:t>
            </w:r>
          </w:p>
        </w:tc>
      </w:tr>
      <w:tr w:rsidR="00473F9A" w14:paraId="4F43B705" w14:textId="77777777" w:rsidTr="00815F57">
        <w:trPr>
          <w:jc w:val="center"/>
        </w:trPr>
        <w:tc>
          <w:tcPr>
            <w:tcW w:w="3067" w:type="pct"/>
            <w:tcBorders>
              <w:top w:val="single" w:sz="4" w:space="0" w:color="auto"/>
              <w:left w:val="single" w:sz="4" w:space="0" w:color="auto"/>
              <w:bottom w:val="single" w:sz="4" w:space="0" w:color="auto"/>
              <w:right w:val="single" w:sz="4" w:space="0" w:color="auto"/>
            </w:tcBorders>
            <w:hideMark/>
          </w:tcPr>
          <w:p w14:paraId="537DD436" w14:textId="77777777" w:rsidR="00C0028E" w:rsidRPr="00EA7DE6" w:rsidRDefault="00896B30" w:rsidP="00815F57">
            <w:pPr>
              <w:keepNext/>
              <w:rPr>
                <w:lang w:val="et-EE"/>
              </w:rPr>
            </w:pPr>
            <w:r w:rsidRPr="00EA7DE6">
              <w:rPr>
                <w:lang w:val="et-EE"/>
              </w:rPr>
              <w:t>ASAS</w:t>
            </w:r>
            <w:r w:rsidRPr="00EA7DE6">
              <w:rPr>
                <w:vertAlign w:val="superscript"/>
                <w:lang w:val="et-EE"/>
              </w:rPr>
              <w:t>a,b</w:t>
            </w:r>
            <w:r w:rsidRPr="00EA7DE6">
              <w:rPr>
                <w:lang w:val="et-EE"/>
              </w:rPr>
              <w:t xml:space="preserve"> 20</w:t>
            </w:r>
          </w:p>
        </w:tc>
        <w:tc>
          <w:tcPr>
            <w:tcW w:w="928" w:type="pct"/>
            <w:tcBorders>
              <w:top w:val="single" w:sz="4" w:space="0" w:color="auto"/>
              <w:left w:val="single" w:sz="4" w:space="0" w:color="auto"/>
              <w:bottom w:val="single" w:sz="4" w:space="0" w:color="auto"/>
              <w:right w:val="single" w:sz="4" w:space="0" w:color="auto"/>
            </w:tcBorders>
            <w:hideMark/>
          </w:tcPr>
          <w:p w14:paraId="1D42F802" w14:textId="77777777" w:rsidR="00C0028E" w:rsidRPr="00EA7DE6" w:rsidRDefault="00896B30" w:rsidP="00815F57">
            <w:pPr>
              <w:keepNext/>
              <w:jc w:val="center"/>
              <w:rPr>
                <w:lang w:val="et-EE"/>
              </w:rPr>
            </w:pPr>
            <w:r w:rsidRPr="00EA7DE6">
              <w:rPr>
                <w:lang w:val="et-EE"/>
              </w:rPr>
              <w:t>47</w:t>
            </w:r>
            <w:r>
              <w:rPr>
                <w:lang w:val="et-EE"/>
              </w:rPr>
              <w:t>,</w:t>
            </w:r>
            <w:r w:rsidRPr="00EA7DE6">
              <w:rPr>
                <w:lang w:val="et-EE"/>
              </w:rPr>
              <w:t>1%</w:t>
            </w:r>
          </w:p>
        </w:tc>
        <w:tc>
          <w:tcPr>
            <w:tcW w:w="1005" w:type="pct"/>
            <w:tcBorders>
              <w:top w:val="single" w:sz="4" w:space="0" w:color="auto"/>
              <w:left w:val="single" w:sz="4" w:space="0" w:color="auto"/>
              <w:bottom w:val="single" w:sz="4" w:space="0" w:color="auto"/>
              <w:right w:val="single" w:sz="4" w:space="0" w:color="auto"/>
            </w:tcBorders>
            <w:hideMark/>
          </w:tcPr>
          <w:p w14:paraId="2D3116C8" w14:textId="77777777" w:rsidR="00C0028E" w:rsidRPr="00EA7DE6" w:rsidRDefault="00896B30" w:rsidP="00815F57">
            <w:pPr>
              <w:keepNext/>
              <w:jc w:val="center"/>
              <w:rPr>
                <w:lang w:val="et-EE"/>
              </w:rPr>
            </w:pPr>
            <w:r w:rsidRPr="00EA7DE6">
              <w:rPr>
                <w:lang w:val="et-EE"/>
              </w:rPr>
              <w:t>70</w:t>
            </w:r>
            <w:r>
              <w:rPr>
                <w:lang w:val="et-EE"/>
              </w:rPr>
              <w:t>,</w:t>
            </w:r>
            <w:r w:rsidRPr="00EA7DE6">
              <w:rPr>
                <w:lang w:val="et-EE"/>
              </w:rPr>
              <w:t>4%***</w:t>
            </w:r>
          </w:p>
        </w:tc>
      </w:tr>
      <w:tr w:rsidR="00473F9A" w14:paraId="095975CC" w14:textId="77777777" w:rsidTr="00815F57">
        <w:trPr>
          <w:jc w:val="center"/>
        </w:trPr>
        <w:tc>
          <w:tcPr>
            <w:tcW w:w="3067" w:type="pct"/>
            <w:tcBorders>
              <w:top w:val="single" w:sz="4" w:space="0" w:color="auto"/>
              <w:left w:val="single" w:sz="4" w:space="0" w:color="auto"/>
              <w:bottom w:val="single" w:sz="4" w:space="0" w:color="auto"/>
              <w:right w:val="single" w:sz="4" w:space="0" w:color="auto"/>
            </w:tcBorders>
            <w:hideMark/>
          </w:tcPr>
          <w:p w14:paraId="73D115C7" w14:textId="77777777" w:rsidR="00C0028E" w:rsidRPr="00EA7DE6" w:rsidRDefault="00896B30" w:rsidP="00815F57">
            <w:pPr>
              <w:keepNext/>
              <w:rPr>
                <w:lang w:val="et-EE"/>
              </w:rPr>
            </w:pPr>
            <w:r w:rsidRPr="00EA7DE6">
              <w:rPr>
                <w:lang w:val="et-EE"/>
              </w:rPr>
              <w:t>ASAS</w:t>
            </w:r>
            <w:r w:rsidRPr="00EA7DE6">
              <w:rPr>
                <w:vertAlign w:val="superscript"/>
                <w:lang w:val="et-EE"/>
              </w:rPr>
              <w:t>a,b</w:t>
            </w:r>
            <w:r w:rsidRPr="00EA7DE6">
              <w:rPr>
                <w:lang w:val="et-EE"/>
              </w:rPr>
              <w:t xml:space="preserve"> 40</w:t>
            </w:r>
          </w:p>
        </w:tc>
        <w:tc>
          <w:tcPr>
            <w:tcW w:w="928" w:type="pct"/>
            <w:tcBorders>
              <w:top w:val="single" w:sz="4" w:space="0" w:color="auto"/>
              <w:left w:val="single" w:sz="4" w:space="0" w:color="auto"/>
              <w:bottom w:val="single" w:sz="4" w:space="0" w:color="auto"/>
              <w:right w:val="single" w:sz="4" w:space="0" w:color="auto"/>
            </w:tcBorders>
            <w:hideMark/>
          </w:tcPr>
          <w:p w14:paraId="373D60C4" w14:textId="77777777" w:rsidR="00C0028E" w:rsidRPr="00EA7DE6" w:rsidRDefault="00896B30" w:rsidP="00815F57">
            <w:pPr>
              <w:keepNext/>
              <w:jc w:val="center"/>
              <w:rPr>
                <w:lang w:val="et-EE"/>
              </w:rPr>
            </w:pPr>
            <w:r w:rsidRPr="00EA7DE6">
              <w:rPr>
                <w:lang w:val="et-EE"/>
              </w:rPr>
              <w:t>45</w:t>
            </w:r>
            <w:r>
              <w:rPr>
                <w:lang w:val="et-EE"/>
              </w:rPr>
              <w:t>,</w:t>
            </w:r>
            <w:r w:rsidRPr="00EA7DE6">
              <w:rPr>
                <w:lang w:val="et-EE"/>
              </w:rPr>
              <w:t>8%</w:t>
            </w:r>
          </w:p>
        </w:tc>
        <w:tc>
          <w:tcPr>
            <w:tcW w:w="1005" w:type="pct"/>
            <w:tcBorders>
              <w:top w:val="single" w:sz="4" w:space="0" w:color="auto"/>
              <w:left w:val="single" w:sz="4" w:space="0" w:color="auto"/>
              <w:bottom w:val="single" w:sz="4" w:space="0" w:color="auto"/>
              <w:right w:val="single" w:sz="4" w:space="0" w:color="auto"/>
            </w:tcBorders>
            <w:hideMark/>
          </w:tcPr>
          <w:p w14:paraId="48B60137" w14:textId="77777777" w:rsidR="00C0028E" w:rsidRPr="00EA7DE6" w:rsidRDefault="00896B30" w:rsidP="00815F57">
            <w:pPr>
              <w:keepNext/>
              <w:jc w:val="center"/>
              <w:rPr>
                <w:lang w:val="et-EE"/>
              </w:rPr>
            </w:pPr>
            <w:r w:rsidRPr="00EA7DE6">
              <w:rPr>
                <w:lang w:val="et-EE"/>
              </w:rPr>
              <w:t>65</w:t>
            </w:r>
            <w:r>
              <w:rPr>
                <w:lang w:val="et-EE"/>
              </w:rPr>
              <w:t>,</w:t>
            </w:r>
            <w:r w:rsidRPr="00EA7DE6">
              <w:rPr>
                <w:lang w:val="et-EE"/>
              </w:rPr>
              <w:t>8%***</w:t>
            </w:r>
          </w:p>
        </w:tc>
      </w:tr>
      <w:tr w:rsidR="00473F9A" w14:paraId="49C81BF1" w14:textId="77777777" w:rsidTr="00815F57">
        <w:trPr>
          <w:jc w:val="center"/>
        </w:trPr>
        <w:tc>
          <w:tcPr>
            <w:tcW w:w="3067" w:type="pct"/>
            <w:tcBorders>
              <w:top w:val="single" w:sz="4" w:space="0" w:color="auto"/>
              <w:left w:val="single" w:sz="4" w:space="0" w:color="auto"/>
              <w:bottom w:val="single" w:sz="4" w:space="0" w:color="auto"/>
              <w:right w:val="single" w:sz="4" w:space="0" w:color="auto"/>
            </w:tcBorders>
            <w:hideMark/>
          </w:tcPr>
          <w:p w14:paraId="4808CC48" w14:textId="77777777" w:rsidR="00C0028E" w:rsidRPr="00EA7DE6" w:rsidRDefault="00896B30" w:rsidP="00815F57">
            <w:pPr>
              <w:keepNext/>
              <w:rPr>
                <w:lang w:val="et-EE"/>
              </w:rPr>
            </w:pPr>
            <w:r w:rsidRPr="00EA7DE6">
              <w:rPr>
                <w:lang w:val="et-EE"/>
              </w:rPr>
              <w:t>ASAS</w:t>
            </w:r>
            <w:r w:rsidRPr="00EA7DE6">
              <w:rPr>
                <w:vertAlign w:val="superscript"/>
                <w:lang w:val="et-EE"/>
              </w:rPr>
              <w:t>a</w:t>
            </w:r>
            <w:r w:rsidRPr="00EA7DE6">
              <w:rPr>
                <w:lang w:val="et-EE"/>
              </w:rPr>
              <w:t xml:space="preserve"> </w:t>
            </w:r>
            <w:r>
              <w:rPr>
                <w:lang w:val="et-EE"/>
              </w:rPr>
              <w:t>osaline remissioon</w:t>
            </w:r>
          </w:p>
        </w:tc>
        <w:tc>
          <w:tcPr>
            <w:tcW w:w="928" w:type="pct"/>
            <w:tcBorders>
              <w:top w:val="single" w:sz="4" w:space="0" w:color="auto"/>
              <w:left w:val="single" w:sz="4" w:space="0" w:color="auto"/>
              <w:bottom w:val="single" w:sz="4" w:space="0" w:color="auto"/>
              <w:right w:val="single" w:sz="4" w:space="0" w:color="auto"/>
            </w:tcBorders>
            <w:hideMark/>
          </w:tcPr>
          <w:p w14:paraId="1491B057" w14:textId="77777777" w:rsidR="00C0028E" w:rsidRPr="00EA7DE6" w:rsidRDefault="00896B30" w:rsidP="00815F57">
            <w:pPr>
              <w:keepNext/>
              <w:jc w:val="center"/>
              <w:rPr>
                <w:lang w:val="et-EE"/>
              </w:rPr>
            </w:pPr>
            <w:r w:rsidRPr="00EA7DE6">
              <w:rPr>
                <w:lang w:val="et-EE"/>
              </w:rPr>
              <w:t>26</w:t>
            </w:r>
            <w:r>
              <w:rPr>
                <w:lang w:val="et-EE"/>
              </w:rPr>
              <w:t>,</w:t>
            </w:r>
            <w:r w:rsidRPr="00EA7DE6">
              <w:rPr>
                <w:lang w:val="et-EE"/>
              </w:rPr>
              <w:t>8%</w:t>
            </w:r>
          </w:p>
        </w:tc>
        <w:tc>
          <w:tcPr>
            <w:tcW w:w="1005" w:type="pct"/>
            <w:tcBorders>
              <w:top w:val="single" w:sz="4" w:space="0" w:color="auto"/>
              <w:left w:val="single" w:sz="4" w:space="0" w:color="auto"/>
              <w:bottom w:val="single" w:sz="4" w:space="0" w:color="auto"/>
              <w:right w:val="single" w:sz="4" w:space="0" w:color="auto"/>
            </w:tcBorders>
            <w:hideMark/>
          </w:tcPr>
          <w:p w14:paraId="3426A657" w14:textId="77777777" w:rsidR="00C0028E" w:rsidRPr="00EA7DE6" w:rsidRDefault="00896B30" w:rsidP="00815F57">
            <w:pPr>
              <w:keepNext/>
              <w:jc w:val="center"/>
              <w:rPr>
                <w:lang w:val="et-EE"/>
              </w:rPr>
            </w:pPr>
            <w:r w:rsidRPr="00EA7DE6">
              <w:rPr>
                <w:lang w:val="et-EE"/>
              </w:rPr>
              <w:t>42</w:t>
            </w:r>
            <w:r>
              <w:rPr>
                <w:lang w:val="et-EE"/>
              </w:rPr>
              <w:t>,</w:t>
            </w:r>
            <w:r w:rsidRPr="00EA7DE6">
              <w:rPr>
                <w:lang w:val="et-EE"/>
              </w:rPr>
              <w:t>1%**</w:t>
            </w:r>
          </w:p>
        </w:tc>
      </w:tr>
      <w:tr w:rsidR="00473F9A" w14:paraId="119817DF" w14:textId="77777777" w:rsidTr="00815F57">
        <w:trPr>
          <w:jc w:val="center"/>
        </w:trPr>
        <w:tc>
          <w:tcPr>
            <w:tcW w:w="3067" w:type="pct"/>
            <w:tcBorders>
              <w:top w:val="single" w:sz="4" w:space="0" w:color="auto"/>
              <w:left w:val="single" w:sz="4" w:space="0" w:color="auto"/>
              <w:bottom w:val="single" w:sz="4" w:space="0" w:color="auto"/>
              <w:right w:val="single" w:sz="4" w:space="0" w:color="auto"/>
            </w:tcBorders>
            <w:hideMark/>
          </w:tcPr>
          <w:p w14:paraId="1CE4B934" w14:textId="77777777" w:rsidR="00C0028E" w:rsidRPr="00EA7DE6" w:rsidRDefault="00896B30" w:rsidP="00815F57">
            <w:pPr>
              <w:keepNext/>
              <w:rPr>
                <w:lang w:val="et-EE"/>
              </w:rPr>
            </w:pPr>
            <w:r w:rsidRPr="00EA7DE6">
              <w:rPr>
                <w:lang w:val="et-EE"/>
              </w:rPr>
              <w:t>ASDAS</w:t>
            </w:r>
            <w:r w:rsidRPr="00EA7DE6">
              <w:rPr>
                <w:vertAlign w:val="superscript"/>
                <w:lang w:val="et-EE"/>
              </w:rPr>
              <w:t>c</w:t>
            </w:r>
            <w:r w:rsidRPr="00EA7DE6">
              <w:rPr>
                <w:lang w:val="et-EE"/>
              </w:rPr>
              <w:t xml:space="preserve"> </w:t>
            </w:r>
            <w:r>
              <w:rPr>
                <w:lang w:val="et-EE"/>
              </w:rPr>
              <w:t>inaktiivne haigus</w:t>
            </w:r>
          </w:p>
        </w:tc>
        <w:tc>
          <w:tcPr>
            <w:tcW w:w="928" w:type="pct"/>
            <w:tcBorders>
              <w:top w:val="single" w:sz="4" w:space="0" w:color="auto"/>
              <w:left w:val="single" w:sz="4" w:space="0" w:color="auto"/>
              <w:bottom w:val="single" w:sz="4" w:space="0" w:color="auto"/>
              <w:right w:val="single" w:sz="4" w:space="0" w:color="auto"/>
            </w:tcBorders>
            <w:hideMark/>
          </w:tcPr>
          <w:p w14:paraId="0DA1D2C4" w14:textId="77777777" w:rsidR="00C0028E" w:rsidRPr="00EA7DE6" w:rsidRDefault="00896B30" w:rsidP="00815F57">
            <w:pPr>
              <w:keepNext/>
              <w:jc w:val="center"/>
              <w:rPr>
                <w:lang w:val="et-EE"/>
              </w:rPr>
            </w:pPr>
            <w:r w:rsidRPr="00EA7DE6">
              <w:rPr>
                <w:lang w:val="et-EE"/>
              </w:rPr>
              <w:t>33</w:t>
            </w:r>
            <w:r>
              <w:rPr>
                <w:lang w:val="et-EE"/>
              </w:rPr>
              <w:t>,</w:t>
            </w:r>
            <w:r w:rsidRPr="00EA7DE6">
              <w:rPr>
                <w:lang w:val="et-EE"/>
              </w:rPr>
              <w:t>3%</w:t>
            </w:r>
          </w:p>
        </w:tc>
        <w:tc>
          <w:tcPr>
            <w:tcW w:w="1005" w:type="pct"/>
            <w:tcBorders>
              <w:top w:val="single" w:sz="4" w:space="0" w:color="auto"/>
              <w:left w:val="single" w:sz="4" w:space="0" w:color="auto"/>
              <w:bottom w:val="single" w:sz="4" w:space="0" w:color="auto"/>
              <w:right w:val="single" w:sz="4" w:space="0" w:color="auto"/>
            </w:tcBorders>
            <w:hideMark/>
          </w:tcPr>
          <w:p w14:paraId="141F58A3" w14:textId="77777777" w:rsidR="00C0028E" w:rsidRPr="00EA7DE6" w:rsidRDefault="00896B30" w:rsidP="00815F57">
            <w:pPr>
              <w:keepNext/>
              <w:jc w:val="center"/>
              <w:rPr>
                <w:lang w:val="et-EE"/>
              </w:rPr>
            </w:pPr>
            <w:r w:rsidRPr="00EA7DE6">
              <w:rPr>
                <w:lang w:val="et-EE"/>
              </w:rPr>
              <w:t>57</w:t>
            </w:r>
            <w:r>
              <w:rPr>
                <w:lang w:val="et-EE"/>
              </w:rPr>
              <w:t>,</w:t>
            </w:r>
            <w:r w:rsidRPr="00EA7DE6">
              <w:rPr>
                <w:lang w:val="et-EE"/>
              </w:rPr>
              <w:t>2%***</w:t>
            </w:r>
          </w:p>
        </w:tc>
      </w:tr>
      <w:tr w:rsidR="00473F9A" w14:paraId="6D266D24" w14:textId="77777777" w:rsidTr="00815F57">
        <w:trPr>
          <w:jc w:val="center"/>
        </w:trPr>
        <w:tc>
          <w:tcPr>
            <w:tcW w:w="3067" w:type="pct"/>
            <w:tcBorders>
              <w:top w:val="single" w:sz="4" w:space="0" w:color="auto"/>
              <w:left w:val="single" w:sz="4" w:space="0" w:color="auto"/>
              <w:bottom w:val="single" w:sz="4" w:space="0" w:color="auto"/>
              <w:right w:val="single" w:sz="4" w:space="0" w:color="auto"/>
            </w:tcBorders>
            <w:hideMark/>
          </w:tcPr>
          <w:p w14:paraId="12D87166" w14:textId="77777777" w:rsidR="00C0028E" w:rsidRPr="00EA7DE6" w:rsidRDefault="00896B30" w:rsidP="00815F57">
            <w:pPr>
              <w:keepNext/>
              <w:rPr>
                <w:lang w:val="et-EE"/>
              </w:rPr>
            </w:pPr>
            <w:r>
              <w:rPr>
                <w:lang w:val="et-EE"/>
              </w:rPr>
              <w:t>Osaline ägenemine</w:t>
            </w:r>
            <w:r w:rsidRPr="00EA7DE6">
              <w:rPr>
                <w:vertAlign w:val="superscript"/>
                <w:lang w:val="et-EE"/>
              </w:rPr>
              <w:t>d</w:t>
            </w:r>
          </w:p>
        </w:tc>
        <w:tc>
          <w:tcPr>
            <w:tcW w:w="928" w:type="pct"/>
            <w:tcBorders>
              <w:top w:val="single" w:sz="4" w:space="0" w:color="auto"/>
              <w:left w:val="single" w:sz="4" w:space="0" w:color="auto"/>
              <w:bottom w:val="single" w:sz="4" w:space="0" w:color="auto"/>
              <w:right w:val="single" w:sz="4" w:space="0" w:color="auto"/>
            </w:tcBorders>
            <w:hideMark/>
          </w:tcPr>
          <w:p w14:paraId="1483100D" w14:textId="77777777" w:rsidR="00C0028E" w:rsidRPr="00EA7DE6" w:rsidRDefault="00896B30" w:rsidP="00815F57">
            <w:pPr>
              <w:keepNext/>
              <w:jc w:val="center"/>
              <w:rPr>
                <w:lang w:val="et-EE"/>
              </w:rPr>
            </w:pPr>
            <w:r w:rsidRPr="00EA7DE6">
              <w:rPr>
                <w:lang w:val="et-EE"/>
              </w:rPr>
              <w:t>64</w:t>
            </w:r>
            <w:r>
              <w:rPr>
                <w:lang w:val="et-EE"/>
              </w:rPr>
              <w:t>,</w:t>
            </w:r>
            <w:r w:rsidRPr="00EA7DE6">
              <w:rPr>
                <w:lang w:val="et-EE"/>
              </w:rPr>
              <w:t>1%</w:t>
            </w:r>
          </w:p>
        </w:tc>
        <w:tc>
          <w:tcPr>
            <w:tcW w:w="1005" w:type="pct"/>
            <w:tcBorders>
              <w:top w:val="single" w:sz="4" w:space="0" w:color="auto"/>
              <w:left w:val="single" w:sz="4" w:space="0" w:color="auto"/>
              <w:bottom w:val="single" w:sz="4" w:space="0" w:color="auto"/>
              <w:right w:val="single" w:sz="4" w:space="0" w:color="auto"/>
            </w:tcBorders>
            <w:hideMark/>
          </w:tcPr>
          <w:p w14:paraId="030B8CD5" w14:textId="77777777" w:rsidR="00C0028E" w:rsidRPr="00EA7DE6" w:rsidRDefault="00896B30" w:rsidP="00815F57">
            <w:pPr>
              <w:keepNext/>
              <w:jc w:val="center"/>
              <w:rPr>
                <w:lang w:val="et-EE"/>
              </w:rPr>
            </w:pPr>
            <w:r w:rsidRPr="00EA7DE6">
              <w:rPr>
                <w:lang w:val="et-EE"/>
              </w:rPr>
              <w:t>40</w:t>
            </w:r>
            <w:r>
              <w:rPr>
                <w:lang w:val="et-EE"/>
              </w:rPr>
              <w:t>,</w:t>
            </w:r>
            <w:r w:rsidRPr="00EA7DE6">
              <w:rPr>
                <w:lang w:val="et-EE"/>
              </w:rPr>
              <w:t>8%***</w:t>
            </w:r>
          </w:p>
        </w:tc>
      </w:tr>
      <w:tr w:rsidR="00473F9A" w14:paraId="6A8731D9" w14:textId="77777777" w:rsidTr="00815F57">
        <w:trPr>
          <w:jc w:val="center"/>
        </w:trPr>
        <w:tc>
          <w:tcPr>
            <w:tcW w:w="5000" w:type="pct"/>
            <w:gridSpan w:val="3"/>
            <w:tcBorders>
              <w:top w:val="single" w:sz="4" w:space="0" w:color="auto"/>
              <w:left w:val="nil"/>
              <w:bottom w:val="nil"/>
              <w:right w:val="nil"/>
            </w:tcBorders>
            <w:hideMark/>
          </w:tcPr>
          <w:p w14:paraId="7635ECE5" w14:textId="77777777" w:rsidR="00C0028E" w:rsidRPr="00463DBB" w:rsidRDefault="00896B30" w:rsidP="00815F57">
            <w:pPr>
              <w:keepNext/>
              <w:rPr>
                <w:lang w:val="et-EE"/>
              </w:rPr>
            </w:pPr>
            <w:r w:rsidRPr="00EA7DE6">
              <w:rPr>
                <w:vertAlign w:val="superscript"/>
                <w:lang w:val="et-EE"/>
              </w:rPr>
              <w:t>a</w:t>
            </w:r>
            <w:r w:rsidRPr="00EA7DE6">
              <w:rPr>
                <w:lang w:val="et-EE"/>
              </w:rPr>
              <w:t xml:space="preserve"> </w:t>
            </w:r>
            <w:r>
              <w:rPr>
                <w:lang w:val="et-EE"/>
              </w:rPr>
              <w:t>Rahvusvaheline spondüloartriidi hindamise ühing (</w:t>
            </w:r>
            <w:r w:rsidRPr="00463DBB">
              <w:rPr>
                <w:i/>
                <w:lang w:val="et-EE"/>
              </w:rPr>
              <w:t>Assessments in Spondylo</w:t>
            </w:r>
            <w:r>
              <w:rPr>
                <w:i/>
                <w:lang w:val="et-EE"/>
              </w:rPr>
              <w:t>A</w:t>
            </w:r>
            <w:r w:rsidRPr="00463DBB">
              <w:rPr>
                <w:i/>
                <w:lang w:val="et-EE"/>
              </w:rPr>
              <w:t xml:space="preserve">rthritis </w:t>
            </w:r>
            <w:r>
              <w:rPr>
                <w:i/>
                <w:lang w:val="et-EE"/>
              </w:rPr>
              <w:t>i</w:t>
            </w:r>
            <w:r w:rsidRPr="00463DBB">
              <w:rPr>
                <w:i/>
                <w:lang w:val="et-EE"/>
              </w:rPr>
              <w:t>nternational Society</w:t>
            </w:r>
            <w:r>
              <w:rPr>
                <w:lang w:val="et-EE"/>
              </w:rPr>
              <w:t>)</w:t>
            </w:r>
          </w:p>
          <w:p w14:paraId="0DCE16D7" w14:textId="77777777" w:rsidR="00C0028E" w:rsidRPr="00EA7DE6" w:rsidRDefault="00896B30" w:rsidP="00815F57">
            <w:pPr>
              <w:keepNext/>
              <w:rPr>
                <w:vertAlign w:val="superscript"/>
                <w:lang w:val="et-EE"/>
              </w:rPr>
            </w:pPr>
            <w:r w:rsidRPr="00EA7DE6">
              <w:rPr>
                <w:vertAlign w:val="superscript"/>
                <w:lang w:val="et-EE"/>
              </w:rPr>
              <w:t>b</w:t>
            </w:r>
            <w:r w:rsidRPr="00EA7DE6">
              <w:rPr>
                <w:lang w:val="et-EE"/>
              </w:rPr>
              <w:t xml:space="preserve"> </w:t>
            </w:r>
            <w:r>
              <w:rPr>
                <w:lang w:val="et-EE"/>
              </w:rPr>
              <w:t>Algtasemena defineeriti avatud faasi algus, kui patsientidel oli aktiivne haigus</w:t>
            </w:r>
            <w:r w:rsidRPr="00EA7DE6">
              <w:rPr>
                <w:lang w:val="et-EE"/>
              </w:rPr>
              <w:t>.</w:t>
            </w:r>
          </w:p>
          <w:p w14:paraId="364EDD25" w14:textId="77777777" w:rsidR="00C0028E" w:rsidRPr="00EA7DE6" w:rsidRDefault="00896B30" w:rsidP="00815F57">
            <w:pPr>
              <w:keepNext/>
              <w:rPr>
                <w:vertAlign w:val="superscript"/>
                <w:lang w:val="et-EE"/>
              </w:rPr>
            </w:pPr>
            <w:r w:rsidRPr="00EA7DE6">
              <w:rPr>
                <w:vertAlign w:val="superscript"/>
                <w:lang w:val="et-EE"/>
              </w:rPr>
              <w:t>c</w:t>
            </w:r>
            <w:r w:rsidRPr="00EA7DE6">
              <w:rPr>
                <w:lang w:val="et-EE"/>
              </w:rPr>
              <w:t xml:space="preserve"> Ank</w:t>
            </w:r>
            <w:r>
              <w:rPr>
                <w:lang w:val="et-EE"/>
              </w:rPr>
              <w:t>üloseeriva spondüliidi haiguse aktiivsuse skoor (</w:t>
            </w:r>
            <w:r w:rsidRPr="00456280">
              <w:rPr>
                <w:i/>
                <w:lang w:val="et-EE"/>
              </w:rPr>
              <w:t>Ancylosing Spondylitis Disease Activity Score</w:t>
            </w:r>
            <w:r>
              <w:rPr>
                <w:lang w:val="et-EE"/>
              </w:rPr>
              <w:t>)</w:t>
            </w:r>
          </w:p>
          <w:p w14:paraId="0A86A046" w14:textId="77777777" w:rsidR="00C0028E" w:rsidRPr="00EA7DE6" w:rsidRDefault="00896B30" w:rsidP="00815F57">
            <w:pPr>
              <w:keepNext/>
              <w:rPr>
                <w:lang w:val="et-EE"/>
              </w:rPr>
            </w:pPr>
            <w:r w:rsidRPr="00EA7DE6">
              <w:rPr>
                <w:vertAlign w:val="superscript"/>
                <w:lang w:val="et-EE"/>
              </w:rPr>
              <w:t>d</w:t>
            </w:r>
            <w:r w:rsidRPr="00EA7DE6">
              <w:rPr>
                <w:lang w:val="et-EE"/>
              </w:rPr>
              <w:t xml:space="preserve"> </w:t>
            </w:r>
            <w:r>
              <w:rPr>
                <w:lang w:val="et-EE"/>
              </w:rPr>
              <w:t>Osalise ägenemisena defineeriti</w:t>
            </w:r>
            <w:r w:rsidRPr="00EA7DE6">
              <w:rPr>
                <w:lang w:val="et-EE"/>
              </w:rPr>
              <w:t xml:space="preserve"> ASDAS </w:t>
            </w:r>
            <w:r>
              <w:rPr>
                <w:lang w:val="et-EE"/>
              </w:rPr>
              <w:t>≥ </w:t>
            </w:r>
            <w:r w:rsidRPr="00EA7DE6">
              <w:rPr>
                <w:lang w:val="et-EE"/>
              </w:rPr>
              <w:t>1</w:t>
            </w:r>
            <w:r>
              <w:rPr>
                <w:lang w:val="et-EE"/>
              </w:rPr>
              <w:t>,</w:t>
            </w:r>
            <w:r w:rsidRPr="00EA7DE6">
              <w:rPr>
                <w:lang w:val="et-EE"/>
              </w:rPr>
              <w:t>3</w:t>
            </w:r>
            <w:r>
              <w:rPr>
                <w:lang w:val="et-EE"/>
              </w:rPr>
              <w:t>, kuid</w:t>
            </w:r>
            <w:r w:rsidRPr="00EA7DE6">
              <w:rPr>
                <w:lang w:val="et-EE"/>
              </w:rPr>
              <w:t xml:space="preserve"> &lt;</w:t>
            </w:r>
            <w:r>
              <w:rPr>
                <w:lang w:val="et-EE"/>
              </w:rPr>
              <w:t> </w:t>
            </w:r>
            <w:r w:rsidRPr="00EA7DE6">
              <w:rPr>
                <w:lang w:val="et-EE"/>
              </w:rPr>
              <w:t>2</w:t>
            </w:r>
            <w:r>
              <w:rPr>
                <w:lang w:val="et-EE"/>
              </w:rPr>
              <w:t>,</w:t>
            </w:r>
            <w:r w:rsidRPr="00EA7DE6">
              <w:rPr>
                <w:lang w:val="et-EE"/>
              </w:rPr>
              <w:t xml:space="preserve">1 </w:t>
            </w:r>
            <w:r>
              <w:rPr>
                <w:lang w:val="et-EE"/>
              </w:rPr>
              <w:t>kahel järjestikusel visiidil</w:t>
            </w:r>
            <w:r w:rsidRPr="00EA7DE6">
              <w:rPr>
                <w:lang w:val="et-EE"/>
              </w:rPr>
              <w:t>.</w:t>
            </w:r>
          </w:p>
          <w:p w14:paraId="69BF4A03" w14:textId="77777777" w:rsidR="00C0028E" w:rsidRPr="00EA7DE6" w:rsidRDefault="00896B30" w:rsidP="00815F57">
            <w:pPr>
              <w:keepNext/>
              <w:rPr>
                <w:lang w:val="et-EE"/>
              </w:rPr>
            </w:pPr>
            <w:r w:rsidRPr="00EA7DE6">
              <w:rPr>
                <w:lang w:val="et-EE"/>
              </w:rPr>
              <w:t>***, ** Statisti</w:t>
            </w:r>
            <w:r>
              <w:rPr>
                <w:lang w:val="et-EE"/>
              </w:rPr>
              <w:t>liselt oluline vastavalt</w:t>
            </w:r>
            <w:r w:rsidRPr="00EA7DE6">
              <w:rPr>
                <w:lang w:val="et-EE"/>
              </w:rPr>
              <w:t xml:space="preserve"> p &lt; 0</w:t>
            </w:r>
            <w:r>
              <w:rPr>
                <w:lang w:val="et-EE"/>
              </w:rPr>
              <w:t>,</w:t>
            </w:r>
            <w:r w:rsidRPr="00EA7DE6">
              <w:rPr>
                <w:lang w:val="et-EE"/>
              </w:rPr>
              <w:t xml:space="preserve">001 </w:t>
            </w:r>
            <w:r>
              <w:rPr>
                <w:lang w:val="et-EE"/>
              </w:rPr>
              <w:t>j</w:t>
            </w:r>
            <w:r w:rsidRPr="00EA7DE6">
              <w:rPr>
                <w:lang w:val="et-EE"/>
              </w:rPr>
              <w:t>a &lt; 0</w:t>
            </w:r>
            <w:r>
              <w:rPr>
                <w:lang w:val="et-EE"/>
              </w:rPr>
              <w:t>,</w:t>
            </w:r>
            <w:r w:rsidRPr="00EA7DE6">
              <w:rPr>
                <w:lang w:val="et-EE"/>
              </w:rPr>
              <w:t>01</w:t>
            </w:r>
            <w:r>
              <w:rPr>
                <w:lang w:val="et-EE"/>
              </w:rPr>
              <w:t xml:space="preserve"> puhul</w:t>
            </w:r>
            <w:r w:rsidRPr="00EA7DE6">
              <w:rPr>
                <w:lang w:val="et-EE"/>
              </w:rPr>
              <w:t xml:space="preserve">, </w:t>
            </w:r>
            <w:r>
              <w:rPr>
                <w:lang w:val="et-EE"/>
              </w:rPr>
              <w:t>kõigis Humira ja platseebo võrdlustes</w:t>
            </w:r>
            <w:r w:rsidRPr="00EA7DE6">
              <w:rPr>
                <w:lang w:val="et-EE"/>
              </w:rPr>
              <w:t>.</w:t>
            </w:r>
          </w:p>
        </w:tc>
      </w:tr>
    </w:tbl>
    <w:p w14:paraId="5F904D16" w14:textId="77777777" w:rsidR="009B4BF4" w:rsidRPr="006E23FC" w:rsidRDefault="009B4BF4">
      <w:pPr>
        <w:rPr>
          <w:lang w:val="et-EE"/>
        </w:rPr>
      </w:pPr>
    </w:p>
    <w:p w14:paraId="3DEA3D7A" w14:textId="77777777" w:rsidR="009B4BF4" w:rsidRPr="006E23FC" w:rsidRDefault="00896B30" w:rsidP="00995A92">
      <w:pPr>
        <w:keepNext/>
        <w:rPr>
          <w:i/>
          <w:lang w:val="et-EE"/>
        </w:rPr>
      </w:pPr>
      <w:r w:rsidRPr="006E23FC">
        <w:rPr>
          <w:i/>
          <w:lang w:val="et-EE"/>
        </w:rPr>
        <w:t>Psoriaatiline artriit</w:t>
      </w:r>
    </w:p>
    <w:p w14:paraId="5E454E28" w14:textId="77777777" w:rsidR="009B4BF4" w:rsidRPr="006E23FC" w:rsidRDefault="009B4BF4" w:rsidP="00995A92">
      <w:pPr>
        <w:pStyle w:val="Index"/>
        <w:keepNext/>
        <w:suppressLineNumbers w:val="0"/>
        <w:spacing w:line="240" w:lineRule="auto"/>
        <w:rPr>
          <w:rFonts w:cs="Times New Roman"/>
          <w:szCs w:val="22"/>
        </w:rPr>
      </w:pPr>
    </w:p>
    <w:p w14:paraId="23D43065" w14:textId="77777777" w:rsidR="009B4BF4" w:rsidRPr="006E23FC" w:rsidRDefault="00896B30">
      <w:pPr>
        <w:rPr>
          <w:lang w:val="et-EE"/>
        </w:rPr>
      </w:pPr>
      <w:r w:rsidRPr="006E23FC">
        <w:rPr>
          <w:lang w:val="et-EE"/>
        </w:rPr>
        <w:t>Mõõduka kuni raske aktiivs</w:t>
      </w:r>
      <w:r w:rsidR="00241B6E">
        <w:rPr>
          <w:lang w:val="et-EE"/>
        </w:rPr>
        <w:t>usega</w:t>
      </w:r>
      <w:r w:rsidRPr="006E23FC">
        <w:rPr>
          <w:lang w:val="et-EE"/>
        </w:rPr>
        <w:t xml:space="preserve"> psoriaatilise artriidiga patsientidele manustati Humira’t annuses 40 mg igal teisel nädalal kahe platseebokontrolli</w:t>
      </w:r>
      <w:r w:rsidR="00CD453A">
        <w:rPr>
          <w:lang w:val="et-EE"/>
        </w:rPr>
        <w:t>ga</w:t>
      </w:r>
      <w:r w:rsidRPr="006E23FC">
        <w:rPr>
          <w:lang w:val="et-EE"/>
        </w:rPr>
        <w:t xml:space="preserve"> uuringu käigus</w:t>
      </w:r>
      <w:r w:rsidR="00E21D83">
        <w:rPr>
          <w:lang w:val="et-EE"/>
        </w:rPr>
        <w:t>:</w:t>
      </w:r>
      <w:r w:rsidRPr="006E23FC">
        <w:rPr>
          <w:lang w:val="et-EE"/>
        </w:rPr>
        <w:t xml:space="preserve"> PsA uuringud I ja II. PsA uuring I kestis 24 nädalat ning hõlmas 313 täiskasvanud patsienti, kelle vastus ravile mittesteroidsete põletikuvastaste ainetega jäi ebapiisavaks (ligikaudu 50% nendest patsientidest kasutasid metotreksaati). PsA uuring II kestis 12 nädalat ning hõlmas 100 patsienti, kelle vastus ravile haigust </w:t>
      </w:r>
      <w:r w:rsidR="00E7173C">
        <w:rPr>
          <w:lang w:val="et-EE"/>
        </w:rPr>
        <w:t>modifitseerivate</w:t>
      </w:r>
      <w:r w:rsidR="00E7173C" w:rsidRPr="006E23FC">
        <w:rPr>
          <w:lang w:val="et-EE"/>
        </w:rPr>
        <w:t xml:space="preserve"> </w:t>
      </w:r>
      <w:r w:rsidRPr="006E23FC">
        <w:rPr>
          <w:lang w:val="et-EE"/>
        </w:rPr>
        <w:t>antireumaatiliste ravimitega jäi ebapiisavaks. Pärast mõlema uuringu lõppu liitusid 383 patsienti avatud jätku-uuringuga, kus manustati 40 mg Humira’t igal teisel nädalal.</w:t>
      </w:r>
    </w:p>
    <w:p w14:paraId="1E5160B2" w14:textId="77777777" w:rsidR="009B4BF4" w:rsidRPr="006E23FC" w:rsidRDefault="009B4BF4">
      <w:pPr>
        <w:rPr>
          <w:u w:val="single"/>
          <w:lang w:val="et-EE"/>
        </w:rPr>
      </w:pPr>
    </w:p>
    <w:p w14:paraId="32F74383" w14:textId="77777777" w:rsidR="009B4BF4" w:rsidRPr="006E23FC" w:rsidRDefault="00896B30">
      <w:pPr>
        <w:pStyle w:val="Index"/>
        <w:suppressLineNumbers w:val="0"/>
        <w:spacing w:line="240" w:lineRule="auto"/>
        <w:rPr>
          <w:rFonts w:cs="Times New Roman"/>
          <w:szCs w:val="22"/>
        </w:rPr>
      </w:pPr>
      <w:r w:rsidRPr="006E23FC">
        <w:rPr>
          <w:rFonts w:cs="Times New Roman"/>
          <w:szCs w:val="22"/>
        </w:rPr>
        <w:t>Tänu väikesele uuritud patsientide arvule puuduvad küllaldased tõendid Humira efektiivsusest anküloseeriva spondüliidi</w:t>
      </w:r>
      <w:r w:rsidR="003F0CED">
        <w:rPr>
          <w:rFonts w:cs="Times New Roman"/>
          <w:szCs w:val="22"/>
        </w:rPr>
        <w:t xml:space="preserve"> </w:t>
      </w:r>
      <w:r w:rsidRPr="006E23FC">
        <w:rPr>
          <w:rFonts w:cs="Times New Roman"/>
          <w:szCs w:val="22"/>
        </w:rPr>
        <w:t>laadse psoriaatilise artropaatiaga patsientidel.</w:t>
      </w:r>
    </w:p>
    <w:p w14:paraId="52E5D0EE" w14:textId="77777777" w:rsidR="009B4BF4" w:rsidRPr="006E23FC" w:rsidRDefault="009B4BF4">
      <w:pPr>
        <w:pStyle w:val="Index"/>
        <w:suppressLineNumbers w:val="0"/>
        <w:spacing w:line="240" w:lineRule="auto"/>
        <w:rPr>
          <w:rFonts w:cs="Times New Roman"/>
          <w:szCs w:val="22"/>
        </w:rPr>
      </w:pPr>
    </w:p>
    <w:p w14:paraId="558D1A38" w14:textId="77777777" w:rsidR="009B4BF4" w:rsidRPr="006E23FC" w:rsidRDefault="00896B30">
      <w:pPr>
        <w:pStyle w:val="Index"/>
        <w:keepNext/>
        <w:widowControl w:val="0"/>
        <w:suppressLineNumbers w:val="0"/>
        <w:spacing w:line="240" w:lineRule="auto"/>
        <w:jc w:val="center"/>
        <w:rPr>
          <w:rFonts w:cs="Times New Roman"/>
          <w:b/>
          <w:bCs/>
          <w:szCs w:val="22"/>
        </w:rPr>
      </w:pPr>
      <w:r w:rsidRPr="006E23FC">
        <w:rPr>
          <w:rFonts w:cs="Times New Roman"/>
          <w:b/>
          <w:bCs/>
          <w:szCs w:val="22"/>
        </w:rPr>
        <w:t>Tabel 1</w:t>
      </w:r>
      <w:r w:rsidR="006C0078">
        <w:rPr>
          <w:rFonts w:cs="Times New Roman"/>
          <w:b/>
          <w:bCs/>
          <w:szCs w:val="22"/>
        </w:rPr>
        <w:t>5</w:t>
      </w:r>
    </w:p>
    <w:p w14:paraId="2133B56E" w14:textId="77777777" w:rsidR="009B4BF4" w:rsidRPr="006E23FC" w:rsidRDefault="00896B30">
      <w:pPr>
        <w:pStyle w:val="Index"/>
        <w:widowControl w:val="0"/>
        <w:suppressLineNumbers w:val="0"/>
        <w:spacing w:line="240" w:lineRule="auto"/>
        <w:jc w:val="center"/>
        <w:rPr>
          <w:rFonts w:cs="Times New Roman"/>
          <w:b/>
          <w:bCs/>
          <w:szCs w:val="22"/>
        </w:rPr>
      </w:pPr>
      <w:r w:rsidRPr="006E23FC">
        <w:rPr>
          <w:rFonts w:cs="Times New Roman"/>
          <w:b/>
          <w:bCs/>
          <w:szCs w:val="22"/>
        </w:rPr>
        <w:t>ACR vastus platseebokontrolli</w:t>
      </w:r>
      <w:r w:rsidR="00CD453A">
        <w:rPr>
          <w:rFonts w:cs="Times New Roman"/>
          <w:b/>
          <w:bCs/>
          <w:szCs w:val="22"/>
        </w:rPr>
        <w:t>ga</w:t>
      </w:r>
      <w:r w:rsidRPr="006E23FC">
        <w:rPr>
          <w:rFonts w:cs="Times New Roman"/>
          <w:b/>
          <w:bCs/>
          <w:szCs w:val="22"/>
        </w:rPr>
        <w:t xml:space="preserve"> psoriaatilise artriidi uuringutes</w:t>
      </w:r>
    </w:p>
    <w:p w14:paraId="57C403B1" w14:textId="77777777" w:rsidR="009B4BF4" w:rsidRPr="006E23FC" w:rsidRDefault="00896B30">
      <w:pPr>
        <w:pStyle w:val="Index"/>
        <w:widowControl w:val="0"/>
        <w:suppressLineNumbers w:val="0"/>
        <w:spacing w:line="240" w:lineRule="auto"/>
        <w:jc w:val="center"/>
        <w:rPr>
          <w:rFonts w:cs="Times New Roman"/>
          <w:b/>
          <w:bCs/>
          <w:szCs w:val="22"/>
        </w:rPr>
      </w:pPr>
      <w:r w:rsidRPr="006E23FC">
        <w:rPr>
          <w:rFonts w:cs="Times New Roman"/>
          <w:b/>
          <w:bCs/>
          <w:szCs w:val="22"/>
        </w:rPr>
        <w:t>(protsent patsientidest)</w:t>
      </w:r>
    </w:p>
    <w:p w14:paraId="15CE8920" w14:textId="77777777" w:rsidR="009B4BF4" w:rsidRPr="006E23FC" w:rsidRDefault="009B4BF4">
      <w:pPr>
        <w:pStyle w:val="EMEANormal"/>
        <w:widowControl w:val="0"/>
        <w:rPr>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325"/>
        <w:gridCol w:w="1316"/>
        <w:gridCol w:w="1343"/>
        <w:gridCol w:w="1316"/>
      </w:tblGrid>
      <w:tr w:rsidR="00473F9A" w14:paraId="0D1CF7A7" w14:textId="77777777">
        <w:trPr>
          <w:jc w:val="center"/>
        </w:trPr>
        <w:tc>
          <w:tcPr>
            <w:tcW w:w="1771" w:type="dxa"/>
            <w:vAlign w:val="center"/>
          </w:tcPr>
          <w:p w14:paraId="2F6F52B7" w14:textId="77777777" w:rsidR="009B4BF4" w:rsidRPr="006E23FC" w:rsidRDefault="009B4BF4">
            <w:pPr>
              <w:pStyle w:val="EMEANormal"/>
              <w:rPr>
                <w:szCs w:val="22"/>
                <w:lang w:val="et-EE"/>
              </w:rPr>
            </w:pPr>
          </w:p>
        </w:tc>
        <w:tc>
          <w:tcPr>
            <w:tcW w:w="2641" w:type="dxa"/>
            <w:gridSpan w:val="2"/>
            <w:vAlign w:val="center"/>
          </w:tcPr>
          <w:p w14:paraId="5CC4F1E6" w14:textId="77777777" w:rsidR="009B4BF4" w:rsidRPr="006E23FC" w:rsidRDefault="00896B30">
            <w:pPr>
              <w:pStyle w:val="EMEANormal"/>
              <w:jc w:val="center"/>
              <w:rPr>
                <w:szCs w:val="22"/>
                <w:lang w:val="et-EE"/>
              </w:rPr>
            </w:pPr>
            <w:r w:rsidRPr="006E23FC">
              <w:rPr>
                <w:szCs w:val="22"/>
                <w:lang w:val="et-EE"/>
              </w:rPr>
              <w:t>PsA uuring I</w:t>
            </w:r>
          </w:p>
        </w:tc>
        <w:tc>
          <w:tcPr>
            <w:tcW w:w="2659" w:type="dxa"/>
            <w:gridSpan w:val="2"/>
          </w:tcPr>
          <w:p w14:paraId="0A80DFF9" w14:textId="77777777" w:rsidR="009B4BF4" w:rsidRPr="006E23FC" w:rsidRDefault="00896B30">
            <w:pPr>
              <w:pStyle w:val="EMEANormal"/>
              <w:jc w:val="center"/>
              <w:rPr>
                <w:szCs w:val="22"/>
                <w:lang w:val="et-EE"/>
              </w:rPr>
            </w:pPr>
            <w:r w:rsidRPr="006E23FC">
              <w:rPr>
                <w:szCs w:val="22"/>
                <w:lang w:val="et-EE"/>
              </w:rPr>
              <w:t>PsA uuring II</w:t>
            </w:r>
          </w:p>
        </w:tc>
      </w:tr>
      <w:tr w:rsidR="00473F9A" w14:paraId="15D139B9" w14:textId="77777777">
        <w:trPr>
          <w:jc w:val="center"/>
        </w:trPr>
        <w:tc>
          <w:tcPr>
            <w:tcW w:w="1771" w:type="dxa"/>
            <w:vAlign w:val="center"/>
          </w:tcPr>
          <w:p w14:paraId="2B556AE1" w14:textId="77777777" w:rsidR="009B4BF4" w:rsidRPr="00411547" w:rsidRDefault="00896B30">
            <w:pPr>
              <w:pStyle w:val="EMEANormal"/>
              <w:rPr>
                <w:szCs w:val="22"/>
                <w:lang w:val="et-EE"/>
              </w:rPr>
            </w:pPr>
            <w:r w:rsidRPr="008B088A">
              <w:rPr>
                <w:szCs w:val="22"/>
                <w:lang w:val="et-EE"/>
              </w:rPr>
              <w:t>Vastus</w:t>
            </w:r>
          </w:p>
        </w:tc>
        <w:tc>
          <w:tcPr>
            <w:tcW w:w="1325" w:type="dxa"/>
            <w:vAlign w:val="center"/>
          </w:tcPr>
          <w:p w14:paraId="06F20FD6" w14:textId="77777777" w:rsidR="009B4BF4" w:rsidRPr="006E23FC" w:rsidRDefault="00896B30">
            <w:pPr>
              <w:pStyle w:val="EMEANormal"/>
              <w:jc w:val="center"/>
              <w:rPr>
                <w:szCs w:val="22"/>
                <w:lang w:val="et-EE"/>
              </w:rPr>
            </w:pPr>
            <w:r w:rsidRPr="006E23FC">
              <w:rPr>
                <w:szCs w:val="22"/>
                <w:lang w:val="et-EE"/>
              </w:rPr>
              <w:t>Platseebo</w:t>
            </w:r>
          </w:p>
          <w:p w14:paraId="0F562CE8" w14:textId="77777777" w:rsidR="009B4BF4" w:rsidRPr="006E23FC" w:rsidRDefault="00896B30">
            <w:pPr>
              <w:pStyle w:val="EMEANormal"/>
              <w:jc w:val="center"/>
              <w:rPr>
                <w:szCs w:val="22"/>
                <w:lang w:val="et-EE"/>
              </w:rPr>
            </w:pPr>
            <w:r w:rsidRPr="006E23FC">
              <w:rPr>
                <w:szCs w:val="22"/>
                <w:lang w:val="et-EE"/>
              </w:rPr>
              <w:t>N=162</w:t>
            </w:r>
          </w:p>
        </w:tc>
        <w:tc>
          <w:tcPr>
            <w:tcW w:w="1316" w:type="dxa"/>
            <w:tcBorders>
              <w:right w:val="nil"/>
            </w:tcBorders>
            <w:vAlign w:val="center"/>
          </w:tcPr>
          <w:p w14:paraId="7805818A" w14:textId="77777777" w:rsidR="009B4BF4" w:rsidRPr="006E23FC" w:rsidRDefault="00896B30">
            <w:pPr>
              <w:pStyle w:val="EMEANormal"/>
              <w:jc w:val="center"/>
              <w:rPr>
                <w:szCs w:val="22"/>
                <w:lang w:val="et-EE"/>
              </w:rPr>
            </w:pPr>
            <w:r w:rsidRPr="006E23FC">
              <w:rPr>
                <w:szCs w:val="22"/>
                <w:lang w:val="et-EE"/>
              </w:rPr>
              <w:t>Humira</w:t>
            </w:r>
          </w:p>
          <w:p w14:paraId="0647935B" w14:textId="77777777" w:rsidR="009B4BF4" w:rsidRPr="006E23FC" w:rsidRDefault="00896B30">
            <w:pPr>
              <w:pStyle w:val="EMEANormal"/>
              <w:jc w:val="center"/>
              <w:rPr>
                <w:szCs w:val="22"/>
                <w:lang w:val="et-EE"/>
              </w:rPr>
            </w:pPr>
            <w:r w:rsidRPr="006E23FC">
              <w:rPr>
                <w:szCs w:val="22"/>
                <w:lang w:val="et-EE"/>
              </w:rPr>
              <w:t>N=151</w:t>
            </w:r>
          </w:p>
        </w:tc>
        <w:tc>
          <w:tcPr>
            <w:tcW w:w="1343" w:type="dxa"/>
          </w:tcPr>
          <w:p w14:paraId="02ECC63B" w14:textId="77777777" w:rsidR="009B4BF4" w:rsidRPr="006E23FC" w:rsidRDefault="00896B30">
            <w:pPr>
              <w:pStyle w:val="EMEANormal"/>
              <w:jc w:val="center"/>
              <w:rPr>
                <w:szCs w:val="22"/>
                <w:lang w:val="et-EE"/>
              </w:rPr>
            </w:pPr>
            <w:r w:rsidRPr="006E23FC">
              <w:rPr>
                <w:szCs w:val="22"/>
                <w:lang w:val="et-EE"/>
              </w:rPr>
              <w:t xml:space="preserve">Platseebo </w:t>
            </w:r>
          </w:p>
          <w:p w14:paraId="507D7370" w14:textId="77777777" w:rsidR="009B4BF4" w:rsidRPr="006E23FC" w:rsidRDefault="00896B30">
            <w:pPr>
              <w:pStyle w:val="EMEANormal"/>
              <w:jc w:val="center"/>
              <w:rPr>
                <w:szCs w:val="22"/>
                <w:lang w:val="et-EE"/>
              </w:rPr>
            </w:pPr>
            <w:r w:rsidRPr="006E23FC">
              <w:rPr>
                <w:szCs w:val="22"/>
                <w:lang w:val="et-EE"/>
              </w:rPr>
              <w:t>N=49</w:t>
            </w:r>
          </w:p>
        </w:tc>
        <w:tc>
          <w:tcPr>
            <w:tcW w:w="1316" w:type="dxa"/>
          </w:tcPr>
          <w:p w14:paraId="77C27DC2" w14:textId="77777777" w:rsidR="009B4BF4" w:rsidRPr="006E23FC" w:rsidRDefault="00896B30">
            <w:pPr>
              <w:pStyle w:val="EMEANormal"/>
              <w:jc w:val="center"/>
              <w:rPr>
                <w:szCs w:val="22"/>
                <w:lang w:val="et-EE"/>
              </w:rPr>
            </w:pPr>
            <w:r w:rsidRPr="006E23FC">
              <w:rPr>
                <w:szCs w:val="22"/>
                <w:lang w:val="et-EE"/>
              </w:rPr>
              <w:t>Humira</w:t>
            </w:r>
          </w:p>
          <w:p w14:paraId="7B5F65CC" w14:textId="77777777" w:rsidR="009B4BF4" w:rsidRPr="006E23FC" w:rsidRDefault="00896B30">
            <w:pPr>
              <w:pStyle w:val="EMEANormal"/>
              <w:jc w:val="center"/>
              <w:rPr>
                <w:szCs w:val="22"/>
                <w:lang w:val="et-EE"/>
              </w:rPr>
            </w:pPr>
            <w:r w:rsidRPr="006E23FC">
              <w:rPr>
                <w:szCs w:val="22"/>
                <w:lang w:val="et-EE"/>
              </w:rPr>
              <w:t>N=51</w:t>
            </w:r>
          </w:p>
        </w:tc>
      </w:tr>
      <w:tr w:rsidR="00473F9A" w14:paraId="4A89CA32" w14:textId="77777777">
        <w:trPr>
          <w:jc w:val="center"/>
        </w:trPr>
        <w:tc>
          <w:tcPr>
            <w:tcW w:w="1771" w:type="dxa"/>
            <w:tcBorders>
              <w:bottom w:val="nil"/>
            </w:tcBorders>
          </w:tcPr>
          <w:p w14:paraId="16A0365E" w14:textId="77777777" w:rsidR="009B4BF4" w:rsidRPr="00411547" w:rsidRDefault="00896B30">
            <w:pPr>
              <w:pStyle w:val="EMEANormal"/>
              <w:rPr>
                <w:szCs w:val="22"/>
                <w:lang w:val="et-EE"/>
              </w:rPr>
            </w:pPr>
            <w:r w:rsidRPr="008B088A">
              <w:rPr>
                <w:szCs w:val="22"/>
                <w:lang w:val="et-EE"/>
              </w:rPr>
              <w:t xml:space="preserve">ACR 20 </w:t>
            </w:r>
          </w:p>
        </w:tc>
        <w:tc>
          <w:tcPr>
            <w:tcW w:w="1325" w:type="dxa"/>
            <w:tcBorders>
              <w:bottom w:val="nil"/>
            </w:tcBorders>
          </w:tcPr>
          <w:p w14:paraId="1B52648E" w14:textId="77777777" w:rsidR="009B4BF4" w:rsidRPr="006E23FC" w:rsidRDefault="009B4BF4">
            <w:pPr>
              <w:pStyle w:val="EMEANormal"/>
              <w:jc w:val="center"/>
              <w:rPr>
                <w:szCs w:val="22"/>
                <w:lang w:val="et-EE"/>
              </w:rPr>
            </w:pPr>
          </w:p>
        </w:tc>
        <w:tc>
          <w:tcPr>
            <w:tcW w:w="1316" w:type="dxa"/>
            <w:tcBorders>
              <w:bottom w:val="nil"/>
              <w:right w:val="nil"/>
            </w:tcBorders>
          </w:tcPr>
          <w:p w14:paraId="42E85C19" w14:textId="77777777" w:rsidR="009B4BF4" w:rsidRPr="006E23FC" w:rsidRDefault="009B4BF4">
            <w:pPr>
              <w:pStyle w:val="EMEANormal"/>
              <w:jc w:val="center"/>
              <w:rPr>
                <w:szCs w:val="22"/>
                <w:lang w:val="et-EE"/>
              </w:rPr>
            </w:pPr>
          </w:p>
        </w:tc>
        <w:tc>
          <w:tcPr>
            <w:tcW w:w="1343" w:type="dxa"/>
            <w:tcBorders>
              <w:bottom w:val="nil"/>
            </w:tcBorders>
          </w:tcPr>
          <w:p w14:paraId="672213FB" w14:textId="77777777" w:rsidR="009B4BF4" w:rsidRPr="006E23FC" w:rsidRDefault="009B4BF4">
            <w:pPr>
              <w:pStyle w:val="EMEANormal"/>
              <w:jc w:val="center"/>
              <w:rPr>
                <w:szCs w:val="22"/>
                <w:lang w:val="et-EE"/>
              </w:rPr>
            </w:pPr>
          </w:p>
        </w:tc>
        <w:tc>
          <w:tcPr>
            <w:tcW w:w="1316" w:type="dxa"/>
            <w:tcBorders>
              <w:bottom w:val="nil"/>
            </w:tcBorders>
          </w:tcPr>
          <w:p w14:paraId="2165696A" w14:textId="77777777" w:rsidR="009B4BF4" w:rsidRPr="006E23FC" w:rsidRDefault="009B4BF4">
            <w:pPr>
              <w:pStyle w:val="EMEANormal"/>
              <w:jc w:val="center"/>
              <w:rPr>
                <w:szCs w:val="22"/>
                <w:lang w:val="et-EE"/>
              </w:rPr>
            </w:pPr>
          </w:p>
        </w:tc>
      </w:tr>
      <w:tr w:rsidR="00473F9A" w14:paraId="57DCB3F8" w14:textId="77777777">
        <w:trPr>
          <w:jc w:val="center"/>
        </w:trPr>
        <w:tc>
          <w:tcPr>
            <w:tcW w:w="1771" w:type="dxa"/>
            <w:tcBorders>
              <w:top w:val="nil"/>
              <w:bottom w:val="nil"/>
            </w:tcBorders>
          </w:tcPr>
          <w:p w14:paraId="231EACF8" w14:textId="77777777" w:rsidR="009B4BF4" w:rsidRPr="00411547" w:rsidRDefault="00896B30">
            <w:pPr>
              <w:pStyle w:val="EMEANormal"/>
              <w:rPr>
                <w:szCs w:val="22"/>
                <w:lang w:val="et-EE"/>
              </w:rPr>
            </w:pPr>
            <w:r w:rsidRPr="008B088A">
              <w:rPr>
                <w:szCs w:val="22"/>
                <w:lang w:val="et-EE"/>
              </w:rPr>
              <w:tab/>
              <w:t>12. nädal</w:t>
            </w:r>
          </w:p>
        </w:tc>
        <w:tc>
          <w:tcPr>
            <w:tcW w:w="1325" w:type="dxa"/>
            <w:tcBorders>
              <w:top w:val="nil"/>
              <w:bottom w:val="nil"/>
            </w:tcBorders>
          </w:tcPr>
          <w:p w14:paraId="6ADE6089" w14:textId="77777777" w:rsidR="009B4BF4" w:rsidRPr="006E23FC" w:rsidRDefault="00896B30">
            <w:pPr>
              <w:pStyle w:val="EMEANormal"/>
              <w:jc w:val="center"/>
              <w:rPr>
                <w:szCs w:val="22"/>
                <w:lang w:val="et-EE"/>
              </w:rPr>
            </w:pPr>
            <w:r w:rsidRPr="006E23FC">
              <w:rPr>
                <w:szCs w:val="22"/>
                <w:lang w:val="et-EE"/>
              </w:rPr>
              <w:t>14%</w:t>
            </w:r>
          </w:p>
        </w:tc>
        <w:tc>
          <w:tcPr>
            <w:tcW w:w="1316" w:type="dxa"/>
            <w:tcBorders>
              <w:top w:val="nil"/>
              <w:bottom w:val="nil"/>
              <w:right w:val="nil"/>
            </w:tcBorders>
          </w:tcPr>
          <w:p w14:paraId="702A5BAE" w14:textId="77777777" w:rsidR="009B4BF4" w:rsidRPr="006E23FC" w:rsidRDefault="00896B30">
            <w:pPr>
              <w:pStyle w:val="EMEANormal"/>
              <w:jc w:val="center"/>
              <w:rPr>
                <w:szCs w:val="22"/>
                <w:lang w:val="et-EE"/>
              </w:rPr>
            </w:pPr>
            <w:r w:rsidRPr="006E23FC">
              <w:rPr>
                <w:szCs w:val="22"/>
                <w:lang w:val="et-EE"/>
              </w:rPr>
              <w:t>58%</w:t>
            </w:r>
            <w:r w:rsidRPr="006E23FC">
              <w:rPr>
                <w:szCs w:val="22"/>
                <w:vertAlign w:val="superscript"/>
                <w:lang w:val="et-EE"/>
              </w:rPr>
              <w:t>***</w:t>
            </w:r>
          </w:p>
        </w:tc>
        <w:tc>
          <w:tcPr>
            <w:tcW w:w="1343" w:type="dxa"/>
            <w:tcBorders>
              <w:top w:val="nil"/>
              <w:bottom w:val="nil"/>
            </w:tcBorders>
          </w:tcPr>
          <w:p w14:paraId="240C226A" w14:textId="77777777" w:rsidR="009B4BF4" w:rsidRPr="006E23FC" w:rsidRDefault="00896B30">
            <w:pPr>
              <w:pStyle w:val="EMEANormal"/>
              <w:jc w:val="center"/>
              <w:rPr>
                <w:szCs w:val="22"/>
                <w:lang w:val="et-EE"/>
              </w:rPr>
            </w:pPr>
            <w:r w:rsidRPr="006E23FC">
              <w:rPr>
                <w:szCs w:val="22"/>
                <w:lang w:val="et-EE"/>
              </w:rPr>
              <w:t>16%</w:t>
            </w:r>
          </w:p>
        </w:tc>
        <w:tc>
          <w:tcPr>
            <w:tcW w:w="1316" w:type="dxa"/>
            <w:tcBorders>
              <w:top w:val="nil"/>
              <w:bottom w:val="nil"/>
            </w:tcBorders>
          </w:tcPr>
          <w:p w14:paraId="00910E42" w14:textId="77777777" w:rsidR="009B4BF4" w:rsidRPr="006E23FC" w:rsidRDefault="00896B30">
            <w:pPr>
              <w:pStyle w:val="EMEANormal"/>
              <w:jc w:val="center"/>
              <w:rPr>
                <w:szCs w:val="22"/>
                <w:lang w:val="et-EE"/>
              </w:rPr>
            </w:pPr>
            <w:r w:rsidRPr="006E23FC">
              <w:rPr>
                <w:szCs w:val="22"/>
                <w:lang w:val="et-EE"/>
              </w:rPr>
              <w:t>39%</w:t>
            </w:r>
            <w:r w:rsidRPr="006E23FC">
              <w:rPr>
                <w:szCs w:val="22"/>
                <w:vertAlign w:val="superscript"/>
                <w:lang w:val="et-EE"/>
              </w:rPr>
              <w:t>*</w:t>
            </w:r>
          </w:p>
        </w:tc>
      </w:tr>
      <w:tr w:rsidR="00473F9A" w14:paraId="64C31D56" w14:textId="77777777">
        <w:trPr>
          <w:jc w:val="center"/>
        </w:trPr>
        <w:tc>
          <w:tcPr>
            <w:tcW w:w="1771" w:type="dxa"/>
            <w:tcBorders>
              <w:top w:val="nil"/>
              <w:bottom w:val="nil"/>
            </w:tcBorders>
          </w:tcPr>
          <w:p w14:paraId="48F12190" w14:textId="77777777" w:rsidR="009B4BF4" w:rsidRPr="00411547" w:rsidRDefault="00896B30">
            <w:pPr>
              <w:pStyle w:val="EMEANormal"/>
              <w:rPr>
                <w:szCs w:val="22"/>
                <w:lang w:val="et-EE"/>
              </w:rPr>
            </w:pPr>
            <w:r w:rsidRPr="008B088A">
              <w:rPr>
                <w:szCs w:val="22"/>
                <w:lang w:val="et-EE"/>
              </w:rPr>
              <w:tab/>
              <w:t>24. nädal</w:t>
            </w:r>
          </w:p>
        </w:tc>
        <w:tc>
          <w:tcPr>
            <w:tcW w:w="1325" w:type="dxa"/>
            <w:tcBorders>
              <w:top w:val="nil"/>
              <w:bottom w:val="nil"/>
            </w:tcBorders>
          </w:tcPr>
          <w:p w14:paraId="65A168E7" w14:textId="77777777" w:rsidR="009B4BF4" w:rsidRPr="006E23FC" w:rsidRDefault="00896B30">
            <w:pPr>
              <w:pStyle w:val="EMEANormal"/>
              <w:jc w:val="center"/>
              <w:rPr>
                <w:szCs w:val="22"/>
                <w:lang w:val="et-EE"/>
              </w:rPr>
            </w:pPr>
            <w:r w:rsidRPr="006E23FC">
              <w:rPr>
                <w:szCs w:val="22"/>
                <w:lang w:val="et-EE"/>
              </w:rPr>
              <w:t>15%</w:t>
            </w:r>
          </w:p>
        </w:tc>
        <w:tc>
          <w:tcPr>
            <w:tcW w:w="1316" w:type="dxa"/>
            <w:tcBorders>
              <w:top w:val="nil"/>
              <w:bottom w:val="nil"/>
              <w:right w:val="nil"/>
            </w:tcBorders>
          </w:tcPr>
          <w:p w14:paraId="7C424CB7" w14:textId="77777777" w:rsidR="009B4BF4" w:rsidRPr="006E23FC" w:rsidRDefault="00896B30">
            <w:pPr>
              <w:pStyle w:val="EMEANormal"/>
              <w:jc w:val="center"/>
              <w:rPr>
                <w:szCs w:val="22"/>
                <w:lang w:val="et-EE"/>
              </w:rPr>
            </w:pPr>
            <w:r w:rsidRPr="006E23FC">
              <w:rPr>
                <w:szCs w:val="22"/>
                <w:lang w:val="et-EE"/>
              </w:rPr>
              <w:t>57%</w:t>
            </w:r>
            <w:r w:rsidRPr="006E23FC">
              <w:rPr>
                <w:szCs w:val="22"/>
                <w:vertAlign w:val="superscript"/>
                <w:lang w:val="et-EE"/>
              </w:rPr>
              <w:t>***</w:t>
            </w:r>
          </w:p>
        </w:tc>
        <w:tc>
          <w:tcPr>
            <w:tcW w:w="1343" w:type="dxa"/>
            <w:tcBorders>
              <w:top w:val="nil"/>
              <w:bottom w:val="nil"/>
            </w:tcBorders>
          </w:tcPr>
          <w:p w14:paraId="168610C7" w14:textId="77777777" w:rsidR="009B4BF4" w:rsidRPr="006E23FC" w:rsidRDefault="00896B30">
            <w:pPr>
              <w:pStyle w:val="EMEANormal"/>
              <w:jc w:val="center"/>
              <w:rPr>
                <w:szCs w:val="22"/>
                <w:lang w:val="et-EE"/>
              </w:rPr>
            </w:pPr>
            <w:r w:rsidRPr="006E23FC">
              <w:rPr>
                <w:szCs w:val="22"/>
                <w:lang w:val="et-EE"/>
              </w:rPr>
              <w:t>N/A</w:t>
            </w:r>
          </w:p>
        </w:tc>
        <w:tc>
          <w:tcPr>
            <w:tcW w:w="1316" w:type="dxa"/>
            <w:tcBorders>
              <w:top w:val="nil"/>
              <w:bottom w:val="nil"/>
            </w:tcBorders>
          </w:tcPr>
          <w:p w14:paraId="303E655B" w14:textId="77777777" w:rsidR="009B4BF4" w:rsidRPr="006E23FC" w:rsidRDefault="00896B30">
            <w:pPr>
              <w:pStyle w:val="EMEANormal"/>
              <w:jc w:val="center"/>
              <w:rPr>
                <w:szCs w:val="22"/>
                <w:lang w:val="et-EE"/>
              </w:rPr>
            </w:pPr>
            <w:r w:rsidRPr="006E23FC">
              <w:rPr>
                <w:szCs w:val="22"/>
                <w:lang w:val="et-EE"/>
              </w:rPr>
              <w:t>N/A</w:t>
            </w:r>
          </w:p>
        </w:tc>
      </w:tr>
      <w:tr w:rsidR="00473F9A" w14:paraId="77C181A5" w14:textId="77777777">
        <w:trPr>
          <w:jc w:val="center"/>
        </w:trPr>
        <w:tc>
          <w:tcPr>
            <w:tcW w:w="1771" w:type="dxa"/>
            <w:tcBorders>
              <w:top w:val="nil"/>
              <w:bottom w:val="nil"/>
            </w:tcBorders>
          </w:tcPr>
          <w:p w14:paraId="2C495ECF" w14:textId="77777777" w:rsidR="009B4BF4" w:rsidRPr="00411547" w:rsidRDefault="00896B30">
            <w:pPr>
              <w:pStyle w:val="EMEANormal"/>
              <w:rPr>
                <w:szCs w:val="22"/>
                <w:lang w:val="et-EE"/>
              </w:rPr>
            </w:pPr>
            <w:r w:rsidRPr="008B088A">
              <w:rPr>
                <w:szCs w:val="22"/>
                <w:lang w:val="et-EE"/>
              </w:rPr>
              <w:t xml:space="preserve">ACR 50 </w:t>
            </w:r>
          </w:p>
        </w:tc>
        <w:tc>
          <w:tcPr>
            <w:tcW w:w="1325" w:type="dxa"/>
            <w:tcBorders>
              <w:top w:val="nil"/>
              <w:bottom w:val="nil"/>
            </w:tcBorders>
          </w:tcPr>
          <w:p w14:paraId="15C6FAA0" w14:textId="77777777" w:rsidR="009B4BF4" w:rsidRPr="006E23FC" w:rsidRDefault="009B4BF4">
            <w:pPr>
              <w:pStyle w:val="EMEANormal"/>
              <w:jc w:val="center"/>
              <w:rPr>
                <w:szCs w:val="22"/>
                <w:lang w:val="et-EE"/>
              </w:rPr>
            </w:pPr>
          </w:p>
        </w:tc>
        <w:tc>
          <w:tcPr>
            <w:tcW w:w="1316" w:type="dxa"/>
            <w:tcBorders>
              <w:top w:val="nil"/>
              <w:bottom w:val="nil"/>
              <w:right w:val="nil"/>
            </w:tcBorders>
          </w:tcPr>
          <w:p w14:paraId="0D899449" w14:textId="77777777" w:rsidR="009B4BF4" w:rsidRPr="006E23FC" w:rsidRDefault="009B4BF4">
            <w:pPr>
              <w:pStyle w:val="EMEANormal"/>
              <w:jc w:val="center"/>
              <w:rPr>
                <w:szCs w:val="22"/>
                <w:lang w:val="et-EE"/>
              </w:rPr>
            </w:pPr>
          </w:p>
        </w:tc>
        <w:tc>
          <w:tcPr>
            <w:tcW w:w="1343" w:type="dxa"/>
            <w:tcBorders>
              <w:top w:val="nil"/>
              <w:bottom w:val="nil"/>
            </w:tcBorders>
          </w:tcPr>
          <w:p w14:paraId="720A64EC" w14:textId="77777777" w:rsidR="009B4BF4" w:rsidRPr="006E23FC" w:rsidRDefault="009B4BF4">
            <w:pPr>
              <w:pStyle w:val="EMEANormal"/>
              <w:jc w:val="center"/>
              <w:rPr>
                <w:szCs w:val="22"/>
                <w:lang w:val="et-EE"/>
              </w:rPr>
            </w:pPr>
          </w:p>
        </w:tc>
        <w:tc>
          <w:tcPr>
            <w:tcW w:w="1316" w:type="dxa"/>
            <w:tcBorders>
              <w:top w:val="nil"/>
              <w:bottom w:val="nil"/>
            </w:tcBorders>
          </w:tcPr>
          <w:p w14:paraId="13CE989D" w14:textId="77777777" w:rsidR="009B4BF4" w:rsidRPr="006E23FC" w:rsidRDefault="009B4BF4">
            <w:pPr>
              <w:pStyle w:val="EMEANormal"/>
              <w:jc w:val="center"/>
              <w:rPr>
                <w:szCs w:val="22"/>
                <w:lang w:val="et-EE"/>
              </w:rPr>
            </w:pPr>
          </w:p>
        </w:tc>
      </w:tr>
      <w:tr w:rsidR="00473F9A" w14:paraId="0B33261D" w14:textId="77777777">
        <w:trPr>
          <w:jc w:val="center"/>
        </w:trPr>
        <w:tc>
          <w:tcPr>
            <w:tcW w:w="1771" w:type="dxa"/>
            <w:tcBorders>
              <w:top w:val="nil"/>
              <w:bottom w:val="nil"/>
            </w:tcBorders>
          </w:tcPr>
          <w:p w14:paraId="55978323" w14:textId="77777777" w:rsidR="009B4BF4" w:rsidRPr="00411547" w:rsidRDefault="00896B30">
            <w:pPr>
              <w:pStyle w:val="EMEANormal"/>
              <w:rPr>
                <w:szCs w:val="22"/>
                <w:lang w:val="et-EE"/>
              </w:rPr>
            </w:pPr>
            <w:r w:rsidRPr="008B088A">
              <w:rPr>
                <w:szCs w:val="22"/>
                <w:lang w:val="et-EE"/>
              </w:rPr>
              <w:tab/>
              <w:t>12. nädal</w:t>
            </w:r>
          </w:p>
        </w:tc>
        <w:tc>
          <w:tcPr>
            <w:tcW w:w="1325" w:type="dxa"/>
            <w:tcBorders>
              <w:top w:val="nil"/>
              <w:bottom w:val="nil"/>
            </w:tcBorders>
          </w:tcPr>
          <w:p w14:paraId="308EBAA5" w14:textId="77777777" w:rsidR="009B4BF4" w:rsidRPr="006E23FC" w:rsidRDefault="00896B30">
            <w:pPr>
              <w:pStyle w:val="EMEANormal"/>
              <w:jc w:val="center"/>
              <w:rPr>
                <w:szCs w:val="22"/>
                <w:lang w:val="et-EE"/>
              </w:rPr>
            </w:pPr>
            <w:r w:rsidRPr="006E23FC">
              <w:rPr>
                <w:szCs w:val="22"/>
                <w:lang w:val="et-EE"/>
              </w:rPr>
              <w:t>4%</w:t>
            </w:r>
          </w:p>
        </w:tc>
        <w:tc>
          <w:tcPr>
            <w:tcW w:w="1316" w:type="dxa"/>
            <w:tcBorders>
              <w:top w:val="nil"/>
              <w:bottom w:val="nil"/>
              <w:right w:val="nil"/>
            </w:tcBorders>
          </w:tcPr>
          <w:p w14:paraId="6E9B191D" w14:textId="77777777" w:rsidR="009B4BF4" w:rsidRPr="006E23FC" w:rsidRDefault="00896B30">
            <w:pPr>
              <w:pStyle w:val="EMEANormal"/>
              <w:jc w:val="center"/>
              <w:rPr>
                <w:szCs w:val="22"/>
                <w:lang w:val="et-EE"/>
              </w:rPr>
            </w:pPr>
            <w:r w:rsidRPr="006E23FC">
              <w:rPr>
                <w:szCs w:val="22"/>
                <w:lang w:val="et-EE"/>
              </w:rPr>
              <w:t>36%</w:t>
            </w:r>
            <w:r w:rsidRPr="006E23FC">
              <w:rPr>
                <w:szCs w:val="22"/>
                <w:vertAlign w:val="superscript"/>
                <w:lang w:val="et-EE"/>
              </w:rPr>
              <w:t>***</w:t>
            </w:r>
          </w:p>
        </w:tc>
        <w:tc>
          <w:tcPr>
            <w:tcW w:w="1343" w:type="dxa"/>
            <w:tcBorders>
              <w:top w:val="nil"/>
              <w:bottom w:val="nil"/>
            </w:tcBorders>
          </w:tcPr>
          <w:p w14:paraId="4F1F712F" w14:textId="77777777" w:rsidR="009B4BF4" w:rsidRPr="006E23FC" w:rsidRDefault="00896B30">
            <w:pPr>
              <w:pStyle w:val="EMEANormal"/>
              <w:jc w:val="center"/>
              <w:rPr>
                <w:szCs w:val="22"/>
                <w:lang w:val="et-EE"/>
              </w:rPr>
            </w:pPr>
            <w:r w:rsidRPr="006E23FC">
              <w:rPr>
                <w:szCs w:val="22"/>
                <w:lang w:val="et-EE"/>
              </w:rPr>
              <w:t>2%</w:t>
            </w:r>
          </w:p>
        </w:tc>
        <w:tc>
          <w:tcPr>
            <w:tcW w:w="1316" w:type="dxa"/>
            <w:tcBorders>
              <w:top w:val="nil"/>
              <w:bottom w:val="nil"/>
            </w:tcBorders>
          </w:tcPr>
          <w:p w14:paraId="0445F776" w14:textId="77777777" w:rsidR="009B4BF4" w:rsidRPr="006E23FC" w:rsidRDefault="00896B30">
            <w:pPr>
              <w:pStyle w:val="EMEANormal"/>
              <w:jc w:val="center"/>
              <w:rPr>
                <w:szCs w:val="22"/>
                <w:lang w:val="et-EE"/>
              </w:rPr>
            </w:pPr>
            <w:r w:rsidRPr="006E23FC">
              <w:rPr>
                <w:szCs w:val="22"/>
                <w:lang w:val="et-EE"/>
              </w:rPr>
              <w:t>25%</w:t>
            </w:r>
            <w:r w:rsidRPr="006E23FC">
              <w:rPr>
                <w:szCs w:val="22"/>
                <w:vertAlign w:val="superscript"/>
                <w:lang w:val="et-EE"/>
              </w:rPr>
              <w:t>***</w:t>
            </w:r>
          </w:p>
        </w:tc>
      </w:tr>
      <w:tr w:rsidR="00473F9A" w14:paraId="6ADC37FC" w14:textId="77777777">
        <w:trPr>
          <w:jc w:val="center"/>
        </w:trPr>
        <w:tc>
          <w:tcPr>
            <w:tcW w:w="1771" w:type="dxa"/>
            <w:tcBorders>
              <w:top w:val="nil"/>
              <w:bottom w:val="nil"/>
            </w:tcBorders>
          </w:tcPr>
          <w:p w14:paraId="4449DB82" w14:textId="77777777" w:rsidR="009B4BF4" w:rsidRPr="00411547" w:rsidRDefault="00896B30">
            <w:pPr>
              <w:pStyle w:val="EMEANormal"/>
              <w:rPr>
                <w:szCs w:val="22"/>
                <w:lang w:val="et-EE"/>
              </w:rPr>
            </w:pPr>
            <w:r w:rsidRPr="008B088A">
              <w:rPr>
                <w:szCs w:val="22"/>
                <w:lang w:val="et-EE"/>
              </w:rPr>
              <w:tab/>
              <w:t>24. nädal</w:t>
            </w:r>
          </w:p>
        </w:tc>
        <w:tc>
          <w:tcPr>
            <w:tcW w:w="1325" w:type="dxa"/>
            <w:tcBorders>
              <w:top w:val="nil"/>
              <w:bottom w:val="nil"/>
            </w:tcBorders>
          </w:tcPr>
          <w:p w14:paraId="6076F42C" w14:textId="77777777" w:rsidR="009B4BF4" w:rsidRPr="006E23FC" w:rsidRDefault="00896B30">
            <w:pPr>
              <w:pStyle w:val="EMEANormal"/>
              <w:jc w:val="center"/>
              <w:rPr>
                <w:szCs w:val="22"/>
                <w:lang w:val="et-EE"/>
              </w:rPr>
            </w:pPr>
            <w:r w:rsidRPr="006E23FC">
              <w:rPr>
                <w:szCs w:val="22"/>
                <w:lang w:val="et-EE"/>
              </w:rPr>
              <w:t>6%</w:t>
            </w:r>
          </w:p>
        </w:tc>
        <w:tc>
          <w:tcPr>
            <w:tcW w:w="1316" w:type="dxa"/>
            <w:tcBorders>
              <w:top w:val="nil"/>
              <w:bottom w:val="nil"/>
              <w:right w:val="nil"/>
            </w:tcBorders>
          </w:tcPr>
          <w:p w14:paraId="4E82360B" w14:textId="77777777" w:rsidR="009B4BF4" w:rsidRPr="006E23FC" w:rsidRDefault="00896B30">
            <w:pPr>
              <w:pStyle w:val="EMEANormal"/>
              <w:jc w:val="center"/>
              <w:rPr>
                <w:szCs w:val="22"/>
                <w:lang w:val="et-EE"/>
              </w:rPr>
            </w:pPr>
            <w:r w:rsidRPr="006E23FC">
              <w:rPr>
                <w:szCs w:val="22"/>
                <w:lang w:val="et-EE"/>
              </w:rPr>
              <w:t>39%</w:t>
            </w:r>
            <w:r w:rsidRPr="006E23FC">
              <w:rPr>
                <w:szCs w:val="22"/>
                <w:vertAlign w:val="superscript"/>
                <w:lang w:val="et-EE"/>
              </w:rPr>
              <w:t>***</w:t>
            </w:r>
          </w:p>
        </w:tc>
        <w:tc>
          <w:tcPr>
            <w:tcW w:w="1343" w:type="dxa"/>
            <w:tcBorders>
              <w:top w:val="nil"/>
              <w:bottom w:val="nil"/>
            </w:tcBorders>
          </w:tcPr>
          <w:p w14:paraId="746019B6" w14:textId="77777777" w:rsidR="009B4BF4" w:rsidRPr="006E23FC" w:rsidRDefault="00896B30">
            <w:pPr>
              <w:pStyle w:val="EMEANormal"/>
              <w:jc w:val="center"/>
              <w:rPr>
                <w:szCs w:val="22"/>
                <w:lang w:val="et-EE"/>
              </w:rPr>
            </w:pPr>
            <w:r w:rsidRPr="006E23FC">
              <w:rPr>
                <w:szCs w:val="22"/>
                <w:lang w:val="et-EE"/>
              </w:rPr>
              <w:t>N/A</w:t>
            </w:r>
          </w:p>
        </w:tc>
        <w:tc>
          <w:tcPr>
            <w:tcW w:w="1316" w:type="dxa"/>
            <w:tcBorders>
              <w:top w:val="nil"/>
              <w:bottom w:val="nil"/>
            </w:tcBorders>
          </w:tcPr>
          <w:p w14:paraId="25C75387" w14:textId="77777777" w:rsidR="009B4BF4" w:rsidRPr="006E23FC" w:rsidRDefault="00896B30">
            <w:pPr>
              <w:pStyle w:val="EMEANormal"/>
              <w:jc w:val="center"/>
              <w:rPr>
                <w:szCs w:val="22"/>
                <w:lang w:val="et-EE"/>
              </w:rPr>
            </w:pPr>
            <w:r w:rsidRPr="006E23FC">
              <w:rPr>
                <w:szCs w:val="22"/>
                <w:lang w:val="et-EE"/>
              </w:rPr>
              <w:t>N/A</w:t>
            </w:r>
          </w:p>
        </w:tc>
      </w:tr>
      <w:tr w:rsidR="00473F9A" w14:paraId="4D712806" w14:textId="77777777">
        <w:trPr>
          <w:jc w:val="center"/>
        </w:trPr>
        <w:tc>
          <w:tcPr>
            <w:tcW w:w="1771" w:type="dxa"/>
            <w:tcBorders>
              <w:top w:val="nil"/>
              <w:bottom w:val="nil"/>
            </w:tcBorders>
          </w:tcPr>
          <w:p w14:paraId="1D5CA580" w14:textId="77777777" w:rsidR="009B4BF4" w:rsidRPr="00411547" w:rsidRDefault="00896B30">
            <w:pPr>
              <w:pStyle w:val="EMEANormal"/>
              <w:rPr>
                <w:szCs w:val="22"/>
                <w:lang w:val="et-EE"/>
              </w:rPr>
            </w:pPr>
            <w:r w:rsidRPr="008B088A">
              <w:rPr>
                <w:szCs w:val="22"/>
                <w:lang w:val="et-EE"/>
              </w:rPr>
              <w:t xml:space="preserve">ACR 70 </w:t>
            </w:r>
          </w:p>
        </w:tc>
        <w:tc>
          <w:tcPr>
            <w:tcW w:w="1325" w:type="dxa"/>
            <w:tcBorders>
              <w:top w:val="nil"/>
              <w:bottom w:val="nil"/>
            </w:tcBorders>
          </w:tcPr>
          <w:p w14:paraId="0645E929" w14:textId="77777777" w:rsidR="009B4BF4" w:rsidRPr="006E23FC" w:rsidRDefault="009B4BF4">
            <w:pPr>
              <w:pStyle w:val="EMEANormal"/>
              <w:jc w:val="center"/>
              <w:rPr>
                <w:szCs w:val="22"/>
                <w:lang w:val="et-EE"/>
              </w:rPr>
            </w:pPr>
          </w:p>
        </w:tc>
        <w:tc>
          <w:tcPr>
            <w:tcW w:w="1316" w:type="dxa"/>
            <w:tcBorders>
              <w:top w:val="nil"/>
              <w:bottom w:val="nil"/>
              <w:right w:val="nil"/>
            </w:tcBorders>
          </w:tcPr>
          <w:p w14:paraId="430E6C36" w14:textId="77777777" w:rsidR="009B4BF4" w:rsidRPr="006E23FC" w:rsidRDefault="009B4BF4">
            <w:pPr>
              <w:pStyle w:val="EMEANormal"/>
              <w:jc w:val="center"/>
              <w:rPr>
                <w:szCs w:val="22"/>
                <w:lang w:val="et-EE"/>
              </w:rPr>
            </w:pPr>
          </w:p>
        </w:tc>
        <w:tc>
          <w:tcPr>
            <w:tcW w:w="1343" w:type="dxa"/>
            <w:tcBorders>
              <w:top w:val="nil"/>
              <w:bottom w:val="nil"/>
            </w:tcBorders>
          </w:tcPr>
          <w:p w14:paraId="1B5A34CD" w14:textId="77777777" w:rsidR="009B4BF4" w:rsidRPr="006E23FC" w:rsidRDefault="009B4BF4">
            <w:pPr>
              <w:pStyle w:val="EMEANormal"/>
              <w:jc w:val="center"/>
              <w:rPr>
                <w:szCs w:val="22"/>
                <w:lang w:val="et-EE"/>
              </w:rPr>
            </w:pPr>
          </w:p>
        </w:tc>
        <w:tc>
          <w:tcPr>
            <w:tcW w:w="1316" w:type="dxa"/>
            <w:tcBorders>
              <w:top w:val="nil"/>
              <w:bottom w:val="nil"/>
            </w:tcBorders>
          </w:tcPr>
          <w:p w14:paraId="6EA86680" w14:textId="77777777" w:rsidR="009B4BF4" w:rsidRPr="006E23FC" w:rsidRDefault="009B4BF4">
            <w:pPr>
              <w:pStyle w:val="EMEANormal"/>
              <w:jc w:val="center"/>
              <w:rPr>
                <w:szCs w:val="22"/>
                <w:lang w:val="et-EE"/>
              </w:rPr>
            </w:pPr>
          </w:p>
        </w:tc>
      </w:tr>
      <w:tr w:rsidR="00473F9A" w14:paraId="4CBF4E19" w14:textId="77777777">
        <w:trPr>
          <w:jc w:val="center"/>
        </w:trPr>
        <w:tc>
          <w:tcPr>
            <w:tcW w:w="1771" w:type="dxa"/>
            <w:tcBorders>
              <w:top w:val="nil"/>
              <w:bottom w:val="nil"/>
            </w:tcBorders>
          </w:tcPr>
          <w:p w14:paraId="09193AD6" w14:textId="77777777" w:rsidR="009B4BF4" w:rsidRPr="00411547" w:rsidRDefault="00896B30">
            <w:pPr>
              <w:pStyle w:val="EMEANormal"/>
              <w:rPr>
                <w:szCs w:val="22"/>
                <w:lang w:val="et-EE"/>
              </w:rPr>
            </w:pPr>
            <w:r w:rsidRPr="008B088A">
              <w:rPr>
                <w:szCs w:val="22"/>
                <w:lang w:val="et-EE"/>
              </w:rPr>
              <w:tab/>
              <w:t>12. nädal</w:t>
            </w:r>
          </w:p>
        </w:tc>
        <w:tc>
          <w:tcPr>
            <w:tcW w:w="1325" w:type="dxa"/>
            <w:tcBorders>
              <w:top w:val="nil"/>
              <w:bottom w:val="nil"/>
            </w:tcBorders>
          </w:tcPr>
          <w:p w14:paraId="27F2D040" w14:textId="77777777" w:rsidR="009B4BF4" w:rsidRPr="006E23FC" w:rsidRDefault="00896B30">
            <w:pPr>
              <w:pStyle w:val="EMEANormal"/>
              <w:jc w:val="center"/>
              <w:rPr>
                <w:szCs w:val="22"/>
                <w:lang w:val="et-EE"/>
              </w:rPr>
            </w:pPr>
            <w:r w:rsidRPr="006E23FC">
              <w:rPr>
                <w:szCs w:val="22"/>
                <w:lang w:val="et-EE"/>
              </w:rPr>
              <w:t>1%</w:t>
            </w:r>
          </w:p>
        </w:tc>
        <w:tc>
          <w:tcPr>
            <w:tcW w:w="1316" w:type="dxa"/>
            <w:tcBorders>
              <w:top w:val="nil"/>
              <w:bottom w:val="nil"/>
              <w:right w:val="nil"/>
            </w:tcBorders>
          </w:tcPr>
          <w:p w14:paraId="292BFD0B" w14:textId="77777777" w:rsidR="009B4BF4" w:rsidRPr="006E23FC" w:rsidRDefault="00896B30">
            <w:pPr>
              <w:pStyle w:val="EMEANormal"/>
              <w:jc w:val="center"/>
              <w:rPr>
                <w:szCs w:val="22"/>
                <w:lang w:val="et-EE"/>
              </w:rPr>
            </w:pPr>
            <w:r w:rsidRPr="006E23FC">
              <w:rPr>
                <w:szCs w:val="22"/>
                <w:lang w:val="et-EE"/>
              </w:rPr>
              <w:t>20%</w:t>
            </w:r>
            <w:r w:rsidRPr="006E23FC">
              <w:rPr>
                <w:szCs w:val="22"/>
                <w:vertAlign w:val="superscript"/>
                <w:lang w:val="et-EE"/>
              </w:rPr>
              <w:t>***</w:t>
            </w:r>
          </w:p>
        </w:tc>
        <w:tc>
          <w:tcPr>
            <w:tcW w:w="1343" w:type="dxa"/>
            <w:tcBorders>
              <w:top w:val="nil"/>
              <w:bottom w:val="nil"/>
            </w:tcBorders>
          </w:tcPr>
          <w:p w14:paraId="17976804" w14:textId="77777777" w:rsidR="009B4BF4" w:rsidRPr="006E23FC" w:rsidRDefault="00896B30">
            <w:pPr>
              <w:pStyle w:val="EMEANormal"/>
              <w:jc w:val="center"/>
              <w:rPr>
                <w:szCs w:val="22"/>
                <w:lang w:val="et-EE"/>
              </w:rPr>
            </w:pPr>
            <w:r w:rsidRPr="006E23FC">
              <w:rPr>
                <w:szCs w:val="22"/>
                <w:lang w:val="et-EE"/>
              </w:rPr>
              <w:t>0%</w:t>
            </w:r>
          </w:p>
        </w:tc>
        <w:tc>
          <w:tcPr>
            <w:tcW w:w="1316" w:type="dxa"/>
            <w:tcBorders>
              <w:top w:val="nil"/>
              <w:bottom w:val="nil"/>
            </w:tcBorders>
          </w:tcPr>
          <w:p w14:paraId="267E0CD7" w14:textId="77777777" w:rsidR="009B4BF4" w:rsidRPr="006E23FC" w:rsidRDefault="00896B30">
            <w:pPr>
              <w:pStyle w:val="EMEANormal"/>
              <w:jc w:val="center"/>
              <w:rPr>
                <w:szCs w:val="22"/>
                <w:lang w:val="et-EE"/>
              </w:rPr>
            </w:pPr>
            <w:r w:rsidRPr="006E23FC">
              <w:rPr>
                <w:szCs w:val="22"/>
                <w:lang w:val="et-EE"/>
              </w:rPr>
              <w:t>14%</w:t>
            </w:r>
            <w:r w:rsidRPr="006E23FC">
              <w:rPr>
                <w:szCs w:val="22"/>
                <w:vertAlign w:val="superscript"/>
                <w:lang w:val="et-EE"/>
              </w:rPr>
              <w:t xml:space="preserve"> *</w:t>
            </w:r>
          </w:p>
        </w:tc>
      </w:tr>
      <w:tr w:rsidR="00473F9A" w14:paraId="5520633C" w14:textId="77777777">
        <w:trPr>
          <w:jc w:val="center"/>
        </w:trPr>
        <w:tc>
          <w:tcPr>
            <w:tcW w:w="1771" w:type="dxa"/>
            <w:tcBorders>
              <w:top w:val="nil"/>
            </w:tcBorders>
          </w:tcPr>
          <w:p w14:paraId="6224058C" w14:textId="77777777" w:rsidR="009B4BF4" w:rsidRPr="00411547" w:rsidRDefault="00896B30">
            <w:pPr>
              <w:pStyle w:val="EMEANormal"/>
              <w:rPr>
                <w:szCs w:val="22"/>
                <w:lang w:val="et-EE"/>
              </w:rPr>
            </w:pPr>
            <w:r w:rsidRPr="008B088A">
              <w:rPr>
                <w:szCs w:val="22"/>
                <w:lang w:val="et-EE"/>
              </w:rPr>
              <w:tab/>
              <w:t>24. nädal</w:t>
            </w:r>
          </w:p>
        </w:tc>
        <w:tc>
          <w:tcPr>
            <w:tcW w:w="1325" w:type="dxa"/>
            <w:tcBorders>
              <w:top w:val="nil"/>
            </w:tcBorders>
          </w:tcPr>
          <w:p w14:paraId="1AF5BE5A" w14:textId="77777777" w:rsidR="009B4BF4" w:rsidRPr="006E23FC" w:rsidRDefault="00896B30">
            <w:pPr>
              <w:pStyle w:val="EMEANormal"/>
              <w:jc w:val="center"/>
              <w:rPr>
                <w:szCs w:val="22"/>
                <w:lang w:val="et-EE"/>
              </w:rPr>
            </w:pPr>
            <w:r w:rsidRPr="006E23FC">
              <w:rPr>
                <w:szCs w:val="22"/>
                <w:lang w:val="et-EE"/>
              </w:rPr>
              <w:t>1%</w:t>
            </w:r>
          </w:p>
        </w:tc>
        <w:tc>
          <w:tcPr>
            <w:tcW w:w="1316" w:type="dxa"/>
            <w:tcBorders>
              <w:top w:val="nil"/>
              <w:right w:val="nil"/>
            </w:tcBorders>
          </w:tcPr>
          <w:p w14:paraId="60944B26" w14:textId="77777777" w:rsidR="009B4BF4" w:rsidRPr="006E23FC" w:rsidRDefault="00896B30">
            <w:pPr>
              <w:pStyle w:val="EMEANormal"/>
              <w:jc w:val="center"/>
              <w:rPr>
                <w:szCs w:val="22"/>
                <w:lang w:val="et-EE"/>
              </w:rPr>
            </w:pPr>
            <w:r w:rsidRPr="006E23FC">
              <w:rPr>
                <w:szCs w:val="22"/>
                <w:lang w:val="et-EE"/>
              </w:rPr>
              <w:t>23%</w:t>
            </w:r>
            <w:r w:rsidRPr="006E23FC">
              <w:rPr>
                <w:szCs w:val="22"/>
                <w:vertAlign w:val="superscript"/>
                <w:lang w:val="et-EE"/>
              </w:rPr>
              <w:t>***</w:t>
            </w:r>
          </w:p>
        </w:tc>
        <w:tc>
          <w:tcPr>
            <w:tcW w:w="1343" w:type="dxa"/>
            <w:tcBorders>
              <w:top w:val="nil"/>
            </w:tcBorders>
          </w:tcPr>
          <w:p w14:paraId="3413E372" w14:textId="77777777" w:rsidR="009B4BF4" w:rsidRPr="006E23FC" w:rsidRDefault="00896B30">
            <w:pPr>
              <w:pStyle w:val="EMEANormal"/>
              <w:jc w:val="center"/>
              <w:rPr>
                <w:szCs w:val="22"/>
                <w:lang w:val="et-EE"/>
              </w:rPr>
            </w:pPr>
            <w:r w:rsidRPr="006E23FC">
              <w:rPr>
                <w:szCs w:val="22"/>
                <w:lang w:val="et-EE"/>
              </w:rPr>
              <w:t>N/A</w:t>
            </w:r>
          </w:p>
        </w:tc>
        <w:tc>
          <w:tcPr>
            <w:tcW w:w="1316" w:type="dxa"/>
            <w:tcBorders>
              <w:top w:val="nil"/>
            </w:tcBorders>
          </w:tcPr>
          <w:p w14:paraId="7A0962CE" w14:textId="77777777" w:rsidR="009B4BF4" w:rsidRPr="006E23FC" w:rsidRDefault="00896B30">
            <w:pPr>
              <w:pStyle w:val="EMEANormal"/>
              <w:jc w:val="center"/>
              <w:rPr>
                <w:szCs w:val="22"/>
                <w:lang w:val="et-EE"/>
              </w:rPr>
            </w:pPr>
            <w:r w:rsidRPr="006E23FC">
              <w:rPr>
                <w:szCs w:val="22"/>
                <w:lang w:val="et-EE"/>
              </w:rPr>
              <w:t>N/A</w:t>
            </w:r>
          </w:p>
        </w:tc>
      </w:tr>
    </w:tbl>
    <w:p w14:paraId="568BCBF0" w14:textId="77777777" w:rsidR="009B4BF4" w:rsidRPr="006E23FC" w:rsidRDefault="00896B30">
      <w:pPr>
        <w:rPr>
          <w:lang w:val="et-EE"/>
        </w:rPr>
      </w:pPr>
      <w:r w:rsidRPr="006E23FC">
        <w:rPr>
          <w:lang w:val="et-EE"/>
        </w:rPr>
        <w:tab/>
        <w:t xml:space="preserve">     *** p &lt; 0,001 kõigi Humira ja platseebo vaheliste võrdluste korral</w:t>
      </w:r>
    </w:p>
    <w:p w14:paraId="4C1B998B" w14:textId="77777777" w:rsidR="009B4BF4" w:rsidRPr="006E23FC" w:rsidRDefault="00896B30">
      <w:pPr>
        <w:rPr>
          <w:lang w:val="et-EE"/>
        </w:rPr>
      </w:pPr>
      <w:r w:rsidRPr="006E23FC">
        <w:rPr>
          <w:lang w:val="et-EE"/>
        </w:rPr>
        <w:tab/>
        <w:t xml:space="preserve">     *    p &lt; 0,05 kõigi Humira ja platseebo vaheliste võrdluste korral</w:t>
      </w:r>
    </w:p>
    <w:p w14:paraId="59DE3DCA" w14:textId="77777777" w:rsidR="009B4BF4" w:rsidRPr="006E23FC" w:rsidRDefault="00896B30">
      <w:pPr>
        <w:rPr>
          <w:lang w:val="et-EE"/>
        </w:rPr>
      </w:pPr>
      <w:r w:rsidRPr="006E23FC">
        <w:rPr>
          <w:lang w:val="et-EE"/>
        </w:rPr>
        <w:tab/>
        <w:t xml:space="preserve">     N/A - ei ole kohaldatav</w:t>
      </w:r>
    </w:p>
    <w:p w14:paraId="3DF5557C" w14:textId="77777777" w:rsidR="009B4BF4" w:rsidRPr="006E23FC" w:rsidRDefault="009B4BF4">
      <w:pPr>
        <w:rPr>
          <w:lang w:val="et-EE"/>
        </w:rPr>
      </w:pPr>
    </w:p>
    <w:p w14:paraId="07DD4D7E" w14:textId="77777777" w:rsidR="009B4BF4" w:rsidRPr="006E23FC" w:rsidRDefault="00896B30">
      <w:pPr>
        <w:rPr>
          <w:lang w:val="et-EE"/>
        </w:rPr>
      </w:pPr>
      <w:r w:rsidRPr="006E23FC">
        <w:rPr>
          <w:lang w:val="et-EE"/>
        </w:rPr>
        <w:t>ACR vastused PsA uuringus I olid sarnased nii samaaegse metotreksaa</w:t>
      </w:r>
      <w:r w:rsidR="00C72BAC">
        <w:rPr>
          <w:lang w:val="et-EE"/>
        </w:rPr>
        <w:t xml:space="preserve">diga </w:t>
      </w:r>
      <w:r w:rsidRPr="006E23FC">
        <w:rPr>
          <w:lang w:val="et-EE"/>
        </w:rPr>
        <w:t>ravi korral kui ilma selleta.</w:t>
      </w:r>
    </w:p>
    <w:p w14:paraId="4FF28D46" w14:textId="77777777" w:rsidR="009B4BF4" w:rsidRPr="006E23FC" w:rsidRDefault="00896B30">
      <w:pPr>
        <w:rPr>
          <w:lang w:val="et-EE"/>
        </w:rPr>
      </w:pPr>
      <w:r w:rsidRPr="006E23FC">
        <w:rPr>
          <w:lang w:val="et-EE"/>
        </w:rPr>
        <w:t>ACR vastused säilisid avatud jätku-uuringus kuni 136 nädalat.</w:t>
      </w:r>
    </w:p>
    <w:p w14:paraId="2722A09B" w14:textId="77777777" w:rsidR="009B4BF4" w:rsidRPr="006E23FC" w:rsidRDefault="009B4BF4">
      <w:pPr>
        <w:rPr>
          <w:lang w:val="et-EE"/>
        </w:rPr>
      </w:pPr>
    </w:p>
    <w:p w14:paraId="76781C8B" w14:textId="77777777" w:rsidR="009B4BF4" w:rsidRPr="006E23FC" w:rsidRDefault="00896B30">
      <w:pPr>
        <w:rPr>
          <w:lang w:val="et-EE"/>
        </w:rPr>
      </w:pPr>
      <w:r w:rsidRPr="006E23FC">
        <w:rPr>
          <w:lang w:val="et-EE"/>
        </w:rPr>
        <w:t>Psoriaatilise artriidi uuringutes hinnati radiograafilisi muutusi. Röntgenülesvõtteid tehti kätest, randmetest ja jalalabadest uuringu alguses (</w:t>
      </w:r>
      <w:r w:rsidRPr="00995A92">
        <w:rPr>
          <w:i/>
          <w:lang w:val="et-EE"/>
        </w:rPr>
        <w:t>baseline</w:t>
      </w:r>
      <w:r w:rsidRPr="006E23FC">
        <w:rPr>
          <w:lang w:val="et-EE"/>
        </w:rPr>
        <w:t>) ja 24. nädalal topeltpimedas perioodis, kui patsiente raviti Humira või platseeboga ja 48. nädalal, kui kõik patsiendid osalesid Humira avatud uuringus. Kasutati modifitseeritud Sharp koguskoori (</w:t>
      </w:r>
      <w:r w:rsidRPr="006E23FC">
        <w:rPr>
          <w:i/>
          <w:lang w:val="et-EE"/>
        </w:rPr>
        <w:t>modified total Sharp score</w:t>
      </w:r>
      <w:r w:rsidRPr="006E23FC">
        <w:rPr>
          <w:lang w:val="et-EE"/>
        </w:rPr>
        <w:t>, mTSS), mis sisaldas ka distaalseid sõrmeliigeseid (st ei ole identne Sharp koguskooriga, mida kasutati reumatoidartriidi puhul).</w:t>
      </w:r>
    </w:p>
    <w:p w14:paraId="78EBF036" w14:textId="77777777" w:rsidR="009B4BF4" w:rsidRPr="006E23FC" w:rsidRDefault="009B4BF4">
      <w:pPr>
        <w:rPr>
          <w:lang w:val="et-EE"/>
        </w:rPr>
      </w:pPr>
    </w:p>
    <w:p w14:paraId="0E6B413B" w14:textId="77777777" w:rsidR="009B4BF4" w:rsidRPr="006E23FC" w:rsidRDefault="00896B30">
      <w:pPr>
        <w:rPr>
          <w:lang w:val="et-EE"/>
        </w:rPr>
      </w:pPr>
      <w:r w:rsidRPr="006E23FC">
        <w:rPr>
          <w:lang w:val="et-EE"/>
        </w:rPr>
        <w:t xml:space="preserve">Humira ravi pidurdas perifeerse liigesekahjustuse süvenemist platseeboga võrreldes, mõõdetuna algtasemelt keskmise mTSS järgi (keskväärtus ± </w:t>
      </w:r>
      <w:r w:rsidR="00A86EEF">
        <w:rPr>
          <w:lang w:val="et-EE"/>
        </w:rPr>
        <w:t>s</w:t>
      </w:r>
      <w:r w:rsidRPr="006E23FC">
        <w:rPr>
          <w:lang w:val="et-EE"/>
        </w:rPr>
        <w:t>tandardhälve) 0,8 ± 2,5 platseebogrupis (24. nädalal) ja 0,0 ± 1,9; p&lt;0,001 Humira grupis (48. nädalal).</w:t>
      </w:r>
    </w:p>
    <w:p w14:paraId="43B2206B" w14:textId="77777777" w:rsidR="009B4BF4" w:rsidRPr="006E23FC" w:rsidRDefault="009B4BF4">
      <w:pPr>
        <w:rPr>
          <w:lang w:val="et-EE"/>
        </w:rPr>
      </w:pPr>
    </w:p>
    <w:p w14:paraId="23927440" w14:textId="77777777" w:rsidR="009B4BF4" w:rsidRPr="006E23FC" w:rsidRDefault="00896B30">
      <w:pPr>
        <w:rPr>
          <w:lang w:val="et-EE"/>
        </w:rPr>
      </w:pPr>
      <w:r w:rsidRPr="006E23FC">
        <w:rPr>
          <w:lang w:val="et-EE"/>
        </w:rPr>
        <w:t>Uuringus osalenutest, keda raviti Humira’ga ning kellel ei ilmnenud radiograafilist kahjustuse süvenemist kuni 48. nädalani (n=102), 84% ei ilmnenud radiograafilist kahjustuse süvenemist ka 144 ravinädala jooksul.</w:t>
      </w:r>
    </w:p>
    <w:p w14:paraId="44828AC0" w14:textId="77777777" w:rsidR="009B4BF4" w:rsidRPr="006E23FC" w:rsidRDefault="00896B30">
      <w:pPr>
        <w:rPr>
          <w:lang w:val="et-EE"/>
        </w:rPr>
      </w:pPr>
      <w:r w:rsidRPr="006E23FC">
        <w:rPr>
          <w:lang w:val="et-EE"/>
        </w:rPr>
        <w:t>Humira’ga ravitud patsientidel esines, võrreldes platseeboga 24. ravinädalal, statistiliselt oluline paranemine füüsilises funktsioonis, hinnatuna HAQ ja tervise lühiküsimustiku (SF 36) alusel. Paranenud füüsiline funktsioon säilis avatud jätku-uuringus kuni 136 nädalat.</w:t>
      </w:r>
    </w:p>
    <w:p w14:paraId="5F11B6DF" w14:textId="77777777" w:rsidR="009B4BF4" w:rsidRPr="006E23FC" w:rsidRDefault="009B4BF4">
      <w:pPr>
        <w:rPr>
          <w:lang w:val="et-EE"/>
        </w:rPr>
      </w:pPr>
    </w:p>
    <w:p w14:paraId="45A18205" w14:textId="77777777" w:rsidR="009B4BF4" w:rsidRPr="006E23FC" w:rsidRDefault="00896B30" w:rsidP="00995A92">
      <w:pPr>
        <w:keepNext/>
        <w:rPr>
          <w:i/>
          <w:lang w:val="et-EE"/>
        </w:rPr>
      </w:pPr>
      <w:r w:rsidRPr="006E23FC">
        <w:rPr>
          <w:i/>
          <w:lang w:val="et-EE"/>
        </w:rPr>
        <w:t>Psoriaas</w:t>
      </w:r>
    </w:p>
    <w:p w14:paraId="6005E111" w14:textId="77777777" w:rsidR="009B4BF4" w:rsidRPr="006E23FC" w:rsidRDefault="009B4BF4" w:rsidP="00995A92">
      <w:pPr>
        <w:pStyle w:val="EndnoteText"/>
        <w:keepNext/>
        <w:tabs>
          <w:tab w:val="clear" w:pos="567"/>
        </w:tabs>
        <w:rPr>
          <w:sz w:val="22"/>
          <w:szCs w:val="22"/>
          <w:lang w:val="et-EE"/>
        </w:rPr>
      </w:pPr>
    </w:p>
    <w:p w14:paraId="5C982E8D" w14:textId="77777777" w:rsidR="009B4BF4" w:rsidRPr="006E23FC" w:rsidRDefault="00896B30">
      <w:pPr>
        <w:rPr>
          <w:lang w:val="et-EE"/>
        </w:rPr>
      </w:pPr>
      <w:r w:rsidRPr="006E23FC">
        <w:rPr>
          <w:lang w:val="et-EE"/>
        </w:rPr>
        <w:t xml:space="preserve">Humira efektiivsust ja ohutust uuriti täiskasvanud patsientidel, kes põdesid kroonilist psoriaasi (BSA esinemissagedus oli ≥ 10% ja </w:t>
      </w:r>
      <w:r w:rsidRPr="006E23FC">
        <w:rPr>
          <w:i/>
          <w:lang w:val="et-EE"/>
        </w:rPr>
        <w:t>Psoriasis Area and Severity Index</w:t>
      </w:r>
      <w:r w:rsidRPr="006E23FC">
        <w:rPr>
          <w:lang w:val="et-EE"/>
        </w:rPr>
        <w:t xml:space="preserve"> (PASI) oli ≥ 12 või ≥ 10), kes olid kandidaadid süsteemsele ravile või fototeraapiale randomiseeritud topeltpimedates uuringutes. 73% patsientidest, kes osalesid psoriaasi uuringutes I ja II, olid saanud eelnevalt süsteemset ravi või fototeraapiat. Humira efektiivsust ja ohutust uuriti samuti täiskasvanud patsientidel, kes põdesid mõõdukat kuni rasket kroonilist naastulist psoriaasi koos kaasuva käte ja/või jalgade psoriaasiga, ning kes olid süsteemse ravi kandidaadid randomiseeritud topeltpimedas uuringus (Psoriaasi uuring III).</w:t>
      </w:r>
    </w:p>
    <w:p w14:paraId="553ECE35" w14:textId="77777777" w:rsidR="009B4BF4" w:rsidRPr="006E23FC" w:rsidRDefault="009B4BF4">
      <w:pPr>
        <w:rPr>
          <w:lang w:val="et-EE"/>
        </w:rPr>
      </w:pPr>
    </w:p>
    <w:p w14:paraId="6579B22D" w14:textId="77777777" w:rsidR="009B4BF4" w:rsidRPr="006E23FC" w:rsidRDefault="00896B30">
      <w:pPr>
        <w:rPr>
          <w:lang w:val="et-EE"/>
        </w:rPr>
      </w:pPr>
      <w:r w:rsidRPr="006E23FC">
        <w:rPr>
          <w:lang w:val="et-EE"/>
        </w:rPr>
        <w:t>Psoriaasi uuring I (REVEAL) hindas 1212 patsienti kolme ravitsükli ajal. Tsükli A jooksul said patsiendid platseebot või Humira’t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saama avatud uuringus 40 mg Humira’t igal teisel nädalal. Patsiendid, kes suutsid säilitada ≥ PASI 75 tulemuse ravi 33. nädalal ja randomiseeriti algselt raviks tsüklis A, randomiseeriti uuesti tsüklis C ning said 40 mg Humira’t või platseebot igal teisel nädalal veel 19 nädala jooksul. Kõigi ravirühmade</w:t>
      </w:r>
      <w:r w:rsidR="00FC1DC6">
        <w:rPr>
          <w:lang w:val="et-EE"/>
        </w:rPr>
        <w:t xml:space="preserve"> </w:t>
      </w:r>
      <w:r w:rsidRPr="006E23FC">
        <w:rPr>
          <w:lang w:val="et-EE"/>
        </w:rPr>
        <w:t>läbiv keskmine ravieelne PASI skoor oli 18,9 ja ravieelne arsti üldhinnang (</w:t>
      </w:r>
      <w:r w:rsidRPr="006E23FC">
        <w:rPr>
          <w:i/>
          <w:lang w:val="et-EE"/>
        </w:rPr>
        <w:t>Physician’s Global Assessment</w:t>
      </w:r>
      <w:r w:rsidRPr="006E23FC">
        <w:rPr>
          <w:lang w:val="et-EE"/>
        </w:rPr>
        <w:t xml:space="preserve">, PGA) skoor oli </w:t>
      </w:r>
      <w:r w:rsidR="00FC1DC6">
        <w:rPr>
          <w:lang w:val="et-EE"/>
        </w:rPr>
        <w:t>„</w:t>
      </w:r>
      <w:r w:rsidRPr="006E23FC">
        <w:rPr>
          <w:lang w:val="et-EE"/>
        </w:rPr>
        <w:t>mõõdukas</w:t>
      </w:r>
      <w:r w:rsidR="00FC1DC6">
        <w:rPr>
          <w:lang w:val="et-EE"/>
        </w:rPr>
        <w:t>“</w:t>
      </w:r>
      <w:r w:rsidRPr="006E23FC">
        <w:rPr>
          <w:lang w:val="et-EE"/>
        </w:rPr>
        <w:t xml:space="preserve"> (53% katsealustest)</w:t>
      </w:r>
      <w:r w:rsidR="003F0CED">
        <w:rPr>
          <w:lang w:val="et-EE"/>
        </w:rPr>
        <w:t>,</w:t>
      </w:r>
      <w:r w:rsidRPr="006E23FC">
        <w:rPr>
          <w:lang w:val="et-EE"/>
        </w:rPr>
        <w:t xml:space="preserve"> </w:t>
      </w:r>
      <w:r w:rsidR="00FC1DC6">
        <w:rPr>
          <w:lang w:val="et-EE"/>
        </w:rPr>
        <w:t>„</w:t>
      </w:r>
      <w:r w:rsidRPr="006E23FC">
        <w:rPr>
          <w:lang w:val="et-EE"/>
        </w:rPr>
        <w:t>raske</w:t>
      </w:r>
      <w:r w:rsidR="00FC1DC6">
        <w:rPr>
          <w:lang w:val="et-EE"/>
        </w:rPr>
        <w:t>“</w:t>
      </w:r>
      <w:r w:rsidRPr="006E23FC">
        <w:rPr>
          <w:lang w:val="et-EE"/>
        </w:rPr>
        <w:t xml:space="preserve"> (41%) </w:t>
      </w:r>
      <w:r w:rsidR="00FC1DC6">
        <w:rPr>
          <w:lang w:val="et-EE"/>
        </w:rPr>
        <w:t>kuni</w:t>
      </w:r>
      <w:r w:rsidRPr="006E23FC">
        <w:rPr>
          <w:lang w:val="et-EE"/>
        </w:rPr>
        <w:t xml:space="preserve"> </w:t>
      </w:r>
      <w:r w:rsidR="00FC1DC6">
        <w:rPr>
          <w:lang w:val="et-EE"/>
        </w:rPr>
        <w:t>„</w:t>
      </w:r>
      <w:r w:rsidRPr="006E23FC">
        <w:rPr>
          <w:lang w:val="et-EE"/>
        </w:rPr>
        <w:t>väga raske</w:t>
      </w:r>
      <w:r w:rsidR="00FC1DC6">
        <w:rPr>
          <w:lang w:val="et-EE"/>
        </w:rPr>
        <w:t>“</w:t>
      </w:r>
      <w:r w:rsidRPr="006E23FC">
        <w:rPr>
          <w:lang w:val="et-EE"/>
        </w:rPr>
        <w:t xml:space="preserve"> (6%).</w:t>
      </w:r>
    </w:p>
    <w:p w14:paraId="08B549E8" w14:textId="77777777" w:rsidR="009B4BF4" w:rsidRPr="006E23FC" w:rsidRDefault="009B4BF4">
      <w:pPr>
        <w:rPr>
          <w:lang w:val="et-EE"/>
        </w:rPr>
      </w:pPr>
    </w:p>
    <w:p w14:paraId="2DE10FCA" w14:textId="77777777" w:rsidR="009B4BF4" w:rsidRPr="006E23FC" w:rsidRDefault="00896B30">
      <w:pPr>
        <w:rPr>
          <w:lang w:val="et-EE"/>
        </w:rPr>
      </w:pPr>
      <w:r w:rsidRPr="006E23FC">
        <w:rPr>
          <w:lang w:val="et-EE"/>
        </w:rPr>
        <w:t>Psoriaasi uuring II (CHAMPION) võrdles Humira ohutust ja efektiivsust metotreksaadi ja platseeboga 271</w:t>
      </w:r>
      <w:r w:rsidR="00057CED" w:rsidRPr="006E23FC">
        <w:rPr>
          <w:lang w:val="et-EE"/>
        </w:rPr>
        <w:t> </w:t>
      </w:r>
      <w:r w:rsidRPr="006E23FC">
        <w:rPr>
          <w:lang w:val="et-EE"/>
        </w:rPr>
        <w:t>patsiendil. Patsiendid said platseebot, MTX 7,5 mg algannuse ja edasi järjest suuremaid raviannuseid kuni 12. nädalani, maksimaalse annuseni 25 mg</w:t>
      </w:r>
      <w:r w:rsidR="009831D3">
        <w:rPr>
          <w:lang w:val="et-EE"/>
        </w:rPr>
        <w:t>,</w:t>
      </w:r>
      <w:r w:rsidRPr="006E23FC">
        <w:rPr>
          <w:lang w:val="et-EE"/>
        </w:rPr>
        <w:t xml:space="preserve"> või algannuse 80 mg Humira’t ja järgnevalt 40 mg igal teisel nädalal (alates ühest nädalast pärast algannuse manustamist) 16 nädala jooksul. Humira ja MTX ravikuuride võrdlusandmeid kauem kui 16 nädala jooksul ei ole. Patsientidel, kes said MTX</w:t>
      </w:r>
      <w:r w:rsidR="003F0CED">
        <w:rPr>
          <w:lang w:val="et-EE"/>
        </w:rPr>
        <w:t>-</w:t>
      </w:r>
      <w:r w:rsidRPr="006E23FC">
        <w:rPr>
          <w:lang w:val="et-EE"/>
        </w:rPr>
        <w:t xml:space="preserve">i ning saavutasid ≥ PASI 50 tulemuse 8. ja/või 12. ravinädalal, ei tõstetud järgnevalt enam raviannust. Kõiki ravigruppe läbivalt keskmine PASI algtase oli 19,7 ja PGA algtaseme tulemus varieerus </w:t>
      </w:r>
      <w:r w:rsidR="009831D3">
        <w:rPr>
          <w:lang w:val="et-EE"/>
        </w:rPr>
        <w:t>„</w:t>
      </w:r>
      <w:r w:rsidRPr="006E23FC">
        <w:rPr>
          <w:lang w:val="et-EE"/>
        </w:rPr>
        <w:t>kergest</w:t>
      </w:r>
      <w:r w:rsidR="009831D3">
        <w:rPr>
          <w:lang w:val="et-EE"/>
        </w:rPr>
        <w:t>“</w:t>
      </w:r>
      <w:r w:rsidRPr="006E23FC">
        <w:rPr>
          <w:lang w:val="et-EE"/>
        </w:rPr>
        <w:t xml:space="preserve"> (&lt;1%) </w:t>
      </w:r>
      <w:r w:rsidR="009831D3">
        <w:rPr>
          <w:lang w:val="et-EE"/>
        </w:rPr>
        <w:t>„</w:t>
      </w:r>
      <w:r w:rsidRPr="006E23FC">
        <w:rPr>
          <w:lang w:val="et-EE"/>
        </w:rPr>
        <w:t>“mõõduka</w:t>
      </w:r>
      <w:r w:rsidR="009831D3">
        <w:rPr>
          <w:lang w:val="et-EE"/>
        </w:rPr>
        <w:t>“</w:t>
      </w:r>
      <w:r w:rsidRPr="006E23FC">
        <w:rPr>
          <w:lang w:val="et-EE"/>
        </w:rPr>
        <w:t xml:space="preserve"> (48% katsealustest)</w:t>
      </w:r>
      <w:r w:rsidR="009831D3">
        <w:rPr>
          <w:lang w:val="et-EE"/>
        </w:rPr>
        <w:t>,</w:t>
      </w:r>
      <w:r w:rsidRPr="006E23FC">
        <w:rPr>
          <w:lang w:val="et-EE"/>
        </w:rPr>
        <w:t xml:space="preserve"> </w:t>
      </w:r>
      <w:r w:rsidR="009831D3">
        <w:rPr>
          <w:lang w:val="et-EE"/>
        </w:rPr>
        <w:t>„</w:t>
      </w:r>
      <w:r w:rsidRPr="006E23FC">
        <w:rPr>
          <w:lang w:val="et-EE"/>
        </w:rPr>
        <w:t>raske</w:t>
      </w:r>
      <w:r w:rsidR="009831D3">
        <w:rPr>
          <w:lang w:val="et-EE"/>
        </w:rPr>
        <w:t>“</w:t>
      </w:r>
      <w:r w:rsidRPr="006E23FC">
        <w:rPr>
          <w:lang w:val="et-EE"/>
        </w:rPr>
        <w:t xml:space="preserve"> (46%) ja </w:t>
      </w:r>
      <w:r w:rsidR="009831D3">
        <w:rPr>
          <w:lang w:val="et-EE"/>
        </w:rPr>
        <w:t>„</w:t>
      </w:r>
      <w:r w:rsidRPr="006E23FC">
        <w:rPr>
          <w:lang w:val="et-EE"/>
        </w:rPr>
        <w:t>väga raskeni</w:t>
      </w:r>
      <w:r w:rsidR="009831D3">
        <w:rPr>
          <w:lang w:val="et-EE"/>
        </w:rPr>
        <w:t>“</w:t>
      </w:r>
      <w:r w:rsidRPr="006E23FC">
        <w:rPr>
          <w:lang w:val="et-EE"/>
        </w:rPr>
        <w:t xml:space="preserve"> (6%).</w:t>
      </w:r>
    </w:p>
    <w:p w14:paraId="2E278F4D" w14:textId="77777777" w:rsidR="009B4BF4" w:rsidRPr="006E23FC" w:rsidRDefault="009B4BF4">
      <w:pPr>
        <w:rPr>
          <w:lang w:val="et-EE"/>
        </w:rPr>
      </w:pPr>
    </w:p>
    <w:p w14:paraId="3EB14B6C" w14:textId="77777777" w:rsidR="009B4BF4" w:rsidRPr="006E23FC" w:rsidRDefault="00896B30">
      <w:pPr>
        <w:rPr>
          <w:lang w:val="et-EE"/>
        </w:rPr>
      </w:pPr>
      <w:r w:rsidRPr="006E23FC">
        <w:rPr>
          <w:lang w:val="et-EE"/>
        </w:rPr>
        <w:t xml:space="preserve">Psoriaasiuuringute </w:t>
      </w:r>
      <w:r w:rsidR="00006CCC" w:rsidRPr="006E23FC">
        <w:rPr>
          <w:lang w:val="et-EE"/>
        </w:rPr>
        <w:t>II </w:t>
      </w:r>
      <w:r w:rsidRPr="006E23FC">
        <w:rPr>
          <w:lang w:val="et-EE"/>
        </w:rPr>
        <w:t>ja</w:t>
      </w:r>
      <w:r w:rsidR="00006CCC" w:rsidRPr="006E23FC">
        <w:rPr>
          <w:lang w:val="et-EE"/>
        </w:rPr>
        <w:t xml:space="preserve"> III</w:t>
      </w:r>
      <w:r w:rsidRPr="006E23FC">
        <w:rPr>
          <w:lang w:val="et-EE"/>
        </w:rPr>
        <w:t> faasis osalenud patsiendid olid sobivad, et neid kaasata avatud jätku-uuringusse, kus manustati Humira’t vähemalt 108 lisanädala jooksul.</w:t>
      </w:r>
    </w:p>
    <w:p w14:paraId="32A74EE5" w14:textId="77777777" w:rsidR="009B4BF4" w:rsidRPr="006E23FC" w:rsidRDefault="009B4BF4">
      <w:pPr>
        <w:rPr>
          <w:lang w:val="et-EE"/>
        </w:rPr>
      </w:pPr>
    </w:p>
    <w:p w14:paraId="578A66CE" w14:textId="77777777" w:rsidR="009B4BF4" w:rsidRPr="006E23FC" w:rsidRDefault="00896B30">
      <w:pPr>
        <w:rPr>
          <w:iCs/>
          <w:lang w:val="et-EE"/>
        </w:rPr>
      </w:pPr>
      <w:r w:rsidRPr="006E23FC">
        <w:rPr>
          <w:lang w:val="et-EE"/>
        </w:rPr>
        <w:t xml:space="preserve">Psoriaasi uuringutes I ja II oli esmaseks tulemusnäitajaks patsientide protsent, kes saavutasid </w:t>
      </w:r>
      <w:r w:rsidRPr="006E23FC">
        <w:rPr>
          <w:iCs/>
          <w:lang w:val="et-EE"/>
        </w:rPr>
        <w:t>PASI 75 tulemuse algtasemelt 16. nädalaks (vt tabelid</w:t>
      </w:r>
      <w:r w:rsidR="009831D3">
        <w:rPr>
          <w:iCs/>
          <w:lang w:val="et-EE"/>
        </w:rPr>
        <w:t> </w:t>
      </w:r>
      <w:r w:rsidRPr="006E23FC">
        <w:rPr>
          <w:iCs/>
          <w:lang w:val="et-EE"/>
        </w:rPr>
        <w:t>1</w:t>
      </w:r>
      <w:r w:rsidR="006C0078">
        <w:rPr>
          <w:iCs/>
          <w:lang w:val="et-EE"/>
        </w:rPr>
        <w:t>6</w:t>
      </w:r>
      <w:r w:rsidRPr="006E23FC">
        <w:rPr>
          <w:iCs/>
          <w:lang w:val="et-EE"/>
        </w:rPr>
        <w:t xml:space="preserve"> ja 1</w:t>
      </w:r>
      <w:r w:rsidR="006C0078">
        <w:rPr>
          <w:iCs/>
          <w:lang w:val="et-EE"/>
        </w:rPr>
        <w:t>7</w:t>
      </w:r>
      <w:r w:rsidRPr="006E23FC">
        <w:rPr>
          <w:iCs/>
          <w:lang w:val="et-EE"/>
        </w:rPr>
        <w:t>).</w:t>
      </w:r>
    </w:p>
    <w:p w14:paraId="7396CED7" w14:textId="77777777" w:rsidR="009B4BF4" w:rsidRPr="006E23FC" w:rsidRDefault="009B4BF4">
      <w:pPr>
        <w:rPr>
          <w:lang w:val="et-E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473F9A" w14:paraId="276E4B07" w14:textId="77777777">
        <w:trPr>
          <w:cantSplit/>
          <w:jc w:val="center"/>
        </w:trPr>
        <w:tc>
          <w:tcPr>
            <w:tcW w:w="6949" w:type="dxa"/>
            <w:gridSpan w:val="3"/>
            <w:tcBorders>
              <w:top w:val="nil"/>
              <w:left w:val="nil"/>
              <w:right w:val="nil"/>
            </w:tcBorders>
          </w:tcPr>
          <w:p w14:paraId="7B89FE6B"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Tabel 1</w:t>
            </w:r>
            <w:r w:rsidR="006C0078">
              <w:rPr>
                <w:rFonts w:ascii="Times New Roman" w:hAnsi="Times New Roman"/>
                <w:b/>
                <w:bCs w:val="0"/>
                <w:szCs w:val="22"/>
                <w:lang w:val="et-EE"/>
              </w:rPr>
              <w:t>6</w:t>
            </w:r>
          </w:p>
          <w:p w14:paraId="77F259DC" w14:textId="77777777" w:rsidR="009B4BF4" w:rsidRPr="00411547" w:rsidRDefault="00896B30">
            <w:pPr>
              <w:pStyle w:val="DefaultText"/>
              <w:keepNext/>
              <w:jc w:val="center"/>
              <w:rPr>
                <w:rFonts w:ascii="Times New Roman" w:hAnsi="Times New Roman"/>
                <w:b/>
                <w:bCs w:val="0"/>
                <w:szCs w:val="22"/>
                <w:u w:val="single"/>
                <w:lang w:val="et-EE"/>
              </w:rPr>
            </w:pPr>
            <w:r w:rsidRPr="006E23FC">
              <w:rPr>
                <w:rFonts w:ascii="Times New Roman" w:hAnsi="Times New Roman"/>
                <w:b/>
                <w:bCs w:val="0"/>
                <w:szCs w:val="22"/>
                <w:lang w:val="et-EE"/>
              </w:rPr>
              <w:t xml:space="preserve">Ps uuring I (REVEAL) </w:t>
            </w:r>
            <w:r w:rsidRPr="008B088A">
              <w:rPr>
                <w:rFonts w:ascii="Symbol" w:hAnsi="Symbol"/>
                <w:b/>
                <w:bCs w:val="0"/>
                <w:szCs w:val="22"/>
                <w:lang w:val="et-EE"/>
              </w:rPr>
              <w:sym w:font="Symbol" w:char="F02D"/>
            </w:r>
            <w:r w:rsidRPr="008B088A">
              <w:rPr>
                <w:rFonts w:ascii="Times New Roman" w:hAnsi="Times New Roman"/>
                <w:b/>
                <w:bCs w:val="0"/>
                <w:szCs w:val="22"/>
                <w:lang w:val="et-EE"/>
              </w:rPr>
              <w:t xml:space="preserve"> </w:t>
            </w:r>
            <w:r w:rsidR="005B7F24">
              <w:rPr>
                <w:rFonts w:ascii="Times New Roman" w:hAnsi="Times New Roman"/>
                <w:b/>
                <w:bCs w:val="0"/>
                <w:szCs w:val="22"/>
                <w:lang w:val="et-EE"/>
              </w:rPr>
              <w:t>e</w:t>
            </w:r>
            <w:r w:rsidRPr="008B088A">
              <w:rPr>
                <w:rFonts w:ascii="Times New Roman" w:hAnsi="Times New Roman"/>
                <w:b/>
                <w:bCs w:val="0"/>
                <w:szCs w:val="22"/>
                <w:lang w:val="et-EE"/>
              </w:rPr>
              <w:t xml:space="preserve">fektiivsuse tulemused 16. nädalal </w:t>
            </w:r>
          </w:p>
        </w:tc>
      </w:tr>
      <w:tr w:rsidR="00473F9A" w14:paraId="1C82D023" w14:textId="77777777">
        <w:trPr>
          <w:cantSplit/>
          <w:jc w:val="center"/>
        </w:trPr>
        <w:tc>
          <w:tcPr>
            <w:tcW w:w="2977" w:type="dxa"/>
            <w:vAlign w:val="center"/>
          </w:tcPr>
          <w:p w14:paraId="4D4119FE" w14:textId="77777777" w:rsidR="009B4BF4" w:rsidRPr="008B088A" w:rsidRDefault="009B4BF4">
            <w:pPr>
              <w:pStyle w:val="DefaultText"/>
              <w:keepNext/>
              <w:rPr>
                <w:rFonts w:ascii="Times New Roman" w:hAnsi="Times New Roman"/>
                <w:b/>
                <w:bCs w:val="0"/>
                <w:szCs w:val="22"/>
                <w:lang w:val="et-EE"/>
              </w:rPr>
            </w:pPr>
          </w:p>
        </w:tc>
        <w:tc>
          <w:tcPr>
            <w:tcW w:w="1620" w:type="dxa"/>
            <w:vAlign w:val="center"/>
          </w:tcPr>
          <w:p w14:paraId="558F05EE" w14:textId="77777777" w:rsidR="009B4BF4" w:rsidRPr="006E23FC" w:rsidRDefault="00896B30">
            <w:pPr>
              <w:pStyle w:val="DefaultText"/>
              <w:keepNext/>
              <w:jc w:val="center"/>
              <w:rPr>
                <w:rFonts w:ascii="Times New Roman" w:hAnsi="Times New Roman"/>
                <w:b/>
                <w:bCs w:val="0"/>
                <w:szCs w:val="22"/>
                <w:lang w:val="et-EE"/>
              </w:rPr>
            </w:pPr>
            <w:r w:rsidRPr="00411547">
              <w:rPr>
                <w:rFonts w:ascii="Times New Roman" w:hAnsi="Times New Roman"/>
                <w:b/>
                <w:bCs w:val="0"/>
                <w:szCs w:val="22"/>
                <w:lang w:val="et-EE"/>
              </w:rPr>
              <w:t>Platseebo</w:t>
            </w:r>
          </w:p>
          <w:p w14:paraId="6AE36170"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N=398</w:t>
            </w:r>
          </w:p>
          <w:p w14:paraId="301DE7B2"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n (%)</w:t>
            </w:r>
          </w:p>
        </w:tc>
        <w:tc>
          <w:tcPr>
            <w:tcW w:w="2352" w:type="dxa"/>
            <w:vAlign w:val="center"/>
          </w:tcPr>
          <w:p w14:paraId="064E619F"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Humira 40 mg igal teisel nädalal</w:t>
            </w:r>
          </w:p>
          <w:p w14:paraId="0803CEF5"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N=814</w:t>
            </w:r>
          </w:p>
          <w:p w14:paraId="15273757"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n (%)</w:t>
            </w:r>
          </w:p>
        </w:tc>
      </w:tr>
      <w:tr w:rsidR="00473F9A" w14:paraId="53EB184A" w14:textId="77777777">
        <w:trPr>
          <w:cantSplit/>
          <w:jc w:val="center"/>
        </w:trPr>
        <w:tc>
          <w:tcPr>
            <w:tcW w:w="2977" w:type="dxa"/>
          </w:tcPr>
          <w:p w14:paraId="617785C9" w14:textId="77777777" w:rsidR="009B4BF4" w:rsidRPr="006E23FC" w:rsidRDefault="00896B30">
            <w:pPr>
              <w:pStyle w:val="DefaultText"/>
              <w:keepNext/>
              <w:rPr>
                <w:rFonts w:ascii="Times New Roman" w:hAnsi="Times New Roman"/>
                <w:b/>
                <w:bCs w:val="0"/>
                <w:szCs w:val="22"/>
                <w:lang w:val="et-EE"/>
              </w:rPr>
            </w:pPr>
            <w:r w:rsidRPr="008B088A">
              <w:rPr>
                <w:rFonts w:ascii="Times New Roman" w:hAnsi="Times New Roman"/>
                <w:b/>
                <w:bCs w:val="0"/>
                <w:szCs w:val="22"/>
                <w:lang w:val="et-EE"/>
              </w:rPr>
              <w:t xml:space="preserve">    ≥ PASI 75</w:t>
            </w:r>
            <w:r w:rsidRPr="00411547">
              <w:rPr>
                <w:rFonts w:ascii="Times New Roman" w:hAnsi="Times New Roman"/>
                <w:b/>
                <w:bCs w:val="0"/>
                <w:szCs w:val="22"/>
                <w:vertAlign w:val="superscript"/>
                <w:lang w:val="et-EE"/>
              </w:rPr>
              <w:t>a</w:t>
            </w:r>
          </w:p>
        </w:tc>
        <w:tc>
          <w:tcPr>
            <w:tcW w:w="1620" w:type="dxa"/>
          </w:tcPr>
          <w:p w14:paraId="41545D44" w14:textId="77777777" w:rsidR="009B4BF4" w:rsidRPr="006E23FC" w:rsidRDefault="00896B30">
            <w:pPr>
              <w:pStyle w:val="DefaultText"/>
              <w:keepNext/>
              <w:jc w:val="center"/>
              <w:rPr>
                <w:rFonts w:ascii="Times New Roman" w:hAnsi="Times New Roman"/>
                <w:szCs w:val="22"/>
                <w:lang w:val="et-EE"/>
              </w:rPr>
            </w:pPr>
            <w:r w:rsidRPr="006E23FC">
              <w:rPr>
                <w:rFonts w:ascii="Times New Roman" w:hAnsi="Times New Roman"/>
                <w:szCs w:val="22"/>
                <w:lang w:val="et-EE"/>
              </w:rPr>
              <w:t>26 (6,5)</w:t>
            </w:r>
          </w:p>
        </w:tc>
        <w:tc>
          <w:tcPr>
            <w:tcW w:w="2352" w:type="dxa"/>
          </w:tcPr>
          <w:p w14:paraId="5C8ACD19" w14:textId="77777777" w:rsidR="009B4BF4" w:rsidRPr="006E23FC" w:rsidRDefault="00896B30">
            <w:pPr>
              <w:pStyle w:val="DefaultText"/>
              <w:keepNext/>
              <w:jc w:val="center"/>
              <w:rPr>
                <w:rFonts w:ascii="Times New Roman" w:hAnsi="Times New Roman"/>
                <w:szCs w:val="22"/>
                <w:lang w:val="et-EE"/>
              </w:rPr>
            </w:pPr>
            <w:r w:rsidRPr="006E23FC">
              <w:rPr>
                <w:rFonts w:ascii="Times New Roman" w:hAnsi="Times New Roman"/>
                <w:szCs w:val="22"/>
                <w:lang w:val="et-EE"/>
              </w:rPr>
              <w:t>578 (70,9)</w:t>
            </w:r>
            <w:r w:rsidRPr="006E23FC">
              <w:rPr>
                <w:rFonts w:ascii="Times New Roman" w:hAnsi="Times New Roman"/>
                <w:szCs w:val="22"/>
                <w:vertAlign w:val="superscript"/>
                <w:lang w:val="et-EE"/>
              </w:rPr>
              <w:t>b</w:t>
            </w:r>
          </w:p>
        </w:tc>
      </w:tr>
      <w:tr w:rsidR="00473F9A" w14:paraId="3E61267A" w14:textId="77777777">
        <w:trPr>
          <w:cantSplit/>
          <w:trHeight w:val="70"/>
          <w:jc w:val="center"/>
        </w:trPr>
        <w:tc>
          <w:tcPr>
            <w:tcW w:w="2977" w:type="dxa"/>
          </w:tcPr>
          <w:p w14:paraId="7D0FB169" w14:textId="77777777" w:rsidR="009B4BF4" w:rsidRPr="00411547" w:rsidRDefault="00896B30">
            <w:pPr>
              <w:pStyle w:val="DefaultText"/>
              <w:keepNext/>
              <w:rPr>
                <w:rFonts w:ascii="Times New Roman" w:hAnsi="Times New Roman"/>
                <w:b/>
                <w:bCs w:val="0"/>
                <w:szCs w:val="22"/>
                <w:lang w:val="et-EE"/>
              </w:rPr>
            </w:pPr>
            <w:r w:rsidRPr="008B088A">
              <w:rPr>
                <w:rFonts w:ascii="Times New Roman" w:hAnsi="Times New Roman"/>
                <w:b/>
                <w:bCs w:val="0"/>
                <w:szCs w:val="22"/>
                <w:lang w:val="et-EE"/>
              </w:rPr>
              <w:t xml:space="preserve">    PASI 100</w:t>
            </w:r>
          </w:p>
        </w:tc>
        <w:tc>
          <w:tcPr>
            <w:tcW w:w="1620" w:type="dxa"/>
          </w:tcPr>
          <w:p w14:paraId="5E1603E0" w14:textId="77777777" w:rsidR="009B4BF4" w:rsidRPr="006E23FC" w:rsidRDefault="00896B30">
            <w:pPr>
              <w:pStyle w:val="DefaultText"/>
              <w:keepNext/>
              <w:jc w:val="center"/>
              <w:rPr>
                <w:rFonts w:ascii="Times New Roman" w:hAnsi="Times New Roman"/>
                <w:szCs w:val="22"/>
                <w:lang w:val="et-EE"/>
              </w:rPr>
            </w:pPr>
            <w:r w:rsidRPr="006E23FC">
              <w:rPr>
                <w:rFonts w:ascii="Times New Roman" w:hAnsi="Times New Roman"/>
                <w:szCs w:val="22"/>
                <w:lang w:val="et-EE"/>
              </w:rPr>
              <w:t>3 (0,8)</w:t>
            </w:r>
          </w:p>
        </w:tc>
        <w:tc>
          <w:tcPr>
            <w:tcW w:w="2352" w:type="dxa"/>
          </w:tcPr>
          <w:p w14:paraId="0D9F9699" w14:textId="77777777" w:rsidR="009B4BF4" w:rsidRPr="006E23FC" w:rsidRDefault="00896B30">
            <w:pPr>
              <w:pStyle w:val="DefaultText"/>
              <w:keepNext/>
              <w:jc w:val="center"/>
              <w:rPr>
                <w:rFonts w:ascii="Times New Roman" w:hAnsi="Times New Roman"/>
                <w:szCs w:val="22"/>
                <w:lang w:val="et-EE"/>
              </w:rPr>
            </w:pPr>
            <w:r w:rsidRPr="006E23FC">
              <w:rPr>
                <w:rFonts w:ascii="Times New Roman" w:hAnsi="Times New Roman"/>
                <w:szCs w:val="22"/>
                <w:lang w:val="et-EE"/>
              </w:rPr>
              <w:t>163 (20,0)</w:t>
            </w:r>
            <w:r w:rsidRPr="006E23FC">
              <w:rPr>
                <w:rFonts w:ascii="Times New Roman" w:hAnsi="Times New Roman"/>
                <w:szCs w:val="22"/>
                <w:vertAlign w:val="superscript"/>
                <w:lang w:val="et-EE"/>
              </w:rPr>
              <w:t>b</w:t>
            </w:r>
          </w:p>
        </w:tc>
      </w:tr>
      <w:tr w:rsidR="00473F9A" w14:paraId="02B0FC7B" w14:textId="77777777">
        <w:trPr>
          <w:cantSplit/>
          <w:jc w:val="center"/>
        </w:trPr>
        <w:tc>
          <w:tcPr>
            <w:tcW w:w="2977" w:type="dxa"/>
          </w:tcPr>
          <w:p w14:paraId="300DE752" w14:textId="77777777" w:rsidR="009B4BF4" w:rsidRPr="00411547" w:rsidRDefault="00896B30">
            <w:pPr>
              <w:pStyle w:val="DefaultText"/>
              <w:keepNext/>
              <w:rPr>
                <w:rFonts w:ascii="Times New Roman" w:hAnsi="Times New Roman"/>
                <w:b/>
                <w:bCs w:val="0"/>
                <w:szCs w:val="22"/>
                <w:lang w:val="et-EE"/>
              </w:rPr>
            </w:pPr>
            <w:r w:rsidRPr="008B088A">
              <w:rPr>
                <w:rFonts w:ascii="Times New Roman" w:hAnsi="Times New Roman"/>
                <w:b/>
                <w:bCs w:val="0"/>
                <w:szCs w:val="22"/>
                <w:lang w:val="et-EE"/>
              </w:rPr>
              <w:t xml:space="preserve">    PGA: puhas/minimaalne</w:t>
            </w:r>
          </w:p>
        </w:tc>
        <w:tc>
          <w:tcPr>
            <w:tcW w:w="1620" w:type="dxa"/>
          </w:tcPr>
          <w:p w14:paraId="206FF5D4" w14:textId="77777777" w:rsidR="009B4BF4" w:rsidRPr="006E23FC" w:rsidRDefault="00896B30">
            <w:pPr>
              <w:pStyle w:val="DefaultText"/>
              <w:keepNext/>
              <w:jc w:val="center"/>
              <w:rPr>
                <w:rFonts w:ascii="Times New Roman" w:hAnsi="Times New Roman"/>
                <w:szCs w:val="22"/>
                <w:lang w:val="et-EE"/>
              </w:rPr>
            </w:pPr>
            <w:r w:rsidRPr="006E23FC">
              <w:rPr>
                <w:rFonts w:ascii="Times New Roman" w:hAnsi="Times New Roman"/>
                <w:szCs w:val="22"/>
                <w:lang w:val="et-EE"/>
              </w:rPr>
              <w:t>17 (4,3)</w:t>
            </w:r>
          </w:p>
        </w:tc>
        <w:tc>
          <w:tcPr>
            <w:tcW w:w="2352" w:type="dxa"/>
          </w:tcPr>
          <w:p w14:paraId="023692F9" w14:textId="77777777" w:rsidR="009B4BF4" w:rsidRPr="006E23FC" w:rsidRDefault="00896B30">
            <w:pPr>
              <w:pStyle w:val="DefaultText"/>
              <w:keepNext/>
              <w:jc w:val="center"/>
              <w:rPr>
                <w:rFonts w:ascii="Times New Roman" w:hAnsi="Times New Roman"/>
                <w:szCs w:val="22"/>
                <w:lang w:val="et-EE"/>
              </w:rPr>
            </w:pPr>
            <w:r w:rsidRPr="006E23FC">
              <w:rPr>
                <w:rFonts w:ascii="Times New Roman" w:hAnsi="Times New Roman"/>
                <w:szCs w:val="22"/>
                <w:lang w:val="et-EE"/>
              </w:rPr>
              <w:t>506 (62,2)</w:t>
            </w:r>
            <w:r w:rsidRPr="006E23FC">
              <w:rPr>
                <w:rFonts w:ascii="Times New Roman" w:hAnsi="Times New Roman"/>
                <w:szCs w:val="22"/>
                <w:vertAlign w:val="superscript"/>
                <w:lang w:val="et-EE"/>
              </w:rPr>
              <w:t>b</w:t>
            </w:r>
          </w:p>
        </w:tc>
      </w:tr>
      <w:tr w:rsidR="00473F9A" w14:paraId="697F8450" w14:textId="77777777">
        <w:trPr>
          <w:cantSplit/>
          <w:jc w:val="center"/>
        </w:trPr>
        <w:tc>
          <w:tcPr>
            <w:tcW w:w="6949" w:type="dxa"/>
            <w:gridSpan w:val="3"/>
          </w:tcPr>
          <w:p w14:paraId="5AD299A1" w14:textId="77777777" w:rsidR="009B4BF4" w:rsidRPr="006E23FC" w:rsidRDefault="00896B30">
            <w:pPr>
              <w:pStyle w:val="DefaultText"/>
              <w:rPr>
                <w:rFonts w:ascii="Times New Roman" w:hAnsi="Times New Roman"/>
                <w:szCs w:val="22"/>
                <w:lang w:val="et-EE"/>
              </w:rPr>
            </w:pPr>
            <w:r w:rsidRPr="008B088A">
              <w:rPr>
                <w:rFonts w:ascii="Times New Roman" w:hAnsi="Times New Roman"/>
                <w:szCs w:val="22"/>
                <w:vertAlign w:val="superscript"/>
                <w:lang w:val="et-EE"/>
              </w:rPr>
              <w:t>a</w:t>
            </w:r>
            <w:r w:rsidRPr="00411547">
              <w:rPr>
                <w:rFonts w:ascii="Times New Roman" w:hAnsi="Times New Roman"/>
                <w:szCs w:val="22"/>
                <w:lang w:val="et-EE"/>
              </w:rPr>
              <w:t xml:space="preserve"> Patsientide protsent, kes saavutasid PASI 75 vastuse</w:t>
            </w:r>
            <w:r w:rsidR="006E0405">
              <w:rPr>
                <w:rFonts w:ascii="Times New Roman" w:hAnsi="Times New Roman"/>
                <w:szCs w:val="22"/>
                <w:lang w:val="et-EE"/>
              </w:rPr>
              <w:t>,</w:t>
            </w:r>
            <w:r w:rsidRPr="00411547">
              <w:rPr>
                <w:rFonts w:ascii="Times New Roman" w:hAnsi="Times New Roman"/>
                <w:szCs w:val="22"/>
                <w:lang w:val="et-EE"/>
              </w:rPr>
              <w:t xml:space="preserve"> on leitud kui kaalutletud keskmine</w:t>
            </w:r>
          </w:p>
          <w:p w14:paraId="5C5CA700" w14:textId="77777777" w:rsidR="009B4BF4" w:rsidRPr="006E23FC" w:rsidRDefault="00896B30">
            <w:pPr>
              <w:pStyle w:val="DefaultText"/>
              <w:rPr>
                <w:rFonts w:ascii="Times New Roman" w:hAnsi="Times New Roman"/>
                <w:szCs w:val="22"/>
                <w:lang w:val="et-EE"/>
              </w:rPr>
            </w:pPr>
            <w:r w:rsidRPr="006E23FC">
              <w:rPr>
                <w:rFonts w:ascii="Times New Roman" w:hAnsi="Times New Roman"/>
                <w:szCs w:val="22"/>
                <w:vertAlign w:val="superscript"/>
                <w:lang w:val="et-EE"/>
              </w:rPr>
              <w:t>b</w:t>
            </w:r>
            <w:r w:rsidRPr="006E23FC">
              <w:rPr>
                <w:rFonts w:ascii="Times New Roman" w:hAnsi="Times New Roman"/>
                <w:szCs w:val="22"/>
                <w:lang w:val="et-EE"/>
              </w:rPr>
              <w:t xml:space="preserve"> p&lt;0,001, Humira </w:t>
            </w:r>
            <w:r w:rsidRPr="006E23FC">
              <w:rPr>
                <w:rFonts w:ascii="Times New Roman" w:hAnsi="Times New Roman"/>
                <w:i/>
                <w:szCs w:val="22"/>
                <w:lang w:val="et-EE"/>
              </w:rPr>
              <w:t>versus</w:t>
            </w:r>
            <w:r w:rsidRPr="006E23FC">
              <w:rPr>
                <w:rFonts w:ascii="Times New Roman" w:hAnsi="Times New Roman"/>
                <w:szCs w:val="22"/>
                <w:lang w:val="et-EE"/>
              </w:rPr>
              <w:t xml:space="preserve"> platseebo</w:t>
            </w:r>
          </w:p>
        </w:tc>
      </w:tr>
    </w:tbl>
    <w:p w14:paraId="5C03DEAE" w14:textId="77777777" w:rsidR="009B4BF4" w:rsidRPr="008B088A" w:rsidRDefault="009B4BF4">
      <w:pPr>
        <w:pStyle w:val="EndnoteText"/>
        <w:tabs>
          <w:tab w:val="clear" w:pos="567"/>
        </w:tabs>
        <w:rPr>
          <w:iCs/>
          <w:sz w:val="22"/>
          <w:szCs w:val="22"/>
          <w:lang w:val="et-EE"/>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1134"/>
        <w:gridCol w:w="1162"/>
        <w:gridCol w:w="1934"/>
      </w:tblGrid>
      <w:tr w:rsidR="00473F9A" w14:paraId="144DFFB5" w14:textId="77777777">
        <w:trPr>
          <w:cantSplit/>
          <w:jc w:val="center"/>
        </w:trPr>
        <w:tc>
          <w:tcPr>
            <w:tcW w:w="7046" w:type="dxa"/>
            <w:gridSpan w:val="4"/>
            <w:tcBorders>
              <w:top w:val="nil"/>
              <w:left w:val="nil"/>
              <w:right w:val="nil"/>
            </w:tcBorders>
          </w:tcPr>
          <w:p w14:paraId="1B82AF73" w14:textId="77777777" w:rsidR="009B4BF4" w:rsidRPr="006E23FC" w:rsidRDefault="00896B30">
            <w:pPr>
              <w:pStyle w:val="DefaultText"/>
              <w:keepNext/>
              <w:jc w:val="center"/>
              <w:rPr>
                <w:rFonts w:ascii="Times New Roman" w:hAnsi="Times New Roman"/>
                <w:b/>
                <w:bCs w:val="0"/>
                <w:szCs w:val="22"/>
                <w:lang w:val="et-EE"/>
              </w:rPr>
            </w:pPr>
            <w:r w:rsidRPr="00411547">
              <w:rPr>
                <w:rFonts w:ascii="Times New Roman" w:hAnsi="Times New Roman"/>
                <w:b/>
                <w:bCs w:val="0"/>
                <w:szCs w:val="22"/>
                <w:lang w:val="et-EE"/>
              </w:rPr>
              <w:t>Tabel 1</w:t>
            </w:r>
            <w:r w:rsidR="006C0078">
              <w:rPr>
                <w:rFonts w:ascii="Times New Roman" w:hAnsi="Times New Roman"/>
                <w:b/>
                <w:bCs w:val="0"/>
                <w:szCs w:val="22"/>
                <w:lang w:val="et-EE"/>
              </w:rPr>
              <w:t>7</w:t>
            </w:r>
          </w:p>
          <w:p w14:paraId="7F919A60" w14:textId="77777777" w:rsidR="009B4BF4" w:rsidRPr="006E23FC" w:rsidRDefault="00896B30">
            <w:pPr>
              <w:pStyle w:val="DefaultText"/>
              <w:keepNext/>
              <w:jc w:val="center"/>
              <w:rPr>
                <w:rFonts w:ascii="Times New Roman" w:hAnsi="Times New Roman"/>
                <w:b/>
                <w:bCs w:val="0"/>
                <w:szCs w:val="22"/>
                <w:lang w:val="et-EE"/>
              </w:rPr>
            </w:pPr>
            <w:r w:rsidRPr="006E23FC">
              <w:rPr>
                <w:rFonts w:ascii="Times New Roman" w:hAnsi="Times New Roman"/>
                <w:b/>
                <w:bCs w:val="0"/>
                <w:szCs w:val="22"/>
                <w:lang w:val="et-EE"/>
              </w:rPr>
              <w:t xml:space="preserve">Ps uuring II (CHAMPION) </w:t>
            </w:r>
            <w:r w:rsidR="005B7F24">
              <w:rPr>
                <w:rFonts w:ascii="Times New Roman" w:hAnsi="Times New Roman"/>
                <w:b/>
                <w:bCs w:val="0"/>
                <w:szCs w:val="22"/>
                <w:lang w:val="et-EE"/>
              </w:rPr>
              <w:t>e</w:t>
            </w:r>
            <w:r w:rsidRPr="006E23FC">
              <w:rPr>
                <w:rFonts w:ascii="Times New Roman" w:hAnsi="Times New Roman"/>
                <w:b/>
                <w:bCs w:val="0"/>
                <w:szCs w:val="22"/>
                <w:lang w:val="et-EE"/>
              </w:rPr>
              <w:t>fektiivsuse tulemused 16. nädalal</w:t>
            </w:r>
          </w:p>
          <w:p w14:paraId="0FDC5FA5" w14:textId="77777777" w:rsidR="009B4BF4" w:rsidRPr="006E23FC" w:rsidRDefault="009B4BF4">
            <w:pPr>
              <w:pStyle w:val="DefaultText"/>
              <w:keepNext/>
              <w:jc w:val="center"/>
              <w:rPr>
                <w:rFonts w:ascii="Times New Roman" w:hAnsi="Times New Roman"/>
                <w:szCs w:val="22"/>
                <w:u w:val="single"/>
                <w:lang w:val="et-EE"/>
              </w:rPr>
            </w:pPr>
          </w:p>
        </w:tc>
      </w:tr>
      <w:tr w:rsidR="00473F9A" w14:paraId="6DA9A7F4" w14:textId="77777777">
        <w:trPr>
          <w:cantSplit/>
          <w:jc w:val="center"/>
        </w:trPr>
        <w:tc>
          <w:tcPr>
            <w:tcW w:w="2816" w:type="dxa"/>
          </w:tcPr>
          <w:p w14:paraId="0F57702A" w14:textId="77777777" w:rsidR="009B4BF4" w:rsidRPr="008B088A" w:rsidRDefault="009B4BF4">
            <w:pPr>
              <w:pStyle w:val="DefaultText"/>
              <w:jc w:val="center"/>
              <w:rPr>
                <w:rFonts w:ascii="Times New Roman" w:hAnsi="Times New Roman"/>
                <w:b/>
                <w:bCs w:val="0"/>
                <w:szCs w:val="22"/>
                <w:lang w:val="et-EE"/>
              </w:rPr>
            </w:pPr>
          </w:p>
        </w:tc>
        <w:tc>
          <w:tcPr>
            <w:tcW w:w="1134" w:type="dxa"/>
            <w:vAlign w:val="center"/>
          </w:tcPr>
          <w:p w14:paraId="2876B195" w14:textId="77777777" w:rsidR="009B4BF4" w:rsidRPr="006E23FC" w:rsidRDefault="00896B30">
            <w:pPr>
              <w:pStyle w:val="DefaultText"/>
              <w:jc w:val="center"/>
              <w:rPr>
                <w:rFonts w:ascii="Times New Roman" w:hAnsi="Times New Roman"/>
                <w:b/>
                <w:bCs w:val="0"/>
                <w:szCs w:val="22"/>
                <w:lang w:val="et-EE"/>
              </w:rPr>
            </w:pPr>
            <w:r w:rsidRPr="00411547">
              <w:rPr>
                <w:rFonts w:ascii="Times New Roman" w:hAnsi="Times New Roman"/>
                <w:b/>
                <w:bCs w:val="0"/>
                <w:szCs w:val="22"/>
                <w:lang w:val="et-EE"/>
              </w:rPr>
              <w:t>Platseebo</w:t>
            </w:r>
          </w:p>
          <w:p w14:paraId="6C876F0D"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N=53</w:t>
            </w:r>
          </w:p>
          <w:p w14:paraId="22BC4255"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n (%)</w:t>
            </w:r>
          </w:p>
        </w:tc>
        <w:tc>
          <w:tcPr>
            <w:tcW w:w="1162" w:type="dxa"/>
            <w:vAlign w:val="center"/>
          </w:tcPr>
          <w:p w14:paraId="2B496D0E"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MTX</w:t>
            </w:r>
          </w:p>
          <w:p w14:paraId="3AE97213"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N=110</w:t>
            </w:r>
          </w:p>
          <w:p w14:paraId="28CA2163"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n (%)</w:t>
            </w:r>
          </w:p>
        </w:tc>
        <w:tc>
          <w:tcPr>
            <w:tcW w:w="1934" w:type="dxa"/>
            <w:vAlign w:val="center"/>
          </w:tcPr>
          <w:p w14:paraId="6D6FAEAD"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Humira 40 mg igal teisel nädalal N=108</w:t>
            </w:r>
          </w:p>
          <w:p w14:paraId="708D0946" w14:textId="77777777" w:rsidR="009B4BF4" w:rsidRPr="006E23FC" w:rsidRDefault="00896B30">
            <w:pPr>
              <w:pStyle w:val="DefaultText"/>
              <w:jc w:val="center"/>
              <w:rPr>
                <w:rFonts w:ascii="Times New Roman" w:hAnsi="Times New Roman"/>
                <w:b/>
                <w:bCs w:val="0"/>
                <w:szCs w:val="22"/>
                <w:lang w:val="et-EE"/>
              </w:rPr>
            </w:pPr>
            <w:r w:rsidRPr="006E23FC">
              <w:rPr>
                <w:rFonts w:ascii="Times New Roman" w:hAnsi="Times New Roman"/>
                <w:b/>
                <w:bCs w:val="0"/>
                <w:szCs w:val="22"/>
                <w:lang w:val="et-EE"/>
              </w:rPr>
              <w:t>n (%)</w:t>
            </w:r>
          </w:p>
        </w:tc>
      </w:tr>
      <w:tr w:rsidR="00473F9A" w14:paraId="564839EF" w14:textId="77777777">
        <w:trPr>
          <w:cantSplit/>
          <w:jc w:val="center"/>
        </w:trPr>
        <w:tc>
          <w:tcPr>
            <w:tcW w:w="2816" w:type="dxa"/>
          </w:tcPr>
          <w:p w14:paraId="209D40A4" w14:textId="77777777" w:rsidR="009B4BF4" w:rsidRPr="00411547" w:rsidRDefault="00896B30">
            <w:pPr>
              <w:pStyle w:val="DefaultText"/>
              <w:rPr>
                <w:rFonts w:ascii="Times New Roman" w:hAnsi="Times New Roman"/>
                <w:b/>
                <w:bCs w:val="0"/>
                <w:szCs w:val="22"/>
                <w:lang w:val="et-EE"/>
              </w:rPr>
            </w:pPr>
            <w:r w:rsidRPr="008B088A">
              <w:rPr>
                <w:rFonts w:ascii="Times New Roman" w:hAnsi="Times New Roman"/>
                <w:b/>
                <w:bCs w:val="0"/>
                <w:szCs w:val="22"/>
                <w:lang w:val="et-EE"/>
              </w:rPr>
              <w:t xml:space="preserve">    ≥ PASI 75</w:t>
            </w:r>
          </w:p>
        </w:tc>
        <w:tc>
          <w:tcPr>
            <w:tcW w:w="1134" w:type="dxa"/>
          </w:tcPr>
          <w:p w14:paraId="4BC596F0"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10 (18,9)</w:t>
            </w:r>
          </w:p>
        </w:tc>
        <w:tc>
          <w:tcPr>
            <w:tcW w:w="1162" w:type="dxa"/>
          </w:tcPr>
          <w:p w14:paraId="763C5A56"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39 (35,5)</w:t>
            </w:r>
          </w:p>
        </w:tc>
        <w:tc>
          <w:tcPr>
            <w:tcW w:w="1934" w:type="dxa"/>
          </w:tcPr>
          <w:p w14:paraId="04629DB1"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86 (79,6)</w:t>
            </w:r>
            <w:r w:rsidRPr="006E23FC">
              <w:rPr>
                <w:rFonts w:ascii="Times New Roman" w:hAnsi="Times New Roman"/>
                <w:szCs w:val="22"/>
                <w:vertAlign w:val="superscript"/>
                <w:lang w:val="et-EE"/>
              </w:rPr>
              <w:t xml:space="preserve"> a, b</w:t>
            </w:r>
          </w:p>
        </w:tc>
      </w:tr>
      <w:tr w:rsidR="00473F9A" w14:paraId="5A6B1446" w14:textId="77777777">
        <w:trPr>
          <w:cantSplit/>
          <w:jc w:val="center"/>
        </w:trPr>
        <w:tc>
          <w:tcPr>
            <w:tcW w:w="2816" w:type="dxa"/>
          </w:tcPr>
          <w:p w14:paraId="2BE36D3A" w14:textId="77777777" w:rsidR="009B4BF4" w:rsidRPr="00411547" w:rsidRDefault="00896B30">
            <w:pPr>
              <w:pStyle w:val="DefaultText"/>
              <w:rPr>
                <w:rFonts w:ascii="Times New Roman" w:hAnsi="Times New Roman"/>
                <w:b/>
                <w:bCs w:val="0"/>
                <w:szCs w:val="22"/>
                <w:lang w:val="et-EE"/>
              </w:rPr>
            </w:pPr>
            <w:r w:rsidRPr="008B088A">
              <w:rPr>
                <w:rFonts w:ascii="Times New Roman" w:hAnsi="Times New Roman"/>
                <w:b/>
                <w:bCs w:val="0"/>
                <w:szCs w:val="22"/>
                <w:lang w:val="et-EE"/>
              </w:rPr>
              <w:t xml:space="preserve">    PASI 100</w:t>
            </w:r>
          </w:p>
        </w:tc>
        <w:tc>
          <w:tcPr>
            <w:tcW w:w="1134" w:type="dxa"/>
          </w:tcPr>
          <w:p w14:paraId="4EE21705"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1 (1,9)</w:t>
            </w:r>
          </w:p>
        </w:tc>
        <w:tc>
          <w:tcPr>
            <w:tcW w:w="1162" w:type="dxa"/>
          </w:tcPr>
          <w:p w14:paraId="529A098F"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8 (7,3)</w:t>
            </w:r>
          </w:p>
        </w:tc>
        <w:tc>
          <w:tcPr>
            <w:tcW w:w="1934" w:type="dxa"/>
          </w:tcPr>
          <w:p w14:paraId="7A6D9E9E"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18 (16,7)</w:t>
            </w:r>
            <w:r w:rsidRPr="006E23FC">
              <w:rPr>
                <w:rFonts w:ascii="Times New Roman" w:hAnsi="Times New Roman"/>
                <w:szCs w:val="22"/>
                <w:vertAlign w:val="superscript"/>
                <w:lang w:val="et-EE"/>
              </w:rPr>
              <w:t xml:space="preserve"> c, d</w:t>
            </w:r>
          </w:p>
        </w:tc>
      </w:tr>
      <w:tr w:rsidR="00473F9A" w14:paraId="2D268CBC" w14:textId="77777777">
        <w:trPr>
          <w:cantSplit/>
          <w:jc w:val="center"/>
        </w:trPr>
        <w:tc>
          <w:tcPr>
            <w:tcW w:w="2816" w:type="dxa"/>
          </w:tcPr>
          <w:p w14:paraId="58F5AB74" w14:textId="77777777" w:rsidR="009B4BF4" w:rsidRPr="006E23FC" w:rsidRDefault="00896B30">
            <w:pPr>
              <w:pStyle w:val="DefaultText"/>
              <w:rPr>
                <w:rFonts w:ascii="Times New Roman" w:hAnsi="Times New Roman"/>
                <w:b/>
                <w:bCs w:val="0"/>
                <w:szCs w:val="22"/>
                <w:lang w:val="et-EE"/>
              </w:rPr>
            </w:pPr>
            <w:r w:rsidRPr="008B088A">
              <w:rPr>
                <w:rFonts w:ascii="Times New Roman" w:hAnsi="Times New Roman"/>
                <w:b/>
                <w:bCs w:val="0"/>
                <w:szCs w:val="22"/>
                <w:lang w:val="et-EE"/>
              </w:rPr>
              <w:t xml:space="preserve">    PGA: puhas/mi</w:t>
            </w:r>
            <w:r w:rsidRPr="00411547">
              <w:rPr>
                <w:rFonts w:ascii="Times New Roman" w:hAnsi="Times New Roman"/>
                <w:b/>
                <w:bCs w:val="0"/>
                <w:szCs w:val="22"/>
                <w:lang w:val="et-EE"/>
              </w:rPr>
              <w:t>nimaalne</w:t>
            </w:r>
          </w:p>
        </w:tc>
        <w:tc>
          <w:tcPr>
            <w:tcW w:w="1134" w:type="dxa"/>
          </w:tcPr>
          <w:p w14:paraId="63BF5BCD"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6 (11,3)</w:t>
            </w:r>
          </w:p>
        </w:tc>
        <w:tc>
          <w:tcPr>
            <w:tcW w:w="1162" w:type="dxa"/>
          </w:tcPr>
          <w:p w14:paraId="3F31BF6F"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33 (30,0)</w:t>
            </w:r>
          </w:p>
        </w:tc>
        <w:tc>
          <w:tcPr>
            <w:tcW w:w="1934" w:type="dxa"/>
          </w:tcPr>
          <w:p w14:paraId="7289D7BE" w14:textId="77777777" w:rsidR="009B4BF4" w:rsidRPr="006E23FC" w:rsidRDefault="00896B30">
            <w:pPr>
              <w:pStyle w:val="DefaultText"/>
              <w:jc w:val="center"/>
              <w:rPr>
                <w:rFonts w:ascii="Times New Roman" w:hAnsi="Times New Roman"/>
                <w:szCs w:val="22"/>
                <w:lang w:val="et-EE"/>
              </w:rPr>
            </w:pPr>
            <w:r w:rsidRPr="006E23FC">
              <w:rPr>
                <w:rFonts w:ascii="Times New Roman" w:hAnsi="Times New Roman"/>
                <w:szCs w:val="22"/>
                <w:lang w:val="et-EE"/>
              </w:rPr>
              <w:t>79 (73,1)</w:t>
            </w:r>
            <w:r w:rsidRPr="006E23FC">
              <w:rPr>
                <w:rFonts w:ascii="Times New Roman" w:hAnsi="Times New Roman"/>
                <w:szCs w:val="22"/>
                <w:vertAlign w:val="superscript"/>
                <w:lang w:val="et-EE"/>
              </w:rPr>
              <w:t xml:space="preserve"> a, b</w:t>
            </w:r>
          </w:p>
        </w:tc>
      </w:tr>
      <w:tr w:rsidR="00473F9A" w14:paraId="37087B6D" w14:textId="77777777">
        <w:trPr>
          <w:cantSplit/>
          <w:jc w:val="center"/>
        </w:trPr>
        <w:tc>
          <w:tcPr>
            <w:tcW w:w="7046" w:type="dxa"/>
            <w:gridSpan w:val="4"/>
          </w:tcPr>
          <w:p w14:paraId="3AF1D3C0" w14:textId="77777777" w:rsidR="009B4BF4" w:rsidRPr="006E23FC" w:rsidRDefault="00896B30">
            <w:pPr>
              <w:pStyle w:val="DefaultText"/>
              <w:rPr>
                <w:rFonts w:ascii="Times New Roman" w:hAnsi="Times New Roman"/>
                <w:szCs w:val="22"/>
                <w:lang w:val="et-EE"/>
              </w:rPr>
            </w:pPr>
            <w:r w:rsidRPr="008B088A">
              <w:rPr>
                <w:rFonts w:ascii="Times New Roman" w:hAnsi="Times New Roman"/>
                <w:szCs w:val="22"/>
                <w:vertAlign w:val="superscript"/>
                <w:lang w:val="et-EE"/>
              </w:rPr>
              <w:t>a</w:t>
            </w:r>
            <w:r w:rsidRPr="00411547">
              <w:rPr>
                <w:rFonts w:ascii="Times New Roman" w:hAnsi="Times New Roman"/>
                <w:szCs w:val="22"/>
                <w:lang w:val="et-EE"/>
              </w:rPr>
              <w:t xml:space="preserve"> p&lt;0,001 Humira </w:t>
            </w:r>
            <w:r w:rsidRPr="006E23FC">
              <w:rPr>
                <w:rFonts w:ascii="Times New Roman" w:hAnsi="Times New Roman"/>
                <w:i/>
                <w:szCs w:val="22"/>
                <w:lang w:val="et-EE"/>
              </w:rPr>
              <w:t>versus</w:t>
            </w:r>
            <w:r w:rsidRPr="006E23FC">
              <w:rPr>
                <w:rFonts w:ascii="Times New Roman" w:hAnsi="Times New Roman"/>
                <w:szCs w:val="22"/>
                <w:lang w:val="et-EE"/>
              </w:rPr>
              <w:t xml:space="preserve"> platseebo</w:t>
            </w:r>
          </w:p>
          <w:p w14:paraId="6A554337" w14:textId="77777777" w:rsidR="009B4BF4" w:rsidRPr="006E23FC" w:rsidRDefault="00896B30">
            <w:pPr>
              <w:pStyle w:val="DefaultText"/>
              <w:rPr>
                <w:rFonts w:ascii="Times New Roman" w:hAnsi="Times New Roman"/>
                <w:szCs w:val="22"/>
                <w:lang w:val="et-EE"/>
              </w:rPr>
            </w:pPr>
            <w:r w:rsidRPr="006E23FC">
              <w:rPr>
                <w:rFonts w:ascii="Times New Roman" w:hAnsi="Times New Roman"/>
                <w:szCs w:val="22"/>
                <w:vertAlign w:val="superscript"/>
                <w:lang w:val="et-EE"/>
              </w:rPr>
              <w:t>b</w:t>
            </w:r>
            <w:r w:rsidRPr="006E23FC">
              <w:rPr>
                <w:rFonts w:ascii="Times New Roman" w:hAnsi="Times New Roman"/>
                <w:szCs w:val="22"/>
                <w:lang w:val="et-EE"/>
              </w:rPr>
              <w:t xml:space="preserve"> p&lt;0,001 Humira </w:t>
            </w:r>
            <w:r w:rsidRPr="006E23FC">
              <w:rPr>
                <w:rFonts w:ascii="Times New Roman" w:hAnsi="Times New Roman"/>
                <w:i/>
                <w:szCs w:val="22"/>
                <w:lang w:val="et-EE"/>
              </w:rPr>
              <w:t>versus</w:t>
            </w:r>
            <w:r w:rsidRPr="006E23FC">
              <w:rPr>
                <w:rFonts w:ascii="Times New Roman" w:hAnsi="Times New Roman"/>
                <w:szCs w:val="22"/>
                <w:lang w:val="et-EE"/>
              </w:rPr>
              <w:t xml:space="preserve"> metotreksaat</w:t>
            </w:r>
          </w:p>
          <w:p w14:paraId="64008658" w14:textId="77777777" w:rsidR="009B4BF4" w:rsidRPr="006E23FC" w:rsidRDefault="00896B30">
            <w:pPr>
              <w:pStyle w:val="DefaultText"/>
              <w:rPr>
                <w:rFonts w:ascii="Times New Roman" w:hAnsi="Times New Roman"/>
                <w:szCs w:val="22"/>
                <w:lang w:val="et-EE"/>
              </w:rPr>
            </w:pPr>
            <w:r w:rsidRPr="006E23FC">
              <w:rPr>
                <w:rFonts w:ascii="Times New Roman" w:hAnsi="Times New Roman"/>
                <w:szCs w:val="22"/>
                <w:vertAlign w:val="superscript"/>
                <w:lang w:val="et-EE"/>
              </w:rPr>
              <w:t>c</w:t>
            </w:r>
            <w:r w:rsidRPr="006E23FC">
              <w:rPr>
                <w:rFonts w:ascii="Times New Roman" w:hAnsi="Times New Roman"/>
                <w:szCs w:val="22"/>
                <w:lang w:val="et-EE"/>
              </w:rPr>
              <w:t xml:space="preserve"> p&lt;0,01 Humira </w:t>
            </w:r>
            <w:r w:rsidRPr="006E23FC">
              <w:rPr>
                <w:rFonts w:ascii="Times New Roman" w:hAnsi="Times New Roman"/>
                <w:i/>
                <w:szCs w:val="22"/>
                <w:lang w:val="et-EE"/>
              </w:rPr>
              <w:t>versus</w:t>
            </w:r>
            <w:r w:rsidRPr="006E23FC">
              <w:rPr>
                <w:rFonts w:ascii="Times New Roman" w:hAnsi="Times New Roman"/>
                <w:szCs w:val="22"/>
                <w:lang w:val="et-EE"/>
              </w:rPr>
              <w:t xml:space="preserve"> platseebo</w:t>
            </w:r>
          </w:p>
          <w:p w14:paraId="032ED75B" w14:textId="77777777" w:rsidR="009B4BF4" w:rsidRPr="006E23FC" w:rsidRDefault="00896B30">
            <w:pPr>
              <w:pStyle w:val="DefaultText"/>
              <w:rPr>
                <w:rFonts w:ascii="Times New Roman" w:hAnsi="Times New Roman"/>
                <w:szCs w:val="22"/>
                <w:lang w:val="et-EE"/>
              </w:rPr>
            </w:pPr>
            <w:r w:rsidRPr="006E23FC">
              <w:rPr>
                <w:rFonts w:ascii="Times New Roman" w:hAnsi="Times New Roman"/>
                <w:szCs w:val="22"/>
                <w:vertAlign w:val="superscript"/>
                <w:lang w:val="et-EE"/>
              </w:rPr>
              <w:t>d</w:t>
            </w:r>
            <w:r w:rsidRPr="006E23FC">
              <w:rPr>
                <w:rFonts w:ascii="Times New Roman" w:hAnsi="Times New Roman"/>
                <w:szCs w:val="22"/>
                <w:lang w:val="et-EE"/>
              </w:rPr>
              <w:t xml:space="preserve"> p&lt;0,05 Humira </w:t>
            </w:r>
            <w:r w:rsidRPr="006E23FC">
              <w:rPr>
                <w:rFonts w:ascii="Times New Roman" w:hAnsi="Times New Roman"/>
                <w:i/>
                <w:szCs w:val="22"/>
                <w:lang w:val="et-EE"/>
              </w:rPr>
              <w:t>versus</w:t>
            </w:r>
            <w:r w:rsidRPr="006E23FC">
              <w:rPr>
                <w:rFonts w:ascii="Times New Roman" w:hAnsi="Times New Roman"/>
                <w:szCs w:val="22"/>
                <w:lang w:val="et-EE"/>
              </w:rPr>
              <w:t xml:space="preserve"> metotreksaat</w:t>
            </w:r>
          </w:p>
        </w:tc>
      </w:tr>
    </w:tbl>
    <w:p w14:paraId="5B73D55F" w14:textId="77777777" w:rsidR="009B4BF4" w:rsidRPr="008B088A" w:rsidRDefault="009B4BF4">
      <w:pPr>
        <w:rPr>
          <w:iCs/>
          <w:lang w:val="et-EE"/>
        </w:rPr>
      </w:pPr>
    </w:p>
    <w:p w14:paraId="05CD8704" w14:textId="77777777" w:rsidR="009B4BF4" w:rsidRPr="006E23FC" w:rsidRDefault="00896B30">
      <w:pPr>
        <w:rPr>
          <w:lang w:val="et-EE"/>
        </w:rPr>
      </w:pPr>
      <w:r w:rsidRPr="00411547">
        <w:rPr>
          <w:bCs/>
          <w:lang w:val="et-EE"/>
        </w:rPr>
        <w:t>Psoriaasi uuringus I 28% patsientidest, kes olid PASI 75 tulemustega</w:t>
      </w:r>
      <w:r w:rsidR="002B25C3">
        <w:rPr>
          <w:bCs/>
          <w:lang w:val="et-EE"/>
        </w:rPr>
        <w:t xml:space="preserve"> ja</w:t>
      </w:r>
      <w:r w:rsidRPr="006E23FC">
        <w:rPr>
          <w:bCs/>
          <w:lang w:val="et-EE"/>
        </w:rPr>
        <w:t xml:space="preserve"> rerandomiseerit</w:t>
      </w:r>
      <w:r w:rsidR="002B25C3">
        <w:rPr>
          <w:bCs/>
          <w:lang w:val="et-EE"/>
        </w:rPr>
        <w:t>ud</w:t>
      </w:r>
      <w:r w:rsidRPr="006E23FC">
        <w:rPr>
          <w:bCs/>
          <w:lang w:val="et-EE"/>
        </w:rPr>
        <w:t xml:space="preserve"> platseebo suhtes 33. nädalal, võrreldes 5%</w:t>
      </w:r>
      <w:r w:rsidR="00057CED" w:rsidRPr="006E23FC">
        <w:rPr>
          <w:bCs/>
          <w:lang w:val="et-EE"/>
        </w:rPr>
        <w:noBreakHyphen/>
      </w:r>
      <w:r w:rsidRPr="006E23FC">
        <w:rPr>
          <w:bCs/>
          <w:lang w:val="et-EE"/>
        </w:rPr>
        <w:t xml:space="preserve">ga, kes jätkasid ravi Humira’ga, </w:t>
      </w:r>
      <w:r w:rsidRPr="006E23FC">
        <w:rPr>
          <w:lang w:val="et-EE"/>
        </w:rPr>
        <w:t xml:space="preserve">p&lt;0,001, kogesid </w:t>
      </w:r>
      <w:r w:rsidR="002B25C3">
        <w:rPr>
          <w:lang w:val="et-EE"/>
        </w:rPr>
        <w:t>„</w:t>
      </w:r>
      <w:r w:rsidRPr="006E23FC">
        <w:rPr>
          <w:lang w:val="et-EE"/>
        </w:rPr>
        <w:t>adekvaatse ravivastuse kadumist</w:t>
      </w:r>
      <w:r w:rsidR="002B25C3">
        <w:rPr>
          <w:lang w:val="et-EE"/>
        </w:rPr>
        <w:t>“</w:t>
      </w:r>
      <w:r w:rsidRPr="006E23FC">
        <w:rPr>
          <w:lang w:val="et-EE"/>
        </w:rPr>
        <w:t xml:space="preserve"> (PASI tulemus pärast 33. nädalat ja edaspidi või enne 52. nädalat põhjustas </w:t>
      </w:r>
      <w:r w:rsidRPr="006E23FC">
        <w:rPr>
          <w:iCs/>
          <w:lang w:val="et-EE"/>
        </w:rPr>
        <w:t>&lt;PASI 50 tulemuse võrreldes algtasemega, minimaalselt 6</w:t>
      </w:r>
      <w:r w:rsidR="00057CED" w:rsidRPr="006E23FC">
        <w:rPr>
          <w:iCs/>
          <w:lang w:val="et-EE"/>
        </w:rPr>
        <w:noBreakHyphen/>
      </w:r>
      <w:r w:rsidRPr="006E23FC">
        <w:rPr>
          <w:iCs/>
          <w:lang w:val="et-EE"/>
        </w:rPr>
        <w:t>punktilise PASI tulemuse tõusu võrreldes 33. nädalaga)</w:t>
      </w:r>
      <w:r w:rsidRPr="006E23FC">
        <w:rPr>
          <w:bCs/>
          <w:lang w:val="et-EE"/>
        </w:rPr>
        <w:t xml:space="preserve">. Kõikidest patsientidest, kellel kadus adekvaatne ravivastus pärast rerandomiseerimist platseebole ülemineku tõttu, osalesid avatud jätku-uuringus </w:t>
      </w:r>
      <w:r w:rsidRPr="006E23FC">
        <w:rPr>
          <w:lang w:val="et-EE"/>
        </w:rPr>
        <w:t>38% (25/66) ja 55% (36/66) saavutasid PASI 75 tulemuse vastavalt pärast 12 ja 24 nädalat kestnud korduvravikuuri.</w:t>
      </w:r>
    </w:p>
    <w:p w14:paraId="38C14E57" w14:textId="77777777" w:rsidR="009B4BF4" w:rsidRPr="006E23FC" w:rsidRDefault="009B4BF4">
      <w:pPr>
        <w:rPr>
          <w:lang w:val="et-EE"/>
        </w:rPr>
      </w:pPr>
    </w:p>
    <w:p w14:paraId="6AE727AF" w14:textId="77777777" w:rsidR="009B4BF4" w:rsidRPr="006E23FC" w:rsidRDefault="00896B30">
      <w:pPr>
        <w:rPr>
          <w:lang w:val="et-EE"/>
        </w:rPr>
      </w:pPr>
      <w:r w:rsidRPr="006E23FC">
        <w:rPr>
          <w:lang w:val="et-EE"/>
        </w:rPr>
        <w:t>233 patsienti PASI 75 tulemusega 16. ja 33. nädalal said psoriaasi uuringu I käigus jätkuvat Humira-ravi 52 nädala jooksul ning jätkasid avatud jätku-uuringus. PASI 75 ja PGA tulemused „puhas” või „minimaalne” nendel patsientidel peale avatud jätku-uuringu 108</w:t>
      </w:r>
      <w:r w:rsidR="00057CED" w:rsidRPr="006E23FC">
        <w:rPr>
          <w:lang w:val="et-EE"/>
        </w:rPr>
        <w:t> </w:t>
      </w:r>
      <w:r w:rsidRPr="006E23FC">
        <w:rPr>
          <w:lang w:val="et-EE"/>
        </w:rPr>
        <w:t>lisanädalat (kokku 160 nädalat) olid vastavalt 74,7% ja 59,0%. Analüüsi käigus, kus kõiki kõrvaltoimete või toime puudumise tõttu välja langenud patsiente, kelle annus suurenes, käsitleti kui ravile mittevastanuid, olid PASI 75 ja PGA tulemused „puhas</w:t>
      </w:r>
      <w:r w:rsidR="00C6339A">
        <w:rPr>
          <w:lang w:val="et-EE"/>
        </w:rPr>
        <w:t>“</w:t>
      </w:r>
      <w:r w:rsidRPr="006E23FC">
        <w:rPr>
          <w:lang w:val="et-EE"/>
        </w:rPr>
        <w:t xml:space="preserve"> ja „minimaalne</w:t>
      </w:r>
      <w:r w:rsidR="00C6339A">
        <w:rPr>
          <w:lang w:val="et-EE"/>
        </w:rPr>
        <w:t>“</w:t>
      </w:r>
      <w:r w:rsidRPr="006E23FC">
        <w:rPr>
          <w:lang w:val="et-EE"/>
        </w:rPr>
        <w:t xml:space="preserve"> nendel patsientidel peale avatud jätku-uuringu 108</w:t>
      </w:r>
      <w:r w:rsidR="00057CED" w:rsidRPr="006E23FC">
        <w:rPr>
          <w:lang w:val="et-EE"/>
        </w:rPr>
        <w:t> </w:t>
      </w:r>
      <w:r w:rsidRPr="006E23FC">
        <w:rPr>
          <w:lang w:val="et-EE"/>
        </w:rPr>
        <w:t>lisanädalat (kokku 160 nädalat) vastavalt 69,6% ja 55,7%.</w:t>
      </w:r>
    </w:p>
    <w:p w14:paraId="40EA5ABD" w14:textId="77777777" w:rsidR="009B4BF4" w:rsidRPr="006E23FC" w:rsidRDefault="009B4BF4">
      <w:pPr>
        <w:rPr>
          <w:lang w:val="et-EE"/>
        </w:rPr>
      </w:pPr>
    </w:p>
    <w:p w14:paraId="79A7C95E" w14:textId="77777777" w:rsidR="009B4BF4" w:rsidRPr="006E23FC" w:rsidRDefault="00896B30">
      <w:pPr>
        <w:rPr>
          <w:lang w:val="et-EE"/>
        </w:rPr>
      </w:pPr>
      <w:r w:rsidRPr="006E23FC">
        <w:rPr>
          <w:lang w:val="et-EE"/>
        </w:rPr>
        <w:t>347 stabiilse vastusega patsienti osalesid ravi lõpetamise ja korduvravi hindamise avatud jätku-uuringus. Mitte-ravi perioodil psoriaasi sümptomid naasesid aja jooksul, keskmiselt kulus taastekkeks (langus PGA tasemele „mõõdukas” või halvem) ligikaudu 5 kuud. Ükski nendest patsientidest ei paranenud mitte-ravi perioodil. 76,5% (218/285) patsientidest, kes said korduvravi, saavutasid PGA tulemuse „puhas</w:t>
      </w:r>
      <w:r w:rsidR="00362051">
        <w:rPr>
          <w:lang w:val="et-EE"/>
        </w:rPr>
        <w:t>“</w:t>
      </w:r>
      <w:r w:rsidRPr="006E23FC">
        <w:rPr>
          <w:lang w:val="et-EE"/>
        </w:rPr>
        <w:t xml:space="preserve"> või „minimaalne</w:t>
      </w:r>
      <w:r w:rsidR="00362051">
        <w:rPr>
          <w:lang w:val="et-EE"/>
        </w:rPr>
        <w:t>“</w:t>
      </w:r>
      <w:r w:rsidRPr="006E23FC">
        <w:rPr>
          <w:lang w:val="et-EE"/>
        </w:rPr>
        <w:t xml:space="preserve"> pärast 16 kordusravi nädalat sõltumata taastekkest mitte-ravi perioodil (vastavalt 69,1% (123/178) ja 88,8% (95/107) patsientidest tuli haigus tagasi või ei tulnud mitte-ravi perioodil). Kordusravi ajal täheldati mitte-ravi eelsele perioodile sarnast ohutusprofiili.</w:t>
      </w:r>
    </w:p>
    <w:p w14:paraId="34E50AA5" w14:textId="77777777" w:rsidR="009B4BF4" w:rsidRPr="006E23FC" w:rsidRDefault="009B4BF4">
      <w:pPr>
        <w:rPr>
          <w:lang w:val="et-EE"/>
        </w:rPr>
      </w:pPr>
    </w:p>
    <w:p w14:paraId="51D61A35" w14:textId="77777777" w:rsidR="009B4BF4" w:rsidRPr="006E23FC" w:rsidRDefault="00896B30">
      <w:pPr>
        <w:rPr>
          <w:lang w:val="et-EE"/>
        </w:rPr>
      </w:pPr>
      <w:r w:rsidRPr="006E23FC">
        <w:rPr>
          <w:bCs/>
          <w:lang w:val="et-EE"/>
        </w:rPr>
        <w:t>Oluline paranemine 16. nädalal algtasemest, võrreldes platseeboga (uuringud I ja II) ja MTX</w:t>
      </w:r>
      <w:r w:rsidR="003F0CED">
        <w:rPr>
          <w:bCs/>
          <w:lang w:val="et-EE"/>
        </w:rPr>
        <w:t>-</w:t>
      </w:r>
      <w:r w:rsidRPr="006E23FC">
        <w:rPr>
          <w:bCs/>
          <w:lang w:val="et-EE"/>
        </w:rPr>
        <w:t xml:space="preserve">ga (uuring II) oli näidatud, kasutades </w:t>
      </w:r>
      <w:r w:rsidRPr="006E23FC">
        <w:rPr>
          <w:lang w:val="et-EE"/>
        </w:rPr>
        <w:t>DLQI (</w:t>
      </w:r>
      <w:r w:rsidRPr="006E23FC">
        <w:rPr>
          <w:i/>
          <w:lang w:val="et-EE"/>
        </w:rPr>
        <w:t>Dermatology Life Quality Index</w:t>
      </w:r>
      <w:r w:rsidRPr="006E23FC">
        <w:rPr>
          <w:lang w:val="et-EE"/>
        </w:rPr>
        <w:t>). Uuringus I paranemine füüsilise ja vaimse komponendi summaarsetes tulemustes SF-36</w:t>
      </w:r>
      <w:r w:rsidR="003F0CED">
        <w:rPr>
          <w:lang w:val="et-EE"/>
        </w:rPr>
        <w:t>-</w:t>
      </w:r>
      <w:r w:rsidRPr="006E23FC">
        <w:rPr>
          <w:lang w:val="et-EE"/>
        </w:rPr>
        <w:t>s oli samuti platseeboga võrreldes statistiliselt oluline.</w:t>
      </w:r>
    </w:p>
    <w:p w14:paraId="1DB83AEC" w14:textId="77777777" w:rsidR="009B4BF4" w:rsidRPr="006E23FC" w:rsidRDefault="009B4BF4">
      <w:pPr>
        <w:rPr>
          <w:lang w:val="et-EE"/>
        </w:rPr>
      </w:pPr>
    </w:p>
    <w:p w14:paraId="3FB93724" w14:textId="77777777" w:rsidR="009B4BF4" w:rsidRPr="006E23FC" w:rsidRDefault="00896B30">
      <w:pPr>
        <w:pStyle w:val="EndnoteText"/>
        <w:tabs>
          <w:tab w:val="clear" w:pos="567"/>
        </w:tabs>
        <w:rPr>
          <w:sz w:val="22"/>
          <w:szCs w:val="22"/>
          <w:lang w:val="et-EE"/>
        </w:rPr>
      </w:pPr>
      <w:r w:rsidRPr="006E23FC">
        <w:rPr>
          <w:sz w:val="22"/>
          <w:szCs w:val="22"/>
          <w:lang w:val="et-EE"/>
        </w:rPr>
        <w:t>Avatud jätku-uuringus, mille käigus suurendati patsientide annust 40 mg-lt igal teisel nädalal 40 mg-ni igal nädalal, kuna nende PASI ravivastus jäi alla 50%, saavutas PASI 75 ravivastuse 12. ja 24. ravinädalal vastavalt 26,4% (92/349) ja 37,8% (132/349) patsientidest.</w:t>
      </w:r>
    </w:p>
    <w:p w14:paraId="3F853DE4" w14:textId="77777777" w:rsidR="009B4BF4" w:rsidRPr="006E23FC" w:rsidRDefault="009B4BF4">
      <w:pPr>
        <w:rPr>
          <w:lang w:val="et-EE"/>
        </w:rPr>
      </w:pPr>
    </w:p>
    <w:p w14:paraId="75A41730" w14:textId="77777777" w:rsidR="009B4BF4" w:rsidRPr="006E23FC" w:rsidRDefault="00896B30">
      <w:pPr>
        <w:rPr>
          <w:lang w:val="et-EE"/>
        </w:rPr>
      </w:pPr>
      <w:r w:rsidRPr="006E23FC">
        <w:rPr>
          <w:lang w:val="et-EE"/>
        </w:rPr>
        <w:t>Psoriaasi uuring III (REACH) võrdles Humira efektiivsust ja ohutust platseeboga 72</w:t>
      </w:r>
      <w:r w:rsidRPr="006E23FC">
        <w:rPr>
          <w:lang w:val="et-EE"/>
        </w:rPr>
        <w:noBreakHyphen/>
        <w:t xml:space="preserve">l patsiendil, kes põdesid mõõdukat kuni rasket kroonilist naastulist psoriaasi koos kaasuva käte ja/või jalgade psoriaasiga. Patsiendid said algannuse 80 mg Humira’t ja järgnevalt 40 mg igal teisel nädalal (alates järgmisest nädalast pärast algannuse manustamist) või platseebot 16 nädala jooksul. 16. nädalal saavutas statistiliselt oluliselt suurem hulk Humira’t saanud patsiente käte ja/või jalgade jaoks PGA taseme </w:t>
      </w:r>
      <w:r w:rsidR="00873F6B">
        <w:rPr>
          <w:lang w:val="et-EE"/>
        </w:rPr>
        <w:t>„</w:t>
      </w:r>
      <w:r w:rsidRPr="006E23FC">
        <w:rPr>
          <w:lang w:val="et-EE"/>
        </w:rPr>
        <w:t xml:space="preserve">puhas“ või </w:t>
      </w:r>
      <w:r w:rsidR="00873F6B">
        <w:rPr>
          <w:lang w:val="et-EE"/>
        </w:rPr>
        <w:t>„</w:t>
      </w:r>
      <w:r w:rsidRPr="006E23FC">
        <w:rPr>
          <w:lang w:val="et-EE"/>
        </w:rPr>
        <w:t xml:space="preserve">peaaegu puhas“, võrreldes platseeboga (vastavalt 30,6% </w:t>
      </w:r>
      <w:r w:rsidRPr="006E23FC">
        <w:rPr>
          <w:i/>
          <w:lang w:val="et-EE"/>
        </w:rPr>
        <w:t>versus</w:t>
      </w:r>
      <w:r w:rsidRPr="006E23FC">
        <w:rPr>
          <w:lang w:val="et-EE"/>
        </w:rPr>
        <w:t xml:space="preserve"> 4,3% (P = 0,014)).</w:t>
      </w:r>
    </w:p>
    <w:p w14:paraId="331A7198" w14:textId="77777777" w:rsidR="009B4BF4" w:rsidRPr="006E23FC" w:rsidRDefault="009B4BF4">
      <w:pPr>
        <w:pStyle w:val="EMEANormal"/>
        <w:rPr>
          <w:lang w:val="et-EE"/>
        </w:rPr>
      </w:pPr>
    </w:p>
    <w:p w14:paraId="18849017" w14:textId="77777777" w:rsidR="009B4BF4" w:rsidRPr="006E23FC" w:rsidRDefault="00896B30">
      <w:pPr>
        <w:pStyle w:val="gtcbodytext"/>
        <w:spacing w:before="0" w:after="0" w:line="240" w:lineRule="auto"/>
        <w:rPr>
          <w:sz w:val="22"/>
          <w:szCs w:val="22"/>
          <w:lang w:val="et-EE"/>
        </w:rPr>
      </w:pPr>
      <w:r w:rsidRPr="006E23FC">
        <w:rPr>
          <w:sz w:val="22"/>
          <w:szCs w:val="22"/>
          <w:lang w:val="et-EE"/>
        </w:rPr>
        <w:t>Psoriaasi uuringus IV võrreldi Humira efektiivsust ja ohutust platseeboga 217</w:t>
      </w:r>
      <w:r w:rsidRPr="006E23FC">
        <w:rPr>
          <w:sz w:val="22"/>
          <w:szCs w:val="22"/>
          <w:lang w:val="et-EE"/>
        </w:rPr>
        <w:noBreakHyphen/>
        <w:t>l mõõduka kuni raske küünte psoriaasiga täiskasvanud patsiendil. Patsiendid said algannusena 80 mg Humira’t, millele järgnes 40 mg igal teisel nädalal (alustades üks nädal pärast algannuse manustamist) või platseebo</w:t>
      </w:r>
      <w:r w:rsidR="00873F6B">
        <w:rPr>
          <w:sz w:val="22"/>
          <w:szCs w:val="22"/>
          <w:lang w:val="et-EE"/>
        </w:rPr>
        <w:t>t</w:t>
      </w:r>
      <w:r w:rsidRPr="006E23FC">
        <w:rPr>
          <w:sz w:val="22"/>
          <w:szCs w:val="22"/>
          <w:lang w:val="et-EE"/>
        </w:rPr>
        <w:t xml:space="preserve"> 26 nädala jooksul, millele omakorda järgnes avatud Humira</w:t>
      </w:r>
      <w:r w:rsidRPr="006E23FC">
        <w:rPr>
          <w:sz w:val="22"/>
          <w:szCs w:val="22"/>
          <w:lang w:val="et-EE"/>
        </w:rPr>
        <w:noBreakHyphen/>
        <w:t>ravi veel 26 nädala jooksul. Küünte psoriaasi hindamiste hulka kuulusid modifitseeritud küünte psoriaasi raskuse indeks (</w:t>
      </w:r>
      <w:r w:rsidRPr="006E23FC">
        <w:rPr>
          <w:i/>
          <w:sz w:val="22"/>
          <w:szCs w:val="22"/>
          <w:lang w:val="et-EE"/>
        </w:rPr>
        <w:t>Modified Nail Psoriasis Severity Index</w:t>
      </w:r>
      <w:r w:rsidRPr="006E23FC">
        <w:rPr>
          <w:sz w:val="22"/>
          <w:szCs w:val="22"/>
          <w:lang w:val="et-EE"/>
        </w:rPr>
        <w:t>, mNAPSI), arsti üldhinnang sõrmeküünte psoriaasile (</w:t>
      </w:r>
      <w:r w:rsidRPr="006E23FC">
        <w:rPr>
          <w:i/>
          <w:sz w:val="22"/>
          <w:szCs w:val="22"/>
          <w:lang w:val="et-EE"/>
        </w:rPr>
        <w:t>Physician’s Global Assessment of Fingernail Psoriasis</w:t>
      </w:r>
      <w:r w:rsidRPr="006E23FC">
        <w:rPr>
          <w:sz w:val="22"/>
          <w:szCs w:val="22"/>
          <w:lang w:val="et-EE"/>
        </w:rPr>
        <w:t>, PGA-F) ja küünte psoriaasi raskuse indeks (</w:t>
      </w:r>
      <w:r w:rsidRPr="006E23FC">
        <w:rPr>
          <w:i/>
          <w:sz w:val="22"/>
          <w:szCs w:val="22"/>
          <w:lang w:val="et-EE"/>
        </w:rPr>
        <w:t>Nail Psoriasis Severity Index</w:t>
      </w:r>
      <w:r w:rsidRPr="006E23FC">
        <w:rPr>
          <w:sz w:val="22"/>
          <w:szCs w:val="22"/>
          <w:lang w:val="et-EE"/>
        </w:rPr>
        <w:t>, NAPSI) (vt tabel 1</w:t>
      </w:r>
      <w:r w:rsidR="00B97D27">
        <w:rPr>
          <w:sz w:val="22"/>
          <w:szCs w:val="22"/>
          <w:lang w:val="et-EE"/>
        </w:rPr>
        <w:t>8</w:t>
      </w:r>
      <w:r w:rsidRPr="006E23FC">
        <w:rPr>
          <w:sz w:val="22"/>
          <w:szCs w:val="22"/>
          <w:lang w:val="et-EE"/>
        </w:rPr>
        <w:t>). Humira’ga näidati ravi efektiivsust küünte psoriaasiga patsientidel, kelle nahk oli haigusest haaratud erineval määral (BSA ≥ 10% [60% patsientidest] ning BSA &lt; 10% ja ≥ 5% [40% patsientidest]).</w:t>
      </w:r>
    </w:p>
    <w:p w14:paraId="30987ADA" w14:textId="77777777" w:rsidR="009B4BF4" w:rsidRPr="006E23FC" w:rsidRDefault="009B4BF4">
      <w:pPr>
        <w:pStyle w:val="gtcbodytext"/>
        <w:spacing w:before="0" w:after="0" w:line="240" w:lineRule="auto"/>
        <w:rPr>
          <w:sz w:val="22"/>
          <w:szCs w:val="22"/>
          <w:lang w:val="et-EE"/>
        </w:rPr>
      </w:pPr>
    </w:p>
    <w:p w14:paraId="64ADD562" w14:textId="77777777" w:rsidR="009B4BF4" w:rsidRPr="006E23FC" w:rsidRDefault="00896B30">
      <w:pPr>
        <w:pStyle w:val="gtctabletitleotherwise"/>
        <w:keepNext/>
        <w:spacing w:before="0"/>
        <w:rPr>
          <w:bCs w:val="0"/>
          <w:sz w:val="22"/>
          <w:szCs w:val="22"/>
          <w:lang w:val="et-EE"/>
        </w:rPr>
      </w:pPr>
      <w:r w:rsidRPr="006E23FC">
        <w:rPr>
          <w:bCs w:val="0"/>
          <w:sz w:val="22"/>
          <w:szCs w:val="22"/>
          <w:lang w:val="et-EE"/>
        </w:rPr>
        <w:t>Tabel 1</w:t>
      </w:r>
      <w:r w:rsidR="00767651">
        <w:rPr>
          <w:bCs w:val="0"/>
          <w:sz w:val="22"/>
          <w:szCs w:val="22"/>
          <w:lang w:val="et-EE"/>
        </w:rPr>
        <w:t>8</w:t>
      </w:r>
    </w:p>
    <w:p w14:paraId="7BE008C9" w14:textId="77777777" w:rsidR="009B4BF4" w:rsidRPr="006E23FC" w:rsidRDefault="00896B30">
      <w:pPr>
        <w:pStyle w:val="gtctabletitleotherwise"/>
        <w:keepNext/>
        <w:spacing w:before="0"/>
        <w:rPr>
          <w:sz w:val="22"/>
          <w:szCs w:val="22"/>
          <w:lang w:val="et-EE"/>
        </w:rPr>
      </w:pPr>
      <w:r w:rsidRPr="006E23FC">
        <w:rPr>
          <w:bCs w:val="0"/>
          <w:sz w:val="22"/>
          <w:szCs w:val="22"/>
          <w:lang w:val="et-EE"/>
        </w:rPr>
        <w:t>Psoriaasi uuringu IV efektiivsuse tulemused 16., 26. ja 52. nädalal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74"/>
        <w:gridCol w:w="1276"/>
        <w:gridCol w:w="2068"/>
      </w:tblGrid>
      <w:tr w:rsidR="00473F9A" w14:paraId="0A8FD8B6" w14:textId="77777777">
        <w:tc>
          <w:tcPr>
            <w:tcW w:w="2718" w:type="dxa"/>
            <w:vMerge w:val="restart"/>
          </w:tcPr>
          <w:p w14:paraId="5CBDEE58" w14:textId="77777777" w:rsidR="009B4BF4" w:rsidRPr="006E23FC" w:rsidRDefault="00896B30">
            <w:pPr>
              <w:pStyle w:val="gtctablespaceafter"/>
              <w:keepNext/>
              <w:spacing w:after="0"/>
              <w:rPr>
                <w:sz w:val="22"/>
                <w:szCs w:val="22"/>
                <w:lang w:val="et-EE"/>
              </w:rPr>
            </w:pPr>
            <w:r w:rsidRPr="006E23FC">
              <w:rPr>
                <w:sz w:val="22"/>
                <w:szCs w:val="22"/>
                <w:lang w:val="et-EE"/>
              </w:rPr>
              <w:t>Tulemusnäitaja</w:t>
            </w:r>
          </w:p>
        </w:tc>
        <w:tc>
          <w:tcPr>
            <w:tcW w:w="2340" w:type="dxa"/>
            <w:gridSpan w:val="2"/>
          </w:tcPr>
          <w:p w14:paraId="7D6D9263" w14:textId="77777777" w:rsidR="009B4BF4" w:rsidRPr="006E23FC" w:rsidRDefault="00896B30">
            <w:pPr>
              <w:pStyle w:val="gtctablespaceafter"/>
              <w:keepNext/>
              <w:spacing w:after="0"/>
              <w:jc w:val="center"/>
              <w:rPr>
                <w:sz w:val="22"/>
                <w:szCs w:val="22"/>
                <w:lang w:val="et-EE"/>
              </w:rPr>
            </w:pPr>
            <w:r w:rsidRPr="006E23FC">
              <w:rPr>
                <w:sz w:val="22"/>
                <w:szCs w:val="22"/>
                <w:lang w:val="et-EE"/>
              </w:rPr>
              <w:t>Nädal 16</w:t>
            </w:r>
          </w:p>
          <w:p w14:paraId="6F95D9CC" w14:textId="77777777" w:rsidR="009B4BF4" w:rsidRPr="006E23FC" w:rsidRDefault="00896B30">
            <w:pPr>
              <w:pStyle w:val="gtctablespaceafter"/>
              <w:keepNext/>
              <w:spacing w:after="0"/>
              <w:jc w:val="center"/>
              <w:rPr>
                <w:sz w:val="22"/>
                <w:szCs w:val="22"/>
                <w:lang w:val="et-EE"/>
              </w:rPr>
            </w:pPr>
            <w:r w:rsidRPr="006E23FC">
              <w:rPr>
                <w:sz w:val="22"/>
                <w:szCs w:val="22"/>
                <w:lang w:val="et-EE"/>
              </w:rPr>
              <w:t>Platseebokontrolliga</w:t>
            </w:r>
          </w:p>
        </w:tc>
        <w:tc>
          <w:tcPr>
            <w:tcW w:w="2450" w:type="dxa"/>
            <w:gridSpan w:val="2"/>
          </w:tcPr>
          <w:p w14:paraId="62D14E6F" w14:textId="77777777" w:rsidR="009B4BF4" w:rsidRPr="006E23FC" w:rsidRDefault="00896B30">
            <w:pPr>
              <w:pStyle w:val="gtctablespaceafter"/>
              <w:keepNext/>
              <w:spacing w:after="0"/>
              <w:jc w:val="center"/>
              <w:rPr>
                <w:sz w:val="22"/>
                <w:szCs w:val="22"/>
                <w:lang w:val="et-EE"/>
              </w:rPr>
            </w:pPr>
            <w:r w:rsidRPr="006E23FC">
              <w:rPr>
                <w:sz w:val="22"/>
                <w:szCs w:val="22"/>
                <w:lang w:val="et-EE"/>
              </w:rPr>
              <w:t>Nädal 26</w:t>
            </w:r>
          </w:p>
          <w:p w14:paraId="12BAE4C0" w14:textId="77777777" w:rsidR="009B4BF4" w:rsidRPr="006E23FC" w:rsidRDefault="00896B30">
            <w:pPr>
              <w:pStyle w:val="gtctablespaceafter"/>
              <w:keepNext/>
              <w:spacing w:after="0"/>
              <w:jc w:val="center"/>
              <w:rPr>
                <w:sz w:val="22"/>
                <w:szCs w:val="22"/>
                <w:lang w:val="et-EE"/>
              </w:rPr>
            </w:pPr>
            <w:r w:rsidRPr="006E23FC">
              <w:rPr>
                <w:sz w:val="22"/>
                <w:szCs w:val="22"/>
                <w:lang w:val="et-EE"/>
              </w:rPr>
              <w:t>Platseebokontrolliga</w:t>
            </w:r>
          </w:p>
        </w:tc>
        <w:tc>
          <w:tcPr>
            <w:tcW w:w="2068" w:type="dxa"/>
          </w:tcPr>
          <w:p w14:paraId="26E646DC" w14:textId="77777777" w:rsidR="009B4BF4" w:rsidRPr="006E23FC" w:rsidRDefault="00896B30">
            <w:pPr>
              <w:pStyle w:val="gtctablespaceafter"/>
              <w:keepNext/>
              <w:spacing w:after="0"/>
              <w:jc w:val="center"/>
              <w:rPr>
                <w:sz w:val="22"/>
                <w:szCs w:val="22"/>
                <w:lang w:val="et-EE"/>
              </w:rPr>
            </w:pPr>
            <w:r w:rsidRPr="006E23FC">
              <w:rPr>
                <w:sz w:val="22"/>
                <w:szCs w:val="22"/>
                <w:lang w:val="et-EE"/>
              </w:rPr>
              <w:t>Nädal 52</w:t>
            </w:r>
          </w:p>
          <w:p w14:paraId="6B3926BC" w14:textId="77777777" w:rsidR="009B4BF4" w:rsidRPr="006E23FC" w:rsidRDefault="00896B30">
            <w:pPr>
              <w:pStyle w:val="gtctablespaceafter"/>
              <w:keepNext/>
              <w:spacing w:after="0"/>
              <w:jc w:val="center"/>
              <w:rPr>
                <w:sz w:val="22"/>
                <w:szCs w:val="22"/>
                <w:lang w:val="et-EE"/>
              </w:rPr>
            </w:pPr>
            <w:r w:rsidRPr="006E23FC">
              <w:rPr>
                <w:sz w:val="22"/>
                <w:szCs w:val="22"/>
                <w:lang w:val="et-EE"/>
              </w:rPr>
              <w:t>Avatud</w:t>
            </w:r>
          </w:p>
        </w:tc>
      </w:tr>
      <w:tr w:rsidR="00473F9A" w14:paraId="77492574" w14:textId="77777777">
        <w:tc>
          <w:tcPr>
            <w:tcW w:w="2718" w:type="dxa"/>
            <w:vMerge/>
          </w:tcPr>
          <w:p w14:paraId="4B796C7F" w14:textId="77777777" w:rsidR="009B4BF4" w:rsidRPr="006E23FC" w:rsidRDefault="009B4BF4">
            <w:pPr>
              <w:pStyle w:val="gtctablespaceafter"/>
              <w:keepNext/>
              <w:spacing w:after="0"/>
              <w:rPr>
                <w:sz w:val="22"/>
                <w:szCs w:val="22"/>
                <w:lang w:val="et-EE"/>
              </w:rPr>
            </w:pPr>
          </w:p>
        </w:tc>
        <w:tc>
          <w:tcPr>
            <w:tcW w:w="1080" w:type="dxa"/>
          </w:tcPr>
          <w:p w14:paraId="0C442EB0" w14:textId="77777777" w:rsidR="009B4BF4" w:rsidRPr="006E23FC" w:rsidRDefault="00896B30">
            <w:pPr>
              <w:pStyle w:val="gtctablespaceafter"/>
              <w:keepNext/>
              <w:spacing w:after="0"/>
              <w:jc w:val="center"/>
              <w:rPr>
                <w:sz w:val="22"/>
                <w:szCs w:val="22"/>
                <w:lang w:val="et-EE"/>
              </w:rPr>
            </w:pPr>
            <w:r w:rsidRPr="006E23FC">
              <w:rPr>
                <w:sz w:val="22"/>
                <w:lang w:val="et-EE"/>
              </w:rPr>
              <w:t>Platseebo</w:t>
            </w:r>
            <w:r w:rsidRPr="006E23FC">
              <w:rPr>
                <w:sz w:val="22"/>
                <w:lang w:val="et-EE"/>
              </w:rPr>
              <w:br/>
              <w:t>N=108</w:t>
            </w:r>
          </w:p>
        </w:tc>
        <w:tc>
          <w:tcPr>
            <w:tcW w:w="1260" w:type="dxa"/>
          </w:tcPr>
          <w:p w14:paraId="2EBFD4A7" w14:textId="77777777" w:rsidR="009B4BF4" w:rsidRPr="006E23FC" w:rsidRDefault="00896B30">
            <w:pPr>
              <w:pStyle w:val="In-texttable"/>
              <w:spacing w:line="240" w:lineRule="auto"/>
              <w:jc w:val="center"/>
              <w:rPr>
                <w:rFonts w:ascii="Times New Roman" w:hAnsi="Times New Roman"/>
                <w:sz w:val="22"/>
                <w:lang w:val="et-EE"/>
              </w:rPr>
            </w:pPr>
            <w:r w:rsidRPr="006E23FC">
              <w:rPr>
                <w:rFonts w:ascii="Times New Roman" w:hAnsi="Times New Roman"/>
                <w:sz w:val="22"/>
                <w:lang w:val="et-EE"/>
              </w:rPr>
              <w:t>Humira</w:t>
            </w:r>
          </w:p>
          <w:p w14:paraId="104DE5C9" w14:textId="77777777" w:rsidR="009B4BF4" w:rsidRPr="006E23FC" w:rsidRDefault="00896B30">
            <w:pPr>
              <w:pStyle w:val="gtctablespaceafter"/>
              <w:keepNext/>
              <w:spacing w:after="0"/>
              <w:jc w:val="center"/>
              <w:rPr>
                <w:sz w:val="22"/>
                <w:szCs w:val="22"/>
                <w:lang w:val="et-EE"/>
              </w:rPr>
            </w:pPr>
            <w:r w:rsidRPr="006E23FC">
              <w:rPr>
                <w:sz w:val="22"/>
                <w:lang w:val="et-EE"/>
              </w:rPr>
              <w:t xml:space="preserve">40 mg igal teisel nädalal </w:t>
            </w:r>
            <w:r w:rsidRPr="006E23FC">
              <w:rPr>
                <w:sz w:val="22"/>
                <w:lang w:val="et-EE"/>
              </w:rPr>
              <w:br/>
              <w:t>N=109</w:t>
            </w:r>
          </w:p>
        </w:tc>
        <w:tc>
          <w:tcPr>
            <w:tcW w:w="1174" w:type="dxa"/>
          </w:tcPr>
          <w:p w14:paraId="1774FEB4" w14:textId="77777777" w:rsidR="009B4BF4" w:rsidRPr="006E23FC" w:rsidRDefault="00896B30">
            <w:pPr>
              <w:pStyle w:val="gtctablespaceafter"/>
              <w:keepNext/>
              <w:spacing w:after="0"/>
              <w:jc w:val="center"/>
              <w:rPr>
                <w:sz w:val="22"/>
                <w:szCs w:val="22"/>
                <w:lang w:val="et-EE"/>
              </w:rPr>
            </w:pPr>
            <w:r w:rsidRPr="006E23FC">
              <w:rPr>
                <w:sz w:val="22"/>
                <w:lang w:val="et-EE"/>
              </w:rPr>
              <w:t>Platseebo</w:t>
            </w:r>
            <w:r w:rsidRPr="006E23FC">
              <w:rPr>
                <w:sz w:val="22"/>
                <w:lang w:val="et-EE"/>
              </w:rPr>
              <w:br/>
              <w:t>N=108</w:t>
            </w:r>
          </w:p>
        </w:tc>
        <w:tc>
          <w:tcPr>
            <w:tcW w:w="1276" w:type="dxa"/>
          </w:tcPr>
          <w:p w14:paraId="7E5BF915" w14:textId="77777777" w:rsidR="009B4BF4" w:rsidRPr="006E23FC" w:rsidRDefault="00896B30">
            <w:pPr>
              <w:pStyle w:val="In-texttable"/>
              <w:spacing w:line="240" w:lineRule="auto"/>
              <w:jc w:val="center"/>
              <w:rPr>
                <w:rFonts w:ascii="Times New Roman" w:hAnsi="Times New Roman"/>
                <w:sz w:val="22"/>
                <w:lang w:val="et-EE"/>
              </w:rPr>
            </w:pPr>
            <w:r w:rsidRPr="006E23FC">
              <w:rPr>
                <w:rFonts w:ascii="Times New Roman" w:hAnsi="Times New Roman"/>
                <w:sz w:val="22"/>
                <w:lang w:val="et-EE"/>
              </w:rPr>
              <w:t>Humira</w:t>
            </w:r>
          </w:p>
          <w:p w14:paraId="296F9597" w14:textId="77777777" w:rsidR="009B4BF4" w:rsidRPr="006E23FC" w:rsidRDefault="00896B30">
            <w:pPr>
              <w:pStyle w:val="gtctablespaceafter"/>
              <w:keepNext/>
              <w:spacing w:after="0"/>
              <w:jc w:val="center"/>
              <w:rPr>
                <w:sz w:val="22"/>
                <w:szCs w:val="22"/>
                <w:lang w:val="et-EE"/>
              </w:rPr>
            </w:pPr>
            <w:r w:rsidRPr="006E23FC">
              <w:rPr>
                <w:sz w:val="22"/>
                <w:lang w:val="et-EE"/>
              </w:rPr>
              <w:t xml:space="preserve">40 mg igal teisel nädalal </w:t>
            </w:r>
            <w:r w:rsidRPr="006E23FC">
              <w:rPr>
                <w:sz w:val="22"/>
                <w:lang w:val="et-EE"/>
              </w:rPr>
              <w:br/>
              <w:t>N=109</w:t>
            </w:r>
          </w:p>
        </w:tc>
        <w:tc>
          <w:tcPr>
            <w:tcW w:w="2068" w:type="dxa"/>
          </w:tcPr>
          <w:p w14:paraId="38CA782E" w14:textId="77777777" w:rsidR="009B4BF4" w:rsidRPr="006E23FC" w:rsidRDefault="00896B30">
            <w:pPr>
              <w:pStyle w:val="In-texttable"/>
              <w:spacing w:line="240" w:lineRule="auto"/>
              <w:jc w:val="center"/>
              <w:rPr>
                <w:rFonts w:ascii="Times New Roman" w:hAnsi="Times New Roman"/>
                <w:sz w:val="22"/>
                <w:lang w:val="et-EE"/>
              </w:rPr>
            </w:pPr>
            <w:r w:rsidRPr="006E23FC">
              <w:rPr>
                <w:rFonts w:ascii="Times New Roman" w:hAnsi="Times New Roman"/>
                <w:sz w:val="22"/>
                <w:lang w:val="et-EE"/>
              </w:rPr>
              <w:t>Humira</w:t>
            </w:r>
          </w:p>
          <w:p w14:paraId="4A714AA3" w14:textId="77777777" w:rsidR="009B4BF4" w:rsidRPr="006E23FC" w:rsidRDefault="00896B30">
            <w:pPr>
              <w:pStyle w:val="gtctablespaceafter"/>
              <w:keepNext/>
              <w:spacing w:after="0"/>
              <w:jc w:val="center"/>
              <w:rPr>
                <w:sz w:val="22"/>
                <w:szCs w:val="22"/>
                <w:lang w:val="et-EE"/>
              </w:rPr>
            </w:pPr>
            <w:r w:rsidRPr="006E23FC">
              <w:rPr>
                <w:sz w:val="22"/>
                <w:lang w:val="et-EE"/>
              </w:rPr>
              <w:t>40 mg igal teisel nädalal</w:t>
            </w:r>
            <w:r w:rsidRPr="006E23FC">
              <w:rPr>
                <w:sz w:val="22"/>
                <w:lang w:val="et-EE"/>
              </w:rPr>
              <w:br/>
              <w:t>N=80</w:t>
            </w:r>
          </w:p>
        </w:tc>
      </w:tr>
      <w:tr w:rsidR="00473F9A" w14:paraId="7977F721" w14:textId="77777777">
        <w:tc>
          <w:tcPr>
            <w:tcW w:w="2718" w:type="dxa"/>
          </w:tcPr>
          <w:p w14:paraId="4C2ED5F7" w14:textId="77777777" w:rsidR="009B4BF4" w:rsidRPr="00411547" w:rsidRDefault="00896B30">
            <w:pPr>
              <w:pStyle w:val="gtctablespaceafter"/>
              <w:keepNext/>
              <w:spacing w:after="0"/>
              <w:rPr>
                <w:sz w:val="22"/>
                <w:szCs w:val="22"/>
                <w:lang w:val="et-EE"/>
              </w:rPr>
            </w:pPr>
            <w:r w:rsidRPr="008B088A">
              <w:rPr>
                <w:sz w:val="22"/>
                <w:lang w:val="et-EE"/>
              </w:rPr>
              <w:t>≥ mNAPSI 75 (%)</w:t>
            </w:r>
          </w:p>
        </w:tc>
        <w:tc>
          <w:tcPr>
            <w:tcW w:w="1080" w:type="dxa"/>
          </w:tcPr>
          <w:p w14:paraId="3BD34444" w14:textId="77777777" w:rsidR="009B4BF4" w:rsidRPr="006E23FC" w:rsidRDefault="00896B30">
            <w:pPr>
              <w:pStyle w:val="gtctablespaceafter"/>
              <w:keepNext/>
              <w:spacing w:after="0"/>
              <w:jc w:val="center"/>
              <w:rPr>
                <w:sz w:val="22"/>
                <w:szCs w:val="22"/>
                <w:lang w:val="et-EE"/>
              </w:rPr>
            </w:pPr>
            <w:r w:rsidRPr="006E23FC">
              <w:rPr>
                <w:sz w:val="22"/>
                <w:szCs w:val="22"/>
                <w:lang w:val="et-EE"/>
              </w:rPr>
              <w:t>2,9</w:t>
            </w:r>
          </w:p>
        </w:tc>
        <w:tc>
          <w:tcPr>
            <w:tcW w:w="1260" w:type="dxa"/>
          </w:tcPr>
          <w:p w14:paraId="32EEAEE2" w14:textId="77777777" w:rsidR="009B4BF4" w:rsidRPr="006E23FC" w:rsidRDefault="00896B30">
            <w:pPr>
              <w:pStyle w:val="gtctablespaceafter"/>
              <w:keepNext/>
              <w:spacing w:after="0"/>
              <w:jc w:val="center"/>
              <w:rPr>
                <w:sz w:val="22"/>
                <w:szCs w:val="22"/>
                <w:lang w:val="et-EE"/>
              </w:rPr>
            </w:pPr>
            <w:r w:rsidRPr="006E23FC">
              <w:rPr>
                <w:sz w:val="22"/>
                <w:szCs w:val="22"/>
                <w:lang w:val="et-EE"/>
              </w:rPr>
              <w:t>26,0</w:t>
            </w:r>
            <w:r w:rsidRPr="006E23FC">
              <w:rPr>
                <w:sz w:val="22"/>
                <w:szCs w:val="22"/>
                <w:vertAlign w:val="superscript"/>
                <w:lang w:val="et-EE"/>
              </w:rPr>
              <w:t>a</w:t>
            </w:r>
          </w:p>
        </w:tc>
        <w:tc>
          <w:tcPr>
            <w:tcW w:w="1174" w:type="dxa"/>
          </w:tcPr>
          <w:p w14:paraId="09B7E733" w14:textId="77777777" w:rsidR="009B4BF4" w:rsidRPr="006E23FC" w:rsidRDefault="00896B30">
            <w:pPr>
              <w:keepNext/>
              <w:jc w:val="center"/>
              <w:rPr>
                <w:lang w:val="et-EE"/>
              </w:rPr>
            </w:pPr>
            <w:r w:rsidRPr="006E23FC">
              <w:rPr>
                <w:lang w:val="et-EE"/>
              </w:rPr>
              <w:t>3,4</w:t>
            </w:r>
          </w:p>
        </w:tc>
        <w:tc>
          <w:tcPr>
            <w:tcW w:w="1276" w:type="dxa"/>
          </w:tcPr>
          <w:p w14:paraId="6F2D53DC" w14:textId="77777777" w:rsidR="009B4BF4" w:rsidRPr="006E23FC" w:rsidRDefault="00896B30">
            <w:pPr>
              <w:keepNext/>
              <w:jc w:val="center"/>
              <w:rPr>
                <w:lang w:val="et-EE"/>
              </w:rPr>
            </w:pPr>
            <w:r w:rsidRPr="006E23FC">
              <w:rPr>
                <w:lang w:val="et-EE"/>
              </w:rPr>
              <w:t>46,6</w:t>
            </w:r>
            <w:r w:rsidRPr="006E23FC">
              <w:rPr>
                <w:vertAlign w:val="superscript"/>
                <w:lang w:val="et-EE"/>
              </w:rPr>
              <w:t>a</w:t>
            </w:r>
          </w:p>
        </w:tc>
        <w:tc>
          <w:tcPr>
            <w:tcW w:w="2068" w:type="dxa"/>
          </w:tcPr>
          <w:p w14:paraId="38F711F0" w14:textId="77777777" w:rsidR="009B4BF4" w:rsidRPr="006E23FC" w:rsidRDefault="00896B30">
            <w:pPr>
              <w:pStyle w:val="gtctablespaceafter"/>
              <w:keepNext/>
              <w:spacing w:after="0"/>
              <w:jc w:val="center"/>
              <w:rPr>
                <w:sz w:val="22"/>
                <w:szCs w:val="22"/>
                <w:lang w:val="et-EE"/>
              </w:rPr>
            </w:pPr>
            <w:r w:rsidRPr="006E23FC">
              <w:rPr>
                <w:sz w:val="22"/>
                <w:szCs w:val="22"/>
                <w:lang w:val="et-EE"/>
              </w:rPr>
              <w:t>65,0</w:t>
            </w:r>
          </w:p>
        </w:tc>
      </w:tr>
      <w:tr w:rsidR="00473F9A" w14:paraId="001FD7A2" w14:textId="77777777">
        <w:tc>
          <w:tcPr>
            <w:tcW w:w="2718" w:type="dxa"/>
          </w:tcPr>
          <w:p w14:paraId="0A50B01E" w14:textId="77777777" w:rsidR="009B4BF4" w:rsidRPr="00411547" w:rsidRDefault="00896B30">
            <w:pPr>
              <w:pStyle w:val="gtctablespaceafter"/>
              <w:keepNext/>
              <w:spacing w:after="0"/>
              <w:rPr>
                <w:sz w:val="22"/>
                <w:szCs w:val="22"/>
                <w:lang w:val="et-EE"/>
              </w:rPr>
            </w:pPr>
            <w:r w:rsidRPr="008B088A">
              <w:rPr>
                <w:sz w:val="22"/>
                <w:szCs w:val="22"/>
                <w:lang w:val="et-EE"/>
              </w:rPr>
              <w:t>PGA-F puhas/minimaalne ja paranemine ≥ 2 raskusastme võrra (%)</w:t>
            </w:r>
          </w:p>
        </w:tc>
        <w:tc>
          <w:tcPr>
            <w:tcW w:w="1080" w:type="dxa"/>
          </w:tcPr>
          <w:p w14:paraId="54811D94" w14:textId="77777777" w:rsidR="009B4BF4" w:rsidRPr="006E23FC" w:rsidRDefault="00896B30">
            <w:pPr>
              <w:pStyle w:val="gtctablespaceafter"/>
              <w:keepNext/>
              <w:spacing w:after="0"/>
              <w:jc w:val="center"/>
              <w:rPr>
                <w:sz w:val="22"/>
                <w:szCs w:val="22"/>
                <w:lang w:val="et-EE"/>
              </w:rPr>
            </w:pPr>
            <w:r w:rsidRPr="006E23FC">
              <w:rPr>
                <w:sz w:val="22"/>
                <w:szCs w:val="22"/>
                <w:lang w:val="et-EE"/>
              </w:rPr>
              <w:t>2,9</w:t>
            </w:r>
          </w:p>
        </w:tc>
        <w:tc>
          <w:tcPr>
            <w:tcW w:w="1260" w:type="dxa"/>
          </w:tcPr>
          <w:p w14:paraId="785896D2" w14:textId="77777777" w:rsidR="009B4BF4" w:rsidRPr="006E23FC" w:rsidRDefault="00896B30">
            <w:pPr>
              <w:pStyle w:val="gtctablespaceafter"/>
              <w:keepNext/>
              <w:spacing w:after="0"/>
              <w:jc w:val="center"/>
              <w:rPr>
                <w:sz w:val="22"/>
                <w:szCs w:val="22"/>
                <w:lang w:val="et-EE"/>
              </w:rPr>
            </w:pPr>
            <w:r w:rsidRPr="006E23FC">
              <w:rPr>
                <w:sz w:val="22"/>
                <w:szCs w:val="22"/>
                <w:lang w:val="et-EE"/>
              </w:rPr>
              <w:t>29,7</w:t>
            </w:r>
            <w:r w:rsidRPr="006E23FC">
              <w:rPr>
                <w:sz w:val="22"/>
                <w:szCs w:val="22"/>
                <w:vertAlign w:val="superscript"/>
                <w:lang w:val="et-EE"/>
              </w:rPr>
              <w:t>a</w:t>
            </w:r>
          </w:p>
        </w:tc>
        <w:tc>
          <w:tcPr>
            <w:tcW w:w="1174" w:type="dxa"/>
          </w:tcPr>
          <w:p w14:paraId="799EF13E" w14:textId="77777777" w:rsidR="009B4BF4" w:rsidRPr="006E23FC" w:rsidRDefault="00896B30">
            <w:pPr>
              <w:keepNext/>
              <w:jc w:val="center"/>
              <w:rPr>
                <w:lang w:val="et-EE"/>
              </w:rPr>
            </w:pPr>
            <w:r w:rsidRPr="006E23FC">
              <w:rPr>
                <w:lang w:val="et-EE"/>
              </w:rPr>
              <w:t>6,9</w:t>
            </w:r>
          </w:p>
        </w:tc>
        <w:tc>
          <w:tcPr>
            <w:tcW w:w="1276" w:type="dxa"/>
          </w:tcPr>
          <w:p w14:paraId="6199DA92" w14:textId="77777777" w:rsidR="009B4BF4" w:rsidRPr="006E23FC" w:rsidRDefault="00896B30">
            <w:pPr>
              <w:keepNext/>
              <w:jc w:val="center"/>
              <w:rPr>
                <w:lang w:val="et-EE"/>
              </w:rPr>
            </w:pPr>
            <w:r w:rsidRPr="006E23FC">
              <w:rPr>
                <w:lang w:val="et-EE"/>
              </w:rPr>
              <w:t>48,9</w:t>
            </w:r>
            <w:r w:rsidRPr="006E23FC">
              <w:rPr>
                <w:vertAlign w:val="superscript"/>
                <w:lang w:val="et-EE"/>
              </w:rPr>
              <w:t>a</w:t>
            </w:r>
          </w:p>
        </w:tc>
        <w:tc>
          <w:tcPr>
            <w:tcW w:w="2068" w:type="dxa"/>
          </w:tcPr>
          <w:p w14:paraId="66630767" w14:textId="77777777" w:rsidR="009B4BF4" w:rsidRPr="006E23FC" w:rsidRDefault="00896B30">
            <w:pPr>
              <w:pStyle w:val="gtctablespaceafter"/>
              <w:keepNext/>
              <w:spacing w:after="0"/>
              <w:jc w:val="center"/>
              <w:rPr>
                <w:sz w:val="22"/>
                <w:szCs w:val="22"/>
                <w:lang w:val="et-EE"/>
              </w:rPr>
            </w:pPr>
            <w:r w:rsidRPr="006E23FC">
              <w:rPr>
                <w:sz w:val="22"/>
                <w:szCs w:val="22"/>
                <w:lang w:val="et-EE"/>
              </w:rPr>
              <w:t>61,3</w:t>
            </w:r>
          </w:p>
        </w:tc>
      </w:tr>
      <w:tr w:rsidR="00473F9A" w14:paraId="0FBC316A" w14:textId="77777777">
        <w:tc>
          <w:tcPr>
            <w:tcW w:w="2718" w:type="dxa"/>
          </w:tcPr>
          <w:p w14:paraId="60A013D4" w14:textId="77777777" w:rsidR="009B4BF4" w:rsidRPr="00411547" w:rsidRDefault="00896B30">
            <w:pPr>
              <w:pStyle w:val="gtctablespaceafter"/>
              <w:keepNext/>
              <w:spacing w:after="0"/>
              <w:rPr>
                <w:sz w:val="22"/>
                <w:szCs w:val="22"/>
                <w:lang w:val="et-EE"/>
              </w:rPr>
            </w:pPr>
            <w:r w:rsidRPr="008B088A">
              <w:rPr>
                <w:sz w:val="22"/>
                <w:szCs w:val="22"/>
                <w:lang w:val="et-EE"/>
              </w:rPr>
              <w:t>Sõrmeküünte summaarse NAPSI (%) protsentuaalne muutus</w:t>
            </w:r>
          </w:p>
        </w:tc>
        <w:tc>
          <w:tcPr>
            <w:tcW w:w="1080" w:type="dxa"/>
          </w:tcPr>
          <w:p w14:paraId="78258BC6" w14:textId="77777777" w:rsidR="009B4BF4" w:rsidRPr="006E23FC" w:rsidRDefault="00896B30">
            <w:pPr>
              <w:pStyle w:val="gtctablespaceafter"/>
              <w:keepNext/>
              <w:spacing w:after="0"/>
              <w:jc w:val="center"/>
              <w:rPr>
                <w:sz w:val="22"/>
                <w:szCs w:val="22"/>
                <w:lang w:val="et-EE"/>
              </w:rPr>
            </w:pPr>
            <w:r w:rsidRPr="006E23FC">
              <w:rPr>
                <w:sz w:val="22"/>
                <w:szCs w:val="22"/>
                <w:lang w:val="et-EE"/>
              </w:rPr>
              <w:noBreakHyphen/>
            </w:r>
            <w:r w:rsidR="009836DF" w:rsidRPr="006E23FC">
              <w:rPr>
                <w:sz w:val="22"/>
                <w:szCs w:val="22"/>
                <w:lang w:val="et-EE"/>
              </w:rPr>
              <w:t>7,8</w:t>
            </w:r>
          </w:p>
        </w:tc>
        <w:tc>
          <w:tcPr>
            <w:tcW w:w="1260" w:type="dxa"/>
          </w:tcPr>
          <w:p w14:paraId="53701866" w14:textId="77777777" w:rsidR="009B4BF4" w:rsidRPr="006E23FC" w:rsidRDefault="00896B30">
            <w:pPr>
              <w:pStyle w:val="gtctablespaceafter"/>
              <w:keepNext/>
              <w:spacing w:after="0"/>
              <w:jc w:val="center"/>
              <w:rPr>
                <w:sz w:val="22"/>
                <w:szCs w:val="22"/>
                <w:lang w:val="et-EE"/>
              </w:rPr>
            </w:pPr>
            <w:r w:rsidRPr="006E23FC">
              <w:rPr>
                <w:sz w:val="22"/>
                <w:szCs w:val="22"/>
                <w:lang w:val="et-EE"/>
              </w:rPr>
              <w:noBreakHyphen/>
            </w:r>
            <w:r w:rsidR="009836DF" w:rsidRPr="006E23FC">
              <w:rPr>
                <w:sz w:val="22"/>
                <w:szCs w:val="22"/>
                <w:lang w:val="et-EE"/>
              </w:rPr>
              <w:t>44,2</w:t>
            </w:r>
            <w:r w:rsidR="009836DF" w:rsidRPr="006E23FC">
              <w:rPr>
                <w:sz w:val="22"/>
                <w:szCs w:val="22"/>
                <w:vertAlign w:val="superscript"/>
                <w:lang w:val="et-EE"/>
              </w:rPr>
              <w:t xml:space="preserve"> a</w:t>
            </w:r>
          </w:p>
        </w:tc>
        <w:tc>
          <w:tcPr>
            <w:tcW w:w="1174" w:type="dxa"/>
          </w:tcPr>
          <w:p w14:paraId="0E64E96F" w14:textId="77777777" w:rsidR="009B4BF4" w:rsidRPr="006E23FC" w:rsidRDefault="00896B30">
            <w:pPr>
              <w:keepNext/>
              <w:jc w:val="center"/>
              <w:rPr>
                <w:lang w:val="et-EE"/>
              </w:rPr>
            </w:pPr>
            <w:r w:rsidRPr="006E23FC">
              <w:rPr>
                <w:lang w:val="et-EE"/>
              </w:rPr>
              <w:noBreakHyphen/>
            </w:r>
            <w:r w:rsidR="009836DF" w:rsidRPr="006E23FC">
              <w:rPr>
                <w:lang w:val="et-EE"/>
              </w:rPr>
              <w:t>11,5</w:t>
            </w:r>
          </w:p>
        </w:tc>
        <w:tc>
          <w:tcPr>
            <w:tcW w:w="1276" w:type="dxa"/>
          </w:tcPr>
          <w:p w14:paraId="505BFBC6" w14:textId="77777777" w:rsidR="009B4BF4" w:rsidRPr="006E23FC" w:rsidRDefault="00896B30">
            <w:pPr>
              <w:keepNext/>
              <w:jc w:val="center"/>
              <w:rPr>
                <w:lang w:val="et-EE"/>
              </w:rPr>
            </w:pPr>
            <w:r w:rsidRPr="006E23FC">
              <w:rPr>
                <w:lang w:val="et-EE"/>
              </w:rPr>
              <w:noBreakHyphen/>
            </w:r>
            <w:r w:rsidR="009836DF" w:rsidRPr="006E23FC">
              <w:rPr>
                <w:lang w:val="et-EE"/>
              </w:rPr>
              <w:t>56,2</w:t>
            </w:r>
            <w:r w:rsidR="009836DF" w:rsidRPr="006E23FC">
              <w:rPr>
                <w:vertAlign w:val="superscript"/>
                <w:lang w:val="et-EE"/>
              </w:rPr>
              <w:t>a</w:t>
            </w:r>
          </w:p>
        </w:tc>
        <w:tc>
          <w:tcPr>
            <w:tcW w:w="2068" w:type="dxa"/>
          </w:tcPr>
          <w:p w14:paraId="73D6BA76" w14:textId="77777777" w:rsidR="009B4BF4" w:rsidRPr="006E23FC" w:rsidRDefault="00896B30">
            <w:pPr>
              <w:pStyle w:val="gtctablespaceafter"/>
              <w:keepNext/>
              <w:spacing w:after="0"/>
              <w:jc w:val="center"/>
              <w:rPr>
                <w:sz w:val="22"/>
                <w:szCs w:val="22"/>
                <w:lang w:val="et-EE"/>
              </w:rPr>
            </w:pPr>
            <w:r w:rsidRPr="006E23FC">
              <w:rPr>
                <w:sz w:val="22"/>
                <w:szCs w:val="22"/>
                <w:lang w:val="et-EE"/>
              </w:rPr>
              <w:noBreakHyphen/>
            </w:r>
            <w:r w:rsidR="009836DF" w:rsidRPr="006E23FC">
              <w:rPr>
                <w:sz w:val="22"/>
                <w:szCs w:val="22"/>
                <w:lang w:val="et-EE"/>
              </w:rPr>
              <w:t>72,2</w:t>
            </w:r>
          </w:p>
        </w:tc>
      </w:tr>
      <w:tr w:rsidR="00473F9A" w14:paraId="0BA53A9A" w14:textId="77777777">
        <w:tc>
          <w:tcPr>
            <w:tcW w:w="9576" w:type="dxa"/>
            <w:gridSpan w:val="6"/>
          </w:tcPr>
          <w:p w14:paraId="41C05C64" w14:textId="77777777" w:rsidR="009B4BF4" w:rsidRPr="006E23FC" w:rsidRDefault="00896B30">
            <w:pPr>
              <w:pStyle w:val="gtctablespaceafter"/>
              <w:keepNext/>
              <w:spacing w:after="0"/>
              <w:rPr>
                <w:sz w:val="22"/>
                <w:szCs w:val="22"/>
                <w:lang w:val="et-EE"/>
              </w:rPr>
            </w:pPr>
            <w:r w:rsidRPr="008B088A">
              <w:rPr>
                <w:sz w:val="22"/>
                <w:szCs w:val="22"/>
                <w:vertAlign w:val="superscript"/>
                <w:lang w:val="et-EE"/>
              </w:rPr>
              <w:t>a</w:t>
            </w:r>
            <w:r w:rsidRPr="00411547">
              <w:rPr>
                <w:sz w:val="22"/>
                <w:szCs w:val="22"/>
                <w:lang w:val="et-EE"/>
              </w:rPr>
              <w:t xml:space="preserve"> p&lt;0,001, Humira </w:t>
            </w:r>
            <w:r w:rsidRPr="006E23FC">
              <w:rPr>
                <w:i/>
                <w:sz w:val="22"/>
                <w:szCs w:val="22"/>
                <w:lang w:val="et-EE"/>
              </w:rPr>
              <w:t>vs.</w:t>
            </w:r>
            <w:r w:rsidRPr="006E23FC">
              <w:rPr>
                <w:sz w:val="22"/>
                <w:szCs w:val="22"/>
                <w:lang w:val="et-EE"/>
              </w:rPr>
              <w:t xml:space="preserve"> platseebo </w:t>
            </w:r>
          </w:p>
        </w:tc>
      </w:tr>
    </w:tbl>
    <w:p w14:paraId="5CC5EA5A" w14:textId="77777777" w:rsidR="009B4BF4" w:rsidRPr="008B088A" w:rsidRDefault="009B4BF4">
      <w:pPr>
        <w:pStyle w:val="gtctablespaceafter"/>
        <w:spacing w:after="0"/>
        <w:rPr>
          <w:sz w:val="22"/>
          <w:szCs w:val="22"/>
          <w:lang w:val="et-EE"/>
        </w:rPr>
      </w:pPr>
    </w:p>
    <w:p w14:paraId="2FBC78AE" w14:textId="77777777" w:rsidR="009B4BF4" w:rsidRPr="006E23FC" w:rsidRDefault="00896B30">
      <w:pPr>
        <w:pStyle w:val="EMEANormal"/>
        <w:rPr>
          <w:szCs w:val="22"/>
          <w:lang w:val="et-EE"/>
        </w:rPr>
      </w:pPr>
      <w:r w:rsidRPr="00411547">
        <w:rPr>
          <w:szCs w:val="22"/>
          <w:lang w:val="et-EE"/>
        </w:rPr>
        <w:t>Humira’ga ravitud patsientidel ilmnes DLQI statistiliselt oluline paranemine 26. nädalal võrreldes platseeboga.</w:t>
      </w:r>
    </w:p>
    <w:p w14:paraId="6C6E79F5" w14:textId="77777777" w:rsidR="009B4BF4" w:rsidRPr="006E23FC" w:rsidRDefault="009B4BF4">
      <w:pPr>
        <w:rPr>
          <w:lang w:val="et-EE"/>
        </w:rPr>
      </w:pPr>
    </w:p>
    <w:p w14:paraId="6549A888" w14:textId="77777777" w:rsidR="009B4BF4" w:rsidRPr="006E23FC" w:rsidRDefault="00896B30" w:rsidP="00995A92">
      <w:pPr>
        <w:pStyle w:val="EMEANormal"/>
        <w:keepNext/>
        <w:rPr>
          <w:i/>
          <w:szCs w:val="22"/>
          <w:lang w:val="et-EE"/>
        </w:rPr>
      </w:pPr>
      <w:r w:rsidRPr="006E23FC">
        <w:rPr>
          <w:i/>
          <w:szCs w:val="22"/>
          <w:lang w:val="et-EE"/>
        </w:rPr>
        <w:t>Mädane hidradeniit</w:t>
      </w:r>
    </w:p>
    <w:p w14:paraId="55D36569" w14:textId="77777777" w:rsidR="009B4BF4" w:rsidRPr="006E23FC" w:rsidRDefault="009B4BF4" w:rsidP="00995A92">
      <w:pPr>
        <w:pStyle w:val="EMEANormal"/>
        <w:keepNext/>
        <w:rPr>
          <w:szCs w:val="22"/>
          <w:u w:val="single"/>
          <w:lang w:val="et-EE"/>
        </w:rPr>
      </w:pPr>
    </w:p>
    <w:p w14:paraId="29E65E96" w14:textId="77777777" w:rsidR="009B4BF4" w:rsidRPr="006E23FC" w:rsidRDefault="00896B30">
      <w:pPr>
        <w:pStyle w:val="EMEANormal"/>
        <w:rPr>
          <w:szCs w:val="22"/>
          <w:lang w:val="et-EE"/>
        </w:rPr>
      </w:pPr>
      <w:r w:rsidRPr="006E23FC">
        <w:rPr>
          <w:szCs w:val="22"/>
          <w:lang w:val="et-EE"/>
        </w:rPr>
        <w:t>Humira</w:t>
      </w:r>
      <w:r w:rsidR="003F0CED">
        <w:rPr>
          <w:szCs w:val="22"/>
          <w:lang w:val="et-EE"/>
        </w:rPr>
        <w:t>-</w:t>
      </w:r>
      <w:r w:rsidRPr="006E23FC">
        <w:rPr>
          <w:szCs w:val="22"/>
          <w:lang w:val="et-EE"/>
        </w:rPr>
        <w:t xml:space="preserve">ravi ohutust ja tõhusust hinnati juhuslikustatud topeltpimedates platseebo kontrollgrupiga uuringutes ning avatud jätku-uuringus mõõduka kuni raske </w:t>
      </w:r>
      <w:r w:rsidR="003126C2">
        <w:rPr>
          <w:szCs w:val="22"/>
          <w:lang w:val="et-EE"/>
        </w:rPr>
        <w:t xml:space="preserve">mädase </w:t>
      </w:r>
      <w:r w:rsidRPr="006E23FC">
        <w:rPr>
          <w:szCs w:val="22"/>
          <w:lang w:val="et-EE"/>
        </w:rPr>
        <w:t>hidradeniidiga</w:t>
      </w:r>
      <w:r w:rsidR="003126C2">
        <w:rPr>
          <w:szCs w:val="22"/>
          <w:lang w:val="et-EE"/>
        </w:rPr>
        <w:t xml:space="preserve"> (HS)</w:t>
      </w:r>
      <w:r w:rsidRPr="006E23FC">
        <w:rPr>
          <w:szCs w:val="22"/>
          <w:lang w:val="et-EE"/>
        </w:rPr>
        <w:t xml:space="preserve"> täiskasvanud patsientidel, kellel esines vähemalt 3</w:t>
      </w:r>
      <w:r w:rsidR="00057CED" w:rsidRPr="006E23FC">
        <w:rPr>
          <w:szCs w:val="22"/>
          <w:lang w:val="et-EE"/>
        </w:rPr>
        <w:noBreakHyphen/>
      </w:r>
      <w:r w:rsidRPr="006E23FC">
        <w:rPr>
          <w:szCs w:val="22"/>
          <w:lang w:val="et-EE"/>
        </w:rPr>
        <w:t>kuulise süsteemse antibiootikumravi talumatus, vastunäidustus või puudulik ravivastus. HS-I ja HS-II patsientidel oli Hurley II või III staadiumi haigus vähemalt 3 abstsessi või põletikulise nooduliga.</w:t>
      </w:r>
    </w:p>
    <w:p w14:paraId="05C77A7C" w14:textId="77777777" w:rsidR="009B4BF4" w:rsidRPr="006E23FC" w:rsidRDefault="009B4BF4">
      <w:pPr>
        <w:rPr>
          <w:rFonts w:eastAsia="MS Mincho"/>
          <w:lang w:val="et-EE" w:eastAsia="ja-JP"/>
        </w:rPr>
      </w:pPr>
    </w:p>
    <w:p w14:paraId="50B2A04B" w14:textId="77777777" w:rsidR="009B4BF4" w:rsidRPr="006E23FC" w:rsidRDefault="00896B30">
      <w:pPr>
        <w:rPr>
          <w:rFonts w:eastAsia="MS Mincho"/>
          <w:lang w:val="et-EE" w:eastAsia="ja-JP"/>
        </w:rPr>
      </w:pPr>
      <w:r w:rsidRPr="006E23FC">
        <w:rPr>
          <w:rFonts w:eastAsia="MS Mincho"/>
          <w:lang w:val="et-EE" w:eastAsia="ja-JP"/>
        </w:rPr>
        <w:t>Uuringus HS-I (PIONEER I) hinnati 307 patsienti 2 raviperioodi jooksul. Perioodi</w:t>
      </w:r>
      <w:r w:rsidR="00A00501">
        <w:rPr>
          <w:rFonts w:eastAsia="MS Mincho"/>
          <w:lang w:val="et-EE" w:eastAsia="ja-JP"/>
        </w:rPr>
        <w:t>l</w:t>
      </w:r>
      <w:r w:rsidRPr="006E23FC">
        <w:rPr>
          <w:rFonts w:eastAsia="MS Mincho"/>
          <w:lang w:val="et-EE" w:eastAsia="ja-JP"/>
        </w:rPr>
        <w:t xml:space="preserve"> A said patsiendid 0</w:t>
      </w:r>
      <w:r w:rsidR="00057CED" w:rsidRPr="006E23FC">
        <w:rPr>
          <w:rFonts w:eastAsia="MS Mincho"/>
          <w:lang w:val="et-EE" w:eastAsia="ja-JP"/>
        </w:rPr>
        <w:noBreakHyphen/>
      </w:r>
      <w:r w:rsidRPr="006E23FC">
        <w:rPr>
          <w:rFonts w:eastAsia="MS Mincho"/>
          <w:lang w:val="et-EE" w:eastAsia="ja-JP"/>
        </w:rPr>
        <w:t>nädalal platseebot või Humira’t algannusena 160 mg, 2. nädalal 80</w:t>
      </w:r>
      <w:r w:rsidR="00A22A9F">
        <w:rPr>
          <w:rFonts w:eastAsia="MS Mincho"/>
          <w:lang w:val="et-EE" w:eastAsia="ja-JP"/>
        </w:rPr>
        <w:t> </w:t>
      </w:r>
      <w:r w:rsidRPr="006E23FC">
        <w:rPr>
          <w:rFonts w:eastAsia="MS Mincho"/>
          <w:lang w:val="et-EE" w:eastAsia="ja-JP"/>
        </w:rPr>
        <w:t xml:space="preserve">mg ning sealt edasi nädalatel 4...11 igal nädalal 40 mg. Uuringu ajal ei olnud lubatud samaaegne antibiootikumide kasutamine. Pärast 12 ravinädalat </w:t>
      </w:r>
      <w:r w:rsidR="00A22A9F">
        <w:rPr>
          <w:rFonts w:eastAsia="MS Mincho"/>
          <w:lang w:val="et-EE" w:eastAsia="ja-JP"/>
        </w:rPr>
        <w:t>re</w:t>
      </w:r>
      <w:r w:rsidRPr="006E23FC">
        <w:rPr>
          <w:rFonts w:eastAsia="MS Mincho"/>
          <w:lang w:val="et-EE" w:eastAsia="ja-JP"/>
        </w:rPr>
        <w:t>randomiseeriti perioodi</w:t>
      </w:r>
      <w:r w:rsidR="00A00501">
        <w:rPr>
          <w:rFonts w:eastAsia="MS Mincho"/>
          <w:lang w:val="et-EE" w:eastAsia="ja-JP"/>
        </w:rPr>
        <w:t>l</w:t>
      </w:r>
      <w:r w:rsidRPr="006E23FC">
        <w:rPr>
          <w:rFonts w:eastAsia="MS Mincho"/>
          <w:lang w:val="et-EE" w:eastAsia="ja-JP"/>
        </w:rPr>
        <w:t xml:space="preserve"> A Humira’t saanud patsiendid ühte perioodi B kolmest ravirühmast (Humira 40 mg igal nädalal, Humira 40 mg igal teisel nädalal või platseebo nädalatel 12...35). Patsiendid, kes olid saanud perioodis A platseebot, määrati </w:t>
      </w:r>
      <w:r w:rsidR="00A22A9F">
        <w:rPr>
          <w:rFonts w:eastAsia="MS Mincho"/>
          <w:lang w:val="et-EE" w:eastAsia="ja-JP"/>
        </w:rPr>
        <w:t>p</w:t>
      </w:r>
      <w:r w:rsidRPr="006E23FC">
        <w:rPr>
          <w:rFonts w:eastAsia="MS Mincho"/>
          <w:lang w:val="et-EE" w:eastAsia="ja-JP"/>
        </w:rPr>
        <w:t>erioodi</w:t>
      </w:r>
      <w:r w:rsidR="00A22A9F">
        <w:rPr>
          <w:rFonts w:eastAsia="MS Mincho"/>
          <w:lang w:val="et-EE" w:eastAsia="ja-JP"/>
        </w:rPr>
        <w:t>l</w:t>
      </w:r>
      <w:r w:rsidRPr="006E23FC">
        <w:rPr>
          <w:rFonts w:eastAsia="MS Mincho"/>
          <w:lang w:val="et-EE" w:eastAsia="ja-JP"/>
        </w:rPr>
        <w:t xml:space="preserve"> B saama Humira’t 40 mg igal nädalal.</w:t>
      </w:r>
    </w:p>
    <w:p w14:paraId="6FBC2E64" w14:textId="77777777" w:rsidR="009B4BF4" w:rsidRPr="006E23FC" w:rsidRDefault="009B4BF4">
      <w:pPr>
        <w:rPr>
          <w:rFonts w:eastAsia="MS Mincho"/>
          <w:lang w:val="et-EE" w:eastAsia="ja-JP"/>
        </w:rPr>
      </w:pPr>
    </w:p>
    <w:p w14:paraId="214CA7AB" w14:textId="77777777" w:rsidR="009B4BF4" w:rsidRPr="006E23FC" w:rsidRDefault="00896B30">
      <w:pPr>
        <w:rPr>
          <w:rFonts w:eastAsia="MS Mincho"/>
          <w:lang w:val="et-EE" w:eastAsia="ja-JP"/>
        </w:rPr>
      </w:pPr>
      <w:r w:rsidRPr="006E23FC">
        <w:rPr>
          <w:rFonts w:eastAsia="MS Mincho"/>
          <w:lang w:val="et-EE" w:eastAsia="ja-JP"/>
        </w:rPr>
        <w:t>Uuringus HS-II (PIONEER II) hinnati 326 patsienti 2 raviperioodi jooksul. Perioodi</w:t>
      </w:r>
      <w:r w:rsidR="00A00501">
        <w:rPr>
          <w:rFonts w:eastAsia="MS Mincho"/>
          <w:lang w:val="et-EE" w:eastAsia="ja-JP"/>
        </w:rPr>
        <w:t>l</w:t>
      </w:r>
      <w:r w:rsidRPr="006E23FC">
        <w:rPr>
          <w:rFonts w:eastAsia="MS Mincho"/>
          <w:lang w:val="et-EE" w:eastAsia="ja-JP"/>
        </w:rPr>
        <w:t xml:space="preserve"> A said patsiendid 0</w:t>
      </w:r>
      <w:r w:rsidR="00057CED" w:rsidRPr="006E23FC">
        <w:rPr>
          <w:rFonts w:eastAsia="MS Mincho"/>
          <w:lang w:val="et-EE" w:eastAsia="ja-JP"/>
        </w:rPr>
        <w:noBreakHyphen/>
      </w:r>
      <w:r w:rsidRPr="006E23FC">
        <w:rPr>
          <w:rFonts w:eastAsia="MS Mincho"/>
          <w:lang w:val="et-EE" w:eastAsia="ja-JP"/>
        </w:rPr>
        <w:t>nädalal platseebot või Humira’t algannusena 160 mg, 2. nädalal 80 mg ning sealt edasi nädalatel 4...11 igal nädalal 40 mg. 19,3% patsientidest jätkasid uuringu ajal suukaudset antibiootikumiravi, millega olid alustanud enne uuringut. Pärast 12 ravinädalat randomiseeriti perioodi</w:t>
      </w:r>
      <w:r w:rsidR="00A00501">
        <w:rPr>
          <w:rFonts w:eastAsia="MS Mincho"/>
          <w:lang w:val="et-EE" w:eastAsia="ja-JP"/>
        </w:rPr>
        <w:t>l</w:t>
      </w:r>
      <w:r w:rsidRPr="006E23FC">
        <w:rPr>
          <w:rFonts w:eastAsia="MS Mincho"/>
          <w:lang w:val="et-EE" w:eastAsia="ja-JP"/>
        </w:rPr>
        <w:t xml:space="preserve"> A Humira’t saanud patsiendid ühte perioodi B kolmest ravirühmast (Humira 40 mg igal nädalal, Humira 40 mg igal teisel nädalal või platseebo nädalatel 12...35). Patsiendid, kes olid saanud perioodi</w:t>
      </w:r>
      <w:r w:rsidR="00A00501">
        <w:rPr>
          <w:rFonts w:eastAsia="MS Mincho"/>
          <w:lang w:val="et-EE" w:eastAsia="ja-JP"/>
        </w:rPr>
        <w:t>l</w:t>
      </w:r>
      <w:r w:rsidRPr="006E23FC">
        <w:rPr>
          <w:rFonts w:eastAsia="MS Mincho"/>
          <w:lang w:val="et-EE" w:eastAsia="ja-JP"/>
        </w:rPr>
        <w:t xml:space="preserve"> A platseebot, määrati ka perioodi</w:t>
      </w:r>
      <w:r w:rsidR="00A00501">
        <w:rPr>
          <w:rFonts w:eastAsia="MS Mincho"/>
          <w:lang w:val="et-EE" w:eastAsia="ja-JP"/>
        </w:rPr>
        <w:t>l</w:t>
      </w:r>
      <w:r w:rsidRPr="006E23FC">
        <w:rPr>
          <w:rFonts w:eastAsia="MS Mincho"/>
          <w:lang w:val="et-EE" w:eastAsia="ja-JP"/>
        </w:rPr>
        <w:t xml:space="preserve"> B saama platseebot.</w:t>
      </w:r>
    </w:p>
    <w:p w14:paraId="14C90FFC" w14:textId="77777777" w:rsidR="009B4BF4" w:rsidRPr="006E23FC" w:rsidRDefault="009B4BF4">
      <w:pPr>
        <w:rPr>
          <w:rFonts w:eastAsia="MS Mincho"/>
          <w:lang w:val="et-EE" w:eastAsia="ja-JP"/>
        </w:rPr>
      </w:pPr>
    </w:p>
    <w:p w14:paraId="0076E741" w14:textId="77777777" w:rsidR="009B4BF4" w:rsidRPr="006E23FC" w:rsidRDefault="00896B30">
      <w:pPr>
        <w:rPr>
          <w:rFonts w:eastAsia="MS Mincho"/>
          <w:lang w:val="et-EE" w:eastAsia="ja-JP"/>
        </w:rPr>
      </w:pPr>
      <w:r w:rsidRPr="006E23FC">
        <w:rPr>
          <w:rFonts w:eastAsia="MS Mincho"/>
          <w:lang w:val="et-EE" w:eastAsia="ja-JP"/>
        </w:rPr>
        <w:t>Uuringutes HS-I ja HS-II osalenud patsiendid said osaleda avatud jätku-uuringus, milles manustati 40 mg Humira’t igal nädalal. Keskmine ekspositsioon kogu adalimumabi populatsioonis oli 762 päeva. Kõigis kolmes uuringus kasutasid patsiendid igapäevaselt paikset antiseptilist ainet.</w:t>
      </w:r>
    </w:p>
    <w:p w14:paraId="6C925EA2" w14:textId="77777777" w:rsidR="009B4BF4" w:rsidRPr="006E23FC" w:rsidRDefault="009B4BF4">
      <w:pPr>
        <w:rPr>
          <w:rFonts w:eastAsia="MS Mincho"/>
          <w:lang w:val="et-EE" w:eastAsia="ja-JP"/>
        </w:rPr>
      </w:pPr>
    </w:p>
    <w:p w14:paraId="46456BA2" w14:textId="77777777" w:rsidR="009B4BF4" w:rsidRPr="006E23FC" w:rsidRDefault="00896B30">
      <w:pPr>
        <w:keepNext/>
        <w:keepLines/>
        <w:rPr>
          <w:rFonts w:eastAsia="MS Mincho"/>
          <w:bCs/>
          <w:i/>
          <w:u w:val="single"/>
          <w:lang w:val="et-EE" w:eastAsia="ja-JP"/>
        </w:rPr>
      </w:pPr>
      <w:r w:rsidRPr="006E23FC">
        <w:rPr>
          <w:rFonts w:eastAsia="MS Mincho"/>
          <w:bCs/>
          <w:i/>
          <w:u w:val="single"/>
          <w:lang w:val="et-EE" w:eastAsia="ja-JP"/>
        </w:rPr>
        <w:t>Kliiniline vastus</w:t>
      </w:r>
    </w:p>
    <w:p w14:paraId="703EF1C0" w14:textId="77777777" w:rsidR="009B4BF4" w:rsidRPr="006E23FC" w:rsidRDefault="009B4BF4" w:rsidP="00995A92">
      <w:pPr>
        <w:keepNext/>
        <w:rPr>
          <w:rFonts w:ascii="Verdana" w:eastAsia="MS Mincho" w:hAnsi="Verdana"/>
          <w:lang w:val="et-EE" w:eastAsia="ja-JP"/>
        </w:rPr>
      </w:pPr>
    </w:p>
    <w:p w14:paraId="39CD5307" w14:textId="77777777" w:rsidR="009B4BF4" w:rsidRPr="006E23FC" w:rsidRDefault="00896B30">
      <w:pPr>
        <w:rPr>
          <w:rFonts w:eastAsia="MS Mincho"/>
          <w:lang w:val="et-EE" w:eastAsia="ja-JP"/>
        </w:rPr>
      </w:pPr>
      <w:r w:rsidRPr="006E23FC">
        <w:rPr>
          <w:rFonts w:eastAsia="MS Mincho"/>
          <w:lang w:val="et-EE" w:eastAsia="ja-JP"/>
        </w:rPr>
        <w:t xml:space="preserve">Põletikulise lööbe vähenemist ning abstsesside suurenemise vältimist ja eritisega fistuleid hinnati </w:t>
      </w:r>
      <w:r w:rsidR="00761477" w:rsidRPr="006E23FC">
        <w:rPr>
          <w:rFonts w:eastAsia="MS Mincho"/>
          <w:lang w:val="et-EE" w:eastAsia="ja-JP"/>
        </w:rPr>
        <w:t>mädase hidradeniidi kliinilise vastuse abil (</w:t>
      </w:r>
      <w:r w:rsidRPr="006E23FC">
        <w:rPr>
          <w:rFonts w:eastAsia="MS Mincho"/>
          <w:i/>
          <w:lang w:val="et-EE" w:eastAsia="ja-JP"/>
        </w:rPr>
        <w:t>Hidradenitis Suppurativa Clinical Response</w:t>
      </w:r>
      <w:r w:rsidR="00761477" w:rsidRPr="006E23FC">
        <w:rPr>
          <w:rFonts w:eastAsia="MS Mincho"/>
          <w:lang w:val="et-EE" w:eastAsia="ja-JP"/>
        </w:rPr>
        <w:t xml:space="preserve">, </w:t>
      </w:r>
      <w:r w:rsidRPr="006E23FC">
        <w:rPr>
          <w:rFonts w:eastAsia="MS Mincho"/>
          <w:lang w:val="et-EE" w:eastAsia="ja-JP"/>
        </w:rPr>
        <w:t>HiSCR; vähemalt 50% vähenemine abstsesside ja põletikuliste sõlmede arvus, samal ajal ei tohi suureneda abstsesside arv ning eritisega fistulite hulk algtasemega võrreldes). HS-ga seotud nahavalu vähenemist hinnati arvulise hinnanguskaala abil patsientidel, kes alustasid uuringus osalemist 11</w:t>
      </w:r>
      <w:r w:rsidR="00057CED" w:rsidRPr="006E23FC">
        <w:rPr>
          <w:rFonts w:eastAsia="MS Mincho"/>
          <w:lang w:val="et-EE" w:eastAsia="ja-JP"/>
        </w:rPr>
        <w:noBreakHyphen/>
      </w:r>
      <w:r w:rsidRPr="006E23FC">
        <w:rPr>
          <w:rFonts w:eastAsia="MS Mincho"/>
          <w:lang w:val="et-EE" w:eastAsia="ja-JP"/>
        </w:rPr>
        <w:t>punktilise väärtusega skaalal algtaseme skooriga</w:t>
      </w:r>
      <w:r w:rsidR="00F94DAC">
        <w:rPr>
          <w:rFonts w:eastAsia="MS Mincho"/>
          <w:lang w:val="et-EE" w:eastAsia="ja-JP"/>
        </w:rPr>
        <w:t> </w:t>
      </w:r>
      <w:r w:rsidRPr="006E23FC">
        <w:rPr>
          <w:rFonts w:eastAsia="MS Mincho"/>
          <w:lang w:val="et-EE" w:eastAsia="ja-JP"/>
        </w:rPr>
        <w:t>3 või enam.</w:t>
      </w:r>
    </w:p>
    <w:p w14:paraId="14F70C30" w14:textId="77777777" w:rsidR="009B4BF4" w:rsidRPr="006E23FC" w:rsidRDefault="009B4BF4">
      <w:pPr>
        <w:rPr>
          <w:rFonts w:eastAsia="MS Mincho"/>
          <w:lang w:val="et-EE" w:eastAsia="ja-JP"/>
        </w:rPr>
      </w:pPr>
    </w:p>
    <w:p w14:paraId="649B3C57" w14:textId="77777777" w:rsidR="009B4BF4" w:rsidRPr="006E23FC" w:rsidRDefault="00896B30">
      <w:pPr>
        <w:rPr>
          <w:lang w:val="et-EE"/>
        </w:rPr>
      </w:pPr>
      <w:r w:rsidRPr="006E23FC">
        <w:rPr>
          <w:lang w:val="et-EE"/>
        </w:rPr>
        <w:t>12. ravinädalal saavutas platseeboga võrreldes oluliselt suurem hulk Humira’ga ravitud patsiente HiSCR</w:t>
      </w:r>
      <w:r w:rsidR="003F0CED">
        <w:rPr>
          <w:lang w:val="et-EE"/>
        </w:rPr>
        <w:t>-</w:t>
      </w:r>
      <w:r w:rsidRPr="006E23FC">
        <w:rPr>
          <w:lang w:val="et-EE"/>
        </w:rPr>
        <w:t>i. Uuringus HS-II koges 12. ravinädalal oluliselt suurem hulk patsiente kliiniliselt olulist HS-ga seotud nahavalu vähenemist (vt tabel</w:t>
      </w:r>
      <w:r w:rsidR="006C278B">
        <w:rPr>
          <w:lang w:val="et-EE"/>
        </w:rPr>
        <w:t> </w:t>
      </w:r>
      <w:r w:rsidR="006C0078">
        <w:rPr>
          <w:lang w:val="et-EE"/>
        </w:rPr>
        <w:t>19</w:t>
      </w:r>
      <w:r w:rsidRPr="006E23FC">
        <w:rPr>
          <w:lang w:val="et-EE"/>
        </w:rPr>
        <w:t>). Humira’ga ravitud patsientidel esines oluliselt väiksem risk haiguse ägenemiseks esimese 12</w:t>
      </w:r>
      <w:r w:rsidR="006C278B">
        <w:rPr>
          <w:lang w:val="et-EE"/>
        </w:rPr>
        <w:t> </w:t>
      </w:r>
      <w:r w:rsidRPr="006E23FC">
        <w:rPr>
          <w:lang w:val="et-EE"/>
        </w:rPr>
        <w:t>ravinädala jooksul.</w:t>
      </w:r>
    </w:p>
    <w:p w14:paraId="3266CA92" w14:textId="77777777" w:rsidR="009B4BF4" w:rsidRPr="006E23FC" w:rsidRDefault="009B4BF4">
      <w:pPr>
        <w:rPr>
          <w:lang w:val="et-EE"/>
        </w:rPr>
      </w:pPr>
    </w:p>
    <w:p w14:paraId="2C760B45" w14:textId="77777777" w:rsidR="009B4BF4" w:rsidRPr="006E23FC" w:rsidRDefault="00896B30">
      <w:pPr>
        <w:keepNext/>
        <w:keepLines/>
        <w:widowControl w:val="0"/>
        <w:spacing w:after="200" w:line="320" w:lineRule="exact"/>
        <w:ind w:left="360"/>
        <w:jc w:val="center"/>
        <w:rPr>
          <w:rFonts w:ascii="Verdana" w:eastAsia="MS Mincho" w:hAnsi="Verdana"/>
          <w:b/>
          <w:lang w:val="et-EE" w:eastAsia="ja-JP"/>
        </w:rPr>
      </w:pPr>
      <w:r w:rsidRPr="006E23FC">
        <w:rPr>
          <w:rFonts w:eastAsia="MS Mincho"/>
          <w:b/>
          <w:lang w:val="et-EE" w:eastAsia="ja-JP"/>
        </w:rPr>
        <w:t xml:space="preserve">Tabel </w:t>
      </w:r>
      <w:r w:rsidR="006C0078">
        <w:rPr>
          <w:rFonts w:eastAsia="MS Mincho"/>
          <w:b/>
          <w:lang w:val="et-EE" w:eastAsia="ja-JP"/>
        </w:rPr>
        <w:t>19</w:t>
      </w:r>
      <w:r w:rsidR="006C278B">
        <w:rPr>
          <w:rFonts w:eastAsia="MS Mincho"/>
          <w:b/>
          <w:lang w:val="et-EE" w:eastAsia="ja-JP"/>
        </w:rPr>
        <w:t>.</w:t>
      </w:r>
      <w:r w:rsidRPr="006E23FC">
        <w:rPr>
          <w:rFonts w:eastAsia="MS Mincho"/>
          <w:b/>
          <w:lang w:val="et-EE" w:eastAsia="ja-JP"/>
        </w:rPr>
        <w:t xml:space="preserve"> </w:t>
      </w:r>
      <w:r w:rsidR="006C278B">
        <w:rPr>
          <w:rFonts w:eastAsia="MS Mincho"/>
          <w:b/>
          <w:lang w:val="et-EE" w:eastAsia="ja-JP"/>
        </w:rPr>
        <w:t>Efektiivsuse</w:t>
      </w:r>
      <w:r w:rsidRPr="006E23FC">
        <w:rPr>
          <w:rFonts w:eastAsia="MS Mincho"/>
          <w:b/>
          <w:bCs/>
          <w:iCs/>
          <w:lang w:val="et-EE" w:eastAsia="ja-JP"/>
        </w:rPr>
        <w:t xml:space="preserve"> tulemused 12. ravinädalal HS uuringutes I ja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473F9A" w14:paraId="015AB5AE" w14:textId="77777777">
        <w:trPr>
          <w:jc w:val="center"/>
        </w:trPr>
        <w:tc>
          <w:tcPr>
            <w:tcW w:w="2847" w:type="dxa"/>
            <w:vMerge w:val="restart"/>
            <w:tcMar>
              <w:top w:w="0" w:type="dxa"/>
              <w:left w:w="115" w:type="dxa"/>
              <w:bottom w:w="0" w:type="dxa"/>
              <w:right w:w="115" w:type="dxa"/>
            </w:tcMar>
            <w:vAlign w:val="bottom"/>
          </w:tcPr>
          <w:p w14:paraId="479B33CD" w14:textId="77777777" w:rsidR="009B4BF4" w:rsidRPr="006E23FC" w:rsidRDefault="009B4BF4">
            <w:pPr>
              <w:keepNext/>
              <w:widowControl w:val="0"/>
              <w:rPr>
                <w:b/>
                <w:lang w:val="et-EE"/>
              </w:rPr>
            </w:pPr>
          </w:p>
        </w:tc>
        <w:tc>
          <w:tcPr>
            <w:tcW w:w="3186" w:type="dxa"/>
            <w:gridSpan w:val="2"/>
            <w:tcMar>
              <w:top w:w="0" w:type="dxa"/>
              <w:left w:w="115" w:type="dxa"/>
              <w:bottom w:w="0" w:type="dxa"/>
              <w:right w:w="115" w:type="dxa"/>
            </w:tcMar>
            <w:vAlign w:val="bottom"/>
          </w:tcPr>
          <w:p w14:paraId="281F223B" w14:textId="77777777" w:rsidR="009B4BF4" w:rsidRPr="006E23FC" w:rsidRDefault="00896B30">
            <w:pPr>
              <w:keepNext/>
              <w:widowControl w:val="0"/>
              <w:jc w:val="center"/>
              <w:rPr>
                <w:b/>
                <w:bCs/>
                <w:lang w:val="et-EE"/>
              </w:rPr>
            </w:pPr>
            <w:r w:rsidRPr="006E23FC">
              <w:rPr>
                <w:b/>
                <w:bCs/>
                <w:lang w:val="et-EE"/>
              </w:rPr>
              <w:t>HS I uuring</w:t>
            </w:r>
          </w:p>
        </w:tc>
        <w:tc>
          <w:tcPr>
            <w:tcW w:w="3260" w:type="dxa"/>
            <w:gridSpan w:val="2"/>
            <w:tcMar>
              <w:top w:w="0" w:type="dxa"/>
              <w:left w:w="115" w:type="dxa"/>
              <w:bottom w:w="0" w:type="dxa"/>
              <w:right w:w="115" w:type="dxa"/>
            </w:tcMar>
            <w:vAlign w:val="bottom"/>
          </w:tcPr>
          <w:p w14:paraId="4D70F458" w14:textId="77777777" w:rsidR="009B4BF4" w:rsidRPr="006E23FC" w:rsidRDefault="00896B30">
            <w:pPr>
              <w:keepNext/>
              <w:widowControl w:val="0"/>
              <w:jc w:val="center"/>
              <w:rPr>
                <w:b/>
                <w:bCs/>
                <w:lang w:val="et-EE"/>
              </w:rPr>
            </w:pPr>
            <w:r w:rsidRPr="006E23FC">
              <w:rPr>
                <w:b/>
                <w:bCs/>
                <w:lang w:val="et-EE"/>
              </w:rPr>
              <w:t>HS II uuring</w:t>
            </w:r>
          </w:p>
        </w:tc>
      </w:tr>
      <w:tr w:rsidR="00473F9A" w14:paraId="28594DD3" w14:textId="77777777">
        <w:trPr>
          <w:jc w:val="center"/>
        </w:trPr>
        <w:tc>
          <w:tcPr>
            <w:tcW w:w="2847" w:type="dxa"/>
            <w:vMerge/>
            <w:tcMar>
              <w:top w:w="0" w:type="dxa"/>
              <w:left w:w="115" w:type="dxa"/>
              <w:bottom w:w="0" w:type="dxa"/>
              <w:right w:w="115" w:type="dxa"/>
            </w:tcMar>
            <w:vAlign w:val="center"/>
            <w:hideMark/>
          </w:tcPr>
          <w:p w14:paraId="0FF8824C" w14:textId="77777777" w:rsidR="009B4BF4" w:rsidRPr="006E23FC" w:rsidRDefault="009B4BF4">
            <w:pPr>
              <w:keepNext/>
              <w:widowControl w:val="0"/>
              <w:rPr>
                <w:lang w:val="et-EE"/>
              </w:rPr>
            </w:pPr>
          </w:p>
        </w:tc>
        <w:tc>
          <w:tcPr>
            <w:tcW w:w="1440" w:type="dxa"/>
            <w:tcMar>
              <w:top w:w="0" w:type="dxa"/>
              <w:left w:w="115" w:type="dxa"/>
              <w:bottom w:w="0" w:type="dxa"/>
              <w:right w:w="115" w:type="dxa"/>
            </w:tcMar>
            <w:vAlign w:val="bottom"/>
            <w:hideMark/>
          </w:tcPr>
          <w:p w14:paraId="4BAB45EC" w14:textId="77777777" w:rsidR="009B4BF4" w:rsidRPr="006E23FC" w:rsidRDefault="00896B30">
            <w:pPr>
              <w:keepNext/>
              <w:widowControl w:val="0"/>
              <w:jc w:val="center"/>
              <w:rPr>
                <w:lang w:val="et-EE"/>
              </w:rPr>
            </w:pPr>
            <w:r w:rsidRPr="006E23FC">
              <w:rPr>
                <w:b/>
                <w:bCs/>
                <w:lang w:val="et-EE"/>
              </w:rPr>
              <w:t>Platseebo</w:t>
            </w:r>
          </w:p>
        </w:tc>
        <w:tc>
          <w:tcPr>
            <w:tcW w:w="1746" w:type="dxa"/>
            <w:tcMar>
              <w:top w:w="0" w:type="dxa"/>
              <w:left w:w="115" w:type="dxa"/>
              <w:bottom w:w="0" w:type="dxa"/>
              <w:right w:w="115" w:type="dxa"/>
            </w:tcMar>
            <w:vAlign w:val="bottom"/>
            <w:hideMark/>
          </w:tcPr>
          <w:p w14:paraId="04A64970" w14:textId="77777777" w:rsidR="009B4BF4" w:rsidRPr="006E23FC" w:rsidRDefault="00896B30">
            <w:pPr>
              <w:keepNext/>
              <w:widowControl w:val="0"/>
              <w:jc w:val="center"/>
              <w:rPr>
                <w:b/>
                <w:bCs/>
                <w:lang w:val="et-EE"/>
              </w:rPr>
            </w:pPr>
            <w:r w:rsidRPr="006E23FC">
              <w:rPr>
                <w:b/>
                <w:bCs/>
                <w:lang w:val="et-EE"/>
              </w:rPr>
              <w:t>Humira 40 mg igal nädalal</w:t>
            </w:r>
          </w:p>
        </w:tc>
        <w:tc>
          <w:tcPr>
            <w:tcW w:w="1404" w:type="dxa"/>
            <w:tcMar>
              <w:top w:w="0" w:type="dxa"/>
              <w:left w:w="115" w:type="dxa"/>
              <w:bottom w:w="0" w:type="dxa"/>
              <w:right w:w="115" w:type="dxa"/>
            </w:tcMar>
            <w:vAlign w:val="bottom"/>
            <w:hideMark/>
          </w:tcPr>
          <w:p w14:paraId="7A5C0F9F" w14:textId="77777777" w:rsidR="009B4BF4" w:rsidRPr="006E23FC" w:rsidRDefault="00896B30">
            <w:pPr>
              <w:keepNext/>
              <w:widowControl w:val="0"/>
              <w:jc w:val="center"/>
              <w:rPr>
                <w:b/>
                <w:bCs/>
                <w:lang w:val="et-EE"/>
              </w:rPr>
            </w:pPr>
            <w:r w:rsidRPr="006E23FC">
              <w:rPr>
                <w:b/>
                <w:bCs/>
                <w:lang w:val="et-EE"/>
              </w:rPr>
              <w:t xml:space="preserve">Platseebo </w:t>
            </w:r>
          </w:p>
        </w:tc>
        <w:tc>
          <w:tcPr>
            <w:tcW w:w="1856" w:type="dxa"/>
            <w:tcMar>
              <w:top w:w="0" w:type="dxa"/>
              <w:left w:w="115" w:type="dxa"/>
              <w:bottom w:w="0" w:type="dxa"/>
              <w:right w:w="115" w:type="dxa"/>
            </w:tcMar>
            <w:vAlign w:val="bottom"/>
            <w:hideMark/>
          </w:tcPr>
          <w:p w14:paraId="38D040F8" w14:textId="77777777" w:rsidR="009B4BF4" w:rsidRPr="006E23FC" w:rsidRDefault="00896B30">
            <w:pPr>
              <w:keepNext/>
              <w:widowControl w:val="0"/>
              <w:jc w:val="center"/>
              <w:rPr>
                <w:b/>
                <w:bCs/>
                <w:lang w:val="et-EE"/>
              </w:rPr>
            </w:pPr>
            <w:r w:rsidRPr="006E23FC">
              <w:rPr>
                <w:b/>
                <w:bCs/>
                <w:lang w:val="et-EE"/>
              </w:rPr>
              <w:t>Humira 40 mg igal nädalal</w:t>
            </w:r>
          </w:p>
        </w:tc>
      </w:tr>
      <w:tr w:rsidR="00473F9A" w14:paraId="632B4105" w14:textId="77777777">
        <w:trPr>
          <w:trHeight w:val="755"/>
          <w:jc w:val="center"/>
        </w:trPr>
        <w:tc>
          <w:tcPr>
            <w:tcW w:w="2847" w:type="dxa"/>
            <w:tcMar>
              <w:top w:w="0" w:type="dxa"/>
              <w:left w:w="115" w:type="dxa"/>
              <w:bottom w:w="0" w:type="dxa"/>
              <w:right w:w="115" w:type="dxa"/>
            </w:tcMar>
            <w:vAlign w:val="center"/>
            <w:hideMark/>
          </w:tcPr>
          <w:p w14:paraId="050B686E" w14:textId="77777777" w:rsidR="009B4BF4" w:rsidRPr="006E23FC" w:rsidRDefault="00896B30">
            <w:pPr>
              <w:keepNext/>
              <w:widowControl w:val="0"/>
              <w:rPr>
                <w:lang w:val="et-EE"/>
              </w:rPr>
            </w:pPr>
            <w:r w:rsidRPr="008B088A">
              <w:rPr>
                <w:lang w:val="et-EE"/>
              </w:rPr>
              <w:t xml:space="preserve">Mädase hidradeniidi </w:t>
            </w:r>
            <w:r w:rsidR="009836DF" w:rsidRPr="00995A92">
              <w:rPr>
                <w:lang w:val="et-EE"/>
              </w:rPr>
              <w:t>kliiniline ravivastus</w:t>
            </w:r>
            <w:r w:rsidR="009836DF" w:rsidRPr="006E23FC">
              <w:rPr>
                <w:lang w:val="et-EE"/>
              </w:rPr>
              <w:t xml:space="preserve"> (HiSCR)</w:t>
            </w:r>
            <w:r w:rsidR="009836DF" w:rsidRPr="006E23FC">
              <w:rPr>
                <w:vertAlign w:val="superscript"/>
                <w:lang w:val="et-EE"/>
              </w:rPr>
              <w:t>a</w:t>
            </w:r>
            <w:r w:rsidR="009836DF" w:rsidRPr="006E23FC">
              <w:rPr>
                <w:lang w:val="et-EE"/>
              </w:rPr>
              <w:t xml:space="preserve"> </w:t>
            </w:r>
          </w:p>
          <w:p w14:paraId="21B1F019" w14:textId="77777777" w:rsidR="009B4BF4" w:rsidRPr="006E23FC" w:rsidRDefault="009B4BF4">
            <w:pPr>
              <w:keepNext/>
              <w:widowControl w:val="0"/>
              <w:rPr>
                <w:lang w:val="et-EE"/>
              </w:rPr>
            </w:pPr>
          </w:p>
        </w:tc>
        <w:tc>
          <w:tcPr>
            <w:tcW w:w="1440" w:type="dxa"/>
            <w:tcMar>
              <w:top w:w="0" w:type="dxa"/>
              <w:left w:w="115" w:type="dxa"/>
              <w:bottom w:w="0" w:type="dxa"/>
              <w:right w:w="115" w:type="dxa"/>
            </w:tcMar>
            <w:hideMark/>
          </w:tcPr>
          <w:p w14:paraId="4254A209" w14:textId="77777777" w:rsidR="009B4BF4" w:rsidRPr="006E23FC" w:rsidRDefault="00896B30">
            <w:pPr>
              <w:keepNext/>
              <w:widowControl w:val="0"/>
              <w:jc w:val="center"/>
              <w:rPr>
                <w:lang w:val="et-EE"/>
              </w:rPr>
            </w:pPr>
            <w:r w:rsidRPr="006E23FC">
              <w:rPr>
                <w:lang w:val="et-EE"/>
              </w:rPr>
              <w:t>N = 154</w:t>
            </w:r>
            <w:r w:rsidRPr="006E23FC">
              <w:rPr>
                <w:lang w:val="et-EE"/>
              </w:rPr>
              <w:br/>
              <w:t>40 (26,0%)</w:t>
            </w:r>
          </w:p>
        </w:tc>
        <w:tc>
          <w:tcPr>
            <w:tcW w:w="1746" w:type="dxa"/>
            <w:tcMar>
              <w:top w:w="0" w:type="dxa"/>
              <w:left w:w="115" w:type="dxa"/>
              <w:bottom w:w="0" w:type="dxa"/>
              <w:right w:w="115" w:type="dxa"/>
            </w:tcMar>
            <w:hideMark/>
          </w:tcPr>
          <w:p w14:paraId="43D8FA87" w14:textId="77777777" w:rsidR="009B4BF4" w:rsidRPr="006E23FC" w:rsidRDefault="00896B30">
            <w:pPr>
              <w:keepNext/>
              <w:widowControl w:val="0"/>
              <w:jc w:val="center"/>
              <w:rPr>
                <w:lang w:val="et-EE"/>
              </w:rPr>
            </w:pPr>
            <w:r w:rsidRPr="006E23FC">
              <w:rPr>
                <w:lang w:val="et-EE"/>
              </w:rPr>
              <w:t>N = 153</w:t>
            </w:r>
            <w:r w:rsidRPr="006E23FC">
              <w:rPr>
                <w:lang w:val="et-EE"/>
              </w:rPr>
              <w:br/>
              <w:t xml:space="preserve">64 (41,8%) </w:t>
            </w:r>
            <w:r w:rsidRPr="006E23FC">
              <w:rPr>
                <w:vertAlign w:val="superscript"/>
                <w:lang w:val="et-EE"/>
              </w:rPr>
              <w:t>*</w:t>
            </w:r>
          </w:p>
        </w:tc>
        <w:tc>
          <w:tcPr>
            <w:tcW w:w="1404" w:type="dxa"/>
            <w:tcMar>
              <w:top w:w="0" w:type="dxa"/>
              <w:left w:w="115" w:type="dxa"/>
              <w:bottom w:w="0" w:type="dxa"/>
              <w:right w:w="115" w:type="dxa"/>
            </w:tcMar>
          </w:tcPr>
          <w:p w14:paraId="760FDCEA" w14:textId="77777777" w:rsidR="009B4BF4" w:rsidRPr="006E23FC" w:rsidRDefault="00896B30">
            <w:pPr>
              <w:keepNext/>
              <w:widowControl w:val="0"/>
              <w:jc w:val="center"/>
              <w:rPr>
                <w:lang w:val="et-EE"/>
              </w:rPr>
            </w:pPr>
            <w:r w:rsidRPr="006E23FC">
              <w:rPr>
                <w:lang w:val="et-EE"/>
              </w:rPr>
              <w:t>N=163</w:t>
            </w:r>
          </w:p>
          <w:p w14:paraId="599AEEF9" w14:textId="77777777" w:rsidR="009B4BF4" w:rsidRPr="006E23FC" w:rsidRDefault="00896B30">
            <w:pPr>
              <w:keepNext/>
              <w:widowControl w:val="0"/>
              <w:jc w:val="center"/>
              <w:rPr>
                <w:lang w:val="et-EE"/>
              </w:rPr>
            </w:pPr>
            <w:r w:rsidRPr="006E23FC">
              <w:rPr>
                <w:lang w:val="et-EE"/>
              </w:rPr>
              <w:t>45 (27,6%)</w:t>
            </w:r>
          </w:p>
        </w:tc>
        <w:tc>
          <w:tcPr>
            <w:tcW w:w="1856" w:type="dxa"/>
            <w:tcMar>
              <w:top w:w="0" w:type="dxa"/>
              <w:left w:w="115" w:type="dxa"/>
              <w:bottom w:w="0" w:type="dxa"/>
              <w:right w:w="115" w:type="dxa"/>
            </w:tcMar>
          </w:tcPr>
          <w:p w14:paraId="27CEAAF0" w14:textId="77777777" w:rsidR="009B4BF4" w:rsidRPr="006E23FC" w:rsidRDefault="00896B30">
            <w:pPr>
              <w:keepNext/>
              <w:widowControl w:val="0"/>
              <w:jc w:val="center"/>
              <w:rPr>
                <w:lang w:val="et-EE"/>
              </w:rPr>
            </w:pPr>
            <w:r w:rsidRPr="006E23FC">
              <w:rPr>
                <w:lang w:val="et-EE"/>
              </w:rPr>
              <w:t>N=163</w:t>
            </w:r>
          </w:p>
          <w:p w14:paraId="3E8082EB" w14:textId="77777777" w:rsidR="009B4BF4" w:rsidRPr="006E23FC" w:rsidRDefault="00896B30">
            <w:pPr>
              <w:keepNext/>
              <w:widowControl w:val="0"/>
              <w:jc w:val="center"/>
              <w:rPr>
                <w:lang w:val="et-EE"/>
              </w:rPr>
            </w:pPr>
            <w:r w:rsidRPr="006E23FC">
              <w:rPr>
                <w:lang w:val="et-EE"/>
              </w:rPr>
              <w:t xml:space="preserve">96 (58,9%) </w:t>
            </w:r>
            <w:r w:rsidRPr="006E23FC">
              <w:rPr>
                <w:vertAlign w:val="superscript"/>
                <w:lang w:val="et-EE"/>
              </w:rPr>
              <w:t>***</w:t>
            </w:r>
          </w:p>
        </w:tc>
      </w:tr>
      <w:tr w:rsidR="00473F9A" w14:paraId="12268CE2" w14:textId="77777777">
        <w:trPr>
          <w:jc w:val="center"/>
        </w:trPr>
        <w:tc>
          <w:tcPr>
            <w:tcW w:w="2847" w:type="dxa"/>
            <w:tcMar>
              <w:top w:w="0" w:type="dxa"/>
              <w:left w:w="115" w:type="dxa"/>
              <w:bottom w:w="0" w:type="dxa"/>
              <w:right w:w="115" w:type="dxa"/>
            </w:tcMar>
            <w:vAlign w:val="center"/>
            <w:hideMark/>
          </w:tcPr>
          <w:p w14:paraId="0D6A39E1" w14:textId="77777777" w:rsidR="009B4BF4" w:rsidRPr="006E23FC" w:rsidRDefault="00896B30">
            <w:pPr>
              <w:keepNext/>
              <w:widowControl w:val="0"/>
              <w:rPr>
                <w:vertAlign w:val="superscript"/>
                <w:lang w:val="et-EE"/>
              </w:rPr>
            </w:pPr>
            <w:r w:rsidRPr="008B088A">
              <w:rPr>
                <w:lang w:val="et-EE"/>
              </w:rPr>
              <w:t>≥ 30% nahavalu vähenemine</w:t>
            </w:r>
            <w:r w:rsidRPr="00411547">
              <w:rPr>
                <w:vertAlign w:val="superscript"/>
                <w:lang w:val="et-EE"/>
              </w:rPr>
              <w:t>b</w:t>
            </w:r>
          </w:p>
        </w:tc>
        <w:tc>
          <w:tcPr>
            <w:tcW w:w="1440" w:type="dxa"/>
            <w:tcMar>
              <w:top w:w="0" w:type="dxa"/>
              <w:left w:w="115" w:type="dxa"/>
              <w:bottom w:w="0" w:type="dxa"/>
              <w:right w:w="115" w:type="dxa"/>
            </w:tcMar>
            <w:hideMark/>
          </w:tcPr>
          <w:p w14:paraId="3F3B3724" w14:textId="77777777" w:rsidR="009B4BF4" w:rsidRPr="006E23FC" w:rsidRDefault="00896B30">
            <w:pPr>
              <w:keepNext/>
              <w:widowControl w:val="0"/>
              <w:jc w:val="center"/>
              <w:rPr>
                <w:lang w:val="et-EE"/>
              </w:rPr>
            </w:pPr>
            <w:r w:rsidRPr="006E23FC">
              <w:rPr>
                <w:lang w:val="et-EE"/>
              </w:rPr>
              <w:t>N = 109</w:t>
            </w:r>
            <w:r w:rsidRPr="006E23FC">
              <w:rPr>
                <w:lang w:val="et-EE"/>
              </w:rPr>
              <w:br/>
              <w:t>27 (24,8%)</w:t>
            </w:r>
          </w:p>
        </w:tc>
        <w:tc>
          <w:tcPr>
            <w:tcW w:w="1746" w:type="dxa"/>
            <w:tcMar>
              <w:top w:w="0" w:type="dxa"/>
              <w:left w:w="115" w:type="dxa"/>
              <w:bottom w:w="0" w:type="dxa"/>
              <w:right w:w="115" w:type="dxa"/>
            </w:tcMar>
            <w:hideMark/>
          </w:tcPr>
          <w:p w14:paraId="5DBF4814" w14:textId="77777777" w:rsidR="009B4BF4" w:rsidRPr="006E23FC" w:rsidRDefault="00896B30">
            <w:pPr>
              <w:keepNext/>
              <w:widowControl w:val="0"/>
              <w:jc w:val="center"/>
              <w:rPr>
                <w:lang w:val="et-EE"/>
              </w:rPr>
            </w:pPr>
            <w:r w:rsidRPr="006E23FC">
              <w:rPr>
                <w:lang w:val="et-EE"/>
              </w:rPr>
              <w:t>N = 122</w:t>
            </w:r>
            <w:r w:rsidRPr="006E23FC">
              <w:rPr>
                <w:lang w:val="et-EE"/>
              </w:rPr>
              <w:br/>
              <w:t>34 (27,9%)</w:t>
            </w:r>
          </w:p>
        </w:tc>
        <w:tc>
          <w:tcPr>
            <w:tcW w:w="1404" w:type="dxa"/>
            <w:tcMar>
              <w:top w:w="0" w:type="dxa"/>
              <w:left w:w="115" w:type="dxa"/>
              <w:bottom w:w="0" w:type="dxa"/>
              <w:right w:w="115" w:type="dxa"/>
            </w:tcMar>
          </w:tcPr>
          <w:p w14:paraId="0E3D059B" w14:textId="77777777" w:rsidR="009B4BF4" w:rsidRPr="006E23FC" w:rsidRDefault="00896B30">
            <w:pPr>
              <w:keepNext/>
              <w:widowControl w:val="0"/>
              <w:jc w:val="center"/>
              <w:rPr>
                <w:lang w:val="et-EE"/>
              </w:rPr>
            </w:pPr>
            <w:r w:rsidRPr="006E23FC">
              <w:rPr>
                <w:lang w:val="et-EE"/>
              </w:rPr>
              <w:t>N=111</w:t>
            </w:r>
          </w:p>
          <w:p w14:paraId="560CB2B8" w14:textId="77777777" w:rsidR="009B4BF4" w:rsidRPr="006E23FC" w:rsidRDefault="00896B30">
            <w:pPr>
              <w:keepNext/>
              <w:widowControl w:val="0"/>
              <w:jc w:val="center"/>
              <w:rPr>
                <w:lang w:val="et-EE"/>
              </w:rPr>
            </w:pPr>
            <w:r w:rsidRPr="006E23FC">
              <w:rPr>
                <w:lang w:val="et-EE"/>
              </w:rPr>
              <w:t>23 (20,7%)</w:t>
            </w:r>
          </w:p>
        </w:tc>
        <w:tc>
          <w:tcPr>
            <w:tcW w:w="1856" w:type="dxa"/>
            <w:tcMar>
              <w:top w:w="0" w:type="dxa"/>
              <w:left w:w="115" w:type="dxa"/>
              <w:bottom w:w="0" w:type="dxa"/>
              <w:right w:w="115" w:type="dxa"/>
            </w:tcMar>
          </w:tcPr>
          <w:p w14:paraId="40312B83" w14:textId="77777777" w:rsidR="009B4BF4" w:rsidRPr="006E23FC" w:rsidRDefault="00896B30">
            <w:pPr>
              <w:keepNext/>
              <w:widowControl w:val="0"/>
              <w:jc w:val="center"/>
              <w:rPr>
                <w:lang w:val="et-EE"/>
              </w:rPr>
            </w:pPr>
            <w:r w:rsidRPr="006E23FC">
              <w:rPr>
                <w:lang w:val="et-EE"/>
              </w:rPr>
              <w:t>N=105</w:t>
            </w:r>
          </w:p>
          <w:p w14:paraId="395F254B" w14:textId="77777777" w:rsidR="009B4BF4" w:rsidRPr="006E23FC" w:rsidRDefault="00896B30">
            <w:pPr>
              <w:keepNext/>
              <w:widowControl w:val="0"/>
              <w:jc w:val="center"/>
              <w:rPr>
                <w:lang w:val="et-EE"/>
              </w:rPr>
            </w:pPr>
            <w:r w:rsidRPr="006E23FC">
              <w:rPr>
                <w:lang w:val="et-EE"/>
              </w:rPr>
              <w:t xml:space="preserve">48 (45,7%) </w:t>
            </w:r>
            <w:r w:rsidRPr="006E23FC">
              <w:rPr>
                <w:vertAlign w:val="superscript"/>
                <w:lang w:val="et-EE"/>
              </w:rPr>
              <w:t>***</w:t>
            </w:r>
          </w:p>
        </w:tc>
      </w:tr>
      <w:tr w:rsidR="00473F9A" w14:paraId="3882FA25" w14:textId="77777777">
        <w:trPr>
          <w:jc w:val="center"/>
        </w:trPr>
        <w:tc>
          <w:tcPr>
            <w:tcW w:w="9293" w:type="dxa"/>
            <w:gridSpan w:val="5"/>
            <w:tcMar>
              <w:top w:w="0" w:type="dxa"/>
              <w:left w:w="115" w:type="dxa"/>
              <w:bottom w:w="0" w:type="dxa"/>
              <w:right w:w="115" w:type="dxa"/>
            </w:tcMar>
            <w:vAlign w:val="center"/>
          </w:tcPr>
          <w:p w14:paraId="6BF77D63" w14:textId="77777777" w:rsidR="009B4BF4" w:rsidRPr="006E23FC" w:rsidRDefault="00896B30">
            <w:pPr>
              <w:keepNext/>
              <w:widowControl w:val="0"/>
              <w:ind w:left="360"/>
              <w:rPr>
                <w:lang w:val="et-EE"/>
              </w:rPr>
            </w:pPr>
            <w:r w:rsidRPr="008B088A">
              <w:rPr>
                <w:lang w:val="et-EE"/>
              </w:rPr>
              <w:t xml:space="preserve">* </w:t>
            </w:r>
            <w:r w:rsidRPr="00411547">
              <w:rPr>
                <w:i/>
                <w:lang w:val="et-EE"/>
              </w:rPr>
              <w:t>P</w:t>
            </w:r>
            <w:r w:rsidRPr="006E23FC">
              <w:rPr>
                <w:lang w:val="et-EE"/>
              </w:rPr>
              <w:t xml:space="preserve"> &lt; 0,05, ***</w:t>
            </w:r>
            <w:r w:rsidRPr="006E23FC">
              <w:rPr>
                <w:i/>
                <w:lang w:val="et-EE"/>
              </w:rPr>
              <w:t xml:space="preserve">P </w:t>
            </w:r>
            <w:r w:rsidRPr="006E23FC">
              <w:rPr>
                <w:lang w:val="et-EE"/>
              </w:rPr>
              <w:t xml:space="preserve">&lt; 0,001, Humira </w:t>
            </w:r>
            <w:r w:rsidRPr="006E23FC">
              <w:rPr>
                <w:i/>
                <w:lang w:val="et-EE"/>
              </w:rPr>
              <w:t>versus</w:t>
            </w:r>
            <w:r w:rsidRPr="006E23FC">
              <w:rPr>
                <w:lang w:val="et-EE"/>
              </w:rPr>
              <w:t xml:space="preserve"> platseebo </w:t>
            </w:r>
          </w:p>
          <w:p w14:paraId="10921D27" w14:textId="77777777" w:rsidR="009B4BF4" w:rsidRPr="006E23FC" w:rsidRDefault="00896B30">
            <w:pPr>
              <w:keepNext/>
              <w:keepLines/>
              <w:widowControl w:val="0"/>
              <w:spacing w:before="40" w:line="240" w:lineRule="exact"/>
              <w:rPr>
                <w:lang w:val="et-EE"/>
              </w:rPr>
            </w:pPr>
            <w:r w:rsidRPr="006E23FC">
              <w:rPr>
                <w:vertAlign w:val="superscript"/>
                <w:lang w:val="et-EE"/>
              </w:rPr>
              <w:t xml:space="preserve">a </w:t>
            </w:r>
            <w:r w:rsidRPr="006E23FC">
              <w:rPr>
                <w:lang w:val="et-EE"/>
              </w:rPr>
              <w:t>Kõigi juhuslikustatud patsientide hulgas.</w:t>
            </w:r>
          </w:p>
          <w:p w14:paraId="50752115" w14:textId="77777777" w:rsidR="009B4BF4" w:rsidRPr="006E23FC" w:rsidRDefault="00896B30">
            <w:pPr>
              <w:keepNext/>
              <w:keepLines/>
              <w:widowControl w:val="0"/>
              <w:spacing w:before="40" w:line="240" w:lineRule="exact"/>
              <w:rPr>
                <w:lang w:val="et-EE"/>
              </w:rPr>
            </w:pPr>
            <w:r w:rsidRPr="006E23FC">
              <w:rPr>
                <w:vertAlign w:val="superscript"/>
                <w:lang w:val="et-EE"/>
              </w:rPr>
              <w:t xml:space="preserve">b </w:t>
            </w:r>
            <w:r w:rsidRPr="006E23FC">
              <w:rPr>
                <w:lang w:val="et-EE"/>
              </w:rPr>
              <w:t>Patsientide hulgas, kelle HS-ga seotud nahavalu hinnang oli ≥ 3, põhinedes arvulisel hinnanguskaalal 0</w:t>
            </w:r>
            <w:r w:rsidR="006C278B">
              <w:rPr>
                <w:lang w:val="et-EE"/>
              </w:rPr>
              <w:t>…</w:t>
            </w:r>
            <w:r w:rsidRPr="006E23FC">
              <w:rPr>
                <w:lang w:val="et-EE"/>
              </w:rPr>
              <w:t>10; 0 = nahavalu ei ole, 10 = raskeim kujutletav nahavalu.</w:t>
            </w:r>
          </w:p>
        </w:tc>
      </w:tr>
    </w:tbl>
    <w:p w14:paraId="13C33D47" w14:textId="77777777" w:rsidR="00CE3C42" w:rsidRPr="008B088A" w:rsidRDefault="00CE3C42" w:rsidP="00CE3C42">
      <w:pPr>
        <w:rPr>
          <w:lang w:val="et-EE"/>
        </w:rPr>
      </w:pPr>
    </w:p>
    <w:p w14:paraId="44128C7B" w14:textId="77777777" w:rsidR="009B4BF4" w:rsidRPr="006E23FC" w:rsidRDefault="00896B30" w:rsidP="00CE3C42">
      <w:pPr>
        <w:rPr>
          <w:lang w:val="et-EE"/>
        </w:rPr>
      </w:pPr>
      <w:r w:rsidRPr="00411547">
        <w:rPr>
          <w:lang w:val="et-EE"/>
        </w:rPr>
        <w:t>Humira ravi 40 mg igal nädalal vähendas abstsesside ning eritisega fistulite halvenemise riski oluliselt. Uuringutes HS</w:t>
      </w:r>
      <w:r w:rsidRPr="006E23FC">
        <w:rPr>
          <w:lang w:val="et-EE"/>
        </w:rPr>
        <w:t xml:space="preserve">-I ja HS-II koges esimese 12 ravinädala jooksul Humira grupiga võrreldes platseebo grupis abstsesside (vastavalt 11,4% </w:t>
      </w:r>
      <w:r w:rsidRPr="00995A92">
        <w:rPr>
          <w:i/>
          <w:lang w:val="et-EE"/>
        </w:rPr>
        <w:t>vs</w:t>
      </w:r>
      <w:r w:rsidR="002F26B9" w:rsidRPr="00995A92">
        <w:rPr>
          <w:i/>
          <w:lang w:val="et-EE"/>
        </w:rPr>
        <w:t>.</w:t>
      </w:r>
      <w:r w:rsidRPr="006E23FC">
        <w:rPr>
          <w:lang w:val="et-EE"/>
        </w:rPr>
        <w:t xml:space="preserve"> 23,0%) ja eritisega fistulite (vastavalt 13,9% </w:t>
      </w:r>
      <w:r w:rsidRPr="00995A92">
        <w:rPr>
          <w:i/>
          <w:lang w:val="et-EE"/>
        </w:rPr>
        <w:t>vs</w:t>
      </w:r>
      <w:r w:rsidR="00C94DCD" w:rsidRPr="00995A92">
        <w:rPr>
          <w:i/>
          <w:lang w:val="et-EE"/>
        </w:rPr>
        <w:t>.</w:t>
      </w:r>
      <w:r w:rsidRPr="006E23FC">
        <w:rPr>
          <w:lang w:val="et-EE"/>
        </w:rPr>
        <w:t xml:space="preserve"> 30,0%) halvenemist ligikaudu kahekordne hulk patsiente.</w:t>
      </w:r>
    </w:p>
    <w:p w14:paraId="16A433A9" w14:textId="77777777" w:rsidR="009B4BF4" w:rsidRPr="006E23FC" w:rsidRDefault="009B4BF4">
      <w:pPr>
        <w:rPr>
          <w:lang w:val="et-EE" w:eastAsia="ja-JP"/>
        </w:rPr>
      </w:pPr>
    </w:p>
    <w:p w14:paraId="345EA03B" w14:textId="77777777" w:rsidR="009B4BF4" w:rsidRPr="006E23FC" w:rsidRDefault="00896B30">
      <w:pPr>
        <w:rPr>
          <w:lang w:val="et-EE" w:eastAsia="ja-JP"/>
        </w:rPr>
      </w:pPr>
      <w:r>
        <w:rPr>
          <w:lang w:val="et-EE" w:eastAsia="ja-JP"/>
        </w:rPr>
        <w:t xml:space="preserve">Võrreldes platseeboga saavutati algtasemest </w:t>
      </w:r>
      <w:r w:rsidR="009836DF" w:rsidRPr="006E23FC">
        <w:rPr>
          <w:lang w:val="et-EE" w:eastAsia="ja-JP"/>
        </w:rPr>
        <w:t>12. ravinädalal</w:t>
      </w:r>
      <w:r>
        <w:rPr>
          <w:lang w:val="et-EE" w:eastAsia="ja-JP"/>
        </w:rPr>
        <w:t>ani olulisem</w:t>
      </w:r>
      <w:r w:rsidR="009836DF" w:rsidRPr="006E23FC">
        <w:rPr>
          <w:lang w:val="et-EE" w:eastAsia="ja-JP"/>
        </w:rPr>
        <w:t xml:space="preserve"> </w:t>
      </w:r>
      <w:r>
        <w:rPr>
          <w:lang w:val="et-EE" w:eastAsia="ja-JP"/>
        </w:rPr>
        <w:t xml:space="preserve">paranemine </w:t>
      </w:r>
      <w:r w:rsidR="009836DF" w:rsidRPr="006E23FC">
        <w:rPr>
          <w:lang w:val="et-EE" w:eastAsia="ja-JP"/>
        </w:rPr>
        <w:t>nahaspetsiifilise tervisega seotud elukvaliteedi</w:t>
      </w:r>
      <w:r>
        <w:rPr>
          <w:lang w:val="et-EE" w:eastAsia="ja-JP"/>
        </w:rPr>
        <w:t>s</w:t>
      </w:r>
      <w:r w:rsidR="009836DF" w:rsidRPr="006E23FC">
        <w:rPr>
          <w:lang w:val="et-EE" w:eastAsia="ja-JP"/>
        </w:rPr>
        <w:t>, mida mõõdeti Dermatoloogilise Elukvaliteedi Suhtarvuga (</w:t>
      </w:r>
      <w:r w:rsidR="009836DF" w:rsidRPr="006E23FC">
        <w:rPr>
          <w:i/>
          <w:lang w:val="et-EE" w:eastAsia="ja-JP"/>
        </w:rPr>
        <w:t>Dermatology Life Quality Index</w:t>
      </w:r>
      <w:r w:rsidR="009836DF" w:rsidRPr="006E23FC">
        <w:rPr>
          <w:lang w:val="et-EE" w:eastAsia="ja-JP"/>
        </w:rPr>
        <w:t>, DLQI; HS-I ja HS-II uuringutes), patsiendi üldise</w:t>
      </w:r>
      <w:r>
        <w:rPr>
          <w:lang w:val="et-EE" w:eastAsia="ja-JP"/>
        </w:rPr>
        <w:t>s</w:t>
      </w:r>
      <w:r w:rsidR="009836DF" w:rsidRPr="006E23FC">
        <w:rPr>
          <w:lang w:val="et-EE" w:eastAsia="ja-JP"/>
        </w:rPr>
        <w:t xml:space="preserve"> rahulolu</w:t>
      </w:r>
      <w:r>
        <w:rPr>
          <w:lang w:val="et-EE" w:eastAsia="ja-JP"/>
        </w:rPr>
        <w:t>s</w:t>
      </w:r>
      <w:r w:rsidR="009836DF" w:rsidRPr="006E23FC">
        <w:rPr>
          <w:lang w:val="et-EE" w:eastAsia="ja-JP"/>
        </w:rPr>
        <w:t xml:space="preserve"> raviskeemiga, mida mõõdeti Ravi Rahulolu Küsimustikuga (Ravimid) </w:t>
      </w:r>
      <w:r w:rsidR="009836DF" w:rsidRPr="006E23FC">
        <w:rPr>
          <w:rFonts w:eastAsia="MS Mincho"/>
          <w:lang w:val="et-EE" w:eastAsia="ja-JP"/>
        </w:rPr>
        <w:t>(TSQM; HS-I ja</w:t>
      </w:r>
      <w:r w:rsidR="009836DF" w:rsidRPr="006E23FC">
        <w:rPr>
          <w:lang w:val="et-EE" w:eastAsia="ja-JP"/>
        </w:rPr>
        <w:t xml:space="preserve"> HS-II uuringutes), ning füüsilise</w:t>
      </w:r>
      <w:r>
        <w:rPr>
          <w:lang w:val="et-EE" w:eastAsia="ja-JP"/>
        </w:rPr>
        <w:t>s</w:t>
      </w:r>
      <w:r w:rsidR="009836DF" w:rsidRPr="006E23FC">
        <w:rPr>
          <w:lang w:val="et-EE" w:eastAsia="ja-JP"/>
        </w:rPr>
        <w:t xml:space="preserve"> tervise</w:t>
      </w:r>
      <w:r>
        <w:rPr>
          <w:lang w:val="et-EE" w:eastAsia="ja-JP"/>
        </w:rPr>
        <w:t>s</w:t>
      </w:r>
      <w:r w:rsidR="009836DF" w:rsidRPr="006E23FC">
        <w:rPr>
          <w:lang w:val="et-EE" w:eastAsia="ja-JP"/>
        </w:rPr>
        <w:t>, mida mõõdeti SF-36 füüsiliste komponentide kogu</w:t>
      </w:r>
      <w:r>
        <w:rPr>
          <w:lang w:val="et-EE" w:eastAsia="ja-JP"/>
        </w:rPr>
        <w:t>s</w:t>
      </w:r>
      <w:r w:rsidR="009836DF" w:rsidRPr="006E23FC">
        <w:rPr>
          <w:lang w:val="et-EE" w:eastAsia="ja-JP"/>
        </w:rPr>
        <w:t>kooriga (HS-I uuringus).</w:t>
      </w:r>
    </w:p>
    <w:p w14:paraId="2D35B600" w14:textId="77777777" w:rsidR="009B4BF4" w:rsidRPr="006E23FC" w:rsidRDefault="009B4BF4">
      <w:pPr>
        <w:rPr>
          <w:lang w:val="et-EE" w:eastAsia="ja-JP"/>
        </w:rPr>
      </w:pPr>
    </w:p>
    <w:p w14:paraId="0093EB2E" w14:textId="77777777" w:rsidR="009B4BF4" w:rsidRPr="006E23FC" w:rsidRDefault="00896B30">
      <w:pPr>
        <w:rPr>
          <w:rFonts w:eastAsia="Calibri"/>
          <w:lang w:val="et-EE"/>
        </w:rPr>
      </w:pPr>
      <w:r w:rsidRPr="006E23FC">
        <w:rPr>
          <w:rFonts w:eastAsia="Calibri"/>
          <w:lang w:val="et-EE"/>
        </w:rPr>
        <w:t>Patsientide hulgas, kellel esines 12. ravinädalal vähemalt osaline ravivastus raviskeemile Humira 40 mg igal nädalal, oli HiSCR määr 36. nädalal kõrgem nendel, kes jätkasid Humira iganädalase raviskeemiga</w:t>
      </w:r>
      <w:r w:rsidR="00AF38DF">
        <w:rPr>
          <w:rFonts w:eastAsia="Calibri"/>
          <w:lang w:val="et-EE"/>
        </w:rPr>
        <w:t>,</w:t>
      </w:r>
      <w:r w:rsidRPr="006E23FC">
        <w:rPr>
          <w:rFonts w:eastAsia="Calibri"/>
          <w:lang w:val="et-EE"/>
        </w:rPr>
        <w:t xml:space="preserve"> kui patsientidel, kellel annustamise sagedust vähendati igale teisele nädalale või kellel ravi katkestati (vt tabel</w:t>
      </w:r>
      <w:r w:rsidR="00AF38DF">
        <w:rPr>
          <w:rFonts w:eastAsia="Calibri"/>
          <w:lang w:val="et-EE"/>
        </w:rPr>
        <w:t> </w:t>
      </w:r>
      <w:r w:rsidR="00015144" w:rsidRPr="006E23FC">
        <w:rPr>
          <w:rFonts w:eastAsia="Calibri"/>
          <w:lang w:val="et-EE"/>
        </w:rPr>
        <w:t>2</w:t>
      </w:r>
      <w:r w:rsidR="006C0078">
        <w:rPr>
          <w:rFonts w:eastAsia="Calibri"/>
          <w:lang w:val="et-EE"/>
        </w:rPr>
        <w:t>0</w:t>
      </w:r>
      <w:r w:rsidRPr="006E23FC">
        <w:rPr>
          <w:rFonts w:eastAsia="Calibri"/>
          <w:lang w:val="et-EE"/>
        </w:rPr>
        <w:t xml:space="preserve">). </w:t>
      </w:r>
    </w:p>
    <w:p w14:paraId="45B1FAA2" w14:textId="77777777" w:rsidR="009B4BF4" w:rsidRPr="006E23FC" w:rsidRDefault="009B4BF4">
      <w:pPr>
        <w:pStyle w:val="EMEANormal"/>
        <w:rPr>
          <w:lang w:val="et-EE"/>
        </w:rPr>
      </w:pPr>
    </w:p>
    <w:p w14:paraId="57E8F829" w14:textId="77777777" w:rsidR="009B4BF4" w:rsidRPr="006E23FC" w:rsidRDefault="00896B30">
      <w:pPr>
        <w:pStyle w:val="Paragraph"/>
        <w:keepNext/>
        <w:keepLines/>
        <w:spacing w:after="0" w:line="240" w:lineRule="auto"/>
        <w:jc w:val="center"/>
        <w:rPr>
          <w:b/>
          <w:sz w:val="22"/>
          <w:szCs w:val="22"/>
          <w:lang w:val="et-EE"/>
        </w:rPr>
      </w:pPr>
      <w:r w:rsidRPr="006E23FC">
        <w:rPr>
          <w:b/>
          <w:sz w:val="22"/>
          <w:szCs w:val="22"/>
          <w:lang w:val="et-EE"/>
        </w:rPr>
        <w:t>Tabel </w:t>
      </w:r>
      <w:r w:rsidR="00C0028E">
        <w:rPr>
          <w:b/>
          <w:sz w:val="22"/>
          <w:szCs w:val="22"/>
          <w:lang w:val="et-EE"/>
        </w:rPr>
        <w:t>2</w:t>
      </w:r>
      <w:r w:rsidR="00767651">
        <w:rPr>
          <w:b/>
          <w:sz w:val="22"/>
          <w:szCs w:val="22"/>
          <w:lang w:val="et-EE"/>
        </w:rPr>
        <w:t>0</w:t>
      </w:r>
      <w:r w:rsidR="00AF38DF">
        <w:rPr>
          <w:b/>
          <w:sz w:val="22"/>
          <w:szCs w:val="22"/>
          <w:lang w:val="et-EE"/>
        </w:rPr>
        <w:t>.</w:t>
      </w:r>
      <w:r w:rsidRPr="006E23FC">
        <w:rPr>
          <w:b/>
          <w:sz w:val="22"/>
          <w:szCs w:val="22"/>
          <w:lang w:val="et-EE"/>
        </w:rPr>
        <w:tab/>
        <w:t>Patsientide hulk</w:t>
      </w:r>
      <w:r w:rsidRPr="006E23FC">
        <w:rPr>
          <w:b/>
          <w:sz w:val="22"/>
          <w:szCs w:val="22"/>
          <w:vertAlign w:val="superscript"/>
          <w:lang w:val="et-EE"/>
        </w:rPr>
        <w:t>a</w:t>
      </w:r>
      <w:r w:rsidRPr="006E23FC">
        <w:rPr>
          <w:b/>
          <w:sz w:val="22"/>
          <w:szCs w:val="22"/>
          <w:lang w:val="et-EE"/>
        </w:rPr>
        <w:t>, kes saavutasid HiSCR</w:t>
      </w:r>
      <w:r w:rsidRPr="006E23FC">
        <w:rPr>
          <w:b/>
          <w:sz w:val="22"/>
          <w:szCs w:val="22"/>
          <w:vertAlign w:val="superscript"/>
          <w:lang w:val="et-EE"/>
        </w:rPr>
        <w:t xml:space="preserve">b </w:t>
      </w:r>
      <w:r w:rsidRPr="006E23FC">
        <w:rPr>
          <w:b/>
          <w:sz w:val="22"/>
          <w:szCs w:val="22"/>
          <w:lang w:val="et-EE"/>
        </w:rPr>
        <w:t>24. ja 36. ravinädalal pärast Humira iganädalase ravi muutmist 12. nädalal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473F9A" w14:paraId="52D66A7E" w14:textId="77777777">
        <w:trPr>
          <w:tblHeader/>
          <w:jc w:val="center"/>
        </w:trPr>
        <w:tc>
          <w:tcPr>
            <w:tcW w:w="1437" w:type="dxa"/>
            <w:vAlign w:val="bottom"/>
          </w:tcPr>
          <w:p w14:paraId="1F852400" w14:textId="77777777" w:rsidR="009B4BF4" w:rsidRPr="006E23FC" w:rsidRDefault="009B4BF4">
            <w:pPr>
              <w:pStyle w:val="TableLeft"/>
              <w:keepLines/>
              <w:rPr>
                <w:b/>
                <w:sz w:val="22"/>
                <w:szCs w:val="22"/>
                <w:lang w:val="et-EE"/>
              </w:rPr>
            </w:pPr>
          </w:p>
        </w:tc>
        <w:tc>
          <w:tcPr>
            <w:tcW w:w="1980" w:type="dxa"/>
            <w:vAlign w:val="bottom"/>
          </w:tcPr>
          <w:p w14:paraId="51C2C514" w14:textId="77777777" w:rsidR="009B4BF4" w:rsidRPr="006E23FC" w:rsidRDefault="00896B30">
            <w:pPr>
              <w:pStyle w:val="TableLeft"/>
              <w:keepLines/>
              <w:jc w:val="center"/>
              <w:rPr>
                <w:b/>
                <w:sz w:val="22"/>
                <w:szCs w:val="22"/>
                <w:lang w:val="et-EE"/>
              </w:rPr>
            </w:pPr>
            <w:r w:rsidRPr="006E23FC">
              <w:rPr>
                <w:b/>
                <w:sz w:val="22"/>
                <w:szCs w:val="22"/>
                <w:lang w:val="et-EE"/>
              </w:rPr>
              <w:t>Platseebo</w:t>
            </w:r>
            <w:r w:rsidRPr="006E23FC">
              <w:rPr>
                <w:b/>
                <w:sz w:val="22"/>
                <w:szCs w:val="22"/>
                <w:lang w:val="et-EE"/>
              </w:rPr>
              <w:br/>
              <w:t>(ravi katkestatud)</w:t>
            </w:r>
            <w:r w:rsidRPr="006E23FC">
              <w:rPr>
                <w:b/>
                <w:sz w:val="22"/>
                <w:szCs w:val="22"/>
                <w:lang w:val="et-EE"/>
              </w:rPr>
              <w:br/>
              <w:t>N=73</w:t>
            </w:r>
          </w:p>
        </w:tc>
        <w:tc>
          <w:tcPr>
            <w:tcW w:w="1980" w:type="dxa"/>
            <w:vAlign w:val="bottom"/>
          </w:tcPr>
          <w:p w14:paraId="380F6922" w14:textId="77777777" w:rsidR="009B4BF4" w:rsidRPr="006E23FC" w:rsidRDefault="00896B30">
            <w:pPr>
              <w:pStyle w:val="TableLeft"/>
              <w:keepLines/>
              <w:jc w:val="center"/>
              <w:rPr>
                <w:b/>
                <w:sz w:val="22"/>
                <w:szCs w:val="22"/>
                <w:lang w:val="et-EE"/>
              </w:rPr>
            </w:pPr>
            <w:r w:rsidRPr="006E23FC">
              <w:rPr>
                <w:b/>
                <w:sz w:val="22"/>
                <w:szCs w:val="22"/>
                <w:lang w:val="et-EE"/>
              </w:rPr>
              <w:t>Humira 40 mg</w:t>
            </w:r>
            <w:r w:rsidRPr="006E23FC">
              <w:rPr>
                <w:b/>
                <w:sz w:val="22"/>
                <w:szCs w:val="22"/>
                <w:lang w:val="et-EE"/>
              </w:rPr>
              <w:br/>
              <w:t>igal teisel nädalal</w:t>
            </w:r>
            <w:r w:rsidRPr="006E23FC">
              <w:rPr>
                <w:b/>
                <w:sz w:val="22"/>
                <w:szCs w:val="22"/>
                <w:lang w:val="et-EE"/>
              </w:rPr>
              <w:br/>
              <w:t>N=70</w:t>
            </w:r>
          </w:p>
        </w:tc>
        <w:tc>
          <w:tcPr>
            <w:tcW w:w="1855" w:type="dxa"/>
            <w:vAlign w:val="bottom"/>
          </w:tcPr>
          <w:p w14:paraId="42410129" w14:textId="77777777" w:rsidR="009B4BF4" w:rsidRPr="006E23FC" w:rsidRDefault="00896B30">
            <w:pPr>
              <w:pStyle w:val="TableLeft"/>
              <w:keepLines/>
              <w:jc w:val="center"/>
              <w:rPr>
                <w:b/>
                <w:sz w:val="22"/>
                <w:szCs w:val="22"/>
                <w:lang w:val="et-EE"/>
              </w:rPr>
            </w:pPr>
            <w:r w:rsidRPr="006E23FC">
              <w:rPr>
                <w:b/>
                <w:sz w:val="22"/>
                <w:szCs w:val="22"/>
                <w:lang w:val="et-EE"/>
              </w:rPr>
              <w:t>Humira 40 mg</w:t>
            </w:r>
            <w:r w:rsidRPr="006E23FC">
              <w:rPr>
                <w:b/>
                <w:sz w:val="22"/>
                <w:szCs w:val="22"/>
                <w:lang w:val="et-EE"/>
              </w:rPr>
              <w:br/>
              <w:t>igal nädalal</w:t>
            </w:r>
            <w:r w:rsidRPr="006E23FC">
              <w:rPr>
                <w:b/>
                <w:sz w:val="22"/>
                <w:szCs w:val="22"/>
                <w:lang w:val="et-EE"/>
              </w:rPr>
              <w:br/>
              <w:t>N=70</w:t>
            </w:r>
          </w:p>
        </w:tc>
      </w:tr>
      <w:tr w:rsidR="00473F9A" w14:paraId="45A66E9F" w14:textId="77777777">
        <w:trPr>
          <w:jc w:val="center"/>
        </w:trPr>
        <w:tc>
          <w:tcPr>
            <w:tcW w:w="1437" w:type="dxa"/>
          </w:tcPr>
          <w:p w14:paraId="06C0537F" w14:textId="77777777" w:rsidR="009B4BF4" w:rsidRPr="00411547" w:rsidRDefault="00896B30">
            <w:pPr>
              <w:pStyle w:val="TableLeft"/>
              <w:keepLines/>
              <w:rPr>
                <w:sz w:val="22"/>
                <w:szCs w:val="22"/>
                <w:lang w:val="et-EE"/>
              </w:rPr>
            </w:pPr>
            <w:r w:rsidRPr="008B088A">
              <w:rPr>
                <w:sz w:val="22"/>
                <w:szCs w:val="22"/>
                <w:lang w:val="et-EE"/>
              </w:rPr>
              <w:t>24. nädal</w:t>
            </w:r>
          </w:p>
        </w:tc>
        <w:tc>
          <w:tcPr>
            <w:tcW w:w="1980" w:type="dxa"/>
          </w:tcPr>
          <w:p w14:paraId="1B4FDBF2" w14:textId="77777777" w:rsidR="009B4BF4" w:rsidRPr="006E23FC" w:rsidRDefault="00896B30">
            <w:pPr>
              <w:pStyle w:val="TableLeft"/>
              <w:keepLines/>
              <w:jc w:val="center"/>
              <w:rPr>
                <w:sz w:val="22"/>
                <w:szCs w:val="22"/>
                <w:lang w:val="et-EE"/>
              </w:rPr>
            </w:pPr>
            <w:r w:rsidRPr="006E23FC">
              <w:rPr>
                <w:sz w:val="22"/>
                <w:szCs w:val="22"/>
                <w:lang w:val="et-EE"/>
              </w:rPr>
              <w:t>24 (32,9%)</w:t>
            </w:r>
          </w:p>
        </w:tc>
        <w:tc>
          <w:tcPr>
            <w:tcW w:w="1980" w:type="dxa"/>
          </w:tcPr>
          <w:p w14:paraId="61B59E37" w14:textId="77777777" w:rsidR="009B4BF4" w:rsidRPr="006E23FC" w:rsidRDefault="00896B30">
            <w:pPr>
              <w:pStyle w:val="TableLeft"/>
              <w:keepLines/>
              <w:jc w:val="center"/>
              <w:rPr>
                <w:sz w:val="22"/>
                <w:szCs w:val="22"/>
                <w:lang w:val="et-EE"/>
              </w:rPr>
            </w:pPr>
            <w:r w:rsidRPr="006E23FC">
              <w:rPr>
                <w:sz w:val="22"/>
                <w:szCs w:val="22"/>
                <w:lang w:val="et-EE"/>
              </w:rPr>
              <w:t>36 (51,4%)</w:t>
            </w:r>
          </w:p>
        </w:tc>
        <w:tc>
          <w:tcPr>
            <w:tcW w:w="1855" w:type="dxa"/>
          </w:tcPr>
          <w:p w14:paraId="0F8392E1" w14:textId="77777777" w:rsidR="009B4BF4" w:rsidRPr="006E23FC" w:rsidRDefault="00896B30">
            <w:pPr>
              <w:pStyle w:val="TableLeft"/>
              <w:keepLines/>
              <w:jc w:val="center"/>
              <w:rPr>
                <w:sz w:val="22"/>
                <w:szCs w:val="22"/>
                <w:lang w:val="et-EE"/>
              </w:rPr>
            </w:pPr>
            <w:r w:rsidRPr="006E23FC">
              <w:rPr>
                <w:sz w:val="22"/>
                <w:szCs w:val="22"/>
                <w:lang w:val="et-EE"/>
              </w:rPr>
              <w:t>40 (57,1%)</w:t>
            </w:r>
          </w:p>
        </w:tc>
      </w:tr>
      <w:tr w:rsidR="00473F9A" w14:paraId="55C5DD28" w14:textId="77777777">
        <w:trPr>
          <w:jc w:val="center"/>
        </w:trPr>
        <w:tc>
          <w:tcPr>
            <w:tcW w:w="1437" w:type="dxa"/>
          </w:tcPr>
          <w:p w14:paraId="1CEE9C09" w14:textId="77777777" w:rsidR="009B4BF4" w:rsidRPr="00411547" w:rsidRDefault="00896B30">
            <w:pPr>
              <w:pStyle w:val="TableLeft"/>
              <w:keepLines/>
              <w:rPr>
                <w:sz w:val="22"/>
                <w:szCs w:val="22"/>
                <w:lang w:val="et-EE"/>
              </w:rPr>
            </w:pPr>
            <w:r w:rsidRPr="008B088A">
              <w:rPr>
                <w:sz w:val="22"/>
                <w:szCs w:val="22"/>
                <w:lang w:val="et-EE"/>
              </w:rPr>
              <w:t>36. nädal</w:t>
            </w:r>
          </w:p>
        </w:tc>
        <w:tc>
          <w:tcPr>
            <w:tcW w:w="1980" w:type="dxa"/>
          </w:tcPr>
          <w:p w14:paraId="08E4C9AF" w14:textId="77777777" w:rsidR="009B4BF4" w:rsidRPr="006E23FC" w:rsidRDefault="00896B30">
            <w:pPr>
              <w:pStyle w:val="TableLeft"/>
              <w:keepLines/>
              <w:jc w:val="center"/>
              <w:rPr>
                <w:sz w:val="22"/>
                <w:szCs w:val="22"/>
                <w:lang w:val="et-EE"/>
              </w:rPr>
            </w:pPr>
            <w:r w:rsidRPr="006E23FC">
              <w:rPr>
                <w:sz w:val="22"/>
                <w:szCs w:val="22"/>
                <w:lang w:val="et-EE"/>
              </w:rPr>
              <w:t>22 (30,1%)</w:t>
            </w:r>
          </w:p>
        </w:tc>
        <w:tc>
          <w:tcPr>
            <w:tcW w:w="1980" w:type="dxa"/>
          </w:tcPr>
          <w:p w14:paraId="4C19EBD5" w14:textId="77777777" w:rsidR="009B4BF4" w:rsidRPr="006E23FC" w:rsidRDefault="00896B30">
            <w:pPr>
              <w:pStyle w:val="TableLeft"/>
              <w:keepLines/>
              <w:jc w:val="center"/>
              <w:rPr>
                <w:sz w:val="22"/>
                <w:szCs w:val="22"/>
                <w:lang w:val="et-EE"/>
              </w:rPr>
            </w:pPr>
            <w:r w:rsidRPr="006E23FC">
              <w:rPr>
                <w:sz w:val="22"/>
                <w:szCs w:val="22"/>
                <w:lang w:val="et-EE"/>
              </w:rPr>
              <w:t>28 (40,0%)</w:t>
            </w:r>
          </w:p>
        </w:tc>
        <w:tc>
          <w:tcPr>
            <w:tcW w:w="1855" w:type="dxa"/>
          </w:tcPr>
          <w:p w14:paraId="19791922" w14:textId="77777777" w:rsidR="009B4BF4" w:rsidRPr="006E23FC" w:rsidRDefault="00896B30" w:rsidP="00995A92">
            <w:pPr>
              <w:pStyle w:val="TableLeft"/>
              <w:keepLines/>
              <w:jc w:val="center"/>
              <w:rPr>
                <w:sz w:val="22"/>
                <w:szCs w:val="22"/>
                <w:lang w:val="et-EE"/>
              </w:rPr>
            </w:pPr>
            <w:r>
              <w:rPr>
                <w:sz w:val="22"/>
                <w:szCs w:val="22"/>
                <w:lang w:val="et-EE"/>
              </w:rPr>
              <w:t>39 (</w:t>
            </w:r>
            <w:r w:rsidR="009836DF" w:rsidRPr="006E23FC">
              <w:rPr>
                <w:sz w:val="22"/>
                <w:szCs w:val="22"/>
                <w:lang w:val="et-EE"/>
              </w:rPr>
              <w:t>55,7%)</w:t>
            </w:r>
          </w:p>
        </w:tc>
      </w:tr>
      <w:tr w:rsidR="00473F9A" w14:paraId="37D0E5CE" w14:textId="77777777">
        <w:trPr>
          <w:jc w:val="center"/>
        </w:trPr>
        <w:tc>
          <w:tcPr>
            <w:tcW w:w="7252" w:type="dxa"/>
            <w:gridSpan w:val="4"/>
          </w:tcPr>
          <w:p w14:paraId="22C21D07" w14:textId="77777777" w:rsidR="009B4BF4" w:rsidRPr="006E23FC" w:rsidRDefault="00896B30">
            <w:pPr>
              <w:pStyle w:val="TableFootnoteLetter"/>
              <w:keepNext/>
              <w:numPr>
                <w:ilvl w:val="0"/>
                <w:numId w:val="0"/>
              </w:numPr>
              <w:ind w:left="360" w:hanging="360"/>
              <w:rPr>
                <w:rFonts w:ascii="Times New Roman" w:hAnsi="Times New Roman"/>
                <w:sz w:val="22"/>
                <w:szCs w:val="22"/>
                <w:lang w:val="et-EE"/>
              </w:rPr>
            </w:pPr>
            <w:r w:rsidRPr="008B088A">
              <w:rPr>
                <w:rFonts w:ascii="Times New Roman" w:hAnsi="Times New Roman"/>
                <w:sz w:val="22"/>
                <w:szCs w:val="22"/>
                <w:vertAlign w:val="superscript"/>
                <w:lang w:val="et-EE"/>
              </w:rPr>
              <w:t>a</w:t>
            </w:r>
            <w:r w:rsidR="00762715" w:rsidRPr="006E23FC">
              <w:rPr>
                <w:rFonts w:ascii="Times New Roman" w:hAnsi="Times New Roman"/>
                <w:sz w:val="22"/>
                <w:szCs w:val="22"/>
                <w:lang w:val="et-EE"/>
              </w:rPr>
              <w:tab/>
            </w:r>
            <w:r w:rsidRPr="00411547">
              <w:rPr>
                <w:rFonts w:ascii="Times New Roman" w:hAnsi="Times New Roman"/>
                <w:sz w:val="22"/>
                <w:szCs w:val="22"/>
                <w:lang w:val="et-EE"/>
              </w:rPr>
              <w:t>Patsiendid, kellel esines pärast 12 ravinädalat vähemalt osaline ravivastus raviskeemile Humira 40 mg igal nädalal.</w:t>
            </w:r>
          </w:p>
          <w:p w14:paraId="0BE052B0" w14:textId="77777777" w:rsidR="009B4BF4" w:rsidRPr="006E23FC" w:rsidRDefault="00896B30">
            <w:pPr>
              <w:pStyle w:val="TableFootnoteLetter"/>
              <w:keepNext/>
              <w:numPr>
                <w:ilvl w:val="0"/>
                <w:numId w:val="0"/>
              </w:numPr>
              <w:ind w:left="360" w:hanging="360"/>
              <w:rPr>
                <w:rFonts w:ascii="Times New Roman" w:hAnsi="Times New Roman"/>
                <w:sz w:val="22"/>
                <w:szCs w:val="22"/>
                <w:lang w:val="et-EE"/>
              </w:rPr>
            </w:pPr>
            <w:r w:rsidRPr="006E23FC">
              <w:rPr>
                <w:rFonts w:ascii="Times New Roman" w:hAnsi="Times New Roman"/>
                <w:sz w:val="22"/>
                <w:szCs w:val="22"/>
                <w:vertAlign w:val="superscript"/>
                <w:lang w:val="et-EE"/>
              </w:rPr>
              <w:t>b</w:t>
            </w:r>
            <w:r w:rsidR="00762715" w:rsidRPr="006E23FC">
              <w:rPr>
                <w:rFonts w:ascii="Times New Roman" w:hAnsi="Times New Roman"/>
                <w:sz w:val="22"/>
                <w:szCs w:val="22"/>
                <w:lang w:val="et-EE"/>
              </w:rPr>
              <w:tab/>
            </w:r>
            <w:r w:rsidRPr="006E23FC">
              <w:rPr>
                <w:rFonts w:ascii="Times New Roman" w:hAnsi="Times New Roman"/>
                <w:sz w:val="22"/>
                <w:szCs w:val="22"/>
                <w:lang w:val="et-EE"/>
              </w:rPr>
              <w:t>Patsiendid, kes vastasid uuringukava kriteeriumitele ravivastuse või seisundi paranemise puudumise kohta, pidid uuringu katkestama ning läksid arvesse kui ravile mitte alluvad.</w:t>
            </w:r>
          </w:p>
        </w:tc>
      </w:tr>
    </w:tbl>
    <w:p w14:paraId="640CEEB1" w14:textId="77777777" w:rsidR="009B4BF4" w:rsidRPr="006E23FC" w:rsidRDefault="009B4BF4" w:rsidP="00995A92">
      <w:pPr>
        <w:pStyle w:val="TableFootnoteLetter"/>
        <w:numPr>
          <w:ilvl w:val="0"/>
          <w:numId w:val="0"/>
        </w:numPr>
        <w:tabs>
          <w:tab w:val="num" w:pos="567"/>
        </w:tabs>
        <w:rPr>
          <w:rFonts w:ascii="Times New Roman" w:hAnsi="Times New Roman"/>
          <w:sz w:val="22"/>
          <w:szCs w:val="22"/>
          <w:lang w:val="et-EE"/>
        </w:rPr>
      </w:pPr>
    </w:p>
    <w:p w14:paraId="5F2DFADA" w14:textId="77777777" w:rsidR="009B4BF4" w:rsidRPr="006E23FC" w:rsidRDefault="00896B30" w:rsidP="00CE3C42">
      <w:pPr>
        <w:rPr>
          <w:lang w:val="et-EE"/>
        </w:rPr>
      </w:pPr>
      <w:r w:rsidRPr="006E23FC">
        <w:rPr>
          <w:lang w:val="et-EE"/>
        </w:rPr>
        <w:t>Patsientide hulgas, kellel esines 12. nädalal vähemalt osaline ravivastus ning kes said jätkuvalt Humira ravi, oli HiSCR määr 48. nädalal 68,3% ja 96. nädalal 65,1%. Pikema kestusega ravi Humira’ga annuses 40 mg igal nädalal kokku 96 nädala jooksul ei toonud kaasa mingeid uusi ohutusalaseid leide.</w:t>
      </w:r>
    </w:p>
    <w:p w14:paraId="01FD7562" w14:textId="77777777" w:rsidR="00CE3C42" w:rsidRPr="006E23FC" w:rsidRDefault="00CE3C42" w:rsidP="00CE3C42">
      <w:pPr>
        <w:rPr>
          <w:lang w:val="et-EE"/>
        </w:rPr>
      </w:pPr>
    </w:p>
    <w:p w14:paraId="738CF190" w14:textId="77777777" w:rsidR="009B4BF4" w:rsidRPr="006E23FC" w:rsidRDefault="00896B30" w:rsidP="00CE3C42">
      <w:pPr>
        <w:rPr>
          <w:lang w:val="et-EE"/>
        </w:rPr>
      </w:pPr>
      <w:r w:rsidRPr="006E23FC">
        <w:rPr>
          <w:lang w:val="et-EE"/>
        </w:rPr>
        <w:t>Patsientide hulgas, kellel uuringutes HS-I ja HS-II Humira</w:t>
      </w:r>
      <w:r w:rsidR="003F0CED">
        <w:rPr>
          <w:lang w:val="et-EE"/>
        </w:rPr>
        <w:t>-</w:t>
      </w:r>
      <w:r w:rsidRPr="006E23FC">
        <w:rPr>
          <w:lang w:val="et-EE"/>
        </w:rPr>
        <w:t>ravi 12. nädalal katkestati, taastus HiSCR määr 12 nädalat pärast Humira-ravi taasalustamist annusega 40 mg igal nädalal tasemeni, mida täheldati enne ravi katkestamist (56,0%).</w:t>
      </w:r>
    </w:p>
    <w:p w14:paraId="011C0DAA" w14:textId="77777777" w:rsidR="009B4BF4" w:rsidRPr="006E23FC" w:rsidRDefault="009B4BF4">
      <w:pPr>
        <w:rPr>
          <w:lang w:val="et-EE"/>
        </w:rPr>
      </w:pPr>
    </w:p>
    <w:p w14:paraId="2C44EFFA" w14:textId="77777777" w:rsidR="009B4BF4" w:rsidRPr="006E23FC" w:rsidRDefault="00896B30" w:rsidP="00995A92">
      <w:pPr>
        <w:pStyle w:val="Heading1"/>
        <w:rPr>
          <w:b w:val="0"/>
          <w:i/>
          <w:szCs w:val="22"/>
          <w:lang w:val="et-EE"/>
        </w:rPr>
      </w:pPr>
      <w:r w:rsidRPr="006E23FC">
        <w:rPr>
          <w:b w:val="0"/>
          <w:i/>
          <w:szCs w:val="22"/>
          <w:lang w:val="et-EE"/>
        </w:rPr>
        <w:t>Crohni tõbi</w:t>
      </w:r>
    </w:p>
    <w:p w14:paraId="6BB70CA8" w14:textId="77777777" w:rsidR="009B4BF4" w:rsidRPr="006E23FC" w:rsidRDefault="009B4BF4" w:rsidP="00995A92">
      <w:pPr>
        <w:keepNext/>
        <w:rPr>
          <w:lang w:val="et-EE"/>
        </w:rPr>
      </w:pPr>
    </w:p>
    <w:p w14:paraId="686D6F45" w14:textId="77777777" w:rsidR="009B4BF4" w:rsidRPr="006E23FC" w:rsidRDefault="00896B30">
      <w:pPr>
        <w:rPr>
          <w:lang w:val="et-EE"/>
        </w:rPr>
      </w:pPr>
      <w:r w:rsidRPr="006E23FC">
        <w:rPr>
          <w:lang w:val="et-EE"/>
        </w:rPr>
        <w:t>Humira ohutust ja efektiivsust hinnati rohkem kui 1500</w:t>
      </w:r>
      <w:r w:rsidR="00057CED" w:rsidRPr="006E23FC">
        <w:rPr>
          <w:lang w:val="et-EE"/>
        </w:rPr>
        <w:t> </w:t>
      </w:r>
      <w:r w:rsidRPr="006E23FC">
        <w:rPr>
          <w:lang w:val="et-EE"/>
        </w:rPr>
        <w:t>mõõduka kuni raske aktiivs</w:t>
      </w:r>
      <w:r w:rsidR="00241B6E">
        <w:rPr>
          <w:lang w:val="et-EE"/>
        </w:rPr>
        <w:t>usega</w:t>
      </w:r>
      <w:r w:rsidRPr="006E23FC">
        <w:rPr>
          <w:lang w:val="et-EE"/>
        </w:rPr>
        <w:t xml:space="preserve"> Crohni tõvega patsiendil (Crohni tõve aktiivsuse indeks (</w:t>
      </w:r>
      <w:r w:rsidRPr="006E23FC">
        <w:rPr>
          <w:i/>
          <w:iCs/>
          <w:lang w:val="et-EE"/>
        </w:rPr>
        <w:t>Crohn’s Disease Activity Index</w:t>
      </w:r>
      <w:r w:rsidRPr="006E23FC">
        <w:rPr>
          <w:lang w:val="et-EE"/>
        </w:rPr>
        <w:t xml:space="preserve"> - CDAI) ≥ 220 ja ≤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49529164" w14:textId="77777777" w:rsidR="009B4BF4" w:rsidRPr="006E23FC" w:rsidRDefault="009B4BF4">
      <w:pPr>
        <w:rPr>
          <w:lang w:val="et-EE"/>
        </w:rPr>
      </w:pPr>
    </w:p>
    <w:p w14:paraId="7FA095AC" w14:textId="77777777" w:rsidR="009B4BF4" w:rsidRPr="006E23FC" w:rsidRDefault="00896B30">
      <w:pPr>
        <w:rPr>
          <w:lang w:val="et-EE"/>
        </w:rPr>
      </w:pPr>
      <w:r w:rsidRPr="006E23FC">
        <w:rPr>
          <w:lang w:val="et-EE"/>
        </w:rPr>
        <w:t>Kliinilise paranemise algust (defineeritud kui CDAI &lt; 150) hinnati kahes uuringus, CD uuring I (CLASSIC 1) ja CD uuring II (GAIN). CD uuringus I randomiseeriti 299 TNF-antagoniste varem mitte saanud patsiendid ühte neljast ravigrupist</w:t>
      </w:r>
      <w:r w:rsidR="00130897">
        <w:rPr>
          <w:lang w:val="et-EE"/>
        </w:rPr>
        <w:t>:</w:t>
      </w:r>
      <w:r w:rsidRPr="006E23FC">
        <w:rPr>
          <w:lang w:val="et-EE"/>
        </w:rPr>
        <w:t xml:space="preserve"> platseebo 0</w:t>
      </w:r>
      <w:r w:rsidR="00057CED" w:rsidRPr="006E23FC">
        <w:rPr>
          <w:lang w:val="et-EE"/>
        </w:rPr>
        <w:noBreakHyphen/>
        <w:t xml:space="preserve"> </w:t>
      </w:r>
      <w:r w:rsidRPr="006E23FC">
        <w:rPr>
          <w:lang w:val="et-EE"/>
        </w:rPr>
        <w:t>ja 2. nädalal, 160 mg Humira’t 0</w:t>
      </w:r>
      <w:r w:rsidR="00057CED" w:rsidRPr="006E23FC">
        <w:rPr>
          <w:lang w:val="et-EE"/>
        </w:rPr>
        <w:noBreakHyphen/>
      </w:r>
      <w:r w:rsidRPr="006E23FC">
        <w:rPr>
          <w:lang w:val="et-EE"/>
        </w:rPr>
        <w:t>nädalal ja 80 mg 2. nädalal, 80 mg 0</w:t>
      </w:r>
      <w:r w:rsidR="00057CED" w:rsidRPr="006E23FC">
        <w:rPr>
          <w:lang w:val="et-EE"/>
        </w:rPr>
        <w:noBreakHyphen/>
      </w:r>
      <w:r w:rsidRPr="006E23FC">
        <w:rPr>
          <w:lang w:val="et-EE"/>
        </w:rPr>
        <w:t>nädalal ja 40 mg 2. nädalal ning 40 mg 0</w:t>
      </w:r>
      <w:r w:rsidR="00057CED" w:rsidRPr="006E23FC">
        <w:rPr>
          <w:lang w:val="et-EE"/>
        </w:rPr>
        <w:noBreakHyphen/>
      </w:r>
      <w:r w:rsidRPr="006E23FC">
        <w:rPr>
          <w:lang w:val="et-EE"/>
        </w:rPr>
        <w:t>nädalal ja 20 mg 2. nädalal. CD uuringus II randomiseeriti 325 patsienti, kellel oli ravivastus kadunud või kes ei talunud infliksimabi; manustati kas 160 mg Humira’t 0</w:t>
      </w:r>
      <w:r w:rsidR="00057CED" w:rsidRPr="006E23FC">
        <w:rPr>
          <w:lang w:val="et-EE"/>
        </w:rPr>
        <w:noBreakHyphen/>
      </w:r>
      <w:r w:rsidRPr="006E23FC">
        <w:rPr>
          <w:lang w:val="et-EE"/>
        </w:rPr>
        <w:t>nädalal ja 80 mg 2. nädalal või platseebot 0</w:t>
      </w:r>
      <w:r w:rsidR="00057CED" w:rsidRPr="006E23FC">
        <w:rPr>
          <w:lang w:val="et-EE"/>
        </w:rPr>
        <w:noBreakHyphen/>
        <w:t xml:space="preserve"> </w:t>
      </w:r>
      <w:r w:rsidRPr="006E23FC">
        <w:rPr>
          <w:lang w:val="et-EE"/>
        </w:rPr>
        <w:t>ja 2. nädalal. Esmas</w:t>
      </w:r>
      <w:r w:rsidR="00E511BC" w:rsidRPr="006E23FC">
        <w:rPr>
          <w:lang w:val="et-EE"/>
        </w:rPr>
        <w:t>e</w:t>
      </w:r>
      <w:r w:rsidRPr="006E23FC">
        <w:rPr>
          <w:lang w:val="et-EE"/>
        </w:rPr>
        <w:t xml:space="preserve"> ravivastus</w:t>
      </w:r>
      <w:r w:rsidR="00E511BC" w:rsidRPr="006E23FC">
        <w:rPr>
          <w:lang w:val="et-EE"/>
        </w:rPr>
        <w:t>e</w:t>
      </w:r>
      <w:r w:rsidRPr="006E23FC">
        <w:rPr>
          <w:lang w:val="et-EE"/>
        </w:rPr>
        <w:t>t</w:t>
      </w:r>
      <w:r w:rsidR="00E511BC" w:rsidRPr="006E23FC">
        <w:rPr>
          <w:lang w:val="et-EE"/>
        </w:rPr>
        <w:t>a</w:t>
      </w:r>
      <w:r w:rsidRPr="006E23FC">
        <w:rPr>
          <w:lang w:val="et-EE"/>
        </w:rPr>
        <w:t xml:space="preserve"> patsiendid arvati uuringutest välja ja seetõttu neid patsiente edasi ei hinnatud.</w:t>
      </w:r>
    </w:p>
    <w:p w14:paraId="4E9ADA59" w14:textId="77777777" w:rsidR="009B4BF4" w:rsidRPr="006E23FC" w:rsidRDefault="009B4BF4">
      <w:pPr>
        <w:rPr>
          <w:lang w:val="et-EE"/>
        </w:rPr>
      </w:pPr>
    </w:p>
    <w:p w14:paraId="25B773B5" w14:textId="77777777" w:rsidR="009B4BF4" w:rsidRPr="006E23FC" w:rsidRDefault="00896B30">
      <w:pPr>
        <w:rPr>
          <w:lang w:val="et-EE"/>
        </w:rPr>
      </w:pPr>
      <w:r w:rsidRPr="006E23FC">
        <w:rPr>
          <w:lang w:val="et-EE"/>
        </w:rPr>
        <w:t>Kliinilise paranemise jätkumist hinnati CD uuringus III (CHARM). CD uuringus III said 854 patsienti 80 mg 0</w:t>
      </w:r>
      <w:r w:rsidR="00057CED" w:rsidRPr="006E23FC">
        <w:rPr>
          <w:lang w:val="et-EE"/>
        </w:rPr>
        <w:noBreakHyphen/>
      </w:r>
      <w:r w:rsidRPr="006E23FC">
        <w:rPr>
          <w:lang w:val="et-EE"/>
        </w:rPr>
        <w:t xml:space="preserve">nädalal ja 40 mg 2. nädalal. 4. nädalal </w:t>
      </w:r>
      <w:r w:rsidR="00D30D9B">
        <w:rPr>
          <w:lang w:val="et-EE"/>
        </w:rPr>
        <w:t xml:space="preserve">randomiseeriti </w:t>
      </w:r>
      <w:r w:rsidRPr="006E23FC">
        <w:rPr>
          <w:lang w:val="et-EE"/>
        </w:rPr>
        <w:t xml:space="preserve">patsiendid </w:t>
      </w:r>
      <w:r w:rsidR="00D30D9B">
        <w:rPr>
          <w:lang w:val="et-EE"/>
        </w:rPr>
        <w:t>saama kas</w:t>
      </w:r>
      <w:r w:rsidRPr="006E23FC">
        <w:rPr>
          <w:lang w:val="et-EE"/>
        </w:rPr>
        <w:t xml:space="preserve"> 40 mg igal teisel nädalal, 40 mg igal nädalal või platseebot </w:t>
      </w:r>
      <w:r w:rsidR="00D30D9B">
        <w:rPr>
          <w:lang w:val="et-EE"/>
        </w:rPr>
        <w:t>kogu 56 nädalat kestva</w:t>
      </w:r>
      <w:r w:rsidRPr="006E23FC">
        <w:rPr>
          <w:lang w:val="et-EE"/>
        </w:rPr>
        <w:t xml:space="preserve"> uuringu </w:t>
      </w:r>
      <w:r w:rsidR="00D30D9B">
        <w:rPr>
          <w:lang w:val="et-EE"/>
        </w:rPr>
        <w:t>jooksul</w:t>
      </w:r>
      <w:r w:rsidRPr="006E23FC">
        <w:rPr>
          <w:lang w:val="et-EE"/>
        </w:rPr>
        <w:t xml:space="preserve">. </w:t>
      </w:r>
      <w:r w:rsidR="003F366F">
        <w:rPr>
          <w:lang w:val="et-EE"/>
        </w:rPr>
        <w:t>K</w:t>
      </w:r>
      <w:r w:rsidRPr="006E23FC">
        <w:rPr>
          <w:lang w:val="et-EE"/>
        </w:rPr>
        <w:t>liinilise vastuse</w:t>
      </w:r>
      <w:r w:rsidR="003F366F">
        <w:rPr>
          <w:lang w:val="et-EE"/>
        </w:rPr>
        <w:t>ga</w:t>
      </w:r>
      <w:r w:rsidRPr="006E23FC">
        <w:rPr>
          <w:lang w:val="et-EE"/>
        </w:rPr>
        <w:t xml:space="preserve"> (vähenemine CDAI ≥ 70)</w:t>
      </w:r>
      <w:r w:rsidR="003F366F">
        <w:rPr>
          <w:lang w:val="et-EE"/>
        </w:rPr>
        <w:t xml:space="preserve"> patsiendid</w:t>
      </w:r>
      <w:r w:rsidRPr="006E23FC">
        <w:rPr>
          <w:lang w:val="et-EE"/>
        </w:rPr>
        <w:t xml:space="preserve"> </w:t>
      </w:r>
      <w:r w:rsidR="003F366F">
        <w:rPr>
          <w:lang w:val="et-EE"/>
        </w:rPr>
        <w:t xml:space="preserve">stratifitseeriti </w:t>
      </w:r>
      <w:r w:rsidRPr="006E23FC">
        <w:rPr>
          <w:lang w:val="et-EE"/>
        </w:rPr>
        <w:t>4. nädalal ja analüüsiti eraldi nendest, kellel 4. nädalaks kliinilist vastust</w:t>
      </w:r>
      <w:r w:rsidR="00D30D9B" w:rsidRPr="00D30D9B">
        <w:rPr>
          <w:lang w:val="et-EE"/>
        </w:rPr>
        <w:t xml:space="preserve"> </w:t>
      </w:r>
      <w:r w:rsidR="00D30D9B" w:rsidRPr="006E23FC">
        <w:rPr>
          <w:lang w:val="et-EE"/>
        </w:rPr>
        <w:t>ei olnud</w:t>
      </w:r>
      <w:r w:rsidRPr="006E23FC">
        <w:rPr>
          <w:lang w:val="et-EE"/>
        </w:rPr>
        <w:t xml:space="preserve">. Kortikosteroidi annust lubati </w:t>
      </w:r>
      <w:r w:rsidR="003F366F">
        <w:rPr>
          <w:lang w:val="et-EE"/>
        </w:rPr>
        <w:t>järk</w:t>
      </w:r>
      <w:r w:rsidR="003F0CED">
        <w:rPr>
          <w:lang w:val="et-EE"/>
        </w:rPr>
        <w:t>-</w:t>
      </w:r>
      <w:r w:rsidR="003F366F">
        <w:rPr>
          <w:lang w:val="et-EE"/>
        </w:rPr>
        <w:t>järgult</w:t>
      </w:r>
      <w:r w:rsidRPr="006E23FC">
        <w:rPr>
          <w:lang w:val="et-EE"/>
        </w:rPr>
        <w:t xml:space="preserve"> vähendada pärast 8. nädalat.</w:t>
      </w:r>
    </w:p>
    <w:p w14:paraId="09DEA566" w14:textId="77777777" w:rsidR="009B4BF4" w:rsidRPr="006E23FC" w:rsidRDefault="009B4BF4">
      <w:pPr>
        <w:rPr>
          <w:lang w:val="et-EE"/>
        </w:rPr>
      </w:pPr>
    </w:p>
    <w:p w14:paraId="3D7BE7D6" w14:textId="77777777" w:rsidR="009B4BF4" w:rsidRPr="006E23FC" w:rsidRDefault="00896B30">
      <w:pPr>
        <w:rPr>
          <w:lang w:val="et-EE"/>
        </w:rPr>
      </w:pPr>
      <w:r w:rsidRPr="006E23FC">
        <w:rPr>
          <w:lang w:val="et-EE"/>
        </w:rPr>
        <w:t xml:space="preserve">CD uuringus I ja CD uuringus II saavutatud paranemise induktsioon ja </w:t>
      </w:r>
      <w:r w:rsidR="003F366F">
        <w:rPr>
          <w:lang w:val="et-EE"/>
        </w:rPr>
        <w:t>ravi</w:t>
      </w:r>
      <w:r w:rsidRPr="006E23FC">
        <w:rPr>
          <w:lang w:val="et-EE"/>
        </w:rPr>
        <w:t xml:space="preserve">vastuse määrad on toodud tabelis </w:t>
      </w:r>
      <w:r w:rsidR="00C0028E">
        <w:rPr>
          <w:lang w:val="et-EE"/>
        </w:rPr>
        <w:t>2</w:t>
      </w:r>
      <w:r w:rsidR="006C0078">
        <w:rPr>
          <w:lang w:val="et-EE"/>
        </w:rPr>
        <w:t>1</w:t>
      </w:r>
      <w:r w:rsidRPr="006E23FC">
        <w:rPr>
          <w:lang w:val="et-EE"/>
        </w:rPr>
        <w:t>.</w:t>
      </w:r>
    </w:p>
    <w:p w14:paraId="5579D5E8" w14:textId="77777777" w:rsidR="009B4BF4" w:rsidRPr="006E23FC" w:rsidRDefault="009B4BF4">
      <w:pPr>
        <w:keepNext/>
        <w:rPr>
          <w:lang w:val="et-E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1207"/>
        <w:gridCol w:w="1254"/>
        <w:gridCol w:w="1176"/>
        <w:gridCol w:w="1413"/>
        <w:gridCol w:w="1834"/>
      </w:tblGrid>
      <w:tr w:rsidR="00473F9A" w14:paraId="479ADF05" w14:textId="77777777">
        <w:trPr>
          <w:cantSplit/>
        </w:trPr>
        <w:tc>
          <w:tcPr>
            <w:tcW w:w="9238" w:type="dxa"/>
            <w:gridSpan w:val="6"/>
            <w:tcBorders>
              <w:top w:val="nil"/>
              <w:left w:val="nil"/>
              <w:right w:val="nil"/>
            </w:tcBorders>
          </w:tcPr>
          <w:p w14:paraId="3E1004F7"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 xml:space="preserve">Tabel </w:t>
            </w:r>
            <w:r w:rsidR="00C0028E">
              <w:rPr>
                <w:b/>
                <w:bCs/>
                <w:sz w:val="22"/>
                <w:szCs w:val="22"/>
                <w:lang w:val="et-EE"/>
              </w:rPr>
              <w:t>2</w:t>
            </w:r>
            <w:r w:rsidR="006C0078">
              <w:rPr>
                <w:b/>
                <w:bCs/>
                <w:sz w:val="22"/>
                <w:szCs w:val="22"/>
                <w:lang w:val="et-EE"/>
              </w:rPr>
              <w:t>1</w:t>
            </w:r>
          </w:p>
          <w:p w14:paraId="079B4FDA"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 xml:space="preserve">Kliinilise paranemise </w:t>
            </w:r>
            <w:r w:rsidR="00D30D9B">
              <w:rPr>
                <w:b/>
                <w:bCs/>
                <w:sz w:val="22"/>
                <w:szCs w:val="22"/>
                <w:lang w:val="et-EE"/>
              </w:rPr>
              <w:t xml:space="preserve">ja ravivastuse </w:t>
            </w:r>
            <w:r w:rsidRPr="006E23FC">
              <w:rPr>
                <w:b/>
                <w:bCs/>
                <w:sz w:val="22"/>
                <w:szCs w:val="22"/>
                <w:lang w:val="et-EE"/>
              </w:rPr>
              <w:t>induktsioon</w:t>
            </w:r>
          </w:p>
          <w:p w14:paraId="6C5302AF"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(Patsientide protsent)</w:t>
            </w:r>
          </w:p>
        </w:tc>
      </w:tr>
      <w:tr w:rsidR="00473F9A" w14:paraId="4CD9FC5B" w14:textId="77777777">
        <w:trPr>
          <w:cantSplit/>
        </w:trPr>
        <w:tc>
          <w:tcPr>
            <w:tcW w:w="2354" w:type="dxa"/>
          </w:tcPr>
          <w:p w14:paraId="1B6AAEF1" w14:textId="77777777" w:rsidR="009B4BF4" w:rsidRPr="008B088A" w:rsidRDefault="009B4BF4">
            <w:pPr>
              <w:pStyle w:val="TableText"/>
              <w:keepLines w:val="0"/>
              <w:widowControl w:val="0"/>
              <w:suppressAutoHyphens w:val="0"/>
              <w:spacing w:before="0" w:after="0" w:line="240" w:lineRule="auto"/>
              <w:rPr>
                <w:b/>
                <w:bCs/>
                <w:sz w:val="22"/>
                <w:szCs w:val="22"/>
                <w:lang w:val="et-EE"/>
              </w:rPr>
            </w:pPr>
          </w:p>
        </w:tc>
        <w:tc>
          <w:tcPr>
            <w:tcW w:w="3637" w:type="dxa"/>
            <w:gridSpan w:val="3"/>
          </w:tcPr>
          <w:p w14:paraId="66C60B25" w14:textId="77777777" w:rsidR="009B4BF4" w:rsidRPr="006E23FC" w:rsidRDefault="00896B30">
            <w:pPr>
              <w:pStyle w:val="TableText"/>
              <w:keepLines w:val="0"/>
              <w:widowControl w:val="0"/>
              <w:suppressAutoHyphens w:val="0"/>
              <w:spacing w:before="0" w:after="0" w:line="240" w:lineRule="auto"/>
              <w:rPr>
                <w:b/>
                <w:bCs/>
                <w:sz w:val="22"/>
                <w:szCs w:val="22"/>
                <w:lang w:val="et-EE"/>
              </w:rPr>
            </w:pPr>
            <w:r w:rsidRPr="00411547">
              <w:rPr>
                <w:b/>
                <w:bCs/>
                <w:sz w:val="22"/>
                <w:szCs w:val="22"/>
                <w:lang w:val="et-EE"/>
              </w:rPr>
              <w:t xml:space="preserve">CD uuring I: </w:t>
            </w:r>
            <w:r w:rsidR="003F366F">
              <w:rPr>
                <w:b/>
                <w:bCs/>
                <w:sz w:val="22"/>
                <w:szCs w:val="22"/>
                <w:lang w:val="et-EE"/>
              </w:rPr>
              <w:t>i</w:t>
            </w:r>
            <w:r w:rsidRPr="00411547">
              <w:rPr>
                <w:b/>
                <w:bCs/>
                <w:sz w:val="22"/>
                <w:szCs w:val="22"/>
                <w:lang w:val="et-EE"/>
              </w:rPr>
              <w:t>nfliksimabi mittekasutanud patsiendid</w:t>
            </w:r>
          </w:p>
        </w:tc>
        <w:tc>
          <w:tcPr>
            <w:tcW w:w="3247" w:type="dxa"/>
            <w:gridSpan w:val="2"/>
          </w:tcPr>
          <w:p w14:paraId="56A6821A" w14:textId="77777777" w:rsidR="009B4BF4" w:rsidRPr="006E23FC" w:rsidRDefault="00896B30">
            <w:pPr>
              <w:pStyle w:val="TableText"/>
              <w:keepLines w:val="0"/>
              <w:widowControl w:val="0"/>
              <w:suppressAutoHyphens w:val="0"/>
              <w:spacing w:before="0" w:after="0" w:line="240" w:lineRule="auto"/>
              <w:rPr>
                <w:b/>
                <w:bCs/>
                <w:sz w:val="22"/>
                <w:szCs w:val="22"/>
                <w:lang w:val="et-EE"/>
              </w:rPr>
            </w:pPr>
            <w:r w:rsidRPr="006E23FC">
              <w:rPr>
                <w:b/>
                <w:bCs/>
                <w:sz w:val="22"/>
                <w:szCs w:val="22"/>
                <w:lang w:val="et-EE"/>
              </w:rPr>
              <w:t xml:space="preserve">CD uuring II: </w:t>
            </w:r>
            <w:r w:rsidR="003F366F">
              <w:rPr>
                <w:b/>
                <w:bCs/>
                <w:sz w:val="22"/>
                <w:szCs w:val="22"/>
                <w:lang w:val="et-EE"/>
              </w:rPr>
              <w:t>i</w:t>
            </w:r>
            <w:r w:rsidRPr="006E23FC">
              <w:rPr>
                <w:b/>
                <w:bCs/>
                <w:sz w:val="22"/>
                <w:szCs w:val="22"/>
                <w:lang w:val="et-EE"/>
              </w:rPr>
              <w:t>nfliksimabi varem kasutanud patsiendid</w:t>
            </w:r>
          </w:p>
        </w:tc>
      </w:tr>
      <w:tr w:rsidR="00473F9A" w14:paraId="10B7A130" w14:textId="77777777">
        <w:trPr>
          <w:cantSplit/>
        </w:trPr>
        <w:tc>
          <w:tcPr>
            <w:tcW w:w="2354" w:type="dxa"/>
          </w:tcPr>
          <w:p w14:paraId="61B311E3" w14:textId="77777777" w:rsidR="009B4BF4" w:rsidRPr="008B088A" w:rsidRDefault="009B4BF4">
            <w:pPr>
              <w:pStyle w:val="TableText"/>
              <w:keepLines w:val="0"/>
              <w:widowControl w:val="0"/>
              <w:suppressAutoHyphens w:val="0"/>
              <w:spacing w:before="0" w:after="0" w:line="240" w:lineRule="auto"/>
              <w:jc w:val="center"/>
              <w:rPr>
                <w:b/>
                <w:bCs/>
                <w:sz w:val="22"/>
                <w:szCs w:val="22"/>
                <w:lang w:val="et-EE"/>
              </w:rPr>
            </w:pPr>
          </w:p>
        </w:tc>
        <w:tc>
          <w:tcPr>
            <w:tcW w:w="1207" w:type="dxa"/>
          </w:tcPr>
          <w:p w14:paraId="2DC221B5"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411547">
              <w:rPr>
                <w:b/>
                <w:bCs/>
                <w:sz w:val="22"/>
                <w:szCs w:val="22"/>
                <w:lang w:val="et-EE"/>
              </w:rPr>
              <w:t>Platseebo</w:t>
            </w:r>
          </w:p>
          <w:p w14:paraId="0B93FA58"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N=74</w:t>
            </w:r>
          </w:p>
        </w:tc>
        <w:tc>
          <w:tcPr>
            <w:tcW w:w="1254" w:type="dxa"/>
          </w:tcPr>
          <w:p w14:paraId="46F7B06D"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Humira</w:t>
            </w:r>
          </w:p>
          <w:p w14:paraId="273810C1"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80/40 mg</w:t>
            </w:r>
          </w:p>
          <w:p w14:paraId="2CE776B5"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N=75</w:t>
            </w:r>
          </w:p>
        </w:tc>
        <w:tc>
          <w:tcPr>
            <w:tcW w:w="1176" w:type="dxa"/>
          </w:tcPr>
          <w:p w14:paraId="46C1D93E"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 xml:space="preserve">Humira </w:t>
            </w:r>
          </w:p>
          <w:p w14:paraId="15B7F10C"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160/80 mg N=76</w:t>
            </w:r>
          </w:p>
        </w:tc>
        <w:tc>
          <w:tcPr>
            <w:tcW w:w="1413" w:type="dxa"/>
          </w:tcPr>
          <w:p w14:paraId="4CA724D0"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Platseebo</w:t>
            </w:r>
          </w:p>
          <w:p w14:paraId="433C1608"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N=166</w:t>
            </w:r>
          </w:p>
        </w:tc>
        <w:tc>
          <w:tcPr>
            <w:tcW w:w="1834" w:type="dxa"/>
          </w:tcPr>
          <w:p w14:paraId="7325FBE8"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 xml:space="preserve">Humira </w:t>
            </w:r>
          </w:p>
          <w:p w14:paraId="133DECAB"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160/80 mg</w:t>
            </w:r>
          </w:p>
          <w:p w14:paraId="49AD197D" w14:textId="77777777" w:rsidR="009B4BF4" w:rsidRPr="006E23FC" w:rsidRDefault="00896B30">
            <w:pPr>
              <w:pStyle w:val="TableText"/>
              <w:keepLines w:val="0"/>
              <w:widowControl w:val="0"/>
              <w:suppressAutoHyphens w:val="0"/>
              <w:spacing w:before="0" w:after="0" w:line="240" w:lineRule="auto"/>
              <w:jc w:val="center"/>
              <w:rPr>
                <w:b/>
                <w:bCs/>
                <w:sz w:val="22"/>
                <w:szCs w:val="22"/>
                <w:lang w:val="et-EE"/>
              </w:rPr>
            </w:pPr>
            <w:r w:rsidRPr="006E23FC">
              <w:rPr>
                <w:b/>
                <w:bCs/>
                <w:sz w:val="22"/>
                <w:szCs w:val="22"/>
                <w:lang w:val="et-EE"/>
              </w:rPr>
              <w:t>N=159</w:t>
            </w:r>
          </w:p>
        </w:tc>
      </w:tr>
      <w:tr w:rsidR="00473F9A" w14:paraId="4C2508E8" w14:textId="77777777">
        <w:trPr>
          <w:cantSplit/>
        </w:trPr>
        <w:tc>
          <w:tcPr>
            <w:tcW w:w="2354" w:type="dxa"/>
            <w:vAlign w:val="bottom"/>
          </w:tcPr>
          <w:p w14:paraId="6FAF5A91" w14:textId="77777777" w:rsidR="009B4BF4" w:rsidRPr="00411547" w:rsidRDefault="00896B30">
            <w:pPr>
              <w:pStyle w:val="TableText"/>
              <w:keepLines w:val="0"/>
              <w:widowControl w:val="0"/>
              <w:suppressAutoHyphens w:val="0"/>
              <w:spacing w:before="0" w:after="0" w:line="240" w:lineRule="auto"/>
              <w:rPr>
                <w:sz w:val="22"/>
                <w:szCs w:val="22"/>
                <w:lang w:val="et-EE"/>
              </w:rPr>
            </w:pPr>
            <w:r w:rsidRPr="008B088A">
              <w:rPr>
                <w:sz w:val="22"/>
                <w:szCs w:val="22"/>
                <w:lang w:val="et-EE"/>
              </w:rPr>
              <w:t xml:space="preserve">4. nädal </w:t>
            </w:r>
          </w:p>
        </w:tc>
        <w:tc>
          <w:tcPr>
            <w:tcW w:w="1207" w:type="dxa"/>
            <w:vAlign w:val="bottom"/>
          </w:tcPr>
          <w:p w14:paraId="35326C5B" w14:textId="77777777" w:rsidR="009B4BF4" w:rsidRPr="006E23FC" w:rsidRDefault="009B4BF4">
            <w:pPr>
              <w:pStyle w:val="TableText"/>
              <w:keepLines w:val="0"/>
              <w:widowControl w:val="0"/>
              <w:suppressAutoHyphens w:val="0"/>
              <w:spacing w:before="0" w:after="0" w:line="240" w:lineRule="auto"/>
              <w:rPr>
                <w:sz w:val="22"/>
                <w:szCs w:val="22"/>
                <w:lang w:val="et-EE"/>
              </w:rPr>
            </w:pPr>
          </w:p>
        </w:tc>
        <w:tc>
          <w:tcPr>
            <w:tcW w:w="1254" w:type="dxa"/>
            <w:vAlign w:val="bottom"/>
          </w:tcPr>
          <w:p w14:paraId="6A73A650" w14:textId="77777777" w:rsidR="009B4BF4" w:rsidRPr="006E23FC" w:rsidRDefault="009B4BF4">
            <w:pPr>
              <w:pStyle w:val="TableText"/>
              <w:keepLines w:val="0"/>
              <w:widowControl w:val="0"/>
              <w:suppressAutoHyphens w:val="0"/>
              <w:spacing w:before="0" w:after="0" w:line="240" w:lineRule="auto"/>
              <w:rPr>
                <w:sz w:val="22"/>
                <w:szCs w:val="22"/>
                <w:lang w:val="et-EE"/>
              </w:rPr>
            </w:pPr>
          </w:p>
        </w:tc>
        <w:tc>
          <w:tcPr>
            <w:tcW w:w="1176" w:type="dxa"/>
            <w:vAlign w:val="bottom"/>
          </w:tcPr>
          <w:p w14:paraId="71C0414C" w14:textId="77777777" w:rsidR="009B4BF4" w:rsidRPr="006E23FC" w:rsidRDefault="009B4BF4">
            <w:pPr>
              <w:pStyle w:val="TableText"/>
              <w:keepLines w:val="0"/>
              <w:widowControl w:val="0"/>
              <w:suppressAutoHyphens w:val="0"/>
              <w:spacing w:before="0" w:after="0" w:line="240" w:lineRule="auto"/>
              <w:rPr>
                <w:sz w:val="22"/>
                <w:szCs w:val="22"/>
                <w:lang w:val="et-EE"/>
              </w:rPr>
            </w:pPr>
          </w:p>
        </w:tc>
        <w:tc>
          <w:tcPr>
            <w:tcW w:w="1413" w:type="dxa"/>
            <w:vAlign w:val="bottom"/>
          </w:tcPr>
          <w:p w14:paraId="7795F292" w14:textId="77777777" w:rsidR="009B4BF4" w:rsidRPr="006E23FC" w:rsidRDefault="009B4BF4">
            <w:pPr>
              <w:pStyle w:val="TableText"/>
              <w:keepLines w:val="0"/>
              <w:widowControl w:val="0"/>
              <w:suppressAutoHyphens w:val="0"/>
              <w:spacing w:before="0" w:after="0" w:line="240" w:lineRule="auto"/>
              <w:rPr>
                <w:sz w:val="22"/>
                <w:szCs w:val="22"/>
                <w:lang w:val="et-EE"/>
              </w:rPr>
            </w:pPr>
          </w:p>
        </w:tc>
        <w:tc>
          <w:tcPr>
            <w:tcW w:w="1834" w:type="dxa"/>
            <w:vAlign w:val="bottom"/>
          </w:tcPr>
          <w:p w14:paraId="4E87D5E1" w14:textId="77777777" w:rsidR="009B4BF4" w:rsidRPr="006E23FC" w:rsidRDefault="009B4BF4">
            <w:pPr>
              <w:pStyle w:val="TableText"/>
              <w:keepLines w:val="0"/>
              <w:widowControl w:val="0"/>
              <w:suppressAutoHyphens w:val="0"/>
              <w:spacing w:before="0" w:after="0" w:line="240" w:lineRule="auto"/>
              <w:rPr>
                <w:sz w:val="22"/>
                <w:szCs w:val="22"/>
                <w:lang w:val="et-EE"/>
              </w:rPr>
            </w:pPr>
          </w:p>
        </w:tc>
      </w:tr>
      <w:tr w:rsidR="00473F9A" w14:paraId="5E130AA1" w14:textId="77777777">
        <w:trPr>
          <w:cantSplit/>
        </w:trPr>
        <w:tc>
          <w:tcPr>
            <w:tcW w:w="2354" w:type="dxa"/>
            <w:vAlign w:val="bottom"/>
          </w:tcPr>
          <w:p w14:paraId="43D382E6" w14:textId="77777777" w:rsidR="009B4BF4" w:rsidRPr="00411547" w:rsidRDefault="00896B30">
            <w:pPr>
              <w:pStyle w:val="TableText"/>
              <w:keepLines w:val="0"/>
              <w:widowControl w:val="0"/>
              <w:suppressAutoHyphens w:val="0"/>
              <w:spacing w:before="0" w:after="0" w:line="240" w:lineRule="auto"/>
              <w:rPr>
                <w:sz w:val="22"/>
                <w:szCs w:val="22"/>
                <w:lang w:val="et-EE"/>
              </w:rPr>
            </w:pPr>
            <w:r w:rsidRPr="008B088A">
              <w:rPr>
                <w:sz w:val="22"/>
                <w:szCs w:val="22"/>
                <w:lang w:val="et-EE"/>
              </w:rPr>
              <w:t>Kliiniline paranemine</w:t>
            </w:r>
          </w:p>
        </w:tc>
        <w:tc>
          <w:tcPr>
            <w:tcW w:w="1207" w:type="dxa"/>
            <w:vAlign w:val="bottom"/>
          </w:tcPr>
          <w:p w14:paraId="24518A7F"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12%</w:t>
            </w:r>
          </w:p>
        </w:tc>
        <w:tc>
          <w:tcPr>
            <w:tcW w:w="1254" w:type="dxa"/>
            <w:vAlign w:val="bottom"/>
          </w:tcPr>
          <w:p w14:paraId="673AF4EA" w14:textId="77777777" w:rsidR="009B4BF4" w:rsidRPr="006E23FC" w:rsidRDefault="00896B30">
            <w:pPr>
              <w:pStyle w:val="TableText"/>
              <w:keepLines w:val="0"/>
              <w:widowControl w:val="0"/>
              <w:suppressAutoHyphens w:val="0"/>
              <w:spacing w:before="0" w:after="0" w:line="240" w:lineRule="auto"/>
              <w:jc w:val="center"/>
              <w:rPr>
                <w:bCs/>
                <w:iCs/>
                <w:sz w:val="22"/>
                <w:szCs w:val="22"/>
                <w:lang w:val="et-EE"/>
              </w:rPr>
            </w:pPr>
            <w:r w:rsidRPr="006E23FC">
              <w:rPr>
                <w:bCs/>
                <w:iCs/>
                <w:sz w:val="22"/>
                <w:szCs w:val="22"/>
                <w:lang w:val="et-EE"/>
              </w:rPr>
              <w:t>24%</w:t>
            </w:r>
          </w:p>
        </w:tc>
        <w:tc>
          <w:tcPr>
            <w:tcW w:w="1176" w:type="dxa"/>
            <w:vAlign w:val="bottom"/>
          </w:tcPr>
          <w:p w14:paraId="5BD2997C" w14:textId="77777777" w:rsidR="009B4BF4" w:rsidRPr="006E23FC" w:rsidRDefault="00896B30">
            <w:pPr>
              <w:pStyle w:val="TableText"/>
              <w:keepLines w:val="0"/>
              <w:widowControl w:val="0"/>
              <w:suppressAutoHyphens w:val="0"/>
              <w:spacing w:before="0" w:after="0" w:line="240" w:lineRule="auto"/>
              <w:jc w:val="center"/>
              <w:rPr>
                <w:bCs/>
                <w:iCs/>
                <w:sz w:val="22"/>
                <w:szCs w:val="22"/>
                <w:lang w:val="et-EE"/>
              </w:rPr>
            </w:pPr>
            <w:r w:rsidRPr="006E23FC">
              <w:rPr>
                <w:sz w:val="22"/>
                <w:szCs w:val="22"/>
                <w:lang w:val="et-EE"/>
              </w:rPr>
              <w:t>36%</w:t>
            </w:r>
            <w:r w:rsidRPr="006E23FC">
              <w:rPr>
                <w:sz w:val="22"/>
                <w:szCs w:val="22"/>
                <w:vertAlign w:val="superscript"/>
                <w:lang w:val="et-EE"/>
              </w:rPr>
              <w:t>*</w:t>
            </w:r>
          </w:p>
        </w:tc>
        <w:tc>
          <w:tcPr>
            <w:tcW w:w="1413" w:type="dxa"/>
            <w:vAlign w:val="bottom"/>
          </w:tcPr>
          <w:p w14:paraId="39571A24"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7%</w:t>
            </w:r>
          </w:p>
        </w:tc>
        <w:tc>
          <w:tcPr>
            <w:tcW w:w="1834" w:type="dxa"/>
            <w:vAlign w:val="bottom"/>
          </w:tcPr>
          <w:p w14:paraId="5D92A6BA"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21%</w:t>
            </w:r>
            <w:r w:rsidRPr="006E23FC">
              <w:rPr>
                <w:sz w:val="22"/>
                <w:szCs w:val="22"/>
                <w:vertAlign w:val="superscript"/>
                <w:lang w:val="et-EE"/>
              </w:rPr>
              <w:t>*</w:t>
            </w:r>
          </w:p>
        </w:tc>
      </w:tr>
      <w:tr w:rsidR="00473F9A" w14:paraId="11EB3BB7" w14:textId="77777777">
        <w:trPr>
          <w:cantSplit/>
        </w:trPr>
        <w:tc>
          <w:tcPr>
            <w:tcW w:w="2354" w:type="dxa"/>
          </w:tcPr>
          <w:p w14:paraId="1B8BB342" w14:textId="77777777" w:rsidR="009B4BF4" w:rsidRPr="006E23FC" w:rsidRDefault="00896B30">
            <w:pPr>
              <w:pStyle w:val="TableText"/>
              <w:keepLines w:val="0"/>
              <w:widowControl w:val="0"/>
              <w:suppressAutoHyphens w:val="0"/>
              <w:spacing w:before="0" w:after="0" w:line="240" w:lineRule="auto"/>
              <w:rPr>
                <w:sz w:val="22"/>
                <w:szCs w:val="22"/>
                <w:lang w:val="et-EE"/>
              </w:rPr>
            </w:pPr>
            <w:r w:rsidRPr="008B088A">
              <w:rPr>
                <w:sz w:val="22"/>
                <w:szCs w:val="22"/>
                <w:lang w:val="et-EE"/>
              </w:rPr>
              <w:t>Kliiniline ravivastus (CR</w:t>
            </w:r>
            <w:r w:rsidRPr="00411547">
              <w:rPr>
                <w:sz w:val="22"/>
                <w:szCs w:val="22"/>
                <w:lang w:val="et-EE"/>
              </w:rPr>
              <w:t>-</w:t>
            </w:r>
            <w:r w:rsidRPr="006E23FC">
              <w:rPr>
                <w:sz w:val="22"/>
                <w:szCs w:val="22"/>
                <w:lang w:val="et-EE"/>
              </w:rPr>
              <w:t>100)</w:t>
            </w:r>
          </w:p>
        </w:tc>
        <w:tc>
          <w:tcPr>
            <w:tcW w:w="1207" w:type="dxa"/>
          </w:tcPr>
          <w:p w14:paraId="5968AC9D"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24%</w:t>
            </w:r>
          </w:p>
        </w:tc>
        <w:tc>
          <w:tcPr>
            <w:tcW w:w="1254" w:type="dxa"/>
          </w:tcPr>
          <w:p w14:paraId="1FB2E15F"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37%</w:t>
            </w:r>
          </w:p>
        </w:tc>
        <w:tc>
          <w:tcPr>
            <w:tcW w:w="1176" w:type="dxa"/>
          </w:tcPr>
          <w:p w14:paraId="2C7CC74A"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49%</w:t>
            </w:r>
            <w:r w:rsidRPr="006E23FC">
              <w:rPr>
                <w:sz w:val="22"/>
                <w:szCs w:val="22"/>
                <w:vertAlign w:val="superscript"/>
                <w:lang w:val="et-EE"/>
              </w:rPr>
              <w:t>**</w:t>
            </w:r>
          </w:p>
        </w:tc>
        <w:tc>
          <w:tcPr>
            <w:tcW w:w="1413" w:type="dxa"/>
          </w:tcPr>
          <w:p w14:paraId="49F62A30"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25%</w:t>
            </w:r>
          </w:p>
        </w:tc>
        <w:tc>
          <w:tcPr>
            <w:tcW w:w="1834" w:type="dxa"/>
          </w:tcPr>
          <w:p w14:paraId="03BD5825" w14:textId="77777777" w:rsidR="009B4BF4" w:rsidRPr="006E23FC" w:rsidRDefault="00896B30">
            <w:pPr>
              <w:pStyle w:val="TableText"/>
              <w:keepLines w:val="0"/>
              <w:widowControl w:val="0"/>
              <w:suppressAutoHyphens w:val="0"/>
              <w:spacing w:before="0" w:after="0" w:line="240" w:lineRule="auto"/>
              <w:jc w:val="center"/>
              <w:rPr>
                <w:sz w:val="22"/>
                <w:szCs w:val="22"/>
                <w:lang w:val="et-EE"/>
              </w:rPr>
            </w:pPr>
            <w:r w:rsidRPr="006E23FC">
              <w:rPr>
                <w:sz w:val="22"/>
                <w:szCs w:val="22"/>
                <w:lang w:val="et-EE"/>
              </w:rPr>
              <w:t>38%</w:t>
            </w:r>
            <w:r w:rsidRPr="006E23FC">
              <w:rPr>
                <w:sz w:val="22"/>
                <w:szCs w:val="22"/>
                <w:vertAlign w:val="superscript"/>
                <w:lang w:val="et-EE"/>
              </w:rPr>
              <w:t>**</w:t>
            </w:r>
          </w:p>
        </w:tc>
      </w:tr>
      <w:tr w:rsidR="00473F9A" w14:paraId="678A892B" w14:textId="77777777">
        <w:trPr>
          <w:cantSplit/>
        </w:trPr>
        <w:tc>
          <w:tcPr>
            <w:tcW w:w="9238" w:type="dxa"/>
            <w:gridSpan w:val="6"/>
            <w:tcBorders>
              <w:left w:val="nil"/>
              <w:bottom w:val="nil"/>
              <w:right w:val="nil"/>
            </w:tcBorders>
          </w:tcPr>
          <w:p w14:paraId="085E9EC5"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8B088A">
              <w:rPr>
                <w:sz w:val="22"/>
                <w:szCs w:val="22"/>
                <w:lang w:val="et-EE"/>
              </w:rPr>
              <w:t>Kõik p</w:t>
            </w:r>
            <w:r w:rsidRPr="00411547">
              <w:rPr>
                <w:sz w:val="22"/>
                <w:szCs w:val="22"/>
                <w:lang w:val="et-EE"/>
              </w:rPr>
              <w:t>-</w:t>
            </w:r>
            <w:r w:rsidRPr="006E23FC">
              <w:rPr>
                <w:sz w:val="22"/>
                <w:szCs w:val="22"/>
                <w:lang w:val="et-EE"/>
              </w:rPr>
              <w:t xml:space="preserve">väärtused on paariviisilised proportsioonide võrdlused Humira </w:t>
            </w:r>
            <w:r w:rsidRPr="006E23FC">
              <w:rPr>
                <w:i/>
                <w:sz w:val="22"/>
                <w:szCs w:val="22"/>
                <w:lang w:val="et-EE"/>
              </w:rPr>
              <w:t>versus</w:t>
            </w:r>
            <w:r w:rsidRPr="006E23FC">
              <w:rPr>
                <w:sz w:val="22"/>
                <w:szCs w:val="22"/>
                <w:lang w:val="et-EE"/>
              </w:rPr>
              <w:t xml:space="preserve"> platseebo </w:t>
            </w:r>
          </w:p>
          <w:p w14:paraId="30FDA364" w14:textId="77777777" w:rsidR="009B4BF4" w:rsidRPr="006E23FC" w:rsidRDefault="00896B30">
            <w:pPr>
              <w:widowControl w:val="0"/>
              <w:tabs>
                <w:tab w:val="left" w:pos="284"/>
              </w:tabs>
              <w:rPr>
                <w:lang w:val="et-EE"/>
              </w:rPr>
            </w:pPr>
            <w:r w:rsidRPr="006E23FC">
              <w:rPr>
                <w:lang w:val="et-EE"/>
              </w:rPr>
              <w:t>*   p &lt; 0,001</w:t>
            </w:r>
          </w:p>
          <w:p w14:paraId="0D71F32C" w14:textId="77777777" w:rsidR="009B4BF4" w:rsidRPr="006E23FC" w:rsidRDefault="00896B30">
            <w:pPr>
              <w:widowControl w:val="0"/>
              <w:tabs>
                <w:tab w:val="left" w:pos="284"/>
              </w:tabs>
              <w:rPr>
                <w:lang w:val="et-EE"/>
              </w:rPr>
            </w:pPr>
            <w:r w:rsidRPr="006E23FC">
              <w:rPr>
                <w:lang w:val="et-EE"/>
              </w:rPr>
              <w:t>** p &lt; 0,01</w:t>
            </w:r>
          </w:p>
        </w:tc>
      </w:tr>
    </w:tbl>
    <w:p w14:paraId="48BD1A93" w14:textId="77777777" w:rsidR="009B4BF4" w:rsidRPr="008B088A" w:rsidRDefault="009B4BF4">
      <w:pPr>
        <w:pStyle w:val="EndnoteText"/>
        <w:tabs>
          <w:tab w:val="clear" w:pos="567"/>
        </w:tabs>
        <w:rPr>
          <w:sz w:val="22"/>
          <w:szCs w:val="22"/>
          <w:lang w:val="et-EE"/>
        </w:rPr>
      </w:pPr>
    </w:p>
    <w:p w14:paraId="19B15F15" w14:textId="77777777" w:rsidR="009B4BF4" w:rsidRPr="006E23FC" w:rsidRDefault="00896B30">
      <w:pPr>
        <w:rPr>
          <w:lang w:val="et-EE"/>
        </w:rPr>
      </w:pPr>
      <w:r w:rsidRPr="00411547">
        <w:rPr>
          <w:lang w:val="et-EE"/>
        </w:rPr>
        <w:t>Sarnaseid paranemise määrasid täheldati 160/80 mg ja 80/40 mg induktsiooniskeemide puhul 8.</w:t>
      </w:r>
      <w:r w:rsidR="00D30D9B">
        <w:rPr>
          <w:lang w:val="et-EE"/>
        </w:rPr>
        <w:t> </w:t>
      </w:r>
      <w:r w:rsidRPr="00411547">
        <w:rPr>
          <w:lang w:val="et-EE"/>
        </w:rPr>
        <w:t xml:space="preserve">nädalal ja kõrvaltoimeid esines rohkem </w:t>
      </w:r>
      <w:r w:rsidRPr="006E23FC">
        <w:rPr>
          <w:lang w:val="et-EE"/>
        </w:rPr>
        <w:t>160/80 mg</w:t>
      </w:r>
      <w:r w:rsidR="004A6E1E" w:rsidRPr="006E23FC">
        <w:rPr>
          <w:lang w:val="et-EE"/>
        </w:rPr>
        <w:t xml:space="preserve"> grupis</w:t>
      </w:r>
      <w:r w:rsidRPr="006E23FC">
        <w:rPr>
          <w:lang w:val="et-EE"/>
        </w:rPr>
        <w:t>.</w:t>
      </w:r>
    </w:p>
    <w:p w14:paraId="44996EC3" w14:textId="77777777" w:rsidR="009B4BF4" w:rsidRPr="006E23FC" w:rsidRDefault="009B4BF4">
      <w:pPr>
        <w:rPr>
          <w:lang w:val="et-EE"/>
        </w:rPr>
      </w:pPr>
    </w:p>
    <w:p w14:paraId="4D3B0947" w14:textId="77777777" w:rsidR="009B4BF4" w:rsidRPr="006E23FC" w:rsidRDefault="00896B30">
      <w:pPr>
        <w:pStyle w:val="BodyText2"/>
        <w:rPr>
          <w:lang w:val="et-EE"/>
        </w:rPr>
      </w:pPr>
      <w:r w:rsidRPr="006E23FC">
        <w:rPr>
          <w:lang w:val="et-EE"/>
        </w:rPr>
        <w:t>CD uuringus III esines 4. nädalal 58% (499/854) patsientidest kliiniline vastus ja neid hinnati esmase analüüsiga. Nendest, kellel ilmnes ravivastus 4. nädalaks, olid 48% eelnevalt saanud teist TNF-antagonisti. Paranemise ja ravivastuse määrade säilimine on toodud tabelis</w:t>
      </w:r>
      <w:r w:rsidR="00D30D9B">
        <w:rPr>
          <w:lang w:val="et-EE"/>
        </w:rPr>
        <w:t> </w:t>
      </w:r>
      <w:r w:rsidR="00015144" w:rsidRPr="006E23FC">
        <w:rPr>
          <w:lang w:val="et-EE"/>
        </w:rPr>
        <w:t>2</w:t>
      </w:r>
      <w:r w:rsidR="006C0078">
        <w:rPr>
          <w:lang w:val="et-EE"/>
        </w:rPr>
        <w:t>2</w:t>
      </w:r>
      <w:r w:rsidRPr="006E23FC">
        <w:rPr>
          <w:lang w:val="et-EE"/>
        </w:rPr>
        <w:t>. Kliinilise paranemise tulemused jäävad suhteliselt konstantseks olenemata eelnevast kokkupuutest TNF-antagonistidega.</w:t>
      </w:r>
    </w:p>
    <w:p w14:paraId="6CDFCBD9" w14:textId="77777777" w:rsidR="009B4BF4" w:rsidRPr="006E23FC" w:rsidRDefault="009B4BF4">
      <w:pPr>
        <w:pStyle w:val="BodyText2"/>
        <w:rPr>
          <w:lang w:val="et-EE"/>
        </w:rPr>
      </w:pPr>
    </w:p>
    <w:p w14:paraId="609C229D" w14:textId="77777777" w:rsidR="009B4BF4" w:rsidRPr="006E23FC" w:rsidRDefault="00896B30">
      <w:pPr>
        <w:rPr>
          <w:lang w:val="et-EE"/>
        </w:rPr>
      </w:pPr>
      <w:r w:rsidRPr="006E23FC">
        <w:rPr>
          <w:lang w:val="et-EE"/>
        </w:rPr>
        <w:t xml:space="preserve">Võrreldes platseeboga oli adalimumabiga ravides 56. nädalal haigusega seotud hospitaliseerimiste ja </w:t>
      </w:r>
      <w:r w:rsidR="00D30D9B">
        <w:rPr>
          <w:lang w:val="et-EE"/>
        </w:rPr>
        <w:t xml:space="preserve">operatsioonide </w:t>
      </w:r>
      <w:r w:rsidRPr="006E23FC">
        <w:rPr>
          <w:lang w:val="et-EE"/>
        </w:rPr>
        <w:t xml:space="preserve">hulk </w:t>
      </w:r>
      <w:r w:rsidR="00D30D9B">
        <w:rPr>
          <w:lang w:val="et-EE"/>
        </w:rPr>
        <w:t xml:space="preserve">56. nädalal </w:t>
      </w:r>
      <w:r w:rsidRPr="006E23FC">
        <w:rPr>
          <w:lang w:val="et-EE"/>
        </w:rPr>
        <w:t>statistiliselt oluliselt väiksem.</w:t>
      </w:r>
    </w:p>
    <w:p w14:paraId="60E8D8B2" w14:textId="77777777" w:rsidR="009B4BF4" w:rsidRPr="006E23FC" w:rsidRDefault="009B4BF4">
      <w:pPr>
        <w:rPr>
          <w:u w:val="single"/>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717"/>
        <w:gridCol w:w="1884"/>
        <w:gridCol w:w="1819"/>
      </w:tblGrid>
      <w:tr w:rsidR="00473F9A" w14:paraId="7B93D494" w14:textId="77777777">
        <w:trPr>
          <w:cantSplit/>
        </w:trPr>
        <w:tc>
          <w:tcPr>
            <w:tcW w:w="9286" w:type="dxa"/>
            <w:gridSpan w:val="4"/>
            <w:tcBorders>
              <w:top w:val="nil"/>
              <w:left w:val="nil"/>
              <w:right w:val="nil"/>
            </w:tcBorders>
          </w:tcPr>
          <w:p w14:paraId="5FCE0193"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 xml:space="preserve">Tabel </w:t>
            </w:r>
            <w:r w:rsidR="00C0028E">
              <w:rPr>
                <w:b/>
                <w:bCs/>
                <w:sz w:val="22"/>
                <w:szCs w:val="22"/>
                <w:lang w:val="et-EE"/>
              </w:rPr>
              <w:t>2</w:t>
            </w:r>
            <w:r w:rsidR="006C0078">
              <w:rPr>
                <w:b/>
                <w:bCs/>
                <w:sz w:val="22"/>
                <w:szCs w:val="22"/>
                <w:lang w:val="et-EE"/>
              </w:rPr>
              <w:t>2</w:t>
            </w:r>
          </w:p>
          <w:p w14:paraId="7D1F473B"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Kliinilise paranemise ja ravivastuse säilimine</w:t>
            </w:r>
          </w:p>
          <w:p w14:paraId="33FC92AD"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(Patsientide protsent)</w:t>
            </w:r>
          </w:p>
        </w:tc>
      </w:tr>
      <w:tr w:rsidR="00473F9A" w14:paraId="03BA0961" w14:textId="77777777">
        <w:tc>
          <w:tcPr>
            <w:tcW w:w="3748" w:type="dxa"/>
          </w:tcPr>
          <w:p w14:paraId="714F3AE2" w14:textId="77777777" w:rsidR="009B4BF4" w:rsidRPr="00411547" w:rsidRDefault="009B4BF4">
            <w:pPr>
              <w:pStyle w:val="TableText"/>
              <w:keepNext w:val="0"/>
              <w:keepLines w:val="0"/>
              <w:widowControl w:val="0"/>
              <w:suppressAutoHyphens w:val="0"/>
              <w:spacing w:before="0" w:after="0" w:line="240" w:lineRule="auto"/>
              <w:rPr>
                <w:b/>
                <w:bCs/>
                <w:sz w:val="22"/>
                <w:szCs w:val="22"/>
                <w:lang w:val="et-EE"/>
              </w:rPr>
            </w:pPr>
          </w:p>
        </w:tc>
        <w:tc>
          <w:tcPr>
            <w:tcW w:w="1751" w:type="dxa"/>
          </w:tcPr>
          <w:p w14:paraId="0792D988"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Platseebo</w:t>
            </w:r>
          </w:p>
        </w:tc>
        <w:tc>
          <w:tcPr>
            <w:tcW w:w="1928" w:type="dxa"/>
          </w:tcPr>
          <w:p w14:paraId="27AFD966"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40 mg Humira’t</w:t>
            </w:r>
            <w:r w:rsidRPr="006E23FC">
              <w:rPr>
                <w:b/>
                <w:bCs/>
                <w:sz w:val="22"/>
                <w:szCs w:val="22"/>
                <w:lang w:val="et-EE"/>
              </w:rPr>
              <w:br/>
              <w:t>igal teisel nädalal</w:t>
            </w:r>
          </w:p>
        </w:tc>
        <w:tc>
          <w:tcPr>
            <w:tcW w:w="1859" w:type="dxa"/>
          </w:tcPr>
          <w:p w14:paraId="2033F13A"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40 mg Humira’t</w:t>
            </w:r>
            <w:r w:rsidRPr="006E23FC">
              <w:rPr>
                <w:b/>
                <w:bCs/>
                <w:sz w:val="22"/>
                <w:szCs w:val="22"/>
                <w:lang w:val="et-EE"/>
              </w:rPr>
              <w:br/>
              <w:t>igal nädalal</w:t>
            </w:r>
          </w:p>
        </w:tc>
      </w:tr>
      <w:tr w:rsidR="00473F9A" w14:paraId="06183FAF" w14:textId="77777777">
        <w:tc>
          <w:tcPr>
            <w:tcW w:w="3748" w:type="dxa"/>
          </w:tcPr>
          <w:p w14:paraId="13067069" w14:textId="77777777" w:rsidR="009B4BF4" w:rsidRPr="006E23FC" w:rsidRDefault="00896B30">
            <w:pPr>
              <w:pStyle w:val="TableText"/>
              <w:keepNext w:val="0"/>
              <w:keepLines w:val="0"/>
              <w:widowControl w:val="0"/>
              <w:suppressAutoHyphens w:val="0"/>
              <w:spacing w:before="0" w:after="0" w:line="240" w:lineRule="auto"/>
              <w:rPr>
                <w:b/>
                <w:bCs/>
                <w:sz w:val="22"/>
                <w:szCs w:val="22"/>
                <w:lang w:val="et-EE"/>
              </w:rPr>
            </w:pPr>
            <w:r w:rsidRPr="00411547">
              <w:rPr>
                <w:b/>
                <w:bCs/>
                <w:sz w:val="22"/>
                <w:szCs w:val="22"/>
                <w:lang w:val="et-EE"/>
              </w:rPr>
              <w:t>26.</w:t>
            </w:r>
            <w:r w:rsidR="00D5060B">
              <w:rPr>
                <w:b/>
                <w:bCs/>
                <w:sz w:val="22"/>
                <w:szCs w:val="22"/>
                <w:lang w:val="et-EE"/>
              </w:rPr>
              <w:t> </w:t>
            </w:r>
            <w:r w:rsidRPr="00411547">
              <w:rPr>
                <w:b/>
                <w:bCs/>
                <w:sz w:val="22"/>
                <w:szCs w:val="22"/>
                <w:lang w:val="et-EE"/>
              </w:rPr>
              <w:t xml:space="preserve">nädal </w:t>
            </w:r>
          </w:p>
        </w:tc>
        <w:tc>
          <w:tcPr>
            <w:tcW w:w="1751" w:type="dxa"/>
          </w:tcPr>
          <w:p w14:paraId="79131906"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N=170</w:t>
            </w:r>
          </w:p>
        </w:tc>
        <w:tc>
          <w:tcPr>
            <w:tcW w:w="1928" w:type="dxa"/>
          </w:tcPr>
          <w:p w14:paraId="6CB3F3D0"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N=172</w:t>
            </w:r>
          </w:p>
        </w:tc>
        <w:tc>
          <w:tcPr>
            <w:tcW w:w="1859" w:type="dxa"/>
          </w:tcPr>
          <w:p w14:paraId="4E9D5D7C"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N=157</w:t>
            </w:r>
          </w:p>
        </w:tc>
      </w:tr>
      <w:tr w:rsidR="00473F9A" w14:paraId="41F0DE43" w14:textId="77777777">
        <w:tc>
          <w:tcPr>
            <w:tcW w:w="3748" w:type="dxa"/>
          </w:tcPr>
          <w:p w14:paraId="6B4FC3AF"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411547">
              <w:rPr>
                <w:sz w:val="22"/>
                <w:szCs w:val="22"/>
                <w:lang w:val="et-EE"/>
              </w:rPr>
              <w:t>Kliiniline paranemine</w:t>
            </w:r>
          </w:p>
        </w:tc>
        <w:tc>
          <w:tcPr>
            <w:tcW w:w="1751" w:type="dxa"/>
          </w:tcPr>
          <w:p w14:paraId="6E1309BB"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17%</w:t>
            </w:r>
          </w:p>
        </w:tc>
        <w:tc>
          <w:tcPr>
            <w:tcW w:w="1928" w:type="dxa"/>
          </w:tcPr>
          <w:p w14:paraId="6B694032"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40%*</w:t>
            </w:r>
          </w:p>
        </w:tc>
        <w:tc>
          <w:tcPr>
            <w:tcW w:w="1859" w:type="dxa"/>
          </w:tcPr>
          <w:p w14:paraId="3FD0A258"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47%*</w:t>
            </w:r>
          </w:p>
        </w:tc>
      </w:tr>
      <w:tr w:rsidR="00473F9A" w14:paraId="48CD8891" w14:textId="77777777">
        <w:tc>
          <w:tcPr>
            <w:tcW w:w="3748" w:type="dxa"/>
          </w:tcPr>
          <w:p w14:paraId="508B9771"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411547">
              <w:rPr>
                <w:sz w:val="22"/>
                <w:szCs w:val="22"/>
                <w:lang w:val="et-EE"/>
              </w:rPr>
              <w:t>Kliiniline vastus (CR</w:t>
            </w:r>
            <w:r w:rsidRPr="006E23FC">
              <w:rPr>
                <w:sz w:val="22"/>
                <w:szCs w:val="22"/>
                <w:lang w:val="et-EE"/>
              </w:rPr>
              <w:t>-100)</w:t>
            </w:r>
          </w:p>
        </w:tc>
        <w:tc>
          <w:tcPr>
            <w:tcW w:w="1751" w:type="dxa"/>
          </w:tcPr>
          <w:p w14:paraId="163DA17F"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27%</w:t>
            </w:r>
          </w:p>
        </w:tc>
        <w:tc>
          <w:tcPr>
            <w:tcW w:w="1928" w:type="dxa"/>
          </w:tcPr>
          <w:p w14:paraId="556937A3"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52%*</w:t>
            </w:r>
          </w:p>
        </w:tc>
        <w:tc>
          <w:tcPr>
            <w:tcW w:w="1859" w:type="dxa"/>
          </w:tcPr>
          <w:p w14:paraId="40885263"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52%*</w:t>
            </w:r>
          </w:p>
        </w:tc>
      </w:tr>
      <w:tr w:rsidR="00473F9A" w14:paraId="77C15D27" w14:textId="77777777">
        <w:tc>
          <w:tcPr>
            <w:tcW w:w="3748" w:type="dxa"/>
          </w:tcPr>
          <w:p w14:paraId="0FFCEC09" w14:textId="77777777" w:rsidR="009B4BF4" w:rsidRPr="006E23FC" w:rsidRDefault="00896B30">
            <w:pPr>
              <w:pStyle w:val="TableText"/>
              <w:keepNext w:val="0"/>
              <w:keepLines w:val="0"/>
              <w:widowControl w:val="0"/>
              <w:suppressAutoHyphens w:val="0"/>
              <w:spacing w:before="0" w:after="0" w:line="240" w:lineRule="auto"/>
              <w:ind w:left="360"/>
              <w:rPr>
                <w:sz w:val="22"/>
                <w:szCs w:val="22"/>
                <w:lang w:val="et-EE"/>
              </w:rPr>
            </w:pPr>
            <w:r w:rsidRPr="00411547">
              <w:rPr>
                <w:sz w:val="22"/>
                <w:szCs w:val="22"/>
                <w:lang w:val="et-EE"/>
              </w:rPr>
              <w:t>Patsiendid steroididevabal paranemisel &gt;=90 päeva</w:t>
            </w:r>
            <w:r w:rsidRPr="006E23FC">
              <w:rPr>
                <w:sz w:val="22"/>
                <w:szCs w:val="22"/>
                <w:vertAlign w:val="superscript"/>
                <w:lang w:val="et-EE"/>
              </w:rPr>
              <w:t>a</w:t>
            </w:r>
          </w:p>
        </w:tc>
        <w:tc>
          <w:tcPr>
            <w:tcW w:w="1751" w:type="dxa"/>
          </w:tcPr>
          <w:p w14:paraId="74F7C213"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3% (2/66)</w:t>
            </w:r>
          </w:p>
        </w:tc>
        <w:tc>
          <w:tcPr>
            <w:tcW w:w="1928" w:type="dxa"/>
          </w:tcPr>
          <w:p w14:paraId="5FDD4491"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19% (11/58)**</w:t>
            </w:r>
          </w:p>
        </w:tc>
        <w:tc>
          <w:tcPr>
            <w:tcW w:w="1859" w:type="dxa"/>
          </w:tcPr>
          <w:p w14:paraId="469C5DA5"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15% (11/74)**</w:t>
            </w:r>
          </w:p>
        </w:tc>
      </w:tr>
      <w:tr w:rsidR="00473F9A" w14:paraId="00BD58E6" w14:textId="77777777">
        <w:tc>
          <w:tcPr>
            <w:tcW w:w="3748" w:type="dxa"/>
          </w:tcPr>
          <w:p w14:paraId="501F95AE" w14:textId="77777777" w:rsidR="009B4BF4" w:rsidRPr="006E23FC" w:rsidRDefault="00896B30">
            <w:pPr>
              <w:pStyle w:val="TableText"/>
              <w:keepNext w:val="0"/>
              <w:keepLines w:val="0"/>
              <w:widowControl w:val="0"/>
              <w:suppressAutoHyphens w:val="0"/>
              <w:spacing w:before="0" w:after="0" w:line="240" w:lineRule="auto"/>
              <w:rPr>
                <w:b/>
                <w:bCs/>
                <w:sz w:val="22"/>
                <w:szCs w:val="22"/>
                <w:lang w:val="et-EE"/>
              </w:rPr>
            </w:pPr>
            <w:r w:rsidRPr="00411547">
              <w:rPr>
                <w:b/>
                <w:bCs/>
                <w:sz w:val="22"/>
                <w:szCs w:val="22"/>
                <w:lang w:val="et-EE"/>
              </w:rPr>
              <w:t xml:space="preserve">56. nädal </w:t>
            </w:r>
          </w:p>
        </w:tc>
        <w:tc>
          <w:tcPr>
            <w:tcW w:w="1751" w:type="dxa"/>
          </w:tcPr>
          <w:p w14:paraId="66BE1F6E"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N=170</w:t>
            </w:r>
          </w:p>
        </w:tc>
        <w:tc>
          <w:tcPr>
            <w:tcW w:w="1928" w:type="dxa"/>
          </w:tcPr>
          <w:p w14:paraId="26C8BC65"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N=172</w:t>
            </w:r>
          </w:p>
        </w:tc>
        <w:tc>
          <w:tcPr>
            <w:tcW w:w="1859" w:type="dxa"/>
          </w:tcPr>
          <w:p w14:paraId="7DF024B6" w14:textId="77777777" w:rsidR="009B4BF4" w:rsidRPr="006E23FC" w:rsidRDefault="00896B30">
            <w:pPr>
              <w:pStyle w:val="TableText"/>
              <w:keepNext w:val="0"/>
              <w:keepLines w:val="0"/>
              <w:widowControl w:val="0"/>
              <w:suppressAutoHyphens w:val="0"/>
              <w:spacing w:before="0" w:after="0" w:line="240" w:lineRule="auto"/>
              <w:jc w:val="center"/>
              <w:rPr>
                <w:b/>
                <w:bCs/>
                <w:sz w:val="22"/>
                <w:szCs w:val="22"/>
                <w:lang w:val="et-EE"/>
              </w:rPr>
            </w:pPr>
            <w:r w:rsidRPr="006E23FC">
              <w:rPr>
                <w:b/>
                <w:bCs/>
                <w:sz w:val="22"/>
                <w:szCs w:val="22"/>
                <w:lang w:val="et-EE"/>
              </w:rPr>
              <w:t>N=157</w:t>
            </w:r>
          </w:p>
        </w:tc>
      </w:tr>
      <w:tr w:rsidR="00473F9A" w14:paraId="477D86DC" w14:textId="77777777">
        <w:tc>
          <w:tcPr>
            <w:tcW w:w="3748" w:type="dxa"/>
          </w:tcPr>
          <w:p w14:paraId="7B082FEA"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411547">
              <w:rPr>
                <w:sz w:val="22"/>
                <w:szCs w:val="22"/>
                <w:lang w:val="et-EE"/>
              </w:rPr>
              <w:t>Kliiniline paranemine</w:t>
            </w:r>
          </w:p>
        </w:tc>
        <w:tc>
          <w:tcPr>
            <w:tcW w:w="1751" w:type="dxa"/>
          </w:tcPr>
          <w:p w14:paraId="04232557"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12%</w:t>
            </w:r>
          </w:p>
        </w:tc>
        <w:tc>
          <w:tcPr>
            <w:tcW w:w="1928" w:type="dxa"/>
          </w:tcPr>
          <w:p w14:paraId="535C26E3"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36%*</w:t>
            </w:r>
          </w:p>
        </w:tc>
        <w:tc>
          <w:tcPr>
            <w:tcW w:w="1859" w:type="dxa"/>
          </w:tcPr>
          <w:p w14:paraId="114CB9B8"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41%*</w:t>
            </w:r>
          </w:p>
        </w:tc>
      </w:tr>
      <w:tr w:rsidR="00473F9A" w14:paraId="64579782" w14:textId="77777777">
        <w:tc>
          <w:tcPr>
            <w:tcW w:w="3748" w:type="dxa"/>
          </w:tcPr>
          <w:p w14:paraId="35AB768C"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411547">
              <w:rPr>
                <w:sz w:val="22"/>
                <w:szCs w:val="22"/>
                <w:lang w:val="et-EE"/>
              </w:rPr>
              <w:t>Kliiniline vastus (CR</w:t>
            </w:r>
            <w:r w:rsidRPr="006E23FC">
              <w:rPr>
                <w:sz w:val="22"/>
                <w:szCs w:val="22"/>
                <w:lang w:val="et-EE"/>
              </w:rPr>
              <w:t>-100)</w:t>
            </w:r>
          </w:p>
        </w:tc>
        <w:tc>
          <w:tcPr>
            <w:tcW w:w="1751" w:type="dxa"/>
          </w:tcPr>
          <w:p w14:paraId="0DEF9D6C"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17%</w:t>
            </w:r>
          </w:p>
        </w:tc>
        <w:tc>
          <w:tcPr>
            <w:tcW w:w="1928" w:type="dxa"/>
          </w:tcPr>
          <w:p w14:paraId="3C76F36E"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41%*</w:t>
            </w:r>
          </w:p>
        </w:tc>
        <w:tc>
          <w:tcPr>
            <w:tcW w:w="1859" w:type="dxa"/>
          </w:tcPr>
          <w:p w14:paraId="3A658978"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48%*</w:t>
            </w:r>
          </w:p>
        </w:tc>
      </w:tr>
      <w:tr w:rsidR="00473F9A" w14:paraId="36BD406B" w14:textId="77777777" w:rsidTr="00995A92">
        <w:tc>
          <w:tcPr>
            <w:tcW w:w="3748" w:type="dxa"/>
            <w:tcBorders>
              <w:bottom w:val="single" w:sz="4" w:space="0" w:color="auto"/>
            </w:tcBorders>
          </w:tcPr>
          <w:p w14:paraId="0F5C4B0B" w14:textId="77777777" w:rsidR="009B4BF4" w:rsidRPr="006E23FC" w:rsidRDefault="00896B30">
            <w:pPr>
              <w:pStyle w:val="TableText"/>
              <w:keepNext w:val="0"/>
              <w:keepLines w:val="0"/>
              <w:widowControl w:val="0"/>
              <w:suppressAutoHyphens w:val="0"/>
              <w:spacing w:before="0" w:after="0" w:line="240" w:lineRule="auto"/>
              <w:ind w:left="360"/>
              <w:rPr>
                <w:sz w:val="22"/>
                <w:szCs w:val="22"/>
                <w:lang w:val="et-EE"/>
              </w:rPr>
            </w:pPr>
            <w:r w:rsidRPr="00411547">
              <w:rPr>
                <w:sz w:val="22"/>
                <w:szCs w:val="22"/>
                <w:lang w:val="et-EE"/>
              </w:rPr>
              <w:t>Patsiendid steroididevabal paranemisel &gt;=90 päeva</w:t>
            </w:r>
            <w:r w:rsidRPr="006E23FC">
              <w:rPr>
                <w:sz w:val="22"/>
                <w:szCs w:val="22"/>
                <w:vertAlign w:val="superscript"/>
                <w:lang w:val="et-EE"/>
              </w:rPr>
              <w:t>a</w:t>
            </w:r>
          </w:p>
        </w:tc>
        <w:tc>
          <w:tcPr>
            <w:tcW w:w="1751" w:type="dxa"/>
            <w:tcBorders>
              <w:bottom w:val="single" w:sz="4" w:space="0" w:color="auto"/>
            </w:tcBorders>
          </w:tcPr>
          <w:p w14:paraId="62B79F4A"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5% (3/66)</w:t>
            </w:r>
          </w:p>
        </w:tc>
        <w:tc>
          <w:tcPr>
            <w:tcW w:w="1928" w:type="dxa"/>
            <w:tcBorders>
              <w:bottom w:val="single" w:sz="4" w:space="0" w:color="auto"/>
            </w:tcBorders>
          </w:tcPr>
          <w:p w14:paraId="3966BFDC"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29% (17/58)*</w:t>
            </w:r>
          </w:p>
        </w:tc>
        <w:tc>
          <w:tcPr>
            <w:tcW w:w="1859" w:type="dxa"/>
            <w:tcBorders>
              <w:bottom w:val="single" w:sz="4" w:space="0" w:color="auto"/>
            </w:tcBorders>
          </w:tcPr>
          <w:p w14:paraId="35DB3CEE" w14:textId="77777777" w:rsidR="009B4BF4" w:rsidRPr="006E23FC" w:rsidRDefault="00896B30">
            <w:pPr>
              <w:pStyle w:val="TableText"/>
              <w:keepNext w:val="0"/>
              <w:keepLines w:val="0"/>
              <w:widowControl w:val="0"/>
              <w:suppressAutoHyphens w:val="0"/>
              <w:spacing w:before="0" w:after="0" w:line="240" w:lineRule="auto"/>
              <w:jc w:val="center"/>
              <w:rPr>
                <w:sz w:val="22"/>
                <w:szCs w:val="22"/>
                <w:lang w:val="et-EE"/>
              </w:rPr>
            </w:pPr>
            <w:r w:rsidRPr="006E23FC">
              <w:rPr>
                <w:sz w:val="22"/>
                <w:szCs w:val="22"/>
                <w:lang w:val="et-EE"/>
              </w:rPr>
              <w:t>20% (15/74)**</w:t>
            </w:r>
          </w:p>
        </w:tc>
      </w:tr>
      <w:tr w:rsidR="00473F9A" w14:paraId="671F7E55" w14:textId="77777777" w:rsidTr="00995A92">
        <w:trPr>
          <w:cantSplit/>
        </w:trPr>
        <w:tc>
          <w:tcPr>
            <w:tcW w:w="9286" w:type="dxa"/>
            <w:gridSpan w:val="4"/>
            <w:tcBorders>
              <w:left w:val="nil"/>
              <w:bottom w:val="nil"/>
              <w:right w:val="nil"/>
            </w:tcBorders>
          </w:tcPr>
          <w:p w14:paraId="155D0711"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411547">
              <w:rPr>
                <w:sz w:val="22"/>
                <w:szCs w:val="22"/>
                <w:lang w:val="et-EE"/>
              </w:rPr>
              <w:t>*</w:t>
            </w:r>
            <w:r w:rsidRPr="00411547">
              <w:rPr>
                <w:sz w:val="22"/>
                <w:szCs w:val="22"/>
                <w:lang w:val="et-EE"/>
              </w:rPr>
              <w:tab/>
              <w:t xml:space="preserve">p &lt; 0,001 Humira </w:t>
            </w:r>
            <w:r w:rsidRPr="006E23FC">
              <w:rPr>
                <w:i/>
                <w:sz w:val="22"/>
                <w:szCs w:val="22"/>
                <w:lang w:val="et-EE"/>
              </w:rPr>
              <w:t>versus</w:t>
            </w:r>
            <w:r w:rsidRPr="006E23FC">
              <w:rPr>
                <w:sz w:val="22"/>
                <w:szCs w:val="22"/>
                <w:lang w:val="et-EE"/>
              </w:rPr>
              <w:t xml:space="preserve"> platseebo paariviisiline proportsioonide võrdlus </w:t>
            </w:r>
          </w:p>
          <w:p w14:paraId="2CE4C183"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6E23FC">
              <w:rPr>
                <w:sz w:val="22"/>
                <w:szCs w:val="22"/>
                <w:lang w:val="et-EE"/>
              </w:rPr>
              <w:t>**</w:t>
            </w:r>
            <w:r w:rsidRPr="006E23FC">
              <w:rPr>
                <w:sz w:val="22"/>
                <w:szCs w:val="22"/>
                <w:lang w:val="et-EE"/>
              </w:rPr>
              <w:tab/>
              <w:t xml:space="preserve">p &lt; 0,02 Humira </w:t>
            </w:r>
            <w:r w:rsidRPr="006E23FC">
              <w:rPr>
                <w:i/>
                <w:sz w:val="22"/>
                <w:szCs w:val="22"/>
                <w:lang w:val="et-EE"/>
              </w:rPr>
              <w:t>versus</w:t>
            </w:r>
            <w:r w:rsidRPr="006E23FC">
              <w:rPr>
                <w:sz w:val="22"/>
                <w:szCs w:val="22"/>
                <w:lang w:val="et-EE"/>
              </w:rPr>
              <w:t xml:space="preserve"> platseebo paariviisiline proportsioonide võrdlus</w:t>
            </w:r>
          </w:p>
          <w:p w14:paraId="5EE08A1E" w14:textId="77777777" w:rsidR="009B4BF4" w:rsidRPr="006E23FC" w:rsidRDefault="00896B30">
            <w:pPr>
              <w:pStyle w:val="TableText"/>
              <w:keepNext w:val="0"/>
              <w:keepLines w:val="0"/>
              <w:widowControl w:val="0"/>
              <w:suppressAutoHyphens w:val="0"/>
              <w:spacing w:before="0" w:after="0" w:line="240" w:lineRule="auto"/>
              <w:rPr>
                <w:sz w:val="22"/>
                <w:szCs w:val="22"/>
                <w:lang w:val="et-EE"/>
              </w:rPr>
            </w:pPr>
            <w:r w:rsidRPr="006E23FC">
              <w:rPr>
                <w:sz w:val="22"/>
                <w:szCs w:val="22"/>
                <w:vertAlign w:val="superscript"/>
                <w:lang w:val="et-EE"/>
              </w:rPr>
              <w:t>a</w:t>
            </w:r>
            <w:r w:rsidRPr="006E23FC">
              <w:rPr>
                <w:sz w:val="22"/>
                <w:szCs w:val="22"/>
                <w:vertAlign w:val="superscript"/>
                <w:lang w:val="et-EE"/>
              </w:rPr>
              <w:tab/>
            </w:r>
            <w:r w:rsidRPr="006E23FC">
              <w:rPr>
                <w:sz w:val="22"/>
                <w:szCs w:val="22"/>
                <w:lang w:val="et-EE"/>
              </w:rPr>
              <w:t>Nendest, kes saavad kortikosteroide</w:t>
            </w:r>
            <w:r w:rsidR="00D5060B">
              <w:rPr>
                <w:sz w:val="22"/>
                <w:szCs w:val="22"/>
                <w:lang w:val="et-EE"/>
              </w:rPr>
              <w:t xml:space="preserve"> ravi alguses</w:t>
            </w:r>
          </w:p>
        </w:tc>
      </w:tr>
    </w:tbl>
    <w:p w14:paraId="3E3E7020" w14:textId="77777777" w:rsidR="009B4BF4" w:rsidRPr="00411547" w:rsidRDefault="009B4BF4">
      <w:pPr>
        <w:rPr>
          <w:u w:val="single"/>
          <w:lang w:val="et-EE"/>
        </w:rPr>
      </w:pPr>
    </w:p>
    <w:p w14:paraId="7C604F04" w14:textId="77777777" w:rsidR="009B4BF4" w:rsidRPr="006E23FC" w:rsidRDefault="00896B30">
      <w:pPr>
        <w:rPr>
          <w:lang w:val="et-EE"/>
        </w:rPr>
      </w:pPr>
      <w:r w:rsidRPr="006E23FC">
        <w:rPr>
          <w:lang w:val="et-EE"/>
        </w:rPr>
        <w:t xml:space="preserve">Patsientide hulgast, kellel ei olnud </w:t>
      </w:r>
      <w:r w:rsidR="00D5060B">
        <w:rPr>
          <w:lang w:val="et-EE"/>
        </w:rPr>
        <w:t>ravi</w:t>
      </w:r>
      <w:r w:rsidRPr="006E23FC">
        <w:rPr>
          <w:lang w:val="et-EE"/>
        </w:rPr>
        <w:t>vastust 4. nädalal, saavutas 43% Humira’t saa</w:t>
      </w:r>
      <w:r w:rsidR="001E0A84">
        <w:rPr>
          <w:lang w:val="et-EE"/>
        </w:rPr>
        <w:t>nud</w:t>
      </w:r>
      <w:r w:rsidRPr="006E23FC">
        <w:rPr>
          <w:lang w:val="et-EE"/>
        </w:rPr>
        <w:t xml:space="preserve"> patsienti</w:t>
      </w:r>
      <w:r w:rsidR="001E0A84">
        <w:rPr>
          <w:lang w:val="et-EE"/>
        </w:rPr>
        <w:t>dest</w:t>
      </w:r>
      <w:r w:rsidR="00D5060B" w:rsidRPr="00D5060B">
        <w:rPr>
          <w:lang w:val="et-EE"/>
        </w:rPr>
        <w:t xml:space="preserve"> </w:t>
      </w:r>
      <w:r w:rsidR="00D5060B" w:rsidRPr="006E23FC">
        <w:rPr>
          <w:lang w:val="et-EE"/>
        </w:rPr>
        <w:t>ravivastuse 12. nädalaks</w:t>
      </w:r>
      <w:r w:rsidRPr="006E23FC">
        <w:rPr>
          <w:lang w:val="et-EE"/>
        </w:rPr>
        <w:t>, võrreldes 30% platseebogrupi patsientidega. Need tulemused näitavad, et mõned patsiendid, kes ei saavutanud ravivastust 4. nädalaks, võivad saada kasu ravi jätkamisest 12. nädalani. Ravi</w:t>
      </w:r>
      <w:r w:rsidR="001E0A84">
        <w:rPr>
          <w:lang w:val="et-EE"/>
        </w:rPr>
        <w:t xml:space="preserve"> jätkamine</w:t>
      </w:r>
      <w:r w:rsidRPr="006E23FC">
        <w:rPr>
          <w:lang w:val="et-EE"/>
        </w:rPr>
        <w:t xml:space="preserve"> kauem kui 12 nädalat ei andnud tulemuseks märkimisväärselt rohkem ravivastuseid (vt lõik 4.2).</w:t>
      </w:r>
    </w:p>
    <w:p w14:paraId="15C45307" w14:textId="77777777" w:rsidR="009B4BF4" w:rsidRPr="006E23FC" w:rsidRDefault="009B4BF4">
      <w:pPr>
        <w:rPr>
          <w:lang w:val="et-EE"/>
        </w:rPr>
      </w:pPr>
    </w:p>
    <w:p w14:paraId="27B1EFB6" w14:textId="77777777" w:rsidR="009B4BF4" w:rsidRPr="006E23FC" w:rsidRDefault="00896B30">
      <w:pPr>
        <w:rPr>
          <w:lang w:val="et-EE"/>
        </w:rPr>
      </w:pPr>
      <w:r w:rsidRPr="006E23FC">
        <w:rPr>
          <w:lang w:val="et-EE"/>
        </w:rPr>
        <w:t>117/276 patsiendil CD uuringust I ja 272/777 patsiendil CD uuringutest II ja III jätkati avatud ravi adalimumabiga vähemalt kolme aasta vältel. Vastavalt 88 ja 189</w:t>
      </w:r>
      <w:r w:rsidR="00057CED" w:rsidRPr="006E23FC">
        <w:rPr>
          <w:lang w:val="et-EE"/>
        </w:rPr>
        <w:t> </w:t>
      </w:r>
      <w:r w:rsidRPr="006E23FC">
        <w:rPr>
          <w:lang w:val="et-EE"/>
        </w:rPr>
        <w:t>patsiendil säilis kliiniline ravitulemus. Kliiniline vastus (CR-100) säilis vastavalt 102 ja 233</w:t>
      </w:r>
      <w:r w:rsidR="001E0A84">
        <w:rPr>
          <w:lang w:val="et-EE"/>
        </w:rPr>
        <w:t> </w:t>
      </w:r>
      <w:r w:rsidRPr="006E23FC">
        <w:rPr>
          <w:lang w:val="et-EE"/>
        </w:rPr>
        <w:t>patsiendil.</w:t>
      </w:r>
    </w:p>
    <w:p w14:paraId="7045ED7C" w14:textId="77777777" w:rsidR="009B4BF4" w:rsidRPr="006E23FC" w:rsidRDefault="009B4BF4">
      <w:pPr>
        <w:rPr>
          <w:lang w:val="et-EE"/>
        </w:rPr>
      </w:pPr>
    </w:p>
    <w:p w14:paraId="45B49C1E" w14:textId="77777777" w:rsidR="009B4BF4" w:rsidRPr="006E23FC" w:rsidRDefault="00896B30" w:rsidP="00995A92">
      <w:pPr>
        <w:pStyle w:val="EndnoteText"/>
        <w:keepNext/>
        <w:tabs>
          <w:tab w:val="clear" w:pos="567"/>
        </w:tabs>
        <w:rPr>
          <w:i/>
          <w:sz w:val="22"/>
          <w:szCs w:val="22"/>
          <w:u w:val="single"/>
          <w:lang w:val="et-EE"/>
        </w:rPr>
      </w:pPr>
      <w:r w:rsidRPr="006E23FC">
        <w:rPr>
          <w:i/>
          <w:sz w:val="22"/>
          <w:szCs w:val="22"/>
          <w:u w:val="single"/>
          <w:lang w:val="et-EE"/>
        </w:rPr>
        <w:t>Elukvaliteet</w:t>
      </w:r>
    </w:p>
    <w:p w14:paraId="3CD5FE4B" w14:textId="77777777" w:rsidR="009B4BF4" w:rsidRPr="006E23FC" w:rsidRDefault="009B4BF4" w:rsidP="00995A92">
      <w:pPr>
        <w:keepNext/>
        <w:rPr>
          <w:lang w:val="et-EE"/>
        </w:rPr>
      </w:pPr>
    </w:p>
    <w:p w14:paraId="78896373" w14:textId="77777777" w:rsidR="009B4BF4" w:rsidRPr="006E23FC" w:rsidRDefault="00896B30">
      <w:pPr>
        <w:pStyle w:val="EMEA"/>
        <w:spacing w:line="240" w:lineRule="auto"/>
        <w:rPr>
          <w:szCs w:val="22"/>
          <w:lang w:val="et-EE"/>
        </w:rPr>
      </w:pPr>
      <w:r w:rsidRPr="006E23FC">
        <w:rPr>
          <w:szCs w:val="22"/>
          <w:lang w:val="et-EE"/>
        </w:rPr>
        <w:t>CD uuringus I ja CD uuringus II saadi statistiliselt oluline paranemine haigus-spetsiifilise põletikulise soolehaiguse küsimustiku (IBDQ) kogusummas 4. nädalal patsientidel, kellele manustati juhuslikkuse alusel kas Humira 80/40 mg või 160/80 mg võrreldes platseeboga; sama tulemus saadi ka 26. ja 56. nädalal CD uuringus III, kui adalimumab</w:t>
      </w:r>
      <w:r w:rsidR="00C72BAC">
        <w:rPr>
          <w:szCs w:val="22"/>
          <w:lang w:val="et-EE"/>
        </w:rPr>
        <w:t xml:space="preserve">iga </w:t>
      </w:r>
      <w:r w:rsidRPr="006E23FC">
        <w:rPr>
          <w:szCs w:val="22"/>
          <w:lang w:val="et-EE"/>
        </w:rPr>
        <w:t>ravi saanud gruppi võrreldi platseebo-grupiga.</w:t>
      </w:r>
    </w:p>
    <w:p w14:paraId="49B93BAC" w14:textId="77777777" w:rsidR="009B4BF4" w:rsidRPr="006E23FC" w:rsidRDefault="009B4BF4">
      <w:pPr>
        <w:pStyle w:val="EMEA"/>
        <w:spacing w:line="240" w:lineRule="auto"/>
        <w:rPr>
          <w:szCs w:val="22"/>
          <w:lang w:val="et-EE"/>
        </w:rPr>
      </w:pPr>
    </w:p>
    <w:p w14:paraId="623309ED" w14:textId="77777777" w:rsidR="009B4BF4" w:rsidRPr="006E23FC" w:rsidRDefault="00896B30" w:rsidP="00995A92">
      <w:pPr>
        <w:keepNext/>
        <w:rPr>
          <w:i/>
          <w:lang w:val="et-EE"/>
        </w:rPr>
      </w:pPr>
      <w:r w:rsidRPr="006E23FC">
        <w:rPr>
          <w:i/>
          <w:iCs/>
          <w:lang w:val="et-EE"/>
        </w:rPr>
        <w:t>Haavandiline koliit</w:t>
      </w:r>
    </w:p>
    <w:p w14:paraId="5B10BE22" w14:textId="77777777" w:rsidR="009B4BF4" w:rsidRPr="006E23FC" w:rsidRDefault="009B4BF4" w:rsidP="00995A92">
      <w:pPr>
        <w:keepNext/>
        <w:rPr>
          <w:lang w:val="et-EE"/>
        </w:rPr>
      </w:pPr>
    </w:p>
    <w:p w14:paraId="2C5B13EA" w14:textId="77777777" w:rsidR="009B4BF4" w:rsidRPr="006E23FC" w:rsidRDefault="00896B30" w:rsidP="00A535CF">
      <w:pPr>
        <w:autoSpaceDE w:val="0"/>
        <w:autoSpaceDN w:val="0"/>
        <w:adjustRightInd w:val="0"/>
        <w:rPr>
          <w:lang w:val="et-EE" w:eastAsia="et-EE"/>
        </w:rPr>
      </w:pPr>
      <w:r w:rsidRPr="006E23FC">
        <w:rPr>
          <w:lang w:val="et-EE" w:eastAsia="et-EE"/>
        </w:rPr>
        <w:t>Humira korduva annuse ohutust ja efektiivsust hinnati mõõduka kuni raske aktiivs</w:t>
      </w:r>
      <w:r w:rsidR="00241B6E">
        <w:rPr>
          <w:lang w:val="et-EE" w:eastAsia="et-EE"/>
        </w:rPr>
        <w:t>usega</w:t>
      </w:r>
      <w:r w:rsidRPr="006E23FC">
        <w:rPr>
          <w:lang w:val="et-EE" w:eastAsia="et-EE"/>
        </w:rPr>
        <w:t xml:space="preserve"> haavandilise koliidiga (Mayo skoor 6...12 koos endoskoopia alamskooriga 2...3) täiskasvanud patsientidel randomiseeritud, topeltpimedates, platseebokontrolliga uuringutes. </w:t>
      </w:r>
    </w:p>
    <w:p w14:paraId="3D17D19F" w14:textId="77777777" w:rsidR="009B4BF4" w:rsidRPr="006E23FC" w:rsidRDefault="009B4BF4">
      <w:pPr>
        <w:autoSpaceDE w:val="0"/>
        <w:autoSpaceDN w:val="0"/>
        <w:adjustRightInd w:val="0"/>
        <w:rPr>
          <w:lang w:val="et-EE" w:eastAsia="et-EE"/>
        </w:rPr>
      </w:pPr>
    </w:p>
    <w:p w14:paraId="55D1A3E4" w14:textId="77777777" w:rsidR="009B4BF4" w:rsidRPr="00A535CF" w:rsidRDefault="00896B30">
      <w:pPr>
        <w:autoSpaceDE w:val="0"/>
        <w:autoSpaceDN w:val="0"/>
        <w:adjustRightInd w:val="0"/>
        <w:rPr>
          <w:lang w:val="et-EE"/>
        </w:rPr>
      </w:pPr>
      <w:r w:rsidRPr="006E23FC">
        <w:rPr>
          <w:lang w:val="et-EE" w:eastAsia="et-EE"/>
        </w:rPr>
        <w:t xml:space="preserve">Uuringus UC-I randomiseeriti 390 </w:t>
      </w:r>
      <w:r w:rsidRPr="006E23FC">
        <w:rPr>
          <w:lang w:val="et-EE"/>
        </w:rPr>
        <w:t>TNF-antagoniste varem mitte saanud patsienti ning neile anti kas platseebot 0</w:t>
      </w:r>
      <w:r w:rsidR="00057CED" w:rsidRPr="006E23FC">
        <w:rPr>
          <w:lang w:val="et-EE"/>
        </w:rPr>
        <w:noBreakHyphen/>
        <w:t xml:space="preserve"> </w:t>
      </w:r>
      <w:r w:rsidRPr="006E23FC">
        <w:rPr>
          <w:lang w:val="et-EE"/>
        </w:rPr>
        <w:t>ja 2. nädalal, 160 mg Humira’t 0</w:t>
      </w:r>
      <w:r w:rsidR="00057CED" w:rsidRPr="006E23FC">
        <w:rPr>
          <w:lang w:val="et-EE"/>
        </w:rPr>
        <w:noBreakHyphen/>
      </w:r>
      <w:r w:rsidRPr="006E23FC">
        <w:rPr>
          <w:lang w:val="et-EE"/>
        </w:rPr>
        <w:t xml:space="preserve">nädalal ja 80 mg 2. nädalal või 80 mg Humira’t </w:t>
      </w:r>
      <w:r w:rsidRPr="00A535CF">
        <w:rPr>
          <w:lang w:val="et-EE"/>
        </w:rPr>
        <w:t>0</w:t>
      </w:r>
      <w:r w:rsidRPr="00A535CF">
        <w:rPr>
          <w:lang w:val="et-EE"/>
        </w:rPr>
        <w:noBreakHyphen/>
        <w:t xml:space="preserve">nädalal ja 40 mg 2. nädalal. Pärast 2. nädalat said mõlema adalimumabi grupi patsiendid 40 mg adalimumabi igal teisel nädalal. Kliinilist paranemist (defineeritud kui Mayo skoor </w:t>
      </w:r>
      <w:r w:rsidRPr="00760EB4">
        <w:rPr>
          <w:rFonts w:eastAsia="Arial Unicode MS" w:hint="eastAsia"/>
          <w:lang w:val="et-EE"/>
        </w:rPr>
        <w:t>≤</w:t>
      </w:r>
      <w:r w:rsidRPr="00760EB4">
        <w:rPr>
          <w:rFonts w:eastAsia="Arial Unicode MS" w:hint="eastAsia"/>
          <w:lang w:val="et-EE"/>
        </w:rPr>
        <w:t> </w:t>
      </w:r>
      <w:r w:rsidRPr="00760EB4">
        <w:rPr>
          <w:rFonts w:eastAsia="Arial Unicode MS"/>
          <w:lang w:val="et-EE"/>
        </w:rPr>
        <w:t xml:space="preserve">2 koos alamskooriga &lt; 1) </w:t>
      </w:r>
      <w:r w:rsidRPr="00A535CF">
        <w:rPr>
          <w:lang w:val="et-EE"/>
        </w:rPr>
        <w:t xml:space="preserve">hinnati 8. nädalal. </w:t>
      </w:r>
    </w:p>
    <w:p w14:paraId="66894794" w14:textId="77777777" w:rsidR="009B4BF4" w:rsidRPr="006E23FC" w:rsidRDefault="009B4BF4">
      <w:pPr>
        <w:autoSpaceDE w:val="0"/>
        <w:autoSpaceDN w:val="0"/>
        <w:adjustRightInd w:val="0"/>
        <w:rPr>
          <w:lang w:val="et-EE"/>
        </w:rPr>
      </w:pPr>
    </w:p>
    <w:p w14:paraId="3B8BEC3B" w14:textId="77777777" w:rsidR="009B4BF4" w:rsidRPr="006E23FC" w:rsidRDefault="00896B30">
      <w:pPr>
        <w:autoSpaceDE w:val="0"/>
        <w:autoSpaceDN w:val="0"/>
        <w:adjustRightInd w:val="0"/>
        <w:rPr>
          <w:lang w:val="et-EE" w:eastAsia="et-EE"/>
        </w:rPr>
      </w:pPr>
      <w:r w:rsidRPr="006E23FC">
        <w:rPr>
          <w:lang w:val="et-EE" w:eastAsia="et-EE"/>
        </w:rPr>
        <w:t xml:space="preserve">Uuringus UC-II manustati 248 patsiendile </w:t>
      </w:r>
      <w:r w:rsidRPr="006E23FC">
        <w:rPr>
          <w:lang w:val="et-EE"/>
        </w:rPr>
        <w:t>160 mg Humira’t 0</w:t>
      </w:r>
      <w:r w:rsidR="00057CED" w:rsidRPr="006E23FC">
        <w:rPr>
          <w:lang w:val="et-EE"/>
        </w:rPr>
        <w:noBreakHyphen/>
      </w:r>
      <w:r w:rsidRPr="006E23FC">
        <w:rPr>
          <w:lang w:val="et-EE"/>
        </w:rPr>
        <w:t xml:space="preserve">nädalal ja 80 mg 2. nädalal ja järgnevalt 40 mg igal teisel nädalal ning 246 patsiendile manustati platseebot. Kliiniliste andmete põhjal hinnati paranemise induktsiooni 8. nädalal ning paranemise säilimist 52. nädalal. </w:t>
      </w:r>
    </w:p>
    <w:p w14:paraId="01F269C1" w14:textId="77777777" w:rsidR="009B4BF4" w:rsidRPr="006E23FC" w:rsidRDefault="009B4BF4">
      <w:pPr>
        <w:autoSpaceDE w:val="0"/>
        <w:autoSpaceDN w:val="0"/>
        <w:adjustRightInd w:val="0"/>
        <w:rPr>
          <w:lang w:val="et-EE"/>
        </w:rPr>
      </w:pPr>
    </w:p>
    <w:p w14:paraId="4BCFCE2E" w14:textId="77777777" w:rsidR="009B4BF4" w:rsidRPr="006E23FC" w:rsidRDefault="00896B30">
      <w:pPr>
        <w:autoSpaceDE w:val="0"/>
        <w:autoSpaceDN w:val="0"/>
        <w:adjustRightInd w:val="0"/>
        <w:rPr>
          <w:lang w:val="et-EE" w:eastAsia="et-EE"/>
        </w:rPr>
      </w:pPr>
      <w:r w:rsidRPr="006E23FC">
        <w:rPr>
          <w:lang w:val="et-EE"/>
        </w:rPr>
        <w:t>Patsiendid, kelle ravi alustati 160/80 mg annusega, saavutasid 8. nädalal võrreldes platseeboga statistiliselt olulisema kliinilise paranemise u</w:t>
      </w:r>
      <w:r w:rsidRPr="006E23FC">
        <w:rPr>
          <w:lang w:val="et-EE" w:eastAsia="et-EE"/>
        </w:rPr>
        <w:t>uringus UC-I (</w:t>
      </w:r>
      <w:r w:rsidRPr="006E23FC">
        <w:rPr>
          <w:rFonts w:eastAsia="Arial Unicode MS"/>
          <w:lang w:val="et-EE"/>
        </w:rPr>
        <w:t xml:space="preserve">18% </w:t>
      </w:r>
      <w:r w:rsidRPr="006E23FC">
        <w:rPr>
          <w:rFonts w:eastAsia="Arial Unicode MS"/>
          <w:i/>
          <w:lang w:val="et-EE"/>
        </w:rPr>
        <w:t xml:space="preserve">vs. </w:t>
      </w:r>
      <w:r w:rsidRPr="006E23FC">
        <w:rPr>
          <w:rFonts w:eastAsia="Arial Unicode MS"/>
          <w:lang w:val="et-EE"/>
        </w:rPr>
        <w:t>9%, p=0,031</w:t>
      </w:r>
      <w:r w:rsidRPr="006E23FC">
        <w:rPr>
          <w:lang w:val="et-EE" w:eastAsia="et-EE"/>
        </w:rPr>
        <w:t>) ja uuringus UC-II (</w:t>
      </w:r>
      <w:r w:rsidRPr="006E23FC">
        <w:rPr>
          <w:rFonts w:eastAsia="Arial Unicode MS"/>
          <w:lang w:val="et-EE"/>
        </w:rPr>
        <w:t xml:space="preserve">17% </w:t>
      </w:r>
      <w:r w:rsidRPr="006E23FC">
        <w:rPr>
          <w:rFonts w:eastAsia="Arial Unicode MS"/>
          <w:i/>
          <w:lang w:val="et-EE"/>
        </w:rPr>
        <w:t xml:space="preserve">vs. </w:t>
      </w:r>
      <w:r w:rsidRPr="006E23FC">
        <w:rPr>
          <w:rFonts w:eastAsia="Arial Unicode MS"/>
          <w:lang w:val="et-EE"/>
        </w:rPr>
        <w:t>9%, p=0,019</w:t>
      </w:r>
      <w:r w:rsidRPr="006E23FC">
        <w:rPr>
          <w:lang w:val="et-EE" w:eastAsia="et-EE"/>
        </w:rPr>
        <w:t>). Uuringus UC-II osalenud Humira’ga ravitud p</w:t>
      </w:r>
      <w:r w:rsidRPr="006E23FC">
        <w:rPr>
          <w:lang w:val="et-EE"/>
        </w:rPr>
        <w:t xml:space="preserve">atsientide hulgast, kes olid ravivastuse saavutanud 8. nädalaks, </w:t>
      </w:r>
      <w:r w:rsidRPr="006E23FC">
        <w:rPr>
          <w:lang w:val="et-EE" w:eastAsia="et-EE"/>
        </w:rPr>
        <w:t>säilis 52. nädalal ravitulemus 21/41 (51%).</w:t>
      </w:r>
    </w:p>
    <w:p w14:paraId="7E2595F9" w14:textId="77777777" w:rsidR="009B4BF4" w:rsidRPr="006E23FC" w:rsidRDefault="009B4BF4">
      <w:pPr>
        <w:autoSpaceDE w:val="0"/>
        <w:autoSpaceDN w:val="0"/>
        <w:adjustRightInd w:val="0"/>
        <w:rPr>
          <w:lang w:val="et-EE" w:eastAsia="et-EE"/>
        </w:rPr>
      </w:pPr>
    </w:p>
    <w:p w14:paraId="02F76B72" w14:textId="77777777" w:rsidR="009B4BF4" w:rsidRPr="006E23FC" w:rsidRDefault="00896B30">
      <w:pPr>
        <w:autoSpaceDE w:val="0"/>
        <w:autoSpaceDN w:val="0"/>
        <w:adjustRightInd w:val="0"/>
        <w:rPr>
          <w:lang w:val="et-EE"/>
        </w:rPr>
      </w:pPr>
      <w:r w:rsidRPr="006E23FC">
        <w:rPr>
          <w:lang w:val="et-EE" w:eastAsia="et-EE"/>
        </w:rPr>
        <w:t>Uuringus UC-II</w:t>
      </w:r>
      <w:r w:rsidRPr="006E23FC">
        <w:rPr>
          <w:lang w:val="et-EE"/>
        </w:rPr>
        <w:t xml:space="preserve"> osalenute üldtulemused on toodud tabelis 2</w:t>
      </w:r>
      <w:r w:rsidR="006C0078">
        <w:rPr>
          <w:lang w:val="et-EE"/>
        </w:rPr>
        <w:t>3</w:t>
      </w:r>
      <w:r w:rsidRPr="006E23FC">
        <w:rPr>
          <w:lang w:val="et-EE"/>
        </w:rPr>
        <w:t>.</w:t>
      </w:r>
    </w:p>
    <w:p w14:paraId="68E19CCC" w14:textId="77777777" w:rsidR="009B4BF4" w:rsidRPr="006E23FC" w:rsidRDefault="009B4BF4">
      <w:pPr>
        <w:autoSpaceDE w:val="0"/>
        <w:autoSpaceDN w:val="0"/>
        <w:adjustRightInd w:val="0"/>
        <w:rPr>
          <w:lang w:val="et-EE"/>
        </w:rPr>
      </w:pPr>
    </w:p>
    <w:p w14:paraId="32493AA5" w14:textId="77777777" w:rsidR="009B4BF4" w:rsidRPr="006E23FC" w:rsidRDefault="00896B30">
      <w:pPr>
        <w:pStyle w:val="EMEANormal"/>
        <w:keepNext/>
        <w:widowControl w:val="0"/>
        <w:suppressAutoHyphens w:val="0"/>
        <w:jc w:val="center"/>
        <w:rPr>
          <w:rFonts w:eastAsia="Arial Unicode MS"/>
          <w:b/>
          <w:bCs/>
          <w:szCs w:val="22"/>
          <w:lang w:val="et-EE"/>
        </w:rPr>
      </w:pPr>
      <w:r w:rsidRPr="006E23FC">
        <w:rPr>
          <w:rFonts w:eastAsia="Arial Unicode MS"/>
          <w:b/>
          <w:bCs/>
          <w:szCs w:val="22"/>
          <w:lang w:val="et-EE"/>
        </w:rPr>
        <w:t>Tabel 2</w:t>
      </w:r>
      <w:r w:rsidR="006C0078">
        <w:rPr>
          <w:rFonts w:eastAsia="Arial Unicode MS"/>
          <w:b/>
          <w:bCs/>
          <w:szCs w:val="22"/>
          <w:lang w:val="et-EE"/>
        </w:rPr>
        <w:t>3</w:t>
      </w:r>
    </w:p>
    <w:p w14:paraId="3E5B9213" w14:textId="77777777" w:rsidR="009B4BF4" w:rsidRPr="006E23FC" w:rsidRDefault="00896B30">
      <w:pPr>
        <w:pStyle w:val="EMEANormal"/>
        <w:keepNext/>
        <w:widowControl w:val="0"/>
        <w:suppressAutoHyphens w:val="0"/>
        <w:jc w:val="center"/>
        <w:rPr>
          <w:rFonts w:eastAsia="Arial Unicode MS"/>
          <w:b/>
          <w:bCs/>
          <w:szCs w:val="22"/>
          <w:lang w:val="et-EE"/>
        </w:rPr>
      </w:pPr>
      <w:r w:rsidRPr="006E23FC">
        <w:rPr>
          <w:rFonts w:eastAsia="Arial Unicode MS"/>
          <w:b/>
          <w:bCs/>
          <w:szCs w:val="22"/>
          <w:lang w:val="et-EE"/>
        </w:rPr>
        <w:t>Ravivastus, kliiniline paranemine ja limaskesta paranemine uuringus UC-II</w:t>
      </w:r>
    </w:p>
    <w:p w14:paraId="59FFBD57" w14:textId="77777777" w:rsidR="009B4BF4" w:rsidRPr="006E23FC" w:rsidRDefault="00896B30">
      <w:pPr>
        <w:pStyle w:val="EMEANormal"/>
        <w:keepNext/>
        <w:widowControl w:val="0"/>
        <w:suppressAutoHyphens w:val="0"/>
        <w:jc w:val="center"/>
        <w:rPr>
          <w:rFonts w:eastAsia="Arial Unicode MS"/>
          <w:b/>
          <w:bCs/>
          <w:szCs w:val="22"/>
          <w:lang w:val="et-EE"/>
        </w:rPr>
      </w:pPr>
      <w:r w:rsidRPr="006E23FC">
        <w:rPr>
          <w:rFonts w:eastAsia="Arial Unicode MS"/>
          <w:b/>
          <w:bCs/>
          <w:szCs w:val="22"/>
          <w:lang w:val="et-EE"/>
        </w:rPr>
        <w:t>(</w:t>
      </w:r>
      <w:r w:rsidRPr="006E23FC">
        <w:rPr>
          <w:b/>
          <w:bCs/>
          <w:szCs w:val="22"/>
          <w:lang w:val="et-EE"/>
        </w:rPr>
        <w:t>Patsientide protsent</w:t>
      </w:r>
      <w:r w:rsidRPr="006E23FC">
        <w:rPr>
          <w:rFonts w:eastAsia="Arial Unicode MS"/>
          <w:b/>
          <w:bCs/>
          <w:szCs w:val="22"/>
          <w:lang w:val="et-EE"/>
        </w:rPr>
        <w:t>)</w:t>
      </w:r>
    </w:p>
    <w:p w14:paraId="430F95A9" w14:textId="77777777" w:rsidR="009B4BF4" w:rsidRPr="006E23FC" w:rsidRDefault="009B4BF4">
      <w:pPr>
        <w:pStyle w:val="EMEANormal"/>
        <w:keepNext/>
        <w:widowControl w:val="0"/>
        <w:suppressAutoHyphens w:val="0"/>
        <w:jc w:val="center"/>
        <w:rPr>
          <w:rFonts w:eastAsia="Arial Unicode MS"/>
          <w:b/>
          <w:bCs/>
          <w:szCs w:val="22"/>
          <w:lang w:val="et-EE"/>
        </w:rPr>
      </w:pPr>
    </w:p>
    <w:tbl>
      <w:tblPr>
        <w:tblW w:w="5000" w:type="pct"/>
        <w:tblCellMar>
          <w:top w:w="15" w:type="dxa"/>
          <w:left w:w="15" w:type="dxa"/>
          <w:bottom w:w="15" w:type="dxa"/>
          <w:right w:w="15" w:type="dxa"/>
        </w:tblCellMar>
        <w:tblLook w:val="0000" w:firstRow="0" w:lastRow="0" w:firstColumn="0" w:lastColumn="0" w:noHBand="0" w:noVBand="0"/>
      </w:tblPr>
      <w:tblGrid>
        <w:gridCol w:w="4854"/>
        <w:gridCol w:w="2102"/>
        <w:gridCol w:w="2104"/>
      </w:tblGrid>
      <w:tr w:rsidR="00473F9A" w14:paraId="0E85B7FC" w14:textId="77777777">
        <w:tc>
          <w:tcPr>
            <w:tcW w:w="2679" w:type="pct"/>
            <w:tcBorders>
              <w:top w:val="single" w:sz="4" w:space="0" w:color="auto"/>
              <w:left w:val="single" w:sz="4" w:space="0" w:color="auto"/>
              <w:bottom w:val="single" w:sz="6" w:space="0" w:color="000000"/>
              <w:right w:val="single" w:sz="4" w:space="0" w:color="auto"/>
            </w:tcBorders>
          </w:tcPr>
          <w:p w14:paraId="47ED532E" w14:textId="77777777" w:rsidR="009B4BF4" w:rsidRPr="006E23FC" w:rsidRDefault="009B4BF4">
            <w:pPr>
              <w:keepNext/>
              <w:jc w:val="center"/>
              <w:rPr>
                <w:rFonts w:eastAsia="Arial Unicode MS"/>
                <w:lang w:val="et-EE"/>
              </w:rPr>
            </w:pPr>
          </w:p>
        </w:tc>
        <w:tc>
          <w:tcPr>
            <w:tcW w:w="1160" w:type="pct"/>
            <w:tcBorders>
              <w:top w:val="single" w:sz="4" w:space="0" w:color="auto"/>
              <w:left w:val="single" w:sz="4" w:space="0" w:color="auto"/>
              <w:bottom w:val="single" w:sz="6" w:space="0" w:color="000000"/>
              <w:right w:val="single" w:sz="4" w:space="0" w:color="auto"/>
            </w:tcBorders>
          </w:tcPr>
          <w:p w14:paraId="769CDCEE" w14:textId="77777777" w:rsidR="009B4BF4" w:rsidRPr="006E23FC" w:rsidRDefault="00896B30">
            <w:pPr>
              <w:keepNext/>
              <w:jc w:val="center"/>
              <w:rPr>
                <w:rFonts w:eastAsia="Arial Unicode MS"/>
                <w:lang w:val="et-EE"/>
              </w:rPr>
            </w:pPr>
            <w:r w:rsidRPr="006E23FC">
              <w:rPr>
                <w:rStyle w:val="bold4"/>
                <w:rFonts w:eastAsia="Arial Unicode MS"/>
                <w:lang w:val="et-EE"/>
              </w:rPr>
              <w:t>Platseebo</w:t>
            </w:r>
            <w:r w:rsidRPr="006E23FC">
              <w:rPr>
                <w:rFonts w:eastAsia="Arial Unicode MS"/>
                <w:lang w:val="et-EE"/>
              </w:rPr>
              <w:br/>
            </w:r>
          </w:p>
        </w:tc>
        <w:tc>
          <w:tcPr>
            <w:tcW w:w="1161" w:type="pct"/>
            <w:tcBorders>
              <w:top w:val="single" w:sz="4" w:space="0" w:color="auto"/>
              <w:left w:val="single" w:sz="4" w:space="0" w:color="auto"/>
              <w:bottom w:val="single" w:sz="6" w:space="0" w:color="000000"/>
              <w:right w:val="single" w:sz="4" w:space="0" w:color="auto"/>
            </w:tcBorders>
          </w:tcPr>
          <w:p w14:paraId="7AD492C4" w14:textId="77777777" w:rsidR="009B4BF4" w:rsidRPr="006E23FC" w:rsidRDefault="00896B30">
            <w:pPr>
              <w:keepNext/>
              <w:jc w:val="center"/>
              <w:rPr>
                <w:rStyle w:val="bold4"/>
                <w:rFonts w:eastAsia="Arial Unicode MS"/>
                <w:lang w:val="et-EE"/>
              </w:rPr>
            </w:pPr>
            <w:r w:rsidRPr="006E23FC">
              <w:rPr>
                <w:rStyle w:val="bold4"/>
                <w:rFonts w:eastAsia="Arial Unicode MS"/>
                <w:lang w:val="et-EE"/>
              </w:rPr>
              <w:t>40 mg Humira’t</w:t>
            </w:r>
          </w:p>
          <w:p w14:paraId="480F503B" w14:textId="77777777" w:rsidR="009B4BF4" w:rsidRPr="006E23FC" w:rsidRDefault="00896B30">
            <w:pPr>
              <w:keepNext/>
              <w:jc w:val="center"/>
              <w:rPr>
                <w:rFonts w:eastAsia="Arial Unicode MS"/>
                <w:lang w:val="et-EE"/>
              </w:rPr>
            </w:pPr>
            <w:r w:rsidRPr="006E23FC">
              <w:rPr>
                <w:rStyle w:val="bold4"/>
                <w:rFonts w:eastAsia="Arial Unicode MS"/>
                <w:lang w:val="et-EE"/>
              </w:rPr>
              <w:t>igal teisel nädalal</w:t>
            </w:r>
            <w:r w:rsidRPr="006E23FC">
              <w:rPr>
                <w:rFonts w:eastAsia="Arial Unicode MS"/>
                <w:lang w:val="et-EE"/>
              </w:rPr>
              <w:br/>
            </w:r>
          </w:p>
        </w:tc>
      </w:tr>
      <w:tr w:rsidR="00473F9A" w14:paraId="7221F117" w14:textId="77777777">
        <w:tc>
          <w:tcPr>
            <w:tcW w:w="2679" w:type="pct"/>
            <w:tcBorders>
              <w:top w:val="single" w:sz="6" w:space="0" w:color="000000"/>
              <w:left w:val="single" w:sz="4" w:space="0" w:color="auto"/>
              <w:bottom w:val="single" w:sz="6" w:space="0" w:color="000000"/>
              <w:right w:val="single" w:sz="4" w:space="0" w:color="auto"/>
            </w:tcBorders>
          </w:tcPr>
          <w:p w14:paraId="3AEFFC23" w14:textId="77777777" w:rsidR="009B4BF4" w:rsidRPr="006E23FC" w:rsidRDefault="00896B30">
            <w:pPr>
              <w:rPr>
                <w:rFonts w:eastAsia="Arial Unicode MS"/>
                <w:lang w:val="et-EE"/>
              </w:rPr>
            </w:pPr>
            <w:r w:rsidRPr="00411547">
              <w:rPr>
                <w:rFonts w:eastAsia="Arial Unicode MS"/>
                <w:lang w:val="et-EE"/>
              </w:rPr>
              <w:t>52. nädal</w:t>
            </w:r>
          </w:p>
        </w:tc>
        <w:tc>
          <w:tcPr>
            <w:tcW w:w="1160" w:type="pct"/>
            <w:tcBorders>
              <w:top w:val="single" w:sz="6" w:space="0" w:color="000000"/>
              <w:left w:val="single" w:sz="4" w:space="0" w:color="auto"/>
              <w:bottom w:val="single" w:sz="6" w:space="0" w:color="000000"/>
              <w:right w:val="single" w:sz="4" w:space="0" w:color="auto"/>
            </w:tcBorders>
          </w:tcPr>
          <w:p w14:paraId="23A8B065" w14:textId="77777777" w:rsidR="009B4BF4" w:rsidRPr="006E23FC" w:rsidRDefault="00896B30">
            <w:pPr>
              <w:jc w:val="center"/>
              <w:rPr>
                <w:rStyle w:val="bold4"/>
                <w:rFonts w:eastAsia="Arial Unicode MS"/>
                <w:lang w:val="et-EE"/>
              </w:rPr>
            </w:pPr>
            <w:r w:rsidRPr="006E23FC">
              <w:rPr>
                <w:rStyle w:val="bold4"/>
                <w:rFonts w:eastAsia="Arial Unicode MS"/>
                <w:lang w:val="et-EE"/>
              </w:rPr>
              <w:t>N=246</w:t>
            </w:r>
          </w:p>
        </w:tc>
        <w:tc>
          <w:tcPr>
            <w:tcW w:w="1161" w:type="pct"/>
            <w:tcBorders>
              <w:top w:val="single" w:sz="6" w:space="0" w:color="000000"/>
              <w:left w:val="single" w:sz="4" w:space="0" w:color="auto"/>
              <w:bottom w:val="single" w:sz="6" w:space="0" w:color="000000"/>
              <w:right w:val="single" w:sz="4" w:space="0" w:color="auto"/>
            </w:tcBorders>
          </w:tcPr>
          <w:p w14:paraId="1983D8D4" w14:textId="77777777" w:rsidR="009B4BF4" w:rsidRPr="006E23FC" w:rsidRDefault="00896B30">
            <w:pPr>
              <w:jc w:val="center"/>
              <w:rPr>
                <w:rStyle w:val="bold4"/>
                <w:rFonts w:eastAsia="Arial Unicode MS"/>
                <w:lang w:val="et-EE"/>
              </w:rPr>
            </w:pPr>
            <w:r w:rsidRPr="006E23FC">
              <w:rPr>
                <w:rStyle w:val="bold4"/>
                <w:rFonts w:eastAsia="Arial Unicode MS"/>
                <w:lang w:val="et-EE"/>
              </w:rPr>
              <w:t>N=248</w:t>
            </w:r>
          </w:p>
        </w:tc>
      </w:tr>
      <w:tr w:rsidR="00473F9A" w14:paraId="261FE64D" w14:textId="77777777">
        <w:tc>
          <w:tcPr>
            <w:tcW w:w="2679" w:type="pct"/>
            <w:tcBorders>
              <w:top w:val="nil"/>
              <w:left w:val="single" w:sz="4" w:space="0" w:color="auto"/>
              <w:right w:val="single" w:sz="4" w:space="0" w:color="auto"/>
            </w:tcBorders>
          </w:tcPr>
          <w:p w14:paraId="1B2AE26A" w14:textId="77777777" w:rsidR="009B4BF4" w:rsidRPr="006E23FC" w:rsidRDefault="00896B30">
            <w:pPr>
              <w:rPr>
                <w:rFonts w:eastAsia="Arial Unicode MS"/>
                <w:lang w:val="et-EE"/>
              </w:rPr>
            </w:pPr>
            <w:r w:rsidRPr="00411547">
              <w:rPr>
                <w:rFonts w:eastAsia="Arial Unicode MS"/>
                <w:lang w:val="et-EE"/>
              </w:rPr>
              <w:t xml:space="preserve">  </w:t>
            </w:r>
            <w:r w:rsidRPr="006E23FC">
              <w:rPr>
                <w:lang w:val="et-EE"/>
              </w:rPr>
              <w:t>Kliiniline ravivastus</w:t>
            </w:r>
          </w:p>
        </w:tc>
        <w:tc>
          <w:tcPr>
            <w:tcW w:w="1160" w:type="pct"/>
            <w:tcBorders>
              <w:top w:val="nil"/>
              <w:left w:val="single" w:sz="4" w:space="0" w:color="auto"/>
              <w:right w:val="single" w:sz="4" w:space="0" w:color="auto"/>
            </w:tcBorders>
          </w:tcPr>
          <w:p w14:paraId="573CB514" w14:textId="77777777" w:rsidR="009B4BF4" w:rsidRPr="006E23FC" w:rsidRDefault="00896B30">
            <w:pPr>
              <w:jc w:val="center"/>
              <w:rPr>
                <w:rFonts w:eastAsia="Arial Unicode MS"/>
                <w:lang w:val="et-EE"/>
              </w:rPr>
            </w:pPr>
            <w:r w:rsidRPr="006E23FC">
              <w:rPr>
                <w:rFonts w:eastAsia="Arial Unicode MS"/>
                <w:lang w:val="et-EE"/>
              </w:rPr>
              <w:t xml:space="preserve">18% </w:t>
            </w:r>
          </w:p>
        </w:tc>
        <w:tc>
          <w:tcPr>
            <w:tcW w:w="1161" w:type="pct"/>
            <w:tcBorders>
              <w:top w:val="nil"/>
              <w:left w:val="single" w:sz="4" w:space="0" w:color="auto"/>
              <w:right w:val="single" w:sz="4" w:space="0" w:color="auto"/>
            </w:tcBorders>
          </w:tcPr>
          <w:p w14:paraId="4EFB9F6D" w14:textId="77777777" w:rsidR="009B4BF4" w:rsidRPr="006E23FC" w:rsidRDefault="00896B30">
            <w:pPr>
              <w:jc w:val="center"/>
              <w:rPr>
                <w:rFonts w:eastAsia="Arial Unicode MS"/>
                <w:lang w:val="et-EE"/>
              </w:rPr>
            </w:pPr>
            <w:r w:rsidRPr="006E23FC">
              <w:rPr>
                <w:rFonts w:eastAsia="Arial Unicode MS"/>
                <w:lang w:val="et-EE"/>
              </w:rPr>
              <w:t xml:space="preserve">   30%*</w:t>
            </w:r>
          </w:p>
        </w:tc>
      </w:tr>
      <w:tr w:rsidR="00473F9A" w14:paraId="6F2C025B" w14:textId="77777777">
        <w:tc>
          <w:tcPr>
            <w:tcW w:w="2679" w:type="pct"/>
            <w:tcBorders>
              <w:top w:val="nil"/>
              <w:left w:val="single" w:sz="4" w:space="0" w:color="auto"/>
              <w:right w:val="single" w:sz="4" w:space="0" w:color="auto"/>
            </w:tcBorders>
          </w:tcPr>
          <w:p w14:paraId="30D2D950" w14:textId="77777777" w:rsidR="009B4BF4" w:rsidRPr="006E23FC" w:rsidRDefault="00896B30">
            <w:pPr>
              <w:rPr>
                <w:rFonts w:eastAsia="Arial Unicode MS"/>
                <w:lang w:val="et-EE"/>
              </w:rPr>
            </w:pPr>
            <w:r w:rsidRPr="00411547">
              <w:rPr>
                <w:rFonts w:eastAsia="Arial Unicode MS"/>
                <w:lang w:val="et-EE"/>
              </w:rPr>
              <w:t xml:space="preserve">  </w:t>
            </w:r>
            <w:r w:rsidRPr="006E23FC">
              <w:rPr>
                <w:lang w:val="et-EE"/>
              </w:rPr>
              <w:t>Kliiniline paranemine</w:t>
            </w:r>
          </w:p>
        </w:tc>
        <w:tc>
          <w:tcPr>
            <w:tcW w:w="1160" w:type="pct"/>
            <w:tcBorders>
              <w:top w:val="nil"/>
              <w:left w:val="single" w:sz="4" w:space="0" w:color="auto"/>
              <w:right w:val="single" w:sz="4" w:space="0" w:color="auto"/>
            </w:tcBorders>
          </w:tcPr>
          <w:p w14:paraId="23E79487" w14:textId="77777777" w:rsidR="009B4BF4" w:rsidRPr="006E23FC" w:rsidRDefault="00896B30">
            <w:pPr>
              <w:jc w:val="center"/>
              <w:rPr>
                <w:rFonts w:eastAsia="Arial Unicode MS"/>
                <w:lang w:val="et-EE"/>
              </w:rPr>
            </w:pPr>
            <w:r w:rsidRPr="006E23FC">
              <w:rPr>
                <w:rFonts w:eastAsia="Arial Unicode MS"/>
                <w:lang w:val="et-EE"/>
              </w:rPr>
              <w:t>9%</w:t>
            </w:r>
          </w:p>
        </w:tc>
        <w:tc>
          <w:tcPr>
            <w:tcW w:w="1161" w:type="pct"/>
            <w:tcBorders>
              <w:top w:val="nil"/>
              <w:left w:val="single" w:sz="4" w:space="0" w:color="auto"/>
              <w:right w:val="single" w:sz="4" w:space="0" w:color="auto"/>
            </w:tcBorders>
          </w:tcPr>
          <w:p w14:paraId="0639B6F1" w14:textId="77777777" w:rsidR="009B4BF4" w:rsidRPr="006E23FC" w:rsidRDefault="00896B30">
            <w:pPr>
              <w:jc w:val="center"/>
              <w:rPr>
                <w:rFonts w:eastAsia="Arial Unicode MS"/>
                <w:lang w:val="et-EE"/>
              </w:rPr>
            </w:pPr>
            <w:r w:rsidRPr="006E23FC">
              <w:rPr>
                <w:rFonts w:eastAsia="Arial Unicode MS"/>
                <w:lang w:val="et-EE"/>
              </w:rPr>
              <w:t xml:space="preserve">   17%*</w:t>
            </w:r>
          </w:p>
        </w:tc>
      </w:tr>
      <w:tr w:rsidR="00473F9A" w14:paraId="4AD7519D" w14:textId="77777777">
        <w:tc>
          <w:tcPr>
            <w:tcW w:w="2679" w:type="pct"/>
            <w:tcBorders>
              <w:top w:val="nil"/>
              <w:left w:val="single" w:sz="4" w:space="0" w:color="auto"/>
              <w:right w:val="single" w:sz="4" w:space="0" w:color="auto"/>
            </w:tcBorders>
          </w:tcPr>
          <w:p w14:paraId="06634FDA" w14:textId="77777777" w:rsidR="009B4BF4" w:rsidRPr="006E23FC" w:rsidRDefault="00896B30">
            <w:pPr>
              <w:rPr>
                <w:rFonts w:eastAsia="Arial Unicode MS"/>
                <w:lang w:val="et-EE"/>
              </w:rPr>
            </w:pPr>
            <w:r w:rsidRPr="00411547">
              <w:rPr>
                <w:rFonts w:eastAsia="Arial Unicode MS"/>
                <w:lang w:val="et-EE"/>
              </w:rPr>
              <w:t xml:space="preserve">  Limaskesta paranemine </w:t>
            </w:r>
          </w:p>
        </w:tc>
        <w:tc>
          <w:tcPr>
            <w:tcW w:w="1160" w:type="pct"/>
            <w:tcBorders>
              <w:top w:val="nil"/>
              <w:left w:val="single" w:sz="4" w:space="0" w:color="auto"/>
              <w:right w:val="single" w:sz="4" w:space="0" w:color="auto"/>
            </w:tcBorders>
          </w:tcPr>
          <w:p w14:paraId="2AFB1C2A" w14:textId="77777777" w:rsidR="009B4BF4" w:rsidRPr="006E23FC" w:rsidRDefault="00896B30">
            <w:pPr>
              <w:jc w:val="center"/>
              <w:rPr>
                <w:rFonts w:eastAsia="Arial Unicode MS"/>
                <w:lang w:val="et-EE"/>
              </w:rPr>
            </w:pPr>
            <w:r w:rsidRPr="006E23FC">
              <w:rPr>
                <w:rFonts w:eastAsia="Arial Unicode MS"/>
                <w:lang w:val="et-EE"/>
              </w:rPr>
              <w:t>15%</w:t>
            </w:r>
          </w:p>
        </w:tc>
        <w:tc>
          <w:tcPr>
            <w:tcW w:w="1161" w:type="pct"/>
            <w:tcBorders>
              <w:top w:val="nil"/>
              <w:left w:val="single" w:sz="4" w:space="0" w:color="auto"/>
              <w:right w:val="single" w:sz="4" w:space="0" w:color="auto"/>
            </w:tcBorders>
          </w:tcPr>
          <w:p w14:paraId="7E74330C" w14:textId="77777777" w:rsidR="009B4BF4" w:rsidRPr="006E23FC" w:rsidRDefault="00896B30">
            <w:pPr>
              <w:jc w:val="center"/>
              <w:rPr>
                <w:rFonts w:eastAsia="Arial Unicode MS"/>
                <w:lang w:val="et-EE"/>
              </w:rPr>
            </w:pPr>
            <w:r w:rsidRPr="006E23FC">
              <w:rPr>
                <w:rFonts w:eastAsia="Arial Unicode MS"/>
                <w:lang w:val="et-EE"/>
              </w:rPr>
              <w:t xml:space="preserve">   25%*</w:t>
            </w:r>
          </w:p>
        </w:tc>
      </w:tr>
      <w:tr w:rsidR="00473F9A" w14:paraId="60D9F046" w14:textId="77777777" w:rsidTr="00874BE6">
        <w:trPr>
          <w:trHeight w:val="522"/>
        </w:trPr>
        <w:tc>
          <w:tcPr>
            <w:tcW w:w="2679" w:type="pct"/>
            <w:tcBorders>
              <w:top w:val="nil"/>
              <w:left w:val="single" w:sz="4" w:space="0" w:color="auto"/>
              <w:right w:val="single" w:sz="4" w:space="0" w:color="auto"/>
            </w:tcBorders>
          </w:tcPr>
          <w:p w14:paraId="4162D06C" w14:textId="77777777" w:rsidR="009B4BF4" w:rsidRPr="006E23FC" w:rsidRDefault="00896B30">
            <w:pPr>
              <w:rPr>
                <w:rFonts w:eastAsia="Arial Unicode MS"/>
                <w:lang w:val="et-EE"/>
              </w:rPr>
            </w:pPr>
            <w:r w:rsidRPr="00411547">
              <w:rPr>
                <w:rFonts w:eastAsia="Arial Unicode MS"/>
                <w:lang w:val="et-EE"/>
              </w:rPr>
              <w:t xml:space="preserve">  Steroidivaba paranemine ≥ 90 päeva</w:t>
            </w:r>
            <w:r w:rsidRPr="006E23FC">
              <w:rPr>
                <w:vertAlign w:val="superscript"/>
                <w:lang w:val="et-EE"/>
              </w:rPr>
              <w:t>a</w:t>
            </w:r>
            <w:r w:rsidRPr="006E23FC">
              <w:rPr>
                <w:rFonts w:eastAsia="Arial Unicode MS"/>
                <w:lang w:val="et-EE"/>
              </w:rPr>
              <w:t xml:space="preserve"> </w:t>
            </w:r>
          </w:p>
        </w:tc>
        <w:tc>
          <w:tcPr>
            <w:tcW w:w="1160" w:type="pct"/>
            <w:tcBorders>
              <w:top w:val="nil"/>
              <w:left w:val="single" w:sz="4" w:space="0" w:color="auto"/>
              <w:right w:val="single" w:sz="4" w:space="0" w:color="auto"/>
            </w:tcBorders>
          </w:tcPr>
          <w:p w14:paraId="06E297A7" w14:textId="77777777" w:rsidR="009B4BF4" w:rsidRPr="006E23FC" w:rsidRDefault="00896B30">
            <w:pPr>
              <w:jc w:val="center"/>
              <w:rPr>
                <w:rFonts w:eastAsia="Arial Unicode MS"/>
                <w:lang w:val="et-EE"/>
              </w:rPr>
            </w:pPr>
            <w:r w:rsidRPr="006E23FC">
              <w:rPr>
                <w:rFonts w:eastAsia="Arial Unicode MS"/>
                <w:lang w:val="et-EE"/>
              </w:rPr>
              <w:t xml:space="preserve">6% </w:t>
            </w:r>
          </w:p>
          <w:p w14:paraId="3DE0A208" w14:textId="77777777" w:rsidR="009B4BF4" w:rsidRPr="006E23FC" w:rsidRDefault="00896B30">
            <w:pPr>
              <w:jc w:val="center"/>
              <w:rPr>
                <w:rFonts w:eastAsia="Arial Unicode MS"/>
                <w:lang w:val="et-EE"/>
              </w:rPr>
            </w:pPr>
            <w:r w:rsidRPr="006E23FC">
              <w:rPr>
                <w:rFonts w:eastAsia="Arial Unicode MS"/>
                <w:lang w:val="et-EE"/>
              </w:rPr>
              <w:t>(N=140)</w:t>
            </w:r>
          </w:p>
        </w:tc>
        <w:tc>
          <w:tcPr>
            <w:tcW w:w="1161" w:type="pct"/>
            <w:tcBorders>
              <w:top w:val="nil"/>
              <w:left w:val="single" w:sz="4" w:space="0" w:color="auto"/>
              <w:right w:val="single" w:sz="4" w:space="0" w:color="auto"/>
            </w:tcBorders>
          </w:tcPr>
          <w:p w14:paraId="6DB4E7DE" w14:textId="77777777" w:rsidR="009B4BF4" w:rsidRPr="006E23FC" w:rsidRDefault="00896B30">
            <w:pPr>
              <w:jc w:val="center"/>
              <w:rPr>
                <w:rFonts w:eastAsia="Arial Unicode MS"/>
                <w:lang w:val="et-EE"/>
              </w:rPr>
            </w:pPr>
            <w:r w:rsidRPr="006E23FC">
              <w:rPr>
                <w:rFonts w:eastAsia="Arial Unicode MS"/>
                <w:lang w:val="et-EE"/>
              </w:rPr>
              <w:t xml:space="preserve">     13%*</w:t>
            </w:r>
          </w:p>
          <w:p w14:paraId="50301D1E" w14:textId="77777777" w:rsidR="009B4BF4" w:rsidRPr="006E23FC" w:rsidRDefault="00896B30" w:rsidP="00874BE6">
            <w:pPr>
              <w:jc w:val="center"/>
              <w:rPr>
                <w:rFonts w:eastAsia="Arial Unicode MS"/>
                <w:lang w:val="et-EE"/>
              </w:rPr>
            </w:pPr>
            <w:r w:rsidRPr="006E23FC">
              <w:rPr>
                <w:rFonts w:eastAsia="Arial Unicode MS"/>
                <w:lang w:val="et-EE"/>
              </w:rPr>
              <w:t>(N=150)</w:t>
            </w:r>
          </w:p>
        </w:tc>
      </w:tr>
      <w:tr w:rsidR="00473F9A" w14:paraId="300BDABC" w14:textId="77777777">
        <w:tc>
          <w:tcPr>
            <w:tcW w:w="2679" w:type="pct"/>
            <w:tcBorders>
              <w:top w:val="nil"/>
              <w:left w:val="single" w:sz="4" w:space="0" w:color="auto"/>
              <w:right w:val="single" w:sz="4" w:space="0" w:color="auto"/>
            </w:tcBorders>
          </w:tcPr>
          <w:p w14:paraId="23E3883F" w14:textId="77777777" w:rsidR="009B4BF4" w:rsidRPr="006E23FC" w:rsidRDefault="00896B30">
            <w:pPr>
              <w:rPr>
                <w:rFonts w:eastAsia="Arial Unicode MS"/>
                <w:lang w:val="et-EE"/>
              </w:rPr>
            </w:pPr>
            <w:r w:rsidRPr="00411547">
              <w:rPr>
                <w:rFonts w:eastAsia="Arial Unicode MS"/>
                <w:lang w:val="et-EE"/>
              </w:rPr>
              <w:t>8. ja 52. nädal</w:t>
            </w:r>
          </w:p>
        </w:tc>
        <w:tc>
          <w:tcPr>
            <w:tcW w:w="1160" w:type="pct"/>
            <w:tcBorders>
              <w:top w:val="nil"/>
              <w:left w:val="single" w:sz="4" w:space="0" w:color="auto"/>
              <w:right w:val="single" w:sz="4" w:space="0" w:color="auto"/>
            </w:tcBorders>
          </w:tcPr>
          <w:p w14:paraId="6AEE920E" w14:textId="77777777" w:rsidR="009B4BF4" w:rsidRPr="006E23FC" w:rsidRDefault="009B4BF4">
            <w:pPr>
              <w:jc w:val="center"/>
              <w:rPr>
                <w:rFonts w:eastAsia="Arial Unicode MS"/>
                <w:lang w:val="et-EE"/>
              </w:rPr>
            </w:pPr>
          </w:p>
        </w:tc>
        <w:tc>
          <w:tcPr>
            <w:tcW w:w="1161" w:type="pct"/>
            <w:tcBorders>
              <w:top w:val="nil"/>
              <w:left w:val="single" w:sz="4" w:space="0" w:color="auto"/>
              <w:right w:val="single" w:sz="4" w:space="0" w:color="auto"/>
            </w:tcBorders>
          </w:tcPr>
          <w:p w14:paraId="5D6613A0" w14:textId="77777777" w:rsidR="009B4BF4" w:rsidRPr="006E23FC" w:rsidRDefault="009B4BF4">
            <w:pPr>
              <w:jc w:val="center"/>
              <w:rPr>
                <w:rFonts w:eastAsia="Arial Unicode MS"/>
                <w:lang w:val="et-EE"/>
              </w:rPr>
            </w:pPr>
          </w:p>
        </w:tc>
      </w:tr>
      <w:tr w:rsidR="00473F9A" w14:paraId="0EE607CF" w14:textId="77777777">
        <w:tc>
          <w:tcPr>
            <w:tcW w:w="2679" w:type="pct"/>
            <w:tcBorders>
              <w:top w:val="nil"/>
              <w:left w:val="single" w:sz="4" w:space="0" w:color="auto"/>
              <w:right w:val="single" w:sz="4" w:space="0" w:color="auto"/>
            </w:tcBorders>
          </w:tcPr>
          <w:p w14:paraId="51D33091" w14:textId="77777777" w:rsidR="009B4BF4" w:rsidRPr="006E23FC" w:rsidRDefault="00896B30">
            <w:pPr>
              <w:rPr>
                <w:rFonts w:eastAsia="Arial Unicode MS"/>
                <w:lang w:val="et-EE"/>
              </w:rPr>
            </w:pPr>
            <w:r w:rsidRPr="00411547">
              <w:rPr>
                <w:rFonts w:eastAsia="Arial Unicode MS"/>
                <w:lang w:val="et-EE"/>
              </w:rPr>
              <w:t xml:space="preserve">  Püsiv </w:t>
            </w:r>
            <w:r w:rsidRPr="006E23FC">
              <w:rPr>
                <w:lang w:val="et-EE"/>
              </w:rPr>
              <w:t>ravivastus</w:t>
            </w:r>
            <w:r w:rsidRPr="006E23FC">
              <w:rPr>
                <w:rFonts w:eastAsia="Arial Unicode MS"/>
                <w:lang w:val="et-EE"/>
              </w:rPr>
              <w:t xml:space="preserve"> </w:t>
            </w:r>
          </w:p>
        </w:tc>
        <w:tc>
          <w:tcPr>
            <w:tcW w:w="1160" w:type="pct"/>
            <w:tcBorders>
              <w:top w:val="nil"/>
              <w:left w:val="single" w:sz="4" w:space="0" w:color="auto"/>
              <w:right w:val="single" w:sz="4" w:space="0" w:color="auto"/>
            </w:tcBorders>
          </w:tcPr>
          <w:p w14:paraId="2DFB1573" w14:textId="77777777" w:rsidR="009B4BF4" w:rsidRPr="006E23FC" w:rsidRDefault="00896B30">
            <w:pPr>
              <w:jc w:val="center"/>
              <w:rPr>
                <w:rFonts w:eastAsia="Arial Unicode MS"/>
                <w:lang w:val="et-EE"/>
              </w:rPr>
            </w:pPr>
            <w:r w:rsidRPr="006E23FC">
              <w:rPr>
                <w:rFonts w:eastAsia="Arial Unicode MS"/>
                <w:lang w:val="et-EE"/>
              </w:rPr>
              <w:t>12%</w:t>
            </w:r>
          </w:p>
        </w:tc>
        <w:tc>
          <w:tcPr>
            <w:tcW w:w="1161" w:type="pct"/>
            <w:tcBorders>
              <w:top w:val="nil"/>
              <w:left w:val="single" w:sz="4" w:space="0" w:color="auto"/>
              <w:right w:val="single" w:sz="4" w:space="0" w:color="auto"/>
            </w:tcBorders>
          </w:tcPr>
          <w:p w14:paraId="1472B066" w14:textId="77777777" w:rsidR="009B4BF4" w:rsidRPr="006E23FC" w:rsidRDefault="00896B30">
            <w:pPr>
              <w:jc w:val="center"/>
              <w:rPr>
                <w:rFonts w:eastAsia="Arial Unicode MS"/>
                <w:lang w:val="et-EE"/>
              </w:rPr>
            </w:pPr>
            <w:r w:rsidRPr="006E23FC">
              <w:rPr>
                <w:rFonts w:eastAsia="Arial Unicode MS"/>
                <w:lang w:val="et-EE"/>
              </w:rPr>
              <w:t xml:space="preserve">   24%**</w:t>
            </w:r>
          </w:p>
        </w:tc>
      </w:tr>
      <w:tr w:rsidR="00473F9A" w14:paraId="4DE75C0B" w14:textId="77777777">
        <w:tc>
          <w:tcPr>
            <w:tcW w:w="2679" w:type="pct"/>
            <w:tcBorders>
              <w:top w:val="nil"/>
              <w:left w:val="single" w:sz="4" w:space="0" w:color="auto"/>
              <w:right w:val="single" w:sz="4" w:space="0" w:color="auto"/>
            </w:tcBorders>
          </w:tcPr>
          <w:p w14:paraId="29C64001" w14:textId="77777777" w:rsidR="009B4BF4" w:rsidRPr="006E23FC" w:rsidRDefault="00896B30">
            <w:pPr>
              <w:rPr>
                <w:rFonts w:eastAsia="Arial Unicode MS"/>
                <w:lang w:val="et-EE"/>
              </w:rPr>
            </w:pPr>
            <w:r w:rsidRPr="00411547">
              <w:rPr>
                <w:rFonts w:eastAsia="Arial Unicode MS"/>
                <w:lang w:val="et-EE"/>
              </w:rPr>
              <w:t xml:space="preserve">  Püsiv</w:t>
            </w:r>
            <w:r w:rsidRPr="006E23FC">
              <w:rPr>
                <w:lang w:val="et-EE"/>
              </w:rPr>
              <w:t xml:space="preserve"> paranemine</w:t>
            </w:r>
            <w:r w:rsidRPr="006E23FC">
              <w:rPr>
                <w:rFonts w:eastAsia="Arial Unicode MS"/>
                <w:lang w:val="et-EE"/>
              </w:rPr>
              <w:t xml:space="preserve"> </w:t>
            </w:r>
          </w:p>
        </w:tc>
        <w:tc>
          <w:tcPr>
            <w:tcW w:w="1160" w:type="pct"/>
            <w:tcBorders>
              <w:top w:val="nil"/>
              <w:left w:val="single" w:sz="4" w:space="0" w:color="auto"/>
              <w:right w:val="single" w:sz="4" w:space="0" w:color="auto"/>
            </w:tcBorders>
          </w:tcPr>
          <w:p w14:paraId="35923BDC" w14:textId="77777777" w:rsidR="009B4BF4" w:rsidRPr="006E23FC" w:rsidRDefault="00896B30">
            <w:pPr>
              <w:jc w:val="center"/>
              <w:rPr>
                <w:rFonts w:eastAsia="Arial Unicode MS"/>
                <w:lang w:val="et-EE"/>
              </w:rPr>
            </w:pPr>
            <w:r w:rsidRPr="006E23FC">
              <w:rPr>
                <w:rFonts w:eastAsia="Arial Unicode MS"/>
                <w:lang w:val="et-EE"/>
              </w:rPr>
              <w:t>4%</w:t>
            </w:r>
          </w:p>
        </w:tc>
        <w:tc>
          <w:tcPr>
            <w:tcW w:w="1161" w:type="pct"/>
            <w:tcBorders>
              <w:top w:val="nil"/>
              <w:left w:val="single" w:sz="4" w:space="0" w:color="auto"/>
              <w:right w:val="single" w:sz="4" w:space="0" w:color="auto"/>
            </w:tcBorders>
          </w:tcPr>
          <w:p w14:paraId="460F2410" w14:textId="77777777" w:rsidR="009B4BF4" w:rsidRPr="006E23FC" w:rsidRDefault="00896B30">
            <w:pPr>
              <w:jc w:val="center"/>
              <w:rPr>
                <w:rFonts w:eastAsia="Arial Unicode MS"/>
                <w:lang w:val="et-EE"/>
              </w:rPr>
            </w:pPr>
            <w:r w:rsidRPr="006E23FC">
              <w:rPr>
                <w:rFonts w:eastAsia="Arial Unicode MS"/>
                <w:lang w:val="et-EE"/>
              </w:rPr>
              <w:t xml:space="preserve">   8%*</w:t>
            </w:r>
          </w:p>
        </w:tc>
      </w:tr>
      <w:tr w:rsidR="00473F9A" w14:paraId="2396045E" w14:textId="77777777">
        <w:tc>
          <w:tcPr>
            <w:tcW w:w="2679" w:type="pct"/>
            <w:tcBorders>
              <w:top w:val="nil"/>
              <w:left w:val="single" w:sz="4" w:space="0" w:color="auto"/>
              <w:bottom w:val="single" w:sz="4" w:space="0" w:color="auto"/>
              <w:right w:val="single" w:sz="4" w:space="0" w:color="auto"/>
            </w:tcBorders>
          </w:tcPr>
          <w:p w14:paraId="3FC2F0DB" w14:textId="77777777" w:rsidR="009B4BF4" w:rsidRPr="006E23FC" w:rsidRDefault="00896B30">
            <w:pPr>
              <w:rPr>
                <w:rFonts w:eastAsia="Arial Unicode MS"/>
                <w:lang w:val="et-EE"/>
              </w:rPr>
            </w:pPr>
            <w:r w:rsidRPr="00411547">
              <w:rPr>
                <w:rFonts w:eastAsia="Arial Unicode MS"/>
                <w:lang w:val="et-EE"/>
              </w:rPr>
              <w:t xml:space="preserve">  Püsiv limaskesta paranemine</w:t>
            </w:r>
          </w:p>
        </w:tc>
        <w:tc>
          <w:tcPr>
            <w:tcW w:w="1160" w:type="pct"/>
            <w:tcBorders>
              <w:top w:val="nil"/>
              <w:left w:val="single" w:sz="4" w:space="0" w:color="auto"/>
              <w:bottom w:val="single" w:sz="4" w:space="0" w:color="auto"/>
              <w:right w:val="single" w:sz="4" w:space="0" w:color="auto"/>
            </w:tcBorders>
          </w:tcPr>
          <w:p w14:paraId="349ED9C0" w14:textId="77777777" w:rsidR="009B4BF4" w:rsidRPr="006E23FC" w:rsidRDefault="00896B30">
            <w:pPr>
              <w:jc w:val="center"/>
              <w:rPr>
                <w:rFonts w:eastAsia="Arial Unicode MS"/>
                <w:lang w:val="et-EE"/>
              </w:rPr>
            </w:pPr>
            <w:r w:rsidRPr="006E23FC">
              <w:rPr>
                <w:rFonts w:eastAsia="Arial Unicode MS"/>
                <w:lang w:val="et-EE"/>
              </w:rPr>
              <w:t>11%</w:t>
            </w:r>
          </w:p>
        </w:tc>
        <w:tc>
          <w:tcPr>
            <w:tcW w:w="1161" w:type="pct"/>
            <w:tcBorders>
              <w:top w:val="nil"/>
              <w:left w:val="single" w:sz="4" w:space="0" w:color="auto"/>
              <w:bottom w:val="single" w:sz="4" w:space="0" w:color="auto"/>
              <w:right w:val="single" w:sz="4" w:space="0" w:color="auto"/>
            </w:tcBorders>
          </w:tcPr>
          <w:p w14:paraId="4D146C92" w14:textId="77777777" w:rsidR="009B4BF4" w:rsidRPr="006E23FC" w:rsidRDefault="00896B30">
            <w:pPr>
              <w:jc w:val="center"/>
              <w:rPr>
                <w:rFonts w:eastAsia="Arial Unicode MS"/>
                <w:lang w:val="et-EE"/>
              </w:rPr>
            </w:pPr>
            <w:r w:rsidRPr="006E23FC">
              <w:rPr>
                <w:rFonts w:eastAsia="Arial Unicode MS"/>
                <w:lang w:val="et-EE"/>
              </w:rPr>
              <w:t xml:space="preserve">  19%*</w:t>
            </w:r>
          </w:p>
        </w:tc>
      </w:tr>
      <w:tr w:rsidR="00473F9A" w14:paraId="178B1006" w14:textId="77777777">
        <w:tc>
          <w:tcPr>
            <w:tcW w:w="5000" w:type="pct"/>
            <w:gridSpan w:val="3"/>
            <w:tcBorders>
              <w:top w:val="single" w:sz="4" w:space="0" w:color="auto"/>
              <w:left w:val="single" w:sz="4" w:space="0" w:color="auto"/>
              <w:bottom w:val="single" w:sz="4" w:space="0" w:color="auto"/>
              <w:right w:val="single" w:sz="4" w:space="0" w:color="auto"/>
            </w:tcBorders>
          </w:tcPr>
          <w:p w14:paraId="4D325022" w14:textId="77777777" w:rsidR="009B4BF4" w:rsidRPr="00874BE6" w:rsidRDefault="00896B30" w:rsidP="00874BE6">
            <w:pPr>
              <w:rPr>
                <w:rFonts w:eastAsia="Arial Unicode MS"/>
                <w:lang w:val="et-EE"/>
              </w:rPr>
            </w:pPr>
            <w:r w:rsidRPr="00874BE6">
              <w:rPr>
                <w:lang w:val="et-EE"/>
              </w:rPr>
              <w:t>Kliiniline paranemine:</w:t>
            </w:r>
            <w:r w:rsidRPr="00874BE6">
              <w:rPr>
                <w:rFonts w:eastAsia="Arial Unicode MS"/>
                <w:lang w:val="et-EE"/>
              </w:rPr>
              <w:t xml:space="preserve"> </w:t>
            </w:r>
            <w:r w:rsidRPr="00874BE6">
              <w:rPr>
                <w:lang w:val="et-EE"/>
              </w:rPr>
              <w:t xml:space="preserve">Mayo skoor </w:t>
            </w:r>
            <w:r w:rsidR="00760EB4" w:rsidRPr="00874BE6">
              <w:rPr>
                <w:lang w:val="et-EE"/>
              </w:rPr>
              <w:t>≤</w:t>
            </w:r>
            <w:r w:rsidRPr="00874BE6">
              <w:rPr>
                <w:rFonts w:eastAsia="Arial Unicode MS"/>
                <w:lang w:val="et-EE"/>
              </w:rPr>
              <w:t> 2 koos alamskooriga &lt; 1;</w:t>
            </w:r>
          </w:p>
          <w:p w14:paraId="1E38F4DB" w14:textId="77777777" w:rsidR="009B4BF4" w:rsidRPr="00874BE6" w:rsidRDefault="00896B30" w:rsidP="00874BE6">
            <w:pPr>
              <w:rPr>
                <w:rFonts w:eastAsia="Arial Unicode MS"/>
                <w:lang w:val="et-EE"/>
              </w:rPr>
            </w:pPr>
            <w:r w:rsidRPr="00874BE6">
              <w:rPr>
                <w:rFonts w:eastAsia="Arial Unicode MS"/>
                <w:lang w:val="et-EE"/>
              </w:rPr>
              <w:t xml:space="preserve">Kliiniline ravivastus on Mayo skoori vähenemine algväärtusest ≥ 3 punkti ja ≥ 30% pluss vähenemine rektaalveritsuste alamskooris [RBS, </w:t>
            </w:r>
            <w:r w:rsidRPr="00874BE6">
              <w:rPr>
                <w:rFonts w:eastAsia="Arial Unicode MS"/>
                <w:i/>
                <w:lang w:val="et-EE"/>
              </w:rPr>
              <w:t>rectal bleeding subscore</w:t>
            </w:r>
            <w:r w:rsidRPr="00874BE6">
              <w:rPr>
                <w:rFonts w:eastAsia="Arial Unicode MS"/>
                <w:lang w:val="et-EE"/>
              </w:rPr>
              <w:t>] ≥ 1 või RBS absoluutväärtus 0 või 1;</w:t>
            </w:r>
          </w:p>
          <w:p w14:paraId="0A163A7F" w14:textId="77777777" w:rsidR="009B4BF4" w:rsidRPr="00874BE6" w:rsidRDefault="00896B30" w:rsidP="00874BE6">
            <w:pPr>
              <w:rPr>
                <w:rFonts w:eastAsia="Arial Unicode MS"/>
                <w:lang w:val="et-EE"/>
              </w:rPr>
            </w:pPr>
            <w:r w:rsidRPr="00874BE6">
              <w:rPr>
                <w:rStyle w:val="sup1"/>
                <w:rFonts w:eastAsia="Arial Unicode MS"/>
                <w:sz w:val="22"/>
                <w:szCs w:val="22"/>
                <w:vertAlign w:val="superscript"/>
                <w:lang w:val="et-EE"/>
              </w:rPr>
              <w:t>*</w:t>
            </w:r>
            <w:r w:rsidRPr="00874BE6">
              <w:rPr>
                <w:rFonts w:eastAsia="Arial Unicode MS"/>
                <w:lang w:val="et-EE"/>
              </w:rPr>
              <w:t xml:space="preserve">p&lt;0,05 </w:t>
            </w:r>
            <w:r w:rsidRPr="00874BE6">
              <w:rPr>
                <w:lang w:val="et-EE"/>
              </w:rPr>
              <w:t xml:space="preserve">Humira </w:t>
            </w:r>
            <w:r w:rsidRPr="00874BE6">
              <w:rPr>
                <w:i/>
                <w:lang w:val="et-EE"/>
              </w:rPr>
              <w:t>versus</w:t>
            </w:r>
            <w:r w:rsidRPr="00874BE6">
              <w:rPr>
                <w:lang w:val="et-EE"/>
              </w:rPr>
              <w:t xml:space="preserve"> platseebo paariviisiline proportsioonide võrdlus</w:t>
            </w:r>
          </w:p>
          <w:p w14:paraId="11CED1D0" w14:textId="77777777" w:rsidR="009B4BF4" w:rsidRPr="00874BE6" w:rsidRDefault="00896B30" w:rsidP="00874BE6">
            <w:pPr>
              <w:rPr>
                <w:rFonts w:eastAsia="Arial Unicode MS"/>
                <w:lang w:val="et-EE"/>
              </w:rPr>
            </w:pPr>
            <w:r w:rsidRPr="00874BE6">
              <w:rPr>
                <w:rFonts w:eastAsia="Arial Unicode MS"/>
                <w:lang w:val="et-EE"/>
              </w:rPr>
              <w:t xml:space="preserve">**p&lt;0,001 </w:t>
            </w:r>
            <w:r w:rsidRPr="00874BE6">
              <w:rPr>
                <w:lang w:val="et-EE"/>
              </w:rPr>
              <w:t xml:space="preserve">Humira </w:t>
            </w:r>
            <w:r w:rsidRPr="00874BE6">
              <w:rPr>
                <w:i/>
                <w:lang w:val="et-EE"/>
              </w:rPr>
              <w:t>versus</w:t>
            </w:r>
            <w:r w:rsidRPr="00874BE6">
              <w:rPr>
                <w:lang w:val="et-EE"/>
              </w:rPr>
              <w:t xml:space="preserve"> platseebo paariviisiline proportsioonide võrdlus</w:t>
            </w:r>
          </w:p>
          <w:p w14:paraId="4653CA77" w14:textId="77777777" w:rsidR="009B4BF4" w:rsidRPr="006E23FC" w:rsidRDefault="00896B30">
            <w:pPr>
              <w:rPr>
                <w:rFonts w:eastAsia="Arial Unicode MS"/>
                <w:b/>
                <w:lang w:val="et-EE"/>
              </w:rPr>
            </w:pPr>
            <w:r w:rsidRPr="00760EB4">
              <w:rPr>
                <w:vertAlign w:val="superscript"/>
                <w:lang w:val="et-EE"/>
              </w:rPr>
              <w:t xml:space="preserve">a </w:t>
            </w:r>
            <w:r w:rsidRPr="00760EB4">
              <w:rPr>
                <w:lang w:val="et-EE"/>
              </w:rPr>
              <w:t xml:space="preserve">  Nendest, kes saavad ravi alguses ka kortikosteroide</w:t>
            </w:r>
          </w:p>
        </w:tc>
      </w:tr>
    </w:tbl>
    <w:p w14:paraId="4CF27305" w14:textId="77777777" w:rsidR="009B4BF4" w:rsidRPr="00411547" w:rsidRDefault="009B4BF4">
      <w:pPr>
        <w:pStyle w:val="EMEANormal"/>
        <w:rPr>
          <w:iCs/>
          <w:szCs w:val="22"/>
          <w:lang w:val="et-EE"/>
        </w:rPr>
      </w:pPr>
    </w:p>
    <w:p w14:paraId="0C33738A" w14:textId="77777777" w:rsidR="009B4BF4" w:rsidRPr="006E23FC" w:rsidRDefault="00896B30">
      <w:pPr>
        <w:autoSpaceDE w:val="0"/>
        <w:autoSpaceDN w:val="0"/>
        <w:adjustRightInd w:val="0"/>
        <w:rPr>
          <w:lang w:val="et-EE"/>
        </w:rPr>
      </w:pPr>
      <w:r w:rsidRPr="006E23FC">
        <w:rPr>
          <w:lang w:val="et-EE"/>
        </w:rPr>
        <w:t>Kõigist patsientidest, kes olid saavutanud ravivastuse 8. nädalal, oli 52. nädalal</w:t>
      </w:r>
      <w:r w:rsidR="00760EB4">
        <w:rPr>
          <w:lang w:val="et-EE"/>
        </w:rPr>
        <w:t xml:space="preserve"> </w:t>
      </w:r>
      <w:r w:rsidRPr="006E23FC">
        <w:rPr>
          <w:lang w:val="et-EE"/>
        </w:rPr>
        <w:t>ravivastus 47%, remissioon 29%, limaskestade paranemine 41% ja 20% olid püsinud steroidivabas remissioonis ≥ 90 päeva.</w:t>
      </w:r>
    </w:p>
    <w:p w14:paraId="2CE43E1D" w14:textId="77777777" w:rsidR="009B4BF4" w:rsidRPr="006E23FC" w:rsidRDefault="009B4BF4">
      <w:pPr>
        <w:autoSpaceDE w:val="0"/>
        <w:autoSpaceDN w:val="0"/>
        <w:adjustRightInd w:val="0"/>
        <w:rPr>
          <w:lang w:val="et-EE"/>
        </w:rPr>
      </w:pPr>
    </w:p>
    <w:p w14:paraId="4B2FB53A" w14:textId="77777777" w:rsidR="009B4BF4" w:rsidRPr="006E23FC" w:rsidRDefault="00896B30">
      <w:pPr>
        <w:autoSpaceDE w:val="0"/>
        <w:autoSpaceDN w:val="0"/>
        <w:adjustRightInd w:val="0"/>
        <w:rPr>
          <w:lang w:val="et-EE"/>
        </w:rPr>
      </w:pPr>
      <w:r w:rsidRPr="006E23FC">
        <w:rPr>
          <w:lang w:val="et-EE"/>
        </w:rPr>
        <w:t>Ligikaudu 40% uuringus UC-II osalenud patsientidest ei olnud allunud eelnevale TNF-vastasele ravile infliksimabiga. Võrreldes TNF-vastast ravi mittesaanud patsientidega, oli neil patsientidel adalimumabi efektiivsus langenud. Patsientide hulgast, kes ei olnud eelnevale TNF-vastasele ravile allunud, saavutas 52. nädalaks remissiooni 3% platseebot ja 10% adalimumabi saanud patsientidest.</w:t>
      </w:r>
    </w:p>
    <w:p w14:paraId="004851FC" w14:textId="77777777" w:rsidR="009B4BF4" w:rsidRPr="006E23FC" w:rsidRDefault="009B4BF4">
      <w:pPr>
        <w:autoSpaceDE w:val="0"/>
        <w:autoSpaceDN w:val="0"/>
        <w:adjustRightInd w:val="0"/>
        <w:rPr>
          <w:lang w:val="et-EE"/>
        </w:rPr>
      </w:pPr>
    </w:p>
    <w:p w14:paraId="717DD0D7" w14:textId="77777777" w:rsidR="009B4BF4" w:rsidRPr="006E23FC" w:rsidRDefault="00896B30">
      <w:pPr>
        <w:autoSpaceDE w:val="0"/>
        <w:autoSpaceDN w:val="0"/>
        <w:adjustRightInd w:val="0"/>
        <w:rPr>
          <w:lang w:val="et-EE"/>
        </w:rPr>
      </w:pPr>
      <w:r w:rsidRPr="006E23FC">
        <w:rPr>
          <w:lang w:val="et-EE"/>
        </w:rPr>
        <w:t>Uuringutes UC-I ja UC-II osalenud patsientidel oli võimalus osaleda pikaajalises avatud jätku-uuringus (UC-III). Osalise Mayo skoori alusel püsis 3</w:t>
      </w:r>
      <w:r w:rsidR="00057CED" w:rsidRPr="006E23FC">
        <w:rPr>
          <w:lang w:val="et-EE"/>
        </w:rPr>
        <w:noBreakHyphen/>
      </w:r>
      <w:r w:rsidRPr="006E23FC">
        <w:rPr>
          <w:lang w:val="et-EE"/>
        </w:rPr>
        <w:t>aastase adalimumab</w:t>
      </w:r>
      <w:r w:rsidR="00C72BAC">
        <w:rPr>
          <w:lang w:val="et-EE"/>
        </w:rPr>
        <w:t xml:space="preserve">iga </w:t>
      </w:r>
      <w:r w:rsidRPr="006E23FC">
        <w:rPr>
          <w:lang w:val="et-EE"/>
        </w:rPr>
        <w:t xml:space="preserve">ravi järel kliiniline remissioon 75% (301/402) patsientidest. </w:t>
      </w:r>
    </w:p>
    <w:p w14:paraId="02C1ACF7" w14:textId="77777777" w:rsidR="009B4BF4" w:rsidRPr="006E23FC" w:rsidRDefault="009B4BF4">
      <w:pPr>
        <w:autoSpaceDE w:val="0"/>
        <w:autoSpaceDN w:val="0"/>
        <w:adjustRightInd w:val="0"/>
        <w:rPr>
          <w:lang w:val="et-EE"/>
        </w:rPr>
      </w:pPr>
    </w:p>
    <w:p w14:paraId="5B152DF6" w14:textId="77777777" w:rsidR="009B4BF4" w:rsidRPr="006E23FC" w:rsidRDefault="00896B30" w:rsidP="00995A92">
      <w:pPr>
        <w:keepNext/>
        <w:autoSpaceDE w:val="0"/>
        <w:autoSpaceDN w:val="0"/>
        <w:adjustRightInd w:val="0"/>
        <w:rPr>
          <w:i/>
          <w:u w:val="single"/>
          <w:lang w:val="et-EE"/>
        </w:rPr>
      </w:pPr>
      <w:r w:rsidRPr="006E23FC">
        <w:rPr>
          <w:i/>
          <w:u w:val="single"/>
          <w:lang w:val="et-EE"/>
        </w:rPr>
        <w:t>Haiglaravi sagedus</w:t>
      </w:r>
    </w:p>
    <w:p w14:paraId="569112FB" w14:textId="77777777" w:rsidR="009B4BF4" w:rsidRPr="006E23FC" w:rsidRDefault="009B4BF4" w:rsidP="00995A92">
      <w:pPr>
        <w:keepNext/>
        <w:autoSpaceDE w:val="0"/>
        <w:autoSpaceDN w:val="0"/>
        <w:adjustRightInd w:val="0"/>
        <w:rPr>
          <w:lang w:val="et-EE"/>
        </w:rPr>
      </w:pPr>
    </w:p>
    <w:p w14:paraId="16920526" w14:textId="77777777" w:rsidR="009B4BF4" w:rsidRPr="006E23FC" w:rsidRDefault="00896B30">
      <w:pPr>
        <w:autoSpaceDE w:val="0"/>
        <w:autoSpaceDN w:val="0"/>
        <w:adjustRightInd w:val="0"/>
        <w:rPr>
          <w:lang w:val="et-EE"/>
        </w:rPr>
      </w:pPr>
      <w:r w:rsidRPr="006E23FC">
        <w:rPr>
          <w:lang w:val="et-EE"/>
        </w:rPr>
        <w:t>52 nädalat kestnud uuringute UC-I ja UC-II jooksul täheldati, et adalimumab</w:t>
      </w:r>
      <w:r w:rsidR="00C72BAC">
        <w:rPr>
          <w:lang w:val="et-EE"/>
        </w:rPr>
        <w:t xml:space="preserve">i </w:t>
      </w:r>
      <w:r w:rsidRPr="006E23FC">
        <w:rPr>
          <w:lang w:val="et-EE"/>
        </w:rPr>
        <w:t>harus oli platseeboga võrreldes vähem nii mis tahes põhjusel hospitaliseerimisi kui ka haavandilise koliidiga seotud hospitaliseerimisi. Mis tahes põhjusel hospitaliseerimiste sagedus oli adalimumab</w:t>
      </w:r>
      <w:r w:rsidR="00A535CF">
        <w:rPr>
          <w:lang w:val="et-EE"/>
        </w:rPr>
        <w:t xml:space="preserve">i </w:t>
      </w:r>
      <w:r w:rsidRPr="006E23FC">
        <w:rPr>
          <w:lang w:val="et-EE"/>
        </w:rPr>
        <w:t xml:space="preserve">rühmas 0,18 ühe </w:t>
      </w:r>
      <w:r w:rsidR="004A1ADE">
        <w:rPr>
          <w:lang w:val="et-EE"/>
        </w:rPr>
        <w:t>patsiendiaasta</w:t>
      </w:r>
      <w:r w:rsidRPr="006E23FC">
        <w:rPr>
          <w:lang w:val="et-EE"/>
        </w:rPr>
        <w:t xml:space="preserve"> kohta </w:t>
      </w:r>
      <w:r w:rsidRPr="006E23FC">
        <w:rPr>
          <w:i/>
          <w:lang w:val="et-EE"/>
        </w:rPr>
        <w:t>vs.</w:t>
      </w:r>
      <w:r w:rsidRPr="006E23FC">
        <w:rPr>
          <w:lang w:val="et-EE"/>
        </w:rPr>
        <w:t xml:space="preserve"> 0,26 ühe </w:t>
      </w:r>
      <w:r w:rsidR="004A1ADE">
        <w:rPr>
          <w:lang w:val="et-EE"/>
        </w:rPr>
        <w:t>patsiendiaasta</w:t>
      </w:r>
      <w:r w:rsidRPr="006E23FC">
        <w:rPr>
          <w:lang w:val="et-EE"/>
        </w:rPr>
        <w:t xml:space="preserve"> kohta platseeborühmas; vastavad näitajad haavandilise koliidiga seotud hospitaliseerimiste puhul olid 0,12 ühe </w:t>
      </w:r>
      <w:r w:rsidR="004A1ADE">
        <w:rPr>
          <w:lang w:val="et-EE"/>
        </w:rPr>
        <w:t>patsiendiaasta</w:t>
      </w:r>
      <w:r w:rsidRPr="006E23FC">
        <w:rPr>
          <w:lang w:val="et-EE"/>
        </w:rPr>
        <w:t xml:space="preserve"> kohta </w:t>
      </w:r>
      <w:r w:rsidRPr="006E23FC">
        <w:rPr>
          <w:i/>
          <w:lang w:val="et-EE"/>
        </w:rPr>
        <w:t>vs.</w:t>
      </w:r>
      <w:r w:rsidRPr="006E23FC">
        <w:rPr>
          <w:lang w:val="et-EE"/>
        </w:rPr>
        <w:t xml:space="preserve"> 0,22 ühe </w:t>
      </w:r>
      <w:r w:rsidR="004A1ADE">
        <w:rPr>
          <w:lang w:val="et-EE"/>
        </w:rPr>
        <w:t>patsiendiaasta</w:t>
      </w:r>
      <w:r w:rsidRPr="006E23FC">
        <w:rPr>
          <w:lang w:val="et-EE"/>
        </w:rPr>
        <w:t xml:space="preserve"> kohta.</w:t>
      </w:r>
    </w:p>
    <w:p w14:paraId="7ADC2DBC" w14:textId="77777777" w:rsidR="009B4BF4" w:rsidRPr="006E23FC" w:rsidRDefault="009B4BF4">
      <w:pPr>
        <w:autoSpaceDE w:val="0"/>
        <w:autoSpaceDN w:val="0"/>
        <w:adjustRightInd w:val="0"/>
        <w:rPr>
          <w:lang w:val="et-EE"/>
        </w:rPr>
      </w:pPr>
    </w:p>
    <w:p w14:paraId="6BD38892" w14:textId="77777777" w:rsidR="009B4BF4" w:rsidRPr="006E23FC" w:rsidRDefault="00896B30">
      <w:pPr>
        <w:keepNext/>
        <w:widowControl w:val="0"/>
        <w:autoSpaceDE w:val="0"/>
        <w:autoSpaceDN w:val="0"/>
        <w:adjustRightInd w:val="0"/>
        <w:rPr>
          <w:i/>
          <w:u w:val="single"/>
          <w:lang w:val="et-EE"/>
        </w:rPr>
      </w:pPr>
      <w:r w:rsidRPr="006E23FC">
        <w:rPr>
          <w:i/>
          <w:u w:val="single"/>
          <w:lang w:val="et-EE"/>
        </w:rPr>
        <w:t>Elukvaliteet</w:t>
      </w:r>
    </w:p>
    <w:p w14:paraId="2D2B2BDF" w14:textId="77777777" w:rsidR="009B4BF4" w:rsidRPr="006E23FC" w:rsidRDefault="009B4BF4" w:rsidP="00995A92">
      <w:pPr>
        <w:keepNext/>
        <w:autoSpaceDE w:val="0"/>
        <w:autoSpaceDN w:val="0"/>
        <w:adjustRightInd w:val="0"/>
        <w:rPr>
          <w:lang w:val="et-EE"/>
        </w:rPr>
      </w:pPr>
    </w:p>
    <w:p w14:paraId="6C3ED3F7" w14:textId="77777777" w:rsidR="009B4BF4" w:rsidRPr="006E23FC" w:rsidRDefault="00896B30">
      <w:pPr>
        <w:autoSpaceDE w:val="0"/>
        <w:autoSpaceDN w:val="0"/>
        <w:adjustRightInd w:val="0"/>
        <w:rPr>
          <w:lang w:val="et-EE"/>
        </w:rPr>
      </w:pPr>
      <w:r w:rsidRPr="006E23FC">
        <w:rPr>
          <w:lang w:val="et-EE"/>
        </w:rPr>
        <w:t>Uuringus UC-II saavutati adalimumab</w:t>
      </w:r>
      <w:r w:rsidR="00C72BAC">
        <w:rPr>
          <w:lang w:val="et-EE"/>
        </w:rPr>
        <w:t xml:space="preserve">iga </w:t>
      </w:r>
      <w:r w:rsidRPr="006E23FC">
        <w:rPr>
          <w:lang w:val="et-EE"/>
        </w:rPr>
        <w:t>raviga IBDQ (</w:t>
      </w:r>
      <w:r w:rsidRPr="006E23FC">
        <w:rPr>
          <w:i/>
          <w:lang w:val="et-EE"/>
        </w:rPr>
        <w:t>Inflammatory Bowel Disease Questionnaire</w:t>
      </w:r>
      <w:r w:rsidRPr="006E23FC">
        <w:rPr>
          <w:lang w:val="et-EE"/>
        </w:rPr>
        <w:t>, põletikulise soolehaiguse küsimustik) skoori paranemine.</w:t>
      </w:r>
    </w:p>
    <w:p w14:paraId="41568F49" w14:textId="77777777" w:rsidR="009B4BF4" w:rsidRPr="006E23FC" w:rsidRDefault="009B4BF4">
      <w:pPr>
        <w:autoSpaceDE w:val="0"/>
        <w:autoSpaceDN w:val="0"/>
        <w:adjustRightInd w:val="0"/>
        <w:rPr>
          <w:lang w:val="et-EE"/>
        </w:rPr>
      </w:pPr>
    </w:p>
    <w:p w14:paraId="30C3B45E" w14:textId="77777777" w:rsidR="009B4BF4" w:rsidRPr="006E23FC" w:rsidRDefault="00896B30">
      <w:pPr>
        <w:pStyle w:val="EMEANormal"/>
        <w:keepNext/>
        <w:rPr>
          <w:bCs/>
          <w:i/>
          <w:szCs w:val="22"/>
          <w:lang w:val="et-EE"/>
        </w:rPr>
      </w:pPr>
      <w:r w:rsidRPr="006E23FC">
        <w:rPr>
          <w:bCs/>
          <w:i/>
          <w:szCs w:val="22"/>
          <w:lang w:val="et-EE"/>
        </w:rPr>
        <w:t>Uveiit</w:t>
      </w:r>
    </w:p>
    <w:p w14:paraId="5EEB539C" w14:textId="77777777" w:rsidR="009B4BF4" w:rsidRPr="006E23FC" w:rsidRDefault="009B4BF4">
      <w:pPr>
        <w:pStyle w:val="EMEANormal"/>
        <w:keepNext/>
        <w:rPr>
          <w:bCs/>
          <w:szCs w:val="22"/>
          <w:lang w:val="et-EE"/>
        </w:rPr>
      </w:pPr>
    </w:p>
    <w:p w14:paraId="04F3833C" w14:textId="77777777" w:rsidR="009B4BF4" w:rsidRPr="006E23FC" w:rsidRDefault="00896B30">
      <w:pPr>
        <w:pStyle w:val="EMEANormal"/>
        <w:rPr>
          <w:szCs w:val="22"/>
          <w:lang w:val="et-EE"/>
        </w:rPr>
      </w:pPr>
      <w:r w:rsidRPr="006E23FC">
        <w:rPr>
          <w:szCs w:val="22"/>
          <w:lang w:val="et-EE"/>
        </w:rPr>
        <w:t>Humira ohutust ja efektiivsust hinnati mitteinfektsioosse intermediaalse, posterioorse ja panuveiidiga täiskasvanud patsientidel (välja arvatud isoleeritud eesmise uveiidiga patsientidel) kahes randomiseeritud topeltpimedas platseebokontrolliga uuringus (UV I ja II). Patsiendid said platseebot või Humira’t algannuses 80 mg, millele järgnes 40 mg manustamine igal teisel nädalal, alustades üks nädal pärast algannuse manustamist. Lubatud oli ühe mittebioloogilise immunosupressandi stabiilsete annuste samaaegne kasutamine.</w:t>
      </w:r>
    </w:p>
    <w:p w14:paraId="0CFE3612" w14:textId="77777777" w:rsidR="009B4BF4" w:rsidRPr="006E23FC" w:rsidRDefault="009B4BF4">
      <w:pPr>
        <w:pStyle w:val="EMEANormal"/>
        <w:rPr>
          <w:szCs w:val="22"/>
          <w:lang w:val="et-EE"/>
        </w:rPr>
      </w:pPr>
    </w:p>
    <w:p w14:paraId="0F6CF688" w14:textId="77777777" w:rsidR="009B4BF4" w:rsidRPr="006E23FC" w:rsidRDefault="00896B30">
      <w:pPr>
        <w:pStyle w:val="EMEANormal"/>
        <w:rPr>
          <w:szCs w:val="22"/>
          <w:lang w:val="et-EE"/>
        </w:rPr>
      </w:pPr>
      <w:r w:rsidRPr="006E23FC">
        <w:rPr>
          <w:szCs w:val="22"/>
          <w:lang w:val="et-EE"/>
        </w:rPr>
        <w:t>Uuringus UV I hinnati 217 aktiivse uveiidiga patsienti hoolimata ravist kortikosteroididega (suukaudne prednisoon annuses 10...60 mg ööpäevas). Kõik patsiendid said uuringuga liitudes 2 nädala vältel prednisooni standardannuses 60 mg ööpäevas, millele järgnes kohustuslik annuse järk</w:t>
      </w:r>
      <w:r w:rsidRPr="006E23FC">
        <w:rPr>
          <w:szCs w:val="22"/>
          <w:lang w:val="et-EE"/>
        </w:rPr>
        <w:noBreakHyphen/>
        <w:t>järguline vähendamine kortikosteroidi täieliku ärajätmisega 15. nädalal.</w:t>
      </w:r>
    </w:p>
    <w:p w14:paraId="623A7667" w14:textId="77777777" w:rsidR="009B4BF4" w:rsidRPr="006E23FC" w:rsidRDefault="009B4BF4">
      <w:pPr>
        <w:pStyle w:val="EMEANormal"/>
        <w:rPr>
          <w:szCs w:val="22"/>
          <w:lang w:val="et-EE"/>
        </w:rPr>
      </w:pPr>
    </w:p>
    <w:p w14:paraId="77DD33B1" w14:textId="77777777" w:rsidR="009B4BF4" w:rsidRPr="006E23FC" w:rsidRDefault="00896B30">
      <w:pPr>
        <w:pStyle w:val="EMEANormal"/>
        <w:rPr>
          <w:szCs w:val="22"/>
          <w:lang w:val="et-EE"/>
        </w:rPr>
      </w:pPr>
      <w:r w:rsidRPr="006E23FC">
        <w:rPr>
          <w:szCs w:val="22"/>
          <w:lang w:val="et-EE"/>
        </w:rPr>
        <w:t>Uuringus UV II hinnati 226 inaktiivse uveiidiga patsienti, kes vajasid uuringu alguses haiguse kontrolli all hoidmiseks pikaajalist kortikosteroidravi (suukaudset prednisooni 10...35 mg ööpäevas). Patsiendid läbisid seejärel kohustusliku annuse järk</w:t>
      </w:r>
      <w:r w:rsidRPr="006E23FC">
        <w:rPr>
          <w:szCs w:val="22"/>
          <w:lang w:val="et-EE"/>
        </w:rPr>
        <w:noBreakHyphen/>
        <w:t>järgulise vähendamise kortikosteroidi täieliku ärajätmisega 19. nädalal.</w:t>
      </w:r>
    </w:p>
    <w:p w14:paraId="7C150B2D" w14:textId="77777777" w:rsidR="009B4BF4" w:rsidRPr="006E23FC" w:rsidRDefault="009B4BF4">
      <w:pPr>
        <w:pStyle w:val="EMEANormal"/>
        <w:rPr>
          <w:szCs w:val="22"/>
          <w:lang w:val="et-EE"/>
        </w:rPr>
      </w:pPr>
    </w:p>
    <w:p w14:paraId="4E5AC38B" w14:textId="77777777" w:rsidR="009B4BF4" w:rsidRDefault="00896B30">
      <w:pPr>
        <w:pStyle w:val="EMEANormal"/>
        <w:rPr>
          <w:szCs w:val="22"/>
          <w:lang w:val="et-EE"/>
        </w:rPr>
      </w:pPr>
      <w:r w:rsidRPr="006E23FC">
        <w:rPr>
          <w:szCs w:val="22"/>
          <w:lang w:val="et-EE"/>
        </w:rPr>
        <w: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t>
      </w:r>
    </w:p>
    <w:p w14:paraId="0B0C91A0" w14:textId="77777777" w:rsidR="000F1B4C" w:rsidRDefault="000F1B4C">
      <w:pPr>
        <w:pStyle w:val="EMEANormal"/>
        <w:rPr>
          <w:szCs w:val="22"/>
          <w:lang w:val="et-EE"/>
        </w:rPr>
      </w:pPr>
    </w:p>
    <w:p w14:paraId="7C3B70B4" w14:textId="77777777" w:rsidR="000F1B4C" w:rsidRDefault="00896B30" w:rsidP="000F1B4C">
      <w:pPr>
        <w:rPr>
          <w:lang w:val="et-EE"/>
        </w:rPr>
      </w:pPr>
      <w:r>
        <w:rPr>
          <w:lang w:val="et-EE"/>
        </w:rPr>
        <w:t xml:space="preserve">Patsiendid, kes lõpetasid uuringud UV I ja UV II </w:t>
      </w:r>
      <w:r w:rsidRPr="0042219B">
        <w:rPr>
          <w:lang w:val="et-EE"/>
        </w:rPr>
        <w:t>said registreeruda kontrollita pikaajalis</w:t>
      </w:r>
      <w:r>
        <w:rPr>
          <w:lang w:val="et-EE"/>
        </w:rPr>
        <w:t>s</w:t>
      </w:r>
      <w:r w:rsidRPr="0042219B">
        <w:rPr>
          <w:lang w:val="et-EE"/>
        </w:rPr>
        <w:t xml:space="preserve">e </w:t>
      </w:r>
      <w:r>
        <w:rPr>
          <w:lang w:val="et-EE"/>
        </w:rPr>
        <w:t>jätku-</w:t>
      </w:r>
      <w:r w:rsidRPr="0042219B">
        <w:rPr>
          <w:lang w:val="et-EE"/>
        </w:rPr>
        <w:t xml:space="preserve">uuringusse, mille esialgne </w:t>
      </w:r>
      <w:r>
        <w:rPr>
          <w:lang w:val="et-EE"/>
        </w:rPr>
        <w:t xml:space="preserve">planeeritud </w:t>
      </w:r>
      <w:r w:rsidRPr="0042219B">
        <w:rPr>
          <w:lang w:val="et-EE"/>
        </w:rPr>
        <w:t>kestus oli 78 nädalat.</w:t>
      </w:r>
      <w:r>
        <w:rPr>
          <w:lang w:val="et-EE"/>
        </w:rPr>
        <w:t xml:space="preserve"> </w:t>
      </w:r>
      <w:r w:rsidRPr="0042219B">
        <w:rPr>
          <w:lang w:val="et-EE"/>
        </w:rPr>
        <w:t>Patsientidel lubati jätkata uuringuravimi</w:t>
      </w:r>
      <w:r>
        <w:rPr>
          <w:lang w:val="et-EE"/>
        </w:rPr>
        <w:t xml:space="preserve"> kasutamist</w:t>
      </w:r>
      <w:r w:rsidRPr="0042219B">
        <w:rPr>
          <w:lang w:val="et-EE"/>
        </w:rPr>
        <w:t xml:space="preserve"> pärast 78. nädalat, kuni neil oli juurdepääs Humira</w:t>
      </w:r>
      <w:r w:rsidR="00EB0801">
        <w:rPr>
          <w:lang w:val="et-EE"/>
        </w:rPr>
        <w:t>’</w:t>
      </w:r>
      <w:r w:rsidRPr="0042219B">
        <w:rPr>
          <w:lang w:val="et-EE"/>
        </w:rPr>
        <w:t>le.</w:t>
      </w:r>
    </w:p>
    <w:p w14:paraId="0F5F9178" w14:textId="77777777" w:rsidR="009B4BF4" w:rsidRPr="006E23FC" w:rsidRDefault="009B4BF4">
      <w:pPr>
        <w:pStyle w:val="EMEANormal"/>
        <w:rPr>
          <w:szCs w:val="22"/>
          <w:lang w:val="et-EE"/>
        </w:rPr>
      </w:pPr>
    </w:p>
    <w:p w14:paraId="605C679B" w14:textId="77777777" w:rsidR="009B4BF4" w:rsidRPr="006E23FC" w:rsidRDefault="00896B30">
      <w:pPr>
        <w:pStyle w:val="EMEANormal"/>
        <w:keepNext/>
        <w:rPr>
          <w:i/>
          <w:szCs w:val="22"/>
          <w:u w:val="single"/>
          <w:lang w:val="et-EE"/>
        </w:rPr>
      </w:pPr>
      <w:r w:rsidRPr="006E23FC">
        <w:rPr>
          <w:i/>
          <w:szCs w:val="22"/>
          <w:u w:val="single"/>
          <w:lang w:val="et-EE"/>
        </w:rPr>
        <w:t>Kliiniline ravivastus</w:t>
      </w:r>
    </w:p>
    <w:p w14:paraId="53FF9C4B" w14:textId="77777777" w:rsidR="009B4BF4" w:rsidRPr="006E23FC" w:rsidRDefault="009B4BF4">
      <w:pPr>
        <w:pStyle w:val="EMEANormal"/>
        <w:keepNext/>
        <w:rPr>
          <w:i/>
          <w:szCs w:val="22"/>
          <w:u w:val="single"/>
          <w:lang w:val="et-EE"/>
        </w:rPr>
      </w:pPr>
    </w:p>
    <w:p w14:paraId="101BD42C" w14:textId="77777777" w:rsidR="009B4BF4" w:rsidRPr="006E23FC" w:rsidRDefault="00896B30">
      <w:pPr>
        <w:pStyle w:val="EMEANormal"/>
        <w:rPr>
          <w:szCs w:val="22"/>
          <w:lang w:val="et-EE"/>
        </w:rPr>
      </w:pPr>
      <w:r w:rsidRPr="006E23FC">
        <w:rPr>
          <w:szCs w:val="22"/>
          <w:lang w:val="et-EE"/>
        </w:rPr>
        <w:t>Mõlemast uuringust saadud tulemused näitasid ravi ebaõnnestumise riski statistiliselt olulist vähenemist Humira’ga ravitud patsientidel platseebot saanud patsientidega võrreldes (vt tabel 2</w:t>
      </w:r>
      <w:r w:rsidR="006C0078">
        <w:rPr>
          <w:szCs w:val="22"/>
          <w:lang w:val="et-EE"/>
        </w:rPr>
        <w:t>4</w:t>
      </w:r>
      <w:r w:rsidRPr="006E23FC">
        <w:rPr>
          <w:szCs w:val="22"/>
          <w:lang w:val="et-EE"/>
        </w:rPr>
        <w:t>). Mõlemad uuringud näitasid Humira varajast ja püsivat toimet ravi ebaõnnestumise määrale võ</w:t>
      </w:r>
      <w:r w:rsidR="005231E9">
        <w:rPr>
          <w:szCs w:val="22"/>
          <w:lang w:val="et-EE"/>
        </w:rPr>
        <w:t>rreldes platseeboga (vt joonis 2</w:t>
      </w:r>
      <w:r w:rsidRPr="006E23FC">
        <w:rPr>
          <w:szCs w:val="22"/>
          <w:lang w:val="et-EE"/>
        </w:rPr>
        <w:t>).</w:t>
      </w:r>
    </w:p>
    <w:p w14:paraId="16A7572E" w14:textId="77777777" w:rsidR="009B4BF4" w:rsidRPr="006E23FC" w:rsidRDefault="009B4BF4">
      <w:pPr>
        <w:pStyle w:val="EMEANormal"/>
        <w:rPr>
          <w:b/>
          <w:szCs w:val="22"/>
          <w:lang w:val="et-EE"/>
        </w:rPr>
      </w:pPr>
    </w:p>
    <w:p w14:paraId="2CC84638" w14:textId="77777777" w:rsidR="009B4BF4" w:rsidRPr="006E23FC" w:rsidRDefault="00896B30">
      <w:pPr>
        <w:pStyle w:val="EMEANormal"/>
        <w:keepNext/>
        <w:jc w:val="center"/>
        <w:rPr>
          <w:b/>
          <w:szCs w:val="22"/>
          <w:lang w:val="et-EE"/>
        </w:rPr>
      </w:pPr>
      <w:r w:rsidRPr="006E23FC">
        <w:rPr>
          <w:b/>
          <w:szCs w:val="22"/>
          <w:lang w:val="et-EE"/>
        </w:rPr>
        <w:t>Tabel 2</w:t>
      </w:r>
      <w:r w:rsidR="006C0078">
        <w:rPr>
          <w:b/>
          <w:szCs w:val="22"/>
          <w:lang w:val="et-EE"/>
        </w:rPr>
        <w:t>4</w:t>
      </w:r>
    </w:p>
    <w:p w14:paraId="1A3AA943" w14:textId="77777777" w:rsidR="009B4BF4" w:rsidRPr="006E23FC" w:rsidRDefault="00896B30">
      <w:pPr>
        <w:pStyle w:val="EMEANormal"/>
        <w:keepNext/>
        <w:jc w:val="center"/>
        <w:rPr>
          <w:b/>
          <w:szCs w:val="22"/>
          <w:lang w:val="et-EE"/>
        </w:rPr>
      </w:pPr>
      <w:r w:rsidRPr="006E23FC">
        <w:rPr>
          <w:b/>
          <w:szCs w:val="22"/>
          <w:lang w:val="et-EE"/>
        </w:rPr>
        <w:t>Aeg ravi ebaõnnestumiseni uuringutes UV I ja UV II</w:t>
      </w:r>
    </w:p>
    <w:p w14:paraId="577C3DCA" w14:textId="77777777" w:rsidR="009B4BF4" w:rsidRPr="006E23FC" w:rsidRDefault="009B4BF4">
      <w:pPr>
        <w:pStyle w:val="EMEANormal"/>
        <w:keepNext/>
        <w:jc w:val="center"/>
        <w:rPr>
          <w:b/>
          <w:szCs w:val="22"/>
          <w:lang w:val="et-EE"/>
        </w:rPr>
      </w:pPr>
    </w:p>
    <w:tbl>
      <w:tblPr>
        <w:tblW w:w="0" w:type="auto"/>
        <w:tblBorders>
          <w:top w:val="single" w:sz="4" w:space="0" w:color="auto"/>
          <w:bottom w:val="single" w:sz="4" w:space="0" w:color="auto"/>
        </w:tblBorders>
        <w:tblLook w:val="04A0" w:firstRow="1" w:lastRow="0" w:firstColumn="1" w:lastColumn="0" w:noHBand="0" w:noVBand="1"/>
      </w:tblPr>
      <w:tblGrid>
        <w:gridCol w:w="2188"/>
        <w:gridCol w:w="679"/>
        <w:gridCol w:w="1414"/>
        <w:gridCol w:w="1891"/>
        <w:gridCol w:w="696"/>
        <w:gridCol w:w="1141"/>
        <w:gridCol w:w="1061"/>
      </w:tblGrid>
      <w:tr w:rsidR="00473F9A" w14:paraId="2C39F7E0" w14:textId="77777777">
        <w:tc>
          <w:tcPr>
            <w:tcW w:w="2198" w:type="dxa"/>
            <w:tcBorders>
              <w:top w:val="single" w:sz="4" w:space="0" w:color="auto"/>
              <w:bottom w:val="single" w:sz="4" w:space="0" w:color="auto"/>
            </w:tcBorders>
          </w:tcPr>
          <w:p w14:paraId="545B4F0A" w14:textId="77777777" w:rsidR="009B4BF4" w:rsidRPr="006E23FC" w:rsidRDefault="00896B30">
            <w:pPr>
              <w:pStyle w:val="EMEANormal"/>
              <w:keepNext/>
              <w:rPr>
                <w:b/>
                <w:szCs w:val="22"/>
                <w:lang w:val="et-EE"/>
              </w:rPr>
            </w:pPr>
            <w:r w:rsidRPr="006E23FC">
              <w:rPr>
                <w:b/>
                <w:szCs w:val="22"/>
                <w:lang w:val="et-EE"/>
              </w:rPr>
              <w:t>Analüüs</w:t>
            </w:r>
          </w:p>
          <w:p w14:paraId="4DF4189C" w14:textId="77777777" w:rsidR="009B4BF4" w:rsidRPr="006E23FC" w:rsidRDefault="00896B30">
            <w:pPr>
              <w:pStyle w:val="EMEANormal"/>
              <w:keepNext/>
              <w:rPr>
                <w:b/>
                <w:szCs w:val="22"/>
                <w:lang w:val="et-EE"/>
              </w:rPr>
            </w:pPr>
            <w:r w:rsidRPr="006E23FC">
              <w:rPr>
                <w:b/>
                <w:szCs w:val="22"/>
                <w:lang w:val="et-EE"/>
              </w:rPr>
              <w:tab/>
              <w:t>Ravi</w:t>
            </w:r>
          </w:p>
        </w:tc>
        <w:tc>
          <w:tcPr>
            <w:tcW w:w="684" w:type="dxa"/>
            <w:tcBorders>
              <w:top w:val="single" w:sz="4" w:space="0" w:color="auto"/>
              <w:bottom w:val="single" w:sz="4" w:space="0" w:color="auto"/>
            </w:tcBorders>
          </w:tcPr>
          <w:p w14:paraId="2860FAAE" w14:textId="77777777" w:rsidR="009B4BF4" w:rsidRPr="006E23FC" w:rsidRDefault="00896B30">
            <w:pPr>
              <w:pStyle w:val="EMEANormal"/>
              <w:keepNext/>
              <w:rPr>
                <w:b/>
                <w:szCs w:val="22"/>
                <w:lang w:val="et-EE"/>
              </w:rPr>
            </w:pPr>
            <w:r w:rsidRPr="006E23FC">
              <w:rPr>
                <w:b/>
                <w:szCs w:val="22"/>
                <w:lang w:val="et-EE"/>
              </w:rPr>
              <w:t>N</w:t>
            </w:r>
          </w:p>
        </w:tc>
        <w:tc>
          <w:tcPr>
            <w:tcW w:w="1414" w:type="dxa"/>
            <w:tcBorders>
              <w:top w:val="single" w:sz="4" w:space="0" w:color="auto"/>
              <w:bottom w:val="single" w:sz="4" w:space="0" w:color="auto"/>
            </w:tcBorders>
          </w:tcPr>
          <w:p w14:paraId="2B7DAF2B" w14:textId="77777777" w:rsidR="009B4BF4" w:rsidRPr="006E23FC" w:rsidRDefault="00896B30">
            <w:pPr>
              <w:pStyle w:val="EMEANormal"/>
              <w:keepNext/>
              <w:rPr>
                <w:b/>
                <w:szCs w:val="22"/>
                <w:lang w:val="et-EE"/>
              </w:rPr>
            </w:pPr>
            <w:r w:rsidRPr="006E23FC">
              <w:rPr>
                <w:b/>
                <w:szCs w:val="22"/>
                <w:lang w:val="et-EE"/>
              </w:rPr>
              <w:t>Eba-õnnestumine</w:t>
            </w:r>
            <w:r w:rsidRPr="006E23FC">
              <w:rPr>
                <w:b/>
                <w:szCs w:val="22"/>
                <w:lang w:val="et-EE"/>
              </w:rPr>
              <w:br/>
              <w:t>N (%)</w:t>
            </w:r>
          </w:p>
        </w:tc>
        <w:tc>
          <w:tcPr>
            <w:tcW w:w="1823" w:type="dxa"/>
            <w:tcBorders>
              <w:top w:val="single" w:sz="4" w:space="0" w:color="auto"/>
              <w:bottom w:val="single" w:sz="4" w:space="0" w:color="auto"/>
            </w:tcBorders>
          </w:tcPr>
          <w:p w14:paraId="0FB5C2D1" w14:textId="77777777" w:rsidR="009B4BF4" w:rsidRPr="006E23FC" w:rsidRDefault="00896B30">
            <w:pPr>
              <w:pStyle w:val="EMEANormal"/>
              <w:keepNext/>
              <w:rPr>
                <w:b/>
                <w:szCs w:val="22"/>
                <w:lang w:val="et-EE"/>
              </w:rPr>
            </w:pPr>
            <w:r w:rsidRPr="006E23FC">
              <w:rPr>
                <w:b/>
                <w:szCs w:val="22"/>
                <w:lang w:val="et-EE"/>
              </w:rPr>
              <w:t>Mediaan</w:t>
            </w:r>
            <w:r w:rsidR="00397291">
              <w:rPr>
                <w:b/>
                <w:szCs w:val="22"/>
                <w:lang w:val="et-EE"/>
              </w:rPr>
              <w:t xml:space="preserve">ne </w:t>
            </w:r>
            <w:r w:rsidRPr="006E23FC">
              <w:rPr>
                <w:b/>
                <w:szCs w:val="22"/>
                <w:lang w:val="et-EE"/>
              </w:rPr>
              <w:t>aeg ebaõnnestumiseni (kuudes)</w:t>
            </w:r>
          </w:p>
        </w:tc>
        <w:tc>
          <w:tcPr>
            <w:tcW w:w="699" w:type="dxa"/>
            <w:tcBorders>
              <w:top w:val="single" w:sz="4" w:space="0" w:color="auto"/>
              <w:bottom w:val="single" w:sz="4" w:space="0" w:color="auto"/>
            </w:tcBorders>
          </w:tcPr>
          <w:p w14:paraId="4AFF7643" w14:textId="77777777" w:rsidR="009B4BF4" w:rsidRPr="006E23FC" w:rsidRDefault="00896B30">
            <w:pPr>
              <w:pStyle w:val="EMEANormal"/>
              <w:keepNext/>
              <w:rPr>
                <w:b/>
                <w:szCs w:val="22"/>
                <w:lang w:val="et-EE"/>
              </w:rPr>
            </w:pPr>
            <w:r w:rsidRPr="006E23FC">
              <w:rPr>
                <w:b/>
                <w:szCs w:val="22"/>
                <w:lang w:val="et-EE"/>
              </w:rPr>
              <w:t>HR</w:t>
            </w:r>
            <w:r w:rsidRPr="006E23FC">
              <w:rPr>
                <w:b/>
                <w:szCs w:val="22"/>
                <w:vertAlign w:val="superscript"/>
                <w:lang w:val="et-EE"/>
              </w:rPr>
              <w:t>a</w:t>
            </w:r>
          </w:p>
        </w:tc>
        <w:tc>
          <w:tcPr>
            <w:tcW w:w="1145" w:type="dxa"/>
            <w:tcBorders>
              <w:top w:val="single" w:sz="4" w:space="0" w:color="auto"/>
              <w:bottom w:val="single" w:sz="4" w:space="0" w:color="auto"/>
            </w:tcBorders>
          </w:tcPr>
          <w:p w14:paraId="4568B3DE" w14:textId="77777777" w:rsidR="009B4BF4" w:rsidRPr="006E23FC" w:rsidRDefault="00896B30">
            <w:pPr>
              <w:pStyle w:val="EMEANormal"/>
              <w:keepNext/>
              <w:rPr>
                <w:b/>
                <w:szCs w:val="22"/>
                <w:lang w:val="et-EE"/>
              </w:rPr>
            </w:pPr>
            <w:r w:rsidRPr="006E23FC">
              <w:rPr>
                <w:b/>
                <w:szCs w:val="22"/>
                <w:lang w:val="et-EE"/>
              </w:rPr>
              <w:t>HR-i CI 95%</w:t>
            </w:r>
            <w:r w:rsidRPr="006E23FC">
              <w:rPr>
                <w:b/>
                <w:szCs w:val="22"/>
                <w:vertAlign w:val="superscript"/>
                <w:lang w:val="et-EE"/>
              </w:rPr>
              <w:t>a</w:t>
            </w:r>
          </w:p>
        </w:tc>
        <w:tc>
          <w:tcPr>
            <w:tcW w:w="1063" w:type="dxa"/>
            <w:tcBorders>
              <w:top w:val="single" w:sz="4" w:space="0" w:color="auto"/>
              <w:bottom w:val="single" w:sz="4" w:space="0" w:color="auto"/>
            </w:tcBorders>
          </w:tcPr>
          <w:p w14:paraId="5CC92915" w14:textId="77777777" w:rsidR="009B4BF4" w:rsidRPr="006E23FC" w:rsidRDefault="00896B30">
            <w:pPr>
              <w:pStyle w:val="EMEANormal"/>
              <w:keepNext/>
              <w:rPr>
                <w:b/>
                <w:szCs w:val="22"/>
                <w:lang w:val="et-EE"/>
              </w:rPr>
            </w:pPr>
            <w:r w:rsidRPr="006E23FC">
              <w:rPr>
                <w:b/>
                <w:i/>
                <w:szCs w:val="22"/>
                <w:lang w:val="et-EE"/>
              </w:rPr>
              <w:t>P</w:t>
            </w:r>
            <w:r w:rsidRPr="006E23FC">
              <w:rPr>
                <w:b/>
                <w:szCs w:val="22"/>
                <w:lang w:val="et-EE"/>
              </w:rPr>
              <w:t>-väärtus</w:t>
            </w:r>
            <w:r w:rsidRPr="006E23FC">
              <w:rPr>
                <w:szCs w:val="22"/>
                <w:vertAlign w:val="superscript"/>
                <w:lang w:val="et-EE"/>
              </w:rPr>
              <w:t>b</w:t>
            </w:r>
          </w:p>
        </w:tc>
      </w:tr>
      <w:tr w:rsidR="00473F9A" w14:paraId="2BBAA8C7" w14:textId="77777777">
        <w:tc>
          <w:tcPr>
            <w:tcW w:w="9026" w:type="dxa"/>
            <w:gridSpan w:val="7"/>
            <w:tcBorders>
              <w:top w:val="single" w:sz="4" w:space="0" w:color="auto"/>
              <w:bottom w:val="nil"/>
            </w:tcBorders>
          </w:tcPr>
          <w:p w14:paraId="46E71FC5" w14:textId="77777777" w:rsidR="009B4BF4" w:rsidRPr="006E23FC" w:rsidRDefault="00896B30">
            <w:pPr>
              <w:pStyle w:val="EMEANormal"/>
              <w:keepNext/>
              <w:rPr>
                <w:b/>
                <w:szCs w:val="22"/>
                <w:lang w:val="et-EE"/>
              </w:rPr>
            </w:pPr>
            <w:r w:rsidRPr="00411547">
              <w:rPr>
                <w:b/>
                <w:szCs w:val="22"/>
                <w:lang w:val="et-EE"/>
              </w:rPr>
              <w:t>Aeg ravi ebaõnnestumiseni 6. nädalal või pärast seda uuringus UV I</w:t>
            </w:r>
          </w:p>
        </w:tc>
      </w:tr>
      <w:tr w:rsidR="00473F9A" w14:paraId="50920266" w14:textId="77777777">
        <w:tc>
          <w:tcPr>
            <w:tcW w:w="2882" w:type="dxa"/>
            <w:gridSpan w:val="2"/>
            <w:tcBorders>
              <w:top w:val="nil"/>
              <w:bottom w:val="nil"/>
            </w:tcBorders>
          </w:tcPr>
          <w:p w14:paraId="32E99676" w14:textId="77777777" w:rsidR="009B4BF4" w:rsidRPr="006E23FC" w:rsidRDefault="00896B30">
            <w:pPr>
              <w:pStyle w:val="EMEANormal"/>
              <w:keepNext/>
              <w:rPr>
                <w:szCs w:val="22"/>
                <w:lang w:val="et-EE"/>
              </w:rPr>
            </w:pPr>
            <w:r w:rsidRPr="00411547">
              <w:rPr>
                <w:szCs w:val="22"/>
                <w:lang w:val="et-EE"/>
              </w:rPr>
              <w:t>Esmane analüüs (ITT)</w:t>
            </w:r>
          </w:p>
        </w:tc>
        <w:tc>
          <w:tcPr>
            <w:tcW w:w="1414" w:type="dxa"/>
            <w:tcBorders>
              <w:top w:val="nil"/>
              <w:bottom w:val="nil"/>
            </w:tcBorders>
          </w:tcPr>
          <w:p w14:paraId="463E013D" w14:textId="77777777" w:rsidR="009B4BF4" w:rsidRPr="006E23FC" w:rsidRDefault="009B4BF4">
            <w:pPr>
              <w:pStyle w:val="EMEANormal"/>
              <w:keepNext/>
              <w:rPr>
                <w:szCs w:val="22"/>
                <w:lang w:val="et-EE"/>
              </w:rPr>
            </w:pPr>
          </w:p>
        </w:tc>
        <w:tc>
          <w:tcPr>
            <w:tcW w:w="1823" w:type="dxa"/>
            <w:tcBorders>
              <w:top w:val="nil"/>
              <w:bottom w:val="nil"/>
            </w:tcBorders>
          </w:tcPr>
          <w:p w14:paraId="53C248DE" w14:textId="77777777" w:rsidR="009B4BF4" w:rsidRPr="006E23FC" w:rsidRDefault="009B4BF4">
            <w:pPr>
              <w:pStyle w:val="EMEANormal"/>
              <w:keepNext/>
              <w:rPr>
                <w:szCs w:val="22"/>
                <w:lang w:val="et-EE"/>
              </w:rPr>
            </w:pPr>
          </w:p>
        </w:tc>
        <w:tc>
          <w:tcPr>
            <w:tcW w:w="699" w:type="dxa"/>
            <w:tcBorders>
              <w:top w:val="nil"/>
              <w:bottom w:val="nil"/>
            </w:tcBorders>
          </w:tcPr>
          <w:p w14:paraId="5F723FF8" w14:textId="77777777" w:rsidR="009B4BF4" w:rsidRPr="006E23FC" w:rsidRDefault="009B4BF4">
            <w:pPr>
              <w:pStyle w:val="EMEANormal"/>
              <w:keepNext/>
              <w:rPr>
                <w:szCs w:val="22"/>
                <w:lang w:val="et-EE"/>
              </w:rPr>
            </w:pPr>
          </w:p>
        </w:tc>
        <w:tc>
          <w:tcPr>
            <w:tcW w:w="1145" w:type="dxa"/>
            <w:tcBorders>
              <w:top w:val="nil"/>
              <w:bottom w:val="nil"/>
            </w:tcBorders>
          </w:tcPr>
          <w:p w14:paraId="3D0CE655" w14:textId="77777777" w:rsidR="009B4BF4" w:rsidRPr="006E23FC" w:rsidRDefault="009B4BF4">
            <w:pPr>
              <w:pStyle w:val="EMEANormal"/>
              <w:keepNext/>
              <w:rPr>
                <w:szCs w:val="22"/>
                <w:lang w:val="et-EE"/>
              </w:rPr>
            </w:pPr>
          </w:p>
        </w:tc>
        <w:tc>
          <w:tcPr>
            <w:tcW w:w="1063" w:type="dxa"/>
            <w:tcBorders>
              <w:top w:val="nil"/>
              <w:bottom w:val="nil"/>
            </w:tcBorders>
          </w:tcPr>
          <w:p w14:paraId="32ED3188" w14:textId="77777777" w:rsidR="009B4BF4" w:rsidRPr="006E23FC" w:rsidRDefault="009B4BF4">
            <w:pPr>
              <w:pStyle w:val="EMEANormal"/>
              <w:keepNext/>
              <w:rPr>
                <w:szCs w:val="22"/>
                <w:lang w:val="et-EE"/>
              </w:rPr>
            </w:pPr>
          </w:p>
        </w:tc>
      </w:tr>
      <w:tr w:rsidR="00473F9A" w14:paraId="637017D0" w14:textId="77777777">
        <w:tc>
          <w:tcPr>
            <w:tcW w:w="2198" w:type="dxa"/>
            <w:tcBorders>
              <w:top w:val="nil"/>
              <w:bottom w:val="nil"/>
            </w:tcBorders>
          </w:tcPr>
          <w:p w14:paraId="0C72F4A6" w14:textId="77777777" w:rsidR="009B4BF4" w:rsidRPr="006E23FC" w:rsidRDefault="00896B30">
            <w:pPr>
              <w:pStyle w:val="EMEANormal"/>
              <w:keepNext/>
              <w:rPr>
                <w:szCs w:val="22"/>
                <w:lang w:val="et-EE"/>
              </w:rPr>
            </w:pPr>
            <w:r w:rsidRPr="00411547">
              <w:rPr>
                <w:szCs w:val="22"/>
                <w:lang w:val="et-EE"/>
              </w:rPr>
              <w:tab/>
              <w:t>Platseebo</w:t>
            </w:r>
          </w:p>
        </w:tc>
        <w:tc>
          <w:tcPr>
            <w:tcW w:w="684" w:type="dxa"/>
            <w:tcBorders>
              <w:top w:val="nil"/>
              <w:bottom w:val="nil"/>
            </w:tcBorders>
          </w:tcPr>
          <w:p w14:paraId="312045DE" w14:textId="77777777" w:rsidR="009B4BF4" w:rsidRPr="006E23FC" w:rsidRDefault="00896B30">
            <w:pPr>
              <w:pStyle w:val="EMEANormal"/>
              <w:keepNext/>
              <w:rPr>
                <w:szCs w:val="22"/>
                <w:lang w:val="et-EE"/>
              </w:rPr>
            </w:pPr>
            <w:r w:rsidRPr="006E23FC">
              <w:rPr>
                <w:szCs w:val="22"/>
                <w:lang w:val="et-EE"/>
              </w:rPr>
              <w:t>107</w:t>
            </w:r>
          </w:p>
        </w:tc>
        <w:tc>
          <w:tcPr>
            <w:tcW w:w="1414" w:type="dxa"/>
            <w:tcBorders>
              <w:top w:val="nil"/>
              <w:bottom w:val="nil"/>
            </w:tcBorders>
          </w:tcPr>
          <w:p w14:paraId="3E252D04" w14:textId="77777777" w:rsidR="009B4BF4" w:rsidRPr="006E23FC" w:rsidRDefault="00896B30">
            <w:pPr>
              <w:pStyle w:val="EMEANormal"/>
              <w:keepNext/>
              <w:rPr>
                <w:szCs w:val="22"/>
                <w:lang w:val="et-EE"/>
              </w:rPr>
            </w:pPr>
            <w:r w:rsidRPr="006E23FC">
              <w:rPr>
                <w:szCs w:val="22"/>
                <w:lang w:val="et-EE"/>
              </w:rPr>
              <w:t>84 (78,5)</w:t>
            </w:r>
          </w:p>
        </w:tc>
        <w:tc>
          <w:tcPr>
            <w:tcW w:w="1823" w:type="dxa"/>
            <w:tcBorders>
              <w:top w:val="nil"/>
              <w:bottom w:val="nil"/>
            </w:tcBorders>
          </w:tcPr>
          <w:p w14:paraId="333CC45A" w14:textId="77777777" w:rsidR="009B4BF4" w:rsidRPr="006E23FC" w:rsidRDefault="00896B30">
            <w:pPr>
              <w:pStyle w:val="EMEANormal"/>
              <w:keepNext/>
              <w:rPr>
                <w:szCs w:val="22"/>
                <w:lang w:val="et-EE"/>
              </w:rPr>
            </w:pPr>
            <w:r w:rsidRPr="006E23FC">
              <w:rPr>
                <w:szCs w:val="22"/>
                <w:lang w:val="et-EE"/>
              </w:rPr>
              <w:t>3,0</w:t>
            </w:r>
          </w:p>
        </w:tc>
        <w:tc>
          <w:tcPr>
            <w:tcW w:w="699" w:type="dxa"/>
            <w:tcBorders>
              <w:top w:val="nil"/>
              <w:bottom w:val="nil"/>
            </w:tcBorders>
          </w:tcPr>
          <w:p w14:paraId="3D4578A1" w14:textId="77777777" w:rsidR="009B4BF4" w:rsidRPr="006E23FC" w:rsidRDefault="00896B30">
            <w:pPr>
              <w:pStyle w:val="EMEANormal"/>
              <w:keepNext/>
              <w:rPr>
                <w:szCs w:val="22"/>
                <w:lang w:val="et-EE"/>
              </w:rPr>
            </w:pPr>
            <w:r w:rsidRPr="006E23FC">
              <w:rPr>
                <w:szCs w:val="22"/>
                <w:lang w:val="et-EE"/>
              </w:rPr>
              <w:t>--</w:t>
            </w:r>
          </w:p>
        </w:tc>
        <w:tc>
          <w:tcPr>
            <w:tcW w:w="1145" w:type="dxa"/>
            <w:tcBorders>
              <w:top w:val="nil"/>
              <w:bottom w:val="nil"/>
            </w:tcBorders>
          </w:tcPr>
          <w:p w14:paraId="2D317A5A" w14:textId="77777777" w:rsidR="009B4BF4" w:rsidRPr="006E23FC" w:rsidRDefault="00896B30">
            <w:pPr>
              <w:pStyle w:val="EMEANormal"/>
              <w:keepNext/>
              <w:rPr>
                <w:szCs w:val="22"/>
                <w:lang w:val="et-EE"/>
              </w:rPr>
            </w:pPr>
            <w:r w:rsidRPr="006E23FC">
              <w:rPr>
                <w:szCs w:val="22"/>
                <w:lang w:val="et-EE"/>
              </w:rPr>
              <w:t>--</w:t>
            </w:r>
          </w:p>
        </w:tc>
        <w:tc>
          <w:tcPr>
            <w:tcW w:w="1063" w:type="dxa"/>
            <w:tcBorders>
              <w:top w:val="nil"/>
              <w:bottom w:val="nil"/>
            </w:tcBorders>
          </w:tcPr>
          <w:p w14:paraId="5E2F9B92" w14:textId="77777777" w:rsidR="009B4BF4" w:rsidRPr="006E23FC" w:rsidRDefault="00896B30">
            <w:pPr>
              <w:pStyle w:val="EMEANormal"/>
              <w:keepNext/>
              <w:rPr>
                <w:szCs w:val="22"/>
                <w:lang w:val="et-EE"/>
              </w:rPr>
            </w:pPr>
            <w:r w:rsidRPr="006E23FC">
              <w:rPr>
                <w:szCs w:val="22"/>
                <w:lang w:val="et-EE"/>
              </w:rPr>
              <w:t>--</w:t>
            </w:r>
          </w:p>
        </w:tc>
      </w:tr>
      <w:tr w:rsidR="00473F9A" w14:paraId="44596177" w14:textId="77777777">
        <w:tc>
          <w:tcPr>
            <w:tcW w:w="2198" w:type="dxa"/>
            <w:tcBorders>
              <w:top w:val="nil"/>
              <w:bottom w:val="single" w:sz="4" w:space="0" w:color="auto"/>
            </w:tcBorders>
          </w:tcPr>
          <w:p w14:paraId="5E4E765B" w14:textId="77777777" w:rsidR="009B4BF4" w:rsidRPr="006E23FC" w:rsidRDefault="00896B30">
            <w:pPr>
              <w:pStyle w:val="EMEANormal"/>
              <w:keepNext/>
              <w:rPr>
                <w:szCs w:val="22"/>
                <w:lang w:val="et-EE"/>
              </w:rPr>
            </w:pPr>
            <w:r w:rsidRPr="00411547">
              <w:rPr>
                <w:szCs w:val="22"/>
                <w:lang w:val="et-EE"/>
              </w:rPr>
              <w:tab/>
              <w:t>Adalimumab</w:t>
            </w:r>
          </w:p>
        </w:tc>
        <w:tc>
          <w:tcPr>
            <w:tcW w:w="684" w:type="dxa"/>
            <w:tcBorders>
              <w:top w:val="nil"/>
              <w:bottom w:val="single" w:sz="4" w:space="0" w:color="auto"/>
            </w:tcBorders>
          </w:tcPr>
          <w:p w14:paraId="031F5B34" w14:textId="77777777" w:rsidR="009B4BF4" w:rsidRPr="006E23FC" w:rsidRDefault="00896B30">
            <w:pPr>
              <w:pStyle w:val="EMEANormal"/>
              <w:keepNext/>
              <w:rPr>
                <w:szCs w:val="22"/>
                <w:lang w:val="et-EE"/>
              </w:rPr>
            </w:pPr>
            <w:r w:rsidRPr="006E23FC">
              <w:rPr>
                <w:szCs w:val="22"/>
                <w:lang w:val="et-EE"/>
              </w:rPr>
              <w:t>110</w:t>
            </w:r>
          </w:p>
        </w:tc>
        <w:tc>
          <w:tcPr>
            <w:tcW w:w="1414" w:type="dxa"/>
            <w:tcBorders>
              <w:top w:val="nil"/>
              <w:bottom w:val="single" w:sz="4" w:space="0" w:color="auto"/>
            </w:tcBorders>
          </w:tcPr>
          <w:p w14:paraId="64FA7AB5" w14:textId="77777777" w:rsidR="009B4BF4" w:rsidRPr="006E23FC" w:rsidRDefault="00896B30">
            <w:pPr>
              <w:pStyle w:val="EMEANormal"/>
              <w:keepNext/>
              <w:rPr>
                <w:szCs w:val="22"/>
                <w:lang w:val="et-EE"/>
              </w:rPr>
            </w:pPr>
            <w:r w:rsidRPr="006E23FC">
              <w:rPr>
                <w:szCs w:val="22"/>
                <w:lang w:val="et-EE"/>
              </w:rPr>
              <w:t>60 (54,5)</w:t>
            </w:r>
          </w:p>
        </w:tc>
        <w:tc>
          <w:tcPr>
            <w:tcW w:w="1823" w:type="dxa"/>
            <w:tcBorders>
              <w:top w:val="nil"/>
              <w:bottom w:val="single" w:sz="4" w:space="0" w:color="auto"/>
            </w:tcBorders>
          </w:tcPr>
          <w:p w14:paraId="78426106" w14:textId="77777777" w:rsidR="009B4BF4" w:rsidRPr="006E23FC" w:rsidRDefault="00896B30">
            <w:pPr>
              <w:pStyle w:val="EMEANormal"/>
              <w:keepNext/>
              <w:rPr>
                <w:szCs w:val="22"/>
                <w:lang w:val="et-EE"/>
              </w:rPr>
            </w:pPr>
            <w:r w:rsidRPr="006E23FC">
              <w:rPr>
                <w:szCs w:val="22"/>
                <w:lang w:val="et-EE"/>
              </w:rPr>
              <w:t>5,6</w:t>
            </w:r>
          </w:p>
        </w:tc>
        <w:tc>
          <w:tcPr>
            <w:tcW w:w="699" w:type="dxa"/>
            <w:tcBorders>
              <w:top w:val="nil"/>
              <w:bottom w:val="single" w:sz="4" w:space="0" w:color="auto"/>
            </w:tcBorders>
          </w:tcPr>
          <w:p w14:paraId="259109E9" w14:textId="77777777" w:rsidR="009B4BF4" w:rsidRPr="006E23FC" w:rsidRDefault="00896B30">
            <w:pPr>
              <w:pStyle w:val="EMEANormal"/>
              <w:keepNext/>
              <w:rPr>
                <w:szCs w:val="22"/>
                <w:lang w:val="et-EE"/>
              </w:rPr>
            </w:pPr>
            <w:r w:rsidRPr="006E23FC">
              <w:rPr>
                <w:szCs w:val="22"/>
                <w:lang w:val="et-EE"/>
              </w:rPr>
              <w:t>0,50</w:t>
            </w:r>
          </w:p>
        </w:tc>
        <w:tc>
          <w:tcPr>
            <w:tcW w:w="1145" w:type="dxa"/>
            <w:tcBorders>
              <w:top w:val="nil"/>
              <w:bottom w:val="single" w:sz="4" w:space="0" w:color="auto"/>
            </w:tcBorders>
          </w:tcPr>
          <w:p w14:paraId="4835E452" w14:textId="77777777" w:rsidR="009B4BF4" w:rsidRPr="006E23FC" w:rsidRDefault="00896B30">
            <w:pPr>
              <w:pStyle w:val="EMEANormal"/>
              <w:keepNext/>
              <w:rPr>
                <w:szCs w:val="22"/>
                <w:lang w:val="et-EE"/>
              </w:rPr>
            </w:pPr>
            <w:r w:rsidRPr="006E23FC">
              <w:rPr>
                <w:szCs w:val="22"/>
                <w:lang w:val="et-EE"/>
              </w:rPr>
              <w:t>0,36;0,70</w:t>
            </w:r>
            <w:r w:rsidRPr="006E23FC">
              <w:rPr>
                <w:szCs w:val="22"/>
                <w:vertAlign w:val="superscript"/>
                <w:lang w:val="et-EE"/>
              </w:rPr>
              <w:t xml:space="preserve"> </w:t>
            </w:r>
          </w:p>
        </w:tc>
        <w:tc>
          <w:tcPr>
            <w:tcW w:w="1063" w:type="dxa"/>
            <w:tcBorders>
              <w:top w:val="nil"/>
              <w:bottom w:val="single" w:sz="4" w:space="0" w:color="auto"/>
            </w:tcBorders>
          </w:tcPr>
          <w:p w14:paraId="5684EBDD" w14:textId="77777777" w:rsidR="009B4BF4" w:rsidRPr="006E23FC" w:rsidRDefault="00896B30">
            <w:pPr>
              <w:pStyle w:val="EMEANormal"/>
              <w:keepNext/>
              <w:rPr>
                <w:szCs w:val="22"/>
                <w:lang w:val="et-EE"/>
              </w:rPr>
            </w:pPr>
            <w:r w:rsidRPr="006E23FC">
              <w:rPr>
                <w:szCs w:val="22"/>
                <w:lang w:val="et-EE"/>
              </w:rPr>
              <w:t>&lt; 0,001</w:t>
            </w:r>
          </w:p>
        </w:tc>
      </w:tr>
      <w:tr w:rsidR="00473F9A" w14:paraId="0821A9EA" w14:textId="77777777">
        <w:tblPrEx>
          <w:tblBorders>
            <w:left w:val="single" w:sz="4" w:space="0" w:color="auto"/>
            <w:right w:val="single" w:sz="4" w:space="0" w:color="auto"/>
            <w:insideH w:val="single" w:sz="4" w:space="0" w:color="auto"/>
            <w:insideV w:val="single" w:sz="4" w:space="0" w:color="auto"/>
          </w:tblBorders>
        </w:tblPrEx>
        <w:tc>
          <w:tcPr>
            <w:tcW w:w="9026" w:type="dxa"/>
            <w:gridSpan w:val="7"/>
            <w:tcBorders>
              <w:left w:val="nil"/>
              <w:bottom w:val="nil"/>
              <w:right w:val="nil"/>
            </w:tcBorders>
          </w:tcPr>
          <w:p w14:paraId="33FCE673" w14:textId="77777777" w:rsidR="009B4BF4" w:rsidRPr="006E23FC" w:rsidRDefault="00896B30">
            <w:pPr>
              <w:pStyle w:val="EMEANormal"/>
              <w:keepNext/>
              <w:rPr>
                <w:b/>
                <w:szCs w:val="22"/>
                <w:lang w:val="et-EE"/>
              </w:rPr>
            </w:pPr>
            <w:r w:rsidRPr="00411547">
              <w:rPr>
                <w:b/>
                <w:szCs w:val="22"/>
                <w:lang w:val="et-EE"/>
              </w:rPr>
              <w:t>Aeg ravi ebaõnnestumiseni 2. nädalal või pärast seda uuringus UV II</w:t>
            </w:r>
          </w:p>
        </w:tc>
      </w:tr>
      <w:tr w:rsidR="00473F9A" w14:paraId="245518E9" w14:textId="77777777">
        <w:tblPrEx>
          <w:tblBorders>
            <w:left w:val="single" w:sz="4" w:space="0" w:color="auto"/>
            <w:right w:val="single" w:sz="4" w:space="0" w:color="auto"/>
            <w:insideH w:val="single" w:sz="4" w:space="0" w:color="auto"/>
            <w:insideV w:val="single" w:sz="4" w:space="0" w:color="auto"/>
          </w:tblBorders>
        </w:tblPrEx>
        <w:tc>
          <w:tcPr>
            <w:tcW w:w="2882" w:type="dxa"/>
            <w:gridSpan w:val="2"/>
            <w:tcBorders>
              <w:top w:val="nil"/>
              <w:left w:val="nil"/>
              <w:bottom w:val="nil"/>
              <w:right w:val="nil"/>
            </w:tcBorders>
          </w:tcPr>
          <w:p w14:paraId="0E802B36" w14:textId="77777777" w:rsidR="009B4BF4" w:rsidRPr="006E23FC" w:rsidRDefault="00896B30">
            <w:pPr>
              <w:pStyle w:val="EMEANormal"/>
              <w:keepNext/>
              <w:rPr>
                <w:szCs w:val="22"/>
                <w:lang w:val="et-EE"/>
              </w:rPr>
            </w:pPr>
            <w:r w:rsidRPr="00411547">
              <w:rPr>
                <w:szCs w:val="22"/>
                <w:lang w:val="et-EE"/>
              </w:rPr>
              <w:t>Esmane analüüs (ITT)</w:t>
            </w:r>
          </w:p>
        </w:tc>
        <w:tc>
          <w:tcPr>
            <w:tcW w:w="1414" w:type="dxa"/>
            <w:tcBorders>
              <w:top w:val="nil"/>
              <w:left w:val="nil"/>
              <w:bottom w:val="nil"/>
              <w:right w:val="nil"/>
            </w:tcBorders>
          </w:tcPr>
          <w:p w14:paraId="660668BE" w14:textId="77777777" w:rsidR="009B4BF4" w:rsidRPr="006E23FC" w:rsidRDefault="009B4BF4">
            <w:pPr>
              <w:pStyle w:val="EMEANormal"/>
              <w:keepNext/>
              <w:rPr>
                <w:szCs w:val="22"/>
                <w:lang w:val="et-EE"/>
              </w:rPr>
            </w:pPr>
          </w:p>
        </w:tc>
        <w:tc>
          <w:tcPr>
            <w:tcW w:w="1823" w:type="dxa"/>
            <w:tcBorders>
              <w:top w:val="nil"/>
              <w:left w:val="nil"/>
              <w:bottom w:val="nil"/>
              <w:right w:val="nil"/>
            </w:tcBorders>
          </w:tcPr>
          <w:p w14:paraId="1EED2EB9" w14:textId="77777777" w:rsidR="009B4BF4" w:rsidRPr="006E23FC" w:rsidRDefault="009B4BF4">
            <w:pPr>
              <w:pStyle w:val="EMEANormal"/>
              <w:keepNext/>
              <w:rPr>
                <w:szCs w:val="22"/>
                <w:lang w:val="et-EE"/>
              </w:rPr>
            </w:pPr>
          </w:p>
        </w:tc>
        <w:tc>
          <w:tcPr>
            <w:tcW w:w="699" w:type="dxa"/>
            <w:tcBorders>
              <w:top w:val="nil"/>
              <w:left w:val="nil"/>
              <w:bottom w:val="nil"/>
              <w:right w:val="nil"/>
            </w:tcBorders>
          </w:tcPr>
          <w:p w14:paraId="0C261FB0" w14:textId="77777777" w:rsidR="009B4BF4" w:rsidRPr="006E23FC" w:rsidRDefault="009B4BF4">
            <w:pPr>
              <w:pStyle w:val="EMEANormal"/>
              <w:keepNext/>
              <w:rPr>
                <w:szCs w:val="22"/>
                <w:lang w:val="et-EE"/>
              </w:rPr>
            </w:pPr>
          </w:p>
        </w:tc>
        <w:tc>
          <w:tcPr>
            <w:tcW w:w="1145" w:type="dxa"/>
            <w:tcBorders>
              <w:top w:val="nil"/>
              <w:left w:val="nil"/>
              <w:bottom w:val="nil"/>
              <w:right w:val="nil"/>
            </w:tcBorders>
          </w:tcPr>
          <w:p w14:paraId="2D9A6A6C" w14:textId="77777777" w:rsidR="009B4BF4" w:rsidRPr="006E23FC" w:rsidRDefault="009B4BF4">
            <w:pPr>
              <w:pStyle w:val="EMEANormal"/>
              <w:keepNext/>
              <w:rPr>
                <w:szCs w:val="22"/>
                <w:lang w:val="et-EE"/>
              </w:rPr>
            </w:pPr>
          </w:p>
        </w:tc>
        <w:tc>
          <w:tcPr>
            <w:tcW w:w="1063" w:type="dxa"/>
            <w:tcBorders>
              <w:top w:val="nil"/>
              <w:left w:val="nil"/>
              <w:bottom w:val="nil"/>
              <w:right w:val="nil"/>
            </w:tcBorders>
          </w:tcPr>
          <w:p w14:paraId="17F16FA7" w14:textId="77777777" w:rsidR="009B4BF4" w:rsidRPr="006E23FC" w:rsidRDefault="009B4BF4">
            <w:pPr>
              <w:pStyle w:val="EMEANormal"/>
              <w:keepNext/>
              <w:rPr>
                <w:szCs w:val="22"/>
                <w:lang w:val="et-EE"/>
              </w:rPr>
            </w:pPr>
          </w:p>
        </w:tc>
      </w:tr>
      <w:tr w:rsidR="00473F9A" w14:paraId="1941B4C5" w14:textId="77777777">
        <w:tblPrEx>
          <w:tblBorders>
            <w:left w:val="single" w:sz="4" w:space="0" w:color="auto"/>
            <w:right w:val="single" w:sz="4" w:space="0" w:color="auto"/>
            <w:insideH w:val="single" w:sz="4" w:space="0" w:color="auto"/>
            <w:insideV w:val="single" w:sz="4" w:space="0" w:color="auto"/>
          </w:tblBorders>
        </w:tblPrEx>
        <w:tc>
          <w:tcPr>
            <w:tcW w:w="2198" w:type="dxa"/>
            <w:tcBorders>
              <w:top w:val="nil"/>
              <w:left w:val="nil"/>
              <w:bottom w:val="nil"/>
              <w:right w:val="nil"/>
            </w:tcBorders>
          </w:tcPr>
          <w:p w14:paraId="6FA961CE" w14:textId="77777777" w:rsidR="009B4BF4" w:rsidRPr="006E23FC" w:rsidRDefault="00896B30">
            <w:pPr>
              <w:pStyle w:val="EMEANormal"/>
              <w:keepNext/>
              <w:rPr>
                <w:szCs w:val="22"/>
                <w:lang w:val="et-EE"/>
              </w:rPr>
            </w:pPr>
            <w:r w:rsidRPr="00411547">
              <w:rPr>
                <w:szCs w:val="22"/>
                <w:lang w:val="et-EE"/>
              </w:rPr>
              <w:tab/>
              <w:t>Platseebo</w:t>
            </w:r>
          </w:p>
        </w:tc>
        <w:tc>
          <w:tcPr>
            <w:tcW w:w="684" w:type="dxa"/>
            <w:tcBorders>
              <w:top w:val="nil"/>
              <w:left w:val="nil"/>
              <w:bottom w:val="nil"/>
              <w:right w:val="nil"/>
            </w:tcBorders>
          </w:tcPr>
          <w:p w14:paraId="501A20C2" w14:textId="77777777" w:rsidR="009B4BF4" w:rsidRPr="006E23FC" w:rsidRDefault="00896B30">
            <w:pPr>
              <w:pStyle w:val="EMEANormal"/>
              <w:keepNext/>
              <w:rPr>
                <w:szCs w:val="22"/>
                <w:lang w:val="et-EE"/>
              </w:rPr>
            </w:pPr>
            <w:r w:rsidRPr="006E23FC">
              <w:rPr>
                <w:szCs w:val="22"/>
                <w:lang w:val="et-EE"/>
              </w:rPr>
              <w:t>111</w:t>
            </w:r>
          </w:p>
        </w:tc>
        <w:tc>
          <w:tcPr>
            <w:tcW w:w="1414" w:type="dxa"/>
            <w:tcBorders>
              <w:top w:val="nil"/>
              <w:left w:val="nil"/>
              <w:bottom w:val="nil"/>
              <w:right w:val="nil"/>
            </w:tcBorders>
          </w:tcPr>
          <w:p w14:paraId="1567954F" w14:textId="77777777" w:rsidR="009B4BF4" w:rsidRPr="006E23FC" w:rsidRDefault="00896B30">
            <w:pPr>
              <w:pStyle w:val="EMEANormal"/>
              <w:keepNext/>
              <w:rPr>
                <w:szCs w:val="22"/>
                <w:lang w:val="et-EE"/>
              </w:rPr>
            </w:pPr>
            <w:r w:rsidRPr="006E23FC">
              <w:rPr>
                <w:szCs w:val="22"/>
                <w:lang w:val="et-EE"/>
              </w:rPr>
              <w:t>61 (55,0)</w:t>
            </w:r>
          </w:p>
        </w:tc>
        <w:tc>
          <w:tcPr>
            <w:tcW w:w="1823" w:type="dxa"/>
            <w:tcBorders>
              <w:top w:val="nil"/>
              <w:left w:val="nil"/>
              <w:bottom w:val="nil"/>
              <w:right w:val="nil"/>
            </w:tcBorders>
          </w:tcPr>
          <w:p w14:paraId="41D7C194" w14:textId="77777777" w:rsidR="009B4BF4" w:rsidRPr="006E23FC" w:rsidRDefault="00896B30">
            <w:pPr>
              <w:pStyle w:val="EMEANormal"/>
              <w:keepNext/>
              <w:rPr>
                <w:szCs w:val="22"/>
                <w:lang w:val="et-EE"/>
              </w:rPr>
            </w:pPr>
            <w:r w:rsidRPr="006E23FC">
              <w:rPr>
                <w:szCs w:val="22"/>
                <w:lang w:val="et-EE"/>
              </w:rPr>
              <w:t>8,3</w:t>
            </w:r>
          </w:p>
        </w:tc>
        <w:tc>
          <w:tcPr>
            <w:tcW w:w="699" w:type="dxa"/>
            <w:tcBorders>
              <w:top w:val="nil"/>
              <w:left w:val="nil"/>
              <w:bottom w:val="nil"/>
              <w:right w:val="nil"/>
            </w:tcBorders>
          </w:tcPr>
          <w:p w14:paraId="0D2A285B" w14:textId="77777777" w:rsidR="009B4BF4" w:rsidRPr="006E23FC" w:rsidRDefault="00896B30">
            <w:pPr>
              <w:pStyle w:val="EMEANormal"/>
              <w:keepNext/>
              <w:rPr>
                <w:szCs w:val="22"/>
                <w:lang w:val="et-EE"/>
              </w:rPr>
            </w:pPr>
            <w:r w:rsidRPr="006E23FC">
              <w:rPr>
                <w:szCs w:val="22"/>
                <w:lang w:val="et-EE"/>
              </w:rPr>
              <w:t>--</w:t>
            </w:r>
          </w:p>
        </w:tc>
        <w:tc>
          <w:tcPr>
            <w:tcW w:w="1145" w:type="dxa"/>
            <w:tcBorders>
              <w:top w:val="nil"/>
              <w:left w:val="nil"/>
              <w:bottom w:val="nil"/>
              <w:right w:val="nil"/>
            </w:tcBorders>
          </w:tcPr>
          <w:p w14:paraId="255AD984" w14:textId="77777777" w:rsidR="009B4BF4" w:rsidRPr="006E23FC" w:rsidRDefault="00896B30">
            <w:pPr>
              <w:pStyle w:val="EMEANormal"/>
              <w:keepNext/>
              <w:rPr>
                <w:szCs w:val="22"/>
                <w:lang w:val="et-EE"/>
              </w:rPr>
            </w:pPr>
            <w:r w:rsidRPr="006E23FC">
              <w:rPr>
                <w:szCs w:val="22"/>
                <w:lang w:val="et-EE"/>
              </w:rPr>
              <w:t>--</w:t>
            </w:r>
          </w:p>
        </w:tc>
        <w:tc>
          <w:tcPr>
            <w:tcW w:w="1063" w:type="dxa"/>
            <w:tcBorders>
              <w:top w:val="nil"/>
              <w:left w:val="nil"/>
              <w:bottom w:val="nil"/>
              <w:right w:val="nil"/>
            </w:tcBorders>
          </w:tcPr>
          <w:p w14:paraId="2957681C" w14:textId="77777777" w:rsidR="009B4BF4" w:rsidRPr="006E23FC" w:rsidRDefault="00896B30">
            <w:pPr>
              <w:pStyle w:val="EMEANormal"/>
              <w:keepNext/>
              <w:rPr>
                <w:szCs w:val="22"/>
                <w:lang w:val="et-EE"/>
              </w:rPr>
            </w:pPr>
            <w:r w:rsidRPr="006E23FC">
              <w:rPr>
                <w:szCs w:val="22"/>
                <w:lang w:val="et-EE"/>
              </w:rPr>
              <w:t>--</w:t>
            </w:r>
          </w:p>
        </w:tc>
      </w:tr>
      <w:tr w:rsidR="00473F9A" w14:paraId="3E0C509E" w14:textId="77777777">
        <w:tblPrEx>
          <w:tblBorders>
            <w:left w:val="single" w:sz="4" w:space="0" w:color="auto"/>
            <w:right w:val="single" w:sz="4" w:space="0" w:color="auto"/>
            <w:insideH w:val="single" w:sz="4" w:space="0" w:color="auto"/>
            <w:insideV w:val="single" w:sz="4" w:space="0" w:color="auto"/>
          </w:tblBorders>
        </w:tblPrEx>
        <w:tc>
          <w:tcPr>
            <w:tcW w:w="2198" w:type="dxa"/>
            <w:tcBorders>
              <w:top w:val="nil"/>
              <w:left w:val="nil"/>
              <w:bottom w:val="single" w:sz="4" w:space="0" w:color="auto"/>
              <w:right w:val="nil"/>
            </w:tcBorders>
          </w:tcPr>
          <w:p w14:paraId="08C09EB2" w14:textId="77777777" w:rsidR="009B4BF4" w:rsidRPr="006E23FC" w:rsidRDefault="00896B30">
            <w:pPr>
              <w:pStyle w:val="EMEANormal"/>
              <w:keepNext/>
              <w:rPr>
                <w:szCs w:val="22"/>
                <w:lang w:val="et-EE"/>
              </w:rPr>
            </w:pPr>
            <w:r w:rsidRPr="00411547">
              <w:rPr>
                <w:szCs w:val="22"/>
                <w:lang w:val="et-EE"/>
              </w:rPr>
              <w:tab/>
              <w:t>Adalimumab</w:t>
            </w:r>
          </w:p>
        </w:tc>
        <w:tc>
          <w:tcPr>
            <w:tcW w:w="684" w:type="dxa"/>
            <w:tcBorders>
              <w:top w:val="nil"/>
              <w:left w:val="nil"/>
              <w:bottom w:val="single" w:sz="4" w:space="0" w:color="auto"/>
              <w:right w:val="nil"/>
            </w:tcBorders>
          </w:tcPr>
          <w:p w14:paraId="6094BDD2" w14:textId="77777777" w:rsidR="009B4BF4" w:rsidRPr="006E23FC" w:rsidRDefault="00896B30">
            <w:pPr>
              <w:pStyle w:val="EMEANormal"/>
              <w:keepNext/>
              <w:rPr>
                <w:szCs w:val="22"/>
                <w:lang w:val="et-EE"/>
              </w:rPr>
            </w:pPr>
            <w:r w:rsidRPr="006E23FC">
              <w:rPr>
                <w:szCs w:val="22"/>
                <w:lang w:val="et-EE"/>
              </w:rPr>
              <w:t>115</w:t>
            </w:r>
          </w:p>
        </w:tc>
        <w:tc>
          <w:tcPr>
            <w:tcW w:w="1414" w:type="dxa"/>
            <w:tcBorders>
              <w:top w:val="nil"/>
              <w:left w:val="nil"/>
              <w:bottom w:val="single" w:sz="4" w:space="0" w:color="auto"/>
              <w:right w:val="nil"/>
            </w:tcBorders>
          </w:tcPr>
          <w:p w14:paraId="4543131B" w14:textId="77777777" w:rsidR="009B4BF4" w:rsidRPr="006E23FC" w:rsidRDefault="00896B30">
            <w:pPr>
              <w:pStyle w:val="EMEANormal"/>
              <w:keepNext/>
              <w:rPr>
                <w:szCs w:val="22"/>
                <w:lang w:val="et-EE"/>
              </w:rPr>
            </w:pPr>
            <w:r w:rsidRPr="006E23FC">
              <w:rPr>
                <w:szCs w:val="22"/>
                <w:lang w:val="et-EE"/>
              </w:rPr>
              <w:t>45 (39,1)</w:t>
            </w:r>
          </w:p>
        </w:tc>
        <w:tc>
          <w:tcPr>
            <w:tcW w:w="1823" w:type="dxa"/>
            <w:tcBorders>
              <w:top w:val="nil"/>
              <w:left w:val="nil"/>
              <w:bottom w:val="single" w:sz="4" w:space="0" w:color="auto"/>
              <w:right w:val="nil"/>
            </w:tcBorders>
          </w:tcPr>
          <w:p w14:paraId="3940C947" w14:textId="77777777" w:rsidR="009B4BF4" w:rsidRPr="006E23FC" w:rsidRDefault="00896B30">
            <w:pPr>
              <w:pStyle w:val="EMEANormal"/>
              <w:keepNext/>
              <w:rPr>
                <w:szCs w:val="22"/>
                <w:lang w:val="et-EE"/>
              </w:rPr>
            </w:pPr>
            <w:r w:rsidRPr="006E23FC">
              <w:rPr>
                <w:szCs w:val="22"/>
                <w:lang w:val="et-EE"/>
              </w:rPr>
              <w:t>NE</w:t>
            </w:r>
            <w:r w:rsidRPr="006E23FC">
              <w:rPr>
                <w:szCs w:val="22"/>
                <w:vertAlign w:val="superscript"/>
                <w:lang w:val="et-EE"/>
              </w:rPr>
              <w:t>c</w:t>
            </w:r>
          </w:p>
        </w:tc>
        <w:tc>
          <w:tcPr>
            <w:tcW w:w="699" w:type="dxa"/>
            <w:tcBorders>
              <w:top w:val="nil"/>
              <w:left w:val="nil"/>
              <w:bottom w:val="single" w:sz="4" w:space="0" w:color="auto"/>
              <w:right w:val="nil"/>
            </w:tcBorders>
          </w:tcPr>
          <w:p w14:paraId="057673CD" w14:textId="77777777" w:rsidR="009B4BF4" w:rsidRPr="006E23FC" w:rsidRDefault="00896B30">
            <w:pPr>
              <w:pStyle w:val="EMEANormal"/>
              <w:keepNext/>
              <w:rPr>
                <w:szCs w:val="22"/>
                <w:lang w:val="et-EE"/>
              </w:rPr>
            </w:pPr>
            <w:r w:rsidRPr="006E23FC">
              <w:rPr>
                <w:szCs w:val="22"/>
                <w:lang w:val="et-EE"/>
              </w:rPr>
              <w:t>0,57</w:t>
            </w:r>
          </w:p>
        </w:tc>
        <w:tc>
          <w:tcPr>
            <w:tcW w:w="1145" w:type="dxa"/>
            <w:tcBorders>
              <w:top w:val="nil"/>
              <w:left w:val="nil"/>
              <w:bottom w:val="single" w:sz="4" w:space="0" w:color="auto"/>
              <w:right w:val="nil"/>
            </w:tcBorders>
          </w:tcPr>
          <w:p w14:paraId="2C452C22" w14:textId="77777777" w:rsidR="009B4BF4" w:rsidRPr="006E23FC" w:rsidRDefault="00896B30">
            <w:pPr>
              <w:pStyle w:val="EMEANormal"/>
              <w:keepNext/>
              <w:rPr>
                <w:szCs w:val="22"/>
                <w:lang w:val="et-EE"/>
              </w:rPr>
            </w:pPr>
            <w:r w:rsidRPr="006E23FC">
              <w:rPr>
                <w:szCs w:val="22"/>
                <w:lang w:val="et-EE"/>
              </w:rPr>
              <w:t>0,39; 0,84</w:t>
            </w:r>
          </w:p>
        </w:tc>
        <w:tc>
          <w:tcPr>
            <w:tcW w:w="1063" w:type="dxa"/>
            <w:tcBorders>
              <w:top w:val="nil"/>
              <w:left w:val="nil"/>
              <w:bottom w:val="single" w:sz="4" w:space="0" w:color="auto"/>
              <w:right w:val="nil"/>
            </w:tcBorders>
          </w:tcPr>
          <w:p w14:paraId="74BAD1B7" w14:textId="77777777" w:rsidR="009B4BF4" w:rsidRPr="006E23FC" w:rsidRDefault="00896B30">
            <w:pPr>
              <w:pStyle w:val="EMEANormal"/>
              <w:keepNext/>
              <w:rPr>
                <w:szCs w:val="22"/>
                <w:lang w:val="et-EE"/>
              </w:rPr>
            </w:pPr>
            <w:r w:rsidRPr="006E23FC">
              <w:rPr>
                <w:szCs w:val="22"/>
                <w:lang w:val="et-EE"/>
              </w:rPr>
              <w:t>0,004</w:t>
            </w:r>
          </w:p>
        </w:tc>
      </w:tr>
    </w:tbl>
    <w:p w14:paraId="797D900B" w14:textId="77777777" w:rsidR="009B4BF4" w:rsidRPr="006E23FC" w:rsidRDefault="00896B30">
      <w:pPr>
        <w:pStyle w:val="EMEANormal"/>
        <w:keepNext/>
        <w:rPr>
          <w:szCs w:val="22"/>
          <w:lang w:val="et-EE"/>
        </w:rPr>
      </w:pPr>
      <w:r w:rsidRPr="00411547">
        <w:rPr>
          <w:szCs w:val="22"/>
          <w:lang w:val="et-EE"/>
        </w:rPr>
        <w:t xml:space="preserve">Märkus: </w:t>
      </w:r>
      <w:r w:rsidR="00A01392">
        <w:rPr>
          <w:szCs w:val="22"/>
          <w:lang w:val="et-EE"/>
        </w:rPr>
        <w:t>r</w:t>
      </w:r>
      <w:r w:rsidRPr="00411547">
        <w:rPr>
          <w:szCs w:val="22"/>
          <w:lang w:val="et-EE"/>
        </w:rPr>
        <w:t>avi ebaõnnestumine 6.</w:t>
      </w:r>
      <w:r w:rsidR="000766F3">
        <w:rPr>
          <w:szCs w:val="22"/>
          <w:lang w:val="et-EE"/>
        </w:rPr>
        <w:t> </w:t>
      </w:r>
      <w:r w:rsidRPr="00411547">
        <w:rPr>
          <w:szCs w:val="22"/>
          <w:lang w:val="et-EE"/>
        </w:rPr>
        <w:t>nädalal või pärast seda (uuring UV I) või 2. nädalal või pärast seda (uuring UV II) arvestati juhtumina. Väljalangemised muudel põhjustel kui ravi ebaõnnestumine tsenseeriti väljalangemise ajal.</w:t>
      </w:r>
    </w:p>
    <w:p w14:paraId="610BDD3F" w14:textId="77777777" w:rsidR="009B4BF4" w:rsidRPr="006E23FC" w:rsidRDefault="00896B30" w:rsidP="007C2C95">
      <w:pPr>
        <w:pStyle w:val="EMEANormal"/>
        <w:keepNext/>
        <w:numPr>
          <w:ilvl w:val="0"/>
          <w:numId w:val="98"/>
        </w:numPr>
        <w:rPr>
          <w:szCs w:val="22"/>
          <w:lang w:val="et-EE"/>
        </w:rPr>
      </w:pPr>
      <w:r w:rsidRPr="006E23FC">
        <w:rPr>
          <w:szCs w:val="22"/>
          <w:lang w:val="et-EE"/>
        </w:rPr>
        <w:t xml:space="preserve">HR adalimumabi </w:t>
      </w:r>
      <w:r w:rsidRPr="006E23FC">
        <w:rPr>
          <w:i/>
          <w:szCs w:val="22"/>
          <w:lang w:val="et-EE"/>
        </w:rPr>
        <w:t>vs</w:t>
      </w:r>
      <w:r w:rsidRPr="006E23FC">
        <w:rPr>
          <w:szCs w:val="22"/>
          <w:lang w:val="et-EE"/>
        </w:rPr>
        <w:t xml:space="preserve"> platseebo puhul võrdeliste riskide regressiooni põhjal, kus ravi oli teguriks.</w:t>
      </w:r>
    </w:p>
    <w:p w14:paraId="1F339F6B" w14:textId="77777777" w:rsidR="009B4BF4" w:rsidRPr="006E23FC" w:rsidRDefault="00896B30" w:rsidP="007C2C95">
      <w:pPr>
        <w:pStyle w:val="EMEANormal"/>
        <w:keepNext/>
        <w:numPr>
          <w:ilvl w:val="0"/>
          <w:numId w:val="98"/>
        </w:numPr>
        <w:rPr>
          <w:szCs w:val="22"/>
          <w:lang w:val="et-EE"/>
        </w:rPr>
      </w:pPr>
      <w:r w:rsidRPr="006E23FC">
        <w:rPr>
          <w:szCs w:val="22"/>
          <w:lang w:val="et-EE"/>
        </w:rPr>
        <w:t xml:space="preserve">2-poolne </w:t>
      </w:r>
      <w:r w:rsidRPr="006E23FC">
        <w:rPr>
          <w:i/>
          <w:szCs w:val="22"/>
          <w:lang w:val="et-EE"/>
        </w:rPr>
        <w:t>P</w:t>
      </w:r>
      <w:r w:rsidRPr="006E23FC">
        <w:rPr>
          <w:szCs w:val="22"/>
          <w:lang w:val="et-EE"/>
        </w:rPr>
        <w:t>-väärtus logaritmilisest astaktestist.</w:t>
      </w:r>
    </w:p>
    <w:p w14:paraId="1A778412" w14:textId="77777777" w:rsidR="009B4BF4" w:rsidRPr="006E23FC" w:rsidRDefault="00896B30" w:rsidP="007C2C95">
      <w:pPr>
        <w:pStyle w:val="EMEANormal"/>
        <w:keepNext/>
        <w:numPr>
          <w:ilvl w:val="0"/>
          <w:numId w:val="98"/>
        </w:numPr>
        <w:rPr>
          <w:szCs w:val="22"/>
          <w:lang w:val="et-EE"/>
        </w:rPr>
      </w:pPr>
      <w:r w:rsidRPr="006E23FC">
        <w:rPr>
          <w:szCs w:val="22"/>
          <w:lang w:val="et-EE"/>
        </w:rPr>
        <w:t xml:space="preserve">NE = mittehinnatav. Juhtum tekkis vähem kui pooltel ohustatud uuritavatest. </w:t>
      </w:r>
    </w:p>
    <w:p w14:paraId="761262DA" w14:textId="77777777" w:rsidR="009B4BF4" w:rsidRPr="006E23FC" w:rsidRDefault="009B4BF4">
      <w:pPr>
        <w:pStyle w:val="EMEANormal"/>
        <w:keepNext/>
        <w:rPr>
          <w:szCs w:val="22"/>
          <w:lang w:val="et-EE"/>
        </w:rPr>
      </w:pPr>
    </w:p>
    <w:p w14:paraId="3A674DDD" w14:textId="77777777" w:rsidR="009B4BF4" w:rsidRPr="006E23FC" w:rsidRDefault="00896B30">
      <w:pPr>
        <w:pStyle w:val="EMEANormal"/>
        <w:keepNext/>
        <w:jc w:val="center"/>
        <w:rPr>
          <w:b/>
          <w:szCs w:val="22"/>
          <w:lang w:val="et-EE"/>
        </w:rPr>
      </w:pPr>
      <w:r>
        <w:rPr>
          <w:b/>
          <w:szCs w:val="22"/>
          <w:lang w:val="et-EE"/>
        </w:rPr>
        <w:t>Joonis 2</w:t>
      </w:r>
      <w:r w:rsidR="009836DF" w:rsidRPr="006E23FC">
        <w:rPr>
          <w:b/>
          <w:szCs w:val="22"/>
          <w:lang w:val="et-EE"/>
        </w:rPr>
        <w:t xml:space="preserve">: Kaplan-Meieri kõverad, mis võtavad kokku ravi ebaõnnestumiseni kulunud aja 6. nädalal või pärast seda (uuring UV I) või 2. nädalal või pärast seda (uuring UV II) </w:t>
      </w:r>
    </w:p>
    <w:p w14:paraId="2822FD1D" w14:textId="77777777" w:rsidR="009B4BF4" w:rsidRPr="006E23FC" w:rsidRDefault="009B4BF4">
      <w:pPr>
        <w:pStyle w:val="EMEANormal"/>
        <w:keepNext/>
        <w:jc w:val="center"/>
        <w:rPr>
          <w:b/>
          <w:szCs w:val="22"/>
          <w:lang w:val="et-EE"/>
        </w:rPr>
      </w:pPr>
    </w:p>
    <w:tbl>
      <w:tblPr>
        <w:tblW w:w="9288" w:type="dxa"/>
        <w:tblLayout w:type="fixed"/>
        <w:tblLook w:val="04A0" w:firstRow="1" w:lastRow="0" w:firstColumn="1" w:lastColumn="0" w:noHBand="0" w:noVBand="1"/>
      </w:tblPr>
      <w:tblGrid>
        <w:gridCol w:w="709"/>
        <w:gridCol w:w="3269"/>
        <w:gridCol w:w="1170"/>
        <w:gridCol w:w="1350"/>
        <w:gridCol w:w="900"/>
        <w:gridCol w:w="1890"/>
      </w:tblGrid>
      <w:tr w:rsidR="00473F9A" w14:paraId="384F11AB" w14:textId="77777777">
        <w:trPr>
          <w:cantSplit/>
          <w:trHeight w:val="3806"/>
        </w:trPr>
        <w:tc>
          <w:tcPr>
            <w:tcW w:w="709" w:type="dxa"/>
            <w:textDirection w:val="btLr"/>
            <w:vAlign w:val="bottom"/>
          </w:tcPr>
          <w:p w14:paraId="6155159A" w14:textId="77777777" w:rsidR="009B4BF4" w:rsidRPr="006E23FC" w:rsidRDefault="00896B30">
            <w:pPr>
              <w:pStyle w:val="EMEANormal"/>
              <w:keepNext/>
              <w:ind w:left="113" w:right="113"/>
              <w:jc w:val="center"/>
              <w:rPr>
                <w:b/>
                <w:szCs w:val="22"/>
                <w:lang w:val="et-EE"/>
              </w:rPr>
            </w:pPr>
            <w:r w:rsidRPr="006E23FC">
              <w:rPr>
                <w:b/>
                <w:szCs w:val="22"/>
                <w:lang w:val="et-EE"/>
              </w:rPr>
              <w:t>RAVI EBAÕNNESTUMISE MÄÄR (%)</w:t>
            </w:r>
          </w:p>
        </w:tc>
        <w:tc>
          <w:tcPr>
            <w:tcW w:w="8579" w:type="dxa"/>
            <w:gridSpan w:val="5"/>
            <w:vAlign w:val="bottom"/>
          </w:tcPr>
          <w:p w14:paraId="182AAD82" w14:textId="77777777" w:rsidR="009B4BF4" w:rsidRPr="00411547" w:rsidRDefault="00896B30">
            <w:pPr>
              <w:pStyle w:val="EMEANormal"/>
              <w:keepNext/>
              <w:rPr>
                <w:szCs w:val="22"/>
                <w:lang w:val="et-EE"/>
              </w:rPr>
            </w:pPr>
            <w:r w:rsidRPr="00013588">
              <w:rPr>
                <w:noProof/>
                <w:lang w:val="en-GB"/>
              </w:rPr>
              <w:drawing>
                <wp:inline distT="0" distB="0" distL="0" distR="0" wp14:anchorId="39F15712" wp14:editId="7AA6183D">
                  <wp:extent cx="5486400" cy="2209800"/>
                  <wp:effectExtent l="0" t="0" r="0" b="0"/>
                  <wp:docPr id="7"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umira Uveitis Figure 5_6"/>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473F9A" w14:paraId="2DBEAD16" w14:textId="77777777">
        <w:tc>
          <w:tcPr>
            <w:tcW w:w="709" w:type="dxa"/>
          </w:tcPr>
          <w:p w14:paraId="4C65A4DD" w14:textId="77777777" w:rsidR="009B4BF4" w:rsidRPr="00411547" w:rsidRDefault="009B4BF4">
            <w:pPr>
              <w:pStyle w:val="EMEANormal"/>
              <w:rPr>
                <w:szCs w:val="22"/>
                <w:lang w:val="et-EE"/>
              </w:rPr>
            </w:pPr>
          </w:p>
        </w:tc>
        <w:tc>
          <w:tcPr>
            <w:tcW w:w="8579" w:type="dxa"/>
            <w:gridSpan w:val="5"/>
          </w:tcPr>
          <w:p w14:paraId="727280A8" w14:textId="77777777" w:rsidR="009B4BF4" w:rsidRPr="006E23FC" w:rsidRDefault="00896B30">
            <w:pPr>
              <w:pStyle w:val="EMEANormal"/>
              <w:jc w:val="center"/>
              <w:rPr>
                <w:b/>
                <w:szCs w:val="22"/>
                <w:lang w:val="et-EE"/>
              </w:rPr>
            </w:pPr>
            <w:r w:rsidRPr="006E23FC">
              <w:rPr>
                <w:b/>
                <w:szCs w:val="22"/>
                <w:lang w:val="et-EE"/>
              </w:rPr>
              <w:t>AEG (KUUDES)</w:t>
            </w:r>
          </w:p>
        </w:tc>
      </w:tr>
      <w:tr w:rsidR="00473F9A" w14:paraId="10FF4DA4" w14:textId="77777777">
        <w:tc>
          <w:tcPr>
            <w:tcW w:w="709" w:type="dxa"/>
          </w:tcPr>
          <w:p w14:paraId="0702E8CE" w14:textId="77777777" w:rsidR="009B4BF4" w:rsidRPr="00411547" w:rsidRDefault="009B4BF4">
            <w:pPr>
              <w:pStyle w:val="EMEANormal"/>
              <w:rPr>
                <w:szCs w:val="22"/>
                <w:lang w:val="et-EE"/>
              </w:rPr>
            </w:pPr>
          </w:p>
        </w:tc>
        <w:tc>
          <w:tcPr>
            <w:tcW w:w="3269" w:type="dxa"/>
          </w:tcPr>
          <w:p w14:paraId="15A9E913" w14:textId="77777777" w:rsidR="009B4BF4" w:rsidRPr="006E23FC" w:rsidRDefault="00896B30">
            <w:pPr>
              <w:pStyle w:val="EMEANormal"/>
              <w:rPr>
                <w:szCs w:val="22"/>
                <w:lang w:val="et-EE"/>
              </w:rPr>
            </w:pPr>
            <w:r w:rsidRPr="006E23FC">
              <w:rPr>
                <w:szCs w:val="22"/>
                <w:lang w:val="et-EE"/>
              </w:rPr>
              <w:t>Uuring UV I                      Ravi</w:t>
            </w:r>
          </w:p>
        </w:tc>
        <w:tc>
          <w:tcPr>
            <w:tcW w:w="1170" w:type="dxa"/>
          </w:tcPr>
          <w:p w14:paraId="325F4742" w14:textId="77777777" w:rsidR="009B4BF4" w:rsidRPr="00411547" w:rsidRDefault="00896B30">
            <w:pPr>
              <w:pStyle w:val="EMEANormal"/>
              <w:jc w:val="right"/>
              <w:rPr>
                <w:szCs w:val="22"/>
                <w:lang w:val="et-EE"/>
              </w:rPr>
            </w:pPr>
            <w:r w:rsidRPr="00013588">
              <w:rPr>
                <w:noProof/>
                <w:lang w:val="en-GB"/>
              </w:rPr>
              <w:drawing>
                <wp:inline distT="0" distB="0" distL="0" distR="0" wp14:anchorId="50FCE009" wp14:editId="102B8720">
                  <wp:extent cx="400050" cy="180975"/>
                  <wp:effectExtent l="0" t="0" r="0" b="0"/>
                  <wp:docPr id="8"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0C3D8227" w14:textId="77777777" w:rsidR="009B4BF4" w:rsidRPr="006E23FC" w:rsidRDefault="00896B30">
            <w:pPr>
              <w:pStyle w:val="EMEANormal"/>
              <w:rPr>
                <w:szCs w:val="22"/>
                <w:lang w:val="et-EE"/>
              </w:rPr>
            </w:pPr>
            <w:r w:rsidRPr="006E23FC">
              <w:rPr>
                <w:szCs w:val="22"/>
                <w:lang w:val="et-EE"/>
              </w:rPr>
              <w:t>Platseebo</w:t>
            </w:r>
          </w:p>
        </w:tc>
        <w:tc>
          <w:tcPr>
            <w:tcW w:w="900" w:type="dxa"/>
          </w:tcPr>
          <w:p w14:paraId="2EB6B71C" w14:textId="77777777" w:rsidR="009B4BF4" w:rsidRPr="00411547" w:rsidRDefault="00896B30">
            <w:pPr>
              <w:pStyle w:val="EMEANormal"/>
              <w:jc w:val="right"/>
              <w:rPr>
                <w:szCs w:val="22"/>
                <w:lang w:val="et-EE"/>
              </w:rPr>
            </w:pPr>
            <w:r w:rsidRPr="00013588">
              <w:rPr>
                <w:noProof/>
                <w:lang w:val="en-GB"/>
              </w:rPr>
              <w:drawing>
                <wp:inline distT="0" distB="0" distL="0" distR="0" wp14:anchorId="70EB7F88" wp14:editId="15888B5B">
                  <wp:extent cx="561975" cy="180975"/>
                  <wp:effectExtent l="0" t="0" r="0" b="0"/>
                  <wp:docPr id="9"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329B75B4" w14:textId="77777777" w:rsidR="009B4BF4" w:rsidRPr="006E23FC" w:rsidRDefault="00896B30">
            <w:pPr>
              <w:pStyle w:val="EMEANormal"/>
              <w:rPr>
                <w:szCs w:val="22"/>
                <w:lang w:val="et-EE"/>
              </w:rPr>
            </w:pPr>
            <w:r w:rsidRPr="006E23FC">
              <w:rPr>
                <w:szCs w:val="22"/>
                <w:lang w:val="et-EE"/>
              </w:rPr>
              <w:t>Adalimumab</w:t>
            </w:r>
          </w:p>
        </w:tc>
      </w:tr>
      <w:tr w:rsidR="00473F9A" w14:paraId="335D66E9" w14:textId="77777777">
        <w:trPr>
          <w:trHeight w:val="3869"/>
        </w:trPr>
        <w:tc>
          <w:tcPr>
            <w:tcW w:w="709" w:type="dxa"/>
            <w:textDirection w:val="btLr"/>
            <w:vAlign w:val="bottom"/>
          </w:tcPr>
          <w:p w14:paraId="2D52387D" w14:textId="77777777" w:rsidR="009B4BF4" w:rsidRPr="006E23FC" w:rsidRDefault="00896B30">
            <w:pPr>
              <w:pStyle w:val="EMEANormal"/>
              <w:keepNext/>
              <w:jc w:val="center"/>
              <w:rPr>
                <w:szCs w:val="22"/>
                <w:lang w:val="et-EE"/>
              </w:rPr>
            </w:pPr>
            <w:r w:rsidRPr="00411547">
              <w:rPr>
                <w:b/>
                <w:szCs w:val="22"/>
                <w:lang w:val="et-EE"/>
              </w:rPr>
              <w:t xml:space="preserve">RAVI EBAÕNNESTUMISE </w:t>
            </w:r>
            <w:r w:rsidRPr="006E23FC">
              <w:rPr>
                <w:b/>
                <w:szCs w:val="22"/>
                <w:lang w:val="et-EE"/>
              </w:rPr>
              <w:t>MÄÄR (%)</w:t>
            </w:r>
          </w:p>
        </w:tc>
        <w:tc>
          <w:tcPr>
            <w:tcW w:w="8579" w:type="dxa"/>
            <w:gridSpan w:val="5"/>
            <w:vAlign w:val="bottom"/>
          </w:tcPr>
          <w:p w14:paraId="464DD7D2" w14:textId="77777777" w:rsidR="009B4BF4" w:rsidRPr="00411547" w:rsidRDefault="00896B30">
            <w:pPr>
              <w:pStyle w:val="EMEANormal"/>
              <w:keepNext/>
              <w:rPr>
                <w:szCs w:val="22"/>
                <w:lang w:val="et-EE"/>
              </w:rPr>
            </w:pPr>
            <w:r w:rsidRPr="00013588">
              <w:rPr>
                <w:noProof/>
                <w:lang w:val="en-GB"/>
              </w:rPr>
              <w:drawing>
                <wp:inline distT="0" distB="0" distL="0" distR="0" wp14:anchorId="3256DAC8" wp14:editId="4913F163">
                  <wp:extent cx="5486400" cy="2181225"/>
                  <wp:effectExtent l="0" t="0" r="0" b="0"/>
                  <wp:docPr id="10" name="Picture 10"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umira Uveitis Figure 5_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473F9A" w14:paraId="40B7246A" w14:textId="77777777">
        <w:tc>
          <w:tcPr>
            <w:tcW w:w="709" w:type="dxa"/>
          </w:tcPr>
          <w:p w14:paraId="2141C765" w14:textId="77777777" w:rsidR="009B4BF4" w:rsidRPr="00411547" w:rsidRDefault="009B4BF4">
            <w:pPr>
              <w:pStyle w:val="EMEANormal"/>
              <w:rPr>
                <w:szCs w:val="22"/>
                <w:lang w:val="et-EE"/>
              </w:rPr>
            </w:pPr>
          </w:p>
        </w:tc>
        <w:tc>
          <w:tcPr>
            <w:tcW w:w="8579" w:type="dxa"/>
            <w:gridSpan w:val="5"/>
          </w:tcPr>
          <w:p w14:paraId="738B43DB" w14:textId="77777777" w:rsidR="009B4BF4" w:rsidRPr="006E23FC" w:rsidRDefault="00896B30">
            <w:pPr>
              <w:pStyle w:val="EMEANormal"/>
              <w:jc w:val="center"/>
              <w:rPr>
                <w:b/>
                <w:szCs w:val="22"/>
                <w:lang w:val="et-EE"/>
              </w:rPr>
            </w:pPr>
            <w:r w:rsidRPr="006E23FC">
              <w:rPr>
                <w:b/>
                <w:szCs w:val="22"/>
                <w:lang w:val="et-EE"/>
              </w:rPr>
              <w:t>AEG (KUUDES)</w:t>
            </w:r>
          </w:p>
        </w:tc>
      </w:tr>
      <w:tr w:rsidR="00473F9A" w14:paraId="449524E3" w14:textId="77777777">
        <w:trPr>
          <w:trHeight w:val="369"/>
        </w:trPr>
        <w:tc>
          <w:tcPr>
            <w:tcW w:w="709" w:type="dxa"/>
          </w:tcPr>
          <w:p w14:paraId="4CFCDA16" w14:textId="77777777" w:rsidR="009B4BF4" w:rsidRPr="00411547" w:rsidRDefault="009B4BF4">
            <w:pPr>
              <w:pStyle w:val="EMEANormal"/>
              <w:rPr>
                <w:szCs w:val="22"/>
                <w:lang w:val="et-EE"/>
              </w:rPr>
            </w:pPr>
          </w:p>
        </w:tc>
        <w:tc>
          <w:tcPr>
            <w:tcW w:w="3269" w:type="dxa"/>
          </w:tcPr>
          <w:p w14:paraId="1B476732" w14:textId="77777777" w:rsidR="009B4BF4" w:rsidRPr="006E23FC" w:rsidRDefault="00896B30">
            <w:pPr>
              <w:pStyle w:val="EMEANormal"/>
              <w:rPr>
                <w:szCs w:val="22"/>
                <w:lang w:val="et-EE"/>
              </w:rPr>
            </w:pPr>
            <w:r w:rsidRPr="006E23FC">
              <w:rPr>
                <w:szCs w:val="22"/>
                <w:lang w:val="et-EE"/>
              </w:rPr>
              <w:t>Uuring UV II                      Ravi</w:t>
            </w:r>
          </w:p>
        </w:tc>
        <w:tc>
          <w:tcPr>
            <w:tcW w:w="1170" w:type="dxa"/>
          </w:tcPr>
          <w:p w14:paraId="1D4E9D8B" w14:textId="77777777" w:rsidR="009B4BF4" w:rsidRPr="00411547" w:rsidRDefault="00896B30">
            <w:pPr>
              <w:pStyle w:val="EMEANormal"/>
              <w:jc w:val="right"/>
              <w:rPr>
                <w:szCs w:val="22"/>
                <w:lang w:val="et-EE"/>
              </w:rPr>
            </w:pPr>
            <w:r w:rsidRPr="00013588">
              <w:rPr>
                <w:noProof/>
                <w:lang w:val="en-GB"/>
              </w:rPr>
              <w:drawing>
                <wp:inline distT="0" distB="0" distL="0" distR="0" wp14:anchorId="1D204ECA" wp14:editId="7B7B5D77">
                  <wp:extent cx="400050" cy="180975"/>
                  <wp:effectExtent l="0" t="0" r="0" b="0"/>
                  <wp:docPr id="11"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6BFE8FB2" w14:textId="77777777" w:rsidR="009B4BF4" w:rsidRPr="006E23FC" w:rsidRDefault="00896B30">
            <w:pPr>
              <w:pStyle w:val="EMEANormal"/>
              <w:rPr>
                <w:szCs w:val="22"/>
                <w:lang w:val="et-EE"/>
              </w:rPr>
            </w:pPr>
            <w:r w:rsidRPr="006E23FC">
              <w:rPr>
                <w:szCs w:val="22"/>
                <w:lang w:val="et-EE"/>
              </w:rPr>
              <w:t>Platseebo</w:t>
            </w:r>
          </w:p>
        </w:tc>
        <w:tc>
          <w:tcPr>
            <w:tcW w:w="900" w:type="dxa"/>
          </w:tcPr>
          <w:p w14:paraId="1FDB9454" w14:textId="77777777" w:rsidR="009B4BF4" w:rsidRPr="00411547" w:rsidRDefault="00896B30">
            <w:pPr>
              <w:pStyle w:val="EMEANormal"/>
              <w:jc w:val="right"/>
              <w:rPr>
                <w:szCs w:val="22"/>
                <w:lang w:val="et-EE"/>
              </w:rPr>
            </w:pPr>
            <w:r w:rsidRPr="00013588">
              <w:rPr>
                <w:noProof/>
                <w:lang w:val="en-GB"/>
              </w:rPr>
              <w:drawing>
                <wp:inline distT="0" distB="0" distL="0" distR="0" wp14:anchorId="46BDA660" wp14:editId="74A48C5C">
                  <wp:extent cx="561975" cy="180975"/>
                  <wp:effectExtent l="0" t="0" r="0" b="0"/>
                  <wp:docPr id="12"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45D62D50" w14:textId="77777777" w:rsidR="009B4BF4" w:rsidRPr="006E23FC" w:rsidRDefault="00896B30">
            <w:pPr>
              <w:pStyle w:val="EMEANormal"/>
              <w:rPr>
                <w:szCs w:val="22"/>
                <w:lang w:val="et-EE"/>
              </w:rPr>
            </w:pPr>
            <w:r w:rsidRPr="006E23FC">
              <w:rPr>
                <w:szCs w:val="22"/>
                <w:lang w:val="et-EE"/>
              </w:rPr>
              <w:t>Adalimumab</w:t>
            </w:r>
          </w:p>
        </w:tc>
      </w:tr>
      <w:tr w:rsidR="00473F9A" w14:paraId="413EE651" w14:textId="77777777">
        <w:trPr>
          <w:trHeight w:val="629"/>
        </w:trPr>
        <w:tc>
          <w:tcPr>
            <w:tcW w:w="9288" w:type="dxa"/>
            <w:gridSpan w:val="6"/>
            <w:vAlign w:val="center"/>
          </w:tcPr>
          <w:p w14:paraId="28B4F59A" w14:textId="77777777" w:rsidR="009B4BF4" w:rsidRPr="006E23FC" w:rsidRDefault="00896B30">
            <w:pPr>
              <w:pStyle w:val="EMEANormal"/>
              <w:rPr>
                <w:szCs w:val="22"/>
                <w:lang w:val="et-EE"/>
              </w:rPr>
            </w:pPr>
            <w:r w:rsidRPr="00411547">
              <w:rPr>
                <w:szCs w:val="22"/>
                <w:lang w:val="et-EE"/>
              </w:rPr>
              <w:t>Märkus: P# = platseebo (juhtumite arv/ohustatute arv); A# = HUMIRA (juhtumite arv/ohustatute arv).</w:t>
            </w:r>
          </w:p>
        </w:tc>
      </w:tr>
    </w:tbl>
    <w:p w14:paraId="2516954F" w14:textId="77777777" w:rsidR="009B4BF4" w:rsidRPr="00411547" w:rsidRDefault="009B4BF4">
      <w:pPr>
        <w:pStyle w:val="EMEANormal"/>
        <w:rPr>
          <w:lang w:val="et-EE"/>
        </w:rPr>
      </w:pPr>
    </w:p>
    <w:p w14:paraId="6E6AB00B" w14:textId="77777777" w:rsidR="009B4BF4" w:rsidRPr="006E23FC" w:rsidRDefault="00896B30">
      <w:pPr>
        <w:pStyle w:val="EMEANormal"/>
        <w:rPr>
          <w:lang w:val="et-EE"/>
        </w:rPr>
      </w:pPr>
      <w:r w:rsidRPr="006E23FC">
        <w:rPr>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0DF0869E" w14:textId="77777777" w:rsidR="00946073" w:rsidRPr="006E23FC" w:rsidRDefault="00946073" w:rsidP="00946073">
      <w:pPr>
        <w:pStyle w:val="EMEANormal"/>
        <w:rPr>
          <w:lang w:val="et-EE"/>
        </w:rPr>
      </w:pPr>
    </w:p>
    <w:p w14:paraId="5F690F2C" w14:textId="77777777" w:rsidR="00946073" w:rsidRPr="006E23FC" w:rsidRDefault="00896B30" w:rsidP="00946073">
      <w:pPr>
        <w:pStyle w:val="EMEANormal"/>
        <w:rPr>
          <w:lang w:val="et-EE"/>
        </w:rPr>
      </w:pPr>
      <w:r w:rsidRPr="006E23FC">
        <w:rPr>
          <w:lang w:val="et-EE"/>
        </w:rPr>
        <w:t>UV I ja UV II uuringute kontrollita pikaajalistesse jätku-uuringutesse kaasatud 4</w:t>
      </w:r>
      <w:r w:rsidR="008B4365">
        <w:rPr>
          <w:lang w:val="et-EE"/>
        </w:rPr>
        <w:t>24</w:t>
      </w:r>
      <w:r w:rsidR="00057CED" w:rsidRPr="006E23FC">
        <w:rPr>
          <w:lang w:val="et-EE"/>
        </w:rPr>
        <w:t> </w:t>
      </w:r>
      <w:r w:rsidRPr="006E23FC">
        <w:rPr>
          <w:lang w:val="et-EE"/>
        </w:rPr>
        <w:t>isikust </w:t>
      </w:r>
      <w:r w:rsidR="008B4365">
        <w:rPr>
          <w:lang w:val="et-EE"/>
        </w:rPr>
        <w:t>60</w:t>
      </w:r>
      <w:r w:rsidRPr="006E23FC">
        <w:rPr>
          <w:lang w:val="et-EE"/>
        </w:rPr>
        <w:t xml:space="preserve"> leiti olevat mittesobivad (nt </w:t>
      </w:r>
      <w:r w:rsidR="00240043">
        <w:rPr>
          <w:lang w:val="et-EE"/>
        </w:rPr>
        <w:t>kõrvalekalded või</w:t>
      </w:r>
      <w:r w:rsidRPr="006E23FC">
        <w:rPr>
          <w:lang w:val="et-EE"/>
        </w:rPr>
        <w:t xml:space="preserve"> komplikatsioonid sekundaarselt diabeetilisele retinopaatiale, katarakti operatsiooni või vitrektoomia tõttu) ning välistati efektiivsuse põhianalüüsist. Allesjäänud 3</w:t>
      </w:r>
      <w:r w:rsidR="008B4365">
        <w:rPr>
          <w:lang w:val="et-EE"/>
        </w:rPr>
        <w:t>64</w:t>
      </w:r>
      <w:r w:rsidR="00057CED" w:rsidRPr="006E23FC">
        <w:rPr>
          <w:lang w:val="et-EE"/>
        </w:rPr>
        <w:t> </w:t>
      </w:r>
      <w:r w:rsidRPr="006E23FC">
        <w:rPr>
          <w:lang w:val="et-EE"/>
        </w:rPr>
        <w:t>patsiendist 2</w:t>
      </w:r>
      <w:r w:rsidR="008B4365">
        <w:rPr>
          <w:lang w:val="et-EE"/>
        </w:rPr>
        <w:t>69</w:t>
      </w:r>
      <w:r w:rsidRPr="006E23FC">
        <w:rPr>
          <w:lang w:val="et-EE"/>
        </w:rPr>
        <w:t> hinnatavat patsienti</w:t>
      </w:r>
      <w:r w:rsidR="008B4365">
        <w:rPr>
          <w:lang w:val="et-EE"/>
        </w:rPr>
        <w:t xml:space="preserve"> (74%)</w:t>
      </w:r>
      <w:r w:rsidRPr="006E23FC">
        <w:rPr>
          <w:lang w:val="et-EE"/>
        </w:rPr>
        <w:t xml:space="preserve"> läbisid 78</w:t>
      </w:r>
      <w:r w:rsidRPr="006E23FC">
        <w:rPr>
          <w:lang w:val="et-EE"/>
        </w:rPr>
        <w:noBreakHyphen/>
        <w:t>nädalase avatud adalimumab</w:t>
      </w:r>
      <w:r w:rsidR="00C72BAC">
        <w:rPr>
          <w:lang w:val="et-EE"/>
        </w:rPr>
        <w:t xml:space="preserve">iga </w:t>
      </w:r>
      <w:r w:rsidRPr="006E23FC">
        <w:rPr>
          <w:lang w:val="et-EE"/>
        </w:rPr>
        <w:t>ravi. Jälgimisandmete alusel olid 2</w:t>
      </w:r>
      <w:r w:rsidR="008B4365">
        <w:rPr>
          <w:lang w:val="et-EE"/>
        </w:rPr>
        <w:t>16</w:t>
      </w:r>
      <w:r w:rsidRPr="006E23FC">
        <w:rPr>
          <w:lang w:val="et-EE"/>
        </w:rPr>
        <w:t> patsienti (80,</w:t>
      </w:r>
      <w:r w:rsidR="008B4365">
        <w:rPr>
          <w:lang w:val="et-EE"/>
        </w:rPr>
        <w:t>3</w:t>
      </w:r>
      <w:r w:rsidRPr="006E23FC">
        <w:rPr>
          <w:lang w:val="et-EE"/>
        </w:rPr>
        <w:t>%) haiguse latentses faasis (puudusid aktiivsed põletikukolded, eeskambri rakuaste ≤ 0,5+, klaaskeha hägususe aste ≤ 0,5+) kaasneva steroidiannusega ≤ 7,5 mg ööpäevas ning 1</w:t>
      </w:r>
      <w:r w:rsidR="008B4365">
        <w:rPr>
          <w:lang w:val="et-EE"/>
        </w:rPr>
        <w:t>78</w:t>
      </w:r>
      <w:r w:rsidRPr="006E23FC">
        <w:rPr>
          <w:lang w:val="et-EE"/>
        </w:rPr>
        <w:t> patsienti (66,</w:t>
      </w:r>
      <w:r w:rsidR="008B4365">
        <w:rPr>
          <w:lang w:val="et-EE"/>
        </w:rPr>
        <w:t>2</w:t>
      </w:r>
      <w:r w:rsidRPr="006E23FC">
        <w:rPr>
          <w:lang w:val="et-EE"/>
        </w:rPr>
        <w:t>%) olid haiguse latentses faasis ilma steroidravita. Parim korrigeeritud nägemisteravus oli kas paranenud või püsis samal tasemel (halvenemine &lt; 5 tähte) 88,</w:t>
      </w:r>
      <w:r w:rsidR="008B4365">
        <w:rPr>
          <w:lang w:val="et-EE"/>
        </w:rPr>
        <w:t>6</w:t>
      </w:r>
      <w:r w:rsidRPr="006E23FC">
        <w:rPr>
          <w:lang w:val="et-EE"/>
        </w:rPr>
        <w:t xml:space="preserve">% silmades 78. nädalal. </w:t>
      </w:r>
      <w:r w:rsidR="008B4365" w:rsidRPr="003E45C6">
        <w:rPr>
          <w:lang w:val="et-EE"/>
        </w:rPr>
        <w:t xml:space="preserve">Andmed pärast 78. nädalat olid üldjuhul nende tulemustega kooskõlas, kuid pärast seda aega vähenes </w:t>
      </w:r>
      <w:r w:rsidR="008B4365">
        <w:rPr>
          <w:lang w:val="et-EE"/>
        </w:rPr>
        <w:t>kaasatud</w:t>
      </w:r>
      <w:r w:rsidR="008B4365" w:rsidRPr="003E45C6">
        <w:rPr>
          <w:lang w:val="et-EE"/>
        </w:rPr>
        <w:t xml:space="preserve"> subjektide arv.</w:t>
      </w:r>
      <w:r w:rsidR="008B4365" w:rsidRPr="00716576">
        <w:rPr>
          <w:lang w:val="et-EE"/>
        </w:rPr>
        <w:t xml:space="preserve"> </w:t>
      </w:r>
      <w:r w:rsidRPr="006E23FC">
        <w:rPr>
          <w:lang w:val="et-EE"/>
        </w:rPr>
        <w:t>Patsientidest, kes lahkusid uuringust, tegi 1</w:t>
      </w:r>
      <w:r w:rsidR="008B4365">
        <w:rPr>
          <w:lang w:val="et-EE"/>
        </w:rPr>
        <w:t>8</w:t>
      </w:r>
      <w:r w:rsidRPr="006E23FC">
        <w:rPr>
          <w:lang w:val="et-EE"/>
        </w:rPr>
        <w:t xml:space="preserve">% seda kõrvaltoimete tõttu ning </w:t>
      </w:r>
      <w:r w:rsidR="008B4365">
        <w:rPr>
          <w:lang w:val="et-EE"/>
        </w:rPr>
        <w:t>8</w:t>
      </w:r>
      <w:r w:rsidRPr="006E23FC">
        <w:rPr>
          <w:lang w:val="et-EE"/>
        </w:rPr>
        <w:t>% ebapiisava ravivastuse tõttu adalimumabile.</w:t>
      </w:r>
    </w:p>
    <w:p w14:paraId="5C77F887" w14:textId="77777777" w:rsidR="009B4BF4" w:rsidRPr="006E23FC" w:rsidRDefault="009B4BF4">
      <w:pPr>
        <w:pStyle w:val="EMEANormal"/>
        <w:rPr>
          <w:lang w:val="et-EE"/>
        </w:rPr>
      </w:pPr>
    </w:p>
    <w:p w14:paraId="01864251" w14:textId="77777777" w:rsidR="009B4BF4" w:rsidRPr="006E23FC" w:rsidRDefault="00896B30" w:rsidP="00995A92">
      <w:pPr>
        <w:pStyle w:val="EMEANormal"/>
        <w:keepNext/>
        <w:rPr>
          <w:i/>
          <w:szCs w:val="22"/>
          <w:u w:val="single"/>
          <w:lang w:val="et-EE"/>
        </w:rPr>
      </w:pPr>
      <w:r w:rsidRPr="006E23FC">
        <w:rPr>
          <w:i/>
          <w:szCs w:val="22"/>
          <w:u w:val="single"/>
          <w:lang w:val="et-EE"/>
        </w:rPr>
        <w:t>Elukvaliteet</w:t>
      </w:r>
    </w:p>
    <w:p w14:paraId="16AAC6CA" w14:textId="77777777" w:rsidR="009B4BF4" w:rsidRPr="006E23FC" w:rsidRDefault="009B4BF4" w:rsidP="00995A92">
      <w:pPr>
        <w:pStyle w:val="EMEANormal"/>
        <w:keepNext/>
        <w:rPr>
          <w:i/>
          <w:szCs w:val="22"/>
          <w:u w:val="single"/>
          <w:lang w:val="et-EE"/>
        </w:rPr>
      </w:pPr>
    </w:p>
    <w:p w14:paraId="3098F10D" w14:textId="77777777" w:rsidR="009B4BF4" w:rsidRPr="006E23FC" w:rsidRDefault="00896B30">
      <w:pPr>
        <w:pStyle w:val="EMEANormal"/>
        <w:rPr>
          <w:lang w:val="et-EE"/>
        </w:rPr>
      </w:pPr>
      <w:r w:rsidRPr="006E23FC">
        <w:rPr>
          <w:lang w:val="et-EE"/>
        </w:rPr>
        <w:t>Mõlemas kliinilises uuringus mõõdeti patsiendi kirjeldatud tulemusi nägemisega seotud funktsioneerimise suhtes, kasutades NEI VFQ-25. Enamik alamskoore olid arvuliselt Humira kasuks statistiliselt oluliste keskmiste erinevustega üldise nägemise, silmavalu, lähinägevuse, vaimse tervise ja üldskoori osas uuringus UV I ning üldise nägemise ja vaimse tervise osas uuringus UV II. Nägemisega seotud toimed ei olnud arvuliselt Humira kasuks värvinägemise osas uuringus UV I ning värvinägemise, perifeerse nägemise ja lähinägevuse osas uuringus UV II.</w:t>
      </w:r>
    </w:p>
    <w:p w14:paraId="76645181" w14:textId="77777777" w:rsidR="009B4BF4" w:rsidRPr="006E23FC" w:rsidRDefault="009B4BF4">
      <w:pPr>
        <w:rPr>
          <w:bCs/>
          <w:lang w:val="et-EE"/>
        </w:rPr>
      </w:pPr>
    </w:p>
    <w:p w14:paraId="0197B8E4" w14:textId="77777777" w:rsidR="009B4BF4" w:rsidRPr="006E23FC" w:rsidRDefault="00896B30">
      <w:pPr>
        <w:keepNext/>
        <w:widowControl w:val="0"/>
        <w:rPr>
          <w:lang w:val="et-EE"/>
        </w:rPr>
      </w:pPr>
      <w:r w:rsidRPr="006E23FC">
        <w:rPr>
          <w:u w:val="single"/>
          <w:lang w:val="et-EE"/>
        </w:rPr>
        <w:t>Immunogeensus</w:t>
      </w:r>
    </w:p>
    <w:p w14:paraId="349CB7CE" w14:textId="77777777" w:rsidR="009B4BF4" w:rsidRPr="006E23FC" w:rsidRDefault="009B4BF4">
      <w:pPr>
        <w:keepNext/>
        <w:widowControl w:val="0"/>
        <w:rPr>
          <w:lang w:val="et-EE"/>
        </w:rPr>
      </w:pPr>
    </w:p>
    <w:p w14:paraId="7B441D6B" w14:textId="77777777" w:rsidR="009B4BF4" w:rsidRPr="006E23FC" w:rsidRDefault="00896B30">
      <w:pPr>
        <w:rPr>
          <w:lang w:val="et-EE"/>
        </w:rPr>
      </w:pPr>
      <w:r w:rsidRPr="006E23FC">
        <w:rPr>
          <w:lang w:val="et-EE"/>
        </w:rPr>
        <w:t>Adalimumabivastaste antikehade moodustumine on seotud adalimumabi suurenenud kliirensi ja vähenenud efektiivsusega. Puudub ilmne korrelatsioon adalimumabivastaste antikehade olemasolu ja kõrvaltoimete esinemise vahel.</w:t>
      </w:r>
    </w:p>
    <w:p w14:paraId="7F29976D" w14:textId="77777777" w:rsidR="009B4BF4" w:rsidRPr="006E23FC" w:rsidRDefault="009B4BF4">
      <w:pPr>
        <w:rPr>
          <w:lang w:val="et-EE"/>
        </w:rPr>
      </w:pPr>
    </w:p>
    <w:p w14:paraId="79A33B70" w14:textId="77777777" w:rsidR="009B4BF4" w:rsidRPr="006E23FC" w:rsidRDefault="00896B30">
      <w:pPr>
        <w:rPr>
          <w:lang w:val="et-EE"/>
        </w:rPr>
      </w:pPr>
      <w:r w:rsidRPr="006E23FC">
        <w:rPr>
          <w:lang w:val="et-EE"/>
        </w:rPr>
        <w:t>Reumatoidartriidi uuringutes I, II ja III osalenud patsiente uuriti 6...12</w:t>
      </w:r>
      <w:r w:rsidRPr="006E23FC">
        <w:rPr>
          <w:lang w:val="et-EE"/>
        </w:rPr>
        <w:noBreakHyphen/>
        <w:t xml:space="preserve">kuulise perioodi jooksul mitmel ajahetkel adalimumabivastaste antikehade suhtes. Kesksetes uuringutes leiti adalimumabivastaseid antikehi 5,5% (58/1053) adalimumabi saanud patsientidest, võrreldes 0,5%-ga (2/370) platseebo puhul. Patsientidel, kes ei saanud samaaegselt metotreksaati, oli esinemissagedus 12,4%, võrreldes 0,6%-ga, kui adalimumabi kasutati lisaks metotreksaadile. </w:t>
      </w:r>
    </w:p>
    <w:p w14:paraId="062C27DC" w14:textId="77777777" w:rsidR="009B4BF4" w:rsidRPr="006E23FC" w:rsidRDefault="009B4BF4">
      <w:pPr>
        <w:rPr>
          <w:lang w:val="et-EE"/>
        </w:rPr>
      </w:pPr>
    </w:p>
    <w:p w14:paraId="6701D340" w14:textId="77777777" w:rsidR="009B4BF4" w:rsidRPr="00411547" w:rsidRDefault="00896B30">
      <w:pPr>
        <w:rPr>
          <w:lang w:val="et-EE"/>
        </w:rPr>
      </w:pPr>
      <w:r w:rsidRPr="006E23FC">
        <w:rPr>
          <w:lang w:val="et-EE"/>
        </w:rPr>
        <w:t>Polüartikulaarse juveniilse idiopaatilise artriidiga 4</w:t>
      </w:r>
      <w:r w:rsidR="00486407">
        <w:rPr>
          <w:lang w:val="et-EE"/>
        </w:rPr>
        <w:t xml:space="preserve">- kuni </w:t>
      </w:r>
      <w:r w:rsidRPr="006E23FC">
        <w:rPr>
          <w:lang w:val="et-EE"/>
        </w:rPr>
        <w:t>17</w:t>
      </w:r>
      <w:r w:rsidRPr="006E23FC">
        <w:rPr>
          <w:lang w:val="et-EE"/>
        </w:rPr>
        <w:noBreakHyphen/>
        <w:t>aastastel patsientidel tuvastati adalimumabivastaseid antikehasid 15,8% (27/171) patsientidest, keda raviti adalimumabiga. Patsientidel, kes ei saanud samaaegselt metotreksaati, oli esinemissagedus 25,6% (22/86), võrrelduna 5,9%-ga (5/85), kui adalimumabi kasutati lisaks metotreksaadile.</w:t>
      </w:r>
      <w:r w:rsidR="0013238B" w:rsidRPr="00CD2D95">
        <w:rPr>
          <w:lang w:val="et-EE"/>
        </w:rPr>
        <w:t xml:space="preserve"> </w:t>
      </w:r>
      <w:r w:rsidR="00944579" w:rsidRPr="00411547">
        <w:rPr>
          <w:lang w:val="et-EE"/>
        </w:rPr>
        <w:t>Polüartikulaarse juveniilse idiopaatilise artriidiga 2 kuni &lt; 4</w:t>
      </w:r>
      <w:r w:rsidR="00944579" w:rsidRPr="00411547">
        <w:rPr>
          <w:lang w:val="et-EE"/>
        </w:rPr>
        <w:noBreakHyphen/>
        <w:t>aastastel või üle</w:t>
      </w:r>
      <w:r w:rsidR="00057CED" w:rsidRPr="006E23FC">
        <w:rPr>
          <w:lang w:val="et-EE"/>
        </w:rPr>
        <w:t> </w:t>
      </w:r>
      <w:r w:rsidR="00944579" w:rsidRPr="006E23FC">
        <w:rPr>
          <w:lang w:val="et-EE"/>
        </w:rPr>
        <w:t>4</w:t>
      </w:r>
      <w:r w:rsidR="00944579" w:rsidRPr="006E23FC">
        <w:rPr>
          <w:lang w:val="et-EE"/>
        </w:rPr>
        <w:noBreakHyphen/>
        <w:t>aastastel, ent kehakaaluga &lt; 15 kg patsientidel tuvastati adalimumabivastaseid antikehasid 7% (1/15) patsientidest ning see üks patsient sai kaasnevalt metotreksaati</w:t>
      </w:r>
      <w:r w:rsidR="0013238B" w:rsidRPr="00CD2D95">
        <w:rPr>
          <w:lang w:val="et-EE"/>
        </w:rPr>
        <w:t>.</w:t>
      </w:r>
    </w:p>
    <w:p w14:paraId="4C121E28" w14:textId="77777777" w:rsidR="009B4BF4" w:rsidRPr="006E23FC" w:rsidRDefault="009B4BF4">
      <w:pPr>
        <w:rPr>
          <w:lang w:val="et-EE"/>
        </w:rPr>
      </w:pPr>
    </w:p>
    <w:p w14:paraId="6E1BD18D" w14:textId="77777777" w:rsidR="009B4BF4" w:rsidRPr="006E23FC" w:rsidRDefault="00896B30">
      <w:pPr>
        <w:rPr>
          <w:lang w:val="et-EE"/>
        </w:rPr>
      </w:pPr>
      <w:r w:rsidRPr="006E23FC">
        <w:rPr>
          <w:lang w:val="et-EE"/>
        </w:rPr>
        <w:t>Entesiidiga seotud artriidiga patsientidel identifitseeriti adalimumabivastaseid antikehasid 10,9% (5/46) adalimumab</w:t>
      </w:r>
      <w:r w:rsidR="00C72BAC">
        <w:rPr>
          <w:lang w:val="et-EE"/>
        </w:rPr>
        <w:t xml:space="preserve">iga </w:t>
      </w:r>
      <w:r w:rsidRPr="006E23FC">
        <w:rPr>
          <w:lang w:val="et-EE"/>
        </w:rPr>
        <w:t>ravi saanud patsientidest. Patsientidel, kes ei saanud lisaks metotreksaati, oli esinemus 13,6% (3/22), võrreldes 8,3%-ga (2/24), kui adalimumabi kasutati lisaks metotreksaadile.</w:t>
      </w:r>
    </w:p>
    <w:p w14:paraId="3C42F314" w14:textId="77777777" w:rsidR="009B4BF4" w:rsidRPr="006E23FC" w:rsidRDefault="009B4BF4">
      <w:pPr>
        <w:rPr>
          <w:lang w:val="et-EE"/>
        </w:rPr>
      </w:pPr>
    </w:p>
    <w:p w14:paraId="6F740C9F" w14:textId="77777777" w:rsidR="009B4BF4" w:rsidRPr="006E23FC" w:rsidRDefault="00896B30">
      <w:pPr>
        <w:rPr>
          <w:lang w:val="et-EE"/>
        </w:rPr>
      </w:pPr>
      <w:r w:rsidRPr="006E23FC">
        <w:rPr>
          <w:lang w:val="et-EE"/>
        </w:rPr>
        <w:t>Psoriaatilise artriidiga patsientidel leiti adalimumabivastaseid antikehi 10% (38/376) adalimumabi saanud patsientidest. Patsientidel, kes ei saanud samaaegselt metotreksaati, oli esinemissagedus 13,5% (24/178), võrreldes 7%-ga (14/198), kui adalimumabi kasutati lisaks metotreksaadile.</w:t>
      </w:r>
    </w:p>
    <w:p w14:paraId="52151F1B" w14:textId="77777777" w:rsidR="009B4BF4" w:rsidRPr="006E23FC" w:rsidRDefault="009B4BF4">
      <w:pPr>
        <w:rPr>
          <w:lang w:val="et-EE"/>
        </w:rPr>
      </w:pPr>
    </w:p>
    <w:p w14:paraId="0F5725A7" w14:textId="77777777" w:rsidR="009B4BF4" w:rsidRPr="006E23FC" w:rsidRDefault="00896B30">
      <w:pPr>
        <w:rPr>
          <w:lang w:val="et-EE"/>
        </w:rPr>
      </w:pPr>
      <w:r w:rsidRPr="006E23FC">
        <w:rPr>
          <w:lang w:val="et-EE"/>
        </w:rPr>
        <w:t>Anküloseeriva spondüliidiga patsientidel leiti adalimumabivastaseid antikehi 8,3% (17/204) adalimumabi saanud patsientidest. Patsientidel, kes ei saanud samaaegselt metotreksaati, oli esinemissagedus 8,6% (16/185), võrreldes 5,3%-ga (1/19), kui adalimumabi kasutati lisaks metotreksaadile.</w:t>
      </w:r>
    </w:p>
    <w:p w14:paraId="1D4C3F27" w14:textId="77777777" w:rsidR="009B4BF4" w:rsidRDefault="009B4BF4">
      <w:pPr>
        <w:rPr>
          <w:lang w:val="et-EE"/>
        </w:rPr>
      </w:pPr>
    </w:p>
    <w:p w14:paraId="111F7996" w14:textId="77777777" w:rsidR="005231E9" w:rsidRDefault="00896B30">
      <w:pPr>
        <w:rPr>
          <w:lang w:val="et-EE"/>
        </w:rPr>
      </w:pPr>
      <w:r w:rsidRPr="009B24C8">
        <w:rPr>
          <w:lang w:val="et-EE"/>
        </w:rPr>
        <w:t>Radiograafilise leiuta aksiaalse spondüloartriidiga patsientidel leiti adalimumabivastaseid antikehi 8</w:t>
      </w:r>
      <w:r>
        <w:rPr>
          <w:lang w:val="et-EE"/>
        </w:rPr>
        <w:t>/152</w:t>
      </w:r>
      <w:r w:rsidRPr="009B24C8">
        <w:rPr>
          <w:lang w:val="et-EE"/>
        </w:rPr>
        <w:t xml:space="preserve"> (5,3%)</w:t>
      </w:r>
      <w:r>
        <w:rPr>
          <w:lang w:val="et-EE"/>
        </w:rPr>
        <w:t xml:space="preserve"> </w:t>
      </w:r>
      <w:r w:rsidRPr="009B24C8">
        <w:rPr>
          <w:lang w:val="et-EE"/>
        </w:rPr>
        <w:t>pidevalt adalimumabiga ravitud patsiendil.</w:t>
      </w:r>
    </w:p>
    <w:p w14:paraId="7F882EBA" w14:textId="77777777" w:rsidR="005231E9" w:rsidRPr="006E23FC" w:rsidRDefault="005231E9">
      <w:pPr>
        <w:rPr>
          <w:lang w:val="et-EE"/>
        </w:rPr>
      </w:pPr>
    </w:p>
    <w:p w14:paraId="2675A177" w14:textId="77777777" w:rsidR="009B4BF4" w:rsidRPr="006E23FC" w:rsidRDefault="00896B30">
      <w:pPr>
        <w:rPr>
          <w:lang w:val="et-EE"/>
        </w:rPr>
      </w:pPr>
      <w:r w:rsidRPr="006E23FC">
        <w:rPr>
          <w:lang w:val="et-EE"/>
        </w:rPr>
        <w:t>Crohni tõvega patsientidel identifitseeriti adalimumabi</w:t>
      </w:r>
      <w:r w:rsidR="00E73344">
        <w:rPr>
          <w:lang w:val="et-EE"/>
        </w:rPr>
        <w:t>vastaste</w:t>
      </w:r>
      <w:r w:rsidRPr="006E23FC">
        <w:rPr>
          <w:lang w:val="et-EE"/>
        </w:rPr>
        <w:t xml:space="preserve"> antikehade olemasolu 7 adalimumabiga ravitud isikul 269</w:t>
      </w:r>
      <w:r w:rsidR="00D233EE" w:rsidRPr="006E23FC">
        <w:rPr>
          <w:lang w:val="et-EE"/>
        </w:rPr>
        <w:noBreakHyphen/>
      </w:r>
      <w:r w:rsidRPr="006E23FC">
        <w:rPr>
          <w:lang w:val="et-EE"/>
        </w:rPr>
        <w:t>st (2,6%) ja 19/487 (3,9%) haavandilise koliidiga isikul.</w:t>
      </w:r>
    </w:p>
    <w:p w14:paraId="09C00A81" w14:textId="77777777" w:rsidR="009B4BF4" w:rsidRPr="006E23FC" w:rsidRDefault="009B4BF4">
      <w:pPr>
        <w:rPr>
          <w:lang w:val="et-EE"/>
        </w:rPr>
      </w:pPr>
    </w:p>
    <w:p w14:paraId="275FBA27" w14:textId="77777777" w:rsidR="009B4BF4" w:rsidRPr="006E23FC" w:rsidRDefault="00896B30">
      <w:pPr>
        <w:rPr>
          <w:lang w:val="et-EE"/>
        </w:rPr>
      </w:pPr>
      <w:r w:rsidRPr="006E23FC">
        <w:rPr>
          <w:lang w:val="et-EE"/>
        </w:rPr>
        <w:t>Psoriaasiga täiskasvanud patsientidel leiti adalimumabivastaseid antikehi 77/920 katsealusel (8,4%), keda raviti adalimumabi monoteraapiaga.</w:t>
      </w:r>
    </w:p>
    <w:p w14:paraId="1E7521FE" w14:textId="77777777" w:rsidR="009B4BF4" w:rsidRPr="006E23FC" w:rsidRDefault="009B4BF4">
      <w:pPr>
        <w:rPr>
          <w:lang w:val="et-EE"/>
        </w:rPr>
      </w:pPr>
    </w:p>
    <w:p w14:paraId="0EA5CD1E" w14:textId="77777777" w:rsidR="009B4BF4" w:rsidRPr="006E23FC" w:rsidRDefault="00896B30">
      <w:pPr>
        <w:rPr>
          <w:lang w:val="et-EE"/>
        </w:rPr>
      </w:pPr>
      <w:r w:rsidRPr="006E23FC">
        <w:rPr>
          <w:lang w:val="et-EE"/>
        </w:rPr>
        <w:t>Pikaajalisel adalimumabi monoteraapial olevatel kroonilise naastulise psoriaasiga täiskasvanud patsientidel, kes osalesid ravi lõpetamise ja kordusravi uuringutes, oli adalimumabi</w:t>
      </w:r>
      <w:r w:rsidR="008E3D49">
        <w:rPr>
          <w:lang w:val="et-EE"/>
        </w:rPr>
        <w:t>vastaste</w:t>
      </w:r>
      <w:r w:rsidRPr="006E23FC">
        <w:rPr>
          <w:lang w:val="et-EE"/>
        </w:rPr>
        <w:t xml:space="preserve"> antikehade teke pärast korduvravi (11 patsienti 482</w:t>
      </w:r>
      <w:r w:rsidR="00D233EE" w:rsidRPr="006E23FC">
        <w:rPr>
          <w:lang w:val="et-EE"/>
        </w:rPr>
        <w:noBreakHyphen/>
      </w:r>
      <w:r w:rsidRPr="006E23FC">
        <w:rPr>
          <w:lang w:val="et-EE"/>
        </w:rPr>
        <w:t>st, 2,3%) sarnane enne ravi lõpetamist vaadeldud antikehade tekkega (11 patsienti 590</w:t>
      </w:r>
      <w:r w:rsidR="00D233EE" w:rsidRPr="006E23FC">
        <w:rPr>
          <w:lang w:val="et-EE"/>
        </w:rPr>
        <w:noBreakHyphen/>
      </w:r>
      <w:r w:rsidRPr="006E23FC">
        <w:rPr>
          <w:lang w:val="et-EE"/>
        </w:rPr>
        <w:t>st, 1,9%).</w:t>
      </w:r>
    </w:p>
    <w:p w14:paraId="09BAA216" w14:textId="77777777" w:rsidR="009B4BF4" w:rsidRPr="006E23FC" w:rsidRDefault="009B4BF4">
      <w:pPr>
        <w:rPr>
          <w:lang w:val="et-EE"/>
        </w:rPr>
      </w:pPr>
    </w:p>
    <w:p w14:paraId="57E8E395" w14:textId="77777777" w:rsidR="009B4BF4" w:rsidRPr="006E23FC" w:rsidRDefault="00896B30">
      <w:pPr>
        <w:rPr>
          <w:lang w:val="et-EE"/>
        </w:rPr>
      </w:pPr>
      <w:r w:rsidRPr="006E23FC">
        <w:rPr>
          <w:lang w:val="et-EE"/>
        </w:rPr>
        <w:t>Psoriaasiga lastel leiti adalimumabivastaseid antikehasid 5</w:t>
      </w:r>
      <w:r w:rsidR="00D233EE" w:rsidRPr="006E23FC">
        <w:rPr>
          <w:lang w:val="et-EE"/>
        </w:rPr>
        <w:t> </w:t>
      </w:r>
      <w:r w:rsidRPr="006E23FC">
        <w:rPr>
          <w:lang w:val="et-EE"/>
        </w:rPr>
        <w:t>adalimumabi annusega 0,8 mg/kg monoravi saanud inimesel 38</w:t>
      </w:r>
      <w:r w:rsidR="00D233EE" w:rsidRPr="006E23FC">
        <w:rPr>
          <w:lang w:val="et-EE"/>
        </w:rPr>
        <w:noBreakHyphen/>
      </w:r>
      <w:r w:rsidRPr="006E23FC">
        <w:rPr>
          <w:lang w:val="et-EE"/>
        </w:rPr>
        <w:t>st (13%).</w:t>
      </w:r>
    </w:p>
    <w:p w14:paraId="1C6FB0CF" w14:textId="77777777" w:rsidR="009B4BF4" w:rsidRPr="006E23FC" w:rsidRDefault="009B4BF4">
      <w:pPr>
        <w:rPr>
          <w:lang w:val="et-EE"/>
        </w:rPr>
      </w:pPr>
    </w:p>
    <w:p w14:paraId="03DEBB56" w14:textId="77777777" w:rsidR="009B4BF4" w:rsidRPr="006E23FC" w:rsidRDefault="00896B30">
      <w:pPr>
        <w:rPr>
          <w:lang w:val="et-EE"/>
        </w:rPr>
      </w:pPr>
      <w:r w:rsidRPr="006E23FC">
        <w:rPr>
          <w:lang w:val="et-EE"/>
        </w:rPr>
        <w:t xml:space="preserve">Mõõduka kuni raske </w:t>
      </w:r>
      <w:r w:rsidR="00761477" w:rsidRPr="006E23FC">
        <w:rPr>
          <w:lang w:val="et-EE"/>
        </w:rPr>
        <w:t xml:space="preserve">mädase hidradeniidiga </w:t>
      </w:r>
      <w:r w:rsidRPr="006E23FC">
        <w:rPr>
          <w:lang w:val="et-EE"/>
        </w:rPr>
        <w:t>patsientidel tuvastati adalimumabivastaseid antikehi 10/99 (10,1%) adalimumab</w:t>
      </w:r>
      <w:r w:rsidR="00C72BAC">
        <w:rPr>
          <w:lang w:val="et-EE"/>
        </w:rPr>
        <w:t xml:space="preserve">iga </w:t>
      </w:r>
      <w:r w:rsidRPr="006E23FC">
        <w:rPr>
          <w:lang w:val="et-EE"/>
        </w:rPr>
        <w:t>ravi saanud patsientidest.</w:t>
      </w:r>
    </w:p>
    <w:p w14:paraId="12C58652" w14:textId="77777777" w:rsidR="009B4BF4" w:rsidRPr="006E23FC" w:rsidRDefault="009B4BF4">
      <w:pPr>
        <w:rPr>
          <w:lang w:val="et-EE"/>
        </w:rPr>
      </w:pPr>
    </w:p>
    <w:p w14:paraId="3EBEB47B" w14:textId="77777777" w:rsidR="009B4BF4" w:rsidRPr="00CD2D95" w:rsidRDefault="00896B30">
      <w:pPr>
        <w:rPr>
          <w:lang w:val="et-EE"/>
        </w:rPr>
      </w:pPr>
      <w:r w:rsidRPr="00CD2D95">
        <w:rPr>
          <w:lang w:val="et-EE"/>
        </w:rPr>
        <w:t>Adalimumabi saavate mõõduka kuni raske aktiivs</w:t>
      </w:r>
      <w:r w:rsidR="00241B6E" w:rsidRPr="00CD2D95">
        <w:rPr>
          <w:lang w:val="et-EE"/>
        </w:rPr>
        <w:t>usega</w:t>
      </w:r>
      <w:r w:rsidRPr="00CD2D95">
        <w:rPr>
          <w:lang w:val="et-EE"/>
        </w:rPr>
        <w:t xml:space="preserve"> Crohni tõvega laste seas oli adalimumabivastaste antikehade tekke sagedus 3,3%.</w:t>
      </w:r>
    </w:p>
    <w:p w14:paraId="351EB178" w14:textId="77777777" w:rsidR="009B4BF4" w:rsidRPr="00411547" w:rsidRDefault="009B4BF4">
      <w:pPr>
        <w:rPr>
          <w:lang w:val="et-EE"/>
        </w:rPr>
      </w:pPr>
    </w:p>
    <w:p w14:paraId="758B19D0" w14:textId="77777777" w:rsidR="009B4BF4" w:rsidRDefault="00896B30">
      <w:pPr>
        <w:rPr>
          <w:lang w:val="et-EE"/>
        </w:rPr>
      </w:pPr>
      <w:r w:rsidRPr="006E23FC">
        <w:rPr>
          <w:lang w:val="et-EE"/>
        </w:rPr>
        <w:t xml:space="preserve">Mitteinfektsioosse uveiidiga </w:t>
      </w:r>
      <w:r w:rsidR="0013238B" w:rsidRPr="006E23FC">
        <w:rPr>
          <w:lang w:val="et-EE"/>
        </w:rPr>
        <w:t xml:space="preserve">täiskasvanud </w:t>
      </w:r>
      <w:r w:rsidRPr="006E23FC">
        <w:rPr>
          <w:lang w:val="et-EE"/>
        </w:rPr>
        <w:t>patsientide seas tuvastati adalimumabivastased antikehad 4,8% (12/249) adalimumabiga ravitud patsientidest.</w:t>
      </w:r>
    </w:p>
    <w:p w14:paraId="746A3CDE" w14:textId="77777777" w:rsidR="00711A81" w:rsidRDefault="00711A81">
      <w:pPr>
        <w:rPr>
          <w:lang w:val="et-EE"/>
        </w:rPr>
      </w:pPr>
    </w:p>
    <w:p w14:paraId="2AADF7AD" w14:textId="77777777" w:rsidR="00711A81" w:rsidRPr="006E23FC" w:rsidRDefault="00896B30">
      <w:pPr>
        <w:rPr>
          <w:lang w:val="et-EE"/>
        </w:rPr>
      </w:pPr>
      <w:r w:rsidRPr="00CD2D95">
        <w:rPr>
          <w:lang w:val="et-EE"/>
        </w:rPr>
        <w:t>Adalimumabi saavate mõõduka kuni raske aktiivs</w:t>
      </w:r>
      <w:r w:rsidR="00241B6E" w:rsidRPr="00CD2D95">
        <w:rPr>
          <w:lang w:val="et-EE"/>
        </w:rPr>
        <w:t>usega</w:t>
      </w:r>
      <w:r w:rsidRPr="00CD2D95">
        <w:rPr>
          <w:lang w:val="et-EE"/>
        </w:rPr>
        <w:t xml:space="preserve"> haavandilise koliidiga laste seas oli adalimumabivastaste antikehade tekke sagedus 3%.</w:t>
      </w:r>
    </w:p>
    <w:p w14:paraId="6F037865" w14:textId="77777777" w:rsidR="009B4BF4" w:rsidRPr="006E23FC" w:rsidRDefault="009B4BF4">
      <w:pPr>
        <w:rPr>
          <w:lang w:val="et-EE"/>
        </w:rPr>
      </w:pPr>
    </w:p>
    <w:p w14:paraId="732E9EA5" w14:textId="77777777" w:rsidR="009B4BF4" w:rsidRPr="006E23FC" w:rsidRDefault="00896B30">
      <w:pPr>
        <w:rPr>
          <w:lang w:val="et-EE"/>
        </w:rPr>
      </w:pPr>
      <w:r w:rsidRPr="006E23FC">
        <w:rPr>
          <w:lang w:val="et-EE"/>
        </w:rPr>
        <w:t>Kuna immunogeensuse analüüsid on preparaadispetsiifilised, ei saa võrrelda antikehade teket erinevate ravimite puhul.</w:t>
      </w:r>
    </w:p>
    <w:p w14:paraId="5E8905C4" w14:textId="77777777" w:rsidR="009B4BF4" w:rsidRPr="006E23FC" w:rsidRDefault="009B4BF4">
      <w:pPr>
        <w:rPr>
          <w:u w:val="single"/>
          <w:lang w:val="et-EE"/>
        </w:rPr>
      </w:pPr>
    </w:p>
    <w:p w14:paraId="49AF2AB6" w14:textId="77777777" w:rsidR="009B4BF4" w:rsidRPr="006E23FC" w:rsidRDefault="00896B30">
      <w:pPr>
        <w:keepNext/>
        <w:rPr>
          <w:u w:val="single"/>
          <w:lang w:val="et-EE"/>
        </w:rPr>
      </w:pPr>
      <w:r w:rsidRPr="006E23FC">
        <w:rPr>
          <w:u w:val="single"/>
          <w:lang w:val="et-EE"/>
        </w:rPr>
        <w:t>Lapsed</w:t>
      </w:r>
    </w:p>
    <w:p w14:paraId="60066148" w14:textId="77777777" w:rsidR="009B4BF4" w:rsidRDefault="009B4BF4">
      <w:pPr>
        <w:keepNext/>
        <w:rPr>
          <w:lang w:val="et-EE"/>
        </w:rPr>
      </w:pPr>
    </w:p>
    <w:p w14:paraId="6FCEE6D6" w14:textId="77777777" w:rsidR="00C40100" w:rsidRPr="006E23FC" w:rsidRDefault="00896B30" w:rsidP="00C40100">
      <w:pPr>
        <w:keepNext/>
        <w:rPr>
          <w:i/>
          <w:lang w:val="et-EE"/>
        </w:rPr>
      </w:pPr>
      <w:r w:rsidRPr="006E23FC">
        <w:rPr>
          <w:i/>
          <w:lang w:val="et-EE"/>
        </w:rPr>
        <w:t>Juveniilne idiopaatiline artriit (JIA)</w:t>
      </w:r>
    </w:p>
    <w:p w14:paraId="6F7A9E38" w14:textId="77777777" w:rsidR="00C40100" w:rsidRPr="006E23FC" w:rsidRDefault="00C40100" w:rsidP="00C40100">
      <w:pPr>
        <w:keepNext/>
        <w:rPr>
          <w:lang w:val="et-EE"/>
        </w:rPr>
      </w:pPr>
    </w:p>
    <w:p w14:paraId="4E14BB8F" w14:textId="77777777" w:rsidR="00C40100" w:rsidRPr="006E23FC" w:rsidRDefault="00896B30" w:rsidP="00C40100">
      <w:pPr>
        <w:keepNext/>
        <w:rPr>
          <w:bCs/>
          <w:i/>
          <w:u w:val="single"/>
          <w:lang w:val="et-EE"/>
        </w:rPr>
      </w:pPr>
      <w:r w:rsidRPr="006E23FC">
        <w:rPr>
          <w:bCs/>
          <w:i/>
          <w:u w:val="single"/>
          <w:lang w:val="et-EE"/>
        </w:rPr>
        <w:t>Polüartikulaarne juveniilne idiopaatiline artriit (pJIA)</w:t>
      </w:r>
    </w:p>
    <w:p w14:paraId="0C6C487A" w14:textId="77777777" w:rsidR="00C40100" w:rsidRPr="006E23FC" w:rsidRDefault="00C40100" w:rsidP="00C40100">
      <w:pPr>
        <w:keepNext/>
        <w:rPr>
          <w:bCs/>
          <w:lang w:val="et-EE"/>
        </w:rPr>
      </w:pPr>
    </w:p>
    <w:p w14:paraId="31251689" w14:textId="77777777" w:rsidR="00C40100" w:rsidRPr="006E23FC" w:rsidRDefault="00896B30" w:rsidP="00C40100">
      <w:pPr>
        <w:rPr>
          <w:bCs/>
          <w:lang w:val="et-EE"/>
        </w:rPr>
      </w:pPr>
      <w:r w:rsidRPr="006E23FC">
        <w:rPr>
          <w:bCs/>
          <w:lang w:val="et-EE"/>
        </w:rPr>
        <w:t>Humira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t>
      </w:r>
    </w:p>
    <w:p w14:paraId="76DE51AB" w14:textId="77777777" w:rsidR="00C40100" w:rsidRPr="006E23FC" w:rsidRDefault="00C40100" w:rsidP="00C40100">
      <w:pPr>
        <w:rPr>
          <w:bCs/>
          <w:lang w:val="et-EE"/>
        </w:rPr>
      </w:pPr>
    </w:p>
    <w:p w14:paraId="49F00D66" w14:textId="77777777" w:rsidR="00C40100" w:rsidRPr="006E23FC" w:rsidRDefault="00896B30" w:rsidP="00C40100">
      <w:pPr>
        <w:keepNext/>
        <w:rPr>
          <w:bCs/>
          <w:lang w:val="et-EE"/>
        </w:rPr>
      </w:pPr>
      <w:r w:rsidRPr="006E23FC">
        <w:rPr>
          <w:bCs/>
          <w:lang w:val="et-EE"/>
        </w:rPr>
        <w:t>pJIA I</w:t>
      </w:r>
    </w:p>
    <w:p w14:paraId="193EDAB3" w14:textId="77777777" w:rsidR="00C40100" w:rsidRPr="006E23FC" w:rsidRDefault="00C40100" w:rsidP="00C40100">
      <w:pPr>
        <w:keepNext/>
        <w:rPr>
          <w:bCs/>
          <w:lang w:val="et-EE"/>
        </w:rPr>
      </w:pPr>
    </w:p>
    <w:p w14:paraId="1B58B3EF" w14:textId="77777777" w:rsidR="00C40100" w:rsidRPr="006E23FC" w:rsidRDefault="00896B30" w:rsidP="00C40100">
      <w:pPr>
        <w:rPr>
          <w:bCs/>
          <w:lang w:val="et-EE"/>
        </w:rPr>
      </w:pPr>
      <w:r w:rsidRPr="006E23FC">
        <w:rPr>
          <w:bCs/>
          <w:lang w:val="et-EE"/>
        </w:rPr>
        <w:t>Humira ohutust ja tõhusust hinnati mitmekeskuselises randomiseeritud topeltpimedas paralleelgrupi</w:t>
      </w:r>
      <w:r w:rsidR="00E16EFE">
        <w:rPr>
          <w:bCs/>
          <w:lang w:val="et-EE"/>
        </w:rPr>
        <w:t>ga</w:t>
      </w:r>
      <w:r w:rsidRPr="006E23FC">
        <w:rPr>
          <w:bCs/>
          <w:lang w:val="et-EE"/>
        </w:rPr>
        <w:t xml:space="preserve"> uuringus 171 polüartikulaarse juveniilse idiopaatilise artriidiga lapsel (vanuses 4</w:t>
      </w:r>
      <w:r w:rsidR="00A83F3C">
        <w:rPr>
          <w:bCs/>
          <w:lang w:val="et-EE"/>
        </w:rPr>
        <w:t xml:space="preserve"> kuni </w:t>
      </w:r>
      <w:r w:rsidRPr="006E23FC">
        <w:rPr>
          <w:bCs/>
          <w:lang w:val="et-EE"/>
        </w:rPr>
        <w:t>17 aastat). Uuringu avatud algusfaasis (</w:t>
      </w:r>
      <w:r w:rsidRPr="006E23FC">
        <w:rPr>
          <w:bCs/>
          <w:i/>
          <w:lang w:val="et-EE"/>
        </w:rPr>
        <w:t>open-label lead in phase</w:t>
      </w:r>
      <w:r w:rsidRPr="006E23FC">
        <w:rPr>
          <w:bCs/>
          <w:lang w:val="et-EE"/>
        </w:rPr>
        <w:t>, OL LI) jagati patsiendid kahte gruppi: MTX</w:t>
      </w:r>
      <w:r w:rsidR="00A83F3C">
        <w:rPr>
          <w:bCs/>
          <w:lang w:val="et-EE"/>
        </w:rPr>
        <w:t>-</w:t>
      </w:r>
      <w:r w:rsidRPr="006E23FC">
        <w:rPr>
          <w:bCs/>
          <w:lang w:val="et-EE"/>
        </w:rPr>
        <w:t xml:space="preserve"> (metotreksaadiga) ravitavad või mitte-MTX-ravitavad. Mitte-MTX ravigrupi patsiendid kas ei olnud üldse varem saanud MTX-ravi või olid lõpetanud ravi metotreksaadiga vähemalt kaks nädalat enne uuringuravimi manustamist. Patsiendid võtsid jätkuvalt MSPVA</w:t>
      </w:r>
      <w:r>
        <w:rPr>
          <w:bCs/>
          <w:lang w:val="et-EE"/>
        </w:rPr>
        <w:t>-</w:t>
      </w:r>
      <w:r w:rsidRPr="006E23FC">
        <w:rPr>
          <w:bCs/>
          <w:lang w:val="et-EE"/>
        </w:rPr>
        <w:t>sid ja prednisooni stabiilseid annuseid (≤ 0,2 mg/kg/ööpäevas või maksimaalselt 10 mg/ööpäevas). OL LI faasis said kõik patsiendid 24 mg/m</w:t>
      </w:r>
      <w:r w:rsidRPr="006E23FC">
        <w:rPr>
          <w:bCs/>
          <w:vertAlign w:val="superscript"/>
          <w:lang w:val="et-EE"/>
        </w:rPr>
        <w:t>2</w:t>
      </w:r>
      <w:r w:rsidRPr="006E23FC">
        <w:rPr>
          <w:bCs/>
          <w:lang w:val="et-EE"/>
        </w:rPr>
        <w:t xml:space="preserve"> kuni maksimaalselt 40 mg Humira’t igal teisel nädalal 16 nädala jooksul. Patsientide vanuseline jaotus ning väikseimad, mediaansed ja suurimad saadud annused OL LI faasis on toodud tabelis </w:t>
      </w:r>
      <w:r>
        <w:rPr>
          <w:bCs/>
          <w:lang w:val="et-EE"/>
        </w:rPr>
        <w:t>25</w:t>
      </w:r>
      <w:r w:rsidRPr="006E23FC">
        <w:rPr>
          <w:bCs/>
          <w:lang w:val="et-EE"/>
        </w:rPr>
        <w:t>.</w:t>
      </w:r>
    </w:p>
    <w:p w14:paraId="34FBA66D" w14:textId="77777777" w:rsidR="00C40100" w:rsidRPr="006E23FC" w:rsidRDefault="00C40100" w:rsidP="00C40100">
      <w:pPr>
        <w:rPr>
          <w:bCs/>
          <w:lang w:val="et-EE"/>
        </w:rPr>
      </w:pPr>
    </w:p>
    <w:p w14:paraId="352C6BD4" w14:textId="77777777" w:rsidR="00C40100" w:rsidRPr="006E23FC" w:rsidRDefault="00896B30" w:rsidP="00C40100">
      <w:pPr>
        <w:jc w:val="center"/>
        <w:rPr>
          <w:b/>
          <w:lang w:val="et-EE"/>
        </w:rPr>
      </w:pPr>
      <w:r w:rsidRPr="006E23FC">
        <w:rPr>
          <w:b/>
          <w:lang w:val="et-EE"/>
        </w:rPr>
        <w:t xml:space="preserve">Tabel </w:t>
      </w:r>
      <w:r>
        <w:rPr>
          <w:b/>
          <w:lang w:val="et-EE"/>
        </w:rPr>
        <w:t>25</w:t>
      </w:r>
    </w:p>
    <w:p w14:paraId="043181C1" w14:textId="77777777" w:rsidR="00C40100" w:rsidRPr="006E23FC" w:rsidRDefault="00896B30" w:rsidP="00C40100">
      <w:pPr>
        <w:jc w:val="center"/>
        <w:rPr>
          <w:b/>
          <w:bCs/>
          <w:lang w:val="et-EE"/>
        </w:rPr>
      </w:pPr>
      <w:r w:rsidRPr="006E23FC">
        <w:rPr>
          <w:b/>
          <w:bCs/>
          <w:lang w:val="et-EE"/>
        </w:rPr>
        <w:t>Patsientide vanuseline jaotus ja saadud adalimumabi annused OL LI faasis</w:t>
      </w:r>
    </w:p>
    <w:p w14:paraId="7A4B8581" w14:textId="77777777" w:rsidR="00C40100" w:rsidRPr="006E23FC" w:rsidRDefault="00C40100" w:rsidP="00C40100">
      <w:pPr>
        <w:jc w:val="center"/>
        <w:rPr>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3019"/>
        <w:gridCol w:w="3017"/>
      </w:tblGrid>
      <w:tr w:rsidR="00473F9A" w14:paraId="35349AF1" w14:textId="77777777" w:rsidTr="00E36160">
        <w:tc>
          <w:tcPr>
            <w:tcW w:w="3070" w:type="dxa"/>
          </w:tcPr>
          <w:p w14:paraId="3E4D8F23" w14:textId="77777777" w:rsidR="00C40100" w:rsidRPr="006E23FC" w:rsidRDefault="00896B30" w:rsidP="00E36160">
            <w:pPr>
              <w:rPr>
                <w:lang w:val="et-EE" w:eastAsia="et-EE"/>
              </w:rPr>
            </w:pPr>
            <w:r w:rsidRPr="006E23FC">
              <w:rPr>
                <w:lang w:val="et-EE" w:eastAsia="et-EE"/>
              </w:rPr>
              <w:t>Vanusegrupp</w:t>
            </w:r>
          </w:p>
        </w:tc>
        <w:tc>
          <w:tcPr>
            <w:tcW w:w="3070" w:type="dxa"/>
          </w:tcPr>
          <w:p w14:paraId="4079137F" w14:textId="77777777" w:rsidR="00C40100" w:rsidRPr="006E23FC" w:rsidRDefault="00896B30" w:rsidP="00E36160">
            <w:pPr>
              <w:rPr>
                <w:lang w:val="et-EE" w:eastAsia="et-EE"/>
              </w:rPr>
            </w:pPr>
            <w:r w:rsidRPr="006E23FC">
              <w:rPr>
                <w:lang w:val="et-EE" w:eastAsia="et-EE"/>
              </w:rPr>
              <w:t>Patsientide hulk algpunktis</w:t>
            </w:r>
          </w:p>
          <w:p w14:paraId="7FEDCA8C" w14:textId="77777777" w:rsidR="00C40100" w:rsidRPr="006E23FC" w:rsidRDefault="00896B30" w:rsidP="00E36160">
            <w:pPr>
              <w:rPr>
                <w:lang w:val="et-EE" w:eastAsia="et-EE"/>
              </w:rPr>
            </w:pPr>
            <w:r w:rsidRPr="006E23FC">
              <w:rPr>
                <w:lang w:val="et-EE" w:eastAsia="et-EE"/>
              </w:rPr>
              <w:t>n (%)</w:t>
            </w:r>
          </w:p>
        </w:tc>
        <w:tc>
          <w:tcPr>
            <w:tcW w:w="3070" w:type="dxa"/>
          </w:tcPr>
          <w:p w14:paraId="60804DC6" w14:textId="77777777" w:rsidR="00C40100" w:rsidRPr="006E23FC" w:rsidRDefault="00896B30" w:rsidP="00E36160">
            <w:pPr>
              <w:rPr>
                <w:lang w:val="et-EE" w:eastAsia="et-EE"/>
              </w:rPr>
            </w:pPr>
            <w:r w:rsidRPr="006E23FC">
              <w:rPr>
                <w:lang w:val="et-EE" w:eastAsia="et-EE"/>
              </w:rPr>
              <w:t>Väikseim, keskmine ja suurim annus</w:t>
            </w:r>
          </w:p>
        </w:tc>
      </w:tr>
      <w:tr w:rsidR="00473F9A" w14:paraId="1E8D6346" w14:textId="77777777" w:rsidTr="00E36160">
        <w:tc>
          <w:tcPr>
            <w:tcW w:w="3070" w:type="dxa"/>
          </w:tcPr>
          <w:p w14:paraId="3E28EC9D" w14:textId="77777777" w:rsidR="00C40100" w:rsidRPr="006E23FC" w:rsidRDefault="00896B30" w:rsidP="007E0C4C">
            <w:pPr>
              <w:rPr>
                <w:lang w:val="et-EE" w:eastAsia="et-EE"/>
              </w:rPr>
            </w:pPr>
            <w:r w:rsidRPr="008B088A">
              <w:rPr>
                <w:lang w:val="et-EE" w:eastAsia="et-EE"/>
              </w:rPr>
              <w:t>4</w:t>
            </w:r>
            <w:r w:rsidR="00A83F3C">
              <w:rPr>
                <w:lang w:val="et-EE" w:eastAsia="et-EE"/>
              </w:rPr>
              <w:t xml:space="preserve"> kuni </w:t>
            </w:r>
            <w:r w:rsidRPr="008B088A">
              <w:rPr>
                <w:lang w:val="et-EE" w:eastAsia="et-EE"/>
              </w:rPr>
              <w:t>7 </w:t>
            </w:r>
            <w:r w:rsidRPr="00411547">
              <w:rPr>
                <w:lang w:val="et-EE" w:eastAsia="et-EE"/>
              </w:rPr>
              <w:t>aastat</w:t>
            </w:r>
          </w:p>
        </w:tc>
        <w:tc>
          <w:tcPr>
            <w:tcW w:w="3070" w:type="dxa"/>
          </w:tcPr>
          <w:p w14:paraId="430A0D70" w14:textId="77777777" w:rsidR="00C40100" w:rsidRPr="006E23FC" w:rsidRDefault="00896B30" w:rsidP="00E36160">
            <w:pPr>
              <w:rPr>
                <w:lang w:val="et-EE" w:eastAsia="et-EE"/>
              </w:rPr>
            </w:pPr>
            <w:r w:rsidRPr="006E23FC">
              <w:rPr>
                <w:lang w:val="et-EE" w:eastAsia="et-EE"/>
              </w:rPr>
              <w:t>31 (18,1)</w:t>
            </w:r>
          </w:p>
        </w:tc>
        <w:tc>
          <w:tcPr>
            <w:tcW w:w="3070" w:type="dxa"/>
          </w:tcPr>
          <w:p w14:paraId="73B269AF" w14:textId="77777777" w:rsidR="00C40100" w:rsidRPr="006E23FC" w:rsidRDefault="00896B30" w:rsidP="00E36160">
            <w:pPr>
              <w:pStyle w:val="EndnoteText"/>
              <w:tabs>
                <w:tab w:val="clear" w:pos="567"/>
              </w:tabs>
              <w:rPr>
                <w:sz w:val="22"/>
                <w:szCs w:val="22"/>
                <w:lang w:val="et-EE" w:eastAsia="et-EE"/>
              </w:rPr>
            </w:pPr>
            <w:r w:rsidRPr="006E23FC">
              <w:rPr>
                <w:sz w:val="22"/>
                <w:szCs w:val="22"/>
                <w:lang w:val="et-EE" w:eastAsia="et-EE"/>
              </w:rPr>
              <w:t>10, 20 ja 25 mg</w:t>
            </w:r>
          </w:p>
        </w:tc>
      </w:tr>
      <w:tr w:rsidR="00473F9A" w14:paraId="683F8A81" w14:textId="77777777" w:rsidTr="00E36160">
        <w:tc>
          <w:tcPr>
            <w:tcW w:w="3070" w:type="dxa"/>
          </w:tcPr>
          <w:p w14:paraId="31264248" w14:textId="77777777" w:rsidR="00C40100" w:rsidRPr="00411547" w:rsidRDefault="00896B30" w:rsidP="007E0C4C">
            <w:pPr>
              <w:rPr>
                <w:lang w:val="et-EE" w:eastAsia="et-EE"/>
              </w:rPr>
            </w:pPr>
            <w:r w:rsidRPr="008B088A">
              <w:rPr>
                <w:lang w:val="et-EE" w:eastAsia="et-EE"/>
              </w:rPr>
              <w:t>8</w:t>
            </w:r>
            <w:r w:rsidR="00A83F3C">
              <w:rPr>
                <w:lang w:val="et-EE" w:eastAsia="et-EE"/>
              </w:rPr>
              <w:t xml:space="preserve"> kuni </w:t>
            </w:r>
            <w:r w:rsidRPr="008B088A">
              <w:rPr>
                <w:lang w:val="et-EE" w:eastAsia="et-EE"/>
              </w:rPr>
              <w:t>12 aastat</w:t>
            </w:r>
          </w:p>
        </w:tc>
        <w:tc>
          <w:tcPr>
            <w:tcW w:w="3070" w:type="dxa"/>
          </w:tcPr>
          <w:p w14:paraId="23C9936F" w14:textId="77777777" w:rsidR="00C40100" w:rsidRPr="006E23FC" w:rsidRDefault="00896B30" w:rsidP="00E36160">
            <w:pPr>
              <w:rPr>
                <w:lang w:val="et-EE" w:eastAsia="et-EE"/>
              </w:rPr>
            </w:pPr>
            <w:r w:rsidRPr="006E23FC">
              <w:rPr>
                <w:lang w:val="et-EE" w:eastAsia="et-EE"/>
              </w:rPr>
              <w:t>71 (41,5)</w:t>
            </w:r>
          </w:p>
        </w:tc>
        <w:tc>
          <w:tcPr>
            <w:tcW w:w="3070" w:type="dxa"/>
          </w:tcPr>
          <w:p w14:paraId="0729C38C" w14:textId="77777777" w:rsidR="00C40100" w:rsidRPr="006E23FC" w:rsidRDefault="00896B30" w:rsidP="00E36160">
            <w:pPr>
              <w:rPr>
                <w:lang w:val="et-EE" w:eastAsia="et-EE"/>
              </w:rPr>
            </w:pPr>
            <w:r w:rsidRPr="006E23FC">
              <w:rPr>
                <w:lang w:val="et-EE" w:eastAsia="et-EE"/>
              </w:rPr>
              <w:t>20, 25 ja 40 mg</w:t>
            </w:r>
          </w:p>
        </w:tc>
      </w:tr>
      <w:tr w:rsidR="00473F9A" w14:paraId="79EFD071" w14:textId="77777777" w:rsidTr="00E36160">
        <w:tc>
          <w:tcPr>
            <w:tcW w:w="3070" w:type="dxa"/>
          </w:tcPr>
          <w:p w14:paraId="68B15CFD" w14:textId="77777777" w:rsidR="00C40100" w:rsidRPr="00411547" w:rsidRDefault="00896B30" w:rsidP="007E0C4C">
            <w:pPr>
              <w:rPr>
                <w:lang w:val="et-EE" w:eastAsia="et-EE"/>
              </w:rPr>
            </w:pPr>
            <w:r w:rsidRPr="008B088A">
              <w:rPr>
                <w:lang w:val="et-EE" w:eastAsia="et-EE"/>
              </w:rPr>
              <w:t>13</w:t>
            </w:r>
            <w:r w:rsidR="00A83F3C">
              <w:rPr>
                <w:lang w:val="et-EE" w:eastAsia="et-EE"/>
              </w:rPr>
              <w:t xml:space="preserve"> kuni </w:t>
            </w:r>
            <w:r w:rsidRPr="008B088A">
              <w:rPr>
                <w:lang w:val="et-EE" w:eastAsia="et-EE"/>
              </w:rPr>
              <w:t>17 aastat</w:t>
            </w:r>
          </w:p>
        </w:tc>
        <w:tc>
          <w:tcPr>
            <w:tcW w:w="3070" w:type="dxa"/>
          </w:tcPr>
          <w:p w14:paraId="774945DA" w14:textId="77777777" w:rsidR="00C40100" w:rsidRPr="006E23FC" w:rsidRDefault="00896B30" w:rsidP="00E36160">
            <w:pPr>
              <w:rPr>
                <w:lang w:val="et-EE" w:eastAsia="et-EE"/>
              </w:rPr>
            </w:pPr>
            <w:r w:rsidRPr="006E23FC">
              <w:rPr>
                <w:lang w:val="et-EE" w:eastAsia="et-EE"/>
              </w:rPr>
              <w:t>69 (40,4)</w:t>
            </w:r>
          </w:p>
        </w:tc>
        <w:tc>
          <w:tcPr>
            <w:tcW w:w="3070" w:type="dxa"/>
          </w:tcPr>
          <w:p w14:paraId="5109A445" w14:textId="77777777" w:rsidR="00C40100" w:rsidRPr="006E23FC" w:rsidRDefault="00896B30" w:rsidP="00E36160">
            <w:pPr>
              <w:rPr>
                <w:lang w:val="et-EE" w:eastAsia="et-EE"/>
              </w:rPr>
            </w:pPr>
            <w:r w:rsidRPr="006E23FC">
              <w:rPr>
                <w:lang w:val="et-EE" w:eastAsia="et-EE"/>
              </w:rPr>
              <w:t>25, 40 ja 40 mg</w:t>
            </w:r>
          </w:p>
        </w:tc>
      </w:tr>
    </w:tbl>
    <w:p w14:paraId="001C760B" w14:textId="77777777" w:rsidR="00C40100" w:rsidRPr="008B088A" w:rsidRDefault="00C40100" w:rsidP="00C40100">
      <w:pPr>
        <w:jc w:val="center"/>
        <w:rPr>
          <w:lang w:val="et-EE"/>
        </w:rPr>
      </w:pPr>
    </w:p>
    <w:p w14:paraId="5EE92231" w14:textId="77777777" w:rsidR="00C40100" w:rsidRPr="006E23FC" w:rsidRDefault="00896B30" w:rsidP="00C40100">
      <w:pPr>
        <w:rPr>
          <w:lang w:val="et-EE"/>
        </w:rPr>
      </w:pPr>
      <w:r w:rsidRPr="00411547">
        <w:rPr>
          <w:lang w:val="et-EE"/>
        </w:rPr>
        <w:t xml:space="preserve">Patsiendid, kellel esines 16 ravinädalaks </w:t>
      </w:r>
      <w:r w:rsidRPr="006E23FC">
        <w:rPr>
          <w:lang w:val="et-EE"/>
        </w:rPr>
        <w:t>laste ACR 30 ravivastus, olid sobivad randomiseeritavaks topeltpimedasse faasi (DB) ning said, kas Humira’t 24 mg/m</w:t>
      </w:r>
      <w:r w:rsidRPr="006E23FC">
        <w:rPr>
          <w:vertAlign w:val="superscript"/>
          <w:lang w:val="et-EE"/>
        </w:rPr>
        <w:t>2</w:t>
      </w:r>
      <w:r w:rsidRPr="006E23FC">
        <w:rPr>
          <w:lang w:val="et-EE"/>
        </w:rPr>
        <w:t xml:space="preserve"> kuni maksimaalselt 40 mg või platseebot igal teisel nädalal, järgneva 32 nädala jooksul või kuni haiguse ägenemiseni. Haiguse ägenemise kriteeriumid defineeriti kui laste 6</w:t>
      </w:r>
      <w:r w:rsidRPr="006E23FC">
        <w:rPr>
          <w:lang w:val="et-EE"/>
        </w:rPr>
        <w:noBreakHyphen/>
        <w:t>st ACR põhilisest kriteeriumist ≥ 3 halvenemine algtasemest ≥ 30%, ≥ 2 aktiivset liigest ja 6</w:t>
      </w:r>
      <w:r w:rsidRPr="006E23FC">
        <w:rPr>
          <w:lang w:val="et-EE"/>
        </w:rPr>
        <w:noBreakHyphen/>
        <w:t>st kriteeriumist mitte rohkem kui 1 paranemine &gt; 30%. 32 nädala möödumisel või haiguse ägenemisel olid patsiendid sobivad liitumaks avatud jätku-uuringuga.</w:t>
      </w:r>
    </w:p>
    <w:p w14:paraId="30D1935C" w14:textId="77777777" w:rsidR="00C40100" w:rsidRPr="006E23FC" w:rsidRDefault="00C40100" w:rsidP="00C40100">
      <w:pPr>
        <w:rPr>
          <w:lang w:val="et-EE"/>
        </w:rPr>
      </w:pPr>
    </w:p>
    <w:p w14:paraId="730F0550" w14:textId="77777777" w:rsidR="00C40100" w:rsidRPr="006E23FC" w:rsidRDefault="00896B30" w:rsidP="00C40100">
      <w:pPr>
        <w:pStyle w:val="EMEANormal"/>
        <w:keepNext/>
        <w:widowControl w:val="0"/>
        <w:suppressAutoHyphens w:val="0"/>
        <w:jc w:val="center"/>
        <w:rPr>
          <w:b/>
          <w:bCs/>
          <w:szCs w:val="22"/>
          <w:lang w:val="et-EE"/>
        </w:rPr>
      </w:pPr>
      <w:r w:rsidRPr="006E23FC">
        <w:rPr>
          <w:b/>
          <w:bCs/>
          <w:szCs w:val="22"/>
          <w:lang w:val="et-EE"/>
        </w:rPr>
        <w:t xml:space="preserve">Tabel </w:t>
      </w:r>
      <w:r>
        <w:rPr>
          <w:b/>
          <w:bCs/>
          <w:szCs w:val="22"/>
          <w:lang w:val="et-EE"/>
        </w:rPr>
        <w:t>26</w:t>
      </w:r>
    </w:p>
    <w:p w14:paraId="224BC68D" w14:textId="77777777" w:rsidR="00C40100" w:rsidRPr="006E23FC" w:rsidRDefault="00896B30" w:rsidP="00C40100">
      <w:pPr>
        <w:keepNext/>
        <w:widowControl w:val="0"/>
        <w:jc w:val="center"/>
        <w:rPr>
          <w:b/>
          <w:bCs/>
          <w:lang w:val="et-EE"/>
        </w:rPr>
      </w:pPr>
      <w:r>
        <w:rPr>
          <w:b/>
          <w:bCs/>
          <w:lang w:val="et-EE"/>
        </w:rPr>
        <w:t xml:space="preserve">Laste </w:t>
      </w:r>
      <w:r w:rsidRPr="006E23FC">
        <w:rPr>
          <w:b/>
          <w:bCs/>
          <w:lang w:val="et-EE"/>
        </w:rPr>
        <w:t>ACR 30 vastused JIA uuringus</w:t>
      </w:r>
    </w:p>
    <w:p w14:paraId="500CC5B2" w14:textId="77777777" w:rsidR="00C40100" w:rsidRPr="006E23FC" w:rsidRDefault="00C40100" w:rsidP="00C40100">
      <w:pPr>
        <w:keepNext/>
        <w:widowControl w:val="0"/>
        <w:jc w:val="cente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09"/>
        <w:gridCol w:w="1823"/>
        <w:gridCol w:w="1548"/>
        <w:gridCol w:w="1581"/>
      </w:tblGrid>
      <w:tr w:rsidR="00473F9A" w14:paraId="1E16EE99" w14:textId="77777777" w:rsidTr="00E36160">
        <w:tc>
          <w:tcPr>
            <w:tcW w:w="2376" w:type="dxa"/>
          </w:tcPr>
          <w:p w14:paraId="15091987" w14:textId="77777777" w:rsidR="00C40100" w:rsidRPr="00CD2D95" w:rsidRDefault="00896B30" w:rsidP="00E36160">
            <w:pPr>
              <w:keepNext/>
              <w:widowControl w:val="0"/>
              <w:ind w:left="567" w:hanging="567"/>
              <w:rPr>
                <w:b/>
                <w:bCs/>
                <w:lang w:val="et-EE"/>
              </w:rPr>
            </w:pPr>
            <w:r w:rsidRPr="00CD2D95">
              <w:rPr>
                <w:b/>
                <w:bCs/>
                <w:lang w:val="et-EE"/>
              </w:rPr>
              <w:t>Grupp</w:t>
            </w:r>
          </w:p>
        </w:tc>
        <w:tc>
          <w:tcPr>
            <w:tcW w:w="3686" w:type="dxa"/>
            <w:gridSpan w:val="2"/>
          </w:tcPr>
          <w:p w14:paraId="19251E0C" w14:textId="77777777" w:rsidR="00C40100" w:rsidRPr="00CD2D95" w:rsidRDefault="00896B30" w:rsidP="00E36160">
            <w:pPr>
              <w:keepNext/>
              <w:widowControl w:val="0"/>
              <w:ind w:left="567" w:hanging="567"/>
              <w:jc w:val="center"/>
              <w:rPr>
                <w:b/>
                <w:bCs/>
                <w:lang w:val="et-EE"/>
              </w:rPr>
            </w:pPr>
            <w:r w:rsidRPr="00CD2D95">
              <w:rPr>
                <w:b/>
                <w:bCs/>
                <w:lang w:val="et-EE"/>
              </w:rPr>
              <w:t>MTX</w:t>
            </w:r>
          </w:p>
        </w:tc>
        <w:tc>
          <w:tcPr>
            <w:tcW w:w="3148" w:type="dxa"/>
            <w:gridSpan w:val="2"/>
          </w:tcPr>
          <w:p w14:paraId="3FFE6935" w14:textId="77777777" w:rsidR="00C40100" w:rsidRPr="00CD2D95" w:rsidRDefault="00896B30" w:rsidP="00E36160">
            <w:pPr>
              <w:keepNext/>
              <w:widowControl w:val="0"/>
              <w:ind w:left="567" w:hanging="567"/>
              <w:jc w:val="center"/>
              <w:rPr>
                <w:b/>
                <w:bCs/>
                <w:lang w:val="et-EE"/>
              </w:rPr>
            </w:pPr>
            <w:r w:rsidRPr="00CD2D95">
              <w:rPr>
                <w:b/>
                <w:bCs/>
                <w:lang w:val="et-EE"/>
              </w:rPr>
              <w:t>Ilma MTX-ta</w:t>
            </w:r>
          </w:p>
        </w:tc>
      </w:tr>
      <w:tr w:rsidR="00473F9A" w14:paraId="361A06C9" w14:textId="77777777" w:rsidTr="00E36160">
        <w:tc>
          <w:tcPr>
            <w:tcW w:w="2376" w:type="dxa"/>
          </w:tcPr>
          <w:p w14:paraId="70CC1CF9" w14:textId="77777777" w:rsidR="00C40100" w:rsidRPr="00CD2D95" w:rsidRDefault="00896B30" w:rsidP="00E36160">
            <w:pPr>
              <w:keepNext/>
              <w:widowControl w:val="0"/>
              <w:ind w:left="567" w:hanging="567"/>
              <w:rPr>
                <w:b/>
                <w:bCs/>
                <w:lang w:val="et-EE"/>
              </w:rPr>
            </w:pPr>
            <w:r w:rsidRPr="00CD2D95">
              <w:rPr>
                <w:b/>
                <w:bCs/>
                <w:lang w:val="et-EE"/>
              </w:rPr>
              <w:t>Faas</w:t>
            </w:r>
          </w:p>
        </w:tc>
        <w:tc>
          <w:tcPr>
            <w:tcW w:w="3686" w:type="dxa"/>
            <w:gridSpan w:val="2"/>
          </w:tcPr>
          <w:p w14:paraId="618081E7" w14:textId="77777777" w:rsidR="00C40100" w:rsidRPr="006E23FC" w:rsidRDefault="00C40100" w:rsidP="00E36160">
            <w:pPr>
              <w:keepNext/>
              <w:widowControl w:val="0"/>
              <w:ind w:left="567" w:hanging="567"/>
              <w:jc w:val="center"/>
              <w:rPr>
                <w:lang w:val="et-EE"/>
              </w:rPr>
            </w:pPr>
          </w:p>
        </w:tc>
        <w:tc>
          <w:tcPr>
            <w:tcW w:w="3148" w:type="dxa"/>
            <w:gridSpan w:val="2"/>
          </w:tcPr>
          <w:p w14:paraId="1A046817" w14:textId="77777777" w:rsidR="00C40100" w:rsidRPr="006E23FC" w:rsidRDefault="00C40100" w:rsidP="00E36160">
            <w:pPr>
              <w:keepNext/>
              <w:widowControl w:val="0"/>
              <w:ind w:left="567" w:hanging="567"/>
              <w:jc w:val="center"/>
              <w:rPr>
                <w:lang w:val="et-EE"/>
              </w:rPr>
            </w:pPr>
          </w:p>
        </w:tc>
      </w:tr>
      <w:tr w:rsidR="00473F9A" w14:paraId="76885277" w14:textId="77777777" w:rsidTr="00E36160">
        <w:tc>
          <w:tcPr>
            <w:tcW w:w="2376" w:type="dxa"/>
          </w:tcPr>
          <w:p w14:paraId="1F830AFD" w14:textId="77777777" w:rsidR="00C40100" w:rsidRPr="00411547" w:rsidRDefault="00896B30" w:rsidP="00E36160">
            <w:pPr>
              <w:keepNext/>
              <w:widowControl w:val="0"/>
              <w:ind w:left="567" w:hanging="567"/>
              <w:rPr>
                <w:lang w:val="et-EE"/>
              </w:rPr>
            </w:pPr>
            <w:r w:rsidRPr="008B088A">
              <w:rPr>
                <w:lang w:val="et-EE"/>
              </w:rPr>
              <w:t xml:space="preserve">OL LI </w:t>
            </w:r>
            <w:r w:rsidR="00A83F3C">
              <w:rPr>
                <w:lang w:val="et-EE"/>
              </w:rPr>
              <w:t>16 nädalat</w:t>
            </w:r>
          </w:p>
        </w:tc>
        <w:tc>
          <w:tcPr>
            <w:tcW w:w="3686" w:type="dxa"/>
            <w:gridSpan w:val="2"/>
          </w:tcPr>
          <w:p w14:paraId="014947B5" w14:textId="77777777" w:rsidR="00C40100" w:rsidRPr="006E23FC" w:rsidRDefault="00C40100" w:rsidP="00E36160">
            <w:pPr>
              <w:keepNext/>
              <w:widowControl w:val="0"/>
              <w:ind w:left="567" w:hanging="567"/>
              <w:jc w:val="center"/>
              <w:rPr>
                <w:lang w:val="et-EE"/>
              </w:rPr>
            </w:pPr>
          </w:p>
        </w:tc>
        <w:tc>
          <w:tcPr>
            <w:tcW w:w="3148" w:type="dxa"/>
            <w:gridSpan w:val="2"/>
          </w:tcPr>
          <w:p w14:paraId="73509C47" w14:textId="77777777" w:rsidR="00C40100" w:rsidRPr="006E23FC" w:rsidRDefault="00C40100" w:rsidP="00E36160">
            <w:pPr>
              <w:keepNext/>
              <w:widowControl w:val="0"/>
              <w:ind w:left="567" w:hanging="567"/>
              <w:jc w:val="center"/>
              <w:rPr>
                <w:lang w:val="et-EE"/>
              </w:rPr>
            </w:pPr>
          </w:p>
        </w:tc>
      </w:tr>
      <w:tr w:rsidR="00473F9A" w14:paraId="27DBC705" w14:textId="77777777" w:rsidTr="00E36160">
        <w:tc>
          <w:tcPr>
            <w:tcW w:w="2376" w:type="dxa"/>
          </w:tcPr>
          <w:p w14:paraId="66D0A294" w14:textId="77777777" w:rsidR="00C40100" w:rsidRPr="00411547" w:rsidRDefault="00896B30" w:rsidP="00E36160">
            <w:pPr>
              <w:keepNext/>
              <w:widowControl w:val="0"/>
              <w:ind w:left="567" w:hanging="567"/>
              <w:jc w:val="center"/>
              <w:rPr>
                <w:lang w:val="et-EE"/>
              </w:rPr>
            </w:pPr>
            <w:r>
              <w:rPr>
                <w:lang w:val="et-EE"/>
              </w:rPr>
              <w:t xml:space="preserve">Laste </w:t>
            </w:r>
            <w:r w:rsidRPr="008B088A">
              <w:rPr>
                <w:lang w:val="et-EE"/>
              </w:rPr>
              <w:t xml:space="preserve">ACR 30 </w:t>
            </w:r>
          </w:p>
          <w:p w14:paraId="6CF9F1A3" w14:textId="77777777" w:rsidR="00C40100" w:rsidRPr="006E23FC" w:rsidRDefault="00896B30" w:rsidP="00E36160">
            <w:pPr>
              <w:keepNext/>
              <w:widowControl w:val="0"/>
              <w:ind w:left="567" w:hanging="567"/>
              <w:jc w:val="center"/>
              <w:rPr>
                <w:lang w:val="et-EE"/>
              </w:rPr>
            </w:pPr>
            <w:r w:rsidRPr="006E23FC">
              <w:rPr>
                <w:lang w:val="et-EE"/>
              </w:rPr>
              <w:t>vastus (n/N)</w:t>
            </w:r>
          </w:p>
        </w:tc>
        <w:tc>
          <w:tcPr>
            <w:tcW w:w="3686" w:type="dxa"/>
            <w:gridSpan w:val="2"/>
          </w:tcPr>
          <w:p w14:paraId="4BB7ED4E" w14:textId="77777777" w:rsidR="00C40100" w:rsidRPr="006E23FC" w:rsidRDefault="00896B30" w:rsidP="00E36160">
            <w:pPr>
              <w:keepNext/>
              <w:widowControl w:val="0"/>
              <w:ind w:left="567" w:hanging="567"/>
              <w:jc w:val="center"/>
              <w:rPr>
                <w:lang w:val="et-EE"/>
              </w:rPr>
            </w:pPr>
            <w:r w:rsidRPr="006E23FC">
              <w:rPr>
                <w:lang w:val="et-EE"/>
              </w:rPr>
              <w:t>94,1% (80/85)</w:t>
            </w:r>
          </w:p>
        </w:tc>
        <w:tc>
          <w:tcPr>
            <w:tcW w:w="3148" w:type="dxa"/>
            <w:gridSpan w:val="2"/>
          </w:tcPr>
          <w:p w14:paraId="6A17A32C" w14:textId="77777777" w:rsidR="00C40100" w:rsidRPr="006E23FC" w:rsidRDefault="00896B30" w:rsidP="00E36160">
            <w:pPr>
              <w:keepNext/>
              <w:widowControl w:val="0"/>
              <w:ind w:left="567" w:hanging="567"/>
              <w:jc w:val="center"/>
              <w:rPr>
                <w:lang w:val="et-EE"/>
              </w:rPr>
            </w:pPr>
            <w:r w:rsidRPr="006E23FC">
              <w:rPr>
                <w:lang w:val="et-EE"/>
              </w:rPr>
              <w:t>74,4% (64/86)</w:t>
            </w:r>
          </w:p>
        </w:tc>
      </w:tr>
      <w:tr w:rsidR="00473F9A" w14:paraId="7A35937A" w14:textId="77777777" w:rsidTr="00E36160">
        <w:tc>
          <w:tcPr>
            <w:tcW w:w="9210" w:type="dxa"/>
            <w:gridSpan w:val="5"/>
          </w:tcPr>
          <w:p w14:paraId="356EE435" w14:textId="77777777" w:rsidR="00C40100" w:rsidRPr="00411547" w:rsidRDefault="00896B30" w:rsidP="00E36160">
            <w:pPr>
              <w:jc w:val="center"/>
              <w:rPr>
                <w:lang w:val="et-EE" w:eastAsia="et-EE"/>
              </w:rPr>
            </w:pPr>
            <w:r w:rsidRPr="008B088A">
              <w:rPr>
                <w:lang w:val="et-EE" w:eastAsia="et-EE"/>
              </w:rPr>
              <w:t>Efektiivsuse tulemused</w:t>
            </w:r>
          </w:p>
        </w:tc>
      </w:tr>
      <w:tr w:rsidR="00473F9A" w14:paraId="16816C58" w14:textId="77777777" w:rsidTr="00E36160">
        <w:tc>
          <w:tcPr>
            <w:tcW w:w="2376" w:type="dxa"/>
          </w:tcPr>
          <w:p w14:paraId="7467A16F" w14:textId="77777777" w:rsidR="00C40100" w:rsidRPr="00411547" w:rsidRDefault="00896B30" w:rsidP="00E36160">
            <w:pPr>
              <w:rPr>
                <w:lang w:val="et-EE" w:eastAsia="et-EE"/>
              </w:rPr>
            </w:pPr>
            <w:r w:rsidRPr="008B088A">
              <w:rPr>
                <w:lang w:val="et-EE" w:eastAsia="et-EE"/>
              </w:rPr>
              <w:t>Topeltpime 32 nädalat</w:t>
            </w:r>
          </w:p>
        </w:tc>
        <w:tc>
          <w:tcPr>
            <w:tcW w:w="1843" w:type="dxa"/>
          </w:tcPr>
          <w:p w14:paraId="46A911BD" w14:textId="77777777" w:rsidR="00C40100" w:rsidRPr="006E23FC" w:rsidRDefault="00896B30" w:rsidP="00E36160">
            <w:pPr>
              <w:rPr>
                <w:lang w:val="et-EE" w:eastAsia="et-EE"/>
              </w:rPr>
            </w:pPr>
            <w:r w:rsidRPr="006E23FC">
              <w:rPr>
                <w:lang w:val="et-EE" w:eastAsia="et-EE"/>
              </w:rPr>
              <w:t>Humira/MTX</w:t>
            </w:r>
          </w:p>
          <w:p w14:paraId="5F1A6796" w14:textId="77777777" w:rsidR="00C40100" w:rsidRPr="006E23FC" w:rsidRDefault="00896B30" w:rsidP="00E36160">
            <w:pPr>
              <w:rPr>
                <w:lang w:val="et-EE" w:eastAsia="et-EE"/>
              </w:rPr>
            </w:pPr>
            <w:r w:rsidRPr="006E23FC">
              <w:rPr>
                <w:lang w:val="et-EE" w:eastAsia="et-EE"/>
              </w:rPr>
              <w:t>(N = 38)</w:t>
            </w:r>
          </w:p>
        </w:tc>
        <w:tc>
          <w:tcPr>
            <w:tcW w:w="1843" w:type="dxa"/>
          </w:tcPr>
          <w:p w14:paraId="1304BCDD" w14:textId="77777777" w:rsidR="00C40100" w:rsidRPr="006E23FC" w:rsidRDefault="00896B30" w:rsidP="00E36160">
            <w:pPr>
              <w:rPr>
                <w:lang w:val="et-EE" w:eastAsia="et-EE"/>
              </w:rPr>
            </w:pPr>
            <w:r w:rsidRPr="006E23FC">
              <w:rPr>
                <w:lang w:val="et-EE" w:eastAsia="et-EE"/>
              </w:rPr>
              <w:t>Platseebo/MTX</w:t>
            </w:r>
          </w:p>
          <w:p w14:paraId="37CE15D2" w14:textId="77777777" w:rsidR="00C40100" w:rsidRPr="006E23FC" w:rsidRDefault="00896B30" w:rsidP="00E36160">
            <w:pPr>
              <w:rPr>
                <w:lang w:val="et-EE" w:eastAsia="et-EE"/>
              </w:rPr>
            </w:pPr>
            <w:r w:rsidRPr="006E23FC">
              <w:rPr>
                <w:lang w:val="et-EE" w:eastAsia="et-EE"/>
              </w:rPr>
              <w:t>(N = 37)</w:t>
            </w:r>
          </w:p>
        </w:tc>
        <w:tc>
          <w:tcPr>
            <w:tcW w:w="1559" w:type="dxa"/>
          </w:tcPr>
          <w:p w14:paraId="7827E138" w14:textId="77777777" w:rsidR="00C40100" w:rsidRPr="006E23FC" w:rsidRDefault="00896B30" w:rsidP="00E36160">
            <w:pPr>
              <w:rPr>
                <w:lang w:val="et-EE" w:eastAsia="et-EE"/>
              </w:rPr>
            </w:pPr>
            <w:r w:rsidRPr="006E23FC">
              <w:rPr>
                <w:lang w:val="et-EE" w:eastAsia="et-EE"/>
              </w:rPr>
              <w:t>Humira</w:t>
            </w:r>
          </w:p>
          <w:p w14:paraId="2CF80992" w14:textId="77777777" w:rsidR="00C40100" w:rsidRPr="006E23FC" w:rsidRDefault="00896B30" w:rsidP="00E36160">
            <w:pPr>
              <w:rPr>
                <w:lang w:val="et-EE" w:eastAsia="et-EE"/>
              </w:rPr>
            </w:pPr>
            <w:r w:rsidRPr="006E23FC">
              <w:rPr>
                <w:lang w:val="et-EE" w:eastAsia="et-EE"/>
              </w:rPr>
              <w:t>(N = 30)</w:t>
            </w:r>
          </w:p>
        </w:tc>
        <w:tc>
          <w:tcPr>
            <w:tcW w:w="1589" w:type="dxa"/>
          </w:tcPr>
          <w:p w14:paraId="4293F2FE" w14:textId="77777777" w:rsidR="00C40100" w:rsidRPr="006E23FC" w:rsidRDefault="00896B30" w:rsidP="00E36160">
            <w:pPr>
              <w:rPr>
                <w:lang w:val="et-EE" w:eastAsia="et-EE"/>
              </w:rPr>
            </w:pPr>
            <w:r w:rsidRPr="006E23FC">
              <w:rPr>
                <w:lang w:val="et-EE" w:eastAsia="et-EE"/>
              </w:rPr>
              <w:t>Platseebo</w:t>
            </w:r>
          </w:p>
          <w:p w14:paraId="40DDC2A8" w14:textId="77777777" w:rsidR="00C40100" w:rsidRPr="006E23FC" w:rsidRDefault="00896B30" w:rsidP="00E36160">
            <w:pPr>
              <w:rPr>
                <w:lang w:val="et-EE" w:eastAsia="et-EE"/>
              </w:rPr>
            </w:pPr>
            <w:r w:rsidRPr="006E23FC">
              <w:rPr>
                <w:lang w:val="et-EE" w:eastAsia="et-EE"/>
              </w:rPr>
              <w:t xml:space="preserve"> (N = 28)</w:t>
            </w:r>
          </w:p>
        </w:tc>
      </w:tr>
      <w:tr w:rsidR="00473F9A" w14:paraId="7FB13314" w14:textId="77777777" w:rsidTr="00E36160">
        <w:tc>
          <w:tcPr>
            <w:tcW w:w="2376" w:type="dxa"/>
          </w:tcPr>
          <w:p w14:paraId="7E26201E" w14:textId="77777777" w:rsidR="00C40100" w:rsidRPr="00411547" w:rsidRDefault="00896B30" w:rsidP="00E36160">
            <w:pPr>
              <w:ind w:left="284" w:hanging="284"/>
              <w:rPr>
                <w:lang w:val="et-EE"/>
              </w:rPr>
            </w:pPr>
            <w:r w:rsidRPr="008B088A">
              <w:rPr>
                <w:lang w:val="et-EE"/>
              </w:rPr>
              <w:t xml:space="preserve">     Haiguse ägenemine</w:t>
            </w:r>
          </w:p>
          <w:p w14:paraId="17AB08ED" w14:textId="77777777" w:rsidR="00C40100" w:rsidRPr="006E23FC" w:rsidRDefault="00896B30" w:rsidP="00E36160">
            <w:pPr>
              <w:ind w:left="284"/>
              <w:rPr>
                <w:lang w:val="et-EE"/>
              </w:rPr>
            </w:pPr>
            <w:r w:rsidRPr="006E23FC">
              <w:rPr>
                <w:lang w:val="et-EE"/>
              </w:rPr>
              <w:t>32 nädala lõpuks</w:t>
            </w:r>
            <w:r w:rsidRPr="006E23FC">
              <w:rPr>
                <w:vertAlign w:val="superscript"/>
                <w:lang w:val="et-EE"/>
              </w:rPr>
              <w:t>a</w:t>
            </w:r>
            <w:r w:rsidRPr="006E23FC">
              <w:rPr>
                <w:lang w:val="et-EE"/>
              </w:rPr>
              <w:t xml:space="preserve"> (n/N)</w:t>
            </w:r>
          </w:p>
        </w:tc>
        <w:tc>
          <w:tcPr>
            <w:tcW w:w="1843" w:type="dxa"/>
          </w:tcPr>
          <w:p w14:paraId="1782207A" w14:textId="77777777" w:rsidR="00C40100" w:rsidRPr="006E23FC" w:rsidRDefault="00896B30" w:rsidP="00E36160">
            <w:pPr>
              <w:ind w:left="567" w:hanging="567"/>
              <w:rPr>
                <w:lang w:val="et-EE"/>
              </w:rPr>
            </w:pPr>
            <w:r w:rsidRPr="006E23FC">
              <w:rPr>
                <w:lang w:val="et-EE"/>
              </w:rPr>
              <w:t>36,8 % (14/38)</w:t>
            </w:r>
          </w:p>
        </w:tc>
        <w:tc>
          <w:tcPr>
            <w:tcW w:w="1843" w:type="dxa"/>
          </w:tcPr>
          <w:p w14:paraId="76249A85" w14:textId="77777777" w:rsidR="00C40100" w:rsidRPr="006E23FC" w:rsidRDefault="00896B30" w:rsidP="00E36160">
            <w:pPr>
              <w:ind w:left="567" w:hanging="567"/>
              <w:rPr>
                <w:vertAlign w:val="superscript"/>
                <w:lang w:val="et-EE"/>
              </w:rPr>
            </w:pPr>
            <w:r w:rsidRPr="006E23FC">
              <w:rPr>
                <w:lang w:val="et-EE"/>
              </w:rPr>
              <w:t>64,9% (24/37)</w:t>
            </w:r>
            <w:r w:rsidRPr="006E23FC">
              <w:rPr>
                <w:vertAlign w:val="superscript"/>
                <w:lang w:val="et-EE"/>
              </w:rPr>
              <w:t>b</w:t>
            </w:r>
          </w:p>
        </w:tc>
        <w:tc>
          <w:tcPr>
            <w:tcW w:w="1559" w:type="dxa"/>
          </w:tcPr>
          <w:p w14:paraId="7548D4FA" w14:textId="77777777" w:rsidR="00C40100" w:rsidRPr="006E23FC" w:rsidRDefault="00896B30" w:rsidP="00E36160">
            <w:pPr>
              <w:ind w:left="567" w:hanging="567"/>
              <w:rPr>
                <w:lang w:val="et-EE"/>
              </w:rPr>
            </w:pPr>
            <w:r w:rsidRPr="006E23FC">
              <w:rPr>
                <w:lang w:val="et-EE"/>
              </w:rPr>
              <w:t>43,3% (13/30)</w:t>
            </w:r>
          </w:p>
        </w:tc>
        <w:tc>
          <w:tcPr>
            <w:tcW w:w="1589" w:type="dxa"/>
          </w:tcPr>
          <w:p w14:paraId="061F73FC" w14:textId="77777777" w:rsidR="00C40100" w:rsidRPr="006E23FC" w:rsidRDefault="00896B30" w:rsidP="00E36160">
            <w:pPr>
              <w:ind w:left="567" w:hanging="567"/>
              <w:rPr>
                <w:vertAlign w:val="superscript"/>
                <w:lang w:val="et-EE"/>
              </w:rPr>
            </w:pPr>
            <w:r w:rsidRPr="006E23FC">
              <w:rPr>
                <w:lang w:val="et-EE"/>
              </w:rPr>
              <w:t>71,4 % (20/28)</w:t>
            </w:r>
            <w:r w:rsidRPr="006E23FC">
              <w:rPr>
                <w:vertAlign w:val="superscript"/>
                <w:lang w:val="et-EE"/>
              </w:rPr>
              <w:t>c</w:t>
            </w:r>
          </w:p>
        </w:tc>
      </w:tr>
      <w:tr w:rsidR="00473F9A" w14:paraId="525C3410" w14:textId="77777777" w:rsidTr="00E36160">
        <w:tc>
          <w:tcPr>
            <w:tcW w:w="2376" w:type="dxa"/>
          </w:tcPr>
          <w:p w14:paraId="4C0190BC" w14:textId="77777777" w:rsidR="00C40100" w:rsidRPr="00411547" w:rsidRDefault="00896B30" w:rsidP="00E36160">
            <w:pPr>
              <w:ind w:left="284" w:hanging="284"/>
              <w:rPr>
                <w:lang w:val="et-EE"/>
              </w:rPr>
            </w:pPr>
            <w:r w:rsidRPr="008B088A">
              <w:rPr>
                <w:lang w:val="et-EE"/>
              </w:rPr>
              <w:t xml:space="preserve">     Keskmine haiguse               ägenemise aeg</w:t>
            </w:r>
          </w:p>
        </w:tc>
        <w:tc>
          <w:tcPr>
            <w:tcW w:w="1843" w:type="dxa"/>
          </w:tcPr>
          <w:p w14:paraId="731A498C" w14:textId="77777777" w:rsidR="00C40100" w:rsidRPr="006E23FC" w:rsidRDefault="00896B30" w:rsidP="00E36160">
            <w:pPr>
              <w:ind w:left="567" w:hanging="567"/>
              <w:rPr>
                <w:lang w:val="et-EE"/>
              </w:rPr>
            </w:pPr>
            <w:r w:rsidRPr="006E23FC">
              <w:rPr>
                <w:lang w:val="et-EE"/>
              </w:rPr>
              <w:t>&gt; 32 nädal</w:t>
            </w:r>
            <w:r w:rsidR="00A83F3C">
              <w:rPr>
                <w:lang w:val="et-EE"/>
              </w:rPr>
              <w:t>at</w:t>
            </w:r>
          </w:p>
        </w:tc>
        <w:tc>
          <w:tcPr>
            <w:tcW w:w="1843" w:type="dxa"/>
          </w:tcPr>
          <w:p w14:paraId="5284641D" w14:textId="77777777" w:rsidR="00C40100" w:rsidRPr="006E23FC" w:rsidRDefault="00896B30" w:rsidP="00E36160">
            <w:pPr>
              <w:ind w:left="567" w:hanging="567"/>
              <w:rPr>
                <w:lang w:val="et-EE"/>
              </w:rPr>
            </w:pPr>
            <w:r w:rsidRPr="006E23FC">
              <w:rPr>
                <w:lang w:val="et-EE"/>
              </w:rPr>
              <w:t>20 nädal</w:t>
            </w:r>
            <w:r w:rsidR="00A83F3C">
              <w:rPr>
                <w:lang w:val="et-EE"/>
              </w:rPr>
              <w:t>at</w:t>
            </w:r>
          </w:p>
        </w:tc>
        <w:tc>
          <w:tcPr>
            <w:tcW w:w="1559" w:type="dxa"/>
          </w:tcPr>
          <w:p w14:paraId="3C0187E0" w14:textId="77777777" w:rsidR="00C40100" w:rsidRPr="006E23FC" w:rsidRDefault="00896B30" w:rsidP="00E36160">
            <w:pPr>
              <w:ind w:left="567" w:hanging="567"/>
              <w:rPr>
                <w:lang w:val="et-EE"/>
              </w:rPr>
            </w:pPr>
            <w:r w:rsidRPr="006E23FC">
              <w:rPr>
                <w:lang w:val="et-EE"/>
              </w:rPr>
              <w:t>&gt; 32 nädal</w:t>
            </w:r>
            <w:r w:rsidR="00A83F3C">
              <w:rPr>
                <w:lang w:val="et-EE"/>
              </w:rPr>
              <w:t>at</w:t>
            </w:r>
          </w:p>
        </w:tc>
        <w:tc>
          <w:tcPr>
            <w:tcW w:w="1589" w:type="dxa"/>
          </w:tcPr>
          <w:p w14:paraId="21C65FF6" w14:textId="77777777" w:rsidR="00C40100" w:rsidRPr="006E23FC" w:rsidRDefault="00896B30" w:rsidP="00E36160">
            <w:pPr>
              <w:ind w:left="567" w:hanging="567"/>
              <w:rPr>
                <w:lang w:val="et-EE"/>
              </w:rPr>
            </w:pPr>
            <w:r w:rsidRPr="006E23FC">
              <w:rPr>
                <w:lang w:val="et-EE"/>
              </w:rPr>
              <w:t>14 nädal</w:t>
            </w:r>
            <w:r w:rsidR="00A83F3C">
              <w:rPr>
                <w:lang w:val="et-EE"/>
              </w:rPr>
              <w:t>at</w:t>
            </w:r>
          </w:p>
        </w:tc>
      </w:tr>
    </w:tbl>
    <w:p w14:paraId="36461F88" w14:textId="77777777" w:rsidR="00C40100" w:rsidRPr="008B088A" w:rsidRDefault="00C40100" w:rsidP="00C40100">
      <w:pPr>
        <w:rPr>
          <w:vertAlign w:val="superscript"/>
          <w:lang w:val="et-EE"/>
        </w:rPr>
      </w:pPr>
    </w:p>
    <w:p w14:paraId="3B347674" w14:textId="77777777" w:rsidR="00C40100" w:rsidRPr="006E23FC" w:rsidRDefault="00896B30" w:rsidP="00C40100">
      <w:pPr>
        <w:keepNext/>
        <w:rPr>
          <w:lang w:val="et-EE"/>
        </w:rPr>
      </w:pPr>
      <w:r w:rsidRPr="00411547">
        <w:rPr>
          <w:vertAlign w:val="superscript"/>
          <w:lang w:val="et-EE"/>
        </w:rPr>
        <w:t xml:space="preserve">a </w:t>
      </w:r>
      <w:r w:rsidR="00A83F3C">
        <w:rPr>
          <w:lang w:val="et-EE"/>
        </w:rPr>
        <w:t xml:space="preserve">Laste </w:t>
      </w:r>
      <w:r w:rsidRPr="006E23FC">
        <w:rPr>
          <w:lang w:val="et-EE"/>
        </w:rPr>
        <w:t>ACR 30/50/70 vastused 48. nädalal on oluliselt suuremad kui platseeboga ravitud patsientidel</w:t>
      </w:r>
    </w:p>
    <w:p w14:paraId="66B11602" w14:textId="77777777" w:rsidR="00C40100" w:rsidRPr="006E23FC" w:rsidRDefault="00896B30" w:rsidP="00C40100">
      <w:pPr>
        <w:keepNext/>
        <w:rPr>
          <w:lang w:val="et-EE"/>
        </w:rPr>
      </w:pPr>
      <w:r w:rsidRPr="006E23FC">
        <w:rPr>
          <w:vertAlign w:val="superscript"/>
          <w:lang w:val="et-EE"/>
        </w:rPr>
        <w:t xml:space="preserve">b </w:t>
      </w:r>
      <w:r w:rsidRPr="006E23FC">
        <w:rPr>
          <w:lang w:val="et-EE"/>
        </w:rPr>
        <w:t>p=0,015</w:t>
      </w:r>
    </w:p>
    <w:p w14:paraId="32A62AB6" w14:textId="77777777" w:rsidR="00C40100" w:rsidRPr="006E23FC" w:rsidRDefault="00896B30" w:rsidP="00C40100">
      <w:pPr>
        <w:rPr>
          <w:lang w:val="et-EE"/>
        </w:rPr>
      </w:pPr>
      <w:r w:rsidRPr="006E23FC">
        <w:rPr>
          <w:vertAlign w:val="superscript"/>
          <w:lang w:val="et-EE"/>
        </w:rPr>
        <w:t xml:space="preserve">c </w:t>
      </w:r>
      <w:r w:rsidRPr="006E23FC">
        <w:rPr>
          <w:lang w:val="et-EE"/>
        </w:rPr>
        <w:t>p=0,031</w:t>
      </w:r>
    </w:p>
    <w:p w14:paraId="2BC155BF" w14:textId="77777777" w:rsidR="00C40100" w:rsidRPr="006E23FC" w:rsidRDefault="00C40100" w:rsidP="00C40100">
      <w:pPr>
        <w:rPr>
          <w:lang w:val="et-EE"/>
        </w:rPr>
      </w:pPr>
    </w:p>
    <w:p w14:paraId="33033AC2" w14:textId="77777777" w:rsidR="00C40100" w:rsidRPr="006E23FC" w:rsidRDefault="00896B30" w:rsidP="00C40100">
      <w:pPr>
        <w:rPr>
          <w:lang w:val="et-EE"/>
        </w:rPr>
      </w:pPr>
      <w:r w:rsidRPr="006E23FC">
        <w:rPr>
          <w:lang w:val="et-EE"/>
        </w:rPr>
        <w:t>Nende hulgast, kellel ilmnes ravivastus 16 nädalal (n=144), säilisid avatud jätku-uuringus laste ACR 30/50/70/90 vastused kuni kuue aasta jooksul patsientidel, kes said Humira’t kogu uuringu vältel. Kõik 19 uuritavat, kellest 11 kuulusid ravi algul vanusegruppi 4 kuni 12 aastat ja 8 kuulusid ravi algul vanusegruppi 13 kuni 17 aastat, said ravi 6 aastat või kauem.</w:t>
      </w:r>
    </w:p>
    <w:p w14:paraId="1DF1EB10" w14:textId="77777777" w:rsidR="00C40100" w:rsidRPr="006E23FC" w:rsidRDefault="00C40100" w:rsidP="00C40100">
      <w:pPr>
        <w:pStyle w:val="EndnoteText"/>
        <w:tabs>
          <w:tab w:val="clear" w:pos="567"/>
        </w:tabs>
        <w:rPr>
          <w:sz w:val="22"/>
          <w:szCs w:val="22"/>
          <w:lang w:val="et-EE"/>
        </w:rPr>
      </w:pPr>
    </w:p>
    <w:p w14:paraId="64D37C55" w14:textId="77777777" w:rsidR="00C40100" w:rsidRPr="006E23FC" w:rsidRDefault="00896B30" w:rsidP="00C40100">
      <w:pPr>
        <w:rPr>
          <w:lang w:val="et-EE"/>
        </w:rPr>
      </w:pPr>
      <w:r w:rsidRPr="006E23FC">
        <w:rPr>
          <w:lang w:val="et-EE"/>
        </w:rPr>
        <w:t>Üldiselt olid ravivastused paremad ning väiksemal hulgal patsientidel tekkisid antikehad, kui neid raviti Humira ja MTX kombinatsiooniga võrreldes ainult Humira-raviga. Neid tulemusi arvestades soovitatakse Humira’t kasutada kombinatsioonis MTX</w:t>
      </w:r>
      <w:r>
        <w:rPr>
          <w:lang w:val="et-EE"/>
        </w:rPr>
        <w:t>-</w:t>
      </w:r>
      <w:r w:rsidRPr="006E23FC">
        <w:rPr>
          <w:lang w:val="et-EE"/>
        </w:rPr>
        <w:t xml:space="preserve">ga </w:t>
      </w:r>
      <w:r w:rsidR="00A83F3C">
        <w:rPr>
          <w:lang w:val="et-EE"/>
        </w:rPr>
        <w:t>ja</w:t>
      </w:r>
      <w:r w:rsidRPr="006E23FC">
        <w:rPr>
          <w:lang w:val="et-EE"/>
        </w:rPr>
        <w:t xml:space="preserve"> monoteraapiana patsientidel, kellel MTX kasutamine ei ole kohane (vt lõik 4.2)</w:t>
      </w:r>
    </w:p>
    <w:p w14:paraId="2055B993" w14:textId="77777777" w:rsidR="00C40100" w:rsidRPr="006E23FC" w:rsidRDefault="00C40100" w:rsidP="00C40100">
      <w:pPr>
        <w:rPr>
          <w:lang w:val="et-EE"/>
        </w:rPr>
      </w:pPr>
    </w:p>
    <w:p w14:paraId="13BCF713" w14:textId="77777777" w:rsidR="00C40100" w:rsidRPr="006E23FC" w:rsidRDefault="00896B30" w:rsidP="00C40100">
      <w:pPr>
        <w:keepNext/>
        <w:rPr>
          <w:lang w:val="et-EE"/>
        </w:rPr>
      </w:pPr>
      <w:r w:rsidRPr="006E23FC">
        <w:rPr>
          <w:lang w:val="et-EE"/>
        </w:rPr>
        <w:t>pJIA II</w:t>
      </w:r>
    </w:p>
    <w:p w14:paraId="535F4FFE" w14:textId="77777777" w:rsidR="00C40100" w:rsidRPr="006E23FC" w:rsidRDefault="00C40100" w:rsidP="00C40100">
      <w:pPr>
        <w:keepNext/>
        <w:rPr>
          <w:lang w:val="et-EE"/>
        </w:rPr>
      </w:pPr>
    </w:p>
    <w:p w14:paraId="0A8CB70B" w14:textId="77777777" w:rsidR="00C40100" w:rsidRPr="006E23FC" w:rsidRDefault="00896B30" w:rsidP="00C40100">
      <w:pPr>
        <w:rPr>
          <w:lang w:val="et-EE"/>
        </w:rPr>
      </w:pPr>
      <w:r w:rsidRPr="006E23FC">
        <w:rPr>
          <w:lang w:val="et-EE"/>
        </w:rPr>
        <w:t>Humira ohutust ja efektiivsust hinnati avatud mitmekeskuselises uuringus 32 mõõduka kuni raske aktiivs</w:t>
      </w:r>
      <w:r w:rsidR="00241B6E">
        <w:rPr>
          <w:lang w:val="et-EE"/>
        </w:rPr>
        <w:t>usega</w:t>
      </w:r>
      <w:r w:rsidRPr="006E23FC">
        <w:rPr>
          <w:lang w:val="et-EE"/>
        </w:rPr>
        <w:t xml:space="preserve"> polüartikulaarse JIA diagnoosiga lapsel (vanuses 2 kuni &lt; 4 aastat või 4 aastat ja vanemad, kehakaaluga &lt; 15 kg). Patsientidele manustati Humira’t annuses 24 mg/m</w:t>
      </w:r>
      <w:r w:rsidRPr="006E23FC">
        <w:rPr>
          <w:vertAlign w:val="superscript"/>
          <w:lang w:val="et-EE"/>
        </w:rPr>
        <w:t>2</w:t>
      </w:r>
      <w:r w:rsidRPr="006E23FC">
        <w:rPr>
          <w:lang w:val="et-EE"/>
        </w:rPr>
        <w:t xml:space="preserve"> kehapinna kohta, maksimaalse annusega 20 mg igal teisel nädalal ühekordse subkutaanse süstena vähemalt 24 nädala jooksul. Uuringu ajal kasutas enamik uuritavatest samaaegselt MTX, väike osa patsientidest kasutas kortikosteroide või MSPVA</w:t>
      </w:r>
      <w:r>
        <w:rPr>
          <w:lang w:val="et-EE"/>
        </w:rPr>
        <w:t>-</w:t>
      </w:r>
      <w:r w:rsidRPr="006E23FC">
        <w:rPr>
          <w:lang w:val="et-EE"/>
        </w:rPr>
        <w:t>sid.</w:t>
      </w:r>
    </w:p>
    <w:p w14:paraId="5356C676" w14:textId="77777777" w:rsidR="00C40100" w:rsidRPr="006E23FC" w:rsidRDefault="00C40100" w:rsidP="00C40100">
      <w:pPr>
        <w:rPr>
          <w:lang w:val="et-EE"/>
        </w:rPr>
      </w:pPr>
    </w:p>
    <w:p w14:paraId="43086FD0" w14:textId="77777777" w:rsidR="00C40100" w:rsidRDefault="00896B30" w:rsidP="00C40100">
      <w:pPr>
        <w:keepNext/>
        <w:rPr>
          <w:lang w:val="et-EE"/>
        </w:rPr>
      </w:pPr>
      <w:r w:rsidRPr="006E23FC">
        <w:rPr>
          <w:lang w:val="et-EE"/>
        </w:rPr>
        <w:t>Laste ACR30 ravivastused 12. ja 24. nädalal olid kogutud andmete alusel vastavalt 93,5% ja 90,0%. Laste ACR50/70/90 ravivastused 12. ja 24. nädalal olid vastavalt 90,3% / 61,3% / 38,7% ja 83,3% / 73,3% / 36,7%. 24. nädalal ravile allunud (Laste ACR30) patsientidest (n=27 patsienti 30</w:t>
      </w:r>
      <w:r w:rsidRPr="006E23FC">
        <w:rPr>
          <w:lang w:val="et-EE"/>
        </w:rPr>
        <w:noBreakHyphen/>
        <w:t>st) säilis ravivastus kuni nädalani 60 OLE faasis patsientidel, kes said Humira’t kogu aja jooksul. Kokkuvõttes said 20 uuritavat ravi 60 või enama nädala jooksul.</w:t>
      </w:r>
    </w:p>
    <w:p w14:paraId="35B65B53" w14:textId="77777777" w:rsidR="006C0078" w:rsidRDefault="006C0078" w:rsidP="00C40100">
      <w:pPr>
        <w:keepNext/>
        <w:rPr>
          <w:lang w:val="et-EE"/>
        </w:rPr>
      </w:pPr>
    </w:p>
    <w:p w14:paraId="2FDA540C" w14:textId="77777777" w:rsidR="006C0078" w:rsidRPr="006E23FC" w:rsidRDefault="00896B30" w:rsidP="006C0078">
      <w:pPr>
        <w:keepNext/>
        <w:rPr>
          <w:i/>
          <w:u w:val="single"/>
          <w:lang w:val="et-EE"/>
        </w:rPr>
      </w:pPr>
      <w:r w:rsidRPr="006E23FC">
        <w:rPr>
          <w:i/>
          <w:u w:val="single"/>
          <w:lang w:val="et-EE"/>
        </w:rPr>
        <w:t>Entesiidiga seotud artriit</w:t>
      </w:r>
    </w:p>
    <w:p w14:paraId="65D7227B" w14:textId="77777777" w:rsidR="006C0078" w:rsidRPr="006E23FC" w:rsidRDefault="006C0078" w:rsidP="006C0078">
      <w:pPr>
        <w:keepNext/>
        <w:rPr>
          <w:lang w:val="et-EE"/>
        </w:rPr>
      </w:pPr>
    </w:p>
    <w:p w14:paraId="0952A586" w14:textId="77777777" w:rsidR="006C0078" w:rsidRDefault="00896B30" w:rsidP="006C0078">
      <w:pPr>
        <w:keepNext/>
        <w:rPr>
          <w:lang w:val="et-EE"/>
        </w:rPr>
      </w:pPr>
      <w:r w:rsidRPr="006E23FC">
        <w:rPr>
          <w:lang w:val="et-EE"/>
        </w:rPr>
        <w:t>Humira ohutust ja efektiivsust hinnati mitmekeskuselises randomiseeritud topeltpimedas uuringus 46 lapsel (vanuses 6 kuni 17 aastat), kellel oli mõõdukas entesiidiga seotud artriit. Patsiendid said juhuvaliku alusel 12 nädala jooksul igal teisel nädalal kas Humira annuseid arvestusega 24 mg/m</w:t>
      </w:r>
      <w:r w:rsidRPr="006E23FC">
        <w:rPr>
          <w:vertAlign w:val="superscript"/>
          <w:lang w:val="et-EE"/>
        </w:rPr>
        <w:t>2</w:t>
      </w:r>
      <w:r w:rsidRPr="006E23FC">
        <w:rPr>
          <w:lang w:val="et-EE"/>
        </w:rPr>
        <w:t xml:space="preserve"> kehapinna kohta, maksimaalselt kuni 40 mg, või platseebot. Topeltpimedale perioodile järgnes avatud periood, mille jooksul patsientidele manustati veel kuni 192 nädala jooksul Humira’t igal teisel nädalal subkutaanselt annuses 24 mg/m</w:t>
      </w:r>
      <w:r w:rsidRPr="006E23FC">
        <w:rPr>
          <w:vertAlign w:val="superscript"/>
          <w:lang w:val="et-EE"/>
        </w:rPr>
        <w:t>2</w:t>
      </w:r>
      <w:r w:rsidRPr="006E23FC">
        <w:rPr>
          <w:lang w:val="et-EE"/>
        </w:rPr>
        <w:t xml:space="preserve"> kehapinna kohta, maksimaalselt kuni 40 mg. Esmaseks tulemusnäitajaks oli aktiivse artriidi nähtudega (paistetus, mille põhjuseks ei olnud liigesedeformatsioon või liigesed, mille liikuvus on piiratud pluss valu ja/või valulikkus) liigeste arvu protsentuaalne muutus 12. nädalal võrreldes algtasemega. Humira rühmas oli keskmine protsentuaalne vähenemine </w:t>
      </w:r>
      <w:r w:rsidRPr="006E23FC">
        <w:rPr>
          <w:lang w:val="et-EE"/>
        </w:rPr>
        <w:noBreakHyphen/>
        <w:t xml:space="preserve">62,6% (protsentuaalse muutuse mediaan: </w:t>
      </w:r>
      <w:r w:rsidRPr="006E23FC">
        <w:rPr>
          <w:lang w:val="et-EE"/>
        </w:rPr>
        <w:noBreakHyphen/>
        <w:t xml:space="preserve">88,9%) ja platseeborühmas </w:t>
      </w:r>
      <w:r w:rsidRPr="006E23FC">
        <w:rPr>
          <w:lang w:val="et-EE"/>
        </w:rPr>
        <w:noBreakHyphen/>
        <w:t xml:space="preserve">11,6% (protsentuaalse muutuse mediaan: </w:t>
      </w:r>
      <w:r w:rsidRPr="006E23FC">
        <w:rPr>
          <w:lang w:val="et-EE"/>
        </w:rPr>
        <w:noBreakHyphen/>
        <w:t>50,0%). Ägeda artriidiga liigeste arvu vähenemine jäi püsima ka avatud faasi jooksul kuni 156. nädalani 26 uuringus jätkanud Humira rühma patsiendil 31</w:t>
      </w:r>
      <w:r w:rsidRPr="006E23FC">
        <w:rPr>
          <w:lang w:val="et-EE"/>
        </w:rPr>
        <w:noBreakHyphen/>
        <w:t>st (84%). Suuremal osal patsientidest esines, küll mitte statistiliselt olulisel määral, kliiniline paranemine teiseste tulemusnäitajate osas, nagu entesiidikollete arv, valulike liigeste arv, paistes liigeste arv, laste</w:t>
      </w:r>
      <w:r w:rsidRPr="006E23FC">
        <w:rPr>
          <w:i/>
          <w:lang w:val="et-EE"/>
        </w:rPr>
        <w:t xml:space="preserve"> </w:t>
      </w:r>
      <w:r w:rsidRPr="006E23FC">
        <w:rPr>
          <w:lang w:val="et-EE"/>
        </w:rPr>
        <w:t>ACR 50 vastus ja laste</w:t>
      </w:r>
      <w:r w:rsidRPr="006E23FC">
        <w:rPr>
          <w:i/>
          <w:lang w:val="et-EE"/>
        </w:rPr>
        <w:t xml:space="preserve"> </w:t>
      </w:r>
      <w:r w:rsidRPr="006E23FC">
        <w:rPr>
          <w:lang w:val="et-EE"/>
        </w:rPr>
        <w:t>ACR 70 vastus.</w:t>
      </w:r>
    </w:p>
    <w:p w14:paraId="42A4BB2E" w14:textId="77777777" w:rsidR="00C40100" w:rsidRDefault="00C40100" w:rsidP="00C40100">
      <w:pPr>
        <w:keepNext/>
        <w:rPr>
          <w:lang w:val="et-EE"/>
        </w:rPr>
      </w:pPr>
    </w:p>
    <w:p w14:paraId="44ADA1B6" w14:textId="77777777" w:rsidR="00767651" w:rsidRPr="006E23FC" w:rsidRDefault="00896B30" w:rsidP="00767651">
      <w:pPr>
        <w:keepNext/>
        <w:widowControl w:val="0"/>
        <w:rPr>
          <w:i/>
          <w:lang w:val="et-EE"/>
        </w:rPr>
      </w:pPr>
      <w:r w:rsidRPr="006E23FC">
        <w:rPr>
          <w:i/>
          <w:lang w:val="et-EE"/>
        </w:rPr>
        <w:t>Naastuline psoriaas lastel</w:t>
      </w:r>
    </w:p>
    <w:p w14:paraId="5421A054" w14:textId="77777777" w:rsidR="00767651" w:rsidRPr="006E23FC" w:rsidRDefault="00767651" w:rsidP="00767651">
      <w:pPr>
        <w:keepNext/>
        <w:widowControl w:val="0"/>
        <w:rPr>
          <w:lang w:val="et-EE"/>
        </w:rPr>
      </w:pPr>
    </w:p>
    <w:p w14:paraId="29108EDC" w14:textId="77777777" w:rsidR="00767651" w:rsidRPr="006E23FC" w:rsidRDefault="00896B30" w:rsidP="00767651">
      <w:pPr>
        <w:rPr>
          <w:lang w:val="et-EE"/>
        </w:rPr>
      </w:pPr>
      <w:r w:rsidRPr="006E23FC">
        <w:rPr>
          <w:lang w:val="et-EE"/>
        </w:rPr>
        <w:t>Humira ohutust ja efektiivsust hinnati randomiseeritud topeltpimedas kontrolli</w:t>
      </w:r>
      <w:r w:rsidR="00E54963">
        <w:rPr>
          <w:lang w:val="et-EE"/>
        </w:rPr>
        <w:t>ga</w:t>
      </w:r>
      <w:r w:rsidRPr="006E23FC">
        <w:rPr>
          <w:lang w:val="et-EE"/>
        </w:rPr>
        <w:t xml:space="preserve"> uuringus 114</w:t>
      </w:r>
      <w:r w:rsidR="00A83F3C">
        <w:rPr>
          <w:lang w:val="et-EE"/>
        </w:rPr>
        <w:t>-l</w:t>
      </w:r>
      <w:r w:rsidRPr="006E23FC">
        <w:rPr>
          <w:lang w:val="et-EE"/>
        </w:rPr>
        <w:t> vähemalt 4</w:t>
      </w:r>
      <w:r w:rsidRPr="006E23FC">
        <w:rPr>
          <w:lang w:val="et-EE"/>
        </w:rPr>
        <w:noBreakHyphen/>
        <w:t>aastasel lapsel, kellel oli raske krooniline naastuline psoriaas (defineeritud kui PGA (</w:t>
      </w:r>
      <w:r w:rsidRPr="006E23FC">
        <w:rPr>
          <w:i/>
          <w:lang w:val="et-EE"/>
        </w:rPr>
        <w:t>Psoriasis Global Assessment</w:t>
      </w:r>
      <w:r w:rsidRPr="006E23FC">
        <w:rPr>
          <w:lang w:val="et-EE"/>
        </w:rPr>
        <w:t>, psoriaasi üldhinnang) ≥ 4 või BSA (</w:t>
      </w:r>
      <w:r w:rsidRPr="006E23FC">
        <w:rPr>
          <w:i/>
          <w:lang w:val="et-EE"/>
        </w:rPr>
        <w:t>Body Surface Area</w:t>
      </w:r>
      <w:r w:rsidRPr="006E23FC">
        <w:rPr>
          <w:lang w:val="et-EE"/>
        </w:rPr>
        <w:t>, kehapindala) haaratus &gt; 20% või BSA haaratus &gt; 10%, kui lesioonid on väga paksud või PASI (</w:t>
      </w:r>
      <w:r w:rsidRPr="006E23FC">
        <w:rPr>
          <w:i/>
          <w:lang w:val="et-EE"/>
        </w:rPr>
        <w:t>Psoriasis Area and Severity Index</w:t>
      </w:r>
      <w:r w:rsidRPr="006E23FC">
        <w:rPr>
          <w:lang w:val="et-EE"/>
        </w:rPr>
        <w:t>, psoriaasi ulatuse ja raskuse indeks) ≥ 20 või ≥ 10 koos näo, suguelundite või käte/jalgade kliiniliselt olulise haaratusega) ja kellel ei saavutatud piisavat ravivastust paikse raviga ja päikese- või valgusteraapiaga.</w:t>
      </w:r>
    </w:p>
    <w:p w14:paraId="7B454750" w14:textId="77777777" w:rsidR="00767651" w:rsidRPr="006E23FC" w:rsidRDefault="00767651" w:rsidP="00767651">
      <w:pPr>
        <w:rPr>
          <w:lang w:val="et-EE"/>
        </w:rPr>
      </w:pPr>
    </w:p>
    <w:p w14:paraId="2BCDCD83" w14:textId="77777777" w:rsidR="00767651" w:rsidRPr="006E23FC" w:rsidRDefault="00896B30" w:rsidP="00767651">
      <w:pPr>
        <w:rPr>
          <w:lang w:val="et-EE"/>
        </w:rPr>
      </w:pPr>
      <w:r w:rsidRPr="006E23FC">
        <w:rPr>
          <w:lang w:val="et-EE"/>
        </w:rPr>
        <w:t>Patsientidele manustati Humira’t annuses 0,8 mg/kg igal teisel nädalal (kuni 40 mg), 0,4 mg/kg igal teisel nädalal (kuni 20 mg)</w:t>
      </w:r>
      <w:r w:rsidR="00A83F3C">
        <w:rPr>
          <w:lang w:val="et-EE"/>
        </w:rPr>
        <w:t>,</w:t>
      </w:r>
      <w:r w:rsidRPr="006E23FC">
        <w:rPr>
          <w:lang w:val="et-EE"/>
        </w:rPr>
        <w:t xml:space="preserve"> või metotreksaati 0,1…0,4 mg/kg üks kord nädalas (kuni 25 mg). 16. nädalal oli positiivne ravivastus (nt PASI 75) sagedam nende patsientide seas, kes randomiseeriti 0,8 mg/kg Humira rühma, võrreldes nendega, kes randomiseeriti saama 0,4 mg/kg igal teisel nädalal või MTX (metotreksaati).</w:t>
      </w:r>
    </w:p>
    <w:p w14:paraId="1151E166" w14:textId="77777777" w:rsidR="00767651" w:rsidRPr="006E23FC" w:rsidRDefault="00767651" w:rsidP="00767651">
      <w:pPr>
        <w:rPr>
          <w:bCs/>
          <w:lang w:val="et-EE"/>
        </w:rPr>
      </w:pPr>
    </w:p>
    <w:tbl>
      <w:tblPr>
        <w:tblW w:w="4883"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129"/>
        <w:gridCol w:w="1462"/>
        <w:gridCol w:w="3267"/>
      </w:tblGrid>
      <w:tr w:rsidR="00473F9A" w14:paraId="0CAF5E40" w14:textId="77777777" w:rsidTr="00E36160">
        <w:trPr>
          <w:jc w:val="center"/>
        </w:trPr>
        <w:tc>
          <w:tcPr>
            <w:tcW w:w="5000" w:type="pct"/>
            <w:gridSpan w:val="3"/>
            <w:tcBorders>
              <w:top w:val="nil"/>
              <w:left w:val="nil"/>
              <w:bottom w:val="nil"/>
              <w:right w:val="nil"/>
            </w:tcBorders>
            <w:vAlign w:val="center"/>
          </w:tcPr>
          <w:p w14:paraId="0D40D27C" w14:textId="77777777" w:rsidR="00767651" w:rsidRPr="006E23FC" w:rsidRDefault="00896B30" w:rsidP="00E36160">
            <w:pPr>
              <w:keepNext/>
              <w:jc w:val="center"/>
              <w:rPr>
                <w:b/>
                <w:bCs/>
                <w:lang w:val="et-EE"/>
              </w:rPr>
            </w:pPr>
            <w:r>
              <w:rPr>
                <w:b/>
                <w:lang w:val="et-EE"/>
              </w:rPr>
              <w:t>Tabel 27.</w:t>
            </w:r>
            <w:r w:rsidRPr="006E23FC">
              <w:rPr>
                <w:b/>
                <w:lang w:val="et-EE"/>
              </w:rPr>
              <w:t xml:space="preserve"> Naastuline psoriaas lastel: efektiivsus</w:t>
            </w:r>
            <w:r>
              <w:rPr>
                <w:b/>
                <w:lang w:val="et-EE"/>
              </w:rPr>
              <w:t xml:space="preserve">e </w:t>
            </w:r>
            <w:r w:rsidRPr="006E23FC">
              <w:rPr>
                <w:b/>
                <w:lang w:val="et-EE"/>
              </w:rPr>
              <w:t>tulemused 16. nädalal</w:t>
            </w:r>
          </w:p>
          <w:p w14:paraId="0AD79D04" w14:textId="77777777" w:rsidR="00767651" w:rsidRPr="006E23FC" w:rsidRDefault="00767651" w:rsidP="00E36160">
            <w:pPr>
              <w:keepNext/>
              <w:rPr>
                <w:b/>
                <w:lang w:val="et-EE"/>
              </w:rPr>
            </w:pPr>
          </w:p>
        </w:tc>
      </w:tr>
      <w:tr w:rsidR="00473F9A" w14:paraId="6B8999F5" w14:textId="77777777" w:rsidTr="00E36160">
        <w:trPr>
          <w:jc w:val="center"/>
        </w:trPr>
        <w:tc>
          <w:tcPr>
            <w:tcW w:w="2331" w:type="pct"/>
            <w:tcBorders>
              <w:top w:val="single" w:sz="6" w:space="0" w:color="000000"/>
              <w:left w:val="single" w:sz="6" w:space="0" w:color="000000"/>
              <w:bottom w:val="outset" w:sz="6" w:space="0" w:color="auto"/>
              <w:right w:val="outset" w:sz="6" w:space="0" w:color="auto"/>
            </w:tcBorders>
            <w:vAlign w:val="center"/>
          </w:tcPr>
          <w:p w14:paraId="3EBF6EC7" w14:textId="77777777" w:rsidR="00767651" w:rsidRPr="008B088A" w:rsidRDefault="00767651" w:rsidP="00E36160">
            <w:pPr>
              <w:keepNext/>
              <w:rPr>
                <w:lang w:val="et-EE"/>
              </w:rPr>
            </w:pPr>
          </w:p>
        </w:tc>
        <w:tc>
          <w:tcPr>
            <w:tcW w:w="0" w:type="auto"/>
            <w:tcBorders>
              <w:top w:val="single" w:sz="6" w:space="0" w:color="000000"/>
              <w:left w:val="single" w:sz="6" w:space="0" w:color="000000"/>
              <w:bottom w:val="outset" w:sz="6" w:space="0" w:color="auto"/>
              <w:right w:val="outset" w:sz="6" w:space="0" w:color="auto"/>
            </w:tcBorders>
            <w:vAlign w:val="center"/>
          </w:tcPr>
          <w:p w14:paraId="5109A49B" w14:textId="77777777" w:rsidR="00767651" w:rsidRPr="006E23FC" w:rsidRDefault="00896B30" w:rsidP="00E36160">
            <w:pPr>
              <w:keepNext/>
              <w:rPr>
                <w:lang w:val="et-EE"/>
              </w:rPr>
            </w:pPr>
            <w:r w:rsidRPr="00411547">
              <w:rPr>
                <w:lang w:val="et-EE"/>
              </w:rPr>
              <w:t>MTX</w:t>
            </w:r>
            <w:r w:rsidRPr="006E23FC">
              <w:rPr>
                <w:vertAlign w:val="superscript"/>
                <w:lang w:val="et-EE"/>
              </w:rPr>
              <w:t>a</w:t>
            </w:r>
            <w:r w:rsidRPr="006E23FC">
              <w:rPr>
                <w:lang w:val="et-EE"/>
              </w:rPr>
              <w:br/>
              <w:t xml:space="preserve">N=37 </w:t>
            </w:r>
          </w:p>
        </w:tc>
        <w:tc>
          <w:tcPr>
            <w:tcW w:w="1844" w:type="pct"/>
            <w:tcBorders>
              <w:top w:val="single" w:sz="6" w:space="0" w:color="000000"/>
              <w:left w:val="single" w:sz="6" w:space="0" w:color="000000"/>
              <w:bottom w:val="outset" w:sz="6" w:space="0" w:color="auto"/>
              <w:right w:val="single" w:sz="6" w:space="0" w:color="000000"/>
            </w:tcBorders>
            <w:vAlign w:val="center"/>
          </w:tcPr>
          <w:p w14:paraId="79FC9FC1" w14:textId="77777777" w:rsidR="00767651" w:rsidRPr="006E23FC" w:rsidRDefault="00896B30" w:rsidP="00E36160">
            <w:pPr>
              <w:keepNext/>
              <w:rPr>
                <w:lang w:val="et-EE"/>
              </w:rPr>
            </w:pPr>
            <w:r w:rsidRPr="006E23FC">
              <w:rPr>
                <w:lang w:val="et-EE"/>
              </w:rPr>
              <w:t>Humira 0,8</w:t>
            </w:r>
            <w:r>
              <w:rPr>
                <w:lang w:val="et-EE"/>
              </w:rPr>
              <w:t> </w:t>
            </w:r>
            <w:r w:rsidRPr="006E23FC">
              <w:rPr>
                <w:lang w:val="et-EE"/>
              </w:rPr>
              <w:t>mg/kg igal teisel nädalal</w:t>
            </w:r>
            <w:r w:rsidRPr="006E23FC">
              <w:rPr>
                <w:lang w:val="et-EE"/>
              </w:rPr>
              <w:br/>
              <w:t xml:space="preserve">N=38 </w:t>
            </w:r>
          </w:p>
        </w:tc>
      </w:tr>
      <w:tr w:rsidR="00473F9A" w14:paraId="0FB54CF6" w14:textId="77777777" w:rsidTr="00E36160">
        <w:trPr>
          <w:jc w:val="center"/>
        </w:trPr>
        <w:tc>
          <w:tcPr>
            <w:tcW w:w="2331" w:type="pct"/>
            <w:tcBorders>
              <w:top w:val="single" w:sz="6" w:space="0" w:color="000000"/>
              <w:left w:val="single" w:sz="6" w:space="0" w:color="000000"/>
              <w:bottom w:val="outset" w:sz="6" w:space="0" w:color="auto"/>
              <w:right w:val="outset" w:sz="6" w:space="0" w:color="auto"/>
            </w:tcBorders>
            <w:vAlign w:val="center"/>
          </w:tcPr>
          <w:p w14:paraId="18E44D1C" w14:textId="77777777" w:rsidR="00767651" w:rsidRPr="006E23FC" w:rsidRDefault="00896B30" w:rsidP="00E36160">
            <w:pPr>
              <w:keepNext/>
              <w:rPr>
                <w:lang w:val="et-EE"/>
              </w:rPr>
            </w:pPr>
            <w:r w:rsidRPr="008B088A">
              <w:rPr>
                <w:lang w:val="et-EE"/>
              </w:rPr>
              <w:t> </w:t>
            </w:r>
            <w:r w:rsidRPr="008B088A">
              <w:rPr>
                <w:lang w:val="et-EE"/>
              </w:rPr>
              <w:t>PASI 75</w:t>
            </w:r>
            <w:r w:rsidRPr="00411547">
              <w:rPr>
                <w:vertAlign w:val="superscript"/>
                <w:lang w:val="et-EE"/>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096EDD74" w14:textId="77777777" w:rsidR="00767651" w:rsidRPr="006E23FC" w:rsidRDefault="00896B30" w:rsidP="00E36160">
            <w:pPr>
              <w:keepNext/>
              <w:rPr>
                <w:lang w:val="et-EE"/>
              </w:rPr>
            </w:pPr>
            <w:r w:rsidRPr="006E23FC">
              <w:rPr>
                <w:lang w:val="et-EE"/>
              </w:rPr>
              <w:t>12 (32,4%)</w:t>
            </w:r>
          </w:p>
        </w:tc>
        <w:tc>
          <w:tcPr>
            <w:tcW w:w="1844" w:type="pct"/>
            <w:tcBorders>
              <w:top w:val="single" w:sz="6" w:space="0" w:color="000000"/>
              <w:left w:val="single" w:sz="6" w:space="0" w:color="000000"/>
              <w:bottom w:val="outset" w:sz="6" w:space="0" w:color="auto"/>
              <w:right w:val="single" w:sz="6" w:space="0" w:color="000000"/>
            </w:tcBorders>
            <w:vAlign w:val="center"/>
          </w:tcPr>
          <w:p w14:paraId="7D325A0B" w14:textId="77777777" w:rsidR="00767651" w:rsidRPr="006E23FC" w:rsidRDefault="00896B30" w:rsidP="00E36160">
            <w:pPr>
              <w:keepNext/>
              <w:rPr>
                <w:lang w:val="et-EE"/>
              </w:rPr>
            </w:pPr>
            <w:r w:rsidRPr="006E23FC">
              <w:rPr>
                <w:lang w:val="et-EE"/>
              </w:rPr>
              <w:t>22 (57,9%)</w:t>
            </w:r>
          </w:p>
        </w:tc>
      </w:tr>
      <w:tr w:rsidR="00473F9A" w14:paraId="72CBF42F" w14:textId="77777777" w:rsidTr="00E36160">
        <w:trPr>
          <w:jc w:val="center"/>
        </w:trPr>
        <w:tc>
          <w:tcPr>
            <w:tcW w:w="2331" w:type="pct"/>
            <w:tcBorders>
              <w:top w:val="single" w:sz="6" w:space="0" w:color="000000"/>
              <w:left w:val="single" w:sz="6" w:space="0" w:color="000000"/>
              <w:bottom w:val="single" w:sz="6" w:space="0" w:color="000000"/>
              <w:right w:val="outset" w:sz="6" w:space="0" w:color="auto"/>
            </w:tcBorders>
            <w:vAlign w:val="center"/>
          </w:tcPr>
          <w:p w14:paraId="395641AC" w14:textId="77777777" w:rsidR="00767651" w:rsidRPr="006E23FC" w:rsidRDefault="00896B30" w:rsidP="00E36160">
            <w:pPr>
              <w:keepNext/>
              <w:rPr>
                <w:lang w:val="et-EE"/>
              </w:rPr>
            </w:pPr>
            <w:r w:rsidRPr="008B088A">
              <w:rPr>
                <w:lang w:val="et-EE"/>
              </w:rPr>
              <w:t> </w:t>
            </w:r>
            <w:r w:rsidRPr="008B088A">
              <w:rPr>
                <w:lang w:val="et-EE"/>
              </w:rPr>
              <w:t>PGA: puhas/minimaalne</w:t>
            </w:r>
            <w:r w:rsidRPr="00411547">
              <w:rPr>
                <w:vertAlign w:val="superscript"/>
                <w:lang w:val="et-EE"/>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D224830" w14:textId="77777777" w:rsidR="00767651" w:rsidRPr="006E23FC" w:rsidRDefault="00896B30" w:rsidP="00E36160">
            <w:pPr>
              <w:keepNext/>
              <w:rPr>
                <w:lang w:val="et-EE"/>
              </w:rPr>
            </w:pPr>
            <w:r w:rsidRPr="006E23FC">
              <w:rPr>
                <w:lang w:val="et-EE"/>
              </w:rPr>
              <w:t>15 (40,5%)</w:t>
            </w:r>
          </w:p>
        </w:tc>
        <w:tc>
          <w:tcPr>
            <w:tcW w:w="1844" w:type="pct"/>
            <w:tcBorders>
              <w:top w:val="single" w:sz="6" w:space="0" w:color="000000"/>
              <w:left w:val="single" w:sz="6" w:space="0" w:color="000000"/>
              <w:bottom w:val="single" w:sz="6" w:space="0" w:color="000000"/>
              <w:right w:val="single" w:sz="6" w:space="0" w:color="000000"/>
            </w:tcBorders>
            <w:vAlign w:val="center"/>
          </w:tcPr>
          <w:p w14:paraId="67383812" w14:textId="77777777" w:rsidR="00767651" w:rsidRPr="006E23FC" w:rsidRDefault="00896B30" w:rsidP="00E36160">
            <w:pPr>
              <w:keepNext/>
              <w:rPr>
                <w:lang w:val="et-EE"/>
              </w:rPr>
            </w:pPr>
            <w:r w:rsidRPr="006E23FC">
              <w:rPr>
                <w:lang w:val="et-EE"/>
              </w:rPr>
              <w:t>23 (60,5%)</w:t>
            </w:r>
          </w:p>
        </w:tc>
      </w:tr>
      <w:tr w:rsidR="00473F9A" w14:paraId="1B24B5A4" w14:textId="77777777" w:rsidTr="00E36160">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563B3A0" w14:textId="77777777" w:rsidR="00767651" w:rsidRPr="006E23FC" w:rsidRDefault="00896B30" w:rsidP="00E36160">
            <w:pPr>
              <w:rPr>
                <w:lang w:val="et-EE"/>
              </w:rPr>
            </w:pPr>
            <w:r w:rsidRPr="008B088A">
              <w:rPr>
                <w:vertAlign w:val="superscript"/>
                <w:lang w:val="et-EE"/>
              </w:rPr>
              <w:t xml:space="preserve">a </w:t>
            </w:r>
            <w:r w:rsidRPr="00411547">
              <w:rPr>
                <w:lang w:val="et-EE"/>
              </w:rPr>
              <w:t>MTX = metotreksaat</w:t>
            </w:r>
          </w:p>
          <w:p w14:paraId="2CEEC10A" w14:textId="77777777" w:rsidR="00767651" w:rsidRPr="006E23FC" w:rsidRDefault="00896B30" w:rsidP="00E36160">
            <w:pPr>
              <w:rPr>
                <w:lang w:val="et-EE"/>
              </w:rPr>
            </w:pPr>
            <w:r w:rsidRPr="006E23FC">
              <w:rPr>
                <w:vertAlign w:val="superscript"/>
                <w:lang w:val="et-EE"/>
              </w:rPr>
              <w:t>b</w:t>
            </w:r>
            <w:r w:rsidRPr="006E23FC">
              <w:rPr>
                <w:lang w:val="et-EE"/>
              </w:rPr>
              <w:t xml:space="preserve"> P = 0,027, Humira 0,8 mg/kg </w:t>
            </w:r>
            <w:r w:rsidRPr="006E23FC">
              <w:rPr>
                <w:i/>
                <w:lang w:val="et-EE"/>
              </w:rPr>
              <w:t>versus</w:t>
            </w:r>
            <w:r w:rsidRPr="006E23FC">
              <w:rPr>
                <w:lang w:val="et-EE"/>
              </w:rPr>
              <w:t xml:space="preserve"> MTX</w:t>
            </w:r>
          </w:p>
          <w:p w14:paraId="5E707426" w14:textId="77777777" w:rsidR="00767651" w:rsidRPr="006E23FC" w:rsidRDefault="00896B30" w:rsidP="00E36160">
            <w:pPr>
              <w:rPr>
                <w:lang w:val="et-EE"/>
              </w:rPr>
            </w:pPr>
            <w:r w:rsidRPr="006E23FC">
              <w:rPr>
                <w:vertAlign w:val="superscript"/>
                <w:lang w:val="et-EE"/>
              </w:rPr>
              <w:t>c</w:t>
            </w:r>
            <w:r w:rsidRPr="006E23FC">
              <w:rPr>
                <w:lang w:val="et-EE"/>
              </w:rPr>
              <w:t xml:space="preserve"> P = 0,083, Humira 0,8 mg/kg </w:t>
            </w:r>
            <w:r w:rsidRPr="006E23FC">
              <w:rPr>
                <w:i/>
                <w:lang w:val="et-EE"/>
              </w:rPr>
              <w:t>versus</w:t>
            </w:r>
            <w:r w:rsidRPr="006E23FC">
              <w:rPr>
                <w:lang w:val="et-EE"/>
              </w:rPr>
              <w:t xml:space="preserve"> MTX</w:t>
            </w:r>
          </w:p>
        </w:tc>
      </w:tr>
    </w:tbl>
    <w:p w14:paraId="6A591444" w14:textId="77777777" w:rsidR="00767651" w:rsidRPr="008B088A" w:rsidRDefault="00767651" w:rsidP="00767651">
      <w:pPr>
        <w:rPr>
          <w:lang w:val="et-EE"/>
        </w:rPr>
      </w:pPr>
    </w:p>
    <w:p w14:paraId="766B5DAD" w14:textId="77777777" w:rsidR="00767651" w:rsidRPr="006E23FC" w:rsidRDefault="00896B30" w:rsidP="00767651">
      <w:pPr>
        <w:rPr>
          <w:lang w:val="et-EE"/>
        </w:rPr>
      </w:pPr>
      <w:r w:rsidRPr="00411547">
        <w:rPr>
          <w:lang w:val="et-EE"/>
        </w:rPr>
        <w:t xml:space="preserve">Patsientidel, kes saavutasid PASI 75 ja PGA „puhas“ või „minimaalne“, jäeti ravi ära kuni 36 nädalaks ning jälgiti kontrolli kadumist haiguse </w:t>
      </w:r>
      <w:r w:rsidRPr="006E23FC">
        <w:rPr>
          <w:lang w:val="et-EE"/>
        </w:rPr>
        <w:t>üle (st PGA halvenemine vähemalt 2 astme võrra). Seejärel alustati taas ravi adalimumabiga 0,8 mg/kg igal teisel nädalal, mis kestis veel 16 nädalat ja leiti, et ravivastuse määrad olid korduva ravi ajal samasugused nagu eelnenud topeltpimedas perioodis: PASI 75 ravivastus 78,9% (15 inimesel 19</w:t>
      </w:r>
      <w:r w:rsidRPr="006E23FC">
        <w:rPr>
          <w:lang w:val="et-EE"/>
        </w:rPr>
        <w:noBreakHyphen/>
        <w:t>st) ja PGA „puhas“ või „minimaalne“ 52,6% (10 inimesel 19</w:t>
      </w:r>
      <w:r w:rsidRPr="006E23FC">
        <w:rPr>
          <w:lang w:val="et-EE"/>
        </w:rPr>
        <w:noBreakHyphen/>
        <w:t>st).</w:t>
      </w:r>
    </w:p>
    <w:p w14:paraId="0FF5A20C" w14:textId="77777777" w:rsidR="00767651" w:rsidRPr="006E23FC" w:rsidRDefault="00767651" w:rsidP="00767651">
      <w:pPr>
        <w:rPr>
          <w:lang w:val="et-EE"/>
        </w:rPr>
      </w:pPr>
    </w:p>
    <w:p w14:paraId="5D5664EC" w14:textId="77777777" w:rsidR="00C40100" w:rsidRDefault="00896B30" w:rsidP="00767651">
      <w:pPr>
        <w:keepNext/>
        <w:rPr>
          <w:lang w:val="et-EE"/>
        </w:rPr>
      </w:pPr>
      <w:r w:rsidRPr="006E23FC">
        <w:rPr>
          <w:lang w:val="et-EE"/>
        </w:rPr>
        <w:t>PASI 75 ja PGA „puhas“ või „minimaalne“ ravivastused säilisid uuringu avatud faasis veel 52 nädala jooksul ilma uute ohutusalaste leidudeta.</w:t>
      </w:r>
    </w:p>
    <w:p w14:paraId="566AA546" w14:textId="77777777" w:rsidR="00C40100" w:rsidRDefault="00C40100" w:rsidP="00C40100">
      <w:pPr>
        <w:keepNext/>
        <w:rPr>
          <w:lang w:val="et-EE"/>
        </w:rPr>
      </w:pPr>
    </w:p>
    <w:p w14:paraId="54534BB7" w14:textId="77777777" w:rsidR="00767651" w:rsidRPr="00A535CF" w:rsidRDefault="00896B30" w:rsidP="00767651">
      <w:pPr>
        <w:pStyle w:val="EMEANormal"/>
        <w:keepNext/>
        <w:rPr>
          <w:i/>
          <w:lang w:val="et-EE"/>
        </w:rPr>
      </w:pPr>
      <w:r w:rsidRPr="00995A92">
        <w:rPr>
          <w:i/>
          <w:lang w:val="et-EE"/>
        </w:rPr>
        <w:t>Mädane hidradeniit</w:t>
      </w:r>
      <w:r w:rsidRPr="00D30D9B">
        <w:rPr>
          <w:i/>
          <w:lang w:val="et-EE"/>
        </w:rPr>
        <w:t xml:space="preserve"> (Hidradenitis suppurativa, </w:t>
      </w:r>
      <w:r w:rsidRPr="00A67182">
        <w:rPr>
          <w:lang w:val="et-EE"/>
        </w:rPr>
        <w:t>HS</w:t>
      </w:r>
      <w:r w:rsidRPr="00D30D9B">
        <w:rPr>
          <w:i/>
          <w:lang w:val="et-EE"/>
        </w:rPr>
        <w:t>) noorukitel</w:t>
      </w:r>
    </w:p>
    <w:p w14:paraId="1A8C8ACB" w14:textId="77777777" w:rsidR="00767651" w:rsidRPr="006E23FC" w:rsidRDefault="00767651" w:rsidP="00767651">
      <w:pPr>
        <w:pStyle w:val="EMEANormal"/>
        <w:keepNext/>
        <w:rPr>
          <w:i/>
          <w:lang w:val="et-EE"/>
        </w:rPr>
      </w:pPr>
    </w:p>
    <w:p w14:paraId="1CB54306" w14:textId="77777777" w:rsidR="00767651" w:rsidRPr="006E23FC" w:rsidRDefault="00896B30" w:rsidP="00767651">
      <w:pPr>
        <w:rPr>
          <w:rFonts w:cs="Calibri"/>
          <w:szCs w:val="20"/>
          <w:lang w:val="et-EE"/>
        </w:rPr>
      </w:pPr>
      <w:r w:rsidRPr="006E23FC">
        <w:rPr>
          <w:rFonts w:cs="Calibri"/>
          <w:szCs w:val="20"/>
          <w:lang w:val="et-EE"/>
        </w:rPr>
        <w:t>HS</w:t>
      </w:r>
      <w:r w:rsidRPr="006E23FC">
        <w:rPr>
          <w:rFonts w:cs="Calibri"/>
          <w:szCs w:val="20"/>
          <w:lang w:val="et-EE"/>
        </w:rPr>
        <w:noBreakHyphen/>
        <w:t>iga noorukitel ei ole Humira’ga kliinilisi uuringuid läbi viidud. Adalimumabi efektiivsuse prognoosimisel HS</w:t>
      </w:r>
      <w:r w:rsidRPr="006E23FC">
        <w:rPr>
          <w:rFonts w:cs="Calibri"/>
          <w:szCs w:val="20"/>
          <w:lang w:val="et-EE"/>
        </w:rPr>
        <w:noBreakHyphen/>
        <w:t>iga noorukite ravis on lähtutud HS</w:t>
      </w:r>
      <w:r w:rsidRPr="006E23FC">
        <w:rPr>
          <w:rFonts w:cs="Calibri"/>
          <w:szCs w:val="20"/>
          <w:lang w:val="et-EE"/>
        </w:rPr>
        <w:noBreakHyphen/>
        <w:t xml:space="preserve">iga täiskasvanud patsientidel </w:t>
      </w:r>
      <w:r w:rsidR="00C72BAC">
        <w:rPr>
          <w:rFonts w:cs="Calibri"/>
          <w:szCs w:val="20"/>
          <w:lang w:val="et-EE"/>
        </w:rPr>
        <w:t xml:space="preserve">näidatud </w:t>
      </w:r>
      <w:r w:rsidRPr="006E23FC">
        <w:rPr>
          <w:rFonts w:cs="Calibri"/>
          <w:szCs w:val="20"/>
          <w:lang w:val="et-EE"/>
        </w:rPr>
        <w:t>efektiivsusest ja ekspositsiooni</w:t>
      </w:r>
      <w:r w:rsidRPr="006E23FC">
        <w:rPr>
          <w:rFonts w:cs="Calibri"/>
          <w:szCs w:val="20"/>
          <w:lang w:val="et-EE"/>
        </w:rPr>
        <w:noBreakHyphen/>
        <w:t>ravivastuse suhtest ning tõenäosusest, et haiguse kulg, patofüsioloogia ja ravimi toimed on samade ekspositsiooni väärtuste puhul põhiliselt sarnased täiskasvanutel täheldatuga. HS</w:t>
      </w:r>
      <w:r w:rsidRPr="006E23FC">
        <w:rPr>
          <w:rFonts w:cs="Calibri"/>
          <w:szCs w:val="20"/>
          <w:lang w:val="et-EE"/>
        </w:rPr>
        <w:noBreakHyphen/>
        <w:t>iga noorukitele soovitatava adalimumabi annuse ohutus põhineb adalimumabi teiste näidustuste korral täheldatud ohutusprofiilil nii täiskasvanutel kui lastel sarnaste või sagedamini manustatavate annuste puhul (vt lõik 5.2).</w:t>
      </w:r>
    </w:p>
    <w:p w14:paraId="70D8F646" w14:textId="77777777" w:rsidR="00767651" w:rsidRDefault="00767651" w:rsidP="00C40100">
      <w:pPr>
        <w:keepNext/>
        <w:rPr>
          <w:lang w:val="et-EE"/>
        </w:rPr>
      </w:pPr>
    </w:p>
    <w:p w14:paraId="4E6CC501" w14:textId="77777777" w:rsidR="00767651" w:rsidRPr="006E23FC" w:rsidRDefault="00896B30" w:rsidP="00767651">
      <w:pPr>
        <w:keepNext/>
        <w:widowControl w:val="0"/>
        <w:rPr>
          <w:i/>
          <w:lang w:val="et-EE"/>
        </w:rPr>
      </w:pPr>
      <w:r w:rsidRPr="006E23FC">
        <w:rPr>
          <w:i/>
          <w:lang w:val="et-EE"/>
        </w:rPr>
        <w:t>Crohni tõbi lastel</w:t>
      </w:r>
    </w:p>
    <w:p w14:paraId="3DCE8EA8" w14:textId="77777777" w:rsidR="00767651" w:rsidRPr="006E23FC" w:rsidRDefault="00767651" w:rsidP="00767651">
      <w:pPr>
        <w:keepNext/>
        <w:widowControl w:val="0"/>
        <w:rPr>
          <w:lang w:val="et-EE"/>
        </w:rPr>
      </w:pPr>
    </w:p>
    <w:p w14:paraId="38438DF6" w14:textId="77777777" w:rsidR="00767651" w:rsidRPr="006E23FC" w:rsidRDefault="00896B30" w:rsidP="00767651">
      <w:pPr>
        <w:widowControl w:val="0"/>
        <w:rPr>
          <w:lang w:val="et-EE"/>
        </w:rPr>
      </w:pPr>
      <w:r w:rsidRPr="006E23FC">
        <w:rPr>
          <w:lang w:val="et-EE"/>
        </w:rPr>
        <w:t>Humira’t uuriti mitmekeskuselises randomiseeritud topeltpimedas kliinilises uuringus, mis oli kavandatud selleks, et hinnata induktsioon- ja säilitusravi ohutust ja efektiivsust kehamassist sõltuvates annustes (&lt; 40 kg või ≥ 40 kg) 192 lapsel vanuses 6 kuni 17 (kaasa arvatud) aastat, kellel oli mõõdukas kuni raske Crohni tõbi (CD), mis on määratud kui laste Crohni tõve aktiivsuse indeksi (</w:t>
      </w:r>
      <w:r w:rsidRPr="006E23FC">
        <w:rPr>
          <w:i/>
          <w:lang w:val="et-EE"/>
        </w:rPr>
        <w:t>Paediatric</w:t>
      </w:r>
      <w:r w:rsidRPr="006E23FC">
        <w:rPr>
          <w:i/>
          <w:iCs/>
          <w:lang w:val="et-EE"/>
        </w:rPr>
        <w:t xml:space="preserve"> Crohn’s Disease Activity Index</w:t>
      </w:r>
      <w:r w:rsidRPr="006E23FC">
        <w:rPr>
          <w:lang w:val="et-EE"/>
        </w:rPr>
        <w:t xml:space="preserve"> – PCDAI) tulemus &gt; 30. Uuritavad pidid olema mitte allunud Crohni tõve konventsionaalsele ravile (sh kortikosteroidile ja/või immunomodulaatorile). Uuritavad võisid olla ka eelnevalt kaotanud ravivastuse või kes ei talunud infliksimabi.</w:t>
      </w:r>
    </w:p>
    <w:p w14:paraId="12A9E26C" w14:textId="77777777" w:rsidR="00767651" w:rsidRPr="006E23FC" w:rsidRDefault="00767651" w:rsidP="00767651">
      <w:pPr>
        <w:widowControl w:val="0"/>
        <w:rPr>
          <w:lang w:val="et-EE"/>
        </w:rPr>
      </w:pPr>
    </w:p>
    <w:p w14:paraId="1A600AB9" w14:textId="77777777" w:rsidR="00767651" w:rsidRPr="006E23FC" w:rsidRDefault="00896B30" w:rsidP="00767651">
      <w:pPr>
        <w:rPr>
          <w:lang w:val="et-EE"/>
        </w:rPr>
      </w:pPr>
      <w:r w:rsidRPr="006E23FC">
        <w:rPr>
          <w:lang w:val="et-EE"/>
        </w:rPr>
        <w:t>Kõik uuritavad said avatud induktsioonravi annuses, mis põhines nende ravi alguse kehamassil: 160 mg 0</w:t>
      </w:r>
      <w:r w:rsidRPr="006E23FC">
        <w:rPr>
          <w:lang w:val="et-EE"/>
        </w:rPr>
        <w:noBreakHyphen/>
        <w:t>nädalal ja 80 mg 2. nädalal uuritavatel kehamassiga ≥ 40 kg ning vastavalt 80 mg ja 40 mg uuritavatel kehamassiga &lt; 40 kg.</w:t>
      </w:r>
    </w:p>
    <w:p w14:paraId="71882B9A" w14:textId="77777777" w:rsidR="00767651" w:rsidRPr="006E23FC" w:rsidRDefault="00767651" w:rsidP="00767651">
      <w:pPr>
        <w:rPr>
          <w:lang w:val="et-EE"/>
        </w:rPr>
      </w:pPr>
    </w:p>
    <w:p w14:paraId="0FFDAF54" w14:textId="77777777" w:rsidR="00767651" w:rsidRPr="006E23FC" w:rsidRDefault="00896B30" w:rsidP="00767651">
      <w:pPr>
        <w:pStyle w:val="EMEANormal"/>
        <w:rPr>
          <w:szCs w:val="22"/>
          <w:lang w:val="et-EE"/>
        </w:rPr>
      </w:pPr>
      <w:r w:rsidRPr="006E23FC">
        <w:rPr>
          <w:szCs w:val="22"/>
          <w:lang w:val="et-EE"/>
        </w:rPr>
        <w:t>4. nädalal randomiseeriti uuritavad 1:1 vahekorras saama ravi vastavalt nende kehamassile kas madala annuse või standardannuse säilitusskeemi järgi nagu on toodud tabelis</w:t>
      </w:r>
      <w:r>
        <w:rPr>
          <w:szCs w:val="22"/>
          <w:lang w:val="et-EE"/>
        </w:rPr>
        <w:t> </w:t>
      </w:r>
      <w:r w:rsidRPr="006E23FC">
        <w:rPr>
          <w:szCs w:val="22"/>
          <w:lang w:val="et-EE"/>
        </w:rPr>
        <w:t>2</w:t>
      </w:r>
      <w:r>
        <w:rPr>
          <w:szCs w:val="22"/>
          <w:lang w:val="et-EE"/>
        </w:rPr>
        <w:t>8</w:t>
      </w:r>
      <w:r w:rsidRPr="006E23FC">
        <w:rPr>
          <w:szCs w:val="22"/>
          <w:lang w:val="et-EE"/>
        </w:rPr>
        <w:t>.</w:t>
      </w:r>
    </w:p>
    <w:p w14:paraId="123BF113" w14:textId="77777777" w:rsidR="00767651" w:rsidRPr="006E23FC" w:rsidRDefault="00767651" w:rsidP="00767651">
      <w:pPr>
        <w:pStyle w:val="EMEANormal"/>
        <w:rPr>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536"/>
        <w:gridCol w:w="1659"/>
      </w:tblGrid>
      <w:tr w:rsidR="00473F9A" w14:paraId="773CF2E6" w14:textId="77777777" w:rsidTr="00E36160">
        <w:trPr>
          <w:trHeight w:val="263"/>
          <w:jc w:val="center"/>
        </w:trPr>
        <w:tc>
          <w:tcPr>
            <w:tcW w:w="4693" w:type="dxa"/>
            <w:gridSpan w:val="3"/>
            <w:tcBorders>
              <w:top w:val="nil"/>
              <w:left w:val="nil"/>
              <w:bottom w:val="single" w:sz="4" w:space="0" w:color="auto"/>
              <w:right w:val="nil"/>
            </w:tcBorders>
          </w:tcPr>
          <w:p w14:paraId="209C2B4A" w14:textId="77777777" w:rsidR="00767651" w:rsidRPr="006E23FC" w:rsidRDefault="00896B30" w:rsidP="00874BE6">
            <w:pPr>
              <w:pStyle w:val="EMEANormal"/>
              <w:keepNext/>
              <w:jc w:val="center"/>
              <w:rPr>
                <w:b/>
                <w:szCs w:val="22"/>
                <w:lang w:val="et-EE"/>
              </w:rPr>
            </w:pPr>
            <w:r w:rsidRPr="006E23FC">
              <w:rPr>
                <w:b/>
                <w:szCs w:val="22"/>
                <w:lang w:val="et-EE"/>
              </w:rPr>
              <w:t xml:space="preserve">Tabel </w:t>
            </w:r>
            <w:r>
              <w:rPr>
                <w:b/>
                <w:szCs w:val="22"/>
                <w:lang w:val="et-EE"/>
              </w:rPr>
              <w:t>28</w:t>
            </w:r>
          </w:p>
          <w:p w14:paraId="22357101" w14:textId="77777777" w:rsidR="00767651" w:rsidRPr="006E23FC" w:rsidRDefault="00896B30" w:rsidP="00874BE6">
            <w:pPr>
              <w:pStyle w:val="EMEANormal"/>
              <w:keepNext/>
              <w:jc w:val="center"/>
              <w:rPr>
                <w:szCs w:val="22"/>
                <w:lang w:val="et-EE"/>
              </w:rPr>
            </w:pPr>
            <w:r w:rsidRPr="006E23FC">
              <w:rPr>
                <w:b/>
                <w:szCs w:val="22"/>
                <w:lang w:val="et-EE"/>
              </w:rPr>
              <w:t>Säilitusskeem</w:t>
            </w:r>
          </w:p>
        </w:tc>
      </w:tr>
      <w:tr w:rsidR="00473F9A" w14:paraId="01BE0166" w14:textId="77777777" w:rsidTr="00E36160">
        <w:trPr>
          <w:jc w:val="center"/>
        </w:trPr>
        <w:tc>
          <w:tcPr>
            <w:tcW w:w="1498" w:type="dxa"/>
            <w:tcBorders>
              <w:top w:val="single" w:sz="4" w:space="0" w:color="auto"/>
            </w:tcBorders>
          </w:tcPr>
          <w:p w14:paraId="783F62F4" w14:textId="77777777" w:rsidR="00767651" w:rsidRPr="006E23FC" w:rsidRDefault="00896B30" w:rsidP="00874BE6">
            <w:pPr>
              <w:pStyle w:val="EMEANormal"/>
              <w:keepNext/>
              <w:rPr>
                <w:b/>
                <w:szCs w:val="22"/>
                <w:lang w:val="et-EE"/>
              </w:rPr>
            </w:pPr>
            <w:r w:rsidRPr="00411547">
              <w:rPr>
                <w:b/>
                <w:szCs w:val="22"/>
                <w:lang w:val="et-EE"/>
              </w:rPr>
              <w:t>Patsiendi kehamass</w:t>
            </w:r>
          </w:p>
        </w:tc>
        <w:tc>
          <w:tcPr>
            <w:tcW w:w="1536" w:type="dxa"/>
            <w:tcBorders>
              <w:top w:val="single" w:sz="4" w:space="0" w:color="auto"/>
            </w:tcBorders>
          </w:tcPr>
          <w:p w14:paraId="32C41F28" w14:textId="77777777" w:rsidR="00767651" w:rsidRPr="006E23FC" w:rsidRDefault="00896B30" w:rsidP="00874BE6">
            <w:pPr>
              <w:pStyle w:val="EMEANormal"/>
              <w:keepNext/>
              <w:rPr>
                <w:b/>
                <w:szCs w:val="22"/>
                <w:lang w:val="et-EE"/>
              </w:rPr>
            </w:pPr>
            <w:r w:rsidRPr="006E23FC">
              <w:rPr>
                <w:b/>
                <w:szCs w:val="22"/>
                <w:lang w:val="et-EE"/>
              </w:rPr>
              <w:t>Madal annus</w:t>
            </w:r>
          </w:p>
        </w:tc>
        <w:tc>
          <w:tcPr>
            <w:tcW w:w="1659" w:type="dxa"/>
            <w:tcBorders>
              <w:top w:val="single" w:sz="4" w:space="0" w:color="auto"/>
            </w:tcBorders>
          </w:tcPr>
          <w:p w14:paraId="28EC0664" w14:textId="77777777" w:rsidR="00767651" w:rsidRPr="006E23FC" w:rsidRDefault="00896B30" w:rsidP="00874BE6">
            <w:pPr>
              <w:pStyle w:val="EMEANormal"/>
              <w:keepNext/>
              <w:rPr>
                <w:b/>
                <w:szCs w:val="22"/>
                <w:lang w:val="et-EE"/>
              </w:rPr>
            </w:pPr>
            <w:r w:rsidRPr="006E23FC">
              <w:rPr>
                <w:b/>
                <w:szCs w:val="22"/>
                <w:lang w:val="et-EE"/>
              </w:rPr>
              <w:t>Standardannus</w:t>
            </w:r>
          </w:p>
        </w:tc>
      </w:tr>
      <w:tr w:rsidR="00473F9A" w14:paraId="31393A52" w14:textId="77777777" w:rsidTr="00E36160">
        <w:trPr>
          <w:jc w:val="center"/>
        </w:trPr>
        <w:tc>
          <w:tcPr>
            <w:tcW w:w="1498" w:type="dxa"/>
          </w:tcPr>
          <w:p w14:paraId="71485C13" w14:textId="77777777" w:rsidR="00767651" w:rsidRPr="006E23FC" w:rsidRDefault="00896B30" w:rsidP="00874BE6">
            <w:pPr>
              <w:pStyle w:val="EMEANormal"/>
              <w:keepNext/>
              <w:rPr>
                <w:szCs w:val="22"/>
                <w:lang w:val="et-EE"/>
              </w:rPr>
            </w:pPr>
            <w:r w:rsidRPr="00411547">
              <w:rPr>
                <w:szCs w:val="22"/>
                <w:lang w:val="et-EE"/>
              </w:rPr>
              <w:t>&lt; 40 kg</w:t>
            </w:r>
          </w:p>
        </w:tc>
        <w:tc>
          <w:tcPr>
            <w:tcW w:w="1536" w:type="dxa"/>
          </w:tcPr>
          <w:p w14:paraId="000143B0" w14:textId="77777777" w:rsidR="00767651" w:rsidRPr="006E23FC" w:rsidRDefault="00896B30" w:rsidP="00874BE6">
            <w:pPr>
              <w:pStyle w:val="EMEANormal"/>
              <w:keepNext/>
              <w:rPr>
                <w:szCs w:val="22"/>
                <w:lang w:val="et-EE"/>
              </w:rPr>
            </w:pPr>
            <w:r w:rsidRPr="006E23FC">
              <w:rPr>
                <w:szCs w:val="22"/>
                <w:lang w:val="et-EE"/>
              </w:rPr>
              <w:t>10 mg igal teisel nädalal</w:t>
            </w:r>
          </w:p>
        </w:tc>
        <w:tc>
          <w:tcPr>
            <w:tcW w:w="1659" w:type="dxa"/>
          </w:tcPr>
          <w:p w14:paraId="4B8E6804" w14:textId="77777777" w:rsidR="00767651" w:rsidRPr="006E23FC" w:rsidRDefault="00896B30" w:rsidP="00874BE6">
            <w:pPr>
              <w:pStyle w:val="EMEANormal"/>
              <w:keepNext/>
              <w:rPr>
                <w:szCs w:val="22"/>
                <w:lang w:val="et-EE"/>
              </w:rPr>
            </w:pPr>
            <w:r w:rsidRPr="006E23FC">
              <w:rPr>
                <w:szCs w:val="22"/>
                <w:lang w:val="et-EE"/>
              </w:rPr>
              <w:t>20 mg igal teisel nädalal</w:t>
            </w:r>
          </w:p>
        </w:tc>
      </w:tr>
      <w:tr w:rsidR="00473F9A" w14:paraId="79C6C983" w14:textId="77777777" w:rsidTr="00E36160">
        <w:trPr>
          <w:jc w:val="center"/>
        </w:trPr>
        <w:tc>
          <w:tcPr>
            <w:tcW w:w="1498" w:type="dxa"/>
          </w:tcPr>
          <w:p w14:paraId="7B7F2D75" w14:textId="77777777" w:rsidR="00767651" w:rsidRPr="006E23FC" w:rsidRDefault="00896B30" w:rsidP="00874BE6">
            <w:pPr>
              <w:pStyle w:val="EMEANormal"/>
              <w:keepNext/>
              <w:rPr>
                <w:szCs w:val="22"/>
                <w:lang w:val="et-EE"/>
              </w:rPr>
            </w:pPr>
            <w:r w:rsidRPr="00411547">
              <w:rPr>
                <w:szCs w:val="22"/>
                <w:lang w:val="et-EE"/>
              </w:rPr>
              <w:t>≥ 40 kg</w:t>
            </w:r>
          </w:p>
        </w:tc>
        <w:tc>
          <w:tcPr>
            <w:tcW w:w="1536" w:type="dxa"/>
          </w:tcPr>
          <w:p w14:paraId="58FFE141" w14:textId="77777777" w:rsidR="00767651" w:rsidRPr="006E23FC" w:rsidRDefault="00896B30" w:rsidP="00874BE6">
            <w:pPr>
              <w:pStyle w:val="EMEANormal"/>
              <w:keepNext/>
              <w:rPr>
                <w:szCs w:val="22"/>
                <w:lang w:val="et-EE"/>
              </w:rPr>
            </w:pPr>
            <w:r w:rsidRPr="006E23FC">
              <w:rPr>
                <w:szCs w:val="22"/>
                <w:lang w:val="et-EE"/>
              </w:rPr>
              <w:t>20 mg igal teisel nädalal</w:t>
            </w:r>
          </w:p>
        </w:tc>
        <w:tc>
          <w:tcPr>
            <w:tcW w:w="1659" w:type="dxa"/>
          </w:tcPr>
          <w:p w14:paraId="6B716F46" w14:textId="77777777" w:rsidR="00767651" w:rsidRPr="006E23FC" w:rsidRDefault="00896B30" w:rsidP="00874BE6">
            <w:pPr>
              <w:pStyle w:val="EMEANormal"/>
              <w:keepNext/>
              <w:rPr>
                <w:szCs w:val="22"/>
                <w:lang w:val="et-EE"/>
              </w:rPr>
            </w:pPr>
            <w:r w:rsidRPr="006E23FC">
              <w:rPr>
                <w:szCs w:val="22"/>
                <w:lang w:val="et-EE"/>
              </w:rPr>
              <w:t>40 mg igal teisel nädalal</w:t>
            </w:r>
          </w:p>
        </w:tc>
      </w:tr>
    </w:tbl>
    <w:p w14:paraId="5A2D94CF" w14:textId="77777777" w:rsidR="00767651" w:rsidRPr="00411547" w:rsidRDefault="00767651" w:rsidP="00767651">
      <w:pPr>
        <w:pStyle w:val="EMEANormal"/>
        <w:rPr>
          <w:szCs w:val="22"/>
          <w:lang w:val="et-EE"/>
        </w:rPr>
      </w:pPr>
    </w:p>
    <w:p w14:paraId="21B2AA89" w14:textId="77777777" w:rsidR="00767651" w:rsidRPr="006E23FC" w:rsidRDefault="00896B30" w:rsidP="00767651">
      <w:pPr>
        <w:pStyle w:val="EMEANormal"/>
        <w:keepNext/>
        <w:rPr>
          <w:i/>
          <w:szCs w:val="22"/>
          <w:u w:val="single"/>
          <w:lang w:val="et-EE"/>
        </w:rPr>
      </w:pPr>
      <w:r w:rsidRPr="006E23FC">
        <w:rPr>
          <w:i/>
          <w:szCs w:val="22"/>
          <w:u w:val="single"/>
          <w:lang w:val="et-EE"/>
        </w:rPr>
        <w:t>Efektiivsuse tulemused</w:t>
      </w:r>
    </w:p>
    <w:p w14:paraId="5E44FB5F" w14:textId="77777777" w:rsidR="00767651" w:rsidRPr="006E23FC" w:rsidRDefault="00767651" w:rsidP="00767651">
      <w:pPr>
        <w:pStyle w:val="EMEANormal"/>
        <w:keepNext/>
        <w:rPr>
          <w:szCs w:val="22"/>
          <w:lang w:val="et-EE"/>
        </w:rPr>
      </w:pPr>
    </w:p>
    <w:p w14:paraId="176C4ECB" w14:textId="77777777" w:rsidR="00767651" w:rsidRPr="006E23FC" w:rsidRDefault="00896B30" w:rsidP="00767651">
      <w:pPr>
        <w:autoSpaceDE w:val="0"/>
        <w:autoSpaceDN w:val="0"/>
        <w:adjustRightInd w:val="0"/>
        <w:rPr>
          <w:lang w:val="et-EE"/>
        </w:rPr>
      </w:pPr>
      <w:r w:rsidRPr="006E23FC">
        <w:rPr>
          <w:lang w:val="et-EE"/>
        </w:rPr>
        <w:t xml:space="preserve">Uuringu esmane tulemusnäitaja oli kliiniline paranemine </w:t>
      </w:r>
      <w:r w:rsidRPr="006E23FC">
        <w:rPr>
          <w:bCs/>
          <w:lang w:val="et-EE"/>
        </w:rPr>
        <w:t>26. nädalal</w:t>
      </w:r>
      <w:r w:rsidRPr="006E23FC">
        <w:rPr>
          <w:lang w:val="et-EE"/>
        </w:rPr>
        <w:t>, mis oli määratud kui PCDAI skoor ≤ 10.</w:t>
      </w:r>
    </w:p>
    <w:p w14:paraId="31178F13" w14:textId="77777777" w:rsidR="00767651" w:rsidRPr="006E23FC" w:rsidRDefault="00767651" w:rsidP="00767651">
      <w:pPr>
        <w:pStyle w:val="EMEANormal"/>
        <w:rPr>
          <w:szCs w:val="22"/>
          <w:lang w:val="et-EE"/>
        </w:rPr>
      </w:pPr>
    </w:p>
    <w:p w14:paraId="6FD890C2" w14:textId="77777777" w:rsidR="00767651" w:rsidRPr="006E23FC" w:rsidRDefault="00896B30" w:rsidP="00767651">
      <w:pPr>
        <w:autoSpaceDE w:val="0"/>
        <w:autoSpaceDN w:val="0"/>
        <w:adjustRightInd w:val="0"/>
        <w:rPr>
          <w:lang w:val="et-EE"/>
        </w:rPr>
      </w:pPr>
      <w:r w:rsidRPr="006E23FC">
        <w:rPr>
          <w:lang w:val="et-EE"/>
        </w:rPr>
        <w:t>Kliinilise paranemise ja kliinilise ravivastuse (määratud kui PCDAI skoori vähenemine vähemalt 15 punkti võrra võrreldes algväärtusega) määrad on toodud tabelis</w:t>
      </w:r>
      <w:r>
        <w:rPr>
          <w:lang w:val="et-EE"/>
        </w:rPr>
        <w:t> 29</w:t>
      </w:r>
      <w:r w:rsidRPr="006E23FC">
        <w:rPr>
          <w:lang w:val="et-EE"/>
        </w:rPr>
        <w:t>. Kortikosteroidide või immunomodulaatorite katkestamise määrad on toodud tabelis</w:t>
      </w:r>
      <w:r>
        <w:rPr>
          <w:lang w:val="et-EE"/>
        </w:rPr>
        <w:t> 30</w:t>
      </w:r>
      <w:r w:rsidRPr="006E23FC">
        <w:rPr>
          <w:lang w:val="et-EE"/>
        </w:rPr>
        <w:t>.</w:t>
      </w:r>
    </w:p>
    <w:p w14:paraId="62365FE8" w14:textId="77777777" w:rsidR="00767651" w:rsidRPr="006E23FC" w:rsidRDefault="00767651" w:rsidP="00767651">
      <w:pPr>
        <w:keepNext/>
        <w:autoSpaceDE w:val="0"/>
        <w:autoSpaceDN w:val="0"/>
        <w:adjustRightInd w:val="0"/>
        <w:rPr>
          <w:lang w:val="et-EE"/>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473F9A" w14:paraId="3E886081" w14:textId="77777777" w:rsidTr="00E36160">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B0A23D1" w14:textId="77777777" w:rsidR="00767651" w:rsidRPr="006E23FC" w:rsidRDefault="00896B30" w:rsidP="00E36160">
            <w:pPr>
              <w:keepNext/>
              <w:tabs>
                <w:tab w:val="left" w:pos="-878"/>
              </w:tabs>
              <w:autoSpaceDE w:val="0"/>
              <w:autoSpaceDN w:val="0"/>
              <w:adjustRightInd w:val="0"/>
              <w:ind w:left="17"/>
              <w:jc w:val="center"/>
              <w:rPr>
                <w:b/>
                <w:bCs/>
                <w:lang w:val="et-EE"/>
              </w:rPr>
            </w:pPr>
            <w:r w:rsidRPr="006E23FC">
              <w:rPr>
                <w:b/>
                <w:bCs/>
                <w:lang w:val="et-EE"/>
              </w:rPr>
              <w:t>Tabel 2</w:t>
            </w:r>
            <w:r>
              <w:rPr>
                <w:b/>
                <w:bCs/>
                <w:lang w:val="et-EE"/>
              </w:rPr>
              <w:t>9</w:t>
            </w:r>
          </w:p>
          <w:p w14:paraId="2F0CEF47" w14:textId="77777777" w:rsidR="00767651" w:rsidRPr="006E23FC" w:rsidRDefault="00896B30" w:rsidP="00E36160">
            <w:pPr>
              <w:keepNext/>
              <w:tabs>
                <w:tab w:val="left" w:pos="-878"/>
              </w:tabs>
              <w:autoSpaceDE w:val="0"/>
              <w:autoSpaceDN w:val="0"/>
              <w:adjustRightInd w:val="0"/>
              <w:ind w:left="17"/>
              <w:jc w:val="center"/>
              <w:rPr>
                <w:b/>
                <w:bCs/>
                <w:lang w:val="et-EE"/>
              </w:rPr>
            </w:pPr>
            <w:r w:rsidRPr="006E23FC">
              <w:rPr>
                <w:b/>
                <w:bCs/>
                <w:lang w:val="et-EE"/>
              </w:rPr>
              <w:t>Laste CD uuring</w:t>
            </w:r>
          </w:p>
          <w:p w14:paraId="1E445548" w14:textId="77777777" w:rsidR="00767651" w:rsidRPr="006E23FC" w:rsidRDefault="00896B30" w:rsidP="00E36160">
            <w:pPr>
              <w:keepNext/>
              <w:tabs>
                <w:tab w:val="left" w:pos="-878"/>
              </w:tabs>
              <w:autoSpaceDE w:val="0"/>
              <w:autoSpaceDN w:val="0"/>
              <w:adjustRightInd w:val="0"/>
              <w:ind w:left="17"/>
              <w:jc w:val="center"/>
              <w:rPr>
                <w:b/>
                <w:bCs/>
                <w:lang w:val="et-EE"/>
              </w:rPr>
            </w:pPr>
            <w:r w:rsidRPr="006E23FC">
              <w:rPr>
                <w:b/>
                <w:bCs/>
                <w:lang w:val="et-EE"/>
              </w:rPr>
              <w:t xml:space="preserve">PCDAI </w:t>
            </w:r>
            <w:r w:rsidRPr="006E23FC">
              <w:rPr>
                <w:b/>
                <w:lang w:val="et-EE"/>
              </w:rPr>
              <w:t>kliiniline paranemine</w:t>
            </w:r>
            <w:r w:rsidRPr="006E23FC">
              <w:rPr>
                <w:b/>
                <w:bCs/>
                <w:lang w:val="et-EE"/>
              </w:rPr>
              <w:t xml:space="preserve"> ja </w:t>
            </w:r>
            <w:r w:rsidRPr="006E23FC">
              <w:rPr>
                <w:b/>
                <w:lang w:val="et-EE"/>
              </w:rPr>
              <w:t>ravivastus</w:t>
            </w:r>
          </w:p>
        </w:tc>
      </w:tr>
      <w:tr w:rsidR="00473F9A" w14:paraId="34D85812"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tcPr>
          <w:p w14:paraId="10EB1B4B" w14:textId="77777777" w:rsidR="00767651" w:rsidRPr="00411547" w:rsidRDefault="00767651" w:rsidP="00E36160">
            <w:pPr>
              <w:keepNext/>
              <w:keepLines/>
              <w:tabs>
                <w:tab w:val="left" w:pos="-1080"/>
              </w:tabs>
              <w:autoSpaceDE w:val="0"/>
              <w:autoSpaceDN w:val="0"/>
              <w:adjustRightInd w:val="0"/>
              <w:ind w:left="17"/>
              <w:jc w:val="center"/>
              <w:rPr>
                <w:b/>
                <w:bCs/>
                <w:lang w:val="et-EE"/>
              </w:rPr>
            </w:pPr>
          </w:p>
        </w:tc>
        <w:tc>
          <w:tcPr>
            <w:tcW w:w="1614" w:type="dxa"/>
            <w:tcBorders>
              <w:top w:val="single" w:sz="6" w:space="0" w:color="000000"/>
              <w:left w:val="single" w:sz="6" w:space="0" w:color="000000"/>
              <w:bottom w:val="single" w:sz="6" w:space="0" w:color="000000"/>
              <w:right w:val="single" w:sz="6" w:space="0" w:color="000000"/>
            </w:tcBorders>
          </w:tcPr>
          <w:p w14:paraId="2682CB56" w14:textId="77777777" w:rsidR="00767651" w:rsidRPr="006E23FC" w:rsidRDefault="00896B30" w:rsidP="00E36160">
            <w:pPr>
              <w:keepNext/>
              <w:keepLines/>
              <w:tabs>
                <w:tab w:val="left" w:pos="-1080"/>
              </w:tabs>
              <w:autoSpaceDE w:val="0"/>
              <w:autoSpaceDN w:val="0"/>
              <w:adjustRightInd w:val="0"/>
              <w:ind w:left="17"/>
              <w:jc w:val="center"/>
              <w:rPr>
                <w:b/>
                <w:bCs/>
                <w:lang w:val="et-EE"/>
              </w:rPr>
            </w:pPr>
            <w:r w:rsidRPr="006E23FC">
              <w:rPr>
                <w:b/>
                <w:bCs/>
                <w:lang w:val="et-EE"/>
              </w:rPr>
              <w:t>Standardannus</w:t>
            </w:r>
          </w:p>
          <w:p w14:paraId="02BF79D6" w14:textId="77777777" w:rsidR="00767651" w:rsidRPr="006E23FC" w:rsidRDefault="00896B30" w:rsidP="00E36160">
            <w:pPr>
              <w:keepNext/>
              <w:keepLines/>
              <w:tabs>
                <w:tab w:val="left" w:pos="-1080"/>
              </w:tabs>
              <w:autoSpaceDE w:val="0"/>
              <w:autoSpaceDN w:val="0"/>
              <w:adjustRightInd w:val="0"/>
              <w:ind w:left="17"/>
              <w:jc w:val="center"/>
              <w:rPr>
                <w:b/>
                <w:bCs/>
                <w:lang w:val="et-EE"/>
              </w:rPr>
            </w:pPr>
            <w:r w:rsidRPr="006E23FC">
              <w:rPr>
                <w:b/>
                <w:bCs/>
                <w:lang w:val="et-EE"/>
              </w:rPr>
              <w:t>40/20</w:t>
            </w:r>
            <w:r>
              <w:rPr>
                <w:b/>
                <w:bCs/>
                <w:lang w:val="et-EE"/>
              </w:rPr>
              <w:t> </w:t>
            </w:r>
            <w:r w:rsidRPr="006E23FC">
              <w:rPr>
                <w:b/>
                <w:bCs/>
                <w:lang w:val="et-EE"/>
              </w:rPr>
              <w:t xml:space="preserve">mg </w:t>
            </w:r>
            <w:r w:rsidRPr="006E23FC">
              <w:rPr>
                <w:b/>
                <w:lang w:val="et-EE"/>
              </w:rPr>
              <w:t>igal teisel nädalal</w:t>
            </w:r>
            <w:r w:rsidRPr="006E23FC">
              <w:rPr>
                <w:b/>
                <w:bCs/>
                <w:lang w:val="et-EE"/>
              </w:rPr>
              <w:t xml:space="preserve"> </w:t>
            </w:r>
          </w:p>
          <w:p w14:paraId="06B1C72F" w14:textId="77777777" w:rsidR="00767651" w:rsidRPr="006E23FC" w:rsidRDefault="00896B30" w:rsidP="00E36160">
            <w:pPr>
              <w:keepNext/>
              <w:keepLines/>
              <w:tabs>
                <w:tab w:val="left" w:pos="-1080"/>
              </w:tabs>
              <w:autoSpaceDE w:val="0"/>
              <w:autoSpaceDN w:val="0"/>
              <w:adjustRightInd w:val="0"/>
              <w:ind w:left="17"/>
              <w:jc w:val="center"/>
              <w:rPr>
                <w:b/>
                <w:bCs/>
                <w:lang w:val="et-EE"/>
              </w:rPr>
            </w:pPr>
            <w:r w:rsidRPr="006E23FC">
              <w:rPr>
                <w:b/>
                <w:bCs/>
                <w:lang w:val="et-EE"/>
              </w:rPr>
              <w:t>N=93</w:t>
            </w:r>
          </w:p>
        </w:tc>
        <w:tc>
          <w:tcPr>
            <w:tcW w:w="1591" w:type="dxa"/>
            <w:tcBorders>
              <w:top w:val="single" w:sz="6" w:space="0" w:color="000000"/>
              <w:left w:val="single" w:sz="6" w:space="0" w:color="000000"/>
              <w:bottom w:val="single" w:sz="6" w:space="0" w:color="000000"/>
              <w:right w:val="single" w:sz="6" w:space="0" w:color="000000"/>
            </w:tcBorders>
          </w:tcPr>
          <w:p w14:paraId="6D3311A4" w14:textId="77777777" w:rsidR="00767651" w:rsidRPr="006E23FC" w:rsidRDefault="00896B30" w:rsidP="00E36160">
            <w:pPr>
              <w:keepNext/>
              <w:keepLines/>
              <w:tabs>
                <w:tab w:val="left" w:pos="-1080"/>
              </w:tabs>
              <w:autoSpaceDE w:val="0"/>
              <w:autoSpaceDN w:val="0"/>
              <w:adjustRightInd w:val="0"/>
              <w:ind w:left="17"/>
              <w:jc w:val="center"/>
              <w:rPr>
                <w:b/>
                <w:bCs/>
                <w:lang w:val="et-EE"/>
              </w:rPr>
            </w:pPr>
            <w:r w:rsidRPr="006E23FC">
              <w:rPr>
                <w:b/>
                <w:lang w:val="et-EE"/>
              </w:rPr>
              <w:t>Madal annus</w:t>
            </w:r>
          </w:p>
          <w:p w14:paraId="5B38C0EB" w14:textId="77777777" w:rsidR="00767651" w:rsidRPr="006E23FC" w:rsidRDefault="00896B30" w:rsidP="00E36160">
            <w:pPr>
              <w:keepNext/>
              <w:keepLines/>
              <w:tabs>
                <w:tab w:val="left" w:pos="-1080"/>
              </w:tabs>
              <w:autoSpaceDE w:val="0"/>
              <w:autoSpaceDN w:val="0"/>
              <w:adjustRightInd w:val="0"/>
              <w:ind w:left="17"/>
              <w:jc w:val="center"/>
              <w:rPr>
                <w:b/>
                <w:bCs/>
                <w:lang w:val="et-EE"/>
              </w:rPr>
            </w:pPr>
            <w:r w:rsidRPr="006E23FC">
              <w:rPr>
                <w:b/>
                <w:bCs/>
                <w:lang w:val="et-EE"/>
              </w:rPr>
              <w:t>20/10</w:t>
            </w:r>
            <w:r>
              <w:rPr>
                <w:b/>
                <w:bCs/>
                <w:lang w:val="et-EE"/>
              </w:rPr>
              <w:t> </w:t>
            </w:r>
            <w:r w:rsidRPr="006E23FC">
              <w:rPr>
                <w:b/>
                <w:bCs/>
                <w:lang w:val="et-EE"/>
              </w:rPr>
              <w:t xml:space="preserve">mg </w:t>
            </w:r>
            <w:r w:rsidRPr="006E23FC">
              <w:rPr>
                <w:b/>
                <w:lang w:val="et-EE"/>
              </w:rPr>
              <w:t>igal teisel nädalal</w:t>
            </w:r>
            <w:r w:rsidRPr="006E23FC">
              <w:rPr>
                <w:b/>
                <w:bCs/>
                <w:lang w:val="et-EE"/>
              </w:rPr>
              <w:t xml:space="preserve"> </w:t>
            </w:r>
          </w:p>
          <w:p w14:paraId="2B4DEE22" w14:textId="77777777" w:rsidR="00767651" w:rsidRPr="006E23FC" w:rsidRDefault="00896B30" w:rsidP="00E36160">
            <w:pPr>
              <w:keepNext/>
              <w:keepLines/>
              <w:tabs>
                <w:tab w:val="left" w:pos="-1080"/>
              </w:tabs>
              <w:autoSpaceDE w:val="0"/>
              <w:autoSpaceDN w:val="0"/>
              <w:adjustRightInd w:val="0"/>
              <w:ind w:left="17"/>
              <w:jc w:val="center"/>
              <w:rPr>
                <w:b/>
                <w:bCs/>
                <w:lang w:val="et-EE"/>
              </w:rPr>
            </w:pPr>
            <w:r w:rsidRPr="006E23FC">
              <w:rPr>
                <w:b/>
                <w:bCs/>
                <w:lang w:val="et-EE"/>
              </w:rPr>
              <w:t>N=95</w:t>
            </w:r>
          </w:p>
        </w:tc>
        <w:tc>
          <w:tcPr>
            <w:tcW w:w="1147" w:type="dxa"/>
            <w:tcBorders>
              <w:top w:val="single" w:sz="6" w:space="0" w:color="000000"/>
              <w:left w:val="single" w:sz="6" w:space="0" w:color="000000"/>
              <w:bottom w:val="single" w:sz="6" w:space="0" w:color="000000"/>
              <w:right w:val="single" w:sz="6" w:space="0" w:color="000000"/>
            </w:tcBorders>
          </w:tcPr>
          <w:p w14:paraId="67B5645E" w14:textId="77777777" w:rsidR="00767651" w:rsidRPr="006E23FC" w:rsidRDefault="00896B30" w:rsidP="00E36160">
            <w:pPr>
              <w:keepNext/>
              <w:keepLines/>
              <w:tabs>
                <w:tab w:val="left" w:pos="-1080"/>
              </w:tabs>
              <w:autoSpaceDE w:val="0"/>
              <w:autoSpaceDN w:val="0"/>
              <w:adjustRightInd w:val="0"/>
              <w:ind w:left="17"/>
              <w:jc w:val="center"/>
              <w:rPr>
                <w:lang w:val="et-EE"/>
              </w:rPr>
            </w:pPr>
            <w:r w:rsidRPr="006E23FC">
              <w:rPr>
                <w:b/>
                <w:bCs/>
                <w:lang w:val="et-EE"/>
              </w:rPr>
              <w:t>p-väärtus</w:t>
            </w:r>
            <w:r w:rsidRPr="006E23FC">
              <w:rPr>
                <w:lang w:val="et-EE"/>
              </w:rPr>
              <w:t>*</w:t>
            </w:r>
          </w:p>
        </w:tc>
      </w:tr>
      <w:tr w:rsidR="00473F9A" w14:paraId="5984BD27"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AB76FEC" w14:textId="77777777" w:rsidR="00767651" w:rsidRPr="006E23FC" w:rsidRDefault="00896B30" w:rsidP="00E36160">
            <w:pPr>
              <w:keepNext/>
              <w:keepLines/>
              <w:tabs>
                <w:tab w:val="left" w:pos="-1080"/>
              </w:tabs>
              <w:autoSpaceDE w:val="0"/>
              <w:autoSpaceDN w:val="0"/>
              <w:adjustRightInd w:val="0"/>
              <w:ind w:left="17"/>
              <w:rPr>
                <w:b/>
                <w:bCs/>
                <w:lang w:val="et-EE"/>
              </w:rPr>
            </w:pPr>
            <w:r w:rsidRPr="00411547">
              <w:rPr>
                <w:b/>
                <w:bCs/>
                <w:lang w:val="et-EE"/>
              </w:rPr>
              <w:t>26.</w:t>
            </w:r>
            <w:r>
              <w:rPr>
                <w:b/>
                <w:bCs/>
                <w:lang w:val="et-EE"/>
              </w:rPr>
              <w:t> </w:t>
            </w:r>
            <w:r w:rsidRPr="00411547">
              <w:rPr>
                <w:b/>
                <w:bCs/>
                <w:lang w:val="et-EE"/>
              </w:rPr>
              <w:t>nädal</w:t>
            </w:r>
          </w:p>
        </w:tc>
        <w:tc>
          <w:tcPr>
            <w:tcW w:w="1614" w:type="dxa"/>
            <w:tcBorders>
              <w:top w:val="single" w:sz="6" w:space="0" w:color="000000"/>
              <w:left w:val="single" w:sz="6" w:space="0" w:color="000000"/>
              <w:bottom w:val="single" w:sz="6" w:space="0" w:color="000000"/>
              <w:right w:val="single" w:sz="6" w:space="0" w:color="000000"/>
            </w:tcBorders>
            <w:vAlign w:val="bottom"/>
          </w:tcPr>
          <w:p w14:paraId="1A4D9238" w14:textId="77777777" w:rsidR="00767651" w:rsidRPr="006E23FC" w:rsidRDefault="00767651" w:rsidP="00E36160">
            <w:pPr>
              <w:keepNext/>
              <w:keepLines/>
              <w:tabs>
                <w:tab w:val="left" w:pos="-1080"/>
              </w:tabs>
              <w:autoSpaceDE w:val="0"/>
              <w:autoSpaceDN w:val="0"/>
              <w:adjustRightInd w:val="0"/>
              <w:ind w:left="17"/>
              <w:jc w:val="center"/>
              <w:rPr>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CEF2DE2" w14:textId="77777777" w:rsidR="00767651" w:rsidRPr="006E23FC" w:rsidRDefault="00767651" w:rsidP="00E36160">
            <w:pPr>
              <w:keepNext/>
              <w:keepLines/>
              <w:tabs>
                <w:tab w:val="left" w:pos="-1080"/>
              </w:tabs>
              <w:autoSpaceDE w:val="0"/>
              <w:autoSpaceDN w:val="0"/>
              <w:adjustRightInd w:val="0"/>
              <w:ind w:left="17"/>
              <w:jc w:val="center"/>
              <w:rPr>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EC01223" w14:textId="77777777" w:rsidR="00767651" w:rsidRPr="006E23FC" w:rsidRDefault="00767651" w:rsidP="00E36160">
            <w:pPr>
              <w:keepNext/>
              <w:autoSpaceDE w:val="0"/>
              <w:autoSpaceDN w:val="0"/>
              <w:adjustRightInd w:val="0"/>
              <w:ind w:left="17"/>
              <w:rPr>
                <w:b/>
                <w:bCs/>
                <w:lang w:val="et-EE"/>
              </w:rPr>
            </w:pPr>
          </w:p>
        </w:tc>
      </w:tr>
      <w:tr w:rsidR="00473F9A" w14:paraId="221B30FE"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459657F" w14:textId="77777777" w:rsidR="00767651" w:rsidRPr="006E23FC" w:rsidRDefault="00896B30" w:rsidP="00E36160">
            <w:pPr>
              <w:keepNext/>
              <w:keepLines/>
              <w:tabs>
                <w:tab w:val="left" w:pos="-1080"/>
              </w:tabs>
              <w:autoSpaceDE w:val="0"/>
              <w:autoSpaceDN w:val="0"/>
              <w:adjustRightInd w:val="0"/>
              <w:ind w:left="15"/>
              <w:rPr>
                <w:lang w:val="et-EE"/>
              </w:rPr>
            </w:pPr>
            <w:r w:rsidRPr="00411547">
              <w:rPr>
                <w:lang w:val="et-EE"/>
              </w:rPr>
              <w:t xml:space="preserve">   Kliiniline paranemine</w:t>
            </w:r>
          </w:p>
        </w:tc>
        <w:tc>
          <w:tcPr>
            <w:tcW w:w="1614" w:type="dxa"/>
            <w:tcBorders>
              <w:top w:val="single" w:sz="6" w:space="0" w:color="000000"/>
              <w:left w:val="single" w:sz="6" w:space="0" w:color="000000"/>
              <w:bottom w:val="single" w:sz="6" w:space="0" w:color="000000"/>
              <w:right w:val="single" w:sz="6" w:space="0" w:color="000000"/>
            </w:tcBorders>
            <w:vAlign w:val="bottom"/>
          </w:tcPr>
          <w:p w14:paraId="04979B4C"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472D6423"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33676F07"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0,075</w:t>
            </w:r>
          </w:p>
        </w:tc>
      </w:tr>
      <w:tr w:rsidR="00473F9A" w14:paraId="2492C736"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tcPr>
          <w:p w14:paraId="083344C3" w14:textId="77777777" w:rsidR="00767651" w:rsidRPr="006E23FC" w:rsidRDefault="00896B30" w:rsidP="00E36160">
            <w:pPr>
              <w:keepNext/>
              <w:keepLines/>
              <w:tabs>
                <w:tab w:val="left" w:pos="-1080"/>
              </w:tabs>
              <w:autoSpaceDE w:val="0"/>
              <w:autoSpaceDN w:val="0"/>
              <w:adjustRightInd w:val="0"/>
              <w:ind w:left="15"/>
              <w:rPr>
                <w:lang w:val="et-EE"/>
              </w:rPr>
            </w:pPr>
            <w:r w:rsidRPr="00411547">
              <w:rPr>
                <w:lang w:val="et-EE"/>
              </w:rPr>
              <w:t xml:space="preserve">   Kliiniline ravivastus</w:t>
            </w:r>
          </w:p>
        </w:tc>
        <w:tc>
          <w:tcPr>
            <w:tcW w:w="1614" w:type="dxa"/>
            <w:tcBorders>
              <w:top w:val="single" w:sz="6" w:space="0" w:color="000000"/>
              <w:left w:val="single" w:sz="6" w:space="0" w:color="000000"/>
              <w:bottom w:val="single" w:sz="6" w:space="0" w:color="000000"/>
              <w:right w:val="single" w:sz="6" w:space="0" w:color="000000"/>
            </w:tcBorders>
          </w:tcPr>
          <w:p w14:paraId="31E1A111"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59,1%</w:t>
            </w:r>
          </w:p>
        </w:tc>
        <w:tc>
          <w:tcPr>
            <w:tcW w:w="1591" w:type="dxa"/>
            <w:tcBorders>
              <w:top w:val="single" w:sz="6" w:space="0" w:color="000000"/>
              <w:left w:val="single" w:sz="6" w:space="0" w:color="000000"/>
              <w:bottom w:val="single" w:sz="6" w:space="0" w:color="000000"/>
              <w:right w:val="single" w:sz="6" w:space="0" w:color="000000"/>
            </w:tcBorders>
          </w:tcPr>
          <w:p w14:paraId="37ECD3CE"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48,4%</w:t>
            </w:r>
          </w:p>
        </w:tc>
        <w:tc>
          <w:tcPr>
            <w:tcW w:w="1147" w:type="dxa"/>
            <w:tcBorders>
              <w:top w:val="single" w:sz="6" w:space="0" w:color="000000"/>
              <w:left w:val="single" w:sz="6" w:space="0" w:color="000000"/>
              <w:bottom w:val="single" w:sz="6" w:space="0" w:color="000000"/>
              <w:right w:val="single" w:sz="6" w:space="0" w:color="000000"/>
            </w:tcBorders>
          </w:tcPr>
          <w:p w14:paraId="13865C62"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0,073</w:t>
            </w:r>
          </w:p>
        </w:tc>
      </w:tr>
      <w:tr w:rsidR="00473F9A" w14:paraId="2AFEE959"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DF13185" w14:textId="77777777" w:rsidR="00767651" w:rsidRPr="006E23FC" w:rsidRDefault="00896B30" w:rsidP="00E36160">
            <w:pPr>
              <w:keepNext/>
              <w:keepLines/>
              <w:tabs>
                <w:tab w:val="left" w:pos="-1080"/>
              </w:tabs>
              <w:autoSpaceDE w:val="0"/>
              <w:autoSpaceDN w:val="0"/>
              <w:adjustRightInd w:val="0"/>
              <w:ind w:left="15"/>
              <w:rPr>
                <w:b/>
                <w:bCs/>
                <w:lang w:val="et-EE"/>
              </w:rPr>
            </w:pPr>
            <w:r w:rsidRPr="00411547">
              <w:rPr>
                <w:b/>
                <w:bCs/>
                <w:lang w:val="et-EE"/>
              </w:rPr>
              <w:t>52.</w:t>
            </w:r>
            <w:r>
              <w:rPr>
                <w:b/>
                <w:bCs/>
                <w:lang w:val="et-EE"/>
              </w:rPr>
              <w:t> </w:t>
            </w:r>
            <w:r w:rsidRPr="00411547">
              <w:rPr>
                <w:b/>
                <w:bCs/>
                <w:lang w:val="et-EE"/>
              </w:rPr>
              <w:t>nädal</w:t>
            </w:r>
          </w:p>
        </w:tc>
        <w:tc>
          <w:tcPr>
            <w:tcW w:w="1614" w:type="dxa"/>
            <w:tcBorders>
              <w:top w:val="single" w:sz="6" w:space="0" w:color="000000"/>
              <w:left w:val="single" w:sz="6" w:space="0" w:color="000000"/>
              <w:bottom w:val="single" w:sz="6" w:space="0" w:color="000000"/>
              <w:right w:val="single" w:sz="6" w:space="0" w:color="000000"/>
            </w:tcBorders>
            <w:vAlign w:val="bottom"/>
          </w:tcPr>
          <w:p w14:paraId="1905790F" w14:textId="77777777" w:rsidR="00767651" w:rsidRPr="006E23FC" w:rsidRDefault="00767651" w:rsidP="00E36160">
            <w:pPr>
              <w:keepNext/>
              <w:keepLines/>
              <w:tabs>
                <w:tab w:val="left" w:pos="-1080"/>
              </w:tabs>
              <w:autoSpaceDE w:val="0"/>
              <w:autoSpaceDN w:val="0"/>
              <w:adjustRightInd w:val="0"/>
              <w:ind w:left="15"/>
              <w:jc w:val="center"/>
              <w:rPr>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20201B4" w14:textId="77777777" w:rsidR="00767651" w:rsidRPr="006E23FC" w:rsidRDefault="00767651" w:rsidP="00E36160">
            <w:pPr>
              <w:keepNext/>
              <w:keepLines/>
              <w:tabs>
                <w:tab w:val="left" w:pos="-1080"/>
              </w:tabs>
              <w:autoSpaceDE w:val="0"/>
              <w:autoSpaceDN w:val="0"/>
              <w:adjustRightInd w:val="0"/>
              <w:ind w:left="15"/>
              <w:jc w:val="center"/>
              <w:rPr>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2081449" w14:textId="77777777" w:rsidR="00767651" w:rsidRPr="006E23FC" w:rsidRDefault="00767651" w:rsidP="00E36160">
            <w:pPr>
              <w:keepNext/>
              <w:autoSpaceDE w:val="0"/>
              <w:autoSpaceDN w:val="0"/>
              <w:adjustRightInd w:val="0"/>
              <w:ind w:left="15"/>
              <w:rPr>
                <w:b/>
                <w:bCs/>
                <w:lang w:val="et-EE"/>
              </w:rPr>
            </w:pPr>
          </w:p>
        </w:tc>
      </w:tr>
      <w:tr w:rsidR="00473F9A" w14:paraId="561CFAAD"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04AC7FD" w14:textId="77777777" w:rsidR="00767651" w:rsidRPr="006E23FC" w:rsidRDefault="00896B30" w:rsidP="00E36160">
            <w:pPr>
              <w:keepNext/>
              <w:keepLines/>
              <w:tabs>
                <w:tab w:val="left" w:pos="-1080"/>
              </w:tabs>
              <w:autoSpaceDE w:val="0"/>
              <w:autoSpaceDN w:val="0"/>
              <w:adjustRightInd w:val="0"/>
              <w:ind w:left="15"/>
              <w:rPr>
                <w:lang w:val="et-EE"/>
              </w:rPr>
            </w:pPr>
            <w:r w:rsidRPr="00411547">
              <w:rPr>
                <w:lang w:val="et-EE"/>
              </w:rPr>
              <w:t xml:space="preserve">   Kliiniline paranemine</w:t>
            </w:r>
          </w:p>
        </w:tc>
        <w:tc>
          <w:tcPr>
            <w:tcW w:w="1614" w:type="dxa"/>
            <w:tcBorders>
              <w:top w:val="single" w:sz="6" w:space="0" w:color="000000"/>
              <w:left w:val="single" w:sz="6" w:space="0" w:color="000000"/>
              <w:bottom w:val="single" w:sz="6" w:space="0" w:color="000000"/>
              <w:right w:val="single" w:sz="6" w:space="0" w:color="000000"/>
            </w:tcBorders>
            <w:vAlign w:val="bottom"/>
          </w:tcPr>
          <w:p w14:paraId="1FE6E16B"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77629BA9"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1CFAA1C6"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0,100</w:t>
            </w:r>
          </w:p>
        </w:tc>
      </w:tr>
      <w:tr w:rsidR="00473F9A" w14:paraId="4001F77D"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tcPr>
          <w:p w14:paraId="30C99F35" w14:textId="77777777" w:rsidR="00767651" w:rsidRPr="006E23FC" w:rsidRDefault="00896B30" w:rsidP="00E36160">
            <w:pPr>
              <w:keepNext/>
              <w:keepLines/>
              <w:tabs>
                <w:tab w:val="left" w:pos="-1080"/>
              </w:tabs>
              <w:autoSpaceDE w:val="0"/>
              <w:autoSpaceDN w:val="0"/>
              <w:adjustRightInd w:val="0"/>
              <w:ind w:left="15"/>
              <w:rPr>
                <w:lang w:val="et-EE"/>
              </w:rPr>
            </w:pPr>
            <w:r w:rsidRPr="00411547">
              <w:rPr>
                <w:lang w:val="et-EE"/>
              </w:rPr>
              <w:t xml:space="preserve">   Kliiniline ravivastus</w:t>
            </w:r>
          </w:p>
        </w:tc>
        <w:tc>
          <w:tcPr>
            <w:tcW w:w="1614" w:type="dxa"/>
            <w:tcBorders>
              <w:top w:val="single" w:sz="6" w:space="0" w:color="000000"/>
              <w:left w:val="single" w:sz="6" w:space="0" w:color="000000"/>
              <w:bottom w:val="single" w:sz="6" w:space="0" w:color="000000"/>
              <w:right w:val="single" w:sz="6" w:space="0" w:color="000000"/>
            </w:tcBorders>
          </w:tcPr>
          <w:p w14:paraId="41ED7E5C"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41,9%</w:t>
            </w:r>
          </w:p>
        </w:tc>
        <w:tc>
          <w:tcPr>
            <w:tcW w:w="1591" w:type="dxa"/>
            <w:tcBorders>
              <w:top w:val="single" w:sz="6" w:space="0" w:color="000000"/>
              <w:left w:val="single" w:sz="6" w:space="0" w:color="000000"/>
              <w:bottom w:val="single" w:sz="6" w:space="0" w:color="000000"/>
              <w:right w:val="single" w:sz="6" w:space="0" w:color="000000"/>
            </w:tcBorders>
          </w:tcPr>
          <w:p w14:paraId="4F155B8C"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28,4%</w:t>
            </w:r>
          </w:p>
        </w:tc>
        <w:tc>
          <w:tcPr>
            <w:tcW w:w="1147" w:type="dxa"/>
            <w:tcBorders>
              <w:top w:val="single" w:sz="6" w:space="0" w:color="000000"/>
              <w:left w:val="single" w:sz="6" w:space="0" w:color="000000"/>
              <w:bottom w:val="single" w:sz="6" w:space="0" w:color="000000"/>
              <w:right w:val="single" w:sz="6" w:space="0" w:color="000000"/>
            </w:tcBorders>
          </w:tcPr>
          <w:p w14:paraId="0165F8AF"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0,038</w:t>
            </w:r>
          </w:p>
        </w:tc>
      </w:tr>
      <w:tr w:rsidR="00473F9A" w14:paraId="230F4A56" w14:textId="77777777" w:rsidTr="00E36160">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6804CCE" w14:textId="77777777" w:rsidR="00767651" w:rsidRPr="006E23FC" w:rsidRDefault="00896B30" w:rsidP="00E36160">
            <w:pPr>
              <w:keepNext/>
              <w:keepLines/>
              <w:tabs>
                <w:tab w:val="left" w:pos="-1080"/>
              </w:tabs>
              <w:autoSpaceDE w:val="0"/>
              <w:autoSpaceDN w:val="0"/>
              <w:adjustRightInd w:val="0"/>
              <w:ind w:left="15"/>
              <w:rPr>
                <w:lang w:val="et-EE"/>
              </w:rPr>
            </w:pPr>
            <w:r w:rsidRPr="00411547">
              <w:rPr>
                <w:lang w:val="et-EE"/>
              </w:rPr>
              <w:t>* p</w:t>
            </w:r>
            <w:r w:rsidRPr="006E23FC">
              <w:rPr>
                <w:lang w:val="et-EE"/>
              </w:rPr>
              <w:t xml:space="preserve">-väärtus võrdluses </w:t>
            </w:r>
            <w:r w:rsidRPr="006E23FC">
              <w:rPr>
                <w:bCs/>
                <w:lang w:val="et-EE"/>
              </w:rPr>
              <w:t>standardannus</w:t>
            </w:r>
            <w:r w:rsidRPr="006E23FC">
              <w:rPr>
                <w:i/>
                <w:iCs/>
                <w:lang w:val="et-EE"/>
              </w:rPr>
              <w:t xml:space="preserve"> versus</w:t>
            </w:r>
            <w:r w:rsidRPr="006E23FC">
              <w:rPr>
                <w:lang w:val="et-EE"/>
              </w:rPr>
              <w:t xml:space="preserve"> madal annus.</w:t>
            </w:r>
          </w:p>
        </w:tc>
      </w:tr>
    </w:tbl>
    <w:p w14:paraId="1CA3945E" w14:textId="77777777" w:rsidR="00767651" w:rsidRPr="00411547" w:rsidRDefault="00767651" w:rsidP="00767651">
      <w:pPr>
        <w:rPr>
          <w:lang w:val="et-EE"/>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473F9A" w14:paraId="08325414" w14:textId="77777777" w:rsidTr="00E36160">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4A7FACCB" w14:textId="77777777" w:rsidR="00767651" w:rsidRPr="006E23FC" w:rsidRDefault="00896B30" w:rsidP="00E36160">
            <w:pPr>
              <w:keepNext/>
              <w:tabs>
                <w:tab w:val="left" w:pos="-878"/>
              </w:tabs>
              <w:autoSpaceDE w:val="0"/>
              <w:autoSpaceDN w:val="0"/>
              <w:adjustRightInd w:val="0"/>
              <w:jc w:val="center"/>
              <w:rPr>
                <w:b/>
                <w:bCs/>
                <w:lang w:val="et-EE"/>
              </w:rPr>
            </w:pPr>
            <w:r w:rsidRPr="006E23FC">
              <w:rPr>
                <w:b/>
                <w:bCs/>
                <w:lang w:val="et-EE"/>
              </w:rPr>
              <w:t xml:space="preserve">Tabel </w:t>
            </w:r>
            <w:r>
              <w:rPr>
                <w:b/>
                <w:bCs/>
                <w:lang w:val="et-EE"/>
              </w:rPr>
              <w:t>30</w:t>
            </w:r>
          </w:p>
          <w:p w14:paraId="1F14CF00" w14:textId="77777777" w:rsidR="00767651" w:rsidRPr="006E23FC" w:rsidRDefault="00896B30" w:rsidP="00E36160">
            <w:pPr>
              <w:keepNext/>
              <w:tabs>
                <w:tab w:val="left" w:pos="-878"/>
              </w:tabs>
              <w:autoSpaceDE w:val="0"/>
              <w:autoSpaceDN w:val="0"/>
              <w:adjustRightInd w:val="0"/>
              <w:jc w:val="center"/>
              <w:rPr>
                <w:b/>
                <w:bCs/>
                <w:lang w:val="et-EE"/>
              </w:rPr>
            </w:pPr>
            <w:r w:rsidRPr="006E23FC">
              <w:rPr>
                <w:b/>
                <w:bCs/>
                <w:lang w:val="et-EE"/>
              </w:rPr>
              <w:t>Laste CD uuring</w:t>
            </w:r>
          </w:p>
          <w:p w14:paraId="7C55F203" w14:textId="77777777" w:rsidR="00767651" w:rsidRPr="006E23FC" w:rsidRDefault="00896B30" w:rsidP="00E36160">
            <w:pPr>
              <w:keepNext/>
              <w:tabs>
                <w:tab w:val="left" w:pos="-878"/>
              </w:tabs>
              <w:autoSpaceDE w:val="0"/>
              <w:autoSpaceDN w:val="0"/>
              <w:adjustRightInd w:val="0"/>
              <w:jc w:val="center"/>
              <w:rPr>
                <w:b/>
                <w:bCs/>
                <w:lang w:val="et-EE"/>
              </w:rPr>
            </w:pPr>
            <w:r w:rsidRPr="006E23FC">
              <w:rPr>
                <w:b/>
                <w:lang w:val="et-EE"/>
              </w:rPr>
              <w:t>Kortikosteroidide või immunomodulaatorite katkestamine j</w:t>
            </w:r>
            <w:r w:rsidRPr="006E23FC">
              <w:rPr>
                <w:b/>
                <w:bCs/>
                <w:lang w:val="et-EE"/>
              </w:rPr>
              <w:t>a fistulite paranemine</w:t>
            </w:r>
          </w:p>
        </w:tc>
      </w:tr>
      <w:tr w:rsidR="00473F9A" w14:paraId="28D3E405"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0DD047D4" w14:textId="77777777" w:rsidR="00767651" w:rsidRPr="00411547" w:rsidRDefault="00767651" w:rsidP="00E36160">
            <w:pPr>
              <w:keepNext/>
              <w:keepLines/>
              <w:tabs>
                <w:tab w:val="left" w:pos="-1080"/>
              </w:tabs>
              <w:autoSpaceDE w:val="0"/>
              <w:autoSpaceDN w:val="0"/>
              <w:adjustRightInd w:val="0"/>
              <w:jc w:val="center"/>
              <w:rPr>
                <w:b/>
                <w:bCs/>
                <w:lang w:val="et-EE"/>
              </w:rPr>
            </w:pPr>
          </w:p>
        </w:tc>
        <w:tc>
          <w:tcPr>
            <w:tcW w:w="1656" w:type="dxa"/>
            <w:tcBorders>
              <w:top w:val="single" w:sz="6" w:space="0" w:color="000000"/>
              <w:left w:val="single" w:sz="6" w:space="0" w:color="000000"/>
              <w:bottom w:val="single" w:sz="6" w:space="0" w:color="000000"/>
              <w:right w:val="single" w:sz="6" w:space="0" w:color="000000"/>
            </w:tcBorders>
          </w:tcPr>
          <w:p w14:paraId="0A604B36" w14:textId="77777777" w:rsidR="00767651" w:rsidRPr="006E23FC" w:rsidRDefault="00896B30" w:rsidP="00E36160">
            <w:pPr>
              <w:keepNext/>
              <w:keepLines/>
              <w:tabs>
                <w:tab w:val="left" w:pos="-1080"/>
              </w:tabs>
              <w:autoSpaceDE w:val="0"/>
              <w:autoSpaceDN w:val="0"/>
              <w:adjustRightInd w:val="0"/>
              <w:ind w:left="15"/>
              <w:jc w:val="center"/>
              <w:rPr>
                <w:b/>
                <w:bCs/>
                <w:lang w:val="et-EE"/>
              </w:rPr>
            </w:pPr>
            <w:r w:rsidRPr="006E23FC">
              <w:rPr>
                <w:b/>
                <w:bCs/>
                <w:lang w:val="et-EE"/>
              </w:rPr>
              <w:t>Standardannus</w:t>
            </w:r>
          </w:p>
          <w:p w14:paraId="2B321D20" w14:textId="77777777" w:rsidR="00767651" w:rsidRPr="006E23FC" w:rsidRDefault="00896B30" w:rsidP="00E36160">
            <w:pPr>
              <w:keepNext/>
              <w:keepLines/>
              <w:tabs>
                <w:tab w:val="left" w:pos="-1080"/>
              </w:tabs>
              <w:autoSpaceDE w:val="0"/>
              <w:autoSpaceDN w:val="0"/>
              <w:adjustRightInd w:val="0"/>
              <w:ind w:left="15"/>
              <w:jc w:val="center"/>
              <w:rPr>
                <w:b/>
                <w:bCs/>
                <w:lang w:val="et-EE"/>
              </w:rPr>
            </w:pPr>
            <w:r w:rsidRPr="006E23FC">
              <w:rPr>
                <w:b/>
                <w:bCs/>
                <w:lang w:val="et-EE"/>
              </w:rPr>
              <w:t xml:space="preserve">40/20 mg </w:t>
            </w:r>
            <w:r w:rsidRPr="006E23FC">
              <w:rPr>
                <w:b/>
                <w:lang w:val="et-EE"/>
              </w:rPr>
              <w:t>igal teisel nädalal</w:t>
            </w:r>
            <w:r w:rsidRPr="006E23FC">
              <w:rPr>
                <w:b/>
                <w:bCs/>
                <w:lang w:val="et-EE"/>
              </w:rPr>
              <w:t xml:space="preserve"> </w:t>
            </w:r>
          </w:p>
        </w:tc>
        <w:tc>
          <w:tcPr>
            <w:tcW w:w="1619" w:type="dxa"/>
            <w:tcBorders>
              <w:top w:val="single" w:sz="6" w:space="0" w:color="000000"/>
              <w:left w:val="single" w:sz="6" w:space="0" w:color="000000"/>
              <w:bottom w:val="single" w:sz="6" w:space="0" w:color="000000"/>
              <w:right w:val="single" w:sz="6" w:space="0" w:color="000000"/>
            </w:tcBorders>
          </w:tcPr>
          <w:p w14:paraId="3C942B8B" w14:textId="77777777" w:rsidR="00767651" w:rsidRPr="006E23FC" w:rsidRDefault="00896B30" w:rsidP="00E36160">
            <w:pPr>
              <w:keepNext/>
              <w:keepLines/>
              <w:tabs>
                <w:tab w:val="left" w:pos="-1080"/>
              </w:tabs>
              <w:autoSpaceDE w:val="0"/>
              <w:autoSpaceDN w:val="0"/>
              <w:adjustRightInd w:val="0"/>
              <w:ind w:left="15"/>
              <w:jc w:val="center"/>
              <w:rPr>
                <w:b/>
                <w:bCs/>
                <w:lang w:val="et-EE"/>
              </w:rPr>
            </w:pPr>
            <w:r w:rsidRPr="006E23FC">
              <w:rPr>
                <w:b/>
                <w:lang w:val="et-EE"/>
              </w:rPr>
              <w:t>Madal annus</w:t>
            </w:r>
          </w:p>
          <w:p w14:paraId="1B5741F3" w14:textId="77777777" w:rsidR="00767651" w:rsidRPr="006E23FC" w:rsidRDefault="00896B30" w:rsidP="00E36160">
            <w:pPr>
              <w:keepNext/>
              <w:keepLines/>
              <w:tabs>
                <w:tab w:val="left" w:pos="-1080"/>
              </w:tabs>
              <w:autoSpaceDE w:val="0"/>
              <w:autoSpaceDN w:val="0"/>
              <w:adjustRightInd w:val="0"/>
              <w:ind w:left="15"/>
              <w:jc w:val="center"/>
              <w:rPr>
                <w:b/>
                <w:bCs/>
                <w:lang w:val="et-EE"/>
              </w:rPr>
            </w:pPr>
            <w:r w:rsidRPr="006E23FC">
              <w:rPr>
                <w:b/>
                <w:bCs/>
                <w:lang w:val="et-EE"/>
              </w:rPr>
              <w:t xml:space="preserve">20/10 mg </w:t>
            </w:r>
            <w:r w:rsidRPr="006E23FC">
              <w:rPr>
                <w:b/>
                <w:lang w:val="et-EE"/>
              </w:rPr>
              <w:t>igal teisel nädalal</w:t>
            </w:r>
            <w:r w:rsidRPr="006E23FC">
              <w:rPr>
                <w:b/>
                <w:bCs/>
                <w:lang w:val="et-EE"/>
              </w:rP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7D89C191" w14:textId="77777777" w:rsidR="00767651" w:rsidRPr="006E23FC" w:rsidRDefault="00896B30" w:rsidP="00E36160">
            <w:pPr>
              <w:keepNext/>
              <w:keepLines/>
              <w:tabs>
                <w:tab w:val="left" w:pos="-1080"/>
              </w:tabs>
              <w:autoSpaceDE w:val="0"/>
              <w:autoSpaceDN w:val="0"/>
              <w:adjustRightInd w:val="0"/>
              <w:ind w:left="15"/>
              <w:jc w:val="center"/>
              <w:rPr>
                <w:b/>
                <w:bCs/>
                <w:lang w:val="et-EE"/>
              </w:rPr>
            </w:pPr>
            <w:r w:rsidRPr="006E23FC">
              <w:rPr>
                <w:b/>
                <w:bCs/>
                <w:lang w:val="et-EE"/>
              </w:rPr>
              <w:t>p-väärtus</w:t>
            </w:r>
            <w:r w:rsidRPr="006E23FC">
              <w:rPr>
                <w:b/>
                <w:bCs/>
                <w:vertAlign w:val="superscript"/>
                <w:lang w:val="et-EE"/>
              </w:rPr>
              <w:t xml:space="preserve"> 1</w:t>
            </w:r>
          </w:p>
        </w:tc>
      </w:tr>
      <w:tr w:rsidR="00473F9A" w14:paraId="6F493A84"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3DF4F88" w14:textId="77777777" w:rsidR="00767651" w:rsidRPr="006E23FC" w:rsidRDefault="00896B30" w:rsidP="00E36160">
            <w:pPr>
              <w:keepNext/>
              <w:keepLines/>
              <w:tabs>
                <w:tab w:val="left" w:pos="-1080"/>
              </w:tabs>
              <w:autoSpaceDE w:val="0"/>
              <w:autoSpaceDN w:val="0"/>
              <w:adjustRightInd w:val="0"/>
              <w:rPr>
                <w:b/>
                <w:lang w:val="et-EE"/>
              </w:rPr>
            </w:pPr>
            <w:r w:rsidRPr="00411547">
              <w:rPr>
                <w:b/>
                <w:lang w:val="et-EE"/>
              </w:rPr>
              <w:t>Kortik</w:t>
            </w:r>
            <w:r w:rsidRPr="006E23FC">
              <w:rPr>
                <w:b/>
                <w:lang w:val="et-EE"/>
              </w:rPr>
              <w:t>osteroidide katkestamine</w:t>
            </w:r>
          </w:p>
        </w:tc>
        <w:tc>
          <w:tcPr>
            <w:tcW w:w="1656" w:type="dxa"/>
            <w:tcBorders>
              <w:top w:val="single" w:sz="6" w:space="0" w:color="000000"/>
              <w:left w:val="single" w:sz="6" w:space="0" w:color="000000"/>
              <w:bottom w:val="single" w:sz="6" w:space="0" w:color="000000"/>
              <w:right w:val="single" w:sz="6" w:space="0" w:color="000000"/>
            </w:tcBorders>
            <w:vAlign w:val="bottom"/>
          </w:tcPr>
          <w:p w14:paraId="08FB0BB2" w14:textId="77777777" w:rsidR="00767651" w:rsidRPr="006E23FC" w:rsidRDefault="00896B30" w:rsidP="00E36160">
            <w:pPr>
              <w:keepNext/>
              <w:keepLines/>
              <w:tabs>
                <w:tab w:val="left" w:pos="-1080"/>
              </w:tabs>
              <w:autoSpaceDE w:val="0"/>
              <w:autoSpaceDN w:val="0"/>
              <w:adjustRightInd w:val="0"/>
              <w:ind w:left="15"/>
              <w:jc w:val="center"/>
              <w:rPr>
                <w:b/>
                <w:lang w:val="et-EE"/>
              </w:rPr>
            </w:pPr>
            <w:r w:rsidRPr="006E23FC">
              <w:rPr>
                <w:b/>
                <w:lang w:val="et-EE"/>
              </w:rPr>
              <w:t>N=33</w:t>
            </w:r>
          </w:p>
        </w:tc>
        <w:tc>
          <w:tcPr>
            <w:tcW w:w="1619" w:type="dxa"/>
            <w:tcBorders>
              <w:top w:val="single" w:sz="6" w:space="0" w:color="000000"/>
              <w:left w:val="single" w:sz="6" w:space="0" w:color="000000"/>
              <w:bottom w:val="single" w:sz="6" w:space="0" w:color="000000"/>
              <w:right w:val="single" w:sz="6" w:space="0" w:color="000000"/>
            </w:tcBorders>
            <w:vAlign w:val="bottom"/>
          </w:tcPr>
          <w:p w14:paraId="21FC65BC" w14:textId="77777777" w:rsidR="00767651" w:rsidRPr="006E23FC" w:rsidRDefault="00896B30" w:rsidP="00E36160">
            <w:pPr>
              <w:keepNext/>
              <w:keepLines/>
              <w:tabs>
                <w:tab w:val="left" w:pos="-1080"/>
              </w:tabs>
              <w:autoSpaceDE w:val="0"/>
              <w:autoSpaceDN w:val="0"/>
              <w:adjustRightInd w:val="0"/>
              <w:ind w:left="15"/>
              <w:jc w:val="center"/>
              <w:rPr>
                <w:b/>
                <w:lang w:val="et-EE"/>
              </w:rPr>
            </w:pPr>
            <w:r w:rsidRPr="006E23FC">
              <w:rPr>
                <w:b/>
                <w:lang w:val="et-EE"/>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6AD7AE5E" w14:textId="77777777" w:rsidR="00767651" w:rsidRPr="006E23FC" w:rsidRDefault="00767651" w:rsidP="00E36160">
            <w:pPr>
              <w:keepNext/>
              <w:autoSpaceDE w:val="0"/>
              <w:autoSpaceDN w:val="0"/>
              <w:adjustRightInd w:val="0"/>
              <w:ind w:left="15"/>
              <w:rPr>
                <w:b/>
                <w:lang w:val="et-EE"/>
              </w:rPr>
            </w:pPr>
          </w:p>
        </w:tc>
      </w:tr>
      <w:tr w:rsidR="00473F9A" w14:paraId="3250B02A"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756C938" w14:textId="77777777" w:rsidR="00767651" w:rsidRPr="006E23FC" w:rsidRDefault="00896B30" w:rsidP="00E36160">
            <w:pPr>
              <w:keepNext/>
              <w:keepLines/>
              <w:tabs>
                <w:tab w:val="left" w:pos="-1080"/>
              </w:tabs>
              <w:autoSpaceDE w:val="0"/>
              <w:autoSpaceDN w:val="0"/>
              <w:adjustRightInd w:val="0"/>
              <w:rPr>
                <w:bCs/>
                <w:lang w:val="et-EE"/>
              </w:rPr>
            </w:pPr>
            <w:r w:rsidRPr="00411547">
              <w:rPr>
                <w:bCs/>
                <w:lang w:val="et-EE"/>
              </w:rPr>
              <w:t>26.</w:t>
            </w:r>
            <w:r>
              <w:rPr>
                <w:bCs/>
                <w:lang w:val="et-EE"/>
              </w:rPr>
              <w:t> </w:t>
            </w:r>
            <w:r w:rsidRPr="00411547">
              <w:rPr>
                <w:bCs/>
                <w:lang w:val="et-EE"/>
              </w:rPr>
              <w:t>nädal</w:t>
            </w:r>
          </w:p>
        </w:tc>
        <w:tc>
          <w:tcPr>
            <w:tcW w:w="1656" w:type="dxa"/>
            <w:tcBorders>
              <w:top w:val="single" w:sz="6" w:space="0" w:color="000000"/>
              <w:left w:val="single" w:sz="6" w:space="0" w:color="000000"/>
              <w:bottom w:val="single" w:sz="6" w:space="0" w:color="000000"/>
              <w:right w:val="single" w:sz="6" w:space="0" w:color="000000"/>
            </w:tcBorders>
            <w:vAlign w:val="bottom"/>
          </w:tcPr>
          <w:p w14:paraId="07725F82"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49C6C2DC"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692E5A72"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0,066</w:t>
            </w:r>
          </w:p>
        </w:tc>
      </w:tr>
      <w:tr w:rsidR="00473F9A" w14:paraId="0B18FC91"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C83128C" w14:textId="77777777" w:rsidR="00767651" w:rsidRPr="006E23FC" w:rsidRDefault="00896B30" w:rsidP="00E36160">
            <w:pPr>
              <w:keepNext/>
              <w:keepLines/>
              <w:tabs>
                <w:tab w:val="left" w:pos="-1080"/>
              </w:tabs>
              <w:autoSpaceDE w:val="0"/>
              <w:autoSpaceDN w:val="0"/>
              <w:adjustRightInd w:val="0"/>
              <w:rPr>
                <w:bCs/>
                <w:lang w:val="et-EE"/>
              </w:rPr>
            </w:pPr>
            <w:r w:rsidRPr="00411547">
              <w:rPr>
                <w:bCs/>
                <w:lang w:val="et-EE"/>
              </w:rPr>
              <w:t>52.</w:t>
            </w:r>
            <w:r>
              <w:rPr>
                <w:bCs/>
                <w:lang w:val="et-EE"/>
              </w:rPr>
              <w:t> </w:t>
            </w:r>
            <w:r w:rsidRPr="00411547">
              <w:rPr>
                <w:bCs/>
                <w:lang w:val="et-EE"/>
              </w:rPr>
              <w:t>nädal</w:t>
            </w:r>
          </w:p>
        </w:tc>
        <w:tc>
          <w:tcPr>
            <w:tcW w:w="1656" w:type="dxa"/>
            <w:tcBorders>
              <w:top w:val="single" w:sz="6" w:space="0" w:color="000000"/>
              <w:left w:val="single" w:sz="6" w:space="0" w:color="000000"/>
              <w:bottom w:val="single" w:sz="6" w:space="0" w:color="000000"/>
              <w:right w:val="single" w:sz="6" w:space="0" w:color="000000"/>
            </w:tcBorders>
          </w:tcPr>
          <w:p w14:paraId="2B6B7627"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69,7%</w:t>
            </w:r>
          </w:p>
        </w:tc>
        <w:tc>
          <w:tcPr>
            <w:tcW w:w="1619" w:type="dxa"/>
            <w:tcBorders>
              <w:top w:val="single" w:sz="6" w:space="0" w:color="000000"/>
              <w:left w:val="single" w:sz="6" w:space="0" w:color="000000"/>
              <w:bottom w:val="single" w:sz="6" w:space="0" w:color="000000"/>
              <w:right w:val="single" w:sz="6" w:space="0" w:color="000000"/>
            </w:tcBorders>
          </w:tcPr>
          <w:p w14:paraId="54A08238"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2CB08632"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0,420</w:t>
            </w:r>
          </w:p>
        </w:tc>
      </w:tr>
      <w:tr w:rsidR="00473F9A" w14:paraId="374851CB"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89DF654" w14:textId="77777777" w:rsidR="00767651" w:rsidRPr="006E23FC" w:rsidRDefault="00896B30" w:rsidP="00E36160">
            <w:pPr>
              <w:keepNext/>
              <w:keepLines/>
              <w:tabs>
                <w:tab w:val="left" w:pos="-1080"/>
              </w:tabs>
              <w:autoSpaceDE w:val="0"/>
              <w:autoSpaceDN w:val="0"/>
              <w:adjustRightInd w:val="0"/>
              <w:rPr>
                <w:b/>
                <w:lang w:val="et-EE"/>
              </w:rPr>
            </w:pPr>
            <w:r w:rsidRPr="00411547">
              <w:rPr>
                <w:b/>
                <w:lang w:val="et-EE"/>
              </w:rPr>
              <w:t>Immunomodulaatorite katkestamine</w:t>
            </w:r>
            <w:r w:rsidRPr="006E23FC">
              <w:rPr>
                <w:b/>
                <w:vertAlign w:val="superscript"/>
                <w:lang w:val="et-EE"/>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3EFFE270" w14:textId="77777777" w:rsidR="00767651" w:rsidRPr="006E23FC" w:rsidRDefault="00896B30" w:rsidP="00E36160">
            <w:pPr>
              <w:keepNext/>
              <w:keepLines/>
              <w:tabs>
                <w:tab w:val="left" w:pos="-1080"/>
              </w:tabs>
              <w:autoSpaceDE w:val="0"/>
              <w:autoSpaceDN w:val="0"/>
              <w:adjustRightInd w:val="0"/>
              <w:ind w:left="15"/>
              <w:jc w:val="center"/>
              <w:rPr>
                <w:b/>
                <w:lang w:val="et-EE"/>
              </w:rPr>
            </w:pPr>
            <w:r w:rsidRPr="006E23FC">
              <w:rPr>
                <w:b/>
                <w:lang w:val="et-EE"/>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799EA811" w14:textId="77777777" w:rsidR="00767651" w:rsidRPr="006E23FC" w:rsidRDefault="00896B30" w:rsidP="00E36160">
            <w:pPr>
              <w:keepNext/>
              <w:keepLines/>
              <w:tabs>
                <w:tab w:val="left" w:pos="-1080"/>
              </w:tabs>
              <w:autoSpaceDE w:val="0"/>
              <w:autoSpaceDN w:val="0"/>
              <w:adjustRightInd w:val="0"/>
              <w:ind w:left="15"/>
              <w:jc w:val="center"/>
              <w:rPr>
                <w:b/>
                <w:lang w:val="et-EE"/>
              </w:rPr>
            </w:pPr>
            <w:r w:rsidRPr="006E23FC">
              <w:rPr>
                <w:b/>
                <w:lang w:val="et-EE"/>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6A29C05" w14:textId="77777777" w:rsidR="00767651" w:rsidRPr="006E23FC" w:rsidRDefault="00767651" w:rsidP="00E36160">
            <w:pPr>
              <w:keepNext/>
              <w:autoSpaceDE w:val="0"/>
              <w:autoSpaceDN w:val="0"/>
              <w:adjustRightInd w:val="0"/>
              <w:ind w:left="15"/>
              <w:rPr>
                <w:b/>
                <w:lang w:val="et-EE"/>
              </w:rPr>
            </w:pPr>
          </w:p>
        </w:tc>
      </w:tr>
      <w:tr w:rsidR="00473F9A" w14:paraId="5D989245"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6C76BAC0" w14:textId="77777777" w:rsidR="00767651" w:rsidRPr="006E23FC" w:rsidRDefault="00896B30" w:rsidP="00E36160">
            <w:pPr>
              <w:keepNext/>
              <w:keepLines/>
              <w:tabs>
                <w:tab w:val="left" w:pos="-1080"/>
              </w:tabs>
              <w:autoSpaceDE w:val="0"/>
              <w:autoSpaceDN w:val="0"/>
              <w:adjustRightInd w:val="0"/>
              <w:rPr>
                <w:bCs/>
                <w:lang w:val="et-EE"/>
              </w:rPr>
            </w:pPr>
            <w:r w:rsidRPr="00411547">
              <w:rPr>
                <w:bCs/>
                <w:lang w:val="et-EE"/>
              </w:rPr>
              <w:t>52.</w:t>
            </w:r>
            <w:r>
              <w:rPr>
                <w:bCs/>
                <w:lang w:val="et-EE"/>
              </w:rPr>
              <w:t> </w:t>
            </w:r>
            <w:r w:rsidRPr="00411547">
              <w:rPr>
                <w:bCs/>
                <w:lang w:val="et-EE"/>
              </w:rPr>
              <w:t>nädal</w:t>
            </w:r>
          </w:p>
        </w:tc>
        <w:tc>
          <w:tcPr>
            <w:tcW w:w="1656" w:type="dxa"/>
            <w:tcBorders>
              <w:top w:val="single" w:sz="6" w:space="0" w:color="000000"/>
              <w:left w:val="single" w:sz="6" w:space="0" w:color="000000"/>
              <w:bottom w:val="single" w:sz="6" w:space="0" w:color="000000"/>
              <w:right w:val="single" w:sz="6" w:space="0" w:color="000000"/>
            </w:tcBorders>
          </w:tcPr>
          <w:p w14:paraId="21E74812"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30,0%</w:t>
            </w:r>
          </w:p>
        </w:tc>
        <w:tc>
          <w:tcPr>
            <w:tcW w:w="1619" w:type="dxa"/>
            <w:tcBorders>
              <w:top w:val="single" w:sz="6" w:space="0" w:color="000000"/>
              <w:left w:val="single" w:sz="6" w:space="0" w:color="000000"/>
              <w:bottom w:val="single" w:sz="6" w:space="0" w:color="000000"/>
              <w:right w:val="single" w:sz="6" w:space="0" w:color="000000"/>
            </w:tcBorders>
          </w:tcPr>
          <w:p w14:paraId="40C498CE"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29,8%</w:t>
            </w:r>
          </w:p>
        </w:tc>
        <w:tc>
          <w:tcPr>
            <w:tcW w:w="1140" w:type="dxa"/>
            <w:tcBorders>
              <w:top w:val="single" w:sz="6" w:space="0" w:color="000000"/>
              <w:left w:val="single" w:sz="6" w:space="0" w:color="000000"/>
              <w:bottom w:val="single" w:sz="6" w:space="0" w:color="000000"/>
              <w:right w:val="single" w:sz="6" w:space="0" w:color="000000"/>
            </w:tcBorders>
          </w:tcPr>
          <w:p w14:paraId="5126EE80"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0,983</w:t>
            </w:r>
          </w:p>
        </w:tc>
      </w:tr>
      <w:tr w:rsidR="00473F9A" w14:paraId="30BA147A"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41303EE0" w14:textId="77777777" w:rsidR="00767651" w:rsidRPr="006E23FC" w:rsidRDefault="00896B30" w:rsidP="00E36160">
            <w:pPr>
              <w:keepNext/>
              <w:keepLines/>
              <w:tabs>
                <w:tab w:val="left" w:pos="-1080"/>
              </w:tabs>
              <w:autoSpaceDE w:val="0"/>
              <w:autoSpaceDN w:val="0"/>
              <w:adjustRightInd w:val="0"/>
              <w:rPr>
                <w:b/>
                <w:bCs/>
                <w:lang w:val="et-EE"/>
              </w:rPr>
            </w:pPr>
            <w:r w:rsidRPr="00411547">
              <w:rPr>
                <w:b/>
                <w:bCs/>
                <w:lang w:val="et-EE"/>
              </w:rPr>
              <w:t>Fistulite paranemine</w:t>
            </w:r>
            <w:r w:rsidRPr="006E23FC">
              <w:rPr>
                <w:b/>
                <w:vertAlign w:val="superscript"/>
                <w:lang w:val="et-EE"/>
              </w:rPr>
              <w:t>3</w:t>
            </w:r>
          </w:p>
        </w:tc>
        <w:tc>
          <w:tcPr>
            <w:tcW w:w="1656" w:type="dxa"/>
            <w:tcBorders>
              <w:top w:val="single" w:sz="6" w:space="0" w:color="000000"/>
              <w:left w:val="single" w:sz="6" w:space="0" w:color="000000"/>
              <w:bottom w:val="single" w:sz="6" w:space="0" w:color="000000"/>
              <w:right w:val="single" w:sz="6" w:space="0" w:color="000000"/>
            </w:tcBorders>
          </w:tcPr>
          <w:p w14:paraId="72E90119" w14:textId="77777777" w:rsidR="00767651" w:rsidRPr="006E23FC" w:rsidRDefault="00896B30" w:rsidP="00E36160">
            <w:pPr>
              <w:keepNext/>
              <w:keepLines/>
              <w:tabs>
                <w:tab w:val="left" w:pos="-1080"/>
              </w:tabs>
              <w:autoSpaceDE w:val="0"/>
              <w:autoSpaceDN w:val="0"/>
              <w:adjustRightInd w:val="0"/>
              <w:ind w:left="15"/>
              <w:jc w:val="center"/>
              <w:rPr>
                <w:b/>
                <w:lang w:val="et-EE"/>
              </w:rPr>
            </w:pPr>
            <w:r w:rsidRPr="006E23FC">
              <w:rPr>
                <w:b/>
                <w:lang w:val="et-EE"/>
              </w:rPr>
              <w:t>N=15</w:t>
            </w:r>
          </w:p>
        </w:tc>
        <w:tc>
          <w:tcPr>
            <w:tcW w:w="1619" w:type="dxa"/>
            <w:tcBorders>
              <w:top w:val="single" w:sz="6" w:space="0" w:color="000000"/>
              <w:left w:val="single" w:sz="6" w:space="0" w:color="000000"/>
              <w:bottom w:val="single" w:sz="6" w:space="0" w:color="000000"/>
              <w:right w:val="single" w:sz="6" w:space="0" w:color="000000"/>
            </w:tcBorders>
          </w:tcPr>
          <w:p w14:paraId="6FDC013C" w14:textId="77777777" w:rsidR="00767651" w:rsidRPr="006E23FC" w:rsidRDefault="00896B30" w:rsidP="00E36160">
            <w:pPr>
              <w:keepNext/>
              <w:keepLines/>
              <w:tabs>
                <w:tab w:val="left" w:pos="-1080"/>
              </w:tabs>
              <w:autoSpaceDE w:val="0"/>
              <w:autoSpaceDN w:val="0"/>
              <w:adjustRightInd w:val="0"/>
              <w:ind w:left="15"/>
              <w:jc w:val="center"/>
              <w:rPr>
                <w:b/>
                <w:lang w:val="et-EE"/>
              </w:rPr>
            </w:pPr>
            <w:r w:rsidRPr="006E23FC">
              <w:rPr>
                <w:b/>
                <w:lang w:val="et-EE"/>
              </w:rPr>
              <w:t>N=21</w:t>
            </w:r>
          </w:p>
        </w:tc>
        <w:tc>
          <w:tcPr>
            <w:tcW w:w="1140" w:type="dxa"/>
            <w:tcBorders>
              <w:top w:val="single" w:sz="6" w:space="0" w:color="000000"/>
              <w:left w:val="single" w:sz="6" w:space="0" w:color="000000"/>
              <w:bottom w:val="single" w:sz="6" w:space="0" w:color="000000"/>
              <w:right w:val="single" w:sz="6" w:space="0" w:color="000000"/>
            </w:tcBorders>
          </w:tcPr>
          <w:p w14:paraId="66283D07" w14:textId="77777777" w:rsidR="00767651" w:rsidRPr="006E23FC" w:rsidRDefault="00767651" w:rsidP="00E36160">
            <w:pPr>
              <w:keepNext/>
              <w:keepLines/>
              <w:tabs>
                <w:tab w:val="left" w:pos="-1080"/>
              </w:tabs>
              <w:autoSpaceDE w:val="0"/>
              <w:autoSpaceDN w:val="0"/>
              <w:adjustRightInd w:val="0"/>
              <w:ind w:left="15"/>
              <w:jc w:val="center"/>
              <w:rPr>
                <w:lang w:val="et-EE"/>
              </w:rPr>
            </w:pPr>
          </w:p>
        </w:tc>
      </w:tr>
      <w:tr w:rsidR="00473F9A" w14:paraId="1CF45A43"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6DB06B7A" w14:textId="77777777" w:rsidR="00767651" w:rsidRPr="006E23FC" w:rsidRDefault="00896B30" w:rsidP="00E36160">
            <w:pPr>
              <w:keepNext/>
              <w:keepLines/>
              <w:tabs>
                <w:tab w:val="left" w:pos="-1080"/>
              </w:tabs>
              <w:autoSpaceDE w:val="0"/>
              <w:autoSpaceDN w:val="0"/>
              <w:adjustRightInd w:val="0"/>
              <w:rPr>
                <w:bCs/>
                <w:lang w:val="et-EE"/>
              </w:rPr>
            </w:pPr>
            <w:r w:rsidRPr="00411547">
              <w:rPr>
                <w:bCs/>
                <w:lang w:val="et-EE"/>
              </w:rPr>
              <w:t>26.</w:t>
            </w:r>
            <w:r>
              <w:rPr>
                <w:bCs/>
                <w:lang w:val="et-EE"/>
              </w:rPr>
              <w:t> </w:t>
            </w:r>
            <w:r w:rsidRPr="00411547">
              <w:rPr>
                <w:bCs/>
                <w:lang w:val="et-EE"/>
              </w:rPr>
              <w:t>nädal</w:t>
            </w:r>
          </w:p>
        </w:tc>
        <w:tc>
          <w:tcPr>
            <w:tcW w:w="1656" w:type="dxa"/>
            <w:tcBorders>
              <w:top w:val="single" w:sz="6" w:space="0" w:color="000000"/>
              <w:left w:val="single" w:sz="6" w:space="0" w:color="000000"/>
              <w:bottom w:val="single" w:sz="6" w:space="0" w:color="000000"/>
              <w:right w:val="single" w:sz="6" w:space="0" w:color="000000"/>
            </w:tcBorders>
          </w:tcPr>
          <w:p w14:paraId="24181B63"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46,7%</w:t>
            </w:r>
          </w:p>
        </w:tc>
        <w:tc>
          <w:tcPr>
            <w:tcW w:w="1619" w:type="dxa"/>
            <w:tcBorders>
              <w:top w:val="single" w:sz="6" w:space="0" w:color="000000"/>
              <w:left w:val="single" w:sz="6" w:space="0" w:color="000000"/>
              <w:bottom w:val="single" w:sz="6" w:space="0" w:color="000000"/>
              <w:right w:val="single" w:sz="6" w:space="0" w:color="000000"/>
            </w:tcBorders>
          </w:tcPr>
          <w:p w14:paraId="4BDF6660"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38,1%</w:t>
            </w:r>
          </w:p>
        </w:tc>
        <w:tc>
          <w:tcPr>
            <w:tcW w:w="1140" w:type="dxa"/>
            <w:tcBorders>
              <w:top w:val="single" w:sz="6" w:space="0" w:color="000000"/>
              <w:left w:val="single" w:sz="6" w:space="0" w:color="000000"/>
              <w:bottom w:val="single" w:sz="6" w:space="0" w:color="000000"/>
              <w:right w:val="single" w:sz="6" w:space="0" w:color="000000"/>
            </w:tcBorders>
          </w:tcPr>
          <w:p w14:paraId="546760AB"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0,608</w:t>
            </w:r>
          </w:p>
        </w:tc>
      </w:tr>
      <w:tr w:rsidR="00473F9A" w14:paraId="5A70F15F" w14:textId="77777777" w:rsidTr="00E36160">
        <w:trPr>
          <w:jc w:val="center"/>
        </w:trPr>
        <w:tc>
          <w:tcPr>
            <w:tcW w:w="4025" w:type="dxa"/>
            <w:tcBorders>
              <w:top w:val="single" w:sz="6" w:space="0" w:color="000000"/>
              <w:left w:val="single" w:sz="6" w:space="0" w:color="000000"/>
              <w:bottom w:val="single" w:sz="4" w:space="0" w:color="auto"/>
              <w:right w:val="single" w:sz="6" w:space="0" w:color="000000"/>
            </w:tcBorders>
          </w:tcPr>
          <w:p w14:paraId="65378385" w14:textId="77777777" w:rsidR="00767651" w:rsidRPr="006E23FC" w:rsidRDefault="00896B30" w:rsidP="00E36160">
            <w:pPr>
              <w:keepNext/>
              <w:keepLines/>
              <w:tabs>
                <w:tab w:val="left" w:pos="-1080"/>
              </w:tabs>
              <w:autoSpaceDE w:val="0"/>
              <w:autoSpaceDN w:val="0"/>
              <w:adjustRightInd w:val="0"/>
              <w:rPr>
                <w:bCs/>
                <w:lang w:val="et-EE"/>
              </w:rPr>
            </w:pPr>
            <w:r w:rsidRPr="00411547">
              <w:rPr>
                <w:lang w:val="et-EE"/>
              </w:rPr>
              <w:t>52</w:t>
            </w:r>
            <w:r w:rsidRPr="006E23FC">
              <w:rPr>
                <w:bCs/>
                <w:lang w:val="et-EE"/>
              </w:rPr>
              <w:t>.</w:t>
            </w:r>
            <w:r>
              <w:rPr>
                <w:bCs/>
                <w:lang w:val="et-EE"/>
              </w:rPr>
              <w:t> </w:t>
            </w:r>
            <w:r w:rsidRPr="006E23FC">
              <w:rPr>
                <w:bCs/>
                <w:lang w:val="et-EE"/>
              </w:rPr>
              <w:t>nädal</w:t>
            </w:r>
          </w:p>
        </w:tc>
        <w:tc>
          <w:tcPr>
            <w:tcW w:w="1656" w:type="dxa"/>
            <w:tcBorders>
              <w:top w:val="single" w:sz="6" w:space="0" w:color="000000"/>
              <w:left w:val="single" w:sz="6" w:space="0" w:color="000000"/>
              <w:bottom w:val="single" w:sz="4" w:space="0" w:color="auto"/>
              <w:right w:val="single" w:sz="6" w:space="0" w:color="000000"/>
            </w:tcBorders>
          </w:tcPr>
          <w:p w14:paraId="1DBD7496"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40,0%</w:t>
            </w:r>
          </w:p>
        </w:tc>
        <w:tc>
          <w:tcPr>
            <w:tcW w:w="1619" w:type="dxa"/>
            <w:tcBorders>
              <w:top w:val="single" w:sz="6" w:space="0" w:color="000000"/>
              <w:left w:val="single" w:sz="6" w:space="0" w:color="000000"/>
              <w:bottom w:val="single" w:sz="4" w:space="0" w:color="auto"/>
              <w:right w:val="single" w:sz="6" w:space="0" w:color="000000"/>
            </w:tcBorders>
          </w:tcPr>
          <w:p w14:paraId="082E6E38"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23,8%</w:t>
            </w:r>
          </w:p>
        </w:tc>
        <w:tc>
          <w:tcPr>
            <w:tcW w:w="1140" w:type="dxa"/>
            <w:tcBorders>
              <w:top w:val="single" w:sz="6" w:space="0" w:color="000000"/>
              <w:left w:val="single" w:sz="6" w:space="0" w:color="000000"/>
              <w:bottom w:val="single" w:sz="4" w:space="0" w:color="auto"/>
              <w:right w:val="single" w:sz="6" w:space="0" w:color="000000"/>
            </w:tcBorders>
          </w:tcPr>
          <w:p w14:paraId="78471802" w14:textId="77777777" w:rsidR="00767651" w:rsidRPr="006E23FC" w:rsidRDefault="00896B30" w:rsidP="00E36160">
            <w:pPr>
              <w:keepNext/>
              <w:keepLines/>
              <w:tabs>
                <w:tab w:val="left" w:pos="-1080"/>
              </w:tabs>
              <w:autoSpaceDE w:val="0"/>
              <w:autoSpaceDN w:val="0"/>
              <w:adjustRightInd w:val="0"/>
              <w:ind w:left="15"/>
              <w:jc w:val="center"/>
              <w:rPr>
                <w:lang w:val="et-EE"/>
              </w:rPr>
            </w:pPr>
            <w:r w:rsidRPr="006E23FC">
              <w:rPr>
                <w:lang w:val="et-EE"/>
              </w:rPr>
              <w:t>0,303</w:t>
            </w:r>
          </w:p>
        </w:tc>
      </w:tr>
      <w:tr w:rsidR="00473F9A" w14:paraId="18F2241A" w14:textId="77777777" w:rsidTr="00E36160">
        <w:trPr>
          <w:trHeight w:val="177"/>
          <w:jc w:val="center"/>
        </w:trPr>
        <w:tc>
          <w:tcPr>
            <w:tcW w:w="8440" w:type="dxa"/>
            <w:gridSpan w:val="4"/>
            <w:tcBorders>
              <w:top w:val="single" w:sz="4" w:space="0" w:color="auto"/>
            </w:tcBorders>
          </w:tcPr>
          <w:p w14:paraId="39E8B20A" w14:textId="77777777" w:rsidR="00767651" w:rsidRPr="006E23FC" w:rsidRDefault="00896B30" w:rsidP="00E36160">
            <w:pPr>
              <w:keepNext/>
              <w:keepLines/>
              <w:tabs>
                <w:tab w:val="left" w:pos="-1080"/>
              </w:tabs>
              <w:autoSpaceDE w:val="0"/>
              <w:autoSpaceDN w:val="0"/>
              <w:adjustRightInd w:val="0"/>
              <w:rPr>
                <w:lang w:val="et-EE"/>
              </w:rPr>
            </w:pPr>
            <w:r w:rsidRPr="00411547">
              <w:rPr>
                <w:vertAlign w:val="superscript"/>
                <w:lang w:val="et-EE"/>
              </w:rPr>
              <w:t>1</w:t>
            </w:r>
            <w:r w:rsidRPr="006E23FC">
              <w:rPr>
                <w:lang w:val="et-EE"/>
              </w:rPr>
              <w:t xml:space="preserve">  p-väärtus võrdluses </w:t>
            </w:r>
            <w:r w:rsidRPr="006E23FC">
              <w:rPr>
                <w:bCs/>
                <w:lang w:val="et-EE"/>
              </w:rPr>
              <w:t>standardannus</w:t>
            </w:r>
            <w:r w:rsidRPr="006E23FC">
              <w:rPr>
                <w:i/>
                <w:iCs/>
                <w:lang w:val="et-EE"/>
              </w:rPr>
              <w:t xml:space="preserve"> versus</w:t>
            </w:r>
            <w:r w:rsidRPr="006E23FC">
              <w:rPr>
                <w:lang w:val="et-EE"/>
              </w:rPr>
              <w:t xml:space="preserve"> madal annus.</w:t>
            </w:r>
          </w:p>
          <w:p w14:paraId="2F02EC05" w14:textId="77777777" w:rsidR="00767651" w:rsidRPr="006E23FC" w:rsidRDefault="00896B30" w:rsidP="00E36160">
            <w:pPr>
              <w:keepNext/>
              <w:keepLines/>
              <w:tabs>
                <w:tab w:val="left" w:pos="-1080"/>
              </w:tabs>
              <w:autoSpaceDE w:val="0"/>
              <w:autoSpaceDN w:val="0"/>
              <w:adjustRightInd w:val="0"/>
              <w:rPr>
                <w:lang w:val="et-EE"/>
              </w:rPr>
            </w:pPr>
            <w:r w:rsidRPr="006E23FC">
              <w:rPr>
                <w:vertAlign w:val="superscript"/>
                <w:lang w:val="et-EE"/>
              </w:rPr>
              <w:t xml:space="preserve"> 2</w:t>
            </w:r>
            <w:r w:rsidRPr="006E23FC">
              <w:rPr>
                <w:lang w:val="et-EE"/>
              </w:rPr>
              <w:t xml:space="preserve">  Immunosupressantravi võib katkestada ainult </w:t>
            </w:r>
            <w:r w:rsidRPr="006E23FC">
              <w:rPr>
                <w:bCs/>
                <w:lang w:val="et-EE"/>
              </w:rPr>
              <w:t>26. nädalal</w:t>
            </w:r>
            <w:r w:rsidRPr="006E23FC">
              <w:rPr>
                <w:lang w:val="et-EE"/>
              </w:rPr>
              <w:t xml:space="preserve"> või hiljem uuringu läbiviija äranägemisel</w:t>
            </w:r>
            <w:r>
              <w:rPr>
                <w:lang w:val="et-EE"/>
              </w:rPr>
              <w:t>,</w:t>
            </w:r>
            <w:r w:rsidRPr="006E23FC">
              <w:rPr>
                <w:lang w:val="et-EE"/>
              </w:rPr>
              <w:t xml:space="preserve"> kui uuritav vastab kliinilise ravivastuse kriteeriumitele</w:t>
            </w:r>
          </w:p>
          <w:p w14:paraId="1E25531C" w14:textId="77777777" w:rsidR="00767651" w:rsidRPr="006E23FC" w:rsidRDefault="00896B30" w:rsidP="00E36160">
            <w:pPr>
              <w:keepNext/>
              <w:keepLines/>
              <w:tabs>
                <w:tab w:val="left" w:pos="-1080"/>
              </w:tabs>
              <w:autoSpaceDE w:val="0"/>
              <w:autoSpaceDN w:val="0"/>
              <w:adjustRightInd w:val="0"/>
              <w:rPr>
                <w:lang w:val="et-EE"/>
              </w:rPr>
            </w:pPr>
            <w:r w:rsidRPr="006E23FC">
              <w:rPr>
                <w:vertAlign w:val="superscript"/>
                <w:lang w:val="et-EE"/>
              </w:rPr>
              <w:t>3</w:t>
            </w:r>
            <w:r w:rsidRPr="006E23FC">
              <w:rPr>
                <w:lang w:val="et-EE"/>
              </w:rPr>
              <w:t xml:space="preserve">  Määratud kui kõigi fistulite sulgumine, mis ravi alguses lekkisid, vähemalt kahel järjestikusel ravi alguse järgsel visiidil</w:t>
            </w:r>
          </w:p>
        </w:tc>
      </w:tr>
    </w:tbl>
    <w:p w14:paraId="1C5FC580" w14:textId="77777777" w:rsidR="00767651" w:rsidRPr="00411547" w:rsidRDefault="00767651" w:rsidP="00767651">
      <w:pPr>
        <w:pStyle w:val="EMEANormal"/>
        <w:rPr>
          <w:szCs w:val="22"/>
          <w:lang w:val="et-EE"/>
        </w:rPr>
      </w:pPr>
    </w:p>
    <w:p w14:paraId="212880FD" w14:textId="77777777" w:rsidR="00767651" w:rsidRPr="006E23FC" w:rsidRDefault="00896B30" w:rsidP="00767651">
      <w:pPr>
        <w:autoSpaceDE w:val="0"/>
        <w:autoSpaceDN w:val="0"/>
        <w:adjustRightInd w:val="0"/>
        <w:rPr>
          <w:lang w:val="et-EE"/>
        </w:rPr>
      </w:pPr>
      <w:r w:rsidRPr="006E23FC">
        <w:rPr>
          <w:lang w:val="et-EE"/>
        </w:rPr>
        <w:t xml:space="preserve">Statistiliselt olulist kehamassi indeksi ja kasvu kiiruse suurenemist (paranemist) ravi algusest </w:t>
      </w:r>
      <w:r w:rsidRPr="006E23FC">
        <w:rPr>
          <w:bCs/>
          <w:lang w:val="et-EE"/>
        </w:rPr>
        <w:t>26.</w:t>
      </w:r>
      <w:r>
        <w:rPr>
          <w:bCs/>
          <w:lang w:val="et-EE"/>
        </w:rPr>
        <w:t> </w:t>
      </w:r>
      <w:r w:rsidRPr="006E23FC">
        <w:rPr>
          <w:lang w:val="et-EE"/>
        </w:rPr>
        <w:t xml:space="preserve">ja </w:t>
      </w:r>
      <w:r w:rsidRPr="006E23FC">
        <w:rPr>
          <w:bCs/>
          <w:lang w:val="et-EE"/>
        </w:rPr>
        <w:t>52. nädalani</w:t>
      </w:r>
      <w:r w:rsidRPr="006E23FC">
        <w:rPr>
          <w:lang w:val="et-EE"/>
        </w:rPr>
        <w:t xml:space="preserve"> täheldati mõlemas ravigrupis.</w:t>
      </w:r>
    </w:p>
    <w:p w14:paraId="29E93A4F" w14:textId="77777777" w:rsidR="00767651" w:rsidRPr="006E23FC" w:rsidRDefault="00767651" w:rsidP="00767651">
      <w:pPr>
        <w:autoSpaceDE w:val="0"/>
        <w:autoSpaceDN w:val="0"/>
        <w:adjustRightInd w:val="0"/>
        <w:rPr>
          <w:lang w:val="et-EE"/>
        </w:rPr>
      </w:pPr>
    </w:p>
    <w:p w14:paraId="736EBEB7" w14:textId="77777777" w:rsidR="00767651" w:rsidRPr="006E23FC" w:rsidRDefault="00896B30" w:rsidP="00767651">
      <w:pPr>
        <w:pStyle w:val="EMEAHeadingUnderline"/>
        <w:spacing w:beforeLines="0" w:afterLines="0"/>
        <w:rPr>
          <w:bCs/>
          <w:szCs w:val="22"/>
          <w:u w:val="none"/>
          <w:lang w:val="et-EE"/>
        </w:rPr>
      </w:pPr>
      <w:r w:rsidRPr="006E23FC">
        <w:rPr>
          <w:szCs w:val="22"/>
          <w:u w:val="none"/>
          <w:lang w:val="et-EE"/>
        </w:rPr>
        <w:t>Statistiliselt ja kliiniliselt olulist paranemist võrreldes</w:t>
      </w:r>
      <w:r w:rsidRPr="006E23FC">
        <w:rPr>
          <w:bCs/>
          <w:szCs w:val="22"/>
          <w:u w:val="none"/>
          <w:lang w:val="et-EE"/>
        </w:rPr>
        <w:t xml:space="preserve"> </w:t>
      </w:r>
      <w:r w:rsidRPr="006E23FC">
        <w:rPr>
          <w:szCs w:val="22"/>
          <w:u w:val="none"/>
          <w:lang w:val="et-EE"/>
        </w:rPr>
        <w:t>ravi algusega täheldati mõlemas ravigrupis</w:t>
      </w:r>
      <w:r w:rsidRPr="006E23FC">
        <w:rPr>
          <w:bCs/>
          <w:szCs w:val="22"/>
          <w:u w:val="none"/>
          <w:lang w:val="et-EE"/>
        </w:rPr>
        <w:t xml:space="preserve"> ka elukvaliteedi parameetrite osas (sh IMPACT III).</w:t>
      </w:r>
    </w:p>
    <w:p w14:paraId="7A976066" w14:textId="77777777" w:rsidR="00767651" w:rsidRPr="006E23FC" w:rsidRDefault="00767651" w:rsidP="00767651">
      <w:pPr>
        <w:pStyle w:val="EMEA"/>
        <w:spacing w:line="240" w:lineRule="auto"/>
        <w:rPr>
          <w:szCs w:val="22"/>
          <w:lang w:val="et-EE"/>
        </w:rPr>
      </w:pPr>
    </w:p>
    <w:p w14:paraId="1C5A14E1" w14:textId="77777777" w:rsidR="00767651" w:rsidRPr="00CD2D95" w:rsidRDefault="00896B30" w:rsidP="00767651">
      <w:pPr>
        <w:rPr>
          <w:lang w:val="et-EE"/>
        </w:rPr>
      </w:pPr>
      <w:r w:rsidRPr="00CD2D95">
        <w:rPr>
          <w:lang w:val="et-EE"/>
        </w:rPr>
        <w:t>Sada patsienti (n=100) laste CD uuringust jätkas osalemist avatud pikaajalises jätku</w:t>
      </w:r>
      <w:r w:rsidRPr="00CD2D95">
        <w:rPr>
          <w:lang w:val="et-EE"/>
        </w:rPr>
        <w:noBreakHyphen/>
        <w:t xml:space="preserve">uuringus. Pärast 5 aastat kestnud </w:t>
      </w:r>
      <w:r w:rsidR="007D3CD2">
        <w:rPr>
          <w:lang w:val="et-EE"/>
        </w:rPr>
        <w:t xml:space="preserve">ravi </w:t>
      </w:r>
      <w:r w:rsidRPr="00CD2D95">
        <w:rPr>
          <w:lang w:val="et-EE"/>
        </w:rPr>
        <w:t>adalimumab</w:t>
      </w:r>
      <w:r w:rsidR="007D3CD2">
        <w:rPr>
          <w:lang w:val="et-EE"/>
        </w:rPr>
        <w:t>iga</w:t>
      </w:r>
      <w:r w:rsidRPr="00CD2D95">
        <w:rPr>
          <w:lang w:val="et-EE"/>
        </w:rPr>
        <w:t xml:space="preserve"> oli 74,0% (37/50) 50</w:t>
      </w:r>
      <w:r w:rsidRPr="00CD2D95">
        <w:rPr>
          <w:lang w:val="et-EE"/>
        </w:rPr>
        <w:noBreakHyphen/>
        <w:t>st uuringus jätkavast patsiendist endiselt kliinilises remissioonis ja 92,0%</w:t>
      </w:r>
      <w:r w:rsidRPr="00CD2D95">
        <w:rPr>
          <w:lang w:val="et-EE"/>
        </w:rPr>
        <w:noBreakHyphen/>
        <w:t>l (46/50) patsientidest püsis kliiniline ravivastus PCDAI skoori põhjal.</w:t>
      </w:r>
    </w:p>
    <w:p w14:paraId="46DFBDE6" w14:textId="77777777" w:rsidR="00767651" w:rsidRDefault="00767651" w:rsidP="00C40100">
      <w:pPr>
        <w:keepNext/>
        <w:rPr>
          <w:lang w:val="et-EE"/>
        </w:rPr>
      </w:pPr>
    </w:p>
    <w:p w14:paraId="1085094F" w14:textId="77777777" w:rsidR="00767651" w:rsidRPr="00CD2D95" w:rsidRDefault="00896B30" w:rsidP="00767651">
      <w:pPr>
        <w:keepNext/>
        <w:rPr>
          <w:bCs/>
          <w:i/>
          <w:lang w:val="et-EE"/>
        </w:rPr>
      </w:pPr>
      <w:r w:rsidRPr="00CD2D95">
        <w:rPr>
          <w:i/>
          <w:lang w:val="et-EE"/>
        </w:rPr>
        <w:t>Haavandiline koliit lastel</w:t>
      </w:r>
    </w:p>
    <w:p w14:paraId="5AC2CCA0" w14:textId="77777777" w:rsidR="00767651" w:rsidRPr="00CD2D95" w:rsidRDefault="00767651" w:rsidP="00767651">
      <w:pPr>
        <w:keepNext/>
        <w:rPr>
          <w:bCs/>
          <w:i/>
          <w:lang w:val="et-EE"/>
        </w:rPr>
      </w:pPr>
    </w:p>
    <w:p w14:paraId="7E31076A" w14:textId="77777777" w:rsidR="00CD2D95" w:rsidRPr="00CD2D95" w:rsidRDefault="00896B30" w:rsidP="00CD2D95">
      <w:pPr>
        <w:rPr>
          <w:lang w:val="et-EE"/>
        </w:rPr>
      </w:pPr>
      <w:r w:rsidRPr="00CD2D95">
        <w:rPr>
          <w:lang w:val="et-EE"/>
        </w:rPr>
        <w:t>Humira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t>
      </w:r>
    </w:p>
    <w:p w14:paraId="39F65FED" w14:textId="77777777" w:rsidR="00767651" w:rsidRPr="00CD2D95" w:rsidRDefault="00767651" w:rsidP="00767651">
      <w:pPr>
        <w:rPr>
          <w:lang w:val="et-EE"/>
        </w:rPr>
      </w:pPr>
    </w:p>
    <w:p w14:paraId="3BCAC8A9" w14:textId="77777777" w:rsidR="00767651" w:rsidRPr="00CD2D95" w:rsidRDefault="00896B30" w:rsidP="00767651">
      <w:pPr>
        <w:rPr>
          <w:lang w:val="et-EE"/>
        </w:rPr>
      </w:pPr>
      <w:r w:rsidRPr="00CD2D95">
        <w:rPr>
          <w:rStyle w:val="normaltextrun"/>
          <w:shd w:val="clear" w:color="auto" w:fill="FFFFFF"/>
          <w:lang w:val="et-EE"/>
        </w:rPr>
        <w:t>Uuringu induktsiooni perioodil random</w:t>
      </w:r>
      <w:r w:rsidR="006E5B42" w:rsidRPr="00CD2D95">
        <w:rPr>
          <w:rStyle w:val="normaltextrun"/>
          <w:shd w:val="clear" w:color="auto" w:fill="FFFFFF"/>
          <w:lang w:val="et-EE"/>
        </w:rPr>
        <w:t>is</w:t>
      </w:r>
      <w:r w:rsidRPr="00CD2D95">
        <w:rPr>
          <w:rStyle w:val="normaltextrun"/>
          <w:shd w:val="clear" w:color="auto" w:fill="FFFFFF"/>
          <w:lang w:val="et-EE"/>
        </w:rPr>
        <w:t>eeriti 77 patsienti suhtega 3 : 2 Humira topeltpimedasse ravirühma induktsiooni annuses 2,4 mg/kg (maksimaalselt 160 mg) 0- ja 1. nädalal ning 1,2 mg/kg (maksimaalselt 80 mg) 2. nädalal; või induktsiooni annuses 2,4 mg/kg (maksimaalselt 160 mg) 0-nädalal, platseeboga 1. nädalal ja 1,2 mg/kg (maksimaalselt 80 mg) 2. nädalal. Mõlemad rühmad said 4. ja 6. nädalal 0,6 mg/kg (maksimaalselt 40 mg). Pärast uuringu ülesehituse muutmist said ülejäänud 16 patsienti, kes registreerusid induktsiooni perioodil, avatud ravi Humira’ga 0- ja 1. nädalal induktsiooni annuses 2,4 mg/kg (maksimaalselt 160 mg) ja 1,2 mg/kg (maksimaalselt 80 mg) 2. nädalal.</w:t>
      </w:r>
      <w:r w:rsidRPr="00CD2D95">
        <w:rPr>
          <w:rStyle w:val="eop"/>
          <w:shd w:val="clear" w:color="auto" w:fill="FFFFFF"/>
          <w:lang w:val="et-EE"/>
        </w:rPr>
        <w:t> </w:t>
      </w:r>
    </w:p>
    <w:p w14:paraId="6D80D2C2" w14:textId="77777777" w:rsidR="00767651" w:rsidRPr="00CD2D95" w:rsidRDefault="00767651" w:rsidP="00767651">
      <w:pPr>
        <w:rPr>
          <w:lang w:val="et-EE"/>
        </w:rPr>
      </w:pPr>
    </w:p>
    <w:p w14:paraId="022254BE" w14:textId="77777777" w:rsidR="00CD2D95" w:rsidRPr="00CD2D95" w:rsidRDefault="00896B30" w:rsidP="00CD2D95">
      <w:pPr>
        <w:rPr>
          <w:rStyle w:val="eop"/>
          <w:shd w:val="clear" w:color="auto" w:fill="FFFFFF"/>
          <w:lang w:val="et-EE"/>
        </w:rPr>
      </w:pPr>
      <w:r w:rsidRPr="00CD2D95">
        <w:rPr>
          <w:rStyle w:val="normaltextrun"/>
          <w:shd w:val="clear" w:color="auto" w:fill="FFFFFF"/>
          <w:lang w:val="et-EE"/>
        </w:rPr>
        <w:t>8. nädalal randomiseeriti 62 patsienti, kellel ilmnes kliiniline ravivastus vastavalt Mayo osalisele skoorile (</w:t>
      </w:r>
      <w:r w:rsidRPr="00CD2D95">
        <w:rPr>
          <w:rStyle w:val="normaltextrun"/>
          <w:i/>
          <w:iCs/>
          <w:shd w:val="clear" w:color="auto" w:fill="FFFFFF"/>
          <w:lang w:val="et-EE"/>
        </w:rPr>
        <w:t xml:space="preserve">Partial Mayo Score, </w:t>
      </w:r>
      <w:r w:rsidRPr="00CD2D95">
        <w:rPr>
          <w:rStyle w:val="normaltextrun"/>
          <w:shd w:val="clear" w:color="auto" w:fill="FFFFFF"/>
          <w:lang w:val="et-EE"/>
        </w:rPr>
        <w:t>PMS; määratletud kui vähenemine algväärtusest ≥ 2 punkti ja ≥ 30%), saama võrdselt Humira topeltpimedat säilitusravi annuses 0,6 mg/kg (maksimaalselt 40 mg) igal nädalal, või säilitusannuses 0,6 mg/kg (maksimaalselt 40 mg) igal teisel nädalal. Enne uuringuplaani muutmist randomiseeriti 12 täiendavat patsienti, kellel ilmnes kliiniline ravivastus PMS-i järgi, saama platseebot, kuid neid ei kaasatud efektiivsuse kinnitavasse analüüsi.</w:t>
      </w:r>
    </w:p>
    <w:p w14:paraId="7A199EAA" w14:textId="77777777" w:rsidR="00767651" w:rsidRPr="00CD2D95" w:rsidRDefault="00767651" w:rsidP="00767651">
      <w:pPr>
        <w:rPr>
          <w:lang w:val="et-EE"/>
        </w:rPr>
      </w:pPr>
    </w:p>
    <w:p w14:paraId="43E8CEF4" w14:textId="77777777" w:rsidR="00767651" w:rsidRPr="00CD2D95" w:rsidRDefault="00896B30" w:rsidP="00767651">
      <w:pPr>
        <w:rPr>
          <w:lang w:val="et-EE"/>
        </w:rPr>
      </w:pPr>
      <w:r w:rsidRPr="00CD2D95">
        <w:rPr>
          <w:lang w:val="et-EE"/>
        </w:rPr>
        <w:t>Haiguse ägenemine määratleti kui PMS-i suurenemine vähemalt 3 punkti (patsientidel, kellel PMS oli 8. nädalal 0 kuni 2), vähemalt 2 punkti (patsientidel, kelle PMS oli 8. nädalal 3 kuni 4) või vähemalt 1 punkt (patsientidel, kelle PMS oli 8. nädalal 5 kuni 6). </w:t>
      </w:r>
    </w:p>
    <w:p w14:paraId="55584679" w14:textId="77777777" w:rsidR="00767651" w:rsidRPr="00CD2D95" w:rsidRDefault="00767651" w:rsidP="00767651">
      <w:pPr>
        <w:rPr>
          <w:lang w:val="et-EE"/>
        </w:rPr>
      </w:pPr>
    </w:p>
    <w:p w14:paraId="36947603" w14:textId="77777777" w:rsidR="00767651" w:rsidRPr="00CD2D95" w:rsidRDefault="00896B30" w:rsidP="00767651">
      <w:pPr>
        <w:rPr>
          <w:lang w:val="et-EE"/>
        </w:rPr>
      </w:pPr>
      <w:r w:rsidRPr="00CD2D95">
        <w:rPr>
          <w:lang w:val="et-EE"/>
        </w:rPr>
        <w:t>Patsiendid, kes vastasid haiguse ägenemise kriteeriumidele 12. nädalal või hiljem, random</w:t>
      </w:r>
      <w:r w:rsidR="006E5B42" w:rsidRPr="00CD2D95">
        <w:rPr>
          <w:lang w:val="et-EE"/>
        </w:rPr>
        <w:t>is</w:t>
      </w:r>
      <w:r w:rsidRPr="00CD2D95">
        <w:rPr>
          <w:lang w:val="et-EE"/>
        </w:rPr>
        <w:t>eeriti saama taasinduktsiooni annust 2,4 mg/kg (maksimaalselt 160 mg) või 0,6 mg/kg (maksimaalselt 40 mg) ja jätkasid ravi nende vastava säilitusannuse raviskeemi järgi. </w:t>
      </w:r>
    </w:p>
    <w:p w14:paraId="788013B3" w14:textId="77777777" w:rsidR="00767651" w:rsidRPr="00CD2D95" w:rsidRDefault="00896B30" w:rsidP="00767651">
      <w:pPr>
        <w:pStyle w:val="gtcbodytext"/>
        <w:spacing w:after="0" w:line="240" w:lineRule="auto"/>
        <w:rPr>
          <w:i/>
          <w:iCs/>
          <w:sz w:val="22"/>
          <w:szCs w:val="22"/>
          <w:lang w:val="et-EE"/>
        </w:rPr>
      </w:pPr>
      <w:r w:rsidRPr="00CD2D95">
        <w:rPr>
          <w:i/>
          <w:sz w:val="22"/>
          <w:lang w:val="et-EE"/>
        </w:rPr>
        <w:t>Efektiivsus</w:t>
      </w:r>
      <w:r w:rsidR="00C856D8">
        <w:rPr>
          <w:i/>
          <w:sz w:val="22"/>
          <w:lang w:val="et-EE"/>
        </w:rPr>
        <w:t xml:space="preserve">e </w:t>
      </w:r>
      <w:r w:rsidRPr="00CD2D95">
        <w:rPr>
          <w:i/>
          <w:sz w:val="22"/>
          <w:lang w:val="et-EE"/>
        </w:rPr>
        <w:t>tulemused</w:t>
      </w:r>
    </w:p>
    <w:p w14:paraId="6480A639" w14:textId="77777777" w:rsidR="00767651" w:rsidRPr="00CD2D95" w:rsidRDefault="00767651" w:rsidP="00767651">
      <w:pPr>
        <w:rPr>
          <w:lang w:val="et-EE"/>
        </w:rPr>
      </w:pPr>
    </w:p>
    <w:p w14:paraId="3675BDA3" w14:textId="77777777" w:rsidR="00CD2D95" w:rsidRPr="00CD2D95" w:rsidRDefault="00896B30" w:rsidP="00CD2D95">
      <w:pPr>
        <w:rPr>
          <w:lang w:val="et-EE"/>
        </w:rPr>
      </w:pPr>
      <w:r w:rsidRPr="00CD2D95">
        <w:rPr>
          <w:lang w:val="et-EE"/>
        </w:rPr>
        <w:t>Uuringu esmased tulemusnäitajad olid kliiniline paranemine PMS-i järgi (määratletud kui PMS ≤ 2 punkti, ükski individuaalne alamskoor ei ole &gt; 1) 8. nädalal ja kliiniline paranemine FMS-i järgi (</w:t>
      </w:r>
      <w:r w:rsidRPr="00CD2D95">
        <w:rPr>
          <w:i/>
          <w:iCs/>
          <w:lang w:val="et-EE"/>
        </w:rPr>
        <w:t xml:space="preserve">Full Mayo Score, </w:t>
      </w:r>
      <w:r w:rsidRPr="00CD2D95">
        <w:rPr>
          <w:lang w:val="et-EE"/>
        </w:rPr>
        <w:t>täielik Mayo skoor) (määratletud kui Mayo skoor ≤ 2 punkti, ükski individuaalne alamskoor ei ole &gt; 1) 52. nädalal patsientidel, kellel saavutati kliiniline ravivastus PMS-i järgi 8. nädalal.</w:t>
      </w:r>
    </w:p>
    <w:p w14:paraId="5DF8E364" w14:textId="77777777" w:rsidR="00767651" w:rsidRPr="00CD2D95" w:rsidRDefault="00767651" w:rsidP="00767651">
      <w:pPr>
        <w:textAlignment w:val="baseline"/>
        <w:rPr>
          <w:lang w:val="et-EE" w:eastAsia="en-GB"/>
        </w:rPr>
      </w:pPr>
    </w:p>
    <w:p w14:paraId="3038509D" w14:textId="77777777" w:rsidR="00767651" w:rsidRPr="00CD2D95" w:rsidRDefault="00896B30" w:rsidP="00767651">
      <w:pPr>
        <w:textAlignment w:val="baseline"/>
        <w:rPr>
          <w:lang w:val="et-EE"/>
        </w:rPr>
      </w:pPr>
      <w:r w:rsidRPr="00CD2D95">
        <w:rPr>
          <w:lang w:val="et-EE"/>
        </w:rPr>
        <w:t>Kliinilise paranemise määra</w:t>
      </w:r>
      <w:r w:rsidR="002D7F92" w:rsidRPr="00CD2D95">
        <w:rPr>
          <w:lang w:val="et-EE"/>
        </w:rPr>
        <w:t>d</w:t>
      </w:r>
      <w:r w:rsidRPr="00CD2D95">
        <w:rPr>
          <w:lang w:val="et-EE"/>
        </w:rPr>
        <w:t xml:space="preserve"> PMS-i järgi 8. nädalal kõigi Humira topeltpimedate induktsioonirühmade patsientide puhul</w:t>
      </w:r>
      <w:r w:rsidR="002D7F92" w:rsidRPr="00CD2D95">
        <w:rPr>
          <w:lang w:val="et-EE"/>
        </w:rPr>
        <w:t xml:space="preserve"> on toodud</w:t>
      </w:r>
      <w:r w:rsidRPr="00CD2D95">
        <w:rPr>
          <w:lang w:val="et-EE"/>
        </w:rPr>
        <w:t xml:space="preserve"> tabel</w:t>
      </w:r>
      <w:r w:rsidR="002D7F92" w:rsidRPr="00CD2D95">
        <w:rPr>
          <w:lang w:val="et-EE"/>
        </w:rPr>
        <w:t>is</w:t>
      </w:r>
      <w:r w:rsidRPr="00CD2D95">
        <w:rPr>
          <w:lang w:val="et-EE"/>
        </w:rPr>
        <w:t xml:space="preserve"> 31. </w:t>
      </w:r>
    </w:p>
    <w:p w14:paraId="7B797657" w14:textId="77777777" w:rsidR="00767651" w:rsidRPr="00CD2D95" w:rsidRDefault="00896B30" w:rsidP="00874BE6">
      <w:pPr>
        <w:pStyle w:val="gtcbodytext"/>
        <w:keepNext/>
        <w:spacing w:after="0" w:line="240" w:lineRule="auto"/>
        <w:jc w:val="center"/>
        <w:rPr>
          <w:rStyle w:val="normaltextrun"/>
          <w:b/>
          <w:szCs w:val="22"/>
          <w:lang w:val="et-EE"/>
        </w:rPr>
      </w:pPr>
      <w:r w:rsidRPr="00CD2D95">
        <w:rPr>
          <w:b/>
          <w:sz w:val="22"/>
          <w:lang w:val="et-EE"/>
        </w:rPr>
        <w:t xml:space="preserve">Tabel 31. Kliiniline paranemine PMS-i järgi 8. nädalal </w:t>
      </w:r>
    </w:p>
    <w:tbl>
      <w:tblPr>
        <w:tblW w:w="4246" w:type="pct"/>
        <w:jc w:val="center"/>
        <w:tblLook w:val="04A0" w:firstRow="1" w:lastRow="0" w:firstColumn="1" w:lastColumn="0" w:noHBand="0" w:noVBand="1"/>
      </w:tblPr>
      <w:tblGrid>
        <w:gridCol w:w="1904"/>
        <w:gridCol w:w="2866"/>
        <w:gridCol w:w="2919"/>
      </w:tblGrid>
      <w:tr w:rsidR="00473F9A" w14:paraId="272122F9" w14:textId="77777777" w:rsidTr="00E36160">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DBDE99A" w14:textId="77777777" w:rsidR="00767651" w:rsidRPr="00CD2D95" w:rsidRDefault="00767651" w:rsidP="00874BE6">
            <w:pPr>
              <w:keepNext/>
              <w:rPr>
                <w:lang w:val="et-EE"/>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9B7BED7" w14:textId="77777777" w:rsidR="00767651" w:rsidRPr="00D01607" w:rsidRDefault="00896B30" w:rsidP="00874BE6">
            <w:pPr>
              <w:pStyle w:val="paragraph0"/>
              <w:keepNext/>
              <w:spacing w:before="0" w:beforeAutospacing="0" w:after="0" w:afterAutospacing="0"/>
              <w:jc w:val="center"/>
              <w:textAlignment w:val="baseline"/>
              <w:rPr>
                <w:b/>
                <w:bCs/>
                <w:sz w:val="22"/>
                <w:szCs w:val="22"/>
              </w:rPr>
            </w:pPr>
            <w:r>
              <w:rPr>
                <w:rStyle w:val="spellingerror"/>
                <w:b/>
                <w:sz w:val="22"/>
              </w:rPr>
              <w:t>Humira</w:t>
            </w:r>
            <w:r>
              <w:rPr>
                <w:rStyle w:val="spellingerror"/>
                <w:b/>
                <w:sz w:val="22"/>
                <w:vertAlign w:val="superscript"/>
              </w:rPr>
              <w:t>a</w:t>
            </w:r>
            <w:r>
              <w:rPr>
                <w:rStyle w:val="eop"/>
                <w:b/>
              </w:rPr>
              <w:t> </w:t>
            </w:r>
          </w:p>
          <w:p w14:paraId="19212EBA" w14:textId="77777777" w:rsidR="00767651" w:rsidRPr="00CD2D95" w:rsidRDefault="00896B30" w:rsidP="00874BE6">
            <w:pPr>
              <w:keepNext/>
              <w:jc w:val="center"/>
              <w:rPr>
                <w:rStyle w:val="eop"/>
                <w:b/>
                <w:bCs/>
                <w:lang w:val="et-EE"/>
              </w:rPr>
            </w:pPr>
            <w:r w:rsidRPr="00CD2D95">
              <w:rPr>
                <w:rStyle w:val="normaltextrun"/>
                <w:b/>
                <w:lang w:val="et-EE"/>
              </w:rPr>
              <w:t>Maksimaalselt 160 mg 0-nädalal / platseebo 1. nädalal</w:t>
            </w:r>
            <w:r w:rsidRPr="00CD2D95">
              <w:rPr>
                <w:rStyle w:val="eop"/>
                <w:b/>
                <w:lang w:val="et-EE"/>
              </w:rPr>
              <w:t> </w:t>
            </w:r>
          </w:p>
          <w:p w14:paraId="290A4959" w14:textId="77777777" w:rsidR="00767651" w:rsidRPr="00D01607" w:rsidRDefault="00896B30" w:rsidP="00874BE6">
            <w:pPr>
              <w:keepNext/>
              <w:jc w:val="center"/>
            </w:pPr>
            <w:r>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ACA284" w14:textId="77777777" w:rsidR="00767651" w:rsidRPr="00D01607" w:rsidRDefault="00896B30" w:rsidP="00874BE6">
            <w:pPr>
              <w:pStyle w:val="paragraph0"/>
              <w:keepNext/>
              <w:spacing w:before="0" w:beforeAutospacing="0" w:after="0" w:afterAutospacing="0"/>
              <w:jc w:val="center"/>
              <w:textAlignment w:val="baseline"/>
              <w:rPr>
                <w:b/>
                <w:bCs/>
                <w:sz w:val="22"/>
                <w:szCs w:val="22"/>
              </w:rPr>
            </w:pPr>
            <w:r>
              <w:rPr>
                <w:rStyle w:val="spellingerror"/>
                <w:b/>
                <w:sz w:val="22"/>
              </w:rPr>
              <w:t>Humira</w:t>
            </w:r>
            <w:r>
              <w:rPr>
                <w:rStyle w:val="spellingerror"/>
                <w:b/>
                <w:sz w:val="22"/>
                <w:vertAlign w:val="superscript"/>
              </w:rPr>
              <w:t>b</w:t>
            </w:r>
            <w:r>
              <w:rPr>
                <w:rStyle w:val="normaltextrun"/>
                <w:b/>
                <w:vertAlign w:val="superscript"/>
              </w:rPr>
              <w:t>, c</w:t>
            </w:r>
            <w:r>
              <w:rPr>
                <w:rStyle w:val="eop"/>
                <w:b/>
              </w:rPr>
              <w:t> </w:t>
            </w:r>
          </w:p>
          <w:p w14:paraId="1BE36ADC" w14:textId="77777777" w:rsidR="00767651" w:rsidRPr="00AA5585" w:rsidRDefault="00896B30" w:rsidP="00874BE6">
            <w:pPr>
              <w:keepNext/>
              <w:jc w:val="center"/>
              <w:rPr>
                <w:rStyle w:val="eop"/>
                <w:b/>
                <w:bCs/>
                <w:lang w:val="sv-SE"/>
              </w:rPr>
            </w:pPr>
            <w:r w:rsidRPr="00AA5585">
              <w:rPr>
                <w:rStyle w:val="normaltextrun"/>
                <w:b/>
                <w:lang w:val="sv-SE"/>
              </w:rPr>
              <w:t>Maksimaalselt 160 mg 0-nädalal ja 1. nädalal</w:t>
            </w:r>
            <w:r w:rsidRPr="00AA5585">
              <w:rPr>
                <w:rStyle w:val="eop"/>
                <w:b/>
                <w:lang w:val="sv-SE"/>
              </w:rPr>
              <w:t> </w:t>
            </w:r>
          </w:p>
          <w:p w14:paraId="7E8749A4" w14:textId="77777777" w:rsidR="00767651" w:rsidRPr="00D01607" w:rsidRDefault="00896B30" w:rsidP="00874BE6">
            <w:pPr>
              <w:keepNext/>
              <w:jc w:val="center"/>
            </w:pPr>
            <w:r>
              <w:rPr>
                <w:rStyle w:val="eop"/>
              </w:rPr>
              <w:t>N = 47</w:t>
            </w:r>
          </w:p>
        </w:tc>
      </w:tr>
      <w:tr w:rsidR="00473F9A" w14:paraId="2910BC71" w14:textId="77777777" w:rsidTr="00E36160">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4770D1" w14:textId="77777777" w:rsidR="00767651" w:rsidRPr="00D01607" w:rsidRDefault="00896B30" w:rsidP="00E36160">
            <w:r>
              <w:t>Kliiniline paranemine</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8BFCAE7" w14:textId="77777777" w:rsidR="00767651" w:rsidRPr="00D01607" w:rsidRDefault="00896B30" w:rsidP="00E36160">
            <w:pPr>
              <w:jc w:val="center"/>
            </w:pPr>
            <w: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0D7FCF8" w14:textId="77777777" w:rsidR="00767651" w:rsidRPr="00D01607" w:rsidRDefault="00896B30" w:rsidP="00E36160">
            <w:pPr>
              <w:jc w:val="center"/>
              <w:rPr>
                <w:vertAlign w:val="superscript"/>
              </w:rPr>
            </w:pPr>
            <w:r>
              <w:t>28/47 (59,6%)</w:t>
            </w:r>
          </w:p>
        </w:tc>
      </w:tr>
      <w:tr w:rsidR="00473F9A" w14:paraId="7B8E418A" w14:textId="77777777" w:rsidTr="00E36160">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21A08C1" w14:textId="77777777" w:rsidR="00CD2D95" w:rsidRPr="00F2541A"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a</w:t>
            </w:r>
            <w:r w:rsidRPr="00CD2D95">
              <w:rPr>
                <w:rStyle w:val="normaltextrun"/>
                <w:sz w:val="22"/>
                <w:szCs w:val="22"/>
              </w:rPr>
              <w:t> Humira 2,4 mg/kg (maksimaalselt 160 mg) 0-nädalal, platseebo 1. nädalal ja 1,2 mg/kg (maksimaalselt 80 mg) 2. nädalal</w:t>
            </w:r>
            <w:r w:rsidRPr="00CD2D95">
              <w:rPr>
                <w:rStyle w:val="eop"/>
                <w:sz w:val="22"/>
                <w:szCs w:val="22"/>
              </w:rPr>
              <w:t> </w:t>
            </w:r>
          </w:p>
          <w:p w14:paraId="3BCE9574" w14:textId="77777777" w:rsidR="00CD2D95" w:rsidRPr="00F2541A"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b</w:t>
            </w:r>
            <w:r w:rsidRPr="00CD2D95">
              <w:rPr>
                <w:rStyle w:val="normaltextrun"/>
                <w:sz w:val="22"/>
                <w:szCs w:val="22"/>
              </w:rPr>
              <w:t> Humira 2,4 mg/kg (maksimaalselt 160 mg) 0- ja 1. nädalal ning 1,2 mg/kg (maksimaalselt 80 mg) 2. nädalal</w:t>
            </w:r>
            <w:r w:rsidRPr="00CD2D95">
              <w:rPr>
                <w:rStyle w:val="eop"/>
                <w:sz w:val="22"/>
                <w:szCs w:val="22"/>
              </w:rPr>
              <w:t> </w:t>
            </w:r>
          </w:p>
          <w:p w14:paraId="7F48459A" w14:textId="77777777" w:rsidR="00CD2D95" w:rsidRPr="00F2541A"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c</w:t>
            </w:r>
            <w:r w:rsidRPr="00CD2D95">
              <w:rPr>
                <w:rStyle w:val="normaltextrun"/>
                <w:sz w:val="22"/>
                <w:szCs w:val="22"/>
              </w:rPr>
              <w:t> Välja arvatud avatud induktsiooniannus. Humira 2,4 mg/kg (maksimaalselt 160 mg) 0- ja 1. nädalal ning 1,2 mg/kg (maksimaalselt 80 mg) 2. nädalal</w:t>
            </w:r>
          </w:p>
          <w:p w14:paraId="12A31A36" w14:textId="77777777" w:rsidR="00CD2D95" w:rsidRPr="00F2541A" w:rsidRDefault="00896B30" w:rsidP="00CD2D95">
            <w:pPr>
              <w:pStyle w:val="paragraph0"/>
              <w:spacing w:before="0" w:beforeAutospacing="0" w:after="0" w:afterAutospacing="0"/>
              <w:textAlignment w:val="baseline"/>
              <w:rPr>
                <w:sz w:val="22"/>
                <w:szCs w:val="22"/>
              </w:rPr>
            </w:pPr>
            <w:r w:rsidRPr="00CD2D95">
              <w:rPr>
                <w:rStyle w:val="normaltextrun"/>
                <w:sz w:val="22"/>
                <w:szCs w:val="22"/>
              </w:rPr>
              <w:t>1. märkus</w:t>
            </w:r>
            <w:r>
              <w:rPr>
                <w:rStyle w:val="normaltextrun"/>
                <w:sz w:val="22"/>
                <w:szCs w:val="22"/>
              </w:rPr>
              <w:t>:</w:t>
            </w:r>
            <w:r w:rsidRPr="00CD2D95">
              <w:rPr>
                <w:rStyle w:val="normaltextrun"/>
                <w:sz w:val="22"/>
                <w:szCs w:val="22"/>
              </w:rPr>
              <w:t xml:space="preserve"> </w:t>
            </w:r>
            <w:r>
              <w:rPr>
                <w:rStyle w:val="normaltextrun"/>
                <w:sz w:val="22"/>
                <w:szCs w:val="22"/>
              </w:rPr>
              <w:t>m</w:t>
            </w:r>
            <w:r w:rsidRPr="00CD2D95">
              <w:rPr>
                <w:rStyle w:val="normaltextrun"/>
                <w:sz w:val="22"/>
                <w:szCs w:val="22"/>
              </w:rPr>
              <w:t>õlemad induktsioonirühmad said 4. ja 6. nädalal 0,6 mg/kg (maksimaalselt 40 mg).</w:t>
            </w:r>
            <w:r w:rsidRPr="00CD2D95">
              <w:rPr>
                <w:rStyle w:val="eop"/>
                <w:sz w:val="22"/>
                <w:szCs w:val="22"/>
              </w:rPr>
              <w:t> </w:t>
            </w:r>
          </w:p>
          <w:p w14:paraId="16314770" w14:textId="77777777" w:rsidR="00767651" w:rsidRPr="00D01607" w:rsidRDefault="00896B30" w:rsidP="00CD2D95">
            <w:pPr>
              <w:pStyle w:val="paragraph0"/>
              <w:spacing w:before="0" w:beforeAutospacing="0" w:after="0" w:afterAutospacing="0"/>
              <w:textAlignment w:val="baseline"/>
              <w:rPr>
                <w:sz w:val="22"/>
                <w:szCs w:val="22"/>
              </w:rPr>
            </w:pPr>
            <w:r w:rsidRPr="00CD2D95">
              <w:rPr>
                <w:rStyle w:val="normaltextrun"/>
                <w:sz w:val="22"/>
                <w:szCs w:val="22"/>
              </w:rPr>
              <w:t>2. märkus</w:t>
            </w:r>
            <w:r>
              <w:rPr>
                <w:rStyle w:val="normaltextrun"/>
                <w:sz w:val="22"/>
                <w:szCs w:val="22"/>
              </w:rPr>
              <w:t>:</w:t>
            </w:r>
            <w:r w:rsidRPr="00CD2D95">
              <w:rPr>
                <w:rStyle w:val="normaltextrun"/>
                <w:sz w:val="22"/>
                <w:szCs w:val="22"/>
              </w:rPr>
              <w:t xml:space="preserve"> </w:t>
            </w:r>
            <w:r>
              <w:rPr>
                <w:rStyle w:val="normaltextrun"/>
                <w:sz w:val="22"/>
                <w:szCs w:val="22"/>
              </w:rPr>
              <w:t>p</w:t>
            </w:r>
            <w:r w:rsidRPr="00CD2D95">
              <w:rPr>
                <w:rStyle w:val="normaltextrun"/>
                <w:sz w:val="22"/>
                <w:szCs w:val="22"/>
              </w:rPr>
              <w:t>atsientidel, kellel 8. nädalal puudusid väärtused, ei loetud tulemusnäitajat saavutatuks.</w:t>
            </w:r>
            <w:r>
              <w:rPr>
                <w:rStyle w:val="eop"/>
              </w:rPr>
              <w:t> </w:t>
            </w:r>
          </w:p>
        </w:tc>
      </w:tr>
    </w:tbl>
    <w:p w14:paraId="1B7551A2" w14:textId="77777777" w:rsidR="00767651" w:rsidRPr="00CD2D95" w:rsidRDefault="00767651" w:rsidP="00767651">
      <w:pPr>
        <w:rPr>
          <w:lang w:val="et-EE"/>
        </w:rPr>
      </w:pPr>
    </w:p>
    <w:p w14:paraId="7EC9691F" w14:textId="77777777" w:rsidR="00CD2D95" w:rsidRPr="00CD2D95" w:rsidRDefault="00896B30" w:rsidP="00CD2D95">
      <w:pPr>
        <w:rPr>
          <w:lang w:val="et-EE"/>
        </w:rPr>
      </w:pPr>
      <w:r w:rsidRPr="00CD2D95">
        <w:rPr>
          <w:rStyle w:val="normaltextrun"/>
          <w:shd w:val="clear" w:color="auto" w:fill="FFFFFF"/>
          <w:lang w:val="et-EE"/>
        </w:rPr>
        <w:t>52. nädalal kliinilist paranemist FMS-i järgi 8. nädala ravile reageerinute hulgas, kliinilist ravivastust FMS-i järgi (määratletud kui vähenemine algväärtusest ≥ 3 punkti ja ≥ 30%) 8. nädala ravile reageerinute hulgas, limaskesta paranemi</w:t>
      </w:r>
      <w:r w:rsidR="00017C37">
        <w:rPr>
          <w:rStyle w:val="normaltextrun"/>
          <w:shd w:val="clear" w:color="auto" w:fill="FFFFFF"/>
          <w:lang w:val="et-EE"/>
        </w:rPr>
        <w:t>st</w:t>
      </w:r>
      <w:r w:rsidRPr="00CD2D95">
        <w:rPr>
          <w:rStyle w:val="normaltextrun"/>
          <w:shd w:val="clear" w:color="auto" w:fill="FFFFFF"/>
          <w:lang w:val="et-EE"/>
        </w:rPr>
        <w:t xml:space="preserve"> (määratletud kui Mayo endoskoopia </w:t>
      </w:r>
      <w:r w:rsidR="004E13A0">
        <w:rPr>
          <w:rStyle w:val="normaltextrun"/>
          <w:shd w:val="clear" w:color="auto" w:fill="FFFFFF"/>
          <w:lang w:val="et-EE"/>
        </w:rPr>
        <w:t>alam</w:t>
      </w:r>
      <w:r w:rsidRPr="00CD2D95">
        <w:rPr>
          <w:rStyle w:val="normaltextrun"/>
          <w:shd w:val="clear" w:color="auto" w:fill="FFFFFF"/>
          <w:lang w:val="et-EE"/>
        </w:rPr>
        <w:t xml:space="preserve">skoor ≤ 1) 8. nädala ravile reageerinute hulgas, kliinilist paranemist FMS-i järgi 8. nädala ravile mittereageerinute hulgas ja kortikosteroidivabal paranemisel olevate uuringus osalejate osakaalu FMS-i järgi 8. nädala ravile reageerinute hulgas hinnati patsientidel, kes said Humira’t topeltpimedas rühmas maksimaalselt 40 mg ööpäevas igal teisel nädalal(0,6 mg/kg) ja maksimaalselt 40 mg </w:t>
      </w:r>
      <w:r w:rsidRPr="00CD2D95">
        <w:rPr>
          <w:rStyle w:val="spellingerror"/>
          <w:shd w:val="clear" w:color="auto" w:fill="FFFFFF"/>
          <w:lang w:val="et-EE"/>
        </w:rPr>
        <w:t>igal nädalal</w:t>
      </w:r>
      <w:r w:rsidRPr="00CD2D95">
        <w:rPr>
          <w:rStyle w:val="normaltextrun"/>
          <w:shd w:val="clear" w:color="auto" w:fill="FFFFFF"/>
          <w:lang w:val="et-EE"/>
        </w:rPr>
        <w:t> (0,6 mg/kg) säilitusannuses(tabel 32).</w:t>
      </w:r>
    </w:p>
    <w:p w14:paraId="0FD2D016" w14:textId="77777777" w:rsidR="00767651" w:rsidRPr="00CD2D95" w:rsidRDefault="00767651" w:rsidP="00767651">
      <w:pPr>
        <w:jc w:val="center"/>
        <w:textAlignment w:val="baseline"/>
        <w:rPr>
          <w:b/>
          <w:lang w:val="et-EE" w:eastAsia="en-GB"/>
        </w:rPr>
      </w:pPr>
    </w:p>
    <w:p w14:paraId="25859F5B" w14:textId="77777777" w:rsidR="00767651" w:rsidRPr="00D01607" w:rsidRDefault="00896B30" w:rsidP="00767651">
      <w:pPr>
        <w:jc w:val="center"/>
        <w:textAlignment w:val="baseline"/>
        <w:rPr>
          <w:b/>
        </w:rPr>
      </w:pPr>
      <w:r>
        <w:rPr>
          <w:b/>
        </w:rPr>
        <w:t>Tabel 32. Efektiivsustulemused 52. nädalal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473F9A" w14:paraId="4DBD8C08" w14:textId="77777777" w:rsidTr="00E36160">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123F24DA" w14:textId="77777777" w:rsidR="00767651" w:rsidRPr="00D01607" w:rsidRDefault="00767651" w:rsidP="00E36160">
            <w:pPr>
              <w:jc w:val="cente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1B757AEA" w14:textId="77777777" w:rsidR="00767651" w:rsidRPr="00AA5585" w:rsidRDefault="00896B30" w:rsidP="00E36160">
            <w:pPr>
              <w:jc w:val="center"/>
              <w:textAlignment w:val="baseline"/>
              <w:rPr>
                <w:lang w:val="sv-SE"/>
              </w:rPr>
            </w:pPr>
            <w:r w:rsidRPr="00AA5585">
              <w:rPr>
                <w:b/>
                <w:lang w:val="sv-SE"/>
              </w:rPr>
              <w:t>Humira</w:t>
            </w:r>
            <w:r w:rsidRPr="00AA5585">
              <w:rPr>
                <w:b/>
                <w:vertAlign w:val="superscript"/>
                <w:lang w:val="sv-SE"/>
              </w:rPr>
              <w:t>a</w:t>
            </w:r>
            <w:r w:rsidRPr="00AA5585">
              <w:rPr>
                <w:b/>
                <w:lang w:val="sv-SE"/>
              </w:rPr>
              <w:t> </w:t>
            </w:r>
            <w:r w:rsidRPr="00AA5585">
              <w:rPr>
                <w:lang w:val="sv-SE"/>
              </w:rPr>
              <w:t> </w:t>
            </w:r>
          </w:p>
          <w:p w14:paraId="04F933EF" w14:textId="77777777" w:rsidR="00767651" w:rsidRPr="00AA5585" w:rsidRDefault="00896B30" w:rsidP="00E36160">
            <w:pPr>
              <w:jc w:val="center"/>
              <w:textAlignment w:val="baseline"/>
              <w:rPr>
                <w:lang w:val="sv-SE"/>
              </w:rPr>
            </w:pPr>
            <w:r w:rsidRPr="00AA5585">
              <w:rPr>
                <w:b/>
                <w:lang w:val="sv-SE"/>
              </w:rPr>
              <w:t xml:space="preserve">Maksimaalselt 40 mg </w:t>
            </w:r>
            <w:r w:rsidR="007C5AAA" w:rsidRPr="00AA5585">
              <w:rPr>
                <w:b/>
                <w:lang w:val="sv-SE"/>
              </w:rPr>
              <w:t>igal teisel nädalal</w:t>
            </w:r>
            <w:r w:rsidRPr="00AA5585">
              <w:rPr>
                <w:lang w:val="sv-SE"/>
              </w:rPr>
              <w:t> </w:t>
            </w:r>
          </w:p>
          <w:p w14:paraId="674A11E4" w14:textId="77777777" w:rsidR="00767651" w:rsidRPr="00D01607" w:rsidRDefault="00896B30" w:rsidP="00E36160">
            <w:pPr>
              <w:jc w:val="center"/>
              <w:textAlignment w:val="baseline"/>
            </w:pPr>
            <w:r>
              <w:t>N = 31</w:t>
            </w:r>
          </w:p>
        </w:tc>
        <w:tc>
          <w:tcPr>
            <w:tcW w:w="2633" w:type="dxa"/>
            <w:tcBorders>
              <w:top w:val="single" w:sz="6" w:space="0" w:color="auto"/>
              <w:left w:val="nil"/>
              <w:bottom w:val="single" w:sz="6" w:space="0" w:color="auto"/>
              <w:right w:val="single" w:sz="6" w:space="0" w:color="auto"/>
            </w:tcBorders>
            <w:vAlign w:val="center"/>
            <w:hideMark/>
          </w:tcPr>
          <w:p w14:paraId="1F9D4F44" w14:textId="77777777" w:rsidR="00767651" w:rsidRPr="00AA5585" w:rsidRDefault="00896B30" w:rsidP="00E36160">
            <w:pPr>
              <w:jc w:val="center"/>
              <w:textAlignment w:val="baseline"/>
              <w:rPr>
                <w:lang w:val="sv-SE"/>
              </w:rPr>
            </w:pPr>
            <w:r w:rsidRPr="00AA5585">
              <w:rPr>
                <w:b/>
                <w:lang w:val="sv-SE"/>
              </w:rPr>
              <w:t>Humira</w:t>
            </w:r>
            <w:r w:rsidRPr="00AA5585">
              <w:rPr>
                <w:b/>
                <w:vertAlign w:val="superscript"/>
                <w:lang w:val="sv-SE"/>
              </w:rPr>
              <w:t>b</w:t>
            </w:r>
            <w:r w:rsidRPr="00AA5585">
              <w:rPr>
                <w:b/>
                <w:lang w:val="sv-SE"/>
              </w:rPr>
              <w:t> </w:t>
            </w:r>
            <w:r w:rsidRPr="00AA5585">
              <w:rPr>
                <w:lang w:val="sv-SE"/>
              </w:rPr>
              <w:t> </w:t>
            </w:r>
          </w:p>
          <w:p w14:paraId="70F6ABB5" w14:textId="77777777" w:rsidR="00767651" w:rsidRPr="00AA5585" w:rsidRDefault="00896B30" w:rsidP="00E36160">
            <w:pPr>
              <w:jc w:val="center"/>
              <w:textAlignment w:val="baseline"/>
              <w:rPr>
                <w:lang w:val="sv-SE"/>
              </w:rPr>
            </w:pPr>
            <w:r w:rsidRPr="00AA5585">
              <w:rPr>
                <w:b/>
                <w:lang w:val="sv-SE"/>
              </w:rPr>
              <w:t>Maksimaalselt 40 mg </w:t>
            </w:r>
            <w:r w:rsidR="007C5AAA" w:rsidRPr="00AA5585">
              <w:rPr>
                <w:b/>
                <w:lang w:val="sv-SE"/>
              </w:rPr>
              <w:t>igal nädalal</w:t>
            </w:r>
            <w:r w:rsidRPr="00AA5585">
              <w:rPr>
                <w:lang w:val="sv-SE"/>
              </w:rPr>
              <w:t> </w:t>
            </w:r>
          </w:p>
          <w:p w14:paraId="42262DF3" w14:textId="77777777" w:rsidR="00767651" w:rsidRPr="00AA5585" w:rsidRDefault="00896B30" w:rsidP="00E36160">
            <w:pPr>
              <w:jc w:val="center"/>
              <w:textAlignment w:val="baseline"/>
              <w:rPr>
                <w:lang w:val="sv-SE"/>
              </w:rPr>
            </w:pPr>
            <w:r w:rsidRPr="00AA5585">
              <w:rPr>
                <w:lang w:val="sv-SE"/>
              </w:rPr>
              <w:t>N = 31</w:t>
            </w:r>
          </w:p>
        </w:tc>
      </w:tr>
      <w:tr w:rsidR="00473F9A" w14:paraId="7DDBB600" w14:textId="77777777" w:rsidTr="00E36160">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7BB1F70E" w14:textId="77777777" w:rsidR="00767651" w:rsidRPr="00D01607" w:rsidRDefault="00896B30" w:rsidP="00E36160">
            <w:pPr>
              <w:textAlignment w:val="baseline"/>
            </w:pPr>
            <w:r>
              <w:t>Kliiniline paranemine PMS-ravile reageerinutel 8. nädalal </w:t>
            </w:r>
          </w:p>
        </w:tc>
        <w:tc>
          <w:tcPr>
            <w:tcW w:w="2409" w:type="dxa"/>
            <w:tcBorders>
              <w:top w:val="nil"/>
              <w:left w:val="nil"/>
              <w:bottom w:val="single" w:sz="6" w:space="0" w:color="auto"/>
              <w:right w:val="single" w:sz="6" w:space="0" w:color="auto"/>
            </w:tcBorders>
            <w:vAlign w:val="center"/>
            <w:hideMark/>
          </w:tcPr>
          <w:p w14:paraId="755FC05B" w14:textId="77777777" w:rsidR="00767651" w:rsidRPr="00D01607" w:rsidRDefault="00896B30" w:rsidP="00E36160">
            <w:pPr>
              <w:jc w:val="center"/>
              <w:textAlignment w:val="baseline"/>
            </w:pPr>
            <w:r>
              <w:t>9/31 (29,0%) </w:t>
            </w:r>
          </w:p>
        </w:tc>
        <w:tc>
          <w:tcPr>
            <w:tcW w:w="2633" w:type="dxa"/>
            <w:tcBorders>
              <w:top w:val="nil"/>
              <w:left w:val="nil"/>
              <w:bottom w:val="single" w:sz="6" w:space="0" w:color="auto"/>
              <w:right w:val="single" w:sz="6" w:space="0" w:color="auto"/>
            </w:tcBorders>
            <w:vAlign w:val="center"/>
            <w:hideMark/>
          </w:tcPr>
          <w:p w14:paraId="75634F07" w14:textId="77777777" w:rsidR="00767651" w:rsidRPr="00D01607" w:rsidRDefault="00896B30" w:rsidP="00E36160">
            <w:pPr>
              <w:jc w:val="center"/>
              <w:textAlignment w:val="baseline"/>
            </w:pPr>
            <w:r>
              <w:t>14/31 (45,2%)</w:t>
            </w:r>
          </w:p>
        </w:tc>
      </w:tr>
      <w:tr w:rsidR="00473F9A" w14:paraId="1E29EEA1" w14:textId="77777777" w:rsidTr="00E36160">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70E224F1" w14:textId="77777777" w:rsidR="00767651" w:rsidRPr="00D01607" w:rsidRDefault="00896B30" w:rsidP="00E36160">
            <w:pPr>
              <w:textAlignment w:val="baseline"/>
            </w:pPr>
            <w:r>
              <w:t>Kliiniline ravivastus PMS-ravile reageerinutel 8. nädalal </w:t>
            </w:r>
          </w:p>
        </w:tc>
        <w:tc>
          <w:tcPr>
            <w:tcW w:w="2409" w:type="dxa"/>
            <w:tcBorders>
              <w:top w:val="nil"/>
              <w:left w:val="nil"/>
              <w:bottom w:val="single" w:sz="6" w:space="0" w:color="auto"/>
              <w:right w:val="single" w:sz="6" w:space="0" w:color="auto"/>
            </w:tcBorders>
            <w:vAlign w:val="center"/>
            <w:hideMark/>
          </w:tcPr>
          <w:p w14:paraId="2EB03700" w14:textId="77777777" w:rsidR="00767651" w:rsidRPr="00D01607" w:rsidRDefault="00896B30" w:rsidP="00E36160">
            <w:pPr>
              <w:jc w:val="center"/>
              <w:textAlignment w:val="baseline"/>
            </w:pPr>
            <w:r>
              <w:t>19/31 (61,3%) </w:t>
            </w:r>
          </w:p>
        </w:tc>
        <w:tc>
          <w:tcPr>
            <w:tcW w:w="2633" w:type="dxa"/>
            <w:tcBorders>
              <w:top w:val="nil"/>
              <w:left w:val="nil"/>
              <w:bottom w:val="single" w:sz="6" w:space="0" w:color="auto"/>
              <w:right w:val="single" w:sz="6" w:space="0" w:color="auto"/>
            </w:tcBorders>
            <w:vAlign w:val="center"/>
            <w:hideMark/>
          </w:tcPr>
          <w:p w14:paraId="393AC1CF" w14:textId="77777777" w:rsidR="00767651" w:rsidRPr="00D01607" w:rsidRDefault="00896B30" w:rsidP="00E36160">
            <w:pPr>
              <w:jc w:val="center"/>
              <w:textAlignment w:val="baseline"/>
            </w:pPr>
            <w:r>
              <w:t>21/31 (67,7%) </w:t>
            </w:r>
          </w:p>
        </w:tc>
      </w:tr>
      <w:tr w:rsidR="00473F9A" w14:paraId="78CC81CF" w14:textId="77777777" w:rsidTr="00E36160">
        <w:trPr>
          <w:jc w:val="center"/>
        </w:trPr>
        <w:tc>
          <w:tcPr>
            <w:tcW w:w="2526" w:type="dxa"/>
            <w:tcBorders>
              <w:top w:val="nil"/>
              <w:left w:val="single" w:sz="6" w:space="0" w:color="auto"/>
              <w:bottom w:val="single" w:sz="6" w:space="0" w:color="auto"/>
              <w:right w:val="single" w:sz="6" w:space="0" w:color="auto"/>
            </w:tcBorders>
            <w:vAlign w:val="center"/>
            <w:hideMark/>
          </w:tcPr>
          <w:p w14:paraId="49B45474" w14:textId="77777777" w:rsidR="00767651" w:rsidRPr="00D01607" w:rsidRDefault="00896B30" w:rsidP="00E36160">
            <w:pPr>
              <w:textAlignment w:val="baseline"/>
            </w:pPr>
            <w:r>
              <w:t>Limaskesta paranemine PMS-ravile reageerinutel 8. nädalal </w:t>
            </w:r>
          </w:p>
        </w:tc>
        <w:tc>
          <w:tcPr>
            <w:tcW w:w="2409" w:type="dxa"/>
            <w:tcBorders>
              <w:top w:val="nil"/>
              <w:left w:val="nil"/>
              <w:bottom w:val="single" w:sz="6" w:space="0" w:color="auto"/>
              <w:right w:val="single" w:sz="6" w:space="0" w:color="auto"/>
            </w:tcBorders>
            <w:vAlign w:val="center"/>
            <w:hideMark/>
          </w:tcPr>
          <w:p w14:paraId="2618C84C" w14:textId="77777777" w:rsidR="00767651" w:rsidRPr="00D01607" w:rsidRDefault="00896B30" w:rsidP="00E36160">
            <w:pPr>
              <w:jc w:val="center"/>
              <w:textAlignment w:val="baseline"/>
            </w:pPr>
            <w:r>
              <w:t>12/31 (38,7%) </w:t>
            </w:r>
          </w:p>
        </w:tc>
        <w:tc>
          <w:tcPr>
            <w:tcW w:w="2633" w:type="dxa"/>
            <w:tcBorders>
              <w:top w:val="nil"/>
              <w:left w:val="nil"/>
              <w:bottom w:val="single" w:sz="6" w:space="0" w:color="auto"/>
              <w:right w:val="single" w:sz="6" w:space="0" w:color="auto"/>
            </w:tcBorders>
            <w:vAlign w:val="center"/>
            <w:hideMark/>
          </w:tcPr>
          <w:p w14:paraId="1FC8E381" w14:textId="77777777" w:rsidR="00767651" w:rsidRPr="00D01607" w:rsidRDefault="00896B30" w:rsidP="00E36160">
            <w:pPr>
              <w:jc w:val="center"/>
              <w:textAlignment w:val="baseline"/>
            </w:pPr>
            <w:r>
              <w:t>16/31 (51,6%) </w:t>
            </w:r>
          </w:p>
        </w:tc>
      </w:tr>
      <w:tr w:rsidR="00473F9A" w14:paraId="0DE672CC" w14:textId="77777777" w:rsidTr="00E36160">
        <w:trPr>
          <w:jc w:val="center"/>
        </w:trPr>
        <w:tc>
          <w:tcPr>
            <w:tcW w:w="2526" w:type="dxa"/>
            <w:tcBorders>
              <w:top w:val="nil"/>
              <w:left w:val="single" w:sz="6" w:space="0" w:color="auto"/>
              <w:bottom w:val="single" w:sz="6" w:space="0" w:color="auto"/>
              <w:right w:val="single" w:sz="6" w:space="0" w:color="auto"/>
            </w:tcBorders>
            <w:vAlign w:val="center"/>
            <w:hideMark/>
          </w:tcPr>
          <w:p w14:paraId="589CDA02" w14:textId="77777777" w:rsidR="00767651" w:rsidRPr="00D01607" w:rsidRDefault="00896B30" w:rsidP="00E36160">
            <w:pPr>
              <w:textAlignment w:val="baseline"/>
            </w:pPr>
            <w:r>
              <w:t>Kliiniline paranemine PMS-ravile mittereageerinutel 8. nädalal </w:t>
            </w:r>
          </w:p>
        </w:tc>
        <w:tc>
          <w:tcPr>
            <w:tcW w:w="2409" w:type="dxa"/>
            <w:tcBorders>
              <w:top w:val="nil"/>
              <w:left w:val="nil"/>
              <w:bottom w:val="single" w:sz="6" w:space="0" w:color="auto"/>
              <w:right w:val="single" w:sz="6" w:space="0" w:color="auto"/>
            </w:tcBorders>
            <w:vAlign w:val="center"/>
            <w:hideMark/>
          </w:tcPr>
          <w:p w14:paraId="146469A7" w14:textId="77777777" w:rsidR="00767651" w:rsidRPr="00D01607" w:rsidRDefault="00896B30" w:rsidP="00E36160">
            <w:pPr>
              <w:jc w:val="center"/>
              <w:textAlignment w:val="baseline"/>
            </w:pPr>
            <w:r>
              <w:t>9/21 (42,9%) </w:t>
            </w:r>
          </w:p>
        </w:tc>
        <w:tc>
          <w:tcPr>
            <w:tcW w:w="2633" w:type="dxa"/>
            <w:tcBorders>
              <w:top w:val="nil"/>
              <w:left w:val="nil"/>
              <w:bottom w:val="single" w:sz="6" w:space="0" w:color="auto"/>
              <w:right w:val="single" w:sz="6" w:space="0" w:color="auto"/>
            </w:tcBorders>
            <w:vAlign w:val="center"/>
            <w:hideMark/>
          </w:tcPr>
          <w:p w14:paraId="6B35E6DC" w14:textId="77777777" w:rsidR="00767651" w:rsidRPr="00D01607" w:rsidRDefault="00896B30" w:rsidP="00E36160">
            <w:pPr>
              <w:jc w:val="center"/>
              <w:textAlignment w:val="baseline"/>
            </w:pPr>
            <w:r>
              <w:t>10/22 (45,5%) </w:t>
            </w:r>
          </w:p>
        </w:tc>
      </w:tr>
      <w:tr w:rsidR="00473F9A" w14:paraId="62B1F1E6" w14:textId="77777777" w:rsidTr="00E36160">
        <w:trPr>
          <w:jc w:val="center"/>
        </w:trPr>
        <w:tc>
          <w:tcPr>
            <w:tcW w:w="2526" w:type="dxa"/>
            <w:tcBorders>
              <w:top w:val="nil"/>
              <w:left w:val="single" w:sz="6" w:space="0" w:color="auto"/>
              <w:bottom w:val="single" w:sz="6" w:space="0" w:color="auto"/>
              <w:right w:val="single" w:sz="6" w:space="0" w:color="auto"/>
            </w:tcBorders>
            <w:vAlign w:val="center"/>
            <w:hideMark/>
          </w:tcPr>
          <w:p w14:paraId="5CCEACBD" w14:textId="77777777" w:rsidR="00767651" w:rsidRPr="00AA5585" w:rsidRDefault="00896B30" w:rsidP="00E36160">
            <w:pPr>
              <w:textAlignment w:val="baseline"/>
              <w:rPr>
                <w:lang w:val="sv-SE"/>
              </w:rPr>
            </w:pPr>
            <w:r w:rsidRPr="00AA5585">
              <w:rPr>
                <w:lang w:val="sv-SE"/>
              </w:rPr>
              <w:t>Kortikosteroidideta paranemine PMS-ravile reageerinutel 8. nädalal</w:t>
            </w:r>
            <w:r w:rsidRPr="00AA5585">
              <w:rPr>
                <w:vertAlign w:val="superscript"/>
                <w:lang w:val="sv-SE"/>
              </w:rPr>
              <w:t>c</w:t>
            </w:r>
            <w:r w:rsidRPr="00AA5585">
              <w:rPr>
                <w:lang w:val="sv-SE"/>
              </w:rPr>
              <w:t> </w:t>
            </w:r>
          </w:p>
        </w:tc>
        <w:tc>
          <w:tcPr>
            <w:tcW w:w="2409" w:type="dxa"/>
            <w:tcBorders>
              <w:top w:val="nil"/>
              <w:left w:val="nil"/>
              <w:bottom w:val="single" w:sz="6" w:space="0" w:color="auto"/>
              <w:right w:val="single" w:sz="6" w:space="0" w:color="auto"/>
            </w:tcBorders>
            <w:vAlign w:val="center"/>
            <w:hideMark/>
          </w:tcPr>
          <w:p w14:paraId="7FC5A413" w14:textId="77777777" w:rsidR="00767651" w:rsidRPr="00D01607" w:rsidRDefault="00896B30" w:rsidP="00E36160">
            <w:pPr>
              <w:jc w:val="center"/>
              <w:textAlignment w:val="baseline"/>
            </w:pPr>
            <w:r>
              <w:t>4/13 (30,8%) </w:t>
            </w:r>
          </w:p>
        </w:tc>
        <w:tc>
          <w:tcPr>
            <w:tcW w:w="2633" w:type="dxa"/>
            <w:tcBorders>
              <w:top w:val="nil"/>
              <w:left w:val="nil"/>
              <w:bottom w:val="single" w:sz="6" w:space="0" w:color="auto"/>
              <w:right w:val="single" w:sz="6" w:space="0" w:color="auto"/>
            </w:tcBorders>
            <w:vAlign w:val="center"/>
            <w:hideMark/>
          </w:tcPr>
          <w:p w14:paraId="5C346FCD" w14:textId="77777777" w:rsidR="00767651" w:rsidRPr="00D01607" w:rsidRDefault="00896B30" w:rsidP="00E36160">
            <w:pPr>
              <w:jc w:val="center"/>
              <w:textAlignment w:val="baseline"/>
            </w:pPr>
            <w:r>
              <w:t>5/16 (31,3%) </w:t>
            </w:r>
          </w:p>
        </w:tc>
      </w:tr>
      <w:tr w:rsidR="00473F9A" w14:paraId="0FEFE85A" w14:textId="77777777" w:rsidTr="00E36160">
        <w:trPr>
          <w:jc w:val="center"/>
        </w:trPr>
        <w:tc>
          <w:tcPr>
            <w:tcW w:w="7568" w:type="dxa"/>
            <w:gridSpan w:val="3"/>
            <w:tcBorders>
              <w:top w:val="nil"/>
              <w:left w:val="single" w:sz="6" w:space="0" w:color="auto"/>
              <w:bottom w:val="single" w:sz="6" w:space="0" w:color="auto"/>
              <w:right w:val="single" w:sz="6" w:space="0" w:color="auto"/>
            </w:tcBorders>
            <w:hideMark/>
          </w:tcPr>
          <w:p w14:paraId="5F99EA02" w14:textId="77777777" w:rsidR="00CD2D95" w:rsidRPr="00AA5585" w:rsidRDefault="00896B30" w:rsidP="00CD2D95">
            <w:pPr>
              <w:textAlignment w:val="baseline"/>
              <w:rPr>
                <w:lang w:val="sv-SE"/>
              </w:rPr>
            </w:pPr>
            <w:r w:rsidRPr="00AA5585">
              <w:rPr>
                <w:vertAlign w:val="superscript"/>
                <w:lang w:val="sv-SE"/>
              </w:rPr>
              <w:t>a</w:t>
            </w:r>
            <w:r w:rsidRPr="00AA5585">
              <w:rPr>
                <w:lang w:val="sv-SE"/>
              </w:rPr>
              <w:t> Humira 0,6 mg/kg (maksimaalselt 40 mg) igal teisel nädalal </w:t>
            </w:r>
          </w:p>
          <w:p w14:paraId="2EB32652" w14:textId="77777777" w:rsidR="00CD2D95" w:rsidRPr="00AA5585" w:rsidRDefault="00896B30" w:rsidP="00CD2D95">
            <w:pPr>
              <w:textAlignment w:val="baseline"/>
              <w:rPr>
                <w:lang w:val="sv-SE"/>
              </w:rPr>
            </w:pPr>
            <w:r w:rsidRPr="00AA5585">
              <w:rPr>
                <w:vertAlign w:val="superscript"/>
                <w:lang w:val="sv-SE"/>
              </w:rPr>
              <w:t>b</w:t>
            </w:r>
            <w:r w:rsidRPr="00AA5585">
              <w:rPr>
                <w:lang w:val="sv-SE"/>
              </w:rPr>
              <w:t> Humira 0,6 mg/kg (maksimaalselt 40 mg) igal nädalal </w:t>
            </w:r>
          </w:p>
          <w:p w14:paraId="29D1D83B" w14:textId="77777777" w:rsidR="00CD2D95" w:rsidRPr="00AA5585" w:rsidRDefault="00896B30" w:rsidP="00CD2D95">
            <w:pPr>
              <w:textAlignment w:val="baseline"/>
              <w:rPr>
                <w:lang w:val="sv-SE"/>
              </w:rPr>
            </w:pPr>
            <w:r w:rsidRPr="00AA5585">
              <w:rPr>
                <w:vertAlign w:val="superscript"/>
                <w:lang w:val="sv-SE"/>
              </w:rPr>
              <w:t>c</w:t>
            </w:r>
            <w:r w:rsidRPr="00AA5585">
              <w:rPr>
                <w:lang w:val="sv-SE"/>
              </w:rPr>
              <w:t> Patsiendid, kes saavad enne ravi algust samaaegselt kortikosteroide </w:t>
            </w:r>
          </w:p>
          <w:p w14:paraId="72610B00" w14:textId="77777777" w:rsidR="00767651" w:rsidRPr="00AA5585" w:rsidRDefault="00896B30" w:rsidP="00CD2D95">
            <w:pPr>
              <w:textAlignment w:val="baseline"/>
              <w:rPr>
                <w:lang w:val="sv-SE"/>
              </w:rPr>
            </w:pPr>
            <w:r w:rsidRPr="00AA5585">
              <w:rPr>
                <w:lang w:val="sv-SE"/>
              </w:rPr>
              <w:t>Märkus: patsiendid, kelle väärtused olid 52. nädalal puuduvad või kes randomiseeriti taasinduktsiooni või säilitusravi saama, loeti 52. nädala tulemusnäitajate suhtes ravile mittereageerinuks. </w:t>
            </w:r>
          </w:p>
        </w:tc>
      </w:tr>
    </w:tbl>
    <w:p w14:paraId="01B18729" w14:textId="77777777" w:rsidR="00767651" w:rsidRPr="00AA5585" w:rsidRDefault="00767651" w:rsidP="00767651">
      <w:pPr>
        <w:rPr>
          <w:lang w:val="sv-SE"/>
        </w:rPr>
      </w:pPr>
    </w:p>
    <w:p w14:paraId="129AE7CB" w14:textId="77777777" w:rsidR="00767651" w:rsidRPr="00AA5585" w:rsidRDefault="00896B30" w:rsidP="00767651">
      <w:pPr>
        <w:rPr>
          <w:lang w:val="sv-SE"/>
        </w:rPr>
      </w:pPr>
      <w:r w:rsidRPr="00AA5585">
        <w:rPr>
          <w:lang w:val="sv-SE"/>
        </w:rPr>
        <w:t>Täiendavad uuringu efektiivsuse tulemusnäitajad olid kliiniline ravivastus lastel esineva haavandilise koliidi aktiivsuse indeksi skoori (</w:t>
      </w:r>
      <w:r w:rsidR="00F2541A" w:rsidRPr="00AA5585">
        <w:rPr>
          <w:i/>
          <w:iCs/>
          <w:lang w:val="sv-SE"/>
        </w:rPr>
        <w:t>Paediatric Ulcerative Colitis Activity Index</w:t>
      </w:r>
      <w:r w:rsidR="00F2541A" w:rsidRPr="00AA5585">
        <w:rPr>
          <w:lang w:val="sv-SE"/>
        </w:rPr>
        <w:t xml:space="preserve">, </w:t>
      </w:r>
      <w:r w:rsidRPr="00AA5585">
        <w:rPr>
          <w:lang w:val="sv-SE"/>
        </w:rPr>
        <w:t xml:space="preserve">PUCAI) järgi (määratletud kui PUCAI vähenemine algväärtusest ≥ 20 punkti) ja kliiniline paranemine PUCAI järgi (määratletud kui PUCAI &lt; 10) 8. ja 52. nädalal (tabel 33). </w:t>
      </w:r>
    </w:p>
    <w:p w14:paraId="5BBB1D8E" w14:textId="77777777" w:rsidR="00767651" w:rsidRPr="00AA5585" w:rsidRDefault="00767651" w:rsidP="00767651">
      <w:pPr>
        <w:rPr>
          <w:lang w:val="sv-SE"/>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473F9A" w14:paraId="562BD8B7" w14:textId="77777777" w:rsidTr="00E36160">
        <w:trPr>
          <w:trHeight w:val="60"/>
          <w:jc w:val="center"/>
        </w:trPr>
        <w:tc>
          <w:tcPr>
            <w:tcW w:w="8262" w:type="dxa"/>
            <w:gridSpan w:val="3"/>
            <w:tcMar>
              <w:top w:w="0" w:type="dxa"/>
              <w:left w:w="108" w:type="dxa"/>
              <w:bottom w:w="0" w:type="dxa"/>
              <w:right w:w="108" w:type="dxa"/>
            </w:tcMar>
          </w:tcPr>
          <w:p w14:paraId="3469B404" w14:textId="77777777" w:rsidR="00767651" w:rsidRPr="00C1631D" w:rsidRDefault="00896B30" w:rsidP="00E36160">
            <w:pPr>
              <w:jc w:val="center"/>
              <w:rPr>
                <w:b/>
                <w:bCs/>
                <w:lang w:val="sv-SE"/>
              </w:rPr>
            </w:pPr>
            <w:bookmarkStart w:id="8479" w:name="_Hlk51667533"/>
            <w:r w:rsidRPr="00C1631D">
              <w:rPr>
                <w:b/>
                <w:lang w:val="sv-SE"/>
              </w:rPr>
              <w:t>Tabel 33. Uurimuslike tulemusnäitajate tulemused PUCAI järgi</w:t>
            </w:r>
          </w:p>
        </w:tc>
      </w:tr>
      <w:tr w:rsidR="00473F9A" w14:paraId="7AB5FBEA" w14:textId="77777777" w:rsidTr="00E36160">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6B25C775" w14:textId="77777777" w:rsidR="00767651" w:rsidRPr="00C1631D" w:rsidRDefault="00767651" w:rsidP="00E36160">
            <w:pPr>
              <w:rPr>
                <w:lang w:val="sv-SE"/>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1D1AF" w14:textId="77777777" w:rsidR="00767651" w:rsidRPr="00D01607" w:rsidRDefault="00896B30" w:rsidP="00E36160">
            <w:pPr>
              <w:jc w:val="center"/>
              <w:rPr>
                <w:b/>
                <w:bCs/>
              </w:rPr>
            </w:pPr>
            <w:r>
              <w:rPr>
                <w:b/>
              </w:rPr>
              <w:t>8. nädal</w:t>
            </w:r>
          </w:p>
        </w:tc>
      </w:tr>
      <w:tr w:rsidR="00473F9A" w14:paraId="69646BCE" w14:textId="77777777" w:rsidTr="00E36160">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28E3BF1" w14:textId="77777777" w:rsidR="00767651" w:rsidRPr="00D01607" w:rsidRDefault="00767651" w:rsidP="00E36160"/>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9E50D0" w14:textId="77777777" w:rsidR="00767651" w:rsidRPr="00AA5585" w:rsidRDefault="00896B30" w:rsidP="00E36160">
            <w:pPr>
              <w:jc w:val="center"/>
              <w:rPr>
                <w:b/>
                <w:bCs/>
                <w:vertAlign w:val="superscript"/>
                <w:lang w:val="sv-SE"/>
              </w:rPr>
            </w:pPr>
            <w:r w:rsidRPr="00AA5585">
              <w:rPr>
                <w:b/>
                <w:lang w:val="sv-SE"/>
              </w:rPr>
              <w:t>Humira</w:t>
            </w:r>
            <w:r w:rsidRPr="00AA5585">
              <w:rPr>
                <w:b/>
                <w:vertAlign w:val="superscript"/>
                <w:lang w:val="sv-SE"/>
              </w:rPr>
              <w:t>a</w:t>
            </w:r>
          </w:p>
          <w:p w14:paraId="758F013E" w14:textId="77777777" w:rsidR="00767651" w:rsidRPr="00AA5585" w:rsidRDefault="00896B30" w:rsidP="00E36160">
            <w:pPr>
              <w:jc w:val="center"/>
              <w:rPr>
                <w:b/>
                <w:bCs/>
                <w:lang w:val="sv-SE"/>
              </w:rPr>
            </w:pPr>
            <w:r w:rsidRPr="00AA5585">
              <w:rPr>
                <w:b/>
                <w:lang w:val="sv-SE"/>
              </w:rPr>
              <w:t>Maksimaalselt 160 mg 0-nädalal / platseebo 1. nädalal</w:t>
            </w:r>
          </w:p>
          <w:p w14:paraId="0A2FA4E2" w14:textId="77777777" w:rsidR="00767651" w:rsidRPr="00D01607" w:rsidRDefault="00896B30" w:rsidP="00E36160">
            <w:pPr>
              <w:jc w:val="center"/>
            </w:pPr>
            <w: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D5213B" w14:textId="77777777" w:rsidR="00767651" w:rsidRPr="00AA5585" w:rsidRDefault="00896B30" w:rsidP="00E36160">
            <w:pPr>
              <w:jc w:val="center"/>
              <w:rPr>
                <w:b/>
                <w:bCs/>
                <w:vertAlign w:val="superscript"/>
                <w:lang w:val="sv-SE"/>
              </w:rPr>
            </w:pPr>
            <w:r w:rsidRPr="00AA5585">
              <w:rPr>
                <w:b/>
                <w:lang w:val="sv-SE"/>
              </w:rPr>
              <w:t>Humira</w:t>
            </w:r>
            <w:r w:rsidRPr="00AA5585">
              <w:rPr>
                <w:b/>
                <w:vertAlign w:val="superscript"/>
                <w:lang w:val="sv-SE"/>
              </w:rPr>
              <w:t>b, c</w:t>
            </w:r>
          </w:p>
          <w:p w14:paraId="6B68B7F0" w14:textId="77777777" w:rsidR="00767651" w:rsidRPr="00AA5585" w:rsidRDefault="00896B30" w:rsidP="00E36160">
            <w:pPr>
              <w:jc w:val="center"/>
              <w:rPr>
                <w:b/>
                <w:bCs/>
                <w:lang w:val="sv-SE"/>
              </w:rPr>
            </w:pPr>
            <w:r w:rsidRPr="00AA5585">
              <w:rPr>
                <w:b/>
                <w:lang w:val="sv-SE"/>
              </w:rPr>
              <w:t>Maksimaalselt 160 mg 0-nädalal ja 1. nädalal</w:t>
            </w:r>
          </w:p>
          <w:p w14:paraId="2B65546C" w14:textId="77777777" w:rsidR="00767651" w:rsidRPr="00D01607" w:rsidRDefault="00896B30" w:rsidP="00E36160">
            <w:pPr>
              <w:jc w:val="center"/>
            </w:pPr>
            <w:r>
              <w:t>N = 47</w:t>
            </w:r>
          </w:p>
        </w:tc>
      </w:tr>
      <w:tr w:rsidR="00473F9A" w14:paraId="15189861" w14:textId="77777777" w:rsidTr="00E36160">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89CFF" w14:textId="77777777" w:rsidR="00767651" w:rsidRPr="00D01607" w:rsidRDefault="00896B30" w:rsidP="00E36160">
            <w:r>
              <w:t>Kliiniline paranemine PUCAI järgi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2FFBB057" w14:textId="77777777" w:rsidR="00767651" w:rsidRPr="00D01607" w:rsidRDefault="00896B30" w:rsidP="00E36160">
            <w:pPr>
              <w:jc w:val="center"/>
            </w:pPr>
            <w: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5A8BAF1" w14:textId="77777777" w:rsidR="00767651" w:rsidRPr="00D01607" w:rsidRDefault="00896B30" w:rsidP="00E36160">
            <w:pPr>
              <w:jc w:val="center"/>
            </w:pPr>
            <w:r>
              <w:t>22/47 (46,8%)</w:t>
            </w:r>
          </w:p>
        </w:tc>
      </w:tr>
      <w:tr w:rsidR="00473F9A" w14:paraId="24CED703" w14:textId="77777777" w:rsidTr="00E3616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B9A7922" w14:textId="77777777" w:rsidR="00767651" w:rsidRPr="00D01607" w:rsidRDefault="00896B30" w:rsidP="00E36160">
            <w:r>
              <w:t>Kliiniline ravivastus PUCAI järgi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025FA86" w14:textId="77777777" w:rsidR="00767651" w:rsidRPr="00D01607" w:rsidRDefault="00896B30" w:rsidP="00E36160">
            <w:pPr>
              <w:jc w:val="center"/>
            </w:pPr>
            <w: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C08B32E" w14:textId="77777777" w:rsidR="00767651" w:rsidRPr="00D01607" w:rsidRDefault="00896B30" w:rsidP="00E36160">
            <w:pPr>
              <w:jc w:val="center"/>
            </w:pPr>
            <w:r>
              <w:t>32/47 (68,1%)</w:t>
            </w:r>
          </w:p>
        </w:tc>
      </w:tr>
      <w:tr w:rsidR="00473F9A" w14:paraId="08393E9A" w14:textId="77777777" w:rsidTr="00E36160">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2E1B45C3" w14:textId="77777777" w:rsidR="00767651" w:rsidRPr="00D01607" w:rsidRDefault="00767651" w:rsidP="00E36160"/>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6750221A" w14:textId="77777777" w:rsidR="00767651" w:rsidRPr="00D01607" w:rsidRDefault="00896B30" w:rsidP="00E36160">
            <w:pPr>
              <w:jc w:val="center"/>
              <w:rPr>
                <w:b/>
                <w:bCs/>
              </w:rPr>
            </w:pPr>
            <w:r>
              <w:rPr>
                <w:b/>
              </w:rPr>
              <w:t>52. nädal</w:t>
            </w:r>
          </w:p>
        </w:tc>
      </w:tr>
      <w:tr w:rsidR="00473F9A" w14:paraId="4D642A86" w14:textId="77777777" w:rsidTr="00E36160">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172356CA" w14:textId="77777777" w:rsidR="00767651" w:rsidRPr="00D01607" w:rsidRDefault="00767651" w:rsidP="00E36160"/>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1C549BE" w14:textId="77777777" w:rsidR="00767651" w:rsidRPr="00AA5585" w:rsidRDefault="00896B30" w:rsidP="00E36160">
            <w:pPr>
              <w:jc w:val="center"/>
              <w:rPr>
                <w:b/>
                <w:bCs/>
                <w:vertAlign w:val="superscript"/>
                <w:lang w:val="sv-SE"/>
              </w:rPr>
            </w:pPr>
            <w:r w:rsidRPr="00AA5585">
              <w:rPr>
                <w:b/>
                <w:lang w:val="sv-SE"/>
              </w:rPr>
              <w:t>Humira</w:t>
            </w:r>
            <w:r w:rsidRPr="00AA5585">
              <w:rPr>
                <w:b/>
                <w:vertAlign w:val="superscript"/>
                <w:lang w:val="sv-SE"/>
              </w:rPr>
              <w:t>d</w:t>
            </w:r>
          </w:p>
          <w:p w14:paraId="48AAC701" w14:textId="77777777" w:rsidR="00767651" w:rsidRPr="00AA5585" w:rsidRDefault="00896B30" w:rsidP="00E36160">
            <w:pPr>
              <w:jc w:val="center"/>
              <w:rPr>
                <w:b/>
                <w:bCs/>
                <w:lang w:val="sv-SE"/>
              </w:rPr>
            </w:pPr>
            <w:r w:rsidRPr="00AA5585">
              <w:rPr>
                <w:b/>
                <w:lang w:val="sv-SE"/>
              </w:rPr>
              <w:t xml:space="preserve">Maksimaalselt 40 mg </w:t>
            </w:r>
            <w:r w:rsidR="007C5AAA" w:rsidRPr="00AA5585">
              <w:rPr>
                <w:b/>
                <w:lang w:val="sv-SE"/>
              </w:rPr>
              <w:t>igal teisel nädalal</w:t>
            </w:r>
          </w:p>
          <w:p w14:paraId="5AA1480E" w14:textId="77777777" w:rsidR="00767651" w:rsidRPr="00D01607" w:rsidRDefault="00896B30" w:rsidP="00E36160">
            <w:pPr>
              <w:jc w:val="center"/>
            </w:pPr>
            <w: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85620FE" w14:textId="77777777" w:rsidR="00767651" w:rsidRPr="00AA5585" w:rsidRDefault="00896B30" w:rsidP="00E36160">
            <w:pPr>
              <w:jc w:val="center"/>
              <w:rPr>
                <w:b/>
                <w:bCs/>
                <w:vertAlign w:val="superscript"/>
                <w:lang w:val="sv-SE"/>
              </w:rPr>
            </w:pPr>
            <w:r w:rsidRPr="00AA5585">
              <w:rPr>
                <w:b/>
                <w:lang w:val="sv-SE"/>
              </w:rPr>
              <w:t>Humira</w:t>
            </w:r>
            <w:r w:rsidRPr="00AA5585">
              <w:rPr>
                <w:b/>
                <w:vertAlign w:val="superscript"/>
                <w:lang w:val="sv-SE"/>
              </w:rPr>
              <w:t>e</w:t>
            </w:r>
          </w:p>
          <w:p w14:paraId="1B3C9D4C" w14:textId="77777777" w:rsidR="00767651" w:rsidRPr="00AA5585" w:rsidRDefault="00896B30" w:rsidP="00E36160">
            <w:pPr>
              <w:jc w:val="center"/>
              <w:rPr>
                <w:b/>
                <w:bCs/>
                <w:lang w:val="sv-SE"/>
              </w:rPr>
            </w:pPr>
            <w:r w:rsidRPr="00AA5585">
              <w:rPr>
                <w:b/>
                <w:lang w:val="sv-SE"/>
              </w:rPr>
              <w:t>Maksimaalselt 40 mg </w:t>
            </w:r>
            <w:r w:rsidR="007C5AAA" w:rsidRPr="00AA5585">
              <w:rPr>
                <w:b/>
                <w:lang w:val="sv-SE"/>
              </w:rPr>
              <w:t>igal nädalal</w:t>
            </w:r>
          </w:p>
          <w:p w14:paraId="7F6B2B2C" w14:textId="77777777" w:rsidR="00767651" w:rsidRPr="00AA5585" w:rsidRDefault="00896B30" w:rsidP="00E36160">
            <w:pPr>
              <w:jc w:val="center"/>
              <w:rPr>
                <w:lang w:val="sv-SE"/>
              </w:rPr>
            </w:pPr>
            <w:r w:rsidRPr="00AA5585">
              <w:rPr>
                <w:lang w:val="sv-SE"/>
              </w:rPr>
              <w:t>N = 31</w:t>
            </w:r>
          </w:p>
        </w:tc>
      </w:tr>
      <w:tr w:rsidR="00473F9A" w14:paraId="45C41FEE" w14:textId="77777777" w:rsidTr="00E3616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6C0341E" w14:textId="77777777" w:rsidR="00767651" w:rsidRPr="00D01607" w:rsidRDefault="00896B30" w:rsidP="00E36160">
            <w:r>
              <w:t>Kliiniline paranemine PUCAI järgi PMS-ravile reageerinutel 8. nädalal</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69C29C7" w14:textId="77777777" w:rsidR="00767651" w:rsidRPr="00D01607" w:rsidRDefault="00896B30" w:rsidP="00E36160">
            <w:pPr>
              <w:jc w:val="center"/>
            </w:pPr>
            <w: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FFBB10E" w14:textId="77777777" w:rsidR="00767651" w:rsidRPr="00D01607" w:rsidRDefault="00896B30" w:rsidP="00E36160">
            <w:pPr>
              <w:jc w:val="center"/>
            </w:pPr>
            <w:r>
              <w:t>18/31 (58,1%)</w:t>
            </w:r>
          </w:p>
        </w:tc>
      </w:tr>
      <w:tr w:rsidR="00473F9A" w14:paraId="291D9FA0" w14:textId="77777777" w:rsidTr="00E3616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009CFFF" w14:textId="77777777" w:rsidR="00767651" w:rsidRPr="00D01607" w:rsidRDefault="00896B30" w:rsidP="00E36160">
            <w:r>
              <w:t>Kliiniline ravivastus PUCAI järgi PMS-ravile reageerinutel 8. nädalal</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37D17A4" w14:textId="77777777" w:rsidR="00767651" w:rsidRPr="00D01607" w:rsidRDefault="00896B30" w:rsidP="00E36160">
            <w:pPr>
              <w:jc w:val="center"/>
            </w:pPr>
            <w: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100DCA6" w14:textId="77777777" w:rsidR="00767651" w:rsidRPr="00D01607" w:rsidRDefault="00896B30" w:rsidP="00E36160">
            <w:pPr>
              <w:jc w:val="center"/>
            </w:pPr>
            <w:r>
              <w:t>16/31 (51,6%)</w:t>
            </w:r>
          </w:p>
        </w:tc>
      </w:tr>
      <w:tr w:rsidR="00473F9A" w14:paraId="1F0C6FB1" w14:textId="77777777" w:rsidTr="00E36160">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7081965D" w14:textId="77777777" w:rsidR="00CD2D95" w:rsidRPr="00F2541A" w:rsidRDefault="00896B30" w:rsidP="00CD2D95">
            <w:pPr>
              <w:rPr>
                <w:rStyle w:val="eop"/>
              </w:rPr>
            </w:pPr>
            <w:r w:rsidRPr="00F2541A">
              <w:rPr>
                <w:vertAlign w:val="superscript"/>
              </w:rPr>
              <w:t>a</w:t>
            </w:r>
            <w:r w:rsidRPr="00F2541A">
              <w:t> </w:t>
            </w:r>
            <w:r w:rsidRPr="00F2541A">
              <w:rPr>
                <w:rStyle w:val="normaltextrun"/>
              </w:rPr>
              <w:t>Humira 2,4 mg/kg (maksimaalselt 160 mg) 0-nädalal, platseebo 1. nädalal ja 1,2 mg/kg (maksimaalselt 80 mg) 2. nädalal</w:t>
            </w:r>
            <w:r w:rsidRPr="00F2541A">
              <w:rPr>
                <w:rStyle w:val="eop"/>
              </w:rPr>
              <w:t> </w:t>
            </w:r>
          </w:p>
          <w:p w14:paraId="36725470" w14:textId="77777777" w:rsidR="00CD2D95" w:rsidRPr="00CD2D95" w:rsidRDefault="00896B30" w:rsidP="00CD2D95">
            <w:pPr>
              <w:pStyle w:val="paragraph0"/>
              <w:spacing w:before="0" w:beforeAutospacing="0" w:after="0" w:afterAutospacing="0"/>
              <w:textAlignment w:val="baseline"/>
              <w:rPr>
                <w:rStyle w:val="eop"/>
                <w:sz w:val="22"/>
                <w:szCs w:val="22"/>
              </w:rPr>
            </w:pPr>
            <w:r w:rsidRPr="00F2541A">
              <w:rPr>
                <w:sz w:val="22"/>
                <w:szCs w:val="22"/>
                <w:vertAlign w:val="superscript"/>
              </w:rPr>
              <w:t>b</w:t>
            </w:r>
            <w:r w:rsidRPr="00CD2D95">
              <w:rPr>
                <w:rStyle w:val="normaltextrun"/>
                <w:sz w:val="22"/>
                <w:szCs w:val="22"/>
              </w:rPr>
              <w:t> Humira 2,4 mg/kg (maksimaalselt 160 mg) 0- ja 1. nädalal ning 1,2 mg/kg (maksimaalselt 80 mg) 2. nädalal</w:t>
            </w:r>
            <w:r w:rsidRPr="00CD2D95">
              <w:rPr>
                <w:rStyle w:val="eop"/>
                <w:sz w:val="22"/>
                <w:szCs w:val="22"/>
              </w:rPr>
              <w:t> </w:t>
            </w:r>
          </w:p>
          <w:p w14:paraId="5B1E20D5" w14:textId="77777777" w:rsidR="00CD2D95" w:rsidRPr="00CD2D95" w:rsidRDefault="00896B30" w:rsidP="00CD2D95">
            <w:pPr>
              <w:pStyle w:val="paragraph0"/>
              <w:spacing w:before="0" w:beforeAutospacing="0" w:after="0" w:afterAutospacing="0"/>
              <w:textAlignment w:val="baseline"/>
              <w:rPr>
                <w:rStyle w:val="normaltextrun"/>
                <w:sz w:val="22"/>
                <w:szCs w:val="22"/>
              </w:rPr>
            </w:pPr>
            <w:r w:rsidRPr="00CD2D95">
              <w:rPr>
                <w:rStyle w:val="normaltextrun"/>
                <w:sz w:val="22"/>
                <w:szCs w:val="22"/>
                <w:vertAlign w:val="superscript"/>
              </w:rPr>
              <w:t>c</w:t>
            </w:r>
            <w:r w:rsidRPr="00CD2D95">
              <w:rPr>
                <w:rStyle w:val="normaltextrun"/>
                <w:sz w:val="22"/>
                <w:szCs w:val="22"/>
              </w:rPr>
              <w:t> Välja arvatud avatud induktsiooniannus. Humira 2,4 mg/kg (maksimaalselt 160 mg) 0- ja 1. nädalal ning 1,2 mg/kg (maksimaalselt 80 mg) 2. nädalal</w:t>
            </w:r>
          </w:p>
          <w:p w14:paraId="2DDE648C" w14:textId="77777777" w:rsidR="00CD2D95" w:rsidRPr="00F2541A"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d</w:t>
            </w:r>
            <w:r w:rsidRPr="00F2541A">
              <w:rPr>
                <w:sz w:val="22"/>
                <w:szCs w:val="22"/>
              </w:rPr>
              <w:t> Humira 0,6 mg/kg (maksimaalselt 40 mg) igal teisel nädalal</w:t>
            </w:r>
          </w:p>
          <w:p w14:paraId="47C4082E" w14:textId="77777777" w:rsidR="00CD2D95" w:rsidRPr="00CD2D95" w:rsidRDefault="00896B30" w:rsidP="00CD2D95">
            <w:pPr>
              <w:rPr>
                <w:lang w:val="et-EE"/>
              </w:rPr>
            </w:pPr>
            <w:r w:rsidRPr="00CD2D95">
              <w:rPr>
                <w:vertAlign w:val="superscript"/>
                <w:lang w:val="et-EE"/>
              </w:rPr>
              <w:t>e</w:t>
            </w:r>
            <w:r w:rsidRPr="00CD2D95">
              <w:rPr>
                <w:lang w:val="et-EE"/>
              </w:rPr>
              <w:t> Humira 0,6 mg/kg (maksimaalselt 40 mg) igal nädalal</w:t>
            </w:r>
          </w:p>
          <w:p w14:paraId="467AA4D4" w14:textId="77777777" w:rsidR="00CD2D95" w:rsidRPr="00F2541A" w:rsidRDefault="00896B30" w:rsidP="00CD2D95">
            <w:pPr>
              <w:pStyle w:val="paragraph0"/>
              <w:spacing w:before="0" w:beforeAutospacing="0" w:after="0" w:afterAutospacing="0"/>
              <w:textAlignment w:val="baseline"/>
              <w:rPr>
                <w:sz w:val="22"/>
                <w:szCs w:val="22"/>
              </w:rPr>
            </w:pPr>
            <w:r w:rsidRPr="00CD2D95">
              <w:rPr>
                <w:rStyle w:val="normaltextrun"/>
                <w:sz w:val="22"/>
                <w:szCs w:val="22"/>
              </w:rPr>
              <w:t>1. märkus</w:t>
            </w:r>
            <w:r>
              <w:rPr>
                <w:rStyle w:val="normaltextrun"/>
                <w:sz w:val="22"/>
                <w:szCs w:val="22"/>
              </w:rPr>
              <w:t>:</w:t>
            </w:r>
            <w:r w:rsidRPr="00CD2D95">
              <w:rPr>
                <w:rStyle w:val="normaltextrun"/>
                <w:sz w:val="22"/>
                <w:szCs w:val="22"/>
              </w:rPr>
              <w:t xml:space="preserve"> </w:t>
            </w:r>
            <w:r>
              <w:rPr>
                <w:rStyle w:val="normaltextrun"/>
                <w:sz w:val="22"/>
                <w:szCs w:val="22"/>
              </w:rPr>
              <w:t>m</w:t>
            </w:r>
            <w:r w:rsidRPr="00CD2D95">
              <w:rPr>
                <w:rStyle w:val="normaltextrun"/>
                <w:sz w:val="22"/>
                <w:szCs w:val="22"/>
              </w:rPr>
              <w:t>õlemad induktsioonirühmad said 4. ja 6. nädalal 0,6 mg/kg (maksimaalselt 40 mg).</w:t>
            </w:r>
            <w:r w:rsidRPr="00CD2D95">
              <w:rPr>
                <w:rStyle w:val="eop"/>
                <w:sz w:val="22"/>
                <w:szCs w:val="22"/>
              </w:rPr>
              <w:t> </w:t>
            </w:r>
          </w:p>
          <w:p w14:paraId="6A1223DE" w14:textId="77777777" w:rsidR="00CD2D95" w:rsidRPr="00CD2D95" w:rsidRDefault="00896B30" w:rsidP="00CD2D95">
            <w:pPr>
              <w:pStyle w:val="paragraph0"/>
              <w:spacing w:before="0" w:beforeAutospacing="0" w:after="0" w:afterAutospacing="0"/>
              <w:textAlignment w:val="baseline"/>
              <w:rPr>
                <w:rStyle w:val="eop"/>
                <w:sz w:val="22"/>
                <w:szCs w:val="22"/>
              </w:rPr>
            </w:pPr>
            <w:r w:rsidRPr="00CD2D95">
              <w:rPr>
                <w:rStyle w:val="normaltextrun"/>
                <w:sz w:val="22"/>
                <w:szCs w:val="22"/>
              </w:rPr>
              <w:t>2. märkus</w:t>
            </w:r>
            <w:r>
              <w:rPr>
                <w:rStyle w:val="normaltextrun"/>
                <w:sz w:val="22"/>
                <w:szCs w:val="22"/>
              </w:rPr>
              <w:t>:</w:t>
            </w:r>
            <w:r w:rsidRPr="00CD2D95">
              <w:rPr>
                <w:rStyle w:val="normaltextrun"/>
                <w:sz w:val="22"/>
                <w:szCs w:val="22"/>
              </w:rPr>
              <w:t xml:space="preserve"> </w:t>
            </w:r>
            <w:r>
              <w:rPr>
                <w:rStyle w:val="normaltextrun"/>
                <w:sz w:val="22"/>
                <w:szCs w:val="22"/>
              </w:rPr>
              <w:t>p</w:t>
            </w:r>
            <w:r w:rsidRPr="00CD2D95">
              <w:rPr>
                <w:rStyle w:val="normaltextrun"/>
                <w:sz w:val="22"/>
                <w:szCs w:val="22"/>
              </w:rPr>
              <w:t>atsientidel, kellel 8. nädalal puudusid väärtused, ei loetud tulemusnäitajaid saavutatuks</w:t>
            </w:r>
            <w:r w:rsidRPr="00CD2D95">
              <w:rPr>
                <w:rStyle w:val="eop"/>
                <w:sz w:val="22"/>
                <w:szCs w:val="22"/>
              </w:rPr>
              <w:t> </w:t>
            </w:r>
          </w:p>
          <w:p w14:paraId="54F6E718" w14:textId="77777777" w:rsidR="00767651" w:rsidRPr="00F2541A" w:rsidRDefault="00896B30" w:rsidP="00CD2D95">
            <w:pPr>
              <w:pStyle w:val="paragraph0"/>
              <w:spacing w:before="0" w:beforeAutospacing="0" w:after="0" w:afterAutospacing="0"/>
              <w:textAlignment w:val="baseline"/>
              <w:rPr>
                <w:sz w:val="22"/>
                <w:szCs w:val="22"/>
              </w:rPr>
            </w:pPr>
            <w:r w:rsidRPr="00CD2D95">
              <w:rPr>
                <w:rStyle w:val="eop"/>
                <w:sz w:val="22"/>
                <w:szCs w:val="22"/>
              </w:rPr>
              <w:t>3. märkus</w:t>
            </w:r>
            <w:r>
              <w:rPr>
                <w:rStyle w:val="eop"/>
                <w:sz w:val="22"/>
                <w:szCs w:val="22"/>
              </w:rPr>
              <w:t>:</w:t>
            </w:r>
            <w:r w:rsidRPr="00CD2D95">
              <w:rPr>
                <w:rStyle w:val="eop"/>
                <w:sz w:val="22"/>
                <w:szCs w:val="22"/>
              </w:rPr>
              <w:t xml:space="preserve"> </w:t>
            </w:r>
            <w:r w:rsidRPr="00CD2D95">
              <w:rPr>
                <w:sz w:val="22"/>
                <w:szCs w:val="22"/>
              </w:rPr>
              <w:t>p</w:t>
            </w:r>
            <w:r w:rsidRPr="00F2541A">
              <w:rPr>
                <w:sz w:val="22"/>
                <w:szCs w:val="22"/>
              </w:rPr>
              <w:t>atsiendid, kelle väärtused olid 52. nädalal puuduvad või kes randomi</w:t>
            </w:r>
            <w:r w:rsidRPr="00CD2D95">
              <w:rPr>
                <w:sz w:val="22"/>
                <w:szCs w:val="22"/>
              </w:rPr>
              <w:t>s</w:t>
            </w:r>
            <w:r w:rsidRPr="00F2541A">
              <w:rPr>
                <w:sz w:val="22"/>
                <w:szCs w:val="22"/>
              </w:rPr>
              <w:t>eeriti taasinduktsiooni või säilitusravi saama, loeti 52. nädala tulemusnäitajate suhtes ravile mittereageerinuks.</w:t>
            </w:r>
          </w:p>
        </w:tc>
      </w:tr>
      <w:bookmarkEnd w:id="8479"/>
    </w:tbl>
    <w:p w14:paraId="3B25A953" w14:textId="77777777" w:rsidR="00767651" w:rsidRPr="00CD2D95" w:rsidRDefault="00767651" w:rsidP="00767651">
      <w:pPr>
        <w:rPr>
          <w:lang w:val="et-EE"/>
        </w:rPr>
      </w:pPr>
    </w:p>
    <w:p w14:paraId="2EDDAEB1" w14:textId="77777777" w:rsidR="00767651" w:rsidRPr="00CD2D95" w:rsidRDefault="00896B30" w:rsidP="00767651">
      <w:pPr>
        <w:rPr>
          <w:lang w:val="et-EE"/>
        </w:rPr>
      </w:pPr>
      <w:r w:rsidRPr="00CD2D95">
        <w:rPr>
          <w:lang w:val="et-EE"/>
        </w:rPr>
        <w:t>Humira’ga ravitud patsientidest, kes said säilitusperioodil taasinduktsiooni ravi, saavutas 52. nädalal kliinilise ravivastuse FMS-i järgi 2/6 (33%).</w:t>
      </w:r>
    </w:p>
    <w:p w14:paraId="09839877" w14:textId="77777777" w:rsidR="00767651" w:rsidRPr="00CD2D95" w:rsidRDefault="00767651" w:rsidP="00767651">
      <w:pPr>
        <w:rPr>
          <w:lang w:val="et-EE"/>
        </w:rPr>
      </w:pPr>
    </w:p>
    <w:p w14:paraId="187CD0BE" w14:textId="77777777" w:rsidR="00767651" w:rsidRPr="00CD2D95" w:rsidRDefault="00896B30" w:rsidP="00874BE6">
      <w:pPr>
        <w:rPr>
          <w:bCs/>
          <w:i/>
          <w:lang w:val="et-EE"/>
        </w:rPr>
      </w:pPr>
      <w:r w:rsidRPr="00CD2D95">
        <w:rPr>
          <w:i/>
          <w:lang w:val="et-EE"/>
        </w:rPr>
        <w:t>Elukvaliteet</w:t>
      </w:r>
    </w:p>
    <w:p w14:paraId="0760D5C1" w14:textId="77777777" w:rsidR="00767651" w:rsidRPr="00CD2D95" w:rsidRDefault="00767651" w:rsidP="00874BE6">
      <w:pPr>
        <w:rPr>
          <w:bCs/>
          <w:i/>
          <w:lang w:val="et-EE"/>
        </w:rPr>
      </w:pPr>
    </w:p>
    <w:p w14:paraId="28F50097" w14:textId="77777777" w:rsidR="00767651" w:rsidRPr="00CD2D95" w:rsidRDefault="00896B30" w:rsidP="00874BE6">
      <w:pPr>
        <w:rPr>
          <w:lang w:val="et-EE"/>
        </w:rPr>
      </w:pPr>
      <w:r w:rsidRPr="00CD2D95">
        <w:rPr>
          <w:lang w:val="et-EE"/>
        </w:rPr>
        <w:t xml:space="preserve">Humira’ga ravitud rühmade puhul täheldati IMPACT III ja hooldaja tööjõudluse ja aktiivsuse halvenemise </w:t>
      </w:r>
      <w:r w:rsidR="002379C1" w:rsidRPr="00CD2D95">
        <w:rPr>
          <w:lang w:val="et-EE"/>
        </w:rPr>
        <w:t xml:space="preserve">skaala </w:t>
      </w:r>
      <w:r w:rsidRPr="00CD2D95">
        <w:rPr>
          <w:lang w:val="et-EE"/>
        </w:rPr>
        <w:t>(</w:t>
      </w:r>
      <w:r w:rsidR="00F2541A" w:rsidRPr="00CD2D95">
        <w:rPr>
          <w:i/>
          <w:iCs/>
          <w:lang w:val="et-EE"/>
        </w:rPr>
        <w:t xml:space="preserve">Work Productivity and Activity Impairment, </w:t>
      </w:r>
      <w:r w:rsidRPr="00CD2D95">
        <w:rPr>
          <w:lang w:val="et-EE"/>
        </w:rPr>
        <w:t xml:space="preserve">WPAI) skoorides kliiniliselt olulist paranemist võrreldes algväärtusega. </w:t>
      </w:r>
    </w:p>
    <w:p w14:paraId="5A247287" w14:textId="77777777" w:rsidR="00767651" w:rsidRPr="00CD2D95" w:rsidRDefault="00767651" w:rsidP="00874BE6">
      <w:pPr>
        <w:rPr>
          <w:lang w:val="et-EE"/>
        </w:rPr>
      </w:pPr>
    </w:p>
    <w:p w14:paraId="434A7E6F" w14:textId="77777777" w:rsidR="00767651" w:rsidRPr="00CD2D95" w:rsidRDefault="00896B30" w:rsidP="00874BE6">
      <w:pPr>
        <w:rPr>
          <w:lang w:val="et-EE"/>
        </w:rPr>
      </w:pPr>
      <w:r w:rsidRPr="00CD2D95">
        <w:rPr>
          <w:lang w:val="et-EE"/>
        </w:rPr>
        <w:t>Adalimumabiga ravitud rühmade puhul täheldati kasvukiiruse kliiniliselt olulist suurenemist (paranemist) võrreldes algväärtusega ja kehamassiindeksi kliiniliselt olulist suurenemist (paranemist) võrreldes algväärtusega maks</w:t>
      </w:r>
      <w:r w:rsidRPr="00CD2D95">
        <w:rPr>
          <w:rStyle w:val="normaltextrun"/>
          <w:lang w:val="et-EE"/>
        </w:rPr>
        <w:t>imaalse</w:t>
      </w:r>
      <w:r w:rsidRPr="00CD2D95">
        <w:rPr>
          <w:lang w:val="et-EE"/>
        </w:rPr>
        <w:t xml:space="preserve"> 40 mg (0,6 mg/kg) </w:t>
      </w:r>
      <w:r w:rsidR="007C5AAA" w:rsidRPr="00CD2D95">
        <w:rPr>
          <w:lang w:val="et-EE"/>
        </w:rPr>
        <w:t>igal nädalal</w:t>
      </w:r>
      <w:r w:rsidRPr="00CD2D95">
        <w:rPr>
          <w:lang w:val="et-EE"/>
        </w:rPr>
        <w:t xml:space="preserve"> säilitusannusega patsientidel.</w:t>
      </w:r>
    </w:p>
    <w:p w14:paraId="1BE1368D" w14:textId="77777777" w:rsidR="00767651" w:rsidRPr="00CD2D95" w:rsidRDefault="00767651" w:rsidP="00874BE6">
      <w:pPr>
        <w:rPr>
          <w:lang w:val="et-EE"/>
        </w:rPr>
      </w:pPr>
    </w:p>
    <w:p w14:paraId="29F68AFA" w14:textId="77777777" w:rsidR="00767651" w:rsidRPr="006E23FC" w:rsidRDefault="00896B30" w:rsidP="00874BE6">
      <w:pPr>
        <w:keepNext/>
        <w:rPr>
          <w:i/>
          <w:lang w:val="et-EE"/>
        </w:rPr>
      </w:pPr>
      <w:r w:rsidRPr="006E23FC">
        <w:rPr>
          <w:i/>
          <w:lang w:val="et-EE"/>
        </w:rPr>
        <w:t>Uveiit lastel</w:t>
      </w:r>
    </w:p>
    <w:p w14:paraId="723E64CB" w14:textId="77777777" w:rsidR="00767651" w:rsidRPr="006E23FC" w:rsidRDefault="00767651" w:rsidP="00874BE6">
      <w:pPr>
        <w:keepNext/>
        <w:rPr>
          <w:bCs/>
          <w:lang w:val="et-EE"/>
        </w:rPr>
      </w:pPr>
    </w:p>
    <w:p w14:paraId="5EADC6FD" w14:textId="77777777" w:rsidR="00767651" w:rsidRPr="006E23FC" w:rsidRDefault="00896B30" w:rsidP="00874BE6">
      <w:pPr>
        <w:rPr>
          <w:bCs/>
          <w:lang w:val="et-EE"/>
        </w:rPr>
      </w:pPr>
      <w:r w:rsidRPr="006E23FC">
        <w:rPr>
          <w:bCs/>
          <w:lang w:val="et-EE"/>
        </w:rPr>
        <w:t>Humira efektiivsust ja ohutust hinnati randomiseeritud topeltpimendatud kontrolli</w:t>
      </w:r>
      <w:r w:rsidR="00CA27A4">
        <w:rPr>
          <w:bCs/>
          <w:lang w:val="et-EE"/>
        </w:rPr>
        <w:t>ga</w:t>
      </w:r>
      <w:r w:rsidRPr="006E23FC">
        <w:rPr>
          <w:bCs/>
          <w:lang w:val="et-EE"/>
        </w:rPr>
        <w:t xml:space="preserve"> uuringus 90 aktiivse</w:t>
      </w:r>
      <w:r w:rsidRPr="006E23FC">
        <w:rPr>
          <w:lang w:val="et-EE"/>
        </w:rPr>
        <w:t xml:space="preserve"> </w:t>
      </w:r>
      <w:r w:rsidRPr="006E23FC">
        <w:rPr>
          <w:bCs/>
          <w:lang w:val="et-EE"/>
        </w:rPr>
        <w:t>JIA-ga seotud mitteinfektsioosse anterioorse uveiidiga lapsel vanuses 2 kuni &lt; 18 aastat, kelle haigus ei olnud allunud vähemalt 12 nädalat kestnud metotreksaa</w:t>
      </w:r>
      <w:r w:rsidR="00CA27A4">
        <w:rPr>
          <w:bCs/>
          <w:lang w:val="et-EE"/>
        </w:rPr>
        <w:t xml:space="preserve">diga </w:t>
      </w:r>
      <w:r w:rsidRPr="006E23FC">
        <w:rPr>
          <w:bCs/>
          <w:lang w:val="et-EE"/>
        </w:rPr>
        <w:t>ravile. Patsientidele manustati kas platseebot või 20 mg adalimumabi (alla 30 kg patsiendid) või 40 mg adalimumabi (≥ 30 kg) igal teisel nädalal kombinatsioonis nende algse metotreksaadi annusega.</w:t>
      </w:r>
    </w:p>
    <w:p w14:paraId="4BB7D2DE" w14:textId="77777777" w:rsidR="00767651" w:rsidRPr="006E23FC" w:rsidRDefault="00767651" w:rsidP="00874BE6">
      <w:pPr>
        <w:rPr>
          <w:bCs/>
          <w:lang w:val="et-EE"/>
        </w:rPr>
      </w:pPr>
    </w:p>
    <w:p w14:paraId="66216B42" w14:textId="77777777" w:rsidR="00767651" w:rsidRPr="006E23FC" w:rsidRDefault="00896B30" w:rsidP="00767651">
      <w:pPr>
        <w:rPr>
          <w:bCs/>
          <w:lang w:val="et-EE"/>
        </w:rPr>
      </w:pPr>
      <w:r w:rsidRPr="006E23FC">
        <w:rPr>
          <w:bCs/>
          <w:lang w:val="et-EE"/>
        </w:rPr>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2B1CB04C" w14:textId="77777777" w:rsidR="00767651" w:rsidRPr="006E23FC" w:rsidRDefault="00767651" w:rsidP="00767651">
      <w:pPr>
        <w:rPr>
          <w:bCs/>
          <w:lang w:val="et-EE"/>
        </w:rPr>
      </w:pPr>
    </w:p>
    <w:p w14:paraId="06A42DFA" w14:textId="77777777" w:rsidR="00767651" w:rsidRPr="006E23FC" w:rsidRDefault="00896B30" w:rsidP="00767651">
      <w:pPr>
        <w:keepNext/>
        <w:rPr>
          <w:bCs/>
          <w:i/>
          <w:u w:val="single"/>
          <w:lang w:val="et-EE"/>
        </w:rPr>
      </w:pPr>
      <w:r w:rsidRPr="006E23FC">
        <w:rPr>
          <w:bCs/>
          <w:i/>
          <w:u w:val="single"/>
          <w:lang w:val="et-EE"/>
        </w:rPr>
        <w:t>Kliiniline ravivastus</w:t>
      </w:r>
    </w:p>
    <w:p w14:paraId="6384858B" w14:textId="77777777" w:rsidR="00767651" w:rsidRPr="006E23FC" w:rsidRDefault="00767651" w:rsidP="00767651">
      <w:pPr>
        <w:keepNext/>
        <w:rPr>
          <w:bCs/>
          <w:lang w:val="et-EE"/>
        </w:rPr>
      </w:pPr>
    </w:p>
    <w:p w14:paraId="6E040866" w14:textId="77777777" w:rsidR="00767651" w:rsidRPr="006E23FC" w:rsidRDefault="00896B30" w:rsidP="00767651">
      <w:pPr>
        <w:rPr>
          <w:bCs/>
          <w:lang w:val="et-EE"/>
        </w:rPr>
      </w:pPr>
      <w:r w:rsidRPr="006E23FC">
        <w:rPr>
          <w:bCs/>
          <w:lang w:val="et-EE"/>
        </w:rPr>
        <w:t>Adalimumab pikendas märkimisväärselt aega ravi ebaõnnestumiseni võ</w:t>
      </w:r>
      <w:r>
        <w:rPr>
          <w:bCs/>
          <w:lang w:val="et-EE"/>
        </w:rPr>
        <w:t>rreldes platseeboga (vt joonis 3</w:t>
      </w:r>
      <w:r w:rsidRPr="006E23FC">
        <w:rPr>
          <w:bCs/>
          <w:lang w:val="et-EE"/>
        </w:rPr>
        <w:t>, P &lt; 0,0001 logaritmilisest astaktestist). Mediaan</w:t>
      </w:r>
      <w:r w:rsidR="008766E8">
        <w:rPr>
          <w:bCs/>
          <w:lang w:val="et-EE"/>
        </w:rPr>
        <w:t xml:space="preserve">ne </w:t>
      </w:r>
      <w:r w:rsidRPr="006E23FC">
        <w:rPr>
          <w:bCs/>
          <w:lang w:val="et-EE"/>
        </w:rPr>
        <w:t>aeg ravi ebaõnnestumiseni oli 24,1 nädalat platseebo</w:t>
      </w:r>
      <w:r w:rsidR="008766E8">
        <w:rPr>
          <w:bCs/>
          <w:lang w:val="et-EE"/>
        </w:rPr>
        <w:t xml:space="preserve">ga </w:t>
      </w:r>
      <w:r w:rsidRPr="006E23FC">
        <w:rPr>
          <w:bCs/>
          <w:lang w:val="et-EE"/>
        </w:rPr>
        <w:t>ravi saanud isikutel, samas kui mediaan</w:t>
      </w:r>
      <w:r w:rsidR="008766E8">
        <w:rPr>
          <w:bCs/>
          <w:lang w:val="et-EE"/>
        </w:rPr>
        <w:t xml:space="preserve">ne </w:t>
      </w:r>
      <w:r w:rsidRPr="006E23FC">
        <w:rPr>
          <w:bCs/>
          <w:lang w:val="et-EE"/>
        </w:rPr>
        <w:t>aeg ravi ebaõnnestumiseni ei olnud määratav adalimumabiga ravitud isikutel, sest ravi ebaõnnestumist koges vähem kui pool nendest patsientidest. Adalimumab vähendas märkimisväärselt ravi ebaõnnestumise riski: 75% võrreldes platseeboga, nagu näidatud riskitiheduste suhtega (HR = 0,25 [95% CI: 0,12; 0,49])</w:t>
      </w:r>
    </w:p>
    <w:p w14:paraId="2BC32844" w14:textId="77777777" w:rsidR="00767651" w:rsidRPr="006E23FC" w:rsidRDefault="00767651" w:rsidP="00767651">
      <w:pPr>
        <w:rPr>
          <w:bCs/>
          <w:lang w:val="et-EE"/>
        </w:rPr>
      </w:pPr>
    </w:p>
    <w:p w14:paraId="78EC923D" w14:textId="77777777" w:rsidR="00767651" w:rsidRPr="006E23FC" w:rsidRDefault="00896B30" w:rsidP="00767651">
      <w:pPr>
        <w:keepNext/>
        <w:jc w:val="center"/>
        <w:rPr>
          <w:b/>
          <w:lang w:val="et-EE"/>
        </w:rPr>
      </w:pPr>
      <w:r>
        <w:rPr>
          <w:b/>
          <w:lang w:val="et-EE"/>
        </w:rPr>
        <w:t>Joonis 3</w:t>
      </w:r>
      <w:r w:rsidRPr="006E23FC">
        <w:rPr>
          <w:b/>
          <w:lang w:val="et-EE"/>
        </w:rPr>
        <w:t>. Kaplan-Meieri kõverad, mis võtavad kokku ravi ebaõnnestumiseni kulunud aja laste uveiidi uuringus</w:t>
      </w:r>
    </w:p>
    <w:tbl>
      <w:tblPr>
        <w:tblW w:w="9285" w:type="dxa"/>
        <w:tblLayout w:type="fixed"/>
        <w:tblLook w:val="04A0" w:firstRow="1" w:lastRow="0" w:firstColumn="1" w:lastColumn="0" w:noHBand="0" w:noVBand="1"/>
      </w:tblPr>
      <w:tblGrid>
        <w:gridCol w:w="467"/>
        <w:gridCol w:w="3509"/>
        <w:gridCol w:w="1170"/>
        <w:gridCol w:w="1350"/>
        <w:gridCol w:w="900"/>
        <w:gridCol w:w="1889"/>
      </w:tblGrid>
      <w:tr w:rsidR="00473F9A" w14:paraId="44AE2F3F" w14:textId="77777777" w:rsidTr="00E36160">
        <w:trPr>
          <w:cantSplit/>
          <w:trHeight w:val="3806"/>
        </w:trPr>
        <w:tc>
          <w:tcPr>
            <w:tcW w:w="468" w:type="dxa"/>
            <w:textDirection w:val="btLr"/>
            <w:vAlign w:val="bottom"/>
            <w:hideMark/>
          </w:tcPr>
          <w:p w14:paraId="26B330B0" w14:textId="77777777" w:rsidR="00767651" w:rsidRPr="006E23FC" w:rsidRDefault="00896B30" w:rsidP="00E36160">
            <w:pPr>
              <w:jc w:val="center"/>
              <w:rPr>
                <w:b/>
                <w:lang w:val="et-EE"/>
              </w:rPr>
            </w:pPr>
            <w:r w:rsidRPr="006E23FC">
              <w:rPr>
                <w:b/>
                <w:lang w:val="et-EE"/>
              </w:rPr>
              <w:t>RAVI EBAÕNNESTUMISE TÕENÄOSUS</w:t>
            </w:r>
          </w:p>
        </w:tc>
        <w:tc>
          <w:tcPr>
            <w:tcW w:w="8820" w:type="dxa"/>
            <w:gridSpan w:val="5"/>
            <w:vAlign w:val="bottom"/>
            <w:hideMark/>
          </w:tcPr>
          <w:p w14:paraId="435F9399" w14:textId="77777777" w:rsidR="00767651" w:rsidRPr="00411547" w:rsidRDefault="00896B30" w:rsidP="00E36160">
            <w:pPr>
              <w:rPr>
                <w:lang w:val="et-EE"/>
              </w:rPr>
            </w:pPr>
            <w:r w:rsidRPr="00013588">
              <w:rPr>
                <w:noProof/>
              </w:rPr>
              <w:drawing>
                <wp:inline distT="0" distB="0" distL="0" distR="0" wp14:anchorId="67A99D4E" wp14:editId="7104AB26">
                  <wp:extent cx="5486400" cy="4554855"/>
                  <wp:effectExtent l="0" t="0" r="0" b="0"/>
                  <wp:docPr id="148" name="Pilt 14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2" descr="Humira PED UV KM Curve REVISED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4554855"/>
                          </a:xfrm>
                          <a:prstGeom prst="rect">
                            <a:avLst/>
                          </a:prstGeom>
                          <a:noFill/>
                          <a:ln>
                            <a:noFill/>
                          </a:ln>
                        </pic:spPr>
                      </pic:pic>
                    </a:graphicData>
                  </a:graphic>
                </wp:inline>
              </w:drawing>
            </w:r>
          </w:p>
        </w:tc>
      </w:tr>
      <w:tr w:rsidR="00473F9A" w14:paraId="3923F5F1" w14:textId="77777777" w:rsidTr="00E36160">
        <w:tc>
          <w:tcPr>
            <w:tcW w:w="468" w:type="dxa"/>
          </w:tcPr>
          <w:p w14:paraId="6957557B" w14:textId="77777777" w:rsidR="00767651" w:rsidRPr="00411547" w:rsidRDefault="00767651" w:rsidP="00E36160">
            <w:pPr>
              <w:rPr>
                <w:lang w:val="et-EE"/>
              </w:rPr>
            </w:pPr>
          </w:p>
        </w:tc>
        <w:tc>
          <w:tcPr>
            <w:tcW w:w="8820" w:type="dxa"/>
            <w:gridSpan w:val="5"/>
            <w:hideMark/>
          </w:tcPr>
          <w:p w14:paraId="56774878" w14:textId="77777777" w:rsidR="00767651" w:rsidRPr="006E23FC" w:rsidRDefault="00896B30" w:rsidP="00E36160">
            <w:pPr>
              <w:jc w:val="center"/>
              <w:rPr>
                <w:b/>
                <w:lang w:val="et-EE"/>
              </w:rPr>
            </w:pPr>
            <w:r w:rsidRPr="006E23FC">
              <w:rPr>
                <w:b/>
                <w:lang w:val="et-EE"/>
              </w:rPr>
              <w:t>AEG (NÄDALATES)</w:t>
            </w:r>
          </w:p>
        </w:tc>
      </w:tr>
      <w:tr w:rsidR="00473F9A" w14:paraId="517F6BF1" w14:textId="77777777" w:rsidTr="00E36160">
        <w:tc>
          <w:tcPr>
            <w:tcW w:w="468" w:type="dxa"/>
          </w:tcPr>
          <w:p w14:paraId="339EE9EE" w14:textId="77777777" w:rsidR="00767651" w:rsidRPr="00411547" w:rsidRDefault="00767651" w:rsidP="00E36160">
            <w:pPr>
              <w:rPr>
                <w:lang w:val="et-EE"/>
              </w:rPr>
            </w:pPr>
          </w:p>
        </w:tc>
        <w:tc>
          <w:tcPr>
            <w:tcW w:w="3510" w:type="dxa"/>
            <w:hideMark/>
          </w:tcPr>
          <w:p w14:paraId="72811EF5" w14:textId="77777777" w:rsidR="00767651" w:rsidRPr="006E23FC" w:rsidRDefault="00896B30" w:rsidP="00E36160">
            <w:pPr>
              <w:rPr>
                <w:lang w:val="et-EE"/>
              </w:rPr>
            </w:pPr>
            <w:r w:rsidRPr="006E23FC">
              <w:rPr>
                <w:lang w:val="et-EE"/>
              </w:rPr>
              <w:t>Ravi</w:t>
            </w:r>
          </w:p>
        </w:tc>
        <w:tc>
          <w:tcPr>
            <w:tcW w:w="1170" w:type="dxa"/>
            <w:vAlign w:val="bottom"/>
            <w:hideMark/>
          </w:tcPr>
          <w:p w14:paraId="5E8D927D" w14:textId="77777777" w:rsidR="00767651" w:rsidRPr="00411547" w:rsidRDefault="00896B30" w:rsidP="00E36160">
            <w:pPr>
              <w:rPr>
                <w:lang w:val="et-EE"/>
              </w:rPr>
            </w:pPr>
            <w:r w:rsidRPr="00013588">
              <w:rPr>
                <w:noProof/>
              </w:rPr>
              <w:drawing>
                <wp:inline distT="0" distB="0" distL="0" distR="0" wp14:anchorId="5B26CDA2" wp14:editId="7AABB15D">
                  <wp:extent cx="457200" cy="120650"/>
                  <wp:effectExtent l="0" t="0" r="0" b="0"/>
                  <wp:docPr id="149" name="Pilt 14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3" descr="Humira PED UV KM Curv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7200" cy="120650"/>
                          </a:xfrm>
                          <a:prstGeom prst="rect">
                            <a:avLst/>
                          </a:prstGeom>
                          <a:noFill/>
                          <a:ln>
                            <a:noFill/>
                          </a:ln>
                        </pic:spPr>
                      </pic:pic>
                    </a:graphicData>
                  </a:graphic>
                </wp:inline>
              </w:drawing>
            </w:r>
          </w:p>
        </w:tc>
        <w:tc>
          <w:tcPr>
            <w:tcW w:w="1350" w:type="dxa"/>
            <w:hideMark/>
          </w:tcPr>
          <w:p w14:paraId="7839BE6B" w14:textId="77777777" w:rsidR="00767651" w:rsidRPr="006E23FC" w:rsidRDefault="00896B30" w:rsidP="00E36160">
            <w:pPr>
              <w:rPr>
                <w:lang w:val="et-EE"/>
              </w:rPr>
            </w:pPr>
            <w:r w:rsidRPr="006E23FC">
              <w:rPr>
                <w:lang w:val="et-EE"/>
              </w:rPr>
              <w:t>Platseebo</w:t>
            </w:r>
          </w:p>
        </w:tc>
        <w:tc>
          <w:tcPr>
            <w:tcW w:w="900" w:type="dxa"/>
            <w:vAlign w:val="center"/>
            <w:hideMark/>
          </w:tcPr>
          <w:p w14:paraId="5A4AF61F" w14:textId="77777777" w:rsidR="00767651" w:rsidRPr="00411547" w:rsidRDefault="00896B30" w:rsidP="00E36160">
            <w:pPr>
              <w:rPr>
                <w:lang w:val="et-EE"/>
              </w:rPr>
            </w:pPr>
            <w:r w:rsidRPr="00013588">
              <w:rPr>
                <w:noProof/>
              </w:rPr>
              <w:drawing>
                <wp:inline distT="0" distB="0" distL="0" distR="0" wp14:anchorId="27C0441C" wp14:editId="16019B73">
                  <wp:extent cx="457200" cy="86360"/>
                  <wp:effectExtent l="0" t="0" r="0" b="8890"/>
                  <wp:docPr id="150" name="Pilt 15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04"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86360"/>
                          </a:xfrm>
                          <a:prstGeom prst="rect">
                            <a:avLst/>
                          </a:prstGeom>
                          <a:noFill/>
                          <a:ln>
                            <a:noFill/>
                          </a:ln>
                        </pic:spPr>
                      </pic:pic>
                    </a:graphicData>
                  </a:graphic>
                </wp:inline>
              </w:drawing>
            </w:r>
          </w:p>
        </w:tc>
        <w:tc>
          <w:tcPr>
            <w:tcW w:w="1890" w:type="dxa"/>
            <w:hideMark/>
          </w:tcPr>
          <w:p w14:paraId="08D0E8CB" w14:textId="77777777" w:rsidR="00767651" w:rsidRPr="006E23FC" w:rsidRDefault="00896B30" w:rsidP="00E36160">
            <w:pPr>
              <w:rPr>
                <w:lang w:val="et-EE"/>
              </w:rPr>
            </w:pPr>
            <w:r w:rsidRPr="006E23FC">
              <w:rPr>
                <w:lang w:val="et-EE"/>
              </w:rPr>
              <w:t>Adalimumab</w:t>
            </w:r>
          </w:p>
        </w:tc>
      </w:tr>
      <w:tr w:rsidR="00473F9A" w14:paraId="0611847E" w14:textId="77777777" w:rsidTr="00E36160">
        <w:tc>
          <w:tcPr>
            <w:tcW w:w="468" w:type="dxa"/>
          </w:tcPr>
          <w:p w14:paraId="205CDF3C" w14:textId="77777777" w:rsidR="00767651" w:rsidRPr="00411547" w:rsidRDefault="00767651" w:rsidP="00E36160">
            <w:pPr>
              <w:rPr>
                <w:lang w:val="et-EE"/>
              </w:rPr>
            </w:pPr>
          </w:p>
        </w:tc>
        <w:tc>
          <w:tcPr>
            <w:tcW w:w="8820" w:type="dxa"/>
            <w:gridSpan w:val="5"/>
            <w:hideMark/>
          </w:tcPr>
          <w:p w14:paraId="25ECBCBE" w14:textId="77777777" w:rsidR="00767651" w:rsidRPr="006E23FC" w:rsidRDefault="00896B30" w:rsidP="00E36160">
            <w:pPr>
              <w:rPr>
                <w:lang w:val="et-EE"/>
              </w:rPr>
            </w:pPr>
            <w:r w:rsidRPr="006E23FC">
              <w:rPr>
                <w:lang w:val="et-EE"/>
              </w:rPr>
              <w:t>Märkus: P = platseebo (ohustatute arv); H = HUMIRA (ohustatute arv).</w:t>
            </w:r>
          </w:p>
        </w:tc>
      </w:tr>
    </w:tbl>
    <w:p w14:paraId="6914837A" w14:textId="77777777" w:rsidR="00767651" w:rsidRPr="00AA5585" w:rsidRDefault="00767651" w:rsidP="00767651">
      <w:pPr>
        <w:keepNext/>
        <w:rPr>
          <w:lang w:val="sv-SE"/>
        </w:rPr>
      </w:pPr>
    </w:p>
    <w:p w14:paraId="5304D7E1" w14:textId="77777777" w:rsidR="009B4BF4" w:rsidRPr="006E23FC" w:rsidRDefault="009B4BF4">
      <w:pPr>
        <w:rPr>
          <w:lang w:val="et-EE"/>
        </w:rPr>
      </w:pPr>
    </w:p>
    <w:p w14:paraId="7BDAB68A" w14:textId="77777777" w:rsidR="009B4BF4" w:rsidRPr="006E23FC" w:rsidRDefault="00896B30" w:rsidP="00B4216C">
      <w:pPr>
        <w:keepNext/>
        <w:widowControl w:val="0"/>
        <w:ind w:left="567" w:hanging="567"/>
        <w:rPr>
          <w:lang w:val="et-EE"/>
        </w:rPr>
      </w:pPr>
      <w:r w:rsidRPr="006E23FC">
        <w:rPr>
          <w:b/>
          <w:lang w:val="et-EE"/>
        </w:rPr>
        <w:t>5.2</w:t>
      </w:r>
      <w:r w:rsidRPr="006E23FC">
        <w:rPr>
          <w:b/>
          <w:lang w:val="et-EE"/>
        </w:rPr>
        <w:tab/>
        <w:t>Farmakokineetilised omadused</w:t>
      </w:r>
    </w:p>
    <w:p w14:paraId="1099CA3E" w14:textId="77777777" w:rsidR="009B4BF4" w:rsidRPr="006E23FC" w:rsidRDefault="009B4BF4" w:rsidP="00B4216C">
      <w:pPr>
        <w:keepNext/>
        <w:widowControl w:val="0"/>
        <w:rPr>
          <w:lang w:val="et-EE"/>
        </w:rPr>
      </w:pPr>
    </w:p>
    <w:p w14:paraId="76F0549B" w14:textId="77777777" w:rsidR="009B4BF4" w:rsidRPr="006E23FC" w:rsidRDefault="00896B30" w:rsidP="00B4216C">
      <w:pPr>
        <w:keepNext/>
        <w:rPr>
          <w:u w:val="single"/>
          <w:lang w:val="et-EE"/>
        </w:rPr>
      </w:pPr>
      <w:r w:rsidRPr="006E23FC">
        <w:rPr>
          <w:u w:val="single"/>
          <w:lang w:val="et-EE"/>
        </w:rPr>
        <w:t>Imendumine ja jaotumine</w:t>
      </w:r>
    </w:p>
    <w:p w14:paraId="7CEAC553" w14:textId="77777777" w:rsidR="009B4BF4" w:rsidRPr="006E23FC" w:rsidRDefault="009B4BF4" w:rsidP="00B4216C">
      <w:pPr>
        <w:keepNext/>
        <w:rPr>
          <w:lang w:val="et-EE"/>
        </w:rPr>
      </w:pPr>
    </w:p>
    <w:p w14:paraId="55A10DA4" w14:textId="77777777" w:rsidR="009B4BF4" w:rsidRPr="006E23FC" w:rsidRDefault="00896B30" w:rsidP="00995A92">
      <w:pPr>
        <w:rPr>
          <w:lang w:val="et-EE"/>
        </w:rPr>
      </w:pPr>
      <w:r w:rsidRPr="006E23FC">
        <w:rPr>
          <w:lang w:val="et-EE"/>
        </w:rPr>
        <w:t xml:space="preserve">Pärast ühekordse 40 mg annuse subkutaanset manustamist olid adalimumabi imendumine ja jaotumine aeglased; maksimaalne kontsentratsioon seerumis saabus </w:t>
      </w:r>
      <w:r w:rsidR="009D086D" w:rsidRPr="006E23FC">
        <w:rPr>
          <w:lang w:val="et-EE"/>
        </w:rPr>
        <w:t xml:space="preserve">ligikaudu </w:t>
      </w:r>
      <w:r w:rsidRPr="006E23FC">
        <w:rPr>
          <w:lang w:val="et-EE"/>
        </w:rPr>
        <w:t>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w:t>
      </w:r>
      <w:r w:rsidR="00E511BC" w:rsidRPr="006E23FC">
        <w:rPr>
          <w:lang w:val="et-EE"/>
        </w:rPr>
        <w:t>ligikaudu</w:t>
      </w:r>
      <w:r w:rsidRPr="006E23FC">
        <w:rPr>
          <w:lang w:val="et-EE"/>
        </w:rPr>
        <w:t xml:space="preserve"> 40 mg) annuste manustamist oli kliirens 11...15 ml/tunnis, jaotusruumala (V</w:t>
      </w:r>
      <w:r w:rsidRPr="006E23FC">
        <w:rPr>
          <w:vertAlign w:val="subscript"/>
          <w:lang w:val="et-EE"/>
        </w:rPr>
        <w:t>ss</w:t>
      </w:r>
      <w:r w:rsidRPr="006E23FC">
        <w:rPr>
          <w:lang w:val="et-EE"/>
        </w:rPr>
        <w:t>) 5...6</w:t>
      </w:r>
      <w:r w:rsidR="00516160">
        <w:rPr>
          <w:lang w:val="et-EE"/>
        </w:rPr>
        <w:t> </w:t>
      </w:r>
      <w:r w:rsidRPr="006E23FC">
        <w:rPr>
          <w:lang w:val="et-EE"/>
        </w:rPr>
        <w:t>liitrit ja keskmine terminaalne poolväärtusaeg ligikaudu 2 nädalat. Raske reumatoidartriidiga patsientidelt võetud sünoviaalvedelikus oli adalimumabi kontsentratsioon 31...96% kontsentratsioonist seerumis.</w:t>
      </w:r>
    </w:p>
    <w:p w14:paraId="1E953C99" w14:textId="77777777" w:rsidR="009B4BF4" w:rsidRPr="006E23FC" w:rsidRDefault="009B4BF4">
      <w:pPr>
        <w:rPr>
          <w:lang w:val="et-EE"/>
        </w:rPr>
      </w:pPr>
    </w:p>
    <w:p w14:paraId="5E428243" w14:textId="77777777" w:rsidR="009B4BF4" w:rsidRPr="006E23FC" w:rsidRDefault="00896B30">
      <w:pPr>
        <w:rPr>
          <w:lang w:val="et-EE"/>
        </w:rPr>
      </w:pPr>
      <w:r w:rsidRPr="006E23FC">
        <w:rPr>
          <w:lang w:val="et-EE"/>
        </w:rPr>
        <w:t xml:space="preserve">Pärast 40 mg adalimumabi subkutaanset manustamist igal teisel nädalal reumatoidartriidiga (RA) </w:t>
      </w:r>
      <w:r w:rsidR="009D086D" w:rsidRPr="006E23FC">
        <w:rPr>
          <w:lang w:val="et-EE"/>
        </w:rPr>
        <w:t xml:space="preserve">täiskasvanud </w:t>
      </w:r>
      <w:r w:rsidRPr="006E23FC">
        <w:rPr>
          <w:lang w:val="et-EE"/>
        </w:rPr>
        <w:t xml:space="preserve">patsientidele oli keskmine minimaalne </w:t>
      </w:r>
      <w:r w:rsidR="00486407">
        <w:rPr>
          <w:lang w:val="et-EE"/>
        </w:rPr>
        <w:t>tasakaalu</w:t>
      </w:r>
      <w:r w:rsidRPr="006E23FC">
        <w:rPr>
          <w:lang w:val="et-EE"/>
        </w:rPr>
        <w:t xml:space="preserve">kontsentratsioon ligikaudu 5 μg/ml (ilma samaaegse metotreksaadita) ja 8...9 μg/ml (koos metotreksaadiga). Adalimumabi minimaalne </w:t>
      </w:r>
      <w:r w:rsidR="00486407">
        <w:rPr>
          <w:lang w:val="et-EE"/>
        </w:rPr>
        <w:t>tasakaalu</w:t>
      </w:r>
      <w:r w:rsidRPr="006E23FC">
        <w:rPr>
          <w:lang w:val="et-EE"/>
        </w:rPr>
        <w:t>kontsentratsioon seerumis suurenes peaaegu proportsionaalselt annusega pärast 20, 40 ja 80 mg nahaalust manustamist igal teisel nädalal või iga</w:t>
      </w:r>
      <w:r w:rsidR="009F4464" w:rsidRPr="006E23FC">
        <w:rPr>
          <w:lang w:val="et-EE"/>
        </w:rPr>
        <w:t xml:space="preserve">l </w:t>
      </w:r>
      <w:r w:rsidRPr="006E23FC">
        <w:rPr>
          <w:lang w:val="et-EE"/>
        </w:rPr>
        <w:t>nädala</w:t>
      </w:r>
      <w:r w:rsidR="009F4464" w:rsidRPr="006E23FC">
        <w:rPr>
          <w:lang w:val="et-EE"/>
        </w:rPr>
        <w:t>l</w:t>
      </w:r>
      <w:r w:rsidRPr="006E23FC">
        <w:rPr>
          <w:lang w:val="et-EE"/>
        </w:rPr>
        <w:t>.</w:t>
      </w:r>
    </w:p>
    <w:p w14:paraId="388C2586" w14:textId="77777777" w:rsidR="009B4BF4" w:rsidRPr="006E23FC" w:rsidRDefault="009B4BF4">
      <w:pPr>
        <w:rPr>
          <w:lang w:val="et-EE"/>
        </w:rPr>
      </w:pPr>
    </w:p>
    <w:p w14:paraId="73884FB5" w14:textId="77777777" w:rsidR="009B4BF4" w:rsidRPr="006E23FC" w:rsidRDefault="00896B30">
      <w:pPr>
        <w:rPr>
          <w:lang w:val="et-EE"/>
        </w:rPr>
      </w:pPr>
      <w:r w:rsidRPr="006E23FC">
        <w:rPr>
          <w:lang w:val="et-EE"/>
        </w:rPr>
        <w:t>Pärast 24 mg/m</w:t>
      </w:r>
      <w:r w:rsidRPr="006E23FC">
        <w:rPr>
          <w:vertAlign w:val="superscript"/>
          <w:lang w:val="et-EE"/>
        </w:rPr>
        <w:t xml:space="preserve">2 </w:t>
      </w:r>
      <w:r w:rsidRPr="006E23FC">
        <w:rPr>
          <w:lang w:val="et-EE"/>
        </w:rPr>
        <w:t xml:space="preserve">(maksimaalselt 40 mg) nahaalust manustamist igal teisel nädalal polüartikulaarse juveniilse reumatoidartriidiga patsientidele (JIA) vanuses 4 kuni 17 aastat oli keskmine läbiv (väärtused mõõdetud vahemikus 20...48 nädal) adalimumabi </w:t>
      </w:r>
      <w:r w:rsidR="00D42872">
        <w:rPr>
          <w:lang w:val="et-EE"/>
        </w:rPr>
        <w:t>tasakaalu</w:t>
      </w:r>
      <w:r w:rsidR="00CB41E2" w:rsidRPr="006E23FC">
        <w:rPr>
          <w:lang w:val="et-EE"/>
        </w:rPr>
        <w:t xml:space="preserve">kontsentratsioon </w:t>
      </w:r>
      <w:r w:rsidR="00F2541A">
        <w:rPr>
          <w:lang w:val="et-EE"/>
        </w:rPr>
        <w:t xml:space="preserve">seerumis </w:t>
      </w:r>
      <w:r w:rsidRPr="006E23FC">
        <w:rPr>
          <w:lang w:val="et-EE"/>
        </w:rPr>
        <w:t>5,6 ± 5,6 μg/ml (</w:t>
      </w:r>
      <w:r w:rsidR="00516160">
        <w:rPr>
          <w:lang w:val="et-EE"/>
        </w:rPr>
        <w:t xml:space="preserve">CV </w:t>
      </w:r>
      <w:r w:rsidRPr="006E23FC">
        <w:rPr>
          <w:lang w:val="et-EE"/>
        </w:rPr>
        <w:t>102%) ilma samaaegse metotreksaadita adalimumab</w:t>
      </w:r>
      <w:r w:rsidR="00AE140C">
        <w:rPr>
          <w:lang w:val="et-EE"/>
        </w:rPr>
        <w:t xml:space="preserve">iga </w:t>
      </w:r>
      <w:r w:rsidRPr="006E23FC">
        <w:rPr>
          <w:lang w:val="et-EE"/>
        </w:rPr>
        <w:t>ravi korral ja 10,9 ± 5,2 μg/ml (</w:t>
      </w:r>
      <w:r w:rsidR="00516160">
        <w:rPr>
          <w:lang w:val="et-EE"/>
        </w:rPr>
        <w:t xml:space="preserve">CV </w:t>
      </w:r>
      <w:r w:rsidRPr="006E23FC">
        <w:rPr>
          <w:lang w:val="et-EE"/>
        </w:rPr>
        <w:t>47,7%) samaaegse metotreksaadi manustamise korral.</w:t>
      </w:r>
    </w:p>
    <w:p w14:paraId="4F66BE47" w14:textId="77777777" w:rsidR="009B4BF4" w:rsidRPr="006E23FC" w:rsidRDefault="009B4BF4">
      <w:pPr>
        <w:rPr>
          <w:lang w:val="et-EE"/>
        </w:rPr>
      </w:pPr>
    </w:p>
    <w:p w14:paraId="339E7672" w14:textId="77777777" w:rsidR="009B4BF4" w:rsidRPr="006E23FC" w:rsidRDefault="00896B30">
      <w:pPr>
        <w:rPr>
          <w:lang w:val="et-EE"/>
        </w:rPr>
      </w:pPr>
      <w:r w:rsidRPr="006E23FC">
        <w:rPr>
          <w:lang w:val="et-EE"/>
        </w:rPr>
        <w:t>Polüartikulaarse juveniilse idiopaatilise artriidiga patsientidel vanuses 2 kuni &lt; 4 </w:t>
      </w:r>
      <w:r w:rsidR="00486407">
        <w:rPr>
          <w:lang w:val="et-EE"/>
        </w:rPr>
        <w:t>a</w:t>
      </w:r>
      <w:r w:rsidRPr="006E23FC">
        <w:rPr>
          <w:lang w:val="et-EE"/>
        </w:rPr>
        <w:t>astat või vanuses 4 aastat ja vanemad ning kehakaaluga &lt; 15 kg, kes said adalimumabi annuses 24 mg/m</w:t>
      </w:r>
      <w:r w:rsidRPr="006E23FC">
        <w:rPr>
          <w:vertAlign w:val="superscript"/>
          <w:lang w:val="et-EE"/>
        </w:rPr>
        <w:t>2</w:t>
      </w:r>
      <w:r w:rsidRPr="006E23FC">
        <w:rPr>
          <w:lang w:val="et-EE"/>
        </w:rPr>
        <w:t xml:space="preserve">, olid adalimumabi keskmised minimaalsed </w:t>
      </w:r>
      <w:r w:rsidR="00486407">
        <w:rPr>
          <w:lang w:val="et-EE"/>
        </w:rPr>
        <w:t>tasakaalu</w:t>
      </w:r>
      <w:r w:rsidRPr="006E23FC">
        <w:rPr>
          <w:lang w:val="et-EE"/>
        </w:rPr>
        <w:t>kontsentratsioonid seerumis ilma samaaegse metotreksaadita adalimumab</w:t>
      </w:r>
      <w:r w:rsidR="00AE140C">
        <w:rPr>
          <w:lang w:val="et-EE"/>
        </w:rPr>
        <w:t xml:space="preserve">iga </w:t>
      </w:r>
      <w:r w:rsidRPr="006E23FC">
        <w:rPr>
          <w:lang w:val="et-EE"/>
        </w:rPr>
        <w:t>ravi korral 6,0 ± 6,1 μg/ml (</w:t>
      </w:r>
      <w:r w:rsidR="00516160">
        <w:rPr>
          <w:lang w:val="et-EE"/>
        </w:rPr>
        <w:t xml:space="preserve">CV </w:t>
      </w:r>
      <w:r w:rsidRPr="006E23FC">
        <w:rPr>
          <w:lang w:val="et-EE"/>
        </w:rPr>
        <w:t>101%) ja samaaegse metotreksaa</w:t>
      </w:r>
      <w:r w:rsidR="00AE140C">
        <w:rPr>
          <w:lang w:val="et-EE"/>
        </w:rPr>
        <w:t xml:space="preserve">diga </w:t>
      </w:r>
      <w:r w:rsidRPr="006E23FC">
        <w:rPr>
          <w:lang w:val="et-EE"/>
        </w:rPr>
        <w:t>ravi korral 7,9 ± 5,6 μg/ml (</w:t>
      </w:r>
      <w:r w:rsidR="00516160">
        <w:rPr>
          <w:lang w:val="et-EE"/>
        </w:rPr>
        <w:t xml:space="preserve">CV </w:t>
      </w:r>
      <w:r w:rsidRPr="006E23FC">
        <w:rPr>
          <w:lang w:val="et-EE"/>
        </w:rPr>
        <w:t>71,2%).</w:t>
      </w:r>
    </w:p>
    <w:p w14:paraId="6132C648" w14:textId="77777777" w:rsidR="009B4BF4" w:rsidRPr="006E23FC" w:rsidRDefault="009B4BF4">
      <w:pPr>
        <w:rPr>
          <w:lang w:val="et-EE"/>
        </w:rPr>
      </w:pPr>
    </w:p>
    <w:p w14:paraId="73EDB44F" w14:textId="77777777" w:rsidR="009B4BF4" w:rsidRPr="006E23FC" w:rsidRDefault="00896B30">
      <w:pPr>
        <w:rPr>
          <w:lang w:val="et-EE"/>
        </w:rPr>
      </w:pPr>
      <w:r w:rsidRPr="006E23FC">
        <w:rPr>
          <w:lang w:val="et-EE"/>
        </w:rPr>
        <w:t>Pära</w:t>
      </w:r>
      <w:r w:rsidR="005231E9">
        <w:rPr>
          <w:lang w:val="et-EE"/>
        </w:rPr>
        <w:t>st igal teisel nädalal subkutaa</w:t>
      </w:r>
      <w:r w:rsidRPr="006E23FC">
        <w:rPr>
          <w:lang w:val="et-EE"/>
        </w:rPr>
        <w:t>nse 24 mg/m</w:t>
      </w:r>
      <w:r w:rsidRPr="006E23FC">
        <w:rPr>
          <w:vertAlign w:val="superscript"/>
          <w:lang w:val="et-EE"/>
        </w:rPr>
        <w:t>2</w:t>
      </w:r>
      <w:r w:rsidRPr="006E23FC">
        <w:rPr>
          <w:lang w:val="et-EE"/>
        </w:rPr>
        <w:t xml:space="preserve"> (maksimaalselt 40 mg) manustamise järgselt</w:t>
      </w:r>
      <w:r w:rsidRPr="00CD2D95">
        <w:rPr>
          <w:lang w:val="et-EE"/>
        </w:rPr>
        <w:t xml:space="preserve"> mõõdeti entesiidiga seotud artriidiga 6</w:t>
      </w:r>
      <w:r w:rsidR="001F0DA5" w:rsidRPr="00CD2D95">
        <w:rPr>
          <w:lang w:val="et-EE"/>
        </w:rPr>
        <w:t xml:space="preserve">- kuni </w:t>
      </w:r>
      <w:r w:rsidRPr="00CD2D95">
        <w:rPr>
          <w:lang w:val="et-EE"/>
        </w:rPr>
        <w:t>17-aastastel patsientide</w:t>
      </w:r>
      <w:r w:rsidRPr="00411547">
        <w:rPr>
          <w:lang w:val="et-EE"/>
        </w:rPr>
        <w:t xml:space="preserve"> adalimumabi keskmised minimaalsed </w:t>
      </w:r>
      <w:r w:rsidR="00D42872">
        <w:rPr>
          <w:lang w:val="et-EE"/>
        </w:rPr>
        <w:t>tasakaalu</w:t>
      </w:r>
      <w:r w:rsidRPr="00411547">
        <w:rPr>
          <w:lang w:val="et-EE"/>
        </w:rPr>
        <w:t>kontsent</w:t>
      </w:r>
      <w:r w:rsidRPr="006E23FC">
        <w:rPr>
          <w:lang w:val="et-EE"/>
        </w:rPr>
        <w:t>ratsioonid seerumis (määratuna 24.</w:t>
      </w:r>
      <w:r w:rsidR="00FA582C">
        <w:rPr>
          <w:lang w:val="et-EE"/>
        </w:rPr>
        <w:t> </w:t>
      </w:r>
      <w:r w:rsidRPr="006E23FC">
        <w:rPr>
          <w:lang w:val="et-EE"/>
        </w:rPr>
        <w:t>nädalal), mis olid ilma samaaegse metotreksaadita adalimumab</w:t>
      </w:r>
      <w:r w:rsidR="00AE140C">
        <w:rPr>
          <w:lang w:val="et-EE"/>
        </w:rPr>
        <w:t xml:space="preserve">iga </w:t>
      </w:r>
      <w:r w:rsidRPr="006E23FC">
        <w:rPr>
          <w:lang w:val="et-EE"/>
        </w:rPr>
        <w:t>ravi korral 8,8 ± 6,6 μg/ml ja samaaegse metotreksaa</w:t>
      </w:r>
      <w:r w:rsidR="00AE140C">
        <w:rPr>
          <w:lang w:val="et-EE"/>
        </w:rPr>
        <w:t xml:space="preserve">diga </w:t>
      </w:r>
      <w:r w:rsidRPr="006E23FC">
        <w:rPr>
          <w:lang w:val="et-EE"/>
        </w:rPr>
        <w:t>ravi korral 11,8 ± 4,3 μg/ml.</w:t>
      </w:r>
    </w:p>
    <w:p w14:paraId="012B3A15" w14:textId="77777777" w:rsidR="009B4BF4" w:rsidRDefault="009B4BF4">
      <w:pPr>
        <w:rPr>
          <w:lang w:val="et-EE"/>
        </w:rPr>
      </w:pPr>
    </w:p>
    <w:p w14:paraId="725FE302" w14:textId="77777777" w:rsidR="005231E9" w:rsidRDefault="00896B30">
      <w:pPr>
        <w:rPr>
          <w:lang w:val="et-EE"/>
        </w:rPr>
      </w:pPr>
      <w:r>
        <w:rPr>
          <w:lang w:val="et-EE"/>
        </w:rPr>
        <w:t xml:space="preserve">Pärast 40 mg adalimumabi subkutaanset manustamist igal teisel nädalal </w:t>
      </w:r>
      <w:r w:rsidRPr="00C36A3F">
        <w:rPr>
          <w:lang w:val="et-EE"/>
        </w:rPr>
        <w:t xml:space="preserve">radiograafilise leiuta aksiaalse spondüloartriidiga </w:t>
      </w:r>
      <w:r>
        <w:rPr>
          <w:lang w:val="et-EE"/>
        </w:rPr>
        <w:t xml:space="preserve">täiskasvanud patsientidele oli keskmine (± SD) </w:t>
      </w:r>
      <w:r w:rsidRPr="00C36A3F">
        <w:rPr>
          <w:lang w:val="et-EE"/>
        </w:rPr>
        <w:t xml:space="preserve">madalaim </w:t>
      </w:r>
      <w:r w:rsidR="00486407">
        <w:rPr>
          <w:lang w:val="et-EE"/>
        </w:rPr>
        <w:t>tasakaalu</w:t>
      </w:r>
      <w:r w:rsidRPr="00C36A3F">
        <w:rPr>
          <w:lang w:val="et-EE"/>
        </w:rPr>
        <w:t>kontsentratsioon</w:t>
      </w:r>
      <w:r>
        <w:rPr>
          <w:lang w:val="et-EE"/>
        </w:rPr>
        <w:t xml:space="preserve"> 68. nädalal 8,0 ± 4,6 </w:t>
      </w:r>
      <w:r w:rsidRPr="00C36A3F">
        <w:rPr>
          <w:lang w:val="et-EE"/>
        </w:rPr>
        <w:t>μg/ml</w:t>
      </w:r>
      <w:r>
        <w:rPr>
          <w:lang w:val="et-EE"/>
        </w:rPr>
        <w:t>.</w:t>
      </w:r>
    </w:p>
    <w:p w14:paraId="6394CA72" w14:textId="77777777" w:rsidR="005231E9" w:rsidRPr="006E23FC" w:rsidRDefault="005231E9">
      <w:pPr>
        <w:rPr>
          <w:lang w:val="et-EE"/>
        </w:rPr>
      </w:pPr>
    </w:p>
    <w:p w14:paraId="5E27736B" w14:textId="77777777" w:rsidR="009B4BF4" w:rsidRPr="006E23FC" w:rsidRDefault="00896B30">
      <w:pPr>
        <w:rPr>
          <w:lang w:val="et-EE"/>
        </w:rPr>
      </w:pPr>
      <w:r w:rsidRPr="006E23FC">
        <w:rPr>
          <w:lang w:val="et-EE"/>
        </w:rPr>
        <w:t xml:space="preserve">Psoriaasiga täiskasvanud patsientidel oli keskmine madalaim </w:t>
      </w:r>
      <w:r w:rsidR="00486407">
        <w:rPr>
          <w:lang w:val="et-EE"/>
        </w:rPr>
        <w:t>tasakaalu</w:t>
      </w:r>
      <w:r w:rsidRPr="006E23FC">
        <w:rPr>
          <w:lang w:val="et-EE"/>
        </w:rPr>
        <w:t>kontsentratsioon 5 μg/ml adalimumab monoteraapia 40 mg igal teisel nädalal ravikuuri ajal.</w:t>
      </w:r>
    </w:p>
    <w:p w14:paraId="2A83C150" w14:textId="77777777" w:rsidR="009B4BF4" w:rsidRPr="006E23FC" w:rsidRDefault="009B4BF4">
      <w:pPr>
        <w:rPr>
          <w:lang w:val="et-EE"/>
        </w:rPr>
      </w:pPr>
    </w:p>
    <w:p w14:paraId="1B9BF40E" w14:textId="77777777" w:rsidR="009B4BF4" w:rsidRPr="006E23FC" w:rsidRDefault="00896B30">
      <w:pPr>
        <w:rPr>
          <w:lang w:val="et-EE"/>
        </w:rPr>
      </w:pPr>
      <w:r w:rsidRPr="006E23FC">
        <w:rPr>
          <w:lang w:val="et-EE"/>
        </w:rPr>
        <w:t xml:space="preserve">Pärast adalimumabi subkutaanset manustamist igal teisel nädalal annuses 0,8 mg/kg (maksimaalse annuseni 40 mg) kroonilise naastulise psoriaasiga lastele oli adalimumabi keskmine (± SD) minimaalne </w:t>
      </w:r>
      <w:r w:rsidR="00D42872">
        <w:rPr>
          <w:lang w:val="et-EE"/>
        </w:rPr>
        <w:t>tasakaalu</w:t>
      </w:r>
      <w:r w:rsidRPr="006E23FC">
        <w:rPr>
          <w:lang w:val="et-EE"/>
        </w:rPr>
        <w:t>kontsentratsioon</w:t>
      </w:r>
      <w:r w:rsidR="00CB41E2" w:rsidRPr="006E23FC">
        <w:rPr>
          <w:lang w:val="et-EE"/>
        </w:rPr>
        <w:t xml:space="preserve"> </w:t>
      </w:r>
      <w:r w:rsidRPr="006E23FC">
        <w:rPr>
          <w:lang w:val="et-EE"/>
        </w:rPr>
        <w:t>ligikaudu 7,4 ± 5,8 μg/ml (</w:t>
      </w:r>
      <w:r w:rsidR="000F1C0F">
        <w:rPr>
          <w:lang w:val="et-EE"/>
        </w:rPr>
        <w:t>CV</w:t>
      </w:r>
      <w:r w:rsidR="000F1C0F" w:rsidRPr="006E23FC">
        <w:rPr>
          <w:lang w:val="et-EE"/>
        </w:rPr>
        <w:t xml:space="preserve"> </w:t>
      </w:r>
      <w:r w:rsidRPr="006E23FC">
        <w:rPr>
          <w:lang w:val="et-EE"/>
        </w:rPr>
        <w:t>79%).</w:t>
      </w:r>
    </w:p>
    <w:p w14:paraId="48EE7655" w14:textId="77777777" w:rsidR="009B4BF4" w:rsidRPr="006E23FC" w:rsidRDefault="009B4BF4">
      <w:pPr>
        <w:rPr>
          <w:lang w:val="et-EE"/>
        </w:rPr>
      </w:pPr>
    </w:p>
    <w:p w14:paraId="7F3E6C06" w14:textId="77777777" w:rsidR="009B4BF4" w:rsidRPr="006E23FC" w:rsidRDefault="00896B30">
      <w:pPr>
        <w:autoSpaceDE w:val="0"/>
        <w:autoSpaceDN w:val="0"/>
        <w:adjustRightInd w:val="0"/>
        <w:rPr>
          <w:lang w:val="et-EE"/>
        </w:rPr>
      </w:pPr>
      <w:r w:rsidRPr="006E23FC">
        <w:rPr>
          <w:lang w:val="et-EE"/>
        </w:rPr>
        <w:t>Mädase hid</w:t>
      </w:r>
      <w:r w:rsidR="006A00A0" w:rsidRPr="006E23FC">
        <w:rPr>
          <w:lang w:val="et-EE"/>
        </w:rPr>
        <w:t>ra</w:t>
      </w:r>
      <w:r w:rsidRPr="006E23FC">
        <w:rPr>
          <w:lang w:val="et-EE"/>
        </w:rPr>
        <w:t>deniidiga</w:t>
      </w:r>
      <w:r w:rsidRPr="006E23FC">
        <w:rPr>
          <w:i/>
          <w:lang w:val="et-EE"/>
        </w:rPr>
        <w:t xml:space="preserve"> </w:t>
      </w:r>
      <w:r w:rsidR="009836DF" w:rsidRPr="006E23FC">
        <w:rPr>
          <w:lang w:val="et-EE"/>
        </w:rPr>
        <w:t>täiskasvanud patsientidel saavutati Humira annusega 160 mg 0</w:t>
      </w:r>
      <w:r w:rsidR="00D233EE" w:rsidRPr="006E23FC">
        <w:rPr>
          <w:lang w:val="et-EE"/>
        </w:rPr>
        <w:noBreakHyphen/>
      </w:r>
      <w:r w:rsidR="009836DF" w:rsidRPr="006E23FC">
        <w:rPr>
          <w:lang w:val="et-EE"/>
        </w:rPr>
        <w:t>nädalal, millele järgnes 80</w:t>
      </w:r>
      <w:r w:rsidR="000569F5">
        <w:rPr>
          <w:lang w:val="et-EE"/>
        </w:rPr>
        <w:t> </w:t>
      </w:r>
      <w:r w:rsidR="009836DF" w:rsidRPr="006E23FC">
        <w:rPr>
          <w:lang w:val="et-EE"/>
        </w:rPr>
        <w:t xml:space="preserve">mg 2. nädalal, läbivalt adalimumabi </w:t>
      </w:r>
      <w:r w:rsidR="00D42872">
        <w:rPr>
          <w:lang w:val="et-EE"/>
        </w:rPr>
        <w:t>tasakaalu</w:t>
      </w:r>
      <w:r w:rsidR="005E15E9">
        <w:rPr>
          <w:lang w:val="et-EE"/>
        </w:rPr>
        <w:t>kontsentratsioon seerumis</w:t>
      </w:r>
      <w:r w:rsidR="00F2541A" w:rsidRPr="006E23FC">
        <w:rPr>
          <w:lang w:val="et-EE"/>
        </w:rPr>
        <w:t xml:space="preserve"> </w:t>
      </w:r>
      <w:r w:rsidR="009836DF" w:rsidRPr="006E23FC">
        <w:rPr>
          <w:lang w:val="et-EE"/>
        </w:rPr>
        <w:t>ligikaudu 7...8 </w:t>
      </w:r>
      <w:r w:rsidR="009836DF" w:rsidRPr="00D2485D">
        <w:t>μ</w:t>
      </w:r>
      <w:r w:rsidR="009836DF" w:rsidRPr="00411547">
        <w:rPr>
          <w:lang w:val="et-EE"/>
        </w:rPr>
        <w:t xml:space="preserve">g/ml teisel ja neljandal nädalal. Keskmine läbiv </w:t>
      </w:r>
      <w:r w:rsidR="00D42872">
        <w:rPr>
          <w:lang w:val="et-EE"/>
        </w:rPr>
        <w:t>tasakaalu</w:t>
      </w:r>
      <w:r w:rsidR="009836DF" w:rsidRPr="00411547">
        <w:rPr>
          <w:lang w:val="et-EE"/>
        </w:rPr>
        <w:t>kontsentratsioon 40 mg adalimumabi iganädalase manustamise raviskeemi korral 12...36. nädalal oli ligikaudu 8...10 </w:t>
      </w:r>
      <w:r w:rsidR="009836DF" w:rsidRPr="00D2485D">
        <w:t>μ</w:t>
      </w:r>
      <w:r w:rsidR="009836DF" w:rsidRPr="00411547">
        <w:rPr>
          <w:lang w:val="et-EE"/>
        </w:rPr>
        <w:t>g/ml.</w:t>
      </w:r>
    </w:p>
    <w:p w14:paraId="18C31785" w14:textId="77777777" w:rsidR="009B4BF4" w:rsidRPr="006E23FC" w:rsidRDefault="009B4BF4">
      <w:pPr>
        <w:rPr>
          <w:lang w:val="et-EE"/>
        </w:rPr>
      </w:pPr>
    </w:p>
    <w:p w14:paraId="0F6A0E2E" w14:textId="77777777" w:rsidR="009B4BF4" w:rsidRPr="006E23FC" w:rsidRDefault="00896B30">
      <w:pPr>
        <w:rPr>
          <w:lang w:val="et-EE"/>
        </w:rPr>
      </w:pPr>
      <w:r w:rsidRPr="006E23FC">
        <w:rPr>
          <w:lang w:val="et-EE"/>
        </w:rPr>
        <w:t>Adalimumabi ekspositsiooni prognoosimiseks HS</w:t>
      </w:r>
      <w:r w:rsidRPr="006E23FC">
        <w:rPr>
          <w:lang w:val="et-EE"/>
        </w:rPr>
        <w:noBreakHyphen/>
        <w:t>iga noorukitel kasutati populatsiooni farmakokineetilist modelleerimist ja simulatsiooni teiste näidustustega (psoriaas lastel, juveniilne idiopaatiline artriit, Crohni tõbi lastel ja entesiidiga seotud artriit) lastel täheldatud farmakokineetika põhjal. Soovitatav annus HS</w:t>
      </w:r>
      <w:r w:rsidRPr="006E23FC">
        <w:rPr>
          <w:lang w:val="et-EE"/>
        </w:rPr>
        <w:noBreakHyphen/>
        <w:t>iga noorukitele on 40 mg igal teisel nädalal. Kuna adalimumabi ekspositsiooni võib mõjutada keha suurus, võib suurema kehakaalu ja ebapiisava ravivastusega noorukitel suurendada annust täiskasvanutele soovitatava annuseni 40 mg igal nädalal.</w:t>
      </w:r>
    </w:p>
    <w:p w14:paraId="72AEAB69" w14:textId="77777777" w:rsidR="009B4BF4" w:rsidRPr="006E23FC" w:rsidRDefault="009B4BF4">
      <w:pPr>
        <w:rPr>
          <w:lang w:val="et-EE"/>
        </w:rPr>
      </w:pPr>
    </w:p>
    <w:p w14:paraId="31F2DDE5" w14:textId="77777777" w:rsidR="009B4BF4" w:rsidRPr="006E23FC" w:rsidRDefault="00896B30">
      <w:pPr>
        <w:rPr>
          <w:lang w:val="et-EE"/>
        </w:rPr>
      </w:pPr>
      <w:r w:rsidRPr="006E23FC">
        <w:rPr>
          <w:lang w:val="et-EE"/>
        </w:rPr>
        <w:t>Crohni tõvega patsientidel saavutatakse sissejuhatava perioodi jooksul küllastusannusega 80 mg Humira’t 0</w:t>
      </w:r>
      <w:r w:rsidR="00D233EE" w:rsidRPr="006E23FC">
        <w:rPr>
          <w:lang w:val="et-EE"/>
        </w:rPr>
        <w:noBreakHyphen/>
      </w:r>
      <w:r w:rsidRPr="006E23FC">
        <w:rPr>
          <w:lang w:val="et-EE"/>
        </w:rPr>
        <w:t>nädalal, millele järgneb annus 40 mg Humira’t 2. nädalal, adalimumabi minimaalsed seerumi kontsentratsioonid ligikaudu 5,5 μg/ml. Sissejuhatava perioodi jooksul saavutatakse küllastusannusega 160 mg Humira’t 0</w:t>
      </w:r>
      <w:r w:rsidR="00D233EE" w:rsidRPr="006E23FC">
        <w:rPr>
          <w:lang w:val="et-EE"/>
        </w:rPr>
        <w:noBreakHyphen/>
      </w:r>
      <w:r w:rsidRPr="006E23FC">
        <w:rPr>
          <w:lang w:val="et-EE"/>
        </w:rPr>
        <w:t xml:space="preserve">nädalal, millele järgneb annus 80 mg Humira’t 2. nädalal, adalimumabi minimaalsed seerumi kontsentratsioonid ligikaudu 12 μg/ml. Keskmist </w:t>
      </w:r>
      <w:r w:rsidR="00486407">
        <w:rPr>
          <w:lang w:val="et-EE"/>
        </w:rPr>
        <w:t>tasakaalu</w:t>
      </w:r>
      <w:r w:rsidRPr="006E23FC">
        <w:rPr>
          <w:lang w:val="et-EE"/>
        </w:rPr>
        <w:t xml:space="preserve">kontsentratsiooni minimaalset taset ligikaudu 7 μg/ml täheldati Crohni tõvega patsientidel, kes said säilitusannust 40 mg Humira’t igal teisel nädalal. </w:t>
      </w:r>
    </w:p>
    <w:p w14:paraId="4D3772AE" w14:textId="77777777" w:rsidR="009B4BF4" w:rsidRPr="006E23FC" w:rsidRDefault="009B4BF4">
      <w:pPr>
        <w:pStyle w:val="EMEANormal"/>
        <w:rPr>
          <w:szCs w:val="22"/>
          <w:lang w:val="et-EE"/>
        </w:rPr>
      </w:pPr>
    </w:p>
    <w:p w14:paraId="63376AE7" w14:textId="77777777" w:rsidR="009B4BF4" w:rsidRPr="006E23FC" w:rsidRDefault="00896B30">
      <w:pPr>
        <w:pStyle w:val="EMEANormal"/>
        <w:rPr>
          <w:szCs w:val="22"/>
          <w:lang w:val="et-EE" w:eastAsia="en-GB"/>
        </w:rPr>
      </w:pPr>
      <w:r w:rsidRPr="006E23FC">
        <w:rPr>
          <w:szCs w:val="22"/>
          <w:lang w:val="et-EE"/>
        </w:rPr>
        <w:t>Mõõduka kuni raske Crohni tõvega</w:t>
      </w:r>
      <w:r w:rsidRPr="006E23FC">
        <w:rPr>
          <w:szCs w:val="22"/>
          <w:lang w:val="et-EE" w:eastAsia="en-GB"/>
        </w:rPr>
        <w:t xml:space="preserve"> lastel oli adalimumabi avatud induktsiooniannus sõltuvalt kehamassist (piiriks oli 40 kg) </w:t>
      </w:r>
      <w:r w:rsidRPr="006E23FC">
        <w:rPr>
          <w:szCs w:val="22"/>
          <w:lang w:val="et-EE"/>
        </w:rPr>
        <w:t>0</w:t>
      </w:r>
      <w:r w:rsidR="00D233EE" w:rsidRPr="006E23FC">
        <w:rPr>
          <w:szCs w:val="22"/>
          <w:lang w:val="et-EE"/>
        </w:rPr>
        <w:noBreakHyphen/>
        <w:t xml:space="preserve"> </w:t>
      </w:r>
      <w:r w:rsidRPr="006E23FC">
        <w:rPr>
          <w:szCs w:val="22"/>
          <w:lang w:val="et-EE"/>
        </w:rPr>
        <w:t>ja 2. nädalal</w:t>
      </w:r>
      <w:r w:rsidRPr="006E23FC">
        <w:rPr>
          <w:szCs w:val="22"/>
          <w:lang w:val="et-EE" w:eastAsia="en-GB"/>
        </w:rPr>
        <w:t xml:space="preserve"> vastavalt 160/80 mg või 80/40</w:t>
      </w:r>
      <w:r w:rsidR="0019461F" w:rsidRPr="00CD2D95">
        <w:rPr>
          <w:lang w:val="et-EE"/>
        </w:rPr>
        <w:t> </w:t>
      </w:r>
      <w:r w:rsidRPr="006E23FC">
        <w:rPr>
          <w:szCs w:val="22"/>
          <w:lang w:val="et-EE" w:eastAsia="en-GB"/>
        </w:rPr>
        <w:t xml:space="preserve">mg. 4. nädalal randomiseeriti </w:t>
      </w:r>
      <w:r w:rsidRPr="006E23FC">
        <w:rPr>
          <w:szCs w:val="22"/>
          <w:lang w:val="et-EE"/>
        </w:rPr>
        <w:t>patsiendi</w:t>
      </w:r>
      <w:r w:rsidRPr="006E23FC">
        <w:rPr>
          <w:szCs w:val="22"/>
          <w:lang w:val="et-EE" w:eastAsia="en-GB"/>
        </w:rPr>
        <w:t xml:space="preserve">d </w:t>
      </w:r>
      <w:r w:rsidRPr="006E23FC">
        <w:rPr>
          <w:szCs w:val="22"/>
          <w:lang w:val="et-EE"/>
        </w:rPr>
        <w:t xml:space="preserve">säilitusravi gruppidesse </w:t>
      </w:r>
      <w:r w:rsidRPr="006E23FC">
        <w:rPr>
          <w:szCs w:val="22"/>
          <w:lang w:val="et-EE" w:eastAsia="en-GB"/>
        </w:rPr>
        <w:t>vahekorras</w:t>
      </w:r>
      <w:r w:rsidRPr="006E23FC">
        <w:rPr>
          <w:szCs w:val="22"/>
          <w:lang w:val="et-EE"/>
        </w:rPr>
        <w:t xml:space="preserve"> 1:1 saama kas standardannust (</w:t>
      </w:r>
      <w:r w:rsidRPr="006E23FC">
        <w:rPr>
          <w:szCs w:val="22"/>
          <w:lang w:val="et-EE" w:eastAsia="en-GB"/>
        </w:rPr>
        <w:t xml:space="preserve">40/20 mg </w:t>
      </w:r>
      <w:r w:rsidRPr="006E23FC">
        <w:rPr>
          <w:szCs w:val="22"/>
          <w:lang w:val="et-EE"/>
        </w:rPr>
        <w:t>igal teisel nädalal</w:t>
      </w:r>
      <w:r w:rsidRPr="006E23FC">
        <w:rPr>
          <w:szCs w:val="22"/>
          <w:lang w:val="et-EE" w:eastAsia="en-GB"/>
        </w:rPr>
        <w:t xml:space="preserve">) </w:t>
      </w:r>
      <w:r w:rsidRPr="006E23FC">
        <w:rPr>
          <w:szCs w:val="22"/>
          <w:lang w:val="et-EE"/>
        </w:rPr>
        <w:t>või madalat annust (</w:t>
      </w:r>
      <w:r w:rsidRPr="006E23FC">
        <w:rPr>
          <w:szCs w:val="22"/>
          <w:lang w:val="et-EE" w:eastAsia="en-GB"/>
        </w:rPr>
        <w:t xml:space="preserve">20/10 mg </w:t>
      </w:r>
      <w:r w:rsidRPr="006E23FC">
        <w:rPr>
          <w:szCs w:val="22"/>
          <w:lang w:val="et-EE"/>
        </w:rPr>
        <w:t>igal teisel nädalal</w:t>
      </w:r>
      <w:r w:rsidRPr="006E23FC">
        <w:rPr>
          <w:szCs w:val="22"/>
          <w:lang w:val="et-EE" w:eastAsia="en-GB"/>
        </w:rPr>
        <w:t xml:space="preserve">) </w:t>
      </w:r>
      <w:r w:rsidRPr="006E23FC">
        <w:rPr>
          <w:szCs w:val="22"/>
          <w:lang w:val="et-EE"/>
        </w:rPr>
        <w:t>vastavalt kehamassile</w:t>
      </w:r>
      <w:r w:rsidRPr="006E23FC">
        <w:rPr>
          <w:szCs w:val="22"/>
          <w:lang w:val="et-EE" w:eastAsia="en-GB"/>
        </w:rPr>
        <w:t>. 4. nädalal saabunud adalimumabi keskmine (</w:t>
      </w:r>
      <w:r w:rsidRPr="006E23FC">
        <w:rPr>
          <w:rFonts w:eastAsia="Arial Unicode MS"/>
          <w:szCs w:val="22"/>
          <w:lang w:val="et-EE"/>
        </w:rPr>
        <w:t xml:space="preserve">± SD) </w:t>
      </w:r>
      <w:r w:rsidRPr="006E23FC">
        <w:rPr>
          <w:szCs w:val="22"/>
          <w:lang w:val="et-EE"/>
        </w:rPr>
        <w:t>minimaalne tase</w:t>
      </w:r>
      <w:r w:rsidRPr="006E23FC">
        <w:rPr>
          <w:szCs w:val="22"/>
          <w:lang w:val="et-EE" w:eastAsia="en-GB"/>
        </w:rPr>
        <w:t xml:space="preserve"> seerumis oli 15,7 </w:t>
      </w:r>
      <w:r w:rsidRPr="006E23FC">
        <w:rPr>
          <w:rFonts w:eastAsia="Arial Unicode MS"/>
          <w:szCs w:val="22"/>
          <w:lang w:val="et-EE"/>
        </w:rPr>
        <w:t xml:space="preserve">± 6,6 </w:t>
      </w:r>
      <w:r w:rsidRPr="006E23FC">
        <w:rPr>
          <w:lang w:val="et-EE"/>
        </w:rPr>
        <w:t>μ</w:t>
      </w:r>
      <w:r w:rsidRPr="006E23FC">
        <w:rPr>
          <w:szCs w:val="22"/>
          <w:lang w:val="et-EE"/>
        </w:rPr>
        <w:t xml:space="preserve">g/ml patsientidel kehamassiga </w:t>
      </w:r>
      <w:r w:rsidRPr="006E23FC">
        <w:rPr>
          <w:lang w:val="et-EE"/>
        </w:rPr>
        <w:t>≥</w:t>
      </w:r>
      <w:r w:rsidRPr="006E23FC">
        <w:rPr>
          <w:szCs w:val="22"/>
          <w:lang w:val="et-EE"/>
        </w:rPr>
        <w:t xml:space="preserve"> 40 kg (160/80 mg) ja </w:t>
      </w:r>
      <w:r w:rsidRPr="006E23FC">
        <w:rPr>
          <w:szCs w:val="22"/>
          <w:lang w:val="et-EE" w:eastAsia="en-GB"/>
        </w:rPr>
        <w:t>10,6 </w:t>
      </w:r>
      <w:r w:rsidRPr="006E23FC">
        <w:rPr>
          <w:rFonts w:eastAsia="Arial Unicode MS"/>
          <w:szCs w:val="22"/>
          <w:lang w:val="et-EE"/>
        </w:rPr>
        <w:t>± 6,1</w:t>
      </w:r>
      <w:r w:rsidR="0019461F">
        <w:rPr>
          <w:rFonts w:eastAsia="Arial Unicode MS"/>
          <w:szCs w:val="22"/>
          <w:lang w:val="et-EE"/>
        </w:rPr>
        <w:t> </w:t>
      </w:r>
      <w:r w:rsidRPr="006E23FC">
        <w:rPr>
          <w:lang w:val="et-EE"/>
        </w:rPr>
        <w:t>μ</w:t>
      </w:r>
      <w:r w:rsidRPr="006E23FC">
        <w:rPr>
          <w:szCs w:val="22"/>
          <w:lang w:val="et-EE"/>
        </w:rPr>
        <w:t>g/ml patsientidel kehamassiga &lt; 40 kg (80/40 mg).</w:t>
      </w:r>
    </w:p>
    <w:p w14:paraId="600D1D1F" w14:textId="77777777" w:rsidR="009B4BF4" w:rsidRPr="006E23FC" w:rsidRDefault="009B4BF4">
      <w:pPr>
        <w:pStyle w:val="EMEANormal"/>
        <w:rPr>
          <w:szCs w:val="22"/>
          <w:lang w:val="et-EE" w:eastAsia="en-GB"/>
        </w:rPr>
      </w:pPr>
    </w:p>
    <w:p w14:paraId="72231C1B" w14:textId="77777777" w:rsidR="009B4BF4" w:rsidRPr="006E23FC" w:rsidRDefault="00896B30">
      <w:pPr>
        <w:pStyle w:val="EMEANormal"/>
        <w:rPr>
          <w:szCs w:val="22"/>
          <w:lang w:val="et-EE"/>
        </w:rPr>
      </w:pPr>
      <w:r w:rsidRPr="006E23FC">
        <w:rPr>
          <w:szCs w:val="22"/>
          <w:lang w:val="et-EE"/>
        </w:rPr>
        <w:t>Uuritava</w:t>
      </w:r>
      <w:r w:rsidRPr="006E23FC">
        <w:rPr>
          <w:rFonts w:eastAsia="Arial Unicode MS"/>
          <w:szCs w:val="22"/>
          <w:lang w:val="et-EE"/>
        </w:rPr>
        <w:t>tel, kes jätkasid randomiseeritud ravi</w:t>
      </w:r>
      <w:r w:rsidRPr="006E23FC">
        <w:rPr>
          <w:szCs w:val="22"/>
          <w:lang w:val="et-EE"/>
        </w:rPr>
        <w:t xml:space="preserve">, oli adalimumabi keskmine </w:t>
      </w:r>
      <w:r w:rsidRPr="006E23FC">
        <w:rPr>
          <w:szCs w:val="22"/>
          <w:lang w:val="et-EE" w:eastAsia="en-GB"/>
        </w:rPr>
        <w:t>(</w:t>
      </w:r>
      <w:r w:rsidRPr="006E23FC">
        <w:rPr>
          <w:rFonts w:eastAsia="Arial Unicode MS"/>
          <w:szCs w:val="22"/>
          <w:lang w:val="et-EE"/>
        </w:rPr>
        <w:t>± SD)</w:t>
      </w:r>
      <w:r w:rsidRPr="006E23FC">
        <w:rPr>
          <w:szCs w:val="22"/>
          <w:lang w:val="et-EE"/>
        </w:rPr>
        <w:t xml:space="preserve"> minimaalne tase 52. nädalal </w:t>
      </w:r>
      <w:r w:rsidRPr="006E23FC">
        <w:rPr>
          <w:rFonts w:eastAsia="Arial Unicode MS"/>
          <w:szCs w:val="22"/>
          <w:lang w:val="et-EE"/>
        </w:rPr>
        <w:t>9,5 ± 5,6</w:t>
      </w:r>
      <w:r w:rsidRPr="006E23FC">
        <w:rPr>
          <w:szCs w:val="22"/>
          <w:lang w:val="et-EE"/>
        </w:rPr>
        <w:t xml:space="preserve"> μg/ml standardannuse grupis ja </w:t>
      </w:r>
      <w:r w:rsidRPr="006E23FC">
        <w:rPr>
          <w:rFonts w:eastAsia="Arial Unicode MS"/>
          <w:szCs w:val="22"/>
          <w:lang w:val="et-EE"/>
        </w:rPr>
        <w:t>3,5 ± 2,2</w:t>
      </w:r>
      <w:r w:rsidRPr="006E23FC">
        <w:rPr>
          <w:szCs w:val="22"/>
          <w:lang w:val="et-EE"/>
        </w:rPr>
        <w:t xml:space="preserve"> μg/ml madala annuse grupis. </w:t>
      </w:r>
      <w:r w:rsidRPr="006E23FC">
        <w:rPr>
          <w:szCs w:val="22"/>
          <w:lang w:val="et-EE" w:eastAsia="en-GB"/>
        </w:rPr>
        <w:t xml:space="preserve">Keskmine </w:t>
      </w:r>
      <w:r w:rsidRPr="006E23FC">
        <w:rPr>
          <w:szCs w:val="22"/>
          <w:lang w:val="et-EE"/>
        </w:rPr>
        <w:t>minimaalne tase</w:t>
      </w:r>
      <w:r w:rsidRPr="006E23FC">
        <w:rPr>
          <w:szCs w:val="22"/>
          <w:lang w:val="et-EE" w:eastAsia="en-GB"/>
        </w:rPr>
        <w:t xml:space="preserve"> püsis </w:t>
      </w:r>
      <w:r w:rsidRPr="006E23FC">
        <w:rPr>
          <w:szCs w:val="22"/>
          <w:lang w:val="et-EE"/>
        </w:rPr>
        <w:t>uuritava</w:t>
      </w:r>
      <w:r w:rsidRPr="006E23FC">
        <w:rPr>
          <w:szCs w:val="22"/>
          <w:lang w:val="et-EE" w:eastAsia="en-GB"/>
        </w:rPr>
        <w:t>tel, kes jätkasid adalimumab</w:t>
      </w:r>
      <w:r w:rsidR="00C72BAC">
        <w:rPr>
          <w:szCs w:val="22"/>
          <w:lang w:val="et-EE" w:eastAsia="en-GB"/>
        </w:rPr>
        <w:t xml:space="preserve">iga </w:t>
      </w:r>
      <w:r w:rsidRPr="006E23FC">
        <w:rPr>
          <w:szCs w:val="22"/>
          <w:lang w:val="et-EE" w:eastAsia="en-GB"/>
        </w:rPr>
        <w:t xml:space="preserve">ravi režiimil igal teisel nädalal 52 nädala jooksul. </w:t>
      </w:r>
      <w:r w:rsidRPr="006E23FC">
        <w:rPr>
          <w:szCs w:val="22"/>
          <w:lang w:val="et-EE"/>
        </w:rPr>
        <w:t>Uuritava</w:t>
      </w:r>
      <w:r w:rsidRPr="006E23FC">
        <w:rPr>
          <w:rFonts w:eastAsia="Arial Unicode MS"/>
          <w:szCs w:val="22"/>
          <w:lang w:val="et-EE"/>
        </w:rPr>
        <w:t>tel</w:t>
      </w:r>
      <w:r w:rsidRPr="006E23FC">
        <w:rPr>
          <w:szCs w:val="22"/>
          <w:lang w:val="et-EE"/>
        </w:rPr>
        <w:t xml:space="preserve">, kelle annustamissagedus tõsteti režiimilt igal teisel nädalal režiimile igal nädalal, oli adalimumabi keskmine </w:t>
      </w:r>
      <w:r w:rsidRPr="006E23FC">
        <w:rPr>
          <w:szCs w:val="22"/>
          <w:lang w:val="et-EE" w:eastAsia="en-GB"/>
        </w:rPr>
        <w:t>(</w:t>
      </w:r>
      <w:r w:rsidRPr="006E23FC">
        <w:rPr>
          <w:rFonts w:eastAsia="Arial Unicode MS"/>
          <w:szCs w:val="22"/>
          <w:lang w:val="et-EE"/>
        </w:rPr>
        <w:t xml:space="preserve">± SD) </w:t>
      </w:r>
      <w:r w:rsidRPr="006E23FC">
        <w:rPr>
          <w:szCs w:val="22"/>
          <w:lang w:val="et-EE"/>
        </w:rPr>
        <w:t>tase seerumis 52. nädalal 15,3 </w:t>
      </w:r>
      <w:r w:rsidRPr="006E23FC">
        <w:rPr>
          <w:rFonts w:eastAsia="Arial Unicode MS"/>
          <w:szCs w:val="22"/>
          <w:lang w:val="et-EE"/>
        </w:rPr>
        <w:t>± 11,4</w:t>
      </w:r>
      <w:r w:rsidRPr="006E23FC">
        <w:rPr>
          <w:szCs w:val="22"/>
          <w:lang w:val="et-EE"/>
        </w:rPr>
        <w:t> μg/ml (40/20 mg igal nädalal) ja 6,7 </w:t>
      </w:r>
      <w:r w:rsidRPr="006E23FC">
        <w:rPr>
          <w:rFonts w:eastAsia="Arial Unicode MS"/>
          <w:szCs w:val="22"/>
          <w:lang w:val="et-EE"/>
        </w:rPr>
        <w:t>± 3,5 </w:t>
      </w:r>
      <w:r w:rsidRPr="006E23FC">
        <w:rPr>
          <w:szCs w:val="22"/>
          <w:lang w:val="et-EE"/>
        </w:rPr>
        <w:t>μg/ml (20/10 mg igal nädalal).</w:t>
      </w:r>
    </w:p>
    <w:p w14:paraId="47FA1C96" w14:textId="77777777" w:rsidR="009B4BF4" w:rsidRPr="006E23FC" w:rsidRDefault="009B4BF4">
      <w:pPr>
        <w:rPr>
          <w:lang w:val="et-EE"/>
        </w:rPr>
      </w:pPr>
    </w:p>
    <w:p w14:paraId="61278C2B" w14:textId="77777777" w:rsidR="009B4BF4" w:rsidRDefault="00896B30">
      <w:pPr>
        <w:rPr>
          <w:lang w:val="et-EE"/>
        </w:rPr>
      </w:pPr>
      <w:r w:rsidRPr="006E23FC">
        <w:rPr>
          <w:lang w:val="et-EE"/>
        </w:rPr>
        <w:t>Haavandilise koliidiga patsientidel saavutatakse sissejuhatava perioodi jooksul küllastusannusega 160 mg Humira’t 0</w:t>
      </w:r>
      <w:r w:rsidR="00D233EE" w:rsidRPr="006E23FC">
        <w:rPr>
          <w:lang w:val="et-EE"/>
        </w:rPr>
        <w:noBreakHyphen/>
      </w:r>
      <w:r w:rsidRPr="006E23FC">
        <w:rPr>
          <w:lang w:val="et-EE"/>
        </w:rPr>
        <w:t xml:space="preserve">nädalal, millele järgneb annus 80 mg Humira’t 2. nädalal, adalimumabi minimaalsed seerumi kontsentratsioonid ligikaudu 12 μg/ml. Keskmist </w:t>
      </w:r>
      <w:r w:rsidR="00486407">
        <w:rPr>
          <w:lang w:val="et-EE"/>
        </w:rPr>
        <w:t>tasakaalu</w:t>
      </w:r>
      <w:r w:rsidRPr="006E23FC">
        <w:rPr>
          <w:lang w:val="et-EE"/>
        </w:rPr>
        <w:t>kontsentratsiooni minimaalset taset ligikaudu 8 μg/ml täheldati haavandilise koliidiga patsientidel, kes said säilitusannust 40 mg Humira’t igal teisel nädalal.</w:t>
      </w:r>
    </w:p>
    <w:p w14:paraId="45393A1E" w14:textId="77777777" w:rsidR="003D7E5E" w:rsidRDefault="003D7E5E">
      <w:pPr>
        <w:rPr>
          <w:lang w:val="et-EE"/>
        </w:rPr>
      </w:pPr>
    </w:p>
    <w:p w14:paraId="3F776B56" w14:textId="77777777" w:rsidR="003D7E5E" w:rsidRPr="00CD2D95" w:rsidRDefault="00896B30" w:rsidP="003D7E5E">
      <w:pPr>
        <w:rPr>
          <w:lang w:val="et-EE"/>
        </w:rPr>
      </w:pPr>
      <w:r w:rsidRPr="00CD2D95">
        <w:rPr>
          <w:lang w:val="et-EE"/>
        </w:rPr>
        <w:t xml:space="preserve">Pärast kehakaalupõhise annuse 0,6 mg/kg (maksimaalselt 40 mg) subkutaanset manustamist igal teisel nädalal haavandilise koliidiga lastel oli keskmine minimaalne adalimumabi </w:t>
      </w:r>
      <w:r w:rsidR="005A5476">
        <w:rPr>
          <w:lang w:val="et-EE"/>
        </w:rPr>
        <w:t>tasakaalu</w:t>
      </w:r>
      <w:r w:rsidRPr="00CD2D95">
        <w:rPr>
          <w:lang w:val="et-EE"/>
        </w:rPr>
        <w:t xml:space="preserve">kontsentratsioon seerumis 52. nädalal 5,01 ± 3,28 µg/ml. Patsientide puhul, kes said igal nädalal 0,6 mg/kg (maksimaalselt 40 mg), oli keskmine adalimumabi </w:t>
      </w:r>
      <w:r w:rsidR="005A5476">
        <w:rPr>
          <w:lang w:val="et-EE"/>
        </w:rPr>
        <w:t>tasakaalu</w:t>
      </w:r>
      <w:r w:rsidRPr="00CD2D95">
        <w:rPr>
          <w:lang w:val="et-EE"/>
        </w:rPr>
        <w:t xml:space="preserve">kontsentratsioon seerumis (± SD) 52. nädalal 15,7 ± 5,60 </w:t>
      </w:r>
      <w:r>
        <w:t>μ</w:t>
      </w:r>
      <w:r w:rsidRPr="00CD2D95">
        <w:rPr>
          <w:lang w:val="et-EE"/>
        </w:rPr>
        <w:t>g/ml.</w:t>
      </w:r>
    </w:p>
    <w:p w14:paraId="635DA54C" w14:textId="77777777" w:rsidR="009B4BF4" w:rsidRPr="006E23FC" w:rsidRDefault="009B4BF4">
      <w:pPr>
        <w:rPr>
          <w:lang w:val="et-EE"/>
        </w:rPr>
      </w:pPr>
    </w:p>
    <w:p w14:paraId="1A9B3365" w14:textId="77777777" w:rsidR="009B4BF4" w:rsidRPr="006E23FC" w:rsidRDefault="00896B30">
      <w:pPr>
        <w:rPr>
          <w:lang w:val="et-EE"/>
        </w:rPr>
      </w:pPr>
      <w:r w:rsidRPr="006E23FC">
        <w:rPr>
          <w:lang w:val="et-EE"/>
        </w:rPr>
        <w:t xml:space="preserve">Uveiidiga </w:t>
      </w:r>
      <w:r w:rsidR="004859DD" w:rsidRPr="006E23FC">
        <w:rPr>
          <w:lang w:val="et-EE"/>
        </w:rPr>
        <w:t xml:space="preserve">täiskasvanud </w:t>
      </w:r>
      <w:r w:rsidRPr="006E23FC">
        <w:rPr>
          <w:lang w:val="et-EE"/>
        </w:rPr>
        <w:t>patsientidel viis adalimumabi 80 mg küllastusannuse manustamine 0</w:t>
      </w:r>
      <w:r w:rsidR="00D233EE" w:rsidRPr="006E23FC">
        <w:rPr>
          <w:lang w:val="et-EE"/>
        </w:rPr>
        <w:noBreakHyphen/>
      </w:r>
      <w:r w:rsidRPr="006E23FC">
        <w:rPr>
          <w:lang w:val="et-EE"/>
        </w:rPr>
        <w:t>nädalal, millele järgnes 40 mg adalimumabi manustamine igal teisel nädalal alates 1.</w:t>
      </w:r>
      <w:r w:rsidR="00CF0DF9">
        <w:rPr>
          <w:lang w:val="et-EE"/>
        </w:rPr>
        <w:t> </w:t>
      </w:r>
      <w:r w:rsidRPr="006E23FC">
        <w:rPr>
          <w:lang w:val="et-EE"/>
        </w:rPr>
        <w:t xml:space="preserve">nädalast, keskmiste </w:t>
      </w:r>
      <w:r w:rsidR="00486407">
        <w:rPr>
          <w:lang w:val="et-EE"/>
        </w:rPr>
        <w:t>tasakaalu</w:t>
      </w:r>
      <w:r w:rsidRPr="006E23FC">
        <w:rPr>
          <w:lang w:val="et-EE"/>
        </w:rPr>
        <w:t>kontsentratsiooni väärtuste 8...10 μg/ml saavutamiseni.</w:t>
      </w:r>
    </w:p>
    <w:p w14:paraId="4F0F7AEA" w14:textId="77777777" w:rsidR="009B4BF4" w:rsidRPr="006E23FC" w:rsidRDefault="009B4BF4">
      <w:pPr>
        <w:rPr>
          <w:lang w:val="et-EE"/>
        </w:rPr>
      </w:pPr>
    </w:p>
    <w:p w14:paraId="1FEB38F4" w14:textId="77777777" w:rsidR="009B4BF4" w:rsidRPr="006E23FC" w:rsidRDefault="00896B30">
      <w:pPr>
        <w:rPr>
          <w:lang w:val="et-EE"/>
        </w:rPr>
      </w:pPr>
      <w:r w:rsidRPr="006E23FC">
        <w:rPr>
          <w:lang w:val="et-EE"/>
        </w:rPr>
        <w: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6E23FC">
        <w:rPr>
          <w:lang w:val="et-EE"/>
        </w:rPr>
        <w:noBreakHyphen/>
        <w:t>aastastel lastel. Prognostilised ekspositsioonid näitavad, et metotreksaadi puudumisel võib küllastusannus viia süsteemse ekspositsiooni algse suurenemiseni.</w:t>
      </w:r>
    </w:p>
    <w:p w14:paraId="1DF4A93B" w14:textId="77777777" w:rsidR="009B4BF4" w:rsidRPr="006E23FC" w:rsidRDefault="009B4BF4">
      <w:pPr>
        <w:rPr>
          <w:lang w:val="et-EE"/>
        </w:rPr>
      </w:pPr>
    </w:p>
    <w:p w14:paraId="4E0D05F0" w14:textId="77777777" w:rsidR="002C5940" w:rsidRPr="006E23FC" w:rsidRDefault="00896B30" w:rsidP="002C5940">
      <w:pPr>
        <w:rPr>
          <w:lang w:val="et-EE"/>
        </w:rPr>
      </w:pPr>
      <w:r w:rsidRPr="006E23FC">
        <w:rPr>
          <w:lang w:val="et-EE"/>
        </w:rPr>
        <w: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w:t>
      </w:r>
      <w:r w:rsidR="003D7E5E">
        <w:rPr>
          <w:lang w:val="et-EE"/>
        </w:rPr>
        <w:t xml:space="preserve"> ja haavandilise koliidi</w:t>
      </w:r>
      <w:r w:rsidRPr="006E23FC">
        <w:rPr>
          <w:lang w:val="et-EE"/>
        </w:rPr>
        <w:t>ga lapsed).</w:t>
      </w:r>
    </w:p>
    <w:p w14:paraId="64A9A94B" w14:textId="77777777" w:rsidR="002C5940" w:rsidRPr="006E23FC" w:rsidRDefault="002C5940" w:rsidP="002C5940">
      <w:pPr>
        <w:rPr>
          <w:lang w:val="et-EE"/>
        </w:rPr>
      </w:pPr>
    </w:p>
    <w:p w14:paraId="5BD08BAB" w14:textId="77777777" w:rsidR="002E3720" w:rsidRDefault="00896B30" w:rsidP="00995A92">
      <w:pPr>
        <w:keepNext/>
        <w:rPr>
          <w:u w:val="single"/>
          <w:lang w:val="et-EE"/>
        </w:rPr>
      </w:pPr>
      <w:r w:rsidRPr="006E23FC">
        <w:rPr>
          <w:u w:val="single"/>
          <w:lang w:val="et-EE"/>
        </w:rPr>
        <w:t xml:space="preserve">Ekspositsiooni </w:t>
      </w:r>
      <w:r w:rsidR="007F5E3E" w:rsidRPr="006E23FC">
        <w:rPr>
          <w:u w:val="single"/>
          <w:lang w:val="et-EE"/>
        </w:rPr>
        <w:t xml:space="preserve">ja </w:t>
      </w:r>
      <w:r w:rsidRPr="006E23FC">
        <w:rPr>
          <w:u w:val="single"/>
          <w:lang w:val="et-EE"/>
        </w:rPr>
        <w:t>ravivastuse</w:t>
      </w:r>
      <w:r w:rsidR="007F5E3E" w:rsidRPr="006E23FC">
        <w:rPr>
          <w:u w:val="single"/>
          <w:lang w:val="et-EE"/>
        </w:rPr>
        <w:t xml:space="preserve"> seos</w:t>
      </w:r>
      <w:r w:rsidRPr="006E23FC">
        <w:rPr>
          <w:u w:val="single"/>
          <w:lang w:val="et-EE"/>
        </w:rPr>
        <w:t xml:space="preserve"> laste</w:t>
      </w:r>
      <w:r w:rsidR="007572A9" w:rsidRPr="006E23FC">
        <w:rPr>
          <w:u w:val="single"/>
          <w:lang w:val="et-EE"/>
        </w:rPr>
        <w:t>l</w:t>
      </w:r>
    </w:p>
    <w:p w14:paraId="6A8B0EC3" w14:textId="77777777" w:rsidR="00874BE6" w:rsidRPr="006E23FC" w:rsidRDefault="00874BE6" w:rsidP="00995A92">
      <w:pPr>
        <w:keepNext/>
        <w:rPr>
          <w:u w:val="single"/>
          <w:lang w:val="et-EE"/>
        </w:rPr>
      </w:pPr>
    </w:p>
    <w:p w14:paraId="73C24167" w14:textId="77777777" w:rsidR="002E3720" w:rsidRPr="006E23FC" w:rsidRDefault="00896B30" w:rsidP="002E3720">
      <w:pPr>
        <w:rPr>
          <w:lang w:val="et-EE"/>
        </w:rPr>
      </w:pPr>
      <w:r w:rsidRPr="006E23FC">
        <w:rPr>
          <w:lang w:val="et-EE"/>
        </w:rPr>
        <w:t>JIA (pJIA ja ERA) patsientidelt kogutud kliiniliste uuringuandmete alusel täheldati ekspositsiooni ja ravivastuse vahelist seost plasmakontsentratsioonide ja PedACR 50 ravivastuse puhul. Adalimumabi näiv plasmakontsentratsioon, mille juures saavutati pool võimalikust maksimaalsest PedACR 50 ravivastusest (EC50), oli 3 μg/ml (95% CI: 1…6 μg/ml).</w:t>
      </w:r>
    </w:p>
    <w:p w14:paraId="7E540234" w14:textId="77777777" w:rsidR="002E3720" w:rsidRPr="006E23FC" w:rsidRDefault="002E3720" w:rsidP="002E3720">
      <w:pPr>
        <w:rPr>
          <w:lang w:val="et-EE"/>
        </w:rPr>
      </w:pPr>
    </w:p>
    <w:p w14:paraId="77E57368" w14:textId="77777777" w:rsidR="002E3720" w:rsidRPr="00CD2D95" w:rsidRDefault="00896B30" w:rsidP="002E3720">
      <w:pPr>
        <w:rPr>
          <w:lang w:val="et-EE"/>
        </w:rPr>
      </w:pPr>
      <w:r w:rsidRPr="006E23FC">
        <w:rPr>
          <w:lang w:val="et-EE"/>
        </w:rPr>
        <w:t xml:space="preserve">Raske kroonilise naastulise psoriaasiga </w:t>
      </w:r>
      <w:r w:rsidR="007572A9" w:rsidRPr="006E23FC">
        <w:rPr>
          <w:lang w:val="et-EE"/>
        </w:rPr>
        <w:t xml:space="preserve">lastel </w:t>
      </w:r>
      <w:r w:rsidRPr="006E23FC">
        <w:rPr>
          <w:lang w:val="et-EE"/>
        </w:rPr>
        <w:t>tõendati adalimumabi kontsentratsioonide ja efektiivsuse puhul ekspositsiooni seos ravivastusega vastavalt PASI 75 ja PGA puhas kuni minimaalne korral. PASI 75 ja PGA puhas kuni minimaalne väärtused suurenesid koos adalimumabi kontsentratsioonide suurenemisega, mõlemad sarnase näiva EC50</w:t>
      </w:r>
      <w:r w:rsidRPr="006E23FC">
        <w:rPr>
          <w:lang w:val="et-EE"/>
        </w:rPr>
        <w:noBreakHyphen/>
        <w:t xml:space="preserve">ga, mis oli ligikaudu </w:t>
      </w:r>
      <w:r w:rsidRPr="00CD2D95">
        <w:rPr>
          <w:lang w:val="et-EE"/>
        </w:rPr>
        <w:t>4,5 </w:t>
      </w:r>
      <w:r w:rsidRPr="00D2485D">
        <w:t>μ</w:t>
      </w:r>
      <w:r w:rsidRPr="00CD2D95">
        <w:rPr>
          <w:lang w:val="et-EE"/>
        </w:rPr>
        <w:t>g/ml (95% CI vastavalt 0,4…47,6 ja 1,9…10,5).</w:t>
      </w:r>
    </w:p>
    <w:p w14:paraId="388959FD" w14:textId="77777777" w:rsidR="004859DD" w:rsidRPr="00411547" w:rsidRDefault="004859DD">
      <w:pPr>
        <w:rPr>
          <w:lang w:val="et-EE"/>
        </w:rPr>
      </w:pPr>
    </w:p>
    <w:p w14:paraId="084E0678" w14:textId="77777777" w:rsidR="009B4BF4" w:rsidRPr="006E23FC" w:rsidRDefault="00896B30" w:rsidP="00995A92">
      <w:pPr>
        <w:keepNext/>
        <w:rPr>
          <w:u w:val="single"/>
          <w:lang w:val="et-EE"/>
        </w:rPr>
      </w:pPr>
      <w:r w:rsidRPr="00411547">
        <w:rPr>
          <w:u w:val="single"/>
          <w:lang w:val="et-EE"/>
        </w:rPr>
        <w:t>Eliminatsioon</w:t>
      </w:r>
    </w:p>
    <w:p w14:paraId="345AEEFA" w14:textId="77777777" w:rsidR="009B4BF4" w:rsidRPr="006E23FC" w:rsidRDefault="009B4BF4" w:rsidP="00995A92">
      <w:pPr>
        <w:keepNext/>
        <w:rPr>
          <w:lang w:val="et-EE"/>
        </w:rPr>
      </w:pPr>
    </w:p>
    <w:p w14:paraId="1F8ECE4E" w14:textId="77777777" w:rsidR="009B4BF4" w:rsidRPr="006E23FC" w:rsidRDefault="00896B30">
      <w:pPr>
        <w:rPr>
          <w:lang w:val="et-EE"/>
        </w:rPr>
      </w:pPr>
      <w:r w:rsidRPr="006E23FC">
        <w:rPr>
          <w:lang w:val="et-EE"/>
        </w:rPr>
        <w: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t>
      </w:r>
    </w:p>
    <w:p w14:paraId="448D45E0" w14:textId="77777777" w:rsidR="009B4BF4" w:rsidRPr="006E23FC" w:rsidRDefault="009B4BF4">
      <w:pPr>
        <w:rPr>
          <w:lang w:val="et-EE"/>
        </w:rPr>
      </w:pPr>
    </w:p>
    <w:p w14:paraId="7ABE7D69" w14:textId="77777777" w:rsidR="009B4BF4" w:rsidRPr="006E23FC" w:rsidRDefault="00896B30" w:rsidP="00995A92">
      <w:pPr>
        <w:keepNext/>
        <w:rPr>
          <w:u w:val="single"/>
          <w:lang w:val="et-EE"/>
        </w:rPr>
      </w:pPr>
      <w:r w:rsidRPr="006E23FC">
        <w:rPr>
          <w:u w:val="single"/>
          <w:lang w:val="et-EE"/>
        </w:rPr>
        <w:t>Maksa- või neerukahjustus</w:t>
      </w:r>
    </w:p>
    <w:p w14:paraId="78DE1994" w14:textId="77777777" w:rsidR="009B4BF4" w:rsidRPr="006E23FC" w:rsidRDefault="009B4BF4" w:rsidP="00995A92">
      <w:pPr>
        <w:keepNext/>
        <w:rPr>
          <w:lang w:val="et-EE"/>
        </w:rPr>
      </w:pPr>
    </w:p>
    <w:p w14:paraId="7B884D74" w14:textId="77777777" w:rsidR="009B4BF4" w:rsidRPr="006E23FC" w:rsidRDefault="00896B30">
      <w:pPr>
        <w:rPr>
          <w:lang w:val="et-EE"/>
        </w:rPr>
      </w:pPr>
      <w:r w:rsidRPr="006E23FC">
        <w:rPr>
          <w:lang w:val="et-EE"/>
        </w:rPr>
        <w:t>Humira’t ei ole uuritud maksa- või neerukahjustusega patsientidel.</w:t>
      </w:r>
    </w:p>
    <w:p w14:paraId="371063BC" w14:textId="77777777" w:rsidR="009B4BF4" w:rsidRPr="006E23FC" w:rsidRDefault="009B4BF4">
      <w:pPr>
        <w:rPr>
          <w:lang w:val="et-EE"/>
        </w:rPr>
      </w:pPr>
    </w:p>
    <w:p w14:paraId="0ACF023C" w14:textId="77777777" w:rsidR="009B4BF4" w:rsidRPr="006E23FC" w:rsidRDefault="00896B30" w:rsidP="00995A92">
      <w:pPr>
        <w:keepNext/>
        <w:tabs>
          <w:tab w:val="left" w:pos="540"/>
        </w:tabs>
        <w:rPr>
          <w:bCs/>
          <w:i/>
          <w:iCs/>
          <w:lang w:val="et-EE"/>
        </w:rPr>
      </w:pPr>
      <w:r w:rsidRPr="006E23FC">
        <w:rPr>
          <w:b/>
          <w:lang w:val="et-EE"/>
        </w:rPr>
        <w:t>5.3</w:t>
      </w:r>
      <w:r w:rsidRPr="006E23FC">
        <w:rPr>
          <w:b/>
          <w:lang w:val="et-EE"/>
        </w:rPr>
        <w:tab/>
        <w:t>Prekliinilised ohutusandmed</w:t>
      </w:r>
    </w:p>
    <w:p w14:paraId="42957098" w14:textId="77777777" w:rsidR="009B4BF4" w:rsidRPr="006E23FC" w:rsidRDefault="009B4BF4" w:rsidP="00995A92">
      <w:pPr>
        <w:keepNext/>
        <w:rPr>
          <w:lang w:val="et-EE"/>
        </w:rPr>
      </w:pPr>
    </w:p>
    <w:p w14:paraId="7A0D44EB" w14:textId="77777777" w:rsidR="009B4BF4" w:rsidRPr="006E23FC" w:rsidRDefault="00896B30">
      <w:pPr>
        <w:rPr>
          <w:lang w:val="et-EE"/>
        </w:rPr>
      </w:pPr>
      <w:r w:rsidRPr="006E23FC">
        <w:rPr>
          <w:lang w:val="et-EE"/>
        </w:rPr>
        <w:t>Ühekordse annuse toksilisuse, korduvtoksilisuse ja genotoksilisuse mittekliinilised uuringud ei ole näidanud kahjulikku toimet inimesele.</w:t>
      </w:r>
    </w:p>
    <w:p w14:paraId="6A19D312" w14:textId="77777777" w:rsidR="009B4BF4" w:rsidRPr="006E23FC" w:rsidRDefault="009B4BF4">
      <w:pPr>
        <w:rPr>
          <w:lang w:val="et-EE"/>
        </w:rPr>
      </w:pPr>
    </w:p>
    <w:p w14:paraId="7BC3425C" w14:textId="77777777" w:rsidR="009B4BF4" w:rsidRPr="006E23FC" w:rsidRDefault="00896B30">
      <w:pPr>
        <w:rPr>
          <w:lang w:val="et-EE"/>
        </w:rPr>
      </w:pPr>
      <w:r w:rsidRPr="006E23FC">
        <w:rPr>
          <w:lang w:val="et-EE"/>
        </w:rPr>
        <w:t>Embrüo-l</w:t>
      </w:r>
      <w:r w:rsidR="009836DF" w:rsidRPr="006E23FC">
        <w:rPr>
          <w:lang w:val="et-EE"/>
        </w:rPr>
        <w:t>oote arengutoksilisus/perinataalse arengu uuring on teostatud makaakidel, kellele manustati 0, 30 ja 100 mg/kg (9...17</w:t>
      </w:r>
      <w:r w:rsidR="00E511BC" w:rsidRPr="006E23FC">
        <w:rPr>
          <w:lang w:val="et-EE"/>
        </w:rPr>
        <w:t> </w:t>
      </w:r>
      <w:r w:rsidR="009836DF" w:rsidRPr="006E23FC">
        <w:rPr>
          <w:lang w:val="et-EE"/>
        </w:rPr>
        <w:t>makaaki</w:t>
      </w:r>
      <w:r w:rsidR="00E511BC" w:rsidRPr="006E23FC">
        <w:rPr>
          <w:lang w:val="et-EE"/>
        </w:rPr>
        <w:t xml:space="preserve"> </w:t>
      </w:r>
      <w:r w:rsidR="009836DF" w:rsidRPr="006E23FC">
        <w:rPr>
          <w:lang w:val="et-EE"/>
        </w:rPr>
        <w:t>grupis) ning ei ilmnenud adalimumabist tingitud kahjulikku toimet loodetele. Adalimumabiga ei ole kartsinogeensusuuringuid ega reproduktsiooni- ja postnataalse toksilisuse hindamist teostatud, kuna puuduvad sobivad antikehamudelid, millel oleks vähene ristuv reaktiivsus närilise TNF-iga ja närilistel tekkivate neutraliseerivate antikehade</w:t>
      </w:r>
      <w:r w:rsidR="0054551B">
        <w:rPr>
          <w:lang w:val="et-EE"/>
        </w:rPr>
        <w:t>ga</w:t>
      </w:r>
      <w:r w:rsidR="009836DF" w:rsidRPr="006E23FC">
        <w:rPr>
          <w:lang w:val="et-EE"/>
        </w:rPr>
        <w:t xml:space="preserve">. </w:t>
      </w:r>
    </w:p>
    <w:p w14:paraId="0CD5C80C" w14:textId="77777777" w:rsidR="009B4BF4" w:rsidRPr="006E23FC" w:rsidRDefault="009B4BF4">
      <w:pPr>
        <w:rPr>
          <w:lang w:val="et-EE"/>
        </w:rPr>
      </w:pPr>
    </w:p>
    <w:p w14:paraId="00683B52" w14:textId="77777777" w:rsidR="009B4BF4" w:rsidRPr="006E23FC" w:rsidRDefault="009B4BF4">
      <w:pPr>
        <w:rPr>
          <w:lang w:val="et-EE"/>
        </w:rPr>
      </w:pPr>
    </w:p>
    <w:p w14:paraId="39B86CCA" w14:textId="77777777" w:rsidR="009B4BF4" w:rsidRPr="006E23FC" w:rsidRDefault="00896B30">
      <w:pPr>
        <w:keepNext/>
        <w:ind w:left="567" w:hanging="567"/>
        <w:rPr>
          <w:b/>
          <w:lang w:val="et-EE"/>
        </w:rPr>
      </w:pPr>
      <w:r w:rsidRPr="006E23FC">
        <w:rPr>
          <w:b/>
          <w:lang w:val="et-EE"/>
        </w:rPr>
        <w:t>6.</w:t>
      </w:r>
      <w:r w:rsidRPr="006E23FC">
        <w:rPr>
          <w:b/>
          <w:lang w:val="et-EE"/>
        </w:rPr>
        <w:tab/>
        <w:t>FARMATSEUTILISED ANDMED</w:t>
      </w:r>
    </w:p>
    <w:p w14:paraId="73325D78" w14:textId="77777777" w:rsidR="009B4BF4" w:rsidRPr="006E23FC" w:rsidRDefault="009B4BF4">
      <w:pPr>
        <w:keepNext/>
        <w:rPr>
          <w:lang w:val="et-EE"/>
        </w:rPr>
      </w:pPr>
    </w:p>
    <w:p w14:paraId="6E38B5E2" w14:textId="77777777" w:rsidR="009B4BF4" w:rsidRPr="006E23FC" w:rsidRDefault="00896B30" w:rsidP="00995A92">
      <w:pPr>
        <w:keepNext/>
        <w:ind w:left="567" w:hanging="567"/>
        <w:rPr>
          <w:lang w:val="et-EE"/>
        </w:rPr>
      </w:pPr>
      <w:r w:rsidRPr="006E23FC">
        <w:rPr>
          <w:b/>
          <w:lang w:val="et-EE"/>
        </w:rPr>
        <w:t>6.1</w:t>
      </w:r>
      <w:r w:rsidRPr="006E23FC">
        <w:rPr>
          <w:b/>
          <w:lang w:val="et-EE"/>
        </w:rPr>
        <w:tab/>
        <w:t>Abiainete loetelu</w:t>
      </w:r>
    </w:p>
    <w:p w14:paraId="10A69185" w14:textId="77777777" w:rsidR="009B4BF4" w:rsidRPr="006E23FC" w:rsidRDefault="009B4BF4" w:rsidP="00995A92">
      <w:pPr>
        <w:keepNext/>
        <w:rPr>
          <w:lang w:val="et-EE"/>
        </w:rPr>
      </w:pPr>
    </w:p>
    <w:p w14:paraId="61295CE1" w14:textId="77777777" w:rsidR="009B4BF4" w:rsidRPr="006E23FC" w:rsidRDefault="00896B30">
      <w:pPr>
        <w:rPr>
          <w:lang w:val="et-EE"/>
        </w:rPr>
      </w:pPr>
      <w:r w:rsidRPr="006E23FC">
        <w:rPr>
          <w:lang w:val="et-EE"/>
        </w:rPr>
        <w:t>Mannitool</w:t>
      </w:r>
    </w:p>
    <w:p w14:paraId="0ADCFB1C" w14:textId="77777777" w:rsidR="009B4BF4" w:rsidRPr="006E23FC" w:rsidRDefault="00896B30">
      <w:pPr>
        <w:rPr>
          <w:lang w:val="et-EE"/>
        </w:rPr>
      </w:pPr>
      <w:r w:rsidRPr="006E23FC">
        <w:rPr>
          <w:lang w:val="et-EE"/>
        </w:rPr>
        <w:t>Polüsorbaat</w:t>
      </w:r>
      <w:r w:rsidR="006E23FC" w:rsidRPr="006E23FC">
        <w:rPr>
          <w:lang w:val="et-EE"/>
        </w:rPr>
        <w:t> </w:t>
      </w:r>
      <w:r w:rsidRPr="006E23FC">
        <w:rPr>
          <w:lang w:val="et-EE"/>
        </w:rPr>
        <w:t>80</w:t>
      </w:r>
    </w:p>
    <w:p w14:paraId="5A9A0CB4" w14:textId="77777777" w:rsidR="009B4BF4" w:rsidRPr="006E23FC" w:rsidRDefault="00896B30">
      <w:pPr>
        <w:rPr>
          <w:lang w:val="et-EE"/>
        </w:rPr>
      </w:pPr>
      <w:r w:rsidRPr="006E23FC">
        <w:rPr>
          <w:lang w:val="et-EE"/>
        </w:rPr>
        <w:t>Süstevesi</w:t>
      </w:r>
    </w:p>
    <w:p w14:paraId="62E643AF" w14:textId="77777777" w:rsidR="009B4BF4" w:rsidRPr="006E23FC" w:rsidRDefault="009B4BF4">
      <w:pPr>
        <w:rPr>
          <w:lang w:val="et-EE"/>
        </w:rPr>
      </w:pPr>
    </w:p>
    <w:p w14:paraId="36BF78CD" w14:textId="77777777" w:rsidR="009B4BF4" w:rsidRPr="006E23FC" w:rsidRDefault="00896B30" w:rsidP="00CE3C42">
      <w:pPr>
        <w:keepNext/>
        <w:widowControl w:val="0"/>
        <w:ind w:left="567" w:hanging="567"/>
        <w:rPr>
          <w:bCs/>
          <w:i/>
          <w:iCs/>
          <w:lang w:val="et-EE"/>
        </w:rPr>
      </w:pPr>
      <w:r w:rsidRPr="006E23FC">
        <w:rPr>
          <w:b/>
          <w:lang w:val="et-EE"/>
        </w:rPr>
        <w:t>6.2</w:t>
      </w:r>
      <w:r w:rsidRPr="006E23FC">
        <w:rPr>
          <w:b/>
          <w:lang w:val="et-EE"/>
        </w:rPr>
        <w:tab/>
        <w:t>Sobimatus</w:t>
      </w:r>
    </w:p>
    <w:p w14:paraId="6A8A1D59" w14:textId="77777777" w:rsidR="009B4BF4" w:rsidRPr="006E23FC" w:rsidRDefault="009B4BF4" w:rsidP="00CE3C42">
      <w:pPr>
        <w:keepNext/>
        <w:widowControl w:val="0"/>
        <w:rPr>
          <w:lang w:val="et-EE"/>
        </w:rPr>
      </w:pPr>
    </w:p>
    <w:p w14:paraId="4F94C71B" w14:textId="77777777" w:rsidR="009B4BF4" w:rsidRPr="006E23FC" w:rsidRDefault="00896B30" w:rsidP="00CE3C42">
      <w:pPr>
        <w:pStyle w:val="EndnoteText"/>
        <w:keepNext/>
        <w:tabs>
          <w:tab w:val="clear" w:pos="567"/>
        </w:tabs>
        <w:rPr>
          <w:sz w:val="22"/>
          <w:szCs w:val="22"/>
          <w:lang w:val="et-EE"/>
        </w:rPr>
      </w:pPr>
      <w:r w:rsidRPr="006E23FC">
        <w:rPr>
          <w:sz w:val="22"/>
          <w:szCs w:val="22"/>
          <w:lang w:val="et-EE"/>
        </w:rPr>
        <w:t>Sobivusuuringute puudumise tõttu ei tohi seda ravimpreparaati teiste ravimitega segada.</w:t>
      </w:r>
    </w:p>
    <w:p w14:paraId="19A7469B" w14:textId="77777777" w:rsidR="009B4BF4" w:rsidRPr="006E23FC" w:rsidRDefault="009B4BF4">
      <w:pPr>
        <w:rPr>
          <w:lang w:val="et-EE"/>
        </w:rPr>
      </w:pPr>
    </w:p>
    <w:p w14:paraId="414C5C16" w14:textId="77777777" w:rsidR="009B4BF4" w:rsidRPr="006E23FC" w:rsidRDefault="00896B30" w:rsidP="00995A92">
      <w:pPr>
        <w:keepNext/>
        <w:rPr>
          <w:lang w:val="et-EE"/>
        </w:rPr>
      </w:pPr>
      <w:r w:rsidRPr="006E23FC">
        <w:rPr>
          <w:b/>
          <w:lang w:val="et-EE"/>
        </w:rPr>
        <w:t>6.3</w:t>
      </w:r>
      <w:r w:rsidRPr="006E23FC">
        <w:rPr>
          <w:b/>
          <w:lang w:val="et-EE"/>
        </w:rPr>
        <w:tab/>
        <w:t>Kõlblikkusaeg</w:t>
      </w:r>
    </w:p>
    <w:p w14:paraId="29757F2D" w14:textId="77777777" w:rsidR="009B4BF4" w:rsidRPr="006E23FC" w:rsidRDefault="009B4BF4" w:rsidP="00995A92">
      <w:pPr>
        <w:keepNext/>
        <w:rPr>
          <w:lang w:val="et-EE"/>
        </w:rPr>
      </w:pPr>
    </w:p>
    <w:p w14:paraId="1B9CAA41" w14:textId="77777777" w:rsidR="009B4BF4" w:rsidRPr="006E23FC" w:rsidRDefault="00896B30">
      <w:pPr>
        <w:rPr>
          <w:lang w:val="et-EE"/>
        </w:rPr>
      </w:pPr>
      <w:r w:rsidRPr="006E23FC">
        <w:rPr>
          <w:lang w:val="et-EE"/>
        </w:rPr>
        <w:t>2 aastat</w:t>
      </w:r>
    </w:p>
    <w:p w14:paraId="643C4F56" w14:textId="77777777" w:rsidR="009B4BF4" w:rsidRPr="006E23FC" w:rsidRDefault="009B4BF4">
      <w:pPr>
        <w:rPr>
          <w:lang w:val="et-EE"/>
        </w:rPr>
      </w:pPr>
    </w:p>
    <w:p w14:paraId="78BC7A45" w14:textId="77777777" w:rsidR="009B4BF4" w:rsidRPr="006E23FC" w:rsidRDefault="00896B30" w:rsidP="00995A92">
      <w:pPr>
        <w:keepNext/>
        <w:rPr>
          <w:lang w:val="et-EE"/>
        </w:rPr>
      </w:pPr>
      <w:r w:rsidRPr="006E23FC">
        <w:rPr>
          <w:b/>
          <w:lang w:val="et-EE"/>
        </w:rPr>
        <w:t>6.4</w:t>
      </w:r>
      <w:r w:rsidRPr="006E23FC">
        <w:rPr>
          <w:b/>
          <w:lang w:val="et-EE"/>
        </w:rPr>
        <w:tab/>
        <w:t>Säilitamise eritingimused</w:t>
      </w:r>
    </w:p>
    <w:p w14:paraId="71AB95B6" w14:textId="77777777" w:rsidR="009B4BF4" w:rsidRPr="006E23FC" w:rsidRDefault="009B4BF4" w:rsidP="00995A92">
      <w:pPr>
        <w:keepNext/>
        <w:rPr>
          <w:lang w:val="et-EE"/>
        </w:rPr>
      </w:pPr>
    </w:p>
    <w:p w14:paraId="5E9B4FA4" w14:textId="77777777" w:rsidR="009B4BF4" w:rsidRPr="006E23FC" w:rsidRDefault="00896B30">
      <w:pPr>
        <w:pStyle w:val="EndnoteText"/>
        <w:tabs>
          <w:tab w:val="clear" w:pos="567"/>
        </w:tabs>
        <w:rPr>
          <w:sz w:val="22"/>
          <w:szCs w:val="22"/>
          <w:lang w:val="et-EE"/>
        </w:rPr>
      </w:pPr>
      <w:r w:rsidRPr="006E23FC">
        <w:rPr>
          <w:sz w:val="22"/>
          <w:szCs w:val="22"/>
          <w:lang w:val="et-EE"/>
        </w:rPr>
        <w:t>Hoida külmkapis (2</w:t>
      </w:r>
      <w:r w:rsidR="00C7567D" w:rsidRPr="006E23FC">
        <w:rPr>
          <w:lang w:val="et-EE"/>
        </w:rPr>
        <w:t>°</w:t>
      </w:r>
      <w:r w:rsidRPr="006E23FC">
        <w:rPr>
          <w:sz w:val="22"/>
          <w:szCs w:val="22"/>
          <w:lang w:val="et-EE"/>
        </w:rPr>
        <w:t>C...8</w:t>
      </w:r>
      <w:r w:rsidR="00C7567D" w:rsidRPr="006E23FC">
        <w:rPr>
          <w:lang w:val="et-EE"/>
        </w:rPr>
        <w:t>°</w:t>
      </w:r>
      <w:r w:rsidRPr="006E23FC">
        <w:rPr>
          <w:sz w:val="22"/>
          <w:szCs w:val="22"/>
          <w:lang w:val="et-EE"/>
        </w:rPr>
        <w:t>C). Mitte lasta külmuda. Hoida eeltäidetud süstal või pensüstel välispakendis, valguse eest kaitstult.</w:t>
      </w:r>
    </w:p>
    <w:p w14:paraId="074B2F68" w14:textId="77777777" w:rsidR="009B4BF4" w:rsidRPr="006E23FC" w:rsidRDefault="009B4BF4">
      <w:pPr>
        <w:rPr>
          <w:lang w:val="et-EE"/>
        </w:rPr>
      </w:pPr>
    </w:p>
    <w:p w14:paraId="6A6660AD" w14:textId="77777777" w:rsidR="009B4BF4" w:rsidRPr="006E23FC" w:rsidRDefault="00896B30">
      <w:pPr>
        <w:rPr>
          <w:lang w:val="et-EE"/>
        </w:rPr>
      </w:pPr>
      <w:r w:rsidRPr="006E23FC">
        <w:rPr>
          <w:lang w:val="et-EE"/>
        </w:rPr>
        <w:t xml:space="preserve">Üksikut Humira eeltäidetud süstalt või pensüstlit võib hoida temperatuuril kuni 25°C kuni 14 päeva. Süstalt või pensüstlit tuleb hoida valguse eest kaitstult ning ära visata, kui seda ei ole kasutatud 14 päeva jooksul. </w:t>
      </w:r>
    </w:p>
    <w:p w14:paraId="7497BA04" w14:textId="77777777" w:rsidR="009B4BF4" w:rsidRPr="006E23FC" w:rsidRDefault="009B4BF4">
      <w:pPr>
        <w:rPr>
          <w:lang w:val="et-EE"/>
        </w:rPr>
      </w:pPr>
    </w:p>
    <w:p w14:paraId="7BC81E3D" w14:textId="77777777" w:rsidR="009B4BF4" w:rsidRPr="006E23FC" w:rsidRDefault="00896B30" w:rsidP="00995A92">
      <w:pPr>
        <w:keepNext/>
        <w:tabs>
          <w:tab w:val="left" w:pos="0"/>
        </w:tabs>
        <w:rPr>
          <w:lang w:val="et-EE"/>
        </w:rPr>
      </w:pPr>
      <w:r w:rsidRPr="006E23FC">
        <w:rPr>
          <w:b/>
          <w:lang w:val="et-EE"/>
        </w:rPr>
        <w:t>6.5</w:t>
      </w:r>
      <w:r w:rsidRPr="006E23FC">
        <w:rPr>
          <w:b/>
          <w:lang w:val="et-EE"/>
        </w:rPr>
        <w:tab/>
        <w:t>Pakendi iseloomustus ja sisu</w:t>
      </w:r>
    </w:p>
    <w:p w14:paraId="473D14DA" w14:textId="77777777" w:rsidR="009B4BF4" w:rsidRPr="006E23FC" w:rsidRDefault="009B4BF4" w:rsidP="00995A92">
      <w:pPr>
        <w:keepNext/>
        <w:rPr>
          <w:lang w:val="et-EE"/>
        </w:rPr>
      </w:pPr>
    </w:p>
    <w:p w14:paraId="0D55D16E" w14:textId="77777777" w:rsidR="009B4BF4" w:rsidRPr="006E23FC" w:rsidRDefault="00896B30" w:rsidP="00995A92">
      <w:pPr>
        <w:keepNext/>
        <w:rPr>
          <w:u w:val="single"/>
          <w:lang w:val="et-EE"/>
        </w:rPr>
      </w:pPr>
      <w:r w:rsidRPr="006E23FC">
        <w:rPr>
          <w:u w:val="single"/>
          <w:lang w:val="et-EE"/>
        </w:rPr>
        <w:t>Humira 40 mg süstelahus eeltäidetud süstlas</w:t>
      </w:r>
    </w:p>
    <w:p w14:paraId="30502175" w14:textId="77777777" w:rsidR="009B4BF4" w:rsidRPr="006E23FC" w:rsidRDefault="00896B30">
      <w:pPr>
        <w:rPr>
          <w:lang w:val="et-EE"/>
        </w:rPr>
      </w:pPr>
      <w:r w:rsidRPr="006E23FC">
        <w:rPr>
          <w:lang w:val="et-EE"/>
        </w:rPr>
        <w:t>Humira 40 mg süstelahus üheannuselises eeltäidetud süstlas (I</w:t>
      </w:r>
      <w:r w:rsidR="00D969E2">
        <w:rPr>
          <w:lang w:val="et-EE"/>
        </w:rPr>
        <w:t> </w:t>
      </w:r>
      <w:r w:rsidRPr="006E23FC">
        <w:rPr>
          <w:lang w:val="et-EE"/>
        </w:rPr>
        <w:t>tüüpi klaas), millel on kolvistopper (bromobutüülkummist) ja nõelakaitsega (termoplastne elastomeer) nõel.</w:t>
      </w:r>
    </w:p>
    <w:p w14:paraId="0D205DB3" w14:textId="77777777" w:rsidR="009B4BF4" w:rsidRPr="006E23FC" w:rsidRDefault="009B4BF4">
      <w:pPr>
        <w:rPr>
          <w:lang w:val="et-EE"/>
        </w:rPr>
      </w:pPr>
    </w:p>
    <w:p w14:paraId="2DB7477D" w14:textId="77777777" w:rsidR="009B4BF4" w:rsidRPr="006E23FC" w:rsidRDefault="00896B30" w:rsidP="00995A92">
      <w:pPr>
        <w:keepNext/>
        <w:rPr>
          <w:lang w:val="et-EE"/>
        </w:rPr>
      </w:pPr>
      <w:r w:rsidRPr="006E23FC">
        <w:rPr>
          <w:lang w:val="et-EE"/>
        </w:rPr>
        <w:t>Pakend:</w:t>
      </w:r>
    </w:p>
    <w:p w14:paraId="6B3E475F" w14:textId="77777777" w:rsidR="009B4BF4" w:rsidRPr="006E23FC" w:rsidRDefault="00896B30" w:rsidP="007C2C95">
      <w:pPr>
        <w:numPr>
          <w:ilvl w:val="0"/>
          <w:numId w:val="48"/>
        </w:numPr>
        <w:rPr>
          <w:lang w:val="et-EE"/>
        </w:rPr>
      </w:pPr>
      <w:r w:rsidRPr="006E23FC">
        <w:rPr>
          <w:lang w:val="et-EE"/>
        </w:rPr>
        <w:t>1 eeltäidetud süstal (0,4 ml steriilset lahust) koos 1 alkoholipadjakesega blisterpakendis.</w:t>
      </w:r>
    </w:p>
    <w:p w14:paraId="4F44F3DC" w14:textId="77777777" w:rsidR="009B4BF4" w:rsidRPr="006E23FC" w:rsidRDefault="00896B30" w:rsidP="007C2C95">
      <w:pPr>
        <w:numPr>
          <w:ilvl w:val="0"/>
          <w:numId w:val="48"/>
        </w:numPr>
        <w:rPr>
          <w:lang w:val="et-EE"/>
        </w:rPr>
      </w:pPr>
      <w:r w:rsidRPr="006E23FC">
        <w:rPr>
          <w:lang w:val="et-EE"/>
        </w:rPr>
        <w:t>2 eeltäidetud süstalt (0,4 ml steriilset lahust), iga süstal koos 1 alkoholipadjakesega blisterpakendis.</w:t>
      </w:r>
    </w:p>
    <w:p w14:paraId="234C0B93" w14:textId="77777777" w:rsidR="009B4BF4" w:rsidRPr="006E23FC" w:rsidRDefault="00896B30" w:rsidP="007C2C95">
      <w:pPr>
        <w:numPr>
          <w:ilvl w:val="0"/>
          <w:numId w:val="48"/>
        </w:numPr>
        <w:rPr>
          <w:lang w:val="et-EE"/>
        </w:rPr>
      </w:pPr>
      <w:r w:rsidRPr="006E23FC">
        <w:rPr>
          <w:lang w:val="et-EE"/>
        </w:rPr>
        <w:t xml:space="preserve">4 eeltäidetud süstalt (0,4 ml steriilset lahust), iga süstal koos 1 alkoholipadjakesega blisterpakendis. </w:t>
      </w:r>
    </w:p>
    <w:p w14:paraId="3764D946" w14:textId="77777777" w:rsidR="009B4BF4" w:rsidRDefault="00896B30" w:rsidP="007C2C95">
      <w:pPr>
        <w:numPr>
          <w:ilvl w:val="0"/>
          <w:numId w:val="48"/>
        </w:numPr>
        <w:rPr>
          <w:lang w:val="et-EE"/>
        </w:rPr>
      </w:pPr>
      <w:r w:rsidRPr="006E23FC">
        <w:rPr>
          <w:lang w:val="et-EE"/>
        </w:rPr>
        <w:t>6 eeltäidetud süstalt (0,4 ml steriilset lahust), iga süstal koos 1 alkoholipadjakesega blisterpakendis.</w:t>
      </w:r>
    </w:p>
    <w:p w14:paraId="32F02839" w14:textId="77777777" w:rsidR="009B4BF4" w:rsidRPr="006E23FC" w:rsidRDefault="009B4BF4">
      <w:pPr>
        <w:rPr>
          <w:lang w:val="et-EE"/>
        </w:rPr>
      </w:pPr>
    </w:p>
    <w:p w14:paraId="4243EBB9" w14:textId="77777777" w:rsidR="009B4BF4" w:rsidRPr="006E23FC" w:rsidRDefault="00896B30" w:rsidP="00995A92">
      <w:pPr>
        <w:keepNext/>
        <w:rPr>
          <w:u w:val="single"/>
          <w:lang w:val="et-EE"/>
        </w:rPr>
      </w:pPr>
      <w:r w:rsidRPr="006E23FC">
        <w:rPr>
          <w:u w:val="single"/>
          <w:lang w:val="et-EE"/>
        </w:rPr>
        <w:t>Humira 40 mg süstelahus pensüstlis</w:t>
      </w:r>
    </w:p>
    <w:p w14:paraId="42B6E9F4" w14:textId="77777777" w:rsidR="009B4BF4" w:rsidRPr="006E23FC" w:rsidRDefault="00896B30">
      <w:pPr>
        <w:rPr>
          <w:lang w:val="et-EE"/>
        </w:rPr>
      </w:pPr>
      <w:r w:rsidRPr="006E23FC">
        <w:rPr>
          <w:lang w:val="et-EE"/>
        </w:rPr>
        <w:t>Humira 40 mg süstelahus üheannuselises pensüstlis, mis sisaldab eeltäidetud süstalt, mida patsient saab ise kasutada. Pensüstlis olev süstal on tehtud I</w:t>
      </w:r>
      <w:r w:rsidR="00D969E2">
        <w:rPr>
          <w:lang w:val="et-EE"/>
        </w:rPr>
        <w:t> </w:t>
      </w:r>
      <w:r w:rsidRPr="006E23FC">
        <w:rPr>
          <w:lang w:val="et-EE"/>
        </w:rPr>
        <w:t>tüüpi klaasist ning sellel on kolvistopper (bromobutüülkummist) ja nõelakaitsega (termoplastne elastomeer) nõel.</w:t>
      </w:r>
    </w:p>
    <w:p w14:paraId="7E3A15FF" w14:textId="77777777" w:rsidR="009B4BF4" w:rsidRPr="006E23FC" w:rsidRDefault="009B4BF4">
      <w:pPr>
        <w:rPr>
          <w:lang w:val="et-EE"/>
        </w:rPr>
      </w:pPr>
    </w:p>
    <w:p w14:paraId="156AC81B" w14:textId="77777777" w:rsidR="009B4BF4" w:rsidRPr="006E23FC" w:rsidRDefault="00896B30" w:rsidP="00995A92">
      <w:pPr>
        <w:keepNext/>
        <w:rPr>
          <w:lang w:val="et-EE"/>
        </w:rPr>
      </w:pPr>
      <w:r w:rsidRPr="006E23FC">
        <w:rPr>
          <w:lang w:val="et-EE"/>
        </w:rPr>
        <w:t>Pakend:</w:t>
      </w:r>
    </w:p>
    <w:p w14:paraId="3C8B8003" w14:textId="77777777" w:rsidR="009B4BF4" w:rsidRPr="006E23FC" w:rsidRDefault="00896B30" w:rsidP="007C2C95">
      <w:pPr>
        <w:numPr>
          <w:ilvl w:val="0"/>
          <w:numId w:val="37"/>
        </w:numPr>
        <w:tabs>
          <w:tab w:val="clear" w:pos="1080"/>
        </w:tabs>
        <w:ind w:left="540" w:hanging="540"/>
        <w:rPr>
          <w:lang w:val="et-EE"/>
        </w:rPr>
      </w:pPr>
      <w:r w:rsidRPr="006E23FC">
        <w:rPr>
          <w:lang w:val="et-EE"/>
        </w:rPr>
        <w:t>1 pensüstel (0,4 ml steriilset lahust) koos 2 alkoholipadjakesega blisterpakendis.</w:t>
      </w:r>
    </w:p>
    <w:p w14:paraId="4EBAC283" w14:textId="77777777" w:rsidR="009B4BF4" w:rsidRPr="006E23FC" w:rsidRDefault="00896B30" w:rsidP="007C2C95">
      <w:pPr>
        <w:numPr>
          <w:ilvl w:val="0"/>
          <w:numId w:val="37"/>
        </w:numPr>
        <w:tabs>
          <w:tab w:val="clear" w:pos="1080"/>
        </w:tabs>
        <w:ind w:left="540" w:hanging="540"/>
        <w:rPr>
          <w:lang w:val="et-EE"/>
        </w:rPr>
      </w:pPr>
      <w:r w:rsidRPr="006E23FC">
        <w:rPr>
          <w:lang w:val="et-EE"/>
        </w:rPr>
        <w:t>2 pensüstlit (0,4 ml steriilset lahust), iga süstel koos 1 alkoholipadjakesega blisterpakendis.</w:t>
      </w:r>
    </w:p>
    <w:p w14:paraId="6DC50A1B" w14:textId="77777777" w:rsidR="009B4BF4" w:rsidRPr="006E23FC" w:rsidRDefault="00896B30" w:rsidP="007C2C95">
      <w:pPr>
        <w:numPr>
          <w:ilvl w:val="0"/>
          <w:numId w:val="37"/>
        </w:numPr>
        <w:tabs>
          <w:tab w:val="clear" w:pos="1080"/>
        </w:tabs>
        <w:ind w:left="540" w:hanging="540"/>
        <w:rPr>
          <w:lang w:val="et-EE"/>
        </w:rPr>
      </w:pPr>
      <w:r w:rsidRPr="006E23FC">
        <w:rPr>
          <w:lang w:val="et-EE"/>
        </w:rPr>
        <w:t xml:space="preserve">4 pensüstlit (0,4 ml steriilset lahust), iga süstel koos 1 alkoholipadjakesega blisterpakendis. </w:t>
      </w:r>
    </w:p>
    <w:p w14:paraId="3B21AAF1" w14:textId="77777777" w:rsidR="009B4BF4" w:rsidRPr="006E23FC" w:rsidRDefault="00896B30" w:rsidP="007C2C95">
      <w:pPr>
        <w:numPr>
          <w:ilvl w:val="0"/>
          <w:numId w:val="37"/>
        </w:numPr>
        <w:tabs>
          <w:tab w:val="clear" w:pos="1080"/>
        </w:tabs>
        <w:ind w:left="540" w:hanging="540"/>
        <w:rPr>
          <w:lang w:val="et-EE"/>
        </w:rPr>
      </w:pPr>
      <w:r w:rsidRPr="006E23FC">
        <w:rPr>
          <w:lang w:val="et-EE"/>
        </w:rPr>
        <w:t>6 pensüstlit (0,4 ml steriilset lahust), iga süstel koos 1 alkoholipadjakesega blisterpakendis.</w:t>
      </w:r>
    </w:p>
    <w:p w14:paraId="15A7A038" w14:textId="77777777" w:rsidR="009B4BF4" w:rsidRPr="006E23FC" w:rsidRDefault="009B4BF4">
      <w:pPr>
        <w:rPr>
          <w:lang w:val="et-EE"/>
        </w:rPr>
      </w:pPr>
    </w:p>
    <w:p w14:paraId="5ABA2E74" w14:textId="77777777" w:rsidR="009B4BF4" w:rsidRPr="006E23FC" w:rsidRDefault="00896B30">
      <w:pPr>
        <w:rPr>
          <w:lang w:val="et-EE"/>
        </w:rPr>
      </w:pPr>
      <w:r w:rsidRPr="006E23FC">
        <w:rPr>
          <w:lang w:val="et-EE"/>
        </w:rPr>
        <w:t>Kõik pakendi suurused ei pruugi olla müügil.</w:t>
      </w:r>
    </w:p>
    <w:p w14:paraId="3394F521" w14:textId="77777777" w:rsidR="009B4BF4" w:rsidRPr="006E23FC" w:rsidRDefault="009B4BF4">
      <w:pPr>
        <w:rPr>
          <w:lang w:val="et-EE"/>
        </w:rPr>
      </w:pPr>
    </w:p>
    <w:p w14:paraId="748CB66C" w14:textId="77777777" w:rsidR="009B4BF4" w:rsidRPr="006E23FC" w:rsidRDefault="00896B30" w:rsidP="00995A92">
      <w:pPr>
        <w:keepNext/>
        <w:ind w:left="567" w:hanging="567"/>
        <w:rPr>
          <w:lang w:val="et-EE"/>
        </w:rPr>
      </w:pPr>
      <w:r w:rsidRPr="006E23FC">
        <w:rPr>
          <w:b/>
          <w:lang w:val="et-EE"/>
        </w:rPr>
        <w:t>6.6</w:t>
      </w:r>
      <w:r w:rsidRPr="006E23FC">
        <w:rPr>
          <w:b/>
          <w:lang w:val="et-EE"/>
        </w:rPr>
        <w:tab/>
        <w:t>Erihoiatused ravimpreparaadi hävitamiseks</w:t>
      </w:r>
    </w:p>
    <w:p w14:paraId="553F395B" w14:textId="77777777" w:rsidR="009B4BF4" w:rsidRPr="006E23FC" w:rsidRDefault="009B4BF4" w:rsidP="00995A92">
      <w:pPr>
        <w:keepNext/>
        <w:rPr>
          <w:lang w:val="et-EE"/>
        </w:rPr>
      </w:pPr>
    </w:p>
    <w:p w14:paraId="75883617" w14:textId="77777777" w:rsidR="009B4BF4" w:rsidRPr="006E23FC" w:rsidRDefault="00896B30">
      <w:pPr>
        <w:rPr>
          <w:i/>
          <w:iCs/>
          <w:lang w:val="et-EE"/>
        </w:rPr>
      </w:pPr>
      <w:r w:rsidRPr="006E23FC">
        <w:rPr>
          <w:lang w:val="et-EE"/>
        </w:rPr>
        <w:t>Kasutamata ravimpreparaat või jäätmematerjal tuleb hävitada vastavalt kohalikele nõuetele.</w:t>
      </w:r>
    </w:p>
    <w:p w14:paraId="05900EFD" w14:textId="77777777" w:rsidR="009B4BF4" w:rsidRPr="006E23FC" w:rsidRDefault="009B4BF4">
      <w:pPr>
        <w:rPr>
          <w:lang w:val="et-EE"/>
        </w:rPr>
      </w:pPr>
    </w:p>
    <w:p w14:paraId="029BB27E" w14:textId="77777777" w:rsidR="009B4BF4" w:rsidRPr="006E23FC" w:rsidRDefault="009B4BF4">
      <w:pPr>
        <w:pStyle w:val="EndnoteText"/>
        <w:tabs>
          <w:tab w:val="clear" w:pos="567"/>
        </w:tabs>
        <w:rPr>
          <w:sz w:val="22"/>
          <w:szCs w:val="22"/>
          <w:lang w:val="et-EE"/>
        </w:rPr>
      </w:pPr>
    </w:p>
    <w:p w14:paraId="2A1B3031" w14:textId="77777777" w:rsidR="009B4BF4" w:rsidRPr="006E23FC" w:rsidRDefault="00896B30" w:rsidP="00995A92">
      <w:pPr>
        <w:keepNext/>
        <w:ind w:left="567" w:hanging="567"/>
        <w:rPr>
          <w:lang w:val="et-EE"/>
        </w:rPr>
      </w:pPr>
      <w:r w:rsidRPr="006E23FC">
        <w:rPr>
          <w:b/>
          <w:lang w:val="et-EE"/>
        </w:rPr>
        <w:t>7.</w:t>
      </w:r>
      <w:r w:rsidRPr="006E23FC">
        <w:rPr>
          <w:b/>
          <w:lang w:val="et-EE"/>
        </w:rPr>
        <w:tab/>
        <w:t>MÜÜGILOA HOIDJA</w:t>
      </w:r>
    </w:p>
    <w:p w14:paraId="701485EB" w14:textId="77777777" w:rsidR="009B4BF4" w:rsidRPr="006E23FC" w:rsidRDefault="009B4BF4" w:rsidP="00995A92">
      <w:pPr>
        <w:pStyle w:val="EndnoteText"/>
        <w:keepNext/>
        <w:tabs>
          <w:tab w:val="clear" w:pos="567"/>
        </w:tabs>
        <w:rPr>
          <w:sz w:val="22"/>
          <w:szCs w:val="22"/>
          <w:lang w:val="et-EE"/>
        </w:rPr>
      </w:pPr>
    </w:p>
    <w:p w14:paraId="5E62691A"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AbbVie Deutschland GmbH &amp; Co. KG</w:t>
      </w:r>
    </w:p>
    <w:p w14:paraId="0066F778"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Knollstrasse</w:t>
      </w:r>
    </w:p>
    <w:p w14:paraId="09307516"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67061 Ludwigshafen</w:t>
      </w:r>
    </w:p>
    <w:p w14:paraId="23089334"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Saksamaa</w:t>
      </w:r>
    </w:p>
    <w:p w14:paraId="1B03FB50" w14:textId="77777777" w:rsidR="009B4BF4" w:rsidRPr="00411547" w:rsidRDefault="009B4BF4">
      <w:pPr>
        <w:rPr>
          <w:lang w:val="et-EE"/>
        </w:rPr>
      </w:pPr>
    </w:p>
    <w:p w14:paraId="02CCF6F5" w14:textId="77777777" w:rsidR="009B4BF4" w:rsidRPr="006E23FC" w:rsidRDefault="009B4BF4">
      <w:pPr>
        <w:rPr>
          <w:lang w:val="et-EE"/>
        </w:rPr>
      </w:pPr>
    </w:p>
    <w:p w14:paraId="0C2ACA65" w14:textId="77777777" w:rsidR="009B4BF4" w:rsidRPr="006E23FC" w:rsidRDefault="00896B30">
      <w:pPr>
        <w:keepNext/>
        <w:ind w:left="567" w:hanging="567"/>
        <w:rPr>
          <w:b/>
          <w:lang w:val="et-EE"/>
        </w:rPr>
      </w:pPr>
      <w:r w:rsidRPr="006E23FC">
        <w:rPr>
          <w:b/>
          <w:lang w:val="et-EE"/>
        </w:rPr>
        <w:t>8.</w:t>
      </w:r>
      <w:r w:rsidRPr="006E23FC">
        <w:rPr>
          <w:b/>
          <w:lang w:val="et-EE"/>
        </w:rPr>
        <w:tab/>
        <w:t>MÜÜGILOA NUMBRID</w:t>
      </w:r>
    </w:p>
    <w:p w14:paraId="60A3350F" w14:textId="77777777" w:rsidR="009B4BF4" w:rsidRPr="006E23FC" w:rsidRDefault="009B4BF4">
      <w:pPr>
        <w:keepNext/>
        <w:rPr>
          <w:lang w:val="et-EE"/>
        </w:rPr>
      </w:pPr>
    </w:p>
    <w:p w14:paraId="703767A7" w14:textId="77777777" w:rsidR="009B4BF4" w:rsidRPr="006E23FC" w:rsidRDefault="00896B30" w:rsidP="00995A92">
      <w:pPr>
        <w:keepNext/>
        <w:rPr>
          <w:u w:val="single"/>
          <w:lang w:val="et-EE"/>
        </w:rPr>
      </w:pPr>
      <w:r w:rsidRPr="006E23FC">
        <w:rPr>
          <w:u w:val="single"/>
          <w:lang w:val="et-EE"/>
        </w:rPr>
        <w:t>Humira 40 mg süstelahus eeltäidetud süstlas</w:t>
      </w:r>
    </w:p>
    <w:p w14:paraId="18905780" w14:textId="77777777" w:rsidR="009B4BF4" w:rsidRPr="006E23FC" w:rsidRDefault="00896B30">
      <w:pPr>
        <w:keepNext/>
        <w:rPr>
          <w:lang w:val="et-EE"/>
        </w:rPr>
      </w:pPr>
      <w:r w:rsidRPr="006E23FC">
        <w:rPr>
          <w:lang w:val="et-EE"/>
        </w:rPr>
        <w:t>EU/1/03/256/012</w:t>
      </w:r>
    </w:p>
    <w:p w14:paraId="74797747" w14:textId="77777777" w:rsidR="009B4BF4" w:rsidRPr="006E23FC" w:rsidRDefault="00896B30">
      <w:pPr>
        <w:keepNext/>
        <w:rPr>
          <w:lang w:val="et-EE"/>
        </w:rPr>
      </w:pPr>
      <w:r w:rsidRPr="006E23FC">
        <w:rPr>
          <w:lang w:val="et-EE"/>
        </w:rPr>
        <w:t>EU/1/03/256/013</w:t>
      </w:r>
    </w:p>
    <w:p w14:paraId="72E1DE51" w14:textId="77777777" w:rsidR="009B4BF4" w:rsidRPr="006E23FC" w:rsidRDefault="00896B30" w:rsidP="00995A92">
      <w:pPr>
        <w:keepNext/>
        <w:rPr>
          <w:lang w:val="et-EE"/>
        </w:rPr>
      </w:pPr>
      <w:r w:rsidRPr="006E23FC">
        <w:rPr>
          <w:lang w:val="et-EE"/>
        </w:rPr>
        <w:t>EU/1/03/256/014</w:t>
      </w:r>
    </w:p>
    <w:p w14:paraId="5E1ACF9F" w14:textId="77777777" w:rsidR="009B4BF4" w:rsidRDefault="00896B30">
      <w:pPr>
        <w:rPr>
          <w:lang w:val="et-EE"/>
        </w:rPr>
      </w:pPr>
      <w:r w:rsidRPr="006E23FC">
        <w:rPr>
          <w:lang w:val="et-EE"/>
        </w:rPr>
        <w:t>EU/1/03/256/015</w:t>
      </w:r>
    </w:p>
    <w:p w14:paraId="459BECE4" w14:textId="77777777" w:rsidR="005231E9" w:rsidRDefault="005231E9">
      <w:pPr>
        <w:rPr>
          <w:lang w:val="et-EE"/>
        </w:rPr>
      </w:pPr>
    </w:p>
    <w:p w14:paraId="09DBB069" w14:textId="77777777" w:rsidR="009B4BF4" w:rsidRPr="00995A92" w:rsidRDefault="009B4BF4">
      <w:pPr>
        <w:rPr>
          <w:u w:val="single"/>
          <w:lang w:val="et-EE"/>
        </w:rPr>
      </w:pPr>
    </w:p>
    <w:p w14:paraId="4C0B6DDB" w14:textId="77777777" w:rsidR="009B4BF4" w:rsidRPr="006E23FC" w:rsidRDefault="00896B30" w:rsidP="00995A92">
      <w:pPr>
        <w:keepNext/>
        <w:rPr>
          <w:u w:val="single"/>
          <w:lang w:val="et-EE"/>
        </w:rPr>
      </w:pPr>
      <w:r w:rsidRPr="00411547">
        <w:rPr>
          <w:u w:val="single"/>
          <w:lang w:val="et-EE"/>
        </w:rPr>
        <w:t>Humira 40 mg süstelahus pensüstlis</w:t>
      </w:r>
    </w:p>
    <w:p w14:paraId="6D824FDC" w14:textId="77777777" w:rsidR="009B4BF4" w:rsidRPr="00CD2D95" w:rsidRDefault="00896B30" w:rsidP="00995A92">
      <w:pPr>
        <w:pStyle w:val="EMEANormal"/>
        <w:keepNext/>
        <w:rPr>
          <w:lang w:val="et-EE"/>
        </w:rPr>
      </w:pPr>
      <w:r w:rsidRPr="00CD2D95">
        <w:rPr>
          <w:lang w:val="et-EE"/>
        </w:rPr>
        <w:t>EU/1/03/256/016</w:t>
      </w:r>
    </w:p>
    <w:p w14:paraId="3B3E9AF1" w14:textId="77777777" w:rsidR="009B4BF4" w:rsidRPr="00CD2D95" w:rsidRDefault="00896B30" w:rsidP="00995A92">
      <w:pPr>
        <w:pStyle w:val="EMEANormal"/>
        <w:keepNext/>
        <w:rPr>
          <w:lang w:val="et-EE"/>
        </w:rPr>
      </w:pPr>
      <w:r w:rsidRPr="00CD2D95">
        <w:rPr>
          <w:lang w:val="et-EE"/>
        </w:rPr>
        <w:t>EU/1/03/256/017</w:t>
      </w:r>
    </w:p>
    <w:p w14:paraId="6BCAD84E" w14:textId="77777777" w:rsidR="009B4BF4" w:rsidRPr="00CD2D95" w:rsidRDefault="00896B30" w:rsidP="00995A92">
      <w:pPr>
        <w:pStyle w:val="EMEANormal"/>
        <w:keepNext/>
        <w:rPr>
          <w:lang w:val="et-EE"/>
        </w:rPr>
      </w:pPr>
      <w:r w:rsidRPr="00CD2D95">
        <w:rPr>
          <w:lang w:val="et-EE"/>
        </w:rPr>
        <w:t>EU/1/03/256/018</w:t>
      </w:r>
    </w:p>
    <w:p w14:paraId="5FD9107C" w14:textId="77777777" w:rsidR="009B4BF4" w:rsidRPr="00CD2D95" w:rsidRDefault="00896B30">
      <w:pPr>
        <w:pStyle w:val="EMEANormal"/>
        <w:rPr>
          <w:lang w:val="et-EE"/>
        </w:rPr>
      </w:pPr>
      <w:r w:rsidRPr="00CD2D95">
        <w:rPr>
          <w:lang w:val="et-EE"/>
        </w:rPr>
        <w:t>EU/1/03/256/019</w:t>
      </w:r>
    </w:p>
    <w:p w14:paraId="255A5178" w14:textId="77777777" w:rsidR="009B4BF4" w:rsidRPr="00411547" w:rsidRDefault="009B4BF4">
      <w:pPr>
        <w:rPr>
          <w:lang w:val="et-EE"/>
        </w:rPr>
      </w:pPr>
    </w:p>
    <w:p w14:paraId="14F43C11" w14:textId="77777777" w:rsidR="009B4BF4" w:rsidRPr="006E23FC" w:rsidRDefault="009B4BF4">
      <w:pPr>
        <w:rPr>
          <w:lang w:val="et-EE"/>
        </w:rPr>
      </w:pPr>
    </w:p>
    <w:p w14:paraId="78B118FC" w14:textId="77777777" w:rsidR="009B4BF4" w:rsidRPr="006E23FC" w:rsidRDefault="00896B30">
      <w:pPr>
        <w:keepNext/>
        <w:ind w:left="567" w:hanging="567"/>
        <w:rPr>
          <w:lang w:val="et-EE"/>
        </w:rPr>
      </w:pPr>
      <w:r w:rsidRPr="006E23FC">
        <w:rPr>
          <w:b/>
          <w:lang w:val="et-EE"/>
        </w:rPr>
        <w:t>9.</w:t>
      </w:r>
      <w:r w:rsidRPr="006E23FC">
        <w:rPr>
          <w:b/>
          <w:lang w:val="et-EE"/>
        </w:rPr>
        <w:tab/>
        <w:t>ESMASE MÜÜGILOA VÄLJASTAMISE/MÜÜGILOA UUENDAMISE KUUPÄEV</w:t>
      </w:r>
    </w:p>
    <w:p w14:paraId="3D188052" w14:textId="77777777" w:rsidR="009B4BF4" w:rsidRPr="006E23FC" w:rsidRDefault="009B4BF4">
      <w:pPr>
        <w:keepNext/>
        <w:rPr>
          <w:lang w:val="et-EE"/>
        </w:rPr>
      </w:pPr>
    </w:p>
    <w:p w14:paraId="6FFF9E88" w14:textId="77777777" w:rsidR="009B4BF4" w:rsidRPr="006E23FC" w:rsidRDefault="00896B30">
      <w:pPr>
        <w:rPr>
          <w:lang w:val="et-EE"/>
        </w:rPr>
      </w:pPr>
      <w:r w:rsidRPr="006E23FC">
        <w:rPr>
          <w:lang w:val="et-EE"/>
        </w:rPr>
        <w:t>Müügiloa esmase väljastamise kuupäev: 08.09.2003</w:t>
      </w:r>
    </w:p>
    <w:p w14:paraId="3C71B1F4" w14:textId="77777777" w:rsidR="009B4BF4" w:rsidRPr="006E23FC" w:rsidRDefault="00896B30">
      <w:pPr>
        <w:rPr>
          <w:lang w:val="et-EE"/>
        </w:rPr>
      </w:pPr>
      <w:r w:rsidRPr="00D2485D">
        <w:rPr>
          <w:noProof/>
          <w:lang w:val="et-EE"/>
        </w:rPr>
        <w:t xml:space="preserve">Müügiloa viimase uuendamise kuupäev: </w:t>
      </w:r>
      <w:r w:rsidRPr="006E23FC">
        <w:rPr>
          <w:lang w:val="et-EE"/>
        </w:rPr>
        <w:t>08.09.2008</w:t>
      </w:r>
    </w:p>
    <w:p w14:paraId="70C4C2DE" w14:textId="77777777" w:rsidR="009B4BF4" w:rsidRPr="006E23FC" w:rsidRDefault="009B4BF4">
      <w:pPr>
        <w:rPr>
          <w:lang w:val="et-EE"/>
        </w:rPr>
      </w:pPr>
    </w:p>
    <w:p w14:paraId="4774A7B3" w14:textId="77777777" w:rsidR="009B4BF4" w:rsidRPr="006E23FC" w:rsidRDefault="009B4BF4">
      <w:pPr>
        <w:rPr>
          <w:lang w:val="et-EE"/>
        </w:rPr>
      </w:pPr>
    </w:p>
    <w:p w14:paraId="61524AFA" w14:textId="77777777" w:rsidR="009B4BF4" w:rsidRPr="006E23FC" w:rsidRDefault="00896B30">
      <w:pPr>
        <w:keepNext/>
        <w:ind w:left="567" w:hanging="567"/>
        <w:rPr>
          <w:b/>
          <w:lang w:val="et-EE"/>
        </w:rPr>
      </w:pPr>
      <w:r w:rsidRPr="006E23FC">
        <w:rPr>
          <w:b/>
          <w:lang w:val="et-EE"/>
        </w:rPr>
        <w:t>10.</w:t>
      </w:r>
      <w:r w:rsidRPr="006E23FC">
        <w:rPr>
          <w:b/>
          <w:lang w:val="et-EE"/>
        </w:rPr>
        <w:tab/>
        <w:t>TEKSTI LÄBIVAATAMISE KUUPÄEV</w:t>
      </w:r>
    </w:p>
    <w:p w14:paraId="2D134791" w14:textId="77777777" w:rsidR="009B4BF4" w:rsidRPr="006E23FC" w:rsidRDefault="009B4BF4" w:rsidP="00995A92">
      <w:pPr>
        <w:keepNext/>
        <w:ind w:right="566"/>
        <w:rPr>
          <w:b/>
          <w:lang w:val="et-EE"/>
        </w:rPr>
      </w:pPr>
    </w:p>
    <w:p w14:paraId="57AD4AFC" w14:textId="42543086" w:rsidR="00E96796" w:rsidRDefault="00896B30" w:rsidP="00E96796">
      <w:pPr>
        <w:rPr>
          <w:noProof/>
          <w:lang w:val="et-EE"/>
        </w:rPr>
      </w:pPr>
      <w:r w:rsidRPr="00280059">
        <w:rPr>
          <w:noProof/>
          <w:lang w:val="et-EE"/>
        </w:rPr>
        <w:t>Täpne teave selle ravimpreparaadi kohta on Euroopa Ravimiameti kodulehel</w:t>
      </w:r>
      <w:r w:rsidR="0068301C">
        <w:rPr>
          <w:noProof/>
          <w:lang w:val="et-EE"/>
        </w:rPr>
        <w:t>:</w:t>
      </w:r>
      <w:r w:rsidRPr="00280059">
        <w:rPr>
          <w:noProof/>
          <w:lang w:val="et-EE"/>
        </w:rPr>
        <w:t xml:space="preserve"> </w:t>
      </w:r>
      <w:ins w:id="8480" w:author="Abbvie 2" w:date="2025-05-12T10:55:00Z">
        <w:r w:rsidR="00C47842">
          <w:rPr>
            <w:bCs/>
            <w:noProof/>
            <w:lang w:val="et-EE"/>
          </w:rPr>
          <w:fldChar w:fldCharType="begin"/>
        </w:r>
        <w:r w:rsidR="00C47842">
          <w:rPr>
            <w:bCs/>
            <w:noProof/>
            <w:lang w:val="et-EE"/>
          </w:rPr>
          <w:instrText>HYPERLINK "</w:instrText>
        </w:r>
      </w:ins>
      <w:r w:rsidR="00C47842" w:rsidRPr="00C47842">
        <w:rPr>
          <w:rStyle w:val="Hyperlink"/>
          <w:bCs/>
          <w:noProof/>
          <w:lang w:val="et-EE"/>
        </w:rPr>
        <w:instrText>http</w:instrText>
      </w:r>
      <w:ins w:id="8481" w:author="Abbvie 2" w:date="2025-05-12T10:55:00Z">
        <w:r w:rsidR="00C47842" w:rsidRPr="00C47842">
          <w:rPr>
            <w:rStyle w:val="Hyperlink"/>
            <w:bCs/>
            <w:noProof/>
            <w:lang w:val="et-EE"/>
          </w:rPr>
          <w:instrText>s</w:instrText>
        </w:r>
      </w:ins>
      <w:r w:rsidR="00C47842" w:rsidRPr="00C47842">
        <w:rPr>
          <w:rStyle w:val="Hyperlink"/>
          <w:bCs/>
          <w:noProof/>
          <w:lang w:val="et-EE"/>
        </w:rPr>
        <w:instrText>://www.ema.europa.eu</w:instrText>
      </w:r>
      <w:ins w:id="8482" w:author="Abbvie 2" w:date="2025-05-12T10:55:00Z">
        <w:r w:rsidR="00C47842">
          <w:rPr>
            <w:bCs/>
            <w:noProof/>
            <w:lang w:val="et-EE"/>
          </w:rPr>
          <w:instrText>"</w:instrText>
        </w:r>
        <w:r w:rsidR="00C47842">
          <w:rPr>
            <w:bCs/>
            <w:noProof/>
            <w:lang w:val="et-EE"/>
          </w:rPr>
        </w:r>
        <w:r w:rsidR="00C47842">
          <w:rPr>
            <w:bCs/>
            <w:noProof/>
            <w:lang w:val="et-EE"/>
          </w:rPr>
          <w:fldChar w:fldCharType="separate"/>
        </w:r>
      </w:ins>
      <w:r w:rsidR="00C47842" w:rsidRPr="00C47842">
        <w:rPr>
          <w:rStyle w:val="Hyperlink"/>
          <w:bCs/>
          <w:noProof/>
          <w:lang w:val="et-EE"/>
        </w:rPr>
        <w:t>http</w:t>
      </w:r>
      <w:ins w:id="8483" w:author="Abbvie 2" w:date="2025-05-12T10:55:00Z">
        <w:r w:rsidR="00C47842" w:rsidRPr="00C47842">
          <w:rPr>
            <w:rStyle w:val="Hyperlink"/>
            <w:bCs/>
            <w:noProof/>
            <w:lang w:val="et-EE"/>
          </w:rPr>
          <w:t>s</w:t>
        </w:r>
      </w:ins>
      <w:r w:rsidR="00C47842" w:rsidRPr="00C47842">
        <w:rPr>
          <w:rStyle w:val="Hyperlink"/>
          <w:bCs/>
          <w:noProof/>
          <w:lang w:val="et-EE"/>
        </w:rPr>
        <w:t>://www.ema.europa.eu</w:t>
      </w:r>
      <w:ins w:id="8484" w:author="Abbvie 2" w:date="2025-05-12T10:55:00Z">
        <w:r w:rsidR="00C47842">
          <w:rPr>
            <w:bCs/>
            <w:noProof/>
            <w:lang w:val="et-EE"/>
          </w:rPr>
          <w:fldChar w:fldCharType="end"/>
        </w:r>
      </w:ins>
    </w:p>
    <w:p w14:paraId="2E228010" w14:textId="77777777" w:rsidR="009B4BF4" w:rsidRDefault="00896B30">
      <w:pPr>
        <w:tabs>
          <w:tab w:val="left" w:pos="540"/>
        </w:tabs>
        <w:rPr>
          <w:lang w:val="et-EE"/>
        </w:rPr>
      </w:pPr>
      <w:r>
        <w:rPr>
          <w:noProof/>
          <w:color w:val="0000FF"/>
          <w:u w:val="single"/>
          <w:lang w:val="et-EE"/>
        </w:rPr>
        <w:br w:type="page"/>
      </w:r>
      <w:r>
        <w:rPr>
          <w:b/>
          <w:lang w:val="et-EE"/>
        </w:rPr>
        <w:t>1.</w:t>
      </w:r>
      <w:r>
        <w:rPr>
          <w:b/>
          <w:lang w:val="et-EE"/>
        </w:rPr>
        <w:tab/>
        <w:t>RAVIMPREPARAADI NIMETUS</w:t>
      </w:r>
    </w:p>
    <w:p w14:paraId="7C97A978" w14:textId="77777777" w:rsidR="009B4BF4" w:rsidRDefault="009B4BF4">
      <w:pPr>
        <w:rPr>
          <w:lang w:val="et-EE"/>
        </w:rPr>
      </w:pPr>
    </w:p>
    <w:p w14:paraId="614D619E" w14:textId="77777777" w:rsidR="009B4BF4" w:rsidRDefault="00896B30">
      <w:pPr>
        <w:rPr>
          <w:lang w:val="et-EE"/>
        </w:rPr>
      </w:pPr>
      <w:r>
        <w:rPr>
          <w:lang w:val="et-EE"/>
        </w:rPr>
        <w:t>Humira 80 mg süstelahus eeltäidetud süstlas</w:t>
      </w:r>
    </w:p>
    <w:p w14:paraId="70A6E281" w14:textId="77777777" w:rsidR="009B4BF4" w:rsidRDefault="00896B30">
      <w:pPr>
        <w:rPr>
          <w:lang w:val="et-EE"/>
        </w:rPr>
      </w:pPr>
      <w:r>
        <w:rPr>
          <w:lang w:val="et-EE"/>
        </w:rPr>
        <w:t>Humira 80 mg süstelahus pensüstlis</w:t>
      </w:r>
    </w:p>
    <w:p w14:paraId="4D4C7595" w14:textId="77777777" w:rsidR="009B4BF4" w:rsidRDefault="009B4BF4">
      <w:pPr>
        <w:rPr>
          <w:lang w:val="et-EE"/>
        </w:rPr>
      </w:pPr>
    </w:p>
    <w:p w14:paraId="0947C5C0" w14:textId="77777777" w:rsidR="009B4BF4" w:rsidRDefault="009B4BF4">
      <w:pPr>
        <w:rPr>
          <w:lang w:val="et-EE"/>
        </w:rPr>
      </w:pPr>
    </w:p>
    <w:p w14:paraId="217A0A74" w14:textId="77777777" w:rsidR="009B4BF4" w:rsidRDefault="00896B30">
      <w:pPr>
        <w:tabs>
          <w:tab w:val="left" w:pos="540"/>
        </w:tabs>
        <w:ind w:left="567" w:hanging="567"/>
        <w:rPr>
          <w:lang w:val="et-EE"/>
        </w:rPr>
      </w:pPr>
      <w:r>
        <w:rPr>
          <w:b/>
          <w:lang w:val="et-EE"/>
        </w:rPr>
        <w:t>2.</w:t>
      </w:r>
      <w:r>
        <w:rPr>
          <w:b/>
          <w:lang w:val="et-EE"/>
        </w:rPr>
        <w:tab/>
        <w:t>KVALITATIIVNE JA KVANTITATIIVNE KOOSTIS</w:t>
      </w:r>
    </w:p>
    <w:p w14:paraId="61EFC45A" w14:textId="77777777" w:rsidR="009B4BF4" w:rsidRDefault="009B4BF4">
      <w:pPr>
        <w:rPr>
          <w:lang w:val="et-EE"/>
        </w:rPr>
      </w:pPr>
    </w:p>
    <w:p w14:paraId="464CA416" w14:textId="77777777" w:rsidR="009B4BF4" w:rsidRDefault="00896B30">
      <w:pPr>
        <w:rPr>
          <w:u w:val="single"/>
          <w:lang w:val="et-EE"/>
        </w:rPr>
      </w:pPr>
      <w:r>
        <w:rPr>
          <w:u w:val="single"/>
          <w:lang w:val="et-EE"/>
        </w:rPr>
        <w:t>Humira 80 mg süstelahus eeltäidetud süstlas</w:t>
      </w:r>
    </w:p>
    <w:p w14:paraId="053FAF58" w14:textId="77777777" w:rsidR="009B4BF4" w:rsidRDefault="00896B30">
      <w:pPr>
        <w:rPr>
          <w:lang w:val="et-EE"/>
        </w:rPr>
      </w:pPr>
      <w:r>
        <w:rPr>
          <w:lang w:val="et-EE"/>
        </w:rPr>
        <w:t>0,8 ml üheannuseline eeltäidetud süstal sisaldab 80 mg adalimumabi.</w:t>
      </w:r>
    </w:p>
    <w:p w14:paraId="77368427" w14:textId="77777777" w:rsidR="005231E9" w:rsidRDefault="005231E9">
      <w:pPr>
        <w:rPr>
          <w:lang w:val="et-EE"/>
        </w:rPr>
      </w:pPr>
    </w:p>
    <w:p w14:paraId="0178CD6C" w14:textId="77777777" w:rsidR="009B4BF4" w:rsidRDefault="00896B30">
      <w:pPr>
        <w:rPr>
          <w:u w:val="single"/>
          <w:lang w:val="et-EE"/>
        </w:rPr>
      </w:pPr>
      <w:r>
        <w:rPr>
          <w:u w:val="single"/>
          <w:lang w:val="et-EE"/>
        </w:rPr>
        <w:t>Humira 80 mg süstelahus pensüstlis</w:t>
      </w:r>
    </w:p>
    <w:p w14:paraId="126D6873" w14:textId="77777777" w:rsidR="009B4BF4" w:rsidRDefault="00896B30">
      <w:pPr>
        <w:rPr>
          <w:lang w:val="et-EE"/>
        </w:rPr>
      </w:pPr>
      <w:r>
        <w:rPr>
          <w:lang w:val="et-EE"/>
        </w:rPr>
        <w:t>0,8 ml üheannuseline pensüstel sisaldab 80 mg adalimumabi.</w:t>
      </w:r>
    </w:p>
    <w:p w14:paraId="0A4CD0CF" w14:textId="77777777" w:rsidR="009B4BF4" w:rsidRDefault="009B4BF4">
      <w:pPr>
        <w:rPr>
          <w:lang w:val="et-EE"/>
        </w:rPr>
      </w:pPr>
    </w:p>
    <w:p w14:paraId="3FF349B0" w14:textId="77777777" w:rsidR="009B4BF4" w:rsidRDefault="00896B30">
      <w:pPr>
        <w:rPr>
          <w:ins w:id="8485" w:author="Abbvie 2" w:date="2025-05-12T10:55:00Z"/>
          <w:lang w:val="et-EE"/>
        </w:rPr>
      </w:pPr>
      <w:r>
        <w:rPr>
          <w:lang w:val="et-EE"/>
        </w:rPr>
        <w:t xml:space="preserve">Adalimumab on rekombinantne inimese monoklonaalne antikeha, mis on </w:t>
      </w:r>
      <w:r w:rsidR="009066D7">
        <w:rPr>
          <w:lang w:val="et-EE"/>
        </w:rPr>
        <w:t xml:space="preserve">toodetud </w:t>
      </w:r>
      <w:r>
        <w:rPr>
          <w:lang w:val="et-EE"/>
        </w:rPr>
        <w:t>hiina hamstri munasarjarakkude</w:t>
      </w:r>
      <w:r w:rsidR="00497FCA">
        <w:rPr>
          <w:lang w:val="et-EE"/>
        </w:rPr>
        <w:t>s</w:t>
      </w:r>
      <w:r>
        <w:rPr>
          <w:lang w:val="et-EE"/>
        </w:rPr>
        <w:t>.</w:t>
      </w:r>
    </w:p>
    <w:p w14:paraId="074FA9EF" w14:textId="77777777" w:rsidR="00C47842" w:rsidRDefault="00C47842">
      <w:pPr>
        <w:rPr>
          <w:ins w:id="8486" w:author="Abbvie 2" w:date="2025-05-12T10:55:00Z"/>
          <w:lang w:val="et-EE"/>
        </w:rPr>
      </w:pPr>
    </w:p>
    <w:p w14:paraId="3F42F743" w14:textId="77777777" w:rsidR="00C47842" w:rsidRPr="003F174E" w:rsidRDefault="00896B30" w:rsidP="00C47842">
      <w:pPr>
        <w:rPr>
          <w:ins w:id="8487" w:author="Abbvie 2" w:date="2025-05-12T10:55:00Z"/>
          <w:u w:val="single"/>
          <w:lang w:val="et-EE"/>
        </w:rPr>
      </w:pPr>
      <w:ins w:id="8488" w:author="Abbvie 2" w:date="2025-05-12T10:55:00Z">
        <w:r>
          <w:rPr>
            <w:u w:val="single"/>
            <w:lang w:val="et-EE"/>
          </w:rPr>
          <w:t>Teadaolevat toimet omavad a</w:t>
        </w:r>
        <w:r w:rsidRPr="003F174E">
          <w:rPr>
            <w:u w:val="single"/>
            <w:lang w:val="et-EE"/>
          </w:rPr>
          <w:t>biained</w:t>
        </w:r>
      </w:ins>
    </w:p>
    <w:p w14:paraId="0714A8A0" w14:textId="77777777" w:rsidR="00C47842" w:rsidRPr="00855519" w:rsidRDefault="00C47842" w:rsidP="00C47842">
      <w:pPr>
        <w:rPr>
          <w:ins w:id="8489" w:author="Abbvie 2" w:date="2025-05-12T10:55:00Z"/>
          <w:lang w:val="et-EE"/>
        </w:rPr>
      </w:pPr>
    </w:p>
    <w:p w14:paraId="3E95A917" w14:textId="30E85429" w:rsidR="00C47842" w:rsidRPr="00716576" w:rsidRDefault="00896B30" w:rsidP="00C47842">
      <w:pPr>
        <w:rPr>
          <w:ins w:id="8490" w:author="Abbvie 2" w:date="2025-05-12T10:55:00Z"/>
          <w:lang w:val="et-EE"/>
        </w:rPr>
      </w:pPr>
      <w:ins w:id="8491" w:author="Abbvie 2" w:date="2025-05-12T10:55:00Z">
        <w:r w:rsidRPr="00855519">
          <w:rPr>
            <w:lang w:val="et-EE"/>
          </w:rPr>
          <w:t>See ravim sisaldab 0,</w:t>
        </w:r>
      </w:ins>
      <w:ins w:id="8492" w:author="Abbvie 2" w:date="2025-05-16T15:54:00Z">
        <w:r w:rsidR="00595A80">
          <w:rPr>
            <w:lang w:val="et-EE"/>
          </w:rPr>
          <w:t>8</w:t>
        </w:r>
      </w:ins>
      <w:ins w:id="8493" w:author="Abbvie 2" w:date="2025-05-12T10:55:00Z">
        <w:r w:rsidRPr="00855519">
          <w:rPr>
            <w:lang w:val="et-EE"/>
          </w:rPr>
          <w:t xml:space="preserve"> mg polüsorbaat 80 igas </w:t>
        </w:r>
      </w:ins>
      <w:ins w:id="8494" w:author="Abbvie 2" w:date="2025-05-16T15:54:00Z">
        <w:r w:rsidR="00595A80">
          <w:rPr>
            <w:lang w:val="et-EE"/>
          </w:rPr>
          <w:t>8</w:t>
        </w:r>
      </w:ins>
      <w:ins w:id="8495" w:author="Abbvie 2" w:date="2025-05-12T10:55:00Z">
        <w:r w:rsidRPr="00855519">
          <w:rPr>
            <w:lang w:val="et-EE"/>
          </w:rPr>
          <w:t>0 mg annuses.</w:t>
        </w:r>
      </w:ins>
    </w:p>
    <w:p w14:paraId="29216FBE" w14:textId="77777777" w:rsidR="00C47842" w:rsidRDefault="00C47842">
      <w:pPr>
        <w:rPr>
          <w:del w:id="8496" w:author="Abbvie 2" w:date="2025-05-12T10:55:00Z"/>
          <w:lang w:val="et-EE"/>
        </w:rPr>
      </w:pPr>
    </w:p>
    <w:p w14:paraId="23E7CC88" w14:textId="77777777" w:rsidR="00C47842" w:rsidRDefault="00C47842">
      <w:pPr>
        <w:rPr>
          <w:ins w:id="8497" w:author="Abbvie 2" w:date="2025-05-12T10:55:00Z"/>
          <w:lang w:val="et-EE"/>
        </w:rPr>
      </w:pPr>
    </w:p>
    <w:p w14:paraId="735EB4C5" w14:textId="77777777" w:rsidR="009B4BF4" w:rsidRDefault="009B4BF4">
      <w:pPr>
        <w:rPr>
          <w:del w:id="8498" w:author="Abbvie 2" w:date="2025-05-12T10:55:00Z"/>
          <w:lang w:val="et-EE"/>
        </w:rPr>
      </w:pPr>
    </w:p>
    <w:p w14:paraId="1349EB32" w14:textId="77777777" w:rsidR="009B4BF4" w:rsidRDefault="00896B30">
      <w:pPr>
        <w:rPr>
          <w:lang w:val="et-EE"/>
        </w:rPr>
      </w:pPr>
      <w:r>
        <w:rPr>
          <w:lang w:val="et-EE"/>
        </w:rPr>
        <w:t>Abiainete täielik loetelu vt lõik 6.1.</w:t>
      </w:r>
    </w:p>
    <w:p w14:paraId="15D099EF" w14:textId="77777777" w:rsidR="009B4BF4" w:rsidRDefault="009B4BF4">
      <w:pPr>
        <w:pStyle w:val="EndnoteText"/>
        <w:tabs>
          <w:tab w:val="clear" w:pos="567"/>
        </w:tabs>
        <w:rPr>
          <w:sz w:val="22"/>
          <w:szCs w:val="22"/>
          <w:lang w:val="et-EE"/>
        </w:rPr>
      </w:pPr>
    </w:p>
    <w:p w14:paraId="7EAE2536" w14:textId="77777777" w:rsidR="009B4BF4" w:rsidRDefault="009B4BF4">
      <w:pPr>
        <w:rPr>
          <w:lang w:val="et-EE"/>
        </w:rPr>
      </w:pPr>
    </w:p>
    <w:p w14:paraId="79D67C14" w14:textId="77777777" w:rsidR="009B4BF4" w:rsidRDefault="00896B30">
      <w:pPr>
        <w:ind w:left="567" w:hanging="567"/>
        <w:rPr>
          <w:caps/>
          <w:lang w:val="et-EE"/>
        </w:rPr>
      </w:pPr>
      <w:r>
        <w:rPr>
          <w:b/>
          <w:lang w:val="et-EE"/>
        </w:rPr>
        <w:t>3.</w:t>
      </w:r>
      <w:r>
        <w:rPr>
          <w:b/>
          <w:lang w:val="et-EE"/>
        </w:rPr>
        <w:tab/>
        <w:t>RAVIMVORM</w:t>
      </w:r>
    </w:p>
    <w:p w14:paraId="34630806" w14:textId="77777777" w:rsidR="009B4BF4" w:rsidRDefault="009B4BF4">
      <w:pPr>
        <w:rPr>
          <w:lang w:val="et-EE"/>
        </w:rPr>
      </w:pPr>
    </w:p>
    <w:p w14:paraId="5637924A" w14:textId="77777777" w:rsidR="009B4BF4" w:rsidRDefault="00896B30">
      <w:pPr>
        <w:rPr>
          <w:lang w:val="et-EE"/>
        </w:rPr>
      </w:pPr>
      <w:r>
        <w:rPr>
          <w:lang w:val="et-EE"/>
        </w:rPr>
        <w:t>Süstelahus</w:t>
      </w:r>
      <w:r w:rsidR="009066D7">
        <w:rPr>
          <w:lang w:val="et-EE"/>
        </w:rPr>
        <w:t xml:space="preserve"> (süste</w:t>
      </w:r>
      <w:r w:rsidR="00205359">
        <w:rPr>
          <w:lang w:val="et-EE"/>
        </w:rPr>
        <w:t>vedelik</w:t>
      </w:r>
      <w:r w:rsidR="009066D7">
        <w:rPr>
          <w:lang w:val="et-EE"/>
        </w:rPr>
        <w:t>)</w:t>
      </w:r>
    </w:p>
    <w:p w14:paraId="2CF3FEFF" w14:textId="77777777" w:rsidR="009B4BF4" w:rsidRDefault="009B4BF4">
      <w:pPr>
        <w:rPr>
          <w:lang w:val="et-EE"/>
        </w:rPr>
      </w:pPr>
    </w:p>
    <w:p w14:paraId="278A3582" w14:textId="77777777" w:rsidR="009B4BF4" w:rsidRDefault="00896B30">
      <w:pPr>
        <w:rPr>
          <w:lang w:val="et-EE"/>
        </w:rPr>
      </w:pPr>
      <w:r>
        <w:rPr>
          <w:lang w:val="et-EE"/>
        </w:rPr>
        <w:t>Selge</w:t>
      </w:r>
      <w:r w:rsidR="00B200DB">
        <w:rPr>
          <w:lang w:val="et-EE"/>
        </w:rPr>
        <w:t>,</w:t>
      </w:r>
      <w:r>
        <w:rPr>
          <w:lang w:val="et-EE"/>
        </w:rPr>
        <w:t xml:space="preserve"> läbipaistev lahus.</w:t>
      </w:r>
    </w:p>
    <w:p w14:paraId="7C3390E4" w14:textId="77777777" w:rsidR="009B4BF4" w:rsidRDefault="009B4BF4">
      <w:pPr>
        <w:rPr>
          <w:lang w:val="et-EE"/>
        </w:rPr>
      </w:pPr>
    </w:p>
    <w:p w14:paraId="614A84C5" w14:textId="77777777" w:rsidR="009B4BF4" w:rsidRDefault="009B4BF4">
      <w:pPr>
        <w:rPr>
          <w:lang w:val="et-EE"/>
        </w:rPr>
      </w:pPr>
    </w:p>
    <w:p w14:paraId="02D462D8" w14:textId="77777777" w:rsidR="009B4BF4" w:rsidRDefault="00896B30">
      <w:pPr>
        <w:ind w:left="567" w:hanging="567"/>
        <w:rPr>
          <w:caps/>
          <w:lang w:val="et-EE"/>
        </w:rPr>
      </w:pPr>
      <w:r>
        <w:rPr>
          <w:b/>
          <w:caps/>
          <w:lang w:val="et-EE"/>
        </w:rPr>
        <w:t>4.</w:t>
      </w:r>
      <w:r>
        <w:rPr>
          <w:b/>
          <w:caps/>
          <w:lang w:val="et-EE"/>
        </w:rPr>
        <w:tab/>
        <w:t>KLIINILISED ANDMED</w:t>
      </w:r>
    </w:p>
    <w:p w14:paraId="28E0B3D0" w14:textId="77777777" w:rsidR="009B4BF4" w:rsidRDefault="009B4BF4">
      <w:pPr>
        <w:rPr>
          <w:lang w:val="et-EE"/>
        </w:rPr>
      </w:pPr>
    </w:p>
    <w:p w14:paraId="4F5F0702" w14:textId="77777777" w:rsidR="009B4BF4" w:rsidRDefault="00896B30">
      <w:pPr>
        <w:ind w:left="567" w:hanging="567"/>
        <w:rPr>
          <w:lang w:val="et-EE"/>
        </w:rPr>
      </w:pPr>
      <w:r>
        <w:rPr>
          <w:b/>
          <w:lang w:val="et-EE"/>
        </w:rPr>
        <w:t>4.1</w:t>
      </w:r>
      <w:r>
        <w:rPr>
          <w:b/>
          <w:lang w:val="et-EE"/>
        </w:rPr>
        <w:tab/>
        <w:t>Näidustused</w:t>
      </w:r>
    </w:p>
    <w:p w14:paraId="0B9CBD68" w14:textId="77777777" w:rsidR="009B4BF4" w:rsidRDefault="009B4BF4">
      <w:pPr>
        <w:rPr>
          <w:lang w:val="et-EE"/>
        </w:rPr>
      </w:pPr>
    </w:p>
    <w:p w14:paraId="171B04EB" w14:textId="77777777" w:rsidR="00907D26" w:rsidRDefault="00896B30" w:rsidP="00907D26">
      <w:pPr>
        <w:rPr>
          <w:u w:val="single"/>
          <w:lang w:val="et-EE"/>
        </w:rPr>
      </w:pPr>
      <w:r>
        <w:rPr>
          <w:u w:val="single"/>
          <w:lang w:val="et-EE"/>
        </w:rPr>
        <w:t>Reumatoidartriit</w:t>
      </w:r>
    </w:p>
    <w:p w14:paraId="02985F73" w14:textId="77777777" w:rsidR="00907D26" w:rsidRDefault="00907D26" w:rsidP="00907D26">
      <w:pPr>
        <w:rPr>
          <w:lang w:val="et-EE"/>
        </w:rPr>
      </w:pPr>
    </w:p>
    <w:p w14:paraId="2A927B79" w14:textId="77777777" w:rsidR="00907D26" w:rsidRDefault="00896B30" w:rsidP="00907D26">
      <w:pPr>
        <w:rPr>
          <w:lang w:val="et-EE"/>
        </w:rPr>
      </w:pPr>
      <w:r>
        <w:rPr>
          <w:lang w:val="et-EE"/>
        </w:rPr>
        <w:t>Humira kombinatsioonis metotreksaadiga on näidustatud:</w:t>
      </w:r>
    </w:p>
    <w:p w14:paraId="50978961" w14:textId="77777777" w:rsidR="00907D26" w:rsidRDefault="00907D26" w:rsidP="00907D26">
      <w:pPr>
        <w:rPr>
          <w:lang w:val="et-EE"/>
        </w:rPr>
      </w:pPr>
    </w:p>
    <w:p w14:paraId="607E3676" w14:textId="77777777" w:rsidR="00907D26" w:rsidRDefault="00896B30" w:rsidP="00907D26">
      <w:pPr>
        <w:numPr>
          <w:ilvl w:val="0"/>
          <w:numId w:val="46"/>
        </w:numPr>
        <w:rPr>
          <w:lang w:val="et-EE"/>
        </w:rPr>
      </w:pPr>
      <w:r>
        <w:rPr>
          <w:lang w:val="et-EE"/>
        </w:rPr>
        <w:t>mõõduka ja raske ägeda reumatoidartriidi raviks täiskasvanud patsientidel, kui haigust modifitseerivate antireumaatiliste ravimite (sh metotreksaadi) toime ei ole piisav.</w:t>
      </w:r>
    </w:p>
    <w:p w14:paraId="64FC401B" w14:textId="77777777" w:rsidR="00907D26" w:rsidRDefault="00896B30" w:rsidP="00907D26">
      <w:pPr>
        <w:numPr>
          <w:ilvl w:val="0"/>
          <w:numId w:val="47"/>
        </w:numPr>
        <w:rPr>
          <w:lang w:val="et-EE"/>
        </w:rPr>
      </w:pPr>
      <w:r>
        <w:rPr>
          <w:lang w:val="et-EE"/>
        </w:rPr>
        <w:t>raske, aktiivse ja progresseeruva reumatoidartriidi raviks täiskasvanutel, keda ei ole eelnevalt metotreksaadiga ravitud.</w:t>
      </w:r>
    </w:p>
    <w:p w14:paraId="3C343396" w14:textId="77777777" w:rsidR="00907D26" w:rsidRDefault="00907D26" w:rsidP="00907D26">
      <w:pPr>
        <w:rPr>
          <w:lang w:val="et-EE"/>
        </w:rPr>
      </w:pPr>
    </w:p>
    <w:p w14:paraId="39ABCAEC" w14:textId="77777777" w:rsidR="00907D26" w:rsidRDefault="00896B30" w:rsidP="00907D26">
      <w:pPr>
        <w:rPr>
          <w:lang w:val="et-EE"/>
        </w:rPr>
      </w:pPr>
      <w:r>
        <w:rPr>
          <w:lang w:val="et-EE"/>
        </w:rPr>
        <w:t>Humira’t võib monoteraapiana kasutada juhul, kui metotreksaat ei ole talutav või kui metotreksaatravi jätkamine on sobimatu.</w:t>
      </w:r>
    </w:p>
    <w:p w14:paraId="0E9499E0" w14:textId="77777777" w:rsidR="00907D26" w:rsidRDefault="00907D26" w:rsidP="00907D26">
      <w:pPr>
        <w:rPr>
          <w:lang w:val="et-EE"/>
        </w:rPr>
      </w:pPr>
    </w:p>
    <w:p w14:paraId="75DFED8E" w14:textId="77777777" w:rsidR="00907D26" w:rsidRDefault="00896B30" w:rsidP="00907D26">
      <w:pPr>
        <w:rPr>
          <w:lang w:val="et-EE"/>
        </w:rPr>
      </w:pPr>
      <w:r>
        <w:rPr>
          <w:lang w:val="et-EE"/>
        </w:rPr>
        <w:t>On tõestatud, et Humira vähendab liigesekahjustuse progressioonimäära (mõõdetakse röntgenleiu alusel) ja parandab füüsilist funktsiooni, kui seda kasutatakse kombinatsioonis metotreksaadiga.</w:t>
      </w:r>
    </w:p>
    <w:p w14:paraId="2AA94FDB" w14:textId="77777777" w:rsidR="00907D26" w:rsidRDefault="00907D26" w:rsidP="00907D26">
      <w:pPr>
        <w:rPr>
          <w:lang w:val="et-EE"/>
        </w:rPr>
      </w:pPr>
    </w:p>
    <w:p w14:paraId="3C69545C" w14:textId="77777777" w:rsidR="009B4BF4" w:rsidRDefault="00896B30">
      <w:pPr>
        <w:rPr>
          <w:u w:val="single"/>
          <w:lang w:val="et-EE"/>
        </w:rPr>
      </w:pPr>
      <w:r>
        <w:rPr>
          <w:u w:val="single"/>
          <w:lang w:val="et-EE"/>
        </w:rPr>
        <w:t>Psoriaas</w:t>
      </w:r>
    </w:p>
    <w:p w14:paraId="2FD6120F" w14:textId="77777777" w:rsidR="009B4BF4" w:rsidRDefault="009B4BF4">
      <w:pPr>
        <w:rPr>
          <w:lang w:val="et-EE"/>
        </w:rPr>
      </w:pPr>
    </w:p>
    <w:p w14:paraId="427F8B9C" w14:textId="77777777" w:rsidR="009B4BF4" w:rsidRDefault="00896B30">
      <w:pPr>
        <w:rPr>
          <w:lang w:val="et-EE"/>
        </w:rPr>
      </w:pPr>
      <w:r>
        <w:rPr>
          <w:lang w:val="et-EE"/>
        </w:rPr>
        <w:t>Humira on näidustatud täiskasvanud patsientidele, kellel on mõõdukas kuni raske krooniline naastuline psoriaas ja kellel on näidustatud süsteemne ravi.</w:t>
      </w:r>
    </w:p>
    <w:p w14:paraId="321BC86C" w14:textId="77777777" w:rsidR="009B4BF4" w:rsidRDefault="009B4BF4" w:rsidP="00185A17">
      <w:pPr>
        <w:keepNext/>
        <w:rPr>
          <w:lang w:val="et-EE"/>
        </w:rPr>
      </w:pPr>
    </w:p>
    <w:p w14:paraId="6EE4AE86" w14:textId="77777777" w:rsidR="009B4BF4" w:rsidRDefault="00896B30" w:rsidP="00185A17">
      <w:pPr>
        <w:keepNext/>
        <w:rPr>
          <w:u w:val="single"/>
          <w:lang w:val="et-EE"/>
        </w:rPr>
      </w:pPr>
      <w:r w:rsidRPr="00554D28">
        <w:rPr>
          <w:u w:val="single"/>
          <w:lang w:val="et-EE"/>
        </w:rPr>
        <w:t>Mädane hidradeniit</w:t>
      </w:r>
    </w:p>
    <w:p w14:paraId="56083BF8" w14:textId="77777777" w:rsidR="009B4BF4" w:rsidRDefault="009B4BF4" w:rsidP="00185A17">
      <w:pPr>
        <w:keepNext/>
        <w:rPr>
          <w:lang w:val="et-EE"/>
        </w:rPr>
      </w:pPr>
    </w:p>
    <w:p w14:paraId="14F18B83" w14:textId="77777777" w:rsidR="009B4BF4" w:rsidRDefault="00896B30" w:rsidP="00185A17">
      <w:pPr>
        <w:keepNext/>
        <w:rPr>
          <w:lang w:val="et-EE"/>
        </w:rPr>
      </w:pPr>
      <w:r>
        <w:rPr>
          <w:lang w:val="et-EE"/>
        </w:rPr>
        <w:t xml:space="preserve">Humira on näidustatud aktiivse mõõduka kuni raske </w:t>
      </w:r>
      <w:r w:rsidR="00554D28" w:rsidRPr="00CD2D95">
        <w:rPr>
          <w:iCs/>
          <w:lang w:val="et-EE"/>
        </w:rPr>
        <w:t>mädase hidradeniidi</w:t>
      </w:r>
      <w:r>
        <w:rPr>
          <w:lang w:val="et-EE"/>
        </w:rPr>
        <w:t xml:space="preserve"> (</w:t>
      </w:r>
      <w:r>
        <w:rPr>
          <w:i/>
          <w:lang w:val="et-EE"/>
        </w:rPr>
        <w:t>acne inversa</w:t>
      </w:r>
      <w:r>
        <w:rPr>
          <w:lang w:val="et-EE"/>
        </w:rPr>
        <w:t xml:space="preserve">) raviks täiskasvanutel ja noorukitel alates 12 aasta vanusest, kelle ravivastus </w:t>
      </w:r>
      <w:r w:rsidRPr="00CD2D95">
        <w:rPr>
          <w:spacing w:val="-3"/>
          <w:lang w:val="et-EE"/>
        </w:rPr>
        <w:t>k</w:t>
      </w:r>
      <w:r w:rsidRPr="00CD2D95">
        <w:rPr>
          <w:lang w:val="et-EE"/>
        </w:rPr>
        <w:t>on</w:t>
      </w:r>
      <w:r w:rsidRPr="00CD2D95">
        <w:rPr>
          <w:spacing w:val="-3"/>
          <w:lang w:val="et-EE"/>
        </w:rPr>
        <w:t>v</w:t>
      </w:r>
      <w:r w:rsidRPr="00CD2D95">
        <w:rPr>
          <w:lang w:val="et-EE"/>
        </w:rPr>
        <w:t>en</w:t>
      </w:r>
      <w:r w:rsidRPr="00CD2D95">
        <w:rPr>
          <w:spacing w:val="1"/>
          <w:lang w:val="et-EE"/>
        </w:rPr>
        <w:t>t</w:t>
      </w:r>
      <w:r w:rsidRPr="00CD2D95">
        <w:rPr>
          <w:spacing w:val="-2"/>
          <w:lang w:val="et-EE"/>
        </w:rPr>
        <w:t>s</w:t>
      </w:r>
      <w:r w:rsidRPr="00CD2D95">
        <w:rPr>
          <w:spacing w:val="1"/>
          <w:lang w:val="et-EE"/>
        </w:rPr>
        <w:t>i</w:t>
      </w:r>
      <w:r w:rsidRPr="00CD2D95">
        <w:rPr>
          <w:lang w:val="et-EE"/>
        </w:rPr>
        <w:t>on</w:t>
      </w:r>
      <w:r w:rsidRPr="00CD2D95">
        <w:rPr>
          <w:spacing w:val="-3"/>
          <w:lang w:val="et-EE"/>
        </w:rPr>
        <w:t>a</w:t>
      </w:r>
      <w:r w:rsidRPr="00CD2D95">
        <w:rPr>
          <w:lang w:val="et-EE"/>
        </w:rPr>
        <w:t>a</w:t>
      </w:r>
      <w:r w:rsidRPr="00CD2D95">
        <w:rPr>
          <w:spacing w:val="-2"/>
          <w:lang w:val="et-EE"/>
        </w:rPr>
        <w:t>l</w:t>
      </w:r>
      <w:r w:rsidRPr="00CD2D95">
        <w:rPr>
          <w:lang w:val="et-EE"/>
        </w:rPr>
        <w:t>se</w:t>
      </w:r>
      <w:r w:rsidRPr="00CD2D95">
        <w:rPr>
          <w:spacing w:val="-2"/>
          <w:lang w:val="et-EE"/>
        </w:rPr>
        <w:t>l</w:t>
      </w:r>
      <w:r w:rsidRPr="00CD2D95">
        <w:rPr>
          <w:lang w:val="et-EE"/>
        </w:rPr>
        <w:t>e sü</w:t>
      </w:r>
      <w:r w:rsidRPr="00CD2D95">
        <w:rPr>
          <w:spacing w:val="-2"/>
          <w:lang w:val="et-EE"/>
        </w:rPr>
        <w:t>s</w:t>
      </w:r>
      <w:r w:rsidRPr="00CD2D95">
        <w:rPr>
          <w:spacing w:val="1"/>
          <w:lang w:val="et-EE"/>
        </w:rPr>
        <w:t>t</w:t>
      </w:r>
      <w:r w:rsidRPr="00CD2D95">
        <w:rPr>
          <w:lang w:val="et-EE"/>
        </w:rPr>
        <w:t>ee</w:t>
      </w:r>
      <w:r w:rsidRPr="00CD2D95">
        <w:rPr>
          <w:spacing w:val="-4"/>
          <w:lang w:val="et-EE"/>
        </w:rPr>
        <w:t>m</w:t>
      </w:r>
      <w:r w:rsidRPr="00CD2D95">
        <w:rPr>
          <w:lang w:val="et-EE"/>
        </w:rPr>
        <w:t>se</w:t>
      </w:r>
      <w:r w:rsidRPr="00CD2D95">
        <w:rPr>
          <w:spacing w:val="-2"/>
          <w:lang w:val="et-EE"/>
        </w:rPr>
        <w:t>l</w:t>
      </w:r>
      <w:r w:rsidRPr="00CD2D95">
        <w:rPr>
          <w:lang w:val="et-EE"/>
        </w:rPr>
        <w:t>e</w:t>
      </w:r>
      <w:r>
        <w:rPr>
          <w:lang w:val="et-EE"/>
        </w:rPr>
        <w:t xml:space="preserve"> </w:t>
      </w:r>
      <w:r w:rsidR="00554D28" w:rsidRPr="00CD2D95">
        <w:rPr>
          <w:iCs/>
          <w:lang w:val="et-EE"/>
        </w:rPr>
        <w:t>mädase hidradeniidi</w:t>
      </w:r>
      <w:r>
        <w:rPr>
          <w:lang w:val="et-EE"/>
        </w:rPr>
        <w:t xml:space="preserve"> ravile on ebapiisav (vt lõigud 5.1 ja 5.2).</w:t>
      </w:r>
    </w:p>
    <w:p w14:paraId="1181E215" w14:textId="77777777" w:rsidR="009B4BF4" w:rsidRDefault="009B4BF4">
      <w:pPr>
        <w:rPr>
          <w:lang w:val="et-EE"/>
        </w:rPr>
      </w:pPr>
    </w:p>
    <w:p w14:paraId="3ECAE9AA" w14:textId="77777777" w:rsidR="009B4BF4" w:rsidRDefault="00896B30">
      <w:pPr>
        <w:pStyle w:val="Heading1"/>
        <w:keepNext w:val="0"/>
        <w:rPr>
          <w:b w:val="0"/>
          <w:szCs w:val="22"/>
          <w:u w:val="single"/>
          <w:lang w:val="et-EE"/>
        </w:rPr>
      </w:pPr>
      <w:r>
        <w:rPr>
          <w:b w:val="0"/>
          <w:szCs w:val="22"/>
          <w:u w:val="single"/>
          <w:lang w:val="et-EE"/>
        </w:rPr>
        <w:t>Crohni tõbi</w:t>
      </w:r>
    </w:p>
    <w:p w14:paraId="0972F4C7" w14:textId="77777777" w:rsidR="009B4BF4" w:rsidRDefault="009B4BF4">
      <w:pPr>
        <w:rPr>
          <w:u w:val="single"/>
          <w:lang w:val="et-EE"/>
        </w:rPr>
      </w:pPr>
    </w:p>
    <w:p w14:paraId="1A253DDA" w14:textId="77777777" w:rsidR="009B4BF4" w:rsidRDefault="00896B30">
      <w:pPr>
        <w:pStyle w:val="EMEA"/>
        <w:spacing w:line="240" w:lineRule="auto"/>
        <w:rPr>
          <w:szCs w:val="22"/>
          <w:lang w:val="et-EE"/>
        </w:rPr>
      </w:pPr>
      <w:r>
        <w:rPr>
          <w:szCs w:val="22"/>
          <w:lang w:val="et-EE"/>
        </w:rPr>
        <w:t>Humira on näidustatud mõõduka kuni raske aktiivs</w:t>
      </w:r>
      <w:r w:rsidR="0086211E">
        <w:rPr>
          <w:szCs w:val="22"/>
          <w:lang w:val="et-EE"/>
        </w:rPr>
        <w:t>usega</w:t>
      </w:r>
      <w:r>
        <w:rPr>
          <w:szCs w:val="22"/>
          <w:lang w:val="et-EE"/>
        </w:rPr>
        <w:t xml:space="preserve"> Crohni tõve raviks täiskasvanud patsientidel, kellel puudus ravivastus vaatamata täielikule ja adekvaatsele ravikuurile kortikosteroidi ja/või immunosupressandiga või kellel on </w:t>
      </w:r>
      <w:r w:rsidR="002979E4">
        <w:rPr>
          <w:szCs w:val="22"/>
          <w:lang w:val="et-EE"/>
        </w:rPr>
        <w:t xml:space="preserve">talumatus või </w:t>
      </w:r>
      <w:r>
        <w:rPr>
          <w:szCs w:val="22"/>
          <w:lang w:val="et-EE"/>
        </w:rPr>
        <w:t>meditsiinilised vastunäidustused selliste ravikuuride suhtes.</w:t>
      </w:r>
    </w:p>
    <w:p w14:paraId="21C29995" w14:textId="77777777" w:rsidR="009B4BF4" w:rsidRDefault="009B4BF4">
      <w:pPr>
        <w:pStyle w:val="EMEA"/>
        <w:spacing w:line="240" w:lineRule="auto"/>
        <w:rPr>
          <w:szCs w:val="22"/>
          <w:lang w:val="et-EE"/>
        </w:rPr>
      </w:pPr>
    </w:p>
    <w:p w14:paraId="418AA43F" w14:textId="77777777" w:rsidR="009B4BF4" w:rsidRDefault="00896B30">
      <w:pPr>
        <w:pStyle w:val="Heading1"/>
        <w:keepNext w:val="0"/>
        <w:widowControl w:val="0"/>
        <w:rPr>
          <w:b w:val="0"/>
          <w:szCs w:val="22"/>
          <w:u w:val="single"/>
          <w:lang w:val="et-EE"/>
        </w:rPr>
      </w:pPr>
      <w:r>
        <w:rPr>
          <w:b w:val="0"/>
          <w:szCs w:val="22"/>
          <w:u w:val="single"/>
          <w:lang w:val="et-EE"/>
        </w:rPr>
        <w:t>Crohni tõbi lastel</w:t>
      </w:r>
    </w:p>
    <w:p w14:paraId="7ECBEAC9" w14:textId="77777777" w:rsidR="009B4BF4" w:rsidRDefault="009B4BF4">
      <w:pPr>
        <w:rPr>
          <w:lang w:val="et-EE"/>
        </w:rPr>
      </w:pPr>
    </w:p>
    <w:p w14:paraId="6FFB226B" w14:textId="77777777" w:rsidR="009B4BF4" w:rsidRDefault="00896B30">
      <w:pPr>
        <w:rPr>
          <w:lang w:val="et-EE"/>
        </w:rPr>
      </w:pPr>
      <w:r>
        <w:rPr>
          <w:lang w:val="et-EE"/>
        </w:rPr>
        <w:t>Humira on näidustatud mõõduka kuni raske aktiivs</w:t>
      </w:r>
      <w:r w:rsidR="0004375A">
        <w:rPr>
          <w:lang w:val="et-EE"/>
        </w:rPr>
        <w:t>usega</w:t>
      </w:r>
      <w:r>
        <w:rPr>
          <w:lang w:val="et-EE"/>
        </w:rPr>
        <w:t xml:space="preserve"> Crohni tõve raviks lastel (alates 6 aasta vanusest), kelle ravivastus konventsionaalsele ravile, sh esmasele toitumisteraapiale ning kortikosteroididele ja/või immunomodulaatoritele on ebapiisav või kellel on </w:t>
      </w:r>
      <w:r w:rsidR="0004375A">
        <w:rPr>
          <w:lang w:val="et-EE"/>
        </w:rPr>
        <w:t xml:space="preserve">talumatus või </w:t>
      </w:r>
      <w:r>
        <w:rPr>
          <w:lang w:val="et-EE"/>
        </w:rPr>
        <w:t>vastunäidustus</w:t>
      </w:r>
      <w:r w:rsidR="009703CE">
        <w:rPr>
          <w:lang w:val="et-EE"/>
        </w:rPr>
        <w:t>ed</w:t>
      </w:r>
      <w:r>
        <w:rPr>
          <w:lang w:val="et-EE"/>
        </w:rPr>
        <w:t xml:space="preserve"> selliste ravikuuride suhtes.</w:t>
      </w:r>
    </w:p>
    <w:p w14:paraId="10645763" w14:textId="77777777" w:rsidR="009B4BF4" w:rsidRDefault="009B4BF4">
      <w:pPr>
        <w:pStyle w:val="EMEA"/>
        <w:spacing w:line="240" w:lineRule="auto"/>
        <w:rPr>
          <w:szCs w:val="22"/>
          <w:lang w:val="et-EE"/>
        </w:rPr>
      </w:pPr>
    </w:p>
    <w:p w14:paraId="747935D2" w14:textId="77777777" w:rsidR="009B4BF4" w:rsidRDefault="00896B30" w:rsidP="00CE3C42">
      <w:pPr>
        <w:pStyle w:val="EMEA"/>
        <w:keepNext/>
        <w:spacing w:line="240" w:lineRule="auto"/>
        <w:rPr>
          <w:szCs w:val="22"/>
          <w:u w:val="single"/>
          <w:lang w:val="et-EE"/>
        </w:rPr>
      </w:pPr>
      <w:r>
        <w:rPr>
          <w:szCs w:val="22"/>
          <w:u w:val="single"/>
          <w:lang w:val="et-EE"/>
        </w:rPr>
        <w:t>Haavandiline koliit</w:t>
      </w:r>
    </w:p>
    <w:p w14:paraId="6912B6B8" w14:textId="77777777" w:rsidR="009B4BF4" w:rsidRDefault="009B4BF4" w:rsidP="00CE3C42">
      <w:pPr>
        <w:pStyle w:val="EMEA"/>
        <w:keepNext/>
        <w:spacing w:line="240" w:lineRule="auto"/>
        <w:rPr>
          <w:szCs w:val="22"/>
          <w:lang w:val="et-EE"/>
        </w:rPr>
      </w:pPr>
    </w:p>
    <w:p w14:paraId="0DF88D62" w14:textId="77777777" w:rsidR="009B4BF4" w:rsidRDefault="00896B30" w:rsidP="00CE3C42">
      <w:pPr>
        <w:pStyle w:val="EMEA"/>
        <w:keepNext/>
        <w:spacing w:line="240" w:lineRule="auto"/>
        <w:rPr>
          <w:szCs w:val="22"/>
          <w:lang w:val="et-EE"/>
        </w:rPr>
      </w:pPr>
      <w:r>
        <w:rPr>
          <w:szCs w:val="22"/>
          <w:lang w:val="et-EE"/>
        </w:rPr>
        <w:t>Humira on näidustatud mõõduka kuni raske aktiivs</w:t>
      </w:r>
      <w:r w:rsidR="0004375A">
        <w:rPr>
          <w:szCs w:val="22"/>
          <w:lang w:val="et-EE"/>
        </w:rPr>
        <w:t>usega</w:t>
      </w:r>
      <w:r>
        <w:rPr>
          <w:szCs w:val="22"/>
          <w:lang w:val="et-EE"/>
        </w:rPr>
        <w:t xml:space="preserve"> haavandilise koliidi raviks täiskasvanud patsientidel, kelle ravivastus konventsionaalsele ravile, sh kortikosteroididele ja 6</w:t>
      </w:r>
      <w:r>
        <w:rPr>
          <w:szCs w:val="22"/>
          <w:lang w:val="et-EE"/>
        </w:rPr>
        <w:noBreakHyphen/>
        <w:t>merkaptopuriinile (6</w:t>
      </w:r>
      <w:r>
        <w:rPr>
          <w:szCs w:val="22"/>
          <w:lang w:val="et-EE"/>
        </w:rPr>
        <w:noBreakHyphen/>
        <w:t xml:space="preserve">MP) või asatiopriinile (AZA) on ebapiisav või kellel on </w:t>
      </w:r>
      <w:r w:rsidR="0004375A">
        <w:rPr>
          <w:szCs w:val="22"/>
          <w:lang w:val="et-EE"/>
        </w:rPr>
        <w:t xml:space="preserve">talumatus või </w:t>
      </w:r>
      <w:r>
        <w:rPr>
          <w:szCs w:val="22"/>
          <w:lang w:val="et-EE"/>
        </w:rPr>
        <w:t>meditsiinili</w:t>
      </w:r>
      <w:r w:rsidR="009703CE">
        <w:rPr>
          <w:szCs w:val="22"/>
          <w:lang w:val="et-EE"/>
        </w:rPr>
        <w:t>s</w:t>
      </w:r>
      <w:r>
        <w:rPr>
          <w:szCs w:val="22"/>
          <w:lang w:val="et-EE"/>
        </w:rPr>
        <w:t>e</w:t>
      </w:r>
      <w:r w:rsidR="009703CE">
        <w:rPr>
          <w:szCs w:val="22"/>
          <w:lang w:val="et-EE"/>
        </w:rPr>
        <w:t>d</w:t>
      </w:r>
      <w:r>
        <w:rPr>
          <w:szCs w:val="22"/>
          <w:lang w:val="et-EE"/>
        </w:rPr>
        <w:t xml:space="preserve"> vastunäidustus</w:t>
      </w:r>
      <w:r w:rsidR="009703CE">
        <w:rPr>
          <w:szCs w:val="22"/>
          <w:lang w:val="et-EE"/>
        </w:rPr>
        <w:t>ed</w:t>
      </w:r>
      <w:r>
        <w:rPr>
          <w:szCs w:val="22"/>
          <w:lang w:val="et-EE"/>
        </w:rPr>
        <w:t xml:space="preserve"> selliste ravikuuride suhtes.</w:t>
      </w:r>
    </w:p>
    <w:p w14:paraId="1354A898" w14:textId="77777777" w:rsidR="003D7E5E" w:rsidRDefault="003D7E5E" w:rsidP="00CE3C42">
      <w:pPr>
        <w:pStyle w:val="EMEA"/>
        <w:keepNext/>
        <w:spacing w:line="240" w:lineRule="auto"/>
        <w:rPr>
          <w:szCs w:val="22"/>
          <w:lang w:val="et-EE"/>
        </w:rPr>
      </w:pPr>
    </w:p>
    <w:p w14:paraId="31D48757" w14:textId="77777777" w:rsidR="00CD2D95" w:rsidRPr="00CD2D95" w:rsidRDefault="00896B30" w:rsidP="00CD2D95">
      <w:pPr>
        <w:rPr>
          <w:u w:val="single"/>
          <w:lang w:val="et-EE"/>
        </w:rPr>
      </w:pPr>
      <w:r w:rsidRPr="00CD2D95">
        <w:rPr>
          <w:u w:val="single"/>
          <w:lang w:val="et-EE"/>
        </w:rPr>
        <w:t>Haavandiline koliit lastel</w:t>
      </w:r>
    </w:p>
    <w:p w14:paraId="4158F051" w14:textId="77777777" w:rsidR="00CD2D95" w:rsidRPr="00CD2D95" w:rsidRDefault="00CD2D95" w:rsidP="00CD2D95">
      <w:pPr>
        <w:rPr>
          <w:lang w:val="et-EE"/>
        </w:rPr>
      </w:pPr>
    </w:p>
    <w:p w14:paraId="0C0839DB" w14:textId="77777777" w:rsidR="00CD2D95" w:rsidRDefault="00896B30" w:rsidP="00CD2D95">
      <w:pPr>
        <w:pStyle w:val="EMEA"/>
        <w:keepNext/>
        <w:spacing w:line="240" w:lineRule="auto"/>
        <w:rPr>
          <w:szCs w:val="22"/>
          <w:lang w:val="et-EE"/>
        </w:rPr>
      </w:pPr>
      <w:r>
        <w:t>Humira on näidustatud mõõduka kuni raske aktiivsusega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t>
      </w:r>
    </w:p>
    <w:p w14:paraId="32A045A6" w14:textId="77777777" w:rsidR="009B4BF4" w:rsidRDefault="009B4BF4">
      <w:pPr>
        <w:pStyle w:val="EMEA"/>
        <w:spacing w:line="240" w:lineRule="auto"/>
        <w:rPr>
          <w:szCs w:val="22"/>
          <w:lang w:val="et-EE"/>
        </w:rPr>
      </w:pPr>
    </w:p>
    <w:p w14:paraId="499CC8E5" w14:textId="77777777" w:rsidR="009B4BF4" w:rsidRDefault="00896B30">
      <w:pPr>
        <w:pStyle w:val="EMEA"/>
        <w:spacing w:line="240" w:lineRule="auto"/>
        <w:rPr>
          <w:szCs w:val="22"/>
          <w:u w:val="single"/>
          <w:lang w:val="et-EE"/>
        </w:rPr>
      </w:pPr>
      <w:r>
        <w:rPr>
          <w:szCs w:val="22"/>
          <w:u w:val="single"/>
          <w:lang w:val="et-EE"/>
        </w:rPr>
        <w:t>Uveiit</w:t>
      </w:r>
    </w:p>
    <w:p w14:paraId="1ED3DFFF" w14:textId="77777777" w:rsidR="009B4BF4" w:rsidRDefault="009B4BF4">
      <w:pPr>
        <w:pStyle w:val="EMEA"/>
        <w:spacing w:line="240" w:lineRule="auto"/>
        <w:rPr>
          <w:szCs w:val="22"/>
          <w:lang w:val="et-EE"/>
        </w:rPr>
      </w:pPr>
    </w:p>
    <w:p w14:paraId="4144F534" w14:textId="77777777" w:rsidR="009B4BF4" w:rsidRDefault="00896B30">
      <w:pPr>
        <w:rPr>
          <w:lang w:val="et-EE"/>
        </w:rPr>
      </w:pPr>
      <w:r>
        <w:rPr>
          <w:lang w:val="et-EE"/>
        </w:rPr>
        <w:t>Humira on näidustatud mitteinfektsioosse intermediaalse, posterioorse ja panuveiidi raviks täiskasvanud patsientidel, kelle ravivastus kortikosteroididele on ebapiisav, kes vajavad kortikosteroidi annuse vähendamist või kellele kortikosteroidravi on sobimatu.</w:t>
      </w:r>
    </w:p>
    <w:p w14:paraId="0D7FB53E" w14:textId="77777777" w:rsidR="009B4BF4" w:rsidRDefault="009B4BF4">
      <w:pPr>
        <w:rPr>
          <w:lang w:val="et-EE"/>
        </w:rPr>
      </w:pPr>
    </w:p>
    <w:p w14:paraId="7758CDD5" w14:textId="77777777" w:rsidR="009B4BF4" w:rsidRDefault="00896B30">
      <w:pPr>
        <w:keepNext/>
        <w:rPr>
          <w:u w:val="single"/>
          <w:lang w:val="et-EE"/>
        </w:rPr>
      </w:pPr>
      <w:r>
        <w:rPr>
          <w:u w:val="single"/>
          <w:lang w:val="et-EE"/>
        </w:rPr>
        <w:t>Uveiit lastel</w:t>
      </w:r>
    </w:p>
    <w:p w14:paraId="24DD5B11" w14:textId="77777777" w:rsidR="009B4BF4" w:rsidRDefault="009B4BF4">
      <w:pPr>
        <w:keepNext/>
        <w:rPr>
          <w:lang w:val="et-EE"/>
        </w:rPr>
      </w:pPr>
    </w:p>
    <w:p w14:paraId="5AFB6A39" w14:textId="77777777" w:rsidR="009B4BF4" w:rsidRDefault="00896B30">
      <w:pPr>
        <w:rPr>
          <w:lang w:val="et-EE"/>
        </w:rPr>
      </w:pPr>
      <w:r>
        <w:rPr>
          <w:lang w:val="et-EE"/>
        </w:rPr>
        <w:t>Humira on näidustatud kroonilise mitteinfektsioosse anterioorse uveiidi raviks lastel alates 2 aasta vanusest, kelle ravivastus konventsionaalsele ravile on ebapiisav, kes ei ole talunud konventsionaalset ravi või kellele konventsionaalne ravi ei sobi.</w:t>
      </w:r>
    </w:p>
    <w:p w14:paraId="7A26FEBF" w14:textId="77777777" w:rsidR="009B4BF4" w:rsidRDefault="009B4BF4">
      <w:pPr>
        <w:rPr>
          <w:lang w:val="et-EE"/>
        </w:rPr>
      </w:pPr>
    </w:p>
    <w:p w14:paraId="4507D0C2" w14:textId="77777777" w:rsidR="009B4BF4" w:rsidRDefault="00896B30">
      <w:pPr>
        <w:keepNext/>
        <w:tabs>
          <w:tab w:val="left" w:pos="567"/>
        </w:tabs>
        <w:rPr>
          <w:u w:val="single"/>
          <w:lang w:val="et-EE"/>
        </w:rPr>
      </w:pPr>
      <w:r>
        <w:rPr>
          <w:b/>
          <w:lang w:val="et-EE"/>
        </w:rPr>
        <w:t>4.2</w:t>
      </w:r>
      <w:r>
        <w:rPr>
          <w:b/>
          <w:lang w:val="et-EE"/>
        </w:rPr>
        <w:tab/>
        <w:t>Annustamine ja manustamisviis</w:t>
      </w:r>
    </w:p>
    <w:p w14:paraId="57E0878E" w14:textId="77777777" w:rsidR="009B4BF4" w:rsidRDefault="009B4BF4">
      <w:pPr>
        <w:keepNext/>
        <w:rPr>
          <w:lang w:val="et-EE"/>
        </w:rPr>
      </w:pPr>
    </w:p>
    <w:p w14:paraId="5BBD2DB3" w14:textId="77777777" w:rsidR="009B4BF4" w:rsidRDefault="00896B30">
      <w:pPr>
        <w:rPr>
          <w:lang w:val="et-EE"/>
        </w:rPr>
      </w:pPr>
      <w:r>
        <w:rPr>
          <w:lang w:val="et-EE"/>
        </w:rPr>
        <w:t>Humira-ravi peab alustama ja läbi viima eriarst</w:t>
      </w:r>
      <w:r w:rsidR="00554D28">
        <w:rPr>
          <w:lang w:val="et-EE"/>
        </w:rPr>
        <w:t xml:space="preserve">, kellel on nende haiguste, mille puhul Humira on näidustatud, diagnoosimise ja ravi kogemus. </w:t>
      </w:r>
      <w:r>
        <w:rPr>
          <w:lang w:val="et-EE"/>
        </w:rPr>
        <w:t>Enne Humira</w:t>
      </w:r>
      <w:r>
        <w:rPr>
          <w:lang w:val="et-EE"/>
        </w:rPr>
        <w:noBreakHyphen/>
        <w:t>ravi alustamist soovitatakse silmaarstidel nõu pidada vastava eriarstiga (vt lõik 4.4). Humira</w:t>
      </w:r>
      <w:r>
        <w:rPr>
          <w:lang w:val="et-EE"/>
        </w:rPr>
        <w:noBreakHyphen/>
        <w:t xml:space="preserve">ravi saavatele patsientidele tuleb anda </w:t>
      </w:r>
      <w:r w:rsidR="00E9017A">
        <w:rPr>
          <w:lang w:val="et-EE"/>
        </w:rPr>
        <w:t xml:space="preserve">patsiendi </w:t>
      </w:r>
      <w:r>
        <w:rPr>
          <w:lang w:val="et-EE"/>
        </w:rPr>
        <w:t>teabekaart.</w:t>
      </w:r>
    </w:p>
    <w:p w14:paraId="038F0113" w14:textId="77777777" w:rsidR="009B4BF4" w:rsidRDefault="009B4BF4">
      <w:pPr>
        <w:rPr>
          <w:lang w:val="et-EE"/>
        </w:rPr>
      </w:pPr>
    </w:p>
    <w:p w14:paraId="2028EF99" w14:textId="77777777" w:rsidR="009B4BF4" w:rsidRDefault="00896B30">
      <w:pPr>
        <w:rPr>
          <w:lang w:val="et-EE"/>
        </w:rPr>
      </w:pPr>
      <w:r>
        <w:rPr>
          <w:lang w:val="et-EE"/>
        </w:rPr>
        <w:t>Pärast õige süstimistehnika omandamist võivad patsiendid Humira’t ise süstida, kui arst seda lubab ning vajadusel tagatakse meditsiiniline jälgimine.</w:t>
      </w:r>
    </w:p>
    <w:p w14:paraId="5D7C952D" w14:textId="77777777" w:rsidR="009B4BF4" w:rsidRDefault="009B4BF4">
      <w:pPr>
        <w:rPr>
          <w:lang w:val="et-EE"/>
        </w:rPr>
      </w:pPr>
    </w:p>
    <w:p w14:paraId="0F73BBF6" w14:textId="77777777" w:rsidR="009B4BF4" w:rsidRDefault="00896B30">
      <w:pPr>
        <w:rPr>
          <w:lang w:val="et-EE"/>
        </w:rPr>
      </w:pPr>
      <w:r>
        <w:rPr>
          <w:lang w:val="et-EE"/>
        </w:rPr>
        <w:t>Humira</w:t>
      </w:r>
      <w:r>
        <w:rPr>
          <w:lang w:val="et-EE"/>
        </w:rPr>
        <w:noBreakHyphen/>
        <w:t>ravi ajal tuleb optimeerida teised samaaegsed ravikuurid (nt kortikosteroidid ja/või immunomoduleerivad ained).</w:t>
      </w:r>
    </w:p>
    <w:p w14:paraId="65FE9353" w14:textId="77777777" w:rsidR="009B4BF4" w:rsidRDefault="009B4BF4">
      <w:pPr>
        <w:rPr>
          <w:lang w:val="et-EE"/>
        </w:rPr>
      </w:pPr>
    </w:p>
    <w:p w14:paraId="7266B183" w14:textId="77777777" w:rsidR="009B4BF4" w:rsidRDefault="00896B30" w:rsidP="00185A17">
      <w:pPr>
        <w:keepNext/>
        <w:rPr>
          <w:u w:val="single"/>
          <w:lang w:val="et-EE"/>
        </w:rPr>
      </w:pPr>
      <w:r>
        <w:rPr>
          <w:u w:val="single"/>
          <w:lang w:val="et-EE"/>
        </w:rPr>
        <w:t>Annustamine</w:t>
      </w:r>
    </w:p>
    <w:p w14:paraId="68B4F10A" w14:textId="77777777" w:rsidR="002011C1" w:rsidRDefault="002011C1" w:rsidP="00185A17">
      <w:pPr>
        <w:keepNext/>
        <w:rPr>
          <w:i/>
          <w:lang w:val="et-EE"/>
        </w:rPr>
      </w:pPr>
    </w:p>
    <w:p w14:paraId="008FEF9E" w14:textId="77777777" w:rsidR="002011C1" w:rsidRPr="002011C1" w:rsidRDefault="00896B30" w:rsidP="00185A17">
      <w:pPr>
        <w:keepNext/>
        <w:rPr>
          <w:i/>
          <w:lang w:val="et-EE"/>
        </w:rPr>
      </w:pPr>
      <w:r w:rsidRPr="002011C1">
        <w:rPr>
          <w:i/>
          <w:lang w:val="et-EE"/>
        </w:rPr>
        <w:t>Reumatoidartriit</w:t>
      </w:r>
    </w:p>
    <w:p w14:paraId="2CE831DA" w14:textId="77777777" w:rsidR="002011C1" w:rsidRPr="002011C1" w:rsidRDefault="002011C1" w:rsidP="00185A17">
      <w:pPr>
        <w:keepNext/>
        <w:rPr>
          <w:lang w:val="et-EE"/>
        </w:rPr>
      </w:pPr>
    </w:p>
    <w:p w14:paraId="62CD4D8A" w14:textId="77777777" w:rsidR="002011C1" w:rsidRPr="002011C1" w:rsidRDefault="00896B30" w:rsidP="00185A17">
      <w:pPr>
        <w:keepNext/>
        <w:rPr>
          <w:lang w:val="et-EE"/>
        </w:rPr>
      </w:pPr>
      <w:r w:rsidRPr="002011C1">
        <w:rPr>
          <w:lang w:val="et-EE"/>
        </w:rPr>
        <w:t>Humira soovitatav annus reumatoidartriidiga täiskasvanud patsientidele on 40 mg adalimumabi, mida manustatakse igal teisel nädalal ühekordse annusena nahaaluse süste teel. Humira-ravi ajal tuleb jätkata metotreksaadi manustamist.</w:t>
      </w:r>
    </w:p>
    <w:p w14:paraId="79248833" w14:textId="77777777" w:rsidR="002011C1" w:rsidRPr="002011C1" w:rsidRDefault="002011C1" w:rsidP="002011C1">
      <w:pPr>
        <w:rPr>
          <w:lang w:val="et-EE"/>
        </w:rPr>
      </w:pPr>
    </w:p>
    <w:p w14:paraId="098A059D" w14:textId="77777777" w:rsidR="002011C1" w:rsidRPr="002011C1" w:rsidRDefault="00896B30" w:rsidP="002011C1">
      <w:pPr>
        <w:rPr>
          <w:lang w:val="et-EE"/>
        </w:rPr>
      </w:pPr>
      <w:r w:rsidRPr="00FF0130">
        <w:rPr>
          <w:lang w:val="et-EE"/>
        </w:rPr>
        <w:t>Humira-ravi ajal võib jätkata glükokortikoidide, salitsülaatide, mittesteroidsete põletikuvastaste ravimite</w:t>
      </w:r>
      <w:r w:rsidR="00A92BFE" w:rsidRPr="00FF0130">
        <w:rPr>
          <w:lang w:val="et-EE"/>
        </w:rPr>
        <w:t xml:space="preserve"> (MSPV</w:t>
      </w:r>
      <w:r w:rsidR="003C5AD1" w:rsidRPr="00FF0130">
        <w:rPr>
          <w:lang w:val="et-EE"/>
        </w:rPr>
        <w:t>R</w:t>
      </w:r>
      <w:r w:rsidR="00A92BFE" w:rsidRPr="00FF0130">
        <w:rPr>
          <w:lang w:val="et-EE"/>
        </w:rPr>
        <w:t>-</w:t>
      </w:r>
      <w:r w:rsidR="00AF0A36" w:rsidRPr="00FF0130">
        <w:rPr>
          <w:lang w:val="et-EE"/>
        </w:rPr>
        <w:t>i</w:t>
      </w:r>
      <w:r w:rsidR="00A92BFE" w:rsidRPr="00FF0130">
        <w:rPr>
          <w:lang w:val="et-EE"/>
        </w:rPr>
        <w:t>de)</w:t>
      </w:r>
      <w:r w:rsidRPr="00FF0130">
        <w:rPr>
          <w:lang w:val="et-EE"/>
        </w:rPr>
        <w:t xml:space="preserve"> või analgeetikumide kasutamist. Kombineerimine haigust modifitseerivate antireumaatiliste ravimitega peale metotreksaadi, vt lõigud 4.4 ja 5.1.</w:t>
      </w:r>
    </w:p>
    <w:p w14:paraId="0F061FE5" w14:textId="77777777" w:rsidR="002011C1" w:rsidRPr="002011C1" w:rsidRDefault="002011C1" w:rsidP="002011C1">
      <w:pPr>
        <w:rPr>
          <w:lang w:val="et-EE"/>
        </w:rPr>
      </w:pPr>
    </w:p>
    <w:p w14:paraId="79024F15" w14:textId="77777777" w:rsidR="002011C1" w:rsidRPr="002011C1" w:rsidRDefault="00896B30" w:rsidP="002011C1">
      <w:pPr>
        <w:rPr>
          <w:lang w:val="et-EE"/>
        </w:rPr>
      </w:pPr>
      <w:r w:rsidRPr="002011C1">
        <w:rPr>
          <w:lang w:val="et-EE"/>
        </w:rPr>
        <w:t xml:space="preserve">Monoteraapia korral võivad mõned patsiendid, kelle ravivastus 40 mg Humira’le igal teisel nädalal nõrgeneb, saada kasu adalimumabi annuse suurendamisest 40 mg-ni </w:t>
      </w:r>
      <w:r w:rsidR="005E6418">
        <w:rPr>
          <w:lang w:val="et-EE"/>
        </w:rPr>
        <w:t>igal</w:t>
      </w:r>
      <w:r w:rsidRPr="002011C1">
        <w:rPr>
          <w:lang w:val="et-EE"/>
        </w:rPr>
        <w:t xml:space="preserve"> nädala</w:t>
      </w:r>
      <w:r w:rsidR="005E6418">
        <w:rPr>
          <w:lang w:val="et-EE"/>
        </w:rPr>
        <w:t>l</w:t>
      </w:r>
      <w:r w:rsidRPr="002011C1">
        <w:rPr>
          <w:lang w:val="et-EE"/>
        </w:rPr>
        <w:t xml:space="preserve"> või 80 mg</w:t>
      </w:r>
      <w:r w:rsidRPr="002011C1">
        <w:rPr>
          <w:lang w:val="et-EE"/>
        </w:rPr>
        <w:noBreakHyphen/>
        <w:t xml:space="preserve">ni igal teisel nädalal. </w:t>
      </w:r>
    </w:p>
    <w:p w14:paraId="68A0CFFD" w14:textId="77777777" w:rsidR="002011C1" w:rsidRPr="002011C1" w:rsidRDefault="002011C1" w:rsidP="002011C1">
      <w:pPr>
        <w:rPr>
          <w:u w:val="single"/>
          <w:lang w:val="et-EE"/>
        </w:rPr>
      </w:pPr>
    </w:p>
    <w:p w14:paraId="7C580462" w14:textId="77777777" w:rsidR="002011C1" w:rsidRPr="002011C1" w:rsidRDefault="00896B30" w:rsidP="002011C1">
      <w:pPr>
        <w:rPr>
          <w:lang w:val="et-EE"/>
        </w:rPr>
      </w:pPr>
      <w:r w:rsidRPr="002011C1">
        <w:rPr>
          <w:lang w:val="et-EE"/>
        </w:rPr>
        <w:t>Olemasolevad andmed näitavad, et kliiniline ravivastus saavutatakse tavaliselt 12 ravinädala jooksul. Ravi jätkamist tuleb kaaluda patsiendil, kes selle aja jooksul ravile ei reageeri.</w:t>
      </w:r>
    </w:p>
    <w:p w14:paraId="57AD1DE2" w14:textId="77777777" w:rsidR="002011C1" w:rsidRPr="002011C1" w:rsidRDefault="002011C1" w:rsidP="002011C1">
      <w:pPr>
        <w:rPr>
          <w:lang w:val="et-EE"/>
        </w:rPr>
      </w:pPr>
    </w:p>
    <w:p w14:paraId="276051BA" w14:textId="77777777" w:rsidR="002011C1" w:rsidRPr="002011C1" w:rsidRDefault="00896B30" w:rsidP="002011C1">
      <w:pPr>
        <w:rPr>
          <w:lang w:val="et-EE"/>
        </w:rPr>
      </w:pPr>
      <w:r w:rsidRPr="002011C1">
        <w:rPr>
          <w:lang w:val="et-EE"/>
        </w:rPr>
        <w:t>Humira võib olla saadaval ka teiste tugevuste ja/või ravimvormidena, sõltuvalt individuaalsest ravivajadusest.</w:t>
      </w:r>
    </w:p>
    <w:p w14:paraId="352C1241" w14:textId="77777777" w:rsidR="009B4BF4" w:rsidRDefault="009B4BF4">
      <w:pPr>
        <w:rPr>
          <w:lang w:val="et-EE"/>
        </w:rPr>
      </w:pPr>
    </w:p>
    <w:p w14:paraId="76C51E9A" w14:textId="77777777" w:rsidR="009B4BF4" w:rsidRDefault="00896B30">
      <w:pPr>
        <w:keepNext/>
        <w:rPr>
          <w:i/>
          <w:lang w:val="et-EE"/>
        </w:rPr>
      </w:pPr>
      <w:r>
        <w:rPr>
          <w:i/>
          <w:lang w:val="et-EE"/>
        </w:rPr>
        <w:t>Psoriaas</w:t>
      </w:r>
    </w:p>
    <w:p w14:paraId="0333F5BB" w14:textId="77777777" w:rsidR="009B4BF4" w:rsidRDefault="009B4BF4">
      <w:pPr>
        <w:rPr>
          <w:lang w:val="et-EE"/>
        </w:rPr>
      </w:pPr>
    </w:p>
    <w:p w14:paraId="7B66BD1A" w14:textId="77777777" w:rsidR="009B4BF4" w:rsidRDefault="00896B30">
      <w:pPr>
        <w:rPr>
          <w:lang w:val="et-EE"/>
        </w:rPr>
      </w:pPr>
      <w:r>
        <w:rPr>
          <w:lang w:val="et-EE"/>
        </w:rPr>
        <w:t>Soovitatav algannus täiskasvanutele on 80 mg subkutaanselt, millele järgneb 40 mg subkutaanselt igal teisel nädalal, alates esimesest nädalast pärast algannuse manustamist. Säilitusannuse manustamiseks on saadaval Humira 40 mg süstelahus eeltäidetud süstlas ja/või pensüstlis.</w:t>
      </w:r>
    </w:p>
    <w:p w14:paraId="2F719B2A" w14:textId="77777777" w:rsidR="009B4BF4" w:rsidRDefault="009B4BF4">
      <w:pPr>
        <w:rPr>
          <w:lang w:val="et-EE"/>
        </w:rPr>
      </w:pPr>
    </w:p>
    <w:p w14:paraId="345A6975" w14:textId="77777777" w:rsidR="009B4BF4" w:rsidRDefault="00896B30">
      <w:pPr>
        <w:rPr>
          <w:lang w:val="et-EE"/>
        </w:rPr>
      </w:pPr>
      <w:r>
        <w:rPr>
          <w:lang w:val="et-EE"/>
        </w:rPr>
        <w:t>Kui patsient ei ole 16 nädala jooksul ravile allunud, tuleb ravi jätkamist tõsiselt kaaluda.</w:t>
      </w:r>
    </w:p>
    <w:p w14:paraId="0B8C871F" w14:textId="77777777" w:rsidR="009B4BF4" w:rsidRDefault="009B4BF4">
      <w:pPr>
        <w:rPr>
          <w:lang w:val="et-EE"/>
        </w:rPr>
      </w:pPr>
    </w:p>
    <w:p w14:paraId="29286D08" w14:textId="77777777" w:rsidR="009B4BF4" w:rsidRDefault="00896B30">
      <w:pPr>
        <w:rPr>
          <w:lang w:val="et-EE"/>
        </w:rPr>
      </w:pPr>
      <w:r>
        <w:rPr>
          <w:lang w:val="et-EE"/>
        </w:rPr>
        <w:t xml:space="preserve">Pärast 16. nädalat võib </w:t>
      </w:r>
      <w:r w:rsidR="00C427E0">
        <w:rPr>
          <w:lang w:val="et-EE"/>
        </w:rPr>
        <w:t xml:space="preserve">patsientidel, kelle </w:t>
      </w:r>
      <w:r>
        <w:rPr>
          <w:lang w:val="et-EE"/>
        </w:rPr>
        <w:t>ravivastus</w:t>
      </w:r>
      <w:r w:rsidR="00C427E0">
        <w:rPr>
          <w:lang w:val="et-EE"/>
        </w:rPr>
        <w:t xml:space="preserve"> 40 mg Humira’le igal teisel nädalal on ebapiisav,</w:t>
      </w:r>
      <w:r>
        <w:rPr>
          <w:lang w:val="et-EE"/>
        </w:rPr>
        <w:t xml:space="preserve"> olla kasu </w:t>
      </w:r>
      <w:r w:rsidR="00444BCF">
        <w:rPr>
          <w:lang w:val="et-EE"/>
        </w:rPr>
        <w:t xml:space="preserve">annuse </w:t>
      </w:r>
      <w:r>
        <w:rPr>
          <w:lang w:val="et-EE"/>
        </w:rPr>
        <w:t>suurendamisest 40 mg</w:t>
      </w:r>
      <w:r>
        <w:rPr>
          <w:lang w:val="et-EE"/>
        </w:rPr>
        <w:noBreakHyphen/>
        <w:t>ni igal nädalal</w:t>
      </w:r>
      <w:r w:rsidR="00C427E0">
        <w:rPr>
          <w:lang w:val="et-EE"/>
        </w:rPr>
        <w:t xml:space="preserve"> või 80 mg</w:t>
      </w:r>
      <w:r w:rsidR="00C427E0">
        <w:rPr>
          <w:lang w:val="et-EE"/>
        </w:rPr>
        <w:noBreakHyphen/>
        <w:t>ni igal teisel nädalal</w:t>
      </w:r>
      <w:r>
        <w:rPr>
          <w:lang w:val="et-EE"/>
        </w:rPr>
        <w:t xml:space="preserve">. Pärast </w:t>
      </w:r>
      <w:r w:rsidR="00444BCF">
        <w:rPr>
          <w:lang w:val="et-EE"/>
        </w:rPr>
        <w:t xml:space="preserve">annuse </w:t>
      </w:r>
      <w:r>
        <w:rPr>
          <w:lang w:val="et-EE"/>
        </w:rPr>
        <w:t xml:space="preserve">suurendamist ebapiisava ravivastusega patsiendil tuleb hoolikalt uuesti kaaluda kasu-riski suhet </w:t>
      </w:r>
      <w:r w:rsidR="00C427E0">
        <w:rPr>
          <w:lang w:val="et-EE"/>
        </w:rPr>
        <w:t>ravi jätkamisel</w:t>
      </w:r>
      <w:r>
        <w:rPr>
          <w:lang w:val="et-EE"/>
        </w:rPr>
        <w:t xml:space="preserve"> </w:t>
      </w:r>
      <w:r w:rsidR="00C427E0">
        <w:rPr>
          <w:lang w:val="et-EE"/>
        </w:rPr>
        <w:t>40 mg</w:t>
      </w:r>
      <w:r w:rsidR="00C427E0">
        <w:rPr>
          <w:lang w:val="et-EE"/>
        </w:rPr>
        <w:noBreakHyphen/>
        <w:t xml:space="preserve">ga </w:t>
      </w:r>
      <w:r w:rsidR="005E6418">
        <w:rPr>
          <w:lang w:val="et-EE"/>
        </w:rPr>
        <w:t xml:space="preserve">igal </w:t>
      </w:r>
      <w:r w:rsidR="00C427E0">
        <w:rPr>
          <w:lang w:val="et-EE"/>
        </w:rPr>
        <w:t>nädala</w:t>
      </w:r>
      <w:r w:rsidR="005E6418">
        <w:rPr>
          <w:lang w:val="et-EE"/>
        </w:rPr>
        <w:t>l</w:t>
      </w:r>
      <w:r w:rsidR="00C427E0">
        <w:rPr>
          <w:lang w:val="et-EE"/>
        </w:rPr>
        <w:t xml:space="preserve"> või 80 mg</w:t>
      </w:r>
      <w:r w:rsidR="00C427E0">
        <w:rPr>
          <w:lang w:val="et-EE"/>
        </w:rPr>
        <w:noBreakHyphen/>
        <w:t>ga igal teisel nädalal</w:t>
      </w:r>
      <w:r>
        <w:rPr>
          <w:lang w:val="et-EE"/>
        </w:rPr>
        <w:t xml:space="preserve"> (vt lõik 5.1). Kui </w:t>
      </w:r>
      <w:r w:rsidR="00C427E0">
        <w:rPr>
          <w:lang w:val="et-EE"/>
        </w:rPr>
        <w:t>40 mg</w:t>
      </w:r>
      <w:r w:rsidR="00C427E0">
        <w:rPr>
          <w:lang w:val="et-EE"/>
        </w:rPr>
        <w:noBreakHyphen/>
        <w:t xml:space="preserve">ga </w:t>
      </w:r>
      <w:r w:rsidR="005E6418">
        <w:rPr>
          <w:lang w:val="et-EE"/>
        </w:rPr>
        <w:t xml:space="preserve">igal </w:t>
      </w:r>
      <w:r w:rsidR="00C427E0">
        <w:rPr>
          <w:lang w:val="et-EE"/>
        </w:rPr>
        <w:t>nädala</w:t>
      </w:r>
      <w:r w:rsidR="005E6418">
        <w:rPr>
          <w:lang w:val="et-EE"/>
        </w:rPr>
        <w:t>l</w:t>
      </w:r>
      <w:r w:rsidR="00C427E0">
        <w:rPr>
          <w:lang w:val="et-EE"/>
        </w:rPr>
        <w:t xml:space="preserve"> või 80 mg</w:t>
      </w:r>
      <w:r w:rsidR="00C427E0">
        <w:rPr>
          <w:lang w:val="et-EE"/>
        </w:rPr>
        <w:noBreakHyphen/>
        <w:t>ga igal teisel nädalal</w:t>
      </w:r>
      <w:r>
        <w:rPr>
          <w:lang w:val="et-EE"/>
        </w:rPr>
        <w:t xml:space="preserve"> saavutatakse rahuldav ravivastus, võib </w:t>
      </w:r>
      <w:r w:rsidR="00444BCF">
        <w:rPr>
          <w:lang w:val="et-EE"/>
        </w:rPr>
        <w:t xml:space="preserve">annust </w:t>
      </w:r>
      <w:r>
        <w:rPr>
          <w:lang w:val="et-EE"/>
        </w:rPr>
        <w:t>taas vähendada 40 mg</w:t>
      </w:r>
      <w:r>
        <w:rPr>
          <w:lang w:val="et-EE"/>
        </w:rPr>
        <w:noBreakHyphen/>
        <w:t>ni igal teisel nädalal.</w:t>
      </w:r>
    </w:p>
    <w:p w14:paraId="0EEB8B4D" w14:textId="77777777" w:rsidR="00C427E0" w:rsidRDefault="00C427E0" w:rsidP="00C427E0">
      <w:pPr>
        <w:rPr>
          <w:lang w:val="et-EE"/>
        </w:rPr>
      </w:pPr>
    </w:p>
    <w:p w14:paraId="7D4BAFB5" w14:textId="77777777" w:rsidR="00C427E0" w:rsidRDefault="00896B30" w:rsidP="00C427E0">
      <w:pPr>
        <w:rPr>
          <w:lang w:val="et-EE"/>
        </w:rPr>
      </w:pPr>
      <w:r>
        <w:rPr>
          <w:lang w:val="et-EE"/>
        </w:rPr>
        <w:t>Humira võib olla saadaval ka teiste tugevuste ja/või ravimvormidena, sõltuvalt individuaalsest ravivajadusest.</w:t>
      </w:r>
    </w:p>
    <w:p w14:paraId="5BA0AF6F" w14:textId="77777777" w:rsidR="009B4BF4" w:rsidRDefault="009B4BF4">
      <w:pPr>
        <w:rPr>
          <w:lang w:val="et-EE"/>
        </w:rPr>
      </w:pPr>
    </w:p>
    <w:p w14:paraId="3E7718C1" w14:textId="77777777" w:rsidR="009B4BF4" w:rsidRPr="00C427E0" w:rsidRDefault="00896B30">
      <w:pPr>
        <w:keepNext/>
        <w:rPr>
          <w:i/>
          <w:lang w:val="et-EE"/>
        </w:rPr>
      </w:pPr>
      <w:r w:rsidRPr="00C866C7">
        <w:rPr>
          <w:i/>
          <w:lang w:val="et-EE"/>
        </w:rPr>
        <w:t>Mädane hidradeniit</w:t>
      </w:r>
    </w:p>
    <w:p w14:paraId="79FD7F5F" w14:textId="77777777" w:rsidR="009B4BF4" w:rsidRDefault="009B4BF4">
      <w:pPr>
        <w:rPr>
          <w:lang w:val="et-EE"/>
        </w:rPr>
      </w:pPr>
    </w:p>
    <w:p w14:paraId="0D0C68DC" w14:textId="77777777" w:rsidR="009B4BF4" w:rsidRDefault="00896B30">
      <w:pPr>
        <w:rPr>
          <w:lang w:val="et-EE"/>
        </w:rPr>
      </w:pPr>
      <w:r>
        <w:rPr>
          <w:lang w:val="et-EE"/>
        </w:rPr>
        <w:t>Täiskasvanud hidradeniidiga patsientidele on soovituslik Humira annustamisskeem 160 mg algannusena 1. päeval (manustatuna kahe 80 mg süstena ühel päeval või ühe 80 mg süstena päevas kahel järjestikusel päeval), järgnevalt kahe nädala pärast 80 mg 15. päeval. Kaks nädalat hiljem (29. päeval) tuleb jätkata annusega 40 mg igal nädalal</w:t>
      </w:r>
      <w:r w:rsidR="00C427E0">
        <w:rPr>
          <w:lang w:val="et-EE"/>
        </w:rPr>
        <w:t xml:space="preserve"> või 80 mg igal teisel nädalal</w:t>
      </w:r>
      <w:r>
        <w:rPr>
          <w:lang w:val="et-EE"/>
        </w:rPr>
        <w:t>. Humira ravi ajal võib jätkata antibiootikumide võtmist. On soovitatav, et patsient kasutaks Humira ravi ajal igapäevaselt paikset antiseptikumi HS lööbe puhastamiseks.</w:t>
      </w:r>
    </w:p>
    <w:p w14:paraId="301F7173" w14:textId="77777777" w:rsidR="009B4BF4" w:rsidRDefault="009B4BF4">
      <w:pPr>
        <w:rPr>
          <w:lang w:val="et-EE"/>
        </w:rPr>
      </w:pPr>
    </w:p>
    <w:p w14:paraId="41502517" w14:textId="77777777" w:rsidR="009B4BF4" w:rsidRDefault="00896B30">
      <w:pPr>
        <w:rPr>
          <w:lang w:val="et-EE"/>
        </w:rPr>
      </w:pPr>
      <w:r>
        <w:rPr>
          <w:lang w:val="et-EE"/>
        </w:rPr>
        <w:t>Kui patsiendi seisund 12 nädala jooksul ei parane, tuleb ravi jätkamist hoolikalt kaaluda.</w:t>
      </w:r>
    </w:p>
    <w:p w14:paraId="3AABB4CE" w14:textId="77777777" w:rsidR="009B4BF4" w:rsidRDefault="009B4BF4">
      <w:pPr>
        <w:rPr>
          <w:lang w:val="et-EE"/>
        </w:rPr>
      </w:pPr>
    </w:p>
    <w:p w14:paraId="68440751" w14:textId="77777777" w:rsidR="009B4BF4" w:rsidRDefault="00896B30">
      <w:pPr>
        <w:rPr>
          <w:lang w:val="et-EE"/>
        </w:rPr>
      </w:pPr>
      <w:r>
        <w:rPr>
          <w:lang w:val="et-EE"/>
        </w:rPr>
        <w:t xml:space="preserve">Ravi katkestamise korral võib jätkata Humira annusega 40 mg igal nädalal </w:t>
      </w:r>
      <w:r w:rsidR="00C427E0">
        <w:rPr>
          <w:lang w:val="et-EE"/>
        </w:rPr>
        <w:t xml:space="preserve">või 80 mg igal teisel nädalal </w:t>
      </w:r>
      <w:r>
        <w:rPr>
          <w:lang w:val="et-EE"/>
        </w:rPr>
        <w:t>(vt lõik 5.1).</w:t>
      </w:r>
    </w:p>
    <w:p w14:paraId="14D9AF61" w14:textId="77777777" w:rsidR="009B4BF4" w:rsidRDefault="009B4BF4">
      <w:pPr>
        <w:rPr>
          <w:lang w:val="et-EE"/>
        </w:rPr>
      </w:pPr>
    </w:p>
    <w:p w14:paraId="7E29E6DD" w14:textId="77777777" w:rsidR="009B4BF4" w:rsidRDefault="00896B30">
      <w:pPr>
        <w:rPr>
          <w:lang w:val="et-EE"/>
        </w:rPr>
      </w:pPr>
      <w:r>
        <w:rPr>
          <w:lang w:val="et-EE"/>
        </w:rPr>
        <w:t>Pikaajalise ravi korral tuleb riski ja kasu perioodiliselt uuesti hinnata (vt lõik 5.1).</w:t>
      </w:r>
    </w:p>
    <w:p w14:paraId="288AA931" w14:textId="77777777" w:rsidR="00C427E0" w:rsidRDefault="00C427E0" w:rsidP="00C427E0">
      <w:pPr>
        <w:rPr>
          <w:lang w:val="et-EE"/>
        </w:rPr>
      </w:pPr>
    </w:p>
    <w:p w14:paraId="6A898ED8" w14:textId="77777777" w:rsidR="00C427E0" w:rsidRDefault="00896B30" w:rsidP="00C427E0">
      <w:pPr>
        <w:rPr>
          <w:lang w:val="et-EE"/>
        </w:rPr>
      </w:pPr>
      <w:r>
        <w:rPr>
          <w:lang w:val="et-EE"/>
        </w:rPr>
        <w:t>Humira võib olla saadaval ka teiste tugevuste ja/või ravimvormidena, sõltuvalt individuaalsest ravivajadusest.</w:t>
      </w:r>
    </w:p>
    <w:p w14:paraId="3A39F0B3" w14:textId="77777777" w:rsidR="009B4BF4" w:rsidRDefault="009B4BF4">
      <w:pPr>
        <w:rPr>
          <w:lang w:val="et-EE"/>
        </w:rPr>
      </w:pPr>
    </w:p>
    <w:p w14:paraId="5BD3E302" w14:textId="77777777" w:rsidR="009B4BF4" w:rsidRDefault="00896B30" w:rsidP="00C866C7">
      <w:pPr>
        <w:pStyle w:val="Heading1"/>
        <w:rPr>
          <w:b w:val="0"/>
          <w:i/>
          <w:szCs w:val="22"/>
          <w:lang w:val="et-EE"/>
        </w:rPr>
      </w:pPr>
      <w:r>
        <w:rPr>
          <w:b w:val="0"/>
          <w:i/>
          <w:szCs w:val="22"/>
          <w:lang w:val="et-EE"/>
        </w:rPr>
        <w:t xml:space="preserve">Crohni tõbi </w:t>
      </w:r>
    </w:p>
    <w:p w14:paraId="6AB8B7B7" w14:textId="77777777" w:rsidR="009B4BF4" w:rsidRDefault="009B4BF4" w:rsidP="00C866C7">
      <w:pPr>
        <w:keepNext/>
        <w:rPr>
          <w:lang w:val="et-EE"/>
        </w:rPr>
      </w:pPr>
    </w:p>
    <w:p w14:paraId="4B6CC836" w14:textId="77777777" w:rsidR="009B4BF4" w:rsidRDefault="00896B30">
      <w:pPr>
        <w:rPr>
          <w:lang w:val="et-EE"/>
        </w:rPr>
      </w:pPr>
      <w:r>
        <w:rPr>
          <w:lang w:val="et-EE"/>
        </w:rPr>
        <w:t>Soovitatav annustamisskeem Humira ravi alustamisel mõõduka kuni raske aktiivs</w:t>
      </w:r>
      <w:r w:rsidR="0086211E">
        <w:rPr>
          <w:lang w:val="et-EE"/>
        </w:rPr>
        <w:t>usega</w:t>
      </w:r>
      <w:r>
        <w:rPr>
          <w:lang w:val="et-EE"/>
        </w:rPr>
        <w:t xml:space="preserve"> Crohni tõvega täiskasvanud patsientidel on 80 mg 0</w:t>
      </w:r>
      <w:r>
        <w:rPr>
          <w:lang w:val="et-EE"/>
        </w:rPr>
        <w:noBreakHyphen/>
        <w:t>nädalal, millele järgneb 40 mg 2. nädalal. Juhul, kui on tarvis kiiremat ravivastust, võib rakendada skeemi 160 mg 0</w:t>
      </w:r>
      <w:r>
        <w:rPr>
          <w:lang w:val="et-EE"/>
        </w:rPr>
        <w:noBreakHyphen/>
        <w:t xml:space="preserve">nädalal (manustatuna kahe 80 mg süstena ühel päeval või ühe 80 mg süstena päevas kahel järjestikusel päeval), </w:t>
      </w:r>
      <w:r w:rsidR="007B6A1F">
        <w:rPr>
          <w:lang w:val="et-EE"/>
        </w:rPr>
        <w:t xml:space="preserve">seejärel </w:t>
      </w:r>
      <w:r>
        <w:rPr>
          <w:lang w:val="et-EE"/>
        </w:rPr>
        <w:t>80 mg 2. nädalal, kuid peab olema teadlik, et kõrvaltoimete risk on ravi alustamisel kõrgem.</w:t>
      </w:r>
    </w:p>
    <w:p w14:paraId="2749AC91" w14:textId="77777777" w:rsidR="009B4BF4" w:rsidRDefault="009B4BF4">
      <w:pPr>
        <w:rPr>
          <w:lang w:val="et-EE"/>
        </w:rPr>
      </w:pPr>
    </w:p>
    <w:p w14:paraId="506DEE32" w14:textId="77777777" w:rsidR="009B4BF4" w:rsidRDefault="00896B30">
      <w:pPr>
        <w:rPr>
          <w:lang w:val="et-EE"/>
        </w:rPr>
      </w:pPr>
      <w:r>
        <w:rPr>
          <w:lang w:val="et-EE"/>
        </w:rPr>
        <w:t>Pärast ravi alustamist on soovitatav annus 40 mg igal teisel nädalal nahaaluse süstina. Kui patsient on lõpetanud Humira kasutamise ning haiguse nähud ja sümptomid taastuvad, võib Humira’t uuesti manustada. Uuesti manustamise kohta pärast eelmisest annusest rohkem kui 8 nädala möödumist on vähe kogemusi.</w:t>
      </w:r>
    </w:p>
    <w:p w14:paraId="2457E4DC" w14:textId="77777777" w:rsidR="009B4BF4" w:rsidRDefault="009B4BF4">
      <w:pPr>
        <w:rPr>
          <w:lang w:val="et-EE"/>
        </w:rPr>
      </w:pPr>
    </w:p>
    <w:p w14:paraId="5AF38697" w14:textId="77777777" w:rsidR="009B4BF4" w:rsidRDefault="00896B30">
      <w:pPr>
        <w:rPr>
          <w:lang w:val="et-EE"/>
        </w:rPr>
      </w:pPr>
      <w:r>
        <w:rPr>
          <w:lang w:val="et-EE"/>
        </w:rPr>
        <w:t>Säilitusravis võib kortikosteroide kasutada vastavalt kliinilise praktika juhenditele.</w:t>
      </w:r>
    </w:p>
    <w:p w14:paraId="4B7F3150" w14:textId="77777777" w:rsidR="009B4BF4" w:rsidRDefault="009B4BF4">
      <w:pPr>
        <w:rPr>
          <w:lang w:val="et-EE"/>
        </w:rPr>
      </w:pPr>
    </w:p>
    <w:p w14:paraId="69939776" w14:textId="77777777" w:rsidR="009B4BF4" w:rsidRDefault="00896B30">
      <w:pPr>
        <w:rPr>
          <w:lang w:val="et-EE"/>
        </w:rPr>
      </w:pPr>
      <w:r>
        <w:rPr>
          <w:lang w:val="et-EE"/>
        </w:rPr>
        <w:t>Mõned patsiendid, kes kogevad ravivastuse langust</w:t>
      </w:r>
      <w:r w:rsidR="000A50C5" w:rsidRPr="000A50C5">
        <w:rPr>
          <w:lang w:val="et-EE"/>
        </w:rPr>
        <w:t xml:space="preserve"> </w:t>
      </w:r>
      <w:r w:rsidR="000A50C5">
        <w:rPr>
          <w:lang w:val="et-EE"/>
        </w:rPr>
        <w:t>40 mg Humira’ga igal teisel nädalal</w:t>
      </w:r>
      <w:r>
        <w:rPr>
          <w:lang w:val="et-EE"/>
        </w:rPr>
        <w:t xml:space="preserve">, võivad saada kasu </w:t>
      </w:r>
      <w:r w:rsidR="000A50C5">
        <w:rPr>
          <w:lang w:val="et-EE"/>
        </w:rPr>
        <w:t>annuse</w:t>
      </w:r>
      <w:r>
        <w:rPr>
          <w:lang w:val="et-EE"/>
        </w:rPr>
        <w:t xml:space="preserve"> suurendamisest 40 mg</w:t>
      </w:r>
      <w:r w:rsidR="007572A9">
        <w:rPr>
          <w:lang w:val="et-EE"/>
        </w:rPr>
        <w:t>-</w:t>
      </w:r>
      <w:r w:rsidR="000A50C5">
        <w:rPr>
          <w:lang w:val="et-EE"/>
        </w:rPr>
        <w:t>ni</w:t>
      </w:r>
      <w:r>
        <w:rPr>
          <w:lang w:val="et-EE"/>
        </w:rPr>
        <w:t xml:space="preserve"> igal nädalal</w:t>
      </w:r>
      <w:r w:rsidR="000A50C5">
        <w:rPr>
          <w:lang w:val="et-EE"/>
        </w:rPr>
        <w:t xml:space="preserve"> või 80 mg</w:t>
      </w:r>
      <w:r w:rsidR="000A50C5">
        <w:rPr>
          <w:lang w:val="et-EE"/>
        </w:rPr>
        <w:noBreakHyphen/>
        <w:t>ni igal teisel nädalal</w:t>
      </w:r>
      <w:r>
        <w:rPr>
          <w:lang w:val="et-EE"/>
        </w:rPr>
        <w:t>.</w:t>
      </w:r>
    </w:p>
    <w:p w14:paraId="5E267C0E" w14:textId="77777777" w:rsidR="009B4BF4" w:rsidRDefault="009B4BF4">
      <w:pPr>
        <w:rPr>
          <w:lang w:val="et-EE"/>
        </w:rPr>
      </w:pPr>
    </w:p>
    <w:p w14:paraId="05721E66" w14:textId="77777777" w:rsidR="009B4BF4" w:rsidRDefault="00896B30">
      <w:pPr>
        <w:rPr>
          <w:lang w:val="et-EE"/>
        </w:rPr>
      </w:pPr>
      <w:r>
        <w:rPr>
          <w:lang w:val="et-EE"/>
        </w:rPr>
        <w:t>Mõned patsiendid, kes ei ole saanud ravivastust 4. nädalaks, võivad saada kasu jätkuvast säilitusravist kuni 12. nädalani. Ravi jätkamist peab hoolikalt kaaluma patsiendil, kes ei ole selle aja jooksul ravile reageerinud.</w:t>
      </w:r>
    </w:p>
    <w:p w14:paraId="0604E575" w14:textId="77777777" w:rsidR="000A50C5" w:rsidRDefault="000A50C5" w:rsidP="000A50C5">
      <w:pPr>
        <w:rPr>
          <w:lang w:val="et-EE"/>
        </w:rPr>
      </w:pPr>
    </w:p>
    <w:p w14:paraId="04E3680A" w14:textId="77777777" w:rsidR="000A50C5" w:rsidRDefault="00896B30" w:rsidP="000A50C5">
      <w:pPr>
        <w:rPr>
          <w:lang w:val="et-EE"/>
        </w:rPr>
      </w:pPr>
      <w:r>
        <w:rPr>
          <w:lang w:val="et-EE"/>
        </w:rPr>
        <w:t>Humira võib olla saadaval ka teiste tugevuste ja/või ravimvormidena, sõltuvalt individuaalsest ravivajadusest.</w:t>
      </w:r>
    </w:p>
    <w:p w14:paraId="231AF365" w14:textId="77777777" w:rsidR="009B4BF4" w:rsidRDefault="009B4BF4">
      <w:pPr>
        <w:rPr>
          <w:lang w:val="et-EE"/>
        </w:rPr>
      </w:pPr>
    </w:p>
    <w:p w14:paraId="5BF8202A" w14:textId="77777777" w:rsidR="009B4BF4" w:rsidRDefault="00896B30">
      <w:pPr>
        <w:pStyle w:val="Heading1"/>
        <w:keepNext w:val="0"/>
        <w:widowControl w:val="0"/>
        <w:rPr>
          <w:b w:val="0"/>
          <w:i/>
          <w:szCs w:val="22"/>
          <w:lang w:val="et-EE"/>
        </w:rPr>
      </w:pPr>
      <w:r>
        <w:rPr>
          <w:b w:val="0"/>
          <w:i/>
          <w:szCs w:val="22"/>
          <w:lang w:val="et-EE"/>
        </w:rPr>
        <w:t>Haavandiline koliit</w:t>
      </w:r>
    </w:p>
    <w:p w14:paraId="58F6C71E" w14:textId="77777777" w:rsidR="009B4BF4" w:rsidRDefault="009B4BF4">
      <w:pPr>
        <w:rPr>
          <w:lang w:val="et-EE"/>
        </w:rPr>
      </w:pPr>
    </w:p>
    <w:p w14:paraId="0E41BE44" w14:textId="77777777" w:rsidR="009B4BF4" w:rsidRDefault="00896B30">
      <w:pPr>
        <w:rPr>
          <w:lang w:val="et-EE"/>
        </w:rPr>
      </w:pPr>
      <w:r>
        <w:rPr>
          <w:lang w:val="et-EE"/>
        </w:rPr>
        <w:t>Soovitatav annustamisskeem Humira ravi alustamisel mõõduka kuni raske haavandilise koliidiga täiskasvanutel patsientidel on 160 mg 0</w:t>
      </w:r>
      <w:r>
        <w:rPr>
          <w:lang w:val="et-EE"/>
        </w:rPr>
        <w:noBreakHyphen/>
        <w:t>nädalal (manustatuna kahe 80 mg süstena ühel päeval või ühe 80 mg süstena päevas kahel järjestikusel päeval), millele järgneb 80 mg 2. nädalal. Pärast ravi alustamist on soovitatav annus 40 mg igal teisel nädalal nahaaluse süstena.</w:t>
      </w:r>
    </w:p>
    <w:p w14:paraId="0B2CED8E" w14:textId="77777777" w:rsidR="009B4BF4" w:rsidRDefault="009B4BF4">
      <w:pPr>
        <w:rPr>
          <w:lang w:val="et-EE"/>
        </w:rPr>
      </w:pPr>
    </w:p>
    <w:p w14:paraId="55A21290" w14:textId="77777777" w:rsidR="009B4BF4" w:rsidRDefault="00896B30">
      <w:pPr>
        <w:rPr>
          <w:lang w:val="et-EE"/>
        </w:rPr>
      </w:pPr>
      <w:r>
        <w:rPr>
          <w:lang w:val="et-EE"/>
        </w:rPr>
        <w:t>Säilitusravis võib kortikosteroide kasutada vastavalt kliinilise praktika juhenditele.</w:t>
      </w:r>
    </w:p>
    <w:p w14:paraId="45AEFE12" w14:textId="77777777" w:rsidR="009B4BF4" w:rsidRDefault="009B4BF4">
      <w:pPr>
        <w:rPr>
          <w:lang w:val="et-EE"/>
        </w:rPr>
      </w:pPr>
    </w:p>
    <w:p w14:paraId="6555D79F" w14:textId="77777777" w:rsidR="009B4BF4" w:rsidRDefault="00896B30">
      <w:pPr>
        <w:rPr>
          <w:lang w:val="et-EE"/>
        </w:rPr>
      </w:pPr>
      <w:r>
        <w:rPr>
          <w:lang w:val="et-EE"/>
        </w:rPr>
        <w:t>Mõned patsiendid, kes kogevad ravivastuse langust</w:t>
      </w:r>
      <w:r w:rsidR="00FE7A0F">
        <w:rPr>
          <w:lang w:val="et-EE"/>
        </w:rPr>
        <w:t xml:space="preserve"> 40 mg</w:t>
      </w:r>
      <w:r w:rsidR="00FD6368">
        <w:rPr>
          <w:lang w:val="et-EE"/>
        </w:rPr>
        <w:noBreakHyphen/>
      </w:r>
      <w:r w:rsidR="00FE7A0F">
        <w:rPr>
          <w:lang w:val="et-EE"/>
        </w:rPr>
        <w:t>ga igal teisel nädalal</w:t>
      </w:r>
      <w:r>
        <w:rPr>
          <w:lang w:val="et-EE"/>
        </w:rPr>
        <w:t>, võivad saada kasu annuse suurendamisest 40 mg</w:t>
      </w:r>
      <w:r w:rsidR="007572A9">
        <w:rPr>
          <w:lang w:val="et-EE"/>
        </w:rPr>
        <w:t>-</w:t>
      </w:r>
      <w:r w:rsidR="00FE7A0F">
        <w:rPr>
          <w:lang w:val="et-EE"/>
        </w:rPr>
        <w:t>ni</w:t>
      </w:r>
      <w:r>
        <w:rPr>
          <w:lang w:val="et-EE"/>
        </w:rPr>
        <w:t xml:space="preserve"> igal nädalal</w:t>
      </w:r>
      <w:r w:rsidR="00FE7A0F">
        <w:rPr>
          <w:lang w:val="et-EE"/>
        </w:rPr>
        <w:t xml:space="preserve"> või 80 mg</w:t>
      </w:r>
      <w:r w:rsidR="00FE7A0F">
        <w:rPr>
          <w:lang w:val="et-EE"/>
        </w:rPr>
        <w:noBreakHyphen/>
        <w:t>ni igal teisel nädalal</w:t>
      </w:r>
      <w:r>
        <w:rPr>
          <w:lang w:val="et-EE"/>
        </w:rPr>
        <w:t>.</w:t>
      </w:r>
    </w:p>
    <w:p w14:paraId="293DDBDC" w14:textId="77777777" w:rsidR="009B4BF4" w:rsidRDefault="009B4BF4">
      <w:pPr>
        <w:rPr>
          <w:lang w:val="et-EE"/>
        </w:rPr>
      </w:pPr>
    </w:p>
    <w:p w14:paraId="45284C61" w14:textId="77777777" w:rsidR="009B4BF4" w:rsidRDefault="00896B30">
      <w:pPr>
        <w:rPr>
          <w:lang w:val="et-EE"/>
        </w:rPr>
      </w:pPr>
      <w:r>
        <w:rPr>
          <w:lang w:val="et-EE"/>
        </w:rPr>
        <w:t>Olemasolevad andmed viitavad, et kliiniline ravivastus saavutatakse tavaliselt 2...8 ravinädala jooksul.</w:t>
      </w:r>
    </w:p>
    <w:p w14:paraId="36070DB0" w14:textId="77777777" w:rsidR="009B4BF4" w:rsidRDefault="00896B30">
      <w:pPr>
        <w:rPr>
          <w:lang w:val="et-EE"/>
        </w:rPr>
      </w:pPr>
      <w:r>
        <w:rPr>
          <w:lang w:val="et-EE"/>
        </w:rPr>
        <w:t>Humira</w:t>
      </w:r>
      <w:r>
        <w:rPr>
          <w:lang w:val="et-EE"/>
        </w:rPr>
        <w:noBreakHyphen/>
        <w:t>ravi ei tohi jätkata patsientidel, kes ei saavuta selle perioodi jooksul ravivastust.</w:t>
      </w:r>
    </w:p>
    <w:p w14:paraId="47A4FAB8" w14:textId="77777777" w:rsidR="00FE7A0F" w:rsidRDefault="00FE7A0F" w:rsidP="00FE7A0F">
      <w:pPr>
        <w:rPr>
          <w:lang w:val="et-EE"/>
        </w:rPr>
      </w:pPr>
    </w:p>
    <w:p w14:paraId="1F334042" w14:textId="77777777" w:rsidR="00FE7A0F" w:rsidRDefault="00896B30" w:rsidP="00FE7A0F">
      <w:pPr>
        <w:rPr>
          <w:lang w:val="et-EE"/>
        </w:rPr>
      </w:pPr>
      <w:r>
        <w:rPr>
          <w:lang w:val="et-EE"/>
        </w:rPr>
        <w:t>Humira võib olla saadaval ka teiste tugevuste ja/või ravimvormidena, sõltuvalt individuaalsest ravivajadusest.</w:t>
      </w:r>
    </w:p>
    <w:p w14:paraId="0C34EE89" w14:textId="77777777" w:rsidR="009B4BF4" w:rsidRDefault="009B4BF4">
      <w:pPr>
        <w:rPr>
          <w:lang w:val="et-EE"/>
        </w:rPr>
      </w:pPr>
    </w:p>
    <w:p w14:paraId="65AFA6FA" w14:textId="77777777" w:rsidR="009B4BF4" w:rsidRDefault="00896B30" w:rsidP="00C866C7">
      <w:pPr>
        <w:pStyle w:val="DefaultText"/>
        <w:keepNext/>
        <w:rPr>
          <w:rFonts w:ascii="Times New Roman" w:hAnsi="Times New Roman"/>
          <w:i/>
          <w:lang w:val="et-EE"/>
        </w:rPr>
      </w:pPr>
      <w:r>
        <w:rPr>
          <w:rFonts w:ascii="Times New Roman" w:hAnsi="Times New Roman"/>
          <w:i/>
          <w:lang w:val="et-EE"/>
        </w:rPr>
        <w:t>Uveiit</w:t>
      </w:r>
    </w:p>
    <w:p w14:paraId="1EA5C147" w14:textId="77777777" w:rsidR="009B4BF4" w:rsidRDefault="009B4BF4" w:rsidP="00C866C7">
      <w:pPr>
        <w:pStyle w:val="DefaultText"/>
        <w:keepNext/>
        <w:rPr>
          <w:rFonts w:ascii="Times New Roman" w:hAnsi="Times New Roman"/>
          <w:lang w:val="et-EE"/>
        </w:rPr>
      </w:pPr>
    </w:p>
    <w:p w14:paraId="57F48F51" w14:textId="77777777" w:rsidR="009B4BF4" w:rsidRDefault="00896B30">
      <w:pPr>
        <w:pStyle w:val="EMEANormal"/>
        <w:rPr>
          <w:szCs w:val="22"/>
          <w:lang w:val="et-EE"/>
        </w:rPr>
      </w:pPr>
      <w:r>
        <w:rPr>
          <w:szCs w:val="22"/>
          <w:lang w:val="et-EE"/>
        </w:rPr>
        <w:t xml:space="preserve">Humira soovitatav annus uveiidiga täiskasvanud patsientidele on 80 mg algannusena, millele järgneb 40 mg manustamine igal teisel nädalal, alustades üks nädal pärast algannuse manustamist. </w:t>
      </w:r>
      <w:r>
        <w:rPr>
          <w:lang w:val="et-EE"/>
        </w:rPr>
        <w:t xml:space="preserve">Säilitusannuse manustamiseks on saadaval Humira 40 mg süstelahus eeltäidetud süstlas ja/või pensüstlis. </w:t>
      </w:r>
      <w:r>
        <w:rPr>
          <w:szCs w:val="22"/>
          <w:lang w:val="et-EE"/>
        </w:rPr>
        <w:t>Ainult Humira</w:t>
      </w:r>
      <w:r>
        <w:rPr>
          <w:szCs w:val="22"/>
          <w:lang w:val="et-EE"/>
        </w:rPr>
        <w:noBreakHyphen/>
        <w:t>ravi alustamise kogemus on vähene. Humira</w:t>
      </w:r>
      <w:r>
        <w:rPr>
          <w:szCs w:val="22"/>
          <w:lang w:val="et-EE"/>
        </w:rPr>
        <w:noBreakHyphen/>
        <w:t>ravi võib alustada kombinatsioonis kortikosteroidide ja/või teiste mittebioloogiliste immunomoduleerivate ravimitega. Samaaegselt kasutatavate kortikosteroidide annust võib järk</w:t>
      </w:r>
      <w:r>
        <w:rPr>
          <w:szCs w:val="22"/>
          <w:lang w:val="et-EE"/>
        </w:rPr>
        <w:noBreakHyphen/>
        <w:t>järgult vähendada vastavalt kliinilisele praktikale, alustades kaks nädalat pärast Humira</w:t>
      </w:r>
      <w:r>
        <w:rPr>
          <w:szCs w:val="22"/>
          <w:lang w:val="et-EE"/>
        </w:rPr>
        <w:noBreakHyphen/>
        <w:t>ravi alustamist.</w:t>
      </w:r>
    </w:p>
    <w:p w14:paraId="5C2AFE0D" w14:textId="77777777" w:rsidR="009B4BF4" w:rsidRDefault="009B4BF4">
      <w:pPr>
        <w:pStyle w:val="EMEANormal"/>
        <w:rPr>
          <w:szCs w:val="22"/>
          <w:lang w:val="et-EE"/>
        </w:rPr>
      </w:pPr>
    </w:p>
    <w:p w14:paraId="78611A93" w14:textId="77777777" w:rsidR="009B4BF4" w:rsidRDefault="00896B30">
      <w:pPr>
        <w:pStyle w:val="EMEANormal"/>
        <w:rPr>
          <w:szCs w:val="22"/>
          <w:lang w:val="et-EE"/>
        </w:rPr>
      </w:pPr>
      <w:r>
        <w:rPr>
          <w:szCs w:val="22"/>
          <w:lang w:val="et-EE"/>
        </w:rPr>
        <w:t>Soovitatav on kord aastas hinnata jätkuva pikaajalise ravi kasu/riski suhet (vt lõik 5.1).</w:t>
      </w:r>
    </w:p>
    <w:p w14:paraId="40458226" w14:textId="77777777" w:rsidR="00FD6368" w:rsidRDefault="00FD6368" w:rsidP="00FD6368">
      <w:pPr>
        <w:rPr>
          <w:lang w:val="et-EE"/>
        </w:rPr>
      </w:pPr>
    </w:p>
    <w:p w14:paraId="459EB250" w14:textId="77777777" w:rsidR="00FD6368" w:rsidRDefault="00896B30" w:rsidP="00FD6368">
      <w:pPr>
        <w:rPr>
          <w:lang w:val="et-EE"/>
        </w:rPr>
      </w:pPr>
      <w:r>
        <w:rPr>
          <w:lang w:val="et-EE"/>
        </w:rPr>
        <w:t>Humira võib olla saadaval ka teiste tugevuste ja/või ravimvormidena, sõltuvalt individuaalsest ravivajadusest.</w:t>
      </w:r>
    </w:p>
    <w:p w14:paraId="742B7DFA" w14:textId="77777777" w:rsidR="009B4BF4" w:rsidRDefault="009B4BF4">
      <w:pPr>
        <w:rPr>
          <w:lang w:val="et-EE"/>
        </w:rPr>
      </w:pPr>
    </w:p>
    <w:p w14:paraId="438CD4A2" w14:textId="77777777" w:rsidR="00333985" w:rsidRDefault="00896B30" w:rsidP="005574FD">
      <w:pPr>
        <w:keepNext/>
        <w:rPr>
          <w:u w:val="single"/>
          <w:lang w:val="et-EE"/>
        </w:rPr>
      </w:pPr>
      <w:r>
        <w:rPr>
          <w:u w:val="single"/>
          <w:lang w:val="et-EE"/>
        </w:rPr>
        <w:t>Patsientide erirühmad</w:t>
      </w:r>
    </w:p>
    <w:p w14:paraId="0CC62B96" w14:textId="77777777" w:rsidR="00333985" w:rsidRDefault="00333985" w:rsidP="005574FD">
      <w:pPr>
        <w:keepNext/>
        <w:rPr>
          <w:u w:val="single"/>
          <w:lang w:val="et-EE"/>
        </w:rPr>
      </w:pPr>
    </w:p>
    <w:p w14:paraId="2982E014" w14:textId="77777777" w:rsidR="009B4BF4" w:rsidRPr="00333985" w:rsidRDefault="00896B30" w:rsidP="005574FD">
      <w:pPr>
        <w:keepNext/>
        <w:rPr>
          <w:lang w:val="et-EE"/>
        </w:rPr>
      </w:pPr>
      <w:r w:rsidRPr="005574FD">
        <w:rPr>
          <w:lang w:val="et-EE"/>
        </w:rPr>
        <w:t xml:space="preserve">Eakad </w:t>
      </w:r>
    </w:p>
    <w:p w14:paraId="1CDB16CA" w14:textId="77777777" w:rsidR="009B4BF4" w:rsidRDefault="009B4BF4" w:rsidP="005574FD">
      <w:pPr>
        <w:keepNext/>
        <w:rPr>
          <w:lang w:val="et-EE"/>
        </w:rPr>
      </w:pPr>
    </w:p>
    <w:p w14:paraId="1C060DB7" w14:textId="77777777" w:rsidR="009B4BF4" w:rsidRDefault="00896B30">
      <w:pPr>
        <w:rPr>
          <w:lang w:val="et-EE"/>
        </w:rPr>
      </w:pPr>
      <w:r>
        <w:rPr>
          <w:lang w:val="et-EE"/>
        </w:rPr>
        <w:t>Annuse korrigeerimine ei ole vajalik.</w:t>
      </w:r>
    </w:p>
    <w:p w14:paraId="2F48E027" w14:textId="77777777" w:rsidR="009B4BF4" w:rsidRDefault="009B4BF4">
      <w:pPr>
        <w:rPr>
          <w:lang w:val="et-EE"/>
        </w:rPr>
      </w:pPr>
    </w:p>
    <w:p w14:paraId="19CBF443" w14:textId="77777777" w:rsidR="009B4BF4" w:rsidRPr="005574FD" w:rsidRDefault="00896B30" w:rsidP="00333985">
      <w:pPr>
        <w:keepNext/>
        <w:rPr>
          <w:lang w:val="et-EE"/>
        </w:rPr>
      </w:pPr>
      <w:r w:rsidRPr="005574FD">
        <w:rPr>
          <w:lang w:val="et-EE"/>
        </w:rPr>
        <w:t>Neeru- ja/või maksakahjustus</w:t>
      </w:r>
    </w:p>
    <w:p w14:paraId="40667BBE" w14:textId="77777777" w:rsidR="009B4BF4" w:rsidRDefault="009B4BF4" w:rsidP="005574FD">
      <w:pPr>
        <w:keepNext/>
        <w:rPr>
          <w:lang w:val="et-EE"/>
        </w:rPr>
      </w:pPr>
    </w:p>
    <w:p w14:paraId="36A5F3DA" w14:textId="77777777" w:rsidR="009B4BF4" w:rsidRDefault="00896B30">
      <w:pPr>
        <w:rPr>
          <w:lang w:val="et-EE"/>
        </w:rPr>
      </w:pPr>
      <w:r>
        <w:rPr>
          <w:lang w:val="et-EE"/>
        </w:rPr>
        <w:t>Humira’t ei ole nendel patsientidel uuritud. Soovitusi annustamise kohta ei ole võimalik anda.</w:t>
      </w:r>
    </w:p>
    <w:p w14:paraId="1788C525" w14:textId="77777777" w:rsidR="009B4BF4" w:rsidRDefault="009B4BF4">
      <w:pPr>
        <w:rPr>
          <w:lang w:val="et-EE"/>
        </w:rPr>
      </w:pPr>
    </w:p>
    <w:p w14:paraId="74FFD2D6" w14:textId="77777777" w:rsidR="009B4BF4" w:rsidRDefault="00896B30">
      <w:pPr>
        <w:keepNext/>
        <w:rPr>
          <w:lang w:val="et-EE"/>
        </w:rPr>
      </w:pPr>
      <w:r w:rsidRPr="005574FD">
        <w:rPr>
          <w:lang w:val="et-EE"/>
        </w:rPr>
        <w:t>Lapsed</w:t>
      </w:r>
    </w:p>
    <w:p w14:paraId="15485701" w14:textId="77777777" w:rsidR="003614BC" w:rsidRDefault="003614BC">
      <w:pPr>
        <w:keepNext/>
        <w:rPr>
          <w:lang w:val="et-EE"/>
        </w:rPr>
      </w:pPr>
    </w:p>
    <w:p w14:paraId="133E6D33" w14:textId="77777777" w:rsidR="005457F2" w:rsidRDefault="00896B30" w:rsidP="005457F2">
      <w:pPr>
        <w:keepNext/>
        <w:rPr>
          <w:lang w:val="et-EE"/>
        </w:rPr>
      </w:pPr>
      <w:r>
        <w:rPr>
          <w:i/>
          <w:lang w:val="et-EE"/>
        </w:rPr>
        <w:t>Naastuline psoriaas lastel</w:t>
      </w:r>
    </w:p>
    <w:p w14:paraId="5CEFFAF8" w14:textId="77777777" w:rsidR="005457F2" w:rsidRDefault="005457F2" w:rsidP="005457F2">
      <w:pPr>
        <w:keepNext/>
        <w:rPr>
          <w:lang w:val="et-EE"/>
        </w:rPr>
      </w:pPr>
    </w:p>
    <w:p w14:paraId="7D7BD3D5" w14:textId="77777777" w:rsidR="003614BC" w:rsidRPr="00333985" w:rsidRDefault="00896B30" w:rsidP="005457F2">
      <w:pPr>
        <w:keepNext/>
        <w:rPr>
          <w:lang w:val="et-EE"/>
        </w:rPr>
      </w:pPr>
      <w:r>
        <w:rPr>
          <w:lang w:val="et-EE"/>
        </w:rPr>
        <w:t>Humira ohutus ja efektiivsus lastel vanuses 4</w:t>
      </w:r>
      <w:r w:rsidR="00F2541A">
        <w:rPr>
          <w:lang w:val="et-EE"/>
        </w:rPr>
        <w:t xml:space="preserve"> kuni </w:t>
      </w:r>
      <w:r>
        <w:rPr>
          <w:lang w:val="et-EE"/>
        </w:rPr>
        <w:t xml:space="preserve">17 aastat naastulise psoriaasi ravis </w:t>
      </w:r>
      <w:r w:rsidRPr="0078045D">
        <w:rPr>
          <w:lang w:val="et-EE"/>
        </w:rPr>
        <w:t>on</w:t>
      </w:r>
      <w:r>
        <w:rPr>
          <w:lang w:val="et-EE"/>
        </w:rPr>
        <w:t xml:space="preserve"> tõestatud. Humira soovitatav annus on kuni maksimaalselt 40 mg annuse kohta.</w:t>
      </w:r>
    </w:p>
    <w:p w14:paraId="127A871F" w14:textId="77777777" w:rsidR="009B4BF4" w:rsidRDefault="009B4BF4">
      <w:pPr>
        <w:keepNext/>
        <w:rPr>
          <w:lang w:val="et-EE"/>
        </w:rPr>
      </w:pPr>
    </w:p>
    <w:p w14:paraId="019E63BE" w14:textId="77777777" w:rsidR="009B4BF4" w:rsidRDefault="00896B30">
      <w:pPr>
        <w:keepNext/>
        <w:rPr>
          <w:i/>
          <w:lang w:val="et-EE"/>
        </w:rPr>
      </w:pPr>
      <w:r>
        <w:rPr>
          <w:i/>
          <w:lang w:val="et-EE"/>
        </w:rPr>
        <w:t xml:space="preserve">Mädane hidradeniit (Hidradenitis suppurativa, </w:t>
      </w:r>
      <w:r w:rsidRPr="00A67182">
        <w:rPr>
          <w:iCs/>
          <w:lang w:val="et-EE"/>
        </w:rPr>
        <w:t>HS</w:t>
      </w:r>
      <w:r>
        <w:rPr>
          <w:i/>
          <w:lang w:val="et-EE"/>
        </w:rPr>
        <w:t>)</w:t>
      </w:r>
      <w:r w:rsidR="009836DF" w:rsidRPr="005574FD">
        <w:rPr>
          <w:lang w:val="et-EE"/>
        </w:rPr>
        <w:t xml:space="preserve"> </w:t>
      </w:r>
      <w:r w:rsidR="009836DF">
        <w:rPr>
          <w:i/>
          <w:lang w:val="et-EE"/>
        </w:rPr>
        <w:t>noorukitel (alates 12 aasta vanusest, kehakaaluga vähemalt 30 kg)</w:t>
      </w:r>
    </w:p>
    <w:p w14:paraId="34651B55" w14:textId="77777777" w:rsidR="009B4BF4" w:rsidRDefault="009B4BF4">
      <w:pPr>
        <w:keepNext/>
        <w:rPr>
          <w:i/>
          <w:lang w:val="et-EE"/>
        </w:rPr>
      </w:pPr>
    </w:p>
    <w:p w14:paraId="25D66545" w14:textId="77777777" w:rsidR="009B4BF4" w:rsidRDefault="00896B30">
      <w:pPr>
        <w:rPr>
          <w:lang w:val="et-EE"/>
        </w:rPr>
      </w:pPr>
      <w:r>
        <w:rPr>
          <w:lang w:val="et-EE"/>
        </w:rPr>
        <w:t>HS</w:t>
      </w:r>
      <w:r>
        <w:rPr>
          <w:lang w:val="et-EE"/>
        </w:rPr>
        <w:noBreakHyphen/>
        <w:t>iga noorukitel ei ole Humira’ga kliinilisi uuringuid läbi viidud. Nendele patsientidele ette nähtud Humira annus on määratud farmakokineetilise modelleerimise ja simulatsiooni põhjal (vt lõik 5.2).</w:t>
      </w:r>
    </w:p>
    <w:p w14:paraId="2CF7E1CB" w14:textId="77777777" w:rsidR="009B4BF4" w:rsidRDefault="009B4BF4">
      <w:pPr>
        <w:rPr>
          <w:lang w:val="et-EE"/>
        </w:rPr>
      </w:pPr>
    </w:p>
    <w:p w14:paraId="3C9E0326" w14:textId="77777777" w:rsidR="009B4BF4" w:rsidRDefault="00896B30">
      <w:pPr>
        <w:rPr>
          <w:lang w:val="et-EE"/>
        </w:rPr>
      </w:pPr>
      <w:r>
        <w:rPr>
          <w:lang w:val="et-EE"/>
        </w:rPr>
        <w:t>Humira soovitatav annus on 80 mg 0</w:t>
      </w:r>
      <w:r>
        <w:rPr>
          <w:lang w:val="et-EE"/>
        </w:rPr>
        <w:noBreakHyphen/>
        <w:t>nädalal, millele järgneb 40 mg manustamine igal teisel nädalal alates 1. nädalast subkutaanse süstena.</w:t>
      </w:r>
    </w:p>
    <w:p w14:paraId="14EB9532" w14:textId="77777777" w:rsidR="009B4BF4" w:rsidRDefault="009B4BF4">
      <w:pPr>
        <w:pStyle w:val="EMEANormal"/>
        <w:rPr>
          <w:lang w:val="et-EE"/>
        </w:rPr>
      </w:pPr>
    </w:p>
    <w:p w14:paraId="2CC76CCB" w14:textId="77777777" w:rsidR="009B4BF4" w:rsidRDefault="00896B30">
      <w:pPr>
        <w:rPr>
          <w:lang w:val="et-EE"/>
        </w:rPr>
      </w:pPr>
      <w:r>
        <w:rPr>
          <w:lang w:val="et-EE"/>
        </w:rPr>
        <w:t xml:space="preserve">Noorukitel, kes ei ole saavutanud piisavat ravivastust Humira 40 mg manustamisel igal teisel nädalal, võib kaaluda </w:t>
      </w:r>
      <w:r w:rsidR="00E54FB5">
        <w:rPr>
          <w:lang w:val="et-EE"/>
        </w:rPr>
        <w:t>annuse</w:t>
      </w:r>
      <w:r>
        <w:rPr>
          <w:lang w:val="et-EE"/>
        </w:rPr>
        <w:t xml:space="preserve"> suurendamist 40 mg</w:t>
      </w:r>
      <w:r>
        <w:rPr>
          <w:lang w:val="et-EE"/>
        </w:rPr>
        <w:noBreakHyphen/>
        <w:t>ni igal nädalal</w:t>
      </w:r>
      <w:r w:rsidR="00E54FB5">
        <w:rPr>
          <w:lang w:val="et-EE"/>
        </w:rPr>
        <w:t xml:space="preserve"> või 80 mg</w:t>
      </w:r>
      <w:r w:rsidR="00E54FB5">
        <w:rPr>
          <w:lang w:val="et-EE"/>
        </w:rPr>
        <w:noBreakHyphen/>
        <w:t>ni igal teisel nädalal</w:t>
      </w:r>
      <w:r>
        <w:rPr>
          <w:lang w:val="et-EE"/>
        </w:rPr>
        <w:t>.</w:t>
      </w:r>
    </w:p>
    <w:p w14:paraId="79A5621D" w14:textId="77777777" w:rsidR="009B4BF4" w:rsidRDefault="009B4BF4">
      <w:pPr>
        <w:rPr>
          <w:lang w:val="et-EE"/>
        </w:rPr>
      </w:pPr>
    </w:p>
    <w:p w14:paraId="58B1DF7B" w14:textId="77777777" w:rsidR="009B4BF4" w:rsidRDefault="00896B30">
      <w:pPr>
        <w:rPr>
          <w:lang w:val="et-EE"/>
        </w:rPr>
      </w:pPr>
      <w:r>
        <w:rPr>
          <w:lang w:val="et-EE"/>
        </w:rPr>
        <w:t>Humira</w:t>
      </w:r>
      <w:r>
        <w:rPr>
          <w:lang w:val="et-EE"/>
        </w:rPr>
        <w:noBreakHyphen/>
        <w:t>ravi ajal võib vajadusel jätkata antibiootikumide kasutamist. Humira</w:t>
      </w:r>
      <w:r>
        <w:rPr>
          <w:lang w:val="et-EE"/>
        </w:rPr>
        <w:noBreakHyphen/>
        <w:t>ravi ajal on soovitatav loputada HS</w:t>
      </w:r>
      <w:r>
        <w:rPr>
          <w:lang w:val="et-EE"/>
        </w:rPr>
        <w:noBreakHyphen/>
        <w:t>i koldeid igapäevaselt paikse antiseptilise ainega.</w:t>
      </w:r>
    </w:p>
    <w:p w14:paraId="3AD74FB8" w14:textId="77777777" w:rsidR="009B4BF4" w:rsidRDefault="009B4BF4">
      <w:pPr>
        <w:rPr>
          <w:lang w:val="et-EE"/>
        </w:rPr>
      </w:pPr>
    </w:p>
    <w:p w14:paraId="711A1E1B" w14:textId="77777777" w:rsidR="009B4BF4" w:rsidRDefault="00896B30">
      <w:pPr>
        <w:rPr>
          <w:lang w:val="et-EE"/>
        </w:rPr>
      </w:pPr>
      <w:r>
        <w:rPr>
          <w:lang w:val="et-EE"/>
        </w:rPr>
        <w:t>Ravi jätkamist üle 12 nädala tuleb hoolega kaaluda patsiendil, kes ei ole selle aja jooksul saavutanud paranemist.</w:t>
      </w:r>
    </w:p>
    <w:p w14:paraId="1201F0F7" w14:textId="77777777" w:rsidR="009B4BF4" w:rsidRDefault="009B4BF4">
      <w:pPr>
        <w:rPr>
          <w:i/>
          <w:lang w:val="et-EE"/>
        </w:rPr>
      </w:pPr>
    </w:p>
    <w:p w14:paraId="6F85F0A5" w14:textId="77777777" w:rsidR="009B4BF4" w:rsidRDefault="00896B30">
      <w:pPr>
        <w:pStyle w:val="EMEANormal"/>
        <w:rPr>
          <w:lang w:val="et-EE"/>
        </w:rPr>
      </w:pPr>
      <w:r>
        <w:rPr>
          <w:lang w:val="et-EE"/>
        </w:rPr>
        <w:t>Ravi katkestamise järgselt võib Humira’t vajaduse korral uuesti kasutada.</w:t>
      </w:r>
    </w:p>
    <w:p w14:paraId="006DDDA3" w14:textId="77777777" w:rsidR="009B4BF4" w:rsidRDefault="009B4BF4">
      <w:pPr>
        <w:pStyle w:val="EMEANormal"/>
        <w:rPr>
          <w:lang w:val="et-EE"/>
        </w:rPr>
      </w:pPr>
    </w:p>
    <w:p w14:paraId="11DC54B7" w14:textId="77777777" w:rsidR="009B4BF4" w:rsidRDefault="00896B30">
      <w:pPr>
        <w:pStyle w:val="EMEANormal"/>
        <w:rPr>
          <w:lang w:val="et-EE"/>
        </w:rPr>
      </w:pPr>
      <w:r>
        <w:rPr>
          <w:lang w:val="et-EE"/>
        </w:rPr>
        <w:t>Regulaarselt tuleb hinnata ravi pikaajalisest jätkamisest saadavat kasu ja sellega seotud riske (vt täiskasvanute andmed lõigus 5.1).</w:t>
      </w:r>
    </w:p>
    <w:p w14:paraId="4CAAA12F" w14:textId="77777777" w:rsidR="009B4BF4" w:rsidRDefault="009B4BF4">
      <w:pPr>
        <w:pStyle w:val="EMEANormal"/>
        <w:rPr>
          <w:lang w:val="et-EE"/>
        </w:rPr>
      </w:pPr>
    </w:p>
    <w:p w14:paraId="48F66FF6" w14:textId="77777777" w:rsidR="009B4BF4" w:rsidRDefault="00896B30">
      <w:pPr>
        <w:pStyle w:val="EMEANormal"/>
        <w:rPr>
          <w:lang w:val="et-EE"/>
        </w:rPr>
      </w:pPr>
      <w:r>
        <w:rPr>
          <w:lang w:val="et-EE"/>
        </w:rPr>
        <w:t>Humira</w:t>
      </w:r>
      <w:r w:rsidR="00486407">
        <w:rPr>
          <w:szCs w:val="22"/>
          <w:lang w:val="et-EE"/>
        </w:rPr>
        <w:t>’</w:t>
      </w:r>
      <w:r w:rsidR="00F422CB">
        <w:rPr>
          <w:lang w:val="et-EE"/>
        </w:rPr>
        <w:t>l puudub</w:t>
      </w:r>
      <w:r>
        <w:rPr>
          <w:lang w:val="et-EE"/>
        </w:rPr>
        <w:t xml:space="preserve"> asjakohane kasutus alla 12</w:t>
      </w:r>
      <w:r w:rsidR="00F422CB">
        <w:rPr>
          <w:lang w:val="et-EE"/>
        </w:rPr>
        <w:t>-</w:t>
      </w:r>
      <w:r>
        <w:rPr>
          <w:lang w:val="et-EE"/>
        </w:rPr>
        <w:t>aasta</w:t>
      </w:r>
      <w:r w:rsidR="00F422CB">
        <w:rPr>
          <w:lang w:val="et-EE"/>
        </w:rPr>
        <w:t>stel lastel</w:t>
      </w:r>
      <w:r>
        <w:rPr>
          <w:lang w:val="et-EE"/>
        </w:rPr>
        <w:t xml:space="preserve"> antud näidustusel.</w:t>
      </w:r>
    </w:p>
    <w:p w14:paraId="31321778" w14:textId="77777777" w:rsidR="00E54FB5" w:rsidRDefault="00E54FB5" w:rsidP="00E54FB5">
      <w:pPr>
        <w:rPr>
          <w:lang w:val="et-EE"/>
        </w:rPr>
      </w:pPr>
    </w:p>
    <w:p w14:paraId="69BB2E08" w14:textId="77777777" w:rsidR="00E54FB5" w:rsidRDefault="00896B30" w:rsidP="00E54FB5">
      <w:pPr>
        <w:rPr>
          <w:lang w:val="et-EE"/>
        </w:rPr>
      </w:pPr>
      <w:r>
        <w:rPr>
          <w:lang w:val="et-EE"/>
        </w:rPr>
        <w:t>Humira võib olla saadaval ka teiste tugevuste ja/või ravimvormidena, sõltuvalt individuaalsest ravivajadusest.</w:t>
      </w:r>
    </w:p>
    <w:p w14:paraId="4CE1E822" w14:textId="77777777" w:rsidR="009B4BF4" w:rsidRDefault="009B4BF4">
      <w:pPr>
        <w:rPr>
          <w:lang w:val="et-EE"/>
        </w:rPr>
      </w:pPr>
    </w:p>
    <w:p w14:paraId="11934A87" w14:textId="77777777" w:rsidR="009B4BF4" w:rsidRDefault="00896B30">
      <w:pPr>
        <w:pStyle w:val="Heading1"/>
        <w:widowControl w:val="0"/>
        <w:rPr>
          <w:b w:val="0"/>
          <w:i/>
          <w:szCs w:val="22"/>
          <w:lang w:val="et-EE"/>
        </w:rPr>
      </w:pPr>
      <w:r>
        <w:rPr>
          <w:b w:val="0"/>
          <w:i/>
          <w:szCs w:val="22"/>
          <w:lang w:val="et-EE"/>
        </w:rPr>
        <w:t>Crohni tõbi lastel</w:t>
      </w:r>
    </w:p>
    <w:p w14:paraId="5A9EDF47" w14:textId="77777777" w:rsidR="009B4BF4" w:rsidRDefault="009B4BF4">
      <w:pPr>
        <w:rPr>
          <w:lang w:val="et-EE"/>
        </w:rPr>
      </w:pPr>
    </w:p>
    <w:p w14:paraId="1BE89683" w14:textId="77777777" w:rsidR="00820AEF" w:rsidRPr="00820AEF" w:rsidRDefault="00896B30" w:rsidP="00820AEF">
      <w:pPr>
        <w:widowControl w:val="0"/>
        <w:rPr>
          <w:lang w:val="et-EE"/>
        </w:rPr>
      </w:pPr>
      <w:r w:rsidRPr="00820AEF">
        <w:rPr>
          <w:lang w:val="et-EE"/>
        </w:rPr>
        <w:t>Soovitatav Humira annus Crohni tõvega patsientidele vanuses 6 kuni 17 aastat põhineb kehakaalul (tabel </w:t>
      </w:r>
      <w:r w:rsidR="000321EF">
        <w:rPr>
          <w:lang w:val="et-EE"/>
        </w:rPr>
        <w:t>1</w:t>
      </w:r>
      <w:r w:rsidRPr="00820AEF">
        <w:rPr>
          <w:lang w:val="et-EE"/>
        </w:rPr>
        <w:t>). Humira’t manustatakse subkutaanse süstena.</w:t>
      </w:r>
    </w:p>
    <w:p w14:paraId="44E2F2C3" w14:textId="77777777" w:rsidR="00820AEF" w:rsidRPr="00820AEF" w:rsidRDefault="00820AEF" w:rsidP="00820AEF">
      <w:pPr>
        <w:widowControl w:val="0"/>
        <w:rPr>
          <w:lang w:val="et-EE"/>
        </w:rPr>
      </w:pPr>
    </w:p>
    <w:p w14:paraId="5187EE24" w14:textId="77777777" w:rsidR="00820AEF" w:rsidRPr="00820AEF" w:rsidRDefault="00896B30" w:rsidP="00B4216C">
      <w:pPr>
        <w:keepNext/>
        <w:jc w:val="center"/>
        <w:rPr>
          <w:b/>
          <w:lang w:val="et-EE"/>
        </w:rPr>
      </w:pPr>
      <w:r w:rsidRPr="00820AEF">
        <w:rPr>
          <w:b/>
          <w:lang w:val="et-EE"/>
        </w:rPr>
        <w:t>Tabel </w:t>
      </w:r>
      <w:r w:rsidR="000321EF">
        <w:rPr>
          <w:b/>
          <w:lang w:val="et-EE"/>
        </w:rPr>
        <w:t>1</w:t>
      </w:r>
      <w:r w:rsidRPr="00820AEF">
        <w:rPr>
          <w:b/>
          <w:lang w:val="et-EE"/>
        </w:rPr>
        <w:t>. Humira annus Crohni tõvega</w:t>
      </w:r>
      <w:r w:rsidRPr="00820AEF">
        <w:rPr>
          <w:lang w:val="et-EE"/>
        </w:rPr>
        <w:t xml:space="preserve"> </w:t>
      </w:r>
      <w:r w:rsidRPr="00820AEF">
        <w:rPr>
          <w:b/>
          <w:lang w:val="et-EE"/>
        </w:rPr>
        <w:t>patsientidel</w:t>
      </w:r>
    </w:p>
    <w:p w14:paraId="66C7C9F8" w14:textId="77777777" w:rsidR="00820AEF" w:rsidRPr="00820AEF" w:rsidRDefault="00820AEF" w:rsidP="00B4216C">
      <w:pPr>
        <w:keepNext/>
        <w:rPr>
          <w:lang w:val="et-EE"/>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18"/>
        <w:gridCol w:w="6233"/>
        <w:gridCol w:w="1603"/>
      </w:tblGrid>
      <w:tr w:rsidR="00473F9A" w14:paraId="4495F63E" w14:textId="77777777" w:rsidTr="00152E44">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99C28B4" w14:textId="77777777" w:rsidR="00820AEF" w:rsidRPr="005574FD" w:rsidRDefault="00896B30" w:rsidP="00B4216C">
            <w:pPr>
              <w:keepNext/>
              <w:rPr>
                <w:lang w:val="et-EE"/>
              </w:rPr>
            </w:pPr>
            <w:r w:rsidRPr="005574FD">
              <w:rPr>
                <w:b/>
                <w:lang w:val="et-EE"/>
              </w:rPr>
              <w:t>Patsiendi kehakaal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D253AA" w14:textId="77777777" w:rsidR="00820AEF" w:rsidRPr="005574FD" w:rsidRDefault="00896B30" w:rsidP="00B4216C">
            <w:pPr>
              <w:keepNext/>
              <w:rPr>
                <w:lang w:val="et-EE"/>
              </w:rPr>
            </w:pPr>
            <w:r w:rsidRPr="005574FD">
              <w:rPr>
                <w:b/>
                <w:lang w:val="et-EE"/>
              </w:rPr>
              <w:t>Sissejuhatav annus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DE0652B" w14:textId="77777777" w:rsidR="00820AEF" w:rsidRPr="005574FD" w:rsidRDefault="00896B30" w:rsidP="00B4216C">
            <w:pPr>
              <w:keepNext/>
              <w:rPr>
                <w:lang w:val="et-EE"/>
              </w:rPr>
            </w:pPr>
            <w:r w:rsidRPr="005574FD">
              <w:rPr>
                <w:b/>
                <w:lang w:val="et-EE"/>
              </w:rPr>
              <w:t>Säilitusannus</w:t>
            </w:r>
            <w:r w:rsidRPr="005574FD">
              <w:rPr>
                <w:b/>
                <w:lang w:val="et-EE"/>
              </w:rPr>
              <w:br/>
              <w:t>alates 4. nädalast</w:t>
            </w:r>
          </w:p>
        </w:tc>
      </w:tr>
      <w:tr w:rsidR="00473F9A" w14:paraId="0E113C79" w14:textId="77777777" w:rsidTr="00152E44">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8147746" w14:textId="77777777" w:rsidR="00820AEF" w:rsidRPr="005574FD" w:rsidRDefault="00896B30" w:rsidP="00B4216C">
            <w:pPr>
              <w:keepNext/>
              <w:rPr>
                <w:lang w:val="et-EE"/>
              </w:rPr>
            </w:pPr>
            <w:r w:rsidRPr="00820AEF">
              <w:rPr>
                <w:lang w:val="et-EE"/>
              </w:rPr>
              <w:t>&lt; 40 </w:t>
            </w:r>
            <w:r w:rsidRPr="005574FD">
              <w:rPr>
                <w:lang w:val="et-EE"/>
              </w:rPr>
              <w:t>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4308E99" w14:textId="77777777" w:rsidR="00820AEF" w:rsidRPr="005574FD" w:rsidRDefault="00896B30" w:rsidP="007C2C95">
            <w:pPr>
              <w:keepNext/>
              <w:numPr>
                <w:ilvl w:val="0"/>
                <w:numId w:val="105"/>
              </w:numPr>
              <w:spacing w:line="259" w:lineRule="auto"/>
              <w:ind w:left="502" w:hanging="537"/>
              <w:rPr>
                <w:lang w:val="et-EE"/>
              </w:rPr>
            </w:pPr>
            <w:r w:rsidRPr="00820AEF">
              <w:rPr>
                <w:lang w:val="et-EE"/>
              </w:rPr>
              <w:t>40 </w:t>
            </w:r>
            <w:r w:rsidRPr="005574FD">
              <w:rPr>
                <w:lang w:val="et-EE"/>
              </w:rPr>
              <w:t xml:space="preserve">mg </w:t>
            </w:r>
            <w:r w:rsidRPr="00820AEF">
              <w:rPr>
                <w:lang w:val="et-EE"/>
              </w:rPr>
              <w:t>0</w:t>
            </w:r>
            <w:r w:rsidRPr="00820AEF">
              <w:rPr>
                <w:lang w:val="et-EE"/>
              </w:rPr>
              <w:noBreakHyphen/>
              <w:t xml:space="preserve">nädalal ja </w:t>
            </w:r>
            <w:r w:rsidRPr="005574FD">
              <w:rPr>
                <w:lang w:val="et-EE"/>
              </w:rPr>
              <w:t>20</w:t>
            </w:r>
            <w:r w:rsidRPr="00820AEF">
              <w:rPr>
                <w:lang w:val="et-EE"/>
              </w:rPr>
              <w:t> </w:t>
            </w:r>
            <w:r w:rsidRPr="005574FD">
              <w:rPr>
                <w:lang w:val="et-EE"/>
              </w:rPr>
              <w:t xml:space="preserve">mg </w:t>
            </w:r>
            <w:r w:rsidRPr="00820AEF">
              <w:rPr>
                <w:lang w:val="et-EE"/>
              </w:rPr>
              <w:t>2. nädalal</w:t>
            </w:r>
          </w:p>
          <w:p w14:paraId="65DB5913" w14:textId="77777777" w:rsidR="00820AEF" w:rsidRPr="005574FD" w:rsidRDefault="00820AEF" w:rsidP="00B4216C">
            <w:pPr>
              <w:keepNext/>
              <w:ind w:left="502" w:hanging="537"/>
              <w:rPr>
                <w:lang w:val="et-EE"/>
              </w:rPr>
            </w:pPr>
          </w:p>
          <w:p w14:paraId="2AF51169" w14:textId="77777777" w:rsidR="00820AEF" w:rsidRPr="005574FD" w:rsidRDefault="00896B30" w:rsidP="00B4216C">
            <w:pPr>
              <w:keepNext/>
              <w:ind w:hanging="35"/>
              <w:rPr>
                <w:lang w:val="et-EE"/>
              </w:rPr>
            </w:pPr>
            <w:r w:rsidRPr="00820AEF">
              <w:rPr>
                <w:lang w:val="et-EE"/>
              </w:rPr>
              <w:t>Juhul kui vajalik on kiirem ravivastus, võib kasutada järgmist annust, kuid tuleb meeles pidada, et suurema sissejuhatava annuse kasutamisel on kõrvaltoimete risk suurem:</w:t>
            </w:r>
          </w:p>
          <w:p w14:paraId="16A9A504" w14:textId="77777777" w:rsidR="00820AEF" w:rsidRPr="005574FD" w:rsidRDefault="00896B30" w:rsidP="007C2C95">
            <w:pPr>
              <w:keepNext/>
              <w:numPr>
                <w:ilvl w:val="0"/>
                <w:numId w:val="106"/>
              </w:numPr>
              <w:spacing w:line="259" w:lineRule="auto"/>
              <w:ind w:left="502" w:hanging="537"/>
              <w:rPr>
                <w:iCs/>
                <w:lang w:val="et-EE"/>
              </w:rPr>
            </w:pPr>
            <w:r w:rsidRPr="005574FD">
              <w:rPr>
                <w:lang w:val="et-EE"/>
              </w:rPr>
              <w:t>80</w:t>
            </w:r>
            <w:r w:rsidRPr="00820AEF">
              <w:rPr>
                <w:lang w:val="et-EE"/>
              </w:rPr>
              <w:t> mg 0</w:t>
            </w:r>
            <w:r w:rsidRPr="00820AEF">
              <w:rPr>
                <w:lang w:val="et-EE"/>
              </w:rPr>
              <w:noBreakHyphen/>
              <w:t>nädalal ja 40 mg 2. nädalal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52C42F4" w14:textId="77777777" w:rsidR="00820AEF" w:rsidRPr="005574FD" w:rsidRDefault="00896B30" w:rsidP="00B4216C">
            <w:pPr>
              <w:keepNext/>
              <w:rPr>
                <w:lang w:val="et-EE"/>
              </w:rPr>
            </w:pPr>
            <w:r w:rsidRPr="005574FD">
              <w:rPr>
                <w:lang w:val="et-EE"/>
              </w:rPr>
              <w:t>20 mg igal teisel nädalal</w:t>
            </w:r>
          </w:p>
        </w:tc>
      </w:tr>
      <w:tr w:rsidR="00473F9A" w14:paraId="3D2CAB8F" w14:textId="77777777" w:rsidTr="00152E44">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49996A" w14:textId="77777777" w:rsidR="00820AEF" w:rsidRPr="005574FD" w:rsidRDefault="00896B30" w:rsidP="00B4216C">
            <w:pPr>
              <w:keepNext/>
              <w:rPr>
                <w:lang w:val="et-EE"/>
              </w:rPr>
            </w:pPr>
            <w:r w:rsidRPr="00820AEF">
              <w:rPr>
                <w:lang w:val="et-EE"/>
              </w:rPr>
              <w:t>≥ 40 </w:t>
            </w:r>
            <w:r w:rsidRPr="005574FD">
              <w:rPr>
                <w:lang w:val="et-EE"/>
              </w:rPr>
              <w:t>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08F5ED6" w14:textId="77777777" w:rsidR="00820AEF" w:rsidRPr="00820AEF" w:rsidRDefault="00896B30" w:rsidP="007C2C95">
            <w:pPr>
              <w:keepNext/>
              <w:numPr>
                <w:ilvl w:val="0"/>
                <w:numId w:val="107"/>
              </w:numPr>
              <w:spacing w:line="259" w:lineRule="auto"/>
              <w:ind w:left="502" w:hanging="537"/>
              <w:rPr>
                <w:lang w:val="et-EE"/>
              </w:rPr>
            </w:pPr>
            <w:r w:rsidRPr="00820AEF">
              <w:rPr>
                <w:lang w:val="et-EE"/>
              </w:rPr>
              <w:t>80 mg 0</w:t>
            </w:r>
            <w:r w:rsidRPr="00820AEF">
              <w:rPr>
                <w:lang w:val="et-EE"/>
              </w:rPr>
              <w:noBreakHyphen/>
              <w:t>nädalal ja 40 mg 2. nädalal</w:t>
            </w:r>
          </w:p>
          <w:p w14:paraId="6735FDB9" w14:textId="77777777" w:rsidR="00820AEF" w:rsidRPr="00820AEF" w:rsidRDefault="00820AEF" w:rsidP="00B4216C">
            <w:pPr>
              <w:keepNext/>
              <w:ind w:left="502" w:hanging="537"/>
              <w:rPr>
                <w:lang w:val="et-EE"/>
              </w:rPr>
            </w:pPr>
          </w:p>
          <w:p w14:paraId="1D539513" w14:textId="77777777" w:rsidR="00820AEF" w:rsidRPr="00820AEF" w:rsidRDefault="00896B30" w:rsidP="00B4216C">
            <w:pPr>
              <w:keepNext/>
              <w:rPr>
                <w:lang w:val="et-EE"/>
              </w:rPr>
            </w:pPr>
            <w:r w:rsidRPr="00820AEF">
              <w:rPr>
                <w:lang w:val="et-EE"/>
              </w:rPr>
              <w:t>Juhul kui vajalik on kiirem ravivastus, võib kasutada järgmist annust, kuid tuleb meeles pidada, et suurema sissejuhatava annuse kasutamisel on kõrvaltoimete risk suurem:</w:t>
            </w:r>
          </w:p>
          <w:p w14:paraId="2A8ABED7" w14:textId="77777777" w:rsidR="00820AEF" w:rsidRPr="005574FD" w:rsidRDefault="00896B30" w:rsidP="007C2C95">
            <w:pPr>
              <w:keepNext/>
              <w:numPr>
                <w:ilvl w:val="0"/>
                <w:numId w:val="107"/>
              </w:numPr>
              <w:spacing w:line="259" w:lineRule="auto"/>
              <w:ind w:left="502" w:hanging="537"/>
              <w:rPr>
                <w:lang w:val="et-EE"/>
              </w:rPr>
            </w:pPr>
            <w:r w:rsidRPr="00820AEF">
              <w:rPr>
                <w:lang w:val="et-EE"/>
              </w:rPr>
              <w:t>160 mg 0</w:t>
            </w:r>
            <w:r w:rsidRPr="00820AEF">
              <w:rPr>
                <w:lang w:val="et-EE"/>
              </w:rPr>
              <w:noBreakHyphen/>
              <w:t>nädalal ja 80 mg 2. nädalal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7C7F5C7" w14:textId="77777777" w:rsidR="00820AEF" w:rsidRPr="005574FD" w:rsidRDefault="00896B30" w:rsidP="00B4216C">
            <w:pPr>
              <w:keepNext/>
              <w:rPr>
                <w:lang w:val="et-EE"/>
              </w:rPr>
            </w:pPr>
            <w:r w:rsidRPr="00820AEF">
              <w:rPr>
                <w:lang w:val="et-EE"/>
              </w:rPr>
              <w:t>40 </w:t>
            </w:r>
            <w:r w:rsidRPr="005574FD">
              <w:rPr>
                <w:lang w:val="et-EE"/>
              </w:rPr>
              <w:t xml:space="preserve">mg </w:t>
            </w:r>
            <w:r w:rsidRPr="00820AEF">
              <w:rPr>
                <w:lang w:val="et-EE"/>
              </w:rPr>
              <w:t>igal teisel nädalal</w:t>
            </w:r>
          </w:p>
        </w:tc>
      </w:tr>
    </w:tbl>
    <w:p w14:paraId="75BE65BC" w14:textId="77777777" w:rsidR="00820AEF" w:rsidRPr="00820AEF" w:rsidRDefault="00820AEF" w:rsidP="00820AEF">
      <w:pPr>
        <w:rPr>
          <w:lang w:val="et-EE"/>
        </w:rPr>
      </w:pPr>
    </w:p>
    <w:p w14:paraId="2451E6DE" w14:textId="77777777" w:rsidR="00820AEF" w:rsidRPr="00820AEF" w:rsidRDefault="00896B30" w:rsidP="00820AEF">
      <w:pPr>
        <w:rPr>
          <w:lang w:val="et-EE"/>
        </w:rPr>
      </w:pPr>
      <w:r w:rsidRPr="00820AEF">
        <w:rPr>
          <w:lang w:val="et-EE"/>
        </w:rPr>
        <w:t>Patsientidel, kelle ravivastus on puudulik, võib olla kasu annus</w:t>
      </w:r>
      <w:r w:rsidR="00971690">
        <w:rPr>
          <w:lang w:val="et-EE"/>
        </w:rPr>
        <w:t>e suurendamisest</w:t>
      </w:r>
      <w:r w:rsidRPr="00820AEF">
        <w:rPr>
          <w:lang w:val="et-EE"/>
        </w:rPr>
        <w:t>:</w:t>
      </w:r>
    </w:p>
    <w:p w14:paraId="75129901" w14:textId="77777777" w:rsidR="00820AEF" w:rsidRPr="00820AEF" w:rsidRDefault="00896B30" w:rsidP="007C2C95">
      <w:pPr>
        <w:numPr>
          <w:ilvl w:val="0"/>
          <w:numId w:val="108"/>
        </w:numPr>
        <w:spacing w:line="259" w:lineRule="auto"/>
        <w:ind w:left="567" w:hanging="567"/>
        <w:rPr>
          <w:lang w:val="et-EE"/>
        </w:rPr>
      </w:pPr>
      <w:r w:rsidRPr="00820AEF">
        <w:rPr>
          <w:lang w:val="et-EE"/>
        </w:rPr>
        <w:t>&lt; 40 kg: 20 mg igal nädalal</w:t>
      </w:r>
    </w:p>
    <w:p w14:paraId="6584AAB4" w14:textId="77777777" w:rsidR="00820AEF" w:rsidRPr="005574FD" w:rsidRDefault="00896B30" w:rsidP="007C2C95">
      <w:pPr>
        <w:numPr>
          <w:ilvl w:val="0"/>
          <w:numId w:val="108"/>
        </w:numPr>
        <w:spacing w:line="259" w:lineRule="auto"/>
        <w:ind w:left="567" w:hanging="567"/>
        <w:rPr>
          <w:lang w:val="et-EE"/>
        </w:rPr>
      </w:pPr>
      <w:r w:rsidRPr="00820AEF">
        <w:rPr>
          <w:lang w:val="et-EE"/>
        </w:rPr>
        <w:t>≥ 40 kg: 40 mg igal nädalal</w:t>
      </w:r>
      <w:r w:rsidR="00971690">
        <w:rPr>
          <w:lang w:val="et-EE"/>
        </w:rPr>
        <w:t xml:space="preserve"> või 80 mg igal teisel nädalal</w:t>
      </w:r>
    </w:p>
    <w:p w14:paraId="2D95B899" w14:textId="77777777" w:rsidR="009B4BF4" w:rsidRDefault="009B4BF4">
      <w:pPr>
        <w:rPr>
          <w:lang w:val="et-EE"/>
        </w:rPr>
      </w:pPr>
    </w:p>
    <w:p w14:paraId="63D78D10" w14:textId="77777777" w:rsidR="009B4BF4" w:rsidRDefault="00896B30">
      <w:pPr>
        <w:rPr>
          <w:lang w:val="et-EE"/>
        </w:rPr>
      </w:pPr>
      <w:r>
        <w:rPr>
          <w:lang w:val="et-EE"/>
        </w:rPr>
        <w:t>Ravi jätkamist patsiendil, kellel ei ole 12. nädalaks ravivastust, tuleb hoolikalt kaaluda.</w:t>
      </w:r>
    </w:p>
    <w:p w14:paraId="5F4B8397" w14:textId="77777777" w:rsidR="00971690" w:rsidRDefault="00971690" w:rsidP="00971690">
      <w:pPr>
        <w:rPr>
          <w:lang w:val="et-EE"/>
        </w:rPr>
      </w:pPr>
    </w:p>
    <w:p w14:paraId="6F041D75" w14:textId="77777777" w:rsidR="00971690" w:rsidRDefault="00896B30" w:rsidP="00971690">
      <w:pPr>
        <w:rPr>
          <w:lang w:val="et-EE"/>
        </w:rPr>
      </w:pPr>
      <w:r>
        <w:rPr>
          <w:lang w:val="et-EE"/>
        </w:rPr>
        <w:t>Humira võib olla saadaval ka teiste tugevuste ja/või ravimvormidena, sõltuvalt individuaalsest ravivajadusest.</w:t>
      </w:r>
    </w:p>
    <w:p w14:paraId="0BEAF709" w14:textId="77777777" w:rsidR="009B4BF4" w:rsidRDefault="009B4BF4">
      <w:pPr>
        <w:rPr>
          <w:lang w:val="et-EE"/>
        </w:rPr>
      </w:pPr>
    </w:p>
    <w:p w14:paraId="5013CC8A" w14:textId="77777777" w:rsidR="009B4BF4" w:rsidRDefault="00896B30">
      <w:pPr>
        <w:rPr>
          <w:lang w:val="et-EE"/>
        </w:rPr>
      </w:pPr>
      <w:r>
        <w:rPr>
          <w:lang w:val="et-EE"/>
        </w:rPr>
        <w:t>Humira</w:t>
      </w:r>
      <w:r w:rsidR="00486407">
        <w:rPr>
          <w:lang w:val="et-EE"/>
        </w:rPr>
        <w:t>’</w:t>
      </w:r>
      <w:r w:rsidR="00F422CB">
        <w:rPr>
          <w:lang w:val="et-EE"/>
        </w:rPr>
        <w:t>l puudub</w:t>
      </w:r>
      <w:r>
        <w:rPr>
          <w:lang w:val="et-EE"/>
        </w:rPr>
        <w:t xml:space="preserve"> asjakohane kasutus </w:t>
      </w:r>
      <w:r w:rsidR="000321EF">
        <w:rPr>
          <w:lang w:val="et-EE"/>
        </w:rPr>
        <w:t>alla 6</w:t>
      </w:r>
      <w:r w:rsidR="000321EF">
        <w:rPr>
          <w:lang w:val="et-EE"/>
        </w:rPr>
        <w:noBreakHyphen/>
        <w:t xml:space="preserve">aastastel </w:t>
      </w:r>
      <w:r>
        <w:rPr>
          <w:lang w:val="et-EE"/>
        </w:rPr>
        <w:t>lastel antud näidustusel.</w:t>
      </w:r>
    </w:p>
    <w:p w14:paraId="229AB3C9" w14:textId="77777777" w:rsidR="00C025AE" w:rsidRDefault="00C025AE">
      <w:pPr>
        <w:rPr>
          <w:lang w:val="et-EE"/>
        </w:rPr>
      </w:pPr>
    </w:p>
    <w:p w14:paraId="23EFDDD8" w14:textId="77777777" w:rsidR="00C025AE" w:rsidRPr="00CD2D95" w:rsidRDefault="00896B30" w:rsidP="00C025AE">
      <w:pPr>
        <w:rPr>
          <w:b/>
          <w:bCs/>
          <w:iCs/>
          <w:lang w:val="et-EE"/>
        </w:rPr>
      </w:pPr>
      <w:r w:rsidRPr="00CD2D95">
        <w:rPr>
          <w:i/>
          <w:lang w:val="et-EE"/>
        </w:rPr>
        <w:t>Haavandiline koliit lastel</w:t>
      </w:r>
      <w:r w:rsidRPr="00CD2D95">
        <w:rPr>
          <w:b/>
          <w:lang w:val="et-EE"/>
        </w:rPr>
        <w:t xml:space="preserve"> </w:t>
      </w:r>
    </w:p>
    <w:p w14:paraId="441E674F" w14:textId="77777777" w:rsidR="00C025AE" w:rsidRPr="00CD2D95" w:rsidRDefault="00C025AE" w:rsidP="00C025AE">
      <w:pPr>
        <w:rPr>
          <w:lang w:val="et-EE"/>
        </w:rPr>
      </w:pPr>
    </w:p>
    <w:p w14:paraId="5D6E123F" w14:textId="77777777" w:rsidR="00C025AE" w:rsidRPr="00D01607" w:rsidRDefault="00896B30" w:rsidP="00C025AE">
      <w:r w:rsidRPr="00CD2D95">
        <w:rPr>
          <w:lang w:val="et-EE"/>
        </w:rPr>
        <w:t xml:space="preserve">Soovitatav Humira annus haavandilise koliidiga patsientidele vanuses 6 kuni 17 aastat põhineb kehakaalul (tabel </w:t>
      </w:r>
      <w:r w:rsidR="00F2541A" w:rsidRPr="00CD2D95">
        <w:rPr>
          <w:lang w:val="et-EE"/>
        </w:rPr>
        <w:t>2</w:t>
      </w:r>
      <w:r w:rsidRPr="00CD2D95">
        <w:rPr>
          <w:lang w:val="et-EE"/>
        </w:rPr>
        <w:t xml:space="preserve">). </w:t>
      </w:r>
      <w:r>
        <w:t xml:space="preserve">Humira’t manustatakse subkutaanse süstena. </w:t>
      </w:r>
    </w:p>
    <w:p w14:paraId="62BEDED7" w14:textId="77777777" w:rsidR="00C025AE" w:rsidRPr="00D01607" w:rsidRDefault="00C025AE" w:rsidP="00C025AE"/>
    <w:p w14:paraId="4F77C3C8" w14:textId="77777777" w:rsidR="00C025AE" w:rsidRPr="00D01607" w:rsidRDefault="00896B30" w:rsidP="00C025AE">
      <w:pPr>
        <w:keepNext/>
        <w:jc w:val="center"/>
      </w:pPr>
      <w:r>
        <w:rPr>
          <w:b/>
        </w:rPr>
        <w:t xml:space="preserve">Tabel </w:t>
      </w:r>
      <w:r w:rsidR="00F2541A">
        <w:rPr>
          <w:b/>
        </w:rPr>
        <w:t>2</w:t>
      </w:r>
      <w:r>
        <w:rPr>
          <w:b/>
        </w:rPr>
        <w:t xml:space="preserve">. Humira annus haavandilise koliidiga lastel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473F9A" w14:paraId="6A98C591" w14:textId="77777777" w:rsidTr="00E3616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9EBC27" w14:textId="77777777" w:rsidR="00C025AE" w:rsidRPr="00D01607" w:rsidRDefault="00896B30" w:rsidP="00E36160">
            <w:pPr>
              <w:jc w:val="center"/>
              <w:rPr>
                <w:b/>
              </w:rPr>
            </w:pPr>
            <w:r>
              <w:rPr>
                <w:b/>
              </w:rPr>
              <w:t>Patsiendi kehakaal</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24A4FE9C" w14:textId="77777777" w:rsidR="00C025AE" w:rsidRPr="00D01607" w:rsidRDefault="00896B30" w:rsidP="00E36160">
            <w:pPr>
              <w:jc w:val="center"/>
              <w:rPr>
                <w:b/>
              </w:rPr>
            </w:pPr>
            <w:r>
              <w:rPr>
                <w:b/>
              </w:rPr>
              <w:t>Sissejuhatav annus</w:t>
            </w:r>
          </w:p>
        </w:tc>
        <w:tc>
          <w:tcPr>
            <w:tcW w:w="1906" w:type="pct"/>
            <w:tcBorders>
              <w:top w:val="single" w:sz="6" w:space="0" w:color="000000"/>
              <w:left w:val="single" w:sz="6" w:space="0" w:color="000000"/>
              <w:bottom w:val="single" w:sz="6" w:space="0" w:color="000000"/>
              <w:right w:val="single" w:sz="6" w:space="0" w:color="000000"/>
            </w:tcBorders>
            <w:hideMark/>
          </w:tcPr>
          <w:p w14:paraId="68C8635D" w14:textId="77777777" w:rsidR="00C025AE" w:rsidRPr="00D01607" w:rsidRDefault="00896B30" w:rsidP="00E36160">
            <w:pPr>
              <w:jc w:val="center"/>
              <w:rPr>
                <w:b/>
              </w:rPr>
            </w:pPr>
            <w:r>
              <w:rPr>
                <w:b/>
              </w:rPr>
              <w:t>Säilitusannus</w:t>
            </w:r>
            <w:r>
              <w:rPr>
                <w:b/>
              </w:rPr>
              <w:br/>
              <w:t>alates 4. nädalast*</w:t>
            </w:r>
          </w:p>
        </w:tc>
      </w:tr>
      <w:tr w:rsidR="00473F9A" w14:paraId="74CB8140" w14:textId="77777777" w:rsidTr="00E36160">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1E04344" w14:textId="77777777" w:rsidR="00C025AE" w:rsidRPr="00D01607" w:rsidRDefault="00896B30" w:rsidP="00E36160">
            <w:pPr>
              <w:jc w:val="center"/>
            </w:pPr>
            <w: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13813749" w14:textId="77777777" w:rsidR="00C025AE" w:rsidRPr="00CD2D95" w:rsidRDefault="00896B30" w:rsidP="00C025AE">
            <w:pPr>
              <w:numPr>
                <w:ilvl w:val="0"/>
                <w:numId w:val="134"/>
              </w:numPr>
              <w:ind w:left="360" w:hanging="210"/>
              <w:rPr>
                <w:lang w:val="de-CH"/>
              </w:rPr>
            </w:pPr>
            <w:r w:rsidRPr="00CD2D95">
              <w:rPr>
                <w:lang w:val="de-CH"/>
              </w:rPr>
              <w:t>80 mg 0. nädalal (üks 80 mg süst</w:t>
            </w:r>
            <w:r w:rsidR="00F312AE">
              <w:rPr>
                <w:lang w:val="de-CH"/>
              </w:rPr>
              <w:t>e</w:t>
            </w:r>
            <w:r w:rsidRPr="00CD2D95">
              <w:rPr>
                <w:lang w:val="de-CH"/>
              </w:rPr>
              <w:t>) ja</w:t>
            </w:r>
          </w:p>
          <w:p w14:paraId="5F32AC1C" w14:textId="77777777" w:rsidR="00C025AE" w:rsidRPr="00CD2D95" w:rsidRDefault="00896B30" w:rsidP="00C025AE">
            <w:pPr>
              <w:numPr>
                <w:ilvl w:val="0"/>
                <w:numId w:val="134"/>
              </w:numPr>
              <w:ind w:left="360" w:hanging="210"/>
              <w:rPr>
                <w:lang w:val="de-CH"/>
              </w:rPr>
            </w:pPr>
            <w:r w:rsidRPr="00CD2D95">
              <w:rPr>
                <w:lang w:val="de-CH"/>
              </w:rPr>
              <w:t>40 mg 2. nädalal (üks 40 mg süst</w:t>
            </w:r>
            <w:r w:rsidR="00F312AE">
              <w:rPr>
                <w:lang w:val="de-CH"/>
              </w:rPr>
              <w:t>e</w:t>
            </w:r>
            <w:r w:rsidRPr="00CD2D95">
              <w:rPr>
                <w:lang w:val="de-CH"/>
              </w:rPr>
              <w:t>)</w:t>
            </w:r>
          </w:p>
        </w:tc>
        <w:tc>
          <w:tcPr>
            <w:tcW w:w="1906" w:type="pct"/>
            <w:tcBorders>
              <w:top w:val="single" w:sz="6" w:space="0" w:color="000000"/>
              <w:left w:val="single" w:sz="6" w:space="0" w:color="000000"/>
              <w:bottom w:val="single" w:sz="6" w:space="0" w:color="000000"/>
              <w:right w:val="single" w:sz="6" w:space="0" w:color="000000"/>
            </w:tcBorders>
            <w:hideMark/>
          </w:tcPr>
          <w:p w14:paraId="36018EAE" w14:textId="77777777" w:rsidR="00C025AE" w:rsidRPr="00D01607" w:rsidRDefault="00896B30" w:rsidP="00C025AE">
            <w:pPr>
              <w:numPr>
                <w:ilvl w:val="0"/>
                <w:numId w:val="134"/>
              </w:numPr>
              <w:ind w:left="360" w:hanging="210"/>
            </w:pPr>
            <w:r>
              <w:t>40 mg igal teisel nädalal</w:t>
            </w:r>
          </w:p>
        </w:tc>
      </w:tr>
      <w:tr w:rsidR="00473F9A" w14:paraId="0EDFEE83" w14:textId="77777777" w:rsidTr="00E36160">
        <w:trPr>
          <w:jc w:val="center"/>
        </w:trPr>
        <w:tc>
          <w:tcPr>
            <w:tcW w:w="0" w:type="auto"/>
            <w:tcBorders>
              <w:top w:val="single" w:sz="6" w:space="0" w:color="000000"/>
              <w:left w:val="single" w:sz="6" w:space="0" w:color="000000"/>
              <w:bottom w:val="single" w:sz="4" w:space="0" w:color="auto"/>
              <w:right w:val="single" w:sz="6" w:space="0" w:color="000000"/>
            </w:tcBorders>
            <w:hideMark/>
          </w:tcPr>
          <w:p w14:paraId="3E2A5E80" w14:textId="77777777" w:rsidR="00C025AE" w:rsidRPr="00D01607" w:rsidRDefault="00896B30" w:rsidP="00E36160">
            <w:pPr>
              <w:jc w:val="center"/>
            </w:pPr>
            <w:r>
              <w:t>≥ 40 kg</w:t>
            </w:r>
          </w:p>
        </w:tc>
        <w:tc>
          <w:tcPr>
            <w:tcW w:w="2005" w:type="pct"/>
            <w:tcBorders>
              <w:top w:val="single" w:sz="6" w:space="0" w:color="000000"/>
              <w:left w:val="single" w:sz="6" w:space="0" w:color="000000"/>
              <w:bottom w:val="single" w:sz="4" w:space="0" w:color="auto"/>
              <w:right w:val="single" w:sz="6" w:space="0" w:color="000000"/>
            </w:tcBorders>
            <w:hideMark/>
          </w:tcPr>
          <w:p w14:paraId="7A781DDA" w14:textId="77777777" w:rsidR="00C025AE" w:rsidRPr="00D01607" w:rsidRDefault="00896B30" w:rsidP="00C025AE">
            <w:pPr>
              <w:numPr>
                <w:ilvl w:val="0"/>
                <w:numId w:val="135"/>
              </w:numPr>
              <w:ind w:left="360" w:hanging="210"/>
            </w:pPr>
            <w:r>
              <w:t>160 mg 0-nädalal (kaks 80 mg süst</w:t>
            </w:r>
            <w:r w:rsidR="00F312AE">
              <w:t>et</w:t>
            </w:r>
            <w:r>
              <w:t xml:space="preserve"> ühel päeval või üks 80 mg süst</w:t>
            </w:r>
            <w:r w:rsidR="00F312AE">
              <w:t>e</w:t>
            </w:r>
            <w:r>
              <w:t xml:space="preserve"> päevas kahel järjestikusel päeval) ja</w:t>
            </w:r>
          </w:p>
          <w:p w14:paraId="6D1E2DBA" w14:textId="77777777" w:rsidR="00C025AE" w:rsidRPr="00D01607" w:rsidRDefault="00896B30" w:rsidP="00C025AE">
            <w:pPr>
              <w:numPr>
                <w:ilvl w:val="0"/>
                <w:numId w:val="135"/>
              </w:numPr>
              <w:ind w:left="360" w:hanging="210"/>
            </w:pPr>
            <w:r>
              <w:t>80 mg 2. nädalal (üks 80 mg süst</w:t>
            </w:r>
            <w:r w:rsidR="00F312AE">
              <w:t>e</w:t>
            </w:r>
            <w:r>
              <w:t>)</w:t>
            </w:r>
          </w:p>
        </w:tc>
        <w:tc>
          <w:tcPr>
            <w:tcW w:w="1906" w:type="pct"/>
            <w:tcBorders>
              <w:top w:val="single" w:sz="6" w:space="0" w:color="000000"/>
              <w:left w:val="single" w:sz="6" w:space="0" w:color="000000"/>
              <w:bottom w:val="single" w:sz="4" w:space="0" w:color="auto"/>
              <w:right w:val="single" w:sz="6" w:space="0" w:color="000000"/>
            </w:tcBorders>
            <w:hideMark/>
          </w:tcPr>
          <w:p w14:paraId="39CD2A63" w14:textId="77777777" w:rsidR="00C025AE" w:rsidRPr="00D01607" w:rsidRDefault="00896B30" w:rsidP="00C025AE">
            <w:pPr>
              <w:numPr>
                <w:ilvl w:val="0"/>
                <w:numId w:val="134"/>
              </w:numPr>
              <w:ind w:left="360" w:hanging="210"/>
            </w:pPr>
            <w:r>
              <w:t>80 mg igal teisel nädalal</w:t>
            </w:r>
          </w:p>
        </w:tc>
      </w:tr>
      <w:tr w:rsidR="00473F9A" w14:paraId="53C64A6D" w14:textId="77777777" w:rsidTr="00E36160">
        <w:trPr>
          <w:jc w:val="center"/>
        </w:trPr>
        <w:tc>
          <w:tcPr>
            <w:tcW w:w="5000" w:type="pct"/>
            <w:gridSpan w:val="3"/>
            <w:tcBorders>
              <w:top w:val="single" w:sz="4" w:space="0" w:color="auto"/>
              <w:left w:val="nil"/>
              <w:bottom w:val="nil"/>
              <w:right w:val="nil"/>
            </w:tcBorders>
          </w:tcPr>
          <w:p w14:paraId="3FCDC333" w14:textId="77777777" w:rsidR="00C025AE" w:rsidRPr="00D01607" w:rsidRDefault="00896B30" w:rsidP="00E36160">
            <w:r>
              <w:rPr>
                <w:vertAlign w:val="superscript"/>
              </w:rPr>
              <w:t>*</w:t>
            </w:r>
            <w:r>
              <w:t xml:space="preserve"> Lapsed, kes saavad Humira kasutamise ajal 18-aastaseks, peavad jätkama ettenähtud säilitusannust.</w:t>
            </w:r>
          </w:p>
        </w:tc>
      </w:tr>
    </w:tbl>
    <w:p w14:paraId="79221BB3" w14:textId="77777777" w:rsidR="00C025AE" w:rsidRPr="00D01607" w:rsidRDefault="00C025AE" w:rsidP="00C025AE">
      <w:pPr>
        <w:pStyle w:val="gtctablespaceafter"/>
        <w:numPr>
          <w:ilvl w:val="0"/>
          <w:numId w:val="136"/>
        </w:numPr>
        <w:spacing w:after="0"/>
        <w:rPr>
          <w:sz w:val="22"/>
          <w:szCs w:val="22"/>
        </w:rPr>
      </w:pPr>
    </w:p>
    <w:p w14:paraId="2C8D95A5" w14:textId="77777777" w:rsidR="00C025AE" w:rsidRPr="00D01607" w:rsidRDefault="00896B30" w:rsidP="00C025AE">
      <w:r>
        <w:t>Ravi jätkamist üle 8 nädala tuleb hoolikalt kaaluda patsientidel, kellel ei ole selle aja jooksul ravivastust tekkinud.</w:t>
      </w:r>
    </w:p>
    <w:p w14:paraId="4EB298E8" w14:textId="77777777" w:rsidR="00C025AE" w:rsidRDefault="00C025AE" w:rsidP="00C025AE"/>
    <w:p w14:paraId="34A0DE70" w14:textId="77777777" w:rsidR="00C025AE" w:rsidRPr="00AA5585" w:rsidRDefault="00896B30" w:rsidP="00C025AE">
      <w:pPr>
        <w:rPr>
          <w:lang w:val="sv-SE"/>
        </w:rPr>
      </w:pPr>
      <w:r w:rsidRPr="00AA5585">
        <w:rPr>
          <w:lang w:val="sv-SE"/>
        </w:rPr>
        <w:t>Humira</w:t>
      </w:r>
      <w:r w:rsidR="00486407">
        <w:rPr>
          <w:lang w:val="et-EE"/>
        </w:rPr>
        <w:t>’</w:t>
      </w:r>
      <w:r w:rsidR="00F422CB" w:rsidRPr="00AA5585">
        <w:rPr>
          <w:lang w:val="sv-SE"/>
        </w:rPr>
        <w:t>l puudub</w:t>
      </w:r>
      <w:r w:rsidRPr="00AA5585">
        <w:rPr>
          <w:lang w:val="sv-SE"/>
        </w:rPr>
        <w:t xml:space="preserve"> asjakohane kasutus alla 6</w:t>
      </w:r>
      <w:r w:rsidR="00F422CB" w:rsidRPr="00AA5585">
        <w:rPr>
          <w:lang w:val="sv-SE"/>
        </w:rPr>
        <w:t>-</w:t>
      </w:r>
      <w:r w:rsidRPr="00AA5585">
        <w:rPr>
          <w:lang w:val="sv-SE"/>
        </w:rPr>
        <w:t>aasta</w:t>
      </w:r>
      <w:r w:rsidR="00F422CB" w:rsidRPr="00AA5585">
        <w:rPr>
          <w:lang w:val="sv-SE"/>
        </w:rPr>
        <w:t>stel lastel</w:t>
      </w:r>
      <w:r w:rsidRPr="00AA5585">
        <w:rPr>
          <w:lang w:val="sv-SE"/>
        </w:rPr>
        <w:t xml:space="preserve"> antud näidustusel.</w:t>
      </w:r>
    </w:p>
    <w:p w14:paraId="1A824695" w14:textId="77777777" w:rsidR="00C025AE" w:rsidRPr="00AA5585" w:rsidRDefault="00C025AE" w:rsidP="00C025AE">
      <w:pPr>
        <w:rPr>
          <w:lang w:val="sv-SE"/>
        </w:rPr>
      </w:pPr>
    </w:p>
    <w:p w14:paraId="12DA7815" w14:textId="77777777" w:rsidR="00C025AE" w:rsidRDefault="00896B30" w:rsidP="00C025AE">
      <w:pPr>
        <w:rPr>
          <w:lang w:val="et-EE"/>
        </w:rPr>
      </w:pPr>
      <w:r w:rsidRPr="00AA5585">
        <w:rPr>
          <w:lang w:val="sv-SE"/>
        </w:rPr>
        <w:t>Humira võib olla saadaval ka teiste tugevuste ja/või ravimvormidena, olenevalt individuaalsest ravivajadusest.</w:t>
      </w:r>
    </w:p>
    <w:p w14:paraId="623D68B6" w14:textId="77777777" w:rsidR="009B4BF4" w:rsidRDefault="009B4BF4">
      <w:pPr>
        <w:rPr>
          <w:u w:val="single"/>
          <w:lang w:val="et-EE"/>
        </w:rPr>
      </w:pPr>
    </w:p>
    <w:p w14:paraId="68E6F8F6" w14:textId="77777777" w:rsidR="009B4BF4" w:rsidRDefault="00896B30">
      <w:pPr>
        <w:keepNext/>
        <w:rPr>
          <w:i/>
          <w:lang w:val="et-EE"/>
        </w:rPr>
      </w:pPr>
      <w:r>
        <w:rPr>
          <w:i/>
          <w:lang w:val="et-EE"/>
        </w:rPr>
        <w:t>Uveiit lastel</w:t>
      </w:r>
    </w:p>
    <w:p w14:paraId="7FE9F651" w14:textId="77777777" w:rsidR="000321EF" w:rsidRPr="000321EF" w:rsidRDefault="000321EF" w:rsidP="000321EF">
      <w:pPr>
        <w:widowControl w:val="0"/>
        <w:rPr>
          <w:lang w:val="et-EE"/>
        </w:rPr>
      </w:pPr>
    </w:p>
    <w:p w14:paraId="4D9B726B" w14:textId="77777777" w:rsidR="000321EF" w:rsidRPr="000321EF" w:rsidRDefault="00896B30" w:rsidP="000321EF">
      <w:pPr>
        <w:widowControl w:val="0"/>
        <w:rPr>
          <w:lang w:val="et-EE"/>
        </w:rPr>
      </w:pPr>
      <w:r w:rsidRPr="000321EF">
        <w:rPr>
          <w:lang w:val="et-EE"/>
        </w:rPr>
        <w:t>Soovitatav Humira annus uveiidiga vähemalt 2</w:t>
      </w:r>
      <w:r w:rsidRPr="000321EF">
        <w:rPr>
          <w:lang w:val="et-EE"/>
        </w:rPr>
        <w:noBreakHyphen/>
        <w:t>aastastele lastele põhineb kehakaalul (tabel </w:t>
      </w:r>
      <w:r w:rsidR="00F2541A">
        <w:rPr>
          <w:lang w:val="et-EE"/>
        </w:rPr>
        <w:t>3</w:t>
      </w:r>
      <w:r w:rsidRPr="000321EF">
        <w:rPr>
          <w:lang w:val="et-EE"/>
        </w:rPr>
        <w:t>). Humira’t manustatakse subkutaanse süstena.</w:t>
      </w:r>
    </w:p>
    <w:p w14:paraId="5F814969" w14:textId="77777777" w:rsidR="009B4BF4" w:rsidRDefault="009B4BF4">
      <w:pPr>
        <w:keepNext/>
        <w:rPr>
          <w:lang w:val="et-EE"/>
        </w:rPr>
      </w:pPr>
    </w:p>
    <w:p w14:paraId="7DEA397A" w14:textId="77777777" w:rsidR="009B4BF4" w:rsidRDefault="00896B30">
      <w:pPr>
        <w:rPr>
          <w:lang w:val="et-EE"/>
        </w:rPr>
      </w:pPr>
      <w:r>
        <w:rPr>
          <w:lang w:val="et-EE"/>
        </w:rPr>
        <w:t>Laste uveiidi puhul puudub kogemus Humira</w:t>
      </w:r>
      <w:r>
        <w:rPr>
          <w:lang w:val="et-EE"/>
        </w:rPr>
        <w:noBreakHyphen/>
        <w:t>raviga ilma samaaegse metotreksaatravita.</w:t>
      </w:r>
    </w:p>
    <w:p w14:paraId="1DABF296" w14:textId="77777777" w:rsidR="000321EF" w:rsidRDefault="000321EF">
      <w:pPr>
        <w:rPr>
          <w:lang w:val="et-EE"/>
        </w:rPr>
      </w:pPr>
    </w:p>
    <w:p w14:paraId="6886224E" w14:textId="77777777" w:rsidR="000321EF" w:rsidRPr="000321EF" w:rsidRDefault="00896B30" w:rsidP="000321EF">
      <w:pPr>
        <w:jc w:val="center"/>
        <w:rPr>
          <w:b/>
          <w:lang w:val="et-EE"/>
        </w:rPr>
      </w:pPr>
      <w:r w:rsidRPr="000321EF">
        <w:rPr>
          <w:b/>
          <w:lang w:val="et-EE"/>
        </w:rPr>
        <w:t>Tabel </w:t>
      </w:r>
      <w:r w:rsidR="00F2541A">
        <w:rPr>
          <w:b/>
          <w:lang w:val="et-EE"/>
        </w:rPr>
        <w:t>3</w:t>
      </w:r>
      <w:r w:rsidRPr="000321EF">
        <w:rPr>
          <w:b/>
          <w:lang w:val="et-EE"/>
        </w:rPr>
        <w:t>. Humira annus uveiidiga lastel</w:t>
      </w:r>
    </w:p>
    <w:p w14:paraId="7CDF04EA" w14:textId="77777777" w:rsidR="000321EF" w:rsidRPr="000321EF" w:rsidRDefault="000321EF" w:rsidP="000321EF">
      <w:pPr>
        <w:rPr>
          <w:lang w:val="et-EE"/>
        </w:rPr>
      </w:pPr>
    </w:p>
    <w:tbl>
      <w:tblPr>
        <w:tblW w:w="6795" w:type="dxa"/>
        <w:jc w:val="center"/>
        <w:tblLayout w:type="fixed"/>
        <w:tblLook w:val="04A0" w:firstRow="1" w:lastRow="0" w:firstColumn="1" w:lastColumn="0" w:noHBand="0" w:noVBand="1"/>
      </w:tblPr>
      <w:tblGrid>
        <w:gridCol w:w="3401"/>
        <w:gridCol w:w="3394"/>
      </w:tblGrid>
      <w:tr w:rsidR="00473F9A" w14:paraId="3729A0F6" w14:textId="77777777" w:rsidTr="00152E44">
        <w:trPr>
          <w:tblHeader/>
          <w:jc w:val="center"/>
        </w:trPr>
        <w:tc>
          <w:tcPr>
            <w:tcW w:w="3401" w:type="dxa"/>
            <w:tcBorders>
              <w:top w:val="single" w:sz="4" w:space="0" w:color="auto"/>
              <w:left w:val="nil"/>
              <w:bottom w:val="single" w:sz="4" w:space="0" w:color="auto"/>
              <w:right w:val="nil"/>
            </w:tcBorders>
          </w:tcPr>
          <w:p w14:paraId="12CC8B82" w14:textId="77777777" w:rsidR="000321EF" w:rsidRPr="000321EF" w:rsidRDefault="00896B30" w:rsidP="000321EF">
            <w:pPr>
              <w:jc w:val="center"/>
              <w:rPr>
                <w:b/>
                <w:lang w:val="en-US"/>
              </w:rPr>
            </w:pPr>
            <w:r w:rsidRPr="000321EF">
              <w:rPr>
                <w:b/>
                <w:lang w:val="et-EE"/>
              </w:rPr>
              <w:t>Patsiendi kehakaal</w:t>
            </w:r>
          </w:p>
        </w:tc>
        <w:tc>
          <w:tcPr>
            <w:tcW w:w="3394" w:type="dxa"/>
            <w:tcBorders>
              <w:top w:val="single" w:sz="4" w:space="0" w:color="auto"/>
              <w:left w:val="nil"/>
              <w:bottom w:val="single" w:sz="4" w:space="0" w:color="auto"/>
              <w:right w:val="nil"/>
            </w:tcBorders>
          </w:tcPr>
          <w:p w14:paraId="4C10AF80" w14:textId="77777777" w:rsidR="000321EF" w:rsidRPr="000321EF" w:rsidRDefault="00896B30" w:rsidP="000321EF">
            <w:pPr>
              <w:jc w:val="center"/>
              <w:rPr>
                <w:b/>
                <w:lang w:val="en-US"/>
              </w:rPr>
            </w:pPr>
            <w:r w:rsidRPr="000321EF">
              <w:rPr>
                <w:b/>
                <w:lang w:val="et-EE"/>
              </w:rPr>
              <w:t>Annustamisskeem</w:t>
            </w:r>
          </w:p>
        </w:tc>
      </w:tr>
      <w:tr w:rsidR="00473F9A" w14:paraId="7F69BB81" w14:textId="77777777" w:rsidTr="00152E44">
        <w:trPr>
          <w:tblHeader/>
          <w:jc w:val="center"/>
        </w:trPr>
        <w:tc>
          <w:tcPr>
            <w:tcW w:w="3401" w:type="dxa"/>
            <w:tcBorders>
              <w:top w:val="single" w:sz="4" w:space="0" w:color="auto"/>
              <w:left w:val="nil"/>
              <w:bottom w:val="single" w:sz="4" w:space="0" w:color="auto"/>
              <w:right w:val="nil"/>
            </w:tcBorders>
          </w:tcPr>
          <w:p w14:paraId="5310C094" w14:textId="77777777" w:rsidR="000321EF" w:rsidRPr="000321EF" w:rsidRDefault="00896B30" w:rsidP="000321EF">
            <w:pPr>
              <w:jc w:val="center"/>
              <w:rPr>
                <w:b/>
                <w:lang w:val="en-US"/>
              </w:rPr>
            </w:pPr>
            <w:r w:rsidRPr="000321EF">
              <w:rPr>
                <w:lang w:val="et-EE"/>
              </w:rPr>
              <w:t>&lt; 30 kg</w:t>
            </w:r>
          </w:p>
        </w:tc>
        <w:tc>
          <w:tcPr>
            <w:tcW w:w="3394" w:type="dxa"/>
            <w:tcBorders>
              <w:top w:val="single" w:sz="4" w:space="0" w:color="auto"/>
              <w:left w:val="nil"/>
              <w:bottom w:val="single" w:sz="4" w:space="0" w:color="auto"/>
              <w:right w:val="nil"/>
            </w:tcBorders>
          </w:tcPr>
          <w:p w14:paraId="44B8C4FB" w14:textId="77777777" w:rsidR="000321EF" w:rsidRPr="00AA5585" w:rsidRDefault="00896B30" w:rsidP="000321EF">
            <w:pPr>
              <w:jc w:val="center"/>
              <w:rPr>
                <w:b/>
                <w:lang w:val="sv-SE"/>
              </w:rPr>
            </w:pPr>
            <w:r w:rsidRPr="000321EF">
              <w:rPr>
                <w:lang w:val="et-EE"/>
              </w:rPr>
              <w:t>20 mg igal teisel nädalal kombinatsioonis metotreksaadiga</w:t>
            </w:r>
          </w:p>
        </w:tc>
      </w:tr>
      <w:tr w:rsidR="00473F9A" w14:paraId="7466EF10" w14:textId="77777777" w:rsidTr="00152E44">
        <w:trPr>
          <w:tblHeader/>
          <w:jc w:val="center"/>
        </w:trPr>
        <w:tc>
          <w:tcPr>
            <w:tcW w:w="3401" w:type="dxa"/>
            <w:tcBorders>
              <w:top w:val="single" w:sz="4" w:space="0" w:color="auto"/>
              <w:left w:val="nil"/>
              <w:bottom w:val="single" w:sz="4" w:space="0" w:color="auto"/>
              <w:right w:val="nil"/>
            </w:tcBorders>
          </w:tcPr>
          <w:p w14:paraId="164B3A67" w14:textId="77777777" w:rsidR="000321EF" w:rsidRPr="000321EF" w:rsidRDefault="00896B30" w:rsidP="000321EF">
            <w:pPr>
              <w:jc w:val="center"/>
              <w:rPr>
                <w:b/>
                <w:lang w:val="en-US"/>
              </w:rPr>
            </w:pPr>
            <w:r w:rsidRPr="000321EF">
              <w:rPr>
                <w:lang w:val="et-EE"/>
              </w:rPr>
              <w:t>≥ 30 kg</w:t>
            </w:r>
          </w:p>
        </w:tc>
        <w:tc>
          <w:tcPr>
            <w:tcW w:w="3394" w:type="dxa"/>
            <w:tcBorders>
              <w:top w:val="single" w:sz="4" w:space="0" w:color="auto"/>
              <w:left w:val="nil"/>
              <w:bottom w:val="single" w:sz="4" w:space="0" w:color="auto"/>
              <w:right w:val="nil"/>
            </w:tcBorders>
          </w:tcPr>
          <w:p w14:paraId="5F0C42AE" w14:textId="77777777" w:rsidR="000321EF" w:rsidRPr="00AA5585" w:rsidRDefault="00896B30" w:rsidP="000321EF">
            <w:pPr>
              <w:jc w:val="center"/>
              <w:rPr>
                <w:b/>
                <w:lang w:val="sv-SE"/>
              </w:rPr>
            </w:pPr>
            <w:r w:rsidRPr="000321EF">
              <w:rPr>
                <w:lang w:val="et-EE"/>
              </w:rPr>
              <w:t>40 mg igal teisel nädalal kombinatsioonis metotreksaadiga</w:t>
            </w:r>
          </w:p>
        </w:tc>
      </w:tr>
    </w:tbl>
    <w:p w14:paraId="2BEE418F" w14:textId="77777777" w:rsidR="009B4BF4" w:rsidRDefault="009B4BF4">
      <w:pPr>
        <w:rPr>
          <w:lang w:val="et-EE"/>
        </w:rPr>
      </w:pPr>
    </w:p>
    <w:p w14:paraId="6E55D174" w14:textId="77777777" w:rsidR="009B4BF4" w:rsidRDefault="00896B30">
      <w:pPr>
        <w:rPr>
          <w:lang w:val="et-EE"/>
        </w:rPr>
      </w:pPr>
      <w:r>
        <w:rPr>
          <w:lang w:val="et-EE"/>
        </w:rPr>
        <w:t>Humira</w:t>
      </w:r>
      <w:r>
        <w:rPr>
          <w:lang w:val="et-EE"/>
        </w:rPr>
        <w:noBreakHyphen/>
        <w:t>ravi alustamisel võib üks nädal enne säilitusravi algust manustada küllastusannuse 40 mg</w:t>
      </w:r>
      <w:r w:rsidR="009D7CE4" w:rsidRPr="00EE0069">
        <w:rPr>
          <w:lang w:val="et-EE"/>
        </w:rPr>
        <w:t xml:space="preserve"> patsientidele kehakaaluga &lt; 30 kg või 80 mg patsientidele kehakaaluga ≥ 30 kg</w:t>
      </w:r>
      <w:r>
        <w:rPr>
          <w:lang w:val="et-EE"/>
        </w:rPr>
        <w:t>. Puuduvad kliinilised andmed Humira küllastusannuse kasutamise kohta alla 6</w:t>
      </w:r>
      <w:r>
        <w:rPr>
          <w:lang w:val="et-EE"/>
        </w:rPr>
        <w:noBreakHyphen/>
        <w:t>aastastel lastel (vt lõik 5.2).</w:t>
      </w:r>
    </w:p>
    <w:p w14:paraId="6D514C6B" w14:textId="77777777" w:rsidR="009B4BF4" w:rsidRDefault="009B4BF4">
      <w:pPr>
        <w:rPr>
          <w:lang w:val="et-EE"/>
        </w:rPr>
      </w:pPr>
    </w:p>
    <w:p w14:paraId="62ED99AF" w14:textId="77777777" w:rsidR="009B4BF4" w:rsidRDefault="00896B30">
      <w:pPr>
        <w:rPr>
          <w:lang w:val="et-EE"/>
        </w:rPr>
      </w:pPr>
      <w:r>
        <w:rPr>
          <w:lang w:val="et-EE"/>
        </w:rPr>
        <w:t>Humira</w:t>
      </w:r>
      <w:r w:rsidR="00486407">
        <w:rPr>
          <w:lang w:val="et-EE"/>
        </w:rPr>
        <w:t>’</w:t>
      </w:r>
      <w:r w:rsidR="00F422CB">
        <w:rPr>
          <w:lang w:val="et-EE"/>
        </w:rPr>
        <w:t>l puudub</w:t>
      </w:r>
      <w:r>
        <w:rPr>
          <w:lang w:val="et-EE"/>
        </w:rPr>
        <w:t xml:space="preserve"> asjakohane kasutus alla 2</w:t>
      </w:r>
      <w:r>
        <w:rPr>
          <w:lang w:val="et-EE"/>
        </w:rPr>
        <w:noBreakHyphen/>
        <w:t xml:space="preserve">aastastel lastel </w:t>
      </w:r>
      <w:r w:rsidR="00F422CB">
        <w:rPr>
          <w:lang w:val="et-EE"/>
        </w:rPr>
        <w:t>antud näidustusel.</w:t>
      </w:r>
    </w:p>
    <w:p w14:paraId="502DAF4E" w14:textId="77777777" w:rsidR="009B4BF4" w:rsidRDefault="009B4BF4">
      <w:pPr>
        <w:rPr>
          <w:lang w:val="et-EE"/>
        </w:rPr>
      </w:pPr>
    </w:p>
    <w:p w14:paraId="03AB3049" w14:textId="77777777" w:rsidR="009B4BF4" w:rsidRDefault="00896B30">
      <w:pPr>
        <w:rPr>
          <w:lang w:val="et-EE"/>
        </w:rPr>
      </w:pPr>
      <w:r>
        <w:rPr>
          <w:lang w:val="et-EE"/>
        </w:rPr>
        <w:t>Pikaajalise ravi korral on soovitatav iga</w:t>
      </w:r>
      <w:r>
        <w:rPr>
          <w:lang w:val="et-EE"/>
        </w:rPr>
        <w:noBreakHyphen/>
        <w:t>aastaselt hinnata ravi jätkamise kasu/riski suhet (vt lõik 5.1).</w:t>
      </w:r>
    </w:p>
    <w:p w14:paraId="5968180A" w14:textId="77777777" w:rsidR="00971690" w:rsidRDefault="00971690" w:rsidP="00971690">
      <w:pPr>
        <w:rPr>
          <w:lang w:val="et-EE"/>
        </w:rPr>
      </w:pPr>
    </w:p>
    <w:p w14:paraId="096F2854" w14:textId="77777777" w:rsidR="00971690" w:rsidRDefault="00896B30" w:rsidP="00971690">
      <w:pPr>
        <w:rPr>
          <w:lang w:val="et-EE"/>
        </w:rPr>
      </w:pPr>
      <w:r>
        <w:rPr>
          <w:lang w:val="et-EE"/>
        </w:rPr>
        <w:t>Humira võib olla saadaval ka teiste tugevuste ja/või ravimvormidena, sõltuvalt individuaalsest ravivajadusest.</w:t>
      </w:r>
    </w:p>
    <w:p w14:paraId="086AD930" w14:textId="77777777" w:rsidR="009B4BF4" w:rsidRDefault="009B4BF4">
      <w:pPr>
        <w:rPr>
          <w:lang w:val="et-EE"/>
        </w:rPr>
      </w:pPr>
    </w:p>
    <w:p w14:paraId="061AC289" w14:textId="77777777" w:rsidR="009B4BF4" w:rsidRDefault="00896B30" w:rsidP="00C866C7">
      <w:pPr>
        <w:keepNext/>
        <w:rPr>
          <w:u w:val="single"/>
          <w:lang w:val="et-EE"/>
        </w:rPr>
      </w:pPr>
      <w:r>
        <w:rPr>
          <w:u w:val="single"/>
          <w:lang w:val="et-EE"/>
        </w:rPr>
        <w:t>Manustamisviis</w:t>
      </w:r>
    </w:p>
    <w:p w14:paraId="4BA5A8CF" w14:textId="77777777" w:rsidR="009B4BF4" w:rsidRDefault="009B4BF4" w:rsidP="00C866C7">
      <w:pPr>
        <w:keepNext/>
        <w:rPr>
          <w:lang w:val="et-EE"/>
        </w:rPr>
      </w:pPr>
    </w:p>
    <w:p w14:paraId="2D49D907" w14:textId="77777777" w:rsidR="009B4BF4" w:rsidRDefault="00896B30">
      <w:pPr>
        <w:rPr>
          <w:lang w:val="et-EE"/>
        </w:rPr>
      </w:pPr>
      <w:r>
        <w:rPr>
          <w:lang w:val="et-EE"/>
        </w:rPr>
        <w:t xml:space="preserve">Humira’t manustatakse subkutaanselt. Täpsed juhised on pakendi infolehes. </w:t>
      </w:r>
    </w:p>
    <w:p w14:paraId="0517B47E" w14:textId="77777777" w:rsidR="009B4BF4" w:rsidRDefault="009B4BF4">
      <w:pPr>
        <w:rPr>
          <w:lang w:val="et-EE"/>
        </w:rPr>
      </w:pPr>
    </w:p>
    <w:p w14:paraId="7973FC2B" w14:textId="77777777" w:rsidR="006215B4" w:rsidRDefault="00896B30">
      <w:pPr>
        <w:rPr>
          <w:lang w:val="et-EE"/>
        </w:rPr>
      </w:pPr>
      <w:r w:rsidRPr="00CD2D95">
        <w:rPr>
          <w:lang w:val="et-EE"/>
        </w:rPr>
        <w:t>Humira on saadaval ka teiste tugevuste ja ravimvormidena.</w:t>
      </w:r>
    </w:p>
    <w:p w14:paraId="719DF8E0" w14:textId="77777777" w:rsidR="006215B4" w:rsidRDefault="006215B4">
      <w:pPr>
        <w:rPr>
          <w:lang w:val="et-EE"/>
        </w:rPr>
      </w:pPr>
    </w:p>
    <w:p w14:paraId="5461A1EF" w14:textId="77777777" w:rsidR="009B4BF4" w:rsidRDefault="00896B30">
      <w:pPr>
        <w:keepNext/>
        <w:tabs>
          <w:tab w:val="left" w:pos="0"/>
          <w:tab w:val="left" w:pos="567"/>
        </w:tabs>
        <w:rPr>
          <w:lang w:val="et-EE"/>
        </w:rPr>
      </w:pPr>
      <w:r>
        <w:rPr>
          <w:b/>
          <w:lang w:val="et-EE"/>
        </w:rPr>
        <w:t>4.3</w:t>
      </w:r>
      <w:r>
        <w:rPr>
          <w:b/>
          <w:lang w:val="et-EE"/>
        </w:rPr>
        <w:tab/>
        <w:t>Vastunäidustused</w:t>
      </w:r>
    </w:p>
    <w:p w14:paraId="408E31B4" w14:textId="77777777" w:rsidR="009B4BF4" w:rsidRDefault="009B4BF4">
      <w:pPr>
        <w:keepNext/>
        <w:rPr>
          <w:lang w:val="et-EE"/>
        </w:rPr>
      </w:pPr>
    </w:p>
    <w:p w14:paraId="2A15A51A" w14:textId="77777777" w:rsidR="009B4BF4" w:rsidRDefault="00896B30">
      <w:pPr>
        <w:rPr>
          <w:lang w:val="et-EE"/>
        </w:rPr>
      </w:pPr>
      <w:r>
        <w:rPr>
          <w:lang w:val="et-EE"/>
        </w:rPr>
        <w:t>Ülitundlikkus toimeaine või lõigus 6.1 loetletud mis tahes abiainete suhtes.</w:t>
      </w:r>
    </w:p>
    <w:p w14:paraId="1B6BA0B4" w14:textId="77777777" w:rsidR="009B4BF4" w:rsidRDefault="009B4BF4">
      <w:pPr>
        <w:rPr>
          <w:lang w:val="et-EE"/>
        </w:rPr>
      </w:pPr>
    </w:p>
    <w:p w14:paraId="0B00CD18" w14:textId="77777777" w:rsidR="009B4BF4" w:rsidRDefault="00896B30">
      <w:pPr>
        <w:rPr>
          <w:lang w:val="et-EE"/>
        </w:rPr>
      </w:pPr>
      <w:r>
        <w:rPr>
          <w:lang w:val="et-EE"/>
        </w:rPr>
        <w:t>Aktiivne tuberkuloos või muud rasked infektsioonid, nagu sepsis ja oportunistlikud infektsioonid (vt lõik 4.4).</w:t>
      </w:r>
    </w:p>
    <w:p w14:paraId="38C8D1EF" w14:textId="77777777" w:rsidR="009B4BF4" w:rsidRDefault="009B4BF4">
      <w:pPr>
        <w:rPr>
          <w:lang w:val="et-EE"/>
        </w:rPr>
      </w:pPr>
    </w:p>
    <w:p w14:paraId="0B2A8ADB" w14:textId="77777777" w:rsidR="009B4BF4" w:rsidRDefault="00896B30">
      <w:pPr>
        <w:rPr>
          <w:lang w:val="et-EE"/>
        </w:rPr>
      </w:pPr>
      <w:r>
        <w:rPr>
          <w:lang w:val="et-EE"/>
        </w:rPr>
        <w:t>Mõõdukas ja raske südamepuudulikkus (NYHA klass III/IV) (vt lõik 4.4).</w:t>
      </w:r>
    </w:p>
    <w:p w14:paraId="7A1D9C8B" w14:textId="77777777" w:rsidR="009B4BF4" w:rsidRDefault="009B4BF4">
      <w:pPr>
        <w:rPr>
          <w:lang w:val="et-EE"/>
        </w:rPr>
      </w:pPr>
    </w:p>
    <w:p w14:paraId="5D0B680C" w14:textId="77777777" w:rsidR="009B4BF4" w:rsidRDefault="00896B30">
      <w:pPr>
        <w:keepNext/>
        <w:tabs>
          <w:tab w:val="num" w:pos="567"/>
        </w:tabs>
        <w:ind w:left="567" w:hanging="567"/>
        <w:rPr>
          <w:b/>
          <w:lang w:val="et-EE"/>
        </w:rPr>
      </w:pPr>
      <w:r>
        <w:rPr>
          <w:b/>
          <w:lang w:val="et-EE"/>
        </w:rPr>
        <w:t>4.4</w:t>
      </w:r>
      <w:r>
        <w:rPr>
          <w:b/>
          <w:lang w:val="et-EE"/>
        </w:rPr>
        <w:tab/>
        <w:t xml:space="preserve">Erihoiatused ja ettevaatusabinõud kasutamisel </w:t>
      </w:r>
    </w:p>
    <w:p w14:paraId="19A36F66" w14:textId="77777777" w:rsidR="009B4BF4" w:rsidRDefault="009B4BF4">
      <w:pPr>
        <w:pStyle w:val="EndnoteText"/>
        <w:keepNext/>
        <w:tabs>
          <w:tab w:val="clear" w:pos="567"/>
        </w:tabs>
        <w:rPr>
          <w:sz w:val="22"/>
          <w:szCs w:val="22"/>
          <w:lang w:val="et-EE"/>
        </w:rPr>
      </w:pPr>
    </w:p>
    <w:p w14:paraId="2DF56A22" w14:textId="77777777" w:rsidR="00A51C43" w:rsidRPr="005574FD" w:rsidRDefault="00896B30" w:rsidP="00A51C43">
      <w:pPr>
        <w:rPr>
          <w:u w:val="single"/>
          <w:lang w:val="et-EE"/>
        </w:rPr>
      </w:pPr>
      <w:r w:rsidRPr="005574FD">
        <w:rPr>
          <w:u w:val="single"/>
          <w:lang w:val="et-EE"/>
        </w:rPr>
        <w:t>Jälgitavus</w:t>
      </w:r>
    </w:p>
    <w:p w14:paraId="3AF5582B" w14:textId="77777777" w:rsidR="00A51C43" w:rsidRPr="00A51C43" w:rsidRDefault="00A51C43" w:rsidP="00A51C43">
      <w:pPr>
        <w:rPr>
          <w:lang w:val="et-EE"/>
        </w:rPr>
      </w:pPr>
    </w:p>
    <w:p w14:paraId="71443DD6" w14:textId="77777777" w:rsidR="009B4BF4" w:rsidRDefault="00896B30">
      <w:pPr>
        <w:rPr>
          <w:lang w:val="et-EE"/>
        </w:rPr>
      </w:pPr>
      <w:r>
        <w:rPr>
          <w:lang w:val="et-EE"/>
        </w:rPr>
        <w:t>Et parandada bioloogiliste ravimpreparaatide jälgitavust, dokumenteerige täpselt manustatud ravim</w:t>
      </w:r>
      <w:r w:rsidR="00A51C43">
        <w:rPr>
          <w:lang w:val="et-EE"/>
        </w:rPr>
        <w:t>preparaad</w:t>
      </w:r>
      <w:r>
        <w:rPr>
          <w:lang w:val="et-EE"/>
        </w:rPr>
        <w:t>i nimetus</w:t>
      </w:r>
      <w:r w:rsidR="00A51C43">
        <w:rPr>
          <w:lang w:val="et-EE"/>
        </w:rPr>
        <w:t xml:space="preserve"> </w:t>
      </w:r>
      <w:r>
        <w:rPr>
          <w:lang w:val="et-EE"/>
        </w:rPr>
        <w:t>ja partii number.</w:t>
      </w:r>
    </w:p>
    <w:p w14:paraId="6205413D" w14:textId="77777777" w:rsidR="009B4BF4" w:rsidRDefault="009B4BF4">
      <w:pPr>
        <w:pStyle w:val="EndnoteText"/>
        <w:tabs>
          <w:tab w:val="clear" w:pos="567"/>
        </w:tabs>
        <w:rPr>
          <w:sz w:val="22"/>
          <w:szCs w:val="22"/>
          <w:lang w:val="et-EE"/>
        </w:rPr>
      </w:pPr>
    </w:p>
    <w:p w14:paraId="7EA49CCB" w14:textId="77777777" w:rsidR="009B4BF4" w:rsidRDefault="00896B30">
      <w:pPr>
        <w:rPr>
          <w:lang w:val="et-EE"/>
        </w:rPr>
      </w:pPr>
      <w:r>
        <w:rPr>
          <w:u w:val="single"/>
          <w:lang w:val="et-EE"/>
        </w:rPr>
        <w:t>Infektsioonid</w:t>
      </w:r>
    </w:p>
    <w:p w14:paraId="0C201D92" w14:textId="77777777" w:rsidR="009B4BF4" w:rsidRDefault="009B4BF4">
      <w:pPr>
        <w:rPr>
          <w:lang w:val="et-EE"/>
        </w:rPr>
      </w:pPr>
    </w:p>
    <w:p w14:paraId="471B2D66" w14:textId="77777777" w:rsidR="009B4BF4" w:rsidRDefault="00896B30">
      <w:pPr>
        <w:rPr>
          <w:lang w:val="et-EE"/>
        </w:rPr>
      </w:pPr>
      <w:r>
        <w:rPr>
          <w:lang w:val="et-EE"/>
        </w:rPr>
        <w:t>TNF</w:t>
      </w:r>
      <w:r>
        <w:rPr>
          <w:lang w:val="et-EE"/>
        </w:rPr>
        <w:noBreakHyphen/>
        <w:t>antagoniste võtvad patsiendid on vastuvõtlikumad tõsistele infektsioonidele. Kopsufunktsiooni kahjustus võib suurendada infektsioonide arenemise</w:t>
      </w:r>
      <w:r w:rsidR="005574FD">
        <w:rPr>
          <w:lang w:val="et-EE"/>
        </w:rPr>
        <w:t xml:space="preserve"> riski</w:t>
      </w:r>
      <w:r>
        <w:rPr>
          <w:lang w:val="et-EE"/>
        </w:rPr>
        <w:t>. Seetõttu tuleb patsiente enne ja pärast Humira</w:t>
      </w:r>
      <w:r>
        <w:rPr>
          <w:lang w:val="et-EE"/>
        </w:rPr>
        <w:noBreakHyphen/>
        <w:t>ravi ning selle ajal hoolikalt jälgida infektsioonide, sealhulgas tuberkuloosi suhtes. Kuna adalimumabi eliminatsioon võib kesta kuni neli kuud, peab jälgimine jätkuma kogu selle perioodi kestel.</w:t>
      </w:r>
    </w:p>
    <w:p w14:paraId="78A98734" w14:textId="77777777" w:rsidR="009B4BF4" w:rsidRDefault="009B4BF4">
      <w:pPr>
        <w:rPr>
          <w:lang w:val="et-EE"/>
        </w:rPr>
      </w:pPr>
    </w:p>
    <w:p w14:paraId="1AB4DE56" w14:textId="77777777" w:rsidR="009B4BF4" w:rsidRDefault="00896B30">
      <w:pPr>
        <w:rPr>
          <w:lang w:val="et-EE"/>
        </w:rPr>
      </w:pPr>
      <w:r>
        <w:rPr>
          <w:lang w:val="et-EE"/>
        </w:rPr>
        <w:t xml:space="preserve">Ravi Humira’ga ei tohi alustada patsientidel, kellel esinevad </w:t>
      </w:r>
      <w:r w:rsidR="00E96F7A">
        <w:rPr>
          <w:lang w:val="et-EE"/>
        </w:rPr>
        <w:t>aktiivsed</w:t>
      </w:r>
      <w:r>
        <w:rPr>
          <w:lang w:val="et-EE"/>
        </w:rPr>
        <w:t xml:space="preserve">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Humira</w:t>
      </w:r>
      <w:r>
        <w:rPr>
          <w:lang w:val="et-EE"/>
        </w:rPr>
        <w:noBreakHyphen/>
        <w:t xml:space="preserve">ravi riski ja kasu suhet enne ravi alustamist kaaluda (vt </w:t>
      </w:r>
      <w:r>
        <w:rPr>
          <w:i/>
          <w:lang w:val="et-EE"/>
        </w:rPr>
        <w:t>Teised oportunistlikud infektsioonid</w:t>
      </w:r>
      <w:r>
        <w:rPr>
          <w:lang w:val="et-EE"/>
        </w:rPr>
        <w:t>).</w:t>
      </w:r>
    </w:p>
    <w:p w14:paraId="27C25A3E" w14:textId="77777777" w:rsidR="009B4BF4" w:rsidRDefault="009B4BF4">
      <w:pPr>
        <w:rPr>
          <w:lang w:val="et-EE"/>
        </w:rPr>
      </w:pPr>
    </w:p>
    <w:p w14:paraId="660CBD8F" w14:textId="77777777" w:rsidR="009B4BF4" w:rsidRDefault="00896B30">
      <w:pPr>
        <w:rPr>
          <w:lang w:val="et-EE"/>
        </w:rPr>
      </w:pPr>
      <w:r>
        <w:rPr>
          <w:lang w:val="et-EE"/>
        </w:rPr>
        <w:t>Hoolega tuleb jälgida ning teostada täielik diagnostiline hindamine patsientidele, kellel tekib Humira</w:t>
      </w:r>
      <w:r>
        <w:rPr>
          <w:lang w:val="et-EE"/>
        </w:rPr>
        <w:noBreakHyphen/>
        <w:t>ravi ajal uus infektsioon. Kui patsiendil ilmneb uus raske infektsioon või sepsis, tuleb Humira manustamine katkestada ning alustada seenevastase raviga, kuni kontrolli saavutamiseni infektsiooni üle. Arstid peavad ettevaatusega kaaluma Humira kasutamist patsientidel, kellel on anamneesis retsidiveeruv infektsioon või haigused, mis võivad luua eelsoodumuse infektsioonide tekkeks, sh samaaegne immunosupressiivsete ravimite kasutamine.</w:t>
      </w:r>
    </w:p>
    <w:p w14:paraId="11D10A44" w14:textId="77777777" w:rsidR="009B4BF4" w:rsidRDefault="009B4BF4">
      <w:pPr>
        <w:rPr>
          <w:i/>
          <w:u w:val="single"/>
          <w:lang w:val="et-EE"/>
        </w:rPr>
      </w:pPr>
    </w:p>
    <w:p w14:paraId="1B839B16" w14:textId="77777777" w:rsidR="009B4BF4" w:rsidRDefault="00896B30">
      <w:pPr>
        <w:keepNext/>
        <w:rPr>
          <w:i/>
          <w:lang w:val="et-EE"/>
        </w:rPr>
      </w:pPr>
      <w:r>
        <w:rPr>
          <w:i/>
          <w:lang w:val="et-EE"/>
        </w:rPr>
        <w:t xml:space="preserve">Tõsised </w:t>
      </w:r>
      <w:r w:rsidR="009836DF">
        <w:rPr>
          <w:i/>
          <w:lang w:val="et-EE"/>
        </w:rPr>
        <w:t>infektsioonid</w:t>
      </w:r>
    </w:p>
    <w:p w14:paraId="22E1604E" w14:textId="77777777" w:rsidR="009B4BF4" w:rsidRDefault="009B4BF4">
      <w:pPr>
        <w:keepNext/>
        <w:rPr>
          <w:lang w:val="et-EE"/>
        </w:rPr>
      </w:pPr>
    </w:p>
    <w:p w14:paraId="3B38447D" w14:textId="77777777" w:rsidR="009B4BF4" w:rsidRDefault="00896B30">
      <w:pPr>
        <w:rPr>
          <w:lang w:val="et-EE"/>
        </w:rPr>
      </w:pPr>
      <w:r>
        <w:rPr>
          <w:lang w:val="et-EE"/>
        </w:rPr>
        <w:t>Humira’t saavatel patsientidel on teatatud tõsistest infektsioonidest, sh sepsisest, mis tulenes bakteriaalsest, mükobakteriaalsest, invasiivsest seen-, parasiit-, viirus- või mõnest teisest oportunistlikust infektsioonist, nagu listerioos, legionelloos ja pneumotsüstiit.</w:t>
      </w:r>
    </w:p>
    <w:p w14:paraId="78A83311" w14:textId="77777777" w:rsidR="009B4BF4" w:rsidRDefault="009B4BF4">
      <w:pPr>
        <w:rPr>
          <w:lang w:val="et-EE"/>
        </w:rPr>
      </w:pPr>
    </w:p>
    <w:p w14:paraId="67BC1433" w14:textId="77777777" w:rsidR="009B4BF4" w:rsidRDefault="00896B30">
      <w:pPr>
        <w:rPr>
          <w:lang w:val="et-EE"/>
        </w:rPr>
      </w:pPr>
      <w:r>
        <w:rPr>
          <w:lang w:val="et-EE"/>
        </w:rPr>
        <w:t>Kliinilistes uuringutes täheldatud t</w:t>
      </w:r>
      <w:r w:rsidR="009836DF">
        <w:rPr>
          <w:lang w:val="et-EE"/>
        </w:rPr>
        <w:t xml:space="preserve">eised tõsised infektsioonid olid </w:t>
      </w:r>
      <w:r>
        <w:rPr>
          <w:lang w:val="et-EE"/>
        </w:rPr>
        <w:t>muuhulgas</w:t>
      </w:r>
      <w:r w:rsidR="009836DF">
        <w:rPr>
          <w:lang w:val="et-EE"/>
        </w:rPr>
        <w:t xml:space="preserve"> kopsupõletik, püelonefriit, septiline artriit ja septitseemia. </w:t>
      </w:r>
      <w:r w:rsidR="00E96F7A">
        <w:rPr>
          <w:lang w:val="et-EE"/>
        </w:rPr>
        <w:t>Teatatud on i</w:t>
      </w:r>
      <w:r w:rsidR="009836DF">
        <w:rPr>
          <w:lang w:val="et-EE"/>
        </w:rPr>
        <w:t>nfektsioonidega seotud hospitaliseerimise</w:t>
      </w:r>
      <w:r w:rsidR="00E96F7A">
        <w:rPr>
          <w:lang w:val="et-EE"/>
        </w:rPr>
        <w:t>st</w:t>
      </w:r>
      <w:r w:rsidR="009836DF">
        <w:rPr>
          <w:lang w:val="et-EE"/>
        </w:rPr>
        <w:t xml:space="preserve"> ja surmajuht</w:t>
      </w:r>
      <w:r w:rsidR="00E96F7A">
        <w:rPr>
          <w:lang w:val="et-EE"/>
        </w:rPr>
        <w:t>ud</w:t>
      </w:r>
      <w:r w:rsidR="009836DF">
        <w:rPr>
          <w:lang w:val="et-EE"/>
        </w:rPr>
        <w:t>e</w:t>
      </w:r>
      <w:r w:rsidR="00E96F7A">
        <w:rPr>
          <w:lang w:val="et-EE"/>
        </w:rPr>
        <w:t>st</w:t>
      </w:r>
      <w:r w:rsidR="009836DF">
        <w:rPr>
          <w:lang w:val="et-EE"/>
        </w:rPr>
        <w:t>.</w:t>
      </w:r>
    </w:p>
    <w:p w14:paraId="355FE0A3" w14:textId="77777777" w:rsidR="009B4BF4" w:rsidRDefault="009B4BF4">
      <w:pPr>
        <w:rPr>
          <w:lang w:val="et-EE"/>
        </w:rPr>
      </w:pPr>
    </w:p>
    <w:p w14:paraId="3A39AD93" w14:textId="77777777" w:rsidR="009B4BF4" w:rsidRDefault="00896B30">
      <w:pPr>
        <w:rPr>
          <w:i/>
          <w:lang w:val="et-EE"/>
        </w:rPr>
      </w:pPr>
      <w:r>
        <w:rPr>
          <w:i/>
          <w:lang w:val="et-EE"/>
        </w:rPr>
        <w:t>Tuberkuloos</w:t>
      </w:r>
    </w:p>
    <w:p w14:paraId="51C4AA81" w14:textId="77777777" w:rsidR="009B4BF4" w:rsidRDefault="009B4BF4">
      <w:pPr>
        <w:rPr>
          <w:lang w:val="et-EE"/>
        </w:rPr>
      </w:pPr>
    </w:p>
    <w:p w14:paraId="00CE095C" w14:textId="77777777" w:rsidR="009B4BF4" w:rsidRDefault="00896B30">
      <w:pPr>
        <w:rPr>
          <w:lang w:val="et-EE"/>
        </w:rPr>
      </w:pPr>
      <w:r>
        <w:rPr>
          <w:lang w:val="et-EE"/>
        </w:rPr>
        <w:t>Humira’t saanud patsientidel on teatatud tuberkuloosist, sh reaktiv</w:t>
      </w:r>
      <w:r w:rsidR="002B0AE2">
        <w:rPr>
          <w:lang w:val="et-EE"/>
        </w:rPr>
        <w:t>atsioonist</w:t>
      </w:r>
      <w:r>
        <w:rPr>
          <w:lang w:val="et-EE"/>
        </w:rPr>
        <w:t xml:space="preserve"> ja uutest tuberkuloosi juhtudest. Teatatud on nii kopsusisese kui ka kopsuvälise (ehk dissemineerunud) tuberkuloosi juhtudest.</w:t>
      </w:r>
    </w:p>
    <w:p w14:paraId="7B49B083" w14:textId="77777777" w:rsidR="009B4BF4" w:rsidRDefault="009B4BF4">
      <w:pPr>
        <w:rPr>
          <w:lang w:val="et-EE"/>
        </w:rPr>
      </w:pPr>
    </w:p>
    <w:p w14:paraId="5505843B" w14:textId="77777777" w:rsidR="009B4BF4" w:rsidRDefault="00896B30">
      <w:pPr>
        <w:rPr>
          <w:lang w:val="et-EE"/>
        </w:rPr>
      </w:pPr>
      <w:r>
        <w:rPr>
          <w:lang w:val="et-EE"/>
        </w:rPr>
        <w:t>Enne Humira</w:t>
      </w:r>
      <w:r>
        <w:rPr>
          <w:lang w:val="et-EE"/>
        </w:rPr>
        <w:noBreakHyphen/>
        <w:t>ravi alustamist tuleb kõiki patsiente uurida nii aktiivse kui inaktiivse (latentse) tuberkuloosi suhtes. See peab sisaldama patsiendilt põhjaliku anamneesi võtmist koos küsimustega põetud tuberkuloosi või võimaliku eelneva kokkupuute kohta aktiivse tuberkuloosiga isikutega ning eelneva ja/või praeguse immunosupressiivse ravi kohta. Kõigile patsientidele tuleb teha vajalikud sõeluuringud (näiteks tuberkuliintest ja röntgenülesvõte rindkerest; kehtida võivad kohalikud soovitused). Nende uuringute teostamine ja tulemused soovitatakse kirja panna patsiendi teabekaardile. Arstidele tuleb meelde tuletada valenegatiivse tuberkuliintesti võimalust, eriti raskesti haigetel või immuunpuudulikkusega patsientidel.</w:t>
      </w:r>
    </w:p>
    <w:p w14:paraId="4FAEAD5D" w14:textId="77777777" w:rsidR="009B4BF4" w:rsidRDefault="009B4BF4">
      <w:pPr>
        <w:rPr>
          <w:lang w:val="et-EE"/>
        </w:rPr>
      </w:pPr>
    </w:p>
    <w:p w14:paraId="7B3DB222" w14:textId="77777777" w:rsidR="009B4BF4" w:rsidRDefault="00896B30">
      <w:pPr>
        <w:rPr>
          <w:lang w:val="et-EE"/>
        </w:rPr>
      </w:pPr>
      <w:r>
        <w:rPr>
          <w:lang w:val="et-EE"/>
        </w:rPr>
        <w:t>Aktiivse tuberkuloosi diagnoosimisel ei tohi Humira</w:t>
      </w:r>
      <w:r>
        <w:rPr>
          <w:lang w:val="et-EE"/>
        </w:rPr>
        <w:noBreakHyphen/>
        <w:t>ravi alustada (vt lõik 4.3).</w:t>
      </w:r>
    </w:p>
    <w:p w14:paraId="08E7AB08" w14:textId="77777777" w:rsidR="009B4BF4" w:rsidRDefault="009B4BF4">
      <w:pPr>
        <w:rPr>
          <w:lang w:val="et-EE"/>
        </w:rPr>
      </w:pPr>
    </w:p>
    <w:p w14:paraId="3A98FBF1" w14:textId="77777777" w:rsidR="009B4BF4" w:rsidRDefault="00896B30">
      <w:pPr>
        <w:rPr>
          <w:lang w:val="et-EE"/>
        </w:rPr>
      </w:pPr>
      <w:r>
        <w:rPr>
          <w:lang w:val="et-EE"/>
        </w:rPr>
        <w:t>Kõigil alljärgnevatel juhtudel tuleb kasu/riski suhet enne ravi alustamist väga hoolikalt kaaluda.</w:t>
      </w:r>
    </w:p>
    <w:p w14:paraId="1A062292" w14:textId="77777777" w:rsidR="009B4BF4" w:rsidRDefault="009B4BF4">
      <w:pPr>
        <w:rPr>
          <w:lang w:val="et-EE"/>
        </w:rPr>
      </w:pPr>
    </w:p>
    <w:p w14:paraId="78690298" w14:textId="77777777" w:rsidR="009B4BF4" w:rsidRDefault="00896B30">
      <w:pPr>
        <w:rPr>
          <w:lang w:val="et-EE"/>
        </w:rPr>
      </w:pPr>
      <w:r>
        <w:rPr>
          <w:lang w:val="et-EE"/>
        </w:rPr>
        <w:t xml:space="preserve">Kui patsiendil kahtlustatakse latentset tuberkuloosi, tuleb konsulteerida tuberkuloosi ravis kogemust omava arstiga. </w:t>
      </w:r>
    </w:p>
    <w:p w14:paraId="6F956CF7" w14:textId="77777777" w:rsidR="009B4BF4" w:rsidRDefault="009B4BF4">
      <w:pPr>
        <w:rPr>
          <w:lang w:val="et-EE"/>
        </w:rPr>
      </w:pPr>
    </w:p>
    <w:p w14:paraId="5282215C" w14:textId="77777777" w:rsidR="009B4BF4" w:rsidRDefault="00896B30">
      <w:pPr>
        <w:rPr>
          <w:lang w:val="et-EE"/>
        </w:rPr>
      </w:pPr>
      <w:r>
        <w:rPr>
          <w:lang w:val="et-EE"/>
        </w:rPr>
        <w:t>Latentse tuberkuloosi diagnoosimisel tuleb enne Humira</w:t>
      </w:r>
      <w:r>
        <w:rPr>
          <w:lang w:val="et-EE"/>
        </w:rPr>
        <w:noBreakHyphen/>
        <w:t>ravi alustamist rakendada sobivat ravi koos tuberkuloosi ennetava raviga vastavalt kohalikele soovitustele.</w:t>
      </w:r>
    </w:p>
    <w:p w14:paraId="6546BA56" w14:textId="77777777" w:rsidR="009B4BF4" w:rsidRDefault="009B4BF4">
      <w:pPr>
        <w:rPr>
          <w:lang w:val="et-EE"/>
        </w:rPr>
      </w:pPr>
    </w:p>
    <w:p w14:paraId="65674F01" w14:textId="77777777" w:rsidR="009B4BF4" w:rsidRDefault="00896B30">
      <w:pPr>
        <w:rPr>
          <w:lang w:val="et-EE"/>
        </w:rPr>
      </w:pPr>
      <w:r>
        <w:rPr>
          <w:lang w:val="et-EE"/>
        </w:rPr>
        <w:t xml:space="preserve">Tuberkuloosivastase profülaktilise ravi läbiviimist enne ravi alustamist Humira’ga tuleb samuti kaaluda patsientidel, kellel on mitmeid või olulisi tuberkuloosi riskitegureid vaatamata negatiivsele tuberkuloositestile ja patsientidel kellel on anamneesis latentne või aktiivne tuberkuloos ja kelle puhul ravikuuri läbimine pole kinnitust leidnud. </w:t>
      </w:r>
    </w:p>
    <w:p w14:paraId="474ECA6E" w14:textId="77777777" w:rsidR="009B4BF4" w:rsidRDefault="009B4BF4">
      <w:pPr>
        <w:rPr>
          <w:lang w:val="et-EE"/>
        </w:rPr>
      </w:pPr>
    </w:p>
    <w:p w14:paraId="34B8BB79" w14:textId="77777777" w:rsidR="009B4BF4" w:rsidRDefault="00896B30">
      <w:pPr>
        <w:rPr>
          <w:lang w:val="et-EE"/>
        </w:rPr>
      </w:pPr>
      <w:r>
        <w:rPr>
          <w:lang w:val="et-EE"/>
        </w:rPr>
        <w:t>Vaatamata tuberkuloosi profülaktilisele ravile on Humira’ga ravitud patsientidel esinenud tuberkuloosi reaktiv</w:t>
      </w:r>
      <w:r w:rsidR="002B0AE2">
        <w:rPr>
          <w:lang w:val="et-EE"/>
        </w:rPr>
        <w:t>atsiooni</w:t>
      </w:r>
      <w:r>
        <w:rPr>
          <w:lang w:val="et-EE"/>
        </w:rPr>
        <w:t xml:space="preserve"> juhte. Mõnedel patsientidel, kellel on aktiivne tuberkuloos edukalt välja ravitud, on Humira</w:t>
      </w:r>
      <w:r>
        <w:rPr>
          <w:lang w:val="et-EE"/>
        </w:rPr>
        <w:noBreakHyphen/>
        <w:t>ravi ajal tuberkuloos uuesti avaldunud.</w:t>
      </w:r>
    </w:p>
    <w:p w14:paraId="2DFCDECF" w14:textId="77777777" w:rsidR="009B4BF4" w:rsidRDefault="009B4BF4">
      <w:pPr>
        <w:rPr>
          <w:lang w:val="et-EE"/>
        </w:rPr>
      </w:pPr>
    </w:p>
    <w:p w14:paraId="58FC7A79" w14:textId="77777777" w:rsidR="009B4BF4" w:rsidRDefault="00896B30">
      <w:pPr>
        <w:rPr>
          <w:lang w:val="et-EE"/>
        </w:rPr>
      </w:pPr>
      <w:r>
        <w:rPr>
          <w:lang w:val="et-EE"/>
        </w:rPr>
        <w:t>Patsiente tuleb juhendada, et nad pöörduksid arsti poole juhul, kui Humira-ravi ajal või pärast seda tekivad tuberkuloosile viitavad nähud/sümptomid (nt püsiv köha, kõhnumine/kaalulangus, subfebriilne palavik, loidus).</w:t>
      </w:r>
    </w:p>
    <w:p w14:paraId="68F3548A" w14:textId="77777777" w:rsidR="009B4BF4" w:rsidRDefault="009B4BF4">
      <w:pPr>
        <w:rPr>
          <w:i/>
          <w:u w:val="single"/>
          <w:lang w:val="et-EE"/>
        </w:rPr>
      </w:pPr>
    </w:p>
    <w:p w14:paraId="59FF1124" w14:textId="77777777" w:rsidR="009B4BF4" w:rsidRDefault="00896B30">
      <w:pPr>
        <w:rPr>
          <w:i/>
          <w:lang w:val="et-EE"/>
        </w:rPr>
      </w:pPr>
      <w:r>
        <w:rPr>
          <w:i/>
          <w:lang w:val="et-EE"/>
        </w:rPr>
        <w:t>Teised oportunistlikud infektsioonid</w:t>
      </w:r>
    </w:p>
    <w:p w14:paraId="29417835" w14:textId="77777777" w:rsidR="009B4BF4" w:rsidRDefault="009B4BF4">
      <w:pPr>
        <w:rPr>
          <w:lang w:val="et-EE"/>
        </w:rPr>
      </w:pPr>
    </w:p>
    <w:p w14:paraId="4FAD52D5" w14:textId="77777777" w:rsidR="009B4BF4" w:rsidRDefault="00896B30">
      <w:pPr>
        <w:rPr>
          <w:lang w:val="et-EE"/>
        </w:rPr>
      </w:pPr>
      <w:r>
        <w:rPr>
          <w:lang w:val="et-EE"/>
        </w:rPr>
        <w:t>Humira’t saavatel patsientidel on täheldatud oportunistlikke infektsioone, sh invasiivseid seeninfektsioone. Neid infektsioone ei ole TNF</w:t>
      </w:r>
      <w:r>
        <w:rPr>
          <w:lang w:val="et-EE"/>
        </w:rPr>
        <w:noBreakHyphen/>
        <w:t xml:space="preserve">antagoniste võtvatel patsientidel </w:t>
      </w:r>
      <w:r w:rsidR="00526D10">
        <w:rPr>
          <w:lang w:val="et-EE"/>
        </w:rPr>
        <w:t>alati</w:t>
      </w:r>
      <w:r>
        <w:rPr>
          <w:lang w:val="et-EE"/>
        </w:rPr>
        <w:t xml:space="preserve"> ära tuntud ning see on põhjustanud sobiva ravi</w:t>
      </w:r>
      <w:r w:rsidR="005574FD">
        <w:rPr>
          <w:lang w:val="et-EE"/>
        </w:rPr>
        <w:t xml:space="preserve"> hilinemist</w:t>
      </w:r>
      <w:r>
        <w:rPr>
          <w:lang w:val="et-EE"/>
        </w:rPr>
        <w:t>, lõppedes mõnikord surmaga.</w:t>
      </w:r>
    </w:p>
    <w:p w14:paraId="474F9D74" w14:textId="77777777" w:rsidR="009B4BF4" w:rsidRDefault="009B4BF4">
      <w:pPr>
        <w:rPr>
          <w:lang w:val="et-EE"/>
        </w:rPr>
      </w:pPr>
    </w:p>
    <w:p w14:paraId="54585071" w14:textId="77777777" w:rsidR="009B4BF4" w:rsidRDefault="00896B30">
      <w:pPr>
        <w:rPr>
          <w:lang w:val="et-EE"/>
        </w:rPr>
      </w:pPr>
      <w:r>
        <w:rPr>
          <w:lang w:val="et-EE"/>
        </w:rPr>
        <w:t>Patsientidel, kellel tekivad nähud ja sümptomid, nagu palavik, halb enesetunne, kaalulangus, higistamine, köha, düspnoe ja/või kopsuinfiltraadid või teised tõsised süsteemsed haigused, koos või ilma kaasuva šokita, tuleks kahtlustada invasiivset seeninfektsiooni ning Humira manustamine koheselt lõpetada. Diagnoosimine ja empiirilise seenevastase ravi alustamine peab toimuma koostöös arstiga, kellel on kogemus invasiivsete seeninfektsioonidega patsientide ravimisel.</w:t>
      </w:r>
    </w:p>
    <w:p w14:paraId="5B12EF11" w14:textId="77777777" w:rsidR="009B4BF4" w:rsidRDefault="009B4BF4">
      <w:pPr>
        <w:rPr>
          <w:lang w:val="et-EE"/>
        </w:rPr>
      </w:pPr>
    </w:p>
    <w:p w14:paraId="006A4E39" w14:textId="77777777" w:rsidR="009B4BF4" w:rsidRDefault="00896B30">
      <w:pPr>
        <w:pStyle w:val="Heading1"/>
        <w:keepNext w:val="0"/>
        <w:rPr>
          <w:b w:val="0"/>
          <w:szCs w:val="22"/>
          <w:u w:val="single"/>
          <w:lang w:val="et-EE"/>
        </w:rPr>
      </w:pPr>
      <w:r>
        <w:rPr>
          <w:b w:val="0"/>
          <w:szCs w:val="22"/>
          <w:u w:val="single"/>
          <w:lang w:val="et-EE"/>
        </w:rPr>
        <w:t>B-hepatiidi reaktiv</w:t>
      </w:r>
      <w:r w:rsidR="002B0AE2">
        <w:rPr>
          <w:b w:val="0"/>
          <w:szCs w:val="22"/>
          <w:u w:val="single"/>
          <w:lang w:val="et-EE"/>
        </w:rPr>
        <w:t>atsioon</w:t>
      </w:r>
    </w:p>
    <w:p w14:paraId="09479B88" w14:textId="77777777" w:rsidR="009B4BF4" w:rsidRDefault="009B4BF4">
      <w:pPr>
        <w:rPr>
          <w:lang w:val="et-EE"/>
        </w:rPr>
      </w:pPr>
    </w:p>
    <w:p w14:paraId="1B265413" w14:textId="77777777" w:rsidR="009B4BF4" w:rsidRDefault="00896B30">
      <w:pPr>
        <w:rPr>
          <w:lang w:val="et-EE"/>
        </w:rPr>
      </w:pPr>
      <w:r>
        <w:rPr>
          <w:lang w:val="et-EE"/>
        </w:rPr>
        <w:t>B-hepatiidi reaktiv</w:t>
      </w:r>
      <w:r w:rsidR="00F31568">
        <w:rPr>
          <w:lang w:val="et-EE"/>
        </w:rPr>
        <w:t>atsiooni</w:t>
      </w:r>
      <w:r>
        <w:rPr>
          <w:lang w:val="et-EE"/>
        </w:rPr>
        <w:t xml:space="preserve"> on esinenud TNF</w:t>
      </w:r>
      <w:r>
        <w:rPr>
          <w:lang w:val="et-EE"/>
        </w:rPr>
        <w:noBreakHyphen/>
        <w:t>antagoniste, sh Humira’t saavatel patsientidel, kes on selle viiruse kroonilised kandjad (st pinnaantigeen positiivne). Mõned juhud on olnud letaalse lõppega. Patsiente tuleb enne Humira</w:t>
      </w:r>
      <w:r>
        <w:rPr>
          <w:lang w:val="et-EE"/>
        </w:rPr>
        <w:noBreakHyphen/>
        <w:t>ravi alustamist uurida HBV infektsiooni suhtes. Patsientidel, kellel B-hepatiidi infektsiooni uuringu tulemus osutub positiivseks, on soovitatav konsulteerida B-hepatiidi ravi kogemust omava arstiga.</w:t>
      </w:r>
    </w:p>
    <w:p w14:paraId="28742D90" w14:textId="77777777" w:rsidR="009B4BF4" w:rsidRDefault="009B4BF4">
      <w:pPr>
        <w:rPr>
          <w:lang w:val="et-EE"/>
        </w:rPr>
      </w:pPr>
    </w:p>
    <w:p w14:paraId="0C04C88B" w14:textId="77777777" w:rsidR="009B4BF4" w:rsidRDefault="00896B30">
      <w:pPr>
        <w:rPr>
          <w:lang w:val="et-EE"/>
        </w:rPr>
      </w:pPr>
      <w:r>
        <w:rPr>
          <w:lang w:val="et-EE"/>
        </w:rPr>
        <w:t>Humira</w:t>
      </w:r>
      <w:r>
        <w:rPr>
          <w:lang w:val="et-EE"/>
        </w:rPr>
        <w:noBreakHyphen/>
        <w:t>ravi vajavaid HBV kandjaid tuleb kogu ravi jooksul ja mõne kuu jooksul pärast ravi lõppu hoolikalt jälgida aktiivse HBV infektsiooni nähtude ja sümptomite suhtes. Puuduvad piisavad andmed samaaegselt viirusevastast ja TNF</w:t>
      </w:r>
      <w:r>
        <w:rPr>
          <w:lang w:val="et-EE"/>
        </w:rPr>
        <w:noBreakHyphen/>
        <w:t>antagonisti ravi saavate patsientide ravimise kohta vältimaks HBV reaktiv</w:t>
      </w:r>
      <w:r w:rsidR="00F31568">
        <w:rPr>
          <w:lang w:val="et-EE"/>
        </w:rPr>
        <w:t>atsiooni</w:t>
      </w:r>
      <w:r>
        <w:rPr>
          <w:lang w:val="et-EE"/>
        </w:rPr>
        <w:t>. Patsientidel, kellel HBV reaktiveerub, tuleb Humira</w:t>
      </w:r>
      <w:r>
        <w:rPr>
          <w:lang w:val="et-EE"/>
        </w:rPr>
        <w:noBreakHyphen/>
        <w:t>ravi katkestada ja alustada efektiivset viirusevastast ravi koos sobiva toetava raviga.</w:t>
      </w:r>
    </w:p>
    <w:p w14:paraId="2E8E2273" w14:textId="77777777" w:rsidR="009B4BF4" w:rsidRDefault="009B4BF4">
      <w:pPr>
        <w:rPr>
          <w:lang w:val="et-EE"/>
        </w:rPr>
      </w:pPr>
    </w:p>
    <w:p w14:paraId="1DCC5C79" w14:textId="77777777" w:rsidR="009B4BF4" w:rsidRDefault="00896B30">
      <w:pPr>
        <w:rPr>
          <w:u w:val="single"/>
          <w:lang w:val="et-EE"/>
        </w:rPr>
      </w:pPr>
      <w:r>
        <w:rPr>
          <w:u w:val="single"/>
          <w:lang w:val="et-EE"/>
        </w:rPr>
        <w:t>Neuroloogilised reaktsioonid</w:t>
      </w:r>
    </w:p>
    <w:p w14:paraId="4404631D" w14:textId="77777777" w:rsidR="009B4BF4" w:rsidRDefault="009B4BF4">
      <w:pPr>
        <w:rPr>
          <w:lang w:val="et-EE"/>
        </w:rPr>
      </w:pPr>
    </w:p>
    <w:p w14:paraId="775B26DC" w14:textId="77777777" w:rsidR="009B4BF4" w:rsidRDefault="00896B30">
      <w:pPr>
        <w:rPr>
          <w:lang w:val="et-EE"/>
        </w:rPr>
      </w:pPr>
      <w:r>
        <w:rPr>
          <w:lang w:val="et-EE"/>
        </w:rPr>
        <w:t>TNF</w:t>
      </w:r>
      <w:r>
        <w:rPr>
          <w:lang w:val="et-EE"/>
        </w:rPr>
        <w:noBreakHyphen/>
        <w:t>antagonistide (sealhulgas Humira) kasutamist on harvadel juhtudel seostatud kesknärvisüsteemi demüeliniseeriva haiguse, sh hulgiskleroosi ja optilise neuriidi ning perifeerse närvisüsteemi demüeliniseeriva haiguse, sh Guillaini-Barré sündroomi kliiniliste sümptomite ja/või röntgenleiu uue avaldumise või süvenemisega. Arstid peavad ettevaatusega kaaluma Humira kasutamist olemasoleva või hiljuti avaldunud kesk- või perifeerse närvisüsteemi demüeliniseeriva haigusega patsientidel; ükskõik millise nimetatud haiguse tekkimisel tuleb kaaluda Humira</w:t>
      </w:r>
      <w:r>
        <w:rPr>
          <w:lang w:val="et-EE"/>
        </w:rPr>
        <w:noBreakHyphen/>
        <w:t>ravi lõpetamist. Intermediaalse uveiidi ja kesknärvisüsteemi demüeliniseerivate haiguste vahel esineb teadaolev seos. Mitteinfektsioosse intermediaalse uveiidiga patsientidele tuleb neuroloogiline uurimine teha enne Humira</w:t>
      </w:r>
      <w:r>
        <w:rPr>
          <w:lang w:val="et-EE"/>
        </w:rPr>
        <w:noBreakHyphen/>
        <w:t>ravi alustamist ja regulaarselt ravi ajal, et hinnata olemasolevate või tekkivate kesknärvisüsteemi demüeliniseerivate haiguste suhtes.</w:t>
      </w:r>
    </w:p>
    <w:p w14:paraId="7EEECDD7" w14:textId="77777777" w:rsidR="009B4BF4" w:rsidRDefault="009B4BF4">
      <w:pPr>
        <w:rPr>
          <w:lang w:val="et-EE"/>
        </w:rPr>
      </w:pPr>
    </w:p>
    <w:p w14:paraId="2A5B9E21" w14:textId="77777777" w:rsidR="009B4BF4" w:rsidRDefault="00896B30">
      <w:pPr>
        <w:keepNext/>
        <w:rPr>
          <w:lang w:val="et-EE"/>
        </w:rPr>
      </w:pPr>
      <w:r>
        <w:rPr>
          <w:u w:val="single"/>
          <w:lang w:val="et-EE"/>
        </w:rPr>
        <w:t>Allergilised reaktsioonid</w:t>
      </w:r>
    </w:p>
    <w:p w14:paraId="17CE168E" w14:textId="77777777" w:rsidR="009B4BF4" w:rsidRDefault="009B4BF4">
      <w:pPr>
        <w:keepNext/>
        <w:rPr>
          <w:lang w:val="et-EE"/>
        </w:rPr>
      </w:pPr>
    </w:p>
    <w:p w14:paraId="584412C3" w14:textId="77777777" w:rsidR="009B4BF4" w:rsidRDefault="00896B30">
      <w:pPr>
        <w:keepNext/>
        <w:rPr>
          <w:lang w:val="et-EE"/>
        </w:rPr>
      </w:pPr>
      <w:r>
        <w:rPr>
          <w:lang w:val="et-EE"/>
        </w:rPr>
        <w:t>Kliinilistes uuringutes esines Humira kasutamisega seotud tõsiseid allergilisi reaktsioone harva. Humira’ga seotud kergemaid allergilisi reaktsioone täheldati kliinilistes uuringutes aeg-ajalt. Humira manustamise järgselt on teatatud tõsistest allergilistest reaktsioonidest, sh anafülaksiast. Anafülaktilise reaktsiooni või muu raske allergilise reaktsiooni tekkimisel tuleb Humira manustamine koheselt lõpetada ja alustada sobivat ravi.</w:t>
      </w:r>
    </w:p>
    <w:p w14:paraId="4690A020" w14:textId="77777777" w:rsidR="009B4BF4" w:rsidRDefault="009B4BF4">
      <w:pPr>
        <w:rPr>
          <w:lang w:val="et-EE"/>
        </w:rPr>
      </w:pPr>
    </w:p>
    <w:p w14:paraId="355BCAEF" w14:textId="77777777" w:rsidR="009B4BF4" w:rsidRDefault="00896B30" w:rsidP="00874BE6">
      <w:pPr>
        <w:keepNext/>
        <w:rPr>
          <w:lang w:val="et-EE"/>
        </w:rPr>
      </w:pPr>
      <w:r>
        <w:rPr>
          <w:u w:val="single"/>
          <w:lang w:val="et-EE"/>
        </w:rPr>
        <w:t>Immunosupressioon</w:t>
      </w:r>
    </w:p>
    <w:p w14:paraId="1D850E77" w14:textId="77777777" w:rsidR="009B4BF4" w:rsidRDefault="009B4BF4" w:rsidP="00874BE6">
      <w:pPr>
        <w:keepNext/>
        <w:rPr>
          <w:lang w:val="et-EE"/>
        </w:rPr>
      </w:pPr>
    </w:p>
    <w:p w14:paraId="1488A454" w14:textId="77777777" w:rsidR="009B4BF4" w:rsidRDefault="00896B30">
      <w:pPr>
        <w:pStyle w:val="EMEA"/>
        <w:spacing w:line="240" w:lineRule="auto"/>
        <w:rPr>
          <w:szCs w:val="22"/>
          <w:lang w:val="et-EE"/>
        </w:rPr>
      </w:pPr>
      <w:r>
        <w:rPr>
          <w:szCs w:val="22"/>
          <w:lang w:val="et-EE"/>
        </w:rPr>
        <w:t>Uuringus, mille käigus Humira’t manustati 64 reumatoidartriidiga patsiendile, ei leitud hilist tüüpi ülitundlikkuse pärssimist, immunoglobuliinide taseme langust või efektor T-, B-, ning NK-rakkude, monotsüütide/makrofaagide ja neutrofiilide hulga muutust.</w:t>
      </w:r>
    </w:p>
    <w:p w14:paraId="5914EDBA" w14:textId="77777777" w:rsidR="009B4BF4" w:rsidRDefault="009B4BF4">
      <w:pPr>
        <w:rPr>
          <w:u w:val="single"/>
          <w:lang w:val="et-EE"/>
        </w:rPr>
      </w:pPr>
    </w:p>
    <w:p w14:paraId="12F0CFCA" w14:textId="77777777" w:rsidR="009B4BF4" w:rsidRDefault="00896B30">
      <w:pPr>
        <w:rPr>
          <w:u w:val="single"/>
          <w:lang w:val="et-EE"/>
        </w:rPr>
      </w:pPr>
      <w:r>
        <w:rPr>
          <w:u w:val="single"/>
          <w:lang w:val="et-EE"/>
        </w:rPr>
        <w:t>Pahaloomulised kasvajad ja lümfoproliferatiivsed haigused</w:t>
      </w:r>
    </w:p>
    <w:p w14:paraId="3B603C58" w14:textId="77777777" w:rsidR="009B4BF4" w:rsidRDefault="009B4BF4">
      <w:pPr>
        <w:rPr>
          <w:lang w:val="et-EE"/>
        </w:rPr>
      </w:pPr>
    </w:p>
    <w:p w14:paraId="75F7CC24" w14:textId="77777777" w:rsidR="009B4BF4" w:rsidRDefault="00896B30">
      <w:pPr>
        <w:rPr>
          <w:lang w:val="et-EE"/>
        </w:rPr>
      </w:pPr>
      <w:r>
        <w:rPr>
          <w:lang w:val="et-EE"/>
        </w:rPr>
        <w:t>Kontrollitud arvus TNF</w:t>
      </w:r>
      <w:r>
        <w:rPr>
          <w:lang w:val="et-EE"/>
        </w:rPr>
        <w:noBreakHyphen/>
        <w:t>antagonistidega teostatud kliinilistes uuringutes täheldati TNF</w:t>
      </w:r>
      <w:r>
        <w:rPr>
          <w:lang w:val="et-EE"/>
        </w:rPr>
        <w:noBreakHyphen/>
        <w:t>antagonisti saavate patsientide hulgas rohkem pahaloomulisi kasvajaid, sealhulgas lümfoomijuhte võrreldes kontrollpatsientidega. Siiski oli nende juhtude esinemissagedus harv. Turuletulekujärgselt on teatatud leukeemia juhtudest patsientidel, kes said ravi TNF</w:t>
      </w:r>
      <w:r>
        <w:rPr>
          <w:lang w:val="et-EE"/>
        </w:rPr>
        <w:noBreakHyphen/>
        <w:t>antagonistiga. Pikaajalise, kõrge aktiivsusega, põletikulise reumatoidartriidiga patsientidel on suurenenud risk lümfoomi või leukeemia tekkeks, mis komplitseerib riski hindamist. Praeguste teadmiste juures ei saa TNF</w:t>
      </w:r>
      <w:r>
        <w:rPr>
          <w:lang w:val="et-EE"/>
        </w:rPr>
        <w:noBreakHyphen/>
        <w:t>antagonistidega ravitud patsientidel lümfoomide, leukeemia ja teiste pahaloomuliste kasvajate võimalikku tekkeriski välistada.</w:t>
      </w:r>
    </w:p>
    <w:p w14:paraId="3E5F688E" w14:textId="77777777" w:rsidR="009B4BF4" w:rsidRDefault="009B4BF4">
      <w:pPr>
        <w:rPr>
          <w:lang w:val="et-EE"/>
        </w:rPr>
      </w:pPr>
    </w:p>
    <w:p w14:paraId="6D3AE394" w14:textId="77777777" w:rsidR="009B4BF4" w:rsidRDefault="00896B30">
      <w:pPr>
        <w:rPr>
          <w:lang w:val="et-EE"/>
        </w:rPr>
      </w:pPr>
      <w:r>
        <w:rPr>
          <w:lang w:val="et-EE"/>
        </w:rPr>
        <w:t>TNF</w:t>
      </w:r>
      <w:r>
        <w:rPr>
          <w:lang w:val="et-EE"/>
        </w:rPr>
        <w:noBreakHyphen/>
        <w:t>antagonistidega, sh adalimumabiga ravitud (ravi algus vanuses ≤ 18 aastat) laste, noorukite ja noorte täiskasvanute (kuni 22</w:t>
      </w:r>
      <w:r>
        <w:rPr>
          <w:lang w:val="et-EE"/>
        </w:rPr>
        <w:noBreakHyphen/>
        <w: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w:t>
      </w:r>
      <w:r>
        <w:rPr>
          <w:lang w:val="et-EE"/>
        </w:rPr>
        <w:noBreakHyphen/>
        <w:t>antagonistidega ravitud lastel ja noorukitel ei saa välistada riski pahaloomuliste kasvajate tekkeks.</w:t>
      </w:r>
    </w:p>
    <w:p w14:paraId="0739965C" w14:textId="77777777" w:rsidR="009B4BF4" w:rsidRDefault="009B4BF4">
      <w:pPr>
        <w:rPr>
          <w:lang w:val="et-EE"/>
        </w:rPr>
      </w:pPr>
    </w:p>
    <w:p w14:paraId="474A08FC" w14:textId="77777777" w:rsidR="009B4BF4" w:rsidRDefault="00896B30">
      <w:pPr>
        <w:rPr>
          <w:lang w:val="et-EE"/>
        </w:rPr>
      </w:pPr>
      <w:r>
        <w:rPr>
          <w:lang w:val="et-EE"/>
        </w:rPr>
        <w:t>Turuletulekujärgselt on adalimumabiga ravitud patsientidel harva tuvastatud hepatospleenilist T</w:t>
      </w:r>
      <w:r>
        <w:rPr>
          <w:lang w:val="et-EE"/>
        </w:rPr>
        <w:noBreakHyphen/>
        <w:t>rakulist lümfoomi. See harvaesinev T</w:t>
      </w:r>
      <w:r>
        <w:rPr>
          <w:lang w:val="et-EE"/>
        </w:rPr>
        <w:noBreakHyphen/>
        <w:t>rakuline lümfoom kulgeb väga agressiivselt ning on harilikult letaalse lõpuga. Humira’ga koos on hepatospleeniline T</w:t>
      </w:r>
      <w:r>
        <w:rPr>
          <w:lang w:val="et-EE"/>
        </w:rPr>
        <w:noBreakHyphen/>
        <w:t>rakuline lümfoom mõnikord ilmnenud noortel täiskasvanud patsientidel, keda on ravitud samaaegselt asatiopriini või 6</w:t>
      </w:r>
      <w:r>
        <w:rPr>
          <w:lang w:val="et-EE"/>
        </w:rPr>
        <w:noBreakHyphen/>
        <w:t>merkaptopuriiniga, mida kasutatakse põletikulise soolehaiguse puhul. Asatiopriini või 6-merkaptopuriini ja Humira samaaegsel kasutamisel esineva</w:t>
      </w:r>
      <w:r w:rsidR="009467E9">
        <w:rPr>
          <w:lang w:val="et-EE"/>
        </w:rPr>
        <w:t>t</w:t>
      </w:r>
      <w:r>
        <w:rPr>
          <w:lang w:val="et-EE"/>
        </w:rPr>
        <w:t xml:space="preserve"> võimalik</w:t>
      </w:r>
      <w:r w:rsidR="009467E9">
        <w:rPr>
          <w:lang w:val="et-EE"/>
        </w:rPr>
        <w:t>k</w:t>
      </w:r>
      <w:r>
        <w:rPr>
          <w:lang w:val="et-EE"/>
        </w:rPr>
        <w:t>u riski</w:t>
      </w:r>
      <w:r w:rsidR="009467E9" w:rsidRPr="009467E9">
        <w:rPr>
          <w:lang w:val="et-EE"/>
        </w:rPr>
        <w:t xml:space="preserve"> tuleb hoolikalt kaaluda</w:t>
      </w:r>
      <w:r>
        <w:rPr>
          <w:lang w:val="et-EE"/>
        </w:rPr>
        <w:t>. Ei saa välistada hepatospleenilise T</w:t>
      </w:r>
      <w:r>
        <w:rPr>
          <w:lang w:val="et-EE"/>
        </w:rPr>
        <w:noBreakHyphen/>
        <w:t>rakulise lümfoomi teket patsientidel, keda ravitakse Humira’ga (vt lõik 4.8).</w:t>
      </w:r>
    </w:p>
    <w:p w14:paraId="7E4782E9" w14:textId="77777777" w:rsidR="009B4BF4" w:rsidRDefault="009B4BF4">
      <w:pPr>
        <w:rPr>
          <w:lang w:val="et-EE"/>
        </w:rPr>
      </w:pPr>
    </w:p>
    <w:p w14:paraId="18761CE8" w14:textId="77777777" w:rsidR="009B4BF4" w:rsidRDefault="00896B30">
      <w:pPr>
        <w:rPr>
          <w:lang w:val="et-EE"/>
        </w:rPr>
      </w:pPr>
      <w:r>
        <w:rPr>
          <w:lang w:val="et-EE"/>
        </w:rPr>
        <w:t>Uuringuid ei ole läbi viidud patsientidega, kellel on anamneesis pahaloomuline kasvajavõi kellel on Humira</w:t>
      </w:r>
      <w:r>
        <w:rPr>
          <w:lang w:val="et-EE"/>
        </w:rPr>
        <w:noBreakHyphen/>
        <w:t>ravi jätkamisel tekkinud pahaloomuline kasvaja. Seega tuleb nendel patsientidel kaaluda Humira</w:t>
      </w:r>
      <w:r>
        <w:rPr>
          <w:lang w:val="et-EE"/>
        </w:rPr>
        <w:noBreakHyphen/>
        <w:t>ravi erilise ettevaatusega (vt lõik 4.8).</w:t>
      </w:r>
    </w:p>
    <w:p w14:paraId="063FB84B" w14:textId="77777777" w:rsidR="009B4BF4" w:rsidRDefault="009B4BF4">
      <w:pPr>
        <w:rPr>
          <w:lang w:val="et-EE"/>
        </w:rPr>
      </w:pPr>
    </w:p>
    <w:p w14:paraId="558DB7B6" w14:textId="77777777" w:rsidR="009B4BF4" w:rsidRDefault="00896B30">
      <w:pPr>
        <w:rPr>
          <w:lang w:val="et-EE"/>
        </w:rPr>
      </w:pPr>
      <w:r>
        <w:rPr>
          <w:lang w:val="et-EE"/>
        </w:rPr>
        <w:t>Kõikidel patsientidel, eriti patsientidel, kellel on anamneesis ulatuslik immunosupressiivne ravi või psoriaasiga patsientidel, keda on ravitud PUVA’ga, tuleb kontrollida mittemelanoomse nahavähi suhtes enne ravi alustamist ning ravi ajal Humira’ga. Patsientidel, keda ravitakse TNF</w:t>
      </w:r>
      <w:r>
        <w:rPr>
          <w:lang w:val="et-EE"/>
        </w:rPr>
        <w:noBreakHyphen/>
        <w:t>antagonistidega, sh adalimumabiga, on teatatud ka melanoomist ja merkelirakk-kartsinoomist (vt lõik 4.8).</w:t>
      </w:r>
    </w:p>
    <w:p w14:paraId="38CDB03D" w14:textId="77777777" w:rsidR="009B4BF4" w:rsidRDefault="009B4BF4">
      <w:pPr>
        <w:rPr>
          <w:lang w:val="et-EE"/>
        </w:rPr>
      </w:pPr>
    </w:p>
    <w:p w14:paraId="45EED5F2" w14:textId="77777777" w:rsidR="009B4BF4" w:rsidRDefault="00896B30">
      <w:pPr>
        <w:rPr>
          <w:lang w:val="et-EE"/>
        </w:rPr>
      </w:pPr>
      <w:r>
        <w:rPr>
          <w:lang w:val="et-EE"/>
        </w:rPr>
        <w:t>Uurimuslikus kliinilises katses, kus hinnati teise TNF</w:t>
      </w:r>
      <w:r>
        <w:rPr>
          <w:lang w:val="et-EE"/>
        </w:rPr>
        <w:noBreakHyphen/>
        <w:t>antagonisti, infliksimabi, kasutamist, täheldati mõõduka kuni raske kroonilise obstruktiivse kopsuhaigusega (KOK) patsientidel rohkem pahaloomulisi kasvajaid (peamiselt kopsu- või pea- ja kaelapiirkonnas) infliksimab</w:t>
      </w:r>
      <w:r>
        <w:rPr>
          <w:lang w:val="et-EE"/>
        </w:rPr>
        <w:noBreakHyphen/>
        <w:t>ravi saanud patsientide hulgas võrreldes kontrollgrupiga. Kõik patsiendid olid minevikus rohkelt suitsetanud. Seetõttu peab olema ettevaatlik TNF</w:t>
      </w:r>
      <w:r>
        <w:rPr>
          <w:lang w:val="et-EE"/>
        </w:rPr>
        <w:noBreakHyphen/>
        <w:t>antagonisti määramisel kroonilise obstruktiivse kopsuhaigusega patsientidele ning patsientidele, kellel pahaloomuliste kasvajate tekkeoht on suurenenud rohke suitsetamise tõttu.</w:t>
      </w:r>
    </w:p>
    <w:p w14:paraId="7692912F" w14:textId="77777777" w:rsidR="009B4BF4" w:rsidRDefault="009B4BF4">
      <w:pPr>
        <w:rPr>
          <w:lang w:val="et-EE"/>
        </w:rPr>
      </w:pPr>
    </w:p>
    <w:p w14:paraId="6FD8A3F8" w14:textId="77777777" w:rsidR="009B4BF4" w:rsidRDefault="00896B30">
      <w:pPr>
        <w:rPr>
          <w:lang w:val="et-EE"/>
        </w:rPr>
      </w:pPr>
      <w:r>
        <w:rPr>
          <w:lang w:val="et-EE"/>
        </w:rPr>
        <w:t>Hetkel ei ole teada, kas adalimumab</w:t>
      </w:r>
      <w:r w:rsidR="00C72BAC">
        <w:rPr>
          <w:lang w:val="et-EE"/>
        </w:rPr>
        <w:t xml:space="preserve">iga </w:t>
      </w:r>
      <w:r>
        <w:rPr>
          <w:lang w:val="et-EE"/>
        </w:rPr>
        <w:t>ravi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juhistele.</w:t>
      </w:r>
    </w:p>
    <w:p w14:paraId="65175083" w14:textId="77777777" w:rsidR="009B4BF4" w:rsidRDefault="009B4BF4">
      <w:pPr>
        <w:rPr>
          <w:u w:val="single"/>
          <w:lang w:val="et-EE"/>
        </w:rPr>
      </w:pPr>
    </w:p>
    <w:p w14:paraId="4A788F53" w14:textId="77777777" w:rsidR="009B4BF4" w:rsidRDefault="00896B30" w:rsidP="00874BE6">
      <w:pPr>
        <w:keepNext/>
        <w:rPr>
          <w:u w:val="single"/>
          <w:lang w:val="et-EE"/>
        </w:rPr>
      </w:pPr>
      <w:r>
        <w:rPr>
          <w:u w:val="single"/>
          <w:lang w:val="et-EE"/>
        </w:rPr>
        <w:t>Hematoloogilised reaktsioonid</w:t>
      </w:r>
    </w:p>
    <w:p w14:paraId="0E1F45E9" w14:textId="77777777" w:rsidR="009B4BF4" w:rsidRDefault="009B4BF4">
      <w:pPr>
        <w:rPr>
          <w:lang w:val="et-EE"/>
        </w:rPr>
      </w:pPr>
    </w:p>
    <w:p w14:paraId="60C9BE8E" w14:textId="77777777" w:rsidR="009B4BF4" w:rsidRDefault="00896B30">
      <w:pPr>
        <w:rPr>
          <w:lang w:val="et-EE"/>
        </w:rPr>
      </w:pPr>
      <w:r>
        <w:rPr>
          <w:lang w:val="et-EE"/>
        </w:rPr>
        <w:t xml:space="preserve">TNF-antagonistidega seoses on </w:t>
      </w:r>
      <w:r w:rsidR="005574FD">
        <w:rPr>
          <w:lang w:val="et-EE"/>
        </w:rPr>
        <w:t>harva</w:t>
      </w:r>
      <w:r>
        <w:rPr>
          <w:lang w:val="et-EE"/>
        </w:rPr>
        <w:t xml:space="preserve"> </w:t>
      </w:r>
      <w:r w:rsidR="005574FD">
        <w:rPr>
          <w:lang w:val="et-EE"/>
        </w:rPr>
        <w:t>teatatud</w:t>
      </w:r>
      <w:r>
        <w:rPr>
          <w:lang w:val="et-EE"/>
        </w:rPr>
        <w:t xml:space="preserve"> pantsütopeenia, sh aplastilise aneemia,</w:t>
      </w:r>
      <w:r w:rsidR="005574FD">
        <w:rPr>
          <w:lang w:val="et-EE"/>
        </w:rPr>
        <w:t xml:space="preserve"> </w:t>
      </w:r>
      <w:r>
        <w:rPr>
          <w:lang w:val="et-EE"/>
        </w:rPr>
        <w:t>juhtudest. Humira’ga seoses on teatatud hematoloogilise süsteemi kõrvaltoimetest, sh meditsiiniliselt olulisest tsütopeeniast (nt trombotsütopeenia, leukopeenia). Kõikidel Humira’t kasutavatel patsientidel tuleb soovitada otsida kohest meditsiinilist abi, kui neil ilmnevad vere düskraasiatele viitavad nähud ja sümptomid (nt püsiv palavik, verevalumid, veritsemine, kahvatus). Humira</w:t>
      </w:r>
      <w:r>
        <w:rPr>
          <w:lang w:val="et-EE"/>
        </w:rPr>
        <w:noBreakHyphen/>
        <w:t>ravi lõpetamist tuleks kaaluda tõendatud märkimisväärsete hematoloogiliste kõrvalekalletega patsientidel.</w:t>
      </w:r>
    </w:p>
    <w:p w14:paraId="36A02F4B" w14:textId="77777777" w:rsidR="009B4BF4" w:rsidRDefault="009B4BF4">
      <w:pPr>
        <w:rPr>
          <w:u w:val="single"/>
          <w:lang w:val="et-EE"/>
        </w:rPr>
      </w:pPr>
    </w:p>
    <w:p w14:paraId="3A4324B1" w14:textId="77777777" w:rsidR="009B4BF4" w:rsidRDefault="00896B30">
      <w:pPr>
        <w:rPr>
          <w:u w:val="single"/>
          <w:lang w:val="et-EE"/>
        </w:rPr>
      </w:pPr>
      <w:r>
        <w:rPr>
          <w:u w:val="single"/>
          <w:lang w:val="et-EE"/>
        </w:rPr>
        <w:t>Vaktsineerimised</w:t>
      </w:r>
    </w:p>
    <w:p w14:paraId="3CE368FA" w14:textId="77777777" w:rsidR="009B4BF4" w:rsidRDefault="009B4BF4">
      <w:pPr>
        <w:rPr>
          <w:lang w:val="et-EE"/>
        </w:rPr>
      </w:pPr>
    </w:p>
    <w:p w14:paraId="7B3F0E04" w14:textId="77777777" w:rsidR="009B4BF4" w:rsidRDefault="00896B30">
      <w:pPr>
        <w:pStyle w:val="EMEA"/>
        <w:spacing w:line="240" w:lineRule="auto"/>
        <w:rPr>
          <w:szCs w:val="22"/>
          <w:lang w:val="et-EE"/>
        </w:rPr>
      </w:pPr>
      <w:r>
        <w:rPr>
          <w:szCs w:val="22"/>
          <w:lang w:val="et-EE"/>
        </w:rPr>
        <w:t>Uuringus, kus 226 reumatoidartriidiga täiskasvanud patsiendile manustati adalimumabi või platseebot, täheldati sarnaseid antikeha vastuseid nii standardse 23</w:t>
      </w:r>
      <w:r>
        <w:rPr>
          <w:szCs w:val="22"/>
          <w:lang w:val="et-EE"/>
        </w:rPr>
        <w:noBreakHyphen/>
        <w:t>valentse pneumokoki vaktsiini kui trivalentse gripiviiruse vaktsiini manustamisel. Puuduvad andmed elusvaktsiinidest lähtuvate infektsioonide sekundaarse ülekande kohta patsientidel, kellele manustatakse Humira’t.</w:t>
      </w:r>
    </w:p>
    <w:p w14:paraId="3D09AF6E" w14:textId="77777777" w:rsidR="009B4BF4" w:rsidRDefault="009B4BF4">
      <w:pPr>
        <w:pStyle w:val="EMEA"/>
        <w:spacing w:line="240" w:lineRule="auto"/>
        <w:rPr>
          <w:szCs w:val="22"/>
          <w:lang w:val="et-EE"/>
        </w:rPr>
      </w:pPr>
    </w:p>
    <w:p w14:paraId="379BF218" w14:textId="77777777" w:rsidR="009B4BF4" w:rsidRDefault="00896B30">
      <w:pPr>
        <w:pStyle w:val="EMEA"/>
        <w:spacing w:line="240" w:lineRule="auto"/>
        <w:rPr>
          <w:szCs w:val="22"/>
          <w:lang w:val="et-EE"/>
        </w:rPr>
      </w:pPr>
      <w:r>
        <w:rPr>
          <w:szCs w:val="22"/>
          <w:lang w:val="et-EE"/>
        </w:rPr>
        <w:t>On soovitatav, et lastele teostatakse võimaluse korral kõik immuniseerimised vastavalt kehtivale immuniseerimise juhendile enne Humira’ga ravi alustamist.</w:t>
      </w:r>
    </w:p>
    <w:p w14:paraId="74A3421B" w14:textId="77777777" w:rsidR="009B4BF4" w:rsidRDefault="009B4BF4">
      <w:pPr>
        <w:pStyle w:val="EMEA"/>
        <w:spacing w:line="240" w:lineRule="auto"/>
        <w:rPr>
          <w:szCs w:val="22"/>
          <w:lang w:val="et-EE"/>
        </w:rPr>
      </w:pPr>
    </w:p>
    <w:p w14:paraId="362BF946" w14:textId="77777777" w:rsidR="009B4BF4" w:rsidRDefault="00896B30">
      <w:pPr>
        <w:pStyle w:val="EMEA"/>
        <w:spacing w:line="240" w:lineRule="auto"/>
        <w:rPr>
          <w:szCs w:val="22"/>
          <w:lang w:val="et-EE"/>
        </w:rPr>
      </w:pPr>
      <w:r>
        <w:rPr>
          <w:szCs w:val="22"/>
          <w:lang w:val="et-EE"/>
        </w:rPr>
        <w:t xml:space="preserve">Patsientidele, kes kasutavad Humira’t, võib samaaegselt manustada ka vaktsiine (v.a elusvaktsiine). Elusvaktsiinide </w:t>
      </w:r>
      <w:r w:rsidR="000F4BF0" w:rsidRPr="000F4BF0">
        <w:rPr>
          <w:szCs w:val="22"/>
          <w:lang w:val="et-EE"/>
        </w:rPr>
        <w:t xml:space="preserve">(nt BCG vaktsiin) </w:t>
      </w:r>
      <w:r>
        <w:rPr>
          <w:szCs w:val="22"/>
          <w:lang w:val="et-EE"/>
        </w:rPr>
        <w:t>manustamine vastsündinutele, kes olid emakas eksponeeritud adalimumabile, ei ole soovitatav viie kuu jooksul pärast emale manustatud viimast adalimumabi annust.</w:t>
      </w:r>
    </w:p>
    <w:p w14:paraId="5006C8D2" w14:textId="77777777" w:rsidR="009B4BF4" w:rsidRDefault="009B4BF4">
      <w:pPr>
        <w:rPr>
          <w:lang w:val="et-EE"/>
        </w:rPr>
      </w:pPr>
    </w:p>
    <w:p w14:paraId="2F530AB0" w14:textId="77777777" w:rsidR="009B4BF4" w:rsidRDefault="00896B30">
      <w:pPr>
        <w:rPr>
          <w:lang w:val="et-EE"/>
        </w:rPr>
      </w:pPr>
      <w:r>
        <w:rPr>
          <w:u w:val="single"/>
          <w:lang w:val="et-EE"/>
        </w:rPr>
        <w:t>Südame paispuudulikkus</w:t>
      </w:r>
    </w:p>
    <w:p w14:paraId="1FCDD915" w14:textId="77777777" w:rsidR="009B4BF4" w:rsidRDefault="009B4BF4">
      <w:pPr>
        <w:rPr>
          <w:lang w:val="et-EE"/>
        </w:rPr>
      </w:pPr>
    </w:p>
    <w:p w14:paraId="370DB79F" w14:textId="77777777" w:rsidR="009B4BF4" w:rsidRDefault="00896B30">
      <w:pPr>
        <w:rPr>
          <w:lang w:val="et-EE"/>
        </w:rPr>
      </w:pPr>
      <w:r>
        <w:rPr>
          <w:lang w:val="et-EE"/>
        </w:rPr>
        <w:t>Ühe teise TNF</w:t>
      </w:r>
      <w:r>
        <w:rPr>
          <w:lang w:val="et-EE"/>
        </w:rPr>
        <w:noBreakHyphen/>
        <w:t xml:space="preserve">antagonistiga teostatud kliinilises uuringus on täheldatud südame paispuudulikkuse süvenemist ja südame paispuudulikkusest tingitud suremuse tõusu. Ka Humira’t saavatel patsientidel on olnud teateid südame paispuudulikkuse süvenemise juhtudest. Kerge südamepuudulikkusega (NYHA klass I/II) patsientidel peab Humira’t kasutama ettevaatusega. Mõõduka </w:t>
      </w:r>
      <w:r w:rsidR="00D44C0F">
        <w:rPr>
          <w:lang w:val="et-EE"/>
        </w:rPr>
        <w:t>kuni</w:t>
      </w:r>
      <w:r>
        <w:rPr>
          <w:lang w:val="et-EE"/>
        </w:rPr>
        <w:t xml:space="preserve"> raske südamepuudulikkuse korral on Humira vastunäidustatud (vt lõik 4.3). Humira</w:t>
      </w:r>
      <w:r>
        <w:rPr>
          <w:lang w:val="et-EE"/>
        </w:rPr>
        <w:noBreakHyphen/>
        <w:t>ravi tuleb katkestada patsientidel, kellel ilmnevad südame paispuudulikkuse uued</w:t>
      </w:r>
      <w:r w:rsidR="005574FD">
        <w:rPr>
          <w:lang w:val="et-EE"/>
        </w:rPr>
        <w:t xml:space="preserve"> sümptomid</w:t>
      </w:r>
      <w:r>
        <w:rPr>
          <w:lang w:val="et-EE"/>
        </w:rPr>
        <w:t xml:space="preserve"> või</w:t>
      </w:r>
      <w:r w:rsidR="005574FD">
        <w:rPr>
          <w:lang w:val="et-EE"/>
        </w:rPr>
        <w:t xml:space="preserve"> olemasolevad</w:t>
      </w:r>
      <w:r>
        <w:rPr>
          <w:lang w:val="et-EE"/>
        </w:rPr>
        <w:t>sümptomid</w:t>
      </w:r>
      <w:r w:rsidR="005574FD">
        <w:rPr>
          <w:lang w:val="et-EE"/>
        </w:rPr>
        <w:t xml:space="preserve"> süvenevad</w:t>
      </w:r>
      <w:r>
        <w:rPr>
          <w:lang w:val="et-EE"/>
        </w:rPr>
        <w:t>.</w:t>
      </w:r>
    </w:p>
    <w:p w14:paraId="244A230F" w14:textId="77777777" w:rsidR="009B4BF4" w:rsidRDefault="009B4BF4">
      <w:pPr>
        <w:rPr>
          <w:lang w:val="et-EE"/>
        </w:rPr>
      </w:pPr>
    </w:p>
    <w:p w14:paraId="4B2FB730" w14:textId="77777777" w:rsidR="009B4BF4" w:rsidRDefault="00896B30">
      <w:pPr>
        <w:rPr>
          <w:u w:val="single"/>
          <w:lang w:val="et-EE"/>
        </w:rPr>
      </w:pPr>
      <w:r>
        <w:rPr>
          <w:u w:val="single"/>
          <w:lang w:val="et-EE"/>
        </w:rPr>
        <w:t>Autoimmuunprotsessid</w:t>
      </w:r>
    </w:p>
    <w:p w14:paraId="009383E2" w14:textId="77777777" w:rsidR="009B4BF4" w:rsidRDefault="009B4BF4">
      <w:pPr>
        <w:rPr>
          <w:lang w:val="et-EE"/>
        </w:rPr>
      </w:pPr>
    </w:p>
    <w:p w14:paraId="3637279B" w14:textId="77777777" w:rsidR="009B4BF4" w:rsidRDefault="00896B30">
      <w:pPr>
        <w:rPr>
          <w:lang w:val="et-EE"/>
        </w:rPr>
      </w:pPr>
      <w:r>
        <w:rPr>
          <w:lang w:val="et-EE"/>
        </w:rPr>
        <w:t>Ravi Humira’ga võib põhjustada autoantikehade teket. Pikaajalise Humira</w:t>
      </w:r>
      <w:r>
        <w:rPr>
          <w:lang w:val="et-EE"/>
        </w:rPr>
        <w:noBreakHyphen/>
        <w:t>ravi mõju autoimmuunhaiguste tekkele ei ole teada. Kui patsiendil tekivad pärast Humira kasutamist sümptomid, mis viitavad luupusetaolisele sündroomile ja patsiendil on tekkinud antikehad kaheahelalise DNA suhtes, tuleb Humira</w:t>
      </w:r>
      <w:r>
        <w:rPr>
          <w:lang w:val="et-EE"/>
        </w:rPr>
        <w:noBreakHyphen/>
        <w:t>ravi katkestada (vt lõik 4.8).</w:t>
      </w:r>
    </w:p>
    <w:p w14:paraId="7CF7291E" w14:textId="77777777" w:rsidR="009B4BF4" w:rsidRDefault="009B4BF4">
      <w:pPr>
        <w:rPr>
          <w:lang w:val="et-EE"/>
        </w:rPr>
      </w:pPr>
    </w:p>
    <w:p w14:paraId="30F157F7" w14:textId="77777777" w:rsidR="009B4BF4" w:rsidRDefault="00896B30">
      <w:pPr>
        <w:rPr>
          <w:u w:val="single"/>
          <w:lang w:val="et-EE"/>
        </w:rPr>
      </w:pPr>
      <w:r>
        <w:rPr>
          <w:u w:val="single"/>
          <w:lang w:val="et-EE"/>
        </w:rPr>
        <w:t xml:space="preserve">Bioloogiliste haigust modifitseerivate antireumaatiliste ravimite </w:t>
      </w:r>
      <w:r>
        <w:rPr>
          <w:rStyle w:val="st"/>
          <w:u w:val="single"/>
          <w:lang w:val="et-EE"/>
        </w:rPr>
        <w:t xml:space="preserve">või </w:t>
      </w:r>
      <w:r>
        <w:rPr>
          <w:u w:val="single"/>
          <w:lang w:val="et-EE"/>
        </w:rPr>
        <w:t>TNF</w:t>
      </w:r>
      <w:r>
        <w:rPr>
          <w:u w:val="single"/>
          <w:lang w:val="et-EE"/>
        </w:rPr>
        <w:noBreakHyphen/>
        <w:t>antagonistide samaaegne manustamine</w:t>
      </w:r>
    </w:p>
    <w:p w14:paraId="35C86025" w14:textId="77777777" w:rsidR="009B4BF4" w:rsidRDefault="009B4BF4">
      <w:pPr>
        <w:rPr>
          <w:lang w:val="et-EE"/>
        </w:rPr>
      </w:pPr>
    </w:p>
    <w:p w14:paraId="631D34DF" w14:textId="77777777" w:rsidR="009B4BF4" w:rsidRDefault="00896B30">
      <w:pPr>
        <w:rPr>
          <w:lang w:val="et-EE"/>
        </w:rPr>
      </w:pPr>
      <w:r>
        <w:rPr>
          <w:lang w:val="et-EE"/>
        </w:rPr>
        <w:t>Anakinra ja teise TNF</w:t>
      </w:r>
      <w:r>
        <w:rPr>
          <w:lang w:val="et-EE"/>
        </w:rPr>
        <w:noBreakHyphen/>
        <w:t>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w:t>
      </w:r>
      <w:r>
        <w:rPr>
          <w:lang w:val="et-EE"/>
        </w:rPr>
        <w:noBreakHyphen/>
        <w:t>antagonistide kombinatsiooni kasutamisel. Seetõttu ei soovitata adalimumabi ja anakinrat omavahel kombineerida. (Vt lõik 4.5).</w:t>
      </w:r>
    </w:p>
    <w:p w14:paraId="72822926" w14:textId="77777777" w:rsidR="009B4BF4" w:rsidRDefault="009B4BF4">
      <w:pPr>
        <w:rPr>
          <w:lang w:val="et-EE"/>
        </w:rPr>
      </w:pPr>
    </w:p>
    <w:p w14:paraId="0671845B" w14:textId="77777777" w:rsidR="009B4BF4" w:rsidRDefault="00896B30">
      <w:pPr>
        <w:rPr>
          <w:lang w:val="et-EE"/>
        </w:rPr>
      </w:pPr>
      <w:r>
        <w:rPr>
          <w:lang w:val="et-EE"/>
        </w:rPr>
        <w:t xml:space="preserve">Kuna risk infektsioonide, sh tõsiste infektsioonide tekkeks ja teiste võimalike farmakoloogiliste koostoimete avaldumiseks võib olla suurenenud, ei ole soovitatav manustada adalimumabi samaaegselt teiste bioloogiliste haigust </w:t>
      </w:r>
      <w:r w:rsidR="00E7173C">
        <w:rPr>
          <w:lang w:val="et-EE"/>
        </w:rPr>
        <w:t xml:space="preserve">modifitseerivate </w:t>
      </w:r>
      <w:r>
        <w:rPr>
          <w:lang w:val="et-EE"/>
        </w:rPr>
        <w:t>antireumaatiliste ravimite (nt anakinra ja abatatseptiga) või teiste TNF</w:t>
      </w:r>
      <w:r>
        <w:rPr>
          <w:lang w:val="et-EE"/>
        </w:rPr>
        <w:noBreakHyphen/>
        <w:t>antagonistidega. (Vt lõik 4.5).</w:t>
      </w:r>
    </w:p>
    <w:p w14:paraId="4BEF39C0" w14:textId="77777777" w:rsidR="009B4BF4" w:rsidRDefault="009B4BF4">
      <w:pPr>
        <w:rPr>
          <w:lang w:val="et-EE"/>
        </w:rPr>
      </w:pPr>
    </w:p>
    <w:p w14:paraId="33875869" w14:textId="77777777" w:rsidR="009B4BF4" w:rsidRDefault="00896B30" w:rsidP="00874BE6">
      <w:pPr>
        <w:keepNext/>
        <w:rPr>
          <w:u w:val="single"/>
          <w:lang w:val="et-EE"/>
        </w:rPr>
      </w:pPr>
      <w:r>
        <w:rPr>
          <w:u w:val="single"/>
          <w:lang w:val="et-EE"/>
        </w:rPr>
        <w:t>Kirurgia</w:t>
      </w:r>
    </w:p>
    <w:p w14:paraId="6A578FEE" w14:textId="77777777" w:rsidR="009B4BF4" w:rsidRDefault="009B4BF4" w:rsidP="00874BE6">
      <w:pPr>
        <w:keepNext/>
        <w:rPr>
          <w:lang w:val="et-EE"/>
        </w:rPr>
      </w:pPr>
    </w:p>
    <w:p w14:paraId="3C398ADB" w14:textId="77777777" w:rsidR="009B4BF4" w:rsidRDefault="00896B30">
      <w:pPr>
        <w:rPr>
          <w:lang w:val="et-EE"/>
        </w:rPr>
      </w:pPr>
      <w:r>
        <w:rPr>
          <w:lang w:val="et-EE"/>
        </w:rPr>
        <w:t>Kogemus kirurgiliste protseduuride ohutusest Humira’ga ravitud patsientidel on piiratud. Kirurgilise protseduuri planeerimisel tuleb arvesse võtta adalimumabi pikka poolväärtusaega. Patsienti, kes vajab operatsiooni Humira</w:t>
      </w:r>
      <w:r>
        <w:rPr>
          <w:lang w:val="et-EE"/>
        </w:rPr>
        <w:noBreakHyphen/>
        <w:t>ravi ajal, tuleb hoolikalt infektsioonide suhtes jälgida ja kasutada kohaseid meetmeid. Kogemus käimasoleva artroplastikaga Humira’t saavate patsientide ohutusest on piiratud.</w:t>
      </w:r>
    </w:p>
    <w:p w14:paraId="0690D4E5" w14:textId="77777777" w:rsidR="009B4BF4" w:rsidRDefault="009B4BF4">
      <w:pPr>
        <w:rPr>
          <w:lang w:val="et-EE"/>
        </w:rPr>
      </w:pPr>
    </w:p>
    <w:p w14:paraId="7D4406CA" w14:textId="77777777" w:rsidR="009B4BF4" w:rsidRDefault="00896B30">
      <w:pPr>
        <w:pStyle w:val="Heading1"/>
        <w:keepNext w:val="0"/>
        <w:rPr>
          <w:b w:val="0"/>
          <w:szCs w:val="22"/>
          <w:u w:val="single"/>
          <w:lang w:val="et-EE"/>
        </w:rPr>
      </w:pPr>
      <w:r>
        <w:rPr>
          <w:b w:val="0"/>
          <w:szCs w:val="22"/>
          <w:u w:val="single"/>
          <w:lang w:val="et-EE"/>
        </w:rPr>
        <w:t>Peensoole obstruktsioon</w:t>
      </w:r>
    </w:p>
    <w:p w14:paraId="35C57D07" w14:textId="77777777" w:rsidR="009B4BF4" w:rsidRDefault="009B4BF4">
      <w:pPr>
        <w:rPr>
          <w:lang w:val="et-EE"/>
        </w:rPr>
      </w:pPr>
    </w:p>
    <w:p w14:paraId="745A42F1" w14:textId="77777777" w:rsidR="009B4BF4" w:rsidRDefault="00896B30">
      <w:pPr>
        <w:rPr>
          <w:lang w:val="et-EE"/>
        </w:rPr>
      </w:pPr>
      <w:r>
        <w:rPr>
          <w:lang w:val="et-EE"/>
        </w:rPr>
        <w:t>Crohni tõve ravi ebaõnnestumine võib viidata fikseerunud fibrootilise striktuuri olemasolule, mis võib vajada kirurgilist ravi. Olemasolevad andmed viitavad sellele, et Humira ei halvenda ega põhjusta striktuure.</w:t>
      </w:r>
    </w:p>
    <w:p w14:paraId="45C709BE" w14:textId="77777777" w:rsidR="009B4BF4" w:rsidRDefault="009B4BF4">
      <w:pPr>
        <w:rPr>
          <w:lang w:val="et-EE"/>
        </w:rPr>
      </w:pPr>
    </w:p>
    <w:p w14:paraId="7FCD90F7" w14:textId="77777777" w:rsidR="009B4BF4" w:rsidRDefault="00896B30">
      <w:pPr>
        <w:rPr>
          <w:u w:val="single"/>
          <w:lang w:val="et-EE"/>
        </w:rPr>
      </w:pPr>
      <w:r>
        <w:rPr>
          <w:u w:val="single"/>
          <w:lang w:val="et-EE"/>
        </w:rPr>
        <w:t>Eakad</w:t>
      </w:r>
    </w:p>
    <w:p w14:paraId="0C3F56DC" w14:textId="77777777" w:rsidR="009B4BF4" w:rsidRDefault="009B4BF4">
      <w:pPr>
        <w:rPr>
          <w:lang w:val="et-EE"/>
        </w:rPr>
      </w:pPr>
    </w:p>
    <w:p w14:paraId="74F3E499" w14:textId="77777777" w:rsidR="009B4BF4" w:rsidRDefault="00896B30">
      <w:pPr>
        <w:rPr>
          <w:lang w:val="et-EE"/>
        </w:rPr>
      </w:pPr>
      <w:r>
        <w:rPr>
          <w:lang w:val="et-EE"/>
        </w:rPr>
        <w:t>Humira’ga ravitud isikute seas oli tõsiste infektsioonide esinemissagedus üle 65</w:t>
      </w:r>
      <w:r>
        <w:rPr>
          <w:lang w:val="et-EE"/>
        </w:rPr>
        <w:noBreakHyphen/>
        <w:t>aastastel suurem (3,7%) kui alla 65</w:t>
      </w:r>
      <w:r>
        <w:rPr>
          <w:lang w:val="et-EE"/>
        </w:rPr>
        <w:noBreakHyphen/>
        <w:t>aastastel (1,5%). Mõned juhud lõppesid surmaga. Eakate ravimisel tuleb pöörata erilist tähelepanu infektsiooniriskile.</w:t>
      </w:r>
    </w:p>
    <w:p w14:paraId="4B95C801" w14:textId="77777777" w:rsidR="009B4BF4" w:rsidRDefault="009B4BF4">
      <w:pPr>
        <w:rPr>
          <w:lang w:val="et-EE"/>
        </w:rPr>
      </w:pPr>
    </w:p>
    <w:p w14:paraId="4C26A31B" w14:textId="77777777" w:rsidR="009B4BF4" w:rsidRDefault="00896B30" w:rsidP="00185A17">
      <w:pPr>
        <w:keepNext/>
        <w:rPr>
          <w:u w:val="single"/>
          <w:lang w:val="et-EE"/>
        </w:rPr>
      </w:pPr>
      <w:r>
        <w:rPr>
          <w:u w:val="single"/>
          <w:lang w:val="et-EE"/>
        </w:rPr>
        <w:t>Lapsed</w:t>
      </w:r>
    </w:p>
    <w:p w14:paraId="014C2D5C" w14:textId="77777777" w:rsidR="009B4BF4" w:rsidRDefault="009B4BF4" w:rsidP="00185A17">
      <w:pPr>
        <w:keepNext/>
        <w:rPr>
          <w:lang w:val="et-EE"/>
        </w:rPr>
      </w:pPr>
    </w:p>
    <w:p w14:paraId="6274E123" w14:textId="143D464D" w:rsidR="009B4BF4" w:rsidRDefault="00896B30" w:rsidP="00185A17">
      <w:pPr>
        <w:keepNext/>
        <w:rPr>
          <w:ins w:id="8499" w:author="Abbvie 2" w:date="2025-05-12T10:56:00Z"/>
          <w:lang w:val="et-EE"/>
        </w:rPr>
      </w:pPr>
      <w:r>
        <w:rPr>
          <w:lang w:val="et-EE"/>
        </w:rPr>
        <w:t>Vt eespool „Vaktsineerimised“</w:t>
      </w:r>
      <w:ins w:id="8500" w:author="Abbvie 2" w:date="2025-05-12T10:56:00Z">
        <w:r w:rsidR="00C47842">
          <w:rPr>
            <w:lang w:val="et-EE"/>
          </w:rPr>
          <w:t>.</w:t>
        </w:r>
      </w:ins>
    </w:p>
    <w:p w14:paraId="5E5584FC" w14:textId="77777777" w:rsidR="00C47842" w:rsidRDefault="00C47842" w:rsidP="00185A17">
      <w:pPr>
        <w:keepNext/>
        <w:rPr>
          <w:ins w:id="8501" w:author="Abbvie 2" w:date="2025-05-12T10:56:00Z"/>
          <w:lang w:val="et-EE"/>
        </w:rPr>
      </w:pPr>
    </w:p>
    <w:p w14:paraId="3F707D7E" w14:textId="77777777" w:rsidR="00C47842" w:rsidRPr="003F174E" w:rsidRDefault="00896B30" w:rsidP="00C47842">
      <w:pPr>
        <w:rPr>
          <w:ins w:id="8502" w:author="Abbvie 2" w:date="2025-05-12T10:56:00Z"/>
          <w:u w:val="single"/>
          <w:lang w:val="et-EE"/>
        </w:rPr>
      </w:pPr>
      <w:ins w:id="8503" w:author="Abbvie 2" w:date="2025-05-12T10:56:00Z">
        <w:r>
          <w:rPr>
            <w:u w:val="single"/>
            <w:lang w:val="et-EE"/>
          </w:rPr>
          <w:t>Teadaolevat toimet omavad a</w:t>
        </w:r>
        <w:r w:rsidRPr="003F174E">
          <w:rPr>
            <w:u w:val="single"/>
            <w:lang w:val="et-EE"/>
          </w:rPr>
          <w:t>biained</w:t>
        </w:r>
      </w:ins>
    </w:p>
    <w:p w14:paraId="598B30E6" w14:textId="77777777" w:rsidR="00C47842" w:rsidRPr="00855519" w:rsidRDefault="00C47842" w:rsidP="00C47842">
      <w:pPr>
        <w:rPr>
          <w:ins w:id="8504" w:author="Abbvie 2" w:date="2025-05-12T10:56:00Z"/>
          <w:lang w:val="et-EE"/>
        </w:rPr>
      </w:pPr>
    </w:p>
    <w:p w14:paraId="4BDFD77F" w14:textId="1B073215" w:rsidR="00C47842" w:rsidRPr="00716576" w:rsidRDefault="00896B30" w:rsidP="00C47842">
      <w:pPr>
        <w:rPr>
          <w:ins w:id="8505" w:author="Abbvie 2" w:date="2025-05-12T10:56:00Z"/>
          <w:lang w:val="et-EE"/>
        </w:rPr>
      </w:pPr>
      <w:ins w:id="8506" w:author="Abbvie 2" w:date="2025-05-12T10:56:00Z">
        <w:r w:rsidRPr="00855519">
          <w:rPr>
            <w:lang w:val="et-EE"/>
          </w:rPr>
          <w:t>See ravim sisaldab 0,</w:t>
        </w:r>
      </w:ins>
      <w:ins w:id="8507" w:author="Abbvie 2" w:date="2025-05-16T15:54:00Z">
        <w:r w:rsidR="00632E8A">
          <w:rPr>
            <w:lang w:val="et-EE"/>
          </w:rPr>
          <w:t>8</w:t>
        </w:r>
      </w:ins>
      <w:ins w:id="8508" w:author="Abbvie 2" w:date="2025-05-12T10:56:00Z">
        <w:r w:rsidRPr="00855519">
          <w:rPr>
            <w:lang w:val="et-EE"/>
          </w:rPr>
          <w:t xml:space="preserve"> mg polüsorbaat 80 igas </w:t>
        </w:r>
      </w:ins>
      <w:ins w:id="8509" w:author="Abbvie 2" w:date="2025-05-16T15:54:00Z">
        <w:r w:rsidR="00632E8A">
          <w:rPr>
            <w:lang w:val="et-EE"/>
          </w:rPr>
          <w:t>8</w:t>
        </w:r>
      </w:ins>
      <w:ins w:id="8510" w:author="Abbvie 2" w:date="2025-05-12T10:56:00Z">
        <w:r w:rsidRPr="00855519">
          <w:rPr>
            <w:lang w:val="et-EE"/>
          </w:rPr>
          <w:t>0 mg annuses.</w:t>
        </w:r>
      </w:ins>
      <w:ins w:id="8511" w:author="Abbvie 2" w:date="2025-09-05T14:21:00Z">
        <w:r w:rsidR="00C55189">
          <w:rPr>
            <w:lang w:val="et-EE"/>
          </w:rPr>
          <w:t xml:space="preserve"> </w:t>
        </w:r>
        <w:r w:rsidR="00C55189" w:rsidRPr="000D01B1">
          <w:rPr>
            <w:bCs/>
            <w:lang w:val="et-EE"/>
          </w:rPr>
          <w:t>Polüsorbaadid võivad põhjustada allergilisi reaktsioone</w:t>
        </w:r>
        <w:r w:rsidR="00C55189">
          <w:rPr>
            <w:bCs/>
            <w:lang w:val="et-EE"/>
          </w:rPr>
          <w:t>.</w:t>
        </w:r>
      </w:ins>
    </w:p>
    <w:p w14:paraId="1DB4D440" w14:textId="77777777" w:rsidR="00C47842" w:rsidRDefault="00C47842" w:rsidP="00185A17">
      <w:pPr>
        <w:keepNext/>
        <w:rPr>
          <w:lang w:val="et-EE"/>
        </w:rPr>
      </w:pPr>
    </w:p>
    <w:p w14:paraId="38EDD6D4" w14:textId="77777777" w:rsidR="009B4BF4" w:rsidRDefault="009B4BF4">
      <w:pPr>
        <w:rPr>
          <w:lang w:val="et-EE"/>
        </w:rPr>
      </w:pPr>
    </w:p>
    <w:p w14:paraId="17576387" w14:textId="77777777" w:rsidR="009B4BF4" w:rsidRDefault="00896B30">
      <w:pPr>
        <w:keepNext/>
        <w:tabs>
          <w:tab w:val="num" w:pos="567"/>
        </w:tabs>
        <w:rPr>
          <w:b/>
          <w:lang w:val="et-EE"/>
        </w:rPr>
      </w:pPr>
      <w:r>
        <w:rPr>
          <w:b/>
          <w:lang w:val="et-EE"/>
        </w:rPr>
        <w:t>4.5</w:t>
      </w:r>
      <w:r>
        <w:rPr>
          <w:b/>
          <w:lang w:val="et-EE"/>
        </w:rPr>
        <w:tab/>
        <w:t>Koostoimed teiste ravimitega ja muud koostoimed</w:t>
      </w:r>
    </w:p>
    <w:p w14:paraId="0E91E3B9" w14:textId="77777777" w:rsidR="009B4BF4" w:rsidRDefault="009B4BF4">
      <w:pPr>
        <w:keepNext/>
        <w:rPr>
          <w:lang w:val="et-EE"/>
        </w:rPr>
      </w:pPr>
    </w:p>
    <w:p w14:paraId="0DD9F418" w14:textId="77777777" w:rsidR="009B4BF4" w:rsidRDefault="00896B30">
      <w:pPr>
        <w:rPr>
          <w:lang w:val="et-EE"/>
        </w:rPr>
      </w:pPr>
      <w:r>
        <w:rPr>
          <w:lang w:val="et-EE"/>
        </w:rPr>
        <w:t>Reumatoidartriidi, polüartikulaarse juveniilse idiopaatilise artriidi ja psoriaatilise artriidiga patsientidel on uuritud Humira kasutamist nii monoteraapiana kui koos metotreksaadiga. Kui Humira’t kasutati koos metotreksaadiga, oli antikehade teke väiksem võrreldes Humira monoteraapiaga. Humira manustamine ilma metotreksaadita viis antikehade suurema tekke, adalimumabi kliirensi suurenemise ja efektiivsuse vähenemiseni (vt lõik 5.1).</w:t>
      </w:r>
    </w:p>
    <w:p w14:paraId="7D7605EC" w14:textId="77777777" w:rsidR="009B4BF4" w:rsidRDefault="009B4BF4">
      <w:pPr>
        <w:rPr>
          <w:lang w:val="et-EE"/>
        </w:rPr>
      </w:pPr>
    </w:p>
    <w:p w14:paraId="33CE1A55" w14:textId="77777777" w:rsidR="009B4BF4" w:rsidRDefault="00896B30">
      <w:pPr>
        <w:rPr>
          <w:lang w:val="et-EE"/>
        </w:rPr>
      </w:pPr>
      <w:r>
        <w:rPr>
          <w:lang w:val="et-EE"/>
        </w:rPr>
        <w:t>Humira ja anakinra kombinatsioon ei ole soovitatav (vt lõik 4.4 „Bioloogiliste haigust modifitsleerivate antireumaatiliste ravimite või TNF</w:t>
      </w:r>
      <w:r>
        <w:rPr>
          <w:lang w:val="et-EE"/>
        </w:rPr>
        <w:noBreakHyphen/>
        <w:t>antagonistide samaaegne manustamine“).</w:t>
      </w:r>
    </w:p>
    <w:p w14:paraId="04D5026E" w14:textId="77777777" w:rsidR="009B4BF4" w:rsidRDefault="009B4BF4">
      <w:pPr>
        <w:rPr>
          <w:lang w:val="et-EE"/>
        </w:rPr>
      </w:pPr>
    </w:p>
    <w:p w14:paraId="7ACAD760" w14:textId="77777777" w:rsidR="009B4BF4" w:rsidRDefault="00896B30">
      <w:pPr>
        <w:rPr>
          <w:lang w:val="et-EE"/>
        </w:rPr>
      </w:pPr>
      <w:r>
        <w:rPr>
          <w:lang w:val="et-EE"/>
        </w:rPr>
        <w:t>Humira ja abatatsepti kombinatsioon ei ole soovitatav (vt lõik 4.4 „Bioloogiliste haigust modifitseerivate antireumaatiliste ravimite või TNF</w:t>
      </w:r>
      <w:r>
        <w:rPr>
          <w:lang w:val="et-EE"/>
        </w:rPr>
        <w:noBreakHyphen/>
        <w:t>antagonistide samaaegne manustamine“).</w:t>
      </w:r>
    </w:p>
    <w:p w14:paraId="52B57E87" w14:textId="77777777" w:rsidR="009B4BF4" w:rsidRDefault="009B4BF4">
      <w:pPr>
        <w:tabs>
          <w:tab w:val="num" w:pos="567"/>
        </w:tabs>
        <w:ind w:left="567" w:hanging="567"/>
        <w:rPr>
          <w:b/>
          <w:lang w:val="et-EE"/>
        </w:rPr>
      </w:pPr>
    </w:p>
    <w:p w14:paraId="17C3D63D" w14:textId="77777777" w:rsidR="009B4BF4" w:rsidRDefault="00896B30">
      <w:pPr>
        <w:tabs>
          <w:tab w:val="num" w:pos="567"/>
        </w:tabs>
        <w:ind w:left="567" w:hanging="567"/>
        <w:rPr>
          <w:b/>
          <w:lang w:val="et-EE"/>
        </w:rPr>
      </w:pPr>
      <w:r>
        <w:rPr>
          <w:b/>
          <w:lang w:val="et-EE"/>
        </w:rPr>
        <w:t>4.6</w:t>
      </w:r>
      <w:r>
        <w:rPr>
          <w:b/>
          <w:lang w:val="et-EE"/>
        </w:rPr>
        <w:tab/>
        <w:t>Fertiilsus, rasedus ja imetamine</w:t>
      </w:r>
    </w:p>
    <w:p w14:paraId="4EFEA9CB" w14:textId="77777777" w:rsidR="009B4BF4" w:rsidRDefault="009B4BF4">
      <w:pPr>
        <w:rPr>
          <w:lang w:val="et-EE"/>
        </w:rPr>
      </w:pPr>
    </w:p>
    <w:p w14:paraId="1AC49D1A" w14:textId="77777777" w:rsidR="009B4BF4" w:rsidRDefault="00896B30">
      <w:pPr>
        <w:rPr>
          <w:u w:val="single"/>
          <w:lang w:val="et-EE"/>
        </w:rPr>
      </w:pPr>
      <w:r>
        <w:rPr>
          <w:u w:val="single"/>
          <w:lang w:val="et-EE"/>
        </w:rPr>
        <w:t>Rasestumisvõimelised naised</w:t>
      </w:r>
    </w:p>
    <w:p w14:paraId="03CBA572" w14:textId="77777777" w:rsidR="009B4BF4" w:rsidRDefault="009B4BF4">
      <w:pPr>
        <w:rPr>
          <w:lang w:val="et-EE"/>
        </w:rPr>
      </w:pPr>
    </w:p>
    <w:p w14:paraId="3696C654" w14:textId="77777777" w:rsidR="009B4BF4" w:rsidRDefault="00896B30">
      <w:pPr>
        <w:rPr>
          <w:lang w:val="et-EE"/>
        </w:rPr>
      </w:pPr>
      <w:r w:rsidRPr="00995A92">
        <w:rPr>
          <w:lang w:val="et-EE"/>
        </w:rPr>
        <w:t>Rasestumisvõimelised</w:t>
      </w:r>
      <w:r>
        <w:rPr>
          <w:lang w:val="et-EE"/>
        </w:rPr>
        <w:t xml:space="preserve"> naised peavad </w:t>
      </w:r>
      <w:r w:rsidR="000F4BF0" w:rsidRPr="000F4BF0">
        <w:rPr>
          <w:lang w:val="et-EE"/>
        </w:rPr>
        <w:t>teadlikult</w:t>
      </w:r>
      <w:r>
        <w:rPr>
          <w:lang w:val="et-EE"/>
        </w:rPr>
        <w:t xml:space="preserve"> kasutama adekvaatseid rasestumisvastaseid vahendeid </w:t>
      </w:r>
      <w:r w:rsidR="000F4BF0" w:rsidRPr="000F4BF0">
        <w:rPr>
          <w:lang w:val="et-EE"/>
        </w:rPr>
        <w:t xml:space="preserve">raseduse vältimiseks </w:t>
      </w:r>
      <w:r>
        <w:rPr>
          <w:lang w:val="et-EE"/>
        </w:rPr>
        <w:t>ning jätkama nende kasutamist vähemalt viie kuu jooksul pärast viimast Humira</w:t>
      </w:r>
      <w:r>
        <w:rPr>
          <w:lang w:val="et-EE"/>
        </w:rPr>
        <w:noBreakHyphen/>
        <w:t>ravi.</w:t>
      </w:r>
    </w:p>
    <w:p w14:paraId="51435C08" w14:textId="77777777" w:rsidR="009B4BF4" w:rsidRDefault="009B4BF4">
      <w:pPr>
        <w:rPr>
          <w:lang w:val="et-EE"/>
        </w:rPr>
      </w:pPr>
    </w:p>
    <w:p w14:paraId="202E7EBE" w14:textId="77777777" w:rsidR="009B4BF4" w:rsidRDefault="00896B30">
      <w:pPr>
        <w:pStyle w:val="EMEA"/>
        <w:spacing w:line="240" w:lineRule="auto"/>
        <w:rPr>
          <w:szCs w:val="22"/>
          <w:u w:val="single"/>
          <w:lang w:val="et-EE"/>
        </w:rPr>
      </w:pPr>
      <w:r>
        <w:rPr>
          <w:szCs w:val="22"/>
          <w:u w:val="single"/>
          <w:lang w:val="et-EE"/>
        </w:rPr>
        <w:t>Rasedus</w:t>
      </w:r>
    </w:p>
    <w:p w14:paraId="32C0FEB7" w14:textId="77777777" w:rsidR="009B4BF4" w:rsidRDefault="009B4BF4">
      <w:pPr>
        <w:pStyle w:val="EMEA"/>
        <w:spacing w:line="240" w:lineRule="auto"/>
        <w:rPr>
          <w:szCs w:val="22"/>
          <w:lang w:val="et-EE"/>
        </w:rPr>
      </w:pPr>
    </w:p>
    <w:p w14:paraId="30F87518" w14:textId="77777777" w:rsidR="000F4BF0" w:rsidRPr="000F4BF0" w:rsidRDefault="00896B30" w:rsidP="000F4BF0">
      <w:pPr>
        <w:pStyle w:val="EMEA"/>
        <w:rPr>
          <w:lang w:val="et-EE"/>
        </w:rPr>
      </w:pPr>
      <w:r w:rsidRPr="000F4BF0">
        <w:rPr>
          <w:lang w:val="et-EE"/>
        </w:rPr>
        <w:t>Prospektiivselt kogutud andmed suure arvu (ligikaudu 2100) raseduste kohta, mis olid eksponeeritud adalimumabile ja teadaolevalt lõppesid elussünniga (sh rohkem kui 1500 esimesel trimestril eksponeeritud rasedust), ei näita väärarengute esinemissageduse tõusu vastsündinute seas.</w:t>
      </w:r>
    </w:p>
    <w:p w14:paraId="46B0DF8D" w14:textId="77777777" w:rsidR="000F4BF0" w:rsidRPr="000F4BF0" w:rsidRDefault="000F4BF0" w:rsidP="000F4BF0">
      <w:pPr>
        <w:pStyle w:val="EMEA"/>
        <w:rPr>
          <w:lang w:val="et-EE"/>
        </w:rPr>
      </w:pPr>
    </w:p>
    <w:p w14:paraId="0A7D0928" w14:textId="77777777" w:rsidR="009B4BF4" w:rsidRDefault="00896B30" w:rsidP="000F4BF0">
      <w:pPr>
        <w:pStyle w:val="EMEA"/>
        <w:spacing w:line="240" w:lineRule="auto"/>
        <w:rPr>
          <w:szCs w:val="22"/>
          <w:lang w:val="et-EE"/>
        </w:rPr>
      </w:pPr>
      <w:r w:rsidRPr="000F4BF0">
        <w:rPr>
          <w:szCs w:val="22"/>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w:t>
      </w:r>
      <w:r w:rsidR="00B155F3">
        <w:rPr>
          <w:szCs w:val="22"/>
          <w:lang w:val="et-EE"/>
        </w:rPr>
        <w:t>a</w:t>
      </w:r>
      <w:r w:rsidRPr="000F4BF0">
        <w:rPr>
          <w:szCs w:val="22"/>
          <w:lang w:val="et-EE"/>
        </w:rPr>
        <w:t>, suure sünnidefektiga lapse sünniga lõppenud raseduste määr oli adalimumabiga ravitud RA naiste seas 6/69 (8,7%) ja ravi mittesaanud RA naiste seas 5/74 (6,8%) (</w:t>
      </w:r>
      <w:r w:rsidRPr="00EE0069">
        <w:rPr>
          <w:szCs w:val="22"/>
          <w:lang w:val="et-EE"/>
        </w:rPr>
        <w:t xml:space="preserve">kohandamata </w:t>
      </w:r>
      <w:r w:rsidR="00E509FA" w:rsidRPr="00EE0069">
        <w:rPr>
          <w:szCs w:val="22"/>
          <w:lang w:val="et-EE"/>
        </w:rPr>
        <w:t xml:space="preserve">šansside </w:t>
      </w:r>
      <w:r w:rsidRPr="00EE0069">
        <w:rPr>
          <w:szCs w:val="22"/>
          <w:lang w:val="et-EE"/>
        </w:rPr>
        <w:t xml:space="preserve">suhe (OR) 1,31; 95% CI 0,38…4,52); adalimumabiga ravitud CD naiste seas 16/152 (10,5%) ja ravi mittesaanud CD naiste seas 3/32 (9,4%) (kohandamata OR 1,14; 95% CI 0,31…4,16). </w:t>
      </w:r>
      <w:r w:rsidRPr="00CD2D95">
        <w:rPr>
          <w:szCs w:val="22"/>
          <w:lang w:val="et-EE"/>
        </w:rPr>
        <w:t>Kohandatud OR (võttes arvesse algtaseme erinevusi) oli 1,10 (95% CI 0,4</w:t>
      </w:r>
      <w:r w:rsidR="00E509FA" w:rsidRPr="00CD2D95">
        <w:rPr>
          <w:szCs w:val="22"/>
          <w:lang w:val="et-EE"/>
        </w:rPr>
        <w:t>5</w:t>
      </w:r>
      <w:r w:rsidRPr="00CD2D95">
        <w:rPr>
          <w:szCs w:val="22"/>
          <w:lang w:val="et-EE"/>
        </w:rPr>
        <w:t>…2,73) RA ja CD kombineerimisel. Puudusid olulised erinevused adalimumabiga ravi saanud ja mittesaanud naiste vahel teiseste tulemusnäitajate (spontaanabordid, kergemad sünnidefektid, enneaegne sünnitus, sünnikaal ja tõsised või oportunistlikud infektsioonid) osas</w:t>
      </w:r>
      <w:r w:rsidR="00B155F3" w:rsidRPr="00CD2D95">
        <w:rPr>
          <w:szCs w:val="22"/>
          <w:lang w:val="et-EE"/>
        </w:rPr>
        <w:t xml:space="preserve"> ning</w:t>
      </w:r>
      <w:r w:rsidRPr="00CD2D95">
        <w:rPr>
          <w:szCs w:val="22"/>
          <w:lang w:val="et-EE"/>
        </w:rPr>
        <w:t xml:space="preserve"> surnult sündidest ja väärarengutest ei teatatud. Andmete tõlgendamist võib mõjutad uuringu metodoloogiline piiratus, sh väike valimi suurus ja mitterandomiseeritud ülesehitus.</w:t>
      </w:r>
    </w:p>
    <w:p w14:paraId="79D4EA57" w14:textId="77777777" w:rsidR="009B4BF4" w:rsidRDefault="009B4BF4">
      <w:pPr>
        <w:rPr>
          <w:lang w:val="et-EE"/>
        </w:rPr>
      </w:pPr>
    </w:p>
    <w:p w14:paraId="782F0F40" w14:textId="77777777" w:rsidR="009B4BF4" w:rsidRDefault="00896B30">
      <w:pPr>
        <w:rPr>
          <w:lang w:val="et-EE"/>
        </w:rPr>
      </w:pPr>
      <w:r>
        <w:rPr>
          <w:lang w:val="et-EE"/>
        </w:rPr>
        <w:t>Ahvidega teostatud arengutoksilisuse uuringus ei ilmnenud toksilist toimet emasloomale, embrüotoksilisust ega teratogeensust. Puuduvad prekliinilised andmed adalimumabi postnataalse toksilisuse kohta (vt lõik 5.3).</w:t>
      </w:r>
    </w:p>
    <w:p w14:paraId="40690FFF" w14:textId="77777777" w:rsidR="009B4BF4" w:rsidRDefault="009B4BF4">
      <w:pPr>
        <w:rPr>
          <w:lang w:val="et-EE"/>
        </w:rPr>
      </w:pPr>
    </w:p>
    <w:p w14:paraId="19978C52" w14:textId="77777777" w:rsidR="009B4BF4" w:rsidRDefault="00896B30">
      <w:pPr>
        <w:rPr>
          <w:lang w:val="et-EE"/>
        </w:rPr>
      </w:pPr>
      <w:r>
        <w:rPr>
          <w:lang w:val="et-EE"/>
        </w:rPr>
        <w:t>TNF</w:t>
      </w:r>
      <w:r>
        <w:rPr>
          <w:rFonts w:ascii="Symbol" w:hAnsi="Symbol"/>
          <w:lang w:val="et-EE"/>
        </w:rPr>
        <w:sym w:font="Symbol" w:char="F061"/>
      </w:r>
      <w:r>
        <w:rPr>
          <w:lang w:val="et-EE"/>
        </w:rPr>
        <w:t xml:space="preserve"> inhibeerimise tõttu võib raseduse ajal manustatud adalimumab mõjutada normaalseid immuunreaktsioone vastsündinul. </w:t>
      </w:r>
      <w:r w:rsidR="000F4BF0" w:rsidRPr="000F4BF0">
        <w:rPr>
          <w:lang w:val="et-EE"/>
        </w:rPr>
        <w:t>Adalimumabi tohib raseduse ajal kasutada üksnes selge vajaduse korral.</w:t>
      </w:r>
    </w:p>
    <w:p w14:paraId="65EEE1BB" w14:textId="77777777" w:rsidR="009B4BF4" w:rsidRDefault="009B4BF4">
      <w:pPr>
        <w:rPr>
          <w:lang w:val="et-EE"/>
        </w:rPr>
      </w:pPr>
    </w:p>
    <w:p w14:paraId="1856A8C4" w14:textId="77777777" w:rsidR="009B4BF4" w:rsidRDefault="00896B30">
      <w:pPr>
        <w:rPr>
          <w:lang w:val="et-EE"/>
        </w:rPr>
      </w:pPr>
      <w:r>
        <w:rPr>
          <w:lang w:val="et-EE"/>
        </w:rPr>
        <w:t xml:space="preserve">Adalimumab võib läbi platsenta jõuda nende vastsündinute seerumisse, kelle ema raviti raseduse ajal adalimumabiga. Selle tulemusel võib neil vastsündinutel olla infektsioonide risk suurenenud. Elusvaktsiinide </w:t>
      </w:r>
      <w:r w:rsidR="000F4BF0" w:rsidRPr="000F4BF0">
        <w:rPr>
          <w:lang w:val="et-EE"/>
        </w:rPr>
        <w:t xml:space="preserve">(nt BCG vaktsiin) </w:t>
      </w:r>
      <w:r>
        <w:rPr>
          <w:lang w:val="et-EE"/>
        </w:rPr>
        <w:t>manustamine vastsündinutele, kes olid emakas eksponeeritud adalimumabile, ei ole soovitatav vähemalt viie kuu jooksul pärast emale manustatud viimast adalimumabi annust.</w:t>
      </w:r>
    </w:p>
    <w:p w14:paraId="4F9514E9" w14:textId="77777777" w:rsidR="009B4BF4" w:rsidRDefault="009B4BF4">
      <w:pPr>
        <w:rPr>
          <w:lang w:val="et-EE"/>
        </w:rPr>
      </w:pPr>
    </w:p>
    <w:p w14:paraId="255000D8" w14:textId="77777777" w:rsidR="009B4BF4" w:rsidRDefault="00896B30">
      <w:pPr>
        <w:rPr>
          <w:u w:val="single"/>
          <w:lang w:val="et-EE"/>
        </w:rPr>
      </w:pPr>
      <w:r>
        <w:rPr>
          <w:u w:val="single"/>
          <w:lang w:val="et-EE"/>
        </w:rPr>
        <w:t>Imetamine</w:t>
      </w:r>
    </w:p>
    <w:p w14:paraId="093D1BEA" w14:textId="77777777" w:rsidR="009B4BF4" w:rsidRDefault="009B4BF4">
      <w:pPr>
        <w:rPr>
          <w:lang w:val="et-EE"/>
        </w:rPr>
      </w:pPr>
    </w:p>
    <w:p w14:paraId="08649164" w14:textId="77777777" w:rsidR="000F4BF0" w:rsidRPr="000F4BF0" w:rsidRDefault="00896B30" w:rsidP="000F4BF0">
      <w:pPr>
        <w:rPr>
          <w:lang w:val="et-EE"/>
        </w:rPr>
      </w:pPr>
      <w:r w:rsidRPr="000E7683">
        <w:rPr>
          <w:lang w:val="et-EE"/>
        </w:rPr>
        <w:t xml:space="preserve">Avaldatud kirjandusest saadud piiratud teave näitab, et adalimumab eritub rinnapiima väga väikestes kontsentratsioonides ning adalimumabi kontsentratsioon rinnapiimas </w:t>
      </w:r>
      <w:r w:rsidR="00B155F3">
        <w:rPr>
          <w:lang w:val="et-EE"/>
        </w:rPr>
        <w:t>on</w:t>
      </w:r>
      <w:r w:rsidRPr="000E7683">
        <w:rPr>
          <w:lang w:val="et-EE"/>
        </w:rPr>
        <w:t xml:space="preserve"> </w:t>
      </w:r>
      <w:r w:rsidR="008B026D" w:rsidRPr="000E7683">
        <w:rPr>
          <w:lang w:val="et-EE"/>
        </w:rPr>
        <w:t>0,1</w:t>
      </w:r>
      <w:r w:rsidR="008B026D">
        <w:rPr>
          <w:lang w:val="et-EE"/>
        </w:rPr>
        <w:t>...</w:t>
      </w:r>
      <w:r w:rsidR="008B026D" w:rsidRPr="000E7683">
        <w:rPr>
          <w:lang w:val="et-EE"/>
        </w:rPr>
        <w:t>1%</w:t>
      </w:r>
      <w:r w:rsidR="00B155F3">
        <w:rPr>
          <w:lang w:val="et-EE"/>
        </w:rPr>
        <w:t xml:space="preserve"> sisaldusest</w:t>
      </w:r>
      <w:r w:rsidRPr="000E7683">
        <w:rPr>
          <w:lang w:val="et-EE"/>
        </w:rPr>
        <w:t>ema seerumi</w:t>
      </w:r>
      <w:r w:rsidR="00B155F3">
        <w:rPr>
          <w:lang w:val="et-EE"/>
        </w:rPr>
        <w:t>s</w:t>
      </w:r>
      <w:r w:rsidRPr="000E7683">
        <w:rPr>
          <w:lang w:val="et-EE"/>
        </w:rPr>
        <w:t xml:space="preserve">. Suukaudsel manustamisel läbib immunoglobuliin G seedetraktis proteolüüsi ja selle biosaadavus on vähene. Toimet rinnaga toidetavatele vastsündinutele/imikutele ei ole oodata. Seega tohib Humira’t </w:t>
      </w:r>
      <w:r w:rsidR="002A589E">
        <w:rPr>
          <w:lang w:val="et-EE"/>
        </w:rPr>
        <w:t>imetamise</w:t>
      </w:r>
      <w:r w:rsidRPr="000E7683">
        <w:rPr>
          <w:lang w:val="et-EE"/>
        </w:rPr>
        <w:t xml:space="preserve"> ajal kasutada.</w:t>
      </w:r>
    </w:p>
    <w:p w14:paraId="152A5158" w14:textId="77777777" w:rsidR="009B4BF4" w:rsidRDefault="009B4BF4">
      <w:pPr>
        <w:rPr>
          <w:lang w:val="et-EE"/>
        </w:rPr>
      </w:pPr>
    </w:p>
    <w:p w14:paraId="137F504C" w14:textId="77777777" w:rsidR="009B4BF4" w:rsidRDefault="00896B30">
      <w:pPr>
        <w:rPr>
          <w:u w:val="single"/>
          <w:lang w:val="et-EE"/>
        </w:rPr>
      </w:pPr>
      <w:r>
        <w:rPr>
          <w:u w:val="single"/>
          <w:lang w:val="et-EE"/>
        </w:rPr>
        <w:t>Fertiilsus</w:t>
      </w:r>
    </w:p>
    <w:p w14:paraId="16383759" w14:textId="77777777" w:rsidR="009B4BF4" w:rsidRDefault="009B4BF4">
      <w:pPr>
        <w:rPr>
          <w:lang w:val="et-EE"/>
        </w:rPr>
      </w:pPr>
    </w:p>
    <w:p w14:paraId="05B00C9B" w14:textId="77777777" w:rsidR="009B4BF4" w:rsidRDefault="00896B30">
      <w:pPr>
        <w:rPr>
          <w:lang w:val="et-EE"/>
        </w:rPr>
      </w:pPr>
      <w:r>
        <w:rPr>
          <w:lang w:val="et-EE"/>
        </w:rPr>
        <w:t>Puuduvad prekliinilised andmed adalimumabi toime kohta viljakusele.</w:t>
      </w:r>
    </w:p>
    <w:p w14:paraId="4DE03D6C" w14:textId="77777777" w:rsidR="009B4BF4" w:rsidRDefault="009B4BF4">
      <w:pPr>
        <w:rPr>
          <w:lang w:val="et-EE"/>
        </w:rPr>
      </w:pPr>
    </w:p>
    <w:p w14:paraId="2EA12B08" w14:textId="77777777" w:rsidR="009B4BF4" w:rsidRDefault="00896B30">
      <w:pPr>
        <w:tabs>
          <w:tab w:val="num" w:pos="567"/>
        </w:tabs>
        <w:ind w:left="567" w:hanging="567"/>
        <w:rPr>
          <w:b/>
          <w:lang w:val="et-EE"/>
        </w:rPr>
      </w:pPr>
      <w:r>
        <w:rPr>
          <w:b/>
          <w:lang w:val="et-EE"/>
        </w:rPr>
        <w:t>4.7</w:t>
      </w:r>
      <w:r>
        <w:rPr>
          <w:b/>
          <w:lang w:val="et-EE"/>
        </w:rPr>
        <w:tab/>
        <w:t>Toime reaktsioonikiirusele</w:t>
      </w:r>
    </w:p>
    <w:p w14:paraId="77FCA0BA" w14:textId="77777777" w:rsidR="009B4BF4" w:rsidRDefault="009B4BF4">
      <w:pPr>
        <w:rPr>
          <w:lang w:val="et-EE"/>
        </w:rPr>
      </w:pPr>
    </w:p>
    <w:p w14:paraId="31AF0312" w14:textId="77777777" w:rsidR="009B4BF4" w:rsidRDefault="00896B30">
      <w:pPr>
        <w:rPr>
          <w:lang w:val="et-EE"/>
        </w:rPr>
      </w:pPr>
      <w:r>
        <w:rPr>
          <w:lang w:val="et-EE"/>
        </w:rPr>
        <w:t>Humira mõjuta</w:t>
      </w:r>
      <w:r w:rsidR="005A4101">
        <w:rPr>
          <w:lang w:val="et-EE"/>
        </w:rPr>
        <w:t>b</w:t>
      </w:r>
      <w:r>
        <w:rPr>
          <w:lang w:val="et-EE"/>
        </w:rPr>
        <w:t xml:space="preserve"> kergelt autojuhtimise ja masinate käsitsemise võimet. Pärast Humira manustamist võib tekkida peapööritus ja nägemine halveneda (vt lõik 4.8).</w:t>
      </w:r>
    </w:p>
    <w:p w14:paraId="22159AFD" w14:textId="77777777" w:rsidR="009B4BF4" w:rsidRDefault="009B4BF4">
      <w:pPr>
        <w:rPr>
          <w:lang w:val="et-EE"/>
        </w:rPr>
      </w:pPr>
    </w:p>
    <w:p w14:paraId="31E7A065" w14:textId="77777777" w:rsidR="009B4BF4" w:rsidRDefault="00896B30">
      <w:pPr>
        <w:keepNext/>
        <w:tabs>
          <w:tab w:val="num" w:pos="567"/>
        </w:tabs>
        <w:ind w:left="567" w:hanging="567"/>
        <w:rPr>
          <w:b/>
          <w:lang w:val="et-EE"/>
        </w:rPr>
      </w:pPr>
      <w:r>
        <w:rPr>
          <w:b/>
          <w:lang w:val="et-EE"/>
        </w:rPr>
        <w:t>4.8</w:t>
      </w:r>
      <w:r>
        <w:rPr>
          <w:b/>
          <w:lang w:val="et-EE"/>
        </w:rPr>
        <w:tab/>
        <w:t>Kõrvaltoimed</w:t>
      </w:r>
    </w:p>
    <w:p w14:paraId="1E011D48" w14:textId="77777777" w:rsidR="009B4BF4" w:rsidRDefault="009B4BF4">
      <w:pPr>
        <w:keepNext/>
        <w:rPr>
          <w:lang w:val="et-EE"/>
        </w:rPr>
      </w:pPr>
    </w:p>
    <w:p w14:paraId="2BCD1DC9" w14:textId="77777777" w:rsidR="009B4BF4" w:rsidRDefault="00896B30">
      <w:pPr>
        <w:keepNext/>
        <w:rPr>
          <w:u w:val="single"/>
          <w:lang w:val="et-EE"/>
        </w:rPr>
      </w:pPr>
      <w:r>
        <w:rPr>
          <w:u w:val="single"/>
          <w:lang w:val="et-EE"/>
        </w:rPr>
        <w:t>Ohutusprofiili kokkuvõte</w:t>
      </w:r>
    </w:p>
    <w:p w14:paraId="76FC7E8F" w14:textId="77777777" w:rsidR="009B4BF4" w:rsidRDefault="009B4BF4">
      <w:pPr>
        <w:keepNext/>
        <w:rPr>
          <w:lang w:val="et-EE"/>
        </w:rPr>
      </w:pPr>
    </w:p>
    <w:p w14:paraId="4F902C49" w14:textId="77777777" w:rsidR="009B4BF4" w:rsidRDefault="00896B30">
      <w:pPr>
        <w:rPr>
          <w:lang w:val="et-EE"/>
        </w:rPr>
      </w:pPr>
      <w:r>
        <w:rPr>
          <w:lang w:val="et-EE"/>
        </w:rPr>
        <w:t>Humira’t uuriti 9506 patsiendil</w:t>
      </w:r>
      <w:r w:rsidR="009467E9">
        <w:rPr>
          <w:lang w:val="et-EE"/>
        </w:rPr>
        <w:t xml:space="preserve"> kesksetes</w:t>
      </w:r>
      <w:r>
        <w:rPr>
          <w:lang w:val="et-EE"/>
        </w:rPr>
        <w:t xml:space="preserve"> kontrolli</w:t>
      </w:r>
      <w:r w:rsidR="00CD453A">
        <w:rPr>
          <w:lang w:val="et-EE"/>
        </w:rPr>
        <w:t>ga</w:t>
      </w:r>
      <w:r>
        <w:rPr>
          <w:lang w:val="et-EE"/>
        </w:rPr>
        <w:t xml:space="preserve"> ja avatud uuringutes kuni 60 või enama kuu kestel. Need uuringud hõlmasid lühi- 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w:t>
      </w:r>
      <w:r w:rsidR="00CD453A">
        <w:rPr>
          <w:lang w:val="et-EE"/>
        </w:rPr>
        <w:t>ga</w:t>
      </w:r>
      <w:r>
        <w:rPr>
          <w:lang w:val="et-EE"/>
        </w:rPr>
        <w:t xml:space="preserve"> kesksed uuringud hõlmasid 6089 Humira’t ja 3801 platseebot või aktiivset võrdlusravimit saanud patsienti.</w:t>
      </w:r>
    </w:p>
    <w:p w14:paraId="68FFBB91" w14:textId="77777777" w:rsidR="009B4BF4" w:rsidRDefault="009B4BF4">
      <w:pPr>
        <w:rPr>
          <w:lang w:val="et-EE"/>
        </w:rPr>
      </w:pPr>
    </w:p>
    <w:p w14:paraId="35CB9BB8" w14:textId="77777777" w:rsidR="009B4BF4" w:rsidRDefault="00896B30">
      <w:pPr>
        <w:rPr>
          <w:lang w:val="et-EE"/>
        </w:rPr>
      </w:pPr>
      <w:r>
        <w:rPr>
          <w:lang w:val="et-EE"/>
        </w:rPr>
        <w:t>Kesksete uuringute kontrolli</w:t>
      </w:r>
      <w:r w:rsidR="00CD453A">
        <w:rPr>
          <w:lang w:val="et-EE"/>
        </w:rPr>
        <w:t>ga</w:t>
      </w:r>
      <w:r>
        <w:rPr>
          <w:lang w:val="et-EE"/>
        </w:rPr>
        <w:t xml:space="preserve"> topeltpimefaasis katkestas kõrvaltoimete tõttu ravi 5,9% Humira ja 5,4% kontrollgrupi patsientidest.</w:t>
      </w:r>
    </w:p>
    <w:p w14:paraId="5F21A6DA" w14:textId="77777777" w:rsidR="009B4BF4" w:rsidRDefault="009B4BF4">
      <w:pPr>
        <w:rPr>
          <w:lang w:val="et-EE"/>
        </w:rPr>
      </w:pPr>
    </w:p>
    <w:p w14:paraId="290ADE33" w14:textId="77777777" w:rsidR="009B4BF4" w:rsidRDefault="00896B30">
      <w:pPr>
        <w:rPr>
          <w:lang w:val="et-EE"/>
        </w:rPr>
      </w:pPr>
      <w:r>
        <w:rPr>
          <w:lang w:val="et-EE"/>
        </w:rPr>
        <w:t>Kõige sagedamini teatatud kõrvaltoimed on infektsioonid (nagu nasofarüngiit, ülemiste hingamisteede infektsioonid ja sinusiit), süstekoha reaktsioonid (erüteem, sügelus, verevalum, valu või turse), peavalu ja lihas-skeleti valu.</w:t>
      </w:r>
    </w:p>
    <w:p w14:paraId="20FB1EAD" w14:textId="77777777" w:rsidR="009B4BF4" w:rsidRDefault="009B4BF4">
      <w:pPr>
        <w:rPr>
          <w:lang w:val="et-EE"/>
        </w:rPr>
      </w:pPr>
    </w:p>
    <w:p w14:paraId="5CD485A6" w14:textId="77777777" w:rsidR="009B4BF4" w:rsidRDefault="00896B30">
      <w:pPr>
        <w:rPr>
          <w:lang w:val="et-EE"/>
        </w:rPr>
      </w:pPr>
      <w:r>
        <w:rPr>
          <w:lang w:val="et-EE"/>
        </w:rPr>
        <w:t>Humira kasutamisel on teatatud tõsistest kõrvaltoimetest. TNF</w:t>
      </w:r>
      <w:r>
        <w:rPr>
          <w:lang w:val="et-EE"/>
        </w:rPr>
        <w:noBreakHyphen/>
        <w:t>antagonistid, nagu Humira mõjutavad immuunsüsteemi ja nende kasutamine võib mõjutada keha kaitsevõimet infektsioonide ja vähi suhtes.</w:t>
      </w:r>
    </w:p>
    <w:p w14:paraId="601810FD" w14:textId="77777777" w:rsidR="009B4BF4" w:rsidRDefault="00896B30">
      <w:pPr>
        <w:rPr>
          <w:lang w:val="et-EE"/>
        </w:rPr>
      </w:pPr>
      <w:r>
        <w:rPr>
          <w:lang w:val="et-EE"/>
        </w:rPr>
        <w:t>Humira kasutamisel on samuti teatatud surmaga lõppevatest ja eluohtlikest infektsioonidest (sh sepsis, oportunistlikud infektsioonid ja tuberkuloos), HBV reaktiv</w:t>
      </w:r>
      <w:r w:rsidR="00F31568">
        <w:rPr>
          <w:lang w:val="et-EE"/>
        </w:rPr>
        <w:t>atsioonist</w:t>
      </w:r>
      <w:r>
        <w:rPr>
          <w:lang w:val="et-EE"/>
        </w:rPr>
        <w:t xml:space="preserve"> ja mitmesugustest vähkkasvajatest (sh leukeemia, lümfoom ja hepatospleeniline T</w:t>
      </w:r>
      <w:r>
        <w:rPr>
          <w:lang w:val="et-EE"/>
        </w:rPr>
        <w:noBreakHyphen/>
        <w:t>rak</w:t>
      </w:r>
      <w:r w:rsidR="005B054E">
        <w:rPr>
          <w:lang w:val="et-EE"/>
        </w:rPr>
        <w:t xml:space="preserve">uline </w:t>
      </w:r>
      <w:r>
        <w:rPr>
          <w:lang w:val="et-EE"/>
        </w:rPr>
        <w:t>lümfoom).</w:t>
      </w:r>
    </w:p>
    <w:p w14:paraId="16509207" w14:textId="77777777" w:rsidR="009B4BF4" w:rsidRDefault="009B4BF4">
      <w:pPr>
        <w:rPr>
          <w:lang w:val="et-EE"/>
        </w:rPr>
      </w:pPr>
    </w:p>
    <w:p w14:paraId="2BFEE166" w14:textId="77777777" w:rsidR="009B4BF4" w:rsidRDefault="00896B30">
      <w:pPr>
        <w:rPr>
          <w:lang w:val="et-EE"/>
        </w:rPr>
      </w:pPr>
      <w:r>
        <w:rPr>
          <w:lang w:val="et-EE"/>
        </w:rPr>
        <w:t>Samuti on teatatud tõsistest hematoloogilistest, neuroloogilistest ja autoimmuunreaktsioonidest. Sealhulgas harva pantsütopeeniast, aplastilisest aneemiast, tsentraalse ja perifeerse demüelinisatsiooni juhtudest ning luupusest, luupuselaadsetest seisunditest ja Stevensi</w:t>
      </w:r>
      <w:r>
        <w:rPr>
          <w:lang w:val="et-EE"/>
        </w:rPr>
        <w:noBreakHyphen/>
        <w:t>Johnsoni sündroomist.</w:t>
      </w:r>
    </w:p>
    <w:p w14:paraId="6C19CB23" w14:textId="77777777" w:rsidR="009B4BF4" w:rsidRDefault="009B4BF4">
      <w:pPr>
        <w:rPr>
          <w:lang w:val="et-EE"/>
        </w:rPr>
      </w:pPr>
    </w:p>
    <w:p w14:paraId="3492E9B0" w14:textId="77777777" w:rsidR="009B4BF4" w:rsidRDefault="00896B30">
      <w:pPr>
        <w:widowControl w:val="0"/>
        <w:rPr>
          <w:u w:val="single"/>
          <w:lang w:val="et-EE"/>
        </w:rPr>
      </w:pPr>
      <w:r>
        <w:rPr>
          <w:u w:val="single"/>
          <w:lang w:val="et-EE"/>
        </w:rPr>
        <w:t>Lapsed</w:t>
      </w:r>
    </w:p>
    <w:p w14:paraId="031BD50A" w14:textId="77777777" w:rsidR="009B4BF4" w:rsidRDefault="009B4BF4">
      <w:pPr>
        <w:widowControl w:val="0"/>
        <w:rPr>
          <w:lang w:val="et-EE"/>
        </w:rPr>
      </w:pPr>
    </w:p>
    <w:p w14:paraId="5DC89AC7" w14:textId="77777777" w:rsidR="009B4BF4" w:rsidRDefault="00896B30">
      <w:pPr>
        <w:rPr>
          <w:lang w:val="et-EE"/>
        </w:rPr>
      </w:pPr>
      <w:r>
        <w:rPr>
          <w:lang w:val="et-EE"/>
        </w:rPr>
        <w:t>Üldiselt olid kõrvaltoimed lastel tüübilt ja esinemissageduselt sarnased täiskasvanud patsientidel esinevatele.</w:t>
      </w:r>
    </w:p>
    <w:p w14:paraId="73E69C55" w14:textId="77777777" w:rsidR="009B4BF4" w:rsidRDefault="009B4BF4">
      <w:pPr>
        <w:rPr>
          <w:lang w:val="et-EE"/>
        </w:rPr>
      </w:pPr>
    </w:p>
    <w:p w14:paraId="71086A21" w14:textId="77777777" w:rsidR="009B4BF4" w:rsidRDefault="00896B30">
      <w:pPr>
        <w:keepNext/>
        <w:rPr>
          <w:u w:val="single"/>
          <w:lang w:val="et-EE"/>
        </w:rPr>
      </w:pPr>
      <w:r>
        <w:rPr>
          <w:u w:val="single"/>
          <w:lang w:val="et-EE"/>
        </w:rPr>
        <w:t>Kõrvaltoimete kokkuvõte tabelis</w:t>
      </w:r>
    </w:p>
    <w:p w14:paraId="6ADC5A90" w14:textId="77777777" w:rsidR="009B4BF4" w:rsidRDefault="009B4BF4">
      <w:pPr>
        <w:keepNext/>
        <w:rPr>
          <w:lang w:val="et-EE"/>
        </w:rPr>
      </w:pPr>
    </w:p>
    <w:p w14:paraId="228B39C7" w14:textId="77777777" w:rsidR="009B4BF4" w:rsidRPr="00874BE6" w:rsidRDefault="00896B30" w:rsidP="00874BE6">
      <w:pPr>
        <w:rPr>
          <w:lang w:val="et-EE"/>
        </w:rPr>
      </w:pPr>
      <w:r>
        <w:rPr>
          <w:lang w:val="et-EE"/>
        </w:rPr>
        <w:t>Järgnev kõrvaltoimete nimekiri tabelis </w:t>
      </w:r>
      <w:r w:rsidR="00184FB1">
        <w:rPr>
          <w:lang w:val="et-EE"/>
        </w:rPr>
        <w:t>4</w:t>
      </w:r>
      <w:r>
        <w:rPr>
          <w:lang w:val="et-EE"/>
        </w:rPr>
        <w:t xml:space="preserve">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1538"/>
        <w:gridCol w:w="4591"/>
      </w:tblGrid>
      <w:tr w:rsidR="00473F9A" w14:paraId="5E61E399" w14:textId="77777777" w:rsidTr="00874BE6">
        <w:trPr>
          <w:tblHeader/>
        </w:trPr>
        <w:tc>
          <w:tcPr>
            <w:tcW w:w="9016" w:type="dxa"/>
            <w:gridSpan w:val="3"/>
          </w:tcPr>
          <w:p w14:paraId="52345DAF" w14:textId="77777777" w:rsidR="00874BE6" w:rsidRDefault="00896B30" w:rsidP="00874BE6">
            <w:pPr>
              <w:pStyle w:val="Heading6"/>
              <w:rPr>
                <w:lang w:val="et-EE"/>
              </w:rPr>
            </w:pPr>
            <w:r>
              <w:rPr>
                <w:lang w:val="et-EE"/>
              </w:rPr>
              <w:t>Tabel 4</w:t>
            </w:r>
          </w:p>
          <w:p w14:paraId="3DFAECF9" w14:textId="77777777" w:rsidR="00874BE6" w:rsidRDefault="00896B30" w:rsidP="00874BE6">
            <w:pPr>
              <w:keepNext/>
              <w:ind w:left="567" w:hanging="567"/>
              <w:jc w:val="center"/>
              <w:rPr>
                <w:b/>
                <w:lang w:val="et-EE"/>
              </w:rPr>
            </w:pPr>
            <w:r>
              <w:rPr>
                <w:b/>
                <w:lang w:val="et-EE"/>
              </w:rPr>
              <w:t>Kõrvaltoimed</w:t>
            </w:r>
          </w:p>
        </w:tc>
      </w:tr>
      <w:tr w:rsidR="00473F9A" w14:paraId="32CE7D55" w14:textId="77777777">
        <w:trPr>
          <w:tblHeader/>
        </w:trPr>
        <w:tc>
          <w:tcPr>
            <w:tcW w:w="2887" w:type="dxa"/>
          </w:tcPr>
          <w:p w14:paraId="6C6547EF" w14:textId="77777777" w:rsidR="009B4BF4" w:rsidRDefault="00896B30">
            <w:pPr>
              <w:keepNext/>
              <w:rPr>
                <w:b/>
                <w:lang w:val="et-EE"/>
              </w:rPr>
            </w:pPr>
            <w:r>
              <w:rPr>
                <w:b/>
                <w:lang w:val="et-EE"/>
              </w:rPr>
              <w:t>Organsüsteemi klass</w:t>
            </w:r>
          </w:p>
        </w:tc>
        <w:tc>
          <w:tcPr>
            <w:tcW w:w="1538" w:type="dxa"/>
          </w:tcPr>
          <w:p w14:paraId="0485967C" w14:textId="77777777" w:rsidR="009B4BF4" w:rsidRDefault="00896B30">
            <w:pPr>
              <w:keepNext/>
              <w:jc w:val="both"/>
              <w:rPr>
                <w:b/>
                <w:lang w:val="et-EE"/>
              </w:rPr>
            </w:pPr>
            <w:r>
              <w:rPr>
                <w:b/>
                <w:lang w:val="et-EE"/>
              </w:rPr>
              <w:t>Sagedus</w:t>
            </w:r>
          </w:p>
        </w:tc>
        <w:tc>
          <w:tcPr>
            <w:tcW w:w="4591" w:type="dxa"/>
          </w:tcPr>
          <w:p w14:paraId="13EAD3DD" w14:textId="77777777" w:rsidR="009B4BF4" w:rsidRDefault="00896B30">
            <w:pPr>
              <w:keepNext/>
              <w:rPr>
                <w:b/>
                <w:lang w:val="et-EE"/>
              </w:rPr>
            </w:pPr>
            <w:r>
              <w:rPr>
                <w:b/>
                <w:lang w:val="et-EE"/>
              </w:rPr>
              <w:t>Kõrvaltoime</w:t>
            </w:r>
          </w:p>
        </w:tc>
      </w:tr>
      <w:tr w:rsidR="00473F9A" w14:paraId="595C0CB6" w14:textId="77777777">
        <w:trPr>
          <w:cantSplit/>
          <w:tblHeader/>
        </w:trPr>
        <w:tc>
          <w:tcPr>
            <w:tcW w:w="2887" w:type="dxa"/>
            <w:vMerge w:val="restart"/>
          </w:tcPr>
          <w:p w14:paraId="36AAFAA0" w14:textId="77777777" w:rsidR="009B4BF4" w:rsidRDefault="00896B30">
            <w:pPr>
              <w:keepNext/>
              <w:rPr>
                <w:lang w:val="et-EE"/>
              </w:rPr>
            </w:pPr>
            <w:r>
              <w:rPr>
                <w:lang w:val="et-EE"/>
              </w:rPr>
              <w:t>Infektsioonid ja infestatsioonid*</w:t>
            </w:r>
          </w:p>
          <w:p w14:paraId="585D904F" w14:textId="77777777" w:rsidR="009B4BF4" w:rsidRDefault="009B4BF4">
            <w:pPr>
              <w:pStyle w:val="EndnoteText"/>
              <w:keepNext/>
              <w:tabs>
                <w:tab w:val="clear" w:pos="567"/>
              </w:tabs>
              <w:rPr>
                <w:sz w:val="22"/>
                <w:szCs w:val="22"/>
                <w:lang w:val="et-EE"/>
              </w:rPr>
            </w:pPr>
          </w:p>
        </w:tc>
        <w:tc>
          <w:tcPr>
            <w:tcW w:w="1538" w:type="dxa"/>
          </w:tcPr>
          <w:p w14:paraId="18760BC8" w14:textId="77777777" w:rsidR="009B4BF4" w:rsidRDefault="00896B30">
            <w:pPr>
              <w:keepNext/>
              <w:jc w:val="both"/>
              <w:rPr>
                <w:lang w:val="et-EE"/>
              </w:rPr>
            </w:pPr>
            <w:r>
              <w:rPr>
                <w:lang w:val="et-EE"/>
              </w:rPr>
              <w:t>Väga sage</w:t>
            </w:r>
          </w:p>
        </w:tc>
        <w:tc>
          <w:tcPr>
            <w:tcW w:w="4591" w:type="dxa"/>
          </w:tcPr>
          <w:p w14:paraId="03AEAC69" w14:textId="77777777" w:rsidR="009B4BF4" w:rsidRDefault="00896B30">
            <w:pPr>
              <w:keepNext/>
              <w:rPr>
                <w:lang w:val="et-EE"/>
              </w:rPr>
            </w:pPr>
            <w:r>
              <w:rPr>
                <w:lang w:val="et-EE"/>
              </w:rPr>
              <w:t>H</w:t>
            </w:r>
            <w:r w:rsidR="009836DF">
              <w:rPr>
                <w:lang w:val="et-EE"/>
              </w:rPr>
              <w:t>ingamisteede infektsioonid (sealhulgas alumiste ja ülemiste hingamisteede infektsioonid, kopsupõletik, sinusiit, farüngiit, nasofarüngiit ja herpesviiruse poolt põhjustatud kopsupõletik)</w:t>
            </w:r>
          </w:p>
          <w:p w14:paraId="5F18E6D3" w14:textId="77777777" w:rsidR="009B4BF4" w:rsidRDefault="009B4BF4">
            <w:pPr>
              <w:keepNext/>
              <w:rPr>
                <w:lang w:val="et-EE"/>
              </w:rPr>
            </w:pPr>
          </w:p>
        </w:tc>
      </w:tr>
      <w:tr w:rsidR="00473F9A" w14:paraId="5C8DCA05" w14:textId="77777777">
        <w:trPr>
          <w:cantSplit/>
          <w:tblHeader/>
        </w:trPr>
        <w:tc>
          <w:tcPr>
            <w:tcW w:w="2887" w:type="dxa"/>
            <w:vMerge/>
          </w:tcPr>
          <w:p w14:paraId="3B6076B6" w14:textId="77777777" w:rsidR="009B4BF4" w:rsidRDefault="009B4BF4">
            <w:pPr>
              <w:keepNext/>
              <w:rPr>
                <w:lang w:val="et-EE"/>
              </w:rPr>
            </w:pPr>
          </w:p>
        </w:tc>
        <w:tc>
          <w:tcPr>
            <w:tcW w:w="1538" w:type="dxa"/>
          </w:tcPr>
          <w:p w14:paraId="7EB700BA" w14:textId="77777777" w:rsidR="009B4BF4" w:rsidRDefault="00896B30">
            <w:pPr>
              <w:keepNext/>
              <w:jc w:val="both"/>
              <w:rPr>
                <w:lang w:val="et-EE"/>
              </w:rPr>
            </w:pPr>
            <w:r>
              <w:rPr>
                <w:lang w:val="et-EE"/>
              </w:rPr>
              <w:t>Sage</w:t>
            </w:r>
          </w:p>
          <w:p w14:paraId="4DA3CCE4" w14:textId="77777777" w:rsidR="009B4BF4" w:rsidRDefault="009B4BF4">
            <w:pPr>
              <w:keepNext/>
              <w:jc w:val="both"/>
              <w:rPr>
                <w:lang w:val="et-EE"/>
              </w:rPr>
            </w:pPr>
          </w:p>
        </w:tc>
        <w:tc>
          <w:tcPr>
            <w:tcW w:w="4591" w:type="dxa"/>
          </w:tcPr>
          <w:p w14:paraId="1FF82145" w14:textId="77777777" w:rsidR="009B4BF4" w:rsidRDefault="00896B30">
            <w:pPr>
              <w:keepNext/>
              <w:rPr>
                <w:lang w:val="et-EE"/>
              </w:rPr>
            </w:pPr>
            <w:r>
              <w:rPr>
                <w:lang w:val="et-EE"/>
              </w:rPr>
              <w:t>S</w:t>
            </w:r>
            <w:r w:rsidR="009836DF">
              <w:rPr>
                <w:lang w:val="et-EE"/>
              </w:rPr>
              <w:t>üsteemsed infektsioonid (sh sepsis, kandidiaas ja gripp),</w:t>
            </w:r>
          </w:p>
          <w:p w14:paraId="0D2110C3" w14:textId="77777777" w:rsidR="009B4BF4" w:rsidRDefault="00896B30">
            <w:pPr>
              <w:keepNext/>
              <w:rPr>
                <w:lang w:val="et-EE"/>
              </w:rPr>
            </w:pPr>
            <w:r>
              <w:rPr>
                <w:lang w:val="et-EE"/>
              </w:rPr>
              <w:t>sooleinfektsioonid (sealhulgas viiruslik gastroenteriit),</w:t>
            </w:r>
          </w:p>
          <w:p w14:paraId="488CC143" w14:textId="77777777" w:rsidR="009B4BF4" w:rsidRDefault="00896B30">
            <w:pPr>
              <w:keepNext/>
              <w:rPr>
                <w:lang w:val="et-EE"/>
              </w:rPr>
            </w:pPr>
            <w:r>
              <w:rPr>
                <w:lang w:val="et-EE"/>
              </w:rPr>
              <w:t xml:space="preserve">naha ja pehmete kudede infektsioonid (sealhulgas paronühhia, tselluliit, impetiigo, nekrotiseeruv fastsiit ja </w:t>
            </w:r>
            <w:r>
              <w:rPr>
                <w:i/>
                <w:lang w:val="et-EE"/>
              </w:rPr>
              <w:t>herpes zoster</w:t>
            </w:r>
            <w:r>
              <w:rPr>
                <w:lang w:val="et-EE"/>
              </w:rPr>
              <w:t>),</w:t>
            </w:r>
          </w:p>
          <w:p w14:paraId="5ADEF890" w14:textId="77777777" w:rsidR="009B4BF4" w:rsidRDefault="00896B30">
            <w:pPr>
              <w:keepNext/>
              <w:rPr>
                <w:lang w:val="et-EE"/>
              </w:rPr>
            </w:pPr>
            <w:r>
              <w:rPr>
                <w:lang w:val="et-EE"/>
              </w:rPr>
              <w:t>kõrva infektsioonid,</w:t>
            </w:r>
          </w:p>
          <w:p w14:paraId="36F28242" w14:textId="77777777" w:rsidR="009B4BF4" w:rsidRDefault="00896B30">
            <w:pPr>
              <w:keepNext/>
              <w:rPr>
                <w:lang w:val="et-EE"/>
              </w:rPr>
            </w:pPr>
            <w:r>
              <w:rPr>
                <w:lang w:val="et-EE"/>
              </w:rPr>
              <w:t xml:space="preserve">suu infektsioonid (sealhulgas </w:t>
            </w:r>
            <w:r>
              <w:rPr>
                <w:i/>
                <w:lang w:val="et-EE"/>
              </w:rPr>
              <w:t>herpes simplex</w:t>
            </w:r>
            <w:r>
              <w:rPr>
                <w:lang w:val="et-EE"/>
              </w:rPr>
              <w:t xml:space="preserve">, suu herpes ja hambainfektsioonid), </w:t>
            </w:r>
          </w:p>
          <w:p w14:paraId="107BDE91" w14:textId="77777777" w:rsidR="009B4BF4" w:rsidRDefault="00896B30">
            <w:pPr>
              <w:keepNext/>
              <w:rPr>
                <w:lang w:val="et-EE"/>
              </w:rPr>
            </w:pPr>
            <w:r>
              <w:rPr>
                <w:lang w:val="et-EE"/>
              </w:rPr>
              <w:t xml:space="preserve">suguteede infektsioonid (sh vulvovaginaalsed mükootilised infektsioonid), </w:t>
            </w:r>
          </w:p>
          <w:p w14:paraId="7B162A2D" w14:textId="77777777" w:rsidR="009B4BF4" w:rsidRDefault="00896B30">
            <w:pPr>
              <w:keepNext/>
              <w:rPr>
                <w:lang w:val="et-EE"/>
              </w:rPr>
            </w:pPr>
            <w:r>
              <w:rPr>
                <w:lang w:val="et-EE"/>
              </w:rPr>
              <w:t>kuseteede infektsioonid (sealhulgas püelonefriit),</w:t>
            </w:r>
          </w:p>
          <w:p w14:paraId="1C5D07D2" w14:textId="77777777" w:rsidR="009B4BF4" w:rsidRDefault="00896B30">
            <w:pPr>
              <w:keepNext/>
              <w:rPr>
                <w:lang w:val="et-EE"/>
              </w:rPr>
            </w:pPr>
            <w:r>
              <w:rPr>
                <w:lang w:val="et-EE"/>
              </w:rPr>
              <w:t>seeninfektsioonid</w:t>
            </w:r>
          </w:p>
          <w:p w14:paraId="3801C65A" w14:textId="77777777" w:rsidR="009B4BF4" w:rsidRDefault="00896B30">
            <w:pPr>
              <w:keepNext/>
              <w:rPr>
                <w:lang w:val="et-EE"/>
              </w:rPr>
            </w:pPr>
            <w:r>
              <w:rPr>
                <w:lang w:val="et-EE"/>
              </w:rPr>
              <w:t>liigeste infektsioonid</w:t>
            </w:r>
          </w:p>
          <w:p w14:paraId="372333FA" w14:textId="77777777" w:rsidR="009B4BF4" w:rsidRDefault="009B4BF4">
            <w:pPr>
              <w:keepNext/>
              <w:rPr>
                <w:lang w:val="et-EE"/>
              </w:rPr>
            </w:pPr>
          </w:p>
        </w:tc>
      </w:tr>
      <w:tr w:rsidR="00473F9A" w14:paraId="735CE308" w14:textId="77777777">
        <w:trPr>
          <w:cantSplit/>
          <w:tblHeader/>
        </w:trPr>
        <w:tc>
          <w:tcPr>
            <w:tcW w:w="2887" w:type="dxa"/>
            <w:vMerge/>
          </w:tcPr>
          <w:p w14:paraId="468C179B" w14:textId="77777777" w:rsidR="009B4BF4" w:rsidRDefault="009B4BF4">
            <w:pPr>
              <w:rPr>
                <w:lang w:val="et-EE"/>
              </w:rPr>
            </w:pPr>
          </w:p>
        </w:tc>
        <w:tc>
          <w:tcPr>
            <w:tcW w:w="1538" w:type="dxa"/>
          </w:tcPr>
          <w:p w14:paraId="07725D78" w14:textId="77777777" w:rsidR="009B4BF4" w:rsidRDefault="00896B30">
            <w:pPr>
              <w:jc w:val="both"/>
              <w:rPr>
                <w:lang w:val="et-EE"/>
              </w:rPr>
            </w:pPr>
            <w:r>
              <w:rPr>
                <w:lang w:val="et-EE"/>
              </w:rPr>
              <w:t>Aeg-ajalt</w:t>
            </w:r>
          </w:p>
          <w:p w14:paraId="497874FF" w14:textId="77777777" w:rsidR="009B4BF4" w:rsidRDefault="009B4BF4">
            <w:pPr>
              <w:jc w:val="both"/>
              <w:rPr>
                <w:lang w:val="et-EE"/>
              </w:rPr>
            </w:pPr>
          </w:p>
        </w:tc>
        <w:tc>
          <w:tcPr>
            <w:tcW w:w="4591" w:type="dxa"/>
          </w:tcPr>
          <w:p w14:paraId="2D2D4184" w14:textId="77777777" w:rsidR="009B4BF4" w:rsidRDefault="00896B30">
            <w:pPr>
              <w:rPr>
                <w:lang w:val="et-EE"/>
              </w:rPr>
            </w:pPr>
            <w:r>
              <w:rPr>
                <w:lang w:val="et-EE"/>
              </w:rPr>
              <w:t>N</w:t>
            </w:r>
            <w:r w:rsidR="009836DF">
              <w:rPr>
                <w:lang w:val="et-EE"/>
              </w:rPr>
              <w:t>euroloogilised infektsioonid (sh viiruslik meningiit),</w:t>
            </w:r>
          </w:p>
          <w:p w14:paraId="3C37277D" w14:textId="77777777" w:rsidR="009B4BF4" w:rsidRDefault="00896B30">
            <w:pPr>
              <w:rPr>
                <w:lang w:val="et-EE"/>
              </w:rPr>
            </w:pPr>
            <w:r>
              <w:rPr>
                <w:lang w:val="et-EE"/>
              </w:rPr>
              <w:t xml:space="preserve">oportunistlikud infektsioonid ja tuberkuloos (sealhulgas koktsidioidmükoos, histoplasmoos ja </w:t>
            </w:r>
            <w:r>
              <w:rPr>
                <w:i/>
                <w:lang w:val="et-EE"/>
              </w:rPr>
              <w:t>mycobacterium avium complex</w:t>
            </w:r>
            <w:r>
              <w:rPr>
                <w:lang w:val="et-EE"/>
              </w:rPr>
              <w:t xml:space="preserve"> infektsioonid), </w:t>
            </w:r>
          </w:p>
          <w:p w14:paraId="2AF2CBA4" w14:textId="77777777" w:rsidR="009B4BF4" w:rsidRDefault="00896B30">
            <w:pPr>
              <w:rPr>
                <w:lang w:val="et-EE"/>
              </w:rPr>
            </w:pPr>
            <w:r>
              <w:rPr>
                <w:lang w:val="et-EE"/>
              </w:rPr>
              <w:t>bakteriaalsed infektsioonid,</w:t>
            </w:r>
          </w:p>
          <w:p w14:paraId="3F7B1544" w14:textId="77777777" w:rsidR="009B4BF4" w:rsidRDefault="00896B30">
            <w:pPr>
              <w:rPr>
                <w:lang w:val="et-EE"/>
              </w:rPr>
            </w:pPr>
            <w:r>
              <w:rPr>
                <w:lang w:val="et-EE"/>
              </w:rPr>
              <w:t>silmainfektsioonid,</w:t>
            </w:r>
          </w:p>
          <w:p w14:paraId="6FEB9E81" w14:textId="77777777" w:rsidR="009B4BF4" w:rsidRDefault="00896B30">
            <w:pPr>
              <w:rPr>
                <w:lang w:val="et-EE"/>
              </w:rPr>
            </w:pPr>
            <w:r>
              <w:rPr>
                <w:lang w:val="et-EE"/>
              </w:rPr>
              <w:t>divertikuliit</w:t>
            </w:r>
            <w:r>
              <w:rPr>
                <w:vertAlign w:val="superscript"/>
                <w:lang w:val="et-EE"/>
              </w:rPr>
              <w:t>1)</w:t>
            </w:r>
          </w:p>
          <w:p w14:paraId="3D2C9BAC" w14:textId="77777777" w:rsidR="009B4BF4" w:rsidRDefault="009B4BF4">
            <w:pPr>
              <w:rPr>
                <w:lang w:val="et-EE"/>
              </w:rPr>
            </w:pPr>
          </w:p>
        </w:tc>
      </w:tr>
      <w:tr w:rsidR="00473F9A" w14:paraId="6DAC2AA3" w14:textId="77777777">
        <w:trPr>
          <w:cantSplit/>
          <w:tblHeader/>
        </w:trPr>
        <w:tc>
          <w:tcPr>
            <w:tcW w:w="2887" w:type="dxa"/>
            <w:vMerge w:val="restart"/>
          </w:tcPr>
          <w:p w14:paraId="4D7EAA08" w14:textId="77777777" w:rsidR="009B4BF4" w:rsidRDefault="00896B30">
            <w:pPr>
              <w:rPr>
                <w:lang w:val="et-EE"/>
              </w:rPr>
            </w:pPr>
            <w:r>
              <w:rPr>
                <w:lang w:val="et-EE"/>
              </w:rPr>
              <w:t>Hea-, pahaloomulised ja täpsustamata kasvajad (sealhulgas tsüstid ja polüübid)*</w:t>
            </w:r>
          </w:p>
        </w:tc>
        <w:tc>
          <w:tcPr>
            <w:tcW w:w="1538" w:type="dxa"/>
          </w:tcPr>
          <w:p w14:paraId="0F4DE620" w14:textId="77777777" w:rsidR="009B4BF4" w:rsidRDefault="00896B30">
            <w:pPr>
              <w:jc w:val="both"/>
              <w:rPr>
                <w:lang w:val="et-EE"/>
              </w:rPr>
            </w:pPr>
            <w:r>
              <w:rPr>
                <w:lang w:val="et-EE"/>
              </w:rPr>
              <w:t>Sage</w:t>
            </w:r>
          </w:p>
          <w:p w14:paraId="3A821EB6" w14:textId="77777777" w:rsidR="009B4BF4" w:rsidRDefault="009B4BF4">
            <w:pPr>
              <w:jc w:val="both"/>
              <w:rPr>
                <w:lang w:val="et-EE"/>
              </w:rPr>
            </w:pPr>
          </w:p>
        </w:tc>
        <w:tc>
          <w:tcPr>
            <w:tcW w:w="4591" w:type="dxa"/>
          </w:tcPr>
          <w:p w14:paraId="2CE0F1BA" w14:textId="77777777" w:rsidR="009B4BF4" w:rsidRDefault="00896B30">
            <w:pPr>
              <w:rPr>
                <w:lang w:val="et-EE"/>
              </w:rPr>
            </w:pPr>
            <w:r>
              <w:rPr>
                <w:lang w:val="et-EE"/>
              </w:rPr>
              <w:t>N</w:t>
            </w:r>
            <w:r w:rsidR="009836DF">
              <w:rPr>
                <w:lang w:val="et-EE"/>
              </w:rPr>
              <w:t>ahavähk, välja arvatud melanoom (sealhulgas basaalrakuline vähk ja lamerakk-kartsinoom),</w:t>
            </w:r>
          </w:p>
          <w:p w14:paraId="4CA63C98" w14:textId="77777777" w:rsidR="009B4BF4" w:rsidRDefault="00896B30">
            <w:pPr>
              <w:rPr>
                <w:lang w:val="et-EE"/>
              </w:rPr>
            </w:pPr>
            <w:r>
              <w:rPr>
                <w:lang w:val="et-EE"/>
              </w:rPr>
              <w:t>healoomuline kasvaja</w:t>
            </w:r>
          </w:p>
          <w:p w14:paraId="206F6CC3" w14:textId="77777777" w:rsidR="009B4BF4" w:rsidRDefault="009B4BF4">
            <w:pPr>
              <w:rPr>
                <w:lang w:val="et-EE"/>
              </w:rPr>
            </w:pPr>
          </w:p>
        </w:tc>
      </w:tr>
      <w:tr w:rsidR="00473F9A" w14:paraId="02762A48" w14:textId="77777777">
        <w:trPr>
          <w:cantSplit/>
          <w:tblHeader/>
        </w:trPr>
        <w:tc>
          <w:tcPr>
            <w:tcW w:w="2887" w:type="dxa"/>
            <w:vMerge/>
          </w:tcPr>
          <w:p w14:paraId="00EC9918" w14:textId="77777777" w:rsidR="009B4BF4" w:rsidRDefault="009B4BF4">
            <w:pPr>
              <w:rPr>
                <w:lang w:val="et-EE"/>
              </w:rPr>
            </w:pPr>
          </w:p>
        </w:tc>
        <w:tc>
          <w:tcPr>
            <w:tcW w:w="1538" w:type="dxa"/>
          </w:tcPr>
          <w:p w14:paraId="0FB9D429" w14:textId="77777777" w:rsidR="009B4BF4" w:rsidRDefault="00896B30">
            <w:pPr>
              <w:jc w:val="both"/>
              <w:rPr>
                <w:lang w:val="et-EE"/>
              </w:rPr>
            </w:pPr>
            <w:r>
              <w:rPr>
                <w:lang w:val="et-EE"/>
              </w:rPr>
              <w:t>Aeg-ajalt</w:t>
            </w:r>
          </w:p>
          <w:p w14:paraId="670CE356" w14:textId="77777777" w:rsidR="009B4BF4" w:rsidRDefault="009B4BF4">
            <w:pPr>
              <w:jc w:val="both"/>
              <w:rPr>
                <w:lang w:val="et-EE"/>
              </w:rPr>
            </w:pPr>
          </w:p>
        </w:tc>
        <w:tc>
          <w:tcPr>
            <w:tcW w:w="4591" w:type="dxa"/>
          </w:tcPr>
          <w:p w14:paraId="747A59A8" w14:textId="77777777" w:rsidR="009B4BF4" w:rsidRDefault="00896B30">
            <w:pPr>
              <w:rPr>
                <w:lang w:val="et-EE"/>
              </w:rPr>
            </w:pPr>
            <w:r>
              <w:rPr>
                <w:lang w:val="et-EE"/>
              </w:rPr>
              <w:t>L</w:t>
            </w:r>
            <w:r w:rsidR="009836DF">
              <w:rPr>
                <w:lang w:val="et-EE"/>
              </w:rPr>
              <w:t xml:space="preserve">ümfoom**, </w:t>
            </w:r>
          </w:p>
          <w:p w14:paraId="14CE6A7C" w14:textId="77777777" w:rsidR="009B4BF4" w:rsidRDefault="00896B30">
            <w:pPr>
              <w:rPr>
                <w:lang w:val="et-EE"/>
              </w:rPr>
            </w:pPr>
            <w:r>
              <w:rPr>
                <w:lang w:val="et-EE"/>
              </w:rPr>
              <w:t>organite soliidtuumorid (sealhulgas rinnanäärmevähk, kopsu kasvaja ja kilpnäärme kasvaja),</w:t>
            </w:r>
          </w:p>
          <w:p w14:paraId="4DD7D29D" w14:textId="77777777" w:rsidR="009B4BF4" w:rsidRDefault="00896B30">
            <w:pPr>
              <w:rPr>
                <w:lang w:val="et-EE"/>
              </w:rPr>
            </w:pPr>
            <w:r>
              <w:rPr>
                <w:lang w:val="et-EE"/>
              </w:rPr>
              <w:t>melanoom**</w:t>
            </w:r>
          </w:p>
          <w:p w14:paraId="6BB7BA62" w14:textId="77777777" w:rsidR="009B4BF4" w:rsidRDefault="009B4BF4">
            <w:pPr>
              <w:rPr>
                <w:lang w:val="et-EE"/>
              </w:rPr>
            </w:pPr>
          </w:p>
        </w:tc>
      </w:tr>
      <w:tr w:rsidR="00473F9A" w14:paraId="6F0DCA72" w14:textId="77777777">
        <w:trPr>
          <w:cantSplit/>
          <w:tblHeader/>
        </w:trPr>
        <w:tc>
          <w:tcPr>
            <w:tcW w:w="2887" w:type="dxa"/>
            <w:vMerge/>
          </w:tcPr>
          <w:p w14:paraId="0A40B632" w14:textId="77777777" w:rsidR="009B4BF4" w:rsidRDefault="009B4BF4">
            <w:pPr>
              <w:rPr>
                <w:lang w:val="et-EE"/>
              </w:rPr>
            </w:pPr>
          </w:p>
        </w:tc>
        <w:tc>
          <w:tcPr>
            <w:tcW w:w="1538" w:type="dxa"/>
          </w:tcPr>
          <w:p w14:paraId="6F9A4BD1" w14:textId="77777777" w:rsidR="009B4BF4" w:rsidRDefault="00896B30">
            <w:pPr>
              <w:jc w:val="both"/>
              <w:rPr>
                <w:lang w:val="et-EE"/>
              </w:rPr>
            </w:pPr>
            <w:r>
              <w:rPr>
                <w:lang w:val="et-EE"/>
              </w:rPr>
              <w:t>Harv</w:t>
            </w:r>
          </w:p>
        </w:tc>
        <w:tc>
          <w:tcPr>
            <w:tcW w:w="4591" w:type="dxa"/>
          </w:tcPr>
          <w:p w14:paraId="0D5B95D8" w14:textId="77777777" w:rsidR="009B4BF4" w:rsidRDefault="00896B30">
            <w:pPr>
              <w:rPr>
                <w:vertAlign w:val="superscript"/>
                <w:lang w:val="et-EE"/>
              </w:rPr>
            </w:pPr>
            <w:r>
              <w:rPr>
                <w:lang w:val="et-EE"/>
              </w:rPr>
              <w:t>L</w:t>
            </w:r>
            <w:r w:rsidR="009836DF">
              <w:rPr>
                <w:lang w:val="et-EE"/>
              </w:rPr>
              <w:t>eukeemia</w:t>
            </w:r>
            <w:r w:rsidR="009836DF">
              <w:rPr>
                <w:vertAlign w:val="superscript"/>
                <w:lang w:val="et-EE"/>
              </w:rPr>
              <w:t>1)</w:t>
            </w:r>
          </w:p>
          <w:p w14:paraId="0D902CA7" w14:textId="77777777" w:rsidR="009B4BF4" w:rsidRDefault="009B4BF4">
            <w:pPr>
              <w:rPr>
                <w:lang w:val="et-EE"/>
              </w:rPr>
            </w:pPr>
          </w:p>
        </w:tc>
      </w:tr>
      <w:tr w:rsidR="00473F9A" w14:paraId="33D5AE50" w14:textId="77777777">
        <w:trPr>
          <w:cantSplit/>
          <w:tblHeader/>
        </w:trPr>
        <w:tc>
          <w:tcPr>
            <w:tcW w:w="2887" w:type="dxa"/>
            <w:vMerge/>
          </w:tcPr>
          <w:p w14:paraId="7F1C7810" w14:textId="77777777" w:rsidR="009B4BF4" w:rsidRDefault="009B4BF4">
            <w:pPr>
              <w:rPr>
                <w:lang w:val="et-EE"/>
              </w:rPr>
            </w:pPr>
          </w:p>
        </w:tc>
        <w:tc>
          <w:tcPr>
            <w:tcW w:w="1538" w:type="dxa"/>
          </w:tcPr>
          <w:p w14:paraId="0236F960" w14:textId="77777777" w:rsidR="009B4BF4" w:rsidRDefault="00896B30">
            <w:pPr>
              <w:jc w:val="both"/>
              <w:rPr>
                <w:lang w:val="et-EE"/>
              </w:rPr>
            </w:pPr>
            <w:r>
              <w:rPr>
                <w:lang w:val="et-EE"/>
              </w:rPr>
              <w:t>Teadmata</w:t>
            </w:r>
          </w:p>
        </w:tc>
        <w:tc>
          <w:tcPr>
            <w:tcW w:w="4591" w:type="dxa"/>
          </w:tcPr>
          <w:p w14:paraId="12097939" w14:textId="77777777" w:rsidR="009B4BF4" w:rsidRDefault="00896B30">
            <w:pPr>
              <w:rPr>
                <w:vertAlign w:val="superscript"/>
                <w:lang w:val="et-EE"/>
              </w:rPr>
            </w:pPr>
            <w:r>
              <w:rPr>
                <w:lang w:val="et-EE"/>
              </w:rPr>
              <w:t>H</w:t>
            </w:r>
            <w:r w:rsidR="009836DF">
              <w:rPr>
                <w:lang w:val="et-EE"/>
              </w:rPr>
              <w:t>epatospleeniline T-rakuline lümfoom</w:t>
            </w:r>
            <w:r w:rsidR="009836DF">
              <w:rPr>
                <w:vertAlign w:val="superscript"/>
                <w:lang w:val="et-EE"/>
              </w:rPr>
              <w:t>1)</w:t>
            </w:r>
          </w:p>
          <w:p w14:paraId="107C2CAB" w14:textId="77777777" w:rsidR="009B4BF4" w:rsidRDefault="00896B30">
            <w:pPr>
              <w:rPr>
                <w:lang w:val="et-EE"/>
              </w:rPr>
            </w:pPr>
            <w:r>
              <w:rPr>
                <w:lang w:val="et-EE"/>
              </w:rPr>
              <w:t>merkelirakk-kartsinoom (neuroendokriinne naha kartsinoom)</w:t>
            </w:r>
            <w:r>
              <w:rPr>
                <w:vertAlign w:val="superscript"/>
                <w:lang w:val="et-EE"/>
              </w:rPr>
              <w:t>1)</w:t>
            </w:r>
            <w:r w:rsidR="002465EC">
              <w:rPr>
                <w:lang w:val="et-EE"/>
              </w:rPr>
              <w:t>,</w:t>
            </w:r>
          </w:p>
          <w:p w14:paraId="06CA6601" w14:textId="77777777" w:rsidR="002465EC" w:rsidRPr="00FD1E88" w:rsidRDefault="00896B30">
            <w:pPr>
              <w:rPr>
                <w:lang w:val="et-EE"/>
              </w:rPr>
            </w:pPr>
            <w:r>
              <w:rPr>
                <w:lang w:val="et-EE"/>
              </w:rPr>
              <w:t>Kaposi sarkoom</w:t>
            </w:r>
          </w:p>
          <w:p w14:paraId="1DB7EB96" w14:textId="77777777" w:rsidR="009B4BF4" w:rsidRDefault="009B4BF4">
            <w:pPr>
              <w:rPr>
                <w:lang w:val="et-EE"/>
              </w:rPr>
            </w:pPr>
          </w:p>
        </w:tc>
      </w:tr>
      <w:tr w:rsidR="00473F9A" w14:paraId="2F34DC88" w14:textId="77777777">
        <w:trPr>
          <w:cantSplit/>
          <w:tblHeader/>
        </w:trPr>
        <w:tc>
          <w:tcPr>
            <w:tcW w:w="2887" w:type="dxa"/>
            <w:vMerge w:val="restart"/>
          </w:tcPr>
          <w:p w14:paraId="278CFE38" w14:textId="77777777" w:rsidR="009B4BF4" w:rsidRDefault="00896B30">
            <w:pPr>
              <w:rPr>
                <w:lang w:val="et-EE"/>
              </w:rPr>
            </w:pPr>
            <w:r>
              <w:rPr>
                <w:lang w:val="et-EE"/>
              </w:rPr>
              <w:t>Vere ja lümfisüsteemi häired*</w:t>
            </w:r>
          </w:p>
        </w:tc>
        <w:tc>
          <w:tcPr>
            <w:tcW w:w="1538" w:type="dxa"/>
          </w:tcPr>
          <w:p w14:paraId="670164F0" w14:textId="77777777" w:rsidR="009B4BF4" w:rsidRDefault="00896B30">
            <w:pPr>
              <w:rPr>
                <w:lang w:val="et-EE"/>
              </w:rPr>
            </w:pPr>
            <w:r>
              <w:rPr>
                <w:lang w:val="et-EE"/>
              </w:rPr>
              <w:t>Väga sage</w:t>
            </w:r>
          </w:p>
          <w:p w14:paraId="3B8A26AD" w14:textId="77777777" w:rsidR="009B4BF4" w:rsidRDefault="009B4BF4">
            <w:pPr>
              <w:rPr>
                <w:lang w:val="et-EE"/>
              </w:rPr>
            </w:pPr>
          </w:p>
        </w:tc>
        <w:tc>
          <w:tcPr>
            <w:tcW w:w="4591" w:type="dxa"/>
          </w:tcPr>
          <w:p w14:paraId="3DFA8C5F" w14:textId="77777777" w:rsidR="009B4BF4" w:rsidRDefault="00896B30">
            <w:pPr>
              <w:rPr>
                <w:lang w:val="et-EE"/>
              </w:rPr>
            </w:pPr>
            <w:r>
              <w:rPr>
                <w:lang w:val="et-EE"/>
              </w:rPr>
              <w:t>L</w:t>
            </w:r>
            <w:r w:rsidR="009836DF">
              <w:rPr>
                <w:lang w:val="et-EE"/>
              </w:rPr>
              <w:t xml:space="preserve">eukopeenia (sealhulgas neutropeenia ja agranulotsütoos), </w:t>
            </w:r>
          </w:p>
          <w:p w14:paraId="4FE7E3F7" w14:textId="77777777" w:rsidR="009B4BF4" w:rsidRDefault="00896B30">
            <w:pPr>
              <w:rPr>
                <w:lang w:val="et-EE"/>
              </w:rPr>
            </w:pPr>
            <w:r>
              <w:rPr>
                <w:lang w:val="et-EE"/>
              </w:rPr>
              <w:t xml:space="preserve">aneemia </w:t>
            </w:r>
          </w:p>
          <w:p w14:paraId="0E215133" w14:textId="77777777" w:rsidR="009B4BF4" w:rsidRDefault="009B4BF4">
            <w:pPr>
              <w:rPr>
                <w:lang w:val="et-EE"/>
              </w:rPr>
            </w:pPr>
          </w:p>
        </w:tc>
      </w:tr>
      <w:tr w:rsidR="00473F9A" w14:paraId="4506A5B7" w14:textId="77777777">
        <w:trPr>
          <w:cantSplit/>
          <w:tblHeader/>
        </w:trPr>
        <w:tc>
          <w:tcPr>
            <w:tcW w:w="2887" w:type="dxa"/>
            <w:vMerge/>
          </w:tcPr>
          <w:p w14:paraId="19FD206E" w14:textId="77777777" w:rsidR="009B4BF4" w:rsidRDefault="009B4BF4">
            <w:pPr>
              <w:rPr>
                <w:lang w:val="et-EE"/>
              </w:rPr>
            </w:pPr>
          </w:p>
        </w:tc>
        <w:tc>
          <w:tcPr>
            <w:tcW w:w="1538" w:type="dxa"/>
          </w:tcPr>
          <w:p w14:paraId="1ED1D954" w14:textId="77777777" w:rsidR="009B4BF4" w:rsidRDefault="00896B30">
            <w:pPr>
              <w:rPr>
                <w:lang w:val="et-EE"/>
              </w:rPr>
            </w:pPr>
            <w:r>
              <w:rPr>
                <w:lang w:val="et-EE"/>
              </w:rPr>
              <w:t>Sage</w:t>
            </w:r>
          </w:p>
        </w:tc>
        <w:tc>
          <w:tcPr>
            <w:tcW w:w="4591" w:type="dxa"/>
          </w:tcPr>
          <w:p w14:paraId="738B3C49" w14:textId="77777777" w:rsidR="009B4BF4" w:rsidRDefault="00896B30">
            <w:pPr>
              <w:rPr>
                <w:lang w:val="et-EE"/>
              </w:rPr>
            </w:pPr>
            <w:r>
              <w:rPr>
                <w:lang w:val="et-EE"/>
              </w:rPr>
              <w:t>L</w:t>
            </w:r>
            <w:r w:rsidR="009836DF">
              <w:rPr>
                <w:lang w:val="et-EE"/>
              </w:rPr>
              <w:t>eukotsütoos,</w:t>
            </w:r>
          </w:p>
          <w:p w14:paraId="3F94B561" w14:textId="77777777" w:rsidR="009B4BF4" w:rsidRDefault="00896B30">
            <w:pPr>
              <w:rPr>
                <w:lang w:val="et-EE"/>
              </w:rPr>
            </w:pPr>
            <w:r>
              <w:rPr>
                <w:lang w:val="et-EE"/>
              </w:rPr>
              <w:t>trombotsütopeenia</w:t>
            </w:r>
          </w:p>
          <w:p w14:paraId="46FF23A1" w14:textId="77777777" w:rsidR="009B4BF4" w:rsidRDefault="009B4BF4">
            <w:pPr>
              <w:rPr>
                <w:lang w:val="et-EE"/>
              </w:rPr>
            </w:pPr>
          </w:p>
        </w:tc>
      </w:tr>
      <w:tr w:rsidR="00473F9A" w14:paraId="33F54D46" w14:textId="77777777">
        <w:trPr>
          <w:cantSplit/>
          <w:tblHeader/>
        </w:trPr>
        <w:tc>
          <w:tcPr>
            <w:tcW w:w="2887" w:type="dxa"/>
            <w:vMerge/>
          </w:tcPr>
          <w:p w14:paraId="2B10293C" w14:textId="77777777" w:rsidR="009B4BF4" w:rsidRDefault="009B4BF4">
            <w:pPr>
              <w:rPr>
                <w:lang w:val="et-EE"/>
              </w:rPr>
            </w:pPr>
          </w:p>
        </w:tc>
        <w:tc>
          <w:tcPr>
            <w:tcW w:w="1538" w:type="dxa"/>
          </w:tcPr>
          <w:p w14:paraId="260AAEC7" w14:textId="77777777" w:rsidR="009B4BF4" w:rsidRDefault="00896B30">
            <w:pPr>
              <w:rPr>
                <w:lang w:val="et-EE"/>
              </w:rPr>
            </w:pPr>
            <w:r>
              <w:rPr>
                <w:lang w:val="et-EE"/>
              </w:rPr>
              <w:t>Aeg-ajalt</w:t>
            </w:r>
          </w:p>
        </w:tc>
        <w:tc>
          <w:tcPr>
            <w:tcW w:w="4591" w:type="dxa"/>
          </w:tcPr>
          <w:p w14:paraId="02DFC2D1" w14:textId="77777777" w:rsidR="009B4BF4" w:rsidRDefault="00896B30">
            <w:pPr>
              <w:rPr>
                <w:lang w:val="et-EE"/>
              </w:rPr>
            </w:pPr>
            <w:r>
              <w:rPr>
                <w:lang w:val="et-EE"/>
              </w:rPr>
              <w:t>I</w:t>
            </w:r>
            <w:r w:rsidR="009836DF">
              <w:rPr>
                <w:lang w:val="et-EE"/>
              </w:rPr>
              <w:t>diopaatiline trombotsütopeeniline purpur</w:t>
            </w:r>
          </w:p>
          <w:p w14:paraId="5D417A15" w14:textId="77777777" w:rsidR="009B4BF4" w:rsidRDefault="009B4BF4">
            <w:pPr>
              <w:rPr>
                <w:lang w:val="et-EE"/>
              </w:rPr>
            </w:pPr>
          </w:p>
        </w:tc>
      </w:tr>
      <w:tr w:rsidR="00473F9A" w14:paraId="1360249F" w14:textId="77777777">
        <w:trPr>
          <w:cantSplit/>
          <w:tblHeader/>
        </w:trPr>
        <w:tc>
          <w:tcPr>
            <w:tcW w:w="2887" w:type="dxa"/>
            <w:vMerge/>
          </w:tcPr>
          <w:p w14:paraId="64A25882" w14:textId="77777777" w:rsidR="009B4BF4" w:rsidRDefault="009B4BF4">
            <w:pPr>
              <w:rPr>
                <w:lang w:val="et-EE"/>
              </w:rPr>
            </w:pPr>
          </w:p>
        </w:tc>
        <w:tc>
          <w:tcPr>
            <w:tcW w:w="1538" w:type="dxa"/>
          </w:tcPr>
          <w:p w14:paraId="432A6A83" w14:textId="77777777" w:rsidR="009B4BF4" w:rsidRDefault="00896B30">
            <w:pPr>
              <w:rPr>
                <w:lang w:val="et-EE"/>
              </w:rPr>
            </w:pPr>
            <w:r>
              <w:rPr>
                <w:lang w:val="et-EE"/>
              </w:rPr>
              <w:t>Harv</w:t>
            </w:r>
          </w:p>
          <w:p w14:paraId="4D450406" w14:textId="77777777" w:rsidR="009B4BF4" w:rsidRDefault="009B4BF4">
            <w:pPr>
              <w:rPr>
                <w:lang w:val="et-EE"/>
              </w:rPr>
            </w:pPr>
          </w:p>
        </w:tc>
        <w:tc>
          <w:tcPr>
            <w:tcW w:w="4591" w:type="dxa"/>
          </w:tcPr>
          <w:p w14:paraId="6BB82B40" w14:textId="77777777" w:rsidR="009B4BF4" w:rsidRDefault="00896B30">
            <w:pPr>
              <w:rPr>
                <w:lang w:val="et-EE"/>
              </w:rPr>
            </w:pPr>
            <w:r>
              <w:rPr>
                <w:lang w:val="et-EE"/>
              </w:rPr>
              <w:t>P</w:t>
            </w:r>
            <w:r w:rsidR="009836DF">
              <w:rPr>
                <w:lang w:val="et-EE"/>
              </w:rPr>
              <w:t>antsütopeenia</w:t>
            </w:r>
          </w:p>
        </w:tc>
      </w:tr>
      <w:tr w:rsidR="00473F9A" w14:paraId="2570BD95" w14:textId="77777777">
        <w:trPr>
          <w:cantSplit/>
          <w:tblHeader/>
        </w:trPr>
        <w:tc>
          <w:tcPr>
            <w:tcW w:w="2887" w:type="dxa"/>
            <w:vMerge w:val="restart"/>
          </w:tcPr>
          <w:p w14:paraId="6A69B0AA" w14:textId="77777777" w:rsidR="009B4BF4" w:rsidRDefault="00896B30">
            <w:pPr>
              <w:rPr>
                <w:lang w:val="et-EE"/>
              </w:rPr>
            </w:pPr>
            <w:r>
              <w:rPr>
                <w:lang w:val="et-EE"/>
              </w:rPr>
              <w:t>Immuunsüsteemi häired*</w:t>
            </w:r>
          </w:p>
        </w:tc>
        <w:tc>
          <w:tcPr>
            <w:tcW w:w="1538" w:type="dxa"/>
          </w:tcPr>
          <w:p w14:paraId="73AB5FD8" w14:textId="77777777" w:rsidR="009B4BF4" w:rsidRDefault="00896B30">
            <w:pPr>
              <w:jc w:val="both"/>
              <w:rPr>
                <w:lang w:val="et-EE"/>
              </w:rPr>
            </w:pPr>
            <w:r>
              <w:rPr>
                <w:lang w:val="et-EE"/>
              </w:rPr>
              <w:t>Sage</w:t>
            </w:r>
          </w:p>
          <w:p w14:paraId="1088C580" w14:textId="77777777" w:rsidR="009B4BF4" w:rsidRDefault="009B4BF4">
            <w:pPr>
              <w:jc w:val="both"/>
              <w:rPr>
                <w:lang w:val="et-EE"/>
              </w:rPr>
            </w:pPr>
          </w:p>
        </w:tc>
        <w:tc>
          <w:tcPr>
            <w:tcW w:w="4591" w:type="dxa"/>
          </w:tcPr>
          <w:p w14:paraId="6A0D85DB" w14:textId="77777777" w:rsidR="009B4BF4" w:rsidRDefault="00896B30">
            <w:pPr>
              <w:rPr>
                <w:lang w:val="et-EE"/>
              </w:rPr>
            </w:pPr>
            <w:r>
              <w:rPr>
                <w:lang w:val="et-EE"/>
              </w:rPr>
              <w:t>Ü</w:t>
            </w:r>
            <w:r w:rsidR="009836DF">
              <w:rPr>
                <w:lang w:val="et-EE"/>
              </w:rPr>
              <w:t>litundlikkus,</w:t>
            </w:r>
          </w:p>
          <w:p w14:paraId="23D511E7" w14:textId="77777777" w:rsidR="009B4BF4" w:rsidRDefault="00896B30">
            <w:pPr>
              <w:rPr>
                <w:lang w:val="et-EE"/>
              </w:rPr>
            </w:pPr>
            <w:r>
              <w:rPr>
                <w:lang w:val="et-EE"/>
              </w:rPr>
              <w:t>allergiad (sealhulgas hooajaline allergia)</w:t>
            </w:r>
          </w:p>
          <w:p w14:paraId="401CA19C" w14:textId="77777777" w:rsidR="009B4BF4" w:rsidRDefault="009B4BF4">
            <w:pPr>
              <w:rPr>
                <w:lang w:val="et-EE"/>
              </w:rPr>
            </w:pPr>
          </w:p>
        </w:tc>
      </w:tr>
      <w:tr w:rsidR="00473F9A" w14:paraId="1C27D0F5" w14:textId="77777777">
        <w:trPr>
          <w:cantSplit/>
          <w:tblHeader/>
        </w:trPr>
        <w:tc>
          <w:tcPr>
            <w:tcW w:w="2887" w:type="dxa"/>
            <w:vMerge/>
          </w:tcPr>
          <w:p w14:paraId="7125C3C9" w14:textId="77777777" w:rsidR="009B4BF4" w:rsidRDefault="009B4BF4">
            <w:pPr>
              <w:rPr>
                <w:lang w:val="et-EE"/>
              </w:rPr>
            </w:pPr>
          </w:p>
        </w:tc>
        <w:tc>
          <w:tcPr>
            <w:tcW w:w="1538" w:type="dxa"/>
          </w:tcPr>
          <w:p w14:paraId="50D4DADF" w14:textId="77777777" w:rsidR="009B4BF4" w:rsidRDefault="00896B30">
            <w:pPr>
              <w:jc w:val="both"/>
              <w:rPr>
                <w:lang w:val="et-EE"/>
              </w:rPr>
            </w:pPr>
            <w:r>
              <w:rPr>
                <w:lang w:val="et-EE"/>
              </w:rPr>
              <w:t>Aeg-ajalt</w:t>
            </w:r>
          </w:p>
        </w:tc>
        <w:tc>
          <w:tcPr>
            <w:tcW w:w="4591" w:type="dxa"/>
          </w:tcPr>
          <w:p w14:paraId="10DD89BC" w14:textId="77777777" w:rsidR="009B4BF4" w:rsidRDefault="00896B30">
            <w:pPr>
              <w:rPr>
                <w:lang w:val="et-EE"/>
              </w:rPr>
            </w:pPr>
            <w:r>
              <w:rPr>
                <w:lang w:val="et-EE"/>
              </w:rPr>
              <w:t>S</w:t>
            </w:r>
            <w:r w:rsidR="009836DF">
              <w:rPr>
                <w:lang w:val="et-EE"/>
              </w:rPr>
              <w:t>arkoidoos</w:t>
            </w:r>
            <w:r w:rsidR="009836DF">
              <w:rPr>
                <w:vertAlign w:val="superscript"/>
                <w:lang w:val="et-EE"/>
              </w:rPr>
              <w:t>1)</w:t>
            </w:r>
            <w:r w:rsidR="009836DF">
              <w:rPr>
                <w:lang w:val="et-EE"/>
              </w:rPr>
              <w:t>,</w:t>
            </w:r>
          </w:p>
          <w:p w14:paraId="1DF9BA48" w14:textId="77777777" w:rsidR="009B4BF4" w:rsidRDefault="00896B30">
            <w:pPr>
              <w:rPr>
                <w:lang w:val="et-EE"/>
              </w:rPr>
            </w:pPr>
            <w:r>
              <w:rPr>
                <w:lang w:val="et-EE"/>
              </w:rPr>
              <w:t>vaskuliit</w:t>
            </w:r>
          </w:p>
          <w:p w14:paraId="106C0C7D" w14:textId="77777777" w:rsidR="009B4BF4" w:rsidRDefault="009B4BF4">
            <w:pPr>
              <w:rPr>
                <w:lang w:val="et-EE"/>
              </w:rPr>
            </w:pPr>
          </w:p>
        </w:tc>
      </w:tr>
      <w:tr w:rsidR="00473F9A" w14:paraId="18D6A895" w14:textId="77777777">
        <w:trPr>
          <w:cantSplit/>
          <w:tblHeader/>
        </w:trPr>
        <w:tc>
          <w:tcPr>
            <w:tcW w:w="2887" w:type="dxa"/>
            <w:vMerge/>
            <w:tcBorders>
              <w:bottom w:val="nil"/>
            </w:tcBorders>
          </w:tcPr>
          <w:p w14:paraId="3E880DA9" w14:textId="77777777" w:rsidR="009B4BF4" w:rsidRDefault="009B4BF4">
            <w:pPr>
              <w:rPr>
                <w:lang w:val="et-EE"/>
              </w:rPr>
            </w:pPr>
          </w:p>
        </w:tc>
        <w:tc>
          <w:tcPr>
            <w:tcW w:w="1538" w:type="dxa"/>
            <w:tcBorders>
              <w:bottom w:val="nil"/>
            </w:tcBorders>
          </w:tcPr>
          <w:p w14:paraId="0480F141" w14:textId="77777777" w:rsidR="009B4BF4" w:rsidRDefault="00896B30">
            <w:pPr>
              <w:jc w:val="both"/>
              <w:rPr>
                <w:lang w:val="et-EE"/>
              </w:rPr>
            </w:pPr>
            <w:r>
              <w:rPr>
                <w:lang w:val="et-EE"/>
              </w:rPr>
              <w:t>Harv</w:t>
            </w:r>
          </w:p>
        </w:tc>
        <w:tc>
          <w:tcPr>
            <w:tcW w:w="4591" w:type="dxa"/>
            <w:tcBorders>
              <w:bottom w:val="nil"/>
            </w:tcBorders>
          </w:tcPr>
          <w:p w14:paraId="61B3EA75" w14:textId="77777777" w:rsidR="009B4BF4" w:rsidRDefault="00896B30">
            <w:pPr>
              <w:rPr>
                <w:lang w:val="et-EE"/>
              </w:rPr>
            </w:pPr>
            <w:r>
              <w:rPr>
                <w:lang w:val="et-EE"/>
              </w:rPr>
              <w:t>A</w:t>
            </w:r>
            <w:r w:rsidR="009836DF">
              <w:rPr>
                <w:lang w:val="et-EE"/>
              </w:rPr>
              <w:t>nafülaksia</w:t>
            </w:r>
            <w:r w:rsidR="009836DF">
              <w:rPr>
                <w:vertAlign w:val="superscript"/>
                <w:lang w:val="et-EE"/>
              </w:rPr>
              <w:t>1)</w:t>
            </w:r>
          </w:p>
          <w:p w14:paraId="4E366BE9" w14:textId="77777777" w:rsidR="009B4BF4" w:rsidRDefault="009B4BF4">
            <w:pPr>
              <w:rPr>
                <w:lang w:val="et-EE"/>
              </w:rPr>
            </w:pPr>
          </w:p>
        </w:tc>
      </w:tr>
      <w:tr w:rsidR="00473F9A" w14:paraId="3FDB6E47" w14:textId="77777777">
        <w:trPr>
          <w:cantSplit/>
          <w:tblHeader/>
        </w:trPr>
        <w:tc>
          <w:tcPr>
            <w:tcW w:w="2887" w:type="dxa"/>
            <w:vMerge w:val="restart"/>
          </w:tcPr>
          <w:p w14:paraId="7E0E14EC" w14:textId="77777777" w:rsidR="009B4BF4" w:rsidRDefault="00896B30">
            <w:pPr>
              <w:rPr>
                <w:lang w:val="et-EE"/>
              </w:rPr>
            </w:pPr>
            <w:r>
              <w:rPr>
                <w:lang w:val="et-EE"/>
              </w:rPr>
              <w:t>Ainevahetus- ja toitumishäired</w:t>
            </w:r>
          </w:p>
        </w:tc>
        <w:tc>
          <w:tcPr>
            <w:tcW w:w="1538" w:type="dxa"/>
          </w:tcPr>
          <w:p w14:paraId="7D4595CB" w14:textId="77777777" w:rsidR="009B4BF4" w:rsidRDefault="00896B30">
            <w:pPr>
              <w:jc w:val="both"/>
              <w:rPr>
                <w:lang w:val="et-EE"/>
              </w:rPr>
            </w:pPr>
            <w:r>
              <w:rPr>
                <w:lang w:val="et-EE"/>
              </w:rPr>
              <w:t>Väga sage</w:t>
            </w:r>
          </w:p>
          <w:p w14:paraId="71909AE2" w14:textId="77777777" w:rsidR="009B4BF4" w:rsidRDefault="009B4BF4">
            <w:pPr>
              <w:jc w:val="both"/>
              <w:rPr>
                <w:lang w:val="et-EE"/>
              </w:rPr>
            </w:pPr>
          </w:p>
        </w:tc>
        <w:tc>
          <w:tcPr>
            <w:tcW w:w="4591" w:type="dxa"/>
          </w:tcPr>
          <w:p w14:paraId="5392BFF8" w14:textId="77777777" w:rsidR="009B4BF4" w:rsidRDefault="00896B30">
            <w:pPr>
              <w:rPr>
                <w:lang w:val="et-EE"/>
              </w:rPr>
            </w:pPr>
            <w:r>
              <w:rPr>
                <w:lang w:val="et-EE"/>
              </w:rPr>
              <w:t>L</w:t>
            </w:r>
            <w:r w:rsidR="009836DF">
              <w:rPr>
                <w:lang w:val="et-EE"/>
              </w:rPr>
              <w:t>ipiidide taseme tõus</w:t>
            </w:r>
          </w:p>
        </w:tc>
      </w:tr>
      <w:tr w:rsidR="00473F9A" w14:paraId="7C3BECB9" w14:textId="77777777">
        <w:trPr>
          <w:cantSplit/>
          <w:tblHeader/>
        </w:trPr>
        <w:tc>
          <w:tcPr>
            <w:tcW w:w="2887" w:type="dxa"/>
            <w:vMerge/>
          </w:tcPr>
          <w:p w14:paraId="602263D2" w14:textId="77777777" w:rsidR="009B4BF4" w:rsidRDefault="009B4BF4">
            <w:pPr>
              <w:rPr>
                <w:lang w:val="et-EE"/>
              </w:rPr>
            </w:pPr>
          </w:p>
        </w:tc>
        <w:tc>
          <w:tcPr>
            <w:tcW w:w="1538" w:type="dxa"/>
          </w:tcPr>
          <w:p w14:paraId="225C5AD0" w14:textId="77777777" w:rsidR="009B4BF4" w:rsidRDefault="00896B30">
            <w:pPr>
              <w:jc w:val="both"/>
              <w:rPr>
                <w:lang w:val="et-EE"/>
              </w:rPr>
            </w:pPr>
            <w:r>
              <w:rPr>
                <w:lang w:val="et-EE"/>
              </w:rPr>
              <w:t>Sage</w:t>
            </w:r>
          </w:p>
          <w:p w14:paraId="4C14AA24" w14:textId="77777777" w:rsidR="009B4BF4" w:rsidRDefault="009B4BF4">
            <w:pPr>
              <w:jc w:val="both"/>
              <w:rPr>
                <w:lang w:val="et-EE"/>
              </w:rPr>
            </w:pPr>
          </w:p>
        </w:tc>
        <w:tc>
          <w:tcPr>
            <w:tcW w:w="4591" w:type="dxa"/>
          </w:tcPr>
          <w:p w14:paraId="4FCFF2FB" w14:textId="77777777" w:rsidR="009B4BF4" w:rsidRDefault="00896B30">
            <w:pPr>
              <w:rPr>
                <w:lang w:val="et-EE"/>
              </w:rPr>
            </w:pPr>
            <w:r>
              <w:rPr>
                <w:lang w:val="et-EE"/>
              </w:rPr>
              <w:t>H</w:t>
            </w:r>
            <w:r w:rsidR="009836DF">
              <w:rPr>
                <w:lang w:val="et-EE"/>
              </w:rPr>
              <w:t xml:space="preserve">üpokaleemia, </w:t>
            </w:r>
          </w:p>
          <w:p w14:paraId="77A96118" w14:textId="77777777" w:rsidR="009B4BF4" w:rsidRDefault="00896B30">
            <w:pPr>
              <w:rPr>
                <w:lang w:val="et-EE"/>
              </w:rPr>
            </w:pPr>
            <w:r>
              <w:rPr>
                <w:lang w:val="et-EE"/>
              </w:rPr>
              <w:t xml:space="preserve">kusihappe taseme tõus, </w:t>
            </w:r>
          </w:p>
          <w:p w14:paraId="37FED4B9" w14:textId="77777777" w:rsidR="009B4BF4" w:rsidRDefault="00896B30">
            <w:pPr>
              <w:rPr>
                <w:lang w:val="et-EE"/>
              </w:rPr>
            </w:pPr>
            <w:r>
              <w:rPr>
                <w:lang w:val="et-EE"/>
              </w:rPr>
              <w:t>ebanormaalne vere naatriumi tase,</w:t>
            </w:r>
          </w:p>
          <w:p w14:paraId="4633928D" w14:textId="77777777" w:rsidR="009B4BF4" w:rsidRDefault="00896B30">
            <w:pPr>
              <w:rPr>
                <w:lang w:val="et-EE"/>
              </w:rPr>
            </w:pPr>
            <w:r>
              <w:rPr>
                <w:lang w:val="et-EE"/>
              </w:rPr>
              <w:t>hüpokaltseemia</w:t>
            </w:r>
          </w:p>
          <w:p w14:paraId="438A00CA" w14:textId="77777777" w:rsidR="009B4BF4" w:rsidRDefault="00896B30">
            <w:pPr>
              <w:rPr>
                <w:lang w:val="et-EE"/>
              </w:rPr>
            </w:pPr>
            <w:r>
              <w:rPr>
                <w:lang w:val="et-EE"/>
              </w:rPr>
              <w:t>hüperglükeemia,</w:t>
            </w:r>
          </w:p>
          <w:p w14:paraId="204D2FDC" w14:textId="77777777" w:rsidR="009B4BF4" w:rsidRDefault="00896B30">
            <w:pPr>
              <w:rPr>
                <w:lang w:val="et-EE"/>
              </w:rPr>
            </w:pPr>
            <w:r>
              <w:rPr>
                <w:lang w:val="et-EE"/>
              </w:rPr>
              <w:t>hüpofosfateemia,</w:t>
            </w:r>
          </w:p>
          <w:p w14:paraId="4C31C2AB" w14:textId="77777777" w:rsidR="009B4BF4" w:rsidRDefault="00896B30">
            <w:pPr>
              <w:rPr>
                <w:lang w:val="et-EE"/>
              </w:rPr>
            </w:pPr>
            <w:r>
              <w:rPr>
                <w:lang w:val="et-EE"/>
              </w:rPr>
              <w:t>dehüdratsioon</w:t>
            </w:r>
          </w:p>
          <w:p w14:paraId="2C05F95B" w14:textId="77777777" w:rsidR="009B4BF4" w:rsidRDefault="009B4BF4">
            <w:pPr>
              <w:rPr>
                <w:lang w:val="et-EE"/>
              </w:rPr>
            </w:pPr>
          </w:p>
        </w:tc>
      </w:tr>
      <w:tr w:rsidR="00473F9A" w14:paraId="60ADA67C" w14:textId="77777777">
        <w:trPr>
          <w:tblHeader/>
        </w:trPr>
        <w:tc>
          <w:tcPr>
            <w:tcW w:w="2887" w:type="dxa"/>
          </w:tcPr>
          <w:p w14:paraId="21F57F27" w14:textId="77777777" w:rsidR="009B4BF4" w:rsidRDefault="00896B30">
            <w:pPr>
              <w:rPr>
                <w:lang w:val="et-EE"/>
              </w:rPr>
            </w:pPr>
            <w:r>
              <w:rPr>
                <w:lang w:val="et-EE"/>
              </w:rPr>
              <w:t>Psühhiaatrilised häired</w:t>
            </w:r>
          </w:p>
        </w:tc>
        <w:tc>
          <w:tcPr>
            <w:tcW w:w="1538" w:type="dxa"/>
          </w:tcPr>
          <w:p w14:paraId="621BBE14" w14:textId="77777777" w:rsidR="009B4BF4" w:rsidRDefault="00896B30">
            <w:pPr>
              <w:jc w:val="both"/>
              <w:rPr>
                <w:lang w:val="et-EE"/>
              </w:rPr>
            </w:pPr>
            <w:r>
              <w:rPr>
                <w:lang w:val="et-EE"/>
              </w:rPr>
              <w:t>Sage</w:t>
            </w:r>
          </w:p>
          <w:p w14:paraId="5D57E6F8" w14:textId="77777777" w:rsidR="009B4BF4" w:rsidRDefault="009B4BF4">
            <w:pPr>
              <w:jc w:val="both"/>
              <w:rPr>
                <w:lang w:val="et-EE"/>
              </w:rPr>
            </w:pPr>
          </w:p>
        </w:tc>
        <w:tc>
          <w:tcPr>
            <w:tcW w:w="4591" w:type="dxa"/>
          </w:tcPr>
          <w:p w14:paraId="1044B2E8" w14:textId="77777777" w:rsidR="009B4BF4" w:rsidRDefault="00896B30">
            <w:pPr>
              <w:rPr>
                <w:lang w:val="et-EE"/>
              </w:rPr>
            </w:pPr>
            <w:r>
              <w:rPr>
                <w:lang w:val="et-EE"/>
              </w:rPr>
              <w:t>T</w:t>
            </w:r>
            <w:r w:rsidR="009836DF">
              <w:rPr>
                <w:lang w:val="et-EE"/>
              </w:rPr>
              <w:t xml:space="preserve">uju kõikumised (sealhulgas depressioon), </w:t>
            </w:r>
          </w:p>
          <w:p w14:paraId="36901698" w14:textId="77777777" w:rsidR="009B4BF4" w:rsidRDefault="00896B30">
            <w:pPr>
              <w:rPr>
                <w:lang w:val="et-EE"/>
              </w:rPr>
            </w:pPr>
            <w:r>
              <w:rPr>
                <w:lang w:val="et-EE"/>
              </w:rPr>
              <w:t>ärevus, unetus</w:t>
            </w:r>
          </w:p>
          <w:p w14:paraId="50BF946B" w14:textId="77777777" w:rsidR="009B4BF4" w:rsidRDefault="009B4BF4">
            <w:pPr>
              <w:rPr>
                <w:lang w:val="et-EE"/>
              </w:rPr>
            </w:pPr>
          </w:p>
        </w:tc>
      </w:tr>
      <w:tr w:rsidR="00473F9A" w14:paraId="12C766E4" w14:textId="77777777">
        <w:trPr>
          <w:cantSplit/>
          <w:tblHeader/>
        </w:trPr>
        <w:tc>
          <w:tcPr>
            <w:tcW w:w="2887" w:type="dxa"/>
            <w:vMerge w:val="restart"/>
          </w:tcPr>
          <w:p w14:paraId="00D8C62E" w14:textId="77777777" w:rsidR="009B4BF4" w:rsidRDefault="00896B30">
            <w:pPr>
              <w:rPr>
                <w:lang w:val="et-EE"/>
              </w:rPr>
            </w:pPr>
            <w:r>
              <w:rPr>
                <w:lang w:val="et-EE"/>
              </w:rPr>
              <w:t>Närvisüsteemi häired*</w:t>
            </w:r>
          </w:p>
        </w:tc>
        <w:tc>
          <w:tcPr>
            <w:tcW w:w="1538" w:type="dxa"/>
          </w:tcPr>
          <w:p w14:paraId="1737921A" w14:textId="77777777" w:rsidR="009B4BF4" w:rsidRDefault="00896B30">
            <w:pPr>
              <w:jc w:val="both"/>
              <w:rPr>
                <w:lang w:val="et-EE"/>
              </w:rPr>
            </w:pPr>
            <w:r>
              <w:rPr>
                <w:lang w:val="et-EE"/>
              </w:rPr>
              <w:t>Väga sage</w:t>
            </w:r>
          </w:p>
          <w:p w14:paraId="49ECBC8C" w14:textId="77777777" w:rsidR="009B4BF4" w:rsidRDefault="009B4BF4">
            <w:pPr>
              <w:jc w:val="both"/>
              <w:rPr>
                <w:lang w:val="et-EE"/>
              </w:rPr>
            </w:pPr>
          </w:p>
        </w:tc>
        <w:tc>
          <w:tcPr>
            <w:tcW w:w="4591" w:type="dxa"/>
          </w:tcPr>
          <w:p w14:paraId="1A0A28AE" w14:textId="77777777" w:rsidR="009B4BF4" w:rsidRDefault="00896B30">
            <w:pPr>
              <w:rPr>
                <w:lang w:val="et-EE"/>
              </w:rPr>
            </w:pPr>
            <w:r>
              <w:rPr>
                <w:lang w:val="et-EE"/>
              </w:rPr>
              <w:t>P</w:t>
            </w:r>
            <w:r w:rsidR="009836DF">
              <w:rPr>
                <w:lang w:val="et-EE"/>
              </w:rPr>
              <w:t>eavalu</w:t>
            </w:r>
          </w:p>
        </w:tc>
      </w:tr>
      <w:tr w:rsidR="00473F9A" w14:paraId="0A6FC8FA" w14:textId="77777777">
        <w:trPr>
          <w:cantSplit/>
          <w:tblHeader/>
        </w:trPr>
        <w:tc>
          <w:tcPr>
            <w:tcW w:w="2887" w:type="dxa"/>
            <w:vMerge/>
          </w:tcPr>
          <w:p w14:paraId="06C2FDD7" w14:textId="77777777" w:rsidR="009B4BF4" w:rsidRDefault="009B4BF4">
            <w:pPr>
              <w:rPr>
                <w:lang w:val="et-EE"/>
              </w:rPr>
            </w:pPr>
          </w:p>
        </w:tc>
        <w:tc>
          <w:tcPr>
            <w:tcW w:w="1538" w:type="dxa"/>
          </w:tcPr>
          <w:p w14:paraId="0190DFC0" w14:textId="77777777" w:rsidR="009B4BF4" w:rsidRDefault="00896B30">
            <w:pPr>
              <w:jc w:val="both"/>
              <w:rPr>
                <w:lang w:val="et-EE"/>
              </w:rPr>
            </w:pPr>
            <w:r>
              <w:rPr>
                <w:lang w:val="et-EE"/>
              </w:rPr>
              <w:t>Sage</w:t>
            </w:r>
          </w:p>
          <w:p w14:paraId="2DE47688" w14:textId="77777777" w:rsidR="009B4BF4" w:rsidRDefault="009B4BF4">
            <w:pPr>
              <w:jc w:val="both"/>
              <w:rPr>
                <w:lang w:val="et-EE"/>
              </w:rPr>
            </w:pPr>
          </w:p>
        </w:tc>
        <w:tc>
          <w:tcPr>
            <w:tcW w:w="4591" w:type="dxa"/>
          </w:tcPr>
          <w:p w14:paraId="30A41893" w14:textId="77777777" w:rsidR="009B4BF4" w:rsidRDefault="00896B30">
            <w:pPr>
              <w:rPr>
                <w:lang w:val="et-EE"/>
              </w:rPr>
            </w:pPr>
            <w:r>
              <w:rPr>
                <w:lang w:val="et-EE"/>
              </w:rPr>
              <w:t>P</w:t>
            </w:r>
            <w:r w:rsidR="009836DF">
              <w:rPr>
                <w:lang w:val="et-EE"/>
              </w:rPr>
              <w:t>aresteesiad (sealhulgas hüpesteesia),</w:t>
            </w:r>
          </w:p>
          <w:p w14:paraId="224F843A" w14:textId="77777777" w:rsidR="009B4BF4" w:rsidRDefault="00896B30">
            <w:pPr>
              <w:rPr>
                <w:lang w:val="et-EE"/>
              </w:rPr>
            </w:pPr>
            <w:r>
              <w:rPr>
                <w:lang w:val="et-EE"/>
              </w:rPr>
              <w:t>migreen,</w:t>
            </w:r>
          </w:p>
          <w:p w14:paraId="5F906578" w14:textId="77777777" w:rsidR="009B4BF4" w:rsidRDefault="00896B30">
            <w:pPr>
              <w:rPr>
                <w:lang w:val="et-EE"/>
              </w:rPr>
            </w:pPr>
            <w:r>
              <w:rPr>
                <w:lang w:val="et-EE"/>
              </w:rPr>
              <w:t>närvijuure kompressioon</w:t>
            </w:r>
          </w:p>
          <w:p w14:paraId="41919E39" w14:textId="77777777" w:rsidR="009B4BF4" w:rsidRDefault="009B4BF4">
            <w:pPr>
              <w:rPr>
                <w:lang w:val="et-EE"/>
              </w:rPr>
            </w:pPr>
          </w:p>
        </w:tc>
      </w:tr>
      <w:tr w:rsidR="00473F9A" w14:paraId="304C6CB8" w14:textId="77777777">
        <w:trPr>
          <w:cantSplit/>
          <w:tblHeader/>
        </w:trPr>
        <w:tc>
          <w:tcPr>
            <w:tcW w:w="2887" w:type="dxa"/>
            <w:vMerge/>
          </w:tcPr>
          <w:p w14:paraId="7D7DD13E" w14:textId="77777777" w:rsidR="009B4BF4" w:rsidRDefault="009B4BF4">
            <w:pPr>
              <w:rPr>
                <w:lang w:val="et-EE"/>
              </w:rPr>
            </w:pPr>
          </w:p>
        </w:tc>
        <w:tc>
          <w:tcPr>
            <w:tcW w:w="1538" w:type="dxa"/>
          </w:tcPr>
          <w:p w14:paraId="5ED14117" w14:textId="77777777" w:rsidR="009B4BF4" w:rsidRDefault="00896B30">
            <w:pPr>
              <w:jc w:val="both"/>
              <w:rPr>
                <w:lang w:val="et-EE"/>
              </w:rPr>
            </w:pPr>
            <w:r>
              <w:rPr>
                <w:lang w:val="et-EE"/>
              </w:rPr>
              <w:t>Aeg-ajalt</w:t>
            </w:r>
          </w:p>
          <w:p w14:paraId="1CBAFC14" w14:textId="77777777" w:rsidR="009B4BF4" w:rsidRDefault="009B4BF4">
            <w:pPr>
              <w:jc w:val="both"/>
              <w:rPr>
                <w:lang w:val="et-EE"/>
              </w:rPr>
            </w:pPr>
          </w:p>
        </w:tc>
        <w:tc>
          <w:tcPr>
            <w:tcW w:w="4591" w:type="dxa"/>
          </w:tcPr>
          <w:p w14:paraId="4C65543F" w14:textId="77777777" w:rsidR="009B4BF4" w:rsidRDefault="00896B30">
            <w:pPr>
              <w:rPr>
                <w:lang w:val="et-EE"/>
              </w:rPr>
            </w:pPr>
            <w:r>
              <w:rPr>
                <w:lang w:val="et-EE"/>
              </w:rPr>
              <w:t>T</w:t>
            </w:r>
            <w:r w:rsidR="009836DF">
              <w:rPr>
                <w:lang w:val="et-EE"/>
              </w:rPr>
              <w:t>serebrovaskulaarne juhtum</w:t>
            </w:r>
            <w:r w:rsidR="009836DF">
              <w:rPr>
                <w:vertAlign w:val="superscript"/>
                <w:lang w:val="et-EE"/>
              </w:rPr>
              <w:t>1)</w:t>
            </w:r>
            <w:r w:rsidR="009836DF">
              <w:rPr>
                <w:lang w:val="et-EE"/>
              </w:rPr>
              <w:t>,</w:t>
            </w:r>
          </w:p>
          <w:p w14:paraId="665DCB94" w14:textId="77777777" w:rsidR="009B4BF4" w:rsidRDefault="00896B30">
            <w:pPr>
              <w:rPr>
                <w:lang w:val="et-EE"/>
              </w:rPr>
            </w:pPr>
            <w:r>
              <w:rPr>
                <w:lang w:val="et-EE"/>
              </w:rPr>
              <w:t>treemor,</w:t>
            </w:r>
          </w:p>
          <w:p w14:paraId="3757CCAD" w14:textId="77777777" w:rsidR="009B4BF4" w:rsidRDefault="00896B30">
            <w:pPr>
              <w:rPr>
                <w:lang w:val="et-EE"/>
              </w:rPr>
            </w:pPr>
            <w:r>
              <w:rPr>
                <w:lang w:val="et-EE"/>
              </w:rPr>
              <w:t>neuropaatia</w:t>
            </w:r>
          </w:p>
          <w:p w14:paraId="3E53CF81" w14:textId="77777777" w:rsidR="009B4BF4" w:rsidRDefault="009B4BF4">
            <w:pPr>
              <w:rPr>
                <w:lang w:val="et-EE"/>
              </w:rPr>
            </w:pPr>
          </w:p>
        </w:tc>
      </w:tr>
      <w:tr w:rsidR="00473F9A" w14:paraId="2A5B08DF" w14:textId="77777777">
        <w:trPr>
          <w:cantSplit/>
          <w:trHeight w:val="775"/>
          <w:tblHeader/>
        </w:trPr>
        <w:tc>
          <w:tcPr>
            <w:tcW w:w="2887" w:type="dxa"/>
            <w:vMerge/>
          </w:tcPr>
          <w:p w14:paraId="7EF3950C" w14:textId="77777777" w:rsidR="009B4BF4" w:rsidRDefault="009B4BF4">
            <w:pPr>
              <w:rPr>
                <w:lang w:val="et-EE"/>
              </w:rPr>
            </w:pPr>
          </w:p>
        </w:tc>
        <w:tc>
          <w:tcPr>
            <w:tcW w:w="1538" w:type="dxa"/>
          </w:tcPr>
          <w:p w14:paraId="61A9F521" w14:textId="77777777" w:rsidR="009B4BF4" w:rsidRDefault="00896B30">
            <w:pPr>
              <w:jc w:val="both"/>
              <w:rPr>
                <w:lang w:val="et-EE"/>
              </w:rPr>
            </w:pPr>
            <w:r>
              <w:rPr>
                <w:lang w:val="et-EE"/>
              </w:rPr>
              <w:t>Harv</w:t>
            </w:r>
          </w:p>
          <w:p w14:paraId="502DD1EC" w14:textId="77777777" w:rsidR="009B4BF4" w:rsidRDefault="009B4BF4">
            <w:pPr>
              <w:jc w:val="both"/>
              <w:rPr>
                <w:lang w:val="et-EE"/>
              </w:rPr>
            </w:pPr>
          </w:p>
        </w:tc>
        <w:tc>
          <w:tcPr>
            <w:tcW w:w="4591" w:type="dxa"/>
          </w:tcPr>
          <w:p w14:paraId="08DB29E6" w14:textId="77777777" w:rsidR="009B4BF4" w:rsidRDefault="00896B30">
            <w:pPr>
              <w:rPr>
                <w:lang w:val="et-EE"/>
              </w:rPr>
            </w:pPr>
            <w:r>
              <w:rPr>
                <w:lang w:val="et-EE"/>
              </w:rPr>
              <w:t>H</w:t>
            </w:r>
            <w:r w:rsidR="009836DF">
              <w:rPr>
                <w:lang w:val="et-EE"/>
              </w:rPr>
              <w:t>ulgiskleroos</w:t>
            </w:r>
          </w:p>
          <w:p w14:paraId="5AE303E4" w14:textId="77777777" w:rsidR="009B4BF4" w:rsidRDefault="00896B30">
            <w:pPr>
              <w:rPr>
                <w:vertAlign w:val="superscript"/>
                <w:lang w:val="et-EE"/>
              </w:rPr>
            </w:pPr>
            <w:r>
              <w:rPr>
                <w:lang w:val="et-EE"/>
              </w:rPr>
              <w:t xml:space="preserve">demüeliniseerivad haigused (nt optiline neuriit, Guillain-Barré sündroom) </w:t>
            </w:r>
            <w:r>
              <w:rPr>
                <w:vertAlign w:val="superscript"/>
                <w:lang w:val="et-EE"/>
              </w:rPr>
              <w:t>1)</w:t>
            </w:r>
          </w:p>
          <w:p w14:paraId="52192987" w14:textId="77777777" w:rsidR="009B4BF4" w:rsidRDefault="009B4BF4">
            <w:pPr>
              <w:rPr>
                <w:lang w:val="et-EE"/>
              </w:rPr>
            </w:pPr>
          </w:p>
        </w:tc>
      </w:tr>
      <w:tr w:rsidR="00473F9A" w14:paraId="21F443CC" w14:textId="77777777">
        <w:trPr>
          <w:cantSplit/>
          <w:tblHeader/>
        </w:trPr>
        <w:tc>
          <w:tcPr>
            <w:tcW w:w="2887" w:type="dxa"/>
            <w:vMerge w:val="restart"/>
          </w:tcPr>
          <w:p w14:paraId="01700AEA" w14:textId="77777777" w:rsidR="009B4BF4" w:rsidRDefault="00896B30">
            <w:pPr>
              <w:rPr>
                <w:lang w:val="et-EE"/>
              </w:rPr>
            </w:pPr>
            <w:r>
              <w:rPr>
                <w:lang w:val="et-EE"/>
              </w:rPr>
              <w:t>Silma kahjustused</w:t>
            </w:r>
          </w:p>
        </w:tc>
        <w:tc>
          <w:tcPr>
            <w:tcW w:w="1538" w:type="dxa"/>
          </w:tcPr>
          <w:p w14:paraId="425F5374" w14:textId="77777777" w:rsidR="009B4BF4" w:rsidRDefault="00896B30">
            <w:pPr>
              <w:jc w:val="both"/>
              <w:rPr>
                <w:lang w:val="et-EE"/>
              </w:rPr>
            </w:pPr>
            <w:r>
              <w:rPr>
                <w:lang w:val="et-EE"/>
              </w:rPr>
              <w:t>Sage</w:t>
            </w:r>
          </w:p>
          <w:p w14:paraId="5E115591" w14:textId="77777777" w:rsidR="009B4BF4" w:rsidRDefault="009B4BF4">
            <w:pPr>
              <w:jc w:val="both"/>
              <w:rPr>
                <w:lang w:val="et-EE"/>
              </w:rPr>
            </w:pPr>
          </w:p>
        </w:tc>
        <w:tc>
          <w:tcPr>
            <w:tcW w:w="4591" w:type="dxa"/>
          </w:tcPr>
          <w:p w14:paraId="5A0C8B78" w14:textId="77777777" w:rsidR="009B4BF4" w:rsidRDefault="00896B30">
            <w:pPr>
              <w:rPr>
                <w:lang w:val="et-EE"/>
              </w:rPr>
            </w:pPr>
            <w:r>
              <w:rPr>
                <w:lang w:val="et-EE"/>
              </w:rPr>
              <w:t>N</w:t>
            </w:r>
            <w:r w:rsidR="009836DF">
              <w:rPr>
                <w:lang w:val="et-EE"/>
              </w:rPr>
              <w:t>ägemiskahjustus,</w:t>
            </w:r>
          </w:p>
          <w:p w14:paraId="2E4F54BC" w14:textId="77777777" w:rsidR="009B4BF4" w:rsidRDefault="00896B30">
            <w:pPr>
              <w:rPr>
                <w:lang w:val="et-EE"/>
              </w:rPr>
            </w:pPr>
            <w:r>
              <w:rPr>
                <w:lang w:val="et-EE"/>
              </w:rPr>
              <w:t>konjunktiviit,</w:t>
            </w:r>
          </w:p>
          <w:p w14:paraId="3472777B" w14:textId="77777777" w:rsidR="009B4BF4" w:rsidRDefault="00896B30">
            <w:pPr>
              <w:rPr>
                <w:lang w:val="et-EE"/>
              </w:rPr>
            </w:pPr>
            <w:r>
              <w:rPr>
                <w:lang w:val="et-EE"/>
              </w:rPr>
              <w:t xml:space="preserve">blefariit, </w:t>
            </w:r>
          </w:p>
          <w:p w14:paraId="265E7297" w14:textId="77777777" w:rsidR="009B4BF4" w:rsidRDefault="00896B30">
            <w:pPr>
              <w:rPr>
                <w:lang w:val="et-EE"/>
              </w:rPr>
            </w:pPr>
            <w:r>
              <w:rPr>
                <w:lang w:val="et-EE"/>
              </w:rPr>
              <w:t>silmade turse</w:t>
            </w:r>
          </w:p>
          <w:p w14:paraId="105EDA95" w14:textId="77777777" w:rsidR="009B4BF4" w:rsidRDefault="009B4BF4">
            <w:pPr>
              <w:rPr>
                <w:lang w:val="et-EE"/>
              </w:rPr>
            </w:pPr>
          </w:p>
        </w:tc>
      </w:tr>
      <w:tr w:rsidR="00473F9A" w14:paraId="1F70A8C7" w14:textId="77777777">
        <w:trPr>
          <w:cantSplit/>
          <w:tblHeader/>
        </w:trPr>
        <w:tc>
          <w:tcPr>
            <w:tcW w:w="2887" w:type="dxa"/>
            <w:vMerge/>
          </w:tcPr>
          <w:p w14:paraId="32D9AF65" w14:textId="77777777" w:rsidR="009B4BF4" w:rsidRDefault="009B4BF4">
            <w:pPr>
              <w:rPr>
                <w:lang w:val="et-EE"/>
              </w:rPr>
            </w:pPr>
          </w:p>
        </w:tc>
        <w:tc>
          <w:tcPr>
            <w:tcW w:w="1538" w:type="dxa"/>
          </w:tcPr>
          <w:p w14:paraId="642A77B4" w14:textId="77777777" w:rsidR="009B4BF4" w:rsidRDefault="00896B30">
            <w:pPr>
              <w:jc w:val="both"/>
              <w:rPr>
                <w:lang w:val="et-EE"/>
              </w:rPr>
            </w:pPr>
            <w:r>
              <w:rPr>
                <w:lang w:val="et-EE"/>
              </w:rPr>
              <w:t>Aeg-ajalt</w:t>
            </w:r>
          </w:p>
        </w:tc>
        <w:tc>
          <w:tcPr>
            <w:tcW w:w="4591" w:type="dxa"/>
          </w:tcPr>
          <w:p w14:paraId="4C3F0F34" w14:textId="77777777" w:rsidR="009B4BF4" w:rsidRDefault="00896B30">
            <w:pPr>
              <w:rPr>
                <w:lang w:val="et-EE"/>
              </w:rPr>
            </w:pPr>
            <w:r>
              <w:rPr>
                <w:lang w:val="et-EE"/>
              </w:rPr>
              <w:t>D</w:t>
            </w:r>
            <w:r w:rsidR="009836DF">
              <w:rPr>
                <w:lang w:val="et-EE"/>
              </w:rPr>
              <w:t>iploopia</w:t>
            </w:r>
          </w:p>
          <w:p w14:paraId="2A371D6D" w14:textId="77777777" w:rsidR="009B4BF4" w:rsidRDefault="009B4BF4">
            <w:pPr>
              <w:rPr>
                <w:lang w:val="et-EE"/>
              </w:rPr>
            </w:pPr>
          </w:p>
        </w:tc>
      </w:tr>
      <w:tr w:rsidR="00473F9A" w14:paraId="368646FF" w14:textId="77777777">
        <w:trPr>
          <w:cantSplit/>
          <w:tblHeader/>
        </w:trPr>
        <w:tc>
          <w:tcPr>
            <w:tcW w:w="2887" w:type="dxa"/>
            <w:vMerge w:val="restart"/>
          </w:tcPr>
          <w:p w14:paraId="4007AD64" w14:textId="77777777" w:rsidR="009B4BF4" w:rsidRDefault="00896B30">
            <w:pPr>
              <w:rPr>
                <w:lang w:val="et-EE"/>
              </w:rPr>
            </w:pPr>
            <w:r>
              <w:rPr>
                <w:lang w:val="et-EE"/>
              </w:rPr>
              <w:t>Kõrva ja labürindi kahjustused</w:t>
            </w:r>
          </w:p>
          <w:p w14:paraId="019399AB" w14:textId="77777777" w:rsidR="009B4BF4" w:rsidRDefault="009B4BF4">
            <w:pPr>
              <w:rPr>
                <w:lang w:val="et-EE"/>
              </w:rPr>
            </w:pPr>
          </w:p>
        </w:tc>
        <w:tc>
          <w:tcPr>
            <w:tcW w:w="1538" w:type="dxa"/>
          </w:tcPr>
          <w:p w14:paraId="167ADB6A" w14:textId="77777777" w:rsidR="009B4BF4" w:rsidRDefault="00896B30">
            <w:pPr>
              <w:jc w:val="both"/>
              <w:rPr>
                <w:lang w:val="et-EE"/>
              </w:rPr>
            </w:pPr>
            <w:r>
              <w:rPr>
                <w:lang w:val="et-EE"/>
              </w:rPr>
              <w:t>Sage</w:t>
            </w:r>
          </w:p>
          <w:p w14:paraId="02401E05" w14:textId="77777777" w:rsidR="009B4BF4" w:rsidRDefault="009B4BF4">
            <w:pPr>
              <w:jc w:val="both"/>
              <w:rPr>
                <w:lang w:val="et-EE"/>
              </w:rPr>
            </w:pPr>
          </w:p>
        </w:tc>
        <w:tc>
          <w:tcPr>
            <w:tcW w:w="4591" w:type="dxa"/>
          </w:tcPr>
          <w:p w14:paraId="70CC60BF" w14:textId="77777777" w:rsidR="009B4BF4" w:rsidRDefault="00896B30">
            <w:pPr>
              <w:rPr>
                <w:lang w:val="et-EE"/>
              </w:rPr>
            </w:pPr>
            <w:r>
              <w:rPr>
                <w:lang w:val="et-EE"/>
              </w:rPr>
              <w:t>P</w:t>
            </w:r>
            <w:r w:rsidR="009836DF">
              <w:rPr>
                <w:lang w:val="et-EE"/>
              </w:rPr>
              <w:t>eapööritus</w:t>
            </w:r>
          </w:p>
          <w:p w14:paraId="6BA8670D" w14:textId="77777777" w:rsidR="009B4BF4" w:rsidRDefault="009B4BF4">
            <w:pPr>
              <w:rPr>
                <w:lang w:val="et-EE"/>
              </w:rPr>
            </w:pPr>
          </w:p>
        </w:tc>
      </w:tr>
      <w:tr w:rsidR="00473F9A" w14:paraId="77CA1287" w14:textId="77777777">
        <w:trPr>
          <w:cantSplit/>
          <w:tblHeader/>
        </w:trPr>
        <w:tc>
          <w:tcPr>
            <w:tcW w:w="2887" w:type="dxa"/>
            <w:vMerge/>
          </w:tcPr>
          <w:p w14:paraId="585E866B" w14:textId="77777777" w:rsidR="009B4BF4" w:rsidRDefault="009B4BF4">
            <w:pPr>
              <w:rPr>
                <w:lang w:val="et-EE"/>
              </w:rPr>
            </w:pPr>
          </w:p>
        </w:tc>
        <w:tc>
          <w:tcPr>
            <w:tcW w:w="1538" w:type="dxa"/>
          </w:tcPr>
          <w:p w14:paraId="3D579249" w14:textId="77777777" w:rsidR="009B4BF4" w:rsidRDefault="00896B30">
            <w:pPr>
              <w:jc w:val="both"/>
              <w:rPr>
                <w:lang w:val="et-EE"/>
              </w:rPr>
            </w:pPr>
            <w:r>
              <w:rPr>
                <w:lang w:val="et-EE"/>
              </w:rPr>
              <w:t>Aeg-ajalt</w:t>
            </w:r>
          </w:p>
          <w:p w14:paraId="6393C512" w14:textId="77777777" w:rsidR="009B4BF4" w:rsidRDefault="009B4BF4">
            <w:pPr>
              <w:jc w:val="both"/>
              <w:rPr>
                <w:lang w:val="et-EE"/>
              </w:rPr>
            </w:pPr>
          </w:p>
        </w:tc>
        <w:tc>
          <w:tcPr>
            <w:tcW w:w="4591" w:type="dxa"/>
          </w:tcPr>
          <w:p w14:paraId="36FC397A" w14:textId="77777777" w:rsidR="009B4BF4" w:rsidRDefault="00896B30">
            <w:pPr>
              <w:rPr>
                <w:lang w:val="et-EE"/>
              </w:rPr>
            </w:pPr>
            <w:r>
              <w:rPr>
                <w:lang w:val="et-EE"/>
              </w:rPr>
              <w:t>K</w:t>
            </w:r>
            <w:r w:rsidR="009836DF">
              <w:rPr>
                <w:lang w:val="et-EE"/>
              </w:rPr>
              <w:t xml:space="preserve">urtus, </w:t>
            </w:r>
          </w:p>
          <w:p w14:paraId="0535D36B" w14:textId="77777777" w:rsidR="009B4BF4" w:rsidRDefault="00896B30">
            <w:pPr>
              <w:rPr>
                <w:lang w:val="et-EE"/>
              </w:rPr>
            </w:pPr>
            <w:r>
              <w:rPr>
                <w:lang w:val="et-EE"/>
              </w:rPr>
              <w:t>tinnitus</w:t>
            </w:r>
          </w:p>
          <w:p w14:paraId="7CFC5807" w14:textId="77777777" w:rsidR="009B4BF4" w:rsidRDefault="009B4BF4">
            <w:pPr>
              <w:rPr>
                <w:lang w:val="et-EE"/>
              </w:rPr>
            </w:pPr>
          </w:p>
        </w:tc>
      </w:tr>
      <w:tr w:rsidR="00473F9A" w14:paraId="6B1DDC2F" w14:textId="77777777">
        <w:trPr>
          <w:cantSplit/>
          <w:tblHeader/>
        </w:trPr>
        <w:tc>
          <w:tcPr>
            <w:tcW w:w="2887" w:type="dxa"/>
            <w:vMerge w:val="restart"/>
          </w:tcPr>
          <w:p w14:paraId="1E35CD57" w14:textId="77777777" w:rsidR="009B4BF4" w:rsidRDefault="00896B30">
            <w:pPr>
              <w:rPr>
                <w:lang w:val="et-EE"/>
              </w:rPr>
            </w:pPr>
            <w:r>
              <w:rPr>
                <w:lang w:val="et-EE"/>
              </w:rPr>
              <w:t xml:space="preserve">Südame häired* </w:t>
            </w:r>
          </w:p>
        </w:tc>
        <w:tc>
          <w:tcPr>
            <w:tcW w:w="1538" w:type="dxa"/>
          </w:tcPr>
          <w:p w14:paraId="111345AB" w14:textId="77777777" w:rsidR="009B4BF4" w:rsidRDefault="00896B30">
            <w:pPr>
              <w:jc w:val="both"/>
              <w:rPr>
                <w:lang w:val="et-EE"/>
              </w:rPr>
            </w:pPr>
            <w:r>
              <w:rPr>
                <w:lang w:val="et-EE"/>
              </w:rPr>
              <w:t>Sage</w:t>
            </w:r>
          </w:p>
        </w:tc>
        <w:tc>
          <w:tcPr>
            <w:tcW w:w="4591" w:type="dxa"/>
          </w:tcPr>
          <w:p w14:paraId="2B647A67" w14:textId="77777777" w:rsidR="009B4BF4" w:rsidRDefault="00896B30">
            <w:pPr>
              <w:rPr>
                <w:lang w:val="et-EE"/>
              </w:rPr>
            </w:pPr>
            <w:r>
              <w:rPr>
                <w:lang w:val="et-EE"/>
              </w:rPr>
              <w:t>T</w:t>
            </w:r>
            <w:r w:rsidR="009836DF">
              <w:rPr>
                <w:lang w:val="et-EE"/>
              </w:rPr>
              <w:t>ahhükardia</w:t>
            </w:r>
          </w:p>
          <w:p w14:paraId="48B88D9F" w14:textId="77777777" w:rsidR="009B4BF4" w:rsidRDefault="009B4BF4">
            <w:pPr>
              <w:rPr>
                <w:lang w:val="et-EE"/>
              </w:rPr>
            </w:pPr>
          </w:p>
        </w:tc>
      </w:tr>
      <w:tr w:rsidR="00473F9A" w14:paraId="62B9A485" w14:textId="77777777">
        <w:trPr>
          <w:cantSplit/>
          <w:tblHeader/>
        </w:trPr>
        <w:tc>
          <w:tcPr>
            <w:tcW w:w="2887" w:type="dxa"/>
            <w:vMerge/>
          </w:tcPr>
          <w:p w14:paraId="7394E597" w14:textId="77777777" w:rsidR="009B4BF4" w:rsidRDefault="009B4BF4">
            <w:pPr>
              <w:rPr>
                <w:lang w:val="et-EE"/>
              </w:rPr>
            </w:pPr>
          </w:p>
        </w:tc>
        <w:tc>
          <w:tcPr>
            <w:tcW w:w="1538" w:type="dxa"/>
          </w:tcPr>
          <w:p w14:paraId="3238CF10" w14:textId="77777777" w:rsidR="009B4BF4" w:rsidRDefault="00896B30">
            <w:pPr>
              <w:jc w:val="both"/>
              <w:rPr>
                <w:lang w:val="et-EE"/>
              </w:rPr>
            </w:pPr>
            <w:r>
              <w:rPr>
                <w:lang w:val="et-EE"/>
              </w:rPr>
              <w:t>Aeg-ajalt</w:t>
            </w:r>
          </w:p>
          <w:p w14:paraId="486C605E" w14:textId="77777777" w:rsidR="009B4BF4" w:rsidRDefault="009B4BF4">
            <w:pPr>
              <w:jc w:val="both"/>
              <w:rPr>
                <w:lang w:val="et-EE"/>
              </w:rPr>
            </w:pPr>
          </w:p>
        </w:tc>
        <w:tc>
          <w:tcPr>
            <w:tcW w:w="4591" w:type="dxa"/>
          </w:tcPr>
          <w:p w14:paraId="00B9E1E6" w14:textId="77777777" w:rsidR="009B4BF4" w:rsidRDefault="00896B30">
            <w:pPr>
              <w:rPr>
                <w:lang w:val="et-EE"/>
              </w:rPr>
            </w:pPr>
            <w:r>
              <w:rPr>
                <w:lang w:val="et-EE"/>
              </w:rPr>
              <w:t>M</w:t>
            </w:r>
            <w:r w:rsidR="009836DF">
              <w:rPr>
                <w:lang w:val="et-EE"/>
              </w:rPr>
              <w:t>üokardiinfarkt</w:t>
            </w:r>
            <w:r w:rsidR="009836DF">
              <w:rPr>
                <w:vertAlign w:val="superscript"/>
                <w:lang w:val="et-EE"/>
              </w:rPr>
              <w:t>1)</w:t>
            </w:r>
            <w:r w:rsidR="009836DF">
              <w:rPr>
                <w:lang w:val="et-EE"/>
              </w:rPr>
              <w:t>,</w:t>
            </w:r>
          </w:p>
          <w:p w14:paraId="761BEFAC" w14:textId="77777777" w:rsidR="009B4BF4" w:rsidRDefault="00896B30">
            <w:pPr>
              <w:rPr>
                <w:lang w:val="et-EE"/>
              </w:rPr>
            </w:pPr>
            <w:r>
              <w:rPr>
                <w:lang w:val="et-EE"/>
              </w:rPr>
              <w:t>arütmia,</w:t>
            </w:r>
          </w:p>
          <w:p w14:paraId="28C67F64" w14:textId="77777777" w:rsidR="009B4BF4" w:rsidRDefault="00896B30">
            <w:pPr>
              <w:rPr>
                <w:lang w:val="et-EE"/>
              </w:rPr>
            </w:pPr>
            <w:r>
              <w:rPr>
                <w:lang w:val="et-EE"/>
              </w:rPr>
              <w:t>südame paispuudulikkus</w:t>
            </w:r>
          </w:p>
          <w:p w14:paraId="6211DF8A" w14:textId="77777777" w:rsidR="009B4BF4" w:rsidRDefault="009B4BF4">
            <w:pPr>
              <w:rPr>
                <w:lang w:val="et-EE"/>
              </w:rPr>
            </w:pPr>
          </w:p>
        </w:tc>
      </w:tr>
      <w:tr w:rsidR="00473F9A" w14:paraId="22DCDF3C" w14:textId="77777777">
        <w:trPr>
          <w:cantSplit/>
          <w:tblHeader/>
        </w:trPr>
        <w:tc>
          <w:tcPr>
            <w:tcW w:w="2887" w:type="dxa"/>
            <w:vMerge/>
          </w:tcPr>
          <w:p w14:paraId="06E97808" w14:textId="77777777" w:rsidR="009B4BF4" w:rsidRDefault="009B4BF4">
            <w:pPr>
              <w:rPr>
                <w:lang w:val="et-EE"/>
              </w:rPr>
            </w:pPr>
          </w:p>
        </w:tc>
        <w:tc>
          <w:tcPr>
            <w:tcW w:w="1538" w:type="dxa"/>
          </w:tcPr>
          <w:p w14:paraId="45AE8C18" w14:textId="77777777" w:rsidR="009B4BF4" w:rsidRDefault="00896B30">
            <w:pPr>
              <w:jc w:val="both"/>
              <w:rPr>
                <w:lang w:val="et-EE"/>
              </w:rPr>
            </w:pPr>
            <w:r>
              <w:rPr>
                <w:lang w:val="et-EE"/>
              </w:rPr>
              <w:t>Harv</w:t>
            </w:r>
          </w:p>
          <w:p w14:paraId="54414F9B" w14:textId="77777777" w:rsidR="009B4BF4" w:rsidRDefault="009B4BF4">
            <w:pPr>
              <w:jc w:val="both"/>
              <w:rPr>
                <w:lang w:val="et-EE"/>
              </w:rPr>
            </w:pPr>
          </w:p>
        </w:tc>
        <w:tc>
          <w:tcPr>
            <w:tcW w:w="4591" w:type="dxa"/>
          </w:tcPr>
          <w:p w14:paraId="6897D3CF" w14:textId="77777777" w:rsidR="009B4BF4" w:rsidRDefault="00896B30">
            <w:pPr>
              <w:rPr>
                <w:lang w:val="et-EE"/>
              </w:rPr>
            </w:pPr>
            <w:r>
              <w:rPr>
                <w:lang w:val="et-EE"/>
              </w:rPr>
              <w:t>S</w:t>
            </w:r>
            <w:r w:rsidR="009836DF">
              <w:rPr>
                <w:lang w:val="et-EE"/>
              </w:rPr>
              <w:t>üdameseiskus</w:t>
            </w:r>
          </w:p>
          <w:p w14:paraId="23A5989F" w14:textId="77777777" w:rsidR="009B4BF4" w:rsidRDefault="009B4BF4">
            <w:pPr>
              <w:rPr>
                <w:lang w:val="et-EE"/>
              </w:rPr>
            </w:pPr>
          </w:p>
        </w:tc>
      </w:tr>
      <w:tr w:rsidR="00473F9A" w14:paraId="2855B4C6" w14:textId="77777777">
        <w:trPr>
          <w:cantSplit/>
          <w:tblHeader/>
        </w:trPr>
        <w:tc>
          <w:tcPr>
            <w:tcW w:w="2887" w:type="dxa"/>
            <w:vMerge w:val="restart"/>
            <w:tcBorders>
              <w:bottom w:val="nil"/>
            </w:tcBorders>
          </w:tcPr>
          <w:p w14:paraId="0E6CC19D" w14:textId="77777777" w:rsidR="009B4BF4" w:rsidRDefault="00896B30">
            <w:pPr>
              <w:rPr>
                <w:lang w:val="et-EE"/>
              </w:rPr>
            </w:pPr>
            <w:r>
              <w:rPr>
                <w:lang w:val="et-EE"/>
              </w:rPr>
              <w:t>Vaskulaarsed häired</w:t>
            </w:r>
          </w:p>
        </w:tc>
        <w:tc>
          <w:tcPr>
            <w:tcW w:w="1538" w:type="dxa"/>
          </w:tcPr>
          <w:p w14:paraId="7D4C5C14" w14:textId="77777777" w:rsidR="009B4BF4" w:rsidRDefault="00896B30">
            <w:pPr>
              <w:jc w:val="both"/>
              <w:rPr>
                <w:lang w:val="et-EE"/>
              </w:rPr>
            </w:pPr>
            <w:r>
              <w:rPr>
                <w:lang w:val="et-EE"/>
              </w:rPr>
              <w:t>Sage</w:t>
            </w:r>
          </w:p>
          <w:p w14:paraId="7575665F" w14:textId="77777777" w:rsidR="009B4BF4" w:rsidRDefault="009B4BF4">
            <w:pPr>
              <w:jc w:val="both"/>
              <w:rPr>
                <w:lang w:val="et-EE"/>
              </w:rPr>
            </w:pPr>
          </w:p>
        </w:tc>
        <w:tc>
          <w:tcPr>
            <w:tcW w:w="4591" w:type="dxa"/>
          </w:tcPr>
          <w:p w14:paraId="33E53523" w14:textId="77777777" w:rsidR="009B4BF4" w:rsidRDefault="00896B30">
            <w:pPr>
              <w:rPr>
                <w:lang w:val="et-EE"/>
              </w:rPr>
            </w:pPr>
            <w:r>
              <w:rPr>
                <w:lang w:val="et-EE"/>
              </w:rPr>
              <w:t>H</w:t>
            </w:r>
            <w:r w:rsidR="009836DF">
              <w:rPr>
                <w:lang w:val="et-EE"/>
              </w:rPr>
              <w:t xml:space="preserve">üpertensioon, </w:t>
            </w:r>
          </w:p>
          <w:p w14:paraId="7B344578" w14:textId="77777777" w:rsidR="009B4BF4" w:rsidRDefault="00896B30">
            <w:pPr>
              <w:rPr>
                <w:lang w:val="et-EE"/>
              </w:rPr>
            </w:pPr>
            <w:r>
              <w:rPr>
                <w:lang w:val="et-EE"/>
              </w:rPr>
              <w:t xml:space="preserve">õhetus, </w:t>
            </w:r>
          </w:p>
          <w:p w14:paraId="1F5A10EB" w14:textId="77777777" w:rsidR="009B4BF4" w:rsidRDefault="00896B30">
            <w:pPr>
              <w:rPr>
                <w:lang w:val="et-EE"/>
              </w:rPr>
            </w:pPr>
            <w:r>
              <w:rPr>
                <w:lang w:val="et-EE"/>
              </w:rPr>
              <w:t>hematoom</w:t>
            </w:r>
          </w:p>
          <w:p w14:paraId="5D47D8D1" w14:textId="77777777" w:rsidR="009B4BF4" w:rsidRDefault="009B4BF4">
            <w:pPr>
              <w:rPr>
                <w:lang w:val="et-EE"/>
              </w:rPr>
            </w:pPr>
          </w:p>
        </w:tc>
      </w:tr>
      <w:tr w:rsidR="00473F9A" w14:paraId="6B666E07" w14:textId="77777777">
        <w:trPr>
          <w:cantSplit/>
          <w:tblHeader/>
        </w:trPr>
        <w:tc>
          <w:tcPr>
            <w:tcW w:w="2887" w:type="dxa"/>
            <w:vMerge/>
            <w:tcBorders>
              <w:bottom w:val="nil"/>
            </w:tcBorders>
          </w:tcPr>
          <w:p w14:paraId="7B04EA84" w14:textId="77777777" w:rsidR="009B4BF4" w:rsidRDefault="009B4BF4">
            <w:pPr>
              <w:rPr>
                <w:lang w:val="et-EE"/>
              </w:rPr>
            </w:pPr>
          </w:p>
        </w:tc>
        <w:tc>
          <w:tcPr>
            <w:tcW w:w="1538" w:type="dxa"/>
            <w:tcBorders>
              <w:bottom w:val="nil"/>
            </w:tcBorders>
          </w:tcPr>
          <w:p w14:paraId="06A5BAF3" w14:textId="77777777" w:rsidR="009B4BF4" w:rsidRDefault="00896B30">
            <w:pPr>
              <w:jc w:val="both"/>
              <w:rPr>
                <w:lang w:val="et-EE"/>
              </w:rPr>
            </w:pPr>
            <w:r>
              <w:rPr>
                <w:lang w:val="et-EE"/>
              </w:rPr>
              <w:t>Aeg-ajalt</w:t>
            </w:r>
          </w:p>
        </w:tc>
        <w:tc>
          <w:tcPr>
            <w:tcW w:w="4591" w:type="dxa"/>
            <w:tcBorders>
              <w:bottom w:val="nil"/>
            </w:tcBorders>
          </w:tcPr>
          <w:p w14:paraId="1F01AC75" w14:textId="77777777" w:rsidR="009B4BF4" w:rsidRDefault="00896B30">
            <w:pPr>
              <w:rPr>
                <w:lang w:val="et-EE"/>
              </w:rPr>
            </w:pPr>
            <w:r>
              <w:rPr>
                <w:lang w:val="et-EE"/>
              </w:rPr>
              <w:t>A</w:t>
            </w:r>
            <w:r w:rsidR="009836DF">
              <w:rPr>
                <w:lang w:val="et-EE"/>
              </w:rPr>
              <w:t>ordianeurüsm,</w:t>
            </w:r>
          </w:p>
          <w:p w14:paraId="1E41D67A" w14:textId="77777777" w:rsidR="009B4BF4" w:rsidRDefault="00896B30">
            <w:pPr>
              <w:rPr>
                <w:lang w:val="et-EE"/>
              </w:rPr>
            </w:pPr>
            <w:r>
              <w:rPr>
                <w:lang w:val="et-EE"/>
              </w:rPr>
              <w:t>arterite sulgus,</w:t>
            </w:r>
          </w:p>
          <w:p w14:paraId="5ECDD538" w14:textId="77777777" w:rsidR="009B4BF4" w:rsidRDefault="00896B30">
            <w:pPr>
              <w:rPr>
                <w:lang w:val="et-EE"/>
              </w:rPr>
            </w:pPr>
            <w:r>
              <w:rPr>
                <w:lang w:val="et-EE"/>
              </w:rPr>
              <w:t>tromboflebiit</w:t>
            </w:r>
          </w:p>
          <w:p w14:paraId="1979A973" w14:textId="77777777" w:rsidR="009B4BF4" w:rsidRDefault="009B4BF4">
            <w:pPr>
              <w:rPr>
                <w:lang w:val="et-EE"/>
              </w:rPr>
            </w:pPr>
          </w:p>
        </w:tc>
      </w:tr>
      <w:tr w:rsidR="00473F9A" w14:paraId="2F1FC47A" w14:textId="77777777">
        <w:tblPrEx>
          <w:tblBorders>
            <w:top w:val="none" w:sz="0" w:space="0" w:color="auto"/>
            <w:bottom w:val="none" w:sz="0" w:space="0" w:color="auto"/>
          </w:tblBorders>
        </w:tblPrEx>
        <w:trPr>
          <w:cantSplit/>
          <w:tblHeader/>
        </w:trPr>
        <w:tc>
          <w:tcPr>
            <w:tcW w:w="2887" w:type="dxa"/>
            <w:vMerge w:val="restart"/>
          </w:tcPr>
          <w:p w14:paraId="5397E6CC" w14:textId="77777777" w:rsidR="009B4BF4" w:rsidRDefault="00896B30">
            <w:pPr>
              <w:rPr>
                <w:lang w:val="et-EE"/>
              </w:rPr>
            </w:pPr>
            <w:r>
              <w:rPr>
                <w:lang w:val="et-EE"/>
              </w:rPr>
              <w:t>Respiratoorsed, rindkere ja mediastiinumi häired*</w:t>
            </w:r>
          </w:p>
        </w:tc>
        <w:tc>
          <w:tcPr>
            <w:tcW w:w="1538" w:type="dxa"/>
          </w:tcPr>
          <w:p w14:paraId="057DFB73" w14:textId="77777777" w:rsidR="009B4BF4" w:rsidRDefault="00896B30">
            <w:pPr>
              <w:jc w:val="both"/>
              <w:rPr>
                <w:lang w:val="et-EE"/>
              </w:rPr>
            </w:pPr>
            <w:r>
              <w:rPr>
                <w:lang w:val="et-EE"/>
              </w:rPr>
              <w:t>Sage</w:t>
            </w:r>
          </w:p>
          <w:p w14:paraId="4D242E5D" w14:textId="77777777" w:rsidR="009B4BF4" w:rsidRDefault="009B4BF4">
            <w:pPr>
              <w:jc w:val="both"/>
              <w:rPr>
                <w:lang w:val="et-EE"/>
              </w:rPr>
            </w:pPr>
          </w:p>
        </w:tc>
        <w:tc>
          <w:tcPr>
            <w:tcW w:w="4591" w:type="dxa"/>
          </w:tcPr>
          <w:p w14:paraId="0013797C" w14:textId="77777777" w:rsidR="009B4BF4" w:rsidRDefault="00896B30">
            <w:pPr>
              <w:rPr>
                <w:lang w:val="et-EE"/>
              </w:rPr>
            </w:pPr>
            <w:r>
              <w:rPr>
                <w:lang w:val="et-EE"/>
              </w:rPr>
              <w:t>A</w:t>
            </w:r>
            <w:r w:rsidR="009836DF">
              <w:rPr>
                <w:lang w:val="et-EE"/>
              </w:rPr>
              <w:t>stma,</w:t>
            </w:r>
          </w:p>
          <w:p w14:paraId="06283968" w14:textId="77777777" w:rsidR="009B4BF4" w:rsidRDefault="00896B30">
            <w:pPr>
              <w:rPr>
                <w:lang w:val="et-EE"/>
              </w:rPr>
            </w:pPr>
            <w:r>
              <w:rPr>
                <w:lang w:val="et-EE"/>
              </w:rPr>
              <w:t>düspnoe,</w:t>
            </w:r>
          </w:p>
          <w:p w14:paraId="502EF677" w14:textId="77777777" w:rsidR="009B4BF4" w:rsidRDefault="00896B30">
            <w:pPr>
              <w:rPr>
                <w:lang w:val="et-EE"/>
              </w:rPr>
            </w:pPr>
            <w:r>
              <w:rPr>
                <w:lang w:val="et-EE"/>
              </w:rPr>
              <w:t>köha</w:t>
            </w:r>
          </w:p>
          <w:p w14:paraId="34B216C1" w14:textId="77777777" w:rsidR="009B4BF4" w:rsidRDefault="009B4BF4">
            <w:pPr>
              <w:rPr>
                <w:lang w:val="et-EE"/>
              </w:rPr>
            </w:pPr>
          </w:p>
        </w:tc>
      </w:tr>
      <w:tr w:rsidR="00473F9A" w14:paraId="2EF2B4F6" w14:textId="77777777">
        <w:tblPrEx>
          <w:tblBorders>
            <w:top w:val="none" w:sz="0" w:space="0" w:color="auto"/>
            <w:bottom w:val="none" w:sz="0" w:space="0" w:color="auto"/>
          </w:tblBorders>
        </w:tblPrEx>
        <w:trPr>
          <w:cantSplit/>
          <w:tblHeader/>
        </w:trPr>
        <w:tc>
          <w:tcPr>
            <w:tcW w:w="2887" w:type="dxa"/>
            <w:vMerge/>
          </w:tcPr>
          <w:p w14:paraId="70C15868" w14:textId="77777777" w:rsidR="009B4BF4" w:rsidRDefault="009B4BF4">
            <w:pPr>
              <w:rPr>
                <w:lang w:val="et-EE"/>
              </w:rPr>
            </w:pPr>
          </w:p>
        </w:tc>
        <w:tc>
          <w:tcPr>
            <w:tcW w:w="1538" w:type="dxa"/>
          </w:tcPr>
          <w:p w14:paraId="446970B0" w14:textId="77777777" w:rsidR="009B4BF4" w:rsidRDefault="00896B30">
            <w:pPr>
              <w:jc w:val="both"/>
              <w:rPr>
                <w:lang w:val="et-EE"/>
              </w:rPr>
            </w:pPr>
            <w:r>
              <w:rPr>
                <w:lang w:val="et-EE"/>
              </w:rPr>
              <w:t>Aeg-ajalt</w:t>
            </w:r>
          </w:p>
          <w:p w14:paraId="1C14E0CA" w14:textId="77777777" w:rsidR="009B4BF4" w:rsidRDefault="009B4BF4">
            <w:pPr>
              <w:jc w:val="both"/>
              <w:rPr>
                <w:lang w:val="et-EE"/>
              </w:rPr>
            </w:pPr>
          </w:p>
        </w:tc>
        <w:tc>
          <w:tcPr>
            <w:tcW w:w="4591" w:type="dxa"/>
          </w:tcPr>
          <w:p w14:paraId="6800587B" w14:textId="77777777" w:rsidR="009B4BF4" w:rsidRDefault="00896B30">
            <w:pPr>
              <w:rPr>
                <w:lang w:val="et-EE"/>
              </w:rPr>
            </w:pPr>
            <w:r>
              <w:rPr>
                <w:lang w:val="et-EE"/>
              </w:rPr>
              <w:t>K</w:t>
            </w:r>
            <w:r w:rsidR="009836DF">
              <w:rPr>
                <w:lang w:val="et-EE"/>
              </w:rPr>
              <w:t>opsuemboolia</w:t>
            </w:r>
            <w:r w:rsidR="009836DF">
              <w:rPr>
                <w:vertAlign w:val="superscript"/>
                <w:lang w:val="et-EE"/>
              </w:rPr>
              <w:t>1)</w:t>
            </w:r>
            <w:r w:rsidR="009836DF">
              <w:rPr>
                <w:lang w:val="et-EE"/>
              </w:rPr>
              <w:t>,</w:t>
            </w:r>
          </w:p>
          <w:p w14:paraId="704F623D" w14:textId="77777777" w:rsidR="009B4BF4" w:rsidRDefault="00896B30">
            <w:pPr>
              <w:rPr>
                <w:lang w:val="et-EE"/>
              </w:rPr>
            </w:pPr>
            <w:r>
              <w:rPr>
                <w:lang w:val="et-EE"/>
              </w:rPr>
              <w:t>interstitsiaalne kopsuhaigus,</w:t>
            </w:r>
          </w:p>
          <w:p w14:paraId="3078AC28" w14:textId="77777777" w:rsidR="009B4BF4" w:rsidRDefault="00896B30">
            <w:pPr>
              <w:rPr>
                <w:lang w:val="et-EE"/>
              </w:rPr>
            </w:pPr>
            <w:r>
              <w:rPr>
                <w:lang w:val="et-EE"/>
              </w:rPr>
              <w:t>krooniline obstruktiivne kopsuhaigus,</w:t>
            </w:r>
          </w:p>
          <w:p w14:paraId="207146E3" w14:textId="77777777" w:rsidR="009B4BF4" w:rsidRDefault="00896B30">
            <w:pPr>
              <w:rPr>
                <w:lang w:val="et-EE"/>
              </w:rPr>
            </w:pPr>
            <w:r>
              <w:rPr>
                <w:lang w:val="et-EE"/>
              </w:rPr>
              <w:t>pneumoniit</w:t>
            </w:r>
          </w:p>
          <w:p w14:paraId="34B92977" w14:textId="77777777" w:rsidR="009B4BF4" w:rsidRDefault="00896B30">
            <w:pPr>
              <w:rPr>
                <w:lang w:val="et-EE"/>
              </w:rPr>
            </w:pPr>
            <w:r>
              <w:rPr>
                <w:lang w:val="et-EE"/>
              </w:rPr>
              <w:t>pleuraefusioon</w:t>
            </w:r>
            <w:r>
              <w:rPr>
                <w:vertAlign w:val="superscript"/>
                <w:lang w:val="et-EE"/>
              </w:rPr>
              <w:t>1)</w:t>
            </w:r>
          </w:p>
          <w:p w14:paraId="3E787A25" w14:textId="77777777" w:rsidR="009B4BF4" w:rsidRDefault="009B4BF4">
            <w:pPr>
              <w:rPr>
                <w:lang w:val="et-EE"/>
              </w:rPr>
            </w:pPr>
          </w:p>
        </w:tc>
      </w:tr>
      <w:tr w:rsidR="00473F9A" w14:paraId="29366890" w14:textId="77777777">
        <w:tblPrEx>
          <w:tblBorders>
            <w:top w:val="none" w:sz="0" w:space="0" w:color="auto"/>
            <w:bottom w:val="none" w:sz="0" w:space="0" w:color="auto"/>
          </w:tblBorders>
        </w:tblPrEx>
        <w:trPr>
          <w:cantSplit/>
          <w:tblHeader/>
        </w:trPr>
        <w:tc>
          <w:tcPr>
            <w:tcW w:w="2887" w:type="dxa"/>
            <w:vMerge/>
          </w:tcPr>
          <w:p w14:paraId="3014FAD7" w14:textId="77777777" w:rsidR="009B4BF4" w:rsidRDefault="009B4BF4">
            <w:pPr>
              <w:rPr>
                <w:lang w:val="et-EE"/>
              </w:rPr>
            </w:pPr>
          </w:p>
        </w:tc>
        <w:tc>
          <w:tcPr>
            <w:tcW w:w="1538" w:type="dxa"/>
          </w:tcPr>
          <w:p w14:paraId="2FE7C9CC" w14:textId="77777777" w:rsidR="009B4BF4" w:rsidRDefault="00896B30">
            <w:pPr>
              <w:jc w:val="both"/>
              <w:rPr>
                <w:lang w:val="et-EE"/>
              </w:rPr>
            </w:pPr>
            <w:r>
              <w:rPr>
                <w:lang w:val="et-EE"/>
              </w:rPr>
              <w:t>Harv</w:t>
            </w:r>
          </w:p>
        </w:tc>
        <w:tc>
          <w:tcPr>
            <w:tcW w:w="4591" w:type="dxa"/>
          </w:tcPr>
          <w:p w14:paraId="6A3559B8" w14:textId="77777777" w:rsidR="009B4BF4" w:rsidRDefault="00896B30">
            <w:pPr>
              <w:rPr>
                <w:vertAlign w:val="superscript"/>
                <w:lang w:val="et-EE"/>
              </w:rPr>
            </w:pPr>
            <w:r>
              <w:rPr>
                <w:lang w:val="et-EE"/>
              </w:rPr>
              <w:t>K</w:t>
            </w:r>
            <w:r w:rsidR="009836DF">
              <w:rPr>
                <w:lang w:val="et-EE"/>
              </w:rPr>
              <w:t>opsufibroos</w:t>
            </w:r>
            <w:r w:rsidR="009836DF">
              <w:rPr>
                <w:vertAlign w:val="superscript"/>
                <w:lang w:val="et-EE"/>
              </w:rPr>
              <w:t>1)</w:t>
            </w:r>
          </w:p>
          <w:p w14:paraId="1BBFD40B" w14:textId="77777777" w:rsidR="009B4BF4" w:rsidRDefault="009B4BF4">
            <w:pPr>
              <w:rPr>
                <w:lang w:val="et-EE"/>
              </w:rPr>
            </w:pPr>
          </w:p>
        </w:tc>
      </w:tr>
      <w:tr w:rsidR="00473F9A" w14:paraId="04CE27F4" w14:textId="77777777">
        <w:tblPrEx>
          <w:tblBorders>
            <w:top w:val="none" w:sz="0" w:space="0" w:color="auto"/>
            <w:bottom w:val="none" w:sz="0" w:space="0" w:color="auto"/>
          </w:tblBorders>
        </w:tblPrEx>
        <w:trPr>
          <w:cantSplit/>
          <w:tblHeader/>
        </w:trPr>
        <w:tc>
          <w:tcPr>
            <w:tcW w:w="2887" w:type="dxa"/>
            <w:vMerge w:val="restart"/>
          </w:tcPr>
          <w:p w14:paraId="2756297E" w14:textId="77777777" w:rsidR="009B4BF4" w:rsidRDefault="00896B30">
            <w:pPr>
              <w:rPr>
                <w:lang w:val="et-EE"/>
              </w:rPr>
            </w:pPr>
            <w:r>
              <w:rPr>
                <w:lang w:val="et-EE"/>
              </w:rPr>
              <w:t>Seedetrakti häired</w:t>
            </w:r>
          </w:p>
        </w:tc>
        <w:tc>
          <w:tcPr>
            <w:tcW w:w="1538" w:type="dxa"/>
          </w:tcPr>
          <w:p w14:paraId="2F827DB2" w14:textId="77777777" w:rsidR="009B4BF4" w:rsidRDefault="00896B30">
            <w:pPr>
              <w:jc w:val="both"/>
              <w:rPr>
                <w:lang w:val="et-EE"/>
              </w:rPr>
            </w:pPr>
            <w:r>
              <w:rPr>
                <w:lang w:val="et-EE"/>
              </w:rPr>
              <w:t>Väga sage</w:t>
            </w:r>
          </w:p>
          <w:p w14:paraId="3C1CF4F9" w14:textId="77777777" w:rsidR="009B4BF4" w:rsidRDefault="009B4BF4">
            <w:pPr>
              <w:jc w:val="both"/>
              <w:rPr>
                <w:lang w:val="et-EE"/>
              </w:rPr>
            </w:pPr>
          </w:p>
        </w:tc>
        <w:tc>
          <w:tcPr>
            <w:tcW w:w="4591" w:type="dxa"/>
          </w:tcPr>
          <w:p w14:paraId="3DEED018" w14:textId="77777777" w:rsidR="009B4BF4" w:rsidRDefault="00896B30">
            <w:pPr>
              <w:rPr>
                <w:lang w:val="et-EE"/>
              </w:rPr>
            </w:pPr>
            <w:r>
              <w:rPr>
                <w:lang w:val="et-EE"/>
              </w:rPr>
              <w:t>K</w:t>
            </w:r>
            <w:r w:rsidR="009836DF">
              <w:rPr>
                <w:lang w:val="et-EE"/>
              </w:rPr>
              <w:t xml:space="preserve">õhuvalu, </w:t>
            </w:r>
          </w:p>
          <w:p w14:paraId="0DB2082E" w14:textId="77777777" w:rsidR="009B4BF4" w:rsidRDefault="00896B30">
            <w:pPr>
              <w:rPr>
                <w:lang w:val="et-EE"/>
              </w:rPr>
            </w:pPr>
            <w:r>
              <w:rPr>
                <w:lang w:val="et-EE"/>
              </w:rPr>
              <w:t>iiveldus ja oksendamine</w:t>
            </w:r>
          </w:p>
          <w:p w14:paraId="01F08FED" w14:textId="77777777" w:rsidR="009B4BF4" w:rsidRDefault="009B4BF4">
            <w:pPr>
              <w:rPr>
                <w:lang w:val="et-EE"/>
              </w:rPr>
            </w:pPr>
          </w:p>
        </w:tc>
      </w:tr>
      <w:tr w:rsidR="00473F9A" w14:paraId="7A78A79E" w14:textId="77777777">
        <w:tblPrEx>
          <w:tblBorders>
            <w:top w:val="none" w:sz="0" w:space="0" w:color="auto"/>
            <w:bottom w:val="none" w:sz="0" w:space="0" w:color="auto"/>
          </w:tblBorders>
        </w:tblPrEx>
        <w:trPr>
          <w:cantSplit/>
          <w:tblHeader/>
        </w:trPr>
        <w:tc>
          <w:tcPr>
            <w:tcW w:w="2887" w:type="dxa"/>
            <w:vMerge/>
          </w:tcPr>
          <w:p w14:paraId="73DF7F9A" w14:textId="77777777" w:rsidR="009B4BF4" w:rsidRDefault="009B4BF4">
            <w:pPr>
              <w:rPr>
                <w:lang w:val="et-EE"/>
              </w:rPr>
            </w:pPr>
          </w:p>
        </w:tc>
        <w:tc>
          <w:tcPr>
            <w:tcW w:w="1538" w:type="dxa"/>
            <w:tcBorders>
              <w:bottom w:val="single" w:sz="4" w:space="0" w:color="auto"/>
            </w:tcBorders>
          </w:tcPr>
          <w:p w14:paraId="602F1E1C" w14:textId="77777777" w:rsidR="009B4BF4" w:rsidRDefault="00896B30">
            <w:pPr>
              <w:jc w:val="both"/>
              <w:rPr>
                <w:lang w:val="et-EE"/>
              </w:rPr>
            </w:pPr>
            <w:r>
              <w:rPr>
                <w:lang w:val="et-EE"/>
              </w:rPr>
              <w:t>Sage</w:t>
            </w:r>
          </w:p>
          <w:p w14:paraId="0AA30DBD" w14:textId="77777777" w:rsidR="009B4BF4" w:rsidRDefault="009B4BF4">
            <w:pPr>
              <w:jc w:val="both"/>
              <w:rPr>
                <w:lang w:val="et-EE"/>
              </w:rPr>
            </w:pPr>
          </w:p>
        </w:tc>
        <w:tc>
          <w:tcPr>
            <w:tcW w:w="4591" w:type="dxa"/>
            <w:tcBorders>
              <w:bottom w:val="single" w:sz="4" w:space="0" w:color="auto"/>
            </w:tcBorders>
          </w:tcPr>
          <w:p w14:paraId="2C52BEEA" w14:textId="77777777" w:rsidR="009B4BF4" w:rsidRDefault="00896B30">
            <w:pPr>
              <w:rPr>
                <w:lang w:val="et-EE"/>
              </w:rPr>
            </w:pPr>
            <w:r>
              <w:rPr>
                <w:lang w:val="et-EE"/>
              </w:rPr>
              <w:t>S</w:t>
            </w:r>
            <w:r w:rsidR="009836DF">
              <w:rPr>
                <w:lang w:val="et-EE"/>
              </w:rPr>
              <w:t xml:space="preserve">eedetrakti verejooks, </w:t>
            </w:r>
          </w:p>
          <w:p w14:paraId="7D72D3C5" w14:textId="77777777" w:rsidR="009B4BF4" w:rsidRDefault="00896B30">
            <w:pPr>
              <w:rPr>
                <w:lang w:val="et-EE"/>
              </w:rPr>
            </w:pPr>
            <w:r>
              <w:rPr>
                <w:lang w:val="et-EE"/>
              </w:rPr>
              <w:t xml:space="preserve">düspepsia, </w:t>
            </w:r>
          </w:p>
          <w:p w14:paraId="393338AF" w14:textId="77777777" w:rsidR="009B4BF4" w:rsidRDefault="00896B30">
            <w:pPr>
              <w:rPr>
                <w:lang w:val="et-EE"/>
              </w:rPr>
            </w:pPr>
            <w:r>
              <w:rPr>
                <w:lang w:val="et-EE"/>
              </w:rPr>
              <w:t>gastroösofageaalne reflukshaigus,</w:t>
            </w:r>
          </w:p>
          <w:p w14:paraId="7D125ED2" w14:textId="77777777" w:rsidR="009B4BF4" w:rsidRDefault="00896B30">
            <w:pPr>
              <w:rPr>
                <w:lang w:val="et-EE"/>
              </w:rPr>
            </w:pPr>
            <w:r>
              <w:rPr>
                <w:lang w:val="et-EE"/>
              </w:rPr>
              <w:t>Sjögreni sündroom</w:t>
            </w:r>
          </w:p>
          <w:p w14:paraId="44CCA8E8" w14:textId="77777777" w:rsidR="009B4BF4" w:rsidRDefault="009B4BF4">
            <w:pPr>
              <w:rPr>
                <w:lang w:val="et-EE"/>
              </w:rPr>
            </w:pPr>
          </w:p>
        </w:tc>
      </w:tr>
      <w:tr w:rsidR="00473F9A" w14:paraId="122A2078" w14:textId="77777777">
        <w:tblPrEx>
          <w:tblBorders>
            <w:top w:val="none" w:sz="0" w:space="0" w:color="auto"/>
            <w:bottom w:val="none" w:sz="0" w:space="0" w:color="auto"/>
          </w:tblBorders>
        </w:tblPrEx>
        <w:trPr>
          <w:cantSplit/>
          <w:tblHeader/>
        </w:trPr>
        <w:tc>
          <w:tcPr>
            <w:tcW w:w="2887" w:type="dxa"/>
            <w:vMerge/>
          </w:tcPr>
          <w:p w14:paraId="01C3425A" w14:textId="77777777" w:rsidR="009B4BF4" w:rsidRDefault="009B4BF4">
            <w:pPr>
              <w:rPr>
                <w:lang w:val="et-EE"/>
              </w:rPr>
            </w:pPr>
          </w:p>
        </w:tc>
        <w:tc>
          <w:tcPr>
            <w:tcW w:w="1538" w:type="dxa"/>
            <w:tcBorders>
              <w:top w:val="single" w:sz="4" w:space="0" w:color="auto"/>
              <w:bottom w:val="single" w:sz="4" w:space="0" w:color="auto"/>
            </w:tcBorders>
          </w:tcPr>
          <w:p w14:paraId="3AD5242D" w14:textId="77777777" w:rsidR="009B4BF4" w:rsidRDefault="00896B30">
            <w:pPr>
              <w:jc w:val="both"/>
              <w:rPr>
                <w:lang w:val="et-EE"/>
              </w:rPr>
            </w:pPr>
            <w:r>
              <w:rPr>
                <w:lang w:val="et-EE"/>
              </w:rPr>
              <w:t>Aeg-ajalt</w:t>
            </w:r>
          </w:p>
          <w:p w14:paraId="1DD9B602" w14:textId="77777777" w:rsidR="009B4BF4" w:rsidRDefault="009B4BF4">
            <w:pPr>
              <w:jc w:val="both"/>
              <w:rPr>
                <w:lang w:val="et-EE"/>
              </w:rPr>
            </w:pPr>
          </w:p>
        </w:tc>
        <w:tc>
          <w:tcPr>
            <w:tcW w:w="4591" w:type="dxa"/>
            <w:tcBorders>
              <w:top w:val="single" w:sz="4" w:space="0" w:color="auto"/>
              <w:bottom w:val="single" w:sz="4" w:space="0" w:color="auto"/>
            </w:tcBorders>
          </w:tcPr>
          <w:p w14:paraId="4428252C" w14:textId="77777777" w:rsidR="009B4BF4" w:rsidRDefault="00896B30">
            <w:pPr>
              <w:rPr>
                <w:lang w:val="et-EE"/>
              </w:rPr>
            </w:pPr>
            <w:r>
              <w:rPr>
                <w:lang w:val="et-EE"/>
              </w:rPr>
              <w:t>P</w:t>
            </w:r>
            <w:r w:rsidR="009836DF">
              <w:rPr>
                <w:lang w:val="et-EE"/>
              </w:rPr>
              <w:t xml:space="preserve">ankreatiit, </w:t>
            </w:r>
          </w:p>
          <w:p w14:paraId="5326D689" w14:textId="77777777" w:rsidR="009B4BF4" w:rsidRDefault="00896B30">
            <w:pPr>
              <w:rPr>
                <w:lang w:val="et-EE"/>
              </w:rPr>
            </w:pPr>
            <w:r>
              <w:rPr>
                <w:lang w:val="et-EE"/>
              </w:rPr>
              <w:t>düsfaagia</w:t>
            </w:r>
          </w:p>
          <w:p w14:paraId="14011F89" w14:textId="77777777" w:rsidR="009B4BF4" w:rsidRDefault="00896B30">
            <w:pPr>
              <w:rPr>
                <w:lang w:val="et-EE"/>
              </w:rPr>
            </w:pPr>
            <w:r>
              <w:rPr>
                <w:lang w:val="et-EE"/>
              </w:rPr>
              <w:t>näo turse</w:t>
            </w:r>
          </w:p>
          <w:p w14:paraId="0A23957A" w14:textId="77777777" w:rsidR="009B4BF4" w:rsidRDefault="009B4BF4">
            <w:pPr>
              <w:rPr>
                <w:lang w:val="et-EE"/>
              </w:rPr>
            </w:pPr>
          </w:p>
        </w:tc>
      </w:tr>
      <w:tr w:rsidR="00473F9A" w14:paraId="32461010" w14:textId="77777777">
        <w:tblPrEx>
          <w:tblBorders>
            <w:top w:val="none" w:sz="0" w:space="0" w:color="auto"/>
            <w:bottom w:val="none" w:sz="0" w:space="0" w:color="auto"/>
          </w:tblBorders>
        </w:tblPrEx>
        <w:trPr>
          <w:cantSplit/>
          <w:tblHeader/>
        </w:trPr>
        <w:tc>
          <w:tcPr>
            <w:tcW w:w="2887" w:type="dxa"/>
            <w:vMerge/>
          </w:tcPr>
          <w:p w14:paraId="752C6971" w14:textId="77777777" w:rsidR="009B4BF4" w:rsidRDefault="009B4BF4">
            <w:pPr>
              <w:rPr>
                <w:lang w:val="et-EE"/>
              </w:rPr>
            </w:pPr>
          </w:p>
        </w:tc>
        <w:tc>
          <w:tcPr>
            <w:tcW w:w="1538" w:type="dxa"/>
            <w:tcBorders>
              <w:top w:val="single" w:sz="4" w:space="0" w:color="auto"/>
              <w:bottom w:val="nil"/>
            </w:tcBorders>
          </w:tcPr>
          <w:p w14:paraId="43D609B0" w14:textId="77777777" w:rsidR="009B4BF4" w:rsidRDefault="00896B30">
            <w:pPr>
              <w:jc w:val="both"/>
              <w:rPr>
                <w:lang w:val="et-EE"/>
              </w:rPr>
            </w:pPr>
            <w:r>
              <w:rPr>
                <w:lang w:val="et-EE"/>
              </w:rPr>
              <w:t>Harv</w:t>
            </w:r>
          </w:p>
        </w:tc>
        <w:tc>
          <w:tcPr>
            <w:tcW w:w="4591" w:type="dxa"/>
            <w:tcBorders>
              <w:top w:val="single" w:sz="4" w:space="0" w:color="auto"/>
              <w:bottom w:val="nil"/>
            </w:tcBorders>
          </w:tcPr>
          <w:p w14:paraId="053E85AD" w14:textId="77777777" w:rsidR="009B4BF4" w:rsidRDefault="00896B30">
            <w:pPr>
              <w:rPr>
                <w:vertAlign w:val="superscript"/>
                <w:lang w:val="et-EE"/>
              </w:rPr>
            </w:pPr>
            <w:r>
              <w:rPr>
                <w:lang w:val="et-EE"/>
              </w:rPr>
              <w:t>S</w:t>
            </w:r>
            <w:r w:rsidR="009836DF">
              <w:rPr>
                <w:lang w:val="et-EE"/>
              </w:rPr>
              <w:t>oolemulgustus</w:t>
            </w:r>
            <w:r w:rsidR="009836DF">
              <w:rPr>
                <w:vertAlign w:val="superscript"/>
                <w:lang w:val="et-EE"/>
              </w:rPr>
              <w:t>1)</w:t>
            </w:r>
          </w:p>
          <w:p w14:paraId="4A9ADE11" w14:textId="77777777" w:rsidR="009B4BF4" w:rsidRDefault="009B4BF4">
            <w:pPr>
              <w:rPr>
                <w:lang w:val="et-EE"/>
              </w:rPr>
            </w:pPr>
          </w:p>
        </w:tc>
      </w:tr>
      <w:tr w:rsidR="00473F9A" w14:paraId="62E1FCFA" w14:textId="77777777">
        <w:tblPrEx>
          <w:tblBorders>
            <w:top w:val="none" w:sz="0" w:space="0" w:color="auto"/>
            <w:bottom w:val="none" w:sz="0" w:space="0" w:color="auto"/>
          </w:tblBorders>
        </w:tblPrEx>
        <w:trPr>
          <w:cantSplit/>
          <w:tblHeader/>
        </w:trPr>
        <w:tc>
          <w:tcPr>
            <w:tcW w:w="2887" w:type="dxa"/>
            <w:vMerge w:val="restart"/>
            <w:tcBorders>
              <w:top w:val="single" w:sz="4" w:space="0" w:color="auto"/>
              <w:bottom w:val="single" w:sz="4" w:space="0" w:color="auto"/>
            </w:tcBorders>
          </w:tcPr>
          <w:p w14:paraId="44E30024" w14:textId="77777777" w:rsidR="009B4BF4" w:rsidRDefault="00896B30">
            <w:pPr>
              <w:rPr>
                <w:lang w:val="et-EE"/>
              </w:rPr>
            </w:pPr>
            <w:r>
              <w:rPr>
                <w:lang w:val="et-EE"/>
              </w:rPr>
              <w:t>Maksa ja sapiteede häired*</w:t>
            </w:r>
          </w:p>
        </w:tc>
        <w:tc>
          <w:tcPr>
            <w:tcW w:w="1538" w:type="dxa"/>
            <w:tcBorders>
              <w:top w:val="single" w:sz="4" w:space="0" w:color="auto"/>
              <w:bottom w:val="single" w:sz="4" w:space="0" w:color="auto"/>
            </w:tcBorders>
          </w:tcPr>
          <w:p w14:paraId="5389461C" w14:textId="77777777" w:rsidR="009B4BF4" w:rsidRDefault="00896B30">
            <w:pPr>
              <w:jc w:val="both"/>
              <w:rPr>
                <w:lang w:val="et-EE"/>
              </w:rPr>
            </w:pPr>
            <w:r>
              <w:rPr>
                <w:lang w:val="et-EE"/>
              </w:rPr>
              <w:t>Väga sage</w:t>
            </w:r>
          </w:p>
          <w:p w14:paraId="545382A0" w14:textId="77777777" w:rsidR="009B4BF4" w:rsidRDefault="009B4BF4">
            <w:pPr>
              <w:jc w:val="both"/>
              <w:rPr>
                <w:lang w:val="et-EE"/>
              </w:rPr>
            </w:pPr>
          </w:p>
        </w:tc>
        <w:tc>
          <w:tcPr>
            <w:tcW w:w="4591" w:type="dxa"/>
            <w:tcBorders>
              <w:top w:val="single" w:sz="4" w:space="0" w:color="auto"/>
              <w:bottom w:val="single" w:sz="4" w:space="0" w:color="auto"/>
            </w:tcBorders>
          </w:tcPr>
          <w:p w14:paraId="22C727E4" w14:textId="77777777" w:rsidR="009B4BF4" w:rsidRDefault="00896B30">
            <w:pPr>
              <w:rPr>
                <w:lang w:val="et-EE"/>
              </w:rPr>
            </w:pPr>
            <w:r>
              <w:rPr>
                <w:lang w:val="et-EE"/>
              </w:rPr>
              <w:t>S</w:t>
            </w:r>
            <w:r w:rsidR="009836DF">
              <w:rPr>
                <w:lang w:val="et-EE"/>
              </w:rPr>
              <w:t>uurenenud maksaensüümide aktiivsus</w:t>
            </w:r>
          </w:p>
          <w:p w14:paraId="4D5221A8" w14:textId="77777777" w:rsidR="009B4BF4" w:rsidRDefault="009B4BF4">
            <w:pPr>
              <w:rPr>
                <w:lang w:val="et-EE"/>
              </w:rPr>
            </w:pPr>
          </w:p>
        </w:tc>
      </w:tr>
      <w:tr w:rsidR="00473F9A" w14:paraId="6997C645" w14:textId="77777777">
        <w:tblPrEx>
          <w:tblBorders>
            <w:top w:val="none" w:sz="0" w:space="0" w:color="auto"/>
            <w:bottom w:val="none" w:sz="0" w:space="0" w:color="auto"/>
          </w:tblBorders>
        </w:tblPrEx>
        <w:trPr>
          <w:cantSplit/>
          <w:tblHeader/>
        </w:trPr>
        <w:tc>
          <w:tcPr>
            <w:tcW w:w="2887" w:type="dxa"/>
            <w:vMerge/>
            <w:tcBorders>
              <w:top w:val="single" w:sz="4" w:space="0" w:color="auto"/>
            </w:tcBorders>
          </w:tcPr>
          <w:p w14:paraId="12B2DF96" w14:textId="77777777" w:rsidR="009B4BF4" w:rsidRDefault="009B4BF4">
            <w:pPr>
              <w:rPr>
                <w:lang w:val="et-EE"/>
              </w:rPr>
            </w:pPr>
          </w:p>
        </w:tc>
        <w:tc>
          <w:tcPr>
            <w:tcW w:w="1538" w:type="dxa"/>
            <w:tcBorders>
              <w:top w:val="single" w:sz="4" w:space="0" w:color="auto"/>
            </w:tcBorders>
          </w:tcPr>
          <w:p w14:paraId="73382C05" w14:textId="77777777" w:rsidR="009B4BF4" w:rsidRDefault="00896B30">
            <w:pPr>
              <w:jc w:val="both"/>
              <w:rPr>
                <w:lang w:val="et-EE"/>
              </w:rPr>
            </w:pPr>
            <w:r>
              <w:rPr>
                <w:lang w:val="et-EE"/>
              </w:rPr>
              <w:t>Aeg-ajalt</w:t>
            </w:r>
          </w:p>
          <w:p w14:paraId="4CFDB44D" w14:textId="77777777" w:rsidR="009B4BF4" w:rsidRDefault="009B4BF4">
            <w:pPr>
              <w:jc w:val="both"/>
              <w:rPr>
                <w:lang w:val="et-EE"/>
              </w:rPr>
            </w:pPr>
          </w:p>
        </w:tc>
        <w:tc>
          <w:tcPr>
            <w:tcW w:w="4591" w:type="dxa"/>
            <w:tcBorders>
              <w:top w:val="single" w:sz="4" w:space="0" w:color="auto"/>
            </w:tcBorders>
          </w:tcPr>
          <w:p w14:paraId="3BFACACF" w14:textId="77777777" w:rsidR="009B4BF4" w:rsidRDefault="00896B30">
            <w:pPr>
              <w:rPr>
                <w:lang w:val="et-EE"/>
              </w:rPr>
            </w:pPr>
            <w:r>
              <w:rPr>
                <w:lang w:val="et-EE"/>
              </w:rPr>
              <w:t>K</w:t>
            </w:r>
            <w:r w:rsidR="009836DF">
              <w:rPr>
                <w:lang w:val="et-EE"/>
              </w:rPr>
              <w:t xml:space="preserve">oletsüstiit ja kolelitiaas, </w:t>
            </w:r>
          </w:p>
          <w:p w14:paraId="1F434310" w14:textId="77777777" w:rsidR="009B4BF4" w:rsidRDefault="00896B30">
            <w:pPr>
              <w:rPr>
                <w:lang w:val="et-EE"/>
              </w:rPr>
            </w:pPr>
            <w:r>
              <w:rPr>
                <w:lang w:val="et-EE"/>
              </w:rPr>
              <w:t>maksa steatoos,</w:t>
            </w:r>
          </w:p>
          <w:p w14:paraId="72708ACF" w14:textId="77777777" w:rsidR="009B4BF4" w:rsidRDefault="00896B30">
            <w:pPr>
              <w:rPr>
                <w:lang w:val="et-EE"/>
              </w:rPr>
            </w:pPr>
            <w:r>
              <w:rPr>
                <w:lang w:val="et-EE"/>
              </w:rPr>
              <w:t>tõusnud bilirubiini tase</w:t>
            </w:r>
          </w:p>
          <w:p w14:paraId="628A2AC6" w14:textId="77777777" w:rsidR="009B4BF4" w:rsidRDefault="009B4BF4">
            <w:pPr>
              <w:rPr>
                <w:lang w:val="et-EE"/>
              </w:rPr>
            </w:pPr>
          </w:p>
        </w:tc>
      </w:tr>
      <w:tr w:rsidR="00473F9A" w14:paraId="72F0B078" w14:textId="77777777">
        <w:tblPrEx>
          <w:tblBorders>
            <w:top w:val="none" w:sz="0" w:space="0" w:color="auto"/>
            <w:bottom w:val="none" w:sz="0" w:space="0" w:color="auto"/>
          </w:tblBorders>
        </w:tblPrEx>
        <w:trPr>
          <w:cantSplit/>
          <w:tblHeader/>
        </w:trPr>
        <w:tc>
          <w:tcPr>
            <w:tcW w:w="2887" w:type="dxa"/>
            <w:vMerge/>
          </w:tcPr>
          <w:p w14:paraId="7E9E24D2" w14:textId="77777777" w:rsidR="009B4BF4" w:rsidRDefault="009B4BF4">
            <w:pPr>
              <w:rPr>
                <w:lang w:val="et-EE"/>
              </w:rPr>
            </w:pPr>
          </w:p>
        </w:tc>
        <w:tc>
          <w:tcPr>
            <w:tcW w:w="1538" w:type="dxa"/>
          </w:tcPr>
          <w:p w14:paraId="13F791BD" w14:textId="77777777" w:rsidR="009B4BF4" w:rsidRDefault="00896B30">
            <w:pPr>
              <w:jc w:val="both"/>
              <w:rPr>
                <w:lang w:val="et-EE"/>
              </w:rPr>
            </w:pPr>
            <w:r>
              <w:rPr>
                <w:lang w:val="et-EE"/>
              </w:rPr>
              <w:t>Harv</w:t>
            </w:r>
          </w:p>
        </w:tc>
        <w:tc>
          <w:tcPr>
            <w:tcW w:w="4591" w:type="dxa"/>
          </w:tcPr>
          <w:p w14:paraId="1B9EC678" w14:textId="77777777" w:rsidR="009B4BF4" w:rsidRDefault="00896B30">
            <w:pPr>
              <w:rPr>
                <w:lang w:val="et-EE"/>
              </w:rPr>
            </w:pPr>
            <w:r>
              <w:rPr>
                <w:lang w:val="et-EE"/>
              </w:rPr>
              <w:t>H</w:t>
            </w:r>
            <w:r w:rsidR="009836DF">
              <w:rPr>
                <w:lang w:val="et-EE"/>
              </w:rPr>
              <w:t>epatiit</w:t>
            </w:r>
          </w:p>
          <w:p w14:paraId="3530B606" w14:textId="77777777" w:rsidR="009B4BF4" w:rsidRDefault="00896B30">
            <w:pPr>
              <w:rPr>
                <w:vertAlign w:val="superscript"/>
                <w:lang w:val="et-EE"/>
              </w:rPr>
            </w:pPr>
            <w:r>
              <w:rPr>
                <w:lang w:val="et-EE"/>
              </w:rPr>
              <w:t>B-hepatiidi reaktiv</w:t>
            </w:r>
            <w:r w:rsidR="00F31568">
              <w:rPr>
                <w:lang w:val="et-EE"/>
              </w:rPr>
              <w:t>atsioon</w:t>
            </w:r>
            <w:r>
              <w:rPr>
                <w:vertAlign w:val="superscript"/>
                <w:lang w:val="et-EE"/>
              </w:rPr>
              <w:t>1)</w:t>
            </w:r>
          </w:p>
          <w:p w14:paraId="28C3C226" w14:textId="77777777" w:rsidR="009B4BF4" w:rsidRDefault="00896B30">
            <w:pPr>
              <w:rPr>
                <w:vertAlign w:val="superscript"/>
                <w:lang w:val="et-EE"/>
              </w:rPr>
            </w:pPr>
            <w:r>
              <w:rPr>
                <w:lang w:val="et-EE"/>
              </w:rPr>
              <w:t>autoimmuunhepatiit</w:t>
            </w:r>
            <w:r>
              <w:rPr>
                <w:vertAlign w:val="superscript"/>
                <w:lang w:val="et-EE"/>
              </w:rPr>
              <w:t>1)</w:t>
            </w:r>
          </w:p>
          <w:p w14:paraId="78FBE798" w14:textId="77777777" w:rsidR="009B4BF4" w:rsidRDefault="009B4BF4">
            <w:pPr>
              <w:rPr>
                <w:lang w:val="et-EE"/>
              </w:rPr>
            </w:pPr>
          </w:p>
        </w:tc>
      </w:tr>
      <w:tr w:rsidR="00473F9A" w14:paraId="6A2ACEFE" w14:textId="77777777">
        <w:tblPrEx>
          <w:tblBorders>
            <w:top w:val="none" w:sz="0" w:space="0" w:color="auto"/>
            <w:bottom w:val="none" w:sz="0" w:space="0" w:color="auto"/>
          </w:tblBorders>
        </w:tblPrEx>
        <w:trPr>
          <w:cantSplit/>
          <w:tblHeader/>
        </w:trPr>
        <w:tc>
          <w:tcPr>
            <w:tcW w:w="2887" w:type="dxa"/>
            <w:vMerge/>
          </w:tcPr>
          <w:p w14:paraId="16AEEE59" w14:textId="77777777" w:rsidR="009B4BF4" w:rsidRDefault="009B4BF4">
            <w:pPr>
              <w:rPr>
                <w:lang w:val="et-EE"/>
              </w:rPr>
            </w:pPr>
          </w:p>
        </w:tc>
        <w:tc>
          <w:tcPr>
            <w:tcW w:w="1538" w:type="dxa"/>
          </w:tcPr>
          <w:p w14:paraId="4FFA7E75" w14:textId="77777777" w:rsidR="009B4BF4" w:rsidRDefault="00896B30">
            <w:pPr>
              <w:jc w:val="both"/>
              <w:rPr>
                <w:lang w:val="et-EE"/>
              </w:rPr>
            </w:pPr>
            <w:r>
              <w:rPr>
                <w:lang w:val="et-EE"/>
              </w:rPr>
              <w:t>Teadmata</w:t>
            </w:r>
          </w:p>
        </w:tc>
        <w:tc>
          <w:tcPr>
            <w:tcW w:w="4591" w:type="dxa"/>
          </w:tcPr>
          <w:p w14:paraId="57D23C33" w14:textId="77777777" w:rsidR="009B4BF4" w:rsidRDefault="00896B30">
            <w:pPr>
              <w:rPr>
                <w:lang w:val="et-EE"/>
              </w:rPr>
            </w:pPr>
            <w:r>
              <w:rPr>
                <w:lang w:val="et-EE"/>
              </w:rPr>
              <w:t>M</w:t>
            </w:r>
            <w:r w:rsidR="009836DF">
              <w:rPr>
                <w:lang w:val="et-EE"/>
              </w:rPr>
              <w:t>aksapuudulikkus</w:t>
            </w:r>
            <w:r w:rsidR="009836DF">
              <w:rPr>
                <w:vertAlign w:val="superscript"/>
                <w:lang w:val="et-EE"/>
              </w:rPr>
              <w:t>1)</w:t>
            </w:r>
          </w:p>
          <w:p w14:paraId="375C475F" w14:textId="77777777" w:rsidR="009B4BF4" w:rsidRDefault="009B4BF4">
            <w:pPr>
              <w:rPr>
                <w:lang w:val="et-EE"/>
              </w:rPr>
            </w:pPr>
          </w:p>
        </w:tc>
      </w:tr>
      <w:tr w:rsidR="00473F9A" w14:paraId="62024444" w14:textId="77777777">
        <w:tblPrEx>
          <w:tblBorders>
            <w:top w:val="none" w:sz="0" w:space="0" w:color="auto"/>
            <w:bottom w:val="none" w:sz="0" w:space="0" w:color="auto"/>
          </w:tblBorders>
        </w:tblPrEx>
        <w:trPr>
          <w:cantSplit/>
          <w:tblHeader/>
        </w:trPr>
        <w:tc>
          <w:tcPr>
            <w:tcW w:w="2887" w:type="dxa"/>
            <w:vMerge w:val="restart"/>
          </w:tcPr>
          <w:p w14:paraId="0753CB0E" w14:textId="77777777" w:rsidR="009B4BF4" w:rsidRDefault="00896B30">
            <w:pPr>
              <w:rPr>
                <w:lang w:val="et-EE"/>
              </w:rPr>
            </w:pPr>
            <w:r>
              <w:rPr>
                <w:lang w:val="et-EE"/>
              </w:rPr>
              <w:t>Naha ja nahaaluskoe kahjustused</w:t>
            </w:r>
          </w:p>
        </w:tc>
        <w:tc>
          <w:tcPr>
            <w:tcW w:w="1538" w:type="dxa"/>
          </w:tcPr>
          <w:p w14:paraId="34A19754" w14:textId="77777777" w:rsidR="009B4BF4" w:rsidRDefault="00896B30">
            <w:pPr>
              <w:jc w:val="both"/>
              <w:rPr>
                <w:lang w:val="et-EE"/>
              </w:rPr>
            </w:pPr>
            <w:r>
              <w:rPr>
                <w:lang w:val="et-EE"/>
              </w:rPr>
              <w:t>Väga sage</w:t>
            </w:r>
          </w:p>
          <w:p w14:paraId="363730AE" w14:textId="77777777" w:rsidR="009B4BF4" w:rsidRDefault="009B4BF4">
            <w:pPr>
              <w:jc w:val="both"/>
              <w:rPr>
                <w:lang w:val="et-EE"/>
              </w:rPr>
            </w:pPr>
          </w:p>
        </w:tc>
        <w:tc>
          <w:tcPr>
            <w:tcW w:w="4591" w:type="dxa"/>
          </w:tcPr>
          <w:p w14:paraId="7E5361C4" w14:textId="77777777" w:rsidR="009B4BF4" w:rsidRDefault="00896B30">
            <w:pPr>
              <w:rPr>
                <w:lang w:val="et-EE"/>
              </w:rPr>
            </w:pPr>
            <w:r>
              <w:rPr>
                <w:lang w:val="et-EE"/>
              </w:rPr>
              <w:t>L</w:t>
            </w:r>
            <w:r w:rsidR="009836DF">
              <w:rPr>
                <w:lang w:val="et-EE"/>
              </w:rPr>
              <w:t>ööve (sealhulgas eksfoliatiivne lööve),</w:t>
            </w:r>
          </w:p>
          <w:p w14:paraId="5FDAA53F" w14:textId="77777777" w:rsidR="009B4BF4" w:rsidRDefault="009B4BF4">
            <w:pPr>
              <w:rPr>
                <w:lang w:val="et-EE"/>
              </w:rPr>
            </w:pPr>
          </w:p>
        </w:tc>
      </w:tr>
      <w:tr w:rsidR="00473F9A" w14:paraId="1483600C" w14:textId="77777777">
        <w:tblPrEx>
          <w:tblBorders>
            <w:top w:val="none" w:sz="0" w:space="0" w:color="auto"/>
            <w:bottom w:val="none" w:sz="0" w:space="0" w:color="auto"/>
          </w:tblBorders>
        </w:tblPrEx>
        <w:trPr>
          <w:cantSplit/>
          <w:tblHeader/>
        </w:trPr>
        <w:tc>
          <w:tcPr>
            <w:tcW w:w="2887" w:type="dxa"/>
            <w:vMerge/>
          </w:tcPr>
          <w:p w14:paraId="0C01D181" w14:textId="77777777" w:rsidR="009B4BF4" w:rsidRDefault="009B4BF4">
            <w:pPr>
              <w:rPr>
                <w:lang w:val="et-EE"/>
              </w:rPr>
            </w:pPr>
          </w:p>
        </w:tc>
        <w:tc>
          <w:tcPr>
            <w:tcW w:w="1538" w:type="dxa"/>
            <w:tcBorders>
              <w:bottom w:val="single" w:sz="4" w:space="0" w:color="auto"/>
            </w:tcBorders>
          </w:tcPr>
          <w:p w14:paraId="3CCEEB73" w14:textId="77777777" w:rsidR="009B4BF4" w:rsidRDefault="00896B30">
            <w:pPr>
              <w:jc w:val="both"/>
              <w:rPr>
                <w:lang w:val="et-EE"/>
              </w:rPr>
            </w:pPr>
            <w:r>
              <w:rPr>
                <w:lang w:val="et-EE"/>
              </w:rPr>
              <w:t>Sage</w:t>
            </w:r>
          </w:p>
          <w:p w14:paraId="692B6D59" w14:textId="77777777" w:rsidR="009B4BF4" w:rsidRDefault="009B4BF4">
            <w:pPr>
              <w:jc w:val="both"/>
              <w:rPr>
                <w:lang w:val="et-EE"/>
              </w:rPr>
            </w:pPr>
          </w:p>
        </w:tc>
        <w:tc>
          <w:tcPr>
            <w:tcW w:w="4591" w:type="dxa"/>
            <w:tcBorders>
              <w:bottom w:val="single" w:sz="4" w:space="0" w:color="auto"/>
            </w:tcBorders>
          </w:tcPr>
          <w:p w14:paraId="420ECF9D" w14:textId="77777777" w:rsidR="009B4BF4" w:rsidRDefault="00896B30">
            <w:pPr>
              <w:rPr>
                <w:lang w:val="et-EE"/>
              </w:rPr>
            </w:pPr>
            <w:r>
              <w:rPr>
                <w:lang w:val="et-EE"/>
              </w:rPr>
              <w:t>P</w:t>
            </w:r>
            <w:r w:rsidR="009836DF">
              <w:rPr>
                <w:lang w:val="et-EE"/>
              </w:rPr>
              <w:t xml:space="preserve">soriaasi halvenemine või </w:t>
            </w:r>
            <w:r w:rsidR="008C5D96">
              <w:rPr>
                <w:lang w:val="et-EE"/>
              </w:rPr>
              <w:t>avaldumine</w:t>
            </w:r>
            <w:r w:rsidR="009836DF">
              <w:rPr>
                <w:lang w:val="et-EE"/>
              </w:rPr>
              <w:t xml:space="preserve"> (sh palmoplantaarne pustuloosne psoriaas)</w:t>
            </w:r>
            <w:r w:rsidR="009836DF">
              <w:rPr>
                <w:vertAlign w:val="superscript"/>
                <w:lang w:val="et-EE"/>
              </w:rPr>
              <w:t>1)</w:t>
            </w:r>
          </w:p>
          <w:p w14:paraId="4D3FA389" w14:textId="77777777" w:rsidR="009B4BF4" w:rsidRDefault="00896B30">
            <w:pPr>
              <w:rPr>
                <w:lang w:val="et-EE"/>
              </w:rPr>
            </w:pPr>
            <w:r>
              <w:rPr>
                <w:lang w:val="et-EE"/>
              </w:rPr>
              <w:t>urtikaaria,</w:t>
            </w:r>
          </w:p>
          <w:p w14:paraId="1D718F05" w14:textId="77777777" w:rsidR="009B4BF4" w:rsidRDefault="00896B30">
            <w:pPr>
              <w:rPr>
                <w:lang w:val="et-EE"/>
              </w:rPr>
            </w:pPr>
            <w:r>
              <w:rPr>
                <w:lang w:val="et-EE"/>
              </w:rPr>
              <w:t xml:space="preserve">verevalumid (sealhulgas purpur), </w:t>
            </w:r>
          </w:p>
          <w:p w14:paraId="28887AE6" w14:textId="77777777" w:rsidR="009B4BF4" w:rsidRDefault="00896B30">
            <w:pPr>
              <w:rPr>
                <w:lang w:val="et-EE"/>
              </w:rPr>
            </w:pPr>
            <w:r>
              <w:rPr>
                <w:lang w:val="et-EE"/>
              </w:rPr>
              <w:t>dermatiit (sealhulgas ekseem),</w:t>
            </w:r>
          </w:p>
          <w:p w14:paraId="16DF995B" w14:textId="77777777" w:rsidR="009B4BF4" w:rsidRDefault="00896B30">
            <w:pPr>
              <w:rPr>
                <w:lang w:val="et-EE"/>
              </w:rPr>
            </w:pPr>
            <w:r>
              <w:rPr>
                <w:lang w:val="et-EE"/>
              </w:rPr>
              <w:t xml:space="preserve">küünte murdumine, </w:t>
            </w:r>
          </w:p>
          <w:p w14:paraId="1B0AFCB2" w14:textId="77777777" w:rsidR="009B4BF4" w:rsidRDefault="00896B30">
            <w:pPr>
              <w:rPr>
                <w:lang w:val="et-EE"/>
              </w:rPr>
            </w:pPr>
            <w:r>
              <w:rPr>
                <w:lang w:val="et-EE"/>
              </w:rPr>
              <w:t>liighigistamine,</w:t>
            </w:r>
          </w:p>
          <w:p w14:paraId="0F8CFAD4" w14:textId="77777777" w:rsidR="009B4BF4" w:rsidRDefault="00896B30">
            <w:pPr>
              <w:rPr>
                <w:lang w:val="et-EE"/>
              </w:rPr>
            </w:pPr>
            <w:r>
              <w:rPr>
                <w:lang w:val="et-EE"/>
              </w:rPr>
              <w:t>alopeetsia</w:t>
            </w:r>
            <w:r>
              <w:rPr>
                <w:vertAlign w:val="superscript"/>
                <w:lang w:val="et-EE"/>
              </w:rPr>
              <w:t>1)</w:t>
            </w:r>
            <w:r>
              <w:rPr>
                <w:lang w:val="et-EE"/>
              </w:rPr>
              <w:t>,</w:t>
            </w:r>
          </w:p>
          <w:p w14:paraId="2E7F5967" w14:textId="77777777" w:rsidR="009B4BF4" w:rsidRPr="00995A92" w:rsidRDefault="00896B30">
            <w:pPr>
              <w:rPr>
                <w:lang w:val="et-EE"/>
              </w:rPr>
            </w:pPr>
            <w:r>
              <w:rPr>
                <w:lang w:val="et-EE"/>
              </w:rPr>
              <w:t>sügelus</w:t>
            </w:r>
          </w:p>
          <w:p w14:paraId="66959BB5" w14:textId="77777777" w:rsidR="009B4BF4" w:rsidRDefault="009B4BF4">
            <w:pPr>
              <w:rPr>
                <w:lang w:val="et-EE"/>
              </w:rPr>
            </w:pPr>
          </w:p>
        </w:tc>
      </w:tr>
      <w:tr w:rsidR="00473F9A" w14:paraId="764956AC" w14:textId="77777777">
        <w:tblPrEx>
          <w:tblBorders>
            <w:top w:val="none" w:sz="0" w:space="0" w:color="auto"/>
            <w:bottom w:val="none" w:sz="0" w:space="0" w:color="auto"/>
          </w:tblBorders>
        </w:tblPrEx>
        <w:trPr>
          <w:cantSplit/>
          <w:tblHeader/>
        </w:trPr>
        <w:tc>
          <w:tcPr>
            <w:tcW w:w="2887" w:type="dxa"/>
            <w:vMerge/>
          </w:tcPr>
          <w:p w14:paraId="0F08786A" w14:textId="77777777" w:rsidR="009B4BF4" w:rsidRDefault="009B4BF4">
            <w:pPr>
              <w:rPr>
                <w:lang w:val="et-EE"/>
              </w:rPr>
            </w:pPr>
          </w:p>
        </w:tc>
        <w:tc>
          <w:tcPr>
            <w:tcW w:w="1538" w:type="dxa"/>
            <w:tcBorders>
              <w:top w:val="single" w:sz="4" w:space="0" w:color="auto"/>
              <w:bottom w:val="single" w:sz="4" w:space="0" w:color="auto"/>
            </w:tcBorders>
          </w:tcPr>
          <w:p w14:paraId="53003BFF" w14:textId="77777777" w:rsidR="009B4BF4" w:rsidRDefault="00896B30">
            <w:pPr>
              <w:jc w:val="both"/>
              <w:rPr>
                <w:lang w:val="et-EE"/>
              </w:rPr>
            </w:pPr>
            <w:r>
              <w:rPr>
                <w:lang w:val="et-EE"/>
              </w:rPr>
              <w:t>Aeg-ajalt</w:t>
            </w:r>
          </w:p>
          <w:p w14:paraId="4B0A7609" w14:textId="77777777" w:rsidR="009B4BF4" w:rsidRDefault="009B4BF4">
            <w:pPr>
              <w:jc w:val="both"/>
              <w:rPr>
                <w:lang w:val="et-EE"/>
              </w:rPr>
            </w:pPr>
          </w:p>
        </w:tc>
        <w:tc>
          <w:tcPr>
            <w:tcW w:w="4591" w:type="dxa"/>
            <w:tcBorders>
              <w:top w:val="single" w:sz="4" w:space="0" w:color="auto"/>
              <w:bottom w:val="single" w:sz="4" w:space="0" w:color="auto"/>
            </w:tcBorders>
          </w:tcPr>
          <w:p w14:paraId="6B5F0D49" w14:textId="77777777" w:rsidR="009B4BF4" w:rsidRDefault="00896B30">
            <w:pPr>
              <w:rPr>
                <w:lang w:val="et-EE"/>
              </w:rPr>
            </w:pPr>
            <w:r>
              <w:rPr>
                <w:lang w:val="et-EE"/>
              </w:rPr>
              <w:t>Ö</w:t>
            </w:r>
            <w:r w:rsidR="009836DF">
              <w:rPr>
                <w:lang w:val="et-EE"/>
              </w:rPr>
              <w:t>ine higistamine,</w:t>
            </w:r>
          </w:p>
          <w:p w14:paraId="388D9771" w14:textId="77777777" w:rsidR="009B4BF4" w:rsidRDefault="00896B30">
            <w:pPr>
              <w:rPr>
                <w:lang w:val="et-EE"/>
              </w:rPr>
            </w:pPr>
            <w:r>
              <w:rPr>
                <w:lang w:val="et-EE"/>
              </w:rPr>
              <w:t>armid</w:t>
            </w:r>
          </w:p>
          <w:p w14:paraId="2AF78F83" w14:textId="77777777" w:rsidR="009B4BF4" w:rsidRDefault="009B4BF4">
            <w:pPr>
              <w:rPr>
                <w:lang w:val="et-EE"/>
              </w:rPr>
            </w:pPr>
          </w:p>
        </w:tc>
      </w:tr>
      <w:tr w:rsidR="00473F9A" w14:paraId="77BCCAC2" w14:textId="77777777">
        <w:tblPrEx>
          <w:tblBorders>
            <w:top w:val="none" w:sz="0" w:space="0" w:color="auto"/>
            <w:bottom w:val="none" w:sz="0" w:space="0" w:color="auto"/>
          </w:tblBorders>
        </w:tblPrEx>
        <w:trPr>
          <w:cantSplit/>
          <w:tblHeader/>
        </w:trPr>
        <w:tc>
          <w:tcPr>
            <w:tcW w:w="2887" w:type="dxa"/>
            <w:vMerge/>
          </w:tcPr>
          <w:p w14:paraId="768F0CA0" w14:textId="77777777" w:rsidR="009B4BF4" w:rsidRDefault="009B4BF4">
            <w:pPr>
              <w:rPr>
                <w:lang w:val="et-EE"/>
              </w:rPr>
            </w:pPr>
          </w:p>
        </w:tc>
        <w:tc>
          <w:tcPr>
            <w:tcW w:w="1538" w:type="dxa"/>
            <w:tcBorders>
              <w:top w:val="single" w:sz="4" w:space="0" w:color="auto"/>
              <w:bottom w:val="nil"/>
            </w:tcBorders>
          </w:tcPr>
          <w:p w14:paraId="68E457F9" w14:textId="77777777" w:rsidR="009B4BF4" w:rsidRDefault="00896B30">
            <w:pPr>
              <w:jc w:val="both"/>
              <w:rPr>
                <w:lang w:val="et-EE"/>
              </w:rPr>
            </w:pPr>
            <w:r>
              <w:rPr>
                <w:lang w:val="et-EE"/>
              </w:rPr>
              <w:t>Harv</w:t>
            </w:r>
          </w:p>
        </w:tc>
        <w:tc>
          <w:tcPr>
            <w:tcW w:w="4591" w:type="dxa"/>
            <w:vMerge w:val="restart"/>
            <w:tcBorders>
              <w:top w:val="single" w:sz="4" w:space="0" w:color="auto"/>
            </w:tcBorders>
          </w:tcPr>
          <w:p w14:paraId="1B0FE36B" w14:textId="77777777" w:rsidR="009B4BF4" w:rsidRDefault="00896B30">
            <w:pPr>
              <w:rPr>
                <w:vertAlign w:val="superscript"/>
                <w:lang w:val="et-EE"/>
              </w:rPr>
            </w:pPr>
            <w:r>
              <w:rPr>
                <w:lang w:val="et-EE"/>
              </w:rPr>
              <w:t>M</w:t>
            </w:r>
            <w:r w:rsidR="009836DF">
              <w:rPr>
                <w:lang w:val="et-EE"/>
              </w:rPr>
              <w:t>itmekujuline erüteem</w:t>
            </w:r>
            <w:r w:rsidR="009836DF">
              <w:rPr>
                <w:vertAlign w:val="superscript"/>
                <w:lang w:val="et-EE"/>
              </w:rPr>
              <w:t>1)</w:t>
            </w:r>
          </w:p>
          <w:p w14:paraId="4B94524B" w14:textId="77777777" w:rsidR="009B4BF4" w:rsidRDefault="00896B30">
            <w:pPr>
              <w:rPr>
                <w:lang w:val="et-EE"/>
              </w:rPr>
            </w:pPr>
            <w:r>
              <w:rPr>
                <w:lang w:val="et-EE"/>
              </w:rPr>
              <w:t>Stevensi-Johnsoni sündroom</w:t>
            </w:r>
            <w:r>
              <w:rPr>
                <w:vertAlign w:val="superscript"/>
                <w:lang w:val="et-EE"/>
              </w:rPr>
              <w:t>1)</w:t>
            </w:r>
          </w:p>
          <w:p w14:paraId="1425D998" w14:textId="77777777" w:rsidR="009B4BF4" w:rsidRDefault="00896B30">
            <w:pPr>
              <w:rPr>
                <w:vertAlign w:val="superscript"/>
                <w:lang w:val="et-EE"/>
              </w:rPr>
            </w:pPr>
            <w:r>
              <w:rPr>
                <w:lang w:val="et-EE"/>
              </w:rPr>
              <w:t>angioneurootiline turse</w:t>
            </w:r>
            <w:r>
              <w:rPr>
                <w:vertAlign w:val="superscript"/>
                <w:lang w:val="et-EE"/>
              </w:rPr>
              <w:t>1)</w:t>
            </w:r>
          </w:p>
          <w:p w14:paraId="0B19679A" w14:textId="77777777" w:rsidR="009B4BF4" w:rsidRPr="00AC7C12" w:rsidRDefault="00896B30">
            <w:pPr>
              <w:rPr>
                <w:lang w:val="et-EE"/>
              </w:rPr>
            </w:pPr>
            <w:r>
              <w:rPr>
                <w:lang w:val="et-EE"/>
              </w:rPr>
              <w:t>kutaanne vaskuliit</w:t>
            </w:r>
            <w:r>
              <w:rPr>
                <w:vertAlign w:val="superscript"/>
                <w:lang w:val="et-EE"/>
              </w:rPr>
              <w:t>1)</w:t>
            </w:r>
            <w:r w:rsidR="00A91DCF">
              <w:rPr>
                <w:lang w:val="et-EE"/>
              </w:rPr>
              <w:t>,</w:t>
            </w:r>
          </w:p>
          <w:p w14:paraId="68A82814" w14:textId="77777777" w:rsidR="009B4BF4" w:rsidRDefault="00896B30">
            <w:pPr>
              <w:rPr>
                <w:vertAlign w:val="superscript"/>
                <w:lang w:val="et-EE"/>
              </w:rPr>
            </w:pPr>
            <w:r>
              <w:rPr>
                <w:lang w:val="et-EE"/>
              </w:rPr>
              <w:t>lihhenoidne nahalööve</w:t>
            </w:r>
            <w:r>
              <w:rPr>
                <w:vertAlign w:val="superscript"/>
                <w:lang w:val="et-EE"/>
              </w:rPr>
              <w:t>1)</w:t>
            </w:r>
          </w:p>
          <w:p w14:paraId="16167CC2" w14:textId="77777777" w:rsidR="00A91DCF" w:rsidRDefault="00A91DCF">
            <w:pPr>
              <w:rPr>
                <w:lang w:val="et-EE"/>
              </w:rPr>
            </w:pPr>
          </w:p>
        </w:tc>
      </w:tr>
      <w:tr w:rsidR="00473F9A" w14:paraId="52B0F342" w14:textId="77777777">
        <w:tblPrEx>
          <w:tblBorders>
            <w:top w:val="none" w:sz="0" w:space="0" w:color="auto"/>
            <w:bottom w:val="none" w:sz="0" w:space="0" w:color="auto"/>
          </w:tblBorders>
        </w:tblPrEx>
        <w:trPr>
          <w:cantSplit/>
          <w:tblHeader/>
        </w:trPr>
        <w:tc>
          <w:tcPr>
            <w:tcW w:w="2887" w:type="dxa"/>
            <w:vMerge/>
          </w:tcPr>
          <w:p w14:paraId="20BB5BBB" w14:textId="77777777" w:rsidR="009B4BF4" w:rsidRDefault="009B4BF4">
            <w:pPr>
              <w:rPr>
                <w:lang w:val="et-EE"/>
              </w:rPr>
            </w:pPr>
          </w:p>
        </w:tc>
        <w:tc>
          <w:tcPr>
            <w:tcW w:w="1538" w:type="dxa"/>
            <w:tcBorders>
              <w:top w:val="nil"/>
            </w:tcBorders>
          </w:tcPr>
          <w:p w14:paraId="4EBAD419" w14:textId="77777777" w:rsidR="009B4BF4" w:rsidRDefault="009B4BF4">
            <w:pPr>
              <w:jc w:val="both"/>
              <w:rPr>
                <w:lang w:val="et-EE"/>
              </w:rPr>
            </w:pPr>
          </w:p>
        </w:tc>
        <w:tc>
          <w:tcPr>
            <w:tcW w:w="4591" w:type="dxa"/>
            <w:vMerge/>
          </w:tcPr>
          <w:p w14:paraId="7067A1A4" w14:textId="77777777" w:rsidR="009B4BF4" w:rsidRDefault="009B4BF4">
            <w:pPr>
              <w:rPr>
                <w:lang w:val="et-EE"/>
              </w:rPr>
            </w:pPr>
          </w:p>
        </w:tc>
      </w:tr>
      <w:tr w:rsidR="00473F9A" w14:paraId="3CC93C65" w14:textId="77777777">
        <w:tblPrEx>
          <w:tblBorders>
            <w:top w:val="none" w:sz="0" w:space="0" w:color="auto"/>
            <w:bottom w:val="none" w:sz="0" w:space="0" w:color="auto"/>
          </w:tblBorders>
        </w:tblPrEx>
        <w:trPr>
          <w:cantSplit/>
          <w:tblHeader/>
        </w:trPr>
        <w:tc>
          <w:tcPr>
            <w:tcW w:w="2887" w:type="dxa"/>
            <w:vMerge/>
          </w:tcPr>
          <w:p w14:paraId="69710D5B" w14:textId="77777777" w:rsidR="009B4BF4" w:rsidRDefault="009B4BF4">
            <w:pPr>
              <w:rPr>
                <w:lang w:val="et-EE"/>
              </w:rPr>
            </w:pPr>
          </w:p>
        </w:tc>
        <w:tc>
          <w:tcPr>
            <w:tcW w:w="1538" w:type="dxa"/>
          </w:tcPr>
          <w:p w14:paraId="311A48DB" w14:textId="77777777" w:rsidR="009B4BF4" w:rsidRDefault="00896B30">
            <w:pPr>
              <w:jc w:val="both"/>
              <w:rPr>
                <w:lang w:val="et-EE"/>
              </w:rPr>
            </w:pPr>
            <w:r>
              <w:rPr>
                <w:lang w:val="et-EE"/>
              </w:rPr>
              <w:t>Teadmata</w:t>
            </w:r>
          </w:p>
        </w:tc>
        <w:tc>
          <w:tcPr>
            <w:tcW w:w="4591" w:type="dxa"/>
          </w:tcPr>
          <w:p w14:paraId="5869C982" w14:textId="77777777" w:rsidR="009B4BF4" w:rsidRDefault="00896B30">
            <w:pPr>
              <w:rPr>
                <w:vertAlign w:val="superscript"/>
                <w:lang w:val="et-EE"/>
              </w:rPr>
            </w:pPr>
            <w:r>
              <w:rPr>
                <w:lang w:val="et-EE"/>
              </w:rPr>
              <w:t>D</w:t>
            </w:r>
            <w:r w:rsidR="009836DF">
              <w:rPr>
                <w:lang w:val="et-EE"/>
              </w:rPr>
              <w:t>ermatomüosiidi sümptomite halvenemine</w:t>
            </w:r>
            <w:r w:rsidR="009836DF">
              <w:rPr>
                <w:vertAlign w:val="superscript"/>
                <w:lang w:val="et-EE"/>
              </w:rPr>
              <w:t>1)</w:t>
            </w:r>
          </w:p>
          <w:p w14:paraId="6D6452CC" w14:textId="77777777" w:rsidR="009B4BF4" w:rsidRDefault="009B4BF4">
            <w:pPr>
              <w:rPr>
                <w:lang w:val="et-EE"/>
              </w:rPr>
            </w:pPr>
          </w:p>
        </w:tc>
      </w:tr>
      <w:tr w:rsidR="00473F9A" w14:paraId="63EC8D3D" w14:textId="77777777">
        <w:tblPrEx>
          <w:tblBorders>
            <w:top w:val="none" w:sz="0" w:space="0" w:color="auto"/>
            <w:bottom w:val="none" w:sz="0" w:space="0" w:color="auto"/>
          </w:tblBorders>
        </w:tblPrEx>
        <w:trPr>
          <w:cantSplit/>
          <w:tblHeader/>
        </w:trPr>
        <w:tc>
          <w:tcPr>
            <w:tcW w:w="2887" w:type="dxa"/>
            <w:vMerge w:val="restart"/>
            <w:tcBorders>
              <w:top w:val="single" w:sz="4" w:space="0" w:color="auto"/>
              <w:bottom w:val="single" w:sz="4" w:space="0" w:color="auto"/>
            </w:tcBorders>
          </w:tcPr>
          <w:p w14:paraId="0F1EB1E8" w14:textId="77777777" w:rsidR="009B4BF4" w:rsidRDefault="00896B30">
            <w:pPr>
              <w:rPr>
                <w:lang w:val="et-EE"/>
              </w:rPr>
            </w:pPr>
            <w:r>
              <w:rPr>
                <w:lang w:val="et-EE"/>
              </w:rPr>
              <w:t>Lihas-skeleti ja sidekoe kahjustused</w:t>
            </w:r>
          </w:p>
        </w:tc>
        <w:tc>
          <w:tcPr>
            <w:tcW w:w="1538" w:type="dxa"/>
            <w:tcBorders>
              <w:top w:val="single" w:sz="4" w:space="0" w:color="auto"/>
              <w:bottom w:val="single" w:sz="4" w:space="0" w:color="auto"/>
            </w:tcBorders>
          </w:tcPr>
          <w:p w14:paraId="279BC223" w14:textId="77777777" w:rsidR="009B4BF4" w:rsidRDefault="00896B30">
            <w:pPr>
              <w:jc w:val="both"/>
              <w:rPr>
                <w:lang w:val="et-EE"/>
              </w:rPr>
            </w:pPr>
            <w:r>
              <w:rPr>
                <w:lang w:val="et-EE"/>
              </w:rPr>
              <w:t>Väga sage</w:t>
            </w:r>
          </w:p>
          <w:p w14:paraId="1D737CAD" w14:textId="77777777" w:rsidR="009B4BF4" w:rsidRDefault="009B4BF4">
            <w:pPr>
              <w:jc w:val="both"/>
              <w:rPr>
                <w:lang w:val="et-EE"/>
              </w:rPr>
            </w:pPr>
          </w:p>
        </w:tc>
        <w:tc>
          <w:tcPr>
            <w:tcW w:w="4591" w:type="dxa"/>
            <w:tcBorders>
              <w:top w:val="single" w:sz="4" w:space="0" w:color="auto"/>
              <w:bottom w:val="single" w:sz="4" w:space="0" w:color="auto"/>
            </w:tcBorders>
          </w:tcPr>
          <w:p w14:paraId="7282C905" w14:textId="77777777" w:rsidR="009B4BF4" w:rsidRDefault="00896B30">
            <w:pPr>
              <w:rPr>
                <w:lang w:val="et-EE"/>
              </w:rPr>
            </w:pPr>
            <w:r>
              <w:rPr>
                <w:lang w:val="et-EE"/>
              </w:rPr>
              <w:t>L</w:t>
            </w:r>
            <w:r w:rsidR="009836DF">
              <w:rPr>
                <w:lang w:val="et-EE"/>
              </w:rPr>
              <w:t>ihas-skeleti valu</w:t>
            </w:r>
          </w:p>
          <w:p w14:paraId="1E66AC4B" w14:textId="77777777" w:rsidR="009B4BF4" w:rsidRDefault="009B4BF4">
            <w:pPr>
              <w:rPr>
                <w:lang w:val="et-EE"/>
              </w:rPr>
            </w:pPr>
          </w:p>
        </w:tc>
      </w:tr>
      <w:tr w:rsidR="00473F9A" w14:paraId="1B2FE5AC" w14:textId="77777777">
        <w:tblPrEx>
          <w:tblBorders>
            <w:top w:val="none" w:sz="0" w:space="0" w:color="auto"/>
            <w:bottom w:val="none" w:sz="0" w:space="0" w:color="auto"/>
          </w:tblBorders>
        </w:tblPrEx>
        <w:trPr>
          <w:cantSplit/>
          <w:tblHeader/>
        </w:trPr>
        <w:tc>
          <w:tcPr>
            <w:tcW w:w="2887" w:type="dxa"/>
            <w:vMerge/>
            <w:tcBorders>
              <w:top w:val="single" w:sz="4" w:space="0" w:color="auto"/>
            </w:tcBorders>
          </w:tcPr>
          <w:p w14:paraId="04F34EC1" w14:textId="77777777" w:rsidR="009B4BF4" w:rsidRDefault="009B4BF4">
            <w:pPr>
              <w:rPr>
                <w:lang w:val="et-EE"/>
              </w:rPr>
            </w:pPr>
          </w:p>
        </w:tc>
        <w:tc>
          <w:tcPr>
            <w:tcW w:w="1538" w:type="dxa"/>
            <w:tcBorders>
              <w:top w:val="single" w:sz="4" w:space="0" w:color="auto"/>
            </w:tcBorders>
          </w:tcPr>
          <w:p w14:paraId="052103AE" w14:textId="77777777" w:rsidR="009B4BF4" w:rsidRDefault="00896B30">
            <w:pPr>
              <w:jc w:val="both"/>
              <w:rPr>
                <w:lang w:val="et-EE"/>
              </w:rPr>
            </w:pPr>
            <w:r>
              <w:rPr>
                <w:lang w:val="et-EE"/>
              </w:rPr>
              <w:t>Sage</w:t>
            </w:r>
          </w:p>
        </w:tc>
        <w:tc>
          <w:tcPr>
            <w:tcW w:w="4591" w:type="dxa"/>
            <w:tcBorders>
              <w:top w:val="single" w:sz="4" w:space="0" w:color="auto"/>
            </w:tcBorders>
          </w:tcPr>
          <w:p w14:paraId="5E96DB36" w14:textId="77777777" w:rsidR="009B4BF4" w:rsidRDefault="00896B30">
            <w:pPr>
              <w:rPr>
                <w:lang w:val="et-EE"/>
              </w:rPr>
            </w:pPr>
            <w:r>
              <w:rPr>
                <w:lang w:val="et-EE"/>
              </w:rPr>
              <w:t>L</w:t>
            </w:r>
            <w:r w:rsidR="009836DF">
              <w:rPr>
                <w:lang w:val="et-EE"/>
              </w:rPr>
              <w:t>ihasspasmid (sealhulgas kreatiinfosfokinaasi tõus veres)</w:t>
            </w:r>
          </w:p>
          <w:p w14:paraId="5C649EE0" w14:textId="77777777" w:rsidR="009B4BF4" w:rsidRDefault="009B4BF4">
            <w:pPr>
              <w:rPr>
                <w:lang w:val="et-EE"/>
              </w:rPr>
            </w:pPr>
          </w:p>
        </w:tc>
      </w:tr>
      <w:tr w:rsidR="00473F9A" w14:paraId="742F10C8" w14:textId="77777777">
        <w:tblPrEx>
          <w:tblBorders>
            <w:top w:val="none" w:sz="0" w:space="0" w:color="auto"/>
            <w:bottom w:val="none" w:sz="0" w:space="0" w:color="auto"/>
          </w:tblBorders>
        </w:tblPrEx>
        <w:trPr>
          <w:cantSplit/>
          <w:tblHeader/>
        </w:trPr>
        <w:tc>
          <w:tcPr>
            <w:tcW w:w="2887" w:type="dxa"/>
            <w:vMerge/>
          </w:tcPr>
          <w:p w14:paraId="178AB959" w14:textId="77777777" w:rsidR="009B4BF4" w:rsidRDefault="009B4BF4">
            <w:pPr>
              <w:rPr>
                <w:lang w:val="et-EE"/>
              </w:rPr>
            </w:pPr>
          </w:p>
        </w:tc>
        <w:tc>
          <w:tcPr>
            <w:tcW w:w="1538" w:type="dxa"/>
          </w:tcPr>
          <w:p w14:paraId="3FF55835" w14:textId="77777777" w:rsidR="009B4BF4" w:rsidRDefault="00896B30">
            <w:pPr>
              <w:jc w:val="both"/>
              <w:rPr>
                <w:lang w:val="et-EE"/>
              </w:rPr>
            </w:pPr>
            <w:r>
              <w:rPr>
                <w:lang w:val="et-EE"/>
              </w:rPr>
              <w:t>Aeg-ajalt</w:t>
            </w:r>
          </w:p>
        </w:tc>
        <w:tc>
          <w:tcPr>
            <w:tcW w:w="4591" w:type="dxa"/>
          </w:tcPr>
          <w:p w14:paraId="4245D108" w14:textId="77777777" w:rsidR="009B4BF4" w:rsidRDefault="00896B30">
            <w:pPr>
              <w:rPr>
                <w:lang w:val="et-EE"/>
              </w:rPr>
            </w:pPr>
            <w:r>
              <w:rPr>
                <w:lang w:val="et-EE"/>
              </w:rPr>
              <w:t>R</w:t>
            </w:r>
            <w:r w:rsidR="009836DF">
              <w:rPr>
                <w:lang w:val="et-EE"/>
              </w:rPr>
              <w:t xml:space="preserve">abdomüolüüs, </w:t>
            </w:r>
          </w:p>
          <w:p w14:paraId="0B70E957" w14:textId="77777777" w:rsidR="009B4BF4" w:rsidRDefault="00896B30">
            <w:pPr>
              <w:rPr>
                <w:lang w:val="et-EE"/>
              </w:rPr>
            </w:pPr>
            <w:r>
              <w:rPr>
                <w:lang w:val="et-EE"/>
              </w:rPr>
              <w:t>süsteemne erütematoosne luupus</w:t>
            </w:r>
          </w:p>
          <w:p w14:paraId="05B46263" w14:textId="77777777" w:rsidR="009B4BF4" w:rsidRDefault="009B4BF4">
            <w:pPr>
              <w:rPr>
                <w:lang w:val="et-EE"/>
              </w:rPr>
            </w:pPr>
          </w:p>
        </w:tc>
      </w:tr>
      <w:tr w:rsidR="00473F9A" w14:paraId="6AA9FD1D" w14:textId="77777777">
        <w:tblPrEx>
          <w:tblBorders>
            <w:top w:val="none" w:sz="0" w:space="0" w:color="auto"/>
            <w:bottom w:val="none" w:sz="0" w:space="0" w:color="auto"/>
          </w:tblBorders>
        </w:tblPrEx>
        <w:trPr>
          <w:cantSplit/>
          <w:tblHeader/>
        </w:trPr>
        <w:tc>
          <w:tcPr>
            <w:tcW w:w="2887" w:type="dxa"/>
            <w:vMerge/>
          </w:tcPr>
          <w:p w14:paraId="4CA3B7ED" w14:textId="77777777" w:rsidR="009B4BF4" w:rsidRDefault="009B4BF4">
            <w:pPr>
              <w:rPr>
                <w:lang w:val="et-EE"/>
              </w:rPr>
            </w:pPr>
          </w:p>
        </w:tc>
        <w:tc>
          <w:tcPr>
            <w:tcW w:w="1538" w:type="dxa"/>
          </w:tcPr>
          <w:p w14:paraId="3FD3CEE6" w14:textId="77777777" w:rsidR="009B4BF4" w:rsidRDefault="00896B30">
            <w:pPr>
              <w:jc w:val="both"/>
              <w:rPr>
                <w:lang w:val="et-EE"/>
              </w:rPr>
            </w:pPr>
            <w:r>
              <w:rPr>
                <w:lang w:val="et-EE"/>
              </w:rPr>
              <w:t>Harv</w:t>
            </w:r>
          </w:p>
          <w:p w14:paraId="3BB51231" w14:textId="77777777" w:rsidR="009B4BF4" w:rsidRDefault="009B4BF4">
            <w:pPr>
              <w:jc w:val="both"/>
              <w:rPr>
                <w:lang w:val="et-EE"/>
              </w:rPr>
            </w:pPr>
          </w:p>
        </w:tc>
        <w:tc>
          <w:tcPr>
            <w:tcW w:w="4591" w:type="dxa"/>
          </w:tcPr>
          <w:p w14:paraId="2C87A3F7" w14:textId="77777777" w:rsidR="009B4BF4" w:rsidRDefault="00896B30">
            <w:pPr>
              <w:rPr>
                <w:lang w:val="et-EE"/>
              </w:rPr>
            </w:pPr>
            <w:r>
              <w:rPr>
                <w:lang w:val="et-EE"/>
              </w:rPr>
              <w:t>L</w:t>
            </w:r>
            <w:r w:rsidR="009836DF">
              <w:rPr>
                <w:lang w:val="et-EE"/>
              </w:rPr>
              <w:t>uupuselaadne sündroom</w:t>
            </w:r>
            <w:r w:rsidR="009836DF">
              <w:rPr>
                <w:vertAlign w:val="superscript"/>
                <w:lang w:val="et-EE"/>
              </w:rPr>
              <w:t>1)</w:t>
            </w:r>
          </w:p>
        </w:tc>
      </w:tr>
      <w:tr w:rsidR="00473F9A" w14:paraId="7B127E73" w14:textId="77777777">
        <w:tblPrEx>
          <w:tblBorders>
            <w:top w:val="none" w:sz="0" w:space="0" w:color="auto"/>
            <w:bottom w:val="none" w:sz="0" w:space="0" w:color="auto"/>
          </w:tblBorders>
        </w:tblPrEx>
        <w:trPr>
          <w:cantSplit/>
          <w:tblHeader/>
        </w:trPr>
        <w:tc>
          <w:tcPr>
            <w:tcW w:w="2887" w:type="dxa"/>
            <w:vMerge w:val="restart"/>
          </w:tcPr>
          <w:p w14:paraId="16603F31" w14:textId="77777777" w:rsidR="009B4BF4" w:rsidRDefault="00896B30">
            <w:pPr>
              <w:rPr>
                <w:lang w:val="et-EE"/>
              </w:rPr>
            </w:pPr>
            <w:r>
              <w:rPr>
                <w:lang w:val="et-EE"/>
              </w:rPr>
              <w:t xml:space="preserve">Neerude ja kuseteede häired </w:t>
            </w:r>
          </w:p>
        </w:tc>
        <w:tc>
          <w:tcPr>
            <w:tcW w:w="1538" w:type="dxa"/>
          </w:tcPr>
          <w:p w14:paraId="056505BC" w14:textId="77777777" w:rsidR="009B4BF4" w:rsidRDefault="00896B30">
            <w:pPr>
              <w:jc w:val="both"/>
              <w:rPr>
                <w:lang w:val="et-EE"/>
              </w:rPr>
            </w:pPr>
            <w:r>
              <w:rPr>
                <w:lang w:val="et-EE"/>
              </w:rPr>
              <w:t>Sage</w:t>
            </w:r>
          </w:p>
          <w:p w14:paraId="0F99A2FD" w14:textId="77777777" w:rsidR="009B4BF4" w:rsidRDefault="009B4BF4">
            <w:pPr>
              <w:jc w:val="both"/>
              <w:rPr>
                <w:lang w:val="et-EE"/>
              </w:rPr>
            </w:pPr>
          </w:p>
        </w:tc>
        <w:tc>
          <w:tcPr>
            <w:tcW w:w="4591" w:type="dxa"/>
          </w:tcPr>
          <w:p w14:paraId="140E8567" w14:textId="77777777" w:rsidR="009B4BF4" w:rsidRDefault="00896B30">
            <w:pPr>
              <w:rPr>
                <w:lang w:val="et-EE"/>
              </w:rPr>
            </w:pPr>
            <w:r>
              <w:rPr>
                <w:lang w:val="et-EE"/>
              </w:rPr>
              <w:t>N</w:t>
            </w:r>
            <w:r w:rsidR="009836DF">
              <w:rPr>
                <w:lang w:val="et-EE"/>
              </w:rPr>
              <w:t>eerupuudulikkus</w:t>
            </w:r>
          </w:p>
          <w:p w14:paraId="0C206A75" w14:textId="77777777" w:rsidR="009B4BF4" w:rsidRDefault="00896B30">
            <w:pPr>
              <w:rPr>
                <w:lang w:val="et-EE"/>
              </w:rPr>
            </w:pPr>
            <w:r>
              <w:rPr>
                <w:lang w:val="et-EE"/>
              </w:rPr>
              <w:t>hematuuria</w:t>
            </w:r>
          </w:p>
          <w:p w14:paraId="52A0BA28" w14:textId="77777777" w:rsidR="009B4BF4" w:rsidRDefault="009B4BF4">
            <w:pPr>
              <w:rPr>
                <w:lang w:val="et-EE"/>
              </w:rPr>
            </w:pPr>
          </w:p>
        </w:tc>
      </w:tr>
      <w:tr w:rsidR="00473F9A" w14:paraId="056273A9" w14:textId="77777777">
        <w:tblPrEx>
          <w:tblBorders>
            <w:top w:val="none" w:sz="0" w:space="0" w:color="auto"/>
            <w:bottom w:val="none" w:sz="0" w:space="0" w:color="auto"/>
          </w:tblBorders>
        </w:tblPrEx>
        <w:trPr>
          <w:cantSplit/>
          <w:tblHeader/>
        </w:trPr>
        <w:tc>
          <w:tcPr>
            <w:tcW w:w="2887" w:type="dxa"/>
            <w:vMerge/>
          </w:tcPr>
          <w:p w14:paraId="0F89ED87" w14:textId="77777777" w:rsidR="009B4BF4" w:rsidRDefault="009B4BF4">
            <w:pPr>
              <w:rPr>
                <w:lang w:val="et-EE"/>
              </w:rPr>
            </w:pPr>
          </w:p>
        </w:tc>
        <w:tc>
          <w:tcPr>
            <w:tcW w:w="1538" w:type="dxa"/>
            <w:tcBorders>
              <w:bottom w:val="single" w:sz="4" w:space="0" w:color="auto"/>
            </w:tcBorders>
          </w:tcPr>
          <w:p w14:paraId="396A0F50" w14:textId="77777777" w:rsidR="009B4BF4" w:rsidRDefault="00896B30">
            <w:pPr>
              <w:jc w:val="both"/>
              <w:rPr>
                <w:lang w:val="et-EE"/>
              </w:rPr>
            </w:pPr>
            <w:r>
              <w:rPr>
                <w:lang w:val="et-EE"/>
              </w:rPr>
              <w:t>Aeg-ajalt</w:t>
            </w:r>
          </w:p>
          <w:p w14:paraId="34DA3D8A" w14:textId="77777777" w:rsidR="009B4BF4" w:rsidRDefault="009B4BF4">
            <w:pPr>
              <w:jc w:val="both"/>
              <w:rPr>
                <w:lang w:val="et-EE"/>
              </w:rPr>
            </w:pPr>
          </w:p>
        </w:tc>
        <w:tc>
          <w:tcPr>
            <w:tcW w:w="4591" w:type="dxa"/>
            <w:tcBorders>
              <w:bottom w:val="single" w:sz="4" w:space="0" w:color="auto"/>
            </w:tcBorders>
          </w:tcPr>
          <w:p w14:paraId="3377A9EE" w14:textId="77777777" w:rsidR="009B4BF4" w:rsidRDefault="00896B30">
            <w:pPr>
              <w:rPr>
                <w:lang w:val="et-EE"/>
              </w:rPr>
            </w:pPr>
            <w:r>
              <w:rPr>
                <w:lang w:val="et-EE"/>
              </w:rPr>
              <w:t>N</w:t>
            </w:r>
            <w:r w:rsidR="009836DF">
              <w:rPr>
                <w:lang w:val="et-EE"/>
              </w:rPr>
              <w:t>oktuuria</w:t>
            </w:r>
          </w:p>
          <w:p w14:paraId="10BEDE4A" w14:textId="77777777" w:rsidR="009B4BF4" w:rsidRDefault="009B4BF4">
            <w:pPr>
              <w:rPr>
                <w:lang w:val="et-EE"/>
              </w:rPr>
            </w:pPr>
          </w:p>
        </w:tc>
      </w:tr>
      <w:tr w:rsidR="00473F9A" w14:paraId="501D0A0F" w14:textId="77777777">
        <w:tblPrEx>
          <w:tblBorders>
            <w:top w:val="none" w:sz="0" w:space="0" w:color="auto"/>
            <w:bottom w:val="none" w:sz="0" w:space="0" w:color="auto"/>
          </w:tblBorders>
        </w:tblPrEx>
        <w:trPr>
          <w:tblHeader/>
        </w:trPr>
        <w:tc>
          <w:tcPr>
            <w:tcW w:w="2887" w:type="dxa"/>
            <w:tcBorders>
              <w:bottom w:val="single" w:sz="4" w:space="0" w:color="auto"/>
            </w:tcBorders>
          </w:tcPr>
          <w:p w14:paraId="2CFBC568" w14:textId="77777777" w:rsidR="009B4BF4" w:rsidRDefault="00896B30">
            <w:pPr>
              <w:rPr>
                <w:lang w:val="et-EE"/>
              </w:rPr>
            </w:pPr>
            <w:r>
              <w:rPr>
                <w:lang w:val="et-EE"/>
              </w:rPr>
              <w:t>Reproduktiivse süsteemi ja rinnanäärme häired</w:t>
            </w:r>
          </w:p>
        </w:tc>
        <w:tc>
          <w:tcPr>
            <w:tcW w:w="1538" w:type="dxa"/>
            <w:tcBorders>
              <w:top w:val="single" w:sz="4" w:space="0" w:color="auto"/>
              <w:bottom w:val="single" w:sz="4" w:space="0" w:color="auto"/>
            </w:tcBorders>
          </w:tcPr>
          <w:p w14:paraId="51D0E44C" w14:textId="77777777" w:rsidR="009B4BF4" w:rsidRDefault="00896B30">
            <w:pPr>
              <w:jc w:val="both"/>
              <w:rPr>
                <w:lang w:val="et-EE"/>
              </w:rPr>
            </w:pPr>
            <w:r>
              <w:rPr>
                <w:lang w:val="et-EE"/>
              </w:rPr>
              <w:t>Aeg-ajalt</w:t>
            </w:r>
          </w:p>
        </w:tc>
        <w:tc>
          <w:tcPr>
            <w:tcW w:w="4591" w:type="dxa"/>
            <w:tcBorders>
              <w:top w:val="single" w:sz="4" w:space="0" w:color="auto"/>
              <w:bottom w:val="single" w:sz="4" w:space="0" w:color="auto"/>
            </w:tcBorders>
          </w:tcPr>
          <w:p w14:paraId="55D31651" w14:textId="77777777" w:rsidR="009B4BF4" w:rsidRDefault="00896B30">
            <w:pPr>
              <w:rPr>
                <w:lang w:val="et-EE"/>
              </w:rPr>
            </w:pPr>
            <w:r>
              <w:rPr>
                <w:lang w:val="et-EE"/>
              </w:rPr>
              <w:t>E</w:t>
            </w:r>
            <w:r w:rsidR="009836DF">
              <w:rPr>
                <w:lang w:val="et-EE"/>
              </w:rPr>
              <w:t>rektsioonihäired</w:t>
            </w:r>
          </w:p>
          <w:p w14:paraId="1E0C120C" w14:textId="77777777" w:rsidR="009B4BF4" w:rsidRDefault="009B4BF4">
            <w:pPr>
              <w:rPr>
                <w:lang w:val="et-EE"/>
              </w:rPr>
            </w:pPr>
          </w:p>
        </w:tc>
      </w:tr>
      <w:tr w:rsidR="00473F9A" w14:paraId="1A598880" w14:textId="77777777">
        <w:tblPrEx>
          <w:tblBorders>
            <w:top w:val="none" w:sz="0" w:space="0" w:color="auto"/>
            <w:bottom w:val="none" w:sz="0" w:space="0" w:color="auto"/>
          </w:tblBorders>
        </w:tblPrEx>
        <w:trPr>
          <w:cantSplit/>
          <w:tblHeader/>
        </w:trPr>
        <w:tc>
          <w:tcPr>
            <w:tcW w:w="2887" w:type="dxa"/>
            <w:vMerge w:val="restart"/>
            <w:tcBorders>
              <w:top w:val="single" w:sz="4" w:space="0" w:color="auto"/>
              <w:bottom w:val="single" w:sz="4" w:space="0" w:color="auto"/>
            </w:tcBorders>
          </w:tcPr>
          <w:p w14:paraId="0517C808" w14:textId="77777777" w:rsidR="009B4BF4" w:rsidRDefault="00896B30">
            <w:pPr>
              <w:rPr>
                <w:lang w:val="et-EE"/>
              </w:rPr>
            </w:pPr>
            <w:r>
              <w:rPr>
                <w:lang w:val="et-EE"/>
              </w:rPr>
              <w:t>Üldised häired ja manustamiskoha reaktsioonid*</w:t>
            </w:r>
          </w:p>
        </w:tc>
        <w:tc>
          <w:tcPr>
            <w:tcW w:w="1538" w:type="dxa"/>
            <w:tcBorders>
              <w:top w:val="single" w:sz="4" w:space="0" w:color="auto"/>
              <w:bottom w:val="single" w:sz="4" w:space="0" w:color="auto"/>
            </w:tcBorders>
          </w:tcPr>
          <w:p w14:paraId="7C618191" w14:textId="77777777" w:rsidR="009B4BF4" w:rsidRDefault="00896B30">
            <w:pPr>
              <w:jc w:val="both"/>
              <w:rPr>
                <w:lang w:val="et-EE"/>
              </w:rPr>
            </w:pPr>
            <w:r>
              <w:rPr>
                <w:lang w:val="et-EE"/>
              </w:rPr>
              <w:t>Väga sage</w:t>
            </w:r>
          </w:p>
          <w:p w14:paraId="43B48D63" w14:textId="77777777" w:rsidR="009B4BF4" w:rsidRDefault="009B4BF4">
            <w:pPr>
              <w:jc w:val="both"/>
              <w:rPr>
                <w:lang w:val="et-EE"/>
              </w:rPr>
            </w:pPr>
          </w:p>
        </w:tc>
        <w:tc>
          <w:tcPr>
            <w:tcW w:w="4591" w:type="dxa"/>
            <w:tcBorders>
              <w:top w:val="single" w:sz="4" w:space="0" w:color="auto"/>
              <w:bottom w:val="single" w:sz="4" w:space="0" w:color="auto"/>
            </w:tcBorders>
          </w:tcPr>
          <w:p w14:paraId="00A0F698" w14:textId="77777777" w:rsidR="009B4BF4" w:rsidRDefault="00896B30">
            <w:pPr>
              <w:rPr>
                <w:lang w:val="et-EE"/>
              </w:rPr>
            </w:pPr>
            <w:r>
              <w:rPr>
                <w:lang w:val="et-EE"/>
              </w:rPr>
              <w:t>S</w:t>
            </w:r>
            <w:r w:rsidR="009836DF">
              <w:rPr>
                <w:lang w:val="et-EE"/>
              </w:rPr>
              <w:t>üstekoha reaktsioon (sealhulgas süstekoha punetus)</w:t>
            </w:r>
          </w:p>
          <w:p w14:paraId="3A20E0B6" w14:textId="77777777" w:rsidR="009B4BF4" w:rsidRDefault="009B4BF4">
            <w:pPr>
              <w:rPr>
                <w:lang w:val="et-EE"/>
              </w:rPr>
            </w:pPr>
          </w:p>
        </w:tc>
      </w:tr>
      <w:tr w:rsidR="00473F9A" w14:paraId="6B47F35B" w14:textId="77777777">
        <w:tblPrEx>
          <w:tblBorders>
            <w:top w:val="none" w:sz="0" w:space="0" w:color="auto"/>
            <w:bottom w:val="none" w:sz="0" w:space="0" w:color="auto"/>
          </w:tblBorders>
        </w:tblPrEx>
        <w:trPr>
          <w:cantSplit/>
          <w:tblHeader/>
        </w:trPr>
        <w:tc>
          <w:tcPr>
            <w:tcW w:w="2887" w:type="dxa"/>
            <w:vMerge/>
            <w:tcBorders>
              <w:top w:val="single" w:sz="4" w:space="0" w:color="auto"/>
            </w:tcBorders>
          </w:tcPr>
          <w:p w14:paraId="77D66865" w14:textId="77777777" w:rsidR="009B4BF4" w:rsidRDefault="009B4BF4">
            <w:pPr>
              <w:rPr>
                <w:lang w:val="et-EE"/>
              </w:rPr>
            </w:pPr>
          </w:p>
        </w:tc>
        <w:tc>
          <w:tcPr>
            <w:tcW w:w="1538" w:type="dxa"/>
            <w:tcBorders>
              <w:top w:val="single" w:sz="4" w:space="0" w:color="auto"/>
            </w:tcBorders>
          </w:tcPr>
          <w:p w14:paraId="776FD8FC" w14:textId="77777777" w:rsidR="009B4BF4" w:rsidRDefault="00896B30">
            <w:pPr>
              <w:jc w:val="both"/>
              <w:rPr>
                <w:lang w:val="et-EE"/>
              </w:rPr>
            </w:pPr>
            <w:r>
              <w:rPr>
                <w:lang w:val="et-EE"/>
              </w:rPr>
              <w:t>Sage</w:t>
            </w:r>
          </w:p>
          <w:p w14:paraId="18E423C6" w14:textId="77777777" w:rsidR="009B4BF4" w:rsidRDefault="009B4BF4">
            <w:pPr>
              <w:jc w:val="both"/>
              <w:rPr>
                <w:lang w:val="et-EE"/>
              </w:rPr>
            </w:pPr>
          </w:p>
        </w:tc>
        <w:tc>
          <w:tcPr>
            <w:tcW w:w="4591" w:type="dxa"/>
            <w:tcBorders>
              <w:top w:val="single" w:sz="4" w:space="0" w:color="auto"/>
            </w:tcBorders>
          </w:tcPr>
          <w:p w14:paraId="033D2FE3" w14:textId="77777777" w:rsidR="009B4BF4" w:rsidRDefault="00896B30">
            <w:pPr>
              <w:rPr>
                <w:lang w:val="et-EE"/>
              </w:rPr>
            </w:pPr>
            <w:r>
              <w:rPr>
                <w:lang w:val="et-EE"/>
              </w:rPr>
              <w:t>V</w:t>
            </w:r>
            <w:r w:rsidR="009836DF">
              <w:rPr>
                <w:lang w:val="et-EE"/>
              </w:rPr>
              <w:t xml:space="preserve">alu rinnus, </w:t>
            </w:r>
          </w:p>
          <w:p w14:paraId="5D62B97B" w14:textId="77777777" w:rsidR="009B4BF4" w:rsidRDefault="00896B30">
            <w:pPr>
              <w:rPr>
                <w:lang w:val="et-EE"/>
              </w:rPr>
            </w:pPr>
            <w:r>
              <w:rPr>
                <w:lang w:val="et-EE"/>
              </w:rPr>
              <w:t>turse</w:t>
            </w:r>
            <w:r w:rsidR="00B279BF">
              <w:rPr>
                <w:lang w:val="et-EE"/>
              </w:rPr>
              <w:t>,</w:t>
            </w:r>
          </w:p>
          <w:p w14:paraId="2F728F5C" w14:textId="77777777" w:rsidR="009B4BF4" w:rsidRDefault="00896B30">
            <w:pPr>
              <w:rPr>
                <w:vertAlign w:val="superscript"/>
                <w:lang w:val="et-EE"/>
              </w:rPr>
            </w:pPr>
            <w:r>
              <w:rPr>
                <w:lang w:val="et-EE"/>
              </w:rPr>
              <w:t xml:space="preserve">püreksia </w:t>
            </w:r>
            <w:r>
              <w:rPr>
                <w:vertAlign w:val="superscript"/>
                <w:lang w:val="et-EE"/>
              </w:rPr>
              <w:t>1)</w:t>
            </w:r>
          </w:p>
          <w:p w14:paraId="58F28793" w14:textId="77777777" w:rsidR="009B4BF4" w:rsidRDefault="009B4BF4">
            <w:pPr>
              <w:rPr>
                <w:lang w:val="et-EE"/>
              </w:rPr>
            </w:pPr>
          </w:p>
        </w:tc>
      </w:tr>
      <w:tr w:rsidR="00473F9A" w14:paraId="31D256CB" w14:textId="77777777">
        <w:tblPrEx>
          <w:tblBorders>
            <w:top w:val="none" w:sz="0" w:space="0" w:color="auto"/>
            <w:bottom w:val="none" w:sz="0" w:space="0" w:color="auto"/>
          </w:tblBorders>
        </w:tblPrEx>
        <w:trPr>
          <w:cantSplit/>
          <w:tblHeader/>
        </w:trPr>
        <w:tc>
          <w:tcPr>
            <w:tcW w:w="2887" w:type="dxa"/>
            <w:vMerge/>
            <w:tcBorders>
              <w:bottom w:val="single" w:sz="4" w:space="0" w:color="auto"/>
            </w:tcBorders>
          </w:tcPr>
          <w:p w14:paraId="424FEBE9" w14:textId="77777777" w:rsidR="009B4BF4" w:rsidRDefault="009B4BF4">
            <w:pPr>
              <w:rPr>
                <w:lang w:val="et-EE"/>
              </w:rPr>
            </w:pPr>
          </w:p>
        </w:tc>
        <w:tc>
          <w:tcPr>
            <w:tcW w:w="1538" w:type="dxa"/>
            <w:tcBorders>
              <w:bottom w:val="single" w:sz="4" w:space="0" w:color="auto"/>
            </w:tcBorders>
          </w:tcPr>
          <w:p w14:paraId="0F1A1B3F" w14:textId="77777777" w:rsidR="009B4BF4" w:rsidRDefault="00896B30">
            <w:pPr>
              <w:jc w:val="both"/>
              <w:rPr>
                <w:lang w:val="et-EE"/>
              </w:rPr>
            </w:pPr>
            <w:r>
              <w:rPr>
                <w:lang w:val="et-EE"/>
              </w:rPr>
              <w:t>Aeg-ajalt</w:t>
            </w:r>
          </w:p>
          <w:p w14:paraId="7793EBF1" w14:textId="77777777" w:rsidR="009B4BF4" w:rsidRDefault="009B4BF4">
            <w:pPr>
              <w:jc w:val="both"/>
              <w:rPr>
                <w:lang w:val="et-EE"/>
              </w:rPr>
            </w:pPr>
          </w:p>
        </w:tc>
        <w:tc>
          <w:tcPr>
            <w:tcW w:w="4591" w:type="dxa"/>
            <w:tcBorders>
              <w:bottom w:val="single" w:sz="4" w:space="0" w:color="auto"/>
            </w:tcBorders>
          </w:tcPr>
          <w:p w14:paraId="00CF7544" w14:textId="77777777" w:rsidR="009B4BF4" w:rsidRDefault="00896B30">
            <w:pPr>
              <w:rPr>
                <w:lang w:val="et-EE"/>
              </w:rPr>
            </w:pPr>
            <w:r>
              <w:rPr>
                <w:lang w:val="et-EE"/>
              </w:rPr>
              <w:t>P</w:t>
            </w:r>
            <w:r w:rsidR="009836DF">
              <w:rPr>
                <w:lang w:val="et-EE"/>
              </w:rPr>
              <w:t>õletik</w:t>
            </w:r>
          </w:p>
        </w:tc>
      </w:tr>
      <w:tr w:rsidR="00473F9A" w14:paraId="7D38AC56" w14:textId="77777777" w:rsidTr="00013588">
        <w:tblPrEx>
          <w:tblBorders>
            <w:top w:val="none" w:sz="0" w:space="0" w:color="auto"/>
            <w:bottom w:val="none" w:sz="0" w:space="0" w:color="auto"/>
          </w:tblBorders>
        </w:tblPrEx>
        <w:trPr>
          <w:tblHeader/>
        </w:trPr>
        <w:tc>
          <w:tcPr>
            <w:tcW w:w="2887" w:type="dxa"/>
            <w:vMerge w:val="restart"/>
            <w:tcBorders>
              <w:top w:val="single" w:sz="4" w:space="0" w:color="auto"/>
            </w:tcBorders>
          </w:tcPr>
          <w:p w14:paraId="6D588036" w14:textId="77777777" w:rsidR="004174CD" w:rsidRDefault="00896B30">
            <w:pPr>
              <w:rPr>
                <w:lang w:val="et-EE"/>
              </w:rPr>
            </w:pPr>
            <w:r>
              <w:rPr>
                <w:lang w:val="et-EE"/>
              </w:rPr>
              <w:t>Uuringud*</w:t>
            </w:r>
          </w:p>
        </w:tc>
        <w:tc>
          <w:tcPr>
            <w:tcW w:w="1538" w:type="dxa"/>
            <w:tcBorders>
              <w:top w:val="single" w:sz="4" w:space="0" w:color="auto"/>
              <w:bottom w:val="single" w:sz="4" w:space="0" w:color="auto"/>
            </w:tcBorders>
          </w:tcPr>
          <w:p w14:paraId="773B947B" w14:textId="77777777" w:rsidR="004174CD" w:rsidRDefault="00896B30">
            <w:pPr>
              <w:jc w:val="both"/>
              <w:rPr>
                <w:lang w:val="et-EE"/>
              </w:rPr>
            </w:pPr>
            <w:r>
              <w:rPr>
                <w:lang w:val="et-EE"/>
              </w:rPr>
              <w:t>Sage</w:t>
            </w:r>
          </w:p>
        </w:tc>
        <w:tc>
          <w:tcPr>
            <w:tcW w:w="4591" w:type="dxa"/>
            <w:tcBorders>
              <w:top w:val="single" w:sz="4" w:space="0" w:color="auto"/>
              <w:bottom w:val="single" w:sz="4" w:space="0" w:color="auto"/>
            </w:tcBorders>
          </w:tcPr>
          <w:p w14:paraId="43BC3AD4" w14:textId="77777777" w:rsidR="004174CD" w:rsidRDefault="00896B30">
            <w:pPr>
              <w:rPr>
                <w:lang w:val="et-EE"/>
              </w:rPr>
            </w:pPr>
            <w:r>
              <w:rPr>
                <w:lang w:val="et-EE"/>
              </w:rPr>
              <w:t xml:space="preserve">Koagulatsiooni- ja veritsushäired (sealhulgas aktiveeritud osalise tromboplastiini aja pikenemine), </w:t>
            </w:r>
          </w:p>
          <w:p w14:paraId="2729B281" w14:textId="77777777" w:rsidR="004174CD" w:rsidRDefault="00896B30">
            <w:pPr>
              <w:rPr>
                <w:lang w:val="et-EE"/>
              </w:rPr>
            </w:pPr>
            <w:r>
              <w:rPr>
                <w:lang w:val="et-EE"/>
              </w:rPr>
              <w:t xml:space="preserve">positiivne autoantikehade test (sealhulgas DNA kaksikheeliksi antikeha), </w:t>
            </w:r>
          </w:p>
          <w:p w14:paraId="05B1D064" w14:textId="77777777" w:rsidR="004174CD" w:rsidRDefault="00896B30">
            <w:pPr>
              <w:rPr>
                <w:lang w:val="et-EE"/>
              </w:rPr>
            </w:pPr>
            <w:r>
              <w:rPr>
                <w:lang w:val="et-EE"/>
              </w:rPr>
              <w:t>laktaatdehüdrogenaasi aktiivsuse tõus veres</w:t>
            </w:r>
          </w:p>
          <w:p w14:paraId="1194316C" w14:textId="77777777" w:rsidR="004174CD" w:rsidRDefault="004174CD">
            <w:pPr>
              <w:rPr>
                <w:lang w:val="et-EE"/>
              </w:rPr>
            </w:pPr>
          </w:p>
        </w:tc>
      </w:tr>
      <w:tr w:rsidR="00473F9A" w14:paraId="500EA192" w14:textId="77777777" w:rsidTr="00FF735D">
        <w:tblPrEx>
          <w:tblBorders>
            <w:top w:val="none" w:sz="0" w:space="0" w:color="auto"/>
            <w:bottom w:val="none" w:sz="0" w:space="0" w:color="auto"/>
          </w:tblBorders>
        </w:tblPrEx>
        <w:trPr>
          <w:tblHeader/>
        </w:trPr>
        <w:tc>
          <w:tcPr>
            <w:tcW w:w="2887" w:type="dxa"/>
            <w:vMerge/>
            <w:tcBorders>
              <w:bottom w:val="single" w:sz="4" w:space="0" w:color="auto"/>
            </w:tcBorders>
          </w:tcPr>
          <w:p w14:paraId="0238509D" w14:textId="77777777" w:rsidR="004174CD" w:rsidRDefault="004174CD">
            <w:pPr>
              <w:rPr>
                <w:lang w:val="et-EE"/>
              </w:rPr>
            </w:pPr>
          </w:p>
        </w:tc>
        <w:tc>
          <w:tcPr>
            <w:tcW w:w="1538" w:type="dxa"/>
            <w:tcBorders>
              <w:top w:val="single" w:sz="4" w:space="0" w:color="auto"/>
              <w:bottom w:val="single" w:sz="4" w:space="0" w:color="auto"/>
            </w:tcBorders>
          </w:tcPr>
          <w:p w14:paraId="457943C4" w14:textId="77777777" w:rsidR="004174CD" w:rsidRDefault="00896B30">
            <w:pPr>
              <w:jc w:val="both"/>
              <w:rPr>
                <w:lang w:val="et-EE"/>
              </w:rPr>
            </w:pPr>
            <w:r>
              <w:rPr>
                <w:lang w:val="et-EE"/>
              </w:rPr>
              <w:t>Teadmata</w:t>
            </w:r>
          </w:p>
        </w:tc>
        <w:tc>
          <w:tcPr>
            <w:tcW w:w="4591" w:type="dxa"/>
            <w:tcBorders>
              <w:top w:val="single" w:sz="4" w:space="0" w:color="auto"/>
              <w:bottom w:val="single" w:sz="4" w:space="0" w:color="auto"/>
            </w:tcBorders>
          </w:tcPr>
          <w:p w14:paraId="5829A0E7" w14:textId="77777777" w:rsidR="004174CD" w:rsidRPr="00EB56BC" w:rsidRDefault="00896B30">
            <w:pPr>
              <w:rPr>
                <w:vertAlign w:val="superscript"/>
                <w:lang w:val="et-EE"/>
              </w:rPr>
            </w:pPr>
            <w:r>
              <w:rPr>
                <w:lang w:val="et-EE"/>
              </w:rPr>
              <w:t>Kehamassi suurenemine</w:t>
            </w:r>
            <w:r>
              <w:rPr>
                <w:vertAlign w:val="superscript"/>
                <w:lang w:val="et-EE"/>
              </w:rPr>
              <w:t>2)</w:t>
            </w:r>
          </w:p>
        </w:tc>
      </w:tr>
      <w:tr w:rsidR="00473F9A" w14:paraId="2681285A" w14:textId="77777777">
        <w:trPr>
          <w:tblHeader/>
        </w:trPr>
        <w:tc>
          <w:tcPr>
            <w:tcW w:w="2887" w:type="dxa"/>
            <w:tcBorders>
              <w:top w:val="single" w:sz="4" w:space="0" w:color="auto"/>
            </w:tcBorders>
          </w:tcPr>
          <w:p w14:paraId="5C594E35" w14:textId="77777777" w:rsidR="009B4BF4" w:rsidRDefault="00896B30">
            <w:pPr>
              <w:rPr>
                <w:lang w:val="et-EE"/>
              </w:rPr>
            </w:pPr>
            <w:r>
              <w:rPr>
                <w:lang w:val="et-EE"/>
              </w:rPr>
              <w:t xml:space="preserve">Vigastus, mürgistus ja protseduuri tüsistused </w:t>
            </w:r>
          </w:p>
        </w:tc>
        <w:tc>
          <w:tcPr>
            <w:tcW w:w="1538" w:type="dxa"/>
            <w:tcBorders>
              <w:top w:val="single" w:sz="4" w:space="0" w:color="auto"/>
            </w:tcBorders>
          </w:tcPr>
          <w:p w14:paraId="691A1DDE" w14:textId="77777777" w:rsidR="009B4BF4" w:rsidRDefault="00896B30">
            <w:pPr>
              <w:jc w:val="both"/>
              <w:rPr>
                <w:lang w:val="et-EE"/>
              </w:rPr>
            </w:pPr>
            <w:r>
              <w:rPr>
                <w:lang w:val="et-EE"/>
              </w:rPr>
              <w:t>Sage</w:t>
            </w:r>
          </w:p>
        </w:tc>
        <w:tc>
          <w:tcPr>
            <w:tcW w:w="4591" w:type="dxa"/>
            <w:tcBorders>
              <w:top w:val="single" w:sz="4" w:space="0" w:color="auto"/>
            </w:tcBorders>
          </w:tcPr>
          <w:p w14:paraId="29F8CCF4" w14:textId="77777777" w:rsidR="009B4BF4" w:rsidRDefault="00896B30">
            <w:pPr>
              <w:rPr>
                <w:lang w:val="et-EE"/>
              </w:rPr>
            </w:pPr>
            <w:r>
              <w:rPr>
                <w:lang w:val="et-EE"/>
              </w:rPr>
              <w:t>H</w:t>
            </w:r>
            <w:r w:rsidR="009836DF">
              <w:rPr>
                <w:lang w:val="et-EE"/>
              </w:rPr>
              <w:t>alvenenud kuulmine</w:t>
            </w:r>
          </w:p>
          <w:p w14:paraId="48DB776B" w14:textId="77777777" w:rsidR="009B4BF4" w:rsidRDefault="009B4BF4">
            <w:pPr>
              <w:rPr>
                <w:lang w:val="et-EE"/>
              </w:rPr>
            </w:pPr>
          </w:p>
        </w:tc>
      </w:tr>
    </w:tbl>
    <w:p w14:paraId="43F5CE6D" w14:textId="77777777" w:rsidR="009B4BF4" w:rsidRDefault="009B4BF4">
      <w:pPr>
        <w:ind w:left="567" w:hanging="567"/>
        <w:rPr>
          <w:lang w:val="et-EE"/>
        </w:rPr>
      </w:pPr>
    </w:p>
    <w:p w14:paraId="47FCFB3F" w14:textId="77777777" w:rsidR="009B4BF4" w:rsidRDefault="00896B30">
      <w:pPr>
        <w:rPr>
          <w:lang w:val="et-EE"/>
        </w:rPr>
      </w:pPr>
      <w:r>
        <w:rPr>
          <w:lang w:val="et-EE"/>
        </w:rPr>
        <w:t>* lisainformatsioon on toodud mujal lõikudes 4.3, 4.4 ja 4.8</w:t>
      </w:r>
    </w:p>
    <w:p w14:paraId="4F3F7CF2" w14:textId="77777777" w:rsidR="009B4BF4" w:rsidRDefault="00896B30">
      <w:pPr>
        <w:pStyle w:val="EMEAHeadingUnderline"/>
        <w:spacing w:beforeLines="0" w:afterLines="0"/>
        <w:rPr>
          <w:szCs w:val="22"/>
          <w:u w:val="none"/>
          <w:lang w:val="et-EE"/>
        </w:rPr>
      </w:pPr>
      <w:r>
        <w:rPr>
          <w:szCs w:val="22"/>
          <w:u w:val="none"/>
          <w:lang w:val="et-EE"/>
        </w:rPr>
        <w:t>** sealhulgas avatud jätku-uuringud</w:t>
      </w:r>
    </w:p>
    <w:p w14:paraId="51A940AE" w14:textId="77777777" w:rsidR="009B4BF4" w:rsidRDefault="00896B30">
      <w:pPr>
        <w:pStyle w:val="EMEANormal"/>
        <w:rPr>
          <w:szCs w:val="22"/>
          <w:lang w:val="et-EE"/>
        </w:rPr>
      </w:pPr>
      <w:r>
        <w:rPr>
          <w:szCs w:val="22"/>
          <w:vertAlign w:val="superscript"/>
          <w:lang w:val="et-EE"/>
        </w:rPr>
        <w:t>1)</w:t>
      </w:r>
      <w:r>
        <w:rPr>
          <w:szCs w:val="22"/>
          <w:lang w:val="et-EE"/>
        </w:rPr>
        <w:t xml:space="preserve"> sealhulgas spontaansed teated</w:t>
      </w:r>
    </w:p>
    <w:p w14:paraId="65233B36" w14:textId="77777777" w:rsidR="004174CD" w:rsidRPr="004174CD" w:rsidRDefault="00896B30">
      <w:pPr>
        <w:pStyle w:val="EMEANormal"/>
        <w:rPr>
          <w:szCs w:val="22"/>
          <w:lang w:val="et-EE"/>
        </w:rPr>
      </w:pPr>
      <w:r>
        <w:rPr>
          <w:szCs w:val="22"/>
          <w:vertAlign w:val="superscript"/>
          <w:lang w:val="et-EE"/>
        </w:rPr>
        <w:t xml:space="preserve">2) </w:t>
      </w:r>
      <w:r>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p w14:paraId="13A364F4" w14:textId="77777777" w:rsidR="009B4BF4" w:rsidRDefault="009B4BF4">
      <w:pPr>
        <w:ind w:left="567" w:hanging="567"/>
        <w:rPr>
          <w:lang w:val="et-EE"/>
        </w:rPr>
      </w:pPr>
    </w:p>
    <w:p w14:paraId="7E64B26A" w14:textId="77777777" w:rsidR="009B4BF4" w:rsidRPr="00761477" w:rsidRDefault="00896B30">
      <w:pPr>
        <w:ind w:left="567" w:hanging="567"/>
        <w:rPr>
          <w:u w:val="single"/>
          <w:lang w:val="et-EE"/>
        </w:rPr>
      </w:pPr>
      <w:r w:rsidRPr="00761477">
        <w:rPr>
          <w:u w:val="single"/>
          <w:lang w:val="et-EE"/>
        </w:rPr>
        <w:t>Mädane hid</w:t>
      </w:r>
      <w:r w:rsidR="006A00A0">
        <w:rPr>
          <w:u w:val="single"/>
          <w:lang w:val="et-EE"/>
        </w:rPr>
        <w:t>ra</w:t>
      </w:r>
      <w:r w:rsidRPr="00761477">
        <w:rPr>
          <w:u w:val="single"/>
          <w:lang w:val="et-EE"/>
        </w:rPr>
        <w:t>deniit</w:t>
      </w:r>
    </w:p>
    <w:p w14:paraId="781D7B2C" w14:textId="77777777" w:rsidR="009B4BF4" w:rsidRDefault="009B4BF4">
      <w:pPr>
        <w:ind w:left="567" w:hanging="567"/>
        <w:rPr>
          <w:lang w:val="et-EE"/>
        </w:rPr>
      </w:pPr>
    </w:p>
    <w:p w14:paraId="1E0B5221" w14:textId="77777777" w:rsidR="009B4BF4" w:rsidRDefault="00896B30">
      <w:pPr>
        <w:rPr>
          <w:lang w:val="et-EE"/>
        </w:rPr>
      </w:pPr>
      <w:r>
        <w:rPr>
          <w:lang w:val="et-EE"/>
        </w:rPr>
        <w:t>Patsientide puhul, kes said HS</w:t>
      </w:r>
      <w:r>
        <w:rPr>
          <w:lang w:val="et-EE"/>
        </w:rPr>
        <w:noBreakHyphen/>
        <w:t>i ravi Humira’ga iganädalaselt, oli ohutusprofiil vastavuses teadaoleva Humira ohutusprofiiliga.</w:t>
      </w:r>
    </w:p>
    <w:p w14:paraId="335A7B4E" w14:textId="77777777" w:rsidR="009B4BF4" w:rsidRDefault="009B4BF4">
      <w:pPr>
        <w:ind w:left="567" w:hanging="567"/>
        <w:rPr>
          <w:lang w:val="et-EE"/>
        </w:rPr>
      </w:pPr>
    </w:p>
    <w:p w14:paraId="31392578" w14:textId="77777777" w:rsidR="009B4BF4" w:rsidRDefault="00896B30">
      <w:pPr>
        <w:keepNext/>
        <w:ind w:left="567" w:hanging="567"/>
        <w:rPr>
          <w:u w:val="single"/>
          <w:lang w:val="et-EE"/>
        </w:rPr>
      </w:pPr>
      <w:r>
        <w:rPr>
          <w:u w:val="single"/>
          <w:lang w:val="et-EE"/>
        </w:rPr>
        <w:t>Uveiit</w:t>
      </w:r>
    </w:p>
    <w:p w14:paraId="785F4707" w14:textId="77777777" w:rsidR="009B4BF4" w:rsidRDefault="009B4BF4">
      <w:pPr>
        <w:ind w:left="567" w:hanging="567"/>
        <w:rPr>
          <w:lang w:val="et-EE"/>
        </w:rPr>
      </w:pPr>
    </w:p>
    <w:p w14:paraId="7A34E0F5" w14:textId="77777777" w:rsidR="009B4BF4" w:rsidRDefault="00896B30">
      <w:pPr>
        <w:rPr>
          <w:lang w:val="et-EE"/>
        </w:rPr>
      </w:pPr>
      <w:r>
        <w:rPr>
          <w:lang w:val="et-EE"/>
        </w:rPr>
        <w:t>Patsientide puhul, kes said uveiidi ravi Humira’ga igal teisel nädalal, oli ohutusprofiil vastavuses Humira teadaoleva ohutusprofiiliga.</w:t>
      </w:r>
    </w:p>
    <w:p w14:paraId="59A71C4D" w14:textId="77777777" w:rsidR="009B4BF4" w:rsidRDefault="009B4BF4">
      <w:pPr>
        <w:ind w:left="567" w:hanging="567"/>
        <w:rPr>
          <w:lang w:val="et-EE"/>
        </w:rPr>
      </w:pPr>
    </w:p>
    <w:p w14:paraId="7AF59534" w14:textId="77777777" w:rsidR="009B4BF4" w:rsidRDefault="00896B30">
      <w:pPr>
        <w:keepNext/>
        <w:ind w:left="567" w:hanging="567"/>
        <w:rPr>
          <w:u w:val="single"/>
          <w:lang w:val="et-EE"/>
        </w:rPr>
      </w:pPr>
      <w:r>
        <w:rPr>
          <w:u w:val="single"/>
          <w:lang w:val="et-EE"/>
        </w:rPr>
        <w:t>Valitud kõrvaltoimete kirjeldus</w:t>
      </w:r>
    </w:p>
    <w:p w14:paraId="3A69E6EC" w14:textId="77777777" w:rsidR="009B4BF4" w:rsidRDefault="009B4BF4">
      <w:pPr>
        <w:keepNext/>
        <w:ind w:left="567" w:hanging="567"/>
        <w:rPr>
          <w:lang w:val="et-EE"/>
        </w:rPr>
      </w:pPr>
    </w:p>
    <w:p w14:paraId="0BCCCF78" w14:textId="77777777" w:rsidR="009B4BF4" w:rsidRDefault="00896B30">
      <w:pPr>
        <w:keepNext/>
        <w:ind w:left="567" w:hanging="567"/>
        <w:rPr>
          <w:i/>
          <w:lang w:val="et-EE"/>
        </w:rPr>
      </w:pPr>
      <w:r>
        <w:rPr>
          <w:i/>
          <w:lang w:val="et-EE"/>
        </w:rPr>
        <w:t>Süstekoha reaktsioonid</w:t>
      </w:r>
    </w:p>
    <w:p w14:paraId="4B3FD901" w14:textId="77777777" w:rsidR="009B4BF4" w:rsidRDefault="009B4BF4">
      <w:pPr>
        <w:keepNext/>
        <w:ind w:left="567" w:hanging="567"/>
        <w:rPr>
          <w:u w:val="single"/>
          <w:lang w:val="et-EE"/>
        </w:rPr>
      </w:pPr>
    </w:p>
    <w:p w14:paraId="6B74CDDB" w14:textId="77777777" w:rsidR="009B4BF4" w:rsidRDefault="00896B30">
      <w:pPr>
        <w:rPr>
          <w:lang w:val="et-EE"/>
        </w:rPr>
      </w:pPr>
      <w:r>
        <w:rPr>
          <w:lang w:val="et-EE"/>
        </w:rPr>
        <w:t>Kesksetes kontrolli</w:t>
      </w:r>
      <w:r w:rsidR="00CD453A">
        <w:rPr>
          <w:lang w:val="et-EE"/>
        </w:rPr>
        <w:t>ga</w:t>
      </w:r>
      <w:r>
        <w:rPr>
          <w:lang w:val="et-EE"/>
        </w:rPr>
        <w:t xml:space="preserve"> uuringutes täiskasvanutel ja lastel tekkisid süstekoha reaktsioonid (punetus ja/või sügelus, verejooks, valu või turse) 12,9% Humira</w:t>
      </w:r>
      <w:r>
        <w:rPr>
          <w:lang w:val="et-EE"/>
        </w:rPr>
        <w:noBreakHyphen/>
        <w:t>ravi saanud patsientidest, võrreldes 7,2%</w:t>
      </w:r>
      <w:r>
        <w:rPr>
          <w:lang w:val="et-EE"/>
        </w:rPr>
        <w:noBreakHyphen/>
        <w:t>ga platseebo või aktiivse võrdlusravimi puhul. Süstekoha reaktsioonide tõttu ei olnud üldjuhul vaja ravi katkestada.</w:t>
      </w:r>
    </w:p>
    <w:p w14:paraId="7B0A4A3C" w14:textId="77777777" w:rsidR="009B4BF4" w:rsidRDefault="009B4BF4">
      <w:pPr>
        <w:rPr>
          <w:lang w:val="et-EE"/>
        </w:rPr>
      </w:pPr>
    </w:p>
    <w:p w14:paraId="54CECD6B" w14:textId="77777777" w:rsidR="009B4BF4" w:rsidRDefault="00896B30">
      <w:pPr>
        <w:rPr>
          <w:i/>
          <w:lang w:val="et-EE"/>
        </w:rPr>
      </w:pPr>
      <w:r>
        <w:rPr>
          <w:i/>
          <w:lang w:val="et-EE"/>
        </w:rPr>
        <w:t>Infektsioonid</w:t>
      </w:r>
    </w:p>
    <w:p w14:paraId="1CAB51D2" w14:textId="77777777" w:rsidR="009B4BF4" w:rsidRDefault="009B4BF4">
      <w:pPr>
        <w:rPr>
          <w:lang w:val="et-EE"/>
        </w:rPr>
      </w:pPr>
    </w:p>
    <w:p w14:paraId="736EB7DB" w14:textId="77777777" w:rsidR="009B4BF4" w:rsidRDefault="00896B30">
      <w:pPr>
        <w:rPr>
          <w:lang w:val="et-EE"/>
        </w:rPr>
      </w:pPr>
      <w:r>
        <w:rPr>
          <w:lang w:val="et-EE"/>
        </w:rPr>
        <w:t>Kesksetes kontrolli</w:t>
      </w:r>
      <w:r w:rsidR="00CD453A">
        <w:rPr>
          <w:lang w:val="et-EE"/>
        </w:rPr>
        <w:t>ga</w:t>
      </w:r>
      <w:r>
        <w:rPr>
          <w:lang w:val="et-EE"/>
        </w:rPr>
        <w:t xml:space="preserve"> uuringutes täiskasvanutel ja lastel oli infektsiooni esinemissagedus Humira patsientidel 1,51 </w:t>
      </w:r>
      <w:r w:rsidR="004A1ADE">
        <w:rPr>
          <w:lang w:val="et-EE"/>
        </w:rPr>
        <w:t>patsiendiaasta</w:t>
      </w:r>
      <w:r>
        <w:rPr>
          <w:lang w:val="et-EE"/>
        </w:rPr>
        <w:t xml:space="preserve"> kohta ja platseebo ning </w:t>
      </w:r>
      <w:r w:rsidR="003E442D">
        <w:rPr>
          <w:lang w:val="et-EE"/>
        </w:rPr>
        <w:t xml:space="preserve">toimiva </w:t>
      </w:r>
      <w:r>
        <w:rPr>
          <w:lang w:val="et-EE"/>
        </w:rPr>
        <w:t>kontrollravi</w:t>
      </w:r>
      <w:r w:rsidR="003E442D">
        <w:rPr>
          <w:lang w:val="et-EE"/>
        </w:rPr>
        <w:t>mi</w:t>
      </w:r>
      <w:r>
        <w:rPr>
          <w:lang w:val="et-EE"/>
        </w:rPr>
        <w:t>ga patsientidel 1,46 </w:t>
      </w:r>
      <w:r w:rsidR="004A1ADE">
        <w:rPr>
          <w:lang w:val="et-EE"/>
        </w:rPr>
        <w:t>patsiendiaasta</w:t>
      </w:r>
      <w:r>
        <w:rPr>
          <w:lang w:val="et-EE"/>
        </w:rPr>
        <w:t xml:space="preserve"> kohta. Infektsioonid olid põhiliselt nasofarüngiit, ülemiste hingamisteede infektsioonid ja sinusiit. Enamik patsiente jätkas Humira</w:t>
      </w:r>
      <w:r>
        <w:rPr>
          <w:lang w:val="et-EE"/>
        </w:rPr>
        <w:noBreakHyphen/>
        <w:t xml:space="preserve">ravi pärast infektsiooni taandumist. </w:t>
      </w:r>
    </w:p>
    <w:p w14:paraId="79905334" w14:textId="77777777" w:rsidR="009B4BF4" w:rsidRDefault="009B4BF4">
      <w:pPr>
        <w:rPr>
          <w:lang w:val="et-EE"/>
        </w:rPr>
      </w:pPr>
    </w:p>
    <w:p w14:paraId="30D4DB77" w14:textId="77777777" w:rsidR="009B4BF4" w:rsidRDefault="00896B30">
      <w:pPr>
        <w:rPr>
          <w:lang w:val="et-EE"/>
        </w:rPr>
      </w:pPr>
      <w:r>
        <w:rPr>
          <w:lang w:val="et-EE"/>
        </w:rPr>
        <w:t>Raskete infektsioonide esinemissagedus oli Humira puhul 0,04 </w:t>
      </w:r>
      <w:r w:rsidR="004A1ADE">
        <w:rPr>
          <w:lang w:val="et-EE"/>
        </w:rPr>
        <w:t>patsiendiaasta</w:t>
      </w:r>
      <w:r>
        <w:rPr>
          <w:lang w:val="et-EE"/>
        </w:rPr>
        <w:t xml:space="preserve"> kohta ja platseebo ning </w:t>
      </w:r>
      <w:r w:rsidR="003E442D">
        <w:rPr>
          <w:lang w:val="et-EE"/>
        </w:rPr>
        <w:t xml:space="preserve">toimiva </w:t>
      </w:r>
      <w:r>
        <w:rPr>
          <w:lang w:val="et-EE"/>
        </w:rPr>
        <w:t>kontrollrav</w:t>
      </w:r>
      <w:r w:rsidR="003E442D">
        <w:rPr>
          <w:lang w:val="et-EE"/>
        </w:rPr>
        <w:t>im</w:t>
      </w:r>
      <w:r>
        <w:rPr>
          <w:lang w:val="et-EE"/>
        </w:rPr>
        <w:t>i puhul 0,03 </w:t>
      </w:r>
      <w:r w:rsidR="004A1ADE">
        <w:rPr>
          <w:lang w:val="et-EE"/>
        </w:rPr>
        <w:t>patsiendiaasta</w:t>
      </w:r>
      <w:r>
        <w:rPr>
          <w:lang w:val="et-EE"/>
        </w:rPr>
        <w:t xml:space="preserve"> kohta. </w:t>
      </w:r>
    </w:p>
    <w:p w14:paraId="70F43B85" w14:textId="77777777" w:rsidR="009B4BF4" w:rsidRDefault="009B4BF4">
      <w:pPr>
        <w:rPr>
          <w:lang w:val="et-EE"/>
        </w:rPr>
      </w:pPr>
    </w:p>
    <w:p w14:paraId="649C4E9B" w14:textId="77777777" w:rsidR="009B4BF4" w:rsidRDefault="00896B30">
      <w:pPr>
        <w:rPr>
          <w:lang w:val="et-EE"/>
        </w:rPr>
      </w:pPr>
      <w:r>
        <w:rPr>
          <w:lang w:val="et-EE"/>
        </w:rPr>
        <w:t>Kontrolli</w:t>
      </w:r>
      <w:r w:rsidR="00CD453A">
        <w:rPr>
          <w:lang w:val="et-EE"/>
        </w:rPr>
        <w:t>ga</w:t>
      </w:r>
      <w:r>
        <w:rPr>
          <w:lang w:val="et-EE"/>
        </w:rPr>
        <w:t xml:space="preserve"> ja avatud Humira-uuringutes täiskasvanutel ja lastel on olnud teateid rasketest infektsioonidest (sh harva fataalsed infektsioonid): tuberkuloosijuhud (sh miliaarsed ja ekstrapulmonaalsed lokatsioonid)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peegeldada latentse haiguse </w:t>
      </w:r>
      <w:r w:rsidR="009467E9" w:rsidRPr="009467E9">
        <w:rPr>
          <w:lang w:val="et-EE"/>
        </w:rPr>
        <w:t>taasägenemisi</w:t>
      </w:r>
      <w:r>
        <w:rPr>
          <w:lang w:val="et-EE"/>
        </w:rPr>
        <w:t>.</w:t>
      </w:r>
    </w:p>
    <w:p w14:paraId="5B8082B9" w14:textId="77777777" w:rsidR="009B4BF4" w:rsidRDefault="009B4BF4">
      <w:pPr>
        <w:pStyle w:val="EndnoteText"/>
        <w:tabs>
          <w:tab w:val="clear" w:pos="567"/>
        </w:tabs>
        <w:rPr>
          <w:sz w:val="22"/>
          <w:szCs w:val="22"/>
          <w:lang w:val="et-EE"/>
        </w:rPr>
      </w:pPr>
    </w:p>
    <w:p w14:paraId="6C23DB0E" w14:textId="77777777" w:rsidR="009B4BF4" w:rsidRDefault="00896B30">
      <w:pPr>
        <w:keepNext/>
        <w:rPr>
          <w:i/>
          <w:lang w:val="et-EE"/>
        </w:rPr>
      </w:pPr>
      <w:r>
        <w:rPr>
          <w:i/>
          <w:lang w:val="et-EE"/>
        </w:rPr>
        <w:t>Pahaloomulised kasvajad ja lümfoproliferatiivsed haigused</w:t>
      </w:r>
    </w:p>
    <w:p w14:paraId="36979ED9" w14:textId="77777777" w:rsidR="009B4BF4" w:rsidRDefault="009B4BF4">
      <w:pPr>
        <w:keepNext/>
        <w:rPr>
          <w:lang w:val="et-EE"/>
        </w:rPr>
      </w:pPr>
    </w:p>
    <w:p w14:paraId="71B5C0EC" w14:textId="77777777" w:rsidR="009B4BF4" w:rsidRDefault="00896B30">
      <w:pPr>
        <w:rPr>
          <w:lang w:val="et-EE"/>
        </w:rPr>
      </w:pPr>
      <w:r>
        <w:rPr>
          <w:lang w:val="et-EE"/>
        </w:rPr>
        <w:t>Pahaloomulisi kasvajaid ei leitud 249 lapsel 655,6 </w:t>
      </w:r>
      <w:r w:rsidR="004A1ADE">
        <w:rPr>
          <w:lang w:val="et-EE"/>
        </w:rPr>
        <w:t>patsiendiaasta</w:t>
      </w:r>
      <w:r>
        <w:rPr>
          <w:lang w:val="et-EE"/>
        </w:rPr>
        <w:t xml:space="preserve"> käigus Humira uuringutes juveniilse idiopaatilise artriidiga (polüartikulaarne juveniilne idiopaatiline artriit ja entesiidiga seotud artriit) patsientidel. Lisaks ei leitud pahaloomulisi kasvajaid 192 lapsel 498,1 </w:t>
      </w:r>
      <w:r w:rsidR="004A1ADE">
        <w:rPr>
          <w:lang w:val="et-EE"/>
        </w:rPr>
        <w:t>patsiendiaasta</w:t>
      </w:r>
      <w:r>
        <w:rPr>
          <w:lang w:val="et-EE"/>
        </w:rPr>
        <w:t xml:space="preserve"> käigus Humira uuringutes Crohni tõvega lastel. Kroonilise naastulise psoriaasiga lastel läbi viidud Humira uuringus ei esinenud 77 lapsel 80,0 </w:t>
      </w:r>
      <w:r w:rsidR="004A1ADE">
        <w:rPr>
          <w:lang w:val="et-EE"/>
        </w:rPr>
        <w:t>patsiendiaasta</w:t>
      </w:r>
      <w:r>
        <w:rPr>
          <w:lang w:val="et-EE"/>
        </w:rPr>
        <w:t xml:space="preserve"> jooksul pahaloomulisi kasvajaid. </w:t>
      </w:r>
      <w:r w:rsidR="00184FB1" w:rsidRPr="00CD2D95">
        <w:rPr>
          <w:rStyle w:val="normaltextrun"/>
          <w:shd w:val="clear" w:color="auto" w:fill="FFFFFF"/>
          <w:lang w:val="et-EE"/>
        </w:rPr>
        <w:t xml:space="preserve">Pahaloomulisi kasvajaid ei leitud 93 lapsel 65,3 </w:t>
      </w:r>
      <w:r w:rsidR="004A1ADE">
        <w:rPr>
          <w:rStyle w:val="normaltextrun"/>
          <w:shd w:val="clear" w:color="auto" w:fill="FFFFFF"/>
          <w:lang w:val="et-EE"/>
        </w:rPr>
        <w:t>patsiendiaasta</w:t>
      </w:r>
      <w:r w:rsidR="00184FB1" w:rsidRPr="00CD2D95">
        <w:rPr>
          <w:rStyle w:val="normaltextrun"/>
          <w:shd w:val="clear" w:color="auto" w:fill="FFFFFF"/>
          <w:lang w:val="et-EE"/>
        </w:rPr>
        <w:t xml:space="preserve"> käigus Humira uuringutes haavandilise koliidiga patsientidel. </w:t>
      </w:r>
      <w:r>
        <w:rPr>
          <w:lang w:val="et-EE"/>
        </w:rPr>
        <w:t>Humira uuringus uveiidiga lastel ei täheldatud pahaloomulisi kasvajaid 60 lapsel 58,4 </w:t>
      </w:r>
      <w:r w:rsidR="004A1ADE">
        <w:rPr>
          <w:lang w:val="et-EE"/>
        </w:rPr>
        <w:t>patsiendiaasta</w:t>
      </w:r>
      <w:r>
        <w:rPr>
          <w:lang w:val="et-EE"/>
        </w:rPr>
        <w:t xml:space="preserve"> jooksul.</w:t>
      </w:r>
    </w:p>
    <w:p w14:paraId="64B7129F" w14:textId="77777777" w:rsidR="009B4BF4" w:rsidRDefault="009B4BF4">
      <w:pPr>
        <w:rPr>
          <w:lang w:val="et-EE"/>
        </w:rPr>
      </w:pPr>
    </w:p>
    <w:p w14:paraId="5E524563" w14:textId="77777777" w:rsidR="009B4BF4" w:rsidRDefault="00896B30">
      <w:pPr>
        <w:rPr>
          <w:lang w:val="et-EE"/>
        </w:rPr>
      </w:pPr>
      <w:r>
        <w:rPr>
          <w:lang w:val="et-EE"/>
        </w:rPr>
        <w:t>Humira kesksete täiskasvanutel teostatud uuringute kontrolli</w:t>
      </w:r>
      <w:r w:rsidR="00CD453A">
        <w:rPr>
          <w:lang w:val="et-EE"/>
        </w:rPr>
        <w:t>ga</w:t>
      </w:r>
      <w:r>
        <w:rPr>
          <w:lang w:val="et-EE"/>
        </w:rPr>
        <w:t xml:space="preserve"> osades, kestusega vähemalt 12 nädalat, täheldati mõõduka kuni raske aktiivs</w:t>
      </w:r>
      <w:r w:rsidR="0086211E">
        <w:rPr>
          <w:lang w:val="et-EE"/>
        </w:rPr>
        <w:t>usega</w:t>
      </w:r>
      <w:r>
        <w:rPr>
          <w:lang w:val="et-EE"/>
        </w:rPr>
        <w:t xml:space="preserve"> reumatoidartriidi, anküloseeriva spondüliidi, radiograafilise AS leiuta aksiaalse spondüloartriidi, psoriaatilise artriidi, psoriaasi, </w:t>
      </w:r>
      <w:r w:rsidR="003E442D" w:rsidRPr="006A00A0">
        <w:rPr>
          <w:lang w:val="et-EE"/>
        </w:rPr>
        <w:t>mädase hidradeniidi</w:t>
      </w:r>
      <w:r w:rsidRPr="006A00A0">
        <w:rPr>
          <w:lang w:val="et-EE"/>
        </w:rPr>
        <w:t xml:space="preserve">, </w:t>
      </w:r>
      <w:r>
        <w:rPr>
          <w:lang w:val="et-EE"/>
        </w:rPr>
        <w:t>Crohni tõve, haavandilise koliidi ja uveiidiga patsientidel pahaloomulisi kasvajaid (v.a lümfoom või mittemelanoom</w:t>
      </w:r>
      <w:r w:rsidR="00CF3983">
        <w:rPr>
          <w:lang w:val="et-EE"/>
        </w:rPr>
        <w:t>ne</w:t>
      </w:r>
      <w:r>
        <w:rPr>
          <w:lang w:val="et-EE"/>
        </w:rPr>
        <w:t xml:space="preserve"> nahavähk) sagedusega (95% usaldusvahemik) 6,8 juhtu (4,4; 10,5) 1000 </w:t>
      </w:r>
      <w:r w:rsidR="004A1ADE">
        <w:rPr>
          <w:lang w:val="et-EE"/>
        </w:rPr>
        <w:t>patsiendiaasta</w:t>
      </w:r>
      <w:r>
        <w:rPr>
          <w:lang w:val="et-EE"/>
        </w:rPr>
        <w:t xml:space="preserve"> kohta 5291 Humira’t saanud patsiendi hulgas </w:t>
      </w:r>
      <w:r>
        <w:rPr>
          <w:i/>
          <w:lang w:val="et-EE"/>
        </w:rPr>
        <w:t>versus</w:t>
      </w:r>
      <w:r>
        <w:rPr>
          <w:lang w:val="et-EE"/>
        </w:rPr>
        <w:t xml:space="preserve"> 6,3 juhtu (3,4; 11,8) 1000 </w:t>
      </w:r>
      <w:r w:rsidR="004A1ADE">
        <w:rPr>
          <w:lang w:val="et-EE"/>
        </w:rPr>
        <w:t>patsiendiaasta</w:t>
      </w:r>
      <w:r>
        <w:rPr>
          <w:lang w:val="et-EE"/>
        </w:rPr>
        <w:t xml:space="preserve"> kohta 3444 kontrollgrupi patsiendi hulgas (ravi mediaanne kestus oli Humira’t saanud patsientidel 4,0 kuud ja kontrollgrupis 3,8 kuud). Mittemelanoom</w:t>
      </w:r>
      <w:r w:rsidR="00CF3983">
        <w:rPr>
          <w:lang w:val="et-EE"/>
        </w:rPr>
        <w:t>sete</w:t>
      </w:r>
      <w:r>
        <w:rPr>
          <w:lang w:val="et-EE"/>
        </w:rPr>
        <w:t xml:space="preserve"> nahavähkide esinemissagedus (95% usaldusvahemik) oli 8,8 juhtu (6,0; 13,0) 1000 </w:t>
      </w:r>
      <w:r w:rsidR="004A1ADE">
        <w:rPr>
          <w:lang w:val="et-EE"/>
        </w:rPr>
        <w:t>patsiendiaasta</w:t>
      </w:r>
      <w:r>
        <w:rPr>
          <w:lang w:val="et-EE"/>
        </w:rPr>
        <w:t xml:space="preserve"> kohta Humira’t saanud patsientidel ja 3,2 juhtu (1,3; 7,6) 1000 </w:t>
      </w:r>
      <w:r w:rsidR="004A1ADE">
        <w:rPr>
          <w:lang w:val="et-EE"/>
        </w:rPr>
        <w:t>patsiendiaasta</w:t>
      </w:r>
      <w:r>
        <w:rPr>
          <w:lang w:val="et-EE"/>
        </w:rPr>
        <w:t xml:space="preserve"> kohta kontrollgrupi patsientidel. Nendest nahavähkidest täheldati lamerakk-kartsinoome esinemissagedusega (95% usaldusvahemik) 2,7 juhtu (1,4; 5,4) 1000 </w:t>
      </w:r>
      <w:r w:rsidR="004A1ADE">
        <w:rPr>
          <w:lang w:val="et-EE"/>
        </w:rPr>
        <w:t>patsiendiaasta</w:t>
      </w:r>
      <w:r>
        <w:rPr>
          <w:lang w:val="et-EE"/>
        </w:rPr>
        <w:t xml:space="preserve"> kohta Humira’t saanud patsientidel ja 0,6</w:t>
      </w:r>
      <w:r w:rsidR="00F66CE3">
        <w:rPr>
          <w:lang w:val="et-EE"/>
        </w:rPr>
        <w:t> juhtu</w:t>
      </w:r>
      <w:r>
        <w:rPr>
          <w:lang w:val="et-EE"/>
        </w:rPr>
        <w:t xml:space="preserve"> (0,1; 4,5) 1000 </w:t>
      </w:r>
      <w:r w:rsidR="004A1ADE">
        <w:rPr>
          <w:lang w:val="et-EE"/>
        </w:rPr>
        <w:t>patsiendiaasta</w:t>
      </w:r>
      <w:r>
        <w:rPr>
          <w:lang w:val="et-EE"/>
        </w:rPr>
        <w:t xml:space="preserve"> kohta kontrollgrupi patsientidel. Lümfoomide esinemissagedus (95% usaldusvahemik) oli 0,7 juhtu (0,2; 2,7) 1000 </w:t>
      </w:r>
      <w:r w:rsidR="004A1ADE">
        <w:rPr>
          <w:lang w:val="et-EE"/>
        </w:rPr>
        <w:t>patsiendiaasta</w:t>
      </w:r>
      <w:r>
        <w:rPr>
          <w:lang w:val="et-EE"/>
        </w:rPr>
        <w:t xml:space="preserve"> kohta Humira’t saanud patsientidel ja 0,6 juhtu (0,1; 4,5) 1000 </w:t>
      </w:r>
      <w:r w:rsidR="004A1ADE">
        <w:rPr>
          <w:lang w:val="et-EE"/>
        </w:rPr>
        <w:t>patsiendiaasta</w:t>
      </w:r>
      <w:r>
        <w:rPr>
          <w:lang w:val="et-EE"/>
        </w:rPr>
        <w:t xml:space="preserve"> kohta kontrollgrupi patsientidel.</w:t>
      </w:r>
    </w:p>
    <w:p w14:paraId="153CC8D3" w14:textId="77777777" w:rsidR="009B4BF4" w:rsidRDefault="009B4BF4">
      <w:pPr>
        <w:rPr>
          <w:lang w:val="et-EE"/>
        </w:rPr>
      </w:pPr>
    </w:p>
    <w:p w14:paraId="57F102AB" w14:textId="77777777" w:rsidR="009B4BF4" w:rsidRDefault="00896B30">
      <w:pPr>
        <w:rPr>
          <w:lang w:val="et-EE"/>
        </w:rPr>
      </w:pPr>
      <w:r>
        <w:rPr>
          <w:lang w:val="et-EE"/>
        </w:rPr>
        <w:t>Kui kombineerida kontrolli</w:t>
      </w:r>
      <w:r w:rsidR="00CD453A">
        <w:rPr>
          <w:lang w:val="et-EE"/>
        </w:rPr>
        <w:t>ga</w:t>
      </w:r>
      <w:r>
        <w:rPr>
          <w:lang w:val="et-EE"/>
        </w:rPr>
        <w:t xml:space="preserve"> osad nendest kliinilistest uuringutest ja käimasolevatest ja lõpetatud avatud jätku-uuringutest, mille kestuse mediaan on ligikaudu 3,3 aastat ja mis hõlma</w:t>
      </w:r>
      <w:r w:rsidR="00F66CE3">
        <w:rPr>
          <w:lang w:val="et-EE"/>
        </w:rPr>
        <w:t>vad</w:t>
      </w:r>
      <w:r>
        <w:rPr>
          <w:lang w:val="et-EE"/>
        </w:rPr>
        <w:t xml:space="preserve"> 6427 patsienti ning milles ravi</w:t>
      </w:r>
      <w:r w:rsidR="00CC530E">
        <w:rPr>
          <w:lang w:val="et-EE"/>
        </w:rPr>
        <w:t xml:space="preserve"> </w:t>
      </w:r>
      <w:r>
        <w:rPr>
          <w:lang w:val="et-EE"/>
        </w:rPr>
        <w:t>kestus ületab 26 439 </w:t>
      </w:r>
      <w:r w:rsidR="004A1ADE">
        <w:rPr>
          <w:lang w:val="et-EE"/>
        </w:rPr>
        <w:t>patsiendiaasta</w:t>
      </w:r>
      <w:r>
        <w:rPr>
          <w:lang w:val="et-EE"/>
        </w:rPr>
        <w:t>t, on pahaloomuliste kasvajate (v.a lümfoomid või mittemelanoom</w:t>
      </w:r>
      <w:r w:rsidR="00CF3983">
        <w:rPr>
          <w:lang w:val="et-EE"/>
        </w:rPr>
        <w:t>sed</w:t>
      </w:r>
      <w:r>
        <w:rPr>
          <w:lang w:val="et-EE"/>
        </w:rPr>
        <w:t xml:space="preserve"> nahavähid) esinemissageduseks ligikaudu 8,5 juhtu 1000 </w:t>
      </w:r>
      <w:r w:rsidR="004A1ADE">
        <w:rPr>
          <w:lang w:val="et-EE"/>
        </w:rPr>
        <w:t>patsiendiaasta</w:t>
      </w:r>
      <w:r>
        <w:rPr>
          <w:lang w:val="et-EE"/>
        </w:rPr>
        <w:t xml:space="preserve"> kohta. Mittemelanoom</w:t>
      </w:r>
      <w:r w:rsidR="00CF3983">
        <w:rPr>
          <w:lang w:val="et-EE"/>
        </w:rPr>
        <w:t>sete</w:t>
      </w:r>
      <w:r>
        <w:rPr>
          <w:lang w:val="et-EE"/>
        </w:rPr>
        <w:t xml:space="preserve"> nahavähkide esinemissagedus on ligikaudu 9,6 juhtu 1000 </w:t>
      </w:r>
      <w:r w:rsidR="004A1ADE">
        <w:rPr>
          <w:lang w:val="et-EE"/>
        </w:rPr>
        <w:t>patsiendiaasta</w:t>
      </w:r>
      <w:r>
        <w:rPr>
          <w:lang w:val="et-EE"/>
        </w:rPr>
        <w:t xml:space="preserve"> kohta ja lümfoomide esinemissagedus ligikaudu 1,3 juhtu 1000 </w:t>
      </w:r>
      <w:r w:rsidR="004A1ADE">
        <w:rPr>
          <w:lang w:val="et-EE"/>
        </w:rPr>
        <w:t>patsiendiaasta</w:t>
      </w:r>
      <w:r>
        <w:rPr>
          <w:lang w:val="et-EE"/>
        </w:rPr>
        <w:t xml:space="preserve"> kohta. </w:t>
      </w:r>
    </w:p>
    <w:p w14:paraId="540046EB" w14:textId="77777777" w:rsidR="009B4BF4" w:rsidRDefault="009B4BF4">
      <w:pPr>
        <w:pStyle w:val="EndnoteText"/>
        <w:tabs>
          <w:tab w:val="clear" w:pos="567"/>
        </w:tabs>
        <w:rPr>
          <w:sz w:val="22"/>
          <w:szCs w:val="22"/>
          <w:lang w:val="et-EE"/>
        </w:rPr>
      </w:pPr>
    </w:p>
    <w:p w14:paraId="29AD7552" w14:textId="36C9301D" w:rsidR="009B4BF4" w:rsidRDefault="00896B30">
      <w:pPr>
        <w:rPr>
          <w:lang w:val="et-EE"/>
        </w:rPr>
      </w:pPr>
      <w:r>
        <w:rPr>
          <w:lang w:val="et-EE"/>
        </w:rPr>
        <w:t>Peamiselt reumatoidartriidiga patsientidel põhinevate turuletulekujärgsete kogemuste (jaanuarist 2003 detsembrini 2010) põhjal on</w:t>
      </w:r>
      <w:r w:rsidR="00CD6032">
        <w:rPr>
          <w:lang w:val="et-EE"/>
        </w:rPr>
        <w:t xml:space="preserve"> spontaanselt teatatud</w:t>
      </w:r>
      <w:r>
        <w:rPr>
          <w:lang w:val="et-EE"/>
        </w:rPr>
        <w:t xml:space="preserve"> pahaloomuliste kasvajate esinemissagedus ligikaudu 2,7 juhtu 1000 </w:t>
      </w:r>
      <w:r w:rsidR="004A1ADE">
        <w:rPr>
          <w:lang w:val="et-EE"/>
        </w:rPr>
        <w:t>patsiendiaasta</w:t>
      </w:r>
      <w:r>
        <w:rPr>
          <w:lang w:val="et-EE"/>
        </w:rPr>
        <w:t xml:space="preserve"> kohta. </w:t>
      </w:r>
      <w:r w:rsidR="00B53BE8">
        <w:rPr>
          <w:lang w:val="et-EE"/>
        </w:rPr>
        <w:t>Spontaanselt teatatud m</w:t>
      </w:r>
      <w:r>
        <w:rPr>
          <w:lang w:val="et-EE"/>
        </w:rPr>
        <w:t>ittemelanoom</w:t>
      </w:r>
      <w:r w:rsidR="00CF3983">
        <w:rPr>
          <w:lang w:val="et-EE"/>
        </w:rPr>
        <w:t>sete</w:t>
      </w:r>
      <w:r>
        <w:rPr>
          <w:lang w:val="et-EE"/>
        </w:rPr>
        <w:t xml:space="preserve"> nahavähkide ja lümfoomide esinemissagedused on vastavalt ligikaudu 0,2 ja 0,3 juhtu 1000 </w:t>
      </w:r>
      <w:r w:rsidR="004A1ADE">
        <w:rPr>
          <w:lang w:val="et-EE"/>
        </w:rPr>
        <w:t>patsiendiaasta</w:t>
      </w:r>
      <w:r>
        <w:rPr>
          <w:lang w:val="et-EE"/>
        </w:rPr>
        <w:t xml:space="preserve"> kohta (vt lõik 4.4).</w:t>
      </w:r>
    </w:p>
    <w:p w14:paraId="7E7A9D5B" w14:textId="77777777" w:rsidR="009B4BF4" w:rsidRDefault="009B4BF4">
      <w:pPr>
        <w:rPr>
          <w:lang w:val="et-EE"/>
        </w:rPr>
      </w:pPr>
    </w:p>
    <w:p w14:paraId="40F3B2B4" w14:textId="77777777" w:rsidR="009B4BF4" w:rsidRDefault="00896B30">
      <w:pPr>
        <w:rPr>
          <w:lang w:val="et-EE"/>
        </w:rPr>
      </w:pPr>
      <w:r>
        <w:rPr>
          <w:lang w:val="et-EE"/>
        </w:rPr>
        <w:t>Turuletulekujärgselt on adalimumabiga ravitud patsientidel harva teatatud hepatospleenilise T</w:t>
      </w:r>
      <w:r>
        <w:rPr>
          <w:lang w:val="et-EE"/>
        </w:rPr>
        <w:noBreakHyphen/>
        <w:t>rakulise lümfoomi esinemisest (vt lõik 4.4).</w:t>
      </w:r>
    </w:p>
    <w:p w14:paraId="601B8CF7" w14:textId="77777777" w:rsidR="009B4BF4" w:rsidRDefault="009B4BF4">
      <w:pPr>
        <w:rPr>
          <w:lang w:val="et-EE"/>
        </w:rPr>
      </w:pPr>
    </w:p>
    <w:p w14:paraId="1BFBB6F3" w14:textId="77777777" w:rsidR="009B4BF4" w:rsidRDefault="00896B30">
      <w:pPr>
        <w:rPr>
          <w:i/>
          <w:lang w:val="et-EE"/>
        </w:rPr>
      </w:pPr>
      <w:r>
        <w:rPr>
          <w:i/>
          <w:lang w:val="et-EE"/>
        </w:rPr>
        <w:t>Autoantikehad</w:t>
      </w:r>
    </w:p>
    <w:p w14:paraId="22A64C3D" w14:textId="77777777" w:rsidR="009B4BF4" w:rsidRDefault="009B4BF4">
      <w:pPr>
        <w:rPr>
          <w:lang w:val="et-EE"/>
        </w:rPr>
      </w:pPr>
    </w:p>
    <w:p w14:paraId="60C79055" w14:textId="77777777" w:rsidR="009B4BF4" w:rsidRDefault="00896B30">
      <w:pPr>
        <w:rPr>
          <w:lang w:val="et-EE"/>
        </w:rPr>
      </w:pPr>
      <w:r>
        <w:rPr>
          <w:lang w:val="et-EE"/>
        </w:rPr>
        <w:t>Autoantikehade leidu seerumiproovides uuriti reumatoidartriidi uuringutes I…V mitmel ajahetkel. Nendes uuringutes täheldati 24. nädalal antinukleaarsete antikehade positiivseid tiitreid 11,9% Humira’t saanud ja 8,1% platseebot ja kontrollravi</w:t>
      </w:r>
      <w:r w:rsidR="009467E9">
        <w:rPr>
          <w:lang w:val="et-EE"/>
        </w:rPr>
        <w:t>mit</w:t>
      </w:r>
      <w:r>
        <w:rPr>
          <w:lang w:val="et-EE"/>
        </w:rPr>
        <w:t xml:space="preserve"> saanud patsientidest, kellel</w:t>
      </w:r>
      <w:r w:rsidR="003E442D">
        <w:rPr>
          <w:lang w:val="et-EE"/>
        </w:rPr>
        <w:t xml:space="preserve"> antikehad enne uuringut puudusid.</w:t>
      </w:r>
      <w:r>
        <w:rPr>
          <w:lang w:val="et-EE"/>
        </w:rPr>
        <w:t xml:space="preserve"> 344 </w:t>
      </w:r>
      <w:r w:rsidR="003E442D">
        <w:rPr>
          <w:lang w:val="et-EE"/>
        </w:rPr>
        <w:t xml:space="preserve">patsiendist, keda raviti Humira’ga </w:t>
      </w:r>
      <w:r>
        <w:rPr>
          <w:lang w:val="et-EE"/>
        </w:rPr>
        <w:t>kõigist reumatoidartriidi ja psoriaatilise artriidi uuringutes</w:t>
      </w:r>
      <w:r w:rsidR="003E442D">
        <w:rPr>
          <w:lang w:val="et-EE"/>
        </w:rPr>
        <w:t xml:space="preserve">, kahel </w:t>
      </w:r>
      <w:r>
        <w:rPr>
          <w:lang w:val="et-EE"/>
        </w:rPr>
        <w:t>ilmnesid esmaselt tekkinud luupusetaolisele sündroomile viitavad kliinilised nähud. Patsiendid paranesid pärast ravi ärajätmist. Ühelgi patsiendil ei tekkinud luupusnefriiti ega kesknärvisüsteemi sümptomeid.</w:t>
      </w:r>
    </w:p>
    <w:p w14:paraId="62F8F45A" w14:textId="77777777" w:rsidR="009B4BF4" w:rsidRDefault="009B4BF4">
      <w:pPr>
        <w:ind w:left="567" w:hanging="567"/>
        <w:rPr>
          <w:lang w:val="et-EE"/>
        </w:rPr>
      </w:pPr>
    </w:p>
    <w:p w14:paraId="03C31AFB" w14:textId="77777777" w:rsidR="009B4BF4" w:rsidRDefault="00896B30" w:rsidP="003E442D">
      <w:pPr>
        <w:keepNext/>
        <w:rPr>
          <w:i/>
          <w:lang w:val="et-EE"/>
        </w:rPr>
      </w:pPr>
      <w:r>
        <w:rPr>
          <w:i/>
          <w:lang w:val="et-EE"/>
        </w:rPr>
        <w:t>Maksa ja sapiteede reaktsioonid</w:t>
      </w:r>
    </w:p>
    <w:p w14:paraId="6EEED371" w14:textId="77777777" w:rsidR="009B4BF4" w:rsidRDefault="009B4BF4" w:rsidP="003E442D">
      <w:pPr>
        <w:keepNext/>
        <w:ind w:left="567" w:hanging="567"/>
        <w:rPr>
          <w:u w:val="single"/>
          <w:lang w:val="et-EE"/>
        </w:rPr>
      </w:pPr>
    </w:p>
    <w:p w14:paraId="5B328219" w14:textId="77777777" w:rsidR="009B4BF4" w:rsidRDefault="00896B30">
      <w:pPr>
        <w:rPr>
          <w:lang w:val="et-EE"/>
        </w:rPr>
      </w:pPr>
      <w:r>
        <w:rPr>
          <w:lang w:val="et-EE"/>
        </w:rPr>
        <w:t xml:space="preserve">Humira </w:t>
      </w:r>
      <w:r w:rsidR="00594C67" w:rsidRPr="00594C67">
        <w:rPr>
          <w:lang w:val="et-EE"/>
        </w:rPr>
        <w:t>III</w:t>
      </w:r>
      <w:r>
        <w:rPr>
          <w:lang w:val="et-EE"/>
        </w:rPr>
        <w:t> faasi</w:t>
      </w:r>
      <w:r w:rsidR="00CD453A">
        <w:rPr>
          <w:lang w:val="et-EE"/>
        </w:rPr>
        <w:t xml:space="preserve"> kontrolliga</w:t>
      </w:r>
      <w:r>
        <w:rPr>
          <w:lang w:val="et-EE"/>
        </w:rPr>
        <w:t xml:space="preserve"> uuringutes reumatoidartriidi ja psoriaatilise artriidiga patsientidel, mille kontrollperioodi kestus oli vahemikus 4…104 nädalat, esines ALAT aktiivsuse tõus ≥ 3 korda üle normi ülemise piiri 3,7% Humira’ga ja 1,6% kontrollravimiga ravitud patsientidel.</w:t>
      </w:r>
    </w:p>
    <w:p w14:paraId="3BB5D039" w14:textId="77777777" w:rsidR="009B4BF4" w:rsidRDefault="009B4BF4">
      <w:pPr>
        <w:rPr>
          <w:i/>
          <w:lang w:val="et-EE"/>
        </w:rPr>
      </w:pPr>
    </w:p>
    <w:p w14:paraId="4901FE10" w14:textId="77777777" w:rsidR="009B4BF4" w:rsidRDefault="00896B30">
      <w:pPr>
        <w:rPr>
          <w:lang w:val="et-EE"/>
        </w:rPr>
      </w:pPr>
      <w:r>
        <w:rPr>
          <w:lang w:val="et-EE"/>
        </w:rPr>
        <w:t>Humira III faasi kontrolli</w:t>
      </w:r>
      <w:r w:rsidR="004A1ADE">
        <w:rPr>
          <w:lang w:val="et-EE"/>
        </w:rPr>
        <w:t>ga</w:t>
      </w:r>
      <w:r>
        <w:rPr>
          <w:lang w:val="et-EE"/>
        </w:rPr>
        <w:t xml:space="preserve"> uuringutes juveniilse polüartikulaarse idiopaatilise artriidiga 4</w:t>
      </w:r>
      <w:r w:rsidR="0042131B">
        <w:rPr>
          <w:lang w:val="et-EE"/>
        </w:rPr>
        <w:t xml:space="preserve">- kuni </w:t>
      </w:r>
      <w:r>
        <w:rPr>
          <w:lang w:val="et-EE"/>
        </w:rPr>
        <w:t>17</w:t>
      </w:r>
      <w:r>
        <w:rPr>
          <w:lang w:val="et-EE"/>
        </w:rPr>
        <w:noBreakHyphen/>
        <w:t>aastastel patsientidel ja entesiidiga seotud artriidiga 6</w:t>
      </w:r>
      <w:r w:rsidR="0042131B">
        <w:rPr>
          <w:lang w:val="et-EE"/>
        </w:rPr>
        <w:t>-</w:t>
      </w:r>
      <w:r w:rsidR="001F0DA5">
        <w:rPr>
          <w:lang w:val="et-EE"/>
        </w:rPr>
        <w:t xml:space="preserve"> kuni</w:t>
      </w:r>
      <w:r w:rsidR="0042131B">
        <w:rPr>
          <w:lang w:val="et-EE"/>
        </w:rPr>
        <w:t xml:space="preserve"> </w:t>
      </w:r>
      <w:r>
        <w:rPr>
          <w:lang w:val="et-EE"/>
        </w:rPr>
        <w:t>17</w:t>
      </w:r>
      <w:r>
        <w:rPr>
          <w:lang w:val="et-EE"/>
        </w:rPr>
        <w:noBreakHyphen/>
        <w:t>aastastel patsientidel esines ALAT aktiivsuse tõusu ≥ 3 korda üle normi ülemise piiri 6,1% Humira-ravi saanutest ja 1,3% kontrollrühma patsientidest. ALAT aktiivsuse tõus esines enamasti siis, kui samaaegselt kasutati metotreksaati. Humira III faasi uuringus juveniilse polüartikulaarse idiopaatilise artriidiga 2</w:t>
      </w:r>
      <w:r w:rsidR="0042131B">
        <w:rPr>
          <w:lang w:val="et-EE"/>
        </w:rPr>
        <w:t>-</w:t>
      </w:r>
      <w:r>
        <w:rPr>
          <w:lang w:val="et-EE"/>
        </w:rPr>
        <w:t> kuni alla 4-aastastel patsientidel ALAT aktiivsuse tõusu ≥ 3 korda üle normi ülemise piiri ei esinenud.</w:t>
      </w:r>
    </w:p>
    <w:p w14:paraId="6C7C801B" w14:textId="77777777" w:rsidR="009B4BF4" w:rsidRDefault="009B4BF4">
      <w:pPr>
        <w:rPr>
          <w:lang w:val="et-EE"/>
        </w:rPr>
      </w:pPr>
    </w:p>
    <w:p w14:paraId="7F4B72E8" w14:textId="77777777" w:rsidR="009B4BF4" w:rsidRDefault="00896B30">
      <w:pPr>
        <w:rPr>
          <w:lang w:val="et-EE"/>
        </w:rPr>
      </w:pPr>
      <w:r>
        <w:rPr>
          <w:lang w:val="et-EE"/>
        </w:rPr>
        <w:t xml:space="preserve">Humira </w:t>
      </w:r>
      <w:r w:rsidR="00594C67" w:rsidRPr="00594C67">
        <w:rPr>
          <w:lang w:val="et-EE"/>
        </w:rPr>
        <w:t>III</w:t>
      </w:r>
      <w:r>
        <w:rPr>
          <w:lang w:val="et-EE"/>
        </w:rPr>
        <w:t xml:space="preserve"> faasi </w:t>
      </w:r>
      <w:r w:rsidR="00CD453A">
        <w:rPr>
          <w:lang w:val="et-EE"/>
        </w:rPr>
        <w:t xml:space="preserve">kontrolliga </w:t>
      </w:r>
      <w:r>
        <w:rPr>
          <w:lang w:val="et-EE"/>
        </w:rPr>
        <w:t>uuringutes Crohni tõve ja haavandilise koliidiga patsientidel, mille kontrollperioodi kestus oli vahemikus 4…52 nädalat, esines ALAT aktiivsuse tõus ≥ 3 korda üle normi ülemise piiri 0,9% Humira’ga ja 0,9% kontrollravimiga ravitud patsientide</w:t>
      </w:r>
      <w:r w:rsidR="00430641">
        <w:rPr>
          <w:lang w:val="et-EE"/>
        </w:rPr>
        <w:t>st</w:t>
      </w:r>
      <w:r>
        <w:rPr>
          <w:lang w:val="et-EE"/>
        </w:rPr>
        <w:t>.</w:t>
      </w:r>
    </w:p>
    <w:p w14:paraId="0C842C17" w14:textId="77777777" w:rsidR="009B4BF4" w:rsidRDefault="009B4BF4">
      <w:pPr>
        <w:rPr>
          <w:lang w:val="et-EE"/>
        </w:rPr>
      </w:pPr>
    </w:p>
    <w:p w14:paraId="459C20EF" w14:textId="77777777" w:rsidR="009B4BF4" w:rsidRDefault="00896B30">
      <w:pPr>
        <w:rPr>
          <w:lang w:val="et-EE"/>
        </w:rPr>
      </w:pPr>
      <w:r>
        <w:rPr>
          <w:lang w:val="et-EE"/>
        </w:rPr>
        <w:t xml:space="preserve">Humira </w:t>
      </w:r>
      <w:r w:rsidR="00594C67" w:rsidRPr="00594C67">
        <w:rPr>
          <w:lang w:val="et-EE"/>
        </w:rPr>
        <w:t>III</w:t>
      </w:r>
      <w:r>
        <w:rPr>
          <w:lang w:val="et-EE"/>
        </w:rPr>
        <w:t>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w:t>
      </w:r>
      <w:r w:rsidR="00430641">
        <w:rPr>
          <w:lang w:val="et-EE"/>
        </w:rPr>
        <w:t>st</w:t>
      </w:r>
      <w:r>
        <w:rPr>
          <w:lang w:val="et-EE"/>
        </w:rPr>
        <w:t>, kellest 4 said ravi alguses samaaegselt immunosupressante.</w:t>
      </w:r>
    </w:p>
    <w:p w14:paraId="11A83B9B" w14:textId="77777777" w:rsidR="009B4BF4" w:rsidRDefault="009B4BF4">
      <w:pPr>
        <w:rPr>
          <w:lang w:val="et-EE"/>
        </w:rPr>
      </w:pPr>
    </w:p>
    <w:p w14:paraId="7E03676C" w14:textId="77777777" w:rsidR="009B4BF4" w:rsidRDefault="00896B30">
      <w:pPr>
        <w:rPr>
          <w:lang w:val="et-EE"/>
        </w:rPr>
      </w:pPr>
      <w:r>
        <w:rPr>
          <w:lang w:val="et-EE"/>
        </w:rPr>
        <w:t xml:space="preserve">Humira kontrollitud III faasi </w:t>
      </w:r>
      <w:r w:rsidR="00CD453A">
        <w:rPr>
          <w:lang w:val="et-EE"/>
        </w:rPr>
        <w:t xml:space="preserve">kontrolliga </w:t>
      </w:r>
      <w:r>
        <w:rPr>
          <w:lang w:val="et-EE"/>
        </w:rPr>
        <w:t>uuringutes naastulise psoriaasiga patsientidel, mille kontrollperioodi kestus oli vahemikus 12…24 nädalat, esines ALAT aktiivsuse tõus ≥ 3 korda üle normi ülemise piiri 1,8% Humira’ga ja 1,8% kontrollravimiga ravitud patsientide</w:t>
      </w:r>
      <w:r w:rsidR="00430641">
        <w:rPr>
          <w:lang w:val="et-EE"/>
        </w:rPr>
        <w:t>st</w:t>
      </w:r>
      <w:r>
        <w:rPr>
          <w:lang w:val="et-EE"/>
        </w:rPr>
        <w:t>.</w:t>
      </w:r>
    </w:p>
    <w:p w14:paraId="63A38A53" w14:textId="77777777" w:rsidR="009B4BF4" w:rsidRDefault="009B4BF4">
      <w:pPr>
        <w:rPr>
          <w:lang w:val="et-EE"/>
        </w:rPr>
      </w:pPr>
    </w:p>
    <w:p w14:paraId="13FE882B" w14:textId="77777777" w:rsidR="009B4BF4" w:rsidRDefault="00896B30">
      <w:pPr>
        <w:rPr>
          <w:lang w:val="et-EE"/>
        </w:rPr>
      </w:pPr>
      <w:r>
        <w:rPr>
          <w:lang w:val="et-EE"/>
        </w:rPr>
        <w:t>ALAT aktiivsuse tõusu ≥ 3 korda üle normi ülemise piiri ei esinenud Humira III faasi uuringus naastulise psoriaasiga lastel.</w:t>
      </w:r>
    </w:p>
    <w:p w14:paraId="26BA9052" w14:textId="77777777" w:rsidR="009B4BF4" w:rsidRDefault="009B4BF4">
      <w:pPr>
        <w:rPr>
          <w:lang w:val="et-EE"/>
        </w:rPr>
      </w:pPr>
    </w:p>
    <w:p w14:paraId="5E3F6431" w14:textId="77777777" w:rsidR="009B4BF4" w:rsidRDefault="00896B30">
      <w:pPr>
        <w:rPr>
          <w:lang w:val="et-EE"/>
        </w:rPr>
      </w:pPr>
      <w:r>
        <w:rPr>
          <w:lang w:val="et-EE"/>
        </w:rPr>
        <w:t>Humira kontrolli</w:t>
      </w:r>
      <w:r w:rsidR="00CD453A">
        <w:rPr>
          <w:lang w:val="et-EE"/>
        </w:rPr>
        <w:t>ga</w:t>
      </w:r>
      <w:r>
        <w:rPr>
          <w:lang w:val="et-EE"/>
        </w:rPr>
        <w:t xml:space="preserve"> kliinilistes uuringutes (algannus 0</w:t>
      </w:r>
      <w:r>
        <w:rPr>
          <w:lang w:val="et-EE"/>
        </w:rPr>
        <w:noBreakHyphen/>
        <w:t xml:space="preserve">nädalal 160 mg ja 2. nädalal 80 mg, järgnevalt 40 mg igal nädalal, alates 4. nädalast) </w:t>
      </w:r>
      <w:r w:rsidR="00761477" w:rsidRPr="00761477">
        <w:rPr>
          <w:lang w:val="et-EE"/>
        </w:rPr>
        <w:t>mädase hidradeniidiga</w:t>
      </w:r>
      <w:r w:rsidRPr="00761477">
        <w:rPr>
          <w:lang w:val="et-EE"/>
        </w:rPr>
        <w:t xml:space="preserve"> </w:t>
      </w:r>
      <w:r>
        <w:rPr>
          <w:lang w:val="et-EE"/>
        </w:rPr>
        <w:t>patsientidel, kontrollperioodi kestusega 12...16 nädalani esines ALAT aktiivsuse tõus ≥ 3 korda üle normi ülemise piiri 0,3%</w:t>
      </w:r>
      <w:r>
        <w:rPr>
          <w:lang w:val="et-EE"/>
        </w:rPr>
        <w:noBreakHyphen/>
        <w:t>l Humira’ga ja 0,6%</w:t>
      </w:r>
      <w:r>
        <w:rPr>
          <w:lang w:val="et-EE"/>
        </w:rPr>
        <w:noBreakHyphen/>
        <w:t>l kontrollravimiga ravitud patsientidel.</w:t>
      </w:r>
    </w:p>
    <w:p w14:paraId="40F393CD" w14:textId="77777777" w:rsidR="009B4BF4" w:rsidRDefault="009B4BF4">
      <w:pPr>
        <w:autoSpaceDE w:val="0"/>
        <w:autoSpaceDN w:val="0"/>
        <w:adjustRightInd w:val="0"/>
        <w:rPr>
          <w:lang w:val="et-EE"/>
        </w:rPr>
      </w:pPr>
    </w:p>
    <w:p w14:paraId="5B79FDCE" w14:textId="77777777" w:rsidR="009B4BF4" w:rsidRDefault="00896B30">
      <w:pPr>
        <w:rPr>
          <w:iCs/>
          <w:szCs w:val="20"/>
          <w:lang w:val="et-EE"/>
        </w:rPr>
      </w:pPr>
      <w:r>
        <w:rPr>
          <w:lang w:val="et-EE"/>
        </w:rPr>
        <w:t>Humira kontrolli</w:t>
      </w:r>
      <w:r w:rsidR="00CD453A">
        <w:rPr>
          <w:lang w:val="et-EE"/>
        </w:rPr>
        <w:t>ga</w:t>
      </w:r>
      <w:r>
        <w:rPr>
          <w:lang w:val="et-EE"/>
        </w:rPr>
        <w:t xml:space="preserve"> uuringutes (algannus 80 mg 0</w:t>
      </w:r>
      <w:r>
        <w:rPr>
          <w:lang w:val="et-EE"/>
        </w:rPr>
        <w:noBreakHyphen/>
        <w:t xml:space="preserve">nädalal, millele järgnes 40 mg manustamine igal teisel nädalal alates 1. nädalast) uveiidiga </w:t>
      </w:r>
      <w:r w:rsidR="00152E44">
        <w:rPr>
          <w:lang w:val="et-EE"/>
        </w:rPr>
        <w:t xml:space="preserve">täiskasvanud </w:t>
      </w:r>
      <w:r>
        <w:rPr>
          <w:lang w:val="et-EE"/>
        </w:rPr>
        <w:t>patsientidel kestusega kuni 80 nädalat, kus kokkupuute kestuse mediaan oli 166,5 päeva ja 105,0 päeva vastavalt Humira</w:t>
      </w:r>
      <w:r>
        <w:rPr>
          <w:lang w:val="et-EE"/>
        </w:rPr>
        <w:noBreakHyphen/>
        <w:t xml:space="preserve">ravi saanud ja kontrollrühma patsientidel, tekkis ALAT aktiivsuse suurenemine </w:t>
      </w:r>
      <w:r>
        <w:rPr>
          <w:iCs/>
          <w:szCs w:val="20"/>
          <w:lang w:val="et-EE"/>
        </w:rPr>
        <w:t>≥ 3 korda üle normi ülemise piiri 2,4% Humira’ga ravitud ja 2,4% kontrollrühma patsientidest.</w:t>
      </w:r>
    </w:p>
    <w:p w14:paraId="720ABBF9" w14:textId="77777777" w:rsidR="00AF7FE4" w:rsidRDefault="00AF7FE4">
      <w:pPr>
        <w:rPr>
          <w:iCs/>
          <w:szCs w:val="20"/>
          <w:lang w:val="et-EE"/>
        </w:rPr>
      </w:pPr>
    </w:p>
    <w:p w14:paraId="20DA2E21" w14:textId="77777777" w:rsidR="00AF7FE4" w:rsidRDefault="00896B30">
      <w:pPr>
        <w:rPr>
          <w:lang w:val="et-EE"/>
        </w:rPr>
      </w:pPr>
      <w:r w:rsidRPr="00CD2D95">
        <w:rPr>
          <w:rStyle w:val="normaltextrun"/>
          <w:shd w:val="clear" w:color="auto" w:fill="FFFFFF"/>
          <w:lang w:val="et-EE"/>
        </w:rPr>
        <w:t>Humira III faasi</w:t>
      </w:r>
      <w:r w:rsidR="006A7E4B" w:rsidRPr="00CD2D95">
        <w:rPr>
          <w:rStyle w:val="normaltextrun"/>
          <w:shd w:val="clear" w:color="auto" w:fill="FFFFFF"/>
          <w:lang w:val="et-EE"/>
        </w:rPr>
        <w:t xml:space="preserve"> kontrolli</w:t>
      </w:r>
      <w:r w:rsidR="004A1ADE">
        <w:rPr>
          <w:rStyle w:val="normaltextrun"/>
          <w:shd w:val="clear" w:color="auto" w:fill="FFFFFF"/>
          <w:lang w:val="et-EE"/>
        </w:rPr>
        <w:t>ga</w:t>
      </w:r>
      <w:r w:rsidRPr="00CD2D95">
        <w:rPr>
          <w:rStyle w:val="normaltextrun"/>
          <w:shd w:val="clear" w:color="auto" w:fill="FFFFFF"/>
          <w:lang w:val="et-EE"/>
        </w:rPr>
        <w:t xml:space="preserve">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w:t>
      </w:r>
      <w:r w:rsidR="0042131B" w:rsidRPr="00CD2D95">
        <w:rPr>
          <w:rStyle w:val="normaltextrun"/>
          <w:shd w:val="clear" w:color="auto" w:fill="FFFFFF"/>
          <w:lang w:val="et-EE"/>
        </w:rPr>
        <w:t>,</w:t>
      </w:r>
      <w:r w:rsidRPr="00CD2D95">
        <w:rPr>
          <w:rStyle w:val="normaltextrun"/>
          <w:shd w:val="clear" w:color="auto" w:fill="FFFFFF"/>
          <w:lang w:val="et-EE"/>
        </w:rPr>
        <w:t xml:space="preserve"> esines ALAT aktiivsuse </w:t>
      </w:r>
      <w:r w:rsidR="00E16EFE">
        <w:rPr>
          <w:rStyle w:val="normaltextrun"/>
          <w:shd w:val="clear" w:color="auto" w:fill="FFFFFF"/>
          <w:lang w:val="et-EE"/>
        </w:rPr>
        <w:t>suurenemine</w:t>
      </w:r>
      <w:r w:rsidRPr="00CD2D95">
        <w:rPr>
          <w:rStyle w:val="normaltextrun"/>
          <w:shd w:val="clear" w:color="auto" w:fill="FFFFFF"/>
          <w:lang w:val="et-EE"/>
        </w:rPr>
        <w:t xml:space="preserve"> ≥ 3 korda üle normi ülemise piiri 1,1% (1/93) patsientidest.</w:t>
      </w:r>
    </w:p>
    <w:p w14:paraId="6D286667" w14:textId="77777777" w:rsidR="009B4BF4" w:rsidRDefault="009B4BF4">
      <w:pPr>
        <w:rPr>
          <w:lang w:val="et-EE"/>
        </w:rPr>
      </w:pPr>
    </w:p>
    <w:p w14:paraId="41ED6305" w14:textId="77777777" w:rsidR="009B4BF4" w:rsidRDefault="00896B30">
      <w:pPr>
        <w:rPr>
          <w:lang w:val="et-EE"/>
        </w:rPr>
      </w:pPr>
      <w:r>
        <w:rPr>
          <w:lang w:val="et-EE"/>
        </w:rPr>
        <w:t xml:space="preserve">Kõikide näidustuste korral olid kliinilistes uuringutes tõusnud ALAT aktiivsusega patsiendid asümptomaatilised ning enamikul juhtudel oli tõus mööduv ja taandus ravi jätkamisel. Samas, turuletulekujärgselt on adalimumabi saavatel patsientidel teatatud </w:t>
      </w:r>
      <w:r w:rsidR="00430641">
        <w:rPr>
          <w:lang w:val="et-EE"/>
        </w:rPr>
        <w:t xml:space="preserve">nii </w:t>
      </w:r>
      <w:r>
        <w:rPr>
          <w:lang w:val="et-EE"/>
        </w:rPr>
        <w:t>maksapuudulikkusest kui ka vähem rasketest maksafunktsiooni häiretest, mis võivad eelneda maksapuudulikkusele, nt hepatiit, sh autoimmuunhepatiit.</w:t>
      </w:r>
    </w:p>
    <w:p w14:paraId="4AFC9C58" w14:textId="77777777" w:rsidR="009B4BF4" w:rsidRDefault="009B4BF4">
      <w:pPr>
        <w:rPr>
          <w:lang w:val="et-EE"/>
        </w:rPr>
      </w:pPr>
    </w:p>
    <w:p w14:paraId="5806BA87" w14:textId="77777777" w:rsidR="009B4BF4" w:rsidRDefault="00896B30">
      <w:pPr>
        <w:keepNext/>
        <w:rPr>
          <w:u w:val="single"/>
          <w:lang w:val="et-EE"/>
        </w:rPr>
      </w:pPr>
      <w:r>
        <w:rPr>
          <w:u w:val="single"/>
          <w:lang w:val="et-EE"/>
        </w:rPr>
        <w:t xml:space="preserve">Samaaegne ravi asatiopriini/6-merkaptopuriiniga </w:t>
      </w:r>
    </w:p>
    <w:p w14:paraId="152EAFBA" w14:textId="77777777" w:rsidR="009B4BF4" w:rsidRDefault="009B4BF4">
      <w:pPr>
        <w:keepNext/>
        <w:rPr>
          <w:lang w:val="et-EE"/>
        </w:rPr>
      </w:pPr>
    </w:p>
    <w:p w14:paraId="3B182E83" w14:textId="77777777" w:rsidR="009B4BF4" w:rsidRDefault="00896B30">
      <w:pPr>
        <w:rPr>
          <w:lang w:val="et-EE"/>
        </w:rPr>
      </w:pPr>
      <w:r>
        <w:rPr>
          <w:lang w:val="et-EE"/>
        </w:rPr>
        <w:t>Crohni tõve uuringutes täiskasvanutel täheldati Humira ja asatiopriini/6</w:t>
      </w:r>
      <w:r>
        <w:rPr>
          <w:lang w:val="et-EE"/>
        </w:rPr>
        <w:noBreakHyphen/>
        <w:t>merkaptopuriini kombinatsiooni korral pahaloomuliste ja raskete infektsioossete kõrvaltoimete suuremat esinemissagedust kui ainult Humira kasutamise korral.</w:t>
      </w:r>
    </w:p>
    <w:p w14:paraId="29BD3D6B" w14:textId="77777777" w:rsidR="009B4BF4" w:rsidRDefault="009B4BF4">
      <w:pPr>
        <w:rPr>
          <w:lang w:val="et-EE"/>
        </w:rPr>
      </w:pPr>
    </w:p>
    <w:p w14:paraId="5BEA05F0" w14:textId="77777777" w:rsidR="009B4BF4" w:rsidRDefault="00896B30">
      <w:pPr>
        <w:rPr>
          <w:u w:val="single"/>
          <w:lang w:val="et-EE"/>
        </w:rPr>
      </w:pPr>
      <w:r>
        <w:rPr>
          <w:u w:val="single"/>
          <w:lang w:val="et-EE"/>
        </w:rPr>
        <w:t>Võimalikest kõrvaltoimetest teavitamine</w:t>
      </w:r>
    </w:p>
    <w:p w14:paraId="3BF2C0BF" w14:textId="77777777" w:rsidR="009B4BF4" w:rsidRDefault="009B4BF4">
      <w:pPr>
        <w:rPr>
          <w:lang w:val="et-EE"/>
        </w:rPr>
      </w:pPr>
    </w:p>
    <w:p w14:paraId="6AD94330" w14:textId="77777777" w:rsidR="009B4BF4" w:rsidRDefault="00896B30">
      <w:pPr>
        <w:rPr>
          <w:lang w:val="et-EE"/>
        </w:rPr>
      </w:pPr>
      <w:r>
        <w:rPr>
          <w:lang w:val="et-EE"/>
        </w:rPr>
        <w:t xml:space="preserve">Ravimi võimalikest kõrvaltoimetest on oluline teavitada ka pärast ravimi müügiloa väljastamist. See võimaldab jätkuvalt hinnata ravimi kasu/riski suhet. Tervishoiutöötajatel palutakse teavitada kõigist võimalikest kõrvaltoimetest </w:t>
      </w:r>
      <w:r>
        <w:rPr>
          <w:highlight w:val="lightGray"/>
          <w:lang w:val="et-EE"/>
        </w:rPr>
        <w:t xml:space="preserve">riikliku teavitamissüsteemi, mis on loetletud </w:t>
      </w:r>
      <w:hyperlink r:id="rId21" w:history="1">
        <w:r w:rsidR="009B4BF4">
          <w:rPr>
            <w:rStyle w:val="Hyperlink"/>
            <w:highlight w:val="lightGray"/>
            <w:lang w:val="et-EE"/>
          </w:rPr>
          <w:t>V lisas</w:t>
        </w:r>
      </w:hyperlink>
      <w:r>
        <w:rPr>
          <w:highlight w:val="lightGray"/>
          <w:lang w:val="et-EE"/>
        </w:rPr>
        <w:t>,</w:t>
      </w:r>
      <w:r>
        <w:rPr>
          <w:lang w:val="et-EE"/>
        </w:rPr>
        <w:t xml:space="preserve"> kaudu.</w:t>
      </w:r>
    </w:p>
    <w:p w14:paraId="2BF3868B" w14:textId="77777777" w:rsidR="009B4BF4" w:rsidRDefault="009B4BF4">
      <w:pPr>
        <w:rPr>
          <w:lang w:val="et-EE"/>
        </w:rPr>
      </w:pPr>
    </w:p>
    <w:p w14:paraId="387D50F2" w14:textId="77777777" w:rsidR="009B4BF4" w:rsidRDefault="00896B30">
      <w:pPr>
        <w:ind w:left="567" w:hanging="567"/>
        <w:rPr>
          <w:lang w:val="et-EE"/>
        </w:rPr>
      </w:pPr>
      <w:r>
        <w:rPr>
          <w:b/>
          <w:lang w:val="et-EE"/>
        </w:rPr>
        <w:t>4.9</w:t>
      </w:r>
      <w:r>
        <w:rPr>
          <w:b/>
          <w:lang w:val="et-EE"/>
        </w:rPr>
        <w:tab/>
        <w:t>Üleannustamine</w:t>
      </w:r>
    </w:p>
    <w:p w14:paraId="3A973492" w14:textId="77777777" w:rsidR="009B4BF4" w:rsidRDefault="009B4BF4">
      <w:pPr>
        <w:rPr>
          <w:lang w:val="et-EE"/>
        </w:rPr>
      </w:pPr>
    </w:p>
    <w:p w14:paraId="55C8AB04" w14:textId="77777777" w:rsidR="009B4BF4" w:rsidRDefault="00896B30">
      <w:pPr>
        <w:rPr>
          <w:lang w:val="et-EE"/>
        </w:rPr>
      </w:pPr>
      <w:r>
        <w:rPr>
          <w:lang w:val="et-EE"/>
        </w:rPr>
        <w:t>Kliinilistes uuringutes ei täheldatud annust piiravat toksilisust. Suurim uuritud annus on olnud korduvalt veeni manustatud 10 mg/kg, mis on ligikaudu 15</w:t>
      </w:r>
      <w:r>
        <w:rPr>
          <w:lang w:val="et-EE"/>
        </w:rPr>
        <w:noBreakHyphen/>
        <w:t>kordne soovitatav annus.</w:t>
      </w:r>
    </w:p>
    <w:p w14:paraId="0E559A76" w14:textId="77777777" w:rsidR="009B4BF4" w:rsidRDefault="009B4BF4">
      <w:pPr>
        <w:rPr>
          <w:lang w:val="et-EE"/>
        </w:rPr>
      </w:pPr>
    </w:p>
    <w:p w14:paraId="05136AD3" w14:textId="77777777" w:rsidR="009B4BF4" w:rsidRDefault="009B4BF4">
      <w:pPr>
        <w:rPr>
          <w:lang w:val="et-EE"/>
        </w:rPr>
      </w:pPr>
    </w:p>
    <w:p w14:paraId="54F5DED8" w14:textId="77777777" w:rsidR="009B4BF4" w:rsidRDefault="00896B30" w:rsidP="00874BE6">
      <w:pPr>
        <w:keepNext/>
        <w:ind w:left="567" w:hanging="567"/>
        <w:rPr>
          <w:lang w:val="et-EE"/>
        </w:rPr>
      </w:pPr>
      <w:r>
        <w:rPr>
          <w:b/>
          <w:lang w:val="et-EE"/>
        </w:rPr>
        <w:t>5.</w:t>
      </w:r>
      <w:r>
        <w:rPr>
          <w:b/>
          <w:lang w:val="et-EE"/>
        </w:rPr>
        <w:tab/>
        <w:t>FARMAKOLOOGILISED OMADUSED</w:t>
      </w:r>
    </w:p>
    <w:p w14:paraId="7772D52A" w14:textId="77777777" w:rsidR="009B4BF4" w:rsidRDefault="009B4BF4" w:rsidP="00874BE6">
      <w:pPr>
        <w:keepNext/>
        <w:rPr>
          <w:b/>
          <w:lang w:val="et-EE"/>
        </w:rPr>
      </w:pPr>
    </w:p>
    <w:p w14:paraId="0B689E27" w14:textId="77777777" w:rsidR="009B4BF4" w:rsidRDefault="00896B30" w:rsidP="00874BE6">
      <w:pPr>
        <w:keepNext/>
        <w:ind w:left="567" w:hanging="567"/>
        <w:rPr>
          <w:lang w:val="et-EE"/>
        </w:rPr>
      </w:pPr>
      <w:r>
        <w:rPr>
          <w:b/>
          <w:lang w:val="et-EE"/>
        </w:rPr>
        <w:t xml:space="preserve">5.1 </w:t>
      </w:r>
      <w:r>
        <w:rPr>
          <w:b/>
          <w:lang w:val="et-EE"/>
        </w:rPr>
        <w:tab/>
        <w:t>Farmakodünaamilised omadused</w:t>
      </w:r>
    </w:p>
    <w:p w14:paraId="4787F53D" w14:textId="77777777" w:rsidR="009B4BF4" w:rsidRDefault="009B4BF4" w:rsidP="00874BE6">
      <w:pPr>
        <w:keepNext/>
        <w:rPr>
          <w:lang w:val="et-EE"/>
        </w:rPr>
      </w:pPr>
    </w:p>
    <w:p w14:paraId="45D81268" w14:textId="77777777" w:rsidR="009B4BF4" w:rsidRDefault="00896B30">
      <w:pPr>
        <w:rPr>
          <w:lang w:val="et-EE"/>
        </w:rPr>
      </w:pPr>
      <w:r>
        <w:rPr>
          <w:lang w:val="et-EE"/>
        </w:rPr>
        <w:t>Farmakoterapeutiline rühm: immunosupressandid, tuumorinekroosifaktori alfa (TNF-alfa) inhibiitorid, ATC-kood: L04AB04</w:t>
      </w:r>
    </w:p>
    <w:p w14:paraId="0D46F32E" w14:textId="77777777" w:rsidR="009B4BF4" w:rsidRDefault="009B4BF4">
      <w:pPr>
        <w:rPr>
          <w:lang w:val="et-EE"/>
        </w:rPr>
      </w:pPr>
    </w:p>
    <w:p w14:paraId="75EBE58D" w14:textId="77777777" w:rsidR="009B4BF4" w:rsidRDefault="00896B30">
      <w:pPr>
        <w:rPr>
          <w:lang w:val="et-EE"/>
        </w:rPr>
      </w:pPr>
      <w:r>
        <w:rPr>
          <w:u w:val="single"/>
          <w:lang w:val="et-EE"/>
        </w:rPr>
        <w:t>Toimemehhanism</w:t>
      </w:r>
    </w:p>
    <w:p w14:paraId="75D25B1D" w14:textId="77777777" w:rsidR="009B4BF4" w:rsidRDefault="009B4BF4">
      <w:pPr>
        <w:rPr>
          <w:lang w:val="et-EE"/>
        </w:rPr>
      </w:pPr>
    </w:p>
    <w:p w14:paraId="21FE6258" w14:textId="77777777" w:rsidR="009B4BF4" w:rsidRDefault="00896B30">
      <w:pPr>
        <w:rPr>
          <w:lang w:val="et-EE"/>
        </w:rPr>
      </w:pPr>
      <w:r>
        <w:rPr>
          <w:lang w:val="et-EE"/>
        </w:rPr>
        <w:t>Adalimumab seondub spetsiifiliselt TNF</w:t>
      </w:r>
      <w:r>
        <w:rPr>
          <w:lang w:val="et-EE"/>
        </w:rPr>
        <w:noBreakHyphen/>
        <w:t>iga ja neutraliseerib TNF</w:t>
      </w:r>
      <w:r>
        <w:rPr>
          <w:lang w:val="et-EE"/>
        </w:rPr>
        <w:noBreakHyphen/>
        <w:t>i bioloogilise funktsiooni, blokeerides selle koostoime p55 ja p75 rakupinna TNF</w:t>
      </w:r>
      <w:r>
        <w:rPr>
          <w:lang w:val="et-EE"/>
        </w:rPr>
        <w:noBreakHyphen/>
        <w:t>retseptoritega.</w:t>
      </w:r>
    </w:p>
    <w:p w14:paraId="370F98B8" w14:textId="77777777" w:rsidR="009B4BF4" w:rsidRDefault="009B4BF4">
      <w:pPr>
        <w:rPr>
          <w:lang w:val="et-EE"/>
        </w:rPr>
      </w:pPr>
    </w:p>
    <w:p w14:paraId="6C62A102" w14:textId="77777777" w:rsidR="009B4BF4" w:rsidRDefault="00896B30">
      <w:pPr>
        <w:rPr>
          <w:lang w:val="et-EE"/>
        </w:rPr>
      </w:pPr>
      <w:r>
        <w:rPr>
          <w:lang w:val="et-EE"/>
        </w:rPr>
        <w:t>Adalimumab moduleerib ka TNF-i poolt indutseeritud või reguleeritud bioloogilisi reaktsioone, sealhulgas leukotsüütide migratsiooni eest vastutavate adhesioonimolekulide taseme muutusi (ELAM</w:t>
      </w:r>
      <w:r>
        <w:rPr>
          <w:lang w:val="et-EE"/>
        </w:rPr>
        <w:noBreakHyphen/>
        <w:t>1, VCAM</w:t>
      </w:r>
      <w:r>
        <w:rPr>
          <w:lang w:val="et-EE"/>
        </w:rPr>
        <w:noBreakHyphen/>
        <w:t>1 ja ICAM</w:t>
      </w:r>
      <w:r>
        <w:rPr>
          <w:lang w:val="et-EE"/>
        </w:rPr>
        <w:noBreakHyphen/>
        <w:t>1: IC</w:t>
      </w:r>
      <w:r>
        <w:rPr>
          <w:vertAlign w:val="subscript"/>
          <w:lang w:val="et-EE"/>
        </w:rPr>
        <w:t>50</w:t>
      </w:r>
      <w:r>
        <w:rPr>
          <w:lang w:val="et-EE"/>
        </w:rPr>
        <w:t xml:space="preserve"> = 0,1...0,2 nM).</w:t>
      </w:r>
    </w:p>
    <w:p w14:paraId="1EC7C596" w14:textId="77777777" w:rsidR="009B4BF4" w:rsidRDefault="009B4BF4">
      <w:pPr>
        <w:rPr>
          <w:lang w:val="et-EE"/>
        </w:rPr>
      </w:pPr>
    </w:p>
    <w:p w14:paraId="70F3C8B5" w14:textId="77777777" w:rsidR="009B4BF4" w:rsidRDefault="00896B30">
      <w:pPr>
        <w:keepNext/>
        <w:rPr>
          <w:u w:val="single"/>
          <w:lang w:val="et-EE"/>
        </w:rPr>
      </w:pPr>
      <w:r>
        <w:rPr>
          <w:u w:val="single"/>
          <w:lang w:val="et-EE"/>
        </w:rPr>
        <w:t>Farmakodünaamilised toimed</w:t>
      </w:r>
    </w:p>
    <w:p w14:paraId="5367B0F4" w14:textId="77777777" w:rsidR="009B4BF4" w:rsidRDefault="009B4BF4">
      <w:pPr>
        <w:keepNext/>
        <w:rPr>
          <w:lang w:val="et-EE"/>
        </w:rPr>
      </w:pPr>
    </w:p>
    <w:p w14:paraId="4BFC5B61" w14:textId="77777777" w:rsidR="009B4BF4" w:rsidRDefault="00896B30">
      <w:pPr>
        <w:rPr>
          <w:lang w:val="et-EE"/>
        </w:rPr>
      </w:pPr>
      <w:r>
        <w:rPr>
          <w:lang w:val="et-EE"/>
        </w:rPr>
        <w:t>Reumatoidartriidiga patsientidel täheldati pärast Humira-ravi ägeda faasi põletikunäitajate (C</w:t>
      </w:r>
      <w:r>
        <w:rPr>
          <w:lang w:val="et-EE"/>
        </w:rPr>
        <w:noBreakHyphen/>
        <w:t>reaktiivne valk (CRV) ja erütrotsüütide settereaktsioon (ESR)) ning seerumi tsütokiinide (IL</w:t>
      </w:r>
      <w:r>
        <w:rPr>
          <w:lang w:val="et-EE"/>
        </w:rPr>
        <w:noBreakHyphen/>
        <w:t>6) kiiret langust võrreldes lähteväärtustega. Pärast Humira manustamist vähenes ka kõhre lagunemise eest vastutavat kudede remodelleerumist põhjustavate maatriks-metalloproteinaaside (MMP</w:t>
      </w:r>
      <w:r>
        <w:rPr>
          <w:lang w:val="et-EE"/>
        </w:rPr>
        <w:noBreakHyphen/>
        <w:t>1 ja MMP</w:t>
      </w:r>
      <w:r>
        <w:rPr>
          <w:lang w:val="et-EE"/>
        </w:rPr>
        <w:noBreakHyphen/>
        <w:t>3) sisaldus seerumis. Humira</w:t>
      </w:r>
      <w:r>
        <w:rPr>
          <w:lang w:val="et-EE"/>
        </w:rPr>
        <w:noBreakHyphen/>
        <w:t>ravi saanud patsientidel paranesid tavaliselt kroonilise põletiku verenäitajad.</w:t>
      </w:r>
    </w:p>
    <w:p w14:paraId="2B4A70CE" w14:textId="77777777" w:rsidR="009B4BF4" w:rsidRDefault="009B4BF4">
      <w:pPr>
        <w:rPr>
          <w:lang w:val="et-EE"/>
        </w:rPr>
      </w:pPr>
    </w:p>
    <w:p w14:paraId="61D65D22" w14:textId="77777777" w:rsidR="009B4BF4" w:rsidRDefault="00896B30">
      <w:pPr>
        <w:rPr>
          <w:lang w:val="et-EE"/>
        </w:rPr>
      </w:pPr>
      <w:r>
        <w:rPr>
          <w:lang w:val="et-EE"/>
        </w:rPr>
        <w:t xml:space="preserve">CRV taseme kiiret langust pärast Humira-ravi täheldati ka </w:t>
      </w:r>
      <w:r>
        <w:rPr>
          <w:bCs/>
          <w:lang w:val="et-EE"/>
        </w:rPr>
        <w:t xml:space="preserve">polüartikulaarse juveniilse idiopaatilise artriidi, </w:t>
      </w:r>
      <w:r>
        <w:rPr>
          <w:lang w:val="et-EE"/>
        </w:rPr>
        <w:t xml:space="preserve">Crohni tõve, haavandilise koliidi ja </w:t>
      </w:r>
      <w:r w:rsidR="003E442D" w:rsidRPr="00CD2D95">
        <w:rPr>
          <w:iCs/>
          <w:lang w:val="et-EE"/>
        </w:rPr>
        <w:t>mädase hidradeniidiga</w:t>
      </w:r>
      <w:r>
        <w:rPr>
          <w:lang w:val="et-EE"/>
        </w:rPr>
        <w:t xml:space="preserve"> patsientidel. Crohni tõvega patsientidel täheldati põletikumarkereid sisaldavate rakkude hulga vähenemist käärsooles, sh TNFα taseme märkimisväärset langust. Soole limaskesta endoskoopiline uuring on näidanud limaskesta paranemist adalimumabiga ravitud patsientidel.</w:t>
      </w:r>
    </w:p>
    <w:p w14:paraId="77BFDA6F" w14:textId="77777777" w:rsidR="009B4BF4" w:rsidRDefault="009B4BF4">
      <w:pPr>
        <w:rPr>
          <w:lang w:val="et-EE"/>
        </w:rPr>
      </w:pPr>
    </w:p>
    <w:p w14:paraId="162BC28C" w14:textId="77777777" w:rsidR="009B4BF4" w:rsidRDefault="00896B30">
      <w:pPr>
        <w:rPr>
          <w:lang w:val="et-EE"/>
        </w:rPr>
      </w:pPr>
      <w:r>
        <w:rPr>
          <w:u w:val="single"/>
          <w:lang w:val="et-EE"/>
        </w:rPr>
        <w:t>Kliiniline efektiivsus ja ohutus</w:t>
      </w:r>
    </w:p>
    <w:p w14:paraId="27D32FD4" w14:textId="77777777" w:rsidR="00971690" w:rsidRDefault="00971690" w:rsidP="00971690">
      <w:pPr>
        <w:rPr>
          <w:lang w:val="et-EE"/>
        </w:rPr>
      </w:pPr>
    </w:p>
    <w:p w14:paraId="6BDEAFFB" w14:textId="77777777" w:rsidR="00971690" w:rsidRDefault="00896B30" w:rsidP="00971690">
      <w:pPr>
        <w:pStyle w:val="Heading1"/>
        <w:keepNext w:val="0"/>
        <w:rPr>
          <w:b w:val="0"/>
          <w:i/>
          <w:szCs w:val="22"/>
          <w:lang w:val="et-EE"/>
        </w:rPr>
      </w:pPr>
      <w:r>
        <w:rPr>
          <w:b w:val="0"/>
          <w:i/>
          <w:szCs w:val="22"/>
          <w:lang w:val="et-EE"/>
        </w:rPr>
        <w:t>Reumatoidartriit</w:t>
      </w:r>
    </w:p>
    <w:p w14:paraId="59121376" w14:textId="77777777" w:rsidR="00971690" w:rsidRDefault="00971690" w:rsidP="00971690">
      <w:pPr>
        <w:rPr>
          <w:lang w:val="et-EE"/>
        </w:rPr>
      </w:pPr>
    </w:p>
    <w:p w14:paraId="258189A2" w14:textId="77777777" w:rsidR="00971690" w:rsidRDefault="00896B30" w:rsidP="00971690">
      <w:pPr>
        <w:rPr>
          <w:lang w:val="et-EE"/>
        </w:rPr>
      </w:pPr>
      <w:r>
        <w:rPr>
          <w:lang w:val="et-EE"/>
        </w:rPr>
        <w:t>Reumatoidartriidi kliinilistes uuringutes on Humira’t uuritud enam kui 3000 patsiendil. Humira efektiivsust ja ohutust uuriti viies randomiseeritud topeltpimedas hästikontrollitud uuringus. Mõnedel patsientidel oli ravi kestus kuni 120 kuud. Süstekoha valu Humira 40 mg/0,4 ml kasutamisel hinnati kahes randomiseeritud aktiivse kontrolliga ühepoolselt pimendatud kahe perioodiga ristuuringus.</w:t>
      </w:r>
    </w:p>
    <w:p w14:paraId="7589D7AD" w14:textId="77777777" w:rsidR="00971690" w:rsidRDefault="00971690" w:rsidP="00971690">
      <w:pPr>
        <w:rPr>
          <w:lang w:val="et-EE"/>
        </w:rPr>
      </w:pPr>
    </w:p>
    <w:p w14:paraId="44240128" w14:textId="77777777" w:rsidR="00971690" w:rsidRDefault="00896B30" w:rsidP="00971690">
      <w:pPr>
        <w:rPr>
          <w:lang w:val="et-EE"/>
        </w:rPr>
      </w:pPr>
      <w:r>
        <w:rPr>
          <w:lang w:val="et-EE"/>
        </w:rPr>
        <w:t xml:space="preserve">RA uuringus I osales 271 mõõduka </w:t>
      </w:r>
      <w:r w:rsidR="00D44C0F">
        <w:rPr>
          <w:lang w:val="et-EE"/>
        </w:rPr>
        <w:t xml:space="preserve">kuni </w:t>
      </w:r>
      <w:r>
        <w:rPr>
          <w:lang w:val="et-EE"/>
        </w:rPr>
        <w:t>raske ägeda reumatoidartriidiga patsienti vanuses ≥ 18 eluaasta,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Humira’t või platseebot igal teisel nädalal 24 nädala jooksul.</w:t>
      </w:r>
    </w:p>
    <w:p w14:paraId="344D385E" w14:textId="77777777" w:rsidR="00971690" w:rsidRDefault="00971690" w:rsidP="00971690">
      <w:pPr>
        <w:rPr>
          <w:lang w:val="et-EE"/>
        </w:rPr>
      </w:pPr>
    </w:p>
    <w:p w14:paraId="11784A04" w14:textId="77777777" w:rsidR="00971690" w:rsidRDefault="00896B30" w:rsidP="00971690">
      <w:pPr>
        <w:rPr>
          <w:lang w:val="et-EE"/>
        </w:rPr>
      </w:pPr>
      <w:r>
        <w:rPr>
          <w:lang w:val="et-EE"/>
        </w:rPr>
        <w:t xml:space="preserve">RA uuringus II osales 544 mõõduka </w:t>
      </w:r>
      <w:r w:rsidR="00D44C0F">
        <w:rPr>
          <w:lang w:val="et-EE"/>
        </w:rPr>
        <w:t xml:space="preserve">kuni </w:t>
      </w:r>
      <w:r>
        <w:rPr>
          <w:lang w:val="et-EE"/>
        </w:rPr>
        <w:t>raske ägeda reumatoidartriidiga patsienti vanuses ≥ 18 eluaasta, kes polnud allunud ravile vähemalt ühe haigust modifitseeriva antireumaatilise ravimiga. Igal teisel nädalal manustati naha alla 20 või 40 mg Humira’t, platseebot manustati vahepealsetel nädalatel või iga</w:t>
      </w:r>
      <w:r w:rsidR="00C85479">
        <w:rPr>
          <w:lang w:val="et-EE"/>
        </w:rPr>
        <w:t>l</w:t>
      </w:r>
      <w:r>
        <w:rPr>
          <w:lang w:val="et-EE"/>
        </w:rPr>
        <w:t xml:space="preserve"> nädal</w:t>
      </w:r>
      <w:r w:rsidR="00C85479">
        <w:rPr>
          <w:lang w:val="et-EE"/>
        </w:rPr>
        <w:t>al</w:t>
      </w:r>
      <w:r>
        <w:rPr>
          <w:lang w:val="et-EE"/>
        </w:rPr>
        <w:t xml:space="preserve"> 26 nädala jooksul; platseebot manustati kord nädalas sama kaua. Teiste haigust </w:t>
      </w:r>
      <w:r w:rsidR="00E7173C">
        <w:rPr>
          <w:lang w:val="et-EE"/>
        </w:rPr>
        <w:t xml:space="preserve">modifitseerivate </w:t>
      </w:r>
      <w:r>
        <w:rPr>
          <w:lang w:val="et-EE"/>
        </w:rPr>
        <w:t>antireumaatiliste ravimite kasutamine ei olnud lubatud.</w:t>
      </w:r>
    </w:p>
    <w:p w14:paraId="4EBC2317" w14:textId="77777777" w:rsidR="00971690" w:rsidRDefault="00971690" w:rsidP="00971690">
      <w:pPr>
        <w:rPr>
          <w:lang w:val="et-EE"/>
        </w:rPr>
      </w:pPr>
    </w:p>
    <w:p w14:paraId="229B0692" w14:textId="77777777" w:rsidR="00971690" w:rsidRDefault="00896B30" w:rsidP="00971690">
      <w:pPr>
        <w:rPr>
          <w:lang w:val="et-EE"/>
        </w:rPr>
      </w:pPr>
      <w:r>
        <w:rPr>
          <w:lang w:val="et-EE"/>
        </w:rPr>
        <w:t xml:space="preserve">RA uuringus III osales 619 mõõduka </w:t>
      </w:r>
      <w:r w:rsidR="00D44C0F">
        <w:rPr>
          <w:lang w:val="et-EE"/>
        </w:rPr>
        <w:t xml:space="preserve">kuni </w:t>
      </w:r>
      <w:r>
        <w:rPr>
          <w:lang w:val="et-EE"/>
        </w:rPr>
        <w:t xml:space="preserve">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platseebot kord nädalas 52 nädala jooksul. Teine sai 20 mg Humira’t </w:t>
      </w:r>
      <w:r w:rsidR="00A450E2">
        <w:rPr>
          <w:lang w:val="et-EE"/>
        </w:rPr>
        <w:t>igal</w:t>
      </w:r>
      <w:r>
        <w:rPr>
          <w:lang w:val="et-EE"/>
        </w:rPr>
        <w:t xml:space="preserve"> nädala</w:t>
      </w:r>
      <w:r w:rsidR="00A450E2">
        <w:rPr>
          <w:lang w:val="et-EE"/>
        </w:rPr>
        <w:t>l</w:t>
      </w:r>
      <w:r>
        <w:rPr>
          <w:lang w:val="et-EE"/>
        </w:rPr>
        <w:t xml:space="preserve"> 52 nädala jooksul. Kolmas grupp sai 40 mg Humira’t igal teisel nädalal koos platseebo manustamisega vahepealsetel nädalatel. Pärast esimese 52 nädala läbimist lülitati 457 patsienti avatud disainiga lisafaasi, kus manustati 40 mg Humira’t/metotreksaati igal teisel nädalal kuni 10 aasta jooksul.</w:t>
      </w:r>
    </w:p>
    <w:p w14:paraId="3057C104" w14:textId="77777777" w:rsidR="00971690" w:rsidRDefault="00971690" w:rsidP="00971690">
      <w:pPr>
        <w:rPr>
          <w:lang w:val="et-EE"/>
        </w:rPr>
      </w:pPr>
    </w:p>
    <w:p w14:paraId="31949636" w14:textId="77777777" w:rsidR="00971690" w:rsidRDefault="00896B30" w:rsidP="00971690">
      <w:pPr>
        <w:rPr>
          <w:lang w:val="et-EE"/>
        </w:rPr>
      </w:pPr>
      <w:r>
        <w:rPr>
          <w:lang w:val="et-EE"/>
        </w:rPr>
        <w:t xml:space="preserve">RA uuringus IV hinnati peamiselt ohutust 636 mõõduka </w:t>
      </w:r>
      <w:r w:rsidR="00D44C0F">
        <w:rPr>
          <w:lang w:val="et-EE"/>
        </w:rPr>
        <w:t xml:space="preserve">kuni </w:t>
      </w:r>
      <w:r>
        <w:rPr>
          <w:lang w:val="et-EE"/>
        </w:rPr>
        <w:t>raske ägeda reumatoidartriidiga patsiendil vanuses ≥ 18 eluaasta.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Humira’t või platseebot igal teisel nädalal 24 nädala jooksul.</w:t>
      </w:r>
    </w:p>
    <w:p w14:paraId="2C5374B4" w14:textId="77777777" w:rsidR="00971690" w:rsidRDefault="00971690" w:rsidP="00971690">
      <w:pPr>
        <w:rPr>
          <w:lang w:val="et-EE"/>
        </w:rPr>
      </w:pPr>
    </w:p>
    <w:p w14:paraId="18B0E420" w14:textId="77777777" w:rsidR="00971690" w:rsidRDefault="00896B30" w:rsidP="00971690">
      <w:pPr>
        <w:rPr>
          <w:lang w:val="et-EE"/>
        </w:rPr>
      </w:pPr>
      <w:r>
        <w:rPr>
          <w:lang w:val="et-EE"/>
        </w:rPr>
        <w:t xml:space="preserve">RA uuringus V uuriti 799 täiskasvanud patsienti, kellele ei olnud eelnevalt metotreksaati manustatud ning kellel esines mõõdukas kuni raske aktiivne varajane reumatoidartriit (keskmine haiguse kestus vähem kui 9 kuud). Selles uuringus hinnati 104 nädala jooksul Humira (manustatuna annuses 40 mg igal teisel nädalal) ja metotreksaadi kombinatsioonravi, Humira monoteraapia (manustatuna annuses 40 mg igal teisel nädalal) ning metotreksaadi monoteraapia efektiivsust nähtude ja sümptomite vähenemises ning liigesekahjustuse progresseerumise määras reumatoidartriidi korral. </w:t>
      </w:r>
      <w:r w:rsidRPr="00EE0069">
        <w:rPr>
          <w:lang w:val="et-EE"/>
        </w:rPr>
        <w:t>Pärast esimese 104 nädala täitumist kaasati 497 patsienti avatud jätku-faasi, kus Humira’t manustati annuses 40 mg igal teisel nädalal kuni 10 aasta jooksul.</w:t>
      </w:r>
    </w:p>
    <w:p w14:paraId="552C6515" w14:textId="77777777" w:rsidR="00971690" w:rsidRDefault="00971690" w:rsidP="00971690">
      <w:pPr>
        <w:rPr>
          <w:lang w:val="et-EE"/>
        </w:rPr>
      </w:pPr>
    </w:p>
    <w:p w14:paraId="232EBF15" w14:textId="77777777" w:rsidR="00971690" w:rsidRDefault="00896B30" w:rsidP="00971690">
      <w:pPr>
        <w:rPr>
          <w:lang w:val="et-EE"/>
        </w:rPr>
      </w:pPr>
      <w:r>
        <w:rPr>
          <w:lang w:val="et-EE"/>
        </w:rPr>
        <w:t>RA uuringutes VI ja VII hinnati mõlemas uuringus 60 patsienti vanuses ≥ 18 eluaastat, kellel oli mõõdukas kuni raske aktiivne reumatoidartriit. Uuringus osalenud patsiendid kas kasutasid sel ajal Humira 40 mg/0,8 ml ning hindasid oma keskmist süstekoha valu vähemalt 3</w:t>
      </w:r>
      <w:r w:rsidR="00A450E2">
        <w:rPr>
          <w:lang w:val="et-EE"/>
        </w:rPr>
        <w:t> </w:t>
      </w:r>
      <w:r>
        <w:rPr>
          <w:lang w:val="et-EE"/>
        </w:rPr>
        <w:t>cm-ga 0…10</w:t>
      </w:r>
      <w:r w:rsidR="00A450E2">
        <w:rPr>
          <w:lang w:val="et-EE"/>
        </w:rPr>
        <w:t> </w:t>
      </w:r>
      <w:r>
        <w:rPr>
          <w:lang w:val="et-EE"/>
        </w:rPr>
        <w:t>cm VAS skaalal või ei olnud varem bioloogilist ravi saanud ning alustasid ravi Humira 40 mg/0,8 ml-ga. Patsiendid randomiseeriti, nii et nad said ühekordselt kas Humira 40 mg/0,8 ml või Humira 40 mg/0,4 ml annuse, millele järgnes ühekordne süste teise preparaadiga järgmisel annustamiskorral.</w:t>
      </w:r>
    </w:p>
    <w:p w14:paraId="5365440C" w14:textId="77777777" w:rsidR="00971690" w:rsidRDefault="00971690" w:rsidP="00971690">
      <w:pPr>
        <w:rPr>
          <w:lang w:val="et-EE"/>
        </w:rPr>
      </w:pPr>
    </w:p>
    <w:p w14:paraId="6EF05BC5" w14:textId="77777777" w:rsidR="00971690" w:rsidRDefault="00896B30" w:rsidP="00971690">
      <w:pPr>
        <w:rPr>
          <w:lang w:val="et-EE"/>
        </w:rPr>
      </w:pPr>
      <w:r>
        <w:rPr>
          <w:lang w:val="et-EE"/>
        </w:rPr>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uuringus III ja V oli täiendavaks esmaseks tulemusnäitajaks haiguse progresseerumise aeglustumine (röntgenleiu põhjal). RA uuringus III oli esmane tulemusnäitaja ka muutus elukvaliteedis. RA uuringute VI ja VII esmane tulemusnäitaja oli süstekoha valu vahetult pärast süstet, mõõdetuna 0…10 cm VAS skaalal.</w:t>
      </w:r>
    </w:p>
    <w:p w14:paraId="15FD857C" w14:textId="77777777" w:rsidR="00971690" w:rsidRDefault="00971690" w:rsidP="00971690">
      <w:pPr>
        <w:rPr>
          <w:lang w:val="et-EE"/>
        </w:rPr>
      </w:pPr>
    </w:p>
    <w:p w14:paraId="39F6B5B2" w14:textId="77777777" w:rsidR="00971690" w:rsidRDefault="00896B30" w:rsidP="00971690">
      <w:pPr>
        <w:widowControl w:val="0"/>
        <w:rPr>
          <w:i/>
          <w:u w:val="single"/>
          <w:lang w:val="et-EE"/>
        </w:rPr>
      </w:pPr>
      <w:r>
        <w:rPr>
          <w:i/>
          <w:u w:val="single"/>
          <w:lang w:val="et-EE"/>
        </w:rPr>
        <w:t>ACR vastus</w:t>
      </w:r>
    </w:p>
    <w:p w14:paraId="48A54ABA" w14:textId="77777777" w:rsidR="00971690" w:rsidRDefault="00971690" w:rsidP="00971690">
      <w:pPr>
        <w:pStyle w:val="EMEAHeadingUnderline"/>
        <w:widowControl w:val="0"/>
        <w:tabs>
          <w:tab w:val="clear" w:pos="562"/>
        </w:tabs>
        <w:suppressAutoHyphens w:val="0"/>
        <w:spacing w:beforeLines="0" w:afterLines="0"/>
        <w:rPr>
          <w:szCs w:val="22"/>
          <w:lang w:val="et-EE"/>
        </w:rPr>
      </w:pPr>
    </w:p>
    <w:p w14:paraId="08308BFA" w14:textId="77777777" w:rsidR="00971690" w:rsidRDefault="00896B30" w:rsidP="00971690">
      <w:pPr>
        <w:widowControl w:val="0"/>
        <w:rPr>
          <w:lang w:val="et-EE"/>
        </w:rPr>
      </w:pPr>
      <w:r>
        <w:rPr>
          <w:lang w:val="et-EE"/>
        </w:rPr>
        <w:t>ACR 20, 50 ja 70 vastuse saavutanud Humira’ga ravitud patsientide protsent oli ühtiv RA uuringutes I, II ja III. Tabelis </w:t>
      </w:r>
      <w:r w:rsidR="000D7508">
        <w:rPr>
          <w:lang w:val="et-EE"/>
        </w:rPr>
        <w:t>5</w:t>
      </w:r>
      <w:r>
        <w:rPr>
          <w:lang w:val="et-EE"/>
        </w:rPr>
        <w:t xml:space="preserve"> on esitatud 40 mg igal teisel nädalal manustamise tulemused.</w:t>
      </w:r>
    </w:p>
    <w:p w14:paraId="4976B775" w14:textId="77777777" w:rsidR="00971690" w:rsidRDefault="00971690" w:rsidP="00971690">
      <w:pPr>
        <w:rPr>
          <w:lang w:val="et-EE"/>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473F9A" w14:paraId="55B1E5AF" w14:textId="77777777" w:rsidTr="00382D90">
        <w:tc>
          <w:tcPr>
            <w:tcW w:w="9124" w:type="dxa"/>
            <w:gridSpan w:val="7"/>
            <w:tcBorders>
              <w:bottom w:val="single" w:sz="4" w:space="0" w:color="auto"/>
            </w:tcBorders>
          </w:tcPr>
          <w:p w14:paraId="6A68E1D6" w14:textId="77777777" w:rsidR="00971690" w:rsidRDefault="00896B30" w:rsidP="00382D90">
            <w:pPr>
              <w:pStyle w:val="BodyText1"/>
              <w:keepNext/>
              <w:tabs>
                <w:tab w:val="clear" w:pos="1152"/>
                <w:tab w:val="clear" w:pos="1872"/>
              </w:tabs>
              <w:spacing w:after="0" w:line="240" w:lineRule="auto"/>
              <w:ind w:left="0"/>
              <w:jc w:val="center"/>
              <w:rPr>
                <w:b/>
                <w:sz w:val="22"/>
                <w:szCs w:val="22"/>
                <w:lang w:val="et-EE"/>
              </w:rPr>
            </w:pPr>
            <w:r>
              <w:rPr>
                <w:b/>
                <w:sz w:val="22"/>
                <w:szCs w:val="22"/>
                <w:lang w:val="et-EE"/>
              </w:rPr>
              <w:t>Tabel</w:t>
            </w:r>
            <w:r w:rsidR="001F1328">
              <w:rPr>
                <w:b/>
                <w:sz w:val="22"/>
                <w:szCs w:val="22"/>
                <w:lang w:val="et-EE"/>
              </w:rPr>
              <w:t> </w:t>
            </w:r>
            <w:r w:rsidR="000D7508">
              <w:rPr>
                <w:b/>
                <w:sz w:val="22"/>
                <w:szCs w:val="22"/>
                <w:lang w:val="et-EE"/>
              </w:rPr>
              <w:t>5</w:t>
            </w:r>
          </w:p>
          <w:p w14:paraId="54ACC2E1" w14:textId="77777777" w:rsidR="00971690" w:rsidRDefault="00896B30" w:rsidP="00382D90">
            <w:pPr>
              <w:pStyle w:val="BodyText1"/>
              <w:keepNext/>
              <w:tabs>
                <w:tab w:val="clear" w:pos="1152"/>
                <w:tab w:val="clear" w:pos="1872"/>
              </w:tabs>
              <w:spacing w:after="0" w:line="240" w:lineRule="auto"/>
              <w:ind w:left="0"/>
              <w:jc w:val="center"/>
              <w:rPr>
                <w:b/>
                <w:sz w:val="22"/>
                <w:szCs w:val="22"/>
                <w:lang w:val="et-EE"/>
              </w:rPr>
            </w:pPr>
            <w:r>
              <w:rPr>
                <w:b/>
                <w:sz w:val="22"/>
                <w:szCs w:val="22"/>
                <w:lang w:val="et-EE"/>
              </w:rPr>
              <w:t>ACR vastused platseebokontrolliga uuringutes</w:t>
            </w:r>
          </w:p>
          <w:p w14:paraId="02BD2069" w14:textId="77777777" w:rsidR="00971690" w:rsidRDefault="00896B30" w:rsidP="00382D90">
            <w:pPr>
              <w:pStyle w:val="BodyText1"/>
              <w:keepNext/>
              <w:tabs>
                <w:tab w:val="clear" w:pos="1152"/>
                <w:tab w:val="clear" w:pos="1872"/>
              </w:tabs>
              <w:spacing w:after="0" w:line="240" w:lineRule="auto"/>
              <w:ind w:left="0"/>
              <w:jc w:val="center"/>
              <w:rPr>
                <w:b/>
                <w:sz w:val="22"/>
                <w:szCs w:val="22"/>
                <w:lang w:val="et-EE"/>
              </w:rPr>
            </w:pPr>
            <w:r>
              <w:rPr>
                <w:b/>
                <w:sz w:val="22"/>
                <w:szCs w:val="22"/>
                <w:lang w:val="et-EE"/>
              </w:rPr>
              <w:t>(patsientide protsent)</w:t>
            </w:r>
          </w:p>
          <w:p w14:paraId="2C911A7D" w14:textId="77777777" w:rsidR="00971690" w:rsidRDefault="00971690" w:rsidP="00382D90">
            <w:pPr>
              <w:pStyle w:val="BodyText1"/>
              <w:keepNext/>
              <w:tabs>
                <w:tab w:val="clear" w:pos="1152"/>
                <w:tab w:val="clear" w:pos="1872"/>
              </w:tabs>
              <w:spacing w:after="0" w:line="240" w:lineRule="auto"/>
              <w:ind w:left="0"/>
              <w:jc w:val="center"/>
              <w:rPr>
                <w:b/>
                <w:sz w:val="22"/>
                <w:szCs w:val="22"/>
                <w:lang w:val="et-EE"/>
              </w:rPr>
            </w:pPr>
          </w:p>
        </w:tc>
      </w:tr>
      <w:tr w:rsidR="00473F9A" w14:paraId="62ABB493" w14:textId="77777777" w:rsidTr="00382D90">
        <w:trPr>
          <w:cantSplit/>
        </w:trPr>
        <w:tc>
          <w:tcPr>
            <w:tcW w:w="1069" w:type="dxa"/>
            <w:tcBorders>
              <w:top w:val="single" w:sz="4" w:space="0" w:color="auto"/>
              <w:left w:val="single" w:sz="4" w:space="0" w:color="auto"/>
              <w:right w:val="single" w:sz="6" w:space="0" w:color="auto"/>
            </w:tcBorders>
          </w:tcPr>
          <w:p w14:paraId="24C544DD" w14:textId="77777777" w:rsidR="00971690" w:rsidRDefault="00896B30" w:rsidP="00382D90">
            <w:pPr>
              <w:pStyle w:val="In-texttable"/>
              <w:spacing w:line="240" w:lineRule="auto"/>
              <w:rPr>
                <w:rFonts w:ascii="Times New Roman" w:hAnsi="Times New Roman"/>
                <w:sz w:val="22"/>
                <w:szCs w:val="22"/>
                <w:lang w:val="et-EE"/>
              </w:rPr>
            </w:pPr>
            <w:r>
              <w:rPr>
                <w:rFonts w:ascii="Times New Roman" w:hAnsi="Times New Roman"/>
                <w:sz w:val="22"/>
                <w:szCs w:val="22"/>
                <w:lang w:val="et-EE"/>
              </w:rPr>
              <w:t>Vastus</w:t>
            </w:r>
          </w:p>
        </w:tc>
        <w:tc>
          <w:tcPr>
            <w:tcW w:w="2801" w:type="dxa"/>
            <w:gridSpan w:val="2"/>
            <w:tcBorders>
              <w:top w:val="single" w:sz="4" w:space="0" w:color="auto"/>
              <w:left w:val="single" w:sz="6" w:space="0" w:color="auto"/>
              <w:bottom w:val="single" w:sz="6" w:space="0" w:color="auto"/>
              <w:right w:val="single" w:sz="6" w:space="0" w:color="auto"/>
            </w:tcBorders>
          </w:tcPr>
          <w:p w14:paraId="3EEFA767"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RA uuring I</w:t>
            </w:r>
            <w:r>
              <w:rPr>
                <w:rFonts w:ascii="Times New Roman" w:hAnsi="Times New Roman"/>
                <w:sz w:val="22"/>
                <w:szCs w:val="22"/>
                <w:vertAlign w:val="superscript"/>
                <w:lang w:val="et-EE"/>
              </w:rPr>
              <w:t>a</w:t>
            </w:r>
            <w:r>
              <w:rPr>
                <w:rFonts w:ascii="Times New Roman" w:hAnsi="Times New Roman"/>
                <w:sz w:val="22"/>
                <w:szCs w:val="22"/>
                <w:lang w:val="et-EE"/>
              </w:rPr>
              <w:t>**</w:t>
            </w:r>
          </w:p>
        </w:tc>
        <w:tc>
          <w:tcPr>
            <w:tcW w:w="2561" w:type="dxa"/>
            <w:gridSpan w:val="2"/>
            <w:tcBorders>
              <w:top w:val="single" w:sz="4" w:space="0" w:color="auto"/>
              <w:left w:val="single" w:sz="6" w:space="0" w:color="auto"/>
              <w:bottom w:val="single" w:sz="6" w:space="0" w:color="auto"/>
              <w:right w:val="single" w:sz="6" w:space="0" w:color="auto"/>
            </w:tcBorders>
          </w:tcPr>
          <w:p w14:paraId="0AF60173"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RA uuring II</w:t>
            </w:r>
            <w:r>
              <w:rPr>
                <w:rFonts w:ascii="Times New Roman" w:hAnsi="Times New Roman"/>
                <w:sz w:val="22"/>
                <w:szCs w:val="22"/>
                <w:vertAlign w:val="superscript"/>
                <w:lang w:val="et-EE"/>
              </w:rPr>
              <w:t>a</w:t>
            </w:r>
            <w:r>
              <w:rPr>
                <w:rFonts w:ascii="Times New Roman" w:hAnsi="Times New Roman"/>
                <w:sz w:val="22"/>
                <w:szCs w:val="22"/>
                <w:lang w:val="et-EE"/>
              </w:rPr>
              <w:t>**</w:t>
            </w:r>
          </w:p>
        </w:tc>
        <w:tc>
          <w:tcPr>
            <w:tcW w:w="2693" w:type="dxa"/>
            <w:gridSpan w:val="2"/>
            <w:tcBorders>
              <w:top w:val="single" w:sz="4" w:space="0" w:color="auto"/>
              <w:left w:val="single" w:sz="6" w:space="0" w:color="auto"/>
              <w:bottom w:val="single" w:sz="6" w:space="0" w:color="auto"/>
              <w:right w:val="single" w:sz="4" w:space="0" w:color="auto"/>
            </w:tcBorders>
          </w:tcPr>
          <w:p w14:paraId="1AA242E4"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RA uuring III</w:t>
            </w:r>
            <w:r>
              <w:rPr>
                <w:rFonts w:ascii="Times New Roman" w:hAnsi="Times New Roman"/>
                <w:sz w:val="22"/>
                <w:szCs w:val="22"/>
                <w:vertAlign w:val="superscript"/>
                <w:lang w:val="et-EE"/>
              </w:rPr>
              <w:t>a</w:t>
            </w:r>
            <w:r>
              <w:rPr>
                <w:rFonts w:ascii="Times New Roman" w:hAnsi="Times New Roman"/>
                <w:sz w:val="22"/>
                <w:szCs w:val="22"/>
                <w:lang w:val="et-EE"/>
              </w:rPr>
              <w:t>**</w:t>
            </w:r>
          </w:p>
          <w:p w14:paraId="5DECDB73" w14:textId="77777777" w:rsidR="00971690" w:rsidRDefault="00971690" w:rsidP="00382D90">
            <w:pPr>
              <w:pStyle w:val="In-texttable"/>
              <w:spacing w:line="240" w:lineRule="auto"/>
              <w:jc w:val="center"/>
              <w:rPr>
                <w:rFonts w:ascii="Times New Roman" w:hAnsi="Times New Roman"/>
                <w:sz w:val="22"/>
                <w:szCs w:val="22"/>
                <w:lang w:val="et-EE"/>
              </w:rPr>
            </w:pPr>
          </w:p>
        </w:tc>
      </w:tr>
      <w:tr w:rsidR="00473F9A" w14:paraId="7F4502AF" w14:textId="77777777" w:rsidTr="00382D90">
        <w:trPr>
          <w:cantSplit/>
        </w:trPr>
        <w:tc>
          <w:tcPr>
            <w:tcW w:w="1069" w:type="dxa"/>
            <w:tcBorders>
              <w:left w:val="single" w:sz="4" w:space="0" w:color="auto"/>
              <w:bottom w:val="single" w:sz="6" w:space="0" w:color="auto"/>
              <w:right w:val="single" w:sz="6" w:space="0" w:color="auto"/>
            </w:tcBorders>
          </w:tcPr>
          <w:p w14:paraId="703B5785" w14:textId="77777777" w:rsidR="00971690" w:rsidRDefault="00971690" w:rsidP="00382D90">
            <w:pPr>
              <w:pStyle w:val="In-texttable"/>
              <w:spacing w:line="240" w:lineRule="auto"/>
              <w:rPr>
                <w:rFonts w:ascii="Times New Roman" w:hAnsi="Times New Roman"/>
                <w:sz w:val="22"/>
                <w:szCs w:val="22"/>
                <w:lang w:val="et-EE"/>
              </w:rPr>
            </w:pPr>
          </w:p>
        </w:tc>
        <w:tc>
          <w:tcPr>
            <w:tcW w:w="1251" w:type="dxa"/>
            <w:tcBorders>
              <w:top w:val="single" w:sz="6" w:space="0" w:color="auto"/>
              <w:left w:val="single" w:sz="6" w:space="0" w:color="auto"/>
              <w:bottom w:val="single" w:sz="6" w:space="0" w:color="auto"/>
            </w:tcBorders>
          </w:tcPr>
          <w:p w14:paraId="2F998DA4"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Platseebo/ MTX</w:t>
            </w:r>
            <w:r>
              <w:rPr>
                <w:rFonts w:ascii="Times New Roman" w:hAnsi="Times New Roman"/>
                <w:sz w:val="22"/>
                <w:szCs w:val="22"/>
                <w:vertAlign w:val="superscript"/>
                <w:lang w:val="et-EE"/>
              </w:rPr>
              <w:t>c</w:t>
            </w:r>
          </w:p>
          <w:p w14:paraId="30DB9E07"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n=60</w:t>
            </w:r>
          </w:p>
        </w:tc>
        <w:tc>
          <w:tcPr>
            <w:tcW w:w="1550" w:type="dxa"/>
            <w:tcBorders>
              <w:top w:val="single" w:sz="6" w:space="0" w:color="auto"/>
              <w:bottom w:val="single" w:sz="6" w:space="0" w:color="auto"/>
              <w:right w:val="single" w:sz="6" w:space="0" w:color="auto"/>
            </w:tcBorders>
          </w:tcPr>
          <w:p w14:paraId="744A3706"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Humira</w:t>
            </w:r>
            <w:r>
              <w:rPr>
                <w:rFonts w:ascii="Times New Roman" w:hAnsi="Times New Roman"/>
                <w:sz w:val="22"/>
                <w:szCs w:val="22"/>
                <w:vertAlign w:val="superscript"/>
                <w:lang w:val="et-EE"/>
              </w:rPr>
              <w:t>b</w:t>
            </w:r>
            <w:r>
              <w:rPr>
                <w:rFonts w:ascii="Times New Roman" w:hAnsi="Times New Roman"/>
                <w:sz w:val="22"/>
                <w:szCs w:val="22"/>
                <w:lang w:val="et-EE"/>
              </w:rPr>
              <w:t>/ MTX</w:t>
            </w:r>
            <w:r>
              <w:rPr>
                <w:rFonts w:ascii="Times New Roman" w:hAnsi="Times New Roman"/>
                <w:sz w:val="22"/>
                <w:szCs w:val="22"/>
                <w:vertAlign w:val="superscript"/>
                <w:lang w:val="et-EE"/>
              </w:rPr>
              <w:t>c</w:t>
            </w:r>
          </w:p>
          <w:p w14:paraId="5E2DE221"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n=63</w:t>
            </w:r>
          </w:p>
        </w:tc>
        <w:tc>
          <w:tcPr>
            <w:tcW w:w="1285" w:type="dxa"/>
            <w:tcBorders>
              <w:top w:val="single" w:sz="6" w:space="0" w:color="auto"/>
              <w:left w:val="single" w:sz="6" w:space="0" w:color="auto"/>
              <w:bottom w:val="single" w:sz="6" w:space="0" w:color="auto"/>
            </w:tcBorders>
          </w:tcPr>
          <w:p w14:paraId="2148FD0F"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Platseebo</w:t>
            </w:r>
          </w:p>
          <w:p w14:paraId="0820DF9A"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n=110</w:t>
            </w:r>
          </w:p>
        </w:tc>
        <w:tc>
          <w:tcPr>
            <w:tcW w:w="1276" w:type="dxa"/>
            <w:tcBorders>
              <w:top w:val="single" w:sz="6" w:space="0" w:color="auto"/>
              <w:bottom w:val="single" w:sz="6" w:space="0" w:color="auto"/>
              <w:right w:val="single" w:sz="6" w:space="0" w:color="auto"/>
            </w:tcBorders>
          </w:tcPr>
          <w:p w14:paraId="702EBE6E"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Humira</w:t>
            </w:r>
            <w:r>
              <w:rPr>
                <w:rFonts w:ascii="Times New Roman" w:hAnsi="Times New Roman"/>
                <w:sz w:val="22"/>
                <w:szCs w:val="22"/>
                <w:vertAlign w:val="superscript"/>
                <w:lang w:val="et-EE"/>
              </w:rPr>
              <w:t>b</w:t>
            </w:r>
          </w:p>
          <w:p w14:paraId="4C4C7799"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n=113</w:t>
            </w:r>
          </w:p>
        </w:tc>
        <w:tc>
          <w:tcPr>
            <w:tcW w:w="1276" w:type="dxa"/>
            <w:tcBorders>
              <w:top w:val="single" w:sz="6" w:space="0" w:color="auto"/>
              <w:left w:val="single" w:sz="6" w:space="0" w:color="auto"/>
              <w:bottom w:val="single" w:sz="6" w:space="0" w:color="auto"/>
            </w:tcBorders>
          </w:tcPr>
          <w:p w14:paraId="2C950951"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Platseebo/ MTX</w:t>
            </w:r>
            <w:r>
              <w:rPr>
                <w:rFonts w:ascii="Times New Roman" w:hAnsi="Times New Roman"/>
                <w:sz w:val="22"/>
                <w:szCs w:val="22"/>
                <w:vertAlign w:val="superscript"/>
                <w:lang w:val="et-EE"/>
              </w:rPr>
              <w:t>c</w:t>
            </w:r>
          </w:p>
          <w:p w14:paraId="6C932F01"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n=200</w:t>
            </w:r>
          </w:p>
        </w:tc>
        <w:tc>
          <w:tcPr>
            <w:tcW w:w="1417" w:type="dxa"/>
            <w:tcBorders>
              <w:top w:val="single" w:sz="6" w:space="0" w:color="auto"/>
              <w:bottom w:val="single" w:sz="6" w:space="0" w:color="auto"/>
              <w:right w:val="single" w:sz="4" w:space="0" w:color="auto"/>
            </w:tcBorders>
          </w:tcPr>
          <w:p w14:paraId="657F3D9C"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Humira</w:t>
            </w:r>
            <w:r>
              <w:rPr>
                <w:rFonts w:ascii="Times New Roman" w:hAnsi="Times New Roman"/>
                <w:sz w:val="22"/>
                <w:szCs w:val="22"/>
                <w:vertAlign w:val="superscript"/>
                <w:lang w:val="et-EE"/>
              </w:rPr>
              <w:t>b</w:t>
            </w:r>
            <w:r>
              <w:rPr>
                <w:rFonts w:ascii="Times New Roman" w:hAnsi="Times New Roman"/>
                <w:sz w:val="22"/>
                <w:szCs w:val="22"/>
                <w:lang w:val="et-EE"/>
              </w:rPr>
              <w:t>/ MTX</w:t>
            </w:r>
            <w:r>
              <w:rPr>
                <w:rFonts w:ascii="Times New Roman" w:hAnsi="Times New Roman"/>
                <w:sz w:val="22"/>
                <w:szCs w:val="22"/>
                <w:vertAlign w:val="superscript"/>
                <w:lang w:val="et-EE"/>
              </w:rPr>
              <w:t>c</w:t>
            </w:r>
          </w:p>
          <w:p w14:paraId="5D6B7A70"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n=207</w:t>
            </w:r>
          </w:p>
        </w:tc>
      </w:tr>
      <w:tr w:rsidR="00473F9A" w14:paraId="139265C7" w14:textId="77777777" w:rsidTr="00382D90">
        <w:trPr>
          <w:cantSplit/>
        </w:trPr>
        <w:tc>
          <w:tcPr>
            <w:tcW w:w="1069" w:type="dxa"/>
            <w:tcBorders>
              <w:left w:val="single" w:sz="4" w:space="0" w:color="auto"/>
              <w:right w:val="single" w:sz="6" w:space="0" w:color="auto"/>
            </w:tcBorders>
          </w:tcPr>
          <w:p w14:paraId="1584F846"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ACR 20</w:t>
            </w:r>
          </w:p>
        </w:tc>
        <w:tc>
          <w:tcPr>
            <w:tcW w:w="1251" w:type="dxa"/>
            <w:tcBorders>
              <w:left w:val="single" w:sz="6" w:space="0" w:color="auto"/>
            </w:tcBorders>
          </w:tcPr>
          <w:p w14:paraId="29356348" w14:textId="77777777" w:rsidR="00971690" w:rsidRDefault="00971690" w:rsidP="00382D90">
            <w:pPr>
              <w:pStyle w:val="In-texttable"/>
              <w:spacing w:line="240" w:lineRule="auto"/>
              <w:rPr>
                <w:rFonts w:ascii="Times New Roman" w:hAnsi="Times New Roman"/>
                <w:sz w:val="22"/>
                <w:szCs w:val="22"/>
                <w:lang w:val="et-EE"/>
              </w:rPr>
            </w:pPr>
          </w:p>
        </w:tc>
        <w:tc>
          <w:tcPr>
            <w:tcW w:w="1550" w:type="dxa"/>
            <w:tcBorders>
              <w:right w:val="single" w:sz="6" w:space="0" w:color="auto"/>
            </w:tcBorders>
          </w:tcPr>
          <w:p w14:paraId="002E906F" w14:textId="77777777" w:rsidR="00971690" w:rsidRDefault="00971690" w:rsidP="00382D90">
            <w:pPr>
              <w:pStyle w:val="In-texttable"/>
              <w:spacing w:line="240" w:lineRule="auto"/>
              <w:rPr>
                <w:rFonts w:ascii="Times New Roman" w:hAnsi="Times New Roman"/>
                <w:sz w:val="22"/>
                <w:szCs w:val="22"/>
                <w:lang w:val="et-EE"/>
              </w:rPr>
            </w:pPr>
          </w:p>
        </w:tc>
        <w:tc>
          <w:tcPr>
            <w:tcW w:w="1285" w:type="dxa"/>
            <w:tcBorders>
              <w:left w:val="single" w:sz="6" w:space="0" w:color="auto"/>
            </w:tcBorders>
          </w:tcPr>
          <w:p w14:paraId="1567AC8C" w14:textId="77777777" w:rsidR="00971690" w:rsidRDefault="00971690" w:rsidP="00382D90">
            <w:pPr>
              <w:pStyle w:val="In-texttable"/>
              <w:spacing w:line="240" w:lineRule="auto"/>
              <w:rPr>
                <w:rFonts w:ascii="Times New Roman" w:hAnsi="Times New Roman"/>
                <w:sz w:val="22"/>
                <w:szCs w:val="22"/>
                <w:lang w:val="et-EE"/>
              </w:rPr>
            </w:pPr>
          </w:p>
        </w:tc>
        <w:tc>
          <w:tcPr>
            <w:tcW w:w="1276" w:type="dxa"/>
            <w:tcBorders>
              <w:right w:val="single" w:sz="6" w:space="0" w:color="auto"/>
            </w:tcBorders>
          </w:tcPr>
          <w:p w14:paraId="45532F82" w14:textId="77777777" w:rsidR="00971690" w:rsidRDefault="00971690" w:rsidP="00382D90">
            <w:pPr>
              <w:pStyle w:val="In-texttable"/>
              <w:spacing w:line="240" w:lineRule="auto"/>
              <w:rPr>
                <w:rFonts w:ascii="Times New Roman" w:hAnsi="Times New Roman"/>
                <w:sz w:val="22"/>
                <w:szCs w:val="22"/>
                <w:lang w:val="et-EE"/>
              </w:rPr>
            </w:pPr>
          </w:p>
        </w:tc>
        <w:tc>
          <w:tcPr>
            <w:tcW w:w="1276" w:type="dxa"/>
            <w:tcBorders>
              <w:top w:val="single" w:sz="6" w:space="0" w:color="auto"/>
              <w:left w:val="single" w:sz="6" w:space="0" w:color="auto"/>
            </w:tcBorders>
          </w:tcPr>
          <w:p w14:paraId="23525C5C" w14:textId="77777777" w:rsidR="00971690" w:rsidRDefault="00971690" w:rsidP="00382D90">
            <w:pPr>
              <w:pStyle w:val="In-texttable"/>
              <w:spacing w:line="240" w:lineRule="auto"/>
              <w:rPr>
                <w:rFonts w:ascii="Times New Roman" w:hAnsi="Times New Roman"/>
                <w:sz w:val="22"/>
                <w:szCs w:val="22"/>
                <w:lang w:val="et-EE"/>
              </w:rPr>
            </w:pPr>
          </w:p>
        </w:tc>
        <w:tc>
          <w:tcPr>
            <w:tcW w:w="1417" w:type="dxa"/>
            <w:tcBorders>
              <w:top w:val="single" w:sz="6" w:space="0" w:color="auto"/>
              <w:right w:val="single" w:sz="4" w:space="0" w:color="auto"/>
            </w:tcBorders>
          </w:tcPr>
          <w:p w14:paraId="29AE0213" w14:textId="77777777" w:rsidR="00971690" w:rsidRDefault="00971690" w:rsidP="00382D90">
            <w:pPr>
              <w:pStyle w:val="In-texttable"/>
              <w:spacing w:line="240" w:lineRule="auto"/>
              <w:rPr>
                <w:rFonts w:ascii="Times New Roman" w:hAnsi="Times New Roman"/>
                <w:sz w:val="22"/>
                <w:szCs w:val="22"/>
                <w:lang w:val="et-EE"/>
              </w:rPr>
            </w:pPr>
          </w:p>
        </w:tc>
      </w:tr>
      <w:tr w:rsidR="00473F9A" w14:paraId="45C89D20" w14:textId="77777777" w:rsidTr="00382D90">
        <w:trPr>
          <w:cantSplit/>
        </w:trPr>
        <w:tc>
          <w:tcPr>
            <w:tcW w:w="1069" w:type="dxa"/>
            <w:tcBorders>
              <w:left w:val="single" w:sz="4" w:space="0" w:color="auto"/>
              <w:right w:val="single" w:sz="6" w:space="0" w:color="auto"/>
            </w:tcBorders>
          </w:tcPr>
          <w:p w14:paraId="725732B8"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b/>
              <w:t>6 kuud</w:t>
            </w:r>
          </w:p>
        </w:tc>
        <w:tc>
          <w:tcPr>
            <w:tcW w:w="1251" w:type="dxa"/>
            <w:tcBorders>
              <w:left w:val="single" w:sz="6" w:space="0" w:color="auto"/>
            </w:tcBorders>
          </w:tcPr>
          <w:p w14:paraId="1641BC3A"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13,3%</w:t>
            </w:r>
          </w:p>
        </w:tc>
        <w:tc>
          <w:tcPr>
            <w:tcW w:w="1550" w:type="dxa"/>
            <w:tcBorders>
              <w:right w:val="single" w:sz="6" w:space="0" w:color="auto"/>
            </w:tcBorders>
          </w:tcPr>
          <w:p w14:paraId="72DEA873"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65,1%</w:t>
            </w:r>
          </w:p>
        </w:tc>
        <w:tc>
          <w:tcPr>
            <w:tcW w:w="1285" w:type="dxa"/>
            <w:tcBorders>
              <w:left w:val="single" w:sz="6" w:space="0" w:color="auto"/>
            </w:tcBorders>
          </w:tcPr>
          <w:p w14:paraId="62F14A7F"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19,1%</w:t>
            </w:r>
          </w:p>
        </w:tc>
        <w:tc>
          <w:tcPr>
            <w:tcW w:w="1276" w:type="dxa"/>
            <w:tcBorders>
              <w:right w:val="single" w:sz="6" w:space="0" w:color="auto"/>
            </w:tcBorders>
          </w:tcPr>
          <w:p w14:paraId="5DC3DAC1"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46,0%</w:t>
            </w:r>
          </w:p>
        </w:tc>
        <w:tc>
          <w:tcPr>
            <w:tcW w:w="1276" w:type="dxa"/>
            <w:tcBorders>
              <w:left w:val="single" w:sz="6" w:space="0" w:color="auto"/>
            </w:tcBorders>
          </w:tcPr>
          <w:p w14:paraId="3DABF82D" w14:textId="77777777" w:rsidR="00971690" w:rsidRDefault="00896B30" w:rsidP="00382D90">
            <w:pPr>
              <w:pStyle w:val="In-texttable"/>
              <w:tabs>
                <w:tab w:val="decimal" w:pos="567"/>
              </w:tabs>
              <w:spacing w:line="240" w:lineRule="auto"/>
              <w:rPr>
                <w:rFonts w:ascii="Times New Roman" w:hAnsi="Times New Roman"/>
                <w:sz w:val="22"/>
                <w:szCs w:val="22"/>
                <w:lang w:val="et-EE"/>
              </w:rPr>
            </w:pPr>
            <w:r>
              <w:rPr>
                <w:rFonts w:ascii="Times New Roman" w:hAnsi="Times New Roman"/>
                <w:sz w:val="22"/>
                <w:szCs w:val="22"/>
                <w:lang w:val="et-EE"/>
              </w:rPr>
              <w:t>29,5%</w:t>
            </w:r>
          </w:p>
        </w:tc>
        <w:tc>
          <w:tcPr>
            <w:tcW w:w="1417" w:type="dxa"/>
            <w:tcBorders>
              <w:right w:val="single" w:sz="4" w:space="0" w:color="auto"/>
            </w:tcBorders>
          </w:tcPr>
          <w:p w14:paraId="095CBCEE" w14:textId="77777777" w:rsidR="00971690" w:rsidRDefault="00896B30" w:rsidP="00382D90">
            <w:pPr>
              <w:pStyle w:val="In-texttable"/>
              <w:tabs>
                <w:tab w:val="decimal" w:pos="662"/>
              </w:tabs>
              <w:spacing w:line="240" w:lineRule="auto"/>
              <w:rPr>
                <w:rFonts w:ascii="Times New Roman" w:hAnsi="Times New Roman"/>
                <w:sz w:val="22"/>
                <w:szCs w:val="22"/>
                <w:lang w:val="et-EE"/>
              </w:rPr>
            </w:pPr>
            <w:r>
              <w:rPr>
                <w:rFonts w:ascii="Times New Roman" w:hAnsi="Times New Roman"/>
                <w:sz w:val="22"/>
                <w:szCs w:val="22"/>
                <w:lang w:val="et-EE"/>
              </w:rPr>
              <w:t>63,3%</w:t>
            </w:r>
          </w:p>
        </w:tc>
      </w:tr>
      <w:tr w:rsidR="00473F9A" w14:paraId="7F02A4EE" w14:textId="77777777" w:rsidTr="00382D90">
        <w:trPr>
          <w:cantSplit/>
        </w:trPr>
        <w:tc>
          <w:tcPr>
            <w:tcW w:w="1069" w:type="dxa"/>
            <w:tcBorders>
              <w:left w:val="single" w:sz="4" w:space="0" w:color="auto"/>
              <w:right w:val="single" w:sz="6" w:space="0" w:color="auto"/>
            </w:tcBorders>
          </w:tcPr>
          <w:p w14:paraId="3C40A3FA"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b/>
              <w:t>12 kuud</w:t>
            </w:r>
          </w:p>
        </w:tc>
        <w:tc>
          <w:tcPr>
            <w:tcW w:w="1251" w:type="dxa"/>
            <w:tcBorders>
              <w:left w:val="single" w:sz="6" w:space="0" w:color="auto"/>
            </w:tcBorders>
          </w:tcPr>
          <w:p w14:paraId="16DF6F03"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550" w:type="dxa"/>
            <w:tcBorders>
              <w:right w:val="single" w:sz="6" w:space="0" w:color="auto"/>
            </w:tcBorders>
          </w:tcPr>
          <w:p w14:paraId="14B27A9E"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85" w:type="dxa"/>
            <w:tcBorders>
              <w:left w:val="single" w:sz="6" w:space="0" w:color="auto"/>
            </w:tcBorders>
          </w:tcPr>
          <w:p w14:paraId="1E16BF8A" w14:textId="77777777" w:rsidR="00971690" w:rsidRDefault="00896B30" w:rsidP="00382D90">
            <w:pPr>
              <w:pStyle w:val="In-texttable"/>
              <w:tabs>
                <w:tab w:val="decimal" w:pos="151"/>
              </w:tabs>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76" w:type="dxa"/>
            <w:tcBorders>
              <w:right w:val="single" w:sz="6" w:space="0" w:color="auto"/>
            </w:tcBorders>
          </w:tcPr>
          <w:p w14:paraId="69BED730"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76" w:type="dxa"/>
            <w:tcBorders>
              <w:left w:val="single" w:sz="6" w:space="0" w:color="auto"/>
            </w:tcBorders>
          </w:tcPr>
          <w:p w14:paraId="59524645" w14:textId="77777777" w:rsidR="00971690" w:rsidRDefault="00896B30" w:rsidP="00382D90">
            <w:pPr>
              <w:pStyle w:val="In-texttable"/>
              <w:tabs>
                <w:tab w:val="decimal" w:pos="567"/>
              </w:tabs>
              <w:spacing w:line="240" w:lineRule="auto"/>
              <w:rPr>
                <w:rFonts w:ascii="Times New Roman" w:hAnsi="Times New Roman"/>
                <w:sz w:val="22"/>
                <w:szCs w:val="22"/>
                <w:lang w:val="et-EE"/>
              </w:rPr>
            </w:pPr>
            <w:r>
              <w:rPr>
                <w:rFonts w:ascii="Times New Roman" w:hAnsi="Times New Roman"/>
                <w:sz w:val="22"/>
                <w:szCs w:val="22"/>
                <w:lang w:val="et-EE"/>
              </w:rPr>
              <w:t>24,0%</w:t>
            </w:r>
          </w:p>
        </w:tc>
        <w:tc>
          <w:tcPr>
            <w:tcW w:w="1417" w:type="dxa"/>
            <w:tcBorders>
              <w:right w:val="single" w:sz="4" w:space="0" w:color="auto"/>
            </w:tcBorders>
          </w:tcPr>
          <w:p w14:paraId="445EAC3E" w14:textId="77777777" w:rsidR="00971690" w:rsidRDefault="00896B30" w:rsidP="00382D90">
            <w:pPr>
              <w:pStyle w:val="In-texttable"/>
              <w:tabs>
                <w:tab w:val="decimal" w:pos="662"/>
              </w:tabs>
              <w:spacing w:line="240" w:lineRule="auto"/>
              <w:rPr>
                <w:rFonts w:ascii="Times New Roman" w:hAnsi="Times New Roman"/>
                <w:sz w:val="22"/>
                <w:szCs w:val="22"/>
                <w:lang w:val="et-EE"/>
              </w:rPr>
            </w:pPr>
            <w:r>
              <w:rPr>
                <w:rFonts w:ascii="Times New Roman" w:hAnsi="Times New Roman"/>
                <w:sz w:val="22"/>
                <w:szCs w:val="22"/>
                <w:lang w:val="et-EE"/>
              </w:rPr>
              <w:t>58,9%</w:t>
            </w:r>
          </w:p>
        </w:tc>
      </w:tr>
      <w:tr w:rsidR="00473F9A" w14:paraId="528C98E2" w14:textId="77777777" w:rsidTr="00382D90">
        <w:trPr>
          <w:cantSplit/>
        </w:trPr>
        <w:tc>
          <w:tcPr>
            <w:tcW w:w="1069" w:type="dxa"/>
            <w:tcBorders>
              <w:left w:val="single" w:sz="4" w:space="0" w:color="auto"/>
              <w:right w:val="single" w:sz="6" w:space="0" w:color="auto"/>
            </w:tcBorders>
          </w:tcPr>
          <w:p w14:paraId="237E3992"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ACR 50</w:t>
            </w:r>
          </w:p>
        </w:tc>
        <w:tc>
          <w:tcPr>
            <w:tcW w:w="1251" w:type="dxa"/>
            <w:tcBorders>
              <w:left w:val="single" w:sz="6" w:space="0" w:color="auto"/>
            </w:tcBorders>
          </w:tcPr>
          <w:p w14:paraId="3C735A4D" w14:textId="77777777" w:rsidR="00971690" w:rsidRDefault="00971690" w:rsidP="00382D90">
            <w:pPr>
              <w:pStyle w:val="In-texttable"/>
              <w:spacing w:line="240" w:lineRule="auto"/>
              <w:jc w:val="center"/>
              <w:rPr>
                <w:rFonts w:ascii="Times New Roman" w:hAnsi="Times New Roman"/>
                <w:sz w:val="22"/>
                <w:szCs w:val="22"/>
                <w:lang w:val="et-EE"/>
              </w:rPr>
            </w:pPr>
          </w:p>
        </w:tc>
        <w:tc>
          <w:tcPr>
            <w:tcW w:w="1550" w:type="dxa"/>
            <w:tcBorders>
              <w:right w:val="single" w:sz="6" w:space="0" w:color="auto"/>
            </w:tcBorders>
          </w:tcPr>
          <w:p w14:paraId="305C01A8" w14:textId="77777777" w:rsidR="00971690" w:rsidRDefault="00971690" w:rsidP="00382D90">
            <w:pPr>
              <w:pStyle w:val="In-texttable"/>
              <w:spacing w:line="240" w:lineRule="auto"/>
              <w:jc w:val="center"/>
              <w:rPr>
                <w:rFonts w:ascii="Times New Roman" w:hAnsi="Times New Roman"/>
                <w:sz w:val="22"/>
                <w:szCs w:val="22"/>
                <w:lang w:val="et-EE"/>
              </w:rPr>
            </w:pPr>
          </w:p>
        </w:tc>
        <w:tc>
          <w:tcPr>
            <w:tcW w:w="1285" w:type="dxa"/>
            <w:tcBorders>
              <w:left w:val="single" w:sz="6" w:space="0" w:color="auto"/>
            </w:tcBorders>
          </w:tcPr>
          <w:p w14:paraId="54B86106" w14:textId="77777777" w:rsidR="00971690" w:rsidRDefault="00971690" w:rsidP="00382D90">
            <w:pPr>
              <w:pStyle w:val="In-texttable"/>
              <w:tabs>
                <w:tab w:val="decimal" w:pos="151"/>
              </w:tabs>
              <w:spacing w:line="240" w:lineRule="auto"/>
              <w:jc w:val="center"/>
              <w:rPr>
                <w:rFonts w:ascii="Times New Roman" w:hAnsi="Times New Roman"/>
                <w:sz w:val="22"/>
                <w:szCs w:val="22"/>
                <w:lang w:val="et-EE"/>
              </w:rPr>
            </w:pPr>
          </w:p>
        </w:tc>
        <w:tc>
          <w:tcPr>
            <w:tcW w:w="1276" w:type="dxa"/>
            <w:tcBorders>
              <w:right w:val="single" w:sz="6" w:space="0" w:color="auto"/>
            </w:tcBorders>
          </w:tcPr>
          <w:p w14:paraId="406EF899" w14:textId="77777777" w:rsidR="00971690" w:rsidRDefault="00971690" w:rsidP="00382D90">
            <w:pPr>
              <w:pStyle w:val="In-texttable"/>
              <w:spacing w:line="240" w:lineRule="auto"/>
              <w:jc w:val="center"/>
              <w:rPr>
                <w:rFonts w:ascii="Times New Roman" w:hAnsi="Times New Roman"/>
                <w:sz w:val="22"/>
                <w:szCs w:val="22"/>
                <w:lang w:val="et-EE"/>
              </w:rPr>
            </w:pPr>
          </w:p>
        </w:tc>
        <w:tc>
          <w:tcPr>
            <w:tcW w:w="1276" w:type="dxa"/>
            <w:tcBorders>
              <w:left w:val="single" w:sz="6" w:space="0" w:color="auto"/>
            </w:tcBorders>
          </w:tcPr>
          <w:p w14:paraId="7C43E21D" w14:textId="77777777" w:rsidR="00971690" w:rsidRDefault="00971690" w:rsidP="00382D90">
            <w:pPr>
              <w:pStyle w:val="In-texttable"/>
              <w:tabs>
                <w:tab w:val="decimal" w:pos="567"/>
              </w:tabs>
              <w:spacing w:line="240" w:lineRule="auto"/>
              <w:rPr>
                <w:rFonts w:ascii="Times New Roman" w:hAnsi="Times New Roman"/>
                <w:sz w:val="22"/>
                <w:szCs w:val="22"/>
                <w:lang w:val="et-EE"/>
              </w:rPr>
            </w:pPr>
          </w:p>
        </w:tc>
        <w:tc>
          <w:tcPr>
            <w:tcW w:w="1417" w:type="dxa"/>
            <w:tcBorders>
              <w:right w:val="single" w:sz="4" w:space="0" w:color="auto"/>
            </w:tcBorders>
          </w:tcPr>
          <w:p w14:paraId="53467F40" w14:textId="77777777" w:rsidR="00971690" w:rsidRDefault="00971690" w:rsidP="00382D90">
            <w:pPr>
              <w:pStyle w:val="In-texttable"/>
              <w:tabs>
                <w:tab w:val="decimal" w:pos="662"/>
              </w:tabs>
              <w:spacing w:line="240" w:lineRule="auto"/>
              <w:rPr>
                <w:rFonts w:ascii="Times New Roman" w:hAnsi="Times New Roman"/>
                <w:sz w:val="22"/>
                <w:szCs w:val="22"/>
                <w:lang w:val="et-EE"/>
              </w:rPr>
            </w:pPr>
          </w:p>
        </w:tc>
      </w:tr>
      <w:tr w:rsidR="00473F9A" w14:paraId="20A6DC61" w14:textId="77777777" w:rsidTr="00382D90">
        <w:trPr>
          <w:cantSplit/>
        </w:trPr>
        <w:tc>
          <w:tcPr>
            <w:tcW w:w="1069" w:type="dxa"/>
            <w:tcBorders>
              <w:left w:val="single" w:sz="4" w:space="0" w:color="auto"/>
              <w:right w:val="single" w:sz="6" w:space="0" w:color="auto"/>
            </w:tcBorders>
          </w:tcPr>
          <w:p w14:paraId="76D1FFBF"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b/>
              <w:t>6 kuud</w:t>
            </w:r>
          </w:p>
        </w:tc>
        <w:tc>
          <w:tcPr>
            <w:tcW w:w="1251" w:type="dxa"/>
            <w:tcBorders>
              <w:left w:val="single" w:sz="6" w:space="0" w:color="auto"/>
            </w:tcBorders>
          </w:tcPr>
          <w:p w14:paraId="714D46EF" w14:textId="77777777" w:rsidR="00971690" w:rsidRDefault="00896B30" w:rsidP="00382D90">
            <w:pPr>
              <w:pStyle w:val="In-texttable"/>
              <w:tabs>
                <w:tab w:val="decimal" w:pos="117"/>
              </w:tabs>
              <w:spacing w:line="240" w:lineRule="auto"/>
              <w:jc w:val="center"/>
              <w:rPr>
                <w:rFonts w:ascii="Times New Roman" w:hAnsi="Times New Roman"/>
                <w:sz w:val="22"/>
                <w:szCs w:val="22"/>
                <w:lang w:val="et-EE"/>
              </w:rPr>
            </w:pPr>
            <w:r>
              <w:rPr>
                <w:rFonts w:ascii="Times New Roman" w:hAnsi="Times New Roman"/>
                <w:sz w:val="22"/>
                <w:szCs w:val="22"/>
                <w:lang w:val="et-EE"/>
              </w:rPr>
              <w:t>6,7%</w:t>
            </w:r>
          </w:p>
        </w:tc>
        <w:tc>
          <w:tcPr>
            <w:tcW w:w="1550" w:type="dxa"/>
            <w:tcBorders>
              <w:right w:val="single" w:sz="6" w:space="0" w:color="auto"/>
            </w:tcBorders>
          </w:tcPr>
          <w:p w14:paraId="3CA7251A"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52,4%</w:t>
            </w:r>
          </w:p>
        </w:tc>
        <w:tc>
          <w:tcPr>
            <w:tcW w:w="1285" w:type="dxa"/>
            <w:tcBorders>
              <w:left w:val="single" w:sz="6" w:space="0" w:color="auto"/>
            </w:tcBorders>
          </w:tcPr>
          <w:p w14:paraId="73472E09" w14:textId="77777777" w:rsidR="00971690" w:rsidRDefault="00896B30" w:rsidP="00382D90">
            <w:pPr>
              <w:pStyle w:val="In-texttable"/>
              <w:tabs>
                <w:tab w:val="decimal" w:pos="151"/>
              </w:tabs>
              <w:spacing w:line="240" w:lineRule="auto"/>
              <w:jc w:val="center"/>
              <w:rPr>
                <w:rFonts w:ascii="Times New Roman" w:hAnsi="Times New Roman"/>
                <w:sz w:val="22"/>
                <w:szCs w:val="22"/>
                <w:lang w:val="et-EE"/>
              </w:rPr>
            </w:pPr>
            <w:r>
              <w:rPr>
                <w:rFonts w:ascii="Times New Roman" w:hAnsi="Times New Roman"/>
                <w:sz w:val="22"/>
                <w:szCs w:val="22"/>
                <w:lang w:val="et-EE"/>
              </w:rPr>
              <w:t>8,2%</w:t>
            </w:r>
          </w:p>
        </w:tc>
        <w:tc>
          <w:tcPr>
            <w:tcW w:w="1276" w:type="dxa"/>
            <w:tcBorders>
              <w:right w:val="single" w:sz="6" w:space="0" w:color="auto"/>
            </w:tcBorders>
          </w:tcPr>
          <w:p w14:paraId="0CBDF613"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22,1%</w:t>
            </w:r>
          </w:p>
        </w:tc>
        <w:tc>
          <w:tcPr>
            <w:tcW w:w="1276" w:type="dxa"/>
            <w:tcBorders>
              <w:left w:val="single" w:sz="6" w:space="0" w:color="auto"/>
            </w:tcBorders>
          </w:tcPr>
          <w:p w14:paraId="6E95F278" w14:textId="77777777" w:rsidR="00971690" w:rsidRDefault="00896B30" w:rsidP="00382D90">
            <w:pPr>
              <w:pStyle w:val="In-texttable"/>
              <w:tabs>
                <w:tab w:val="decimal" w:pos="567"/>
              </w:tabs>
              <w:spacing w:line="240" w:lineRule="auto"/>
              <w:rPr>
                <w:rFonts w:ascii="Times New Roman" w:hAnsi="Times New Roman"/>
                <w:sz w:val="22"/>
                <w:szCs w:val="22"/>
                <w:lang w:val="et-EE"/>
              </w:rPr>
            </w:pPr>
            <w:r>
              <w:rPr>
                <w:rFonts w:ascii="Times New Roman" w:hAnsi="Times New Roman"/>
                <w:sz w:val="22"/>
                <w:szCs w:val="22"/>
                <w:lang w:val="et-EE"/>
              </w:rPr>
              <w:t>9,5%</w:t>
            </w:r>
          </w:p>
        </w:tc>
        <w:tc>
          <w:tcPr>
            <w:tcW w:w="1417" w:type="dxa"/>
            <w:tcBorders>
              <w:right w:val="single" w:sz="4" w:space="0" w:color="auto"/>
            </w:tcBorders>
          </w:tcPr>
          <w:p w14:paraId="0983CEF2" w14:textId="77777777" w:rsidR="00971690" w:rsidRDefault="00896B30" w:rsidP="00382D90">
            <w:pPr>
              <w:pStyle w:val="In-texttable"/>
              <w:tabs>
                <w:tab w:val="decimal" w:pos="662"/>
              </w:tabs>
              <w:spacing w:line="240" w:lineRule="auto"/>
              <w:rPr>
                <w:rFonts w:ascii="Times New Roman" w:hAnsi="Times New Roman"/>
                <w:sz w:val="22"/>
                <w:szCs w:val="22"/>
                <w:lang w:val="et-EE"/>
              </w:rPr>
            </w:pPr>
            <w:r>
              <w:rPr>
                <w:rFonts w:ascii="Times New Roman" w:hAnsi="Times New Roman"/>
                <w:sz w:val="22"/>
                <w:szCs w:val="22"/>
                <w:lang w:val="et-EE"/>
              </w:rPr>
              <w:t>39,1%</w:t>
            </w:r>
          </w:p>
        </w:tc>
      </w:tr>
      <w:tr w:rsidR="00473F9A" w14:paraId="4095D7E2" w14:textId="77777777" w:rsidTr="00382D90">
        <w:trPr>
          <w:cantSplit/>
        </w:trPr>
        <w:tc>
          <w:tcPr>
            <w:tcW w:w="1069" w:type="dxa"/>
            <w:tcBorders>
              <w:left w:val="single" w:sz="4" w:space="0" w:color="auto"/>
              <w:right w:val="single" w:sz="6" w:space="0" w:color="auto"/>
            </w:tcBorders>
          </w:tcPr>
          <w:p w14:paraId="3C612D23"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b/>
              <w:t>12 kuud</w:t>
            </w:r>
          </w:p>
        </w:tc>
        <w:tc>
          <w:tcPr>
            <w:tcW w:w="1251" w:type="dxa"/>
            <w:tcBorders>
              <w:left w:val="single" w:sz="6" w:space="0" w:color="auto"/>
            </w:tcBorders>
          </w:tcPr>
          <w:p w14:paraId="770D5E85" w14:textId="77777777" w:rsidR="00971690" w:rsidRDefault="00896B30" w:rsidP="00382D90">
            <w:pPr>
              <w:pStyle w:val="In-texttable"/>
              <w:tabs>
                <w:tab w:val="decimal" w:pos="117"/>
              </w:tabs>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550" w:type="dxa"/>
            <w:tcBorders>
              <w:right w:val="single" w:sz="6" w:space="0" w:color="auto"/>
            </w:tcBorders>
          </w:tcPr>
          <w:p w14:paraId="56F0071B"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85" w:type="dxa"/>
            <w:tcBorders>
              <w:left w:val="single" w:sz="6" w:space="0" w:color="auto"/>
            </w:tcBorders>
          </w:tcPr>
          <w:p w14:paraId="514D7B23" w14:textId="77777777" w:rsidR="00971690" w:rsidRDefault="00896B30" w:rsidP="00382D90">
            <w:pPr>
              <w:pStyle w:val="In-texttable"/>
              <w:tabs>
                <w:tab w:val="decimal" w:pos="151"/>
              </w:tabs>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76" w:type="dxa"/>
            <w:tcBorders>
              <w:right w:val="single" w:sz="6" w:space="0" w:color="auto"/>
            </w:tcBorders>
          </w:tcPr>
          <w:p w14:paraId="2479CFDF"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76" w:type="dxa"/>
            <w:tcBorders>
              <w:left w:val="single" w:sz="6" w:space="0" w:color="auto"/>
            </w:tcBorders>
          </w:tcPr>
          <w:p w14:paraId="702875E6" w14:textId="77777777" w:rsidR="00971690" w:rsidRDefault="00896B30" w:rsidP="00382D90">
            <w:pPr>
              <w:pStyle w:val="In-texttable"/>
              <w:tabs>
                <w:tab w:val="decimal" w:pos="567"/>
              </w:tabs>
              <w:spacing w:line="240" w:lineRule="auto"/>
              <w:rPr>
                <w:rFonts w:ascii="Times New Roman" w:hAnsi="Times New Roman"/>
                <w:sz w:val="22"/>
                <w:szCs w:val="22"/>
                <w:lang w:val="et-EE"/>
              </w:rPr>
            </w:pPr>
            <w:r>
              <w:rPr>
                <w:rFonts w:ascii="Times New Roman" w:hAnsi="Times New Roman"/>
                <w:sz w:val="22"/>
                <w:szCs w:val="22"/>
                <w:lang w:val="et-EE"/>
              </w:rPr>
              <w:t>9,5%</w:t>
            </w:r>
          </w:p>
        </w:tc>
        <w:tc>
          <w:tcPr>
            <w:tcW w:w="1417" w:type="dxa"/>
            <w:tcBorders>
              <w:right w:val="single" w:sz="4" w:space="0" w:color="auto"/>
            </w:tcBorders>
          </w:tcPr>
          <w:p w14:paraId="5B3FFB3A" w14:textId="77777777" w:rsidR="00971690" w:rsidRDefault="00896B30" w:rsidP="00382D90">
            <w:pPr>
              <w:pStyle w:val="In-texttable"/>
              <w:tabs>
                <w:tab w:val="decimal" w:pos="662"/>
              </w:tabs>
              <w:spacing w:line="240" w:lineRule="auto"/>
              <w:rPr>
                <w:rFonts w:ascii="Times New Roman" w:hAnsi="Times New Roman"/>
                <w:sz w:val="22"/>
                <w:szCs w:val="22"/>
                <w:lang w:val="et-EE"/>
              </w:rPr>
            </w:pPr>
            <w:r>
              <w:rPr>
                <w:rFonts w:ascii="Times New Roman" w:hAnsi="Times New Roman"/>
                <w:sz w:val="22"/>
                <w:szCs w:val="22"/>
                <w:lang w:val="et-EE"/>
              </w:rPr>
              <w:t>41,5%</w:t>
            </w:r>
          </w:p>
        </w:tc>
      </w:tr>
      <w:tr w:rsidR="00473F9A" w14:paraId="27C62AE0" w14:textId="77777777" w:rsidTr="00382D90">
        <w:trPr>
          <w:cantSplit/>
        </w:trPr>
        <w:tc>
          <w:tcPr>
            <w:tcW w:w="1069" w:type="dxa"/>
            <w:tcBorders>
              <w:left w:val="single" w:sz="4" w:space="0" w:color="auto"/>
              <w:right w:val="single" w:sz="6" w:space="0" w:color="auto"/>
            </w:tcBorders>
          </w:tcPr>
          <w:p w14:paraId="4F87BD96" w14:textId="77777777" w:rsidR="00971690" w:rsidRDefault="00896B30" w:rsidP="00382D90">
            <w:pPr>
              <w:pStyle w:val="In-texttable"/>
              <w:tabs>
                <w:tab w:val="left" w:pos="144"/>
              </w:tabs>
              <w:spacing w:line="240" w:lineRule="auto"/>
              <w:rPr>
                <w:rFonts w:ascii="Times New Roman" w:hAnsi="Times New Roman"/>
                <w:sz w:val="22"/>
                <w:szCs w:val="22"/>
                <w:lang w:val="et-EE"/>
              </w:rPr>
            </w:pPr>
            <w:r w:rsidRPr="00013588">
              <w:rPr>
                <w:rFonts w:ascii="Times New Roman" w:hAnsi="Times New Roman"/>
                <w:noProof/>
                <w:sz w:val="22"/>
                <w:lang w:val="en-GB"/>
              </w:rPr>
              <mc:AlternateContent>
                <mc:Choice Requires="wps">
                  <w:drawing>
                    <wp:anchor distT="0" distB="0" distL="114300" distR="114300" simplePos="0" relativeHeight="251658244" behindDoc="0" locked="0" layoutInCell="0" allowOverlap="1" wp14:anchorId="56B543DF" wp14:editId="02F9AB97">
                      <wp:simplePos x="0" y="0"/>
                      <wp:positionH relativeFrom="column">
                        <wp:posOffset>-4972050</wp:posOffset>
                      </wp:positionH>
                      <wp:positionV relativeFrom="paragraph">
                        <wp:posOffset>38735</wp:posOffset>
                      </wp:positionV>
                      <wp:extent cx="3543300" cy="342900"/>
                      <wp:effectExtent l="0" t="0" r="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749C4" w14:textId="77777777" w:rsidR="007025CC" w:rsidRDefault="007025CC" w:rsidP="00971690">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6B543DF" id="_x0000_s1031" type="#_x0000_t202" style="position:absolute;margin-left:-391.5pt;margin-top:3.05pt;width:279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774749C4" w14:textId="77777777" w:rsidR="007025CC" w:rsidRDefault="007025CC" w:rsidP="00971690">
                            <w:pPr>
                              <w:rPr>
                                <w:sz w:val="20"/>
                              </w:rPr>
                            </w:pPr>
                          </w:p>
                        </w:txbxContent>
                      </v:textbox>
                    </v:shape>
                  </w:pict>
                </mc:Fallback>
              </mc:AlternateContent>
            </w:r>
            <w:r>
              <w:rPr>
                <w:rFonts w:ascii="Times New Roman" w:hAnsi="Times New Roman"/>
                <w:sz w:val="22"/>
                <w:szCs w:val="22"/>
                <w:lang w:val="et-EE"/>
              </w:rPr>
              <w:t>ACR 70</w:t>
            </w:r>
          </w:p>
        </w:tc>
        <w:tc>
          <w:tcPr>
            <w:tcW w:w="1251" w:type="dxa"/>
            <w:tcBorders>
              <w:left w:val="single" w:sz="6" w:space="0" w:color="auto"/>
            </w:tcBorders>
          </w:tcPr>
          <w:p w14:paraId="2580FE15" w14:textId="77777777" w:rsidR="00971690" w:rsidRDefault="00971690" w:rsidP="00382D90">
            <w:pPr>
              <w:pStyle w:val="In-texttable"/>
              <w:tabs>
                <w:tab w:val="decimal" w:pos="117"/>
              </w:tabs>
              <w:spacing w:line="240" w:lineRule="auto"/>
              <w:jc w:val="center"/>
              <w:rPr>
                <w:rFonts w:ascii="Times New Roman" w:hAnsi="Times New Roman"/>
                <w:sz w:val="22"/>
                <w:szCs w:val="22"/>
                <w:lang w:val="et-EE"/>
              </w:rPr>
            </w:pPr>
          </w:p>
        </w:tc>
        <w:tc>
          <w:tcPr>
            <w:tcW w:w="1550" w:type="dxa"/>
            <w:tcBorders>
              <w:right w:val="single" w:sz="6" w:space="0" w:color="auto"/>
            </w:tcBorders>
          </w:tcPr>
          <w:p w14:paraId="60A03641" w14:textId="77777777" w:rsidR="00971690" w:rsidRDefault="00971690" w:rsidP="00382D90">
            <w:pPr>
              <w:pStyle w:val="In-texttable"/>
              <w:spacing w:line="240" w:lineRule="auto"/>
              <w:jc w:val="center"/>
              <w:rPr>
                <w:rFonts w:ascii="Times New Roman" w:hAnsi="Times New Roman"/>
                <w:sz w:val="22"/>
                <w:szCs w:val="22"/>
                <w:lang w:val="et-EE"/>
              </w:rPr>
            </w:pPr>
          </w:p>
        </w:tc>
        <w:tc>
          <w:tcPr>
            <w:tcW w:w="1285" w:type="dxa"/>
            <w:tcBorders>
              <w:left w:val="single" w:sz="6" w:space="0" w:color="auto"/>
            </w:tcBorders>
          </w:tcPr>
          <w:p w14:paraId="7D4E5884" w14:textId="77777777" w:rsidR="00971690" w:rsidRDefault="00971690" w:rsidP="00382D90">
            <w:pPr>
              <w:pStyle w:val="In-texttable"/>
              <w:tabs>
                <w:tab w:val="decimal" w:pos="151"/>
              </w:tabs>
              <w:spacing w:line="240" w:lineRule="auto"/>
              <w:jc w:val="center"/>
              <w:rPr>
                <w:rFonts w:ascii="Times New Roman" w:hAnsi="Times New Roman"/>
                <w:sz w:val="22"/>
                <w:szCs w:val="22"/>
                <w:lang w:val="et-EE"/>
              </w:rPr>
            </w:pPr>
          </w:p>
        </w:tc>
        <w:tc>
          <w:tcPr>
            <w:tcW w:w="1276" w:type="dxa"/>
            <w:tcBorders>
              <w:right w:val="single" w:sz="6" w:space="0" w:color="auto"/>
            </w:tcBorders>
          </w:tcPr>
          <w:p w14:paraId="41A6B84A" w14:textId="77777777" w:rsidR="00971690" w:rsidRDefault="00971690" w:rsidP="00382D90">
            <w:pPr>
              <w:pStyle w:val="In-texttable"/>
              <w:spacing w:line="240" w:lineRule="auto"/>
              <w:jc w:val="center"/>
              <w:rPr>
                <w:rFonts w:ascii="Times New Roman" w:hAnsi="Times New Roman"/>
                <w:sz w:val="22"/>
                <w:szCs w:val="22"/>
                <w:lang w:val="et-EE"/>
              </w:rPr>
            </w:pPr>
          </w:p>
        </w:tc>
        <w:tc>
          <w:tcPr>
            <w:tcW w:w="1276" w:type="dxa"/>
            <w:tcBorders>
              <w:left w:val="single" w:sz="6" w:space="0" w:color="auto"/>
            </w:tcBorders>
          </w:tcPr>
          <w:p w14:paraId="33F8BDEF" w14:textId="77777777" w:rsidR="00971690" w:rsidRDefault="00971690" w:rsidP="00382D90">
            <w:pPr>
              <w:pStyle w:val="In-texttable"/>
              <w:tabs>
                <w:tab w:val="decimal" w:pos="567"/>
              </w:tabs>
              <w:spacing w:line="240" w:lineRule="auto"/>
              <w:rPr>
                <w:rFonts w:ascii="Times New Roman" w:hAnsi="Times New Roman"/>
                <w:sz w:val="22"/>
                <w:szCs w:val="22"/>
                <w:lang w:val="et-EE"/>
              </w:rPr>
            </w:pPr>
          </w:p>
        </w:tc>
        <w:tc>
          <w:tcPr>
            <w:tcW w:w="1417" w:type="dxa"/>
            <w:tcBorders>
              <w:right w:val="single" w:sz="4" w:space="0" w:color="auto"/>
            </w:tcBorders>
          </w:tcPr>
          <w:p w14:paraId="689B4580" w14:textId="77777777" w:rsidR="00971690" w:rsidRDefault="00971690" w:rsidP="00382D90">
            <w:pPr>
              <w:pStyle w:val="In-texttable"/>
              <w:tabs>
                <w:tab w:val="decimal" w:pos="662"/>
              </w:tabs>
              <w:spacing w:line="240" w:lineRule="auto"/>
              <w:rPr>
                <w:rFonts w:ascii="Times New Roman" w:hAnsi="Times New Roman"/>
                <w:sz w:val="22"/>
                <w:szCs w:val="22"/>
                <w:lang w:val="et-EE"/>
              </w:rPr>
            </w:pPr>
          </w:p>
        </w:tc>
      </w:tr>
      <w:tr w:rsidR="00473F9A" w14:paraId="7C916BBC" w14:textId="77777777" w:rsidTr="00382D90">
        <w:trPr>
          <w:cantSplit/>
        </w:trPr>
        <w:tc>
          <w:tcPr>
            <w:tcW w:w="1069" w:type="dxa"/>
            <w:tcBorders>
              <w:left w:val="single" w:sz="4" w:space="0" w:color="auto"/>
              <w:bottom w:val="single" w:sz="4" w:space="0" w:color="auto"/>
              <w:right w:val="single" w:sz="6" w:space="0" w:color="auto"/>
            </w:tcBorders>
          </w:tcPr>
          <w:p w14:paraId="78679203"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b/>
              <w:t>6 kuud</w:t>
            </w:r>
          </w:p>
        </w:tc>
        <w:tc>
          <w:tcPr>
            <w:tcW w:w="1251" w:type="dxa"/>
            <w:tcBorders>
              <w:left w:val="single" w:sz="6" w:space="0" w:color="auto"/>
              <w:bottom w:val="single" w:sz="4" w:space="0" w:color="auto"/>
            </w:tcBorders>
          </w:tcPr>
          <w:p w14:paraId="38597799" w14:textId="77777777" w:rsidR="00971690" w:rsidRDefault="00896B30" w:rsidP="00382D90">
            <w:pPr>
              <w:pStyle w:val="In-texttable"/>
              <w:tabs>
                <w:tab w:val="decimal" w:pos="117"/>
              </w:tabs>
              <w:spacing w:line="240" w:lineRule="auto"/>
              <w:jc w:val="center"/>
              <w:rPr>
                <w:rFonts w:ascii="Times New Roman" w:hAnsi="Times New Roman"/>
                <w:sz w:val="22"/>
                <w:szCs w:val="22"/>
                <w:lang w:val="et-EE"/>
              </w:rPr>
            </w:pPr>
            <w:r>
              <w:rPr>
                <w:rFonts w:ascii="Times New Roman" w:hAnsi="Times New Roman"/>
                <w:sz w:val="22"/>
                <w:szCs w:val="22"/>
                <w:lang w:val="et-EE"/>
              </w:rPr>
              <w:t>3,3%</w:t>
            </w:r>
          </w:p>
        </w:tc>
        <w:tc>
          <w:tcPr>
            <w:tcW w:w="1550" w:type="dxa"/>
            <w:tcBorders>
              <w:bottom w:val="single" w:sz="4" w:space="0" w:color="auto"/>
              <w:right w:val="single" w:sz="6" w:space="0" w:color="auto"/>
            </w:tcBorders>
          </w:tcPr>
          <w:p w14:paraId="5B4E01D2"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23,8%</w:t>
            </w:r>
          </w:p>
        </w:tc>
        <w:tc>
          <w:tcPr>
            <w:tcW w:w="1285" w:type="dxa"/>
            <w:tcBorders>
              <w:left w:val="single" w:sz="6" w:space="0" w:color="auto"/>
              <w:bottom w:val="single" w:sz="4" w:space="0" w:color="auto"/>
            </w:tcBorders>
          </w:tcPr>
          <w:p w14:paraId="5AA8BBF1" w14:textId="77777777" w:rsidR="00971690" w:rsidRDefault="00896B30" w:rsidP="00382D90">
            <w:pPr>
              <w:pStyle w:val="In-texttable"/>
              <w:tabs>
                <w:tab w:val="decimal" w:pos="151"/>
              </w:tabs>
              <w:spacing w:line="240" w:lineRule="auto"/>
              <w:jc w:val="center"/>
              <w:rPr>
                <w:rFonts w:ascii="Times New Roman" w:hAnsi="Times New Roman"/>
                <w:sz w:val="22"/>
                <w:szCs w:val="22"/>
                <w:lang w:val="et-EE"/>
              </w:rPr>
            </w:pPr>
            <w:r>
              <w:rPr>
                <w:rFonts w:ascii="Times New Roman" w:hAnsi="Times New Roman"/>
                <w:sz w:val="22"/>
                <w:szCs w:val="22"/>
                <w:lang w:val="et-EE"/>
              </w:rPr>
              <w:t>1,8%</w:t>
            </w:r>
          </w:p>
        </w:tc>
        <w:tc>
          <w:tcPr>
            <w:tcW w:w="1276" w:type="dxa"/>
            <w:tcBorders>
              <w:bottom w:val="single" w:sz="4" w:space="0" w:color="auto"/>
              <w:right w:val="single" w:sz="6" w:space="0" w:color="auto"/>
            </w:tcBorders>
          </w:tcPr>
          <w:p w14:paraId="163EE08C"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12,4%</w:t>
            </w:r>
          </w:p>
        </w:tc>
        <w:tc>
          <w:tcPr>
            <w:tcW w:w="1276" w:type="dxa"/>
            <w:tcBorders>
              <w:left w:val="single" w:sz="6" w:space="0" w:color="auto"/>
              <w:bottom w:val="single" w:sz="4" w:space="0" w:color="auto"/>
            </w:tcBorders>
          </w:tcPr>
          <w:p w14:paraId="05392617" w14:textId="77777777" w:rsidR="00971690" w:rsidRDefault="00896B30" w:rsidP="00382D90">
            <w:pPr>
              <w:pStyle w:val="In-texttable"/>
              <w:tabs>
                <w:tab w:val="decimal" w:pos="567"/>
              </w:tabs>
              <w:spacing w:line="240" w:lineRule="auto"/>
              <w:rPr>
                <w:rFonts w:ascii="Times New Roman" w:hAnsi="Times New Roman"/>
                <w:sz w:val="22"/>
                <w:szCs w:val="22"/>
                <w:lang w:val="et-EE"/>
              </w:rPr>
            </w:pPr>
            <w:r>
              <w:rPr>
                <w:rFonts w:ascii="Times New Roman" w:hAnsi="Times New Roman"/>
                <w:sz w:val="22"/>
                <w:szCs w:val="22"/>
                <w:lang w:val="et-EE"/>
              </w:rPr>
              <w:t>2,5%</w:t>
            </w:r>
          </w:p>
        </w:tc>
        <w:tc>
          <w:tcPr>
            <w:tcW w:w="1417" w:type="dxa"/>
            <w:tcBorders>
              <w:bottom w:val="single" w:sz="4" w:space="0" w:color="auto"/>
              <w:right w:val="single" w:sz="4" w:space="0" w:color="auto"/>
            </w:tcBorders>
          </w:tcPr>
          <w:p w14:paraId="7C7701EA" w14:textId="77777777" w:rsidR="00971690" w:rsidRDefault="00896B30" w:rsidP="00382D90">
            <w:pPr>
              <w:pStyle w:val="In-texttable"/>
              <w:tabs>
                <w:tab w:val="decimal" w:pos="662"/>
              </w:tabs>
              <w:spacing w:line="240" w:lineRule="auto"/>
              <w:rPr>
                <w:rFonts w:ascii="Times New Roman" w:hAnsi="Times New Roman"/>
                <w:sz w:val="22"/>
                <w:szCs w:val="22"/>
                <w:lang w:val="et-EE"/>
              </w:rPr>
            </w:pPr>
            <w:r>
              <w:rPr>
                <w:rFonts w:ascii="Times New Roman" w:hAnsi="Times New Roman"/>
                <w:sz w:val="22"/>
                <w:szCs w:val="22"/>
                <w:lang w:val="et-EE"/>
              </w:rPr>
              <w:t>20,8%</w:t>
            </w:r>
          </w:p>
        </w:tc>
      </w:tr>
      <w:tr w:rsidR="00473F9A" w14:paraId="0AE561F8" w14:textId="77777777" w:rsidTr="00382D90">
        <w:trPr>
          <w:cantSplit/>
        </w:trPr>
        <w:tc>
          <w:tcPr>
            <w:tcW w:w="1069" w:type="dxa"/>
            <w:tcBorders>
              <w:top w:val="single" w:sz="4" w:space="0" w:color="auto"/>
              <w:bottom w:val="single" w:sz="6" w:space="0" w:color="auto"/>
              <w:right w:val="single" w:sz="6" w:space="0" w:color="auto"/>
            </w:tcBorders>
          </w:tcPr>
          <w:p w14:paraId="71DF03B4" w14:textId="77777777" w:rsidR="00971690" w:rsidRDefault="00896B30" w:rsidP="00382D90">
            <w:pPr>
              <w:pStyle w:val="In-texttable"/>
              <w:tabs>
                <w:tab w:val="left" w:pos="144"/>
              </w:tabs>
              <w:spacing w:line="240" w:lineRule="auto"/>
              <w:rPr>
                <w:rFonts w:ascii="Times New Roman" w:hAnsi="Times New Roman"/>
                <w:sz w:val="22"/>
                <w:szCs w:val="22"/>
                <w:lang w:val="et-EE"/>
              </w:rPr>
            </w:pPr>
            <w:r>
              <w:rPr>
                <w:rFonts w:ascii="Times New Roman" w:hAnsi="Times New Roman"/>
                <w:sz w:val="22"/>
                <w:szCs w:val="22"/>
                <w:lang w:val="et-EE"/>
              </w:rPr>
              <w:tab/>
              <w:t>12 kuud</w:t>
            </w:r>
          </w:p>
        </w:tc>
        <w:tc>
          <w:tcPr>
            <w:tcW w:w="1251" w:type="dxa"/>
            <w:tcBorders>
              <w:top w:val="single" w:sz="4" w:space="0" w:color="auto"/>
              <w:left w:val="single" w:sz="6" w:space="0" w:color="auto"/>
              <w:bottom w:val="single" w:sz="6" w:space="0" w:color="auto"/>
            </w:tcBorders>
          </w:tcPr>
          <w:p w14:paraId="139E0CB3"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550" w:type="dxa"/>
            <w:tcBorders>
              <w:top w:val="single" w:sz="4" w:space="0" w:color="auto"/>
              <w:bottom w:val="single" w:sz="6" w:space="0" w:color="auto"/>
              <w:right w:val="single" w:sz="6" w:space="0" w:color="auto"/>
            </w:tcBorders>
          </w:tcPr>
          <w:p w14:paraId="3159EFB1"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85" w:type="dxa"/>
            <w:tcBorders>
              <w:top w:val="single" w:sz="4" w:space="0" w:color="auto"/>
              <w:left w:val="single" w:sz="6" w:space="0" w:color="auto"/>
              <w:bottom w:val="single" w:sz="6" w:space="0" w:color="auto"/>
            </w:tcBorders>
          </w:tcPr>
          <w:p w14:paraId="624D29C6"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76" w:type="dxa"/>
            <w:tcBorders>
              <w:top w:val="single" w:sz="4" w:space="0" w:color="auto"/>
              <w:bottom w:val="single" w:sz="6" w:space="0" w:color="auto"/>
              <w:right w:val="single" w:sz="6" w:space="0" w:color="auto"/>
            </w:tcBorders>
          </w:tcPr>
          <w:p w14:paraId="45486DEA" w14:textId="77777777" w:rsidR="00971690" w:rsidRDefault="00896B30" w:rsidP="00382D90">
            <w:pPr>
              <w:pStyle w:val="In-texttable"/>
              <w:spacing w:line="240" w:lineRule="auto"/>
              <w:jc w:val="center"/>
              <w:rPr>
                <w:rFonts w:ascii="Times New Roman" w:hAnsi="Times New Roman"/>
                <w:sz w:val="22"/>
                <w:szCs w:val="22"/>
                <w:lang w:val="et-EE"/>
              </w:rPr>
            </w:pPr>
            <w:r>
              <w:rPr>
                <w:rFonts w:ascii="Times New Roman" w:hAnsi="Times New Roman"/>
                <w:sz w:val="22"/>
                <w:szCs w:val="22"/>
                <w:lang w:val="et-EE"/>
              </w:rPr>
              <w:t>NA</w:t>
            </w:r>
          </w:p>
        </w:tc>
        <w:tc>
          <w:tcPr>
            <w:tcW w:w="1276" w:type="dxa"/>
            <w:tcBorders>
              <w:top w:val="single" w:sz="4" w:space="0" w:color="auto"/>
              <w:left w:val="single" w:sz="6" w:space="0" w:color="auto"/>
              <w:bottom w:val="single" w:sz="6" w:space="0" w:color="auto"/>
            </w:tcBorders>
          </w:tcPr>
          <w:p w14:paraId="06AD93CF" w14:textId="77777777" w:rsidR="00971690" w:rsidRDefault="00896B30" w:rsidP="00382D90">
            <w:pPr>
              <w:pStyle w:val="In-texttable"/>
              <w:tabs>
                <w:tab w:val="decimal" w:pos="567"/>
              </w:tabs>
              <w:spacing w:line="240" w:lineRule="auto"/>
              <w:rPr>
                <w:rFonts w:ascii="Times New Roman" w:hAnsi="Times New Roman"/>
                <w:sz w:val="22"/>
                <w:szCs w:val="22"/>
                <w:lang w:val="et-EE"/>
              </w:rPr>
            </w:pPr>
            <w:r>
              <w:rPr>
                <w:rFonts w:ascii="Times New Roman" w:hAnsi="Times New Roman"/>
                <w:sz w:val="22"/>
                <w:szCs w:val="22"/>
                <w:lang w:val="et-EE"/>
              </w:rPr>
              <w:t>4,5%</w:t>
            </w:r>
          </w:p>
        </w:tc>
        <w:tc>
          <w:tcPr>
            <w:tcW w:w="1417" w:type="dxa"/>
            <w:tcBorders>
              <w:top w:val="single" w:sz="4" w:space="0" w:color="auto"/>
              <w:bottom w:val="single" w:sz="6" w:space="0" w:color="auto"/>
            </w:tcBorders>
          </w:tcPr>
          <w:p w14:paraId="4C0C31F5" w14:textId="77777777" w:rsidR="00971690" w:rsidRDefault="00896B30" w:rsidP="00382D90">
            <w:pPr>
              <w:pStyle w:val="In-texttable"/>
              <w:tabs>
                <w:tab w:val="decimal" w:pos="662"/>
              </w:tabs>
              <w:spacing w:line="240" w:lineRule="auto"/>
              <w:rPr>
                <w:rFonts w:ascii="Times New Roman" w:hAnsi="Times New Roman"/>
                <w:sz w:val="22"/>
                <w:szCs w:val="22"/>
                <w:lang w:val="et-EE"/>
              </w:rPr>
            </w:pPr>
            <w:r>
              <w:rPr>
                <w:rFonts w:ascii="Times New Roman" w:hAnsi="Times New Roman"/>
                <w:sz w:val="22"/>
                <w:szCs w:val="22"/>
                <w:lang w:val="et-EE"/>
              </w:rPr>
              <w:t>23,2%</w:t>
            </w:r>
          </w:p>
        </w:tc>
      </w:tr>
      <w:tr w:rsidR="00473F9A" w14:paraId="1366D5FB" w14:textId="77777777" w:rsidTr="00382D90">
        <w:trPr>
          <w:cantSplit/>
        </w:trPr>
        <w:tc>
          <w:tcPr>
            <w:tcW w:w="9124" w:type="dxa"/>
            <w:gridSpan w:val="7"/>
          </w:tcPr>
          <w:p w14:paraId="1CEC1208" w14:textId="77777777" w:rsidR="00971690" w:rsidRDefault="00896B30" w:rsidP="00382D90">
            <w:pPr>
              <w:pStyle w:val="In-textfootnote"/>
              <w:spacing w:before="0" w:line="240" w:lineRule="auto"/>
              <w:ind w:left="144" w:hanging="144"/>
              <w:rPr>
                <w:rFonts w:ascii="Times New Roman" w:hAnsi="Times New Roman"/>
                <w:sz w:val="22"/>
                <w:szCs w:val="22"/>
                <w:lang w:val="et-EE"/>
              </w:rPr>
            </w:pPr>
            <w:r>
              <w:rPr>
                <w:rFonts w:ascii="Times New Roman" w:hAnsi="Times New Roman"/>
                <w:sz w:val="22"/>
                <w:szCs w:val="22"/>
                <w:vertAlign w:val="superscript"/>
                <w:lang w:val="et-EE"/>
              </w:rPr>
              <w:t>a</w:t>
            </w:r>
            <w:r>
              <w:rPr>
                <w:rFonts w:ascii="Times New Roman" w:hAnsi="Times New Roman"/>
                <w:sz w:val="22"/>
                <w:szCs w:val="22"/>
                <w:lang w:val="et-EE"/>
              </w:rPr>
              <w:tab/>
              <w:t>RA uuring I 24. nädalal, RA uuring II 26. nädalal ja RA uuring III 24. ja 52. nädalal</w:t>
            </w:r>
          </w:p>
          <w:p w14:paraId="277C7375" w14:textId="77777777" w:rsidR="00971690" w:rsidRDefault="00896B30" w:rsidP="00382D90">
            <w:pPr>
              <w:pStyle w:val="In-textfootnote"/>
              <w:spacing w:before="0" w:line="240" w:lineRule="auto"/>
              <w:ind w:left="144" w:hanging="144"/>
              <w:rPr>
                <w:rFonts w:ascii="Times New Roman" w:hAnsi="Times New Roman"/>
                <w:sz w:val="22"/>
                <w:szCs w:val="22"/>
                <w:lang w:val="et-EE"/>
              </w:rPr>
            </w:pPr>
            <w:r>
              <w:rPr>
                <w:rFonts w:ascii="Times New Roman" w:hAnsi="Times New Roman"/>
                <w:sz w:val="22"/>
                <w:szCs w:val="22"/>
                <w:vertAlign w:val="superscript"/>
                <w:lang w:val="et-EE"/>
              </w:rPr>
              <w:t>b</w:t>
            </w:r>
            <w:r>
              <w:rPr>
                <w:rFonts w:ascii="Times New Roman" w:hAnsi="Times New Roman"/>
                <w:sz w:val="22"/>
                <w:szCs w:val="22"/>
                <w:lang w:val="et-EE"/>
              </w:rPr>
              <w:tab/>
              <w:t>40 mg Humira manustamine igal teisel nädalal</w:t>
            </w:r>
          </w:p>
          <w:p w14:paraId="6C660BF8" w14:textId="77777777" w:rsidR="00971690" w:rsidRDefault="00896B30" w:rsidP="00382D90">
            <w:pPr>
              <w:pStyle w:val="In-textfootnote"/>
              <w:spacing w:before="0" w:line="240" w:lineRule="auto"/>
              <w:ind w:left="144" w:hanging="144"/>
              <w:rPr>
                <w:rFonts w:ascii="Times New Roman" w:hAnsi="Times New Roman"/>
                <w:sz w:val="22"/>
                <w:szCs w:val="22"/>
                <w:lang w:val="et-EE"/>
              </w:rPr>
            </w:pPr>
            <w:r>
              <w:rPr>
                <w:rFonts w:ascii="Times New Roman" w:hAnsi="Times New Roman"/>
                <w:sz w:val="22"/>
                <w:szCs w:val="22"/>
                <w:vertAlign w:val="superscript"/>
                <w:lang w:val="et-EE"/>
              </w:rPr>
              <w:t>c</w:t>
            </w:r>
            <w:r>
              <w:rPr>
                <w:rFonts w:ascii="Times New Roman" w:hAnsi="Times New Roman"/>
                <w:sz w:val="22"/>
                <w:szCs w:val="22"/>
                <w:lang w:val="et-EE"/>
              </w:rPr>
              <w:t xml:space="preserve"> MTX = metotreksaat</w:t>
            </w:r>
          </w:p>
          <w:p w14:paraId="21E61957" w14:textId="77777777" w:rsidR="00971690" w:rsidRDefault="00896B30" w:rsidP="00382D90">
            <w:pPr>
              <w:pStyle w:val="In-textfootnote"/>
              <w:spacing w:before="0" w:line="240" w:lineRule="auto"/>
              <w:ind w:left="144" w:hanging="144"/>
              <w:rPr>
                <w:rFonts w:ascii="Times New Roman" w:hAnsi="Times New Roman"/>
                <w:sz w:val="22"/>
                <w:szCs w:val="22"/>
                <w:lang w:val="et-EE"/>
              </w:rPr>
            </w:pPr>
            <w:r>
              <w:rPr>
                <w:rFonts w:ascii="Times New Roman" w:hAnsi="Times New Roman"/>
                <w:sz w:val="22"/>
                <w:szCs w:val="22"/>
                <w:lang w:val="et-EE"/>
              </w:rPr>
              <w:t xml:space="preserve">**p &lt; 0,01, Humira </w:t>
            </w:r>
            <w:r>
              <w:rPr>
                <w:rFonts w:ascii="Times New Roman" w:hAnsi="Times New Roman"/>
                <w:i/>
                <w:iCs/>
                <w:sz w:val="22"/>
                <w:szCs w:val="22"/>
                <w:lang w:val="et-EE"/>
              </w:rPr>
              <w:t>versus</w:t>
            </w:r>
            <w:r>
              <w:rPr>
                <w:rFonts w:ascii="Times New Roman" w:hAnsi="Times New Roman"/>
                <w:sz w:val="22"/>
                <w:szCs w:val="22"/>
                <w:lang w:val="et-EE"/>
              </w:rPr>
              <w:t xml:space="preserve"> platseebo</w:t>
            </w:r>
          </w:p>
        </w:tc>
      </w:tr>
    </w:tbl>
    <w:p w14:paraId="6B2BBA93" w14:textId="77777777" w:rsidR="00971690" w:rsidRDefault="00971690" w:rsidP="00971690">
      <w:pPr>
        <w:rPr>
          <w:lang w:val="et-EE"/>
        </w:rPr>
      </w:pPr>
    </w:p>
    <w:p w14:paraId="07A182AE" w14:textId="77777777" w:rsidR="00971690" w:rsidRDefault="00896B30" w:rsidP="00971690">
      <w:pPr>
        <w:rPr>
          <w:lang w:val="et-EE"/>
        </w:rPr>
      </w:pPr>
      <w:r>
        <w:rPr>
          <w:lang w:val="et-EE"/>
        </w:rPr>
        <w: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kestel.</w:t>
      </w:r>
    </w:p>
    <w:p w14:paraId="5A1F08A1" w14:textId="77777777" w:rsidR="00971690" w:rsidRDefault="00971690" w:rsidP="00971690">
      <w:pPr>
        <w:rPr>
          <w:lang w:val="et-EE"/>
        </w:rPr>
      </w:pPr>
    </w:p>
    <w:p w14:paraId="739AE3E6" w14:textId="77777777" w:rsidR="00971690" w:rsidRDefault="00896B30" w:rsidP="00971690">
      <w:pPr>
        <w:rPr>
          <w:lang w:val="et-EE"/>
        </w:rPr>
      </w:pPr>
      <w:r>
        <w:rPr>
          <w:lang w:val="et-EE"/>
        </w:rPr>
        <w:t>RA uuringu III avatud jätku-uuringus säilitas enamus ACR vastusega patsientidest ravivastuse ravi jätkamisel kuni 10 aasta jooksul. 114 patsienti 207</w:t>
      </w:r>
      <w:r>
        <w:rPr>
          <w:lang w:val="et-EE"/>
        </w:rPr>
        <w:noBreakHyphen/>
        <w:t>st, kes olid randomiseeritud saama 40 mg Humira’t igal teisel nädalal, jätkasid annusega 40 mg Humira’t igal teisel nädalal 5 aasta jooksul. Nendest 86 patsiendil (75,4%) oli ACR 20 vastus, 72 patsiendil (63,2%) oli ACR 50 vastus ja 41 patsiendil (36%) oli ACR 70 vastus. 81 patsienti 207</w:t>
      </w:r>
      <w:r>
        <w:rPr>
          <w:lang w:val="et-EE"/>
        </w:rPr>
        <w:noBreakHyphen/>
        <w:t>st jätkasid annusega 40 mg Humira’t igal teisel nädalal 10 aasta jooksul. Nendest 64 patsiendil (79,0%) oli ACR 20 vastus, 56 patsiendil (69,1%) oli ACR 50 vastus ja 43 patsiendil (53,1%) oli ACR 70 vastus.</w:t>
      </w:r>
    </w:p>
    <w:p w14:paraId="1825DF79" w14:textId="77777777" w:rsidR="00971690" w:rsidRDefault="00971690" w:rsidP="00971690">
      <w:pPr>
        <w:rPr>
          <w:lang w:val="et-EE"/>
        </w:rPr>
      </w:pPr>
    </w:p>
    <w:p w14:paraId="7FFAF49A" w14:textId="77777777" w:rsidR="00971690" w:rsidRDefault="00896B30" w:rsidP="00971690">
      <w:pPr>
        <w:rPr>
          <w:lang w:val="et-EE"/>
        </w:rPr>
      </w:pPr>
      <w:r>
        <w:rPr>
          <w:lang w:val="et-EE"/>
        </w:rPr>
        <w:t>RA uuringus IV oli Humira’t ja tavaravi saanud patsientide ACR 20 vastus statistiliselt oluliselt parem kui patsientidel, kes said platseebot koos tavaraviga (p &lt; 0,001).</w:t>
      </w:r>
    </w:p>
    <w:p w14:paraId="5986BB5E" w14:textId="77777777" w:rsidR="00971690" w:rsidRDefault="00971690" w:rsidP="00971690">
      <w:pPr>
        <w:rPr>
          <w:lang w:val="et-EE"/>
        </w:rPr>
      </w:pPr>
    </w:p>
    <w:p w14:paraId="20CEF611" w14:textId="77777777" w:rsidR="00971690" w:rsidRDefault="00896B30" w:rsidP="00971690">
      <w:pPr>
        <w:rPr>
          <w:lang w:val="et-EE"/>
        </w:rPr>
      </w:pPr>
      <w:r>
        <w:rPr>
          <w:lang w:val="et-EE"/>
        </w:rPr>
        <w:t>RA uuringutes I-IV saavutasid Humira’ga ravitud patsiendid platseeboga võrreldes statistiliselt olulised ACR 20 ja 50 vastused juba 1...2 nädalat pärast ravi alustamist.</w:t>
      </w:r>
    </w:p>
    <w:p w14:paraId="3EC2B9C0" w14:textId="77777777" w:rsidR="00971690" w:rsidRDefault="00971690" w:rsidP="00971690">
      <w:pPr>
        <w:rPr>
          <w:lang w:val="et-EE"/>
        </w:rPr>
      </w:pPr>
    </w:p>
    <w:p w14:paraId="4F5CD0D8" w14:textId="77777777" w:rsidR="00971690" w:rsidRDefault="00896B30" w:rsidP="00971690">
      <w:pPr>
        <w:rPr>
          <w:lang w:val="et-EE"/>
        </w:rPr>
      </w:pPr>
      <w:r>
        <w:rPr>
          <w:lang w:val="et-EE"/>
        </w:rPr>
        <w:t>RA uuringus V, mis viidi läbi varajase reumatoidartriidiga patsientidel, kellele ei olnud eelnevalt metotreksaati manustatud, saavutati Humira ja metotreksaadi kombinatsioonraviga kiiremini märkimisväärselt suuremad ACR vastused kui metotreksaadi monoteraapia ja Humira monoteraapia korral 52. nädalal ning saavutatud vastused püsisid stabiilsetena 104. nädalani (vt tabel </w:t>
      </w:r>
      <w:r w:rsidR="000D7508">
        <w:rPr>
          <w:lang w:val="et-EE"/>
        </w:rPr>
        <w:t>6</w:t>
      </w:r>
      <w:r>
        <w:rPr>
          <w:lang w:val="et-EE"/>
        </w:rPr>
        <w:t>).</w:t>
      </w:r>
    </w:p>
    <w:p w14:paraId="36C4BCFF" w14:textId="77777777" w:rsidR="00971690" w:rsidRDefault="00971690" w:rsidP="00971690">
      <w:pPr>
        <w:keepNext/>
        <w:rPr>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320"/>
        <w:gridCol w:w="1320"/>
        <w:gridCol w:w="1576"/>
        <w:gridCol w:w="1100"/>
        <w:gridCol w:w="1173"/>
        <w:gridCol w:w="1210"/>
        <w:gridCol w:w="12"/>
      </w:tblGrid>
      <w:tr w:rsidR="00473F9A" w14:paraId="1503F346" w14:textId="77777777" w:rsidTr="00382D90">
        <w:trPr>
          <w:cantSplit/>
          <w:jc w:val="center"/>
        </w:trPr>
        <w:tc>
          <w:tcPr>
            <w:tcW w:w="9435" w:type="dxa"/>
            <w:gridSpan w:val="8"/>
            <w:tcBorders>
              <w:top w:val="nil"/>
              <w:left w:val="nil"/>
              <w:bottom w:val="nil"/>
              <w:right w:val="nil"/>
            </w:tcBorders>
            <w:vAlign w:val="center"/>
          </w:tcPr>
          <w:p w14:paraId="349343E6" w14:textId="77777777" w:rsidR="00971690" w:rsidRDefault="00896B30" w:rsidP="00382D90">
            <w:pPr>
              <w:pStyle w:val="BodyText"/>
              <w:keepNext/>
              <w:widowControl w:val="0"/>
              <w:tabs>
                <w:tab w:val="left" w:pos="3600"/>
                <w:tab w:val="center" w:pos="5760"/>
              </w:tabs>
              <w:spacing w:line="240" w:lineRule="auto"/>
              <w:jc w:val="center"/>
              <w:rPr>
                <w:b/>
                <w:iCs/>
                <w:lang w:val="et-EE"/>
              </w:rPr>
            </w:pPr>
            <w:r>
              <w:rPr>
                <w:b/>
                <w:iCs/>
                <w:lang w:val="et-EE"/>
              </w:rPr>
              <w:t>Tabel</w:t>
            </w:r>
            <w:r w:rsidR="001F1328">
              <w:rPr>
                <w:b/>
                <w:iCs/>
                <w:lang w:val="et-EE"/>
              </w:rPr>
              <w:t> </w:t>
            </w:r>
            <w:r w:rsidR="000D7508">
              <w:rPr>
                <w:b/>
                <w:iCs/>
                <w:lang w:val="et-EE"/>
              </w:rPr>
              <w:t>6</w:t>
            </w:r>
          </w:p>
          <w:p w14:paraId="10A0B06A" w14:textId="77777777" w:rsidR="00971690" w:rsidRDefault="00896B30" w:rsidP="00382D90">
            <w:pPr>
              <w:pStyle w:val="BodyText"/>
              <w:keepNext/>
              <w:widowControl w:val="0"/>
              <w:tabs>
                <w:tab w:val="left" w:pos="3600"/>
                <w:tab w:val="center" w:pos="5760"/>
              </w:tabs>
              <w:spacing w:line="240" w:lineRule="auto"/>
              <w:jc w:val="center"/>
              <w:rPr>
                <w:b/>
                <w:iCs/>
                <w:lang w:val="et-EE"/>
              </w:rPr>
            </w:pPr>
            <w:r>
              <w:rPr>
                <w:b/>
                <w:iCs/>
                <w:lang w:val="et-EE"/>
              </w:rPr>
              <w:t>ACR vastused RA uuringus V</w:t>
            </w:r>
          </w:p>
          <w:p w14:paraId="7F9C8E86" w14:textId="77777777" w:rsidR="00971690" w:rsidRDefault="00896B30" w:rsidP="00382D90">
            <w:pPr>
              <w:pStyle w:val="BodyText"/>
              <w:keepNext/>
              <w:widowControl w:val="0"/>
              <w:tabs>
                <w:tab w:val="left" w:pos="3600"/>
                <w:tab w:val="center" w:pos="5760"/>
              </w:tabs>
              <w:spacing w:line="240" w:lineRule="auto"/>
              <w:jc w:val="center"/>
              <w:rPr>
                <w:b/>
                <w:bCs/>
                <w:caps/>
                <w:lang w:val="et-EE"/>
              </w:rPr>
            </w:pPr>
            <w:r>
              <w:rPr>
                <w:b/>
                <w:bCs/>
                <w:lang w:val="et-EE"/>
              </w:rPr>
              <w:t>(protsent patsientidest</w:t>
            </w:r>
            <w:r>
              <w:rPr>
                <w:b/>
                <w:bCs/>
                <w:caps/>
                <w:lang w:val="et-EE"/>
              </w:rPr>
              <w:t>)</w:t>
            </w:r>
          </w:p>
          <w:p w14:paraId="3414977A" w14:textId="77777777" w:rsidR="00971690" w:rsidRDefault="00971690" w:rsidP="00382D90">
            <w:pPr>
              <w:pStyle w:val="BodyText"/>
              <w:keepNext/>
              <w:widowControl w:val="0"/>
              <w:tabs>
                <w:tab w:val="left" w:pos="3600"/>
                <w:tab w:val="center" w:pos="5760"/>
              </w:tabs>
              <w:spacing w:line="240" w:lineRule="auto"/>
              <w:jc w:val="center"/>
              <w:rPr>
                <w:b/>
                <w:bCs/>
                <w:lang w:val="et-EE"/>
              </w:rPr>
            </w:pPr>
          </w:p>
        </w:tc>
      </w:tr>
      <w:tr w:rsidR="00473F9A" w14:paraId="0F4EB724" w14:textId="77777777" w:rsidTr="00382D90">
        <w:trPr>
          <w:gridAfter w:val="1"/>
          <w:wAfter w:w="12" w:type="dxa"/>
          <w:cantSplit/>
          <w:jc w:val="center"/>
        </w:trPr>
        <w:tc>
          <w:tcPr>
            <w:tcW w:w="1724" w:type="dxa"/>
            <w:vAlign w:val="center"/>
          </w:tcPr>
          <w:p w14:paraId="539870A3" w14:textId="77777777" w:rsidR="00971690" w:rsidRDefault="00896B30" w:rsidP="00382D90">
            <w:pPr>
              <w:keepNext/>
              <w:widowControl w:val="0"/>
              <w:rPr>
                <w:b/>
                <w:bCs/>
                <w:lang w:val="et-EE"/>
              </w:rPr>
            </w:pPr>
            <w:r>
              <w:rPr>
                <w:b/>
                <w:bCs/>
                <w:lang w:val="et-EE"/>
              </w:rPr>
              <w:t>Vastus</w:t>
            </w:r>
          </w:p>
        </w:tc>
        <w:tc>
          <w:tcPr>
            <w:tcW w:w="1320" w:type="dxa"/>
            <w:vAlign w:val="center"/>
          </w:tcPr>
          <w:p w14:paraId="1A25FD80" w14:textId="77777777" w:rsidR="00971690" w:rsidRDefault="00896B30" w:rsidP="00382D90">
            <w:pPr>
              <w:keepNext/>
              <w:widowControl w:val="0"/>
              <w:jc w:val="center"/>
              <w:rPr>
                <w:b/>
                <w:bCs/>
                <w:lang w:val="et-EE"/>
              </w:rPr>
            </w:pPr>
            <w:r>
              <w:rPr>
                <w:b/>
                <w:bCs/>
                <w:lang w:val="et-EE"/>
              </w:rPr>
              <w:t>MTX</w:t>
            </w:r>
          </w:p>
          <w:p w14:paraId="3E7ADAA3" w14:textId="77777777" w:rsidR="00971690" w:rsidRDefault="00896B30" w:rsidP="00382D90">
            <w:pPr>
              <w:pStyle w:val="EndnoteText"/>
              <w:keepNext/>
              <w:widowControl w:val="0"/>
              <w:jc w:val="center"/>
              <w:rPr>
                <w:b/>
                <w:bCs/>
                <w:sz w:val="22"/>
                <w:szCs w:val="22"/>
                <w:lang w:val="et-EE"/>
              </w:rPr>
            </w:pPr>
            <w:r>
              <w:rPr>
                <w:b/>
                <w:bCs/>
                <w:sz w:val="22"/>
                <w:szCs w:val="22"/>
                <w:lang w:val="et-EE"/>
              </w:rPr>
              <w:t>n=257</w:t>
            </w:r>
          </w:p>
        </w:tc>
        <w:tc>
          <w:tcPr>
            <w:tcW w:w="1320" w:type="dxa"/>
            <w:vAlign w:val="center"/>
          </w:tcPr>
          <w:p w14:paraId="0A226F77" w14:textId="77777777" w:rsidR="00971690" w:rsidRDefault="00896B30" w:rsidP="00382D90">
            <w:pPr>
              <w:keepNext/>
              <w:widowControl w:val="0"/>
              <w:jc w:val="center"/>
              <w:rPr>
                <w:b/>
                <w:bCs/>
                <w:lang w:val="et-EE"/>
              </w:rPr>
            </w:pPr>
            <w:r>
              <w:rPr>
                <w:b/>
                <w:bCs/>
                <w:lang w:val="et-EE"/>
              </w:rPr>
              <w:t>Humira</w:t>
            </w:r>
          </w:p>
          <w:p w14:paraId="661AF04F" w14:textId="77777777" w:rsidR="00971690" w:rsidRDefault="00896B30" w:rsidP="00382D90">
            <w:pPr>
              <w:keepNext/>
              <w:widowControl w:val="0"/>
              <w:jc w:val="center"/>
              <w:rPr>
                <w:b/>
                <w:bCs/>
                <w:lang w:val="et-EE"/>
              </w:rPr>
            </w:pPr>
            <w:r>
              <w:rPr>
                <w:b/>
                <w:bCs/>
                <w:lang w:val="et-EE"/>
              </w:rPr>
              <w:t>n=274</w:t>
            </w:r>
          </w:p>
        </w:tc>
        <w:tc>
          <w:tcPr>
            <w:tcW w:w="1576" w:type="dxa"/>
            <w:vAlign w:val="center"/>
          </w:tcPr>
          <w:p w14:paraId="3281FCDD" w14:textId="77777777" w:rsidR="00971690" w:rsidRDefault="00896B30" w:rsidP="00382D90">
            <w:pPr>
              <w:keepNext/>
              <w:widowControl w:val="0"/>
              <w:jc w:val="center"/>
              <w:rPr>
                <w:b/>
                <w:bCs/>
                <w:lang w:val="et-EE"/>
              </w:rPr>
            </w:pPr>
            <w:r>
              <w:rPr>
                <w:b/>
                <w:bCs/>
                <w:lang w:val="et-EE"/>
              </w:rPr>
              <w:t>Humira/MTX</w:t>
            </w:r>
          </w:p>
          <w:p w14:paraId="3FCE6EEB" w14:textId="77777777" w:rsidR="00971690" w:rsidRDefault="00896B30" w:rsidP="00382D90">
            <w:pPr>
              <w:keepNext/>
              <w:widowControl w:val="0"/>
              <w:jc w:val="center"/>
              <w:rPr>
                <w:b/>
                <w:bCs/>
                <w:lang w:val="et-EE"/>
              </w:rPr>
            </w:pPr>
            <w:r>
              <w:rPr>
                <w:b/>
                <w:bCs/>
                <w:lang w:val="et-EE"/>
              </w:rPr>
              <w:t>n=268</w:t>
            </w:r>
          </w:p>
        </w:tc>
        <w:tc>
          <w:tcPr>
            <w:tcW w:w="1100" w:type="dxa"/>
            <w:vAlign w:val="center"/>
          </w:tcPr>
          <w:p w14:paraId="6D8215E5" w14:textId="77777777" w:rsidR="00971690" w:rsidRDefault="00896B30" w:rsidP="00382D90">
            <w:pPr>
              <w:pStyle w:val="EndnoteText"/>
              <w:keepNext/>
              <w:widowControl w:val="0"/>
              <w:jc w:val="center"/>
              <w:rPr>
                <w:b/>
                <w:bCs/>
                <w:sz w:val="22"/>
                <w:szCs w:val="22"/>
                <w:lang w:val="et-EE"/>
              </w:rPr>
            </w:pPr>
            <w:r>
              <w:rPr>
                <w:b/>
                <w:bCs/>
                <w:sz w:val="22"/>
                <w:szCs w:val="22"/>
                <w:lang w:val="et-EE"/>
              </w:rPr>
              <w:t>p-väärtus</w:t>
            </w:r>
            <w:r>
              <w:rPr>
                <w:b/>
                <w:bCs/>
                <w:sz w:val="22"/>
                <w:szCs w:val="22"/>
                <w:vertAlign w:val="superscript"/>
                <w:lang w:val="et-EE"/>
              </w:rPr>
              <w:t>a</w:t>
            </w:r>
          </w:p>
        </w:tc>
        <w:tc>
          <w:tcPr>
            <w:tcW w:w="1173" w:type="dxa"/>
            <w:vAlign w:val="center"/>
          </w:tcPr>
          <w:p w14:paraId="328EDAF1" w14:textId="77777777" w:rsidR="00971690" w:rsidRDefault="00896B30" w:rsidP="00382D90">
            <w:pPr>
              <w:keepNext/>
              <w:widowControl w:val="0"/>
              <w:jc w:val="center"/>
              <w:rPr>
                <w:b/>
                <w:bCs/>
                <w:lang w:val="et-EE"/>
              </w:rPr>
            </w:pPr>
            <w:r>
              <w:rPr>
                <w:b/>
                <w:bCs/>
                <w:lang w:val="et-EE"/>
              </w:rPr>
              <w:t>p-väärtus</w:t>
            </w:r>
            <w:r>
              <w:rPr>
                <w:b/>
                <w:bCs/>
                <w:vertAlign w:val="superscript"/>
                <w:lang w:val="et-EE"/>
              </w:rPr>
              <w:t>b</w:t>
            </w:r>
          </w:p>
        </w:tc>
        <w:tc>
          <w:tcPr>
            <w:tcW w:w="1210" w:type="dxa"/>
            <w:vAlign w:val="center"/>
          </w:tcPr>
          <w:p w14:paraId="2D7226FE" w14:textId="77777777" w:rsidR="00971690" w:rsidRDefault="00896B30" w:rsidP="00382D90">
            <w:pPr>
              <w:keepNext/>
              <w:widowControl w:val="0"/>
              <w:jc w:val="center"/>
              <w:rPr>
                <w:lang w:val="et-EE"/>
              </w:rPr>
            </w:pPr>
            <w:r>
              <w:rPr>
                <w:b/>
                <w:bCs/>
                <w:lang w:val="et-EE"/>
              </w:rPr>
              <w:t>p-väärtus</w:t>
            </w:r>
            <w:r>
              <w:rPr>
                <w:b/>
                <w:bCs/>
                <w:vertAlign w:val="superscript"/>
                <w:lang w:val="et-EE"/>
              </w:rPr>
              <w:t>c</w:t>
            </w:r>
          </w:p>
        </w:tc>
      </w:tr>
      <w:tr w:rsidR="00473F9A" w14:paraId="42425B4A" w14:textId="77777777" w:rsidTr="00382D90">
        <w:trPr>
          <w:gridAfter w:val="1"/>
          <w:wAfter w:w="12" w:type="dxa"/>
          <w:cantSplit/>
          <w:jc w:val="center"/>
        </w:trPr>
        <w:tc>
          <w:tcPr>
            <w:tcW w:w="1724" w:type="dxa"/>
          </w:tcPr>
          <w:p w14:paraId="59D4A3E3" w14:textId="77777777" w:rsidR="00971690" w:rsidRDefault="00896B30" w:rsidP="00382D90">
            <w:pPr>
              <w:keepNext/>
              <w:widowControl w:val="0"/>
              <w:rPr>
                <w:lang w:val="et-EE"/>
              </w:rPr>
            </w:pPr>
            <w:r>
              <w:rPr>
                <w:lang w:val="et-EE"/>
              </w:rPr>
              <w:t>ACR 20</w:t>
            </w:r>
          </w:p>
        </w:tc>
        <w:tc>
          <w:tcPr>
            <w:tcW w:w="1320" w:type="dxa"/>
          </w:tcPr>
          <w:p w14:paraId="4DA02410" w14:textId="77777777" w:rsidR="00971690" w:rsidRDefault="00971690" w:rsidP="00382D90">
            <w:pPr>
              <w:keepNext/>
              <w:widowControl w:val="0"/>
              <w:jc w:val="center"/>
              <w:rPr>
                <w:lang w:val="et-EE"/>
              </w:rPr>
            </w:pPr>
          </w:p>
        </w:tc>
        <w:tc>
          <w:tcPr>
            <w:tcW w:w="1320" w:type="dxa"/>
          </w:tcPr>
          <w:p w14:paraId="13946989" w14:textId="77777777" w:rsidR="00971690" w:rsidRDefault="00971690" w:rsidP="00382D90">
            <w:pPr>
              <w:keepNext/>
              <w:widowControl w:val="0"/>
              <w:jc w:val="center"/>
              <w:rPr>
                <w:lang w:val="et-EE"/>
              </w:rPr>
            </w:pPr>
          </w:p>
        </w:tc>
        <w:tc>
          <w:tcPr>
            <w:tcW w:w="1576" w:type="dxa"/>
          </w:tcPr>
          <w:p w14:paraId="3FA15994" w14:textId="77777777" w:rsidR="00971690" w:rsidRDefault="00971690" w:rsidP="00382D90">
            <w:pPr>
              <w:keepNext/>
              <w:widowControl w:val="0"/>
              <w:jc w:val="center"/>
              <w:rPr>
                <w:lang w:val="et-EE"/>
              </w:rPr>
            </w:pPr>
          </w:p>
        </w:tc>
        <w:tc>
          <w:tcPr>
            <w:tcW w:w="1100" w:type="dxa"/>
          </w:tcPr>
          <w:p w14:paraId="2BF64E12" w14:textId="77777777" w:rsidR="00971690" w:rsidRDefault="00971690" w:rsidP="00382D90">
            <w:pPr>
              <w:keepNext/>
              <w:widowControl w:val="0"/>
              <w:jc w:val="center"/>
              <w:rPr>
                <w:lang w:val="et-EE"/>
              </w:rPr>
            </w:pPr>
          </w:p>
        </w:tc>
        <w:tc>
          <w:tcPr>
            <w:tcW w:w="1173" w:type="dxa"/>
          </w:tcPr>
          <w:p w14:paraId="231DD112" w14:textId="77777777" w:rsidR="00971690" w:rsidRDefault="00971690" w:rsidP="00382D90">
            <w:pPr>
              <w:keepNext/>
              <w:widowControl w:val="0"/>
              <w:jc w:val="center"/>
              <w:rPr>
                <w:lang w:val="et-EE"/>
              </w:rPr>
            </w:pPr>
          </w:p>
        </w:tc>
        <w:tc>
          <w:tcPr>
            <w:tcW w:w="1210" w:type="dxa"/>
          </w:tcPr>
          <w:p w14:paraId="49EA72C9" w14:textId="77777777" w:rsidR="00971690" w:rsidRDefault="00971690" w:rsidP="00382D90">
            <w:pPr>
              <w:keepNext/>
              <w:widowControl w:val="0"/>
              <w:jc w:val="center"/>
              <w:rPr>
                <w:lang w:val="et-EE"/>
              </w:rPr>
            </w:pPr>
          </w:p>
        </w:tc>
      </w:tr>
      <w:tr w:rsidR="00473F9A" w14:paraId="0CFCCE85" w14:textId="77777777" w:rsidTr="00382D90">
        <w:trPr>
          <w:gridAfter w:val="1"/>
          <w:wAfter w:w="12" w:type="dxa"/>
          <w:cantSplit/>
          <w:jc w:val="center"/>
        </w:trPr>
        <w:tc>
          <w:tcPr>
            <w:tcW w:w="1724" w:type="dxa"/>
          </w:tcPr>
          <w:p w14:paraId="06B510A9" w14:textId="77777777" w:rsidR="00971690" w:rsidRDefault="00896B30" w:rsidP="00382D90">
            <w:pPr>
              <w:keepNext/>
              <w:widowControl w:val="0"/>
              <w:rPr>
                <w:lang w:val="et-EE"/>
              </w:rPr>
            </w:pPr>
            <w:r>
              <w:rPr>
                <w:lang w:val="et-EE"/>
              </w:rPr>
              <w:tab/>
              <w:t>52. nädal</w:t>
            </w:r>
          </w:p>
        </w:tc>
        <w:tc>
          <w:tcPr>
            <w:tcW w:w="1320" w:type="dxa"/>
          </w:tcPr>
          <w:p w14:paraId="6B4CD0A6" w14:textId="77777777" w:rsidR="00971690" w:rsidRDefault="00896B30" w:rsidP="00382D90">
            <w:pPr>
              <w:keepNext/>
              <w:widowControl w:val="0"/>
              <w:jc w:val="center"/>
              <w:rPr>
                <w:lang w:val="et-EE"/>
              </w:rPr>
            </w:pPr>
            <w:r>
              <w:rPr>
                <w:lang w:val="et-EE"/>
              </w:rPr>
              <w:t>62,6%</w:t>
            </w:r>
          </w:p>
        </w:tc>
        <w:tc>
          <w:tcPr>
            <w:tcW w:w="1320" w:type="dxa"/>
          </w:tcPr>
          <w:p w14:paraId="7CED656A" w14:textId="77777777" w:rsidR="00971690" w:rsidRDefault="00896B30" w:rsidP="00382D90">
            <w:pPr>
              <w:keepNext/>
              <w:widowControl w:val="0"/>
              <w:jc w:val="center"/>
              <w:rPr>
                <w:lang w:val="et-EE"/>
              </w:rPr>
            </w:pPr>
            <w:r>
              <w:rPr>
                <w:lang w:val="et-EE"/>
              </w:rPr>
              <w:t>54,4%</w:t>
            </w:r>
          </w:p>
        </w:tc>
        <w:tc>
          <w:tcPr>
            <w:tcW w:w="1576" w:type="dxa"/>
          </w:tcPr>
          <w:p w14:paraId="3A58901D" w14:textId="77777777" w:rsidR="00971690" w:rsidRDefault="00896B30" w:rsidP="00382D90">
            <w:pPr>
              <w:keepNext/>
              <w:widowControl w:val="0"/>
              <w:jc w:val="center"/>
              <w:rPr>
                <w:lang w:val="et-EE"/>
              </w:rPr>
            </w:pPr>
            <w:r>
              <w:rPr>
                <w:lang w:val="et-EE"/>
              </w:rPr>
              <w:t>72,8%</w:t>
            </w:r>
          </w:p>
        </w:tc>
        <w:tc>
          <w:tcPr>
            <w:tcW w:w="1100" w:type="dxa"/>
          </w:tcPr>
          <w:p w14:paraId="729D8512" w14:textId="77777777" w:rsidR="00971690" w:rsidRDefault="00896B30" w:rsidP="00382D90">
            <w:pPr>
              <w:keepNext/>
              <w:widowControl w:val="0"/>
              <w:jc w:val="center"/>
              <w:rPr>
                <w:lang w:val="et-EE"/>
              </w:rPr>
            </w:pPr>
            <w:r>
              <w:rPr>
                <w:lang w:val="et-EE"/>
              </w:rPr>
              <w:t>0,013</w:t>
            </w:r>
          </w:p>
        </w:tc>
        <w:tc>
          <w:tcPr>
            <w:tcW w:w="1173" w:type="dxa"/>
          </w:tcPr>
          <w:p w14:paraId="2006E9E5" w14:textId="77777777" w:rsidR="00971690" w:rsidRDefault="00896B30" w:rsidP="00382D90">
            <w:pPr>
              <w:keepNext/>
              <w:widowControl w:val="0"/>
              <w:jc w:val="center"/>
              <w:rPr>
                <w:lang w:val="et-EE"/>
              </w:rPr>
            </w:pPr>
            <w:r>
              <w:rPr>
                <w:lang w:val="et-EE"/>
              </w:rPr>
              <w:t>&lt; 0,001</w:t>
            </w:r>
          </w:p>
        </w:tc>
        <w:tc>
          <w:tcPr>
            <w:tcW w:w="1210" w:type="dxa"/>
          </w:tcPr>
          <w:p w14:paraId="4447AE76" w14:textId="77777777" w:rsidR="00971690" w:rsidRDefault="00896B30" w:rsidP="00382D90">
            <w:pPr>
              <w:keepNext/>
              <w:widowControl w:val="0"/>
              <w:jc w:val="center"/>
              <w:rPr>
                <w:lang w:val="et-EE"/>
              </w:rPr>
            </w:pPr>
            <w:r>
              <w:rPr>
                <w:lang w:val="et-EE"/>
              </w:rPr>
              <w:t>0,043</w:t>
            </w:r>
          </w:p>
        </w:tc>
      </w:tr>
      <w:tr w:rsidR="00473F9A" w14:paraId="2CFE7401" w14:textId="77777777" w:rsidTr="00382D90">
        <w:trPr>
          <w:gridAfter w:val="1"/>
          <w:wAfter w:w="12" w:type="dxa"/>
          <w:cantSplit/>
          <w:jc w:val="center"/>
        </w:trPr>
        <w:tc>
          <w:tcPr>
            <w:tcW w:w="1724" w:type="dxa"/>
          </w:tcPr>
          <w:p w14:paraId="598B7C23" w14:textId="77777777" w:rsidR="00971690" w:rsidRDefault="00896B30" w:rsidP="00382D90">
            <w:pPr>
              <w:keepNext/>
              <w:widowControl w:val="0"/>
              <w:rPr>
                <w:lang w:val="et-EE"/>
              </w:rPr>
            </w:pPr>
            <w:r>
              <w:rPr>
                <w:lang w:val="et-EE"/>
              </w:rPr>
              <w:tab/>
              <w:t>104. nädal</w:t>
            </w:r>
          </w:p>
        </w:tc>
        <w:tc>
          <w:tcPr>
            <w:tcW w:w="1320" w:type="dxa"/>
          </w:tcPr>
          <w:p w14:paraId="572630EA" w14:textId="77777777" w:rsidR="00971690" w:rsidRDefault="00896B30" w:rsidP="00382D90">
            <w:pPr>
              <w:keepNext/>
              <w:widowControl w:val="0"/>
              <w:jc w:val="center"/>
              <w:rPr>
                <w:lang w:val="et-EE"/>
              </w:rPr>
            </w:pPr>
            <w:r>
              <w:rPr>
                <w:lang w:val="et-EE"/>
              </w:rPr>
              <w:t>56,0%</w:t>
            </w:r>
          </w:p>
        </w:tc>
        <w:tc>
          <w:tcPr>
            <w:tcW w:w="1320" w:type="dxa"/>
          </w:tcPr>
          <w:p w14:paraId="6F2F77EB" w14:textId="77777777" w:rsidR="00971690" w:rsidRDefault="00896B30" w:rsidP="00382D90">
            <w:pPr>
              <w:keepNext/>
              <w:widowControl w:val="0"/>
              <w:jc w:val="center"/>
              <w:rPr>
                <w:lang w:val="et-EE"/>
              </w:rPr>
            </w:pPr>
            <w:r>
              <w:rPr>
                <w:lang w:val="et-EE"/>
              </w:rPr>
              <w:t>49,3%</w:t>
            </w:r>
          </w:p>
        </w:tc>
        <w:tc>
          <w:tcPr>
            <w:tcW w:w="1576" w:type="dxa"/>
          </w:tcPr>
          <w:p w14:paraId="0B185654" w14:textId="77777777" w:rsidR="00971690" w:rsidRDefault="00896B30" w:rsidP="00382D90">
            <w:pPr>
              <w:keepNext/>
              <w:widowControl w:val="0"/>
              <w:jc w:val="center"/>
              <w:rPr>
                <w:lang w:val="et-EE"/>
              </w:rPr>
            </w:pPr>
            <w:r>
              <w:rPr>
                <w:lang w:val="et-EE"/>
              </w:rPr>
              <w:t>69,4%</w:t>
            </w:r>
          </w:p>
        </w:tc>
        <w:tc>
          <w:tcPr>
            <w:tcW w:w="1100" w:type="dxa"/>
          </w:tcPr>
          <w:p w14:paraId="3FB493FB" w14:textId="77777777" w:rsidR="00971690" w:rsidRDefault="00896B30" w:rsidP="00382D90">
            <w:pPr>
              <w:keepNext/>
              <w:widowControl w:val="0"/>
              <w:jc w:val="center"/>
              <w:rPr>
                <w:lang w:val="et-EE"/>
              </w:rPr>
            </w:pPr>
            <w:r>
              <w:rPr>
                <w:lang w:val="et-EE"/>
              </w:rPr>
              <w:t>0,002</w:t>
            </w:r>
          </w:p>
        </w:tc>
        <w:tc>
          <w:tcPr>
            <w:tcW w:w="1173" w:type="dxa"/>
          </w:tcPr>
          <w:p w14:paraId="0D9DD842" w14:textId="77777777" w:rsidR="00971690" w:rsidRDefault="00896B30" w:rsidP="00382D90">
            <w:pPr>
              <w:keepNext/>
              <w:widowControl w:val="0"/>
              <w:jc w:val="center"/>
              <w:rPr>
                <w:lang w:val="et-EE"/>
              </w:rPr>
            </w:pPr>
            <w:r>
              <w:rPr>
                <w:lang w:val="et-EE"/>
              </w:rPr>
              <w:t>&lt; 0,001</w:t>
            </w:r>
          </w:p>
        </w:tc>
        <w:tc>
          <w:tcPr>
            <w:tcW w:w="1210" w:type="dxa"/>
          </w:tcPr>
          <w:p w14:paraId="7B7E07CE" w14:textId="77777777" w:rsidR="00971690" w:rsidRDefault="00896B30" w:rsidP="00382D90">
            <w:pPr>
              <w:keepNext/>
              <w:widowControl w:val="0"/>
              <w:jc w:val="center"/>
              <w:rPr>
                <w:lang w:val="et-EE"/>
              </w:rPr>
            </w:pPr>
            <w:r>
              <w:rPr>
                <w:lang w:val="et-EE"/>
              </w:rPr>
              <w:t>0,140</w:t>
            </w:r>
          </w:p>
        </w:tc>
      </w:tr>
      <w:tr w:rsidR="00473F9A" w14:paraId="1F4147D4" w14:textId="77777777" w:rsidTr="00382D90">
        <w:trPr>
          <w:gridAfter w:val="1"/>
          <w:wAfter w:w="12" w:type="dxa"/>
          <w:cantSplit/>
          <w:jc w:val="center"/>
        </w:trPr>
        <w:tc>
          <w:tcPr>
            <w:tcW w:w="1724" w:type="dxa"/>
          </w:tcPr>
          <w:p w14:paraId="38B5221B" w14:textId="77777777" w:rsidR="00971690" w:rsidRDefault="00896B30" w:rsidP="00382D90">
            <w:pPr>
              <w:keepNext/>
              <w:widowControl w:val="0"/>
              <w:rPr>
                <w:lang w:val="et-EE"/>
              </w:rPr>
            </w:pPr>
            <w:r>
              <w:rPr>
                <w:lang w:val="et-EE"/>
              </w:rPr>
              <w:t>ACR 50</w:t>
            </w:r>
          </w:p>
        </w:tc>
        <w:tc>
          <w:tcPr>
            <w:tcW w:w="1320" w:type="dxa"/>
          </w:tcPr>
          <w:p w14:paraId="17EA3430" w14:textId="77777777" w:rsidR="00971690" w:rsidRDefault="00971690" w:rsidP="00382D90">
            <w:pPr>
              <w:keepNext/>
              <w:widowControl w:val="0"/>
              <w:jc w:val="center"/>
              <w:rPr>
                <w:lang w:val="et-EE"/>
              </w:rPr>
            </w:pPr>
          </w:p>
        </w:tc>
        <w:tc>
          <w:tcPr>
            <w:tcW w:w="1320" w:type="dxa"/>
          </w:tcPr>
          <w:p w14:paraId="0EE0C8C4" w14:textId="77777777" w:rsidR="00971690" w:rsidRDefault="00971690" w:rsidP="00382D90">
            <w:pPr>
              <w:keepNext/>
              <w:widowControl w:val="0"/>
              <w:jc w:val="center"/>
              <w:rPr>
                <w:lang w:val="et-EE"/>
              </w:rPr>
            </w:pPr>
          </w:p>
        </w:tc>
        <w:tc>
          <w:tcPr>
            <w:tcW w:w="1576" w:type="dxa"/>
          </w:tcPr>
          <w:p w14:paraId="6082CAF0" w14:textId="77777777" w:rsidR="00971690" w:rsidRDefault="00971690" w:rsidP="00382D90">
            <w:pPr>
              <w:keepNext/>
              <w:widowControl w:val="0"/>
              <w:jc w:val="center"/>
              <w:rPr>
                <w:lang w:val="et-EE"/>
              </w:rPr>
            </w:pPr>
          </w:p>
        </w:tc>
        <w:tc>
          <w:tcPr>
            <w:tcW w:w="1100" w:type="dxa"/>
          </w:tcPr>
          <w:p w14:paraId="14B03AD2" w14:textId="77777777" w:rsidR="00971690" w:rsidRDefault="00971690" w:rsidP="00382D90">
            <w:pPr>
              <w:keepNext/>
              <w:widowControl w:val="0"/>
              <w:jc w:val="center"/>
              <w:rPr>
                <w:lang w:val="et-EE"/>
              </w:rPr>
            </w:pPr>
          </w:p>
        </w:tc>
        <w:tc>
          <w:tcPr>
            <w:tcW w:w="1173" w:type="dxa"/>
          </w:tcPr>
          <w:p w14:paraId="47CD57C4" w14:textId="77777777" w:rsidR="00971690" w:rsidRDefault="00971690" w:rsidP="00382D90">
            <w:pPr>
              <w:keepNext/>
              <w:widowControl w:val="0"/>
              <w:jc w:val="center"/>
              <w:rPr>
                <w:lang w:val="et-EE"/>
              </w:rPr>
            </w:pPr>
          </w:p>
        </w:tc>
        <w:tc>
          <w:tcPr>
            <w:tcW w:w="1210" w:type="dxa"/>
          </w:tcPr>
          <w:p w14:paraId="2BACCD00" w14:textId="77777777" w:rsidR="00971690" w:rsidRDefault="00971690" w:rsidP="00382D90">
            <w:pPr>
              <w:keepNext/>
              <w:widowControl w:val="0"/>
              <w:jc w:val="center"/>
              <w:rPr>
                <w:lang w:val="et-EE"/>
              </w:rPr>
            </w:pPr>
          </w:p>
        </w:tc>
      </w:tr>
      <w:tr w:rsidR="00473F9A" w14:paraId="0C6C5170" w14:textId="77777777" w:rsidTr="00382D90">
        <w:trPr>
          <w:gridAfter w:val="1"/>
          <w:wAfter w:w="12" w:type="dxa"/>
          <w:cantSplit/>
          <w:jc w:val="center"/>
        </w:trPr>
        <w:tc>
          <w:tcPr>
            <w:tcW w:w="1724" w:type="dxa"/>
          </w:tcPr>
          <w:p w14:paraId="266D46CA" w14:textId="77777777" w:rsidR="00971690" w:rsidRDefault="00896B30" w:rsidP="00382D90">
            <w:pPr>
              <w:keepNext/>
              <w:widowControl w:val="0"/>
              <w:rPr>
                <w:lang w:val="et-EE"/>
              </w:rPr>
            </w:pPr>
            <w:r>
              <w:rPr>
                <w:lang w:val="et-EE"/>
              </w:rPr>
              <w:tab/>
              <w:t>52. nädal</w:t>
            </w:r>
          </w:p>
        </w:tc>
        <w:tc>
          <w:tcPr>
            <w:tcW w:w="1320" w:type="dxa"/>
          </w:tcPr>
          <w:p w14:paraId="494184C1" w14:textId="77777777" w:rsidR="00971690" w:rsidRDefault="00896B30" w:rsidP="00382D90">
            <w:pPr>
              <w:keepNext/>
              <w:widowControl w:val="0"/>
              <w:jc w:val="center"/>
              <w:rPr>
                <w:lang w:val="et-EE"/>
              </w:rPr>
            </w:pPr>
            <w:r>
              <w:rPr>
                <w:lang w:val="et-EE"/>
              </w:rPr>
              <w:t>45,9%</w:t>
            </w:r>
          </w:p>
        </w:tc>
        <w:tc>
          <w:tcPr>
            <w:tcW w:w="1320" w:type="dxa"/>
          </w:tcPr>
          <w:p w14:paraId="718EC3FD" w14:textId="77777777" w:rsidR="00971690" w:rsidRDefault="00896B30" w:rsidP="00382D90">
            <w:pPr>
              <w:keepNext/>
              <w:widowControl w:val="0"/>
              <w:jc w:val="center"/>
              <w:rPr>
                <w:lang w:val="et-EE"/>
              </w:rPr>
            </w:pPr>
            <w:r>
              <w:rPr>
                <w:lang w:val="et-EE"/>
              </w:rPr>
              <w:t>41,2%</w:t>
            </w:r>
          </w:p>
        </w:tc>
        <w:tc>
          <w:tcPr>
            <w:tcW w:w="1576" w:type="dxa"/>
          </w:tcPr>
          <w:p w14:paraId="0D01C5FC" w14:textId="77777777" w:rsidR="00971690" w:rsidRDefault="00896B30" w:rsidP="00382D90">
            <w:pPr>
              <w:keepNext/>
              <w:widowControl w:val="0"/>
              <w:jc w:val="center"/>
              <w:rPr>
                <w:lang w:val="et-EE"/>
              </w:rPr>
            </w:pPr>
            <w:r>
              <w:rPr>
                <w:lang w:val="et-EE"/>
              </w:rPr>
              <w:t>61,6%</w:t>
            </w:r>
          </w:p>
        </w:tc>
        <w:tc>
          <w:tcPr>
            <w:tcW w:w="1100" w:type="dxa"/>
          </w:tcPr>
          <w:p w14:paraId="18151ECE" w14:textId="77777777" w:rsidR="00971690" w:rsidRDefault="00896B30" w:rsidP="00382D90">
            <w:pPr>
              <w:keepNext/>
              <w:widowControl w:val="0"/>
              <w:jc w:val="center"/>
              <w:rPr>
                <w:lang w:val="et-EE"/>
              </w:rPr>
            </w:pPr>
            <w:r>
              <w:rPr>
                <w:lang w:val="et-EE"/>
              </w:rPr>
              <w:t>&lt; 0,001</w:t>
            </w:r>
          </w:p>
        </w:tc>
        <w:tc>
          <w:tcPr>
            <w:tcW w:w="1173" w:type="dxa"/>
          </w:tcPr>
          <w:p w14:paraId="7D4B7888" w14:textId="77777777" w:rsidR="00971690" w:rsidRDefault="00896B30" w:rsidP="00382D90">
            <w:pPr>
              <w:keepNext/>
              <w:widowControl w:val="0"/>
              <w:jc w:val="center"/>
              <w:rPr>
                <w:lang w:val="et-EE"/>
              </w:rPr>
            </w:pPr>
            <w:r>
              <w:rPr>
                <w:lang w:val="et-EE"/>
              </w:rPr>
              <w:t>&lt; 0,001</w:t>
            </w:r>
          </w:p>
        </w:tc>
        <w:tc>
          <w:tcPr>
            <w:tcW w:w="1210" w:type="dxa"/>
          </w:tcPr>
          <w:p w14:paraId="535C0658" w14:textId="77777777" w:rsidR="00971690" w:rsidRDefault="00896B30" w:rsidP="00382D90">
            <w:pPr>
              <w:keepNext/>
              <w:widowControl w:val="0"/>
              <w:jc w:val="center"/>
              <w:rPr>
                <w:lang w:val="et-EE"/>
              </w:rPr>
            </w:pPr>
            <w:r>
              <w:rPr>
                <w:lang w:val="et-EE"/>
              </w:rPr>
              <w:t>0,317</w:t>
            </w:r>
          </w:p>
        </w:tc>
      </w:tr>
      <w:tr w:rsidR="00473F9A" w14:paraId="7B1106FB" w14:textId="77777777" w:rsidTr="00382D90">
        <w:trPr>
          <w:gridAfter w:val="1"/>
          <w:wAfter w:w="12" w:type="dxa"/>
          <w:cantSplit/>
          <w:jc w:val="center"/>
        </w:trPr>
        <w:tc>
          <w:tcPr>
            <w:tcW w:w="1724" w:type="dxa"/>
          </w:tcPr>
          <w:p w14:paraId="327CE5A5" w14:textId="77777777" w:rsidR="00971690" w:rsidRDefault="00896B30" w:rsidP="00382D90">
            <w:pPr>
              <w:keepNext/>
              <w:widowControl w:val="0"/>
              <w:rPr>
                <w:lang w:val="et-EE"/>
              </w:rPr>
            </w:pPr>
            <w:r>
              <w:rPr>
                <w:lang w:val="et-EE"/>
              </w:rPr>
              <w:tab/>
              <w:t>104. nädal</w:t>
            </w:r>
          </w:p>
        </w:tc>
        <w:tc>
          <w:tcPr>
            <w:tcW w:w="1320" w:type="dxa"/>
          </w:tcPr>
          <w:p w14:paraId="7C82A801" w14:textId="77777777" w:rsidR="00971690" w:rsidRDefault="00896B30" w:rsidP="00382D90">
            <w:pPr>
              <w:keepNext/>
              <w:widowControl w:val="0"/>
              <w:jc w:val="center"/>
              <w:rPr>
                <w:lang w:val="et-EE"/>
              </w:rPr>
            </w:pPr>
            <w:r>
              <w:rPr>
                <w:lang w:val="et-EE"/>
              </w:rPr>
              <w:t>42,8%</w:t>
            </w:r>
          </w:p>
        </w:tc>
        <w:tc>
          <w:tcPr>
            <w:tcW w:w="1320" w:type="dxa"/>
          </w:tcPr>
          <w:p w14:paraId="3B742FFD" w14:textId="77777777" w:rsidR="00971690" w:rsidRDefault="00896B30" w:rsidP="00382D90">
            <w:pPr>
              <w:keepNext/>
              <w:widowControl w:val="0"/>
              <w:jc w:val="center"/>
              <w:rPr>
                <w:lang w:val="et-EE"/>
              </w:rPr>
            </w:pPr>
            <w:r>
              <w:rPr>
                <w:lang w:val="et-EE"/>
              </w:rPr>
              <w:t>36,9%</w:t>
            </w:r>
          </w:p>
        </w:tc>
        <w:tc>
          <w:tcPr>
            <w:tcW w:w="1576" w:type="dxa"/>
          </w:tcPr>
          <w:p w14:paraId="7361E00A" w14:textId="77777777" w:rsidR="00971690" w:rsidRDefault="00896B30" w:rsidP="00382D90">
            <w:pPr>
              <w:keepNext/>
              <w:widowControl w:val="0"/>
              <w:jc w:val="center"/>
              <w:rPr>
                <w:lang w:val="et-EE"/>
              </w:rPr>
            </w:pPr>
            <w:r>
              <w:rPr>
                <w:lang w:val="et-EE"/>
              </w:rPr>
              <w:t>59,0%</w:t>
            </w:r>
          </w:p>
        </w:tc>
        <w:tc>
          <w:tcPr>
            <w:tcW w:w="1100" w:type="dxa"/>
          </w:tcPr>
          <w:p w14:paraId="0CDCC564" w14:textId="77777777" w:rsidR="00971690" w:rsidRDefault="00896B30" w:rsidP="00382D90">
            <w:pPr>
              <w:keepNext/>
              <w:widowControl w:val="0"/>
              <w:jc w:val="center"/>
              <w:rPr>
                <w:lang w:val="et-EE"/>
              </w:rPr>
            </w:pPr>
            <w:r>
              <w:rPr>
                <w:lang w:val="et-EE"/>
              </w:rPr>
              <w:t>&lt; 0,001</w:t>
            </w:r>
          </w:p>
        </w:tc>
        <w:tc>
          <w:tcPr>
            <w:tcW w:w="1173" w:type="dxa"/>
          </w:tcPr>
          <w:p w14:paraId="0C8D3438" w14:textId="77777777" w:rsidR="00971690" w:rsidRDefault="00896B30" w:rsidP="00382D90">
            <w:pPr>
              <w:keepNext/>
              <w:widowControl w:val="0"/>
              <w:jc w:val="center"/>
              <w:rPr>
                <w:lang w:val="et-EE"/>
              </w:rPr>
            </w:pPr>
            <w:r>
              <w:rPr>
                <w:lang w:val="et-EE"/>
              </w:rPr>
              <w:t>&lt; 0,001</w:t>
            </w:r>
          </w:p>
        </w:tc>
        <w:tc>
          <w:tcPr>
            <w:tcW w:w="1210" w:type="dxa"/>
          </w:tcPr>
          <w:p w14:paraId="2019063D" w14:textId="77777777" w:rsidR="00971690" w:rsidRDefault="00896B30" w:rsidP="00382D90">
            <w:pPr>
              <w:keepNext/>
              <w:widowControl w:val="0"/>
              <w:jc w:val="center"/>
              <w:rPr>
                <w:lang w:val="et-EE"/>
              </w:rPr>
            </w:pPr>
            <w:r>
              <w:rPr>
                <w:lang w:val="et-EE"/>
              </w:rPr>
              <w:t>0,162</w:t>
            </w:r>
          </w:p>
        </w:tc>
      </w:tr>
      <w:tr w:rsidR="00473F9A" w14:paraId="19B40073" w14:textId="77777777" w:rsidTr="00382D90">
        <w:trPr>
          <w:gridAfter w:val="1"/>
          <w:wAfter w:w="12" w:type="dxa"/>
          <w:cantSplit/>
          <w:jc w:val="center"/>
        </w:trPr>
        <w:tc>
          <w:tcPr>
            <w:tcW w:w="1724" w:type="dxa"/>
          </w:tcPr>
          <w:p w14:paraId="5745CD8F" w14:textId="77777777" w:rsidR="00971690" w:rsidRDefault="00896B30" w:rsidP="00382D90">
            <w:pPr>
              <w:keepNext/>
              <w:widowControl w:val="0"/>
              <w:rPr>
                <w:lang w:val="et-EE"/>
              </w:rPr>
            </w:pPr>
            <w:r>
              <w:rPr>
                <w:lang w:val="et-EE"/>
              </w:rPr>
              <w:t>ACR 70</w:t>
            </w:r>
          </w:p>
        </w:tc>
        <w:tc>
          <w:tcPr>
            <w:tcW w:w="1320" w:type="dxa"/>
          </w:tcPr>
          <w:p w14:paraId="2BEBC2E3" w14:textId="77777777" w:rsidR="00971690" w:rsidRDefault="00971690" w:rsidP="00382D90">
            <w:pPr>
              <w:keepNext/>
              <w:widowControl w:val="0"/>
              <w:jc w:val="center"/>
              <w:rPr>
                <w:lang w:val="et-EE"/>
              </w:rPr>
            </w:pPr>
          </w:p>
        </w:tc>
        <w:tc>
          <w:tcPr>
            <w:tcW w:w="1320" w:type="dxa"/>
          </w:tcPr>
          <w:p w14:paraId="0EA05370" w14:textId="77777777" w:rsidR="00971690" w:rsidRDefault="00971690" w:rsidP="00382D90">
            <w:pPr>
              <w:keepNext/>
              <w:widowControl w:val="0"/>
              <w:jc w:val="center"/>
              <w:rPr>
                <w:lang w:val="et-EE"/>
              </w:rPr>
            </w:pPr>
          </w:p>
        </w:tc>
        <w:tc>
          <w:tcPr>
            <w:tcW w:w="1576" w:type="dxa"/>
          </w:tcPr>
          <w:p w14:paraId="37ADA26A" w14:textId="77777777" w:rsidR="00971690" w:rsidRDefault="00971690" w:rsidP="00382D90">
            <w:pPr>
              <w:keepNext/>
              <w:widowControl w:val="0"/>
              <w:jc w:val="center"/>
              <w:rPr>
                <w:lang w:val="et-EE"/>
              </w:rPr>
            </w:pPr>
          </w:p>
        </w:tc>
        <w:tc>
          <w:tcPr>
            <w:tcW w:w="1100" w:type="dxa"/>
          </w:tcPr>
          <w:p w14:paraId="1B3C953A" w14:textId="77777777" w:rsidR="00971690" w:rsidRDefault="00971690" w:rsidP="00382D90">
            <w:pPr>
              <w:keepNext/>
              <w:widowControl w:val="0"/>
              <w:jc w:val="center"/>
              <w:rPr>
                <w:lang w:val="et-EE"/>
              </w:rPr>
            </w:pPr>
          </w:p>
        </w:tc>
        <w:tc>
          <w:tcPr>
            <w:tcW w:w="1173" w:type="dxa"/>
          </w:tcPr>
          <w:p w14:paraId="7E3587F1" w14:textId="77777777" w:rsidR="00971690" w:rsidRDefault="00971690" w:rsidP="00382D90">
            <w:pPr>
              <w:keepNext/>
              <w:widowControl w:val="0"/>
              <w:jc w:val="center"/>
              <w:rPr>
                <w:lang w:val="et-EE"/>
              </w:rPr>
            </w:pPr>
          </w:p>
        </w:tc>
        <w:tc>
          <w:tcPr>
            <w:tcW w:w="1210" w:type="dxa"/>
          </w:tcPr>
          <w:p w14:paraId="66AD1964" w14:textId="77777777" w:rsidR="00971690" w:rsidRDefault="00971690" w:rsidP="00382D90">
            <w:pPr>
              <w:keepNext/>
              <w:widowControl w:val="0"/>
              <w:jc w:val="center"/>
              <w:rPr>
                <w:lang w:val="et-EE"/>
              </w:rPr>
            </w:pPr>
          </w:p>
        </w:tc>
      </w:tr>
      <w:tr w:rsidR="00473F9A" w14:paraId="649FE10C" w14:textId="77777777" w:rsidTr="00382D90">
        <w:trPr>
          <w:gridAfter w:val="1"/>
          <w:wAfter w:w="12" w:type="dxa"/>
          <w:cantSplit/>
          <w:trHeight w:val="70"/>
          <w:jc w:val="center"/>
        </w:trPr>
        <w:tc>
          <w:tcPr>
            <w:tcW w:w="1724" w:type="dxa"/>
          </w:tcPr>
          <w:p w14:paraId="2981FD91" w14:textId="77777777" w:rsidR="00971690" w:rsidRDefault="00896B30" w:rsidP="00382D90">
            <w:pPr>
              <w:keepNext/>
              <w:widowControl w:val="0"/>
              <w:rPr>
                <w:lang w:val="et-EE"/>
              </w:rPr>
            </w:pPr>
            <w:r>
              <w:rPr>
                <w:lang w:val="et-EE"/>
              </w:rPr>
              <w:tab/>
              <w:t>52. nädal</w:t>
            </w:r>
          </w:p>
        </w:tc>
        <w:tc>
          <w:tcPr>
            <w:tcW w:w="1320" w:type="dxa"/>
          </w:tcPr>
          <w:p w14:paraId="7AE96995" w14:textId="77777777" w:rsidR="00971690" w:rsidRDefault="00896B30" w:rsidP="00382D90">
            <w:pPr>
              <w:keepNext/>
              <w:widowControl w:val="0"/>
              <w:jc w:val="center"/>
              <w:rPr>
                <w:lang w:val="et-EE"/>
              </w:rPr>
            </w:pPr>
            <w:r>
              <w:rPr>
                <w:lang w:val="et-EE"/>
              </w:rPr>
              <w:t>27,2%</w:t>
            </w:r>
          </w:p>
        </w:tc>
        <w:tc>
          <w:tcPr>
            <w:tcW w:w="1320" w:type="dxa"/>
          </w:tcPr>
          <w:p w14:paraId="67846506" w14:textId="77777777" w:rsidR="00971690" w:rsidRDefault="00896B30" w:rsidP="00382D90">
            <w:pPr>
              <w:keepNext/>
              <w:widowControl w:val="0"/>
              <w:jc w:val="center"/>
              <w:rPr>
                <w:lang w:val="et-EE"/>
              </w:rPr>
            </w:pPr>
            <w:r>
              <w:rPr>
                <w:lang w:val="et-EE"/>
              </w:rPr>
              <w:t>25,9%</w:t>
            </w:r>
          </w:p>
        </w:tc>
        <w:tc>
          <w:tcPr>
            <w:tcW w:w="1576" w:type="dxa"/>
          </w:tcPr>
          <w:p w14:paraId="5D248699" w14:textId="77777777" w:rsidR="00971690" w:rsidRDefault="00896B30" w:rsidP="00382D90">
            <w:pPr>
              <w:keepNext/>
              <w:widowControl w:val="0"/>
              <w:jc w:val="center"/>
              <w:rPr>
                <w:lang w:val="et-EE"/>
              </w:rPr>
            </w:pPr>
            <w:r>
              <w:rPr>
                <w:lang w:val="et-EE"/>
              </w:rPr>
              <w:t>45,5%</w:t>
            </w:r>
          </w:p>
        </w:tc>
        <w:tc>
          <w:tcPr>
            <w:tcW w:w="1100" w:type="dxa"/>
          </w:tcPr>
          <w:p w14:paraId="5D4C793E" w14:textId="77777777" w:rsidR="00971690" w:rsidRDefault="00896B30" w:rsidP="00382D90">
            <w:pPr>
              <w:keepNext/>
              <w:widowControl w:val="0"/>
              <w:jc w:val="center"/>
              <w:rPr>
                <w:lang w:val="et-EE"/>
              </w:rPr>
            </w:pPr>
            <w:r>
              <w:rPr>
                <w:lang w:val="et-EE"/>
              </w:rPr>
              <w:t>&lt; 0,001</w:t>
            </w:r>
          </w:p>
        </w:tc>
        <w:tc>
          <w:tcPr>
            <w:tcW w:w="1173" w:type="dxa"/>
          </w:tcPr>
          <w:p w14:paraId="59D41B4F" w14:textId="77777777" w:rsidR="00971690" w:rsidRDefault="00896B30" w:rsidP="00382D90">
            <w:pPr>
              <w:keepNext/>
              <w:widowControl w:val="0"/>
              <w:jc w:val="center"/>
              <w:rPr>
                <w:lang w:val="et-EE"/>
              </w:rPr>
            </w:pPr>
            <w:r>
              <w:rPr>
                <w:lang w:val="et-EE"/>
              </w:rPr>
              <w:t>&lt; 0,001</w:t>
            </w:r>
          </w:p>
        </w:tc>
        <w:tc>
          <w:tcPr>
            <w:tcW w:w="1210" w:type="dxa"/>
          </w:tcPr>
          <w:p w14:paraId="39289318" w14:textId="77777777" w:rsidR="00971690" w:rsidRDefault="00896B30" w:rsidP="00382D90">
            <w:pPr>
              <w:keepNext/>
              <w:widowControl w:val="0"/>
              <w:jc w:val="center"/>
              <w:rPr>
                <w:lang w:val="et-EE"/>
              </w:rPr>
            </w:pPr>
            <w:r>
              <w:rPr>
                <w:lang w:val="et-EE"/>
              </w:rPr>
              <w:t>0,656</w:t>
            </w:r>
          </w:p>
        </w:tc>
      </w:tr>
      <w:tr w:rsidR="00473F9A" w14:paraId="1170536C" w14:textId="77777777" w:rsidTr="00382D90">
        <w:trPr>
          <w:gridAfter w:val="1"/>
          <w:wAfter w:w="12" w:type="dxa"/>
          <w:cantSplit/>
          <w:jc w:val="center"/>
        </w:trPr>
        <w:tc>
          <w:tcPr>
            <w:tcW w:w="1724" w:type="dxa"/>
          </w:tcPr>
          <w:p w14:paraId="648987B0" w14:textId="77777777" w:rsidR="00971690" w:rsidRDefault="00896B30" w:rsidP="00382D90">
            <w:pPr>
              <w:keepNext/>
              <w:widowControl w:val="0"/>
              <w:rPr>
                <w:lang w:val="et-EE"/>
              </w:rPr>
            </w:pPr>
            <w:r>
              <w:rPr>
                <w:lang w:val="et-EE"/>
              </w:rPr>
              <w:tab/>
              <w:t>104. nädal</w:t>
            </w:r>
          </w:p>
        </w:tc>
        <w:tc>
          <w:tcPr>
            <w:tcW w:w="1320" w:type="dxa"/>
          </w:tcPr>
          <w:p w14:paraId="0B274E39" w14:textId="77777777" w:rsidR="00971690" w:rsidRDefault="00896B30" w:rsidP="00382D90">
            <w:pPr>
              <w:keepNext/>
              <w:widowControl w:val="0"/>
              <w:jc w:val="center"/>
              <w:rPr>
                <w:lang w:val="et-EE"/>
              </w:rPr>
            </w:pPr>
            <w:r>
              <w:rPr>
                <w:lang w:val="et-EE"/>
              </w:rPr>
              <w:t>28,4%</w:t>
            </w:r>
          </w:p>
        </w:tc>
        <w:tc>
          <w:tcPr>
            <w:tcW w:w="1320" w:type="dxa"/>
          </w:tcPr>
          <w:p w14:paraId="7DF087AB" w14:textId="77777777" w:rsidR="00971690" w:rsidRDefault="00896B30" w:rsidP="00382D90">
            <w:pPr>
              <w:keepNext/>
              <w:widowControl w:val="0"/>
              <w:jc w:val="center"/>
              <w:rPr>
                <w:lang w:val="et-EE"/>
              </w:rPr>
            </w:pPr>
            <w:r>
              <w:rPr>
                <w:lang w:val="et-EE"/>
              </w:rPr>
              <w:t>28,1%</w:t>
            </w:r>
          </w:p>
        </w:tc>
        <w:tc>
          <w:tcPr>
            <w:tcW w:w="1576" w:type="dxa"/>
          </w:tcPr>
          <w:p w14:paraId="0F919659" w14:textId="77777777" w:rsidR="00971690" w:rsidRDefault="00896B30" w:rsidP="00382D90">
            <w:pPr>
              <w:keepNext/>
              <w:widowControl w:val="0"/>
              <w:jc w:val="center"/>
              <w:rPr>
                <w:lang w:val="et-EE"/>
              </w:rPr>
            </w:pPr>
            <w:r>
              <w:rPr>
                <w:lang w:val="et-EE"/>
              </w:rPr>
              <w:t>46,6%</w:t>
            </w:r>
          </w:p>
        </w:tc>
        <w:tc>
          <w:tcPr>
            <w:tcW w:w="1100" w:type="dxa"/>
          </w:tcPr>
          <w:p w14:paraId="5F41851C" w14:textId="77777777" w:rsidR="00971690" w:rsidRDefault="00896B30" w:rsidP="00382D90">
            <w:pPr>
              <w:keepNext/>
              <w:widowControl w:val="0"/>
              <w:jc w:val="center"/>
              <w:rPr>
                <w:lang w:val="et-EE"/>
              </w:rPr>
            </w:pPr>
            <w:r>
              <w:rPr>
                <w:lang w:val="et-EE"/>
              </w:rPr>
              <w:t>&lt; 0,001</w:t>
            </w:r>
          </w:p>
        </w:tc>
        <w:tc>
          <w:tcPr>
            <w:tcW w:w="1173" w:type="dxa"/>
          </w:tcPr>
          <w:p w14:paraId="6F9C6686" w14:textId="77777777" w:rsidR="00971690" w:rsidRDefault="00896B30" w:rsidP="00382D90">
            <w:pPr>
              <w:keepNext/>
              <w:widowControl w:val="0"/>
              <w:jc w:val="center"/>
              <w:rPr>
                <w:lang w:val="et-EE"/>
              </w:rPr>
            </w:pPr>
            <w:r>
              <w:rPr>
                <w:lang w:val="et-EE"/>
              </w:rPr>
              <w:t>&lt; 0,001</w:t>
            </w:r>
          </w:p>
        </w:tc>
        <w:tc>
          <w:tcPr>
            <w:tcW w:w="1210" w:type="dxa"/>
          </w:tcPr>
          <w:p w14:paraId="5E161D56" w14:textId="77777777" w:rsidR="00971690" w:rsidRDefault="00896B30" w:rsidP="00382D90">
            <w:pPr>
              <w:keepNext/>
              <w:widowControl w:val="0"/>
              <w:jc w:val="center"/>
              <w:rPr>
                <w:lang w:val="et-EE"/>
              </w:rPr>
            </w:pPr>
            <w:r>
              <w:rPr>
                <w:lang w:val="et-EE"/>
              </w:rPr>
              <w:t>0,864</w:t>
            </w:r>
          </w:p>
        </w:tc>
      </w:tr>
      <w:tr w:rsidR="00473F9A" w14:paraId="6A25B885" w14:textId="77777777" w:rsidTr="00382D90">
        <w:trPr>
          <w:cantSplit/>
          <w:jc w:val="center"/>
        </w:trPr>
        <w:tc>
          <w:tcPr>
            <w:tcW w:w="9435" w:type="dxa"/>
            <w:gridSpan w:val="8"/>
          </w:tcPr>
          <w:p w14:paraId="1D3D0E48" w14:textId="77777777" w:rsidR="00971690" w:rsidRDefault="00896B30" w:rsidP="00382D90">
            <w:pPr>
              <w:keepNext/>
              <w:widowControl w:val="0"/>
              <w:tabs>
                <w:tab w:val="left" w:pos="330"/>
                <w:tab w:val="left" w:pos="10728"/>
              </w:tabs>
              <w:ind w:left="360" w:hanging="360"/>
              <w:rPr>
                <w:lang w:val="et-EE"/>
              </w:rPr>
            </w:pPr>
            <w:r>
              <w:rPr>
                <w:lang w:val="et-EE"/>
              </w:rPr>
              <w:t>a.</w:t>
            </w:r>
            <w:r>
              <w:rPr>
                <w:lang w:val="et-EE"/>
              </w:rPr>
              <w:tab/>
              <w:t>p-väärtus on leitud pärast metotreksaadi monoteraapia ja Humira/metotreksaadi kombinatsioonravi tulemuste paariviisilist võrdlemist, kasutades Mann-Whitney U testi.</w:t>
            </w:r>
          </w:p>
          <w:p w14:paraId="4A59B4E6" w14:textId="77777777" w:rsidR="00971690" w:rsidRDefault="00896B30" w:rsidP="00382D90">
            <w:pPr>
              <w:pStyle w:val="BodyTextIndent"/>
              <w:keepNext/>
              <w:widowControl w:val="0"/>
              <w:ind w:left="330" w:hanging="330"/>
              <w:rPr>
                <w:bCs/>
                <w:lang w:val="et-EE"/>
              </w:rPr>
            </w:pPr>
            <w:r>
              <w:rPr>
                <w:lang w:val="et-EE"/>
              </w:rPr>
              <w:t>b.</w:t>
            </w:r>
            <w:r>
              <w:rPr>
                <w:lang w:val="et-EE"/>
              </w:rPr>
              <w:tab/>
              <w:t>p-</w:t>
            </w:r>
            <w:r>
              <w:rPr>
                <w:bCs/>
                <w:lang w:val="et-EE"/>
              </w:rPr>
              <w:t>väärtus on leitud pärast Humira monoteraapia ja Humira/metotreksaadi kombinatsioonravi tulemuste paariviisilist võrdlemist, kasutades Mann-Whitney U testi.</w:t>
            </w:r>
          </w:p>
          <w:p w14:paraId="6E7DC61A" w14:textId="77777777" w:rsidR="00971690" w:rsidRDefault="00896B30" w:rsidP="00382D90">
            <w:pPr>
              <w:pStyle w:val="BodyTextIndent"/>
              <w:keepNext/>
              <w:widowControl w:val="0"/>
              <w:ind w:left="330" w:hanging="330"/>
              <w:rPr>
                <w:lang w:val="et-EE"/>
              </w:rPr>
            </w:pPr>
            <w:r>
              <w:rPr>
                <w:lang w:val="et-EE"/>
              </w:rPr>
              <w:t>c.   p-väärtus on leitud pärast Humira monoteraapia ja metotreksaadi monoteraapia tulemuste paariviisilist võrdlemist, kasutades Mann-Whitney U testi.</w:t>
            </w:r>
          </w:p>
        </w:tc>
      </w:tr>
    </w:tbl>
    <w:p w14:paraId="4424C7DE" w14:textId="77777777" w:rsidR="00971690" w:rsidRDefault="00971690" w:rsidP="00971690">
      <w:pPr>
        <w:rPr>
          <w:lang w:val="et-EE"/>
        </w:rPr>
      </w:pPr>
    </w:p>
    <w:p w14:paraId="52146BA9" w14:textId="77777777" w:rsidR="00971690" w:rsidRPr="00CD2D95" w:rsidRDefault="00896B30" w:rsidP="00971690">
      <w:pPr>
        <w:rPr>
          <w:lang w:val="et-EE"/>
        </w:rPr>
      </w:pPr>
      <w:r w:rsidRPr="00EE0069">
        <w:rPr>
          <w:lang w:val="et-EE"/>
        </w:rPr>
        <w:t xml:space="preserve">RA uuringu V avatud jätku-uuringus säilisid ACR ravivastuse määrad ravi jätkamisel kuni 10 aasta jooksul. 542 patsiendist, kes randomiseeriti saama Humira’t annuses 40 mg igal teisel nädalal, jätkasid 170 patsienti ravi Humira’ga annuses 40 mg igal teisel nädalal 10 aasta jooksul. </w:t>
      </w:r>
      <w:r w:rsidRPr="00CD2D95">
        <w:rPr>
          <w:lang w:val="et-EE"/>
        </w:rPr>
        <w:t>Nendest 154 patsiendil (90,6%) oli ACR 20 ravivastus, 127 patsiendil (74,7%) ACR 50 ravivastus ja 102 patsiendil (60,0%) ACR 70 ravivastus.</w:t>
      </w:r>
    </w:p>
    <w:p w14:paraId="74730E54" w14:textId="77777777" w:rsidR="00971690" w:rsidRDefault="00971690" w:rsidP="00971690">
      <w:pPr>
        <w:rPr>
          <w:lang w:val="et-EE"/>
        </w:rPr>
      </w:pPr>
    </w:p>
    <w:p w14:paraId="7CF9A7D8" w14:textId="77777777" w:rsidR="00971690" w:rsidRDefault="00896B30" w:rsidP="00971690">
      <w:pPr>
        <w:rPr>
          <w:lang w:val="et-EE"/>
        </w:rPr>
      </w:pPr>
      <w:r>
        <w:rPr>
          <w:lang w:val="et-EE"/>
        </w:rPr>
        <w:t xml:space="preserve">52. nädalaks saavutasid kliinilise remissiooni (DAS28 (CRP) &lt; 2,6) 42,9% patsientidest, kes said Humira/metotreksaadi kombinatsioonravi, võrrelduna 20,6% patsientidest, kes said monoteraapiana metotreksaati ning 23,4% patsientidest, kes said Humira monoteraapiat. Humira/metotreksaadi kombinatsioonravi oli nii kliiniliste kui statistiliste näitajate poolest üle metotreksaadi (p &lt; 0,001) ja Humira monoteraapiast (p &lt; 0,001), saavutades madala haiguse taseme patsientidel, kellel oli hiljuti diagnoositud mõõdukas kuni raske reumatoidartriit. Vastus kahele monoteraapiavormile oli sarnane (p = 0,447). </w:t>
      </w:r>
      <w:r w:rsidRPr="00EE0069">
        <w:rPr>
          <w:lang w:val="et-EE"/>
        </w:rPr>
        <w:t>342 patsiendist, kes esialgu randomiseeriti saama Humira monoteraapiat või Humira/metotreksaadi kombinatsioonravi ja kes liitusid avatud jätku-uuringuga, said 171 patsienti ravi Humira’ga 10 aasta jooksul. Nendest 109 patsienti (63,7%) olid 10 aasta möödudes remissioonis.</w:t>
      </w:r>
    </w:p>
    <w:p w14:paraId="10A90913" w14:textId="77777777" w:rsidR="00971690" w:rsidRDefault="00971690" w:rsidP="00971690">
      <w:pPr>
        <w:pStyle w:val="EndnoteText"/>
        <w:tabs>
          <w:tab w:val="clear" w:pos="567"/>
        </w:tabs>
        <w:rPr>
          <w:sz w:val="22"/>
          <w:szCs w:val="22"/>
          <w:lang w:val="et-EE"/>
        </w:rPr>
      </w:pPr>
    </w:p>
    <w:p w14:paraId="3FCDDE44" w14:textId="77777777" w:rsidR="00971690" w:rsidRDefault="00896B30" w:rsidP="00971690">
      <w:pPr>
        <w:rPr>
          <w:i/>
          <w:u w:val="single"/>
          <w:lang w:val="et-EE"/>
        </w:rPr>
      </w:pPr>
      <w:r>
        <w:rPr>
          <w:i/>
          <w:u w:val="single"/>
          <w:lang w:val="et-EE"/>
        </w:rPr>
        <w:t>Radiograafiline vastus</w:t>
      </w:r>
    </w:p>
    <w:p w14:paraId="57D4B1AA" w14:textId="77777777" w:rsidR="00971690" w:rsidRDefault="00971690" w:rsidP="00971690">
      <w:pPr>
        <w:rPr>
          <w:lang w:val="et-EE"/>
        </w:rPr>
      </w:pPr>
    </w:p>
    <w:p w14:paraId="15B0B43B" w14:textId="77777777" w:rsidR="00971690" w:rsidRDefault="00896B30" w:rsidP="00971690">
      <w:pPr>
        <w:rPr>
          <w:lang w:val="et-EE"/>
        </w:rPr>
      </w:pPr>
      <w:r>
        <w:rPr>
          <w:lang w:val="et-EE"/>
        </w:rPr>
        <w:t xml:space="preserve">RA uuringus III, kus Humira’ga ravitud patsientidel oli keskmine reumatoidartriidi kestus </w:t>
      </w:r>
      <w:r w:rsidR="00A450E2">
        <w:rPr>
          <w:lang w:val="et-EE"/>
        </w:rPr>
        <w:t>ligikaudu</w:t>
      </w:r>
      <w:r>
        <w:rPr>
          <w:lang w:val="et-EE"/>
        </w:rPr>
        <w:t xml:space="preserve"> 11 aastat, hinnati strukturaalset liigesekahjustust radiograafiliselt ja väljendati muutusena modifitseeritud Sharp Koguskooris (</w:t>
      </w:r>
      <w:r>
        <w:rPr>
          <w:i/>
          <w:iCs/>
          <w:lang w:val="et-EE"/>
        </w:rPr>
        <w:t>modified Total Sharp Score</w:t>
      </w:r>
      <w:r>
        <w:rPr>
          <w:lang w:val="et-EE"/>
        </w:rPr>
        <w:t>) ja tema komponentides, erosiivsuse astmes (erosion score) ja liigesepilu kitsenemise skooris (</w:t>
      </w:r>
      <w:r>
        <w:rPr>
          <w:i/>
          <w:iCs/>
          <w:lang w:val="et-EE"/>
        </w:rPr>
        <w:t>joint space narrowing score</w:t>
      </w:r>
      <w:r>
        <w:rPr>
          <w:lang w:val="et-EE"/>
        </w:rPr>
        <w:t>). Humira/metotreksaadi patsientidel täheldati 6. ja 12. ravikuul märkimisväärselt vähem radiograafilist progressiooni kui patsientidel, kes said ainult metotreksaati (vt tabel </w:t>
      </w:r>
      <w:r w:rsidR="00B27B11">
        <w:rPr>
          <w:lang w:val="et-EE"/>
        </w:rPr>
        <w:t>7</w:t>
      </w:r>
      <w:r>
        <w:rPr>
          <w:lang w:val="et-EE"/>
        </w:rPr>
        <w:t xml:space="preserve">). </w:t>
      </w:r>
    </w:p>
    <w:p w14:paraId="36FEFD5F" w14:textId="77777777" w:rsidR="00971690" w:rsidRDefault="00971690" w:rsidP="00971690">
      <w:pPr>
        <w:rPr>
          <w:lang w:val="et-EE"/>
        </w:rPr>
      </w:pPr>
    </w:p>
    <w:p w14:paraId="6F4AF95B" w14:textId="77777777" w:rsidR="00971690" w:rsidRDefault="00896B30" w:rsidP="00971690">
      <w:pPr>
        <w:rPr>
          <w:lang w:val="et-EE"/>
        </w:rPr>
      </w:pPr>
      <w:r>
        <w:rPr>
          <w:lang w:val="et-EE"/>
        </w:rPr>
        <w:t>RA uuringu III avatud lisauuringus säilitatakse liigesekahjustuse progressiooni vähenenud määr grupil patsientidel 8 ja 10 aasta jooksul. 81 patsienti 207-st, keda raviti 40 mg Humira’ga igal teisel nädalal, hinnati radiograafiliselt 8. aastal. Nendest 48 patsiendil ei täheldatud liigesekahjustuse progressiooni, mis on määratud muutusega modifitseeritud Sharp koguskooris 0,5 või vähem võrreldes algväärtusega. 79 patsienti 207-st, keda raviti 40 mg Humira’ga igal teisel nädalal, hinnati radiograafiliselt 10. aastal. Nendest 40 patsiendil ei täheldatud liigesekahjustuse progressiooni, mis on määratud kui muutus modifitseeritud Sharp koguskooris 0,5 või vähem võrreldes algväärtusega.</w:t>
      </w:r>
    </w:p>
    <w:p w14:paraId="2A4CFBB7" w14:textId="77777777" w:rsidR="00971690" w:rsidRDefault="00971690" w:rsidP="00971690">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473F9A" w14:paraId="49202B37" w14:textId="77777777" w:rsidTr="00382D90">
        <w:trPr>
          <w:cantSplit/>
        </w:trPr>
        <w:tc>
          <w:tcPr>
            <w:tcW w:w="8856" w:type="dxa"/>
            <w:gridSpan w:val="5"/>
            <w:tcBorders>
              <w:top w:val="nil"/>
              <w:left w:val="nil"/>
              <w:right w:val="nil"/>
            </w:tcBorders>
          </w:tcPr>
          <w:p w14:paraId="6661656F" w14:textId="77777777" w:rsidR="00971690" w:rsidRDefault="00896B30" w:rsidP="00382D90">
            <w:pPr>
              <w:pStyle w:val="Heading9"/>
              <w:spacing w:line="240" w:lineRule="auto"/>
              <w:jc w:val="center"/>
              <w:rPr>
                <w:rFonts w:ascii="Times New Roman" w:hAnsi="Times New Roman"/>
                <w:b/>
                <w:iCs/>
                <w:lang w:val="et-EE"/>
              </w:rPr>
            </w:pPr>
            <w:r>
              <w:rPr>
                <w:rFonts w:ascii="Times New Roman" w:hAnsi="Times New Roman"/>
                <w:b/>
                <w:iCs/>
                <w:lang w:val="et-EE"/>
              </w:rPr>
              <w:t>Tabel</w:t>
            </w:r>
            <w:r w:rsidR="001F1328">
              <w:rPr>
                <w:rFonts w:ascii="Times New Roman" w:hAnsi="Times New Roman"/>
                <w:b/>
                <w:iCs/>
                <w:lang w:val="et-EE"/>
              </w:rPr>
              <w:t> </w:t>
            </w:r>
            <w:r w:rsidR="00B27B11">
              <w:rPr>
                <w:rFonts w:ascii="Times New Roman" w:hAnsi="Times New Roman"/>
                <w:b/>
                <w:iCs/>
                <w:lang w:val="et-EE"/>
              </w:rPr>
              <w:t>7</w:t>
            </w:r>
          </w:p>
          <w:p w14:paraId="417D37E1" w14:textId="77777777" w:rsidR="00971690" w:rsidRDefault="00896B30" w:rsidP="00382D90">
            <w:pPr>
              <w:pStyle w:val="Heading9"/>
              <w:spacing w:line="240" w:lineRule="auto"/>
              <w:jc w:val="center"/>
              <w:rPr>
                <w:rFonts w:ascii="Times New Roman" w:hAnsi="Times New Roman"/>
                <w:b/>
                <w:iCs/>
                <w:lang w:val="et-EE"/>
              </w:rPr>
            </w:pPr>
            <w:r>
              <w:rPr>
                <w:rFonts w:ascii="Times New Roman" w:hAnsi="Times New Roman"/>
                <w:b/>
                <w:iCs/>
                <w:lang w:val="et-EE"/>
              </w:rPr>
              <w:t>Keskmised radiograafilised muutused 12</w:t>
            </w:r>
            <w:r w:rsidR="001F1328">
              <w:rPr>
                <w:rFonts w:ascii="Times New Roman" w:hAnsi="Times New Roman"/>
                <w:b/>
                <w:iCs/>
                <w:lang w:val="et-EE"/>
              </w:rPr>
              <w:t> </w:t>
            </w:r>
            <w:r>
              <w:rPr>
                <w:rFonts w:ascii="Times New Roman" w:hAnsi="Times New Roman"/>
                <w:b/>
                <w:iCs/>
                <w:lang w:val="et-EE"/>
              </w:rPr>
              <w:t>kuu jooksul RA uuringus III</w:t>
            </w:r>
          </w:p>
          <w:p w14:paraId="7BD5836F" w14:textId="77777777" w:rsidR="00971690" w:rsidRDefault="00971690" w:rsidP="00382D90">
            <w:pPr>
              <w:keepNext/>
              <w:jc w:val="center"/>
              <w:rPr>
                <w:b/>
                <w:bCs/>
                <w:lang w:val="et-EE"/>
              </w:rPr>
            </w:pPr>
          </w:p>
        </w:tc>
      </w:tr>
      <w:tr w:rsidR="00473F9A" w14:paraId="58CE3F31" w14:textId="77777777" w:rsidTr="00382D90">
        <w:tc>
          <w:tcPr>
            <w:tcW w:w="2088" w:type="dxa"/>
          </w:tcPr>
          <w:p w14:paraId="7226BA6A" w14:textId="77777777" w:rsidR="00971690" w:rsidRDefault="00971690" w:rsidP="00382D90">
            <w:pPr>
              <w:keepNext/>
              <w:jc w:val="center"/>
              <w:rPr>
                <w:lang w:val="et-EE"/>
              </w:rPr>
            </w:pPr>
          </w:p>
        </w:tc>
        <w:tc>
          <w:tcPr>
            <w:tcW w:w="1430" w:type="dxa"/>
          </w:tcPr>
          <w:p w14:paraId="52CA61C1" w14:textId="77777777" w:rsidR="00971690" w:rsidRDefault="00896B30" w:rsidP="00382D90">
            <w:pPr>
              <w:keepNext/>
              <w:rPr>
                <w:lang w:val="et-EE"/>
              </w:rPr>
            </w:pPr>
            <w:r>
              <w:rPr>
                <w:lang w:val="et-EE"/>
              </w:rPr>
              <w:t>Platseebo/</w:t>
            </w:r>
          </w:p>
          <w:p w14:paraId="3914FCA9" w14:textId="77777777" w:rsidR="00971690" w:rsidRDefault="00896B30" w:rsidP="00382D90">
            <w:pPr>
              <w:keepNext/>
              <w:rPr>
                <w:vertAlign w:val="superscript"/>
                <w:lang w:val="et-EE"/>
              </w:rPr>
            </w:pPr>
            <w:r>
              <w:rPr>
                <w:lang w:val="et-EE"/>
              </w:rPr>
              <w:t>MTX</w:t>
            </w:r>
            <w:r>
              <w:rPr>
                <w:vertAlign w:val="superscript"/>
                <w:lang w:val="et-EE"/>
              </w:rPr>
              <w:t>a</w:t>
            </w:r>
          </w:p>
        </w:tc>
        <w:tc>
          <w:tcPr>
            <w:tcW w:w="1790" w:type="dxa"/>
          </w:tcPr>
          <w:p w14:paraId="752DA72C" w14:textId="77777777" w:rsidR="00971690" w:rsidRDefault="00896B30" w:rsidP="00382D90">
            <w:pPr>
              <w:keepNext/>
              <w:jc w:val="center"/>
              <w:rPr>
                <w:lang w:val="et-EE"/>
              </w:rPr>
            </w:pPr>
            <w:r>
              <w:rPr>
                <w:lang w:val="et-EE"/>
              </w:rPr>
              <w:t>Humira/MTX</w:t>
            </w:r>
          </w:p>
          <w:p w14:paraId="737343A2" w14:textId="77777777" w:rsidR="00971690" w:rsidRDefault="00896B30" w:rsidP="00382D90">
            <w:pPr>
              <w:keepNext/>
              <w:jc w:val="center"/>
              <w:rPr>
                <w:lang w:val="et-EE"/>
              </w:rPr>
            </w:pPr>
            <w:r>
              <w:rPr>
                <w:lang w:val="et-EE"/>
              </w:rPr>
              <w:t>40 mg igal teisel nädalal</w:t>
            </w:r>
          </w:p>
        </w:tc>
        <w:tc>
          <w:tcPr>
            <w:tcW w:w="2000" w:type="dxa"/>
          </w:tcPr>
          <w:p w14:paraId="27F69969" w14:textId="77777777" w:rsidR="00971690" w:rsidRDefault="00896B30" w:rsidP="00382D90">
            <w:pPr>
              <w:keepNext/>
              <w:jc w:val="center"/>
              <w:rPr>
                <w:lang w:val="et-EE"/>
              </w:rPr>
            </w:pPr>
            <w:r>
              <w:rPr>
                <w:lang w:val="et-EE"/>
              </w:rPr>
              <w:t>Platseebo/MTX-Humira/MTX (95% usaldusvahemik</w:t>
            </w:r>
            <w:r>
              <w:rPr>
                <w:vertAlign w:val="superscript"/>
                <w:lang w:val="et-EE"/>
              </w:rPr>
              <w:t>b</w:t>
            </w:r>
            <w:r>
              <w:rPr>
                <w:lang w:val="et-EE"/>
              </w:rPr>
              <w:t>)</w:t>
            </w:r>
          </w:p>
          <w:p w14:paraId="3A6818DA" w14:textId="77777777" w:rsidR="00971690" w:rsidRDefault="00971690" w:rsidP="00382D90">
            <w:pPr>
              <w:keepNext/>
              <w:jc w:val="center"/>
              <w:rPr>
                <w:lang w:val="et-EE"/>
              </w:rPr>
            </w:pPr>
          </w:p>
        </w:tc>
        <w:tc>
          <w:tcPr>
            <w:tcW w:w="1548" w:type="dxa"/>
          </w:tcPr>
          <w:p w14:paraId="468E3684" w14:textId="77777777" w:rsidR="00971690" w:rsidRDefault="00896B30" w:rsidP="00382D90">
            <w:pPr>
              <w:keepNext/>
              <w:jc w:val="center"/>
              <w:rPr>
                <w:lang w:val="et-EE"/>
              </w:rPr>
            </w:pPr>
            <w:r>
              <w:rPr>
                <w:lang w:val="et-EE"/>
              </w:rPr>
              <w:t>p-väärtus</w:t>
            </w:r>
          </w:p>
        </w:tc>
      </w:tr>
      <w:tr w:rsidR="00473F9A" w14:paraId="627ACE3E" w14:textId="77777777" w:rsidTr="00382D90">
        <w:tc>
          <w:tcPr>
            <w:tcW w:w="2088" w:type="dxa"/>
          </w:tcPr>
          <w:p w14:paraId="7B5B2173" w14:textId="77777777" w:rsidR="00971690" w:rsidRDefault="00896B30" w:rsidP="00382D90">
            <w:pPr>
              <w:keepNext/>
              <w:jc w:val="center"/>
              <w:rPr>
                <w:lang w:val="et-EE"/>
              </w:rPr>
            </w:pPr>
            <w:r>
              <w:rPr>
                <w:lang w:val="et-EE"/>
              </w:rPr>
              <w:t>Sharp Koguskoor</w:t>
            </w:r>
          </w:p>
          <w:p w14:paraId="721F3322" w14:textId="77777777" w:rsidR="00971690" w:rsidRDefault="00971690" w:rsidP="00382D90">
            <w:pPr>
              <w:keepNext/>
              <w:jc w:val="center"/>
              <w:rPr>
                <w:lang w:val="et-EE"/>
              </w:rPr>
            </w:pPr>
          </w:p>
        </w:tc>
        <w:tc>
          <w:tcPr>
            <w:tcW w:w="1430" w:type="dxa"/>
          </w:tcPr>
          <w:p w14:paraId="31F99105" w14:textId="77777777" w:rsidR="00971690" w:rsidRDefault="00896B30" w:rsidP="00382D90">
            <w:pPr>
              <w:keepNext/>
              <w:jc w:val="center"/>
              <w:rPr>
                <w:lang w:val="et-EE"/>
              </w:rPr>
            </w:pPr>
            <w:r>
              <w:rPr>
                <w:lang w:val="et-EE"/>
              </w:rPr>
              <w:t>2,7</w:t>
            </w:r>
          </w:p>
        </w:tc>
        <w:tc>
          <w:tcPr>
            <w:tcW w:w="1790" w:type="dxa"/>
          </w:tcPr>
          <w:p w14:paraId="4E3D356C" w14:textId="77777777" w:rsidR="00971690" w:rsidRDefault="00896B30" w:rsidP="00382D90">
            <w:pPr>
              <w:keepNext/>
              <w:jc w:val="center"/>
              <w:rPr>
                <w:lang w:val="et-EE"/>
              </w:rPr>
            </w:pPr>
            <w:r>
              <w:rPr>
                <w:lang w:val="et-EE"/>
              </w:rPr>
              <w:t>0,1</w:t>
            </w:r>
          </w:p>
        </w:tc>
        <w:tc>
          <w:tcPr>
            <w:tcW w:w="2000" w:type="dxa"/>
          </w:tcPr>
          <w:p w14:paraId="1D374A73" w14:textId="77777777" w:rsidR="00971690" w:rsidRDefault="00896B30" w:rsidP="00382D90">
            <w:pPr>
              <w:keepNext/>
              <w:jc w:val="center"/>
              <w:rPr>
                <w:lang w:val="et-EE"/>
              </w:rPr>
            </w:pPr>
            <w:r>
              <w:rPr>
                <w:lang w:val="et-EE"/>
              </w:rPr>
              <w:t xml:space="preserve">2,6 (1,4; 3,8) </w:t>
            </w:r>
          </w:p>
        </w:tc>
        <w:tc>
          <w:tcPr>
            <w:tcW w:w="1548" w:type="dxa"/>
          </w:tcPr>
          <w:p w14:paraId="6D2FEBED" w14:textId="77777777" w:rsidR="00971690" w:rsidRDefault="00896B30" w:rsidP="00382D90">
            <w:pPr>
              <w:keepNext/>
              <w:jc w:val="center"/>
              <w:rPr>
                <w:vertAlign w:val="superscript"/>
                <w:lang w:val="et-EE"/>
              </w:rPr>
            </w:pPr>
            <w:r>
              <w:rPr>
                <w:lang w:val="et-EE"/>
              </w:rPr>
              <w:t>&lt; 0,001</w:t>
            </w:r>
            <w:r>
              <w:rPr>
                <w:vertAlign w:val="superscript"/>
                <w:lang w:val="et-EE"/>
              </w:rPr>
              <w:t>c</w:t>
            </w:r>
          </w:p>
        </w:tc>
      </w:tr>
      <w:tr w:rsidR="00473F9A" w14:paraId="59310F1E" w14:textId="77777777" w:rsidTr="00382D90">
        <w:tc>
          <w:tcPr>
            <w:tcW w:w="2088" w:type="dxa"/>
          </w:tcPr>
          <w:p w14:paraId="1C471723" w14:textId="77777777" w:rsidR="00971690" w:rsidRDefault="00896B30" w:rsidP="00382D90">
            <w:pPr>
              <w:keepNext/>
              <w:jc w:val="center"/>
              <w:rPr>
                <w:lang w:val="et-EE"/>
              </w:rPr>
            </w:pPr>
            <w:r>
              <w:rPr>
                <w:lang w:val="et-EE"/>
              </w:rPr>
              <w:t>Erosiivsuse aste</w:t>
            </w:r>
          </w:p>
          <w:p w14:paraId="6E4F61CB" w14:textId="77777777" w:rsidR="00971690" w:rsidRDefault="00971690" w:rsidP="00382D90">
            <w:pPr>
              <w:keepNext/>
              <w:jc w:val="center"/>
              <w:rPr>
                <w:lang w:val="et-EE"/>
              </w:rPr>
            </w:pPr>
          </w:p>
        </w:tc>
        <w:tc>
          <w:tcPr>
            <w:tcW w:w="1430" w:type="dxa"/>
          </w:tcPr>
          <w:p w14:paraId="76679EE8" w14:textId="77777777" w:rsidR="00971690" w:rsidRDefault="00896B30" w:rsidP="00382D90">
            <w:pPr>
              <w:keepNext/>
              <w:jc w:val="center"/>
              <w:rPr>
                <w:lang w:val="et-EE"/>
              </w:rPr>
            </w:pPr>
            <w:r>
              <w:rPr>
                <w:lang w:val="et-EE"/>
              </w:rPr>
              <w:t>1,6</w:t>
            </w:r>
          </w:p>
        </w:tc>
        <w:tc>
          <w:tcPr>
            <w:tcW w:w="1790" w:type="dxa"/>
          </w:tcPr>
          <w:p w14:paraId="0048155C" w14:textId="77777777" w:rsidR="00971690" w:rsidRDefault="00896B30" w:rsidP="00382D90">
            <w:pPr>
              <w:keepNext/>
              <w:jc w:val="center"/>
              <w:rPr>
                <w:lang w:val="et-EE"/>
              </w:rPr>
            </w:pPr>
            <w:r>
              <w:rPr>
                <w:lang w:val="et-EE"/>
              </w:rPr>
              <w:t>0,0</w:t>
            </w:r>
          </w:p>
        </w:tc>
        <w:tc>
          <w:tcPr>
            <w:tcW w:w="2000" w:type="dxa"/>
          </w:tcPr>
          <w:p w14:paraId="68680D43" w14:textId="77777777" w:rsidR="00971690" w:rsidRDefault="00896B30" w:rsidP="00382D90">
            <w:pPr>
              <w:keepNext/>
              <w:jc w:val="center"/>
              <w:rPr>
                <w:lang w:val="et-EE"/>
              </w:rPr>
            </w:pPr>
            <w:r>
              <w:rPr>
                <w:lang w:val="et-EE"/>
              </w:rPr>
              <w:t>1,6 (0,9; 2,2)</w:t>
            </w:r>
          </w:p>
        </w:tc>
        <w:tc>
          <w:tcPr>
            <w:tcW w:w="1548" w:type="dxa"/>
          </w:tcPr>
          <w:p w14:paraId="7AD1AEEF" w14:textId="77777777" w:rsidR="00971690" w:rsidRDefault="00896B30" w:rsidP="00382D90">
            <w:pPr>
              <w:keepNext/>
              <w:jc w:val="center"/>
              <w:rPr>
                <w:lang w:val="et-EE"/>
              </w:rPr>
            </w:pPr>
            <w:r>
              <w:rPr>
                <w:lang w:val="et-EE"/>
              </w:rPr>
              <w:t>&lt; 0,001</w:t>
            </w:r>
          </w:p>
        </w:tc>
      </w:tr>
      <w:tr w:rsidR="00473F9A" w14:paraId="179EEE09" w14:textId="77777777" w:rsidTr="00382D90">
        <w:tc>
          <w:tcPr>
            <w:tcW w:w="2088" w:type="dxa"/>
          </w:tcPr>
          <w:p w14:paraId="4A1DDB52" w14:textId="77777777" w:rsidR="00971690" w:rsidRDefault="00896B30" w:rsidP="00382D90">
            <w:pPr>
              <w:keepNext/>
              <w:jc w:val="center"/>
              <w:rPr>
                <w:vertAlign w:val="superscript"/>
                <w:lang w:val="et-EE"/>
              </w:rPr>
            </w:pPr>
            <w:r>
              <w:rPr>
                <w:lang w:val="et-EE"/>
              </w:rPr>
              <w:t>JSN</w:t>
            </w:r>
            <w:r>
              <w:rPr>
                <w:vertAlign w:val="superscript"/>
                <w:lang w:val="et-EE"/>
              </w:rPr>
              <w:t>d</w:t>
            </w:r>
            <w:r>
              <w:rPr>
                <w:lang w:val="et-EE"/>
              </w:rPr>
              <w:t xml:space="preserve"> skoor</w:t>
            </w:r>
          </w:p>
          <w:p w14:paraId="7673C86E" w14:textId="77777777" w:rsidR="00971690" w:rsidRDefault="00971690" w:rsidP="00382D90">
            <w:pPr>
              <w:keepNext/>
              <w:jc w:val="center"/>
              <w:rPr>
                <w:lang w:val="et-EE"/>
              </w:rPr>
            </w:pPr>
          </w:p>
        </w:tc>
        <w:tc>
          <w:tcPr>
            <w:tcW w:w="1430" w:type="dxa"/>
          </w:tcPr>
          <w:p w14:paraId="52DD1687" w14:textId="77777777" w:rsidR="00971690" w:rsidRDefault="00896B30" w:rsidP="00382D90">
            <w:pPr>
              <w:keepNext/>
              <w:jc w:val="center"/>
              <w:rPr>
                <w:lang w:val="et-EE"/>
              </w:rPr>
            </w:pPr>
            <w:r>
              <w:rPr>
                <w:lang w:val="et-EE"/>
              </w:rPr>
              <w:t>1,0</w:t>
            </w:r>
          </w:p>
        </w:tc>
        <w:tc>
          <w:tcPr>
            <w:tcW w:w="1790" w:type="dxa"/>
          </w:tcPr>
          <w:p w14:paraId="06B6088C" w14:textId="77777777" w:rsidR="00971690" w:rsidRDefault="00896B30" w:rsidP="00382D90">
            <w:pPr>
              <w:keepNext/>
              <w:jc w:val="center"/>
              <w:rPr>
                <w:lang w:val="et-EE"/>
              </w:rPr>
            </w:pPr>
            <w:r>
              <w:rPr>
                <w:lang w:val="et-EE"/>
              </w:rPr>
              <w:t>0,1</w:t>
            </w:r>
          </w:p>
        </w:tc>
        <w:tc>
          <w:tcPr>
            <w:tcW w:w="2000" w:type="dxa"/>
          </w:tcPr>
          <w:p w14:paraId="10728BA0" w14:textId="77777777" w:rsidR="00971690" w:rsidRDefault="00896B30" w:rsidP="00382D90">
            <w:pPr>
              <w:keepNext/>
              <w:jc w:val="center"/>
              <w:rPr>
                <w:lang w:val="et-EE"/>
              </w:rPr>
            </w:pPr>
            <w:r>
              <w:rPr>
                <w:lang w:val="et-EE"/>
              </w:rPr>
              <w:t>0,9 (0,3; 1,4)</w:t>
            </w:r>
          </w:p>
        </w:tc>
        <w:tc>
          <w:tcPr>
            <w:tcW w:w="1548" w:type="dxa"/>
          </w:tcPr>
          <w:p w14:paraId="15632569" w14:textId="77777777" w:rsidR="00971690" w:rsidRDefault="00896B30" w:rsidP="00382D90">
            <w:pPr>
              <w:keepNext/>
              <w:jc w:val="center"/>
              <w:rPr>
                <w:lang w:val="et-EE"/>
              </w:rPr>
            </w:pPr>
            <w:r>
              <w:rPr>
                <w:lang w:val="et-EE"/>
              </w:rPr>
              <w:t xml:space="preserve">  0,002</w:t>
            </w:r>
          </w:p>
        </w:tc>
      </w:tr>
    </w:tbl>
    <w:p w14:paraId="471E8E49" w14:textId="77777777" w:rsidR="00971690" w:rsidRDefault="00896B30" w:rsidP="00971690">
      <w:pPr>
        <w:pStyle w:val="In-textfootnote"/>
        <w:keepNext w:val="0"/>
        <w:spacing w:before="0" w:line="240" w:lineRule="auto"/>
        <w:rPr>
          <w:rFonts w:ascii="Times New Roman" w:hAnsi="Times New Roman"/>
          <w:sz w:val="22"/>
          <w:szCs w:val="22"/>
          <w:lang w:val="et-EE"/>
        </w:rPr>
      </w:pPr>
      <w:r>
        <w:rPr>
          <w:rFonts w:ascii="Times New Roman" w:hAnsi="Times New Roman"/>
          <w:sz w:val="22"/>
          <w:szCs w:val="22"/>
          <w:vertAlign w:val="superscript"/>
          <w:lang w:val="et-EE"/>
        </w:rPr>
        <w:t>a</w:t>
      </w:r>
      <w:r>
        <w:rPr>
          <w:rFonts w:ascii="Times New Roman" w:hAnsi="Times New Roman"/>
          <w:sz w:val="22"/>
          <w:szCs w:val="22"/>
          <w:lang w:val="et-EE"/>
        </w:rPr>
        <w:t>metotreksaat</w:t>
      </w:r>
    </w:p>
    <w:p w14:paraId="7A455724" w14:textId="77777777" w:rsidR="00971690" w:rsidRDefault="00896B30" w:rsidP="00971690">
      <w:pPr>
        <w:pStyle w:val="In-textfootnote"/>
        <w:keepNext w:val="0"/>
        <w:spacing w:before="0" w:line="240" w:lineRule="auto"/>
        <w:rPr>
          <w:rFonts w:ascii="Times New Roman" w:hAnsi="Times New Roman"/>
          <w:sz w:val="22"/>
          <w:szCs w:val="22"/>
          <w:lang w:val="et-EE"/>
        </w:rPr>
      </w:pPr>
      <w:r>
        <w:rPr>
          <w:rFonts w:ascii="Times New Roman" w:hAnsi="Times New Roman"/>
          <w:sz w:val="22"/>
          <w:szCs w:val="22"/>
          <w:vertAlign w:val="superscript"/>
          <w:lang w:val="et-EE"/>
        </w:rPr>
        <w:t>b</w:t>
      </w:r>
      <w:r>
        <w:rPr>
          <w:rFonts w:ascii="Times New Roman" w:hAnsi="Times New Roman"/>
          <w:sz w:val="22"/>
          <w:szCs w:val="22"/>
          <w:lang w:val="et-EE"/>
        </w:rPr>
        <w:t>95% metotreksaadi ja Humira tulemuste muutuse erinevuste usaldusvahemik</w:t>
      </w:r>
    </w:p>
    <w:p w14:paraId="512CEB00" w14:textId="77777777" w:rsidR="00971690" w:rsidRDefault="00896B30" w:rsidP="00971690">
      <w:pPr>
        <w:pStyle w:val="In-textfootnote"/>
        <w:keepNext w:val="0"/>
        <w:spacing w:before="0" w:line="240" w:lineRule="auto"/>
        <w:rPr>
          <w:rFonts w:ascii="Times New Roman" w:hAnsi="Times New Roman"/>
          <w:sz w:val="22"/>
          <w:szCs w:val="22"/>
          <w:lang w:val="et-EE"/>
        </w:rPr>
      </w:pPr>
      <w:r>
        <w:rPr>
          <w:rFonts w:ascii="Times New Roman" w:hAnsi="Times New Roman"/>
          <w:sz w:val="22"/>
          <w:szCs w:val="22"/>
          <w:vertAlign w:val="superscript"/>
          <w:lang w:val="et-EE"/>
        </w:rPr>
        <w:t>c</w:t>
      </w:r>
      <w:r>
        <w:rPr>
          <w:rFonts w:ascii="Times New Roman" w:hAnsi="Times New Roman"/>
          <w:sz w:val="22"/>
          <w:szCs w:val="22"/>
          <w:lang w:val="et-EE"/>
        </w:rPr>
        <w:t xml:space="preserve">põhineb </w:t>
      </w:r>
      <w:r>
        <w:rPr>
          <w:rFonts w:ascii="Times New Roman" w:hAnsi="Times New Roman"/>
          <w:i/>
          <w:iCs/>
          <w:sz w:val="22"/>
          <w:szCs w:val="22"/>
          <w:lang w:val="et-EE"/>
        </w:rPr>
        <w:t>rank</w:t>
      </w:r>
      <w:r>
        <w:rPr>
          <w:rFonts w:ascii="Times New Roman" w:hAnsi="Times New Roman"/>
          <w:sz w:val="22"/>
          <w:szCs w:val="22"/>
          <w:lang w:val="et-EE"/>
        </w:rPr>
        <w:t xml:space="preserve"> analüüsil</w:t>
      </w:r>
    </w:p>
    <w:p w14:paraId="434040A2" w14:textId="77777777" w:rsidR="00971690" w:rsidRDefault="00896B30" w:rsidP="00971690">
      <w:pPr>
        <w:rPr>
          <w:lang w:val="et-EE"/>
        </w:rPr>
      </w:pPr>
      <w:r>
        <w:rPr>
          <w:vertAlign w:val="superscript"/>
          <w:lang w:val="et-EE"/>
        </w:rPr>
        <w:t>d</w:t>
      </w:r>
      <w:r>
        <w:rPr>
          <w:lang w:val="et-EE"/>
        </w:rPr>
        <w:t>liigesepilu kitsenemine</w:t>
      </w:r>
    </w:p>
    <w:p w14:paraId="12FC5455" w14:textId="77777777" w:rsidR="00971690" w:rsidRDefault="00971690" w:rsidP="00971690">
      <w:pPr>
        <w:pStyle w:val="EndnoteText"/>
        <w:rPr>
          <w:sz w:val="22"/>
          <w:szCs w:val="22"/>
          <w:lang w:val="et-EE"/>
        </w:rPr>
      </w:pPr>
    </w:p>
    <w:p w14:paraId="753BED4F" w14:textId="77777777" w:rsidR="00971690" w:rsidRDefault="00896B30" w:rsidP="00971690">
      <w:pPr>
        <w:rPr>
          <w:lang w:val="et-EE"/>
        </w:rPr>
      </w:pPr>
      <w:r>
        <w:rPr>
          <w:lang w:val="et-EE"/>
        </w:rPr>
        <w:t>RA uuringus V hinnati strukturaalset liigesekahjustust radiograafiliselt ja väljendati muutusena modifitseeritud Sharp Koguskooris (vt tabel </w:t>
      </w:r>
      <w:r w:rsidR="004179A6">
        <w:rPr>
          <w:lang w:val="et-EE"/>
        </w:rPr>
        <w:t>8</w:t>
      </w:r>
      <w:r>
        <w:rPr>
          <w:lang w:val="et-EE"/>
        </w:rPr>
        <w:t>).</w:t>
      </w:r>
    </w:p>
    <w:p w14:paraId="170BE4E4" w14:textId="77777777" w:rsidR="00971690" w:rsidRDefault="00971690" w:rsidP="00971690">
      <w:pPr>
        <w:rPr>
          <w:lang w:val="et-EE"/>
        </w:rPr>
      </w:pPr>
    </w:p>
    <w:tbl>
      <w:tblPr>
        <w:tblW w:w="4940" w:type="pct"/>
        <w:tblInd w:w="183" w:type="dxa"/>
        <w:tblLook w:val="0000" w:firstRow="0" w:lastRow="0" w:firstColumn="0" w:lastColumn="0" w:noHBand="0" w:noVBand="0"/>
      </w:tblPr>
      <w:tblGrid>
        <w:gridCol w:w="1231"/>
        <w:gridCol w:w="1707"/>
        <w:gridCol w:w="1707"/>
        <w:gridCol w:w="1707"/>
        <w:gridCol w:w="914"/>
        <w:gridCol w:w="922"/>
        <w:gridCol w:w="914"/>
      </w:tblGrid>
      <w:tr w:rsidR="00473F9A" w14:paraId="089D7020" w14:textId="77777777" w:rsidTr="00382D90">
        <w:tc>
          <w:tcPr>
            <w:tcW w:w="5000" w:type="pct"/>
            <w:gridSpan w:val="7"/>
            <w:tcBorders>
              <w:bottom w:val="single" w:sz="4" w:space="0" w:color="auto"/>
            </w:tcBorders>
          </w:tcPr>
          <w:p w14:paraId="3E58B59A" w14:textId="77777777" w:rsidR="00971690" w:rsidRDefault="00896B30" w:rsidP="00382D90">
            <w:pPr>
              <w:pStyle w:val="Heading5"/>
              <w:keepNext w:val="0"/>
              <w:spacing w:line="240" w:lineRule="auto"/>
              <w:jc w:val="center"/>
              <w:rPr>
                <w:rFonts w:ascii="Times New Roman" w:hAnsi="Times New Roman"/>
                <w:i w:val="0"/>
                <w:iCs w:val="0"/>
                <w:sz w:val="22"/>
                <w:szCs w:val="22"/>
                <w:lang w:val="et-EE"/>
              </w:rPr>
            </w:pPr>
            <w:r>
              <w:rPr>
                <w:rFonts w:ascii="Times New Roman" w:hAnsi="Times New Roman"/>
                <w:i w:val="0"/>
                <w:iCs w:val="0"/>
                <w:sz w:val="22"/>
                <w:szCs w:val="22"/>
                <w:lang w:val="et-EE"/>
              </w:rPr>
              <w:t>Tabel</w:t>
            </w:r>
            <w:r w:rsidR="001F1328">
              <w:rPr>
                <w:rFonts w:ascii="Times New Roman" w:hAnsi="Times New Roman"/>
                <w:i w:val="0"/>
                <w:iCs w:val="0"/>
                <w:sz w:val="22"/>
                <w:szCs w:val="22"/>
                <w:lang w:val="et-EE"/>
              </w:rPr>
              <w:t> </w:t>
            </w:r>
            <w:r w:rsidR="004179A6">
              <w:rPr>
                <w:rFonts w:ascii="Times New Roman" w:hAnsi="Times New Roman"/>
                <w:i w:val="0"/>
                <w:iCs w:val="0"/>
                <w:sz w:val="22"/>
                <w:szCs w:val="22"/>
                <w:lang w:val="et-EE"/>
              </w:rPr>
              <w:t>8</w:t>
            </w:r>
          </w:p>
          <w:p w14:paraId="6C3BA651" w14:textId="77777777" w:rsidR="00971690" w:rsidRDefault="00896B30" w:rsidP="00382D90">
            <w:pPr>
              <w:pStyle w:val="Heading5"/>
              <w:keepNext w:val="0"/>
              <w:spacing w:line="240" w:lineRule="auto"/>
              <w:jc w:val="center"/>
              <w:rPr>
                <w:rFonts w:ascii="Times New Roman" w:hAnsi="Times New Roman"/>
                <w:i w:val="0"/>
                <w:iCs w:val="0"/>
                <w:sz w:val="22"/>
                <w:szCs w:val="22"/>
                <w:lang w:val="et-EE"/>
              </w:rPr>
            </w:pPr>
            <w:r>
              <w:rPr>
                <w:rFonts w:ascii="Times New Roman" w:hAnsi="Times New Roman"/>
                <w:i w:val="0"/>
                <w:iCs w:val="0"/>
                <w:sz w:val="22"/>
                <w:szCs w:val="22"/>
                <w:lang w:val="et-EE"/>
              </w:rPr>
              <w:t>Keskmised radiograafilised muutused 52. nädalal RA uuringus V</w:t>
            </w:r>
          </w:p>
          <w:p w14:paraId="4768554E" w14:textId="77777777" w:rsidR="00971690" w:rsidRDefault="00971690" w:rsidP="00382D90">
            <w:pPr>
              <w:rPr>
                <w:lang w:val="et-EE"/>
              </w:rPr>
            </w:pPr>
          </w:p>
        </w:tc>
      </w:tr>
      <w:tr w:rsidR="00473F9A" w14:paraId="07664C92" w14:textId="77777777" w:rsidTr="00382D90">
        <w:tc>
          <w:tcPr>
            <w:tcW w:w="711" w:type="pct"/>
            <w:tcBorders>
              <w:top w:val="single" w:sz="4" w:space="0" w:color="auto"/>
              <w:left w:val="single" w:sz="4" w:space="0" w:color="auto"/>
              <w:bottom w:val="single" w:sz="4" w:space="0" w:color="auto"/>
              <w:right w:val="single" w:sz="4" w:space="0" w:color="auto"/>
            </w:tcBorders>
            <w:vAlign w:val="center"/>
          </w:tcPr>
          <w:p w14:paraId="1AE3267D" w14:textId="77777777" w:rsidR="00971690" w:rsidRDefault="00971690" w:rsidP="00382D90">
            <w:pPr>
              <w:rPr>
                <w:lang w:val="et-EE"/>
              </w:rPr>
            </w:pPr>
          </w:p>
        </w:tc>
        <w:tc>
          <w:tcPr>
            <w:tcW w:w="930" w:type="pct"/>
            <w:tcBorders>
              <w:top w:val="single" w:sz="4" w:space="0" w:color="auto"/>
              <w:left w:val="single" w:sz="4" w:space="0" w:color="auto"/>
              <w:bottom w:val="single" w:sz="4" w:space="0" w:color="auto"/>
              <w:right w:val="single" w:sz="4" w:space="0" w:color="auto"/>
            </w:tcBorders>
            <w:vAlign w:val="center"/>
          </w:tcPr>
          <w:p w14:paraId="174838FE" w14:textId="77777777" w:rsidR="00971690" w:rsidRDefault="00896B30" w:rsidP="00382D90">
            <w:pPr>
              <w:jc w:val="center"/>
              <w:rPr>
                <w:lang w:val="et-EE"/>
              </w:rPr>
            </w:pPr>
            <w:r>
              <w:rPr>
                <w:lang w:val="et-EE"/>
              </w:rPr>
              <w:t>MTX</w:t>
            </w:r>
          </w:p>
          <w:p w14:paraId="48BF28DD" w14:textId="77777777" w:rsidR="00971690" w:rsidRDefault="00896B30" w:rsidP="00382D90">
            <w:pPr>
              <w:jc w:val="center"/>
              <w:rPr>
                <w:lang w:val="et-EE"/>
              </w:rPr>
            </w:pPr>
            <w:r>
              <w:rPr>
                <w:lang w:val="et-EE"/>
              </w:rPr>
              <w:t>n=257</w:t>
            </w:r>
          </w:p>
          <w:p w14:paraId="688F6FCA" w14:textId="77777777" w:rsidR="00971690" w:rsidRDefault="00896B30" w:rsidP="00382D90">
            <w:pPr>
              <w:jc w:val="center"/>
              <w:rPr>
                <w:lang w:val="et-EE"/>
              </w:rPr>
            </w:pPr>
            <w:r>
              <w:rPr>
                <w:lang w:val="et-EE"/>
              </w:rPr>
              <w:t>(95% usaldusvahemik)</w:t>
            </w:r>
          </w:p>
        </w:tc>
        <w:tc>
          <w:tcPr>
            <w:tcW w:w="930" w:type="pct"/>
            <w:tcBorders>
              <w:top w:val="single" w:sz="4" w:space="0" w:color="auto"/>
              <w:left w:val="single" w:sz="4" w:space="0" w:color="auto"/>
              <w:bottom w:val="single" w:sz="4" w:space="0" w:color="auto"/>
              <w:right w:val="single" w:sz="4" w:space="0" w:color="auto"/>
            </w:tcBorders>
            <w:vAlign w:val="center"/>
          </w:tcPr>
          <w:p w14:paraId="61C0797D" w14:textId="77777777" w:rsidR="00971690" w:rsidRDefault="00896B30" w:rsidP="00382D90">
            <w:pPr>
              <w:jc w:val="center"/>
              <w:rPr>
                <w:lang w:val="et-EE"/>
              </w:rPr>
            </w:pPr>
            <w:r>
              <w:rPr>
                <w:lang w:val="et-EE"/>
              </w:rPr>
              <w:t>Humira</w:t>
            </w:r>
          </w:p>
          <w:p w14:paraId="300199D6" w14:textId="77777777" w:rsidR="00971690" w:rsidRDefault="00896B30" w:rsidP="00382D90">
            <w:pPr>
              <w:pStyle w:val="EMEAFigureTitle"/>
              <w:jc w:val="center"/>
              <w:rPr>
                <w:szCs w:val="22"/>
                <w:lang w:val="et-EE"/>
              </w:rPr>
            </w:pPr>
            <w:r>
              <w:rPr>
                <w:szCs w:val="22"/>
                <w:lang w:val="et-EE"/>
              </w:rPr>
              <w:t>n=274</w:t>
            </w:r>
          </w:p>
          <w:p w14:paraId="48777006" w14:textId="77777777" w:rsidR="00971690" w:rsidRDefault="00896B30" w:rsidP="00382D90">
            <w:pPr>
              <w:jc w:val="center"/>
              <w:rPr>
                <w:lang w:val="et-EE"/>
              </w:rPr>
            </w:pPr>
            <w:r>
              <w:rPr>
                <w:lang w:val="et-EE"/>
              </w:rPr>
              <w:t>(95% usaldusvahemik)</w:t>
            </w:r>
          </w:p>
        </w:tc>
        <w:tc>
          <w:tcPr>
            <w:tcW w:w="930" w:type="pct"/>
            <w:tcBorders>
              <w:top w:val="single" w:sz="4" w:space="0" w:color="auto"/>
              <w:left w:val="single" w:sz="4" w:space="0" w:color="auto"/>
              <w:bottom w:val="single" w:sz="4" w:space="0" w:color="auto"/>
              <w:right w:val="single" w:sz="4" w:space="0" w:color="auto"/>
            </w:tcBorders>
            <w:vAlign w:val="center"/>
          </w:tcPr>
          <w:p w14:paraId="29116262" w14:textId="77777777" w:rsidR="00971690" w:rsidRDefault="00896B30" w:rsidP="00382D90">
            <w:pPr>
              <w:jc w:val="center"/>
              <w:rPr>
                <w:lang w:val="et-EE"/>
              </w:rPr>
            </w:pPr>
            <w:r>
              <w:rPr>
                <w:lang w:val="et-EE"/>
              </w:rPr>
              <w:t>Humira/MTX</w:t>
            </w:r>
          </w:p>
          <w:p w14:paraId="1AF81907" w14:textId="77777777" w:rsidR="00971690" w:rsidRDefault="00896B30" w:rsidP="00382D90">
            <w:pPr>
              <w:pStyle w:val="EMEAFigureTitle"/>
              <w:jc w:val="center"/>
              <w:rPr>
                <w:szCs w:val="22"/>
                <w:lang w:val="et-EE"/>
              </w:rPr>
            </w:pPr>
            <w:r>
              <w:rPr>
                <w:szCs w:val="22"/>
                <w:lang w:val="et-EE"/>
              </w:rPr>
              <w:t>n=268</w:t>
            </w:r>
          </w:p>
          <w:p w14:paraId="3AE4E9B3" w14:textId="77777777" w:rsidR="00971690" w:rsidRDefault="00896B30" w:rsidP="00382D90">
            <w:pPr>
              <w:pStyle w:val="EMEANormal"/>
              <w:jc w:val="center"/>
              <w:rPr>
                <w:szCs w:val="22"/>
                <w:lang w:val="et-EE"/>
              </w:rPr>
            </w:pPr>
            <w:r>
              <w:rPr>
                <w:szCs w:val="22"/>
                <w:lang w:val="et-EE"/>
              </w:rPr>
              <w:t>(95% usaldusvahemik)</w:t>
            </w:r>
          </w:p>
        </w:tc>
        <w:tc>
          <w:tcPr>
            <w:tcW w:w="498" w:type="pct"/>
            <w:tcBorders>
              <w:top w:val="single" w:sz="4" w:space="0" w:color="auto"/>
              <w:left w:val="single" w:sz="4" w:space="0" w:color="auto"/>
              <w:bottom w:val="single" w:sz="4" w:space="0" w:color="auto"/>
              <w:right w:val="single" w:sz="4" w:space="0" w:color="auto"/>
            </w:tcBorders>
            <w:vAlign w:val="center"/>
          </w:tcPr>
          <w:p w14:paraId="7AE64ECB" w14:textId="77777777" w:rsidR="00971690" w:rsidRDefault="00896B30" w:rsidP="00382D90">
            <w:pPr>
              <w:pStyle w:val="EMEANormal"/>
              <w:jc w:val="center"/>
              <w:rPr>
                <w:szCs w:val="22"/>
                <w:lang w:val="et-EE"/>
              </w:rPr>
            </w:pPr>
            <w:r>
              <w:rPr>
                <w:szCs w:val="22"/>
                <w:lang w:val="et-EE"/>
              </w:rPr>
              <w:t>p-väärtus</w:t>
            </w:r>
            <w:r>
              <w:rPr>
                <w:szCs w:val="22"/>
                <w:vertAlign w:val="superscript"/>
                <w:lang w:val="et-EE"/>
              </w:rPr>
              <w:t>a</w:t>
            </w:r>
          </w:p>
        </w:tc>
        <w:tc>
          <w:tcPr>
            <w:tcW w:w="502" w:type="pct"/>
            <w:tcBorders>
              <w:top w:val="single" w:sz="4" w:space="0" w:color="auto"/>
              <w:left w:val="single" w:sz="4" w:space="0" w:color="auto"/>
              <w:bottom w:val="single" w:sz="4" w:space="0" w:color="auto"/>
              <w:right w:val="single" w:sz="4" w:space="0" w:color="auto"/>
            </w:tcBorders>
            <w:vAlign w:val="center"/>
          </w:tcPr>
          <w:p w14:paraId="7069A89F" w14:textId="77777777" w:rsidR="00971690" w:rsidRDefault="00896B30" w:rsidP="00382D90">
            <w:pPr>
              <w:jc w:val="center"/>
              <w:rPr>
                <w:lang w:val="et-EE"/>
              </w:rPr>
            </w:pPr>
            <w:r>
              <w:rPr>
                <w:lang w:val="et-EE"/>
              </w:rPr>
              <w:t>p-väärtus</w:t>
            </w:r>
            <w:r>
              <w:rPr>
                <w:vertAlign w:val="superscript"/>
                <w:lang w:val="et-EE"/>
              </w:rPr>
              <w:t>b</w:t>
            </w:r>
          </w:p>
        </w:tc>
        <w:tc>
          <w:tcPr>
            <w:tcW w:w="498" w:type="pct"/>
            <w:tcBorders>
              <w:top w:val="single" w:sz="4" w:space="0" w:color="auto"/>
              <w:left w:val="single" w:sz="4" w:space="0" w:color="auto"/>
              <w:bottom w:val="single" w:sz="4" w:space="0" w:color="auto"/>
              <w:right w:val="single" w:sz="4" w:space="0" w:color="auto"/>
            </w:tcBorders>
            <w:vAlign w:val="center"/>
          </w:tcPr>
          <w:p w14:paraId="2076C4BD" w14:textId="77777777" w:rsidR="00971690" w:rsidRDefault="00896B30" w:rsidP="00382D90">
            <w:pPr>
              <w:jc w:val="center"/>
              <w:rPr>
                <w:lang w:val="et-EE"/>
              </w:rPr>
            </w:pPr>
            <w:r>
              <w:rPr>
                <w:lang w:val="et-EE"/>
              </w:rPr>
              <w:t>p-väärtus</w:t>
            </w:r>
            <w:r>
              <w:rPr>
                <w:vertAlign w:val="superscript"/>
                <w:lang w:val="et-EE"/>
              </w:rPr>
              <w:t>c</w:t>
            </w:r>
          </w:p>
        </w:tc>
      </w:tr>
      <w:tr w:rsidR="00473F9A" w14:paraId="7B38F19B" w14:textId="77777777" w:rsidTr="00382D90">
        <w:tc>
          <w:tcPr>
            <w:tcW w:w="711" w:type="pct"/>
            <w:tcBorders>
              <w:top w:val="single" w:sz="4" w:space="0" w:color="auto"/>
              <w:left w:val="single" w:sz="4" w:space="0" w:color="auto"/>
              <w:bottom w:val="single" w:sz="4" w:space="0" w:color="auto"/>
              <w:right w:val="single" w:sz="4" w:space="0" w:color="auto"/>
            </w:tcBorders>
          </w:tcPr>
          <w:p w14:paraId="7A944292" w14:textId="77777777" w:rsidR="00971690" w:rsidRDefault="00896B30" w:rsidP="00382D90">
            <w:pPr>
              <w:pStyle w:val="EMEAFigureTitle"/>
              <w:rPr>
                <w:szCs w:val="22"/>
                <w:lang w:val="et-EE"/>
              </w:rPr>
            </w:pPr>
            <w:r>
              <w:rPr>
                <w:szCs w:val="22"/>
                <w:lang w:val="et-EE"/>
              </w:rPr>
              <w:t>Sharp Koguskoor</w:t>
            </w:r>
          </w:p>
        </w:tc>
        <w:tc>
          <w:tcPr>
            <w:tcW w:w="930" w:type="pct"/>
            <w:tcBorders>
              <w:top w:val="single" w:sz="4" w:space="0" w:color="auto"/>
              <w:left w:val="single" w:sz="4" w:space="0" w:color="auto"/>
              <w:bottom w:val="single" w:sz="4" w:space="0" w:color="auto"/>
              <w:right w:val="single" w:sz="4" w:space="0" w:color="auto"/>
            </w:tcBorders>
          </w:tcPr>
          <w:p w14:paraId="24CACA76" w14:textId="77777777" w:rsidR="00971690" w:rsidRDefault="00896B30" w:rsidP="00382D90">
            <w:pPr>
              <w:jc w:val="center"/>
              <w:rPr>
                <w:lang w:val="et-EE"/>
              </w:rPr>
            </w:pPr>
            <w:r>
              <w:rPr>
                <w:lang w:val="et-EE"/>
              </w:rPr>
              <w:t>5,7 (4,2...7,3)</w:t>
            </w:r>
          </w:p>
        </w:tc>
        <w:tc>
          <w:tcPr>
            <w:tcW w:w="930" w:type="pct"/>
            <w:tcBorders>
              <w:top w:val="single" w:sz="4" w:space="0" w:color="auto"/>
              <w:left w:val="single" w:sz="4" w:space="0" w:color="auto"/>
              <w:bottom w:val="single" w:sz="4" w:space="0" w:color="auto"/>
              <w:right w:val="single" w:sz="4" w:space="0" w:color="auto"/>
            </w:tcBorders>
          </w:tcPr>
          <w:p w14:paraId="12C5C83E" w14:textId="77777777" w:rsidR="00971690" w:rsidRDefault="00896B30" w:rsidP="00382D90">
            <w:pPr>
              <w:pStyle w:val="EndnoteText"/>
              <w:jc w:val="center"/>
              <w:rPr>
                <w:sz w:val="22"/>
                <w:szCs w:val="22"/>
                <w:lang w:val="et-EE"/>
              </w:rPr>
            </w:pPr>
            <w:r>
              <w:rPr>
                <w:sz w:val="22"/>
                <w:szCs w:val="22"/>
                <w:lang w:val="et-EE"/>
              </w:rPr>
              <w:t>3,0 (1,7...4,3)</w:t>
            </w:r>
          </w:p>
        </w:tc>
        <w:tc>
          <w:tcPr>
            <w:tcW w:w="930" w:type="pct"/>
            <w:tcBorders>
              <w:top w:val="single" w:sz="4" w:space="0" w:color="auto"/>
              <w:left w:val="single" w:sz="4" w:space="0" w:color="auto"/>
              <w:bottom w:val="single" w:sz="4" w:space="0" w:color="auto"/>
              <w:right w:val="single" w:sz="4" w:space="0" w:color="auto"/>
            </w:tcBorders>
          </w:tcPr>
          <w:p w14:paraId="489FAEEA" w14:textId="77777777" w:rsidR="00971690" w:rsidRDefault="00896B30" w:rsidP="00382D90">
            <w:pPr>
              <w:pStyle w:val="EndnoteText"/>
              <w:jc w:val="center"/>
              <w:rPr>
                <w:sz w:val="22"/>
                <w:szCs w:val="22"/>
                <w:lang w:val="et-EE"/>
              </w:rPr>
            </w:pPr>
            <w:r>
              <w:rPr>
                <w:sz w:val="22"/>
                <w:szCs w:val="22"/>
                <w:lang w:val="et-EE"/>
              </w:rPr>
              <w:t>1,3 (0,5...2,1)</w:t>
            </w:r>
          </w:p>
        </w:tc>
        <w:tc>
          <w:tcPr>
            <w:tcW w:w="498" w:type="pct"/>
            <w:tcBorders>
              <w:top w:val="single" w:sz="4" w:space="0" w:color="auto"/>
              <w:left w:val="single" w:sz="4" w:space="0" w:color="auto"/>
              <w:bottom w:val="single" w:sz="4" w:space="0" w:color="auto"/>
              <w:right w:val="single" w:sz="4" w:space="0" w:color="auto"/>
            </w:tcBorders>
          </w:tcPr>
          <w:p w14:paraId="31063049" w14:textId="77777777" w:rsidR="00971690" w:rsidRDefault="00896B30" w:rsidP="00382D90">
            <w:pPr>
              <w:pStyle w:val="EndnoteText"/>
              <w:jc w:val="center"/>
              <w:rPr>
                <w:sz w:val="22"/>
                <w:szCs w:val="22"/>
                <w:lang w:val="et-EE"/>
              </w:rPr>
            </w:pPr>
            <w:r>
              <w:rPr>
                <w:sz w:val="22"/>
                <w:szCs w:val="22"/>
                <w:lang w:val="et-EE"/>
              </w:rPr>
              <w:t>&lt; 0,001</w:t>
            </w:r>
          </w:p>
        </w:tc>
        <w:tc>
          <w:tcPr>
            <w:tcW w:w="502" w:type="pct"/>
            <w:tcBorders>
              <w:top w:val="single" w:sz="4" w:space="0" w:color="auto"/>
              <w:left w:val="single" w:sz="4" w:space="0" w:color="auto"/>
              <w:bottom w:val="single" w:sz="4" w:space="0" w:color="auto"/>
              <w:right w:val="single" w:sz="4" w:space="0" w:color="auto"/>
            </w:tcBorders>
          </w:tcPr>
          <w:p w14:paraId="55771BDD" w14:textId="77777777" w:rsidR="00971690" w:rsidRDefault="00896B30" w:rsidP="00382D90">
            <w:pPr>
              <w:jc w:val="center"/>
              <w:rPr>
                <w:lang w:val="et-EE"/>
              </w:rPr>
            </w:pPr>
            <w:r>
              <w:rPr>
                <w:lang w:val="et-EE"/>
              </w:rPr>
              <w:t>0,0020</w:t>
            </w:r>
          </w:p>
        </w:tc>
        <w:tc>
          <w:tcPr>
            <w:tcW w:w="498" w:type="pct"/>
            <w:tcBorders>
              <w:top w:val="single" w:sz="4" w:space="0" w:color="auto"/>
              <w:left w:val="single" w:sz="4" w:space="0" w:color="auto"/>
              <w:bottom w:val="single" w:sz="4" w:space="0" w:color="auto"/>
              <w:right w:val="single" w:sz="4" w:space="0" w:color="auto"/>
            </w:tcBorders>
          </w:tcPr>
          <w:p w14:paraId="5574C1BA" w14:textId="77777777" w:rsidR="00971690" w:rsidRDefault="00896B30" w:rsidP="00382D90">
            <w:pPr>
              <w:jc w:val="center"/>
              <w:rPr>
                <w:lang w:val="et-EE"/>
              </w:rPr>
            </w:pPr>
            <w:r>
              <w:rPr>
                <w:lang w:val="et-EE"/>
              </w:rPr>
              <w:t>&lt; 0,001</w:t>
            </w:r>
          </w:p>
        </w:tc>
      </w:tr>
      <w:tr w:rsidR="00473F9A" w14:paraId="2D4E1D6E" w14:textId="77777777" w:rsidTr="00382D90">
        <w:tc>
          <w:tcPr>
            <w:tcW w:w="711" w:type="pct"/>
            <w:tcBorders>
              <w:top w:val="single" w:sz="4" w:space="0" w:color="auto"/>
              <w:left w:val="single" w:sz="4" w:space="0" w:color="auto"/>
              <w:bottom w:val="single" w:sz="4" w:space="0" w:color="auto"/>
              <w:right w:val="single" w:sz="4" w:space="0" w:color="auto"/>
            </w:tcBorders>
          </w:tcPr>
          <w:p w14:paraId="5299BCDF" w14:textId="77777777" w:rsidR="00971690" w:rsidRDefault="00896B30" w:rsidP="00382D90">
            <w:pPr>
              <w:jc w:val="center"/>
              <w:rPr>
                <w:lang w:val="et-EE"/>
              </w:rPr>
            </w:pPr>
            <w:r>
              <w:rPr>
                <w:lang w:val="et-EE"/>
              </w:rPr>
              <w:t>Erosiivsuse aste</w:t>
            </w:r>
          </w:p>
        </w:tc>
        <w:tc>
          <w:tcPr>
            <w:tcW w:w="930" w:type="pct"/>
            <w:tcBorders>
              <w:top w:val="single" w:sz="4" w:space="0" w:color="auto"/>
              <w:left w:val="single" w:sz="4" w:space="0" w:color="auto"/>
              <w:bottom w:val="single" w:sz="4" w:space="0" w:color="auto"/>
              <w:right w:val="single" w:sz="4" w:space="0" w:color="auto"/>
            </w:tcBorders>
          </w:tcPr>
          <w:p w14:paraId="6EEF90B3" w14:textId="77777777" w:rsidR="00971690" w:rsidRDefault="00896B30" w:rsidP="00382D90">
            <w:pPr>
              <w:jc w:val="center"/>
              <w:rPr>
                <w:lang w:val="et-EE"/>
              </w:rPr>
            </w:pPr>
            <w:r>
              <w:rPr>
                <w:lang w:val="et-EE"/>
              </w:rPr>
              <w:t>3,7 (2,7...4,7)</w:t>
            </w:r>
          </w:p>
        </w:tc>
        <w:tc>
          <w:tcPr>
            <w:tcW w:w="930" w:type="pct"/>
            <w:tcBorders>
              <w:top w:val="single" w:sz="4" w:space="0" w:color="auto"/>
              <w:left w:val="single" w:sz="4" w:space="0" w:color="auto"/>
              <w:bottom w:val="single" w:sz="4" w:space="0" w:color="auto"/>
              <w:right w:val="single" w:sz="4" w:space="0" w:color="auto"/>
            </w:tcBorders>
          </w:tcPr>
          <w:p w14:paraId="778F0D1F" w14:textId="77777777" w:rsidR="00971690" w:rsidRDefault="00896B30" w:rsidP="00382D90">
            <w:pPr>
              <w:jc w:val="center"/>
              <w:rPr>
                <w:lang w:val="et-EE"/>
              </w:rPr>
            </w:pPr>
            <w:r>
              <w:rPr>
                <w:lang w:val="et-EE"/>
              </w:rPr>
              <w:t>1,7 (1,0...2,4)</w:t>
            </w:r>
          </w:p>
        </w:tc>
        <w:tc>
          <w:tcPr>
            <w:tcW w:w="930" w:type="pct"/>
            <w:tcBorders>
              <w:top w:val="single" w:sz="4" w:space="0" w:color="auto"/>
              <w:left w:val="single" w:sz="4" w:space="0" w:color="auto"/>
              <w:bottom w:val="single" w:sz="4" w:space="0" w:color="auto"/>
              <w:right w:val="single" w:sz="4" w:space="0" w:color="auto"/>
            </w:tcBorders>
          </w:tcPr>
          <w:p w14:paraId="45F76642" w14:textId="77777777" w:rsidR="00971690" w:rsidRDefault="00896B30" w:rsidP="00382D90">
            <w:pPr>
              <w:jc w:val="center"/>
              <w:rPr>
                <w:lang w:val="et-EE"/>
              </w:rPr>
            </w:pPr>
            <w:r>
              <w:rPr>
                <w:lang w:val="et-EE"/>
              </w:rPr>
              <w:t>0,8 (0,4...1,2)</w:t>
            </w:r>
          </w:p>
        </w:tc>
        <w:tc>
          <w:tcPr>
            <w:tcW w:w="498" w:type="pct"/>
            <w:tcBorders>
              <w:top w:val="single" w:sz="4" w:space="0" w:color="auto"/>
              <w:left w:val="single" w:sz="4" w:space="0" w:color="auto"/>
              <w:bottom w:val="single" w:sz="4" w:space="0" w:color="auto"/>
              <w:right w:val="single" w:sz="4" w:space="0" w:color="auto"/>
            </w:tcBorders>
          </w:tcPr>
          <w:p w14:paraId="3F1ABF87" w14:textId="77777777" w:rsidR="00971690" w:rsidRDefault="00896B30" w:rsidP="00382D90">
            <w:pPr>
              <w:jc w:val="center"/>
              <w:rPr>
                <w:lang w:val="et-EE"/>
              </w:rPr>
            </w:pPr>
            <w:r>
              <w:rPr>
                <w:lang w:val="et-EE"/>
              </w:rPr>
              <w:t>&lt; 0,001</w:t>
            </w:r>
          </w:p>
        </w:tc>
        <w:tc>
          <w:tcPr>
            <w:tcW w:w="502" w:type="pct"/>
            <w:tcBorders>
              <w:top w:val="single" w:sz="4" w:space="0" w:color="auto"/>
              <w:left w:val="single" w:sz="4" w:space="0" w:color="auto"/>
              <w:bottom w:val="single" w:sz="4" w:space="0" w:color="auto"/>
              <w:right w:val="single" w:sz="4" w:space="0" w:color="auto"/>
            </w:tcBorders>
          </w:tcPr>
          <w:p w14:paraId="003277D0" w14:textId="77777777" w:rsidR="00971690" w:rsidRDefault="00896B30" w:rsidP="00382D90">
            <w:pPr>
              <w:jc w:val="center"/>
              <w:rPr>
                <w:lang w:val="et-EE"/>
              </w:rPr>
            </w:pPr>
            <w:r>
              <w:rPr>
                <w:lang w:val="et-EE"/>
              </w:rPr>
              <w:t>0,0082</w:t>
            </w:r>
          </w:p>
        </w:tc>
        <w:tc>
          <w:tcPr>
            <w:tcW w:w="498" w:type="pct"/>
            <w:tcBorders>
              <w:top w:val="single" w:sz="4" w:space="0" w:color="auto"/>
              <w:left w:val="single" w:sz="4" w:space="0" w:color="auto"/>
              <w:bottom w:val="single" w:sz="4" w:space="0" w:color="auto"/>
              <w:right w:val="single" w:sz="4" w:space="0" w:color="auto"/>
            </w:tcBorders>
          </w:tcPr>
          <w:p w14:paraId="2B2B0AE8" w14:textId="77777777" w:rsidR="00971690" w:rsidRDefault="00896B30" w:rsidP="00382D90">
            <w:pPr>
              <w:jc w:val="center"/>
              <w:rPr>
                <w:lang w:val="et-EE"/>
              </w:rPr>
            </w:pPr>
            <w:r>
              <w:rPr>
                <w:lang w:val="et-EE"/>
              </w:rPr>
              <w:t>&lt; 0,001</w:t>
            </w:r>
          </w:p>
        </w:tc>
      </w:tr>
      <w:tr w:rsidR="00473F9A" w14:paraId="39E054C3" w14:textId="77777777" w:rsidTr="00382D90">
        <w:tc>
          <w:tcPr>
            <w:tcW w:w="711" w:type="pct"/>
            <w:tcBorders>
              <w:top w:val="single" w:sz="4" w:space="0" w:color="auto"/>
              <w:left w:val="single" w:sz="4" w:space="0" w:color="auto"/>
              <w:bottom w:val="single" w:sz="4" w:space="0" w:color="auto"/>
              <w:right w:val="single" w:sz="4" w:space="0" w:color="auto"/>
            </w:tcBorders>
          </w:tcPr>
          <w:p w14:paraId="28CBE133" w14:textId="77777777" w:rsidR="00971690" w:rsidRDefault="00896B30" w:rsidP="00382D90">
            <w:pPr>
              <w:jc w:val="center"/>
              <w:rPr>
                <w:lang w:val="et-EE"/>
              </w:rPr>
            </w:pPr>
            <w:r>
              <w:rPr>
                <w:lang w:val="et-EE"/>
              </w:rPr>
              <w:t>JSN skoor</w:t>
            </w:r>
          </w:p>
        </w:tc>
        <w:tc>
          <w:tcPr>
            <w:tcW w:w="930" w:type="pct"/>
            <w:tcBorders>
              <w:top w:val="single" w:sz="4" w:space="0" w:color="auto"/>
              <w:left w:val="single" w:sz="4" w:space="0" w:color="auto"/>
              <w:bottom w:val="single" w:sz="4" w:space="0" w:color="auto"/>
              <w:right w:val="single" w:sz="4" w:space="0" w:color="auto"/>
            </w:tcBorders>
          </w:tcPr>
          <w:p w14:paraId="308B2C02" w14:textId="77777777" w:rsidR="00971690" w:rsidRDefault="00896B30" w:rsidP="00382D90">
            <w:pPr>
              <w:jc w:val="center"/>
              <w:rPr>
                <w:lang w:val="et-EE"/>
              </w:rPr>
            </w:pPr>
            <w:r>
              <w:rPr>
                <w:lang w:val="et-EE"/>
              </w:rPr>
              <w:t>2,0 (1,2...2,8)</w:t>
            </w:r>
          </w:p>
        </w:tc>
        <w:tc>
          <w:tcPr>
            <w:tcW w:w="930" w:type="pct"/>
            <w:tcBorders>
              <w:top w:val="single" w:sz="4" w:space="0" w:color="auto"/>
              <w:left w:val="single" w:sz="4" w:space="0" w:color="auto"/>
              <w:bottom w:val="single" w:sz="4" w:space="0" w:color="auto"/>
              <w:right w:val="single" w:sz="4" w:space="0" w:color="auto"/>
            </w:tcBorders>
          </w:tcPr>
          <w:p w14:paraId="66241154" w14:textId="77777777" w:rsidR="00971690" w:rsidRDefault="00896B30" w:rsidP="00382D90">
            <w:pPr>
              <w:jc w:val="center"/>
              <w:rPr>
                <w:lang w:val="et-EE"/>
              </w:rPr>
            </w:pPr>
            <w:r>
              <w:rPr>
                <w:lang w:val="et-EE"/>
              </w:rPr>
              <w:t>1,3 (0,5...2,1)</w:t>
            </w:r>
          </w:p>
        </w:tc>
        <w:tc>
          <w:tcPr>
            <w:tcW w:w="930" w:type="pct"/>
            <w:tcBorders>
              <w:top w:val="single" w:sz="4" w:space="0" w:color="auto"/>
              <w:left w:val="single" w:sz="4" w:space="0" w:color="auto"/>
              <w:bottom w:val="single" w:sz="4" w:space="0" w:color="auto"/>
              <w:right w:val="single" w:sz="4" w:space="0" w:color="auto"/>
            </w:tcBorders>
          </w:tcPr>
          <w:p w14:paraId="10B9C419" w14:textId="77777777" w:rsidR="00971690" w:rsidRDefault="00896B30" w:rsidP="00382D90">
            <w:pPr>
              <w:jc w:val="center"/>
              <w:rPr>
                <w:lang w:val="et-EE"/>
              </w:rPr>
            </w:pPr>
            <w:r>
              <w:rPr>
                <w:lang w:val="et-EE"/>
              </w:rPr>
              <w:t>0,5 (0...1,0)</w:t>
            </w:r>
          </w:p>
        </w:tc>
        <w:tc>
          <w:tcPr>
            <w:tcW w:w="498" w:type="pct"/>
            <w:tcBorders>
              <w:top w:val="single" w:sz="4" w:space="0" w:color="auto"/>
              <w:left w:val="single" w:sz="4" w:space="0" w:color="auto"/>
              <w:bottom w:val="single" w:sz="4" w:space="0" w:color="auto"/>
              <w:right w:val="single" w:sz="4" w:space="0" w:color="auto"/>
            </w:tcBorders>
          </w:tcPr>
          <w:p w14:paraId="41A49ADF" w14:textId="77777777" w:rsidR="00971690" w:rsidRDefault="00896B30" w:rsidP="00382D90">
            <w:pPr>
              <w:jc w:val="center"/>
              <w:rPr>
                <w:lang w:val="et-EE"/>
              </w:rPr>
            </w:pPr>
            <w:r>
              <w:rPr>
                <w:lang w:val="et-EE"/>
              </w:rPr>
              <w:t>&lt; 0,001</w:t>
            </w:r>
          </w:p>
        </w:tc>
        <w:tc>
          <w:tcPr>
            <w:tcW w:w="502" w:type="pct"/>
            <w:tcBorders>
              <w:top w:val="single" w:sz="4" w:space="0" w:color="auto"/>
              <w:left w:val="single" w:sz="4" w:space="0" w:color="auto"/>
              <w:bottom w:val="single" w:sz="4" w:space="0" w:color="auto"/>
              <w:right w:val="single" w:sz="4" w:space="0" w:color="auto"/>
            </w:tcBorders>
          </w:tcPr>
          <w:p w14:paraId="62D621CB" w14:textId="77777777" w:rsidR="00971690" w:rsidRDefault="00896B30" w:rsidP="00382D90">
            <w:pPr>
              <w:jc w:val="center"/>
              <w:rPr>
                <w:lang w:val="et-EE"/>
              </w:rPr>
            </w:pPr>
            <w:r>
              <w:rPr>
                <w:lang w:val="et-EE"/>
              </w:rPr>
              <w:t>0,0037</w:t>
            </w:r>
          </w:p>
        </w:tc>
        <w:tc>
          <w:tcPr>
            <w:tcW w:w="498" w:type="pct"/>
            <w:tcBorders>
              <w:top w:val="single" w:sz="4" w:space="0" w:color="auto"/>
              <w:left w:val="single" w:sz="4" w:space="0" w:color="auto"/>
              <w:bottom w:val="single" w:sz="4" w:space="0" w:color="auto"/>
              <w:right w:val="single" w:sz="4" w:space="0" w:color="auto"/>
            </w:tcBorders>
          </w:tcPr>
          <w:p w14:paraId="4BDB5F35" w14:textId="77777777" w:rsidR="00971690" w:rsidRDefault="00896B30" w:rsidP="00382D90">
            <w:pPr>
              <w:jc w:val="center"/>
              <w:rPr>
                <w:lang w:val="et-EE"/>
              </w:rPr>
            </w:pPr>
            <w:r>
              <w:rPr>
                <w:lang w:val="et-EE"/>
              </w:rPr>
              <w:t>0,151</w:t>
            </w:r>
          </w:p>
        </w:tc>
      </w:tr>
      <w:tr w:rsidR="00473F9A" w14:paraId="7CD057F2" w14:textId="77777777" w:rsidTr="00382D90">
        <w:tc>
          <w:tcPr>
            <w:tcW w:w="5000" w:type="pct"/>
            <w:gridSpan w:val="7"/>
            <w:tcBorders>
              <w:top w:val="single" w:sz="4" w:space="0" w:color="auto"/>
            </w:tcBorders>
          </w:tcPr>
          <w:p w14:paraId="6E2094E1" w14:textId="77777777" w:rsidR="00971690" w:rsidRDefault="00896B30" w:rsidP="00382D90">
            <w:pPr>
              <w:tabs>
                <w:tab w:val="left" w:pos="330"/>
                <w:tab w:val="left" w:pos="10728"/>
              </w:tabs>
              <w:ind w:left="360" w:hanging="360"/>
              <w:rPr>
                <w:lang w:val="et-EE"/>
              </w:rPr>
            </w:pPr>
            <w:r>
              <w:rPr>
                <w:vertAlign w:val="superscript"/>
                <w:lang w:val="et-EE"/>
              </w:rPr>
              <w:t>a</w:t>
            </w:r>
            <w:r>
              <w:rPr>
                <w:lang w:val="et-EE"/>
              </w:rPr>
              <w:t xml:space="preserve"> p-väärtus on leitud pärast metotreksaadi monoteraapia ja Humira/metotreksaadi kombinatsioonravi tulemuste paariviisilist võrdlemist, kasutades Mann-Whitney U testi.</w:t>
            </w:r>
          </w:p>
          <w:p w14:paraId="72FC65FC" w14:textId="77777777" w:rsidR="00971690" w:rsidRDefault="00896B30" w:rsidP="00382D90">
            <w:pPr>
              <w:pStyle w:val="BodyTextIndent"/>
              <w:ind w:left="330" w:hanging="330"/>
              <w:rPr>
                <w:bCs/>
                <w:lang w:val="et-EE"/>
              </w:rPr>
            </w:pPr>
            <w:r>
              <w:rPr>
                <w:vertAlign w:val="superscript"/>
                <w:lang w:val="et-EE"/>
              </w:rPr>
              <w:t>b</w:t>
            </w:r>
            <w:r>
              <w:rPr>
                <w:lang w:val="et-EE"/>
              </w:rPr>
              <w:t xml:space="preserve"> p-</w:t>
            </w:r>
            <w:r>
              <w:rPr>
                <w:bCs/>
                <w:lang w:val="et-EE"/>
              </w:rPr>
              <w:t>väärtus on leitud pärast Humira monoteraapia ja Humira/metotreksaadi kombinatsioonravi tulemuste paariviisilist võrdlemist, kasutades Mann-Whitney U testi.</w:t>
            </w:r>
          </w:p>
          <w:p w14:paraId="57E16444" w14:textId="77777777" w:rsidR="00971690" w:rsidRDefault="00896B30" w:rsidP="00382D90">
            <w:pPr>
              <w:ind w:left="384" w:hanging="384"/>
              <w:rPr>
                <w:lang w:val="et-EE"/>
              </w:rPr>
            </w:pPr>
            <w:r>
              <w:rPr>
                <w:vertAlign w:val="superscript"/>
                <w:lang w:val="et-EE"/>
              </w:rPr>
              <w:t>c</w:t>
            </w:r>
            <w:r>
              <w:rPr>
                <w:b/>
                <w:lang w:val="et-EE"/>
              </w:rPr>
              <w:t xml:space="preserve"> </w:t>
            </w:r>
            <w:r>
              <w:rPr>
                <w:lang w:val="et-EE"/>
              </w:rPr>
              <w:t>p-väärtus on leitud pärast Humira monoteraapia ja metotreksaadi monoteraapia tulemuste paariviisilist võrdlemist, kasutades Mann-Whitney U testi.</w:t>
            </w:r>
          </w:p>
        </w:tc>
      </w:tr>
    </w:tbl>
    <w:p w14:paraId="5FCAD78C" w14:textId="77777777" w:rsidR="00971690" w:rsidRDefault="00971690" w:rsidP="00971690">
      <w:pPr>
        <w:pStyle w:val="Index"/>
        <w:suppressLineNumbers w:val="0"/>
        <w:spacing w:line="240" w:lineRule="auto"/>
        <w:rPr>
          <w:rFonts w:cs="Times New Roman"/>
          <w:szCs w:val="22"/>
        </w:rPr>
      </w:pPr>
    </w:p>
    <w:p w14:paraId="03BC00C9" w14:textId="77777777" w:rsidR="00971690" w:rsidRDefault="00896B30" w:rsidP="00971690">
      <w:pPr>
        <w:pStyle w:val="Index"/>
        <w:suppressLineNumbers w:val="0"/>
        <w:spacing w:line="240" w:lineRule="auto"/>
        <w:rPr>
          <w:rFonts w:cs="Times New Roman"/>
          <w:szCs w:val="22"/>
        </w:rPr>
      </w:pPr>
      <w:r>
        <w:rPr>
          <w:rFonts w:cs="Times New Roman"/>
          <w:szCs w:val="22"/>
        </w:rPr>
        <w:t>Pärast 52 nädalat ja 104 nädalat kestnud ravi oli haiguse progressioonita (muutus algväärtusest modifitseeritu</w:t>
      </w:r>
      <w:r w:rsidR="00A450E2">
        <w:rPr>
          <w:rFonts w:cs="Times New Roman"/>
          <w:szCs w:val="22"/>
        </w:rPr>
        <w:t>d</w:t>
      </w:r>
      <w:r>
        <w:rPr>
          <w:rFonts w:cs="Times New Roman"/>
          <w:szCs w:val="22"/>
        </w:rPr>
        <w:t xml:space="preserve"> Sharp Koguskooris ≤ 0,5) patsientide protsent märkimisväärselt suurem Humira/metotreksaadi kombinatsioonravi saanud patsientide hulgas (vastavalt 63,8% ja 61,2%), võrrelduna metotreksaadi monoteraapiat saanutega (vastavalt 37,4% ja 33,5%, p &lt; 0,001) ning Humira monoteraapiat saanud patsientidega (vastavalt 50,7%, p &lt; 0,002 ja 44,5%, p &lt; 0,001).</w:t>
      </w:r>
    </w:p>
    <w:p w14:paraId="5E76DA36" w14:textId="77777777" w:rsidR="00971690" w:rsidRDefault="00971690" w:rsidP="00971690">
      <w:pPr>
        <w:rPr>
          <w:lang w:val="et-EE"/>
        </w:rPr>
      </w:pPr>
    </w:p>
    <w:p w14:paraId="109E367E" w14:textId="77777777" w:rsidR="00971690" w:rsidRPr="00EE0069" w:rsidRDefault="00896B30" w:rsidP="00971690">
      <w:pPr>
        <w:rPr>
          <w:lang w:val="et-EE"/>
        </w:rPr>
      </w:pPr>
      <w:r w:rsidRPr="00EE0069">
        <w:rPr>
          <w:lang w:val="et-EE"/>
        </w:rPr>
        <w:t>RA uuringu V avatud jätku-uuringus oli modifitseeritud Sharpi koguskoori keskmine muutus algväärtusest 10. aastal vastavalt 10,8; 9,2 ja 3,9 patsientidel, kes randomiseeriti esialgu saama metotreksaadi monoteraapiat, Humira monoteraapiat ja Humira/metotreksaadi kombinatsioonravi. Radiograafilise progressioonita patsientide osakaal oli vastavalt 31,3%; 23,7% ja 36,7%.</w:t>
      </w:r>
    </w:p>
    <w:p w14:paraId="209D3054" w14:textId="77777777" w:rsidR="00971690" w:rsidRDefault="00971690" w:rsidP="00971690">
      <w:pPr>
        <w:rPr>
          <w:lang w:val="et-EE"/>
        </w:rPr>
      </w:pPr>
    </w:p>
    <w:p w14:paraId="4953D4F7" w14:textId="77777777" w:rsidR="00971690" w:rsidRDefault="00896B30" w:rsidP="00971690">
      <w:pPr>
        <w:rPr>
          <w:i/>
          <w:lang w:val="et-EE"/>
        </w:rPr>
      </w:pPr>
      <w:r>
        <w:rPr>
          <w:i/>
          <w:u w:val="single"/>
          <w:lang w:val="et-EE"/>
        </w:rPr>
        <w:t>Elukvaliteet ja füüsiline funktsioon</w:t>
      </w:r>
    </w:p>
    <w:p w14:paraId="301DE864" w14:textId="77777777" w:rsidR="00971690" w:rsidRDefault="00971690" w:rsidP="00971690">
      <w:pPr>
        <w:rPr>
          <w:lang w:val="et-EE"/>
        </w:rPr>
      </w:pPr>
    </w:p>
    <w:p w14:paraId="066903F2" w14:textId="77777777" w:rsidR="00971690" w:rsidRDefault="00896B30" w:rsidP="00971690">
      <w:pPr>
        <w:rPr>
          <w:lang w:val="et-EE"/>
        </w:rPr>
      </w:pPr>
      <w:r>
        <w:rPr>
          <w:lang w:val="et-EE"/>
        </w:rPr>
        <w:t>Neljas originaalses, adekvaatses ja kontrollitud uuringus kasutati tervisega seotud elukvaliteedi ja füüsilise funktsiooni hindamiseks tervise hindamise küsimustiku (</w:t>
      </w:r>
      <w:r>
        <w:rPr>
          <w:i/>
          <w:lang w:val="et-EE"/>
        </w:rPr>
        <w:t xml:space="preserve">Health Assessment Questionnaire – </w:t>
      </w:r>
      <w:r>
        <w:rPr>
          <w:lang w:val="et-EE"/>
        </w:rPr>
        <w:t>HAQ) puude indeksit, mis oli RA uuringu III 52. nädala eelnevalt määratletud esmane tulemusnäitaja. Kõik Humira annused/skeemid kõigis neljas uuringus näitasid platseeboga võrreldes HAQ puude indeksi statistiliselt oluliselt suuremat paranemist lähteväärtusest 6. kuuni ning RA uuringus III täheldati sama 52. nädalal. Tervise lühiküsimustiku (</w:t>
      </w:r>
      <w:r w:rsidRPr="00EE0069">
        <w:rPr>
          <w:i/>
          <w:lang w:val="et-EE"/>
        </w:rPr>
        <w:t>Short Form Health Survey,</w:t>
      </w:r>
      <w:r>
        <w:rPr>
          <w:lang w:val="et-EE"/>
        </w:rPr>
        <w:t xml:space="preserve"> SF 36) tulemused toetavad neid leide Humira kõigi annuste/skeemide puhul kõigis neljas uuringus koos statistiliselt olulise füüsilise komponendi koondskoori</w:t>
      </w:r>
      <w:r w:rsidRPr="00EE0069">
        <w:rPr>
          <w:i/>
          <w:lang w:val="et-EE"/>
        </w:rPr>
        <w:t xml:space="preserve"> (physical component summary</w:t>
      </w:r>
      <w:r w:rsidRPr="00EE0069">
        <w:rPr>
          <w:lang w:val="et-EE"/>
        </w:rPr>
        <w:t xml:space="preserve"> (PCS) </w:t>
      </w:r>
      <w:r w:rsidRPr="00EE0069">
        <w:rPr>
          <w:i/>
          <w:lang w:val="et-EE"/>
        </w:rPr>
        <w:t>scores)</w:t>
      </w:r>
      <w:r>
        <w:rPr>
          <w:lang w:val="et-EE"/>
        </w:rPr>
        <w:t xml:space="preserve"> ning statistiliselt oluliste valu ja vitaalsuse skooridega igal teisel nädalal manustatud 40 mg annuse puhul. Väsimuse statistiliselt olulist vähenemist, mida mõõdeti kroonilise haiguse ravi funktsionaalse hinnangu (</w:t>
      </w:r>
      <w:r w:rsidRPr="00EE0069">
        <w:rPr>
          <w:i/>
          <w:lang w:val="et-EE"/>
        </w:rPr>
        <w:t>functional assessment of chronic illness therapy</w:t>
      </w:r>
      <w:r w:rsidRPr="00EE0069">
        <w:rPr>
          <w:lang w:val="et-EE"/>
        </w:rPr>
        <w:t>-FACIT)</w:t>
      </w:r>
      <w:r>
        <w:rPr>
          <w:lang w:val="et-EE"/>
        </w:rPr>
        <w:t xml:space="preserve"> skoori põhjal, täheldati kõigis kolmes uuringus, kus seda hinnati (RA uuringud I, III ja IV).</w:t>
      </w:r>
    </w:p>
    <w:p w14:paraId="05C91690" w14:textId="77777777" w:rsidR="00971690" w:rsidRDefault="00971690" w:rsidP="00971690">
      <w:pPr>
        <w:rPr>
          <w:lang w:val="et-EE"/>
        </w:rPr>
      </w:pPr>
    </w:p>
    <w:p w14:paraId="0E7335E8" w14:textId="77777777" w:rsidR="00971690" w:rsidRDefault="00896B30" w:rsidP="00971690">
      <w:pPr>
        <w:rPr>
          <w:lang w:val="et-EE"/>
        </w:rPr>
      </w:pPr>
      <w:r>
        <w:rPr>
          <w:lang w:val="et-EE"/>
        </w:rPr>
        <w:t>RA uuringus III püsis enamusel uuritavatest, kes saavutasid füüsilise funktsiooni paranemise ja jätkasid ravi, säilitasid paranemise avatud ravi 520 nädala (120 kuu) kestel. Elukvaliteedi paranemist mõõdeti kuni 156. nädalani (36 kuud) ja paranemine püsis selle aja jooksul.</w:t>
      </w:r>
    </w:p>
    <w:p w14:paraId="74E7C378" w14:textId="77777777" w:rsidR="00971690" w:rsidRDefault="00971690" w:rsidP="00971690">
      <w:pPr>
        <w:rPr>
          <w:lang w:val="et-EE"/>
        </w:rPr>
      </w:pPr>
    </w:p>
    <w:p w14:paraId="7A42C9A7" w14:textId="77777777" w:rsidR="00971690" w:rsidRDefault="00896B30" w:rsidP="00971690">
      <w:pPr>
        <w:rPr>
          <w:lang w:val="et-EE"/>
        </w:rPr>
      </w:pPr>
      <w:r>
        <w:rPr>
          <w:lang w:val="et-EE"/>
        </w:rPr>
        <w:t xml:space="preserve">RA uuring V näitas HAQ puude indeksi ja SF 36 füüsilise osa oluliselt suuremat paranemist (p &lt; 0,001) </w:t>
      </w:r>
      <w:r>
        <w:rPr>
          <w:bCs/>
          <w:lang w:val="et-EE"/>
        </w:rPr>
        <w:t xml:space="preserve">Humira/metotreksaadi kombinatsioonravi korral, võrrelduna metotreksaadi monoteraapiaga ja Humira monoteraapiaga. Mõlemal juhul mõõdeti vastavaid näitajaid 52. nädalal ning need säilisid 104. nädalani. </w:t>
      </w:r>
      <w:r w:rsidRPr="00EE0069">
        <w:rPr>
          <w:lang w:val="et-EE"/>
        </w:rPr>
        <w:t>250 avatud jätku-uuringu lõpetanud patsiendi seas püsis füüsilise funktsiooni paranemine 10 raviaasta jooksul.</w:t>
      </w:r>
    </w:p>
    <w:p w14:paraId="6F3EFDA2" w14:textId="77777777" w:rsidR="00971690" w:rsidRDefault="00971690" w:rsidP="00971690">
      <w:pPr>
        <w:rPr>
          <w:u w:val="single"/>
          <w:lang w:val="et-EE"/>
        </w:rPr>
      </w:pPr>
    </w:p>
    <w:p w14:paraId="5E951454" w14:textId="77777777" w:rsidR="00971690" w:rsidRDefault="00896B30" w:rsidP="00971690">
      <w:pPr>
        <w:rPr>
          <w:i/>
          <w:u w:val="single"/>
          <w:lang w:val="et-EE"/>
        </w:rPr>
      </w:pPr>
      <w:r>
        <w:rPr>
          <w:i/>
          <w:u w:val="single"/>
          <w:lang w:val="et-EE"/>
        </w:rPr>
        <w:t>Süstekoha valu</w:t>
      </w:r>
    </w:p>
    <w:p w14:paraId="1839CAB0" w14:textId="77777777" w:rsidR="00971690" w:rsidRDefault="00971690" w:rsidP="00971690">
      <w:pPr>
        <w:rPr>
          <w:lang w:val="et-EE"/>
        </w:rPr>
      </w:pPr>
    </w:p>
    <w:p w14:paraId="7C217230" w14:textId="77777777" w:rsidR="00971690" w:rsidRDefault="00896B30" w:rsidP="00971690">
      <w:pPr>
        <w:rPr>
          <w:lang w:val="et-EE"/>
        </w:rPr>
      </w:pPr>
      <w:r>
        <w:rPr>
          <w:lang w:val="et-EE"/>
        </w:rPr>
        <w:t xml:space="preserve">VI ja VII RA ristuuringu koondandmetel täheldati statistiliselt olulist erinevust süstekoha valus vahetult pärast annustamist Humira 40 mg/0,8 ml ja Humira 40 mg/0,4 ml kasutamisel (keskmine VAS 3,7 cm </w:t>
      </w:r>
      <w:r>
        <w:rPr>
          <w:i/>
          <w:lang w:val="et-EE"/>
        </w:rPr>
        <w:t>versus</w:t>
      </w:r>
      <w:r>
        <w:rPr>
          <w:lang w:val="et-EE"/>
        </w:rPr>
        <w:t xml:space="preserve"> 1,2 cm, skaalal 0…10 </w:t>
      </w:r>
      <w:r w:rsidR="009417D4">
        <w:rPr>
          <w:lang w:val="et-EE"/>
        </w:rPr>
        <w:t>c</w:t>
      </w:r>
      <w:r>
        <w:rPr>
          <w:lang w:val="et-EE"/>
        </w:rPr>
        <w:t>m, P &lt; 0,001). See tähendab keskmiselt 84%-list süstekoha valu vähenemist.</w:t>
      </w:r>
    </w:p>
    <w:p w14:paraId="2A269ABE" w14:textId="77777777" w:rsidR="009B4BF4" w:rsidRDefault="009B4BF4">
      <w:pPr>
        <w:rPr>
          <w:lang w:val="et-EE"/>
        </w:rPr>
      </w:pPr>
    </w:p>
    <w:p w14:paraId="260B35E1" w14:textId="77777777" w:rsidR="009B4BF4" w:rsidRDefault="00896B30">
      <w:pPr>
        <w:rPr>
          <w:i/>
          <w:lang w:val="et-EE"/>
        </w:rPr>
      </w:pPr>
      <w:r>
        <w:rPr>
          <w:i/>
          <w:lang w:val="et-EE"/>
        </w:rPr>
        <w:t>Psoriaas</w:t>
      </w:r>
    </w:p>
    <w:p w14:paraId="171EBDD3" w14:textId="77777777" w:rsidR="009B4BF4" w:rsidRDefault="009B4BF4">
      <w:pPr>
        <w:pStyle w:val="EndnoteText"/>
        <w:tabs>
          <w:tab w:val="clear" w:pos="567"/>
        </w:tabs>
        <w:rPr>
          <w:sz w:val="22"/>
          <w:szCs w:val="22"/>
          <w:lang w:val="et-EE"/>
        </w:rPr>
      </w:pPr>
    </w:p>
    <w:p w14:paraId="11650D44" w14:textId="77777777" w:rsidR="009B4BF4" w:rsidRDefault="00896B30">
      <w:pPr>
        <w:rPr>
          <w:lang w:val="et-EE"/>
        </w:rPr>
      </w:pPr>
      <w:r>
        <w:rPr>
          <w:lang w:val="et-EE"/>
        </w:rPr>
        <w:t xml:space="preserve">Humira efektiivsust ja ohutust uuriti täiskasvanud patsientidel, kes põdesid kroonilist psoriaasi (BSA esinemissagedus oli ≥ 10% ja </w:t>
      </w:r>
      <w:r>
        <w:rPr>
          <w:i/>
          <w:lang w:val="et-EE"/>
        </w:rPr>
        <w:t>Psoriasis Area and Severity Index</w:t>
      </w:r>
      <w:r>
        <w:rPr>
          <w:lang w:val="et-EE"/>
        </w:rPr>
        <w:t xml:space="preserve"> (PASI) oli ≥ 12 või ≥ 10), kes olid kandidaadid süsteemsele ravile või fototeraapiale randomiseeritud topeltpimedates uuringutes. 73% patsientidest, kes osalesid psoriaasi uuringutes I ja II, olid saanud eelnevalt süsteemset ravi või fototeraapiat. Humira efektiivsust ja ohutust uuriti samuti täiskasvanud patsientidel, kes põdesid mõõdukat kuni rasket kroonilist naastulist psoriaasi koos kaasuva käte ja/või jalgade psoriaasiga, ning kes olid süsteemse ravi kandidaadid randomiseeritud topeltpimedas uuringus (Psoriaasi uuring III).</w:t>
      </w:r>
    </w:p>
    <w:p w14:paraId="6CBA935C" w14:textId="77777777" w:rsidR="009B4BF4" w:rsidRDefault="009B4BF4">
      <w:pPr>
        <w:rPr>
          <w:lang w:val="et-EE"/>
        </w:rPr>
      </w:pPr>
    </w:p>
    <w:p w14:paraId="4CB43053" w14:textId="77777777" w:rsidR="009B4BF4" w:rsidRDefault="00896B30">
      <w:pPr>
        <w:rPr>
          <w:lang w:val="et-EE"/>
        </w:rPr>
      </w:pPr>
      <w:r>
        <w:rPr>
          <w:lang w:val="et-EE"/>
        </w:rPr>
        <w:t>Psoriaasi uuring I (REVEAL) hindas 1212 patsienti kolme ravitsükli ajal. Tsükli A jooksul said patsiendid platseebot või Humira’t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saama avatud uuringus 40 mg Humira’t igal teisel nädalal. Patsiendid, kes suutsid säilitada ≥ PASI 75 tulemuse ravi 33. nädalal ja randomiseeriti algselt raviks tsüklis A, randomiseeriti uuesti tsüklis C ning said 40 mg Humira’t või platseebot igal teisel nädalal, veel 19 nädala jooksul. Kõiki ravigruppe läbivalt keskmine PASI algtase oli 18,9 ja arsti üldhinnang (</w:t>
      </w:r>
      <w:r>
        <w:rPr>
          <w:i/>
          <w:lang w:val="et-EE"/>
        </w:rPr>
        <w:t>Physician’s Global Assessment,</w:t>
      </w:r>
      <w:r>
        <w:rPr>
          <w:lang w:val="et-EE"/>
        </w:rPr>
        <w:t xml:space="preserve"> PGA) algtaseme tulemus varieerus “mõõdukast” (53% katsealustest) “raskeni” (41%) ja “väga raskeni” (6%).</w:t>
      </w:r>
    </w:p>
    <w:p w14:paraId="37AEBC64" w14:textId="77777777" w:rsidR="009B4BF4" w:rsidRDefault="009B4BF4">
      <w:pPr>
        <w:rPr>
          <w:lang w:val="et-EE"/>
        </w:rPr>
      </w:pPr>
    </w:p>
    <w:p w14:paraId="457E12CF" w14:textId="77777777" w:rsidR="009B4BF4" w:rsidRDefault="00896B30">
      <w:pPr>
        <w:rPr>
          <w:lang w:val="et-EE"/>
        </w:rPr>
      </w:pPr>
      <w:r>
        <w:rPr>
          <w:lang w:val="et-EE"/>
        </w:rPr>
        <w:t>Psoriaasi uuring II (CHAMPION) võrdles Humira ohutust ja efektiivsust metotreksaadi ja platseeboga 271</w:t>
      </w:r>
      <w:r>
        <w:rPr>
          <w:lang w:val="et-EE"/>
        </w:rPr>
        <w:noBreakHyphen/>
        <w:t>l patsiendil. Patsiendid said platseebot, MTX 7,5 mg algannuse ja siit edasi järjest suuremaid raviannuseid kuni 12. nädalani, maksimaalse annuseni 25 mg või algannuse 80 mg Humira’t ja järgnevalt 40 mg igal teisel nädalal (alates ühest nädalast pärast algannuse manustamist) 16 nädala jooksul. Humira ja MTX ravikuuride võrdlusandmeid kauem kui 16 nädala jooksul ei ole. Patsientidel, kes said MTX’i ning saavutasid ≥ PASI 50 tulemuse 8. ja/või 12. ravinädalal, ei tõstetud järgnevalt enam raviannust. Kõiki ravigruppe läbivalt keskmine PASI algtase oli 19,7 ja PGA algtaseme tulemus varieerus “kergest” (&lt;1%) “mõõdukani” (48%) “raskeni” (46%) ja “väga raskeni” (6%).</w:t>
      </w:r>
    </w:p>
    <w:p w14:paraId="10A457CF" w14:textId="77777777" w:rsidR="009B4BF4" w:rsidRDefault="009B4BF4">
      <w:pPr>
        <w:rPr>
          <w:lang w:val="et-EE"/>
        </w:rPr>
      </w:pPr>
    </w:p>
    <w:p w14:paraId="0BC9540E" w14:textId="77777777" w:rsidR="009B4BF4" w:rsidRDefault="00896B30">
      <w:pPr>
        <w:rPr>
          <w:lang w:val="et-EE"/>
        </w:rPr>
      </w:pPr>
      <w:r>
        <w:rPr>
          <w:lang w:val="et-EE"/>
        </w:rPr>
        <w:t xml:space="preserve">Psoriaasiuuringute </w:t>
      </w:r>
      <w:r w:rsidR="00594C67">
        <w:rPr>
          <w:lang w:val="et-EE"/>
        </w:rPr>
        <w:t>II </w:t>
      </w:r>
      <w:r>
        <w:rPr>
          <w:lang w:val="et-EE"/>
        </w:rPr>
        <w:t xml:space="preserve">ja </w:t>
      </w:r>
      <w:r w:rsidR="00594C67" w:rsidRPr="00594C67">
        <w:rPr>
          <w:lang w:val="et-EE"/>
        </w:rPr>
        <w:t>III</w:t>
      </w:r>
      <w:r w:rsidR="00594C67">
        <w:rPr>
          <w:lang w:val="et-EE"/>
        </w:rPr>
        <w:t> </w:t>
      </w:r>
      <w:r>
        <w:rPr>
          <w:lang w:val="et-EE"/>
        </w:rPr>
        <w:t>faasis osalenud patsiendid olid sobivad, et kaasata avatud jätku-uuringusse, kus manustati Humira’t vähemalt 108 lisanädala jooksul.</w:t>
      </w:r>
    </w:p>
    <w:p w14:paraId="45AA44DF" w14:textId="77777777" w:rsidR="009B4BF4" w:rsidRDefault="009B4BF4">
      <w:pPr>
        <w:rPr>
          <w:lang w:val="et-EE"/>
        </w:rPr>
      </w:pPr>
    </w:p>
    <w:p w14:paraId="30210A29" w14:textId="77777777" w:rsidR="009B4BF4" w:rsidRDefault="00896B30">
      <w:pPr>
        <w:rPr>
          <w:iCs/>
          <w:lang w:val="et-EE"/>
        </w:rPr>
      </w:pPr>
      <w:r>
        <w:rPr>
          <w:lang w:val="et-EE"/>
        </w:rPr>
        <w:t xml:space="preserve">Psoriaasi uuringutes I ja II, oli esmaseks tulemusnäitajaks patsientide protsent, kes saavutasid </w:t>
      </w:r>
      <w:r>
        <w:rPr>
          <w:iCs/>
          <w:lang w:val="et-EE"/>
        </w:rPr>
        <w:t xml:space="preserve">16. nädalal PASI 75 tulemuse ravieelsega võrreldes (vt tabelid </w:t>
      </w:r>
      <w:r w:rsidR="004179A6">
        <w:rPr>
          <w:iCs/>
          <w:lang w:val="et-EE"/>
        </w:rPr>
        <w:t>9</w:t>
      </w:r>
      <w:r>
        <w:rPr>
          <w:iCs/>
          <w:lang w:val="et-EE"/>
        </w:rPr>
        <w:t xml:space="preserve"> ja </w:t>
      </w:r>
      <w:r w:rsidR="004179A6">
        <w:rPr>
          <w:iCs/>
          <w:lang w:val="et-EE"/>
        </w:rPr>
        <w:t>10</w:t>
      </w:r>
      <w:r>
        <w:rPr>
          <w:iCs/>
          <w:lang w:val="et-EE"/>
        </w:rPr>
        <w:t>).</w:t>
      </w:r>
    </w:p>
    <w:p w14:paraId="7E8F96FD" w14:textId="77777777" w:rsidR="009B4BF4" w:rsidRDefault="009B4BF4">
      <w:pPr>
        <w:rPr>
          <w:lang w:val="et-E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473F9A" w14:paraId="22C184EA" w14:textId="77777777">
        <w:trPr>
          <w:cantSplit/>
          <w:jc w:val="center"/>
        </w:trPr>
        <w:tc>
          <w:tcPr>
            <w:tcW w:w="6949" w:type="dxa"/>
            <w:gridSpan w:val="3"/>
            <w:tcBorders>
              <w:top w:val="nil"/>
              <w:left w:val="nil"/>
              <w:right w:val="nil"/>
            </w:tcBorders>
          </w:tcPr>
          <w:p w14:paraId="65A06EC7"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Tabel</w:t>
            </w:r>
            <w:r w:rsidR="001F1328">
              <w:rPr>
                <w:rFonts w:ascii="Times New Roman" w:hAnsi="Times New Roman"/>
                <w:b/>
                <w:bCs w:val="0"/>
                <w:szCs w:val="22"/>
                <w:lang w:val="et-EE"/>
              </w:rPr>
              <w:t> </w:t>
            </w:r>
            <w:r w:rsidR="004179A6">
              <w:rPr>
                <w:rFonts w:ascii="Times New Roman" w:hAnsi="Times New Roman"/>
                <w:b/>
                <w:bCs w:val="0"/>
                <w:szCs w:val="22"/>
                <w:lang w:val="et-EE"/>
              </w:rPr>
              <w:t>9</w:t>
            </w:r>
          </w:p>
          <w:p w14:paraId="56C6C6B2" w14:textId="77777777" w:rsidR="009B4BF4" w:rsidRDefault="00896B30">
            <w:pPr>
              <w:pStyle w:val="DefaultText"/>
              <w:keepNext/>
              <w:jc w:val="center"/>
              <w:rPr>
                <w:rFonts w:ascii="Times New Roman" w:hAnsi="Times New Roman"/>
                <w:b/>
                <w:bCs w:val="0"/>
                <w:szCs w:val="22"/>
                <w:u w:val="single"/>
                <w:lang w:val="et-EE"/>
              </w:rPr>
            </w:pPr>
            <w:r>
              <w:rPr>
                <w:rFonts w:ascii="Times New Roman" w:hAnsi="Times New Roman"/>
                <w:b/>
                <w:bCs w:val="0"/>
                <w:szCs w:val="22"/>
                <w:lang w:val="et-EE"/>
              </w:rPr>
              <w:t xml:space="preserve">Ps uuring I (REVEAL) </w:t>
            </w:r>
            <w:r>
              <w:rPr>
                <w:rFonts w:ascii="Symbol" w:hAnsi="Symbol"/>
                <w:b/>
                <w:bCs w:val="0"/>
                <w:szCs w:val="22"/>
                <w:lang w:val="et-EE"/>
              </w:rPr>
              <w:sym w:font="Symbol" w:char="F02D"/>
            </w:r>
            <w:r>
              <w:rPr>
                <w:rFonts w:ascii="Times New Roman" w:hAnsi="Times New Roman"/>
                <w:b/>
                <w:bCs w:val="0"/>
                <w:szCs w:val="22"/>
                <w:lang w:val="et-EE"/>
              </w:rPr>
              <w:t xml:space="preserve"> Efektiivsuse tulemused 16. nädalal </w:t>
            </w:r>
          </w:p>
        </w:tc>
      </w:tr>
      <w:tr w:rsidR="00473F9A" w14:paraId="7B537746" w14:textId="77777777">
        <w:trPr>
          <w:cantSplit/>
          <w:jc w:val="center"/>
        </w:trPr>
        <w:tc>
          <w:tcPr>
            <w:tcW w:w="2977" w:type="dxa"/>
            <w:vAlign w:val="center"/>
          </w:tcPr>
          <w:p w14:paraId="7514CE36" w14:textId="77777777" w:rsidR="009B4BF4" w:rsidRDefault="009B4BF4">
            <w:pPr>
              <w:pStyle w:val="DefaultText"/>
              <w:keepNext/>
              <w:rPr>
                <w:rFonts w:ascii="Times New Roman" w:hAnsi="Times New Roman"/>
                <w:b/>
                <w:bCs w:val="0"/>
                <w:szCs w:val="22"/>
                <w:lang w:val="et-EE"/>
              </w:rPr>
            </w:pPr>
          </w:p>
        </w:tc>
        <w:tc>
          <w:tcPr>
            <w:tcW w:w="1620" w:type="dxa"/>
            <w:vAlign w:val="center"/>
          </w:tcPr>
          <w:p w14:paraId="3A37D937"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Platseebo</w:t>
            </w:r>
          </w:p>
          <w:p w14:paraId="0B94E687"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N=398</w:t>
            </w:r>
          </w:p>
          <w:p w14:paraId="6A5C90D2"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n (%)</w:t>
            </w:r>
          </w:p>
        </w:tc>
        <w:tc>
          <w:tcPr>
            <w:tcW w:w="2352" w:type="dxa"/>
            <w:vAlign w:val="center"/>
          </w:tcPr>
          <w:p w14:paraId="7C2CC8F0"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Humira 40 mg igal teisel nädalal</w:t>
            </w:r>
          </w:p>
          <w:p w14:paraId="5D259AAB"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N=814</w:t>
            </w:r>
          </w:p>
          <w:p w14:paraId="06AB7927"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n (%)</w:t>
            </w:r>
          </w:p>
        </w:tc>
      </w:tr>
      <w:tr w:rsidR="00473F9A" w14:paraId="791FF92B" w14:textId="77777777">
        <w:trPr>
          <w:cantSplit/>
          <w:jc w:val="center"/>
        </w:trPr>
        <w:tc>
          <w:tcPr>
            <w:tcW w:w="2977" w:type="dxa"/>
          </w:tcPr>
          <w:p w14:paraId="4C13BBC7" w14:textId="77777777" w:rsidR="009B4BF4" w:rsidRDefault="00896B30">
            <w:pPr>
              <w:pStyle w:val="DefaultText"/>
              <w:keepNext/>
              <w:rPr>
                <w:rFonts w:ascii="Times New Roman" w:hAnsi="Times New Roman"/>
                <w:b/>
                <w:bCs w:val="0"/>
                <w:szCs w:val="22"/>
                <w:lang w:val="et-EE"/>
              </w:rPr>
            </w:pPr>
            <w:r>
              <w:rPr>
                <w:rFonts w:ascii="Times New Roman" w:hAnsi="Times New Roman"/>
                <w:b/>
                <w:bCs w:val="0"/>
                <w:szCs w:val="22"/>
                <w:lang w:val="et-EE"/>
              </w:rPr>
              <w:t xml:space="preserve">    ≥ PASI 75</w:t>
            </w:r>
            <w:r>
              <w:rPr>
                <w:rFonts w:ascii="Times New Roman" w:hAnsi="Times New Roman"/>
                <w:b/>
                <w:bCs w:val="0"/>
                <w:szCs w:val="22"/>
                <w:vertAlign w:val="superscript"/>
                <w:lang w:val="et-EE"/>
              </w:rPr>
              <w:t>a</w:t>
            </w:r>
          </w:p>
        </w:tc>
        <w:tc>
          <w:tcPr>
            <w:tcW w:w="1620" w:type="dxa"/>
          </w:tcPr>
          <w:p w14:paraId="2C17AB2B" w14:textId="77777777" w:rsidR="009B4BF4" w:rsidRDefault="00896B30">
            <w:pPr>
              <w:pStyle w:val="DefaultText"/>
              <w:keepNext/>
              <w:jc w:val="center"/>
              <w:rPr>
                <w:rFonts w:ascii="Times New Roman" w:hAnsi="Times New Roman"/>
                <w:szCs w:val="22"/>
                <w:lang w:val="et-EE"/>
              </w:rPr>
            </w:pPr>
            <w:r>
              <w:rPr>
                <w:rFonts w:ascii="Times New Roman" w:hAnsi="Times New Roman"/>
                <w:szCs w:val="22"/>
                <w:lang w:val="et-EE"/>
              </w:rPr>
              <w:t>26 (6,5)</w:t>
            </w:r>
          </w:p>
        </w:tc>
        <w:tc>
          <w:tcPr>
            <w:tcW w:w="2352" w:type="dxa"/>
          </w:tcPr>
          <w:p w14:paraId="230E5D5A" w14:textId="77777777" w:rsidR="009B4BF4" w:rsidRDefault="00896B30">
            <w:pPr>
              <w:pStyle w:val="DefaultText"/>
              <w:keepNext/>
              <w:jc w:val="center"/>
              <w:rPr>
                <w:rFonts w:ascii="Times New Roman" w:hAnsi="Times New Roman"/>
                <w:szCs w:val="22"/>
                <w:lang w:val="et-EE"/>
              </w:rPr>
            </w:pPr>
            <w:r>
              <w:rPr>
                <w:rFonts w:ascii="Times New Roman" w:hAnsi="Times New Roman"/>
                <w:szCs w:val="22"/>
                <w:lang w:val="et-EE"/>
              </w:rPr>
              <w:t>578 (70,9)</w:t>
            </w:r>
            <w:r>
              <w:rPr>
                <w:rFonts w:ascii="Times New Roman" w:hAnsi="Times New Roman"/>
                <w:szCs w:val="22"/>
                <w:vertAlign w:val="superscript"/>
                <w:lang w:val="et-EE"/>
              </w:rPr>
              <w:t>b</w:t>
            </w:r>
          </w:p>
        </w:tc>
      </w:tr>
      <w:tr w:rsidR="00473F9A" w14:paraId="18BC4367" w14:textId="77777777">
        <w:trPr>
          <w:cantSplit/>
          <w:trHeight w:val="70"/>
          <w:jc w:val="center"/>
        </w:trPr>
        <w:tc>
          <w:tcPr>
            <w:tcW w:w="2977" w:type="dxa"/>
          </w:tcPr>
          <w:p w14:paraId="5AA6DEA8" w14:textId="77777777" w:rsidR="009B4BF4" w:rsidRDefault="00896B30">
            <w:pPr>
              <w:pStyle w:val="DefaultText"/>
              <w:keepNext/>
              <w:rPr>
                <w:rFonts w:ascii="Times New Roman" w:hAnsi="Times New Roman"/>
                <w:b/>
                <w:bCs w:val="0"/>
                <w:szCs w:val="22"/>
                <w:lang w:val="et-EE"/>
              </w:rPr>
            </w:pPr>
            <w:r>
              <w:rPr>
                <w:rFonts w:ascii="Times New Roman" w:hAnsi="Times New Roman"/>
                <w:b/>
                <w:bCs w:val="0"/>
                <w:szCs w:val="22"/>
                <w:lang w:val="et-EE"/>
              </w:rPr>
              <w:t xml:space="preserve">    PASI 100</w:t>
            </w:r>
          </w:p>
        </w:tc>
        <w:tc>
          <w:tcPr>
            <w:tcW w:w="1620" w:type="dxa"/>
          </w:tcPr>
          <w:p w14:paraId="4EB8AC92" w14:textId="77777777" w:rsidR="009B4BF4" w:rsidRDefault="00896B30">
            <w:pPr>
              <w:pStyle w:val="DefaultText"/>
              <w:keepNext/>
              <w:jc w:val="center"/>
              <w:rPr>
                <w:rFonts w:ascii="Times New Roman" w:hAnsi="Times New Roman"/>
                <w:szCs w:val="22"/>
                <w:lang w:val="et-EE"/>
              </w:rPr>
            </w:pPr>
            <w:r>
              <w:rPr>
                <w:rFonts w:ascii="Times New Roman" w:hAnsi="Times New Roman"/>
                <w:szCs w:val="22"/>
                <w:lang w:val="et-EE"/>
              </w:rPr>
              <w:t>3 (0,8)</w:t>
            </w:r>
          </w:p>
        </w:tc>
        <w:tc>
          <w:tcPr>
            <w:tcW w:w="2352" w:type="dxa"/>
          </w:tcPr>
          <w:p w14:paraId="1DC13934" w14:textId="77777777" w:rsidR="009B4BF4" w:rsidRDefault="00896B30">
            <w:pPr>
              <w:pStyle w:val="DefaultText"/>
              <w:keepNext/>
              <w:jc w:val="center"/>
              <w:rPr>
                <w:rFonts w:ascii="Times New Roman" w:hAnsi="Times New Roman"/>
                <w:szCs w:val="22"/>
                <w:lang w:val="et-EE"/>
              </w:rPr>
            </w:pPr>
            <w:r>
              <w:rPr>
                <w:rFonts w:ascii="Times New Roman" w:hAnsi="Times New Roman"/>
                <w:szCs w:val="22"/>
                <w:lang w:val="et-EE"/>
              </w:rPr>
              <w:t>163 (20,0)</w:t>
            </w:r>
            <w:r>
              <w:rPr>
                <w:rFonts w:ascii="Times New Roman" w:hAnsi="Times New Roman"/>
                <w:szCs w:val="22"/>
                <w:vertAlign w:val="superscript"/>
                <w:lang w:val="et-EE"/>
              </w:rPr>
              <w:t>b</w:t>
            </w:r>
          </w:p>
        </w:tc>
      </w:tr>
      <w:tr w:rsidR="00473F9A" w14:paraId="7FD91967" w14:textId="77777777">
        <w:trPr>
          <w:cantSplit/>
          <w:jc w:val="center"/>
        </w:trPr>
        <w:tc>
          <w:tcPr>
            <w:tcW w:w="2977" w:type="dxa"/>
          </w:tcPr>
          <w:p w14:paraId="09729326" w14:textId="77777777" w:rsidR="009B4BF4" w:rsidRDefault="00896B30">
            <w:pPr>
              <w:pStyle w:val="DefaultText"/>
              <w:keepNext/>
              <w:rPr>
                <w:rFonts w:ascii="Times New Roman" w:hAnsi="Times New Roman"/>
                <w:b/>
                <w:bCs w:val="0"/>
                <w:szCs w:val="22"/>
                <w:lang w:val="et-EE"/>
              </w:rPr>
            </w:pPr>
            <w:r>
              <w:rPr>
                <w:rFonts w:ascii="Times New Roman" w:hAnsi="Times New Roman"/>
                <w:b/>
                <w:bCs w:val="0"/>
                <w:szCs w:val="22"/>
                <w:lang w:val="et-EE"/>
              </w:rPr>
              <w:t xml:space="preserve">    PGA: puhas/minimaalne</w:t>
            </w:r>
          </w:p>
        </w:tc>
        <w:tc>
          <w:tcPr>
            <w:tcW w:w="1620" w:type="dxa"/>
          </w:tcPr>
          <w:p w14:paraId="0B83CC49" w14:textId="77777777" w:rsidR="009B4BF4" w:rsidRDefault="00896B30">
            <w:pPr>
              <w:pStyle w:val="DefaultText"/>
              <w:keepNext/>
              <w:jc w:val="center"/>
              <w:rPr>
                <w:rFonts w:ascii="Times New Roman" w:hAnsi="Times New Roman"/>
                <w:szCs w:val="22"/>
                <w:lang w:val="et-EE"/>
              </w:rPr>
            </w:pPr>
            <w:r>
              <w:rPr>
                <w:rFonts w:ascii="Times New Roman" w:hAnsi="Times New Roman"/>
                <w:szCs w:val="22"/>
                <w:lang w:val="et-EE"/>
              </w:rPr>
              <w:t>17 (4,3)</w:t>
            </w:r>
          </w:p>
        </w:tc>
        <w:tc>
          <w:tcPr>
            <w:tcW w:w="2352" w:type="dxa"/>
          </w:tcPr>
          <w:p w14:paraId="5A40B7D4" w14:textId="77777777" w:rsidR="009B4BF4" w:rsidRDefault="00896B30">
            <w:pPr>
              <w:pStyle w:val="DefaultText"/>
              <w:keepNext/>
              <w:jc w:val="center"/>
              <w:rPr>
                <w:rFonts w:ascii="Times New Roman" w:hAnsi="Times New Roman"/>
                <w:szCs w:val="22"/>
                <w:lang w:val="et-EE"/>
              </w:rPr>
            </w:pPr>
            <w:r>
              <w:rPr>
                <w:rFonts w:ascii="Times New Roman" w:hAnsi="Times New Roman"/>
                <w:szCs w:val="22"/>
                <w:lang w:val="et-EE"/>
              </w:rPr>
              <w:t>506 (62,2)</w:t>
            </w:r>
            <w:r>
              <w:rPr>
                <w:rFonts w:ascii="Times New Roman" w:hAnsi="Times New Roman"/>
                <w:szCs w:val="22"/>
                <w:vertAlign w:val="superscript"/>
                <w:lang w:val="et-EE"/>
              </w:rPr>
              <w:t>b</w:t>
            </w:r>
          </w:p>
        </w:tc>
      </w:tr>
      <w:tr w:rsidR="00473F9A" w14:paraId="7154F3A9" w14:textId="77777777">
        <w:trPr>
          <w:cantSplit/>
          <w:jc w:val="center"/>
        </w:trPr>
        <w:tc>
          <w:tcPr>
            <w:tcW w:w="6949" w:type="dxa"/>
            <w:gridSpan w:val="3"/>
          </w:tcPr>
          <w:p w14:paraId="46B07902" w14:textId="77777777" w:rsidR="009B4BF4" w:rsidRDefault="00896B30">
            <w:pPr>
              <w:pStyle w:val="DefaultText"/>
              <w:rPr>
                <w:rFonts w:ascii="Times New Roman" w:hAnsi="Times New Roman"/>
                <w:szCs w:val="22"/>
                <w:lang w:val="et-EE"/>
              </w:rPr>
            </w:pPr>
            <w:r>
              <w:rPr>
                <w:rFonts w:ascii="Times New Roman" w:hAnsi="Times New Roman"/>
                <w:szCs w:val="22"/>
                <w:vertAlign w:val="superscript"/>
                <w:lang w:val="et-EE"/>
              </w:rPr>
              <w:t>a</w:t>
            </w:r>
            <w:r>
              <w:rPr>
                <w:rFonts w:ascii="Times New Roman" w:hAnsi="Times New Roman"/>
                <w:szCs w:val="22"/>
                <w:lang w:val="et-EE"/>
              </w:rPr>
              <w:t xml:space="preserve"> Patsientide protsent, kes saavutasid PASI 75 vastuse on leitud kui kaalutletud keskmine</w:t>
            </w:r>
          </w:p>
          <w:p w14:paraId="7B1F0D7A" w14:textId="77777777" w:rsidR="009B4BF4" w:rsidRDefault="00896B30">
            <w:pPr>
              <w:pStyle w:val="DefaultText"/>
              <w:rPr>
                <w:rFonts w:ascii="Times New Roman" w:hAnsi="Times New Roman"/>
                <w:szCs w:val="22"/>
                <w:lang w:val="et-EE"/>
              </w:rPr>
            </w:pPr>
            <w:r>
              <w:rPr>
                <w:rFonts w:ascii="Times New Roman" w:hAnsi="Times New Roman"/>
                <w:szCs w:val="22"/>
                <w:vertAlign w:val="superscript"/>
                <w:lang w:val="et-EE"/>
              </w:rPr>
              <w:t>b</w:t>
            </w:r>
            <w:r>
              <w:rPr>
                <w:rFonts w:ascii="Times New Roman" w:hAnsi="Times New Roman"/>
                <w:szCs w:val="22"/>
                <w:lang w:val="et-EE"/>
              </w:rPr>
              <w:t xml:space="preserve"> p&lt;0,001, Humira </w:t>
            </w:r>
            <w:r>
              <w:rPr>
                <w:rFonts w:ascii="Times New Roman" w:hAnsi="Times New Roman"/>
                <w:i/>
                <w:szCs w:val="22"/>
                <w:lang w:val="et-EE"/>
              </w:rPr>
              <w:t>versus</w:t>
            </w:r>
            <w:r>
              <w:rPr>
                <w:rFonts w:ascii="Times New Roman" w:hAnsi="Times New Roman"/>
                <w:szCs w:val="22"/>
                <w:lang w:val="et-EE"/>
              </w:rPr>
              <w:t xml:space="preserve"> platseebo</w:t>
            </w:r>
          </w:p>
        </w:tc>
      </w:tr>
    </w:tbl>
    <w:p w14:paraId="63147B6D" w14:textId="77777777" w:rsidR="009B4BF4" w:rsidRDefault="009B4BF4">
      <w:pPr>
        <w:pStyle w:val="EndnoteText"/>
        <w:tabs>
          <w:tab w:val="clear" w:pos="567"/>
        </w:tabs>
        <w:rPr>
          <w:iCs/>
          <w:sz w:val="22"/>
          <w:szCs w:val="22"/>
          <w:lang w:val="et-EE"/>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1134"/>
        <w:gridCol w:w="1162"/>
        <w:gridCol w:w="1934"/>
      </w:tblGrid>
      <w:tr w:rsidR="00473F9A" w14:paraId="03E86B63" w14:textId="77777777">
        <w:trPr>
          <w:cantSplit/>
          <w:jc w:val="center"/>
        </w:trPr>
        <w:tc>
          <w:tcPr>
            <w:tcW w:w="7046" w:type="dxa"/>
            <w:gridSpan w:val="4"/>
            <w:tcBorders>
              <w:top w:val="nil"/>
              <w:left w:val="nil"/>
              <w:right w:val="nil"/>
            </w:tcBorders>
          </w:tcPr>
          <w:p w14:paraId="23CFE721"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Tabel</w:t>
            </w:r>
            <w:r w:rsidR="001F1328">
              <w:rPr>
                <w:rFonts w:ascii="Times New Roman" w:hAnsi="Times New Roman"/>
                <w:b/>
                <w:bCs w:val="0"/>
                <w:szCs w:val="22"/>
                <w:lang w:val="et-EE"/>
              </w:rPr>
              <w:t> </w:t>
            </w:r>
            <w:r w:rsidR="004179A6">
              <w:rPr>
                <w:rFonts w:ascii="Times New Roman" w:hAnsi="Times New Roman"/>
                <w:b/>
                <w:bCs w:val="0"/>
                <w:szCs w:val="22"/>
                <w:lang w:val="et-EE"/>
              </w:rPr>
              <w:t>10</w:t>
            </w:r>
          </w:p>
          <w:p w14:paraId="79E2B15B" w14:textId="77777777" w:rsidR="009B4BF4" w:rsidRDefault="00896B30">
            <w:pPr>
              <w:pStyle w:val="DefaultText"/>
              <w:keepNext/>
              <w:jc w:val="center"/>
              <w:rPr>
                <w:rFonts w:ascii="Times New Roman" w:hAnsi="Times New Roman"/>
                <w:b/>
                <w:bCs w:val="0"/>
                <w:szCs w:val="22"/>
                <w:lang w:val="et-EE"/>
              </w:rPr>
            </w:pPr>
            <w:r>
              <w:rPr>
                <w:rFonts w:ascii="Times New Roman" w:hAnsi="Times New Roman"/>
                <w:b/>
                <w:bCs w:val="0"/>
                <w:szCs w:val="22"/>
                <w:lang w:val="et-EE"/>
              </w:rPr>
              <w:t>Ps uuring II (CHAMPION) Efektiivsuse tulemused 16. nädalal</w:t>
            </w:r>
          </w:p>
          <w:p w14:paraId="08BADE22" w14:textId="77777777" w:rsidR="009B4BF4" w:rsidRDefault="009B4BF4">
            <w:pPr>
              <w:pStyle w:val="DefaultText"/>
              <w:keepNext/>
              <w:jc w:val="center"/>
              <w:rPr>
                <w:rFonts w:ascii="Times New Roman" w:hAnsi="Times New Roman"/>
                <w:szCs w:val="22"/>
                <w:u w:val="single"/>
                <w:lang w:val="et-EE"/>
              </w:rPr>
            </w:pPr>
          </w:p>
        </w:tc>
      </w:tr>
      <w:tr w:rsidR="00473F9A" w14:paraId="11A65044" w14:textId="77777777">
        <w:trPr>
          <w:cantSplit/>
          <w:jc w:val="center"/>
        </w:trPr>
        <w:tc>
          <w:tcPr>
            <w:tcW w:w="2816" w:type="dxa"/>
          </w:tcPr>
          <w:p w14:paraId="066C6ED0" w14:textId="77777777" w:rsidR="009B4BF4" w:rsidRDefault="009B4BF4">
            <w:pPr>
              <w:pStyle w:val="DefaultText"/>
              <w:jc w:val="center"/>
              <w:rPr>
                <w:rFonts w:ascii="Times New Roman" w:hAnsi="Times New Roman"/>
                <w:b/>
                <w:bCs w:val="0"/>
                <w:szCs w:val="22"/>
                <w:lang w:val="et-EE"/>
              </w:rPr>
            </w:pPr>
          </w:p>
        </w:tc>
        <w:tc>
          <w:tcPr>
            <w:tcW w:w="1134" w:type="dxa"/>
            <w:vAlign w:val="center"/>
          </w:tcPr>
          <w:p w14:paraId="08E3DDBC"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Platseebo</w:t>
            </w:r>
          </w:p>
          <w:p w14:paraId="28BE234E"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N=53</w:t>
            </w:r>
          </w:p>
          <w:p w14:paraId="215D2F0B"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n (%)</w:t>
            </w:r>
          </w:p>
        </w:tc>
        <w:tc>
          <w:tcPr>
            <w:tcW w:w="1162" w:type="dxa"/>
            <w:vAlign w:val="center"/>
          </w:tcPr>
          <w:p w14:paraId="0EE28C52"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MTX</w:t>
            </w:r>
          </w:p>
          <w:p w14:paraId="242DD8AB"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N=110</w:t>
            </w:r>
          </w:p>
          <w:p w14:paraId="0DDDD86A"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n (%)</w:t>
            </w:r>
          </w:p>
        </w:tc>
        <w:tc>
          <w:tcPr>
            <w:tcW w:w="1934" w:type="dxa"/>
            <w:vAlign w:val="center"/>
          </w:tcPr>
          <w:p w14:paraId="12C40824"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Humira 40 mg igal teisel nädalal N=108</w:t>
            </w:r>
          </w:p>
          <w:p w14:paraId="0579184F" w14:textId="77777777" w:rsidR="009B4BF4" w:rsidRDefault="00896B30">
            <w:pPr>
              <w:pStyle w:val="DefaultText"/>
              <w:jc w:val="center"/>
              <w:rPr>
                <w:rFonts w:ascii="Times New Roman" w:hAnsi="Times New Roman"/>
                <w:b/>
                <w:bCs w:val="0"/>
                <w:szCs w:val="22"/>
                <w:lang w:val="et-EE"/>
              </w:rPr>
            </w:pPr>
            <w:r>
              <w:rPr>
                <w:rFonts w:ascii="Times New Roman" w:hAnsi="Times New Roman"/>
                <w:b/>
                <w:bCs w:val="0"/>
                <w:szCs w:val="22"/>
                <w:lang w:val="et-EE"/>
              </w:rPr>
              <w:t>n (%)</w:t>
            </w:r>
          </w:p>
        </w:tc>
      </w:tr>
      <w:tr w:rsidR="00473F9A" w14:paraId="5F8F6713" w14:textId="77777777">
        <w:trPr>
          <w:cantSplit/>
          <w:jc w:val="center"/>
        </w:trPr>
        <w:tc>
          <w:tcPr>
            <w:tcW w:w="2816" w:type="dxa"/>
          </w:tcPr>
          <w:p w14:paraId="3461F1B5" w14:textId="77777777" w:rsidR="009B4BF4" w:rsidRDefault="00896B30">
            <w:pPr>
              <w:pStyle w:val="DefaultText"/>
              <w:rPr>
                <w:rFonts w:ascii="Times New Roman" w:hAnsi="Times New Roman"/>
                <w:b/>
                <w:bCs w:val="0"/>
                <w:szCs w:val="22"/>
                <w:lang w:val="et-EE"/>
              </w:rPr>
            </w:pPr>
            <w:r>
              <w:rPr>
                <w:rFonts w:ascii="Times New Roman" w:hAnsi="Times New Roman"/>
                <w:b/>
                <w:bCs w:val="0"/>
                <w:szCs w:val="22"/>
                <w:lang w:val="et-EE"/>
              </w:rPr>
              <w:t xml:space="preserve">    ≥ PASI 75</w:t>
            </w:r>
          </w:p>
        </w:tc>
        <w:tc>
          <w:tcPr>
            <w:tcW w:w="1134" w:type="dxa"/>
          </w:tcPr>
          <w:p w14:paraId="2C827EA7"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10 (18,9)</w:t>
            </w:r>
          </w:p>
        </w:tc>
        <w:tc>
          <w:tcPr>
            <w:tcW w:w="1162" w:type="dxa"/>
          </w:tcPr>
          <w:p w14:paraId="2541949A"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39 (35,5)</w:t>
            </w:r>
          </w:p>
        </w:tc>
        <w:tc>
          <w:tcPr>
            <w:tcW w:w="1934" w:type="dxa"/>
          </w:tcPr>
          <w:p w14:paraId="5FEE99CE"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86 (79,6)</w:t>
            </w:r>
            <w:r>
              <w:rPr>
                <w:rFonts w:ascii="Times New Roman" w:hAnsi="Times New Roman"/>
                <w:szCs w:val="22"/>
                <w:vertAlign w:val="superscript"/>
                <w:lang w:val="et-EE"/>
              </w:rPr>
              <w:t xml:space="preserve"> a, b</w:t>
            </w:r>
          </w:p>
        </w:tc>
      </w:tr>
      <w:tr w:rsidR="00473F9A" w14:paraId="2A128373" w14:textId="77777777">
        <w:trPr>
          <w:cantSplit/>
          <w:jc w:val="center"/>
        </w:trPr>
        <w:tc>
          <w:tcPr>
            <w:tcW w:w="2816" w:type="dxa"/>
          </w:tcPr>
          <w:p w14:paraId="1B722BAE" w14:textId="77777777" w:rsidR="009B4BF4" w:rsidRDefault="00896B30">
            <w:pPr>
              <w:pStyle w:val="DefaultText"/>
              <w:rPr>
                <w:rFonts w:ascii="Times New Roman" w:hAnsi="Times New Roman"/>
                <w:b/>
                <w:bCs w:val="0"/>
                <w:szCs w:val="22"/>
                <w:lang w:val="et-EE"/>
              </w:rPr>
            </w:pPr>
            <w:r>
              <w:rPr>
                <w:rFonts w:ascii="Times New Roman" w:hAnsi="Times New Roman"/>
                <w:b/>
                <w:bCs w:val="0"/>
                <w:szCs w:val="22"/>
                <w:lang w:val="et-EE"/>
              </w:rPr>
              <w:t xml:space="preserve">    PASI 100</w:t>
            </w:r>
          </w:p>
        </w:tc>
        <w:tc>
          <w:tcPr>
            <w:tcW w:w="1134" w:type="dxa"/>
          </w:tcPr>
          <w:p w14:paraId="06027BA5"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1 (1,9)</w:t>
            </w:r>
          </w:p>
        </w:tc>
        <w:tc>
          <w:tcPr>
            <w:tcW w:w="1162" w:type="dxa"/>
          </w:tcPr>
          <w:p w14:paraId="284E1CB8"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8 (7,3)</w:t>
            </w:r>
          </w:p>
        </w:tc>
        <w:tc>
          <w:tcPr>
            <w:tcW w:w="1934" w:type="dxa"/>
          </w:tcPr>
          <w:p w14:paraId="57B08606"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18 (16,7)</w:t>
            </w:r>
            <w:r>
              <w:rPr>
                <w:rFonts w:ascii="Times New Roman" w:hAnsi="Times New Roman"/>
                <w:szCs w:val="22"/>
                <w:vertAlign w:val="superscript"/>
                <w:lang w:val="et-EE"/>
              </w:rPr>
              <w:t xml:space="preserve"> c, d</w:t>
            </w:r>
          </w:p>
        </w:tc>
      </w:tr>
      <w:tr w:rsidR="00473F9A" w14:paraId="47DC3AE0" w14:textId="77777777">
        <w:trPr>
          <w:cantSplit/>
          <w:jc w:val="center"/>
        </w:trPr>
        <w:tc>
          <w:tcPr>
            <w:tcW w:w="2816" w:type="dxa"/>
          </w:tcPr>
          <w:p w14:paraId="2349A281" w14:textId="77777777" w:rsidR="009B4BF4" w:rsidRDefault="00896B30">
            <w:pPr>
              <w:pStyle w:val="DefaultText"/>
              <w:rPr>
                <w:rFonts w:ascii="Times New Roman" w:hAnsi="Times New Roman"/>
                <w:b/>
                <w:bCs w:val="0"/>
                <w:szCs w:val="22"/>
                <w:lang w:val="et-EE"/>
              </w:rPr>
            </w:pPr>
            <w:r>
              <w:rPr>
                <w:rFonts w:ascii="Times New Roman" w:hAnsi="Times New Roman"/>
                <w:b/>
                <w:bCs w:val="0"/>
                <w:szCs w:val="22"/>
                <w:lang w:val="et-EE"/>
              </w:rPr>
              <w:t xml:space="preserve">    PGA: puhas/minimaalne</w:t>
            </w:r>
          </w:p>
        </w:tc>
        <w:tc>
          <w:tcPr>
            <w:tcW w:w="1134" w:type="dxa"/>
          </w:tcPr>
          <w:p w14:paraId="5AEBEC87"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6 (11,3)</w:t>
            </w:r>
          </w:p>
        </w:tc>
        <w:tc>
          <w:tcPr>
            <w:tcW w:w="1162" w:type="dxa"/>
          </w:tcPr>
          <w:p w14:paraId="27DDE3B1"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33 (30,0)</w:t>
            </w:r>
          </w:p>
        </w:tc>
        <w:tc>
          <w:tcPr>
            <w:tcW w:w="1934" w:type="dxa"/>
          </w:tcPr>
          <w:p w14:paraId="0674BF51" w14:textId="77777777" w:rsidR="009B4BF4" w:rsidRDefault="00896B30">
            <w:pPr>
              <w:pStyle w:val="DefaultText"/>
              <w:jc w:val="center"/>
              <w:rPr>
                <w:rFonts w:ascii="Times New Roman" w:hAnsi="Times New Roman"/>
                <w:szCs w:val="22"/>
                <w:lang w:val="et-EE"/>
              </w:rPr>
            </w:pPr>
            <w:r>
              <w:rPr>
                <w:rFonts w:ascii="Times New Roman" w:hAnsi="Times New Roman"/>
                <w:szCs w:val="22"/>
                <w:lang w:val="et-EE"/>
              </w:rPr>
              <w:t>79 (73,1)</w:t>
            </w:r>
            <w:r>
              <w:rPr>
                <w:rFonts w:ascii="Times New Roman" w:hAnsi="Times New Roman"/>
                <w:szCs w:val="22"/>
                <w:vertAlign w:val="superscript"/>
                <w:lang w:val="et-EE"/>
              </w:rPr>
              <w:t xml:space="preserve"> a, b</w:t>
            </w:r>
          </w:p>
        </w:tc>
      </w:tr>
      <w:tr w:rsidR="00473F9A" w14:paraId="4DF699A5" w14:textId="77777777">
        <w:trPr>
          <w:cantSplit/>
          <w:jc w:val="center"/>
        </w:trPr>
        <w:tc>
          <w:tcPr>
            <w:tcW w:w="7046" w:type="dxa"/>
            <w:gridSpan w:val="4"/>
          </w:tcPr>
          <w:p w14:paraId="66CB82E8" w14:textId="77777777" w:rsidR="009B4BF4" w:rsidRDefault="00896B30">
            <w:pPr>
              <w:pStyle w:val="DefaultText"/>
              <w:rPr>
                <w:rFonts w:ascii="Times New Roman" w:hAnsi="Times New Roman"/>
                <w:szCs w:val="22"/>
                <w:lang w:val="et-EE"/>
              </w:rPr>
            </w:pPr>
            <w:r>
              <w:rPr>
                <w:rFonts w:ascii="Times New Roman" w:hAnsi="Times New Roman"/>
                <w:szCs w:val="22"/>
                <w:vertAlign w:val="superscript"/>
                <w:lang w:val="et-EE"/>
              </w:rPr>
              <w:t>a</w:t>
            </w:r>
            <w:r>
              <w:rPr>
                <w:rFonts w:ascii="Times New Roman" w:hAnsi="Times New Roman"/>
                <w:szCs w:val="22"/>
                <w:lang w:val="et-EE"/>
              </w:rPr>
              <w:t xml:space="preserve"> p&lt;0,001 Humira </w:t>
            </w:r>
            <w:r>
              <w:rPr>
                <w:rFonts w:ascii="Times New Roman" w:hAnsi="Times New Roman"/>
                <w:i/>
                <w:szCs w:val="22"/>
                <w:lang w:val="et-EE"/>
              </w:rPr>
              <w:t>versus</w:t>
            </w:r>
            <w:r>
              <w:rPr>
                <w:rFonts w:ascii="Times New Roman" w:hAnsi="Times New Roman"/>
                <w:szCs w:val="22"/>
                <w:lang w:val="et-EE"/>
              </w:rPr>
              <w:t xml:space="preserve"> platseebo</w:t>
            </w:r>
          </w:p>
          <w:p w14:paraId="2869EED3" w14:textId="77777777" w:rsidR="009B4BF4" w:rsidRDefault="00896B30">
            <w:pPr>
              <w:pStyle w:val="DefaultText"/>
              <w:rPr>
                <w:rFonts w:ascii="Times New Roman" w:hAnsi="Times New Roman"/>
                <w:szCs w:val="22"/>
                <w:lang w:val="et-EE"/>
              </w:rPr>
            </w:pPr>
            <w:r>
              <w:rPr>
                <w:rFonts w:ascii="Times New Roman" w:hAnsi="Times New Roman"/>
                <w:szCs w:val="22"/>
                <w:vertAlign w:val="superscript"/>
                <w:lang w:val="et-EE"/>
              </w:rPr>
              <w:t>b</w:t>
            </w:r>
            <w:r>
              <w:rPr>
                <w:rFonts w:ascii="Times New Roman" w:hAnsi="Times New Roman"/>
                <w:szCs w:val="22"/>
                <w:lang w:val="et-EE"/>
              </w:rPr>
              <w:t xml:space="preserve"> p&lt;0,001 Humira </w:t>
            </w:r>
            <w:r>
              <w:rPr>
                <w:rFonts w:ascii="Times New Roman" w:hAnsi="Times New Roman"/>
                <w:i/>
                <w:szCs w:val="22"/>
                <w:lang w:val="et-EE"/>
              </w:rPr>
              <w:t>versus</w:t>
            </w:r>
            <w:r>
              <w:rPr>
                <w:rFonts w:ascii="Times New Roman" w:hAnsi="Times New Roman"/>
                <w:szCs w:val="22"/>
                <w:lang w:val="et-EE"/>
              </w:rPr>
              <w:t xml:space="preserve"> metotreksaat</w:t>
            </w:r>
          </w:p>
          <w:p w14:paraId="02FBE7C0" w14:textId="77777777" w:rsidR="009B4BF4" w:rsidRDefault="00896B30">
            <w:pPr>
              <w:pStyle w:val="DefaultText"/>
              <w:rPr>
                <w:rFonts w:ascii="Times New Roman" w:hAnsi="Times New Roman"/>
                <w:szCs w:val="22"/>
                <w:lang w:val="et-EE"/>
              </w:rPr>
            </w:pPr>
            <w:r>
              <w:rPr>
                <w:rFonts w:ascii="Times New Roman" w:hAnsi="Times New Roman"/>
                <w:szCs w:val="22"/>
                <w:vertAlign w:val="superscript"/>
                <w:lang w:val="et-EE"/>
              </w:rPr>
              <w:t>c</w:t>
            </w:r>
            <w:r>
              <w:rPr>
                <w:rFonts w:ascii="Times New Roman" w:hAnsi="Times New Roman"/>
                <w:szCs w:val="22"/>
                <w:lang w:val="et-EE"/>
              </w:rPr>
              <w:t xml:space="preserve"> p&lt;0,01 Humira </w:t>
            </w:r>
            <w:r>
              <w:rPr>
                <w:rFonts w:ascii="Times New Roman" w:hAnsi="Times New Roman"/>
                <w:i/>
                <w:szCs w:val="22"/>
                <w:lang w:val="et-EE"/>
              </w:rPr>
              <w:t>versus</w:t>
            </w:r>
            <w:r>
              <w:rPr>
                <w:rFonts w:ascii="Times New Roman" w:hAnsi="Times New Roman"/>
                <w:szCs w:val="22"/>
                <w:lang w:val="et-EE"/>
              </w:rPr>
              <w:t xml:space="preserve"> platseebo</w:t>
            </w:r>
          </w:p>
          <w:p w14:paraId="14F67516" w14:textId="77777777" w:rsidR="009B4BF4" w:rsidRDefault="00896B30">
            <w:pPr>
              <w:pStyle w:val="DefaultText"/>
              <w:rPr>
                <w:rFonts w:ascii="Times New Roman" w:hAnsi="Times New Roman"/>
                <w:szCs w:val="22"/>
                <w:lang w:val="et-EE"/>
              </w:rPr>
            </w:pPr>
            <w:r>
              <w:rPr>
                <w:rFonts w:ascii="Times New Roman" w:hAnsi="Times New Roman"/>
                <w:szCs w:val="22"/>
                <w:vertAlign w:val="superscript"/>
                <w:lang w:val="et-EE"/>
              </w:rPr>
              <w:t>d</w:t>
            </w:r>
            <w:r>
              <w:rPr>
                <w:rFonts w:ascii="Times New Roman" w:hAnsi="Times New Roman"/>
                <w:szCs w:val="22"/>
                <w:lang w:val="et-EE"/>
              </w:rPr>
              <w:t xml:space="preserve"> p&lt;0,05 Humira </w:t>
            </w:r>
            <w:r>
              <w:rPr>
                <w:rFonts w:ascii="Times New Roman" w:hAnsi="Times New Roman"/>
                <w:i/>
                <w:szCs w:val="22"/>
                <w:lang w:val="et-EE"/>
              </w:rPr>
              <w:t>versus</w:t>
            </w:r>
            <w:r>
              <w:rPr>
                <w:rFonts w:ascii="Times New Roman" w:hAnsi="Times New Roman"/>
                <w:szCs w:val="22"/>
                <w:lang w:val="et-EE"/>
              </w:rPr>
              <w:t xml:space="preserve"> metotreksaat</w:t>
            </w:r>
          </w:p>
        </w:tc>
      </w:tr>
    </w:tbl>
    <w:p w14:paraId="087138D2" w14:textId="77777777" w:rsidR="009B4BF4" w:rsidRDefault="009B4BF4">
      <w:pPr>
        <w:rPr>
          <w:iCs/>
          <w:lang w:val="et-EE"/>
        </w:rPr>
      </w:pPr>
    </w:p>
    <w:p w14:paraId="7A9D76A6" w14:textId="77777777" w:rsidR="009B4BF4" w:rsidRDefault="00896B30">
      <w:pPr>
        <w:rPr>
          <w:lang w:val="et-EE"/>
        </w:rPr>
      </w:pPr>
      <w:r>
        <w:rPr>
          <w:bCs/>
          <w:lang w:val="et-EE"/>
        </w:rPr>
        <w:t xml:space="preserve">Psoriaasi uuringus I </w:t>
      </w:r>
      <w:r w:rsidRPr="00EE0069">
        <w:rPr>
          <w:spacing w:val="-3"/>
          <w:lang w:val="et-EE"/>
        </w:rPr>
        <w:t>k</w:t>
      </w:r>
      <w:r w:rsidRPr="00EE0069">
        <w:rPr>
          <w:lang w:val="et-EE"/>
        </w:rPr>
        <w:t>o</w:t>
      </w:r>
      <w:r w:rsidRPr="00EE0069">
        <w:rPr>
          <w:spacing w:val="-3"/>
          <w:lang w:val="et-EE"/>
        </w:rPr>
        <w:t>g</w:t>
      </w:r>
      <w:r w:rsidRPr="00EE0069">
        <w:rPr>
          <w:lang w:val="et-EE"/>
        </w:rPr>
        <w:t>e</w:t>
      </w:r>
      <w:r w:rsidRPr="00EE0069">
        <w:rPr>
          <w:spacing w:val="-2"/>
          <w:lang w:val="et-EE"/>
        </w:rPr>
        <w:t>s</w:t>
      </w:r>
      <w:r w:rsidRPr="00EE0069">
        <w:rPr>
          <w:spacing w:val="1"/>
          <w:lang w:val="et-EE"/>
        </w:rPr>
        <w:t>i</w:t>
      </w:r>
      <w:r w:rsidRPr="00EE0069">
        <w:rPr>
          <w:lang w:val="et-EE"/>
        </w:rPr>
        <w:t>d “</w:t>
      </w:r>
      <w:r w:rsidRPr="00EE0069">
        <w:rPr>
          <w:spacing w:val="-3"/>
          <w:lang w:val="et-EE"/>
        </w:rPr>
        <w:t>piisava</w:t>
      </w:r>
      <w:r w:rsidRPr="00EE0069">
        <w:rPr>
          <w:lang w:val="et-EE"/>
        </w:rPr>
        <w:t xml:space="preserve"> ra</w:t>
      </w:r>
      <w:r w:rsidRPr="00EE0069">
        <w:rPr>
          <w:spacing w:val="-3"/>
          <w:lang w:val="et-EE"/>
        </w:rPr>
        <w:t>v</w:t>
      </w:r>
      <w:r w:rsidRPr="00EE0069">
        <w:rPr>
          <w:spacing w:val="1"/>
          <w:lang w:val="et-EE"/>
        </w:rPr>
        <w:t>i</w:t>
      </w:r>
      <w:r w:rsidRPr="00EE0069">
        <w:rPr>
          <w:spacing w:val="-3"/>
          <w:lang w:val="et-EE"/>
        </w:rPr>
        <w:t>v</w:t>
      </w:r>
      <w:r w:rsidRPr="00EE0069">
        <w:rPr>
          <w:lang w:val="et-EE"/>
        </w:rPr>
        <w:t>as</w:t>
      </w:r>
      <w:r w:rsidRPr="00EE0069">
        <w:rPr>
          <w:spacing w:val="1"/>
          <w:lang w:val="et-EE"/>
        </w:rPr>
        <w:t>t</w:t>
      </w:r>
      <w:r w:rsidRPr="00EE0069">
        <w:rPr>
          <w:spacing w:val="-1"/>
          <w:lang w:val="et-EE"/>
        </w:rPr>
        <w:t>u</w:t>
      </w:r>
      <w:r w:rsidRPr="00EE0069">
        <w:rPr>
          <w:spacing w:val="-2"/>
          <w:lang w:val="et-EE"/>
        </w:rPr>
        <w:t>s</w:t>
      </w:r>
      <w:r w:rsidRPr="00EE0069">
        <w:rPr>
          <w:lang w:val="et-EE"/>
        </w:rPr>
        <w:t xml:space="preserve">e </w:t>
      </w:r>
      <w:r w:rsidRPr="00EE0069">
        <w:rPr>
          <w:spacing w:val="-3"/>
          <w:lang w:val="et-EE"/>
        </w:rPr>
        <w:t>k</w:t>
      </w:r>
      <w:r w:rsidRPr="00EE0069">
        <w:rPr>
          <w:lang w:val="et-EE"/>
        </w:rPr>
        <w:t>adu</w:t>
      </w:r>
      <w:r w:rsidRPr="00EE0069">
        <w:rPr>
          <w:spacing w:val="-4"/>
          <w:lang w:val="et-EE"/>
        </w:rPr>
        <w:t>m</w:t>
      </w:r>
      <w:r w:rsidRPr="00EE0069">
        <w:rPr>
          <w:spacing w:val="1"/>
          <w:lang w:val="et-EE"/>
        </w:rPr>
        <w:t>i</w:t>
      </w:r>
      <w:r w:rsidRPr="00EE0069">
        <w:rPr>
          <w:lang w:val="et-EE"/>
        </w:rPr>
        <w:t>s</w:t>
      </w:r>
      <w:r w:rsidRPr="00EE0069">
        <w:rPr>
          <w:spacing w:val="1"/>
          <w:lang w:val="et-EE"/>
        </w:rPr>
        <w:t>t</w:t>
      </w:r>
      <w:r w:rsidRPr="00EE0069">
        <w:rPr>
          <w:lang w:val="et-EE"/>
        </w:rPr>
        <w:t>” (</w:t>
      </w:r>
      <w:r w:rsidRPr="00EE0069">
        <w:rPr>
          <w:spacing w:val="-1"/>
          <w:lang w:val="et-EE"/>
        </w:rPr>
        <w:t>P</w:t>
      </w:r>
      <w:r w:rsidRPr="00EE0069">
        <w:rPr>
          <w:spacing w:val="-4"/>
          <w:lang w:val="et-EE"/>
        </w:rPr>
        <w:t>A</w:t>
      </w:r>
      <w:r w:rsidRPr="00EE0069">
        <w:rPr>
          <w:spacing w:val="2"/>
          <w:lang w:val="et-EE"/>
        </w:rPr>
        <w:t>S</w:t>
      </w:r>
      <w:r w:rsidRPr="00EE0069">
        <w:rPr>
          <w:lang w:val="et-EE"/>
        </w:rPr>
        <w:t>I</w:t>
      </w:r>
      <w:r w:rsidRPr="00EE0069">
        <w:rPr>
          <w:spacing w:val="-4"/>
          <w:lang w:val="et-EE"/>
        </w:rPr>
        <w:t xml:space="preserve"> </w:t>
      </w:r>
      <w:r w:rsidRPr="00EE0069">
        <w:rPr>
          <w:spacing w:val="1"/>
          <w:lang w:val="et-EE"/>
        </w:rPr>
        <w:t>t</w:t>
      </w:r>
      <w:r w:rsidRPr="00EE0069">
        <w:rPr>
          <w:lang w:val="et-EE"/>
        </w:rPr>
        <w:t>u</w:t>
      </w:r>
      <w:r w:rsidRPr="00EE0069">
        <w:rPr>
          <w:spacing w:val="1"/>
          <w:lang w:val="et-EE"/>
        </w:rPr>
        <w:t>l</w:t>
      </w:r>
      <w:r w:rsidRPr="00EE0069">
        <w:rPr>
          <w:lang w:val="et-EE"/>
        </w:rPr>
        <w:t>e</w:t>
      </w:r>
      <w:r w:rsidRPr="00EE0069">
        <w:rPr>
          <w:spacing w:val="-4"/>
          <w:lang w:val="et-EE"/>
        </w:rPr>
        <w:t>m</w:t>
      </w:r>
      <w:r w:rsidRPr="00EE0069">
        <w:rPr>
          <w:lang w:val="et-EE"/>
        </w:rPr>
        <w:t>us pä</w:t>
      </w:r>
      <w:r w:rsidRPr="00EE0069">
        <w:rPr>
          <w:spacing w:val="-2"/>
          <w:lang w:val="et-EE"/>
        </w:rPr>
        <w:t>r</w:t>
      </w:r>
      <w:r w:rsidRPr="00EE0069">
        <w:rPr>
          <w:lang w:val="et-EE"/>
        </w:rPr>
        <w:t>ast</w:t>
      </w:r>
      <w:r w:rsidRPr="00EE0069">
        <w:rPr>
          <w:spacing w:val="-2"/>
          <w:lang w:val="et-EE"/>
        </w:rPr>
        <w:t xml:space="preserve"> </w:t>
      </w:r>
      <w:r w:rsidRPr="00EE0069">
        <w:rPr>
          <w:lang w:val="et-EE"/>
        </w:rPr>
        <w:t>33. </w:t>
      </w:r>
      <w:r w:rsidRPr="00EE0069">
        <w:rPr>
          <w:spacing w:val="-3"/>
          <w:lang w:val="et-EE"/>
        </w:rPr>
        <w:t>n</w:t>
      </w:r>
      <w:r w:rsidRPr="00EE0069">
        <w:rPr>
          <w:lang w:val="et-EE"/>
        </w:rPr>
        <w:t>äd</w:t>
      </w:r>
      <w:r w:rsidRPr="00EE0069">
        <w:rPr>
          <w:spacing w:val="-3"/>
          <w:lang w:val="et-EE"/>
        </w:rPr>
        <w:t>a</w:t>
      </w:r>
      <w:r w:rsidRPr="00EE0069">
        <w:rPr>
          <w:spacing w:val="-2"/>
          <w:lang w:val="et-EE"/>
        </w:rPr>
        <w:t>l</w:t>
      </w:r>
      <w:r w:rsidRPr="00EE0069">
        <w:rPr>
          <w:lang w:val="et-EE"/>
        </w:rPr>
        <w:t>at</w:t>
      </w:r>
      <w:r w:rsidRPr="00EE0069">
        <w:rPr>
          <w:spacing w:val="-2"/>
          <w:lang w:val="et-EE"/>
        </w:rPr>
        <w:t xml:space="preserve"> </w:t>
      </w:r>
      <w:r w:rsidRPr="00EE0069">
        <w:rPr>
          <w:spacing w:val="1"/>
          <w:lang w:val="et-EE"/>
        </w:rPr>
        <w:t>j</w:t>
      </w:r>
      <w:r w:rsidRPr="00EE0069">
        <w:rPr>
          <w:lang w:val="et-EE"/>
        </w:rPr>
        <w:t>a e</w:t>
      </w:r>
      <w:r w:rsidRPr="00EE0069">
        <w:rPr>
          <w:spacing w:val="-3"/>
          <w:lang w:val="et-EE"/>
        </w:rPr>
        <w:t>d</w:t>
      </w:r>
      <w:r w:rsidRPr="00EE0069">
        <w:rPr>
          <w:lang w:val="et-EE"/>
        </w:rPr>
        <w:t>as</w:t>
      </w:r>
      <w:r w:rsidRPr="00EE0069">
        <w:rPr>
          <w:spacing w:val="-3"/>
          <w:lang w:val="et-EE"/>
        </w:rPr>
        <w:t>p</w:t>
      </w:r>
      <w:r w:rsidRPr="00EE0069">
        <w:rPr>
          <w:spacing w:val="1"/>
          <w:lang w:val="et-EE"/>
        </w:rPr>
        <w:t>i</w:t>
      </w:r>
      <w:r w:rsidRPr="00EE0069">
        <w:rPr>
          <w:lang w:val="et-EE"/>
        </w:rPr>
        <w:t>di</w:t>
      </w:r>
      <w:r w:rsidRPr="00EE0069">
        <w:rPr>
          <w:spacing w:val="1"/>
          <w:lang w:val="et-EE"/>
        </w:rPr>
        <w:t xml:space="preserve"> </w:t>
      </w:r>
      <w:r w:rsidRPr="00EE0069">
        <w:rPr>
          <w:spacing w:val="-3"/>
          <w:lang w:val="et-EE"/>
        </w:rPr>
        <w:t>v</w:t>
      </w:r>
      <w:r w:rsidRPr="00EE0069">
        <w:rPr>
          <w:lang w:val="et-EE"/>
        </w:rPr>
        <w:t>õi</w:t>
      </w:r>
      <w:r w:rsidRPr="00EE0069">
        <w:rPr>
          <w:spacing w:val="-2"/>
          <w:lang w:val="et-EE"/>
        </w:rPr>
        <w:t xml:space="preserve"> </w:t>
      </w:r>
      <w:r w:rsidRPr="00EE0069">
        <w:rPr>
          <w:lang w:val="et-EE"/>
        </w:rPr>
        <w:t>enne</w:t>
      </w:r>
      <w:r w:rsidRPr="00EE0069">
        <w:rPr>
          <w:spacing w:val="-2"/>
          <w:lang w:val="et-EE"/>
        </w:rPr>
        <w:t xml:space="preserve"> </w:t>
      </w:r>
      <w:r w:rsidRPr="00EE0069">
        <w:rPr>
          <w:lang w:val="et-EE"/>
        </w:rPr>
        <w:t>52.</w:t>
      </w:r>
      <w:r w:rsidRPr="00EE0069">
        <w:rPr>
          <w:spacing w:val="-3"/>
          <w:lang w:val="et-EE"/>
        </w:rPr>
        <w:t> </w:t>
      </w:r>
      <w:r w:rsidRPr="00EE0069">
        <w:rPr>
          <w:spacing w:val="-1"/>
          <w:lang w:val="et-EE"/>
        </w:rPr>
        <w:t>n</w:t>
      </w:r>
      <w:r w:rsidRPr="00EE0069">
        <w:rPr>
          <w:lang w:val="et-EE"/>
        </w:rPr>
        <w:t>äda</w:t>
      </w:r>
      <w:r w:rsidRPr="00EE0069">
        <w:rPr>
          <w:spacing w:val="-2"/>
          <w:lang w:val="et-EE"/>
        </w:rPr>
        <w:t>l</w:t>
      </w:r>
      <w:r w:rsidRPr="00EE0069">
        <w:rPr>
          <w:lang w:val="et-EE"/>
        </w:rPr>
        <w:t>at</w:t>
      </w:r>
      <w:r w:rsidRPr="00EE0069">
        <w:rPr>
          <w:spacing w:val="-2"/>
          <w:lang w:val="et-EE"/>
        </w:rPr>
        <w:t xml:space="preserve"> </w:t>
      </w:r>
      <w:r w:rsidRPr="00EE0069">
        <w:rPr>
          <w:lang w:val="et-EE"/>
        </w:rPr>
        <w:t>põ</w:t>
      </w:r>
      <w:r w:rsidRPr="00EE0069">
        <w:rPr>
          <w:spacing w:val="-3"/>
          <w:lang w:val="et-EE"/>
        </w:rPr>
        <w:t>h</w:t>
      </w:r>
      <w:r w:rsidRPr="00EE0069">
        <w:rPr>
          <w:spacing w:val="1"/>
          <w:lang w:val="et-EE"/>
        </w:rPr>
        <w:t>j</w:t>
      </w:r>
      <w:r w:rsidRPr="00EE0069">
        <w:rPr>
          <w:lang w:val="et-EE"/>
        </w:rPr>
        <w:t>us</w:t>
      </w:r>
      <w:r w:rsidRPr="00EE0069">
        <w:rPr>
          <w:spacing w:val="-2"/>
          <w:lang w:val="et-EE"/>
        </w:rPr>
        <w:t>t</w:t>
      </w:r>
      <w:r w:rsidRPr="00EE0069">
        <w:rPr>
          <w:lang w:val="et-EE"/>
        </w:rPr>
        <w:t xml:space="preserve">as ravivastuse </w:t>
      </w:r>
      <w:r w:rsidRPr="00EE0069">
        <w:rPr>
          <w:spacing w:val="-1"/>
          <w:lang w:val="et-EE"/>
        </w:rPr>
        <w:t>PAS</w:t>
      </w:r>
      <w:r w:rsidRPr="00EE0069">
        <w:rPr>
          <w:lang w:val="et-EE"/>
        </w:rPr>
        <w:t>I &lt;</w:t>
      </w:r>
      <w:r w:rsidRPr="00EE0069">
        <w:rPr>
          <w:spacing w:val="-4"/>
          <w:lang w:val="et-EE"/>
        </w:rPr>
        <w:t> </w:t>
      </w:r>
      <w:r w:rsidRPr="00EE0069">
        <w:rPr>
          <w:lang w:val="et-EE"/>
        </w:rPr>
        <w:t xml:space="preserve">50 </w:t>
      </w:r>
      <w:r w:rsidRPr="00EE0069">
        <w:rPr>
          <w:spacing w:val="-3"/>
          <w:lang w:val="et-EE"/>
        </w:rPr>
        <w:t>v</w:t>
      </w:r>
      <w:r w:rsidRPr="00EE0069">
        <w:rPr>
          <w:lang w:val="et-EE"/>
        </w:rPr>
        <w:t>õrre</w:t>
      </w:r>
      <w:r w:rsidRPr="00EE0069">
        <w:rPr>
          <w:spacing w:val="1"/>
          <w:lang w:val="et-EE"/>
        </w:rPr>
        <w:t>l</w:t>
      </w:r>
      <w:r w:rsidRPr="00EE0069">
        <w:rPr>
          <w:spacing w:val="-3"/>
          <w:lang w:val="et-EE"/>
        </w:rPr>
        <w:t>d</w:t>
      </w:r>
      <w:r w:rsidRPr="00EE0069">
        <w:rPr>
          <w:lang w:val="et-EE"/>
        </w:rPr>
        <w:t xml:space="preserve">es </w:t>
      </w:r>
      <w:r w:rsidRPr="00EE0069">
        <w:rPr>
          <w:spacing w:val="-3"/>
          <w:lang w:val="et-EE"/>
        </w:rPr>
        <w:t>ravieelsega</w:t>
      </w:r>
      <w:r w:rsidRPr="00EE0069">
        <w:rPr>
          <w:lang w:val="et-EE"/>
        </w:rPr>
        <w:t xml:space="preserve">, PASI skoori suurenemisega </w:t>
      </w:r>
      <w:r w:rsidRPr="00EE0069">
        <w:rPr>
          <w:spacing w:val="-4"/>
          <w:lang w:val="et-EE"/>
        </w:rPr>
        <w:t>m</w:t>
      </w:r>
      <w:r w:rsidRPr="00EE0069">
        <w:rPr>
          <w:spacing w:val="1"/>
          <w:lang w:val="et-EE"/>
        </w:rPr>
        <w:t>i</w:t>
      </w:r>
      <w:r w:rsidRPr="00EE0069">
        <w:rPr>
          <w:lang w:val="et-EE"/>
        </w:rPr>
        <w:t>n</w:t>
      </w:r>
      <w:r w:rsidRPr="00EE0069">
        <w:rPr>
          <w:spacing w:val="3"/>
          <w:lang w:val="et-EE"/>
        </w:rPr>
        <w:t>i</w:t>
      </w:r>
      <w:r w:rsidRPr="00EE0069">
        <w:rPr>
          <w:spacing w:val="-4"/>
          <w:lang w:val="et-EE"/>
        </w:rPr>
        <w:t>m</w:t>
      </w:r>
      <w:r w:rsidRPr="00EE0069">
        <w:rPr>
          <w:lang w:val="et-EE"/>
        </w:rPr>
        <w:t>aa</w:t>
      </w:r>
      <w:r w:rsidRPr="00EE0069">
        <w:rPr>
          <w:spacing w:val="1"/>
          <w:lang w:val="et-EE"/>
        </w:rPr>
        <w:t>l</w:t>
      </w:r>
      <w:r w:rsidRPr="00EE0069">
        <w:rPr>
          <w:lang w:val="et-EE"/>
        </w:rPr>
        <w:t>s</w:t>
      </w:r>
      <w:r w:rsidRPr="00EE0069">
        <w:rPr>
          <w:spacing w:val="-3"/>
          <w:lang w:val="et-EE"/>
        </w:rPr>
        <w:t>e</w:t>
      </w:r>
      <w:r w:rsidRPr="00EE0069">
        <w:rPr>
          <w:spacing w:val="1"/>
          <w:lang w:val="et-EE"/>
        </w:rPr>
        <w:t>l</w:t>
      </w:r>
      <w:r w:rsidRPr="00EE0069">
        <w:rPr>
          <w:lang w:val="et-EE"/>
        </w:rPr>
        <w:t>t</w:t>
      </w:r>
      <w:r w:rsidRPr="00EE0069">
        <w:rPr>
          <w:spacing w:val="1"/>
          <w:lang w:val="et-EE"/>
        </w:rPr>
        <w:t xml:space="preserve"> </w:t>
      </w:r>
      <w:r w:rsidRPr="00EE0069">
        <w:rPr>
          <w:spacing w:val="-1"/>
          <w:lang w:val="et-EE"/>
        </w:rPr>
        <w:t>6</w:t>
      </w:r>
      <w:r w:rsidRPr="00EE0069">
        <w:rPr>
          <w:spacing w:val="-4"/>
          <w:lang w:val="et-EE"/>
        </w:rPr>
        <w:t>-</w:t>
      </w:r>
      <w:r w:rsidRPr="00EE0069">
        <w:rPr>
          <w:lang w:val="et-EE"/>
        </w:rPr>
        <w:t>pun</w:t>
      </w:r>
      <w:r w:rsidRPr="00EE0069">
        <w:rPr>
          <w:spacing w:val="-3"/>
          <w:lang w:val="et-EE"/>
        </w:rPr>
        <w:t>k</w:t>
      </w:r>
      <w:r w:rsidRPr="00EE0069">
        <w:rPr>
          <w:spacing w:val="1"/>
          <w:lang w:val="et-EE"/>
        </w:rPr>
        <w:t>ti võrra</w:t>
      </w:r>
      <w:r w:rsidRPr="00EE0069">
        <w:rPr>
          <w:lang w:val="et-EE"/>
        </w:rPr>
        <w:t xml:space="preserve"> </w:t>
      </w:r>
      <w:r w:rsidRPr="00EE0069">
        <w:rPr>
          <w:spacing w:val="-3"/>
          <w:lang w:val="et-EE"/>
        </w:rPr>
        <w:t>v</w:t>
      </w:r>
      <w:r w:rsidRPr="00EE0069">
        <w:rPr>
          <w:lang w:val="et-EE"/>
        </w:rPr>
        <w:t>õr</w:t>
      </w:r>
      <w:r w:rsidRPr="00EE0069">
        <w:rPr>
          <w:spacing w:val="-2"/>
          <w:lang w:val="et-EE"/>
        </w:rPr>
        <w:t>r</w:t>
      </w:r>
      <w:r w:rsidRPr="00EE0069">
        <w:rPr>
          <w:lang w:val="et-EE"/>
        </w:rPr>
        <w:t>e</w:t>
      </w:r>
      <w:r w:rsidRPr="00EE0069">
        <w:rPr>
          <w:spacing w:val="1"/>
          <w:lang w:val="et-EE"/>
        </w:rPr>
        <w:t>l</w:t>
      </w:r>
      <w:r w:rsidRPr="00EE0069">
        <w:rPr>
          <w:spacing w:val="-3"/>
          <w:lang w:val="et-EE"/>
        </w:rPr>
        <w:t>d</w:t>
      </w:r>
      <w:r w:rsidRPr="00EE0069">
        <w:rPr>
          <w:lang w:val="et-EE"/>
        </w:rPr>
        <w:t>es 33. näd</w:t>
      </w:r>
      <w:r w:rsidRPr="00EE0069">
        <w:rPr>
          <w:spacing w:val="-3"/>
          <w:lang w:val="et-EE"/>
        </w:rPr>
        <w:t>a</w:t>
      </w:r>
      <w:r w:rsidRPr="00EE0069">
        <w:rPr>
          <w:spacing w:val="1"/>
          <w:lang w:val="et-EE"/>
        </w:rPr>
        <w:t>l</w:t>
      </w:r>
      <w:r w:rsidRPr="00EE0069">
        <w:rPr>
          <w:lang w:val="et-EE"/>
        </w:rPr>
        <w:t>a</w:t>
      </w:r>
      <w:r w:rsidRPr="00EE0069">
        <w:rPr>
          <w:spacing w:val="-3"/>
          <w:lang w:val="et-EE"/>
        </w:rPr>
        <w:t>g</w:t>
      </w:r>
      <w:r w:rsidRPr="00EE0069">
        <w:rPr>
          <w:lang w:val="et-EE"/>
        </w:rPr>
        <w:t xml:space="preserve">a) </w:t>
      </w:r>
      <w:r>
        <w:rPr>
          <w:bCs/>
          <w:lang w:val="et-EE"/>
        </w:rPr>
        <w:t xml:space="preserve">28% patsientidest, kellel oli ravivastus PASI 75 ja kes randomiseeriti uuesti platseeborühma 33. nädalal, võrreldes 5%-ga, kes jätkasid ravi Humira’ga, </w:t>
      </w:r>
      <w:r>
        <w:rPr>
          <w:lang w:val="et-EE"/>
        </w:rPr>
        <w:t>p&lt;0,001</w:t>
      </w:r>
      <w:r>
        <w:rPr>
          <w:bCs/>
          <w:lang w:val="et-EE"/>
        </w:rPr>
        <w:t xml:space="preserve">. Kõikidest patsientidest, kellel kadus adekvaatne ravivastus pärast uuesti randomiseerimist platseebole ja kes seejärel osalesid avatud jätku-uuringus, saavutasid </w:t>
      </w:r>
      <w:r>
        <w:rPr>
          <w:lang w:val="et-EE"/>
        </w:rPr>
        <w:t>PASI 75 tulemuse 38% (25/66) ja 55% (36/66) vastavalt pärast 12 ja 24 nädalat kestnud korduvravikuuri.</w:t>
      </w:r>
    </w:p>
    <w:p w14:paraId="05DDBE83" w14:textId="77777777" w:rsidR="009B4BF4" w:rsidRDefault="009B4BF4">
      <w:pPr>
        <w:rPr>
          <w:lang w:val="et-EE"/>
        </w:rPr>
      </w:pPr>
    </w:p>
    <w:p w14:paraId="26E252FA" w14:textId="77777777" w:rsidR="009B4BF4" w:rsidRDefault="00896B30">
      <w:pPr>
        <w:rPr>
          <w:lang w:val="et-EE"/>
        </w:rPr>
      </w:pPr>
      <w:r>
        <w:rPr>
          <w:lang w:val="et-EE"/>
        </w:rPr>
        <w:t>233 patsienti ravivastusega PASI 75 16. ja 33. nädalal said psoriaasi uuringu I käigus pidevat Humira</w:t>
      </w:r>
      <w:r>
        <w:rPr>
          <w:lang w:val="et-EE"/>
        </w:rPr>
        <w:noBreakHyphen/>
        <w:t>ravi 52 nädala jooksul ning jätkasid avatud jätku-uuringus. PASI 75 ja PGA tulemused „puhas” või „minimaalne” nendel patsientidel peale avatud jätku-uuringu 108 lisanädalat (kokku 160 nädalat) olid vastavalt 74,7% ja 59,0%. Analüüsi käigus, kus kõiki kõrvaltoimete või toime puudumise tõttu välja langenud patsiente või patsiente, kelle annus suurenes, käsitleti kui ravile mittevastanuid, olid PASI 75 ja PGA tulemused „puhas” ja „minimaalne” nendel patsientidel peale avatud jätku-uuringu 108 lisanädalat (kokku 160 nädalat) vastavalt 69,6% ja 55,7%.</w:t>
      </w:r>
    </w:p>
    <w:p w14:paraId="5395FAD0" w14:textId="77777777" w:rsidR="009B4BF4" w:rsidRDefault="009B4BF4">
      <w:pPr>
        <w:rPr>
          <w:lang w:val="et-EE"/>
        </w:rPr>
      </w:pPr>
    </w:p>
    <w:p w14:paraId="3BC3EE08" w14:textId="77777777" w:rsidR="009B4BF4" w:rsidRDefault="00896B30">
      <w:pPr>
        <w:rPr>
          <w:lang w:val="et-EE"/>
        </w:rPr>
      </w:pPr>
      <w:r>
        <w:rPr>
          <w:lang w:val="et-EE"/>
        </w:rPr>
        <w:t xml:space="preserve">Avatud jätku-uuringus osales 347 stabiilse vastusega patsienti ravikatkestuse ja uuesti alustamise hindamises . Ravivabal perioodil psoriaasi sümptomid naasesid aja jooksul, keskmiselt kulus taastekkeks (langus PGA tasemele „mõõdukas” või halvem) ligikaudu 5 kuud. Ükski nendest patsientidest ei paranenud ravivabal perioodil. 76,5% (218/285) patsientidest, kelle ravi alustati uuesti, saavutasid PGA tulemuse „puhas” või „minimaalne” pärast 16 kordusravi nädalat sõltumata sellest, kas neil ravivabal perioodil </w:t>
      </w:r>
      <w:r w:rsidRPr="00EE0069">
        <w:rPr>
          <w:lang w:val="et-EE"/>
        </w:rPr>
        <w:t xml:space="preserve">esines haiguse retsidiiv või mitte </w:t>
      </w:r>
      <w:r>
        <w:rPr>
          <w:lang w:val="et-EE"/>
        </w:rPr>
        <w:t>(vastavalt 69,1% (123/178) ja 88,8% (95/107) patsientidest tuli haigus tagasi või ei tulnud ravivabal perioodil). Kordusravi ajal täheldati mitte-ravi eelsele perioodile sarnast ohutusprofiili.</w:t>
      </w:r>
    </w:p>
    <w:p w14:paraId="668F7508" w14:textId="77777777" w:rsidR="009B4BF4" w:rsidRDefault="009B4BF4">
      <w:pPr>
        <w:rPr>
          <w:lang w:val="et-EE"/>
        </w:rPr>
      </w:pPr>
    </w:p>
    <w:p w14:paraId="2889A2BA" w14:textId="77777777" w:rsidR="009B4BF4" w:rsidRDefault="00896B30">
      <w:pPr>
        <w:rPr>
          <w:lang w:val="et-EE"/>
        </w:rPr>
      </w:pPr>
      <w:r>
        <w:rPr>
          <w:bCs/>
          <w:lang w:val="et-EE"/>
        </w:rPr>
        <w:t xml:space="preserve">Võrreldes platseeboga (uuringud I ja II) ja MTX’ga (uuring II) </w:t>
      </w:r>
      <w:r w:rsidRPr="00EE0069">
        <w:rPr>
          <w:lang w:val="et-EE"/>
        </w:rPr>
        <w:t>täheldati ravieelse</w:t>
      </w:r>
      <w:r>
        <w:rPr>
          <w:bCs/>
          <w:lang w:val="et-EE"/>
        </w:rPr>
        <w:t xml:space="preserve"> </w:t>
      </w:r>
      <w:r w:rsidRPr="00EE0069">
        <w:rPr>
          <w:lang w:val="et-EE"/>
        </w:rPr>
        <w:t>dermatoloogilise elukvaliteedi indeksi</w:t>
      </w:r>
      <w:r>
        <w:rPr>
          <w:lang w:val="et-EE"/>
        </w:rPr>
        <w:t xml:space="preserve"> (</w:t>
      </w:r>
      <w:r>
        <w:rPr>
          <w:i/>
          <w:lang w:val="et-EE"/>
        </w:rPr>
        <w:t>Dermatology Life Quality Index,</w:t>
      </w:r>
      <w:r>
        <w:rPr>
          <w:lang w:val="et-EE"/>
        </w:rPr>
        <w:t xml:space="preserve"> DLQI) </w:t>
      </w:r>
      <w:r w:rsidRPr="00EE0069">
        <w:rPr>
          <w:lang w:val="et-EE"/>
        </w:rPr>
        <w:t>olulist paranemist 16. nädalal</w:t>
      </w:r>
      <w:r>
        <w:rPr>
          <w:lang w:val="et-EE"/>
        </w:rPr>
        <w:t>. Uuringus I olid ka füüsilise ja vaimse komponendi summeeritud tulemuste SF-36’s paranemised platseeboga võrreldes märkimisväärsed.</w:t>
      </w:r>
    </w:p>
    <w:p w14:paraId="433485D9" w14:textId="77777777" w:rsidR="009B4BF4" w:rsidRDefault="009B4BF4">
      <w:pPr>
        <w:rPr>
          <w:lang w:val="et-EE"/>
        </w:rPr>
      </w:pPr>
    </w:p>
    <w:p w14:paraId="50FFAC39" w14:textId="77777777" w:rsidR="009B4BF4" w:rsidRDefault="00896B30">
      <w:pPr>
        <w:pStyle w:val="EndnoteText"/>
        <w:tabs>
          <w:tab w:val="clear" w:pos="567"/>
        </w:tabs>
        <w:rPr>
          <w:sz w:val="22"/>
          <w:szCs w:val="22"/>
          <w:lang w:val="et-EE"/>
        </w:rPr>
      </w:pPr>
      <w:r>
        <w:rPr>
          <w:sz w:val="22"/>
          <w:szCs w:val="22"/>
          <w:lang w:val="et-EE"/>
        </w:rPr>
        <w:t>Avatud jätku-uuringus, mille käigus suurendati patsientide annust 40 mg-lt igal teisel nädalal 40 mg</w:t>
      </w:r>
      <w:r>
        <w:rPr>
          <w:sz w:val="22"/>
          <w:szCs w:val="22"/>
          <w:lang w:val="et-EE"/>
        </w:rPr>
        <w:noBreakHyphen/>
        <w:t>ni igal nädalal, kuna nende PASI ravivastus jäi alla 50%, saavutas PASI 75 ravivastuse 12. ja 24. ravinädalal vastavalt 26,4% (92/349) ja 37,8% (132/349) patsientidest.</w:t>
      </w:r>
    </w:p>
    <w:p w14:paraId="7B7EF11A" w14:textId="77777777" w:rsidR="009B4BF4" w:rsidRDefault="009B4BF4">
      <w:pPr>
        <w:rPr>
          <w:lang w:val="et-EE"/>
        </w:rPr>
      </w:pPr>
    </w:p>
    <w:p w14:paraId="4FF46FF3" w14:textId="77777777" w:rsidR="009B4BF4" w:rsidRDefault="00896B30">
      <w:pPr>
        <w:rPr>
          <w:lang w:val="et-EE"/>
        </w:rPr>
      </w:pPr>
      <w:r>
        <w:rPr>
          <w:lang w:val="et-EE"/>
        </w:rPr>
        <w:t>Psoriaasi uuring III (REACH) võrdles Humira efektiivsust ja ohutust platseeboga 72</w:t>
      </w:r>
      <w:r>
        <w:rPr>
          <w:lang w:val="et-EE"/>
        </w:rPr>
        <w:noBreakHyphen/>
        <w:t xml:space="preserve">l patsiendil, kes põdesid mõõdukat kuni rasket kroonilist naastulist psoriaasi koos kaasuva käte ja/või jalgade psoriaasiga. Patsiendid said algannuse 80 mg Humira’t ja järgnevalt 40 mg igal teisel nädalal (alates järgmisest nädalast pärast algannuse manustamist) või platseebot 16 nädala jooksul. 16. nädalal saavutas statistiliselt oluliselt suurem hulk Humira’t saanud patsiente käte ja/või jalgade jaoks PGA taseme “puhas“ või “peaaegu puhas“, võrreldes platseeboga (vastavalt 30,6% </w:t>
      </w:r>
      <w:r>
        <w:rPr>
          <w:i/>
          <w:lang w:val="et-EE"/>
        </w:rPr>
        <w:t>versus</w:t>
      </w:r>
      <w:r>
        <w:rPr>
          <w:lang w:val="et-EE"/>
        </w:rPr>
        <w:t xml:space="preserve"> 4,3% (P = 0,014)).</w:t>
      </w:r>
    </w:p>
    <w:p w14:paraId="6F77A0B4" w14:textId="77777777" w:rsidR="009B4BF4" w:rsidRDefault="009B4BF4">
      <w:pPr>
        <w:pStyle w:val="EMEANormal"/>
        <w:rPr>
          <w:lang w:val="et-EE"/>
        </w:rPr>
      </w:pPr>
    </w:p>
    <w:p w14:paraId="5B5D1B04" w14:textId="77777777" w:rsidR="009B4BF4" w:rsidRDefault="00896B30">
      <w:pPr>
        <w:pStyle w:val="gtcbodytext"/>
        <w:spacing w:before="0" w:after="0" w:line="240" w:lineRule="auto"/>
        <w:rPr>
          <w:sz w:val="22"/>
          <w:szCs w:val="22"/>
          <w:lang w:val="et-EE"/>
        </w:rPr>
      </w:pPr>
      <w:r>
        <w:rPr>
          <w:sz w:val="22"/>
          <w:szCs w:val="22"/>
          <w:lang w:val="et-EE"/>
        </w:rPr>
        <w:t>Psoriaasi uuringus IV võrreldi Humira efektiivsust ja ohutust platseeboga 217</w:t>
      </w:r>
      <w:r>
        <w:rPr>
          <w:sz w:val="22"/>
          <w:szCs w:val="22"/>
          <w:lang w:val="et-EE"/>
        </w:rPr>
        <w:noBreakHyphen/>
        <w:t>l mõõduka kuni raske küünte psoriaasiga täiskasvanud patsiendil. Patsiendid said algannusena 80 mg Humira’t, millele järgnes 40 mg igal teisel nädalal (alustades üks nädal pärast algannuse manustamist) või platseebo 26 nädala jooksul, millele omakorda järgnes avatud Humira</w:t>
      </w:r>
      <w:r>
        <w:rPr>
          <w:sz w:val="22"/>
          <w:szCs w:val="22"/>
          <w:lang w:val="et-EE"/>
        </w:rPr>
        <w:noBreakHyphen/>
        <w:t>ravi veel 26 nädala jooksul. Küünte psoriaasi hindamiste hulka kuulusid modifitseeritud küünte psoriaasi raskuse indeks (</w:t>
      </w:r>
      <w:r>
        <w:rPr>
          <w:i/>
          <w:sz w:val="22"/>
          <w:szCs w:val="22"/>
          <w:lang w:val="et-EE"/>
        </w:rPr>
        <w:t>Modified Nail Psoriasis Severity Index</w:t>
      </w:r>
      <w:r>
        <w:rPr>
          <w:sz w:val="22"/>
          <w:szCs w:val="22"/>
          <w:lang w:val="et-EE"/>
        </w:rPr>
        <w:t>, mNAPSI), arsti üldhinnang sõrmeküünte psoriaasile (</w:t>
      </w:r>
      <w:r>
        <w:rPr>
          <w:i/>
          <w:sz w:val="22"/>
          <w:szCs w:val="22"/>
          <w:lang w:val="et-EE"/>
        </w:rPr>
        <w:t>Physician’s Global Assessment of Fingernail Psoriasis</w:t>
      </w:r>
      <w:r>
        <w:rPr>
          <w:sz w:val="22"/>
          <w:szCs w:val="22"/>
          <w:lang w:val="et-EE"/>
        </w:rPr>
        <w:t>, PGA-F) ja küünte psoriaasi raskuse indeks (</w:t>
      </w:r>
      <w:r>
        <w:rPr>
          <w:i/>
          <w:sz w:val="22"/>
          <w:szCs w:val="22"/>
          <w:lang w:val="et-EE"/>
        </w:rPr>
        <w:t>Nail Psoriasis Severity Index</w:t>
      </w:r>
      <w:r>
        <w:rPr>
          <w:sz w:val="22"/>
          <w:szCs w:val="22"/>
          <w:lang w:val="et-EE"/>
        </w:rPr>
        <w:t>, NAPSI) (vt tabel </w:t>
      </w:r>
      <w:r w:rsidR="001F1328">
        <w:rPr>
          <w:sz w:val="22"/>
          <w:szCs w:val="22"/>
          <w:lang w:val="et-EE"/>
        </w:rPr>
        <w:t>1</w:t>
      </w:r>
      <w:r w:rsidR="004179A6">
        <w:rPr>
          <w:sz w:val="22"/>
          <w:szCs w:val="22"/>
          <w:lang w:val="et-EE"/>
        </w:rPr>
        <w:t>1</w:t>
      </w:r>
      <w:r>
        <w:rPr>
          <w:sz w:val="22"/>
          <w:szCs w:val="22"/>
          <w:lang w:val="et-EE"/>
        </w:rPr>
        <w:t>). Demonstreeriti Humira</w:t>
      </w:r>
      <w:r>
        <w:rPr>
          <w:sz w:val="22"/>
          <w:szCs w:val="22"/>
          <w:lang w:val="et-EE"/>
        </w:rPr>
        <w:noBreakHyphen/>
        <w:t>ravi efektiivsust küünte psoriaasiga patsientidel, kelle nahk oli haigusest haaratud erineval määral (BSA ≥ 10% [60% patsientidest] ning BSA &lt; 10% ja ≥ 5% [40% patsientidest]).</w:t>
      </w:r>
    </w:p>
    <w:p w14:paraId="1DE24B96" w14:textId="77777777" w:rsidR="009B4BF4" w:rsidRDefault="009B4BF4">
      <w:pPr>
        <w:pStyle w:val="gtcbodytext"/>
        <w:spacing w:before="0" w:after="0" w:line="240" w:lineRule="auto"/>
        <w:rPr>
          <w:sz w:val="22"/>
          <w:szCs w:val="22"/>
          <w:lang w:val="et-EE"/>
        </w:rPr>
      </w:pPr>
    </w:p>
    <w:p w14:paraId="0D7A78E3" w14:textId="77777777" w:rsidR="009B4BF4" w:rsidRDefault="00896B30">
      <w:pPr>
        <w:pStyle w:val="gtctabletitleotherwise"/>
        <w:keepNext/>
        <w:spacing w:before="0"/>
        <w:rPr>
          <w:bCs w:val="0"/>
          <w:sz w:val="22"/>
          <w:szCs w:val="22"/>
          <w:lang w:val="et-EE"/>
        </w:rPr>
      </w:pPr>
      <w:r>
        <w:rPr>
          <w:bCs w:val="0"/>
          <w:sz w:val="22"/>
          <w:szCs w:val="22"/>
          <w:lang w:val="et-EE"/>
        </w:rPr>
        <w:t>Tabel </w:t>
      </w:r>
      <w:r w:rsidR="004179A6">
        <w:rPr>
          <w:bCs w:val="0"/>
          <w:sz w:val="22"/>
          <w:szCs w:val="22"/>
          <w:lang w:val="et-EE"/>
        </w:rPr>
        <w:t>11</w:t>
      </w:r>
    </w:p>
    <w:p w14:paraId="2E7C4334" w14:textId="77777777" w:rsidR="009B4BF4" w:rsidRDefault="00896B30">
      <w:pPr>
        <w:pStyle w:val="gtctabletitleotherwise"/>
        <w:keepNext/>
        <w:spacing w:before="0"/>
        <w:rPr>
          <w:sz w:val="22"/>
          <w:szCs w:val="22"/>
          <w:lang w:val="et-EE"/>
        </w:rPr>
      </w:pPr>
      <w:r>
        <w:rPr>
          <w:bCs w:val="0"/>
          <w:sz w:val="22"/>
          <w:szCs w:val="22"/>
          <w:lang w:val="et-EE"/>
        </w:rPr>
        <w:t>Psoriaasi uuringu IV efektiivsuse tulemused 16., 26. ja 52. nädalal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74"/>
        <w:gridCol w:w="1276"/>
        <w:gridCol w:w="2068"/>
      </w:tblGrid>
      <w:tr w:rsidR="00473F9A" w14:paraId="222B0C45" w14:textId="77777777">
        <w:tc>
          <w:tcPr>
            <w:tcW w:w="2718" w:type="dxa"/>
            <w:vMerge w:val="restart"/>
          </w:tcPr>
          <w:p w14:paraId="702AF835" w14:textId="77777777" w:rsidR="009B4BF4" w:rsidRDefault="00896B30">
            <w:pPr>
              <w:pStyle w:val="gtctablespaceafter"/>
              <w:spacing w:after="0"/>
              <w:rPr>
                <w:sz w:val="22"/>
                <w:szCs w:val="22"/>
                <w:lang w:val="et-EE"/>
              </w:rPr>
            </w:pPr>
            <w:r>
              <w:rPr>
                <w:sz w:val="22"/>
                <w:szCs w:val="22"/>
                <w:lang w:val="et-EE"/>
              </w:rPr>
              <w:t>Tulemusnäitaja</w:t>
            </w:r>
          </w:p>
        </w:tc>
        <w:tc>
          <w:tcPr>
            <w:tcW w:w="2340" w:type="dxa"/>
            <w:gridSpan w:val="2"/>
          </w:tcPr>
          <w:p w14:paraId="3B80ECAF" w14:textId="77777777" w:rsidR="009B4BF4" w:rsidRDefault="00896B30">
            <w:pPr>
              <w:pStyle w:val="gtctablespaceafter"/>
              <w:spacing w:after="0"/>
              <w:jc w:val="center"/>
              <w:rPr>
                <w:sz w:val="22"/>
                <w:szCs w:val="22"/>
                <w:lang w:val="et-EE"/>
              </w:rPr>
            </w:pPr>
            <w:r>
              <w:rPr>
                <w:sz w:val="22"/>
                <w:szCs w:val="22"/>
                <w:lang w:val="et-EE"/>
              </w:rPr>
              <w:t>Nädal 16</w:t>
            </w:r>
          </w:p>
          <w:p w14:paraId="5C04D0E9" w14:textId="77777777" w:rsidR="009B4BF4" w:rsidRDefault="00896B30">
            <w:pPr>
              <w:pStyle w:val="gtctablespaceafter"/>
              <w:spacing w:after="0"/>
              <w:jc w:val="center"/>
              <w:rPr>
                <w:sz w:val="22"/>
                <w:szCs w:val="22"/>
                <w:lang w:val="et-EE"/>
              </w:rPr>
            </w:pPr>
            <w:r>
              <w:rPr>
                <w:sz w:val="22"/>
                <w:szCs w:val="22"/>
                <w:lang w:val="et-EE"/>
              </w:rPr>
              <w:t>Platseebokontrolliga</w:t>
            </w:r>
          </w:p>
        </w:tc>
        <w:tc>
          <w:tcPr>
            <w:tcW w:w="2450" w:type="dxa"/>
            <w:gridSpan w:val="2"/>
          </w:tcPr>
          <w:p w14:paraId="3FCF6498" w14:textId="77777777" w:rsidR="009B4BF4" w:rsidRDefault="00896B30">
            <w:pPr>
              <w:pStyle w:val="gtctablespaceafter"/>
              <w:spacing w:after="0"/>
              <w:jc w:val="center"/>
              <w:rPr>
                <w:sz w:val="22"/>
                <w:szCs w:val="22"/>
                <w:lang w:val="et-EE"/>
              </w:rPr>
            </w:pPr>
            <w:r>
              <w:rPr>
                <w:sz w:val="22"/>
                <w:szCs w:val="22"/>
                <w:lang w:val="et-EE"/>
              </w:rPr>
              <w:t>Nädal 26</w:t>
            </w:r>
          </w:p>
          <w:p w14:paraId="1252EEEB" w14:textId="77777777" w:rsidR="009B4BF4" w:rsidRDefault="00896B30">
            <w:pPr>
              <w:pStyle w:val="gtctablespaceafter"/>
              <w:spacing w:after="0"/>
              <w:jc w:val="center"/>
              <w:rPr>
                <w:sz w:val="22"/>
                <w:szCs w:val="22"/>
                <w:lang w:val="et-EE"/>
              </w:rPr>
            </w:pPr>
            <w:r>
              <w:rPr>
                <w:sz w:val="22"/>
                <w:szCs w:val="22"/>
                <w:lang w:val="et-EE"/>
              </w:rPr>
              <w:t>Platseebokontrolliga</w:t>
            </w:r>
          </w:p>
        </w:tc>
        <w:tc>
          <w:tcPr>
            <w:tcW w:w="2068" w:type="dxa"/>
          </w:tcPr>
          <w:p w14:paraId="12A45CBB" w14:textId="77777777" w:rsidR="009B4BF4" w:rsidRDefault="00896B30">
            <w:pPr>
              <w:pStyle w:val="gtctablespaceafter"/>
              <w:spacing w:after="0"/>
              <w:jc w:val="center"/>
              <w:rPr>
                <w:sz w:val="22"/>
                <w:szCs w:val="22"/>
                <w:lang w:val="et-EE"/>
              </w:rPr>
            </w:pPr>
            <w:r>
              <w:rPr>
                <w:sz w:val="22"/>
                <w:szCs w:val="22"/>
                <w:lang w:val="et-EE"/>
              </w:rPr>
              <w:t>Nädal 52</w:t>
            </w:r>
          </w:p>
          <w:p w14:paraId="46861D9E" w14:textId="77777777" w:rsidR="009B4BF4" w:rsidRDefault="00896B30">
            <w:pPr>
              <w:pStyle w:val="gtctablespaceafter"/>
              <w:spacing w:after="0"/>
              <w:jc w:val="center"/>
              <w:rPr>
                <w:sz w:val="22"/>
                <w:szCs w:val="22"/>
                <w:lang w:val="et-EE"/>
              </w:rPr>
            </w:pPr>
            <w:r>
              <w:rPr>
                <w:sz w:val="22"/>
                <w:szCs w:val="22"/>
                <w:lang w:val="et-EE"/>
              </w:rPr>
              <w:t>Avatud</w:t>
            </w:r>
          </w:p>
        </w:tc>
      </w:tr>
      <w:tr w:rsidR="00473F9A" w14:paraId="5D622DAF" w14:textId="77777777">
        <w:tc>
          <w:tcPr>
            <w:tcW w:w="2718" w:type="dxa"/>
            <w:vMerge/>
          </w:tcPr>
          <w:p w14:paraId="68826CAF" w14:textId="77777777" w:rsidR="009B4BF4" w:rsidRDefault="009B4BF4">
            <w:pPr>
              <w:pStyle w:val="gtctablespaceafter"/>
              <w:spacing w:after="0"/>
              <w:rPr>
                <w:sz w:val="22"/>
                <w:szCs w:val="22"/>
                <w:lang w:val="et-EE"/>
              </w:rPr>
            </w:pPr>
          </w:p>
        </w:tc>
        <w:tc>
          <w:tcPr>
            <w:tcW w:w="1080" w:type="dxa"/>
          </w:tcPr>
          <w:p w14:paraId="6E906990" w14:textId="77777777" w:rsidR="009B4BF4" w:rsidRDefault="00896B30">
            <w:pPr>
              <w:pStyle w:val="gtctablespaceafter"/>
              <w:spacing w:after="0"/>
              <w:jc w:val="center"/>
              <w:rPr>
                <w:sz w:val="22"/>
                <w:szCs w:val="22"/>
                <w:lang w:val="et-EE"/>
              </w:rPr>
            </w:pPr>
            <w:r>
              <w:rPr>
                <w:sz w:val="22"/>
                <w:lang w:val="et-EE"/>
              </w:rPr>
              <w:t>Platseebo</w:t>
            </w:r>
            <w:r>
              <w:rPr>
                <w:sz w:val="22"/>
                <w:lang w:val="et-EE"/>
              </w:rPr>
              <w:br/>
              <w:t>N=108</w:t>
            </w:r>
          </w:p>
        </w:tc>
        <w:tc>
          <w:tcPr>
            <w:tcW w:w="1260" w:type="dxa"/>
          </w:tcPr>
          <w:p w14:paraId="352E9A0C" w14:textId="77777777" w:rsidR="009B4BF4" w:rsidRDefault="00896B30">
            <w:pPr>
              <w:pStyle w:val="In-texttable"/>
              <w:keepNext w:val="0"/>
              <w:spacing w:line="240" w:lineRule="auto"/>
              <w:jc w:val="center"/>
              <w:rPr>
                <w:rFonts w:ascii="Times New Roman" w:hAnsi="Times New Roman"/>
                <w:sz w:val="22"/>
                <w:lang w:val="et-EE"/>
              </w:rPr>
            </w:pPr>
            <w:r>
              <w:rPr>
                <w:rFonts w:ascii="Times New Roman" w:hAnsi="Times New Roman"/>
                <w:sz w:val="22"/>
                <w:lang w:val="et-EE"/>
              </w:rPr>
              <w:t>Humira</w:t>
            </w:r>
          </w:p>
          <w:p w14:paraId="57D88504" w14:textId="77777777" w:rsidR="009B4BF4" w:rsidRDefault="00896B30">
            <w:pPr>
              <w:pStyle w:val="gtctablespaceafter"/>
              <w:spacing w:after="0"/>
              <w:jc w:val="center"/>
              <w:rPr>
                <w:sz w:val="22"/>
                <w:szCs w:val="22"/>
                <w:lang w:val="et-EE"/>
              </w:rPr>
            </w:pPr>
            <w:r>
              <w:rPr>
                <w:sz w:val="22"/>
                <w:lang w:val="et-EE"/>
              </w:rPr>
              <w:t xml:space="preserve">40 mg igal teisel nädalal </w:t>
            </w:r>
            <w:r>
              <w:rPr>
                <w:sz w:val="22"/>
                <w:lang w:val="et-EE"/>
              </w:rPr>
              <w:br/>
              <w:t>N=109</w:t>
            </w:r>
          </w:p>
        </w:tc>
        <w:tc>
          <w:tcPr>
            <w:tcW w:w="1174" w:type="dxa"/>
          </w:tcPr>
          <w:p w14:paraId="2873CF4F" w14:textId="77777777" w:rsidR="009B4BF4" w:rsidRDefault="00896B30">
            <w:pPr>
              <w:pStyle w:val="gtctablespaceafter"/>
              <w:spacing w:after="0"/>
              <w:jc w:val="center"/>
              <w:rPr>
                <w:sz w:val="22"/>
                <w:szCs w:val="22"/>
                <w:lang w:val="et-EE"/>
              </w:rPr>
            </w:pPr>
            <w:r>
              <w:rPr>
                <w:sz w:val="22"/>
                <w:lang w:val="et-EE"/>
              </w:rPr>
              <w:t>Platseebo</w:t>
            </w:r>
            <w:r>
              <w:rPr>
                <w:sz w:val="22"/>
                <w:lang w:val="et-EE"/>
              </w:rPr>
              <w:br/>
              <w:t>N=108</w:t>
            </w:r>
          </w:p>
        </w:tc>
        <w:tc>
          <w:tcPr>
            <w:tcW w:w="1276" w:type="dxa"/>
          </w:tcPr>
          <w:p w14:paraId="7DE4CFE7" w14:textId="77777777" w:rsidR="009B4BF4" w:rsidRDefault="00896B30">
            <w:pPr>
              <w:pStyle w:val="In-texttable"/>
              <w:keepNext w:val="0"/>
              <w:spacing w:line="240" w:lineRule="auto"/>
              <w:jc w:val="center"/>
              <w:rPr>
                <w:rFonts w:ascii="Times New Roman" w:hAnsi="Times New Roman"/>
                <w:sz w:val="22"/>
                <w:lang w:val="et-EE"/>
              </w:rPr>
            </w:pPr>
            <w:r>
              <w:rPr>
                <w:rFonts w:ascii="Times New Roman" w:hAnsi="Times New Roman"/>
                <w:sz w:val="22"/>
                <w:lang w:val="et-EE"/>
              </w:rPr>
              <w:t>Humira</w:t>
            </w:r>
          </w:p>
          <w:p w14:paraId="4E08D8B0" w14:textId="77777777" w:rsidR="009B4BF4" w:rsidRDefault="00896B30">
            <w:pPr>
              <w:pStyle w:val="gtctablespaceafter"/>
              <w:spacing w:after="0"/>
              <w:jc w:val="center"/>
              <w:rPr>
                <w:sz w:val="22"/>
                <w:szCs w:val="22"/>
                <w:lang w:val="et-EE"/>
              </w:rPr>
            </w:pPr>
            <w:r>
              <w:rPr>
                <w:sz w:val="22"/>
                <w:lang w:val="et-EE"/>
              </w:rPr>
              <w:t xml:space="preserve">40 mg igal teisel nädalal </w:t>
            </w:r>
            <w:r>
              <w:rPr>
                <w:sz w:val="22"/>
                <w:lang w:val="et-EE"/>
              </w:rPr>
              <w:br/>
              <w:t>N=109</w:t>
            </w:r>
          </w:p>
        </w:tc>
        <w:tc>
          <w:tcPr>
            <w:tcW w:w="2068" w:type="dxa"/>
          </w:tcPr>
          <w:p w14:paraId="446DB6DF" w14:textId="77777777" w:rsidR="009B4BF4" w:rsidRDefault="00896B30">
            <w:pPr>
              <w:pStyle w:val="In-texttable"/>
              <w:keepNext w:val="0"/>
              <w:spacing w:line="240" w:lineRule="auto"/>
              <w:jc w:val="center"/>
              <w:rPr>
                <w:rFonts w:ascii="Times New Roman" w:hAnsi="Times New Roman"/>
                <w:sz w:val="22"/>
                <w:lang w:val="et-EE"/>
              </w:rPr>
            </w:pPr>
            <w:r>
              <w:rPr>
                <w:rFonts w:ascii="Times New Roman" w:hAnsi="Times New Roman"/>
                <w:sz w:val="22"/>
                <w:lang w:val="et-EE"/>
              </w:rPr>
              <w:t>Humira</w:t>
            </w:r>
          </w:p>
          <w:p w14:paraId="400D682C" w14:textId="77777777" w:rsidR="009B4BF4" w:rsidRDefault="00896B30">
            <w:pPr>
              <w:pStyle w:val="gtctablespaceafter"/>
              <w:spacing w:after="0"/>
              <w:jc w:val="center"/>
              <w:rPr>
                <w:sz w:val="22"/>
                <w:szCs w:val="22"/>
                <w:lang w:val="et-EE"/>
              </w:rPr>
            </w:pPr>
            <w:r>
              <w:rPr>
                <w:sz w:val="22"/>
                <w:lang w:val="et-EE"/>
              </w:rPr>
              <w:t>40 mg igal teisel nädalal</w:t>
            </w:r>
            <w:r>
              <w:rPr>
                <w:sz w:val="22"/>
                <w:lang w:val="et-EE"/>
              </w:rPr>
              <w:br/>
              <w:t>N=80</w:t>
            </w:r>
          </w:p>
        </w:tc>
      </w:tr>
      <w:tr w:rsidR="00473F9A" w14:paraId="076B9B2D" w14:textId="77777777">
        <w:tc>
          <w:tcPr>
            <w:tcW w:w="2718" w:type="dxa"/>
          </w:tcPr>
          <w:p w14:paraId="1A7F7A47" w14:textId="77777777" w:rsidR="009B4BF4" w:rsidRDefault="00896B30">
            <w:pPr>
              <w:pStyle w:val="gtctablespaceafter"/>
              <w:spacing w:after="0"/>
              <w:rPr>
                <w:sz w:val="22"/>
                <w:szCs w:val="22"/>
                <w:lang w:val="et-EE"/>
              </w:rPr>
            </w:pPr>
            <w:r>
              <w:rPr>
                <w:sz w:val="22"/>
                <w:lang w:val="et-EE"/>
              </w:rPr>
              <w:t>≥ mNAPSI 75 (%)</w:t>
            </w:r>
          </w:p>
        </w:tc>
        <w:tc>
          <w:tcPr>
            <w:tcW w:w="1080" w:type="dxa"/>
          </w:tcPr>
          <w:p w14:paraId="2782B842" w14:textId="77777777" w:rsidR="009B4BF4" w:rsidRDefault="00896B30">
            <w:pPr>
              <w:pStyle w:val="gtctablespaceafter"/>
              <w:spacing w:after="0"/>
              <w:jc w:val="center"/>
              <w:rPr>
                <w:sz w:val="22"/>
                <w:szCs w:val="22"/>
                <w:lang w:val="et-EE"/>
              </w:rPr>
            </w:pPr>
            <w:r>
              <w:rPr>
                <w:sz w:val="22"/>
                <w:szCs w:val="22"/>
                <w:lang w:val="et-EE"/>
              </w:rPr>
              <w:t>2,9</w:t>
            </w:r>
          </w:p>
        </w:tc>
        <w:tc>
          <w:tcPr>
            <w:tcW w:w="1260" w:type="dxa"/>
          </w:tcPr>
          <w:p w14:paraId="5CE373DF" w14:textId="77777777" w:rsidR="009B4BF4" w:rsidRDefault="00896B30">
            <w:pPr>
              <w:pStyle w:val="gtctablespaceafter"/>
              <w:spacing w:after="0"/>
              <w:jc w:val="center"/>
              <w:rPr>
                <w:sz w:val="22"/>
                <w:szCs w:val="22"/>
                <w:lang w:val="et-EE"/>
              </w:rPr>
            </w:pPr>
            <w:r>
              <w:rPr>
                <w:sz w:val="22"/>
                <w:szCs w:val="22"/>
                <w:lang w:val="et-EE"/>
              </w:rPr>
              <w:t>26,0</w:t>
            </w:r>
            <w:r>
              <w:rPr>
                <w:sz w:val="22"/>
                <w:szCs w:val="22"/>
                <w:vertAlign w:val="superscript"/>
                <w:lang w:val="et-EE"/>
              </w:rPr>
              <w:t>a</w:t>
            </w:r>
          </w:p>
        </w:tc>
        <w:tc>
          <w:tcPr>
            <w:tcW w:w="1174" w:type="dxa"/>
          </w:tcPr>
          <w:p w14:paraId="1CE11F2F" w14:textId="77777777" w:rsidR="009B4BF4" w:rsidRDefault="00896B30">
            <w:pPr>
              <w:keepNext/>
              <w:jc w:val="center"/>
              <w:rPr>
                <w:lang w:val="et-EE"/>
              </w:rPr>
            </w:pPr>
            <w:r>
              <w:rPr>
                <w:lang w:val="et-EE"/>
              </w:rPr>
              <w:t>3,4</w:t>
            </w:r>
          </w:p>
        </w:tc>
        <w:tc>
          <w:tcPr>
            <w:tcW w:w="1276" w:type="dxa"/>
          </w:tcPr>
          <w:p w14:paraId="03761A81" w14:textId="77777777" w:rsidR="009B4BF4" w:rsidRDefault="00896B30">
            <w:pPr>
              <w:keepNext/>
              <w:jc w:val="center"/>
              <w:rPr>
                <w:lang w:val="et-EE"/>
              </w:rPr>
            </w:pPr>
            <w:r>
              <w:rPr>
                <w:lang w:val="et-EE"/>
              </w:rPr>
              <w:t>46,6</w:t>
            </w:r>
            <w:r>
              <w:rPr>
                <w:vertAlign w:val="superscript"/>
                <w:lang w:val="et-EE"/>
              </w:rPr>
              <w:t>a</w:t>
            </w:r>
          </w:p>
        </w:tc>
        <w:tc>
          <w:tcPr>
            <w:tcW w:w="2068" w:type="dxa"/>
          </w:tcPr>
          <w:p w14:paraId="64E384D4" w14:textId="77777777" w:rsidR="009B4BF4" w:rsidRDefault="00896B30">
            <w:pPr>
              <w:pStyle w:val="gtctablespaceafter"/>
              <w:spacing w:after="0"/>
              <w:jc w:val="center"/>
              <w:rPr>
                <w:sz w:val="22"/>
                <w:szCs w:val="22"/>
                <w:lang w:val="et-EE"/>
              </w:rPr>
            </w:pPr>
            <w:r>
              <w:rPr>
                <w:sz w:val="22"/>
                <w:szCs w:val="22"/>
                <w:lang w:val="et-EE"/>
              </w:rPr>
              <w:t>65,0</w:t>
            </w:r>
          </w:p>
        </w:tc>
      </w:tr>
      <w:tr w:rsidR="00473F9A" w14:paraId="3460C8D6" w14:textId="77777777">
        <w:tc>
          <w:tcPr>
            <w:tcW w:w="2718" w:type="dxa"/>
          </w:tcPr>
          <w:p w14:paraId="462CBEE0" w14:textId="77777777" w:rsidR="009B4BF4" w:rsidRDefault="00896B30">
            <w:pPr>
              <w:pStyle w:val="gtctablespaceafter"/>
              <w:spacing w:after="0"/>
              <w:rPr>
                <w:sz w:val="22"/>
                <w:szCs w:val="22"/>
                <w:lang w:val="et-EE"/>
              </w:rPr>
            </w:pPr>
            <w:r>
              <w:rPr>
                <w:sz w:val="22"/>
                <w:szCs w:val="22"/>
                <w:lang w:val="et-EE"/>
              </w:rPr>
              <w:t>PGA-F puhas/minimaalne ja paranemine ≥ 2 raskusastme võrra (%)</w:t>
            </w:r>
          </w:p>
        </w:tc>
        <w:tc>
          <w:tcPr>
            <w:tcW w:w="1080" w:type="dxa"/>
          </w:tcPr>
          <w:p w14:paraId="3DA373B0" w14:textId="77777777" w:rsidR="009B4BF4" w:rsidRDefault="00896B30">
            <w:pPr>
              <w:pStyle w:val="gtctablespaceafter"/>
              <w:spacing w:after="0"/>
              <w:jc w:val="center"/>
              <w:rPr>
                <w:sz w:val="22"/>
                <w:szCs w:val="22"/>
                <w:lang w:val="et-EE"/>
              </w:rPr>
            </w:pPr>
            <w:r>
              <w:rPr>
                <w:sz w:val="22"/>
                <w:szCs w:val="22"/>
                <w:lang w:val="et-EE"/>
              </w:rPr>
              <w:t>2,9</w:t>
            </w:r>
          </w:p>
        </w:tc>
        <w:tc>
          <w:tcPr>
            <w:tcW w:w="1260" w:type="dxa"/>
          </w:tcPr>
          <w:p w14:paraId="4299F862" w14:textId="77777777" w:rsidR="009B4BF4" w:rsidRDefault="00896B30">
            <w:pPr>
              <w:pStyle w:val="gtctablespaceafter"/>
              <w:spacing w:after="0"/>
              <w:jc w:val="center"/>
              <w:rPr>
                <w:sz w:val="22"/>
                <w:szCs w:val="22"/>
                <w:lang w:val="et-EE"/>
              </w:rPr>
            </w:pPr>
            <w:r>
              <w:rPr>
                <w:sz w:val="22"/>
                <w:szCs w:val="22"/>
                <w:lang w:val="et-EE"/>
              </w:rPr>
              <w:t>29,7</w:t>
            </w:r>
            <w:r>
              <w:rPr>
                <w:sz w:val="22"/>
                <w:szCs w:val="22"/>
                <w:vertAlign w:val="superscript"/>
                <w:lang w:val="et-EE"/>
              </w:rPr>
              <w:t>a</w:t>
            </w:r>
          </w:p>
        </w:tc>
        <w:tc>
          <w:tcPr>
            <w:tcW w:w="1174" w:type="dxa"/>
          </w:tcPr>
          <w:p w14:paraId="27DAB273" w14:textId="77777777" w:rsidR="009B4BF4" w:rsidRDefault="00896B30">
            <w:pPr>
              <w:keepNext/>
              <w:jc w:val="center"/>
              <w:rPr>
                <w:lang w:val="et-EE"/>
              </w:rPr>
            </w:pPr>
            <w:r>
              <w:rPr>
                <w:lang w:val="et-EE"/>
              </w:rPr>
              <w:t>6,9</w:t>
            </w:r>
          </w:p>
        </w:tc>
        <w:tc>
          <w:tcPr>
            <w:tcW w:w="1276" w:type="dxa"/>
          </w:tcPr>
          <w:p w14:paraId="0BFCC05F" w14:textId="77777777" w:rsidR="009B4BF4" w:rsidRDefault="00896B30">
            <w:pPr>
              <w:keepNext/>
              <w:jc w:val="center"/>
              <w:rPr>
                <w:lang w:val="et-EE"/>
              </w:rPr>
            </w:pPr>
            <w:r>
              <w:rPr>
                <w:lang w:val="et-EE"/>
              </w:rPr>
              <w:t>48,9</w:t>
            </w:r>
            <w:r>
              <w:rPr>
                <w:vertAlign w:val="superscript"/>
                <w:lang w:val="et-EE"/>
              </w:rPr>
              <w:t>a</w:t>
            </w:r>
          </w:p>
        </w:tc>
        <w:tc>
          <w:tcPr>
            <w:tcW w:w="2068" w:type="dxa"/>
          </w:tcPr>
          <w:p w14:paraId="7A6CA0C6" w14:textId="77777777" w:rsidR="009B4BF4" w:rsidRDefault="00896B30">
            <w:pPr>
              <w:pStyle w:val="gtctablespaceafter"/>
              <w:spacing w:after="0"/>
              <w:jc w:val="center"/>
              <w:rPr>
                <w:sz w:val="22"/>
                <w:szCs w:val="22"/>
                <w:lang w:val="et-EE"/>
              </w:rPr>
            </w:pPr>
            <w:r>
              <w:rPr>
                <w:sz w:val="22"/>
                <w:szCs w:val="22"/>
                <w:lang w:val="et-EE"/>
              </w:rPr>
              <w:t>61,3</w:t>
            </w:r>
          </w:p>
        </w:tc>
      </w:tr>
      <w:tr w:rsidR="00473F9A" w14:paraId="7E68673E" w14:textId="77777777">
        <w:tc>
          <w:tcPr>
            <w:tcW w:w="2718" w:type="dxa"/>
          </w:tcPr>
          <w:p w14:paraId="00058BCB" w14:textId="77777777" w:rsidR="009B4BF4" w:rsidRDefault="00896B30">
            <w:pPr>
              <w:pStyle w:val="gtctablespaceafter"/>
              <w:spacing w:after="0"/>
              <w:rPr>
                <w:sz w:val="22"/>
                <w:szCs w:val="22"/>
                <w:lang w:val="et-EE"/>
              </w:rPr>
            </w:pPr>
            <w:r>
              <w:rPr>
                <w:sz w:val="22"/>
                <w:szCs w:val="22"/>
                <w:lang w:val="et-EE"/>
              </w:rPr>
              <w:t>Sõrmeküünte summaarse NAPSI (%) protsentuaalne muutus</w:t>
            </w:r>
          </w:p>
        </w:tc>
        <w:tc>
          <w:tcPr>
            <w:tcW w:w="1080" w:type="dxa"/>
          </w:tcPr>
          <w:p w14:paraId="6FD09A3F" w14:textId="77777777" w:rsidR="009B4BF4" w:rsidRDefault="00896B30">
            <w:pPr>
              <w:pStyle w:val="gtctablespaceafter"/>
              <w:spacing w:after="0"/>
              <w:jc w:val="center"/>
              <w:rPr>
                <w:sz w:val="22"/>
                <w:szCs w:val="22"/>
                <w:lang w:val="et-EE"/>
              </w:rPr>
            </w:pPr>
            <w:r>
              <w:rPr>
                <w:sz w:val="22"/>
                <w:szCs w:val="22"/>
                <w:lang w:val="et-EE"/>
              </w:rPr>
              <w:t>-7,8</w:t>
            </w:r>
          </w:p>
        </w:tc>
        <w:tc>
          <w:tcPr>
            <w:tcW w:w="1260" w:type="dxa"/>
          </w:tcPr>
          <w:p w14:paraId="30BA693C" w14:textId="77777777" w:rsidR="009B4BF4" w:rsidRDefault="00896B30">
            <w:pPr>
              <w:pStyle w:val="gtctablespaceafter"/>
              <w:spacing w:after="0"/>
              <w:jc w:val="center"/>
              <w:rPr>
                <w:sz w:val="22"/>
                <w:szCs w:val="22"/>
                <w:lang w:val="et-EE"/>
              </w:rPr>
            </w:pPr>
            <w:r>
              <w:rPr>
                <w:sz w:val="22"/>
                <w:szCs w:val="22"/>
                <w:lang w:val="et-EE"/>
              </w:rPr>
              <w:t>-44,2</w:t>
            </w:r>
            <w:r>
              <w:rPr>
                <w:sz w:val="22"/>
                <w:szCs w:val="22"/>
                <w:vertAlign w:val="superscript"/>
                <w:lang w:val="et-EE"/>
              </w:rPr>
              <w:t xml:space="preserve"> a</w:t>
            </w:r>
          </w:p>
        </w:tc>
        <w:tc>
          <w:tcPr>
            <w:tcW w:w="1174" w:type="dxa"/>
          </w:tcPr>
          <w:p w14:paraId="7A63FE48" w14:textId="77777777" w:rsidR="009B4BF4" w:rsidRDefault="00896B30">
            <w:pPr>
              <w:keepNext/>
              <w:jc w:val="center"/>
              <w:rPr>
                <w:lang w:val="et-EE"/>
              </w:rPr>
            </w:pPr>
            <w:r>
              <w:rPr>
                <w:lang w:val="et-EE"/>
              </w:rPr>
              <w:t>-11,5</w:t>
            </w:r>
          </w:p>
        </w:tc>
        <w:tc>
          <w:tcPr>
            <w:tcW w:w="1276" w:type="dxa"/>
          </w:tcPr>
          <w:p w14:paraId="691F080A" w14:textId="77777777" w:rsidR="009B4BF4" w:rsidRDefault="00896B30">
            <w:pPr>
              <w:keepNext/>
              <w:jc w:val="center"/>
              <w:rPr>
                <w:lang w:val="et-EE"/>
              </w:rPr>
            </w:pPr>
            <w:r>
              <w:rPr>
                <w:lang w:val="et-EE"/>
              </w:rPr>
              <w:t>-56,2</w:t>
            </w:r>
            <w:r>
              <w:rPr>
                <w:vertAlign w:val="superscript"/>
                <w:lang w:val="et-EE"/>
              </w:rPr>
              <w:t>a</w:t>
            </w:r>
          </w:p>
        </w:tc>
        <w:tc>
          <w:tcPr>
            <w:tcW w:w="2068" w:type="dxa"/>
          </w:tcPr>
          <w:p w14:paraId="66845972" w14:textId="77777777" w:rsidR="009B4BF4" w:rsidRDefault="00896B30">
            <w:pPr>
              <w:pStyle w:val="gtctablespaceafter"/>
              <w:spacing w:after="0"/>
              <w:jc w:val="center"/>
              <w:rPr>
                <w:sz w:val="22"/>
                <w:szCs w:val="22"/>
                <w:lang w:val="et-EE"/>
              </w:rPr>
            </w:pPr>
            <w:r>
              <w:rPr>
                <w:sz w:val="22"/>
                <w:szCs w:val="22"/>
                <w:lang w:val="et-EE"/>
              </w:rPr>
              <w:t>-72,2</w:t>
            </w:r>
          </w:p>
        </w:tc>
      </w:tr>
      <w:tr w:rsidR="00473F9A" w14:paraId="6C084BEC" w14:textId="77777777">
        <w:tc>
          <w:tcPr>
            <w:tcW w:w="9576" w:type="dxa"/>
            <w:gridSpan w:val="6"/>
          </w:tcPr>
          <w:p w14:paraId="064DA6E5" w14:textId="77777777" w:rsidR="009B4BF4" w:rsidRDefault="00896B30">
            <w:pPr>
              <w:pStyle w:val="gtctablespaceafter"/>
              <w:spacing w:after="0"/>
              <w:rPr>
                <w:sz w:val="22"/>
                <w:szCs w:val="22"/>
                <w:lang w:val="et-EE"/>
              </w:rPr>
            </w:pPr>
            <w:r>
              <w:rPr>
                <w:sz w:val="22"/>
                <w:szCs w:val="22"/>
                <w:vertAlign w:val="superscript"/>
                <w:lang w:val="et-EE"/>
              </w:rPr>
              <w:t>a</w:t>
            </w:r>
            <w:r>
              <w:rPr>
                <w:sz w:val="22"/>
                <w:szCs w:val="22"/>
                <w:lang w:val="et-EE"/>
              </w:rPr>
              <w:t xml:space="preserve"> p&lt;0,001, Humira </w:t>
            </w:r>
            <w:r>
              <w:rPr>
                <w:i/>
                <w:sz w:val="22"/>
                <w:szCs w:val="22"/>
                <w:lang w:val="et-EE"/>
              </w:rPr>
              <w:t>vs.</w:t>
            </w:r>
            <w:r>
              <w:rPr>
                <w:sz w:val="22"/>
                <w:szCs w:val="22"/>
                <w:lang w:val="et-EE"/>
              </w:rPr>
              <w:t xml:space="preserve"> platseebo </w:t>
            </w:r>
          </w:p>
        </w:tc>
      </w:tr>
    </w:tbl>
    <w:p w14:paraId="1555876F" w14:textId="77777777" w:rsidR="009B4BF4" w:rsidRDefault="009B4BF4">
      <w:pPr>
        <w:pStyle w:val="gtctablespaceafter"/>
        <w:spacing w:after="0"/>
        <w:rPr>
          <w:sz w:val="22"/>
          <w:szCs w:val="22"/>
          <w:lang w:val="et-EE"/>
        </w:rPr>
      </w:pPr>
    </w:p>
    <w:p w14:paraId="0D3979FB" w14:textId="77777777" w:rsidR="009B4BF4" w:rsidRDefault="00896B30">
      <w:pPr>
        <w:pStyle w:val="EMEANormal"/>
        <w:rPr>
          <w:szCs w:val="22"/>
          <w:lang w:val="et-EE"/>
        </w:rPr>
      </w:pPr>
      <w:r>
        <w:rPr>
          <w:szCs w:val="22"/>
          <w:lang w:val="et-EE"/>
        </w:rPr>
        <w:t>Humira’ga ravitud patsientidel ilmnes DLQI statistiliselt oluline paranemine 26. nädalal võrreldes platseeboga.</w:t>
      </w:r>
    </w:p>
    <w:p w14:paraId="71093EB0" w14:textId="77777777" w:rsidR="009B4BF4" w:rsidRDefault="009B4BF4">
      <w:pPr>
        <w:pStyle w:val="EMEANormal"/>
        <w:rPr>
          <w:i/>
          <w:szCs w:val="22"/>
          <w:lang w:val="et-EE"/>
        </w:rPr>
      </w:pPr>
    </w:p>
    <w:p w14:paraId="0AB6E219" w14:textId="77777777" w:rsidR="009B4BF4" w:rsidRPr="009F4464" w:rsidRDefault="00896B30">
      <w:pPr>
        <w:pStyle w:val="EMEANormal"/>
        <w:rPr>
          <w:i/>
          <w:szCs w:val="22"/>
          <w:lang w:val="et-EE"/>
        </w:rPr>
      </w:pPr>
      <w:r w:rsidRPr="00C866C7">
        <w:rPr>
          <w:i/>
          <w:szCs w:val="22"/>
          <w:lang w:val="et-EE"/>
        </w:rPr>
        <w:t>Mädane hidradeniit</w:t>
      </w:r>
    </w:p>
    <w:p w14:paraId="250C8BCF" w14:textId="77777777" w:rsidR="009B4BF4" w:rsidRDefault="009B4BF4">
      <w:pPr>
        <w:pStyle w:val="EMEANormal"/>
        <w:rPr>
          <w:szCs w:val="22"/>
          <w:u w:val="single"/>
          <w:lang w:val="et-EE"/>
        </w:rPr>
      </w:pPr>
    </w:p>
    <w:p w14:paraId="6D5C5CE9" w14:textId="77777777" w:rsidR="009B4BF4" w:rsidRDefault="00896B30">
      <w:pPr>
        <w:pStyle w:val="EMEANormal"/>
        <w:rPr>
          <w:szCs w:val="22"/>
          <w:lang w:val="et-EE"/>
        </w:rPr>
      </w:pPr>
      <w:r>
        <w:rPr>
          <w:szCs w:val="22"/>
          <w:lang w:val="et-EE"/>
        </w:rPr>
        <w:t>Humira</w:t>
      </w:r>
      <w:r>
        <w:rPr>
          <w:szCs w:val="22"/>
          <w:lang w:val="et-EE"/>
        </w:rPr>
        <w:noBreakHyphen/>
        <w:t>ravi ohutust ja tõhusust hinnati juhuslikustatud topeltpimedates platseebo kontrollgrupiga uuringutes ning avatud jätku-uuringus mõõduka kuni raske hidradeniidiga täiskasvanud patsientidel, kellel esines vähemalt HS 3</w:t>
      </w:r>
      <w:r>
        <w:rPr>
          <w:szCs w:val="22"/>
          <w:lang w:val="et-EE"/>
        </w:rPr>
        <w:noBreakHyphen/>
        <w:t>kuulise süsteemse antibiootikumravi talumatus, vastunäidustus või puudulik ravivastus. HS</w:t>
      </w:r>
      <w:r>
        <w:rPr>
          <w:szCs w:val="22"/>
          <w:lang w:val="et-EE"/>
        </w:rPr>
        <w:noBreakHyphen/>
        <w:t>I ja HS II patsientidel oli Hurley II või III staadiumi haigus vähemalt 3 abstsessi või põletikulise nooduliga.</w:t>
      </w:r>
    </w:p>
    <w:p w14:paraId="0B655940" w14:textId="77777777" w:rsidR="009B4BF4" w:rsidRDefault="009B4BF4">
      <w:pPr>
        <w:rPr>
          <w:rFonts w:eastAsia="MS Mincho"/>
          <w:lang w:val="et-EE" w:eastAsia="ja-JP"/>
        </w:rPr>
      </w:pPr>
    </w:p>
    <w:p w14:paraId="4A1D9071" w14:textId="77777777" w:rsidR="009B4BF4" w:rsidRDefault="00896B30">
      <w:pPr>
        <w:rPr>
          <w:rFonts w:eastAsia="MS Mincho"/>
          <w:lang w:val="et-EE" w:eastAsia="ja-JP"/>
        </w:rPr>
      </w:pPr>
      <w:r>
        <w:rPr>
          <w:rFonts w:eastAsia="MS Mincho"/>
          <w:lang w:val="et-EE" w:eastAsia="ja-JP"/>
        </w:rPr>
        <w:t>Uuringus HS</w:t>
      </w:r>
      <w:r>
        <w:rPr>
          <w:rFonts w:eastAsia="MS Mincho"/>
          <w:lang w:val="et-EE" w:eastAsia="ja-JP"/>
        </w:rPr>
        <w:noBreakHyphen/>
        <w:t>I (PIONEER I) hinnati 307 patsienti 2 raviperioodi jooksul. Perioodis A said patsiendid 0</w:t>
      </w:r>
      <w:r>
        <w:rPr>
          <w:rFonts w:eastAsia="MS Mincho"/>
          <w:lang w:val="et-EE" w:eastAsia="ja-JP"/>
        </w:rPr>
        <w:noBreakHyphen/>
        <w:t>nädalal platseebot või Humira’t algannuse 160 mg, 2. nädalal 80 mg ning sealt edasi nädalatel 4...11 igal nädalal 40 mg. Uuringu ajal ei olnud lubatud samaaegne antibiootikumide kasutamine. Pärast 12 ravinädalat juhuslikustati perioodis A Humira’t saanud patsiendid perioodi B ühte kolmest ravigrupist (Humira 40 mg igal nädalal, Humira 40 mg igal teisel nädalal või platseebo, nädalatel 12...35). Patsiendid, kes olid saanud perioodis A platseebot, määrati perioodi B saama Humira’t 40 mg igal nädalal.</w:t>
      </w:r>
    </w:p>
    <w:p w14:paraId="6B3B0E9F" w14:textId="77777777" w:rsidR="009B4BF4" w:rsidRDefault="009B4BF4">
      <w:pPr>
        <w:rPr>
          <w:rFonts w:eastAsia="MS Mincho"/>
          <w:lang w:val="et-EE" w:eastAsia="ja-JP"/>
        </w:rPr>
      </w:pPr>
    </w:p>
    <w:p w14:paraId="53ACE637" w14:textId="77777777" w:rsidR="009B4BF4" w:rsidRDefault="00896B30">
      <w:pPr>
        <w:rPr>
          <w:rFonts w:eastAsia="MS Mincho"/>
          <w:lang w:val="et-EE" w:eastAsia="ja-JP"/>
        </w:rPr>
      </w:pPr>
      <w:r>
        <w:rPr>
          <w:rFonts w:eastAsia="MS Mincho"/>
          <w:lang w:val="et-EE" w:eastAsia="ja-JP"/>
        </w:rPr>
        <w:t>Uuringus HS</w:t>
      </w:r>
      <w:r>
        <w:rPr>
          <w:rFonts w:eastAsia="MS Mincho"/>
          <w:lang w:val="et-EE" w:eastAsia="ja-JP"/>
        </w:rPr>
        <w:noBreakHyphen/>
        <w:t>II (PIONEER II) hinnati 326 patsienti 2 raviperioodi jooksul. Perioodis A said patsiendid 0</w:t>
      </w:r>
      <w:r>
        <w:rPr>
          <w:rFonts w:eastAsia="MS Mincho"/>
          <w:lang w:val="et-EE" w:eastAsia="ja-JP"/>
        </w:rPr>
        <w:noBreakHyphen/>
        <w:t>nädalal platseebot või Humira’t algannusena 160 mg, 2. nädalal 80 mg ning sealt edasi nädalatel 4...11 igal nädalal 40 mg. 19,3% patsientidest jätkasid uuringu ajal suukaudset antibiootikumiravi, millega olid alustanud enne uuringut. Pärast 12 ravinädalat juhuslikustati perioodis A Humira’t saanud patsiendid perioodi B ühte kolmest ravigrupist (Humira 40 mg igal nädalal, Humira 40 mg igal teisel nädalal või platseebo, nädalatel 12...35). Patsiendid, kes olid saanud perioodis A platseebot, määrati perioodi B saama platseebot.</w:t>
      </w:r>
    </w:p>
    <w:p w14:paraId="2B08C0F2" w14:textId="77777777" w:rsidR="009B4BF4" w:rsidRDefault="009B4BF4">
      <w:pPr>
        <w:rPr>
          <w:rFonts w:eastAsia="MS Mincho"/>
          <w:lang w:val="et-EE" w:eastAsia="ja-JP"/>
        </w:rPr>
      </w:pPr>
    </w:p>
    <w:p w14:paraId="09DECC26" w14:textId="77777777" w:rsidR="009B4BF4" w:rsidRDefault="00896B30">
      <w:pPr>
        <w:rPr>
          <w:rFonts w:eastAsia="MS Mincho"/>
          <w:lang w:val="et-EE" w:eastAsia="ja-JP"/>
        </w:rPr>
      </w:pPr>
      <w:r>
        <w:rPr>
          <w:rFonts w:eastAsia="MS Mincho"/>
          <w:lang w:val="et-EE" w:eastAsia="ja-JP"/>
        </w:rPr>
        <w:t>Uuringutes HS-I ja HS-II osalenud patsiendid said osaleda avatud jätku-uuringus, milles manustati 40 mg Humira’t igal nädalal. Keskmine ekspositsioon kogu adalimumabi populatsioonis oli 762 päeva. Kõigis kolmes uuringus kasutasid patsiendid igapäevaselt paikset antiseptilist ainet.</w:t>
      </w:r>
    </w:p>
    <w:p w14:paraId="434A852D" w14:textId="77777777" w:rsidR="009B4BF4" w:rsidRDefault="009B4BF4">
      <w:pPr>
        <w:rPr>
          <w:rFonts w:eastAsia="MS Mincho"/>
          <w:lang w:val="et-EE" w:eastAsia="ja-JP"/>
        </w:rPr>
      </w:pPr>
    </w:p>
    <w:p w14:paraId="1CE3F21B" w14:textId="77777777" w:rsidR="009B4BF4" w:rsidRDefault="00896B30">
      <w:pPr>
        <w:keepNext/>
        <w:keepLines/>
        <w:rPr>
          <w:rFonts w:eastAsia="MS Mincho"/>
          <w:bCs/>
          <w:i/>
          <w:u w:val="single"/>
          <w:lang w:val="et-EE" w:eastAsia="ja-JP"/>
        </w:rPr>
      </w:pPr>
      <w:r>
        <w:rPr>
          <w:rFonts w:eastAsia="MS Mincho"/>
          <w:bCs/>
          <w:i/>
          <w:u w:val="single"/>
          <w:lang w:val="et-EE" w:eastAsia="ja-JP"/>
        </w:rPr>
        <w:t>Kliiniline ravivastus</w:t>
      </w:r>
    </w:p>
    <w:p w14:paraId="6FCBB8B8" w14:textId="77777777" w:rsidR="009B4BF4" w:rsidRDefault="009B4BF4">
      <w:pPr>
        <w:rPr>
          <w:rFonts w:ascii="Verdana" w:eastAsia="MS Mincho" w:hAnsi="Verdana"/>
          <w:lang w:val="et-EE" w:eastAsia="ja-JP"/>
        </w:rPr>
      </w:pPr>
    </w:p>
    <w:p w14:paraId="757A4C8C" w14:textId="77777777" w:rsidR="009B4BF4" w:rsidRDefault="00896B30">
      <w:pPr>
        <w:rPr>
          <w:rFonts w:eastAsia="MS Mincho"/>
          <w:lang w:val="et-EE" w:eastAsia="ja-JP"/>
        </w:rPr>
      </w:pPr>
      <w:r>
        <w:rPr>
          <w:rFonts w:eastAsia="MS Mincho"/>
          <w:lang w:val="et-EE" w:eastAsia="ja-JP"/>
        </w:rPr>
        <w:t xml:space="preserve">Põletikuliste kollete vähenemist ning abstsesside ja eritisega fistulite </w:t>
      </w:r>
      <w:r w:rsidRPr="00EE0069">
        <w:rPr>
          <w:lang w:val="et-EE"/>
        </w:rPr>
        <w:t>s</w:t>
      </w:r>
      <w:r w:rsidRPr="00EE0069">
        <w:rPr>
          <w:spacing w:val="-1"/>
          <w:lang w:val="et-EE"/>
        </w:rPr>
        <w:t>u</w:t>
      </w:r>
      <w:r w:rsidRPr="00EE0069">
        <w:rPr>
          <w:lang w:val="et-EE"/>
        </w:rPr>
        <w:t>u</w:t>
      </w:r>
      <w:r w:rsidRPr="00EE0069">
        <w:rPr>
          <w:spacing w:val="-2"/>
          <w:lang w:val="et-EE"/>
        </w:rPr>
        <w:t>r</w:t>
      </w:r>
      <w:r w:rsidRPr="00EE0069">
        <w:rPr>
          <w:lang w:val="et-EE"/>
        </w:rPr>
        <w:t>en</w:t>
      </w:r>
      <w:r w:rsidRPr="00EE0069">
        <w:rPr>
          <w:spacing w:val="-3"/>
          <w:lang w:val="et-EE"/>
        </w:rPr>
        <w:t>e</w:t>
      </w:r>
      <w:r w:rsidRPr="00EE0069">
        <w:rPr>
          <w:spacing w:val="-4"/>
          <w:lang w:val="et-EE"/>
        </w:rPr>
        <w:t>m</w:t>
      </w:r>
      <w:r w:rsidRPr="00EE0069">
        <w:rPr>
          <w:spacing w:val="1"/>
          <w:lang w:val="et-EE"/>
        </w:rPr>
        <w:t>i</w:t>
      </w:r>
      <w:r w:rsidRPr="00EE0069">
        <w:rPr>
          <w:lang w:val="et-EE"/>
        </w:rPr>
        <w:t xml:space="preserve">se </w:t>
      </w:r>
      <w:r w:rsidRPr="00EE0069">
        <w:rPr>
          <w:spacing w:val="-3"/>
          <w:lang w:val="et-EE"/>
        </w:rPr>
        <w:t>v</w:t>
      </w:r>
      <w:r w:rsidRPr="00EE0069">
        <w:rPr>
          <w:lang w:val="et-EE"/>
        </w:rPr>
        <w:t>ä</w:t>
      </w:r>
      <w:r w:rsidRPr="00EE0069">
        <w:rPr>
          <w:spacing w:val="1"/>
          <w:lang w:val="et-EE"/>
        </w:rPr>
        <w:t>lti</w:t>
      </w:r>
      <w:r w:rsidRPr="00EE0069">
        <w:rPr>
          <w:spacing w:val="-4"/>
          <w:lang w:val="et-EE"/>
        </w:rPr>
        <w:t>m</w:t>
      </w:r>
      <w:r w:rsidRPr="00EE0069">
        <w:rPr>
          <w:spacing w:val="1"/>
          <w:lang w:val="et-EE"/>
        </w:rPr>
        <w:t>i</w:t>
      </w:r>
      <w:r w:rsidRPr="00EE0069">
        <w:rPr>
          <w:lang w:val="et-EE"/>
        </w:rPr>
        <w:t>st</w:t>
      </w:r>
      <w:r w:rsidRPr="00EE0069">
        <w:rPr>
          <w:spacing w:val="-2"/>
          <w:lang w:val="et-EE"/>
        </w:rPr>
        <w:t xml:space="preserve"> </w:t>
      </w:r>
      <w:r>
        <w:rPr>
          <w:rFonts w:eastAsia="MS Mincho"/>
          <w:lang w:val="et-EE" w:eastAsia="ja-JP"/>
        </w:rPr>
        <w:t xml:space="preserve">hinnati </w:t>
      </w:r>
      <w:r w:rsidRPr="00EE0069">
        <w:rPr>
          <w:lang w:val="et-EE"/>
        </w:rPr>
        <w:t>HS kliinilise ravivastuse mõõdiku (</w:t>
      </w:r>
      <w:r>
        <w:rPr>
          <w:rFonts w:eastAsia="MS Mincho"/>
          <w:i/>
          <w:lang w:val="et-EE" w:eastAsia="ja-JP"/>
        </w:rPr>
        <w:t>Hidradenitis Suppurativa Clinical Response,</w:t>
      </w:r>
      <w:r>
        <w:rPr>
          <w:rFonts w:eastAsia="MS Mincho"/>
          <w:lang w:val="et-EE" w:eastAsia="ja-JP"/>
        </w:rPr>
        <w:t xml:space="preserve"> HiSCR) abil (vähemalt 50% vähenemine abstsesside ja põletikuliste sõlmede arvus, ilma abstsesside arvu ning eritisega fistulite </w:t>
      </w:r>
      <w:r w:rsidRPr="00EE0069">
        <w:rPr>
          <w:lang w:val="et-EE"/>
        </w:rPr>
        <w:t>arvu su</w:t>
      </w:r>
      <w:r w:rsidRPr="00EE0069">
        <w:rPr>
          <w:spacing w:val="-3"/>
          <w:lang w:val="et-EE"/>
        </w:rPr>
        <w:t>u</w:t>
      </w:r>
      <w:r w:rsidRPr="00EE0069">
        <w:rPr>
          <w:lang w:val="et-EE"/>
        </w:rPr>
        <w:t>ren</w:t>
      </w:r>
      <w:r w:rsidRPr="00EE0069">
        <w:rPr>
          <w:spacing w:val="-3"/>
          <w:lang w:val="et-EE"/>
        </w:rPr>
        <w:t>emiseta</w:t>
      </w:r>
      <w:r>
        <w:rPr>
          <w:rFonts w:eastAsia="MS Mincho"/>
          <w:lang w:val="et-EE" w:eastAsia="ja-JP"/>
        </w:rPr>
        <w:t xml:space="preserve"> võrreldes algtasemega). HS</w:t>
      </w:r>
      <w:r>
        <w:rPr>
          <w:rFonts w:eastAsia="MS Mincho"/>
          <w:lang w:val="et-EE" w:eastAsia="ja-JP"/>
        </w:rPr>
        <w:noBreakHyphen/>
        <w:t xml:space="preserve">ga seotud nahavalu vähenemist hinnati arvulise hinnanguskaala abil patsientidel, kes alustasid uuringus osalemist alg skooriga 3 või enam </w:t>
      </w:r>
      <w:r w:rsidRPr="00EE0069">
        <w:rPr>
          <w:lang w:val="et-EE"/>
        </w:rPr>
        <w:t>1</w:t>
      </w:r>
      <w:r w:rsidRPr="00EE0069">
        <w:rPr>
          <w:spacing w:val="-1"/>
          <w:lang w:val="et-EE"/>
        </w:rPr>
        <w:t>1</w:t>
      </w:r>
      <w:r w:rsidRPr="00EE0069">
        <w:rPr>
          <w:spacing w:val="-4"/>
          <w:lang w:val="et-EE"/>
        </w:rPr>
        <w:t>-</w:t>
      </w:r>
      <w:r w:rsidRPr="00EE0069">
        <w:rPr>
          <w:lang w:val="et-EE"/>
        </w:rPr>
        <w:t>pun</w:t>
      </w:r>
      <w:r w:rsidRPr="00EE0069">
        <w:rPr>
          <w:spacing w:val="-3"/>
          <w:lang w:val="et-EE"/>
        </w:rPr>
        <w:t>k</w:t>
      </w:r>
      <w:r w:rsidRPr="00EE0069">
        <w:rPr>
          <w:spacing w:val="1"/>
          <w:lang w:val="et-EE"/>
        </w:rPr>
        <w:t>ti</w:t>
      </w:r>
      <w:r w:rsidRPr="00EE0069">
        <w:rPr>
          <w:spacing w:val="-2"/>
          <w:lang w:val="et-EE"/>
        </w:rPr>
        <w:t>l</w:t>
      </w:r>
      <w:r w:rsidRPr="00EE0069">
        <w:rPr>
          <w:spacing w:val="1"/>
          <w:lang w:val="et-EE"/>
        </w:rPr>
        <w:t>i</w:t>
      </w:r>
      <w:r w:rsidRPr="00EE0069">
        <w:rPr>
          <w:lang w:val="et-EE"/>
        </w:rPr>
        <w:t>sel s</w:t>
      </w:r>
      <w:r w:rsidRPr="00EE0069">
        <w:rPr>
          <w:spacing w:val="-3"/>
          <w:lang w:val="et-EE"/>
        </w:rPr>
        <w:t>k</w:t>
      </w:r>
      <w:r w:rsidRPr="00EE0069">
        <w:rPr>
          <w:lang w:val="et-EE"/>
        </w:rPr>
        <w:t>aa</w:t>
      </w:r>
      <w:r w:rsidRPr="00EE0069">
        <w:rPr>
          <w:spacing w:val="1"/>
          <w:lang w:val="et-EE"/>
        </w:rPr>
        <w:t>l</w:t>
      </w:r>
      <w:r w:rsidRPr="00EE0069">
        <w:rPr>
          <w:spacing w:val="-3"/>
          <w:lang w:val="et-EE"/>
        </w:rPr>
        <w:t>a</w:t>
      </w:r>
      <w:r w:rsidRPr="00EE0069">
        <w:rPr>
          <w:lang w:val="et-EE"/>
        </w:rPr>
        <w:t>l</w:t>
      </w:r>
      <w:r>
        <w:rPr>
          <w:rFonts w:eastAsia="MS Mincho"/>
          <w:lang w:val="et-EE" w:eastAsia="ja-JP"/>
        </w:rPr>
        <w:t>.</w:t>
      </w:r>
    </w:p>
    <w:p w14:paraId="6FD791AA" w14:textId="77777777" w:rsidR="009B4BF4" w:rsidRDefault="009B4BF4">
      <w:pPr>
        <w:rPr>
          <w:rFonts w:eastAsia="MS Mincho"/>
          <w:lang w:val="et-EE" w:eastAsia="ja-JP"/>
        </w:rPr>
      </w:pPr>
    </w:p>
    <w:p w14:paraId="3BFC1BDF" w14:textId="77777777" w:rsidR="009B4BF4" w:rsidRDefault="00896B30">
      <w:pPr>
        <w:rPr>
          <w:lang w:val="et-EE"/>
        </w:rPr>
      </w:pPr>
      <w:r>
        <w:rPr>
          <w:lang w:val="et-EE"/>
        </w:rPr>
        <w:t>12. ravinädalal saavutas platseeboga võrreldes oluliselt suurem hulk Humira’ga ravitud patsiente HiSCRi. Uuringus HS</w:t>
      </w:r>
      <w:r>
        <w:rPr>
          <w:lang w:val="et-EE"/>
        </w:rPr>
        <w:noBreakHyphen/>
        <w:t>II koges 12. ravinädalal oluliselt suurem hulk patsiente kliiniliselt olulist HS</w:t>
      </w:r>
      <w:r>
        <w:rPr>
          <w:lang w:val="et-EE"/>
        </w:rPr>
        <w:noBreakHyphen/>
        <w:t>ga seotud nahavalu vähenemist (vt tabel </w:t>
      </w:r>
      <w:r w:rsidR="001F1328">
        <w:rPr>
          <w:lang w:val="et-EE"/>
        </w:rPr>
        <w:t>1</w:t>
      </w:r>
      <w:r w:rsidR="004179A6">
        <w:rPr>
          <w:lang w:val="et-EE"/>
        </w:rPr>
        <w:t>2</w:t>
      </w:r>
      <w:r>
        <w:rPr>
          <w:lang w:val="et-EE"/>
        </w:rPr>
        <w:t xml:space="preserve">). Humira’ga ravitud patsientide risk haiguse ägenemiseks esimese 12 ravinädala jooksul </w:t>
      </w:r>
      <w:r w:rsidRPr="00EE0069">
        <w:rPr>
          <w:lang w:val="et-EE"/>
        </w:rPr>
        <w:t>oli oluliselt väiksem</w:t>
      </w:r>
      <w:r>
        <w:rPr>
          <w:lang w:val="et-EE"/>
        </w:rPr>
        <w:t>.</w:t>
      </w:r>
    </w:p>
    <w:p w14:paraId="51C61041" w14:textId="77777777" w:rsidR="009B4BF4" w:rsidRDefault="009B4BF4">
      <w:pPr>
        <w:rPr>
          <w:lang w:val="et-EE"/>
        </w:rPr>
      </w:pPr>
    </w:p>
    <w:p w14:paraId="366A6A13" w14:textId="77777777" w:rsidR="009B4BF4" w:rsidRDefault="00896B30">
      <w:pPr>
        <w:keepNext/>
        <w:keepLines/>
        <w:widowControl w:val="0"/>
        <w:spacing w:after="200" w:line="320" w:lineRule="exact"/>
        <w:ind w:left="360"/>
        <w:jc w:val="center"/>
        <w:rPr>
          <w:rFonts w:ascii="Verdana" w:eastAsia="MS Mincho" w:hAnsi="Verdana"/>
          <w:b/>
          <w:lang w:val="et-EE" w:eastAsia="ja-JP"/>
        </w:rPr>
      </w:pPr>
      <w:r>
        <w:rPr>
          <w:rFonts w:eastAsia="MS Mincho"/>
          <w:b/>
          <w:lang w:val="et-EE" w:eastAsia="ja-JP"/>
        </w:rPr>
        <w:t>Tabel </w:t>
      </w:r>
      <w:r w:rsidR="001F1328">
        <w:rPr>
          <w:rFonts w:eastAsia="MS Mincho"/>
          <w:b/>
          <w:lang w:val="et-EE" w:eastAsia="ja-JP"/>
        </w:rPr>
        <w:t>1</w:t>
      </w:r>
      <w:r w:rsidR="004179A6">
        <w:rPr>
          <w:rFonts w:eastAsia="MS Mincho"/>
          <w:b/>
          <w:lang w:val="et-EE" w:eastAsia="ja-JP"/>
        </w:rPr>
        <w:t>2</w:t>
      </w:r>
      <w:r>
        <w:rPr>
          <w:rFonts w:eastAsia="MS Mincho"/>
          <w:b/>
          <w:lang w:val="et-EE" w:eastAsia="ja-JP"/>
        </w:rPr>
        <w:t xml:space="preserve">: </w:t>
      </w:r>
      <w:r w:rsidR="00703F84">
        <w:rPr>
          <w:rFonts w:eastAsia="MS Mincho"/>
          <w:b/>
          <w:lang w:val="et-EE" w:eastAsia="ja-JP"/>
        </w:rPr>
        <w:t>Efektiivsuse</w:t>
      </w:r>
      <w:r>
        <w:rPr>
          <w:rFonts w:eastAsia="MS Mincho"/>
          <w:b/>
          <w:bCs/>
          <w:iCs/>
          <w:lang w:val="et-EE" w:eastAsia="ja-JP"/>
        </w:rPr>
        <w:t xml:space="preserve"> tulemused 12. ravinädalal HS uuringutes I ja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473F9A" w14:paraId="4D4FE251" w14:textId="77777777">
        <w:trPr>
          <w:jc w:val="center"/>
        </w:trPr>
        <w:tc>
          <w:tcPr>
            <w:tcW w:w="2847" w:type="dxa"/>
            <w:vMerge w:val="restart"/>
            <w:tcMar>
              <w:top w:w="0" w:type="dxa"/>
              <w:left w:w="115" w:type="dxa"/>
              <w:bottom w:w="0" w:type="dxa"/>
              <w:right w:w="115" w:type="dxa"/>
            </w:tcMar>
            <w:vAlign w:val="bottom"/>
          </w:tcPr>
          <w:p w14:paraId="2B743A4A" w14:textId="77777777" w:rsidR="009B4BF4" w:rsidRDefault="009B4BF4">
            <w:pPr>
              <w:keepNext/>
              <w:widowControl w:val="0"/>
              <w:rPr>
                <w:b/>
                <w:lang w:val="et-EE"/>
              </w:rPr>
            </w:pPr>
          </w:p>
        </w:tc>
        <w:tc>
          <w:tcPr>
            <w:tcW w:w="3186" w:type="dxa"/>
            <w:gridSpan w:val="2"/>
            <w:tcMar>
              <w:top w:w="0" w:type="dxa"/>
              <w:left w:w="115" w:type="dxa"/>
              <w:bottom w:w="0" w:type="dxa"/>
              <w:right w:w="115" w:type="dxa"/>
            </w:tcMar>
            <w:vAlign w:val="bottom"/>
          </w:tcPr>
          <w:p w14:paraId="24ECE521" w14:textId="77777777" w:rsidR="009B4BF4" w:rsidRDefault="00896B30">
            <w:pPr>
              <w:keepNext/>
              <w:widowControl w:val="0"/>
              <w:jc w:val="center"/>
              <w:rPr>
                <w:b/>
                <w:bCs/>
                <w:lang w:val="et-EE"/>
              </w:rPr>
            </w:pPr>
            <w:r>
              <w:rPr>
                <w:b/>
                <w:bCs/>
                <w:lang w:val="et-EE"/>
              </w:rPr>
              <w:t>HS I uuring</w:t>
            </w:r>
          </w:p>
        </w:tc>
        <w:tc>
          <w:tcPr>
            <w:tcW w:w="3260" w:type="dxa"/>
            <w:gridSpan w:val="2"/>
            <w:tcMar>
              <w:top w:w="0" w:type="dxa"/>
              <w:left w:w="115" w:type="dxa"/>
              <w:bottom w:w="0" w:type="dxa"/>
              <w:right w:w="115" w:type="dxa"/>
            </w:tcMar>
            <w:vAlign w:val="bottom"/>
          </w:tcPr>
          <w:p w14:paraId="2F1ED7F7" w14:textId="77777777" w:rsidR="009B4BF4" w:rsidRDefault="00896B30">
            <w:pPr>
              <w:keepNext/>
              <w:widowControl w:val="0"/>
              <w:jc w:val="center"/>
              <w:rPr>
                <w:b/>
                <w:bCs/>
                <w:lang w:val="et-EE"/>
              </w:rPr>
            </w:pPr>
            <w:r>
              <w:rPr>
                <w:b/>
                <w:bCs/>
                <w:lang w:val="et-EE"/>
              </w:rPr>
              <w:t>HS II uuring</w:t>
            </w:r>
          </w:p>
        </w:tc>
      </w:tr>
      <w:tr w:rsidR="00473F9A" w14:paraId="51A66A85" w14:textId="77777777">
        <w:trPr>
          <w:jc w:val="center"/>
        </w:trPr>
        <w:tc>
          <w:tcPr>
            <w:tcW w:w="2847" w:type="dxa"/>
            <w:vMerge/>
            <w:tcMar>
              <w:top w:w="0" w:type="dxa"/>
              <w:left w:w="115" w:type="dxa"/>
              <w:bottom w:w="0" w:type="dxa"/>
              <w:right w:w="115" w:type="dxa"/>
            </w:tcMar>
            <w:vAlign w:val="center"/>
            <w:hideMark/>
          </w:tcPr>
          <w:p w14:paraId="0CAA1120" w14:textId="77777777" w:rsidR="009B4BF4" w:rsidRDefault="009B4BF4">
            <w:pPr>
              <w:keepNext/>
              <w:widowControl w:val="0"/>
              <w:rPr>
                <w:lang w:val="et-EE"/>
              </w:rPr>
            </w:pPr>
          </w:p>
        </w:tc>
        <w:tc>
          <w:tcPr>
            <w:tcW w:w="1440" w:type="dxa"/>
            <w:tcMar>
              <w:top w:w="0" w:type="dxa"/>
              <w:left w:w="115" w:type="dxa"/>
              <w:bottom w:w="0" w:type="dxa"/>
              <w:right w:w="115" w:type="dxa"/>
            </w:tcMar>
            <w:vAlign w:val="bottom"/>
            <w:hideMark/>
          </w:tcPr>
          <w:p w14:paraId="735FA7FA" w14:textId="77777777" w:rsidR="009B4BF4" w:rsidRDefault="00896B30">
            <w:pPr>
              <w:keepNext/>
              <w:widowControl w:val="0"/>
              <w:jc w:val="center"/>
              <w:rPr>
                <w:lang w:val="et-EE"/>
              </w:rPr>
            </w:pPr>
            <w:r>
              <w:rPr>
                <w:b/>
                <w:bCs/>
                <w:lang w:val="et-EE"/>
              </w:rPr>
              <w:t>Platseebo</w:t>
            </w:r>
          </w:p>
        </w:tc>
        <w:tc>
          <w:tcPr>
            <w:tcW w:w="1746" w:type="dxa"/>
            <w:tcMar>
              <w:top w:w="0" w:type="dxa"/>
              <w:left w:w="115" w:type="dxa"/>
              <w:bottom w:w="0" w:type="dxa"/>
              <w:right w:w="115" w:type="dxa"/>
            </w:tcMar>
            <w:vAlign w:val="bottom"/>
            <w:hideMark/>
          </w:tcPr>
          <w:p w14:paraId="37BC1A3B" w14:textId="77777777" w:rsidR="009B4BF4" w:rsidRDefault="00896B30">
            <w:pPr>
              <w:keepNext/>
              <w:widowControl w:val="0"/>
              <w:jc w:val="center"/>
              <w:rPr>
                <w:b/>
                <w:bCs/>
                <w:lang w:val="et-EE"/>
              </w:rPr>
            </w:pPr>
            <w:r>
              <w:rPr>
                <w:b/>
                <w:bCs/>
                <w:lang w:val="et-EE"/>
              </w:rPr>
              <w:t>Humira 40 mg igal nädalal</w:t>
            </w:r>
          </w:p>
        </w:tc>
        <w:tc>
          <w:tcPr>
            <w:tcW w:w="1404" w:type="dxa"/>
            <w:tcMar>
              <w:top w:w="0" w:type="dxa"/>
              <w:left w:w="115" w:type="dxa"/>
              <w:bottom w:w="0" w:type="dxa"/>
              <w:right w:w="115" w:type="dxa"/>
            </w:tcMar>
            <w:vAlign w:val="bottom"/>
            <w:hideMark/>
          </w:tcPr>
          <w:p w14:paraId="46471F60" w14:textId="77777777" w:rsidR="009B4BF4" w:rsidRDefault="00896B30">
            <w:pPr>
              <w:keepNext/>
              <w:widowControl w:val="0"/>
              <w:jc w:val="center"/>
              <w:rPr>
                <w:b/>
                <w:bCs/>
                <w:lang w:val="et-EE"/>
              </w:rPr>
            </w:pPr>
            <w:r>
              <w:rPr>
                <w:b/>
                <w:bCs/>
                <w:lang w:val="et-EE"/>
              </w:rPr>
              <w:t xml:space="preserve">Platseebo </w:t>
            </w:r>
          </w:p>
        </w:tc>
        <w:tc>
          <w:tcPr>
            <w:tcW w:w="1856" w:type="dxa"/>
            <w:tcMar>
              <w:top w:w="0" w:type="dxa"/>
              <w:left w:w="115" w:type="dxa"/>
              <w:bottom w:w="0" w:type="dxa"/>
              <w:right w:w="115" w:type="dxa"/>
            </w:tcMar>
            <w:vAlign w:val="bottom"/>
            <w:hideMark/>
          </w:tcPr>
          <w:p w14:paraId="318B8CD4" w14:textId="77777777" w:rsidR="009B4BF4" w:rsidRDefault="00896B30">
            <w:pPr>
              <w:keepNext/>
              <w:widowControl w:val="0"/>
              <w:jc w:val="center"/>
              <w:rPr>
                <w:b/>
                <w:bCs/>
                <w:lang w:val="et-EE"/>
              </w:rPr>
            </w:pPr>
            <w:r>
              <w:rPr>
                <w:b/>
                <w:bCs/>
                <w:lang w:val="et-EE"/>
              </w:rPr>
              <w:t>Humira 40 mg igal nädalal</w:t>
            </w:r>
          </w:p>
        </w:tc>
      </w:tr>
      <w:tr w:rsidR="00473F9A" w14:paraId="09384A55" w14:textId="77777777">
        <w:trPr>
          <w:trHeight w:val="755"/>
          <w:jc w:val="center"/>
        </w:trPr>
        <w:tc>
          <w:tcPr>
            <w:tcW w:w="2847" w:type="dxa"/>
            <w:tcMar>
              <w:top w:w="0" w:type="dxa"/>
              <w:left w:w="115" w:type="dxa"/>
              <w:bottom w:w="0" w:type="dxa"/>
              <w:right w:w="115" w:type="dxa"/>
            </w:tcMar>
            <w:vAlign w:val="center"/>
            <w:hideMark/>
          </w:tcPr>
          <w:p w14:paraId="7851516C" w14:textId="77777777" w:rsidR="009B4BF4" w:rsidRDefault="00896B30">
            <w:pPr>
              <w:keepNext/>
              <w:widowControl w:val="0"/>
              <w:rPr>
                <w:lang w:val="et-EE"/>
              </w:rPr>
            </w:pPr>
            <w:r w:rsidRPr="00761477">
              <w:rPr>
                <w:lang w:val="et-EE"/>
              </w:rPr>
              <w:t>Mädase hidradeniidi</w:t>
            </w:r>
            <w:r w:rsidR="009836DF" w:rsidRPr="00761477">
              <w:rPr>
                <w:lang w:val="et-EE"/>
              </w:rPr>
              <w:t xml:space="preserve"> </w:t>
            </w:r>
            <w:r w:rsidR="009836DF">
              <w:rPr>
                <w:i/>
                <w:lang w:val="et-EE"/>
              </w:rPr>
              <w:t>kliiniline ravivastus</w:t>
            </w:r>
            <w:r w:rsidR="009836DF">
              <w:rPr>
                <w:lang w:val="et-EE"/>
              </w:rPr>
              <w:t xml:space="preserve"> (HiSCR)</w:t>
            </w:r>
            <w:r w:rsidR="009836DF">
              <w:rPr>
                <w:vertAlign w:val="superscript"/>
                <w:lang w:val="et-EE"/>
              </w:rPr>
              <w:t>a</w:t>
            </w:r>
            <w:r w:rsidR="009836DF">
              <w:rPr>
                <w:lang w:val="et-EE"/>
              </w:rPr>
              <w:t xml:space="preserve"> </w:t>
            </w:r>
          </w:p>
          <w:p w14:paraId="62AD85A8" w14:textId="77777777" w:rsidR="009B4BF4" w:rsidRDefault="009B4BF4">
            <w:pPr>
              <w:keepNext/>
              <w:widowControl w:val="0"/>
              <w:rPr>
                <w:lang w:val="et-EE"/>
              </w:rPr>
            </w:pPr>
          </w:p>
        </w:tc>
        <w:tc>
          <w:tcPr>
            <w:tcW w:w="1440" w:type="dxa"/>
            <w:tcMar>
              <w:top w:w="0" w:type="dxa"/>
              <w:left w:w="115" w:type="dxa"/>
              <w:bottom w:w="0" w:type="dxa"/>
              <w:right w:w="115" w:type="dxa"/>
            </w:tcMar>
            <w:hideMark/>
          </w:tcPr>
          <w:p w14:paraId="35ED6DC0" w14:textId="77777777" w:rsidR="009B4BF4" w:rsidRDefault="00896B30">
            <w:pPr>
              <w:keepNext/>
              <w:widowControl w:val="0"/>
              <w:jc w:val="center"/>
              <w:rPr>
                <w:lang w:val="et-EE"/>
              </w:rPr>
            </w:pPr>
            <w:r>
              <w:rPr>
                <w:lang w:val="et-EE"/>
              </w:rPr>
              <w:t>N = 154</w:t>
            </w:r>
            <w:r>
              <w:rPr>
                <w:lang w:val="et-EE"/>
              </w:rPr>
              <w:br/>
              <w:t>40 (26,0%)</w:t>
            </w:r>
          </w:p>
        </w:tc>
        <w:tc>
          <w:tcPr>
            <w:tcW w:w="1746" w:type="dxa"/>
            <w:tcMar>
              <w:top w:w="0" w:type="dxa"/>
              <w:left w:w="115" w:type="dxa"/>
              <w:bottom w:w="0" w:type="dxa"/>
              <w:right w:w="115" w:type="dxa"/>
            </w:tcMar>
            <w:hideMark/>
          </w:tcPr>
          <w:p w14:paraId="709831EB" w14:textId="77777777" w:rsidR="009B4BF4" w:rsidRDefault="00896B30">
            <w:pPr>
              <w:keepNext/>
              <w:widowControl w:val="0"/>
              <w:jc w:val="center"/>
              <w:rPr>
                <w:lang w:val="et-EE"/>
              </w:rPr>
            </w:pPr>
            <w:r>
              <w:rPr>
                <w:lang w:val="et-EE"/>
              </w:rPr>
              <w:t>N = 153</w:t>
            </w:r>
            <w:r>
              <w:rPr>
                <w:lang w:val="et-EE"/>
              </w:rPr>
              <w:br/>
              <w:t xml:space="preserve">64 (41,8%) </w:t>
            </w:r>
            <w:r>
              <w:rPr>
                <w:vertAlign w:val="superscript"/>
                <w:lang w:val="et-EE"/>
              </w:rPr>
              <w:t>*</w:t>
            </w:r>
          </w:p>
        </w:tc>
        <w:tc>
          <w:tcPr>
            <w:tcW w:w="1404" w:type="dxa"/>
            <w:tcMar>
              <w:top w:w="0" w:type="dxa"/>
              <w:left w:w="115" w:type="dxa"/>
              <w:bottom w:w="0" w:type="dxa"/>
              <w:right w:w="115" w:type="dxa"/>
            </w:tcMar>
          </w:tcPr>
          <w:p w14:paraId="19BFF60A" w14:textId="77777777" w:rsidR="009B4BF4" w:rsidRDefault="00896B30">
            <w:pPr>
              <w:keepNext/>
              <w:widowControl w:val="0"/>
              <w:jc w:val="center"/>
              <w:rPr>
                <w:lang w:val="et-EE"/>
              </w:rPr>
            </w:pPr>
            <w:r>
              <w:rPr>
                <w:lang w:val="et-EE"/>
              </w:rPr>
              <w:t>N=163</w:t>
            </w:r>
          </w:p>
          <w:p w14:paraId="744EA63C" w14:textId="77777777" w:rsidR="009B4BF4" w:rsidRDefault="00896B30">
            <w:pPr>
              <w:keepNext/>
              <w:widowControl w:val="0"/>
              <w:jc w:val="center"/>
              <w:rPr>
                <w:lang w:val="et-EE"/>
              </w:rPr>
            </w:pPr>
            <w:r>
              <w:rPr>
                <w:lang w:val="et-EE"/>
              </w:rPr>
              <w:t>45 (27,6%)</w:t>
            </w:r>
          </w:p>
        </w:tc>
        <w:tc>
          <w:tcPr>
            <w:tcW w:w="1856" w:type="dxa"/>
            <w:tcMar>
              <w:top w:w="0" w:type="dxa"/>
              <w:left w:w="115" w:type="dxa"/>
              <w:bottom w:w="0" w:type="dxa"/>
              <w:right w:w="115" w:type="dxa"/>
            </w:tcMar>
          </w:tcPr>
          <w:p w14:paraId="084C4C61" w14:textId="77777777" w:rsidR="009B4BF4" w:rsidRDefault="00896B30">
            <w:pPr>
              <w:keepNext/>
              <w:widowControl w:val="0"/>
              <w:jc w:val="center"/>
              <w:rPr>
                <w:lang w:val="et-EE"/>
              </w:rPr>
            </w:pPr>
            <w:r>
              <w:rPr>
                <w:lang w:val="et-EE"/>
              </w:rPr>
              <w:t>N=163</w:t>
            </w:r>
          </w:p>
          <w:p w14:paraId="721ACD06" w14:textId="77777777" w:rsidR="009B4BF4" w:rsidRDefault="00896B30">
            <w:pPr>
              <w:keepNext/>
              <w:widowControl w:val="0"/>
              <w:jc w:val="center"/>
              <w:rPr>
                <w:lang w:val="et-EE"/>
              </w:rPr>
            </w:pPr>
            <w:r>
              <w:rPr>
                <w:lang w:val="et-EE"/>
              </w:rPr>
              <w:t xml:space="preserve">96 (58,9%) </w:t>
            </w:r>
            <w:r>
              <w:rPr>
                <w:vertAlign w:val="superscript"/>
                <w:lang w:val="et-EE"/>
              </w:rPr>
              <w:t>***</w:t>
            </w:r>
          </w:p>
        </w:tc>
      </w:tr>
      <w:tr w:rsidR="00473F9A" w14:paraId="68A38A25" w14:textId="77777777">
        <w:trPr>
          <w:jc w:val="center"/>
        </w:trPr>
        <w:tc>
          <w:tcPr>
            <w:tcW w:w="2847" w:type="dxa"/>
            <w:tcMar>
              <w:top w:w="0" w:type="dxa"/>
              <w:left w:w="115" w:type="dxa"/>
              <w:bottom w:w="0" w:type="dxa"/>
              <w:right w:w="115" w:type="dxa"/>
            </w:tcMar>
            <w:vAlign w:val="center"/>
            <w:hideMark/>
          </w:tcPr>
          <w:p w14:paraId="4F8848C3" w14:textId="77777777" w:rsidR="009B4BF4" w:rsidRDefault="00896B30">
            <w:pPr>
              <w:keepNext/>
              <w:widowControl w:val="0"/>
              <w:rPr>
                <w:vertAlign w:val="superscript"/>
                <w:lang w:val="et-EE"/>
              </w:rPr>
            </w:pPr>
            <w:r>
              <w:rPr>
                <w:lang w:val="et-EE"/>
              </w:rPr>
              <w:t>≥30% nahavalu vähenemine</w:t>
            </w:r>
            <w:r>
              <w:rPr>
                <w:vertAlign w:val="superscript"/>
                <w:lang w:val="et-EE"/>
              </w:rPr>
              <w:t>b</w:t>
            </w:r>
          </w:p>
        </w:tc>
        <w:tc>
          <w:tcPr>
            <w:tcW w:w="1440" w:type="dxa"/>
            <w:tcMar>
              <w:top w:w="0" w:type="dxa"/>
              <w:left w:w="115" w:type="dxa"/>
              <w:bottom w:w="0" w:type="dxa"/>
              <w:right w:w="115" w:type="dxa"/>
            </w:tcMar>
            <w:hideMark/>
          </w:tcPr>
          <w:p w14:paraId="3A5C4F49" w14:textId="77777777" w:rsidR="009B4BF4" w:rsidRDefault="00896B30">
            <w:pPr>
              <w:keepNext/>
              <w:widowControl w:val="0"/>
              <w:jc w:val="center"/>
              <w:rPr>
                <w:lang w:val="et-EE"/>
              </w:rPr>
            </w:pPr>
            <w:r>
              <w:rPr>
                <w:lang w:val="et-EE"/>
              </w:rPr>
              <w:t>N = 109</w:t>
            </w:r>
            <w:r>
              <w:rPr>
                <w:lang w:val="et-EE"/>
              </w:rPr>
              <w:br/>
              <w:t>27 (24,8%)</w:t>
            </w:r>
          </w:p>
        </w:tc>
        <w:tc>
          <w:tcPr>
            <w:tcW w:w="1746" w:type="dxa"/>
            <w:tcMar>
              <w:top w:w="0" w:type="dxa"/>
              <w:left w:w="115" w:type="dxa"/>
              <w:bottom w:w="0" w:type="dxa"/>
              <w:right w:w="115" w:type="dxa"/>
            </w:tcMar>
            <w:hideMark/>
          </w:tcPr>
          <w:p w14:paraId="025A7352" w14:textId="77777777" w:rsidR="009B4BF4" w:rsidRDefault="00896B30">
            <w:pPr>
              <w:keepNext/>
              <w:widowControl w:val="0"/>
              <w:jc w:val="center"/>
              <w:rPr>
                <w:lang w:val="et-EE"/>
              </w:rPr>
            </w:pPr>
            <w:r>
              <w:rPr>
                <w:lang w:val="et-EE"/>
              </w:rPr>
              <w:t>N = 122</w:t>
            </w:r>
            <w:r>
              <w:rPr>
                <w:lang w:val="et-EE"/>
              </w:rPr>
              <w:br/>
              <w:t>34 (27,9%)</w:t>
            </w:r>
          </w:p>
        </w:tc>
        <w:tc>
          <w:tcPr>
            <w:tcW w:w="1404" w:type="dxa"/>
            <w:tcMar>
              <w:top w:w="0" w:type="dxa"/>
              <w:left w:w="115" w:type="dxa"/>
              <w:bottom w:w="0" w:type="dxa"/>
              <w:right w:w="115" w:type="dxa"/>
            </w:tcMar>
          </w:tcPr>
          <w:p w14:paraId="6306D56C" w14:textId="77777777" w:rsidR="009B4BF4" w:rsidRDefault="00896B30">
            <w:pPr>
              <w:keepNext/>
              <w:widowControl w:val="0"/>
              <w:jc w:val="center"/>
              <w:rPr>
                <w:lang w:val="et-EE"/>
              </w:rPr>
            </w:pPr>
            <w:r>
              <w:rPr>
                <w:lang w:val="et-EE"/>
              </w:rPr>
              <w:t>N=111</w:t>
            </w:r>
          </w:p>
          <w:p w14:paraId="183678C4" w14:textId="77777777" w:rsidR="009B4BF4" w:rsidRDefault="00896B30">
            <w:pPr>
              <w:keepNext/>
              <w:widowControl w:val="0"/>
              <w:jc w:val="center"/>
              <w:rPr>
                <w:lang w:val="et-EE"/>
              </w:rPr>
            </w:pPr>
            <w:r>
              <w:rPr>
                <w:lang w:val="et-EE"/>
              </w:rPr>
              <w:t>23 (20,7%)</w:t>
            </w:r>
          </w:p>
        </w:tc>
        <w:tc>
          <w:tcPr>
            <w:tcW w:w="1856" w:type="dxa"/>
            <w:tcMar>
              <w:top w:w="0" w:type="dxa"/>
              <w:left w:w="115" w:type="dxa"/>
              <w:bottom w:w="0" w:type="dxa"/>
              <w:right w:w="115" w:type="dxa"/>
            </w:tcMar>
          </w:tcPr>
          <w:p w14:paraId="7CC3AA3A" w14:textId="77777777" w:rsidR="009B4BF4" w:rsidRDefault="00896B30">
            <w:pPr>
              <w:keepNext/>
              <w:widowControl w:val="0"/>
              <w:jc w:val="center"/>
              <w:rPr>
                <w:lang w:val="et-EE"/>
              </w:rPr>
            </w:pPr>
            <w:r>
              <w:rPr>
                <w:lang w:val="et-EE"/>
              </w:rPr>
              <w:t>N=105</w:t>
            </w:r>
          </w:p>
          <w:p w14:paraId="796667A8" w14:textId="77777777" w:rsidR="009B4BF4" w:rsidRDefault="00896B30">
            <w:pPr>
              <w:keepNext/>
              <w:widowControl w:val="0"/>
              <w:jc w:val="center"/>
              <w:rPr>
                <w:lang w:val="et-EE"/>
              </w:rPr>
            </w:pPr>
            <w:r>
              <w:rPr>
                <w:lang w:val="et-EE"/>
              </w:rPr>
              <w:t xml:space="preserve">48 (45,7%) </w:t>
            </w:r>
            <w:r>
              <w:rPr>
                <w:vertAlign w:val="superscript"/>
                <w:lang w:val="et-EE"/>
              </w:rPr>
              <w:t>***</w:t>
            </w:r>
          </w:p>
        </w:tc>
      </w:tr>
      <w:tr w:rsidR="00473F9A" w14:paraId="4AD1E283" w14:textId="77777777">
        <w:trPr>
          <w:jc w:val="center"/>
        </w:trPr>
        <w:tc>
          <w:tcPr>
            <w:tcW w:w="9293" w:type="dxa"/>
            <w:gridSpan w:val="5"/>
            <w:tcMar>
              <w:top w:w="0" w:type="dxa"/>
              <w:left w:w="115" w:type="dxa"/>
              <w:bottom w:w="0" w:type="dxa"/>
              <w:right w:w="115" w:type="dxa"/>
            </w:tcMar>
            <w:vAlign w:val="center"/>
          </w:tcPr>
          <w:p w14:paraId="64F79FDB" w14:textId="77777777" w:rsidR="009B4BF4" w:rsidRDefault="00896B30">
            <w:pPr>
              <w:keepNext/>
              <w:widowControl w:val="0"/>
              <w:ind w:left="360"/>
              <w:rPr>
                <w:lang w:val="et-EE"/>
              </w:rPr>
            </w:pPr>
            <w:r>
              <w:rPr>
                <w:lang w:val="et-EE"/>
              </w:rPr>
              <w:t xml:space="preserve">* </w:t>
            </w:r>
            <w:r>
              <w:rPr>
                <w:i/>
                <w:lang w:val="et-EE"/>
              </w:rPr>
              <w:t>P</w:t>
            </w:r>
            <w:r>
              <w:rPr>
                <w:lang w:val="et-EE"/>
              </w:rPr>
              <w:t xml:space="preserve"> &lt; 0,05, ***</w:t>
            </w:r>
            <w:r>
              <w:rPr>
                <w:i/>
                <w:lang w:val="et-EE"/>
              </w:rPr>
              <w:t xml:space="preserve">P </w:t>
            </w:r>
            <w:r>
              <w:rPr>
                <w:lang w:val="et-EE"/>
              </w:rPr>
              <w:t xml:space="preserve">&lt; 0,001, Humira </w:t>
            </w:r>
            <w:r>
              <w:rPr>
                <w:i/>
                <w:lang w:val="et-EE"/>
              </w:rPr>
              <w:t>versus</w:t>
            </w:r>
            <w:r>
              <w:rPr>
                <w:lang w:val="et-EE"/>
              </w:rPr>
              <w:t xml:space="preserve"> platseebo </w:t>
            </w:r>
          </w:p>
          <w:p w14:paraId="0ABC7C6A" w14:textId="77777777" w:rsidR="009B4BF4" w:rsidRDefault="00896B30">
            <w:pPr>
              <w:keepNext/>
              <w:keepLines/>
              <w:widowControl w:val="0"/>
              <w:spacing w:before="40" w:line="240" w:lineRule="exact"/>
              <w:rPr>
                <w:lang w:val="et-EE"/>
              </w:rPr>
            </w:pPr>
            <w:r>
              <w:rPr>
                <w:vertAlign w:val="superscript"/>
                <w:lang w:val="et-EE"/>
              </w:rPr>
              <w:t xml:space="preserve">a </w:t>
            </w:r>
            <w:r>
              <w:rPr>
                <w:lang w:val="et-EE"/>
              </w:rPr>
              <w:t>Kõigi juhuslikustatud patsientide hulgas.</w:t>
            </w:r>
          </w:p>
          <w:p w14:paraId="7BFD988A" w14:textId="77777777" w:rsidR="009B4BF4" w:rsidRDefault="00896B30">
            <w:pPr>
              <w:keepNext/>
              <w:keepLines/>
              <w:widowControl w:val="0"/>
              <w:spacing w:before="40" w:line="240" w:lineRule="exact"/>
              <w:rPr>
                <w:lang w:val="et-EE"/>
              </w:rPr>
            </w:pPr>
            <w:r>
              <w:rPr>
                <w:vertAlign w:val="superscript"/>
                <w:lang w:val="et-EE"/>
              </w:rPr>
              <w:t xml:space="preserve">b </w:t>
            </w:r>
            <w:r>
              <w:rPr>
                <w:lang w:val="et-EE"/>
              </w:rPr>
              <w:t>Patsientide hulgas, kelle HS-ga seotud nahavalu hinnang oli ≥ 3, põhinedes arvulisel hinnanguskaalal 0 – 10; 0 = nahavalu ei ole, 10 = raskeim kujutletav nahavalu.</w:t>
            </w:r>
          </w:p>
        </w:tc>
      </w:tr>
    </w:tbl>
    <w:p w14:paraId="70EBA982" w14:textId="77777777" w:rsidR="009B4BF4" w:rsidRDefault="009B4BF4">
      <w:pPr>
        <w:rPr>
          <w:lang w:val="et-EE"/>
        </w:rPr>
      </w:pPr>
    </w:p>
    <w:p w14:paraId="1BD2CBFA" w14:textId="77777777" w:rsidR="009B4BF4" w:rsidRDefault="00896B30">
      <w:pPr>
        <w:rPr>
          <w:lang w:val="et-EE"/>
        </w:rPr>
      </w:pPr>
      <w:r>
        <w:rPr>
          <w:lang w:val="et-EE"/>
        </w:rPr>
        <w:t xml:space="preserve">Humira ravi 40 mg igal nädalal vähendas abstsesside ning eritisega fistulite halvenemise riski oluliselt. </w:t>
      </w:r>
      <w:r w:rsidRPr="00EE0069">
        <w:rPr>
          <w:lang w:val="et-EE"/>
        </w:rPr>
        <w:t xml:space="preserve">Patsientide osakaal, </w:t>
      </w:r>
      <w:r w:rsidRPr="00EE0069">
        <w:rPr>
          <w:spacing w:val="1"/>
          <w:lang w:val="et-EE"/>
        </w:rPr>
        <w:t>kellel abstsesside ja eritisega fistulite seisund</w:t>
      </w:r>
      <w:r w:rsidRPr="00EE0069">
        <w:rPr>
          <w:spacing w:val="-1"/>
          <w:lang w:val="et-EE"/>
        </w:rPr>
        <w:t xml:space="preserve"> </w:t>
      </w:r>
      <w:r>
        <w:rPr>
          <w:lang w:val="et-EE"/>
        </w:rPr>
        <w:t>uuringutes HS</w:t>
      </w:r>
      <w:r>
        <w:rPr>
          <w:lang w:val="et-EE"/>
        </w:rPr>
        <w:noBreakHyphen/>
        <w:t>I ja HS</w:t>
      </w:r>
      <w:r>
        <w:rPr>
          <w:lang w:val="et-EE"/>
        </w:rPr>
        <w:noBreakHyphen/>
        <w:t xml:space="preserve">II esimesel 12 ravinädalal halvenes, oli platseebo grupis </w:t>
      </w:r>
      <w:r w:rsidRPr="00EE0069">
        <w:rPr>
          <w:spacing w:val="1"/>
          <w:lang w:val="et-EE"/>
        </w:rPr>
        <w:t>ligikaudu kaks korda suurem kui</w:t>
      </w:r>
      <w:r>
        <w:rPr>
          <w:lang w:val="et-EE"/>
        </w:rPr>
        <w:t xml:space="preserve"> Humira grupis (abstsessid vastavalt 23,0% vs 11,4% ja eritisega fistulid vastavalt 30,0% vs 13,9% ).</w:t>
      </w:r>
    </w:p>
    <w:p w14:paraId="00E7F118" w14:textId="77777777" w:rsidR="009B4BF4" w:rsidRDefault="009B4BF4">
      <w:pPr>
        <w:rPr>
          <w:lang w:val="et-EE" w:eastAsia="ja-JP"/>
        </w:rPr>
      </w:pPr>
    </w:p>
    <w:p w14:paraId="5D18CCD4" w14:textId="77777777" w:rsidR="009B4BF4" w:rsidRDefault="00896B30">
      <w:pPr>
        <w:rPr>
          <w:lang w:val="et-EE" w:eastAsia="ja-JP"/>
        </w:rPr>
      </w:pPr>
      <w:r>
        <w:rPr>
          <w:lang w:val="et-EE" w:eastAsia="ja-JP"/>
        </w:rPr>
        <w:t>12. ravinädalal saavutati platseeboga võrreldes algtasemest suurem paranemine nahaspetsiifilise tervisega seotud elukvaliteedis, mida mõõdeti dermatoloogilise elukvaliteedi indeksiga (</w:t>
      </w:r>
      <w:r>
        <w:rPr>
          <w:i/>
          <w:lang w:val="et-EE" w:eastAsia="ja-JP"/>
        </w:rPr>
        <w:t>Dermatology Life Quality Index</w:t>
      </w:r>
      <w:r>
        <w:rPr>
          <w:lang w:val="et-EE" w:eastAsia="ja-JP"/>
        </w:rPr>
        <w:t xml:space="preserve">, DLQI; HS-I ja HS-II uuringutes), patsiendi üldises rahulolus medikamentoosse raviga, mida mõõdeti raviga (ravimiga) rahulolu küsimustiku abil </w:t>
      </w:r>
      <w:r>
        <w:rPr>
          <w:rFonts w:eastAsia="MS Mincho"/>
          <w:lang w:val="et-EE" w:eastAsia="ja-JP"/>
        </w:rPr>
        <w:t>(</w:t>
      </w:r>
      <w:r w:rsidRPr="00EE0069">
        <w:rPr>
          <w:i/>
          <w:lang w:val="et-EE"/>
        </w:rPr>
        <w:t>Treatment Satisfaction Questionnaire-medication,</w:t>
      </w:r>
      <w:r>
        <w:rPr>
          <w:rFonts w:eastAsia="MS Mincho"/>
          <w:lang w:val="et-EE" w:eastAsia="ja-JP"/>
        </w:rPr>
        <w:t xml:space="preserve"> TSQM; HS</w:t>
      </w:r>
      <w:r>
        <w:rPr>
          <w:rFonts w:eastAsia="MS Mincho"/>
          <w:lang w:val="et-EE" w:eastAsia="ja-JP"/>
        </w:rPr>
        <w:noBreakHyphen/>
        <w:t>I ja</w:t>
      </w:r>
      <w:r>
        <w:rPr>
          <w:lang w:val="et-EE" w:eastAsia="ja-JP"/>
        </w:rPr>
        <w:t xml:space="preserve"> HS</w:t>
      </w:r>
      <w:r>
        <w:rPr>
          <w:lang w:val="et-EE" w:eastAsia="ja-JP"/>
        </w:rPr>
        <w:noBreakHyphen/>
        <w:t>II uuringutes), ning füüsilises tervises, mida mõõdeti SF</w:t>
      </w:r>
      <w:r>
        <w:rPr>
          <w:lang w:val="et-EE" w:eastAsia="ja-JP"/>
        </w:rPr>
        <w:noBreakHyphen/>
        <w:t>36 füüsiliste komponentide kogukoori abil (HS</w:t>
      </w:r>
      <w:r>
        <w:rPr>
          <w:lang w:val="et-EE" w:eastAsia="ja-JP"/>
        </w:rPr>
        <w:noBreakHyphen/>
        <w:t>I uuringus).</w:t>
      </w:r>
    </w:p>
    <w:p w14:paraId="1B76DA2E" w14:textId="77777777" w:rsidR="009B4BF4" w:rsidRDefault="009B4BF4">
      <w:pPr>
        <w:rPr>
          <w:lang w:val="et-EE" w:eastAsia="ja-JP"/>
        </w:rPr>
      </w:pPr>
    </w:p>
    <w:p w14:paraId="399CCAA3" w14:textId="77777777" w:rsidR="009B4BF4" w:rsidRDefault="00896B30">
      <w:pPr>
        <w:rPr>
          <w:rFonts w:eastAsia="Calibri"/>
          <w:lang w:val="et-EE"/>
        </w:rPr>
      </w:pPr>
      <w:r>
        <w:rPr>
          <w:rFonts w:eastAsia="Calibri"/>
          <w:lang w:val="et-EE"/>
        </w:rPr>
        <w:t>Patsientide hulgas, kellel esines 12. ravinädalal vähemalt osaline ravivastus raviskeemile Humira 40 mg igal nädalal, oli HiSCR määr 36. nädalal kõrgem nendel, kes jätkasid Humira iganädalase raviskeemiga kui patsientidel, kellel annustamise sagedust vähendati igale teisele nädalale või kellel ravi katkestati (vt tabel </w:t>
      </w:r>
      <w:r w:rsidR="001F1328">
        <w:rPr>
          <w:rFonts w:eastAsia="Calibri"/>
          <w:lang w:val="et-EE"/>
        </w:rPr>
        <w:t>1</w:t>
      </w:r>
      <w:r w:rsidR="004179A6">
        <w:rPr>
          <w:rFonts w:eastAsia="Calibri"/>
          <w:lang w:val="et-EE"/>
        </w:rPr>
        <w:t>3</w:t>
      </w:r>
      <w:r>
        <w:rPr>
          <w:rFonts w:eastAsia="Calibri"/>
          <w:lang w:val="et-EE"/>
        </w:rPr>
        <w:t xml:space="preserve">). </w:t>
      </w:r>
    </w:p>
    <w:p w14:paraId="4F16A455" w14:textId="77777777" w:rsidR="009B4BF4" w:rsidRDefault="009B4BF4">
      <w:pPr>
        <w:pStyle w:val="EMEANormal"/>
        <w:rPr>
          <w:lang w:val="et-EE"/>
        </w:rPr>
      </w:pPr>
    </w:p>
    <w:p w14:paraId="32AB37E8" w14:textId="77777777" w:rsidR="009B4BF4" w:rsidRDefault="00896B30">
      <w:pPr>
        <w:pStyle w:val="Paragraph"/>
        <w:keepNext/>
        <w:keepLines/>
        <w:spacing w:after="0" w:line="240" w:lineRule="auto"/>
        <w:jc w:val="center"/>
        <w:rPr>
          <w:b/>
          <w:sz w:val="22"/>
          <w:szCs w:val="22"/>
          <w:lang w:val="et-EE"/>
        </w:rPr>
      </w:pPr>
      <w:r>
        <w:rPr>
          <w:b/>
          <w:sz w:val="22"/>
          <w:szCs w:val="22"/>
          <w:lang w:val="et-EE"/>
        </w:rPr>
        <w:t>Tabel </w:t>
      </w:r>
      <w:r w:rsidR="001F1328">
        <w:rPr>
          <w:b/>
          <w:sz w:val="22"/>
          <w:szCs w:val="22"/>
          <w:lang w:val="et-EE"/>
        </w:rPr>
        <w:t>1</w:t>
      </w:r>
      <w:r w:rsidR="004179A6">
        <w:rPr>
          <w:b/>
          <w:sz w:val="22"/>
          <w:szCs w:val="22"/>
          <w:lang w:val="et-EE"/>
        </w:rPr>
        <w:t>3</w:t>
      </w:r>
      <w:r>
        <w:rPr>
          <w:b/>
          <w:sz w:val="22"/>
          <w:szCs w:val="22"/>
          <w:lang w:val="et-EE"/>
        </w:rPr>
        <w:t>:</w:t>
      </w:r>
      <w:r>
        <w:rPr>
          <w:b/>
          <w:sz w:val="22"/>
          <w:szCs w:val="22"/>
          <w:lang w:val="et-EE"/>
        </w:rPr>
        <w:tab/>
        <w:t xml:space="preserve"> Patsientide hulk</w:t>
      </w:r>
      <w:r>
        <w:rPr>
          <w:b/>
          <w:sz w:val="22"/>
          <w:szCs w:val="22"/>
          <w:vertAlign w:val="superscript"/>
          <w:lang w:val="et-EE"/>
        </w:rPr>
        <w:t>a</w:t>
      </w:r>
      <w:r>
        <w:rPr>
          <w:b/>
          <w:sz w:val="22"/>
          <w:szCs w:val="22"/>
          <w:lang w:val="et-EE"/>
        </w:rPr>
        <w:t>, kes saavutasid HiSCR</w:t>
      </w:r>
      <w:r>
        <w:rPr>
          <w:b/>
          <w:sz w:val="22"/>
          <w:szCs w:val="22"/>
          <w:vertAlign w:val="superscript"/>
          <w:lang w:val="et-EE"/>
        </w:rPr>
        <w:t xml:space="preserve">b </w:t>
      </w:r>
      <w:r>
        <w:rPr>
          <w:b/>
          <w:sz w:val="22"/>
          <w:szCs w:val="22"/>
          <w:lang w:val="et-EE"/>
        </w:rPr>
        <w:t>24. ja 36. ravinädalal pärast Humira iganädalase ravi muutmist 12. nädalal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473F9A" w14:paraId="6ED60AC5" w14:textId="77777777">
        <w:trPr>
          <w:tblHeader/>
          <w:jc w:val="center"/>
        </w:trPr>
        <w:tc>
          <w:tcPr>
            <w:tcW w:w="1437" w:type="dxa"/>
            <w:vAlign w:val="bottom"/>
          </w:tcPr>
          <w:p w14:paraId="6D8C8FC0" w14:textId="77777777" w:rsidR="009B4BF4" w:rsidRDefault="009B4BF4">
            <w:pPr>
              <w:pStyle w:val="TableLeft"/>
              <w:keepLines/>
              <w:rPr>
                <w:b/>
                <w:sz w:val="22"/>
                <w:szCs w:val="22"/>
                <w:lang w:val="et-EE"/>
              </w:rPr>
            </w:pPr>
          </w:p>
        </w:tc>
        <w:tc>
          <w:tcPr>
            <w:tcW w:w="1980" w:type="dxa"/>
            <w:vAlign w:val="bottom"/>
          </w:tcPr>
          <w:p w14:paraId="4473BC19" w14:textId="77777777" w:rsidR="009B4BF4" w:rsidRDefault="00896B30">
            <w:pPr>
              <w:pStyle w:val="TableLeft"/>
              <w:keepLines/>
              <w:jc w:val="center"/>
              <w:rPr>
                <w:b/>
                <w:sz w:val="22"/>
                <w:szCs w:val="22"/>
                <w:lang w:val="et-EE"/>
              </w:rPr>
            </w:pPr>
            <w:r>
              <w:rPr>
                <w:b/>
                <w:sz w:val="22"/>
                <w:szCs w:val="22"/>
                <w:lang w:val="et-EE"/>
              </w:rPr>
              <w:t>Platseebo</w:t>
            </w:r>
            <w:r>
              <w:rPr>
                <w:b/>
                <w:sz w:val="22"/>
                <w:szCs w:val="22"/>
                <w:lang w:val="et-EE"/>
              </w:rPr>
              <w:br/>
              <w:t>(ravi katkestatud)</w:t>
            </w:r>
            <w:r>
              <w:rPr>
                <w:b/>
                <w:sz w:val="22"/>
                <w:szCs w:val="22"/>
                <w:lang w:val="et-EE"/>
              </w:rPr>
              <w:br/>
              <w:t>N = 73</w:t>
            </w:r>
          </w:p>
        </w:tc>
        <w:tc>
          <w:tcPr>
            <w:tcW w:w="1980" w:type="dxa"/>
            <w:vAlign w:val="bottom"/>
          </w:tcPr>
          <w:p w14:paraId="2703F4F5" w14:textId="77777777" w:rsidR="009B4BF4" w:rsidRDefault="00896B30">
            <w:pPr>
              <w:pStyle w:val="TableLeft"/>
              <w:keepLines/>
              <w:jc w:val="center"/>
              <w:rPr>
                <w:b/>
                <w:sz w:val="22"/>
                <w:szCs w:val="22"/>
                <w:lang w:val="et-EE"/>
              </w:rPr>
            </w:pPr>
            <w:r>
              <w:rPr>
                <w:b/>
                <w:sz w:val="22"/>
                <w:szCs w:val="22"/>
                <w:lang w:val="et-EE"/>
              </w:rPr>
              <w:t>Humira 40 mg</w:t>
            </w:r>
            <w:r>
              <w:rPr>
                <w:b/>
                <w:sz w:val="22"/>
                <w:szCs w:val="22"/>
                <w:lang w:val="et-EE"/>
              </w:rPr>
              <w:br/>
              <w:t>igal teisel nädalal</w:t>
            </w:r>
            <w:r>
              <w:rPr>
                <w:b/>
                <w:sz w:val="22"/>
                <w:szCs w:val="22"/>
                <w:lang w:val="et-EE"/>
              </w:rPr>
              <w:br/>
              <w:t>N = 70</w:t>
            </w:r>
          </w:p>
        </w:tc>
        <w:tc>
          <w:tcPr>
            <w:tcW w:w="1855" w:type="dxa"/>
            <w:vAlign w:val="bottom"/>
          </w:tcPr>
          <w:p w14:paraId="5DD927BB" w14:textId="77777777" w:rsidR="009B4BF4" w:rsidRDefault="00896B30">
            <w:pPr>
              <w:pStyle w:val="TableLeft"/>
              <w:keepLines/>
              <w:jc w:val="center"/>
              <w:rPr>
                <w:b/>
                <w:sz w:val="22"/>
                <w:szCs w:val="22"/>
                <w:lang w:val="et-EE"/>
              </w:rPr>
            </w:pPr>
            <w:r>
              <w:rPr>
                <w:b/>
                <w:sz w:val="22"/>
                <w:szCs w:val="22"/>
                <w:lang w:val="et-EE"/>
              </w:rPr>
              <w:t>Humira 40 mg</w:t>
            </w:r>
            <w:r>
              <w:rPr>
                <w:b/>
                <w:sz w:val="22"/>
                <w:szCs w:val="22"/>
                <w:lang w:val="et-EE"/>
              </w:rPr>
              <w:br/>
              <w:t>igal nädalal</w:t>
            </w:r>
            <w:r>
              <w:rPr>
                <w:b/>
                <w:sz w:val="22"/>
                <w:szCs w:val="22"/>
                <w:lang w:val="et-EE"/>
              </w:rPr>
              <w:br/>
              <w:t>N = 70</w:t>
            </w:r>
          </w:p>
        </w:tc>
      </w:tr>
      <w:tr w:rsidR="00473F9A" w14:paraId="4899F6B7" w14:textId="77777777">
        <w:trPr>
          <w:jc w:val="center"/>
        </w:trPr>
        <w:tc>
          <w:tcPr>
            <w:tcW w:w="1437" w:type="dxa"/>
          </w:tcPr>
          <w:p w14:paraId="24681F9B" w14:textId="77777777" w:rsidR="009B4BF4" w:rsidRDefault="00896B30">
            <w:pPr>
              <w:pStyle w:val="TableLeft"/>
              <w:keepLines/>
              <w:rPr>
                <w:sz w:val="22"/>
                <w:szCs w:val="22"/>
                <w:lang w:val="et-EE"/>
              </w:rPr>
            </w:pPr>
            <w:r>
              <w:rPr>
                <w:sz w:val="22"/>
                <w:szCs w:val="22"/>
                <w:lang w:val="et-EE"/>
              </w:rPr>
              <w:t>24. nädal</w:t>
            </w:r>
          </w:p>
        </w:tc>
        <w:tc>
          <w:tcPr>
            <w:tcW w:w="1980" w:type="dxa"/>
          </w:tcPr>
          <w:p w14:paraId="4991307C" w14:textId="77777777" w:rsidR="009B4BF4" w:rsidRDefault="00896B30">
            <w:pPr>
              <w:pStyle w:val="TableLeft"/>
              <w:keepLines/>
              <w:jc w:val="center"/>
              <w:rPr>
                <w:sz w:val="22"/>
                <w:szCs w:val="22"/>
                <w:lang w:val="et-EE"/>
              </w:rPr>
            </w:pPr>
            <w:r>
              <w:rPr>
                <w:sz w:val="22"/>
                <w:szCs w:val="22"/>
                <w:lang w:val="et-EE"/>
              </w:rPr>
              <w:t>24 (32,9%)</w:t>
            </w:r>
          </w:p>
        </w:tc>
        <w:tc>
          <w:tcPr>
            <w:tcW w:w="1980" w:type="dxa"/>
          </w:tcPr>
          <w:p w14:paraId="61FDE135" w14:textId="77777777" w:rsidR="009B4BF4" w:rsidRDefault="00896B30">
            <w:pPr>
              <w:pStyle w:val="TableLeft"/>
              <w:keepLines/>
              <w:jc w:val="center"/>
              <w:rPr>
                <w:sz w:val="22"/>
                <w:szCs w:val="22"/>
                <w:lang w:val="et-EE"/>
              </w:rPr>
            </w:pPr>
            <w:r>
              <w:rPr>
                <w:sz w:val="22"/>
                <w:szCs w:val="22"/>
                <w:lang w:val="et-EE"/>
              </w:rPr>
              <w:t>36 (51,4%)</w:t>
            </w:r>
          </w:p>
        </w:tc>
        <w:tc>
          <w:tcPr>
            <w:tcW w:w="1855" w:type="dxa"/>
          </w:tcPr>
          <w:p w14:paraId="63B59820" w14:textId="77777777" w:rsidR="009B4BF4" w:rsidRDefault="00896B30">
            <w:pPr>
              <w:pStyle w:val="TableLeft"/>
              <w:keepLines/>
              <w:jc w:val="center"/>
              <w:rPr>
                <w:sz w:val="22"/>
                <w:szCs w:val="22"/>
                <w:lang w:val="et-EE"/>
              </w:rPr>
            </w:pPr>
            <w:r>
              <w:rPr>
                <w:sz w:val="22"/>
                <w:szCs w:val="22"/>
                <w:lang w:val="et-EE"/>
              </w:rPr>
              <w:t>40 (57,1%)</w:t>
            </w:r>
          </w:p>
        </w:tc>
      </w:tr>
      <w:tr w:rsidR="00473F9A" w14:paraId="1EF173A5" w14:textId="77777777">
        <w:trPr>
          <w:jc w:val="center"/>
        </w:trPr>
        <w:tc>
          <w:tcPr>
            <w:tcW w:w="1437" w:type="dxa"/>
          </w:tcPr>
          <w:p w14:paraId="559AA452" w14:textId="77777777" w:rsidR="009B4BF4" w:rsidRDefault="00896B30">
            <w:pPr>
              <w:pStyle w:val="TableLeft"/>
              <w:keepLines/>
              <w:rPr>
                <w:sz w:val="22"/>
                <w:szCs w:val="22"/>
                <w:lang w:val="et-EE"/>
              </w:rPr>
            </w:pPr>
            <w:r>
              <w:rPr>
                <w:sz w:val="22"/>
                <w:szCs w:val="22"/>
                <w:lang w:val="et-EE"/>
              </w:rPr>
              <w:t>36. nädal</w:t>
            </w:r>
          </w:p>
        </w:tc>
        <w:tc>
          <w:tcPr>
            <w:tcW w:w="1980" w:type="dxa"/>
          </w:tcPr>
          <w:p w14:paraId="289EAF76" w14:textId="77777777" w:rsidR="009B4BF4" w:rsidRDefault="00896B30">
            <w:pPr>
              <w:pStyle w:val="TableLeft"/>
              <w:keepLines/>
              <w:jc w:val="center"/>
              <w:rPr>
                <w:sz w:val="22"/>
                <w:szCs w:val="22"/>
                <w:lang w:val="et-EE"/>
              </w:rPr>
            </w:pPr>
            <w:r>
              <w:rPr>
                <w:sz w:val="22"/>
                <w:szCs w:val="22"/>
                <w:lang w:val="et-EE"/>
              </w:rPr>
              <w:t>22 (30,1%)</w:t>
            </w:r>
          </w:p>
        </w:tc>
        <w:tc>
          <w:tcPr>
            <w:tcW w:w="1980" w:type="dxa"/>
          </w:tcPr>
          <w:p w14:paraId="6ABE1B41" w14:textId="77777777" w:rsidR="009B4BF4" w:rsidRDefault="00896B30">
            <w:pPr>
              <w:pStyle w:val="TableLeft"/>
              <w:keepLines/>
              <w:jc w:val="center"/>
              <w:rPr>
                <w:sz w:val="22"/>
                <w:szCs w:val="22"/>
                <w:lang w:val="et-EE"/>
              </w:rPr>
            </w:pPr>
            <w:r>
              <w:rPr>
                <w:sz w:val="22"/>
                <w:szCs w:val="22"/>
                <w:lang w:val="et-EE"/>
              </w:rPr>
              <w:t>28 (40,0%)</w:t>
            </w:r>
          </w:p>
        </w:tc>
        <w:tc>
          <w:tcPr>
            <w:tcW w:w="1855" w:type="dxa"/>
          </w:tcPr>
          <w:p w14:paraId="1A288134" w14:textId="77777777" w:rsidR="009B4BF4" w:rsidRDefault="00896B30">
            <w:pPr>
              <w:pStyle w:val="TableLeft"/>
              <w:keepLines/>
              <w:jc w:val="center"/>
              <w:rPr>
                <w:sz w:val="22"/>
                <w:szCs w:val="22"/>
                <w:lang w:val="et-EE"/>
              </w:rPr>
            </w:pPr>
            <w:r>
              <w:rPr>
                <w:sz w:val="22"/>
                <w:szCs w:val="22"/>
                <w:lang w:val="et-EE"/>
              </w:rPr>
              <w:t>39 (55,7%)</w:t>
            </w:r>
          </w:p>
        </w:tc>
      </w:tr>
      <w:tr w:rsidR="00473F9A" w14:paraId="6354F621" w14:textId="77777777">
        <w:trPr>
          <w:jc w:val="center"/>
        </w:trPr>
        <w:tc>
          <w:tcPr>
            <w:tcW w:w="7252" w:type="dxa"/>
            <w:gridSpan w:val="4"/>
          </w:tcPr>
          <w:p w14:paraId="2FEE4CEC" w14:textId="77777777" w:rsidR="009B4BF4" w:rsidRDefault="00896B30">
            <w:pPr>
              <w:pStyle w:val="TableFootnoteLetter"/>
              <w:keepNext/>
              <w:numPr>
                <w:ilvl w:val="0"/>
                <w:numId w:val="0"/>
              </w:numPr>
              <w:ind w:left="360" w:hanging="360"/>
              <w:rPr>
                <w:rFonts w:ascii="Times New Roman" w:hAnsi="Times New Roman"/>
                <w:sz w:val="22"/>
                <w:szCs w:val="22"/>
                <w:lang w:val="et-EE"/>
              </w:rPr>
            </w:pPr>
            <w:r>
              <w:rPr>
                <w:rFonts w:ascii="Times New Roman" w:hAnsi="Times New Roman"/>
                <w:sz w:val="22"/>
                <w:szCs w:val="22"/>
                <w:vertAlign w:val="superscript"/>
                <w:lang w:val="et-EE"/>
              </w:rPr>
              <w:t xml:space="preserve">a </w:t>
            </w:r>
            <w:r>
              <w:rPr>
                <w:rFonts w:ascii="Times New Roman" w:hAnsi="Times New Roman"/>
                <w:sz w:val="22"/>
                <w:szCs w:val="22"/>
                <w:lang w:val="et-EE"/>
              </w:rPr>
              <w:t>Patsiendid, kellel esines pärast 12 ravinädalat vähemalt osaline ravivastus raviskeemile Humira 40 mg igal nädalal.</w:t>
            </w:r>
          </w:p>
          <w:p w14:paraId="6409B440" w14:textId="77777777" w:rsidR="009B4BF4" w:rsidRDefault="00896B30">
            <w:pPr>
              <w:pStyle w:val="TableFootnoteLetter"/>
              <w:keepNext/>
              <w:numPr>
                <w:ilvl w:val="0"/>
                <w:numId w:val="0"/>
              </w:numPr>
              <w:ind w:left="360" w:hanging="360"/>
              <w:rPr>
                <w:rFonts w:ascii="Times New Roman" w:hAnsi="Times New Roman"/>
                <w:sz w:val="22"/>
                <w:szCs w:val="22"/>
                <w:lang w:val="et-EE"/>
              </w:rPr>
            </w:pPr>
            <w:r>
              <w:rPr>
                <w:rFonts w:ascii="Times New Roman" w:hAnsi="Times New Roman"/>
                <w:sz w:val="22"/>
                <w:szCs w:val="22"/>
                <w:vertAlign w:val="superscript"/>
                <w:lang w:val="et-EE"/>
              </w:rPr>
              <w:t xml:space="preserve">b </w:t>
            </w:r>
            <w:r>
              <w:rPr>
                <w:rFonts w:ascii="Times New Roman" w:hAnsi="Times New Roman"/>
                <w:sz w:val="22"/>
                <w:szCs w:val="22"/>
                <w:lang w:val="et-EE"/>
              </w:rPr>
              <w:t>Patsiendid, kes vastasid uuringukava kriteeriumitele ravivastuse või seisundi paranemise puudumise kohta, pidid uuringu katkestama ning läksid arvesse kui ravile mitte alluvad.</w:t>
            </w:r>
          </w:p>
        </w:tc>
      </w:tr>
    </w:tbl>
    <w:p w14:paraId="4D734BFE" w14:textId="77777777" w:rsidR="009B4BF4" w:rsidRDefault="009B4BF4">
      <w:pPr>
        <w:pStyle w:val="TableFootnoteLetter"/>
        <w:numPr>
          <w:ilvl w:val="0"/>
          <w:numId w:val="0"/>
        </w:numPr>
        <w:tabs>
          <w:tab w:val="num" w:pos="720"/>
        </w:tabs>
        <w:spacing w:before="0"/>
        <w:ind w:left="567" w:hanging="360"/>
        <w:rPr>
          <w:rFonts w:ascii="Times New Roman" w:hAnsi="Times New Roman"/>
          <w:sz w:val="22"/>
          <w:szCs w:val="22"/>
          <w:lang w:val="et-EE"/>
        </w:rPr>
      </w:pPr>
    </w:p>
    <w:p w14:paraId="5B3740B7" w14:textId="77777777" w:rsidR="009B4BF4" w:rsidRDefault="00896B30">
      <w:pPr>
        <w:rPr>
          <w:lang w:val="et-EE"/>
        </w:rPr>
      </w:pPr>
      <w:r>
        <w:rPr>
          <w:lang w:val="et-EE"/>
        </w:rPr>
        <w:t>Patsientide hulgas, kellel esines 12. nädalal vähemalt osaline ravivastus ning kes said jätkuvalt Humira ravi, oli HiSCR määr 48. nädalal 68,3% ja 96. nädalal 65,1%. Pikema kestusega ravi Humira’ga annuses 40 mg igal nädalal kokku 96 nädala jooksul ei toonud kaasa mingeid uusi ohutusalaseid leide.</w:t>
      </w:r>
    </w:p>
    <w:p w14:paraId="71BA8677" w14:textId="77777777" w:rsidR="009B4BF4" w:rsidRDefault="009B4BF4">
      <w:pPr>
        <w:rPr>
          <w:lang w:val="et-EE"/>
        </w:rPr>
      </w:pPr>
    </w:p>
    <w:p w14:paraId="1BC58934" w14:textId="77777777" w:rsidR="009B4BF4" w:rsidRDefault="00896B30">
      <w:pPr>
        <w:rPr>
          <w:lang w:val="et-EE"/>
        </w:rPr>
      </w:pPr>
      <w:r>
        <w:rPr>
          <w:lang w:val="et-EE"/>
        </w:rPr>
        <w:t>Patsientide hulgas, kellel uuringutes HS</w:t>
      </w:r>
      <w:r>
        <w:rPr>
          <w:lang w:val="et-EE"/>
        </w:rPr>
        <w:noBreakHyphen/>
        <w:t>I ja HS</w:t>
      </w:r>
      <w:r>
        <w:rPr>
          <w:lang w:val="et-EE"/>
        </w:rPr>
        <w:noBreakHyphen/>
        <w:t xml:space="preserve">II Humira ravi 12. nädalal katkestati, taastus HiSCR määr </w:t>
      </w:r>
      <w:r w:rsidRPr="00EE0069">
        <w:rPr>
          <w:lang w:val="et-EE"/>
        </w:rPr>
        <w:t xml:space="preserve">katkestamise eelse tasemeni </w:t>
      </w:r>
      <w:r>
        <w:rPr>
          <w:lang w:val="et-EE"/>
        </w:rPr>
        <w:t>12 nädalat pärast Humira-ravi taasalustamist annusega 40 mg igal nädalal (56,0%).</w:t>
      </w:r>
    </w:p>
    <w:p w14:paraId="042D610B" w14:textId="77777777" w:rsidR="009B4BF4" w:rsidRDefault="009B4BF4">
      <w:pPr>
        <w:rPr>
          <w:lang w:val="et-EE"/>
        </w:rPr>
      </w:pPr>
    </w:p>
    <w:p w14:paraId="5BF08B9B" w14:textId="77777777" w:rsidR="009B4BF4" w:rsidRDefault="00896B30">
      <w:pPr>
        <w:pStyle w:val="Heading1"/>
        <w:keepNext w:val="0"/>
        <w:rPr>
          <w:b w:val="0"/>
          <w:i/>
          <w:szCs w:val="22"/>
          <w:lang w:val="et-EE"/>
        </w:rPr>
      </w:pPr>
      <w:r>
        <w:rPr>
          <w:b w:val="0"/>
          <w:i/>
          <w:szCs w:val="22"/>
          <w:lang w:val="et-EE"/>
        </w:rPr>
        <w:t>Crohni tõbi</w:t>
      </w:r>
    </w:p>
    <w:p w14:paraId="3628A462" w14:textId="77777777" w:rsidR="009B4BF4" w:rsidRDefault="009B4BF4">
      <w:pPr>
        <w:rPr>
          <w:lang w:val="et-EE"/>
        </w:rPr>
      </w:pPr>
    </w:p>
    <w:p w14:paraId="50370CBB" w14:textId="77777777" w:rsidR="009B4BF4" w:rsidRDefault="00896B30">
      <w:pPr>
        <w:rPr>
          <w:lang w:val="et-EE"/>
        </w:rPr>
      </w:pPr>
      <w:r>
        <w:rPr>
          <w:lang w:val="et-EE"/>
        </w:rPr>
        <w:t>Humira ohutust ja efektiivsust hinnati rohkem kui 1500</w:t>
      </w:r>
      <w:r>
        <w:rPr>
          <w:lang w:val="et-EE"/>
        </w:rPr>
        <w:noBreakHyphen/>
        <w:t>l mõõduka kuni raske aktiivs</w:t>
      </w:r>
      <w:r w:rsidR="00241B6E">
        <w:rPr>
          <w:lang w:val="et-EE"/>
        </w:rPr>
        <w:t>usega</w:t>
      </w:r>
      <w:r>
        <w:rPr>
          <w:lang w:val="et-EE"/>
        </w:rPr>
        <w:t xml:space="preserve"> Crohni tõvega patsiendil (Crohni tõve aktiivsuse indeks (</w:t>
      </w:r>
      <w:r>
        <w:rPr>
          <w:i/>
          <w:iCs/>
          <w:lang w:val="et-EE"/>
        </w:rPr>
        <w:t>Crohn’s Disease Activity Index</w:t>
      </w:r>
      <w:r>
        <w:rPr>
          <w:lang w:val="et-EE"/>
        </w:rPr>
        <w:t xml:space="preserve"> - CDAI) ≥ 220 ja ≤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6AF0468F" w14:textId="77777777" w:rsidR="009B4BF4" w:rsidRDefault="009B4BF4">
      <w:pPr>
        <w:rPr>
          <w:lang w:val="et-EE"/>
        </w:rPr>
      </w:pPr>
    </w:p>
    <w:p w14:paraId="1ECFD9FB" w14:textId="77777777" w:rsidR="009B4BF4" w:rsidRDefault="00896B30">
      <w:pPr>
        <w:rPr>
          <w:lang w:val="et-EE"/>
        </w:rPr>
      </w:pPr>
      <w:r>
        <w:rPr>
          <w:lang w:val="et-EE"/>
        </w:rPr>
        <w:t>Kliinilise paranemise algust (defineeritud kui CDAI &lt; 150) hinnati kahes uuringus, CD uuring I (CLASSIC 1) ja CD uuring II (GAIN). CD uuringus I randomiseeriti 299 TNF</w:t>
      </w:r>
      <w:r>
        <w:rPr>
          <w:lang w:val="et-EE"/>
        </w:rPr>
        <w:noBreakHyphen/>
        <w:t>antagoniste varem mitte saanud patsiendid ühte neljast ravigrupist; platseebo 0- ja 2. nädalal, 160 mg Humira’t 0</w:t>
      </w:r>
      <w:r>
        <w:rPr>
          <w:lang w:val="et-EE"/>
        </w:rPr>
        <w:noBreakHyphen/>
        <w:t>nädalal ja 80 mg 2. nädalal, 80 mg 0</w:t>
      </w:r>
      <w:r>
        <w:rPr>
          <w:lang w:val="et-EE"/>
        </w:rPr>
        <w:noBreakHyphen/>
        <w:t>nädalal ja 40 mg 2. nädalal ning 40 mg 0</w:t>
      </w:r>
      <w:r>
        <w:rPr>
          <w:lang w:val="et-EE"/>
        </w:rPr>
        <w:noBreakHyphen/>
        <w:t>nädalal ja 20 mg 2. nädalal. CD uuringus II randomiseeriti 325 patsienti, kellel oli ravivastus kadunud või kes ei talunud infliksimabi; manustati kas 160 mg Humira’t 0</w:t>
      </w:r>
      <w:r>
        <w:rPr>
          <w:lang w:val="et-EE"/>
        </w:rPr>
        <w:noBreakHyphen/>
        <w:t>nädalal ja 80 mg 2. nädalal või platseebot 0</w:t>
      </w:r>
      <w:r>
        <w:rPr>
          <w:lang w:val="et-EE"/>
        </w:rPr>
        <w:noBreakHyphen/>
        <w:t xml:space="preserve"> ja 2. nädalal. Esmase ravivastuseta patsiendid arvati uuringutest välja ja seetõttu neid patsiente edasi ei hinnatud.</w:t>
      </w:r>
    </w:p>
    <w:p w14:paraId="26EA39BE" w14:textId="77777777" w:rsidR="009B4BF4" w:rsidRDefault="009B4BF4">
      <w:pPr>
        <w:rPr>
          <w:lang w:val="et-EE"/>
        </w:rPr>
      </w:pPr>
    </w:p>
    <w:p w14:paraId="02B5F369" w14:textId="77777777" w:rsidR="009B4BF4" w:rsidRDefault="00896B30">
      <w:pPr>
        <w:rPr>
          <w:lang w:val="et-EE"/>
        </w:rPr>
      </w:pPr>
      <w:r>
        <w:rPr>
          <w:lang w:val="et-EE"/>
        </w:rPr>
        <w:t>Kliinilise paranemise jätkumist hinnati CD uuringus III (CHARM). CD uuringus III said 854 patsienti avatud ravina 80 mg 0</w:t>
      </w:r>
      <w:r>
        <w:rPr>
          <w:lang w:val="et-EE"/>
        </w:rPr>
        <w:noBreakHyphen/>
        <w:t xml:space="preserve">nädalal ja 40 mg 2. nädalal. 4. nädalal </w:t>
      </w:r>
      <w:r w:rsidR="00201332">
        <w:rPr>
          <w:lang w:val="et-EE"/>
        </w:rPr>
        <w:t>randomiseeriti</w:t>
      </w:r>
      <w:r>
        <w:rPr>
          <w:lang w:val="et-EE"/>
        </w:rPr>
        <w:t xml:space="preserve"> patsiendid </w:t>
      </w:r>
      <w:r w:rsidR="00201332">
        <w:rPr>
          <w:lang w:val="et-EE"/>
        </w:rPr>
        <w:t>saama kas</w:t>
      </w:r>
      <w:r>
        <w:rPr>
          <w:lang w:val="et-EE"/>
        </w:rPr>
        <w:t xml:space="preserve"> 40 mg igal teisel nädalal, 40 mg igal nädalal või platseebot kogu </w:t>
      </w:r>
      <w:r w:rsidR="00301B67" w:rsidRPr="00301B67">
        <w:rPr>
          <w:lang w:val="et-EE"/>
        </w:rPr>
        <w:t xml:space="preserve">56 nädalat kestva </w:t>
      </w:r>
      <w:r>
        <w:rPr>
          <w:lang w:val="et-EE"/>
        </w:rPr>
        <w:t xml:space="preserve">uuringu </w:t>
      </w:r>
      <w:r w:rsidR="00301B67">
        <w:rPr>
          <w:lang w:val="et-EE"/>
        </w:rPr>
        <w:t>jooksul</w:t>
      </w:r>
      <w:r>
        <w:rPr>
          <w:lang w:val="et-EE"/>
        </w:rPr>
        <w:t xml:space="preserve">. </w:t>
      </w:r>
      <w:r w:rsidR="00201332">
        <w:rPr>
          <w:lang w:val="et-EE"/>
        </w:rPr>
        <w:t>K</w:t>
      </w:r>
      <w:r>
        <w:rPr>
          <w:lang w:val="et-EE"/>
        </w:rPr>
        <w:t>liinilise vastuse</w:t>
      </w:r>
      <w:r w:rsidR="00201332">
        <w:rPr>
          <w:lang w:val="et-EE"/>
        </w:rPr>
        <w:t>ga</w:t>
      </w:r>
      <w:r>
        <w:rPr>
          <w:lang w:val="et-EE"/>
        </w:rPr>
        <w:t xml:space="preserve"> (vähenemine CDAI ≥ 70) </w:t>
      </w:r>
      <w:r w:rsidR="00201332" w:rsidRPr="00201332">
        <w:rPr>
          <w:lang w:val="et-EE"/>
        </w:rPr>
        <w:t xml:space="preserve">patsiendid stratifitseeriti </w:t>
      </w:r>
      <w:r>
        <w:rPr>
          <w:lang w:val="et-EE"/>
        </w:rPr>
        <w:t xml:space="preserve">4. nädalal ja analüüsiti eraldi nendest, kellel 4. nädalaks ei olnud kliinilist vastust. Kortikosteroidi annust lubati </w:t>
      </w:r>
      <w:r w:rsidR="00201332">
        <w:rPr>
          <w:lang w:val="et-EE"/>
        </w:rPr>
        <w:t>järk-järgult</w:t>
      </w:r>
      <w:r>
        <w:rPr>
          <w:lang w:val="et-EE"/>
        </w:rPr>
        <w:t xml:space="preserve"> vähendada pärast 8. nädalat. </w:t>
      </w:r>
    </w:p>
    <w:p w14:paraId="1947BE44" w14:textId="77777777" w:rsidR="009B4BF4" w:rsidRDefault="009B4BF4">
      <w:pPr>
        <w:rPr>
          <w:lang w:val="et-EE"/>
        </w:rPr>
      </w:pPr>
    </w:p>
    <w:p w14:paraId="705AF63E" w14:textId="77777777" w:rsidR="009B4BF4" w:rsidRDefault="00896B30">
      <w:pPr>
        <w:rPr>
          <w:lang w:val="et-EE"/>
        </w:rPr>
      </w:pPr>
      <w:r>
        <w:rPr>
          <w:lang w:val="et-EE"/>
        </w:rPr>
        <w:t>CD uuringus I ja CD uuringus II saavutatud paranemise induktsioon ja ravivastuse määrad on toodud tabelis </w:t>
      </w:r>
      <w:r w:rsidR="003A49EE">
        <w:rPr>
          <w:lang w:val="et-EE"/>
        </w:rPr>
        <w:t>1</w:t>
      </w:r>
      <w:r w:rsidR="00C861F1">
        <w:rPr>
          <w:lang w:val="et-EE"/>
        </w:rPr>
        <w:t>4</w:t>
      </w:r>
      <w:r>
        <w:rPr>
          <w:lang w:val="et-EE"/>
        </w:rPr>
        <w:t>.</w:t>
      </w:r>
    </w:p>
    <w:p w14:paraId="6CA59A90" w14:textId="77777777" w:rsidR="009B4BF4" w:rsidRDefault="009B4BF4">
      <w:pPr>
        <w:keepNext/>
        <w:rPr>
          <w:lang w:val="et-E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1207"/>
        <w:gridCol w:w="1254"/>
        <w:gridCol w:w="1176"/>
        <w:gridCol w:w="1413"/>
        <w:gridCol w:w="1834"/>
      </w:tblGrid>
      <w:tr w:rsidR="00473F9A" w14:paraId="6ED5EE1A" w14:textId="77777777">
        <w:trPr>
          <w:cantSplit/>
        </w:trPr>
        <w:tc>
          <w:tcPr>
            <w:tcW w:w="9238" w:type="dxa"/>
            <w:gridSpan w:val="6"/>
            <w:tcBorders>
              <w:top w:val="nil"/>
              <w:left w:val="nil"/>
              <w:right w:val="nil"/>
            </w:tcBorders>
          </w:tcPr>
          <w:p w14:paraId="282771D6"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Tabel </w:t>
            </w:r>
            <w:r w:rsidR="003A49EE">
              <w:rPr>
                <w:b/>
                <w:bCs/>
                <w:sz w:val="22"/>
                <w:szCs w:val="22"/>
                <w:lang w:val="et-EE"/>
              </w:rPr>
              <w:t>1</w:t>
            </w:r>
            <w:r w:rsidR="00C861F1">
              <w:rPr>
                <w:b/>
                <w:bCs/>
                <w:sz w:val="22"/>
                <w:szCs w:val="22"/>
                <w:lang w:val="et-EE"/>
              </w:rPr>
              <w:t>4</w:t>
            </w:r>
          </w:p>
          <w:p w14:paraId="0C46EB66"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Kliinilise paranemise ja ravivastus</w:t>
            </w:r>
            <w:r w:rsidR="00703F84">
              <w:rPr>
                <w:b/>
                <w:bCs/>
                <w:sz w:val="22"/>
                <w:szCs w:val="22"/>
                <w:lang w:val="et-EE"/>
              </w:rPr>
              <w:t>e induktsioon</w:t>
            </w:r>
          </w:p>
          <w:p w14:paraId="17C15491"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(Patsientide protsent)</w:t>
            </w:r>
          </w:p>
        </w:tc>
      </w:tr>
      <w:tr w:rsidR="00473F9A" w14:paraId="4BDF43C3" w14:textId="77777777">
        <w:trPr>
          <w:cantSplit/>
        </w:trPr>
        <w:tc>
          <w:tcPr>
            <w:tcW w:w="2354" w:type="dxa"/>
          </w:tcPr>
          <w:p w14:paraId="201C5AD3" w14:textId="77777777" w:rsidR="009B4BF4" w:rsidRDefault="009B4BF4">
            <w:pPr>
              <w:pStyle w:val="TableText"/>
              <w:keepLines w:val="0"/>
              <w:widowControl w:val="0"/>
              <w:suppressAutoHyphens w:val="0"/>
              <w:spacing w:before="0" w:after="0" w:line="240" w:lineRule="auto"/>
              <w:rPr>
                <w:b/>
                <w:bCs/>
                <w:sz w:val="22"/>
                <w:szCs w:val="22"/>
                <w:lang w:val="et-EE"/>
              </w:rPr>
            </w:pPr>
          </w:p>
        </w:tc>
        <w:tc>
          <w:tcPr>
            <w:tcW w:w="3637" w:type="dxa"/>
            <w:gridSpan w:val="3"/>
          </w:tcPr>
          <w:p w14:paraId="7AD52265" w14:textId="77777777" w:rsidR="009B4BF4" w:rsidRDefault="00896B30">
            <w:pPr>
              <w:pStyle w:val="TableText"/>
              <w:keepLines w:val="0"/>
              <w:widowControl w:val="0"/>
              <w:suppressAutoHyphens w:val="0"/>
              <w:spacing w:before="0" w:after="0" w:line="240" w:lineRule="auto"/>
              <w:rPr>
                <w:b/>
                <w:bCs/>
                <w:sz w:val="22"/>
                <w:szCs w:val="22"/>
                <w:lang w:val="et-EE"/>
              </w:rPr>
            </w:pPr>
            <w:r>
              <w:rPr>
                <w:b/>
                <w:bCs/>
                <w:sz w:val="22"/>
                <w:szCs w:val="22"/>
                <w:lang w:val="et-EE"/>
              </w:rPr>
              <w:t>CD uuring I: Infliksimabi mittekasutanud patsiendid</w:t>
            </w:r>
          </w:p>
        </w:tc>
        <w:tc>
          <w:tcPr>
            <w:tcW w:w="3247" w:type="dxa"/>
            <w:gridSpan w:val="2"/>
          </w:tcPr>
          <w:p w14:paraId="5D958369" w14:textId="77777777" w:rsidR="009B4BF4" w:rsidRDefault="00896B30">
            <w:pPr>
              <w:pStyle w:val="TableText"/>
              <w:keepLines w:val="0"/>
              <w:widowControl w:val="0"/>
              <w:suppressAutoHyphens w:val="0"/>
              <w:spacing w:before="0" w:after="0" w:line="240" w:lineRule="auto"/>
              <w:rPr>
                <w:b/>
                <w:bCs/>
                <w:sz w:val="22"/>
                <w:szCs w:val="22"/>
                <w:lang w:val="et-EE"/>
              </w:rPr>
            </w:pPr>
            <w:r>
              <w:rPr>
                <w:b/>
                <w:bCs/>
                <w:sz w:val="22"/>
                <w:szCs w:val="22"/>
                <w:lang w:val="et-EE"/>
              </w:rPr>
              <w:t>CD uuring II: Infliksimabi varem kasutanud patsiendid</w:t>
            </w:r>
          </w:p>
        </w:tc>
      </w:tr>
      <w:tr w:rsidR="00473F9A" w14:paraId="748BA480" w14:textId="77777777">
        <w:trPr>
          <w:cantSplit/>
        </w:trPr>
        <w:tc>
          <w:tcPr>
            <w:tcW w:w="2354" w:type="dxa"/>
          </w:tcPr>
          <w:p w14:paraId="4F3769E7" w14:textId="77777777" w:rsidR="009B4BF4" w:rsidRDefault="009B4BF4">
            <w:pPr>
              <w:pStyle w:val="TableText"/>
              <w:keepLines w:val="0"/>
              <w:widowControl w:val="0"/>
              <w:suppressAutoHyphens w:val="0"/>
              <w:spacing w:before="0" w:after="0" w:line="240" w:lineRule="auto"/>
              <w:jc w:val="center"/>
              <w:rPr>
                <w:b/>
                <w:bCs/>
                <w:sz w:val="22"/>
                <w:szCs w:val="22"/>
                <w:lang w:val="et-EE"/>
              </w:rPr>
            </w:pPr>
          </w:p>
        </w:tc>
        <w:tc>
          <w:tcPr>
            <w:tcW w:w="1207" w:type="dxa"/>
          </w:tcPr>
          <w:p w14:paraId="1BE6A97F"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Platseebo</w:t>
            </w:r>
          </w:p>
          <w:p w14:paraId="7B013A29"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N=74</w:t>
            </w:r>
          </w:p>
        </w:tc>
        <w:tc>
          <w:tcPr>
            <w:tcW w:w="1254" w:type="dxa"/>
          </w:tcPr>
          <w:p w14:paraId="79212C9B"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Humira</w:t>
            </w:r>
          </w:p>
          <w:p w14:paraId="08B91DF0"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80/40 mg</w:t>
            </w:r>
          </w:p>
          <w:p w14:paraId="40BE3BC1"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N = 75</w:t>
            </w:r>
          </w:p>
        </w:tc>
        <w:tc>
          <w:tcPr>
            <w:tcW w:w="1176" w:type="dxa"/>
          </w:tcPr>
          <w:p w14:paraId="5D074476"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 xml:space="preserve">Humira </w:t>
            </w:r>
          </w:p>
          <w:p w14:paraId="7ADA4B8A"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160/80 mg N=76</w:t>
            </w:r>
          </w:p>
        </w:tc>
        <w:tc>
          <w:tcPr>
            <w:tcW w:w="1413" w:type="dxa"/>
          </w:tcPr>
          <w:p w14:paraId="2390E3D2"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Platseebo</w:t>
            </w:r>
          </w:p>
          <w:p w14:paraId="0880BE58"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N=166</w:t>
            </w:r>
          </w:p>
        </w:tc>
        <w:tc>
          <w:tcPr>
            <w:tcW w:w="1834" w:type="dxa"/>
          </w:tcPr>
          <w:p w14:paraId="4E12DB48"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 xml:space="preserve">Humira </w:t>
            </w:r>
          </w:p>
          <w:p w14:paraId="44734487"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160/80 mg</w:t>
            </w:r>
          </w:p>
          <w:p w14:paraId="1518D40D" w14:textId="77777777" w:rsidR="009B4BF4" w:rsidRDefault="00896B30">
            <w:pPr>
              <w:pStyle w:val="TableText"/>
              <w:keepLines w:val="0"/>
              <w:widowControl w:val="0"/>
              <w:suppressAutoHyphens w:val="0"/>
              <w:spacing w:before="0" w:after="0" w:line="240" w:lineRule="auto"/>
              <w:jc w:val="center"/>
              <w:rPr>
                <w:b/>
                <w:bCs/>
                <w:sz w:val="22"/>
                <w:szCs w:val="22"/>
                <w:lang w:val="et-EE"/>
              </w:rPr>
            </w:pPr>
            <w:r>
              <w:rPr>
                <w:b/>
                <w:bCs/>
                <w:sz w:val="22"/>
                <w:szCs w:val="22"/>
                <w:lang w:val="et-EE"/>
              </w:rPr>
              <w:t>N=159</w:t>
            </w:r>
          </w:p>
        </w:tc>
      </w:tr>
      <w:tr w:rsidR="00473F9A" w14:paraId="7DD67A22" w14:textId="77777777">
        <w:trPr>
          <w:cantSplit/>
        </w:trPr>
        <w:tc>
          <w:tcPr>
            <w:tcW w:w="2354" w:type="dxa"/>
            <w:vAlign w:val="bottom"/>
          </w:tcPr>
          <w:p w14:paraId="2C32C208" w14:textId="77777777" w:rsidR="009B4BF4" w:rsidRDefault="00896B30">
            <w:pPr>
              <w:pStyle w:val="TableText"/>
              <w:keepLines w:val="0"/>
              <w:widowControl w:val="0"/>
              <w:suppressAutoHyphens w:val="0"/>
              <w:spacing w:before="0" w:after="0" w:line="240" w:lineRule="auto"/>
              <w:rPr>
                <w:sz w:val="22"/>
                <w:szCs w:val="22"/>
                <w:lang w:val="et-EE"/>
              </w:rPr>
            </w:pPr>
            <w:r>
              <w:rPr>
                <w:sz w:val="22"/>
                <w:szCs w:val="22"/>
                <w:lang w:val="et-EE"/>
              </w:rPr>
              <w:t xml:space="preserve">4. nädal </w:t>
            </w:r>
          </w:p>
        </w:tc>
        <w:tc>
          <w:tcPr>
            <w:tcW w:w="1207" w:type="dxa"/>
            <w:vAlign w:val="bottom"/>
          </w:tcPr>
          <w:p w14:paraId="324A6661" w14:textId="77777777" w:rsidR="009B4BF4" w:rsidRDefault="009B4BF4">
            <w:pPr>
              <w:pStyle w:val="TableText"/>
              <w:keepLines w:val="0"/>
              <w:widowControl w:val="0"/>
              <w:suppressAutoHyphens w:val="0"/>
              <w:spacing w:before="0" w:after="0" w:line="240" w:lineRule="auto"/>
              <w:rPr>
                <w:sz w:val="22"/>
                <w:szCs w:val="22"/>
                <w:lang w:val="et-EE"/>
              </w:rPr>
            </w:pPr>
          </w:p>
        </w:tc>
        <w:tc>
          <w:tcPr>
            <w:tcW w:w="1254" w:type="dxa"/>
            <w:vAlign w:val="bottom"/>
          </w:tcPr>
          <w:p w14:paraId="6B4656ED" w14:textId="77777777" w:rsidR="009B4BF4" w:rsidRDefault="009B4BF4">
            <w:pPr>
              <w:pStyle w:val="TableText"/>
              <w:keepLines w:val="0"/>
              <w:widowControl w:val="0"/>
              <w:suppressAutoHyphens w:val="0"/>
              <w:spacing w:before="0" w:after="0" w:line="240" w:lineRule="auto"/>
              <w:rPr>
                <w:sz w:val="22"/>
                <w:szCs w:val="22"/>
                <w:lang w:val="et-EE"/>
              </w:rPr>
            </w:pPr>
          </w:p>
        </w:tc>
        <w:tc>
          <w:tcPr>
            <w:tcW w:w="1176" w:type="dxa"/>
            <w:vAlign w:val="bottom"/>
          </w:tcPr>
          <w:p w14:paraId="0481AB13" w14:textId="77777777" w:rsidR="009B4BF4" w:rsidRDefault="009B4BF4">
            <w:pPr>
              <w:pStyle w:val="TableText"/>
              <w:keepLines w:val="0"/>
              <w:widowControl w:val="0"/>
              <w:suppressAutoHyphens w:val="0"/>
              <w:spacing w:before="0" w:after="0" w:line="240" w:lineRule="auto"/>
              <w:rPr>
                <w:sz w:val="22"/>
                <w:szCs w:val="22"/>
                <w:lang w:val="et-EE"/>
              </w:rPr>
            </w:pPr>
          </w:p>
        </w:tc>
        <w:tc>
          <w:tcPr>
            <w:tcW w:w="1413" w:type="dxa"/>
            <w:vAlign w:val="bottom"/>
          </w:tcPr>
          <w:p w14:paraId="7D8CBDCF" w14:textId="77777777" w:rsidR="009B4BF4" w:rsidRDefault="009B4BF4">
            <w:pPr>
              <w:pStyle w:val="TableText"/>
              <w:keepLines w:val="0"/>
              <w:widowControl w:val="0"/>
              <w:suppressAutoHyphens w:val="0"/>
              <w:spacing w:before="0" w:after="0" w:line="240" w:lineRule="auto"/>
              <w:rPr>
                <w:sz w:val="22"/>
                <w:szCs w:val="22"/>
                <w:lang w:val="et-EE"/>
              </w:rPr>
            </w:pPr>
          </w:p>
        </w:tc>
        <w:tc>
          <w:tcPr>
            <w:tcW w:w="1834" w:type="dxa"/>
            <w:vAlign w:val="bottom"/>
          </w:tcPr>
          <w:p w14:paraId="1B5A9A19" w14:textId="77777777" w:rsidR="009B4BF4" w:rsidRDefault="009B4BF4">
            <w:pPr>
              <w:pStyle w:val="TableText"/>
              <w:keepLines w:val="0"/>
              <w:widowControl w:val="0"/>
              <w:suppressAutoHyphens w:val="0"/>
              <w:spacing w:before="0" w:after="0" w:line="240" w:lineRule="auto"/>
              <w:rPr>
                <w:sz w:val="22"/>
                <w:szCs w:val="22"/>
                <w:lang w:val="et-EE"/>
              </w:rPr>
            </w:pPr>
          </w:p>
        </w:tc>
      </w:tr>
      <w:tr w:rsidR="00473F9A" w14:paraId="067D9DE2" w14:textId="77777777">
        <w:trPr>
          <w:cantSplit/>
        </w:trPr>
        <w:tc>
          <w:tcPr>
            <w:tcW w:w="2354" w:type="dxa"/>
            <w:vAlign w:val="bottom"/>
          </w:tcPr>
          <w:p w14:paraId="28186E61" w14:textId="77777777" w:rsidR="009B4BF4" w:rsidRDefault="00896B30">
            <w:pPr>
              <w:pStyle w:val="TableText"/>
              <w:keepLines w:val="0"/>
              <w:widowControl w:val="0"/>
              <w:suppressAutoHyphens w:val="0"/>
              <w:spacing w:before="0" w:after="0" w:line="240" w:lineRule="auto"/>
              <w:rPr>
                <w:sz w:val="22"/>
                <w:szCs w:val="22"/>
                <w:lang w:val="et-EE"/>
              </w:rPr>
            </w:pPr>
            <w:r>
              <w:rPr>
                <w:sz w:val="22"/>
                <w:szCs w:val="22"/>
                <w:lang w:val="et-EE"/>
              </w:rPr>
              <w:t>Kliiniline paranemine</w:t>
            </w:r>
          </w:p>
        </w:tc>
        <w:tc>
          <w:tcPr>
            <w:tcW w:w="1207" w:type="dxa"/>
            <w:vAlign w:val="bottom"/>
          </w:tcPr>
          <w:p w14:paraId="4C4F34D0"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12%</w:t>
            </w:r>
          </w:p>
        </w:tc>
        <w:tc>
          <w:tcPr>
            <w:tcW w:w="1254" w:type="dxa"/>
            <w:vAlign w:val="bottom"/>
          </w:tcPr>
          <w:p w14:paraId="15A9E489" w14:textId="77777777" w:rsidR="009B4BF4" w:rsidRDefault="00896B30">
            <w:pPr>
              <w:pStyle w:val="TableText"/>
              <w:keepLines w:val="0"/>
              <w:widowControl w:val="0"/>
              <w:suppressAutoHyphens w:val="0"/>
              <w:spacing w:before="0" w:after="0" w:line="240" w:lineRule="auto"/>
              <w:jc w:val="center"/>
              <w:rPr>
                <w:bCs/>
                <w:iCs/>
                <w:sz w:val="22"/>
                <w:szCs w:val="22"/>
                <w:lang w:val="et-EE"/>
              </w:rPr>
            </w:pPr>
            <w:r>
              <w:rPr>
                <w:bCs/>
                <w:iCs/>
                <w:sz w:val="22"/>
                <w:szCs w:val="22"/>
                <w:lang w:val="et-EE"/>
              </w:rPr>
              <w:t>24%</w:t>
            </w:r>
          </w:p>
        </w:tc>
        <w:tc>
          <w:tcPr>
            <w:tcW w:w="1176" w:type="dxa"/>
            <w:vAlign w:val="bottom"/>
          </w:tcPr>
          <w:p w14:paraId="31B10E7F" w14:textId="77777777" w:rsidR="009B4BF4" w:rsidRDefault="00896B30">
            <w:pPr>
              <w:pStyle w:val="TableText"/>
              <w:keepLines w:val="0"/>
              <w:widowControl w:val="0"/>
              <w:suppressAutoHyphens w:val="0"/>
              <w:spacing w:before="0" w:after="0" w:line="240" w:lineRule="auto"/>
              <w:jc w:val="center"/>
              <w:rPr>
                <w:bCs/>
                <w:iCs/>
                <w:sz w:val="22"/>
                <w:szCs w:val="22"/>
                <w:lang w:val="et-EE"/>
              </w:rPr>
            </w:pPr>
            <w:r>
              <w:rPr>
                <w:sz w:val="22"/>
                <w:szCs w:val="22"/>
                <w:lang w:val="et-EE"/>
              </w:rPr>
              <w:t>36%</w:t>
            </w:r>
            <w:r>
              <w:rPr>
                <w:sz w:val="22"/>
                <w:szCs w:val="22"/>
                <w:vertAlign w:val="superscript"/>
                <w:lang w:val="et-EE"/>
              </w:rPr>
              <w:t>*</w:t>
            </w:r>
          </w:p>
        </w:tc>
        <w:tc>
          <w:tcPr>
            <w:tcW w:w="1413" w:type="dxa"/>
            <w:vAlign w:val="bottom"/>
          </w:tcPr>
          <w:p w14:paraId="7085F6D9"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7%</w:t>
            </w:r>
          </w:p>
        </w:tc>
        <w:tc>
          <w:tcPr>
            <w:tcW w:w="1834" w:type="dxa"/>
            <w:vAlign w:val="bottom"/>
          </w:tcPr>
          <w:p w14:paraId="5E5BE56E"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21%</w:t>
            </w:r>
            <w:r>
              <w:rPr>
                <w:sz w:val="22"/>
                <w:szCs w:val="22"/>
                <w:vertAlign w:val="superscript"/>
                <w:lang w:val="et-EE"/>
              </w:rPr>
              <w:t>*</w:t>
            </w:r>
          </w:p>
        </w:tc>
      </w:tr>
      <w:tr w:rsidR="00473F9A" w14:paraId="29318B8A" w14:textId="77777777">
        <w:trPr>
          <w:cantSplit/>
        </w:trPr>
        <w:tc>
          <w:tcPr>
            <w:tcW w:w="2354" w:type="dxa"/>
          </w:tcPr>
          <w:p w14:paraId="1C1E9051" w14:textId="77777777" w:rsidR="009B4BF4" w:rsidRDefault="00896B30">
            <w:pPr>
              <w:pStyle w:val="TableText"/>
              <w:keepLines w:val="0"/>
              <w:widowControl w:val="0"/>
              <w:suppressAutoHyphens w:val="0"/>
              <w:spacing w:before="0" w:after="0" w:line="240" w:lineRule="auto"/>
              <w:rPr>
                <w:sz w:val="22"/>
                <w:szCs w:val="22"/>
                <w:lang w:val="et-EE"/>
              </w:rPr>
            </w:pPr>
            <w:r>
              <w:rPr>
                <w:sz w:val="22"/>
                <w:szCs w:val="22"/>
                <w:lang w:val="et-EE"/>
              </w:rPr>
              <w:t>Kliiniline ravivastus (CR-100)</w:t>
            </w:r>
          </w:p>
        </w:tc>
        <w:tc>
          <w:tcPr>
            <w:tcW w:w="1207" w:type="dxa"/>
          </w:tcPr>
          <w:p w14:paraId="5B932327"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24%</w:t>
            </w:r>
          </w:p>
        </w:tc>
        <w:tc>
          <w:tcPr>
            <w:tcW w:w="1254" w:type="dxa"/>
          </w:tcPr>
          <w:p w14:paraId="36B8840F"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37%</w:t>
            </w:r>
          </w:p>
        </w:tc>
        <w:tc>
          <w:tcPr>
            <w:tcW w:w="1176" w:type="dxa"/>
          </w:tcPr>
          <w:p w14:paraId="5FAEF4B6"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49%</w:t>
            </w:r>
            <w:r>
              <w:rPr>
                <w:sz w:val="22"/>
                <w:szCs w:val="22"/>
                <w:vertAlign w:val="superscript"/>
                <w:lang w:val="et-EE"/>
              </w:rPr>
              <w:t>**</w:t>
            </w:r>
          </w:p>
        </w:tc>
        <w:tc>
          <w:tcPr>
            <w:tcW w:w="1413" w:type="dxa"/>
          </w:tcPr>
          <w:p w14:paraId="55EECBF9"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25%</w:t>
            </w:r>
          </w:p>
        </w:tc>
        <w:tc>
          <w:tcPr>
            <w:tcW w:w="1834" w:type="dxa"/>
          </w:tcPr>
          <w:p w14:paraId="4513F1D7" w14:textId="77777777" w:rsidR="009B4BF4" w:rsidRDefault="00896B30">
            <w:pPr>
              <w:pStyle w:val="TableText"/>
              <w:keepLines w:val="0"/>
              <w:widowControl w:val="0"/>
              <w:suppressAutoHyphens w:val="0"/>
              <w:spacing w:before="0" w:after="0" w:line="240" w:lineRule="auto"/>
              <w:jc w:val="center"/>
              <w:rPr>
                <w:sz w:val="22"/>
                <w:szCs w:val="22"/>
                <w:lang w:val="et-EE"/>
              </w:rPr>
            </w:pPr>
            <w:r>
              <w:rPr>
                <w:sz w:val="22"/>
                <w:szCs w:val="22"/>
                <w:lang w:val="et-EE"/>
              </w:rPr>
              <w:t>38%</w:t>
            </w:r>
            <w:r>
              <w:rPr>
                <w:sz w:val="22"/>
                <w:szCs w:val="22"/>
                <w:vertAlign w:val="superscript"/>
                <w:lang w:val="et-EE"/>
              </w:rPr>
              <w:t>**</w:t>
            </w:r>
          </w:p>
        </w:tc>
      </w:tr>
      <w:tr w:rsidR="00473F9A" w14:paraId="0B564B71" w14:textId="77777777">
        <w:trPr>
          <w:cantSplit/>
        </w:trPr>
        <w:tc>
          <w:tcPr>
            <w:tcW w:w="9238" w:type="dxa"/>
            <w:gridSpan w:val="6"/>
            <w:tcBorders>
              <w:left w:val="nil"/>
              <w:bottom w:val="nil"/>
              <w:right w:val="nil"/>
            </w:tcBorders>
          </w:tcPr>
          <w:p w14:paraId="6CC2FD14"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 xml:space="preserve">Kõik p-väärtused on paariviisilised proportsioonide võrdlused Humira </w:t>
            </w:r>
            <w:r>
              <w:rPr>
                <w:i/>
                <w:sz w:val="22"/>
                <w:szCs w:val="22"/>
                <w:lang w:val="et-EE"/>
              </w:rPr>
              <w:t>versus</w:t>
            </w:r>
            <w:r>
              <w:rPr>
                <w:sz w:val="22"/>
                <w:szCs w:val="22"/>
                <w:lang w:val="et-EE"/>
              </w:rPr>
              <w:t xml:space="preserve"> platseebo </w:t>
            </w:r>
          </w:p>
          <w:p w14:paraId="0F73E134" w14:textId="77777777" w:rsidR="009B4BF4" w:rsidRDefault="00896B30">
            <w:pPr>
              <w:widowControl w:val="0"/>
              <w:tabs>
                <w:tab w:val="left" w:pos="284"/>
              </w:tabs>
              <w:rPr>
                <w:lang w:val="et-EE"/>
              </w:rPr>
            </w:pPr>
            <w:r>
              <w:rPr>
                <w:lang w:val="et-EE"/>
              </w:rPr>
              <w:t>*   p &lt; 0,001</w:t>
            </w:r>
          </w:p>
          <w:p w14:paraId="6B9341F5" w14:textId="77777777" w:rsidR="009B4BF4" w:rsidRDefault="00896B30">
            <w:pPr>
              <w:widowControl w:val="0"/>
              <w:tabs>
                <w:tab w:val="left" w:pos="284"/>
              </w:tabs>
              <w:rPr>
                <w:lang w:val="et-EE"/>
              </w:rPr>
            </w:pPr>
            <w:r>
              <w:rPr>
                <w:lang w:val="et-EE"/>
              </w:rPr>
              <w:t>** p &lt; 0,01</w:t>
            </w:r>
          </w:p>
        </w:tc>
      </w:tr>
    </w:tbl>
    <w:p w14:paraId="0898F636" w14:textId="77777777" w:rsidR="009B4BF4" w:rsidRDefault="009B4BF4">
      <w:pPr>
        <w:pStyle w:val="EndnoteText"/>
        <w:tabs>
          <w:tab w:val="clear" w:pos="567"/>
        </w:tabs>
        <w:rPr>
          <w:sz w:val="22"/>
          <w:szCs w:val="22"/>
          <w:lang w:val="et-EE"/>
        </w:rPr>
      </w:pPr>
    </w:p>
    <w:p w14:paraId="6F2A2605" w14:textId="77777777" w:rsidR="009B4BF4" w:rsidRDefault="00896B30">
      <w:pPr>
        <w:rPr>
          <w:lang w:val="et-EE"/>
        </w:rPr>
      </w:pPr>
      <w:r>
        <w:rPr>
          <w:lang w:val="et-EE"/>
        </w:rPr>
        <w:t>Sarnaseid paranemise määrasid täheldati 160/80 mg ja 80/40 mg induktsiooniskeemide puhul 8. nädalal ja kõrvaltoimeid esines rohkem 160/80 mg</w:t>
      </w:r>
      <w:r w:rsidR="004A6E1E">
        <w:rPr>
          <w:lang w:val="et-EE"/>
        </w:rPr>
        <w:t xml:space="preserve"> grupis</w:t>
      </w:r>
      <w:r>
        <w:rPr>
          <w:lang w:val="et-EE"/>
        </w:rPr>
        <w:t>.</w:t>
      </w:r>
    </w:p>
    <w:p w14:paraId="3F0174B1" w14:textId="77777777" w:rsidR="009B4BF4" w:rsidRDefault="009B4BF4">
      <w:pPr>
        <w:rPr>
          <w:lang w:val="et-EE"/>
        </w:rPr>
      </w:pPr>
    </w:p>
    <w:p w14:paraId="35E69347" w14:textId="77777777" w:rsidR="009B4BF4" w:rsidRDefault="00896B30">
      <w:pPr>
        <w:pStyle w:val="BodyText2"/>
        <w:rPr>
          <w:lang w:val="et-EE"/>
        </w:rPr>
      </w:pPr>
      <w:r>
        <w:rPr>
          <w:lang w:val="et-EE"/>
        </w:rPr>
        <w:t>CD uuringus III esines 4. nädalal 58% (499/854) patsientidest kliiniline vastus ja neid hinnati esmases analüüsis. Nendest, kellel ilmnes ravivastus 4. nädalaks, olid 48% eelnevalt saanud teist TNF</w:t>
      </w:r>
      <w:r>
        <w:rPr>
          <w:lang w:val="et-EE"/>
        </w:rPr>
        <w:noBreakHyphen/>
        <w:t>antagonisti. Paranemise ja ravivastuse määrade säilimine on toodud tabelis </w:t>
      </w:r>
      <w:r w:rsidR="003A49EE">
        <w:rPr>
          <w:lang w:val="et-EE"/>
        </w:rPr>
        <w:t>1</w:t>
      </w:r>
      <w:r w:rsidR="00C861F1">
        <w:rPr>
          <w:lang w:val="et-EE"/>
        </w:rPr>
        <w:t>5</w:t>
      </w:r>
      <w:r>
        <w:rPr>
          <w:lang w:val="et-EE"/>
        </w:rPr>
        <w:t>. Kliinilise paranemise tulemused jäävad suhteliselt konstantseks olenemata eelnevast kokkupuutest TNF</w:t>
      </w:r>
      <w:r>
        <w:rPr>
          <w:lang w:val="et-EE"/>
        </w:rPr>
        <w:noBreakHyphen/>
        <w:t>antagonistidega.</w:t>
      </w:r>
    </w:p>
    <w:p w14:paraId="69ACD0A0" w14:textId="77777777" w:rsidR="009B4BF4" w:rsidRDefault="009B4BF4">
      <w:pPr>
        <w:pStyle w:val="BodyText2"/>
        <w:rPr>
          <w:lang w:val="et-EE"/>
        </w:rPr>
      </w:pPr>
    </w:p>
    <w:p w14:paraId="25CC6F0E" w14:textId="77777777" w:rsidR="009B4BF4" w:rsidRDefault="00896B30">
      <w:pPr>
        <w:rPr>
          <w:lang w:val="et-EE"/>
        </w:rPr>
      </w:pPr>
      <w:r>
        <w:rPr>
          <w:lang w:val="et-EE"/>
        </w:rPr>
        <w:t>Võrreldes platseeboga oli adalimumabiga ravides 56. nädalal haigusega seotud hospitaliseerimiste ja lõikuste hulk statistiliselt oluliselt väiksem.</w:t>
      </w:r>
    </w:p>
    <w:p w14:paraId="2ECD3943" w14:textId="77777777" w:rsidR="009B4BF4" w:rsidRDefault="009B4BF4">
      <w:pPr>
        <w:rPr>
          <w:u w:val="single"/>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717"/>
        <w:gridCol w:w="1884"/>
        <w:gridCol w:w="1819"/>
      </w:tblGrid>
      <w:tr w:rsidR="00473F9A" w14:paraId="78FE92D3" w14:textId="77777777">
        <w:trPr>
          <w:cantSplit/>
        </w:trPr>
        <w:tc>
          <w:tcPr>
            <w:tcW w:w="9286" w:type="dxa"/>
            <w:gridSpan w:val="4"/>
            <w:tcBorders>
              <w:top w:val="nil"/>
              <w:left w:val="nil"/>
              <w:right w:val="nil"/>
            </w:tcBorders>
          </w:tcPr>
          <w:p w14:paraId="121A9CA1"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Tabel </w:t>
            </w:r>
            <w:r w:rsidR="003A49EE">
              <w:rPr>
                <w:b/>
                <w:bCs/>
                <w:sz w:val="22"/>
                <w:szCs w:val="22"/>
                <w:lang w:val="et-EE"/>
              </w:rPr>
              <w:t>1</w:t>
            </w:r>
            <w:r w:rsidR="00C861F1">
              <w:rPr>
                <w:b/>
                <w:bCs/>
                <w:sz w:val="22"/>
                <w:szCs w:val="22"/>
                <w:lang w:val="et-EE"/>
              </w:rPr>
              <w:t>5</w:t>
            </w:r>
          </w:p>
          <w:p w14:paraId="21F78570"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Kliinilise paranemise ja ravivastuse säilimine</w:t>
            </w:r>
          </w:p>
          <w:p w14:paraId="2FC6CEF6"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(Patsientide protsent)</w:t>
            </w:r>
          </w:p>
        </w:tc>
      </w:tr>
      <w:tr w:rsidR="00473F9A" w14:paraId="78FF8541" w14:textId="77777777">
        <w:tc>
          <w:tcPr>
            <w:tcW w:w="3748" w:type="dxa"/>
          </w:tcPr>
          <w:p w14:paraId="5953923A" w14:textId="77777777" w:rsidR="009B4BF4" w:rsidRDefault="009B4BF4">
            <w:pPr>
              <w:pStyle w:val="TableText"/>
              <w:keepNext w:val="0"/>
              <w:keepLines w:val="0"/>
              <w:widowControl w:val="0"/>
              <w:suppressAutoHyphens w:val="0"/>
              <w:spacing w:before="0" w:after="0" w:line="240" w:lineRule="auto"/>
              <w:rPr>
                <w:b/>
                <w:bCs/>
                <w:sz w:val="22"/>
                <w:szCs w:val="22"/>
                <w:lang w:val="et-EE"/>
              </w:rPr>
            </w:pPr>
          </w:p>
        </w:tc>
        <w:tc>
          <w:tcPr>
            <w:tcW w:w="1751" w:type="dxa"/>
          </w:tcPr>
          <w:p w14:paraId="761D925C"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Platseebo</w:t>
            </w:r>
          </w:p>
        </w:tc>
        <w:tc>
          <w:tcPr>
            <w:tcW w:w="1928" w:type="dxa"/>
          </w:tcPr>
          <w:p w14:paraId="6784C4B6"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40 mg Humira’t</w:t>
            </w:r>
            <w:r>
              <w:rPr>
                <w:b/>
                <w:bCs/>
                <w:sz w:val="22"/>
                <w:szCs w:val="22"/>
                <w:lang w:val="et-EE"/>
              </w:rPr>
              <w:br/>
              <w:t>igal teisel nädalal</w:t>
            </w:r>
          </w:p>
        </w:tc>
        <w:tc>
          <w:tcPr>
            <w:tcW w:w="1859" w:type="dxa"/>
          </w:tcPr>
          <w:p w14:paraId="6B7B6C88"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40 mg Humira’t</w:t>
            </w:r>
            <w:r>
              <w:rPr>
                <w:b/>
                <w:bCs/>
                <w:sz w:val="22"/>
                <w:szCs w:val="22"/>
                <w:lang w:val="et-EE"/>
              </w:rPr>
              <w:br/>
              <w:t>igal nädalal</w:t>
            </w:r>
          </w:p>
        </w:tc>
      </w:tr>
      <w:tr w:rsidR="00473F9A" w14:paraId="6AC8E6AA" w14:textId="77777777">
        <w:tc>
          <w:tcPr>
            <w:tcW w:w="3748" w:type="dxa"/>
          </w:tcPr>
          <w:p w14:paraId="7DA80585" w14:textId="77777777" w:rsidR="009B4BF4" w:rsidRDefault="00896B30">
            <w:pPr>
              <w:pStyle w:val="TableText"/>
              <w:keepNext w:val="0"/>
              <w:keepLines w:val="0"/>
              <w:widowControl w:val="0"/>
              <w:suppressAutoHyphens w:val="0"/>
              <w:spacing w:before="0" w:after="0" w:line="240" w:lineRule="auto"/>
              <w:rPr>
                <w:b/>
                <w:bCs/>
                <w:sz w:val="22"/>
                <w:szCs w:val="22"/>
                <w:lang w:val="et-EE"/>
              </w:rPr>
            </w:pPr>
            <w:r>
              <w:rPr>
                <w:b/>
                <w:bCs/>
                <w:sz w:val="22"/>
                <w:szCs w:val="22"/>
                <w:lang w:val="et-EE"/>
              </w:rPr>
              <w:t xml:space="preserve">26. nädal </w:t>
            </w:r>
          </w:p>
        </w:tc>
        <w:tc>
          <w:tcPr>
            <w:tcW w:w="1751" w:type="dxa"/>
          </w:tcPr>
          <w:p w14:paraId="31E8C9B6"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N=170</w:t>
            </w:r>
          </w:p>
        </w:tc>
        <w:tc>
          <w:tcPr>
            <w:tcW w:w="1928" w:type="dxa"/>
          </w:tcPr>
          <w:p w14:paraId="4A8F1179"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N=172</w:t>
            </w:r>
          </w:p>
        </w:tc>
        <w:tc>
          <w:tcPr>
            <w:tcW w:w="1859" w:type="dxa"/>
          </w:tcPr>
          <w:p w14:paraId="6D9E3E4C"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N=157</w:t>
            </w:r>
          </w:p>
        </w:tc>
      </w:tr>
      <w:tr w:rsidR="00473F9A" w14:paraId="29975812" w14:textId="77777777">
        <w:tc>
          <w:tcPr>
            <w:tcW w:w="3748" w:type="dxa"/>
          </w:tcPr>
          <w:p w14:paraId="3845E7BE"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Kliiniline paranemine</w:t>
            </w:r>
          </w:p>
        </w:tc>
        <w:tc>
          <w:tcPr>
            <w:tcW w:w="1751" w:type="dxa"/>
          </w:tcPr>
          <w:p w14:paraId="6CD831B9"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17%</w:t>
            </w:r>
          </w:p>
        </w:tc>
        <w:tc>
          <w:tcPr>
            <w:tcW w:w="1928" w:type="dxa"/>
          </w:tcPr>
          <w:p w14:paraId="3CF86DE9"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40%*</w:t>
            </w:r>
          </w:p>
        </w:tc>
        <w:tc>
          <w:tcPr>
            <w:tcW w:w="1859" w:type="dxa"/>
          </w:tcPr>
          <w:p w14:paraId="219D461C"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47%*</w:t>
            </w:r>
          </w:p>
        </w:tc>
      </w:tr>
      <w:tr w:rsidR="00473F9A" w14:paraId="3047B92A" w14:textId="77777777">
        <w:tc>
          <w:tcPr>
            <w:tcW w:w="3748" w:type="dxa"/>
          </w:tcPr>
          <w:p w14:paraId="2E1A7159"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Kliiniline vastus (CR-100)</w:t>
            </w:r>
          </w:p>
        </w:tc>
        <w:tc>
          <w:tcPr>
            <w:tcW w:w="1751" w:type="dxa"/>
          </w:tcPr>
          <w:p w14:paraId="477B2FC2"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27%</w:t>
            </w:r>
          </w:p>
        </w:tc>
        <w:tc>
          <w:tcPr>
            <w:tcW w:w="1928" w:type="dxa"/>
          </w:tcPr>
          <w:p w14:paraId="5BE409CE"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52%*</w:t>
            </w:r>
          </w:p>
        </w:tc>
        <w:tc>
          <w:tcPr>
            <w:tcW w:w="1859" w:type="dxa"/>
          </w:tcPr>
          <w:p w14:paraId="565905FE"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52%*</w:t>
            </w:r>
          </w:p>
        </w:tc>
      </w:tr>
      <w:tr w:rsidR="00473F9A" w14:paraId="6D80AF48" w14:textId="77777777">
        <w:tc>
          <w:tcPr>
            <w:tcW w:w="3748" w:type="dxa"/>
          </w:tcPr>
          <w:p w14:paraId="4A975C92" w14:textId="77777777" w:rsidR="009B4BF4" w:rsidRDefault="00896B30">
            <w:pPr>
              <w:pStyle w:val="TableText"/>
              <w:keepNext w:val="0"/>
              <w:keepLines w:val="0"/>
              <w:widowControl w:val="0"/>
              <w:suppressAutoHyphens w:val="0"/>
              <w:spacing w:before="0" w:after="0" w:line="240" w:lineRule="auto"/>
              <w:ind w:left="360"/>
              <w:rPr>
                <w:sz w:val="22"/>
                <w:szCs w:val="22"/>
                <w:lang w:val="et-EE"/>
              </w:rPr>
            </w:pPr>
            <w:r>
              <w:rPr>
                <w:sz w:val="22"/>
                <w:szCs w:val="22"/>
                <w:lang w:val="et-EE"/>
              </w:rPr>
              <w:t xml:space="preserve">Patsiendid steroididevabal paranemisel </w:t>
            </w:r>
            <w:r>
              <w:rPr>
                <w:sz w:val="22"/>
                <w:szCs w:val="22"/>
                <w:lang w:val="et-EE"/>
              </w:rPr>
              <w:br/>
              <w:t xml:space="preserve"> &gt;=90 päeva</w:t>
            </w:r>
            <w:r>
              <w:rPr>
                <w:sz w:val="22"/>
                <w:szCs w:val="22"/>
                <w:vertAlign w:val="superscript"/>
                <w:lang w:val="et-EE"/>
              </w:rPr>
              <w:t>a</w:t>
            </w:r>
          </w:p>
        </w:tc>
        <w:tc>
          <w:tcPr>
            <w:tcW w:w="1751" w:type="dxa"/>
          </w:tcPr>
          <w:p w14:paraId="2BC71E7D"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3% (2/66)</w:t>
            </w:r>
          </w:p>
        </w:tc>
        <w:tc>
          <w:tcPr>
            <w:tcW w:w="1928" w:type="dxa"/>
          </w:tcPr>
          <w:p w14:paraId="10E965E6"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19% (11/58)**</w:t>
            </w:r>
          </w:p>
        </w:tc>
        <w:tc>
          <w:tcPr>
            <w:tcW w:w="1859" w:type="dxa"/>
          </w:tcPr>
          <w:p w14:paraId="64F6DCC7"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15% (11/74)**</w:t>
            </w:r>
          </w:p>
        </w:tc>
      </w:tr>
      <w:tr w:rsidR="00473F9A" w14:paraId="0B3F40AB" w14:textId="77777777">
        <w:tc>
          <w:tcPr>
            <w:tcW w:w="3748" w:type="dxa"/>
          </w:tcPr>
          <w:p w14:paraId="7CD15A0F" w14:textId="77777777" w:rsidR="009B4BF4" w:rsidRDefault="00896B30">
            <w:pPr>
              <w:pStyle w:val="TableText"/>
              <w:keepNext w:val="0"/>
              <w:keepLines w:val="0"/>
              <w:widowControl w:val="0"/>
              <w:suppressAutoHyphens w:val="0"/>
              <w:spacing w:before="0" w:after="0" w:line="240" w:lineRule="auto"/>
              <w:rPr>
                <w:b/>
                <w:bCs/>
                <w:sz w:val="22"/>
                <w:szCs w:val="22"/>
                <w:lang w:val="et-EE"/>
              </w:rPr>
            </w:pPr>
            <w:r>
              <w:rPr>
                <w:b/>
                <w:bCs/>
                <w:sz w:val="22"/>
                <w:szCs w:val="22"/>
                <w:lang w:val="et-EE"/>
              </w:rPr>
              <w:t xml:space="preserve">56. nädal </w:t>
            </w:r>
          </w:p>
        </w:tc>
        <w:tc>
          <w:tcPr>
            <w:tcW w:w="1751" w:type="dxa"/>
          </w:tcPr>
          <w:p w14:paraId="0678E9DD"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N=170</w:t>
            </w:r>
          </w:p>
        </w:tc>
        <w:tc>
          <w:tcPr>
            <w:tcW w:w="1928" w:type="dxa"/>
          </w:tcPr>
          <w:p w14:paraId="67B072DD"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N=172</w:t>
            </w:r>
          </w:p>
        </w:tc>
        <w:tc>
          <w:tcPr>
            <w:tcW w:w="1859" w:type="dxa"/>
          </w:tcPr>
          <w:p w14:paraId="77336F3C" w14:textId="77777777" w:rsidR="009B4BF4" w:rsidRDefault="00896B30">
            <w:pPr>
              <w:pStyle w:val="TableText"/>
              <w:keepNext w:val="0"/>
              <w:keepLines w:val="0"/>
              <w:widowControl w:val="0"/>
              <w:suppressAutoHyphens w:val="0"/>
              <w:spacing w:before="0" w:after="0" w:line="240" w:lineRule="auto"/>
              <w:jc w:val="center"/>
              <w:rPr>
                <w:b/>
                <w:bCs/>
                <w:sz w:val="22"/>
                <w:szCs w:val="22"/>
                <w:lang w:val="et-EE"/>
              </w:rPr>
            </w:pPr>
            <w:r>
              <w:rPr>
                <w:b/>
                <w:bCs/>
                <w:sz w:val="22"/>
                <w:szCs w:val="22"/>
                <w:lang w:val="et-EE"/>
              </w:rPr>
              <w:t>N=157</w:t>
            </w:r>
          </w:p>
        </w:tc>
      </w:tr>
      <w:tr w:rsidR="00473F9A" w14:paraId="3404AFA4" w14:textId="77777777">
        <w:tc>
          <w:tcPr>
            <w:tcW w:w="3748" w:type="dxa"/>
          </w:tcPr>
          <w:p w14:paraId="14A09AF1"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Kliiniline paranemine</w:t>
            </w:r>
          </w:p>
        </w:tc>
        <w:tc>
          <w:tcPr>
            <w:tcW w:w="1751" w:type="dxa"/>
          </w:tcPr>
          <w:p w14:paraId="7064D994"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12%</w:t>
            </w:r>
          </w:p>
        </w:tc>
        <w:tc>
          <w:tcPr>
            <w:tcW w:w="1928" w:type="dxa"/>
          </w:tcPr>
          <w:p w14:paraId="67FBEE49"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36%*</w:t>
            </w:r>
          </w:p>
        </w:tc>
        <w:tc>
          <w:tcPr>
            <w:tcW w:w="1859" w:type="dxa"/>
          </w:tcPr>
          <w:p w14:paraId="46F15989"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41%*</w:t>
            </w:r>
          </w:p>
        </w:tc>
      </w:tr>
      <w:tr w:rsidR="00473F9A" w14:paraId="68B54520" w14:textId="77777777">
        <w:tc>
          <w:tcPr>
            <w:tcW w:w="3748" w:type="dxa"/>
          </w:tcPr>
          <w:p w14:paraId="32D2FC5F"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Kliiniline vastus (CR-100)</w:t>
            </w:r>
          </w:p>
        </w:tc>
        <w:tc>
          <w:tcPr>
            <w:tcW w:w="1751" w:type="dxa"/>
          </w:tcPr>
          <w:p w14:paraId="6328A186"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17%</w:t>
            </w:r>
          </w:p>
        </w:tc>
        <w:tc>
          <w:tcPr>
            <w:tcW w:w="1928" w:type="dxa"/>
          </w:tcPr>
          <w:p w14:paraId="28C989CB"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41%*</w:t>
            </w:r>
          </w:p>
        </w:tc>
        <w:tc>
          <w:tcPr>
            <w:tcW w:w="1859" w:type="dxa"/>
          </w:tcPr>
          <w:p w14:paraId="56B7EABD"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48%*</w:t>
            </w:r>
          </w:p>
        </w:tc>
      </w:tr>
      <w:tr w:rsidR="00473F9A" w14:paraId="5EE0EF40" w14:textId="77777777" w:rsidTr="00C866C7">
        <w:tc>
          <w:tcPr>
            <w:tcW w:w="3748" w:type="dxa"/>
            <w:tcBorders>
              <w:bottom w:val="single" w:sz="4" w:space="0" w:color="auto"/>
            </w:tcBorders>
          </w:tcPr>
          <w:p w14:paraId="0D29CF1E" w14:textId="77777777" w:rsidR="009B4BF4" w:rsidRDefault="00896B30">
            <w:pPr>
              <w:pStyle w:val="TableText"/>
              <w:keepNext w:val="0"/>
              <w:keepLines w:val="0"/>
              <w:widowControl w:val="0"/>
              <w:suppressAutoHyphens w:val="0"/>
              <w:spacing w:before="0" w:after="0" w:line="240" w:lineRule="auto"/>
              <w:ind w:left="360"/>
              <w:rPr>
                <w:sz w:val="22"/>
                <w:szCs w:val="22"/>
                <w:lang w:val="et-EE"/>
              </w:rPr>
            </w:pPr>
            <w:r>
              <w:rPr>
                <w:sz w:val="22"/>
                <w:szCs w:val="22"/>
                <w:lang w:val="et-EE"/>
              </w:rPr>
              <w:t xml:space="preserve">Patsiendid steroididevabal paranemisel </w:t>
            </w:r>
            <w:r>
              <w:rPr>
                <w:sz w:val="22"/>
                <w:szCs w:val="22"/>
                <w:lang w:val="et-EE"/>
              </w:rPr>
              <w:br/>
              <w:t xml:space="preserve"> &gt;=90 päeva</w:t>
            </w:r>
            <w:r>
              <w:rPr>
                <w:sz w:val="22"/>
                <w:szCs w:val="22"/>
                <w:vertAlign w:val="superscript"/>
                <w:lang w:val="et-EE"/>
              </w:rPr>
              <w:t>a</w:t>
            </w:r>
          </w:p>
        </w:tc>
        <w:tc>
          <w:tcPr>
            <w:tcW w:w="1751" w:type="dxa"/>
            <w:tcBorders>
              <w:bottom w:val="single" w:sz="4" w:space="0" w:color="auto"/>
            </w:tcBorders>
          </w:tcPr>
          <w:p w14:paraId="17FB7A5B"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5% (3/66)</w:t>
            </w:r>
          </w:p>
        </w:tc>
        <w:tc>
          <w:tcPr>
            <w:tcW w:w="1928" w:type="dxa"/>
            <w:tcBorders>
              <w:bottom w:val="single" w:sz="4" w:space="0" w:color="auto"/>
            </w:tcBorders>
          </w:tcPr>
          <w:p w14:paraId="2591C156"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29% (17/58)*</w:t>
            </w:r>
          </w:p>
        </w:tc>
        <w:tc>
          <w:tcPr>
            <w:tcW w:w="1859" w:type="dxa"/>
            <w:tcBorders>
              <w:bottom w:val="single" w:sz="4" w:space="0" w:color="auto"/>
            </w:tcBorders>
          </w:tcPr>
          <w:p w14:paraId="63B2D6A2" w14:textId="77777777" w:rsidR="009B4BF4" w:rsidRDefault="00896B30">
            <w:pPr>
              <w:pStyle w:val="TableText"/>
              <w:keepNext w:val="0"/>
              <w:keepLines w:val="0"/>
              <w:widowControl w:val="0"/>
              <w:suppressAutoHyphens w:val="0"/>
              <w:spacing w:before="0" w:after="0" w:line="240" w:lineRule="auto"/>
              <w:jc w:val="center"/>
              <w:rPr>
                <w:sz w:val="22"/>
                <w:szCs w:val="22"/>
                <w:lang w:val="et-EE"/>
              </w:rPr>
            </w:pPr>
            <w:r>
              <w:rPr>
                <w:sz w:val="22"/>
                <w:szCs w:val="22"/>
                <w:lang w:val="et-EE"/>
              </w:rPr>
              <w:t>20% (15/74)**</w:t>
            </w:r>
          </w:p>
        </w:tc>
      </w:tr>
      <w:tr w:rsidR="00473F9A" w14:paraId="0F03007F" w14:textId="77777777" w:rsidTr="00C866C7">
        <w:trPr>
          <w:cantSplit/>
        </w:trPr>
        <w:tc>
          <w:tcPr>
            <w:tcW w:w="9286" w:type="dxa"/>
            <w:gridSpan w:val="4"/>
            <w:tcBorders>
              <w:left w:val="nil"/>
              <w:bottom w:val="nil"/>
              <w:right w:val="nil"/>
            </w:tcBorders>
          </w:tcPr>
          <w:p w14:paraId="76474163"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w:t>
            </w:r>
            <w:r>
              <w:rPr>
                <w:sz w:val="22"/>
                <w:szCs w:val="22"/>
                <w:lang w:val="et-EE"/>
              </w:rPr>
              <w:tab/>
              <w:t xml:space="preserve">p &lt; 0,001 Humira </w:t>
            </w:r>
            <w:r>
              <w:rPr>
                <w:i/>
                <w:sz w:val="22"/>
                <w:szCs w:val="22"/>
                <w:lang w:val="et-EE"/>
              </w:rPr>
              <w:t>versus</w:t>
            </w:r>
            <w:r>
              <w:rPr>
                <w:sz w:val="22"/>
                <w:szCs w:val="22"/>
                <w:lang w:val="et-EE"/>
              </w:rPr>
              <w:t xml:space="preserve"> platseebo paariviisiline proportsioonide võrdlus </w:t>
            </w:r>
          </w:p>
          <w:p w14:paraId="26A47CAF"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lang w:val="et-EE"/>
              </w:rPr>
              <w:t>**</w:t>
            </w:r>
            <w:r>
              <w:rPr>
                <w:sz w:val="22"/>
                <w:szCs w:val="22"/>
                <w:lang w:val="et-EE"/>
              </w:rPr>
              <w:tab/>
              <w:t xml:space="preserve">p &lt; 0,02 Humira </w:t>
            </w:r>
            <w:r>
              <w:rPr>
                <w:i/>
                <w:sz w:val="22"/>
                <w:szCs w:val="22"/>
                <w:lang w:val="et-EE"/>
              </w:rPr>
              <w:t>versus</w:t>
            </w:r>
            <w:r>
              <w:rPr>
                <w:sz w:val="22"/>
                <w:szCs w:val="22"/>
                <w:lang w:val="et-EE"/>
              </w:rPr>
              <w:t xml:space="preserve"> platseebo paariviisiline proportsioonide võrdlus</w:t>
            </w:r>
          </w:p>
          <w:p w14:paraId="0F501A06" w14:textId="77777777" w:rsidR="009B4BF4" w:rsidRDefault="00896B30">
            <w:pPr>
              <w:pStyle w:val="TableText"/>
              <w:keepNext w:val="0"/>
              <w:keepLines w:val="0"/>
              <w:widowControl w:val="0"/>
              <w:suppressAutoHyphens w:val="0"/>
              <w:spacing w:before="0" w:after="0" w:line="240" w:lineRule="auto"/>
              <w:rPr>
                <w:sz w:val="22"/>
                <w:szCs w:val="22"/>
                <w:lang w:val="et-EE"/>
              </w:rPr>
            </w:pPr>
            <w:r>
              <w:rPr>
                <w:sz w:val="22"/>
                <w:szCs w:val="22"/>
                <w:vertAlign w:val="superscript"/>
                <w:lang w:val="et-EE"/>
              </w:rPr>
              <w:t>a</w:t>
            </w:r>
            <w:r>
              <w:rPr>
                <w:sz w:val="22"/>
                <w:szCs w:val="22"/>
                <w:vertAlign w:val="superscript"/>
                <w:lang w:val="et-EE"/>
              </w:rPr>
              <w:tab/>
            </w:r>
            <w:r>
              <w:rPr>
                <w:sz w:val="22"/>
                <w:szCs w:val="22"/>
                <w:lang w:val="et-EE"/>
              </w:rPr>
              <w:t>Nendest, kes saavad ka kortikosteroide</w:t>
            </w:r>
          </w:p>
        </w:tc>
      </w:tr>
    </w:tbl>
    <w:p w14:paraId="0136B0FA" w14:textId="77777777" w:rsidR="009B4BF4" w:rsidRDefault="009B4BF4">
      <w:pPr>
        <w:rPr>
          <w:u w:val="single"/>
          <w:lang w:val="et-EE"/>
        </w:rPr>
      </w:pPr>
    </w:p>
    <w:p w14:paraId="2A301A13" w14:textId="77777777" w:rsidR="009B4BF4" w:rsidRDefault="00896B30">
      <w:pPr>
        <w:rPr>
          <w:lang w:val="et-EE"/>
        </w:rPr>
      </w:pPr>
      <w:r>
        <w:rPr>
          <w:lang w:val="et-EE"/>
        </w:rPr>
        <w:t>Patsientide hulgast, kellel ei olnud ravivastust 4. nädalal, saavutas 43% Humira’t saavat patsienti ravivastuse 12. nädalaks, võrreldes 30% platseebogrupi patsientidega. Need tulemused näitavad, et mõned patsiendid, kes ei saavutanud ravivastust 4. nädalaks, võivad saada kasu ravi jätkamisest 12. nädalani. Ravi, mis kestis kauem kui 12 nädalat, ei andnud tulemuseks märkimisväärselt rohkem ravivastuseid (vt lõik 4.2).</w:t>
      </w:r>
    </w:p>
    <w:p w14:paraId="126507AC" w14:textId="77777777" w:rsidR="009B4BF4" w:rsidRDefault="009B4BF4">
      <w:pPr>
        <w:rPr>
          <w:lang w:val="et-EE"/>
        </w:rPr>
      </w:pPr>
    </w:p>
    <w:p w14:paraId="48E41C60" w14:textId="77777777" w:rsidR="009B4BF4" w:rsidRDefault="00896B30">
      <w:pPr>
        <w:rPr>
          <w:lang w:val="et-EE"/>
        </w:rPr>
      </w:pPr>
      <w:r>
        <w:rPr>
          <w:lang w:val="et-EE"/>
        </w:rPr>
        <w:t>117/276 patsiendil CD uuringust I ja 272/777 patsiendil CD uuringutest II ja III jätkati avatud ravi adalimumabiga vähemalt kolme aasta vältel. Vastavalt 88</w:t>
      </w:r>
      <w:r>
        <w:rPr>
          <w:lang w:val="et-EE"/>
        </w:rPr>
        <w:noBreakHyphen/>
        <w:t>l ja 189</w:t>
      </w:r>
      <w:r>
        <w:rPr>
          <w:lang w:val="et-EE"/>
        </w:rPr>
        <w:noBreakHyphen/>
        <w:t>l patsiendil säilis kliiniline ravitulemus. Kliiniline vastus (CR-100) säilis vastavalt 102</w:t>
      </w:r>
      <w:r>
        <w:rPr>
          <w:lang w:val="et-EE"/>
        </w:rPr>
        <w:noBreakHyphen/>
        <w:t>l ja 233</w:t>
      </w:r>
      <w:r>
        <w:rPr>
          <w:lang w:val="et-EE"/>
        </w:rPr>
        <w:noBreakHyphen/>
        <w:t>l patsiendil.</w:t>
      </w:r>
    </w:p>
    <w:p w14:paraId="72216A9F" w14:textId="77777777" w:rsidR="009B4BF4" w:rsidRDefault="009B4BF4">
      <w:pPr>
        <w:rPr>
          <w:lang w:val="et-EE"/>
        </w:rPr>
      </w:pPr>
    </w:p>
    <w:p w14:paraId="070452E5" w14:textId="77777777" w:rsidR="009B4BF4" w:rsidRDefault="00896B30">
      <w:pPr>
        <w:pStyle w:val="EndnoteText"/>
        <w:tabs>
          <w:tab w:val="clear" w:pos="567"/>
        </w:tabs>
        <w:rPr>
          <w:i/>
          <w:sz w:val="22"/>
          <w:szCs w:val="22"/>
          <w:u w:val="single"/>
          <w:lang w:val="et-EE"/>
        </w:rPr>
      </w:pPr>
      <w:r>
        <w:rPr>
          <w:i/>
          <w:sz w:val="22"/>
          <w:szCs w:val="22"/>
          <w:u w:val="single"/>
          <w:lang w:val="et-EE"/>
        </w:rPr>
        <w:t>Elukvaliteet</w:t>
      </w:r>
    </w:p>
    <w:p w14:paraId="4BECDBDB" w14:textId="77777777" w:rsidR="009B4BF4" w:rsidRDefault="009B4BF4">
      <w:pPr>
        <w:rPr>
          <w:lang w:val="et-EE"/>
        </w:rPr>
      </w:pPr>
    </w:p>
    <w:p w14:paraId="58BB3108" w14:textId="77777777" w:rsidR="009B4BF4" w:rsidRDefault="00896B30">
      <w:pPr>
        <w:pStyle w:val="EMEA"/>
        <w:spacing w:line="240" w:lineRule="auto"/>
        <w:rPr>
          <w:szCs w:val="22"/>
          <w:lang w:val="et-EE"/>
        </w:rPr>
      </w:pPr>
      <w:r>
        <w:rPr>
          <w:szCs w:val="22"/>
          <w:lang w:val="et-EE"/>
        </w:rPr>
        <w:t xml:space="preserve">CD uuringus I ja CD uuringus II saadi statistiliselt oluline paranemine </w:t>
      </w:r>
      <w:r>
        <w:rPr>
          <w:spacing w:val="-3"/>
        </w:rPr>
        <w:t>v</w:t>
      </w:r>
      <w:r>
        <w:t>õrre</w:t>
      </w:r>
      <w:r>
        <w:rPr>
          <w:spacing w:val="1"/>
        </w:rPr>
        <w:t>l</w:t>
      </w:r>
      <w:r>
        <w:t>des</w:t>
      </w:r>
      <w:r>
        <w:rPr>
          <w:spacing w:val="-5"/>
        </w:rPr>
        <w:t xml:space="preserve"> </w:t>
      </w:r>
      <w:r>
        <w:t>p</w:t>
      </w:r>
      <w:r>
        <w:rPr>
          <w:spacing w:val="1"/>
        </w:rPr>
        <w:t>l</w:t>
      </w:r>
      <w:r>
        <w:rPr>
          <w:spacing w:val="-3"/>
        </w:rPr>
        <w:t>a</w:t>
      </w:r>
      <w:r>
        <w:rPr>
          <w:spacing w:val="1"/>
        </w:rPr>
        <w:t>t</w:t>
      </w:r>
      <w:r>
        <w:t>se</w:t>
      </w:r>
      <w:r>
        <w:rPr>
          <w:spacing w:val="-3"/>
        </w:rPr>
        <w:t>e</w:t>
      </w:r>
      <w:r>
        <w:t>bo</w:t>
      </w:r>
      <w:r>
        <w:rPr>
          <w:spacing w:val="-3"/>
        </w:rPr>
        <w:t>g</w:t>
      </w:r>
      <w:r>
        <w:t>a</w:t>
      </w:r>
      <w:r>
        <w:rPr>
          <w:spacing w:val="-3"/>
        </w:rPr>
        <w:t xml:space="preserve"> </w:t>
      </w:r>
      <w:r>
        <w:rPr>
          <w:szCs w:val="22"/>
          <w:lang w:val="et-EE"/>
        </w:rPr>
        <w:t>haigus-spetsiifilise põletikulise soolehaiguse küsimustiku (</w:t>
      </w:r>
      <w:r>
        <w:rPr>
          <w:i/>
        </w:rPr>
        <w:t>i</w:t>
      </w:r>
      <w:r>
        <w:rPr>
          <w:i/>
          <w:szCs w:val="22"/>
        </w:rPr>
        <w:t>nf</w:t>
      </w:r>
      <w:r>
        <w:rPr>
          <w:i/>
        </w:rPr>
        <w:t>l</w:t>
      </w:r>
      <w:r>
        <w:rPr>
          <w:i/>
          <w:szCs w:val="22"/>
        </w:rPr>
        <w:t>a</w:t>
      </w:r>
      <w:r>
        <w:rPr>
          <w:i/>
        </w:rPr>
        <w:t>mm</w:t>
      </w:r>
      <w:r>
        <w:rPr>
          <w:i/>
          <w:szCs w:val="22"/>
        </w:rPr>
        <w:t>a</w:t>
      </w:r>
      <w:r>
        <w:rPr>
          <w:i/>
        </w:rPr>
        <w:t>t</w:t>
      </w:r>
      <w:r>
        <w:rPr>
          <w:i/>
          <w:szCs w:val="22"/>
        </w:rPr>
        <w:t>ory</w:t>
      </w:r>
      <w:r>
        <w:rPr>
          <w:i/>
        </w:rPr>
        <w:t xml:space="preserve"> </w:t>
      </w:r>
      <w:r>
        <w:rPr>
          <w:i/>
          <w:szCs w:val="22"/>
        </w:rPr>
        <w:t>bo</w:t>
      </w:r>
      <w:r>
        <w:rPr>
          <w:i/>
        </w:rPr>
        <w:t>w</w:t>
      </w:r>
      <w:r>
        <w:rPr>
          <w:i/>
          <w:szCs w:val="22"/>
        </w:rPr>
        <w:t>el</w:t>
      </w:r>
      <w:r>
        <w:rPr>
          <w:i/>
        </w:rPr>
        <w:t xml:space="preserve"> </w:t>
      </w:r>
      <w:r>
        <w:rPr>
          <w:i/>
          <w:szCs w:val="22"/>
        </w:rPr>
        <w:t>d</w:t>
      </w:r>
      <w:r>
        <w:rPr>
          <w:i/>
        </w:rPr>
        <w:t>i</w:t>
      </w:r>
      <w:r>
        <w:rPr>
          <w:i/>
          <w:szCs w:val="22"/>
        </w:rPr>
        <w:t>sease ques</w:t>
      </w:r>
      <w:r>
        <w:rPr>
          <w:i/>
        </w:rPr>
        <w:t>ti</w:t>
      </w:r>
      <w:r>
        <w:rPr>
          <w:i/>
          <w:szCs w:val="22"/>
        </w:rPr>
        <w:t>onna</w:t>
      </w:r>
      <w:r>
        <w:rPr>
          <w:i/>
        </w:rPr>
        <w:t>i</w:t>
      </w:r>
      <w:r>
        <w:rPr>
          <w:i/>
          <w:szCs w:val="22"/>
        </w:rPr>
        <w:t>re,</w:t>
      </w:r>
      <w:r>
        <w:rPr>
          <w:szCs w:val="22"/>
          <w:lang w:val="et-EE"/>
        </w:rPr>
        <w:t xml:space="preserve"> IBDQ) kogusummas 4.</w:t>
      </w:r>
      <w:r w:rsidRPr="00EE0069">
        <w:rPr>
          <w:szCs w:val="22"/>
          <w:lang w:val="et-EE"/>
        </w:rPr>
        <w:t> </w:t>
      </w:r>
      <w:r>
        <w:rPr>
          <w:szCs w:val="22"/>
          <w:lang w:val="et-EE"/>
        </w:rPr>
        <w:t>nädalal patsientidel, kellele manustati juhuslikkuse alusel kas Humira 80/40 mg või 160/80 mg. Sama tulemus saadi ka 26. ja 56. nädalal CD uuringus III, kui adalimumab</w:t>
      </w:r>
      <w:r w:rsidR="00C72BAC">
        <w:rPr>
          <w:szCs w:val="22"/>
          <w:lang w:val="et-EE"/>
        </w:rPr>
        <w:t xml:space="preserve">iga </w:t>
      </w:r>
      <w:r>
        <w:rPr>
          <w:szCs w:val="22"/>
          <w:lang w:val="et-EE"/>
        </w:rPr>
        <w:t>ravi saanud gruppi võrreldi platseebo-grupiga.</w:t>
      </w:r>
    </w:p>
    <w:p w14:paraId="2054DCE5" w14:textId="77777777" w:rsidR="009B4BF4" w:rsidRDefault="009B4BF4">
      <w:pPr>
        <w:pStyle w:val="EMEA"/>
        <w:spacing w:line="240" w:lineRule="auto"/>
        <w:rPr>
          <w:szCs w:val="22"/>
          <w:lang w:val="et-EE"/>
        </w:rPr>
      </w:pPr>
    </w:p>
    <w:p w14:paraId="72AB00A0" w14:textId="77777777" w:rsidR="009B4BF4" w:rsidRDefault="00896B30">
      <w:pPr>
        <w:rPr>
          <w:i/>
          <w:lang w:val="et-EE"/>
        </w:rPr>
      </w:pPr>
      <w:r>
        <w:rPr>
          <w:i/>
          <w:iCs/>
          <w:lang w:val="et-EE"/>
        </w:rPr>
        <w:t>Haavandiline koliit</w:t>
      </w:r>
    </w:p>
    <w:p w14:paraId="2543E640" w14:textId="77777777" w:rsidR="009B4BF4" w:rsidRDefault="009B4BF4">
      <w:pPr>
        <w:rPr>
          <w:lang w:val="et-EE"/>
        </w:rPr>
      </w:pPr>
    </w:p>
    <w:p w14:paraId="38E4DCEC" w14:textId="77777777" w:rsidR="009B4BF4" w:rsidRDefault="00896B30">
      <w:pPr>
        <w:autoSpaceDE w:val="0"/>
        <w:autoSpaceDN w:val="0"/>
        <w:adjustRightInd w:val="0"/>
        <w:rPr>
          <w:lang w:val="et-EE" w:eastAsia="et-EE"/>
        </w:rPr>
      </w:pPr>
      <w:r>
        <w:rPr>
          <w:lang w:val="et-EE" w:eastAsia="et-EE"/>
        </w:rPr>
        <w:t>Humira korduva annuse ohutust ja efektiivsust hinnati mõõduka kuni raske aktiivs</w:t>
      </w:r>
      <w:r w:rsidR="00241B6E">
        <w:rPr>
          <w:lang w:val="et-EE" w:eastAsia="et-EE"/>
        </w:rPr>
        <w:t>usega</w:t>
      </w:r>
      <w:r>
        <w:rPr>
          <w:lang w:val="et-EE" w:eastAsia="et-EE"/>
        </w:rPr>
        <w:t xml:space="preserve"> haavandilise koliidiga (Mayo skoor 6...12 koos endoskoopia alamskooriga 2...3) täiskasvanud patsientidel randomiseeritud, topeltpimedates, platseebokontrolliga uuringutes. </w:t>
      </w:r>
    </w:p>
    <w:p w14:paraId="3EFC2200" w14:textId="77777777" w:rsidR="009B4BF4" w:rsidRDefault="009B4BF4">
      <w:pPr>
        <w:autoSpaceDE w:val="0"/>
        <w:autoSpaceDN w:val="0"/>
        <w:adjustRightInd w:val="0"/>
        <w:rPr>
          <w:lang w:val="et-EE" w:eastAsia="et-EE"/>
        </w:rPr>
      </w:pPr>
    </w:p>
    <w:p w14:paraId="69B132CA" w14:textId="77777777" w:rsidR="009B4BF4" w:rsidRDefault="00896B30">
      <w:pPr>
        <w:autoSpaceDE w:val="0"/>
        <w:autoSpaceDN w:val="0"/>
        <w:adjustRightInd w:val="0"/>
        <w:rPr>
          <w:lang w:val="et-EE"/>
        </w:rPr>
      </w:pPr>
      <w:r>
        <w:rPr>
          <w:lang w:val="et-EE" w:eastAsia="et-EE"/>
        </w:rPr>
        <w:t>Uuringus UC-I randomiseeriti 390 </w:t>
      </w:r>
      <w:r>
        <w:rPr>
          <w:lang w:val="et-EE"/>
        </w:rPr>
        <w:t>TNF</w:t>
      </w:r>
      <w:r>
        <w:rPr>
          <w:lang w:val="et-EE"/>
        </w:rPr>
        <w:noBreakHyphen/>
        <w:t>antagoniste varem mitte saanud patsienti ning neile anti kas platseebot 0</w:t>
      </w:r>
      <w:r>
        <w:rPr>
          <w:lang w:val="et-EE"/>
        </w:rPr>
        <w:noBreakHyphen/>
        <w:t xml:space="preserve"> ja 2. nädalal, 160 mg Humira’t 0</w:t>
      </w:r>
      <w:r>
        <w:rPr>
          <w:lang w:val="et-EE"/>
        </w:rPr>
        <w:noBreakHyphen/>
        <w:t>nädalal ja 80 mg 2. nädalal või 80 mg Humira’t 0</w:t>
      </w:r>
      <w:r>
        <w:rPr>
          <w:lang w:val="et-EE"/>
        </w:rPr>
        <w:noBreakHyphen/>
        <w:t xml:space="preserve">nädalal ja 40 mg 2. nädalal. Pärast 2. nädalat said mõlema adalimumabi grupi patsiendid 40 mg adalimumabi igal teisel nädalal. Kliinilist paranemist (defineeritud kui Mayo skoor </w:t>
      </w:r>
      <w:r>
        <w:rPr>
          <w:rFonts w:eastAsia="Arial Unicode MS"/>
          <w:lang w:val="et-EE"/>
        </w:rPr>
        <w:t xml:space="preserve">≤ 2 ilma alamskoorita &lt; 1) </w:t>
      </w:r>
      <w:r>
        <w:rPr>
          <w:lang w:val="et-EE"/>
        </w:rPr>
        <w:t xml:space="preserve">hinnati 8. nädalal. </w:t>
      </w:r>
    </w:p>
    <w:p w14:paraId="4DF65296" w14:textId="77777777" w:rsidR="009B4BF4" w:rsidRDefault="009B4BF4">
      <w:pPr>
        <w:autoSpaceDE w:val="0"/>
        <w:autoSpaceDN w:val="0"/>
        <w:adjustRightInd w:val="0"/>
        <w:rPr>
          <w:lang w:val="et-EE"/>
        </w:rPr>
      </w:pPr>
    </w:p>
    <w:p w14:paraId="7DCB3136" w14:textId="77777777" w:rsidR="009B4BF4" w:rsidRDefault="00896B30">
      <w:pPr>
        <w:autoSpaceDE w:val="0"/>
        <w:autoSpaceDN w:val="0"/>
        <w:adjustRightInd w:val="0"/>
        <w:rPr>
          <w:lang w:val="et-EE" w:eastAsia="et-EE"/>
        </w:rPr>
      </w:pPr>
      <w:r>
        <w:rPr>
          <w:lang w:val="et-EE" w:eastAsia="et-EE"/>
        </w:rPr>
        <w:t>Uuringus UC</w:t>
      </w:r>
      <w:r>
        <w:rPr>
          <w:lang w:val="et-EE" w:eastAsia="et-EE"/>
        </w:rPr>
        <w:noBreakHyphen/>
        <w:t xml:space="preserve">II manustati 248 patsiendile </w:t>
      </w:r>
      <w:r>
        <w:rPr>
          <w:lang w:val="et-EE"/>
        </w:rPr>
        <w:t>160 mg Humira’t 0</w:t>
      </w:r>
      <w:r>
        <w:rPr>
          <w:lang w:val="et-EE"/>
        </w:rPr>
        <w:noBreakHyphen/>
        <w:t xml:space="preserve">nädalal ja 80 mg 2. nädalal ja järgnevalt 40 mg igal teisel nädalal, ning 246 patsiendile manustati platseebot. Kliiniliste andmete põhjal hinnati paranemise induktsiooni 8. nädalal ning paranemise säilimist 52. nädalal. </w:t>
      </w:r>
    </w:p>
    <w:p w14:paraId="772BD3F5" w14:textId="77777777" w:rsidR="009B4BF4" w:rsidRDefault="009B4BF4">
      <w:pPr>
        <w:autoSpaceDE w:val="0"/>
        <w:autoSpaceDN w:val="0"/>
        <w:adjustRightInd w:val="0"/>
        <w:rPr>
          <w:lang w:val="et-EE"/>
        </w:rPr>
      </w:pPr>
    </w:p>
    <w:p w14:paraId="676F5B35" w14:textId="77777777" w:rsidR="009B4BF4" w:rsidRDefault="00896B30">
      <w:pPr>
        <w:autoSpaceDE w:val="0"/>
        <w:autoSpaceDN w:val="0"/>
        <w:adjustRightInd w:val="0"/>
        <w:rPr>
          <w:lang w:val="et-EE" w:eastAsia="et-EE"/>
        </w:rPr>
      </w:pPr>
      <w:r>
        <w:rPr>
          <w:lang w:val="et-EE"/>
        </w:rPr>
        <w:t>Patsiendid, kelle ravi alustati Humira 160/80 mg annusega, saavutasid 8. nädalal võrreldes platseeboga statistiliselt olulisema kliinilise paranemise u</w:t>
      </w:r>
      <w:r>
        <w:rPr>
          <w:lang w:val="et-EE" w:eastAsia="et-EE"/>
        </w:rPr>
        <w:t>uringus UC-I (</w:t>
      </w:r>
      <w:r>
        <w:rPr>
          <w:rFonts w:eastAsia="Arial Unicode MS"/>
          <w:lang w:val="et-EE"/>
        </w:rPr>
        <w:t xml:space="preserve">18% </w:t>
      </w:r>
      <w:r>
        <w:rPr>
          <w:rFonts w:eastAsia="Arial Unicode MS"/>
          <w:i/>
          <w:lang w:val="et-EE"/>
        </w:rPr>
        <w:t xml:space="preserve">vs. </w:t>
      </w:r>
      <w:r>
        <w:rPr>
          <w:rFonts w:eastAsia="Arial Unicode MS"/>
          <w:lang w:val="et-EE"/>
        </w:rPr>
        <w:t>9%, p=0,031</w:t>
      </w:r>
      <w:r>
        <w:rPr>
          <w:lang w:val="et-EE" w:eastAsia="et-EE"/>
        </w:rPr>
        <w:t>) ja uuringus UC</w:t>
      </w:r>
      <w:r>
        <w:rPr>
          <w:lang w:val="et-EE" w:eastAsia="et-EE"/>
        </w:rPr>
        <w:noBreakHyphen/>
        <w:t>II (</w:t>
      </w:r>
      <w:r>
        <w:rPr>
          <w:rFonts w:eastAsia="Arial Unicode MS"/>
          <w:lang w:val="et-EE"/>
        </w:rPr>
        <w:t xml:space="preserve">17% </w:t>
      </w:r>
      <w:r>
        <w:rPr>
          <w:rFonts w:eastAsia="Arial Unicode MS"/>
          <w:i/>
          <w:lang w:val="et-EE"/>
        </w:rPr>
        <w:t xml:space="preserve">vs. </w:t>
      </w:r>
      <w:r>
        <w:rPr>
          <w:rFonts w:eastAsia="Arial Unicode MS"/>
          <w:lang w:val="et-EE"/>
        </w:rPr>
        <w:t>9%, p=0,019</w:t>
      </w:r>
      <w:r>
        <w:rPr>
          <w:lang w:val="et-EE" w:eastAsia="et-EE"/>
        </w:rPr>
        <w:t>). Uuringus UC</w:t>
      </w:r>
      <w:r>
        <w:rPr>
          <w:lang w:val="et-EE" w:eastAsia="et-EE"/>
        </w:rPr>
        <w:noBreakHyphen/>
        <w:t>II osalenud Humira’ga ravitud p</w:t>
      </w:r>
      <w:r>
        <w:rPr>
          <w:lang w:val="et-EE"/>
        </w:rPr>
        <w:t xml:space="preserve">atsientide hulgast, kes olid ravivastuse saavutanud 8. nädalaks, </w:t>
      </w:r>
      <w:r>
        <w:rPr>
          <w:lang w:val="et-EE" w:eastAsia="et-EE"/>
        </w:rPr>
        <w:t>säilis 52. nädalal ravitulemus 21/41 (51%).</w:t>
      </w:r>
    </w:p>
    <w:p w14:paraId="360AEE2D" w14:textId="77777777" w:rsidR="009B4BF4" w:rsidRDefault="009B4BF4">
      <w:pPr>
        <w:autoSpaceDE w:val="0"/>
        <w:autoSpaceDN w:val="0"/>
        <w:adjustRightInd w:val="0"/>
        <w:rPr>
          <w:lang w:val="et-EE" w:eastAsia="et-EE"/>
        </w:rPr>
      </w:pPr>
    </w:p>
    <w:p w14:paraId="5C5FF9BB" w14:textId="77777777" w:rsidR="009B4BF4" w:rsidRDefault="00896B30">
      <w:pPr>
        <w:autoSpaceDE w:val="0"/>
        <w:autoSpaceDN w:val="0"/>
        <w:adjustRightInd w:val="0"/>
        <w:rPr>
          <w:lang w:val="et-EE"/>
        </w:rPr>
      </w:pPr>
      <w:r>
        <w:rPr>
          <w:lang w:val="et-EE" w:eastAsia="et-EE"/>
        </w:rPr>
        <w:t>Uuringus UC-II</w:t>
      </w:r>
      <w:r>
        <w:rPr>
          <w:lang w:val="et-EE"/>
        </w:rPr>
        <w:t xml:space="preserve"> osalenute üldtulemused on toodud tabelis </w:t>
      </w:r>
      <w:r w:rsidR="003A49EE">
        <w:rPr>
          <w:lang w:val="et-EE"/>
        </w:rPr>
        <w:t>1</w:t>
      </w:r>
      <w:r w:rsidR="00C861F1">
        <w:rPr>
          <w:lang w:val="et-EE"/>
        </w:rPr>
        <w:t>6</w:t>
      </w:r>
      <w:r>
        <w:rPr>
          <w:lang w:val="et-EE"/>
        </w:rPr>
        <w:t>.</w:t>
      </w:r>
    </w:p>
    <w:p w14:paraId="68FC5C6A" w14:textId="77777777" w:rsidR="009B4BF4" w:rsidRDefault="009B4BF4">
      <w:pPr>
        <w:autoSpaceDE w:val="0"/>
        <w:autoSpaceDN w:val="0"/>
        <w:adjustRightInd w:val="0"/>
        <w:rPr>
          <w:lang w:val="et-EE"/>
        </w:rPr>
      </w:pPr>
    </w:p>
    <w:p w14:paraId="34723469" w14:textId="77777777" w:rsidR="009B4BF4" w:rsidRDefault="00896B30">
      <w:pPr>
        <w:pStyle w:val="EMEANormal"/>
        <w:keepNext/>
        <w:widowControl w:val="0"/>
        <w:suppressAutoHyphens w:val="0"/>
        <w:jc w:val="center"/>
        <w:rPr>
          <w:rFonts w:eastAsia="Arial Unicode MS"/>
          <w:b/>
          <w:bCs/>
          <w:szCs w:val="22"/>
          <w:lang w:val="et-EE"/>
        </w:rPr>
      </w:pPr>
      <w:r>
        <w:rPr>
          <w:rFonts w:eastAsia="Arial Unicode MS"/>
          <w:b/>
          <w:bCs/>
          <w:szCs w:val="22"/>
          <w:lang w:val="et-EE"/>
        </w:rPr>
        <w:t>Tabel </w:t>
      </w:r>
      <w:r w:rsidR="003A49EE">
        <w:rPr>
          <w:rFonts w:eastAsia="Arial Unicode MS"/>
          <w:b/>
          <w:bCs/>
          <w:szCs w:val="22"/>
          <w:lang w:val="et-EE"/>
        </w:rPr>
        <w:t>1</w:t>
      </w:r>
      <w:r w:rsidR="00C861F1">
        <w:rPr>
          <w:rFonts w:eastAsia="Arial Unicode MS"/>
          <w:b/>
          <w:bCs/>
          <w:szCs w:val="22"/>
          <w:lang w:val="et-EE"/>
        </w:rPr>
        <w:t>6</w:t>
      </w:r>
    </w:p>
    <w:p w14:paraId="1C517B2F" w14:textId="77777777" w:rsidR="009B4BF4" w:rsidRDefault="00896B30">
      <w:pPr>
        <w:pStyle w:val="EMEANormal"/>
        <w:keepNext/>
        <w:widowControl w:val="0"/>
        <w:suppressAutoHyphens w:val="0"/>
        <w:jc w:val="center"/>
        <w:rPr>
          <w:rFonts w:eastAsia="Arial Unicode MS"/>
          <w:b/>
          <w:bCs/>
          <w:szCs w:val="22"/>
          <w:lang w:val="et-EE"/>
        </w:rPr>
      </w:pPr>
      <w:r>
        <w:rPr>
          <w:rFonts w:eastAsia="Arial Unicode MS"/>
          <w:b/>
          <w:bCs/>
          <w:szCs w:val="22"/>
          <w:lang w:val="et-EE"/>
        </w:rPr>
        <w:t>Ravivastus, kliiniline paranemine ja limaskesta paranemine uuringus UC-II</w:t>
      </w:r>
    </w:p>
    <w:p w14:paraId="7CEF8825" w14:textId="77777777" w:rsidR="009B4BF4" w:rsidRDefault="00896B30">
      <w:pPr>
        <w:pStyle w:val="EMEANormal"/>
        <w:keepNext/>
        <w:widowControl w:val="0"/>
        <w:suppressAutoHyphens w:val="0"/>
        <w:jc w:val="center"/>
        <w:rPr>
          <w:rFonts w:eastAsia="Arial Unicode MS"/>
          <w:b/>
          <w:bCs/>
          <w:szCs w:val="22"/>
          <w:lang w:val="et-EE"/>
        </w:rPr>
      </w:pPr>
      <w:r>
        <w:rPr>
          <w:rFonts w:eastAsia="Arial Unicode MS"/>
          <w:b/>
          <w:bCs/>
          <w:szCs w:val="22"/>
          <w:lang w:val="et-EE"/>
        </w:rPr>
        <w:t>(</w:t>
      </w:r>
      <w:r>
        <w:rPr>
          <w:b/>
          <w:bCs/>
          <w:szCs w:val="22"/>
          <w:lang w:val="et-EE"/>
        </w:rPr>
        <w:t>Patsientide protsent</w:t>
      </w:r>
      <w:r>
        <w:rPr>
          <w:rFonts w:eastAsia="Arial Unicode MS"/>
          <w:b/>
          <w:bCs/>
          <w:szCs w:val="22"/>
          <w:lang w:val="et-EE"/>
        </w:rPr>
        <w:t>)</w:t>
      </w:r>
    </w:p>
    <w:p w14:paraId="0C46FDFD" w14:textId="77777777" w:rsidR="009B4BF4" w:rsidRDefault="009B4BF4">
      <w:pPr>
        <w:pStyle w:val="EMEANormal"/>
        <w:keepNext/>
        <w:widowControl w:val="0"/>
        <w:suppressAutoHyphens w:val="0"/>
        <w:jc w:val="center"/>
        <w:rPr>
          <w:rFonts w:eastAsia="Arial Unicode MS"/>
          <w:b/>
          <w:bCs/>
          <w:szCs w:val="22"/>
          <w:lang w:val="et-EE"/>
        </w:rPr>
      </w:pPr>
    </w:p>
    <w:tbl>
      <w:tblPr>
        <w:tblW w:w="5000" w:type="pct"/>
        <w:tblCellMar>
          <w:top w:w="15" w:type="dxa"/>
          <w:left w:w="15" w:type="dxa"/>
          <w:bottom w:w="15" w:type="dxa"/>
          <w:right w:w="15" w:type="dxa"/>
        </w:tblCellMar>
        <w:tblLook w:val="0000" w:firstRow="0" w:lastRow="0" w:firstColumn="0" w:lastColumn="0" w:noHBand="0" w:noVBand="0"/>
      </w:tblPr>
      <w:tblGrid>
        <w:gridCol w:w="4854"/>
        <w:gridCol w:w="2102"/>
        <w:gridCol w:w="2104"/>
      </w:tblGrid>
      <w:tr w:rsidR="00473F9A" w14:paraId="62DF9937" w14:textId="77777777">
        <w:tc>
          <w:tcPr>
            <w:tcW w:w="2679" w:type="pct"/>
            <w:tcBorders>
              <w:top w:val="single" w:sz="4" w:space="0" w:color="auto"/>
              <w:left w:val="single" w:sz="4" w:space="0" w:color="auto"/>
              <w:bottom w:val="single" w:sz="6" w:space="0" w:color="000000"/>
              <w:right w:val="single" w:sz="4" w:space="0" w:color="auto"/>
            </w:tcBorders>
          </w:tcPr>
          <w:p w14:paraId="1A8A80D8" w14:textId="77777777" w:rsidR="009B4BF4" w:rsidRDefault="009B4BF4">
            <w:pPr>
              <w:keepNext/>
              <w:jc w:val="center"/>
              <w:rPr>
                <w:rFonts w:eastAsia="Arial Unicode MS"/>
                <w:lang w:val="et-EE"/>
              </w:rPr>
            </w:pPr>
          </w:p>
        </w:tc>
        <w:tc>
          <w:tcPr>
            <w:tcW w:w="1160" w:type="pct"/>
            <w:tcBorders>
              <w:top w:val="single" w:sz="4" w:space="0" w:color="auto"/>
              <w:left w:val="single" w:sz="4" w:space="0" w:color="auto"/>
              <w:bottom w:val="single" w:sz="6" w:space="0" w:color="000000"/>
              <w:right w:val="single" w:sz="4" w:space="0" w:color="auto"/>
            </w:tcBorders>
          </w:tcPr>
          <w:p w14:paraId="4E7D9F35" w14:textId="77777777" w:rsidR="009B4BF4" w:rsidRDefault="00896B30">
            <w:pPr>
              <w:keepNext/>
              <w:jc w:val="center"/>
              <w:rPr>
                <w:rFonts w:eastAsia="Arial Unicode MS"/>
                <w:lang w:val="et-EE"/>
              </w:rPr>
            </w:pPr>
            <w:r>
              <w:rPr>
                <w:rStyle w:val="bold4"/>
                <w:rFonts w:eastAsia="Arial Unicode MS"/>
                <w:lang w:val="et-EE"/>
              </w:rPr>
              <w:t>Platseebo</w:t>
            </w:r>
            <w:r>
              <w:rPr>
                <w:rFonts w:eastAsia="Arial Unicode MS"/>
                <w:lang w:val="et-EE"/>
              </w:rPr>
              <w:br/>
            </w:r>
          </w:p>
        </w:tc>
        <w:tc>
          <w:tcPr>
            <w:tcW w:w="1161" w:type="pct"/>
            <w:tcBorders>
              <w:top w:val="single" w:sz="4" w:space="0" w:color="auto"/>
              <w:left w:val="single" w:sz="4" w:space="0" w:color="auto"/>
              <w:bottom w:val="single" w:sz="6" w:space="0" w:color="000000"/>
              <w:right w:val="single" w:sz="4" w:space="0" w:color="auto"/>
            </w:tcBorders>
          </w:tcPr>
          <w:p w14:paraId="44518BB2" w14:textId="77777777" w:rsidR="009B4BF4" w:rsidRDefault="00896B30">
            <w:pPr>
              <w:keepNext/>
              <w:jc w:val="center"/>
              <w:rPr>
                <w:rStyle w:val="bold4"/>
                <w:rFonts w:eastAsia="Arial Unicode MS"/>
                <w:lang w:val="et-EE"/>
              </w:rPr>
            </w:pPr>
            <w:r>
              <w:rPr>
                <w:rStyle w:val="bold4"/>
                <w:rFonts w:eastAsia="Arial Unicode MS"/>
                <w:lang w:val="et-EE"/>
              </w:rPr>
              <w:t>40 mg Humira’t</w:t>
            </w:r>
          </w:p>
          <w:p w14:paraId="07690488" w14:textId="77777777" w:rsidR="009B4BF4" w:rsidRDefault="00896B30">
            <w:pPr>
              <w:keepNext/>
              <w:jc w:val="center"/>
              <w:rPr>
                <w:rFonts w:eastAsia="Arial Unicode MS"/>
                <w:lang w:val="et-EE"/>
              </w:rPr>
            </w:pPr>
            <w:r>
              <w:rPr>
                <w:rStyle w:val="bold4"/>
                <w:rFonts w:eastAsia="Arial Unicode MS"/>
                <w:lang w:val="et-EE"/>
              </w:rPr>
              <w:t>igal teisel nädalal</w:t>
            </w:r>
            <w:r>
              <w:rPr>
                <w:rFonts w:eastAsia="Arial Unicode MS"/>
                <w:lang w:val="et-EE"/>
              </w:rPr>
              <w:br/>
            </w:r>
          </w:p>
        </w:tc>
      </w:tr>
      <w:tr w:rsidR="00473F9A" w14:paraId="2B1D63CC" w14:textId="77777777">
        <w:tc>
          <w:tcPr>
            <w:tcW w:w="2679" w:type="pct"/>
            <w:tcBorders>
              <w:top w:val="single" w:sz="6" w:space="0" w:color="000000"/>
              <w:left w:val="single" w:sz="4" w:space="0" w:color="auto"/>
              <w:bottom w:val="single" w:sz="6" w:space="0" w:color="000000"/>
              <w:right w:val="single" w:sz="4" w:space="0" w:color="auto"/>
            </w:tcBorders>
          </w:tcPr>
          <w:p w14:paraId="3705BB95" w14:textId="77777777" w:rsidR="009B4BF4" w:rsidRDefault="00896B30">
            <w:pPr>
              <w:rPr>
                <w:rFonts w:eastAsia="Arial Unicode MS"/>
                <w:lang w:val="et-EE"/>
              </w:rPr>
            </w:pPr>
            <w:r>
              <w:rPr>
                <w:rFonts w:eastAsia="Arial Unicode MS"/>
                <w:lang w:val="et-EE"/>
              </w:rPr>
              <w:t>52. nädal</w:t>
            </w:r>
          </w:p>
        </w:tc>
        <w:tc>
          <w:tcPr>
            <w:tcW w:w="1160" w:type="pct"/>
            <w:tcBorders>
              <w:top w:val="single" w:sz="6" w:space="0" w:color="000000"/>
              <w:left w:val="single" w:sz="4" w:space="0" w:color="auto"/>
              <w:bottom w:val="single" w:sz="6" w:space="0" w:color="000000"/>
              <w:right w:val="single" w:sz="4" w:space="0" w:color="auto"/>
            </w:tcBorders>
          </w:tcPr>
          <w:p w14:paraId="71FA0C7B" w14:textId="77777777" w:rsidR="009B4BF4" w:rsidRDefault="00896B30">
            <w:pPr>
              <w:jc w:val="center"/>
              <w:rPr>
                <w:rStyle w:val="bold4"/>
                <w:rFonts w:eastAsia="Arial Unicode MS"/>
                <w:lang w:val="et-EE"/>
              </w:rPr>
            </w:pPr>
            <w:r>
              <w:rPr>
                <w:rStyle w:val="bold4"/>
                <w:rFonts w:eastAsia="Arial Unicode MS"/>
                <w:lang w:val="et-EE"/>
              </w:rPr>
              <w:t>N=246</w:t>
            </w:r>
          </w:p>
        </w:tc>
        <w:tc>
          <w:tcPr>
            <w:tcW w:w="1161" w:type="pct"/>
            <w:tcBorders>
              <w:top w:val="single" w:sz="6" w:space="0" w:color="000000"/>
              <w:left w:val="single" w:sz="4" w:space="0" w:color="auto"/>
              <w:bottom w:val="single" w:sz="6" w:space="0" w:color="000000"/>
              <w:right w:val="single" w:sz="4" w:space="0" w:color="auto"/>
            </w:tcBorders>
          </w:tcPr>
          <w:p w14:paraId="20BDC438" w14:textId="77777777" w:rsidR="009B4BF4" w:rsidRDefault="00896B30">
            <w:pPr>
              <w:jc w:val="center"/>
              <w:rPr>
                <w:rStyle w:val="bold4"/>
                <w:rFonts w:eastAsia="Arial Unicode MS"/>
                <w:lang w:val="et-EE"/>
              </w:rPr>
            </w:pPr>
            <w:r>
              <w:rPr>
                <w:rStyle w:val="bold4"/>
                <w:rFonts w:eastAsia="Arial Unicode MS"/>
                <w:lang w:val="et-EE"/>
              </w:rPr>
              <w:t>N=248</w:t>
            </w:r>
          </w:p>
        </w:tc>
      </w:tr>
      <w:tr w:rsidR="00473F9A" w14:paraId="790DE938" w14:textId="77777777">
        <w:tc>
          <w:tcPr>
            <w:tcW w:w="2679" w:type="pct"/>
            <w:tcBorders>
              <w:top w:val="nil"/>
              <w:left w:val="single" w:sz="4" w:space="0" w:color="auto"/>
              <w:right w:val="single" w:sz="4" w:space="0" w:color="auto"/>
            </w:tcBorders>
          </w:tcPr>
          <w:p w14:paraId="218A5F94" w14:textId="77777777" w:rsidR="009B4BF4" w:rsidRDefault="00896B30">
            <w:pPr>
              <w:rPr>
                <w:rFonts w:eastAsia="Arial Unicode MS"/>
                <w:lang w:val="et-EE"/>
              </w:rPr>
            </w:pPr>
            <w:r>
              <w:rPr>
                <w:rFonts w:eastAsia="Arial Unicode MS"/>
                <w:lang w:val="et-EE"/>
              </w:rPr>
              <w:t xml:space="preserve">  </w:t>
            </w:r>
            <w:r>
              <w:rPr>
                <w:lang w:val="et-EE"/>
              </w:rPr>
              <w:t>Kliiniline ravivastus</w:t>
            </w:r>
          </w:p>
        </w:tc>
        <w:tc>
          <w:tcPr>
            <w:tcW w:w="1160" w:type="pct"/>
            <w:tcBorders>
              <w:top w:val="nil"/>
              <w:left w:val="single" w:sz="4" w:space="0" w:color="auto"/>
              <w:right w:val="single" w:sz="4" w:space="0" w:color="auto"/>
            </w:tcBorders>
          </w:tcPr>
          <w:p w14:paraId="54817BC5" w14:textId="77777777" w:rsidR="009B4BF4" w:rsidRDefault="00896B30">
            <w:pPr>
              <w:jc w:val="center"/>
              <w:rPr>
                <w:rFonts w:eastAsia="Arial Unicode MS"/>
                <w:lang w:val="et-EE"/>
              </w:rPr>
            </w:pPr>
            <w:r>
              <w:rPr>
                <w:rFonts w:eastAsia="Arial Unicode MS"/>
                <w:lang w:val="et-EE"/>
              </w:rPr>
              <w:t xml:space="preserve">18% </w:t>
            </w:r>
          </w:p>
        </w:tc>
        <w:tc>
          <w:tcPr>
            <w:tcW w:w="1161" w:type="pct"/>
            <w:tcBorders>
              <w:top w:val="nil"/>
              <w:left w:val="single" w:sz="4" w:space="0" w:color="auto"/>
              <w:right w:val="single" w:sz="4" w:space="0" w:color="auto"/>
            </w:tcBorders>
          </w:tcPr>
          <w:p w14:paraId="06760797" w14:textId="77777777" w:rsidR="009B4BF4" w:rsidRDefault="00896B30">
            <w:pPr>
              <w:jc w:val="center"/>
              <w:rPr>
                <w:rFonts w:eastAsia="Arial Unicode MS"/>
                <w:lang w:val="et-EE"/>
              </w:rPr>
            </w:pPr>
            <w:r>
              <w:rPr>
                <w:rFonts w:eastAsia="Arial Unicode MS"/>
                <w:lang w:val="et-EE"/>
              </w:rPr>
              <w:t xml:space="preserve">   30%*</w:t>
            </w:r>
          </w:p>
        </w:tc>
      </w:tr>
      <w:tr w:rsidR="00473F9A" w14:paraId="5E1EB694" w14:textId="77777777">
        <w:tc>
          <w:tcPr>
            <w:tcW w:w="2679" w:type="pct"/>
            <w:tcBorders>
              <w:top w:val="nil"/>
              <w:left w:val="single" w:sz="4" w:space="0" w:color="auto"/>
              <w:right w:val="single" w:sz="4" w:space="0" w:color="auto"/>
            </w:tcBorders>
          </w:tcPr>
          <w:p w14:paraId="25B9007B" w14:textId="77777777" w:rsidR="009B4BF4" w:rsidRDefault="00896B30">
            <w:pPr>
              <w:rPr>
                <w:rFonts w:eastAsia="Arial Unicode MS"/>
                <w:lang w:val="et-EE"/>
              </w:rPr>
            </w:pPr>
            <w:r>
              <w:rPr>
                <w:rFonts w:eastAsia="Arial Unicode MS"/>
                <w:lang w:val="et-EE"/>
              </w:rPr>
              <w:t xml:space="preserve">  </w:t>
            </w:r>
            <w:r>
              <w:rPr>
                <w:lang w:val="et-EE"/>
              </w:rPr>
              <w:t>Kliiniline paranemine</w:t>
            </w:r>
          </w:p>
        </w:tc>
        <w:tc>
          <w:tcPr>
            <w:tcW w:w="1160" w:type="pct"/>
            <w:tcBorders>
              <w:top w:val="nil"/>
              <w:left w:val="single" w:sz="4" w:space="0" w:color="auto"/>
              <w:right w:val="single" w:sz="4" w:space="0" w:color="auto"/>
            </w:tcBorders>
          </w:tcPr>
          <w:p w14:paraId="45544154" w14:textId="77777777" w:rsidR="009B4BF4" w:rsidRDefault="00896B30">
            <w:pPr>
              <w:jc w:val="center"/>
              <w:rPr>
                <w:rFonts w:eastAsia="Arial Unicode MS"/>
                <w:lang w:val="et-EE"/>
              </w:rPr>
            </w:pPr>
            <w:r>
              <w:rPr>
                <w:rFonts w:eastAsia="Arial Unicode MS"/>
                <w:lang w:val="et-EE"/>
              </w:rPr>
              <w:t>9%</w:t>
            </w:r>
          </w:p>
        </w:tc>
        <w:tc>
          <w:tcPr>
            <w:tcW w:w="1161" w:type="pct"/>
            <w:tcBorders>
              <w:top w:val="nil"/>
              <w:left w:val="single" w:sz="4" w:space="0" w:color="auto"/>
              <w:right w:val="single" w:sz="4" w:space="0" w:color="auto"/>
            </w:tcBorders>
          </w:tcPr>
          <w:p w14:paraId="4C5B1AC4" w14:textId="77777777" w:rsidR="009B4BF4" w:rsidRDefault="00896B30">
            <w:pPr>
              <w:jc w:val="center"/>
              <w:rPr>
                <w:rFonts w:eastAsia="Arial Unicode MS"/>
                <w:lang w:val="et-EE"/>
              </w:rPr>
            </w:pPr>
            <w:r>
              <w:rPr>
                <w:rFonts w:eastAsia="Arial Unicode MS"/>
                <w:lang w:val="et-EE"/>
              </w:rPr>
              <w:t xml:space="preserve">   17%*</w:t>
            </w:r>
          </w:p>
        </w:tc>
      </w:tr>
      <w:tr w:rsidR="00473F9A" w14:paraId="39D0EE81" w14:textId="77777777">
        <w:tc>
          <w:tcPr>
            <w:tcW w:w="2679" w:type="pct"/>
            <w:tcBorders>
              <w:top w:val="nil"/>
              <w:left w:val="single" w:sz="4" w:space="0" w:color="auto"/>
              <w:right w:val="single" w:sz="4" w:space="0" w:color="auto"/>
            </w:tcBorders>
          </w:tcPr>
          <w:p w14:paraId="5B4F42C0" w14:textId="77777777" w:rsidR="009B4BF4" w:rsidRDefault="00896B30">
            <w:pPr>
              <w:rPr>
                <w:rFonts w:eastAsia="Arial Unicode MS"/>
                <w:lang w:val="et-EE"/>
              </w:rPr>
            </w:pPr>
            <w:r>
              <w:rPr>
                <w:rFonts w:eastAsia="Arial Unicode MS"/>
                <w:lang w:val="et-EE"/>
              </w:rPr>
              <w:t xml:space="preserve">  Limaskesta paranemine </w:t>
            </w:r>
          </w:p>
        </w:tc>
        <w:tc>
          <w:tcPr>
            <w:tcW w:w="1160" w:type="pct"/>
            <w:tcBorders>
              <w:top w:val="nil"/>
              <w:left w:val="single" w:sz="4" w:space="0" w:color="auto"/>
              <w:right w:val="single" w:sz="4" w:space="0" w:color="auto"/>
            </w:tcBorders>
          </w:tcPr>
          <w:p w14:paraId="0AC0AAAD" w14:textId="77777777" w:rsidR="009B4BF4" w:rsidRDefault="00896B30">
            <w:pPr>
              <w:jc w:val="center"/>
              <w:rPr>
                <w:rFonts w:eastAsia="Arial Unicode MS"/>
                <w:lang w:val="et-EE"/>
              </w:rPr>
            </w:pPr>
            <w:r>
              <w:rPr>
                <w:rFonts w:eastAsia="Arial Unicode MS"/>
                <w:lang w:val="et-EE"/>
              </w:rPr>
              <w:t>15%</w:t>
            </w:r>
          </w:p>
        </w:tc>
        <w:tc>
          <w:tcPr>
            <w:tcW w:w="1161" w:type="pct"/>
            <w:tcBorders>
              <w:top w:val="nil"/>
              <w:left w:val="single" w:sz="4" w:space="0" w:color="auto"/>
              <w:right w:val="single" w:sz="4" w:space="0" w:color="auto"/>
            </w:tcBorders>
          </w:tcPr>
          <w:p w14:paraId="1C606A0B" w14:textId="77777777" w:rsidR="009B4BF4" w:rsidRDefault="00896B30">
            <w:pPr>
              <w:jc w:val="center"/>
              <w:rPr>
                <w:rFonts w:eastAsia="Arial Unicode MS"/>
                <w:lang w:val="et-EE"/>
              </w:rPr>
            </w:pPr>
            <w:r>
              <w:rPr>
                <w:rFonts w:eastAsia="Arial Unicode MS"/>
                <w:lang w:val="et-EE"/>
              </w:rPr>
              <w:t xml:space="preserve">   25%*</w:t>
            </w:r>
          </w:p>
        </w:tc>
      </w:tr>
      <w:tr w:rsidR="00473F9A" w14:paraId="17BC020B" w14:textId="77777777">
        <w:tc>
          <w:tcPr>
            <w:tcW w:w="2679" w:type="pct"/>
            <w:tcBorders>
              <w:top w:val="nil"/>
              <w:left w:val="single" w:sz="4" w:space="0" w:color="auto"/>
              <w:right w:val="single" w:sz="4" w:space="0" w:color="auto"/>
            </w:tcBorders>
          </w:tcPr>
          <w:p w14:paraId="1F5AA1C8" w14:textId="77777777" w:rsidR="009B4BF4" w:rsidRDefault="00896B30">
            <w:pPr>
              <w:rPr>
                <w:rFonts w:eastAsia="Arial Unicode MS"/>
                <w:lang w:val="et-EE"/>
              </w:rPr>
            </w:pPr>
            <w:r>
              <w:rPr>
                <w:rFonts w:eastAsia="Arial Unicode MS"/>
                <w:lang w:val="et-EE"/>
              </w:rPr>
              <w:t xml:space="preserve">  Steroidivaba paranemine ≥ 90 päeva</w:t>
            </w:r>
            <w:r>
              <w:rPr>
                <w:vertAlign w:val="superscript"/>
                <w:lang w:val="et-EE"/>
              </w:rPr>
              <w:t>a</w:t>
            </w:r>
            <w:r>
              <w:rPr>
                <w:rFonts w:eastAsia="Arial Unicode MS"/>
                <w:lang w:val="et-EE"/>
              </w:rPr>
              <w:t xml:space="preserve"> </w:t>
            </w:r>
          </w:p>
        </w:tc>
        <w:tc>
          <w:tcPr>
            <w:tcW w:w="1160" w:type="pct"/>
            <w:tcBorders>
              <w:top w:val="nil"/>
              <w:left w:val="single" w:sz="4" w:space="0" w:color="auto"/>
              <w:right w:val="single" w:sz="4" w:space="0" w:color="auto"/>
            </w:tcBorders>
          </w:tcPr>
          <w:p w14:paraId="72FD441A" w14:textId="77777777" w:rsidR="009B4BF4" w:rsidRDefault="00896B30">
            <w:pPr>
              <w:jc w:val="center"/>
              <w:rPr>
                <w:rFonts w:eastAsia="Arial Unicode MS"/>
                <w:lang w:val="et-EE"/>
              </w:rPr>
            </w:pPr>
            <w:r>
              <w:rPr>
                <w:rFonts w:eastAsia="Arial Unicode MS"/>
                <w:lang w:val="et-EE"/>
              </w:rPr>
              <w:t xml:space="preserve">6% </w:t>
            </w:r>
          </w:p>
          <w:p w14:paraId="792AA077" w14:textId="77777777" w:rsidR="009B4BF4" w:rsidRDefault="00896B30">
            <w:pPr>
              <w:jc w:val="center"/>
              <w:rPr>
                <w:rFonts w:eastAsia="Arial Unicode MS"/>
                <w:lang w:val="et-EE"/>
              </w:rPr>
            </w:pPr>
            <w:r>
              <w:rPr>
                <w:rFonts w:eastAsia="Arial Unicode MS"/>
                <w:lang w:val="et-EE"/>
              </w:rPr>
              <w:t>(N=140)</w:t>
            </w:r>
          </w:p>
        </w:tc>
        <w:tc>
          <w:tcPr>
            <w:tcW w:w="1161" w:type="pct"/>
            <w:tcBorders>
              <w:top w:val="nil"/>
              <w:left w:val="single" w:sz="4" w:space="0" w:color="auto"/>
              <w:right w:val="single" w:sz="4" w:space="0" w:color="auto"/>
            </w:tcBorders>
          </w:tcPr>
          <w:p w14:paraId="735ADB5B" w14:textId="77777777" w:rsidR="009B4BF4" w:rsidRDefault="00896B30">
            <w:pPr>
              <w:jc w:val="center"/>
              <w:rPr>
                <w:rFonts w:eastAsia="Arial Unicode MS"/>
                <w:lang w:val="et-EE"/>
              </w:rPr>
            </w:pPr>
            <w:r>
              <w:rPr>
                <w:rFonts w:eastAsia="Arial Unicode MS"/>
                <w:lang w:val="et-EE"/>
              </w:rPr>
              <w:t xml:space="preserve">     13% *</w:t>
            </w:r>
          </w:p>
          <w:p w14:paraId="7F9E2213" w14:textId="77777777" w:rsidR="009B4BF4" w:rsidRDefault="00896B30">
            <w:pPr>
              <w:jc w:val="center"/>
              <w:rPr>
                <w:rFonts w:eastAsia="Arial Unicode MS"/>
                <w:lang w:val="et-EE"/>
              </w:rPr>
            </w:pPr>
            <w:r>
              <w:rPr>
                <w:rFonts w:eastAsia="Arial Unicode MS"/>
                <w:lang w:val="et-EE"/>
              </w:rPr>
              <w:t>(N=150)</w:t>
            </w:r>
          </w:p>
          <w:p w14:paraId="708E2205" w14:textId="77777777" w:rsidR="009B4BF4" w:rsidRDefault="009B4BF4">
            <w:pPr>
              <w:rPr>
                <w:rFonts w:eastAsia="Arial Unicode MS"/>
                <w:lang w:val="et-EE"/>
              </w:rPr>
            </w:pPr>
          </w:p>
        </w:tc>
      </w:tr>
      <w:tr w:rsidR="00473F9A" w14:paraId="24BCA9E9" w14:textId="77777777">
        <w:tc>
          <w:tcPr>
            <w:tcW w:w="2679" w:type="pct"/>
            <w:tcBorders>
              <w:top w:val="nil"/>
              <w:left w:val="single" w:sz="4" w:space="0" w:color="auto"/>
              <w:right w:val="single" w:sz="4" w:space="0" w:color="auto"/>
            </w:tcBorders>
          </w:tcPr>
          <w:p w14:paraId="22A72CF3" w14:textId="77777777" w:rsidR="009B4BF4" w:rsidRDefault="00896B30">
            <w:pPr>
              <w:rPr>
                <w:rFonts w:eastAsia="Arial Unicode MS"/>
                <w:lang w:val="et-EE"/>
              </w:rPr>
            </w:pPr>
            <w:r>
              <w:rPr>
                <w:rFonts w:eastAsia="Arial Unicode MS"/>
                <w:lang w:val="et-EE"/>
              </w:rPr>
              <w:t>8. ja 52. nädal</w:t>
            </w:r>
          </w:p>
        </w:tc>
        <w:tc>
          <w:tcPr>
            <w:tcW w:w="1160" w:type="pct"/>
            <w:tcBorders>
              <w:top w:val="nil"/>
              <w:left w:val="single" w:sz="4" w:space="0" w:color="auto"/>
              <w:right w:val="single" w:sz="4" w:space="0" w:color="auto"/>
            </w:tcBorders>
          </w:tcPr>
          <w:p w14:paraId="02742EAA" w14:textId="77777777" w:rsidR="009B4BF4" w:rsidRDefault="009B4BF4">
            <w:pPr>
              <w:jc w:val="center"/>
              <w:rPr>
                <w:rFonts w:eastAsia="Arial Unicode MS"/>
                <w:lang w:val="et-EE"/>
              </w:rPr>
            </w:pPr>
          </w:p>
        </w:tc>
        <w:tc>
          <w:tcPr>
            <w:tcW w:w="1161" w:type="pct"/>
            <w:tcBorders>
              <w:top w:val="nil"/>
              <w:left w:val="single" w:sz="4" w:space="0" w:color="auto"/>
              <w:right w:val="single" w:sz="4" w:space="0" w:color="auto"/>
            </w:tcBorders>
          </w:tcPr>
          <w:p w14:paraId="3E2ECEB4" w14:textId="77777777" w:rsidR="009B4BF4" w:rsidRDefault="009B4BF4">
            <w:pPr>
              <w:jc w:val="center"/>
              <w:rPr>
                <w:rFonts w:eastAsia="Arial Unicode MS"/>
                <w:lang w:val="et-EE"/>
              </w:rPr>
            </w:pPr>
          </w:p>
        </w:tc>
      </w:tr>
      <w:tr w:rsidR="00473F9A" w14:paraId="037FD550" w14:textId="77777777">
        <w:tc>
          <w:tcPr>
            <w:tcW w:w="2679" w:type="pct"/>
            <w:tcBorders>
              <w:top w:val="nil"/>
              <w:left w:val="single" w:sz="4" w:space="0" w:color="auto"/>
              <w:right w:val="single" w:sz="4" w:space="0" w:color="auto"/>
            </w:tcBorders>
          </w:tcPr>
          <w:p w14:paraId="74CF03F1" w14:textId="77777777" w:rsidR="009B4BF4" w:rsidRDefault="00896B30">
            <w:pPr>
              <w:rPr>
                <w:rFonts w:eastAsia="Arial Unicode MS"/>
                <w:lang w:val="et-EE"/>
              </w:rPr>
            </w:pPr>
            <w:r>
              <w:rPr>
                <w:rFonts w:eastAsia="Arial Unicode MS"/>
                <w:lang w:val="et-EE"/>
              </w:rPr>
              <w:t xml:space="preserve">  Püsiv </w:t>
            </w:r>
            <w:r>
              <w:rPr>
                <w:lang w:val="et-EE"/>
              </w:rPr>
              <w:t>ravivastus</w:t>
            </w:r>
            <w:r>
              <w:rPr>
                <w:rFonts w:eastAsia="Arial Unicode MS"/>
                <w:lang w:val="et-EE"/>
              </w:rPr>
              <w:t xml:space="preserve"> </w:t>
            </w:r>
          </w:p>
        </w:tc>
        <w:tc>
          <w:tcPr>
            <w:tcW w:w="1160" w:type="pct"/>
            <w:tcBorders>
              <w:top w:val="nil"/>
              <w:left w:val="single" w:sz="4" w:space="0" w:color="auto"/>
              <w:right w:val="single" w:sz="4" w:space="0" w:color="auto"/>
            </w:tcBorders>
          </w:tcPr>
          <w:p w14:paraId="44D72C83" w14:textId="77777777" w:rsidR="009B4BF4" w:rsidRDefault="00896B30">
            <w:pPr>
              <w:jc w:val="center"/>
              <w:rPr>
                <w:rFonts w:eastAsia="Arial Unicode MS"/>
                <w:lang w:val="et-EE"/>
              </w:rPr>
            </w:pPr>
            <w:r>
              <w:rPr>
                <w:rFonts w:eastAsia="Arial Unicode MS"/>
                <w:lang w:val="et-EE"/>
              </w:rPr>
              <w:t>12%</w:t>
            </w:r>
          </w:p>
        </w:tc>
        <w:tc>
          <w:tcPr>
            <w:tcW w:w="1161" w:type="pct"/>
            <w:tcBorders>
              <w:top w:val="nil"/>
              <w:left w:val="single" w:sz="4" w:space="0" w:color="auto"/>
              <w:right w:val="single" w:sz="4" w:space="0" w:color="auto"/>
            </w:tcBorders>
          </w:tcPr>
          <w:p w14:paraId="0DD37017" w14:textId="77777777" w:rsidR="009B4BF4" w:rsidRDefault="00896B30">
            <w:pPr>
              <w:jc w:val="center"/>
              <w:rPr>
                <w:rFonts w:eastAsia="Arial Unicode MS"/>
                <w:lang w:val="et-EE"/>
              </w:rPr>
            </w:pPr>
            <w:r>
              <w:rPr>
                <w:rFonts w:eastAsia="Arial Unicode MS"/>
                <w:lang w:val="et-EE"/>
              </w:rPr>
              <w:t xml:space="preserve">   24%**</w:t>
            </w:r>
          </w:p>
        </w:tc>
      </w:tr>
      <w:tr w:rsidR="00473F9A" w14:paraId="5974B102" w14:textId="77777777">
        <w:tc>
          <w:tcPr>
            <w:tcW w:w="2679" w:type="pct"/>
            <w:tcBorders>
              <w:top w:val="nil"/>
              <w:left w:val="single" w:sz="4" w:space="0" w:color="auto"/>
              <w:right w:val="single" w:sz="4" w:space="0" w:color="auto"/>
            </w:tcBorders>
          </w:tcPr>
          <w:p w14:paraId="5A26FEF4" w14:textId="77777777" w:rsidR="009B4BF4" w:rsidRDefault="00896B30">
            <w:pPr>
              <w:rPr>
                <w:rFonts w:eastAsia="Arial Unicode MS"/>
                <w:lang w:val="et-EE"/>
              </w:rPr>
            </w:pPr>
            <w:r>
              <w:rPr>
                <w:rFonts w:eastAsia="Arial Unicode MS"/>
                <w:lang w:val="et-EE"/>
              </w:rPr>
              <w:t xml:space="preserve">  Püsiv</w:t>
            </w:r>
            <w:r>
              <w:rPr>
                <w:lang w:val="et-EE"/>
              </w:rPr>
              <w:t xml:space="preserve"> paranemine</w:t>
            </w:r>
            <w:r>
              <w:rPr>
                <w:rFonts w:eastAsia="Arial Unicode MS"/>
                <w:lang w:val="et-EE"/>
              </w:rPr>
              <w:t xml:space="preserve"> </w:t>
            </w:r>
          </w:p>
        </w:tc>
        <w:tc>
          <w:tcPr>
            <w:tcW w:w="1160" w:type="pct"/>
            <w:tcBorders>
              <w:top w:val="nil"/>
              <w:left w:val="single" w:sz="4" w:space="0" w:color="auto"/>
              <w:right w:val="single" w:sz="4" w:space="0" w:color="auto"/>
            </w:tcBorders>
          </w:tcPr>
          <w:p w14:paraId="250FCCE1" w14:textId="77777777" w:rsidR="009B4BF4" w:rsidRDefault="00896B30">
            <w:pPr>
              <w:jc w:val="center"/>
              <w:rPr>
                <w:rFonts w:eastAsia="Arial Unicode MS"/>
                <w:lang w:val="et-EE"/>
              </w:rPr>
            </w:pPr>
            <w:r>
              <w:rPr>
                <w:rFonts w:eastAsia="Arial Unicode MS"/>
                <w:lang w:val="et-EE"/>
              </w:rPr>
              <w:t>4%</w:t>
            </w:r>
          </w:p>
        </w:tc>
        <w:tc>
          <w:tcPr>
            <w:tcW w:w="1161" w:type="pct"/>
            <w:tcBorders>
              <w:top w:val="nil"/>
              <w:left w:val="single" w:sz="4" w:space="0" w:color="auto"/>
              <w:right w:val="single" w:sz="4" w:space="0" w:color="auto"/>
            </w:tcBorders>
          </w:tcPr>
          <w:p w14:paraId="6A339F57" w14:textId="77777777" w:rsidR="009B4BF4" w:rsidRDefault="00896B30">
            <w:pPr>
              <w:jc w:val="center"/>
              <w:rPr>
                <w:rFonts w:eastAsia="Arial Unicode MS"/>
                <w:lang w:val="et-EE"/>
              </w:rPr>
            </w:pPr>
            <w:r>
              <w:rPr>
                <w:rFonts w:eastAsia="Arial Unicode MS"/>
                <w:lang w:val="et-EE"/>
              </w:rPr>
              <w:t xml:space="preserve">   8%*</w:t>
            </w:r>
          </w:p>
        </w:tc>
      </w:tr>
      <w:tr w:rsidR="00473F9A" w14:paraId="75646E89" w14:textId="77777777">
        <w:tc>
          <w:tcPr>
            <w:tcW w:w="2679" w:type="pct"/>
            <w:tcBorders>
              <w:top w:val="nil"/>
              <w:left w:val="single" w:sz="4" w:space="0" w:color="auto"/>
              <w:bottom w:val="single" w:sz="4" w:space="0" w:color="auto"/>
              <w:right w:val="single" w:sz="4" w:space="0" w:color="auto"/>
            </w:tcBorders>
          </w:tcPr>
          <w:p w14:paraId="6CB782D9" w14:textId="77777777" w:rsidR="009B4BF4" w:rsidRDefault="00896B30">
            <w:pPr>
              <w:rPr>
                <w:rFonts w:eastAsia="Arial Unicode MS"/>
                <w:lang w:val="et-EE"/>
              </w:rPr>
            </w:pPr>
            <w:r>
              <w:rPr>
                <w:rFonts w:eastAsia="Arial Unicode MS"/>
                <w:lang w:val="et-EE"/>
              </w:rPr>
              <w:t xml:space="preserve">  Püsiv limaskesta paranemine</w:t>
            </w:r>
          </w:p>
        </w:tc>
        <w:tc>
          <w:tcPr>
            <w:tcW w:w="1160" w:type="pct"/>
            <w:tcBorders>
              <w:top w:val="nil"/>
              <w:left w:val="single" w:sz="4" w:space="0" w:color="auto"/>
              <w:bottom w:val="single" w:sz="4" w:space="0" w:color="auto"/>
              <w:right w:val="single" w:sz="4" w:space="0" w:color="auto"/>
            </w:tcBorders>
          </w:tcPr>
          <w:p w14:paraId="5723B8F7" w14:textId="77777777" w:rsidR="009B4BF4" w:rsidRDefault="00896B30">
            <w:pPr>
              <w:jc w:val="center"/>
              <w:rPr>
                <w:rFonts w:eastAsia="Arial Unicode MS"/>
                <w:lang w:val="et-EE"/>
              </w:rPr>
            </w:pPr>
            <w:r>
              <w:rPr>
                <w:rFonts w:eastAsia="Arial Unicode MS"/>
                <w:lang w:val="et-EE"/>
              </w:rPr>
              <w:t>11%</w:t>
            </w:r>
          </w:p>
        </w:tc>
        <w:tc>
          <w:tcPr>
            <w:tcW w:w="1161" w:type="pct"/>
            <w:tcBorders>
              <w:top w:val="nil"/>
              <w:left w:val="single" w:sz="4" w:space="0" w:color="auto"/>
              <w:bottom w:val="single" w:sz="4" w:space="0" w:color="auto"/>
              <w:right w:val="single" w:sz="4" w:space="0" w:color="auto"/>
            </w:tcBorders>
          </w:tcPr>
          <w:p w14:paraId="107BB892" w14:textId="77777777" w:rsidR="009B4BF4" w:rsidRDefault="00896B30">
            <w:pPr>
              <w:jc w:val="center"/>
              <w:rPr>
                <w:rFonts w:eastAsia="Arial Unicode MS"/>
                <w:lang w:val="et-EE"/>
              </w:rPr>
            </w:pPr>
            <w:r>
              <w:rPr>
                <w:rFonts w:eastAsia="Arial Unicode MS"/>
                <w:lang w:val="et-EE"/>
              </w:rPr>
              <w:t xml:space="preserve">  19%*</w:t>
            </w:r>
          </w:p>
        </w:tc>
      </w:tr>
      <w:tr w:rsidR="00473F9A" w14:paraId="4D31FCAD" w14:textId="77777777">
        <w:tc>
          <w:tcPr>
            <w:tcW w:w="5000" w:type="pct"/>
            <w:gridSpan w:val="3"/>
            <w:tcBorders>
              <w:top w:val="single" w:sz="4" w:space="0" w:color="auto"/>
              <w:left w:val="single" w:sz="4" w:space="0" w:color="auto"/>
              <w:bottom w:val="single" w:sz="4" w:space="0" w:color="auto"/>
              <w:right w:val="single" w:sz="4" w:space="0" w:color="auto"/>
            </w:tcBorders>
          </w:tcPr>
          <w:p w14:paraId="28F17223" w14:textId="77777777" w:rsidR="009B4BF4" w:rsidRDefault="00896B30">
            <w:pPr>
              <w:rPr>
                <w:rFonts w:eastAsia="Arial Unicode MS"/>
                <w:lang w:val="et-EE"/>
              </w:rPr>
            </w:pPr>
            <w:r>
              <w:rPr>
                <w:lang w:val="et-EE"/>
              </w:rPr>
              <w:t>Kliiniline paranemine:</w:t>
            </w:r>
            <w:r>
              <w:rPr>
                <w:rFonts w:eastAsia="Arial Unicode MS"/>
                <w:lang w:val="et-EE"/>
              </w:rPr>
              <w:t xml:space="preserve"> </w:t>
            </w:r>
            <w:r>
              <w:rPr>
                <w:lang w:val="et-EE"/>
              </w:rPr>
              <w:t xml:space="preserve">Mayo skoor </w:t>
            </w:r>
            <w:r>
              <w:rPr>
                <w:rFonts w:eastAsia="Arial Unicode MS"/>
                <w:lang w:val="et-EE"/>
              </w:rPr>
              <w:t>≤ 2 koos alamskooriga &lt; 1;</w:t>
            </w:r>
          </w:p>
          <w:p w14:paraId="51B45FA3" w14:textId="77777777" w:rsidR="009B4BF4" w:rsidRDefault="00896B30">
            <w:pPr>
              <w:rPr>
                <w:rFonts w:eastAsia="Arial Unicode MS"/>
                <w:lang w:val="et-EE"/>
              </w:rPr>
            </w:pPr>
            <w:r>
              <w:rPr>
                <w:rFonts w:eastAsia="Arial Unicode MS"/>
                <w:lang w:val="et-EE"/>
              </w:rPr>
              <w:t xml:space="preserve">Kliiniline ravivastus on Mayo skoori vähenemine algväärtusest ≥ 3 punkti ja ≥ 30% pluss vähenemine rektaalveritsuste alamskooris [RBS, </w:t>
            </w:r>
            <w:r>
              <w:rPr>
                <w:rFonts w:eastAsia="Arial Unicode MS"/>
                <w:i/>
                <w:lang w:val="et-EE"/>
              </w:rPr>
              <w:t>rectal bleeding subscore</w:t>
            </w:r>
            <w:r>
              <w:rPr>
                <w:rFonts w:eastAsia="Arial Unicode MS"/>
                <w:lang w:val="et-EE"/>
              </w:rPr>
              <w:t>] ≥ 1 või RBS absoluutväärtus 0 või 1;</w:t>
            </w:r>
          </w:p>
          <w:p w14:paraId="0FC5CF87" w14:textId="77777777" w:rsidR="009B4BF4" w:rsidRDefault="00896B30">
            <w:pPr>
              <w:rPr>
                <w:rFonts w:eastAsia="Arial Unicode MS"/>
                <w:lang w:val="et-EE"/>
              </w:rPr>
            </w:pPr>
            <w:r>
              <w:rPr>
                <w:rStyle w:val="sup1"/>
                <w:rFonts w:eastAsia="Arial Unicode MS"/>
                <w:vertAlign w:val="superscript"/>
                <w:lang w:val="et-EE"/>
              </w:rPr>
              <w:t>*</w:t>
            </w:r>
            <w:r>
              <w:rPr>
                <w:rFonts w:eastAsia="Arial Unicode MS"/>
                <w:lang w:val="et-EE"/>
              </w:rPr>
              <w:t xml:space="preserve">p&lt;0,05 </w:t>
            </w:r>
            <w:r>
              <w:rPr>
                <w:lang w:val="et-EE"/>
              </w:rPr>
              <w:t xml:space="preserve">Humira </w:t>
            </w:r>
            <w:r>
              <w:rPr>
                <w:i/>
                <w:lang w:val="et-EE"/>
              </w:rPr>
              <w:t>versus</w:t>
            </w:r>
            <w:r>
              <w:rPr>
                <w:lang w:val="et-EE"/>
              </w:rPr>
              <w:t xml:space="preserve"> platseebo paariviisiline proportsioonide võrdlus</w:t>
            </w:r>
          </w:p>
          <w:p w14:paraId="32B72351" w14:textId="77777777" w:rsidR="009B4BF4" w:rsidRDefault="00896B30">
            <w:pPr>
              <w:rPr>
                <w:rFonts w:eastAsia="Arial Unicode MS"/>
                <w:lang w:val="et-EE"/>
              </w:rPr>
            </w:pPr>
            <w:r>
              <w:rPr>
                <w:rFonts w:eastAsia="Arial Unicode MS"/>
                <w:lang w:val="et-EE"/>
              </w:rPr>
              <w:t xml:space="preserve">**p&lt;0,001 </w:t>
            </w:r>
            <w:r>
              <w:rPr>
                <w:lang w:val="et-EE"/>
              </w:rPr>
              <w:t xml:space="preserve">Humira </w:t>
            </w:r>
            <w:r>
              <w:rPr>
                <w:i/>
                <w:lang w:val="et-EE"/>
              </w:rPr>
              <w:t>versus</w:t>
            </w:r>
            <w:r>
              <w:rPr>
                <w:lang w:val="et-EE"/>
              </w:rPr>
              <w:t xml:space="preserve"> platseebo paariviisiline proportsioonide võrdlus</w:t>
            </w:r>
          </w:p>
          <w:p w14:paraId="36D2B9E3" w14:textId="77777777" w:rsidR="009B4BF4" w:rsidRDefault="00896B30">
            <w:pPr>
              <w:rPr>
                <w:rFonts w:eastAsia="Arial Unicode MS"/>
                <w:b/>
                <w:lang w:val="et-EE"/>
              </w:rPr>
            </w:pPr>
            <w:r>
              <w:rPr>
                <w:vertAlign w:val="superscript"/>
                <w:lang w:val="et-EE"/>
              </w:rPr>
              <w:t xml:space="preserve">a </w:t>
            </w:r>
            <w:r>
              <w:rPr>
                <w:lang w:val="et-EE"/>
              </w:rPr>
              <w:t xml:space="preserve">  Nendest, kes saavad ravi alguses ka kortikosteroide</w:t>
            </w:r>
          </w:p>
        </w:tc>
      </w:tr>
    </w:tbl>
    <w:p w14:paraId="11B75011" w14:textId="77777777" w:rsidR="009B4BF4" w:rsidRDefault="009B4BF4">
      <w:pPr>
        <w:pStyle w:val="EMEANormal"/>
        <w:rPr>
          <w:iCs/>
          <w:szCs w:val="22"/>
          <w:lang w:val="et-EE"/>
        </w:rPr>
      </w:pPr>
    </w:p>
    <w:p w14:paraId="40876023" w14:textId="77777777" w:rsidR="009B4BF4" w:rsidRDefault="00896B30">
      <w:pPr>
        <w:autoSpaceDE w:val="0"/>
        <w:autoSpaceDN w:val="0"/>
        <w:adjustRightInd w:val="0"/>
        <w:rPr>
          <w:lang w:val="et-EE"/>
        </w:rPr>
      </w:pPr>
      <w:r>
        <w:rPr>
          <w:lang w:val="et-EE"/>
        </w:rPr>
        <w:t>Kõigist patsientidest, kes olid saavutanud ravivastuse 8. nädalal, oli 52. nädalal ravivastus 47%</w:t>
      </w:r>
      <w:r>
        <w:rPr>
          <w:lang w:val="et-EE"/>
        </w:rPr>
        <w:noBreakHyphen/>
        <w:t>l, remissioon 29%</w:t>
      </w:r>
      <w:r>
        <w:rPr>
          <w:lang w:val="et-EE"/>
        </w:rPr>
        <w:noBreakHyphen/>
        <w:t>l, limaskestade paranemine 41%</w:t>
      </w:r>
      <w:r>
        <w:rPr>
          <w:lang w:val="et-EE"/>
        </w:rPr>
        <w:noBreakHyphen/>
        <w:t>l ja 20% olid püsinud steroidivabas remissioonis ≥ 90 päeva.</w:t>
      </w:r>
    </w:p>
    <w:p w14:paraId="247FEEE4" w14:textId="77777777" w:rsidR="009B4BF4" w:rsidRDefault="009B4BF4">
      <w:pPr>
        <w:autoSpaceDE w:val="0"/>
        <w:autoSpaceDN w:val="0"/>
        <w:adjustRightInd w:val="0"/>
        <w:rPr>
          <w:lang w:val="et-EE"/>
        </w:rPr>
      </w:pPr>
    </w:p>
    <w:p w14:paraId="5AFC61F1" w14:textId="77777777" w:rsidR="009B4BF4" w:rsidRDefault="00896B30">
      <w:pPr>
        <w:autoSpaceDE w:val="0"/>
        <w:autoSpaceDN w:val="0"/>
        <w:adjustRightInd w:val="0"/>
        <w:rPr>
          <w:lang w:val="et-EE"/>
        </w:rPr>
      </w:pPr>
      <w:r>
        <w:rPr>
          <w:lang w:val="et-EE"/>
        </w:rPr>
        <w:t>Ligikaudu 40% uuringus UC-II osalenud patsientidest ei olnud allunud eelnevale TNF-vastasele ravile infliksimabiga. Võrreldes TNF-vastast ravi mittesaanud patsientidega, oli neil patsientidel adalimumabi efektiivsus langenud. Patsientide hulgast, kes ei olnud eelnevale TNF</w:t>
      </w:r>
      <w:r>
        <w:rPr>
          <w:lang w:val="et-EE"/>
        </w:rPr>
        <w:noBreakHyphen/>
        <w:t>vastasele ravile allunud, saavutas 52. nädalaks remissiooni 3% platseebot ja 10% adalimumabi saanud patsientidest.</w:t>
      </w:r>
    </w:p>
    <w:p w14:paraId="1F462E79" w14:textId="77777777" w:rsidR="009B4BF4" w:rsidRDefault="009B4BF4">
      <w:pPr>
        <w:autoSpaceDE w:val="0"/>
        <w:autoSpaceDN w:val="0"/>
        <w:adjustRightInd w:val="0"/>
        <w:rPr>
          <w:lang w:val="et-EE"/>
        </w:rPr>
      </w:pPr>
    </w:p>
    <w:p w14:paraId="62719C37" w14:textId="77777777" w:rsidR="009B4BF4" w:rsidRDefault="00896B30">
      <w:pPr>
        <w:autoSpaceDE w:val="0"/>
        <w:autoSpaceDN w:val="0"/>
        <w:adjustRightInd w:val="0"/>
        <w:rPr>
          <w:lang w:val="et-EE"/>
        </w:rPr>
      </w:pPr>
      <w:r>
        <w:rPr>
          <w:lang w:val="et-EE"/>
        </w:rPr>
        <w:t>Uuringutes UC-I ja UC-II osalenud patsientidel oli võimalus osaleda pikaajalises avatud jätku-uuringus (UC-III). Osalise Mayo skoori alusel püsis 3</w:t>
      </w:r>
      <w:r>
        <w:rPr>
          <w:lang w:val="et-EE"/>
        </w:rPr>
        <w:noBreakHyphen/>
        <w:t>aastase adalimumab</w:t>
      </w:r>
      <w:r w:rsidR="00C72BAC">
        <w:rPr>
          <w:lang w:val="et-EE"/>
        </w:rPr>
        <w:t xml:space="preserve">iga </w:t>
      </w:r>
      <w:r>
        <w:rPr>
          <w:lang w:val="et-EE"/>
        </w:rPr>
        <w:t>ravi järel kliiniline remissioon 75%</w:t>
      </w:r>
      <w:r>
        <w:rPr>
          <w:lang w:val="et-EE"/>
        </w:rPr>
        <w:noBreakHyphen/>
        <w:t xml:space="preserve">l (301/402) patsientidest. </w:t>
      </w:r>
    </w:p>
    <w:p w14:paraId="3B82D607" w14:textId="77777777" w:rsidR="009B4BF4" w:rsidRDefault="009B4BF4">
      <w:pPr>
        <w:autoSpaceDE w:val="0"/>
        <w:autoSpaceDN w:val="0"/>
        <w:adjustRightInd w:val="0"/>
        <w:rPr>
          <w:lang w:val="et-EE"/>
        </w:rPr>
      </w:pPr>
    </w:p>
    <w:p w14:paraId="2559A189" w14:textId="77777777" w:rsidR="009B4BF4" w:rsidRDefault="00896B30">
      <w:pPr>
        <w:autoSpaceDE w:val="0"/>
        <w:autoSpaceDN w:val="0"/>
        <w:adjustRightInd w:val="0"/>
        <w:rPr>
          <w:i/>
          <w:u w:val="single"/>
          <w:lang w:val="et-EE"/>
        </w:rPr>
      </w:pPr>
      <w:r>
        <w:rPr>
          <w:i/>
          <w:u w:val="single"/>
          <w:lang w:val="et-EE"/>
        </w:rPr>
        <w:t>Haiglaravi sagedus</w:t>
      </w:r>
    </w:p>
    <w:p w14:paraId="7A96DA2F" w14:textId="77777777" w:rsidR="009B4BF4" w:rsidRDefault="009B4BF4">
      <w:pPr>
        <w:autoSpaceDE w:val="0"/>
        <w:autoSpaceDN w:val="0"/>
        <w:adjustRightInd w:val="0"/>
        <w:rPr>
          <w:lang w:val="et-EE"/>
        </w:rPr>
      </w:pPr>
    </w:p>
    <w:p w14:paraId="083D3FFA" w14:textId="77777777" w:rsidR="009B4BF4" w:rsidRDefault="00896B30">
      <w:pPr>
        <w:autoSpaceDE w:val="0"/>
        <w:autoSpaceDN w:val="0"/>
        <w:adjustRightInd w:val="0"/>
        <w:rPr>
          <w:lang w:val="et-EE"/>
        </w:rPr>
      </w:pPr>
      <w:r>
        <w:rPr>
          <w:lang w:val="et-EE"/>
        </w:rPr>
        <w:t>52 nädalat kestnud uuringute UC-I ja UC-II jooksul täheldati, et adalimumab</w:t>
      </w:r>
      <w:r w:rsidR="00C72BAC">
        <w:rPr>
          <w:lang w:val="et-EE"/>
        </w:rPr>
        <w:t xml:space="preserve">i </w:t>
      </w:r>
      <w:r>
        <w:rPr>
          <w:lang w:val="et-EE"/>
        </w:rPr>
        <w:t>harus oli platseeboga võrreldes vähem nii mis tahes põhjusel hospitaliseerimisi kui ka haavandilise koliidiga seotud hospitaliseerimisi. Mis tahes põhjusel hospitaliseerimiste sagedus oli adalimumab</w:t>
      </w:r>
      <w:r w:rsidR="00C72BAC">
        <w:rPr>
          <w:lang w:val="et-EE"/>
        </w:rPr>
        <w:t xml:space="preserve">i </w:t>
      </w:r>
      <w:r>
        <w:rPr>
          <w:lang w:val="et-EE"/>
        </w:rPr>
        <w:t xml:space="preserve">rühmas 0,18 ühe </w:t>
      </w:r>
      <w:r w:rsidR="004A1ADE">
        <w:rPr>
          <w:lang w:val="et-EE"/>
        </w:rPr>
        <w:t>patsiendiaasta</w:t>
      </w:r>
      <w:r>
        <w:rPr>
          <w:lang w:val="et-EE"/>
        </w:rPr>
        <w:t xml:space="preserve"> kohta </w:t>
      </w:r>
      <w:r>
        <w:rPr>
          <w:i/>
          <w:lang w:val="et-EE"/>
        </w:rPr>
        <w:t>vs.</w:t>
      </w:r>
      <w:r>
        <w:rPr>
          <w:lang w:val="et-EE"/>
        </w:rPr>
        <w:t xml:space="preserve"> 0,26 ühe </w:t>
      </w:r>
      <w:r w:rsidR="004A1ADE">
        <w:rPr>
          <w:lang w:val="et-EE"/>
        </w:rPr>
        <w:t>patsiendiaasta</w:t>
      </w:r>
      <w:r>
        <w:rPr>
          <w:lang w:val="et-EE"/>
        </w:rPr>
        <w:t xml:space="preserve"> kohta platseeborühmas; vastavad näitajad haavandilise koliidiga seotud hospitaliseerimiste puhul olid 0,12 ühe </w:t>
      </w:r>
      <w:r w:rsidR="004A1ADE">
        <w:rPr>
          <w:lang w:val="et-EE"/>
        </w:rPr>
        <w:t>patsiendiaasta</w:t>
      </w:r>
      <w:r>
        <w:rPr>
          <w:lang w:val="et-EE"/>
        </w:rPr>
        <w:t xml:space="preserve"> kohta </w:t>
      </w:r>
      <w:r>
        <w:rPr>
          <w:i/>
          <w:lang w:val="et-EE"/>
        </w:rPr>
        <w:t>vs.</w:t>
      </w:r>
      <w:r>
        <w:rPr>
          <w:lang w:val="et-EE"/>
        </w:rPr>
        <w:t xml:space="preserve"> 0,22 ühe </w:t>
      </w:r>
      <w:r w:rsidR="004A1ADE">
        <w:rPr>
          <w:lang w:val="et-EE"/>
        </w:rPr>
        <w:t>patsiendiaasta</w:t>
      </w:r>
      <w:r>
        <w:rPr>
          <w:lang w:val="et-EE"/>
        </w:rPr>
        <w:t xml:space="preserve"> kohta.</w:t>
      </w:r>
    </w:p>
    <w:p w14:paraId="30CC19E3" w14:textId="77777777" w:rsidR="009B4BF4" w:rsidRDefault="009B4BF4">
      <w:pPr>
        <w:autoSpaceDE w:val="0"/>
        <w:autoSpaceDN w:val="0"/>
        <w:adjustRightInd w:val="0"/>
        <w:rPr>
          <w:lang w:val="et-EE"/>
        </w:rPr>
      </w:pPr>
    </w:p>
    <w:p w14:paraId="2109D88F" w14:textId="77777777" w:rsidR="009B4BF4" w:rsidRDefault="00896B30">
      <w:pPr>
        <w:keepNext/>
        <w:widowControl w:val="0"/>
        <w:autoSpaceDE w:val="0"/>
        <w:autoSpaceDN w:val="0"/>
        <w:adjustRightInd w:val="0"/>
        <w:rPr>
          <w:i/>
          <w:u w:val="single"/>
          <w:lang w:val="et-EE"/>
        </w:rPr>
      </w:pPr>
      <w:r>
        <w:rPr>
          <w:i/>
          <w:u w:val="single"/>
          <w:lang w:val="et-EE"/>
        </w:rPr>
        <w:t>Elukvaliteet</w:t>
      </w:r>
    </w:p>
    <w:p w14:paraId="11C5972E" w14:textId="77777777" w:rsidR="009B4BF4" w:rsidRDefault="009B4BF4">
      <w:pPr>
        <w:widowControl w:val="0"/>
        <w:autoSpaceDE w:val="0"/>
        <w:autoSpaceDN w:val="0"/>
        <w:adjustRightInd w:val="0"/>
        <w:rPr>
          <w:lang w:val="et-EE"/>
        </w:rPr>
      </w:pPr>
    </w:p>
    <w:p w14:paraId="64458026" w14:textId="77777777" w:rsidR="009B4BF4" w:rsidRDefault="00896B30">
      <w:pPr>
        <w:autoSpaceDE w:val="0"/>
        <w:autoSpaceDN w:val="0"/>
        <w:adjustRightInd w:val="0"/>
        <w:rPr>
          <w:lang w:val="et-EE"/>
        </w:rPr>
      </w:pPr>
      <w:r>
        <w:rPr>
          <w:lang w:val="et-EE"/>
        </w:rPr>
        <w:t>Uuringus UC-II saavutati adalimumab</w:t>
      </w:r>
      <w:r w:rsidR="00C72BAC">
        <w:rPr>
          <w:lang w:val="et-EE"/>
        </w:rPr>
        <w:t xml:space="preserve">iga </w:t>
      </w:r>
      <w:r>
        <w:rPr>
          <w:lang w:val="et-EE"/>
        </w:rPr>
        <w:t>raviga IBDQ (</w:t>
      </w:r>
      <w:r>
        <w:rPr>
          <w:i/>
          <w:lang w:val="et-EE"/>
        </w:rPr>
        <w:t>Inflammatory Bowel Disease Questionnaire</w:t>
      </w:r>
      <w:r>
        <w:rPr>
          <w:lang w:val="et-EE"/>
        </w:rPr>
        <w:t>, põletikulise soolehaiguse küsimustik) skoori paranemine.</w:t>
      </w:r>
    </w:p>
    <w:p w14:paraId="595213BC" w14:textId="77777777" w:rsidR="009B4BF4" w:rsidRDefault="009B4BF4">
      <w:pPr>
        <w:autoSpaceDE w:val="0"/>
        <w:autoSpaceDN w:val="0"/>
        <w:adjustRightInd w:val="0"/>
        <w:rPr>
          <w:lang w:val="et-EE"/>
        </w:rPr>
      </w:pPr>
    </w:p>
    <w:p w14:paraId="3CCBFCA6" w14:textId="77777777" w:rsidR="009B4BF4" w:rsidRDefault="00896B30">
      <w:pPr>
        <w:pStyle w:val="EMEANormal"/>
        <w:keepNext/>
        <w:rPr>
          <w:bCs/>
          <w:i/>
          <w:szCs w:val="22"/>
          <w:lang w:val="et-EE"/>
        </w:rPr>
      </w:pPr>
      <w:r>
        <w:rPr>
          <w:bCs/>
          <w:i/>
          <w:szCs w:val="22"/>
          <w:lang w:val="et-EE"/>
        </w:rPr>
        <w:t>Uveiit</w:t>
      </w:r>
    </w:p>
    <w:p w14:paraId="78A82E9D" w14:textId="77777777" w:rsidR="009B4BF4" w:rsidRDefault="009B4BF4">
      <w:pPr>
        <w:pStyle w:val="EMEANormal"/>
        <w:keepNext/>
        <w:rPr>
          <w:bCs/>
          <w:szCs w:val="22"/>
          <w:lang w:val="et-EE"/>
        </w:rPr>
      </w:pPr>
    </w:p>
    <w:p w14:paraId="671133B8" w14:textId="77777777" w:rsidR="009B4BF4" w:rsidRDefault="00896B30">
      <w:pPr>
        <w:pStyle w:val="EMEANormal"/>
        <w:rPr>
          <w:szCs w:val="22"/>
          <w:lang w:val="et-EE"/>
        </w:rPr>
      </w:pPr>
      <w:r>
        <w:rPr>
          <w:szCs w:val="22"/>
          <w:lang w:val="et-EE"/>
        </w:rPr>
        <w:t>Humira ohutust ja efektiivsust hinnati mitteinfektsioosse intermediaalse, posterioorse ja panuveiidiga täiskasvanud patsientidel (välja arvatud isoleeritud eesmise uveiidiga patsientidel) kahes randomiseeritud topeltpimedas platseebokontrolliga uuringus (UV I ja II). Patsiendid said platseebot või Humira’t algannuses 80 mg, millele järgnes 40 mg manustamine igal teisel nädalal, alustades üks nädal pärast algannuse manustamist. Lubatud oli ühe mittebioloogilise immunosupressandi stabiilsete annuste samaaegne kasutamine.</w:t>
      </w:r>
    </w:p>
    <w:p w14:paraId="19FA0F42" w14:textId="77777777" w:rsidR="009B4BF4" w:rsidRDefault="009B4BF4">
      <w:pPr>
        <w:pStyle w:val="EMEANormal"/>
        <w:rPr>
          <w:szCs w:val="22"/>
          <w:lang w:val="et-EE"/>
        </w:rPr>
      </w:pPr>
    </w:p>
    <w:p w14:paraId="292822A8" w14:textId="77777777" w:rsidR="009B4BF4" w:rsidRDefault="00896B30">
      <w:pPr>
        <w:pStyle w:val="EMEANormal"/>
        <w:rPr>
          <w:szCs w:val="22"/>
          <w:lang w:val="et-EE"/>
        </w:rPr>
      </w:pPr>
      <w:r>
        <w:rPr>
          <w:szCs w:val="22"/>
          <w:lang w:val="et-EE"/>
        </w:rPr>
        <w:t>Uuringus UV I hinnati 217 patsienti, kellel oli aktiivne uveiit vaatamata ravile kortikosteroididega (suukaudne prednisoon annuses 10...60 mg ööpäevas). Kõik patsiendid said uuringuga liitudes 2 nädala vältel prednisooni standardannuses 60 mg ööpäevas, millele järgnes kohustuslik annuse järk</w:t>
      </w:r>
      <w:r>
        <w:rPr>
          <w:szCs w:val="22"/>
          <w:lang w:val="et-EE"/>
        </w:rPr>
        <w:noBreakHyphen/>
        <w:t>järguline vähendamine kortikosteroidi täieliku ärajätmisega 15. nädalal.</w:t>
      </w:r>
    </w:p>
    <w:p w14:paraId="03C64C0B" w14:textId="77777777" w:rsidR="009B4BF4" w:rsidRDefault="009B4BF4">
      <w:pPr>
        <w:pStyle w:val="EMEANormal"/>
        <w:rPr>
          <w:szCs w:val="22"/>
          <w:lang w:val="et-EE"/>
        </w:rPr>
      </w:pPr>
    </w:p>
    <w:p w14:paraId="696000A2" w14:textId="77777777" w:rsidR="009B4BF4" w:rsidRDefault="00896B30">
      <w:pPr>
        <w:pStyle w:val="EMEANormal"/>
        <w:rPr>
          <w:szCs w:val="22"/>
          <w:lang w:val="et-EE"/>
        </w:rPr>
      </w:pPr>
      <w:r>
        <w:rPr>
          <w:szCs w:val="22"/>
          <w:lang w:val="et-EE"/>
        </w:rPr>
        <w:t>Uuringus UV II hinnati 226 inaktiivse uveiidiga patsienti, kes vajasid uuringu alguses haiguse kontrolli all hoidmiseks pikaajalist kortikosteroidravi (suukaudset prednisooni 10...35 mg ööpäevas). Patsiendid läbisid seejärel kohustusliku annuse järk</w:t>
      </w:r>
      <w:r>
        <w:rPr>
          <w:szCs w:val="22"/>
          <w:lang w:val="et-EE"/>
        </w:rPr>
        <w:noBreakHyphen/>
        <w:t>järgulise vähendamise kortikosteroidi täieliku ärajätmisega 19. nädalal.</w:t>
      </w:r>
    </w:p>
    <w:p w14:paraId="2305415D" w14:textId="77777777" w:rsidR="009B4BF4" w:rsidRDefault="009B4BF4">
      <w:pPr>
        <w:pStyle w:val="EMEANormal"/>
        <w:rPr>
          <w:szCs w:val="22"/>
          <w:lang w:val="et-EE"/>
        </w:rPr>
      </w:pPr>
    </w:p>
    <w:p w14:paraId="1BA93F97" w14:textId="77777777" w:rsidR="009B4BF4" w:rsidRDefault="00896B30">
      <w:pPr>
        <w:pStyle w:val="EMEANormal"/>
        <w:rPr>
          <w:szCs w:val="22"/>
          <w:lang w:val="et-EE"/>
        </w:rPr>
      </w:pPr>
      <w:r>
        <w:rPr>
          <w:szCs w:val="22"/>
          <w:lang w:val="et-EE"/>
        </w:rPr>
        <w: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t>
      </w:r>
    </w:p>
    <w:p w14:paraId="46F93D2D" w14:textId="77777777" w:rsidR="00263FB6" w:rsidRDefault="00263FB6">
      <w:pPr>
        <w:pStyle w:val="EMEANormal"/>
        <w:rPr>
          <w:szCs w:val="22"/>
          <w:lang w:val="et-EE"/>
        </w:rPr>
      </w:pPr>
    </w:p>
    <w:p w14:paraId="62ACBF76" w14:textId="77777777" w:rsidR="00263FB6" w:rsidRDefault="00896B30" w:rsidP="00263FB6">
      <w:pPr>
        <w:rPr>
          <w:lang w:val="et-EE"/>
        </w:rPr>
      </w:pPr>
      <w:r>
        <w:rPr>
          <w:lang w:val="et-EE"/>
        </w:rPr>
        <w:t xml:space="preserve">Patsiendid, kes lõpetasid uuringud UV I ja UV II </w:t>
      </w:r>
      <w:r w:rsidRPr="0042219B">
        <w:rPr>
          <w:lang w:val="et-EE"/>
        </w:rPr>
        <w:t>said registreeruda kontrollita pikaajalis</w:t>
      </w:r>
      <w:r>
        <w:rPr>
          <w:lang w:val="et-EE"/>
        </w:rPr>
        <w:t>s</w:t>
      </w:r>
      <w:r w:rsidRPr="0042219B">
        <w:rPr>
          <w:lang w:val="et-EE"/>
        </w:rPr>
        <w:t xml:space="preserve">e </w:t>
      </w:r>
      <w:r>
        <w:rPr>
          <w:lang w:val="et-EE"/>
        </w:rPr>
        <w:t>jätku-</w:t>
      </w:r>
      <w:r w:rsidRPr="0042219B">
        <w:rPr>
          <w:lang w:val="et-EE"/>
        </w:rPr>
        <w:t xml:space="preserve">uuringusse, mille esialgne </w:t>
      </w:r>
      <w:r>
        <w:rPr>
          <w:lang w:val="et-EE"/>
        </w:rPr>
        <w:t xml:space="preserve">planeeritud </w:t>
      </w:r>
      <w:r w:rsidRPr="0042219B">
        <w:rPr>
          <w:lang w:val="et-EE"/>
        </w:rPr>
        <w:t>kestus oli 78 nädalat.</w:t>
      </w:r>
      <w:r>
        <w:rPr>
          <w:lang w:val="et-EE"/>
        </w:rPr>
        <w:t xml:space="preserve"> </w:t>
      </w:r>
      <w:r w:rsidRPr="0042219B">
        <w:rPr>
          <w:lang w:val="et-EE"/>
        </w:rPr>
        <w:t>Patsientidel lubati jätkata uuringuravimi</w:t>
      </w:r>
      <w:r>
        <w:rPr>
          <w:lang w:val="et-EE"/>
        </w:rPr>
        <w:t xml:space="preserve"> kasutamist</w:t>
      </w:r>
      <w:r w:rsidRPr="0042219B">
        <w:rPr>
          <w:lang w:val="et-EE"/>
        </w:rPr>
        <w:t xml:space="preserve"> pärast 78. nädalat, kuni neil oli juurdepääs Humira</w:t>
      </w:r>
      <w:r w:rsidR="00EB0801">
        <w:rPr>
          <w:lang w:val="et-EE"/>
        </w:rPr>
        <w:t>’</w:t>
      </w:r>
      <w:r w:rsidRPr="0042219B">
        <w:rPr>
          <w:lang w:val="et-EE"/>
        </w:rPr>
        <w:t>le.</w:t>
      </w:r>
    </w:p>
    <w:p w14:paraId="183A0316" w14:textId="77777777" w:rsidR="009B4BF4" w:rsidRDefault="009B4BF4">
      <w:pPr>
        <w:pStyle w:val="EMEANormal"/>
        <w:rPr>
          <w:szCs w:val="22"/>
          <w:lang w:val="et-EE"/>
        </w:rPr>
      </w:pPr>
    </w:p>
    <w:p w14:paraId="04952814" w14:textId="77777777" w:rsidR="009B4BF4" w:rsidRDefault="00896B30">
      <w:pPr>
        <w:pStyle w:val="EMEANormal"/>
        <w:keepNext/>
        <w:rPr>
          <w:i/>
          <w:szCs w:val="22"/>
          <w:u w:val="single"/>
          <w:lang w:val="et-EE"/>
        </w:rPr>
      </w:pPr>
      <w:r>
        <w:rPr>
          <w:i/>
          <w:szCs w:val="22"/>
          <w:u w:val="single"/>
          <w:lang w:val="et-EE"/>
        </w:rPr>
        <w:t>Kliiniline ravivastus</w:t>
      </w:r>
    </w:p>
    <w:p w14:paraId="692F4CDF" w14:textId="77777777" w:rsidR="009B4BF4" w:rsidRDefault="009B4BF4">
      <w:pPr>
        <w:pStyle w:val="EMEANormal"/>
        <w:keepNext/>
        <w:rPr>
          <w:i/>
          <w:szCs w:val="22"/>
          <w:u w:val="single"/>
          <w:lang w:val="et-EE"/>
        </w:rPr>
      </w:pPr>
    </w:p>
    <w:p w14:paraId="56A4FD66" w14:textId="77777777" w:rsidR="009B4BF4" w:rsidRDefault="00896B30">
      <w:pPr>
        <w:pStyle w:val="EMEANormal"/>
        <w:rPr>
          <w:szCs w:val="22"/>
          <w:lang w:val="et-EE"/>
        </w:rPr>
      </w:pPr>
      <w:r>
        <w:rPr>
          <w:szCs w:val="22"/>
          <w:lang w:val="et-EE"/>
        </w:rPr>
        <w:t>Mõlemast uuringust saadud tulemused näitasid ravi ebaõnnestumise riski statistiliselt olulist vähenemist Humira’ga ravitud patsientidel võrreldes platseebot saanud patsientidega (vt tabel </w:t>
      </w:r>
      <w:r w:rsidR="00A40D2E">
        <w:rPr>
          <w:szCs w:val="22"/>
          <w:lang w:val="et-EE"/>
        </w:rPr>
        <w:t>1</w:t>
      </w:r>
      <w:r w:rsidR="00C861F1">
        <w:rPr>
          <w:szCs w:val="22"/>
          <w:lang w:val="et-EE"/>
        </w:rPr>
        <w:t>7</w:t>
      </w:r>
      <w:r>
        <w:rPr>
          <w:szCs w:val="22"/>
          <w:lang w:val="et-EE"/>
        </w:rPr>
        <w:t>). Mõlemad uuringud näitasid Humira varajast ja püsivat toimet ravi ebaõnnestumise määrale võrreldes platseeboga (vt joonis 1).</w:t>
      </w:r>
    </w:p>
    <w:p w14:paraId="129A0B99" w14:textId="77777777" w:rsidR="009B4BF4" w:rsidRDefault="009B4BF4">
      <w:pPr>
        <w:pStyle w:val="EMEANormal"/>
        <w:rPr>
          <w:b/>
          <w:szCs w:val="22"/>
          <w:lang w:val="et-EE"/>
        </w:rPr>
      </w:pPr>
    </w:p>
    <w:p w14:paraId="3ABBA262" w14:textId="77777777" w:rsidR="009B4BF4" w:rsidRDefault="00896B30">
      <w:pPr>
        <w:pStyle w:val="EMEANormal"/>
        <w:keepNext/>
        <w:jc w:val="center"/>
        <w:rPr>
          <w:b/>
          <w:szCs w:val="22"/>
          <w:lang w:val="et-EE"/>
        </w:rPr>
      </w:pPr>
      <w:r>
        <w:rPr>
          <w:b/>
          <w:szCs w:val="22"/>
          <w:lang w:val="et-EE"/>
        </w:rPr>
        <w:t>Tabel </w:t>
      </w:r>
      <w:r w:rsidR="00A40D2E">
        <w:rPr>
          <w:b/>
          <w:szCs w:val="22"/>
          <w:lang w:val="et-EE"/>
        </w:rPr>
        <w:t>1</w:t>
      </w:r>
      <w:r w:rsidR="00C861F1">
        <w:rPr>
          <w:b/>
          <w:szCs w:val="22"/>
          <w:lang w:val="et-EE"/>
        </w:rPr>
        <w:t>7</w:t>
      </w:r>
    </w:p>
    <w:p w14:paraId="4B514D1D" w14:textId="77777777" w:rsidR="009B4BF4" w:rsidRDefault="00896B30">
      <w:pPr>
        <w:pStyle w:val="EMEANormal"/>
        <w:keepNext/>
        <w:jc w:val="center"/>
        <w:rPr>
          <w:b/>
          <w:szCs w:val="22"/>
          <w:lang w:val="et-EE"/>
        </w:rPr>
      </w:pPr>
      <w:r>
        <w:rPr>
          <w:b/>
          <w:szCs w:val="22"/>
          <w:lang w:val="et-EE"/>
        </w:rPr>
        <w:t>Aeg ravi ebaõnnestumiseni uuringutes UV I ja UV II</w:t>
      </w:r>
    </w:p>
    <w:p w14:paraId="09081E44" w14:textId="77777777" w:rsidR="009B4BF4" w:rsidRDefault="009B4BF4">
      <w:pPr>
        <w:pStyle w:val="EMEANormal"/>
        <w:keepNext/>
        <w:jc w:val="center"/>
        <w:rPr>
          <w:b/>
          <w:szCs w:val="22"/>
          <w:lang w:val="et-EE"/>
        </w:rPr>
      </w:pPr>
    </w:p>
    <w:tbl>
      <w:tblPr>
        <w:tblW w:w="0" w:type="auto"/>
        <w:tblBorders>
          <w:top w:val="single" w:sz="4" w:space="0" w:color="auto"/>
          <w:bottom w:val="single" w:sz="4" w:space="0" w:color="auto"/>
        </w:tblBorders>
        <w:tblLook w:val="04A0" w:firstRow="1" w:lastRow="0" w:firstColumn="1" w:lastColumn="0" w:noHBand="0" w:noVBand="1"/>
      </w:tblPr>
      <w:tblGrid>
        <w:gridCol w:w="2188"/>
        <w:gridCol w:w="679"/>
        <w:gridCol w:w="1414"/>
        <w:gridCol w:w="1891"/>
        <w:gridCol w:w="696"/>
        <w:gridCol w:w="1141"/>
        <w:gridCol w:w="1061"/>
      </w:tblGrid>
      <w:tr w:rsidR="00473F9A" w14:paraId="32BBBB5B" w14:textId="77777777">
        <w:tc>
          <w:tcPr>
            <w:tcW w:w="2198" w:type="dxa"/>
            <w:tcBorders>
              <w:top w:val="single" w:sz="4" w:space="0" w:color="auto"/>
              <w:bottom w:val="single" w:sz="4" w:space="0" w:color="auto"/>
            </w:tcBorders>
          </w:tcPr>
          <w:p w14:paraId="177DCA2F" w14:textId="77777777" w:rsidR="009B4BF4" w:rsidRDefault="00896B30">
            <w:pPr>
              <w:pStyle w:val="EMEANormal"/>
              <w:keepNext/>
              <w:rPr>
                <w:b/>
                <w:szCs w:val="22"/>
                <w:lang w:val="et-EE"/>
              </w:rPr>
            </w:pPr>
            <w:r>
              <w:rPr>
                <w:b/>
                <w:szCs w:val="22"/>
                <w:lang w:val="et-EE"/>
              </w:rPr>
              <w:t>Analüüs</w:t>
            </w:r>
          </w:p>
          <w:p w14:paraId="4FC21862" w14:textId="77777777" w:rsidR="009B4BF4" w:rsidRDefault="00896B30">
            <w:pPr>
              <w:pStyle w:val="EMEANormal"/>
              <w:keepNext/>
              <w:rPr>
                <w:b/>
                <w:szCs w:val="22"/>
                <w:lang w:val="et-EE"/>
              </w:rPr>
            </w:pPr>
            <w:r>
              <w:rPr>
                <w:b/>
                <w:szCs w:val="22"/>
                <w:lang w:val="et-EE"/>
              </w:rPr>
              <w:tab/>
              <w:t>Ravi</w:t>
            </w:r>
          </w:p>
        </w:tc>
        <w:tc>
          <w:tcPr>
            <w:tcW w:w="684" w:type="dxa"/>
            <w:tcBorders>
              <w:top w:val="single" w:sz="4" w:space="0" w:color="auto"/>
              <w:bottom w:val="single" w:sz="4" w:space="0" w:color="auto"/>
            </w:tcBorders>
          </w:tcPr>
          <w:p w14:paraId="642E40FD" w14:textId="77777777" w:rsidR="009B4BF4" w:rsidRDefault="00896B30">
            <w:pPr>
              <w:pStyle w:val="EMEANormal"/>
              <w:keepNext/>
              <w:rPr>
                <w:b/>
                <w:szCs w:val="22"/>
                <w:lang w:val="et-EE"/>
              </w:rPr>
            </w:pPr>
            <w:r>
              <w:rPr>
                <w:b/>
                <w:szCs w:val="22"/>
                <w:lang w:val="et-EE"/>
              </w:rPr>
              <w:t>N</w:t>
            </w:r>
          </w:p>
        </w:tc>
        <w:tc>
          <w:tcPr>
            <w:tcW w:w="1414" w:type="dxa"/>
            <w:tcBorders>
              <w:top w:val="single" w:sz="4" w:space="0" w:color="auto"/>
              <w:bottom w:val="single" w:sz="4" w:space="0" w:color="auto"/>
            </w:tcBorders>
          </w:tcPr>
          <w:p w14:paraId="5D801E7F" w14:textId="77777777" w:rsidR="009B4BF4" w:rsidRDefault="00896B30">
            <w:pPr>
              <w:pStyle w:val="EMEANormal"/>
              <w:keepNext/>
              <w:rPr>
                <w:b/>
                <w:szCs w:val="22"/>
                <w:lang w:val="et-EE"/>
              </w:rPr>
            </w:pPr>
            <w:r>
              <w:rPr>
                <w:b/>
                <w:szCs w:val="22"/>
                <w:lang w:val="et-EE"/>
              </w:rPr>
              <w:t>Eba-õnnestumine</w:t>
            </w:r>
            <w:r>
              <w:rPr>
                <w:b/>
                <w:szCs w:val="22"/>
                <w:lang w:val="et-EE"/>
              </w:rPr>
              <w:br/>
              <w:t>N (%)</w:t>
            </w:r>
          </w:p>
        </w:tc>
        <w:tc>
          <w:tcPr>
            <w:tcW w:w="1823" w:type="dxa"/>
            <w:tcBorders>
              <w:top w:val="single" w:sz="4" w:space="0" w:color="auto"/>
              <w:bottom w:val="single" w:sz="4" w:space="0" w:color="auto"/>
            </w:tcBorders>
          </w:tcPr>
          <w:p w14:paraId="171EE041" w14:textId="77777777" w:rsidR="009B4BF4" w:rsidRDefault="00896B30">
            <w:pPr>
              <w:pStyle w:val="EMEANormal"/>
              <w:keepNext/>
              <w:rPr>
                <w:b/>
                <w:szCs w:val="22"/>
                <w:lang w:val="et-EE"/>
              </w:rPr>
            </w:pPr>
            <w:r>
              <w:rPr>
                <w:b/>
                <w:szCs w:val="22"/>
                <w:lang w:val="et-EE"/>
              </w:rPr>
              <w:t>Mediaan</w:t>
            </w:r>
            <w:r w:rsidR="00397291">
              <w:rPr>
                <w:b/>
                <w:szCs w:val="22"/>
                <w:lang w:val="et-EE"/>
              </w:rPr>
              <w:t xml:space="preserve">ne </w:t>
            </w:r>
            <w:r>
              <w:rPr>
                <w:b/>
                <w:szCs w:val="22"/>
                <w:lang w:val="et-EE"/>
              </w:rPr>
              <w:t>aeg ebaõnnestumiseni (kuudes)</w:t>
            </w:r>
          </w:p>
        </w:tc>
        <w:tc>
          <w:tcPr>
            <w:tcW w:w="699" w:type="dxa"/>
            <w:tcBorders>
              <w:top w:val="single" w:sz="4" w:space="0" w:color="auto"/>
              <w:bottom w:val="single" w:sz="4" w:space="0" w:color="auto"/>
            </w:tcBorders>
          </w:tcPr>
          <w:p w14:paraId="168DE998" w14:textId="77777777" w:rsidR="009B4BF4" w:rsidRDefault="00896B30">
            <w:pPr>
              <w:pStyle w:val="EMEANormal"/>
              <w:keepNext/>
              <w:rPr>
                <w:b/>
                <w:szCs w:val="22"/>
                <w:lang w:val="et-EE"/>
              </w:rPr>
            </w:pPr>
            <w:r>
              <w:rPr>
                <w:b/>
                <w:szCs w:val="22"/>
                <w:lang w:val="et-EE"/>
              </w:rPr>
              <w:t>HR</w:t>
            </w:r>
            <w:r>
              <w:rPr>
                <w:b/>
                <w:szCs w:val="22"/>
                <w:vertAlign w:val="superscript"/>
                <w:lang w:val="et-EE"/>
              </w:rPr>
              <w:t>a</w:t>
            </w:r>
          </w:p>
        </w:tc>
        <w:tc>
          <w:tcPr>
            <w:tcW w:w="1145" w:type="dxa"/>
            <w:tcBorders>
              <w:top w:val="single" w:sz="4" w:space="0" w:color="auto"/>
              <w:bottom w:val="single" w:sz="4" w:space="0" w:color="auto"/>
            </w:tcBorders>
          </w:tcPr>
          <w:p w14:paraId="5D4726BC" w14:textId="77777777" w:rsidR="009B4BF4" w:rsidRDefault="00896B30">
            <w:pPr>
              <w:pStyle w:val="EMEANormal"/>
              <w:keepNext/>
              <w:rPr>
                <w:b/>
                <w:szCs w:val="22"/>
                <w:lang w:val="et-EE"/>
              </w:rPr>
            </w:pPr>
            <w:r>
              <w:rPr>
                <w:b/>
                <w:szCs w:val="22"/>
                <w:lang w:val="et-EE"/>
              </w:rPr>
              <w:t>HR-i CI 95%</w:t>
            </w:r>
            <w:r>
              <w:rPr>
                <w:b/>
                <w:szCs w:val="22"/>
                <w:vertAlign w:val="superscript"/>
                <w:lang w:val="et-EE"/>
              </w:rPr>
              <w:t>a</w:t>
            </w:r>
          </w:p>
        </w:tc>
        <w:tc>
          <w:tcPr>
            <w:tcW w:w="1063" w:type="dxa"/>
            <w:tcBorders>
              <w:top w:val="single" w:sz="4" w:space="0" w:color="auto"/>
              <w:bottom w:val="single" w:sz="4" w:space="0" w:color="auto"/>
            </w:tcBorders>
          </w:tcPr>
          <w:p w14:paraId="0DA5F52F" w14:textId="77777777" w:rsidR="009B4BF4" w:rsidRDefault="00896B30">
            <w:pPr>
              <w:pStyle w:val="EMEANormal"/>
              <w:keepNext/>
              <w:rPr>
                <w:b/>
                <w:szCs w:val="22"/>
                <w:lang w:val="et-EE"/>
              </w:rPr>
            </w:pPr>
            <w:r>
              <w:rPr>
                <w:b/>
                <w:i/>
                <w:szCs w:val="22"/>
                <w:lang w:val="et-EE"/>
              </w:rPr>
              <w:t>P</w:t>
            </w:r>
            <w:r>
              <w:rPr>
                <w:b/>
                <w:szCs w:val="22"/>
                <w:lang w:val="et-EE"/>
              </w:rPr>
              <w:t>-väärtus</w:t>
            </w:r>
            <w:r>
              <w:rPr>
                <w:szCs w:val="22"/>
                <w:vertAlign w:val="superscript"/>
                <w:lang w:val="et-EE"/>
              </w:rPr>
              <w:t>b</w:t>
            </w:r>
          </w:p>
        </w:tc>
      </w:tr>
      <w:tr w:rsidR="00473F9A" w14:paraId="5374E1B4" w14:textId="77777777">
        <w:tc>
          <w:tcPr>
            <w:tcW w:w="9026" w:type="dxa"/>
            <w:gridSpan w:val="7"/>
            <w:tcBorders>
              <w:top w:val="single" w:sz="4" w:space="0" w:color="auto"/>
              <w:bottom w:val="nil"/>
            </w:tcBorders>
          </w:tcPr>
          <w:p w14:paraId="670F5D22" w14:textId="77777777" w:rsidR="009B4BF4" w:rsidRDefault="00896B30">
            <w:pPr>
              <w:pStyle w:val="EMEANormal"/>
              <w:keepNext/>
              <w:rPr>
                <w:b/>
                <w:szCs w:val="22"/>
                <w:lang w:val="et-EE"/>
              </w:rPr>
            </w:pPr>
            <w:r>
              <w:rPr>
                <w:b/>
                <w:szCs w:val="22"/>
                <w:lang w:val="et-EE"/>
              </w:rPr>
              <w:t>Aeg ravi ebaõnnestumiseni 6. nädalal või pärast seda uuringus UV I</w:t>
            </w:r>
          </w:p>
        </w:tc>
      </w:tr>
      <w:tr w:rsidR="00473F9A" w14:paraId="5F40D9E6" w14:textId="77777777">
        <w:tc>
          <w:tcPr>
            <w:tcW w:w="2882" w:type="dxa"/>
            <w:gridSpan w:val="2"/>
            <w:tcBorders>
              <w:top w:val="nil"/>
              <w:bottom w:val="nil"/>
            </w:tcBorders>
          </w:tcPr>
          <w:p w14:paraId="46039600" w14:textId="77777777" w:rsidR="009B4BF4" w:rsidRDefault="00896B30">
            <w:pPr>
              <w:pStyle w:val="EMEANormal"/>
              <w:keepNext/>
              <w:rPr>
                <w:szCs w:val="22"/>
                <w:lang w:val="et-EE"/>
              </w:rPr>
            </w:pPr>
            <w:r>
              <w:rPr>
                <w:szCs w:val="22"/>
                <w:lang w:val="et-EE"/>
              </w:rPr>
              <w:t>Esmane analüüs (ITT)</w:t>
            </w:r>
          </w:p>
        </w:tc>
        <w:tc>
          <w:tcPr>
            <w:tcW w:w="1414" w:type="dxa"/>
            <w:tcBorders>
              <w:top w:val="nil"/>
              <w:bottom w:val="nil"/>
            </w:tcBorders>
          </w:tcPr>
          <w:p w14:paraId="129E4F27" w14:textId="77777777" w:rsidR="009B4BF4" w:rsidRDefault="009B4BF4">
            <w:pPr>
              <w:pStyle w:val="EMEANormal"/>
              <w:keepNext/>
              <w:rPr>
                <w:szCs w:val="22"/>
                <w:lang w:val="et-EE"/>
              </w:rPr>
            </w:pPr>
          </w:p>
        </w:tc>
        <w:tc>
          <w:tcPr>
            <w:tcW w:w="1823" w:type="dxa"/>
            <w:tcBorders>
              <w:top w:val="nil"/>
              <w:bottom w:val="nil"/>
            </w:tcBorders>
          </w:tcPr>
          <w:p w14:paraId="5E4F33C7" w14:textId="77777777" w:rsidR="009B4BF4" w:rsidRDefault="009B4BF4">
            <w:pPr>
              <w:pStyle w:val="EMEANormal"/>
              <w:keepNext/>
              <w:rPr>
                <w:szCs w:val="22"/>
                <w:lang w:val="et-EE"/>
              </w:rPr>
            </w:pPr>
          </w:p>
        </w:tc>
        <w:tc>
          <w:tcPr>
            <w:tcW w:w="699" w:type="dxa"/>
            <w:tcBorders>
              <w:top w:val="nil"/>
              <w:bottom w:val="nil"/>
            </w:tcBorders>
          </w:tcPr>
          <w:p w14:paraId="1F82445E" w14:textId="77777777" w:rsidR="009B4BF4" w:rsidRDefault="009B4BF4">
            <w:pPr>
              <w:pStyle w:val="EMEANormal"/>
              <w:keepNext/>
              <w:rPr>
                <w:szCs w:val="22"/>
                <w:lang w:val="et-EE"/>
              </w:rPr>
            </w:pPr>
          </w:p>
        </w:tc>
        <w:tc>
          <w:tcPr>
            <w:tcW w:w="1145" w:type="dxa"/>
            <w:tcBorders>
              <w:top w:val="nil"/>
              <w:bottom w:val="nil"/>
            </w:tcBorders>
          </w:tcPr>
          <w:p w14:paraId="63859347" w14:textId="77777777" w:rsidR="009B4BF4" w:rsidRDefault="009B4BF4">
            <w:pPr>
              <w:pStyle w:val="EMEANormal"/>
              <w:keepNext/>
              <w:rPr>
                <w:szCs w:val="22"/>
                <w:lang w:val="et-EE"/>
              </w:rPr>
            </w:pPr>
          </w:p>
        </w:tc>
        <w:tc>
          <w:tcPr>
            <w:tcW w:w="1063" w:type="dxa"/>
            <w:tcBorders>
              <w:top w:val="nil"/>
              <w:bottom w:val="nil"/>
            </w:tcBorders>
          </w:tcPr>
          <w:p w14:paraId="166FEF6D" w14:textId="77777777" w:rsidR="009B4BF4" w:rsidRDefault="009B4BF4">
            <w:pPr>
              <w:pStyle w:val="EMEANormal"/>
              <w:keepNext/>
              <w:rPr>
                <w:szCs w:val="22"/>
                <w:lang w:val="et-EE"/>
              </w:rPr>
            </w:pPr>
          </w:p>
        </w:tc>
      </w:tr>
      <w:tr w:rsidR="00473F9A" w14:paraId="1C9A2C3D" w14:textId="77777777">
        <w:tc>
          <w:tcPr>
            <w:tcW w:w="2198" w:type="dxa"/>
            <w:tcBorders>
              <w:top w:val="nil"/>
              <w:bottom w:val="nil"/>
            </w:tcBorders>
          </w:tcPr>
          <w:p w14:paraId="55F43A53" w14:textId="77777777" w:rsidR="009B4BF4" w:rsidRDefault="00896B30">
            <w:pPr>
              <w:pStyle w:val="EMEANormal"/>
              <w:keepNext/>
              <w:rPr>
                <w:szCs w:val="22"/>
                <w:lang w:val="et-EE"/>
              </w:rPr>
            </w:pPr>
            <w:r>
              <w:rPr>
                <w:szCs w:val="22"/>
                <w:lang w:val="et-EE"/>
              </w:rPr>
              <w:tab/>
              <w:t>Platseebo</w:t>
            </w:r>
          </w:p>
        </w:tc>
        <w:tc>
          <w:tcPr>
            <w:tcW w:w="684" w:type="dxa"/>
            <w:tcBorders>
              <w:top w:val="nil"/>
              <w:bottom w:val="nil"/>
            </w:tcBorders>
          </w:tcPr>
          <w:p w14:paraId="156E5FF7" w14:textId="77777777" w:rsidR="009B4BF4" w:rsidRDefault="00896B30">
            <w:pPr>
              <w:pStyle w:val="EMEANormal"/>
              <w:keepNext/>
              <w:rPr>
                <w:szCs w:val="22"/>
                <w:lang w:val="et-EE"/>
              </w:rPr>
            </w:pPr>
            <w:r>
              <w:rPr>
                <w:szCs w:val="22"/>
                <w:lang w:val="et-EE"/>
              </w:rPr>
              <w:t>107</w:t>
            </w:r>
          </w:p>
        </w:tc>
        <w:tc>
          <w:tcPr>
            <w:tcW w:w="1414" w:type="dxa"/>
            <w:tcBorders>
              <w:top w:val="nil"/>
              <w:bottom w:val="nil"/>
            </w:tcBorders>
          </w:tcPr>
          <w:p w14:paraId="46644A17" w14:textId="77777777" w:rsidR="009B4BF4" w:rsidRDefault="00896B30">
            <w:pPr>
              <w:pStyle w:val="EMEANormal"/>
              <w:keepNext/>
              <w:rPr>
                <w:szCs w:val="22"/>
                <w:lang w:val="et-EE"/>
              </w:rPr>
            </w:pPr>
            <w:r>
              <w:rPr>
                <w:szCs w:val="22"/>
                <w:lang w:val="et-EE"/>
              </w:rPr>
              <w:t>84 (78,5)</w:t>
            </w:r>
          </w:p>
        </w:tc>
        <w:tc>
          <w:tcPr>
            <w:tcW w:w="1823" w:type="dxa"/>
            <w:tcBorders>
              <w:top w:val="nil"/>
              <w:bottom w:val="nil"/>
            </w:tcBorders>
          </w:tcPr>
          <w:p w14:paraId="107B3983" w14:textId="77777777" w:rsidR="009B4BF4" w:rsidRDefault="00896B30">
            <w:pPr>
              <w:pStyle w:val="EMEANormal"/>
              <w:keepNext/>
              <w:rPr>
                <w:szCs w:val="22"/>
                <w:lang w:val="et-EE"/>
              </w:rPr>
            </w:pPr>
            <w:r>
              <w:rPr>
                <w:szCs w:val="22"/>
                <w:lang w:val="et-EE"/>
              </w:rPr>
              <w:t>3,0</w:t>
            </w:r>
          </w:p>
        </w:tc>
        <w:tc>
          <w:tcPr>
            <w:tcW w:w="699" w:type="dxa"/>
            <w:tcBorders>
              <w:top w:val="nil"/>
              <w:bottom w:val="nil"/>
            </w:tcBorders>
          </w:tcPr>
          <w:p w14:paraId="625A124E" w14:textId="77777777" w:rsidR="009B4BF4" w:rsidRDefault="00896B30">
            <w:pPr>
              <w:pStyle w:val="EMEANormal"/>
              <w:keepNext/>
              <w:rPr>
                <w:szCs w:val="22"/>
                <w:lang w:val="et-EE"/>
              </w:rPr>
            </w:pPr>
            <w:r>
              <w:rPr>
                <w:szCs w:val="22"/>
                <w:lang w:val="et-EE"/>
              </w:rPr>
              <w:t>--</w:t>
            </w:r>
          </w:p>
        </w:tc>
        <w:tc>
          <w:tcPr>
            <w:tcW w:w="1145" w:type="dxa"/>
            <w:tcBorders>
              <w:top w:val="nil"/>
              <w:bottom w:val="nil"/>
            </w:tcBorders>
          </w:tcPr>
          <w:p w14:paraId="347D319F" w14:textId="77777777" w:rsidR="009B4BF4" w:rsidRDefault="00896B30">
            <w:pPr>
              <w:pStyle w:val="EMEANormal"/>
              <w:keepNext/>
              <w:rPr>
                <w:szCs w:val="22"/>
                <w:lang w:val="et-EE"/>
              </w:rPr>
            </w:pPr>
            <w:r>
              <w:rPr>
                <w:szCs w:val="22"/>
                <w:lang w:val="et-EE"/>
              </w:rPr>
              <w:t>--</w:t>
            </w:r>
          </w:p>
        </w:tc>
        <w:tc>
          <w:tcPr>
            <w:tcW w:w="1063" w:type="dxa"/>
            <w:tcBorders>
              <w:top w:val="nil"/>
              <w:bottom w:val="nil"/>
            </w:tcBorders>
          </w:tcPr>
          <w:p w14:paraId="41E58132" w14:textId="77777777" w:rsidR="009B4BF4" w:rsidRDefault="00896B30">
            <w:pPr>
              <w:pStyle w:val="EMEANormal"/>
              <w:keepNext/>
              <w:rPr>
                <w:szCs w:val="22"/>
                <w:lang w:val="et-EE"/>
              </w:rPr>
            </w:pPr>
            <w:r>
              <w:rPr>
                <w:szCs w:val="22"/>
                <w:lang w:val="et-EE"/>
              </w:rPr>
              <w:t>--</w:t>
            </w:r>
          </w:p>
        </w:tc>
      </w:tr>
      <w:tr w:rsidR="00473F9A" w14:paraId="71A2EBB4" w14:textId="77777777">
        <w:tc>
          <w:tcPr>
            <w:tcW w:w="2198" w:type="dxa"/>
            <w:tcBorders>
              <w:top w:val="nil"/>
              <w:bottom w:val="single" w:sz="4" w:space="0" w:color="auto"/>
            </w:tcBorders>
          </w:tcPr>
          <w:p w14:paraId="619FE82A" w14:textId="77777777" w:rsidR="009B4BF4" w:rsidRDefault="00896B30">
            <w:pPr>
              <w:pStyle w:val="EMEANormal"/>
              <w:keepNext/>
              <w:rPr>
                <w:szCs w:val="22"/>
                <w:lang w:val="et-EE"/>
              </w:rPr>
            </w:pPr>
            <w:r>
              <w:rPr>
                <w:szCs w:val="22"/>
                <w:lang w:val="et-EE"/>
              </w:rPr>
              <w:tab/>
              <w:t>Adalimumab</w:t>
            </w:r>
          </w:p>
        </w:tc>
        <w:tc>
          <w:tcPr>
            <w:tcW w:w="684" w:type="dxa"/>
            <w:tcBorders>
              <w:top w:val="nil"/>
              <w:bottom w:val="single" w:sz="4" w:space="0" w:color="auto"/>
            </w:tcBorders>
          </w:tcPr>
          <w:p w14:paraId="4E9A8273" w14:textId="77777777" w:rsidR="009B4BF4" w:rsidRDefault="00896B30">
            <w:pPr>
              <w:pStyle w:val="EMEANormal"/>
              <w:keepNext/>
              <w:rPr>
                <w:szCs w:val="22"/>
                <w:lang w:val="et-EE"/>
              </w:rPr>
            </w:pPr>
            <w:r>
              <w:rPr>
                <w:szCs w:val="22"/>
                <w:lang w:val="et-EE"/>
              </w:rPr>
              <w:t>110</w:t>
            </w:r>
          </w:p>
        </w:tc>
        <w:tc>
          <w:tcPr>
            <w:tcW w:w="1414" w:type="dxa"/>
            <w:tcBorders>
              <w:top w:val="nil"/>
              <w:bottom w:val="single" w:sz="4" w:space="0" w:color="auto"/>
            </w:tcBorders>
          </w:tcPr>
          <w:p w14:paraId="188B64E6" w14:textId="77777777" w:rsidR="009B4BF4" w:rsidRDefault="00896B30">
            <w:pPr>
              <w:pStyle w:val="EMEANormal"/>
              <w:keepNext/>
              <w:rPr>
                <w:szCs w:val="22"/>
                <w:lang w:val="et-EE"/>
              </w:rPr>
            </w:pPr>
            <w:r>
              <w:rPr>
                <w:szCs w:val="22"/>
                <w:lang w:val="et-EE"/>
              </w:rPr>
              <w:t>60 (54,5)</w:t>
            </w:r>
          </w:p>
        </w:tc>
        <w:tc>
          <w:tcPr>
            <w:tcW w:w="1823" w:type="dxa"/>
            <w:tcBorders>
              <w:top w:val="nil"/>
              <w:bottom w:val="single" w:sz="4" w:space="0" w:color="auto"/>
            </w:tcBorders>
          </w:tcPr>
          <w:p w14:paraId="36AA8D58" w14:textId="77777777" w:rsidR="009B4BF4" w:rsidRDefault="00896B30">
            <w:pPr>
              <w:pStyle w:val="EMEANormal"/>
              <w:keepNext/>
              <w:rPr>
                <w:szCs w:val="22"/>
                <w:lang w:val="et-EE"/>
              </w:rPr>
            </w:pPr>
            <w:r>
              <w:rPr>
                <w:szCs w:val="22"/>
                <w:lang w:val="et-EE"/>
              </w:rPr>
              <w:t>5,6</w:t>
            </w:r>
          </w:p>
        </w:tc>
        <w:tc>
          <w:tcPr>
            <w:tcW w:w="699" w:type="dxa"/>
            <w:tcBorders>
              <w:top w:val="nil"/>
              <w:bottom w:val="single" w:sz="4" w:space="0" w:color="auto"/>
            </w:tcBorders>
          </w:tcPr>
          <w:p w14:paraId="47FD2EE0" w14:textId="77777777" w:rsidR="009B4BF4" w:rsidRDefault="00896B30">
            <w:pPr>
              <w:pStyle w:val="EMEANormal"/>
              <w:keepNext/>
              <w:rPr>
                <w:szCs w:val="22"/>
                <w:lang w:val="et-EE"/>
              </w:rPr>
            </w:pPr>
            <w:r>
              <w:rPr>
                <w:szCs w:val="22"/>
                <w:lang w:val="et-EE"/>
              </w:rPr>
              <w:t>0,50</w:t>
            </w:r>
          </w:p>
        </w:tc>
        <w:tc>
          <w:tcPr>
            <w:tcW w:w="1145" w:type="dxa"/>
            <w:tcBorders>
              <w:top w:val="nil"/>
              <w:bottom w:val="single" w:sz="4" w:space="0" w:color="auto"/>
            </w:tcBorders>
          </w:tcPr>
          <w:p w14:paraId="56FC3345" w14:textId="77777777" w:rsidR="009B4BF4" w:rsidRDefault="00896B30">
            <w:pPr>
              <w:pStyle w:val="EMEANormal"/>
              <w:keepNext/>
              <w:rPr>
                <w:szCs w:val="22"/>
                <w:lang w:val="et-EE"/>
              </w:rPr>
            </w:pPr>
            <w:r>
              <w:rPr>
                <w:szCs w:val="22"/>
                <w:lang w:val="et-EE"/>
              </w:rPr>
              <w:t>0,36;0,70</w:t>
            </w:r>
            <w:r>
              <w:rPr>
                <w:szCs w:val="22"/>
                <w:vertAlign w:val="superscript"/>
                <w:lang w:val="et-EE"/>
              </w:rPr>
              <w:t xml:space="preserve"> </w:t>
            </w:r>
          </w:p>
        </w:tc>
        <w:tc>
          <w:tcPr>
            <w:tcW w:w="1063" w:type="dxa"/>
            <w:tcBorders>
              <w:top w:val="nil"/>
              <w:bottom w:val="single" w:sz="4" w:space="0" w:color="auto"/>
            </w:tcBorders>
          </w:tcPr>
          <w:p w14:paraId="2447CD7D" w14:textId="77777777" w:rsidR="009B4BF4" w:rsidRDefault="00896B30">
            <w:pPr>
              <w:pStyle w:val="EMEANormal"/>
              <w:keepNext/>
              <w:rPr>
                <w:szCs w:val="22"/>
                <w:lang w:val="et-EE"/>
              </w:rPr>
            </w:pPr>
            <w:r>
              <w:rPr>
                <w:szCs w:val="22"/>
                <w:lang w:val="et-EE"/>
              </w:rPr>
              <w:t>&lt; 0,001</w:t>
            </w:r>
          </w:p>
        </w:tc>
      </w:tr>
      <w:tr w:rsidR="00473F9A" w14:paraId="3D534D9B" w14:textId="77777777">
        <w:tblPrEx>
          <w:tblBorders>
            <w:left w:val="single" w:sz="4" w:space="0" w:color="auto"/>
            <w:right w:val="single" w:sz="4" w:space="0" w:color="auto"/>
            <w:insideH w:val="single" w:sz="4" w:space="0" w:color="auto"/>
            <w:insideV w:val="single" w:sz="4" w:space="0" w:color="auto"/>
          </w:tblBorders>
        </w:tblPrEx>
        <w:tc>
          <w:tcPr>
            <w:tcW w:w="9026" w:type="dxa"/>
            <w:gridSpan w:val="7"/>
            <w:tcBorders>
              <w:left w:val="nil"/>
              <w:bottom w:val="nil"/>
              <w:right w:val="nil"/>
            </w:tcBorders>
          </w:tcPr>
          <w:p w14:paraId="12395A8B" w14:textId="77777777" w:rsidR="009B4BF4" w:rsidRDefault="00896B30">
            <w:pPr>
              <w:pStyle w:val="EMEANormal"/>
              <w:keepNext/>
              <w:rPr>
                <w:b/>
                <w:szCs w:val="22"/>
                <w:lang w:val="et-EE"/>
              </w:rPr>
            </w:pPr>
            <w:r>
              <w:rPr>
                <w:b/>
                <w:szCs w:val="22"/>
                <w:lang w:val="et-EE"/>
              </w:rPr>
              <w:t>Aeg ravi ebaõnnestumiseni 2. nädalal või pärast seda uuringus UV II</w:t>
            </w:r>
          </w:p>
        </w:tc>
      </w:tr>
      <w:tr w:rsidR="00473F9A" w14:paraId="4032BFC3" w14:textId="77777777">
        <w:tblPrEx>
          <w:tblBorders>
            <w:left w:val="single" w:sz="4" w:space="0" w:color="auto"/>
            <w:right w:val="single" w:sz="4" w:space="0" w:color="auto"/>
            <w:insideH w:val="single" w:sz="4" w:space="0" w:color="auto"/>
            <w:insideV w:val="single" w:sz="4" w:space="0" w:color="auto"/>
          </w:tblBorders>
        </w:tblPrEx>
        <w:tc>
          <w:tcPr>
            <w:tcW w:w="2882" w:type="dxa"/>
            <w:gridSpan w:val="2"/>
            <w:tcBorders>
              <w:top w:val="nil"/>
              <w:left w:val="nil"/>
              <w:bottom w:val="nil"/>
              <w:right w:val="nil"/>
            </w:tcBorders>
          </w:tcPr>
          <w:p w14:paraId="3FD4F53F" w14:textId="77777777" w:rsidR="009B4BF4" w:rsidRDefault="00896B30">
            <w:pPr>
              <w:pStyle w:val="EMEANormal"/>
              <w:keepNext/>
              <w:rPr>
                <w:szCs w:val="22"/>
                <w:lang w:val="et-EE"/>
              </w:rPr>
            </w:pPr>
            <w:r>
              <w:rPr>
                <w:szCs w:val="22"/>
                <w:lang w:val="et-EE"/>
              </w:rPr>
              <w:t>Esmane analüüs (ITT)</w:t>
            </w:r>
          </w:p>
        </w:tc>
        <w:tc>
          <w:tcPr>
            <w:tcW w:w="1414" w:type="dxa"/>
            <w:tcBorders>
              <w:top w:val="nil"/>
              <w:left w:val="nil"/>
              <w:bottom w:val="nil"/>
              <w:right w:val="nil"/>
            </w:tcBorders>
          </w:tcPr>
          <w:p w14:paraId="67D145BB" w14:textId="77777777" w:rsidR="009B4BF4" w:rsidRDefault="009B4BF4">
            <w:pPr>
              <w:pStyle w:val="EMEANormal"/>
              <w:keepNext/>
              <w:rPr>
                <w:szCs w:val="22"/>
                <w:lang w:val="et-EE"/>
              </w:rPr>
            </w:pPr>
          </w:p>
        </w:tc>
        <w:tc>
          <w:tcPr>
            <w:tcW w:w="1823" w:type="dxa"/>
            <w:tcBorders>
              <w:top w:val="nil"/>
              <w:left w:val="nil"/>
              <w:bottom w:val="nil"/>
              <w:right w:val="nil"/>
            </w:tcBorders>
          </w:tcPr>
          <w:p w14:paraId="626CFA96" w14:textId="77777777" w:rsidR="009B4BF4" w:rsidRDefault="009B4BF4">
            <w:pPr>
              <w:pStyle w:val="EMEANormal"/>
              <w:keepNext/>
              <w:rPr>
                <w:szCs w:val="22"/>
                <w:lang w:val="et-EE"/>
              </w:rPr>
            </w:pPr>
          </w:p>
        </w:tc>
        <w:tc>
          <w:tcPr>
            <w:tcW w:w="699" w:type="dxa"/>
            <w:tcBorders>
              <w:top w:val="nil"/>
              <w:left w:val="nil"/>
              <w:bottom w:val="nil"/>
              <w:right w:val="nil"/>
            </w:tcBorders>
          </w:tcPr>
          <w:p w14:paraId="09D63CAA" w14:textId="77777777" w:rsidR="009B4BF4" w:rsidRDefault="009B4BF4">
            <w:pPr>
              <w:pStyle w:val="EMEANormal"/>
              <w:keepNext/>
              <w:rPr>
                <w:szCs w:val="22"/>
                <w:lang w:val="et-EE"/>
              </w:rPr>
            </w:pPr>
          </w:p>
        </w:tc>
        <w:tc>
          <w:tcPr>
            <w:tcW w:w="1145" w:type="dxa"/>
            <w:tcBorders>
              <w:top w:val="nil"/>
              <w:left w:val="nil"/>
              <w:bottom w:val="nil"/>
              <w:right w:val="nil"/>
            </w:tcBorders>
          </w:tcPr>
          <w:p w14:paraId="7AE1F602" w14:textId="77777777" w:rsidR="009B4BF4" w:rsidRDefault="009B4BF4">
            <w:pPr>
              <w:pStyle w:val="EMEANormal"/>
              <w:keepNext/>
              <w:rPr>
                <w:szCs w:val="22"/>
                <w:lang w:val="et-EE"/>
              </w:rPr>
            </w:pPr>
          </w:p>
        </w:tc>
        <w:tc>
          <w:tcPr>
            <w:tcW w:w="1063" w:type="dxa"/>
            <w:tcBorders>
              <w:top w:val="nil"/>
              <w:left w:val="nil"/>
              <w:bottom w:val="nil"/>
              <w:right w:val="nil"/>
            </w:tcBorders>
          </w:tcPr>
          <w:p w14:paraId="49A7AA08" w14:textId="77777777" w:rsidR="009B4BF4" w:rsidRDefault="009B4BF4">
            <w:pPr>
              <w:pStyle w:val="EMEANormal"/>
              <w:keepNext/>
              <w:rPr>
                <w:szCs w:val="22"/>
                <w:lang w:val="et-EE"/>
              </w:rPr>
            </w:pPr>
          </w:p>
        </w:tc>
      </w:tr>
      <w:tr w:rsidR="00473F9A" w14:paraId="5BF2F7A5" w14:textId="77777777">
        <w:tblPrEx>
          <w:tblBorders>
            <w:left w:val="single" w:sz="4" w:space="0" w:color="auto"/>
            <w:right w:val="single" w:sz="4" w:space="0" w:color="auto"/>
            <w:insideH w:val="single" w:sz="4" w:space="0" w:color="auto"/>
            <w:insideV w:val="single" w:sz="4" w:space="0" w:color="auto"/>
          </w:tblBorders>
        </w:tblPrEx>
        <w:tc>
          <w:tcPr>
            <w:tcW w:w="2198" w:type="dxa"/>
            <w:tcBorders>
              <w:top w:val="nil"/>
              <w:left w:val="nil"/>
              <w:bottom w:val="nil"/>
              <w:right w:val="nil"/>
            </w:tcBorders>
          </w:tcPr>
          <w:p w14:paraId="75F360EC" w14:textId="77777777" w:rsidR="009B4BF4" w:rsidRDefault="00896B30">
            <w:pPr>
              <w:pStyle w:val="EMEANormal"/>
              <w:keepNext/>
              <w:rPr>
                <w:szCs w:val="22"/>
                <w:lang w:val="et-EE"/>
              </w:rPr>
            </w:pPr>
            <w:r>
              <w:rPr>
                <w:szCs w:val="22"/>
                <w:lang w:val="et-EE"/>
              </w:rPr>
              <w:tab/>
              <w:t>Platseebo</w:t>
            </w:r>
          </w:p>
        </w:tc>
        <w:tc>
          <w:tcPr>
            <w:tcW w:w="684" w:type="dxa"/>
            <w:tcBorders>
              <w:top w:val="nil"/>
              <w:left w:val="nil"/>
              <w:bottom w:val="nil"/>
              <w:right w:val="nil"/>
            </w:tcBorders>
          </w:tcPr>
          <w:p w14:paraId="14DA29B6" w14:textId="77777777" w:rsidR="009B4BF4" w:rsidRDefault="00896B30">
            <w:pPr>
              <w:pStyle w:val="EMEANormal"/>
              <w:keepNext/>
              <w:rPr>
                <w:szCs w:val="22"/>
                <w:lang w:val="et-EE"/>
              </w:rPr>
            </w:pPr>
            <w:r>
              <w:rPr>
                <w:szCs w:val="22"/>
                <w:lang w:val="et-EE"/>
              </w:rPr>
              <w:t>111</w:t>
            </w:r>
          </w:p>
        </w:tc>
        <w:tc>
          <w:tcPr>
            <w:tcW w:w="1414" w:type="dxa"/>
            <w:tcBorders>
              <w:top w:val="nil"/>
              <w:left w:val="nil"/>
              <w:bottom w:val="nil"/>
              <w:right w:val="nil"/>
            </w:tcBorders>
          </w:tcPr>
          <w:p w14:paraId="107ED4DB" w14:textId="77777777" w:rsidR="009B4BF4" w:rsidRDefault="00896B30">
            <w:pPr>
              <w:pStyle w:val="EMEANormal"/>
              <w:keepNext/>
              <w:rPr>
                <w:szCs w:val="22"/>
                <w:lang w:val="et-EE"/>
              </w:rPr>
            </w:pPr>
            <w:r>
              <w:rPr>
                <w:szCs w:val="22"/>
                <w:lang w:val="et-EE"/>
              </w:rPr>
              <w:t>61 (55,0)</w:t>
            </w:r>
          </w:p>
        </w:tc>
        <w:tc>
          <w:tcPr>
            <w:tcW w:w="1823" w:type="dxa"/>
            <w:tcBorders>
              <w:top w:val="nil"/>
              <w:left w:val="nil"/>
              <w:bottom w:val="nil"/>
              <w:right w:val="nil"/>
            </w:tcBorders>
          </w:tcPr>
          <w:p w14:paraId="6CB88FB3" w14:textId="77777777" w:rsidR="009B4BF4" w:rsidRDefault="00896B30">
            <w:pPr>
              <w:pStyle w:val="EMEANormal"/>
              <w:keepNext/>
              <w:rPr>
                <w:szCs w:val="22"/>
                <w:lang w:val="et-EE"/>
              </w:rPr>
            </w:pPr>
            <w:r>
              <w:rPr>
                <w:szCs w:val="22"/>
                <w:lang w:val="et-EE"/>
              </w:rPr>
              <w:t>8,3</w:t>
            </w:r>
          </w:p>
        </w:tc>
        <w:tc>
          <w:tcPr>
            <w:tcW w:w="699" w:type="dxa"/>
            <w:tcBorders>
              <w:top w:val="nil"/>
              <w:left w:val="nil"/>
              <w:bottom w:val="nil"/>
              <w:right w:val="nil"/>
            </w:tcBorders>
          </w:tcPr>
          <w:p w14:paraId="7F6DC46E" w14:textId="77777777" w:rsidR="009B4BF4" w:rsidRDefault="00896B30">
            <w:pPr>
              <w:pStyle w:val="EMEANormal"/>
              <w:keepNext/>
              <w:rPr>
                <w:szCs w:val="22"/>
                <w:lang w:val="et-EE"/>
              </w:rPr>
            </w:pPr>
            <w:r>
              <w:rPr>
                <w:szCs w:val="22"/>
                <w:lang w:val="et-EE"/>
              </w:rPr>
              <w:t>--</w:t>
            </w:r>
          </w:p>
        </w:tc>
        <w:tc>
          <w:tcPr>
            <w:tcW w:w="1145" w:type="dxa"/>
            <w:tcBorders>
              <w:top w:val="nil"/>
              <w:left w:val="nil"/>
              <w:bottom w:val="nil"/>
              <w:right w:val="nil"/>
            </w:tcBorders>
          </w:tcPr>
          <w:p w14:paraId="31159A49" w14:textId="77777777" w:rsidR="009B4BF4" w:rsidRDefault="00896B30">
            <w:pPr>
              <w:pStyle w:val="EMEANormal"/>
              <w:keepNext/>
              <w:rPr>
                <w:szCs w:val="22"/>
                <w:lang w:val="et-EE"/>
              </w:rPr>
            </w:pPr>
            <w:r>
              <w:rPr>
                <w:szCs w:val="22"/>
                <w:lang w:val="et-EE"/>
              </w:rPr>
              <w:t>--</w:t>
            </w:r>
          </w:p>
        </w:tc>
        <w:tc>
          <w:tcPr>
            <w:tcW w:w="1063" w:type="dxa"/>
            <w:tcBorders>
              <w:top w:val="nil"/>
              <w:left w:val="nil"/>
              <w:bottom w:val="nil"/>
              <w:right w:val="nil"/>
            </w:tcBorders>
          </w:tcPr>
          <w:p w14:paraId="24CCB2C5" w14:textId="77777777" w:rsidR="009B4BF4" w:rsidRDefault="00896B30">
            <w:pPr>
              <w:pStyle w:val="EMEANormal"/>
              <w:keepNext/>
              <w:rPr>
                <w:szCs w:val="22"/>
                <w:lang w:val="et-EE"/>
              </w:rPr>
            </w:pPr>
            <w:r>
              <w:rPr>
                <w:szCs w:val="22"/>
                <w:lang w:val="et-EE"/>
              </w:rPr>
              <w:t>--</w:t>
            </w:r>
          </w:p>
        </w:tc>
      </w:tr>
      <w:tr w:rsidR="00473F9A" w14:paraId="04285BE6" w14:textId="77777777">
        <w:tblPrEx>
          <w:tblBorders>
            <w:left w:val="single" w:sz="4" w:space="0" w:color="auto"/>
            <w:right w:val="single" w:sz="4" w:space="0" w:color="auto"/>
            <w:insideH w:val="single" w:sz="4" w:space="0" w:color="auto"/>
            <w:insideV w:val="single" w:sz="4" w:space="0" w:color="auto"/>
          </w:tblBorders>
        </w:tblPrEx>
        <w:tc>
          <w:tcPr>
            <w:tcW w:w="2198" w:type="dxa"/>
            <w:tcBorders>
              <w:top w:val="nil"/>
              <w:left w:val="nil"/>
              <w:bottom w:val="single" w:sz="4" w:space="0" w:color="auto"/>
              <w:right w:val="nil"/>
            </w:tcBorders>
          </w:tcPr>
          <w:p w14:paraId="13136B1B" w14:textId="77777777" w:rsidR="009B4BF4" w:rsidRDefault="00896B30">
            <w:pPr>
              <w:pStyle w:val="EMEANormal"/>
              <w:keepNext/>
              <w:rPr>
                <w:szCs w:val="22"/>
                <w:lang w:val="et-EE"/>
              </w:rPr>
            </w:pPr>
            <w:r>
              <w:rPr>
                <w:szCs w:val="22"/>
                <w:lang w:val="et-EE"/>
              </w:rPr>
              <w:tab/>
              <w:t>Adalimumab</w:t>
            </w:r>
          </w:p>
        </w:tc>
        <w:tc>
          <w:tcPr>
            <w:tcW w:w="684" w:type="dxa"/>
            <w:tcBorders>
              <w:top w:val="nil"/>
              <w:left w:val="nil"/>
              <w:bottom w:val="single" w:sz="4" w:space="0" w:color="auto"/>
              <w:right w:val="nil"/>
            </w:tcBorders>
          </w:tcPr>
          <w:p w14:paraId="6B00AF71" w14:textId="77777777" w:rsidR="009B4BF4" w:rsidRDefault="00896B30">
            <w:pPr>
              <w:pStyle w:val="EMEANormal"/>
              <w:keepNext/>
              <w:rPr>
                <w:szCs w:val="22"/>
                <w:lang w:val="et-EE"/>
              </w:rPr>
            </w:pPr>
            <w:r>
              <w:rPr>
                <w:szCs w:val="22"/>
                <w:lang w:val="et-EE"/>
              </w:rPr>
              <w:t>115</w:t>
            </w:r>
          </w:p>
        </w:tc>
        <w:tc>
          <w:tcPr>
            <w:tcW w:w="1414" w:type="dxa"/>
            <w:tcBorders>
              <w:top w:val="nil"/>
              <w:left w:val="nil"/>
              <w:bottom w:val="single" w:sz="4" w:space="0" w:color="auto"/>
              <w:right w:val="nil"/>
            </w:tcBorders>
          </w:tcPr>
          <w:p w14:paraId="14576A94" w14:textId="77777777" w:rsidR="009B4BF4" w:rsidRDefault="00896B30">
            <w:pPr>
              <w:pStyle w:val="EMEANormal"/>
              <w:keepNext/>
              <w:rPr>
                <w:szCs w:val="22"/>
                <w:lang w:val="et-EE"/>
              </w:rPr>
            </w:pPr>
            <w:r>
              <w:rPr>
                <w:szCs w:val="22"/>
                <w:lang w:val="et-EE"/>
              </w:rPr>
              <w:t>45 (39,1)</w:t>
            </w:r>
          </w:p>
        </w:tc>
        <w:tc>
          <w:tcPr>
            <w:tcW w:w="1823" w:type="dxa"/>
            <w:tcBorders>
              <w:top w:val="nil"/>
              <w:left w:val="nil"/>
              <w:bottom w:val="single" w:sz="4" w:space="0" w:color="auto"/>
              <w:right w:val="nil"/>
            </w:tcBorders>
          </w:tcPr>
          <w:p w14:paraId="78A07239" w14:textId="77777777" w:rsidR="009B4BF4" w:rsidRDefault="00896B30">
            <w:pPr>
              <w:pStyle w:val="EMEANormal"/>
              <w:keepNext/>
              <w:rPr>
                <w:szCs w:val="22"/>
                <w:lang w:val="et-EE"/>
              </w:rPr>
            </w:pPr>
            <w:r>
              <w:rPr>
                <w:szCs w:val="22"/>
                <w:lang w:val="et-EE"/>
              </w:rPr>
              <w:t>NE</w:t>
            </w:r>
            <w:r>
              <w:rPr>
                <w:szCs w:val="22"/>
                <w:vertAlign w:val="superscript"/>
                <w:lang w:val="et-EE"/>
              </w:rPr>
              <w:t>c</w:t>
            </w:r>
          </w:p>
        </w:tc>
        <w:tc>
          <w:tcPr>
            <w:tcW w:w="699" w:type="dxa"/>
            <w:tcBorders>
              <w:top w:val="nil"/>
              <w:left w:val="nil"/>
              <w:bottom w:val="single" w:sz="4" w:space="0" w:color="auto"/>
              <w:right w:val="nil"/>
            </w:tcBorders>
          </w:tcPr>
          <w:p w14:paraId="3E4AF955" w14:textId="77777777" w:rsidR="009B4BF4" w:rsidRDefault="00896B30">
            <w:pPr>
              <w:pStyle w:val="EMEANormal"/>
              <w:keepNext/>
              <w:rPr>
                <w:szCs w:val="22"/>
                <w:lang w:val="et-EE"/>
              </w:rPr>
            </w:pPr>
            <w:r>
              <w:rPr>
                <w:szCs w:val="22"/>
                <w:lang w:val="et-EE"/>
              </w:rPr>
              <w:t>0,57</w:t>
            </w:r>
          </w:p>
        </w:tc>
        <w:tc>
          <w:tcPr>
            <w:tcW w:w="1145" w:type="dxa"/>
            <w:tcBorders>
              <w:top w:val="nil"/>
              <w:left w:val="nil"/>
              <w:bottom w:val="single" w:sz="4" w:space="0" w:color="auto"/>
              <w:right w:val="nil"/>
            </w:tcBorders>
          </w:tcPr>
          <w:p w14:paraId="5D4BF8D6" w14:textId="77777777" w:rsidR="009B4BF4" w:rsidRDefault="00896B30">
            <w:pPr>
              <w:pStyle w:val="EMEANormal"/>
              <w:keepNext/>
              <w:rPr>
                <w:szCs w:val="22"/>
                <w:lang w:val="et-EE"/>
              </w:rPr>
            </w:pPr>
            <w:r>
              <w:rPr>
                <w:szCs w:val="22"/>
                <w:lang w:val="et-EE"/>
              </w:rPr>
              <w:t>0,39; 0,84</w:t>
            </w:r>
          </w:p>
        </w:tc>
        <w:tc>
          <w:tcPr>
            <w:tcW w:w="1063" w:type="dxa"/>
            <w:tcBorders>
              <w:top w:val="nil"/>
              <w:left w:val="nil"/>
              <w:bottom w:val="single" w:sz="4" w:space="0" w:color="auto"/>
              <w:right w:val="nil"/>
            </w:tcBorders>
          </w:tcPr>
          <w:p w14:paraId="4696041B" w14:textId="77777777" w:rsidR="009B4BF4" w:rsidRDefault="00896B30">
            <w:pPr>
              <w:pStyle w:val="EMEANormal"/>
              <w:keepNext/>
              <w:rPr>
                <w:szCs w:val="22"/>
                <w:lang w:val="et-EE"/>
              </w:rPr>
            </w:pPr>
            <w:r>
              <w:rPr>
                <w:szCs w:val="22"/>
                <w:lang w:val="et-EE"/>
              </w:rPr>
              <w:t>0,004</w:t>
            </w:r>
          </w:p>
        </w:tc>
      </w:tr>
    </w:tbl>
    <w:p w14:paraId="1B5A4319" w14:textId="77777777" w:rsidR="009B4BF4" w:rsidRDefault="00896B30">
      <w:pPr>
        <w:pStyle w:val="EMEANormal"/>
        <w:keepNext/>
        <w:rPr>
          <w:szCs w:val="22"/>
          <w:lang w:val="et-EE"/>
        </w:rPr>
      </w:pPr>
      <w:r>
        <w:rPr>
          <w:szCs w:val="22"/>
          <w:lang w:val="et-EE"/>
        </w:rPr>
        <w:t xml:space="preserve">Märkus: </w:t>
      </w:r>
      <w:r w:rsidR="00A01392">
        <w:rPr>
          <w:szCs w:val="22"/>
          <w:lang w:val="et-EE"/>
        </w:rPr>
        <w:t>r</w:t>
      </w:r>
      <w:r>
        <w:rPr>
          <w:szCs w:val="22"/>
          <w:lang w:val="et-EE"/>
        </w:rPr>
        <w:t>avi ebaõnnestumine 6. nädalal või pärast seda (uuring UV I) või 2. nädalal või pärast seda (uuring UV II) arvestati juhtumina. Väljalangemised muudel põhjustel kui ravi ebaõnnestumine tsenseeriti väljalangemise ajal.</w:t>
      </w:r>
    </w:p>
    <w:p w14:paraId="70CCE6ED" w14:textId="77777777" w:rsidR="009B4BF4" w:rsidRDefault="00896B30" w:rsidP="007C2C95">
      <w:pPr>
        <w:pStyle w:val="EMEANormal"/>
        <w:keepNext/>
        <w:numPr>
          <w:ilvl w:val="0"/>
          <w:numId w:val="79"/>
        </w:numPr>
        <w:rPr>
          <w:szCs w:val="22"/>
          <w:lang w:val="et-EE"/>
        </w:rPr>
      </w:pPr>
      <w:r>
        <w:rPr>
          <w:szCs w:val="22"/>
          <w:lang w:val="et-EE"/>
        </w:rPr>
        <w:t xml:space="preserve">HR adalimumabi </w:t>
      </w:r>
      <w:r>
        <w:rPr>
          <w:i/>
          <w:szCs w:val="22"/>
          <w:lang w:val="et-EE"/>
        </w:rPr>
        <w:t>vs</w:t>
      </w:r>
      <w:r>
        <w:rPr>
          <w:szCs w:val="22"/>
          <w:lang w:val="et-EE"/>
        </w:rPr>
        <w:t xml:space="preserve"> platseebo puhul võrdeliste riskide regressiooni põhjal, kus ravi oli teguriks.</w:t>
      </w:r>
    </w:p>
    <w:p w14:paraId="7FC411EC" w14:textId="77777777" w:rsidR="009B4BF4" w:rsidRDefault="00896B30" w:rsidP="007C2C95">
      <w:pPr>
        <w:pStyle w:val="EMEANormal"/>
        <w:keepNext/>
        <w:numPr>
          <w:ilvl w:val="0"/>
          <w:numId w:val="79"/>
        </w:numPr>
        <w:rPr>
          <w:szCs w:val="22"/>
          <w:lang w:val="et-EE"/>
        </w:rPr>
      </w:pPr>
      <w:r>
        <w:rPr>
          <w:szCs w:val="22"/>
          <w:lang w:val="et-EE"/>
        </w:rPr>
        <w:t xml:space="preserve">2-poolne </w:t>
      </w:r>
      <w:r>
        <w:rPr>
          <w:i/>
          <w:szCs w:val="22"/>
          <w:lang w:val="et-EE"/>
        </w:rPr>
        <w:t>P</w:t>
      </w:r>
      <w:r>
        <w:rPr>
          <w:szCs w:val="22"/>
          <w:lang w:val="et-EE"/>
        </w:rPr>
        <w:t>-väärtus logaritmilisest astaktestist.</w:t>
      </w:r>
    </w:p>
    <w:p w14:paraId="1FF08671" w14:textId="77777777" w:rsidR="009B4BF4" w:rsidRDefault="00896B30" w:rsidP="007C2C95">
      <w:pPr>
        <w:pStyle w:val="EMEANormal"/>
        <w:keepNext/>
        <w:numPr>
          <w:ilvl w:val="0"/>
          <w:numId w:val="79"/>
        </w:numPr>
        <w:rPr>
          <w:szCs w:val="22"/>
          <w:lang w:val="et-EE"/>
        </w:rPr>
      </w:pPr>
      <w:r>
        <w:rPr>
          <w:szCs w:val="22"/>
          <w:lang w:val="et-EE"/>
        </w:rPr>
        <w:t xml:space="preserve">NE = mittehinnatav. Juhtum tekkis vähem kui pooltel ohustatud uuritavatest. </w:t>
      </w:r>
    </w:p>
    <w:p w14:paraId="696272B1" w14:textId="77777777" w:rsidR="009B4BF4" w:rsidRDefault="009B4BF4" w:rsidP="00C866C7">
      <w:pPr>
        <w:pStyle w:val="EMEANormal"/>
        <w:rPr>
          <w:szCs w:val="22"/>
          <w:lang w:val="et-EE"/>
        </w:rPr>
      </w:pPr>
    </w:p>
    <w:p w14:paraId="00D6E1BF" w14:textId="77777777" w:rsidR="009B4BF4" w:rsidRDefault="00896B30">
      <w:pPr>
        <w:pStyle w:val="EMEANormal"/>
        <w:keepNext/>
        <w:jc w:val="center"/>
        <w:rPr>
          <w:b/>
          <w:szCs w:val="22"/>
          <w:lang w:val="et-EE"/>
        </w:rPr>
      </w:pPr>
      <w:r>
        <w:rPr>
          <w:b/>
          <w:szCs w:val="22"/>
          <w:lang w:val="et-EE"/>
        </w:rPr>
        <w:t xml:space="preserve">Joonis 1: Kaplan-Meieri kõverad, mis võtavad kokku ravi ebaõnnestumiseni kulunud aja 6. nädalal või pärast seda (uuring UV I) või 2. nädalal või pärast seda (uuring UV II) </w:t>
      </w:r>
    </w:p>
    <w:p w14:paraId="4E9F1003" w14:textId="77777777" w:rsidR="009B4BF4" w:rsidRDefault="009B4BF4">
      <w:pPr>
        <w:pStyle w:val="EMEANormal"/>
        <w:keepNext/>
        <w:jc w:val="center"/>
        <w:rPr>
          <w:b/>
          <w:szCs w:val="22"/>
          <w:lang w:val="et-EE"/>
        </w:rPr>
      </w:pPr>
    </w:p>
    <w:tbl>
      <w:tblPr>
        <w:tblW w:w="9288" w:type="dxa"/>
        <w:tblLayout w:type="fixed"/>
        <w:tblLook w:val="04A0" w:firstRow="1" w:lastRow="0" w:firstColumn="1" w:lastColumn="0" w:noHBand="0" w:noVBand="1"/>
      </w:tblPr>
      <w:tblGrid>
        <w:gridCol w:w="709"/>
        <w:gridCol w:w="3269"/>
        <w:gridCol w:w="1170"/>
        <w:gridCol w:w="1350"/>
        <w:gridCol w:w="900"/>
        <w:gridCol w:w="1890"/>
      </w:tblGrid>
      <w:tr w:rsidR="00473F9A" w14:paraId="1B249F8A" w14:textId="77777777">
        <w:trPr>
          <w:cantSplit/>
          <w:trHeight w:val="3806"/>
        </w:trPr>
        <w:tc>
          <w:tcPr>
            <w:tcW w:w="709" w:type="dxa"/>
            <w:textDirection w:val="btLr"/>
            <w:vAlign w:val="bottom"/>
          </w:tcPr>
          <w:p w14:paraId="473622B3" w14:textId="77777777" w:rsidR="009B4BF4" w:rsidRDefault="00896B30">
            <w:pPr>
              <w:pStyle w:val="EMEANormal"/>
              <w:keepNext/>
              <w:ind w:left="113" w:right="113"/>
              <w:jc w:val="center"/>
              <w:rPr>
                <w:b/>
                <w:szCs w:val="22"/>
                <w:lang w:val="et-EE"/>
              </w:rPr>
            </w:pPr>
            <w:r>
              <w:rPr>
                <w:b/>
                <w:szCs w:val="22"/>
                <w:lang w:val="et-EE"/>
              </w:rPr>
              <w:t>RAVI EBAÕNNESTUMISE MÄÄR (%)</w:t>
            </w:r>
          </w:p>
        </w:tc>
        <w:tc>
          <w:tcPr>
            <w:tcW w:w="8579" w:type="dxa"/>
            <w:gridSpan w:val="5"/>
            <w:vAlign w:val="bottom"/>
          </w:tcPr>
          <w:p w14:paraId="02DE09A5" w14:textId="77777777" w:rsidR="009B4BF4" w:rsidRDefault="00896B30">
            <w:pPr>
              <w:pStyle w:val="EMEANormal"/>
              <w:keepNext/>
              <w:rPr>
                <w:szCs w:val="22"/>
                <w:lang w:val="et-EE"/>
              </w:rPr>
            </w:pPr>
            <w:r w:rsidRPr="00013588">
              <w:rPr>
                <w:noProof/>
                <w:lang w:val="en-GB"/>
              </w:rPr>
              <w:drawing>
                <wp:inline distT="0" distB="0" distL="0" distR="0" wp14:anchorId="3F3870B6" wp14:editId="7348BA14">
                  <wp:extent cx="5486400" cy="2209800"/>
                  <wp:effectExtent l="0" t="0" r="0" b="0"/>
                  <wp:docPr id="13"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umira Uveitis Figure 5_6"/>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473F9A" w14:paraId="5FCCD4E3" w14:textId="77777777">
        <w:tc>
          <w:tcPr>
            <w:tcW w:w="709" w:type="dxa"/>
          </w:tcPr>
          <w:p w14:paraId="67092522" w14:textId="77777777" w:rsidR="009B4BF4" w:rsidRDefault="009B4BF4">
            <w:pPr>
              <w:pStyle w:val="EMEANormal"/>
              <w:rPr>
                <w:szCs w:val="22"/>
                <w:lang w:val="et-EE"/>
              </w:rPr>
            </w:pPr>
          </w:p>
        </w:tc>
        <w:tc>
          <w:tcPr>
            <w:tcW w:w="8579" w:type="dxa"/>
            <w:gridSpan w:val="5"/>
          </w:tcPr>
          <w:p w14:paraId="64E27C71" w14:textId="77777777" w:rsidR="009B4BF4" w:rsidRDefault="00896B30">
            <w:pPr>
              <w:pStyle w:val="EMEANormal"/>
              <w:jc w:val="center"/>
              <w:rPr>
                <w:b/>
                <w:szCs w:val="22"/>
                <w:lang w:val="et-EE"/>
              </w:rPr>
            </w:pPr>
            <w:r>
              <w:rPr>
                <w:b/>
                <w:szCs w:val="22"/>
                <w:lang w:val="et-EE"/>
              </w:rPr>
              <w:t>AEG (KUUDES)</w:t>
            </w:r>
          </w:p>
        </w:tc>
      </w:tr>
      <w:tr w:rsidR="00473F9A" w14:paraId="6170001B" w14:textId="77777777">
        <w:tc>
          <w:tcPr>
            <w:tcW w:w="709" w:type="dxa"/>
          </w:tcPr>
          <w:p w14:paraId="50100080" w14:textId="77777777" w:rsidR="009B4BF4" w:rsidRDefault="009B4BF4">
            <w:pPr>
              <w:pStyle w:val="EMEANormal"/>
              <w:rPr>
                <w:szCs w:val="22"/>
                <w:lang w:val="et-EE"/>
              </w:rPr>
            </w:pPr>
          </w:p>
        </w:tc>
        <w:tc>
          <w:tcPr>
            <w:tcW w:w="3269" w:type="dxa"/>
          </w:tcPr>
          <w:p w14:paraId="10F007E5" w14:textId="77777777" w:rsidR="009B4BF4" w:rsidRDefault="00896B30">
            <w:pPr>
              <w:pStyle w:val="EMEANormal"/>
              <w:rPr>
                <w:szCs w:val="22"/>
                <w:lang w:val="et-EE"/>
              </w:rPr>
            </w:pPr>
            <w:r>
              <w:rPr>
                <w:szCs w:val="22"/>
                <w:lang w:val="et-EE"/>
              </w:rPr>
              <w:t>Uuring UV I                      Ravi</w:t>
            </w:r>
          </w:p>
        </w:tc>
        <w:tc>
          <w:tcPr>
            <w:tcW w:w="1170" w:type="dxa"/>
          </w:tcPr>
          <w:p w14:paraId="636B840D" w14:textId="77777777" w:rsidR="009B4BF4" w:rsidRDefault="00896B30">
            <w:pPr>
              <w:pStyle w:val="EMEANormal"/>
              <w:jc w:val="right"/>
              <w:rPr>
                <w:szCs w:val="22"/>
                <w:lang w:val="et-EE"/>
              </w:rPr>
            </w:pPr>
            <w:r w:rsidRPr="00013588">
              <w:rPr>
                <w:noProof/>
                <w:lang w:val="en-GB"/>
              </w:rPr>
              <w:drawing>
                <wp:inline distT="0" distB="0" distL="0" distR="0" wp14:anchorId="48177871" wp14:editId="47746589">
                  <wp:extent cx="400050" cy="180975"/>
                  <wp:effectExtent l="0" t="0" r="0" b="0"/>
                  <wp:docPr id="14"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2EB5D8D7" w14:textId="77777777" w:rsidR="009B4BF4" w:rsidRDefault="00896B30">
            <w:pPr>
              <w:pStyle w:val="EMEANormal"/>
              <w:rPr>
                <w:szCs w:val="22"/>
                <w:lang w:val="et-EE"/>
              </w:rPr>
            </w:pPr>
            <w:r>
              <w:rPr>
                <w:szCs w:val="22"/>
                <w:lang w:val="et-EE"/>
              </w:rPr>
              <w:t>Platseebo</w:t>
            </w:r>
          </w:p>
        </w:tc>
        <w:tc>
          <w:tcPr>
            <w:tcW w:w="900" w:type="dxa"/>
          </w:tcPr>
          <w:p w14:paraId="114C7C16" w14:textId="77777777" w:rsidR="009B4BF4" w:rsidRDefault="00896B30">
            <w:pPr>
              <w:pStyle w:val="EMEANormal"/>
              <w:jc w:val="right"/>
              <w:rPr>
                <w:szCs w:val="22"/>
                <w:lang w:val="et-EE"/>
              </w:rPr>
            </w:pPr>
            <w:r w:rsidRPr="00013588">
              <w:rPr>
                <w:noProof/>
                <w:lang w:val="en-GB"/>
              </w:rPr>
              <w:drawing>
                <wp:inline distT="0" distB="0" distL="0" distR="0" wp14:anchorId="5768147B" wp14:editId="4EE6991C">
                  <wp:extent cx="561975" cy="180975"/>
                  <wp:effectExtent l="0" t="0" r="0" b="0"/>
                  <wp:docPr id="15"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3E411283" w14:textId="77777777" w:rsidR="009B4BF4" w:rsidRDefault="00896B30">
            <w:pPr>
              <w:pStyle w:val="EMEANormal"/>
              <w:rPr>
                <w:szCs w:val="22"/>
                <w:lang w:val="et-EE"/>
              </w:rPr>
            </w:pPr>
            <w:r>
              <w:rPr>
                <w:szCs w:val="22"/>
                <w:lang w:val="et-EE"/>
              </w:rPr>
              <w:t>Adalimumab</w:t>
            </w:r>
          </w:p>
        </w:tc>
      </w:tr>
      <w:tr w:rsidR="00473F9A" w14:paraId="791B0859" w14:textId="77777777">
        <w:trPr>
          <w:trHeight w:val="3869"/>
        </w:trPr>
        <w:tc>
          <w:tcPr>
            <w:tcW w:w="709" w:type="dxa"/>
            <w:textDirection w:val="btLr"/>
            <w:vAlign w:val="bottom"/>
          </w:tcPr>
          <w:p w14:paraId="20C107D1" w14:textId="77777777" w:rsidR="009B4BF4" w:rsidRDefault="00896B30">
            <w:pPr>
              <w:pStyle w:val="EMEANormal"/>
              <w:keepNext/>
              <w:jc w:val="center"/>
              <w:rPr>
                <w:szCs w:val="22"/>
                <w:lang w:val="et-EE"/>
              </w:rPr>
            </w:pPr>
            <w:r>
              <w:rPr>
                <w:b/>
                <w:szCs w:val="22"/>
                <w:lang w:val="et-EE"/>
              </w:rPr>
              <w:t>RAVI EBAÕNNESTUMISE MÄÄR (%)</w:t>
            </w:r>
          </w:p>
        </w:tc>
        <w:tc>
          <w:tcPr>
            <w:tcW w:w="8579" w:type="dxa"/>
            <w:gridSpan w:val="5"/>
            <w:vAlign w:val="bottom"/>
          </w:tcPr>
          <w:p w14:paraId="2855A801" w14:textId="77777777" w:rsidR="009B4BF4" w:rsidRDefault="00896B30">
            <w:pPr>
              <w:pStyle w:val="EMEANormal"/>
              <w:keepNext/>
              <w:rPr>
                <w:szCs w:val="22"/>
                <w:lang w:val="et-EE"/>
              </w:rPr>
            </w:pPr>
            <w:r w:rsidRPr="00013588">
              <w:rPr>
                <w:noProof/>
                <w:lang w:val="en-GB"/>
              </w:rPr>
              <w:drawing>
                <wp:inline distT="0" distB="0" distL="0" distR="0" wp14:anchorId="7F8CAC9F" wp14:editId="52C74DB7">
                  <wp:extent cx="5486400" cy="2181225"/>
                  <wp:effectExtent l="0" t="0" r="0" b="0"/>
                  <wp:docPr id="16" name="Pictur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Humira Uveitis Figure 5_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473F9A" w14:paraId="0B91A506" w14:textId="77777777">
        <w:tc>
          <w:tcPr>
            <w:tcW w:w="709" w:type="dxa"/>
          </w:tcPr>
          <w:p w14:paraId="1D1C444E" w14:textId="77777777" w:rsidR="009B4BF4" w:rsidRDefault="009B4BF4">
            <w:pPr>
              <w:pStyle w:val="EMEANormal"/>
              <w:rPr>
                <w:szCs w:val="22"/>
                <w:lang w:val="et-EE"/>
              </w:rPr>
            </w:pPr>
          </w:p>
        </w:tc>
        <w:tc>
          <w:tcPr>
            <w:tcW w:w="8579" w:type="dxa"/>
            <w:gridSpan w:val="5"/>
          </w:tcPr>
          <w:p w14:paraId="6075357B" w14:textId="77777777" w:rsidR="009B4BF4" w:rsidRDefault="00896B30">
            <w:pPr>
              <w:pStyle w:val="EMEANormal"/>
              <w:jc w:val="center"/>
              <w:rPr>
                <w:b/>
                <w:szCs w:val="22"/>
                <w:lang w:val="et-EE"/>
              </w:rPr>
            </w:pPr>
            <w:r>
              <w:rPr>
                <w:b/>
                <w:szCs w:val="22"/>
                <w:lang w:val="et-EE"/>
              </w:rPr>
              <w:t>AEG (KUUDES)</w:t>
            </w:r>
          </w:p>
        </w:tc>
      </w:tr>
      <w:tr w:rsidR="00473F9A" w14:paraId="0AC9B62E" w14:textId="77777777">
        <w:trPr>
          <w:trHeight w:val="369"/>
        </w:trPr>
        <w:tc>
          <w:tcPr>
            <w:tcW w:w="709" w:type="dxa"/>
          </w:tcPr>
          <w:p w14:paraId="6D749BE3" w14:textId="77777777" w:rsidR="009B4BF4" w:rsidRDefault="009B4BF4">
            <w:pPr>
              <w:pStyle w:val="EMEANormal"/>
              <w:rPr>
                <w:szCs w:val="22"/>
                <w:lang w:val="et-EE"/>
              </w:rPr>
            </w:pPr>
          </w:p>
        </w:tc>
        <w:tc>
          <w:tcPr>
            <w:tcW w:w="3269" w:type="dxa"/>
          </w:tcPr>
          <w:p w14:paraId="2D8D42F6" w14:textId="77777777" w:rsidR="009B4BF4" w:rsidRDefault="00896B30">
            <w:pPr>
              <w:pStyle w:val="EMEANormal"/>
              <w:rPr>
                <w:szCs w:val="22"/>
                <w:lang w:val="et-EE"/>
              </w:rPr>
            </w:pPr>
            <w:r>
              <w:rPr>
                <w:szCs w:val="22"/>
                <w:lang w:val="et-EE"/>
              </w:rPr>
              <w:t>Uuring UV II                      Ravi</w:t>
            </w:r>
          </w:p>
        </w:tc>
        <w:tc>
          <w:tcPr>
            <w:tcW w:w="1170" w:type="dxa"/>
          </w:tcPr>
          <w:p w14:paraId="1F4E95A3" w14:textId="77777777" w:rsidR="009B4BF4" w:rsidRDefault="00896B30">
            <w:pPr>
              <w:pStyle w:val="EMEANormal"/>
              <w:jc w:val="right"/>
              <w:rPr>
                <w:szCs w:val="22"/>
                <w:lang w:val="et-EE"/>
              </w:rPr>
            </w:pPr>
            <w:r w:rsidRPr="00013588">
              <w:rPr>
                <w:noProof/>
                <w:lang w:val="en-GB"/>
              </w:rPr>
              <w:drawing>
                <wp:inline distT="0" distB="0" distL="0" distR="0" wp14:anchorId="42FD4C5B" wp14:editId="0A6727F6">
                  <wp:extent cx="400050" cy="180975"/>
                  <wp:effectExtent l="0" t="0" r="0" b="0"/>
                  <wp:docPr id="17"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umira Uveitis Figure 5_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24CF3F85" w14:textId="77777777" w:rsidR="009B4BF4" w:rsidRDefault="00896B30">
            <w:pPr>
              <w:pStyle w:val="EMEANormal"/>
              <w:rPr>
                <w:szCs w:val="22"/>
                <w:lang w:val="et-EE"/>
              </w:rPr>
            </w:pPr>
            <w:r>
              <w:rPr>
                <w:szCs w:val="22"/>
                <w:lang w:val="et-EE"/>
              </w:rPr>
              <w:t>Platseebo</w:t>
            </w:r>
          </w:p>
        </w:tc>
        <w:tc>
          <w:tcPr>
            <w:tcW w:w="900" w:type="dxa"/>
          </w:tcPr>
          <w:p w14:paraId="3DC498B9" w14:textId="77777777" w:rsidR="009B4BF4" w:rsidRDefault="00896B30">
            <w:pPr>
              <w:pStyle w:val="EMEANormal"/>
              <w:jc w:val="right"/>
              <w:rPr>
                <w:szCs w:val="22"/>
                <w:lang w:val="et-EE"/>
              </w:rPr>
            </w:pPr>
            <w:r w:rsidRPr="00013588">
              <w:rPr>
                <w:noProof/>
                <w:lang w:val="en-GB"/>
              </w:rPr>
              <w:drawing>
                <wp:inline distT="0" distB="0" distL="0" distR="0" wp14:anchorId="3274C73C" wp14:editId="450C0B7C">
                  <wp:extent cx="561975" cy="180975"/>
                  <wp:effectExtent l="0" t="0" r="0" b="0"/>
                  <wp:docPr id="18"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3A23CF05" w14:textId="77777777" w:rsidR="009B4BF4" w:rsidRDefault="00896B30">
            <w:pPr>
              <w:pStyle w:val="EMEANormal"/>
              <w:rPr>
                <w:szCs w:val="22"/>
                <w:lang w:val="et-EE"/>
              </w:rPr>
            </w:pPr>
            <w:r>
              <w:rPr>
                <w:szCs w:val="22"/>
                <w:lang w:val="et-EE"/>
              </w:rPr>
              <w:t>Adalimumab</w:t>
            </w:r>
          </w:p>
        </w:tc>
      </w:tr>
      <w:tr w:rsidR="00473F9A" w14:paraId="09322D96" w14:textId="77777777">
        <w:trPr>
          <w:trHeight w:val="629"/>
        </w:trPr>
        <w:tc>
          <w:tcPr>
            <w:tcW w:w="9288" w:type="dxa"/>
            <w:gridSpan w:val="6"/>
            <w:vAlign w:val="center"/>
          </w:tcPr>
          <w:p w14:paraId="775EC17F" w14:textId="77777777" w:rsidR="009B4BF4" w:rsidRDefault="00896B30">
            <w:pPr>
              <w:pStyle w:val="EMEANormal"/>
              <w:rPr>
                <w:szCs w:val="22"/>
                <w:lang w:val="et-EE"/>
              </w:rPr>
            </w:pPr>
            <w:r>
              <w:rPr>
                <w:szCs w:val="22"/>
                <w:lang w:val="et-EE"/>
              </w:rPr>
              <w:t>Märkus: P# = platseebo (juhtumite arv/ohustatute arv); A# = HUMIRA (juhtumite arv/ohustatute arv).</w:t>
            </w:r>
          </w:p>
        </w:tc>
      </w:tr>
    </w:tbl>
    <w:p w14:paraId="650B7E20" w14:textId="77777777" w:rsidR="009B4BF4" w:rsidRDefault="009B4BF4">
      <w:pPr>
        <w:pStyle w:val="EMEANormal"/>
        <w:rPr>
          <w:lang w:val="et-EE"/>
        </w:rPr>
      </w:pPr>
    </w:p>
    <w:p w14:paraId="04F27908" w14:textId="77777777" w:rsidR="009B4BF4" w:rsidRDefault="00896B30">
      <w:pPr>
        <w:pStyle w:val="EMEANormal"/>
        <w:rPr>
          <w:lang w:val="et-EE"/>
        </w:rPr>
      </w:pPr>
      <w:r>
        <w:rPr>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6519CE7E" w14:textId="77777777" w:rsidR="00946073" w:rsidRPr="00946073" w:rsidRDefault="00946073" w:rsidP="00946073">
      <w:pPr>
        <w:pStyle w:val="EMEANormal"/>
        <w:rPr>
          <w:lang w:val="et-EE"/>
        </w:rPr>
      </w:pPr>
    </w:p>
    <w:p w14:paraId="2A13A685" w14:textId="77777777" w:rsidR="00946073" w:rsidRPr="00946073" w:rsidRDefault="00896B30" w:rsidP="00946073">
      <w:pPr>
        <w:pStyle w:val="EMEANormal"/>
        <w:rPr>
          <w:lang w:val="et-EE"/>
        </w:rPr>
      </w:pPr>
      <w:r w:rsidRPr="00946073">
        <w:rPr>
          <w:lang w:val="et-EE"/>
        </w:rPr>
        <w:t>UV I ja UV II uuringute kontrollita pikaajalistesse jätku-uuringutesse kaasatud 4</w:t>
      </w:r>
      <w:r w:rsidR="00F878E4">
        <w:rPr>
          <w:lang w:val="et-EE"/>
        </w:rPr>
        <w:t>24</w:t>
      </w:r>
      <w:r w:rsidRPr="00946073">
        <w:rPr>
          <w:lang w:val="et-EE"/>
        </w:rPr>
        <w:noBreakHyphen/>
        <w:t>st isikust </w:t>
      </w:r>
      <w:r w:rsidR="002557C9">
        <w:rPr>
          <w:lang w:val="et-EE"/>
        </w:rPr>
        <w:t>60</w:t>
      </w:r>
      <w:r w:rsidRPr="00946073">
        <w:rPr>
          <w:lang w:val="et-EE"/>
        </w:rPr>
        <w:t xml:space="preserve"> leiti olevat mittesobivad (nt</w:t>
      </w:r>
      <w:r w:rsidR="002557C9">
        <w:rPr>
          <w:lang w:val="et-EE"/>
        </w:rPr>
        <w:t xml:space="preserve"> kõrvalekalded või</w:t>
      </w:r>
      <w:r w:rsidRPr="00946073">
        <w:rPr>
          <w:lang w:val="et-EE"/>
        </w:rPr>
        <w:t xml:space="preserve"> komplikatsioonid sekundaarselt diabeetilisele retinopaatiale, katarakti operatsiooni või vitrektoomia tõttu) ning välistati efektiivsuse põhianalüüsist. Allesjäänud 3</w:t>
      </w:r>
      <w:r w:rsidR="002557C9">
        <w:rPr>
          <w:lang w:val="et-EE"/>
        </w:rPr>
        <w:t>647</w:t>
      </w:r>
      <w:r w:rsidRPr="00946073">
        <w:rPr>
          <w:lang w:val="et-EE"/>
        </w:rPr>
        <w:noBreakHyphen/>
        <w:t>st patsiendist 2</w:t>
      </w:r>
      <w:r w:rsidR="002557C9">
        <w:rPr>
          <w:lang w:val="et-EE"/>
        </w:rPr>
        <w:t>69</w:t>
      </w:r>
      <w:r w:rsidRPr="00946073">
        <w:rPr>
          <w:lang w:val="et-EE"/>
        </w:rPr>
        <w:t xml:space="preserve"> hinnatavat patsienti </w:t>
      </w:r>
      <w:r w:rsidR="002557C9">
        <w:rPr>
          <w:lang w:val="et-EE"/>
        </w:rPr>
        <w:t xml:space="preserve">(74%) </w:t>
      </w:r>
      <w:r w:rsidRPr="00946073">
        <w:rPr>
          <w:lang w:val="et-EE"/>
        </w:rPr>
        <w:t>läbisid 78</w:t>
      </w:r>
      <w:r w:rsidRPr="00946073">
        <w:rPr>
          <w:lang w:val="et-EE"/>
        </w:rPr>
        <w:noBreakHyphen/>
        <w:t>nädalase avatud adalimumab</w:t>
      </w:r>
      <w:r w:rsidR="00C72BAC">
        <w:rPr>
          <w:lang w:val="et-EE"/>
        </w:rPr>
        <w:t xml:space="preserve">iga </w:t>
      </w:r>
      <w:r w:rsidRPr="00946073">
        <w:rPr>
          <w:lang w:val="et-EE"/>
        </w:rPr>
        <w:t>ravi. Jälgimisandmete alusel olid 2</w:t>
      </w:r>
      <w:r w:rsidR="002557C9">
        <w:rPr>
          <w:lang w:val="et-EE"/>
        </w:rPr>
        <w:t>16</w:t>
      </w:r>
      <w:r w:rsidRPr="00946073">
        <w:rPr>
          <w:lang w:val="et-EE"/>
        </w:rPr>
        <w:t> patsienti (80,</w:t>
      </w:r>
      <w:r w:rsidR="002557C9">
        <w:rPr>
          <w:lang w:val="et-EE"/>
        </w:rPr>
        <w:t>3</w:t>
      </w:r>
      <w:r w:rsidRPr="00946073">
        <w:rPr>
          <w:lang w:val="et-EE"/>
        </w:rPr>
        <w:t>%) haiguse latentses faasis (puudusid aktiivsed põletikukolded, eeskambri rakuaste ≤ 0,5+, klaaskeha hägususe aste ≤ 0,5+) kaasneva steroidiannusega ≤ 7,5 mg ööpäevas ning 1</w:t>
      </w:r>
      <w:r w:rsidR="002557C9">
        <w:rPr>
          <w:lang w:val="et-EE"/>
        </w:rPr>
        <w:t>78</w:t>
      </w:r>
      <w:r w:rsidRPr="00946073">
        <w:rPr>
          <w:lang w:val="et-EE"/>
        </w:rPr>
        <w:t> patsienti (66,</w:t>
      </w:r>
      <w:r w:rsidR="002557C9">
        <w:rPr>
          <w:lang w:val="et-EE"/>
        </w:rPr>
        <w:t>2</w:t>
      </w:r>
      <w:r w:rsidRPr="00946073">
        <w:rPr>
          <w:lang w:val="et-EE"/>
        </w:rPr>
        <w:t>%) olid haiguse latentses faasis ilma steroidravita. Parim korrigeeritud nägemisteravus oli kas paranenud või püsis samal tasemel (halvenemine &lt; 5 tähte) 88,</w:t>
      </w:r>
      <w:r w:rsidR="002557C9">
        <w:rPr>
          <w:lang w:val="et-EE"/>
        </w:rPr>
        <w:t>6</w:t>
      </w:r>
      <w:r w:rsidRPr="00946073">
        <w:rPr>
          <w:lang w:val="et-EE"/>
        </w:rPr>
        <w:t xml:space="preserve">% silmades 78. nädalal. </w:t>
      </w:r>
      <w:r w:rsidR="002557C9" w:rsidRPr="003E45C6">
        <w:rPr>
          <w:lang w:val="et-EE"/>
        </w:rPr>
        <w:t xml:space="preserve">Andmed pärast 78. nädalat olid üldjuhul nende tulemustega kooskõlas, kuid pärast seda aega vähenes </w:t>
      </w:r>
      <w:r w:rsidR="002557C9">
        <w:rPr>
          <w:lang w:val="et-EE"/>
        </w:rPr>
        <w:t>kaasatud</w:t>
      </w:r>
      <w:r w:rsidR="002557C9" w:rsidRPr="003E45C6">
        <w:rPr>
          <w:lang w:val="et-EE"/>
        </w:rPr>
        <w:t xml:space="preserve"> subjektide arv.</w:t>
      </w:r>
      <w:r w:rsidR="002557C9" w:rsidRPr="00716576">
        <w:rPr>
          <w:lang w:val="et-EE"/>
        </w:rPr>
        <w:t xml:space="preserve"> </w:t>
      </w:r>
      <w:r w:rsidRPr="00946073">
        <w:rPr>
          <w:lang w:val="et-EE"/>
        </w:rPr>
        <w:t>Patsientidest, kes lahkusid uuringust , tegi 1</w:t>
      </w:r>
      <w:r w:rsidR="002557C9">
        <w:rPr>
          <w:lang w:val="et-EE"/>
        </w:rPr>
        <w:t>8</w:t>
      </w:r>
      <w:r w:rsidRPr="00946073">
        <w:rPr>
          <w:lang w:val="et-EE"/>
        </w:rPr>
        <w:t xml:space="preserve">% seda kõrvaltoimete tõttu ning </w:t>
      </w:r>
      <w:r w:rsidR="002557C9">
        <w:rPr>
          <w:lang w:val="et-EE"/>
        </w:rPr>
        <w:t>8</w:t>
      </w:r>
      <w:r w:rsidRPr="00946073">
        <w:rPr>
          <w:lang w:val="et-EE"/>
        </w:rPr>
        <w:t>% ebapiisava ravivastuse tõttu adalimumabile.</w:t>
      </w:r>
    </w:p>
    <w:p w14:paraId="4EE801A0" w14:textId="77777777" w:rsidR="009B4BF4" w:rsidRDefault="009B4BF4">
      <w:pPr>
        <w:pStyle w:val="EMEANormal"/>
        <w:rPr>
          <w:lang w:val="et-EE"/>
        </w:rPr>
      </w:pPr>
    </w:p>
    <w:p w14:paraId="359331A4" w14:textId="77777777" w:rsidR="009B4BF4" w:rsidRDefault="00896B30">
      <w:pPr>
        <w:pStyle w:val="EMEANormal"/>
        <w:rPr>
          <w:i/>
          <w:szCs w:val="22"/>
          <w:u w:val="single"/>
          <w:lang w:val="et-EE"/>
        </w:rPr>
      </w:pPr>
      <w:r>
        <w:rPr>
          <w:i/>
          <w:szCs w:val="22"/>
          <w:u w:val="single"/>
          <w:lang w:val="et-EE"/>
        </w:rPr>
        <w:t>Elukvaliteet</w:t>
      </w:r>
    </w:p>
    <w:p w14:paraId="6AE4243C" w14:textId="77777777" w:rsidR="009B4BF4" w:rsidRDefault="009B4BF4">
      <w:pPr>
        <w:pStyle w:val="EMEANormal"/>
        <w:rPr>
          <w:i/>
          <w:szCs w:val="22"/>
          <w:u w:val="single"/>
          <w:lang w:val="et-EE"/>
        </w:rPr>
      </w:pPr>
    </w:p>
    <w:p w14:paraId="4D4F12D3" w14:textId="77777777" w:rsidR="009B4BF4" w:rsidRPr="00CD2D95" w:rsidRDefault="00896B30" w:rsidP="00CD2D95">
      <w:pPr>
        <w:pStyle w:val="EMEANormal"/>
        <w:rPr>
          <w:lang w:val="et-EE"/>
        </w:rPr>
      </w:pPr>
      <w:r>
        <w:rPr>
          <w:lang w:val="et-EE"/>
        </w:rPr>
        <w:t>Mõlemas kliinilises uuringus mõõdeti patsiendi kirjeldatud tulemusi nägemisega seotud funktsioneerimise suhtes, kasutades NEI VFQ-25. Enamik alamskoore olid arvuliselt Humira kasuks statistiliselt oluliste keskmiste erinevustega üldise nägemise, silmavalu, lähinägevuse, vaimse tervise ja üldskoori osas uuringus UV I ning üldise nägemise ja vaimse tervise osas uuringus UV II. Nägemisega seotud toimed ei olnud arvuliselt Humira kasuks värvinägemise osas uuringus UV I ning värvinägemise, perifeerse nägemise ja lähinägevuse osas uuringus UV II.</w:t>
      </w:r>
    </w:p>
    <w:p w14:paraId="6D91FA66" w14:textId="77777777" w:rsidR="009B4BF4" w:rsidRDefault="009B4BF4">
      <w:pPr>
        <w:autoSpaceDE w:val="0"/>
        <w:autoSpaceDN w:val="0"/>
        <w:adjustRightInd w:val="0"/>
        <w:rPr>
          <w:lang w:val="et-EE"/>
        </w:rPr>
      </w:pPr>
    </w:p>
    <w:p w14:paraId="143FFB6A" w14:textId="77777777" w:rsidR="009B4BF4" w:rsidRDefault="00896B30">
      <w:pPr>
        <w:keepNext/>
        <w:widowControl w:val="0"/>
        <w:rPr>
          <w:lang w:val="et-EE"/>
        </w:rPr>
      </w:pPr>
      <w:r>
        <w:rPr>
          <w:u w:val="single"/>
          <w:lang w:val="et-EE"/>
        </w:rPr>
        <w:t>Immunogeensus</w:t>
      </w:r>
    </w:p>
    <w:p w14:paraId="759CDBC2" w14:textId="77777777" w:rsidR="009B4BF4" w:rsidRDefault="009B4BF4">
      <w:pPr>
        <w:keepNext/>
        <w:widowControl w:val="0"/>
        <w:rPr>
          <w:lang w:val="et-EE"/>
        </w:rPr>
      </w:pPr>
    </w:p>
    <w:p w14:paraId="1DA7A1E8" w14:textId="77777777" w:rsidR="009B4BF4" w:rsidRDefault="00896B30">
      <w:pPr>
        <w:rPr>
          <w:lang w:val="et-EE"/>
        </w:rPr>
      </w:pPr>
      <w:r>
        <w:rPr>
          <w:lang w:val="et-EE"/>
        </w:rPr>
        <w:t xml:space="preserve">Adalimumabivastaste antikehade moodustumine on seotud adalimumabi suurenenud kliirensi ja vähenenud efektiivsusega. Puudub ilmne korrelatsioon adalimumabivastaste antikehade olemasolu ja kõrvaltoimete esinemise vahel. </w:t>
      </w:r>
    </w:p>
    <w:p w14:paraId="42FB01A5" w14:textId="77777777" w:rsidR="009B4BF4" w:rsidRDefault="009B4BF4">
      <w:pPr>
        <w:rPr>
          <w:lang w:val="et-EE"/>
        </w:rPr>
      </w:pPr>
    </w:p>
    <w:p w14:paraId="327AF1E8" w14:textId="77777777" w:rsidR="00A40D2E" w:rsidRDefault="00896B30">
      <w:pPr>
        <w:rPr>
          <w:lang w:val="et-EE"/>
        </w:rPr>
      </w:pPr>
      <w:r>
        <w:rPr>
          <w:lang w:val="et-EE"/>
        </w:rPr>
        <w:t>Reumatoidartriidi uuringutes I, II ja III osalenud patsiente uuriti 6...12</w:t>
      </w:r>
      <w:r>
        <w:rPr>
          <w:lang w:val="et-EE"/>
        </w:rPr>
        <w:noBreakHyphen/>
        <w:t>kuulise perioodi jooksul mitmel ajahetkel adalimumabivastaste antikehade suhtes. Kesksetes uuringutes leiti adalimumabivastaseid antikehi 5,5% (58/1053) adalimumabi saanud patsientidest, võrreldes 0,5%-ga (2/370) platseebo puhul. Patsientidel, kes ei saanud samaaegselt metotreksaati, oli esinemissagedus 12,4%, võrreldes 0,6%-ga, kui adalimumabi kasutati lisaks metotreksaadile.</w:t>
      </w:r>
    </w:p>
    <w:p w14:paraId="319F1864" w14:textId="77777777" w:rsidR="00A40D2E" w:rsidRDefault="00A40D2E">
      <w:pPr>
        <w:rPr>
          <w:lang w:val="et-EE"/>
        </w:rPr>
      </w:pPr>
    </w:p>
    <w:p w14:paraId="3F777644" w14:textId="77777777" w:rsidR="009B4BF4" w:rsidRDefault="00896B30">
      <w:pPr>
        <w:rPr>
          <w:lang w:val="et-EE"/>
        </w:rPr>
      </w:pPr>
      <w:r>
        <w:rPr>
          <w:lang w:val="et-EE"/>
        </w:rPr>
        <w:t>Crohni tõvega patsientidel identifitseeriti adalimumabi</w:t>
      </w:r>
      <w:r w:rsidR="00E73344">
        <w:rPr>
          <w:lang w:val="et-EE"/>
        </w:rPr>
        <w:t>vastaste</w:t>
      </w:r>
      <w:r>
        <w:rPr>
          <w:lang w:val="et-EE"/>
        </w:rPr>
        <w:t xml:space="preserve"> antikehade olemasolu 7 adalimumabiga ravitud isikul 269</w:t>
      </w:r>
      <w:r>
        <w:rPr>
          <w:lang w:val="et-EE"/>
        </w:rPr>
        <w:noBreakHyphen/>
        <w:t>st (2,6%) ja 19/487 (3,9%) haavandilise koliidiga isikul.</w:t>
      </w:r>
    </w:p>
    <w:p w14:paraId="6500E28C" w14:textId="77777777" w:rsidR="009B4BF4" w:rsidRDefault="009B4BF4">
      <w:pPr>
        <w:rPr>
          <w:lang w:val="et-EE"/>
        </w:rPr>
      </w:pPr>
    </w:p>
    <w:p w14:paraId="6DFFF883" w14:textId="77777777" w:rsidR="009B4BF4" w:rsidRDefault="00896B30">
      <w:pPr>
        <w:rPr>
          <w:lang w:val="et-EE"/>
        </w:rPr>
      </w:pPr>
      <w:r>
        <w:rPr>
          <w:lang w:val="et-EE"/>
        </w:rPr>
        <w:t>Psoriaasiga täiskasvanud patsientidel leiti adalimumabivastaseid antikehi 77/920 katsealusel (8,4%), keda raviti adalimumabi monoteraapiaga.</w:t>
      </w:r>
    </w:p>
    <w:p w14:paraId="0FEDA9C3" w14:textId="77777777" w:rsidR="009B4BF4" w:rsidRDefault="009B4BF4">
      <w:pPr>
        <w:rPr>
          <w:lang w:val="et-EE"/>
        </w:rPr>
      </w:pPr>
    </w:p>
    <w:p w14:paraId="2B964E2C" w14:textId="77777777" w:rsidR="009B4BF4" w:rsidRDefault="00896B30">
      <w:pPr>
        <w:rPr>
          <w:lang w:val="et-EE"/>
        </w:rPr>
      </w:pPr>
      <w:r>
        <w:rPr>
          <w:lang w:val="et-EE"/>
        </w:rPr>
        <w:t>Pikaajalisel adalimumabi monoteraapial olevatel kroonilise naastulise psoriaasiga täiskasvanud patsientidel, kes osalesid ravi katkestamise ja uuesti alustamise uuringutes, oli adalimumabi</w:t>
      </w:r>
      <w:r w:rsidR="00E73344">
        <w:rPr>
          <w:lang w:val="et-EE"/>
        </w:rPr>
        <w:t>vastaste</w:t>
      </w:r>
      <w:r>
        <w:rPr>
          <w:lang w:val="et-EE"/>
        </w:rPr>
        <w:t xml:space="preserve"> antikehade teke pärast korduvravi (11 patsienti 482</w:t>
      </w:r>
      <w:r>
        <w:rPr>
          <w:lang w:val="et-EE"/>
        </w:rPr>
        <w:noBreakHyphen/>
        <w:t>st, 2,3%) sarnane enne ravi lõpetamist vaadeldud antikehade tekkega (11 patsienti 590</w:t>
      </w:r>
      <w:r>
        <w:rPr>
          <w:lang w:val="et-EE"/>
        </w:rPr>
        <w:noBreakHyphen/>
        <w:t>st, 1,9%).</w:t>
      </w:r>
    </w:p>
    <w:p w14:paraId="4041A788" w14:textId="77777777" w:rsidR="009B4BF4" w:rsidRDefault="009B4BF4">
      <w:pPr>
        <w:rPr>
          <w:lang w:val="et-EE"/>
        </w:rPr>
      </w:pPr>
    </w:p>
    <w:p w14:paraId="31C4D311" w14:textId="77777777" w:rsidR="009B4BF4" w:rsidRDefault="00896B30">
      <w:pPr>
        <w:rPr>
          <w:lang w:val="et-EE"/>
        </w:rPr>
      </w:pPr>
      <w:r>
        <w:rPr>
          <w:lang w:val="et-EE"/>
        </w:rPr>
        <w:t xml:space="preserve">Mõõduka kuni raske </w:t>
      </w:r>
      <w:r w:rsidR="00761477" w:rsidRPr="00761477">
        <w:rPr>
          <w:lang w:val="et-EE"/>
        </w:rPr>
        <w:t>mädase hidradeniidiga</w:t>
      </w:r>
      <w:r>
        <w:rPr>
          <w:lang w:val="et-EE"/>
        </w:rPr>
        <w:t xml:space="preserve"> patsientidel tuvastati adalimumabi vastaseid antikehi 10/99 (10,1%) adalimumabi ravi saanud patsientidest.</w:t>
      </w:r>
    </w:p>
    <w:p w14:paraId="66E1F1AA" w14:textId="77777777" w:rsidR="009B4BF4" w:rsidRDefault="009B4BF4">
      <w:pPr>
        <w:rPr>
          <w:lang w:val="et-EE"/>
        </w:rPr>
      </w:pPr>
    </w:p>
    <w:p w14:paraId="0500F355" w14:textId="77777777" w:rsidR="009B4BF4" w:rsidRDefault="00896B30">
      <w:pPr>
        <w:rPr>
          <w:lang w:val="et-EE"/>
        </w:rPr>
      </w:pPr>
      <w:r>
        <w:rPr>
          <w:lang w:val="et-EE"/>
        </w:rPr>
        <w:t>Adalimumabi saavate mõõduka kuni raske aktiivs</w:t>
      </w:r>
      <w:r w:rsidR="00241B6E">
        <w:rPr>
          <w:lang w:val="et-EE"/>
        </w:rPr>
        <w:t>usega</w:t>
      </w:r>
      <w:r>
        <w:rPr>
          <w:lang w:val="et-EE"/>
        </w:rPr>
        <w:t xml:space="preserve"> Crohni tõvega laste seas oli adalimumabi vastaste antikehade tekke sagedus 3,3%.</w:t>
      </w:r>
    </w:p>
    <w:p w14:paraId="1083BEED" w14:textId="77777777" w:rsidR="009B4BF4" w:rsidRDefault="009B4BF4">
      <w:pPr>
        <w:rPr>
          <w:lang w:val="et-EE"/>
        </w:rPr>
      </w:pPr>
    </w:p>
    <w:p w14:paraId="294042AC" w14:textId="77777777" w:rsidR="009B4BF4" w:rsidRDefault="00896B30">
      <w:pPr>
        <w:rPr>
          <w:lang w:val="et-EE"/>
        </w:rPr>
      </w:pPr>
      <w:r>
        <w:rPr>
          <w:lang w:val="et-EE"/>
        </w:rPr>
        <w:t xml:space="preserve">Mitteinfektsioosse uveiidiga </w:t>
      </w:r>
      <w:r w:rsidR="002B1AB0">
        <w:rPr>
          <w:lang w:val="et-EE"/>
        </w:rPr>
        <w:t xml:space="preserve">täiskasvanud </w:t>
      </w:r>
      <w:r>
        <w:rPr>
          <w:lang w:val="et-EE"/>
        </w:rPr>
        <w:t>patsientide seas tuvastati adalimumabi vastased antikehad 4,8%</w:t>
      </w:r>
      <w:r>
        <w:rPr>
          <w:lang w:val="et-EE"/>
        </w:rPr>
        <w:noBreakHyphen/>
        <w:t>l (12/249) adalimumabiga ravitud patsientidest.</w:t>
      </w:r>
    </w:p>
    <w:p w14:paraId="214A7948" w14:textId="77777777" w:rsidR="009B4BF4" w:rsidRDefault="009B4BF4">
      <w:pPr>
        <w:rPr>
          <w:lang w:val="et-EE"/>
        </w:rPr>
      </w:pPr>
    </w:p>
    <w:p w14:paraId="411B8CDB" w14:textId="77777777" w:rsidR="004179A6" w:rsidRDefault="00896B30">
      <w:pPr>
        <w:rPr>
          <w:lang w:val="et-EE"/>
        </w:rPr>
      </w:pPr>
      <w:r w:rsidRPr="00CD2D95">
        <w:rPr>
          <w:lang w:val="et-EE"/>
        </w:rPr>
        <w:t>Adalimumabi saavate mõõduka kuni raske aktiivs</w:t>
      </w:r>
      <w:r w:rsidR="00241B6E" w:rsidRPr="00CD2D95">
        <w:rPr>
          <w:lang w:val="et-EE"/>
        </w:rPr>
        <w:t>usega</w:t>
      </w:r>
      <w:r w:rsidRPr="00CD2D95">
        <w:rPr>
          <w:lang w:val="et-EE"/>
        </w:rPr>
        <w:t xml:space="preserve"> haavandilise koliidiga laste seas oli adalimumabivastaste antikehade tekke sagedus 3%.</w:t>
      </w:r>
    </w:p>
    <w:p w14:paraId="58F79542" w14:textId="77777777" w:rsidR="004179A6" w:rsidRDefault="004179A6">
      <w:pPr>
        <w:rPr>
          <w:lang w:val="et-EE"/>
        </w:rPr>
      </w:pPr>
    </w:p>
    <w:p w14:paraId="2D25EDCD" w14:textId="77777777" w:rsidR="009B4BF4" w:rsidRDefault="00896B30">
      <w:pPr>
        <w:rPr>
          <w:lang w:val="et-EE"/>
        </w:rPr>
      </w:pPr>
      <w:r>
        <w:rPr>
          <w:lang w:val="et-EE"/>
        </w:rPr>
        <w:t>Kuna immunogeensuse analüüsid on preparaadispetsiifilised, ei saa võrrelda antikehade teket erinevate ravimite puhul.</w:t>
      </w:r>
    </w:p>
    <w:p w14:paraId="2320AFBC" w14:textId="77777777" w:rsidR="009B4BF4" w:rsidRDefault="009B4BF4">
      <w:pPr>
        <w:rPr>
          <w:u w:val="single"/>
          <w:lang w:val="et-EE"/>
        </w:rPr>
      </w:pPr>
    </w:p>
    <w:p w14:paraId="3802861B" w14:textId="77777777" w:rsidR="009B4BF4" w:rsidRDefault="00896B30">
      <w:pPr>
        <w:keepNext/>
        <w:rPr>
          <w:u w:val="single"/>
          <w:lang w:val="et-EE"/>
        </w:rPr>
      </w:pPr>
      <w:r>
        <w:rPr>
          <w:u w:val="single"/>
          <w:lang w:val="et-EE"/>
        </w:rPr>
        <w:t>Lapsed</w:t>
      </w:r>
    </w:p>
    <w:p w14:paraId="53DF863C" w14:textId="77777777" w:rsidR="004179A6" w:rsidRDefault="004179A6">
      <w:pPr>
        <w:keepNext/>
        <w:rPr>
          <w:u w:val="single"/>
          <w:lang w:val="et-EE"/>
        </w:rPr>
      </w:pPr>
    </w:p>
    <w:p w14:paraId="412D9020" w14:textId="77777777" w:rsidR="004179A6" w:rsidRPr="0042131B" w:rsidRDefault="00896B30" w:rsidP="004179A6">
      <w:pPr>
        <w:pStyle w:val="EMEANormal"/>
        <w:keepNext/>
        <w:rPr>
          <w:i/>
          <w:iCs/>
          <w:lang w:val="et-EE"/>
        </w:rPr>
      </w:pPr>
      <w:r w:rsidRPr="00CD2D95">
        <w:rPr>
          <w:i/>
          <w:iCs/>
          <w:lang w:val="et-EE"/>
        </w:rPr>
        <w:t>Mädane hidradeniit</w:t>
      </w:r>
      <w:r w:rsidRPr="0042131B">
        <w:rPr>
          <w:i/>
          <w:iCs/>
          <w:lang w:val="et-EE"/>
        </w:rPr>
        <w:t xml:space="preserve"> (Hidradenitis suppurativa, </w:t>
      </w:r>
      <w:r w:rsidRPr="00A67182">
        <w:rPr>
          <w:lang w:val="et-EE"/>
        </w:rPr>
        <w:t>HS</w:t>
      </w:r>
      <w:r w:rsidRPr="0042131B">
        <w:rPr>
          <w:i/>
          <w:iCs/>
          <w:lang w:val="et-EE"/>
        </w:rPr>
        <w:t>) noorukitel</w:t>
      </w:r>
    </w:p>
    <w:p w14:paraId="0BFEFDC9" w14:textId="77777777" w:rsidR="004179A6" w:rsidRDefault="004179A6" w:rsidP="004179A6">
      <w:pPr>
        <w:pStyle w:val="EMEANormal"/>
        <w:keepNext/>
        <w:rPr>
          <w:i/>
          <w:lang w:val="et-EE"/>
        </w:rPr>
      </w:pPr>
    </w:p>
    <w:p w14:paraId="505AB98C" w14:textId="77777777" w:rsidR="004179A6" w:rsidRDefault="00896B30" w:rsidP="004179A6">
      <w:pPr>
        <w:keepNext/>
        <w:rPr>
          <w:rFonts w:cs="Calibri"/>
          <w:szCs w:val="20"/>
          <w:lang w:val="et-EE"/>
        </w:rPr>
      </w:pPr>
      <w:r>
        <w:rPr>
          <w:rFonts w:cs="Calibri"/>
          <w:szCs w:val="20"/>
          <w:lang w:val="et-EE"/>
        </w:rPr>
        <w:t>HS</w:t>
      </w:r>
      <w:r>
        <w:rPr>
          <w:rFonts w:cs="Calibri"/>
          <w:szCs w:val="20"/>
          <w:lang w:val="et-EE"/>
        </w:rPr>
        <w:noBreakHyphen/>
        <w:t>iga noorukitel ei ole Humira’ga kliinilisi uuringuid läbi viidud. Adalimumabi efektiivsuse prognoosimisel HS</w:t>
      </w:r>
      <w:r>
        <w:rPr>
          <w:rFonts w:cs="Calibri"/>
          <w:szCs w:val="20"/>
          <w:lang w:val="et-EE"/>
        </w:rPr>
        <w:noBreakHyphen/>
        <w:t>iga noorukite ravis on lähtutud HS</w:t>
      </w:r>
      <w:r>
        <w:rPr>
          <w:rFonts w:cs="Calibri"/>
          <w:szCs w:val="20"/>
          <w:lang w:val="et-EE"/>
        </w:rPr>
        <w:noBreakHyphen/>
        <w:t xml:space="preserve">iga täiskasvanud patsientidel </w:t>
      </w:r>
      <w:r w:rsidR="00C72BAC">
        <w:rPr>
          <w:rFonts w:cs="Calibri"/>
          <w:szCs w:val="20"/>
          <w:lang w:val="et-EE"/>
        </w:rPr>
        <w:t xml:space="preserve">näidatud </w:t>
      </w:r>
      <w:r>
        <w:rPr>
          <w:rFonts w:cs="Calibri"/>
          <w:szCs w:val="20"/>
          <w:lang w:val="et-EE"/>
        </w:rPr>
        <w:t>efektiivsusest ja ekspositsiooni</w:t>
      </w:r>
      <w:r>
        <w:rPr>
          <w:rFonts w:cs="Calibri"/>
          <w:szCs w:val="20"/>
          <w:lang w:val="et-EE"/>
        </w:rPr>
        <w:noBreakHyphen/>
        <w:t>ravivastuse suhtest ning tõenäosusest, et haiguse kulg, patofüsioloogia ja ravimi toimed on samade ekspositsiooni väärtuste puhul põhiliselt sarnased täiskasvanutel täheldatuga. HS</w:t>
      </w:r>
      <w:r>
        <w:rPr>
          <w:rFonts w:cs="Calibri"/>
          <w:szCs w:val="20"/>
          <w:lang w:val="et-EE"/>
        </w:rPr>
        <w:noBreakHyphen/>
        <w:t>iga noorukitele soovitatava adalimumabi annuse ohutus põhineb adalimumabi teiste näidustuste korral täheldatud ohutusprofiilil nii täiskasvanutel kui lastel sarnaste või sagedamini manustatavate annuste puhul (vt lõik 5.2).</w:t>
      </w:r>
    </w:p>
    <w:p w14:paraId="438D0C2C" w14:textId="77777777" w:rsidR="00E15858" w:rsidRDefault="00E15858" w:rsidP="004179A6">
      <w:pPr>
        <w:keepNext/>
        <w:rPr>
          <w:rFonts w:cs="Calibri"/>
          <w:szCs w:val="20"/>
          <w:lang w:val="et-EE"/>
        </w:rPr>
      </w:pPr>
    </w:p>
    <w:p w14:paraId="1518C56F" w14:textId="77777777" w:rsidR="00E15858" w:rsidRDefault="00896B30" w:rsidP="00E15858">
      <w:pPr>
        <w:keepNext/>
        <w:widowControl w:val="0"/>
        <w:rPr>
          <w:i/>
          <w:lang w:val="et-EE"/>
        </w:rPr>
      </w:pPr>
      <w:r>
        <w:rPr>
          <w:i/>
          <w:lang w:val="et-EE"/>
        </w:rPr>
        <w:t>Crohni tõbi lastel</w:t>
      </w:r>
    </w:p>
    <w:p w14:paraId="725AF7CE" w14:textId="77777777" w:rsidR="00E15858" w:rsidRDefault="00E15858" w:rsidP="00E15858">
      <w:pPr>
        <w:keepNext/>
        <w:widowControl w:val="0"/>
        <w:rPr>
          <w:lang w:val="et-EE"/>
        </w:rPr>
      </w:pPr>
    </w:p>
    <w:p w14:paraId="26E19ACA" w14:textId="77777777" w:rsidR="00E15858" w:rsidRDefault="00896B30" w:rsidP="00E15858">
      <w:pPr>
        <w:widowControl w:val="0"/>
        <w:rPr>
          <w:lang w:val="et-EE"/>
        </w:rPr>
      </w:pPr>
      <w:r>
        <w:rPr>
          <w:lang w:val="et-EE"/>
        </w:rPr>
        <w:t>Humira’t uuriti mitmekeskuselises randomiseeritud topeltpimedas kliinilises uuringus, mis oli kavandatud selleks, et hinnata induktsioon- ja säilitusravi ohutust ja efektiivsust kehamassist sõltuvates annustes (&lt; 40 kg või ≥ 40 kg) 192</w:t>
      </w:r>
      <w:r>
        <w:rPr>
          <w:lang w:val="et-EE"/>
        </w:rPr>
        <w:noBreakHyphen/>
        <w:t>l lapsel vanuses 6 kuni 17 (kaasa arvatud) aastat, kellel oli mõõdukas kuni raske Crohni tõbi (CD), mis on määratud kui laste Crohni tõve aktiivsuse indeksi (</w:t>
      </w:r>
      <w:r>
        <w:rPr>
          <w:i/>
          <w:lang w:val="et-EE"/>
        </w:rPr>
        <w:t>Paediatric</w:t>
      </w:r>
      <w:r>
        <w:rPr>
          <w:i/>
          <w:iCs/>
          <w:lang w:val="et-EE"/>
        </w:rPr>
        <w:t xml:space="preserve"> Crohn’s Disease Activity Index</w:t>
      </w:r>
      <w:r>
        <w:rPr>
          <w:lang w:val="et-EE"/>
        </w:rPr>
        <w:t xml:space="preserve"> – PCDAI) tulemus &gt; 30. Uuritavad pidid olema mitte allunud Crohni tõve konventsionaalsele ravile (sh kortikosteroidile ja/või immunomodulaatorile). Uuritavad võisid olla ka eelnevalt kaotanud ravivastuse või kes ei talunud infliksimabi.</w:t>
      </w:r>
    </w:p>
    <w:p w14:paraId="37FC0216" w14:textId="77777777" w:rsidR="00E15858" w:rsidRDefault="00E15858" w:rsidP="00E15858">
      <w:pPr>
        <w:widowControl w:val="0"/>
        <w:rPr>
          <w:lang w:val="et-EE"/>
        </w:rPr>
      </w:pPr>
    </w:p>
    <w:p w14:paraId="59E8E380" w14:textId="77777777" w:rsidR="00E15858" w:rsidRDefault="00896B30" w:rsidP="00E15858">
      <w:pPr>
        <w:rPr>
          <w:lang w:val="et-EE"/>
        </w:rPr>
      </w:pPr>
      <w:r>
        <w:rPr>
          <w:lang w:val="et-EE"/>
        </w:rPr>
        <w:t>Kõik uuritavad said avatud induktsioonravi annuses, mis põhines nende ravi alguse kehamassil: 160 mg 0</w:t>
      </w:r>
      <w:r>
        <w:rPr>
          <w:lang w:val="et-EE"/>
        </w:rPr>
        <w:noBreakHyphen/>
        <w:t>nädalal ja 80 mg 2. nädalal uuritavatel kehamassiga ≥ 40 kg, ja vastavalt 80 mg ja 40 mg uuritavatel kehamassiga &lt; 40 kg.</w:t>
      </w:r>
    </w:p>
    <w:p w14:paraId="566C99B6" w14:textId="77777777" w:rsidR="00E15858" w:rsidRDefault="00E15858" w:rsidP="00E15858">
      <w:pPr>
        <w:rPr>
          <w:lang w:val="et-EE"/>
        </w:rPr>
      </w:pPr>
    </w:p>
    <w:p w14:paraId="1F51D0C2" w14:textId="77777777" w:rsidR="00E15858" w:rsidRDefault="00896B30" w:rsidP="00E15858">
      <w:pPr>
        <w:pStyle w:val="EMEANormal"/>
        <w:rPr>
          <w:szCs w:val="22"/>
          <w:lang w:val="et-EE"/>
        </w:rPr>
      </w:pPr>
      <w:r>
        <w:rPr>
          <w:szCs w:val="22"/>
          <w:lang w:val="et-EE"/>
        </w:rPr>
        <w:t>4. nädalal randomiseeriti uuritavad 1:1 vahekorras saama ravi vastavalt nende kehamassile kas madala annuse või standardannuse säilitusskeemi järgi nagu on toodud tabelis 18.</w:t>
      </w:r>
    </w:p>
    <w:p w14:paraId="20C25CB3" w14:textId="77777777" w:rsidR="00E15858" w:rsidRDefault="00E15858" w:rsidP="00E15858">
      <w:pPr>
        <w:pStyle w:val="EMEANormal"/>
        <w:rPr>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210"/>
        <w:gridCol w:w="1659"/>
      </w:tblGrid>
      <w:tr w:rsidR="00473F9A" w14:paraId="3E0FBB9D" w14:textId="77777777" w:rsidTr="00E36160">
        <w:trPr>
          <w:trHeight w:val="263"/>
          <w:jc w:val="center"/>
        </w:trPr>
        <w:tc>
          <w:tcPr>
            <w:tcW w:w="3408" w:type="dxa"/>
            <w:gridSpan w:val="3"/>
          </w:tcPr>
          <w:p w14:paraId="5B6AF7AC" w14:textId="77777777" w:rsidR="00E15858" w:rsidRDefault="00896B30" w:rsidP="00E36160">
            <w:pPr>
              <w:pStyle w:val="EMEANormal"/>
              <w:jc w:val="center"/>
              <w:rPr>
                <w:b/>
                <w:szCs w:val="22"/>
                <w:lang w:val="et-EE"/>
              </w:rPr>
            </w:pPr>
            <w:r>
              <w:rPr>
                <w:b/>
                <w:szCs w:val="22"/>
                <w:lang w:val="et-EE"/>
              </w:rPr>
              <w:t>Tabel 18</w:t>
            </w:r>
          </w:p>
          <w:p w14:paraId="31AC679D" w14:textId="77777777" w:rsidR="00E15858" w:rsidRDefault="00896B30" w:rsidP="00E36160">
            <w:pPr>
              <w:pStyle w:val="EMEANormal"/>
              <w:jc w:val="center"/>
              <w:rPr>
                <w:szCs w:val="22"/>
                <w:lang w:val="et-EE"/>
              </w:rPr>
            </w:pPr>
            <w:r>
              <w:rPr>
                <w:b/>
                <w:szCs w:val="22"/>
                <w:lang w:val="et-EE"/>
              </w:rPr>
              <w:t>Säilitusravi skeem</w:t>
            </w:r>
          </w:p>
        </w:tc>
      </w:tr>
      <w:tr w:rsidR="00473F9A" w14:paraId="73EA517F" w14:textId="77777777" w:rsidTr="00E36160">
        <w:trPr>
          <w:jc w:val="center"/>
        </w:trPr>
        <w:tc>
          <w:tcPr>
            <w:tcW w:w="988" w:type="dxa"/>
          </w:tcPr>
          <w:p w14:paraId="7C9D5E1B" w14:textId="77777777" w:rsidR="00E15858" w:rsidRDefault="00896B30" w:rsidP="00E36160">
            <w:pPr>
              <w:pStyle w:val="EMEANormal"/>
              <w:rPr>
                <w:b/>
                <w:szCs w:val="22"/>
                <w:lang w:val="et-EE"/>
              </w:rPr>
            </w:pPr>
            <w:r>
              <w:rPr>
                <w:b/>
                <w:szCs w:val="22"/>
                <w:lang w:val="et-EE"/>
              </w:rPr>
              <w:t>Patsiendi kehamass</w:t>
            </w:r>
          </w:p>
        </w:tc>
        <w:tc>
          <w:tcPr>
            <w:tcW w:w="1210" w:type="dxa"/>
          </w:tcPr>
          <w:p w14:paraId="3C303D7A" w14:textId="77777777" w:rsidR="00E15858" w:rsidRDefault="00896B30" w:rsidP="00E36160">
            <w:pPr>
              <w:pStyle w:val="EMEANormal"/>
              <w:rPr>
                <w:b/>
                <w:szCs w:val="22"/>
                <w:lang w:val="et-EE"/>
              </w:rPr>
            </w:pPr>
            <w:r>
              <w:rPr>
                <w:b/>
                <w:szCs w:val="22"/>
                <w:lang w:val="et-EE"/>
              </w:rPr>
              <w:t>Madal annus</w:t>
            </w:r>
          </w:p>
        </w:tc>
        <w:tc>
          <w:tcPr>
            <w:tcW w:w="1210" w:type="dxa"/>
          </w:tcPr>
          <w:p w14:paraId="21B33AFA" w14:textId="77777777" w:rsidR="00E15858" w:rsidRDefault="00896B30" w:rsidP="00E36160">
            <w:pPr>
              <w:pStyle w:val="EMEANormal"/>
              <w:rPr>
                <w:b/>
                <w:szCs w:val="22"/>
                <w:lang w:val="et-EE"/>
              </w:rPr>
            </w:pPr>
            <w:r>
              <w:rPr>
                <w:b/>
                <w:szCs w:val="22"/>
                <w:lang w:val="et-EE"/>
              </w:rPr>
              <w:t>Standardannus</w:t>
            </w:r>
          </w:p>
        </w:tc>
      </w:tr>
      <w:tr w:rsidR="00473F9A" w14:paraId="12697BEF" w14:textId="77777777" w:rsidTr="00E36160">
        <w:trPr>
          <w:jc w:val="center"/>
        </w:trPr>
        <w:tc>
          <w:tcPr>
            <w:tcW w:w="988" w:type="dxa"/>
          </w:tcPr>
          <w:p w14:paraId="7F457CAE" w14:textId="77777777" w:rsidR="00E15858" w:rsidRDefault="00896B30" w:rsidP="00E36160">
            <w:pPr>
              <w:pStyle w:val="EMEANormal"/>
              <w:rPr>
                <w:szCs w:val="22"/>
                <w:lang w:val="et-EE"/>
              </w:rPr>
            </w:pPr>
            <w:r>
              <w:rPr>
                <w:szCs w:val="22"/>
                <w:lang w:val="et-EE"/>
              </w:rPr>
              <w:t>&lt; 40 kg</w:t>
            </w:r>
          </w:p>
        </w:tc>
        <w:tc>
          <w:tcPr>
            <w:tcW w:w="1210" w:type="dxa"/>
          </w:tcPr>
          <w:p w14:paraId="27CD0FAE" w14:textId="77777777" w:rsidR="00E15858" w:rsidRDefault="00896B30" w:rsidP="00E36160">
            <w:pPr>
              <w:pStyle w:val="EMEANormal"/>
              <w:rPr>
                <w:szCs w:val="22"/>
                <w:lang w:val="et-EE"/>
              </w:rPr>
            </w:pPr>
            <w:r>
              <w:rPr>
                <w:szCs w:val="22"/>
                <w:lang w:val="et-EE"/>
              </w:rPr>
              <w:t>10 mg igal teisel nädalal</w:t>
            </w:r>
          </w:p>
        </w:tc>
        <w:tc>
          <w:tcPr>
            <w:tcW w:w="1210" w:type="dxa"/>
          </w:tcPr>
          <w:p w14:paraId="00DF526B" w14:textId="77777777" w:rsidR="00E15858" w:rsidRDefault="00896B30" w:rsidP="00E36160">
            <w:pPr>
              <w:pStyle w:val="EMEANormal"/>
              <w:rPr>
                <w:szCs w:val="22"/>
                <w:lang w:val="et-EE"/>
              </w:rPr>
            </w:pPr>
            <w:r>
              <w:rPr>
                <w:szCs w:val="22"/>
                <w:lang w:val="et-EE"/>
              </w:rPr>
              <w:t>20 mg igal teisel nädalal</w:t>
            </w:r>
          </w:p>
        </w:tc>
      </w:tr>
      <w:tr w:rsidR="00473F9A" w14:paraId="730DCA38" w14:textId="77777777" w:rsidTr="00E36160">
        <w:trPr>
          <w:jc w:val="center"/>
        </w:trPr>
        <w:tc>
          <w:tcPr>
            <w:tcW w:w="988" w:type="dxa"/>
          </w:tcPr>
          <w:p w14:paraId="73C447FA" w14:textId="77777777" w:rsidR="00E15858" w:rsidRDefault="00896B30" w:rsidP="00E36160">
            <w:pPr>
              <w:pStyle w:val="EMEANormal"/>
              <w:rPr>
                <w:szCs w:val="22"/>
                <w:lang w:val="et-EE"/>
              </w:rPr>
            </w:pPr>
            <w:r>
              <w:rPr>
                <w:szCs w:val="22"/>
                <w:lang w:val="et-EE"/>
              </w:rPr>
              <w:t>≥ 40 kg</w:t>
            </w:r>
          </w:p>
        </w:tc>
        <w:tc>
          <w:tcPr>
            <w:tcW w:w="1210" w:type="dxa"/>
          </w:tcPr>
          <w:p w14:paraId="4C0A4A74" w14:textId="77777777" w:rsidR="00E15858" w:rsidRDefault="00896B30" w:rsidP="00E36160">
            <w:pPr>
              <w:pStyle w:val="EMEANormal"/>
              <w:rPr>
                <w:szCs w:val="22"/>
                <w:lang w:val="et-EE"/>
              </w:rPr>
            </w:pPr>
            <w:r>
              <w:rPr>
                <w:szCs w:val="22"/>
                <w:lang w:val="et-EE"/>
              </w:rPr>
              <w:t>20 mg igal teisel nädalal</w:t>
            </w:r>
          </w:p>
        </w:tc>
        <w:tc>
          <w:tcPr>
            <w:tcW w:w="1210" w:type="dxa"/>
          </w:tcPr>
          <w:p w14:paraId="41D71357" w14:textId="77777777" w:rsidR="00E15858" w:rsidRDefault="00896B30" w:rsidP="00E36160">
            <w:pPr>
              <w:pStyle w:val="EMEANormal"/>
              <w:rPr>
                <w:szCs w:val="22"/>
                <w:lang w:val="et-EE"/>
              </w:rPr>
            </w:pPr>
            <w:r>
              <w:rPr>
                <w:szCs w:val="22"/>
                <w:lang w:val="et-EE"/>
              </w:rPr>
              <w:t>40 mg igal teisel nädalal</w:t>
            </w:r>
          </w:p>
        </w:tc>
      </w:tr>
    </w:tbl>
    <w:p w14:paraId="7313A979" w14:textId="77777777" w:rsidR="00E15858" w:rsidRDefault="00E15858" w:rsidP="00E15858">
      <w:pPr>
        <w:pStyle w:val="EMEANormal"/>
        <w:rPr>
          <w:szCs w:val="22"/>
          <w:lang w:val="et-EE"/>
        </w:rPr>
      </w:pPr>
    </w:p>
    <w:p w14:paraId="54596CC9" w14:textId="77777777" w:rsidR="00E15858" w:rsidRDefault="00896B30" w:rsidP="00E15858">
      <w:pPr>
        <w:pStyle w:val="EMEANormal"/>
        <w:rPr>
          <w:i/>
          <w:szCs w:val="22"/>
          <w:u w:val="single"/>
          <w:lang w:val="et-EE"/>
        </w:rPr>
      </w:pPr>
      <w:r>
        <w:rPr>
          <w:i/>
          <w:szCs w:val="22"/>
          <w:u w:val="single"/>
          <w:lang w:val="et-EE"/>
        </w:rPr>
        <w:t>Efektiivsuse tulemused</w:t>
      </w:r>
    </w:p>
    <w:p w14:paraId="05AF2F2B" w14:textId="77777777" w:rsidR="00E15858" w:rsidRDefault="00E15858" w:rsidP="00E15858">
      <w:pPr>
        <w:pStyle w:val="EMEANormal"/>
        <w:rPr>
          <w:szCs w:val="22"/>
          <w:lang w:val="et-EE"/>
        </w:rPr>
      </w:pPr>
    </w:p>
    <w:p w14:paraId="2CB1376D" w14:textId="77777777" w:rsidR="00E15858" w:rsidRDefault="00896B30" w:rsidP="00E15858">
      <w:pPr>
        <w:autoSpaceDE w:val="0"/>
        <w:autoSpaceDN w:val="0"/>
        <w:adjustRightInd w:val="0"/>
        <w:rPr>
          <w:lang w:val="et-EE"/>
        </w:rPr>
      </w:pPr>
      <w:r>
        <w:rPr>
          <w:lang w:val="et-EE"/>
        </w:rPr>
        <w:t xml:space="preserve">Uuringu esmane tulemusnäitaja oli kliiniline paranemine </w:t>
      </w:r>
      <w:r>
        <w:rPr>
          <w:bCs/>
          <w:lang w:val="et-EE"/>
        </w:rPr>
        <w:t>26. nädalal</w:t>
      </w:r>
      <w:r>
        <w:rPr>
          <w:lang w:val="et-EE"/>
        </w:rPr>
        <w:t>, mis oli määratud kui PCDAI skoor ≤ 10.</w:t>
      </w:r>
    </w:p>
    <w:p w14:paraId="25A809EB" w14:textId="77777777" w:rsidR="00E15858" w:rsidRDefault="00E15858" w:rsidP="00E15858">
      <w:pPr>
        <w:pStyle w:val="EMEANormal"/>
        <w:rPr>
          <w:szCs w:val="22"/>
          <w:lang w:val="et-EE"/>
        </w:rPr>
      </w:pPr>
    </w:p>
    <w:p w14:paraId="3A91547D" w14:textId="77777777" w:rsidR="00E15858" w:rsidRDefault="00896B30" w:rsidP="00E15858">
      <w:pPr>
        <w:autoSpaceDE w:val="0"/>
        <w:autoSpaceDN w:val="0"/>
        <w:adjustRightInd w:val="0"/>
        <w:rPr>
          <w:lang w:val="et-EE"/>
        </w:rPr>
      </w:pPr>
      <w:r>
        <w:rPr>
          <w:lang w:val="et-EE"/>
        </w:rPr>
        <w:t>Kliinilise paranemise ja kliinilise ravivastuse (määratud kui PCDAI skoori vähenemine vähemalt 15 punkti võrra võrreldes algväärtusega) määrad on toodud tabelis 19. Kortikosteroidide või immunomodulaatorite katkestamise määrad on toodud tabelis 20.</w:t>
      </w:r>
    </w:p>
    <w:p w14:paraId="74630A43" w14:textId="77777777" w:rsidR="00E15858" w:rsidRDefault="00E15858" w:rsidP="00E15858">
      <w:pPr>
        <w:keepNext/>
        <w:autoSpaceDE w:val="0"/>
        <w:autoSpaceDN w:val="0"/>
        <w:adjustRightInd w:val="0"/>
        <w:rPr>
          <w:lang w:val="et-EE"/>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473F9A" w14:paraId="7B493DED" w14:textId="77777777" w:rsidTr="00E36160">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68D97CA" w14:textId="77777777" w:rsidR="00E15858" w:rsidRDefault="00896B30" w:rsidP="00E36160">
            <w:pPr>
              <w:keepNext/>
              <w:tabs>
                <w:tab w:val="left" w:pos="-878"/>
              </w:tabs>
              <w:autoSpaceDE w:val="0"/>
              <w:autoSpaceDN w:val="0"/>
              <w:adjustRightInd w:val="0"/>
              <w:ind w:left="17"/>
              <w:jc w:val="center"/>
              <w:rPr>
                <w:b/>
                <w:bCs/>
                <w:lang w:val="et-EE"/>
              </w:rPr>
            </w:pPr>
            <w:r>
              <w:rPr>
                <w:b/>
                <w:bCs/>
                <w:lang w:val="et-EE"/>
              </w:rPr>
              <w:t>Tabel 19</w:t>
            </w:r>
          </w:p>
          <w:p w14:paraId="5104E624" w14:textId="77777777" w:rsidR="00E15858" w:rsidRDefault="00896B30" w:rsidP="00E36160">
            <w:pPr>
              <w:keepNext/>
              <w:tabs>
                <w:tab w:val="left" w:pos="-878"/>
              </w:tabs>
              <w:autoSpaceDE w:val="0"/>
              <w:autoSpaceDN w:val="0"/>
              <w:adjustRightInd w:val="0"/>
              <w:ind w:left="17"/>
              <w:jc w:val="center"/>
              <w:rPr>
                <w:b/>
                <w:bCs/>
                <w:lang w:val="et-EE"/>
              </w:rPr>
            </w:pPr>
            <w:r>
              <w:rPr>
                <w:b/>
                <w:bCs/>
                <w:lang w:val="et-EE"/>
              </w:rPr>
              <w:t>Laste CD uuring</w:t>
            </w:r>
          </w:p>
          <w:p w14:paraId="43FDD10A" w14:textId="77777777" w:rsidR="00E15858" w:rsidRDefault="00896B30" w:rsidP="00E36160">
            <w:pPr>
              <w:keepNext/>
              <w:tabs>
                <w:tab w:val="left" w:pos="-878"/>
              </w:tabs>
              <w:autoSpaceDE w:val="0"/>
              <w:autoSpaceDN w:val="0"/>
              <w:adjustRightInd w:val="0"/>
              <w:ind w:left="17"/>
              <w:jc w:val="center"/>
              <w:rPr>
                <w:b/>
                <w:bCs/>
                <w:lang w:val="et-EE"/>
              </w:rPr>
            </w:pPr>
            <w:r>
              <w:rPr>
                <w:b/>
                <w:bCs/>
                <w:lang w:val="et-EE"/>
              </w:rPr>
              <w:t xml:space="preserve">PCDAI </w:t>
            </w:r>
            <w:r>
              <w:rPr>
                <w:b/>
                <w:lang w:val="et-EE"/>
              </w:rPr>
              <w:t>kliiniline paranemine</w:t>
            </w:r>
            <w:r>
              <w:rPr>
                <w:b/>
                <w:bCs/>
                <w:lang w:val="et-EE"/>
              </w:rPr>
              <w:t xml:space="preserve"> ja </w:t>
            </w:r>
            <w:r>
              <w:rPr>
                <w:b/>
                <w:lang w:val="et-EE"/>
              </w:rPr>
              <w:t>ravivastus</w:t>
            </w:r>
          </w:p>
        </w:tc>
      </w:tr>
      <w:tr w:rsidR="00473F9A" w14:paraId="3DD5474E"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tcPr>
          <w:p w14:paraId="43D9B05F" w14:textId="77777777" w:rsidR="00E15858" w:rsidRDefault="00E15858" w:rsidP="00E36160">
            <w:pPr>
              <w:keepNext/>
              <w:keepLines/>
              <w:tabs>
                <w:tab w:val="left" w:pos="-1080"/>
              </w:tabs>
              <w:autoSpaceDE w:val="0"/>
              <w:autoSpaceDN w:val="0"/>
              <w:adjustRightInd w:val="0"/>
              <w:ind w:left="17"/>
              <w:jc w:val="center"/>
              <w:rPr>
                <w:b/>
                <w:bCs/>
                <w:lang w:val="et-EE"/>
              </w:rPr>
            </w:pPr>
          </w:p>
        </w:tc>
        <w:tc>
          <w:tcPr>
            <w:tcW w:w="1614" w:type="dxa"/>
            <w:tcBorders>
              <w:top w:val="single" w:sz="6" w:space="0" w:color="000000"/>
              <w:left w:val="single" w:sz="6" w:space="0" w:color="000000"/>
              <w:bottom w:val="single" w:sz="6" w:space="0" w:color="000000"/>
              <w:right w:val="single" w:sz="6" w:space="0" w:color="000000"/>
            </w:tcBorders>
          </w:tcPr>
          <w:p w14:paraId="11500F58" w14:textId="77777777" w:rsidR="00E15858" w:rsidRDefault="00896B30" w:rsidP="00E36160">
            <w:pPr>
              <w:keepNext/>
              <w:keepLines/>
              <w:tabs>
                <w:tab w:val="left" w:pos="-1080"/>
              </w:tabs>
              <w:autoSpaceDE w:val="0"/>
              <w:autoSpaceDN w:val="0"/>
              <w:adjustRightInd w:val="0"/>
              <w:ind w:left="17"/>
              <w:jc w:val="center"/>
              <w:rPr>
                <w:b/>
                <w:bCs/>
                <w:lang w:val="et-EE"/>
              </w:rPr>
            </w:pPr>
            <w:r>
              <w:rPr>
                <w:b/>
                <w:bCs/>
                <w:lang w:val="et-EE"/>
              </w:rPr>
              <w:t>Standardannus</w:t>
            </w:r>
          </w:p>
          <w:p w14:paraId="47696CD9" w14:textId="77777777" w:rsidR="00E15858" w:rsidRDefault="00896B30" w:rsidP="00E36160">
            <w:pPr>
              <w:keepNext/>
              <w:keepLines/>
              <w:tabs>
                <w:tab w:val="left" w:pos="-1080"/>
              </w:tabs>
              <w:autoSpaceDE w:val="0"/>
              <w:autoSpaceDN w:val="0"/>
              <w:adjustRightInd w:val="0"/>
              <w:ind w:left="17"/>
              <w:jc w:val="center"/>
              <w:rPr>
                <w:b/>
                <w:bCs/>
                <w:lang w:val="et-EE"/>
              </w:rPr>
            </w:pPr>
            <w:r>
              <w:rPr>
                <w:b/>
                <w:bCs/>
                <w:lang w:val="et-EE"/>
              </w:rPr>
              <w:t xml:space="preserve">40/20 mg </w:t>
            </w:r>
            <w:r>
              <w:rPr>
                <w:b/>
                <w:lang w:val="et-EE"/>
              </w:rPr>
              <w:t>igal teisel nädalal</w:t>
            </w:r>
            <w:r>
              <w:rPr>
                <w:b/>
                <w:bCs/>
                <w:lang w:val="et-EE"/>
              </w:rPr>
              <w:t xml:space="preserve"> </w:t>
            </w:r>
          </w:p>
          <w:p w14:paraId="32819E6B" w14:textId="77777777" w:rsidR="00E15858" w:rsidRDefault="00896B30" w:rsidP="00E36160">
            <w:pPr>
              <w:keepNext/>
              <w:keepLines/>
              <w:tabs>
                <w:tab w:val="left" w:pos="-1080"/>
              </w:tabs>
              <w:autoSpaceDE w:val="0"/>
              <w:autoSpaceDN w:val="0"/>
              <w:adjustRightInd w:val="0"/>
              <w:ind w:left="17"/>
              <w:jc w:val="center"/>
              <w:rPr>
                <w:b/>
                <w:bCs/>
                <w:lang w:val="et-EE"/>
              </w:rPr>
            </w:pPr>
            <w:r>
              <w:rPr>
                <w:b/>
                <w:bCs/>
                <w:lang w:val="et-EE"/>
              </w:rPr>
              <w:t>N = 93</w:t>
            </w:r>
          </w:p>
        </w:tc>
        <w:tc>
          <w:tcPr>
            <w:tcW w:w="1591" w:type="dxa"/>
            <w:tcBorders>
              <w:top w:val="single" w:sz="6" w:space="0" w:color="000000"/>
              <w:left w:val="single" w:sz="6" w:space="0" w:color="000000"/>
              <w:bottom w:val="single" w:sz="6" w:space="0" w:color="000000"/>
              <w:right w:val="single" w:sz="6" w:space="0" w:color="000000"/>
            </w:tcBorders>
          </w:tcPr>
          <w:p w14:paraId="31A743B1" w14:textId="77777777" w:rsidR="00E15858" w:rsidRDefault="00896B30" w:rsidP="00E36160">
            <w:pPr>
              <w:keepNext/>
              <w:keepLines/>
              <w:tabs>
                <w:tab w:val="left" w:pos="-1080"/>
              </w:tabs>
              <w:autoSpaceDE w:val="0"/>
              <w:autoSpaceDN w:val="0"/>
              <w:adjustRightInd w:val="0"/>
              <w:ind w:left="17"/>
              <w:jc w:val="center"/>
              <w:rPr>
                <w:b/>
                <w:bCs/>
                <w:lang w:val="et-EE"/>
              </w:rPr>
            </w:pPr>
            <w:r>
              <w:rPr>
                <w:b/>
                <w:lang w:val="et-EE"/>
              </w:rPr>
              <w:t>Madal annus</w:t>
            </w:r>
          </w:p>
          <w:p w14:paraId="78DCA873" w14:textId="77777777" w:rsidR="00E15858" w:rsidRDefault="00896B30" w:rsidP="00E36160">
            <w:pPr>
              <w:keepNext/>
              <w:keepLines/>
              <w:tabs>
                <w:tab w:val="left" w:pos="-1080"/>
              </w:tabs>
              <w:autoSpaceDE w:val="0"/>
              <w:autoSpaceDN w:val="0"/>
              <w:adjustRightInd w:val="0"/>
              <w:ind w:left="17"/>
              <w:jc w:val="center"/>
              <w:rPr>
                <w:b/>
                <w:bCs/>
                <w:lang w:val="et-EE"/>
              </w:rPr>
            </w:pPr>
            <w:r>
              <w:rPr>
                <w:b/>
                <w:bCs/>
                <w:lang w:val="et-EE"/>
              </w:rPr>
              <w:t xml:space="preserve">20/10 mg </w:t>
            </w:r>
            <w:r>
              <w:rPr>
                <w:b/>
                <w:lang w:val="et-EE"/>
              </w:rPr>
              <w:t>igal teisel nädalal</w:t>
            </w:r>
            <w:r>
              <w:rPr>
                <w:b/>
                <w:bCs/>
                <w:lang w:val="et-EE"/>
              </w:rPr>
              <w:t xml:space="preserve"> </w:t>
            </w:r>
          </w:p>
          <w:p w14:paraId="44374B19" w14:textId="77777777" w:rsidR="00E15858" w:rsidRDefault="00896B30" w:rsidP="00E36160">
            <w:pPr>
              <w:keepNext/>
              <w:keepLines/>
              <w:tabs>
                <w:tab w:val="left" w:pos="-1080"/>
              </w:tabs>
              <w:autoSpaceDE w:val="0"/>
              <w:autoSpaceDN w:val="0"/>
              <w:adjustRightInd w:val="0"/>
              <w:ind w:left="17"/>
              <w:jc w:val="center"/>
              <w:rPr>
                <w:b/>
                <w:bCs/>
                <w:lang w:val="et-EE"/>
              </w:rPr>
            </w:pPr>
            <w:r>
              <w:rPr>
                <w:b/>
                <w:bCs/>
                <w:lang w:val="et-EE"/>
              </w:rPr>
              <w:t>N = 95</w:t>
            </w:r>
          </w:p>
        </w:tc>
        <w:tc>
          <w:tcPr>
            <w:tcW w:w="1147" w:type="dxa"/>
            <w:tcBorders>
              <w:top w:val="single" w:sz="6" w:space="0" w:color="000000"/>
              <w:left w:val="single" w:sz="6" w:space="0" w:color="000000"/>
              <w:bottom w:val="single" w:sz="6" w:space="0" w:color="000000"/>
              <w:right w:val="single" w:sz="6" w:space="0" w:color="000000"/>
            </w:tcBorders>
          </w:tcPr>
          <w:p w14:paraId="1848D9B9" w14:textId="77777777" w:rsidR="00E15858" w:rsidRDefault="00896B30" w:rsidP="00E36160">
            <w:pPr>
              <w:keepNext/>
              <w:keepLines/>
              <w:tabs>
                <w:tab w:val="left" w:pos="-1080"/>
              </w:tabs>
              <w:autoSpaceDE w:val="0"/>
              <w:autoSpaceDN w:val="0"/>
              <w:adjustRightInd w:val="0"/>
              <w:ind w:left="17"/>
              <w:jc w:val="center"/>
              <w:rPr>
                <w:lang w:val="et-EE"/>
              </w:rPr>
            </w:pPr>
            <w:r>
              <w:rPr>
                <w:b/>
                <w:bCs/>
                <w:lang w:val="et-EE"/>
              </w:rPr>
              <w:t>p-väärtus</w:t>
            </w:r>
            <w:r>
              <w:rPr>
                <w:lang w:val="et-EE"/>
              </w:rPr>
              <w:t>*</w:t>
            </w:r>
          </w:p>
        </w:tc>
      </w:tr>
      <w:tr w:rsidR="00473F9A" w14:paraId="01EDE227"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A1D3E8C" w14:textId="77777777" w:rsidR="00E15858" w:rsidRDefault="00896B30" w:rsidP="00E36160">
            <w:pPr>
              <w:keepNext/>
              <w:keepLines/>
              <w:tabs>
                <w:tab w:val="left" w:pos="-1080"/>
              </w:tabs>
              <w:autoSpaceDE w:val="0"/>
              <w:autoSpaceDN w:val="0"/>
              <w:adjustRightInd w:val="0"/>
              <w:ind w:left="17"/>
              <w:rPr>
                <w:b/>
                <w:bCs/>
                <w:lang w:val="et-EE"/>
              </w:rPr>
            </w:pPr>
            <w:r>
              <w:rPr>
                <w:b/>
                <w:bCs/>
                <w:lang w:val="et-EE"/>
              </w:rPr>
              <w:t>26. nädal</w:t>
            </w:r>
          </w:p>
        </w:tc>
        <w:tc>
          <w:tcPr>
            <w:tcW w:w="1614" w:type="dxa"/>
            <w:tcBorders>
              <w:top w:val="single" w:sz="6" w:space="0" w:color="000000"/>
              <w:left w:val="single" w:sz="6" w:space="0" w:color="000000"/>
              <w:bottom w:val="single" w:sz="6" w:space="0" w:color="000000"/>
              <w:right w:val="single" w:sz="6" w:space="0" w:color="000000"/>
            </w:tcBorders>
            <w:vAlign w:val="bottom"/>
          </w:tcPr>
          <w:p w14:paraId="0EF55814" w14:textId="77777777" w:rsidR="00E15858" w:rsidRDefault="00E15858" w:rsidP="00E36160">
            <w:pPr>
              <w:keepNext/>
              <w:keepLines/>
              <w:tabs>
                <w:tab w:val="left" w:pos="-1080"/>
              </w:tabs>
              <w:autoSpaceDE w:val="0"/>
              <w:autoSpaceDN w:val="0"/>
              <w:adjustRightInd w:val="0"/>
              <w:ind w:left="17"/>
              <w:jc w:val="center"/>
              <w:rPr>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540BB39" w14:textId="77777777" w:rsidR="00E15858" w:rsidRDefault="00E15858" w:rsidP="00E36160">
            <w:pPr>
              <w:keepNext/>
              <w:keepLines/>
              <w:tabs>
                <w:tab w:val="left" w:pos="-1080"/>
              </w:tabs>
              <w:autoSpaceDE w:val="0"/>
              <w:autoSpaceDN w:val="0"/>
              <w:adjustRightInd w:val="0"/>
              <w:ind w:left="17"/>
              <w:jc w:val="center"/>
              <w:rPr>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F5B703E" w14:textId="77777777" w:rsidR="00E15858" w:rsidRDefault="00E15858" w:rsidP="00E36160">
            <w:pPr>
              <w:keepNext/>
              <w:autoSpaceDE w:val="0"/>
              <w:autoSpaceDN w:val="0"/>
              <w:adjustRightInd w:val="0"/>
              <w:ind w:left="17"/>
              <w:rPr>
                <w:b/>
                <w:bCs/>
                <w:lang w:val="et-EE"/>
              </w:rPr>
            </w:pPr>
          </w:p>
        </w:tc>
      </w:tr>
      <w:tr w:rsidR="00473F9A" w14:paraId="0AA7CE45"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E09ADAA" w14:textId="77777777" w:rsidR="00E15858" w:rsidRDefault="00896B30" w:rsidP="00E36160">
            <w:pPr>
              <w:keepNext/>
              <w:keepLines/>
              <w:tabs>
                <w:tab w:val="left" w:pos="-1080"/>
              </w:tabs>
              <w:autoSpaceDE w:val="0"/>
              <w:autoSpaceDN w:val="0"/>
              <w:adjustRightInd w:val="0"/>
              <w:ind w:left="15"/>
              <w:rPr>
                <w:lang w:val="et-EE"/>
              </w:rPr>
            </w:pPr>
            <w:r>
              <w:rPr>
                <w:lang w:val="et-EE"/>
              </w:rPr>
              <w:t xml:space="preserve">   Kliiniline paranemine</w:t>
            </w:r>
          </w:p>
        </w:tc>
        <w:tc>
          <w:tcPr>
            <w:tcW w:w="1614" w:type="dxa"/>
            <w:tcBorders>
              <w:top w:val="single" w:sz="6" w:space="0" w:color="000000"/>
              <w:left w:val="single" w:sz="6" w:space="0" w:color="000000"/>
              <w:bottom w:val="single" w:sz="6" w:space="0" w:color="000000"/>
              <w:right w:val="single" w:sz="6" w:space="0" w:color="000000"/>
            </w:tcBorders>
            <w:vAlign w:val="bottom"/>
          </w:tcPr>
          <w:p w14:paraId="74580EC6"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713BC5BA"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1D1D5DE5"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0,075</w:t>
            </w:r>
          </w:p>
        </w:tc>
      </w:tr>
      <w:tr w:rsidR="00473F9A" w14:paraId="6E2B0790"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tcPr>
          <w:p w14:paraId="62A0E9C2" w14:textId="77777777" w:rsidR="00E15858" w:rsidRDefault="00896B30" w:rsidP="00E36160">
            <w:pPr>
              <w:keepNext/>
              <w:keepLines/>
              <w:tabs>
                <w:tab w:val="left" w:pos="-1080"/>
              </w:tabs>
              <w:autoSpaceDE w:val="0"/>
              <w:autoSpaceDN w:val="0"/>
              <w:adjustRightInd w:val="0"/>
              <w:ind w:left="15"/>
              <w:rPr>
                <w:lang w:val="et-EE"/>
              </w:rPr>
            </w:pPr>
            <w:r>
              <w:rPr>
                <w:lang w:val="et-EE"/>
              </w:rPr>
              <w:t xml:space="preserve">   Kliiniline ravivastus</w:t>
            </w:r>
          </w:p>
        </w:tc>
        <w:tc>
          <w:tcPr>
            <w:tcW w:w="1614" w:type="dxa"/>
            <w:tcBorders>
              <w:top w:val="single" w:sz="6" w:space="0" w:color="000000"/>
              <w:left w:val="single" w:sz="6" w:space="0" w:color="000000"/>
              <w:bottom w:val="single" w:sz="6" w:space="0" w:color="000000"/>
              <w:right w:val="single" w:sz="6" w:space="0" w:color="000000"/>
            </w:tcBorders>
          </w:tcPr>
          <w:p w14:paraId="52349643"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59,1%</w:t>
            </w:r>
          </w:p>
        </w:tc>
        <w:tc>
          <w:tcPr>
            <w:tcW w:w="1591" w:type="dxa"/>
            <w:tcBorders>
              <w:top w:val="single" w:sz="6" w:space="0" w:color="000000"/>
              <w:left w:val="single" w:sz="6" w:space="0" w:color="000000"/>
              <w:bottom w:val="single" w:sz="6" w:space="0" w:color="000000"/>
              <w:right w:val="single" w:sz="6" w:space="0" w:color="000000"/>
            </w:tcBorders>
          </w:tcPr>
          <w:p w14:paraId="46755990"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48,4%</w:t>
            </w:r>
          </w:p>
        </w:tc>
        <w:tc>
          <w:tcPr>
            <w:tcW w:w="1147" w:type="dxa"/>
            <w:tcBorders>
              <w:top w:val="single" w:sz="6" w:space="0" w:color="000000"/>
              <w:left w:val="single" w:sz="6" w:space="0" w:color="000000"/>
              <w:bottom w:val="single" w:sz="6" w:space="0" w:color="000000"/>
              <w:right w:val="single" w:sz="6" w:space="0" w:color="000000"/>
            </w:tcBorders>
          </w:tcPr>
          <w:p w14:paraId="1EF9BF42"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0,073</w:t>
            </w:r>
          </w:p>
        </w:tc>
      </w:tr>
      <w:tr w:rsidR="00473F9A" w14:paraId="1B1F0F3A"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3CE0F2F" w14:textId="77777777" w:rsidR="00E15858" w:rsidRDefault="00896B30" w:rsidP="00E36160">
            <w:pPr>
              <w:keepNext/>
              <w:keepLines/>
              <w:tabs>
                <w:tab w:val="left" w:pos="-1080"/>
              </w:tabs>
              <w:autoSpaceDE w:val="0"/>
              <w:autoSpaceDN w:val="0"/>
              <w:adjustRightInd w:val="0"/>
              <w:ind w:left="15"/>
              <w:rPr>
                <w:b/>
                <w:bCs/>
                <w:lang w:val="et-EE"/>
              </w:rPr>
            </w:pPr>
            <w:r>
              <w:rPr>
                <w:b/>
                <w:bCs/>
                <w:lang w:val="et-EE"/>
              </w:rPr>
              <w:t>52. nädal</w:t>
            </w:r>
          </w:p>
        </w:tc>
        <w:tc>
          <w:tcPr>
            <w:tcW w:w="1614" w:type="dxa"/>
            <w:tcBorders>
              <w:top w:val="single" w:sz="6" w:space="0" w:color="000000"/>
              <w:left w:val="single" w:sz="6" w:space="0" w:color="000000"/>
              <w:bottom w:val="single" w:sz="6" w:space="0" w:color="000000"/>
              <w:right w:val="single" w:sz="6" w:space="0" w:color="000000"/>
            </w:tcBorders>
            <w:vAlign w:val="bottom"/>
          </w:tcPr>
          <w:p w14:paraId="132938E5" w14:textId="77777777" w:rsidR="00E15858" w:rsidRDefault="00E15858" w:rsidP="00E36160">
            <w:pPr>
              <w:keepNext/>
              <w:keepLines/>
              <w:tabs>
                <w:tab w:val="left" w:pos="-1080"/>
              </w:tabs>
              <w:autoSpaceDE w:val="0"/>
              <w:autoSpaceDN w:val="0"/>
              <w:adjustRightInd w:val="0"/>
              <w:ind w:left="15"/>
              <w:jc w:val="center"/>
              <w:rPr>
                <w:b/>
                <w:bCs/>
                <w:lang w:val="et-EE"/>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F787339" w14:textId="77777777" w:rsidR="00E15858" w:rsidRDefault="00E15858" w:rsidP="00E36160">
            <w:pPr>
              <w:keepNext/>
              <w:keepLines/>
              <w:tabs>
                <w:tab w:val="left" w:pos="-1080"/>
              </w:tabs>
              <w:autoSpaceDE w:val="0"/>
              <w:autoSpaceDN w:val="0"/>
              <w:adjustRightInd w:val="0"/>
              <w:ind w:left="15"/>
              <w:jc w:val="center"/>
              <w:rPr>
                <w:b/>
                <w:bCs/>
                <w:lang w:val="et-EE"/>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AE916DE" w14:textId="77777777" w:rsidR="00E15858" w:rsidRDefault="00E15858" w:rsidP="00E36160">
            <w:pPr>
              <w:keepNext/>
              <w:autoSpaceDE w:val="0"/>
              <w:autoSpaceDN w:val="0"/>
              <w:adjustRightInd w:val="0"/>
              <w:ind w:left="15"/>
              <w:rPr>
                <w:b/>
                <w:bCs/>
                <w:lang w:val="et-EE"/>
              </w:rPr>
            </w:pPr>
          </w:p>
        </w:tc>
      </w:tr>
      <w:tr w:rsidR="00473F9A" w14:paraId="5D56DE49"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197EFFA" w14:textId="77777777" w:rsidR="00E15858" w:rsidRDefault="00896B30" w:rsidP="00E36160">
            <w:pPr>
              <w:keepNext/>
              <w:keepLines/>
              <w:tabs>
                <w:tab w:val="left" w:pos="-1080"/>
              </w:tabs>
              <w:autoSpaceDE w:val="0"/>
              <w:autoSpaceDN w:val="0"/>
              <w:adjustRightInd w:val="0"/>
              <w:ind w:left="15"/>
              <w:rPr>
                <w:lang w:val="et-EE"/>
              </w:rPr>
            </w:pPr>
            <w:r>
              <w:rPr>
                <w:lang w:val="et-EE"/>
              </w:rPr>
              <w:t xml:space="preserve">   Kliiniline paranemine</w:t>
            </w:r>
          </w:p>
        </w:tc>
        <w:tc>
          <w:tcPr>
            <w:tcW w:w="1614" w:type="dxa"/>
            <w:tcBorders>
              <w:top w:val="single" w:sz="6" w:space="0" w:color="000000"/>
              <w:left w:val="single" w:sz="6" w:space="0" w:color="000000"/>
              <w:bottom w:val="single" w:sz="6" w:space="0" w:color="000000"/>
              <w:right w:val="single" w:sz="6" w:space="0" w:color="000000"/>
            </w:tcBorders>
            <w:vAlign w:val="bottom"/>
          </w:tcPr>
          <w:p w14:paraId="0CDDFD60"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3B4DFE27"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3A1BF370"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0,100</w:t>
            </w:r>
          </w:p>
        </w:tc>
      </w:tr>
      <w:tr w:rsidR="00473F9A" w14:paraId="2F281718" w14:textId="77777777" w:rsidTr="00E36160">
        <w:trPr>
          <w:jc w:val="center"/>
        </w:trPr>
        <w:tc>
          <w:tcPr>
            <w:tcW w:w="2321" w:type="dxa"/>
            <w:tcBorders>
              <w:top w:val="single" w:sz="6" w:space="0" w:color="000000"/>
              <w:left w:val="single" w:sz="6" w:space="0" w:color="000000"/>
              <w:bottom w:val="single" w:sz="6" w:space="0" w:color="000000"/>
              <w:right w:val="single" w:sz="6" w:space="0" w:color="000000"/>
            </w:tcBorders>
          </w:tcPr>
          <w:p w14:paraId="689A851D" w14:textId="77777777" w:rsidR="00E15858" w:rsidRDefault="00896B30" w:rsidP="00E36160">
            <w:pPr>
              <w:keepNext/>
              <w:keepLines/>
              <w:tabs>
                <w:tab w:val="left" w:pos="-1080"/>
              </w:tabs>
              <w:autoSpaceDE w:val="0"/>
              <w:autoSpaceDN w:val="0"/>
              <w:adjustRightInd w:val="0"/>
              <w:ind w:left="15"/>
              <w:rPr>
                <w:lang w:val="et-EE"/>
              </w:rPr>
            </w:pPr>
            <w:r>
              <w:rPr>
                <w:lang w:val="et-EE"/>
              </w:rPr>
              <w:t xml:space="preserve">   Kliiniline ravivastus</w:t>
            </w:r>
          </w:p>
        </w:tc>
        <w:tc>
          <w:tcPr>
            <w:tcW w:w="1614" w:type="dxa"/>
            <w:tcBorders>
              <w:top w:val="single" w:sz="6" w:space="0" w:color="000000"/>
              <w:left w:val="single" w:sz="6" w:space="0" w:color="000000"/>
              <w:bottom w:val="single" w:sz="6" w:space="0" w:color="000000"/>
              <w:right w:val="single" w:sz="6" w:space="0" w:color="000000"/>
            </w:tcBorders>
          </w:tcPr>
          <w:p w14:paraId="0AF18746"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41,9%</w:t>
            </w:r>
          </w:p>
        </w:tc>
        <w:tc>
          <w:tcPr>
            <w:tcW w:w="1591" w:type="dxa"/>
            <w:tcBorders>
              <w:top w:val="single" w:sz="6" w:space="0" w:color="000000"/>
              <w:left w:val="single" w:sz="6" w:space="0" w:color="000000"/>
              <w:bottom w:val="single" w:sz="6" w:space="0" w:color="000000"/>
              <w:right w:val="single" w:sz="6" w:space="0" w:color="000000"/>
            </w:tcBorders>
          </w:tcPr>
          <w:p w14:paraId="6EDF44D2"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28,4%</w:t>
            </w:r>
          </w:p>
        </w:tc>
        <w:tc>
          <w:tcPr>
            <w:tcW w:w="1147" w:type="dxa"/>
            <w:tcBorders>
              <w:top w:val="single" w:sz="6" w:space="0" w:color="000000"/>
              <w:left w:val="single" w:sz="6" w:space="0" w:color="000000"/>
              <w:bottom w:val="single" w:sz="6" w:space="0" w:color="000000"/>
              <w:right w:val="single" w:sz="6" w:space="0" w:color="000000"/>
            </w:tcBorders>
          </w:tcPr>
          <w:p w14:paraId="06601591"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0,038</w:t>
            </w:r>
          </w:p>
        </w:tc>
      </w:tr>
      <w:tr w:rsidR="00473F9A" w14:paraId="29B915E8" w14:textId="77777777" w:rsidTr="00E36160">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00ACF22" w14:textId="77777777" w:rsidR="00E15858" w:rsidRDefault="00896B30" w:rsidP="00E36160">
            <w:pPr>
              <w:keepNext/>
              <w:keepLines/>
              <w:tabs>
                <w:tab w:val="left" w:pos="-1080"/>
              </w:tabs>
              <w:autoSpaceDE w:val="0"/>
              <w:autoSpaceDN w:val="0"/>
              <w:adjustRightInd w:val="0"/>
              <w:ind w:left="15"/>
              <w:rPr>
                <w:lang w:val="et-EE"/>
              </w:rPr>
            </w:pPr>
            <w:r>
              <w:rPr>
                <w:lang w:val="et-EE"/>
              </w:rPr>
              <w:t xml:space="preserve">* p-väärtus võrdluses </w:t>
            </w:r>
            <w:r>
              <w:rPr>
                <w:bCs/>
                <w:lang w:val="et-EE"/>
              </w:rPr>
              <w:t>standardannus</w:t>
            </w:r>
            <w:r>
              <w:rPr>
                <w:i/>
                <w:iCs/>
                <w:lang w:val="et-EE"/>
              </w:rPr>
              <w:t xml:space="preserve"> versus</w:t>
            </w:r>
            <w:r>
              <w:rPr>
                <w:lang w:val="et-EE"/>
              </w:rPr>
              <w:t xml:space="preserve"> madal annus.</w:t>
            </w:r>
          </w:p>
        </w:tc>
      </w:tr>
    </w:tbl>
    <w:p w14:paraId="3C8A34DB" w14:textId="77777777" w:rsidR="00E15858" w:rsidRDefault="00E15858" w:rsidP="00E15858">
      <w:pPr>
        <w:rPr>
          <w:lang w:val="et-EE"/>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473F9A" w14:paraId="7BE40E73" w14:textId="77777777" w:rsidTr="00E36160">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1D1A8BA7" w14:textId="77777777" w:rsidR="00E15858" w:rsidRDefault="00896B30" w:rsidP="00E36160">
            <w:pPr>
              <w:keepNext/>
              <w:tabs>
                <w:tab w:val="left" w:pos="-878"/>
              </w:tabs>
              <w:autoSpaceDE w:val="0"/>
              <w:autoSpaceDN w:val="0"/>
              <w:adjustRightInd w:val="0"/>
              <w:jc w:val="center"/>
              <w:rPr>
                <w:b/>
                <w:bCs/>
                <w:lang w:val="et-EE"/>
              </w:rPr>
            </w:pPr>
            <w:r>
              <w:rPr>
                <w:b/>
                <w:bCs/>
                <w:lang w:val="et-EE"/>
              </w:rPr>
              <w:t>Tabel 20</w:t>
            </w:r>
          </w:p>
          <w:p w14:paraId="1E6C5432" w14:textId="77777777" w:rsidR="00E15858" w:rsidRDefault="00896B30" w:rsidP="00E36160">
            <w:pPr>
              <w:keepNext/>
              <w:tabs>
                <w:tab w:val="left" w:pos="-878"/>
              </w:tabs>
              <w:autoSpaceDE w:val="0"/>
              <w:autoSpaceDN w:val="0"/>
              <w:adjustRightInd w:val="0"/>
              <w:jc w:val="center"/>
              <w:rPr>
                <w:b/>
                <w:bCs/>
                <w:lang w:val="et-EE"/>
              </w:rPr>
            </w:pPr>
            <w:r>
              <w:rPr>
                <w:b/>
                <w:bCs/>
                <w:lang w:val="et-EE"/>
              </w:rPr>
              <w:t>Laste CD uuring</w:t>
            </w:r>
          </w:p>
          <w:p w14:paraId="3CE6C36D" w14:textId="77777777" w:rsidR="00E15858" w:rsidRDefault="00896B30" w:rsidP="00E36160">
            <w:pPr>
              <w:keepNext/>
              <w:tabs>
                <w:tab w:val="left" w:pos="-878"/>
              </w:tabs>
              <w:autoSpaceDE w:val="0"/>
              <w:autoSpaceDN w:val="0"/>
              <w:adjustRightInd w:val="0"/>
              <w:jc w:val="center"/>
              <w:rPr>
                <w:b/>
                <w:bCs/>
                <w:lang w:val="et-EE"/>
              </w:rPr>
            </w:pPr>
            <w:r>
              <w:rPr>
                <w:b/>
                <w:lang w:val="et-EE"/>
              </w:rPr>
              <w:t>Kortikosteroidide või immunomodulaatorite katkestamine j</w:t>
            </w:r>
            <w:r>
              <w:rPr>
                <w:b/>
                <w:bCs/>
                <w:lang w:val="et-EE"/>
              </w:rPr>
              <w:t>a fistulite paranemine</w:t>
            </w:r>
          </w:p>
        </w:tc>
      </w:tr>
      <w:tr w:rsidR="00473F9A" w14:paraId="3835A5A4"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770B5A85" w14:textId="77777777" w:rsidR="00E15858" w:rsidRDefault="00E15858" w:rsidP="00E36160">
            <w:pPr>
              <w:keepNext/>
              <w:keepLines/>
              <w:tabs>
                <w:tab w:val="left" w:pos="-1080"/>
              </w:tabs>
              <w:autoSpaceDE w:val="0"/>
              <w:autoSpaceDN w:val="0"/>
              <w:adjustRightInd w:val="0"/>
              <w:jc w:val="center"/>
              <w:rPr>
                <w:b/>
                <w:bCs/>
                <w:lang w:val="et-EE"/>
              </w:rPr>
            </w:pPr>
          </w:p>
        </w:tc>
        <w:tc>
          <w:tcPr>
            <w:tcW w:w="1656" w:type="dxa"/>
            <w:tcBorders>
              <w:top w:val="single" w:sz="6" w:space="0" w:color="000000"/>
              <w:left w:val="single" w:sz="6" w:space="0" w:color="000000"/>
              <w:bottom w:val="single" w:sz="6" w:space="0" w:color="000000"/>
              <w:right w:val="single" w:sz="6" w:space="0" w:color="000000"/>
            </w:tcBorders>
          </w:tcPr>
          <w:p w14:paraId="099C8D31" w14:textId="77777777" w:rsidR="00E15858" w:rsidRDefault="00896B30" w:rsidP="00E36160">
            <w:pPr>
              <w:keepNext/>
              <w:keepLines/>
              <w:tabs>
                <w:tab w:val="left" w:pos="-1080"/>
              </w:tabs>
              <w:autoSpaceDE w:val="0"/>
              <w:autoSpaceDN w:val="0"/>
              <w:adjustRightInd w:val="0"/>
              <w:ind w:left="15"/>
              <w:jc w:val="center"/>
              <w:rPr>
                <w:b/>
                <w:bCs/>
                <w:lang w:val="et-EE"/>
              </w:rPr>
            </w:pPr>
            <w:r>
              <w:rPr>
                <w:b/>
                <w:bCs/>
                <w:lang w:val="et-EE"/>
              </w:rPr>
              <w:t>Standardannus</w:t>
            </w:r>
          </w:p>
          <w:p w14:paraId="55E1416E" w14:textId="77777777" w:rsidR="00E15858" w:rsidRDefault="00896B30" w:rsidP="00E36160">
            <w:pPr>
              <w:keepNext/>
              <w:keepLines/>
              <w:tabs>
                <w:tab w:val="left" w:pos="-1080"/>
              </w:tabs>
              <w:autoSpaceDE w:val="0"/>
              <w:autoSpaceDN w:val="0"/>
              <w:adjustRightInd w:val="0"/>
              <w:ind w:left="15"/>
              <w:jc w:val="center"/>
              <w:rPr>
                <w:b/>
                <w:bCs/>
                <w:lang w:val="et-EE"/>
              </w:rPr>
            </w:pPr>
            <w:r>
              <w:rPr>
                <w:b/>
                <w:bCs/>
                <w:lang w:val="et-EE"/>
              </w:rPr>
              <w:t xml:space="preserve">40/20 mg </w:t>
            </w:r>
            <w:r>
              <w:rPr>
                <w:b/>
                <w:lang w:val="et-EE"/>
              </w:rPr>
              <w:t>igal teisel nädalal</w:t>
            </w:r>
            <w:r>
              <w:rPr>
                <w:b/>
                <w:bCs/>
                <w:lang w:val="et-EE"/>
              </w:rPr>
              <w:t xml:space="preserve"> </w:t>
            </w:r>
          </w:p>
        </w:tc>
        <w:tc>
          <w:tcPr>
            <w:tcW w:w="1619" w:type="dxa"/>
            <w:tcBorders>
              <w:top w:val="single" w:sz="6" w:space="0" w:color="000000"/>
              <w:left w:val="single" w:sz="6" w:space="0" w:color="000000"/>
              <w:bottom w:val="single" w:sz="6" w:space="0" w:color="000000"/>
              <w:right w:val="single" w:sz="6" w:space="0" w:color="000000"/>
            </w:tcBorders>
          </w:tcPr>
          <w:p w14:paraId="3D97EE61" w14:textId="77777777" w:rsidR="00E15858" w:rsidRDefault="00896B30" w:rsidP="00E36160">
            <w:pPr>
              <w:keepNext/>
              <w:keepLines/>
              <w:tabs>
                <w:tab w:val="left" w:pos="-1080"/>
              </w:tabs>
              <w:autoSpaceDE w:val="0"/>
              <w:autoSpaceDN w:val="0"/>
              <w:adjustRightInd w:val="0"/>
              <w:ind w:left="15"/>
              <w:jc w:val="center"/>
              <w:rPr>
                <w:b/>
                <w:bCs/>
                <w:lang w:val="et-EE"/>
              </w:rPr>
            </w:pPr>
            <w:r>
              <w:rPr>
                <w:b/>
                <w:lang w:val="et-EE"/>
              </w:rPr>
              <w:t>Madal annus</w:t>
            </w:r>
          </w:p>
          <w:p w14:paraId="08A0DBC7" w14:textId="77777777" w:rsidR="00E15858" w:rsidRDefault="00896B30" w:rsidP="00E36160">
            <w:pPr>
              <w:keepNext/>
              <w:keepLines/>
              <w:tabs>
                <w:tab w:val="left" w:pos="-1080"/>
              </w:tabs>
              <w:autoSpaceDE w:val="0"/>
              <w:autoSpaceDN w:val="0"/>
              <w:adjustRightInd w:val="0"/>
              <w:ind w:left="15"/>
              <w:jc w:val="center"/>
              <w:rPr>
                <w:b/>
                <w:bCs/>
                <w:lang w:val="et-EE"/>
              </w:rPr>
            </w:pPr>
            <w:r>
              <w:rPr>
                <w:b/>
                <w:bCs/>
                <w:lang w:val="et-EE"/>
              </w:rPr>
              <w:t xml:space="preserve">20/10 mg </w:t>
            </w:r>
            <w:r>
              <w:rPr>
                <w:b/>
                <w:lang w:val="et-EE"/>
              </w:rPr>
              <w:t>igal teisel nädalal</w:t>
            </w:r>
            <w:r>
              <w:rPr>
                <w:b/>
                <w:bCs/>
                <w:lang w:val="et-EE"/>
              </w:rP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1E1C2149" w14:textId="77777777" w:rsidR="00E15858" w:rsidRDefault="00896B30" w:rsidP="00E36160">
            <w:pPr>
              <w:keepNext/>
              <w:keepLines/>
              <w:tabs>
                <w:tab w:val="left" w:pos="-1080"/>
              </w:tabs>
              <w:autoSpaceDE w:val="0"/>
              <w:autoSpaceDN w:val="0"/>
              <w:adjustRightInd w:val="0"/>
              <w:ind w:left="15"/>
              <w:jc w:val="center"/>
              <w:rPr>
                <w:b/>
                <w:bCs/>
                <w:lang w:val="et-EE"/>
              </w:rPr>
            </w:pPr>
            <w:r>
              <w:rPr>
                <w:b/>
                <w:bCs/>
                <w:lang w:val="et-EE"/>
              </w:rPr>
              <w:t>p-väärtus</w:t>
            </w:r>
            <w:r>
              <w:rPr>
                <w:b/>
                <w:bCs/>
                <w:vertAlign w:val="superscript"/>
                <w:lang w:val="et-EE"/>
              </w:rPr>
              <w:t xml:space="preserve"> 1</w:t>
            </w:r>
          </w:p>
        </w:tc>
      </w:tr>
      <w:tr w:rsidR="00473F9A" w14:paraId="6C99E32B"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D206049" w14:textId="77777777" w:rsidR="00E15858" w:rsidRDefault="00896B30" w:rsidP="00E36160">
            <w:pPr>
              <w:keepNext/>
              <w:keepLines/>
              <w:tabs>
                <w:tab w:val="left" w:pos="-1080"/>
              </w:tabs>
              <w:autoSpaceDE w:val="0"/>
              <w:autoSpaceDN w:val="0"/>
              <w:adjustRightInd w:val="0"/>
              <w:rPr>
                <w:b/>
                <w:lang w:val="et-EE"/>
              </w:rPr>
            </w:pPr>
            <w:r>
              <w:rPr>
                <w:b/>
                <w:lang w:val="et-EE"/>
              </w:rPr>
              <w:t>Kortikosteroidide katkestamine</w:t>
            </w:r>
          </w:p>
        </w:tc>
        <w:tc>
          <w:tcPr>
            <w:tcW w:w="1656" w:type="dxa"/>
            <w:tcBorders>
              <w:top w:val="single" w:sz="6" w:space="0" w:color="000000"/>
              <w:left w:val="single" w:sz="6" w:space="0" w:color="000000"/>
              <w:bottom w:val="single" w:sz="6" w:space="0" w:color="000000"/>
              <w:right w:val="single" w:sz="6" w:space="0" w:color="000000"/>
            </w:tcBorders>
            <w:vAlign w:val="bottom"/>
          </w:tcPr>
          <w:p w14:paraId="5E1ADD4F" w14:textId="77777777" w:rsidR="00E15858" w:rsidRDefault="00896B30" w:rsidP="00E36160">
            <w:pPr>
              <w:keepNext/>
              <w:keepLines/>
              <w:tabs>
                <w:tab w:val="left" w:pos="-1080"/>
              </w:tabs>
              <w:autoSpaceDE w:val="0"/>
              <w:autoSpaceDN w:val="0"/>
              <w:adjustRightInd w:val="0"/>
              <w:ind w:left="15"/>
              <w:jc w:val="center"/>
              <w:rPr>
                <w:b/>
                <w:lang w:val="et-EE"/>
              </w:rPr>
            </w:pPr>
            <w:r>
              <w:rPr>
                <w:b/>
                <w:lang w:val="et-EE"/>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47A9053A" w14:textId="77777777" w:rsidR="00E15858" w:rsidRDefault="00896B30" w:rsidP="00E36160">
            <w:pPr>
              <w:keepNext/>
              <w:keepLines/>
              <w:tabs>
                <w:tab w:val="left" w:pos="-1080"/>
              </w:tabs>
              <w:autoSpaceDE w:val="0"/>
              <w:autoSpaceDN w:val="0"/>
              <w:adjustRightInd w:val="0"/>
              <w:ind w:left="15"/>
              <w:jc w:val="center"/>
              <w:rPr>
                <w:b/>
                <w:lang w:val="et-EE"/>
              </w:rPr>
            </w:pPr>
            <w:r>
              <w:rPr>
                <w:b/>
                <w:lang w:val="et-EE"/>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3A3A60A1" w14:textId="77777777" w:rsidR="00E15858" w:rsidRDefault="00E15858" w:rsidP="00E36160">
            <w:pPr>
              <w:keepNext/>
              <w:autoSpaceDE w:val="0"/>
              <w:autoSpaceDN w:val="0"/>
              <w:adjustRightInd w:val="0"/>
              <w:ind w:left="15"/>
              <w:rPr>
                <w:b/>
                <w:lang w:val="et-EE"/>
              </w:rPr>
            </w:pPr>
          </w:p>
        </w:tc>
      </w:tr>
      <w:tr w:rsidR="00473F9A" w14:paraId="7C5B9BBA"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6ACCAED" w14:textId="77777777" w:rsidR="00E15858" w:rsidRDefault="00896B30" w:rsidP="00E36160">
            <w:pPr>
              <w:keepNext/>
              <w:keepLines/>
              <w:tabs>
                <w:tab w:val="left" w:pos="-1080"/>
              </w:tabs>
              <w:autoSpaceDE w:val="0"/>
              <w:autoSpaceDN w:val="0"/>
              <w:adjustRightInd w:val="0"/>
              <w:rPr>
                <w:bCs/>
                <w:lang w:val="et-EE"/>
              </w:rPr>
            </w:pPr>
            <w:r>
              <w:rPr>
                <w:bCs/>
                <w:lang w:val="et-EE"/>
              </w:rPr>
              <w:t>26. nädal</w:t>
            </w:r>
          </w:p>
        </w:tc>
        <w:tc>
          <w:tcPr>
            <w:tcW w:w="1656" w:type="dxa"/>
            <w:tcBorders>
              <w:top w:val="single" w:sz="6" w:space="0" w:color="000000"/>
              <w:left w:val="single" w:sz="6" w:space="0" w:color="000000"/>
              <w:bottom w:val="single" w:sz="6" w:space="0" w:color="000000"/>
              <w:right w:val="single" w:sz="6" w:space="0" w:color="000000"/>
            </w:tcBorders>
            <w:vAlign w:val="bottom"/>
          </w:tcPr>
          <w:p w14:paraId="0DF1CBEE"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1029172C"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136A9ED2"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0,066</w:t>
            </w:r>
          </w:p>
        </w:tc>
      </w:tr>
      <w:tr w:rsidR="00473F9A" w14:paraId="34D8A9F6"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1722CAC" w14:textId="77777777" w:rsidR="00E15858" w:rsidRDefault="00896B30" w:rsidP="00E36160">
            <w:pPr>
              <w:keepNext/>
              <w:keepLines/>
              <w:tabs>
                <w:tab w:val="left" w:pos="-1080"/>
              </w:tabs>
              <w:autoSpaceDE w:val="0"/>
              <w:autoSpaceDN w:val="0"/>
              <w:adjustRightInd w:val="0"/>
              <w:rPr>
                <w:bCs/>
                <w:lang w:val="et-EE"/>
              </w:rPr>
            </w:pPr>
            <w:r>
              <w:rPr>
                <w:bCs/>
                <w:lang w:val="et-EE"/>
              </w:rPr>
              <w:t>52. nädal</w:t>
            </w:r>
          </w:p>
        </w:tc>
        <w:tc>
          <w:tcPr>
            <w:tcW w:w="1656" w:type="dxa"/>
            <w:tcBorders>
              <w:top w:val="single" w:sz="6" w:space="0" w:color="000000"/>
              <w:left w:val="single" w:sz="6" w:space="0" w:color="000000"/>
              <w:bottom w:val="single" w:sz="6" w:space="0" w:color="000000"/>
              <w:right w:val="single" w:sz="6" w:space="0" w:color="000000"/>
            </w:tcBorders>
          </w:tcPr>
          <w:p w14:paraId="7428B74B"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69,7%</w:t>
            </w:r>
          </w:p>
        </w:tc>
        <w:tc>
          <w:tcPr>
            <w:tcW w:w="1619" w:type="dxa"/>
            <w:tcBorders>
              <w:top w:val="single" w:sz="6" w:space="0" w:color="000000"/>
              <w:left w:val="single" w:sz="6" w:space="0" w:color="000000"/>
              <w:bottom w:val="single" w:sz="6" w:space="0" w:color="000000"/>
              <w:right w:val="single" w:sz="6" w:space="0" w:color="000000"/>
            </w:tcBorders>
          </w:tcPr>
          <w:p w14:paraId="590CBF44"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591279D4"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0,420</w:t>
            </w:r>
          </w:p>
        </w:tc>
      </w:tr>
      <w:tr w:rsidR="00473F9A" w14:paraId="5E22C427"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6FD0414" w14:textId="77777777" w:rsidR="00E15858" w:rsidRDefault="00896B30" w:rsidP="00E36160">
            <w:pPr>
              <w:keepNext/>
              <w:keepLines/>
              <w:tabs>
                <w:tab w:val="left" w:pos="-1080"/>
              </w:tabs>
              <w:autoSpaceDE w:val="0"/>
              <w:autoSpaceDN w:val="0"/>
              <w:adjustRightInd w:val="0"/>
              <w:rPr>
                <w:b/>
                <w:lang w:val="et-EE"/>
              </w:rPr>
            </w:pPr>
            <w:r>
              <w:rPr>
                <w:b/>
                <w:lang w:val="et-EE"/>
              </w:rPr>
              <w:t>Immunomodulaatorite katkestamine</w:t>
            </w:r>
            <w:r>
              <w:rPr>
                <w:b/>
                <w:vertAlign w:val="superscript"/>
                <w:lang w:val="et-EE"/>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63925891" w14:textId="77777777" w:rsidR="00E15858" w:rsidRDefault="00896B30" w:rsidP="00E36160">
            <w:pPr>
              <w:keepNext/>
              <w:keepLines/>
              <w:tabs>
                <w:tab w:val="left" w:pos="-1080"/>
              </w:tabs>
              <w:autoSpaceDE w:val="0"/>
              <w:autoSpaceDN w:val="0"/>
              <w:adjustRightInd w:val="0"/>
              <w:ind w:left="15"/>
              <w:jc w:val="center"/>
              <w:rPr>
                <w:b/>
                <w:lang w:val="et-EE"/>
              </w:rPr>
            </w:pPr>
            <w:r>
              <w:rPr>
                <w:b/>
                <w:lang w:val="et-EE"/>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005CA2B3" w14:textId="77777777" w:rsidR="00E15858" w:rsidRDefault="00896B30" w:rsidP="00E36160">
            <w:pPr>
              <w:keepNext/>
              <w:keepLines/>
              <w:tabs>
                <w:tab w:val="left" w:pos="-1080"/>
              </w:tabs>
              <w:autoSpaceDE w:val="0"/>
              <w:autoSpaceDN w:val="0"/>
              <w:adjustRightInd w:val="0"/>
              <w:ind w:left="15"/>
              <w:jc w:val="center"/>
              <w:rPr>
                <w:b/>
                <w:lang w:val="et-EE"/>
              </w:rPr>
            </w:pPr>
            <w:r>
              <w:rPr>
                <w:b/>
                <w:lang w:val="et-EE"/>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7CDA4F57" w14:textId="77777777" w:rsidR="00E15858" w:rsidRDefault="00E15858" w:rsidP="00E36160">
            <w:pPr>
              <w:keepNext/>
              <w:autoSpaceDE w:val="0"/>
              <w:autoSpaceDN w:val="0"/>
              <w:adjustRightInd w:val="0"/>
              <w:ind w:left="15"/>
              <w:rPr>
                <w:b/>
                <w:lang w:val="et-EE"/>
              </w:rPr>
            </w:pPr>
          </w:p>
        </w:tc>
      </w:tr>
      <w:tr w:rsidR="00473F9A" w14:paraId="2046BFB1"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76CBE4A8" w14:textId="77777777" w:rsidR="00E15858" w:rsidRDefault="00896B30" w:rsidP="00E36160">
            <w:pPr>
              <w:keepNext/>
              <w:keepLines/>
              <w:tabs>
                <w:tab w:val="left" w:pos="-1080"/>
              </w:tabs>
              <w:autoSpaceDE w:val="0"/>
              <w:autoSpaceDN w:val="0"/>
              <w:adjustRightInd w:val="0"/>
              <w:rPr>
                <w:bCs/>
                <w:lang w:val="et-EE"/>
              </w:rPr>
            </w:pPr>
            <w:r>
              <w:rPr>
                <w:bCs/>
                <w:lang w:val="et-EE"/>
              </w:rPr>
              <w:t>52. nädal</w:t>
            </w:r>
          </w:p>
        </w:tc>
        <w:tc>
          <w:tcPr>
            <w:tcW w:w="1656" w:type="dxa"/>
            <w:tcBorders>
              <w:top w:val="single" w:sz="6" w:space="0" w:color="000000"/>
              <w:left w:val="single" w:sz="6" w:space="0" w:color="000000"/>
              <w:bottom w:val="single" w:sz="6" w:space="0" w:color="000000"/>
              <w:right w:val="single" w:sz="6" w:space="0" w:color="000000"/>
            </w:tcBorders>
          </w:tcPr>
          <w:p w14:paraId="070FEEBB"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30,0%</w:t>
            </w:r>
          </w:p>
        </w:tc>
        <w:tc>
          <w:tcPr>
            <w:tcW w:w="1619" w:type="dxa"/>
            <w:tcBorders>
              <w:top w:val="single" w:sz="6" w:space="0" w:color="000000"/>
              <w:left w:val="single" w:sz="6" w:space="0" w:color="000000"/>
              <w:bottom w:val="single" w:sz="6" w:space="0" w:color="000000"/>
              <w:right w:val="single" w:sz="6" w:space="0" w:color="000000"/>
            </w:tcBorders>
          </w:tcPr>
          <w:p w14:paraId="09462C6A"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29,8%</w:t>
            </w:r>
          </w:p>
        </w:tc>
        <w:tc>
          <w:tcPr>
            <w:tcW w:w="1140" w:type="dxa"/>
            <w:tcBorders>
              <w:top w:val="single" w:sz="6" w:space="0" w:color="000000"/>
              <w:left w:val="single" w:sz="6" w:space="0" w:color="000000"/>
              <w:bottom w:val="single" w:sz="6" w:space="0" w:color="000000"/>
              <w:right w:val="single" w:sz="6" w:space="0" w:color="000000"/>
            </w:tcBorders>
          </w:tcPr>
          <w:p w14:paraId="6422A5FD"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0,983</w:t>
            </w:r>
          </w:p>
        </w:tc>
      </w:tr>
      <w:tr w:rsidR="00473F9A" w14:paraId="10607319"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5534A88A" w14:textId="77777777" w:rsidR="00E15858" w:rsidRDefault="00896B30" w:rsidP="00E36160">
            <w:pPr>
              <w:keepNext/>
              <w:keepLines/>
              <w:tabs>
                <w:tab w:val="left" w:pos="-1080"/>
              </w:tabs>
              <w:autoSpaceDE w:val="0"/>
              <w:autoSpaceDN w:val="0"/>
              <w:adjustRightInd w:val="0"/>
              <w:rPr>
                <w:b/>
                <w:bCs/>
                <w:lang w:val="et-EE"/>
              </w:rPr>
            </w:pPr>
            <w:r>
              <w:rPr>
                <w:b/>
                <w:bCs/>
                <w:lang w:val="et-EE"/>
              </w:rPr>
              <w:t>Fistulite paranemine</w:t>
            </w:r>
            <w:r>
              <w:rPr>
                <w:b/>
                <w:vertAlign w:val="superscript"/>
                <w:lang w:val="et-EE"/>
              </w:rPr>
              <w:t>3</w:t>
            </w:r>
          </w:p>
        </w:tc>
        <w:tc>
          <w:tcPr>
            <w:tcW w:w="1656" w:type="dxa"/>
            <w:tcBorders>
              <w:top w:val="single" w:sz="6" w:space="0" w:color="000000"/>
              <w:left w:val="single" w:sz="6" w:space="0" w:color="000000"/>
              <w:bottom w:val="single" w:sz="6" w:space="0" w:color="000000"/>
              <w:right w:val="single" w:sz="6" w:space="0" w:color="000000"/>
            </w:tcBorders>
          </w:tcPr>
          <w:p w14:paraId="60329BA9" w14:textId="77777777" w:rsidR="00E15858" w:rsidRDefault="00896B30" w:rsidP="00E36160">
            <w:pPr>
              <w:keepNext/>
              <w:keepLines/>
              <w:tabs>
                <w:tab w:val="left" w:pos="-1080"/>
              </w:tabs>
              <w:autoSpaceDE w:val="0"/>
              <w:autoSpaceDN w:val="0"/>
              <w:adjustRightInd w:val="0"/>
              <w:ind w:left="15"/>
              <w:jc w:val="center"/>
              <w:rPr>
                <w:b/>
                <w:lang w:val="et-EE"/>
              </w:rPr>
            </w:pPr>
            <w:r>
              <w:rPr>
                <w:b/>
                <w:lang w:val="et-EE"/>
              </w:rPr>
              <w:t>N=15</w:t>
            </w:r>
          </w:p>
        </w:tc>
        <w:tc>
          <w:tcPr>
            <w:tcW w:w="1619" w:type="dxa"/>
            <w:tcBorders>
              <w:top w:val="single" w:sz="6" w:space="0" w:color="000000"/>
              <w:left w:val="single" w:sz="6" w:space="0" w:color="000000"/>
              <w:bottom w:val="single" w:sz="6" w:space="0" w:color="000000"/>
              <w:right w:val="single" w:sz="6" w:space="0" w:color="000000"/>
            </w:tcBorders>
          </w:tcPr>
          <w:p w14:paraId="108A80F5" w14:textId="77777777" w:rsidR="00E15858" w:rsidRDefault="00896B30" w:rsidP="00E36160">
            <w:pPr>
              <w:keepNext/>
              <w:keepLines/>
              <w:tabs>
                <w:tab w:val="left" w:pos="-1080"/>
              </w:tabs>
              <w:autoSpaceDE w:val="0"/>
              <w:autoSpaceDN w:val="0"/>
              <w:adjustRightInd w:val="0"/>
              <w:ind w:left="15"/>
              <w:jc w:val="center"/>
              <w:rPr>
                <w:b/>
                <w:lang w:val="et-EE"/>
              </w:rPr>
            </w:pPr>
            <w:r>
              <w:rPr>
                <w:b/>
                <w:lang w:val="et-EE"/>
              </w:rPr>
              <w:t>N=21</w:t>
            </w:r>
          </w:p>
        </w:tc>
        <w:tc>
          <w:tcPr>
            <w:tcW w:w="1140" w:type="dxa"/>
            <w:tcBorders>
              <w:top w:val="single" w:sz="6" w:space="0" w:color="000000"/>
              <w:left w:val="single" w:sz="6" w:space="0" w:color="000000"/>
              <w:bottom w:val="single" w:sz="6" w:space="0" w:color="000000"/>
              <w:right w:val="single" w:sz="6" w:space="0" w:color="000000"/>
            </w:tcBorders>
          </w:tcPr>
          <w:p w14:paraId="2C81F353" w14:textId="77777777" w:rsidR="00E15858" w:rsidRDefault="00E15858" w:rsidP="00E36160">
            <w:pPr>
              <w:keepNext/>
              <w:keepLines/>
              <w:tabs>
                <w:tab w:val="left" w:pos="-1080"/>
              </w:tabs>
              <w:autoSpaceDE w:val="0"/>
              <w:autoSpaceDN w:val="0"/>
              <w:adjustRightInd w:val="0"/>
              <w:ind w:left="15"/>
              <w:jc w:val="center"/>
              <w:rPr>
                <w:lang w:val="et-EE"/>
              </w:rPr>
            </w:pPr>
          </w:p>
        </w:tc>
      </w:tr>
      <w:tr w:rsidR="00473F9A" w14:paraId="247E707C" w14:textId="77777777" w:rsidTr="00E36160">
        <w:trPr>
          <w:jc w:val="center"/>
        </w:trPr>
        <w:tc>
          <w:tcPr>
            <w:tcW w:w="4025" w:type="dxa"/>
            <w:tcBorders>
              <w:top w:val="single" w:sz="6" w:space="0" w:color="000000"/>
              <w:left w:val="single" w:sz="6" w:space="0" w:color="000000"/>
              <w:bottom w:val="single" w:sz="6" w:space="0" w:color="000000"/>
              <w:right w:val="single" w:sz="6" w:space="0" w:color="000000"/>
            </w:tcBorders>
          </w:tcPr>
          <w:p w14:paraId="5F2C458B" w14:textId="77777777" w:rsidR="00E15858" w:rsidRDefault="00896B30" w:rsidP="00E36160">
            <w:pPr>
              <w:keepNext/>
              <w:keepLines/>
              <w:tabs>
                <w:tab w:val="left" w:pos="-1080"/>
              </w:tabs>
              <w:autoSpaceDE w:val="0"/>
              <w:autoSpaceDN w:val="0"/>
              <w:adjustRightInd w:val="0"/>
              <w:rPr>
                <w:bCs/>
                <w:lang w:val="et-EE"/>
              </w:rPr>
            </w:pPr>
            <w:r>
              <w:rPr>
                <w:bCs/>
                <w:lang w:val="et-EE"/>
              </w:rPr>
              <w:t>26. nädal</w:t>
            </w:r>
          </w:p>
        </w:tc>
        <w:tc>
          <w:tcPr>
            <w:tcW w:w="1656" w:type="dxa"/>
            <w:tcBorders>
              <w:top w:val="single" w:sz="6" w:space="0" w:color="000000"/>
              <w:left w:val="single" w:sz="6" w:space="0" w:color="000000"/>
              <w:bottom w:val="single" w:sz="6" w:space="0" w:color="000000"/>
              <w:right w:val="single" w:sz="6" w:space="0" w:color="000000"/>
            </w:tcBorders>
          </w:tcPr>
          <w:p w14:paraId="4074DFEE"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46,7%</w:t>
            </w:r>
          </w:p>
        </w:tc>
        <w:tc>
          <w:tcPr>
            <w:tcW w:w="1619" w:type="dxa"/>
            <w:tcBorders>
              <w:top w:val="single" w:sz="6" w:space="0" w:color="000000"/>
              <w:left w:val="single" w:sz="6" w:space="0" w:color="000000"/>
              <w:bottom w:val="single" w:sz="6" w:space="0" w:color="000000"/>
              <w:right w:val="single" w:sz="6" w:space="0" w:color="000000"/>
            </w:tcBorders>
          </w:tcPr>
          <w:p w14:paraId="5EBF7FA8"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38,1%</w:t>
            </w:r>
          </w:p>
        </w:tc>
        <w:tc>
          <w:tcPr>
            <w:tcW w:w="1140" w:type="dxa"/>
            <w:tcBorders>
              <w:top w:val="single" w:sz="6" w:space="0" w:color="000000"/>
              <w:left w:val="single" w:sz="6" w:space="0" w:color="000000"/>
              <w:bottom w:val="single" w:sz="6" w:space="0" w:color="000000"/>
              <w:right w:val="single" w:sz="6" w:space="0" w:color="000000"/>
            </w:tcBorders>
          </w:tcPr>
          <w:p w14:paraId="739133D5"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0,608</w:t>
            </w:r>
          </w:p>
        </w:tc>
      </w:tr>
      <w:tr w:rsidR="00473F9A" w14:paraId="5448FAEF" w14:textId="77777777" w:rsidTr="00E36160">
        <w:trPr>
          <w:jc w:val="center"/>
        </w:trPr>
        <w:tc>
          <w:tcPr>
            <w:tcW w:w="4025" w:type="dxa"/>
            <w:tcBorders>
              <w:top w:val="single" w:sz="6" w:space="0" w:color="000000"/>
              <w:left w:val="single" w:sz="6" w:space="0" w:color="000000"/>
              <w:bottom w:val="single" w:sz="4" w:space="0" w:color="auto"/>
              <w:right w:val="single" w:sz="6" w:space="0" w:color="000000"/>
            </w:tcBorders>
          </w:tcPr>
          <w:p w14:paraId="21AE1380" w14:textId="77777777" w:rsidR="00E15858" w:rsidRDefault="00896B30" w:rsidP="00E36160">
            <w:pPr>
              <w:keepNext/>
              <w:keepLines/>
              <w:tabs>
                <w:tab w:val="left" w:pos="-1080"/>
              </w:tabs>
              <w:autoSpaceDE w:val="0"/>
              <w:autoSpaceDN w:val="0"/>
              <w:adjustRightInd w:val="0"/>
              <w:rPr>
                <w:bCs/>
                <w:lang w:val="et-EE"/>
              </w:rPr>
            </w:pPr>
            <w:r>
              <w:rPr>
                <w:lang w:val="et-EE"/>
              </w:rPr>
              <w:t>52</w:t>
            </w:r>
            <w:r>
              <w:rPr>
                <w:bCs/>
                <w:lang w:val="et-EE"/>
              </w:rPr>
              <w:t>. nädal</w:t>
            </w:r>
          </w:p>
        </w:tc>
        <w:tc>
          <w:tcPr>
            <w:tcW w:w="1656" w:type="dxa"/>
            <w:tcBorders>
              <w:top w:val="single" w:sz="6" w:space="0" w:color="000000"/>
              <w:left w:val="single" w:sz="6" w:space="0" w:color="000000"/>
              <w:bottom w:val="single" w:sz="4" w:space="0" w:color="auto"/>
              <w:right w:val="single" w:sz="6" w:space="0" w:color="000000"/>
            </w:tcBorders>
          </w:tcPr>
          <w:p w14:paraId="2E2ECFCC"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40,0%</w:t>
            </w:r>
          </w:p>
        </w:tc>
        <w:tc>
          <w:tcPr>
            <w:tcW w:w="1619" w:type="dxa"/>
            <w:tcBorders>
              <w:top w:val="single" w:sz="6" w:space="0" w:color="000000"/>
              <w:left w:val="single" w:sz="6" w:space="0" w:color="000000"/>
              <w:bottom w:val="single" w:sz="4" w:space="0" w:color="auto"/>
              <w:right w:val="single" w:sz="6" w:space="0" w:color="000000"/>
            </w:tcBorders>
          </w:tcPr>
          <w:p w14:paraId="54E684B9"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23,8%</w:t>
            </w:r>
          </w:p>
        </w:tc>
        <w:tc>
          <w:tcPr>
            <w:tcW w:w="1140" w:type="dxa"/>
            <w:tcBorders>
              <w:top w:val="single" w:sz="6" w:space="0" w:color="000000"/>
              <w:left w:val="single" w:sz="6" w:space="0" w:color="000000"/>
              <w:bottom w:val="single" w:sz="4" w:space="0" w:color="auto"/>
              <w:right w:val="single" w:sz="6" w:space="0" w:color="000000"/>
            </w:tcBorders>
          </w:tcPr>
          <w:p w14:paraId="2A7E8F37" w14:textId="77777777" w:rsidR="00E15858" w:rsidRDefault="00896B30" w:rsidP="00E36160">
            <w:pPr>
              <w:keepNext/>
              <w:keepLines/>
              <w:tabs>
                <w:tab w:val="left" w:pos="-1080"/>
              </w:tabs>
              <w:autoSpaceDE w:val="0"/>
              <w:autoSpaceDN w:val="0"/>
              <w:adjustRightInd w:val="0"/>
              <w:ind w:left="15"/>
              <w:jc w:val="center"/>
              <w:rPr>
                <w:lang w:val="et-EE"/>
              </w:rPr>
            </w:pPr>
            <w:r>
              <w:rPr>
                <w:lang w:val="et-EE"/>
              </w:rPr>
              <w:t>0,303</w:t>
            </w:r>
          </w:p>
        </w:tc>
      </w:tr>
      <w:tr w:rsidR="00473F9A" w14:paraId="495E47EA" w14:textId="77777777" w:rsidTr="00E36160">
        <w:trPr>
          <w:trHeight w:val="177"/>
          <w:jc w:val="center"/>
        </w:trPr>
        <w:tc>
          <w:tcPr>
            <w:tcW w:w="8440" w:type="dxa"/>
            <w:gridSpan w:val="4"/>
            <w:tcBorders>
              <w:top w:val="single" w:sz="4" w:space="0" w:color="auto"/>
            </w:tcBorders>
          </w:tcPr>
          <w:p w14:paraId="0ECF8762" w14:textId="77777777" w:rsidR="00E15858" w:rsidRDefault="00896B30" w:rsidP="00E36160">
            <w:pPr>
              <w:keepNext/>
              <w:keepLines/>
              <w:tabs>
                <w:tab w:val="left" w:pos="-1080"/>
              </w:tabs>
              <w:autoSpaceDE w:val="0"/>
              <w:autoSpaceDN w:val="0"/>
              <w:adjustRightInd w:val="0"/>
              <w:rPr>
                <w:lang w:val="et-EE"/>
              </w:rPr>
            </w:pPr>
            <w:r>
              <w:rPr>
                <w:vertAlign w:val="superscript"/>
                <w:lang w:val="et-EE"/>
              </w:rPr>
              <w:t>1</w:t>
            </w:r>
            <w:r>
              <w:rPr>
                <w:lang w:val="et-EE"/>
              </w:rPr>
              <w:t xml:space="preserve">  p-väärtus võrdluses </w:t>
            </w:r>
            <w:r>
              <w:rPr>
                <w:bCs/>
                <w:lang w:val="et-EE"/>
              </w:rPr>
              <w:t>standardannus</w:t>
            </w:r>
            <w:r>
              <w:rPr>
                <w:i/>
                <w:iCs/>
                <w:lang w:val="et-EE"/>
              </w:rPr>
              <w:t xml:space="preserve"> versus</w:t>
            </w:r>
            <w:r>
              <w:rPr>
                <w:lang w:val="et-EE"/>
              </w:rPr>
              <w:t xml:space="preserve"> madal annus.</w:t>
            </w:r>
          </w:p>
          <w:p w14:paraId="4A8964F0" w14:textId="77777777" w:rsidR="00E15858" w:rsidRDefault="00896B30" w:rsidP="00E36160">
            <w:pPr>
              <w:keepNext/>
              <w:keepLines/>
              <w:tabs>
                <w:tab w:val="left" w:pos="-1080"/>
              </w:tabs>
              <w:autoSpaceDE w:val="0"/>
              <w:autoSpaceDN w:val="0"/>
              <w:adjustRightInd w:val="0"/>
              <w:rPr>
                <w:lang w:val="et-EE"/>
              </w:rPr>
            </w:pPr>
            <w:r>
              <w:rPr>
                <w:vertAlign w:val="superscript"/>
                <w:lang w:val="et-EE"/>
              </w:rPr>
              <w:t xml:space="preserve"> 2</w:t>
            </w:r>
            <w:r>
              <w:rPr>
                <w:lang w:val="et-EE"/>
              </w:rPr>
              <w:t xml:space="preserve">  Immunosupressantravi võib katkestada ainult </w:t>
            </w:r>
            <w:r>
              <w:rPr>
                <w:bCs/>
                <w:lang w:val="et-EE"/>
              </w:rPr>
              <w:t>26. nädalal</w:t>
            </w:r>
            <w:r>
              <w:rPr>
                <w:lang w:val="et-EE"/>
              </w:rPr>
              <w:t xml:space="preserve"> või hiljem uuringu läbiviija äranägemisel kui uuritav vastab kliinilise ravivastuse kriteeriumitele</w:t>
            </w:r>
          </w:p>
          <w:p w14:paraId="13F216B8" w14:textId="77777777" w:rsidR="00E15858" w:rsidRDefault="00896B30" w:rsidP="00E36160">
            <w:pPr>
              <w:keepNext/>
              <w:keepLines/>
              <w:tabs>
                <w:tab w:val="left" w:pos="-1080"/>
              </w:tabs>
              <w:autoSpaceDE w:val="0"/>
              <w:autoSpaceDN w:val="0"/>
              <w:adjustRightInd w:val="0"/>
              <w:rPr>
                <w:lang w:val="et-EE"/>
              </w:rPr>
            </w:pPr>
            <w:r>
              <w:rPr>
                <w:vertAlign w:val="superscript"/>
                <w:lang w:val="et-EE"/>
              </w:rPr>
              <w:t>3</w:t>
            </w:r>
            <w:r>
              <w:rPr>
                <w:lang w:val="et-EE"/>
              </w:rPr>
              <w:t xml:space="preserve">  Määratud kui kõigi fistulite sulgumine, mis ravi alguses lekkisid, vähemalt kahel järjestikusel ravi alguse järgsel visiidil</w:t>
            </w:r>
          </w:p>
        </w:tc>
      </w:tr>
    </w:tbl>
    <w:p w14:paraId="40F9C941" w14:textId="77777777" w:rsidR="00E15858" w:rsidRDefault="00E15858" w:rsidP="00E15858">
      <w:pPr>
        <w:pStyle w:val="EMEANormal"/>
        <w:rPr>
          <w:szCs w:val="22"/>
          <w:lang w:val="et-EE"/>
        </w:rPr>
      </w:pPr>
    </w:p>
    <w:p w14:paraId="49AA9602" w14:textId="77777777" w:rsidR="00E15858" w:rsidRDefault="00896B30" w:rsidP="00E15858">
      <w:pPr>
        <w:autoSpaceDE w:val="0"/>
        <w:autoSpaceDN w:val="0"/>
        <w:adjustRightInd w:val="0"/>
        <w:rPr>
          <w:lang w:val="et-EE"/>
        </w:rPr>
      </w:pPr>
      <w:r>
        <w:rPr>
          <w:lang w:val="et-EE"/>
        </w:rPr>
        <w:t xml:space="preserve">Statistiliselt olulist kehamassi indeksi ja kasvu kiiruse suurenemist (paranemist) ravi algusest </w:t>
      </w:r>
      <w:r>
        <w:rPr>
          <w:bCs/>
          <w:lang w:val="et-EE"/>
        </w:rPr>
        <w:t xml:space="preserve">26. </w:t>
      </w:r>
      <w:r>
        <w:rPr>
          <w:lang w:val="et-EE"/>
        </w:rPr>
        <w:t xml:space="preserve">ja </w:t>
      </w:r>
      <w:r>
        <w:rPr>
          <w:bCs/>
          <w:lang w:val="et-EE"/>
        </w:rPr>
        <w:t>52. nädalani</w:t>
      </w:r>
      <w:r>
        <w:rPr>
          <w:lang w:val="et-EE"/>
        </w:rPr>
        <w:t xml:space="preserve"> täheldati mõlemas ravigrupis.</w:t>
      </w:r>
    </w:p>
    <w:p w14:paraId="3049AAF0" w14:textId="77777777" w:rsidR="00E15858" w:rsidRDefault="00E15858" w:rsidP="00E15858">
      <w:pPr>
        <w:autoSpaceDE w:val="0"/>
        <w:autoSpaceDN w:val="0"/>
        <w:adjustRightInd w:val="0"/>
        <w:rPr>
          <w:lang w:val="et-EE"/>
        </w:rPr>
      </w:pPr>
    </w:p>
    <w:p w14:paraId="152F755C" w14:textId="77777777" w:rsidR="00E15858" w:rsidRDefault="00896B30" w:rsidP="00E15858">
      <w:pPr>
        <w:pStyle w:val="EMEAHeadingUnderline"/>
        <w:spacing w:beforeLines="0" w:afterLines="0"/>
        <w:rPr>
          <w:bCs/>
          <w:szCs w:val="22"/>
          <w:u w:val="none"/>
          <w:lang w:val="et-EE"/>
        </w:rPr>
      </w:pPr>
      <w:r>
        <w:rPr>
          <w:szCs w:val="22"/>
          <w:u w:val="none"/>
          <w:lang w:val="et-EE"/>
        </w:rPr>
        <w:t>Statistiliselt ja kliiniliselt olulist paranemist võrreldes</w:t>
      </w:r>
      <w:r>
        <w:rPr>
          <w:bCs/>
          <w:szCs w:val="22"/>
          <w:u w:val="none"/>
          <w:lang w:val="et-EE"/>
        </w:rPr>
        <w:t xml:space="preserve"> </w:t>
      </w:r>
      <w:r>
        <w:rPr>
          <w:szCs w:val="22"/>
          <w:u w:val="none"/>
          <w:lang w:val="et-EE"/>
        </w:rPr>
        <w:t>ravi algusega täheldati mõlemas ravigrupis</w:t>
      </w:r>
      <w:r>
        <w:rPr>
          <w:bCs/>
          <w:szCs w:val="22"/>
          <w:u w:val="none"/>
          <w:lang w:val="et-EE"/>
        </w:rPr>
        <w:t xml:space="preserve"> ka elukvaliteedi parameetrite osas (sh IMPACT III).</w:t>
      </w:r>
    </w:p>
    <w:p w14:paraId="58B5F86D" w14:textId="77777777" w:rsidR="00E15858" w:rsidRDefault="00E15858" w:rsidP="00E15858">
      <w:pPr>
        <w:pStyle w:val="EMEA"/>
        <w:spacing w:line="240" w:lineRule="auto"/>
        <w:rPr>
          <w:szCs w:val="22"/>
          <w:lang w:val="et-EE"/>
        </w:rPr>
      </w:pPr>
    </w:p>
    <w:p w14:paraId="58085BAB" w14:textId="77777777" w:rsidR="00E15858" w:rsidRDefault="00896B30" w:rsidP="00E15858">
      <w:pPr>
        <w:keepNext/>
        <w:rPr>
          <w:u w:val="single"/>
          <w:lang w:val="et-EE"/>
        </w:rPr>
      </w:pPr>
      <w:r>
        <w:rPr>
          <w:lang w:val="et-EE"/>
        </w:rPr>
        <w:t>Sada patsienti (n=100) laste CD uuringust jätkas osalemist avatud pikaajalises jätku</w:t>
      </w:r>
      <w:r>
        <w:rPr>
          <w:lang w:val="et-EE"/>
        </w:rPr>
        <w:noBreakHyphen/>
        <w:t>uuringus. Pärast 5 aastat kestnud adalimumab</w:t>
      </w:r>
      <w:r w:rsidR="004A1ADE">
        <w:rPr>
          <w:lang w:val="et-EE"/>
        </w:rPr>
        <w:t xml:space="preserve">iga </w:t>
      </w:r>
      <w:r>
        <w:rPr>
          <w:lang w:val="et-EE"/>
        </w:rPr>
        <w:t>ravi oli 74,0% (37/50) 50</w:t>
      </w:r>
      <w:r>
        <w:rPr>
          <w:lang w:val="et-EE"/>
        </w:rPr>
        <w:noBreakHyphen/>
        <w:t>st uuringus jätkavast patsiendist endiselt kliinilises remissioonis ja 92,0%</w:t>
      </w:r>
      <w:r>
        <w:rPr>
          <w:lang w:val="et-EE"/>
        </w:rPr>
        <w:noBreakHyphen/>
        <w:t>l (46/50) patsientidest püsis kliiniline ravivastus PCDAI skoori põhjal.</w:t>
      </w:r>
    </w:p>
    <w:p w14:paraId="53B18271" w14:textId="77777777" w:rsidR="009B4BF4" w:rsidRDefault="009B4BF4">
      <w:pPr>
        <w:keepNext/>
        <w:rPr>
          <w:lang w:val="et-EE"/>
        </w:rPr>
      </w:pPr>
    </w:p>
    <w:p w14:paraId="5BE6024A" w14:textId="77777777" w:rsidR="00E15858" w:rsidRPr="00CD2D95" w:rsidRDefault="00896B30" w:rsidP="00E15858">
      <w:pPr>
        <w:keepNext/>
        <w:rPr>
          <w:bCs/>
          <w:i/>
          <w:lang w:val="et-EE"/>
        </w:rPr>
      </w:pPr>
      <w:r w:rsidRPr="00CD2D95">
        <w:rPr>
          <w:i/>
          <w:lang w:val="et-EE"/>
        </w:rPr>
        <w:t>Haavandiline koliit lastel</w:t>
      </w:r>
    </w:p>
    <w:p w14:paraId="21F2B789" w14:textId="77777777" w:rsidR="00E15858" w:rsidRPr="00CD2D95" w:rsidRDefault="00E15858" w:rsidP="00E15858">
      <w:pPr>
        <w:keepNext/>
        <w:rPr>
          <w:bCs/>
          <w:i/>
          <w:lang w:val="et-EE"/>
        </w:rPr>
      </w:pPr>
    </w:p>
    <w:p w14:paraId="7777D6C3" w14:textId="77777777" w:rsidR="00CD2D95" w:rsidRPr="00CD2D95" w:rsidRDefault="00896B30" w:rsidP="00CD2D95">
      <w:pPr>
        <w:rPr>
          <w:lang w:val="et-EE"/>
        </w:rPr>
      </w:pPr>
      <w:r w:rsidRPr="00CD2D95">
        <w:rPr>
          <w:lang w:val="et-EE"/>
        </w:rPr>
        <w:t>Humira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t>
      </w:r>
    </w:p>
    <w:p w14:paraId="4B76E86E" w14:textId="77777777" w:rsidR="00E15858" w:rsidRPr="00CD2D95" w:rsidRDefault="00E15858" w:rsidP="00E15858">
      <w:pPr>
        <w:rPr>
          <w:lang w:val="et-EE"/>
        </w:rPr>
      </w:pPr>
    </w:p>
    <w:p w14:paraId="2BBFABE3" w14:textId="77777777" w:rsidR="00E15858" w:rsidRPr="00CD2D95" w:rsidRDefault="00896B30" w:rsidP="00E15858">
      <w:pPr>
        <w:rPr>
          <w:lang w:val="et-EE"/>
        </w:rPr>
      </w:pPr>
      <w:r w:rsidRPr="00CD2D95">
        <w:rPr>
          <w:rStyle w:val="normaltextrun"/>
          <w:shd w:val="clear" w:color="auto" w:fill="FFFFFF"/>
          <w:lang w:val="et-EE"/>
        </w:rPr>
        <w:t>Uuringu induktsiooni perioodil random</w:t>
      </w:r>
      <w:r w:rsidR="006E5B42" w:rsidRPr="00CD2D95">
        <w:rPr>
          <w:rStyle w:val="normaltextrun"/>
          <w:shd w:val="clear" w:color="auto" w:fill="FFFFFF"/>
          <w:lang w:val="et-EE"/>
        </w:rPr>
        <w:t>is</w:t>
      </w:r>
      <w:r w:rsidRPr="00CD2D95">
        <w:rPr>
          <w:rStyle w:val="normaltextrun"/>
          <w:shd w:val="clear" w:color="auto" w:fill="FFFFFF"/>
          <w:lang w:val="et-EE"/>
        </w:rPr>
        <w:t>eeriti 77 patsienti suhtega 3 : 2 Humira topeltpimedasse ravirühma induktsiooni annuses 2,4 mg/kg (maksimaalselt 160 mg) 0- ja 1. nädalal ning 1,2 mg/kg (maksimaalselt 80 mg) 2. nädalal; või induktsiooni annuses 2,4 mg/kg (maksimaalselt 160 mg) 0-nädalal, platseeboga 1. nädalal ja 1,2 mg/kg (maksimaalselt 80 mg) 2. nädalal. Mõlemad rühmad said 4. ja 6. nädalal 0,6 mg/kg (maksimaalselt 40 mg). Pärast uuringu ülesehituse muutmist said ülejäänud 16 patsienti, kes registreerusid induktsiooni perioodil, avatud ravi Humira’ga 0- ja 1. nädalal induktsiooni annuses 2,4 mg/kg (maksimaalselt 160 mg) ja 1,2 mg/kg (maksimaalselt 80 mg) 2. nädalal.</w:t>
      </w:r>
      <w:r w:rsidRPr="00CD2D95">
        <w:rPr>
          <w:rStyle w:val="eop"/>
          <w:shd w:val="clear" w:color="auto" w:fill="FFFFFF"/>
          <w:lang w:val="et-EE"/>
        </w:rPr>
        <w:t> </w:t>
      </w:r>
    </w:p>
    <w:p w14:paraId="7331FAD4" w14:textId="77777777" w:rsidR="00E15858" w:rsidRPr="00CD2D95" w:rsidRDefault="00E15858" w:rsidP="00E15858">
      <w:pPr>
        <w:rPr>
          <w:lang w:val="et-EE"/>
        </w:rPr>
      </w:pPr>
    </w:p>
    <w:p w14:paraId="5F708F46" w14:textId="77777777" w:rsidR="00CD2D95" w:rsidRPr="00CD2D95" w:rsidRDefault="00896B30" w:rsidP="00CD2D95">
      <w:pPr>
        <w:rPr>
          <w:rStyle w:val="eop"/>
          <w:shd w:val="clear" w:color="auto" w:fill="FFFFFF"/>
          <w:lang w:val="et-EE"/>
        </w:rPr>
      </w:pPr>
      <w:r w:rsidRPr="00CD2D95">
        <w:rPr>
          <w:rStyle w:val="normaltextrun"/>
          <w:shd w:val="clear" w:color="auto" w:fill="FFFFFF"/>
          <w:lang w:val="et-EE"/>
        </w:rPr>
        <w:t>8. nädalal randomiseeriti 62 patsienti, kellel ilmnes kliiniline ravivastus vastavalt Mayo osalisele skoorile (</w:t>
      </w:r>
      <w:r w:rsidRPr="00CD2D95">
        <w:rPr>
          <w:rStyle w:val="normaltextrun"/>
          <w:i/>
          <w:iCs/>
          <w:shd w:val="clear" w:color="auto" w:fill="FFFFFF"/>
          <w:lang w:val="et-EE"/>
        </w:rPr>
        <w:t xml:space="preserve">Partial Mayo Score, </w:t>
      </w:r>
      <w:r w:rsidRPr="00CD2D95">
        <w:rPr>
          <w:rStyle w:val="normaltextrun"/>
          <w:shd w:val="clear" w:color="auto" w:fill="FFFFFF"/>
          <w:lang w:val="et-EE"/>
        </w:rPr>
        <w:t>PMS; määratletud kui vähenemine algväärtusest ≥ 2 punkti ja ≥ 30%), saama võrdselt Humira topeltpimedat säilitusravi annuses 0,6 mg/kg (maksimaalselt 40 mg) igal nädalal, või säilitusannuses 0,6 mg/kg (maksimaalselt 40 mg) igal teisel nädalal. Enne uuringuplaani muutmist randomiseeriti 12 täiendavat patsienti, kellel ilmnes kliiniline ravivastus PMS-i järgi, saama platseebot, kuid neid ei kaasatud efektiivsuse kinnitavasse analüüsi.</w:t>
      </w:r>
    </w:p>
    <w:p w14:paraId="7C355ECC" w14:textId="77777777" w:rsidR="00E15858" w:rsidRPr="00CD2D95" w:rsidRDefault="00E15858" w:rsidP="00E15858">
      <w:pPr>
        <w:rPr>
          <w:lang w:val="et-EE"/>
        </w:rPr>
      </w:pPr>
    </w:p>
    <w:p w14:paraId="2682A74E" w14:textId="77777777" w:rsidR="00E15858" w:rsidRPr="00CD2D95" w:rsidRDefault="00896B30" w:rsidP="00E15858">
      <w:pPr>
        <w:rPr>
          <w:lang w:val="et-EE"/>
        </w:rPr>
      </w:pPr>
      <w:r w:rsidRPr="00CD2D95">
        <w:rPr>
          <w:lang w:val="et-EE"/>
        </w:rPr>
        <w:t>Haiguse ägenemine määratleti kui PMS-i suurenemine vähemalt 3 punkti (patsientidel, kellel PMS oli 8. nädalal 0 kuni 2), vähemalt 2 punkti (patsientidel, kelle PMS oli 8. nädalal 3 kuni 4) või vähemalt 1 punkt (patsientidel, kelle PMS oli 8. nädalal 5 kuni 6). </w:t>
      </w:r>
    </w:p>
    <w:p w14:paraId="7D592417" w14:textId="77777777" w:rsidR="00E15858" w:rsidRPr="00CD2D95" w:rsidRDefault="00E15858" w:rsidP="00E15858">
      <w:pPr>
        <w:rPr>
          <w:lang w:val="et-EE"/>
        </w:rPr>
      </w:pPr>
    </w:p>
    <w:p w14:paraId="5FCA6E81" w14:textId="77777777" w:rsidR="00E15858" w:rsidRPr="00CD2D95" w:rsidRDefault="00896B30" w:rsidP="00E15858">
      <w:pPr>
        <w:rPr>
          <w:lang w:val="et-EE"/>
        </w:rPr>
      </w:pPr>
      <w:r w:rsidRPr="00CD2D95">
        <w:rPr>
          <w:lang w:val="et-EE"/>
        </w:rPr>
        <w:t>Patsiendid, kes vastasid haiguse ägenemise kriteeriumidele 12. nädalal või hiljem, random</w:t>
      </w:r>
      <w:r w:rsidR="006E5B42" w:rsidRPr="00CD2D95">
        <w:rPr>
          <w:lang w:val="et-EE"/>
        </w:rPr>
        <w:t>is</w:t>
      </w:r>
      <w:r w:rsidRPr="00CD2D95">
        <w:rPr>
          <w:lang w:val="et-EE"/>
        </w:rPr>
        <w:t>eeriti saama taasinduktsiooni annust 2,4 mg/kg (maksimaalselt 160 mg) või 0,6 mg/kg (maksimaalselt 40 mg) ja jätkasid ravi nende vastava säilitusannuse raviskeemi järgi. </w:t>
      </w:r>
    </w:p>
    <w:p w14:paraId="73FE3748" w14:textId="77777777" w:rsidR="006A7E4B" w:rsidRPr="00CD2D95" w:rsidRDefault="00896B30" w:rsidP="00E15858">
      <w:pPr>
        <w:pStyle w:val="gtcbodytext"/>
        <w:spacing w:after="0" w:line="240" w:lineRule="auto"/>
        <w:rPr>
          <w:i/>
          <w:sz w:val="22"/>
          <w:lang w:val="et-EE"/>
        </w:rPr>
      </w:pPr>
      <w:r w:rsidRPr="00CD2D95">
        <w:rPr>
          <w:i/>
          <w:sz w:val="22"/>
          <w:lang w:val="et-EE"/>
        </w:rPr>
        <w:t>Efektiivsustulemused</w:t>
      </w:r>
      <w:r w:rsidRPr="00CD2D95">
        <w:rPr>
          <w:i/>
          <w:sz w:val="22"/>
          <w:lang w:val="et-EE"/>
        </w:rPr>
        <w:br/>
      </w:r>
    </w:p>
    <w:p w14:paraId="7A9BBEFD" w14:textId="77777777" w:rsidR="00CD2D95" w:rsidRPr="00CD2D95" w:rsidRDefault="00896B30" w:rsidP="00CD2D95">
      <w:pPr>
        <w:rPr>
          <w:lang w:val="et-EE"/>
        </w:rPr>
      </w:pPr>
      <w:r w:rsidRPr="00CD2D95">
        <w:rPr>
          <w:lang w:val="et-EE"/>
        </w:rPr>
        <w:t>Uuringu esmased tulemusnäitajad olid kliiniline paranemine PMS-i järgi (määratletud kui PMS ≤ 2 punkti, ükski individuaalne alamskoor ei ole &gt; 1) 8. nädalal ja kliiniline paranemine FMS-i järgi (</w:t>
      </w:r>
      <w:r w:rsidRPr="00CD2D95">
        <w:rPr>
          <w:i/>
          <w:iCs/>
          <w:lang w:val="et-EE"/>
        </w:rPr>
        <w:t xml:space="preserve">Full Mayo Score, </w:t>
      </w:r>
      <w:r w:rsidRPr="00CD2D95">
        <w:rPr>
          <w:lang w:val="et-EE"/>
        </w:rPr>
        <w:t>täielik Mayo skoor) (määratletud kui Mayo skoor ≤ 2 punkti, ükski individuaalne alamskoor ei ole &gt; 1) 52. nädalal patsientidel, kellel saavutati kliiniline ravivastus PMS-i järgi 8. nädalal.</w:t>
      </w:r>
    </w:p>
    <w:p w14:paraId="43FAD73D" w14:textId="77777777" w:rsidR="00E15858" w:rsidRPr="00CD2D95" w:rsidRDefault="00E15858" w:rsidP="00E15858">
      <w:pPr>
        <w:textAlignment w:val="baseline"/>
        <w:rPr>
          <w:lang w:val="et-EE" w:eastAsia="en-GB"/>
        </w:rPr>
      </w:pPr>
    </w:p>
    <w:p w14:paraId="09200539" w14:textId="77777777" w:rsidR="00E15858" w:rsidRPr="00CD2D95" w:rsidRDefault="00896B30" w:rsidP="00E15858">
      <w:pPr>
        <w:textAlignment w:val="baseline"/>
        <w:rPr>
          <w:lang w:val="et-EE"/>
        </w:rPr>
      </w:pPr>
      <w:r w:rsidRPr="00CD2D95">
        <w:rPr>
          <w:lang w:val="et-EE"/>
        </w:rPr>
        <w:t>Kliinilise paranemise määra</w:t>
      </w:r>
      <w:r w:rsidR="00C02039" w:rsidRPr="00CD2D95">
        <w:rPr>
          <w:lang w:val="et-EE"/>
        </w:rPr>
        <w:t>d</w:t>
      </w:r>
      <w:r w:rsidRPr="00CD2D95">
        <w:rPr>
          <w:lang w:val="et-EE"/>
        </w:rPr>
        <w:t xml:space="preserve"> PMS-i järgi 8. nädalal kõigi Humira topeltpimedate induktsioonirühmade patsientide puhul </w:t>
      </w:r>
      <w:r w:rsidR="00C02039" w:rsidRPr="00CD2D95">
        <w:rPr>
          <w:lang w:val="et-EE"/>
        </w:rPr>
        <w:t xml:space="preserve">on toodud </w:t>
      </w:r>
      <w:r w:rsidRPr="00CD2D95">
        <w:rPr>
          <w:lang w:val="et-EE"/>
        </w:rPr>
        <w:t>tabel</w:t>
      </w:r>
      <w:r w:rsidR="00C02039" w:rsidRPr="00CD2D95">
        <w:rPr>
          <w:lang w:val="et-EE"/>
        </w:rPr>
        <w:t>is</w:t>
      </w:r>
      <w:r w:rsidRPr="00CD2D95">
        <w:rPr>
          <w:lang w:val="et-EE"/>
        </w:rPr>
        <w:t xml:space="preserve"> 21. </w:t>
      </w:r>
    </w:p>
    <w:p w14:paraId="2C7508D1" w14:textId="77777777" w:rsidR="00E15858" w:rsidRPr="00CD2D95" w:rsidRDefault="00E15858" w:rsidP="00E15858">
      <w:pPr>
        <w:rPr>
          <w:lang w:val="et-EE"/>
        </w:rPr>
      </w:pPr>
    </w:p>
    <w:p w14:paraId="20DFFABE" w14:textId="77777777" w:rsidR="00E15858" w:rsidRPr="00CD2D95" w:rsidRDefault="00896B30" w:rsidP="00874BE6">
      <w:pPr>
        <w:pStyle w:val="gtcbodytext"/>
        <w:keepNext/>
        <w:spacing w:after="0" w:line="240" w:lineRule="auto"/>
        <w:jc w:val="center"/>
        <w:rPr>
          <w:sz w:val="22"/>
          <w:szCs w:val="22"/>
          <w:lang w:val="et-EE"/>
        </w:rPr>
      </w:pPr>
      <w:r w:rsidRPr="00CD2D95">
        <w:rPr>
          <w:b/>
          <w:sz w:val="22"/>
          <w:lang w:val="et-EE"/>
        </w:rPr>
        <w:t xml:space="preserve">Tabel 21. Kliiniline paranemine PMS-i järgi 8. nädalal </w:t>
      </w:r>
    </w:p>
    <w:tbl>
      <w:tblPr>
        <w:tblW w:w="4246" w:type="pct"/>
        <w:jc w:val="center"/>
        <w:tblLook w:val="04A0" w:firstRow="1" w:lastRow="0" w:firstColumn="1" w:lastColumn="0" w:noHBand="0" w:noVBand="1"/>
      </w:tblPr>
      <w:tblGrid>
        <w:gridCol w:w="1904"/>
        <w:gridCol w:w="2866"/>
        <w:gridCol w:w="2919"/>
      </w:tblGrid>
      <w:tr w:rsidR="00473F9A" w14:paraId="7D94C236" w14:textId="77777777" w:rsidTr="00E36160">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A30312" w14:textId="77777777" w:rsidR="00E15858" w:rsidRPr="00CD2D95" w:rsidRDefault="00E15858" w:rsidP="00E36160">
            <w:pPr>
              <w:rPr>
                <w:lang w:val="et-EE"/>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B99E48" w14:textId="77777777" w:rsidR="00E15858" w:rsidRPr="00D01607" w:rsidRDefault="00896B30" w:rsidP="00E36160">
            <w:pPr>
              <w:pStyle w:val="paragraph0"/>
              <w:spacing w:before="0" w:beforeAutospacing="0" w:after="0" w:afterAutospacing="0"/>
              <w:jc w:val="center"/>
              <w:textAlignment w:val="baseline"/>
              <w:rPr>
                <w:b/>
                <w:bCs/>
                <w:sz w:val="22"/>
                <w:szCs w:val="22"/>
              </w:rPr>
            </w:pPr>
            <w:r>
              <w:rPr>
                <w:rStyle w:val="spellingerror"/>
                <w:b/>
                <w:sz w:val="22"/>
              </w:rPr>
              <w:t>Humira</w:t>
            </w:r>
            <w:r>
              <w:rPr>
                <w:rStyle w:val="spellingerror"/>
                <w:b/>
                <w:sz w:val="22"/>
                <w:vertAlign w:val="superscript"/>
              </w:rPr>
              <w:t>a</w:t>
            </w:r>
            <w:r>
              <w:rPr>
                <w:rStyle w:val="eop"/>
                <w:b/>
              </w:rPr>
              <w:t> </w:t>
            </w:r>
          </w:p>
          <w:p w14:paraId="36FA1AB5" w14:textId="77777777" w:rsidR="00E15858" w:rsidRPr="00CD2D95" w:rsidRDefault="00896B30" w:rsidP="00E36160">
            <w:pPr>
              <w:jc w:val="center"/>
              <w:rPr>
                <w:rStyle w:val="eop"/>
                <w:b/>
                <w:bCs/>
                <w:lang w:val="et-EE"/>
              </w:rPr>
            </w:pPr>
            <w:r w:rsidRPr="00CD2D95">
              <w:rPr>
                <w:rStyle w:val="normaltextrun"/>
                <w:b/>
                <w:lang w:val="et-EE"/>
              </w:rPr>
              <w:t>Maksimaalselt 160 mg 0-nädalal / platseebo 1. nädalal</w:t>
            </w:r>
            <w:r w:rsidRPr="00CD2D95">
              <w:rPr>
                <w:rStyle w:val="eop"/>
                <w:b/>
                <w:lang w:val="et-EE"/>
              </w:rPr>
              <w:t> </w:t>
            </w:r>
          </w:p>
          <w:p w14:paraId="33DF5078" w14:textId="77777777" w:rsidR="00E15858" w:rsidRPr="00D01607" w:rsidRDefault="00896B30" w:rsidP="00E36160">
            <w:pPr>
              <w:jc w:val="center"/>
            </w:pPr>
            <w:r>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1EE6B6" w14:textId="77777777" w:rsidR="00E15858" w:rsidRPr="00D01607" w:rsidRDefault="00896B30" w:rsidP="00E36160">
            <w:pPr>
              <w:pStyle w:val="paragraph0"/>
              <w:spacing w:before="0" w:beforeAutospacing="0" w:after="0" w:afterAutospacing="0"/>
              <w:jc w:val="center"/>
              <w:textAlignment w:val="baseline"/>
              <w:rPr>
                <w:b/>
                <w:bCs/>
                <w:sz w:val="22"/>
                <w:szCs w:val="22"/>
              </w:rPr>
            </w:pPr>
            <w:r>
              <w:rPr>
                <w:rStyle w:val="spellingerror"/>
                <w:b/>
                <w:sz w:val="22"/>
              </w:rPr>
              <w:t>Humira</w:t>
            </w:r>
            <w:r>
              <w:rPr>
                <w:rStyle w:val="spellingerror"/>
                <w:b/>
                <w:sz w:val="22"/>
                <w:vertAlign w:val="superscript"/>
              </w:rPr>
              <w:t>b</w:t>
            </w:r>
            <w:r>
              <w:rPr>
                <w:rStyle w:val="normaltextrun"/>
                <w:b/>
                <w:vertAlign w:val="superscript"/>
              </w:rPr>
              <w:t>, c</w:t>
            </w:r>
            <w:r>
              <w:rPr>
                <w:rStyle w:val="eop"/>
                <w:b/>
              </w:rPr>
              <w:t> </w:t>
            </w:r>
          </w:p>
          <w:p w14:paraId="518582CC" w14:textId="77777777" w:rsidR="00E15858" w:rsidRPr="00AA5585" w:rsidRDefault="00896B30" w:rsidP="00E36160">
            <w:pPr>
              <w:jc w:val="center"/>
              <w:rPr>
                <w:rStyle w:val="eop"/>
                <w:b/>
                <w:bCs/>
                <w:lang w:val="sv-SE"/>
              </w:rPr>
            </w:pPr>
            <w:r w:rsidRPr="00AA5585">
              <w:rPr>
                <w:rStyle w:val="normaltextrun"/>
                <w:b/>
                <w:lang w:val="sv-SE"/>
              </w:rPr>
              <w:t>Maksimaalselt 160 mg 0-nädalal ja 1. nädalal</w:t>
            </w:r>
            <w:r w:rsidRPr="00AA5585">
              <w:rPr>
                <w:rStyle w:val="eop"/>
                <w:b/>
                <w:lang w:val="sv-SE"/>
              </w:rPr>
              <w:t> </w:t>
            </w:r>
          </w:p>
          <w:p w14:paraId="09F7AC2C" w14:textId="77777777" w:rsidR="00E15858" w:rsidRPr="00D01607" w:rsidRDefault="00896B30" w:rsidP="00E36160">
            <w:pPr>
              <w:jc w:val="center"/>
            </w:pPr>
            <w:r>
              <w:rPr>
                <w:rStyle w:val="eop"/>
              </w:rPr>
              <w:t>N = 47</w:t>
            </w:r>
          </w:p>
        </w:tc>
      </w:tr>
      <w:tr w:rsidR="00473F9A" w14:paraId="6CD0BC34" w14:textId="77777777" w:rsidTr="00E36160">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EEB9497" w14:textId="77777777" w:rsidR="00E15858" w:rsidRPr="00D01607" w:rsidRDefault="00896B30" w:rsidP="00E36160">
            <w:r>
              <w:t>Kliiniline paranemine</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EB0522D" w14:textId="77777777" w:rsidR="00E15858" w:rsidRPr="00D01607" w:rsidRDefault="00896B30" w:rsidP="00E36160">
            <w:pPr>
              <w:jc w:val="center"/>
            </w:pPr>
            <w: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4D62B7" w14:textId="77777777" w:rsidR="00E15858" w:rsidRPr="00D01607" w:rsidRDefault="00896B30" w:rsidP="00E36160">
            <w:pPr>
              <w:jc w:val="center"/>
              <w:rPr>
                <w:vertAlign w:val="superscript"/>
              </w:rPr>
            </w:pPr>
            <w:r>
              <w:t>28/47 (59,6%)</w:t>
            </w:r>
          </w:p>
        </w:tc>
      </w:tr>
      <w:tr w:rsidR="00473F9A" w14:paraId="2803C5CF" w14:textId="77777777" w:rsidTr="00E36160">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D0F9CC" w14:textId="77777777" w:rsidR="00CD2D95" w:rsidRPr="0042131B"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a</w:t>
            </w:r>
            <w:r w:rsidRPr="00CD2D95">
              <w:rPr>
                <w:rStyle w:val="normaltextrun"/>
                <w:sz w:val="22"/>
                <w:szCs w:val="22"/>
              </w:rPr>
              <w:t> Humira 2,4 mg/kg (maksimaalselt 160 mg) 0-nädalal, platseebo 1. nädalal ja 1,2 mg/kg (maksimaalselt 80 mg) 2. nädalal</w:t>
            </w:r>
            <w:r w:rsidRPr="00CD2D95">
              <w:rPr>
                <w:rStyle w:val="eop"/>
                <w:sz w:val="22"/>
                <w:szCs w:val="22"/>
              </w:rPr>
              <w:t> </w:t>
            </w:r>
          </w:p>
          <w:p w14:paraId="520BD7F5" w14:textId="77777777" w:rsidR="00CD2D95" w:rsidRPr="0042131B"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b</w:t>
            </w:r>
            <w:r w:rsidRPr="00CD2D95">
              <w:rPr>
                <w:rStyle w:val="normaltextrun"/>
                <w:sz w:val="22"/>
                <w:szCs w:val="22"/>
              </w:rPr>
              <w:t> Humira 2,4 mg/kg (maksimaalselt 160 mg) 0- ja 1. nädalal ning 1,2 mg/kg (maksimaalselt 80 mg) 2. nädalal</w:t>
            </w:r>
            <w:r w:rsidRPr="00CD2D95">
              <w:rPr>
                <w:rStyle w:val="eop"/>
                <w:sz w:val="22"/>
                <w:szCs w:val="22"/>
              </w:rPr>
              <w:t> </w:t>
            </w:r>
          </w:p>
          <w:p w14:paraId="2B68AB78" w14:textId="77777777" w:rsidR="00CD2D95" w:rsidRPr="0042131B"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c</w:t>
            </w:r>
            <w:r w:rsidRPr="00CD2D95">
              <w:rPr>
                <w:rStyle w:val="normaltextrun"/>
                <w:sz w:val="22"/>
                <w:szCs w:val="22"/>
              </w:rPr>
              <w:t> Välja arvatud avatud induktsiooniannus. Humira 2,4 mg/kg (maksimaalselt 160 mg) 0- ja 1. nädalal ning 1,2 mg/kg (maksimaalselt 80 mg) 2. nädalal</w:t>
            </w:r>
          </w:p>
          <w:p w14:paraId="6986EFC9" w14:textId="77777777" w:rsidR="00CD2D95" w:rsidRPr="0042131B" w:rsidRDefault="00896B30" w:rsidP="00CD2D95">
            <w:pPr>
              <w:pStyle w:val="paragraph0"/>
              <w:spacing w:before="0" w:beforeAutospacing="0" w:after="0" w:afterAutospacing="0"/>
              <w:textAlignment w:val="baseline"/>
              <w:rPr>
                <w:sz w:val="22"/>
                <w:szCs w:val="22"/>
              </w:rPr>
            </w:pPr>
            <w:r w:rsidRPr="00CD2D95">
              <w:rPr>
                <w:rStyle w:val="normaltextrun"/>
                <w:sz w:val="22"/>
                <w:szCs w:val="22"/>
              </w:rPr>
              <w:t>1. märkus</w:t>
            </w:r>
            <w:r>
              <w:rPr>
                <w:rStyle w:val="normaltextrun"/>
                <w:sz w:val="22"/>
                <w:szCs w:val="22"/>
              </w:rPr>
              <w:t>:</w:t>
            </w:r>
            <w:r w:rsidRPr="00CD2D95">
              <w:rPr>
                <w:rStyle w:val="normaltextrun"/>
                <w:sz w:val="22"/>
                <w:szCs w:val="22"/>
              </w:rPr>
              <w:t xml:space="preserve"> </w:t>
            </w:r>
            <w:r>
              <w:rPr>
                <w:rStyle w:val="normaltextrun"/>
                <w:sz w:val="22"/>
                <w:szCs w:val="22"/>
              </w:rPr>
              <w:t>m</w:t>
            </w:r>
            <w:r w:rsidRPr="00CD2D95">
              <w:rPr>
                <w:rStyle w:val="normaltextrun"/>
                <w:sz w:val="22"/>
                <w:szCs w:val="22"/>
              </w:rPr>
              <w:t>õlemad induktsioonirühmad said 4. ja 6. nädalal 0,6 mg/kg (maksimaalselt 40 mg).</w:t>
            </w:r>
            <w:r w:rsidRPr="00CD2D95">
              <w:rPr>
                <w:rStyle w:val="eop"/>
                <w:sz w:val="22"/>
                <w:szCs w:val="22"/>
              </w:rPr>
              <w:t> </w:t>
            </w:r>
          </w:p>
          <w:p w14:paraId="78A9E003" w14:textId="77777777" w:rsidR="00E15858" w:rsidRPr="00D01607" w:rsidRDefault="00896B30" w:rsidP="00CD2D95">
            <w:pPr>
              <w:pStyle w:val="paragraph0"/>
              <w:spacing w:before="0" w:beforeAutospacing="0" w:after="0" w:afterAutospacing="0"/>
              <w:textAlignment w:val="baseline"/>
              <w:rPr>
                <w:sz w:val="22"/>
                <w:szCs w:val="22"/>
              </w:rPr>
            </w:pPr>
            <w:r w:rsidRPr="00CD2D95">
              <w:rPr>
                <w:rStyle w:val="normaltextrun"/>
                <w:sz w:val="22"/>
                <w:szCs w:val="22"/>
              </w:rPr>
              <w:t>2. märkus</w:t>
            </w:r>
            <w:r>
              <w:rPr>
                <w:rStyle w:val="normaltextrun"/>
                <w:sz w:val="22"/>
                <w:szCs w:val="22"/>
              </w:rPr>
              <w:t>:</w:t>
            </w:r>
            <w:r w:rsidRPr="00CD2D95">
              <w:rPr>
                <w:rStyle w:val="normaltextrun"/>
                <w:sz w:val="22"/>
                <w:szCs w:val="22"/>
              </w:rPr>
              <w:t xml:space="preserve"> </w:t>
            </w:r>
            <w:r>
              <w:rPr>
                <w:rStyle w:val="normaltextrun"/>
                <w:sz w:val="22"/>
                <w:szCs w:val="22"/>
              </w:rPr>
              <w:t>p</w:t>
            </w:r>
            <w:r w:rsidRPr="00CD2D95">
              <w:rPr>
                <w:rStyle w:val="normaltextrun"/>
                <w:sz w:val="22"/>
                <w:szCs w:val="22"/>
              </w:rPr>
              <w:t>atsientidel, kellel 8. nädalal puudusid väärtused, ei loetud tulemusnäitajat saavutatuks.</w:t>
            </w:r>
            <w:r>
              <w:rPr>
                <w:rStyle w:val="eop"/>
              </w:rPr>
              <w:t> </w:t>
            </w:r>
          </w:p>
        </w:tc>
      </w:tr>
    </w:tbl>
    <w:p w14:paraId="33C84D46" w14:textId="77777777" w:rsidR="00E15858" w:rsidRPr="00CD2D95" w:rsidRDefault="00E15858" w:rsidP="00E15858">
      <w:pPr>
        <w:rPr>
          <w:lang w:val="et-EE"/>
        </w:rPr>
      </w:pPr>
    </w:p>
    <w:p w14:paraId="26493D50" w14:textId="77777777" w:rsidR="00CD2D95" w:rsidRPr="00CD2D95" w:rsidRDefault="00896B30" w:rsidP="00CD2D95">
      <w:pPr>
        <w:rPr>
          <w:rStyle w:val="normaltextrun"/>
          <w:shd w:val="clear" w:color="auto" w:fill="FFFFFF"/>
          <w:lang w:val="et-EE"/>
        </w:rPr>
      </w:pPr>
      <w:r w:rsidRPr="00CD2D95">
        <w:rPr>
          <w:rStyle w:val="normaltextrun"/>
          <w:shd w:val="clear" w:color="auto" w:fill="FFFFFF"/>
          <w:lang w:val="et-EE"/>
        </w:rPr>
        <w:t>52. nädalal kliinilist paranemist FMS-i järgi 8. nädala ravile reageerinute hulgas, kliinilist ravivastust FMS-i järgi (määratletud kui vähenemine algväärtusest ≥ 3 punkti ja ≥ 30%) 8. nädala ravile reageerinute hulgas, limaskesta paranemi</w:t>
      </w:r>
      <w:r w:rsidR="00017C37">
        <w:rPr>
          <w:rStyle w:val="normaltextrun"/>
          <w:shd w:val="clear" w:color="auto" w:fill="FFFFFF"/>
          <w:lang w:val="et-EE"/>
        </w:rPr>
        <w:t>st</w:t>
      </w:r>
      <w:r w:rsidRPr="00CD2D95">
        <w:rPr>
          <w:rStyle w:val="normaltextrun"/>
          <w:shd w:val="clear" w:color="auto" w:fill="FFFFFF"/>
          <w:lang w:val="et-EE"/>
        </w:rPr>
        <w:t xml:space="preserve"> (määratletud kui Mayo endoskoopia </w:t>
      </w:r>
      <w:r w:rsidR="004E13A0">
        <w:rPr>
          <w:rStyle w:val="normaltextrun"/>
          <w:shd w:val="clear" w:color="auto" w:fill="FFFFFF"/>
          <w:lang w:val="et-EE"/>
        </w:rPr>
        <w:t>alam</w:t>
      </w:r>
      <w:r w:rsidRPr="00CD2D95">
        <w:rPr>
          <w:rStyle w:val="normaltextrun"/>
          <w:shd w:val="clear" w:color="auto" w:fill="FFFFFF"/>
          <w:lang w:val="et-EE"/>
        </w:rPr>
        <w:t xml:space="preserve">skoor ≤ 1) 8. nädala ravile reageerinute hulgas, kliinilist paranemist FMS-i järgi 8. nädala ravile mittereageerinute hulgas ja kortikosteroidivabal paranemisel olevate uuringus osalejate osakaalu FMS-i järgi 8. nädala ravile reageerinute hulgas hinnati patsientidel, kes said Humira’t topeltpimedas rühmas maksimaalselt 40 mg ööpäevas </w:t>
      </w:r>
      <w:r w:rsidRPr="00CD2D95">
        <w:rPr>
          <w:rStyle w:val="spellingerror"/>
          <w:shd w:val="clear" w:color="auto" w:fill="FFFFFF"/>
          <w:lang w:val="et-EE"/>
        </w:rPr>
        <w:t>igal teisel nädalal</w:t>
      </w:r>
      <w:r w:rsidRPr="00CD2D95">
        <w:rPr>
          <w:rStyle w:val="normaltextrun"/>
          <w:shd w:val="clear" w:color="auto" w:fill="FFFFFF"/>
          <w:lang w:val="et-EE"/>
        </w:rPr>
        <w:t xml:space="preserve"> (0,6 mg/kg) ja maksimaalselt 40 mg </w:t>
      </w:r>
      <w:r w:rsidRPr="00CD2D95">
        <w:rPr>
          <w:rStyle w:val="spellingerror"/>
          <w:shd w:val="clear" w:color="auto" w:fill="FFFFFF"/>
          <w:lang w:val="et-EE"/>
        </w:rPr>
        <w:t>igal nädalal</w:t>
      </w:r>
      <w:r w:rsidRPr="00CD2D95">
        <w:rPr>
          <w:rStyle w:val="normaltextrun"/>
          <w:shd w:val="clear" w:color="auto" w:fill="FFFFFF"/>
          <w:lang w:val="et-EE"/>
        </w:rPr>
        <w:t> (0,6 mg/kg) säilitusannuses (tabel 22).</w:t>
      </w:r>
    </w:p>
    <w:p w14:paraId="62C1F975" w14:textId="77777777" w:rsidR="00E15858" w:rsidRPr="00CD2D95" w:rsidRDefault="00E15858" w:rsidP="00E15858">
      <w:pPr>
        <w:rPr>
          <w:lang w:val="et-EE"/>
        </w:rPr>
      </w:pPr>
    </w:p>
    <w:p w14:paraId="468BDDB6" w14:textId="77777777" w:rsidR="00E15858" w:rsidRPr="00CD2D95" w:rsidRDefault="00E15858" w:rsidP="00E15858">
      <w:pPr>
        <w:rPr>
          <w:lang w:val="et-EE"/>
        </w:rPr>
      </w:pPr>
    </w:p>
    <w:p w14:paraId="7EC571A5" w14:textId="77777777" w:rsidR="00E15858" w:rsidRPr="00D01607" w:rsidRDefault="00896B30" w:rsidP="00E15858">
      <w:pPr>
        <w:jc w:val="center"/>
        <w:textAlignment w:val="baseline"/>
      </w:pPr>
      <w:r>
        <w:rPr>
          <w:b/>
        </w:rPr>
        <w:t>Tabel 22. Efektiivsustulemused 52. nädalal</w:t>
      </w:r>
      <w: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473F9A" w14:paraId="17DBE328" w14:textId="77777777" w:rsidTr="00E36160">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77A5C1AC" w14:textId="77777777" w:rsidR="00E15858" w:rsidRPr="00D01607" w:rsidRDefault="00E15858" w:rsidP="00E36160">
            <w:pP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2D03D1B5" w14:textId="77777777" w:rsidR="00E15858" w:rsidRPr="00AA5585" w:rsidRDefault="00896B30" w:rsidP="00E36160">
            <w:pPr>
              <w:jc w:val="center"/>
              <w:textAlignment w:val="baseline"/>
              <w:rPr>
                <w:lang w:val="sv-SE"/>
              </w:rPr>
            </w:pPr>
            <w:r w:rsidRPr="00AA5585">
              <w:rPr>
                <w:b/>
                <w:lang w:val="sv-SE"/>
              </w:rPr>
              <w:t>Humira</w:t>
            </w:r>
            <w:r w:rsidRPr="00AA5585">
              <w:rPr>
                <w:b/>
                <w:vertAlign w:val="superscript"/>
                <w:lang w:val="sv-SE"/>
              </w:rPr>
              <w:t>a</w:t>
            </w:r>
            <w:r w:rsidRPr="00AA5585">
              <w:rPr>
                <w:b/>
                <w:lang w:val="sv-SE"/>
              </w:rPr>
              <w:t> </w:t>
            </w:r>
            <w:r w:rsidRPr="00AA5585">
              <w:rPr>
                <w:lang w:val="sv-SE"/>
              </w:rPr>
              <w:t> </w:t>
            </w:r>
          </w:p>
          <w:p w14:paraId="0690C7BA" w14:textId="77777777" w:rsidR="00E15858" w:rsidRPr="00AA5585" w:rsidRDefault="00896B30" w:rsidP="00E36160">
            <w:pPr>
              <w:jc w:val="center"/>
              <w:textAlignment w:val="baseline"/>
              <w:rPr>
                <w:lang w:val="sv-SE"/>
              </w:rPr>
            </w:pPr>
            <w:r w:rsidRPr="00AA5585">
              <w:rPr>
                <w:b/>
                <w:lang w:val="sv-SE"/>
              </w:rPr>
              <w:t xml:space="preserve">Maksimaalselt 40 mg </w:t>
            </w:r>
            <w:r w:rsidR="007C5AAA" w:rsidRPr="00AA5585">
              <w:rPr>
                <w:b/>
                <w:bCs/>
                <w:lang w:val="sv-SE"/>
              </w:rPr>
              <w:t>igal teisel nädalal</w:t>
            </w:r>
          </w:p>
          <w:p w14:paraId="7B4ADC2B" w14:textId="77777777" w:rsidR="00E15858" w:rsidRPr="00D01607" w:rsidRDefault="00896B30" w:rsidP="00E36160">
            <w:pPr>
              <w:jc w:val="center"/>
              <w:textAlignment w:val="baseline"/>
            </w:pPr>
            <w:r>
              <w:t>N = 31</w:t>
            </w:r>
          </w:p>
        </w:tc>
        <w:tc>
          <w:tcPr>
            <w:tcW w:w="2633" w:type="dxa"/>
            <w:tcBorders>
              <w:top w:val="single" w:sz="6" w:space="0" w:color="auto"/>
              <w:left w:val="nil"/>
              <w:bottom w:val="single" w:sz="6" w:space="0" w:color="auto"/>
              <w:right w:val="single" w:sz="6" w:space="0" w:color="auto"/>
            </w:tcBorders>
            <w:vAlign w:val="center"/>
            <w:hideMark/>
          </w:tcPr>
          <w:p w14:paraId="01ED6745" w14:textId="77777777" w:rsidR="00E15858" w:rsidRPr="00AA5585" w:rsidRDefault="00896B30" w:rsidP="00E36160">
            <w:pPr>
              <w:jc w:val="center"/>
              <w:textAlignment w:val="baseline"/>
              <w:rPr>
                <w:lang w:val="sv-SE"/>
              </w:rPr>
            </w:pPr>
            <w:r w:rsidRPr="00AA5585">
              <w:rPr>
                <w:b/>
                <w:lang w:val="sv-SE"/>
              </w:rPr>
              <w:t>Humira</w:t>
            </w:r>
            <w:r w:rsidRPr="00AA5585">
              <w:rPr>
                <w:b/>
                <w:vertAlign w:val="superscript"/>
                <w:lang w:val="sv-SE"/>
              </w:rPr>
              <w:t>b</w:t>
            </w:r>
            <w:r w:rsidRPr="00AA5585">
              <w:rPr>
                <w:b/>
                <w:lang w:val="sv-SE"/>
              </w:rPr>
              <w:t> </w:t>
            </w:r>
            <w:r w:rsidRPr="00AA5585">
              <w:rPr>
                <w:lang w:val="sv-SE"/>
              </w:rPr>
              <w:t> </w:t>
            </w:r>
          </w:p>
          <w:p w14:paraId="0B9F691C" w14:textId="77777777" w:rsidR="00E15858" w:rsidRPr="00AA5585" w:rsidRDefault="00896B30" w:rsidP="00E36160">
            <w:pPr>
              <w:jc w:val="center"/>
              <w:textAlignment w:val="baseline"/>
              <w:rPr>
                <w:lang w:val="sv-SE"/>
              </w:rPr>
            </w:pPr>
            <w:r w:rsidRPr="00AA5585">
              <w:rPr>
                <w:b/>
                <w:lang w:val="sv-SE"/>
              </w:rPr>
              <w:t>Maksimaalselt 40 mg </w:t>
            </w:r>
            <w:r w:rsidR="007C5AAA" w:rsidRPr="00AA5585">
              <w:rPr>
                <w:b/>
                <w:lang w:val="sv-SE"/>
              </w:rPr>
              <w:t>igal nädalal</w:t>
            </w:r>
            <w:r w:rsidRPr="00AA5585">
              <w:rPr>
                <w:lang w:val="sv-SE"/>
              </w:rPr>
              <w:t> </w:t>
            </w:r>
          </w:p>
          <w:p w14:paraId="7D8FFCA3" w14:textId="77777777" w:rsidR="00E15858" w:rsidRPr="00AA5585" w:rsidRDefault="00896B30" w:rsidP="00E36160">
            <w:pPr>
              <w:jc w:val="center"/>
              <w:textAlignment w:val="baseline"/>
              <w:rPr>
                <w:lang w:val="sv-SE"/>
              </w:rPr>
            </w:pPr>
            <w:r w:rsidRPr="00AA5585">
              <w:rPr>
                <w:lang w:val="sv-SE"/>
              </w:rPr>
              <w:t>N = 31</w:t>
            </w:r>
          </w:p>
        </w:tc>
      </w:tr>
      <w:tr w:rsidR="00473F9A" w14:paraId="0B1306E0" w14:textId="77777777" w:rsidTr="00E36160">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69A63A17" w14:textId="77777777" w:rsidR="00E15858" w:rsidRPr="00D01607" w:rsidRDefault="00896B30" w:rsidP="00E36160">
            <w:pPr>
              <w:textAlignment w:val="baseline"/>
            </w:pPr>
            <w:r>
              <w:t>Kliiniline paranemine PMS-ravile reageerinutel 8. nädalal </w:t>
            </w:r>
          </w:p>
        </w:tc>
        <w:tc>
          <w:tcPr>
            <w:tcW w:w="2409" w:type="dxa"/>
            <w:tcBorders>
              <w:top w:val="nil"/>
              <w:left w:val="nil"/>
              <w:bottom w:val="single" w:sz="6" w:space="0" w:color="auto"/>
              <w:right w:val="single" w:sz="6" w:space="0" w:color="auto"/>
            </w:tcBorders>
            <w:vAlign w:val="center"/>
            <w:hideMark/>
          </w:tcPr>
          <w:p w14:paraId="290F65EA" w14:textId="77777777" w:rsidR="00E15858" w:rsidRPr="00D01607" w:rsidRDefault="00896B30" w:rsidP="00E36160">
            <w:pPr>
              <w:jc w:val="center"/>
              <w:textAlignment w:val="baseline"/>
            </w:pPr>
            <w:r>
              <w:t>9/31 (29,0%) </w:t>
            </w:r>
          </w:p>
        </w:tc>
        <w:tc>
          <w:tcPr>
            <w:tcW w:w="2633" w:type="dxa"/>
            <w:tcBorders>
              <w:top w:val="nil"/>
              <w:left w:val="nil"/>
              <w:bottom w:val="single" w:sz="6" w:space="0" w:color="auto"/>
              <w:right w:val="single" w:sz="6" w:space="0" w:color="auto"/>
            </w:tcBorders>
            <w:vAlign w:val="center"/>
            <w:hideMark/>
          </w:tcPr>
          <w:p w14:paraId="4EC58884" w14:textId="77777777" w:rsidR="00E15858" w:rsidRPr="00D01607" w:rsidRDefault="00896B30" w:rsidP="00E36160">
            <w:pPr>
              <w:jc w:val="center"/>
              <w:textAlignment w:val="baseline"/>
            </w:pPr>
            <w:r>
              <w:t>14/31 (45,2%)</w:t>
            </w:r>
          </w:p>
        </w:tc>
      </w:tr>
      <w:tr w:rsidR="00473F9A" w14:paraId="7834EAC7" w14:textId="77777777" w:rsidTr="00E36160">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73FB6775" w14:textId="77777777" w:rsidR="00E15858" w:rsidRPr="00D01607" w:rsidRDefault="00896B30" w:rsidP="00E36160">
            <w:pPr>
              <w:textAlignment w:val="baseline"/>
            </w:pPr>
            <w:r>
              <w:t>Kliiniline ravivastus PMS-ravile reageerinutel 8. nädalal </w:t>
            </w:r>
          </w:p>
        </w:tc>
        <w:tc>
          <w:tcPr>
            <w:tcW w:w="2409" w:type="dxa"/>
            <w:tcBorders>
              <w:top w:val="nil"/>
              <w:left w:val="nil"/>
              <w:bottom w:val="single" w:sz="6" w:space="0" w:color="auto"/>
              <w:right w:val="single" w:sz="6" w:space="0" w:color="auto"/>
            </w:tcBorders>
            <w:vAlign w:val="center"/>
            <w:hideMark/>
          </w:tcPr>
          <w:p w14:paraId="0EBCFA87" w14:textId="77777777" w:rsidR="00E15858" w:rsidRPr="00D01607" w:rsidRDefault="00896B30" w:rsidP="00E36160">
            <w:pPr>
              <w:jc w:val="center"/>
              <w:textAlignment w:val="baseline"/>
            </w:pPr>
            <w:r>
              <w:t>19/31 (61,3%) </w:t>
            </w:r>
          </w:p>
        </w:tc>
        <w:tc>
          <w:tcPr>
            <w:tcW w:w="2633" w:type="dxa"/>
            <w:tcBorders>
              <w:top w:val="nil"/>
              <w:left w:val="nil"/>
              <w:bottom w:val="single" w:sz="6" w:space="0" w:color="auto"/>
              <w:right w:val="single" w:sz="6" w:space="0" w:color="auto"/>
            </w:tcBorders>
            <w:vAlign w:val="center"/>
            <w:hideMark/>
          </w:tcPr>
          <w:p w14:paraId="02E3CCD0" w14:textId="77777777" w:rsidR="00E15858" w:rsidRPr="00D01607" w:rsidRDefault="00896B30" w:rsidP="00E36160">
            <w:pPr>
              <w:jc w:val="center"/>
              <w:textAlignment w:val="baseline"/>
            </w:pPr>
            <w:r>
              <w:t>21/31 (67,7%) </w:t>
            </w:r>
          </w:p>
        </w:tc>
      </w:tr>
      <w:tr w:rsidR="00473F9A" w14:paraId="0AF0B53A" w14:textId="77777777" w:rsidTr="00E36160">
        <w:trPr>
          <w:jc w:val="center"/>
        </w:trPr>
        <w:tc>
          <w:tcPr>
            <w:tcW w:w="2526" w:type="dxa"/>
            <w:tcBorders>
              <w:top w:val="nil"/>
              <w:left w:val="single" w:sz="6" w:space="0" w:color="auto"/>
              <w:bottom w:val="single" w:sz="6" w:space="0" w:color="auto"/>
              <w:right w:val="single" w:sz="6" w:space="0" w:color="auto"/>
            </w:tcBorders>
            <w:vAlign w:val="center"/>
            <w:hideMark/>
          </w:tcPr>
          <w:p w14:paraId="211FBC5F" w14:textId="77777777" w:rsidR="00E15858" w:rsidRPr="00D01607" w:rsidRDefault="00896B30" w:rsidP="00E36160">
            <w:pPr>
              <w:textAlignment w:val="baseline"/>
            </w:pPr>
            <w:r>
              <w:t>Limaskesta paranemine PMS-ravile reageerinutel 8. nädalal </w:t>
            </w:r>
          </w:p>
        </w:tc>
        <w:tc>
          <w:tcPr>
            <w:tcW w:w="2409" w:type="dxa"/>
            <w:tcBorders>
              <w:top w:val="nil"/>
              <w:left w:val="nil"/>
              <w:bottom w:val="single" w:sz="6" w:space="0" w:color="auto"/>
              <w:right w:val="single" w:sz="6" w:space="0" w:color="auto"/>
            </w:tcBorders>
            <w:vAlign w:val="center"/>
            <w:hideMark/>
          </w:tcPr>
          <w:p w14:paraId="598A5E74" w14:textId="77777777" w:rsidR="00E15858" w:rsidRPr="00D01607" w:rsidRDefault="00896B30" w:rsidP="00E36160">
            <w:pPr>
              <w:jc w:val="center"/>
              <w:textAlignment w:val="baseline"/>
            </w:pPr>
            <w:r>
              <w:t>12/31 (38,7%) </w:t>
            </w:r>
          </w:p>
        </w:tc>
        <w:tc>
          <w:tcPr>
            <w:tcW w:w="2633" w:type="dxa"/>
            <w:tcBorders>
              <w:top w:val="nil"/>
              <w:left w:val="nil"/>
              <w:bottom w:val="single" w:sz="6" w:space="0" w:color="auto"/>
              <w:right w:val="single" w:sz="6" w:space="0" w:color="auto"/>
            </w:tcBorders>
            <w:vAlign w:val="center"/>
            <w:hideMark/>
          </w:tcPr>
          <w:p w14:paraId="2C566F18" w14:textId="77777777" w:rsidR="00E15858" w:rsidRPr="00D01607" w:rsidRDefault="00896B30" w:rsidP="00E36160">
            <w:pPr>
              <w:jc w:val="center"/>
              <w:textAlignment w:val="baseline"/>
            </w:pPr>
            <w:r>
              <w:t>16/31 (51,6%) </w:t>
            </w:r>
          </w:p>
        </w:tc>
      </w:tr>
      <w:tr w:rsidR="00473F9A" w14:paraId="2ACABB28" w14:textId="77777777" w:rsidTr="00E36160">
        <w:trPr>
          <w:jc w:val="center"/>
        </w:trPr>
        <w:tc>
          <w:tcPr>
            <w:tcW w:w="2526" w:type="dxa"/>
            <w:tcBorders>
              <w:top w:val="nil"/>
              <w:left w:val="single" w:sz="6" w:space="0" w:color="auto"/>
              <w:bottom w:val="single" w:sz="6" w:space="0" w:color="auto"/>
              <w:right w:val="single" w:sz="6" w:space="0" w:color="auto"/>
            </w:tcBorders>
            <w:vAlign w:val="center"/>
            <w:hideMark/>
          </w:tcPr>
          <w:p w14:paraId="4F652CD0" w14:textId="77777777" w:rsidR="00E15858" w:rsidRPr="00D01607" w:rsidRDefault="00896B30" w:rsidP="00E36160">
            <w:pPr>
              <w:textAlignment w:val="baseline"/>
            </w:pPr>
            <w:r>
              <w:t>Kliiniline paranemine PMS-ravile mittereageerinutel 8. nädalal </w:t>
            </w:r>
          </w:p>
        </w:tc>
        <w:tc>
          <w:tcPr>
            <w:tcW w:w="2409" w:type="dxa"/>
            <w:tcBorders>
              <w:top w:val="nil"/>
              <w:left w:val="nil"/>
              <w:bottom w:val="single" w:sz="6" w:space="0" w:color="auto"/>
              <w:right w:val="single" w:sz="6" w:space="0" w:color="auto"/>
            </w:tcBorders>
            <w:vAlign w:val="center"/>
            <w:hideMark/>
          </w:tcPr>
          <w:p w14:paraId="777510FC" w14:textId="77777777" w:rsidR="00E15858" w:rsidRPr="00D01607" w:rsidRDefault="00896B30" w:rsidP="00E36160">
            <w:pPr>
              <w:jc w:val="center"/>
              <w:textAlignment w:val="baseline"/>
            </w:pPr>
            <w:r>
              <w:t>9/21 (42,9%) </w:t>
            </w:r>
          </w:p>
        </w:tc>
        <w:tc>
          <w:tcPr>
            <w:tcW w:w="2633" w:type="dxa"/>
            <w:tcBorders>
              <w:top w:val="nil"/>
              <w:left w:val="nil"/>
              <w:bottom w:val="single" w:sz="6" w:space="0" w:color="auto"/>
              <w:right w:val="single" w:sz="6" w:space="0" w:color="auto"/>
            </w:tcBorders>
            <w:vAlign w:val="center"/>
            <w:hideMark/>
          </w:tcPr>
          <w:p w14:paraId="61198330" w14:textId="77777777" w:rsidR="00E15858" w:rsidRPr="00D01607" w:rsidRDefault="00896B30" w:rsidP="00E36160">
            <w:pPr>
              <w:jc w:val="center"/>
              <w:textAlignment w:val="baseline"/>
            </w:pPr>
            <w:r>
              <w:t>10/22 (45,5%) </w:t>
            </w:r>
          </w:p>
        </w:tc>
      </w:tr>
      <w:tr w:rsidR="00473F9A" w14:paraId="4404AA2C" w14:textId="77777777" w:rsidTr="00E36160">
        <w:trPr>
          <w:jc w:val="center"/>
        </w:trPr>
        <w:tc>
          <w:tcPr>
            <w:tcW w:w="2526" w:type="dxa"/>
            <w:tcBorders>
              <w:top w:val="nil"/>
              <w:left w:val="single" w:sz="6" w:space="0" w:color="auto"/>
              <w:bottom w:val="single" w:sz="6" w:space="0" w:color="auto"/>
              <w:right w:val="single" w:sz="6" w:space="0" w:color="auto"/>
            </w:tcBorders>
            <w:vAlign w:val="center"/>
            <w:hideMark/>
          </w:tcPr>
          <w:p w14:paraId="3E7AA487" w14:textId="77777777" w:rsidR="00E15858" w:rsidRPr="00AA5585" w:rsidRDefault="00896B30" w:rsidP="00E36160">
            <w:pPr>
              <w:textAlignment w:val="baseline"/>
              <w:rPr>
                <w:lang w:val="sv-SE"/>
              </w:rPr>
            </w:pPr>
            <w:r w:rsidRPr="00AA5585">
              <w:rPr>
                <w:lang w:val="sv-SE"/>
              </w:rPr>
              <w:t>Kortikosteroidideta paranemine PMS-ravile reageerinutel 8. nädalal</w:t>
            </w:r>
            <w:r w:rsidRPr="00AA5585">
              <w:rPr>
                <w:vertAlign w:val="superscript"/>
                <w:lang w:val="sv-SE"/>
              </w:rPr>
              <w:t>c</w:t>
            </w:r>
            <w:r w:rsidRPr="00AA5585">
              <w:rPr>
                <w:lang w:val="sv-SE"/>
              </w:rPr>
              <w:t> </w:t>
            </w:r>
          </w:p>
        </w:tc>
        <w:tc>
          <w:tcPr>
            <w:tcW w:w="2409" w:type="dxa"/>
            <w:tcBorders>
              <w:top w:val="nil"/>
              <w:left w:val="nil"/>
              <w:bottom w:val="single" w:sz="6" w:space="0" w:color="auto"/>
              <w:right w:val="single" w:sz="6" w:space="0" w:color="auto"/>
            </w:tcBorders>
            <w:vAlign w:val="center"/>
            <w:hideMark/>
          </w:tcPr>
          <w:p w14:paraId="0206B553" w14:textId="77777777" w:rsidR="00E15858" w:rsidRPr="00D01607" w:rsidRDefault="00896B30" w:rsidP="00E36160">
            <w:pPr>
              <w:jc w:val="center"/>
              <w:textAlignment w:val="baseline"/>
            </w:pPr>
            <w:r>
              <w:t>4/13 (30,8%) </w:t>
            </w:r>
          </w:p>
        </w:tc>
        <w:tc>
          <w:tcPr>
            <w:tcW w:w="2633" w:type="dxa"/>
            <w:tcBorders>
              <w:top w:val="nil"/>
              <w:left w:val="nil"/>
              <w:bottom w:val="single" w:sz="6" w:space="0" w:color="auto"/>
              <w:right w:val="single" w:sz="6" w:space="0" w:color="auto"/>
            </w:tcBorders>
            <w:vAlign w:val="center"/>
            <w:hideMark/>
          </w:tcPr>
          <w:p w14:paraId="5666E24E" w14:textId="77777777" w:rsidR="00E15858" w:rsidRPr="00D01607" w:rsidRDefault="00896B30" w:rsidP="00E36160">
            <w:pPr>
              <w:jc w:val="center"/>
              <w:textAlignment w:val="baseline"/>
            </w:pPr>
            <w:r>
              <w:t>5/16 (31,3%) </w:t>
            </w:r>
          </w:p>
        </w:tc>
      </w:tr>
      <w:tr w:rsidR="00473F9A" w14:paraId="581877D4" w14:textId="77777777" w:rsidTr="00E36160">
        <w:trPr>
          <w:jc w:val="center"/>
        </w:trPr>
        <w:tc>
          <w:tcPr>
            <w:tcW w:w="7568" w:type="dxa"/>
            <w:gridSpan w:val="3"/>
            <w:tcBorders>
              <w:top w:val="nil"/>
              <w:left w:val="single" w:sz="6" w:space="0" w:color="auto"/>
              <w:bottom w:val="single" w:sz="6" w:space="0" w:color="auto"/>
              <w:right w:val="single" w:sz="6" w:space="0" w:color="auto"/>
            </w:tcBorders>
            <w:hideMark/>
          </w:tcPr>
          <w:p w14:paraId="020130AE" w14:textId="77777777" w:rsidR="00CD2D95" w:rsidRPr="00AA5585" w:rsidRDefault="00896B30" w:rsidP="00CD2D95">
            <w:pPr>
              <w:textAlignment w:val="baseline"/>
              <w:rPr>
                <w:lang w:val="sv-SE"/>
              </w:rPr>
            </w:pPr>
            <w:r w:rsidRPr="00AA5585">
              <w:rPr>
                <w:vertAlign w:val="superscript"/>
                <w:lang w:val="sv-SE"/>
              </w:rPr>
              <w:t>a</w:t>
            </w:r>
            <w:r w:rsidRPr="00AA5585">
              <w:rPr>
                <w:lang w:val="sv-SE"/>
              </w:rPr>
              <w:t> Humira 0,6 mg/kg (maksimaalselt 40 mg) igal teisel nädalal </w:t>
            </w:r>
          </w:p>
          <w:p w14:paraId="02B53CC3" w14:textId="77777777" w:rsidR="00CD2D95" w:rsidRPr="00AA5585" w:rsidRDefault="00896B30" w:rsidP="00CD2D95">
            <w:pPr>
              <w:textAlignment w:val="baseline"/>
              <w:rPr>
                <w:lang w:val="sv-SE"/>
              </w:rPr>
            </w:pPr>
            <w:r w:rsidRPr="00AA5585">
              <w:rPr>
                <w:vertAlign w:val="superscript"/>
                <w:lang w:val="sv-SE"/>
              </w:rPr>
              <w:t>b</w:t>
            </w:r>
            <w:r w:rsidRPr="00AA5585">
              <w:rPr>
                <w:lang w:val="sv-SE"/>
              </w:rPr>
              <w:t> Humira 0,6 mg/kg (maksimaalselt 40 mg) igal nädalal </w:t>
            </w:r>
          </w:p>
          <w:p w14:paraId="7DE8A522" w14:textId="77777777" w:rsidR="00CD2D95" w:rsidRPr="00AA5585" w:rsidRDefault="00896B30" w:rsidP="00CD2D95">
            <w:pPr>
              <w:textAlignment w:val="baseline"/>
              <w:rPr>
                <w:lang w:val="sv-SE"/>
              </w:rPr>
            </w:pPr>
            <w:r w:rsidRPr="00AA5585">
              <w:rPr>
                <w:vertAlign w:val="superscript"/>
                <w:lang w:val="sv-SE"/>
              </w:rPr>
              <w:t>c</w:t>
            </w:r>
            <w:r w:rsidRPr="00AA5585">
              <w:rPr>
                <w:lang w:val="sv-SE"/>
              </w:rPr>
              <w:t> Patsiendid, kes saavad enne ravi algust samaaegselt kortikosteroide </w:t>
            </w:r>
          </w:p>
          <w:p w14:paraId="61140534" w14:textId="77777777" w:rsidR="00E15858" w:rsidRPr="00AA5585" w:rsidRDefault="00896B30" w:rsidP="00CD2D95">
            <w:pPr>
              <w:textAlignment w:val="baseline"/>
              <w:rPr>
                <w:lang w:val="sv-SE"/>
              </w:rPr>
            </w:pPr>
            <w:r w:rsidRPr="00AA5585">
              <w:rPr>
                <w:lang w:val="sv-SE"/>
              </w:rPr>
              <w:t>Märkus: patsiendid, kelle väärtused olid 52. nädalal puuduvad või kes randomiseeriti taasinduktsiooni või säilitusravi saama, loeti 52. nädala tulemusnäitajate suhtes ravile mittereageerinuks. </w:t>
            </w:r>
          </w:p>
        </w:tc>
      </w:tr>
    </w:tbl>
    <w:p w14:paraId="3DB9D4FC" w14:textId="77777777" w:rsidR="00E15858" w:rsidRPr="00AA5585" w:rsidRDefault="00E15858" w:rsidP="00E15858">
      <w:pPr>
        <w:rPr>
          <w:lang w:val="sv-SE"/>
        </w:rPr>
      </w:pPr>
    </w:p>
    <w:p w14:paraId="1D2CA0A4" w14:textId="77777777" w:rsidR="00E15858" w:rsidRPr="00AA5585" w:rsidRDefault="00896B30" w:rsidP="00E15858">
      <w:pPr>
        <w:rPr>
          <w:lang w:val="sv-SE"/>
        </w:rPr>
      </w:pPr>
      <w:r w:rsidRPr="00AA5585">
        <w:rPr>
          <w:lang w:val="sv-SE"/>
        </w:rPr>
        <w:t xml:space="preserve">Täiendavad uuringu efektiivsuse tulemusnäitajad olid kliiniline ravivastus lastel esineva haavandilise koliidi aktiivsuse indeksi skoori (PUCAI) järgi (määratletud kui PUCAI vähenemine algväärtusest ≥ 20 punkti) ja kliiniline paranemine PUCAI järgi (määratletud kui PUCAI &lt; 10) 8. ja 52. nädalal (tabel 23). </w:t>
      </w:r>
    </w:p>
    <w:p w14:paraId="541B65EE" w14:textId="77777777" w:rsidR="00E15858" w:rsidRPr="00AA5585" w:rsidRDefault="00E15858" w:rsidP="00E15858">
      <w:pPr>
        <w:rPr>
          <w:lang w:val="sv-SE"/>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473F9A" w14:paraId="4DBF9881" w14:textId="77777777" w:rsidTr="00E36160">
        <w:trPr>
          <w:trHeight w:val="60"/>
          <w:jc w:val="center"/>
        </w:trPr>
        <w:tc>
          <w:tcPr>
            <w:tcW w:w="8262" w:type="dxa"/>
            <w:gridSpan w:val="3"/>
            <w:tcMar>
              <w:top w:w="0" w:type="dxa"/>
              <w:left w:w="108" w:type="dxa"/>
              <w:bottom w:w="0" w:type="dxa"/>
              <w:right w:w="108" w:type="dxa"/>
            </w:tcMar>
          </w:tcPr>
          <w:p w14:paraId="3A2237B3" w14:textId="77777777" w:rsidR="00E15858" w:rsidRPr="00C1631D" w:rsidRDefault="00896B30" w:rsidP="00E36160">
            <w:pPr>
              <w:jc w:val="center"/>
              <w:rPr>
                <w:b/>
                <w:bCs/>
                <w:lang w:val="sv-SE"/>
              </w:rPr>
            </w:pPr>
            <w:r w:rsidRPr="00C1631D">
              <w:rPr>
                <w:b/>
                <w:lang w:val="sv-SE"/>
              </w:rPr>
              <w:t>Tabel 23. Uurimuslike tulemusnäitajate tulemused PUCAI järgi</w:t>
            </w:r>
          </w:p>
        </w:tc>
      </w:tr>
      <w:tr w:rsidR="00473F9A" w14:paraId="35EEB95F" w14:textId="77777777" w:rsidTr="00E36160">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4A4A7BD5" w14:textId="77777777" w:rsidR="00E15858" w:rsidRPr="00C1631D" w:rsidRDefault="00E15858" w:rsidP="00E36160">
            <w:pPr>
              <w:rPr>
                <w:lang w:val="sv-SE"/>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D7498" w14:textId="77777777" w:rsidR="00E15858" w:rsidRPr="00D01607" w:rsidRDefault="00896B30" w:rsidP="00E36160">
            <w:pPr>
              <w:jc w:val="center"/>
              <w:rPr>
                <w:b/>
                <w:bCs/>
              </w:rPr>
            </w:pPr>
            <w:r>
              <w:rPr>
                <w:b/>
              </w:rPr>
              <w:t>8. nädal</w:t>
            </w:r>
          </w:p>
        </w:tc>
      </w:tr>
      <w:tr w:rsidR="00473F9A" w14:paraId="4A145265" w14:textId="77777777" w:rsidTr="00E36160">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24A364C" w14:textId="77777777" w:rsidR="00E15858" w:rsidRPr="00D01607" w:rsidRDefault="00E15858" w:rsidP="00E36160"/>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11D1B6" w14:textId="77777777" w:rsidR="00E15858" w:rsidRPr="00AA5585" w:rsidRDefault="00896B30" w:rsidP="00E36160">
            <w:pPr>
              <w:jc w:val="center"/>
              <w:rPr>
                <w:b/>
                <w:bCs/>
                <w:vertAlign w:val="superscript"/>
                <w:lang w:val="sv-SE"/>
              </w:rPr>
            </w:pPr>
            <w:r w:rsidRPr="00AA5585">
              <w:rPr>
                <w:b/>
                <w:lang w:val="sv-SE"/>
              </w:rPr>
              <w:t>Humira</w:t>
            </w:r>
            <w:r w:rsidRPr="00AA5585">
              <w:rPr>
                <w:b/>
                <w:vertAlign w:val="superscript"/>
                <w:lang w:val="sv-SE"/>
              </w:rPr>
              <w:t>a</w:t>
            </w:r>
          </w:p>
          <w:p w14:paraId="0AA6ED44" w14:textId="77777777" w:rsidR="00E15858" w:rsidRPr="00AA5585" w:rsidRDefault="00896B30" w:rsidP="00E36160">
            <w:pPr>
              <w:jc w:val="center"/>
              <w:rPr>
                <w:b/>
                <w:bCs/>
                <w:lang w:val="sv-SE"/>
              </w:rPr>
            </w:pPr>
            <w:r w:rsidRPr="00AA5585">
              <w:rPr>
                <w:b/>
                <w:lang w:val="sv-SE"/>
              </w:rPr>
              <w:t>Maksimaalselt 160 mg 0-nädalal / platseebo 1. nädalal</w:t>
            </w:r>
          </w:p>
          <w:p w14:paraId="40E8FB61" w14:textId="77777777" w:rsidR="00E15858" w:rsidRPr="00D01607" w:rsidRDefault="00896B30" w:rsidP="00E36160">
            <w:pPr>
              <w:jc w:val="center"/>
            </w:pPr>
            <w: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00A27D" w14:textId="77777777" w:rsidR="00E15858" w:rsidRPr="00AA5585" w:rsidRDefault="00896B30" w:rsidP="00E36160">
            <w:pPr>
              <w:jc w:val="center"/>
              <w:rPr>
                <w:b/>
                <w:bCs/>
                <w:vertAlign w:val="superscript"/>
                <w:lang w:val="sv-SE"/>
              </w:rPr>
            </w:pPr>
            <w:r w:rsidRPr="00AA5585">
              <w:rPr>
                <w:b/>
                <w:lang w:val="sv-SE"/>
              </w:rPr>
              <w:t>Humira</w:t>
            </w:r>
            <w:r w:rsidRPr="00AA5585">
              <w:rPr>
                <w:b/>
                <w:vertAlign w:val="superscript"/>
                <w:lang w:val="sv-SE"/>
              </w:rPr>
              <w:t>b, c</w:t>
            </w:r>
          </w:p>
          <w:p w14:paraId="44665E9D" w14:textId="77777777" w:rsidR="00E15858" w:rsidRPr="00AA5585" w:rsidRDefault="00896B30" w:rsidP="00E36160">
            <w:pPr>
              <w:jc w:val="center"/>
              <w:rPr>
                <w:b/>
                <w:bCs/>
                <w:lang w:val="sv-SE"/>
              </w:rPr>
            </w:pPr>
            <w:r w:rsidRPr="00AA5585">
              <w:rPr>
                <w:b/>
                <w:lang w:val="sv-SE"/>
              </w:rPr>
              <w:t>Maksimaalselt 160 mg 0-nädalal ja 1. nädalal</w:t>
            </w:r>
          </w:p>
          <w:p w14:paraId="264898A2" w14:textId="77777777" w:rsidR="00E15858" w:rsidRPr="00D01607" w:rsidRDefault="00896B30" w:rsidP="00E36160">
            <w:pPr>
              <w:jc w:val="center"/>
            </w:pPr>
            <w:r>
              <w:t>N = 47</w:t>
            </w:r>
          </w:p>
        </w:tc>
      </w:tr>
      <w:tr w:rsidR="00473F9A" w14:paraId="24794335" w14:textId="77777777" w:rsidTr="00E36160">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9DAD7" w14:textId="77777777" w:rsidR="00E15858" w:rsidRPr="00D01607" w:rsidRDefault="00896B30" w:rsidP="00E36160">
            <w:r>
              <w:t>Kliiniline paranemine PUCAI järgi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73D1E07" w14:textId="77777777" w:rsidR="00E15858" w:rsidRPr="00D01607" w:rsidRDefault="00896B30" w:rsidP="00E36160">
            <w:pPr>
              <w:jc w:val="center"/>
            </w:pPr>
            <w: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EB5EE05" w14:textId="77777777" w:rsidR="00E15858" w:rsidRPr="00D01607" w:rsidRDefault="00896B30" w:rsidP="00E36160">
            <w:pPr>
              <w:jc w:val="center"/>
            </w:pPr>
            <w:r>
              <w:t>22/47 (46,8%)</w:t>
            </w:r>
          </w:p>
        </w:tc>
      </w:tr>
      <w:tr w:rsidR="00473F9A" w14:paraId="7905CCEC" w14:textId="77777777" w:rsidTr="00E3616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B1418CD" w14:textId="77777777" w:rsidR="00E15858" w:rsidRPr="00D01607" w:rsidRDefault="00896B30" w:rsidP="00E36160">
            <w:r>
              <w:t>Kliiniline ravivastus PUCAI järgi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D08546E" w14:textId="77777777" w:rsidR="00E15858" w:rsidRPr="00D01607" w:rsidRDefault="00896B30" w:rsidP="00E36160">
            <w:pPr>
              <w:jc w:val="center"/>
            </w:pPr>
            <w: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39BBF47" w14:textId="77777777" w:rsidR="00E15858" w:rsidRPr="00D01607" w:rsidRDefault="00896B30" w:rsidP="00E36160">
            <w:pPr>
              <w:jc w:val="center"/>
            </w:pPr>
            <w:r>
              <w:t>32/47 (68,1%)</w:t>
            </w:r>
          </w:p>
        </w:tc>
      </w:tr>
      <w:tr w:rsidR="00473F9A" w14:paraId="24EBA962" w14:textId="77777777" w:rsidTr="00E36160">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6E937A89" w14:textId="77777777" w:rsidR="00E15858" w:rsidRPr="00D01607" w:rsidRDefault="00E15858" w:rsidP="00E36160"/>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2AD0BCE7" w14:textId="77777777" w:rsidR="00E15858" w:rsidRPr="00D01607" w:rsidRDefault="00896B30" w:rsidP="00E36160">
            <w:pPr>
              <w:jc w:val="center"/>
              <w:rPr>
                <w:b/>
                <w:bCs/>
              </w:rPr>
            </w:pPr>
            <w:r>
              <w:rPr>
                <w:b/>
              </w:rPr>
              <w:t>52. nädal</w:t>
            </w:r>
          </w:p>
        </w:tc>
      </w:tr>
      <w:tr w:rsidR="00473F9A" w14:paraId="6898DB80" w14:textId="77777777" w:rsidTr="00E36160">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7FCDE8AB" w14:textId="77777777" w:rsidR="00E15858" w:rsidRPr="00D01607" w:rsidRDefault="00E15858" w:rsidP="00E36160"/>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963E0AF" w14:textId="77777777" w:rsidR="00E15858" w:rsidRPr="00AA5585" w:rsidRDefault="00896B30" w:rsidP="00E36160">
            <w:pPr>
              <w:jc w:val="center"/>
              <w:rPr>
                <w:b/>
                <w:bCs/>
                <w:vertAlign w:val="superscript"/>
                <w:lang w:val="sv-SE"/>
              </w:rPr>
            </w:pPr>
            <w:r w:rsidRPr="00AA5585">
              <w:rPr>
                <w:b/>
                <w:lang w:val="sv-SE"/>
              </w:rPr>
              <w:t>Humira</w:t>
            </w:r>
            <w:r w:rsidRPr="00AA5585">
              <w:rPr>
                <w:b/>
                <w:vertAlign w:val="superscript"/>
                <w:lang w:val="sv-SE"/>
              </w:rPr>
              <w:t>d</w:t>
            </w:r>
          </w:p>
          <w:p w14:paraId="27AF5718" w14:textId="77777777" w:rsidR="00E15858" w:rsidRPr="00AA5585" w:rsidRDefault="00896B30" w:rsidP="00E36160">
            <w:pPr>
              <w:jc w:val="center"/>
              <w:rPr>
                <w:b/>
                <w:bCs/>
                <w:lang w:val="sv-SE"/>
              </w:rPr>
            </w:pPr>
            <w:r w:rsidRPr="00AA5585">
              <w:rPr>
                <w:b/>
                <w:lang w:val="sv-SE"/>
              </w:rPr>
              <w:t xml:space="preserve">Maksimaalselt 40 mg </w:t>
            </w:r>
            <w:r w:rsidR="007C5AAA" w:rsidRPr="00AA5585">
              <w:rPr>
                <w:b/>
                <w:lang w:val="sv-SE"/>
              </w:rPr>
              <w:t>igal teisel nädalal</w:t>
            </w:r>
          </w:p>
          <w:p w14:paraId="0CACEC11" w14:textId="77777777" w:rsidR="00E15858" w:rsidRPr="00D01607" w:rsidRDefault="00896B30" w:rsidP="00E36160">
            <w:pPr>
              <w:jc w:val="center"/>
            </w:pPr>
            <w: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0E9126E" w14:textId="77777777" w:rsidR="00E15858" w:rsidRPr="00AA5585" w:rsidRDefault="00896B30" w:rsidP="00E36160">
            <w:pPr>
              <w:jc w:val="center"/>
              <w:rPr>
                <w:b/>
                <w:bCs/>
                <w:vertAlign w:val="superscript"/>
                <w:lang w:val="sv-SE"/>
              </w:rPr>
            </w:pPr>
            <w:r w:rsidRPr="00AA5585">
              <w:rPr>
                <w:b/>
                <w:lang w:val="sv-SE"/>
              </w:rPr>
              <w:t>Humira</w:t>
            </w:r>
            <w:r w:rsidRPr="00AA5585">
              <w:rPr>
                <w:b/>
                <w:vertAlign w:val="superscript"/>
                <w:lang w:val="sv-SE"/>
              </w:rPr>
              <w:t>e</w:t>
            </w:r>
          </w:p>
          <w:p w14:paraId="6874E006" w14:textId="77777777" w:rsidR="00E15858" w:rsidRPr="00AA5585" w:rsidRDefault="00896B30" w:rsidP="00E36160">
            <w:pPr>
              <w:jc w:val="center"/>
              <w:rPr>
                <w:b/>
                <w:bCs/>
                <w:lang w:val="sv-SE"/>
              </w:rPr>
            </w:pPr>
            <w:r w:rsidRPr="00AA5585">
              <w:rPr>
                <w:b/>
                <w:lang w:val="sv-SE"/>
              </w:rPr>
              <w:t>Maksimaalselt 40 mg </w:t>
            </w:r>
            <w:r w:rsidR="007C5AAA" w:rsidRPr="00AA5585">
              <w:rPr>
                <w:b/>
                <w:lang w:val="sv-SE"/>
              </w:rPr>
              <w:t>igal nädalal</w:t>
            </w:r>
          </w:p>
          <w:p w14:paraId="66C32CC1" w14:textId="77777777" w:rsidR="00E15858" w:rsidRPr="00AA5585" w:rsidRDefault="00896B30" w:rsidP="00E36160">
            <w:pPr>
              <w:jc w:val="center"/>
              <w:rPr>
                <w:lang w:val="sv-SE"/>
              </w:rPr>
            </w:pPr>
            <w:r w:rsidRPr="00AA5585">
              <w:rPr>
                <w:lang w:val="sv-SE"/>
              </w:rPr>
              <w:t>N = 31</w:t>
            </w:r>
          </w:p>
        </w:tc>
      </w:tr>
      <w:tr w:rsidR="00473F9A" w14:paraId="67D2B3BA" w14:textId="77777777" w:rsidTr="00E3616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B29B336" w14:textId="77777777" w:rsidR="00E15858" w:rsidRPr="00D01607" w:rsidRDefault="00896B30" w:rsidP="00E36160">
            <w:r>
              <w:t>Kliiniline paranemine PUCAI järgi PMS-ravile reageerinutel 8. nädalal</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9CD062C" w14:textId="77777777" w:rsidR="00E15858" w:rsidRPr="00D01607" w:rsidRDefault="00896B30" w:rsidP="00E36160">
            <w:pPr>
              <w:jc w:val="center"/>
            </w:pPr>
            <w: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9727A82" w14:textId="77777777" w:rsidR="00E15858" w:rsidRPr="00D01607" w:rsidRDefault="00896B30" w:rsidP="00E36160">
            <w:pPr>
              <w:jc w:val="center"/>
            </w:pPr>
            <w:r>
              <w:t>18/31 (58,1%)</w:t>
            </w:r>
          </w:p>
        </w:tc>
      </w:tr>
      <w:tr w:rsidR="00473F9A" w14:paraId="0754B7F1" w14:textId="77777777" w:rsidTr="00E3616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945D2FF" w14:textId="77777777" w:rsidR="00E15858" w:rsidRPr="00D01607" w:rsidRDefault="00896B30" w:rsidP="00E36160">
            <w:r>
              <w:t>Kliiniline ravivastus PUCAI järgi PMS-ravile reageerinutel 8. nädalal</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6BC2DBF" w14:textId="77777777" w:rsidR="00E15858" w:rsidRPr="00D01607" w:rsidRDefault="00896B30" w:rsidP="00E36160">
            <w:pPr>
              <w:jc w:val="center"/>
            </w:pPr>
            <w: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C33B934" w14:textId="77777777" w:rsidR="00E15858" w:rsidRPr="00D01607" w:rsidRDefault="00896B30" w:rsidP="00E36160">
            <w:pPr>
              <w:jc w:val="center"/>
            </w:pPr>
            <w:r>
              <w:t>16/31 (51,6%)</w:t>
            </w:r>
          </w:p>
        </w:tc>
      </w:tr>
      <w:tr w:rsidR="00473F9A" w14:paraId="41E37293" w14:textId="77777777" w:rsidTr="00E36160">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82146EE" w14:textId="77777777" w:rsidR="00CD2D95" w:rsidRPr="0042131B" w:rsidRDefault="00896B30" w:rsidP="00CD2D95">
            <w:pPr>
              <w:rPr>
                <w:rStyle w:val="eop"/>
              </w:rPr>
            </w:pPr>
            <w:r w:rsidRPr="0042131B">
              <w:rPr>
                <w:vertAlign w:val="superscript"/>
              </w:rPr>
              <w:t>a</w:t>
            </w:r>
            <w:r w:rsidRPr="0042131B">
              <w:t> </w:t>
            </w:r>
            <w:r w:rsidRPr="0042131B">
              <w:rPr>
                <w:rStyle w:val="normaltextrun"/>
              </w:rPr>
              <w:t>Humira 2,4 mg/kg (maksimaalselt 160 mg) 0-nädalal, platseebo 1. nädalal ja 1,2 mg/kg (maksimaalselt 80 mg) 2. nädalal</w:t>
            </w:r>
            <w:r w:rsidRPr="0042131B">
              <w:rPr>
                <w:rStyle w:val="eop"/>
              </w:rPr>
              <w:t> </w:t>
            </w:r>
          </w:p>
          <w:p w14:paraId="0FAB0303" w14:textId="77777777" w:rsidR="00CD2D95" w:rsidRPr="00CD2D95" w:rsidRDefault="00896B30" w:rsidP="00CD2D95">
            <w:pPr>
              <w:pStyle w:val="paragraph0"/>
              <w:spacing w:before="0" w:beforeAutospacing="0" w:after="0" w:afterAutospacing="0"/>
              <w:textAlignment w:val="baseline"/>
              <w:rPr>
                <w:rStyle w:val="eop"/>
                <w:sz w:val="22"/>
                <w:szCs w:val="22"/>
              </w:rPr>
            </w:pPr>
            <w:r w:rsidRPr="0042131B">
              <w:rPr>
                <w:sz w:val="22"/>
                <w:szCs w:val="22"/>
                <w:vertAlign w:val="superscript"/>
              </w:rPr>
              <w:t>b</w:t>
            </w:r>
            <w:r w:rsidRPr="00CD2D95">
              <w:rPr>
                <w:rStyle w:val="normaltextrun"/>
                <w:sz w:val="22"/>
                <w:szCs w:val="22"/>
              </w:rPr>
              <w:t> Humira 2,4 mg/kg (maksimaalselt 160 mg) 0- ja 1. nädalal ning 1,2 mg/kg (maksimaalselt 80 mg) 2. nädalal</w:t>
            </w:r>
            <w:r w:rsidRPr="00CD2D95">
              <w:rPr>
                <w:rStyle w:val="eop"/>
                <w:sz w:val="22"/>
                <w:szCs w:val="22"/>
              </w:rPr>
              <w:t> </w:t>
            </w:r>
          </w:p>
          <w:p w14:paraId="2E9F48CE" w14:textId="77777777" w:rsidR="00CD2D95" w:rsidRPr="00CD2D95" w:rsidRDefault="00896B30" w:rsidP="00CD2D95">
            <w:pPr>
              <w:pStyle w:val="paragraph0"/>
              <w:spacing w:before="0" w:beforeAutospacing="0" w:after="0" w:afterAutospacing="0"/>
              <w:textAlignment w:val="baseline"/>
              <w:rPr>
                <w:rStyle w:val="normaltextrun"/>
                <w:sz w:val="22"/>
                <w:szCs w:val="22"/>
              </w:rPr>
            </w:pPr>
            <w:r w:rsidRPr="00CD2D95">
              <w:rPr>
                <w:rStyle w:val="normaltextrun"/>
                <w:sz w:val="22"/>
                <w:szCs w:val="22"/>
                <w:vertAlign w:val="superscript"/>
              </w:rPr>
              <w:t>c</w:t>
            </w:r>
            <w:r w:rsidRPr="00CD2D95">
              <w:rPr>
                <w:rStyle w:val="normaltextrun"/>
                <w:sz w:val="22"/>
                <w:szCs w:val="22"/>
              </w:rPr>
              <w:t> Välja arvatud avatud induktsiooniannus. Humira 2,4 mg/kg (maksimaalselt 160 mg) 0- ja 1. nädalal ning 1,2 mg/kg (maksimaalselt 80 mg) 2. nädalal</w:t>
            </w:r>
          </w:p>
          <w:p w14:paraId="2FB8E1F3" w14:textId="77777777" w:rsidR="00CD2D95" w:rsidRPr="0042131B" w:rsidRDefault="00896B30" w:rsidP="00CD2D95">
            <w:pPr>
              <w:pStyle w:val="paragraph0"/>
              <w:spacing w:before="0" w:beforeAutospacing="0" w:after="0" w:afterAutospacing="0"/>
              <w:textAlignment w:val="baseline"/>
              <w:rPr>
                <w:sz w:val="22"/>
                <w:szCs w:val="22"/>
              </w:rPr>
            </w:pPr>
            <w:r w:rsidRPr="00CD2D95">
              <w:rPr>
                <w:rStyle w:val="normaltextrun"/>
                <w:sz w:val="22"/>
                <w:szCs w:val="22"/>
                <w:vertAlign w:val="superscript"/>
              </w:rPr>
              <w:t>d</w:t>
            </w:r>
            <w:r w:rsidRPr="0042131B">
              <w:rPr>
                <w:sz w:val="22"/>
                <w:szCs w:val="22"/>
              </w:rPr>
              <w:t> Humira 0,6 mg/kg (maksimaalselt 40 mg) igal teisel nädalal</w:t>
            </w:r>
          </w:p>
          <w:p w14:paraId="62C0FC52" w14:textId="77777777" w:rsidR="00CD2D95" w:rsidRPr="00CD2D95" w:rsidRDefault="00896B30" w:rsidP="00CD2D95">
            <w:pPr>
              <w:rPr>
                <w:lang w:val="et-EE"/>
              </w:rPr>
            </w:pPr>
            <w:r w:rsidRPr="00CD2D95">
              <w:rPr>
                <w:vertAlign w:val="superscript"/>
                <w:lang w:val="et-EE"/>
              </w:rPr>
              <w:t>e</w:t>
            </w:r>
            <w:r w:rsidRPr="00CD2D95">
              <w:rPr>
                <w:lang w:val="et-EE"/>
              </w:rPr>
              <w:t> Humira 0,6 mg/kg (maksimaalselt 40 mg) igal nädalal</w:t>
            </w:r>
          </w:p>
          <w:p w14:paraId="209CB5D9" w14:textId="77777777" w:rsidR="00CD2D95" w:rsidRPr="0042131B" w:rsidRDefault="00896B30" w:rsidP="00CD2D95">
            <w:pPr>
              <w:pStyle w:val="paragraph0"/>
              <w:spacing w:before="0" w:beforeAutospacing="0" w:after="0" w:afterAutospacing="0"/>
              <w:textAlignment w:val="baseline"/>
              <w:rPr>
                <w:sz w:val="22"/>
                <w:szCs w:val="22"/>
              </w:rPr>
            </w:pPr>
            <w:r w:rsidRPr="00CD2D95">
              <w:rPr>
                <w:rStyle w:val="normaltextrun"/>
                <w:sz w:val="22"/>
                <w:szCs w:val="22"/>
              </w:rPr>
              <w:t>1. märkus</w:t>
            </w:r>
            <w:r>
              <w:rPr>
                <w:rStyle w:val="normaltextrun"/>
                <w:sz w:val="22"/>
                <w:szCs w:val="22"/>
              </w:rPr>
              <w:t>:</w:t>
            </w:r>
            <w:r w:rsidRPr="00CD2D95">
              <w:rPr>
                <w:rStyle w:val="normaltextrun"/>
                <w:sz w:val="22"/>
                <w:szCs w:val="22"/>
              </w:rPr>
              <w:t xml:space="preserve"> </w:t>
            </w:r>
            <w:r>
              <w:rPr>
                <w:rStyle w:val="normaltextrun"/>
                <w:sz w:val="22"/>
                <w:szCs w:val="22"/>
              </w:rPr>
              <w:t>m</w:t>
            </w:r>
            <w:r w:rsidRPr="00CD2D95">
              <w:rPr>
                <w:rStyle w:val="normaltextrun"/>
                <w:sz w:val="22"/>
                <w:szCs w:val="22"/>
              </w:rPr>
              <w:t>õlemad induktsioonirühmad said 4. ja 6. nädalal 0,6 mg/kg (maksimaalselt 40 mg).</w:t>
            </w:r>
            <w:r w:rsidRPr="00CD2D95">
              <w:rPr>
                <w:rStyle w:val="eop"/>
                <w:sz w:val="22"/>
                <w:szCs w:val="22"/>
              </w:rPr>
              <w:t> </w:t>
            </w:r>
          </w:p>
          <w:p w14:paraId="36F91A6D" w14:textId="77777777" w:rsidR="00CD2D95" w:rsidRPr="00CD2D95" w:rsidRDefault="00896B30" w:rsidP="00CD2D95">
            <w:pPr>
              <w:pStyle w:val="paragraph0"/>
              <w:spacing w:before="0" w:beforeAutospacing="0" w:after="0" w:afterAutospacing="0"/>
              <w:textAlignment w:val="baseline"/>
              <w:rPr>
                <w:rStyle w:val="eop"/>
                <w:sz w:val="22"/>
                <w:szCs w:val="22"/>
              </w:rPr>
            </w:pPr>
            <w:r w:rsidRPr="00CD2D95">
              <w:rPr>
                <w:rStyle w:val="normaltextrun"/>
                <w:sz w:val="22"/>
                <w:szCs w:val="22"/>
              </w:rPr>
              <w:t>2. märkus</w:t>
            </w:r>
            <w:r>
              <w:rPr>
                <w:rStyle w:val="normaltextrun"/>
                <w:sz w:val="22"/>
                <w:szCs w:val="22"/>
              </w:rPr>
              <w:t>:</w:t>
            </w:r>
            <w:r w:rsidRPr="00CD2D95">
              <w:rPr>
                <w:rStyle w:val="normaltextrun"/>
                <w:sz w:val="22"/>
                <w:szCs w:val="22"/>
              </w:rPr>
              <w:t xml:space="preserve"> </w:t>
            </w:r>
            <w:r>
              <w:rPr>
                <w:rStyle w:val="normaltextrun"/>
                <w:sz w:val="22"/>
                <w:szCs w:val="22"/>
              </w:rPr>
              <w:t>p</w:t>
            </w:r>
            <w:r w:rsidRPr="00CD2D95">
              <w:rPr>
                <w:rStyle w:val="normaltextrun"/>
                <w:sz w:val="22"/>
                <w:szCs w:val="22"/>
              </w:rPr>
              <w:t>atsientidel, kellel 8. nädalal puudusid väärtused, ei loetud tulemusnäitajaid saavutatuks</w:t>
            </w:r>
            <w:r w:rsidRPr="00CD2D95">
              <w:rPr>
                <w:rStyle w:val="eop"/>
                <w:sz w:val="22"/>
                <w:szCs w:val="22"/>
              </w:rPr>
              <w:t> </w:t>
            </w:r>
          </w:p>
          <w:p w14:paraId="0D77A436" w14:textId="77777777" w:rsidR="00E15858" w:rsidRPr="00D01607" w:rsidRDefault="00896B30" w:rsidP="00CD2D95">
            <w:pPr>
              <w:pStyle w:val="paragraph0"/>
              <w:spacing w:before="0" w:beforeAutospacing="0" w:after="0" w:afterAutospacing="0"/>
              <w:textAlignment w:val="baseline"/>
              <w:rPr>
                <w:sz w:val="22"/>
                <w:szCs w:val="22"/>
              </w:rPr>
            </w:pPr>
            <w:r w:rsidRPr="00CD2D95">
              <w:rPr>
                <w:rStyle w:val="eop"/>
                <w:sz w:val="22"/>
                <w:szCs w:val="22"/>
              </w:rPr>
              <w:t>3. märkus</w:t>
            </w:r>
            <w:r>
              <w:rPr>
                <w:rStyle w:val="eop"/>
                <w:sz w:val="22"/>
                <w:szCs w:val="22"/>
              </w:rPr>
              <w:t>:</w:t>
            </w:r>
            <w:r w:rsidRPr="00CD2D95">
              <w:rPr>
                <w:rStyle w:val="eop"/>
                <w:sz w:val="22"/>
                <w:szCs w:val="22"/>
              </w:rPr>
              <w:t xml:space="preserve"> </w:t>
            </w:r>
            <w:r w:rsidRPr="00CD2D95">
              <w:rPr>
                <w:sz w:val="22"/>
                <w:szCs w:val="22"/>
              </w:rPr>
              <w:t>p</w:t>
            </w:r>
            <w:r w:rsidRPr="0042131B">
              <w:rPr>
                <w:sz w:val="22"/>
                <w:szCs w:val="22"/>
              </w:rPr>
              <w:t>atsiendid, kelle väärtused olid 52. nädalal puuduvad või kes randomi</w:t>
            </w:r>
            <w:r w:rsidRPr="00CD2D95">
              <w:rPr>
                <w:sz w:val="22"/>
                <w:szCs w:val="22"/>
              </w:rPr>
              <w:t>s</w:t>
            </w:r>
            <w:r w:rsidRPr="0042131B">
              <w:rPr>
                <w:sz w:val="22"/>
                <w:szCs w:val="22"/>
              </w:rPr>
              <w:t>eeriti taasinduktsiooni või säilitusravi saama, loeti 52. nädala tulemusnäitajate suhtes ravile mittereageerinuks.</w:t>
            </w:r>
          </w:p>
        </w:tc>
      </w:tr>
    </w:tbl>
    <w:p w14:paraId="4DAF4BC4" w14:textId="77777777" w:rsidR="00E15858" w:rsidRPr="00CD2D95" w:rsidRDefault="00E15858" w:rsidP="00E15858">
      <w:pPr>
        <w:rPr>
          <w:lang w:val="et-EE"/>
        </w:rPr>
      </w:pPr>
    </w:p>
    <w:p w14:paraId="58FA7A4A" w14:textId="77777777" w:rsidR="00E15858" w:rsidRPr="00CD2D95" w:rsidRDefault="00896B30" w:rsidP="00E15858">
      <w:pPr>
        <w:rPr>
          <w:lang w:val="et-EE"/>
        </w:rPr>
      </w:pPr>
      <w:r w:rsidRPr="00CD2D95">
        <w:rPr>
          <w:lang w:val="et-EE"/>
        </w:rPr>
        <w:t>Humira’ga ravitud patsientidest, kes said säilitusperioodil taasinduktsiooni ravi, saavutas 52. nädalal kliinilise ravivastuse FMS-i järgi 2/6 (33%).</w:t>
      </w:r>
    </w:p>
    <w:p w14:paraId="1C324BCA" w14:textId="77777777" w:rsidR="00E15858" w:rsidRPr="00CD2D95" w:rsidRDefault="00E15858" w:rsidP="00E15858">
      <w:pPr>
        <w:rPr>
          <w:lang w:val="et-EE"/>
        </w:rPr>
      </w:pPr>
    </w:p>
    <w:p w14:paraId="5092553B" w14:textId="77777777" w:rsidR="00E15858" w:rsidRPr="00CD2D95" w:rsidRDefault="00896B30" w:rsidP="00E15858">
      <w:pPr>
        <w:keepNext/>
        <w:rPr>
          <w:bCs/>
          <w:i/>
          <w:u w:val="single"/>
          <w:lang w:val="et-EE"/>
        </w:rPr>
      </w:pPr>
      <w:r w:rsidRPr="00CD2D95">
        <w:rPr>
          <w:i/>
          <w:u w:val="single"/>
          <w:lang w:val="et-EE"/>
        </w:rPr>
        <w:t>Elukvaliteet</w:t>
      </w:r>
    </w:p>
    <w:p w14:paraId="18DC91E7" w14:textId="77777777" w:rsidR="00E15858" w:rsidRPr="00CD2D95" w:rsidRDefault="00E15858" w:rsidP="00E15858">
      <w:pPr>
        <w:keepNext/>
        <w:rPr>
          <w:bCs/>
          <w:i/>
          <w:u w:val="single"/>
          <w:lang w:val="et-EE"/>
        </w:rPr>
      </w:pPr>
    </w:p>
    <w:p w14:paraId="60D5F9BF" w14:textId="77777777" w:rsidR="00E15858" w:rsidRPr="00CD2D95" w:rsidRDefault="00896B30" w:rsidP="00E15858">
      <w:pPr>
        <w:keepNext/>
        <w:rPr>
          <w:lang w:val="et-EE"/>
        </w:rPr>
      </w:pPr>
      <w:r w:rsidRPr="00CD2D95">
        <w:rPr>
          <w:lang w:val="et-EE"/>
        </w:rPr>
        <w:t>Humira’ga ravitud rühmade puhul täheldati IMPACT III ja hooldaja tööjõudluse ja aktiivsuse halvenemise (</w:t>
      </w:r>
      <w:r w:rsidR="00E61435" w:rsidRPr="00CD2D95">
        <w:rPr>
          <w:i/>
          <w:iCs/>
          <w:lang w:val="et-EE"/>
        </w:rPr>
        <w:t>Work Productivity and Activity Impairment,</w:t>
      </w:r>
      <w:r w:rsidR="00E61435" w:rsidRPr="00CD2D95">
        <w:rPr>
          <w:lang w:val="et-EE"/>
        </w:rPr>
        <w:t xml:space="preserve"> </w:t>
      </w:r>
      <w:r w:rsidRPr="00CD2D95">
        <w:rPr>
          <w:lang w:val="et-EE"/>
        </w:rPr>
        <w:t xml:space="preserve">WPAI) skoorides kliiniliselt olulist paranemist võrreldes algväärtusega. </w:t>
      </w:r>
    </w:p>
    <w:p w14:paraId="0BDB0263" w14:textId="77777777" w:rsidR="00E15858" w:rsidRPr="00CD2D95" w:rsidRDefault="00E15858" w:rsidP="00E15858">
      <w:pPr>
        <w:keepNext/>
        <w:rPr>
          <w:lang w:val="et-EE"/>
        </w:rPr>
      </w:pPr>
    </w:p>
    <w:p w14:paraId="6BF735F3" w14:textId="77777777" w:rsidR="00E15858" w:rsidRPr="00CD2D95" w:rsidRDefault="00896B30" w:rsidP="00E15858">
      <w:pPr>
        <w:rPr>
          <w:lang w:val="et-EE"/>
        </w:rPr>
      </w:pPr>
      <w:r w:rsidRPr="00CD2D95">
        <w:rPr>
          <w:lang w:val="et-EE"/>
        </w:rPr>
        <w:t xml:space="preserve">Adalimumabiga ravitud rühmade puhul täheldati kasvukiiruse kliiniliselt olulist suurenemist (paranemist) võrreldes algväärtusega ja kehamassiindeksi kliiniliselt olulist suurenemist (paranemist) võrreldes algväärtusega maksimaalse 40 mg (0,6 mg/kg) </w:t>
      </w:r>
      <w:r w:rsidR="007C5AAA" w:rsidRPr="00CD2D95">
        <w:rPr>
          <w:lang w:val="et-EE"/>
        </w:rPr>
        <w:t>ig</w:t>
      </w:r>
      <w:r w:rsidR="006A7E4B" w:rsidRPr="00CD2D95">
        <w:rPr>
          <w:lang w:val="et-EE"/>
        </w:rPr>
        <w:t>a</w:t>
      </w:r>
      <w:r w:rsidR="00C02039" w:rsidRPr="00CD2D95">
        <w:rPr>
          <w:lang w:val="et-EE"/>
        </w:rPr>
        <w:t xml:space="preserve">l </w:t>
      </w:r>
      <w:r w:rsidR="006A7E4B" w:rsidRPr="00CD2D95">
        <w:rPr>
          <w:lang w:val="et-EE"/>
        </w:rPr>
        <w:t>nädala</w:t>
      </w:r>
      <w:r w:rsidR="007C5AAA" w:rsidRPr="00CD2D95">
        <w:rPr>
          <w:lang w:val="et-EE"/>
        </w:rPr>
        <w:t>l</w:t>
      </w:r>
      <w:r w:rsidRPr="00CD2D95">
        <w:rPr>
          <w:lang w:val="et-EE"/>
        </w:rPr>
        <w:t xml:space="preserve"> säilitusannusega patsientidel.</w:t>
      </w:r>
    </w:p>
    <w:p w14:paraId="05DDAF01" w14:textId="77777777" w:rsidR="00E15858" w:rsidRDefault="00E15858">
      <w:pPr>
        <w:keepNext/>
        <w:rPr>
          <w:lang w:val="et-EE"/>
        </w:rPr>
      </w:pPr>
    </w:p>
    <w:p w14:paraId="248F796E" w14:textId="77777777" w:rsidR="00E15858" w:rsidRDefault="00896B30" w:rsidP="00E15858">
      <w:pPr>
        <w:keepNext/>
        <w:rPr>
          <w:i/>
          <w:lang w:val="et-EE"/>
        </w:rPr>
      </w:pPr>
      <w:r>
        <w:rPr>
          <w:i/>
          <w:lang w:val="et-EE"/>
        </w:rPr>
        <w:t>Uveiit lastel</w:t>
      </w:r>
    </w:p>
    <w:p w14:paraId="2F32300D" w14:textId="77777777" w:rsidR="00E15858" w:rsidRDefault="00E15858" w:rsidP="00E15858">
      <w:pPr>
        <w:keepNext/>
        <w:rPr>
          <w:bCs/>
          <w:lang w:val="et-EE"/>
        </w:rPr>
      </w:pPr>
    </w:p>
    <w:p w14:paraId="336A3A51" w14:textId="77777777" w:rsidR="00E15858" w:rsidRDefault="00896B30" w:rsidP="00E15858">
      <w:pPr>
        <w:rPr>
          <w:bCs/>
          <w:lang w:val="et-EE"/>
        </w:rPr>
      </w:pPr>
      <w:r>
        <w:rPr>
          <w:bCs/>
          <w:lang w:val="et-EE"/>
        </w:rPr>
        <w:t>Humira efektiivsust ja ohutust hinnati randomiseeritud topeltpimendatud kontrolli</w:t>
      </w:r>
      <w:r w:rsidR="004A1ADE">
        <w:rPr>
          <w:bCs/>
          <w:lang w:val="et-EE"/>
        </w:rPr>
        <w:t>ga</w:t>
      </w:r>
      <w:r>
        <w:rPr>
          <w:bCs/>
          <w:lang w:val="et-EE"/>
        </w:rPr>
        <w:t xml:space="preserve"> uuringus 90 aktiivse</w:t>
      </w:r>
      <w:r>
        <w:rPr>
          <w:lang w:val="et-EE"/>
        </w:rPr>
        <w:t xml:space="preserve"> </w:t>
      </w:r>
      <w:r>
        <w:rPr>
          <w:bCs/>
          <w:lang w:val="et-EE"/>
        </w:rPr>
        <w:t>JIA-ga seotud mitteinfektsioosse anterioorse uveiidiga lapsel vanuses 2 kuni &lt; 18 aastat, kelle haigus ei olnud allunud vähemalt 12 nädalat kestnud metotreksaa</w:t>
      </w:r>
      <w:r w:rsidR="00280318">
        <w:rPr>
          <w:bCs/>
          <w:lang w:val="et-EE"/>
        </w:rPr>
        <w:t xml:space="preserve">diga </w:t>
      </w:r>
      <w:r>
        <w:rPr>
          <w:bCs/>
          <w:lang w:val="et-EE"/>
        </w:rPr>
        <w:t>ravile. Patsientidele manustati kas platseebot või 20 mg adalimumabi (alla 30 kg patsiendid) või 40 mg adalimumabi (≥ 30 kg) igal teisel nädalal kombinatsioonis nende algse metotreksaadi annusega.</w:t>
      </w:r>
    </w:p>
    <w:p w14:paraId="0D4BF5DE" w14:textId="77777777" w:rsidR="00E15858" w:rsidRDefault="00E15858" w:rsidP="00E15858">
      <w:pPr>
        <w:rPr>
          <w:bCs/>
          <w:lang w:val="et-EE"/>
        </w:rPr>
      </w:pPr>
    </w:p>
    <w:p w14:paraId="36240138" w14:textId="77777777" w:rsidR="00E15858" w:rsidRDefault="00896B30" w:rsidP="00E15858">
      <w:pPr>
        <w:rPr>
          <w:bCs/>
          <w:lang w:val="et-EE"/>
        </w:rPr>
      </w:pPr>
      <w:r>
        <w:rPr>
          <w:bCs/>
          <w:lang w:val="et-EE"/>
        </w:rPr>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1E4F8455" w14:textId="77777777" w:rsidR="00E15858" w:rsidRDefault="00E15858" w:rsidP="00E15858">
      <w:pPr>
        <w:rPr>
          <w:bCs/>
          <w:lang w:val="et-EE"/>
        </w:rPr>
      </w:pPr>
    </w:p>
    <w:p w14:paraId="6B947330" w14:textId="77777777" w:rsidR="00E15858" w:rsidRDefault="00896B30" w:rsidP="00E15858">
      <w:pPr>
        <w:keepNext/>
        <w:rPr>
          <w:bCs/>
          <w:i/>
          <w:u w:val="single"/>
          <w:lang w:val="et-EE"/>
        </w:rPr>
      </w:pPr>
      <w:r>
        <w:rPr>
          <w:bCs/>
          <w:i/>
          <w:u w:val="single"/>
          <w:lang w:val="et-EE"/>
        </w:rPr>
        <w:t>Kliiniline ravivastus</w:t>
      </w:r>
    </w:p>
    <w:p w14:paraId="3913EF20" w14:textId="77777777" w:rsidR="00E15858" w:rsidRDefault="00E15858" w:rsidP="00E15858">
      <w:pPr>
        <w:keepNext/>
        <w:rPr>
          <w:bCs/>
          <w:lang w:val="et-EE"/>
        </w:rPr>
      </w:pPr>
    </w:p>
    <w:p w14:paraId="4CC96DAD" w14:textId="77777777" w:rsidR="00E15858" w:rsidRDefault="00896B30" w:rsidP="00E15858">
      <w:pPr>
        <w:rPr>
          <w:bCs/>
          <w:lang w:val="et-EE"/>
        </w:rPr>
      </w:pPr>
      <w:r>
        <w:rPr>
          <w:bCs/>
          <w:lang w:val="et-EE"/>
        </w:rPr>
        <w:t xml:space="preserve">Adalimumab pikendas märkimisväärselt aega ravi ebaõnnestumiseni võrreldes platseeboga (vt joonis </w:t>
      </w:r>
      <w:r w:rsidR="00E61435">
        <w:rPr>
          <w:bCs/>
          <w:lang w:val="et-EE"/>
        </w:rPr>
        <w:t>2</w:t>
      </w:r>
      <w:r>
        <w:rPr>
          <w:bCs/>
          <w:lang w:val="et-EE"/>
        </w:rPr>
        <w:t>, P &lt; 0,0001 logaritmilisest astaktestist). Mediaan</w:t>
      </w:r>
      <w:r w:rsidR="00397291">
        <w:rPr>
          <w:bCs/>
          <w:lang w:val="et-EE"/>
        </w:rPr>
        <w:t xml:space="preserve">ne </w:t>
      </w:r>
      <w:r>
        <w:rPr>
          <w:bCs/>
          <w:lang w:val="et-EE"/>
        </w:rPr>
        <w:t>aeg ravi ebaõnnestumiseni oli 24,1 nädalat platseebo</w:t>
      </w:r>
      <w:r w:rsidR="00397291">
        <w:rPr>
          <w:bCs/>
          <w:lang w:val="et-EE"/>
        </w:rPr>
        <w:t xml:space="preserve">ga </w:t>
      </w:r>
      <w:r>
        <w:rPr>
          <w:bCs/>
          <w:lang w:val="et-EE"/>
        </w:rPr>
        <w:t>ravi saanud isikutel, samas kui mediaan</w:t>
      </w:r>
      <w:r w:rsidR="00397291">
        <w:rPr>
          <w:bCs/>
          <w:lang w:val="et-EE"/>
        </w:rPr>
        <w:t xml:space="preserve">ne </w:t>
      </w:r>
      <w:r>
        <w:rPr>
          <w:bCs/>
          <w:lang w:val="et-EE"/>
        </w:rPr>
        <w:t>aeg ravi ebaõnnestumiseni ei olnud määratav adalimumabiga ravitud isikutel, sest ravi ebaõnnestumist koges vähem kui pool nendest patsientidest. Adalimumab vähendas märkimisväärselt ravi ebaõnnestumise riski: 75% võrreldes platseeboga, nagu näidatud riskitiheduste suhtega (HR = 0,25 [95% CI: 0,12; 0,49])</w:t>
      </w:r>
    </w:p>
    <w:p w14:paraId="66815186" w14:textId="77777777" w:rsidR="00E15858" w:rsidRDefault="00E15858" w:rsidP="00E15858">
      <w:pPr>
        <w:rPr>
          <w:bCs/>
          <w:lang w:val="et-EE"/>
        </w:rPr>
      </w:pPr>
    </w:p>
    <w:p w14:paraId="0A216D0E" w14:textId="77777777" w:rsidR="00E15858" w:rsidRDefault="00896B30" w:rsidP="00E15858">
      <w:pPr>
        <w:keepNext/>
        <w:jc w:val="center"/>
        <w:rPr>
          <w:b/>
          <w:lang w:val="et-EE"/>
        </w:rPr>
      </w:pPr>
      <w:r>
        <w:rPr>
          <w:b/>
          <w:lang w:val="et-EE"/>
        </w:rPr>
        <w:t xml:space="preserve">Joonis 2. Kaplan-Meieri kõverad, mis võtavad kokku </w:t>
      </w:r>
    </w:p>
    <w:p w14:paraId="3F6170BA" w14:textId="77777777" w:rsidR="00E15858" w:rsidRDefault="00896B30" w:rsidP="00E15858">
      <w:pPr>
        <w:keepNext/>
        <w:jc w:val="center"/>
        <w:rPr>
          <w:b/>
          <w:lang w:val="et-EE"/>
        </w:rPr>
      </w:pPr>
      <w:r>
        <w:rPr>
          <w:b/>
          <w:lang w:val="et-EE"/>
        </w:rPr>
        <w:t>ravi ebaõnnestumiseni kulunud aja laste uveiidi uuringus</w:t>
      </w:r>
    </w:p>
    <w:tbl>
      <w:tblPr>
        <w:tblW w:w="9285" w:type="dxa"/>
        <w:tblLayout w:type="fixed"/>
        <w:tblLook w:val="04A0" w:firstRow="1" w:lastRow="0" w:firstColumn="1" w:lastColumn="0" w:noHBand="0" w:noVBand="1"/>
      </w:tblPr>
      <w:tblGrid>
        <w:gridCol w:w="467"/>
        <w:gridCol w:w="3509"/>
        <w:gridCol w:w="1170"/>
        <w:gridCol w:w="1350"/>
        <w:gridCol w:w="900"/>
        <w:gridCol w:w="1889"/>
      </w:tblGrid>
      <w:tr w:rsidR="00473F9A" w14:paraId="0B8765A1" w14:textId="77777777" w:rsidTr="00E36160">
        <w:trPr>
          <w:cantSplit/>
          <w:trHeight w:val="3806"/>
        </w:trPr>
        <w:tc>
          <w:tcPr>
            <w:tcW w:w="468" w:type="dxa"/>
            <w:textDirection w:val="btLr"/>
            <w:vAlign w:val="bottom"/>
            <w:hideMark/>
          </w:tcPr>
          <w:p w14:paraId="182E63B8" w14:textId="77777777" w:rsidR="00E15858" w:rsidRDefault="00896B30" w:rsidP="00E36160">
            <w:pPr>
              <w:jc w:val="center"/>
              <w:rPr>
                <w:b/>
                <w:lang w:val="et-EE"/>
              </w:rPr>
            </w:pPr>
            <w:r>
              <w:rPr>
                <w:b/>
                <w:lang w:val="et-EE"/>
              </w:rPr>
              <w:t>RAVI EBAÕNNESTUMISE TÕENÄOSUS</w:t>
            </w:r>
          </w:p>
        </w:tc>
        <w:tc>
          <w:tcPr>
            <w:tcW w:w="8820" w:type="dxa"/>
            <w:gridSpan w:val="5"/>
            <w:vAlign w:val="bottom"/>
            <w:hideMark/>
          </w:tcPr>
          <w:p w14:paraId="46B43CA5" w14:textId="77777777" w:rsidR="00E15858" w:rsidRDefault="00896B30" w:rsidP="00E36160">
            <w:pPr>
              <w:rPr>
                <w:lang w:val="et-EE"/>
              </w:rPr>
            </w:pPr>
            <w:r w:rsidRPr="00013588">
              <w:rPr>
                <w:noProof/>
              </w:rPr>
              <w:drawing>
                <wp:inline distT="0" distB="0" distL="0" distR="0" wp14:anchorId="7A2160D8" wp14:editId="6D8D45A3">
                  <wp:extent cx="5486400" cy="4554855"/>
                  <wp:effectExtent l="0" t="0" r="0" b="0"/>
                  <wp:docPr id="151" name="Pilt 15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02" descr="Humira PED UV KM Curve REVISED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4554855"/>
                          </a:xfrm>
                          <a:prstGeom prst="rect">
                            <a:avLst/>
                          </a:prstGeom>
                          <a:noFill/>
                          <a:ln>
                            <a:noFill/>
                          </a:ln>
                        </pic:spPr>
                      </pic:pic>
                    </a:graphicData>
                  </a:graphic>
                </wp:inline>
              </w:drawing>
            </w:r>
          </w:p>
        </w:tc>
      </w:tr>
      <w:tr w:rsidR="00473F9A" w14:paraId="25BECA53" w14:textId="77777777" w:rsidTr="00E36160">
        <w:tc>
          <w:tcPr>
            <w:tcW w:w="468" w:type="dxa"/>
          </w:tcPr>
          <w:p w14:paraId="6452833D" w14:textId="77777777" w:rsidR="00E15858" w:rsidRDefault="00E15858" w:rsidP="00E36160">
            <w:pPr>
              <w:rPr>
                <w:lang w:val="et-EE"/>
              </w:rPr>
            </w:pPr>
          </w:p>
        </w:tc>
        <w:tc>
          <w:tcPr>
            <w:tcW w:w="8820" w:type="dxa"/>
            <w:gridSpan w:val="5"/>
            <w:hideMark/>
          </w:tcPr>
          <w:p w14:paraId="4C81AC60" w14:textId="77777777" w:rsidR="00E15858" w:rsidRDefault="00896B30" w:rsidP="00E36160">
            <w:pPr>
              <w:jc w:val="center"/>
              <w:rPr>
                <w:b/>
                <w:lang w:val="et-EE"/>
              </w:rPr>
            </w:pPr>
            <w:r>
              <w:rPr>
                <w:b/>
                <w:lang w:val="et-EE"/>
              </w:rPr>
              <w:t>AEG (NÄDALATES)</w:t>
            </w:r>
          </w:p>
        </w:tc>
      </w:tr>
      <w:tr w:rsidR="00473F9A" w14:paraId="3C065E21" w14:textId="77777777" w:rsidTr="00E36160">
        <w:tc>
          <w:tcPr>
            <w:tcW w:w="468" w:type="dxa"/>
          </w:tcPr>
          <w:p w14:paraId="236497C3" w14:textId="77777777" w:rsidR="00E15858" w:rsidRDefault="00E15858" w:rsidP="00E36160">
            <w:pPr>
              <w:rPr>
                <w:lang w:val="et-EE"/>
              </w:rPr>
            </w:pPr>
          </w:p>
        </w:tc>
        <w:tc>
          <w:tcPr>
            <w:tcW w:w="3510" w:type="dxa"/>
            <w:hideMark/>
          </w:tcPr>
          <w:p w14:paraId="651EE3DC" w14:textId="77777777" w:rsidR="00E15858" w:rsidRDefault="00896B30" w:rsidP="00E36160">
            <w:pPr>
              <w:rPr>
                <w:lang w:val="et-EE"/>
              </w:rPr>
            </w:pPr>
            <w:r>
              <w:rPr>
                <w:lang w:val="et-EE"/>
              </w:rPr>
              <w:t>Ravi</w:t>
            </w:r>
          </w:p>
        </w:tc>
        <w:tc>
          <w:tcPr>
            <w:tcW w:w="1170" w:type="dxa"/>
            <w:vAlign w:val="bottom"/>
            <w:hideMark/>
          </w:tcPr>
          <w:p w14:paraId="6D186ED2" w14:textId="77777777" w:rsidR="00E15858" w:rsidRDefault="00896B30" w:rsidP="00E36160">
            <w:pPr>
              <w:rPr>
                <w:lang w:val="et-EE"/>
              </w:rPr>
            </w:pPr>
            <w:r w:rsidRPr="00013588">
              <w:rPr>
                <w:noProof/>
              </w:rPr>
              <w:drawing>
                <wp:inline distT="0" distB="0" distL="0" distR="0" wp14:anchorId="5FB57221" wp14:editId="4EE835D4">
                  <wp:extent cx="457200" cy="120650"/>
                  <wp:effectExtent l="0" t="0" r="0" b="0"/>
                  <wp:docPr id="152" name="Pilt 15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3" descr="Humira PED UV KM Curv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7200" cy="120650"/>
                          </a:xfrm>
                          <a:prstGeom prst="rect">
                            <a:avLst/>
                          </a:prstGeom>
                          <a:noFill/>
                          <a:ln>
                            <a:noFill/>
                          </a:ln>
                        </pic:spPr>
                      </pic:pic>
                    </a:graphicData>
                  </a:graphic>
                </wp:inline>
              </w:drawing>
            </w:r>
          </w:p>
        </w:tc>
        <w:tc>
          <w:tcPr>
            <w:tcW w:w="1350" w:type="dxa"/>
            <w:hideMark/>
          </w:tcPr>
          <w:p w14:paraId="5D6070D0" w14:textId="77777777" w:rsidR="00E15858" w:rsidRDefault="00896B30" w:rsidP="00E36160">
            <w:pPr>
              <w:rPr>
                <w:lang w:val="et-EE"/>
              </w:rPr>
            </w:pPr>
            <w:r>
              <w:rPr>
                <w:lang w:val="et-EE"/>
              </w:rPr>
              <w:t>Platseebo</w:t>
            </w:r>
          </w:p>
        </w:tc>
        <w:tc>
          <w:tcPr>
            <w:tcW w:w="900" w:type="dxa"/>
            <w:vAlign w:val="center"/>
            <w:hideMark/>
          </w:tcPr>
          <w:p w14:paraId="57D4C596" w14:textId="77777777" w:rsidR="00E15858" w:rsidRDefault="00896B30" w:rsidP="00E36160">
            <w:pPr>
              <w:rPr>
                <w:lang w:val="et-EE"/>
              </w:rPr>
            </w:pPr>
            <w:r w:rsidRPr="00013588">
              <w:rPr>
                <w:noProof/>
              </w:rPr>
              <w:drawing>
                <wp:inline distT="0" distB="0" distL="0" distR="0" wp14:anchorId="3D65D7B0" wp14:editId="07105455">
                  <wp:extent cx="457200" cy="86360"/>
                  <wp:effectExtent l="0" t="0" r="0" b="8890"/>
                  <wp:docPr id="153" name="Pilt 15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4"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86360"/>
                          </a:xfrm>
                          <a:prstGeom prst="rect">
                            <a:avLst/>
                          </a:prstGeom>
                          <a:noFill/>
                          <a:ln>
                            <a:noFill/>
                          </a:ln>
                        </pic:spPr>
                      </pic:pic>
                    </a:graphicData>
                  </a:graphic>
                </wp:inline>
              </w:drawing>
            </w:r>
          </w:p>
        </w:tc>
        <w:tc>
          <w:tcPr>
            <w:tcW w:w="1890" w:type="dxa"/>
            <w:hideMark/>
          </w:tcPr>
          <w:p w14:paraId="18ACE628" w14:textId="77777777" w:rsidR="00E15858" w:rsidRDefault="00896B30" w:rsidP="00E36160">
            <w:pPr>
              <w:rPr>
                <w:lang w:val="et-EE"/>
              </w:rPr>
            </w:pPr>
            <w:r>
              <w:rPr>
                <w:lang w:val="et-EE"/>
              </w:rPr>
              <w:t>Adalimumab</w:t>
            </w:r>
          </w:p>
        </w:tc>
      </w:tr>
      <w:tr w:rsidR="00473F9A" w14:paraId="6BC9FD26" w14:textId="77777777" w:rsidTr="00E36160">
        <w:tc>
          <w:tcPr>
            <w:tcW w:w="468" w:type="dxa"/>
          </w:tcPr>
          <w:p w14:paraId="5B55EA68" w14:textId="77777777" w:rsidR="00E15858" w:rsidRDefault="00E15858" w:rsidP="00E36160">
            <w:pPr>
              <w:rPr>
                <w:lang w:val="et-EE"/>
              </w:rPr>
            </w:pPr>
          </w:p>
        </w:tc>
        <w:tc>
          <w:tcPr>
            <w:tcW w:w="8820" w:type="dxa"/>
            <w:gridSpan w:val="5"/>
            <w:hideMark/>
          </w:tcPr>
          <w:p w14:paraId="0A0E907F" w14:textId="77777777" w:rsidR="00E15858" w:rsidRDefault="00896B30" w:rsidP="00E36160">
            <w:pPr>
              <w:rPr>
                <w:lang w:val="et-EE"/>
              </w:rPr>
            </w:pPr>
            <w:r>
              <w:rPr>
                <w:lang w:val="et-EE"/>
              </w:rPr>
              <w:t>Märkus: P = platseebo (ohustatute arv); H = HUMIRA (ohustatute arv).</w:t>
            </w:r>
          </w:p>
        </w:tc>
      </w:tr>
    </w:tbl>
    <w:p w14:paraId="3F0190AB" w14:textId="77777777" w:rsidR="009B4BF4" w:rsidRDefault="009B4BF4">
      <w:pPr>
        <w:rPr>
          <w:lang w:val="et-EE"/>
        </w:rPr>
      </w:pPr>
    </w:p>
    <w:p w14:paraId="3A17BF52" w14:textId="77777777" w:rsidR="009B4BF4" w:rsidRDefault="00896B30">
      <w:pPr>
        <w:keepNext/>
        <w:widowControl w:val="0"/>
        <w:ind w:left="567" w:hanging="567"/>
        <w:rPr>
          <w:lang w:val="et-EE"/>
        </w:rPr>
      </w:pPr>
      <w:r>
        <w:rPr>
          <w:b/>
          <w:lang w:val="et-EE"/>
        </w:rPr>
        <w:t>5.2</w:t>
      </w:r>
      <w:r>
        <w:rPr>
          <w:b/>
          <w:lang w:val="et-EE"/>
        </w:rPr>
        <w:tab/>
        <w:t>Farmakokineetilised omadused</w:t>
      </w:r>
    </w:p>
    <w:p w14:paraId="3C138667" w14:textId="77777777" w:rsidR="009B4BF4" w:rsidRDefault="009B4BF4">
      <w:pPr>
        <w:keepNext/>
        <w:widowControl w:val="0"/>
        <w:rPr>
          <w:lang w:val="et-EE"/>
        </w:rPr>
      </w:pPr>
    </w:p>
    <w:p w14:paraId="5418008C" w14:textId="77777777" w:rsidR="009B4BF4" w:rsidRDefault="00896B30">
      <w:pPr>
        <w:rPr>
          <w:u w:val="single"/>
          <w:lang w:val="et-EE"/>
        </w:rPr>
      </w:pPr>
      <w:r>
        <w:rPr>
          <w:u w:val="single"/>
          <w:lang w:val="et-EE"/>
        </w:rPr>
        <w:t>Imendumine ja jaotumine</w:t>
      </w:r>
    </w:p>
    <w:p w14:paraId="37D9E09D" w14:textId="77777777" w:rsidR="009B4BF4" w:rsidRDefault="009B4BF4">
      <w:pPr>
        <w:rPr>
          <w:lang w:val="et-EE"/>
        </w:rPr>
      </w:pPr>
    </w:p>
    <w:p w14:paraId="3C8AB423" w14:textId="77777777" w:rsidR="009B4BF4" w:rsidRDefault="00896B30">
      <w:pPr>
        <w:rPr>
          <w:lang w:val="et-EE"/>
        </w:rPr>
      </w:pPr>
      <w:r>
        <w:rPr>
          <w:lang w:val="et-EE"/>
        </w:rPr>
        <w:t xml:space="preserve">Pärast ühekordse 40 mg annuse subkutaanset manustamist olid adalimumabi imendumine ja jaotumine aeglased; maksimaalne kontsentratsioon seerumis saabus </w:t>
      </w:r>
      <w:r w:rsidR="009D086D">
        <w:rPr>
          <w:lang w:val="et-EE"/>
        </w:rPr>
        <w:t xml:space="preserve">ligikaudu </w:t>
      </w:r>
      <w:r>
        <w:rPr>
          <w:lang w:val="et-EE"/>
        </w:rPr>
        <w:t>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t>
      </w:r>
      <w:r>
        <w:rPr>
          <w:vertAlign w:val="subscript"/>
          <w:lang w:val="et-EE"/>
        </w:rPr>
        <w:t>ss</w:t>
      </w:r>
      <w:r>
        <w:rPr>
          <w:lang w:val="et-EE"/>
        </w:rPr>
        <w:t>) 5...6 liitrit ja keskmine terminaalne poolväärtusaeg ligikaudu 2 nädalat. Raske reumatoidartriidiga patsientidelt võetud sünoviaalvedelikus oli adalimumabi kontsentratsioon 31...96% kontsentratsioonist seerumis.</w:t>
      </w:r>
    </w:p>
    <w:p w14:paraId="302D7909" w14:textId="77777777" w:rsidR="009B4BF4" w:rsidRDefault="009B4BF4">
      <w:pPr>
        <w:rPr>
          <w:lang w:val="et-EE"/>
        </w:rPr>
      </w:pPr>
    </w:p>
    <w:p w14:paraId="5B890B56" w14:textId="77777777" w:rsidR="003C196E" w:rsidRDefault="00896B30" w:rsidP="003C196E">
      <w:pPr>
        <w:rPr>
          <w:lang w:val="et-EE"/>
        </w:rPr>
      </w:pPr>
      <w:r>
        <w:rPr>
          <w:lang w:val="et-EE"/>
        </w:rPr>
        <w:t xml:space="preserve">Pärast 40 mg adalimumabi subkutaanset manustamist igal teisel nädalal reumatoidartriidiga (RA) </w:t>
      </w:r>
      <w:r w:rsidR="009F4464">
        <w:rPr>
          <w:lang w:val="et-EE"/>
        </w:rPr>
        <w:t xml:space="preserve">täiskasvanud </w:t>
      </w:r>
      <w:r>
        <w:rPr>
          <w:lang w:val="et-EE"/>
        </w:rPr>
        <w:t xml:space="preserve">patsientidele oli keskmine minimaalne </w:t>
      </w:r>
      <w:r w:rsidR="00486407">
        <w:rPr>
          <w:lang w:val="et-EE"/>
        </w:rPr>
        <w:t>tasakaalu</w:t>
      </w:r>
      <w:r>
        <w:rPr>
          <w:lang w:val="et-EE"/>
        </w:rPr>
        <w:t xml:space="preserve">kontsentratsioon ligikaudu 5 μg/ml (ilma samaaegse metotreksaadita) ja 8...9 μg/ml (koos metotreksaadiga). Adalimumabi minimaalne </w:t>
      </w:r>
      <w:r w:rsidR="00486407">
        <w:rPr>
          <w:lang w:val="et-EE"/>
        </w:rPr>
        <w:t>tasakaalu</w:t>
      </w:r>
      <w:r>
        <w:rPr>
          <w:lang w:val="et-EE"/>
        </w:rPr>
        <w:t>kontsentratsioon seerumis suurenes peaaegu proportsionaalselt annusega pärast 20, 40 ja 80 mg nahaalust manustamist igal teisel nädalal või iga</w:t>
      </w:r>
      <w:r w:rsidR="009F4464">
        <w:rPr>
          <w:lang w:val="et-EE"/>
        </w:rPr>
        <w:t xml:space="preserve">l </w:t>
      </w:r>
      <w:r>
        <w:rPr>
          <w:lang w:val="et-EE"/>
        </w:rPr>
        <w:t>nädala</w:t>
      </w:r>
      <w:r w:rsidR="009F4464">
        <w:rPr>
          <w:lang w:val="et-EE"/>
        </w:rPr>
        <w:t>l</w:t>
      </w:r>
      <w:r>
        <w:rPr>
          <w:lang w:val="et-EE"/>
        </w:rPr>
        <w:t>.</w:t>
      </w:r>
    </w:p>
    <w:p w14:paraId="3384BD82" w14:textId="77777777" w:rsidR="002C0330" w:rsidRDefault="002C0330">
      <w:pPr>
        <w:rPr>
          <w:lang w:val="et-EE"/>
        </w:rPr>
      </w:pPr>
    </w:p>
    <w:p w14:paraId="0666E0D9" w14:textId="77777777" w:rsidR="009B4BF4" w:rsidRDefault="00896B30">
      <w:pPr>
        <w:rPr>
          <w:lang w:val="et-EE"/>
        </w:rPr>
      </w:pPr>
      <w:r>
        <w:rPr>
          <w:lang w:val="et-EE"/>
        </w:rPr>
        <w:t xml:space="preserve">Psoriaasiga täiskasvanud patsientidel oli keskmine madalaim </w:t>
      </w:r>
      <w:r w:rsidR="00486407">
        <w:rPr>
          <w:lang w:val="et-EE"/>
        </w:rPr>
        <w:t>tasakaalu</w:t>
      </w:r>
      <w:r>
        <w:rPr>
          <w:lang w:val="et-EE"/>
        </w:rPr>
        <w:t>seisundi kontsentratsioon adalimumabi monoteraapia ajal 5 μg/ml, kui 40 mg manustati igal teisel nädalal.</w:t>
      </w:r>
    </w:p>
    <w:p w14:paraId="33CC9649" w14:textId="77777777" w:rsidR="009B4BF4" w:rsidRDefault="009B4BF4">
      <w:pPr>
        <w:rPr>
          <w:lang w:val="et-EE"/>
        </w:rPr>
      </w:pPr>
    </w:p>
    <w:p w14:paraId="4AAE43DD" w14:textId="77777777" w:rsidR="009B4BF4" w:rsidRDefault="00896B30">
      <w:pPr>
        <w:autoSpaceDE w:val="0"/>
        <w:autoSpaceDN w:val="0"/>
        <w:adjustRightInd w:val="0"/>
        <w:rPr>
          <w:lang w:val="et-EE"/>
        </w:rPr>
      </w:pPr>
      <w:r>
        <w:rPr>
          <w:lang w:val="et-EE"/>
        </w:rPr>
        <w:t>Mädase hidradeniid</w:t>
      </w:r>
      <w:r w:rsidRPr="00761477">
        <w:rPr>
          <w:lang w:val="et-EE"/>
        </w:rPr>
        <w:t>iga</w:t>
      </w:r>
      <w:r w:rsidR="009836DF" w:rsidRPr="00761477">
        <w:rPr>
          <w:lang w:val="et-EE"/>
        </w:rPr>
        <w:t xml:space="preserve"> </w:t>
      </w:r>
      <w:r w:rsidR="009836DF">
        <w:rPr>
          <w:lang w:val="et-EE"/>
        </w:rPr>
        <w:t>täiskasvanud patsientidel saavutati Humira annusega 160 mg 0</w:t>
      </w:r>
      <w:r w:rsidR="009836DF">
        <w:rPr>
          <w:lang w:val="et-EE"/>
        </w:rPr>
        <w:noBreakHyphen/>
        <w:t xml:space="preserve">nädalal, millele järgnes 80 mg 2. nädalal, adalimumabi minimaalne </w:t>
      </w:r>
      <w:r w:rsidR="00486407">
        <w:rPr>
          <w:lang w:val="et-EE"/>
        </w:rPr>
        <w:t>tasakaalu</w:t>
      </w:r>
      <w:r w:rsidR="005E15E9">
        <w:rPr>
          <w:lang w:val="et-EE"/>
        </w:rPr>
        <w:t xml:space="preserve">kontsentratsioon seerumis </w:t>
      </w:r>
      <w:r w:rsidR="009836DF">
        <w:rPr>
          <w:lang w:val="et-EE"/>
        </w:rPr>
        <w:t>ligikaudu 7...8 </w:t>
      </w:r>
      <w:r w:rsidR="009836DF">
        <w:t>μ</w:t>
      </w:r>
      <w:r w:rsidR="009836DF">
        <w:rPr>
          <w:lang w:val="et-EE"/>
        </w:rPr>
        <w:t xml:space="preserve">g/ml teisel ja neljandal nädalal. Keskmine minimaalne </w:t>
      </w:r>
      <w:r w:rsidR="00486407">
        <w:rPr>
          <w:lang w:val="et-EE"/>
        </w:rPr>
        <w:t>tasakaalu</w:t>
      </w:r>
      <w:r w:rsidR="009836DF">
        <w:rPr>
          <w:lang w:val="et-EE"/>
        </w:rPr>
        <w:t>kontsentratsioon 40 mg adalimumabi iganädalase manustamise raviskeemi korral 12...36. nädalal oli ligikaudu 8...10 </w:t>
      </w:r>
      <w:r w:rsidR="009836DF">
        <w:t>μ</w:t>
      </w:r>
      <w:r w:rsidR="009836DF">
        <w:rPr>
          <w:lang w:val="et-EE"/>
        </w:rPr>
        <w:t>g/ml.</w:t>
      </w:r>
    </w:p>
    <w:p w14:paraId="1A6E4ADB" w14:textId="77777777" w:rsidR="009B4BF4" w:rsidRDefault="009B4BF4">
      <w:pPr>
        <w:rPr>
          <w:lang w:val="et-EE"/>
        </w:rPr>
      </w:pPr>
    </w:p>
    <w:p w14:paraId="143A77AC" w14:textId="77777777" w:rsidR="009B4BF4" w:rsidRDefault="00896B30">
      <w:pPr>
        <w:rPr>
          <w:lang w:val="et-EE"/>
        </w:rPr>
      </w:pPr>
      <w:r>
        <w:rPr>
          <w:lang w:val="et-EE"/>
        </w:rPr>
        <w:t>Adalimumabi ekspositsiooni prognoosimiseks HS</w:t>
      </w:r>
      <w:r>
        <w:rPr>
          <w:lang w:val="et-EE"/>
        </w:rPr>
        <w:noBreakHyphen/>
        <w:t>iga noorukitel kasutati populatsiooni farmakokineetilist modelleerimist ja simulatsiooni teiste näidustustega (psoriaas lastel, juveniilne idiopaatiline artriit, Crohni tõbi lastel ja entesiidiga seotud artriit) lastel täheldatud farmakokineetika põhjal. Soovitatav annus HS</w:t>
      </w:r>
      <w:r>
        <w:rPr>
          <w:lang w:val="et-EE"/>
        </w:rPr>
        <w:noBreakHyphen/>
        <w:t>iga noorukitele on 40 mg igal teisel nädalal. Kuna adalimumabi ekspositsiooni võib mõjutada keha suurus, võib suurema kehakaalu ja ebapiisava ravivastusega noorukitel suurendada annust täiskasvanutele soovitatava annuseni 40 mg igal nädalal.</w:t>
      </w:r>
    </w:p>
    <w:p w14:paraId="220DB93C" w14:textId="77777777" w:rsidR="009B4BF4" w:rsidRDefault="009B4BF4">
      <w:pPr>
        <w:rPr>
          <w:lang w:val="et-EE"/>
        </w:rPr>
      </w:pPr>
    </w:p>
    <w:p w14:paraId="0387EBAC" w14:textId="77777777" w:rsidR="009B4BF4" w:rsidRDefault="00896B30">
      <w:pPr>
        <w:rPr>
          <w:lang w:val="et-EE"/>
        </w:rPr>
      </w:pPr>
      <w:r>
        <w:rPr>
          <w:lang w:val="et-EE"/>
        </w:rPr>
        <w:t>Crohni tõvega patsientidel saavutatakse sissejuhatava perioodi jooksul küllastusannusega 80 mg Humira’t 0</w:t>
      </w:r>
      <w:r>
        <w:rPr>
          <w:lang w:val="et-EE"/>
        </w:rPr>
        <w:noBreakHyphen/>
        <w:t>nädalal, millele järgneb annus 40 mg Humira’t 2. nädalal, adalimumabi minimaalsed seerumi kontsentratsioonid ligikaudu 5,5 μg/ml. Sissejuhatava perioodi jooksul saavutatakse küllastusannusega 160 mg Humira’t 0</w:t>
      </w:r>
      <w:r>
        <w:rPr>
          <w:lang w:val="et-EE"/>
        </w:rPr>
        <w:noBreakHyphen/>
        <w:t xml:space="preserve">nädalal, millele järgneb annus 80 mg Humira’t 2. nädalal, adalimumabi minimaalsed seerumi kontsentratsioonid ligikaudu 12 μg/ml. Keskmist minimaalset </w:t>
      </w:r>
      <w:r w:rsidR="00486407">
        <w:rPr>
          <w:lang w:val="et-EE"/>
        </w:rPr>
        <w:t xml:space="preserve">tasakaalukontsentratsiooni </w:t>
      </w:r>
      <w:r>
        <w:rPr>
          <w:lang w:val="et-EE"/>
        </w:rPr>
        <w:t xml:space="preserve">ligikaudu 7 μg/ml täheldati Crohni tõvega patsientidel, kes said säilitusannusena 40 mg Humira’t igal teisel nädalal. </w:t>
      </w:r>
    </w:p>
    <w:p w14:paraId="1068D3CB" w14:textId="77777777" w:rsidR="009B4BF4" w:rsidRDefault="009B4BF4">
      <w:pPr>
        <w:pStyle w:val="EMEANormal"/>
        <w:rPr>
          <w:szCs w:val="22"/>
          <w:lang w:val="et-EE"/>
        </w:rPr>
      </w:pPr>
    </w:p>
    <w:p w14:paraId="2091CFF7" w14:textId="77777777" w:rsidR="009B4BF4" w:rsidRDefault="00896B30">
      <w:pPr>
        <w:pStyle w:val="EMEANormal"/>
        <w:rPr>
          <w:szCs w:val="22"/>
          <w:lang w:val="et-EE" w:eastAsia="en-GB"/>
        </w:rPr>
      </w:pPr>
      <w:r>
        <w:rPr>
          <w:szCs w:val="22"/>
          <w:lang w:val="et-EE"/>
        </w:rPr>
        <w:t>Mõõduka kuni raske Crohni tõvega</w:t>
      </w:r>
      <w:r>
        <w:rPr>
          <w:szCs w:val="22"/>
          <w:lang w:val="et-EE" w:eastAsia="en-GB"/>
        </w:rPr>
        <w:t xml:space="preserve"> lastel oli adalimumabi avatud induktsiooniannus sõltuvalt kehamassist (piiriks oli 40 kg) </w:t>
      </w:r>
      <w:r>
        <w:rPr>
          <w:szCs w:val="22"/>
          <w:lang w:val="et-EE"/>
        </w:rPr>
        <w:t>0</w:t>
      </w:r>
      <w:r>
        <w:rPr>
          <w:szCs w:val="22"/>
          <w:lang w:val="et-EE"/>
        </w:rPr>
        <w:noBreakHyphen/>
        <w:t xml:space="preserve"> ja 2. nädalal</w:t>
      </w:r>
      <w:r>
        <w:rPr>
          <w:szCs w:val="22"/>
          <w:lang w:val="et-EE" w:eastAsia="en-GB"/>
        </w:rPr>
        <w:t xml:space="preserve"> vastavalt 160/80 mg või 80/40 mg. 4. nädalal randomiseeriti </w:t>
      </w:r>
      <w:r>
        <w:rPr>
          <w:szCs w:val="22"/>
          <w:lang w:val="et-EE"/>
        </w:rPr>
        <w:t>patsiendi</w:t>
      </w:r>
      <w:r>
        <w:rPr>
          <w:szCs w:val="22"/>
          <w:lang w:val="et-EE" w:eastAsia="en-GB"/>
        </w:rPr>
        <w:t xml:space="preserve">d </w:t>
      </w:r>
      <w:r>
        <w:rPr>
          <w:szCs w:val="22"/>
          <w:lang w:val="et-EE"/>
        </w:rPr>
        <w:t xml:space="preserve">säilitusravi gruppidesse </w:t>
      </w:r>
      <w:r>
        <w:rPr>
          <w:szCs w:val="22"/>
          <w:lang w:val="et-EE" w:eastAsia="en-GB"/>
        </w:rPr>
        <w:t>vahekorras</w:t>
      </w:r>
      <w:r>
        <w:rPr>
          <w:szCs w:val="22"/>
          <w:lang w:val="et-EE"/>
        </w:rPr>
        <w:t xml:space="preserve"> 1:1 saama kas standardannust (</w:t>
      </w:r>
      <w:r>
        <w:rPr>
          <w:szCs w:val="22"/>
          <w:lang w:val="et-EE" w:eastAsia="en-GB"/>
        </w:rPr>
        <w:t xml:space="preserve">40/20 mg </w:t>
      </w:r>
      <w:r>
        <w:rPr>
          <w:szCs w:val="22"/>
          <w:lang w:val="et-EE"/>
        </w:rPr>
        <w:t>igal teisel nädalal</w:t>
      </w:r>
      <w:r>
        <w:rPr>
          <w:szCs w:val="22"/>
          <w:lang w:val="et-EE" w:eastAsia="en-GB"/>
        </w:rPr>
        <w:t xml:space="preserve">) </w:t>
      </w:r>
      <w:r>
        <w:rPr>
          <w:szCs w:val="22"/>
          <w:lang w:val="et-EE"/>
        </w:rPr>
        <w:t>või madalat annust (</w:t>
      </w:r>
      <w:r>
        <w:rPr>
          <w:szCs w:val="22"/>
          <w:lang w:val="et-EE" w:eastAsia="en-GB"/>
        </w:rPr>
        <w:t xml:space="preserve">20/10 mg </w:t>
      </w:r>
      <w:r>
        <w:rPr>
          <w:szCs w:val="22"/>
          <w:lang w:val="et-EE"/>
        </w:rPr>
        <w:t>igal teisel nädalal</w:t>
      </w:r>
      <w:r>
        <w:rPr>
          <w:szCs w:val="22"/>
          <w:lang w:val="et-EE" w:eastAsia="en-GB"/>
        </w:rPr>
        <w:t xml:space="preserve">) </w:t>
      </w:r>
      <w:r>
        <w:rPr>
          <w:szCs w:val="22"/>
          <w:lang w:val="et-EE"/>
        </w:rPr>
        <w:t>vastavalt kehamassile</w:t>
      </w:r>
      <w:r>
        <w:rPr>
          <w:szCs w:val="22"/>
          <w:lang w:val="et-EE" w:eastAsia="en-GB"/>
        </w:rPr>
        <w:t>. 4. nädalal saabunud adalimumabi keskmine (</w:t>
      </w:r>
      <w:r>
        <w:rPr>
          <w:rFonts w:eastAsia="Arial Unicode MS"/>
          <w:szCs w:val="22"/>
          <w:lang w:val="et-EE"/>
        </w:rPr>
        <w:t xml:space="preserve">± SD) </w:t>
      </w:r>
      <w:r>
        <w:rPr>
          <w:szCs w:val="22"/>
          <w:lang w:val="et-EE"/>
        </w:rPr>
        <w:t>minimaalne tase</w:t>
      </w:r>
      <w:r>
        <w:rPr>
          <w:szCs w:val="22"/>
          <w:lang w:val="et-EE" w:eastAsia="en-GB"/>
        </w:rPr>
        <w:t xml:space="preserve"> seerumis oli 15,7 </w:t>
      </w:r>
      <w:r>
        <w:rPr>
          <w:rFonts w:eastAsia="Arial Unicode MS"/>
          <w:szCs w:val="22"/>
          <w:lang w:val="et-EE"/>
        </w:rPr>
        <w:t>± 6,6 </w:t>
      </w:r>
      <w:r>
        <w:rPr>
          <w:lang w:val="et-EE"/>
        </w:rPr>
        <w:t>μ</w:t>
      </w:r>
      <w:r>
        <w:rPr>
          <w:szCs w:val="22"/>
          <w:lang w:val="et-EE"/>
        </w:rPr>
        <w:t xml:space="preserve">g/ml patsientidel kehamassiga </w:t>
      </w:r>
      <w:r>
        <w:rPr>
          <w:lang w:val="et-EE"/>
        </w:rPr>
        <w:t>≥</w:t>
      </w:r>
      <w:r>
        <w:rPr>
          <w:szCs w:val="22"/>
          <w:lang w:val="et-EE"/>
        </w:rPr>
        <w:t xml:space="preserve"> 40 kg (160/80 mg) ja </w:t>
      </w:r>
      <w:r>
        <w:rPr>
          <w:szCs w:val="22"/>
          <w:lang w:val="et-EE" w:eastAsia="en-GB"/>
        </w:rPr>
        <w:t>10,6 </w:t>
      </w:r>
      <w:r>
        <w:rPr>
          <w:rFonts w:eastAsia="Arial Unicode MS"/>
          <w:szCs w:val="22"/>
          <w:lang w:val="et-EE"/>
        </w:rPr>
        <w:t>± 6,1 </w:t>
      </w:r>
      <w:r>
        <w:rPr>
          <w:lang w:val="et-EE"/>
        </w:rPr>
        <w:t>μ</w:t>
      </w:r>
      <w:r>
        <w:rPr>
          <w:szCs w:val="22"/>
          <w:lang w:val="et-EE"/>
        </w:rPr>
        <w:t>g/ml patsientidel kehamassiga &lt; 40 kg (80/40 mg).</w:t>
      </w:r>
    </w:p>
    <w:p w14:paraId="14E3F992" w14:textId="77777777" w:rsidR="009B4BF4" w:rsidRDefault="009B4BF4">
      <w:pPr>
        <w:pStyle w:val="EMEANormal"/>
        <w:rPr>
          <w:szCs w:val="22"/>
          <w:lang w:val="et-EE" w:eastAsia="en-GB"/>
        </w:rPr>
      </w:pPr>
    </w:p>
    <w:p w14:paraId="08EA0A6B" w14:textId="77777777" w:rsidR="009B4BF4" w:rsidRDefault="00896B30">
      <w:pPr>
        <w:pStyle w:val="EMEANormal"/>
        <w:rPr>
          <w:szCs w:val="22"/>
          <w:lang w:val="et-EE"/>
        </w:rPr>
      </w:pPr>
      <w:r>
        <w:rPr>
          <w:szCs w:val="22"/>
          <w:lang w:val="et-EE"/>
        </w:rPr>
        <w:t>Uuritava</w:t>
      </w:r>
      <w:r>
        <w:rPr>
          <w:rFonts w:eastAsia="Arial Unicode MS"/>
          <w:szCs w:val="22"/>
          <w:lang w:val="et-EE"/>
        </w:rPr>
        <w:t>tel, kes jätkasid randomiseeritud ravi</w:t>
      </w:r>
      <w:r>
        <w:rPr>
          <w:szCs w:val="22"/>
          <w:lang w:val="et-EE"/>
        </w:rPr>
        <w:t xml:space="preserve">, oli adalimumabi keskmine </w:t>
      </w:r>
      <w:r>
        <w:rPr>
          <w:szCs w:val="22"/>
          <w:lang w:val="et-EE" w:eastAsia="en-GB"/>
        </w:rPr>
        <w:t>(</w:t>
      </w:r>
      <w:r>
        <w:rPr>
          <w:rFonts w:eastAsia="Arial Unicode MS"/>
          <w:szCs w:val="22"/>
          <w:lang w:val="et-EE"/>
        </w:rPr>
        <w:t>± SD)</w:t>
      </w:r>
      <w:r>
        <w:rPr>
          <w:szCs w:val="22"/>
          <w:lang w:val="et-EE"/>
        </w:rPr>
        <w:t xml:space="preserve"> minimaalne tase 52. nädalal </w:t>
      </w:r>
      <w:r>
        <w:rPr>
          <w:rFonts w:eastAsia="Arial Unicode MS"/>
          <w:szCs w:val="22"/>
          <w:lang w:val="et-EE"/>
        </w:rPr>
        <w:t>9,5 ± 5,6</w:t>
      </w:r>
      <w:r>
        <w:rPr>
          <w:szCs w:val="22"/>
          <w:lang w:val="et-EE"/>
        </w:rPr>
        <w:t xml:space="preserve"> μg/ml standardannuse grupis ja </w:t>
      </w:r>
      <w:r>
        <w:rPr>
          <w:rFonts w:eastAsia="Arial Unicode MS"/>
          <w:szCs w:val="22"/>
          <w:lang w:val="et-EE"/>
        </w:rPr>
        <w:t>3,5 ± 2,2</w:t>
      </w:r>
      <w:r>
        <w:rPr>
          <w:szCs w:val="22"/>
          <w:lang w:val="et-EE"/>
        </w:rPr>
        <w:t xml:space="preserve"> μg/ml madala annuse grupis. </w:t>
      </w:r>
      <w:r>
        <w:rPr>
          <w:szCs w:val="22"/>
          <w:lang w:val="et-EE" w:eastAsia="en-GB"/>
        </w:rPr>
        <w:t xml:space="preserve">Keskmine </w:t>
      </w:r>
      <w:r>
        <w:rPr>
          <w:szCs w:val="22"/>
          <w:lang w:val="et-EE"/>
        </w:rPr>
        <w:t>minimaalne tase</w:t>
      </w:r>
      <w:r>
        <w:rPr>
          <w:szCs w:val="22"/>
          <w:lang w:val="et-EE" w:eastAsia="en-GB"/>
        </w:rPr>
        <w:t xml:space="preserve"> püsis </w:t>
      </w:r>
      <w:r>
        <w:rPr>
          <w:szCs w:val="22"/>
          <w:lang w:val="et-EE"/>
        </w:rPr>
        <w:t>uuritava</w:t>
      </w:r>
      <w:r>
        <w:rPr>
          <w:szCs w:val="22"/>
          <w:lang w:val="et-EE" w:eastAsia="en-GB"/>
        </w:rPr>
        <w:t>tel, kes jätkasid adalimumab</w:t>
      </w:r>
      <w:r w:rsidR="00C72BAC">
        <w:rPr>
          <w:szCs w:val="22"/>
          <w:lang w:val="et-EE" w:eastAsia="en-GB"/>
        </w:rPr>
        <w:t xml:space="preserve">iga </w:t>
      </w:r>
      <w:r>
        <w:rPr>
          <w:szCs w:val="22"/>
          <w:lang w:val="et-EE" w:eastAsia="en-GB"/>
        </w:rPr>
        <w:t xml:space="preserve">ravi režiimil igal teisel nädalal 52 nädala jooksul. </w:t>
      </w:r>
      <w:r>
        <w:rPr>
          <w:szCs w:val="22"/>
          <w:lang w:val="et-EE"/>
        </w:rPr>
        <w:t>Uuritava</w:t>
      </w:r>
      <w:r>
        <w:rPr>
          <w:rFonts w:eastAsia="Arial Unicode MS"/>
          <w:szCs w:val="22"/>
          <w:lang w:val="et-EE"/>
        </w:rPr>
        <w:t>tel</w:t>
      </w:r>
      <w:r>
        <w:rPr>
          <w:szCs w:val="22"/>
          <w:lang w:val="et-EE"/>
        </w:rPr>
        <w:t xml:space="preserve">, kelle annustamissagedus tõsteti režiimilt igal teisel nädalal režiimile igal nädalal, oli adalimumabi keskmine </w:t>
      </w:r>
      <w:r>
        <w:rPr>
          <w:szCs w:val="22"/>
          <w:lang w:val="et-EE" w:eastAsia="en-GB"/>
        </w:rPr>
        <w:t>(</w:t>
      </w:r>
      <w:r>
        <w:rPr>
          <w:rFonts w:eastAsia="Arial Unicode MS"/>
          <w:szCs w:val="22"/>
          <w:lang w:val="et-EE"/>
        </w:rPr>
        <w:t xml:space="preserve">± SD) </w:t>
      </w:r>
      <w:r>
        <w:rPr>
          <w:szCs w:val="22"/>
          <w:lang w:val="et-EE"/>
        </w:rPr>
        <w:t>tase seerumis 52. nädalal 15,3</w:t>
      </w:r>
      <w:r>
        <w:rPr>
          <w:rFonts w:eastAsia="Arial Unicode MS"/>
          <w:szCs w:val="22"/>
          <w:lang w:val="et-EE"/>
        </w:rPr>
        <w:t>±11,4</w:t>
      </w:r>
      <w:r>
        <w:rPr>
          <w:szCs w:val="22"/>
          <w:lang w:val="et-EE"/>
        </w:rPr>
        <w:t> μg/ml (40/20 mg igal nädalal) ja 6,7 </w:t>
      </w:r>
      <w:r>
        <w:rPr>
          <w:rFonts w:eastAsia="Arial Unicode MS"/>
          <w:szCs w:val="22"/>
          <w:lang w:val="et-EE"/>
        </w:rPr>
        <w:t>± 3,5 </w:t>
      </w:r>
      <w:r>
        <w:rPr>
          <w:szCs w:val="22"/>
          <w:lang w:val="et-EE"/>
        </w:rPr>
        <w:t>μg/ml (20/10 mg igal nädalal).</w:t>
      </w:r>
    </w:p>
    <w:p w14:paraId="159E5D13" w14:textId="77777777" w:rsidR="009B4BF4" w:rsidRDefault="009B4BF4">
      <w:pPr>
        <w:rPr>
          <w:lang w:val="et-EE"/>
        </w:rPr>
      </w:pPr>
    </w:p>
    <w:p w14:paraId="77657033" w14:textId="77777777" w:rsidR="009B4BF4" w:rsidRDefault="00896B30">
      <w:pPr>
        <w:rPr>
          <w:lang w:val="et-EE"/>
        </w:rPr>
      </w:pPr>
      <w:r>
        <w:rPr>
          <w:lang w:val="et-EE"/>
        </w:rPr>
        <w:t>Haavandilise koliidiga patsientidel saavutatakse sissejuhatava perioodi jooksul küllastusannusega 160 mg Humira’t 0</w:t>
      </w:r>
      <w:r>
        <w:rPr>
          <w:lang w:val="et-EE"/>
        </w:rPr>
        <w:noBreakHyphen/>
        <w:t xml:space="preserve">nädalal, millele järgneb annus 80 mg Humira’t 2. nädalal, adalimumabi minimaalsed seerumi kontsentratsioonid ligikaudu 12 μg/ml. Keskmist </w:t>
      </w:r>
      <w:r w:rsidR="00486407">
        <w:rPr>
          <w:lang w:val="et-EE"/>
        </w:rPr>
        <w:t>tasakaalu</w:t>
      </w:r>
      <w:r>
        <w:rPr>
          <w:lang w:val="et-EE"/>
        </w:rPr>
        <w:t>kontsentratsiooni minimaalset taset ligikaudu 8 μg/ml täheldati haavandilise koliidiga patsientidel, kes said säilitusannust 40 mg Humira’t igal teisel nädalal.</w:t>
      </w:r>
    </w:p>
    <w:p w14:paraId="098E4D9D" w14:textId="77777777" w:rsidR="008A2B0E" w:rsidRDefault="008A2B0E">
      <w:pPr>
        <w:rPr>
          <w:lang w:val="et-EE"/>
        </w:rPr>
      </w:pPr>
    </w:p>
    <w:p w14:paraId="334447E4" w14:textId="77777777" w:rsidR="008A2B0E" w:rsidRDefault="00896B30">
      <w:pPr>
        <w:rPr>
          <w:lang w:val="et-EE"/>
        </w:rPr>
      </w:pPr>
      <w:r w:rsidRPr="00CD2D95">
        <w:rPr>
          <w:rStyle w:val="normaltextrun"/>
          <w:shd w:val="clear" w:color="auto" w:fill="FFFFFF"/>
          <w:lang w:val="et-EE"/>
        </w:rPr>
        <w:t xml:space="preserve">Pärast kehakaalupõhise annuse 0,6 mg/kg (maksimaalselt 40 mg) subkutaanset manustamist igal teisel nädalal haavandilise koliidiga lastel oli keskmine minimaalne adalimumabi </w:t>
      </w:r>
      <w:r w:rsidR="00486407">
        <w:rPr>
          <w:rStyle w:val="normaltextrun"/>
          <w:shd w:val="clear" w:color="auto" w:fill="FFFFFF"/>
          <w:lang w:val="et-EE"/>
        </w:rPr>
        <w:t>tasakaalu</w:t>
      </w:r>
      <w:r w:rsidRPr="00CD2D95">
        <w:rPr>
          <w:rStyle w:val="normaltextrun"/>
          <w:shd w:val="clear" w:color="auto" w:fill="FFFFFF"/>
          <w:lang w:val="et-EE"/>
        </w:rPr>
        <w:t xml:space="preserve">kontsentratsioon seerumis 52. nädalal 5,01 ± 3,28 µg/ml. Patsientide puhul, kes said igal nädalal 0,6 mg/kg (maksimaalselt 40 mg), oli keskmine adalimumabi </w:t>
      </w:r>
      <w:r w:rsidR="00486407">
        <w:rPr>
          <w:rStyle w:val="normaltextrun"/>
          <w:shd w:val="clear" w:color="auto" w:fill="FFFFFF"/>
          <w:lang w:val="et-EE"/>
        </w:rPr>
        <w:t>tasakaalu</w:t>
      </w:r>
      <w:r w:rsidRPr="00CD2D95">
        <w:rPr>
          <w:rStyle w:val="normaltextrun"/>
          <w:shd w:val="clear" w:color="auto" w:fill="FFFFFF"/>
          <w:lang w:val="et-EE"/>
        </w:rPr>
        <w:t>kontsentratsioon seerumis (± SD) 52. nädalal 15,7 ± 5,60</w:t>
      </w:r>
      <w:r w:rsidR="00E84426" w:rsidRPr="00CD2D95">
        <w:rPr>
          <w:rStyle w:val="normaltextrun"/>
          <w:shd w:val="clear" w:color="auto" w:fill="FFFFFF"/>
          <w:lang w:val="et-EE"/>
        </w:rPr>
        <w:t xml:space="preserve"> </w:t>
      </w:r>
      <w:r>
        <w:rPr>
          <w:rStyle w:val="spellingerror"/>
          <w:shd w:val="clear" w:color="auto" w:fill="FFFFFF"/>
        </w:rPr>
        <w:t>μ</w:t>
      </w:r>
      <w:r w:rsidRPr="00CD2D95">
        <w:rPr>
          <w:rStyle w:val="spellingerror"/>
          <w:shd w:val="clear" w:color="auto" w:fill="FFFFFF"/>
          <w:lang w:val="et-EE"/>
        </w:rPr>
        <w:t>g</w:t>
      </w:r>
      <w:r w:rsidRPr="00CD2D95">
        <w:rPr>
          <w:rStyle w:val="normaltextrun"/>
          <w:shd w:val="clear" w:color="auto" w:fill="FFFFFF"/>
          <w:lang w:val="et-EE"/>
        </w:rPr>
        <w:t>/ml.</w:t>
      </w:r>
    </w:p>
    <w:p w14:paraId="5D86D715" w14:textId="77777777" w:rsidR="009B4BF4" w:rsidRDefault="009B4BF4">
      <w:pPr>
        <w:rPr>
          <w:lang w:val="et-EE"/>
        </w:rPr>
      </w:pPr>
    </w:p>
    <w:p w14:paraId="18F637FE" w14:textId="77777777" w:rsidR="009B4BF4" w:rsidRDefault="00896B30">
      <w:pPr>
        <w:rPr>
          <w:lang w:val="et-EE"/>
        </w:rPr>
      </w:pPr>
      <w:r>
        <w:rPr>
          <w:lang w:val="et-EE"/>
        </w:rPr>
        <w:t xml:space="preserve">Uveiidiga </w:t>
      </w:r>
      <w:r w:rsidR="002B1AB0">
        <w:rPr>
          <w:lang w:val="et-EE"/>
        </w:rPr>
        <w:t xml:space="preserve">täiskasvanud </w:t>
      </w:r>
      <w:r>
        <w:rPr>
          <w:lang w:val="et-EE"/>
        </w:rPr>
        <w:t>patsientidel viis adalimumabi 80 mg küllastusannuse manustamine 0</w:t>
      </w:r>
      <w:r>
        <w:rPr>
          <w:lang w:val="et-EE"/>
        </w:rPr>
        <w:noBreakHyphen/>
        <w:t xml:space="preserve">nädalal, millele järgnes 40 mg adalimumabi manustamine igal teisel nädalal alates 1. nädalast, keskmiste </w:t>
      </w:r>
      <w:r w:rsidR="00486407">
        <w:rPr>
          <w:lang w:val="et-EE"/>
        </w:rPr>
        <w:t xml:space="preserve">tasakaalukontsentratsiooni </w:t>
      </w:r>
      <w:r>
        <w:rPr>
          <w:lang w:val="et-EE"/>
        </w:rPr>
        <w:t>ligikaudsete väärtuste 8...10 μg/ml saavutamiseni.</w:t>
      </w:r>
    </w:p>
    <w:p w14:paraId="38CECC50" w14:textId="77777777" w:rsidR="009B4BF4" w:rsidRDefault="009B4BF4">
      <w:pPr>
        <w:rPr>
          <w:lang w:val="et-EE"/>
        </w:rPr>
      </w:pPr>
    </w:p>
    <w:p w14:paraId="7080E603" w14:textId="77777777" w:rsidR="009B4BF4" w:rsidRDefault="00896B30">
      <w:pPr>
        <w:rPr>
          <w:lang w:val="et-EE"/>
        </w:rPr>
      </w:pPr>
      <w:r>
        <w:rPr>
          <w:lang w:val="et-EE"/>
        </w:rPr>
        <w: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Pr>
          <w:lang w:val="et-EE"/>
        </w:rPr>
        <w:noBreakHyphen/>
        <w:t>aastastel lastel. Prognostilised ekspositsioonid näitavad, et metotreksaadi puudumisel võib küllastusannus viia süsteemse ekspositsiooni algse suurenemiseni.</w:t>
      </w:r>
    </w:p>
    <w:p w14:paraId="1C04EFD6" w14:textId="77777777" w:rsidR="00EF32F1" w:rsidRDefault="00EF32F1" w:rsidP="00EF32F1">
      <w:pPr>
        <w:rPr>
          <w:lang w:val="et-EE"/>
        </w:rPr>
      </w:pPr>
    </w:p>
    <w:p w14:paraId="0471AA34" w14:textId="77777777" w:rsidR="00EF32F1" w:rsidRPr="00EF32F1" w:rsidRDefault="00896B30" w:rsidP="00EF32F1">
      <w:pPr>
        <w:rPr>
          <w:lang w:val="et-EE"/>
        </w:rPr>
      </w:pPr>
      <w:r w:rsidRPr="00EF32F1">
        <w:rPr>
          <w:lang w:val="et-EE"/>
        </w:rPr>
        <w: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w:t>
      </w:r>
      <w:r w:rsidR="00B87608">
        <w:rPr>
          <w:lang w:val="et-EE"/>
        </w:rPr>
        <w:t xml:space="preserve"> ja haavandilise koliidi</w:t>
      </w:r>
      <w:r w:rsidRPr="00EF32F1">
        <w:rPr>
          <w:lang w:val="et-EE"/>
        </w:rPr>
        <w:t>ga lapsed).</w:t>
      </w:r>
    </w:p>
    <w:p w14:paraId="179B4EFB" w14:textId="77777777" w:rsidR="009B4BF4" w:rsidRDefault="009B4BF4">
      <w:pPr>
        <w:rPr>
          <w:lang w:val="et-EE"/>
        </w:rPr>
      </w:pPr>
    </w:p>
    <w:p w14:paraId="3C31AE9A" w14:textId="77777777" w:rsidR="002E3720" w:rsidRPr="00C866C7" w:rsidRDefault="00896B30" w:rsidP="002E3720">
      <w:pPr>
        <w:rPr>
          <w:u w:val="single"/>
          <w:lang w:val="et-EE"/>
        </w:rPr>
      </w:pPr>
      <w:r w:rsidRPr="00C866C7">
        <w:rPr>
          <w:u w:val="single"/>
          <w:lang w:val="et-EE"/>
        </w:rPr>
        <w:t xml:space="preserve">Ekspositsiooni </w:t>
      </w:r>
      <w:r w:rsidR="007F5E3E">
        <w:rPr>
          <w:u w:val="single"/>
          <w:lang w:val="et-EE"/>
        </w:rPr>
        <w:t xml:space="preserve">ja </w:t>
      </w:r>
      <w:r w:rsidRPr="00C866C7">
        <w:rPr>
          <w:u w:val="single"/>
          <w:lang w:val="et-EE"/>
        </w:rPr>
        <w:t xml:space="preserve">ravivastuse </w:t>
      </w:r>
      <w:r w:rsidR="007F5E3E" w:rsidRPr="00226098">
        <w:rPr>
          <w:u w:val="single"/>
          <w:lang w:val="et-EE"/>
        </w:rPr>
        <w:t xml:space="preserve">seos </w:t>
      </w:r>
      <w:r w:rsidRPr="00C866C7">
        <w:rPr>
          <w:u w:val="single"/>
          <w:lang w:val="et-EE"/>
        </w:rPr>
        <w:t>laste</w:t>
      </w:r>
      <w:r w:rsidR="007572A9">
        <w:rPr>
          <w:u w:val="single"/>
          <w:lang w:val="et-EE"/>
        </w:rPr>
        <w:t>l</w:t>
      </w:r>
    </w:p>
    <w:p w14:paraId="5904255B" w14:textId="77777777" w:rsidR="002E3720" w:rsidRPr="002E3720" w:rsidRDefault="00896B30" w:rsidP="002E3720">
      <w:pPr>
        <w:rPr>
          <w:lang w:val="et-EE"/>
        </w:rPr>
      </w:pPr>
      <w:r w:rsidRPr="002E3720">
        <w:rPr>
          <w:lang w:val="et-EE"/>
        </w:rPr>
        <w:t xml:space="preserve">JIA (pJIA ja ERA) patsientidelt kogutud kliiniliste uuringuandmete alusel täheldati ekspositsiooni ja ravivastuse vahelist seost plasmakontsentratsioonide ja </w:t>
      </w:r>
      <w:r w:rsidR="003E442D">
        <w:rPr>
          <w:lang w:val="et-EE"/>
        </w:rPr>
        <w:t xml:space="preserve">Laste </w:t>
      </w:r>
      <w:r w:rsidRPr="002E3720">
        <w:rPr>
          <w:lang w:val="et-EE"/>
        </w:rPr>
        <w:t xml:space="preserve">ACR 50 ravivastuse puhul. Adalimumabi näiv plasmakontsentratsioon, mille juures saavutati pool võimalikust maksimaalsest </w:t>
      </w:r>
      <w:r w:rsidR="003E442D">
        <w:rPr>
          <w:lang w:val="et-EE"/>
        </w:rPr>
        <w:t xml:space="preserve">Laste </w:t>
      </w:r>
      <w:r w:rsidRPr="002E3720">
        <w:rPr>
          <w:lang w:val="et-EE"/>
        </w:rPr>
        <w:t>ACR 50 ravivastusest (EC50), oli 3 μg/ml (95% CI: 1…6 μg/ml).</w:t>
      </w:r>
    </w:p>
    <w:p w14:paraId="0F1A04FB" w14:textId="77777777" w:rsidR="002E3720" w:rsidRPr="002E3720" w:rsidRDefault="002E3720" w:rsidP="002E3720">
      <w:pPr>
        <w:rPr>
          <w:lang w:val="et-EE"/>
        </w:rPr>
      </w:pPr>
    </w:p>
    <w:p w14:paraId="743DBA64" w14:textId="77777777" w:rsidR="002E3720" w:rsidRPr="00EE0069" w:rsidRDefault="00896B30" w:rsidP="002E3720">
      <w:pPr>
        <w:rPr>
          <w:lang w:val="et-EE"/>
        </w:rPr>
      </w:pPr>
      <w:r w:rsidRPr="002E3720">
        <w:rPr>
          <w:lang w:val="et-EE"/>
        </w:rPr>
        <w:t xml:space="preserve">Raske kroonilise naastulise psoriaasiga </w:t>
      </w:r>
      <w:r w:rsidR="007572A9">
        <w:rPr>
          <w:lang w:val="et-EE"/>
        </w:rPr>
        <w:t>lastel</w:t>
      </w:r>
      <w:r w:rsidR="007572A9" w:rsidRPr="002E3720">
        <w:rPr>
          <w:lang w:val="et-EE"/>
        </w:rPr>
        <w:t xml:space="preserve"> </w:t>
      </w:r>
      <w:r w:rsidRPr="002E3720">
        <w:rPr>
          <w:lang w:val="et-EE"/>
        </w:rPr>
        <w:t>tõendati adalimumabi kontsentratsioonide ja efektiivsuse puhul ekspositsiooni seos ravivastusega vastavalt PASI 75 ja PGA puhas kuni minimaalne korral. PASI 75 ja PGA puhas kuni minimaalne väärtused suurenesid koos adalimumabi kontsentratsioonide suurenemisega, mõlemad sarnase näiva EC50</w:t>
      </w:r>
      <w:r w:rsidRPr="002E3720">
        <w:rPr>
          <w:lang w:val="et-EE"/>
        </w:rPr>
        <w:noBreakHyphen/>
        <w:t xml:space="preserve">ga, mis oli ligikaudu </w:t>
      </w:r>
      <w:r w:rsidRPr="00EE0069">
        <w:rPr>
          <w:lang w:val="et-EE"/>
        </w:rPr>
        <w:t>4,5 </w:t>
      </w:r>
      <w:r w:rsidRPr="002E3720">
        <w:t>μ</w:t>
      </w:r>
      <w:r w:rsidRPr="00EE0069">
        <w:rPr>
          <w:lang w:val="et-EE"/>
        </w:rPr>
        <w:t>g/ml (95% CI vastavalt 0,4…47,6 ja 1,9…10,5).</w:t>
      </w:r>
    </w:p>
    <w:p w14:paraId="7F248AC8" w14:textId="77777777" w:rsidR="002B1AB0" w:rsidRDefault="002B1AB0">
      <w:pPr>
        <w:rPr>
          <w:lang w:val="et-EE"/>
        </w:rPr>
      </w:pPr>
    </w:p>
    <w:p w14:paraId="37ED0F9F" w14:textId="77777777" w:rsidR="009B4BF4" w:rsidRDefault="00896B30">
      <w:pPr>
        <w:rPr>
          <w:u w:val="single"/>
          <w:lang w:val="et-EE"/>
        </w:rPr>
      </w:pPr>
      <w:r>
        <w:rPr>
          <w:u w:val="single"/>
          <w:lang w:val="et-EE"/>
        </w:rPr>
        <w:t>Eliminatsioon</w:t>
      </w:r>
    </w:p>
    <w:p w14:paraId="1C7D0F12" w14:textId="77777777" w:rsidR="009B4BF4" w:rsidRDefault="009B4BF4">
      <w:pPr>
        <w:rPr>
          <w:lang w:val="et-EE"/>
        </w:rPr>
      </w:pPr>
    </w:p>
    <w:p w14:paraId="04B7E3E2" w14:textId="77777777" w:rsidR="009B4BF4" w:rsidRDefault="00896B30">
      <w:pPr>
        <w:rPr>
          <w:lang w:val="et-EE"/>
        </w:rPr>
      </w:pPr>
      <w:r>
        <w:rPr>
          <w:lang w:val="et-EE"/>
        </w:rPr>
        <w:t xml:space="preserve">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sisaldus seerumis oli madalam määratavate </w:t>
      </w:r>
      <w:r w:rsidRPr="00EE0069">
        <w:rPr>
          <w:lang w:val="et-EE"/>
        </w:rPr>
        <w:t xml:space="preserve">adalimumabivastaste </w:t>
      </w:r>
      <w:r>
        <w:rPr>
          <w:lang w:val="et-EE"/>
        </w:rPr>
        <w:t>antikehadega patsientidel.</w:t>
      </w:r>
    </w:p>
    <w:p w14:paraId="1DAE0D60" w14:textId="77777777" w:rsidR="009B4BF4" w:rsidRDefault="009B4BF4">
      <w:pPr>
        <w:rPr>
          <w:lang w:val="et-EE"/>
        </w:rPr>
      </w:pPr>
    </w:p>
    <w:p w14:paraId="3943DF29" w14:textId="77777777" w:rsidR="009B4BF4" w:rsidRDefault="00896B30">
      <w:pPr>
        <w:rPr>
          <w:u w:val="single"/>
          <w:lang w:val="et-EE"/>
        </w:rPr>
      </w:pPr>
      <w:r>
        <w:rPr>
          <w:u w:val="single"/>
          <w:lang w:val="et-EE"/>
        </w:rPr>
        <w:t>Maksa- või neerukahjustus</w:t>
      </w:r>
    </w:p>
    <w:p w14:paraId="7BD50613" w14:textId="77777777" w:rsidR="009B4BF4" w:rsidRDefault="009B4BF4">
      <w:pPr>
        <w:rPr>
          <w:lang w:val="et-EE"/>
        </w:rPr>
      </w:pPr>
    </w:p>
    <w:p w14:paraId="36571378" w14:textId="77777777" w:rsidR="009B4BF4" w:rsidRDefault="00896B30">
      <w:pPr>
        <w:rPr>
          <w:lang w:val="et-EE"/>
        </w:rPr>
      </w:pPr>
      <w:r>
        <w:rPr>
          <w:lang w:val="et-EE"/>
        </w:rPr>
        <w:t>Humira’t ei ole uuritud maksa- või neerukahjustusega patsientidel.</w:t>
      </w:r>
    </w:p>
    <w:p w14:paraId="4592B324" w14:textId="77777777" w:rsidR="009B4BF4" w:rsidRDefault="009B4BF4">
      <w:pPr>
        <w:rPr>
          <w:lang w:val="et-EE"/>
        </w:rPr>
      </w:pPr>
    </w:p>
    <w:p w14:paraId="27EF5009" w14:textId="77777777" w:rsidR="009B4BF4" w:rsidRDefault="00896B30" w:rsidP="00874BE6">
      <w:pPr>
        <w:keepNext/>
        <w:tabs>
          <w:tab w:val="left" w:pos="540"/>
        </w:tabs>
        <w:rPr>
          <w:bCs/>
          <w:i/>
          <w:iCs/>
          <w:lang w:val="et-EE"/>
        </w:rPr>
      </w:pPr>
      <w:r>
        <w:rPr>
          <w:b/>
          <w:lang w:val="et-EE"/>
        </w:rPr>
        <w:t>5.3</w:t>
      </w:r>
      <w:r>
        <w:rPr>
          <w:b/>
          <w:lang w:val="et-EE"/>
        </w:rPr>
        <w:tab/>
        <w:t>Prekliinilised ohutusandmed</w:t>
      </w:r>
    </w:p>
    <w:p w14:paraId="22DE2896" w14:textId="77777777" w:rsidR="009B4BF4" w:rsidRDefault="009B4BF4" w:rsidP="00874BE6">
      <w:pPr>
        <w:keepNext/>
        <w:rPr>
          <w:lang w:val="et-EE"/>
        </w:rPr>
      </w:pPr>
    </w:p>
    <w:p w14:paraId="3FC7C8A0" w14:textId="77777777" w:rsidR="009B4BF4" w:rsidRDefault="00896B30">
      <w:pPr>
        <w:rPr>
          <w:lang w:val="et-EE"/>
        </w:rPr>
      </w:pPr>
      <w:r>
        <w:rPr>
          <w:lang w:val="et-EE"/>
        </w:rPr>
        <w:t>Ühekordse annuse toksilisuse, korduvtoksilisuse ja genotoksilisuse mittekliinilised uuringud ei ole näidanud kahjulikku toimet inimesele.</w:t>
      </w:r>
    </w:p>
    <w:p w14:paraId="6E687C90" w14:textId="77777777" w:rsidR="009B4BF4" w:rsidRDefault="009B4BF4">
      <w:pPr>
        <w:rPr>
          <w:lang w:val="et-EE"/>
        </w:rPr>
      </w:pPr>
    </w:p>
    <w:p w14:paraId="397F835E" w14:textId="77777777" w:rsidR="009B4BF4" w:rsidRDefault="00896B30">
      <w:pPr>
        <w:rPr>
          <w:lang w:val="et-EE"/>
        </w:rPr>
      </w:pPr>
      <w:r>
        <w:rPr>
          <w:lang w:val="et-EE"/>
        </w:rPr>
        <w:t>Embrüo-l</w:t>
      </w:r>
      <w:r w:rsidR="009836DF">
        <w:rPr>
          <w:lang w:val="et-EE"/>
        </w:rPr>
        <w:t>oote arengutoksilisuse/perinataalse arengu uuring on teostatud makaakidel, kellele manustati 0, 30 ja 100 mg/kg (9...17 makaaki</w:t>
      </w:r>
      <w:r w:rsidR="00E511BC">
        <w:rPr>
          <w:lang w:val="et-EE"/>
        </w:rPr>
        <w:t xml:space="preserve"> </w:t>
      </w:r>
      <w:r w:rsidR="009836DF">
        <w:rPr>
          <w:lang w:val="et-EE"/>
        </w:rPr>
        <w:t xml:space="preserve">grupis) ning ei ilmnenud adalimumabist tingitud kahjulikku toimet loodetele. Adalimumabiga ei ole kartsinogeensusuuringuid ega reproduktsiooni- ja postnataalse toksilisuse hindamist teostatud, kuna puuduvad sobivad antikehamudelid, millel oleks vähene ristuv reaktiivsus närilise TNF-iga ja närilistel tekkivatele neutraliseerivatele antikehadele. </w:t>
      </w:r>
    </w:p>
    <w:p w14:paraId="6BDF8C15" w14:textId="77777777" w:rsidR="009B4BF4" w:rsidRDefault="009B4BF4">
      <w:pPr>
        <w:rPr>
          <w:lang w:val="et-EE"/>
        </w:rPr>
      </w:pPr>
    </w:p>
    <w:p w14:paraId="7A0DE0C9" w14:textId="77777777" w:rsidR="009B4BF4" w:rsidRDefault="009B4BF4">
      <w:pPr>
        <w:rPr>
          <w:lang w:val="et-EE"/>
        </w:rPr>
      </w:pPr>
    </w:p>
    <w:p w14:paraId="0175733D" w14:textId="77777777" w:rsidR="009B4BF4" w:rsidRDefault="00896B30">
      <w:pPr>
        <w:keepNext/>
        <w:ind w:left="567" w:hanging="567"/>
        <w:rPr>
          <w:b/>
          <w:lang w:val="et-EE"/>
        </w:rPr>
      </w:pPr>
      <w:r>
        <w:rPr>
          <w:b/>
          <w:lang w:val="et-EE"/>
        </w:rPr>
        <w:t>6.</w:t>
      </w:r>
      <w:r>
        <w:rPr>
          <w:b/>
          <w:lang w:val="et-EE"/>
        </w:rPr>
        <w:tab/>
        <w:t>FARMATSEUTILISED ANDMED</w:t>
      </w:r>
    </w:p>
    <w:p w14:paraId="11D29426" w14:textId="77777777" w:rsidR="009B4BF4" w:rsidRDefault="009B4BF4">
      <w:pPr>
        <w:keepNext/>
        <w:rPr>
          <w:lang w:val="et-EE"/>
        </w:rPr>
      </w:pPr>
    </w:p>
    <w:p w14:paraId="568A36FE" w14:textId="77777777" w:rsidR="009B4BF4" w:rsidRDefault="00896B30">
      <w:pPr>
        <w:ind w:left="567" w:hanging="567"/>
        <w:rPr>
          <w:lang w:val="et-EE"/>
        </w:rPr>
      </w:pPr>
      <w:r>
        <w:rPr>
          <w:b/>
          <w:lang w:val="et-EE"/>
        </w:rPr>
        <w:t>6.1</w:t>
      </w:r>
      <w:r>
        <w:rPr>
          <w:b/>
          <w:lang w:val="et-EE"/>
        </w:rPr>
        <w:tab/>
        <w:t>Abiainete loetelu</w:t>
      </w:r>
    </w:p>
    <w:p w14:paraId="0F6C94AB" w14:textId="77777777" w:rsidR="009B4BF4" w:rsidRDefault="009B4BF4">
      <w:pPr>
        <w:rPr>
          <w:lang w:val="et-EE"/>
        </w:rPr>
      </w:pPr>
    </w:p>
    <w:p w14:paraId="53900C95" w14:textId="77777777" w:rsidR="009B4BF4" w:rsidRDefault="00896B30">
      <w:pPr>
        <w:rPr>
          <w:lang w:val="et-EE"/>
        </w:rPr>
      </w:pPr>
      <w:r>
        <w:rPr>
          <w:lang w:val="et-EE"/>
        </w:rPr>
        <w:t>Mannitool</w:t>
      </w:r>
    </w:p>
    <w:p w14:paraId="583F8D43" w14:textId="77777777" w:rsidR="009B4BF4" w:rsidRDefault="00896B30">
      <w:pPr>
        <w:rPr>
          <w:lang w:val="et-EE"/>
        </w:rPr>
      </w:pPr>
      <w:r>
        <w:rPr>
          <w:lang w:val="et-EE"/>
        </w:rPr>
        <w:t>Polüsorbaat 80</w:t>
      </w:r>
    </w:p>
    <w:p w14:paraId="191B3B14" w14:textId="77777777" w:rsidR="009B4BF4" w:rsidRDefault="00896B30">
      <w:pPr>
        <w:rPr>
          <w:lang w:val="et-EE"/>
        </w:rPr>
      </w:pPr>
      <w:r>
        <w:rPr>
          <w:lang w:val="et-EE"/>
        </w:rPr>
        <w:t>Süstevesi.</w:t>
      </w:r>
    </w:p>
    <w:p w14:paraId="44B62BC8" w14:textId="77777777" w:rsidR="009B4BF4" w:rsidRDefault="009B4BF4">
      <w:pPr>
        <w:rPr>
          <w:lang w:val="et-EE"/>
        </w:rPr>
      </w:pPr>
    </w:p>
    <w:p w14:paraId="1BBA765E" w14:textId="77777777" w:rsidR="009B4BF4" w:rsidRDefault="00896B30">
      <w:pPr>
        <w:widowControl w:val="0"/>
        <w:ind w:left="567" w:hanging="567"/>
        <w:rPr>
          <w:bCs/>
          <w:i/>
          <w:iCs/>
          <w:lang w:val="et-EE"/>
        </w:rPr>
      </w:pPr>
      <w:r>
        <w:rPr>
          <w:b/>
          <w:lang w:val="et-EE"/>
        </w:rPr>
        <w:t>6.2</w:t>
      </w:r>
      <w:r>
        <w:rPr>
          <w:b/>
          <w:lang w:val="et-EE"/>
        </w:rPr>
        <w:tab/>
        <w:t>Sobimatus</w:t>
      </w:r>
    </w:p>
    <w:p w14:paraId="5B5BBE67" w14:textId="77777777" w:rsidR="009B4BF4" w:rsidRDefault="009B4BF4">
      <w:pPr>
        <w:widowControl w:val="0"/>
        <w:rPr>
          <w:lang w:val="et-EE"/>
        </w:rPr>
      </w:pPr>
    </w:p>
    <w:p w14:paraId="69A44F7B" w14:textId="77777777" w:rsidR="009B4BF4" w:rsidRDefault="00896B30">
      <w:pPr>
        <w:pStyle w:val="EndnoteText"/>
        <w:tabs>
          <w:tab w:val="clear" w:pos="567"/>
        </w:tabs>
        <w:rPr>
          <w:sz w:val="22"/>
          <w:szCs w:val="22"/>
          <w:lang w:val="et-EE"/>
        </w:rPr>
      </w:pPr>
      <w:r>
        <w:rPr>
          <w:sz w:val="22"/>
          <w:szCs w:val="22"/>
          <w:lang w:val="et-EE"/>
        </w:rPr>
        <w:t>Sobivusuuringute puudumise tõttu ei tohi seda ravimpreparaati teiste ravimitega segada.</w:t>
      </w:r>
    </w:p>
    <w:p w14:paraId="5F8A0842" w14:textId="77777777" w:rsidR="009B4BF4" w:rsidRDefault="009B4BF4">
      <w:pPr>
        <w:rPr>
          <w:lang w:val="et-EE"/>
        </w:rPr>
      </w:pPr>
    </w:p>
    <w:p w14:paraId="4D6BBF5E" w14:textId="77777777" w:rsidR="009B4BF4" w:rsidRDefault="00896B30">
      <w:pPr>
        <w:rPr>
          <w:lang w:val="et-EE"/>
        </w:rPr>
      </w:pPr>
      <w:r>
        <w:rPr>
          <w:b/>
          <w:lang w:val="et-EE"/>
        </w:rPr>
        <w:t>6.3</w:t>
      </w:r>
      <w:r>
        <w:rPr>
          <w:b/>
          <w:lang w:val="et-EE"/>
        </w:rPr>
        <w:tab/>
        <w:t>Kõlblikkusaeg</w:t>
      </w:r>
    </w:p>
    <w:p w14:paraId="39994880" w14:textId="77777777" w:rsidR="009B4BF4" w:rsidRDefault="009B4BF4">
      <w:pPr>
        <w:rPr>
          <w:lang w:val="et-EE"/>
        </w:rPr>
      </w:pPr>
    </w:p>
    <w:p w14:paraId="487F17B0" w14:textId="77777777" w:rsidR="009B4BF4" w:rsidRDefault="00896B30">
      <w:pPr>
        <w:rPr>
          <w:lang w:val="et-EE"/>
        </w:rPr>
      </w:pPr>
      <w:r>
        <w:rPr>
          <w:lang w:val="et-EE"/>
        </w:rPr>
        <w:t>2 aastat</w:t>
      </w:r>
    </w:p>
    <w:p w14:paraId="4EBC95D3" w14:textId="77777777" w:rsidR="009B4BF4" w:rsidRDefault="009B4BF4">
      <w:pPr>
        <w:rPr>
          <w:lang w:val="et-EE"/>
        </w:rPr>
      </w:pPr>
    </w:p>
    <w:p w14:paraId="33CCA628" w14:textId="77777777" w:rsidR="009B4BF4" w:rsidRDefault="00896B30">
      <w:pPr>
        <w:keepNext/>
        <w:rPr>
          <w:lang w:val="et-EE"/>
        </w:rPr>
      </w:pPr>
      <w:r>
        <w:rPr>
          <w:b/>
          <w:lang w:val="et-EE"/>
        </w:rPr>
        <w:t>6.4</w:t>
      </w:r>
      <w:r>
        <w:rPr>
          <w:b/>
          <w:lang w:val="et-EE"/>
        </w:rPr>
        <w:tab/>
        <w:t xml:space="preserve">Säilitamise eritingimused </w:t>
      </w:r>
    </w:p>
    <w:p w14:paraId="4D0F1297" w14:textId="77777777" w:rsidR="009B4BF4" w:rsidRDefault="009B4BF4">
      <w:pPr>
        <w:keepNext/>
        <w:rPr>
          <w:lang w:val="et-EE"/>
        </w:rPr>
      </w:pPr>
    </w:p>
    <w:p w14:paraId="5648FE53" w14:textId="77777777" w:rsidR="009B4BF4" w:rsidRDefault="00896B30">
      <w:pPr>
        <w:pStyle w:val="EndnoteText"/>
        <w:tabs>
          <w:tab w:val="clear" w:pos="567"/>
        </w:tabs>
        <w:rPr>
          <w:sz w:val="22"/>
          <w:szCs w:val="22"/>
          <w:lang w:val="et-EE"/>
        </w:rPr>
      </w:pPr>
      <w:r>
        <w:rPr>
          <w:sz w:val="22"/>
          <w:szCs w:val="22"/>
          <w:lang w:val="et-EE"/>
        </w:rPr>
        <w:t>Hoida külmkapis (2°C...8°C). Mitte lasta külmuda. Hoida eeltäidetud süstal või pensüstel välispakendis, valguse eest kaitstult.</w:t>
      </w:r>
    </w:p>
    <w:p w14:paraId="49519D54" w14:textId="77777777" w:rsidR="009B4BF4" w:rsidRDefault="009B4BF4">
      <w:pPr>
        <w:rPr>
          <w:lang w:val="et-EE"/>
        </w:rPr>
      </w:pPr>
    </w:p>
    <w:p w14:paraId="5B0D7DED" w14:textId="77777777" w:rsidR="009B4BF4" w:rsidRDefault="00896B30">
      <w:pPr>
        <w:rPr>
          <w:lang w:val="et-EE"/>
        </w:rPr>
      </w:pPr>
      <w:r>
        <w:rPr>
          <w:lang w:val="et-EE"/>
        </w:rPr>
        <w:t xml:space="preserve">Üksikut Humira eeltäidetud süstalt või pensüstlit võib hoida temperatuuril kuni 25°C kuni 14 päeva. Süstalt või pensüstlit tuleb hoida valguse eest kaitstult ning ära visata, kui seda ei ole kasutatud 14 päeva jooksul. </w:t>
      </w:r>
    </w:p>
    <w:p w14:paraId="2FA4C1D8" w14:textId="77777777" w:rsidR="009B4BF4" w:rsidRDefault="009B4BF4">
      <w:pPr>
        <w:rPr>
          <w:lang w:val="et-EE"/>
        </w:rPr>
      </w:pPr>
    </w:p>
    <w:p w14:paraId="5EAD3FA7" w14:textId="77777777" w:rsidR="009B4BF4" w:rsidRDefault="00896B30">
      <w:pPr>
        <w:tabs>
          <w:tab w:val="left" w:pos="0"/>
        </w:tabs>
        <w:rPr>
          <w:lang w:val="et-EE"/>
        </w:rPr>
      </w:pPr>
      <w:r>
        <w:rPr>
          <w:b/>
          <w:lang w:val="et-EE"/>
        </w:rPr>
        <w:t>6.5</w:t>
      </w:r>
      <w:r>
        <w:rPr>
          <w:b/>
          <w:lang w:val="et-EE"/>
        </w:rPr>
        <w:tab/>
        <w:t>Pakendi iseloomustus ja sisu</w:t>
      </w:r>
    </w:p>
    <w:p w14:paraId="376FCEBF" w14:textId="77777777" w:rsidR="009B4BF4" w:rsidRDefault="009B4BF4">
      <w:pPr>
        <w:rPr>
          <w:lang w:val="et-EE"/>
        </w:rPr>
      </w:pPr>
    </w:p>
    <w:p w14:paraId="575B5080" w14:textId="77777777" w:rsidR="009B4BF4" w:rsidRDefault="00896B30">
      <w:pPr>
        <w:rPr>
          <w:u w:val="single"/>
          <w:lang w:val="et-EE"/>
        </w:rPr>
      </w:pPr>
      <w:r>
        <w:rPr>
          <w:u w:val="single"/>
          <w:lang w:val="et-EE"/>
        </w:rPr>
        <w:t>Humira 80 mg süstelahus eeltäidetud süstlas</w:t>
      </w:r>
    </w:p>
    <w:p w14:paraId="652C138B" w14:textId="77777777" w:rsidR="009B4BF4" w:rsidRDefault="00896B30">
      <w:pPr>
        <w:rPr>
          <w:lang w:val="et-EE"/>
        </w:rPr>
      </w:pPr>
      <w:r>
        <w:rPr>
          <w:lang w:val="et-EE"/>
        </w:rPr>
        <w:t>Humira 80 mg süstelahus üheannuselises eeltäidetud süstlas (I tüüpi klaas), millel on kolvistopper (bromobutüülkummist) ja nõelakaitsega (termoplastne elastomeer) nõel.</w:t>
      </w:r>
    </w:p>
    <w:p w14:paraId="66F69B8D" w14:textId="77777777" w:rsidR="009B4BF4" w:rsidRDefault="009B4BF4">
      <w:pPr>
        <w:rPr>
          <w:lang w:val="et-EE"/>
        </w:rPr>
      </w:pPr>
    </w:p>
    <w:p w14:paraId="1DBA6B2F" w14:textId="77777777" w:rsidR="009B4BF4" w:rsidRDefault="00896B30">
      <w:pPr>
        <w:rPr>
          <w:lang w:val="et-EE"/>
        </w:rPr>
      </w:pPr>
      <w:r>
        <w:rPr>
          <w:lang w:val="et-EE"/>
        </w:rPr>
        <w:t>Pakend:</w:t>
      </w:r>
    </w:p>
    <w:p w14:paraId="13AEA053" w14:textId="77777777" w:rsidR="009B4BF4" w:rsidRDefault="00896B30" w:rsidP="007C2C95">
      <w:pPr>
        <w:numPr>
          <w:ilvl w:val="0"/>
          <w:numId w:val="48"/>
        </w:numPr>
        <w:rPr>
          <w:lang w:val="et-EE"/>
        </w:rPr>
      </w:pPr>
      <w:r>
        <w:rPr>
          <w:lang w:val="et-EE"/>
        </w:rPr>
        <w:t>1 eeltäidetud süstal (0,8 ml steriilset lahust) koos 1 alkoholipadjakesega blisterpakendis.</w:t>
      </w:r>
    </w:p>
    <w:p w14:paraId="2D49571C" w14:textId="77777777" w:rsidR="00DE515B" w:rsidRDefault="00DE515B" w:rsidP="00DE515B">
      <w:pPr>
        <w:rPr>
          <w:lang w:val="et-EE"/>
        </w:rPr>
      </w:pPr>
    </w:p>
    <w:p w14:paraId="719FA788" w14:textId="77777777" w:rsidR="009B4BF4" w:rsidRDefault="00896B30">
      <w:pPr>
        <w:rPr>
          <w:u w:val="single"/>
          <w:lang w:val="et-EE"/>
        </w:rPr>
      </w:pPr>
      <w:r>
        <w:rPr>
          <w:u w:val="single"/>
          <w:lang w:val="et-EE"/>
        </w:rPr>
        <w:t>Humira 80 mg süstelahus pensüstlis</w:t>
      </w:r>
    </w:p>
    <w:p w14:paraId="14EB0EDC" w14:textId="77777777" w:rsidR="009B4BF4" w:rsidRDefault="00896B30">
      <w:pPr>
        <w:rPr>
          <w:lang w:val="et-EE"/>
        </w:rPr>
      </w:pPr>
      <w:r>
        <w:rPr>
          <w:lang w:val="et-EE"/>
        </w:rPr>
        <w:t>Humira 80 mg süstelahus üheannuselises pensüstlis, mis sisaldab eeltäidetud süstalt, mida patsient saab ise kasutada. Pensüstlis olev süstal on tehtud I tüüpi klaasist ning sellel on kolvistopper (bromobutüülkummist) ja nõelakattega (termoplastne elastomeer) nõel.</w:t>
      </w:r>
    </w:p>
    <w:p w14:paraId="18A5CA8B" w14:textId="77777777" w:rsidR="009B4BF4" w:rsidRDefault="009B4BF4">
      <w:pPr>
        <w:rPr>
          <w:lang w:val="et-EE"/>
        </w:rPr>
      </w:pPr>
    </w:p>
    <w:p w14:paraId="2B57E7F3" w14:textId="77777777" w:rsidR="009B4BF4" w:rsidRDefault="00896B30">
      <w:pPr>
        <w:rPr>
          <w:lang w:val="et-EE"/>
        </w:rPr>
      </w:pPr>
      <w:r>
        <w:rPr>
          <w:lang w:val="et-EE"/>
        </w:rPr>
        <w:t>Pakend:</w:t>
      </w:r>
    </w:p>
    <w:p w14:paraId="666A2A9E" w14:textId="77777777" w:rsidR="009B4BF4" w:rsidRDefault="00896B30" w:rsidP="007C2C95">
      <w:pPr>
        <w:numPr>
          <w:ilvl w:val="0"/>
          <w:numId w:val="37"/>
        </w:numPr>
        <w:tabs>
          <w:tab w:val="clear" w:pos="1080"/>
        </w:tabs>
        <w:ind w:left="540" w:hanging="540"/>
        <w:rPr>
          <w:lang w:val="et-EE"/>
        </w:rPr>
      </w:pPr>
      <w:r>
        <w:rPr>
          <w:lang w:val="et-EE"/>
        </w:rPr>
        <w:t>1 pensüstel (0,8 ml steriilset lahust) koos 2 alko</w:t>
      </w:r>
      <w:r w:rsidR="009D40DA">
        <w:rPr>
          <w:lang w:val="et-EE"/>
        </w:rPr>
        <w:t>holipadjakesega blisterpakendis</w:t>
      </w:r>
    </w:p>
    <w:p w14:paraId="11F1EB55" w14:textId="77777777" w:rsidR="000D7D2E" w:rsidRDefault="00896B30" w:rsidP="007C2C95">
      <w:pPr>
        <w:numPr>
          <w:ilvl w:val="0"/>
          <w:numId w:val="37"/>
        </w:numPr>
        <w:tabs>
          <w:tab w:val="clear" w:pos="1080"/>
        </w:tabs>
        <w:ind w:left="540" w:hanging="540"/>
        <w:rPr>
          <w:lang w:val="et-EE"/>
        </w:rPr>
      </w:pPr>
      <w:r>
        <w:rPr>
          <w:lang w:val="et-EE"/>
        </w:rPr>
        <w:t>3 pensüstlit (0,8 ml steriilset lahust) koos 4 alko</w:t>
      </w:r>
      <w:r w:rsidR="009D40DA">
        <w:rPr>
          <w:lang w:val="et-EE"/>
        </w:rPr>
        <w:t>holipadjakesega blisterpakendis</w:t>
      </w:r>
    </w:p>
    <w:p w14:paraId="08DDDFFE" w14:textId="77777777" w:rsidR="009B4BF4" w:rsidRDefault="009B4BF4">
      <w:pPr>
        <w:rPr>
          <w:lang w:val="et-EE"/>
        </w:rPr>
      </w:pPr>
    </w:p>
    <w:p w14:paraId="42E6CB05" w14:textId="77777777" w:rsidR="009B4BF4" w:rsidRDefault="00896B30">
      <w:pPr>
        <w:rPr>
          <w:lang w:val="et-EE"/>
        </w:rPr>
      </w:pPr>
      <w:r>
        <w:rPr>
          <w:lang w:val="et-EE"/>
        </w:rPr>
        <w:t>Kõik ravimvormid või pakendi suurused ei pruugi olla müügil.</w:t>
      </w:r>
    </w:p>
    <w:p w14:paraId="2B075E0D" w14:textId="77777777" w:rsidR="009B4BF4" w:rsidRDefault="009B4BF4">
      <w:pPr>
        <w:rPr>
          <w:lang w:val="et-EE"/>
        </w:rPr>
      </w:pPr>
    </w:p>
    <w:p w14:paraId="54AFED64" w14:textId="77777777" w:rsidR="009B4BF4" w:rsidRDefault="00896B30" w:rsidP="003453DD">
      <w:pPr>
        <w:keepNext/>
        <w:ind w:left="567" w:hanging="567"/>
        <w:rPr>
          <w:lang w:val="et-EE"/>
        </w:rPr>
      </w:pPr>
      <w:r>
        <w:rPr>
          <w:b/>
          <w:lang w:val="et-EE"/>
        </w:rPr>
        <w:t>6.6</w:t>
      </w:r>
      <w:r>
        <w:rPr>
          <w:b/>
          <w:lang w:val="et-EE"/>
        </w:rPr>
        <w:tab/>
        <w:t>Erihoiatused ravimpreparaadi hävitamiseks</w:t>
      </w:r>
    </w:p>
    <w:p w14:paraId="7C32F8E8" w14:textId="77777777" w:rsidR="009B4BF4" w:rsidRDefault="009B4BF4" w:rsidP="003453DD">
      <w:pPr>
        <w:keepNext/>
        <w:rPr>
          <w:lang w:val="et-EE"/>
        </w:rPr>
      </w:pPr>
    </w:p>
    <w:p w14:paraId="4A83C57B" w14:textId="77777777" w:rsidR="009B4BF4" w:rsidRDefault="00896B30" w:rsidP="003453DD">
      <w:pPr>
        <w:keepNext/>
        <w:rPr>
          <w:i/>
          <w:iCs/>
          <w:lang w:val="et-EE"/>
        </w:rPr>
      </w:pPr>
      <w:r>
        <w:rPr>
          <w:lang w:val="et-EE"/>
        </w:rPr>
        <w:t>Kasutamata ravimpreparaat või jäätmematerjal tuleb hävitada vastavalt kohalikele nõuetele.</w:t>
      </w:r>
    </w:p>
    <w:p w14:paraId="3C3BDA6C" w14:textId="77777777" w:rsidR="009B4BF4" w:rsidRDefault="009B4BF4">
      <w:pPr>
        <w:rPr>
          <w:lang w:val="et-EE"/>
        </w:rPr>
      </w:pPr>
    </w:p>
    <w:p w14:paraId="5F3739CC" w14:textId="77777777" w:rsidR="009B4BF4" w:rsidRDefault="009B4BF4">
      <w:pPr>
        <w:pStyle w:val="EndnoteText"/>
        <w:tabs>
          <w:tab w:val="clear" w:pos="567"/>
        </w:tabs>
        <w:rPr>
          <w:sz w:val="22"/>
          <w:szCs w:val="22"/>
          <w:lang w:val="et-EE"/>
        </w:rPr>
      </w:pPr>
    </w:p>
    <w:p w14:paraId="64B13BC5" w14:textId="77777777" w:rsidR="009B4BF4" w:rsidRDefault="00896B30">
      <w:pPr>
        <w:ind w:left="567" w:hanging="567"/>
        <w:rPr>
          <w:lang w:val="et-EE"/>
        </w:rPr>
      </w:pPr>
      <w:r>
        <w:rPr>
          <w:b/>
          <w:lang w:val="et-EE"/>
        </w:rPr>
        <w:t>7.</w:t>
      </w:r>
      <w:r>
        <w:rPr>
          <w:b/>
          <w:lang w:val="et-EE"/>
        </w:rPr>
        <w:tab/>
        <w:t>MÜÜGILOA HOIDJA</w:t>
      </w:r>
    </w:p>
    <w:p w14:paraId="7E4EEDA6" w14:textId="77777777" w:rsidR="009B4BF4" w:rsidRDefault="009B4BF4">
      <w:pPr>
        <w:pStyle w:val="EndnoteText"/>
        <w:tabs>
          <w:tab w:val="clear" w:pos="567"/>
        </w:tabs>
        <w:rPr>
          <w:sz w:val="22"/>
          <w:szCs w:val="22"/>
          <w:lang w:val="et-EE"/>
        </w:rPr>
      </w:pPr>
    </w:p>
    <w:p w14:paraId="34FFE786"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AbbVie Deutschland GmbH &amp; Co. KG</w:t>
      </w:r>
    </w:p>
    <w:p w14:paraId="5861E103"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Knollstrasse</w:t>
      </w:r>
    </w:p>
    <w:p w14:paraId="3E02080E"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67061 Ludwigshafen</w:t>
      </w:r>
    </w:p>
    <w:p w14:paraId="6EFBE45D"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 xml:space="preserve">Saksamaa </w:t>
      </w:r>
    </w:p>
    <w:p w14:paraId="5074B779" w14:textId="77777777" w:rsidR="009B4BF4" w:rsidRDefault="009B4BF4">
      <w:pPr>
        <w:rPr>
          <w:lang w:val="et-EE"/>
        </w:rPr>
      </w:pPr>
    </w:p>
    <w:p w14:paraId="28AF882E" w14:textId="77777777" w:rsidR="009B4BF4" w:rsidRDefault="009B4BF4">
      <w:pPr>
        <w:rPr>
          <w:lang w:val="et-EE"/>
        </w:rPr>
      </w:pPr>
    </w:p>
    <w:p w14:paraId="710823C6" w14:textId="77777777" w:rsidR="009B4BF4" w:rsidRDefault="00896B30">
      <w:pPr>
        <w:keepNext/>
        <w:ind w:left="567" w:hanging="567"/>
        <w:rPr>
          <w:b/>
          <w:lang w:val="et-EE"/>
        </w:rPr>
      </w:pPr>
      <w:r>
        <w:rPr>
          <w:b/>
          <w:lang w:val="et-EE"/>
        </w:rPr>
        <w:t>8.</w:t>
      </w:r>
      <w:r>
        <w:rPr>
          <w:b/>
          <w:lang w:val="et-EE"/>
        </w:rPr>
        <w:tab/>
        <w:t>MÜÜGILOA NUMBRID</w:t>
      </w:r>
    </w:p>
    <w:p w14:paraId="605165AE" w14:textId="77777777" w:rsidR="009B4BF4" w:rsidRDefault="009B4BF4">
      <w:pPr>
        <w:keepNext/>
        <w:rPr>
          <w:lang w:val="et-EE"/>
        </w:rPr>
      </w:pPr>
    </w:p>
    <w:p w14:paraId="2DB69CB4" w14:textId="77777777" w:rsidR="009B4BF4" w:rsidRDefault="00896B30">
      <w:pPr>
        <w:rPr>
          <w:u w:val="single"/>
          <w:lang w:val="et-EE"/>
        </w:rPr>
      </w:pPr>
      <w:r>
        <w:rPr>
          <w:u w:val="single"/>
          <w:lang w:val="et-EE"/>
        </w:rPr>
        <w:t>Humira 80 mg süstelahus eeltäidetud süstlas</w:t>
      </w:r>
    </w:p>
    <w:p w14:paraId="51A66CB9" w14:textId="77777777" w:rsidR="009B4BF4" w:rsidRDefault="00896B30">
      <w:pPr>
        <w:keepNext/>
        <w:rPr>
          <w:lang w:val="et-EE"/>
        </w:rPr>
      </w:pPr>
      <w:r>
        <w:rPr>
          <w:lang w:val="et-EE"/>
        </w:rPr>
        <w:t>EU/1/03/256/020</w:t>
      </w:r>
    </w:p>
    <w:p w14:paraId="78A5CC0C" w14:textId="77777777" w:rsidR="00DE515B" w:rsidRDefault="00DE515B" w:rsidP="00DE515B">
      <w:pPr>
        <w:rPr>
          <w:lang w:val="et-EE"/>
        </w:rPr>
      </w:pPr>
    </w:p>
    <w:p w14:paraId="0B91D635" w14:textId="77777777" w:rsidR="009B4BF4" w:rsidRDefault="00896B30">
      <w:pPr>
        <w:rPr>
          <w:u w:val="single"/>
          <w:lang w:val="et-EE"/>
        </w:rPr>
      </w:pPr>
      <w:r>
        <w:rPr>
          <w:u w:val="single"/>
          <w:lang w:val="et-EE"/>
        </w:rPr>
        <w:t>Humira 80 mg süstelahus pensüstlis</w:t>
      </w:r>
    </w:p>
    <w:p w14:paraId="74D36DD1" w14:textId="77777777" w:rsidR="009B4BF4" w:rsidRDefault="00896B30">
      <w:pPr>
        <w:keepNext/>
        <w:rPr>
          <w:lang w:val="et-EE"/>
        </w:rPr>
      </w:pPr>
      <w:r>
        <w:rPr>
          <w:lang w:val="et-EE"/>
        </w:rPr>
        <w:t>EU/1/03/256/021</w:t>
      </w:r>
    </w:p>
    <w:p w14:paraId="6E28DE76" w14:textId="77777777" w:rsidR="000D7D2E" w:rsidRPr="00EE0069" w:rsidRDefault="00896B30" w:rsidP="000D7D2E">
      <w:pPr>
        <w:keepNext/>
        <w:rPr>
          <w:szCs w:val="20"/>
          <w:lang w:val="et-EE"/>
        </w:rPr>
      </w:pPr>
      <w:r w:rsidRPr="00EE0069">
        <w:rPr>
          <w:szCs w:val="20"/>
          <w:lang w:val="et-EE"/>
        </w:rPr>
        <w:t>EU/1/03/256/027</w:t>
      </w:r>
    </w:p>
    <w:p w14:paraId="30EB58AB" w14:textId="77777777" w:rsidR="000D7D2E" w:rsidRDefault="000D7D2E">
      <w:pPr>
        <w:keepNext/>
        <w:rPr>
          <w:lang w:val="et-EE"/>
        </w:rPr>
      </w:pPr>
    </w:p>
    <w:p w14:paraId="4FB55F14" w14:textId="77777777" w:rsidR="009B4BF4" w:rsidRDefault="009B4BF4">
      <w:pPr>
        <w:rPr>
          <w:lang w:val="et-EE"/>
        </w:rPr>
      </w:pPr>
    </w:p>
    <w:p w14:paraId="7C0D5CA0" w14:textId="77777777" w:rsidR="009B4BF4" w:rsidRDefault="00896B30">
      <w:pPr>
        <w:keepNext/>
        <w:ind w:left="567" w:hanging="567"/>
        <w:rPr>
          <w:lang w:val="et-EE"/>
        </w:rPr>
      </w:pPr>
      <w:r>
        <w:rPr>
          <w:b/>
          <w:lang w:val="et-EE"/>
        </w:rPr>
        <w:t>9.</w:t>
      </w:r>
      <w:r>
        <w:rPr>
          <w:b/>
          <w:lang w:val="et-EE"/>
        </w:rPr>
        <w:tab/>
        <w:t>ESMASE MÜÜGILOA VÄLJASTAMISE/MÜÜGILOA UUENDAMISE KUUPÄEV</w:t>
      </w:r>
    </w:p>
    <w:p w14:paraId="27A76894" w14:textId="77777777" w:rsidR="009B4BF4" w:rsidRDefault="009B4BF4">
      <w:pPr>
        <w:keepNext/>
        <w:rPr>
          <w:lang w:val="et-EE"/>
        </w:rPr>
      </w:pPr>
    </w:p>
    <w:p w14:paraId="5C63B262" w14:textId="77777777" w:rsidR="009B4BF4" w:rsidRDefault="00896B30">
      <w:pPr>
        <w:rPr>
          <w:lang w:val="et-EE"/>
        </w:rPr>
      </w:pPr>
      <w:r>
        <w:rPr>
          <w:lang w:val="et-EE"/>
        </w:rPr>
        <w:t>Müügiloa esmase väljastamise kuupäev: 08.09.2003</w:t>
      </w:r>
    </w:p>
    <w:p w14:paraId="77BF316A" w14:textId="77777777" w:rsidR="009B4BF4" w:rsidRDefault="00896B30">
      <w:pPr>
        <w:rPr>
          <w:lang w:val="et-EE"/>
        </w:rPr>
      </w:pPr>
      <w:r>
        <w:rPr>
          <w:noProof/>
          <w:lang w:val="et-EE"/>
        </w:rPr>
        <w:t xml:space="preserve">Müügiloa viimase uuendamise kuupäev: </w:t>
      </w:r>
      <w:r>
        <w:rPr>
          <w:lang w:val="et-EE"/>
        </w:rPr>
        <w:t>08.09.2008</w:t>
      </w:r>
    </w:p>
    <w:p w14:paraId="7CD7AB36" w14:textId="77777777" w:rsidR="009B4BF4" w:rsidRDefault="009B4BF4">
      <w:pPr>
        <w:rPr>
          <w:lang w:val="et-EE"/>
        </w:rPr>
      </w:pPr>
    </w:p>
    <w:p w14:paraId="78D0329F" w14:textId="77777777" w:rsidR="009B4BF4" w:rsidRDefault="009B4BF4">
      <w:pPr>
        <w:rPr>
          <w:lang w:val="et-EE"/>
        </w:rPr>
      </w:pPr>
    </w:p>
    <w:p w14:paraId="6632EF47" w14:textId="77777777" w:rsidR="009B4BF4" w:rsidRDefault="00896B30">
      <w:pPr>
        <w:keepNext/>
        <w:ind w:left="567" w:hanging="567"/>
        <w:rPr>
          <w:b/>
          <w:lang w:val="et-EE"/>
        </w:rPr>
      </w:pPr>
      <w:r>
        <w:rPr>
          <w:b/>
          <w:lang w:val="et-EE"/>
        </w:rPr>
        <w:t>10.</w:t>
      </w:r>
      <w:r>
        <w:rPr>
          <w:b/>
          <w:lang w:val="et-EE"/>
        </w:rPr>
        <w:tab/>
        <w:t>TEKSTI LÄBIVAATAMISE KUUPÄEV</w:t>
      </w:r>
    </w:p>
    <w:p w14:paraId="4B1257D3" w14:textId="77777777" w:rsidR="009B4BF4" w:rsidRDefault="009B4BF4">
      <w:pPr>
        <w:ind w:right="566"/>
        <w:rPr>
          <w:b/>
          <w:lang w:val="et-EE"/>
        </w:rPr>
      </w:pPr>
    </w:p>
    <w:p w14:paraId="19C01C1C" w14:textId="73A384B9" w:rsidR="006F27D5" w:rsidRPr="00EE0069" w:rsidRDefault="00896B30" w:rsidP="006F27D5">
      <w:pPr>
        <w:rPr>
          <w:szCs w:val="20"/>
          <w:lang w:val="et-EE"/>
        </w:rPr>
      </w:pPr>
      <w:r>
        <w:rPr>
          <w:noProof/>
          <w:lang w:val="et-EE"/>
        </w:rPr>
        <w:t>Täpne teave selle ravimpreparaadi kohta on Euroopa Ravimiameti kodulehel</w:t>
      </w:r>
      <w:r w:rsidR="0068301C">
        <w:rPr>
          <w:noProof/>
          <w:lang w:val="et-EE"/>
        </w:rPr>
        <w:t>:</w:t>
      </w:r>
      <w:r>
        <w:rPr>
          <w:noProof/>
          <w:lang w:val="et-EE"/>
        </w:rPr>
        <w:t xml:space="preserve"> </w:t>
      </w:r>
      <w:ins w:id="8512" w:author="Abbvie 2" w:date="2025-05-12T10:55:00Z">
        <w:r w:rsidR="00C47842">
          <w:rPr>
            <w:bCs/>
            <w:szCs w:val="20"/>
            <w:lang w:val="et-EE"/>
          </w:rPr>
          <w:fldChar w:fldCharType="begin"/>
        </w:r>
        <w:r w:rsidR="00C47842">
          <w:rPr>
            <w:bCs/>
            <w:szCs w:val="20"/>
            <w:lang w:val="et-EE"/>
          </w:rPr>
          <w:instrText>HYPERLINK "</w:instrText>
        </w:r>
      </w:ins>
      <w:r w:rsidR="00C47842" w:rsidRPr="00C47842">
        <w:rPr>
          <w:rStyle w:val="Hyperlink"/>
          <w:bCs/>
          <w:szCs w:val="20"/>
          <w:lang w:val="et-EE"/>
        </w:rPr>
        <w:instrText>http</w:instrText>
      </w:r>
      <w:ins w:id="8513" w:author="Abbvie 2" w:date="2025-05-12T10:54:00Z">
        <w:r w:rsidR="00C47842" w:rsidRPr="00C47842">
          <w:rPr>
            <w:rStyle w:val="Hyperlink"/>
            <w:bCs/>
            <w:szCs w:val="20"/>
            <w:lang w:val="et-EE"/>
          </w:rPr>
          <w:instrText>s</w:instrText>
        </w:r>
      </w:ins>
      <w:r w:rsidR="00C47842" w:rsidRPr="00C47842">
        <w:rPr>
          <w:rStyle w:val="Hyperlink"/>
          <w:bCs/>
          <w:szCs w:val="20"/>
          <w:lang w:val="et-EE"/>
        </w:rPr>
        <w:instrText>://www.ema.europa.eu</w:instrText>
      </w:r>
      <w:ins w:id="8514" w:author="Abbvie 2" w:date="2025-05-12T10:55:00Z">
        <w:r w:rsidR="00C47842">
          <w:rPr>
            <w:bCs/>
            <w:szCs w:val="20"/>
            <w:lang w:val="et-EE"/>
          </w:rPr>
          <w:instrText>"</w:instrText>
        </w:r>
        <w:r w:rsidR="00C47842">
          <w:rPr>
            <w:bCs/>
            <w:szCs w:val="20"/>
            <w:lang w:val="et-EE"/>
          </w:rPr>
        </w:r>
        <w:r w:rsidR="00C47842">
          <w:rPr>
            <w:bCs/>
            <w:szCs w:val="20"/>
            <w:lang w:val="et-EE"/>
          </w:rPr>
          <w:fldChar w:fldCharType="separate"/>
        </w:r>
      </w:ins>
      <w:r w:rsidR="00C47842" w:rsidRPr="00C47842">
        <w:rPr>
          <w:rStyle w:val="Hyperlink"/>
          <w:bCs/>
          <w:szCs w:val="20"/>
          <w:lang w:val="et-EE"/>
        </w:rPr>
        <w:t>http</w:t>
      </w:r>
      <w:ins w:id="8515" w:author="Abbvie 2" w:date="2025-05-12T10:54:00Z">
        <w:r w:rsidR="00C47842" w:rsidRPr="00C47842">
          <w:rPr>
            <w:rStyle w:val="Hyperlink"/>
            <w:bCs/>
            <w:szCs w:val="20"/>
            <w:lang w:val="et-EE"/>
          </w:rPr>
          <w:t>s</w:t>
        </w:r>
      </w:ins>
      <w:r w:rsidR="00C47842" w:rsidRPr="00C47842">
        <w:rPr>
          <w:rStyle w:val="Hyperlink"/>
          <w:bCs/>
          <w:szCs w:val="20"/>
          <w:lang w:val="et-EE"/>
        </w:rPr>
        <w:t>://www.ema.europa.eu</w:t>
      </w:r>
      <w:ins w:id="8516" w:author="Abbvie 2" w:date="2025-05-12T10:55:00Z">
        <w:r w:rsidR="00C47842">
          <w:rPr>
            <w:bCs/>
            <w:szCs w:val="20"/>
            <w:lang w:val="et-EE"/>
          </w:rPr>
          <w:fldChar w:fldCharType="end"/>
        </w:r>
      </w:ins>
    </w:p>
    <w:p w14:paraId="7A032B92" w14:textId="77777777" w:rsidR="009B4BF4" w:rsidRDefault="00896B30" w:rsidP="006F27D5">
      <w:pPr>
        <w:rPr>
          <w:lang w:val="et-EE"/>
        </w:rPr>
      </w:pPr>
      <w:r>
        <w:rPr>
          <w:b/>
          <w:lang w:val="et-EE"/>
        </w:rPr>
        <w:br w:type="page"/>
      </w:r>
    </w:p>
    <w:p w14:paraId="66AB723A" w14:textId="77777777" w:rsidR="009B4BF4" w:rsidRDefault="009B4BF4">
      <w:pPr>
        <w:ind w:right="566"/>
        <w:rPr>
          <w:lang w:val="et-EE"/>
        </w:rPr>
      </w:pPr>
    </w:p>
    <w:p w14:paraId="5A4A1461" w14:textId="77777777" w:rsidR="009B4BF4" w:rsidRDefault="009B4BF4">
      <w:pPr>
        <w:jc w:val="center"/>
        <w:rPr>
          <w:lang w:val="et-EE"/>
        </w:rPr>
      </w:pPr>
    </w:p>
    <w:p w14:paraId="66FCA9FF" w14:textId="77777777" w:rsidR="009B4BF4" w:rsidRDefault="009B4BF4">
      <w:pPr>
        <w:jc w:val="center"/>
        <w:rPr>
          <w:lang w:val="et-EE"/>
        </w:rPr>
      </w:pPr>
    </w:p>
    <w:p w14:paraId="061296E6" w14:textId="77777777" w:rsidR="009B4BF4" w:rsidRDefault="009B4BF4">
      <w:pPr>
        <w:jc w:val="center"/>
        <w:rPr>
          <w:lang w:val="et-EE"/>
        </w:rPr>
      </w:pPr>
    </w:p>
    <w:p w14:paraId="1233A151" w14:textId="77777777" w:rsidR="009B4BF4" w:rsidRDefault="009B4BF4">
      <w:pPr>
        <w:jc w:val="center"/>
        <w:rPr>
          <w:lang w:val="et-EE"/>
        </w:rPr>
      </w:pPr>
    </w:p>
    <w:p w14:paraId="61C056E6" w14:textId="77777777" w:rsidR="009B4BF4" w:rsidRDefault="009B4BF4">
      <w:pPr>
        <w:jc w:val="center"/>
        <w:rPr>
          <w:lang w:val="et-EE"/>
        </w:rPr>
      </w:pPr>
    </w:p>
    <w:p w14:paraId="2AD2916B" w14:textId="77777777" w:rsidR="009B4BF4" w:rsidRDefault="009B4BF4">
      <w:pPr>
        <w:jc w:val="center"/>
        <w:rPr>
          <w:lang w:val="et-EE"/>
        </w:rPr>
      </w:pPr>
    </w:p>
    <w:p w14:paraId="6B2183DE" w14:textId="77777777" w:rsidR="009B4BF4" w:rsidRDefault="009B4BF4">
      <w:pPr>
        <w:jc w:val="center"/>
        <w:rPr>
          <w:lang w:val="et-EE"/>
        </w:rPr>
      </w:pPr>
    </w:p>
    <w:p w14:paraId="7FCCDF38" w14:textId="77777777" w:rsidR="009B4BF4" w:rsidRDefault="009B4BF4">
      <w:pPr>
        <w:jc w:val="center"/>
        <w:rPr>
          <w:lang w:val="et-EE"/>
        </w:rPr>
      </w:pPr>
    </w:p>
    <w:p w14:paraId="719C660B" w14:textId="77777777" w:rsidR="009B4BF4" w:rsidRDefault="009B4BF4">
      <w:pPr>
        <w:jc w:val="center"/>
        <w:rPr>
          <w:lang w:val="et-EE"/>
        </w:rPr>
      </w:pPr>
    </w:p>
    <w:p w14:paraId="1803BA32" w14:textId="77777777" w:rsidR="009B4BF4" w:rsidRDefault="009B4BF4">
      <w:pPr>
        <w:jc w:val="center"/>
        <w:rPr>
          <w:lang w:val="et-EE"/>
        </w:rPr>
      </w:pPr>
    </w:p>
    <w:p w14:paraId="620ACFED" w14:textId="77777777" w:rsidR="009B4BF4" w:rsidRDefault="009B4BF4">
      <w:pPr>
        <w:jc w:val="center"/>
        <w:rPr>
          <w:lang w:val="et-EE"/>
        </w:rPr>
      </w:pPr>
    </w:p>
    <w:p w14:paraId="53D7A70A" w14:textId="77777777" w:rsidR="009B4BF4" w:rsidRDefault="009B4BF4">
      <w:pPr>
        <w:jc w:val="center"/>
        <w:rPr>
          <w:lang w:val="et-EE"/>
        </w:rPr>
      </w:pPr>
    </w:p>
    <w:p w14:paraId="133012B6" w14:textId="77777777" w:rsidR="009B4BF4" w:rsidRDefault="009B4BF4">
      <w:pPr>
        <w:jc w:val="center"/>
        <w:rPr>
          <w:lang w:val="et-EE"/>
        </w:rPr>
      </w:pPr>
    </w:p>
    <w:p w14:paraId="364A8F0F" w14:textId="77777777" w:rsidR="009B4BF4" w:rsidRDefault="009B4BF4">
      <w:pPr>
        <w:jc w:val="center"/>
        <w:rPr>
          <w:lang w:val="et-EE"/>
        </w:rPr>
      </w:pPr>
    </w:p>
    <w:p w14:paraId="655EFC1A" w14:textId="77777777" w:rsidR="009B4BF4" w:rsidRDefault="009B4BF4">
      <w:pPr>
        <w:jc w:val="center"/>
        <w:rPr>
          <w:lang w:val="et-EE"/>
        </w:rPr>
      </w:pPr>
    </w:p>
    <w:p w14:paraId="07FA607E" w14:textId="77777777" w:rsidR="009B4BF4" w:rsidRDefault="009B4BF4">
      <w:pPr>
        <w:jc w:val="center"/>
        <w:rPr>
          <w:lang w:val="et-EE"/>
        </w:rPr>
      </w:pPr>
    </w:p>
    <w:p w14:paraId="2B547C98" w14:textId="77777777" w:rsidR="009B4BF4" w:rsidRDefault="009B4BF4">
      <w:pPr>
        <w:jc w:val="center"/>
        <w:rPr>
          <w:lang w:val="et-EE"/>
        </w:rPr>
      </w:pPr>
    </w:p>
    <w:p w14:paraId="633C9D3F" w14:textId="77777777" w:rsidR="009B4BF4" w:rsidRDefault="009B4BF4">
      <w:pPr>
        <w:tabs>
          <w:tab w:val="left" w:pos="720"/>
        </w:tabs>
        <w:ind w:right="1416"/>
        <w:jc w:val="center"/>
        <w:outlineLvl w:val="0"/>
        <w:rPr>
          <w:b/>
          <w:lang w:val="et-EE"/>
        </w:rPr>
      </w:pPr>
    </w:p>
    <w:p w14:paraId="27696569" w14:textId="77777777" w:rsidR="009B4BF4" w:rsidRDefault="009B4BF4">
      <w:pPr>
        <w:tabs>
          <w:tab w:val="left" w:pos="720"/>
        </w:tabs>
        <w:ind w:right="1416"/>
        <w:jc w:val="center"/>
        <w:outlineLvl w:val="0"/>
        <w:rPr>
          <w:b/>
          <w:lang w:val="et-EE"/>
        </w:rPr>
      </w:pPr>
    </w:p>
    <w:p w14:paraId="116439B9" w14:textId="77777777" w:rsidR="009B4BF4" w:rsidRDefault="009B4BF4">
      <w:pPr>
        <w:tabs>
          <w:tab w:val="left" w:pos="720"/>
        </w:tabs>
        <w:ind w:right="1416"/>
        <w:jc w:val="center"/>
        <w:outlineLvl w:val="0"/>
        <w:rPr>
          <w:b/>
          <w:lang w:val="et-EE"/>
        </w:rPr>
      </w:pPr>
    </w:p>
    <w:p w14:paraId="4D073A1C" w14:textId="77777777" w:rsidR="009B4BF4" w:rsidRDefault="009B4BF4">
      <w:pPr>
        <w:tabs>
          <w:tab w:val="left" w:pos="720"/>
        </w:tabs>
        <w:ind w:right="1416"/>
        <w:jc w:val="center"/>
        <w:outlineLvl w:val="0"/>
        <w:rPr>
          <w:b/>
          <w:lang w:val="et-EE"/>
        </w:rPr>
      </w:pPr>
    </w:p>
    <w:p w14:paraId="294D1E16" w14:textId="77777777" w:rsidR="009B4BF4" w:rsidRDefault="009B4BF4">
      <w:pPr>
        <w:tabs>
          <w:tab w:val="left" w:pos="720"/>
        </w:tabs>
        <w:ind w:right="1416"/>
        <w:jc w:val="center"/>
        <w:outlineLvl w:val="0"/>
        <w:rPr>
          <w:b/>
          <w:lang w:val="et-EE"/>
        </w:rPr>
      </w:pPr>
    </w:p>
    <w:p w14:paraId="0E880AA3" w14:textId="77777777" w:rsidR="009B4BF4" w:rsidRDefault="00896B30">
      <w:pPr>
        <w:tabs>
          <w:tab w:val="left" w:pos="720"/>
        </w:tabs>
        <w:ind w:left="1701" w:right="1416" w:hanging="567"/>
        <w:jc w:val="center"/>
        <w:outlineLvl w:val="0"/>
        <w:rPr>
          <w:b/>
          <w:lang w:val="et-EE"/>
        </w:rPr>
      </w:pPr>
      <w:r>
        <w:rPr>
          <w:b/>
          <w:lang w:val="et-EE"/>
        </w:rPr>
        <w:t>II LISA</w:t>
      </w:r>
    </w:p>
    <w:p w14:paraId="140CBE1F" w14:textId="77777777" w:rsidR="009B4BF4" w:rsidRDefault="009B4BF4">
      <w:pPr>
        <w:tabs>
          <w:tab w:val="left" w:pos="720"/>
        </w:tabs>
        <w:ind w:left="1701" w:right="1416" w:hanging="567"/>
        <w:rPr>
          <w:lang w:val="et-EE"/>
        </w:rPr>
      </w:pPr>
    </w:p>
    <w:p w14:paraId="47E679DD" w14:textId="77777777" w:rsidR="009B4BF4" w:rsidRDefault="00896B30" w:rsidP="007C2C95">
      <w:pPr>
        <w:numPr>
          <w:ilvl w:val="0"/>
          <w:numId w:val="40"/>
        </w:numPr>
        <w:tabs>
          <w:tab w:val="left" w:pos="1701"/>
        </w:tabs>
        <w:ind w:left="1701" w:right="1416" w:hanging="567"/>
        <w:rPr>
          <w:b/>
          <w:lang w:val="et-EE"/>
        </w:rPr>
      </w:pPr>
      <w:r>
        <w:rPr>
          <w:b/>
          <w:lang w:val="et-EE"/>
        </w:rPr>
        <w:t>BIOLOOGILISE TOIMEAINE TOOTJAD JA RAVIMIPARTII KASUTAMISEKS VABASTAMISE EEST VASTUTAVAD TOOTJAD</w:t>
      </w:r>
    </w:p>
    <w:p w14:paraId="6FDDDB83" w14:textId="77777777" w:rsidR="009B4BF4" w:rsidRDefault="009B4BF4">
      <w:pPr>
        <w:tabs>
          <w:tab w:val="left" w:pos="1134"/>
        </w:tabs>
        <w:ind w:left="1701" w:right="1416" w:hanging="567"/>
        <w:rPr>
          <w:lang w:val="et-EE"/>
        </w:rPr>
      </w:pPr>
    </w:p>
    <w:p w14:paraId="2D3B34B1" w14:textId="77777777" w:rsidR="009B4BF4" w:rsidRDefault="00896B30" w:rsidP="007C2C95">
      <w:pPr>
        <w:numPr>
          <w:ilvl w:val="0"/>
          <w:numId w:val="40"/>
        </w:numPr>
        <w:tabs>
          <w:tab w:val="left" w:pos="1701"/>
        </w:tabs>
        <w:ind w:left="1701" w:right="1416" w:hanging="567"/>
        <w:rPr>
          <w:b/>
          <w:lang w:val="et-EE"/>
        </w:rPr>
      </w:pPr>
      <w:r>
        <w:rPr>
          <w:b/>
          <w:lang w:val="et-EE"/>
        </w:rPr>
        <w:t>HANKE- JA KASUTUSTINGIMUSED VÕI PIIRANGUD</w:t>
      </w:r>
    </w:p>
    <w:p w14:paraId="536126C4" w14:textId="77777777" w:rsidR="009B4BF4" w:rsidRDefault="009B4BF4">
      <w:pPr>
        <w:tabs>
          <w:tab w:val="left" w:pos="1701"/>
        </w:tabs>
        <w:ind w:left="1701" w:right="1416"/>
        <w:rPr>
          <w:b/>
          <w:lang w:val="et-EE"/>
        </w:rPr>
      </w:pPr>
    </w:p>
    <w:p w14:paraId="51191D72" w14:textId="77777777" w:rsidR="009B4BF4" w:rsidRDefault="00896B30" w:rsidP="007C2C95">
      <w:pPr>
        <w:numPr>
          <w:ilvl w:val="0"/>
          <w:numId w:val="40"/>
        </w:numPr>
        <w:tabs>
          <w:tab w:val="left" w:pos="1701"/>
        </w:tabs>
        <w:ind w:left="1701" w:right="1416" w:hanging="567"/>
        <w:rPr>
          <w:b/>
          <w:lang w:val="et-EE"/>
        </w:rPr>
      </w:pPr>
      <w:r>
        <w:rPr>
          <w:b/>
          <w:noProof/>
          <w:lang w:val="et-EE"/>
        </w:rPr>
        <w:t>MÜÜGILOA MUUD TINGIMUSED JA NÕUDED</w:t>
      </w:r>
    </w:p>
    <w:p w14:paraId="4B8B7C00" w14:textId="77777777" w:rsidR="009B4BF4" w:rsidRDefault="009B4BF4">
      <w:pPr>
        <w:tabs>
          <w:tab w:val="left" w:pos="1701"/>
        </w:tabs>
        <w:ind w:left="1701" w:right="1416"/>
        <w:rPr>
          <w:b/>
          <w:lang w:val="et-EE"/>
        </w:rPr>
      </w:pPr>
    </w:p>
    <w:p w14:paraId="4120E0D2" w14:textId="77777777" w:rsidR="009B4BF4" w:rsidRDefault="00896B30" w:rsidP="007C2C95">
      <w:pPr>
        <w:numPr>
          <w:ilvl w:val="0"/>
          <w:numId w:val="40"/>
        </w:numPr>
        <w:tabs>
          <w:tab w:val="left" w:pos="1701"/>
        </w:tabs>
        <w:ind w:left="1701" w:right="1416" w:hanging="567"/>
        <w:rPr>
          <w:b/>
          <w:lang w:val="et-EE"/>
        </w:rPr>
      </w:pPr>
      <w:r>
        <w:rPr>
          <w:b/>
          <w:lang w:val="et-EE"/>
        </w:rPr>
        <w:t>RAVIMPREPARAADI OHUTU JA EFEKTIIVSE KASUTAMISE TINGIMUSED JA PIIRANGUD</w:t>
      </w:r>
    </w:p>
    <w:p w14:paraId="255DA372" w14:textId="77777777" w:rsidR="009B4BF4" w:rsidRDefault="009B4BF4">
      <w:pPr>
        <w:tabs>
          <w:tab w:val="left" w:pos="720"/>
        </w:tabs>
        <w:ind w:left="1701" w:right="1416" w:hanging="567"/>
        <w:rPr>
          <w:lang w:val="et-EE"/>
        </w:rPr>
      </w:pPr>
    </w:p>
    <w:p w14:paraId="14540703" w14:textId="77777777" w:rsidR="009B4BF4" w:rsidRPr="00F15348" w:rsidRDefault="00896B30" w:rsidP="0087389B">
      <w:pPr>
        <w:pStyle w:val="BMLeftAligned"/>
      </w:pPr>
      <w:r>
        <w:br w:type="page"/>
      </w:r>
      <w:r w:rsidRPr="0087389B">
        <w:t>A.</w:t>
      </w:r>
      <w:r w:rsidRPr="0087389B">
        <w:tab/>
      </w:r>
      <w:r w:rsidRPr="00F15348">
        <w:t>BIOLOOGILISE TOIMEAINE TOOTJAD JA RAVIMIPARTII KASUTAMISEKS VABASTAMISE EEST VASTUTAVAD TOOTJAD</w:t>
      </w:r>
    </w:p>
    <w:p w14:paraId="769DB336" w14:textId="77777777" w:rsidR="009B4BF4" w:rsidRDefault="009B4BF4">
      <w:pPr>
        <w:numPr>
          <w:ilvl w:val="12"/>
          <w:numId w:val="0"/>
        </w:numPr>
        <w:tabs>
          <w:tab w:val="left" w:pos="720"/>
        </w:tabs>
        <w:ind w:right="1416"/>
        <w:rPr>
          <w:lang w:val="et-EE"/>
        </w:rPr>
      </w:pPr>
    </w:p>
    <w:p w14:paraId="1AF11681" w14:textId="77777777" w:rsidR="009B4BF4" w:rsidRDefault="00896B30">
      <w:pPr>
        <w:numPr>
          <w:ilvl w:val="12"/>
          <w:numId w:val="0"/>
        </w:numPr>
        <w:tabs>
          <w:tab w:val="left" w:pos="720"/>
        </w:tabs>
        <w:outlineLvl w:val="0"/>
        <w:rPr>
          <w:u w:val="single"/>
          <w:lang w:val="et-EE"/>
        </w:rPr>
      </w:pPr>
      <w:r>
        <w:rPr>
          <w:u w:val="single"/>
          <w:lang w:val="et-EE"/>
        </w:rPr>
        <w:t>Bioloogilise toimeaine tootjate nimi ja aadress</w:t>
      </w:r>
    </w:p>
    <w:p w14:paraId="2DF91E51" w14:textId="77777777" w:rsidR="009B4BF4" w:rsidRDefault="009B4BF4">
      <w:pPr>
        <w:numPr>
          <w:ilvl w:val="12"/>
          <w:numId w:val="0"/>
        </w:numPr>
        <w:tabs>
          <w:tab w:val="left" w:pos="720"/>
        </w:tabs>
        <w:ind w:right="1416"/>
        <w:rPr>
          <w:lang w:val="et-EE"/>
        </w:rPr>
      </w:pPr>
    </w:p>
    <w:p w14:paraId="490CDFE5" w14:textId="77777777" w:rsidR="009B4BF4" w:rsidRDefault="00896B30">
      <w:pPr>
        <w:tabs>
          <w:tab w:val="left" w:pos="1134"/>
        </w:tabs>
        <w:rPr>
          <w:lang w:val="et-EE"/>
        </w:rPr>
      </w:pPr>
      <w:r>
        <w:rPr>
          <w:lang w:val="et-EE"/>
        </w:rPr>
        <w:t>AbbVie Bioresearch Center</w:t>
      </w:r>
    </w:p>
    <w:p w14:paraId="0DF61F33" w14:textId="77777777" w:rsidR="009B4BF4" w:rsidRDefault="00896B30">
      <w:pPr>
        <w:tabs>
          <w:tab w:val="left" w:pos="1134"/>
        </w:tabs>
        <w:rPr>
          <w:lang w:val="et-EE"/>
        </w:rPr>
      </w:pPr>
      <w:r>
        <w:rPr>
          <w:lang w:val="et-EE"/>
        </w:rPr>
        <w:t>100 Research Drive</w:t>
      </w:r>
    </w:p>
    <w:p w14:paraId="3617942F" w14:textId="77777777" w:rsidR="009B4BF4" w:rsidRDefault="00896B30">
      <w:pPr>
        <w:tabs>
          <w:tab w:val="left" w:pos="1134"/>
        </w:tabs>
        <w:rPr>
          <w:lang w:val="et-EE"/>
        </w:rPr>
      </w:pPr>
      <w:r>
        <w:rPr>
          <w:lang w:val="et-EE"/>
        </w:rPr>
        <w:t>Worcester</w:t>
      </w:r>
    </w:p>
    <w:p w14:paraId="419CB2CE" w14:textId="77777777" w:rsidR="009B4BF4" w:rsidRDefault="00896B30">
      <w:pPr>
        <w:tabs>
          <w:tab w:val="left" w:pos="1134"/>
        </w:tabs>
        <w:rPr>
          <w:lang w:val="et-EE"/>
        </w:rPr>
      </w:pPr>
      <w:r>
        <w:rPr>
          <w:lang w:val="et-EE"/>
        </w:rPr>
        <w:t>MA 01605</w:t>
      </w:r>
    </w:p>
    <w:p w14:paraId="3384599C" w14:textId="77777777" w:rsidR="009B4BF4" w:rsidRDefault="00896B30">
      <w:pPr>
        <w:numPr>
          <w:ilvl w:val="12"/>
          <w:numId w:val="0"/>
        </w:numPr>
        <w:tabs>
          <w:tab w:val="left" w:pos="720"/>
        </w:tabs>
        <w:rPr>
          <w:lang w:val="et-EE"/>
        </w:rPr>
      </w:pPr>
      <w:r>
        <w:rPr>
          <w:lang w:val="et-EE"/>
        </w:rPr>
        <w:t>Ameerika Ühendriigid</w:t>
      </w:r>
    </w:p>
    <w:p w14:paraId="776E882A" w14:textId="77777777" w:rsidR="009B4BF4" w:rsidRDefault="009B4BF4">
      <w:pPr>
        <w:numPr>
          <w:ilvl w:val="12"/>
          <w:numId w:val="0"/>
        </w:numPr>
        <w:tabs>
          <w:tab w:val="left" w:pos="720"/>
        </w:tabs>
        <w:rPr>
          <w:lang w:val="et-EE"/>
        </w:rPr>
      </w:pPr>
    </w:p>
    <w:p w14:paraId="666AB2EF" w14:textId="77777777" w:rsidR="009B4BF4" w:rsidRDefault="00896B30">
      <w:pPr>
        <w:numPr>
          <w:ilvl w:val="12"/>
          <w:numId w:val="0"/>
        </w:numPr>
        <w:tabs>
          <w:tab w:val="left" w:pos="720"/>
        </w:tabs>
        <w:rPr>
          <w:lang w:val="et-EE"/>
        </w:rPr>
      </w:pPr>
      <w:r>
        <w:rPr>
          <w:lang w:val="et-EE"/>
        </w:rPr>
        <w:t>ja</w:t>
      </w:r>
    </w:p>
    <w:p w14:paraId="265F6872" w14:textId="77777777" w:rsidR="009B4BF4" w:rsidRDefault="009B4BF4">
      <w:pPr>
        <w:numPr>
          <w:ilvl w:val="12"/>
          <w:numId w:val="0"/>
        </w:numPr>
        <w:tabs>
          <w:tab w:val="left" w:pos="720"/>
        </w:tabs>
        <w:rPr>
          <w:lang w:val="et-EE"/>
        </w:rPr>
      </w:pPr>
    </w:p>
    <w:p w14:paraId="3536AD4A" w14:textId="77777777" w:rsidR="009B4BF4" w:rsidRDefault="00896B30">
      <w:pPr>
        <w:numPr>
          <w:ilvl w:val="12"/>
          <w:numId w:val="0"/>
        </w:numPr>
        <w:tabs>
          <w:tab w:val="left" w:pos="720"/>
        </w:tabs>
        <w:rPr>
          <w:lang w:val="et-EE"/>
        </w:rPr>
      </w:pPr>
      <w:r>
        <w:rPr>
          <w:lang w:val="et-EE"/>
        </w:rPr>
        <w:t>AbbVie Biotechnology Ltd</w:t>
      </w:r>
    </w:p>
    <w:p w14:paraId="0DA2BB7D" w14:textId="77777777" w:rsidR="009B4BF4" w:rsidRDefault="00896B30">
      <w:pPr>
        <w:numPr>
          <w:ilvl w:val="12"/>
          <w:numId w:val="0"/>
        </w:numPr>
        <w:tabs>
          <w:tab w:val="left" w:pos="720"/>
        </w:tabs>
        <w:rPr>
          <w:lang w:val="et-EE"/>
        </w:rPr>
      </w:pPr>
      <w:r>
        <w:rPr>
          <w:lang w:val="et-EE"/>
        </w:rPr>
        <w:t>Road No. 2, Km. 59.2</w:t>
      </w:r>
    </w:p>
    <w:p w14:paraId="36FF6874" w14:textId="77777777" w:rsidR="009B4BF4" w:rsidRDefault="00896B30">
      <w:pPr>
        <w:numPr>
          <w:ilvl w:val="12"/>
          <w:numId w:val="0"/>
        </w:numPr>
        <w:tabs>
          <w:tab w:val="left" w:pos="720"/>
        </w:tabs>
        <w:rPr>
          <w:lang w:val="et-EE"/>
        </w:rPr>
      </w:pPr>
      <w:r>
        <w:rPr>
          <w:lang w:val="et-EE"/>
        </w:rPr>
        <w:t>Barceloneta</w:t>
      </w:r>
    </w:p>
    <w:p w14:paraId="7F56ECE6" w14:textId="77777777" w:rsidR="009B4BF4" w:rsidRDefault="00896B30">
      <w:pPr>
        <w:numPr>
          <w:ilvl w:val="12"/>
          <w:numId w:val="0"/>
        </w:numPr>
        <w:tabs>
          <w:tab w:val="left" w:pos="720"/>
        </w:tabs>
        <w:rPr>
          <w:lang w:val="et-EE"/>
        </w:rPr>
      </w:pPr>
      <w:r>
        <w:rPr>
          <w:lang w:val="et-EE"/>
        </w:rPr>
        <w:t>Puerto Rico 00617</w:t>
      </w:r>
    </w:p>
    <w:p w14:paraId="44CB2DB0" w14:textId="77777777" w:rsidR="009B4BF4" w:rsidRDefault="009B4BF4">
      <w:pPr>
        <w:numPr>
          <w:ilvl w:val="12"/>
          <w:numId w:val="0"/>
        </w:numPr>
        <w:tabs>
          <w:tab w:val="left" w:pos="720"/>
        </w:tabs>
        <w:rPr>
          <w:lang w:val="et-EE"/>
        </w:rPr>
      </w:pPr>
    </w:p>
    <w:p w14:paraId="41A495C6" w14:textId="77777777" w:rsidR="009B4BF4" w:rsidRDefault="00896B30">
      <w:pPr>
        <w:numPr>
          <w:ilvl w:val="12"/>
          <w:numId w:val="0"/>
        </w:numPr>
        <w:tabs>
          <w:tab w:val="left" w:pos="720"/>
        </w:tabs>
        <w:rPr>
          <w:lang w:val="et-EE"/>
        </w:rPr>
      </w:pPr>
      <w:r>
        <w:rPr>
          <w:lang w:val="et-EE"/>
        </w:rPr>
        <w:t>ja</w:t>
      </w:r>
    </w:p>
    <w:p w14:paraId="6212A8CA" w14:textId="77777777" w:rsidR="009B4BF4" w:rsidRDefault="009B4BF4">
      <w:pPr>
        <w:numPr>
          <w:ilvl w:val="12"/>
          <w:numId w:val="0"/>
        </w:numPr>
        <w:tabs>
          <w:tab w:val="left" w:pos="720"/>
        </w:tabs>
        <w:rPr>
          <w:lang w:val="et-EE"/>
        </w:rPr>
      </w:pPr>
    </w:p>
    <w:p w14:paraId="00E241C0" w14:textId="77777777" w:rsidR="009B4BF4" w:rsidRDefault="00896B30">
      <w:pPr>
        <w:numPr>
          <w:ilvl w:val="12"/>
          <w:numId w:val="0"/>
        </w:numPr>
        <w:tabs>
          <w:tab w:val="left" w:pos="720"/>
        </w:tabs>
        <w:rPr>
          <w:lang w:val="et-EE"/>
        </w:rPr>
      </w:pPr>
      <w:r>
        <w:rPr>
          <w:lang w:val="et-EE"/>
        </w:rPr>
        <w:t>Lonza Biologics Tuas PTE Ltd</w:t>
      </w:r>
    </w:p>
    <w:p w14:paraId="0301199A" w14:textId="77777777" w:rsidR="009B4BF4" w:rsidRDefault="00896B30">
      <w:pPr>
        <w:numPr>
          <w:ilvl w:val="12"/>
          <w:numId w:val="0"/>
        </w:numPr>
        <w:tabs>
          <w:tab w:val="left" w:pos="720"/>
        </w:tabs>
        <w:rPr>
          <w:lang w:val="et-EE"/>
        </w:rPr>
      </w:pPr>
      <w:r>
        <w:rPr>
          <w:lang w:val="et-EE"/>
        </w:rPr>
        <w:t>35 Tuas South Ave 6</w:t>
      </w:r>
    </w:p>
    <w:p w14:paraId="5C3FDAEC" w14:textId="77777777" w:rsidR="009B4BF4" w:rsidRDefault="00896B30">
      <w:pPr>
        <w:numPr>
          <w:ilvl w:val="12"/>
          <w:numId w:val="0"/>
        </w:numPr>
        <w:tabs>
          <w:tab w:val="left" w:pos="720"/>
        </w:tabs>
        <w:rPr>
          <w:lang w:val="et-EE"/>
        </w:rPr>
      </w:pPr>
      <w:r>
        <w:rPr>
          <w:lang w:val="et-EE"/>
        </w:rPr>
        <w:t>Singapur 637377</w:t>
      </w:r>
    </w:p>
    <w:p w14:paraId="18BE7AFF" w14:textId="77777777" w:rsidR="00C24E9E" w:rsidRDefault="00C24E9E">
      <w:pPr>
        <w:numPr>
          <w:ilvl w:val="12"/>
          <w:numId w:val="0"/>
        </w:numPr>
        <w:tabs>
          <w:tab w:val="left" w:pos="720"/>
        </w:tabs>
        <w:rPr>
          <w:lang w:val="et-EE"/>
        </w:rPr>
      </w:pPr>
    </w:p>
    <w:p w14:paraId="5E81390A" w14:textId="77777777" w:rsidR="00C24E9E" w:rsidRDefault="00896B30">
      <w:pPr>
        <w:numPr>
          <w:ilvl w:val="12"/>
          <w:numId w:val="0"/>
        </w:numPr>
        <w:tabs>
          <w:tab w:val="left" w:pos="720"/>
        </w:tabs>
        <w:rPr>
          <w:lang w:val="et-EE"/>
        </w:rPr>
      </w:pPr>
      <w:r>
        <w:rPr>
          <w:lang w:val="et-EE"/>
        </w:rPr>
        <w:t>ja</w:t>
      </w:r>
    </w:p>
    <w:p w14:paraId="1E761B83" w14:textId="77777777" w:rsidR="00C24E9E" w:rsidRDefault="00C24E9E">
      <w:pPr>
        <w:numPr>
          <w:ilvl w:val="12"/>
          <w:numId w:val="0"/>
        </w:numPr>
        <w:tabs>
          <w:tab w:val="left" w:pos="720"/>
        </w:tabs>
        <w:rPr>
          <w:lang w:val="et-EE"/>
        </w:rPr>
      </w:pPr>
    </w:p>
    <w:p w14:paraId="340A3321" w14:textId="77777777" w:rsidR="00C24E9E" w:rsidRPr="00AA5585" w:rsidRDefault="00896B30" w:rsidP="00C24E9E">
      <w:pPr>
        <w:numPr>
          <w:ilvl w:val="12"/>
          <w:numId w:val="0"/>
        </w:numPr>
        <w:tabs>
          <w:tab w:val="left" w:pos="720"/>
        </w:tabs>
        <w:rPr>
          <w:bCs/>
          <w:lang w:val="sv-SE"/>
        </w:rPr>
      </w:pPr>
      <w:r w:rsidRPr="00AA5585">
        <w:rPr>
          <w:bCs/>
          <w:lang w:val="sv-SE"/>
        </w:rPr>
        <w:t>AbbVie Operations Singapore PTE Ltd</w:t>
      </w:r>
    </w:p>
    <w:p w14:paraId="065837DB" w14:textId="77777777" w:rsidR="00C24E9E" w:rsidRPr="00AA5585" w:rsidRDefault="00896B30" w:rsidP="00C24E9E">
      <w:pPr>
        <w:numPr>
          <w:ilvl w:val="12"/>
          <w:numId w:val="0"/>
        </w:numPr>
        <w:tabs>
          <w:tab w:val="left" w:pos="720"/>
        </w:tabs>
        <w:rPr>
          <w:bCs/>
          <w:lang w:val="sv-SE"/>
        </w:rPr>
      </w:pPr>
      <w:r w:rsidRPr="00AA5585">
        <w:rPr>
          <w:bCs/>
          <w:lang w:val="sv-SE"/>
        </w:rPr>
        <w:t>23 Tuas South Avenue 6</w:t>
      </w:r>
    </w:p>
    <w:p w14:paraId="01638F40" w14:textId="77777777" w:rsidR="00C24E9E" w:rsidRPr="00AA5585" w:rsidRDefault="00896B30" w:rsidP="00C24E9E">
      <w:pPr>
        <w:numPr>
          <w:ilvl w:val="12"/>
          <w:numId w:val="0"/>
        </w:numPr>
        <w:tabs>
          <w:tab w:val="left" w:pos="720"/>
        </w:tabs>
        <w:rPr>
          <w:bCs/>
          <w:lang w:val="sv-SE"/>
        </w:rPr>
      </w:pPr>
      <w:r w:rsidRPr="00AA5585">
        <w:rPr>
          <w:bCs/>
          <w:lang w:val="sv-SE"/>
        </w:rPr>
        <w:t>Singapur 637022</w:t>
      </w:r>
    </w:p>
    <w:p w14:paraId="637B30B0" w14:textId="77777777" w:rsidR="009B4BF4" w:rsidRDefault="009B4BF4">
      <w:pPr>
        <w:numPr>
          <w:ilvl w:val="12"/>
          <w:numId w:val="0"/>
        </w:numPr>
        <w:tabs>
          <w:tab w:val="left" w:pos="720"/>
        </w:tabs>
        <w:rPr>
          <w:lang w:val="et-EE"/>
        </w:rPr>
      </w:pPr>
    </w:p>
    <w:p w14:paraId="0807B0C0" w14:textId="77777777" w:rsidR="009B4BF4" w:rsidRDefault="00896B30">
      <w:pPr>
        <w:numPr>
          <w:ilvl w:val="12"/>
          <w:numId w:val="0"/>
        </w:numPr>
        <w:tabs>
          <w:tab w:val="left" w:pos="720"/>
        </w:tabs>
        <w:outlineLvl w:val="0"/>
        <w:rPr>
          <w:u w:val="single"/>
          <w:lang w:val="et-EE"/>
        </w:rPr>
      </w:pPr>
      <w:r>
        <w:rPr>
          <w:u w:val="single"/>
          <w:lang w:val="et-EE"/>
        </w:rPr>
        <w:t>Ravimipartii kasutamiseks vabastamise eest vastutavate tootjate nimi ja aadress</w:t>
      </w:r>
    </w:p>
    <w:p w14:paraId="2A146867" w14:textId="77777777" w:rsidR="009B4BF4" w:rsidRDefault="009B4BF4">
      <w:pPr>
        <w:numPr>
          <w:ilvl w:val="12"/>
          <w:numId w:val="0"/>
        </w:numPr>
        <w:tabs>
          <w:tab w:val="left" w:pos="720"/>
        </w:tabs>
        <w:rPr>
          <w:lang w:val="et-EE"/>
        </w:rPr>
      </w:pPr>
    </w:p>
    <w:p w14:paraId="6BF6092A" w14:textId="77777777" w:rsidR="009B4BF4" w:rsidRDefault="00896B30">
      <w:pPr>
        <w:rPr>
          <w:lang w:val="et-EE"/>
        </w:rPr>
      </w:pPr>
      <w:r>
        <w:rPr>
          <w:lang w:val="et-EE"/>
        </w:rPr>
        <w:t>AbbVie Biotechnology GmbH</w:t>
      </w:r>
    </w:p>
    <w:p w14:paraId="58CA709D" w14:textId="77777777" w:rsidR="009B4BF4" w:rsidRDefault="00896B30">
      <w:pPr>
        <w:numPr>
          <w:ilvl w:val="12"/>
          <w:numId w:val="0"/>
        </w:numPr>
        <w:tabs>
          <w:tab w:val="left" w:pos="720"/>
        </w:tabs>
        <w:rPr>
          <w:lang w:val="et-EE"/>
        </w:rPr>
      </w:pPr>
      <w:r>
        <w:rPr>
          <w:lang w:val="et-EE"/>
        </w:rPr>
        <w:t>Knollstrasse</w:t>
      </w:r>
    </w:p>
    <w:p w14:paraId="694F27A6" w14:textId="77777777" w:rsidR="009B4BF4" w:rsidRDefault="00896B30">
      <w:pPr>
        <w:numPr>
          <w:ilvl w:val="12"/>
          <w:numId w:val="0"/>
        </w:numPr>
        <w:tabs>
          <w:tab w:val="left" w:pos="720"/>
        </w:tabs>
        <w:rPr>
          <w:lang w:val="et-EE"/>
        </w:rPr>
      </w:pPr>
      <w:r>
        <w:rPr>
          <w:lang w:val="et-EE"/>
        </w:rPr>
        <w:t>67061 Ludwigshafen</w:t>
      </w:r>
    </w:p>
    <w:p w14:paraId="1CB10BBC" w14:textId="77777777" w:rsidR="009B4BF4" w:rsidRDefault="00896B30">
      <w:pPr>
        <w:numPr>
          <w:ilvl w:val="12"/>
          <w:numId w:val="0"/>
        </w:numPr>
        <w:tabs>
          <w:tab w:val="left" w:pos="720"/>
        </w:tabs>
        <w:rPr>
          <w:lang w:val="et-EE"/>
        </w:rPr>
      </w:pPr>
      <w:r>
        <w:rPr>
          <w:lang w:val="et-EE"/>
        </w:rPr>
        <w:t>Saksamaa</w:t>
      </w:r>
    </w:p>
    <w:p w14:paraId="4F1BEB83" w14:textId="77777777" w:rsidR="009B4BF4" w:rsidRDefault="009B4BF4">
      <w:pPr>
        <w:numPr>
          <w:ilvl w:val="12"/>
          <w:numId w:val="0"/>
        </w:numPr>
        <w:tabs>
          <w:tab w:val="left" w:pos="720"/>
        </w:tabs>
        <w:rPr>
          <w:lang w:val="et-EE"/>
        </w:rPr>
      </w:pPr>
    </w:p>
    <w:p w14:paraId="7D26CD9D" w14:textId="77777777" w:rsidR="009B4BF4" w:rsidRDefault="009B4BF4">
      <w:pPr>
        <w:numPr>
          <w:ilvl w:val="12"/>
          <w:numId w:val="0"/>
        </w:numPr>
        <w:tabs>
          <w:tab w:val="left" w:pos="720"/>
        </w:tabs>
        <w:rPr>
          <w:lang w:val="et-EE"/>
        </w:rPr>
      </w:pPr>
    </w:p>
    <w:p w14:paraId="54AAF5BF" w14:textId="77777777" w:rsidR="009B4BF4" w:rsidRDefault="00896B30" w:rsidP="00AE651D">
      <w:pPr>
        <w:pStyle w:val="BMLeftAligned"/>
        <w:keepNext/>
      </w:pPr>
      <w:r>
        <w:t>B.</w:t>
      </w:r>
      <w:r>
        <w:tab/>
        <w:t>HANKE- JA KASUTUSTINGIMUSED VÕI PIIRANGUD</w:t>
      </w:r>
    </w:p>
    <w:p w14:paraId="3DA28803" w14:textId="77777777" w:rsidR="009B4BF4" w:rsidRDefault="009B4BF4" w:rsidP="00AE651D">
      <w:pPr>
        <w:keepNext/>
        <w:rPr>
          <w:b/>
          <w:bCs/>
          <w:lang w:val="et-EE"/>
        </w:rPr>
      </w:pPr>
    </w:p>
    <w:p w14:paraId="1F48BCF3" w14:textId="77777777" w:rsidR="009B4BF4" w:rsidRDefault="00896B30" w:rsidP="00AE651D">
      <w:pPr>
        <w:keepNext/>
        <w:rPr>
          <w:lang w:val="et-EE"/>
        </w:rPr>
      </w:pPr>
      <w:r>
        <w:rPr>
          <w:lang w:val="et-EE"/>
        </w:rPr>
        <w:t>Piiratud tingimustel väljastatav retseptiravim (vt I lisa: Ravimi omaduste kokkuvõte, lõik 4.2).</w:t>
      </w:r>
    </w:p>
    <w:p w14:paraId="4485724C" w14:textId="77777777" w:rsidR="009B4BF4" w:rsidRPr="008D164A" w:rsidRDefault="009B4BF4" w:rsidP="00AE651D">
      <w:pPr>
        <w:keepNext/>
        <w:rPr>
          <w:lang w:val="et-EE"/>
        </w:rPr>
      </w:pPr>
    </w:p>
    <w:p w14:paraId="4E7E940B" w14:textId="77777777" w:rsidR="009B4BF4" w:rsidRPr="008D164A" w:rsidRDefault="009B4BF4">
      <w:pPr>
        <w:rPr>
          <w:lang w:val="et-EE"/>
        </w:rPr>
      </w:pPr>
    </w:p>
    <w:p w14:paraId="690239F1" w14:textId="77777777" w:rsidR="009B4BF4" w:rsidRDefault="00896B30">
      <w:pPr>
        <w:pStyle w:val="BMLeftAligned"/>
        <w:keepNext/>
      </w:pPr>
      <w:r>
        <w:t>C.</w:t>
      </w:r>
      <w:r>
        <w:tab/>
        <w:t>MÜÜGILOA MUUD TINGIMUSED JA NÕUDED</w:t>
      </w:r>
    </w:p>
    <w:p w14:paraId="1575CB7D" w14:textId="77777777" w:rsidR="009B4BF4" w:rsidRDefault="009B4BF4">
      <w:pPr>
        <w:keepNext/>
        <w:numPr>
          <w:ilvl w:val="12"/>
          <w:numId w:val="0"/>
        </w:numPr>
        <w:tabs>
          <w:tab w:val="left" w:pos="720"/>
        </w:tabs>
        <w:rPr>
          <w:lang w:val="et-EE"/>
        </w:rPr>
      </w:pPr>
    </w:p>
    <w:p w14:paraId="630C3454" w14:textId="77777777" w:rsidR="009B4BF4" w:rsidRDefault="00896B30" w:rsidP="007C2C95">
      <w:pPr>
        <w:numPr>
          <w:ilvl w:val="0"/>
          <w:numId w:val="78"/>
        </w:numPr>
        <w:tabs>
          <w:tab w:val="left" w:pos="567"/>
        </w:tabs>
        <w:spacing w:line="260" w:lineRule="exact"/>
        <w:ind w:right="-1" w:hanging="720"/>
        <w:rPr>
          <w:b/>
          <w:szCs w:val="24"/>
          <w:lang w:val="et-EE"/>
        </w:rPr>
      </w:pPr>
      <w:r>
        <w:rPr>
          <w:b/>
          <w:lang w:val="et-EE"/>
        </w:rPr>
        <w:t>Perioodilised ohutusaruanded</w:t>
      </w:r>
    </w:p>
    <w:p w14:paraId="66406403" w14:textId="77777777" w:rsidR="009B4BF4" w:rsidRDefault="009B4BF4">
      <w:pPr>
        <w:tabs>
          <w:tab w:val="left" w:pos="0"/>
        </w:tabs>
        <w:ind w:right="567"/>
        <w:rPr>
          <w:szCs w:val="24"/>
          <w:lang w:val="et-EE"/>
        </w:rPr>
      </w:pPr>
    </w:p>
    <w:p w14:paraId="4F49BDB3" w14:textId="77777777" w:rsidR="009B4BF4" w:rsidRDefault="00896B30">
      <w:pPr>
        <w:tabs>
          <w:tab w:val="left" w:pos="0"/>
        </w:tabs>
        <w:ind w:right="567"/>
        <w:rPr>
          <w:szCs w:val="24"/>
          <w:lang w:val="et-EE"/>
        </w:rPr>
      </w:pPr>
      <w:r>
        <w:rPr>
          <w:noProof/>
          <w:szCs w:val="24"/>
          <w:lang w:val="et-EE"/>
        </w:rPr>
        <w:t xml:space="preserve">Nõuded asjaomase ravimi perioodiliste ohutusaruannete </w:t>
      </w:r>
      <w:r>
        <w:rPr>
          <w:lang w:val="et-EE"/>
        </w:rPr>
        <w:t xml:space="preserve">esitamiseks on sätestatud direktiivi 2001/83/EÜ artikli 107c punkti 7 kohaselt liidu kontrollpäevade loetelus (EURD loetelu) ja iga hilisem uuendus avaldatakse </w:t>
      </w:r>
      <w:r>
        <w:rPr>
          <w:noProof/>
          <w:szCs w:val="24"/>
          <w:lang w:val="et-EE"/>
        </w:rPr>
        <w:t>Euroopa ravimite veebiportaalis.</w:t>
      </w:r>
    </w:p>
    <w:p w14:paraId="5AFF6A78" w14:textId="77777777" w:rsidR="009B4BF4" w:rsidRDefault="009B4BF4">
      <w:pPr>
        <w:pStyle w:val="EMEA"/>
        <w:numPr>
          <w:ilvl w:val="12"/>
          <w:numId w:val="0"/>
        </w:numPr>
        <w:tabs>
          <w:tab w:val="left" w:pos="720"/>
        </w:tabs>
        <w:spacing w:line="240" w:lineRule="auto"/>
        <w:rPr>
          <w:szCs w:val="22"/>
          <w:lang w:val="et-EE"/>
        </w:rPr>
      </w:pPr>
    </w:p>
    <w:p w14:paraId="13A473C2" w14:textId="77777777" w:rsidR="009B4BF4" w:rsidRPr="009D40DA" w:rsidRDefault="009B4BF4">
      <w:pPr>
        <w:pStyle w:val="EMEA"/>
        <w:numPr>
          <w:ilvl w:val="12"/>
          <w:numId w:val="0"/>
        </w:numPr>
        <w:tabs>
          <w:tab w:val="left" w:pos="720"/>
        </w:tabs>
        <w:spacing w:line="240" w:lineRule="auto"/>
        <w:rPr>
          <w:szCs w:val="22"/>
          <w:lang w:val="et-EE"/>
        </w:rPr>
      </w:pPr>
    </w:p>
    <w:p w14:paraId="26F99E1D" w14:textId="77777777" w:rsidR="009B4BF4" w:rsidRDefault="00896B30">
      <w:pPr>
        <w:pStyle w:val="BMLeftAligned"/>
      </w:pPr>
      <w:r>
        <w:t>D.</w:t>
      </w:r>
      <w:r>
        <w:tab/>
        <w:t>RAVIMPREPARAADI OHUTU JA EFEKTIIVSE KASUTAMISE TINGIMUSED JA PIIRANGUD</w:t>
      </w:r>
    </w:p>
    <w:p w14:paraId="513380B2" w14:textId="77777777" w:rsidR="009B4BF4" w:rsidRDefault="009B4BF4">
      <w:pPr>
        <w:pStyle w:val="EMEA"/>
        <w:numPr>
          <w:ilvl w:val="12"/>
          <w:numId w:val="0"/>
        </w:numPr>
        <w:tabs>
          <w:tab w:val="left" w:pos="720"/>
        </w:tabs>
        <w:spacing w:line="240" w:lineRule="auto"/>
        <w:rPr>
          <w:szCs w:val="22"/>
          <w:lang w:val="et-EE"/>
        </w:rPr>
      </w:pPr>
    </w:p>
    <w:p w14:paraId="3FDD156A" w14:textId="77777777" w:rsidR="009B4BF4" w:rsidRDefault="00896B30">
      <w:pPr>
        <w:pStyle w:val="EMEA"/>
        <w:numPr>
          <w:ilvl w:val="12"/>
          <w:numId w:val="0"/>
        </w:numPr>
        <w:tabs>
          <w:tab w:val="left" w:pos="720"/>
        </w:tabs>
        <w:spacing w:line="240" w:lineRule="auto"/>
        <w:ind w:left="567" w:hanging="567"/>
        <w:rPr>
          <w:b/>
          <w:szCs w:val="22"/>
          <w:lang w:val="et-EE"/>
        </w:rPr>
      </w:pPr>
      <w:r>
        <w:rPr>
          <w:b/>
          <w:szCs w:val="22"/>
          <w:lang w:val="et-EE"/>
        </w:rPr>
        <w:t>-</w:t>
      </w:r>
      <w:r>
        <w:rPr>
          <w:b/>
          <w:szCs w:val="22"/>
          <w:lang w:val="et-EE"/>
        </w:rPr>
        <w:tab/>
        <w:t>Riskijuhtimiskava</w:t>
      </w:r>
    </w:p>
    <w:p w14:paraId="1F8B5ACD" w14:textId="77777777" w:rsidR="009B4BF4" w:rsidRDefault="009B4BF4">
      <w:pPr>
        <w:pStyle w:val="EMEA"/>
        <w:numPr>
          <w:ilvl w:val="12"/>
          <w:numId w:val="0"/>
        </w:numPr>
        <w:tabs>
          <w:tab w:val="left" w:pos="720"/>
        </w:tabs>
        <w:spacing w:line="240" w:lineRule="auto"/>
        <w:rPr>
          <w:szCs w:val="22"/>
          <w:lang w:val="et-EE"/>
        </w:rPr>
      </w:pPr>
    </w:p>
    <w:p w14:paraId="40273567" w14:textId="77777777" w:rsidR="009B4BF4" w:rsidRDefault="00896B30">
      <w:pPr>
        <w:pStyle w:val="EMEA"/>
        <w:numPr>
          <w:ilvl w:val="12"/>
          <w:numId w:val="0"/>
        </w:numPr>
        <w:tabs>
          <w:tab w:val="left" w:pos="720"/>
        </w:tabs>
        <w:spacing w:line="240" w:lineRule="auto"/>
        <w:rPr>
          <w:szCs w:val="22"/>
          <w:lang w:val="et-EE"/>
        </w:rPr>
      </w:pPr>
      <w:r>
        <w:rPr>
          <w:szCs w:val="22"/>
          <w:lang w:val="et-EE"/>
        </w:rPr>
        <w:t xml:space="preserve">Müügiloa hoidja peab nõutavad ravimiohutuse toiminguid </w:t>
      </w:r>
      <w:r>
        <w:rPr>
          <w:noProof/>
          <w:szCs w:val="22"/>
          <w:lang w:val="et-EE"/>
        </w:rPr>
        <w:t xml:space="preserve">ja sekkumismeetmed </w:t>
      </w:r>
      <w:r>
        <w:rPr>
          <w:szCs w:val="22"/>
          <w:lang w:val="et-EE"/>
        </w:rPr>
        <w:t>läbi viima vastavalt müügiloa taotluse moodulis 1.8.2 esitatud kokkulepitud riskijuhtimiskavale ja mis tahes järgmistele ajakohastatud riskijuhtimiskavadele.</w:t>
      </w:r>
    </w:p>
    <w:p w14:paraId="3B387C79" w14:textId="77777777" w:rsidR="009B4BF4" w:rsidRDefault="009B4BF4">
      <w:pPr>
        <w:pStyle w:val="EMEA"/>
        <w:numPr>
          <w:ilvl w:val="12"/>
          <w:numId w:val="0"/>
        </w:numPr>
        <w:tabs>
          <w:tab w:val="left" w:pos="720"/>
        </w:tabs>
        <w:spacing w:line="240" w:lineRule="auto"/>
        <w:rPr>
          <w:szCs w:val="22"/>
          <w:lang w:val="et-EE"/>
        </w:rPr>
      </w:pPr>
    </w:p>
    <w:p w14:paraId="010BEF73" w14:textId="77777777" w:rsidR="009B4BF4" w:rsidRDefault="00896B30">
      <w:pPr>
        <w:pStyle w:val="EMEA"/>
        <w:numPr>
          <w:ilvl w:val="12"/>
          <w:numId w:val="0"/>
        </w:numPr>
        <w:tabs>
          <w:tab w:val="left" w:pos="720"/>
        </w:tabs>
        <w:spacing w:line="240" w:lineRule="auto"/>
        <w:rPr>
          <w:szCs w:val="22"/>
          <w:lang w:val="et-EE"/>
        </w:rPr>
      </w:pPr>
      <w:r>
        <w:rPr>
          <w:szCs w:val="22"/>
          <w:lang w:val="et-EE"/>
        </w:rPr>
        <w:t>Ajakohastatud riskijuhtimiskava tuleb esitada:</w:t>
      </w:r>
    </w:p>
    <w:p w14:paraId="41EDB8D0" w14:textId="77777777" w:rsidR="009B4BF4" w:rsidRDefault="00896B30">
      <w:pPr>
        <w:pStyle w:val="EMEA"/>
        <w:numPr>
          <w:ilvl w:val="12"/>
          <w:numId w:val="0"/>
        </w:numPr>
        <w:tabs>
          <w:tab w:val="left" w:pos="567"/>
          <w:tab w:val="left" w:pos="720"/>
        </w:tabs>
        <w:spacing w:line="240" w:lineRule="auto"/>
        <w:ind w:left="567" w:hanging="567"/>
        <w:rPr>
          <w:szCs w:val="22"/>
          <w:lang w:val="et-EE"/>
        </w:rPr>
      </w:pPr>
      <w:r>
        <w:rPr>
          <w:szCs w:val="22"/>
          <w:lang w:val="et-EE"/>
        </w:rPr>
        <w:t>•</w:t>
      </w:r>
      <w:r>
        <w:rPr>
          <w:szCs w:val="22"/>
          <w:lang w:val="et-EE"/>
        </w:rPr>
        <w:tab/>
        <w:t>Euroopa Ravimiameti nõudel;</w:t>
      </w:r>
    </w:p>
    <w:p w14:paraId="57D7D995" w14:textId="77777777" w:rsidR="009B4BF4" w:rsidRDefault="00896B30">
      <w:pPr>
        <w:pStyle w:val="EMEA"/>
        <w:numPr>
          <w:ilvl w:val="12"/>
          <w:numId w:val="0"/>
        </w:numPr>
        <w:tabs>
          <w:tab w:val="left" w:pos="567"/>
          <w:tab w:val="left" w:pos="720"/>
        </w:tabs>
        <w:spacing w:line="240" w:lineRule="auto"/>
        <w:ind w:left="567" w:hanging="567"/>
        <w:rPr>
          <w:szCs w:val="22"/>
          <w:lang w:val="et-EE"/>
        </w:rPr>
      </w:pPr>
      <w:r>
        <w:rPr>
          <w:szCs w:val="22"/>
          <w:lang w:val="et-EE"/>
        </w:rPr>
        <w:t>•</w:t>
      </w:r>
      <w:r>
        <w:rPr>
          <w:szCs w:val="22"/>
          <w:lang w:val="et-EE"/>
        </w:rPr>
        <w:tab/>
        <w:t>kui muudetakse riskijuhtimissüsteemi, eriti kui saadakse uut teavet, mis võib oluliselt mõjutada riski/kasu suhet, või kui saavutatakse oluline (ravimiohutuse või riski minimeerimise) eesmärk.</w:t>
      </w:r>
    </w:p>
    <w:p w14:paraId="0EC2FC27" w14:textId="77777777" w:rsidR="009B4BF4" w:rsidRDefault="009B4BF4">
      <w:pPr>
        <w:pStyle w:val="EMEA"/>
        <w:numPr>
          <w:ilvl w:val="12"/>
          <w:numId w:val="0"/>
        </w:numPr>
        <w:tabs>
          <w:tab w:val="left" w:pos="720"/>
        </w:tabs>
        <w:spacing w:line="240" w:lineRule="auto"/>
        <w:rPr>
          <w:szCs w:val="22"/>
          <w:lang w:val="et-EE"/>
        </w:rPr>
      </w:pPr>
    </w:p>
    <w:p w14:paraId="69502188" w14:textId="77777777" w:rsidR="009B4BF4" w:rsidRDefault="00896B30">
      <w:pPr>
        <w:pStyle w:val="EMEA"/>
        <w:numPr>
          <w:ilvl w:val="12"/>
          <w:numId w:val="0"/>
        </w:numPr>
        <w:tabs>
          <w:tab w:val="left" w:pos="567"/>
        </w:tabs>
        <w:spacing w:line="240" w:lineRule="auto"/>
        <w:ind w:left="567" w:hanging="567"/>
        <w:rPr>
          <w:b/>
          <w:szCs w:val="22"/>
          <w:lang w:val="et-EE"/>
        </w:rPr>
      </w:pPr>
      <w:r>
        <w:rPr>
          <w:b/>
          <w:szCs w:val="22"/>
          <w:lang w:val="et-EE"/>
        </w:rPr>
        <w:t>-</w:t>
      </w:r>
      <w:r>
        <w:rPr>
          <w:b/>
          <w:szCs w:val="22"/>
          <w:lang w:val="et-EE"/>
        </w:rPr>
        <w:tab/>
        <w:t>Täiendavad meetmed riski minimeerimiseks</w:t>
      </w:r>
    </w:p>
    <w:p w14:paraId="4223558B" w14:textId="77777777" w:rsidR="009B4BF4" w:rsidRDefault="009B4BF4">
      <w:pPr>
        <w:pStyle w:val="EMEA"/>
        <w:numPr>
          <w:ilvl w:val="12"/>
          <w:numId w:val="0"/>
        </w:numPr>
        <w:tabs>
          <w:tab w:val="left" w:pos="720"/>
        </w:tabs>
        <w:spacing w:line="240" w:lineRule="auto"/>
        <w:rPr>
          <w:szCs w:val="22"/>
          <w:lang w:val="et-EE"/>
        </w:rPr>
      </w:pPr>
    </w:p>
    <w:p w14:paraId="609587FE" w14:textId="77777777" w:rsidR="009B4BF4" w:rsidRDefault="00896B30">
      <w:pPr>
        <w:pStyle w:val="EMEA"/>
        <w:numPr>
          <w:ilvl w:val="12"/>
          <w:numId w:val="0"/>
        </w:numPr>
        <w:tabs>
          <w:tab w:val="left" w:pos="720"/>
        </w:tabs>
        <w:spacing w:line="240" w:lineRule="auto"/>
        <w:rPr>
          <w:szCs w:val="22"/>
          <w:lang w:val="et-EE"/>
        </w:rPr>
      </w:pPr>
      <w:r>
        <w:rPr>
          <w:szCs w:val="22"/>
          <w:lang w:val="et-EE"/>
        </w:rPr>
        <w:t xml:space="preserve">Patsiendi teabekaart (täiskasvanute ja laste) sisaldab järgnevat olulist informatsiooni: </w:t>
      </w:r>
    </w:p>
    <w:p w14:paraId="638EF496" w14:textId="77777777" w:rsidR="009B4BF4" w:rsidRDefault="009B4BF4">
      <w:pPr>
        <w:pStyle w:val="EMEA"/>
        <w:numPr>
          <w:ilvl w:val="12"/>
          <w:numId w:val="0"/>
        </w:numPr>
        <w:tabs>
          <w:tab w:val="left" w:pos="720"/>
        </w:tabs>
        <w:spacing w:line="240" w:lineRule="auto"/>
        <w:rPr>
          <w:szCs w:val="22"/>
          <w:lang w:val="et-EE"/>
        </w:rPr>
      </w:pPr>
    </w:p>
    <w:p w14:paraId="7E4A0C1C" w14:textId="77777777" w:rsidR="009B4BF4" w:rsidRDefault="00896B30" w:rsidP="007C2C95">
      <w:pPr>
        <w:pStyle w:val="EMEA"/>
        <w:numPr>
          <w:ilvl w:val="0"/>
          <w:numId w:val="49"/>
        </w:numPr>
        <w:tabs>
          <w:tab w:val="left" w:pos="720"/>
        </w:tabs>
        <w:spacing w:line="240" w:lineRule="auto"/>
        <w:rPr>
          <w:szCs w:val="22"/>
          <w:lang w:val="et-EE"/>
        </w:rPr>
      </w:pPr>
      <w:r>
        <w:rPr>
          <w:szCs w:val="22"/>
          <w:lang w:val="et-EE"/>
        </w:rPr>
        <w:t>infektsioonid,</w:t>
      </w:r>
      <w:r w:rsidR="002A589E">
        <w:rPr>
          <w:szCs w:val="22"/>
          <w:lang w:val="et-EE"/>
        </w:rPr>
        <w:t xml:space="preserve"> kaasa</w:t>
      </w:r>
      <w:r w:rsidR="001C3DEF">
        <w:rPr>
          <w:szCs w:val="22"/>
          <w:lang w:val="et-EE"/>
        </w:rPr>
        <w:t xml:space="preserve"> </w:t>
      </w:r>
      <w:r w:rsidR="002A589E">
        <w:rPr>
          <w:szCs w:val="22"/>
          <w:lang w:val="et-EE"/>
        </w:rPr>
        <w:t xml:space="preserve">arvatud </w:t>
      </w:r>
      <w:r>
        <w:rPr>
          <w:szCs w:val="22"/>
          <w:lang w:val="et-EE"/>
        </w:rPr>
        <w:t>tuberkuloos</w:t>
      </w:r>
    </w:p>
    <w:p w14:paraId="79BF8468" w14:textId="77777777" w:rsidR="002A589E" w:rsidRDefault="00896B30" w:rsidP="007C2C95">
      <w:pPr>
        <w:pStyle w:val="EMEA"/>
        <w:numPr>
          <w:ilvl w:val="0"/>
          <w:numId w:val="49"/>
        </w:numPr>
        <w:tabs>
          <w:tab w:val="left" w:pos="720"/>
        </w:tabs>
        <w:spacing w:line="240" w:lineRule="auto"/>
        <w:rPr>
          <w:szCs w:val="22"/>
          <w:lang w:val="et-EE"/>
        </w:rPr>
      </w:pPr>
      <w:r>
        <w:rPr>
          <w:szCs w:val="22"/>
          <w:lang w:val="et-EE"/>
        </w:rPr>
        <w:t>vähkkasvajad</w:t>
      </w:r>
    </w:p>
    <w:p w14:paraId="43477BE6" w14:textId="77777777" w:rsidR="009B4BF4" w:rsidRDefault="00896B30" w:rsidP="007C2C95">
      <w:pPr>
        <w:pStyle w:val="EMEA"/>
        <w:numPr>
          <w:ilvl w:val="0"/>
          <w:numId w:val="49"/>
        </w:numPr>
        <w:tabs>
          <w:tab w:val="left" w:pos="720"/>
        </w:tabs>
        <w:spacing w:line="240" w:lineRule="auto"/>
        <w:rPr>
          <w:szCs w:val="22"/>
          <w:lang w:val="et-EE"/>
        </w:rPr>
      </w:pPr>
      <w:r>
        <w:rPr>
          <w:szCs w:val="22"/>
          <w:lang w:val="et-EE"/>
        </w:rPr>
        <w:t>närvisüsteemi probleemid</w:t>
      </w:r>
    </w:p>
    <w:p w14:paraId="2868F29C" w14:textId="77777777" w:rsidR="002A589E" w:rsidRDefault="00896B30" w:rsidP="007C2C95">
      <w:pPr>
        <w:pStyle w:val="EMEA"/>
        <w:numPr>
          <w:ilvl w:val="0"/>
          <w:numId w:val="49"/>
        </w:numPr>
        <w:tabs>
          <w:tab w:val="left" w:pos="720"/>
        </w:tabs>
        <w:spacing w:line="240" w:lineRule="auto"/>
        <w:rPr>
          <w:szCs w:val="22"/>
          <w:lang w:val="et-EE"/>
        </w:rPr>
      </w:pPr>
      <w:r>
        <w:rPr>
          <w:szCs w:val="22"/>
          <w:lang w:val="et-EE"/>
        </w:rPr>
        <w:t>vaktsineerimised</w:t>
      </w:r>
    </w:p>
    <w:p w14:paraId="5D300C28" w14:textId="77777777" w:rsidR="009B4BF4" w:rsidRDefault="009B4BF4">
      <w:pPr>
        <w:ind w:right="-1"/>
        <w:rPr>
          <w:lang w:val="et-EE"/>
        </w:rPr>
      </w:pPr>
    </w:p>
    <w:p w14:paraId="174F514C" w14:textId="77777777" w:rsidR="009B4BF4" w:rsidRDefault="00896B30">
      <w:pPr>
        <w:ind w:left="567" w:hanging="567"/>
        <w:rPr>
          <w:lang w:val="et-EE"/>
        </w:rPr>
      </w:pPr>
      <w:r>
        <w:rPr>
          <w:b/>
          <w:lang w:val="et-EE"/>
        </w:rPr>
        <w:br w:type="page"/>
      </w:r>
    </w:p>
    <w:p w14:paraId="58EE8043" w14:textId="77777777" w:rsidR="009B4BF4" w:rsidRDefault="009B4BF4">
      <w:pPr>
        <w:ind w:left="567" w:hanging="567"/>
        <w:rPr>
          <w:lang w:val="et-EE"/>
        </w:rPr>
      </w:pPr>
    </w:p>
    <w:p w14:paraId="50BB7842" w14:textId="77777777" w:rsidR="009B4BF4" w:rsidRDefault="009B4BF4">
      <w:pPr>
        <w:rPr>
          <w:lang w:val="et-EE"/>
        </w:rPr>
      </w:pPr>
    </w:p>
    <w:p w14:paraId="430167B9" w14:textId="77777777" w:rsidR="009B4BF4" w:rsidRDefault="009B4BF4">
      <w:pPr>
        <w:rPr>
          <w:lang w:val="et-EE"/>
        </w:rPr>
      </w:pPr>
    </w:p>
    <w:p w14:paraId="27F505B1" w14:textId="77777777" w:rsidR="009B4BF4" w:rsidRDefault="009B4BF4">
      <w:pPr>
        <w:rPr>
          <w:lang w:val="et-EE"/>
        </w:rPr>
      </w:pPr>
    </w:p>
    <w:p w14:paraId="7DE816D6" w14:textId="77777777" w:rsidR="009B4BF4" w:rsidRDefault="009B4BF4">
      <w:pPr>
        <w:rPr>
          <w:lang w:val="et-EE"/>
        </w:rPr>
      </w:pPr>
    </w:p>
    <w:p w14:paraId="4BC11125" w14:textId="77777777" w:rsidR="009B4BF4" w:rsidRDefault="009B4BF4">
      <w:pPr>
        <w:rPr>
          <w:lang w:val="et-EE"/>
        </w:rPr>
      </w:pPr>
    </w:p>
    <w:p w14:paraId="48BB8697" w14:textId="77777777" w:rsidR="009B4BF4" w:rsidRDefault="009B4BF4">
      <w:pPr>
        <w:rPr>
          <w:lang w:val="et-EE"/>
        </w:rPr>
      </w:pPr>
    </w:p>
    <w:p w14:paraId="5D273A00" w14:textId="77777777" w:rsidR="009B4BF4" w:rsidRDefault="009B4BF4">
      <w:pPr>
        <w:rPr>
          <w:lang w:val="et-EE"/>
        </w:rPr>
      </w:pPr>
    </w:p>
    <w:p w14:paraId="44E90876" w14:textId="77777777" w:rsidR="009B4BF4" w:rsidRDefault="009B4BF4">
      <w:pPr>
        <w:rPr>
          <w:lang w:val="et-EE"/>
        </w:rPr>
      </w:pPr>
    </w:p>
    <w:p w14:paraId="3AF67760" w14:textId="77777777" w:rsidR="009B4BF4" w:rsidRDefault="009B4BF4">
      <w:pPr>
        <w:rPr>
          <w:lang w:val="et-EE"/>
        </w:rPr>
      </w:pPr>
    </w:p>
    <w:p w14:paraId="1C4E75EB" w14:textId="77777777" w:rsidR="009B4BF4" w:rsidRDefault="009B4BF4">
      <w:pPr>
        <w:rPr>
          <w:lang w:val="et-EE"/>
        </w:rPr>
      </w:pPr>
    </w:p>
    <w:p w14:paraId="090E7C43" w14:textId="77777777" w:rsidR="009B4BF4" w:rsidRDefault="009B4BF4">
      <w:pPr>
        <w:rPr>
          <w:lang w:val="et-EE"/>
        </w:rPr>
      </w:pPr>
    </w:p>
    <w:p w14:paraId="0BC1B92F" w14:textId="77777777" w:rsidR="009B4BF4" w:rsidRDefault="009B4BF4">
      <w:pPr>
        <w:rPr>
          <w:lang w:val="et-EE"/>
        </w:rPr>
      </w:pPr>
    </w:p>
    <w:p w14:paraId="21EA054F" w14:textId="77777777" w:rsidR="009B4BF4" w:rsidRDefault="009B4BF4">
      <w:pPr>
        <w:rPr>
          <w:lang w:val="et-EE"/>
        </w:rPr>
      </w:pPr>
    </w:p>
    <w:p w14:paraId="29DA7B3F" w14:textId="77777777" w:rsidR="009B4BF4" w:rsidRDefault="009B4BF4">
      <w:pPr>
        <w:rPr>
          <w:lang w:val="et-EE"/>
        </w:rPr>
      </w:pPr>
    </w:p>
    <w:p w14:paraId="3DB6E7AB" w14:textId="77777777" w:rsidR="009B4BF4" w:rsidRDefault="009B4BF4">
      <w:pPr>
        <w:rPr>
          <w:lang w:val="et-EE"/>
        </w:rPr>
      </w:pPr>
    </w:p>
    <w:p w14:paraId="2CE26569" w14:textId="77777777" w:rsidR="009B4BF4" w:rsidRDefault="009B4BF4">
      <w:pPr>
        <w:rPr>
          <w:lang w:val="et-EE"/>
        </w:rPr>
      </w:pPr>
    </w:p>
    <w:p w14:paraId="04594244" w14:textId="77777777" w:rsidR="009B4BF4" w:rsidRDefault="009B4BF4">
      <w:pPr>
        <w:rPr>
          <w:lang w:val="et-EE"/>
        </w:rPr>
      </w:pPr>
    </w:p>
    <w:p w14:paraId="6F4FEB5D" w14:textId="77777777" w:rsidR="009B4BF4" w:rsidRDefault="009B4BF4">
      <w:pPr>
        <w:rPr>
          <w:lang w:val="et-EE"/>
        </w:rPr>
      </w:pPr>
    </w:p>
    <w:p w14:paraId="6805459F" w14:textId="77777777" w:rsidR="009B4BF4" w:rsidRDefault="009B4BF4">
      <w:pPr>
        <w:rPr>
          <w:lang w:val="et-EE"/>
        </w:rPr>
      </w:pPr>
    </w:p>
    <w:p w14:paraId="2D4CC1E6" w14:textId="77777777" w:rsidR="009B4BF4" w:rsidRDefault="009B4BF4">
      <w:pPr>
        <w:rPr>
          <w:lang w:val="et-EE"/>
        </w:rPr>
      </w:pPr>
    </w:p>
    <w:p w14:paraId="74B765ED" w14:textId="77777777" w:rsidR="009B4BF4" w:rsidRDefault="009B4BF4">
      <w:pPr>
        <w:rPr>
          <w:lang w:val="et-EE"/>
        </w:rPr>
      </w:pPr>
    </w:p>
    <w:p w14:paraId="3ACE18FA" w14:textId="77777777" w:rsidR="009B4BF4" w:rsidRDefault="009B4BF4">
      <w:pPr>
        <w:rPr>
          <w:lang w:val="et-EE"/>
        </w:rPr>
      </w:pPr>
    </w:p>
    <w:p w14:paraId="0FA10D9C" w14:textId="77777777" w:rsidR="009B4BF4" w:rsidRDefault="00896B30">
      <w:pPr>
        <w:jc w:val="center"/>
        <w:rPr>
          <w:b/>
          <w:lang w:val="et-EE"/>
        </w:rPr>
      </w:pPr>
      <w:r>
        <w:rPr>
          <w:b/>
          <w:lang w:val="et-EE"/>
        </w:rPr>
        <w:t>III LISA</w:t>
      </w:r>
    </w:p>
    <w:p w14:paraId="3093C488" w14:textId="77777777" w:rsidR="009B4BF4" w:rsidRDefault="009B4BF4">
      <w:pPr>
        <w:jc w:val="center"/>
        <w:rPr>
          <w:b/>
          <w:lang w:val="et-EE"/>
        </w:rPr>
      </w:pPr>
    </w:p>
    <w:p w14:paraId="2FE76B5A" w14:textId="77777777" w:rsidR="009B4BF4" w:rsidRDefault="00896B30">
      <w:pPr>
        <w:jc w:val="center"/>
        <w:rPr>
          <w:b/>
          <w:lang w:val="et-EE"/>
        </w:rPr>
      </w:pPr>
      <w:r>
        <w:rPr>
          <w:b/>
          <w:lang w:val="et-EE"/>
        </w:rPr>
        <w:t>PAKENDI MÄRGISTUS JA INFOLEHT</w:t>
      </w:r>
    </w:p>
    <w:p w14:paraId="5C0E1C48" w14:textId="77777777" w:rsidR="009B4BF4" w:rsidRDefault="00896B30">
      <w:pPr>
        <w:rPr>
          <w:lang w:val="et-EE"/>
        </w:rPr>
      </w:pPr>
      <w:r>
        <w:rPr>
          <w:lang w:val="et-EE"/>
        </w:rPr>
        <w:br w:type="page"/>
      </w:r>
    </w:p>
    <w:p w14:paraId="245FE607" w14:textId="77777777" w:rsidR="009B4BF4" w:rsidRDefault="009B4BF4">
      <w:pPr>
        <w:rPr>
          <w:lang w:val="et-EE"/>
        </w:rPr>
      </w:pPr>
    </w:p>
    <w:p w14:paraId="0E08554A" w14:textId="77777777" w:rsidR="009B4BF4" w:rsidRDefault="009B4BF4">
      <w:pPr>
        <w:rPr>
          <w:lang w:val="et-EE"/>
        </w:rPr>
      </w:pPr>
    </w:p>
    <w:p w14:paraId="70BCBAF1" w14:textId="77777777" w:rsidR="009B4BF4" w:rsidRDefault="009B4BF4">
      <w:pPr>
        <w:rPr>
          <w:lang w:val="et-EE"/>
        </w:rPr>
      </w:pPr>
    </w:p>
    <w:p w14:paraId="135C9F32" w14:textId="77777777" w:rsidR="009B4BF4" w:rsidRDefault="009B4BF4">
      <w:pPr>
        <w:rPr>
          <w:lang w:val="et-EE"/>
        </w:rPr>
      </w:pPr>
    </w:p>
    <w:p w14:paraId="63540D84" w14:textId="77777777" w:rsidR="009B4BF4" w:rsidRDefault="009B4BF4">
      <w:pPr>
        <w:rPr>
          <w:lang w:val="et-EE"/>
        </w:rPr>
      </w:pPr>
    </w:p>
    <w:p w14:paraId="2A975E51" w14:textId="77777777" w:rsidR="009B4BF4" w:rsidRDefault="009B4BF4">
      <w:pPr>
        <w:rPr>
          <w:lang w:val="et-EE"/>
        </w:rPr>
      </w:pPr>
    </w:p>
    <w:p w14:paraId="0C0A0958" w14:textId="77777777" w:rsidR="009B4BF4" w:rsidRDefault="009B4BF4">
      <w:pPr>
        <w:rPr>
          <w:lang w:val="et-EE"/>
        </w:rPr>
      </w:pPr>
    </w:p>
    <w:p w14:paraId="7815261E" w14:textId="77777777" w:rsidR="009B4BF4" w:rsidRDefault="009B4BF4">
      <w:pPr>
        <w:rPr>
          <w:lang w:val="et-EE"/>
        </w:rPr>
      </w:pPr>
    </w:p>
    <w:p w14:paraId="5E645318" w14:textId="77777777" w:rsidR="009B4BF4" w:rsidRDefault="009B4BF4">
      <w:pPr>
        <w:rPr>
          <w:lang w:val="et-EE"/>
        </w:rPr>
      </w:pPr>
    </w:p>
    <w:p w14:paraId="49D4A5D9" w14:textId="77777777" w:rsidR="009B4BF4" w:rsidRDefault="009B4BF4">
      <w:pPr>
        <w:rPr>
          <w:lang w:val="et-EE"/>
        </w:rPr>
      </w:pPr>
    </w:p>
    <w:p w14:paraId="7DEB3F68" w14:textId="77777777" w:rsidR="009B4BF4" w:rsidRDefault="009B4BF4">
      <w:pPr>
        <w:rPr>
          <w:lang w:val="et-EE"/>
        </w:rPr>
      </w:pPr>
    </w:p>
    <w:p w14:paraId="44EC8738" w14:textId="77777777" w:rsidR="009B4BF4" w:rsidRDefault="009B4BF4">
      <w:pPr>
        <w:rPr>
          <w:lang w:val="et-EE"/>
        </w:rPr>
      </w:pPr>
    </w:p>
    <w:p w14:paraId="410C54B9" w14:textId="77777777" w:rsidR="009B4BF4" w:rsidRDefault="009B4BF4">
      <w:pPr>
        <w:rPr>
          <w:lang w:val="et-EE"/>
        </w:rPr>
      </w:pPr>
    </w:p>
    <w:p w14:paraId="111B0DD5" w14:textId="77777777" w:rsidR="009B4BF4" w:rsidRDefault="009B4BF4">
      <w:pPr>
        <w:rPr>
          <w:lang w:val="et-EE"/>
        </w:rPr>
      </w:pPr>
    </w:p>
    <w:p w14:paraId="55EE68F0" w14:textId="77777777" w:rsidR="009B4BF4" w:rsidRDefault="009B4BF4">
      <w:pPr>
        <w:rPr>
          <w:lang w:val="et-EE"/>
        </w:rPr>
      </w:pPr>
    </w:p>
    <w:p w14:paraId="363CA0BF" w14:textId="77777777" w:rsidR="009B4BF4" w:rsidRDefault="009B4BF4">
      <w:pPr>
        <w:rPr>
          <w:lang w:val="et-EE"/>
        </w:rPr>
      </w:pPr>
    </w:p>
    <w:p w14:paraId="4EEF85E5" w14:textId="77777777" w:rsidR="009B4BF4" w:rsidRDefault="009B4BF4">
      <w:pPr>
        <w:rPr>
          <w:lang w:val="et-EE"/>
        </w:rPr>
      </w:pPr>
    </w:p>
    <w:p w14:paraId="55F0791B" w14:textId="77777777" w:rsidR="009B4BF4" w:rsidRDefault="009B4BF4">
      <w:pPr>
        <w:rPr>
          <w:lang w:val="et-EE"/>
        </w:rPr>
      </w:pPr>
    </w:p>
    <w:p w14:paraId="0562F5A0" w14:textId="77777777" w:rsidR="009B4BF4" w:rsidRDefault="009B4BF4">
      <w:pPr>
        <w:rPr>
          <w:lang w:val="et-EE"/>
        </w:rPr>
      </w:pPr>
    </w:p>
    <w:p w14:paraId="4075B56B" w14:textId="77777777" w:rsidR="009B4BF4" w:rsidRDefault="009B4BF4">
      <w:pPr>
        <w:rPr>
          <w:lang w:val="et-EE"/>
        </w:rPr>
      </w:pPr>
    </w:p>
    <w:p w14:paraId="7EBDAFD8" w14:textId="77777777" w:rsidR="009B4BF4" w:rsidRDefault="009B4BF4">
      <w:pPr>
        <w:rPr>
          <w:lang w:val="et-EE"/>
        </w:rPr>
      </w:pPr>
    </w:p>
    <w:p w14:paraId="4E0FF9D6" w14:textId="77777777" w:rsidR="009B4BF4" w:rsidRDefault="009B4BF4">
      <w:pPr>
        <w:rPr>
          <w:lang w:val="et-EE"/>
        </w:rPr>
      </w:pPr>
    </w:p>
    <w:p w14:paraId="55F0770F" w14:textId="77777777" w:rsidR="009B4BF4" w:rsidRDefault="009B4BF4">
      <w:pPr>
        <w:rPr>
          <w:lang w:val="et-EE"/>
        </w:rPr>
      </w:pPr>
    </w:p>
    <w:p w14:paraId="05145F02" w14:textId="77777777" w:rsidR="009B4BF4" w:rsidRDefault="00896B30">
      <w:pPr>
        <w:pStyle w:val="BMCENTRED"/>
      </w:pPr>
      <w:r>
        <w:t>A. PAKENDI MÄRGISTUS</w:t>
      </w:r>
    </w:p>
    <w:p w14:paraId="798D7A0F" w14:textId="77777777" w:rsidR="007D22E5" w:rsidRDefault="00896B30">
      <w:pPr>
        <w:rPr>
          <w:b/>
          <w:lang w:val="et-EE"/>
        </w:rPr>
      </w:pPr>
      <w: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47FB523" w14:textId="77777777" w:rsidTr="003E442D">
        <w:trPr>
          <w:trHeight w:val="699"/>
        </w:trPr>
        <w:tc>
          <w:tcPr>
            <w:tcW w:w="9287" w:type="dxa"/>
          </w:tcPr>
          <w:p w14:paraId="43908357" w14:textId="77777777" w:rsidR="007E526C" w:rsidRDefault="00896B30" w:rsidP="00CA5082">
            <w:pPr>
              <w:rPr>
                <w:b/>
                <w:lang w:val="et-EE"/>
              </w:rPr>
            </w:pPr>
            <w:r>
              <w:rPr>
                <w:b/>
                <w:lang w:val="et-EE"/>
              </w:rPr>
              <w:t>VÄLISPAKENDIL PEAVAD OLEMA JÄRGMISED ANDMED</w:t>
            </w:r>
          </w:p>
          <w:p w14:paraId="1A0B7E0B" w14:textId="77777777" w:rsidR="007E526C" w:rsidRDefault="007E526C" w:rsidP="00CA5082">
            <w:pPr>
              <w:rPr>
                <w:b/>
                <w:lang w:val="et-EE"/>
              </w:rPr>
            </w:pPr>
          </w:p>
          <w:p w14:paraId="45EF32E1" w14:textId="77777777" w:rsidR="007E526C" w:rsidRDefault="00896B30" w:rsidP="00CA5082">
            <w:pPr>
              <w:rPr>
                <w:b/>
                <w:lang w:val="et-EE"/>
              </w:rPr>
            </w:pPr>
            <w:r>
              <w:rPr>
                <w:b/>
                <w:lang w:val="et-EE"/>
              </w:rPr>
              <w:t>VÄLISKARP</w:t>
            </w:r>
          </w:p>
        </w:tc>
      </w:tr>
    </w:tbl>
    <w:p w14:paraId="3254B990" w14:textId="77777777" w:rsidR="007E526C" w:rsidRDefault="007E526C" w:rsidP="007E526C">
      <w:pPr>
        <w:rPr>
          <w:lang w:val="et-EE"/>
        </w:rPr>
      </w:pPr>
    </w:p>
    <w:p w14:paraId="775F857A"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38CA4F2" w14:textId="77777777" w:rsidTr="00CA5082">
        <w:tc>
          <w:tcPr>
            <w:tcW w:w="9287" w:type="dxa"/>
          </w:tcPr>
          <w:p w14:paraId="2690940E" w14:textId="77777777" w:rsidR="007E526C" w:rsidRDefault="00896B30" w:rsidP="00CA5082">
            <w:pPr>
              <w:tabs>
                <w:tab w:val="left" w:pos="142"/>
              </w:tabs>
              <w:ind w:left="567" w:hanging="567"/>
              <w:rPr>
                <w:b/>
                <w:lang w:val="et-EE"/>
              </w:rPr>
            </w:pPr>
            <w:r>
              <w:rPr>
                <w:b/>
                <w:lang w:val="et-EE"/>
              </w:rPr>
              <w:t>1.</w:t>
            </w:r>
            <w:r>
              <w:rPr>
                <w:b/>
                <w:lang w:val="et-EE"/>
              </w:rPr>
              <w:tab/>
              <w:t>RAVIMPREPARAADI NIMETUS</w:t>
            </w:r>
          </w:p>
        </w:tc>
      </w:tr>
    </w:tbl>
    <w:p w14:paraId="15A092D0" w14:textId="77777777" w:rsidR="007E526C" w:rsidRDefault="007E526C" w:rsidP="007E526C">
      <w:pPr>
        <w:rPr>
          <w:lang w:val="et-EE"/>
        </w:rPr>
      </w:pPr>
    </w:p>
    <w:p w14:paraId="4C2CE032" w14:textId="77777777" w:rsidR="007E526C" w:rsidRDefault="00896B30" w:rsidP="007E526C">
      <w:pPr>
        <w:rPr>
          <w:lang w:val="et-EE"/>
        </w:rPr>
      </w:pPr>
      <w:r>
        <w:rPr>
          <w:lang w:val="et-EE"/>
        </w:rPr>
        <w:t>Humira 20 mg süstelahus eeltäidetud süstlas</w:t>
      </w:r>
    </w:p>
    <w:p w14:paraId="70A1C590" w14:textId="77777777" w:rsidR="007E526C" w:rsidRPr="00995A92" w:rsidRDefault="00896B30" w:rsidP="007E526C">
      <w:pPr>
        <w:rPr>
          <w:i/>
          <w:lang w:val="et-EE"/>
        </w:rPr>
      </w:pPr>
      <w:r w:rsidRPr="00995A92">
        <w:rPr>
          <w:i/>
          <w:lang w:val="et-EE"/>
        </w:rPr>
        <w:t>adalimumabum</w:t>
      </w:r>
    </w:p>
    <w:p w14:paraId="092518A1" w14:textId="77777777" w:rsidR="007E526C" w:rsidRDefault="007E526C" w:rsidP="007E526C">
      <w:pPr>
        <w:rPr>
          <w:lang w:val="et-EE"/>
        </w:rPr>
      </w:pPr>
    </w:p>
    <w:p w14:paraId="6F2EA0F1"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C029E57" w14:textId="77777777" w:rsidTr="00CA5082">
        <w:tc>
          <w:tcPr>
            <w:tcW w:w="9287" w:type="dxa"/>
          </w:tcPr>
          <w:p w14:paraId="6AE13030" w14:textId="77777777" w:rsidR="007E526C" w:rsidRDefault="00896B30" w:rsidP="00CA5082">
            <w:pPr>
              <w:tabs>
                <w:tab w:val="left" w:pos="142"/>
              </w:tabs>
              <w:ind w:left="567" w:hanging="567"/>
              <w:rPr>
                <w:b/>
                <w:lang w:val="et-EE"/>
              </w:rPr>
            </w:pPr>
            <w:r>
              <w:rPr>
                <w:b/>
                <w:lang w:val="et-EE"/>
              </w:rPr>
              <w:t>2.</w:t>
            </w:r>
            <w:r>
              <w:rPr>
                <w:b/>
                <w:lang w:val="et-EE"/>
              </w:rPr>
              <w:tab/>
              <w:t xml:space="preserve">TOIMEAINE SISALDUS </w:t>
            </w:r>
          </w:p>
        </w:tc>
      </w:tr>
    </w:tbl>
    <w:p w14:paraId="6B816803" w14:textId="77777777" w:rsidR="007E526C" w:rsidRDefault="007E526C" w:rsidP="007E526C">
      <w:pPr>
        <w:rPr>
          <w:lang w:val="et-EE"/>
        </w:rPr>
      </w:pPr>
    </w:p>
    <w:p w14:paraId="5E803752" w14:textId="77777777" w:rsidR="007E526C" w:rsidRDefault="00896B30" w:rsidP="007E526C">
      <w:pPr>
        <w:rPr>
          <w:lang w:val="et-EE"/>
        </w:rPr>
      </w:pPr>
      <w:r>
        <w:rPr>
          <w:lang w:val="et-EE"/>
        </w:rPr>
        <w:t>Üks 0,</w:t>
      </w:r>
      <w:r w:rsidR="008414C5">
        <w:rPr>
          <w:lang w:val="et-EE"/>
        </w:rPr>
        <w:t>2</w:t>
      </w:r>
      <w:r>
        <w:rPr>
          <w:lang w:val="et-EE"/>
        </w:rPr>
        <w:t xml:space="preserve"> ml eeltäidetud süstal sisaldab </w:t>
      </w:r>
      <w:r w:rsidR="008414C5">
        <w:rPr>
          <w:lang w:val="et-EE"/>
        </w:rPr>
        <w:t>2</w:t>
      </w:r>
      <w:r>
        <w:rPr>
          <w:lang w:val="et-EE"/>
        </w:rPr>
        <w:t>0 mg adalimumabi</w:t>
      </w:r>
      <w:r w:rsidR="00EC3502">
        <w:rPr>
          <w:lang w:val="et-EE"/>
        </w:rPr>
        <w:t>.</w:t>
      </w:r>
    </w:p>
    <w:p w14:paraId="77D724EB" w14:textId="77777777" w:rsidR="007E526C" w:rsidRDefault="007E526C" w:rsidP="007E526C">
      <w:pPr>
        <w:rPr>
          <w:lang w:val="et-EE"/>
        </w:rPr>
      </w:pPr>
    </w:p>
    <w:p w14:paraId="13B04D4D"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D11AD85" w14:textId="77777777" w:rsidTr="00CA5082">
        <w:tc>
          <w:tcPr>
            <w:tcW w:w="9287" w:type="dxa"/>
          </w:tcPr>
          <w:p w14:paraId="6D92353F" w14:textId="77777777" w:rsidR="007E526C" w:rsidRDefault="00896B30" w:rsidP="00CA5082">
            <w:pPr>
              <w:tabs>
                <w:tab w:val="left" w:pos="142"/>
              </w:tabs>
              <w:ind w:left="567" w:hanging="567"/>
              <w:rPr>
                <w:b/>
                <w:lang w:val="et-EE"/>
              </w:rPr>
            </w:pPr>
            <w:r>
              <w:rPr>
                <w:b/>
                <w:lang w:val="et-EE"/>
              </w:rPr>
              <w:t>3.</w:t>
            </w:r>
            <w:r>
              <w:rPr>
                <w:b/>
                <w:lang w:val="et-EE"/>
              </w:rPr>
              <w:tab/>
              <w:t xml:space="preserve">ABIAINED </w:t>
            </w:r>
          </w:p>
        </w:tc>
      </w:tr>
    </w:tbl>
    <w:p w14:paraId="4A3A9611" w14:textId="77777777" w:rsidR="007E526C" w:rsidRDefault="007E526C" w:rsidP="007E526C">
      <w:pPr>
        <w:rPr>
          <w:lang w:val="et-EE"/>
        </w:rPr>
      </w:pPr>
    </w:p>
    <w:p w14:paraId="449BE058" w14:textId="77777777" w:rsidR="007E526C" w:rsidRDefault="00896B30" w:rsidP="007E526C">
      <w:pPr>
        <w:rPr>
          <w:lang w:val="et-EE"/>
        </w:rPr>
      </w:pPr>
      <w:r>
        <w:rPr>
          <w:lang w:val="et-EE"/>
        </w:rPr>
        <w:t>Abiained: mannitool, polüsorbaat</w:t>
      </w:r>
      <w:r w:rsidR="00C56583">
        <w:rPr>
          <w:lang w:val="et-EE"/>
        </w:rPr>
        <w:t> </w:t>
      </w:r>
      <w:r>
        <w:rPr>
          <w:lang w:val="et-EE"/>
        </w:rPr>
        <w:t>80 ja süstevesi. Lisateavet lugege pakendi infolehest.</w:t>
      </w:r>
    </w:p>
    <w:p w14:paraId="2AFA6577" w14:textId="77777777" w:rsidR="007E526C" w:rsidRDefault="007E526C" w:rsidP="007E526C">
      <w:pPr>
        <w:rPr>
          <w:lang w:val="et-EE"/>
        </w:rPr>
      </w:pPr>
    </w:p>
    <w:p w14:paraId="6313435F"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A0DD8E1" w14:textId="77777777" w:rsidTr="00CA5082">
        <w:tc>
          <w:tcPr>
            <w:tcW w:w="9287" w:type="dxa"/>
          </w:tcPr>
          <w:p w14:paraId="750C75BD" w14:textId="77777777" w:rsidR="007E526C" w:rsidRDefault="00896B30" w:rsidP="00CA5082">
            <w:pPr>
              <w:tabs>
                <w:tab w:val="left" w:pos="142"/>
              </w:tabs>
              <w:ind w:left="567" w:hanging="567"/>
              <w:rPr>
                <w:b/>
                <w:lang w:val="et-EE"/>
              </w:rPr>
            </w:pPr>
            <w:r>
              <w:rPr>
                <w:b/>
                <w:lang w:val="et-EE"/>
              </w:rPr>
              <w:t>4.</w:t>
            </w:r>
            <w:r>
              <w:rPr>
                <w:b/>
                <w:lang w:val="et-EE"/>
              </w:rPr>
              <w:tab/>
              <w:t>RAVIMVORM JA PAKENDI SUURUS</w:t>
            </w:r>
          </w:p>
        </w:tc>
      </w:tr>
    </w:tbl>
    <w:p w14:paraId="00462E72" w14:textId="77777777" w:rsidR="007E526C" w:rsidRDefault="007E526C" w:rsidP="007E526C">
      <w:pPr>
        <w:rPr>
          <w:lang w:val="et-EE"/>
        </w:rPr>
      </w:pPr>
    </w:p>
    <w:p w14:paraId="1F7084E3" w14:textId="77777777" w:rsidR="007E526C" w:rsidRDefault="00896B30" w:rsidP="007E526C">
      <w:pPr>
        <w:rPr>
          <w:lang w:val="et-EE"/>
        </w:rPr>
      </w:pPr>
      <w:r w:rsidRPr="007953BB">
        <w:rPr>
          <w:highlight w:val="lightGray"/>
          <w:lang w:val="et-EE"/>
        </w:rPr>
        <w:t>Süstelahus</w:t>
      </w:r>
    </w:p>
    <w:p w14:paraId="3AA6B828" w14:textId="77777777" w:rsidR="007E526C" w:rsidRDefault="00896B30" w:rsidP="007E526C">
      <w:pPr>
        <w:rPr>
          <w:lang w:val="et-EE"/>
        </w:rPr>
      </w:pPr>
      <w:r>
        <w:rPr>
          <w:lang w:val="et-EE"/>
        </w:rPr>
        <w:t>2 eeltäidetud süstalt</w:t>
      </w:r>
    </w:p>
    <w:p w14:paraId="28F3A788" w14:textId="77777777" w:rsidR="007E526C" w:rsidRDefault="00896B30" w:rsidP="007E526C">
      <w:pPr>
        <w:rPr>
          <w:lang w:val="et-EE"/>
        </w:rPr>
      </w:pPr>
      <w:r>
        <w:rPr>
          <w:lang w:val="et-EE"/>
        </w:rPr>
        <w:t>2 alkoholipadjakest</w:t>
      </w:r>
    </w:p>
    <w:p w14:paraId="266ECD72" w14:textId="77777777" w:rsidR="007E526C" w:rsidRDefault="007E526C" w:rsidP="007E526C">
      <w:pPr>
        <w:rPr>
          <w:lang w:val="et-EE"/>
        </w:rPr>
      </w:pPr>
    </w:p>
    <w:p w14:paraId="03CC5B5F"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07A3FB7" w14:textId="77777777" w:rsidTr="00CA5082">
        <w:tc>
          <w:tcPr>
            <w:tcW w:w="9287" w:type="dxa"/>
          </w:tcPr>
          <w:p w14:paraId="51D9ED87" w14:textId="77777777" w:rsidR="007E526C" w:rsidRDefault="00896B30" w:rsidP="00CA5082">
            <w:pPr>
              <w:tabs>
                <w:tab w:val="left" w:pos="142"/>
              </w:tabs>
              <w:ind w:left="567" w:hanging="567"/>
              <w:rPr>
                <w:b/>
                <w:lang w:val="et-EE"/>
              </w:rPr>
            </w:pPr>
            <w:r>
              <w:rPr>
                <w:b/>
                <w:lang w:val="et-EE"/>
              </w:rPr>
              <w:t>5.</w:t>
            </w:r>
            <w:r>
              <w:rPr>
                <w:b/>
                <w:lang w:val="et-EE"/>
              </w:rPr>
              <w:tab/>
              <w:t>MANUSTAMISVIIS JA -TEE</w:t>
            </w:r>
          </w:p>
        </w:tc>
      </w:tr>
    </w:tbl>
    <w:p w14:paraId="5CEB29FE" w14:textId="77777777" w:rsidR="007E526C" w:rsidRDefault="007E526C" w:rsidP="007E526C">
      <w:pPr>
        <w:rPr>
          <w:lang w:val="et-EE"/>
        </w:rPr>
      </w:pPr>
    </w:p>
    <w:p w14:paraId="44B6DF4C" w14:textId="77777777" w:rsidR="007E526C" w:rsidRDefault="00896B30" w:rsidP="007E526C">
      <w:pPr>
        <w:rPr>
          <w:lang w:val="et-EE"/>
        </w:rPr>
      </w:pPr>
      <w:r>
        <w:rPr>
          <w:lang w:val="et-EE"/>
        </w:rPr>
        <w:t>Subkutaanne</w:t>
      </w:r>
    </w:p>
    <w:p w14:paraId="36A14146" w14:textId="77777777" w:rsidR="007E526C" w:rsidRDefault="007E526C" w:rsidP="007E526C">
      <w:pPr>
        <w:rPr>
          <w:lang w:val="et-EE"/>
        </w:rPr>
      </w:pPr>
    </w:p>
    <w:p w14:paraId="6351EC06" w14:textId="77777777" w:rsidR="007E526C" w:rsidRDefault="00896B30" w:rsidP="007E526C">
      <w:pPr>
        <w:rPr>
          <w:lang w:val="et-EE"/>
        </w:rPr>
      </w:pPr>
      <w:r>
        <w:rPr>
          <w:lang w:val="et-EE"/>
        </w:rPr>
        <w:t>Enne ravimi kasutamist lugege pakendi infolehte.</w:t>
      </w:r>
    </w:p>
    <w:p w14:paraId="58D89AF7" w14:textId="77777777" w:rsidR="007E526C" w:rsidRDefault="007E526C" w:rsidP="007E526C">
      <w:pPr>
        <w:rPr>
          <w:lang w:val="et-EE"/>
        </w:rPr>
      </w:pPr>
    </w:p>
    <w:p w14:paraId="08BDC815" w14:textId="77777777" w:rsidR="007E526C" w:rsidRDefault="00896B30" w:rsidP="007E526C">
      <w:pPr>
        <w:rPr>
          <w:lang w:val="et-EE"/>
        </w:rPr>
      </w:pPr>
      <w:r>
        <w:rPr>
          <w:lang w:val="et-EE"/>
        </w:rPr>
        <w:t>Ainult ühekordseks kasutamiseks.</w:t>
      </w:r>
    </w:p>
    <w:p w14:paraId="73B172A4" w14:textId="77777777" w:rsidR="007E526C" w:rsidRDefault="007E526C" w:rsidP="007E526C">
      <w:pPr>
        <w:rPr>
          <w:lang w:val="et-EE"/>
        </w:rPr>
      </w:pPr>
    </w:p>
    <w:p w14:paraId="7987F370" w14:textId="77777777" w:rsidR="00E80E72" w:rsidRDefault="00896B30" w:rsidP="007E526C">
      <w:pPr>
        <w:rPr>
          <w:lang w:val="et-EE"/>
        </w:rPr>
      </w:pPr>
      <w:r>
        <w:rPr>
          <w:lang w:val="et-EE"/>
        </w:rPr>
        <w:t>Lastel kasutamiseks</w:t>
      </w:r>
    </w:p>
    <w:p w14:paraId="6F93053F" w14:textId="77777777" w:rsidR="00E80E72" w:rsidRDefault="00E80E72" w:rsidP="007E526C">
      <w:pPr>
        <w:rPr>
          <w:lang w:val="et-EE"/>
        </w:rPr>
      </w:pPr>
    </w:p>
    <w:p w14:paraId="763D41F0"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B577819" w14:textId="77777777" w:rsidTr="00CA5082">
        <w:tc>
          <w:tcPr>
            <w:tcW w:w="9287" w:type="dxa"/>
          </w:tcPr>
          <w:p w14:paraId="27177E5D" w14:textId="77777777" w:rsidR="007E526C" w:rsidRDefault="00896B30" w:rsidP="00CA5082">
            <w:pPr>
              <w:tabs>
                <w:tab w:val="left" w:pos="142"/>
              </w:tabs>
              <w:ind w:left="567" w:hanging="567"/>
              <w:rPr>
                <w:b/>
                <w:lang w:val="et-EE"/>
              </w:rPr>
            </w:pPr>
            <w:r>
              <w:rPr>
                <w:b/>
                <w:lang w:val="et-EE"/>
              </w:rPr>
              <w:t>6.</w:t>
            </w:r>
            <w:r>
              <w:rPr>
                <w:b/>
                <w:lang w:val="et-EE"/>
              </w:rPr>
              <w:tab/>
              <w:t>ERIHOIATUS, ET RAVIMIT TULEB HOIDA LASTE EEST VARJATUD JA KÄTTESAAMATUS KOHAS</w:t>
            </w:r>
          </w:p>
        </w:tc>
      </w:tr>
    </w:tbl>
    <w:p w14:paraId="75A72767" w14:textId="77777777" w:rsidR="007E526C" w:rsidRDefault="007E526C" w:rsidP="007E526C">
      <w:pPr>
        <w:rPr>
          <w:lang w:val="et-EE"/>
        </w:rPr>
      </w:pPr>
    </w:p>
    <w:p w14:paraId="289F8FD5" w14:textId="77777777" w:rsidR="007E526C" w:rsidRDefault="00896B30" w:rsidP="007E526C">
      <w:pPr>
        <w:rPr>
          <w:lang w:val="et-EE"/>
        </w:rPr>
      </w:pPr>
      <w:r>
        <w:rPr>
          <w:lang w:val="et-EE"/>
        </w:rPr>
        <w:t>Hoida laste eest varjatud ja kättesaamatus kohas.</w:t>
      </w:r>
    </w:p>
    <w:p w14:paraId="0C5DAA23" w14:textId="77777777" w:rsidR="007E526C" w:rsidRDefault="007E526C" w:rsidP="007E526C">
      <w:pPr>
        <w:pStyle w:val="EndnoteText"/>
        <w:tabs>
          <w:tab w:val="clear" w:pos="567"/>
        </w:tabs>
        <w:rPr>
          <w:sz w:val="22"/>
          <w:szCs w:val="22"/>
          <w:lang w:val="et-EE"/>
        </w:rPr>
      </w:pPr>
    </w:p>
    <w:p w14:paraId="0054A655"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60AAE93" w14:textId="77777777" w:rsidTr="00CA5082">
        <w:tc>
          <w:tcPr>
            <w:tcW w:w="9287" w:type="dxa"/>
          </w:tcPr>
          <w:p w14:paraId="4A7DC566" w14:textId="77777777" w:rsidR="007E526C" w:rsidRDefault="00896B30" w:rsidP="00CA5082">
            <w:pPr>
              <w:tabs>
                <w:tab w:val="left" w:pos="142"/>
              </w:tabs>
              <w:ind w:left="567" w:hanging="567"/>
              <w:rPr>
                <w:b/>
                <w:lang w:val="et-EE"/>
              </w:rPr>
            </w:pPr>
            <w:r>
              <w:rPr>
                <w:b/>
                <w:lang w:val="et-EE"/>
              </w:rPr>
              <w:t>7.</w:t>
            </w:r>
            <w:r>
              <w:rPr>
                <w:b/>
                <w:lang w:val="et-EE"/>
              </w:rPr>
              <w:tab/>
              <w:t>TEISED ERIHOIATUSED (VAJADUSEL)</w:t>
            </w:r>
          </w:p>
        </w:tc>
      </w:tr>
    </w:tbl>
    <w:p w14:paraId="72D8216E" w14:textId="77777777" w:rsidR="007E526C" w:rsidRDefault="007E526C" w:rsidP="007E526C">
      <w:pPr>
        <w:pStyle w:val="EndnoteText"/>
        <w:tabs>
          <w:tab w:val="clear" w:pos="567"/>
        </w:tabs>
        <w:rPr>
          <w:sz w:val="22"/>
          <w:szCs w:val="22"/>
          <w:lang w:val="et-EE"/>
        </w:rPr>
      </w:pPr>
    </w:p>
    <w:p w14:paraId="6887659B"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7387B21" w14:textId="77777777" w:rsidTr="00CA5082">
        <w:tc>
          <w:tcPr>
            <w:tcW w:w="9287" w:type="dxa"/>
          </w:tcPr>
          <w:p w14:paraId="2D51D3D6" w14:textId="77777777" w:rsidR="007E526C" w:rsidRDefault="00896B30" w:rsidP="00CA5082">
            <w:pPr>
              <w:tabs>
                <w:tab w:val="left" w:pos="142"/>
              </w:tabs>
              <w:ind w:left="567" w:hanging="567"/>
              <w:rPr>
                <w:b/>
                <w:lang w:val="et-EE"/>
              </w:rPr>
            </w:pPr>
            <w:r>
              <w:rPr>
                <w:b/>
                <w:lang w:val="et-EE"/>
              </w:rPr>
              <w:t>8.</w:t>
            </w:r>
            <w:r>
              <w:rPr>
                <w:b/>
                <w:lang w:val="et-EE"/>
              </w:rPr>
              <w:tab/>
              <w:t>KÕLBLIKKUSAEG</w:t>
            </w:r>
          </w:p>
        </w:tc>
      </w:tr>
    </w:tbl>
    <w:p w14:paraId="0CD87848" w14:textId="77777777" w:rsidR="007E526C" w:rsidRDefault="007E526C" w:rsidP="007E526C">
      <w:pPr>
        <w:rPr>
          <w:lang w:val="et-EE"/>
        </w:rPr>
      </w:pPr>
    </w:p>
    <w:p w14:paraId="678B2D15" w14:textId="77777777" w:rsidR="007E526C" w:rsidRDefault="00896B30" w:rsidP="007E526C">
      <w:pPr>
        <w:rPr>
          <w:lang w:val="et-EE"/>
        </w:rPr>
      </w:pPr>
      <w:r>
        <w:rPr>
          <w:lang w:val="et-EE"/>
        </w:rPr>
        <w:t>EXP</w:t>
      </w:r>
    </w:p>
    <w:p w14:paraId="614D710B" w14:textId="77777777" w:rsidR="007E526C" w:rsidRDefault="007E526C" w:rsidP="007E526C">
      <w:pPr>
        <w:rPr>
          <w:lang w:val="et-EE"/>
        </w:rPr>
      </w:pPr>
    </w:p>
    <w:p w14:paraId="72F69AD8" w14:textId="77777777" w:rsidR="007E526C" w:rsidRDefault="007E526C" w:rsidP="007E526C">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E7C7886" w14:textId="77777777" w:rsidTr="00CA5082">
        <w:tc>
          <w:tcPr>
            <w:tcW w:w="9287" w:type="dxa"/>
          </w:tcPr>
          <w:p w14:paraId="799F473A" w14:textId="77777777" w:rsidR="007E526C" w:rsidRDefault="00896B30" w:rsidP="00CA5082">
            <w:pPr>
              <w:keepNext/>
              <w:tabs>
                <w:tab w:val="left" w:pos="142"/>
              </w:tabs>
              <w:ind w:left="567" w:hanging="567"/>
              <w:rPr>
                <w:lang w:val="et-EE"/>
              </w:rPr>
            </w:pPr>
            <w:r>
              <w:rPr>
                <w:b/>
                <w:lang w:val="et-EE"/>
              </w:rPr>
              <w:t>9.</w:t>
            </w:r>
            <w:r>
              <w:rPr>
                <w:b/>
                <w:lang w:val="et-EE"/>
              </w:rPr>
              <w:tab/>
              <w:t xml:space="preserve">SÄILITAMISE ERITINGIMUSED </w:t>
            </w:r>
          </w:p>
        </w:tc>
      </w:tr>
    </w:tbl>
    <w:p w14:paraId="3828A1A5" w14:textId="77777777" w:rsidR="007E526C" w:rsidRDefault="007E526C" w:rsidP="007E526C">
      <w:pPr>
        <w:keepNext/>
        <w:rPr>
          <w:lang w:val="et-EE"/>
        </w:rPr>
      </w:pPr>
    </w:p>
    <w:p w14:paraId="09CDFF40" w14:textId="77777777" w:rsidR="007E526C" w:rsidRDefault="00896B30" w:rsidP="007E526C">
      <w:pPr>
        <w:keepNext/>
        <w:rPr>
          <w:lang w:val="et-EE"/>
        </w:rPr>
      </w:pPr>
      <w:r>
        <w:rPr>
          <w:lang w:val="et-EE"/>
        </w:rPr>
        <w:t>Hoida külmkapis.</w:t>
      </w:r>
      <w:r w:rsidR="00E80E72">
        <w:rPr>
          <w:lang w:val="et-EE"/>
        </w:rPr>
        <w:t xml:space="preserve"> </w:t>
      </w:r>
      <w:r>
        <w:rPr>
          <w:lang w:val="et-EE"/>
        </w:rPr>
        <w:t>Mitte lasta külmuda.</w:t>
      </w:r>
    </w:p>
    <w:p w14:paraId="3EC5F897" w14:textId="77777777" w:rsidR="007E526C" w:rsidRDefault="00896B30" w:rsidP="007E526C">
      <w:pPr>
        <w:keepNext/>
        <w:rPr>
          <w:lang w:val="et-EE"/>
        </w:rPr>
      </w:pPr>
      <w:r>
        <w:rPr>
          <w:lang w:val="et-EE"/>
        </w:rPr>
        <w:t>Alternatiivse säilitusalase teabe saamiseks lugege pakendi infolehte.</w:t>
      </w:r>
    </w:p>
    <w:p w14:paraId="4BDE977D" w14:textId="77777777" w:rsidR="007E526C" w:rsidRDefault="007E526C" w:rsidP="007E526C">
      <w:pPr>
        <w:keepNext/>
        <w:rPr>
          <w:lang w:val="et-EE"/>
        </w:rPr>
      </w:pPr>
    </w:p>
    <w:p w14:paraId="3566800F" w14:textId="77777777" w:rsidR="007E526C" w:rsidRDefault="00896B30" w:rsidP="007E526C">
      <w:pPr>
        <w:keepNext/>
        <w:rPr>
          <w:lang w:val="et-EE"/>
        </w:rPr>
      </w:pPr>
      <w:r>
        <w:rPr>
          <w:lang w:val="et-EE"/>
        </w:rPr>
        <w:t>Hoida süstal välispakendis, valguse eest kaitstult.</w:t>
      </w:r>
    </w:p>
    <w:p w14:paraId="384B9DA3" w14:textId="77777777" w:rsidR="007E526C" w:rsidRDefault="007E526C" w:rsidP="007E526C">
      <w:pPr>
        <w:rPr>
          <w:lang w:val="et-EE"/>
        </w:rPr>
      </w:pPr>
    </w:p>
    <w:p w14:paraId="47EB360E" w14:textId="77777777" w:rsidR="007E526C" w:rsidRDefault="007E526C" w:rsidP="007E526C">
      <w:pPr>
        <w:rPr>
          <w:lang w:val="et-EE"/>
        </w:rPr>
      </w:pPr>
    </w:p>
    <w:p w14:paraId="258587A3" w14:textId="77777777" w:rsidR="007E526C" w:rsidRDefault="00896B30" w:rsidP="007E526C">
      <w:pPr>
        <w:pBdr>
          <w:top w:val="single" w:sz="4" w:space="1" w:color="auto"/>
          <w:left w:val="single" w:sz="4" w:space="4" w:color="auto"/>
          <w:bottom w:val="single" w:sz="4" w:space="1" w:color="auto"/>
          <w:right w:val="single" w:sz="4" w:space="4" w:color="auto"/>
        </w:pBdr>
        <w:ind w:left="567" w:hanging="567"/>
        <w:rPr>
          <w:lang w:val="et-EE"/>
        </w:rPr>
      </w:pPr>
      <w:r>
        <w:rPr>
          <w:b/>
          <w:noProof/>
          <w:lang w:val="et-EE"/>
        </w:rPr>
        <w:t>10.</w:t>
      </w:r>
      <w:r>
        <w:rPr>
          <w:b/>
          <w:noProof/>
          <w:lang w:val="et-EE"/>
        </w:rPr>
        <w:tab/>
        <w:t>ERINÕUDED KASUTAMATA JÄÄNUD RAVIMPREPARAADI VÕI SELLEST TEKKINUD JÄÄTMEMATERJALI HÄVITAMISEKS, VASTAVALT VAJADUSELE</w:t>
      </w:r>
    </w:p>
    <w:p w14:paraId="0EB135CF" w14:textId="77777777" w:rsidR="007E526C" w:rsidRDefault="007E526C" w:rsidP="007E526C">
      <w:pPr>
        <w:rPr>
          <w:lang w:val="et-EE"/>
        </w:rPr>
      </w:pPr>
    </w:p>
    <w:p w14:paraId="3F6A0584"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5E6A96F" w14:textId="77777777" w:rsidTr="00CA5082">
        <w:tc>
          <w:tcPr>
            <w:tcW w:w="9287" w:type="dxa"/>
          </w:tcPr>
          <w:p w14:paraId="61625F16" w14:textId="77777777" w:rsidR="007E526C" w:rsidRDefault="00896B30" w:rsidP="00CA5082">
            <w:pPr>
              <w:tabs>
                <w:tab w:val="left" w:pos="142"/>
              </w:tabs>
              <w:ind w:left="567" w:hanging="567"/>
              <w:rPr>
                <w:b/>
                <w:lang w:val="et-EE"/>
              </w:rPr>
            </w:pPr>
            <w:r>
              <w:rPr>
                <w:b/>
                <w:lang w:val="et-EE"/>
              </w:rPr>
              <w:t>11.</w:t>
            </w:r>
            <w:r>
              <w:rPr>
                <w:b/>
                <w:lang w:val="et-EE"/>
              </w:rPr>
              <w:tab/>
              <w:t>MÜÜGILOA HOIDJA NIMI JA AADRESS</w:t>
            </w:r>
          </w:p>
        </w:tc>
      </w:tr>
    </w:tbl>
    <w:p w14:paraId="4CFEC404" w14:textId="77777777" w:rsidR="007E526C" w:rsidRDefault="007E526C" w:rsidP="007E526C">
      <w:pPr>
        <w:rPr>
          <w:lang w:val="et-EE"/>
        </w:rPr>
      </w:pPr>
    </w:p>
    <w:p w14:paraId="64B2AC3C"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AbbVie Deutschland GmbH &amp; Co. KG</w:t>
      </w:r>
    </w:p>
    <w:p w14:paraId="35867162"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Knollstrasse</w:t>
      </w:r>
    </w:p>
    <w:p w14:paraId="01B8928C" w14:textId="77777777" w:rsidR="00183497" w:rsidRPr="00AA5585" w:rsidRDefault="00896B30" w:rsidP="00183497">
      <w:pPr>
        <w:keepNext/>
        <w:autoSpaceDE w:val="0"/>
        <w:autoSpaceDN w:val="0"/>
        <w:adjustRightInd w:val="0"/>
        <w:spacing w:line="240" w:lineRule="atLeast"/>
        <w:rPr>
          <w:lang w:val="sv-SE" w:eastAsia="en-GB"/>
        </w:rPr>
      </w:pPr>
      <w:r w:rsidRPr="00AA5585">
        <w:rPr>
          <w:lang w:val="sv-SE" w:eastAsia="en-GB"/>
        </w:rPr>
        <w:t>67061 Ludwigshafen</w:t>
      </w:r>
    </w:p>
    <w:p w14:paraId="20DAC573" w14:textId="77777777" w:rsidR="00183497" w:rsidRPr="00AA5585" w:rsidRDefault="00896B30" w:rsidP="00183497">
      <w:pPr>
        <w:keepNext/>
        <w:autoSpaceDE w:val="0"/>
        <w:autoSpaceDN w:val="0"/>
        <w:adjustRightInd w:val="0"/>
        <w:spacing w:line="240" w:lineRule="atLeast"/>
        <w:rPr>
          <w:lang w:val="sv-SE" w:eastAsia="en-GB"/>
        </w:rPr>
      </w:pPr>
      <w:r w:rsidRPr="00AA5585">
        <w:rPr>
          <w:lang w:val="sv-SE" w:eastAsia="en-GB"/>
        </w:rPr>
        <w:t xml:space="preserve">Saksamaa </w:t>
      </w:r>
    </w:p>
    <w:p w14:paraId="03D5964A" w14:textId="77777777" w:rsidR="007E526C" w:rsidRDefault="007E526C" w:rsidP="007E526C">
      <w:pPr>
        <w:rPr>
          <w:lang w:val="et-EE"/>
        </w:rPr>
      </w:pPr>
    </w:p>
    <w:p w14:paraId="33F34044"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F339CEA" w14:textId="77777777" w:rsidTr="00CA5082">
        <w:tc>
          <w:tcPr>
            <w:tcW w:w="9287" w:type="dxa"/>
          </w:tcPr>
          <w:p w14:paraId="15F55110" w14:textId="77777777" w:rsidR="007E526C" w:rsidRDefault="00896B30" w:rsidP="00CA5082">
            <w:pPr>
              <w:tabs>
                <w:tab w:val="left" w:pos="142"/>
              </w:tabs>
              <w:ind w:left="567" w:hanging="567"/>
              <w:rPr>
                <w:b/>
                <w:lang w:val="et-EE"/>
              </w:rPr>
            </w:pPr>
            <w:r>
              <w:rPr>
                <w:b/>
                <w:lang w:val="et-EE"/>
              </w:rPr>
              <w:t>12.</w:t>
            </w:r>
            <w:r>
              <w:rPr>
                <w:b/>
                <w:lang w:val="et-EE"/>
              </w:rPr>
              <w:tab/>
              <w:t>MÜÜGILOA NUMBER</w:t>
            </w:r>
          </w:p>
        </w:tc>
      </w:tr>
    </w:tbl>
    <w:p w14:paraId="7A17AF7F" w14:textId="77777777" w:rsidR="007E526C" w:rsidRDefault="007E526C" w:rsidP="007E526C">
      <w:pPr>
        <w:rPr>
          <w:lang w:val="et-EE"/>
        </w:rPr>
      </w:pPr>
    </w:p>
    <w:p w14:paraId="79B489F4" w14:textId="77777777" w:rsidR="007E526C" w:rsidRDefault="00896B30" w:rsidP="007E526C">
      <w:pPr>
        <w:rPr>
          <w:lang w:val="et-EE"/>
        </w:rPr>
      </w:pPr>
      <w:r>
        <w:rPr>
          <w:lang w:val="et-EE"/>
        </w:rPr>
        <w:t>EU/</w:t>
      </w:r>
      <w:r w:rsidR="00333985">
        <w:rPr>
          <w:lang w:val="et-EE"/>
        </w:rPr>
        <w:t>1</w:t>
      </w:r>
      <w:r>
        <w:rPr>
          <w:lang w:val="et-EE"/>
        </w:rPr>
        <w:t>/0</w:t>
      </w:r>
      <w:r w:rsidR="00333985">
        <w:rPr>
          <w:lang w:val="et-EE"/>
        </w:rPr>
        <w:t>3</w:t>
      </w:r>
      <w:r>
        <w:rPr>
          <w:lang w:val="et-EE"/>
        </w:rPr>
        <w:t>/</w:t>
      </w:r>
      <w:r w:rsidR="00333985">
        <w:rPr>
          <w:lang w:val="et-EE"/>
        </w:rPr>
        <w:t>256</w:t>
      </w:r>
      <w:r>
        <w:rPr>
          <w:lang w:val="et-EE"/>
        </w:rPr>
        <w:t>/0</w:t>
      </w:r>
      <w:r w:rsidR="00333985">
        <w:rPr>
          <w:lang w:val="et-EE"/>
        </w:rPr>
        <w:t>22</w:t>
      </w:r>
    </w:p>
    <w:p w14:paraId="1E1D485C" w14:textId="77777777" w:rsidR="007E526C" w:rsidRDefault="007E526C" w:rsidP="007E526C">
      <w:pPr>
        <w:rPr>
          <w:lang w:val="et-EE"/>
        </w:rPr>
      </w:pPr>
    </w:p>
    <w:p w14:paraId="646DA87E"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576AE36" w14:textId="77777777" w:rsidTr="00CA5082">
        <w:tc>
          <w:tcPr>
            <w:tcW w:w="9287" w:type="dxa"/>
          </w:tcPr>
          <w:p w14:paraId="5DE5D704" w14:textId="77777777" w:rsidR="007E526C" w:rsidRDefault="00896B30" w:rsidP="00CA5082">
            <w:pPr>
              <w:tabs>
                <w:tab w:val="left" w:pos="142"/>
              </w:tabs>
              <w:ind w:left="567" w:hanging="567"/>
              <w:rPr>
                <w:b/>
                <w:lang w:val="et-EE"/>
              </w:rPr>
            </w:pPr>
            <w:r>
              <w:rPr>
                <w:b/>
                <w:lang w:val="et-EE"/>
              </w:rPr>
              <w:t>13.</w:t>
            </w:r>
            <w:r>
              <w:rPr>
                <w:b/>
                <w:lang w:val="et-EE"/>
              </w:rPr>
              <w:tab/>
              <w:t>PARTII NUMBER</w:t>
            </w:r>
          </w:p>
        </w:tc>
      </w:tr>
    </w:tbl>
    <w:p w14:paraId="45062DD3" w14:textId="77777777" w:rsidR="007E526C" w:rsidRDefault="007E526C" w:rsidP="007E526C">
      <w:pPr>
        <w:rPr>
          <w:lang w:val="et-EE"/>
        </w:rPr>
      </w:pPr>
    </w:p>
    <w:p w14:paraId="1918DA30" w14:textId="77777777" w:rsidR="007E526C" w:rsidRDefault="00896B30" w:rsidP="007E526C">
      <w:pPr>
        <w:rPr>
          <w:lang w:val="et-EE"/>
        </w:rPr>
      </w:pPr>
      <w:r>
        <w:rPr>
          <w:lang w:val="et-EE"/>
        </w:rPr>
        <w:t>Lot</w:t>
      </w:r>
    </w:p>
    <w:p w14:paraId="69771171" w14:textId="77777777" w:rsidR="007E526C" w:rsidRDefault="007E526C" w:rsidP="007E526C">
      <w:pPr>
        <w:rPr>
          <w:lang w:val="et-EE"/>
        </w:rPr>
      </w:pPr>
    </w:p>
    <w:p w14:paraId="17E50A20"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9829F5E" w14:textId="77777777" w:rsidTr="00CA5082">
        <w:tc>
          <w:tcPr>
            <w:tcW w:w="9287" w:type="dxa"/>
          </w:tcPr>
          <w:p w14:paraId="48C21A95" w14:textId="77777777" w:rsidR="007E526C" w:rsidRDefault="00896B30" w:rsidP="00CA5082">
            <w:pPr>
              <w:tabs>
                <w:tab w:val="left" w:pos="142"/>
              </w:tabs>
              <w:ind w:left="567" w:hanging="567"/>
              <w:rPr>
                <w:b/>
                <w:lang w:val="et-EE"/>
              </w:rPr>
            </w:pPr>
            <w:r>
              <w:rPr>
                <w:b/>
                <w:lang w:val="et-EE"/>
              </w:rPr>
              <w:t>14.</w:t>
            </w:r>
            <w:r>
              <w:rPr>
                <w:b/>
                <w:lang w:val="et-EE"/>
              </w:rPr>
              <w:tab/>
              <w:t xml:space="preserve">RAVIMI VÄLJASTAMISTINGIMUSED </w:t>
            </w:r>
          </w:p>
        </w:tc>
      </w:tr>
    </w:tbl>
    <w:p w14:paraId="0328BFCE" w14:textId="77777777" w:rsidR="007E526C" w:rsidRDefault="007E526C" w:rsidP="007E526C">
      <w:pPr>
        <w:rPr>
          <w:lang w:val="et-EE"/>
        </w:rPr>
      </w:pPr>
    </w:p>
    <w:p w14:paraId="4D52EF77"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84F0C38" w14:textId="77777777" w:rsidTr="00CA5082">
        <w:tc>
          <w:tcPr>
            <w:tcW w:w="9287" w:type="dxa"/>
          </w:tcPr>
          <w:p w14:paraId="01B999D4" w14:textId="77777777" w:rsidR="007E526C" w:rsidRDefault="00896B30" w:rsidP="00CA5082">
            <w:pPr>
              <w:tabs>
                <w:tab w:val="left" w:pos="142"/>
              </w:tabs>
              <w:ind w:left="567" w:hanging="567"/>
              <w:rPr>
                <w:b/>
                <w:lang w:val="et-EE"/>
              </w:rPr>
            </w:pPr>
            <w:r>
              <w:rPr>
                <w:b/>
                <w:lang w:val="et-EE"/>
              </w:rPr>
              <w:t>15.</w:t>
            </w:r>
            <w:r>
              <w:rPr>
                <w:b/>
                <w:lang w:val="et-EE"/>
              </w:rPr>
              <w:tab/>
              <w:t>KASUTUSJUHEND</w:t>
            </w:r>
          </w:p>
        </w:tc>
      </w:tr>
    </w:tbl>
    <w:p w14:paraId="1B948EA6" w14:textId="77777777" w:rsidR="007E526C" w:rsidRPr="008D164A" w:rsidRDefault="007E526C" w:rsidP="007E526C">
      <w:pPr>
        <w:rPr>
          <w:lang w:val="et-EE"/>
        </w:rPr>
      </w:pPr>
    </w:p>
    <w:p w14:paraId="2D3139AB" w14:textId="77777777" w:rsidR="007E526C" w:rsidRPr="008D164A"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3CEB3BB" w14:textId="77777777" w:rsidTr="00CA5082">
        <w:tc>
          <w:tcPr>
            <w:tcW w:w="9287" w:type="dxa"/>
          </w:tcPr>
          <w:p w14:paraId="547E13E9" w14:textId="77777777" w:rsidR="007E526C" w:rsidRDefault="00896B30" w:rsidP="00CA5082">
            <w:pPr>
              <w:tabs>
                <w:tab w:val="left" w:pos="142"/>
              </w:tabs>
              <w:ind w:left="567" w:hanging="567"/>
              <w:rPr>
                <w:b/>
                <w:lang w:val="et-EE"/>
              </w:rPr>
            </w:pPr>
            <w:r>
              <w:rPr>
                <w:b/>
                <w:lang w:val="et-EE"/>
              </w:rPr>
              <w:t>16.</w:t>
            </w:r>
            <w:r>
              <w:rPr>
                <w:b/>
                <w:lang w:val="et-EE"/>
              </w:rPr>
              <w:tab/>
              <w:t>TEAVE BRAILLE’ KIRJAS (PUNKTKIRJAS)</w:t>
            </w:r>
          </w:p>
        </w:tc>
      </w:tr>
    </w:tbl>
    <w:p w14:paraId="2BD1B77F" w14:textId="77777777" w:rsidR="007E526C" w:rsidRPr="008D164A" w:rsidRDefault="007E526C" w:rsidP="007E526C">
      <w:pPr>
        <w:rPr>
          <w:lang w:val="et-EE"/>
        </w:rPr>
      </w:pPr>
    </w:p>
    <w:p w14:paraId="27793D35" w14:textId="77777777" w:rsidR="007E526C" w:rsidRDefault="00896B30" w:rsidP="007E526C">
      <w:pPr>
        <w:pStyle w:val="EndnoteText"/>
        <w:tabs>
          <w:tab w:val="clear" w:pos="567"/>
        </w:tabs>
        <w:rPr>
          <w:bCs/>
          <w:sz w:val="22"/>
          <w:szCs w:val="22"/>
          <w:lang w:val="et-EE"/>
        </w:rPr>
      </w:pPr>
      <w:r>
        <w:rPr>
          <w:bCs/>
          <w:sz w:val="22"/>
          <w:szCs w:val="22"/>
          <w:lang w:val="et-EE"/>
        </w:rPr>
        <w:t>humi</w:t>
      </w:r>
      <w:r w:rsidR="004014E7">
        <w:rPr>
          <w:bCs/>
          <w:sz w:val="22"/>
          <w:szCs w:val="22"/>
          <w:lang w:val="et-EE"/>
        </w:rPr>
        <w:t>ra 2</w:t>
      </w:r>
      <w:r w:rsidR="00F37F49">
        <w:rPr>
          <w:bCs/>
          <w:sz w:val="22"/>
          <w:szCs w:val="22"/>
          <w:lang w:val="et-EE"/>
        </w:rPr>
        <w:t>0 </w:t>
      </w:r>
      <w:r>
        <w:rPr>
          <w:bCs/>
          <w:sz w:val="22"/>
          <w:szCs w:val="22"/>
          <w:lang w:val="et-EE"/>
        </w:rPr>
        <w:t>mg</w:t>
      </w:r>
    </w:p>
    <w:p w14:paraId="712DEB53" w14:textId="77777777" w:rsidR="007E526C" w:rsidRDefault="007E526C" w:rsidP="007E526C">
      <w:pPr>
        <w:pStyle w:val="EndnoteText"/>
        <w:tabs>
          <w:tab w:val="clear" w:pos="567"/>
        </w:tabs>
        <w:rPr>
          <w:bCs/>
          <w:sz w:val="22"/>
          <w:szCs w:val="22"/>
          <w:lang w:val="et-EE"/>
        </w:rPr>
      </w:pPr>
    </w:p>
    <w:p w14:paraId="09A9BD86" w14:textId="77777777" w:rsidR="007E526C" w:rsidRDefault="007E526C" w:rsidP="007E526C">
      <w:pPr>
        <w:rPr>
          <w:lang w:val="et-EE"/>
        </w:rPr>
      </w:pPr>
    </w:p>
    <w:p w14:paraId="4FD88696" w14:textId="77777777" w:rsidR="007E526C" w:rsidRDefault="00896B30" w:rsidP="007E526C">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17.</w:t>
      </w:r>
      <w:r>
        <w:rPr>
          <w:b/>
          <w:lang w:val="et-EE"/>
        </w:rPr>
        <w:tab/>
        <w:t>AINULAADNE IDENTIFIKAATOR – 2D-vöötkood</w:t>
      </w:r>
    </w:p>
    <w:p w14:paraId="40AFF837" w14:textId="77777777" w:rsidR="007E526C" w:rsidRDefault="007E526C" w:rsidP="007E526C">
      <w:pPr>
        <w:rPr>
          <w:noProof/>
          <w:lang w:val="et-EE"/>
        </w:rPr>
      </w:pPr>
    </w:p>
    <w:p w14:paraId="39D23A03" w14:textId="77777777" w:rsidR="007E526C" w:rsidRDefault="00896B30" w:rsidP="007E526C">
      <w:pPr>
        <w:rPr>
          <w:noProof/>
          <w:shd w:val="clear" w:color="auto" w:fill="CCCCCC"/>
          <w:lang w:val="et-EE"/>
        </w:rPr>
      </w:pPr>
      <w:r>
        <w:rPr>
          <w:noProof/>
          <w:highlight w:val="lightGray"/>
          <w:lang w:val="et-EE"/>
        </w:rPr>
        <w:t>Lisatud on 2D-vöötkood, mis sisaldab ainulaadset identifikaatorit.</w:t>
      </w:r>
    </w:p>
    <w:p w14:paraId="51084B5F" w14:textId="77777777" w:rsidR="007E526C" w:rsidRDefault="007E526C" w:rsidP="007E526C">
      <w:pPr>
        <w:rPr>
          <w:noProof/>
          <w:lang w:val="et-EE"/>
        </w:rPr>
      </w:pPr>
    </w:p>
    <w:p w14:paraId="464063E3" w14:textId="77777777" w:rsidR="007E526C" w:rsidRDefault="007E526C" w:rsidP="007E526C">
      <w:pPr>
        <w:rPr>
          <w:noProof/>
          <w:lang w:val="et-EE"/>
        </w:rPr>
      </w:pPr>
    </w:p>
    <w:p w14:paraId="2F44D647" w14:textId="77777777" w:rsidR="007E526C" w:rsidRDefault="00896B30" w:rsidP="007E526C">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18.</w:t>
      </w:r>
      <w:r>
        <w:rPr>
          <w:b/>
          <w:lang w:val="et-EE"/>
        </w:rPr>
        <w:tab/>
        <w:t>AINULAADNE IDENTIFIKAATOR – INIMLOETAVAD ANDMED</w:t>
      </w:r>
    </w:p>
    <w:p w14:paraId="7EDD4153" w14:textId="77777777" w:rsidR="007E526C" w:rsidRDefault="007E526C" w:rsidP="007E526C">
      <w:pPr>
        <w:rPr>
          <w:noProof/>
          <w:lang w:val="et-EE"/>
        </w:rPr>
      </w:pPr>
    </w:p>
    <w:p w14:paraId="091FFDB3" w14:textId="77777777" w:rsidR="007E526C" w:rsidRPr="003E442D" w:rsidRDefault="00896B30" w:rsidP="007E526C">
      <w:pPr>
        <w:rPr>
          <w:lang w:val="et-EE"/>
        </w:rPr>
      </w:pPr>
      <w:r w:rsidRPr="00333985">
        <w:rPr>
          <w:lang w:val="et-EE"/>
        </w:rPr>
        <w:t>PC</w:t>
      </w:r>
    </w:p>
    <w:p w14:paraId="2B5468E9" w14:textId="77777777" w:rsidR="007E526C" w:rsidRDefault="00896B30" w:rsidP="007E526C">
      <w:pPr>
        <w:rPr>
          <w:lang w:val="et-EE"/>
        </w:rPr>
      </w:pPr>
      <w:r>
        <w:rPr>
          <w:lang w:val="et-EE"/>
        </w:rPr>
        <w:t>SN</w:t>
      </w:r>
    </w:p>
    <w:p w14:paraId="604984EA" w14:textId="77777777" w:rsidR="007E526C" w:rsidRDefault="00896B30" w:rsidP="007E526C">
      <w:pPr>
        <w:rPr>
          <w:lang w:val="et-EE"/>
        </w:rPr>
      </w:pPr>
      <w:r w:rsidRPr="00AC7C12">
        <w:rPr>
          <w:highlight w:val="lightGray"/>
          <w:lang w:val="et-EE"/>
        </w:rPr>
        <w:t>NN</w:t>
      </w:r>
    </w:p>
    <w:p w14:paraId="7F7CEFC7" w14:textId="77777777" w:rsidR="007E526C" w:rsidRDefault="007E526C" w:rsidP="007E526C">
      <w:pPr>
        <w:rPr>
          <w:szCs w:val="24"/>
          <w:lang w:val="et-EE"/>
        </w:rPr>
      </w:pPr>
    </w:p>
    <w:p w14:paraId="77079F46" w14:textId="77777777" w:rsidR="007E526C" w:rsidRDefault="00896B30" w:rsidP="007E526C">
      <w:pPr>
        <w:pStyle w:val="EndnoteText"/>
        <w:tabs>
          <w:tab w:val="clear" w:pos="567"/>
        </w:tabs>
        <w:rPr>
          <w:bCs/>
          <w:sz w:val="22"/>
          <w:szCs w:val="22"/>
          <w:lang w:val="et-EE"/>
        </w:rPr>
      </w:pPr>
      <w:r>
        <w:rPr>
          <w:bCs/>
          <w:sz w:val="22"/>
          <w:szCs w:val="22"/>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0ABFA85" w14:textId="77777777" w:rsidTr="00CA5082">
        <w:tc>
          <w:tcPr>
            <w:tcW w:w="9287" w:type="dxa"/>
          </w:tcPr>
          <w:p w14:paraId="7A76358A" w14:textId="77777777" w:rsidR="007E526C" w:rsidRDefault="00896B30" w:rsidP="00CA5082">
            <w:pPr>
              <w:rPr>
                <w:b/>
                <w:lang w:val="et-EE"/>
              </w:rPr>
            </w:pPr>
            <w:r>
              <w:rPr>
                <w:b/>
                <w:lang w:val="et-EE"/>
              </w:rPr>
              <w:t>MINIMAALSED ANDMED, MIS PEAVAD OLEMA BLISTER- VÕI RIBAPAKENDIL</w:t>
            </w:r>
          </w:p>
          <w:p w14:paraId="23F0EBBE" w14:textId="77777777" w:rsidR="007E526C" w:rsidRDefault="007E526C" w:rsidP="00CA5082">
            <w:pPr>
              <w:rPr>
                <w:b/>
                <w:lang w:val="et-EE"/>
              </w:rPr>
            </w:pPr>
          </w:p>
          <w:p w14:paraId="6C908E32" w14:textId="77777777" w:rsidR="007E526C" w:rsidRDefault="00896B30" w:rsidP="00CA5082">
            <w:pPr>
              <w:rPr>
                <w:b/>
                <w:lang w:val="et-EE"/>
              </w:rPr>
            </w:pPr>
            <w:r>
              <w:rPr>
                <w:b/>
                <w:lang w:val="et-EE"/>
              </w:rPr>
              <w:t>BLISTERPAKEND</w:t>
            </w:r>
          </w:p>
        </w:tc>
      </w:tr>
    </w:tbl>
    <w:p w14:paraId="60B67896" w14:textId="77777777" w:rsidR="007E526C" w:rsidRDefault="007E526C" w:rsidP="007E526C">
      <w:pPr>
        <w:rPr>
          <w:b/>
          <w:lang w:val="et-EE"/>
        </w:rPr>
      </w:pPr>
    </w:p>
    <w:p w14:paraId="533CFC24"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D50EFC2" w14:textId="77777777" w:rsidTr="00CA5082">
        <w:tc>
          <w:tcPr>
            <w:tcW w:w="9287" w:type="dxa"/>
          </w:tcPr>
          <w:p w14:paraId="65A1DABA" w14:textId="77777777" w:rsidR="007E526C" w:rsidRDefault="00896B30" w:rsidP="00CA5082">
            <w:pPr>
              <w:tabs>
                <w:tab w:val="left" w:pos="142"/>
              </w:tabs>
              <w:ind w:left="567" w:hanging="567"/>
              <w:rPr>
                <w:b/>
                <w:lang w:val="et-EE"/>
              </w:rPr>
            </w:pPr>
            <w:r>
              <w:rPr>
                <w:b/>
                <w:lang w:val="et-EE"/>
              </w:rPr>
              <w:t>1.</w:t>
            </w:r>
            <w:r>
              <w:rPr>
                <w:b/>
                <w:lang w:val="et-EE"/>
              </w:rPr>
              <w:tab/>
              <w:t>RAVIMPREPARAADI NIMETUS</w:t>
            </w:r>
          </w:p>
        </w:tc>
      </w:tr>
    </w:tbl>
    <w:p w14:paraId="750AA550" w14:textId="77777777" w:rsidR="007E526C" w:rsidRDefault="007E526C" w:rsidP="007E526C">
      <w:pPr>
        <w:ind w:left="567" w:hanging="567"/>
        <w:rPr>
          <w:lang w:val="et-EE"/>
        </w:rPr>
      </w:pPr>
    </w:p>
    <w:p w14:paraId="3474E4FA" w14:textId="77777777" w:rsidR="007E526C" w:rsidRDefault="00896B30" w:rsidP="007E526C">
      <w:pPr>
        <w:rPr>
          <w:lang w:val="et-EE"/>
        </w:rPr>
      </w:pPr>
      <w:r>
        <w:rPr>
          <w:lang w:val="et-EE"/>
        </w:rPr>
        <w:t>Humira 20 mg süstelahus eeltäidetud süstlas</w:t>
      </w:r>
    </w:p>
    <w:p w14:paraId="0381087E" w14:textId="77777777" w:rsidR="007E526C" w:rsidRPr="00995A92" w:rsidRDefault="00896B30" w:rsidP="007E526C">
      <w:pPr>
        <w:ind w:left="567" w:hanging="567"/>
        <w:rPr>
          <w:i/>
          <w:lang w:val="et-EE"/>
        </w:rPr>
      </w:pPr>
      <w:r w:rsidRPr="00995A92">
        <w:rPr>
          <w:i/>
          <w:lang w:val="et-EE"/>
        </w:rPr>
        <w:t>adalimumabum</w:t>
      </w:r>
    </w:p>
    <w:p w14:paraId="082F69B2" w14:textId="77777777" w:rsidR="007E526C" w:rsidRDefault="007E526C" w:rsidP="007E526C">
      <w:pPr>
        <w:ind w:left="567" w:hanging="567"/>
        <w:rPr>
          <w:lang w:val="et-EE"/>
        </w:rPr>
      </w:pPr>
    </w:p>
    <w:p w14:paraId="1DF693AE"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E6E8ED" w14:textId="77777777" w:rsidTr="00CA5082">
        <w:tc>
          <w:tcPr>
            <w:tcW w:w="9287" w:type="dxa"/>
          </w:tcPr>
          <w:p w14:paraId="178C2EAA" w14:textId="77777777" w:rsidR="007E526C" w:rsidRDefault="00896B30" w:rsidP="00CA5082">
            <w:pPr>
              <w:tabs>
                <w:tab w:val="left" w:pos="142"/>
              </w:tabs>
              <w:ind w:left="567" w:hanging="567"/>
              <w:rPr>
                <w:b/>
                <w:lang w:val="et-EE"/>
              </w:rPr>
            </w:pPr>
            <w:r>
              <w:rPr>
                <w:b/>
                <w:lang w:val="et-EE"/>
              </w:rPr>
              <w:t>2.</w:t>
            </w:r>
            <w:r>
              <w:rPr>
                <w:b/>
                <w:lang w:val="et-EE"/>
              </w:rPr>
              <w:tab/>
              <w:t>MÜÜGILOA HOIDJA NIMI</w:t>
            </w:r>
          </w:p>
        </w:tc>
      </w:tr>
    </w:tbl>
    <w:p w14:paraId="7082BCA3" w14:textId="77777777" w:rsidR="007E526C" w:rsidRDefault="007E526C" w:rsidP="007E526C">
      <w:pPr>
        <w:rPr>
          <w:lang w:val="et-EE"/>
        </w:rPr>
      </w:pPr>
    </w:p>
    <w:p w14:paraId="628BB2D2" w14:textId="77777777" w:rsidR="007E526C" w:rsidRDefault="00896B30" w:rsidP="007E526C">
      <w:pPr>
        <w:rPr>
          <w:lang w:val="et-EE"/>
        </w:rPr>
      </w:pPr>
      <w:r>
        <w:rPr>
          <w:lang w:val="et-EE"/>
        </w:rPr>
        <w:t xml:space="preserve">AbbVie </w:t>
      </w:r>
      <w:r w:rsidR="00183497" w:rsidRPr="00317E29">
        <w:rPr>
          <w:highlight w:val="lightGray"/>
          <w:lang w:val="et-EE"/>
        </w:rPr>
        <w:t>(logo)</w:t>
      </w:r>
    </w:p>
    <w:p w14:paraId="24581B00" w14:textId="77777777" w:rsidR="007E526C" w:rsidRDefault="007E526C" w:rsidP="007E526C">
      <w:pPr>
        <w:rPr>
          <w:lang w:val="et-EE"/>
        </w:rPr>
      </w:pPr>
    </w:p>
    <w:p w14:paraId="63109A60"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2E303C8" w14:textId="77777777" w:rsidTr="00CA5082">
        <w:tc>
          <w:tcPr>
            <w:tcW w:w="9287" w:type="dxa"/>
          </w:tcPr>
          <w:p w14:paraId="0EFF4ABE" w14:textId="77777777" w:rsidR="007E526C" w:rsidRDefault="00896B30" w:rsidP="00CA5082">
            <w:pPr>
              <w:tabs>
                <w:tab w:val="left" w:pos="142"/>
              </w:tabs>
              <w:ind w:left="567" w:hanging="567"/>
              <w:rPr>
                <w:b/>
                <w:lang w:val="et-EE"/>
              </w:rPr>
            </w:pPr>
            <w:r>
              <w:rPr>
                <w:b/>
                <w:lang w:val="et-EE"/>
              </w:rPr>
              <w:t>3.</w:t>
            </w:r>
            <w:r>
              <w:rPr>
                <w:b/>
                <w:lang w:val="et-EE"/>
              </w:rPr>
              <w:tab/>
              <w:t>KÕLBLIKKUSAEG</w:t>
            </w:r>
          </w:p>
        </w:tc>
      </w:tr>
    </w:tbl>
    <w:p w14:paraId="0A1508AB" w14:textId="77777777" w:rsidR="007E526C" w:rsidRDefault="007E526C" w:rsidP="007E526C">
      <w:pPr>
        <w:rPr>
          <w:lang w:val="et-EE"/>
        </w:rPr>
      </w:pPr>
    </w:p>
    <w:p w14:paraId="63FA4915" w14:textId="77777777" w:rsidR="007E526C" w:rsidRDefault="00896B30" w:rsidP="007E526C">
      <w:pPr>
        <w:rPr>
          <w:lang w:val="et-EE"/>
        </w:rPr>
      </w:pPr>
      <w:r>
        <w:rPr>
          <w:lang w:val="et-EE"/>
        </w:rPr>
        <w:t>EXP</w:t>
      </w:r>
    </w:p>
    <w:p w14:paraId="13D296FA" w14:textId="77777777" w:rsidR="007E526C" w:rsidRDefault="007E526C" w:rsidP="007E526C">
      <w:pPr>
        <w:rPr>
          <w:lang w:val="et-EE"/>
        </w:rPr>
      </w:pPr>
    </w:p>
    <w:p w14:paraId="10F6C153"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E50F407" w14:textId="77777777" w:rsidTr="00CA5082">
        <w:tc>
          <w:tcPr>
            <w:tcW w:w="9287" w:type="dxa"/>
          </w:tcPr>
          <w:p w14:paraId="65635216" w14:textId="77777777" w:rsidR="007E526C" w:rsidRDefault="00896B30" w:rsidP="00CA5082">
            <w:pPr>
              <w:tabs>
                <w:tab w:val="left" w:pos="142"/>
              </w:tabs>
              <w:ind w:left="567" w:hanging="567"/>
              <w:rPr>
                <w:b/>
                <w:lang w:val="et-EE"/>
              </w:rPr>
            </w:pPr>
            <w:r>
              <w:rPr>
                <w:b/>
                <w:lang w:val="et-EE"/>
              </w:rPr>
              <w:t>4.</w:t>
            </w:r>
            <w:r>
              <w:rPr>
                <w:b/>
                <w:lang w:val="et-EE"/>
              </w:rPr>
              <w:tab/>
              <w:t>PARTII NUBER</w:t>
            </w:r>
          </w:p>
        </w:tc>
      </w:tr>
    </w:tbl>
    <w:p w14:paraId="72AE88CE" w14:textId="77777777" w:rsidR="007E526C" w:rsidRDefault="007E526C" w:rsidP="007E526C">
      <w:pPr>
        <w:rPr>
          <w:lang w:val="et-EE"/>
        </w:rPr>
      </w:pPr>
    </w:p>
    <w:p w14:paraId="2CC345FE" w14:textId="77777777" w:rsidR="007E526C" w:rsidRDefault="00896B30" w:rsidP="007E526C">
      <w:pPr>
        <w:rPr>
          <w:lang w:val="et-EE"/>
        </w:rPr>
      </w:pPr>
      <w:r>
        <w:rPr>
          <w:lang w:val="et-EE"/>
        </w:rPr>
        <w:t>Lot</w:t>
      </w:r>
    </w:p>
    <w:p w14:paraId="5A60DE30" w14:textId="77777777" w:rsidR="007E526C" w:rsidRDefault="007E526C" w:rsidP="007E526C">
      <w:pPr>
        <w:rPr>
          <w:b/>
          <w:lang w:val="et-EE"/>
        </w:rPr>
      </w:pPr>
    </w:p>
    <w:p w14:paraId="5138CB20" w14:textId="77777777" w:rsidR="007E526C" w:rsidRDefault="007E526C" w:rsidP="007E526C">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A16DCE6" w14:textId="77777777" w:rsidTr="00CA5082">
        <w:tc>
          <w:tcPr>
            <w:tcW w:w="9287" w:type="dxa"/>
          </w:tcPr>
          <w:p w14:paraId="0AD575DA" w14:textId="77777777" w:rsidR="007E526C" w:rsidRDefault="00896B30" w:rsidP="00CA5082">
            <w:pPr>
              <w:tabs>
                <w:tab w:val="left" w:pos="142"/>
              </w:tabs>
              <w:ind w:left="567" w:hanging="567"/>
              <w:rPr>
                <w:b/>
                <w:lang w:val="et-EE"/>
              </w:rPr>
            </w:pPr>
            <w:r>
              <w:rPr>
                <w:b/>
                <w:lang w:val="et-EE"/>
              </w:rPr>
              <w:t>5.</w:t>
            </w:r>
            <w:r>
              <w:rPr>
                <w:b/>
                <w:lang w:val="et-EE"/>
              </w:rPr>
              <w:tab/>
              <w:t>MUU</w:t>
            </w:r>
          </w:p>
        </w:tc>
      </w:tr>
    </w:tbl>
    <w:p w14:paraId="1A253FF2" w14:textId="77777777" w:rsidR="007E526C" w:rsidRDefault="007E526C" w:rsidP="007E526C">
      <w:pPr>
        <w:rPr>
          <w:b/>
          <w:lang w:val="et-EE"/>
        </w:rPr>
      </w:pPr>
    </w:p>
    <w:p w14:paraId="2212D8F8" w14:textId="77777777" w:rsidR="007E526C" w:rsidRDefault="00896B30" w:rsidP="007E526C">
      <w:pPr>
        <w:rPr>
          <w:lang w:val="et-EE"/>
        </w:rPr>
      </w:pPr>
      <w:r>
        <w:rPr>
          <w:lang w:val="et-EE"/>
        </w:rPr>
        <w:t>Säilitusalase teabe saamiseks lugege pakendi infolehte.</w:t>
      </w:r>
    </w:p>
    <w:p w14:paraId="481A6275" w14:textId="77777777" w:rsidR="007E526C" w:rsidRDefault="007E526C" w:rsidP="007E526C">
      <w:pPr>
        <w:rPr>
          <w:lang w:val="et-EE"/>
        </w:rPr>
      </w:pPr>
    </w:p>
    <w:p w14:paraId="373FFD78" w14:textId="77777777" w:rsidR="007E526C" w:rsidRDefault="00896B30" w:rsidP="007E526C">
      <w:pPr>
        <w:rPr>
          <w:lang w:val="et-EE"/>
        </w:rPr>
      </w:pPr>
      <w:r>
        <w:rPr>
          <w:lang w:val="et-EE"/>
        </w:rPr>
        <w:t>Ainult ühekordseks kasutamiseks.</w:t>
      </w:r>
    </w:p>
    <w:p w14:paraId="2CEBABB4" w14:textId="77777777" w:rsidR="007E526C" w:rsidRDefault="007E526C" w:rsidP="007E526C">
      <w:pPr>
        <w:rPr>
          <w:lang w:val="et-EE"/>
        </w:rPr>
      </w:pPr>
    </w:p>
    <w:p w14:paraId="6826DA53" w14:textId="77777777" w:rsidR="004014E7" w:rsidRPr="004014E7" w:rsidRDefault="00896B30" w:rsidP="004014E7">
      <w:pPr>
        <w:rPr>
          <w:lang w:val="et-EE"/>
        </w:rPr>
      </w:pPr>
      <w:r w:rsidRPr="004014E7">
        <w:rPr>
          <w:lang w:val="et-EE"/>
        </w:rPr>
        <w:t>Lastel kasutamiseks</w:t>
      </w:r>
    </w:p>
    <w:p w14:paraId="35929C5D" w14:textId="77777777" w:rsidR="007E526C" w:rsidRDefault="007E526C" w:rsidP="007E526C">
      <w:pPr>
        <w:rPr>
          <w:lang w:val="et-EE"/>
        </w:rPr>
      </w:pPr>
    </w:p>
    <w:p w14:paraId="54855913" w14:textId="77777777" w:rsidR="00DE515B" w:rsidRDefault="00DE515B" w:rsidP="00DE515B">
      <w:pPr>
        <w:rPr>
          <w:lang w:val="et-EE"/>
        </w:rPr>
      </w:pPr>
    </w:p>
    <w:p w14:paraId="1AB71E13" w14:textId="77777777" w:rsidR="007E526C" w:rsidRDefault="00896B30" w:rsidP="00DE515B">
      <w:pPr>
        <w:rPr>
          <w:b/>
          <w:lang w:val="et-EE"/>
        </w:rPr>
      </w:pPr>
      <w:r>
        <w:rPr>
          <w:b/>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1DCA6A5" w14:textId="77777777" w:rsidTr="00CA5082">
        <w:trPr>
          <w:trHeight w:val="785"/>
        </w:trPr>
        <w:tc>
          <w:tcPr>
            <w:tcW w:w="9287" w:type="dxa"/>
          </w:tcPr>
          <w:p w14:paraId="7E096F27" w14:textId="77777777" w:rsidR="007E526C" w:rsidRDefault="00896B30" w:rsidP="00CA5082">
            <w:pPr>
              <w:rPr>
                <w:b/>
                <w:lang w:val="et-EE"/>
              </w:rPr>
            </w:pPr>
            <w:r>
              <w:rPr>
                <w:b/>
                <w:lang w:val="et-EE"/>
              </w:rPr>
              <w:t>MINIMAALSED ANDMED, MIS PEAVAD OLEMA VÄIKESEL VAHETUL SISEPAKENDIL</w:t>
            </w:r>
          </w:p>
          <w:p w14:paraId="4AFA2A79" w14:textId="77777777" w:rsidR="007E526C" w:rsidRDefault="007E526C" w:rsidP="00CA5082">
            <w:pPr>
              <w:rPr>
                <w:b/>
                <w:lang w:val="et-EE"/>
              </w:rPr>
            </w:pPr>
          </w:p>
          <w:p w14:paraId="7A3C2ECF" w14:textId="77777777" w:rsidR="007E526C" w:rsidRDefault="00896B30" w:rsidP="00CA5082">
            <w:pPr>
              <w:rPr>
                <w:b/>
                <w:lang w:val="et-EE"/>
              </w:rPr>
            </w:pPr>
            <w:r>
              <w:rPr>
                <w:b/>
                <w:lang w:val="et-EE"/>
              </w:rPr>
              <w:t>SÜSTLA SILT</w:t>
            </w:r>
          </w:p>
        </w:tc>
      </w:tr>
    </w:tbl>
    <w:p w14:paraId="38F1F410" w14:textId="77777777" w:rsidR="007E526C" w:rsidRDefault="007E526C" w:rsidP="007E526C">
      <w:pPr>
        <w:rPr>
          <w:b/>
          <w:lang w:val="et-EE"/>
        </w:rPr>
      </w:pPr>
    </w:p>
    <w:p w14:paraId="352CE7D9" w14:textId="77777777" w:rsidR="007E526C" w:rsidRDefault="007E526C" w:rsidP="007E526C">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625BFDE" w14:textId="77777777" w:rsidTr="00CA5082">
        <w:tc>
          <w:tcPr>
            <w:tcW w:w="9287" w:type="dxa"/>
          </w:tcPr>
          <w:p w14:paraId="16C7481A" w14:textId="77777777" w:rsidR="007E526C" w:rsidRDefault="00896B30" w:rsidP="00CA5082">
            <w:pPr>
              <w:tabs>
                <w:tab w:val="left" w:pos="142"/>
              </w:tabs>
              <w:ind w:left="567" w:hanging="567"/>
              <w:rPr>
                <w:b/>
                <w:lang w:val="et-EE"/>
              </w:rPr>
            </w:pPr>
            <w:r>
              <w:rPr>
                <w:b/>
                <w:lang w:val="et-EE"/>
              </w:rPr>
              <w:t>1.</w:t>
            </w:r>
            <w:r>
              <w:rPr>
                <w:b/>
                <w:lang w:val="et-EE"/>
              </w:rPr>
              <w:tab/>
              <w:t>RAVIMPREPARAADI NIMETUS JA MANUSTAMISTEE</w:t>
            </w:r>
          </w:p>
        </w:tc>
      </w:tr>
    </w:tbl>
    <w:p w14:paraId="213EB138" w14:textId="77777777" w:rsidR="007E526C" w:rsidRDefault="007E526C" w:rsidP="007E526C">
      <w:pPr>
        <w:ind w:left="567" w:hanging="567"/>
        <w:rPr>
          <w:lang w:val="et-EE"/>
        </w:rPr>
      </w:pPr>
    </w:p>
    <w:p w14:paraId="7D2177B3" w14:textId="77777777" w:rsidR="007E526C" w:rsidRDefault="00896B30" w:rsidP="007E526C">
      <w:pPr>
        <w:rPr>
          <w:lang w:val="et-EE"/>
        </w:rPr>
      </w:pPr>
      <w:r>
        <w:rPr>
          <w:lang w:val="et-EE"/>
        </w:rPr>
        <w:t>Humira 20 mg süstelahus</w:t>
      </w:r>
    </w:p>
    <w:p w14:paraId="07F9FD60" w14:textId="77777777" w:rsidR="007E526C" w:rsidRPr="00995A92" w:rsidRDefault="00896B30" w:rsidP="007E526C">
      <w:pPr>
        <w:rPr>
          <w:i/>
          <w:lang w:val="et-EE"/>
        </w:rPr>
      </w:pPr>
      <w:r w:rsidRPr="00995A92">
        <w:rPr>
          <w:i/>
          <w:lang w:val="et-EE"/>
        </w:rPr>
        <w:t>adalimumabum</w:t>
      </w:r>
    </w:p>
    <w:p w14:paraId="1C79FC5B" w14:textId="77777777" w:rsidR="007E526C" w:rsidRPr="003E442D" w:rsidRDefault="00896B30" w:rsidP="007E526C">
      <w:pPr>
        <w:rPr>
          <w:lang w:val="et-EE"/>
        </w:rPr>
      </w:pPr>
      <w:r w:rsidRPr="003E442D">
        <w:rPr>
          <w:lang w:val="et-EE"/>
        </w:rPr>
        <w:t>s.c.</w:t>
      </w:r>
    </w:p>
    <w:p w14:paraId="0ED2F68B" w14:textId="77777777" w:rsidR="00641494" w:rsidRPr="003E442D" w:rsidRDefault="00641494" w:rsidP="007E526C">
      <w:pPr>
        <w:rPr>
          <w:lang w:val="et-EE"/>
        </w:rPr>
      </w:pPr>
    </w:p>
    <w:p w14:paraId="4E48F0E9" w14:textId="77777777" w:rsidR="007E526C" w:rsidRPr="00641494" w:rsidRDefault="007E526C" w:rsidP="007E526C">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4C95669" w14:textId="77777777" w:rsidTr="00CA5082">
        <w:tc>
          <w:tcPr>
            <w:tcW w:w="9287" w:type="dxa"/>
          </w:tcPr>
          <w:p w14:paraId="5F4F003F" w14:textId="77777777" w:rsidR="007E526C" w:rsidRDefault="00896B30" w:rsidP="00CA5082">
            <w:pPr>
              <w:tabs>
                <w:tab w:val="left" w:pos="142"/>
              </w:tabs>
              <w:ind w:left="567" w:hanging="567"/>
              <w:rPr>
                <w:b/>
                <w:lang w:val="et-EE"/>
              </w:rPr>
            </w:pPr>
            <w:r>
              <w:rPr>
                <w:b/>
                <w:lang w:val="et-EE"/>
              </w:rPr>
              <w:t>2.</w:t>
            </w:r>
            <w:r>
              <w:rPr>
                <w:b/>
                <w:lang w:val="et-EE"/>
              </w:rPr>
              <w:tab/>
              <w:t>MANUSTAMISVIIS</w:t>
            </w:r>
          </w:p>
        </w:tc>
      </w:tr>
    </w:tbl>
    <w:p w14:paraId="6B04FF11" w14:textId="77777777" w:rsidR="007E526C" w:rsidRDefault="007E526C" w:rsidP="007E526C">
      <w:pPr>
        <w:rPr>
          <w:b/>
          <w:lang w:val="et-EE"/>
        </w:rPr>
      </w:pPr>
    </w:p>
    <w:p w14:paraId="39BA1202" w14:textId="77777777" w:rsidR="007E526C" w:rsidRDefault="007E526C" w:rsidP="007E526C">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08E17C5" w14:textId="77777777" w:rsidTr="00CA5082">
        <w:tc>
          <w:tcPr>
            <w:tcW w:w="9287" w:type="dxa"/>
          </w:tcPr>
          <w:p w14:paraId="3251A0AF" w14:textId="77777777" w:rsidR="007E526C" w:rsidRDefault="00896B30" w:rsidP="00CA5082">
            <w:pPr>
              <w:tabs>
                <w:tab w:val="left" w:pos="142"/>
              </w:tabs>
              <w:ind w:left="567" w:hanging="567"/>
              <w:rPr>
                <w:b/>
                <w:lang w:val="et-EE"/>
              </w:rPr>
            </w:pPr>
            <w:r>
              <w:rPr>
                <w:b/>
                <w:lang w:val="et-EE"/>
              </w:rPr>
              <w:t>3.</w:t>
            </w:r>
            <w:r>
              <w:rPr>
                <w:b/>
                <w:lang w:val="et-EE"/>
              </w:rPr>
              <w:tab/>
              <w:t>KÕLBLIKKUSAEG</w:t>
            </w:r>
          </w:p>
        </w:tc>
      </w:tr>
    </w:tbl>
    <w:p w14:paraId="66328AE6" w14:textId="77777777" w:rsidR="007E526C" w:rsidRDefault="007E526C" w:rsidP="007E526C">
      <w:pPr>
        <w:rPr>
          <w:lang w:val="et-EE"/>
        </w:rPr>
      </w:pPr>
    </w:p>
    <w:p w14:paraId="3C078B73" w14:textId="77777777" w:rsidR="007E526C" w:rsidRDefault="00896B30" w:rsidP="007E526C">
      <w:pPr>
        <w:rPr>
          <w:lang w:val="et-EE"/>
        </w:rPr>
      </w:pPr>
      <w:r>
        <w:rPr>
          <w:lang w:val="et-EE"/>
        </w:rPr>
        <w:t>EXP</w:t>
      </w:r>
    </w:p>
    <w:p w14:paraId="087D7D51" w14:textId="77777777" w:rsidR="007E526C" w:rsidRDefault="007E526C" w:rsidP="007E526C">
      <w:pPr>
        <w:rPr>
          <w:b/>
          <w:lang w:val="et-EE"/>
        </w:rPr>
      </w:pPr>
    </w:p>
    <w:p w14:paraId="513D4B4A"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14123A1" w14:textId="77777777" w:rsidTr="00CA5082">
        <w:tc>
          <w:tcPr>
            <w:tcW w:w="9287" w:type="dxa"/>
          </w:tcPr>
          <w:p w14:paraId="377E3EEF" w14:textId="77777777" w:rsidR="007E526C" w:rsidRDefault="00896B30" w:rsidP="00CA5082">
            <w:pPr>
              <w:tabs>
                <w:tab w:val="left" w:pos="142"/>
              </w:tabs>
              <w:ind w:left="567" w:hanging="567"/>
              <w:rPr>
                <w:b/>
                <w:lang w:val="et-EE"/>
              </w:rPr>
            </w:pPr>
            <w:r>
              <w:rPr>
                <w:b/>
                <w:lang w:val="et-EE"/>
              </w:rPr>
              <w:t>4.</w:t>
            </w:r>
            <w:r>
              <w:rPr>
                <w:b/>
                <w:lang w:val="et-EE"/>
              </w:rPr>
              <w:tab/>
              <w:t>PARTII NUMBER</w:t>
            </w:r>
          </w:p>
        </w:tc>
      </w:tr>
    </w:tbl>
    <w:p w14:paraId="3B0091EF" w14:textId="77777777" w:rsidR="007E526C" w:rsidRDefault="007E526C" w:rsidP="007E526C">
      <w:pPr>
        <w:rPr>
          <w:lang w:val="et-EE"/>
        </w:rPr>
      </w:pPr>
    </w:p>
    <w:p w14:paraId="1FEB4B61" w14:textId="77777777" w:rsidR="007E526C" w:rsidRDefault="00896B30" w:rsidP="007E526C">
      <w:pPr>
        <w:rPr>
          <w:lang w:val="et-EE"/>
        </w:rPr>
      </w:pPr>
      <w:r>
        <w:rPr>
          <w:lang w:val="et-EE"/>
        </w:rPr>
        <w:t>Lot</w:t>
      </w:r>
    </w:p>
    <w:p w14:paraId="20B7871B" w14:textId="77777777" w:rsidR="007E526C" w:rsidRDefault="007E526C" w:rsidP="007E526C">
      <w:pPr>
        <w:rPr>
          <w:lang w:val="et-EE"/>
        </w:rPr>
      </w:pPr>
    </w:p>
    <w:p w14:paraId="3BC6D97F" w14:textId="77777777" w:rsidR="007E526C" w:rsidRDefault="007E526C" w:rsidP="007E526C">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38E3CFE" w14:textId="77777777" w:rsidTr="00CA5082">
        <w:tc>
          <w:tcPr>
            <w:tcW w:w="9287" w:type="dxa"/>
          </w:tcPr>
          <w:p w14:paraId="5692A9F0" w14:textId="77777777" w:rsidR="007E526C" w:rsidRDefault="00896B30" w:rsidP="00CA5082">
            <w:pPr>
              <w:tabs>
                <w:tab w:val="left" w:pos="142"/>
              </w:tabs>
              <w:ind w:left="567" w:hanging="567"/>
              <w:rPr>
                <w:b/>
                <w:lang w:val="et-EE"/>
              </w:rPr>
            </w:pPr>
            <w:r>
              <w:rPr>
                <w:b/>
                <w:lang w:val="et-EE"/>
              </w:rPr>
              <w:t>5.</w:t>
            </w:r>
            <w:r>
              <w:rPr>
                <w:b/>
                <w:lang w:val="et-EE"/>
              </w:rPr>
              <w:tab/>
              <w:t>PAKENDI SISU KAALU, MAHU VÕI ÜHIKUTE JÄRGI</w:t>
            </w:r>
          </w:p>
        </w:tc>
      </w:tr>
    </w:tbl>
    <w:p w14:paraId="12C6D031" w14:textId="77777777" w:rsidR="007E526C" w:rsidRDefault="007E526C" w:rsidP="007E526C">
      <w:pPr>
        <w:rPr>
          <w:lang w:val="et-EE"/>
        </w:rPr>
      </w:pPr>
    </w:p>
    <w:p w14:paraId="702D9B33" w14:textId="77777777" w:rsidR="007E526C" w:rsidRDefault="00896B30" w:rsidP="007E526C">
      <w:pPr>
        <w:rPr>
          <w:lang w:val="et-EE"/>
        </w:rPr>
      </w:pPr>
      <w:r>
        <w:rPr>
          <w:lang w:val="et-EE"/>
        </w:rPr>
        <w:t>20 mg</w:t>
      </w:r>
      <w:r w:rsidRPr="003E442D">
        <w:rPr>
          <w:highlight w:val="lightGray"/>
          <w:lang w:val="et-EE"/>
        </w:rPr>
        <w:t>/0,2 ml</w:t>
      </w:r>
    </w:p>
    <w:p w14:paraId="20A7E499" w14:textId="77777777" w:rsidR="007E526C" w:rsidRDefault="007E526C" w:rsidP="007E526C">
      <w:pPr>
        <w:rPr>
          <w:lang w:val="et-EE"/>
        </w:rPr>
      </w:pPr>
    </w:p>
    <w:p w14:paraId="63F978CD" w14:textId="77777777" w:rsidR="007E526C" w:rsidRDefault="007E526C" w:rsidP="007E526C">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B0F3730" w14:textId="77777777" w:rsidTr="00CA5082">
        <w:tc>
          <w:tcPr>
            <w:tcW w:w="9287" w:type="dxa"/>
          </w:tcPr>
          <w:p w14:paraId="749C4BA7" w14:textId="77777777" w:rsidR="007E526C" w:rsidRDefault="00896B30" w:rsidP="00CA5082">
            <w:pPr>
              <w:tabs>
                <w:tab w:val="left" w:pos="142"/>
              </w:tabs>
              <w:ind w:left="567" w:hanging="567"/>
              <w:rPr>
                <w:b/>
                <w:lang w:val="et-EE"/>
              </w:rPr>
            </w:pPr>
            <w:r>
              <w:rPr>
                <w:b/>
                <w:lang w:val="et-EE"/>
              </w:rPr>
              <w:t>6.</w:t>
            </w:r>
            <w:r>
              <w:rPr>
                <w:b/>
                <w:lang w:val="et-EE"/>
              </w:rPr>
              <w:tab/>
              <w:t>MUU</w:t>
            </w:r>
          </w:p>
        </w:tc>
      </w:tr>
    </w:tbl>
    <w:p w14:paraId="01C4E71C" w14:textId="77777777" w:rsidR="007E526C" w:rsidRDefault="007E526C" w:rsidP="007E526C">
      <w:pPr>
        <w:rPr>
          <w:lang w:val="et-EE"/>
        </w:rPr>
      </w:pPr>
    </w:p>
    <w:p w14:paraId="79E2D943" w14:textId="77777777" w:rsidR="007D22E5" w:rsidRDefault="007D22E5" w:rsidP="003E442D">
      <w:pPr>
        <w:pStyle w:val="BMCENTRED"/>
        <w:jc w:val="left"/>
      </w:pPr>
    </w:p>
    <w:p w14:paraId="0EB5D31C" w14:textId="77777777" w:rsidR="009B4BF4" w:rsidRDefault="00896B30">
      <w:pPr>
        <w:rPr>
          <w:lang w:val="et-EE"/>
        </w:rPr>
      </w:pPr>
      <w:r>
        <w:rPr>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17" w:author="Abbvie 2" w:date="2025-05-12T11:00:00Z">
          <w:tblPr>
            <w:tblW w:w="0" w:type="auto"/>
            <w:tblLayout w:type="fixed"/>
            <w:tblLook w:val="04A0" w:firstRow="1" w:lastRow="0" w:firstColumn="1" w:lastColumn="0" w:noHBand="0" w:noVBand="1"/>
          </w:tblPr>
        </w:tblPrChange>
      </w:tblPr>
      <w:tblGrid>
        <w:gridCol w:w="9287"/>
        <w:tblGridChange w:id="8518">
          <w:tblGrid>
            <w:gridCol w:w="5"/>
            <w:gridCol w:w="355"/>
            <w:gridCol w:w="8932"/>
          </w:tblGrid>
        </w:tblGridChange>
      </w:tblGrid>
      <w:tr w:rsidR="00473F9A" w14:paraId="36DF02EB" w14:textId="649A8C4D" w:rsidTr="000D01B1">
        <w:trPr>
          <w:trHeight w:val="698"/>
          <w:del w:id="8519" w:author="Abbvie 2" w:date="2025-05-12T11:00:00Z"/>
          <w:trPrChange w:id="8520" w:author="Abbvie 2" w:date="2025-05-12T11:00:00Z">
            <w:trPr>
              <w:gridAfter w:val="0"/>
            </w:trPr>
          </w:trPrChange>
        </w:trPr>
        <w:tc>
          <w:tcPr>
            <w:tcW w:w="9287" w:type="dxa"/>
            <w:tcPrChange w:id="8521" w:author="Abbvie 2" w:date="2025-05-12T11:00:00Z">
              <w:tcPr>
                <w:tcW w:w="9287" w:type="dxa"/>
                <w:gridSpan w:val="2"/>
              </w:tcPr>
            </w:tcPrChange>
          </w:tcPr>
          <w:p w14:paraId="707095A3" w14:textId="668AB996" w:rsidR="009B4BF4" w:rsidRDefault="00896B30">
            <w:pPr>
              <w:rPr>
                <w:del w:id="8522" w:author="Abbvie 2" w:date="2025-05-12T11:00:00Z"/>
                <w:b/>
                <w:lang w:val="et-EE"/>
              </w:rPr>
            </w:pPr>
            <w:del w:id="8523" w:author="Abbvie 2" w:date="2025-05-12T11:00:00Z">
              <w:r>
                <w:rPr>
                  <w:b/>
                  <w:lang w:val="et-EE"/>
                </w:rPr>
                <w:delText>VÄLISPAKENDIL PEAVAD OLEMA JÄRGMISED ANDMED</w:delText>
              </w:r>
            </w:del>
          </w:p>
          <w:p w14:paraId="2A297E76" w14:textId="72FE8A3A" w:rsidR="009B4BF4" w:rsidRDefault="009B4BF4">
            <w:pPr>
              <w:rPr>
                <w:del w:id="8524" w:author="Abbvie 2" w:date="2025-05-12T11:00:00Z"/>
                <w:b/>
                <w:lang w:val="et-EE"/>
              </w:rPr>
            </w:pPr>
          </w:p>
          <w:p w14:paraId="14E52C3E" w14:textId="4518D46F" w:rsidR="009B4BF4" w:rsidRDefault="00896B30">
            <w:pPr>
              <w:rPr>
                <w:del w:id="8525" w:author="Abbvie 2" w:date="2025-05-12T11:00:00Z"/>
                <w:b/>
                <w:lang w:val="et-EE"/>
              </w:rPr>
            </w:pPr>
            <w:del w:id="8526" w:author="Abbvie 2" w:date="2025-05-12T11:00:00Z">
              <w:r>
                <w:rPr>
                  <w:b/>
                  <w:lang w:val="et-EE"/>
                </w:rPr>
                <w:delText>VÄLIS</w:delText>
              </w:r>
              <w:r w:rsidR="009836DF">
                <w:rPr>
                  <w:b/>
                  <w:lang w:val="et-EE"/>
                </w:rPr>
                <w:delText>KARP</w:delText>
              </w:r>
            </w:del>
          </w:p>
        </w:tc>
      </w:tr>
    </w:tbl>
    <w:p w14:paraId="247FB449" w14:textId="180547FB" w:rsidR="009B4BF4" w:rsidRDefault="009B4BF4">
      <w:pPr>
        <w:rPr>
          <w:del w:id="8527" w:author="Abbvie 2" w:date="2025-05-12T11:00:00Z"/>
          <w:lang w:val="et-EE"/>
        </w:rPr>
      </w:pPr>
    </w:p>
    <w:p w14:paraId="52340FDD" w14:textId="1DA73224" w:rsidR="009B4BF4" w:rsidRDefault="009B4BF4">
      <w:pPr>
        <w:rPr>
          <w:del w:id="8528"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B8859B" w14:textId="0DC5CABC">
        <w:trPr>
          <w:del w:id="8529" w:author="Abbvie 2" w:date="2025-05-12T11:00:00Z"/>
        </w:trPr>
        <w:tc>
          <w:tcPr>
            <w:tcW w:w="9287" w:type="dxa"/>
          </w:tcPr>
          <w:p w14:paraId="325165BB" w14:textId="281020C4" w:rsidR="009B4BF4" w:rsidRDefault="00896B30">
            <w:pPr>
              <w:tabs>
                <w:tab w:val="left" w:pos="142"/>
              </w:tabs>
              <w:ind w:left="567" w:hanging="567"/>
              <w:rPr>
                <w:del w:id="8530" w:author="Abbvie 2" w:date="2025-05-12T11:00:00Z"/>
                <w:b/>
                <w:lang w:val="et-EE"/>
              </w:rPr>
            </w:pPr>
            <w:del w:id="8531" w:author="Abbvie 2" w:date="2025-05-12T11:00:00Z">
              <w:r>
                <w:rPr>
                  <w:b/>
                  <w:lang w:val="et-EE"/>
                </w:rPr>
                <w:delText>1.</w:delText>
              </w:r>
              <w:r>
                <w:rPr>
                  <w:b/>
                  <w:lang w:val="et-EE"/>
                </w:rPr>
                <w:tab/>
                <w:delText>RAVIMPREPARAADI NIMETUS</w:delText>
              </w:r>
            </w:del>
          </w:p>
        </w:tc>
      </w:tr>
    </w:tbl>
    <w:p w14:paraId="7CEA80DE" w14:textId="77FF455E" w:rsidR="009B4BF4" w:rsidRDefault="009B4BF4">
      <w:pPr>
        <w:rPr>
          <w:del w:id="8532" w:author="Abbvie 2" w:date="2025-05-12T11:00:00Z"/>
          <w:lang w:val="et-EE"/>
        </w:rPr>
      </w:pPr>
    </w:p>
    <w:p w14:paraId="4B5EC4B3" w14:textId="1EBC3A3D" w:rsidR="009B4BF4" w:rsidRDefault="00896B30">
      <w:pPr>
        <w:rPr>
          <w:del w:id="8533" w:author="Abbvie 2" w:date="2025-05-12T11:00:00Z"/>
          <w:lang w:val="et-EE"/>
        </w:rPr>
      </w:pPr>
      <w:del w:id="8534" w:author="Abbvie 2" w:date="2025-05-12T11:00:00Z">
        <w:r>
          <w:rPr>
            <w:lang w:val="et-EE"/>
          </w:rPr>
          <w:delText>Humira 40 mg/0,8 ml süstelahus</w:delText>
        </w:r>
      </w:del>
    </w:p>
    <w:p w14:paraId="0DACF134" w14:textId="7D526D38" w:rsidR="009B4BF4" w:rsidRPr="00995A92" w:rsidRDefault="00896B30">
      <w:pPr>
        <w:rPr>
          <w:del w:id="8535" w:author="Abbvie 2" w:date="2025-05-12T11:00:00Z"/>
          <w:i/>
          <w:lang w:val="et-EE"/>
        </w:rPr>
      </w:pPr>
      <w:del w:id="8536" w:author="Abbvie 2" w:date="2025-05-12T11:00:00Z">
        <w:r>
          <w:rPr>
            <w:i/>
            <w:lang w:val="et-EE"/>
          </w:rPr>
          <w:delText>a</w:delText>
        </w:r>
        <w:r w:rsidR="009836DF" w:rsidRPr="00995A92">
          <w:rPr>
            <w:i/>
            <w:lang w:val="et-EE"/>
          </w:rPr>
          <w:delText>dalimumabum</w:delText>
        </w:r>
      </w:del>
    </w:p>
    <w:p w14:paraId="3EAE1A21" w14:textId="5E350ABB" w:rsidR="009B4BF4" w:rsidRDefault="009B4BF4">
      <w:pPr>
        <w:rPr>
          <w:del w:id="8537" w:author="Abbvie 2" w:date="2025-05-12T11:00:00Z"/>
          <w:lang w:val="et-EE"/>
        </w:rPr>
      </w:pPr>
    </w:p>
    <w:p w14:paraId="382D2D58" w14:textId="33E99ED9" w:rsidR="009B4BF4" w:rsidRDefault="009B4BF4">
      <w:pPr>
        <w:rPr>
          <w:del w:id="8538"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8A89C61" w14:textId="04FB0325">
        <w:trPr>
          <w:del w:id="8539" w:author="Abbvie 2" w:date="2025-05-12T11:00:00Z"/>
        </w:trPr>
        <w:tc>
          <w:tcPr>
            <w:tcW w:w="9287" w:type="dxa"/>
          </w:tcPr>
          <w:p w14:paraId="38315C24" w14:textId="506D1CE9" w:rsidR="009B4BF4" w:rsidRDefault="00896B30">
            <w:pPr>
              <w:tabs>
                <w:tab w:val="left" w:pos="142"/>
              </w:tabs>
              <w:ind w:left="567" w:hanging="567"/>
              <w:rPr>
                <w:del w:id="8540" w:author="Abbvie 2" w:date="2025-05-12T11:00:00Z"/>
                <w:b/>
                <w:lang w:val="et-EE"/>
              </w:rPr>
            </w:pPr>
            <w:del w:id="8541" w:author="Abbvie 2" w:date="2025-05-12T11:00:00Z">
              <w:r>
                <w:rPr>
                  <w:b/>
                  <w:lang w:val="et-EE"/>
                </w:rPr>
                <w:delText>2.</w:delText>
              </w:r>
              <w:r>
                <w:rPr>
                  <w:b/>
                  <w:lang w:val="et-EE"/>
                </w:rPr>
                <w:tab/>
                <w:delText xml:space="preserve">TOIMEAINE SISALDUS </w:delText>
              </w:r>
            </w:del>
          </w:p>
        </w:tc>
      </w:tr>
    </w:tbl>
    <w:p w14:paraId="57842422" w14:textId="2CB45685" w:rsidR="009B4BF4" w:rsidRDefault="009B4BF4">
      <w:pPr>
        <w:rPr>
          <w:del w:id="8542" w:author="Abbvie 2" w:date="2025-05-12T11:00:00Z"/>
          <w:lang w:val="et-EE"/>
        </w:rPr>
      </w:pPr>
    </w:p>
    <w:p w14:paraId="036AFF9A" w14:textId="07E602D1" w:rsidR="009B4BF4" w:rsidRDefault="00896B30">
      <w:pPr>
        <w:rPr>
          <w:del w:id="8543" w:author="Abbvie 2" w:date="2025-05-12T11:00:00Z"/>
          <w:lang w:val="et-EE"/>
        </w:rPr>
      </w:pPr>
      <w:del w:id="8544" w:author="Abbvie 2" w:date="2025-05-12T11:00:00Z">
        <w:r>
          <w:rPr>
            <w:lang w:val="et-EE"/>
          </w:rPr>
          <w:delText>Üks 0,8 ml viaal sisaldab 40 mg adalimumabi</w:delText>
        </w:r>
        <w:r w:rsidR="00EC3502">
          <w:rPr>
            <w:lang w:val="et-EE"/>
          </w:rPr>
          <w:delText>.</w:delText>
        </w:r>
      </w:del>
    </w:p>
    <w:p w14:paraId="3ADC62DB" w14:textId="1E06BB82" w:rsidR="009B4BF4" w:rsidRDefault="009B4BF4">
      <w:pPr>
        <w:rPr>
          <w:del w:id="8545" w:author="Abbvie 2" w:date="2025-05-12T11:00:00Z"/>
          <w:lang w:val="et-EE"/>
        </w:rPr>
      </w:pPr>
    </w:p>
    <w:p w14:paraId="33C92FF8" w14:textId="03542AD2" w:rsidR="009B4BF4" w:rsidRDefault="009B4BF4">
      <w:pPr>
        <w:rPr>
          <w:del w:id="8546"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9880B3B" w14:textId="4A8D5A9A">
        <w:trPr>
          <w:del w:id="8547" w:author="Abbvie 2" w:date="2025-05-12T11:00:00Z"/>
        </w:trPr>
        <w:tc>
          <w:tcPr>
            <w:tcW w:w="9287" w:type="dxa"/>
          </w:tcPr>
          <w:p w14:paraId="484210B7" w14:textId="1C3C2613" w:rsidR="009B4BF4" w:rsidRDefault="00896B30">
            <w:pPr>
              <w:tabs>
                <w:tab w:val="left" w:pos="142"/>
              </w:tabs>
              <w:ind w:left="567" w:hanging="567"/>
              <w:rPr>
                <w:del w:id="8548" w:author="Abbvie 2" w:date="2025-05-12T11:00:00Z"/>
                <w:b/>
                <w:lang w:val="et-EE"/>
              </w:rPr>
            </w:pPr>
            <w:del w:id="8549" w:author="Abbvie 2" w:date="2025-05-12T11:00:00Z">
              <w:r>
                <w:rPr>
                  <w:b/>
                  <w:lang w:val="et-EE"/>
                </w:rPr>
                <w:delText>3.</w:delText>
              </w:r>
              <w:r>
                <w:rPr>
                  <w:b/>
                  <w:lang w:val="et-EE"/>
                </w:rPr>
                <w:tab/>
                <w:delText xml:space="preserve">ABIAINED </w:delText>
              </w:r>
            </w:del>
          </w:p>
        </w:tc>
      </w:tr>
    </w:tbl>
    <w:p w14:paraId="6323AC99" w14:textId="2BD9AC86" w:rsidR="009B4BF4" w:rsidRDefault="009B4BF4">
      <w:pPr>
        <w:rPr>
          <w:del w:id="8550" w:author="Abbvie 2" w:date="2025-05-12T11:00:00Z"/>
          <w:lang w:val="et-EE"/>
        </w:rPr>
      </w:pPr>
    </w:p>
    <w:p w14:paraId="6AA16570" w14:textId="4D63B81A" w:rsidR="009B4BF4" w:rsidRDefault="00896B30">
      <w:pPr>
        <w:rPr>
          <w:del w:id="8551" w:author="Abbvie 2" w:date="2025-05-12T11:00:00Z"/>
          <w:lang w:val="et-EE"/>
        </w:rPr>
      </w:pPr>
      <w:del w:id="8552" w:author="Abbvie 2" w:date="2025-05-12T11:00:00Z">
        <w:r>
          <w:rPr>
            <w:lang w:val="et-EE"/>
          </w:rPr>
          <w:delText>Abiained: mannitool, sidrunhappemonohüdraat, naatriumtsitraat, naatriumdivesinikfosfaatdihüdraat, dinaatriumvesinikfosfaatdihüdraat, naatriumkloriid, polüsorbaat 80, naatriumhüdroksiid ja süstevesi. Lisateavet lugege pakendi infolehest.</w:delText>
        </w:r>
      </w:del>
    </w:p>
    <w:p w14:paraId="4CBD5D31" w14:textId="059AA500" w:rsidR="009B4BF4" w:rsidRDefault="009B4BF4">
      <w:pPr>
        <w:rPr>
          <w:del w:id="8553" w:author="Abbvie 2" w:date="2025-05-12T11:00:00Z"/>
          <w:lang w:val="et-EE"/>
        </w:rPr>
      </w:pPr>
    </w:p>
    <w:p w14:paraId="17AD0309" w14:textId="18B8A587" w:rsidR="009B4BF4" w:rsidRDefault="009B4BF4">
      <w:pPr>
        <w:rPr>
          <w:del w:id="8554"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4DABF66" w14:textId="324E5356">
        <w:trPr>
          <w:del w:id="8555" w:author="Abbvie 2" w:date="2025-05-12T11:00:00Z"/>
        </w:trPr>
        <w:tc>
          <w:tcPr>
            <w:tcW w:w="9287" w:type="dxa"/>
          </w:tcPr>
          <w:p w14:paraId="635A28C3" w14:textId="090224E6" w:rsidR="009B4BF4" w:rsidRDefault="00896B30">
            <w:pPr>
              <w:tabs>
                <w:tab w:val="left" w:pos="142"/>
              </w:tabs>
              <w:ind w:left="567" w:hanging="567"/>
              <w:rPr>
                <w:del w:id="8556" w:author="Abbvie 2" w:date="2025-05-12T11:00:00Z"/>
                <w:b/>
                <w:lang w:val="et-EE"/>
              </w:rPr>
            </w:pPr>
            <w:del w:id="8557" w:author="Abbvie 2" w:date="2025-05-12T11:00:00Z">
              <w:r>
                <w:rPr>
                  <w:b/>
                  <w:lang w:val="et-EE"/>
                </w:rPr>
                <w:delText>4.</w:delText>
              </w:r>
              <w:r>
                <w:rPr>
                  <w:b/>
                  <w:lang w:val="et-EE"/>
                </w:rPr>
                <w:tab/>
                <w:delText>RAVIMVORM JA PAKENDI SUURUS</w:delText>
              </w:r>
            </w:del>
          </w:p>
        </w:tc>
      </w:tr>
    </w:tbl>
    <w:p w14:paraId="26ED5784" w14:textId="01DFE489" w:rsidR="009B4BF4" w:rsidRDefault="009B4BF4">
      <w:pPr>
        <w:rPr>
          <w:del w:id="8558" w:author="Abbvie 2" w:date="2025-05-12T11:00:00Z"/>
          <w:lang w:val="et-EE"/>
        </w:rPr>
      </w:pPr>
    </w:p>
    <w:p w14:paraId="7A4323EA" w14:textId="44539DB5" w:rsidR="007D22E5" w:rsidRDefault="00896B30">
      <w:pPr>
        <w:rPr>
          <w:del w:id="8559" w:author="Abbvie 2" w:date="2025-05-12T11:00:00Z"/>
          <w:lang w:val="et-EE"/>
        </w:rPr>
      </w:pPr>
      <w:del w:id="8560" w:author="Abbvie 2" w:date="2025-05-12T11:00:00Z">
        <w:r w:rsidRPr="003E442D">
          <w:rPr>
            <w:highlight w:val="lightGray"/>
            <w:lang w:val="et-EE"/>
          </w:rPr>
          <w:delText>Süstelahus</w:delText>
        </w:r>
      </w:del>
    </w:p>
    <w:p w14:paraId="7CC5B45A" w14:textId="6D391F57" w:rsidR="009B4BF4" w:rsidRDefault="00896B30">
      <w:pPr>
        <w:rPr>
          <w:del w:id="8561" w:author="Abbvie 2" w:date="2025-05-12T11:00:00Z"/>
          <w:lang w:val="et-EE"/>
        </w:rPr>
      </w:pPr>
      <w:del w:id="8562" w:author="Abbvie 2" w:date="2025-05-12T11:00:00Z">
        <w:r>
          <w:rPr>
            <w:lang w:val="et-EE"/>
          </w:rPr>
          <w:delText>Sisaldab 2 karpi, mõlemad on ette nähtud ainult ühekordseks süsteks.</w:delText>
        </w:r>
      </w:del>
    </w:p>
    <w:p w14:paraId="47A4D3B6" w14:textId="5C271BD0" w:rsidR="009B4BF4" w:rsidRDefault="00896B30">
      <w:pPr>
        <w:rPr>
          <w:del w:id="8563" w:author="Abbvie 2" w:date="2025-05-12T11:00:00Z"/>
          <w:b/>
          <w:lang w:val="et-EE"/>
        </w:rPr>
      </w:pPr>
      <w:del w:id="8564" w:author="Abbvie 2" w:date="2025-05-12T11:00:00Z">
        <w:r>
          <w:rPr>
            <w:b/>
            <w:lang w:val="et-EE"/>
          </w:rPr>
          <w:delText>Iga karp sisaldab:</w:delText>
        </w:r>
      </w:del>
    </w:p>
    <w:p w14:paraId="195AC011" w14:textId="6224DD75" w:rsidR="009B4BF4" w:rsidRDefault="00896B30">
      <w:pPr>
        <w:rPr>
          <w:del w:id="8565" w:author="Abbvie 2" w:date="2025-05-12T11:00:00Z"/>
          <w:lang w:val="et-EE"/>
        </w:rPr>
      </w:pPr>
      <w:del w:id="8566" w:author="Abbvie 2" w:date="2025-05-12T11:00:00Z">
        <w:r>
          <w:rPr>
            <w:lang w:val="et-EE"/>
          </w:rPr>
          <w:delText>1 viaal</w:delText>
        </w:r>
      </w:del>
    </w:p>
    <w:p w14:paraId="49870293" w14:textId="24875594" w:rsidR="009B4BF4" w:rsidRDefault="00896B30">
      <w:pPr>
        <w:rPr>
          <w:del w:id="8567" w:author="Abbvie 2" w:date="2025-05-12T11:00:00Z"/>
          <w:lang w:val="et-EE"/>
        </w:rPr>
      </w:pPr>
      <w:del w:id="8568" w:author="Abbvie 2" w:date="2025-05-12T11:00:00Z">
        <w:r>
          <w:rPr>
            <w:lang w:val="et-EE"/>
          </w:rPr>
          <w:delText>1 steriilne süstal</w:delText>
        </w:r>
      </w:del>
    </w:p>
    <w:p w14:paraId="5B7A964B" w14:textId="2869A7D8" w:rsidR="009B4BF4" w:rsidRDefault="00896B30">
      <w:pPr>
        <w:rPr>
          <w:del w:id="8569" w:author="Abbvie 2" w:date="2025-05-12T11:00:00Z"/>
          <w:lang w:val="et-EE"/>
        </w:rPr>
      </w:pPr>
      <w:del w:id="8570" w:author="Abbvie 2" w:date="2025-05-12T11:00:00Z">
        <w:r>
          <w:rPr>
            <w:lang w:val="et-EE"/>
          </w:rPr>
          <w:delText>1 steriilne nõel</w:delText>
        </w:r>
      </w:del>
    </w:p>
    <w:p w14:paraId="08E4B3BC" w14:textId="7FB71D2F" w:rsidR="009B4BF4" w:rsidRDefault="00896B30">
      <w:pPr>
        <w:rPr>
          <w:del w:id="8571" w:author="Abbvie 2" w:date="2025-05-12T11:00:00Z"/>
          <w:lang w:val="et-EE"/>
        </w:rPr>
      </w:pPr>
      <w:del w:id="8572" w:author="Abbvie 2" w:date="2025-05-12T11:00:00Z">
        <w:r>
          <w:rPr>
            <w:lang w:val="et-EE"/>
          </w:rPr>
          <w:delText>1 steriilne viaaliadapter</w:delText>
        </w:r>
      </w:del>
    </w:p>
    <w:p w14:paraId="48CFE9C5" w14:textId="071EA34D" w:rsidR="009B4BF4" w:rsidRDefault="00896B30">
      <w:pPr>
        <w:rPr>
          <w:del w:id="8573" w:author="Abbvie 2" w:date="2025-05-12T11:00:00Z"/>
          <w:lang w:val="et-EE"/>
        </w:rPr>
      </w:pPr>
      <w:del w:id="8574" w:author="Abbvie 2" w:date="2025-05-12T11:00:00Z">
        <w:r>
          <w:rPr>
            <w:lang w:val="et-EE"/>
          </w:rPr>
          <w:delText>2 alkoholipadjakest</w:delText>
        </w:r>
      </w:del>
    </w:p>
    <w:p w14:paraId="6B48066D" w14:textId="3D6B68AF" w:rsidR="009B4BF4" w:rsidRDefault="009B4BF4">
      <w:pPr>
        <w:rPr>
          <w:del w:id="8575" w:author="Abbvie 2" w:date="2025-05-12T11:00:00Z"/>
          <w:lang w:val="et-EE"/>
        </w:rPr>
      </w:pPr>
    </w:p>
    <w:p w14:paraId="452B77F6" w14:textId="5C9BE5C0" w:rsidR="009B4BF4" w:rsidRDefault="009B4BF4">
      <w:pPr>
        <w:rPr>
          <w:del w:id="8576"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CCDE6FB" w14:textId="002490A8">
        <w:trPr>
          <w:del w:id="8577" w:author="Abbvie 2" w:date="2025-05-12T11:00:00Z"/>
        </w:trPr>
        <w:tc>
          <w:tcPr>
            <w:tcW w:w="9287" w:type="dxa"/>
          </w:tcPr>
          <w:p w14:paraId="2FA5F5A7" w14:textId="553C2A03" w:rsidR="009B4BF4" w:rsidRDefault="00896B30">
            <w:pPr>
              <w:tabs>
                <w:tab w:val="left" w:pos="142"/>
              </w:tabs>
              <w:ind w:left="567" w:hanging="567"/>
              <w:rPr>
                <w:del w:id="8578" w:author="Abbvie 2" w:date="2025-05-12T11:00:00Z"/>
                <w:b/>
                <w:lang w:val="et-EE"/>
              </w:rPr>
            </w:pPr>
            <w:del w:id="8579" w:author="Abbvie 2" w:date="2025-05-12T11:00:00Z">
              <w:r>
                <w:rPr>
                  <w:b/>
                  <w:lang w:val="et-EE"/>
                </w:rPr>
                <w:delText>5.</w:delText>
              </w:r>
              <w:r>
                <w:rPr>
                  <w:b/>
                  <w:lang w:val="et-EE"/>
                </w:rPr>
                <w:tab/>
                <w:delText>MANUSTAMISVIIS JA -TEE</w:delText>
              </w:r>
            </w:del>
          </w:p>
        </w:tc>
      </w:tr>
    </w:tbl>
    <w:p w14:paraId="5222E075" w14:textId="15CE2F29" w:rsidR="009B4BF4" w:rsidRDefault="009B4BF4">
      <w:pPr>
        <w:rPr>
          <w:del w:id="8580" w:author="Abbvie 2" w:date="2025-05-12T11:00:00Z"/>
          <w:lang w:val="et-EE"/>
        </w:rPr>
      </w:pPr>
    </w:p>
    <w:p w14:paraId="1F09C7F7" w14:textId="28933948" w:rsidR="009B4BF4" w:rsidRDefault="00896B30">
      <w:pPr>
        <w:rPr>
          <w:del w:id="8581" w:author="Abbvie 2" w:date="2025-05-12T11:00:00Z"/>
          <w:lang w:val="et-EE"/>
        </w:rPr>
      </w:pPr>
      <w:del w:id="8582" w:author="Abbvie 2" w:date="2025-05-12T11:00:00Z">
        <w:r>
          <w:rPr>
            <w:lang w:val="et-EE"/>
          </w:rPr>
          <w:delText>Subkutaanne</w:delText>
        </w:r>
      </w:del>
    </w:p>
    <w:p w14:paraId="554911F1" w14:textId="330949B6" w:rsidR="009B4BF4" w:rsidRDefault="009B4BF4">
      <w:pPr>
        <w:rPr>
          <w:del w:id="8583" w:author="Abbvie 2" w:date="2025-05-12T11:00:00Z"/>
          <w:lang w:val="et-EE"/>
        </w:rPr>
      </w:pPr>
    </w:p>
    <w:p w14:paraId="6F4221C4" w14:textId="50044E65" w:rsidR="009B4BF4" w:rsidRDefault="00896B30">
      <w:pPr>
        <w:rPr>
          <w:del w:id="8584" w:author="Abbvie 2" w:date="2025-05-12T11:00:00Z"/>
          <w:lang w:val="et-EE"/>
        </w:rPr>
      </w:pPr>
      <w:del w:id="8585" w:author="Abbvie 2" w:date="2025-05-12T11:00:00Z">
        <w:r>
          <w:rPr>
            <w:lang w:val="et-EE"/>
          </w:rPr>
          <w:delText>Enne ravimi kasutamist lugege pakendi infolehte.</w:delText>
        </w:r>
      </w:del>
    </w:p>
    <w:p w14:paraId="57164686" w14:textId="50404737" w:rsidR="009B4BF4" w:rsidRDefault="009B4BF4">
      <w:pPr>
        <w:rPr>
          <w:del w:id="8586" w:author="Abbvie 2" w:date="2025-05-12T11:00:00Z"/>
          <w:lang w:val="et-EE"/>
        </w:rPr>
      </w:pPr>
    </w:p>
    <w:p w14:paraId="0C9C794B" w14:textId="05334C2B" w:rsidR="007D22E5" w:rsidRDefault="00896B30">
      <w:pPr>
        <w:rPr>
          <w:del w:id="8587" w:author="Abbvie 2" w:date="2025-05-12T11:00:00Z"/>
          <w:lang w:val="et-EE"/>
        </w:rPr>
      </w:pPr>
      <w:del w:id="8588" w:author="Abbvie 2" w:date="2025-05-12T11:00:00Z">
        <w:r>
          <w:rPr>
            <w:lang w:val="et-EE"/>
          </w:rPr>
          <w:delText>Lastel kasutamiseks</w:delText>
        </w:r>
      </w:del>
    </w:p>
    <w:p w14:paraId="69E5FA53" w14:textId="1BFDC9A4" w:rsidR="007D22E5" w:rsidRDefault="007D22E5">
      <w:pPr>
        <w:rPr>
          <w:del w:id="8589" w:author="Abbvie 2" w:date="2025-05-12T11:00:00Z"/>
          <w:lang w:val="et-EE"/>
        </w:rPr>
      </w:pPr>
    </w:p>
    <w:p w14:paraId="36C13851" w14:textId="722D5F02" w:rsidR="009B4BF4" w:rsidRDefault="009B4BF4">
      <w:pPr>
        <w:rPr>
          <w:del w:id="8590"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19867FA" w14:textId="0E72CB0C">
        <w:trPr>
          <w:del w:id="8591" w:author="Abbvie 2" w:date="2025-05-12T11:00:00Z"/>
        </w:trPr>
        <w:tc>
          <w:tcPr>
            <w:tcW w:w="9287" w:type="dxa"/>
          </w:tcPr>
          <w:p w14:paraId="2D9A4010" w14:textId="6C944047" w:rsidR="009B4BF4" w:rsidRDefault="00896B30">
            <w:pPr>
              <w:tabs>
                <w:tab w:val="left" w:pos="142"/>
              </w:tabs>
              <w:ind w:left="567" w:hanging="567"/>
              <w:rPr>
                <w:del w:id="8592" w:author="Abbvie 2" w:date="2025-05-12T11:00:00Z"/>
                <w:b/>
                <w:lang w:val="et-EE"/>
              </w:rPr>
            </w:pPr>
            <w:del w:id="8593" w:author="Abbvie 2" w:date="2025-05-12T11:00:00Z">
              <w:r>
                <w:rPr>
                  <w:b/>
                  <w:lang w:val="et-EE"/>
                </w:rPr>
                <w:delText>6.</w:delText>
              </w:r>
              <w:r>
                <w:rPr>
                  <w:b/>
                  <w:lang w:val="et-EE"/>
                </w:rPr>
                <w:tab/>
                <w:delText>ERIHOIATUS, ET RAVIMIT TULEB HOIDA LASTE EEST VARJATUD JA KÄTTESAAMATUS KOHAS</w:delText>
              </w:r>
            </w:del>
          </w:p>
        </w:tc>
      </w:tr>
    </w:tbl>
    <w:p w14:paraId="1ED9A436" w14:textId="64E44A86" w:rsidR="009B4BF4" w:rsidRDefault="009B4BF4">
      <w:pPr>
        <w:rPr>
          <w:del w:id="8594" w:author="Abbvie 2" w:date="2025-05-12T11:00:00Z"/>
          <w:lang w:val="et-EE"/>
        </w:rPr>
      </w:pPr>
    </w:p>
    <w:p w14:paraId="1E7D5C8C" w14:textId="520067D7" w:rsidR="009B4BF4" w:rsidRDefault="00896B30">
      <w:pPr>
        <w:rPr>
          <w:del w:id="8595" w:author="Abbvie 2" w:date="2025-05-12T11:00:00Z"/>
          <w:lang w:val="et-EE"/>
        </w:rPr>
      </w:pPr>
      <w:del w:id="8596" w:author="Abbvie 2" w:date="2025-05-12T11:00:00Z">
        <w:r>
          <w:rPr>
            <w:lang w:val="et-EE"/>
          </w:rPr>
          <w:delText>Hoida laste eest varjatud ja kättesaamatus kohas.</w:delText>
        </w:r>
      </w:del>
    </w:p>
    <w:p w14:paraId="4A5431CA" w14:textId="749C8569" w:rsidR="009B4BF4" w:rsidRDefault="009B4BF4">
      <w:pPr>
        <w:pStyle w:val="EndnoteText"/>
        <w:tabs>
          <w:tab w:val="clear" w:pos="567"/>
        </w:tabs>
        <w:rPr>
          <w:del w:id="8597" w:author="Abbvie 2" w:date="2025-05-12T11:00:00Z"/>
          <w:sz w:val="22"/>
          <w:szCs w:val="22"/>
          <w:lang w:val="et-EE"/>
        </w:rPr>
      </w:pPr>
    </w:p>
    <w:p w14:paraId="1B06DE70" w14:textId="33B6F2F9" w:rsidR="009B4BF4" w:rsidRDefault="009B4BF4">
      <w:pPr>
        <w:rPr>
          <w:del w:id="8598"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394FEBF" w14:textId="14E931AD">
        <w:trPr>
          <w:del w:id="8599" w:author="Abbvie 2" w:date="2025-05-12T11:00:00Z"/>
        </w:trPr>
        <w:tc>
          <w:tcPr>
            <w:tcW w:w="9287" w:type="dxa"/>
          </w:tcPr>
          <w:p w14:paraId="7190302C" w14:textId="6CE128DA" w:rsidR="009B4BF4" w:rsidRDefault="00896B30">
            <w:pPr>
              <w:tabs>
                <w:tab w:val="left" w:pos="142"/>
              </w:tabs>
              <w:ind w:left="567" w:hanging="567"/>
              <w:rPr>
                <w:del w:id="8600" w:author="Abbvie 2" w:date="2025-05-12T11:00:00Z"/>
                <w:b/>
                <w:lang w:val="et-EE"/>
              </w:rPr>
            </w:pPr>
            <w:del w:id="8601" w:author="Abbvie 2" w:date="2025-05-12T11:00:00Z">
              <w:r>
                <w:rPr>
                  <w:b/>
                  <w:lang w:val="et-EE"/>
                </w:rPr>
                <w:delText>7.</w:delText>
              </w:r>
              <w:r>
                <w:rPr>
                  <w:b/>
                  <w:lang w:val="et-EE"/>
                </w:rPr>
                <w:tab/>
                <w:delText>TEISED ERIHOIATUSED (VAJADUSEL)</w:delText>
              </w:r>
            </w:del>
          </w:p>
        </w:tc>
      </w:tr>
    </w:tbl>
    <w:p w14:paraId="45FDBB7B" w14:textId="512384B3" w:rsidR="009B4BF4" w:rsidRDefault="009B4BF4">
      <w:pPr>
        <w:pStyle w:val="EndnoteText"/>
        <w:tabs>
          <w:tab w:val="clear" w:pos="567"/>
        </w:tabs>
        <w:rPr>
          <w:del w:id="8602" w:author="Abbvie 2" w:date="2025-05-12T11:00:00Z"/>
          <w:sz w:val="22"/>
          <w:szCs w:val="22"/>
          <w:lang w:val="et-EE"/>
        </w:rPr>
      </w:pPr>
    </w:p>
    <w:p w14:paraId="320E2C36" w14:textId="5AA6B279" w:rsidR="009B4BF4" w:rsidRDefault="009B4BF4">
      <w:pPr>
        <w:rPr>
          <w:del w:id="8603"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16D9D99" w14:textId="4F236F96">
        <w:trPr>
          <w:del w:id="8604" w:author="Abbvie 2" w:date="2025-05-12T11:00:00Z"/>
        </w:trPr>
        <w:tc>
          <w:tcPr>
            <w:tcW w:w="9287" w:type="dxa"/>
          </w:tcPr>
          <w:p w14:paraId="64C2D4E1" w14:textId="1DB1F57D" w:rsidR="009B4BF4" w:rsidRDefault="00896B30">
            <w:pPr>
              <w:tabs>
                <w:tab w:val="left" w:pos="142"/>
              </w:tabs>
              <w:ind w:left="567" w:hanging="567"/>
              <w:rPr>
                <w:del w:id="8605" w:author="Abbvie 2" w:date="2025-05-12T11:00:00Z"/>
                <w:b/>
                <w:lang w:val="et-EE"/>
              </w:rPr>
            </w:pPr>
            <w:del w:id="8606" w:author="Abbvie 2" w:date="2025-05-12T11:00:00Z">
              <w:r>
                <w:rPr>
                  <w:b/>
                  <w:lang w:val="et-EE"/>
                </w:rPr>
                <w:delText>8.</w:delText>
              </w:r>
              <w:r>
                <w:rPr>
                  <w:b/>
                  <w:lang w:val="et-EE"/>
                </w:rPr>
                <w:tab/>
                <w:delText>KÕLBLIKKUSAEG</w:delText>
              </w:r>
            </w:del>
          </w:p>
        </w:tc>
      </w:tr>
    </w:tbl>
    <w:p w14:paraId="0543B29A" w14:textId="1D7CA9A8" w:rsidR="009B4BF4" w:rsidRDefault="009B4BF4">
      <w:pPr>
        <w:rPr>
          <w:del w:id="8607" w:author="Abbvie 2" w:date="2025-05-12T11:00:00Z"/>
          <w:lang w:val="et-EE"/>
        </w:rPr>
      </w:pPr>
    </w:p>
    <w:p w14:paraId="11278462" w14:textId="602F8239" w:rsidR="009B4BF4" w:rsidRDefault="00896B30">
      <w:pPr>
        <w:rPr>
          <w:del w:id="8608" w:author="Abbvie 2" w:date="2025-05-12T11:00:00Z"/>
          <w:lang w:val="et-EE"/>
        </w:rPr>
      </w:pPr>
      <w:del w:id="8609" w:author="Abbvie 2" w:date="2025-05-12T11:00:00Z">
        <w:r>
          <w:rPr>
            <w:lang w:val="et-EE"/>
          </w:rPr>
          <w:delText>EXP</w:delText>
        </w:r>
      </w:del>
    </w:p>
    <w:p w14:paraId="340E4D30" w14:textId="19A39E8C" w:rsidR="009B4BF4" w:rsidRDefault="009B4BF4">
      <w:pPr>
        <w:rPr>
          <w:del w:id="8610" w:author="Abbvie 2" w:date="2025-05-12T11:00:00Z"/>
          <w:lang w:val="et-EE"/>
        </w:rPr>
      </w:pPr>
    </w:p>
    <w:p w14:paraId="23B3FD03" w14:textId="35063288" w:rsidR="009B4BF4" w:rsidRDefault="009B4BF4">
      <w:pPr>
        <w:rPr>
          <w:del w:id="8611" w:author="Abbvie 2" w:date="2025-05-12T11:00:00Z"/>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09F343B" w14:textId="1B3312FF">
        <w:trPr>
          <w:del w:id="8612" w:author="Abbvie 2" w:date="2025-05-12T11:00:00Z"/>
        </w:trPr>
        <w:tc>
          <w:tcPr>
            <w:tcW w:w="9287" w:type="dxa"/>
          </w:tcPr>
          <w:p w14:paraId="4AFE1602" w14:textId="67A0B455" w:rsidR="009B4BF4" w:rsidRDefault="00896B30">
            <w:pPr>
              <w:tabs>
                <w:tab w:val="left" w:pos="142"/>
              </w:tabs>
              <w:ind w:left="567" w:hanging="567"/>
              <w:rPr>
                <w:del w:id="8613" w:author="Abbvie 2" w:date="2025-05-12T11:00:00Z"/>
                <w:lang w:val="et-EE"/>
              </w:rPr>
            </w:pPr>
            <w:del w:id="8614" w:author="Abbvie 2" w:date="2025-05-12T11:00:00Z">
              <w:r>
                <w:rPr>
                  <w:b/>
                  <w:lang w:val="et-EE"/>
                </w:rPr>
                <w:delText>9.</w:delText>
              </w:r>
              <w:r>
                <w:rPr>
                  <w:b/>
                  <w:lang w:val="et-EE"/>
                </w:rPr>
                <w:tab/>
                <w:delText xml:space="preserve">SÄILITAMISE ERITINGIMUSED </w:delText>
              </w:r>
            </w:del>
          </w:p>
        </w:tc>
      </w:tr>
    </w:tbl>
    <w:p w14:paraId="46A36552" w14:textId="116C8C9E" w:rsidR="009B4BF4" w:rsidRDefault="009B4BF4">
      <w:pPr>
        <w:rPr>
          <w:del w:id="8615" w:author="Abbvie 2" w:date="2025-05-12T11:00:00Z"/>
          <w:lang w:val="et-EE"/>
        </w:rPr>
      </w:pPr>
    </w:p>
    <w:p w14:paraId="0572C2E0" w14:textId="244962E4" w:rsidR="009B4BF4" w:rsidRDefault="00896B30">
      <w:pPr>
        <w:rPr>
          <w:del w:id="8616" w:author="Abbvie 2" w:date="2025-05-12T11:00:00Z"/>
          <w:lang w:val="et-EE"/>
        </w:rPr>
      </w:pPr>
      <w:del w:id="8617" w:author="Abbvie 2" w:date="2025-05-12T11:00:00Z">
        <w:r>
          <w:rPr>
            <w:lang w:val="et-EE"/>
          </w:rPr>
          <w:delText>Hoida külmkapis. Mitte lasta külmuda.</w:delText>
        </w:r>
      </w:del>
    </w:p>
    <w:p w14:paraId="1EAAB4D0" w14:textId="3E29DF09" w:rsidR="009B4BF4" w:rsidRDefault="00896B30">
      <w:pPr>
        <w:rPr>
          <w:del w:id="8618" w:author="Abbvie 2" w:date="2025-05-12T11:00:00Z"/>
          <w:lang w:val="et-EE"/>
        </w:rPr>
      </w:pPr>
      <w:del w:id="8619" w:author="Abbvie 2" w:date="2025-05-12T11:00:00Z">
        <w:r>
          <w:rPr>
            <w:lang w:val="et-EE"/>
          </w:rPr>
          <w:delText>Hoida viaal välispakendis, valguse eest kaitstult.</w:delText>
        </w:r>
      </w:del>
    </w:p>
    <w:p w14:paraId="15E75433" w14:textId="675E3642" w:rsidR="009B4BF4" w:rsidRDefault="009B4BF4">
      <w:pPr>
        <w:rPr>
          <w:del w:id="8620" w:author="Abbvie 2" w:date="2025-05-12T11:00:00Z"/>
          <w:lang w:val="et-EE"/>
        </w:rPr>
      </w:pPr>
    </w:p>
    <w:p w14:paraId="6695EAB0" w14:textId="24546196" w:rsidR="009B4BF4" w:rsidRDefault="009B4BF4">
      <w:pPr>
        <w:rPr>
          <w:del w:id="8621" w:author="Abbvie 2" w:date="2025-05-12T11:00:00Z"/>
          <w:lang w:val="et-EE"/>
        </w:rPr>
      </w:pPr>
    </w:p>
    <w:p w14:paraId="20594AB1" w14:textId="6AC56E4B" w:rsidR="009B4BF4" w:rsidRDefault="00896B30">
      <w:pPr>
        <w:pBdr>
          <w:top w:val="single" w:sz="4" w:space="1" w:color="auto"/>
          <w:left w:val="single" w:sz="4" w:space="4" w:color="auto"/>
          <w:bottom w:val="single" w:sz="4" w:space="1" w:color="auto"/>
          <w:right w:val="single" w:sz="4" w:space="4" w:color="auto"/>
        </w:pBdr>
        <w:ind w:left="567" w:hanging="567"/>
        <w:rPr>
          <w:del w:id="8622" w:author="Abbvie 2" w:date="2025-05-12T11:00:00Z"/>
          <w:lang w:val="et-EE"/>
        </w:rPr>
      </w:pPr>
      <w:del w:id="8623" w:author="Abbvie 2" w:date="2025-05-12T11:00:00Z">
        <w:r>
          <w:rPr>
            <w:b/>
            <w:noProof/>
            <w:lang w:val="et-EE"/>
          </w:rPr>
          <w:delText>10.</w:delText>
        </w:r>
        <w:r>
          <w:rPr>
            <w:b/>
            <w:noProof/>
            <w:lang w:val="et-EE"/>
          </w:rPr>
          <w:tab/>
          <w:delText>ERINÕUDED KASUTAMATA JÄÄNUD RAVIMPREPARAADI VÕI SELLEST TEKKINUD JÄÄTMEMATERJALI HÄVITAMISEKS, VASTAVALT VAJADUSELE</w:delText>
        </w:r>
      </w:del>
    </w:p>
    <w:p w14:paraId="1C93193B" w14:textId="332522BE" w:rsidR="009B4BF4" w:rsidRDefault="009B4BF4">
      <w:pPr>
        <w:rPr>
          <w:del w:id="8624" w:author="Abbvie 2" w:date="2025-05-12T11:00:00Z"/>
          <w:lang w:val="et-EE"/>
        </w:rPr>
      </w:pPr>
    </w:p>
    <w:p w14:paraId="523BB75C" w14:textId="32B2914A" w:rsidR="009B4BF4" w:rsidRDefault="009B4BF4">
      <w:pPr>
        <w:rPr>
          <w:del w:id="8625"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BA29798" w14:textId="032AF94D">
        <w:trPr>
          <w:del w:id="8626" w:author="Abbvie 2" w:date="2025-05-12T11:00:00Z"/>
        </w:trPr>
        <w:tc>
          <w:tcPr>
            <w:tcW w:w="9287" w:type="dxa"/>
          </w:tcPr>
          <w:p w14:paraId="57F636D6" w14:textId="526837A1" w:rsidR="009B4BF4" w:rsidRDefault="00896B30">
            <w:pPr>
              <w:tabs>
                <w:tab w:val="left" w:pos="142"/>
              </w:tabs>
              <w:ind w:left="567" w:hanging="567"/>
              <w:rPr>
                <w:del w:id="8627" w:author="Abbvie 2" w:date="2025-05-12T11:00:00Z"/>
                <w:b/>
                <w:lang w:val="et-EE"/>
              </w:rPr>
            </w:pPr>
            <w:del w:id="8628" w:author="Abbvie 2" w:date="2025-05-12T11:00:00Z">
              <w:r>
                <w:rPr>
                  <w:b/>
                  <w:lang w:val="et-EE"/>
                </w:rPr>
                <w:delText>11.</w:delText>
              </w:r>
              <w:r>
                <w:rPr>
                  <w:b/>
                  <w:lang w:val="et-EE"/>
                </w:rPr>
                <w:tab/>
                <w:delText>MÜÜGILOA HOIDJA NIMI JA AADRESS</w:delText>
              </w:r>
            </w:del>
          </w:p>
        </w:tc>
      </w:tr>
    </w:tbl>
    <w:p w14:paraId="479E729E" w14:textId="22AAC256" w:rsidR="009B4BF4" w:rsidRDefault="009B4BF4">
      <w:pPr>
        <w:rPr>
          <w:del w:id="8629" w:author="Abbvie 2" w:date="2025-05-12T11:00:00Z"/>
          <w:lang w:val="et-EE"/>
        </w:rPr>
      </w:pPr>
    </w:p>
    <w:p w14:paraId="249FED6B" w14:textId="48B657FD" w:rsidR="00183497" w:rsidRPr="00CD2D95" w:rsidRDefault="00896B30" w:rsidP="00183497">
      <w:pPr>
        <w:keepNext/>
        <w:autoSpaceDE w:val="0"/>
        <w:autoSpaceDN w:val="0"/>
        <w:adjustRightInd w:val="0"/>
        <w:spacing w:line="240" w:lineRule="atLeast"/>
        <w:rPr>
          <w:del w:id="8630" w:author="Abbvie 2" w:date="2025-05-12T11:00:00Z"/>
          <w:lang w:val="de-CH" w:eastAsia="en-GB"/>
        </w:rPr>
      </w:pPr>
      <w:del w:id="8631" w:author="Abbvie 2" w:date="2025-05-12T11:00:00Z">
        <w:r w:rsidRPr="00CD2D95">
          <w:rPr>
            <w:lang w:val="de-CH" w:eastAsia="en-GB"/>
          </w:rPr>
          <w:delText>AbbVie Deutschland GmbH &amp; Co. KG</w:delText>
        </w:r>
      </w:del>
    </w:p>
    <w:p w14:paraId="2663E96E" w14:textId="26FF9A3F" w:rsidR="00183497" w:rsidRPr="00CD2D95" w:rsidRDefault="00896B30" w:rsidP="00183497">
      <w:pPr>
        <w:keepNext/>
        <w:autoSpaceDE w:val="0"/>
        <w:autoSpaceDN w:val="0"/>
        <w:adjustRightInd w:val="0"/>
        <w:spacing w:line="240" w:lineRule="atLeast"/>
        <w:rPr>
          <w:del w:id="8632" w:author="Abbvie 2" w:date="2025-05-12T11:00:00Z"/>
          <w:lang w:val="de-CH" w:eastAsia="en-GB"/>
        </w:rPr>
      </w:pPr>
      <w:del w:id="8633" w:author="Abbvie 2" w:date="2025-05-12T11:00:00Z">
        <w:r w:rsidRPr="00CD2D95">
          <w:rPr>
            <w:lang w:val="de-CH" w:eastAsia="en-GB"/>
          </w:rPr>
          <w:delText>Knollstrasse</w:delText>
        </w:r>
      </w:del>
    </w:p>
    <w:p w14:paraId="61FEE658" w14:textId="794C4C80" w:rsidR="00183497" w:rsidRPr="00AA5585" w:rsidRDefault="00896B30" w:rsidP="00183497">
      <w:pPr>
        <w:keepNext/>
        <w:autoSpaceDE w:val="0"/>
        <w:autoSpaceDN w:val="0"/>
        <w:adjustRightInd w:val="0"/>
        <w:spacing w:line="240" w:lineRule="atLeast"/>
        <w:rPr>
          <w:del w:id="8634" w:author="Abbvie 2" w:date="2025-05-12T11:00:00Z"/>
          <w:lang w:val="sv-SE" w:eastAsia="en-GB"/>
        </w:rPr>
      </w:pPr>
      <w:del w:id="8635" w:author="Abbvie 2" w:date="2025-05-12T11:00:00Z">
        <w:r w:rsidRPr="00AA5585">
          <w:rPr>
            <w:lang w:val="sv-SE" w:eastAsia="en-GB"/>
          </w:rPr>
          <w:delText>67061 Ludwigshafen</w:delText>
        </w:r>
      </w:del>
    </w:p>
    <w:p w14:paraId="0AD79F74" w14:textId="7FC1C361" w:rsidR="00183497" w:rsidRPr="00AA5585" w:rsidRDefault="00896B30" w:rsidP="00183497">
      <w:pPr>
        <w:keepNext/>
        <w:autoSpaceDE w:val="0"/>
        <w:autoSpaceDN w:val="0"/>
        <w:adjustRightInd w:val="0"/>
        <w:spacing w:line="240" w:lineRule="atLeast"/>
        <w:rPr>
          <w:del w:id="8636" w:author="Abbvie 2" w:date="2025-05-12T11:00:00Z"/>
          <w:lang w:val="sv-SE" w:eastAsia="en-GB"/>
        </w:rPr>
      </w:pPr>
      <w:del w:id="8637" w:author="Abbvie 2" w:date="2025-05-12T11:00:00Z">
        <w:r w:rsidRPr="00AA5585">
          <w:rPr>
            <w:lang w:val="sv-SE" w:eastAsia="en-GB"/>
          </w:rPr>
          <w:delText xml:space="preserve">Saksamaa </w:delText>
        </w:r>
      </w:del>
    </w:p>
    <w:p w14:paraId="0D0CE4AF" w14:textId="477152F4" w:rsidR="009B4BF4" w:rsidRDefault="009B4BF4">
      <w:pPr>
        <w:rPr>
          <w:del w:id="8638" w:author="Abbvie 2" w:date="2025-05-12T11:00:00Z"/>
          <w:lang w:val="et-EE"/>
        </w:rPr>
      </w:pPr>
    </w:p>
    <w:p w14:paraId="42ADC240" w14:textId="61883813" w:rsidR="009B4BF4" w:rsidRDefault="009B4BF4">
      <w:pPr>
        <w:rPr>
          <w:del w:id="8639"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5E15755" w14:textId="4A8663BC">
        <w:trPr>
          <w:del w:id="8640" w:author="Abbvie 2" w:date="2025-05-12T11:00:00Z"/>
        </w:trPr>
        <w:tc>
          <w:tcPr>
            <w:tcW w:w="9287" w:type="dxa"/>
          </w:tcPr>
          <w:p w14:paraId="1F01DF54" w14:textId="347D6B33" w:rsidR="009B4BF4" w:rsidRDefault="00896B30">
            <w:pPr>
              <w:tabs>
                <w:tab w:val="left" w:pos="142"/>
              </w:tabs>
              <w:ind w:left="567" w:hanging="567"/>
              <w:rPr>
                <w:del w:id="8641" w:author="Abbvie 2" w:date="2025-05-12T11:00:00Z"/>
                <w:b/>
                <w:lang w:val="et-EE"/>
              </w:rPr>
            </w:pPr>
            <w:del w:id="8642" w:author="Abbvie 2" w:date="2025-05-12T11:00:00Z">
              <w:r>
                <w:rPr>
                  <w:b/>
                  <w:lang w:val="et-EE"/>
                </w:rPr>
                <w:delText>12.</w:delText>
              </w:r>
              <w:r>
                <w:rPr>
                  <w:b/>
                  <w:lang w:val="et-EE"/>
                </w:rPr>
                <w:tab/>
                <w:delText>MÜÜGILOA NUMBER</w:delText>
              </w:r>
            </w:del>
          </w:p>
        </w:tc>
      </w:tr>
    </w:tbl>
    <w:p w14:paraId="50E02C19" w14:textId="20AD05D4" w:rsidR="009B4BF4" w:rsidRDefault="009B4BF4">
      <w:pPr>
        <w:rPr>
          <w:del w:id="8643" w:author="Abbvie 2" w:date="2025-05-12T11:00:00Z"/>
          <w:lang w:val="et-EE"/>
        </w:rPr>
      </w:pPr>
    </w:p>
    <w:p w14:paraId="43089B37" w14:textId="388F1FAC" w:rsidR="009B4BF4" w:rsidRDefault="00896B30">
      <w:pPr>
        <w:rPr>
          <w:del w:id="8644" w:author="Abbvie 2" w:date="2025-05-12T11:00:00Z"/>
          <w:lang w:val="et-EE"/>
        </w:rPr>
      </w:pPr>
      <w:del w:id="8645" w:author="Abbvie 2" w:date="2025-05-12T11:00:00Z">
        <w:r>
          <w:rPr>
            <w:lang w:val="et-EE"/>
          </w:rPr>
          <w:delText>EU/1/03/256/001</w:delText>
        </w:r>
      </w:del>
    </w:p>
    <w:p w14:paraId="3C37688B" w14:textId="65BEDCCD" w:rsidR="009B4BF4" w:rsidRDefault="009B4BF4">
      <w:pPr>
        <w:rPr>
          <w:del w:id="8646" w:author="Abbvie 2" w:date="2025-05-12T11:00:00Z"/>
          <w:lang w:val="et-EE"/>
        </w:rPr>
      </w:pPr>
    </w:p>
    <w:p w14:paraId="34B274FD" w14:textId="6629A413" w:rsidR="009B4BF4" w:rsidRDefault="009B4BF4">
      <w:pPr>
        <w:rPr>
          <w:del w:id="8647"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E87825E" w14:textId="19D9195C">
        <w:trPr>
          <w:del w:id="8648" w:author="Abbvie 2" w:date="2025-05-12T11:00:00Z"/>
        </w:trPr>
        <w:tc>
          <w:tcPr>
            <w:tcW w:w="9287" w:type="dxa"/>
          </w:tcPr>
          <w:p w14:paraId="3D3ED53E" w14:textId="16FA4295" w:rsidR="009B4BF4" w:rsidRDefault="00896B30">
            <w:pPr>
              <w:tabs>
                <w:tab w:val="left" w:pos="142"/>
              </w:tabs>
              <w:ind w:left="567" w:hanging="567"/>
              <w:rPr>
                <w:del w:id="8649" w:author="Abbvie 2" w:date="2025-05-12T11:00:00Z"/>
                <w:b/>
                <w:lang w:val="et-EE"/>
              </w:rPr>
            </w:pPr>
            <w:del w:id="8650" w:author="Abbvie 2" w:date="2025-05-12T11:00:00Z">
              <w:r>
                <w:rPr>
                  <w:b/>
                  <w:lang w:val="et-EE"/>
                </w:rPr>
                <w:delText>13.</w:delText>
              </w:r>
              <w:r>
                <w:rPr>
                  <w:b/>
                  <w:lang w:val="et-EE"/>
                </w:rPr>
                <w:tab/>
                <w:delText>PARTII NUMBER</w:delText>
              </w:r>
            </w:del>
          </w:p>
        </w:tc>
      </w:tr>
    </w:tbl>
    <w:p w14:paraId="1FA117A2" w14:textId="38AE9FFC" w:rsidR="009B4BF4" w:rsidRDefault="009B4BF4">
      <w:pPr>
        <w:rPr>
          <w:del w:id="8651" w:author="Abbvie 2" w:date="2025-05-12T11:00:00Z"/>
          <w:lang w:val="et-EE"/>
        </w:rPr>
      </w:pPr>
    </w:p>
    <w:p w14:paraId="02146045" w14:textId="0CEBABE8" w:rsidR="009B4BF4" w:rsidRDefault="00896B30">
      <w:pPr>
        <w:rPr>
          <w:del w:id="8652" w:author="Abbvie 2" w:date="2025-05-12T11:00:00Z"/>
          <w:lang w:val="et-EE"/>
        </w:rPr>
      </w:pPr>
      <w:del w:id="8653" w:author="Abbvie 2" w:date="2025-05-12T11:00:00Z">
        <w:r>
          <w:rPr>
            <w:lang w:val="et-EE"/>
          </w:rPr>
          <w:delText xml:space="preserve">Lot </w:delText>
        </w:r>
      </w:del>
    </w:p>
    <w:p w14:paraId="62BDF64E" w14:textId="482EAB36" w:rsidR="009B4BF4" w:rsidRDefault="009B4BF4">
      <w:pPr>
        <w:rPr>
          <w:del w:id="8654" w:author="Abbvie 2" w:date="2025-05-12T11:00:00Z"/>
          <w:lang w:val="et-EE"/>
        </w:rPr>
      </w:pPr>
    </w:p>
    <w:p w14:paraId="2C9EF3DE" w14:textId="416B1ED8" w:rsidR="009B4BF4" w:rsidRDefault="009B4BF4">
      <w:pPr>
        <w:rPr>
          <w:del w:id="8655"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0F01073" w14:textId="561D5811">
        <w:trPr>
          <w:del w:id="8656" w:author="Abbvie 2" w:date="2025-05-12T11:00:00Z"/>
        </w:trPr>
        <w:tc>
          <w:tcPr>
            <w:tcW w:w="9287" w:type="dxa"/>
          </w:tcPr>
          <w:p w14:paraId="68FE5AD8" w14:textId="47CB1CD1" w:rsidR="009B4BF4" w:rsidRDefault="00896B30">
            <w:pPr>
              <w:tabs>
                <w:tab w:val="left" w:pos="142"/>
              </w:tabs>
              <w:ind w:left="567" w:hanging="567"/>
              <w:rPr>
                <w:del w:id="8657" w:author="Abbvie 2" w:date="2025-05-12T11:00:00Z"/>
                <w:b/>
                <w:lang w:val="et-EE"/>
              </w:rPr>
            </w:pPr>
            <w:del w:id="8658" w:author="Abbvie 2" w:date="2025-05-12T11:00:00Z">
              <w:r>
                <w:rPr>
                  <w:b/>
                  <w:lang w:val="et-EE"/>
                </w:rPr>
                <w:delText>14.</w:delText>
              </w:r>
              <w:r>
                <w:rPr>
                  <w:b/>
                  <w:lang w:val="et-EE"/>
                </w:rPr>
                <w:tab/>
                <w:delText xml:space="preserve">RAVIMI VÄLJASTAMISTINGIMUSED </w:delText>
              </w:r>
            </w:del>
          </w:p>
        </w:tc>
      </w:tr>
    </w:tbl>
    <w:p w14:paraId="14B3C88C" w14:textId="3EC8625C" w:rsidR="009B4BF4" w:rsidRDefault="009B4BF4">
      <w:pPr>
        <w:rPr>
          <w:del w:id="8659" w:author="Abbvie 2" w:date="2025-05-12T11:00:00Z"/>
          <w:lang w:val="et-EE"/>
        </w:rPr>
      </w:pPr>
    </w:p>
    <w:p w14:paraId="50216240" w14:textId="287249A0" w:rsidR="009B4BF4" w:rsidRDefault="009B4BF4">
      <w:pPr>
        <w:rPr>
          <w:del w:id="8660"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45DD532" w14:textId="22AD775E">
        <w:trPr>
          <w:del w:id="8661" w:author="Abbvie 2" w:date="2025-05-12T11:00:00Z"/>
        </w:trPr>
        <w:tc>
          <w:tcPr>
            <w:tcW w:w="9287" w:type="dxa"/>
          </w:tcPr>
          <w:p w14:paraId="2BC309DB" w14:textId="06205D71" w:rsidR="009B4BF4" w:rsidRDefault="00896B30">
            <w:pPr>
              <w:tabs>
                <w:tab w:val="left" w:pos="142"/>
              </w:tabs>
              <w:ind w:left="567" w:hanging="567"/>
              <w:rPr>
                <w:del w:id="8662" w:author="Abbvie 2" w:date="2025-05-12T11:00:00Z"/>
                <w:b/>
                <w:lang w:val="et-EE"/>
              </w:rPr>
            </w:pPr>
            <w:del w:id="8663" w:author="Abbvie 2" w:date="2025-05-12T11:00:00Z">
              <w:r>
                <w:rPr>
                  <w:b/>
                  <w:lang w:val="et-EE"/>
                </w:rPr>
                <w:delText>15.</w:delText>
              </w:r>
              <w:r>
                <w:rPr>
                  <w:b/>
                  <w:lang w:val="et-EE"/>
                </w:rPr>
                <w:tab/>
                <w:delText>KASUTUSJUHEND</w:delText>
              </w:r>
            </w:del>
          </w:p>
        </w:tc>
      </w:tr>
    </w:tbl>
    <w:p w14:paraId="4EC8D9AC" w14:textId="73C91747" w:rsidR="009B4BF4" w:rsidRPr="008D164A" w:rsidRDefault="009B4BF4">
      <w:pPr>
        <w:rPr>
          <w:del w:id="8664" w:author="Abbvie 2" w:date="2025-05-12T11:00:00Z"/>
          <w:lang w:val="et-EE"/>
        </w:rPr>
      </w:pPr>
    </w:p>
    <w:p w14:paraId="0A5374BA" w14:textId="048EFF99" w:rsidR="009B4BF4" w:rsidRPr="008D164A" w:rsidRDefault="009B4BF4">
      <w:pPr>
        <w:rPr>
          <w:del w:id="8665"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4B3A2EB" w14:textId="4D055A3E">
        <w:trPr>
          <w:del w:id="8666" w:author="Abbvie 2" w:date="2025-05-12T11:00:00Z"/>
        </w:trPr>
        <w:tc>
          <w:tcPr>
            <w:tcW w:w="9287" w:type="dxa"/>
          </w:tcPr>
          <w:p w14:paraId="3EB1C3DC" w14:textId="29D43516" w:rsidR="009B4BF4" w:rsidRDefault="00896B30">
            <w:pPr>
              <w:tabs>
                <w:tab w:val="left" w:pos="142"/>
              </w:tabs>
              <w:ind w:left="567" w:hanging="567"/>
              <w:rPr>
                <w:del w:id="8667" w:author="Abbvie 2" w:date="2025-05-12T11:00:00Z"/>
                <w:b/>
                <w:lang w:val="et-EE"/>
              </w:rPr>
            </w:pPr>
            <w:del w:id="8668" w:author="Abbvie 2" w:date="2025-05-12T11:00:00Z">
              <w:r>
                <w:rPr>
                  <w:b/>
                  <w:lang w:val="et-EE"/>
                </w:rPr>
                <w:delText>16.</w:delText>
              </w:r>
              <w:r>
                <w:rPr>
                  <w:b/>
                  <w:lang w:val="et-EE"/>
                </w:rPr>
                <w:tab/>
                <w:delText>TEAVE BRAILLE’ KIRJAS (PUNKTKIRJAS)</w:delText>
              </w:r>
            </w:del>
          </w:p>
        </w:tc>
      </w:tr>
    </w:tbl>
    <w:p w14:paraId="3A7DDC9A" w14:textId="6163E0C7" w:rsidR="009B4BF4" w:rsidRPr="008D164A" w:rsidRDefault="009B4BF4">
      <w:pPr>
        <w:rPr>
          <w:del w:id="8669" w:author="Abbvie 2" w:date="2025-05-12T11:00:00Z"/>
          <w:lang w:val="et-EE"/>
        </w:rPr>
      </w:pPr>
    </w:p>
    <w:p w14:paraId="0984C183" w14:textId="231903B3" w:rsidR="009B4BF4" w:rsidRDefault="00896B30">
      <w:pPr>
        <w:pStyle w:val="EndnoteText"/>
        <w:tabs>
          <w:tab w:val="clear" w:pos="567"/>
        </w:tabs>
        <w:rPr>
          <w:del w:id="8670" w:author="Abbvie 2" w:date="2025-05-12T11:00:00Z"/>
          <w:bCs/>
          <w:sz w:val="22"/>
          <w:szCs w:val="22"/>
          <w:lang w:val="et-EE"/>
        </w:rPr>
      </w:pPr>
      <w:del w:id="8671" w:author="Abbvie 2" w:date="2025-05-12T11:00:00Z">
        <w:r>
          <w:rPr>
            <w:bCs/>
            <w:sz w:val="22"/>
            <w:szCs w:val="22"/>
            <w:lang w:val="et-EE"/>
          </w:rPr>
          <w:delText>humira 40 mg</w:delText>
        </w:r>
      </w:del>
    </w:p>
    <w:p w14:paraId="45006F98" w14:textId="11AF9F9B" w:rsidR="009B4BF4" w:rsidRDefault="009B4BF4">
      <w:pPr>
        <w:pStyle w:val="EndnoteText"/>
        <w:tabs>
          <w:tab w:val="clear" w:pos="567"/>
        </w:tabs>
        <w:rPr>
          <w:del w:id="8672" w:author="Abbvie 2" w:date="2025-05-12T11:00:00Z"/>
          <w:bCs/>
          <w:sz w:val="22"/>
          <w:szCs w:val="22"/>
          <w:lang w:val="et-EE"/>
        </w:rPr>
      </w:pPr>
    </w:p>
    <w:p w14:paraId="3CC5EC1E" w14:textId="198AABEB" w:rsidR="009B4BF4" w:rsidRDefault="009B4BF4">
      <w:pPr>
        <w:rPr>
          <w:del w:id="8673" w:author="Abbvie 2" w:date="2025-05-12T11:00:00Z"/>
          <w:lang w:val="et-EE"/>
        </w:rPr>
      </w:pPr>
    </w:p>
    <w:p w14:paraId="100002D5" w14:textId="1B53DCCD"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8674" w:author="Abbvie 2" w:date="2025-05-12T11:00:00Z"/>
          <w:b/>
          <w:lang w:val="et-EE"/>
        </w:rPr>
      </w:pPr>
      <w:del w:id="8675" w:author="Abbvie 2" w:date="2025-05-12T11:00:00Z">
        <w:r>
          <w:rPr>
            <w:b/>
            <w:lang w:val="et-EE"/>
          </w:rPr>
          <w:delText>17.</w:delText>
        </w:r>
        <w:r>
          <w:rPr>
            <w:b/>
            <w:lang w:val="et-EE"/>
          </w:rPr>
          <w:tab/>
          <w:delText>AINULAADNE IDENTIFIKAATOR – 2D-vöötkood</w:delText>
        </w:r>
      </w:del>
    </w:p>
    <w:p w14:paraId="6B79673D" w14:textId="7B4A5A58" w:rsidR="009B4BF4" w:rsidRDefault="009B4BF4">
      <w:pPr>
        <w:rPr>
          <w:del w:id="8676" w:author="Abbvie 2" w:date="2025-05-12T11:00:00Z"/>
          <w:noProof/>
          <w:lang w:val="et-EE"/>
        </w:rPr>
      </w:pPr>
    </w:p>
    <w:p w14:paraId="2B7A8267" w14:textId="2C3C3E52" w:rsidR="009B4BF4" w:rsidRDefault="00896B30">
      <w:pPr>
        <w:rPr>
          <w:del w:id="8677" w:author="Abbvie 2" w:date="2025-05-12T11:00:00Z"/>
          <w:noProof/>
          <w:shd w:val="clear" w:color="auto" w:fill="CCCCCC"/>
          <w:lang w:val="et-EE"/>
        </w:rPr>
      </w:pPr>
      <w:del w:id="8678" w:author="Abbvie 2" w:date="2025-05-12T11:00:00Z">
        <w:r>
          <w:rPr>
            <w:noProof/>
            <w:highlight w:val="lightGray"/>
            <w:lang w:val="et-EE"/>
          </w:rPr>
          <w:delText>Lisatud on 2D-vöötkood, mis sisaldab ainulaadset identifikaatorit.</w:delText>
        </w:r>
      </w:del>
    </w:p>
    <w:p w14:paraId="15E96AFC" w14:textId="1E2F91A7" w:rsidR="009B4BF4" w:rsidRDefault="009B4BF4">
      <w:pPr>
        <w:rPr>
          <w:del w:id="8679" w:author="Abbvie 2" w:date="2025-05-12T11:00:00Z"/>
          <w:noProof/>
          <w:lang w:val="et-EE"/>
        </w:rPr>
      </w:pPr>
    </w:p>
    <w:p w14:paraId="36B9F68D" w14:textId="21F3808C" w:rsidR="009B4BF4" w:rsidRDefault="009B4BF4">
      <w:pPr>
        <w:rPr>
          <w:del w:id="8680" w:author="Abbvie 2" w:date="2025-05-12T11:00:00Z"/>
          <w:noProof/>
          <w:lang w:val="et-EE"/>
        </w:rPr>
      </w:pPr>
    </w:p>
    <w:p w14:paraId="1734511F" w14:textId="46105C10"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8681" w:author="Abbvie 2" w:date="2025-05-12T11:00:00Z"/>
          <w:b/>
          <w:lang w:val="et-EE"/>
        </w:rPr>
      </w:pPr>
      <w:del w:id="8682" w:author="Abbvie 2" w:date="2025-05-12T11:00:00Z">
        <w:r>
          <w:rPr>
            <w:b/>
            <w:lang w:val="et-EE"/>
          </w:rPr>
          <w:delText>18.</w:delText>
        </w:r>
        <w:r>
          <w:rPr>
            <w:b/>
            <w:lang w:val="et-EE"/>
          </w:rPr>
          <w:tab/>
          <w:delText>AINULAADNE IDENTIFIKAATOR – INIMLOETAVAD ANDMED</w:delText>
        </w:r>
      </w:del>
    </w:p>
    <w:p w14:paraId="4D18DA31" w14:textId="7CA898FE" w:rsidR="009B4BF4" w:rsidRDefault="009B4BF4">
      <w:pPr>
        <w:rPr>
          <w:del w:id="8683" w:author="Abbvie 2" w:date="2025-05-12T11:00:00Z"/>
          <w:noProof/>
          <w:lang w:val="et-EE"/>
        </w:rPr>
      </w:pPr>
    </w:p>
    <w:p w14:paraId="4D777207" w14:textId="4F199F4B" w:rsidR="009B4BF4" w:rsidRPr="003E442D" w:rsidRDefault="00896B30">
      <w:pPr>
        <w:rPr>
          <w:del w:id="8684" w:author="Abbvie 2" w:date="2025-05-12T11:00:00Z"/>
          <w:lang w:val="et-EE"/>
        </w:rPr>
      </w:pPr>
      <w:del w:id="8685" w:author="Abbvie 2" w:date="2025-05-12T11:00:00Z">
        <w:r w:rsidRPr="00A843AF">
          <w:rPr>
            <w:lang w:val="et-EE"/>
          </w:rPr>
          <w:delText>PC</w:delText>
        </w:r>
      </w:del>
    </w:p>
    <w:p w14:paraId="7A5E436B" w14:textId="2F5071EC" w:rsidR="009B4BF4" w:rsidRDefault="00896B30">
      <w:pPr>
        <w:rPr>
          <w:del w:id="8686" w:author="Abbvie 2" w:date="2025-05-12T11:00:00Z"/>
          <w:lang w:val="et-EE"/>
        </w:rPr>
      </w:pPr>
      <w:del w:id="8687" w:author="Abbvie 2" w:date="2025-05-12T11:00:00Z">
        <w:r>
          <w:rPr>
            <w:lang w:val="et-EE"/>
          </w:rPr>
          <w:delText>SN</w:delText>
        </w:r>
      </w:del>
    </w:p>
    <w:p w14:paraId="0D4D47A6" w14:textId="7844BCAA" w:rsidR="009B4BF4" w:rsidRDefault="00896B30">
      <w:pPr>
        <w:rPr>
          <w:del w:id="8688" w:author="Abbvie 2" w:date="2025-05-12T11:00:00Z"/>
          <w:lang w:val="et-EE"/>
        </w:rPr>
      </w:pPr>
      <w:del w:id="8689" w:author="Abbvie 2" w:date="2025-05-12T11:00:00Z">
        <w:r w:rsidRPr="00AC7C12">
          <w:rPr>
            <w:highlight w:val="lightGray"/>
            <w:lang w:val="et-EE"/>
          </w:rPr>
          <w:delText>NN</w:delText>
        </w:r>
      </w:del>
    </w:p>
    <w:p w14:paraId="68C274CF" w14:textId="77777777" w:rsidR="009B4BF4" w:rsidRDefault="009B4BF4">
      <w:pPr>
        <w:rPr>
          <w:szCs w:val="24"/>
          <w:lang w:val="et-EE"/>
        </w:rPr>
      </w:pPr>
    </w:p>
    <w:p w14:paraId="07080A4F" w14:textId="77777777" w:rsidR="009B4BF4" w:rsidRDefault="00896B30">
      <w:pPr>
        <w:pStyle w:val="EndnoteText"/>
        <w:tabs>
          <w:tab w:val="clear" w:pos="567"/>
        </w:tabs>
        <w:rPr>
          <w:lang w:val="et-EE"/>
        </w:rPr>
      </w:pPr>
      <w:r>
        <w:rPr>
          <w:bCs/>
          <w:sz w:val="22"/>
          <w:szCs w:val="22"/>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690" w:author="Abbvie 2" w:date="2025-05-12T11:00:00Z">
          <w:tblPr>
            <w:tblW w:w="0" w:type="auto"/>
            <w:tblLayout w:type="fixed"/>
            <w:tblLook w:val="04A0" w:firstRow="1" w:lastRow="0" w:firstColumn="1" w:lastColumn="0" w:noHBand="0" w:noVBand="1"/>
          </w:tblPr>
        </w:tblPrChange>
      </w:tblPr>
      <w:tblGrid>
        <w:gridCol w:w="9287"/>
        <w:tblGridChange w:id="8691">
          <w:tblGrid>
            <w:gridCol w:w="5"/>
            <w:gridCol w:w="355"/>
            <w:gridCol w:w="8932"/>
          </w:tblGrid>
        </w:tblGridChange>
      </w:tblGrid>
      <w:tr w:rsidR="00473F9A" w14:paraId="70496AA7" w14:textId="2B756477" w:rsidTr="000D01B1">
        <w:trPr>
          <w:trHeight w:val="698"/>
          <w:del w:id="8692" w:author="Abbvie 2" w:date="2025-05-12T11:00:00Z"/>
          <w:trPrChange w:id="8693" w:author="Abbvie 2" w:date="2025-05-12T11:00:00Z">
            <w:trPr>
              <w:gridAfter w:val="0"/>
            </w:trPr>
          </w:trPrChange>
        </w:trPr>
        <w:tc>
          <w:tcPr>
            <w:tcW w:w="9287" w:type="dxa"/>
            <w:tcPrChange w:id="8694" w:author="Abbvie 2" w:date="2025-05-12T11:00:00Z">
              <w:tcPr>
                <w:tcW w:w="9287" w:type="dxa"/>
                <w:gridSpan w:val="2"/>
              </w:tcPr>
            </w:tcPrChange>
          </w:tcPr>
          <w:p w14:paraId="5A803BC2" w14:textId="13925C6D" w:rsidR="009B4BF4" w:rsidRDefault="00896B30">
            <w:pPr>
              <w:rPr>
                <w:del w:id="8695" w:author="Abbvie 2" w:date="2025-05-12T11:00:00Z"/>
                <w:b/>
                <w:lang w:val="et-EE"/>
              </w:rPr>
            </w:pPr>
            <w:del w:id="8696" w:author="Abbvie 2" w:date="2025-05-12T11:00:00Z">
              <w:r>
                <w:rPr>
                  <w:b/>
                  <w:lang w:val="et-EE"/>
                </w:rPr>
                <w:delText>VÄLISPAKENDIL PEAVAD OLEMA JÄRGMISED ANDMED</w:delText>
              </w:r>
            </w:del>
          </w:p>
          <w:p w14:paraId="04817120" w14:textId="70F07BAA" w:rsidR="009B4BF4" w:rsidRDefault="009B4BF4">
            <w:pPr>
              <w:rPr>
                <w:del w:id="8697" w:author="Abbvie 2" w:date="2025-05-12T11:00:00Z"/>
                <w:b/>
                <w:lang w:val="et-EE"/>
              </w:rPr>
            </w:pPr>
          </w:p>
          <w:p w14:paraId="74DD7E76" w14:textId="6B40AE8E" w:rsidR="009B4BF4" w:rsidRDefault="00896B30">
            <w:pPr>
              <w:rPr>
                <w:del w:id="8698" w:author="Abbvie 2" w:date="2025-05-12T11:00:00Z"/>
                <w:b/>
                <w:lang w:val="et-EE"/>
              </w:rPr>
            </w:pPr>
            <w:del w:id="8699" w:author="Abbvie 2" w:date="2025-05-12T11:00:00Z">
              <w:r>
                <w:rPr>
                  <w:b/>
                  <w:lang w:val="et-EE"/>
                </w:rPr>
                <w:delText xml:space="preserve">SISEMINE </w:delText>
              </w:r>
              <w:r w:rsidR="009836DF">
                <w:rPr>
                  <w:b/>
                  <w:lang w:val="et-EE"/>
                </w:rPr>
                <w:delText>KARP</w:delText>
              </w:r>
            </w:del>
          </w:p>
        </w:tc>
      </w:tr>
    </w:tbl>
    <w:p w14:paraId="4B8D7730" w14:textId="519BEBD7" w:rsidR="009B4BF4" w:rsidRDefault="009B4BF4">
      <w:pPr>
        <w:rPr>
          <w:del w:id="8700" w:author="Abbvie 2" w:date="2025-05-12T11:00:00Z"/>
          <w:lang w:val="et-EE"/>
        </w:rPr>
      </w:pPr>
    </w:p>
    <w:p w14:paraId="0D224348" w14:textId="65B3834D" w:rsidR="009B4BF4" w:rsidRDefault="009B4BF4">
      <w:pPr>
        <w:rPr>
          <w:del w:id="8701"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A9899FF" w14:textId="1A6A4202">
        <w:trPr>
          <w:del w:id="8702" w:author="Abbvie 2" w:date="2025-05-12T11:00:00Z"/>
        </w:trPr>
        <w:tc>
          <w:tcPr>
            <w:tcW w:w="9287" w:type="dxa"/>
          </w:tcPr>
          <w:p w14:paraId="767BE8A3" w14:textId="320C3C18" w:rsidR="009B4BF4" w:rsidRDefault="00896B30">
            <w:pPr>
              <w:tabs>
                <w:tab w:val="left" w:pos="142"/>
              </w:tabs>
              <w:ind w:left="567" w:hanging="567"/>
              <w:rPr>
                <w:del w:id="8703" w:author="Abbvie 2" w:date="2025-05-12T11:00:00Z"/>
                <w:b/>
                <w:lang w:val="et-EE"/>
              </w:rPr>
            </w:pPr>
            <w:del w:id="8704" w:author="Abbvie 2" w:date="2025-05-12T11:00:00Z">
              <w:r>
                <w:rPr>
                  <w:b/>
                  <w:lang w:val="et-EE"/>
                </w:rPr>
                <w:delText>1.</w:delText>
              </w:r>
              <w:r>
                <w:rPr>
                  <w:b/>
                  <w:lang w:val="et-EE"/>
                </w:rPr>
                <w:tab/>
                <w:delText>RAVIMPREPARAADI NIMETUS</w:delText>
              </w:r>
            </w:del>
          </w:p>
        </w:tc>
      </w:tr>
    </w:tbl>
    <w:p w14:paraId="1B588AF4" w14:textId="7972FFAB" w:rsidR="009B4BF4" w:rsidRDefault="009B4BF4">
      <w:pPr>
        <w:rPr>
          <w:del w:id="8705" w:author="Abbvie 2" w:date="2025-05-12T11:00:00Z"/>
          <w:lang w:val="et-EE"/>
        </w:rPr>
      </w:pPr>
    </w:p>
    <w:p w14:paraId="2ED778C6" w14:textId="36B395CC" w:rsidR="009B4BF4" w:rsidRDefault="00896B30">
      <w:pPr>
        <w:rPr>
          <w:del w:id="8706" w:author="Abbvie 2" w:date="2025-05-12T11:00:00Z"/>
          <w:lang w:val="et-EE"/>
        </w:rPr>
      </w:pPr>
      <w:del w:id="8707" w:author="Abbvie 2" w:date="2025-05-12T11:00:00Z">
        <w:r>
          <w:rPr>
            <w:lang w:val="et-EE"/>
          </w:rPr>
          <w:delText>Humira 40 mg/0,8 ml süstelahus</w:delText>
        </w:r>
      </w:del>
    </w:p>
    <w:p w14:paraId="1B411E5F" w14:textId="28592B85" w:rsidR="009B4BF4" w:rsidRPr="00995A92" w:rsidRDefault="00896B30">
      <w:pPr>
        <w:rPr>
          <w:del w:id="8708" w:author="Abbvie 2" w:date="2025-05-12T11:00:00Z"/>
          <w:i/>
          <w:lang w:val="et-EE"/>
        </w:rPr>
      </w:pPr>
      <w:del w:id="8709" w:author="Abbvie 2" w:date="2025-05-12T11:00:00Z">
        <w:r>
          <w:rPr>
            <w:i/>
            <w:lang w:val="et-EE"/>
          </w:rPr>
          <w:delText>a</w:delText>
        </w:r>
        <w:r w:rsidR="009836DF" w:rsidRPr="00995A92">
          <w:rPr>
            <w:i/>
            <w:lang w:val="et-EE"/>
          </w:rPr>
          <w:delText>dalimumabum</w:delText>
        </w:r>
      </w:del>
    </w:p>
    <w:p w14:paraId="2C36DF35" w14:textId="7FE759F7" w:rsidR="009B4BF4" w:rsidRDefault="009B4BF4">
      <w:pPr>
        <w:rPr>
          <w:del w:id="8710" w:author="Abbvie 2" w:date="2025-05-12T11:00:00Z"/>
          <w:lang w:val="et-EE"/>
        </w:rPr>
      </w:pPr>
    </w:p>
    <w:p w14:paraId="501DACAD" w14:textId="697351F6" w:rsidR="009B4BF4" w:rsidRDefault="009B4BF4">
      <w:pPr>
        <w:rPr>
          <w:del w:id="8711"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B9E9A7B" w14:textId="2DB96132">
        <w:trPr>
          <w:del w:id="8712" w:author="Abbvie 2" w:date="2025-05-12T11:00:00Z"/>
        </w:trPr>
        <w:tc>
          <w:tcPr>
            <w:tcW w:w="9287" w:type="dxa"/>
          </w:tcPr>
          <w:p w14:paraId="1D763A13" w14:textId="3FD01B70" w:rsidR="009B4BF4" w:rsidRDefault="00896B30">
            <w:pPr>
              <w:tabs>
                <w:tab w:val="left" w:pos="142"/>
              </w:tabs>
              <w:ind w:left="567" w:hanging="567"/>
              <w:rPr>
                <w:del w:id="8713" w:author="Abbvie 2" w:date="2025-05-12T11:00:00Z"/>
                <w:b/>
                <w:lang w:val="et-EE"/>
              </w:rPr>
            </w:pPr>
            <w:del w:id="8714" w:author="Abbvie 2" w:date="2025-05-12T11:00:00Z">
              <w:r>
                <w:rPr>
                  <w:b/>
                  <w:lang w:val="et-EE"/>
                </w:rPr>
                <w:delText>2.</w:delText>
              </w:r>
              <w:r>
                <w:rPr>
                  <w:b/>
                  <w:lang w:val="et-EE"/>
                </w:rPr>
                <w:tab/>
                <w:delText xml:space="preserve">TOIMEAINE SISALDUS </w:delText>
              </w:r>
            </w:del>
          </w:p>
        </w:tc>
      </w:tr>
    </w:tbl>
    <w:p w14:paraId="6E9947A2" w14:textId="3BD275E9" w:rsidR="009B4BF4" w:rsidRDefault="009B4BF4">
      <w:pPr>
        <w:rPr>
          <w:del w:id="8715" w:author="Abbvie 2" w:date="2025-05-12T11:00:00Z"/>
          <w:lang w:val="et-EE"/>
        </w:rPr>
      </w:pPr>
    </w:p>
    <w:p w14:paraId="095E01B9" w14:textId="2B163962" w:rsidR="009B4BF4" w:rsidRDefault="00896B30">
      <w:pPr>
        <w:rPr>
          <w:del w:id="8716" w:author="Abbvie 2" w:date="2025-05-12T11:00:00Z"/>
          <w:lang w:val="et-EE"/>
        </w:rPr>
      </w:pPr>
      <w:del w:id="8717" w:author="Abbvie 2" w:date="2025-05-12T11:00:00Z">
        <w:r>
          <w:rPr>
            <w:lang w:val="et-EE"/>
          </w:rPr>
          <w:delText>Üks 0,8 ml viaal sisaldab 40 mg adalimumabi</w:delText>
        </w:r>
        <w:r w:rsidR="0073364C">
          <w:rPr>
            <w:lang w:val="et-EE"/>
          </w:rPr>
          <w:delText>.</w:delText>
        </w:r>
      </w:del>
    </w:p>
    <w:p w14:paraId="7674D106" w14:textId="0EA42CC3" w:rsidR="009B4BF4" w:rsidRDefault="009B4BF4">
      <w:pPr>
        <w:rPr>
          <w:del w:id="8718" w:author="Abbvie 2" w:date="2025-05-12T11:00:00Z"/>
          <w:lang w:val="et-EE"/>
        </w:rPr>
      </w:pPr>
    </w:p>
    <w:p w14:paraId="7A83C392" w14:textId="4B55E53E" w:rsidR="009B4BF4" w:rsidRDefault="009B4BF4">
      <w:pPr>
        <w:rPr>
          <w:del w:id="8719"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67997F8" w14:textId="2BE434DF">
        <w:trPr>
          <w:del w:id="8720" w:author="Abbvie 2" w:date="2025-05-12T11:00:00Z"/>
        </w:trPr>
        <w:tc>
          <w:tcPr>
            <w:tcW w:w="9287" w:type="dxa"/>
          </w:tcPr>
          <w:p w14:paraId="2BF2A390" w14:textId="28F3CBF5" w:rsidR="009B4BF4" w:rsidRDefault="00896B30">
            <w:pPr>
              <w:tabs>
                <w:tab w:val="left" w:pos="142"/>
              </w:tabs>
              <w:ind w:left="567" w:hanging="567"/>
              <w:rPr>
                <w:del w:id="8721" w:author="Abbvie 2" w:date="2025-05-12T11:00:00Z"/>
                <w:b/>
                <w:lang w:val="et-EE"/>
              </w:rPr>
            </w:pPr>
            <w:del w:id="8722" w:author="Abbvie 2" w:date="2025-05-12T11:00:00Z">
              <w:r>
                <w:rPr>
                  <w:b/>
                  <w:lang w:val="et-EE"/>
                </w:rPr>
                <w:delText>3.</w:delText>
              </w:r>
              <w:r>
                <w:rPr>
                  <w:b/>
                  <w:lang w:val="et-EE"/>
                </w:rPr>
                <w:tab/>
                <w:delText xml:space="preserve">ABIAINED </w:delText>
              </w:r>
            </w:del>
          </w:p>
        </w:tc>
      </w:tr>
    </w:tbl>
    <w:p w14:paraId="51C7B19A" w14:textId="6CCD11B2" w:rsidR="009B4BF4" w:rsidRDefault="009B4BF4">
      <w:pPr>
        <w:rPr>
          <w:del w:id="8723" w:author="Abbvie 2" w:date="2025-05-12T11:00:00Z"/>
          <w:lang w:val="et-EE"/>
        </w:rPr>
      </w:pPr>
    </w:p>
    <w:p w14:paraId="74F536BC" w14:textId="26AD6913" w:rsidR="009B4BF4" w:rsidRDefault="00896B30">
      <w:pPr>
        <w:rPr>
          <w:del w:id="8724" w:author="Abbvie 2" w:date="2025-05-12T11:00:00Z"/>
          <w:lang w:val="et-EE"/>
        </w:rPr>
      </w:pPr>
      <w:del w:id="8725" w:author="Abbvie 2" w:date="2025-05-12T11:00:00Z">
        <w:r>
          <w:rPr>
            <w:lang w:val="et-EE"/>
          </w:rPr>
          <w:delText>Abiained: mannitool, sidrunhappe monohüdraat, naatriumtsitraat, naatriumdivesinikfosfaatdihüdraat, dinaatriumvesinikfosfaatdihüdraat, naatriumkloriid, polüsorbaat 80, naatriumhüdroksiid ja süstevesi. Lisateavet lugege pakendi infolehest.</w:delText>
        </w:r>
      </w:del>
    </w:p>
    <w:p w14:paraId="7E41C9AC" w14:textId="65A4D38B" w:rsidR="009B4BF4" w:rsidRDefault="009B4BF4">
      <w:pPr>
        <w:rPr>
          <w:del w:id="8726" w:author="Abbvie 2" w:date="2025-05-12T11:00:00Z"/>
          <w:lang w:val="et-EE"/>
        </w:rPr>
      </w:pPr>
    </w:p>
    <w:p w14:paraId="3CE2C398" w14:textId="7F546CEF" w:rsidR="009B4BF4" w:rsidRDefault="009B4BF4">
      <w:pPr>
        <w:rPr>
          <w:del w:id="8727"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6E59DBD" w14:textId="2249A606">
        <w:trPr>
          <w:del w:id="8728" w:author="Abbvie 2" w:date="2025-05-12T11:00:00Z"/>
        </w:trPr>
        <w:tc>
          <w:tcPr>
            <w:tcW w:w="9287" w:type="dxa"/>
          </w:tcPr>
          <w:p w14:paraId="62767EA6" w14:textId="1BDA5709" w:rsidR="009B4BF4" w:rsidRDefault="00896B30">
            <w:pPr>
              <w:tabs>
                <w:tab w:val="left" w:pos="142"/>
              </w:tabs>
              <w:ind w:left="567" w:hanging="567"/>
              <w:rPr>
                <w:del w:id="8729" w:author="Abbvie 2" w:date="2025-05-12T11:00:00Z"/>
                <w:b/>
                <w:lang w:val="et-EE"/>
              </w:rPr>
            </w:pPr>
            <w:del w:id="8730" w:author="Abbvie 2" w:date="2025-05-12T11:00:00Z">
              <w:r>
                <w:rPr>
                  <w:b/>
                  <w:lang w:val="et-EE"/>
                </w:rPr>
                <w:delText>4.</w:delText>
              </w:r>
              <w:r>
                <w:rPr>
                  <w:b/>
                  <w:lang w:val="et-EE"/>
                </w:rPr>
                <w:tab/>
                <w:delText>RAVIMVORM JA PAKENDI SUURUS</w:delText>
              </w:r>
            </w:del>
          </w:p>
        </w:tc>
      </w:tr>
    </w:tbl>
    <w:p w14:paraId="61E14A07" w14:textId="7E72FF08" w:rsidR="009B4BF4" w:rsidRDefault="009B4BF4">
      <w:pPr>
        <w:rPr>
          <w:del w:id="8731" w:author="Abbvie 2" w:date="2025-05-12T11:00:00Z"/>
          <w:lang w:val="et-EE"/>
        </w:rPr>
      </w:pPr>
    </w:p>
    <w:p w14:paraId="1AE1DDD0" w14:textId="773C85D0" w:rsidR="007D22E5" w:rsidRDefault="00896B30" w:rsidP="007D22E5">
      <w:pPr>
        <w:rPr>
          <w:del w:id="8732" w:author="Abbvie 2" w:date="2025-05-12T11:00:00Z"/>
          <w:lang w:val="et-EE"/>
        </w:rPr>
      </w:pPr>
      <w:del w:id="8733" w:author="Abbvie 2" w:date="2025-05-12T11:00:00Z">
        <w:r w:rsidRPr="00C3037C">
          <w:rPr>
            <w:highlight w:val="lightGray"/>
            <w:lang w:val="et-EE"/>
          </w:rPr>
          <w:delText>Süstelahus</w:delText>
        </w:r>
      </w:del>
    </w:p>
    <w:p w14:paraId="66074449" w14:textId="10EB55EA" w:rsidR="009B4BF4" w:rsidRDefault="00896B30">
      <w:pPr>
        <w:rPr>
          <w:del w:id="8734" w:author="Abbvie 2" w:date="2025-05-12T11:00:00Z"/>
          <w:lang w:val="et-EE"/>
        </w:rPr>
      </w:pPr>
      <w:del w:id="8735" w:author="Abbvie 2" w:date="2025-05-12T11:00:00Z">
        <w:r>
          <w:rPr>
            <w:lang w:val="et-EE"/>
          </w:rPr>
          <w:delText>1 viaal</w:delText>
        </w:r>
      </w:del>
    </w:p>
    <w:p w14:paraId="3FD3888D" w14:textId="06A4DA5E" w:rsidR="009B4BF4" w:rsidRDefault="00896B30">
      <w:pPr>
        <w:rPr>
          <w:del w:id="8736" w:author="Abbvie 2" w:date="2025-05-12T11:00:00Z"/>
          <w:lang w:val="et-EE"/>
        </w:rPr>
      </w:pPr>
      <w:del w:id="8737" w:author="Abbvie 2" w:date="2025-05-12T11:00:00Z">
        <w:r>
          <w:rPr>
            <w:lang w:val="et-EE"/>
          </w:rPr>
          <w:delText>1 steriilne süstal</w:delText>
        </w:r>
      </w:del>
    </w:p>
    <w:p w14:paraId="312A4F82" w14:textId="7DCF750C" w:rsidR="009B4BF4" w:rsidRDefault="00896B30">
      <w:pPr>
        <w:rPr>
          <w:del w:id="8738" w:author="Abbvie 2" w:date="2025-05-12T11:00:00Z"/>
          <w:lang w:val="et-EE"/>
        </w:rPr>
      </w:pPr>
      <w:del w:id="8739" w:author="Abbvie 2" w:date="2025-05-12T11:00:00Z">
        <w:r>
          <w:rPr>
            <w:lang w:val="et-EE"/>
          </w:rPr>
          <w:delText>1 steriilne nõel</w:delText>
        </w:r>
      </w:del>
    </w:p>
    <w:p w14:paraId="3F38F03D" w14:textId="5CE36C82" w:rsidR="009B4BF4" w:rsidRDefault="00896B30">
      <w:pPr>
        <w:rPr>
          <w:del w:id="8740" w:author="Abbvie 2" w:date="2025-05-12T11:00:00Z"/>
          <w:lang w:val="et-EE"/>
        </w:rPr>
      </w:pPr>
      <w:del w:id="8741" w:author="Abbvie 2" w:date="2025-05-12T11:00:00Z">
        <w:r>
          <w:rPr>
            <w:lang w:val="et-EE"/>
          </w:rPr>
          <w:delText>1 steriilne viaaliadapter</w:delText>
        </w:r>
      </w:del>
    </w:p>
    <w:p w14:paraId="06652EFA" w14:textId="2DAF1438" w:rsidR="009B4BF4" w:rsidRDefault="00896B30">
      <w:pPr>
        <w:rPr>
          <w:del w:id="8742" w:author="Abbvie 2" w:date="2025-05-12T11:00:00Z"/>
          <w:lang w:val="et-EE"/>
        </w:rPr>
      </w:pPr>
      <w:del w:id="8743" w:author="Abbvie 2" w:date="2025-05-12T11:00:00Z">
        <w:r>
          <w:rPr>
            <w:lang w:val="et-EE"/>
          </w:rPr>
          <w:delText>2 alkoholipadjakest</w:delText>
        </w:r>
      </w:del>
    </w:p>
    <w:p w14:paraId="72C7E5FD" w14:textId="30A76317" w:rsidR="009B4BF4" w:rsidRDefault="009B4BF4">
      <w:pPr>
        <w:rPr>
          <w:del w:id="8744" w:author="Abbvie 2" w:date="2025-05-12T11:00:00Z"/>
          <w:lang w:val="et-EE"/>
        </w:rPr>
      </w:pPr>
    </w:p>
    <w:p w14:paraId="79CF0B73" w14:textId="20912C6B" w:rsidR="009B4BF4" w:rsidRDefault="009B4BF4">
      <w:pPr>
        <w:rPr>
          <w:del w:id="8745"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4A18C50" w14:textId="45195E03">
        <w:trPr>
          <w:del w:id="8746" w:author="Abbvie 2" w:date="2025-05-12T11:00:00Z"/>
        </w:trPr>
        <w:tc>
          <w:tcPr>
            <w:tcW w:w="9287" w:type="dxa"/>
          </w:tcPr>
          <w:p w14:paraId="16F73464" w14:textId="4F2E7A5F" w:rsidR="009B4BF4" w:rsidRDefault="00896B30">
            <w:pPr>
              <w:tabs>
                <w:tab w:val="left" w:pos="142"/>
              </w:tabs>
              <w:ind w:left="567" w:hanging="567"/>
              <w:rPr>
                <w:del w:id="8747" w:author="Abbvie 2" w:date="2025-05-12T11:00:00Z"/>
                <w:b/>
                <w:lang w:val="et-EE"/>
              </w:rPr>
            </w:pPr>
            <w:del w:id="8748" w:author="Abbvie 2" w:date="2025-05-12T11:00:00Z">
              <w:r>
                <w:rPr>
                  <w:b/>
                  <w:lang w:val="et-EE"/>
                </w:rPr>
                <w:delText>5.</w:delText>
              </w:r>
              <w:r>
                <w:rPr>
                  <w:b/>
                  <w:lang w:val="et-EE"/>
                </w:rPr>
                <w:tab/>
                <w:delText>MANUSTAMISVIIS JA -TEE</w:delText>
              </w:r>
            </w:del>
          </w:p>
        </w:tc>
      </w:tr>
    </w:tbl>
    <w:p w14:paraId="6490A470" w14:textId="79386836" w:rsidR="009B4BF4" w:rsidRDefault="009B4BF4">
      <w:pPr>
        <w:rPr>
          <w:del w:id="8749" w:author="Abbvie 2" w:date="2025-05-12T11:00:00Z"/>
          <w:lang w:val="et-EE"/>
        </w:rPr>
      </w:pPr>
    </w:p>
    <w:p w14:paraId="1C01528D" w14:textId="7C3D5973" w:rsidR="009B4BF4" w:rsidRDefault="00896B30">
      <w:pPr>
        <w:rPr>
          <w:del w:id="8750" w:author="Abbvie 2" w:date="2025-05-12T11:00:00Z"/>
          <w:lang w:val="et-EE"/>
        </w:rPr>
      </w:pPr>
      <w:del w:id="8751" w:author="Abbvie 2" w:date="2025-05-12T11:00:00Z">
        <w:r>
          <w:rPr>
            <w:lang w:val="et-EE"/>
          </w:rPr>
          <w:delText>Subkutaanne</w:delText>
        </w:r>
      </w:del>
    </w:p>
    <w:p w14:paraId="79C8BA58" w14:textId="589D7D1F" w:rsidR="009B4BF4" w:rsidRDefault="009B4BF4">
      <w:pPr>
        <w:rPr>
          <w:del w:id="8752" w:author="Abbvie 2" w:date="2025-05-12T11:00:00Z"/>
          <w:lang w:val="et-EE"/>
        </w:rPr>
      </w:pPr>
    </w:p>
    <w:p w14:paraId="24A1BAFB" w14:textId="5FF3F68D" w:rsidR="009B4BF4" w:rsidRDefault="00896B30">
      <w:pPr>
        <w:rPr>
          <w:del w:id="8753" w:author="Abbvie 2" w:date="2025-05-12T11:00:00Z"/>
          <w:lang w:val="et-EE"/>
        </w:rPr>
      </w:pPr>
      <w:del w:id="8754" w:author="Abbvie 2" w:date="2025-05-12T11:00:00Z">
        <w:r>
          <w:rPr>
            <w:lang w:val="et-EE"/>
          </w:rPr>
          <w:delText>Enne ravimi kasutamist lugege pakendi infolehte.</w:delText>
        </w:r>
      </w:del>
    </w:p>
    <w:p w14:paraId="6B8EF025" w14:textId="2D46583D" w:rsidR="007D22E5" w:rsidRDefault="007D22E5" w:rsidP="007D22E5">
      <w:pPr>
        <w:rPr>
          <w:del w:id="8755" w:author="Abbvie 2" w:date="2025-05-12T11:00:00Z"/>
          <w:lang w:val="et-EE"/>
        </w:rPr>
      </w:pPr>
    </w:p>
    <w:p w14:paraId="659FA7C9" w14:textId="57BABDA3" w:rsidR="00A843AF" w:rsidRDefault="00896B30" w:rsidP="007D22E5">
      <w:pPr>
        <w:rPr>
          <w:del w:id="8756" w:author="Abbvie 2" w:date="2025-05-12T11:00:00Z"/>
          <w:lang w:val="et-EE"/>
        </w:rPr>
      </w:pPr>
      <w:del w:id="8757" w:author="Abbvie 2" w:date="2025-05-12T11:00:00Z">
        <w:r>
          <w:rPr>
            <w:lang w:val="et-EE"/>
          </w:rPr>
          <w:delText>Ainult ühekordseks kasutamiseks.</w:delText>
        </w:r>
      </w:del>
    </w:p>
    <w:p w14:paraId="38F4BD09" w14:textId="320A06D5" w:rsidR="00A843AF" w:rsidRDefault="00A843AF" w:rsidP="007D22E5">
      <w:pPr>
        <w:rPr>
          <w:del w:id="8758" w:author="Abbvie 2" w:date="2025-05-12T11:00:00Z"/>
          <w:lang w:val="et-EE"/>
        </w:rPr>
      </w:pPr>
    </w:p>
    <w:p w14:paraId="2004D524" w14:textId="49EC1CA1" w:rsidR="007D22E5" w:rsidRDefault="00896B30" w:rsidP="007D22E5">
      <w:pPr>
        <w:rPr>
          <w:del w:id="8759" w:author="Abbvie 2" w:date="2025-05-12T11:00:00Z"/>
          <w:lang w:val="et-EE"/>
        </w:rPr>
      </w:pPr>
      <w:del w:id="8760" w:author="Abbvie 2" w:date="2025-05-12T11:00:00Z">
        <w:r>
          <w:rPr>
            <w:lang w:val="et-EE"/>
          </w:rPr>
          <w:delText>Lastel kasutamiseks</w:delText>
        </w:r>
      </w:del>
    </w:p>
    <w:p w14:paraId="74719BDE" w14:textId="02131985" w:rsidR="009B4BF4" w:rsidRDefault="009B4BF4">
      <w:pPr>
        <w:rPr>
          <w:del w:id="8761" w:author="Abbvie 2" w:date="2025-05-12T11:00:00Z"/>
          <w:lang w:val="et-EE"/>
        </w:rPr>
      </w:pPr>
    </w:p>
    <w:p w14:paraId="45759307" w14:textId="31C6AC4E" w:rsidR="009B4BF4" w:rsidRDefault="009B4BF4">
      <w:pPr>
        <w:rPr>
          <w:del w:id="8762"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1ED083F" w14:textId="70E50179">
        <w:trPr>
          <w:del w:id="8763" w:author="Abbvie 2" w:date="2025-05-12T11:00:00Z"/>
        </w:trPr>
        <w:tc>
          <w:tcPr>
            <w:tcW w:w="9287" w:type="dxa"/>
          </w:tcPr>
          <w:p w14:paraId="4A96454A" w14:textId="29C11F93" w:rsidR="009B4BF4" w:rsidRDefault="00896B30">
            <w:pPr>
              <w:tabs>
                <w:tab w:val="left" w:pos="142"/>
              </w:tabs>
              <w:ind w:left="567" w:hanging="567"/>
              <w:rPr>
                <w:del w:id="8764" w:author="Abbvie 2" w:date="2025-05-12T11:00:00Z"/>
                <w:b/>
                <w:lang w:val="et-EE"/>
              </w:rPr>
            </w:pPr>
            <w:del w:id="8765" w:author="Abbvie 2" w:date="2025-05-12T11:00:00Z">
              <w:r>
                <w:rPr>
                  <w:b/>
                  <w:lang w:val="et-EE"/>
                </w:rPr>
                <w:delText>6.</w:delText>
              </w:r>
              <w:r>
                <w:rPr>
                  <w:b/>
                  <w:lang w:val="et-EE"/>
                </w:rPr>
                <w:tab/>
                <w:delText>ERIHOIATUS, ET RAVIMIT TULEB HOIDA LASTE EEST VARJATUD JA KÄTTESAAMATUS KOHAS</w:delText>
              </w:r>
            </w:del>
          </w:p>
        </w:tc>
      </w:tr>
    </w:tbl>
    <w:p w14:paraId="7D61FCA0" w14:textId="1C766C34" w:rsidR="009B4BF4" w:rsidRDefault="009B4BF4">
      <w:pPr>
        <w:rPr>
          <w:del w:id="8766" w:author="Abbvie 2" w:date="2025-05-12T11:00:00Z"/>
          <w:lang w:val="et-EE"/>
        </w:rPr>
      </w:pPr>
    </w:p>
    <w:p w14:paraId="3325789E" w14:textId="5BC5C278" w:rsidR="009B4BF4" w:rsidRDefault="00896B30">
      <w:pPr>
        <w:rPr>
          <w:del w:id="8767" w:author="Abbvie 2" w:date="2025-05-12T11:00:00Z"/>
          <w:lang w:val="et-EE"/>
        </w:rPr>
      </w:pPr>
      <w:del w:id="8768" w:author="Abbvie 2" w:date="2025-05-12T11:00:00Z">
        <w:r>
          <w:rPr>
            <w:lang w:val="et-EE"/>
          </w:rPr>
          <w:delText>Hoida laste eest varjatud ja kättesaamatus kohas.</w:delText>
        </w:r>
      </w:del>
    </w:p>
    <w:p w14:paraId="3F9124EF" w14:textId="4CC24FE2" w:rsidR="009B4BF4" w:rsidRDefault="009B4BF4">
      <w:pPr>
        <w:pStyle w:val="EndnoteText"/>
        <w:tabs>
          <w:tab w:val="clear" w:pos="567"/>
        </w:tabs>
        <w:rPr>
          <w:del w:id="8769" w:author="Abbvie 2" w:date="2025-05-12T11:00:00Z"/>
          <w:sz w:val="22"/>
          <w:szCs w:val="22"/>
          <w:lang w:val="et-EE"/>
        </w:rPr>
      </w:pPr>
    </w:p>
    <w:p w14:paraId="3E42AF01" w14:textId="557F6638" w:rsidR="009B4BF4" w:rsidRDefault="009B4BF4">
      <w:pPr>
        <w:rPr>
          <w:del w:id="8770"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A594F35" w14:textId="2E11DD89">
        <w:trPr>
          <w:del w:id="8771" w:author="Abbvie 2" w:date="2025-05-12T11:00:00Z"/>
        </w:trPr>
        <w:tc>
          <w:tcPr>
            <w:tcW w:w="9287" w:type="dxa"/>
          </w:tcPr>
          <w:p w14:paraId="1F408C76" w14:textId="644E61FC" w:rsidR="009B4BF4" w:rsidRDefault="00896B30">
            <w:pPr>
              <w:tabs>
                <w:tab w:val="left" w:pos="142"/>
              </w:tabs>
              <w:ind w:left="567" w:hanging="567"/>
              <w:rPr>
                <w:del w:id="8772" w:author="Abbvie 2" w:date="2025-05-12T11:00:00Z"/>
                <w:b/>
                <w:lang w:val="et-EE"/>
              </w:rPr>
            </w:pPr>
            <w:del w:id="8773" w:author="Abbvie 2" w:date="2025-05-12T11:00:00Z">
              <w:r>
                <w:rPr>
                  <w:b/>
                  <w:lang w:val="et-EE"/>
                </w:rPr>
                <w:delText>7.</w:delText>
              </w:r>
              <w:r>
                <w:rPr>
                  <w:b/>
                  <w:lang w:val="et-EE"/>
                </w:rPr>
                <w:tab/>
                <w:delText>TEISED ERIHOIATUSED (VAJADUSEL)</w:delText>
              </w:r>
            </w:del>
          </w:p>
        </w:tc>
      </w:tr>
    </w:tbl>
    <w:p w14:paraId="1F404A8B" w14:textId="7E6C9434" w:rsidR="009B4BF4" w:rsidRDefault="009B4BF4">
      <w:pPr>
        <w:pStyle w:val="EndnoteText"/>
        <w:tabs>
          <w:tab w:val="clear" w:pos="567"/>
        </w:tabs>
        <w:rPr>
          <w:del w:id="8774" w:author="Abbvie 2" w:date="2025-05-12T11:00:00Z"/>
          <w:sz w:val="22"/>
          <w:szCs w:val="22"/>
          <w:lang w:val="et-EE"/>
        </w:rPr>
      </w:pPr>
    </w:p>
    <w:p w14:paraId="0078895F" w14:textId="267E7B04" w:rsidR="009B4BF4" w:rsidRDefault="009B4BF4">
      <w:pPr>
        <w:rPr>
          <w:del w:id="8775"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5A2E692" w14:textId="3B24A29B">
        <w:trPr>
          <w:del w:id="8776" w:author="Abbvie 2" w:date="2025-05-12T11:00:00Z"/>
        </w:trPr>
        <w:tc>
          <w:tcPr>
            <w:tcW w:w="9287" w:type="dxa"/>
          </w:tcPr>
          <w:p w14:paraId="2B3AB0F1" w14:textId="019B3A9F" w:rsidR="009B4BF4" w:rsidRDefault="00896B30">
            <w:pPr>
              <w:tabs>
                <w:tab w:val="left" w:pos="142"/>
              </w:tabs>
              <w:ind w:left="567" w:hanging="567"/>
              <w:rPr>
                <w:del w:id="8777" w:author="Abbvie 2" w:date="2025-05-12T11:00:00Z"/>
                <w:b/>
                <w:lang w:val="et-EE"/>
              </w:rPr>
            </w:pPr>
            <w:del w:id="8778" w:author="Abbvie 2" w:date="2025-05-12T11:00:00Z">
              <w:r>
                <w:rPr>
                  <w:b/>
                  <w:lang w:val="et-EE"/>
                </w:rPr>
                <w:delText>8.</w:delText>
              </w:r>
              <w:r>
                <w:rPr>
                  <w:b/>
                  <w:lang w:val="et-EE"/>
                </w:rPr>
                <w:tab/>
                <w:delText>KÕLBLIKKUSAEG</w:delText>
              </w:r>
            </w:del>
          </w:p>
        </w:tc>
      </w:tr>
    </w:tbl>
    <w:p w14:paraId="557425EC" w14:textId="077EDAAC" w:rsidR="009B4BF4" w:rsidRDefault="009B4BF4">
      <w:pPr>
        <w:rPr>
          <w:del w:id="8779" w:author="Abbvie 2" w:date="2025-05-12T11:00:00Z"/>
          <w:lang w:val="et-EE"/>
        </w:rPr>
      </w:pPr>
    </w:p>
    <w:p w14:paraId="63DFBDBD" w14:textId="5CDDD759" w:rsidR="009B4BF4" w:rsidRDefault="00896B30">
      <w:pPr>
        <w:rPr>
          <w:del w:id="8780" w:author="Abbvie 2" w:date="2025-05-12T11:00:00Z"/>
          <w:lang w:val="et-EE"/>
        </w:rPr>
      </w:pPr>
      <w:del w:id="8781" w:author="Abbvie 2" w:date="2025-05-12T11:00:00Z">
        <w:r>
          <w:rPr>
            <w:lang w:val="et-EE"/>
          </w:rPr>
          <w:delText>EXP</w:delText>
        </w:r>
      </w:del>
    </w:p>
    <w:p w14:paraId="197EEC81" w14:textId="459B66E5" w:rsidR="009B4BF4" w:rsidRDefault="009B4BF4">
      <w:pPr>
        <w:rPr>
          <w:del w:id="8782" w:author="Abbvie 2" w:date="2025-05-12T11:00:00Z"/>
          <w:lang w:val="et-EE"/>
        </w:rPr>
      </w:pPr>
    </w:p>
    <w:p w14:paraId="3543D978" w14:textId="75C738CD" w:rsidR="009B4BF4" w:rsidRDefault="009B4BF4">
      <w:pPr>
        <w:rPr>
          <w:del w:id="8783" w:author="Abbvie 2" w:date="2025-05-12T11:00:00Z"/>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9779559" w14:textId="1F558819">
        <w:trPr>
          <w:del w:id="8784" w:author="Abbvie 2" w:date="2025-05-12T11:00:00Z"/>
        </w:trPr>
        <w:tc>
          <w:tcPr>
            <w:tcW w:w="9287" w:type="dxa"/>
          </w:tcPr>
          <w:p w14:paraId="06FAAAD0" w14:textId="4E7FFE8F" w:rsidR="009B4BF4" w:rsidRDefault="00896B30">
            <w:pPr>
              <w:tabs>
                <w:tab w:val="left" w:pos="142"/>
              </w:tabs>
              <w:ind w:left="567" w:hanging="567"/>
              <w:rPr>
                <w:del w:id="8785" w:author="Abbvie 2" w:date="2025-05-12T11:00:00Z"/>
                <w:lang w:val="et-EE"/>
              </w:rPr>
            </w:pPr>
            <w:del w:id="8786" w:author="Abbvie 2" w:date="2025-05-12T11:00:00Z">
              <w:r>
                <w:rPr>
                  <w:b/>
                  <w:lang w:val="et-EE"/>
                </w:rPr>
                <w:delText>9.</w:delText>
              </w:r>
              <w:r>
                <w:rPr>
                  <w:b/>
                  <w:lang w:val="et-EE"/>
                </w:rPr>
                <w:tab/>
                <w:delText xml:space="preserve">SÄILITAMISE ERITINGIMUSED </w:delText>
              </w:r>
            </w:del>
          </w:p>
        </w:tc>
      </w:tr>
    </w:tbl>
    <w:p w14:paraId="5BA9627A" w14:textId="2F52D9E2" w:rsidR="009B4BF4" w:rsidRDefault="009B4BF4">
      <w:pPr>
        <w:rPr>
          <w:del w:id="8787" w:author="Abbvie 2" w:date="2025-05-12T11:00:00Z"/>
          <w:lang w:val="et-EE"/>
        </w:rPr>
      </w:pPr>
    </w:p>
    <w:p w14:paraId="0C33D8C9" w14:textId="5EA0B41F" w:rsidR="009B4BF4" w:rsidRDefault="00896B30">
      <w:pPr>
        <w:rPr>
          <w:del w:id="8788" w:author="Abbvie 2" w:date="2025-05-12T11:00:00Z"/>
          <w:lang w:val="et-EE"/>
        </w:rPr>
      </w:pPr>
      <w:del w:id="8789" w:author="Abbvie 2" w:date="2025-05-12T11:00:00Z">
        <w:r>
          <w:rPr>
            <w:lang w:val="et-EE"/>
          </w:rPr>
          <w:delText>Hoida külmkapis.</w:delText>
        </w:r>
        <w:r w:rsidR="00A843AF">
          <w:rPr>
            <w:lang w:val="et-EE"/>
          </w:rPr>
          <w:delText xml:space="preserve"> </w:delText>
        </w:r>
        <w:r>
          <w:rPr>
            <w:lang w:val="et-EE"/>
          </w:rPr>
          <w:delText>Mitte lasta külmuda.</w:delText>
        </w:r>
      </w:del>
    </w:p>
    <w:p w14:paraId="3C10512A" w14:textId="490ECED2" w:rsidR="009B4BF4" w:rsidRDefault="00896B30">
      <w:pPr>
        <w:rPr>
          <w:del w:id="8790" w:author="Abbvie 2" w:date="2025-05-12T11:00:00Z"/>
          <w:lang w:val="et-EE"/>
        </w:rPr>
      </w:pPr>
      <w:del w:id="8791" w:author="Abbvie 2" w:date="2025-05-12T11:00:00Z">
        <w:r>
          <w:rPr>
            <w:lang w:val="et-EE"/>
          </w:rPr>
          <w:delText>Hoida viaal välispakendis, valguse eest kaitstult.</w:delText>
        </w:r>
      </w:del>
    </w:p>
    <w:p w14:paraId="5906904C" w14:textId="582127D4" w:rsidR="009B4BF4" w:rsidRDefault="009B4BF4">
      <w:pPr>
        <w:rPr>
          <w:del w:id="8792" w:author="Abbvie 2" w:date="2025-05-12T11:00:00Z"/>
          <w:lang w:val="et-EE"/>
        </w:rPr>
      </w:pPr>
    </w:p>
    <w:p w14:paraId="6BDA9DDB" w14:textId="0B01CC2E" w:rsidR="009B4BF4" w:rsidRDefault="009B4BF4">
      <w:pPr>
        <w:rPr>
          <w:del w:id="8793" w:author="Abbvie 2" w:date="2025-05-12T11:00:00Z"/>
          <w:lang w:val="et-EE"/>
        </w:rPr>
      </w:pPr>
    </w:p>
    <w:p w14:paraId="3CE6CA21" w14:textId="7CA7FB29" w:rsidR="009B4BF4" w:rsidRDefault="00896B30">
      <w:pPr>
        <w:pBdr>
          <w:top w:val="single" w:sz="4" w:space="1" w:color="auto"/>
          <w:left w:val="single" w:sz="4" w:space="4" w:color="auto"/>
          <w:bottom w:val="single" w:sz="4" w:space="1" w:color="auto"/>
          <w:right w:val="single" w:sz="4" w:space="4" w:color="auto"/>
        </w:pBdr>
        <w:ind w:left="567" w:hanging="567"/>
        <w:rPr>
          <w:del w:id="8794" w:author="Abbvie 2" w:date="2025-05-12T11:00:00Z"/>
          <w:lang w:val="et-EE"/>
        </w:rPr>
      </w:pPr>
      <w:del w:id="8795" w:author="Abbvie 2" w:date="2025-05-12T11:00:00Z">
        <w:r>
          <w:rPr>
            <w:b/>
            <w:noProof/>
            <w:lang w:val="et-EE"/>
          </w:rPr>
          <w:delText>10.</w:delText>
        </w:r>
        <w:r>
          <w:rPr>
            <w:b/>
            <w:noProof/>
            <w:lang w:val="et-EE"/>
          </w:rPr>
          <w:tab/>
          <w:delText>ERINÕUDED KASUTAMATA JÄÄNUD RAVIMPREPARAADI VÕI SELLEST TEKKINUD JÄÄTMEMATERJALI HÄVITAMISEKS, VASTAVALT VAJADUSELE</w:delText>
        </w:r>
      </w:del>
    </w:p>
    <w:p w14:paraId="7CE5194B" w14:textId="535B4BEE" w:rsidR="009B4BF4" w:rsidRDefault="009B4BF4">
      <w:pPr>
        <w:rPr>
          <w:del w:id="8796" w:author="Abbvie 2" w:date="2025-05-12T11:00:00Z"/>
          <w:lang w:val="et-EE"/>
        </w:rPr>
      </w:pPr>
    </w:p>
    <w:p w14:paraId="7C08531F" w14:textId="707CC2FF" w:rsidR="009B4BF4" w:rsidRDefault="009B4BF4">
      <w:pPr>
        <w:rPr>
          <w:del w:id="8797"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082E943" w14:textId="087CB31D">
        <w:trPr>
          <w:del w:id="8798" w:author="Abbvie 2" w:date="2025-05-12T11:00:00Z"/>
        </w:trPr>
        <w:tc>
          <w:tcPr>
            <w:tcW w:w="9287" w:type="dxa"/>
          </w:tcPr>
          <w:p w14:paraId="6669B649" w14:textId="425315EB" w:rsidR="009B4BF4" w:rsidRDefault="00896B30">
            <w:pPr>
              <w:tabs>
                <w:tab w:val="left" w:pos="142"/>
              </w:tabs>
              <w:ind w:left="567" w:hanging="567"/>
              <w:rPr>
                <w:del w:id="8799" w:author="Abbvie 2" w:date="2025-05-12T11:00:00Z"/>
                <w:b/>
                <w:lang w:val="et-EE"/>
              </w:rPr>
            </w:pPr>
            <w:del w:id="8800" w:author="Abbvie 2" w:date="2025-05-12T11:00:00Z">
              <w:r>
                <w:rPr>
                  <w:b/>
                  <w:lang w:val="et-EE"/>
                </w:rPr>
                <w:delText>11.</w:delText>
              </w:r>
              <w:r>
                <w:rPr>
                  <w:b/>
                  <w:lang w:val="et-EE"/>
                </w:rPr>
                <w:tab/>
                <w:delText>MÜÜGILOA HOIDJA NIMI JA AADRESS</w:delText>
              </w:r>
            </w:del>
          </w:p>
        </w:tc>
      </w:tr>
    </w:tbl>
    <w:p w14:paraId="393B618B" w14:textId="32F011BD" w:rsidR="009B4BF4" w:rsidRDefault="009B4BF4">
      <w:pPr>
        <w:rPr>
          <w:del w:id="8801" w:author="Abbvie 2" w:date="2025-05-12T11:00:00Z"/>
          <w:lang w:val="et-EE"/>
        </w:rPr>
      </w:pPr>
    </w:p>
    <w:p w14:paraId="3619DFCC" w14:textId="7DECA916" w:rsidR="00183497" w:rsidRPr="00CD2D95" w:rsidRDefault="00896B30" w:rsidP="00183497">
      <w:pPr>
        <w:keepNext/>
        <w:autoSpaceDE w:val="0"/>
        <w:autoSpaceDN w:val="0"/>
        <w:adjustRightInd w:val="0"/>
        <w:spacing w:line="240" w:lineRule="atLeast"/>
        <w:rPr>
          <w:del w:id="8802" w:author="Abbvie 2" w:date="2025-05-12T11:00:00Z"/>
          <w:lang w:val="de-CH" w:eastAsia="en-GB"/>
        </w:rPr>
      </w:pPr>
      <w:del w:id="8803" w:author="Abbvie 2" w:date="2025-05-12T11:00:00Z">
        <w:r w:rsidRPr="00CD2D95">
          <w:rPr>
            <w:lang w:val="de-CH" w:eastAsia="en-GB"/>
          </w:rPr>
          <w:delText>AbbVie Deutschland GmbH &amp; Co. KG</w:delText>
        </w:r>
      </w:del>
    </w:p>
    <w:p w14:paraId="19AB734C" w14:textId="072BBBF4" w:rsidR="00183497" w:rsidRPr="00CD2D95" w:rsidRDefault="00896B30" w:rsidP="00183497">
      <w:pPr>
        <w:keepNext/>
        <w:autoSpaceDE w:val="0"/>
        <w:autoSpaceDN w:val="0"/>
        <w:adjustRightInd w:val="0"/>
        <w:spacing w:line="240" w:lineRule="atLeast"/>
        <w:rPr>
          <w:del w:id="8804" w:author="Abbvie 2" w:date="2025-05-12T11:00:00Z"/>
          <w:lang w:val="de-CH" w:eastAsia="en-GB"/>
        </w:rPr>
      </w:pPr>
      <w:del w:id="8805" w:author="Abbvie 2" w:date="2025-05-12T11:00:00Z">
        <w:r w:rsidRPr="00CD2D95">
          <w:rPr>
            <w:lang w:val="de-CH" w:eastAsia="en-GB"/>
          </w:rPr>
          <w:delText>Knollstrasse</w:delText>
        </w:r>
      </w:del>
    </w:p>
    <w:p w14:paraId="6172EA72" w14:textId="3B2EDAAD" w:rsidR="00183497" w:rsidRPr="00AA5585" w:rsidRDefault="00896B30" w:rsidP="00183497">
      <w:pPr>
        <w:keepNext/>
        <w:autoSpaceDE w:val="0"/>
        <w:autoSpaceDN w:val="0"/>
        <w:adjustRightInd w:val="0"/>
        <w:spacing w:line="240" w:lineRule="atLeast"/>
        <w:rPr>
          <w:del w:id="8806" w:author="Abbvie 2" w:date="2025-05-12T11:00:00Z"/>
          <w:lang w:val="sv-SE" w:eastAsia="en-GB"/>
        </w:rPr>
      </w:pPr>
      <w:del w:id="8807" w:author="Abbvie 2" w:date="2025-05-12T11:00:00Z">
        <w:r w:rsidRPr="00AA5585">
          <w:rPr>
            <w:lang w:val="sv-SE" w:eastAsia="en-GB"/>
          </w:rPr>
          <w:delText>67061 Ludwigshafen</w:delText>
        </w:r>
      </w:del>
    </w:p>
    <w:p w14:paraId="10990E54" w14:textId="6BDE2651" w:rsidR="00183497" w:rsidRPr="00AA5585" w:rsidRDefault="00896B30" w:rsidP="00183497">
      <w:pPr>
        <w:keepNext/>
        <w:autoSpaceDE w:val="0"/>
        <w:autoSpaceDN w:val="0"/>
        <w:adjustRightInd w:val="0"/>
        <w:spacing w:line="240" w:lineRule="atLeast"/>
        <w:rPr>
          <w:del w:id="8808" w:author="Abbvie 2" w:date="2025-05-12T11:00:00Z"/>
          <w:lang w:val="sv-SE" w:eastAsia="en-GB"/>
        </w:rPr>
      </w:pPr>
      <w:del w:id="8809" w:author="Abbvie 2" w:date="2025-05-12T11:00:00Z">
        <w:r w:rsidRPr="00AA5585">
          <w:rPr>
            <w:lang w:val="sv-SE" w:eastAsia="en-GB"/>
          </w:rPr>
          <w:delText xml:space="preserve">Saksamaa </w:delText>
        </w:r>
      </w:del>
    </w:p>
    <w:p w14:paraId="5AC76A1B" w14:textId="4470EB56" w:rsidR="009B4BF4" w:rsidRDefault="009B4BF4">
      <w:pPr>
        <w:rPr>
          <w:del w:id="8810" w:author="Abbvie 2" w:date="2025-05-12T11:00:00Z"/>
          <w:lang w:val="et-EE"/>
        </w:rPr>
      </w:pPr>
    </w:p>
    <w:p w14:paraId="2F3E737D" w14:textId="3B010A19" w:rsidR="009B4BF4" w:rsidRDefault="009B4BF4">
      <w:pPr>
        <w:rPr>
          <w:del w:id="8811"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2A8D6F0" w14:textId="64E6FF58">
        <w:trPr>
          <w:del w:id="8812" w:author="Abbvie 2" w:date="2025-05-12T11:00:00Z"/>
        </w:trPr>
        <w:tc>
          <w:tcPr>
            <w:tcW w:w="9287" w:type="dxa"/>
          </w:tcPr>
          <w:p w14:paraId="09E1488C" w14:textId="7616D49A" w:rsidR="009B4BF4" w:rsidRDefault="00896B30">
            <w:pPr>
              <w:tabs>
                <w:tab w:val="left" w:pos="142"/>
              </w:tabs>
              <w:ind w:left="567" w:hanging="567"/>
              <w:rPr>
                <w:del w:id="8813" w:author="Abbvie 2" w:date="2025-05-12T11:00:00Z"/>
                <w:b/>
                <w:lang w:val="et-EE"/>
              </w:rPr>
            </w:pPr>
            <w:del w:id="8814" w:author="Abbvie 2" w:date="2025-05-12T11:00:00Z">
              <w:r>
                <w:rPr>
                  <w:b/>
                  <w:lang w:val="et-EE"/>
                </w:rPr>
                <w:delText>12.</w:delText>
              </w:r>
              <w:r>
                <w:rPr>
                  <w:b/>
                  <w:lang w:val="et-EE"/>
                </w:rPr>
                <w:tab/>
                <w:delText>MÜÜGILOA NUMBER</w:delText>
              </w:r>
            </w:del>
          </w:p>
        </w:tc>
      </w:tr>
    </w:tbl>
    <w:p w14:paraId="424A71E1" w14:textId="0CDEC649" w:rsidR="009B4BF4" w:rsidRDefault="009B4BF4">
      <w:pPr>
        <w:rPr>
          <w:del w:id="8815" w:author="Abbvie 2" w:date="2025-05-12T11:00:00Z"/>
          <w:lang w:val="et-EE"/>
        </w:rPr>
      </w:pPr>
    </w:p>
    <w:p w14:paraId="3CFFA386" w14:textId="4534B13A" w:rsidR="009B4BF4" w:rsidRDefault="00896B30">
      <w:pPr>
        <w:rPr>
          <w:del w:id="8816" w:author="Abbvie 2" w:date="2025-05-12T11:00:00Z"/>
          <w:lang w:val="et-EE"/>
        </w:rPr>
      </w:pPr>
      <w:del w:id="8817" w:author="Abbvie 2" w:date="2025-05-12T11:00:00Z">
        <w:r>
          <w:rPr>
            <w:lang w:val="et-EE"/>
          </w:rPr>
          <w:delText>EU/1/03/256/001</w:delText>
        </w:r>
      </w:del>
    </w:p>
    <w:p w14:paraId="36311CE7" w14:textId="117FD896" w:rsidR="009B4BF4" w:rsidRDefault="009B4BF4">
      <w:pPr>
        <w:rPr>
          <w:del w:id="8818" w:author="Abbvie 2" w:date="2025-05-12T11:00:00Z"/>
          <w:lang w:val="et-EE"/>
        </w:rPr>
      </w:pPr>
    </w:p>
    <w:p w14:paraId="152E9FDD" w14:textId="70A4B626" w:rsidR="009B4BF4" w:rsidRDefault="009B4BF4">
      <w:pPr>
        <w:rPr>
          <w:del w:id="8819"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C9D7E0" w14:textId="5EDFA50E">
        <w:trPr>
          <w:del w:id="8820" w:author="Abbvie 2" w:date="2025-05-12T11:00:00Z"/>
        </w:trPr>
        <w:tc>
          <w:tcPr>
            <w:tcW w:w="9287" w:type="dxa"/>
          </w:tcPr>
          <w:p w14:paraId="38B7A1E0" w14:textId="0D144D21" w:rsidR="009B4BF4" w:rsidRDefault="00896B30">
            <w:pPr>
              <w:tabs>
                <w:tab w:val="left" w:pos="142"/>
              </w:tabs>
              <w:ind w:left="567" w:hanging="567"/>
              <w:rPr>
                <w:del w:id="8821" w:author="Abbvie 2" w:date="2025-05-12T11:00:00Z"/>
                <w:b/>
                <w:lang w:val="et-EE"/>
              </w:rPr>
            </w:pPr>
            <w:del w:id="8822" w:author="Abbvie 2" w:date="2025-05-12T11:00:00Z">
              <w:r>
                <w:rPr>
                  <w:b/>
                  <w:lang w:val="et-EE"/>
                </w:rPr>
                <w:delText>13.</w:delText>
              </w:r>
              <w:r>
                <w:rPr>
                  <w:b/>
                  <w:lang w:val="et-EE"/>
                </w:rPr>
                <w:tab/>
                <w:delText>PARTII NUMBER</w:delText>
              </w:r>
            </w:del>
          </w:p>
        </w:tc>
      </w:tr>
    </w:tbl>
    <w:p w14:paraId="156BB3D9" w14:textId="44CC0186" w:rsidR="009B4BF4" w:rsidRDefault="009B4BF4">
      <w:pPr>
        <w:rPr>
          <w:del w:id="8823" w:author="Abbvie 2" w:date="2025-05-12T11:00:00Z"/>
          <w:lang w:val="et-EE"/>
        </w:rPr>
      </w:pPr>
    </w:p>
    <w:p w14:paraId="5FDF4EE4" w14:textId="36A8DDC5" w:rsidR="009B4BF4" w:rsidRDefault="00896B30">
      <w:pPr>
        <w:rPr>
          <w:del w:id="8824" w:author="Abbvie 2" w:date="2025-05-12T11:00:00Z"/>
          <w:lang w:val="et-EE"/>
        </w:rPr>
      </w:pPr>
      <w:del w:id="8825" w:author="Abbvie 2" w:date="2025-05-12T11:00:00Z">
        <w:r>
          <w:rPr>
            <w:lang w:val="et-EE"/>
          </w:rPr>
          <w:delText>Lot</w:delText>
        </w:r>
      </w:del>
    </w:p>
    <w:p w14:paraId="14E27079" w14:textId="07509753" w:rsidR="009B4BF4" w:rsidRDefault="009B4BF4">
      <w:pPr>
        <w:rPr>
          <w:del w:id="8826" w:author="Abbvie 2" w:date="2025-05-12T11:00:00Z"/>
          <w:lang w:val="et-EE"/>
        </w:rPr>
      </w:pPr>
    </w:p>
    <w:p w14:paraId="4E019E29" w14:textId="39CA0CF1" w:rsidR="009B4BF4" w:rsidRDefault="009B4BF4">
      <w:pPr>
        <w:rPr>
          <w:del w:id="8827"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41EC3F3" w14:textId="4250A69E">
        <w:trPr>
          <w:del w:id="8828" w:author="Abbvie 2" w:date="2025-05-12T11:00:00Z"/>
        </w:trPr>
        <w:tc>
          <w:tcPr>
            <w:tcW w:w="9287" w:type="dxa"/>
          </w:tcPr>
          <w:p w14:paraId="2F1D5A52" w14:textId="26AFD37A" w:rsidR="009B4BF4" w:rsidRDefault="00896B30">
            <w:pPr>
              <w:tabs>
                <w:tab w:val="left" w:pos="142"/>
              </w:tabs>
              <w:ind w:left="567" w:hanging="567"/>
              <w:rPr>
                <w:del w:id="8829" w:author="Abbvie 2" w:date="2025-05-12T11:00:00Z"/>
                <w:b/>
                <w:lang w:val="et-EE"/>
              </w:rPr>
            </w:pPr>
            <w:del w:id="8830" w:author="Abbvie 2" w:date="2025-05-12T11:00:00Z">
              <w:r>
                <w:rPr>
                  <w:b/>
                  <w:lang w:val="et-EE"/>
                </w:rPr>
                <w:delText>14.</w:delText>
              </w:r>
              <w:r>
                <w:rPr>
                  <w:b/>
                  <w:lang w:val="et-EE"/>
                </w:rPr>
                <w:tab/>
                <w:delText xml:space="preserve">RAVIMI VÄLJASTAMISTINGIMUSED </w:delText>
              </w:r>
            </w:del>
          </w:p>
        </w:tc>
      </w:tr>
    </w:tbl>
    <w:p w14:paraId="7B4FF1AD" w14:textId="2B14D730" w:rsidR="009B4BF4" w:rsidRDefault="009B4BF4">
      <w:pPr>
        <w:rPr>
          <w:del w:id="8831" w:author="Abbvie 2" w:date="2025-05-12T11:00:00Z"/>
          <w:lang w:val="et-EE"/>
        </w:rPr>
      </w:pPr>
    </w:p>
    <w:p w14:paraId="44F78716" w14:textId="59901378" w:rsidR="009B4BF4" w:rsidRDefault="009B4BF4">
      <w:pPr>
        <w:rPr>
          <w:del w:id="8832"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5D0D2ED" w14:textId="5897D017">
        <w:trPr>
          <w:del w:id="8833" w:author="Abbvie 2" w:date="2025-05-12T11:00:00Z"/>
        </w:trPr>
        <w:tc>
          <w:tcPr>
            <w:tcW w:w="9287" w:type="dxa"/>
          </w:tcPr>
          <w:p w14:paraId="67063FF7" w14:textId="67343310" w:rsidR="009B4BF4" w:rsidRDefault="00896B30">
            <w:pPr>
              <w:tabs>
                <w:tab w:val="left" w:pos="142"/>
              </w:tabs>
              <w:ind w:left="567" w:hanging="567"/>
              <w:rPr>
                <w:del w:id="8834" w:author="Abbvie 2" w:date="2025-05-12T11:00:00Z"/>
                <w:b/>
                <w:lang w:val="et-EE"/>
              </w:rPr>
            </w:pPr>
            <w:del w:id="8835" w:author="Abbvie 2" w:date="2025-05-12T11:00:00Z">
              <w:r>
                <w:rPr>
                  <w:b/>
                  <w:lang w:val="et-EE"/>
                </w:rPr>
                <w:delText>15.</w:delText>
              </w:r>
              <w:r>
                <w:rPr>
                  <w:b/>
                  <w:lang w:val="et-EE"/>
                </w:rPr>
                <w:tab/>
                <w:delText>KASUTUSJUHEND</w:delText>
              </w:r>
            </w:del>
          </w:p>
        </w:tc>
      </w:tr>
    </w:tbl>
    <w:p w14:paraId="6738B306" w14:textId="5316F60B" w:rsidR="009B4BF4" w:rsidRPr="008D164A" w:rsidRDefault="009B4BF4">
      <w:pPr>
        <w:rPr>
          <w:del w:id="8836" w:author="Abbvie 2" w:date="2025-05-12T11:00:00Z"/>
          <w:lang w:val="et-EE"/>
        </w:rPr>
      </w:pPr>
    </w:p>
    <w:p w14:paraId="0538E0CC" w14:textId="32E9EF38" w:rsidR="009B4BF4" w:rsidRPr="008D164A" w:rsidRDefault="009B4BF4">
      <w:pPr>
        <w:rPr>
          <w:del w:id="8837" w:author="Abbvie 2" w:date="2025-05-12T11:00: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EB0CB31" w14:textId="66986FD2">
        <w:trPr>
          <w:del w:id="8838" w:author="Abbvie 2" w:date="2025-05-12T11:00:00Z"/>
        </w:trPr>
        <w:tc>
          <w:tcPr>
            <w:tcW w:w="9287" w:type="dxa"/>
          </w:tcPr>
          <w:p w14:paraId="7214AFFF" w14:textId="18B4AE89" w:rsidR="009B4BF4" w:rsidRDefault="00896B30">
            <w:pPr>
              <w:tabs>
                <w:tab w:val="left" w:pos="142"/>
              </w:tabs>
              <w:ind w:left="567" w:hanging="567"/>
              <w:rPr>
                <w:del w:id="8839" w:author="Abbvie 2" w:date="2025-05-12T11:00:00Z"/>
                <w:b/>
                <w:lang w:val="et-EE"/>
              </w:rPr>
            </w:pPr>
            <w:del w:id="8840" w:author="Abbvie 2" w:date="2025-05-12T11:00:00Z">
              <w:r>
                <w:rPr>
                  <w:b/>
                  <w:lang w:val="et-EE"/>
                </w:rPr>
                <w:delText>16.</w:delText>
              </w:r>
              <w:r>
                <w:rPr>
                  <w:b/>
                  <w:lang w:val="et-EE"/>
                </w:rPr>
                <w:tab/>
                <w:delText>TEAVE BRAILLE’ KIRJAS (PUNKTKIRJAS)</w:delText>
              </w:r>
            </w:del>
          </w:p>
        </w:tc>
      </w:tr>
    </w:tbl>
    <w:p w14:paraId="7F6FCC85" w14:textId="0106B205" w:rsidR="009B4BF4" w:rsidRPr="008D164A" w:rsidRDefault="009B4BF4">
      <w:pPr>
        <w:rPr>
          <w:del w:id="8841" w:author="Abbvie 2" w:date="2025-05-12T11:00:00Z"/>
          <w:lang w:val="et-EE"/>
        </w:rPr>
      </w:pPr>
    </w:p>
    <w:p w14:paraId="7F061395" w14:textId="69C92BBB" w:rsidR="009B4BF4" w:rsidRDefault="00896B30">
      <w:pPr>
        <w:pStyle w:val="EndnoteText"/>
        <w:tabs>
          <w:tab w:val="clear" w:pos="567"/>
        </w:tabs>
        <w:rPr>
          <w:del w:id="8842" w:author="Abbvie 2" w:date="2025-05-12T11:00:00Z"/>
          <w:bCs/>
          <w:sz w:val="22"/>
          <w:szCs w:val="22"/>
          <w:lang w:val="et-EE"/>
        </w:rPr>
      </w:pPr>
      <w:del w:id="8843" w:author="Abbvie 2" w:date="2025-05-12T11:00:00Z">
        <w:r>
          <w:rPr>
            <w:bCs/>
            <w:sz w:val="22"/>
            <w:szCs w:val="22"/>
            <w:lang w:val="et-EE"/>
          </w:rPr>
          <w:delText>h</w:delText>
        </w:r>
        <w:r w:rsidR="009836DF">
          <w:rPr>
            <w:bCs/>
            <w:sz w:val="22"/>
            <w:szCs w:val="22"/>
            <w:lang w:val="et-EE"/>
          </w:rPr>
          <w:delText>umira 40 mg</w:delText>
        </w:r>
      </w:del>
    </w:p>
    <w:p w14:paraId="272A3257" w14:textId="659FA522" w:rsidR="009B4BF4" w:rsidRDefault="009B4BF4">
      <w:pPr>
        <w:pStyle w:val="EndnoteText"/>
        <w:tabs>
          <w:tab w:val="clear" w:pos="567"/>
        </w:tabs>
        <w:rPr>
          <w:del w:id="8844" w:author="Abbvie 2" w:date="2025-05-12T11:00:00Z"/>
          <w:bCs/>
          <w:sz w:val="22"/>
          <w:szCs w:val="22"/>
          <w:lang w:val="et-EE"/>
        </w:rPr>
      </w:pPr>
    </w:p>
    <w:p w14:paraId="18DA0D26" w14:textId="388F0163" w:rsidR="009B4BF4" w:rsidRDefault="009B4BF4">
      <w:pPr>
        <w:rPr>
          <w:del w:id="8845" w:author="Abbvie 2" w:date="2025-05-12T11:00:00Z"/>
          <w:lang w:val="et-EE"/>
        </w:rPr>
      </w:pPr>
    </w:p>
    <w:p w14:paraId="0037209C" w14:textId="4B27CD49"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8846" w:author="Abbvie 2" w:date="2025-05-12T11:00:00Z"/>
          <w:b/>
          <w:lang w:val="et-EE"/>
        </w:rPr>
      </w:pPr>
      <w:del w:id="8847" w:author="Abbvie 2" w:date="2025-05-12T11:00:00Z">
        <w:r>
          <w:rPr>
            <w:b/>
            <w:lang w:val="et-EE"/>
          </w:rPr>
          <w:delText>17.</w:delText>
        </w:r>
        <w:r>
          <w:rPr>
            <w:b/>
            <w:lang w:val="et-EE"/>
          </w:rPr>
          <w:tab/>
          <w:delText>AINULAADNE IDENTIFIKAATOR – 2D-vöötkood</w:delText>
        </w:r>
      </w:del>
    </w:p>
    <w:p w14:paraId="5DEA9DD1" w14:textId="50FB3545" w:rsidR="009B4BF4" w:rsidRDefault="009B4BF4">
      <w:pPr>
        <w:rPr>
          <w:del w:id="8848" w:author="Abbvie 2" w:date="2025-05-12T11:00:00Z"/>
          <w:noProof/>
          <w:lang w:val="et-EE"/>
        </w:rPr>
      </w:pPr>
    </w:p>
    <w:p w14:paraId="0CB54E05" w14:textId="50378A68" w:rsidR="009B4BF4" w:rsidRDefault="009B4BF4">
      <w:pPr>
        <w:rPr>
          <w:del w:id="8849" w:author="Abbvie 2" w:date="2025-05-12T11:00:00Z"/>
          <w:noProof/>
          <w:lang w:val="et-EE"/>
        </w:rPr>
      </w:pPr>
    </w:p>
    <w:p w14:paraId="227ED7AE" w14:textId="207E864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8850" w:author="Abbvie 2" w:date="2025-05-12T11:00:00Z"/>
          <w:b/>
          <w:lang w:val="et-EE"/>
        </w:rPr>
      </w:pPr>
      <w:del w:id="8851" w:author="Abbvie 2" w:date="2025-05-12T11:00:00Z">
        <w:r>
          <w:rPr>
            <w:b/>
            <w:lang w:val="et-EE"/>
          </w:rPr>
          <w:delText>18.</w:delText>
        </w:r>
        <w:r>
          <w:rPr>
            <w:b/>
            <w:lang w:val="et-EE"/>
          </w:rPr>
          <w:tab/>
          <w:delText>AINULAADNE IDENTIFIKAATOR – INIMLOETAVAD ANDMED</w:delText>
        </w:r>
      </w:del>
    </w:p>
    <w:p w14:paraId="7724FB16" w14:textId="30F22770" w:rsidR="009B4BF4" w:rsidRDefault="009B4BF4">
      <w:pPr>
        <w:rPr>
          <w:del w:id="8852" w:author="Abbvie 2" w:date="2025-05-12T11:00:00Z"/>
          <w:noProof/>
          <w:lang w:val="et-EE"/>
        </w:rPr>
      </w:pPr>
    </w:p>
    <w:p w14:paraId="60C162C4" w14:textId="54DFBEC4" w:rsidR="009B4BF4" w:rsidRDefault="009B4BF4">
      <w:pPr>
        <w:rPr>
          <w:del w:id="8853" w:author="Abbvie 2" w:date="2025-05-12T11:00:00Z"/>
          <w:szCs w:val="24"/>
          <w:lang w:val="et-EE"/>
        </w:rPr>
      </w:pPr>
    </w:p>
    <w:p w14:paraId="75F6E911" w14:textId="26A63F32" w:rsidR="009B4BF4" w:rsidRDefault="00896B30">
      <w:pPr>
        <w:pStyle w:val="EndnoteText"/>
        <w:tabs>
          <w:tab w:val="clear" w:pos="567"/>
        </w:tabs>
        <w:rPr>
          <w:b/>
          <w:sz w:val="22"/>
          <w:szCs w:val="22"/>
          <w:lang w:val="et-EE"/>
        </w:rPr>
      </w:pPr>
      <w:del w:id="8854" w:author="Abbvie 2" w:date="2025-05-12T11:00:00Z">
        <w:r>
          <w:rPr>
            <w:bCs/>
            <w:sz w:val="22"/>
            <w:szCs w:val="22"/>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855" w:author="Abbvie 2" w:date="2025-05-12T11:01:00Z">
          <w:tblPr>
            <w:tblW w:w="0" w:type="auto"/>
            <w:tblLayout w:type="fixed"/>
            <w:tblLook w:val="04A0" w:firstRow="1" w:lastRow="0" w:firstColumn="1" w:lastColumn="0" w:noHBand="0" w:noVBand="1"/>
          </w:tblPr>
        </w:tblPrChange>
      </w:tblPr>
      <w:tblGrid>
        <w:gridCol w:w="9287"/>
        <w:tblGridChange w:id="8856">
          <w:tblGrid>
            <w:gridCol w:w="5"/>
            <w:gridCol w:w="355"/>
            <w:gridCol w:w="8932"/>
          </w:tblGrid>
        </w:tblGridChange>
      </w:tblGrid>
      <w:tr w:rsidR="00473F9A" w14:paraId="49575E50" w14:textId="6A51D71D" w:rsidTr="000D01B1">
        <w:trPr>
          <w:trHeight w:val="785"/>
          <w:del w:id="8857" w:author="Abbvie 2" w:date="2025-05-12T11:01:00Z"/>
          <w:trPrChange w:id="8858" w:author="Abbvie 2" w:date="2025-05-12T11:01:00Z">
            <w:trPr>
              <w:gridAfter w:val="0"/>
            </w:trPr>
          </w:trPrChange>
        </w:trPr>
        <w:tc>
          <w:tcPr>
            <w:tcW w:w="9287" w:type="dxa"/>
            <w:tcPrChange w:id="8859" w:author="Abbvie 2" w:date="2025-05-12T11:01:00Z">
              <w:tcPr>
                <w:tcW w:w="9287" w:type="dxa"/>
                <w:gridSpan w:val="2"/>
              </w:tcPr>
            </w:tcPrChange>
          </w:tcPr>
          <w:p w14:paraId="1C5838A6" w14:textId="556019CF" w:rsidR="009B4BF4" w:rsidRDefault="00896B30">
            <w:pPr>
              <w:rPr>
                <w:del w:id="8860" w:author="Abbvie 2" w:date="2025-05-12T11:01:00Z"/>
                <w:b/>
                <w:lang w:val="et-EE"/>
              </w:rPr>
            </w:pPr>
            <w:del w:id="8861" w:author="Abbvie 2" w:date="2025-05-12T11:01:00Z">
              <w:r>
                <w:rPr>
                  <w:b/>
                  <w:lang w:val="et-EE"/>
                </w:rPr>
                <w:delText>MINIMAALSED ANDMED, MIS PEAVAD OLEMA VÄIKESEL VAHETUL SISEPAKENDIL</w:delText>
              </w:r>
            </w:del>
          </w:p>
          <w:p w14:paraId="7F81FB5D" w14:textId="62CAFCA7" w:rsidR="009B4BF4" w:rsidRDefault="009B4BF4">
            <w:pPr>
              <w:rPr>
                <w:del w:id="8862" w:author="Abbvie 2" w:date="2025-05-12T11:01:00Z"/>
                <w:b/>
                <w:lang w:val="et-EE"/>
              </w:rPr>
            </w:pPr>
          </w:p>
          <w:p w14:paraId="38950E6E" w14:textId="0C711C28" w:rsidR="009B4BF4" w:rsidRDefault="00896B30">
            <w:pPr>
              <w:rPr>
                <w:del w:id="8863" w:author="Abbvie 2" w:date="2025-05-12T11:01:00Z"/>
                <w:b/>
                <w:lang w:val="et-EE"/>
              </w:rPr>
            </w:pPr>
            <w:del w:id="8864" w:author="Abbvie 2" w:date="2025-05-12T11:01:00Z">
              <w:r>
                <w:rPr>
                  <w:b/>
                  <w:lang w:val="et-EE"/>
                </w:rPr>
                <w:delText>VIAALI SILT</w:delText>
              </w:r>
            </w:del>
          </w:p>
        </w:tc>
      </w:tr>
    </w:tbl>
    <w:p w14:paraId="37CA006D" w14:textId="60B6504B" w:rsidR="009B4BF4" w:rsidRDefault="009B4BF4">
      <w:pPr>
        <w:rPr>
          <w:del w:id="8865" w:author="Abbvie 2" w:date="2025-05-12T11:01:00Z"/>
          <w:b/>
          <w:lang w:val="et-EE"/>
        </w:rPr>
      </w:pPr>
    </w:p>
    <w:p w14:paraId="5B7F1583" w14:textId="4D334881" w:rsidR="009B4BF4" w:rsidRDefault="009B4BF4">
      <w:pPr>
        <w:rPr>
          <w:del w:id="8866" w:author="Abbvie 2" w:date="2025-05-12T11:01: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C1B5DA5" w14:textId="4CCBE977">
        <w:trPr>
          <w:del w:id="8867" w:author="Abbvie 2" w:date="2025-05-12T11:01:00Z"/>
        </w:trPr>
        <w:tc>
          <w:tcPr>
            <w:tcW w:w="9287" w:type="dxa"/>
          </w:tcPr>
          <w:p w14:paraId="35691A1B" w14:textId="6CEFF661" w:rsidR="009B4BF4" w:rsidRDefault="00896B30">
            <w:pPr>
              <w:tabs>
                <w:tab w:val="left" w:pos="142"/>
              </w:tabs>
              <w:ind w:left="567" w:hanging="567"/>
              <w:rPr>
                <w:del w:id="8868" w:author="Abbvie 2" w:date="2025-05-12T11:01:00Z"/>
                <w:b/>
                <w:lang w:val="et-EE"/>
              </w:rPr>
            </w:pPr>
            <w:del w:id="8869" w:author="Abbvie 2" w:date="2025-05-12T11:01:00Z">
              <w:r>
                <w:rPr>
                  <w:b/>
                  <w:lang w:val="et-EE"/>
                </w:rPr>
                <w:delText>1.</w:delText>
              </w:r>
              <w:r>
                <w:rPr>
                  <w:b/>
                  <w:lang w:val="et-EE"/>
                </w:rPr>
                <w:tab/>
                <w:delText>RAVIMPREPARAADI NIMETUS JA MANUSTAMISTEE</w:delText>
              </w:r>
            </w:del>
          </w:p>
        </w:tc>
      </w:tr>
    </w:tbl>
    <w:p w14:paraId="60E442A1" w14:textId="45C84861" w:rsidR="009B4BF4" w:rsidRDefault="009B4BF4">
      <w:pPr>
        <w:ind w:left="567" w:hanging="567"/>
        <w:rPr>
          <w:del w:id="8870" w:author="Abbvie 2" w:date="2025-05-12T11:01:00Z"/>
          <w:lang w:val="et-EE"/>
        </w:rPr>
      </w:pPr>
    </w:p>
    <w:p w14:paraId="2FDD0377" w14:textId="66B55210" w:rsidR="009B4BF4" w:rsidRDefault="00896B30">
      <w:pPr>
        <w:rPr>
          <w:del w:id="8871" w:author="Abbvie 2" w:date="2025-05-12T11:01:00Z"/>
          <w:lang w:val="et-EE"/>
        </w:rPr>
      </w:pPr>
      <w:del w:id="8872" w:author="Abbvie 2" w:date="2025-05-12T11:01:00Z">
        <w:r>
          <w:rPr>
            <w:lang w:val="et-EE"/>
          </w:rPr>
          <w:delText>Humira 40 mg/0,8 ml süstelahus</w:delText>
        </w:r>
      </w:del>
    </w:p>
    <w:p w14:paraId="4CDAB210" w14:textId="2D7A3C44" w:rsidR="009B4BF4" w:rsidRPr="00995A92" w:rsidRDefault="00896B30">
      <w:pPr>
        <w:rPr>
          <w:del w:id="8873" w:author="Abbvie 2" w:date="2025-05-12T11:01:00Z"/>
          <w:i/>
          <w:lang w:val="et-EE"/>
        </w:rPr>
      </w:pPr>
      <w:del w:id="8874" w:author="Abbvie 2" w:date="2025-05-12T11:01:00Z">
        <w:r>
          <w:rPr>
            <w:i/>
            <w:lang w:val="et-EE"/>
          </w:rPr>
          <w:delText>a</w:delText>
        </w:r>
        <w:r w:rsidR="009836DF" w:rsidRPr="00995A92">
          <w:rPr>
            <w:i/>
            <w:lang w:val="et-EE"/>
          </w:rPr>
          <w:delText>dalimumabum</w:delText>
        </w:r>
      </w:del>
    </w:p>
    <w:p w14:paraId="7CEDF4BD" w14:textId="12C340E2" w:rsidR="009B4BF4" w:rsidRPr="003E442D" w:rsidRDefault="00896B30">
      <w:pPr>
        <w:rPr>
          <w:del w:id="8875" w:author="Abbvie 2" w:date="2025-05-12T11:01:00Z"/>
          <w:bCs/>
          <w:iCs/>
          <w:lang w:val="et-EE"/>
        </w:rPr>
      </w:pPr>
      <w:del w:id="8876" w:author="Abbvie 2" w:date="2025-05-12T11:01:00Z">
        <w:r w:rsidRPr="003E442D">
          <w:rPr>
            <w:bCs/>
            <w:iCs/>
            <w:lang w:val="et-EE"/>
          </w:rPr>
          <w:delText>s.c.</w:delText>
        </w:r>
      </w:del>
    </w:p>
    <w:p w14:paraId="4FD2EA33" w14:textId="679CCB48" w:rsidR="0023002B" w:rsidRPr="003E442D" w:rsidRDefault="0023002B">
      <w:pPr>
        <w:rPr>
          <w:del w:id="8877" w:author="Abbvie 2" w:date="2025-05-12T11:01:00Z"/>
          <w:bCs/>
          <w:iCs/>
          <w:lang w:val="et-EE"/>
        </w:rPr>
      </w:pPr>
    </w:p>
    <w:p w14:paraId="696F83F6" w14:textId="052F774E" w:rsidR="009B4BF4" w:rsidRPr="003E442D" w:rsidRDefault="009B4BF4">
      <w:pPr>
        <w:rPr>
          <w:del w:id="8878" w:author="Abbvie 2" w:date="2025-05-12T11:01:00Z"/>
          <w:bCs/>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97B976E" w14:textId="7F674987">
        <w:trPr>
          <w:del w:id="8879" w:author="Abbvie 2" w:date="2025-05-12T11:01:00Z"/>
        </w:trPr>
        <w:tc>
          <w:tcPr>
            <w:tcW w:w="9287" w:type="dxa"/>
          </w:tcPr>
          <w:p w14:paraId="7626619C" w14:textId="77EAA275" w:rsidR="009B4BF4" w:rsidRDefault="00896B30">
            <w:pPr>
              <w:tabs>
                <w:tab w:val="left" w:pos="142"/>
              </w:tabs>
              <w:ind w:left="567" w:hanging="567"/>
              <w:rPr>
                <w:del w:id="8880" w:author="Abbvie 2" w:date="2025-05-12T11:01:00Z"/>
                <w:b/>
                <w:lang w:val="et-EE"/>
              </w:rPr>
            </w:pPr>
            <w:del w:id="8881" w:author="Abbvie 2" w:date="2025-05-12T11:01:00Z">
              <w:r>
                <w:rPr>
                  <w:b/>
                  <w:lang w:val="et-EE"/>
                </w:rPr>
                <w:delText>2.</w:delText>
              </w:r>
              <w:r>
                <w:rPr>
                  <w:b/>
                  <w:lang w:val="et-EE"/>
                </w:rPr>
                <w:tab/>
                <w:delText>MANUSTAMISVIIS</w:delText>
              </w:r>
            </w:del>
          </w:p>
        </w:tc>
      </w:tr>
    </w:tbl>
    <w:p w14:paraId="556D373E" w14:textId="387CB6F4" w:rsidR="009B4BF4" w:rsidRDefault="009B4BF4">
      <w:pPr>
        <w:rPr>
          <w:del w:id="8882" w:author="Abbvie 2" w:date="2025-05-12T11:01:00Z"/>
          <w:b/>
          <w:lang w:val="et-EE"/>
        </w:rPr>
      </w:pPr>
    </w:p>
    <w:p w14:paraId="59ED2F05" w14:textId="238392AC" w:rsidR="009B4BF4" w:rsidRDefault="009B4BF4">
      <w:pPr>
        <w:rPr>
          <w:del w:id="8883" w:author="Abbvie 2" w:date="2025-05-12T11:01: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009490B" w14:textId="4C4A9994">
        <w:trPr>
          <w:del w:id="8884" w:author="Abbvie 2" w:date="2025-05-12T11:01:00Z"/>
        </w:trPr>
        <w:tc>
          <w:tcPr>
            <w:tcW w:w="9287" w:type="dxa"/>
          </w:tcPr>
          <w:p w14:paraId="7B31C96D" w14:textId="240AC595" w:rsidR="009B4BF4" w:rsidRDefault="00896B30">
            <w:pPr>
              <w:tabs>
                <w:tab w:val="left" w:pos="142"/>
              </w:tabs>
              <w:ind w:left="567" w:hanging="567"/>
              <w:rPr>
                <w:del w:id="8885" w:author="Abbvie 2" w:date="2025-05-12T11:01:00Z"/>
                <w:b/>
                <w:lang w:val="et-EE"/>
              </w:rPr>
            </w:pPr>
            <w:del w:id="8886" w:author="Abbvie 2" w:date="2025-05-12T11:01:00Z">
              <w:r>
                <w:rPr>
                  <w:b/>
                  <w:lang w:val="et-EE"/>
                </w:rPr>
                <w:delText>3.</w:delText>
              </w:r>
              <w:r>
                <w:rPr>
                  <w:b/>
                  <w:lang w:val="et-EE"/>
                </w:rPr>
                <w:tab/>
                <w:delText>KÕLBLIKKUSAEG</w:delText>
              </w:r>
            </w:del>
          </w:p>
        </w:tc>
      </w:tr>
    </w:tbl>
    <w:p w14:paraId="3F43FAF2" w14:textId="64F2A24C" w:rsidR="009B4BF4" w:rsidRDefault="009B4BF4">
      <w:pPr>
        <w:rPr>
          <w:del w:id="8887" w:author="Abbvie 2" w:date="2025-05-12T11:01:00Z"/>
          <w:lang w:val="et-EE"/>
        </w:rPr>
      </w:pPr>
    </w:p>
    <w:p w14:paraId="2DFEE87D" w14:textId="517C6143" w:rsidR="009B4BF4" w:rsidRDefault="00896B30">
      <w:pPr>
        <w:rPr>
          <w:del w:id="8888" w:author="Abbvie 2" w:date="2025-05-12T11:01:00Z"/>
          <w:lang w:val="et-EE"/>
        </w:rPr>
      </w:pPr>
      <w:del w:id="8889" w:author="Abbvie 2" w:date="2025-05-12T11:01:00Z">
        <w:r>
          <w:rPr>
            <w:lang w:val="et-EE"/>
          </w:rPr>
          <w:delText>EXP</w:delText>
        </w:r>
      </w:del>
    </w:p>
    <w:p w14:paraId="2729BD55" w14:textId="2BAC320A" w:rsidR="009B4BF4" w:rsidRDefault="009B4BF4">
      <w:pPr>
        <w:rPr>
          <w:del w:id="8890" w:author="Abbvie 2" w:date="2025-05-12T11:01:00Z"/>
          <w:b/>
          <w:lang w:val="et-EE"/>
        </w:rPr>
      </w:pPr>
    </w:p>
    <w:p w14:paraId="07512905" w14:textId="0808764A" w:rsidR="009B4BF4" w:rsidRDefault="009B4BF4">
      <w:pPr>
        <w:rPr>
          <w:del w:id="8891"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D9B1779" w14:textId="69523146">
        <w:trPr>
          <w:del w:id="8892" w:author="Abbvie 2" w:date="2025-05-12T11:01:00Z"/>
        </w:trPr>
        <w:tc>
          <w:tcPr>
            <w:tcW w:w="9287" w:type="dxa"/>
          </w:tcPr>
          <w:p w14:paraId="4F9F4EB3" w14:textId="11724F20" w:rsidR="009B4BF4" w:rsidRDefault="00896B30">
            <w:pPr>
              <w:tabs>
                <w:tab w:val="left" w:pos="142"/>
              </w:tabs>
              <w:ind w:left="567" w:hanging="567"/>
              <w:rPr>
                <w:del w:id="8893" w:author="Abbvie 2" w:date="2025-05-12T11:01:00Z"/>
                <w:b/>
                <w:lang w:val="et-EE"/>
              </w:rPr>
            </w:pPr>
            <w:del w:id="8894" w:author="Abbvie 2" w:date="2025-05-12T11:01:00Z">
              <w:r>
                <w:rPr>
                  <w:b/>
                  <w:lang w:val="et-EE"/>
                </w:rPr>
                <w:delText>4.</w:delText>
              </w:r>
              <w:r>
                <w:rPr>
                  <w:b/>
                  <w:lang w:val="et-EE"/>
                </w:rPr>
                <w:tab/>
                <w:delText>PARTII NUMBER</w:delText>
              </w:r>
            </w:del>
          </w:p>
        </w:tc>
      </w:tr>
    </w:tbl>
    <w:p w14:paraId="31E04CC2" w14:textId="1139428B" w:rsidR="009B4BF4" w:rsidRDefault="009B4BF4">
      <w:pPr>
        <w:rPr>
          <w:del w:id="8895" w:author="Abbvie 2" w:date="2025-05-12T11:01:00Z"/>
          <w:lang w:val="et-EE"/>
        </w:rPr>
      </w:pPr>
    </w:p>
    <w:p w14:paraId="04ED731D" w14:textId="7B1313E0" w:rsidR="009B4BF4" w:rsidRDefault="00896B30">
      <w:pPr>
        <w:rPr>
          <w:del w:id="8896" w:author="Abbvie 2" w:date="2025-05-12T11:01:00Z"/>
          <w:lang w:val="et-EE"/>
        </w:rPr>
      </w:pPr>
      <w:del w:id="8897" w:author="Abbvie 2" w:date="2025-05-12T11:01:00Z">
        <w:r>
          <w:rPr>
            <w:lang w:val="et-EE"/>
          </w:rPr>
          <w:delText>Lot</w:delText>
        </w:r>
      </w:del>
    </w:p>
    <w:p w14:paraId="2465E1B3" w14:textId="25EE6ADE" w:rsidR="009B4BF4" w:rsidRDefault="009B4BF4">
      <w:pPr>
        <w:rPr>
          <w:del w:id="8898" w:author="Abbvie 2" w:date="2025-05-12T11:01:00Z"/>
          <w:lang w:val="et-EE"/>
        </w:rPr>
      </w:pPr>
    </w:p>
    <w:p w14:paraId="73905269" w14:textId="46868F1B" w:rsidR="009B4BF4" w:rsidRDefault="009B4BF4">
      <w:pPr>
        <w:rPr>
          <w:del w:id="8899"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EEB1A7A" w14:textId="632C7224">
        <w:trPr>
          <w:del w:id="8900" w:author="Abbvie 2" w:date="2025-05-12T11:01:00Z"/>
        </w:trPr>
        <w:tc>
          <w:tcPr>
            <w:tcW w:w="9287" w:type="dxa"/>
          </w:tcPr>
          <w:p w14:paraId="02B683CE" w14:textId="0A0E5701" w:rsidR="009B4BF4" w:rsidRDefault="00896B30">
            <w:pPr>
              <w:tabs>
                <w:tab w:val="left" w:pos="142"/>
              </w:tabs>
              <w:ind w:left="567" w:hanging="567"/>
              <w:rPr>
                <w:del w:id="8901" w:author="Abbvie 2" w:date="2025-05-12T11:01:00Z"/>
                <w:b/>
                <w:lang w:val="et-EE"/>
              </w:rPr>
            </w:pPr>
            <w:del w:id="8902" w:author="Abbvie 2" w:date="2025-05-12T11:01:00Z">
              <w:r>
                <w:rPr>
                  <w:b/>
                  <w:lang w:val="et-EE"/>
                </w:rPr>
                <w:delText>5.</w:delText>
              </w:r>
              <w:r>
                <w:rPr>
                  <w:b/>
                  <w:lang w:val="et-EE"/>
                </w:rPr>
                <w:tab/>
                <w:delText>PAKENDI SISU KAALU, MAHU VÕI ÜHIKUTE JÄRGI</w:delText>
              </w:r>
            </w:del>
          </w:p>
        </w:tc>
      </w:tr>
    </w:tbl>
    <w:p w14:paraId="0C638D59" w14:textId="3B23B26F" w:rsidR="009B4BF4" w:rsidRDefault="009B4BF4">
      <w:pPr>
        <w:rPr>
          <w:del w:id="8903" w:author="Abbvie 2" w:date="2025-05-12T11:01:00Z"/>
          <w:lang w:val="et-EE"/>
        </w:rPr>
      </w:pPr>
    </w:p>
    <w:p w14:paraId="62323D56" w14:textId="6BCD347F" w:rsidR="009B4BF4" w:rsidRDefault="00896B30">
      <w:pPr>
        <w:rPr>
          <w:del w:id="8904" w:author="Abbvie 2" w:date="2025-05-12T11:01:00Z"/>
          <w:lang w:val="et-EE"/>
        </w:rPr>
      </w:pPr>
      <w:del w:id="8905" w:author="Abbvie 2" w:date="2025-05-12T11:01:00Z">
        <w:r>
          <w:rPr>
            <w:lang w:val="et-EE"/>
          </w:rPr>
          <w:delText>40 mg/0,8 ml</w:delText>
        </w:r>
      </w:del>
    </w:p>
    <w:p w14:paraId="3C67FA50" w14:textId="3A63E9F1" w:rsidR="009B4BF4" w:rsidRDefault="009B4BF4">
      <w:pPr>
        <w:rPr>
          <w:del w:id="8906" w:author="Abbvie 2" w:date="2025-05-12T11:01:00Z"/>
          <w:lang w:val="et-EE"/>
        </w:rPr>
      </w:pPr>
    </w:p>
    <w:p w14:paraId="7BFAA261" w14:textId="26129B7E" w:rsidR="009B4BF4" w:rsidRDefault="009B4BF4">
      <w:pPr>
        <w:rPr>
          <w:del w:id="8907"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9C0B8D5" w14:textId="0D90A720">
        <w:trPr>
          <w:del w:id="8908" w:author="Abbvie 2" w:date="2025-05-12T11:01:00Z"/>
        </w:trPr>
        <w:tc>
          <w:tcPr>
            <w:tcW w:w="9287" w:type="dxa"/>
          </w:tcPr>
          <w:p w14:paraId="593462D7" w14:textId="6F3634B3" w:rsidR="009B4BF4" w:rsidRDefault="00896B30">
            <w:pPr>
              <w:tabs>
                <w:tab w:val="left" w:pos="142"/>
              </w:tabs>
              <w:ind w:left="567" w:hanging="567"/>
              <w:rPr>
                <w:del w:id="8909" w:author="Abbvie 2" w:date="2025-05-12T11:01:00Z"/>
                <w:b/>
                <w:lang w:val="et-EE"/>
              </w:rPr>
            </w:pPr>
            <w:del w:id="8910" w:author="Abbvie 2" w:date="2025-05-12T11:01:00Z">
              <w:r>
                <w:rPr>
                  <w:b/>
                  <w:lang w:val="et-EE"/>
                </w:rPr>
                <w:delText>6.</w:delText>
              </w:r>
              <w:r>
                <w:rPr>
                  <w:b/>
                  <w:lang w:val="et-EE"/>
                </w:rPr>
                <w:tab/>
                <w:delText>MUU</w:delText>
              </w:r>
            </w:del>
          </w:p>
        </w:tc>
      </w:tr>
    </w:tbl>
    <w:p w14:paraId="017F9E59" w14:textId="01681FEA" w:rsidR="009B4BF4" w:rsidRDefault="009B4BF4">
      <w:pPr>
        <w:rPr>
          <w:del w:id="8911" w:author="Abbvie 2" w:date="2025-05-12T11:01:00Z"/>
          <w:lang w:val="et-EE"/>
        </w:rPr>
      </w:pPr>
    </w:p>
    <w:p w14:paraId="17EA5D14" w14:textId="2DB08C29" w:rsidR="0023002B" w:rsidRDefault="00896B30">
      <w:pPr>
        <w:rPr>
          <w:del w:id="8912" w:author="Abbvie 2" w:date="2025-05-12T11:01:00Z"/>
          <w:lang w:val="et-EE"/>
        </w:rPr>
      </w:pPr>
      <w:del w:id="8913" w:author="Abbvie 2" w:date="2025-05-12T11:01:00Z">
        <w:r>
          <w:rPr>
            <w:lang w:val="et-EE"/>
          </w:rPr>
          <w:delText>Ainult ühekordseks kasutamiseks</w:delText>
        </w:r>
      </w:del>
    </w:p>
    <w:p w14:paraId="15018A35" w14:textId="68FDCE08" w:rsidR="0023002B" w:rsidRDefault="0023002B">
      <w:pPr>
        <w:rPr>
          <w:del w:id="8914" w:author="Abbvie 2" w:date="2025-05-12T11:01:00Z"/>
          <w:lang w:val="et-EE"/>
        </w:rPr>
      </w:pPr>
    </w:p>
    <w:p w14:paraId="771FCC3C" w14:textId="6BD5F5E3" w:rsidR="009B4BF4" w:rsidRDefault="00896B30">
      <w:pPr>
        <w:rPr>
          <w:lang w:val="et-EE"/>
        </w:rPr>
      </w:pPr>
      <w:del w:id="8915" w:author="Abbvie 2" w:date="2025-05-12T11:01:00Z">
        <w:r>
          <w:rPr>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916" w:author="Abbvie 2" w:date="2025-05-12T11:01:00Z">
          <w:tblPr>
            <w:tblW w:w="0" w:type="auto"/>
            <w:tblLayout w:type="fixed"/>
            <w:tblLook w:val="04A0" w:firstRow="1" w:lastRow="0" w:firstColumn="1" w:lastColumn="0" w:noHBand="0" w:noVBand="1"/>
          </w:tblPr>
        </w:tblPrChange>
      </w:tblPr>
      <w:tblGrid>
        <w:gridCol w:w="9287"/>
        <w:tblGridChange w:id="8917">
          <w:tblGrid>
            <w:gridCol w:w="5"/>
            <w:gridCol w:w="355"/>
            <w:gridCol w:w="8932"/>
          </w:tblGrid>
        </w:tblGridChange>
      </w:tblGrid>
      <w:tr w:rsidR="00473F9A" w14:paraId="056BD4F0" w14:textId="67C8E352" w:rsidTr="000D01B1">
        <w:trPr>
          <w:trHeight w:val="698"/>
          <w:del w:id="8918" w:author="Abbvie 2" w:date="2025-05-12T11:01:00Z"/>
          <w:trPrChange w:id="8919" w:author="Abbvie 2" w:date="2025-05-12T11:01:00Z">
            <w:trPr>
              <w:gridAfter w:val="0"/>
            </w:trPr>
          </w:trPrChange>
        </w:trPr>
        <w:tc>
          <w:tcPr>
            <w:tcW w:w="9287" w:type="dxa"/>
            <w:tcPrChange w:id="8920" w:author="Abbvie 2" w:date="2025-05-12T11:01:00Z">
              <w:tcPr>
                <w:tcW w:w="9287" w:type="dxa"/>
                <w:gridSpan w:val="2"/>
              </w:tcPr>
            </w:tcPrChange>
          </w:tcPr>
          <w:p w14:paraId="19EB0C1A" w14:textId="476131F2" w:rsidR="009B4BF4" w:rsidRDefault="00896B30">
            <w:pPr>
              <w:rPr>
                <w:del w:id="8921" w:author="Abbvie 2" w:date="2025-05-12T11:01:00Z"/>
                <w:b/>
                <w:lang w:val="et-EE"/>
              </w:rPr>
            </w:pPr>
            <w:del w:id="8922" w:author="Abbvie 2" w:date="2025-05-12T11:01:00Z">
              <w:r>
                <w:rPr>
                  <w:b/>
                  <w:lang w:val="et-EE"/>
                </w:rPr>
                <w:delText>VÄLISPAKENDIL PEAVAD OLEMA JÄRGMISED ANDMED</w:delText>
              </w:r>
            </w:del>
          </w:p>
          <w:p w14:paraId="693C0BB2" w14:textId="76C5DCBD" w:rsidR="009B4BF4" w:rsidRDefault="009B4BF4">
            <w:pPr>
              <w:rPr>
                <w:del w:id="8923" w:author="Abbvie 2" w:date="2025-05-12T11:01:00Z"/>
                <w:b/>
                <w:lang w:val="et-EE"/>
              </w:rPr>
            </w:pPr>
          </w:p>
          <w:p w14:paraId="3F99AC17" w14:textId="131A01EF" w:rsidR="009B4BF4" w:rsidRDefault="00896B30">
            <w:pPr>
              <w:rPr>
                <w:del w:id="8924" w:author="Abbvie 2" w:date="2025-05-12T11:01:00Z"/>
                <w:b/>
                <w:lang w:val="et-EE"/>
              </w:rPr>
            </w:pPr>
            <w:del w:id="8925" w:author="Abbvie 2" w:date="2025-05-12T11:01:00Z">
              <w:r>
                <w:rPr>
                  <w:b/>
                  <w:lang w:val="et-EE"/>
                </w:rPr>
                <w:delText>VÄLISKARP</w:delText>
              </w:r>
            </w:del>
          </w:p>
        </w:tc>
      </w:tr>
    </w:tbl>
    <w:p w14:paraId="14D4A1DA" w14:textId="20C5B528" w:rsidR="009B4BF4" w:rsidRDefault="009B4BF4">
      <w:pPr>
        <w:rPr>
          <w:del w:id="8926" w:author="Abbvie 2" w:date="2025-05-12T11:01:00Z"/>
          <w:lang w:val="et-EE"/>
        </w:rPr>
      </w:pPr>
    </w:p>
    <w:p w14:paraId="3C51F78C" w14:textId="5BC37661" w:rsidR="009B4BF4" w:rsidRDefault="009B4BF4">
      <w:pPr>
        <w:rPr>
          <w:del w:id="8927"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0EDE240" w14:textId="49E823EA">
        <w:trPr>
          <w:del w:id="8928" w:author="Abbvie 2" w:date="2025-05-12T11:01:00Z"/>
        </w:trPr>
        <w:tc>
          <w:tcPr>
            <w:tcW w:w="9287" w:type="dxa"/>
          </w:tcPr>
          <w:p w14:paraId="2F92770C" w14:textId="6910F086" w:rsidR="009B4BF4" w:rsidRDefault="00896B30">
            <w:pPr>
              <w:tabs>
                <w:tab w:val="left" w:pos="142"/>
              </w:tabs>
              <w:ind w:left="567" w:hanging="567"/>
              <w:rPr>
                <w:del w:id="8929" w:author="Abbvie 2" w:date="2025-05-12T11:01:00Z"/>
                <w:b/>
                <w:lang w:val="et-EE"/>
              </w:rPr>
            </w:pPr>
            <w:del w:id="8930" w:author="Abbvie 2" w:date="2025-05-12T11:01:00Z">
              <w:r>
                <w:rPr>
                  <w:b/>
                  <w:lang w:val="et-EE"/>
                </w:rPr>
                <w:delText>1.</w:delText>
              </w:r>
              <w:r>
                <w:rPr>
                  <w:b/>
                  <w:lang w:val="et-EE"/>
                </w:rPr>
                <w:tab/>
                <w:delText>RAVIMPREPARAADI NIMETUS</w:delText>
              </w:r>
            </w:del>
          </w:p>
        </w:tc>
      </w:tr>
    </w:tbl>
    <w:p w14:paraId="610D7163" w14:textId="69B69CAD" w:rsidR="009B4BF4" w:rsidRDefault="009B4BF4">
      <w:pPr>
        <w:rPr>
          <w:del w:id="8931" w:author="Abbvie 2" w:date="2025-05-12T11:01:00Z"/>
          <w:lang w:val="et-EE"/>
        </w:rPr>
      </w:pPr>
    </w:p>
    <w:p w14:paraId="5BC3CF62" w14:textId="70A34ACB" w:rsidR="009B4BF4" w:rsidRDefault="00896B30">
      <w:pPr>
        <w:rPr>
          <w:del w:id="8932" w:author="Abbvie 2" w:date="2025-05-12T11:01:00Z"/>
          <w:lang w:val="et-EE"/>
        </w:rPr>
      </w:pPr>
      <w:del w:id="8933" w:author="Abbvie 2" w:date="2025-05-12T11:01:00Z">
        <w:r>
          <w:rPr>
            <w:lang w:val="et-EE"/>
          </w:rPr>
          <w:delText>Humira 40 mg süstelahus eeltäidetud süstlas</w:delText>
        </w:r>
      </w:del>
    </w:p>
    <w:p w14:paraId="01F7DC70" w14:textId="713BFE39" w:rsidR="009B4BF4" w:rsidRPr="00995A92" w:rsidRDefault="00896B30">
      <w:pPr>
        <w:rPr>
          <w:del w:id="8934" w:author="Abbvie 2" w:date="2025-05-12T11:01:00Z"/>
          <w:i/>
          <w:lang w:val="et-EE"/>
        </w:rPr>
      </w:pPr>
      <w:del w:id="8935" w:author="Abbvie 2" w:date="2025-05-12T11:01:00Z">
        <w:r>
          <w:rPr>
            <w:i/>
            <w:lang w:val="et-EE"/>
          </w:rPr>
          <w:delText>a</w:delText>
        </w:r>
        <w:r w:rsidR="009836DF" w:rsidRPr="00995A92">
          <w:rPr>
            <w:i/>
            <w:lang w:val="et-EE"/>
          </w:rPr>
          <w:delText>dalimumabum</w:delText>
        </w:r>
      </w:del>
    </w:p>
    <w:p w14:paraId="1CD07581" w14:textId="2594C5AC" w:rsidR="009B4BF4" w:rsidRDefault="009B4BF4">
      <w:pPr>
        <w:rPr>
          <w:del w:id="8936" w:author="Abbvie 2" w:date="2025-05-12T11:01:00Z"/>
          <w:lang w:val="et-EE"/>
        </w:rPr>
      </w:pPr>
    </w:p>
    <w:p w14:paraId="04388DEA" w14:textId="57701FCA" w:rsidR="009B4BF4" w:rsidRDefault="009B4BF4">
      <w:pPr>
        <w:rPr>
          <w:del w:id="8937"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8C050CF" w14:textId="33A01C44">
        <w:trPr>
          <w:del w:id="8938" w:author="Abbvie 2" w:date="2025-05-12T11:01:00Z"/>
        </w:trPr>
        <w:tc>
          <w:tcPr>
            <w:tcW w:w="9287" w:type="dxa"/>
          </w:tcPr>
          <w:p w14:paraId="08A90F65" w14:textId="398EBAC6" w:rsidR="009B4BF4" w:rsidRDefault="00896B30">
            <w:pPr>
              <w:tabs>
                <w:tab w:val="left" w:pos="142"/>
              </w:tabs>
              <w:ind w:left="567" w:hanging="567"/>
              <w:rPr>
                <w:del w:id="8939" w:author="Abbvie 2" w:date="2025-05-12T11:01:00Z"/>
                <w:b/>
                <w:lang w:val="et-EE"/>
              </w:rPr>
            </w:pPr>
            <w:del w:id="8940" w:author="Abbvie 2" w:date="2025-05-12T11:01:00Z">
              <w:r>
                <w:rPr>
                  <w:b/>
                  <w:lang w:val="et-EE"/>
                </w:rPr>
                <w:delText>2.</w:delText>
              </w:r>
              <w:r>
                <w:rPr>
                  <w:b/>
                  <w:lang w:val="et-EE"/>
                </w:rPr>
                <w:tab/>
                <w:delText xml:space="preserve">TOIMEAINE SISALDUS </w:delText>
              </w:r>
            </w:del>
          </w:p>
        </w:tc>
      </w:tr>
    </w:tbl>
    <w:p w14:paraId="64E8FB1A" w14:textId="20692A7B" w:rsidR="009B4BF4" w:rsidRDefault="009B4BF4">
      <w:pPr>
        <w:rPr>
          <w:del w:id="8941" w:author="Abbvie 2" w:date="2025-05-12T11:01:00Z"/>
          <w:lang w:val="et-EE"/>
        </w:rPr>
      </w:pPr>
    </w:p>
    <w:p w14:paraId="58F5EF7B" w14:textId="106A73AC" w:rsidR="009B4BF4" w:rsidRDefault="00896B30">
      <w:pPr>
        <w:rPr>
          <w:del w:id="8942" w:author="Abbvie 2" w:date="2025-05-12T11:01:00Z"/>
          <w:lang w:val="et-EE"/>
        </w:rPr>
      </w:pPr>
      <w:del w:id="8943" w:author="Abbvie 2" w:date="2025-05-12T11:01:00Z">
        <w:r>
          <w:rPr>
            <w:lang w:val="et-EE"/>
          </w:rPr>
          <w:delText>Üks 0,8 ml eeltäidetud süstal sisaldab 40 mg adalimumabi</w:delText>
        </w:r>
        <w:r w:rsidR="0073364C">
          <w:rPr>
            <w:lang w:val="et-EE"/>
          </w:rPr>
          <w:delText>.</w:delText>
        </w:r>
      </w:del>
    </w:p>
    <w:p w14:paraId="6DF1361F" w14:textId="5EE450C5" w:rsidR="009B4BF4" w:rsidRDefault="009B4BF4">
      <w:pPr>
        <w:rPr>
          <w:del w:id="8944" w:author="Abbvie 2" w:date="2025-05-12T11:01:00Z"/>
          <w:lang w:val="et-EE"/>
        </w:rPr>
      </w:pPr>
    </w:p>
    <w:p w14:paraId="59B62771" w14:textId="77FB73C0" w:rsidR="009B4BF4" w:rsidRDefault="009B4BF4">
      <w:pPr>
        <w:rPr>
          <w:del w:id="8945"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3AB8D11" w14:textId="0F21D465">
        <w:trPr>
          <w:del w:id="8946" w:author="Abbvie 2" w:date="2025-05-12T11:01:00Z"/>
        </w:trPr>
        <w:tc>
          <w:tcPr>
            <w:tcW w:w="9287" w:type="dxa"/>
          </w:tcPr>
          <w:p w14:paraId="3C13EE58" w14:textId="4E0ACB30" w:rsidR="009B4BF4" w:rsidRDefault="00896B30">
            <w:pPr>
              <w:tabs>
                <w:tab w:val="left" w:pos="142"/>
              </w:tabs>
              <w:ind w:left="567" w:hanging="567"/>
              <w:rPr>
                <w:del w:id="8947" w:author="Abbvie 2" w:date="2025-05-12T11:01:00Z"/>
                <w:b/>
                <w:lang w:val="et-EE"/>
              </w:rPr>
            </w:pPr>
            <w:del w:id="8948" w:author="Abbvie 2" w:date="2025-05-12T11:01:00Z">
              <w:r>
                <w:rPr>
                  <w:b/>
                  <w:lang w:val="et-EE"/>
                </w:rPr>
                <w:delText>3.</w:delText>
              </w:r>
              <w:r>
                <w:rPr>
                  <w:b/>
                  <w:lang w:val="et-EE"/>
                </w:rPr>
                <w:tab/>
                <w:delText xml:space="preserve">ABIAINED </w:delText>
              </w:r>
            </w:del>
          </w:p>
        </w:tc>
      </w:tr>
    </w:tbl>
    <w:p w14:paraId="474FC2FB" w14:textId="1FDDE602" w:rsidR="009B4BF4" w:rsidRDefault="009B4BF4">
      <w:pPr>
        <w:rPr>
          <w:del w:id="8949" w:author="Abbvie 2" w:date="2025-05-12T11:01:00Z"/>
          <w:lang w:val="et-EE"/>
        </w:rPr>
      </w:pPr>
    </w:p>
    <w:p w14:paraId="59F7F00C" w14:textId="51A0F25C" w:rsidR="009B4BF4" w:rsidRDefault="00896B30">
      <w:pPr>
        <w:rPr>
          <w:del w:id="8950" w:author="Abbvie 2" w:date="2025-05-12T11:01:00Z"/>
          <w:lang w:val="et-EE"/>
        </w:rPr>
      </w:pPr>
      <w:del w:id="8951" w:author="Abbvie 2" w:date="2025-05-12T11:01:00Z">
        <w:r>
          <w:rPr>
            <w:lang w:val="et-EE"/>
          </w:rPr>
          <w:delText>Abiained: mannitool, sidrunhappe monohüdraat, naatriumtsitraat, naatriumdivesinikfosfaatdihüdraat, dinaatriumvesinikfosfaatdihüdraat, naatriumkloriid, polüsorbaat 80, naatriumhüdroksiid ja süstevesi. Lisateavet lugege pakendi infolehest.</w:delText>
        </w:r>
      </w:del>
    </w:p>
    <w:p w14:paraId="17C0E689" w14:textId="267E967B" w:rsidR="009B4BF4" w:rsidRDefault="009B4BF4">
      <w:pPr>
        <w:rPr>
          <w:del w:id="8952" w:author="Abbvie 2" w:date="2025-05-12T11:01:00Z"/>
          <w:lang w:val="et-EE"/>
        </w:rPr>
      </w:pPr>
    </w:p>
    <w:p w14:paraId="5E58D801" w14:textId="615FA51A" w:rsidR="009B4BF4" w:rsidRDefault="009B4BF4">
      <w:pPr>
        <w:rPr>
          <w:del w:id="8953"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34E8ECD" w14:textId="39A311C9">
        <w:trPr>
          <w:del w:id="8954" w:author="Abbvie 2" w:date="2025-05-12T11:01:00Z"/>
        </w:trPr>
        <w:tc>
          <w:tcPr>
            <w:tcW w:w="9287" w:type="dxa"/>
          </w:tcPr>
          <w:p w14:paraId="11638E16" w14:textId="1CE5DEDA" w:rsidR="009B4BF4" w:rsidRDefault="00896B30">
            <w:pPr>
              <w:tabs>
                <w:tab w:val="left" w:pos="142"/>
              </w:tabs>
              <w:ind w:left="567" w:hanging="567"/>
              <w:rPr>
                <w:del w:id="8955" w:author="Abbvie 2" w:date="2025-05-12T11:01:00Z"/>
                <w:b/>
                <w:lang w:val="et-EE"/>
              </w:rPr>
            </w:pPr>
            <w:del w:id="8956" w:author="Abbvie 2" w:date="2025-05-12T11:01:00Z">
              <w:r>
                <w:rPr>
                  <w:b/>
                  <w:lang w:val="et-EE"/>
                </w:rPr>
                <w:delText>4.</w:delText>
              </w:r>
              <w:r>
                <w:rPr>
                  <w:b/>
                  <w:lang w:val="et-EE"/>
                </w:rPr>
                <w:tab/>
                <w:delText>RAVIMVORM JA PAKENDI SUURUS</w:delText>
              </w:r>
            </w:del>
          </w:p>
        </w:tc>
      </w:tr>
    </w:tbl>
    <w:p w14:paraId="67C919C6" w14:textId="3FEE1586" w:rsidR="009B4BF4" w:rsidRDefault="009B4BF4">
      <w:pPr>
        <w:rPr>
          <w:del w:id="8957" w:author="Abbvie 2" w:date="2025-05-12T11:01:00Z"/>
          <w:lang w:val="et-EE"/>
        </w:rPr>
      </w:pPr>
    </w:p>
    <w:p w14:paraId="28EEAFD3" w14:textId="7CF18671" w:rsidR="007D22E5" w:rsidRDefault="00896B30">
      <w:pPr>
        <w:rPr>
          <w:del w:id="8958" w:author="Abbvie 2" w:date="2025-05-12T11:01:00Z"/>
          <w:lang w:val="et-EE"/>
        </w:rPr>
      </w:pPr>
      <w:del w:id="8959" w:author="Abbvie 2" w:date="2025-05-12T11:01:00Z">
        <w:r w:rsidRPr="003E442D">
          <w:rPr>
            <w:highlight w:val="lightGray"/>
            <w:lang w:val="et-EE"/>
          </w:rPr>
          <w:delText>Süstelahus</w:delText>
        </w:r>
      </w:del>
    </w:p>
    <w:p w14:paraId="67DC04E5" w14:textId="47855504" w:rsidR="009B4BF4" w:rsidRDefault="00896B30">
      <w:pPr>
        <w:rPr>
          <w:del w:id="8960" w:author="Abbvie 2" w:date="2025-05-12T11:01:00Z"/>
          <w:lang w:val="et-EE"/>
        </w:rPr>
      </w:pPr>
      <w:del w:id="8961" w:author="Abbvie 2" w:date="2025-05-12T11:01:00Z">
        <w:r>
          <w:rPr>
            <w:lang w:val="et-EE"/>
          </w:rPr>
          <w:delText>1 eeltäidetud süstal</w:delText>
        </w:r>
      </w:del>
    </w:p>
    <w:p w14:paraId="7EB4BDD3" w14:textId="7104ACD6" w:rsidR="009B4BF4" w:rsidRDefault="00896B30">
      <w:pPr>
        <w:rPr>
          <w:del w:id="8962" w:author="Abbvie 2" w:date="2025-05-12T11:01:00Z"/>
          <w:lang w:val="et-EE"/>
        </w:rPr>
      </w:pPr>
      <w:del w:id="8963" w:author="Abbvie 2" w:date="2025-05-12T11:01:00Z">
        <w:r>
          <w:rPr>
            <w:lang w:val="et-EE"/>
          </w:rPr>
          <w:delText>1 alkoholipadjake</w:delText>
        </w:r>
      </w:del>
    </w:p>
    <w:p w14:paraId="76E3326C" w14:textId="5B678B9F" w:rsidR="009B4BF4" w:rsidRDefault="009B4BF4">
      <w:pPr>
        <w:rPr>
          <w:del w:id="8964" w:author="Abbvie 2" w:date="2025-05-12T11:01:00Z"/>
          <w:lang w:val="et-EE"/>
        </w:rPr>
      </w:pPr>
    </w:p>
    <w:p w14:paraId="0512534C" w14:textId="54F5D745" w:rsidR="00970129" w:rsidRPr="003E442D" w:rsidRDefault="00896B30" w:rsidP="00970129">
      <w:pPr>
        <w:rPr>
          <w:del w:id="8965" w:author="Abbvie 2" w:date="2025-05-12T11:01:00Z"/>
          <w:highlight w:val="lightGray"/>
          <w:lang w:val="et-EE"/>
        </w:rPr>
      </w:pPr>
      <w:del w:id="8966" w:author="Abbvie 2" w:date="2025-05-12T11:01:00Z">
        <w:r w:rsidRPr="003E442D">
          <w:rPr>
            <w:highlight w:val="lightGray"/>
            <w:lang w:val="et-EE"/>
          </w:rPr>
          <w:delText>2 eeltäidetud süstalt</w:delText>
        </w:r>
      </w:del>
    </w:p>
    <w:p w14:paraId="2B123A0A" w14:textId="03C17AD5" w:rsidR="00970129" w:rsidRPr="003E442D" w:rsidRDefault="00896B30" w:rsidP="00970129">
      <w:pPr>
        <w:rPr>
          <w:del w:id="8967" w:author="Abbvie 2" w:date="2025-05-12T11:01:00Z"/>
          <w:highlight w:val="lightGray"/>
          <w:lang w:val="et-EE"/>
        </w:rPr>
      </w:pPr>
      <w:del w:id="8968" w:author="Abbvie 2" w:date="2025-05-12T11:01:00Z">
        <w:r w:rsidRPr="003E442D">
          <w:rPr>
            <w:highlight w:val="lightGray"/>
            <w:lang w:val="et-EE"/>
          </w:rPr>
          <w:delText>2 alkoholipadjakest</w:delText>
        </w:r>
      </w:del>
    </w:p>
    <w:p w14:paraId="75496AA5" w14:textId="3091FBF2" w:rsidR="00970129" w:rsidRDefault="00970129">
      <w:pPr>
        <w:rPr>
          <w:del w:id="8969" w:author="Abbvie 2" w:date="2025-05-12T11:01:00Z"/>
          <w:lang w:val="et-EE"/>
        </w:rPr>
      </w:pPr>
    </w:p>
    <w:p w14:paraId="1C8D340E" w14:textId="72568FA3" w:rsidR="00970129" w:rsidRPr="003E442D" w:rsidRDefault="00896B30" w:rsidP="00970129">
      <w:pPr>
        <w:rPr>
          <w:del w:id="8970" w:author="Abbvie 2" w:date="2025-05-12T11:01:00Z"/>
          <w:highlight w:val="lightGray"/>
          <w:lang w:val="et-EE"/>
        </w:rPr>
      </w:pPr>
      <w:del w:id="8971" w:author="Abbvie 2" w:date="2025-05-12T11:01:00Z">
        <w:r w:rsidRPr="003E442D">
          <w:rPr>
            <w:highlight w:val="lightGray"/>
            <w:lang w:val="et-EE"/>
          </w:rPr>
          <w:delText>4 eeltäidetud süstalt</w:delText>
        </w:r>
      </w:del>
    </w:p>
    <w:p w14:paraId="7012B727" w14:textId="1A9ABBBE" w:rsidR="00970129" w:rsidRPr="003E442D" w:rsidRDefault="00896B30" w:rsidP="00970129">
      <w:pPr>
        <w:rPr>
          <w:del w:id="8972" w:author="Abbvie 2" w:date="2025-05-12T11:01:00Z"/>
          <w:highlight w:val="lightGray"/>
          <w:lang w:val="et-EE"/>
        </w:rPr>
      </w:pPr>
      <w:del w:id="8973" w:author="Abbvie 2" w:date="2025-05-12T11:01:00Z">
        <w:r w:rsidRPr="003E442D">
          <w:rPr>
            <w:highlight w:val="lightGray"/>
            <w:lang w:val="et-EE"/>
          </w:rPr>
          <w:delText>4 alkoholipadjakest</w:delText>
        </w:r>
      </w:del>
    </w:p>
    <w:p w14:paraId="19094A9B" w14:textId="3D212E75" w:rsidR="00970129" w:rsidRDefault="00970129">
      <w:pPr>
        <w:rPr>
          <w:del w:id="8974" w:author="Abbvie 2" w:date="2025-05-12T11:01:00Z"/>
          <w:lang w:val="et-EE"/>
        </w:rPr>
      </w:pPr>
    </w:p>
    <w:p w14:paraId="147FE478" w14:textId="46374AB6" w:rsidR="00970129" w:rsidRPr="003E442D" w:rsidRDefault="00896B30" w:rsidP="00970129">
      <w:pPr>
        <w:rPr>
          <w:del w:id="8975" w:author="Abbvie 2" w:date="2025-05-12T11:01:00Z"/>
          <w:highlight w:val="lightGray"/>
          <w:lang w:val="et-EE"/>
        </w:rPr>
      </w:pPr>
      <w:del w:id="8976" w:author="Abbvie 2" w:date="2025-05-12T11:01:00Z">
        <w:r w:rsidRPr="003E442D">
          <w:rPr>
            <w:highlight w:val="lightGray"/>
            <w:lang w:val="et-EE"/>
          </w:rPr>
          <w:delText>6 eeltäidetud süstalt</w:delText>
        </w:r>
      </w:del>
    </w:p>
    <w:p w14:paraId="096C8000" w14:textId="17611A8E" w:rsidR="00970129" w:rsidRPr="003E442D" w:rsidRDefault="00896B30" w:rsidP="00970129">
      <w:pPr>
        <w:rPr>
          <w:del w:id="8977" w:author="Abbvie 2" w:date="2025-05-12T11:01:00Z"/>
          <w:highlight w:val="lightGray"/>
          <w:lang w:val="et-EE"/>
        </w:rPr>
      </w:pPr>
      <w:del w:id="8978" w:author="Abbvie 2" w:date="2025-05-12T11:01:00Z">
        <w:r w:rsidRPr="003E442D">
          <w:rPr>
            <w:highlight w:val="lightGray"/>
            <w:lang w:val="et-EE"/>
          </w:rPr>
          <w:delText>6 alkoholipadjakest</w:delText>
        </w:r>
      </w:del>
    </w:p>
    <w:p w14:paraId="22774084" w14:textId="034489D7" w:rsidR="00970129" w:rsidRDefault="00970129">
      <w:pPr>
        <w:rPr>
          <w:del w:id="8979" w:author="Abbvie 2" w:date="2025-05-12T11:01:00Z"/>
          <w:lang w:val="et-EE"/>
        </w:rPr>
      </w:pPr>
    </w:p>
    <w:p w14:paraId="53F2CA7D" w14:textId="77689ED2" w:rsidR="009B4BF4" w:rsidRDefault="009B4BF4">
      <w:pPr>
        <w:rPr>
          <w:del w:id="8980"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6251045" w14:textId="71C84EC0">
        <w:trPr>
          <w:del w:id="8981" w:author="Abbvie 2" w:date="2025-05-12T11:01:00Z"/>
        </w:trPr>
        <w:tc>
          <w:tcPr>
            <w:tcW w:w="9287" w:type="dxa"/>
          </w:tcPr>
          <w:p w14:paraId="244F02A4" w14:textId="726041C6" w:rsidR="009B4BF4" w:rsidRDefault="00896B30">
            <w:pPr>
              <w:tabs>
                <w:tab w:val="left" w:pos="142"/>
              </w:tabs>
              <w:ind w:left="567" w:hanging="567"/>
              <w:rPr>
                <w:del w:id="8982" w:author="Abbvie 2" w:date="2025-05-12T11:01:00Z"/>
                <w:b/>
                <w:lang w:val="et-EE"/>
              </w:rPr>
            </w:pPr>
            <w:del w:id="8983" w:author="Abbvie 2" w:date="2025-05-12T11:01:00Z">
              <w:r>
                <w:rPr>
                  <w:b/>
                  <w:lang w:val="et-EE"/>
                </w:rPr>
                <w:delText>5.</w:delText>
              </w:r>
              <w:r>
                <w:rPr>
                  <w:b/>
                  <w:lang w:val="et-EE"/>
                </w:rPr>
                <w:tab/>
                <w:delText>MANUSTAMISVIIS JA -TEE</w:delText>
              </w:r>
            </w:del>
          </w:p>
        </w:tc>
      </w:tr>
    </w:tbl>
    <w:p w14:paraId="56EDCD81" w14:textId="2C82057A" w:rsidR="009B4BF4" w:rsidRDefault="009B4BF4">
      <w:pPr>
        <w:rPr>
          <w:del w:id="8984" w:author="Abbvie 2" w:date="2025-05-12T11:01:00Z"/>
          <w:lang w:val="et-EE"/>
        </w:rPr>
      </w:pPr>
    </w:p>
    <w:p w14:paraId="7BF1AEAB" w14:textId="3B2A6C20" w:rsidR="009B4BF4" w:rsidRDefault="00896B30">
      <w:pPr>
        <w:rPr>
          <w:del w:id="8985" w:author="Abbvie 2" w:date="2025-05-12T11:01:00Z"/>
          <w:lang w:val="et-EE"/>
        </w:rPr>
      </w:pPr>
      <w:del w:id="8986" w:author="Abbvie 2" w:date="2025-05-12T11:01:00Z">
        <w:r>
          <w:rPr>
            <w:lang w:val="et-EE"/>
          </w:rPr>
          <w:delText>Subkutaanne</w:delText>
        </w:r>
      </w:del>
    </w:p>
    <w:p w14:paraId="01C6CA0A" w14:textId="6582D46D" w:rsidR="009B4BF4" w:rsidRDefault="009B4BF4">
      <w:pPr>
        <w:rPr>
          <w:del w:id="8987" w:author="Abbvie 2" w:date="2025-05-12T11:01:00Z"/>
          <w:lang w:val="et-EE"/>
        </w:rPr>
      </w:pPr>
    </w:p>
    <w:p w14:paraId="4241951C" w14:textId="40F97555" w:rsidR="009B4BF4" w:rsidRDefault="00896B30">
      <w:pPr>
        <w:rPr>
          <w:del w:id="8988" w:author="Abbvie 2" w:date="2025-05-12T11:01:00Z"/>
          <w:lang w:val="et-EE"/>
        </w:rPr>
      </w:pPr>
      <w:del w:id="8989" w:author="Abbvie 2" w:date="2025-05-12T11:01:00Z">
        <w:r>
          <w:rPr>
            <w:lang w:val="et-EE"/>
          </w:rPr>
          <w:delText>Enne ravimi kasutamist lugege pakendi infolehte.</w:delText>
        </w:r>
      </w:del>
    </w:p>
    <w:p w14:paraId="690224D8" w14:textId="3D1717A5" w:rsidR="009B4BF4" w:rsidRDefault="009B4BF4">
      <w:pPr>
        <w:rPr>
          <w:del w:id="8990" w:author="Abbvie 2" w:date="2025-05-12T11:01:00Z"/>
          <w:lang w:val="et-EE"/>
        </w:rPr>
      </w:pPr>
    </w:p>
    <w:p w14:paraId="124C62DD" w14:textId="357A9A74" w:rsidR="007D22E5" w:rsidRDefault="00896B30">
      <w:pPr>
        <w:rPr>
          <w:del w:id="8991" w:author="Abbvie 2" w:date="2025-05-12T11:01:00Z"/>
          <w:lang w:val="et-EE"/>
        </w:rPr>
      </w:pPr>
      <w:del w:id="8992" w:author="Abbvie 2" w:date="2025-05-12T11:01:00Z">
        <w:r>
          <w:rPr>
            <w:lang w:val="et-EE"/>
          </w:rPr>
          <w:delText>Ainult ühekordseks kasutamiseks.</w:delText>
        </w:r>
      </w:del>
    </w:p>
    <w:p w14:paraId="17797D72" w14:textId="3B8421FE" w:rsidR="007D22E5" w:rsidRDefault="007D22E5">
      <w:pPr>
        <w:rPr>
          <w:del w:id="8993" w:author="Abbvie 2" w:date="2025-05-12T11:01:00Z"/>
          <w:lang w:val="et-EE"/>
        </w:rPr>
      </w:pPr>
    </w:p>
    <w:p w14:paraId="2ACE4AFE" w14:textId="5718DC8C" w:rsidR="009B4BF4" w:rsidRDefault="009B4BF4">
      <w:pPr>
        <w:rPr>
          <w:del w:id="8994"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7CF9E43" w14:textId="442F0958">
        <w:trPr>
          <w:del w:id="8995" w:author="Abbvie 2" w:date="2025-05-12T11:01:00Z"/>
        </w:trPr>
        <w:tc>
          <w:tcPr>
            <w:tcW w:w="9287" w:type="dxa"/>
          </w:tcPr>
          <w:p w14:paraId="471FBE2D" w14:textId="06173A95" w:rsidR="009B4BF4" w:rsidRDefault="00896B30">
            <w:pPr>
              <w:tabs>
                <w:tab w:val="left" w:pos="142"/>
              </w:tabs>
              <w:ind w:left="567" w:hanging="567"/>
              <w:rPr>
                <w:del w:id="8996" w:author="Abbvie 2" w:date="2025-05-12T11:01:00Z"/>
                <w:b/>
                <w:lang w:val="et-EE"/>
              </w:rPr>
            </w:pPr>
            <w:del w:id="8997" w:author="Abbvie 2" w:date="2025-05-12T11:01:00Z">
              <w:r>
                <w:rPr>
                  <w:b/>
                  <w:lang w:val="et-EE"/>
                </w:rPr>
                <w:delText>6.</w:delText>
              </w:r>
              <w:r>
                <w:rPr>
                  <w:b/>
                  <w:lang w:val="et-EE"/>
                </w:rPr>
                <w:tab/>
                <w:delText>ERIHOIATUS, ET RAVIMIT TULEB HOIDA LASTE EEST VARJATUD JA KÄTTESAAMATUS KOHAS</w:delText>
              </w:r>
            </w:del>
          </w:p>
        </w:tc>
      </w:tr>
    </w:tbl>
    <w:p w14:paraId="62F748FA" w14:textId="5B865D0B" w:rsidR="009B4BF4" w:rsidRDefault="009B4BF4">
      <w:pPr>
        <w:rPr>
          <w:del w:id="8998" w:author="Abbvie 2" w:date="2025-05-12T11:01:00Z"/>
          <w:lang w:val="et-EE"/>
        </w:rPr>
      </w:pPr>
    </w:p>
    <w:p w14:paraId="43B79A74" w14:textId="0A2AD7A1" w:rsidR="009B4BF4" w:rsidRDefault="00896B30">
      <w:pPr>
        <w:rPr>
          <w:del w:id="8999" w:author="Abbvie 2" w:date="2025-05-12T11:01:00Z"/>
          <w:lang w:val="et-EE"/>
        </w:rPr>
      </w:pPr>
      <w:del w:id="9000" w:author="Abbvie 2" w:date="2025-05-12T11:01:00Z">
        <w:r>
          <w:rPr>
            <w:lang w:val="et-EE"/>
          </w:rPr>
          <w:delText>Hoida laste eest varjatud ja kättesaamatus kohas.</w:delText>
        </w:r>
      </w:del>
    </w:p>
    <w:p w14:paraId="75AD22BD" w14:textId="289F042C" w:rsidR="009B4BF4" w:rsidRDefault="009B4BF4">
      <w:pPr>
        <w:pStyle w:val="EndnoteText"/>
        <w:tabs>
          <w:tab w:val="clear" w:pos="567"/>
        </w:tabs>
        <w:rPr>
          <w:del w:id="9001" w:author="Abbvie 2" w:date="2025-05-12T11:01:00Z"/>
          <w:sz w:val="22"/>
          <w:szCs w:val="22"/>
          <w:lang w:val="et-EE"/>
        </w:rPr>
      </w:pPr>
    </w:p>
    <w:p w14:paraId="0E1A9B42" w14:textId="776FC6CD" w:rsidR="009B4BF4" w:rsidRDefault="009B4BF4">
      <w:pPr>
        <w:rPr>
          <w:del w:id="9002"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9A53B17" w14:textId="1268DCC7">
        <w:trPr>
          <w:del w:id="9003" w:author="Abbvie 2" w:date="2025-05-12T11:01:00Z"/>
        </w:trPr>
        <w:tc>
          <w:tcPr>
            <w:tcW w:w="9287" w:type="dxa"/>
          </w:tcPr>
          <w:p w14:paraId="2DC2EA5A" w14:textId="7AEA87CE" w:rsidR="009B4BF4" w:rsidRDefault="00896B30">
            <w:pPr>
              <w:tabs>
                <w:tab w:val="left" w:pos="142"/>
              </w:tabs>
              <w:ind w:left="567" w:hanging="567"/>
              <w:rPr>
                <w:del w:id="9004" w:author="Abbvie 2" w:date="2025-05-12T11:01:00Z"/>
                <w:b/>
                <w:lang w:val="et-EE"/>
              </w:rPr>
            </w:pPr>
            <w:del w:id="9005" w:author="Abbvie 2" w:date="2025-05-12T11:01:00Z">
              <w:r>
                <w:rPr>
                  <w:b/>
                  <w:lang w:val="et-EE"/>
                </w:rPr>
                <w:delText>7.</w:delText>
              </w:r>
              <w:r>
                <w:rPr>
                  <w:b/>
                  <w:lang w:val="et-EE"/>
                </w:rPr>
                <w:tab/>
                <w:delText>TEISED ERIHOIATUSED (VAJADUSEL)</w:delText>
              </w:r>
            </w:del>
          </w:p>
        </w:tc>
      </w:tr>
    </w:tbl>
    <w:p w14:paraId="42D8A444" w14:textId="5BEA8A58" w:rsidR="009B4BF4" w:rsidRDefault="009B4BF4">
      <w:pPr>
        <w:pStyle w:val="EndnoteText"/>
        <w:tabs>
          <w:tab w:val="clear" w:pos="567"/>
        </w:tabs>
        <w:rPr>
          <w:del w:id="9006" w:author="Abbvie 2" w:date="2025-05-12T11:01:00Z"/>
          <w:sz w:val="22"/>
          <w:szCs w:val="22"/>
          <w:lang w:val="et-EE"/>
        </w:rPr>
      </w:pPr>
    </w:p>
    <w:p w14:paraId="0C22A66A" w14:textId="4FCA39D2" w:rsidR="009B4BF4" w:rsidRDefault="009B4BF4">
      <w:pPr>
        <w:rPr>
          <w:del w:id="9007"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7A61588" w14:textId="0FB56490">
        <w:trPr>
          <w:del w:id="9008" w:author="Abbvie 2" w:date="2025-05-12T11:01:00Z"/>
        </w:trPr>
        <w:tc>
          <w:tcPr>
            <w:tcW w:w="9287" w:type="dxa"/>
          </w:tcPr>
          <w:p w14:paraId="2856DE97" w14:textId="05C91EF6" w:rsidR="009B4BF4" w:rsidRDefault="00896B30">
            <w:pPr>
              <w:tabs>
                <w:tab w:val="left" w:pos="142"/>
              </w:tabs>
              <w:ind w:left="567" w:hanging="567"/>
              <w:rPr>
                <w:del w:id="9009" w:author="Abbvie 2" w:date="2025-05-12T11:01:00Z"/>
                <w:b/>
                <w:lang w:val="et-EE"/>
              </w:rPr>
            </w:pPr>
            <w:del w:id="9010" w:author="Abbvie 2" w:date="2025-05-12T11:01:00Z">
              <w:r>
                <w:rPr>
                  <w:b/>
                  <w:lang w:val="et-EE"/>
                </w:rPr>
                <w:delText>8.</w:delText>
              </w:r>
              <w:r>
                <w:rPr>
                  <w:b/>
                  <w:lang w:val="et-EE"/>
                </w:rPr>
                <w:tab/>
                <w:delText>KÕLBLIKKUSAEG</w:delText>
              </w:r>
            </w:del>
          </w:p>
        </w:tc>
      </w:tr>
    </w:tbl>
    <w:p w14:paraId="2994D19B" w14:textId="3CDFADB2" w:rsidR="009B4BF4" w:rsidRDefault="009B4BF4">
      <w:pPr>
        <w:rPr>
          <w:del w:id="9011" w:author="Abbvie 2" w:date="2025-05-12T11:01:00Z"/>
          <w:lang w:val="et-EE"/>
        </w:rPr>
      </w:pPr>
    </w:p>
    <w:p w14:paraId="4D3A00EC" w14:textId="58DCDC58" w:rsidR="009B4BF4" w:rsidRDefault="00896B30">
      <w:pPr>
        <w:rPr>
          <w:del w:id="9012" w:author="Abbvie 2" w:date="2025-05-12T11:01:00Z"/>
          <w:lang w:val="et-EE"/>
        </w:rPr>
      </w:pPr>
      <w:del w:id="9013" w:author="Abbvie 2" w:date="2025-05-12T11:01:00Z">
        <w:r>
          <w:rPr>
            <w:lang w:val="et-EE"/>
          </w:rPr>
          <w:delText>EXP</w:delText>
        </w:r>
      </w:del>
    </w:p>
    <w:p w14:paraId="454240DD" w14:textId="2BFDF702" w:rsidR="009B4BF4" w:rsidRDefault="009B4BF4">
      <w:pPr>
        <w:rPr>
          <w:del w:id="9014" w:author="Abbvie 2" w:date="2025-05-12T11:01:00Z"/>
          <w:lang w:val="et-EE"/>
        </w:rPr>
      </w:pPr>
    </w:p>
    <w:p w14:paraId="19BF440A" w14:textId="48F9D5CD" w:rsidR="009B4BF4" w:rsidRDefault="009B4BF4">
      <w:pPr>
        <w:rPr>
          <w:del w:id="9015" w:author="Abbvie 2" w:date="2025-05-12T11:01:00Z"/>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703029D" w14:textId="2BFDBB99">
        <w:trPr>
          <w:del w:id="9016" w:author="Abbvie 2" w:date="2025-05-12T11:01:00Z"/>
        </w:trPr>
        <w:tc>
          <w:tcPr>
            <w:tcW w:w="9287" w:type="dxa"/>
          </w:tcPr>
          <w:p w14:paraId="59A200BC" w14:textId="1C8EC3E4" w:rsidR="009B4BF4" w:rsidRDefault="00896B30">
            <w:pPr>
              <w:keepNext/>
              <w:tabs>
                <w:tab w:val="left" w:pos="142"/>
              </w:tabs>
              <w:ind w:left="567" w:hanging="567"/>
              <w:rPr>
                <w:del w:id="9017" w:author="Abbvie 2" w:date="2025-05-12T11:01:00Z"/>
                <w:lang w:val="et-EE"/>
              </w:rPr>
            </w:pPr>
            <w:del w:id="9018" w:author="Abbvie 2" w:date="2025-05-12T11:01:00Z">
              <w:r>
                <w:rPr>
                  <w:b/>
                  <w:lang w:val="et-EE"/>
                </w:rPr>
                <w:delText>9.</w:delText>
              </w:r>
              <w:r>
                <w:rPr>
                  <w:b/>
                  <w:lang w:val="et-EE"/>
                </w:rPr>
                <w:tab/>
                <w:delText xml:space="preserve">SÄILITAMISE ERITINGIMUSED </w:delText>
              </w:r>
            </w:del>
          </w:p>
        </w:tc>
      </w:tr>
    </w:tbl>
    <w:p w14:paraId="09882478" w14:textId="4012B825" w:rsidR="009B4BF4" w:rsidRDefault="009B4BF4">
      <w:pPr>
        <w:keepNext/>
        <w:rPr>
          <w:del w:id="9019" w:author="Abbvie 2" w:date="2025-05-12T11:01:00Z"/>
          <w:lang w:val="et-EE"/>
        </w:rPr>
      </w:pPr>
    </w:p>
    <w:p w14:paraId="46EBC47E" w14:textId="32F40A5C" w:rsidR="009B4BF4" w:rsidRDefault="00896B30">
      <w:pPr>
        <w:rPr>
          <w:del w:id="9020" w:author="Abbvie 2" w:date="2025-05-12T11:01:00Z"/>
          <w:lang w:val="et-EE"/>
        </w:rPr>
      </w:pPr>
      <w:del w:id="9021" w:author="Abbvie 2" w:date="2025-05-12T11:01:00Z">
        <w:r>
          <w:rPr>
            <w:lang w:val="et-EE"/>
          </w:rPr>
          <w:delText>Hoida külmkapis.</w:delText>
        </w:r>
        <w:r w:rsidR="00B96C17">
          <w:rPr>
            <w:lang w:val="et-EE"/>
          </w:rPr>
          <w:delText xml:space="preserve"> </w:delText>
        </w:r>
        <w:r>
          <w:rPr>
            <w:lang w:val="et-EE"/>
          </w:rPr>
          <w:delText>Mitte lasta külmuda.</w:delText>
        </w:r>
      </w:del>
    </w:p>
    <w:p w14:paraId="5DDDF8C1" w14:textId="7EB9D546" w:rsidR="009B4BF4" w:rsidRDefault="00896B30">
      <w:pPr>
        <w:rPr>
          <w:del w:id="9022" w:author="Abbvie 2" w:date="2025-05-12T11:01:00Z"/>
          <w:lang w:val="et-EE"/>
        </w:rPr>
      </w:pPr>
      <w:del w:id="9023" w:author="Abbvie 2" w:date="2025-05-12T11:01:00Z">
        <w:r>
          <w:rPr>
            <w:lang w:val="et-EE"/>
          </w:rPr>
          <w:delText>Alternatiivse säilitusalase teabe saamiseks lugege pakendi infolehte.</w:delText>
        </w:r>
      </w:del>
    </w:p>
    <w:p w14:paraId="279CDBEE" w14:textId="3A37E41A" w:rsidR="009B4BF4" w:rsidRDefault="009B4BF4">
      <w:pPr>
        <w:rPr>
          <w:del w:id="9024" w:author="Abbvie 2" w:date="2025-05-12T11:01:00Z"/>
          <w:lang w:val="et-EE"/>
        </w:rPr>
      </w:pPr>
    </w:p>
    <w:p w14:paraId="47AE0ECE" w14:textId="02022617" w:rsidR="009B4BF4" w:rsidRDefault="00896B30">
      <w:pPr>
        <w:rPr>
          <w:del w:id="9025" w:author="Abbvie 2" w:date="2025-05-12T11:01:00Z"/>
          <w:lang w:val="et-EE"/>
        </w:rPr>
      </w:pPr>
      <w:del w:id="9026" w:author="Abbvie 2" w:date="2025-05-12T11:01:00Z">
        <w:r>
          <w:rPr>
            <w:lang w:val="et-EE"/>
          </w:rPr>
          <w:delText>Hoida süstal välispakendis, valguse eest kaitstult.</w:delText>
        </w:r>
      </w:del>
    </w:p>
    <w:p w14:paraId="7B7ACA67" w14:textId="277C0391" w:rsidR="009B4BF4" w:rsidRDefault="009B4BF4">
      <w:pPr>
        <w:rPr>
          <w:del w:id="9027" w:author="Abbvie 2" w:date="2025-05-12T11:01:00Z"/>
          <w:lang w:val="et-EE"/>
        </w:rPr>
      </w:pPr>
    </w:p>
    <w:p w14:paraId="30B3BBE4" w14:textId="5BA1A8E5" w:rsidR="009B4BF4" w:rsidRDefault="009B4BF4">
      <w:pPr>
        <w:rPr>
          <w:del w:id="9028" w:author="Abbvie 2" w:date="2025-05-12T11:01:00Z"/>
          <w:lang w:val="et-EE"/>
        </w:rPr>
      </w:pPr>
    </w:p>
    <w:p w14:paraId="7A3BF802" w14:textId="1EB2A9A4" w:rsidR="009B4BF4" w:rsidRDefault="00896B30">
      <w:pPr>
        <w:pBdr>
          <w:top w:val="single" w:sz="4" w:space="1" w:color="auto"/>
          <w:left w:val="single" w:sz="4" w:space="4" w:color="auto"/>
          <w:bottom w:val="single" w:sz="4" w:space="1" w:color="auto"/>
          <w:right w:val="single" w:sz="4" w:space="4" w:color="auto"/>
        </w:pBdr>
        <w:ind w:left="567" w:hanging="567"/>
        <w:rPr>
          <w:del w:id="9029" w:author="Abbvie 2" w:date="2025-05-12T11:01:00Z"/>
          <w:lang w:val="et-EE"/>
        </w:rPr>
      </w:pPr>
      <w:del w:id="9030" w:author="Abbvie 2" w:date="2025-05-12T11:01:00Z">
        <w:r>
          <w:rPr>
            <w:b/>
            <w:noProof/>
            <w:lang w:val="et-EE"/>
          </w:rPr>
          <w:delText>10.</w:delText>
        </w:r>
        <w:r>
          <w:rPr>
            <w:b/>
            <w:noProof/>
            <w:lang w:val="et-EE"/>
          </w:rPr>
          <w:tab/>
          <w:delText>ERINÕUDED KASUTAMATA JÄÄNUD RAVIMPREPARAADI VÕI SELLEST TEKKINUD JÄÄTMEMATERJALI HÄVITAMISEKS, VASTAVALT VAJADUSELE</w:delText>
        </w:r>
      </w:del>
    </w:p>
    <w:p w14:paraId="69A6714A" w14:textId="4722BA84" w:rsidR="009B4BF4" w:rsidRDefault="009B4BF4">
      <w:pPr>
        <w:rPr>
          <w:del w:id="9031" w:author="Abbvie 2" w:date="2025-05-12T11:01:00Z"/>
          <w:lang w:val="et-EE"/>
        </w:rPr>
      </w:pPr>
    </w:p>
    <w:p w14:paraId="31551ACC" w14:textId="1A5A2DCD" w:rsidR="009B4BF4" w:rsidRDefault="009B4BF4">
      <w:pPr>
        <w:rPr>
          <w:del w:id="9032"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DA0D5B4" w14:textId="7EDEC657">
        <w:trPr>
          <w:del w:id="9033" w:author="Abbvie 2" w:date="2025-05-12T11:01:00Z"/>
        </w:trPr>
        <w:tc>
          <w:tcPr>
            <w:tcW w:w="9287" w:type="dxa"/>
          </w:tcPr>
          <w:p w14:paraId="28F1C1B4" w14:textId="4457FF02" w:rsidR="009B4BF4" w:rsidRDefault="00896B30">
            <w:pPr>
              <w:tabs>
                <w:tab w:val="left" w:pos="142"/>
              </w:tabs>
              <w:ind w:left="567" w:hanging="567"/>
              <w:rPr>
                <w:del w:id="9034" w:author="Abbvie 2" w:date="2025-05-12T11:01:00Z"/>
                <w:b/>
                <w:lang w:val="et-EE"/>
              </w:rPr>
            </w:pPr>
            <w:del w:id="9035" w:author="Abbvie 2" w:date="2025-05-12T11:01:00Z">
              <w:r>
                <w:rPr>
                  <w:b/>
                  <w:lang w:val="et-EE"/>
                </w:rPr>
                <w:delText>11.</w:delText>
              </w:r>
              <w:r>
                <w:rPr>
                  <w:b/>
                  <w:lang w:val="et-EE"/>
                </w:rPr>
                <w:tab/>
                <w:delText>MÜÜGILOA HOIDJA NIMI JA AADRESS</w:delText>
              </w:r>
            </w:del>
          </w:p>
        </w:tc>
      </w:tr>
    </w:tbl>
    <w:p w14:paraId="7E3346E2" w14:textId="436BF6E9" w:rsidR="009B4BF4" w:rsidRDefault="009B4BF4">
      <w:pPr>
        <w:rPr>
          <w:del w:id="9036" w:author="Abbvie 2" w:date="2025-05-12T11:01:00Z"/>
          <w:lang w:val="et-EE"/>
        </w:rPr>
      </w:pPr>
    </w:p>
    <w:p w14:paraId="10334CE8" w14:textId="3EB4DA96" w:rsidR="00183497" w:rsidRPr="00CD2D95" w:rsidRDefault="00896B30" w:rsidP="00183497">
      <w:pPr>
        <w:keepNext/>
        <w:autoSpaceDE w:val="0"/>
        <w:autoSpaceDN w:val="0"/>
        <w:adjustRightInd w:val="0"/>
        <w:spacing w:line="240" w:lineRule="atLeast"/>
        <w:rPr>
          <w:del w:id="9037" w:author="Abbvie 2" w:date="2025-05-12T11:01:00Z"/>
          <w:lang w:val="de-CH" w:eastAsia="en-GB"/>
        </w:rPr>
      </w:pPr>
      <w:del w:id="9038" w:author="Abbvie 2" w:date="2025-05-12T11:01:00Z">
        <w:r w:rsidRPr="00CD2D95">
          <w:rPr>
            <w:lang w:val="de-CH" w:eastAsia="en-GB"/>
          </w:rPr>
          <w:delText>AbbVie Deutschland GmbH &amp; Co. KG</w:delText>
        </w:r>
      </w:del>
    </w:p>
    <w:p w14:paraId="1B1A1D0D" w14:textId="19501F79" w:rsidR="00183497" w:rsidRPr="00CD2D95" w:rsidRDefault="00896B30" w:rsidP="00183497">
      <w:pPr>
        <w:keepNext/>
        <w:autoSpaceDE w:val="0"/>
        <w:autoSpaceDN w:val="0"/>
        <w:adjustRightInd w:val="0"/>
        <w:spacing w:line="240" w:lineRule="atLeast"/>
        <w:rPr>
          <w:del w:id="9039" w:author="Abbvie 2" w:date="2025-05-12T11:01:00Z"/>
          <w:lang w:val="de-CH" w:eastAsia="en-GB"/>
        </w:rPr>
      </w:pPr>
      <w:del w:id="9040" w:author="Abbvie 2" w:date="2025-05-12T11:01:00Z">
        <w:r w:rsidRPr="00CD2D95">
          <w:rPr>
            <w:lang w:val="de-CH" w:eastAsia="en-GB"/>
          </w:rPr>
          <w:delText>Knollstrasse</w:delText>
        </w:r>
      </w:del>
    </w:p>
    <w:p w14:paraId="53D93B1C" w14:textId="30AEAC84" w:rsidR="00183497" w:rsidRPr="00AA5585" w:rsidRDefault="00896B30" w:rsidP="00183497">
      <w:pPr>
        <w:keepNext/>
        <w:autoSpaceDE w:val="0"/>
        <w:autoSpaceDN w:val="0"/>
        <w:adjustRightInd w:val="0"/>
        <w:spacing w:line="240" w:lineRule="atLeast"/>
        <w:rPr>
          <w:del w:id="9041" w:author="Abbvie 2" w:date="2025-05-12T11:01:00Z"/>
          <w:lang w:val="sv-SE" w:eastAsia="en-GB"/>
        </w:rPr>
      </w:pPr>
      <w:del w:id="9042" w:author="Abbvie 2" w:date="2025-05-12T11:01:00Z">
        <w:r w:rsidRPr="00AA5585">
          <w:rPr>
            <w:lang w:val="sv-SE" w:eastAsia="en-GB"/>
          </w:rPr>
          <w:delText>67061 Ludwigshafen</w:delText>
        </w:r>
      </w:del>
    </w:p>
    <w:p w14:paraId="4FBD94A3" w14:textId="4CB42CF5" w:rsidR="00183497" w:rsidRPr="00AA5585" w:rsidRDefault="00896B30" w:rsidP="00183497">
      <w:pPr>
        <w:keepNext/>
        <w:autoSpaceDE w:val="0"/>
        <w:autoSpaceDN w:val="0"/>
        <w:adjustRightInd w:val="0"/>
        <w:spacing w:line="240" w:lineRule="atLeast"/>
        <w:rPr>
          <w:del w:id="9043" w:author="Abbvie 2" w:date="2025-05-12T11:01:00Z"/>
          <w:lang w:val="sv-SE" w:eastAsia="en-GB"/>
        </w:rPr>
      </w:pPr>
      <w:del w:id="9044" w:author="Abbvie 2" w:date="2025-05-12T11:01:00Z">
        <w:r w:rsidRPr="00AA5585">
          <w:rPr>
            <w:lang w:val="sv-SE" w:eastAsia="en-GB"/>
          </w:rPr>
          <w:delText xml:space="preserve">Saksamaa </w:delText>
        </w:r>
      </w:del>
    </w:p>
    <w:p w14:paraId="36FC0788" w14:textId="372D8CD8" w:rsidR="009B4BF4" w:rsidRDefault="009B4BF4">
      <w:pPr>
        <w:rPr>
          <w:del w:id="9045" w:author="Abbvie 2" w:date="2025-05-12T11:01:00Z"/>
          <w:lang w:val="et-EE"/>
        </w:rPr>
      </w:pPr>
    </w:p>
    <w:p w14:paraId="7DB9CFD5" w14:textId="69810C23" w:rsidR="009B4BF4" w:rsidRDefault="009B4BF4">
      <w:pPr>
        <w:rPr>
          <w:del w:id="9046"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B43A97D" w14:textId="472F330B">
        <w:trPr>
          <w:del w:id="9047" w:author="Abbvie 2" w:date="2025-05-12T11:01:00Z"/>
        </w:trPr>
        <w:tc>
          <w:tcPr>
            <w:tcW w:w="9287" w:type="dxa"/>
          </w:tcPr>
          <w:p w14:paraId="5C672001" w14:textId="3621BBD2" w:rsidR="009B4BF4" w:rsidRDefault="00896B30">
            <w:pPr>
              <w:tabs>
                <w:tab w:val="left" w:pos="142"/>
              </w:tabs>
              <w:ind w:left="567" w:hanging="567"/>
              <w:rPr>
                <w:del w:id="9048" w:author="Abbvie 2" w:date="2025-05-12T11:01:00Z"/>
                <w:b/>
                <w:lang w:val="et-EE"/>
              </w:rPr>
            </w:pPr>
            <w:del w:id="9049" w:author="Abbvie 2" w:date="2025-05-12T11:01:00Z">
              <w:r>
                <w:rPr>
                  <w:b/>
                  <w:lang w:val="et-EE"/>
                </w:rPr>
                <w:delText>12.</w:delText>
              </w:r>
              <w:r>
                <w:rPr>
                  <w:b/>
                  <w:lang w:val="et-EE"/>
                </w:rPr>
                <w:tab/>
                <w:delText>MÜÜGILOA NUMBER</w:delText>
              </w:r>
            </w:del>
          </w:p>
        </w:tc>
      </w:tr>
    </w:tbl>
    <w:p w14:paraId="6DCA2C86" w14:textId="78C5F8F8" w:rsidR="009B4BF4" w:rsidRDefault="009B4BF4">
      <w:pPr>
        <w:rPr>
          <w:del w:id="9050" w:author="Abbvie 2" w:date="2025-05-12T11:01:00Z"/>
          <w:lang w:val="et-EE"/>
        </w:rPr>
      </w:pPr>
    </w:p>
    <w:p w14:paraId="001B044C" w14:textId="73236332" w:rsidR="009B4BF4" w:rsidRDefault="00896B30">
      <w:pPr>
        <w:rPr>
          <w:del w:id="9051" w:author="Abbvie 2" w:date="2025-05-12T11:01:00Z"/>
          <w:lang w:val="et-EE"/>
        </w:rPr>
      </w:pPr>
      <w:del w:id="9052" w:author="Abbvie 2" w:date="2025-05-12T11:01:00Z">
        <w:r>
          <w:rPr>
            <w:lang w:val="et-EE"/>
          </w:rPr>
          <w:delText>EU/1/03/256/002</w:delText>
        </w:r>
      </w:del>
    </w:p>
    <w:p w14:paraId="27809594" w14:textId="608AC409" w:rsidR="00B96C17" w:rsidRPr="003E442D" w:rsidRDefault="00896B30" w:rsidP="00B96C17">
      <w:pPr>
        <w:rPr>
          <w:del w:id="9053" w:author="Abbvie 2" w:date="2025-05-12T11:01:00Z"/>
          <w:highlight w:val="lightGray"/>
        </w:rPr>
      </w:pPr>
      <w:del w:id="9054" w:author="Abbvie 2" w:date="2025-05-12T11:01:00Z">
        <w:r w:rsidRPr="003E442D">
          <w:rPr>
            <w:highlight w:val="lightGray"/>
          </w:rPr>
          <w:delText>EU/1/03/256/003</w:delText>
        </w:r>
      </w:del>
    </w:p>
    <w:p w14:paraId="0AF70A90" w14:textId="06878DF1" w:rsidR="00B96C17" w:rsidRPr="003E442D" w:rsidRDefault="00896B30" w:rsidP="00B96C17">
      <w:pPr>
        <w:rPr>
          <w:del w:id="9055" w:author="Abbvie 2" w:date="2025-05-12T11:01:00Z"/>
          <w:highlight w:val="lightGray"/>
        </w:rPr>
      </w:pPr>
      <w:del w:id="9056" w:author="Abbvie 2" w:date="2025-05-12T11:01:00Z">
        <w:r w:rsidRPr="003E442D">
          <w:rPr>
            <w:highlight w:val="lightGray"/>
          </w:rPr>
          <w:delText>EU/1/03/256/004</w:delText>
        </w:r>
      </w:del>
    </w:p>
    <w:p w14:paraId="425CF63A" w14:textId="22B25092" w:rsidR="00B96C17" w:rsidRPr="00B96C17" w:rsidRDefault="00896B30" w:rsidP="00B96C17">
      <w:pPr>
        <w:rPr>
          <w:del w:id="9057" w:author="Abbvie 2" w:date="2025-05-12T11:01:00Z"/>
        </w:rPr>
      </w:pPr>
      <w:del w:id="9058" w:author="Abbvie 2" w:date="2025-05-12T11:01:00Z">
        <w:r w:rsidRPr="003E442D">
          <w:rPr>
            <w:highlight w:val="lightGray"/>
          </w:rPr>
          <w:delText>EU/1/03/256/005</w:delText>
        </w:r>
      </w:del>
    </w:p>
    <w:p w14:paraId="035EE697" w14:textId="2DC9A424" w:rsidR="009B4BF4" w:rsidRDefault="009B4BF4">
      <w:pPr>
        <w:rPr>
          <w:del w:id="9059" w:author="Abbvie 2" w:date="2025-05-12T11:01:00Z"/>
          <w:lang w:val="et-EE"/>
        </w:rPr>
      </w:pPr>
    </w:p>
    <w:p w14:paraId="6AC0E853" w14:textId="2BAACE46" w:rsidR="009B4BF4" w:rsidRDefault="009B4BF4">
      <w:pPr>
        <w:rPr>
          <w:del w:id="9060"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ACB19DE" w14:textId="3480859F">
        <w:trPr>
          <w:del w:id="9061" w:author="Abbvie 2" w:date="2025-05-12T11:01:00Z"/>
        </w:trPr>
        <w:tc>
          <w:tcPr>
            <w:tcW w:w="9287" w:type="dxa"/>
          </w:tcPr>
          <w:p w14:paraId="059D9E35" w14:textId="7BF30129" w:rsidR="009B4BF4" w:rsidRDefault="00896B30">
            <w:pPr>
              <w:tabs>
                <w:tab w:val="left" w:pos="142"/>
              </w:tabs>
              <w:ind w:left="567" w:hanging="567"/>
              <w:rPr>
                <w:del w:id="9062" w:author="Abbvie 2" w:date="2025-05-12T11:01:00Z"/>
                <w:b/>
                <w:lang w:val="et-EE"/>
              </w:rPr>
            </w:pPr>
            <w:del w:id="9063" w:author="Abbvie 2" w:date="2025-05-12T11:01:00Z">
              <w:r>
                <w:rPr>
                  <w:b/>
                  <w:lang w:val="et-EE"/>
                </w:rPr>
                <w:delText>13.</w:delText>
              </w:r>
              <w:r>
                <w:rPr>
                  <w:b/>
                  <w:lang w:val="et-EE"/>
                </w:rPr>
                <w:tab/>
                <w:delText>PARTII NUMBER</w:delText>
              </w:r>
            </w:del>
          </w:p>
        </w:tc>
      </w:tr>
    </w:tbl>
    <w:p w14:paraId="2CAC1F7C" w14:textId="4192E4D3" w:rsidR="009B4BF4" w:rsidRDefault="009B4BF4">
      <w:pPr>
        <w:rPr>
          <w:del w:id="9064" w:author="Abbvie 2" w:date="2025-05-12T11:01:00Z"/>
          <w:lang w:val="et-EE"/>
        </w:rPr>
      </w:pPr>
    </w:p>
    <w:p w14:paraId="6240969C" w14:textId="207DDB67" w:rsidR="009B4BF4" w:rsidRDefault="00896B30">
      <w:pPr>
        <w:rPr>
          <w:del w:id="9065" w:author="Abbvie 2" w:date="2025-05-12T11:01:00Z"/>
          <w:lang w:val="et-EE"/>
        </w:rPr>
      </w:pPr>
      <w:del w:id="9066" w:author="Abbvie 2" w:date="2025-05-12T11:01:00Z">
        <w:r>
          <w:rPr>
            <w:lang w:val="et-EE"/>
          </w:rPr>
          <w:delText>Lot</w:delText>
        </w:r>
      </w:del>
    </w:p>
    <w:p w14:paraId="62DED236" w14:textId="1756BEDC" w:rsidR="009B4BF4" w:rsidRDefault="009B4BF4">
      <w:pPr>
        <w:rPr>
          <w:del w:id="9067" w:author="Abbvie 2" w:date="2025-05-12T11:01:00Z"/>
          <w:lang w:val="et-EE"/>
        </w:rPr>
      </w:pPr>
    </w:p>
    <w:p w14:paraId="19333EE8" w14:textId="75E4B97D" w:rsidR="009B4BF4" w:rsidRDefault="009B4BF4">
      <w:pPr>
        <w:rPr>
          <w:del w:id="9068"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7E5A3B5" w14:textId="3185F83C">
        <w:trPr>
          <w:del w:id="9069" w:author="Abbvie 2" w:date="2025-05-12T11:01:00Z"/>
        </w:trPr>
        <w:tc>
          <w:tcPr>
            <w:tcW w:w="9287" w:type="dxa"/>
          </w:tcPr>
          <w:p w14:paraId="5E01033A" w14:textId="1C2AD04E" w:rsidR="009B4BF4" w:rsidRDefault="00896B30">
            <w:pPr>
              <w:tabs>
                <w:tab w:val="left" w:pos="142"/>
              </w:tabs>
              <w:ind w:left="567" w:hanging="567"/>
              <w:rPr>
                <w:del w:id="9070" w:author="Abbvie 2" w:date="2025-05-12T11:01:00Z"/>
                <w:b/>
                <w:lang w:val="et-EE"/>
              </w:rPr>
            </w:pPr>
            <w:del w:id="9071" w:author="Abbvie 2" w:date="2025-05-12T11:01:00Z">
              <w:r>
                <w:rPr>
                  <w:b/>
                  <w:lang w:val="et-EE"/>
                </w:rPr>
                <w:delText>14.</w:delText>
              </w:r>
              <w:r>
                <w:rPr>
                  <w:b/>
                  <w:lang w:val="et-EE"/>
                </w:rPr>
                <w:tab/>
                <w:delText xml:space="preserve">RAVIMI VÄLJASTAMISTINGIMUSED </w:delText>
              </w:r>
            </w:del>
          </w:p>
        </w:tc>
      </w:tr>
    </w:tbl>
    <w:p w14:paraId="6FC63636" w14:textId="7B90DC9A" w:rsidR="009B4BF4" w:rsidRDefault="009B4BF4">
      <w:pPr>
        <w:rPr>
          <w:del w:id="9072" w:author="Abbvie 2" w:date="2025-05-12T11:01:00Z"/>
          <w:lang w:val="et-EE"/>
        </w:rPr>
      </w:pPr>
    </w:p>
    <w:p w14:paraId="221A9F31" w14:textId="7F6BF2BB" w:rsidR="009B4BF4" w:rsidRDefault="009B4BF4">
      <w:pPr>
        <w:rPr>
          <w:del w:id="9073"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FA94DA5" w14:textId="0F226A70">
        <w:trPr>
          <w:del w:id="9074" w:author="Abbvie 2" w:date="2025-05-12T11:01:00Z"/>
        </w:trPr>
        <w:tc>
          <w:tcPr>
            <w:tcW w:w="9287" w:type="dxa"/>
          </w:tcPr>
          <w:p w14:paraId="7259F217" w14:textId="4C5FB7FE" w:rsidR="009B4BF4" w:rsidRDefault="00896B30">
            <w:pPr>
              <w:tabs>
                <w:tab w:val="left" w:pos="142"/>
              </w:tabs>
              <w:ind w:left="567" w:hanging="567"/>
              <w:rPr>
                <w:del w:id="9075" w:author="Abbvie 2" w:date="2025-05-12T11:01:00Z"/>
                <w:b/>
                <w:lang w:val="et-EE"/>
              </w:rPr>
            </w:pPr>
            <w:del w:id="9076" w:author="Abbvie 2" w:date="2025-05-12T11:01:00Z">
              <w:r>
                <w:rPr>
                  <w:b/>
                  <w:lang w:val="et-EE"/>
                </w:rPr>
                <w:delText>15.</w:delText>
              </w:r>
              <w:r>
                <w:rPr>
                  <w:b/>
                  <w:lang w:val="et-EE"/>
                </w:rPr>
                <w:tab/>
                <w:delText>KASUTUSJUHEND</w:delText>
              </w:r>
            </w:del>
          </w:p>
        </w:tc>
      </w:tr>
    </w:tbl>
    <w:p w14:paraId="1D14A55C" w14:textId="3659F207" w:rsidR="009B4BF4" w:rsidRPr="008D164A" w:rsidRDefault="009B4BF4">
      <w:pPr>
        <w:rPr>
          <w:del w:id="9077" w:author="Abbvie 2" w:date="2025-05-12T11:01:00Z"/>
          <w:lang w:val="et-EE"/>
        </w:rPr>
      </w:pPr>
    </w:p>
    <w:p w14:paraId="3C187BFC" w14:textId="33A6B7E2" w:rsidR="009B4BF4" w:rsidRPr="008D164A" w:rsidRDefault="009B4BF4">
      <w:pPr>
        <w:rPr>
          <w:del w:id="9078"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67567E9" w14:textId="4D876B36">
        <w:trPr>
          <w:del w:id="9079" w:author="Abbvie 2" w:date="2025-05-12T11:01:00Z"/>
        </w:trPr>
        <w:tc>
          <w:tcPr>
            <w:tcW w:w="9287" w:type="dxa"/>
          </w:tcPr>
          <w:p w14:paraId="125949EB" w14:textId="12D34193" w:rsidR="009B4BF4" w:rsidRDefault="00896B30">
            <w:pPr>
              <w:tabs>
                <w:tab w:val="left" w:pos="142"/>
              </w:tabs>
              <w:ind w:left="567" w:hanging="567"/>
              <w:rPr>
                <w:del w:id="9080" w:author="Abbvie 2" w:date="2025-05-12T11:01:00Z"/>
                <w:b/>
                <w:lang w:val="et-EE"/>
              </w:rPr>
            </w:pPr>
            <w:del w:id="9081" w:author="Abbvie 2" w:date="2025-05-12T11:01:00Z">
              <w:r>
                <w:rPr>
                  <w:b/>
                  <w:lang w:val="et-EE"/>
                </w:rPr>
                <w:delText>16.</w:delText>
              </w:r>
              <w:r>
                <w:rPr>
                  <w:b/>
                  <w:lang w:val="et-EE"/>
                </w:rPr>
                <w:tab/>
                <w:delText>TEAVE BRAILLE’ KIRJAS (PUNKTKIRJAS)</w:delText>
              </w:r>
            </w:del>
          </w:p>
        </w:tc>
      </w:tr>
    </w:tbl>
    <w:p w14:paraId="611FF736" w14:textId="5F28C30B" w:rsidR="009B4BF4" w:rsidRPr="008D164A" w:rsidRDefault="009B4BF4">
      <w:pPr>
        <w:rPr>
          <w:del w:id="9082" w:author="Abbvie 2" w:date="2025-05-12T11:01:00Z"/>
          <w:lang w:val="et-EE"/>
        </w:rPr>
      </w:pPr>
    </w:p>
    <w:p w14:paraId="225BBAD8" w14:textId="63D58F4E" w:rsidR="009B4BF4" w:rsidRDefault="00896B30">
      <w:pPr>
        <w:pStyle w:val="EndnoteText"/>
        <w:tabs>
          <w:tab w:val="clear" w:pos="567"/>
        </w:tabs>
        <w:rPr>
          <w:del w:id="9083" w:author="Abbvie 2" w:date="2025-05-12T11:01:00Z"/>
          <w:bCs/>
          <w:sz w:val="22"/>
          <w:szCs w:val="22"/>
          <w:lang w:val="et-EE"/>
        </w:rPr>
      </w:pPr>
      <w:del w:id="9084" w:author="Abbvie 2" w:date="2025-05-12T11:01:00Z">
        <w:r>
          <w:rPr>
            <w:bCs/>
            <w:sz w:val="22"/>
            <w:szCs w:val="22"/>
            <w:lang w:val="et-EE"/>
          </w:rPr>
          <w:delText>humira 40 mg</w:delText>
        </w:r>
      </w:del>
    </w:p>
    <w:p w14:paraId="341BBD59" w14:textId="12E7A198" w:rsidR="009B4BF4" w:rsidRDefault="009B4BF4">
      <w:pPr>
        <w:pStyle w:val="EndnoteText"/>
        <w:tabs>
          <w:tab w:val="clear" w:pos="567"/>
        </w:tabs>
        <w:rPr>
          <w:del w:id="9085" w:author="Abbvie 2" w:date="2025-05-12T11:01:00Z"/>
          <w:bCs/>
          <w:sz w:val="22"/>
          <w:szCs w:val="22"/>
          <w:lang w:val="et-EE"/>
        </w:rPr>
      </w:pPr>
    </w:p>
    <w:p w14:paraId="273BC0BF" w14:textId="5B2EFA2A" w:rsidR="009B4BF4" w:rsidRDefault="009B4BF4">
      <w:pPr>
        <w:rPr>
          <w:del w:id="9086" w:author="Abbvie 2" w:date="2025-05-12T11:01:00Z"/>
          <w:lang w:val="et-EE"/>
        </w:rPr>
      </w:pPr>
    </w:p>
    <w:p w14:paraId="3A5E28D1" w14:textId="1975180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9087" w:author="Abbvie 2" w:date="2025-05-12T11:01:00Z"/>
          <w:b/>
          <w:lang w:val="et-EE"/>
        </w:rPr>
      </w:pPr>
      <w:del w:id="9088" w:author="Abbvie 2" w:date="2025-05-12T11:01:00Z">
        <w:r>
          <w:rPr>
            <w:b/>
            <w:lang w:val="et-EE"/>
          </w:rPr>
          <w:delText>17.</w:delText>
        </w:r>
        <w:r>
          <w:rPr>
            <w:b/>
            <w:lang w:val="et-EE"/>
          </w:rPr>
          <w:tab/>
          <w:delText>AINULAADNE IDENTIFIKAATOR – 2D-vöötkood</w:delText>
        </w:r>
      </w:del>
    </w:p>
    <w:p w14:paraId="4950B410" w14:textId="3C2778C5" w:rsidR="009B4BF4" w:rsidRDefault="009B4BF4">
      <w:pPr>
        <w:rPr>
          <w:del w:id="9089" w:author="Abbvie 2" w:date="2025-05-12T11:01:00Z"/>
          <w:noProof/>
          <w:lang w:val="et-EE"/>
        </w:rPr>
      </w:pPr>
    </w:p>
    <w:p w14:paraId="3818B75C" w14:textId="27E89CB5" w:rsidR="009B4BF4" w:rsidRDefault="00896B30">
      <w:pPr>
        <w:rPr>
          <w:del w:id="9090" w:author="Abbvie 2" w:date="2025-05-12T11:01:00Z"/>
          <w:noProof/>
          <w:shd w:val="clear" w:color="auto" w:fill="CCCCCC"/>
          <w:lang w:val="et-EE"/>
        </w:rPr>
      </w:pPr>
      <w:del w:id="9091" w:author="Abbvie 2" w:date="2025-05-12T11:01:00Z">
        <w:r>
          <w:rPr>
            <w:noProof/>
            <w:highlight w:val="lightGray"/>
            <w:lang w:val="et-EE"/>
          </w:rPr>
          <w:delText>Lisatud on 2D-vöötkood, mis sisaldab ainulaadset identifikaatorit.</w:delText>
        </w:r>
      </w:del>
    </w:p>
    <w:p w14:paraId="273F0D54" w14:textId="21D09DBA" w:rsidR="009B4BF4" w:rsidRDefault="009B4BF4">
      <w:pPr>
        <w:rPr>
          <w:del w:id="9092" w:author="Abbvie 2" w:date="2025-05-12T11:01:00Z"/>
          <w:noProof/>
          <w:lang w:val="et-EE"/>
        </w:rPr>
      </w:pPr>
    </w:p>
    <w:p w14:paraId="38EF1F3D" w14:textId="5B3FB778" w:rsidR="009B4BF4" w:rsidRDefault="009B4BF4">
      <w:pPr>
        <w:rPr>
          <w:del w:id="9093" w:author="Abbvie 2" w:date="2025-05-12T11:01:00Z"/>
          <w:noProof/>
          <w:lang w:val="et-EE"/>
        </w:rPr>
      </w:pPr>
    </w:p>
    <w:p w14:paraId="488E4B30" w14:textId="429A5247" w:rsidR="009B4BF4" w:rsidRDefault="00896B30" w:rsidP="00706A8C">
      <w:pPr>
        <w:keepNext/>
        <w:pBdr>
          <w:top w:val="single" w:sz="4" w:space="1" w:color="auto"/>
          <w:left w:val="single" w:sz="4" w:space="4" w:color="auto"/>
          <w:bottom w:val="single" w:sz="4" w:space="1" w:color="auto"/>
          <w:right w:val="single" w:sz="4" w:space="4" w:color="auto"/>
        </w:pBdr>
        <w:tabs>
          <w:tab w:val="left" w:pos="142"/>
        </w:tabs>
        <w:ind w:left="567" w:hanging="567"/>
        <w:rPr>
          <w:del w:id="9094" w:author="Abbvie 2" w:date="2025-05-12T11:01:00Z"/>
          <w:b/>
          <w:lang w:val="et-EE"/>
        </w:rPr>
      </w:pPr>
      <w:del w:id="9095" w:author="Abbvie 2" w:date="2025-05-12T11:01:00Z">
        <w:r>
          <w:rPr>
            <w:b/>
            <w:lang w:val="et-EE"/>
          </w:rPr>
          <w:delText>18.</w:delText>
        </w:r>
        <w:r>
          <w:rPr>
            <w:b/>
            <w:lang w:val="et-EE"/>
          </w:rPr>
          <w:tab/>
          <w:delText>AINULAADNE IDENTIFIKAATOR – INIMLOETAVAD ANDMED</w:delText>
        </w:r>
      </w:del>
    </w:p>
    <w:p w14:paraId="15E75D16" w14:textId="3553520C" w:rsidR="009B4BF4" w:rsidRDefault="009B4BF4" w:rsidP="00706A8C">
      <w:pPr>
        <w:keepNext/>
        <w:rPr>
          <w:del w:id="9096" w:author="Abbvie 2" w:date="2025-05-12T11:01:00Z"/>
          <w:noProof/>
          <w:lang w:val="et-EE"/>
        </w:rPr>
      </w:pPr>
    </w:p>
    <w:p w14:paraId="67EAD700" w14:textId="2C33E3DF" w:rsidR="009B4BF4" w:rsidRPr="003E442D" w:rsidRDefault="00896B30" w:rsidP="00706A8C">
      <w:pPr>
        <w:keepNext/>
        <w:rPr>
          <w:del w:id="9097" w:author="Abbvie 2" w:date="2025-05-12T11:01:00Z"/>
          <w:lang w:val="et-EE"/>
        </w:rPr>
      </w:pPr>
      <w:del w:id="9098" w:author="Abbvie 2" w:date="2025-05-12T11:01:00Z">
        <w:r w:rsidRPr="00243FB3">
          <w:rPr>
            <w:lang w:val="et-EE"/>
          </w:rPr>
          <w:delText>PC</w:delText>
        </w:r>
      </w:del>
    </w:p>
    <w:p w14:paraId="37471C2D" w14:textId="39B8E83F" w:rsidR="009B4BF4" w:rsidRDefault="00896B30" w:rsidP="00706A8C">
      <w:pPr>
        <w:keepNext/>
        <w:rPr>
          <w:del w:id="9099" w:author="Abbvie 2" w:date="2025-05-12T11:01:00Z"/>
          <w:lang w:val="et-EE"/>
        </w:rPr>
      </w:pPr>
      <w:del w:id="9100" w:author="Abbvie 2" w:date="2025-05-12T11:01:00Z">
        <w:r>
          <w:rPr>
            <w:lang w:val="et-EE"/>
          </w:rPr>
          <w:delText>SN</w:delText>
        </w:r>
      </w:del>
    </w:p>
    <w:p w14:paraId="3E10C9E2" w14:textId="2E96FC89" w:rsidR="009B4BF4" w:rsidRDefault="00896B30" w:rsidP="00706A8C">
      <w:pPr>
        <w:keepNext/>
        <w:rPr>
          <w:del w:id="9101" w:author="Abbvie 2" w:date="2025-05-12T11:01:00Z"/>
          <w:lang w:val="et-EE"/>
        </w:rPr>
      </w:pPr>
      <w:del w:id="9102" w:author="Abbvie 2" w:date="2025-05-12T11:01:00Z">
        <w:r w:rsidRPr="00AC7C12">
          <w:rPr>
            <w:highlight w:val="lightGray"/>
            <w:lang w:val="et-EE"/>
          </w:rPr>
          <w:delText>NN</w:delText>
        </w:r>
      </w:del>
    </w:p>
    <w:p w14:paraId="251DAD48" w14:textId="7162F001" w:rsidR="009B4BF4" w:rsidRDefault="009B4BF4">
      <w:pPr>
        <w:rPr>
          <w:del w:id="9103" w:author="Abbvie 2" w:date="2025-05-12T11:01:00Z"/>
          <w:szCs w:val="24"/>
          <w:lang w:val="et-EE"/>
        </w:rPr>
      </w:pPr>
    </w:p>
    <w:p w14:paraId="7E8D7640" w14:textId="7B9E4734" w:rsidR="009B4BF4" w:rsidRDefault="009B4BF4">
      <w:pPr>
        <w:rPr>
          <w:del w:id="9104" w:author="Abbvie 2" w:date="2025-05-12T11:01:00Z"/>
          <w:szCs w:val="24"/>
          <w:lang w:val="et-EE"/>
        </w:rPr>
      </w:pPr>
    </w:p>
    <w:p w14:paraId="13FE5FF3" w14:textId="021E8503" w:rsidR="009B4BF4" w:rsidRDefault="00896B30">
      <w:pPr>
        <w:pStyle w:val="EndnoteText"/>
        <w:tabs>
          <w:tab w:val="clear" w:pos="567"/>
        </w:tabs>
        <w:rPr>
          <w:bCs/>
          <w:sz w:val="22"/>
          <w:szCs w:val="22"/>
          <w:lang w:val="et-EE"/>
        </w:rPr>
      </w:pPr>
      <w:del w:id="9105" w:author="Abbvie 2" w:date="2025-05-12T11:01:00Z">
        <w:r>
          <w:rPr>
            <w:bCs/>
            <w:sz w:val="22"/>
            <w:szCs w:val="22"/>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106" w:author="Abbvie 2" w:date="2025-05-12T11:01:00Z">
          <w:tblPr>
            <w:tblW w:w="0" w:type="auto"/>
            <w:tblLayout w:type="fixed"/>
            <w:tblLook w:val="04A0" w:firstRow="1" w:lastRow="0" w:firstColumn="1" w:lastColumn="0" w:noHBand="0" w:noVBand="1"/>
          </w:tblPr>
        </w:tblPrChange>
      </w:tblPr>
      <w:tblGrid>
        <w:gridCol w:w="9287"/>
        <w:tblGridChange w:id="9107">
          <w:tblGrid>
            <w:gridCol w:w="5"/>
            <w:gridCol w:w="355"/>
            <w:gridCol w:w="8932"/>
          </w:tblGrid>
        </w:tblGridChange>
      </w:tblGrid>
      <w:tr w:rsidR="00473F9A" w14:paraId="2E826B80" w14:textId="6023A2D8" w:rsidTr="000D01B1">
        <w:trPr>
          <w:del w:id="9108" w:author="Abbvie 2" w:date="2025-05-12T11:01:00Z"/>
          <w:trPrChange w:id="9109" w:author="Abbvie 2" w:date="2025-05-12T11:01:00Z">
            <w:trPr>
              <w:gridAfter w:val="0"/>
            </w:trPr>
          </w:trPrChange>
        </w:trPr>
        <w:tc>
          <w:tcPr>
            <w:tcW w:w="9287" w:type="dxa"/>
            <w:tcPrChange w:id="9110" w:author="Abbvie 2" w:date="2025-05-12T11:01:00Z">
              <w:tcPr>
                <w:tcW w:w="9287" w:type="dxa"/>
                <w:gridSpan w:val="2"/>
              </w:tcPr>
            </w:tcPrChange>
          </w:tcPr>
          <w:p w14:paraId="20B3B9EE" w14:textId="7BF2C3CF" w:rsidR="009B4BF4" w:rsidRDefault="00896B30">
            <w:pPr>
              <w:rPr>
                <w:del w:id="9111" w:author="Abbvie 2" w:date="2025-05-12T11:01:00Z"/>
                <w:b/>
                <w:lang w:val="et-EE"/>
              </w:rPr>
            </w:pPr>
            <w:del w:id="9112" w:author="Abbvie 2" w:date="2025-05-12T11:01:00Z">
              <w:r>
                <w:rPr>
                  <w:b/>
                  <w:lang w:val="et-EE"/>
                </w:rPr>
                <w:delText>MINIMAALSED ANDMED, MIS PEAVAD OLEMA BLISTER- VÕI RIBAPAKENDIL</w:delText>
              </w:r>
            </w:del>
          </w:p>
          <w:p w14:paraId="29F0B255" w14:textId="2B4EE2C6" w:rsidR="009B4BF4" w:rsidRDefault="009B4BF4">
            <w:pPr>
              <w:rPr>
                <w:del w:id="9113" w:author="Abbvie 2" w:date="2025-05-12T11:01:00Z"/>
                <w:b/>
                <w:lang w:val="et-EE"/>
              </w:rPr>
            </w:pPr>
          </w:p>
          <w:p w14:paraId="11F63CAD" w14:textId="20B1CD74" w:rsidR="009B4BF4" w:rsidRDefault="00896B30">
            <w:pPr>
              <w:rPr>
                <w:del w:id="9114" w:author="Abbvie 2" w:date="2025-05-12T11:01:00Z"/>
                <w:b/>
                <w:lang w:val="et-EE"/>
              </w:rPr>
            </w:pPr>
            <w:del w:id="9115" w:author="Abbvie 2" w:date="2025-05-12T11:01:00Z">
              <w:r>
                <w:rPr>
                  <w:b/>
                  <w:lang w:val="et-EE"/>
                </w:rPr>
                <w:delText>BLISTERPAKEND</w:delText>
              </w:r>
            </w:del>
          </w:p>
        </w:tc>
      </w:tr>
    </w:tbl>
    <w:p w14:paraId="5C62DF3F" w14:textId="522B3227" w:rsidR="009B4BF4" w:rsidRDefault="009B4BF4">
      <w:pPr>
        <w:rPr>
          <w:del w:id="9116" w:author="Abbvie 2" w:date="2025-05-12T11:01:00Z"/>
          <w:b/>
          <w:lang w:val="et-EE"/>
        </w:rPr>
      </w:pPr>
    </w:p>
    <w:p w14:paraId="581B543E" w14:textId="5E2FDB68" w:rsidR="009B4BF4" w:rsidRDefault="009B4BF4">
      <w:pPr>
        <w:rPr>
          <w:del w:id="9117"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55AE267" w14:textId="64419617">
        <w:trPr>
          <w:del w:id="9118" w:author="Abbvie 2" w:date="2025-05-12T11:01:00Z"/>
        </w:trPr>
        <w:tc>
          <w:tcPr>
            <w:tcW w:w="9287" w:type="dxa"/>
          </w:tcPr>
          <w:p w14:paraId="2B7BBEFE" w14:textId="5C207551" w:rsidR="009B4BF4" w:rsidRDefault="00896B30">
            <w:pPr>
              <w:tabs>
                <w:tab w:val="left" w:pos="142"/>
              </w:tabs>
              <w:ind w:left="567" w:hanging="567"/>
              <w:rPr>
                <w:del w:id="9119" w:author="Abbvie 2" w:date="2025-05-12T11:01:00Z"/>
                <w:b/>
                <w:lang w:val="et-EE"/>
              </w:rPr>
            </w:pPr>
            <w:del w:id="9120" w:author="Abbvie 2" w:date="2025-05-12T11:01:00Z">
              <w:r>
                <w:rPr>
                  <w:b/>
                  <w:lang w:val="et-EE"/>
                </w:rPr>
                <w:delText>1.</w:delText>
              </w:r>
              <w:r>
                <w:rPr>
                  <w:b/>
                  <w:lang w:val="et-EE"/>
                </w:rPr>
                <w:tab/>
                <w:delText>RAVIMPREPARAADI NIMETUS</w:delText>
              </w:r>
            </w:del>
          </w:p>
        </w:tc>
      </w:tr>
    </w:tbl>
    <w:p w14:paraId="4AAC51E0" w14:textId="4327DF40" w:rsidR="009B4BF4" w:rsidRDefault="009B4BF4">
      <w:pPr>
        <w:ind w:left="567" w:hanging="567"/>
        <w:rPr>
          <w:del w:id="9121" w:author="Abbvie 2" w:date="2025-05-12T11:01:00Z"/>
          <w:lang w:val="et-EE"/>
        </w:rPr>
      </w:pPr>
    </w:p>
    <w:p w14:paraId="4FCDCAA7" w14:textId="50F17368" w:rsidR="009B4BF4" w:rsidRDefault="00896B30">
      <w:pPr>
        <w:rPr>
          <w:del w:id="9122" w:author="Abbvie 2" w:date="2025-05-12T11:01:00Z"/>
          <w:lang w:val="et-EE"/>
        </w:rPr>
      </w:pPr>
      <w:del w:id="9123" w:author="Abbvie 2" w:date="2025-05-12T11:01:00Z">
        <w:r>
          <w:rPr>
            <w:lang w:val="et-EE"/>
          </w:rPr>
          <w:delText>Humira 40 mg süstelahus eeltäidetud süstlas</w:delText>
        </w:r>
      </w:del>
    </w:p>
    <w:p w14:paraId="24E43F10" w14:textId="367721C9" w:rsidR="009B4BF4" w:rsidRPr="00995A92" w:rsidRDefault="00896B30">
      <w:pPr>
        <w:ind w:left="567" w:hanging="567"/>
        <w:rPr>
          <w:del w:id="9124" w:author="Abbvie 2" w:date="2025-05-12T11:01:00Z"/>
          <w:i/>
          <w:lang w:val="et-EE"/>
        </w:rPr>
      </w:pPr>
      <w:del w:id="9125" w:author="Abbvie 2" w:date="2025-05-12T11:01:00Z">
        <w:r>
          <w:rPr>
            <w:i/>
            <w:lang w:val="et-EE"/>
          </w:rPr>
          <w:delText>a</w:delText>
        </w:r>
        <w:r w:rsidR="009836DF" w:rsidRPr="00995A92">
          <w:rPr>
            <w:i/>
            <w:lang w:val="et-EE"/>
          </w:rPr>
          <w:delText>dalimumabum</w:delText>
        </w:r>
      </w:del>
    </w:p>
    <w:p w14:paraId="63540CD8" w14:textId="1357F2F0" w:rsidR="009B4BF4" w:rsidRDefault="009B4BF4">
      <w:pPr>
        <w:ind w:left="567" w:hanging="567"/>
        <w:rPr>
          <w:del w:id="9126" w:author="Abbvie 2" w:date="2025-05-12T11:01:00Z"/>
          <w:lang w:val="et-EE"/>
        </w:rPr>
      </w:pPr>
    </w:p>
    <w:p w14:paraId="2A7DB7FA" w14:textId="300FAFA4" w:rsidR="009B4BF4" w:rsidRDefault="009B4BF4">
      <w:pPr>
        <w:rPr>
          <w:del w:id="9127"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5CA35DC" w14:textId="160EBBEB">
        <w:trPr>
          <w:del w:id="9128" w:author="Abbvie 2" w:date="2025-05-12T11:01:00Z"/>
        </w:trPr>
        <w:tc>
          <w:tcPr>
            <w:tcW w:w="9287" w:type="dxa"/>
          </w:tcPr>
          <w:p w14:paraId="3407AED0" w14:textId="62ACB0FD" w:rsidR="009B4BF4" w:rsidRDefault="00896B30">
            <w:pPr>
              <w:tabs>
                <w:tab w:val="left" w:pos="142"/>
              </w:tabs>
              <w:ind w:left="567" w:hanging="567"/>
              <w:rPr>
                <w:del w:id="9129" w:author="Abbvie 2" w:date="2025-05-12T11:01:00Z"/>
                <w:b/>
                <w:lang w:val="et-EE"/>
              </w:rPr>
            </w:pPr>
            <w:del w:id="9130" w:author="Abbvie 2" w:date="2025-05-12T11:01:00Z">
              <w:r>
                <w:rPr>
                  <w:b/>
                  <w:lang w:val="et-EE"/>
                </w:rPr>
                <w:delText>2.</w:delText>
              </w:r>
              <w:r>
                <w:rPr>
                  <w:b/>
                  <w:lang w:val="et-EE"/>
                </w:rPr>
                <w:tab/>
                <w:delText>MÜÜGILOA HOIDJA NIMI</w:delText>
              </w:r>
            </w:del>
          </w:p>
        </w:tc>
      </w:tr>
    </w:tbl>
    <w:p w14:paraId="5980F9A9" w14:textId="4E4BF053" w:rsidR="009B4BF4" w:rsidRDefault="009B4BF4">
      <w:pPr>
        <w:rPr>
          <w:del w:id="9131" w:author="Abbvie 2" w:date="2025-05-12T11:01:00Z"/>
          <w:lang w:val="et-EE"/>
        </w:rPr>
      </w:pPr>
    </w:p>
    <w:p w14:paraId="43F69FD6" w14:textId="372301AB" w:rsidR="009B4BF4" w:rsidRDefault="00896B30">
      <w:pPr>
        <w:rPr>
          <w:del w:id="9132" w:author="Abbvie 2" w:date="2025-05-12T11:01:00Z"/>
          <w:lang w:val="et-EE"/>
        </w:rPr>
      </w:pPr>
      <w:del w:id="9133" w:author="Abbvie 2" w:date="2025-05-12T11:01:00Z">
        <w:r>
          <w:rPr>
            <w:lang w:val="et-EE"/>
          </w:rPr>
          <w:delText xml:space="preserve">AbbVie </w:delText>
        </w:r>
        <w:r w:rsidR="00183497" w:rsidRPr="00317E29">
          <w:rPr>
            <w:highlight w:val="lightGray"/>
            <w:lang w:val="et-EE"/>
          </w:rPr>
          <w:delText>(logo)</w:delText>
        </w:r>
      </w:del>
    </w:p>
    <w:p w14:paraId="675EAD9B" w14:textId="5503DA8E" w:rsidR="009B4BF4" w:rsidRDefault="009B4BF4">
      <w:pPr>
        <w:rPr>
          <w:del w:id="9134" w:author="Abbvie 2" w:date="2025-05-12T11:01:00Z"/>
          <w:lang w:val="et-EE"/>
        </w:rPr>
      </w:pPr>
    </w:p>
    <w:p w14:paraId="3636FD7C" w14:textId="0FE466D6" w:rsidR="009B4BF4" w:rsidRDefault="009B4BF4">
      <w:pPr>
        <w:rPr>
          <w:del w:id="9135"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959F9E1" w14:textId="3BDC293F">
        <w:trPr>
          <w:del w:id="9136" w:author="Abbvie 2" w:date="2025-05-12T11:01:00Z"/>
        </w:trPr>
        <w:tc>
          <w:tcPr>
            <w:tcW w:w="9287" w:type="dxa"/>
          </w:tcPr>
          <w:p w14:paraId="76A74048" w14:textId="5241A823" w:rsidR="009B4BF4" w:rsidRDefault="00896B30">
            <w:pPr>
              <w:tabs>
                <w:tab w:val="left" w:pos="142"/>
              </w:tabs>
              <w:ind w:left="567" w:hanging="567"/>
              <w:rPr>
                <w:del w:id="9137" w:author="Abbvie 2" w:date="2025-05-12T11:01:00Z"/>
                <w:b/>
                <w:lang w:val="et-EE"/>
              </w:rPr>
            </w:pPr>
            <w:del w:id="9138" w:author="Abbvie 2" w:date="2025-05-12T11:01:00Z">
              <w:r>
                <w:rPr>
                  <w:b/>
                  <w:lang w:val="et-EE"/>
                </w:rPr>
                <w:delText>3.</w:delText>
              </w:r>
              <w:r>
                <w:rPr>
                  <w:b/>
                  <w:lang w:val="et-EE"/>
                </w:rPr>
                <w:tab/>
                <w:delText>KÕLBLIKKUSAEG</w:delText>
              </w:r>
            </w:del>
          </w:p>
        </w:tc>
      </w:tr>
    </w:tbl>
    <w:p w14:paraId="5BD3D99E" w14:textId="08272A42" w:rsidR="009B4BF4" w:rsidRDefault="009B4BF4">
      <w:pPr>
        <w:rPr>
          <w:del w:id="9139" w:author="Abbvie 2" w:date="2025-05-12T11:01:00Z"/>
          <w:lang w:val="et-EE"/>
        </w:rPr>
      </w:pPr>
    </w:p>
    <w:p w14:paraId="69507B08" w14:textId="768725E4" w:rsidR="009B4BF4" w:rsidRDefault="00896B30">
      <w:pPr>
        <w:rPr>
          <w:del w:id="9140" w:author="Abbvie 2" w:date="2025-05-12T11:01:00Z"/>
          <w:lang w:val="et-EE"/>
        </w:rPr>
      </w:pPr>
      <w:del w:id="9141" w:author="Abbvie 2" w:date="2025-05-12T11:01:00Z">
        <w:r>
          <w:rPr>
            <w:lang w:val="et-EE"/>
          </w:rPr>
          <w:delText>EXP</w:delText>
        </w:r>
      </w:del>
    </w:p>
    <w:p w14:paraId="4F8CCCAE" w14:textId="39C59B6F" w:rsidR="009B4BF4" w:rsidRDefault="009B4BF4">
      <w:pPr>
        <w:rPr>
          <w:del w:id="9142" w:author="Abbvie 2" w:date="2025-05-12T11:01:00Z"/>
          <w:lang w:val="et-EE"/>
        </w:rPr>
      </w:pPr>
    </w:p>
    <w:p w14:paraId="679502D4" w14:textId="6CE8B1AF" w:rsidR="009B4BF4" w:rsidRDefault="009B4BF4">
      <w:pPr>
        <w:rPr>
          <w:del w:id="9143" w:author="Abbvie 2" w:date="2025-05-12T11:01: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265EC27" w14:textId="5FBB3E38">
        <w:trPr>
          <w:del w:id="9144" w:author="Abbvie 2" w:date="2025-05-12T11:01:00Z"/>
        </w:trPr>
        <w:tc>
          <w:tcPr>
            <w:tcW w:w="9287" w:type="dxa"/>
          </w:tcPr>
          <w:p w14:paraId="5A9A7421" w14:textId="276B702D" w:rsidR="009B4BF4" w:rsidRDefault="00896B30">
            <w:pPr>
              <w:tabs>
                <w:tab w:val="left" w:pos="142"/>
              </w:tabs>
              <w:ind w:left="567" w:hanging="567"/>
              <w:rPr>
                <w:del w:id="9145" w:author="Abbvie 2" w:date="2025-05-12T11:01:00Z"/>
                <w:b/>
                <w:lang w:val="et-EE"/>
              </w:rPr>
            </w:pPr>
            <w:del w:id="9146" w:author="Abbvie 2" w:date="2025-05-12T11:01:00Z">
              <w:r>
                <w:rPr>
                  <w:b/>
                  <w:lang w:val="et-EE"/>
                </w:rPr>
                <w:delText>4.</w:delText>
              </w:r>
              <w:r>
                <w:rPr>
                  <w:b/>
                  <w:lang w:val="et-EE"/>
                </w:rPr>
                <w:tab/>
                <w:delText>PARTII NUBER</w:delText>
              </w:r>
            </w:del>
          </w:p>
        </w:tc>
      </w:tr>
    </w:tbl>
    <w:p w14:paraId="4B219006" w14:textId="2D4EDC50" w:rsidR="009B4BF4" w:rsidRDefault="009B4BF4">
      <w:pPr>
        <w:rPr>
          <w:del w:id="9147" w:author="Abbvie 2" w:date="2025-05-12T11:01:00Z"/>
          <w:lang w:val="et-EE"/>
        </w:rPr>
      </w:pPr>
    </w:p>
    <w:p w14:paraId="619F19C2" w14:textId="0E257993" w:rsidR="009B4BF4" w:rsidRDefault="00896B30">
      <w:pPr>
        <w:rPr>
          <w:del w:id="9148" w:author="Abbvie 2" w:date="2025-05-12T11:01:00Z"/>
          <w:lang w:val="et-EE"/>
        </w:rPr>
      </w:pPr>
      <w:del w:id="9149" w:author="Abbvie 2" w:date="2025-05-12T11:01:00Z">
        <w:r>
          <w:rPr>
            <w:lang w:val="et-EE"/>
          </w:rPr>
          <w:delText>Lot</w:delText>
        </w:r>
      </w:del>
    </w:p>
    <w:p w14:paraId="2FAC10AD" w14:textId="4EB5A9CF" w:rsidR="009B4BF4" w:rsidRDefault="009B4BF4">
      <w:pPr>
        <w:rPr>
          <w:del w:id="9150" w:author="Abbvie 2" w:date="2025-05-12T11:01:00Z"/>
          <w:b/>
          <w:lang w:val="et-EE"/>
        </w:rPr>
      </w:pPr>
    </w:p>
    <w:p w14:paraId="77089795" w14:textId="2A4046E3" w:rsidR="009B4BF4" w:rsidRDefault="009B4BF4">
      <w:pPr>
        <w:rPr>
          <w:del w:id="9151" w:author="Abbvie 2" w:date="2025-05-12T11:01: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B6FC3E7" w14:textId="68284793">
        <w:trPr>
          <w:del w:id="9152" w:author="Abbvie 2" w:date="2025-05-12T11:01:00Z"/>
        </w:trPr>
        <w:tc>
          <w:tcPr>
            <w:tcW w:w="9287" w:type="dxa"/>
          </w:tcPr>
          <w:p w14:paraId="1FAC2E0F" w14:textId="486F1292" w:rsidR="009B4BF4" w:rsidRDefault="00896B30">
            <w:pPr>
              <w:tabs>
                <w:tab w:val="left" w:pos="142"/>
              </w:tabs>
              <w:ind w:left="567" w:hanging="567"/>
              <w:rPr>
                <w:del w:id="9153" w:author="Abbvie 2" w:date="2025-05-12T11:01:00Z"/>
                <w:b/>
                <w:lang w:val="et-EE"/>
              </w:rPr>
            </w:pPr>
            <w:del w:id="9154" w:author="Abbvie 2" w:date="2025-05-12T11:01:00Z">
              <w:r>
                <w:rPr>
                  <w:b/>
                  <w:lang w:val="et-EE"/>
                </w:rPr>
                <w:delText>5.</w:delText>
              </w:r>
              <w:r>
                <w:rPr>
                  <w:b/>
                  <w:lang w:val="et-EE"/>
                </w:rPr>
                <w:tab/>
                <w:delText>MUU</w:delText>
              </w:r>
            </w:del>
          </w:p>
        </w:tc>
      </w:tr>
    </w:tbl>
    <w:p w14:paraId="79BB2F36" w14:textId="6C4EB8C1" w:rsidR="009B4BF4" w:rsidRDefault="009B4BF4">
      <w:pPr>
        <w:rPr>
          <w:del w:id="9155" w:author="Abbvie 2" w:date="2025-05-12T11:01:00Z"/>
          <w:b/>
          <w:lang w:val="et-EE"/>
        </w:rPr>
      </w:pPr>
    </w:p>
    <w:p w14:paraId="1D0F1099" w14:textId="1CF4A35F" w:rsidR="009B4BF4" w:rsidRDefault="00896B30">
      <w:pPr>
        <w:rPr>
          <w:del w:id="9156" w:author="Abbvie 2" w:date="2025-05-12T11:01:00Z"/>
          <w:lang w:val="et-EE"/>
        </w:rPr>
      </w:pPr>
      <w:del w:id="9157" w:author="Abbvie 2" w:date="2025-05-12T11:01:00Z">
        <w:r>
          <w:rPr>
            <w:lang w:val="et-EE"/>
          </w:rPr>
          <w:delText>Säilitusalase teabe saamiseks lugege pakendi infolehte.</w:delText>
        </w:r>
      </w:del>
    </w:p>
    <w:p w14:paraId="65FC794C" w14:textId="702C3A8B" w:rsidR="009B4BF4" w:rsidRDefault="009B4BF4">
      <w:pPr>
        <w:rPr>
          <w:del w:id="9158" w:author="Abbvie 2" w:date="2025-05-12T11:01:00Z"/>
          <w:lang w:val="et-EE"/>
        </w:rPr>
      </w:pPr>
    </w:p>
    <w:p w14:paraId="21C64FE6" w14:textId="76D4E80E" w:rsidR="009B4BF4" w:rsidRDefault="00896B30">
      <w:pPr>
        <w:rPr>
          <w:del w:id="9159" w:author="Abbvie 2" w:date="2025-05-12T11:01:00Z"/>
          <w:lang w:val="et-EE"/>
        </w:rPr>
      </w:pPr>
      <w:del w:id="9160" w:author="Abbvie 2" w:date="2025-05-12T11:01:00Z">
        <w:r>
          <w:rPr>
            <w:lang w:val="et-EE"/>
          </w:rPr>
          <w:delText>Ainult ühekordseks kasutamiseks.</w:delText>
        </w:r>
      </w:del>
    </w:p>
    <w:p w14:paraId="4FF3E4A0" w14:textId="60D74B68" w:rsidR="009B4BF4" w:rsidRDefault="009B4BF4">
      <w:pPr>
        <w:rPr>
          <w:del w:id="9161" w:author="Abbvie 2" w:date="2025-05-12T11:01:00Z"/>
          <w:lang w:val="et-EE"/>
        </w:rPr>
      </w:pPr>
    </w:p>
    <w:p w14:paraId="5A969F32" w14:textId="3E74CB65" w:rsidR="009B4BF4" w:rsidRDefault="009B4BF4">
      <w:pPr>
        <w:rPr>
          <w:del w:id="9162" w:author="Abbvie 2" w:date="2025-05-12T11:01:00Z"/>
          <w:lang w:val="et-EE"/>
        </w:rPr>
      </w:pPr>
    </w:p>
    <w:p w14:paraId="5F662F88" w14:textId="21ABA9C6" w:rsidR="009B4BF4" w:rsidRDefault="00896B30">
      <w:pPr>
        <w:rPr>
          <w:b/>
          <w:lang w:val="et-EE"/>
        </w:rPr>
      </w:pPr>
      <w:del w:id="9163" w:author="Abbvie 2" w:date="2025-05-12T11:01:00Z">
        <w:r>
          <w:rPr>
            <w:b/>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164" w:author="Abbvie 2" w:date="2025-05-12T11:02:00Z">
          <w:tblPr>
            <w:tblW w:w="0" w:type="auto"/>
            <w:tblLayout w:type="fixed"/>
            <w:tblLook w:val="04A0" w:firstRow="1" w:lastRow="0" w:firstColumn="1" w:lastColumn="0" w:noHBand="0" w:noVBand="1"/>
          </w:tblPr>
        </w:tblPrChange>
      </w:tblPr>
      <w:tblGrid>
        <w:gridCol w:w="9287"/>
        <w:tblGridChange w:id="9165">
          <w:tblGrid>
            <w:gridCol w:w="5"/>
            <w:gridCol w:w="355"/>
            <w:gridCol w:w="8932"/>
          </w:tblGrid>
        </w:tblGridChange>
      </w:tblGrid>
      <w:tr w:rsidR="00473F9A" w14:paraId="2857247E" w14:textId="53D21C69" w:rsidTr="000D01B1">
        <w:trPr>
          <w:trHeight w:val="785"/>
          <w:del w:id="9166" w:author="Abbvie 2" w:date="2025-05-12T11:02:00Z"/>
          <w:trPrChange w:id="9167" w:author="Abbvie 2" w:date="2025-05-12T11:02:00Z">
            <w:trPr>
              <w:gridAfter w:val="0"/>
            </w:trPr>
          </w:trPrChange>
        </w:trPr>
        <w:tc>
          <w:tcPr>
            <w:tcW w:w="9287" w:type="dxa"/>
            <w:tcPrChange w:id="9168" w:author="Abbvie 2" w:date="2025-05-12T11:02:00Z">
              <w:tcPr>
                <w:tcW w:w="9287" w:type="dxa"/>
                <w:gridSpan w:val="2"/>
              </w:tcPr>
            </w:tcPrChange>
          </w:tcPr>
          <w:p w14:paraId="6E3A6399" w14:textId="2F594143" w:rsidR="009B4BF4" w:rsidRDefault="00896B30">
            <w:pPr>
              <w:rPr>
                <w:del w:id="9169" w:author="Abbvie 2" w:date="2025-05-12T11:02:00Z"/>
                <w:b/>
                <w:lang w:val="et-EE"/>
              </w:rPr>
            </w:pPr>
            <w:del w:id="9170" w:author="Abbvie 2" w:date="2025-05-12T11:02:00Z">
              <w:r>
                <w:rPr>
                  <w:b/>
                  <w:lang w:val="et-EE"/>
                </w:rPr>
                <w:delText>MINIMAALSED ANDMED, MIS PEAVAD OLEMA VÄIKESEL VAHETUL SISEPAKENDIL</w:delText>
              </w:r>
            </w:del>
          </w:p>
          <w:p w14:paraId="510BD3B3" w14:textId="0E297964" w:rsidR="009B4BF4" w:rsidRDefault="009B4BF4">
            <w:pPr>
              <w:rPr>
                <w:del w:id="9171" w:author="Abbvie 2" w:date="2025-05-12T11:02:00Z"/>
                <w:b/>
                <w:lang w:val="et-EE"/>
              </w:rPr>
            </w:pPr>
          </w:p>
          <w:p w14:paraId="4DC56241" w14:textId="1380EB5D" w:rsidR="009B4BF4" w:rsidRDefault="00896B30">
            <w:pPr>
              <w:rPr>
                <w:del w:id="9172" w:author="Abbvie 2" w:date="2025-05-12T11:02:00Z"/>
                <w:b/>
                <w:lang w:val="et-EE"/>
              </w:rPr>
            </w:pPr>
            <w:del w:id="9173" w:author="Abbvie 2" w:date="2025-05-12T11:02:00Z">
              <w:r>
                <w:rPr>
                  <w:b/>
                  <w:lang w:val="et-EE"/>
                </w:rPr>
                <w:delText>SÜSTLA SILT</w:delText>
              </w:r>
            </w:del>
          </w:p>
        </w:tc>
      </w:tr>
    </w:tbl>
    <w:p w14:paraId="321FB730" w14:textId="3E98C8E1" w:rsidR="009B4BF4" w:rsidRDefault="009B4BF4">
      <w:pPr>
        <w:rPr>
          <w:del w:id="9174" w:author="Abbvie 2" w:date="2025-05-12T11:02:00Z"/>
          <w:b/>
          <w:lang w:val="et-EE"/>
        </w:rPr>
      </w:pPr>
    </w:p>
    <w:p w14:paraId="05C375DF" w14:textId="065F2653" w:rsidR="009B4BF4" w:rsidRDefault="009B4BF4">
      <w:pPr>
        <w:rPr>
          <w:del w:id="9175" w:author="Abbvie 2" w:date="2025-05-12T11:02: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237CF90" w14:textId="70647761">
        <w:trPr>
          <w:del w:id="9176" w:author="Abbvie 2" w:date="2025-05-12T11:02:00Z"/>
        </w:trPr>
        <w:tc>
          <w:tcPr>
            <w:tcW w:w="9287" w:type="dxa"/>
          </w:tcPr>
          <w:p w14:paraId="368D9FCA" w14:textId="48D6B82D" w:rsidR="009B4BF4" w:rsidRDefault="00896B30">
            <w:pPr>
              <w:tabs>
                <w:tab w:val="left" w:pos="142"/>
              </w:tabs>
              <w:ind w:left="567" w:hanging="567"/>
              <w:rPr>
                <w:del w:id="9177" w:author="Abbvie 2" w:date="2025-05-12T11:02:00Z"/>
                <w:b/>
                <w:lang w:val="et-EE"/>
              </w:rPr>
            </w:pPr>
            <w:del w:id="9178" w:author="Abbvie 2" w:date="2025-05-12T11:02:00Z">
              <w:r>
                <w:rPr>
                  <w:b/>
                  <w:lang w:val="et-EE"/>
                </w:rPr>
                <w:delText>1.</w:delText>
              </w:r>
              <w:r>
                <w:rPr>
                  <w:b/>
                  <w:lang w:val="et-EE"/>
                </w:rPr>
                <w:tab/>
                <w:delText>RAVIMPREPARAADI NIMETUS JA MANUSTAMISTEE</w:delText>
              </w:r>
            </w:del>
          </w:p>
        </w:tc>
      </w:tr>
    </w:tbl>
    <w:p w14:paraId="6222B694" w14:textId="5944A6B1" w:rsidR="009B4BF4" w:rsidRDefault="009B4BF4">
      <w:pPr>
        <w:ind w:left="567" w:hanging="567"/>
        <w:rPr>
          <w:del w:id="9179" w:author="Abbvie 2" w:date="2025-05-12T11:02:00Z"/>
          <w:lang w:val="et-EE"/>
        </w:rPr>
      </w:pPr>
    </w:p>
    <w:p w14:paraId="68C341ED" w14:textId="4254CD17" w:rsidR="009B4BF4" w:rsidRDefault="00896B30">
      <w:pPr>
        <w:rPr>
          <w:del w:id="9180" w:author="Abbvie 2" w:date="2025-05-12T11:02:00Z"/>
          <w:lang w:val="et-EE"/>
        </w:rPr>
      </w:pPr>
      <w:del w:id="9181" w:author="Abbvie 2" w:date="2025-05-12T11:02:00Z">
        <w:r>
          <w:rPr>
            <w:lang w:val="et-EE"/>
          </w:rPr>
          <w:delText>Humira 40 mg süstelahus</w:delText>
        </w:r>
      </w:del>
    </w:p>
    <w:p w14:paraId="25C50C19" w14:textId="7DBFF9A9" w:rsidR="009B4BF4" w:rsidRPr="00995A92" w:rsidRDefault="00896B30">
      <w:pPr>
        <w:rPr>
          <w:del w:id="9182" w:author="Abbvie 2" w:date="2025-05-12T11:02:00Z"/>
          <w:i/>
          <w:lang w:val="et-EE"/>
        </w:rPr>
      </w:pPr>
      <w:del w:id="9183" w:author="Abbvie 2" w:date="2025-05-12T11:02:00Z">
        <w:r>
          <w:rPr>
            <w:i/>
            <w:lang w:val="et-EE"/>
          </w:rPr>
          <w:delText>a</w:delText>
        </w:r>
        <w:r w:rsidR="009836DF" w:rsidRPr="00995A92">
          <w:rPr>
            <w:i/>
            <w:lang w:val="et-EE"/>
          </w:rPr>
          <w:delText>dalimumabum</w:delText>
        </w:r>
      </w:del>
    </w:p>
    <w:p w14:paraId="136DDD3F" w14:textId="67055AE9" w:rsidR="00304829" w:rsidRDefault="00896B30">
      <w:pPr>
        <w:rPr>
          <w:del w:id="9184" w:author="Abbvie 2" w:date="2025-05-12T11:02:00Z"/>
          <w:lang w:val="et-EE"/>
        </w:rPr>
      </w:pPr>
      <w:del w:id="9185" w:author="Abbvie 2" w:date="2025-05-12T11:02:00Z">
        <w:r>
          <w:rPr>
            <w:lang w:val="et-EE"/>
          </w:rPr>
          <w:delText>s.c.</w:delText>
        </w:r>
      </w:del>
    </w:p>
    <w:p w14:paraId="78CD7C45" w14:textId="537D9760" w:rsidR="009B4BF4" w:rsidRDefault="009B4BF4">
      <w:pPr>
        <w:rPr>
          <w:del w:id="9186" w:author="Abbvie 2" w:date="2025-05-12T11:02:00Z"/>
          <w:b/>
          <w:lang w:val="et-EE"/>
        </w:rPr>
      </w:pPr>
    </w:p>
    <w:p w14:paraId="7E2560B8" w14:textId="14252BF3" w:rsidR="009B4BF4" w:rsidRDefault="009B4BF4">
      <w:pPr>
        <w:rPr>
          <w:del w:id="9187" w:author="Abbvie 2" w:date="2025-05-12T11:02:00Z"/>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F9D3EB7" w14:textId="4FBF40FF">
        <w:trPr>
          <w:del w:id="9188" w:author="Abbvie 2" w:date="2025-05-12T11:02:00Z"/>
        </w:trPr>
        <w:tc>
          <w:tcPr>
            <w:tcW w:w="9287" w:type="dxa"/>
          </w:tcPr>
          <w:p w14:paraId="7AFC6435" w14:textId="1C42F50A" w:rsidR="009B4BF4" w:rsidRDefault="00896B30">
            <w:pPr>
              <w:tabs>
                <w:tab w:val="left" w:pos="142"/>
              </w:tabs>
              <w:ind w:left="567" w:hanging="567"/>
              <w:rPr>
                <w:del w:id="9189" w:author="Abbvie 2" w:date="2025-05-12T11:02:00Z"/>
                <w:b/>
                <w:lang w:val="et-EE"/>
              </w:rPr>
            </w:pPr>
            <w:del w:id="9190" w:author="Abbvie 2" w:date="2025-05-12T11:02:00Z">
              <w:r>
                <w:rPr>
                  <w:b/>
                  <w:lang w:val="et-EE"/>
                </w:rPr>
                <w:delText>2.</w:delText>
              </w:r>
              <w:r>
                <w:rPr>
                  <w:b/>
                  <w:lang w:val="et-EE"/>
                </w:rPr>
                <w:tab/>
                <w:delText>MANUSTAMISVIIS</w:delText>
              </w:r>
            </w:del>
          </w:p>
        </w:tc>
      </w:tr>
    </w:tbl>
    <w:p w14:paraId="0E7BB6E5" w14:textId="772D5199" w:rsidR="009B4BF4" w:rsidRDefault="009B4BF4">
      <w:pPr>
        <w:rPr>
          <w:del w:id="9191" w:author="Abbvie 2" w:date="2025-05-12T11:02:00Z"/>
          <w:b/>
          <w:lang w:val="et-EE"/>
        </w:rPr>
      </w:pPr>
    </w:p>
    <w:p w14:paraId="3B241C73" w14:textId="20A0480E" w:rsidR="009B4BF4" w:rsidRDefault="009B4BF4">
      <w:pPr>
        <w:rPr>
          <w:del w:id="9192" w:author="Abbvie 2" w:date="2025-05-12T11:02: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68CAF35" w14:textId="35A720BA">
        <w:trPr>
          <w:del w:id="9193" w:author="Abbvie 2" w:date="2025-05-12T11:02:00Z"/>
        </w:trPr>
        <w:tc>
          <w:tcPr>
            <w:tcW w:w="9287" w:type="dxa"/>
          </w:tcPr>
          <w:p w14:paraId="73643686" w14:textId="4EF8B0E5" w:rsidR="009B4BF4" w:rsidRDefault="00896B30">
            <w:pPr>
              <w:tabs>
                <w:tab w:val="left" w:pos="142"/>
              </w:tabs>
              <w:ind w:left="567" w:hanging="567"/>
              <w:rPr>
                <w:del w:id="9194" w:author="Abbvie 2" w:date="2025-05-12T11:02:00Z"/>
                <w:b/>
                <w:lang w:val="et-EE"/>
              </w:rPr>
            </w:pPr>
            <w:del w:id="9195" w:author="Abbvie 2" w:date="2025-05-12T11:02:00Z">
              <w:r>
                <w:rPr>
                  <w:b/>
                  <w:lang w:val="et-EE"/>
                </w:rPr>
                <w:delText>3.</w:delText>
              </w:r>
              <w:r>
                <w:rPr>
                  <w:b/>
                  <w:lang w:val="et-EE"/>
                </w:rPr>
                <w:tab/>
                <w:delText>KÕLBLIKKUSAEG</w:delText>
              </w:r>
            </w:del>
          </w:p>
        </w:tc>
      </w:tr>
    </w:tbl>
    <w:p w14:paraId="3E2A8043" w14:textId="679F49BF" w:rsidR="009B4BF4" w:rsidRDefault="009B4BF4">
      <w:pPr>
        <w:rPr>
          <w:del w:id="9196" w:author="Abbvie 2" w:date="2025-05-12T11:02:00Z"/>
          <w:lang w:val="et-EE"/>
        </w:rPr>
      </w:pPr>
    </w:p>
    <w:p w14:paraId="7F87556A" w14:textId="11CED22B" w:rsidR="009B4BF4" w:rsidRDefault="00896B30">
      <w:pPr>
        <w:rPr>
          <w:del w:id="9197" w:author="Abbvie 2" w:date="2025-05-12T11:02:00Z"/>
          <w:lang w:val="et-EE"/>
        </w:rPr>
      </w:pPr>
      <w:del w:id="9198" w:author="Abbvie 2" w:date="2025-05-12T11:02:00Z">
        <w:r>
          <w:rPr>
            <w:lang w:val="et-EE"/>
          </w:rPr>
          <w:delText>EXP</w:delText>
        </w:r>
      </w:del>
    </w:p>
    <w:p w14:paraId="05E4C3DD" w14:textId="46618846" w:rsidR="009B4BF4" w:rsidRDefault="009B4BF4">
      <w:pPr>
        <w:rPr>
          <w:del w:id="9199" w:author="Abbvie 2" w:date="2025-05-12T11:02:00Z"/>
          <w:b/>
          <w:lang w:val="et-EE"/>
        </w:rPr>
      </w:pPr>
    </w:p>
    <w:p w14:paraId="343AAE9B" w14:textId="26B5B84D" w:rsidR="009B4BF4" w:rsidRDefault="009B4BF4">
      <w:pPr>
        <w:rPr>
          <w:del w:id="9200"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86C4873" w14:textId="444DBD17">
        <w:trPr>
          <w:del w:id="9201" w:author="Abbvie 2" w:date="2025-05-12T11:02:00Z"/>
        </w:trPr>
        <w:tc>
          <w:tcPr>
            <w:tcW w:w="9287" w:type="dxa"/>
          </w:tcPr>
          <w:p w14:paraId="4A49486D" w14:textId="66A43337" w:rsidR="009B4BF4" w:rsidRDefault="00896B30">
            <w:pPr>
              <w:tabs>
                <w:tab w:val="left" w:pos="142"/>
              </w:tabs>
              <w:ind w:left="567" w:hanging="567"/>
              <w:rPr>
                <w:del w:id="9202" w:author="Abbvie 2" w:date="2025-05-12T11:02:00Z"/>
                <w:b/>
                <w:lang w:val="et-EE"/>
              </w:rPr>
            </w:pPr>
            <w:del w:id="9203" w:author="Abbvie 2" w:date="2025-05-12T11:02:00Z">
              <w:r>
                <w:rPr>
                  <w:b/>
                  <w:lang w:val="et-EE"/>
                </w:rPr>
                <w:delText>4.</w:delText>
              </w:r>
              <w:r>
                <w:rPr>
                  <w:b/>
                  <w:lang w:val="et-EE"/>
                </w:rPr>
                <w:tab/>
                <w:delText>PARTII NUMBER</w:delText>
              </w:r>
            </w:del>
          </w:p>
        </w:tc>
      </w:tr>
    </w:tbl>
    <w:p w14:paraId="6D244F39" w14:textId="755BFBB6" w:rsidR="009B4BF4" w:rsidRDefault="009B4BF4">
      <w:pPr>
        <w:rPr>
          <w:del w:id="9204" w:author="Abbvie 2" w:date="2025-05-12T11:02:00Z"/>
          <w:lang w:val="et-EE"/>
        </w:rPr>
      </w:pPr>
    </w:p>
    <w:p w14:paraId="250029D5" w14:textId="4349F7B2" w:rsidR="009B4BF4" w:rsidRDefault="00896B30">
      <w:pPr>
        <w:rPr>
          <w:del w:id="9205" w:author="Abbvie 2" w:date="2025-05-12T11:02:00Z"/>
          <w:lang w:val="et-EE"/>
        </w:rPr>
      </w:pPr>
      <w:del w:id="9206" w:author="Abbvie 2" w:date="2025-05-12T11:02:00Z">
        <w:r>
          <w:rPr>
            <w:lang w:val="et-EE"/>
          </w:rPr>
          <w:delText>Lot</w:delText>
        </w:r>
      </w:del>
    </w:p>
    <w:p w14:paraId="1251880E" w14:textId="07B03718" w:rsidR="009B4BF4" w:rsidRDefault="009B4BF4">
      <w:pPr>
        <w:rPr>
          <w:del w:id="9207" w:author="Abbvie 2" w:date="2025-05-12T11:02:00Z"/>
          <w:lang w:val="et-EE"/>
        </w:rPr>
      </w:pPr>
    </w:p>
    <w:p w14:paraId="5CDD32FD" w14:textId="0E3E3584" w:rsidR="009B4BF4" w:rsidRDefault="009B4BF4">
      <w:pPr>
        <w:rPr>
          <w:del w:id="9208"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AFA723C" w14:textId="40DFBFB9">
        <w:trPr>
          <w:del w:id="9209" w:author="Abbvie 2" w:date="2025-05-12T11:02:00Z"/>
        </w:trPr>
        <w:tc>
          <w:tcPr>
            <w:tcW w:w="9287" w:type="dxa"/>
          </w:tcPr>
          <w:p w14:paraId="2CF9ECB4" w14:textId="6EAEBEEF" w:rsidR="009B4BF4" w:rsidRDefault="00896B30">
            <w:pPr>
              <w:tabs>
                <w:tab w:val="left" w:pos="142"/>
              </w:tabs>
              <w:ind w:left="567" w:hanging="567"/>
              <w:rPr>
                <w:del w:id="9210" w:author="Abbvie 2" w:date="2025-05-12T11:02:00Z"/>
                <w:b/>
                <w:lang w:val="et-EE"/>
              </w:rPr>
            </w:pPr>
            <w:del w:id="9211" w:author="Abbvie 2" w:date="2025-05-12T11:02:00Z">
              <w:r>
                <w:rPr>
                  <w:b/>
                  <w:lang w:val="et-EE"/>
                </w:rPr>
                <w:delText>5.</w:delText>
              </w:r>
              <w:r>
                <w:rPr>
                  <w:b/>
                  <w:lang w:val="et-EE"/>
                </w:rPr>
                <w:tab/>
                <w:delText>PAKENDI SISU KAALU, MAHU VÕI ÜHIKUTE JÄRGI</w:delText>
              </w:r>
            </w:del>
          </w:p>
        </w:tc>
      </w:tr>
    </w:tbl>
    <w:p w14:paraId="44FD2E28" w14:textId="62CB016F" w:rsidR="009B4BF4" w:rsidRDefault="009B4BF4">
      <w:pPr>
        <w:rPr>
          <w:del w:id="9212" w:author="Abbvie 2" w:date="2025-05-12T11:02:00Z"/>
          <w:lang w:val="et-EE"/>
        </w:rPr>
      </w:pPr>
    </w:p>
    <w:p w14:paraId="3FE07D83" w14:textId="079977AE" w:rsidR="009B4BF4" w:rsidRDefault="00896B30">
      <w:pPr>
        <w:rPr>
          <w:del w:id="9213" w:author="Abbvie 2" w:date="2025-05-12T11:02:00Z"/>
          <w:lang w:val="et-EE"/>
        </w:rPr>
      </w:pPr>
      <w:del w:id="9214" w:author="Abbvie 2" w:date="2025-05-12T11:02:00Z">
        <w:r>
          <w:rPr>
            <w:lang w:val="et-EE"/>
          </w:rPr>
          <w:delText>40 mg/0,8 ml</w:delText>
        </w:r>
      </w:del>
    </w:p>
    <w:p w14:paraId="223BE149" w14:textId="259108A8" w:rsidR="009B4BF4" w:rsidRDefault="009B4BF4">
      <w:pPr>
        <w:rPr>
          <w:del w:id="9215" w:author="Abbvie 2" w:date="2025-05-12T11:02:00Z"/>
          <w:lang w:val="et-EE"/>
        </w:rPr>
      </w:pPr>
    </w:p>
    <w:p w14:paraId="6E3E6710" w14:textId="4805E295" w:rsidR="009B4BF4" w:rsidRDefault="009B4BF4">
      <w:pPr>
        <w:rPr>
          <w:del w:id="9216" w:author="Abbvie 2" w:date="2025-05-12T11:02:00Z"/>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FF3794F" w14:textId="19D2BCB4">
        <w:trPr>
          <w:del w:id="9217" w:author="Abbvie 2" w:date="2025-05-12T11:02:00Z"/>
        </w:trPr>
        <w:tc>
          <w:tcPr>
            <w:tcW w:w="9287" w:type="dxa"/>
          </w:tcPr>
          <w:p w14:paraId="6B04BDD5" w14:textId="321CE6E5" w:rsidR="009B4BF4" w:rsidRDefault="00896B30">
            <w:pPr>
              <w:tabs>
                <w:tab w:val="left" w:pos="142"/>
              </w:tabs>
              <w:ind w:left="567" w:hanging="567"/>
              <w:rPr>
                <w:del w:id="9218" w:author="Abbvie 2" w:date="2025-05-12T11:02:00Z"/>
                <w:b/>
                <w:lang w:val="et-EE"/>
              </w:rPr>
            </w:pPr>
            <w:del w:id="9219" w:author="Abbvie 2" w:date="2025-05-12T11:02:00Z">
              <w:r>
                <w:rPr>
                  <w:b/>
                  <w:lang w:val="et-EE"/>
                </w:rPr>
                <w:delText>6.</w:delText>
              </w:r>
              <w:r>
                <w:rPr>
                  <w:b/>
                  <w:lang w:val="et-EE"/>
                </w:rPr>
                <w:tab/>
                <w:delText>MUU</w:delText>
              </w:r>
            </w:del>
          </w:p>
        </w:tc>
      </w:tr>
    </w:tbl>
    <w:p w14:paraId="2A8198F4" w14:textId="449E133E" w:rsidR="009B4BF4" w:rsidRDefault="009B4BF4">
      <w:pPr>
        <w:rPr>
          <w:del w:id="9220" w:author="Abbvie 2" w:date="2025-05-12T11:02:00Z"/>
          <w:lang w:val="et-EE"/>
        </w:rPr>
      </w:pPr>
    </w:p>
    <w:p w14:paraId="48D58688" w14:textId="7F5500CB" w:rsidR="00243FB3" w:rsidRDefault="00243FB3">
      <w:pPr>
        <w:rPr>
          <w:del w:id="9221" w:author="Abbvie 2" w:date="2025-05-12T11:02:00Z"/>
          <w:lang w:val="et-EE"/>
        </w:rPr>
      </w:pPr>
    </w:p>
    <w:p w14:paraId="4296EA98" w14:textId="7B0C72B0" w:rsidR="009B4BF4" w:rsidRDefault="00896B30">
      <w:pPr>
        <w:rPr>
          <w:lang w:val="et-EE"/>
        </w:rPr>
      </w:pPr>
      <w:del w:id="9222" w:author="Abbvie 2" w:date="2025-05-12T11:02:00Z">
        <w:r>
          <w:rPr>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223" w:author="Abbvie 2" w:date="2025-05-12T11:02:00Z">
          <w:tblPr>
            <w:tblW w:w="0" w:type="auto"/>
            <w:tblLayout w:type="fixed"/>
            <w:tblLook w:val="04A0" w:firstRow="1" w:lastRow="0" w:firstColumn="1" w:lastColumn="0" w:noHBand="0" w:noVBand="1"/>
          </w:tblPr>
        </w:tblPrChange>
      </w:tblPr>
      <w:tblGrid>
        <w:gridCol w:w="9287"/>
        <w:tblGridChange w:id="9224">
          <w:tblGrid>
            <w:gridCol w:w="5"/>
            <w:gridCol w:w="355"/>
            <w:gridCol w:w="8932"/>
          </w:tblGrid>
        </w:tblGridChange>
      </w:tblGrid>
      <w:tr w:rsidR="00473F9A" w14:paraId="5C1038C6" w14:textId="636768DA" w:rsidTr="000D01B1">
        <w:trPr>
          <w:trHeight w:val="1040"/>
          <w:del w:id="9225" w:author="Abbvie 2" w:date="2025-05-12T11:02:00Z"/>
          <w:trPrChange w:id="9226" w:author="Abbvie 2" w:date="2025-05-12T11:02:00Z">
            <w:trPr>
              <w:gridAfter w:val="0"/>
            </w:trPr>
          </w:trPrChange>
        </w:trPr>
        <w:tc>
          <w:tcPr>
            <w:tcW w:w="9287" w:type="dxa"/>
            <w:tcPrChange w:id="9227" w:author="Abbvie 2" w:date="2025-05-12T11:02:00Z">
              <w:tcPr>
                <w:tcW w:w="9287" w:type="dxa"/>
                <w:gridSpan w:val="2"/>
              </w:tcPr>
            </w:tcPrChange>
          </w:tcPr>
          <w:p w14:paraId="32B2A53B" w14:textId="7CC32AA9" w:rsidR="009B4BF4" w:rsidRDefault="00896B30">
            <w:pPr>
              <w:rPr>
                <w:del w:id="9228" w:author="Abbvie 2" w:date="2025-05-12T11:02:00Z"/>
                <w:b/>
                <w:lang w:val="et-EE"/>
              </w:rPr>
            </w:pPr>
            <w:del w:id="9229" w:author="Abbvie 2" w:date="2025-05-12T11:02:00Z">
              <w:r>
                <w:rPr>
                  <w:b/>
                  <w:lang w:val="et-EE"/>
                </w:rPr>
                <w:delText>VÄLISPAKENDIL VÕI SELLE PUUDUMISEL SISEPAKENDIL PEAVAD OLEMA JÄRGMISED ANDMED</w:delText>
              </w:r>
            </w:del>
          </w:p>
          <w:p w14:paraId="0A79A460" w14:textId="66488F73" w:rsidR="009B4BF4" w:rsidRDefault="009B4BF4">
            <w:pPr>
              <w:rPr>
                <w:del w:id="9230" w:author="Abbvie 2" w:date="2025-05-12T11:02:00Z"/>
                <w:b/>
                <w:lang w:val="et-EE"/>
              </w:rPr>
            </w:pPr>
          </w:p>
          <w:p w14:paraId="77A3A57A" w14:textId="02DFEBD8" w:rsidR="009B4BF4" w:rsidRDefault="00896B30">
            <w:pPr>
              <w:rPr>
                <w:del w:id="9231" w:author="Abbvie 2" w:date="2025-05-12T11:02:00Z"/>
                <w:b/>
                <w:lang w:val="et-EE"/>
              </w:rPr>
            </w:pPr>
            <w:del w:id="9232" w:author="Abbvie 2" w:date="2025-05-12T11:02:00Z">
              <w:r>
                <w:rPr>
                  <w:b/>
                  <w:lang w:val="et-EE"/>
                </w:rPr>
                <w:delText>VÄLISKARP</w:delText>
              </w:r>
            </w:del>
          </w:p>
        </w:tc>
      </w:tr>
    </w:tbl>
    <w:p w14:paraId="755EDCB7" w14:textId="112E538F" w:rsidR="009B4BF4" w:rsidRDefault="009B4BF4">
      <w:pPr>
        <w:rPr>
          <w:del w:id="9233" w:author="Abbvie 2" w:date="2025-05-12T11:02:00Z"/>
          <w:lang w:val="et-EE"/>
        </w:rPr>
      </w:pPr>
    </w:p>
    <w:p w14:paraId="5346620C" w14:textId="39484FB2" w:rsidR="009B4BF4" w:rsidRDefault="009B4BF4">
      <w:pPr>
        <w:rPr>
          <w:del w:id="9234"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57C159D" w14:textId="7AED3165">
        <w:trPr>
          <w:del w:id="9235" w:author="Abbvie 2" w:date="2025-05-12T11:02:00Z"/>
        </w:trPr>
        <w:tc>
          <w:tcPr>
            <w:tcW w:w="9287" w:type="dxa"/>
          </w:tcPr>
          <w:p w14:paraId="4E2C5314" w14:textId="200F02DA" w:rsidR="009B4BF4" w:rsidRDefault="00896B30">
            <w:pPr>
              <w:tabs>
                <w:tab w:val="left" w:pos="142"/>
              </w:tabs>
              <w:ind w:left="567" w:hanging="567"/>
              <w:rPr>
                <w:del w:id="9236" w:author="Abbvie 2" w:date="2025-05-12T11:02:00Z"/>
                <w:b/>
                <w:lang w:val="et-EE"/>
              </w:rPr>
            </w:pPr>
            <w:del w:id="9237" w:author="Abbvie 2" w:date="2025-05-12T11:02:00Z">
              <w:r>
                <w:rPr>
                  <w:b/>
                  <w:lang w:val="et-EE"/>
                </w:rPr>
                <w:delText>1.</w:delText>
              </w:r>
              <w:r>
                <w:rPr>
                  <w:b/>
                  <w:lang w:val="et-EE"/>
                </w:rPr>
                <w:tab/>
                <w:delText>RAVIMPREPARAADI NIMETUS</w:delText>
              </w:r>
            </w:del>
          </w:p>
        </w:tc>
      </w:tr>
    </w:tbl>
    <w:p w14:paraId="5455D85D" w14:textId="788CE57A" w:rsidR="009B4BF4" w:rsidRDefault="009B4BF4">
      <w:pPr>
        <w:rPr>
          <w:del w:id="9238" w:author="Abbvie 2" w:date="2025-05-12T11:02:00Z"/>
          <w:lang w:val="et-EE"/>
        </w:rPr>
      </w:pPr>
    </w:p>
    <w:p w14:paraId="7C5A47B1" w14:textId="1E3879F3" w:rsidR="009B4BF4" w:rsidRDefault="00896B30">
      <w:pPr>
        <w:rPr>
          <w:del w:id="9239" w:author="Abbvie 2" w:date="2025-05-12T11:02:00Z"/>
          <w:lang w:val="et-EE"/>
        </w:rPr>
      </w:pPr>
      <w:del w:id="9240" w:author="Abbvie 2" w:date="2025-05-12T11:02:00Z">
        <w:r>
          <w:rPr>
            <w:lang w:val="et-EE"/>
          </w:rPr>
          <w:delText>Humira 40 mg süstelahus eeltäidetud süstlas</w:delText>
        </w:r>
      </w:del>
    </w:p>
    <w:p w14:paraId="2E7D3E53" w14:textId="5E6E344A" w:rsidR="009B4BF4" w:rsidRPr="00995A92" w:rsidRDefault="00896B30">
      <w:pPr>
        <w:rPr>
          <w:del w:id="9241" w:author="Abbvie 2" w:date="2025-05-12T11:02:00Z"/>
          <w:i/>
          <w:lang w:val="et-EE"/>
        </w:rPr>
      </w:pPr>
      <w:del w:id="9242" w:author="Abbvie 2" w:date="2025-05-12T11:02:00Z">
        <w:r>
          <w:rPr>
            <w:i/>
            <w:lang w:val="et-EE"/>
          </w:rPr>
          <w:delText>a</w:delText>
        </w:r>
        <w:r w:rsidR="009836DF" w:rsidRPr="00995A92">
          <w:rPr>
            <w:i/>
            <w:lang w:val="et-EE"/>
          </w:rPr>
          <w:delText>dalimumabum</w:delText>
        </w:r>
      </w:del>
    </w:p>
    <w:p w14:paraId="15CCB4B8" w14:textId="44D8E774" w:rsidR="009B4BF4" w:rsidRDefault="009B4BF4">
      <w:pPr>
        <w:rPr>
          <w:del w:id="9243" w:author="Abbvie 2" w:date="2025-05-12T11:02:00Z"/>
          <w:lang w:val="et-EE"/>
        </w:rPr>
      </w:pPr>
    </w:p>
    <w:p w14:paraId="693DC405" w14:textId="50342E8C" w:rsidR="009B4BF4" w:rsidRDefault="009B4BF4">
      <w:pPr>
        <w:rPr>
          <w:del w:id="9244"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B83B1C0" w14:textId="57A2BB21">
        <w:trPr>
          <w:del w:id="9245" w:author="Abbvie 2" w:date="2025-05-12T11:02:00Z"/>
        </w:trPr>
        <w:tc>
          <w:tcPr>
            <w:tcW w:w="9287" w:type="dxa"/>
          </w:tcPr>
          <w:p w14:paraId="0195D11B" w14:textId="4D9B3DE8" w:rsidR="009B4BF4" w:rsidRDefault="00896B30">
            <w:pPr>
              <w:tabs>
                <w:tab w:val="left" w:pos="142"/>
              </w:tabs>
              <w:ind w:left="567" w:hanging="567"/>
              <w:rPr>
                <w:del w:id="9246" w:author="Abbvie 2" w:date="2025-05-12T11:02:00Z"/>
                <w:b/>
                <w:lang w:val="et-EE"/>
              </w:rPr>
            </w:pPr>
            <w:del w:id="9247" w:author="Abbvie 2" w:date="2025-05-12T11:02:00Z">
              <w:r>
                <w:rPr>
                  <w:b/>
                  <w:lang w:val="et-EE"/>
                </w:rPr>
                <w:delText>2.</w:delText>
              </w:r>
              <w:r>
                <w:rPr>
                  <w:b/>
                  <w:lang w:val="et-EE"/>
                </w:rPr>
                <w:tab/>
                <w:delText xml:space="preserve">TOIMEAINE SISALDUS </w:delText>
              </w:r>
            </w:del>
          </w:p>
        </w:tc>
      </w:tr>
    </w:tbl>
    <w:p w14:paraId="364714C1" w14:textId="18F1D6A1" w:rsidR="009B4BF4" w:rsidRDefault="009B4BF4">
      <w:pPr>
        <w:rPr>
          <w:del w:id="9248" w:author="Abbvie 2" w:date="2025-05-12T11:02:00Z"/>
          <w:lang w:val="et-EE"/>
        </w:rPr>
      </w:pPr>
    </w:p>
    <w:p w14:paraId="5FF3F4D2" w14:textId="3AC636C3" w:rsidR="009B4BF4" w:rsidRDefault="00896B30">
      <w:pPr>
        <w:rPr>
          <w:del w:id="9249" w:author="Abbvie 2" w:date="2025-05-12T11:02:00Z"/>
          <w:lang w:val="et-EE"/>
        </w:rPr>
      </w:pPr>
      <w:del w:id="9250" w:author="Abbvie 2" w:date="2025-05-12T11:02:00Z">
        <w:r>
          <w:rPr>
            <w:lang w:val="et-EE"/>
          </w:rPr>
          <w:delText>Üks 0,8 ml nõelakaitsega eeltäidetud süstal sisaldab 40 mg adalimumabi</w:delText>
        </w:r>
      </w:del>
    </w:p>
    <w:p w14:paraId="2D040BC9" w14:textId="612FBCF7" w:rsidR="009B4BF4" w:rsidRDefault="009B4BF4">
      <w:pPr>
        <w:rPr>
          <w:del w:id="9251" w:author="Abbvie 2" w:date="2025-05-12T11:02:00Z"/>
          <w:lang w:val="et-EE"/>
        </w:rPr>
      </w:pPr>
    </w:p>
    <w:p w14:paraId="0F44DC4A" w14:textId="7F713FAB" w:rsidR="009B4BF4" w:rsidRDefault="009B4BF4">
      <w:pPr>
        <w:rPr>
          <w:del w:id="9252"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1E45CD7" w14:textId="24266724">
        <w:trPr>
          <w:del w:id="9253" w:author="Abbvie 2" w:date="2025-05-12T11:02:00Z"/>
        </w:trPr>
        <w:tc>
          <w:tcPr>
            <w:tcW w:w="9287" w:type="dxa"/>
          </w:tcPr>
          <w:p w14:paraId="5FC3B42F" w14:textId="62710053" w:rsidR="009B4BF4" w:rsidRDefault="00896B30">
            <w:pPr>
              <w:tabs>
                <w:tab w:val="left" w:pos="142"/>
              </w:tabs>
              <w:ind w:left="567" w:hanging="567"/>
              <w:rPr>
                <w:del w:id="9254" w:author="Abbvie 2" w:date="2025-05-12T11:02:00Z"/>
                <w:b/>
                <w:lang w:val="et-EE"/>
              </w:rPr>
            </w:pPr>
            <w:del w:id="9255" w:author="Abbvie 2" w:date="2025-05-12T11:02:00Z">
              <w:r>
                <w:rPr>
                  <w:b/>
                  <w:lang w:val="et-EE"/>
                </w:rPr>
                <w:delText>3.</w:delText>
              </w:r>
              <w:r>
                <w:rPr>
                  <w:b/>
                  <w:lang w:val="et-EE"/>
                </w:rPr>
                <w:tab/>
                <w:delText xml:space="preserve">ABIAINED </w:delText>
              </w:r>
            </w:del>
          </w:p>
        </w:tc>
      </w:tr>
    </w:tbl>
    <w:p w14:paraId="60CAA847" w14:textId="704F94A3" w:rsidR="009B4BF4" w:rsidRDefault="009B4BF4">
      <w:pPr>
        <w:rPr>
          <w:del w:id="9256" w:author="Abbvie 2" w:date="2025-05-12T11:02:00Z"/>
          <w:lang w:val="et-EE"/>
        </w:rPr>
      </w:pPr>
    </w:p>
    <w:p w14:paraId="59A69584" w14:textId="2C88EB59" w:rsidR="009B4BF4" w:rsidRDefault="00896B30">
      <w:pPr>
        <w:rPr>
          <w:del w:id="9257" w:author="Abbvie 2" w:date="2025-05-12T11:02:00Z"/>
          <w:lang w:val="et-EE"/>
        </w:rPr>
      </w:pPr>
      <w:del w:id="9258" w:author="Abbvie 2" w:date="2025-05-12T11:02:00Z">
        <w:r>
          <w:rPr>
            <w:lang w:val="et-EE"/>
          </w:rPr>
          <w:delText>Abiained: mannitool, sidrunhappe monohüdraat, naatriumtsitraat, naatriumdivesinikfosfaatdihüdraat, dinaatriumvesinikfosfaatdihüdraat, naatriumkloriid, polüsorbaat 80, naatriumhüdroksiid ja süstevesi. Lisateavet lugege pakendi infolehest.</w:delText>
        </w:r>
      </w:del>
    </w:p>
    <w:p w14:paraId="66C2CE1B" w14:textId="1BB97B8B" w:rsidR="009B4BF4" w:rsidRDefault="009B4BF4">
      <w:pPr>
        <w:rPr>
          <w:del w:id="9259" w:author="Abbvie 2" w:date="2025-05-12T11:02:00Z"/>
          <w:lang w:val="et-EE"/>
        </w:rPr>
      </w:pPr>
    </w:p>
    <w:p w14:paraId="5A69C3E3" w14:textId="35C53E8A" w:rsidR="009B4BF4" w:rsidRDefault="009B4BF4">
      <w:pPr>
        <w:rPr>
          <w:del w:id="9260"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37DF030" w14:textId="3E507B18">
        <w:trPr>
          <w:del w:id="9261" w:author="Abbvie 2" w:date="2025-05-12T11:02:00Z"/>
        </w:trPr>
        <w:tc>
          <w:tcPr>
            <w:tcW w:w="9287" w:type="dxa"/>
          </w:tcPr>
          <w:p w14:paraId="268CD2C1" w14:textId="09D15257" w:rsidR="009B4BF4" w:rsidRDefault="00896B30">
            <w:pPr>
              <w:tabs>
                <w:tab w:val="left" w:pos="142"/>
              </w:tabs>
              <w:ind w:left="567" w:hanging="567"/>
              <w:rPr>
                <w:del w:id="9262" w:author="Abbvie 2" w:date="2025-05-12T11:02:00Z"/>
                <w:b/>
                <w:lang w:val="et-EE"/>
              </w:rPr>
            </w:pPr>
            <w:del w:id="9263" w:author="Abbvie 2" w:date="2025-05-12T11:02:00Z">
              <w:r>
                <w:rPr>
                  <w:b/>
                  <w:lang w:val="et-EE"/>
                </w:rPr>
                <w:delText>4.</w:delText>
              </w:r>
              <w:r>
                <w:rPr>
                  <w:b/>
                  <w:lang w:val="et-EE"/>
                </w:rPr>
                <w:tab/>
                <w:delText>RAVIMVORM JA PAKENDI SUURUS</w:delText>
              </w:r>
            </w:del>
          </w:p>
        </w:tc>
      </w:tr>
    </w:tbl>
    <w:p w14:paraId="11740C26" w14:textId="308F16FF" w:rsidR="009B4BF4" w:rsidRDefault="009B4BF4">
      <w:pPr>
        <w:rPr>
          <w:del w:id="9264" w:author="Abbvie 2" w:date="2025-05-12T11:02:00Z"/>
          <w:lang w:val="et-EE"/>
        </w:rPr>
      </w:pPr>
    </w:p>
    <w:p w14:paraId="2C02D5D0" w14:textId="39E52692" w:rsidR="000238DA" w:rsidRDefault="00896B30">
      <w:pPr>
        <w:rPr>
          <w:del w:id="9265" w:author="Abbvie 2" w:date="2025-05-12T11:02:00Z"/>
          <w:lang w:val="et-EE"/>
        </w:rPr>
      </w:pPr>
      <w:del w:id="9266" w:author="Abbvie 2" w:date="2025-05-12T11:02:00Z">
        <w:r w:rsidRPr="003E442D">
          <w:rPr>
            <w:highlight w:val="lightGray"/>
            <w:lang w:val="et-EE"/>
          </w:rPr>
          <w:delText>Süstelahus</w:delText>
        </w:r>
      </w:del>
    </w:p>
    <w:p w14:paraId="03D15566" w14:textId="16789E6B" w:rsidR="009B4BF4" w:rsidRDefault="00896B30">
      <w:pPr>
        <w:rPr>
          <w:del w:id="9267" w:author="Abbvie 2" w:date="2025-05-12T11:02:00Z"/>
          <w:lang w:val="et-EE"/>
        </w:rPr>
      </w:pPr>
      <w:del w:id="9268" w:author="Abbvie 2" w:date="2025-05-12T11:02:00Z">
        <w:r>
          <w:rPr>
            <w:lang w:val="et-EE"/>
          </w:rPr>
          <w:delText>1 eeltäidetud süstal</w:delText>
        </w:r>
      </w:del>
    </w:p>
    <w:p w14:paraId="10C5CC73" w14:textId="4DEEA96E" w:rsidR="009B4BF4" w:rsidRDefault="00896B30">
      <w:pPr>
        <w:rPr>
          <w:del w:id="9269" w:author="Abbvie 2" w:date="2025-05-12T11:02:00Z"/>
          <w:lang w:val="et-EE"/>
        </w:rPr>
      </w:pPr>
      <w:del w:id="9270" w:author="Abbvie 2" w:date="2025-05-12T11:02:00Z">
        <w:r>
          <w:rPr>
            <w:lang w:val="et-EE"/>
          </w:rPr>
          <w:delText>1 alkoholipadjake</w:delText>
        </w:r>
      </w:del>
    </w:p>
    <w:p w14:paraId="0F411991" w14:textId="57E6D0FA" w:rsidR="009B4BF4" w:rsidRDefault="009B4BF4">
      <w:pPr>
        <w:rPr>
          <w:del w:id="9271" w:author="Abbvie 2" w:date="2025-05-12T11:02:00Z"/>
          <w:lang w:val="et-EE"/>
        </w:rPr>
      </w:pPr>
    </w:p>
    <w:p w14:paraId="4F7E9595" w14:textId="4CEBF5DD" w:rsidR="009B4BF4" w:rsidRDefault="009B4BF4">
      <w:pPr>
        <w:rPr>
          <w:del w:id="9272"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BC01299" w14:textId="5AF45048">
        <w:trPr>
          <w:del w:id="9273" w:author="Abbvie 2" w:date="2025-05-12T11:02:00Z"/>
        </w:trPr>
        <w:tc>
          <w:tcPr>
            <w:tcW w:w="9287" w:type="dxa"/>
          </w:tcPr>
          <w:p w14:paraId="463D6107" w14:textId="32D2C5A0" w:rsidR="009B4BF4" w:rsidRDefault="00896B30">
            <w:pPr>
              <w:tabs>
                <w:tab w:val="left" w:pos="142"/>
              </w:tabs>
              <w:ind w:left="567" w:hanging="567"/>
              <w:rPr>
                <w:del w:id="9274" w:author="Abbvie 2" w:date="2025-05-12T11:02:00Z"/>
                <w:b/>
                <w:lang w:val="et-EE"/>
              </w:rPr>
            </w:pPr>
            <w:del w:id="9275" w:author="Abbvie 2" w:date="2025-05-12T11:02:00Z">
              <w:r>
                <w:rPr>
                  <w:b/>
                  <w:lang w:val="et-EE"/>
                </w:rPr>
                <w:delText>5.</w:delText>
              </w:r>
              <w:r>
                <w:rPr>
                  <w:b/>
                  <w:lang w:val="et-EE"/>
                </w:rPr>
                <w:tab/>
                <w:delText>MANUSTAMISVIIS JA -TEE</w:delText>
              </w:r>
            </w:del>
          </w:p>
        </w:tc>
      </w:tr>
    </w:tbl>
    <w:p w14:paraId="5296553E" w14:textId="69B8CD18" w:rsidR="009B4BF4" w:rsidRDefault="009B4BF4">
      <w:pPr>
        <w:rPr>
          <w:del w:id="9276" w:author="Abbvie 2" w:date="2025-05-12T11:02:00Z"/>
          <w:lang w:val="et-EE"/>
        </w:rPr>
      </w:pPr>
    </w:p>
    <w:p w14:paraId="6C51074F" w14:textId="4922B476" w:rsidR="009B4BF4" w:rsidRDefault="00896B30">
      <w:pPr>
        <w:rPr>
          <w:del w:id="9277" w:author="Abbvie 2" w:date="2025-05-12T11:02:00Z"/>
          <w:lang w:val="et-EE"/>
        </w:rPr>
      </w:pPr>
      <w:del w:id="9278" w:author="Abbvie 2" w:date="2025-05-12T11:02:00Z">
        <w:r>
          <w:rPr>
            <w:lang w:val="et-EE"/>
          </w:rPr>
          <w:delText>Subkutaanne</w:delText>
        </w:r>
      </w:del>
    </w:p>
    <w:p w14:paraId="7B924F17" w14:textId="5371EB82" w:rsidR="009B4BF4" w:rsidRDefault="009B4BF4">
      <w:pPr>
        <w:rPr>
          <w:del w:id="9279" w:author="Abbvie 2" w:date="2025-05-12T11:02:00Z"/>
          <w:lang w:val="et-EE"/>
        </w:rPr>
      </w:pPr>
    </w:p>
    <w:p w14:paraId="36F12D0D" w14:textId="35AD69BD" w:rsidR="009B4BF4" w:rsidRDefault="00896B30">
      <w:pPr>
        <w:rPr>
          <w:del w:id="9280" w:author="Abbvie 2" w:date="2025-05-12T11:02:00Z"/>
          <w:lang w:val="et-EE"/>
        </w:rPr>
      </w:pPr>
      <w:del w:id="9281" w:author="Abbvie 2" w:date="2025-05-12T11:02:00Z">
        <w:r>
          <w:rPr>
            <w:lang w:val="et-EE"/>
          </w:rPr>
          <w:delText>Enne ravimi kasutamist lugege pakendi infolehte.</w:delText>
        </w:r>
      </w:del>
    </w:p>
    <w:p w14:paraId="5D5A23C3" w14:textId="58BE3FE4" w:rsidR="009B4BF4" w:rsidRDefault="009B4BF4">
      <w:pPr>
        <w:rPr>
          <w:del w:id="9282" w:author="Abbvie 2" w:date="2025-05-12T11:02:00Z"/>
          <w:lang w:val="et-EE"/>
        </w:rPr>
      </w:pPr>
    </w:p>
    <w:p w14:paraId="661ADA16" w14:textId="194AD612" w:rsidR="00304829" w:rsidRPr="00304829" w:rsidRDefault="00896B30" w:rsidP="00304829">
      <w:pPr>
        <w:rPr>
          <w:del w:id="9283" w:author="Abbvie 2" w:date="2025-05-12T11:02:00Z"/>
          <w:lang w:val="et-EE"/>
        </w:rPr>
      </w:pPr>
      <w:del w:id="9284" w:author="Abbvie 2" w:date="2025-05-12T11:02:00Z">
        <w:r w:rsidRPr="00304829">
          <w:rPr>
            <w:lang w:val="et-EE"/>
          </w:rPr>
          <w:delText>Ainult ühekordseks kasutamiseks.</w:delText>
        </w:r>
      </w:del>
    </w:p>
    <w:p w14:paraId="2F2D6D90" w14:textId="67033373" w:rsidR="00304829" w:rsidRDefault="00304829">
      <w:pPr>
        <w:rPr>
          <w:del w:id="9285" w:author="Abbvie 2" w:date="2025-05-12T11:02:00Z"/>
          <w:lang w:val="et-EE"/>
        </w:rPr>
      </w:pPr>
    </w:p>
    <w:p w14:paraId="7CD0F28B" w14:textId="54149973" w:rsidR="009B4BF4" w:rsidRDefault="00896B30">
      <w:pPr>
        <w:rPr>
          <w:del w:id="9286" w:author="Abbvie 2" w:date="2025-05-12T11:02:00Z"/>
          <w:lang w:val="et-EE"/>
        </w:rPr>
      </w:pPr>
      <w:del w:id="9287" w:author="Abbvie 2" w:date="2025-05-12T11:02:00Z">
        <w:r>
          <w:rPr>
            <w:lang w:val="et-EE"/>
          </w:rPr>
          <w:delText>Nõelakaitsega</w:delText>
        </w:r>
        <w:r w:rsidR="00C7567D">
          <w:rPr>
            <w:lang w:val="et-EE"/>
          </w:rPr>
          <w:delText>.</w:delText>
        </w:r>
      </w:del>
    </w:p>
    <w:p w14:paraId="76F5B867" w14:textId="354FAB71" w:rsidR="000238DA" w:rsidRDefault="000238DA">
      <w:pPr>
        <w:rPr>
          <w:del w:id="9288" w:author="Abbvie 2" w:date="2025-05-12T11:02:00Z"/>
          <w:lang w:val="et-EE"/>
        </w:rPr>
      </w:pPr>
    </w:p>
    <w:p w14:paraId="4BB035A3" w14:textId="4C70DFA6" w:rsidR="000238DA" w:rsidRDefault="000238DA">
      <w:pPr>
        <w:rPr>
          <w:del w:id="9289"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0BDC5D4" w14:textId="6B31D13F">
        <w:trPr>
          <w:del w:id="9290" w:author="Abbvie 2" w:date="2025-05-12T11:02:00Z"/>
        </w:trPr>
        <w:tc>
          <w:tcPr>
            <w:tcW w:w="9287" w:type="dxa"/>
          </w:tcPr>
          <w:p w14:paraId="42068F8C" w14:textId="6FAD6CBF" w:rsidR="009B4BF4" w:rsidRDefault="00896B30">
            <w:pPr>
              <w:tabs>
                <w:tab w:val="left" w:pos="142"/>
              </w:tabs>
              <w:ind w:left="567" w:hanging="567"/>
              <w:rPr>
                <w:del w:id="9291" w:author="Abbvie 2" w:date="2025-05-12T11:02:00Z"/>
                <w:b/>
                <w:lang w:val="et-EE"/>
              </w:rPr>
            </w:pPr>
            <w:del w:id="9292" w:author="Abbvie 2" w:date="2025-05-12T11:02:00Z">
              <w:r>
                <w:rPr>
                  <w:b/>
                  <w:lang w:val="et-EE"/>
                </w:rPr>
                <w:delText>6.</w:delText>
              </w:r>
              <w:r>
                <w:rPr>
                  <w:b/>
                  <w:lang w:val="et-EE"/>
                </w:rPr>
                <w:tab/>
                <w:delText>ERIHOIATUS, ET RAVIMIT TULEB HOIDA LASTE EEST VARJATUD JA KÄTTESAAMATUS KOHAS</w:delText>
              </w:r>
            </w:del>
          </w:p>
        </w:tc>
      </w:tr>
    </w:tbl>
    <w:p w14:paraId="5B5B12EE" w14:textId="71355372" w:rsidR="009B4BF4" w:rsidRDefault="009B4BF4">
      <w:pPr>
        <w:rPr>
          <w:del w:id="9293" w:author="Abbvie 2" w:date="2025-05-12T11:02:00Z"/>
          <w:lang w:val="et-EE"/>
        </w:rPr>
      </w:pPr>
    </w:p>
    <w:p w14:paraId="4FF22826" w14:textId="1A4F8B68" w:rsidR="009B4BF4" w:rsidRDefault="00896B30">
      <w:pPr>
        <w:rPr>
          <w:del w:id="9294" w:author="Abbvie 2" w:date="2025-05-12T11:02:00Z"/>
          <w:lang w:val="et-EE"/>
        </w:rPr>
      </w:pPr>
      <w:del w:id="9295" w:author="Abbvie 2" w:date="2025-05-12T11:02:00Z">
        <w:r>
          <w:rPr>
            <w:lang w:val="et-EE"/>
          </w:rPr>
          <w:delText>Hoida laste eest varjatud ja kättesaamatus kohas.</w:delText>
        </w:r>
      </w:del>
    </w:p>
    <w:p w14:paraId="17FB2508" w14:textId="78A3D704" w:rsidR="009B4BF4" w:rsidRDefault="009B4BF4">
      <w:pPr>
        <w:pStyle w:val="EndnoteText"/>
        <w:tabs>
          <w:tab w:val="clear" w:pos="567"/>
        </w:tabs>
        <w:rPr>
          <w:del w:id="9296" w:author="Abbvie 2" w:date="2025-05-12T11:02:00Z"/>
          <w:sz w:val="22"/>
          <w:szCs w:val="22"/>
          <w:lang w:val="et-EE"/>
        </w:rPr>
      </w:pPr>
    </w:p>
    <w:p w14:paraId="18C8549D" w14:textId="407CA42C" w:rsidR="009B4BF4" w:rsidRDefault="009B4BF4">
      <w:pPr>
        <w:rPr>
          <w:del w:id="9297"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F9534DD" w14:textId="64E98029">
        <w:trPr>
          <w:del w:id="9298" w:author="Abbvie 2" w:date="2025-05-12T11:02:00Z"/>
        </w:trPr>
        <w:tc>
          <w:tcPr>
            <w:tcW w:w="9287" w:type="dxa"/>
          </w:tcPr>
          <w:p w14:paraId="5862C10F" w14:textId="55F64CB4" w:rsidR="009B4BF4" w:rsidRDefault="00896B30">
            <w:pPr>
              <w:tabs>
                <w:tab w:val="left" w:pos="142"/>
              </w:tabs>
              <w:ind w:left="567" w:hanging="567"/>
              <w:rPr>
                <w:del w:id="9299" w:author="Abbvie 2" w:date="2025-05-12T11:02:00Z"/>
                <w:b/>
                <w:lang w:val="et-EE"/>
              </w:rPr>
            </w:pPr>
            <w:del w:id="9300" w:author="Abbvie 2" w:date="2025-05-12T11:02:00Z">
              <w:r>
                <w:rPr>
                  <w:b/>
                  <w:lang w:val="et-EE"/>
                </w:rPr>
                <w:delText>7.</w:delText>
              </w:r>
              <w:r>
                <w:rPr>
                  <w:b/>
                  <w:lang w:val="et-EE"/>
                </w:rPr>
                <w:tab/>
                <w:delText>TEISED ERIHOIATUSED (VAJADUSEL)</w:delText>
              </w:r>
            </w:del>
          </w:p>
        </w:tc>
      </w:tr>
    </w:tbl>
    <w:p w14:paraId="7A19E902" w14:textId="6CE69EE0" w:rsidR="009B4BF4" w:rsidRDefault="009B4BF4">
      <w:pPr>
        <w:pStyle w:val="EndnoteText"/>
        <w:tabs>
          <w:tab w:val="clear" w:pos="567"/>
        </w:tabs>
        <w:rPr>
          <w:del w:id="9301" w:author="Abbvie 2" w:date="2025-05-12T11:02:00Z"/>
          <w:sz w:val="22"/>
          <w:szCs w:val="22"/>
          <w:lang w:val="et-EE"/>
        </w:rPr>
      </w:pPr>
    </w:p>
    <w:p w14:paraId="4F0CF30D" w14:textId="6669EC7C" w:rsidR="009B4BF4" w:rsidRDefault="009B4BF4">
      <w:pPr>
        <w:rPr>
          <w:del w:id="9302"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2532AD8" w14:textId="24CEBD60">
        <w:trPr>
          <w:del w:id="9303" w:author="Abbvie 2" w:date="2025-05-12T11:02:00Z"/>
        </w:trPr>
        <w:tc>
          <w:tcPr>
            <w:tcW w:w="9287" w:type="dxa"/>
          </w:tcPr>
          <w:p w14:paraId="3ED52758" w14:textId="5589DC21" w:rsidR="009B4BF4" w:rsidRDefault="00896B30">
            <w:pPr>
              <w:tabs>
                <w:tab w:val="left" w:pos="142"/>
              </w:tabs>
              <w:ind w:left="567" w:hanging="567"/>
              <w:rPr>
                <w:del w:id="9304" w:author="Abbvie 2" w:date="2025-05-12T11:02:00Z"/>
                <w:b/>
                <w:lang w:val="et-EE"/>
              </w:rPr>
            </w:pPr>
            <w:del w:id="9305" w:author="Abbvie 2" w:date="2025-05-12T11:02:00Z">
              <w:r>
                <w:rPr>
                  <w:b/>
                  <w:lang w:val="et-EE"/>
                </w:rPr>
                <w:delText>8.</w:delText>
              </w:r>
              <w:r>
                <w:rPr>
                  <w:b/>
                  <w:lang w:val="et-EE"/>
                </w:rPr>
                <w:tab/>
                <w:delText>KÕLBLIKKUSAEG</w:delText>
              </w:r>
            </w:del>
          </w:p>
        </w:tc>
      </w:tr>
    </w:tbl>
    <w:p w14:paraId="1B9F6C13" w14:textId="2A43C81E" w:rsidR="009B4BF4" w:rsidRDefault="009B4BF4">
      <w:pPr>
        <w:rPr>
          <w:del w:id="9306" w:author="Abbvie 2" w:date="2025-05-12T11:02:00Z"/>
          <w:lang w:val="et-EE"/>
        </w:rPr>
      </w:pPr>
    </w:p>
    <w:p w14:paraId="4E01D2F1" w14:textId="759FA1BE" w:rsidR="009B4BF4" w:rsidRDefault="00896B30">
      <w:pPr>
        <w:rPr>
          <w:del w:id="9307" w:author="Abbvie 2" w:date="2025-05-12T11:02:00Z"/>
          <w:lang w:val="et-EE"/>
        </w:rPr>
      </w:pPr>
      <w:del w:id="9308" w:author="Abbvie 2" w:date="2025-05-12T11:02:00Z">
        <w:r>
          <w:rPr>
            <w:lang w:val="et-EE"/>
          </w:rPr>
          <w:delText>EXP</w:delText>
        </w:r>
      </w:del>
    </w:p>
    <w:p w14:paraId="370650AD" w14:textId="080CF016" w:rsidR="009B4BF4" w:rsidRDefault="009B4BF4">
      <w:pPr>
        <w:rPr>
          <w:del w:id="9309" w:author="Abbvie 2" w:date="2025-05-12T11:02:00Z"/>
          <w:lang w:val="et-EE"/>
        </w:rPr>
      </w:pPr>
    </w:p>
    <w:p w14:paraId="0851D09F" w14:textId="73632B6B" w:rsidR="009B4BF4" w:rsidRDefault="009B4BF4">
      <w:pPr>
        <w:rPr>
          <w:del w:id="9310" w:author="Abbvie 2" w:date="2025-05-12T11:02:00Z"/>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29E8BEC" w14:textId="2201FDFF">
        <w:trPr>
          <w:del w:id="9311" w:author="Abbvie 2" w:date="2025-05-12T11:02:00Z"/>
        </w:trPr>
        <w:tc>
          <w:tcPr>
            <w:tcW w:w="9287" w:type="dxa"/>
          </w:tcPr>
          <w:p w14:paraId="45BD1A16" w14:textId="286E1400" w:rsidR="009B4BF4" w:rsidRDefault="00896B30">
            <w:pPr>
              <w:keepNext/>
              <w:tabs>
                <w:tab w:val="left" w:pos="142"/>
              </w:tabs>
              <w:ind w:left="567" w:hanging="567"/>
              <w:rPr>
                <w:del w:id="9312" w:author="Abbvie 2" w:date="2025-05-12T11:02:00Z"/>
                <w:lang w:val="et-EE"/>
              </w:rPr>
            </w:pPr>
            <w:del w:id="9313" w:author="Abbvie 2" w:date="2025-05-12T11:02:00Z">
              <w:r>
                <w:rPr>
                  <w:b/>
                  <w:lang w:val="et-EE"/>
                </w:rPr>
                <w:delText>9.</w:delText>
              </w:r>
              <w:r>
                <w:rPr>
                  <w:b/>
                  <w:lang w:val="et-EE"/>
                </w:rPr>
                <w:tab/>
                <w:delText xml:space="preserve">SÄILITAMISE ERITINGIMUSED </w:delText>
              </w:r>
            </w:del>
          </w:p>
        </w:tc>
      </w:tr>
    </w:tbl>
    <w:p w14:paraId="176A8C9E" w14:textId="4179E9BE" w:rsidR="009B4BF4" w:rsidRDefault="009B4BF4">
      <w:pPr>
        <w:keepNext/>
        <w:rPr>
          <w:del w:id="9314" w:author="Abbvie 2" w:date="2025-05-12T11:02:00Z"/>
          <w:lang w:val="et-EE"/>
        </w:rPr>
      </w:pPr>
    </w:p>
    <w:p w14:paraId="6DA13F7F" w14:textId="149B45AF" w:rsidR="009B4BF4" w:rsidRDefault="00896B30">
      <w:pPr>
        <w:rPr>
          <w:del w:id="9315" w:author="Abbvie 2" w:date="2025-05-12T11:02:00Z"/>
          <w:lang w:val="et-EE"/>
        </w:rPr>
      </w:pPr>
      <w:del w:id="9316" w:author="Abbvie 2" w:date="2025-05-12T11:02:00Z">
        <w:r>
          <w:rPr>
            <w:lang w:val="et-EE"/>
          </w:rPr>
          <w:delText>Hoida külmkapis.</w:delText>
        </w:r>
        <w:r w:rsidR="00243FB3">
          <w:rPr>
            <w:lang w:val="et-EE"/>
          </w:rPr>
          <w:delText xml:space="preserve"> </w:delText>
        </w:r>
        <w:r>
          <w:rPr>
            <w:lang w:val="et-EE"/>
          </w:rPr>
          <w:delText>Mitte lasta külmuda.</w:delText>
        </w:r>
      </w:del>
    </w:p>
    <w:p w14:paraId="5E0DE186" w14:textId="17B347EF" w:rsidR="009B4BF4" w:rsidRDefault="00896B30">
      <w:pPr>
        <w:rPr>
          <w:del w:id="9317" w:author="Abbvie 2" w:date="2025-05-12T11:02:00Z"/>
          <w:lang w:val="et-EE"/>
        </w:rPr>
      </w:pPr>
      <w:del w:id="9318" w:author="Abbvie 2" w:date="2025-05-12T11:02:00Z">
        <w:r>
          <w:rPr>
            <w:lang w:val="et-EE"/>
          </w:rPr>
          <w:delText>Alternatiivse säilitusalase teabe saamiseks lugege pakendi infolehte.</w:delText>
        </w:r>
      </w:del>
    </w:p>
    <w:p w14:paraId="5591AB38" w14:textId="53DB5B83" w:rsidR="009B4BF4" w:rsidRDefault="009B4BF4">
      <w:pPr>
        <w:rPr>
          <w:del w:id="9319" w:author="Abbvie 2" w:date="2025-05-12T11:02:00Z"/>
          <w:lang w:val="et-EE"/>
        </w:rPr>
      </w:pPr>
    </w:p>
    <w:p w14:paraId="50625F81" w14:textId="78DA1581" w:rsidR="009B4BF4" w:rsidRDefault="00896B30">
      <w:pPr>
        <w:rPr>
          <w:del w:id="9320" w:author="Abbvie 2" w:date="2025-05-12T11:02:00Z"/>
          <w:lang w:val="et-EE"/>
        </w:rPr>
      </w:pPr>
      <w:del w:id="9321" w:author="Abbvie 2" w:date="2025-05-12T11:02:00Z">
        <w:r>
          <w:rPr>
            <w:lang w:val="et-EE"/>
          </w:rPr>
          <w:delText>Hoida süstal välispakendis, valguse eest kaitstult.</w:delText>
        </w:r>
      </w:del>
    </w:p>
    <w:p w14:paraId="68F6C1BC" w14:textId="61780127" w:rsidR="009B4BF4" w:rsidRDefault="009B4BF4">
      <w:pPr>
        <w:rPr>
          <w:del w:id="9322" w:author="Abbvie 2" w:date="2025-05-12T11:02:00Z"/>
          <w:lang w:val="et-EE"/>
        </w:rPr>
      </w:pPr>
    </w:p>
    <w:p w14:paraId="5D733C63" w14:textId="53D128C8" w:rsidR="009B4BF4" w:rsidRDefault="009B4BF4">
      <w:pPr>
        <w:rPr>
          <w:del w:id="9323" w:author="Abbvie 2" w:date="2025-05-12T11:02:00Z"/>
          <w:lang w:val="et-EE"/>
        </w:rPr>
      </w:pPr>
    </w:p>
    <w:p w14:paraId="28E07BCE" w14:textId="682A19D5" w:rsidR="009B4BF4" w:rsidRDefault="00896B30">
      <w:pPr>
        <w:pBdr>
          <w:top w:val="single" w:sz="4" w:space="1" w:color="auto"/>
          <w:left w:val="single" w:sz="4" w:space="4" w:color="auto"/>
          <w:bottom w:val="single" w:sz="4" w:space="1" w:color="auto"/>
          <w:right w:val="single" w:sz="4" w:space="4" w:color="auto"/>
        </w:pBdr>
        <w:ind w:left="567" w:hanging="567"/>
        <w:rPr>
          <w:del w:id="9324" w:author="Abbvie 2" w:date="2025-05-12T11:02:00Z"/>
          <w:lang w:val="et-EE"/>
        </w:rPr>
      </w:pPr>
      <w:del w:id="9325" w:author="Abbvie 2" w:date="2025-05-12T11:02:00Z">
        <w:r>
          <w:rPr>
            <w:b/>
            <w:noProof/>
            <w:lang w:val="et-EE"/>
          </w:rPr>
          <w:delText>10.</w:delText>
        </w:r>
        <w:r>
          <w:rPr>
            <w:b/>
            <w:noProof/>
            <w:lang w:val="et-EE"/>
          </w:rPr>
          <w:tab/>
          <w:delText>ERINÕUDED KASUTAMATA JÄÄNUD RAVIMPREPARAADI VÕI SELLEST TEKKINUD JÄÄTMEMATERJALI HÄVITAMISEKS, VASTAVALT VAJADUSELE</w:delText>
        </w:r>
      </w:del>
    </w:p>
    <w:p w14:paraId="46FA5F82" w14:textId="322DDC64" w:rsidR="009B4BF4" w:rsidRDefault="009B4BF4">
      <w:pPr>
        <w:rPr>
          <w:del w:id="9326" w:author="Abbvie 2" w:date="2025-05-12T11:02:00Z"/>
          <w:lang w:val="et-EE"/>
        </w:rPr>
      </w:pPr>
    </w:p>
    <w:p w14:paraId="0E2ED79F" w14:textId="246CC444" w:rsidR="009B4BF4" w:rsidRDefault="009B4BF4">
      <w:pPr>
        <w:rPr>
          <w:del w:id="9327"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22943E2" w14:textId="3BB88F15">
        <w:trPr>
          <w:del w:id="9328" w:author="Abbvie 2" w:date="2025-05-12T11:02:00Z"/>
        </w:trPr>
        <w:tc>
          <w:tcPr>
            <w:tcW w:w="9287" w:type="dxa"/>
          </w:tcPr>
          <w:p w14:paraId="361296A0" w14:textId="6DC86431" w:rsidR="009B4BF4" w:rsidRDefault="00896B30">
            <w:pPr>
              <w:tabs>
                <w:tab w:val="left" w:pos="142"/>
              </w:tabs>
              <w:ind w:left="567" w:hanging="567"/>
              <w:rPr>
                <w:del w:id="9329" w:author="Abbvie 2" w:date="2025-05-12T11:02:00Z"/>
                <w:b/>
                <w:lang w:val="et-EE"/>
              </w:rPr>
            </w:pPr>
            <w:del w:id="9330" w:author="Abbvie 2" w:date="2025-05-12T11:02:00Z">
              <w:r>
                <w:rPr>
                  <w:b/>
                  <w:lang w:val="et-EE"/>
                </w:rPr>
                <w:delText>11.</w:delText>
              </w:r>
              <w:r>
                <w:rPr>
                  <w:b/>
                  <w:lang w:val="et-EE"/>
                </w:rPr>
                <w:tab/>
                <w:delText>MÜÜGILOA HOIDJA NIMI JA AADRESS</w:delText>
              </w:r>
            </w:del>
          </w:p>
        </w:tc>
      </w:tr>
    </w:tbl>
    <w:p w14:paraId="041DDAB8" w14:textId="3255E608" w:rsidR="009B4BF4" w:rsidRDefault="009B4BF4">
      <w:pPr>
        <w:rPr>
          <w:del w:id="9331" w:author="Abbvie 2" w:date="2025-05-12T11:02:00Z"/>
          <w:lang w:val="et-EE"/>
        </w:rPr>
      </w:pPr>
    </w:p>
    <w:p w14:paraId="085C7F5E" w14:textId="0D31DB3F" w:rsidR="00183497" w:rsidRPr="00CD2D95" w:rsidRDefault="00896B30" w:rsidP="00183497">
      <w:pPr>
        <w:keepNext/>
        <w:autoSpaceDE w:val="0"/>
        <w:autoSpaceDN w:val="0"/>
        <w:adjustRightInd w:val="0"/>
        <w:spacing w:line="240" w:lineRule="atLeast"/>
        <w:rPr>
          <w:del w:id="9332" w:author="Abbvie 2" w:date="2025-05-12T11:02:00Z"/>
          <w:lang w:val="de-CH" w:eastAsia="en-GB"/>
        </w:rPr>
      </w:pPr>
      <w:del w:id="9333" w:author="Abbvie 2" w:date="2025-05-12T11:02:00Z">
        <w:r w:rsidRPr="00CD2D95">
          <w:rPr>
            <w:lang w:val="de-CH" w:eastAsia="en-GB"/>
          </w:rPr>
          <w:delText>AbbVie Deutschland GmbH &amp; Co. KG</w:delText>
        </w:r>
      </w:del>
    </w:p>
    <w:p w14:paraId="5F8EFE4C" w14:textId="4BC1E36A" w:rsidR="00183497" w:rsidRPr="00CD2D95" w:rsidRDefault="00896B30" w:rsidP="00183497">
      <w:pPr>
        <w:keepNext/>
        <w:autoSpaceDE w:val="0"/>
        <w:autoSpaceDN w:val="0"/>
        <w:adjustRightInd w:val="0"/>
        <w:spacing w:line="240" w:lineRule="atLeast"/>
        <w:rPr>
          <w:del w:id="9334" w:author="Abbvie 2" w:date="2025-05-12T11:02:00Z"/>
          <w:lang w:val="de-CH" w:eastAsia="en-GB"/>
        </w:rPr>
      </w:pPr>
      <w:del w:id="9335" w:author="Abbvie 2" w:date="2025-05-12T11:02:00Z">
        <w:r w:rsidRPr="00CD2D95">
          <w:rPr>
            <w:lang w:val="de-CH" w:eastAsia="en-GB"/>
          </w:rPr>
          <w:delText>Knollstrasse</w:delText>
        </w:r>
      </w:del>
    </w:p>
    <w:p w14:paraId="0BBE8D4C" w14:textId="341C9C53" w:rsidR="00183497" w:rsidRPr="00AA5585" w:rsidRDefault="00896B30" w:rsidP="00183497">
      <w:pPr>
        <w:keepNext/>
        <w:autoSpaceDE w:val="0"/>
        <w:autoSpaceDN w:val="0"/>
        <w:adjustRightInd w:val="0"/>
        <w:spacing w:line="240" w:lineRule="atLeast"/>
        <w:rPr>
          <w:del w:id="9336" w:author="Abbvie 2" w:date="2025-05-12T11:02:00Z"/>
          <w:lang w:val="sv-SE" w:eastAsia="en-GB"/>
        </w:rPr>
      </w:pPr>
      <w:del w:id="9337" w:author="Abbvie 2" w:date="2025-05-12T11:02:00Z">
        <w:r w:rsidRPr="00AA5585">
          <w:rPr>
            <w:lang w:val="sv-SE" w:eastAsia="en-GB"/>
          </w:rPr>
          <w:delText>67061 Ludwigshafen</w:delText>
        </w:r>
      </w:del>
    </w:p>
    <w:p w14:paraId="283F4778" w14:textId="22287F75" w:rsidR="00183497" w:rsidRPr="00AA5585" w:rsidRDefault="00896B30" w:rsidP="00183497">
      <w:pPr>
        <w:keepNext/>
        <w:autoSpaceDE w:val="0"/>
        <w:autoSpaceDN w:val="0"/>
        <w:adjustRightInd w:val="0"/>
        <w:spacing w:line="240" w:lineRule="atLeast"/>
        <w:rPr>
          <w:del w:id="9338" w:author="Abbvie 2" w:date="2025-05-12T11:02:00Z"/>
          <w:lang w:val="sv-SE" w:eastAsia="en-GB"/>
        </w:rPr>
      </w:pPr>
      <w:del w:id="9339" w:author="Abbvie 2" w:date="2025-05-12T11:02:00Z">
        <w:r w:rsidRPr="00AA5585">
          <w:rPr>
            <w:lang w:val="sv-SE" w:eastAsia="en-GB"/>
          </w:rPr>
          <w:delText xml:space="preserve">Saksamaa </w:delText>
        </w:r>
      </w:del>
    </w:p>
    <w:p w14:paraId="1EA59C8A" w14:textId="06AE625B" w:rsidR="009B4BF4" w:rsidRDefault="009B4BF4">
      <w:pPr>
        <w:rPr>
          <w:del w:id="9340" w:author="Abbvie 2" w:date="2025-05-12T11:02:00Z"/>
          <w:lang w:val="et-EE"/>
        </w:rPr>
      </w:pPr>
    </w:p>
    <w:p w14:paraId="52731AB8" w14:textId="6AFFEF09" w:rsidR="009B4BF4" w:rsidRDefault="009B4BF4">
      <w:pPr>
        <w:rPr>
          <w:del w:id="9341"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8BCCB3A" w14:textId="4C127209">
        <w:trPr>
          <w:del w:id="9342" w:author="Abbvie 2" w:date="2025-05-12T11:02:00Z"/>
        </w:trPr>
        <w:tc>
          <w:tcPr>
            <w:tcW w:w="9287" w:type="dxa"/>
          </w:tcPr>
          <w:p w14:paraId="24D4F4B7" w14:textId="531447C7" w:rsidR="009B4BF4" w:rsidRDefault="00896B30">
            <w:pPr>
              <w:tabs>
                <w:tab w:val="left" w:pos="142"/>
              </w:tabs>
              <w:ind w:left="567" w:hanging="567"/>
              <w:rPr>
                <w:del w:id="9343" w:author="Abbvie 2" w:date="2025-05-12T11:02:00Z"/>
                <w:b/>
                <w:lang w:val="et-EE"/>
              </w:rPr>
            </w:pPr>
            <w:del w:id="9344" w:author="Abbvie 2" w:date="2025-05-12T11:02:00Z">
              <w:r>
                <w:rPr>
                  <w:b/>
                  <w:lang w:val="et-EE"/>
                </w:rPr>
                <w:delText>12.</w:delText>
              </w:r>
              <w:r>
                <w:rPr>
                  <w:b/>
                  <w:lang w:val="et-EE"/>
                </w:rPr>
                <w:tab/>
                <w:delText>MÜÜGILOA NUMBER</w:delText>
              </w:r>
            </w:del>
          </w:p>
        </w:tc>
      </w:tr>
    </w:tbl>
    <w:p w14:paraId="1DCD3322" w14:textId="7AADADD0" w:rsidR="009B4BF4" w:rsidRDefault="009B4BF4">
      <w:pPr>
        <w:rPr>
          <w:del w:id="9345" w:author="Abbvie 2" w:date="2025-05-12T11:02:00Z"/>
          <w:lang w:val="et-EE"/>
        </w:rPr>
      </w:pPr>
    </w:p>
    <w:p w14:paraId="642F68A1" w14:textId="285CD18E" w:rsidR="009B4BF4" w:rsidRDefault="00896B30">
      <w:pPr>
        <w:rPr>
          <w:del w:id="9346" w:author="Abbvie 2" w:date="2025-05-12T11:02:00Z"/>
          <w:lang w:val="et-EE"/>
        </w:rPr>
      </w:pPr>
      <w:del w:id="9347" w:author="Abbvie 2" w:date="2025-05-12T11:02:00Z">
        <w:r>
          <w:rPr>
            <w:lang w:val="et-EE"/>
          </w:rPr>
          <w:delText>EU/1/03/256/006</w:delText>
        </w:r>
      </w:del>
    </w:p>
    <w:p w14:paraId="09CDDB0F" w14:textId="0BDFEA50" w:rsidR="009B4BF4" w:rsidRDefault="009B4BF4">
      <w:pPr>
        <w:rPr>
          <w:del w:id="9348" w:author="Abbvie 2" w:date="2025-05-12T11:02:00Z"/>
          <w:lang w:val="et-EE"/>
        </w:rPr>
      </w:pPr>
    </w:p>
    <w:p w14:paraId="39597783" w14:textId="282CBB9B" w:rsidR="009B4BF4" w:rsidRDefault="009B4BF4">
      <w:pPr>
        <w:rPr>
          <w:del w:id="9349"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29F0A28" w14:textId="395870D5">
        <w:trPr>
          <w:del w:id="9350" w:author="Abbvie 2" w:date="2025-05-12T11:02:00Z"/>
        </w:trPr>
        <w:tc>
          <w:tcPr>
            <w:tcW w:w="9287" w:type="dxa"/>
          </w:tcPr>
          <w:p w14:paraId="384AA4BF" w14:textId="66FAA9FE" w:rsidR="009B4BF4" w:rsidRDefault="00896B30">
            <w:pPr>
              <w:tabs>
                <w:tab w:val="left" w:pos="142"/>
              </w:tabs>
              <w:ind w:left="567" w:hanging="567"/>
              <w:rPr>
                <w:del w:id="9351" w:author="Abbvie 2" w:date="2025-05-12T11:02:00Z"/>
                <w:b/>
                <w:lang w:val="et-EE"/>
              </w:rPr>
            </w:pPr>
            <w:del w:id="9352" w:author="Abbvie 2" w:date="2025-05-12T11:02:00Z">
              <w:r>
                <w:rPr>
                  <w:b/>
                  <w:lang w:val="et-EE"/>
                </w:rPr>
                <w:delText>13.</w:delText>
              </w:r>
              <w:r>
                <w:rPr>
                  <w:b/>
                  <w:lang w:val="et-EE"/>
                </w:rPr>
                <w:tab/>
                <w:delText>PARTII NUMBER</w:delText>
              </w:r>
            </w:del>
          </w:p>
        </w:tc>
      </w:tr>
    </w:tbl>
    <w:p w14:paraId="4A55610B" w14:textId="10ED6303" w:rsidR="009B4BF4" w:rsidRDefault="009B4BF4">
      <w:pPr>
        <w:rPr>
          <w:del w:id="9353" w:author="Abbvie 2" w:date="2025-05-12T11:02:00Z"/>
          <w:lang w:val="et-EE"/>
        </w:rPr>
      </w:pPr>
    </w:p>
    <w:p w14:paraId="4878CBE5" w14:textId="4FC16A69" w:rsidR="009B4BF4" w:rsidRDefault="00896B30">
      <w:pPr>
        <w:rPr>
          <w:del w:id="9354" w:author="Abbvie 2" w:date="2025-05-12T11:02:00Z"/>
          <w:lang w:val="et-EE"/>
        </w:rPr>
      </w:pPr>
      <w:del w:id="9355" w:author="Abbvie 2" w:date="2025-05-12T11:02:00Z">
        <w:r>
          <w:rPr>
            <w:lang w:val="et-EE"/>
          </w:rPr>
          <w:delText>Lot</w:delText>
        </w:r>
      </w:del>
    </w:p>
    <w:p w14:paraId="5D32F56B" w14:textId="4A1C2492" w:rsidR="009B4BF4" w:rsidRDefault="009B4BF4">
      <w:pPr>
        <w:rPr>
          <w:del w:id="9356" w:author="Abbvie 2" w:date="2025-05-12T11:02:00Z"/>
          <w:lang w:val="et-EE"/>
        </w:rPr>
      </w:pPr>
    </w:p>
    <w:p w14:paraId="06FDF2ED" w14:textId="34B3DA7E" w:rsidR="009B4BF4" w:rsidRDefault="009B4BF4">
      <w:pPr>
        <w:rPr>
          <w:del w:id="9357"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8E9AC94" w14:textId="65F79D6C">
        <w:trPr>
          <w:del w:id="9358" w:author="Abbvie 2" w:date="2025-05-12T11:02:00Z"/>
        </w:trPr>
        <w:tc>
          <w:tcPr>
            <w:tcW w:w="9287" w:type="dxa"/>
          </w:tcPr>
          <w:p w14:paraId="575D1489" w14:textId="7A3F3595" w:rsidR="009B4BF4" w:rsidRDefault="00896B30">
            <w:pPr>
              <w:tabs>
                <w:tab w:val="left" w:pos="142"/>
              </w:tabs>
              <w:ind w:left="567" w:hanging="567"/>
              <w:rPr>
                <w:del w:id="9359" w:author="Abbvie 2" w:date="2025-05-12T11:02:00Z"/>
                <w:b/>
                <w:lang w:val="et-EE"/>
              </w:rPr>
            </w:pPr>
            <w:del w:id="9360" w:author="Abbvie 2" w:date="2025-05-12T11:02:00Z">
              <w:r>
                <w:rPr>
                  <w:b/>
                  <w:lang w:val="et-EE"/>
                </w:rPr>
                <w:delText>14.</w:delText>
              </w:r>
              <w:r>
                <w:rPr>
                  <w:b/>
                  <w:lang w:val="et-EE"/>
                </w:rPr>
                <w:tab/>
                <w:delText xml:space="preserve">RAVIMI VÄLJASTAMISTINGIMUSED </w:delText>
              </w:r>
            </w:del>
          </w:p>
        </w:tc>
      </w:tr>
    </w:tbl>
    <w:p w14:paraId="278E7751" w14:textId="675F21A8" w:rsidR="009B4BF4" w:rsidRDefault="009B4BF4">
      <w:pPr>
        <w:rPr>
          <w:del w:id="9361" w:author="Abbvie 2" w:date="2025-05-12T11:02:00Z"/>
          <w:lang w:val="et-EE"/>
        </w:rPr>
      </w:pPr>
    </w:p>
    <w:p w14:paraId="1F843831" w14:textId="479B19AD" w:rsidR="009B4BF4" w:rsidRDefault="009B4BF4">
      <w:pPr>
        <w:rPr>
          <w:del w:id="9362"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2A48460" w14:textId="3BC6B1F6">
        <w:trPr>
          <w:del w:id="9363" w:author="Abbvie 2" w:date="2025-05-12T11:02:00Z"/>
        </w:trPr>
        <w:tc>
          <w:tcPr>
            <w:tcW w:w="9287" w:type="dxa"/>
          </w:tcPr>
          <w:p w14:paraId="2E6C7A81" w14:textId="18D19826" w:rsidR="009B4BF4" w:rsidRDefault="00896B30">
            <w:pPr>
              <w:tabs>
                <w:tab w:val="left" w:pos="142"/>
              </w:tabs>
              <w:ind w:left="567" w:hanging="567"/>
              <w:rPr>
                <w:del w:id="9364" w:author="Abbvie 2" w:date="2025-05-12T11:02:00Z"/>
                <w:b/>
                <w:lang w:val="et-EE"/>
              </w:rPr>
            </w:pPr>
            <w:del w:id="9365" w:author="Abbvie 2" w:date="2025-05-12T11:02:00Z">
              <w:r>
                <w:rPr>
                  <w:b/>
                  <w:lang w:val="et-EE"/>
                </w:rPr>
                <w:delText>15.</w:delText>
              </w:r>
              <w:r>
                <w:rPr>
                  <w:b/>
                  <w:lang w:val="et-EE"/>
                </w:rPr>
                <w:tab/>
                <w:delText>KASUTUSJUHEND</w:delText>
              </w:r>
            </w:del>
          </w:p>
        </w:tc>
      </w:tr>
    </w:tbl>
    <w:p w14:paraId="4C7724BA" w14:textId="50A60122" w:rsidR="009B4BF4" w:rsidRPr="008D164A" w:rsidRDefault="009B4BF4">
      <w:pPr>
        <w:rPr>
          <w:del w:id="9366" w:author="Abbvie 2" w:date="2025-05-12T11:02:00Z"/>
          <w:lang w:val="et-EE"/>
        </w:rPr>
      </w:pPr>
    </w:p>
    <w:p w14:paraId="11C8C2D9" w14:textId="0B865C3B" w:rsidR="009B4BF4" w:rsidRPr="008D164A" w:rsidRDefault="009B4BF4">
      <w:pPr>
        <w:rPr>
          <w:del w:id="9367"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DB306BC" w14:textId="2ACA0EE9">
        <w:trPr>
          <w:del w:id="9368" w:author="Abbvie 2" w:date="2025-05-12T11:02:00Z"/>
        </w:trPr>
        <w:tc>
          <w:tcPr>
            <w:tcW w:w="9287" w:type="dxa"/>
          </w:tcPr>
          <w:p w14:paraId="5DE7B90D" w14:textId="4CEC92D7" w:rsidR="009B4BF4" w:rsidRDefault="00896B30">
            <w:pPr>
              <w:tabs>
                <w:tab w:val="left" w:pos="142"/>
              </w:tabs>
              <w:ind w:left="567" w:hanging="567"/>
              <w:rPr>
                <w:del w:id="9369" w:author="Abbvie 2" w:date="2025-05-12T11:02:00Z"/>
                <w:b/>
                <w:lang w:val="et-EE"/>
              </w:rPr>
            </w:pPr>
            <w:del w:id="9370" w:author="Abbvie 2" w:date="2025-05-12T11:02:00Z">
              <w:r>
                <w:rPr>
                  <w:b/>
                  <w:lang w:val="et-EE"/>
                </w:rPr>
                <w:delText>16.</w:delText>
              </w:r>
              <w:r>
                <w:rPr>
                  <w:b/>
                  <w:lang w:val="et-EE"/>
                </w:rPr>
                <w:tab/>
                <w:delText>TEAVE BRAILLE’ KIRJAS (PUNKTKIRJAS)</w:delText>
              </w:r>
            </w:del>
          </w:p>
        </w:tc>
      </w:tr>
    </w:tbl>
    <w:p w14:paraId="78161A0F" w14:textId="24AABB17" w:rsidR="009B4BF4" w:rsidRPr="008D164A" w:rsidRDefault="009B4BF4">
      <w:pPr>
        <w:rPr>
          <w:del w:id="9371" w:author="Abbvie 2" w:date="2025-05-12T11:02:00Z"/>
          <w:lang w:val="et-EE"/>
        </w:rPr>
      </w:pPr>
    </w:p>
    <w:p w14:paraId="02F2A165" w14:textId="348C540C" w:rsidR="009B4BF4" w:rsidRDefault="00896B30">
      <w:pPr>
        <w:pStyle w:val="EndnoteText"/>
        <w:tabs>
          <w:tab w:val="clear" w:pos="567"/>
        </w:tabs>
        <w:rPr>
          <w:del w:id="9372" w:author="Abbvie 2" w:date="2025-05-12T11:02:00Z"/>
          <w:lang w:val="et-EE"/>
        </w:rPr>
      </w:pPr>
      <w:del w:id="9373" w:author="Abbvie 2" w:date="2025-05-12T11:02:00Z">
        <w:r>
          <w:rPr>
            <w:bCs/>
            <w:sz w:val="22"/>
            <w:szCs w:val="22"/>
            <w:lang w:val="et-EE"/>
          </w:rPr>
          <w:delText>humira 40 mg</w:delText>
        </w:r>
      </w:del>
    </w:p>
    <w:p w14:paraId="3126618E" w14:textId="06811B11" w:rsidR="009B4BF4" w:rsidRDefault="009B4BF4">
      <w:pPr>
        <w:pStyle w:val="EndnoteText"/>
        <w:tabs>
          <w:tab w:val="clear" w:pos="567"/>
        </w:tabs>
        <w:rPr>
          <w:del w:id="9374" w:author="Abbvie 2" w:date="2025-05-12T11:02:00Z"/>
          <w:bCs/>
          <w:sz w:val="22"/>
          <w:szCs w:val="22"/>
          <w:lang w:val="et-EE"/>
        </w:rPr>
      </w:pPr>
    </w:p>
    <w:p w14:paraId="28795177" w14:textId="21F81253" w:rsidR="009B4BF4" w:rsidRDefault="009B4BF4">
      <w:pPr>
        <w:rPr>
          <w:del w:id="9375" w:author="Abbvie 2" w:date="2025-05-12T11:02:00Z"/>
          <w:lang w:val="et-EE"/>
        </w:rPr>
      </w:pPr>
    </w:p>
    <w:p w14:paraId="51371AA5" w14:textId="717C9DA2"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9376" w:author="Abbvie 2" w:date="2025-05-12T11:02:00Z"/>
          <w:b/>
          <w:lang w:val="et-EE"/>
        </w:rPr>
      </w:pPr>
      <w:del w:id="9377" w:author="Abbvie 2" w:date="2025-05-12T11:02:00Z">
        <w:r>
          <w:rPr>
            <w:b/>
            <w:lang w:val="et-EE"/>
          </w:rPr>
          <w:delText>17.</w:delText>
        </w:r>
        <w:r>
          <w:rPr>
            <w:b/>
            <w:lang w:val="et-EE"/>
          </w:rPr>
          <w:tab/>
          <w:delText>AINULAADNE IDENTIFIKAATOR – 2D-vöötkood</w:delText>
        </w:r>
      </w:del>
    </w:p>
    <w:p w14:paraId="4A0612AB" w14:textId="54B856CC" w:rsidR="009B4BF4" w:rsidRDefault="009B4BF4">
      <w:pPr>
        <w:rPr>
          <w:del w:id="9378" w:author="Abbvie 2" w:date="2025-05-12T11:02:00Z"/>
          <w:noProof/>
          <w:lang w:val="et-EE"/>
        </w:rPr>
      </w:pPr>
    </w:p>
    <w:p w14:paraId="66070515" w14:textId="32DBD7E6" w:rsidR="009B4BF4" w:rsidRDefault="00896B30">
      <w:pPr>
        <w:rPr>
          <w:del w:id="9379" w:author="Abbvie 2" w:date="2025-05-12T11:02:00Z"/>
          <w:noProof/>
          <w:shd w:val="clear" w:color="auto" w:fill="CCCCCC"/>
          <w:lang w:val="et-EE"/>
        </w:rPr>
      </w:pPr>
      <w:del w:id="9380" w:author="Abbvie 2" w:date="2025-05-12T11:02:00Z">
        <w:r>
          <w:rPr>
            <w:noProof/>
            <w:highlight w:val="lightGray"/>
            <w:lang w:val="et-EE"/>
          </w:rPr>
          <w:delText>Lisatud on 2D-vöötkood, mis sisaldab ainulaadset identifikaatorit.</w:delText>
        </w:r>
      </w:del>
    </w:p>
    <w:p w14:paraId="365AE41A" w14:textId="36F65804" w:rsidR="009B4BF4" w:rsidRDefault="009B4BF4">
      <w:pPr>
        <w:rPr>
          <w:del w:id="9381" w:author="Abbvie 2" w:date="2025-05-12T11:02:00Z"/>
          <w:noProof/>
          <w:lang w:val="et-EE"/>
        </w:rPr>
      </w:pPr>
    </w:p>
    <w:p w14:paraId="57ED7B62" w14:textId="239B538B" w:rsidR="009B4BF4" w:rsidRDefault="009B4BF4">
      <w:pPr>
        <w:rPr>
          <w:del w:id="9382" w:author="Abbvie 2" w:date="2025-05-12T11:02:00Z"/>
          <w:noProof/>
          <w:lang w:val="et-EE"/>
        </w:rPr>
      </w:pPr>
    </w:p>
    <w:p w14:paraId="4CA33272" w14:textId="7FD60A6B"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9383" w:author="Abbvie 2" w:date="2025-05-12T11:02:00Z"/>
          <w:b/>
          <w:lang w:val="et-EE"/>
        </w:rPr>
      </w:pPr>
      <w:del w:id="9384" w:author="Abbvie 2" w:date="2025-05-12T11:02:00Z">
        <w:r>
          <w:rPr>
            <w:b/>
            <w:lang w:val="et-EE"/>
          </w:rPr>
          <w:delText>18.</w:delText>
        </w:r>
        <w:r>
          <w:rPr>
            <w:b/>
            <w:lang w:val="et-EE"/>
          </w:rPr>
          <w:tab/>
          <w:delText>AINULAADNE IDENTIFIKAATOR – INIMLOETAVAD ANDMED</w:delText>
        </w:r>
      </w:del>
    </w:p>
    <w:p w14:paraId="2BD32312" w14:textId="515A9BCA" w:rsidR="009B4BF4" w:rsidRPr="00DE7F34" w:rsidRDefault="009B4BF4">
      <w:pPr>
        <w:rPr>
          <w:del w:id="9385" w:author="Abbvie 2" w:date="2025-05-12T11:02:00Z"/>
          <w:noProof/>
          <w:lang w:val="et-EE"/>
        </w:rPr>
      </w:pPr>
    </w:p>
    <w:p w14:paraId="5DF53358" w14:textId="486563F8" w:rsidR="009B4BF4" w:rsidRPr="003E442D" w:rsidRDefault="00896B30">
      <w:pPr>
        <w:rPr>
          <w:del w:id="9386" w:author="Abbvie 2" w:date="2025-05-12T11:02:00Z"/>
          <w:lang w:val="et-EE"/>
        </w:rPr>
      </w:pPr>
      <w:del w:id="9387" w:author="Abbvie 2" w:date="2025-05-12T11:02:00Z">
        <w:r w:rsidRPr="00DE7F34">
          <w:rPr>
            <w:lang w:val="et-EE"/>
          </w:rPr>
          <w:delText>PC</w:delText>
        </w:r>
      </w:del>
    </w:p>
    <w:p w14:paraId="22BF8D97" w14:textId="752F4F22" w:rsidR="009B4BF4" w:rsidRDefault="00896B30">
      <w:pPr>
        <w:rPr>
          <w:del w:id="9388" w:author="Abbvie 2" w:date="2025-05-12T11:02:00Z"/>
          <w:lang w:val="et-EE"/>
        </w:rPr>
      </w:pPr>
      <w:del w:id="9389" w:author="Abbvie 2" w:date="2025-05-12T11:02:00Z">
        <w:r>
          <w:rPr>
            <w:lang w:val="et-EE"/>
          </w:rPr>
          <w:delText>SN</w:delText>
        </w:r>
      </w:del>
    </w:p>
    <w:p w14:paraId="29A78C6F" w14:textId="01695094" w:rsidR="009B4BF4" w:rsidRDefault="00896B30">
      <w:pPr>
        <w:rPr>
          <w:del w:id="9390" w:author="Abbvie 2" w:date="2025-05-12T11:02:00Z"/>
          <w:lang w:val="et-EE"/>
        </w:rPr>
      </w:pPr>
      <w:del w:id="9391" w:author="Abbvie 2" w:date="2025-05-12T11:02:00Z">
        <w:r w:rsidRPr="00AC7C12">
          <w:rPr>
            <w:highlight w:val="lightGray"/>
            <w:lang w:val="et-EE"/>
          </w:rPr>
          <w:delText>NN</w:delText>
        </w:r>
      </w:del>
    </w:p>
    <w:p w14:paraId="1BC3491B" w14:textId="4044E6AD" w:rsidR="009B4BF4" w:rsidRDefault="009B4BF4">
      <w:pPr>
        <w:rPr>
          <w:del w:id="9392" w:author="Abbvie 2" w:date="2025-05-12T11:02:00Z"/>
          <w:szCs w:val="24"/>
          <w:lang w:val="et-EE"/>
        </w:rPr>
      </w:pPr>
    </w:p>
    <w:p w14:paraId="2DD84EED" w14:textId="2E525B6F" w:rsidR="009B4BF4" w:rsidRDefault="00896B30">
      <w:pPr>
        <w:pStyle w:val="EndnoteText"/>
        <w:tabs>
          <w:tab w:val="clear" w:pos="567"/>
        </w:tabs>
        <w:rPr>
          <w:bCs/>
          <w:sz w:val="22"/>
          <w:szCs w:val="22"/>
          <w:lang w:val="et-EE"/>
        </w:rPr>
      </w:pPr>
      <w:del w:id="9393" w:author="Abbvie 2" w:date="2025-05-12T11:02:00Z">
        <w:r>
          <w:rPr>
            <w:bCs/>
            <w:sz w:val="22"/>
            <w:szCs w:val="22"/>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394" w:author="Abbvie 2" w:date="2025-05-12T11:02:00Z">
          <w:tblPr>
            <w:tblW w:w="0" w:type="auto"/>
            <w:tblLayout w:type="fixed"/>
            <w:tblLook w:val="04A0" w:firstRow="1" w:lastRow="0" w:firstColumn="1" w:lastColumn="0" w:noHBand="0" w:noVBand="1"/>
          </w:tblPr>
        </w:tblPrChange>
      </w:tblPr>
      <w:tblGrid>
        <w:gridCol w:w="9287"/>
        <w:tblGridChange w:id="9395">
          <w:tblGrid>
            <w:gridCol w:w="5"/>
            <w:gridCol w:w="355"/>
            <w:gridCol w:w="8932"/>
          </w:tblGrid>
        </w:tblGridChange>
      </w:tblGrid>
      <w:tr w:rsidR="00473F9A" w14:paraId="4434E3B1" w14:textId="583BA020" w:rsidTr="000D01B1">
        <w:trPr>
          <w:del w:id="9396" w:author="Abbvie 2" w:date="2025-05-12T11:02:00Z"/>
          <w:trPrChange w:id="9397" w:author="Abbvie 2" w:date="2025-05-12T11:02:00Z">
            <w:trPr>
              <w:gridAfter w:val="0"/>
            </w:trPr>
          </w:trPrChange>
        </w:trPr>
        <w:tc>
          <w:tcPr>
            <w:tcW w:w="9287" w:type="dxa"/>
            <w:tcPrChange w:id="9398" w:author="Abbvie 2" w:date="2025-05-12T11:02:00Z">
              <w:tcPr>
                <w:tcW w:w="9287" w:type="dxa"/>
                <w:gridSpan w:val="2"/>
              </w:tcPr>
            </w:tcPrChange>
          </w:tcPr>
          <w:p w14:paraId="5E58A3D3" w14:textId="5B71C440" w:rsidR="009B4BF4" w:rsidRDefault="00896B30">
            <w:pPr>
              <w:rPr>
                <w:del w:id="9399" w:author="Abbvie 2" w:date="2025-05-12T11:02:00Z"/>
                <w:b/>
                <w:lang w:val="et-EE"/>
              </w:rPr>
            </w:pPr>
            <w:del w:id="9400" w:author="Abbvie 2" w:date="2025-05-12T11:02:00Z">
              <w:r>
                <w:rPr>
                  <w:b/>
                  <w:lang w:val="et-EE"/>
                </w:rPr>
                <w:delText>MINIMAALSED AND</w:delText>
              </w:r>
              <w:r w:rsidR="00C86948">
                <w:rPr>
                  <w:b/>
                  <w:lang w:val="et-EE"/>
                </w:rPr>
                <w:delText>M</w:delText>
              </w:r>
              <w:r>
                <w:rPr>
                  <w:b/>
                  <w:lang w:val="et-EE"/>
                </w:rPr>
                <w:delText>ED, MIS PEAVAD OLEMA BLISTER- VÕI RIBAPAKENDIL</w:delText>
              </w:r>
            </w:del>
          </w:p>
          <w:p w14:paraId="0991CBAB" w14:textId="3682B20D" w:rsidR="009B4BF4" w:rsidRDefault="009B4BF4">
            <w:pPr>
              <w:rPr>
                <w:del w:id="9401" w:author="Abbvie 2" w:date="2025-05-12T11:02:00Z"/>
                <w:b/>
                <w:lang w:val="et-EE"/>
              </w:rPr>
            </w:pPr>
          </w:p>
          <w:p w14:paraId="393F15D2" w14:textId="3B08B605" w:rsidR="009B4BF4" w:rsidRDefault="00896B30">
            <w:pPr>
              <w:rPr>
                <w:del w:id="9402" w:author="Abbvie 2" w:date="2025-05-12T11:02:00Z"/>
                <w:b/>
                <w:lang w:val="et-EE"/>
              </w:rPr>
            </w:pPr>
            <w:del w:id="9403" w:author="Abbvie 2" w:date="2025-05-12T11:02:00Z">
              <w:r>
                <w:rPr>
                  <w:b/>
                  <w:lang w:val="et-EE"/>
                </w:rPr>
                <w:delText>BLISTERPAKEND</w:delText>
              </w:r>
            </w:del>
          </w:p>
        </w:tc>
      </w:tr>
    </w:tbl>
    <w:p w14:paraId="3C0FE54D" w14:textId="027AE251" w:rsidR="009B4BF4" w:rsidRDefault="009B4BF4">
      <w:pPr>
        <w:rPr>
          <w:del w:id="9404" w:author="Abbvie 2" w:date="2025-05-12T11:02:00Z"/>
          <w:b/>
          <w:lang w:val="et-EE"/>
        </w:rPr>
      </w:pPr>
    </w:p>
    <w:p w14:paraId="48DC994F" w14:textId="3F48E61D" w:rsidR="009B4BF4" w:rsidRDefault="009B4BF4">
      <w:pPr>
        <w:rPr>
          <w:del w:id="9405"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493C5A0" w14:textId="19B8C337">
        <w:trPr>
          <w:del w:id="9406" w:author="Abbvie 2" w:date="2025-05-12T11:02:00Z"/>
        </w:trPr>
        <w:tc>
          <w:tcPr>
            <w:tcW w:w="9287" w:type="dxa"/>
          </w:tcPr>
          <w:p w14:paraId="51F23979" w14:textId="17B1C3FF" w:rsidR="009B4BF4" w:rsidRDefault="00896B30">
            <w:pPr>
              <w:tabs>
                <w:tab w:val="left" w:pos="142"/>
              </w:tabs>
              <w:ind w:left="567" w:hanging="567"/>
              <w:rPr>
                <w:del w:id="9407" w:author="Abbvie 2" w:date="2025-05-12T11:02:00Z"/>
                <w:b/>
                <w:lang w:val="et-EE"/>
              </w:rPr>
            </w:pPr>
            <w:del w:id="9408" w:author="Abbvie 2" w:date="2025-05-12T11:02:00Z">
              <w:r>
                <w:rPr>
                  <w:b/>
                  <w:lang w:val="et-EE"/>
                </w:rPr>
                <w:delText>1.</w:delText>
              </w:r>
              <w:r>
                <w:rPr>
                  <w:b/>
                  <w:lang w:val="et-EE"/>
                </w:rPr>
                <w:tab/>
                <w:delText>RAVIMPREPARAADI NIMETUS</w:delText>
              </w:r>
            </w:del>
          </w:p>
        </w:tc>
      </w:tr>
    </w:tbl>
    <w:p w14:paraId="44116FD4" w14:textId="6025C396" w:rsidR="009B4BF4" w:rsidRDefault="009B4BF4">
      <w:pPr>
        <w:ind w:left="567" w:hanging="567"/>
        <w:rPr>
          <w:del w:id="9409" w:author="Abbvie 2" w:date="2025-05-12T11:02:00Z"/>
          <w:lang w:val="et-EE"/>
        </w:rPr>
      </w:pPr>
    </w:p>
    <w:p w14:paraId="6BFBF6A6" w14:textId="10E76ED9" w:rsidR="009B4BF4" w:rsidRDefault="00896B30">
      <w:pPr>
        <w:rPr>
          <w:del w:id="9410" w:author="Abbvie 2" w:date="2025-05-12T11:02:00Z"/>
          <w:lang w:val="et-EE"/>
        </w:rPr>
      </w:pPr>
      <w:del w:id="9411" w:author="Abbvie 2" w:date="2025-05-12T11:02:00Z">
        <w:r>
          <w:rPr>
            <w:lang w:val="et-EE"/>
          </w:rPr>
          <w:delText>Humira 40 mg süstelahus eeltäidetud süstlas</w:delText>
        </w:r>
      </w:del>
    </w:p>
    <w:p w14:paraId="3C3227F4" w14:textId="321B7867" w:rsidR="009B4BF4" w:rsidRPr="00995A92" w:rsidRDefault="00896B30">
      <w:pPr>
        <w:ind w:left="567" w:hanging="567"/>
        <w:rPr>
          <w:del w:id="9412" w:author="Abbvie 2" w:date="2025-05-12T11:02:00Z"/>
          <w:i/>
          <w:lang w:val="et-EE"/>
        </w:rPr>
      </w:pPr>
      <w:del w:id="9413" w:author="Abbvie 2" w:date="2025-05-12T11:02:00Z">
        <w:r>
          <w:rPr>
            <w:i/>
            <w:lang w:val="et-EE"/>
          </w:rPr>
          <w:delText>a</w:delText>
        </w:r>
        <w:r w:rsidR="009836DF" w:rsidRPr="00995A92">
          <w:rPr>
            <w:i/>
            <w:lang w:val="et-EE"/>
          </w:rPr>
          <w:delText>dalimumabum</w:delText>
        </w:r>
      </w:del>
    </w:p>
    <w:p w14:paraId="6B3399F9" w14:textId="62E6E1A1" w:rsidR="009B4BF4" w:rsidRDefault="009B4BF4">
      <w:pPr>
        <w:ind w:left="567" w:hanging="567"/>
        <w:rPr>
          <w:del w:id="9414" w:author="Abbvie 2" w:date="2025-05-12T11:02:00Z"/>
          <w:lang w:val="et-EE"/>
        </w:rPr>
      </w:pPr>
    </w:p>
    <w:p w14:paraId="35A6D999" w14:textId="4E6AD200" w:rsidR="009B4BF4" w:rsidRDefault="009B4BF4">
      <w:pPr>
        <w:rPr>
          <w:del w:id="9415"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940CAE8" w14:textId="5DD7F880">
        <w:trPr>
          <w:del w:id="9416" w:author="Abbvie 2" w:date="2025-05-12T11:02:00Z"/>
        </w:trPr>
        <w:tc>
          <w:tcPr>
            <w:tcW w:w="9287" w:type="dxa"/>
          </w:tcPr>
          <w:p w14:paraId="5CF68B09" w14:textId="768EC2E6" w:rsidR="009B4BF4" w:rsidRDefault="00896B30">
            <w:pPr>
              <w:tabs>
                <w:tab w:val="left" w:pos="142"/>
              </w:tabs>
              <w:ind w:left="567" w:hanging="567"/>
              <w:rPr>
                <w:del w:id="9417" w:author="Abbvie 2" w:date="2025-05-12T11:02:00Z"/>
                <w:b/>
                <w:lang w:val="et-EE"/>
              </w:rPr>
            </w:pPr>
            <w:del w:id="9418" w:author="Abbvie 2" w:date="2025-05-12T11:02:00Z">
              <w:r>
                <w:rPr>
                  <w:b/>
                  <w:lang w:val="et-EE"/>
                </w:rPr>
                <w:delText>2.</w:delText>
              </w:r>
              <w:r>
                <w:rPr>
                  <w:b/>
                  <w:lang w:val="et-EE"/>
                </w:rPr>
                <w:tab/>
                <w:delText>MÜÜGILOA HOIDJA NIMI</w:delText>
              </w:r>
            </w:del>
          </w:p>
        </w:tc>
      </w:tr>
    </w:tbl>
    <w:p w14:paraId="45B52309" w14:textId="41652596" w:rsidR="009B4BF4" w:rsidRDefault="009B4BF4">
      <w:pPr>
        <w:rPr>
          <w:del w:id="9419" w:author="Abbvie 2" w:date="2025-05-12T11:02:00Z"/>
          <w:lang w:val="et-EE"/>
        </w:rPr>
      </w:pPr>
    </w:p>
    <w:p w14:paraId="510DFABE" w14:textId="40FDC37E" w:rsidR="009B4BF4" w:rsidRDefault="00896B30">
      <w:pPr>
        <w:rPr>
          <w:del w:id="9420" w:author="Abbvie 2" w:date="2025-05-12T11:02:00Z"/>
          <w:lang w:val="et-EE"/>
        </w:rPr>
      </w:pPr>
      <w:del w:id="9421" w:author="Abbvie 2" w:date="2025-05-12T11:02:00Z">
        <w:r>
          <w:rPr>
            <w:lang w:val="et-EE"/>
          </w:rPr>
          <w:delText xml:space="preserve">AbbVie </w:delText>
        </w:r>
        <w:r w:rsidR="00183497" w:rsidRPr="00317E29">
          <w:rPr>
            <w:highlight w:val="lightGray"/>
            <w:lang w:val="et-EE"/>
          </w:rPr>
          <w:delText>(logo)</w:delText>
        </w:r>
      </w:del>
    </w:p>
    <w:p w14:paraId="20592923" w14:textId="62419A8E" w:rsidR="009B4BF4" w:rsidRDefault="009B4BF4">
      <w:pPr>
        <w:rPr>
          <w:del w:id="9422" w:author="Abbvie 2" w:date="2025-05-12T11:02:00Z"/>
          <w:lang w:val="et-EE"/>
        </w:rPr>
      </w:pPr>
    </w:p>
    <w:p w14:paraId="178BDC97" w14:textId="09D31501" w:rsidR="009B4BF4" w:rsidRDefault="009B4BF4">
      <w:pPr>
        <w:rPr>
          <w:del w:id="9423"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6DC777A" w14:textId="529358FD">
        <w:trPr>
          <w:del w:id="9424" w:author="Abbvie 2" w:date="2025-05-12T11:02:00Z"/>
        </w:trPr>
        <w:tc>
          <w:tcPr>
            <w:tcW w:w="9287" w:type="dxa"/>
          </w:tcPr>
          <w:p w14:paraId="6B9A3B29" w14:textId="0CFFF62A" w:rsidR="009B4BF4" w:rsidRDefault="00896B30">
            <w:pPr>
              <w:tabs>
                <w:tab w:val="left" w:pos="142"/>
              </w:tabs>
              <w:ind w:left="567" w:hanging="567"/>
              <w:rPr>
                <w:del w:id="9425" w:author="Abbvie 2" w:date="2025-05-12T11:02:00Z"/>
                <w:b/>
                <w:lang w:val="et-EE"/>
              </w:rPr>
            </w:pPr>
            <w:del w:id="9426" w:author="Abbvie 2" w:date="2025-05-12T11:02:00Z">
              <w:r>
                <w:rPr>
                  <w:b/>
                  <w:lang w:val="et-EE"/>
                </w:rPr>
                <w:delText>3.</w:delText>
              </w:r>
              <w:r>
                <w:rPr>
                  <w:b/>
                  <w:lang w:val="et-EE"/>
                </w:rPr>
                <w:tab/>
                <w:delText>KÕLBLIKKUSAEG</w:delText>
              </w:r>
            </w:del>
          </w:p>
        </w:tc>
      </w:tr>
    </w:tbl>
    <w:p w14:paraId="22E0463C" w14:textId="79C9C76D" w:rsidR="009B4BF4" w:rsidRDefault="009B4BF4">
      <w:pPr>
        <w:rPr>
          <w:del w:id="9427" w:author="Abbvie 2" w:date="2025-05-12T11:02:00Z"/>
          <w:lang w:val="et-EE"/>
        </w:rPr>
      </w:pPr>
    </w:p>
    <w:p w14:paraId="10F32725" w14:textId="5E345C87" w:rsidR="009B4BF4" w:rsidRDefault="00896B30">
      <w:pPr>
        <w:rPr>
          <w:del w:id="9428" w:author="Abbvie 2" w:date="2025-05-12T11:02:00Z"/>
          <w:lang w:val="et-EE"/>
        </w:rPr>
      </w:pPr>
      <w:del w:id="9429" w:author="Abbvie 2" w:date="2025-05-12T11:02:00Z">
        <w:r>
          <w:rPr>
            <w:lang w:val="et-EE"/>
          </w:rPr>
          <w:delText>EXP</w:delText>
        </w:r>
      </w:del>
    </w:p>
    <w:p w14:paraId="5B316485" w14:textId="19CE93FE" w:rsidR="009B4BF4" w:rsidRDefault="009B4BF4">
      <w:pPr>
        <w:rPr>
          <w:del w:id="9430" w:author="Abbvie 2" w:date="2025-05-12T11:02:00Z"/>
          <w:lang w:val="et-EE"/>
        </w:rPr>
      </w:pPr>
    </w:p>
    <w:p w14:paraId="10EA375C" w14:textId="25102ECC" w:rsidR="009B4BF4" w:rsidRDefault="009B4BF4">
      <w:pPr>
        <w:rPr>
          <w:del w:id="9431"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C1E5698" w14:textId="1F3CFC60">
        <w:trPr>
          <w:del w:id="9432" w:author="Abbvie 2" w:date="2025-05-12T11:02:00Z"/>
        </w:trPr>
        <w:tc>
          <w:tcPr>
            <w:tcW w:w="9287" w:type="dxa"/>
          </w:tcPr>
          <w:p w14:paraId="045A6D43" w14:textId="473033B8" w:rsidR="009B4BF4" w:rsidRDefault="00896B30">
            <w:pPr>
              <w:tabs>
                <w:tab w:val="left" w:pos="142"/>
              </w:tabs>
              <w:ind w:left="567" w:hanging="567"/>
              <w:rPr>
                <w:del w:id="9433" w:author="Abbvie 2" w:date="2025-05-12T11:02:00Z"/>
                <w:b/>
                <w:lang w:val="et-EE"/>
              </w:rPr>
            </w:pPr>
            <w:del w:id="9434" w:author="Abbvie 2" w:date="2025-05-12T11:02:00Z">
              <w:r>
                <w:rPr>
                  <w:b/>
                  <w:lang w:val="et-EE"/>
                </w:rPr>
                <w:delText>4.</w:delText>
              </w:r>
              <w:r>
                <w:rPr>
                  <w:b/>
                  <w:lang w:val="et-EE"/>
                </w:rPr>
                <w:tab/>
                <w:delText>PARTII NUBER</w:delText>
              </w:r>
            </w:del>
          </w:p>
        </w:tc>
      </w:tr>
    </w:tbl>
    <w:p w14:paraId="52ECC1FC" w14:textId="01AAC340" w:rsidR="009B4BF4" w:rsidRDefault="009B4BF4">
      <w:pPr>
        <w:rPr>
          <w:del w:id="9435" w:author="Abbvie 2" w:date="2025-05-12T11:02:00Z"/>
          <w:lang w:val="et-EE"/>
        </w:rPr>
      </w:pPr>
    </w:p>
    <w:p w14:paraId="5FDAC64C" w14:textId="1C900D8B" w:rsidR="009B4BF4" w:rsidRDefault="00896B30">
      <w:pPr>
        <w:rPr>
          <w:del w:id="9436" w:author="Abbvie 2" w:date="2025-05-12T11:02:00Z"/>
          <w:lang w:val="et-EE"/>
        </w:rPr>
      </w:pPr>
      <w:del w:id="9437" w:author="Abbvie 2" w:date="2025-05-12T11:02:00Z">
        <w:r>
          <w:rPr>
            <w:lang w:val="et-EE"/>
          </w:rPr>
          <w:delText>Lot</w:delText>
        </w:r>
      </w:del>
    </w:p>
    <w:p w14:paraId="66F64512" w14:textId="5D645760" w:rsidR="009B4BF4" w:rsidRDefault="009B4BF4">
      <w:pPr>
        <w:rPr>
          <w:del w:id="9438" w:author="Abbvie 2" w:date="2025-05-12T11:02:00Z"/>
          <w:b/>
          <w:lang w:val="et-EE"/>
        </w:rPr>
      </w:pPr>
    </w:p>
    <w:p w14:paraId="10C4C039" w14:textId="6D78DB75" w:rsidR="009B4BF4" w:rsidRDefault="009B4BF4">
      <w:pPr>
        <w:rPr>
          <w:del w:id="9439" w:author="Abbvie 2" w:date="2025-05-12T11:02: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6AA1231" w14:textId="66CD1450">
        <w:trPr>
          <w:del w:id="9440" w:author="Abbvie 2" w:date="2025-05-12T11:02:00Z"/>
        </w:trPr>
        <w:tc>
          <w:tcPr>
            <w:tcW w:w="9287" w:type="dxa"/>
          </w:tcPr>
          <w:p w14:paraId="670F07C6" w14:textId="0F41B518" w:rsidR="009B4BF4" w:rsidRDefault="00896B30">
            <w:pPr>
              <w:tabs>
                <w:tab w:val="left" w:pos="142"/>
              </w:tabs>
              <w:ind w:left="567" w:hanging="567"/>
              <w:rPr>
                <w:del w:id="9441" w:author="Abbvie 2" w:date="2025-05-12T11:02:00Z"/>
                <w:b/>
                <w:lang w:val="et-EE"/>
              </w:rPr>
            </w:pPr>
            <w:del w:id="9442" w:author="Abbvie 2" w:date="2025-05-12T11:02:00Z">
              <w:r>
                <w:rPr>
                  <w:b/>
                  <w:lang w:val="et-EE"/>
                </w:rPr>
                <w:delText>5.</w:delText>
              </w:r>
              <w:r>
                <w:rPr>
                  <w:b/>
                  <w:lang w:val="et-EE"/>
                </w:rPr>
                <w:tab/>
                <w:delText>MUU</w:delText>
              </w:r>
            </w:del>
          </w:p>
        </w:tc>
      </w:tr>
    </w:tbl>
    <w:p w14:paraId="0588C4C9" w14:textId="64911C8C" w:rsidR="009B4BF4" w:rsidRDefault="009B4BF4">
      <w:pPr>
        <w:rPr>
          <w:del w:id="9443" w:author="Abbvie 2" w:date="2025-05-12T11:02:00Z"/>
          <w:b/>
          <w:lang w:val="et-EE"/>
        </w:rPr>
      </w:pPr>
    </w:p>
    <w:p w14:paraId="6AF20478" w14:textId="7C0550D6" w:rsidR="009B4BF4" w:rsidRDefault="00896B30">
      <w:pPr>
        <w:rPr>
          <w:del w:id="9444" w:author="Abbvie 2" w:date="2025-05-12T11:02:00Z"/>
          <w:lang w:val="et-EE"/>
        </w:rPr>
      </w:pPr>
      <w:del w:id="9445" w:author="Abbvie 2" w:date="2025-05-12T11:02:00Z">
        <w:r>
          <w:rPr>
            <w:lang w:val="et-EE"/>
          </w:rPr>
          <w:delText>Säilitusalase teabe saamiseks lugege pakendi infolehte.</w:delText>
        </w:r>
      </w:del>
    </w:p>
    <w:p w14:paraId="61A26B4C" w14:textId="72FB1E92" w:rsidR="009B4BF4" w:rsidRDefault="009B4BF4">
      <w:pPr>
        <w:rPr>
          <w:del w:id="9446" w:author="Abbvie 2" w:date="2025-05-12T11:02:00Z"/>
          <w:lang w:val="et-EE"/>
        </w:rPr>
      </w:pPr>
    </w:p>
    <w:p w14:paraId="2EFB3E9E" w14:textId="3045009F" w:rsidR="00C8220F" w:rsidRDefault="00896B30">
      <w:pPr>
        <w:rPr>
          <w:del w:id="9447" w:author="Abbvie 2" w:date="2025-05-12T11:02:00Z"/>
          <w:lang w:val="et-EE"/>
        </w:rPr>
      </w:pPr>
      <w:del w:id="9448" w:author="Abbvie 2" w:date="2025-05-12T11:02:00Z">
        <w:r>
          <w:rPr>
            <w:lang w:val="et-EE"/>
          </w:rPr>
          <w:delText>Ainult ühekordseks kasutamiseks.</w:delText>
        </w:r>
      </w:del>
    </w:p>
    <w:p w14:paraId="779DFE79" w14:textId="62358FDA" w:rsidR="00C8220F" w:rsidRDefault="00C8220F">
      <w:pPr>
        <w:rPr>
          <w:del w:id="9449" w:author="Abbvie 2" w:date="2025-05-12T11:02:00Z"/>
          <w:lang w:val="et-EE"/>
        </w:rPr>
      </w:pPr>
    </w:p>
    <w:p w14:paraId="03386850" w14:textId="616F8F1C" w:rsidR="00C8220F" w:rsidRDefault="00896B30">
      <w:pPr>
        <w:rPr>
          <w:del w:id="9450" w:author="Abbvie 2" w:date="2025-05-12T11:02:00Z"/>
          <w:lang w:val="et-EE"/>
        </w:rPr>
      </w:pPr>
      <w:del w:id="9451" w:author="Abbvie 2" w:date="2025-05-12T11:02:00Z">
        <w:r>
          <w:rPr>
            <w:lang w:val="et-EE"/>
          </w:rPr>
          <w:delText>Nõelakaitsega</w:delText>
        </w:r>
        <w:r w:rsidR="00C7567D">
          <w:rPr>
            <w:lang w:val="et-EE"/>
          </w:rPr>
          <w:delText>.</w:delText>
        </w:r>
      </w:del>
    </w:p>
    <w:p w14:paraId="26067E62" w14:textId="0FD201F0" w:rsidR="009B4BF4" w:rsidRDefault="00896B30">
      <w:pPr>
        <w:rPr>
          <w:b/>
          <w:lang w:val="et-EE"/>
        </w:rPr>
      </w:pPr>
      <w:del w:id="9452" w:author="Abbvie 2" w:date="2025-05-12T11:02:00Z">
        <w:r>
          <w:rPr>
            <w:b/>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453" w:author="Abbvie 2" w:date="2025-05-12T11:02:00Z">
          <w:tblPr>
            <w:tblW w:w="0" w:type="auto"/>
            <w:tblLayout w:type="fixed"/>
            <w:tblLook w:val="04A0" w:firstRow="1" w:lastRow="0" w:firstColumn="1" w:lastColumn="0" w:noHBand="0" w:noVBand="1"/>
          </w:tblPr>
        </w:tblPrChange>
      </w:tblPr>
      <w:tblGrid>
        <w:gridCol w:w="9287"/>
        <w:tblGridChange w:id="9454">
          <w:tblGrid>
            <w:gridCol w:w="5"/>
            <w:gridCol w:w="355"/>
            <w:gridCol w:w="8932"/>
          </w:tblGrid>
        </w:tblGridChange>
      </w:tblGrid>
      <w:tr w:rsidR="00473F9A" w14:paraId="4FCED894" w14:textId="669EB412" w:rsidTr="000D01B1">
        <w:trPr>
          <w:trHeight w:val="785"/>
          <w:del w:id="9455" w:author="Abbvie 2" w:date="2025-05-12T11:02:00Z"/>
          <w:trPrChange w:id="9456" w:author="Abbvie 2" w:date="2025-05-12T11:02:00Z">
            <w:trPr>
              <w:gridAfter w:val="0"/>
            </w:trPr>
          </w:trPrChange>
        </w:trPr>
        <w:tc>
          <w:tcPr>
            <w:tcW w:w="9287" w:type="dxa"/>
            <w:tcPrChange w:id="9457" w:author="Abbvie 2" w:date="2025-05-12T11:02:00Z">
              <w:tcPr>
                <w:tcW w:w="9287" w:type="dxa"/>
                <w:gridSpan w:val="2"/>
              </w:tcPr>
            </w:tcPrChange>
          </w:tcPr>
          <w:p w14:paraId="622B4DB8" w14:textId="02A05FBE" w:rsidR="009B4BF4" w:rsidRDefault="00896B30">
            <w:pPr>
              <w:rPr>
                <w:del w:id="9458" w:author="Abbvie 2" w:date="2025-05-12T11:02:00Z"/>
                <w:b/>
                <w:lang w:val="et-EE"/>
              </w:rPr>
            </w:pPr>
            <w:del w:id="9459" w:author="Abbvie 2" w:date="2025-05-12T11:02:00Z">
              <w:r>
                <w:rPr>
                  <w:b/>
                  <w:lang w:val="et-EE"/>
                </w:rPr>
                <w:delText>MINIMAALSED ANDMED, MIS PEAVAD OLEMA VÄIKESEL VAHETUL SISEPAKENDIL</w:delText>
              </w:r>
            </w:del>
          </w:p>
          <w:p w14:paraId="32516DB4" w14:textId="5D85A4A2" w:rsidR="009B4BF4" w:rsidRDefault="009B4BF4">
            <w:pPr>
              <w:rPr>
                <w:del w:id="9460" w:author="Abbvie 2" w:date="2025-05-12T11:02:00Z"/>
                <w:b/>
                <w:lang w:val="et-EE"/>
              </w:rPr>
            </w:pPr>
          </w:p>
          <w:p w14:paraId="78EA4E68" w14:textId="70FAF53A" w:rsidR="009B4BF4" w:rsidRDefault="00896B30">
            <w:pPr>
              <w:rPr>
                <w:del w:id="9461" w:author="Abbvie 2" w:date="2025-05-12T11:02:00Z"/>
                <w:b/>
                <w:lang w:val="et-EE"/>
              </w:rPr>
            </w:pPr>
            <w:del w:id="9462" w:author="Abbvie 2" w:date="2025-05-12T11:02:00Z">
              <w:r>
                <w:rPr>
                  <w:b/>
                  <w:lang w:val="et-EE"/>
                </w:rPr>
                <w:delText>SÜSTLA SILT</w:delText>
              </w:r>
            </w:del>
          </w:p>
        </w:tc>
      </w:tr>
    </w:tbl>
    <w:p w14:paraId="4D5775B7" w14:textId="716EF612" w:rsidR="009B4BF4" w:rsidRDefault="009B4BF4">
      <w:pPr>
        <w:rPr>
          <w:del w:id="9463" w:author="Abbvie 2" w:date="2025-05-12T11:02:00Z"/>
          <w:b/>
          <w:lang w:val="et-EE"/>
        </w:rPr>
      </w:pPr>
    </w:p>
    <w:p w14:paraId="2F4BC00E" w14:textId="48E30115" w:rsidR="009B4BF4" w:rsidRDefault="009B4BF4">
      <w:pPr>
        <w:rPr>
          <w:del w:id="9464" w:author="Abbvie 2" w:date="2025-05-12T11:02: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1FB76DC" w14:textId="078A58B8">
        <w:trPr>
          <w:del w:id="9465" w:author="Abbvie 2" w:date="2025-05-12T11:02:00Z"/>
        </w:trPr>
        <w:tc>
          <w:tcPr>
            <w:tcW w:w="9287" w:type="dxa"/>
          </w:tcPr>
          <w:p w14:paraId="08139302" w14:textId="5FC444A5" w:rsidR="009B4BF4" w:rsidRDefault="00896B30">
            <w:pPr>
              <w:tabs>
                <w:tab w:val="left" w:pos="142"/>
              </w:tabs>
              <w:ind w:left="567" w:hanging="567"/>
              <w:rPr>
                <w:del w:id="9466" w:author="Abbvie 2" w:date="2025-05-12T11:02:00Z"/>
                <w:b/>
                <w:lang w:val="et-EE"/>
              </w:rPr>
            </w:pPr>
            <w:del w:id="9467" w:author="Abbvie 2" w:date="2025-05-12T11:02:00Z">
              <w:r>
                <w:rPr>
                  <w:b/>
                  <w:lang w:val="et-EE"/>
                </w:rPr>
                <w:delText>1.</w:delText>
              </w:r>
              <w:r>
                <w:rPr>
                  <w:b/>
                  <w:lang w:val="et-EE"/>
                </w:rPr>
                <w:tab/>
                <w:delText>RAVIMPREPARAADI NIMETUS JA MANUSTAMISTEE</w:delText>
              </w:r>
            </w:del>
          </w:p>
        </w:tc>
      </w:tr>
    </w:tbl>
    <w:p w14:paraId="570BCC88" w14:textId="617A3819" w:rsidR="009B4BF4" w:rsidRDefault="009B4BF4">
      <w:pPr>
        <w:ind w:left="567" w:hanging="567"/>
        <w:rPr>
          <w:del w:id="9468" w:author="Abbvie 2" w:date="2025-05-12T11:02:00Z"/>
          <w:lang w:val="et-EE"/>
        </w:rPr>
      </w:pPr>
    </w:p>
    <w:p w14:paraId="7AB26BEC" w14:textId="6218825F" w:rsidR="009B4BF4" w:rsidRDefault="00896B30">
      <w:pPr>
        <w:rPr>
          <w:del w:id="9469" w:author="Abbvie 2" w:date="2025-05-12T11:02:00Z"/>
          <w:lang w:val="et-EE"/>
        </w:rPr>
      </w:pPr>
      <w:del w:id="9470" w:author="Abbvie 2" w:date="2025-05-12T11:02:00Z">
        <w:r>
          <w:rPr>
            <w:lang w:val="et-EE"/>
          </w:rPr>
          <w:delText>Humira 40 mg süstelahus</w:delText>
        </w:r>
      </w:del>
    </w:p>
    <w:p w14:paraId="29E339DE" w14:textId="428BDB53" w:rsidR="009B4BF4" w:rsidRPr="00995A92" w:rsidRDefault="00896B30">
      <w:pPr>
        <w:rPr>
          <w:del w:id="9471" w:author="Abbvie 2" w:date="2025-05-12T11:02:00Z"/>
          <w:i/>
          <w:lang w:val="et-EE"/>
        </w:rPr>
      </w:pPr>
      <w:del w:id="9472" w:author="Abbvie 2" w:date="2025-05-12T11:02:00Z">
        <w:r>
          <w:rPr>
            <w:i/>
            <w:lang w:val="et-EE"/>
          </w:rPr>
          <w:delText>a</w:delText>
        </w:r>
        <w:r w:rsidR="009836DF" w:rsidRPr="00995A92">
          <w:rPr>
            <w:i/>
            <w:lang w:val="et-EE"/>
          </w:rPr>
          <w:delText>dalimumabum</w:delText>
        </w:r>
      </w:del>
    </w:p>
    <w:p w14:paraId="0D2FBA51" w14:textId="19857C26" w:rsidR="009B4BF4" w:rsidRPr="003E442D" w:rsidRDefault="00896B30">
      <w:pPr>
        <w:rPr>
          <w:del w:id="9473" w:author="Abbvie 2" w:date="2025-05-12T11:02:00Z"/>
          <w:lang w:val="et-EE"/>
        </w:rPr>
      </w:pPr>
      <w:del w:id="9474" w:author="Abbvie 2" w:date="2025-05-12T11:02:00Z">
        <w:r w:rsidRPr="003E442D">
          <w:rPr>
            <w:lang w:val="et-EE"/>
          </w:rPr>
          <w:delText>s.c.</w:delText>
        </w:r>
      </w:del>
    </w:p>
    <w:p w14:paraId="7B0B5F88" w14:textId="30F86A2A" w:rsidR="00E800D7" w:rsidRPr="003E442D" w:rsidRDefault="00E800D7">
      <w:pPr>
        <w:rPr>
          <w:del w:id="9475" w:author="Abbvie 2" w:date="2025-05-12T11:02:00Z"/>
          <w:lang w:val="et-EE"/>
        </w:rPr>
      </w:pPr>
    </w:p>
    <w:p w14:paraId="7E5CE7C1" w14:textId="450D951D" w:rsidR="009B4BF4" w:rsidRPr="00E800D7" w:rsidRDefault="009B4BF4">
      <w:pPr>
        <w:rPr>
          <w:del w:id="9476" w:author="Abbvie 2" w:date="2025-05-12T11:02:00Z"/>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57F76B6" w14:textId="280CD66D">
        <w:trPr>
          <w:del w:id="9477" w:author="Abbvie 2" w:date="2025-05-12T11:02:00Z"/>
        </w:trPr>
        <w:tc>
          <w:tcPr>
            <w:tcW w:w="9287" w:type="dxa"/>
          </w:tcPr>
          <w:p w14:paraId="4D33C0FD" w14:textId="688DEEBE" w:rsidR="009B4BF4" w:rsidRDefault="00896B30">
            <w:pPr>
              <w:tabs>
                <w:tab w:val="left" w:pos="142"/>
              </w:tabs>
              <w:ind w:left="567" w:hanging="567"/>
              <w:rPr>
                <w:del w:id="9478" w:author="Abbvie 2" w:date="2025-05-12T11:02:00Z"/>
                <w:b/>
                <w:lang w:val="et-EE"/>
              </w:rPr>
            </w:pPr>
            <w:del w:id="9479" w:author="Abbvie 2" w:date="2025-05-12T11:02:00Z">
              <w:r>
                <w:rPr>
                  <w:b/>
                  <w:lang w:val="et-EE"/>
                </w:rPr>
                <w:delText>2.</w:delText>
              </w:r>
              <w:r>
                <w:rPr>
                  <w:b/>
                  <w:lang w:val="et-EE"/>
                </w:rPr>
                <w:tab/>
                <w:delText>MANUSTAMISVIIS</w:delText>
              </w:r>
            </w:del>
          </w:p>
        </w:tc>
      </w:tr>
    </w:tbl>
    <w:p w14:paraId="15FA04ED" w14:textId="0F8AE08D" w:rsidR="009B4BF4" w:rsidRDefault="009B4BF4">
      <w:pPr>
        <w:rPr>
          <w:del w:id="9480" w:author="Abbvie 2" w:date="2025-05-12T11:02:00Z"/>
          <w:b/>
          <w:lang w:val="et-EE"/>
        </w:rPr>
      </w:pPr>
    </w:p>
    <w:p w14:paraId="339BC5A6" w14:textId="5DD5499A" w:rsidR="009B4BF4" w:rsidRDefault="009B4BF4">
      <w:pPr>
        <w:rPr>
          <w:del w:id="9481" w:author="Abbvie 2" w:date="2025-05-12T11:02: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21EBC3F" w14:textId="283783AB">
        <w:trPr>
          <w:del w:id="9482" w:author="Abbvie 2" w:date="2025-05-12T11:02:00Z"/>
        </w:trPr>
        <w:tc>
          <w:tcPr>
            <w:tcW w:w="9287" w:type="dxa"/>
          </w:tcPr>
          <w:p w14:paraId="79FA4B11" w14:textId="696D7BE9" w:rsidR="009B4BF4" w:rsidRDefault="00896B30">
            <w:pPr>
              <w:tabs>
                <w:tab w:val="left" w:pos="142"/>
              </w:tabs>
              <w:ind w:left="567" w:hanging="567"/>
              <w:rPr>
                <w:del w:id="9483" w:author="Abbvie 2" w:date="2025-05-12T11:02:00Z"/>
                <w:b/>
                <w:lang w:val="et-EE"/>
              </w:rPr>
            </w:pPr>
            <w:del w:id="9484" w:author="Abbvie 2" w:date="2025-05-12T11:02:00Z">
              <w:r>
                <w:rPr>
                  <w:b/>
                  <w:lang w:val="et-EE"/>
                </w:rPr>
                <w:delText>3.</w:delText>
              </w:r>
              <w:r>
                <w:rPr>
                  <w:b/>
                  <w:lang w:val="et-EE"/>
                </w:rPr>
                <w:tab/>
                <w:delText>KÕLBLIKKUSAEG</w:delText>
              </w:r>
            </w:del>
          </w:p>
        </w:tc>
      </w:tr>
    </w:tbl>
    <w:p w14:paraId="4028741C" w14:textId="74C311C8" w:rsidR="009B4BF4" w:rsidRDefault="009B4BF4">
      <w:pPr>
        <w:rPr>
          <w:del w:id="9485" w:author="Abbvie 2" w:date="2025-05-12T11:02:00Z"/>
          <w:lang w:val="et-EE"/>
        </w:rPr>
      </w:pPr>
    </w:p>
    <w:p w14:paraId="6AFB2AFD" w14:textId="391308E5" w:rsidR="009B4BF4" w:rsidRDefault="00896B30">
      <w:pPr>
        <w:rPr>
          <w:del w:id="9486" w:author="Abbvie 2" w:date="2025-05-12T11:02:00Z"/>
          <w:lang w:val="et-EE"/>
        </w:rPr>
      </w:pPr>
      <w:del w:id="9487" w:author="Abbvie 2" w:date="2025-05-12T11:02:00Z">
        <w:r>
          <w:rPr>
            <w:lang w:val="et-EE"/>
          </w:rPr>
          <w:delText>EXP</w:delText>
        </w:r>
      </w:del>
    </w:p>
    <w:p w14:paraId="40AD1D6D" w14:textId="2A491295" w:rsidR="009B4BF4" w:rsidRDefault="009B4BF4">
      <w:pPr>
        <w:rPr>
          <w:del w:id="9488" w:author="Abbvie 2" w:date="2025-05-12T11:02:00Z"/>
          <w:b/>
          <w:lang w:val="et-EE"/>
        </w:rPr>
      </w:pPr>
    </w:p>
    <w:p w14:paraId="4C4EBFA1" w14:textId="505AAC5A" w:rsidR="009B4BF4" w:rsidRDefault="009B4BF4">
      <w:pPr>
        <w:rPr>
          <w:del w:id="9489"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3C5C252" w14:textId="09E00405">
        <w:trPr>
          <w:del w:id="9490" w:author="Abbvie 2" w:date="2025-05-12T11:02:00Z"/>
        </w:trPr>
        <w:tc>
          <w:tcPr>
            <w:tcW w:w="9287" w:type="dxa"/>
          </w:tcPr>
          <w:p w14:paraId="041A65F3" w14:textId="3C46F98A" w:rsidR="009B4BF4" w:rsidRDefault="00896B30">
            <w:pPr>
              <w:tabs>
                <w:tab w:val="left" w:pos="142"/>
              </w:tabs>
              <w:ind w:left="567" w:hanging="567"/>
              <w:rPr>
                <w:del w:id="9491" w:author="Abbvie 2" w:date="2025-05-12T11:02:00Z"/>
                <w:b/>
                <w:lang w:val="et-EE"/>
              </w:rPr>
            </w:pPr>
            <w:del w:id="9492" w:author="Abbvie 2" w:date="2025-05-12T11:02:00Z">
              <w:r>
                <w:rPr>
                  <w:b/>
                  <w:lang w:val="et-EE"/>
                </w:rPr>
                <w:delText>4.</w:delText>
              </w:r>
              <w:r>
                <w:rPr>
                  <w:b/>
                  <w:lang w:val="et-EE"/>
                </w:rPr>
                <w:tab/>
                <w:delText>PARTII NUMBER</w:delText>
              </w:r>
            </w:del>
          </w:p>
        </w:tc>
      </w:tr>
    </w:tbl>
    <w:p w14:paraId="54BC6941" w14:textId="7206E1F8" w:rsidR="009B4BF4" w:rsidRDefault="009B4BF4">
      <w:pPr>
        <w:rPr>
          <w:del w:id="9493" w:author="Abbvie 2" w:date="2025-05-12T11:02:00Z"/>
          <w:lang w:val="et-EE"/>
        </w:rPr>
      </w:pPr>
    </w:p>
    <w:p w14:paraId="5B1EB58F" w14:textId="68702799" w:rsidR="009B4BF4" w:rsidRDefault="00896B30">
      <w:pPr>
        <w:rPr>
          <w:del w:id="9494" w:author="Abbvie 2" w:date="2025-05-12T11:02:00Z"/>
          <w:lang w:val="et-EE"/>
        </w:rPr>
      </w:pPr>
      <w:del w:id="9495" w:author="Abbvie 2" w:date="2025-05-12T11:02:00Z">
        <w:r>
          <w:rPr>
            <w:lang w:val="et-EE"/>
          </w:rPr>
          <w:delText>Lot</w:delText>
        </w:r>
      </w:del>
    </w:p>
    <w:p w14:paraId="44280BB6" w14:textId="31ABF98A" w:rsidR="009B4BF4" w:rsidRDefault="009B4BF4">
      <w:pPr>
        <w:rPr>
          <w:del w:id="9496" w:author="Abbvie 2" w:date="2025-05-12T11:02:00Z"/>
          <w:lang w:val="et-EE"/>
        </w:rPr>
      </w:pPr>
    </w:p>
    <w:p w14:paraId="4F561A03" w14:textId="2D90FE9F" w:rsidR="009B4BF4" w:rsidRDefault="009B4BF4">
      <w:pPr>
        <w:rPr>
          <w:del w:id="9497"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8F16F74" w14:textId="756E98EC">
        <w:trPr>
          <w:del w:id="9498" w:author="Abbvie 2" w:date="2025-05-12T11:02:00Z"/>
        </w:trPr>
        <w:tc>
          <w:tcPr>
            <w:tcW w:w="9287" w:type="dxa"/>
          </w:tcPr>
          <w:p w14:paraId="3530B736" w14:textId="3C431AF9" w:rsidR="009B4BF4" w:rsidRDefault="00896B30">
            <w:pPr>
              <w:tabs>
                <w:tab w:val="left" w:pos="142"/>
              </w:tabs>
              <w:ind w:left="567" w:hanging="567"/>
              <w:rPr>
                <w:del w:id="9499" w:author="Abbvie 2" w:date="2025-05-12T11:02:00Z"/>
                <w:b/>
                <w:lang w:val="et-EE"/>
              </w:rPr>
            </w:pPr>
            <w:del w:id="9500" w:author="Abbvie 2" w:date="2025-05-12T11:02:00Z">
              <w:r>
                <w:rPr>
                  <w:b/>
                  <w:lang w:val="et-EE"/>
                </w:rPr>
                <w:delText>5.</w:delText>
              </w:r>
              <w:r>
                <w:rPr>
                  <w:b/>
                  <w:lang w:val="et-EE"/>
                </w:rPr>
                <w:tab/>
                <w:delText>PAKENDI SISU KAALU, MAHU VÕI ÜHIKUTE JÄRGI</w:delText>
              </w:r>
            </w:del>
          </w:p>
        </w:tc>
      </w:tr>
    </w:tbl>
    <w:p w14:paraId="514D9101" w14:textId="2EED871A" w:rsidR="009B4BF4" w:rsidRDefault="009B4BF4">
      <w:pPr>
        <w:rPr>
          <w:del w:id="9501" w:author="Abbvie 2" w:date="2025-05-12T11:02:00Z"/>
          <w:lang w:val="et-EE"/>
        </w:rPr>
      </w:pPr>
    </w:p>
    <w:p w14:paraId="27C0A15E" w14:textId="59AE6FD4" w:rsidR="009B4BF4" w:rsidRDefault="00896B30">
      <w:pPr>
        <w:rPr>
          <w:del w:id="9502" w:author="Abbvie 2" w:date="2025-05-12T11:02:00Z"/>
          <w:lang w:val="et-EE"/>
        </w:rPr>
      </w:pPr>
      <w:del w:id="9503" w:author="Abbvie 2" w:date="2025-05-12T11:02:00Z">
        <w:r>
          <w:rPr>
            <w:lang w:val="et-EE"/>
          </w:rPr>
          <w:delText>40 mg/0,8 ml</w:delText>
        </w:r>
      </w:del>
    </w:p>
    <w:p w14:paraId="23FB49FF" w14:textId="14050B09" w:rsidR="009B4BF4" w:rsidRDefault="009B4BF4">
      <w:pPr>
        <w:rPr>
          <w:del w:id="9504" w:author="Abbvie 2" w:date="2025-05-12T11:02:00Z"/>
          <w:lang w:val="et-EE"/>
        </w:rPr>
      </w:pPr>
    </w:p>
    <w:p w14:paraId="7A5293F9" w14:textId="208504C7" w:rsidR="009B4BF4" w:rsidRDefault="009B4BF4">
      <w:pPr>
        <w:rPr>
          <w:del w:id="9505" w:author="Abbvie 2" w:date="2025-05-12T11:02: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38CB600" w14:textId="59A78B79">
        <w:trPr>
          <w:del w:id="9506" w:author="Abbvie 2" w:date="2025-05-12T11:02:00Z"/>
        </w:trPr>
        <w:tc>
          <w:tcPr>
            <w:tcW w:w="9287" w:type="dxa"/>
          </w:tcPr>
          <w:p w14:paraId="4D03BD94" w14:textId="06E35103" w:rsidR="009B4BF4" w:rsidRDefault="00896B30">
            <w:pPr>
              <w:tabs>
                <w:tab w:val="left" w:pos="142"/>
              </w:tabs>
              <w:ind w:left="567" w:hanging="567"/>
              <w:rPr>
                <w:del w:id="9507" w:author="Abbvie 2" w:date="2025-05-12T11:02:00Z"/>
                <w:b/>
                <w:lang w:val="et-EE"/>
              </w:rPr>
            </w:pPr>
            <w:del w:id="9508" w:author="Abbvie 2" w:date="2025-05-12T11:02:00Z">
              <w:r>
                <w:rPr>
                  <w:b/>
                  <w:lang w:val="et-EE"/>
                </w:rPr>
                <w:delText>6.</w:delText>
              </w:r>
              <w:r>
                <w:rPr>
                  <w:b/>
                  <w:lang w:val="et-EE"/>
                </w:rPr>
                <w:tab/>
                <w:delText>MUU</w:delText>
              </w:r>
            </w:del>
          </w:p>
        </w:tc>
      </w:tr>
    </w:tbl>
    <w:p w14:paraId="682EF2AB" w14:textId="0B9E8151" w:rsidR="009B4BF4" w:rsidRDefault="009B4BF4">
      <w:pPr>
        <w:rPr>
          <w:del w:id="9509" w:author="Abbvie 2" w:date="2025-05-12T11:02:00Z"/>
          <w:lang w:val="et-EE"/>
        </w:rPr>
      </w:pPr>
    </w:p>
    <w:p w14:paraId="6C206DB3" w14:textId="5AD3CA87" w:rsidR="00870259" w:rsidRDefault="00870259">
      <w:pPr>
        <w:rPr>
          <w:del w:id="9510" w:author="Abbvie 2" w:date="2025-05-12T11:02:00Z"/>
          <w:lang w:val="et-EE"/>
        </w:rPr>
      </w:pPr>
    </w:p>
    <w:p w14:paraId="331D553A" w14:textId="77777777" w:rsidR="009B4BF4" w:rsidRDefault="00896B30">
      <w:pPr>
        <w:rPr>
          <w:lang w:val="et-EE"/>
        </w:rPr>
      </w:pPr>
      <w:r>
        <w:rPr>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11" w:author="Abbvie 2" w:date="2025-05-12T11:03:00Z">
          <w:tblPr>
            <w:tblW w:w="0" w:type="auto"/>
            <w:tblLayout w:type="fixed"/>
            <w:tblLook w:val="04A0" w:firstRow="1" w:lastRow="0" w:firstColumn="1" w:lastColumn="0" w:noHBand="0" w:noVBand="1"/>
          </w:tblPr>
        </w:tblPrChange>
      </w:tblPr>
      <w:tblGrid>
        <w:gridCol w:w="9287"/>
        <w:tblGridChange w:id="9512">
          <w:tblGrid>
            <w:gridCol w:w="5"/>
            <w:gridCol w:w="355"/>
            <w:gridCol w:w="8932"/>
          </w:tblGrid>
        </w:tblGridChange>
      </w:tblGrid>
      <w:tr w:rsidR="00473F9A" w14:paraId="6BE32195" w14:textId="687CB9AD" w:rsidTr="000D01B1">
        <w:trPr>
          <w:trHeight w:val="698"/>
          <w:del w:id="9513" w:author="Abbvie 2" w:date="2025-05-12T11:03:00Z"/>
          <w:trPrChange w:id="9514" w:author="Abbvie 2" w:date="2025-05-12T11:03:00Z">
            <w:trPr>
              <w:gridAfter w:val="0"/>
            </w:trPr>
          </w:trPrChange>
        </w:trPr>
        <w:tc>
          <w:tcPr>
            <w:tcW w:w="9287" w:type="dxa"/>
            <w:tcPrChange w:id="9515" w:author="Abbvie 2" w:date="2025-05-12T11:03:00Z">
              <w:tcPr>
                <w:tcW w:w="9287" w:type="dxa"/>
                <w:gridSpan w:val="2"/>
              </w:tcPr>
            </w:tcPrChange>
          </w:tcPr>
          <w:p w14:paraId="075B6CD0" w14:textId="5A1CCDCC" w:rsidR="009B4BF4" w:rsidRDefault="00896B30">
            <w:pPr>
              <w:rPr>
                <w:del w:id="9516" w:author="Abbvie 2" w:date="2025-05-12T11:03:00Z"/>
                <w:b/>
                <w:lang w:val="et-EE"/>
              </w:rPr>
            </w:pPr>
            <w:del w:id="9517" w:author="Abbvie 2" w:date="2025-05-12T11:03:00Z">
              <w:r>
                <w:rPr>
                  <w:lang w:val="et-EE"/>
                </w:rPr>
                <w:br w:type="page"/>
              </w:r>
              <w:r>
                <w:rPr>
                  <w:b/>
                  <w:lang w:val="et-EE"/>
                </w:rPr>
                <w:delText>VÄLISPAKENDIL PEAVAD OLEMA JÄRGMISED ANDMED</w:delText>
              </w:r>
            </w:del>
          </w:p>
          <w:p w14:paraId="596A19C3" w14:textId="1E0FEEFE" w:rsidR="009B4BF4" w:rsidRDefault="009B4BF4">
            <w:pPr>
              <w:rPr>
                <w:del w:id="9518" w:author="Abbvie 2" w:date="2025-05-12T11:03:00Z"/>
                <w:b/>
                <w:lang w:val="et-EE"/>
              </w:rPr>
            </w:pPr>
          </w:p>
          <w:p w14:paraId="566B4281" w14:textId="29958785" w:rsidR="009B4BF4" w:rsidRDefault="00896B30">
            <w:pPr>
              <w:rPr>
                <w:del w:id="9519" w:author="Abbvie 2" w:date="2025-05-12T11:03:00Z"/>
                <w:b/>
                <w:lang w:val="et-EE"/>
              </w:rPr>
            </w:pPr>
            <w:del w:id="9520" w:author="Abbvie 2" w:date="2025-05-12T11:03:00Z">
              <w:r>
                <w:rPr>
                  <w:b/>
                  <w:lang w:val="et-EE"/>
                </w:rPr>
                <w:delText>VÄLIS</w:delText>
              </w:r>
              <w:r w:rsidR="00870259">
                <w:rPr>
                  <w:b/>
                  <w:lang w:val="et-EE"/>
                </w:rPr>
                <w:delText>KARP</w:delText>
              </w:r>
            </w:del>
          </w:p>
        </w:tc>
      </w:tr>
    </w:tbl>
    <w:p w14:paraId="038C3F5A" w14:textId="13EC232D" w:rsidR="009B4BF4" w:rsidRDefault="009B4BF4">
      <w:pPr>
        <w:rPr>
          <w:del w:id="9521" w:author="Abbvie 2" w:date="2025-05-12T11:03:00Z"/>
          <w:lang w:val="et-EE"/>
        </w:rPr>
      </w:pPr>
    </w:p>
    <w:p w14:paraId="36671AAA" w14:textId="650E3C74" w:rsidR="009B4BF4" w:rsidRDefault="009B4BF4">
      <w:pPr>
        <w:rPr>
          <w:del w:id="9522"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33F737C" w14:textId="67CFD281">
        <w:trPr>
          <w:del w:id="9523" w:author="Abbvie 2" w:date="2025-05-12T11:03:00Z"/>
        </w:trPr>
        <w:tc>
          <w:tcPr>
            <w:tcW w:w="9287" w:type="dxa"/>
          </w:tcPr>
          <w:p w14:paraId="2C76C3BA" w14:textId="495BF4EC" w:rsidR="009B4BF4" w:rsidRDefault="00896B30">
            <w:pPr>
              <w:tabs>
                <w:tab w:val="left" w:pos="142"/>
              </w:tabs>
              <w:ind w:left="567" w:hanging="567"/>
              <w:rPr>
                <w:del w:id="9524" w:author="Abbvie 2" w:date="2025-05-12T11:03:00Z"/>
                <w:b/>
                <w:lang w:val="et-EE"/>
              </w:rPr>
            </w:pPr>
            <w:del w:id="9525" w:author="Abbvie 2" w:date="2025-05-12T11:03:00Z">
              <w:r>
                <w:rPr>
                  <w:b/>
                  <w:lang w:val="et-EE"/>
                </w:rPr>
                <w:delText>1.</w:delText>
              </w:r>
              <w:r>
                <w:rPr>
                  <w:b/>
                  <w:lang w:val="et-EE"/>
                </w:rPr>
                <w:tab/>
                <w:delText>RAVIMPREPARAADI NIMETUS</w:delText>
              </w:r>
            </w:del>
          </w:p>
        </w:tc>
      </w:tr>
    </w:tbl>
    <w:p w14:paraId="143E4FBD" w14:textId="2ACB97B9" w:rsidR="009B4BF4" w:rsidRDefault="009B4BF4">
      <w:pPr>
        <w:rPr>
          <w:del w:id="9526" w:author="Abbvie 2" w:date="2025-05-12T11:03:00Z"/>
          <w:lang w:val="et-EE"/>
        </w:rPr>
      </w:pPr>
    </w:p>
    <w:p w14:paraId="3585CA85" w14:textId="0FDE74F1" w:rsidR="009B4BF4" w:rsidRDefault="00896B30">
      <w:pPr>
        <w:rPr>
          <w:del w:id="9527" w:author="Abbvie 2" w:date="2025-05-12T11:03:00Z"/>
          <w:lang w:val="et-EE"/>
        </w:rPr>
      </w:pPr>
      <w:del w:id="9528" w:author="Abbvie 2" w:date="2025-05-12T11:03:00Z">
        <w:r>
          <w:rPr>
            <w:lang w:val="et-EE"/>
          </w:rPr>
          <w:delText>Humira 40 mg süstelahus pensüstlis</w:delText>
        </w:r>
      </w:del>
    </w:p>
    <w:p w14:paraId="68B72762" w14:textId="3C1716EA" w:rsidR="009B4BF4" w:rsidRPr="00995A92" w:rsidRDefault="00896B30">
      <w:pPr>
        <w:rPr>
          <w:del w:id="9529" w:author="Abbvie 2" w:date="2025-05-12T11:03:00Z"/>
          <w:i/>
          <w:lang w:val="et-EE"/>
        </w:rPr>
      </w:pPr>
      <w:del w:id="9530" w:author="Abbvie 2" w:date="2025-05-12T11:03:00Z">
        <w:r>
          <w:rPr>
            <w:i/>
            <w:lang w:val="et-EE"/>
          </w:rPr>
          <w:delText>a</w:delText>
        </w:r>
        <w:r w:rsidR="009836DF" w:rsidRPr="00995A92">
          <w:rPr>
            <w:i/>
            <w:lang w:val="et-EE"/>
          </w:rPr>
          <w:delText>dalimumabum</w:delText>
        </w:r>
      </w:del>
    </w:p>
    <w:p w14:paraId="556EB6FD" w14:textId="5CD6D1C4" w:rsidR="009B4BF4" w:rsidRDefault="009B4BF4">
      <w:pPr>
        <w:rPr>
          <w:del w:id="9531" w:author="Abbvie 2" w:date="2025-05-12T11:03:00Z"/>
          <w:lang w:val="et-EE"/>
        </w:rPr>
      </w:pPr>
    </w:p>
    <w:p w14:paraId="136EE054" w14:textId="383A4656" w:rsidR="009B4BF4" w:rsidRDefault="009B4BF4">
      <w:pPr>
        <w:rPr>
          <w:del w:id="9532"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394B0B3" w14:textId="49949935">
        <w:trPr>
          <w:del w:id="9533" w:author="Abbvie 2" w:date="2025-05-12T11:03:00Z"/>
        </w:trPr>
        <w:tc>
          <w:tcPr>
            <w:tcW w:w="9287" w:type="dxa"/>
          </w:tcPr>
          <w:p w14:paraId="1FA0B6E2" w14:textId="2B53D163" w:rsidR="009B4BF4" w:rsidRDefault="00896B30">
            <w:pPr>
              <w:tabs>
                <w:tab w:val="left" w:pos="142"/>
              </w:tabs>
              <w:ind w:left="567" w:hanging="567"/>
              <w:rPr>
                <w:del w:id="9534" w:author="Abbvie 2" w:date="2025-05-12T11:03:00Z"/>
                <w:b/>
                <w:lang w:val="et-EE"/>
              </w:rPr>
            </w:pPr>
            <w:del w:id="9535" w:author="Abbvie 2" w:date="2025-05-12T11:03:00Z">
              <w:r>
                <w:rPr>
                  <w:b/>
                  <w:lang w:val="et-EE"/>
                </w:rPr>
                <w:delText>2.</w:delText>
              </w:r>
              <w:r>
                <w:rPr>
                  <w:b/>
                  <w:lang w:val="et-EE"/>
                </w:rPr>
                <w:tab/>
                <w:delText xml:space="preserve">TOIMEAINE SISALDUS </w:delText>
              </w:r>
            </w:del>
          </w:p>
        </w:tc>
      </w:tr>
    </w:tbl>
    <w:p w14:paraId="2A4BB080" w14:textId="64C662B7" w:rsidR="009B4BF4" w:rsidRDefault="009B4BF4">
      <w:pPr>
        <w:rPr>
          <w:del w:id="9536" w:author="Abbvie 2" w:date="2025-05-12T11:03:00Z"/>
          <w:lang w:val="et-EE"/>
        </w:rPr>
      </w:pPr>
    </w:p>
    <w:p w14:paraId="34BEE083" w14:textId="1056D32B" w:rsidR="009B4BF4" w:rsidRDefault="00896B30">
      <w:pPr>
        <w:rPr>
          <w:del w:id="9537" w:author="Abbvie 2" w:date="2025-05-12T11:03:00Z"/>
          <w:lang w:val="et-EE"/>
        </w:rPr>
      </w:pPr>
      <w:del w:id="9538" w:author="Abbvie 2" w:date="2025-05-12T11:03:00Z">
        <w:r>
          <w:rPr>
            <w:lang w:val="et-EE"/>
          </w:rPr>
          <w:delText>Üks 0,8 ml pensüstel sisaldab 40 mg adalimumabi</w:delText>
        </w:r>
        <w:r w:rsidR="0073364C">
          <w:rPr>
            <w:lang w:val="et-EE"/>
          </w:rPr>
          <w:delText>.</w:delText>
        </w:r>
      </w:del>
    </w:p>
    <w:p w14:paraId="19B7DC68" w14:textId="6DEFDC34" w:rsidR="009B4BF4" w:rsidRDefault="009B4BF4">
      <w:pPr>
        <w:rPr>
          <w:del w:id="9539" w:author="Abbvie 2" w:date="2025-05-12T11:03:00Z"/>
          <w:lang w:val="et-EE"/>
        </w:rPr>
      </w:pPr>
    </w:p>
    <w:p w14:paraId="3D8F3AF4" w14:textId="25DFB0F3" w:rsidR="009B4BF4" w:rsidRDefault="009B4BF4">
      <w:pPr>
        <w:rPr>
          <w:del w:id="9540"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8BC8763" w14:textId="43334855">
        <w:trPr>
          <w:del w:id="9541" w:author="Abbvie 2" w:date="2025-05-12T11:03:00Z"/>
        </w:trPr>
        <w:tc>
          <w:tcPr>
            <w:tcW w:w="9287" w:type="dxa"/>
          </w:tcPr>
          <w:p w14:paraId="3AD56CD2" w14:textId="7D04FB8D" w:rsidR="009B4BF4" w:rsidRDefault="00896B30">
            <w:pPr>
              <w:tabs>
                <w:tab w:val="left" w:pos="142"/>
              </w:tabs>
              <w:ind w:left="567" w:hanging="567"/>
              <w:rPr>
                <w:del w:id="9542" w:author="Abbvie 2" w:date="2025-05-12T11:03:00Z"/>
                <w:b/>
                <w:lang w:val="et-EE"/>
              </w:rPr>
            </w:pPr>
            <w:del w:id="9543" w:author="Abbvie 2" w:date="2025-05-12T11:03:00Z">
              <w:r>
                <w:rPr>
                  <w:b/>
                  <w:lang w:val="et-EE"/>
                </w:rPr>
                <w:delText>3.</w:delText>
              </w:r>
              <w:r>
                <w:rPr>
                  <w:b/>
                  <w:lang w:val="et-EE"/>
                </w:rPr>
                <w:tab/>
                <w:delText xml:space="preserve">ABIAINED </w:delText>
              </w:r>
            </w:del>
          </w:p>
        </w:tc>
      </w:tr>
    </w:tbl>
    <w:p w14:paraId="63A2A54C" w14:textId="216AC550" w:rsidR="009B4BF4" w:rsidRDefault="009B4BF4">
      <w:pPr>
        <w:rPr>
          <w:del w:id="9544" w:author="Abbvie 2" w:date="2025-05-12T11:03:00Z"/>
          <w:lang w:val="et-EE"/>
        </w:rPr>
      </w:pPr>
    </w:p>
    <w:p w14:paraId="71AC479F" w14:textId="2CEE89B9" w:rsidR="009B4BF4" w:rsidRDefault="00896B30">
      <w:pPr>
        <w:rPr>
          <w:del w:id="9545" w:author="Abbvie 2" w:date="2025-05-12T11:03:00Z"/>
          <w:lang w:val="et-EE"/>
        </w:rPr>
      </w:pPr>
      <w:del w:id="9546" w:author="Abbvie 2" w:date="2025-05-12T11:03:00Z">
        <w:r>
          <w:rPr>
            <w:lang w:val="et-EE"/>
          </w:rPr>
          <w:delText>Abiained: mannitool, sidrunhappe monohüdraat, naatriumtsitraat, naatriumdivesinikfosfaatdihüdraat, dinaatriumvesinikfosfaatdihüdraat, naatriumkloriid, polüsorbaat 80, naatriumhüdroksiid ja süstevesi. Lisateavet lugege pakendi infolehest.</w:delText>
        </w:r>
      </w:del>
    </w:p>
    <w:p w14:paraId="794497FE" w14:textId="56264709" w:rsidR="009B4BF4" w:rsidRDefault="009B4BF4">
      <w:pPr>
        <w:rPr>
          <w:del w:id="9547" w:author="Abbvie 2" w:date="2025-05-12T11:03:00Z"/>
          <w:lang w:val="et-EE"/>
        </w:rPr>
      </w:pPr>
    </w:p>
    <w:p w14:paraId="5787E794" w14:textId="15801364" w:rsidR="009B4BF4" w:rsidRDefault="009B4BF4">
      <w:pPr>
        <w:rPr>
          <w:del w:id="9548"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420DF39" w14:textId="29F00BCF">
        <w:trPr>
          <w:del w:id="9549" w:author="Abbvie 2" w:date="2025-05-12T11:03:00Z"/>
        </w:trPr>
        <w:tc>
          <w:tcPr>
            <w:tcW w:w="9287" w:type="dxa"/>
          </w:tcPr>
          <w:p w14:paraId="13CBFFCC" w14:textId="2EEF35CF" w:rsidR="009B4BF4" w:rsidRDefault="00896B30">
            <w:pPr>
              <w:tabs>
                <w:tab w:val="left" w:pos="142"/>
              </w:tabs>
              <w:ind w:left="567" w:hanging="567"/>
              <w:rPr>
                <w:del w:id="9550" w:author="Abbvie 2" w:date="2025-05-12T11:03:00Z"/>
                <w:b/>
                <w:lang w:val="et-EE"/>
              </w:rPr>
            </w:pPr>
            <w:del w:id="9551" w:author="Abbvie 2" w:date="2025-05-12T11:03:00Z">
              <w:r>
                <w:rPr>
                  <w:b/>
                  <w:lang w:val="et-EE"/>
                </w:rPr>
                <w:delText>4.</w:delText>
              </w:r>
              <w:r>
                <w:rPr>
                  <w:b/>
                  <w:lang w:val="et-EE"/>
                </w:rPr>
                <w:tab/>
                <w:delText>RAVIMVORM JA PAKENDI SUURUS</w:delText>
              </w:r>
            </w:del>
          </w:p>
        </w:tc>
      </w:tr>
    </w:tbl>
    <w:p w14:paraId="4C204454" w14:textId="7901D438" w:rsidR="009B4BF4" w:rsidRDefault="009B4BF4">
      <w:pPr>
        <w:rPr>
          <w:del w:id="9552" w:author="Abbvie 2" w:date="2025-05-12T11:03:00Z"/>
          <w:lang w:val="et-EE"/>
        </w:rPr>
      </w:pPr>
    </w:p>
    <w:p w14:paraId="0CEA3451" w14:textId="26A71520" w:rsidR="00C8220F" w:rsidRDefault="00896B30">
      <w:pPr>
        <w:rPr>
          <w:del w:id="9553" w:author="Abbvie 2" w:date="2025-05-12T11:03:00Z"/>
          <w:lang w:val="et-EE"/>
        </w:rPr>
      </w:pPr>
      <w:del w:id="9554" w:author="Abbvie 2" w:date="2025-05-12T11:03:00Z">
        <w:r w:rsidRPr="003E442D">
          <w:rPr>
            <w:highlight w:val="lightGray"/>
            <w:lang w:val="et-EE"/>
          </w:rPr>
          <w:delText>Süstelahus</w:delText>
        </w:r>
      </w:del>
    </w:p>
    <w:p w14:paraId="0FE5CD30" w14:textId="6B68CF69" w:rsidR="009B4BF4" w:rsidRDefault="00896B30">
      <w:pPr>
        <w:rPr>
          <w:del w:id="9555" w:author="Abbvie 2" w:date="2025-05-12T11:03:00Z"/>
          <w:lang w:val="et-EE"/>
        </w:rPr>
      </w:pPr>
      <w:del w:id="9556" w:author="Abbvie 2" w:date="2025-05-12T11:03:00Z">
        <w:r>
          <w:rPr>
            <w:lang w:val="et-EE"/>
          </w:rPr>
          <w:delText>1 pensüstel</w:delText>
        </w:r>
      </w:del>
    </w:p>
    <w:p w14:paraId="7DFD6208" w14:textId="5FA13A4D" w:rsidR="009B4BF4" w:rsidRDefault="00896B30">
      <w:pPr>
        <w:rPr>
          <w:del w:id="9557" w:author="Abbvie 2" w:date="2025-05-12T11:03:00Z"/>
          <w:lang w:val="et-EE"/>
        </w:rPr>
      </w:pPr>
      <w:del w:id="9558" w:author="Abbvie 2" w:date="2025-05-12T11:03:00Z">
        <w:r>
          <w:rPr>
            <w:lang w:val="et-EE"/>
          </w:rPr>
          <w:delText>2 alkoholipadjakest</w:delText>
        </w:r>
      </w:del>
    </w:p>
    <w:p w14:paraId="7CA6C490" w14:textId="474689F8" w:rsidR="009B4BF4" w:rsidRDefault="009B4BF4">
      <w:pPr>
        <w:rPr>
          <w:del w:id="9559" w:author="Abbvie 2" w:date="2025-05-12T11:03:00Z"/>
          <w:lang w:val="et-EE"/>
        </w:rPr>
      </w:pPr>
    </w:p>
    <w:p w14:paraId="24CFCBAA" w14:textId="274EE1C7" w:rsidR="00F8041D" w:rsidRPr="003E442D" w:rsidRDefault="00896B30" w:rsidP="00F8041D">
      <w:pPr>
        <w:rPr>
          <w:del w:id="9560" w:author="Abbvie 2" w:date="2025-05-12T11:03:00Z"/>
          <w:highlight w:val="lightGray"/>
          <w:lang w:val="et-EE"/>
        </w:rPr>
      </w:pPr>
      <w:del w:id="9561" w:author="Abbvie 2" w:date="2025-05-12T11:03:00Z">
        <w:r w:rsidRPr="003E442D">
          <w:rPr>
            <w:highlight w:val="lightGray"/>
            <w:lang w:val="et-EE"/>
          </w:rPr>
          <w:delText>2 pensüstlit</w:delText>
        </w:r>
      </w:del>
    </w:p>
    <w:p w14:paraId="52C4FC44" w14:textId="6B7CE82E" w:rsidR="00F8041D" w:rsidRPr="003E442D" w:rsidRDefault="00896B30" w:rsidP="00F8041D">
      <w:pPr>
        <w:rPr>
          <w:del w:id="9562" w:author="Abbvie 2" w:date="2025-05-12T11:03:00Z"/>
          <w:highlight w:val="lightGray"/>
          <w:lang w:val="et-EE"/>
        </w:rPr>
      </w:pPr>
      <w:del w:id="9563" w:author="Abbvie 2" w:date="2025-05-12T11:03:00Z">
        <w:r w:rsidRPr="003E442D">
          <w:rPr>
            <w:highlight w:val="lightGray"/>
            <w:lang w:val="et-EE"/>
          </w:rPr>
          <w:delText>2 alkoholipadjakest</w:delText>
        </w:r>
      </w:del>
    </w:p>
    <w:p w14:paraId="6A0EAFCA" w14:textId="31E41384" w:rsidR="00F8041D" w:rsidRPr="00F8041D" w:rsidRDefault="00F8041D" w:rsidP="00F8041D">
      <w:pPr>
        <w:rPr>
          <w:del w:id="9564" w:author="Abbvie 2" w:date="2025-05-12T11:03:00Z"/>
          <w:lang w:val="et-EE"/>
        </w:rPr>
      </w:pPr>
    </w:p>
    <w:p w14:paraId="507AD896" w14:textId="047C59AB" w:rsidR="00F8041D" w:rsidRPr="003E442D" w:rsidRDefault="00896B30" w:rsidP="00F8041D">
      <w:pPr>
        <w:rPr>
          <w:del w:id="9565" w:author="Abbvie 2" w:date="2025-05-12T11:03:00Z"/>
          <w:highlight w:val="lightGray"/>
          <w:lang w:val="et-EE"/>
        </w:rPr>
      </w:pPr>
      <w:del w:id="9566" w:author="Abbvie 2" w:date="2025-05-12T11:03:00Z">
        <w:r w:rsidRPr="003E442D">
          <w:rPr>
            <w:highlight w:val="lightGray"/>
            <w:lang w:val="et-EE"/>
          </w:rPr>
          <w:delText>4 pensüstlit</w:delText>
        </w:r>
      </w:del>
    </w:p>
    <w:p w14:paraId="13D3C42B" w14:textId="64F1EDA5" w:rsidR="00F8041D" w:rsidRPr="003E442D" w:rsidRDefault="00896B30" w:rsidP="00F8041D">
      <w:pPr>
        <w:rPr>
          <w:del w:id="9567" w:author="Abbvie 2" w:date="2025-05-12T11:03:00Z"/>
          <w:highlight w:val="lightGray"/>
          <w:lang w:val="et-EE"/>
        </w:rPr>
      </w:pPr>
      <w:del w:id="9568" w:author="Abbvie 2" w:date="2025-05-12T11:03:00Z">
        <w:r w:rsidRPr="003E442D">
          <w:rPr>
            <w:highlight w:val="lightGray"/>
            <w:lang w:val="et-EE"/>
          </w:rPr>
          <w:delText>4 alkoholipadjakest</w:delText>
        </w:r>
      </w:del>
    </w:p>
    <w:p w14:paraId="3E1958A6" w14:textId="3036C85B" w:rsidR="00F8041D" w:rsidRPr="00F8041D" w:rsidRDefault="00F8041D" w:rsidP="00F8041D">
      <w:pPr>
        <w:rPr>
          <w:del w:id="9569" w:author="Abbvie 2" w:date="2025-05-12T11:03:00Z"/>
          <w:lang w:val="et-EE"/>
        </w:rPr>
      </w:pPr>
    </w:p>
    <w:p w14:paraId="6D6AA687" w14:textId="64C215AB" w:rsidR="00F8041D" w:rsidRPr="003E442D" w:rsidRDefault="00896B30" w:rsidP="00F8041D">
      <w:pPr>
        <w:rPr>
          <w:del w:id="9570" w:author="Abbvie 2" w:date="2025-05-12T11:03:00Z"/>
          <w:highlight w:val="lightGray"/>
          <w:lang w:val="et-EE"/>
        </w:rPr>
      </w:pPr>
      <w:del w:id="9571" w:author="Abbvie 2" w:date="2025-05-12T11:03:00Z">
        <w:r w:rsidRPr="003E442D">
          <w:rPr>
            <w:highlight w:val="lightGray"/>
            <w:lang w:val="et-EE"/>
          </w:rPr>
          <w:delText>6 pensüstlit</w:delText>
        </w:r>
      </w:del>
    </w:p>
    <w:p w14:paraId="2F837B29" w14:textId="40B16DC5" w:rsidR="00F8041D" w:rsidRPr="003E442D" w:rsidRDefault="00896B30" w:rsidP="00F8041D">
      <w:pPr>
        <w:rPr>
          <w:del w:id="9572" w:author="Abbvie 2" w:date="2025-05-12T11:03:00Z"/>
          <w:highlight w:val="lightGray"/>
          <w:lang w:val="et-EE"/>
        </w:rPr>
      </w:pPr>
      <w:del w:id="9573" w:author="Abbvie 2" w:date="2025-05-12T11:03:00Z">
        <w:r w:rsidRPr="003E442D">
          <w:rPr>
            <w:highlight w:val="lightGray"/>
            <w:lang w:val="et-EE"/>
          </w:rPr>
          <w:delText>6 alkoholipadjakest</w:delText>
        </w:r>
      </w:del>
    </w:p>
    <w:p w14:paraId="62189FF2" w14:textId="71CCF7BA" w:rsidR="00F8041D" w:rsidRPr="00F8041D" w:rsidRDefault="00F8041D" w:rsidP="00F8041D">
      <w:pPr>
        <w:rPr>
          <w:del w:id="9574" w:author="Abbvie 2" w:date="2025-05-12T11:03:00Z"/>
          <w:lang w:val="et-EE"/>
        </w:rPr>
      </w:pPr>
    </w:p>
    <w:p w14:paraId="65BCEEC3" w14:textId="5F48A09E" w:rsidR="009B4BF4" w:rsidRDefault="009B4BF4">
      <w:pPr>
        <w:rPr>
          <w:del w:id="9575"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B7DDAF7" w14:textId="343BCB2D">
        <w:trPr>
          <w:del w:id="9576" w:author="Abbvie 2" w:date="2025-05-12T11:03:00Z"/>
        </w:trPr>
        <w:tc>
          <w:tcPr>
            <w:tcW w:w="9287" w:type="dxa"/>
          </w:tcPr>
          <w:p w14:paraId="1C20A59B" w14:textId="314B63AE" w:rsidR="009B4BF4" w:rsidRDefault="00896B30">
            <w:pPr>
              <w:tabs>
                <w:tab w:val="left" w:pos="142"/>
              </w:tabs>
              <w:ind w:left="567" w:hanging="567"/>
              <w:rPr>
                <w:del w:id="9577" w:author="Abbvie 2" w:date="2025-05-12T11:03:00Z"/>
                <w:b/>
                <w:lang w:val="et-EE"/>
              </w:rPr>
            </w:pPr>
            <w:del w:id="9578" w:author="Abbvie 2" w:date="2025-05-12T11:03:00Z">
              <w:r>
                <w:rPr>
                  <w:b/>
                  <w:lang w:val="et-EE"/>
                </w:rPr>
                <w:delText>5.</w:delText>
              </w:r>
              <w:r>
                <w:rPr>
                  <w:b/>
                  <w:lang w:val="et-EE"/>
                </w:rPr>
                <w:tab/>
                <w:delText>MANUSTAMISVIIS JA -TEE</w:delText>
              </w:r>
            </w:del>
          </w:p>
        </w:tc>
      </w:tr>
    </w:tbl>
    <w:p w14:paraId="1645FD4A" w14:textId="74EE51B7" w:rsidR="009B4BF4" w:rsidRDefault="009B4BF4">
      <w:pPr>
        <w:rPr>
          <w:del w:id="9579" w:author="Abbvie 2" w:date="2025-05-12T11:03:00Z"/>
          <w:lang w:val="et-EE"/>
        </w:rPr>
      </w:pPr>
    </w:p>
    <w:p w14:paraId="1612C545" w14:textId="26113F9F" w:rsidR="009B4BF4" w:rsidRDefault="00896B30">
      <w:pPr>
        <w:rPr>
          <w:del w:id="9580" w:author="Abbvie 2" w:date="2025-05-12T11:03:00Z"/>
          <w:lang w:val="et-EE"/>
        </w:rPr>
      </w:pPr>
      <w:del w:id="9581" w:author="Abbvie 2" w:date="2025-05-12T11:03:00Z">
        <w:r>
          <w:rPr>
            <w:lang w:val="et-EE"/>
          </w:rPr>
          <w:delText>Subkutaanne</w:delText>
        </w:r>
      </w:del>
    </w:p>
    <w:p w14:paraId="6926A32F" w14:textId="7EC270AE" w:rsidR="009B4BF4" w:rsidRDefault="009B4BF4">
      <w:pPr>
        <w:rPr>
          <w:del w:id="9582" w:author="Abbvie 2" w:date="2025-05-12T11:03:00Z"/>
          <w:lang w:val="et-EE"/>
        </w:rPr>
      </w:pPr>
    </w:p>
    <w:p w14:paraId="0A4F27FB" w14:textId="6513925D" w:rsidR="009B4BF4" w:rsidRDefault="00896B30">
      <w:pPr>
        <w:rPr>
          <w:del w:id="9583" w:author="Abbvie 2" w:date="2025-05-12T11:03:00Z"/>
          <w:lang w:val="et-EE"/>
        </w:rPr>
      </w:pPr>
      <w:del w:id="9584" w:author="Abbvie 2" w:date="2025-05-12T11:03:00Z">
        <w:r>
          <w:rPr>
            <w:lang w:val="et-EE"/>
          </w:rPr>
          <w:delText>Enne ravimi kasutamist lugege pakendi infolehte.</w:delText>
        </w:r>
      </w:del>
    </w:p>
    <w:p w14:paraId="19BD7CDC" w14:textId="3AE2E83B" w:rsidR="009B4BF4" w:rsidRDefault="009B4BF4">
      <w:pPr>
        <w:rPr>
          <w:del w:id="9585" w:author="Abbvie 2" w:date="2025-05-12T11:03:00Z"/>
          <w:lang w:val="et-EE"/>
        </w:rPr>
      </w:pPr>
    </w:p>
    <w:p w14:paraId="156BD200" w14:textId="022D956F" w:rsidR="00E800D7" w:rsidRDefault="00896B30" w:rsidP="00E800D7">
      <w:pPr>
        <w:rPr>
          <w:del w:id="9586" w:author="Abbvie 2" w:date="2025-05-12T11:03:00Z"/>
          <w:lang w:val="et-EE"/>
        </w:rPr>
      </w:pPr>
      <w:del w:id="9587" w:author="Abbvie 2" w:date="2025-05-12T11:03:00Z">
        <w:r w:rsidRPr="00E800D7">
          <w:rPr>
            <w:lang w:val="et-EE"/>
          </w:rPr>
          <w:delText>Ainult ühekordseks kasutamiseks.</w:delText>
        </w:r>
      </w:del>
    </w:p>
    <w:p w14:paraId="646407D0" w14:textId="29CA857D" w:rsidR="00E800D7" w:rsidRPr="00E800D7" w:rsidRDefault="00E800D7" w:rsidP="00E800D7">
      <w:pPr>
        <w:rPr>
          <w:del w:id="9588" w:author="Abbvie 2" w:date="2025-05-12T11:03:00Z"/>
          <w:lang w:val="et-EE"/>
        </w:rPr>
      </w:pPr>
    </w:p>
    <w:p w14:paraId="6C8CB125" w14:textId="596FCECC" w:rsidR="009B4BF4" w:rsidRDefault="009B4BF4">
      <w:pPr>
        <w:rPr>
          <w:del w:id="9589"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4D9BB0A" w14:textId="6C2FE4B3">
        <w:trPr>
          <w:del w:id="9590" w:author="Abbvie 2" w:date="2025-05-12T11:03:00Z"/>
        </w:trPr>
        <w:tc>
          <w:tcPr>
            <w:tcW w:w="9287" w:type="dxa"/>
          </w:tcPr>
          <w:p w14:paraId="6C74B892" w14:textId="7E21A7D0" w:rsidR="009B4BF4" w:rsidRDefault="00896B30">
            <w:pPr>
              <w:tabs>
                <w:tab w:val="left" w:pos="142"/>
              </w:tabs>
              <w:ind w:left="567" w:hanging="567"/>
              <w:rPr>
                <w:del w:id="9591" w:author="Abbvie 2" w:date="2025-05-12T11:03:00Z"/>
                <w:b/>
                <w:lang w:val="et-EE"/>
              </w:rPr>
            </w:pPr>
            <w:del w:id="9592" w:author="Abbvie 2" w:date="2025-05-12T11:03:00Z">
              <w:r>
                <w:rPr>
                  <w:b/>
                  <w:lang w:val="et-EE"/>
                </w:rPr>
                <w:delText>6.</w:delText>
              </w:r>
              <w:r>
                <w:rPr>
                  <w:b/>
                  <w:lang w:val="et-EE"/>
                </w:rPr>
                <w:tab/>
                <w:delText>ERIHOIATUS, ET RAVIMIT TULEB HOIDA LASTE EEST VARJATUD JA KÄTTESAAMATUS KOHAS</w:delText>
              </w:r>
            </w:del>
          </w:p>
        </w:tc>
      </w:tr>
    </w:tbl>
    <w:p w14:paraId="3FE94E2B" w14:textId="046596E6" w:rsidR="009B4BF4" w:rsidRDefault="009B4BF4">
      <w:pPr>
        <w:rPr>
          <w:del w:id="9593" w:author="Abbvie 2" w:date="2025-05-12T11:03:00Z"/>
          <w:lang w:val="et-EE"/>
        </w:rPr>
      </w:pPr>
    </w:p>
    <w:p w14:paraId="746891CC" w14:textId="5A2D1CE7" w:rsidR="009B4BF4" w:rsidRDefault="00896B30">
      <w:pPr>
        <w:rPr>
          <w:del w:id="9594" w:author="Abbvie 2" w:date="2025-05-12T11:03:00Z"/>
          <w:lang w:val="et-EE"/>
        </w:rPr>
      </w:pPr>
      <w:del w:id="9595" w:author="Abbvie 2" w:date="2025-05-12T11:03:00Z">
        <w:r>
          <w:rPr>
            <w:lang w:val="et-EE"/>
          </w:rPr>
          <w:delText>Hoida laste eest varjatud ja kättesaamatus kohas.</w:delText>
        </w:r>
      </w:del>
    </w:p>
    <w:p w14:paraId="6AAE3891" w14:textId="0FBAB571" w:rsidR="009B4BF4" w:rsidRDefault="009B4BF4">
      <w:pPr>
        <w:pStyle w:val="EndnoteText"/>
        <w:tabs>
          <w:tab w:val="clear" w:pos="567"/>
        </w:tabs>
        <w:rPr>
          <w:del w:id="9596" w:author="Abbvie 2" w:date="2025-05-12T11:03:00Z"/>
          <w:sz w:val="22"/>
          <w:szCs w:val="22"/>
          <w:lang w:val="et-EE"/>
        </w:rPr>
      </w:pPr>
    </w:p>
    <w:p w14:paraId="38BCFD73" w14:textId="08CF7CA2" w:rsidR="009B4BF4" w:rsidRDefault="009B4BF4">
      <w:pPr>
        <w:rPr>
          <w:del w:id="9597"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16D2FCE" w14:textId="351D992A">
        <w:trPr>
          <w:del w:id="9598" w:author="Abbvie 2" w:date="2025-05-12T11:03:00Z"/>
        </w:trPr>
        <w:tc>
          <w:tcPr>
            <w:tcW w:w="9287" w:type="dxa"/>
          </w:tcPr>
          <w:p w14:paraId="4553F866" w14:textId="1001EE3F" w:rsidR="009B4BF4" w:rsidRDefault="00896B30">
            <w:pPr>
              <w:tabs>
                <w:tab w:val="left" w:pos="142"/>
              </w:tabs>
              <w:ind w:left="567" w:hanging="567"/>
              <w:rPr>
                <w:del w:id="9599" w:author="Abbvie 2" w:date="2025-05-12T11:03:00Z"/>
                <w:b/>
                <w:lang w:val="et-EE"/>
              </w:rPr>
            </w:pPr>
            <w:del w:id="9600" w:author="Abbvie 2" w:date="2025-05-12T11:03:00Z">
              <w:r>
                <w:rPr>
                  <w:b/>
                  <w:lang w:val="et-EE"/>
                </w:rPr>
                <w:delText>7.</w:delText>
              </w:r>
              <w:r>
                <w:rPr>
                  <w:b/>
                  <w:lang w:val="et-EE"/>
                </w:rPr>
                <w:tab/>
                <w:delText>TEISED ERIHOIATUSED (VAJADUSEL)</w:delText>
              </w:r>
            </w:del>
          </w:p>
        </w:tc>
      </w:tr>
    </w:tbl>
    <w:p w14:paraId="14CFC802" w14:textId="4B89B587" w:rsidR="009B4BF4" w:rsidRDefault="009B4BF4">
      <w:pPr>
        <w:pStyle w:val="EndnoteText"/>
        <w:tabs>
          <w:tab w:val="clear" w:pos="567"/>
        </w:tabs>
        <w:rPr>
          <w:del w:id="9601" w:author="Abbvie 2" w:date="2025-05-12T11:03:00Z"/>
          <w:sz w:val="22"/>
          <w:szCs w:val="22"/>
          <w:lang w:val="et-EE"/>
        </w:rPr>
      </w:pPr>
    </w:p>
    <w:p w14:paraId="0238A3DC" w14:textId="7D05CAA4" w:rsidR="009B4BF4" w:rsidRDefault="009B4BF4">
      <w:pPr>
        <w:rPr>
          <w:del w:id="9602"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F57040B" w14:textId="48F1FA99">
        <w:trPr>
          <w:del w:id="9603" w:author="Abbvie 2" w:date="2025-05-12T11:03:00Z"/>
        </w:trPr>
        <w:tc>
          <w:tcPr>
            <w:tcW w:w="9287" w:type="dxa"/>
          </w:tcPr>
          <w:p w14:paraId="51F2EC10" w14:textId="2EAD49B9" w:rsidR="009B4BF4" w:rsidRDefault="00896B30">
            <w:pPr>
              <w:tabs>
                <w:tab w:val="left" w:pos="142"/>
              </w:tabs>
              <w:ind w:left="567" w:hanging="567"/>
              <w:rPr>
                <w:del w:id="9604" w:author="Abbvie 2" w:date="2025-05-12T11:03:00Z"/>
                <w:b/>
                <w:lang w:val="et-EE"/>
              </w:rPr>
            </w:pPr>
            <w:del w:id="9605" w:author="Abbvie 2" w:date="2025-05-12T11:03:00Z">
              <w:r>
                <w:rPr>
                  <w:b/>
                  <w:lang w:val="et-EE"/>
                </w:rPr>
                <w:delText>8.</w:delText>
              </w:r>
              <w:r>
                <w:rPr>
                  <w:b/>
                  <w:lang w:val="et-EE"/>
                </w:rPr>
                <w:tab/>
                <w:delText>KÕLBLIKKUSAEG</w:delText>
              </w:r>
            </w:del>
          </w:p>
        </w:tc>
      </w:tr>
    </w:tbl>
    <w:p w14:paraId="78430FDB" w14:textId="0627A8DC" w:rsidR="009B4BF4" w:rsidRDefault="009B4BF4">
      <w:pPr>
        <w:rPr>
          <w:del w:id="9606" w:author="Abbvie 2" w:date="2025-05-12T11:03:00Z"/>
          <w:lang w:val="et-EE"/>
        </w:rPr>
      </w:pPr>
    </w:p>
    <w:p w14:paraId="3FC43A1F" w14:textId="376DF426" w:rsidR="009B4BF4" w:rsidRDefault="00896B30">
      <w:pPr>
        <w:rPr>
          <w:del w:id="9607" w:author="Abbvie 2" w:date="2025-05-12T11:03:00Z"/>
          <w:lang w:val="et-EE"/>
        </w:rPr>
      </w:pPr>
      <w:del w:id="9608" w:author="Abbvie 2" w:date="2025-05-12T11:03:00Z">
        <w:r>
          <w:rPr>
            <w:lang w:val="et-EE"/>
          </w:rPr>
          <w:delText>EXP</w:delText>
        </w:r>
      </w:del>
    </w:p>
    <w:p w14:paraId="65F690F3" w14:textId="103C247C" w:rsidR="009B4BF4" w:rsidRDefault="009B4BF4">
      <w:pPr>
        <w:rPr>
          <w:del w:id="9609" w:author="Abbvie 2" w:date="2025-05-12T11:03:00Z"/>
          <w:lang w:val="et-EE"/>
        </w:rPr>
      </w:pPr>
    </w:p>
    <w:p w14:paraId="3F23A460" w14:textId="6E5051E1" w:rsidR="009B4BF4" w:rsidRDefault="009B4BF4">
      <w:pPr>
        <w:rPr>
          <w:del w:id="9610" w:author="Abbvie 2" w:date="2025-05-12T11:03:00Z"/>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F2FC0B4" w14:textId="7C253D6C">
        <w:trPr>
          <w:del w:id="9611" w:author="Abbvie 2" w:date="2025-05-12T11:03:00Z"/>
        </w:trPr>
        <w:tc>
          <w:tcPr>
            <w:tcW w:w="9287" w:type="dxa"/>
          </w:tcPr>
          <w:p w14:paraId="5565D881" w14:textId="4227639C" w:rsidR="009B4BF4" w:rsidRDefault="00896B30">
            <w:pPr>
              <w:keepNext/>
              <w:tabs>
                <w:tab w:val="left" w:pos="142"/>
              </w:tabs>
              <w:ind w:left="567" w:hanging="567"/>
              <w:rPr>
                <w:del w:id="9612" w:author="Abbvie 2" w:date="2025-05-12T11:03:00Z"/>
                <w:lang w:val="et-EE"/>
              </w:rPr>
            </w:pPr>
            <w:del w:id="9613" w:author="Abbvie 2" w:date="2025-05-12T11:03:00Z">
              <w:r>
                <w:rPr>
                  <w:b/>
                  <w:lang w:val="et-EE"/>
                </w:rPr>
                <w:delText>9.</w:delText>
              </w:r>
              <w:r>
                <w:rPr>
                  <w:b/>
                  <w:lang w:val="et-EE"/>
                </w:rPr>
                <w:tab/>
                <w:delText xml:space="preserve">SÄILITAMISE ERITINGIMUSED </w:delText>
              </w:r>
            </w:del>
          </w:p>
        </w:tc>
      </w:tr>
    </w:tbl>
    <w:p w14:paraId="26008C30" w14:textId="3BB24BB3" w:rsidR="009B4BF4" w:rsidRDefault="009B4BF4">
      <w:pPr>
        <w:keepNext/>
        <w:rPr>
          <w:del w:id="9614" w:author="Abbvie 2" w:date="2025-05-12T11:03:00Z"/>
          <w:lang w:val="et-EE"/>
        </w:rPr>
      </w:pPr>
    </w:p>
    <w:p w14:paraId="7E0EDC42" w14:textId="0100DD9D" w:rsidR="009B4BF4" w:rsidRDefault="00896B30">
      <w:pPr>
        <w:rPr>
          <w:del w:id="9615" w:author="Abbvie 2" w:date="2025-05-12T11:03:00Z"/>
          <w:lang w:val="et-EE"/>
        </w:rPr>
      </w:pPr>
      <w:del w:id="9616" w:author="Abbvie 2" w:date="2025-05-12T11:03:00Z">
        <w:r>
          <w:rPr>
            <w:lang w:val="et-EE"/>
          </w:rPr>
          <w:delText>Hoida külmkapis.</w:delText>
        </w:r>
        <w:r w:rsidR="004972D1">
          <w:rPr>
            <w:lang w:val="et-EE"/>
          </w:rPr>
          <w:delText xml:space="preserve"> </w:delText>
        </w:r>
        <w:r>
          <w:rPr>
            <w:lang w:val="et-EE"/>
          </w:rPr>
          <w:delText>Mitte lasta külmuda.</w:delText>
        </w:r>
      </w:del>
    </w:p>
    <w:p w14:paraId="1B24D37A" w14:textId="26E753D6" w:rsidR="009B4BF4" w:rsidRDefault="00896B30">
      <w:pPr>
        <w:rPr>
          <w:del w:id="9617" w:author="Abbvie 2" w:date="2025-05-12T11:03:00Z"/>
          <w:lang w:val="et-EE"/>
        </w:rPr>
      </w:pPr>
      <w:del w:id="9618" w:author="Abbvie 2" w:date="2025-05-12T11:03:00Z">
        <w:r>
          <w:rPr>
            <w:lang w:val="et-EE"/>
          </w:rPr>
          <w:delText xml:space="preserve">Alternatiivse säilitusalase teabe saamiseks lugege pakendi infolehte. </w:delText>
        </w:r>
      </w:del>
    </w:p>
    <w:p w14:paraId="6ED1C0C4" w14:textId="1387F553" w:rsidR="009B4BF4" w:rsidRDefault="009B4BF4">
      <w:pPr>
        <w:rPr>
          <w:del w:id="9619" w:author="Abbvie 2" w:date="2025-05-12T11:03:00Z"/>
          <w:lang w:val="et-EE"/>
        </w:rPr>
      </w:pPr>
    </w:p>
    <w:p w14:paraId="7FDD0A0C" w14:textId="31259E8F" w:rsidR="009B4BF4" w:rsidRDefault="00896B30">
      <w:pPr>
        <w:rPr>
          <w:del w:id="9620" w:author="Abbvie 2" w:date="2025-05-12T11:03:00Z"/>
          <w:lang w:val="et-EE"/>
        </w:rPr>
      </w:pPr>
      <w:del w:id="9621" w:author="Abbvie 2" w:date="2025-05-12T11:03:00Z">
        <w:r>
          <w:rPr>
            <w:lang w:val="et-EE"/>
          </w:rPr>
          <w:delText>Hoida pensüstel välispakendis, valguse eest kaitstult.</w:delText>
        </w:r>
      </w:del>
    </w:p>
    <w:p w14:paraId="5DD76F76" w14:textId="0B40A95F" w:rsidR="009B4BF4" w:rsidRDefault="009B4BF4">
      <w:pPr>
        <w:rPr>
          <w:del w:id="9622" w:author="Abbvie 2" w:date="2025-05-12T11:03:00Z"/>
          <w:lang w:val="et-EE"/>
        </w:rPr>
      </w:pPr>
    </w:p>
    <w:p w14:paraId="2CDBDA82" w14:textId="4AAE57AF" w:rsidR="009B4BF4" w:rsidRDefault="009B4BF4">
      <w:pPr>
        <w:rPr>
          <w:del w:id="9623" w:author="Abbvie 2" w:date="2025-05-12T11:03:00Z"/>
          <w:lang w:val="et-EE"/>
        </w:rPr>
      </w:pPr>
    </w:p>
    <w:p w14:paraId="095A8280" w14:textId="091DF496" w:rsidR="009B4BF4" w:rsidRDefault="00896B30">
      <w:pPr>
        <w:pBdr>
          <w:top w:val="single" w:sz="4" w:space="1" w:color="auto"/>
          <w:left w:val="single" w:sz="4" w:space="4" w:color="auto"/>
          <w:bottom w:val="single" w:sz="4" w:space="1" w:color="auto"/>
          <w:right w:val="single" w:sz="4" w:space="4" w:color="auto"/>
        </w:pBdr>
        <w:ind w:left="567" w:hanging="567"/>
        <w:rPr>
          <w:del w:id="9624" w:author="Abbvie 2" w:date="2025-05-12T11:03:00Z"/>
          <w:lang w:val="et-EE"/>
        </w:rPr>
      </w:pPr>
      <w:del w:id="9625" w:author="Abbvie 2" w:date="2025-05-12T11:03:00Z">
        <w:r>
          <w:rPr>
            <w:b/>
            <w:noProof/>
            <w:lang w:val="et-EE"/>
          </w:rPr>
          <w:delText>10.</w:delText>
        </w:r>
        <w:r>
          <w:rPr>
            <w:b/>
            <w:noProof/>
            <w:lang w:val="et-EE"/>
          </w:rPr>
          <w:tab/>
          <w:delText>ERINÕUDED KASUTAMATA JÄÄNUD RAVIMPREPARAADI VÕI SELLEST TEKKINUD JÄÄTMEMATERJALI HÄVITAMISEKS, VASTAVALT VAJADUSELE</w:delText>
        </w:r>
      </w:del>
    </w:p>
    <w:p w14:paraId="704D10BC" w14:textId="5D3CD3D7" w:rsidR="009B4BF4" w:rsidRDefault="009B4BF4">
      <w:pPr>
        <w:rPr>
          <w:del w:id="9626" w:author="Abbvie 2" w:date="2025-05-12T11:03:00Z"/>
          <w:lang w:val="et-EE"/>
        </w:rPr>
      </w:pPr>
    </w:p>
    <w:p w14:paraId="5787EAE4" w14:textId="0197C589" w:rsidR="009B4BF4" w:rsidRDefault="009B4BF4">
      <w:pPr>
        <w:rPr>
          <w:del w:id="9627"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DE11912" w14:textId="582B95DB">
        <w:trPr>
          <w:del w:id="9628" w:author="Abbvie 2" w:date="2025-05-12T11:03:00Z"/>
        </w:trPr>
        <w:tc>
          <w:tcPr>
            <w:tcW w:w="9287" w:type="dxa"/>
          </w:tcPr>
          <w:p w14:paraId="144B0A91" w14:textId="2E42EA84" w:rsidR="009B4BF4" w:rsidRDefault="00896B30">
            <w:pPr>
              <w:tabs>
                <w:tab w:val="left" w:pos="142"/>
              </w:tabs>
              <w:ind w:left="567" w:hanging="567"/>
              <w:rPr>
                <w:del w:id="9629" w:author="Abbvie 2" w:date="2025-05-12T11:03:00Z"/>
                <w:b/>
                <w:lang w:val="et-EE"/>
              </w:rPr>
            </w:pPr>
            <w:del w:id="9630" w:author="Abbvie 2" w:date="2025-05-12T11:03:00Z">
              <w:r>
                <w:rPr>
                  <w:b/>
                  <w:lang w:val="et-EE"/>
                </w:rPr>
                <w:delText>11.</w:delText>
              </w:r>
              <w:r>
                <w:rPr>
                  <w:b/>
                  <w:lang w:val="et-EE"/>
                </w:rPr>
                <w:tab/>
                <w:delText>MÜÜGILOA HOIDJA NIMI JA AADRESS</w:delText>
              </w:r>
            </w:del>
          </w:p>
        </w:tc>
      </w:tr>
    </w:tbl>
    <w:p w14:paraId="5F8B8A73" w14:textId="1B20CC7A" w:rsidR="009B4BF4" w:rsidRDefault="009B4BF4">
      <w:pPr>
        <w:rPr>
          <w:del w:id="9631" w:author="Abbvie 2" w:date="2025-05-12T11:03:00Z"/>
          <w:lang w:val="et-EE"/>
        </w:rPr>
      </w:pPr>
    </w:p>
    <w:p w14:paraId="074B3F7D" w14:textId="45DCC0DA" w:rsidR="00183497" w:rsidRPr="00CD2D95" w:rsidRDefault="00896B30" w:rsidP="00183497">
      <w:pPr>
        <w:keepNext/>
        <w:autoSpaceDE w:val="0"/>
        <w:autoSpaceDN w:val="0"/>
        <w:adjustRightInd w:val="0"/>
        <w:spacing w:line="240" w:lineRule="atLeast"/>
        <w:rPr>
          <w:del w:id="9632" w:author="Abbvie 2" w:date="2025-05-12T11:03:00Z"/>
          <w:lang w:val="de-CH" w:eastAsia="en-GB"/>
        </w:rPr>
      </w:pPr>
      <w:del w:id="9633" w:author="Abbvie 2" w:date="2025-05-12T11:03:00Z">
        <w:r w:rsidRPr="00CD2D95">
          <w:rPr>
            <w:lang w:val="de-CH" w:eastAsia="en-GB"/>
          </w:rPr>
          <w:delText>AbbVie Deutschland GmbH &amp; Co. KG</w:delText>
        </w:r>
      </w:del>
    </w:p>
    <w:p w14:paraId="6CCF4C7D" w14:textId="4EB90F57" w:rsidR="00183497" w:rsidRPr="00CD2D95" w:rsidRDefault="00896B30" w:rsidP="00183497">
      <w:pPr>
        <w:keepNext/>
        <w:autoSpaceDE w:val="0"/>
        <w:autoSpaceDN w:val="0"/>
        <w:adjustRightInd w:val="0"/>
        <w:spacing w:line="240" w:lineRule="atLeast"/>
        <w:rPr>
          <w:del w:id="9634" w:author="Abbvie 2" w:date="2025-05-12T11:03:00Z"/>
          <w:lang w:val="de-CH" w:eastAsia="en-GB"/>
        </w:rPr>
      </w:pPr>
      <w:del w:id="9635" w:author="Abbvie 2" w:date="2025-05-12T11:03:00Z">
        <w:r w:rsidRPr="00CD2D95">
          <w:rPr>
            <w:lang w:val="de-CH" w:eastAsia="en-GB"/>
          </w:rPr>
          <w:delText>Knollstrasse</w:delText>
        </w:r>
      </w:del>
    </w:p>
    <w:p w14:paraId="67B64C72" w14:textId="6C2C9E5C" w:rsidR="00183497" w:rsidRPr="00AA5585" w:rsidRDefault="00896B30" w:rsidP="00183497">
      <w:pPr>
        <w:keepNext/>
        <w:autoSpaceDE w:val="0"/>
        <w:autoSpaceDN w:val="0"/>
        <w:adjustRightInd w:val="0"/>
        <w:spacing w:line="240" w:lineRule="atLeast"/>
        <w:rPr>
          <w:del w:id="9636" w:author="Abbvie 2" w:date="2025-05-12T11:03:00Z"/>
          <w:lang w:val="sv-SE" w:eastAsia="en-GB"/>
        </w:rPr>
      </w:pPr>
      <w:del w:id="9637" w:author="Abbvie 2" w:date="2025-05-12T11:03:00Z">
        <w:r w:rsidRPr="00AA5585">
          <w:rPr>
            <w:lang w:val="sv-SE" w:eastAsia="en-GB"/>
          </w:rPr>
          <w:delText>67061 Ludwigshafen</w:delText>
        </w:r>
      </w:del>
    </w:p>
    <w:p w14:paraId="579FA720" w14:textId="2BF44672" w:rsidR="00183497" w:rsidRPr="00AA5585" w:rsidRDefault="00896B30" w:rsidP="00183497">
      <w:pPr>
        <w:keepNext/>
        <w:autoSpaceDE w:val="0"/>
        <w:autoSpaceDN w:val="0"/>
        <w:adjustRightInd w:val="0"/>
        <w:spacing w:line="240" w:lineRule="atLeast"/>
        <w:rPr>
          <w:del w:id="9638" w:author="Abbvie 2" w:date="2025-05-12T11:03:00Z"/>
          <w:lang w:val="sv-SE" w:eastAsia="en-GB"/>
        </w:rPr>
      </w:pPr>
      <w:del w:id="9639" w:author="Abbvie 2" w:date="2025-05-12T11:03:00Z">
        <w:r w:rsidRPr="00AA5585">
          <w:rPr>
            <w:lang w:val="sv-SE" w:eastAsia="en-GB"/>
          </w:rPr>
          <w:delText xml:space="preserve">Saksamaa </w:delText>
        </w:r>
      </w:del>
    </w:p>
    <w:p w14:paraId="22DB5E2E" w14:textId="553F5ED3" w:rsidR="009B4BF4" w:rsidRDefault="009B4BF4">
      <w:pPr>
        <w:rPr>
          <w:del w:id="9640" w:author="Abbvie 2" w:date="2025-05-12T11:03:00Z"/>
          <w:lang w:val="et-EE"/>
        </w:rPr>
      </w:pPr>
    </w:p>
    <w:p w14:paraId="54B8BF3C" w14:textId="7B25B591" w:rsidR="009B4BF4" w:rsidRDefault="009B4BF4">
      <w:pPr>
        <w:rPr>
          <w:del w:id="9641"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CF51B08" w14:textId="236C0255">
        <w:trPr>
          <w:del w:id="9642" w:author="Abbvie 2" w:date="2025-05-12T11:03:00Z"/>
        </w:trPr>
        <w:tc>
          <w:tcPr>
            <w:tcW w:w="9287" w:type="dxa"/>
          </w:tcPr>
          <w:p w14:paraId="4E8D474C" w14:textId="2F1A6A47" w:rsidR="009B4BF4" w:rsidRDefault="00896B30">
            <w:pPr>
              <w:tabs>
                <w:tab w:val="left" w:pos="142"/>
              </w:tabs>
              <w:ind w:left="567" w:hanging="567"/>
              <w:rPr>
                <w:del w:id="9643" w:author="Abbvie 2" w:date="2025-05-12T11:03:00Z"/>
                <w:b/>
                <w:lang w:val="et-EE"/>
              </w:rPr>
            </w:pPr>
            <w:del w:id="9644" w:author="Abbvie 2" w:date="2025-05-12T11:03:00Z">
              <w:r>
                <w:rPr>
                  <w:b/>
                  <w:lang w:val="et-EE"/>
                </w:rPr>
                <w:delText>12.</w:delText>
              </w:r>
              <w:r>
                <w:rPr>
                  <w:b/>
                  <w:lang w:val="et-EE"/>
                </w:rPr>
                <w:tab/>
                <w:delText>MÜÜGILOA NUMBER</w:delText>
              </w:r>
            </w:del>
          </w:p>
        </w:tc>
      </w:tr>
    </w:tbl>
    <w:p w14:paraId="021AD561" w14:textId="01A236DF" w:rsidR="009B4BF4" w:rsidRDefault="009B4BF4">
      <w:pPr>
        <w:rPr>
          <w:del w:id="9645" w:author="Abbvie 2" w:date="2025-05-12T11:03:00Z"/>
          <w:lang w:val="et-EE"/>
        </w:rPr>
      </w:pPr>
    </w:p>
    <w:p w14:paraId="5A78AB0D" w14:textId="28411111" w:rsidR="009B4BF4" w:rsidRDefault="00896B30">
      <w:pPr>
        <w:rPr>
          <w:del w:id="9646" w:author="Abbvie 2" w:date="2025-05-12T11:03:00Z"/>
          <w:lang w:val="et-EE"/>
        </w:rPr>
      </w:pPr>
      <w:del w:id="9647" w:author="Abbvie 2" w:date="2025-05-12T11:03:00Z">
        <w:r>
          <w:rPr>
            <w:lang w:val="et-EE"/>
          </w:rPr>
          <w:delText>EU/1/03/256/007</w:delText>
        </w:r>
      </w:del>
    </w:p>
    <w:p w14:paraId="6246F022" w14:textId="0A47CAD4" w:rsidR="004972D1" w:rsidRDefault="00896B30" w:rsidP="004972D1">
      <w:pPr>
        <w:ind w:left="540" w:hanging="540"/>
        <w:rPr>
          <w:del w:id="9648" w:author="Abbvie 2" w:date="2025-05-12T11:03:00Z"/>
          <w:szCs w:val="24"/>
          <w:highlight w:val="lightGray"/>
        </w:rPr>
      </w:pPr>
      <w:del w:id="9649" w:author="Abbvie 2" w:date="2025-05-12T11:03:00Z">
        <w:r>
          <w:rPr>
            <w:highlight w:val="lightGray"/>
          </w:rPr>
          <w:delText>EU/1/03/256/008</w:delText>
        </w:r>
      </w:del>
    </w:p>
    <w:p w14:paraId="56773419" w14:textId="5F7F63F3" w:rsidR="004972D1" w:rsidRDefault="00896B30" w:rsidP="004972D1">
      <w:pPr>
        <w:ind w:left="540" w:hanging="540"/>
        <w:rPr>
          <w:del w:id="9650" w:author="Abbvie 2" w:date="2025-05-12T11:03:00Z"/>
          <w:highlight w:val="lightGray"/>
        </w:rPr>
      </w:pPr>
      <w:del w:id="9651" w:author="Abbvie 2" w:date="2025-05-12T11:03:00Z">
        <w:r>
          <w:rPr>
            <w:highlight w:val="lightGray"/>
          </w:rPr>
          <w:delText>EU/1/03/256/009</w:delText>
        </w:r>
      </w:del>
    </w:p>
    <w:p w14:paraId="36168491" w14:textId="3121F473" w:rsidR="004972D1" w:rsidRDefault="00896B30" w:rsidP="004972D1">
      <w:pPr>
        <w:ind w:left="540" w:hanging="540"/>
        <w:rPr>
          <w:del w:id="9652" w:author="Abbvie 2" w:date="2025-05-12T11:03:00Z"/>
        </w:rPr>
      </w:pPr>
      <w:del w:id="9653" w:author="Abbvie 2" w:date="2025-05-12T11:03:00Z">
        <w:r>
          <w:rPr>
            <w:highlight w:val="lightGray"/>
          </w:rPr>
          <w:delText>EU/1/03/256/010</w:delText>
        </w:r>
      </w:del>
    </w:p>
    <w:p w14:paraId="18E86E38" w14:textId="7EABB006" w:rsidR="009B4BF4" w:rsidRDefault="009B4BF4">
      <w:pPr>
        <w:rPr>
          <w:del w:id="9654" w:author="Abbvie 2" w:date="2025-05-12T11:03:00Z"/>
          <w:lang w:val="et-EE"/>
        </w:rPr>
      </w:pPr>
    </w:p>
    <w:p w14:paraId="27D90F05" w14:textId="1B8CC4A0" w:rsidR="009B4BF4" w:rsidRDefault="009B4BF4">
      <w:pPr>
        <w:rPr>
          <w:del w:id="9655"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C890F02" w14:textId="01168F3F">
        <w:trPr>
          <w:del w:id="9656" w:author="Abbvie 2" w:date="2025-05-12T11:03:00Z"/>
        </w:trPr>
        <w:tc>
          <w:tcPr>
            <w:tcW w:w="9287" w:type="dxa"/>
          </w:tcPr>
          <w:p w14:paraId="4D2200E4" w14:textId="37A2F179" w:rsidR="009B4BF4" w:rsidRDefault="00896B30">
            <w:pPr>
              <w:tabs>
                <w:tab w:val="left" w:pos="142"/>
              </w:tabs>
              <w:ind w:left="567" w:hanging="567"/>
              <w:rPr>
                <w:del w:id="9657" w:author="Abbvie 2" w:date="2025-05-12T11:03:00Z"/>
                <w:b/>
                <w:lang w:val="et-EE"/>
              </w:rPr>
            </w:pPr>
            <w:del w:id="9658" w:author="Abbvie 2" w:date="2025-05-12T11:03:00Z">
              <w:r>
                <w:rPr>
                  <w:b/>
                  <w:lang w:val="et-EE"/>
                </w:rPr>
                <w:delText>13.</w:delText>
              </w:r>
              <w:r>
                <w:rPr>
                  <w:b/>
                  <w:lang w:val="et-EE"/>
                </w:rPr>
                <w:tab/>
                <w:delText>PARTII NUMBER</w:delText>
              </w:r>
            </w:del>
          </w:p>
        </w:tc>
      </w:tr>
    </w:tbl>
    <w:p w14:paraId="211193F3" w14:textId="598217A9" w:rsidR="009B4BF4" w:rsidRDefault="009B4BF4">
      <w:pPr>
        <w:rPr>
          <w:del w:id="9659" w:author="Abbvie 2" w:date="2025-05-12T11:03:00Z"/>
          <w:lang w:val="et-EE"/>
        </w:rPr>
      </w:pPr>
    </w:p>
    <w:p w14:paraId="3A658B0C" w14:textId="20B540EC" w:rsidR="009B4BF4" w:rsidRDefault="00896B30">
      <w:pPr>
        <w:rPr>
          <w:del w:id="9660" w:author="Abbvie 2" w:date="2025-05-12T11:03:00Z"/>
          <w:lang w:val="et-EE"/>
        </w:rPr>
      </w:pPr>
      <w:del w:id="9661" w:author="Abbvie 2" w:date="2025-05-12T11:03:00Z">
        <w:r>
          <w:rPr>
            <w:lang w:val="et-EE"/>
          </w:rPr>
          <w:delText>Lot</w:delText>
        </w:r>
      </w:del>
    </w:p>
    <w:p w14:paraId="649426EB" w14:textId="64886597" w:rsidR="009B4BF4" w:rsidRDefault="009B4BF4">
      <w:pPr>
        <w:rPr>
          <w:del w:id="9662" w:author="Abbvie 2" w:date="2025-05-12T11:03:00Z"/>
          <w:lang w:val="et-EE"/>
        </w:rPr>
      </w:pPr>
    </w:p>
    <w:p w14:paraId="22A6043A" w14:textId="5FAE331C" w:rsidR="009B4BF4" w:rsidRDefault="009B4BF4">
      <w:pPr>
        <w:rPr>
          <w:del w:id="9663"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3060242" w14:textId="608DE28C">
        <w:trPr>
          <w:del w:id="9664" w:author="Abbvie 2" w:date="2025-05-12T11:03:00Z"/>
        </w:trPr>
        <w:tc>
          <w:tcPr>
            <w:tcW w:w="9287" w:type="dxa"/>
          </w:tcPr>
          <w:p w14:paraId="55FCEC67" w14:textId="68F02A26" w:rsidR="009B4BF4" w:rsidRDefault="00896B30">
            <w:pPr>
              <w:tabs>
                <w:tab w:val="left" w:pos="142"/>
              </w:tabs>
              <w:ind w:left="567" w:hanging="567"/>
              <w:rPr>
                <w:del w:id="9665" w:author="Abbvie 2" w:date="2025-05-12T11:03:00Z"/>
                <w:b/>
                <w:lang w:val="et-EE"/>
              </w:rPr>
            </w:pPr>
            <w:del w:id="9666" w:author="Abbvie 2" w:date="2025-05-12T11:03:00Z">
              <w:r>
                <w:rPr>
                  <w:b/>
                  <w:lang w:val="et-EE"/>
                </w:rPr>
                <w:delText>14.</w:delText>
              </w:r>
              <w:r>
                <w:rPr>
                  <w:b/>
                  <w:lang w:val="et-EE"/>
                </w:rPr>
                <w:tab/>
                <w:delText xml:space="preserve">RAVIMI VÄLJASTAMISTINGIMUSED </w:delText>
              </w:r>
            </w:del>
          </w:p>
        </w:tc>
      </w:tr>
    </w:tbl>
    <w:p w14:paraId="78918BD1" w14:textId="3E390088" w:rsidR="009B4BF4" w:rsidRDefault="009B4BF4">
      <w:pPr>
        <w:rPr>
          <w:del w:id="9667" w:author="Abbvie 2" w:date="2025-05-12T11:03:00Z"/>
          <w:lang w:val="et-EE"/>
        </w:rPr>
      </w:pPr>
    </w:p>
    <w:p w14:paraId="02ADDC12" w14:textId="2BD63BEC" w:rsidR="009B4BF4" w:rsidRDefault="009B4BF4">
      <w:pPr>
        <w:rPr>
          <w:del w:id="9668"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47D60B1" w14:textId="76416DA7">
        <w:trPr>
          <w:del w:id="9669" w:author="Abbvie 2" w:date="2025-05-12T11:03:00Z"/>
        </w:trPr>
        <w:tc>
          <w:tcPr>
            <w:tcW w:w="9287" w:type="dxa"/>
          </w:tcPr>
          <w:p w14:paraId="62E05DDA" w14:textId="3A414D5B" w:rsidR="009B4BF4" w:rsidRDefault="00896B30">
            <w:pPr>
              <w:tabs>
                <w:tab w:val="left" w:pos="142"/>
              </w:tabs>
              <w:ind w:left="567" w:hanging="567"/>
              <w:rPr>
                <w:del w:id="9670" w:author="Abbvie 2" w:date="2025-05-12T11:03:00Z"/>
                <w:b/>
                <w:lang w:val="et-EE"/>
              </w:rPr>
            </w:pPr>
            <w:del w:id="9671" w:author="Abbvie 2" w:date="2025-05-12T11:03:00Z">
              <w:r>
                <w:rPr>
                  <w:b/>
                  <w:lang w:val="et-EE"/>
                </w:rPr>
                <w:delText>15.</w:delText>
              </w:r>
              <w:r>
                <w:rPr>
                  <w:b/>
                  <w:lang w:val="et-EE"/>
                </w:rPr>
                <w:tab/>
                <w:delText>KASUTUSJUHEND</w:delText>
              </w:r>
            </w:del>
          </w:p>
        </w:tc>
      </w:tr>
    </w:tbl>
    <w:p w14:paraId="68F357BD" w14:textId="47189874" w:rsidR="009B4BF4" w:rsidRPr="008D164A" w:rsidRDefault="009B4BF4">
      <w:pPr>
        <w:rPr>
          <w:del w:id="9672" w:author="Abbvie 2" w:date="2025-05-12T11:03:00Z"/>
          <w:lang w:val="et-EE"/>
        </w:rPr>
      </w:pPr>
    </w:p>
    <w:p w14:paraId="5A79EE03" w14:textId="159D6C7D" w:rsidR="009B4BF4" w:rsidRPr="008D164A" w:rsidRDefault="009B4BF4">
      <w:pPr>
        <w:rPr>
          <w:del w:id="9673"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99C4C2E" w14:textId="56EE433A">
        <w:trPr>
          <w:del w:id="9674" w:author="Abbvie 2" w:date="2025-05-12T11:03:00Z"/>
        </w:trPr>
        <w:tc>
          <w:tcPr>
            <w:tcW w:w="9287" w:type="dxa"/>
          </w:tcPr>
          <w:p w14:paraId="12ACC8B4" w14:textId="68D88EE1" w:rsidR="009B4BF4" w:rsidRDefault="00896B30">
            <w:pPr>
              <w:tabs>
                <w:tab w:val="left" w:pos="142"/>
              </w:tabs>
              <w:ind w:left="567" w:hanging="567"/>
              <w:rPr>
                <w:del w:id="9675" w:author="Abbvie 2" w:date="2025-05-12T11:03:00Z"/>
                <w:b/>
                <w:lang w:val="et-EE"/>
              </w:rPr>
            </w:pPr>
            <w:del w:id="9676" w:author="Abbvie 2" w:date="2025-05-12T11:03:00Z">
              <w:r>
                <w:rPr>
                  <w:b/>
                  <w:lang w:val="et-EE"/>
                </w:rPr>
                <w:delText>16.</w:delText>
              </w:r>
              <w:r>
                <w:rPr>
                  <w:b/>
                  <w:lang w:val="et-EE"/>
                </w:rPr>
                <w:tab/>
                <w:delText>TEAVE BRAILLE’ KIRJAS (PUNKTKIRJAS)</w:delText>
              </w:r>
            </w:del>
          </w:p>
        </w:tc>
      </w:tr>
    </w:tbl>
    <w:p w14:paraId="4C232952" w14:textId="0D95DAB8" w:rsidR="009B4BF4" w:rsidRPr="008D164A" w:rsidRDefault="009B4BF4">
      <w:pPr>
        <w:rPr>
          <w:del w:id="9677" w:author="Abbvie 2" w:date="2025-05-12T11:03:00Z"/>
          <w:lang w:val="et-EE"/>
        </w:rPr>
      </w:pPr>
    </w:p>
    <w:p w14:paraId="7BF519DC" w14:textId="150599B0" w:rsidR="009B4BF4" w:rsidRDefault="00896B30">
      <w:pPr>
        <w:pStyle w:val="EndnoteText"/>
        <w:tabs>
          <w:tab w:val="clear" w:pos="567"/>
        </w:tabs>
        <w:rPr>
          <w:del w:id="9678" w:author="Abbvie 2" w:date="2025-05-12T11:03:00Z"/>
          <w:bCs/>
          <w:sz w:val="22"/>
          <w:szCs w:val="22"/>
          <w:lang w:val="et-EE"/>
        </w:rPr>
      </w:pPr>
      <w:del w:id="9679" w:author="Abbvie 2" w:date="2025-05-12T11:03:00Z">
        <w:r>
          <w:rPr>
            <w:bCs/>
            <w:sz w:val="22"/>
            <w:szCs w:val="22"/>
            <w:lang w:val="et-EE"/>
          </w:rPr>
          <w:delText>h</w:delText>
        </w:r>
        <w:r w:rsidR="009836DF">
          <w:rPr>
            <w:bCs/>
            <w:sz w:val="22"/>
            <w:szCs w:val="22"/>
            <w:lang w:val="et-EE"/>
          </w:rPr>
          <w:delText>umira 40 mg</w:delText>
        </w:r>
      </w:del>
    </w:p>
    <w:p w14:paraId="04EDFC6B" w14:textId="12E5B980" w:rsidR="009B4BF4" w:rsidRDefault="009B4BF4">
      <w:pPr>
        <w:pStyle w:val="EndnoteText"/>
        <w:tabs>
          <w:tab w:val="clear" w:pos="567"/>
        </w:tabs>
        <w:rPr>
          <w:del w:id="9680" w:author="Abbvie 2" w:date="2025-05-12T11:03:00Z"/>
          <w:bCs/>
          <w:sz w:val="22"/>
          <w:szCs w:val="22"/>
          <w:lang w:val="et-EE"/>
        </w:rPr>
      </w:pPr>
    </w:p>
    <w:p w14:paraId="38F95323" w14:textId="120A1EB2" w:rsidR="009B4BF4" w:rsidRDefault="009B4BF4">
      <w:pPr>
        <w:rPr>
          <w:del w:id="9681" w:author="Abbvie 2" w:date="2025-05-12T11:03:00Z"/>
          <w:lang w:val="et-EE"/>
        </w:rPr>
      </w:pPr>
    </w:p>
    <w:p w14:paraId="4FF73D61" w14:textId="5791C3E6"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del w:id="9682" w:author="Abbvie 2" w:date="2025-05-12T11:03:00Z"/>
          <w:b/>
          <w:lang w:val="et-EE"/>
        </w:rPr>
      </w:pPr>
      <w:del w:id="9683" w:author="Abbvie 2" w:date="2025-05-12T11:03:00Z">
        <w:r>
          <w:rPr>
            <w:b/>
            <w:lang w:val="et-EE"/>
          </w:rPr>
          <w:delText>17.</w:delText>
        </w:r>
        <w:r>
          <w:rPr>
            <w:b/>
            <w:lang w:val="et-EE"/>
          </w:rPr>
          <w:tab/>
          <w:delText>AINULAADNE IDENTIFIKAATOR – 2D-vöötkood</w:delText>
        </w:r>
      </w:del>
    </w:p>
    <w:p w14:paraId="5AFAA002" w14:textId="0E15435F" w:rsidR="009B4BF4" w:rsidRDefault="009B4BF4">
      <w:pPr>
        <w:rPr>
          <w:del w:id="9684" w:author="Abbvie 2" w:date="2025-05-12T11:03:00Z"/>
          <w:noProof/>
          <w:lang w:val="et-EE"/>
        </w:rPr>
      </w:pPr>
    </w:p>
    <w:p w14:paraId="5BD94A89" w14:textId="32A3BDD1" w:rsidR="009B4BF4" w:rsidRDefault="00896B30">
      <w:pPr>
        <w:rPr>
          <w:del w:id="9685" w:author="Abbvie 2" w:date="2025-05-12T11:03:00Z"/>
          <w:noProof/>
          <w:shd w:val="clear" w:color="auto" w:fill="CCCCCC"/>
          <w:lang w:val="et-EE"/>
        </w:rPr>
      </w:pPr>
      <w:del w:id="9686" w:author="Abbvie 2" w:date="2025-05-12T11:03:00Z">
        <w:r>
          <w:rPr>
            <w:noProof/>
            <w:highlight w:val="lightGray"/>
            <w:lang w:val="et-EE"/>
          </w:rPr>
          <w:delText>Lisatud on 2D-vöötkood, mis sisaldab ainulaadset identifikaatorit.</w:delText>
        </w:r>
      </w:del>
    </w:p>
    <w:p w14:paraId="3A0D537E" w14:textId="4EB5B691" w:rsidR="009B4BF4" w:rsidRDefault="009B4BF4">
      <w:pPr>
        <w:rPr>
          <w:del w:id="9687" w:author="Abbvie 2" w:date="2025-05-12T11:03:00Z"/>
          <w:noProof/>
          <w:lang w:val="et-EE"/>
        </w:rPr>
      </w:pPr>
    </w:p>
    <w:p w14:paraId="2C48EDEE" w14:textId="2C29C8FF" w:rsidR="009B4BF4" w:rsidRDefault="009B4BF4">
      <w:pPr>
        <w:rPr>
          <w:del w:id="9688" w:author="Abbvie 2" w:date="2025-05-12T11:03:00Z"/>
          <w:noProof/>
          <w:lang w:val="et-EE"/>
        </w:rPr>
      </w:pPr>
    </w:p>
    <w:p w14:paraId="04DC7F2F" w14:textId="76AED501" w:rsidR="009B4BF4" w:rsidRDefault="00896B30" w:rsidP="00096D2E">
      <w:pPr>
        <w:keepNext/>
        <w:pBdr>
          <w:top w:val="single" w:sz="4" w:space="1" w:color="auto"/>
          <w:left w:val="single" w:sz="4" w:space="4" w:color="auto"/>
          <w:bottom w:val="single" w:sz="4" w:space="1" w:color="auto"/>
          <w:right w:val="single" w:sz="4" w:space="4" w:color="auto"/>
        </w:pBdr>
        <w:tabs>
          <w:tab w:val="left" w:pos="142"/>
        </w:tabs>
        <w:ind w:left="567" w:hanging="567"/>
        <w:rPr>
          <w:del w:id="9689" w:author="Abbvie 2" w:date="2025-05-12T11:03:00Z"/>
          <w:b/>
          <w:lang w:val="et-EE"/>
        </w:rPr>
      </w:pPr>
      <w:del w:id="9690" w:author="Abbvie 2" w:date="2025-05-12T11:03:00Z">
        <w:r>
          <w:rPr>
            <w:b/>
            <w:lang w:val="et-EE"/>
          </w:rPr>
          <w:delText>18.</w:delText>
        </w:r>
        <w:r>
          <w:rPr>
            <w:b/>
            <w:lang w:val="et-EE"/>
          </w:rPr>
          <w:tab/>
          <w:delText>AINULAADNE IDENTIFIKAATOR – INIMLOETAVAD ANDMED</w:delText>
        </w:r>
      </w:del>
    </w:p>
    <w:p w14:paraId="1A07D8A3" w14:textId="2C2E8B2A" w:rsidR="009B4BF4" w:rsidRDefault="009B4BF4" w:rsidP="00096D2E">
      <w:pPr>
        <w:keepNext/>
        <w:rPr>
          <w:del w:id="9691" w:author="Abbvie 2" w:date="2025-05-12T11:03:00Z"/>
          <w:noProof/>
          <w:lang w:val="et-EE"/>
        </w:rPr>
      </w:pPr>
    </w:p>
    <w:p w14:paraId="3A0E9F49" w14:textId="07D8C559" w:rsidR="009B4BF4" w:rsidRPr="003E442D" w:rsidRDefault="00896B30" w:rsidP="00096D2E">
      <w:pPr>
        <w:keepNext/>
        <w:rPr>
          <w:del w:id="9692" w:author="Abbvie 2" w:date="2025-05-12T11:03:00Z"/>
          <w:lang w:val="et-EE"/>
        </w:rPr>
      </w:pPr>
      <w:del w:id="9693" w:author="Abbvie 2" w:date="2025-05-12T11:03:00Z">
        <w:r w:rsidRPr="00DE7F34">
          <w:rPr>
            <w:lang w:val="et-EE"/>
          </w:rPr>
          <w:delText>PC</w:delText>
        </w:r>
      </w:del>
    </w:p>
    <w:p w14:paraId="5E018497" w14:textId="7EF104FD" w:rsidR="009B4BF4" w:rsidRDefault="00896B30" w:rsidP="00096D2E">
      <w:pPr>
        <w:keepNext/>
        <w:rPr>
          <w:del w:id="9694" w:author="Abbvie 2" w:date="2025-05-12T11:03:00Z"/>
          <w:lang w:val="et-EE"/>
        </w:rPr>
      </w:pPr>
      <w:del w:id="9695" w:author="Abbvie 2" w:date="2025-05-12T11:03:00Z">
        <w:r>
          <w:rPr>
            <w:lang w:val="et-EE"/>
          </w:rPr>
          <w:delText>SN</w:delText>
        </w:r>
      </w:del>
    </w:p>
    <w:p w14:paraId="7B488339" w14:textId="21235FCE" w:rsidR="009B4BF4" w:rsidRDefault="00896B30" w:rsidP="00096D2E">
      <w:pPr>
        <w:keepNext/>
        <w:rPr>
          <w:del w:id="9696" w:author="Abbvie 2" w:date="2025-05-12T11:03:00Z"/>
          <w:lang w:val="et-EE"/>
        </w:rPr>
      </w:pPr>
      <w:del w:id="9697" w:author="Abbvie 2" w:date="2025-05-12T11:03:00Z">
        <w:r w:rsidRPr="00AC7C12">
          <w:rPr>
            <w:highlight w:val="lightGray"/>
            <w:lang w:val="et-EE"/>
          </w:rPr>
          <w:delText>NN</w:delText>
        </w:r>
      </w:del>
    </w:p>
    <w:p w14:paraId="27DF10E7" w14:textId="651F17B5" w:rsidR="009B4BF4" w:rsidRDefault="009B4BF4">
      <w:pPr>
        <w:rPr>
          <w:del w:id="9698" w:author="Abbvie 2" w:date="2025-05-12T11:03:00Z"/>
          <w:szCs w:val="24"/>
          <w:lang w:val="et-EE"/>
        </w:rPr>
      </w:pPr>
    </w:p>
    <w:p w14:paraId="339836AD" w14:textId="74DD6B98" w:rsidR="009B4BF4" w:rsidRDefault="00896B30">
      <w:pPr>
        <w:pStyle w:val="EndnoteText"/>
        <w:tabs>
          <w:tab w:val="clear" w:pos="567"/>
        </w:tabs>
        <w:rPr>
          <w:bCs/>
          <w:sz w:val="22"/>
          <w:szCs w:val="22"/>
          <w:lang w:val="et-EE"/>
        </w:rPr>
      </w:pPr>
      <w:del w:id="9699" w:author="Abbvie 2" w:date="2025-05-12T11:03:00Z">
        <w:r>
          <w:rPr>
            <w:bCs/>
            <w:sz w:val="22"/>
            <w:szCs w:val="22"/>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700" w:author="Abbvie 2" w:date="2025-05-12T11:03:00Z">
          <w:tblPr>
            <w:tblW w:w="0" w:type="auto"/>
            <w:tblLayout w:type="fixed"/>
            <w:tblLook w:val="04A0" w:firstRow="1" w:lastRow="0" w:firstColumn="1" w:lastColumn="0" w:noHBand="0" w:noVBand="1"/>
          </w:tblPr>
        </w:tblPrChange>
      </w:tblPr>
      <w:tblGrid>
        <w:gridCol w:w="9287"/>
        <w:tblGridChange w:id="9701">
          <w:tblGrid>
            <w:gridCol w:w="5"/>
            <w:gridCol w:w="355"/>
            <w:gridCol w:w="8932"/>
          </w:tblGrid>
        </w:tblGridChange>
      </w:tblGrid>
      <w:tr w:rsidR="00473F9A" w14:paraId="268901D2" w14:textId="5D9E8548" w:rsidTr="000D01B1">
        <w:trPr>
          <w:del w:id="9702" w:author="Abbvie 2" w:date="2025-05-12T11:03:00Z"/>
          <w:trPrChange w:id="9703" w:author="Abbvie 2" w:date="2025-05-12T11:03:00Z">
            <w:trPr>
              <w:gridAfter w:val="0"/>
            </w:trPr>
          </w:trPrChange>
        </w:trPr>
        <w:tc>
          <w:tcPr>
            <w:tcW w:w="9287" w:type="dxa"/>
            <w:tcPrChange w:id="9704" w:author="Abbvie 2" w:date="2025-05-12T11:03:00Z">
              <w:tcPr>
                <w:tcW w:w="9287" w:type="dxa"/>
                <w:gridSpan w:val="2"/>
              </w:tcPr>
            </w:tcPrChange>
          </w:tcPr>
          <w:p w14:paraId="71764CA2" w14:textId="10F6E387" w:rsidR="009B4BF4" w:rsidRDefault="00896B30">
            <w:pPr>
              <w:rPr>
                <w:del w:id="9705" w:author="Abbvie 2" w:date="2025-05-12T11:03:00Z"/>
                <w:b/>
                <w:lang w:val="et-EE"/>
              </w:rPr>
            </w:pPr>
            <w:del w:id="9706" w:author="Abbvie 2" w:date="2025-05-12T11:03:00Z">
              <w:r>
                <w:rPr>
                  <w:b/>
                  <w:lang w:val="et-EE"/>
                </w:rPr>
                <w:delText>MINIMAALSED ANDMED, MIS PEAVAD OLEMA BLISTER- VÕI RIBAPAKENDIL</w:delText>
              </w:r>
            </w:del>
          </w:p>
          <w:p w14:paraId="6266CF1F" w14:textId="6A8367C4" w:rsidR="009B4BF4" w:rsidRDefault="009B4BF4">
            <w:pPr>
              <w:rPr>
                <w:del w:id="9707" w:author="Abbvie 2" w:date="2025-05-12T11:03:00Z"/>
                <w:b/>
                <w:lang w:val="et-EE"/>
              </w:rPr>
            </w:pPr>
          </w:p>
          <w:p w14:paraId="1D24C43C" w14:textId="3C6DDC05" w:rsidR="009B4BF4" w:rsidRDefault="00896B30">
            <w:pPr>
              <w:rPr>
                <w:del w:id="9708" w:author="Abbvie 2" w:date="2025-05-12T11:03:00Z"/>
                <w:b/>
                <w:lang w:val="et-EE"/>
              </w:rPr>
            </w:pPr>
            <w:del w:id="9709" w:author="Abbvie 2" w:date="2025-05-12T11:03:00Z">
              <w:r>
                <w:rPr>
                  <w:b/>
                  <w:lang w:val="et-EE"/>
                </w:rPr>
                <w:delText>BLISTERPAKEND</w:delText>
              </w:r>
            </w:del>
          </w:p>
        </w:tc>
      </w:tr>
    </w:tbl>
    <w:p w14:paraId="7117AED3" w14:textId="256BF05A" w:rsidR="009B4BF4" w:rsidRDefault="009B4BF4">
      <w:pPr>
        <w:rPr>
          <w:del w:id="9710" w:author="Abbvie 2" w:date="2025-05-12T11:03:00Z"/>
          <w:b/>
          <w:lang w:val="et-EE"/>
        </w:rPr>
      </w:pPr>
    </w:p>
    <w:p w14:paraId="349AD72E" w14:textId="38F07454" w:rsidR="009B4BF4" w:rsidRDefault="009B4BF4">
      <w:pPr>
        <w:rPr>
          <w:del w:id="9711"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37CEE2C" w14:textId="0975C328">
        <w:trPr>
          <w:del w:id="9712" w:author="Abbvie 2" w:date="2025-05-12T11:03:00Z"/>
        </w:trPr>
        <w:tc>
          <w:tcPr>
            <w:tcW w:w="9287" w:type="dxa"/>
          </w:tcPr>
          <w:p w14:paraId="333DC35F" w14:textId="7E61D001" w:rsidR="009B4BF4" w:rsidRDefault="00896B30">
            <w:pPr>
              <w:tabs>
                <w:tab w:val="left" w:pos="142"/>
              </w:tabs>
              <w:ind w:left="567" w:hanging="567"/>
              <w:rPr>
                <w:del w:id="9713" w:author="Abbvie 2" w:date="2025-05-12T11:03:00Z"/>
                <w:b/>
                <w:lang w:val="et-EE"/>
              </w:rPr>
            </w:pPr>
            <w:del w:id="9714" w:author="Abbvie 2" w:date="2025-05-12T11:03:00Z">
              <w:r>
                <w:rPr>
                  <w:b/>
                  <w:lang w:val="et-EE"/>
                </w:rPr>
                <w:delText>1.</w:delText>
              </w:r>
              <w:r>
                <w:rPr>
                  <w:b/>
                  <w:lang w:val="et-EE"/>
                </w:rPr>
                <w:tab/>
                <w:delText>RAVIMPREPARAADI NIMETUS</w:delText>
              </w:r>
            </w:del>
          </w:p>
        </w:tc>
      </w:tr>
    </w:tbl>
    <w:p w14:paraId="4ACA05F2" w14:textId="05CC94B3" w:rsidR="009B4BF4" w:rsidRDefault="009B4BF4">
      <w:pPr>
        <w:ind w:left="567" w:hanging="567"/>
        <w:rPr>
          <w:del w:id="9715" w:author="Abbvie 2" w:date="2025-05-12T11:03:00Z"/>
          <w:lang w:val="et-EE"/>
        </w:rPr>
      </w:pPr>
    </w:p>
    <w:p w14:paraId="4352E756" w14:textId="59F92063" w:rsidR="009B4BF4" w:rsidRDefault="00896B30">
      <w:pPr>
        <w:rPr>
          <w:del w:id="9716" w:author="Abbvie 2" w:date="2025-05-12T11:03:00Z"/>
          <w:lang w:val="et-EE"/>
        </w:rPr>
      </w:pPr>
      <w:del w:id="9717" w:author="Abbvie 2" w:date="2025-05-12T11:03:00Z">
        <w:r>
          <w:rPr>
            <w:lang w:val="et-EE"/>
          </w:rPr>
          <w:delText>Humira 40 mg süstelahus pensüstlis</w:delText>
        </w:r>
      </w:del>
    </w:p>
    <w:p w14:paraId="5E81A096" w14:textId="30010943" w:rsidR="009B4BF4" w:rsidRPr="00995A92" w:rsidRDefault="00896B30">
      <w:pPr>
        <w:ind w:left="567" w:hanging="567"/>
        <w:rPr>
          <w:del w:id="9718" w:author="Abbvie 2" w:date="2025-05-12T11:03:00Z"/>
          <w:i/>
          <w:lang w:val="et-EE"/>
        </w:rPr>
      </w:pPr>
      <w:del w:id="9719" w:author="Abbvie 2" w:date="2025-05-12T11:03:00Z">
        <w:r>
          <w:rPr>
            <w:i/>
            <w:lang w:val="et-EE"/>
          </w:rPr>
          <w:delText>a</w:delText>
        </w:r>
        <w:r w:rsidR="009836DF" w:rsidRPr="00995A92">
          <w:rPr>
            <w:i/>
            <w:lang w:val="et-EE"/>
          </w:rPr>
          <w:delText>dalimumabum</w:delText>
        </w:r>
      </w:del>
    </w:p>
    <w:p w14:paraId="2DFA8C3C" w14:textId="32CD218A" w:rsidR="009B4BF4" w:rsidRDefault="009B4BF4">
      <w:pPr>
        <w:ind w:left="567" w:hanging="567"/>
        <w:rPr>
          <w:del w:id="9720" w:author="Abbvie 2" w:date="2025-05-12T11:03:00Z"/>
          <w:lang w:val="et-EE"/>
        </w:rPr>
      </w:pPr>
    </w:p>
    <w:p w14:paraId="7FE2A94B" w14:textId="028C7F95" w:rsidR="009B4BF4" w:rsidRDefault="009B4BF4">
      <w:pPr>
        <w:rPr>
          <w:del w:id="9721"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11AD9F1" w14:textId="0292E4DF">
        <w:trPr>
          <w:del w:id="9722" w:author="Abbvie 2" w:date="2025-05-12T11:03:00Z"/>
        </w:trPr>
        <w:tc>
          <w:tcPr>
            <w:tcW w:w="9287" w:type="dxa"/>
          </w:tcPr>
          <w:p w14:paraId="358597BC" w14:textId="234E0141" w:rsidR="009B4BF4" w:rsidRDefault="00896B30">
            <w:pPr>
              <w:tabs>
                <w:tab w:val="left" w:pos="142"/>
              </w:tabs>
              <w:ind w:left="567" w:hanging="567"/>
              <w:rPr>
                <w:del w:id="9723" w:author="Abbvie 2" w:date="2025-05-12T11:03:00Z"/>
                <w:b/>
                <w:lang w:val="et-EE"/>
              </w:rPr>
            </w:pPr>
            <w:del w:id="9724" w:author="Abbvie 2" w:date="2025-05-12T11:03:00Z">
              <w:r>
                <w:rPr>
                  <w:b/>
                  <w:lang w:val="et-EE"/>
                </w:rPr>
                <w:delText>2.</w:delText>
              </w:r>
              <w:r>
                <w:rPr>
                  <w:b/>
                  <w:lang w:val="et-EE"/>
                </w:rPr>
                <w:tab/>
                <w:delText>MÜÜGILOA HOIDJA NIMI</w:delText>
              </w:r>
            </w:del>
          </w:p>
        </w:tc>
      </w:tr>
    </w:tbl>
    <w:p w14:paraId="5E27D9CD" w14:textId="5862F2B6" w:rsidR="009B4BF4" w:rsidRDefault="009B4BF4">
      <w:pPr>
        <w:rPr>
          <w:del w:id="9725" w:author="Abbvie 2" w:date="2025-05-12T11:03:00Z"/>
          <w:lang w:val="et-EE"/>
        </w:rPr>
      </w:pPr>
    </w:p>
    <w:p w14:paraId="39DB72DA" w14:textId="23EC08F3" w:rsidR="009B4BF4" w:rsidRDefault="00896B30">
      <w:pPr>
        <w:rPr>
          <w:del w:id="9726" w:author="Abbvie 2" w:date="2025-05-12T11:03:00Z"/>
          <w:lang w:val="et-EE"/>
        </w:rPr>
      </w:pPr>
      <w:del w:id="9727" w:author="Abbvie 2" w:date="2025-05-12T11:03:00Z">
        <w:r>
          <w:rPr>
            <w:lang w:val="et-EE"/>
          </w:rPr>
          <w:delText xml:space="preserve">AbbVie </w:delText>
        </w:r>
        <w:r w:rsidR="00183497" w:rsidRPr="00317E29">
          <w:rPr>
            <w:highlight w:val="lightGray"/>
            <w:lang w:val="et-EE"/>
          </w:rPr>
          <w:delText>(logo)</w:delText>
        </w:r>
      </w:del>
    </w:p>
    <w:p w14:paraId="32D1E5D2" w14:textId="31201471" w:rsidR="009B4BF4" w:rsidRDefault="009B4BF4">
      <w:pPr>
        <w:rPr>
          <w:del w:id="9728" w:author="Abbvie 2" w:date="2025-05-12T11:03:00Z"/>
          <w:lang w:val="et-EE"/>
        </w:rPr>
      </w:pPr>
    </w:p>
    <w:p w14:paraId="396A6DD9" w14:textId="36BCF570" w:rsidR="009B4BF4" w:rsidRDefault="009B4BF4">
      <w:pPr>
        <w:rPr>
          <w:del w:id="9729"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1C665D6" w14:textId="34B43E58">
        <w:trPr>
          <w:del w:id="9730" w:author="Abbvie 2" w:date="2025-05-12T11:03:00Z"/>
        </w:trPr>
        <w:tc>
          <w:tcPr>
            <w:tcW w:w="9287" w:type="dxa"/>
          </w:tcPr>
          <w:p w14:paraId="4304FF64" w14:textId="618E8C96" w:rsidR="009B4BF4" w:rsidRDefault="00896B30">
            <w:pPr>
              <w:tabs>
                <w:tab w:val="left" w:pos="142"/>
              </w:tabs>
              <w:ind w:left="567" w:hanging="567"/>
              <w:rPr>
                <w:del w:id="9731" w:author="Abbvie 2" w:date="2025-05-12T11:03:00Z"/>
                <w:b/>
                <w:lang w:val="et-EE"/>
              </w:rPr>
            </w:pPr>
            <w:del w:id="9732" w:author="Abbvie 2" w:date="2025-05-12T11:03:00Z">
              <w:r>
                <w:rPr>
                  <w:b/>
                  <w:lang w:val="et-EE"/>
                </w:rPr>
                <w:delText>3.</w:delText>
              </w:r>
              <w:r>
                <w:rPr>
                  <w:b/>
                  <w:lang w:val="et-EE"/>
                </w:rPr>
                <w:tab/>
                <w:delText>KÕLBLIKKUSAEG</w:delText>
              </w:r>
            </w:del>
          </w:p>
        </w:tc>
      </w:tr>
    </w:tbl>
    <w:p w14:paraId="233D99A9" w14:textId="01C8865F" w:rsidR="009B4BF4" w:rsidRDefault="009B4BF4">
      <w:pPr>
        <w:rPr>
          <w:del w:id="9733" w:author="Abbvie 2" w:date="2025-05-12T11:03:00Z"/>
          <w:lang w:val="et-EE"/>
        </w:rPr>
      </w:pPr>
    </w:p>
    <w:p w14:paraId="0D3CB6D9" w14:textId="5E422B2E" w:rsidR="009B4BF4" w:rsidRDefault="00896B30">
      <w:pPr>
        <w:rPr>
          <w:del w:id="9734" w:author="Abbvie 2" w:date="2025-05-12T11:03:00Z"/>
          <w:lang w:val="et-EE"/>
        </w:rPr>
      </w:pPr>
      <w:del w:id="9735" w:author="Abbvie 2" w:date="2025-05-12T11:03:00Z">
        <w:r>
          <w:rPr>
            <w:lang w:val="et-EE"/>
          </w:rPr>
          <w:delText>EXP</w:delText>
        </w:r>
      </w:del>
    </w:p>
    <w:p w14:paraId="6D3F5D20" w14:textId="2B7F6017" w:rsidR="009B4BF4" w:rsidRDefault="009B4BF4">
      <w:pPr>
        <w:rPr>
          <w:del w:id="9736" w:author="Abbvie 2" w:date="2025-05-12T11:03:00Z"/>
          <w:lang w:val="et-EE"/>
        </w:rPr>
      </w:pPr>
    </w:p>
    <w:p w14:paraId="32E47A9B" w14:textId="50961B7C" w:rsidR="009B4BF4" w:rsidRDefault="009B4BF4">
      <w:pPr>
        <w:rPr>
          <w:del w:id="9737"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180576" w14:textId="215F4B5D">
        <w:trPr>
          <w:del w:id="9738" w:author="Abbvie 2" w:date="2025-05-12T11:03:00Z"/>
        </w:trPr>
        <w:tc>
          <w:tcPr>
            <w:tcW w:w="9287" w:type="dxa"/>
          </w:tcPr>
          <w:p w14:paraId="02404808" w14:textId="5E55EC83" w:rsidR="009B4BF4" w:rsidRDefault="00896B30">
            <w:pPr>
              <w:tabs>
                <w:tab w:val="left" w:pos="142"/>
              </w:tabs>
              <w:ind w:left="567" w:hanging="567"/>
              <w:rPr>
                <w:del w:id="9739" w:author="Abbvie 2" w:date="2025-05-12T11:03:00Z"/>
                <w:b/>
                <w:lang w:val="et-EE"/>
              </w:rPr>
            </w:pPr>
            <w:del w:id="9740" w:author="Abbvie 2" w:date="2025-05-12T11:03:00Z">
              <w:r>
                <w:rPr>
                  <w:b/>
                  <w:lang w:val="et-EE"/>
                </w:rPr>
                <w:delText>4.</w:delText>
              </w:r>
              <w:r>
                <w:rPr>
                  <w:b/>
                  <w:lang w:val="et-EE"/>
                </w:rPr>
                <w:tab/>
                <w:delText>PARTII NUBER</w:delText>
              </w:r>
            </w:del>
          </w:p>
        </w:tc>
      </w:tr>
    </w:tbl>
    <w:p w14:paraId="6F9686AA" w14:textId="5FDAE63B" w:rsidR="009B4BF4" w:rsidRDefault="009B4BF4">
      <w:pPr>
        <w:rPr>
          <w:del w:id="9741" w:author="Abbvie 2" w:date="2025-05-12T11:03:00Z"/>
          <w:lang w:val="et-EE"/>
        </w:rPr>
      </w:pPr>
    </w:p>
    <w:p w14:paraId="7CB90FD4" w14:textId="254C96B0" w:rsidR="009B4BF4" w:rsidRDefault="00896B30">
      <w:pPr>
        <w:rPr>
          <w:del w:id="9742" w:author="Abbvie 2" w:date="2025-05-12T11:03:00Z"/>
          <w:lang w:val="et-EE"/>
        </w:rPr>
      </w:pPr>
      <w:del w:id="9743" w:author="Abbvie 2" w:date="2025-05-12T11:03:00Z">
        <w:r>
          <w:rPr>
            <w:lang w:val="et-EE"/>
          </w:rPr>
          <w:delText>Lot</w:delText>
        </w:r>
      </w:del>
    </w:p>
    <w:p w14:paraId="62A143C1" w14:textId="063D99CF" w:rsidR="009B4BF4" w:rsidRDefault="009B4BF4">
      <w:pPr>
        <w:rPr>
          <w:del w:id="9744" w:author="Abbvie 2" w:date="2025-05-12T11:03:00Z"/>
          <w:lang w:val="et-EE"/>
        </w:rPr>
      </w:pPr>
    </w:p>
    <w:p w14:paraId="5FB13A2C" w14:textId="044252B3" w:rsidR="009B4BF4" w:rsidRDefault="009B4BF4">
      <w:pPr>
        <w:rPr>
          <w:del w:id="9745"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795BDD0" w14:textId="36B7E591">
        <w:trPr>
          <w:del w:id="9746" w:author="Abbvie 2" w:date="2025-05-12T11:03:00Z"/>
        </w:trPr>
        <w:tc>
          <w:tcPr>
            <w:tcW w:w="9287" w:type="dxa"/>
          </w:tcPr>
          <w:p w14:paraId="2D119BE0" w14:textId="52BCF961" w:rsidR="009B4BF4" w:rsidRDefault="00896B30">
            <w:pPr>
              <w:tabs>
                <w:tab w:val="left" w:pos="142"/>
              </w:tabs>
              <w:ind w:left="567" w:hanging="567"/>
              <w:rPr>
                <w:del w:id="9747" w:author="Abbvie 2" w:date="2025-05-12T11:03:00Z"/>
                <w:b/>
                <w:lang w:val="et-EE"/>
              </w:rPr>
            </w:pPr>
            <w:del w:id="9748" w:author="Abbvie 2" w:date="2025-05-12T11:03:00Z">
              <w:r>
                <w:rPr>
                  <w:b/>
                  <w:lang w:val="et-EE"/>
                </w:rPr>
                <w:delText>5.</w:delText>
              </w:r>
              <w:r>
                <w:rPr>
                  <w:b/>
                  <w:lang w:val="et-EE"/>
                </w:rPr>
                <w:tab/>
                <w:delText>MUU</w:delText>
              </w:r>
            </w:del>
          </w:p>
        </w:tc>
      </w:tr>
    </w:tbl>
    <w:p w14:paraId="669F9B71" w14:textId="47EEB1A9" w:rsidR="009B4BF4" w:rsidRDefault="009B4BF4">
      <w:pPr>
        <w:rPr>
          <w:del w:id="9749" w:author="Abbvie 2" w:date="2025-05-12T11:03:00Z"/>
          <w:lang w:val="et-EE"/>
        </w:rPr>
      </w:pPr>
    </w:p>
    <w:p w14:paraId="141B37D0" w14:textId="62B8787D" w:rsidR="009B4BF4" w:rsidRDefault="00896B30">
      <w:pPr>
        <w:rPr>
          <w:del w:id="9750" w:author="Abbvie 2" w:date="2025-05-12T11:03:00Z"/>
          <w:lang w:val="et-EE"/>
        </w:rPr>
      </w:pPr>
      <w:del w:id="9751" w:author="Abbvie 2" w:date="2025-05-12T11:03:00Z">
        <w:r>
          <w:rPr>
            <w:lang w:val="et-EE"/>
          </w:rPr>
          <w:delText>Säilitusalase teabe saamiseks lugege pakendi infolehte.</w:delText>
        </w:r>
      </w:del>
    </w:p>
    <w:p w14:paraId="7338E068" w14:textId="59F33172" w:rsidR="009B4BF4" w:rsidRDefault="009B4BF4">
      <w:pPr>
        <w:rPr>
          <w:del w:id="9752" w:author="Abbvie 2" w:date="2025-05-12T11:03:00Z"/>
          <w:lang w:val="et-EE"/>
        </w:rPr>
      </w:pPr>
    </w:p>
    <w:p w14:paraId="6805D84F" w14:textId="20527E01" w:rsidR="002A3F2B" w:rsidRDefault="00896B30">
      <w:pPr>
        <w:rPr>
          <w:del w:id="9753" w:author="Abbvie 2" w:date="2025-05-12T11:03:00Z"/>
          <w:lang w:val="et-EE"/>
        </w:rPr>
      </w:pPr>
      <w:del w:id="9754" w:author="Abbvie 2" w:date="2025-05-12T11:03:00Z">
        <w:r>
          <w:rPr>
            <w:lang w:val="et-EE"/>
          </w:rPr>
          <w:delText>Ainult ühekordseks kasutamiseks.</w:delText>
        </w:r>
      </w:del>
    </w:p>
    <w:p w14:paraId="43484982" w14:textId="17B8A935" w:rsidR="009B4BF4" w:rsidRDefault="00896B30">
      <w:pPr>
        <w:rPr>
          <w:lang w:val="et-EE"/>
        </w:rPr>
      </w:pPr>
      <w:del w:id="9755" w:author="Abbvie 2" w:date="2025-05-12T11:03:00Z">
        <w:r>
          <w:rPr>
            <w:b/>
            <w:lang w:val="et-EE"/>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13F17B8" w14:textId="139401E7">
        <w:trPr>
          <w:trHeight w:val="785"/>
          <w:del w:id="9756" w:author="Abbvie 2" w:date="2025-05-12T11:03:00Z"/>
        </w:trPr>
        <w:tc>
          <w:tcPr>
            <w:tcW w:w="9287" w:type="dxa"/>
          </w:tcPr>
          <w:p w14:paraId="4738CEE7" w14:textId="1C917C60" w:rsidR="009B4BF4" w:rsidRDefault="00896B30">
            <w:pPr>
              <w:rPr>
                <w:del w:id="9757" w:author="Abbvie 2" w:date="2025-05-12T11:03:00Z"/>
                <w:b/>
                <w:lang w:val="et-EE"/>
              </w:rPr>
            </w:pPr>
            <w:del w:id="9758" w:author="Abbvie 2" w:date="2025-05-12T11:03:00Z">
              <w:r>
                <w:rPr>
                  <w:b/>
                  <w:lang w:val="et-EE"/>
                </w:rPr>
                <w:delText>MINIMAALSED ANDMED, MIS PEAVAD OLEMA VÄIKESEL VAHETUL SISEPAKENDIL</w:delText>
              </w:r>
            </w:del>
          </w:p>
          <w:p w14:paraId="6966431D" w14:textId="145D40D9" w:rsidR="009B4BF4" w:rsidRDefault="009B4BF4">
            <w:pPr>
              <w:rPr>
                <w:del w:id="9759" w:author="Abbvie 2" w:date="2025-05-12T11:03:00Z"/>
                <w:b/>
                <w:lang w:val="et-EE"/>
              </w:rPr>
            </w:pPr>
          </w:p>
          <w:p w14:paraId="1329AF84" w14:textId="6A8F393E" w:rsidR="009B4BF4" w:rsidRDefault="00896B30">
            <w:pPr>
              <w:rPr>
                <w:del w:id="9760" w:author="Abbvie 2" w:date="2025-05-12T11:03:00Z"/>
                <w:b/>
                <w:lang w:val="et-EE"/>
              </w:rPr>
            </w:pPr>
            <w:del w:id="9761" w:author="Abbvie 2" w:date="2025-05-12T11:03:00Z">
              <w:r>
                <w:rPr>
                  <w:b/>
                  <w:lang w:val="et-EE"/>
                </w:rPr>
                <w:delText>PENSÜSTL</w:delText>
              </w:r>
              <w:r w:rsidR="006300C6">
                <w:rPr>
                  <w:b/>
                  <w:lang w:val="et-EE"/>
                </w:rPr>
                <w:delText>I</w:delText>
              </w:r>
              <w:r>
                <w:rPr>
                  <w:b/>
                  <w:lang w:val="et-EE"/>
                </w:rPr>
                <w:delText xml:space="preserve"> </w:delText>
              </w:r>
              <w:r w:rsidR="006300C6">
                <w:rPr>
                  <w:b/>
                  <w:lang w:val="et-EE"/>
                </w:rPr>
                <w:delText>SILT</w:delText>
              </w:r>
            </w:del>
          </w:p>
        </w:tc>
      </w:tr>
    </w:tbl>
    <w:p w14:paraId="2C7DD399" w14:textId="3019B07E" w:rsidR="009B4BF4" w:rsidRDefault="009B4BF4">
      <w:pPr>
        <w:rPr>
          <w:del w:id="9762" w:author="Abbvie 2" w:date="2025-05-12T11:03:00Z"/>
          <w:b/>
          <w:lang w:val="et-EE"/>
        </w:rPr>
      </w:pPr>
    </w:p>
    <w:p w14:paraId="722B61AE" w14:textId="6494A6BD" w:rsidR="009B4BF4" w:rsidRDefault="009B4BF4">
      <w:pPr>
        <w:rPr>
          <w:del w:id="9763" w:author="Abbvie 2" w:date="2025-05-12T11:03: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E45AA42" w14:textId="5A09E5E3">
        <w:trPr>
          <w:del w:id="9764" w:author="Abbvie 2" w:date="2025-05-12T11:03:00Z"/>
        </w:trPr>
        <w:tc>
          <w:tcPr>
            <w:tcW w:w="9287" w:type="dxa"/>
          </w:tcPr>
          <w:p w14:paraId="054F4CE5" w14:textId="6B2DE07C" w:rsidR="009B4BF4" w:rsidRDefault="00896B30">
            <w:pPr>
              <w:tabs>
                <w:tab w:val="left" w:pos="142"/>
              </w:tabs>
              <w:ind w:left="567" w:hanging="567"/>
              <w:rPr>
                <w:del w:id="9765" w:author="Abbvie 2" w:date="2025-05-12T11:03:00Z"/>
                <w:b/>
                <w:lang w:val="et-EE"/>
              </w:rPr>
            </w:pPr>
            <w:del w:id="9766" w:author="Abbvie 2" w:date="2025-05-12T11:03:00Z">
              <w:r>
                <w:rPr>
                  <w:b/>
                  <w:lang w:val="et-EE"/>
                </w:rPr>
                <w:delText>1.</w:delText>
              </w:r>
              <w:r>
                <w:rPr>
                  <w:b/>
                  <w:lang w:val="et-EE"/>
                </w:rPr>
                <w:tab/>
                <w:delText>RAVIMPREPARAADI NIMETUS JA MANUSTAMISTEE</w:delText>
              </w:r>
            </w:del>
          </w:p>
        </w:tc>
      </w:tr>
    </w:tbl>
    <w:p w14:paraId="61A1813D" w14:textId="48C52495" w:rsidR="009B4BF4" w:rsidRDefault="009B4BF4">
      <w:pPr>
        <w:ind w:left="567" w:hanging="567"/>
        <w:rPr>
          <w:del w:id="9767" w:author="Abbvie 2" w:date="2025-05-12T11:03:00Z"/>
          <w:lang w:val="et-EE"/>
        </w:rPr>
      </w:pPr>
    </w:p>
    <w:p w14:paraId="0BE7E425" w14:textId="3C29A011" w:rsidR="009B4BF4" w:rsidRDefault="00896B30">
      <w:pPr>
        <w:rPr>
          <w:del w:id="9768" w:author="Abbvie 2" w:date="2025-05-12T11:03:00Z"/>
          <w:lang w:val="et-EE"/>
        </w:rPr>
      </w:pPr>
      <w:del w:id="9769" w:author="Abbvie 2" w:date="2025-05-12T11:03:00Z">
        <w:r>
          <w:rPr>
            <w:lang w:val="et-EE"/>
          </w:rPr>
          <w:delText>Humira 40 mg süstelahus</w:delText>
        </w:r>
      </w:del>
    </w:p>
    <w:p w14:paraId="5A2810E5" w14:textId="797EA1A4" w:rsidR="009B4BF4" w:rsidRPr="00995A92" w:rsidRDefault="00896B30">
      <w:pPr>
        <w:rPr>
          <w:del w:id="9770" w:author="Abbvie 2" w:date="2025-05-12T11:03:00Z"/>
          <w:i/>
          <w:lang w:val="et-EE"/>
        </w:rPr>
      </w:pPr>
      <w:del w:id="9771" w:author="Abbvie 2" w:date="2025-05-12T11:03:00Z">
        <w:r>
          <w:rPr>
            <w:i/>
            <w:lang w:val="et-EE"/>
          </w:rPr>
          <w:delText>a</w:delText>
        </w:r>
        <w:r w:rsidR="009836DF" w:rsidRPr="00995A92">
          <w:rPr>
            <w:i/>
            <w:lang w:val="et-EE"/>
          </w:rPr>
          <w:delText>dalimumabum</w:delText>
        </w:r>
      </w:del>
    </w:p>
    <w:p w14:paraId="4E1CF689" w14:textId="0C37570B" w:rsidR="009B4BF4" w:rsidRPr="003E442D" w:rsidRDefault="00896B30">
      <w:pPr>
        <w:rPr>
          <w:del w:id="9772" w:author="Abbvie 2" w:date="2025-05-12T11:03:00Z"/>
          <w:lang w:val="et-EE"/>
        </w:rPr>
      </w:pPr>
      <w:del w:id="9773" w:author="Abbvie 2" w:date="2025-05-12T11:03:00Z">
        <w:r w:rsidRPr="003E442D">
          <w:rPr>
            <w:lang w:val="et-EE"/>
          </w:rPr>
          <w:delText>s.c.</w:delText>
        </w:r>
      </w:del>
    </w:p>
    <w:p w14:paraId="482ABB56" w14:textId="421302EF" w:rsidR="007967CC" w:rsidRPr="003E442D" w:rsidRDefault="007967CC">
      <w:pPr>
        <w:rPr>
          <w:del w:id="9774" w:author="Abbvie 2" w:date="2025-05-12T11:03:00Z"/>
          <w:lang w:val="et-EE"/>
        </w:rPr>
      </w:pPr>
    </w:p>
    <w:p w14:paraId="2A61BCB8" w14:textId="6E645EAB" w:rsidR="009B4BF4" w:rsidRPr="007967CC" w:rsidRDefault="009B4BF4">
      <w:pPr>
        <w:rPr>
          <w:del w:id="9775" w:author="Abbvie 2" w:date="2025-05-12T11:03:00Z"/>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64AFE17" w14:textId="5512B271">
        <w:trPr>
          <w:del w:id="9776" w:author="Abbvie 2" w:date="2025-05-12T11:03:00Z"/>
        </w:trPr>
        <w:tc>
          <w:tcPr>
            <w:tcW w:w="9287" w:type="dxa"/>
          </w:tcPr>
          <w:p w14:paraId="02919698" w14:textId="17CE0140" w:rsidR="009B4BF4" w:rsidRDefault="00896B30">
            <w:pPr>
              <w:tabs>
                <w:tab w:val="left" w:pos="142"/>
              </w:tabs>
              <w:ind w:left="567" w:hanging="567"/>
              <w:rPr>
                <w:del w:id="9777" w:author="Abbvie 2" w:date="2025-05-12T11:03:00Z"/>
                <w:b/>
                <w:lang w:val="et-EE"/>
              </w:rPr>
            </w:pPr>
            <w:del w:id="9778" w:author="Abbvie 2" w:date="2025-05-12T11:03:00Z">
              <w:r>
                <w:rPr>
                  <w:b/>
                  <w:lang w:val="et-EE"/>
                </w:rPr>
                <w:delText>2.</w:delText>
              </w:r>
              <w:r>
                <w:rPr>
                  <w:b/>
                  <w:lang w:val="et-EE"/>
                </w:rPr>
                <w:tab/>
                <w:delText>MANUSTAMISVIIS</w:delText>
              </w:r>
            </w:del>
          </w:p>
        </w:tc>
      </w:tr>
    </w:tbl>
    <w:p w14:paraId="26028D07" w14:textId="495469C0" w:rsidR="009B4BF4" w:rsidRDefault="009B4BF4">
      <w:pPr>
        <w:rPr>
          <w:del w:id="9779" w:author="Abbvie 2" w:date="2025-05-12T11:03:00Z"/>
          <w:b/>
          <w:lang w:val="et-EE"/>
        </w:rPr>
      </w:pPr>
    </w:p>
    <w:p w14:paraId="4AE919C3" w14:textId="4669B647" w:rsidR="009B4BF4" w:rsidRDefault="009B4BF4">
      <w:pPr>
        <w:rPr>
          <w:del w:id="9780" w:author="Abbvie 2" w:date="2025-05-12T11:03:00Z"/>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8868505" w14:textId="7E5933D1">
        <w:trPr>
          <w:del w:id="9781" w:author="Abbvie 2" w:date="2025-05-12T11:03:00Z"/>
        </w:trPr>
        <w:tc>
          <w:tcPr>
            <w:tcW w:w="9287" w:type="dxa"/>
          </w:tcPr>
          <w:p w14:paraId="6B8E2DF8" w14:textId="0E236152" w:rsidR="009B4BF4" w:rsidRDefault="00896B30">
            <w:pPr>
              <w:tabs>
                <w:tab w:val="left" w:pos="142"/>
              </w:tabs>
              <w:ind w:left="567" w:hanging="567"/>
              <w:rPr>
                <w:del w:id="9782" w:author="Abbvie 2" w:date="2025-05-12T11:03:00Z"/>
                <w:b/>
                <w:lang w:val="et-EE"/>
              </w:rPr>
            </w:pPr>
            <w:del w:id="9783" w:author="Abbvie 2" w:date="2025-05-12T11:03:00Z">
              <w:r>
                <w:rPr>
                  <w:b/>
                  <w:lang w:val="et-EE"/>
                </w:rPr>
                <w:delText>3.</w:delText>
              </w:r>
              <w:r>
                <w:rPr>
                  <w:b/>
                  <w:lang w:val="et-EE"/>
                </w:rPr>
                <w:tab/>
                <w:delText>KÕLBLIKKUSAEG</w:delText>
              </w:r>
            </w:del>
          </w:p>
        </w:tc>
      </w:tr>
    </w:tbl>
    <w:p w14:paraId="6BA9E974" w14:textId="3F25DF7F" w:rsidR="009B4BF4" w:rsidRDefault="009B4BF4">
      <w:pPr>
        <w:rPr>
          <w:del w:id="9784" w:author="Abbvie 2" w:date="2025-05-12T11:03:00Z"/>
          <w:lang w:val="et-EE"/>
        </w:rPr>
      </w:pPr>
    </w:p>
    <w:p w14:paraId="706E02C5" w14:textId="1DD98D7E" w:rsidR="009B4BF4" w:rsidRDefault="00896B30">
      <w:pPr>
        <w:rPr>
          <w:del w:id="9785" w:author="Abbvie 2" w:date="2025-05-12T11:03:00Z"/>
          <w:lang w:val="et-EE"/>
        </w:rPr>
      </w:pPr>
      <w:del w:id="9786" w:author="Abbvie 2" w:date="2025-05-12T11:03:00Z">
        <w:r>
          <w:rPr>
            <w:lang w:val="et-EE"/>
          </w:rPr>
          <w:delText>EXP</w:delText>
        </w:r>
      </w:del>
    </w:p>
    <w:p w14:paraId="476D34AE" w14:textId="3E15E27B" w:rsidR="009B4BF4" w:rsidRDefault="009B4BF4">
      <w:pPr>
        <w:rPr>
          <w:del w:id="9787" w:author="Abbvie 2" w:date="2025-05-12T11:03:00Z"/>
          <w:b/>
          <w:lang w:val="et-EE"/>
        </w:rPr>
      </w:pPr>
    </w:p>
    <w:p w14:paraId="438ACD74" w14:textId="689E5C00" w:rsidR="009B4BF4" w:rsidRDefault="009B4BF4">
      <w:pPr>
        <w:rPr>
          <w:del w:id="9788"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6A86E54" w14:textId="7BC09693">
        <w:trPr>
          <w:del w:id="9789" w:author="Abbvie 2" w:date="2025-05-12T11:03:00Z"/>
        </w:trPr>
        <w:tc>
          <w:tcPr>
            <w:tcW w:w="9287" w:type="dxa"/>
          </w:tcPr>
          <w:p w14:paraId="3EF8B79A" w14:textId="0EF8D99A" w:rsidR="009B4BF4" w:rsidRDefault="00896B30">
            <w:pPr>
              <w:tabs>
                <w:tab w:val="left" w:pos="142"/>
              </w:tabs>
              <w:ind w:left="567" w:hanging="567"/>
              <w:rPr>
                <w:del w:id="9790" w:author="Abbvie 2" w:date="2025-05-12T11:03:00Z"/>
                <w:b/>
                <w:lang w:val="et-EE"/>
              </w:rPr>
            </w:pPr>
            <w:del w:id="9791" w:author="Abbvie 2" w:date="2025-05-12T11:03:00Z">
              <w:r>
                <w:rPr>
                  <w:b/>
                  <w:lang w:val="et-EE"/>
                </w:rPr>
                <w:delText>4.</w:delText>
              </w:r>
              <w:r>
                <w:rPr>
                  <w:b/>
                  <w:lang w:val="et-EE"/>
                </w:rPr>
                <w:tab/>
                <w:delText>PARTII NUMBER</w:delText>
              </w:r>
            </w:del>
          </w:p>
        </w:tc>
      </w:tr>
    </w:tbl>
    <w:p w14:paraId="669D6F1F" w14:textId="265D76FF" w:rsidR="009B4BF4" w:rsidRDefault="009B4BF4">
      <w:pPr>
        <w:rPr>
          <w:del w:id="9792" w:author="Abbvie 2" w:date="2025-05-12T11:03:00Z"/>
          <w:lang w:val="et-EE"/>
        </w:rPr>
      </w:pPr>
    </w:p>
    <w:p w14:paraId="40BCD399" w14:textId="36E839E5" w:rsidR="009B4BF4" w:rsidRDefault="00896B30">
      <w:pPr>
        <w:rPr>
          <w:del w:id="9793" w:author="Abbvie 2" w:date="2025-05-12T11:03:00Z"/>
          <w:lang w:val="et-EE"/>
        </w:rPr>
      </w:pPr>
      <w:del w:id="9794" w:author="Abbvie 2" w:date="2025-05-12T11:03:00Z">
        <w:r>
          <w:rPr>
            <w:lang w:val="et-EE"/>
          </w:rPr>
          <w:delText>Lot</w:delText>
        </w:r>
      </w:del>
    </w:p>
    <w:p w14:paraId="270E7E88" w14:textId="0601D818" w:rsidR="009B4BF4" w:rsidRDefault="009B4BF4">
      <w:pPr>
        <w:rPr>
          <w:del w:id="9795" w:author="Abbvie 2" w:date="2025-05-12T11:03:00Z"/>
          <w:lang w:val="et-EE"/>
        </w:rPr>
      </w:pPr>
    </w:p>
    <w:p w14:paraId="7218FB19" w14:textId="0FCBB24A" w:rsidR="009B4BF4" w:rsidRDefault="009B4BF4">
      <w:pPr>
        <w:rPr>
          <w:del w:id="9796"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7D51F4E" w14:textId="4F66401D">
        <w:trPr>
          <w:del w:id="9797" w:author="Abbvie 2" w:date="2025-05-12T11:03:00Z"/>
        </w:trPr>
        <w:tc>
          <w:tcPr>
            <w:tcW w:w="9287" w:type="dxa"/>
          </w:tcPr>
          <w:p w14:paraId="4365EA2A" w14:textId="143BA644" w:rsidR="009B4BF4" w:rsidRDefault="00896B30">
            <w:pPr>
              <w:tabs>
                <w:tab w:val="left" w:pos="142"/>
              </w:tabs>
              <w:ind w:left="567" w:hanging="567"/>
              <w:rPr>
                <w:del w:id="9798" w:author="Abbvie 2" w:date="2025-05-12T11:03:00Z"/>
                <w:b/>
                <w:lang w:val="et-EE"/>
              </w:rPr>
            </w:pPr>
            <w:del w:id="9799" w:author="Abbvie 2" w:date="2025-05-12T11:03:00Z">
              <w:r>
                <w:rPr>
                  <w:b/>
                  <w:lang w:val="et-EE"/>
                </w:rPr>
                <w:delText>5.</w:delText>
              </w:r>
              <w:r>
                <w:rPr>
                  <w:b/>
                  <w:lang w:val="et-EE"/>
                </w:rPr>
                <w:tab/>
                <w:delText>PAKENDI SISU KAALU, MAHU VÕI ÜHIKUTE JÄRGI</w:delText>
              </w:r>
            </w:del>
          </w:p>
        </w:tc>
      </w:tr>
    </w:tbl>
    <w:p w14:paraId="061EC935" w14:textId="20B68855" w:rsidR="009B4BF4" w:rsidRDefault="009B4BF4">
      <w:pPr>
        <w:rPr>
          <w:del w:id="9800" w:author="Abbvie 2" w:date="2025-05-12T11:03:00Z"/>
          <w:lang w:val="et-EE"/>
        </w:rPr>
      </w:pPr>
    </w:p>
    <w:p w14:paraId="6619AFDF" w14:textId="23BC6C37" w:rsidR="009B4BF4" w:rsidRDefault="00896B30">
      <w:pPr>
        <w:rPr>
          <w:del w:id="9801" w:author="Abbvie 2" w:date="2025-05-12T11:03:00Z"/>
          <w:lang w:val="et-EE"/>
        </w:rPr>
      </w:pPr>
      <w:del w:id="9802" w:author="Abbvie 2" w:date="2025-05-12T11:03:00Z">
        <w:r>
          <w:rPr>
            <w:lang w:val="et-EE"/>
          </w:rPr>
          <w:delText>40 mg/0,8 ml</w:delText>
        </w:r>
      </w:del>
    </w:p>
    <w:p w14:paraId="027CF201" w14:textId="0E9042E4" w:rsidR="009B4BF4" w:rsidRDefault="009B4BF4">
      <w:pPr>
        <w:rPr>
          <w:del w:id="9803" w:author="Abbvie 2" w:date="2025-05-12T11:03:00Z"/>
          <w:lang w:val="et-EE"/>
        </w:rPr>
      </w:pPr>
    </w:p>
    <w:p w14:paraId="0E5CCABC" w14:textId="4F62CE30" w:rsidR="009B4BF4" w:rsidRDefault="009B4BF4">
      <w:pPr>
        <w:rPr>
          <w:del w:id="9804" w:author="Abbvie 2" w:date="2025-05-12T11:03:00Z"/>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AF730A1" w14:textId="4F2419C0">
        <w:trPr>
          <w:del w:id="9805" w:author="Abbvie 2" w:date="2025-05-12T11:03:00Z"/>
        </w:trPr>
        <w:tc>
          <w:tcPr>
            <w:tcW w:w="9287" w:type="dxa"/>
          </w:tcPr>
          <w:p w14:paraId="18DA54E2" w14:textId="653220E0" w:rsidR="009B4BF4" w:rsidRDefault="00896B30">
            <w:pPr>
              <w:tabs>
                <w:tab w:val="left" w:pos="142"/>
              </w:tabs>
              <w:ind w:left="567" w:hanging="567"/>
              <w:rPr>
                <w:del w:id="9806" w:author="Abbvie 2" w:date="2025-05-12T11:03:00Z"/>
                <w:b/>
                <w:lang w:val="et-EE"/>
              </w:rPr>
            </w:pPr>
            <w:del w:id="9807" w:author="Abbvie 2" w:date="2025-05-12T11:03:00Z">
              <w:r>
                <w:rPr>
                  <w:b/>
                  <w:lang w:val="et-EE"/>
                </w:rPr>
                <w:delText>6.</w:delText>
              </w:r>
              <w:r>
                <w:rPr>
                  <w:b/>
                  <w:lang w:val="et-EE"/>
                </w:rPr>
                <w:tab/>
                <w:delText>MUU</w:delText>
              </w:r>
            </w:del>
          </w:p>
        </w:tc>
      </w:tr>
    </w:tbl>
    <w:p w14:paraId="481151C0" w14:textId="36FCB590" w:rsidR="009B4BF4" w:rsidRDefault="009B4BF4">
      <w:pPr>
        <w:rPr>
          <w:del w:id="9808" w:author="Abbvie 2" w:date="2025-05-12T11:03:00Z"/>
          <w:lang w:val="et-EE"/>
        </w:rPr>
      </w:pPr>
    </w:p>
    <w:p w14:paraId="5B7A149B" w14:textId="17CE34D9" w:rsidR="009B4BF4" w:rsidRDefault="00896B30">
      <w:pPr>
        <w:rPr>
          <w:lang w:val="et-EE"/>
        </w:rPr>
      </w:pPr>
      <w:del w:id="9809" w:author="Abbvie 2" w:date="2025-05-12T11:03:00Z">
        <w:r>
          <w:rPr>
            <w:lang w:val="et-EE"/>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5A35B75" w14:textId="77777777">
        <w:trPr>
          <w:trHeight w:val="661"/>
        </w:trPr>
        <w:tc>
          <w:tcPr>
            <w:tcW w:w="9287" w:type="dxa"/>
          </w:tcPr>
          <w:p w14:paraId="757560B0" w14:textId="77777777" w:rsidR="009B4BF4" w:rsidRDefault="00896B30">
            <w:pPr>
              <w:rPr>
                <w:b/>
                <w:lang w:val="et-EE"/>
              </w:rPr>
            </w:pPr>
            <w:r>
              <w:rPr>
                <w:b/>
                <w:lang w:val="et-EE"/>
              </w:rPr>
              <w:t>VÄLISPAKENDIL PEAVAD OLEMA JÄRGMISED ANDMED</w:t>
            </w:r>
          </w:p>
          <w:p w14:paraId="330B2CBC" w14:textId="77777777" w:rsidR="009B4BF4" w:rsidRDefault="009B4BF4">
            <w:pPr>
              <w:rPr>
                <w:b/>
                <w:lang w:val="et-EE"/>
              </w:rPr>
            </w:pPr>
          </w:p>
          <w:p w14:paraId="4EBFF83F" w14:textId="77777777" w:rsidR="009B4BF4" w:rsidRDefault="00896B30">
            <w:pPr>
              <w:rPr>
                <w:b/>
                <w:lang w:val="et-EE"/>
              </w:rPr>
            </w:pPr>
            <w:r>
              <w:rPr>
                <w:b/>
                <w:lang w:val="et-EE"/>
              </w:rPr>
              <w:t>VÄLISKARP</w:t>
            </w:r>
          </w:p>
        </w:tc>
      </w:tr>
    </w:tbl>
    <w:p w14:paraId="56F877C9" w14:textId="77777777" w:rsidR="009B4BF4" w:rsidRDefault="009B4BF4">
      <w:pPr>
        <w:rPr>
          <w:lang w:val="et-EE"/>
        </w:rPr>
      </w:pPr>
    </w:p>
    <w:p w14:paraId="15184386"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8BF23C2" w14:textId="77777777">
        <w:tc>
          <w:tcPr>
            <w:tcW w:w="9287" w:type="dxa"/>
          </w:tcPr>
          <w:p w14:paraId="5EE31590"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67CB9946" w14:textId="77777777" w:rsidR="009B4BF4" w:rsidRDefault="009B4BF4">
      <w:pPr>
        <w:rPr>
          <w:lang w:val="et-EE"/>
        </w:rPr>
      </w:pPr>
    </w:p>
    <w:p w14:paraId="08C3FD6E" w14:textId="77777777" w:rsidR="009B4BF4" w:rsidRDefault="00896B30">
      <w:pPr>
        <w:rPr>
          <w:lang w:val="et-EE"/>
        </w:rPr>
      </w:pPr>
      <w:r>
        <w:rPr>
          <w:lang w:val="et-EE"/>
        </w:rPr>
        <w:t>Humira 40 mg süstelahus eeltäidetud süstlas</w:t>
      </w:r>
    </w:p>
    <w:p w14:paraId="61DE271F" w14:textId="77777777" w:rsidR="009B4BF4" w:rsidRPr="00995A92" w:rsidRDefault="00896B30">
      <w:pPr>
        <w:rPr>
          <w:i/>
          <w:lang w:val="et-EE"/>
        </w:rPr>
      </w:pPr>
      <w:r w:rsidRPr="00995A92">
        <w:rPr>
          <w:i/>
          <w:lang w:val="et-EE"/>
        </w:rPr>
        <w:t>a</w:t>
      </w:r>
      <w:r w:rsidR="009836DF" w:rsidRPr="00995A92">
        <w:rPr>
          <w:i/>
          <w:lang w:val="et-EE"/>
        </w:rPr>
        <w:t>dalimumabum</w:t>
      </w:r>
    </w:p>
    <w:p w14:paraId="228FB903" w14:textId="77777777" w:rsidR="009B4BF4" w:rsidRDefault="009B4BF4">
      <w:pPr>
        <w:rPr>
          <w:lang w:val="et-EE"/>
        </w:rPr>
      </w:pPr>
    </w:p>
    <w:p w14:paraId="7EB97F6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BA03676" w14:textId="77777777">
        <w:tc>
          <w:tcPr>
            <w:tcW w:w="9287" w:type="dxa"/>
          </w:tcPr>
          <w:p w14:paraId="2D589D88" w14:textId="77777777" w:rsidR="009B4BF4" w:rsidRDefault="00896B30">
            <w:pPr>
              <w:tabs>
                <w:tab w:val="left" w:pos="142"/>
              </w:tabs>
              <w:ind w:left="567" w:hanging="567"/>
              <w:rPr>
                <w:b/>
                <w:lang w:val="et-EE"/>
              </w:rPr>
            </w:pPr>
            <w:r>
              <w:rPr>
                <w:b/>
                <w:lang w:val="et-EE"/>
              </w:rPr>
              <w:t>2.</w:t>
            </w:r>
            <w:r>
              <w:rPr>
                <w:b/>
                <w:lang w:val="et-EE"/>
              </w:rPr>
              <w:tab/>
              <w:t xml:space="preserve">TOIMEAINE SISALDUS </w:t>
            </w:r>
          </w:p>
        </w:tc>
      </w:tr>
    </w:tbl>
    <w:p w14:paraId="0C560E5C" w14:textId="77777777" w:rsidR="009B4BF4" w:rsidRDefault="009B4BF4">
      <w:pPr>
        <w:rPr>
          <w:lang w:val="et-EE"/>
        </w:rPr>
      </w:pPr>
    </w:p>
    <w:p w14:paraId="5C718975" w14:textId="77777777" w:rsidR="009B4BF4" w:rsidRDefault="00896B30">
      <w:pPr>
        <w:rPr>
          <w:lang w:val="et-EE"/>
        </w:rPr>
      </w:pPr>
      <w:r>
        <w:rPr>
          <w:lang w:val="et-EE"/>
        </w:rPr>
        <w:t>Üks 0,4 ml eeltäidetud süstal sisaldab 40 mg adalimumabi</w:t>
      </w:r>
      <w:r w:rsidR="004C4C3B">
        <w:rPr>
          <w:lang w:val="et-EE"/>
        </w:rPr>
        <w:t>.</w:t>
      </w:r>
    </w:p>
    <w:p w14:paraId="0AB32386" w14:textId="77777777" w:rsidR="009B4BF4" w:rsidRDefault="009B4BF4">
      <w:pPr>
        <w:rPr>
          <w:lang w:val="et-EE"/>
        </w:rPr>
      </w:pPr>
    </w:p>
    <w:p w14:paraId="1566933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7BDC5FA" w14:textId="77777777">
        <w:tc>
          <w:tcPr>
            <w:tcW w:w="9287" w:type="dxa"/>
          </w:tcPr>
          <w:p w14:paraId="1B2B508C" w14:textId="77777777" w:rsidR="009B4BF4" w:rsidRDefault="00896B30">
            <w:pPr>
              <w:tabs>
                <w:tab w:val="left" w:pos="142"/>
              </w:tabs>
              <w:ind w:left="567" w:hanging="567"/>
              <w:rPr>
                <w:b/>
                <w:lang w:val="et-EE"/>
              </w:rPr>
            </w:pPr>
            <w:r>
              <w:rPr>
                <w:b/>
                <w:lang w:val="et-EE"/>
              </w:rPr>
              <w:t>3.</w:t>
            </w:r>
            <w:r>
              <w:rPr>
                <w:b/>
                <w:lang w:val="et-EE"/>
              </w:rPr>
              <w:tab/>
              <w:t xml:space="preserve">ABIAINED </w:t>
            </w:r>
          </w:p>
        </w:tc>
      </w:tr>
    </w:tbl>
    <w:p w14:paraId="7660EDB8" w14:textId="77777777" w:rsidR="009B4BF4" w:rsidRDefault="009B4BF4">
      <w:pPr>
        <w:rPr>
          <w:lang w:val="et-EE"/>
        </w:rPr>
      </w:pPr>
    </w:p>
    <w:p w14:paraId="7F8CAD3E" w14:textId="77777777" w:rsidR="009B4BF4" w:rsidRDefault="00896B30">
      <w:pPr>
        <w:rPr>
          <w:lang w:val="et-EE"/>
        </w:rPr>
      </w:pPr>
      <w:r>
        <w:rPr>
          <w:lang w:val="et-EE"/>
        </w:rPr>
        <w:t>Abiained: mannitool, polüsorbaat</w:t>
      </w:r>
      <w:r w:rsidR="00C8108D">
        <w:rPr>
          <w:lang w:val="et-EE"/>
        </w:rPr>
        <w:t> </w:t>
      </w:r>
      <w:r>
        <w:rPr>
          <w:lang w:val="et-EE"/>
        </w:rPr>
        <w:t>80 ja süstevesi. Lisateavet lugege pakendi infolehest.</w:t>
      </w:r>
    </w:p>
    <w:p w14:paraId="52DF1809" w14:textId="77777777" w:rsidR="009B4BF4" w:rsidRDefault="009B4BF4">
      <w:pPr>
        <w:rPr>
          <w:lang w:val="et-EE"/>
        </w:rPr>
      </w:pPr>
    </w:p>
    <w:p w14:paraId="53A9FC7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E85C87E" w14:textId="77777777">
        <w:tc>
          <w:tcPr>
            <w:tcW w:w="9287" w:type="dxa"/>
          </w:tcPr>
          <w:p w14:paraId="3B4844D7" w14:textId="77777777" w:rsidR="009B4BF4" w:rsidRDefault="00896B30">
            <w:pPr>
              <w:tabs>
                <w:tab w:val="left" w:pos="142"/>
              </w:tabs>
              <w:ind w:left="567" w:hanging="567"/>
              <w:rPr>
                <w:b/>
                <w:lang w:val="et-EE"/>
              </w:rPr>
            </w:pPr>
            <w:r>
              <w:rPr>
                <w:b/>
                <w:lang w:val="et-EE"/>
              </w:rPr>
              <w:t>4.</w:t>
            </w:r>
            <w:r>
              <w:rPr>
                <w:b/>
                <w:lang w:val="et-EE"/>
              </w:rPr>
              <w:tab/>
              <w:t>RAVIMVORM JA PAKENDI SUURUS</w:t>
            </w:r>
          </w:p>
        </w:tc>
      </w:tr>
    </w:tbl>
    <w:p w14:paraId="4D696230" w14:textId="77777777" w:rsidR="009B4BF4" w:rsidRDefault="009B4BF4">
      <w:pPr>
        <w:rPr>
          <w:lang w:val="et-EE"/>
        </w:rPr>
      </w:pPr>
    </w:p>
    <w:p w14:paraId="5EE8B22A" w14:textId="77777777" w:rsidR="008507BF" w:rsidRDefault="00896B30">
      <w:pPr>
        <w:rPr>
          <w:lang w:val="et-EE"/>
        </w:rPr>
      </w:pPr>
      <w:r w:rsidRPr="003E442D">
        <w:rPr>
          <w:highlight w:val="lightGray"/>
          <w:lang w:val="et-EE"/>
        </w:rPr>
        <w:t>Süstelahus</w:t>
      </w:r>
    </w:p>
    <w:p w14:paraId="2007D039" w14:textId="77777777" w:rsidR="009B4BF4" w:rsidRDefault="00896B30">
      <w:pPr>
        <w:rPr>
          <w:lang w:val="et-EE"/>
        </w:rPr>
      </w:pPr>
      <w:r>
        <w:rPr>
          <w:lang w:val="et-EE"/>
        </w:rPr>
        <w:t>1 eeltäidetud süstal</w:t>
      </w:r>
    </w:p>
    <w:p w14:paraId="66CBE1D0" w14:textId="77777777" w:rsidR="009B4BF4" w:rsidRDefault="00896B30">
      <w:pPr>
        <w:rPr>
          <w:lang w:val="et-EE"/>
        </w:rPr>
      </w:pPr>
      <w:r>
        <w:rPr>
          <w:lang w:val="et-EE"/>
        </w:rPr>
        <w:t>1 alkoholipadjake</w:t>
      </w:r>
    </w:p>
    <w:p w14:paraId="36A2D0DD" w14:textId="77777777" w:rsidR="009B4BF4" w:rsidRDefault="009B4BF4">
      <w:pPr>
        <w:rPr>
          <w:lang w:val="et-EE"/>
        </w:rPr>
      </w:pPr>
    </w:p>
    <w:p w14:paraId="1F338222" w14:textId="77777777" w:rsidR="008507BF" w:rsidRPr="003E442D" w:rsidRDefault="00896B30" w:rsidP="008507BF">
      <w:pPr>
        <w:rPr>
          <w:highlight w:val="lightGray"/>
          <w:lang w:val="et-EE"/>
        </w:rPr>
      </w:pPr>
      <w:r w:rsidRPr="003E442D">
        <w:rPr>
          <w:highlight w:val="lightGray"/>
          <w:lang w:val="et-EE"/>
        </w:rPr>
        <w:t>2 eeltäidetud süstalt</w:t>
      </w:r>
    </w:p>
    <w:p w14:paraId="16140FA5" w14:textId="77777777" w:rsidR="008507BF" w:rsidRPr="008507BF" w:rsidRDefault="00896B30" w:rsidP="008507BF">
      <w:pPr>
        <w:rPr>
          <w:lang w:val="et-EE"/>
        </w:rPr>
      </w:pPr>
      <w:r w:rsidRPr="003E442D">
        <w:rPr>
          <w:highlight w:val="lightGray"/>
          <w:lang w:val="et-EE"/>
        </w:rPr>
        <w:t>2 alkoholipadjakest</w:t>
      </w:r>
    </w:p>
    <w:p w14:paraId="1AA8F6C0" w14:textId="77777777" w:rsidR="008507BF" w:rsidRPr="008507BF" w:rsidRDefault="008507BF" w:rsidP="008507BF">
      <w:pPr>
        <w:rPr>
          <w:lang w:val="et-EE"/>
        </w:rPr>
      </w:pPr>
    </w:p>
    <w:p w14:paraId="5F0ED401" w14:textId="77777777" w:rsidR="008507BF" w:rsidRPr="003E442D" w:rsidRDefault="00896B30" w:rsidP="008507BF">
      <w:pPr>
        <w:rPr>
          <w:highlight w:val="lightGray"/>
          <w:lang w:val="et-EE"/>
        </w:rPr>
      </w:pPr>
      <w:r w:rsidRPr="003E442D">
        <w:rPr>
          <w:highlight w:val="lightGray"/>
          <w:lang w:val="et-EE"/>
        </w:rPr>
        <w:t>4 eeltäidetud süstalt</w:t>
      </w:r>
    </w:p>
    <w:p w14:paraId="56E8034D" w14:textId="77777777" w:rsidR="008507BF" w:rsidRPr="003E442D" w:rsidRDefault="00896B30" w:rsidP="008507BF">
      <w:pPr>
        <w:rPr>
          <w:highlight w:val="lightGray"/>
          <w:lang w:val="et-EE"/>
        </w:rPr>
      </w:pPr>
      <w:r w:rsidRPr="003E442D">
        <w:rPr>
          <w:highlight w:val="lightGray"/>
          <w:lang w:val="et-EE"/>
        </w:rPr>
        <w:t>4 alkoholipadjakest</w:t>
      </w:r>
    </w:p>
    <w:p w14:paraId="1DD3921E" w14:textId="77777777" w:rsidR="008507BF" w:rsidRPr="008507BF" w:rsidRDefault="008507BF" w:rsidP="008507BF">
      <w:pPr>
        <w:rPr>
          <w:lang w:val="et-EE"/>
        </w:rPr>
      </w:pPr>
    </w:p>
    <w:p w14:paraId="58994703" w14:textId="77777777" w:rsidR="008507BF" w:rsidRPr="003E442D" w:rsidRDefault="00896B30" w:rsidP="008507BF">
      <w:pPr>
        <w:rPr>
          <w:highlight w:val="lightGray"/>
          <w:lang w:val="et-EE"/>
        </w:rPr>
      </w:pPr>
      <w:r w:rsidRPr="003E442D">
        <w:rPr>
          <w:highlight w:val="lightGray"/>
          <w:lang w:val="et-EE"/>
        </w:rPr>
        <w:t>6 eeltäidetud süstalt</w:t>
      </w:r>
    </w:p>
    <w:p w14:paraId="0B462E30" w14:textId="77777777" w:rsidR="008507BF" w:rsidRPr="003E442D" w:rsidRDefault="00896B30" w:rsidP="008507BF">
      <w:pPr>
        <w:rPr>
          <w:highlight w:val="lightGray"/>
          <w:lang w:val="et-EE"/>
        </w:rPr>
      </w:pPr>
      <w:r w:rsidRPr="003E442D">
        <w:rPr>
          <w:highlight w:val="lightGray"/>
          <w:lang w:val="et-EE"/>
        </w:rPr>
        <w:t>6 alkoholipadjakest</w:t>
      </w:r>
    </w:p>
    <w:p w14:paraId="1E6690BA" w14:textId="77777777" w:rsidR="008507BF" w:rsidRDefault="008507BF">
      <w:pPr>
        <w:rPr>
          <w:lang w:val="et-EE"/>
        </w:rPr>
      </w:pPr>
    </w:p>
    <w:p w14:paraId="5FCAE644"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D887697" w14:textId="77777777">
        <w:tc>
          <w:tcPr>
            <w:tcW w:w="9287" w:type="dxa"/>
          </w:tcPr>
          <w:p w14:paraId="05F0AF79" w14:textId="77777777" w:rsidR="009B4BF4" w:rsidRDefault="00896B30">
            <w:pPr>
              <w:tabs>
                <w:tab w:val="left" w:pos="142"/>
              </w:tabs>
              <w:ind w:left="567" w:hanging="567"/>
              <w:rPr>
                <w:b/>
                <w:lang w:val="et-EE"/>
              </w:rPr>
            </w:pPr>
            <w:r>
              <w:rPr>
                <w:b/>
                <w:lang w:val="et-EE"/>
              </w:rPr>
              <w:t>5.</w:t>
            </w:r>
            <w:r>
              <w:rPr>
                <w:b/>
                <w:lang w:val="et-EE"/>
              </w:rPr>
              <w:tab/>
              <w:t>MANUSTAMISVIIS JA -TEE</w:t>
            </w:r>
          </w:p>
        </w:tc>
      </w:tr>
    </w:tbl>
    <w:p w14:paraId="773A838D" w14:textId="77777777" w:rsidR="009B4BF4" w:rsidRDefault="009B4BF4">
      <w:pPr>
        <w:rPr>
          <w:lang w:val="et-EE"/>
        </w:rPr>
      </w:pPr>
    </w:p>
    <w:p w14:paraId="1AD5AC70" w14:textId="77777777" w:rsidR="009B4BF4" w:rsidRDefault="00896B30">
      <w:pPr>
        <w:rPr>
          <w:lang w:val="et-EE"/>
        </w:rPr>
      </w:pPr>
      <w:r>
        <w:rPr>
          <w:lang w:val="et-EE"/>
        </w:rPr>
        <w:t>Subkutaanne</w:t>
      </w:r>
    </w:p>
    <w:p w14:paraId="1245140A" w14:textId="77777777" w:rsidR="009B4BF4" w:rsidRDefault="009B4BF4">
      <w:pPr>
        <w:rPr>
          <w:lang w:val="et-EE"/>
        </w:rPr>
      </w:pPr>
    </w:p>
    <w:p w14:paraId="7F1E84D1" w14:textId="77777777" w:rsidR="009B4BF4" w:rsidRDefault="00896B30">
      <w:pPr>
        <w:rPr>
          <w:lang w:val="et-EE"/>
        </w:rPr>
      </w:pPr>
      <w:r>
        <w:rPr>
          <w:lang w:val="et-EE"/>
        </w:rPr>
        <w:t>Enne ravimi kasutamist lugege pakendi infolehte.</w:t>
      </w:r>
    </w:p>
    <w:p w14:paraId="50DA472D" w14:textId="77777777" w:rsidR="00F547E5" w:rsidRDefault="00F547E5" w:rsidP="00F547E5">
      <w:pPr>
        <w:rPr>
          <w:lang w:val="et-EE"/>
        </w:rPr>
      </w:pPr>
    </w:p>
    <w:p w14:paraId="60E96FEC" w14:textId="77777777" w:rsidR="00F547E5" w:rsidRPr="00F547E5" w:rsidRDefault="00896B30" w:rsidP="00F547E5">
      <w:pPr>
        <w:rPr>
          <w:lang w:val="et-EE"/>
        </w:rPr>
      </w:pPr>
      <w:r w:rsidRPr="00F547E5">
        <w:rPr>
          <w:lang w:val="et-EE"/>
        </w:rPr>
        <w:t>Ainult ühekordseks kasutamiseks.</w:t>
      </w:r>
    </w:p>
    <w:p w14:paraId="7677A41F" w14:textId="77777777" w:rsidR="009B4BF4" w:rsidRDefault="009B4BF4">
      <w:pPr>
        <w:rPr>
          <w:lang w:val="et-EE"/>
        </w:rPr>
      </w:pPr>
    </w:p>
    <w:p w14:paraId="66E02EF9"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A987D7D" w14:textId="77777777">
        <w:tc>
          <w:tcPr>
            <w:tcW w:w="9287" w:type="dxa"/>
          </w:tcPr>
          <w:p w14:paraId="4176EE15" w14:textId="77777777" w:rsidR="009B4BF4" w:rsidRDefault="00896B30">
            <w:pPr>
              <w:tabs>
                <w:tab w:val="left" w:pos="142"/>
              </w:tabs>
              <w:ind w:left="567" w:hanging="567"/>
              <w:rPr>
                <w:b/>
                <w:lang w:val="et-EE"/>
              </w:rPr>
            </w:pPr>
            <w:r>
              <w:rPr>
                <w:b/>
                <w:lang w:val="et-EE"/>
              </w:rPr>
              <w:t>6.</w:t>
            </w:r>
            <w:r>
              <w:rPr>
                <w:b/>
                <w:lang w:val="et-EE"/>
              </w:rPr>
              <w:tab/>
              <w:t>ERIHOIATUS, ET RAVIMIT TULEB HOIDA LASTE EEST VARJATUD JA KÄTTESAAMATUS KOHAS</w:t>
            </w:r>
          </w:p>
        </w:tc>
      </w:tr>
    </w:tbl>
    <w:p w14:paraId="1712E06E" w14:textId="77777777" w:rsidR="009B4BF4" w:rsidRDefault="009B4BF4">
      <w:pPr>
        <w:rPr>
          <w:lang w:val="et-EE"/>
        </w:rPr>
      </w:pPr>
    </w:p>
    <w:p w14:paraId="4A38A265" w14:textId="77777777" w:rsidR="009B4BF4" w:rsidRDefault="00896B30">
      <w:pPr>
        <w:rPr>
          <w:lang w:val="et-EE"/>
        </w:rPr>
      </w:pPr>
      <w:r>
        <w:rPr>
          <w:lang w:val="et-EE"/>
        </w:rPr>
        <w:t>Hoida laste eest varjatud ja kättesaamatus kohas.</w:t>
      </w:r>
    </w:p>
    <w:p w14:paraId="79BACCA3" w14:textId="77777777" w:rsidR="009B4BF4" w:rsidRDefault="009B4BF4">
      <w:pPr>
        <w:pStyle w:val="EndnoteText"/>
        <w:tabs>
          <w:tab w:val="clear" w:pos="567"/>
        </w:tabs>
        <w:rPr>
          <w:sz w:val="22"/>
          <w:szCs w:val="22"/>
          <w:lang w:val="et-EE"/>
        </w:rPr>
      </w:pPr>
    </w:p>
    <w:p w14:paraId="0E498227"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D32113C" w14:textId="77777777">
        <w:tc>
          <w:tcPr>
            <w:tcW w:w="9287" w:type="dxa"/>
          </w:tcPr>
          <w:p w14:paraId="3512CC3D" w14:textId="77777777" w:rsidR="009B4BF4" w:rsidRDefault="00896B30">
            <w:pPr>
              <w:tabs>
                <w:tab w:val="left" w:pos="142"/>
              </w:tabs>
              <w:ind w:left="567" w:hanging="567"/>
              <w:rPr>
                <w:b/>
                <w:lang w:val="et-EE"/>
              </w:rPr>
            </w:pPr>
            <w:r>
              <w:rPr>
                <w:b/>
                <w:lang w:val="et-EE"/>
              </w:rPr>
              <w:t>7.</w:t>
            </w:r>
            <w:r>
              <w:rPr>
                <w:b/>
                <w:lang w:val="et-EE"/>
              </w:rPr>
              <w:tab/>
              <w:t>TEISED ERIHOIATUSED (VAJADUSEL)</w:t>
            </w:r>
          </w:p>
        </w:tc>
      </w:tr>
    </w:tbl>
    <w:p w14:paraId="74CBF2CD" w14:textId="77777777" w:rsidR="009B4BF4" w:rsidRDefault="009B4BF4">
      <w:pPr>
        <w:pStyle w:val="EndnoteText"/>
        <w:tabs>
          <w:tab w:val="clear" w:pos="567"/>
        </w:tabs>
        <w:rPr>
          <w:sz w:val="22"/>
          <w:szCs w:val="22"/>
          <w:lang w:val="et-EE"/>
        </w:rPr>
      </w:pPr>
    </w:p>
    <w:p w14:paraId="4F2E91AA"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72F1A86" w14:textId="77777777">
        <w:tc>
          <w:tcPr>
            <w:tcW w:w="9287" w:type="dxa"/>
          </w:tcPr>
          <w:p w14:paraId="489715E0" w14:textId="77777777" w:rsidR="009B4BF4" w:rsidRDefault="00896B30" w:rsidP="00E54A4E">
            <w:pPr>
              <w:keepNext/>
              <w:tabs>
                <w:tab w:val="left" w:pos="142"/>
              </w:tabs>
              <w:ind w:left="567" w:hanging="567"/>
              <w:rPr>
                <w:b/>
                <w:lang w:val="et-EE"/>
              </w:rPr>
            </w:pPr>
            <w:r>
              <w:rPr>
                <w:b/>
                <w:lang w:val="et-EE"/>
              </w:rPr>
              <w:t>8.</w:t>
            </w:r>
            <w:r>
              <w:rPr>
                <w:b/>
                <w:lang w:val="et-EE"/>
              </w:rPr>
              <w:tab/>
              <w:t>KÕLBLIKKUSAEG</w:t>
            </w:r>
          </w:p>
        </w:tc>
      </w:tr>
    </w:tbl>
    <w:p w14:paraId="151972F4" w14:textId="77777777" w:rsidR="009B4BF4" w:rsidRDefault="009B4BF4" w:rsidP="00E54A4E">
      <w:pPr>
        <w:keepNext/>
        <w:rPr>
          <w:lang w:val="et-EE"/>
        </w:rPr>
      </w:pPr>
    </w:p>
    <w:p w14:paraId="0C5BC02D" w14:textId="77777777" w:rsidR="009B4BF4" w:rsidRDefault="00896B30" w:rsidP="00E54A4E">
      <w:pPr>
        <w:keepNext/>
        <w:rPr>
          <w:lang w:val="et-EE"/>
        </w:rPr>
      </w:pPr>
      <w:r>
        <w:rPr>
          <w:lang w:val="et-EE"/>
        </w:rPr>
        <w:t>EXP</w:t>
      </w:r>
    </w:p>
    <w:p w14:paraId="36E84767" w14:textId="77777777" w:rsidR="009B4BF4" w:rsidRDefault="009B4BF4">
      <w:pPr>
        <w:rPr>
          <w:lang w:val="et-EE"/>
        </w:rPr>
      </w:pPr>
    </w:p>
    <w:p w14:paraId="08081815" w14:textId="77777777" w:rsidR="009B4BF4" w:rsidRDefault="009B4BF4">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A66471D" w14:textId="77777777">
        <w:tc>
          <w:tcPr>
            <w:tcW w:w="9287" w:type="dxa"/>
          </w:tcPr>
          <w:p w14:paraId="3990930E" w14:textId="77777777" w:rsidR="009B4BF4" w:rsidRDefault="00896B30">
            <w:pPr>
              <w:keepNext/>
              <w:tabs>
                <w:tab w:val="left" w:pos="142"/>
              </w:tabs>
              <w:ind w:left="567" w:hanging="567"/>
              <w:rPr>
                <w:lang w:val="et-EE"/>
              </w:rPr>
            </w:pPr>
            <w:r>
              <w:rPr>
                <w:b/>
                <w:lang w:val="et-EE"/>
              </w:rPr>
              <w:t>9.</w:t>
            </w:r>
            <w:r>
              <w:rPr>
                <w:b/>
                <w:lang w:val="et-EE"/>
              </w:rPr>
              <w:tab/>
              <w:t xml:space="preserve">SÄILITAMISE ERITINGIMUSED </w:t>
            </w:r>
          </w:p>
        </w:tc>
      </w:tr>
    </w:tbl>
    <w:p w14:paraId="40C32B3B" w14:textId="77777777" w:rsidR="009B4BF4" w:rsidRDefault="009B4BF4">
      <w:pPr>
        <w:keepNext/>
        <w:rPr>
          <w:lang w:val="et-EE"/>
        </w:rPr>
      </w:pPr>
    </w:p>
    <w:p w14:paraId="1A5E4E7A" w14:textId="77777777" w:rsidR="009B4BF4" w:rsidRDefault="00896B30">
      <w:pPr>
        <w:keepNext/>
        <w:rPr>
          <w:lang w:val="et-EE"/>
        </w:rPr>
      </w:pPr>
      <w:r>
        <w:rPr>
          <w:lang w:val="et-EE"/>
        </w:rPr>
        <w:t>Hoida külmkapis. Mitte lasta külmuda.</w:t>
      </w:r>
    </w:p>
    <w:p w14:paraId="2EF56235" w14:textId="77777777" w:rsidR="009B4BF4" w:rsidRDefault="00896B30">
      <w:pPr>
        <w:keepNext/>
        <w:rPr>
          <w:lang w:val="et-EE"/>
        </w:rPr>
      </w:pPr>
      <w:r>
        <w:rPr>
          <w:lang w:val="et-EE"/>
        </w:rPr>
        <w:t>Alternatiivse säilitusalase teabe saamiseks lugege pakendi infolehte.</w:t>
      </w:r>
    </w:p>
    <w:p w14:paraId="16C55476" w14:textId="77777777" w:rsidR="009B4BF4" w:rsidRDefault="009B4BF4">
      <w:pPr>
        <w:keepNext/>
        <w:rPr>
          <w:lang w:val="et-EE"/>
        </w:rPr>
      </w:pPr>
    </w:p>
    <w:p w14:paraId="2B45F81A" w14:textId="77777777" w:rsidR="009B4BF4" w:rsidRDefault="00896B30">
      <w:pPr>
        <w:keepNext/>
        <w:rPr>
          <w:lang w:val="et-EE"/>
        </w:rPr>
      </w:pPr>
      <w:r>
        <w:rPr>
          <w:lang w:val="et-EE"/>
        </w:rPr>
        <w:t>Hoida süstal välispakendis, valguse eest kaitstult.</w:t>
      </w:r>
    </w:p>
    <w:p w14:paraId="364BD0FE" w14:textId="77777777" w:rsidR="009B4BF4" w:rsidRDefault="009B4BF4">
      <w:pPr>
        <w:keepNext/>
        <w:rPr>
          <w:lang w:val="et-EE"/>
        </w:rPr>
      </w:pPr>
    </w:p>
    <w:p w14:paraId="159D680F" w14:textId="77777777" w:rsidR="009B4BF4" w:rsidRDefault="009B4BF4">
      <w:pPr>
        <w:keepNext/>
        <w:rPr>
          <w:lang w:val="et-EE"/>
        </w:rPr>
      </w:pPr>
    </w:p>
    <w:p w14:paraId="52ADBB60" w14:textId="77777777" w:rsidR="009B4BF4" w:rsidRDefault="00896B30">
      <w:pPr>
        <w:pBdr>
          <w:top w:val="single" w:sz="4" w:space="1" w:color="auto"/>
          <w:left w:val="single" w:sz="4" w:space="4" w:color="auto"/>
          <w:bottom w:val="single" w:sz="4" w:space="1" w:color="auto"/>
          <w:right w:val="single" w:sz="4" w:space="4" w:color="auto"/>
        </w:pBdr>
        <w:ind w:left="567" w:hanging="567"/>
        <w:rPr>
          <w:lang w:val="et-EE"/>
        </w:rPr>
      </w:pPr>
      <w:r>
        <w:rPr>
          <w:b/>
          <w:noProof/>
          <w:lang w:val="et-EE"/>
        </w:rPr>
        <w:t>10.</w:t>
      </w:r>
      <w:r>
        <w:rPr>
          <w:b/>
          <w:noProof/>
          <w:lang w:val="et-EE"/>
        </w:rPr>
        <w:tab/>
        <w:t>ERINÕUDED KASUTAMATA JÄÄNUD RAVIMPREPARAADI VÕI SELLEST TEKKINUD JÄÄTMEMATERJALI HÄVITAMISEKS, VASTAVALT VAJADUSELE</w:t>
      </w:r>
    </w:p>
    <w:p w14:paraId="6DFA26FE" w14:textId="77777777" w:rsidR="009B4BF4" w:rsidRDefault="009B4BF4">
      <w:pPr>
        <w:rPr>
          <w:lang w:val="et-EE"/>
        </w:rPr>
      </w:pPr>
    </w:p>
    <w:p w14:paraId="30B6C54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A473145" w14:textId="77777777">
        <w:tc>
          <w:tcPr>
            <w:tcW w:w="9287" w:type="dxa"/>
          </w:tcPr>
          <w:p w14:paraId="6EBBEB85" w14:textId="77777777" w:rsidR="009B4BF4" w:rsidRDefault="00896B30">
            <w:pPr>
              <w:tabs>
                <w:tab w:val="left" w:pos="142"/>
              </w:tabs>
              <w:ind w:left="567" w:hanging="567"/>
              <w:rPr>
                <w:b/>
                <w:lang w:val="et-EE"/>
              </w:rPr>
            </w:pPr>
            <w:r>
              <w:rPr>
                <w:b/>
                <w:lang w:val="et-EE"/>
              </w:rPr>
              <w:t>11.</w:t>
            </w:r>
            <w:r>
              <w:rPr>
                <w:b/>
                <w:lang w:val="et-EE"/>
              </w:rPr>
              <w:tab/>
              <w:t>MÜÜGILOA HOIDJA NIMI JA AADRESS</w:t>
            </w:r>
          </w:p>
        </w:tc>
      </w:tr>
    </w:tbl>
    <w:p w14:paraId="583A09E5" w14:textId="77777777" w:rsidR="009B4BF4" w:rsidRDefault="009B4BF4">
      <w:pPr>
        <w:rPr>
          <w:lang w:val="et-EE"/>
        </w:rPr>
      </w:pPr>
    </w:p>
    <w:p w14:paraId="459A6A43"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AbbVie Deutschland GmbH &amp; Co. KG</w:t>
      </w:r>
    </w:p>
    <w:p w14:paraId="4FEB5E89"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Knollstrasse</w:t>
      </w:r>
    </w:p>
    <w:p w14:paraId="13969194" w14:textId="77777777" w:rsidR="00183497" w:rsidRPr="00AA5585" w:rsidRDefault="00896B30" w:rsidP="00183497">
      <w:pPr>
        <w:keepNext/>
        <w:autoSpaceDE w:val="0"/>
        <w:autoSpaceDN w:val="0"/>
        <w:adjustRightInd w:val="0"/>
        <w:spacing w:line="240" w:lineRule="atLeast"/>
        <w:rPr>
          <w:lang w:val="sv-SE" w:eastAsia="en-GB"/>
        </w:rPr>
      </w:pPr>
      <w:r w:rsidRPr="00AA5585">
        <w:rPr>
          <w:lang w:val="sv-SE" w:eastAsia="en-GB"/>
        </w:rPr>
        <w:t>67061 Ludwigshafen</w:t>
      </w:r>
    </w:p>
    <w:p w14:paraId="125B8C26" w14:textId="77777777" w:rsidR="00183497" w:rsidRPr="00AA5585" w:rsidRDefault="00896B30" w:rsidP="00183497">
      <w:pPr>
        <w:keepNext/>
        <w:autoSpaceDE w:val="0"/>
        <w:autoSpaceDN w:val="0"/>
        <w:adjustRightInd w:val="0"/>
        <w:spacing w:line="240" w:lineRule="atLeast"/>
        <w:rPr>
          <w:lang w:val="sv-SE" w:eastAsia="en-GB"/>
        </w:rPr>
      </w:pPr>
      <w:r w:rsidRPr="00AA5585">
        <w:rPr>
          <w:lang w:val="sv-SE" w:eastAsia="en-GB"/>
        </w:rPr>
        <w:t xml:space="preserve">Saksamaa </w:t>
      </w:r>
    </w:p>
    <w:p w14:paraId="5D1C35D1" w14:textId="77777777" w:rsidR="009B4BF4" w:rsidRDefault="009B4BF4">
      <w:pPr>
        <w:rPr>
          <w:lang w:val="et-EE"/>
        </w:rPr>
      </w:pPr>
    </w:p>
    <w:p w14:paraId="1E496C9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076D2FB" w14:textId="77777777">
        <w:tc>
          <w:tcPr>
            <w:tcW w:w="9287" w:type="dxa"/>
          </w:tcPr>
          <w:p w14:paraId="01D8AD23" w14:textId="77777777" w:rsidR="009B4BF4" w:rsidRDefault="00896B30">
            <w:pPr>
              <w:tabs>
                <w:tab w:val="left" w:pos="142"/>
              </w:tabs>
              <w:ind w:left="567" w:hanging="567"/>
              <w:rPr>
                <w:b/>
                <w:lang w:val="et-EE"/>
              </w:rPr>
            </w:pPr>
            <w:r>
              <w:rPr>
                <w:b/>
                <w:lang w:val="et-EE"/>
              </w:rPr>
              <w:t>12.</w:t>
            </w:r>
            <w:r>
              <w:rPr>
                <w:b/>
                <w:lang w:val="et-EE"/>
              </w:rPr>
              <w:tab/>
              <w:t>MÜÜGILOA NUMBER</w:t>
            </w:r>
          </w:p>
        </w:tc>
      </w:tr>
    </w:tbl>
    <w:p w14:paraId="1988DB07" w14:textId="77777777" w:rsidR="009B4BF4" w:rsidRDefault="009B4BF4">
      <w:pPr>
        <w:rPr>
          <w:lang w:val="et-EE"/>
        </w:rPr>
      </w:pPr>
    </w:p>
    <w:p w14:paraId="32475F0E" w14:textId="77777777" w:rsidR="009B4BF4" w:rsidRDefault="00896B30">
      <w:pPr>
        <w:rPr>
          <w:lang w:val="et-EE"/>
        </w:rPr>
      </w:pPr>
      <w:r>
        <w:rPr>
          <w:lang w:val="et-EE"/>
        </w:rPr>
        <w:t>EU/1/03/256/012</w:t>
      </w:r>
    </w:p>
    <w:p w14:paraId="771668CF" w14:textId="77777777" w:rsidR="00F0416E" w:rsidRDefault="00896B30" w:rsidP="00F0416E">
      <w:pPr>
        <w:ind w:left="540" w:hanging="540"/>
        <w:rPr>
          <w:szCs w:val="24"/>
          <w:highlight w:val="lightGray"/>
        </w:rPr>
      </w:pPr>
      <w:r>
        <w:rPr>
          <w:highlight w:val="lightGray"/>
        </w:rPr>
        <w:t>EU/1/03/256/013</w:t>
      </w:r>
    </w:p>
    <w:p w14:paraId="31BFCD67" w14:textId="77777777" w:rsidR="00F0416E" w:rsidRDefault="00896B30" w:rsidP="00F0416E">
      <w:pPr>
        <w:ind w:left="540" w:hanging="540"/>
        <w:rPr>
          <w:highlight w:val="lightGray"/>
        </w:rPr>
      </w:pPr>
      <w:r>
        <w:rPr>
          <w:highlight w:val="lightGray"/>
        </w:rPr>
        <w:t>EU/1/03/256/014</w:t>
      </w:r>
    </w:p>
    <w:p w14:paraId="2637BA2B" w14:textId="77777777" w:rsidR="00F0416E" w:rsidRDefault="00896B30" w:rsidP="00F0416E">
      <w:pPr>
        <w:ind w:left="540" w:hanging="540"/>
      </w:pPr>
      <w:r>
        <w:rPr>
          <w:highlight w:val="lightGray"/>
        </w:rPr>
        <w:t>EU/1/03/256/015</w:t>
      </w:r>
    </w:p>
    <w:p w14:paraId="42EDBD9E" w14:textId="77777777" w:rsidR="009B4BF4" w:rsidRDefault="009B4BF4">
      <w:pPr>
        <w:rPr>
          <w:lang w:val="et-EE"/>
        </w:rPr>
      </w:pPr>
    </w:p>
    <w:p w14:paraId="3590208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06798BB" w14:textId="77777777">
        <w:tc>
          <w:tcPr>
            <w:tcW w:w="9287" w:type="dxa"/>
          </w:tcPr>
          <w:p w14:paraId="753BC0FD" w14:textId="77777777" w:rsidR="009B4BF4" w:rsidRDefault="00896B30">
            <w:pPr>
              <w:tabs>
                <w:tab w:val="left" w:pos="142"/>
              </w:tabs>
              <w:ind w:left="567" w:hanging="567"/>
              <w:rPr>
                <w:b/>
                <w:lang w:val="et-EE"/>
              </w:rPr>
            </w:pPr>
            <w:r>
              <w:rPr>
                <w:b/>
                <w:lang w:val="et-EE"/>
              </w:rPr>
              <w:t>13.</w:t>
            </w:r>
            <w:r>
              <w:rPr>
                <w:b/>
                <w:lang w:val="et-EE"/>
              </w:rPr>
              <w:tab/>
              <w:t>PARTII NUMBER</w:t>
            </w:r>
          </w:p>
        </w:tc>
      </w:tr>
    </w:tbl>
    <w:p w14:paraId="715B0A48" w14:textId="77777777" w:rsidR="009B4BF4" w:rsidRDefault="009B4BF4">
      <w:pPr>
        <w:rPr>
          <w:lang w:val="et-EE"/>
        </w:rPr>
      </w:pPr>
    </w:p>
    <w:p w14:paraId="4CA66FE1" w14:textId="77777777" w:rsidR="009B4BF4" w:rsidRDefault="00896B30">
      <w:pPr>
        <w:rPr>
          <w:lang w:val="et-EE"/>
        </w:rPr>
      </w:pPr>
      <w:r>
        <w:rPr>
          <w:lang w:val="et-EE"/>
        </w:rPr>
        <w:t>Lot</w:t>
      </w:r>
    </w:p>
    <w:p w14:paraId="281EF12B" w14:textId="77777777" w:rsidR="009B4BF4" w:rsidRDefault="009B4BF4">
      <w:pPr>
        <w:rPr>
          <w:lang w:val="et-EE"/>
        </w:rPr>
      </w:pPr>
    </w:p>
    <w:p w14:paraId="4616BDB6"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16BF48E" w14:textId="77777777">
        <w:tc>
          <w:tcPr>
            <w:tcW w:w="9287" w:type="dxa"/>
          </w:tcPr>
          <w:p w14:paraId="7178C6B5" w14:textId="77777777" w:rsidR="009B4BF4" w:rsidRDefault="00896B30">
            <w:pPr>
              <w:tabs>
                <w:tab w:val="left" w:pos="142"/>
              </w:tabs>
              <w:ind w:left="567" w:hanging="567"/>
              <w:rPr>
                <w:b/>
                <w:lang w:val="et-EE"/>
              </w:rPr>
            </w:pPr>
            <w:r>
              <w:rPr>
                <w:b/>
                <w:lang w:val="et-EE"/>
              </w:rPr>
              <w:t>14.</w:t>
            </w:r>
            <w:r>
              <w:rPr>
                <w:b/>
                <w:lang w:val="et-EE"/>
              </w:rPr>
              <w:tab/>
              <w:t xml:space="preserve">RAVIMI VÄLJASTAMISTINGIMUSED </w:t>
            </w:r>
          </w:p>
        </w:tc>
      </w:tr>
    </w:tbl>
    <w:p w14:paraId="6591CD84" w14:textId="77777777" w:rsidR="009B4BF4" w:rsidRDefault="009B4BF4">
      <w:pPr>
        <w:rPr>
          <w:lang w:val="et-EE"/>
        </w:rPr>
      </w:pPr>
    </w:p>
    <w:p w14:paraId="25862A4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D4C14A0" w14:textId="77777777">
        <w:tc>
          <w:tcPr>
            <w:tcW w:w="9287" w:type="dxa"/>
          </w:tcPr>
          <w:p w14:paraId="2711B4A6" w14:textId="77777777" w:rsidR="009B4BF4" w:rsidRDefault="00896B30">
            <w:pPr>
              <w:tabs>
                <w:tab w:val="left" w:pos="142"/>
              </w:tabs>
              <w:ind w:left="567" w:hanging="567"/>
              <w:rPr>
                <w:b/>
                <w:lang w:val="et-EE"/>
              </w:rPr>
            </w:pPr>
            <w:r>
              <w:rPr>
                <w:b/>
                <w:lang w:val="et-EE"/>
              </w:rPr>
              <w:t>15.</w:t>
            </w:r>
            <w:r>
              <w:rPr>
                <w:b/>
                <w:lang w:val="et-EE"/>
              </w:rPr>
              <w:tab/>
              <w:t>KASUTUSJUHEND</w:t>
            </w:r>
          </w:p>
        </w:tc>
      </w:tr>
    </w:tbl>
    <w:p w14:paraId="1AC0338A" w14:textId="77777777" w:rsidR="009B4BF4" w:rsidRPr="008D164A" w:rsidRDefault="009B4BF4">
      <w:pPr>
        <w:rPr>
          <w:lang w:val="et-EE"/>
        </w:rPr>
      </w:pPr>
    </w:p>
    <w:p w14:paraId="5A8600E2" w14:textId="77777777" w:rsidR="009B4BF4" w:rsidRPr="008D164A"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F355FEE" w14:textId="77777777">
        <w:tc>
          <w:tcPr>
            <w:tcW w:w="9287" w:type="dxa"/>
          </w:tcPr>
          <w:p w14:paraId="61DCD071" w14:textId="77777777" w:rsidR="009B4BF4" w:rsidRDefault="00896B30">
            <w:pPr>
              <w:tabs>
                <w:tab w:val="left" w:pos="142"/>
              </w:tabs>
              <w:ind w:left="567" w:hanging="567"/>
              <w:rPr>
                <w:b/>
                <w:lang w:val="et-EE"/>
              </w:rPr>
            </w:pPr>
            <w:r>
              <w:rPr>
                <w:b/>
                <w:lang w:val="et-EE"/>
              </w:rPr>
              <w:t>16.</w:t>
            </w:r>
            <w:r>
              <w:rPr>
                <w:b/>
                <w:lang w:val="et-EE"/>
              </w:rPr>
              <w:tab/>
              <w:t>TEAVE BRAILLE’ KIRJAS (PUNKTKIRJAS)</w:t>
            </w:r>
          </w:p>
        </w:tc>
      </w:tr>
    </w:tbl>
    <w:p w14:paraId="6DAE2857" w14:textId="77777777" w:rsidR="009B4BF4" w:rsidRPr="008D164A" w:rsidRDefault="009B4BF4">
      <w:pPr>
        <w:rPr>
          <w:lang w:val="et-EE"/>
        </w:rPr>
      </w:pPr>
    </w:p>
    <w:p w14:paraId="4D4E8D9C" w14:textId="77777777" w:rsidR="009B4BF4" w:rsidRDefault="00896B30">
      <w:pPr>
        <w:pStyle w:val="EndnoteText"/>
        <w:tabs>
          <w:tab w:val="clear" w:pos="567"/>
        </w:tabs>
        <w:rPr>
          <w:bCs/>
          <w:sz w:val="22"/>
          <w:szCs w:val="22"/>
          <w:lang w:val="et-EE"/>
        </w:rPr>
      </w:pPr>
      <w:r>
        <w:rPr>
          <w:bCs/>
          <w:sz w:val="22"/>
          <w:szCs w:val="22"/>
          <w:lang w:val="et-EE"/>
        </w:rPr>
        <w:t>humira 40 mg</w:t>
      </w:r>
    </w:p>
    <w:p w14:paraId="599B8B30" w14:textId="77777777" w:rsidR="009B4BF4" w:rsidRDefault="009B4BF4">
      <w:pPr>
        <w:pStyle w:val="EndnoteText"/>
        <w:tabs>
          <w:tab w:val="clear" w:pos="567"/>
        </w:tabs>
        <w:rPr>
          <w:bCs/>
          <w:sz w:val="22"/>
          <w:szCs w:val="22"/>
          <w:lang w:val="et-EE"/>
        </w:rPr>
      </w:pPr>
    </w:p>
    <w:p w14:paraId="3F379165" w14:textId="77777777" w:rsidR="009B4BF4" w:rsidRDefault="009B4BF4">
      <w:pPr>
        <w:rPr>
          <w:lang w:val="et-EE"/>
        </w:rPr>
      </w:pPr>
    </w:p>
    <w:p w14:paraId="51D1AB2E" w14:textId="7777777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17.</w:t>
      </w:r>
      <w:r>
        <w:rPr>
          <w:b/>
          <w:lang w:val="et-EE"/>
        </w:rPr>
        <w:tab/>
        <w:t>AINULAADNE IDENTIFIKAATOR – 2D-vöötkood</w:t>
      </w:r>
    </w:p>
    <w:p w14:paraId="73A0D53B" w14:textId="77777777" w:rsidR="009B4BF4" w:rsidRDefault="009B4BF4">
      <w:pPr>
        <w:rPr>
          <w:noProof/>
          <w:lang w:val="et-EE"/>
        </w:rPr>
      </w:pPr>
    </w:p>
    <w:p w14:paraId="7C212A3F" w14:textId="77777777" w:rsidR="009B4BF4" w:rsidRDefault="00896B30">
      <w:pPr>
        <w:rPr>
          <w:noProof/>
          <w:shd w:val="clear" w:color="auto" w:fill="CCCCCC"/>
          <w:lang w:val="et-EE"/>
        </w:rPr>
      </w:pPr>
      <w:r>
        <w:rPr>
          <w:noProof/>
          <w:highlight w:val="lightGray"/>
          <w:lang w:val="et-EE"/>
        </w:rPr>
        <w:t>Lisatud on 2D-vöötkood, mis sisaldab ainulaadset identifikaatorit.</w:t>
      </w:r>
    </w:p>
    <w:p w14:paraId="1F5EAFCB" w14:textId="77777777" w:rsidR="009B4BF4" w:rsidRDefault="009B4BF4">
      <w:pPr>
        <w:rPr>
          <w:noProof/>
          <w:lang w:val="et-EE"/>
        </w:rPr>
      </w:pPr>
    </w:p>
    <w:p w14:paraId="0E8AD0CC" w14:textId="77777777" w:rsidR="009B4BF4" w:rsidRDefault="009B4BF4">
      <w:pPr>
        <w:rPr>
          <w:noProof/>
          <w:lang w:val="et-EE"/>
        </w:rPr>
      </w:pPr>
    </w:p>
    <w:p w14:paraId="7E78D19C" w14:textId="77777777" w:rsidR="009B4BF4" w:rsidRDefault="00896B30" w:rsidP="00466B4D">
      <w:pPr>
        <w:keepNext/>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18.</w:t>
      </w:r>
      <w:r>
        <w:rPr>
          <w:b/>
          <w:lang w:val="et-EE"/>
        </w:rPr>
        <w:tab/>
        <w:t>AINULAADNE IDENTIFIKAATOR – INIMLOETAVAD ANDMED</w:t>
      </w:r>
    </w:p>
    <w:p w14:paraId="7C0E5404" w14:textId="77777777" w:rsidR="009B4BF4" w:rsidRDefault="009B4BF4" w:rsidP="00466B4D">
      <w:pPr>
        <w:keepNext/>
        <w:rPr>
          <w:noProof/>
          <w:lang w:val="et-EE"/>
        </w:rPr>
      </w:pPr>
    </w:p>
    <w:p w14:paraId="4CBA1184" w14:textId="77777777" w:rsidR="009B4BF4" w:rsidRPr="003E442D" w:rsidRDefault="00896B30" w:rsidP="00466B4D">
      <w:pPr>
        <w:keepNext/>
        <w:rPr>
          <w:lang w:val="et-EE"/>
        </w:rPr>
      </w:pPr>
      <w:r w:rsidRPr="00DE7F34">
        <w:rPr>
          <w:lang w:val="et-EE"/>
        </w:rPr>
        <w:t>PC</w:t>
      </w:r>
    </w:p>
    <w:p w14:paraId="193EDCBB" w14:textId="77777777" w:rsidR="009B4BF4" w:rsidRDefault="00896B30" w:rsidP="00466B4D">
      <w:pPr>
        <w:keepNext/>
        <w:rPr>
          <w:lang w:val="et-EE"/>
        </w:rPr>
      </w:pPr>
      <w:r>
        <w:rPr>
          <w:lang w:val="et-EE"/>
        </w:rPr>
        <w:t>SN</w:t>
      </w:r>
    </w:p>
    <w:p w14:paraId="1BA6BB5E" w14:textId="77777777" w:rsidR="009B4BF4" w:rsidRDefault="00896B30" w:rsidP="00466B4D">
      <w:pPr>
        <w:keepNext/>
        <w:rPr>
          <w:lang w:val="et-EE"/>
        </w:rPr>
      </w:pPr>
      <w:r w:rsidRPr="00AC7C12">
        <w:rPr>
          <w:highlight w:val="lightGray"/>
          <w:lang w:val="et-EE"/>
        </w:rPr>
        <w:t>NN</w:t>
      </w:r>
    </w:p>
    <w:p w14:paraId="666EB8EC" w14:textId="77777777" w:rsidR="009B4BF4" w:rsidRDefault="009B4BF4" w:rsidP="00466B4D">
      <w:pPr>
        <w:keepNext/>
        <w:rPr>
          <w:szCs w:val="24"/>
          <w:lang w:val="et-EE"/>
        </w:rPr>
      </w:pPr>
    </w:p>
    <w:p w14:paraId="40B92348" w14:textId="77777777" w:rsidR="009B4BF4" w:rsidRDefault="009B4BF4" w:rsidP="00466B4D">
      <w:pPr>
        <w:keepNext/>
        <w:rPr>
          <w:szCs w:val="24"/>
          <w:lang w:val="et-EE"/>
        </w:rPr>
      </w:pPr>
    </w:p>
    <w:p w14:paraId="198B4A10" w14:textId="77777777" w:rsidR="009B4BF4" w:rsidRDefault="00896B30">
      <w:pPr>
        <w:pStyle w:val="EndnoteText"/>
        <w:tabs>
          <w:tab w:val="clear" w:pos="567"/>
        </w:tabs>
        <w:rPr>
          <w:bCs/>
          <w:sz w:val="22"/>
          <w:szCs w:val="22"/>
          <w:lang w:val="et-EE"/>
        </w:rPr>
      </w:pPr>
      <w:r>
        <w:rPr>
          <w:bCs/>
          <w:sz w:val="22"/>
          <w:szCs w:val="22"/>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A18107C" w14:textId="77777777">
        <w:tc>
          <w:tcPr>
            <w:tcW w:w="9287" w:type="dxa"/>
          </w:tcPr>
          <w:p w14:paraId="0FA5178A" w14:textId="77777777" w:rsidR="009B4BF4" w:rsidRDefault="00896B30">
            <w:pPr>
              <w:rPr>
                <w:b/>
                <w:lang w:val="et-EE"/>
              </w:rPr>
            </w:pPr>
            <w:r>
              <w:rPr>
                <w:b/>
                <w:lang w:val="et-EE"/>
              </w:rPr>
              <w:t>MINIMAALSED ANDMED, MIS PEAVAD OLEMA BLISTER- VÕI RIBAPAKENDIL</w:t>
            </w:r>
          </w:p>
          <w:p w14:paraId="4B84C6CC" w14:textId="77777777" w:rsidR="009B4BF4" w:rsidRDefault="009B4BF4">
            <w:pPr>
              <w:rPr>
                <w:b/>
                <w:lang w:val="et-EE"/>
              </w:rPr>
            </w:pPr>
          </w:p>
          <w:p w14:paraId="3FCB6CC1" w14:textId="77777777" w:rsidR="009B4BF4" w:rsidRDefault="00896B30">
            <w:pPr>
              <w:rPr>
                <w:b/>
                <w:lang w:val="et-EE"/>
              </w:rPr>
            </w:pPr>
            <w:r>
              <w:rPr>
                <w:b/>
                <w:lang w:val="et-EE"/>
              </w:rPr>
              <w:t>BLISTERPAKEND</w:t>
            </w:r>
          </w:p>
        </w:tc>
      </w:tr>
    </w:tbl>
    <w:p w14:paraId="083D663A" w14:textId="77777777" w:rsidR="009B4BF4" w:rsidRDefault="009B4BF4">
      <w:pPr>
        <w:rPr>
          <w:b/>
          <w:lang w:val="et-EE"/>
        </w:rPr>
      </w:pPr>
    </w:p>
    <w:p w14:paraId="3687783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51A487D" w14:textId="77777777">
        <w:tc>
          <w:tcPr>
            <w:tcW w:w="9287" w:type="dxa"/>
          </w:tcPr>
          <w:p w14:paraId="061CACB5"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2C5BA7BF" w14:textId="77777777" w:rsidR="009B4BF4" w:rsidRDefault="009B4BF4">
      <w:pPr>
        <w:ind w:left="567" w:hanging="567"/>
        <w:rPr>
          <w:lang w:val="et-EE"/>
        </w:rPr>
      </w:pPr>
    </w:p>
    <w:p w14:paraId="533F170A" w14:textId="77777777" w:rsidR="009B4BF4" w:rsidRDefault="00896B30">
      <w:pPr>
        <w:rPr>
          <w:lang w:val="et-EE"/>
        </w:rPr>
      </w:pPr>
      <w:r>
        <w:rPr>
          <w:lang w:val="et-EE"/>
        </w:rPr>
        <w:t>Humira 40 mg süstelahus eeltäidetud süstlas</w:t>
      </w:r>
    </w:p>
    <w:p w14:paraId="3663AD81" w14:textId="77777777" w:rsidR="009B4BF4" w:rsidRPr="00995A92" w:rsidRDefault="00896B30">
      <w:pPr>
        <w:ind w:left="567" w:hanging="567"/>
        <w:rPr>
          <w:i/>
          <w:lang w:val="et-EE"/>
        </w:rPr>
      </w:pPr>
      <w:r w:rsidRPr="00995A92">
        <w:rPr>
          <w:i/>
          <w:lang w:val="et-EE"/>
        </w:rPr>
        <w:t>a</w:t>
      </w:r>
      <w:r w:rsidR="009836DF" w:rsidRPr="00995A92">
        <w:rPr>
          <w:i/>
          <w:lang w:val="et-EE"/>
        </w:rPr>
        <w:t>dalimumabum</w:t>
      </w:r>
    </w:p>
    <w:p w14:paraId="290403A8" w14:textId="77777777" w:rsidR="009B4BF4" w:rsidRDefault="009B4BF4">
      <w:pPr>
        <w:ind w:left="567" w:hanging="567"/>
        <w:rPr>
          <w:lang w:val="et-EE"/>
        </w:rPr>
      </w:pPr>
    </w:p>
    <w:p w14:paraId="1A0D1D0C"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089172A" w14:textId="77777777">
        <w:tc>
          <w:tcPr>
            <w:tcW w:w="9287" w:type="dxa"/>
          </w:tcPr>
          <w:p w14:paraId="0420271C" w14:textId="77777777" w:rsidR="009B4BF4" w:rsidRDefault="00896B30">
            <w:pPr>
              <w:tabs>
                <w:tab w:val="left" w:pos="142"/>
              </w:tabs>
              <w:ind w:left="567" w:hanging="567"/>
              <w:rPr>
                <w:b/>
                <w:lang w:val="et-EE"/>
              </w:rPr>
            </w:pPr>
            <w:r>
              <w:rPr>
                <w:b/>
                <w:lang w:val="et-EE"/>
              </w:rPr>
              <w:t>2.</w:t>
            </w:r>
            <w:r>
              <w:rPr>
                <w:b/>
                <w:lang w:val="et-EE"/>
              </w:rPr>
              <w:tab/>
              <w:t>MÜÜGILOA HOIDJA NIMI</w:t>
            </w:r>
          </w:p>
        </w:tc>
      </w:tr>
    </w:tbl>
    <w:p w14:paraId="064A96BB" w14:textId="77777777" w:rsidR="009B4BF4" w:rsidRDefault="009B4BF4">
      <w:pPr>
        <w:rPr>
          <w:lang w:val="et-EE"/>
        </w:rPr>
      </w:pPr>
    </w:p>
    <w:p w14:paraId="768529B2" w14:textId="77777777" w:rsidR="009B4BF4" w:rsidRDefault="00896B30">
      <w:pPr>
        <w:rPr>
          <w:lang w:val="et-EE"/>
        </w:rPr>
      </w:pPr>
      <w:r>
        <w:rPr>
          <w:lang w:val="et-EE"/>
        </w:rPr>
        <w:t xml:space="preserve">AbbVie </w:t>
      </w:r>
      <w:r w:rsidR="00183497" w:rsidRPr="00317E29">
        <w:rPr>
          <w:highlight w:val="lightGray"/>
          <w:lang w:val="et-EE"/>
        </w:rPr>
        <w:t>(logo)</w:t>
      </w:r>
    </w:p>
    <w:p w14:paraId="6D9D807B" w14:textId="77777777" w:rsidR="009B4BF4" w:rsidRDefault="009B4BF4">
      <w:pPr>
        <w:rPr>
          <w:lang w:val="et-EE"/>
        </w:rPr>
      </w:pPr>
    </w:p>
    <w:p w14:paraId="4E56E166"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7511FA8" w14:textId="77777777">
        <w:tc>
          <w:tcPr>
            <w:tcW w:w="9287" w:type="dxa"/>
          </w:tcPr>
          <w:p w14:paraId="7611E37D"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6E384393" w14:textId="77777777" w:rsidR="009B4BF4" w:rsidRDefault="009B4BF4">
      <w:pPr>
        <w:rPr>
          <w:lang w:val="et-EE"/>
        </w:rPr>
      </w:pPr>
    </w:p>
    <w:p w14:paraId="7F854C8B" w14:textId="77777777" w:rsidR="009B4BF4" w:rsidRDefault="00896B30">
      <w:pPr>
        <w:rPr>
          <w:lang w:val="et-EE"/>
        </w:rPr>
      </w:pPr>
      <w:r>
        <w:rPr>
          <w:lang w:val="et-EE"/>
        </w:rPr>
        <w:t>EXP</w:t>
      </w:r>
    </w:p>
    <w:p w14:paraId="37D6714C" w14:textId="77777777" w:rsidR="009B4BF4" w:rsidRDefault="009B4BF4">
      <w:pPr>
        <w:rPr>
          <w:lang w:val="et-EE"/>
        </w:rPr>
      </w:pPr>
    </w:p>
    <w:p w14:paraId="38C553B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59B329C" w14:textId="77777777">
        <w:tc>
          <w:tcPr>
            <w:tcW w:w="9287" w:type="dxa"/>
          </w:tcPr>
          <w:p w14:paraId="052A5F6B" w14:textId="77777777" w:rsidR="009B4BF4" w:rsidRDefault="00896B30">
            <w:pPr>
              <w:tabs>
                <w:tab w:val="left" w:pos="142"/>
              </w:tabs>
              <w:ind w:left="567" w:hanging="567"/>
              <w:rPr>
                <w:b/>
                <w:lang w:val="et-EE"/>
              </w:rPr>
            </w:pPr>
            <w:r>
              <w:rPr>
                <w:b/>
                <w:lang w:val="et-EE"/>
              </w:rPr>
              <w:t>4.</w:t>
            </w:r>
            <w:r>
              <w:rPr>
                <w:b/>
                <w:lang w:val="et-EE"/>
              </w:rPr>
              <w:tab/>
              <w:t>PARTII NUBER</w:t>
            </w:r>
          </w:p>
        </w:tc>
      </w:tr>
    </w:tbl>
    <w:p w14:paraId="6DF160FD" w14:textId="77777777" w:rsidR="009B4BF4" w:rsidRDefault="009B4BF4">
      <w:pPr>
        <w:rPr>
          <w:lang w:val="et-EE"/>
        </w:rPr>
      </w:pPr>
    </w:p>
    <w:p w14:paraId="6022AD57" w14:textId="77777777" w:rsidR="009B4BF4" w:rsidRDefault="00896B30">
      <w:pPr>
        <w:rPr>
          <w:lang w:val="et-EE"/>
        </w:rPr>
      </w:pPr>
      <w:r>
        <w:rPr>
          <w:lang w:val="et-EE"/>
        </w:rPr>
        <w:t>Lot</w:t>
      </w:r>
    </w:p>
    <w:p w14:paraId="2D60BDF2" w14:textId="77777777" w:rsidR="009B4BF4" w:rsidRDefault="009B4BF4">
      <w:pPr>
        <w:rPr>
          <w:b/>
          <w:lang w:val="et-EE"/>
        </w:rPr>
      </w:pPr>
    </w:p>
    <w:p w14:paraId="7363B07F"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8363DF5" w14:textId="77777777">
        <w:tc>
          <w:tcPr>
            <w:tcW w:w="9287" w:type="dxa"/>
          </w:tcPr>
          <w:p w14:paraId="5276F232" w14:textId="77777777" w:rsidR="009B4BF4" w:rsidRDefault="00896B30">
            <w:pPr>
              <w:tabs>
                <w:tab w:val="left" w:pos="142"/>
              </w:tabs>
              <w:ind w:left="567" w:hanging="567"/>
              <w:rPr>
                <w:b/>
                <w:lang w:val="et-EE"/>
              </w:rPr>
            </w:pPr>
            <w:r>
              <w:rPr>
                <w:b/>
                <w:lang w:val="et-EE"/>
              </w:rPr>
              <w:t>5.</w:t>
            </w:r>
            <w:r>
              <w:rPr>
                <w:b/>
                <w:lang w:val="et-EE"/>
              </w:rPr>
              <w:tab/>
              <w:t>MUU</w:t>
            </w:r>
          </w:p>
        </w:tc>
      </w:tr>
    </w:tbl>
    <w:p w14:paraId="13F3B906" w14:textId="77777777" w:rsidR="009B4BF4" w:rsidRDefault="009B4BF4">
      <w:pPr>
        <w:rPr>
          <w:b/>
          <w:lang w:val="et-EE"/>
        </w:rPr>
      </w:pPr>
    </w:p>
    <w:p w14:paraId="080DC691" w14:textId="77777777" w:rsidR="009B4BF4" w:rsidRDefault="00896B30">
      <w:pPr>
        <w:rPr>
          <w:lang w:val="et-EE"/>
        </w:rPr>
      </w:pPr>
      <w:r>
        <w:rPr>
          <w:lang w:val="et-EE"/>
        </w:rPr>
        <w:t>Säilitusalase teabe saamiseks lugege pakendi infolehte.</w:t>
      </w:r>
    </w:p>
    <w:p w14:paraId="138762AC" w14:textId="77777777" w:rsidR="009B4BF4" w:rsidRDefault="009B4BF4">
      <w:pPr>
        <w:rPr>
          <w:lang w:val="et-EE"/>
        </w:rPr>
      </w:pPr>
    </w:p>
    <w:p w14:paraId="4BE12A97" w14:textId="77777777" w:rsidR="00C05336" w:rsidRDefault="00896B30">
      <w:pPr>
        <w:rPr>
          <w:lang w:val="et-EE"/>
        </w:rPr>
      </w:pPr>
      <w:r>
        <w:rPr>
          <w:lang w:val="et-EE"/>
        </w:rPr>
        <w:t>Ainult ühekordseks kasutamiseks.</w:t>
      </w:r>
    </w:p>
    <w:p w14:paraId="182BAEFC" w14:textId="77777777" w:rsidR="00972367" w:rsidRDefault="00972367" w:rsidP="00972367">
      <w:pPr>
        <w:ind w:left="540" w:hanging="540"/>
        <w:rPr>
          <w:szCs w:val="24"/>
        </w:rPr>
      </w:pPr>
    </w:p>
    <w:p w14:paraId="5EE4C200" w14:textId="77777777" w:rsidR="00972367" w:rsidRDefault="00896B30" w:rsidP="00972367">
      <w:pPr>
        <w:ind w:left="540" w:hanging="540"/>
      </w:pPr>
      <w:r>
        <w:t>40 mg/0,4 ml</w:t>
      </w:r>
    </w:p>
    <w:p w14:paraId="08F36CA5" w14:textId="77777777" w:rsidR="00972367" w:rsidRDefault="00972367">
      <w:pPr>
        <w:rPr>
          <w:lang w:val="et-EE"/>
        </w:rPr>
      </w:pPr>
    </w:p>
    <w:p w14:paraId="7D9BA5F8" w14:textId="77777777" w:rsidR="00815F57" w:rsidRDefault="00815F57" w:rsidP="00815F57">
      <w:pPr>
        <w:rPr>
          <w:lang w:val="et-EE"/>
        </w:rPr>
      </w:pPr>
    </w:p>
    <w:p w14:paraId="573B057E" w14:textId="77777777" w:rsidR="00972367" w:rsidRDefault="00972367">
      <w:pPr>
        <w:rPr>
          <w:lang w:val="et-EE"/>
        </w:rPr>
      </w:pPr>
    </w:p>
    <w:p w14:paraId="0E4E89EB" w14:textId="77777777" w:rsidR="009B4BF4" w:rsidRDefault="00896B30">
      <w:pPr>
        <w:rPr>
          <w:b/>
          <w:lang w:val="et-EE"/>
        </w:rPr>
      </w:pPr>
      <w:r>
        <w:rPr>
          <w:b/>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48CDC77" w14:textId="77777777">
        <w:trPr>
          <w:trHeight w:val="785"/>
        </w:trPr>
        <w:tc>
          <w:tcPr>
            <w:tcW w:w="9287" w:type="dxa"/>
          </w:tcPr>
          <w:p w14:paraId="760DB95C" w14:textId="77777777" w:rsidR="009B4BF4" w:rsidRDefault="00896B30">
            <w:pPr>
              <w:rPr>
                <w:b/>
                <w:lang w:val="et-EE"/>
              </w:rPr>
            </w:pPr>
            <w:r>
              <w:rPr>
                <w:b/>
                <w:lang w:val="et-EE"/>
              </w:rPr>
              <w:t>MINIMAALSED ANDMED, MIS PEAVAD OLEMA VÄIKESEL VAHETUL SISEPAKENDIL</w:t>
            </w:r>
          </w:p>
          <w:p w14:paraId="078CF915" w14:textId="77777777" w:rsidR="009B4BF4" w:rsidRDefault="009B4BF4">
            <w:pPr>
              <w:rPr>
                <w:b/>
                <w:lang w:val="et-EE"/>
              </w:rPr>
            </w:pPr>
          </w:p>
          <w:p w14:paraId="463C5B71" w14:textId="77777777" w:rsidR="009B4BF4" w:rsidRDefault="00896B30">
            <w:pPr>
              <w:rPr>
                <w:b/>
                <w:lang w:val="et-EE"/>
              </w:rPr>
            </w:pPr>
            <w:r>
              <w:rPr>
                <w:b/>
                <w:lang w:val="et-EE"/>
              </w:rPr>
              <w:t>SÜSTLA SILT</w:t>
            </w:r>
          </w:p>
        </w:tc>
      </w:tr>
    </w:tbl>
    <w:p w14:paraId="7AF26F9C" w14:textId="77777777" w:rsidR="009B4BF4" w:rsidRDefault="009B4BF4">
      <w:pPr>
        <w:rPr>
          <w:b/>
          <w:lang w:val="et-EE"/>
        </w:rPr>
      </w:pPr>
    </w:p>
    <w:p w14:paraId="41B09E38"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5065D16" w14:textId="77777777">
        <w:tc>
          <w:tcPr>
            <w:tcW w:w="9287" w:type="dxa"/>
          </w:tcPr>
          <w:p w14:paraId="2FB2AF93" w14:textId="77777777" w:rsidR="009B4BF4" w:rsidRDefault="00896B30">
            <w:pPr>
              <w:tabs>
                <w:tab w:val="left" w:pos="142"/>
              </w:tabs>
              <w:ind w:left="567" w:hanging="567"/>
              <w:rPr>
                <w:b/>
                <w:lang w:val="et-EE"/>
              </w:rPr>
            </w:pPr>
            <w:r>
              <w:rPr>
                <w:b/>
                <w:lang w:val="et-EE"/>
              </w:rPr>
              <w:t>1.</w:t>
            </w:r>
            <w:r>
              <w:rPr>
                <w:b/>
                <w:lang w:val="et-EE"/>
              </w:rPr>
              <w:tab/>
              <w:t>RAVIMPREPARAADI NIMETUS JA MANUSTAMISTEE</w:t>
            </w:r>
          </w:p>
        </w:tc>
      </w:tr>
    </w:tbl>
    <w:p w14:paraId="102E0829" w14:textId="77777777" w:rsidR="009B4BF4" w:rsidRDefault="009B4BF4">
      <w:pPr>
        <w:ind w:left="567" w:hanging="567"/>
        <w:rPr>
          <w:lang w:val="et-EE"/>
        </w:rPr>
      </w:pPr>
    </w:p>
    <w:p w14:paraId="50FBC76A" w14:textId="77777777" w:rsidR="009B4BF4" w:rsidRDefault="00896B30">
      <w:pPr>
        <w:rPr>
          <w:lang w:val="et-EE"/>
        </w:rPr>
      </w:pPr>
      <w:r>
        <w:rPr>
          <w:lang w:val="et-EE"/>
        </w:rPr>
        <w:t>Humira 40 mg süstelahus</w:t>
      </w:r>
    </w:p>
    <w:p w14:paraId="661E0206" w14:textId="77777777" w:rsidR="009B4BF4" w:rsidRPr="00995A92" w:rsidRDefault="00896B30">
      <w:pPr>
        <w:rPr>
          <w:i/>
          <w:lang w:val="et-EE"/>
        </w:rPr>
      </w:pPr>
      <w:r w:rsidRPr="00995A92">
        <w:rPr>
          <w:i/>
          <w:lang w:val="et-EE"/>
        </w:rPr>
        <w:t>a</w:t>
      </w:r>
      <w:r w:rsidR="009836DF" w:rsidRPr="00995A92">
        <w:rPr>
          <w:i/>
          <w:lang w:val="et-EE"/>
        </w:rPr>
        <w:t>dalimumabum</w:t>
      </w:r>
    </w:p>
    <w:p w14:paraId="28409C30" w14:textId="77777777" w:rsidR="009B4BF4" w:rsidRDefault="00896B30">
      <w:pPr>
        <w:rPr>
          <w:lang w:val="et-EE"/>
        </w:rPr>
      </w:pPr>
      <w:r>
        <w:rPr>
          <w:lang w:val="et-EE"/>
        </w:rPr>
        <w:t>s.c.</w:t>
      </w:r>
    </w:p>
    <w:p w14:paraId="51B4A884" w14:textId="77777777" w:rsidR="009B4BF4" w:rsidRDefault="009B4BF4">
      <w:pPr>
        <w:rPr>
          <w:b/>
          <w:lang w:val="et-EE"/>
        </w:rPr>
      </w:pPr>
    </w:p>
    <w:p w14:paraId="1AB1A9F2" w14:textId="77777777" w:rsidR="009B4BF4" w:rsidRDefault="009B4BF4">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AF900A" w14:textId="77777777">
        <w:tc>
          <w:tcPr>
            <w:tcW w:w="9287" w:type="dxa"/>
          </w:tcPr>
          <w:p w14:paraId="2CD16229" w14:textId="77777777" w:rsidR="009B4BF4" w:rsidRDefault="00896B30">
            <w:pPr>
              <w:tabs>
                <w:tab w:val="left" w:pos="142"/>
              </w:tabs>
              <w:ind w:left="567" w:hanging="567"/>
              <w:rPr>
                <w:b/>
                <w:lang w:val="et-EE"/>
              </w:rPr>
            </w:pPr>
            <w:r>
              <w:rPr>
                <w:b/>
                <w:lang w:val="et-EE"/>
              </w:rPr>
              <w:t>2.</w:t>
            </w:r>
            <w:r>
              <w:rPr>
                <w:b/>
                <w:lang w:val="et-EE"/>
              </w:rPr>
              <w:tab/>
              <w:t>MANUSTAMISVIIS</w:t>
            </w:r>
          </w:p>
        </w:tc>
      </w:tr>
    </w:tbl>
    <w:p w14:paraId="2535C4F9" w14:textId="77777777" w:rsidR="009B4BF4" w:rsidRDefault="009B4BF4">
      <w:pPr>
        <w:rPr>
          <w:b/>
          <w:lang w:val="et-EE"/>
        </w:rPr>
      </w:pPr>
    </w:p>
    <w:p w14:paraId="1AD24952"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E4EE128" w14:textId="77777777">
        <w:tc>
          <w:tcPr>
            <w:tcW w:w="9287" w:type="dxa"/>
          </w:tcPr>
          <w:p w14:paraId="10537F7F"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6320BA4F" w14:textId="77777777" w:rsidR="009B4BF4" w:rsidRDefault="009B4BF4">
      <w:pPr>
        <w:rPr>
          <w:lang w:val="et-EE"/>
        </w:rPr>
      </w:pPr>
    </w:p>
    <w:p w14:paraId="79984F6C" w14:textId="77777777" w:rsidR="009B4BF4" w:rsidRDefault="00896B30">
      <w:pPr>
        <w:rPr>
          <w:lang w:val="et-EE"/>
        </w:rPr>
      </w:pPr>
      <w:r>
        <w:rPr>
          <w:lang w:val="et-EE"/>
        </w:rPr>
        <w:t>EXP</w:t>
      </w:r>
    </w:p>
    <w:p w14:paraId="632BE38F" w14:textId="77777777" w:rsidR="009B4BF4" w:rsidRDefault="009B4BF4">
      <w:pPr>
        <w:rPr>
          <w:b/>
          <w:lang w:val="et-EE"/>
        </w:rPr>
      </w:pPr>
    </w:p>
    <w:p w14:paraId="25C5D292"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F45AE9B" w14:textId="77777777">
        <w:tc>
          <w:tcPr>
            <w:tcW w:w="9287" w:type="dxa"/>
          </w:tcPr>
          <w:p w14:paraId="312BFAEA" w14:textId="77777777" w:rsidR="009B4BF4" w:rsidRDefault="00896B30">
            <w:pPr>
              <w:tabs>
                <w:tab w:val="left" w:pos="142"/>
              </w:tabs>
              <w:ind w:left="567" w:hanging="567"/>
              <w:rPr>
                <w:b/>
                <w:lang w:val="et-EE"/>
              </w:rPr>
            </w:pPr>
            <w:r>
              <w:rPr>
                <w:b/>
                <w:lang w:val="et-EE"/>
              </w:rPr>
              <w:t>4.</w:t>
            </w:r>
            <w:r>
              <w:rPr>
                <w:b/>
                <w:lang w:val="et-EE"/>
              </w:rPr>
              <w:tab/>
              <w:t>PARTII NUMBER</w:t>
            </w:r>
          </w:p>
        </w:tc>
      </w:tr>
    </w:tbl>
    <w:p w14:paraId="2F487B14" w14:textId="77777777" w:rsidR="009B4BF4" w:rsidRDefault="009B4BF4">
      <w:pPr>
        <w:rPr>
          <w:lang w:val="et-EE"/>
        </w:rPr>
      </w:pPr>
    </w:p>
    <w:p w14:paraId="0AA67108" w14:textId="77777777" w:rsidR="009B4BF4" w:rsidRDefault="00896B30">
      <w:pPr>
        <w:rPr>
          <w:lang w:val="et-EE"/>
        </w:rPr>
      </w:pPr>
      <w:r>
        <w:rPr>
          <w:lang w:val="et-EE"/>
        </w:rPr>
        <w:t>Lot</w:t>
      </w:r>
    </w:p>
    <w:p w14:paraId="2E4AED50" w14:textId="77777777" w:rsidR="009B4BF4" w:rsidRDefault="009B4BF4">
      <w:pPr>
        <w:rPr>
          <w:lang w:val="et-EE"/>
        </w:rPr>
      </w:pPr>
    </w:p>
    <w:p w14:paraId="0B7EF2C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2692C16" w14:textId="77777777">
        <w:tc>
          <w:tcPr>
            <w:tcW w:w="9287" w:type="dxa"/>
          </w:tcPr>
          <w:p w14:paraId="20337DAD" w14:textId="77777777" w:rsidR="009B4BF4" w:rsidRDefault="00896B30">
            <w:pPr>
              <w:tabs>
                <w:tab w:val="left" w:pos="142"/>
              </w:tabs>
              <w:ind w:left="567" w:hanging="567"/>
              <w:rPr>
                <w:b/>
                <w:lang w:val="et-EE"/>
              </w:rPr>
            </w:pPr>
            <w:r>
              <w:rPr>
                <w:b/>
                <w:lang w:val="et-EE"/>
              </w:rPr>
              <w:t>5.</w:t>
            </w:r>
            <w:r>
              <w:rPr>
                <w:b/>
                <w:lang w:val="et-EE"/>
              </w:rPr>
              <w:tab/>
              <w:t>PAKENDI SISU KAALU, MAHU VÕI ÜHIKUTE JÄRGI</w:t>
            </w:r>
          </w:p>
        </w:tc>
      </w:tr>
    </w:tbl>
    <w:p w14:paraId="47CD4AD1" w14:textId="77777777" w:rsidR="009B4BF4" w:rsidRDefault="009B4BF4">
      <w:pPr>
        <w:rPr>
          <w:lang w:val="et-EE"/>
        </w:rPr>
      </w:pPr>
    </w:p>
    <w:p w14:paraId="29BC1376" w14:textId="77777777" w:rsidR="009B4BF4" w:rsidRDefault="00896B30">
      <w:pPr>
        <w:rPr>
          <w:lang w:val="et-EE"/>
        </w:rPr>
      </w:pPr>
      <w:r>
        <w:rPr>
          <w:lang w:val="et-EE"/>
        </w:rPr>
        <w:t>40 mg/0,4 ml</w:t>
      </w:r>
    </w:p>
    <w:p w14:paraId="2F43600C" w14:textId="77777777" w:rsidR="009B4BF4" w:rsidRDefault="009B4BF4">
      <w:pPr>
        <w:rPr>
          <w:lang w:val="et-EE"/>
        </w:rPr>
      </w:pPr>
    </w:p>
    <w:p w14:paraId="46C87F74" w14:textId="77777777" w:rsidR="009B4BF4" w:rsidRDefault="009B4BF4">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EA557C2" w14:textId="77777777">
        <w:tc>
          <w:tcPr>
            <w:tcW w:w="9287" w:type="dxa"/>
          </w:tcPr>
          <w:p w14:paraId="14CE6FD7" w14:textId="77777777" w:rsidR="009B4BF4" w:rsidRDefault="00896B30">
            <w:pPr>
              <w:tabs>
                <w:tab w:val="left" w:pos="142"/>
              </w:tabs>
              <w:ind w:left="567" w:hanging="567"/>
              <w:rPr>
                <w:b/>
                <w:lang w:val="et-EE"/>
              </w:rPr>
            </w:pPr>
            <w:r>
              <w:rPr>
                <w:b/>
                <w:lang w:val="et-EE"/>
              </w:rPr>
              <w:t>6.</w:t>
            </w:r>
            <w:r>
              <w:rPr>
                <w:b/>
                <w:lang w:val="et-EE"/>
              </w:rPr>
              <w:tab/>
              <w:t>MUU</w:t>
            </w:r>
          </w:p>
        </w:tc>
      </w:tr>
    </w:tbl>
    <w:p w14:paraId="38248059" w14:textId="77777777" w:rsidR="00F426A3" w:rsidRDefault="00F426A3">
      <w:pPr>
        <w:rPr>
          <w:lang w:val="et-EE"/>
        </w:rPr>
      </w:pPr>
    </w:p>
    <w:p w14:paraId="6B5CAC1F" w14:textId="77777777" w:rsidR="00F426A3" w:rsidRDefault="00F426A3">
      <w:pPr>
        <w:rPr>
          <w:lang w:val="et-EE"/>
        </w:rPr>
      </w:pPr>
    </w:p>
    <w:p w14:paraId="5D4420A3" w14:textId="77777777" w:rsidR="00815F57" w:rsidRPr="00CD2D95" w:rsidRDefault="00815F57" w:rsidP="00815F57">
      <w:pPr>
        <w:ind w:left="540" w:hanging="540"/>
        <w:rPr>
          <w:lang w:val="et-EE"/>
        </w:rPr>
      </w:pPr>
    </w:p>
    <w:p w14:paraId="19A50554" w14:textId="77777777" w:rsidR="00815F57" w:rsidRPr="00CD2D95" w:rsidRDefault="00815F57" w:rsidP="00815F57">
      <w:pPr>
        <w:ind w:left="540" w:hanging="540"/>
        <w:rPr>
          <w:lang w:val="et-EE"/>
        </w:rPr>
      </w:pPr>
    </w:p>
    <w:p w14:paraId="6ACA2182" w14:textId="77777777" w:rsidR="00815F57" w:rsidRPr="00CD2D95" w:rsidRDefault="00815F57" w:rsidP="00815F57">
      <w:pPr>
        <w:ind w:left="540" w:hanging="540"/>
        <w:rPr>
          <w:lang w:val="et-EE"/>
        </w:rPr>
      </w:pPr>
    </w:p>
    <w:p w14:paraId="677468B1" w14:textId="77777777" w:rsidR="00815F57" w:rsidRDefault="00815F57" w:rsidP="00815F57">
      <w:pPr>
        <w:rPr>
          <w:lang w:val="et-EE"/>
        </w:rPr>
      </w:pPr>
    </w:p>
    <w:p w14:paraId="77E140DD" w14:textId="77777777" w:rsidR="00815F57" w:rsidRDefault="00815F57" w:rsidP="00815F57">
      <w:pPr>
        <w:rPr>
          <w:lang w:val="et-EE"/>
        </w:rPr>
      </w:pPr>
    </w:p>
    <w:p w14:paraId="17825413" w14:textId="77777777" w:rsidR="00815F57" w:rsidRDefault="00896B30" w:rsidP="00815F57">
      <w:pPr>
        <w:rPr>
          <w:b/>
          <w:lang w:val="et-EE"/>
        </w:rPr>
      </w:pPr>
      <w:r>
        <w:rPr>
          <w:b/>
          <w:lang w:val="et-EE"/>
        </w:rPr>
        <w:br w:type="page"/>
      </w:r>
    </w:p>
    <w:p w14:paraId="7DE0250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16DBA83" w14:textId="77777777" w:rsidTr="003E442D">
        <w:trPr>
          <w:trHeight w:val="698"/>
        </w:trPr>
        <w:tc>
          <w:tcPr>
            <w:tcW w:w="9287" w:type="dxa"/>
          </w:tcPr>
          <w:p w14:paraId="1AFA8738" w14:textId="77777777" w:rsidR="009B4BF4" w:rsidRDefault="00896B30">
            <w:pPr>
              <w:rPr>
                <w:b/>
                <w:lang w:val="et-EE"/>
              </w:rPr>
            </w:pPr>
            <w:r>
              <w:rPr>
                <w:lang w:val="et-EE"/>
              </w:rPr>
              <w:br w:type="page"/>
            </w:r>
            <w:r>
              <w:rPr>
                <w:b/>
                <w:lang w:val="et-EE"/>
              </w:rPr>
              <w:t>VÄLISPAKENDIL PEAVAD OLEMA JÄRGMISED ANDMED</w:t>
            </w:r>
          </w:p>
          <w:p w14:paraId="18223002" w14:textId="77777777" w:rsidR="009B4BF4" w:rsidRDefault="009B4BF4">
            <w:pPr>
              <w:rPr>
                <w:b/>
                <w:lang w:val="et-EE"/>
              </w:rPr>
            </w:pPr>
          </w:p>
          <w:p w14:paraId="72988D32" w14:textId="77777777" w:rsidR="009B4BF4" w:rsidRDefault="00896B30">
            <w:pPr>
              <w:rPr>
                <w:b/>
                <w:lang w:val="et-EE"/>
              </w:rPr>
            </w:pPr>
            <w:r>
              <w:rPr>
                <w:b/>
                <w:lang w:val="et-EE"/>
              </w:rPr>
              <w:t>VÄLIS</w:t>
            </w:r>
            <w:r w:rsidR="002D6A09">
              <w:rPr>
                <w:b/>
                <w:lang w:val="et-EE"/>
              </w:rPr>
              <w:t>KARP</w:t>
            </w:r>
          </w:p>
        </w:tc>
      </w:tr>
    </w:tbl>
    <w:p w14:paraId="49991D77" w14:textId="77777777" w:rsidR="009B4BF4" w:rsidRDefault="009B4BF4">
      <w:pPr>
        <w:rPr>
          <w:lang w:val="et-EE"/>
        </w:rPr>
      </w:pPr>
    </w:p>
    <w:p w14:paraId="120C2AF6"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41D7A24" w14:textId="77777777">
        <w:tc>
          <w:tcPr>
            <w:tcW w:w="9287" w:type="dxa"/>
          </w:tcPr>
          <w:p w14:paraId="77D8D2D7"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09E3909F" w14:textId="77777777" w:rsidR="009B4BF4" w:rsidRDefault="009B4BF4">
      <w:pPr>
        <w:rPr>
          <w:lang w:val="et-EE"/>
        </w:rPr>
      </w:pPr>
    </w:p>
    <w:p w14:paraId="7A2FD98F" w14:textId="77777777" w:rsidR="009B4BF4" w:rsidRDefault="00896B30">
      <w:pPr>
        <w:rPr>
          <w:lang w:val="et-EE"/>
        </w:rPr>
      </w:pPr>
      <w:r>
        <w:rPr>
          <w:lang w:val="et-EE"/>
        </w:rPr>
        <w:t>Humira 40 mg süstelahus pensüstlis</w:t>
      </w:r>
    </w:p>
    <w:p w14:paraId="18BA2CD3" w14:textId="77777777" w:rsidR="009B4BF4" w:rsidRPr="00995A92" w:rsidRDefault="00896B30">
      <w:pPr>
        <w:rPr>
          <w:i/>
          <w:lang w:val="et-EE"/>
        </w:rPr>
      </w:pPr>
      <w:r w:rsidRPr="00995A92">
        <w:rPr>
          <w:i/>
          <w:lang w:val="et-EE"/>
        </w:rPr>
        <w:t>a</w:t>
      </w:r>
      <w:r w:rsidR="009836DF" w:rsidRPr="00995A92">
        <w:rPr>
          <w:i/>
          <w:lang w:val="et-EE"/>
        </w:rPr>
        <w:t>dalimumabum</w:t>
      </w:r>
    </w:p>
    <w:p w14:paraId="39566774" w14:textId="77777777" w:rsidR="009B4BF4" w:rsidRDefault="009B4BF4">
      <w:pPr>
        <w:rPr>
          <w:lang w:val="et-EE"/>
        </w:rPr>
      </w:pPr>
    </w:p>
    <w:p w14:paraId="42CBADF3"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DDB6EC8" w14:textId="77777777">
        <w:tc>
          <w:tcPr>
            <w:tcW w:w="9287" w:type="dxa"/>
          </w:tcPr>
          <w:p w14:paraId="1ADD10D5" w14:textId="77777777" w:rsidR="009B4BF4" w:rsidRDefault="00896B30">
            <w:pPr>
              <w:tabs>
                <w:tab w:val="left" w:pos="142"/>
              </w:tabs>
              <w:ind w:left="567" w:hanging="567"/>
              <w:rPr>
                <w:b/>
                <w:lang w:val="et-EE"/>
              </w:rPr>
            </w:pPr>
            <w:r>
              <w:rPr>
                <w:b/>
                <w:lang w:val="et-EE"/>
              </w:rPr>
              <w:t>2.</w:t>
            </w:r>
            <w:r>
              <w:rPr>
                <w:b/>
                <w:lang w:val="et-EE"/>
              </w:rPr>
              <w:tab/>
              <w:t xml:space="preserve">TOIMEAINE SISALDUS </w:t>
            </w:r>
          </w:p>
        </w:tc>
      </w:tr>
    </w:tbl>
    <w:p w14:paraId="5635B95C" w14:textId="77777777" w:rsidR="009B4BF4" w:rsidRDefault="009B4BF4">
      <w:pPr>
        <w:rPr>
          <w:lang w:val="et-EE"/>
        </w:rPr>
      </w:pPr>
    </w:p>
    <w:p w14:paraId="6614DBEE" w14:textId="77777777" w:rsidR="009B4BF4" w:rsidRDefault="00896B30">
      <w:pPr>
        <w:rPr>
          <w:lang w:val="et-EE"/>
        </w:rPr>
      </w:pPr>
      <w:r>
        <w:rPr>
          <w:lang w:val="et-EE"/>
        </w:rPr>
        <w:t>Üks 0,4 ml pensüstel sisaldab 40 mg adalimumabi</w:t>
      </w:r>
      <w:r w:rsidR="004C4C3B">
        <w:rPr>
          <w:lang w:val="et-EE"/>
        </w:rPr>
        <w:t>.</w:t>
      </w:r>
    </w:p>
    <w:p w14:paraId="49462DAD" w14:textId="77777777" w:rsidR="009B4BF4" w:rsidRDefault="009B4BF4">
      <w:pPr>
        <w:rPr>
          <w:lang w:val="et-EE"/>
        </w:rPr>
      </w:pPr>
    </w:p>
    <w:p w14:paraId="24531520"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1050B7B" w14:textId="77777777">
        <w:tc>
          <w:tcPr>
            <w:tcW w:w="9287" w:type="dxa"/>
          </w:tcPr>
          <w:p w14:paraId="225E26D9" w14:textId="77777777" w:rsidR="009B4BF4" w:rsidRDefault="00896B30">
            <w:pPr>
              <w:tabs>
                <w:tab w:val="left" w:pos="142"/>
              </w:tabs>
              <w:ind w:left="567" w:hanging="567"/>
              <w:rPr>
                <w:b/>
                <w:lang w:val="et-EE"/>
              </w:rPr>
            </w:pPr>
            <w:r>
              <w:rPr>
                <w:b/>
                <w:lang w:val="et-EE"/>
              </w:rPr>
              <w:t>3.</w:t>
            </w:r>
            <w:r>
              <w:rPr>
                <w:b/>
                <w:lang w:val="et-EE"/>
              </w:rPr>
              <w:tab/>
              <w:t xml:space="preserve">ABIAINED </w:t>
            </w:r>
          </w:p>
        </w:tc>
      </w:tr>
    </w:tbl>
    <w:p w14:paraId="09962D74" w14:textId="77777777" w:rsidR="009B4BF4" w:rsidRDefault="009B4BF4">
      <w:pPr>
        <w:rPr>
          <w:lang w:val="et-EE"/>
        </w:rPr>
      </w:pPr>
    </w:p>
    <w:p w14:paraId="615A5E5B" w14:textId="77777777" w:rsidR="009B4BF4" w:rsidRDefault="00896B30">
      <w:pPr>
        <w:rPr>
          <w:lang w:val="et-EE"/>
        </w:rPr>
      </w:pPr>
      <w:r>
        <w:rPr>
          <w:lang w:val="et-EE"/>
        </w:rPr>
        <w:t>Abiained: mannitool, polüsorbaat</w:t>
      </w:r>
      <w:r w:rsidR="001C1D40">
        <w:rPr>
          <w:lang w:val="et-EE"/>
        </w:rPr>
        <w:t> </w:t>
      </w:r>
      <w:r>
        <w:rPr>
          <w:lang w:val="et-EE"/>
        </w:rPr>
        <w:t>80 ja süstevesi. Lisateavet lugege pakendi infolehest.</w:t>
      </w:r>
    </w:p>
    <w:p w14:paraId="62E2B122" w14:textId="77777777" w:rsidR="009B4BF4" w:rsidRDefault="009B4BF4">
      <w:pPr>
        <w:rPr>
          <w:lang w:val="et-EE"/>
        </w:rPr>
      </w:pPr>
    </w:p>
    <w:p w14:paraId="2DB24AA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213A09E" w14:textId="77777777">
        <w:tc>
          <w:tcPr>
            <w:tcW w:w="9287" w:type="dxa"/>
          </w:tcPr>
          <w:p w14:paraId="2BE6D8B0" w14:textId="77777777" w:rsidR="009B4BF4" w:rsidRDefault="00896B30">
            <w:pPr>
              <w:tabs>
                <w:tab w:val="left" w:pos="142"/>
              </w:tabs>
              <w:ind w:left="567" w:hanging="567"/>
              <w:rPr>
                <w:b/>
                <w:lang w:val="et-EE"/>
              </w:rPr>
            </w:pPr>
            <w:r>
              <w:rPr>
                <w:b/>
                <w:lang w:val="et-EE"/>
              </w:rPr>
              <w:t>4.</w:t>
            </w:r>
            <w:r>
              <w:rPr>
                <w:b/>
                <w:lang w:val="et-EE"/>
              </w:rPr>
              <w:tab/>
              <w:t>RAVIMVORM JA PAKENDI SUURUS</w:t>
            </w:r>
          </w:p>
        </w:tc>
      </w:tr>
    </w:tbl>
    <w:p w14:paraId="5605AE94" w14:textId="77777777" w:rsidR="009B4BF4" w:rsidRDefault="009B4BF4">
      <w:pPr>
        <w:rPr>
          <w:lang w:val="et-EE"/>
        </w:rPr>
      </w:pPr>
    </w:p>
    <w:p w14:paraId="33075429" w14:textId="77777777" w:rsidR="00C05336" w:rsidRDefault="00896B30" w:rsidP="00C05336">
      <w:pPr>
        <w:rPr>
          <w:lang w:val="et-EE"/>
        </w:rPr>
      </w:pPr>
      <w:r w:rsidRPr="00C3037C">
        <w:rPr>
          <w:highlight w:val="lightGray"/>
          <w:lang w:val="et-EE"/>
        </w:rPr>
        <w:t>Süstelahus</w:t>
      </w:r>
    </w:p>
    <w:p w14:paraId="3B346E0E" w14:textId="77777777" w:rsidR="009B4BF4" w:rsidRDefault="00896B30">
      <w:pPr>
        <w:rPr>
          <w:lang w:val="et-EE"/>
        </w:rPr>
      </w:pPr>
      <w:r>
        <w:rPr>
          <w:lang w:val="et-EE"/>
        </w:rPr>
        <w:t>1 pensüstel</w:t>
      </w:r>
    </w:p>
    <w:p w14:paraId="656EDBA9" w14:textId="77777777" w:rsidR="009B4BF4" w:rsidRDefault="00896B30">
      <w:pPr>
        <w:rPr>
          <w:lang w:val="et-EE"/>
        </w:rPr>
      </w:pPr>
      <w:r>
        <w:rPr>
          <w:lang w:val="et-EE"/>
        </w:rPr>
        <w:t>2 alkoholipadjakest</w:t>
      </w:r>
    </w:p>
    <w:p w14:paraId="68EDD4A8" w14:textId="77777777" w:rsidR="009B4BF4" w:rsidRDefault="009B4BF4">
      <w:pPr>
        <w:rPr>
          <w:lang w:val="et-EE"/>
        </w:rPr>
      </w:pPr>
    </w:p>
    <w:p w14:paraId="07043150" w14:textId="77777777" w:rsidR="002D6A09" w:rsidRPr="003E442D" w:rsidRDefault="00896B30" w:rsidP="002D6A09">
      <w:pPr>
        <w:rPr>
          <w:highlight w:val="lightGray"/>
          <w:lang w:val="et-EE"/>
        </w:rPr>
      </w:pPr>
      <w:r w:rsidRPr="003E442D">
        <w:rPr>
          <w:highlight w:val="lightGray"/>
          <w:lang w:val="et-EE"/>
        </w:rPr>
        <w:t>2 pensüstlit</w:t>
      </w:r>
    </w:p>
    <w:p w14:paraId="46E47C57" w14:textId="77777777" w:rsidR="002D6A09" w:rsidRPr="003E442D" w:rsidRDefault="00896B30" w:rsidP="002D6A09">
      <w:pPr>
        <w:rPr>
          <w:highlight w:val="lightGray"/>
          <w:lang w:val="et-EE"/>
        </w:rPr>
      </w:pPr>
      <w:r w:rsidRPr="003E442D">
        <w:rPr>
          <w:highlight w:val="lightGray"/>
          <w:lang w:val="et-EE"/>
        </w:rPr>
        <w:t>2 alkoholipadjakest</w:t>
      </w:r>
    </w:p>
    <w:p w14:paraId="4682EAE0" w14:textId="77777777" w:rsidR="002D6A09" w:rsidRDefault="002D6A09">
      <w:pPr>
        <w:rPr>
          <w:lang w:val="et-EE"/>
        </w:rPr>
      </w:pPr>
    </w:p>
    <w:p w14:paraId="277961FA" w14:textId="77777777" w:rsidR="002D6A09" w:rsidRPr="003E442D" w:rsidRDefault="00896B30" w:rsidP="002D6A09">
      <w:pPr>
        <w:rPr>
          <w:highlight w:val="lightGray"/>
          <w:lang w:val="et-EE"/>
        </w:rPr>
      </w:pPr>
      <w:r w:rsidRPr="003E442D">
        <w:rPr>
          <w:highlight w:val="lightGray"/>
          <w:lang w:val="et-EE"/>
        </w:rPr>
        <w:t>4 pensüstlit</w:t>
      </w:r>
    </w:p>
    <w:p w14:paraId="76B07C0C" w14:textId="77777777" w:rsidR="002D6A09" w:rsidRPr="003E442D" w:rsidRDefault="00896B30" w:rsidP="002D6A09">
      <w:pPr>
        <w:rPr>
          <w:highlight w:val="lightGray"/>
          <w:lang w:val="et-EE"/>
        </w:rPr>
      </w:pPr>
      <w:r w:rsidRPr="003E442D">
        <w:rPr>
          <w:highlight w:val="lightGray"/>
          <w:lang w:val="et-EE"/>
        </w:rPr>
        <w:t>4 alkoholipadjakest</w:t>
      </w:r>
    </w:p>
    <w:p w14:paraId="6B93DC75" w14:textId="77777777" w:rsidR="002D6A09" w:rsidRDefault="002D6A09" w:rsidP="002D6A09">
      <w:pPr>
        <w:rPr>
          <w:lang w:val="et-EE"/>
        </w:rPr>
      </w:pPr>
    </w:p>
    <w:p w14:paraId="227D5756" w14:textId="77777777" w:rsidR="002D6A09" w:rsidRPr="003E442D" w:rsidRDefault="00896B30" w:rsidP="002D6A09">
      <w:pPr>
        <w:rPr>
          <w:highlight w:val="lightGray"/>
          <w:lang w:val="et-EE"/>
        </w:rPr>
      </w:pPr>
      <w:r w:rsidRPr="003E442D">
        <w:rPr>
          <w:highlight w:val="lightGray"/>
          <w:lang w:val="et-EE"/>
        </w:rPr>
        <w:t>6 pensüstlit</w:t>
      </w:r>
    </w:p>
    <w:p w14:paraId="3D8C4832" w14:textId="77777777" w:rsidR="002D6A09" w:rsidRPr="003E442D" w:rsidRDefault="00896B30" w:rsidP="002D6A09">
      <w:pPr>
        <w:rPr>
          <w:highlight w:val="lightGray"/>
          <w:lang w:val="et-EE"/>
        </w:rPr>
      </w:pPr>
      <w:r w:rsidRPr="003E442D">
        <w:rPr>
          <w:highlight w:val="lightGray"/>
          <w:lang w:val="et-EE"/>
        </w:rPr>
        <w:t>6 alkoholipadjakest</w:t>
      </w:r>
    </w:p>
    <w:p w14:paraId="49BA8AB8" w14:textId="77777777" w:rsidR="002D6A09" w:rsidRDefault="002D6A09">
      <w:pPr>
        <w:rPr>
          <w:lang w:val="et-EE"/>
        </w:rPr>
      </w:pPr>
    </w:p>
    <w:p w14:paraId="1468858B"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F46509D" w14:textId="77777777">
        <w:tc>
          <w:tcPr>
            <w:tcW w:w="9287" w:type="dxa"/>
          </w:tcPr>
          <w:p w14:paraId="08D7F107" w14:textId="77777777" w:rsidR="009B4BF4" w:rsidRDefault="00896B30">
            <w:pPr>
              <w:tabs>
                <w:tab w:val="left" w:pos="142"/>
              </w:tabs>
              <w:ind w:left="567" w:hanging="567"/>
              <w:rPr>
                <w:b/>
                <w:lang w:val="et-EE"/>
              </w:rPr>
            </w:pPr>
            <w:r>
              <w:rPr>
                <w:b/>
                <w:lang w:val="et-EE"/>
              </w:rPr>
              <w:t>5.</w:t>
            </w:r>
            <w:r>
              <w:rPr>
                <w:b/>
                <w:lang w:val="et-EE"/>
              </w:rPr>
              <w:tab/>
              <w:t>MANUSTAMISVIIS JA -TEE</w:t>
            </w:r>
          </w:p>
        </w:tc>
      </w:tr>
    </w:tbl>
    <w:p w14:paraId="278F8448" w14:textId="77777777" w:rsidR="009B4BF4" w:rsidRDefault="009B4BF4">
      <w:pPr>
        <w:rPr>
          <w:lang w:val="et-EE"/>
        </w:rPr>
      </w:pPr>
    </w:p>
    <w:p w14:paraId="47D2918D" w14:textId="77777777" w:rsidR="009B4BF4" w:rsidRDefault="00896B30">
      <w:pPr>
        <w:rPr>
          <w:lang w:val="et-EE"/>
        </w:rPr>
      </w:pPr>
      <w:r>
        <w:rPr>
          <w:lang w:val="et-EE"/>
        </w:rPr>
        <w:t>Subkutaanne</w:t>
      </w:r>
    </w:p>
    <w:p w14:paraId="7426AE6D" w14:textId="77777777" w:rsidR="009B4BF4" w:rsidRDefault="009B4BF4">
      <w:pPr>
        <w:rPr>
          <w:lang w:val="et-EE"/>
        </w:rPr>
      </w:pPr>
    </w:p>
    <w:p w14:paraId="0AFE947F" w14:textId="77777777" w:rsidR="009B4BF4" w:rsidRDefault="00896B30">
      <w:pPr>
        <w:rPr>
          <w:lang w:val="et-EE"/>
        </w:rPr>
      </w:pPr>
      <w:r>
        <w:rPr>
          <w:lang w:val="et-EE"/>
        </w:rPr>
        <w:t>Enne ravimi kasutamist lugege pakendi infolehte.</w:t>
      </w:r>
    </w:p>
    <w:p w14:paraId="63937A37" w14:textId="77777777" w:rsidR="009B4BF4" w:rsidRDefault="009B4BF4">
      <w:pPr>
        <w:rPr>
          <w:lang w:val="et-EE"/>
        </w:rPr>
      </w:pPr>
    </w:p>
    <w:p w14:paraId="2BC48505" w14:textId="77777777" w:rsidR="00C556F1" w:rsidRPr="00C556F1" w:rsidRDefault="00896B30" w:rsidP="00C556F1">
      <w:pPr>
        <w:rPr>
          <w:lang w:val="et-EE"/>
        </w:rPr>
      </w:pPr>
      <w:r w:rsidRPr="00C556F1">
        <w:rPr>
          <w:lang w:val="et-EE"/>
        </w:rPr>
        <w:t>Ainult ühekordseks kasutamiseks.</w:t>
      </w:r>
    </w:p>
    <w:p w14:paraId="2D2FE004" w14:textId="77777777" w:rsidR="00C556F1" w:rsidRDefault="00C556F1">
      <w:pPr>
        <w:rPr>
          <w:lang w:val="et-EE"/>
        </w:rPr>
      </w:pPr>
    </w:p>
    <w:p w14:paraId="20B1D312"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B939417" w14:textId="77777777">
        <w:tc>
          <w:tcPr>
            <w:tcW w:w="9287" w:type="dxa"/>
          </w:tcPr>
          <w:p w14:paraId="60FB164E" w14:textId="77777777" w:rsidR="009B4BF4" w:rsidRDefault="00896B30">
            <w:pPr>
              <w:tabs>
                <w:tab w:val="left" w:pos="142"/>
              </w:tabs>
              <w:ind w:left="567" w:hanging="567"/>
              <w:rPr>
                <w:b/>
                <w:lang w:val="et-EE"/>
              </w:rPr>
            </w:pPr>
            <w:r>
              <w:rPr>
                <w:b/>
                <w:lang w:val="et-EE"/>
              </w:rPr>
              <w:t>6.</w:t>
            </w:r>
            <w:r>
              <w:rPr>
                <w:b/>
                <w:lang w:val="et-EE"/>
              </w:rPr>
              <w:tab/>
              <w:t>ERIHOIATUS, ET RAVIMIT TULEB HOIDA LASTE EEST VARJATUD JA KÄTTESAAMATUS KOHAS</w:t>
            </w:r>
          </w:p>
        </w:tc>
      </w:tr>
    </w:tbl>
    <w:p w14:paraId="07A50376" w14:textId="77777777" w:rsidR="009B4BF4" w:rsidRDefault="009B4BF4">
      <w:pPr>
        <w:rPr>
          <w:lang w:val="et-EE"/>
        </w:rPr>
      </w:pPr>
    </w:p>
    <w:p w14:paraId="608275D2" w14:textId="77777777" w:rsidR="009B4BF4" w:rsidRDefault="00896B30">
      <w:pPr>
        <w:rPr>
          <w:lang w:val="et-EE"/>
        </w:rPr>
      </w:pPr>
      <w:r>
        <w:rPr>
          <w:lang w:val="et-EE"/>
        </w:rPr>
        <w:t>Hoida laste eest varjatud ja kättesaamatus kohas.</w:t>
      </w:r>
    </w:p>
    <w:p w14:paraId="07EEDCB9" w14:textId="77777777" w:rsidR="009B4BF4" w:rsidRDefault="009B4BF4">
      <w:pPr>
        <w:pStyle w:val="EndnoteText"/>
        <w:tabs>
          <w:tab w:val="clear" w:pos="567"/>
        </w:tabs>
        <w:rPr>
          <w:sz w:val="22"/>
          <w:szCs w:val="22"/>
          <w:lang w:val="et-EE"/>
        </w:rPr>
      </w:pPr>
    </w:p>
    <w:p w14:paraId="71965A1B"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9243D46" w14:textId="77777777">
        <w:tc>
          <w:tcPr>
            <w:tcW w:w="9287" w:type="dxa"/>
          </w:tcPr>
          <w:p w14:paraId="300BA0CA" w14:textId="77777777" w:rsidR="009B4BF4" w:rsidRDefault="00896B30">
            <w:pPr>
              <w:tabs>
                <w:tab w:val="left" w:pos="142"/>
              </w:tabs>
              <w:ind w:left="567" w:hanging="567"/>
              <w:rPr>
                <w:b/>
                <w:lang w:val="et-EE"/>
              </w:rPr>
            </w:pPr>
            <w:r>
              <w:rPr>
                <w:b/>
                <w:lang w:val="et-EE"/>
              </w:rPr>
              <w:t>7.</w:t>
            </w:r>
            <w:r>
              <w:rPr>
                <w:b/>
                <w:lang w:val="et-EE"/>
              </w:rPr>
              <w:tab/>
              <w:t>TEISED ERIHOIATUSED (VAJADUSEL)</w:t>
            </w:r>
          </w:p>
        </w:tc>
      </w:tr>
    </w:tbl>
    <w:p w14:paraId="0E4F82BF" w14:textId="77777777" w:rsidR="009B4BF4" w:rsidRDefault="009B4BF4">
      <w:pPr>
        <w:pStyle w:val="EndnoteText"/>
        <w:tabs>
          <w:tab w:val="clear" w:pos="567"/>
        </w:tabs>
        <w:rPr>
          <w:sz w:val="22"/>
          <w:szCs w:val="22"/>
          <w:lang w:val="et-EE"/>
        </w:rPr>
      </w:pPr>
    </w:p>
    <w:p w14:paraId="1B578479"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BA5FBA4" w14:textId="77777777">
        <w:tc>
          <w:tcPr>
            <w:tcW w:w="9287" w:type="dxa"/>
          </w:tcPr>
          <w:p w14:paraId="0781DA72" w14:textId="77777777" w:rsidR="009B4BF4" w:rsidRDefault="00896B30" w:rsidP="001A1316">
            <w:pPr>
              <w:keepNext/>
              <w:tabs>
                <w:tab w:val="left" w:pos="142"/>
              </w:tabs>
              <w:ind w:left="567" w:hanging="567"/>
              <w:rPr>
                <w:b/>
                <w:lang w:val="et-EE"/>
              </w:rPr>
            </w:pPr>
            <w:r>
              <w:rPr>
                <w:b/>
                <w:lang w:val="et-EE"/>
              </w:rPr>
              <w:t>8.</w:t>
            </w:r>
            <w:r>
              <w:rPr>
                <w:b/>
                <w:lang w:val="et-EE"/>
              </w:rPr>
              <w:tab/>
              <w:t>KÕLBLIKKUSAEG</w:t>
            </w:r>
          </w:p>
        </w:tc>
      </w:tr>
    </w:tbl>
    <w:p w14:paraId="49B38D35" w14:textId="77777777" w:rsidR="009B4BF4" w:rsidRDefault="009B4BF4" w:rsidP="001A1316">
      <w:pPr>
        <w:keepNext/>
        <w:rPr>
          <w:lang w:val="et-EE"/>
        </w:rPr>
      </w:pPr>
    </w:p>
    <w:p w14:paraId="083D00CD" w14:textId="77777777" w:rsidR="009B4BF4" w:rsidRDefault="00896B30" w:rsidP="001A1316">
      <w:pPr>
        <w:keepNext/>
        <w:rPr>
          <w:lang w:val="et-EE"/>
        </w:rPr>
      </w:pPr>
      <w:r>
        <w:rPr>
          <w:lang w:val="et-EE"/>
        </w:rPr>
        <w:t>EXP</w:t>
      </w:r>
    </w:p>
    <w:p w14:paraId="27546415" w14:textId="77777777" w:rsidR="009B4BF4" w:rsidRDefault="009B4BF4">
      <w:pPr>
        <w:rPr>
          <w:lang w:val="et-EE"/>
        </w:rPr>
      </w:pPr>
    </w:p>
    <w:p w14:paraId="6B904887" w14:textId="77777777" w:rsidR="009B4BF4" w:rsidRDefault="009B4BF4">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2254A0F" w14:textId="77777777">
        <w:tc>
          <w:tcPr>
            <w:tcW w:w="9287" w:type="dxa"/>
          </w:tcPr>
          <w:p w14:paraId="193B4726" w14:textId="77777777" w:rsidR="009B4BF4" w:rsidRDefault="00896B30">
            <w:pPr>
              <w:keepNext/>
              <w:tabs>
                <w:tab w:val="left" w:pos="142"/>
              </w:tabs>
              <w:ind w:left="567" w:hanging="567"/>
              <w:rPr>
                <w:lang w:val="et-EE"/>
              </w:rPr>
            </w:pPr>
            <w:r>
              <w:rPr>
                <w:b/>
                <w:lang w:val="et-EE"/>
              </w:rPr>
              <w:t>9.</w:t>
            </w:r>
            <w:r>
              <w:rPr>
                <w:b/>
                <w:lang w:val="et-EE"/>
              </w:rPr>
              <w:tab/>
              <w:t xml:space="preserve">SÄILITAMISE ERITINGIMUSED </w:t>
            </w:r>
          </w:p>
        </w:tc>
      </w:tr>
    </w:tbl>
    <w:p w14:paraId="3B96DF57" w14:textId="77777777" w:rsidR="009B4BF4" w:rsidRDefault="009B4BF4">
      <w:pPr>
        <w:keepNext/>
        <w:rPr>
          <w:lang w:val="et-EE"/>
        </w:rPr>
      </w:pPr>
    </w:p>
    <w:p w14:paraId="2602E7CC" w14:textId="77777777" w:rsidR="009B4BF4" w:rsidRDefault="00896B30">
      <w:pPr>
        <w:keepNext/>
        <w:rPr>
          <w:lang w:val="et-EE"/>
        </w:rPr>
      </w:pPr>
      <w:r>
        <w:rPr>
          <w:lang w:val="et-EE"/>
        </w:rPr>
        <w:t>Hoida külmkapis. Mitte lasta külmuda.</w:t>
      </w:r>
    </w:p>
    <w:p w14:paraId="588332C2" w14:textId="77777777" w:rsidR="009B4BF4" w:rsidRDefault="00896B30">
      <w:pPr>
        <w:keepNext/>
        <w:rPr>
          <w:lang w:val="et-EE"/>
        </w:rPr>
      </w:pPr>
      <w:r>
        <w:rPr>
          <w:lang w:val="et-EE"/>
        </w:rPr>
        <w:t>Alternatiivse säilitusalase teabe saamiseks luge</w:t>
      </w:r>
      <w:r w:rsidR="00DE7E69">
        <w:rPr>
          <w:lang w:val="et-EE"/>
        </w:rPr>
        <w:t>ge</w:t>
      </w:r>
      <w:r>
        <w:rPr>
          <w:lang w:val="et-EE"/>
        </w:rPr>
        <w:t xml:space="preserve"> pakendi infolehte. </w:t>
      </w:r>
    </w:p>
    <w:p w14:paraId="3C3F186A" w14:textId="77777777" w:rsidR="009B4BF4" w:rsidRDefault="009B4BF4">
      <w:pPr>
        <w:keepNext/>
        <w:rPr>
          <w:lang w:val="et-EE"/>
        </w:rPr>
      </w:pPr>
    </w:p>
    <w:p w14:paraId="5B986F7A" w14:textId="77777777" w:rsidR="009B4BF4" w:rsidRDefault="00896B30">
      <w:pPr>
        <w:keepNext/>
        <w:rPr>
          <w:lang w:val="et-EE"/>
        </w:rPr>
      </w:pPr>
      <w:r>
        <w:rPr>
          <w:lang w:val="et-EE"/>
        </w:rPr>
        <w:t>Hoida pensüstel välispakendis, valguse eest kaitstult.</w:t>
      </w:r>
    </w:p>
    <w:p w14:paraId="01F9746A" w14:textId="77777777" w:rsidR="009B4BF4" w:rsidRDefault="009B4BF4">
      <w:pPr>
        <w:keepNext/>
        <w:rPr>
          <w:lang w:val="et-EE"/>
        </w:rPr>
      </w:pPr>
    </w:p>
    <w:p w14:paraId="59F3B8DC" w14:textId="77777777" w:rsidR="009B4BF4" w:rsidRDefault="009B4BF4">
      <w:pPr>
        <w:keepNext/>
        <w:rPr>
          <w:lang w:val="et-EE"/>
        </w:rPr>
      </w:pPr>
    </w:p>
    <w:p w14:paraId="7607AC28" w14:textId="77777777" w:rsidR="009B4BF4" w:rsidRDefault="00896B30">
      <w:pPr>
        <w:pBdr>
          <w:top w:val="single" w:sz="4" w:space="1" w:color="auto"/>
          <w:left w:val="single" w:sz="4" w:space="4" w:color="auto"/>
          <w:bottom w:val="single" w:sz="4" w:space="1" w:color="auto"/>
          <w:right w:val="single" w:sz="4" w:space="4" w:color="auto"/>
        </w:pBdr>
        <w:ind w:left="567" w:hanging="567"/>
        <w:rPr>
          <w:lang w:val="et-EE"/>
        </w:rPr>
      </w:pPr>
      <w:r>
        <w:rPr>
          <w:b/>
          <w:noProof/>
          <w:lang w:val="et-EE"/>
        </w:rPr>
        <w:t>10.</w:t>
      </w:r>
      <w:r>
        <w:rPr>
          <w:b/>
          <w:noProof/>
          <w:lang w:val="et-EE"/>
        </w:rPr>
        <w:tab/>
        <w:t>ERINÕUDED KASUTAMATA JÄÄNUD RAVIMPREPARAADI VÕI SELLEST TEKKINUD JÄÄTMEMATERJALI HÄVITAMISEKS, VASTAVALT VAJADUSELE</w:t>
      </w:r>
    </w:p>
    <w:p w14:paraId="1F648261" w14:textId="77777777" w:rsidR="009B4BF4" w:rsidRDefault="009B4BF4">
      <w:pPr>
        <w:rPr>
          <w:lang w:val="et-EE"/>
        </w:rPr>
      </w:pPr>
    </w:p>
    <w:p w14:paraId="6DEA82DA"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AA8DFD9" w14:textId="77777777">
        <w:tc>
          <w:tcPr>
            <w:tcW w:w="9287" w:type="dxa"/>
          </w:tcPr>
          <w:p w14:paraId="58AAC733" w14:textId="77777777" w:rsidR="009B4BF4" w:rsidRDefault="00896B30">
            <w:pPr>
              <w:tabs>
                <w:tab w:val="left" w:pos="142"/>
              </w:tabs>
              <w:ind w:left="567" w:hanging="567"/>
              <w:rPr>
                <w:b/>
                <w:lang w:val="et-EE"/>
              </w:rPr>
            </w:pPr>
            <w:r>
              <w:rPr>
                <w:b/>
                <w:lang w:val="et-EE"/>
              </w:rPr>
              <w:t>11.</w:t>
            </w:r>
            <w:r>
              <w:rPr>
                <w:b/>
                <w:lang w:val="et-EE"/>
              </w:rPr>
              <w:tab/>
              <w:t>MÜÜGILOA HOIDJA NIMI JA AADRESS</w:t>
            </w:r>
          </w:p>
        </w:tc>
      </w:tr>
    </w:tbl>
    <w:p w14:paraId="2BA04606" w14:textId="77777777" w:rsidR="009B4BF4" w:rsidRDefault="009B4BF4">
      <w:pPr>
        <w:rPr>
          <w:lang w:val="et-EE"/>
        </w:rPr>
      </w:pPr>
    </w:p>
    <w:p w14:paraId="3EAB24E1"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AbbVie Deutschland GmbH &amp; Co. KG</w:t>
      </w:r>
    </w:p>
    <w:p w14:paraId="46B29744" w14:textId="77777777" w:rsidR="00183497" w:rsidRPr="00CD2D95" w:rsidRDefault="00896B30" w:rsidP="00183497">
      <w:pPr>
        <w:keepNext/>
        <w:autoSpaceDE w:val="0"/>
        <w:autoSpaceDN w:val="0"/>
        <w:adjustRightInd w:val="0"/>
        <w:spacing w:line="240" w:lineRule="atLeast"/>
        <w:rPr>
          <w:lang w:val="de-CH" w:eastAsia="en-GB"/>
        </w:rPr>
      </w:pPr>
      <w:r w:rsidRPr="00CD2D95">
        <w:rPr>
          <w:lang w:val="de-CH" w:eastAsia="en-GB"/>
        </w:rPr>
        <w:t>Knollstrasse</w:t>
      </w:r>
    </w:p>
    <w:p w14:paraId="4C61E923" w14:textId="77777777" w:rsidR="00183497" w:rsidRPr="00AA5585" w:rsidRDefault="00896B30" w:rsidP="00183497">
      <w:pPr>
        <w:keepNext/>
        <w:autoSpaceDE w:val="0"/>
        <w:autoSpaceDN w:val="0"/>
        <w:adjustRightInd w:val="0"/>
        <w:spacing w:line="240" w:lineRule="atLeast"/>
        <w:rPr>
          <w:lang w:val="sv-SE" w:eastAsia="en-GB"/>
        </w:rPr>
      </w:pPr>
      <w:r w:rsidRPr="00AA5585">
        <w:rPr>
          <w:lang w:val="sv-SE" w:eastAsia="en-GB"/>
        </w:rPr>
        <w:t>67061 Ludwigshafen</w:t>
      </w:r>
    </w:p>
    <w:p w14:paraId="6339D0F5" w14:textId="77777777" w:rsidR="00183497" w:rsidRPr="00AA5585" w:rsidRDefault="00896B30" w:rsidP="00183497">
      <w:pPr>
        <w:keepNext/>
        <w:autoSpaceDE w:val="0"/>
        <w:autoSpaceDN w:val="0"/>
        <w:adjustRightInd w:val="0"/>
        <w:spacing w:line="240" w:lineRule="atLeast"/>
        <w:rPr>
          <w:lang w:val="sv-SE" w:eastAsia="en-GB"/>
        </w:rPr>
      </w:pPr>
      <w:r w:rsidRPr="00AA5585">
        <w:rPr>
          <w:lang w:val="sv-SE" w:eastAsia="en-GB"/>
        </w:rPr>
        <w:t xml:space="preserve">Saksamaa </w:t>
      </w:r>
    </w:p>
    <w:p w14:paraId="3C1240C3" w14:textId="77777777" w:rsidR="009B4BF4" w:rsidRDefault="009B4BF4">
      <w:pPr>
        <w:rPr>
          <w:lang w:val="et-EE"/>
        </w:rPr>
      </w:pPr>
    </w:p>
    <w:p w14:paraId="234B590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B361632" w14:textId="77777777">
        <w:tc>
          <w:tcPr>
            <w:tcW w:w="9287" w:type="dxa"/>
          </w:tcPr>
          <w:p w14:paraId="1CA403E4" w14:textId="77777777" w:rsidR="009B4BF4" w:rsidRDefault="00896B30">
            <w:pPr>
              <w:tabs>
                <w:tab w:val="left" w:pos="142"/>
              </w:tabs>
              <w:ind w:left="567" w:hanging="567"/>
              <w:rPr>
                <w:b/>
                <w:lang w:val="et-EE"/>
              </w:rPr>
            </w:pPr>
            <w:r>
              <w:rPr>
                <w:b/>
                <w:lang w:val="et-EE"/>
              </w:rPr>
              <w:t>12.</w:t>
            </w:r>
            <w:r>
              <w:rPr>
                <w:b/>
                <w:lang w:val="et-EE"/>
              </w:rPr>
              <w:tab/>
              <w:t>MÜÜGILOA NUMBER</w:t>
            </w:r>
          </w:p>
        </w:tc>
      </w:tr>
    </w:tbl>
    <w:p w14:paraId="44FE6A3C" w14:textId="77777777" w:rsidR="009B4BF4" w:rsidRDefault="009B4BF4">
      <w:pPr>
        <w:rPr>
          <w:lang w:val="et-EE"/>
        </w:rPr>
      </w:pPr>
    </w:p>
    <w:p w14:paraId="6F3E531D" w14:textId="77777777" w:rsidR="009B4BF4" w:rsidRDefault="00896B30">
      <w:pPr>
        <w:rPr>
          <w:lang w:val="et-EE"/>
        </w:rPr>
      </w:pPr>
      <w:r>
        <w:rPr>
          <w:lang w:val="et-EE"/>
        </w:rPr>
        <w:t>EU/1/03/256/016</w:t>
      </w:r>
    </w:p>
    <w:p w14:paraId="45077F23" w14:textId="77777777" w:rsidR="005C492B" w:rsidRDefault="00896B30" w:rsidP="005C492B">
      <w:pPr>
        <w:ind w:left="540" w:hanging="540"/>
        <w:rPr>
          <w:szCs w:val="24"/>
          <w:highlight w:val="lightGray"/>
        </w:rPr>
      </w:pPr>
      <w:r>
        <w:rPr>
          <w:highlight w:val="lightGray"/>
        </w:rPr>
        <w:t>EU/1/03/256/017</w:t>
      </w:r>
    </w:p>
    <w:p w14:paraId="4BA54871" w14:textId="77777777" w:rsidR="005C492B" w:rsidRDefault="00896B30" w:rsidP="005C492B">
      <w:pPr>
        <w:ind w:left="540" w:hanging="540"/>
        <w:rPr>
          <w:highlight w:val="lightGray"/>
        </w:rPr>
      </w:pPr>
      <w:r>
        <w:rPr>
          <w:highlight w:val="lightGray"/>
        </w:rPr>
        <w:t>EU/1/03/256/018</w:t>
      </w:r>
    </w:p>
    <w:p w14:paraId="1ED8F204" w14:textId="77777777" w:rsidR="005C492B" w:rsidRDefault="00896B30" w:rsidP="005C492B">
      <w:pPr>
        <w:ind w:left="540" w:hanging="540"/>
      </w:pPr>
      <w:r>
        <w:rPr>
          <w:highlight w:val="lightGray"/>
        </w:rPr>
        <w:t>EU/1/03/256/019</w:t>
      </w:r>
    </w:p>
    <w:p w14:paraId="03C94A90" w14:textId="77777777" w:rsidR="009B4BF4" w:rsidRDefault="009B4BF4">
      <w:pPr>
        <w:rPr>
          <w:lang w:val="et-EE"/>
        </w:rPr>
      </w:pPr>
    </w:p>
    <w:p w14:paraId="5C3E383F"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A49535F" w14:textId="77777777">
        <w:tc>
          <w:tcPr>
            <w:tcW w:w="9287" w:type="dxa"/>
          </w:tcPr>
          <w:p w14:paraId="5A00C318" w14:textId="77777777" w:rsidR="009B4BF4" w:rsidRDefault="00896B30">
            <w:pPr>
              <w:tabs>
                <w:tab w:val="left" w:pos="142"/>
              </w:tabs>
              <w:ind w:left="567" w:hanging="567"/>
              <w:rPr>
                <w:b/>
                <w:lang w:val="et-EE"/>
              </w:rPr>
            </w:pPr>
            <w:r>
              <w:rPr>
                <w:b/>
                <w:lang w:val="et-EE"/>
              </w:rPr>
              <w:t>13.</w:t>
            </w:r>
            <w:r>
              <w:rPr>
                <w:b/>
                <w:lang w:val="et-EE"/>
              </w:rPr>
              <w:tab/>
              <w:t>PARTII NUMBER</w:t>
            </w:r>
          </w:p>
        </w:tc>
      </w:tr>
    </w:tbl>
    <w:p w14:paraId="1A1053AF" w14:textId="77777777" w:rsidR="009B4BF4" w:rsidRDefault="009B4BF4">
      <w:pPr>
        <w:rPr>
          <w:lang w:val="et-EE"/>
        </w:rPr>
      </w:pPr>
    </w:p>
    <w:p w14:paraId="7F6710D3" w14:textId="77777777" w:rsidR="009B4BF4" w:rsidRDefault="00896B30">
      <w:pPr>
        <w:rPr>
          <w:lang w:val="et-EE"/>
        </w:rPr>
      </w:pPr>
      <w:r>
        <w:rPr>
          <w:lang w:val="et-EE"/>
        </w:rPr>
        <w:t>Lot</w:t>
      </w:r>
    </w:p>
    <w:p w14:paraId="2FFD6DF5" w14:textId="77777777" w:rsidR="009B4BF4" w:rsidRDefault="009B4BF4">
      <w:pPr>
        <w:rPr>
          <w:lang w:val="et-EE"/>
        </w:rPr>
      </w:pPr>
    </w:p>
    <w:p w14:paraId="28701ADC"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DEF2556" w14:textId="77777777">
        <w:tc>
          <w:tcPr>
            <w:tcW w:w="9287" w:type="dxa"/>
          </w:tcPr>
          <w:p w14:paraId="6FC32F01" w14:textId="77777777" w:rsidR="009B4BF4" w:rsidRDefault="00896B30">
            <w:pPr>
              <w:tabs>
                <w:tab w:val="left" w:pos="142"/>
              </w:tabs>
              <w:ind w:left="567" w:hanging="567"/>
              <w:rPr>
                <w:b/>
                <w:lang w:val="et-EE"/>
              </w:rPr>
            </w:pPr>
            <w:r>
              <w:rPr>
                <w:b/>
                <w:lang w:val="et-EE"/>
              </w:rPr>
              <w:t>14.</w:t>
            </w:r>
            <w:r>
              <w:rPr>
                <w:b/>
                <w:lang w:val="et-EE"/>
              </w:rPr>
              <w:tab/>
              <w:t xml:space="preserve">RAVIMI VÄLJASTAMISTINGIMUSED </w:t>
            </w:r>
          </w:p>
        </w:tc>
      </w:tr>
    </w:tbl>
    <w:p w14:paraId="4A782457" w14:textId="77777777" w:rsidR="009B4BF4" w:rsidRDefault="009B4BF4">
      <w:pPr>
        <w:rPr>
          <w:lang w:val="et-EE"/>
        </w:rPr>
      </w:pPr>
    </w:p>
    <w:p w14:paraId="7E16FE1C"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914CFB9" w14:textId="77777777">
        <w:tc>
          <w:tcPr>
            <w:tcW w:w="9287" w:type="dxa"/>
          </w:tcPr>
          <w:p w14:paraId="531F7693" w14:textId="77777777" w:rsidR="009B4BF4" w:rsidRDefault="00896B30">
            <w:pPr>
              <w:tabs>
                <w:tab w:val="left" w:pos="142"/>
              </w:tabs>
              <w:ind w:left="567" w:hanging="567"/>
              <w:rPr>
                <w:b/>
                <w:lang w:val="et-EE"/>
              </w:rPr>
            </w:pPr>
            <w:r>
              <w:rPr>
                <w:b/>
                <w:lang w:val="et-EE"/>
              </w:rPr>
              <w:t>15.</w:t>
            </w:r>
            <w:r>
              <w:rPr>
                <w:b/>
                <w:lang w:val="et-EE"/>
              </w:rPr>
              <w:tab/>
              <w:t>KASUTUSJUHEND</w:t>
            </w:r>
          </w:p>
        </w:tc>
      </w:tr>
    </w:tbl>
    <w:p w14:paraId="2E71E2BF" w14:textId="77777777" w:rsidR="009B4BF4" w:rsidRPr="008D164A" w:rsidRDefault="009B4BF4">
      <w:pPr>
        <w:rPr>
          <w:lang w:val="et-EE"/>
        </w:rPr>
      </w:pPr>
    </w:p>
    <w:p w14:paraId="62147AA6" w14:textId="77777777" w:rsidR="009B4BF4" w:rsidRPr="008D164A"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8BC4B47" w14:textId="77777777">
        <w:tc>
          <w:tcPr>
            <w:tcW w:w="9287" w:type="dxa"/>
          </w:tcPr>
          <w:p w14:paraId="46B21429" w14:textId="77777777" w:rsidR="009B4BF4" w:rsidRDefault="00896B30">
            <w:pPr>
              <w:tabs>
                <w:tab w:val="left" w:pos="142"/>
              </w:tabs>
              <w:ind w:left="567" w:hanging="567"/>
              <w:rPr>
                <w:b/>
                <w:lang w:val="et-EE"/>
              </w:rPr>
            </w:pPr>
            <w:r>
              <w:rPr>
                <w:b/>
                <w:lang w:val="et-EE"/>
              </w:rPr>
              <w:t>16.</w:t>
            </w:r>
            <w:r>
              <w:rPr>
                <w:b/>
                <w:lang w:val="et-EE"/>
              </w:rPr>
              <w:tab/>
              <w:t>TEAVE BRAILLE’ KIRJAS (PUNKTKIRJAS)</w:t>
            </w:r>
          </w:p>
        </w:tc>
      </w:tr>
    </w:tbl>
    <w:p w14:paraId="2AA0A93A" w14:textId="77777777" w:rsidR="009B4BF4" w:rsidRPr="008D164A" w:rsidRDefault="009B4BF4">
      <w:pPr>
        <w:rPr>
          <w:lang w:val="et-EE"/>
        </w:rPr>
      </w:pPr>
    </w:p>
    <w:p w14:paraId="7088E604" w14:textId="77777777" w:rsidR="009B4BF4" w:rsidRDefault="00896B30">
      <w:pPr>
        <w:pStyle w:val="EndnoteText"/>
        <w:tabs>
          <w:tab w:val="clear" w:pos="567"/>
        </w:tabs>
        <w:rPr>
          <w:bCs/>
          <w:sz w:val="22"/>
          <w:szCs w:val="22"/>
          <w:lang w:val="et-EE"/>
        </w:rPr>
      </w:pPr>
      <w:r>
        <w:rPr>
          <w:bCs/>
          <w:sz w:val="22"/>
          <w:szCs w:val="22"/>
          <w:lang w:val="et-EE"/>
        </w:rPr>
        <w:t>h</w:t>
      </w:r>
      <w:r w:rsidR="009836DF">
        <w:rPr>
          <w:bCs/>
          <w:sz w:val="22"/>
          <w:szCs w:val="22"/>
          <w:lang w:val="et-EE"/>
        </w:rPr>
        <w:t>umira 40 mg</w:t>
      </w:r>
    </w:p>
    <w:p w14:paraId="4EED2063" w14:textId="77777777" w:rsidR="009B4BF4" w:rsidRDefault="009B4BF4">
      <w:pPr>
        <w:pStyle w:val="EndnoteText"/>
        <w:tabs>
          <w:tab w:val="clear" w:pos="567"/>
        </w:tabs>
        <w:rPr>
          <w:bCs/>
          <w:sz w:val="22"/>
          <w:szCs w:val="22"/>
          <w:lang w:val="et-EE"/>
        </w:rPr>
      </w:pPr>
    </w:p>
    <w:p w14:paraId="7A005665" w14:textId="77777777" w:rsidR="009B4BF4" w:rsidRDefault="009B4BF4">
      <w:pPr>
        <w:rPr>
          <w:lang w:val="et-EE"/>
        </w:rPr>
      </w:pPr>
    </w:p>
    <w:p w14:paraId="79FF5820" w14:textId="7777777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17.</w:t>
      </w:r>
      <w:r>
        <w:rPr>
          <w:b/>
          <w:lang w:val="et-EE"/>
        </w:rPr>
        <w:tab/>
        <w:t>AINULAADNE IDENTIFIKAATOR – 2D-vöötkood</w:t>
      </w:r>
    </w:p>
    <w:p w14:paraId="53E4B225" w14:textId="77777777" w:rsidR="009B4BF4" w:rsidRDefault="009B4BF4">
      <w:pPr>
        <w:rPr>
          <w:noProof/>
          <w:lang w:val="et-EE"/>
        </w:rPr>
      </w:pPr>
    </w:p>
    <w:p w14:paraId="07930C49" w14:textId="77777777" w:rsidR="009B4BF4" w:rsidRDefault="00896B30">
      <w:pPr>
        <w:rPr>
          <w:noProof/>
          <w:shd w:val="clear" w:color="auto" w:fill="CCCCCC"/>
          <w:lang w:val="et-EE"/>
        </w:rPr>
      </w:pPr>
      <w:r>
        <w:rPr>
          <w:noProof/>
          <w:highlight w:val="lightGray"/>
          <w:lang w:val="et-EE"/>
        </w:rPr>
        <w:t>Lisatud on 2D-vöötkood, mis sisaldab ainulaadset identifikaatorit.</w:t>
      </w:r>
    </w:p>
    <w:p w14:paraId="2F4B1401" w14:textId="77777777" w:rsidR="009B4BF4" w:rsidRDefault="009B4BF4">
      <w:pPr>
        <w:rPr>
          <w:noProof/>
          <w:lang w:val="et-EE"/>
        </w:rPr>
      </w:pPr>
    </w:p>
    <w:p w14:paraId="6E4B28C7" w14:textId="77777777" w:rsidR="009B4BF4" w:rsidRDefault="009B4BF4">
      <w:pPr>
        <w:rPr>
          <w:noProof/>
          <w:lang w:val="et-EE"/>
        </w:rPr>
      </w:pPr>
    </w:p>
    <w:p w14:paraId="54683FE5" w14:textId="77777777" w:rsidR="009B4BF4" w:rsidRDefault="00896B30" w:rsidP="001A1316">
      <w:pPr>
        <w:keepNext/>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18.</w:t>
      </w:r>
      <w:r>
        <w:rPr>
          <w:b/>
          <w:lang w:val="et-EE"/>
        </w:rPr>
        <w:tab/>
        <w:t>AINULAADNE IDENTIFIKAATOR – INIMLOETAVAD ANDMED</w:t>
      </w:r>
    </w:p>
    <w:p w14:paraId="3E6819B8" w14:textId="77777777" w:rsidR="009B4BF4" w:rsidRDefault="009B4BF4" w:rsidP="001A1316">
      <w:pPr>
        <w:keepNext/>
        <w:rPr>
          <w:noProof/>
          <w:lang w:val="et-EE"/>
        </w:rPr>
      </w:pPr>
    </w:p>
    <w:p w14:paraId="3AAF8667" w14:textId="77777777" w:rsidR="009B4BF4" w:rsidRPr="003E442D" w:rsidRDefault="00896B30" w:rsidP="001A1316">
      <w:pPr>
        <w:keepNext/>
        <w:rPr>
          <w:lang w:val="et-EE"/>
        </w:rPr>
      </w:pPr>
      <w:r>
        <w:rPr>
          <w:lang w:val="et-EE"/>
        </w:rPr>
        <w:t>PC</w:t>
      </w:r>
    </w:p>
    <w:p w14:paraId="7AC40018" w14:textId="77777777" w:rsidR="009B4BF4" w:rsidRDefault="00896B30" w:rsidP="001A1316">
      <w:pPr>
        <w:keepNext/>
        <w:rPr>
          <w:lang w:val="et-EE"/>
        </w:rPr>
      </w:pPr>
      <w:r>
        <w:rPr>
          <w:lang w:val="et-EE"/>
        </w:rPr>
        <w:t>SN</w:t>
      </w:r>
    </w:p>
    <w:p w14:paraId="4C44A163" w14:textId="77777777" w:rsidR="009B4BF4" w:rsidRDefault="00896B30" w:rsidP="001A1316">
      <w:pPr>
        <w:keepNext/>
        <w:rPr>
          <w:lang w:val="et-EE"/>
        </w:rPr>
      </w:pPr>
      <w:r w:rsidRPr="00AC7C12">
        <w:rPr>
          <w:highlight w:val="lightGray"/>
          <w:lang w:val="et-EE"/>
        </w:rPr>
        <w:t>NN</w:t>
      </w:r>
    </w:p>
    <w:p w14:paraId="7FF038CA" w14:textId="77777777" w:rsidR="009B4BF4" w:rsidRDefault="009B4BF4">
      <w:pPr>
        <w:rPr>
          <w:szCs w:val="24"/>
          <w:lang w:val="et-EE"/>
        </w:rPr>
      </w:pPr>
    </w:p>
    <w:p w14:paraId="3DBF97D1" w14:textId="77777777" w:rsidR="009B4BF4" w:rsidRDefault="00896B30">
      <w:pPr>
        <w:pStyle w:val="EndnoteText"/>
        <w:tabs>
          <w:tab w:val="clear" w:pos="567"/>
        </w:tabs>
        <w:rPr>
          <w:bCs/>
          <w:sz w:val="22"/>
          <w:szCs w:val="22"/>
          <w:lang w:val="et-EE"/>
        </w:rPr>
      </w:pPr>
      <w:r>
        <w:rPr>
          <w:bCs/>
          <w:sz w:val="22"/>
          <w:szCs w:val="22"/>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828E8E5" w14:textId="77777777">
        <w:tc>
          <w:tcPr>
            <w:tcW w:w="9287" w:type="dxa"/>
          </w:tcPr>
          <w:p w14:paraId="7A2FFF45" w14:textId="77777777" w:rsidR="009B4BF4" w:rsidRDefault="00896B30">
            <w:pPr>
              <w:rPr>
                <w:b/>
                <w:lang w:val="et-EE"/>
              </w:rPr>
            </w:pPr>
            <w:r>
              <w:rPr>
                <w:b/>
                <w:lang w:val="et-EE"/>
              </w:rPr>
              <w:t>MINIMAALSED ANDMED, MIS PEAVAD OLEMA BLISTER- VÕI RIBAPAKENDIL</w:t>
            </w:r>
          </w:p>
          <w:p w14:paraId="1E60EBCF" w14:textId="77777777" w:rsidR="009B4BF4" w:rsidRDefault="009B4BF4">
            <w:pPr>
              <w:rPr>
                <w:b/>
                <w:lang w:val="et-EE"/>
              </w:rPr>
            </w:pPr>
          </w:p>
          <w:p w14:paraId="074333DA" w14:textId="77777777" w:rsidR="009B4BF4" w:rsidRDefault="00896B30">
            <w:pPr>
              <w:rPr>
                <w:b/>
                <w:lang w:val="et-EE"/>
              </w:rPr>
            </w:pPr>
            <w:r>
              <w:rPr>
                <w:b/>
                <w:lang w:val="et-EE"/>
              </w:rPr>
              <w:t>BLISTERPAKEND</w:t>
            </w:r>
          </w:p>
        </w:tc>
      </w:tr>
    </w:tbl>
    <w:p w14:paraId="147B6399" w14:textId="77777777" w:rsidR="009B4BF4" w:rsidRDefault="009B4BF4">
      <w:pPr>
        <w:rPr>
          <w:b/>
          <w:lang w:val="et-EE"/>
        </w:rPr>
      </w:pPr>
    </w:p>
    <w:p w14:paraId="5CA8A63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6A430FD" w14:textId="77777777">
        <w:tc>
          <w:tcPr>
            <w:tcW w:w="9287" w:type="dxa"/>
          </w:tcPr>
          <w:p w14:paraId="4CFD90AE"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53F82237" w14:textId="77777777" w:rsidR="009B4BF4" w:rsidRDefault="009B4BF4">
      <w:pPr>
        <w:ind w:left="567" w:hanging="567"/>
        <w:rPr>
          <w:lang w:val="et-EE"/>
        </w:rPr>
      </w:pPr>
    </w:p>
    <w:p w14:paraId="71457CAE" w14:textId="77777777" w:rsidR="009B4BF4" w:rsidRDefault="00896B30">
      <w:pPr>
        <w:rPr>
          <w:lang w:val="et-EE"/>
        </w:rPr>
      </w:pPr>
      <w:r>
        <w:rPr>
          <w:lang w:val="et-EE"/>
        </w:rPr>
        <w:t>Humira 40 mg süstelahus pensüstlis</w:t>
      </w:r>
    </w:p>
    <w:p w14:paraId="11CD2436" w14:textId="77777777" w:rsidR="009B4BF4" w:rsidRPr="00995A92" w:rsidRDefault="00896B30">
      <w:pPr>
        <w:ind w:left="567" w:hanging="567"/>
        <w:rPr>
          <w:i/>
          <w:lang w:val="et-EE"/>
        </w:rPr>
      </w:pPr>
      <w:r w:rsidRPr="00995A92">
        <w:rPr>
          <w:i/>
          <w:lang w:val="et-EE"/>
        </w:rPr>
        <w:t>a</w:t>
      </w:r>
      <w:r w:rsidR="009836DF" w:rsidRPr="00995A92">
        <w:rPr>
          <w:i/>
          <w:lang w:val="et-EE"/>
        </w:rPr>
        <w:t>dalimumabum</w:t>
      </w:r>
    </w:p>
    <w:p w14:paraId="05F2EEFB" w14:textId="77777777" w:rsidR="009B4BF4" w:rsidRDefault="009B4BF4">
      <w:pPr>
        <w:ind w:left="567" w:hanging="567"/>
        <w:rPr>
          <w:lang w:val="et-EE"/>
        </w:rPr>
      </w:pPr>
    </w:p>
    <w:p w14:paraId="53C6D1F9"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E30C20E" w14:textId="77777777">
        <w:tc>
          <w:tcPr>
            <w:tcW w:w="9287" w:type="dxa"/>
          </w:tcPr>
          <w:p w14:paraId="0D721F8B" w14:textId="77777777" w:rsidR="009B4BF4" w:rsidRDefault="00896B30">
            <w:pPr>
              <w:tabs>
                <w:tab w:val="left" w:pos="142"/>
              </w:tabs>
              <w:ind w:left="567" w:hanging="567"/>
              <w:rPr>
                <w:b/>
                <w:lang w:val="et-EE"/>
              </w:rPr>
            </w:pPr>
            <w:r>
              <w:rPr>
                <w:b/>
                <w:lang w:val="et-EE"/>
              </w:rPr>
              <w:t>2.</w:t>
            </w:r>
            <w:r>
              <w:rPr>
                <w:b/>
                <w:lang w:val="et-EE"/>
              </w:rPr>
              <w:tab/>
              <w:t>MÜÜGILOA HOIDJA NIMI</w:t>
            </w:r>
          </w:p>
        </w:tc>
      </w:tr>
    </w:tbl>
    <w:p w14:paraId="5F917384" w14:textId="77777777" w:rsidR="009B4BF4" w:rsidRDefault="009B4BF4">
      <w:pPr>
        <w:rPr>
          <w:lang w:val="et-EE"/>
        </w:rPr>
      </w:pPr>
    </w:p>
    <w:p w14:paraId="6A098676" w14:textId="77777777" w:rsidR="009B4BF4" w:rsidRDefault="00896B30">
      <w:pPr>
        <w:rPr>
          <w:lang w:val="et-EE"/>
        </w:rPr>
      </w:pPr>
      <w:r>
        <w:rPr>
          <w:lang w:val="et-EE"/>
        </w:rPr>
        <w:t xml:space="preserve">AbbVie </w:t>
      </w:r>
      <w:r w:rsidR="007A0FD1" w:rsidRPr="00317E29">
        <w:rPr>
          <w:highlight w:val="lightGray"/>
          <w:lang w:val="et-EE"/>
        </w:rPr>
        <w:t>(logo)</w:t>
      </w:r>
    </w:p>
    <w:p w14:paraId="0A785235" w14:textId="77777777" w:rsidR="009B4BF4" w:rsidRDefault="009B4BF4">
      <w:pPr>
        <w:rPr>
          <w:lang w:val="et-EE"/>
        </w:rPr>
      </w:pPr>
    </w:p>
    <w:p w14:paraId="44F67FF7"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2D9AF8D" w14:textId="77777777">
        <w:tc>
          <w:tcPr>
            <w:tcW w:w="9287" w:type="dxa"/>
          </w:tcPr>
          <w:p w14:paraId="3F97EFDC"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34308BE4" w14:textId="77777777" w:rsidR="009B4BF4" w:rsidRDefault="009B4BF4">
      <w:pPr>
        <w:rPr>
          <w:lang w:val="et-EE"/>
        </w:rPr>
      </w:pPr>
    </w:p>
    <w:p w14:paraId="4573713C" w14:textId="77777777" w:rsidR="009B4BF4" w:rsidRDefault="00896B30">
      <w:pPr>
        <w:rPr>
          <w:lang w:val="et-EE"/>
        </w:rPr>
      </w:pPr>
      <w:r>
        <w:rPr>
          <w:lang w:val="et-EE"/>
        </w:rPr>
        <w:t>EXP</w:t>
      </w:r>
    </w:p>
    <w:p w14:paraId="78CBE89B" w14:textId="77777777" w:rsidR="009B4BF4" w:rsidRDefault="009B4BF4">
      <w:pPr>
        <w:rPr>
          <w:lang w:val="et-EE"/>
        </w:rPr>
      </w:pPr>
    </w:p>
    <w:p w14:paraId="41A76C0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1F08567" w14:textId="77777777">
        <w:tc>
          <w:tcPr>
            <w:tcW w:w="9287" w:type="dxa"/>
          </w:tcPr>
          <w:p w14:paraId="4EE85422" w14:textId="77777777" w:rsidR="009B4BF4" w:rsidRDefault="00896B30">
            <w:pPr>
              <w:tabs>
                <w:tab w:val="left" w:pos="142"/>
              </w:tabs>
              <w:ind w:left="567" w:hanging="567"/>
              <w:rPr>
                <w:b/>
                <w:lang w:val="et-EE"/>
              </w:rPr>
            </w:pPr>
            <w:r>
              <w:rPr>
                <w:b/>
                <w:lang w:val="et-EE"/>
              </w:rPr>
              <w:t>4.</w:t>
            </w:r>
            <w:r>
              <w:rPr>
                <w:b/>
                <w:lang w:val="et-EE"/>
              </w:rPr>
              <w:tab/>
              <w:t>PARTII NUBER</w:t>
            </w:r>
          </w:p>
        </w:tc>
      </w:tr>
    </w:tbl>
    <w:p w14:paraId="433A8D38" w14:textId="77777777" w:rsidR="009B4BF4" w:rsidRDefault="009B4BF4">
      <w:pPr>
        <w:rPr>
          <w:lang w:val="et-EE"/>
        </w:rPr>
      </w:pPr>
    </w:p>
    <w:p w14:paraId="38487E27" w14:textId="77777777" w:rsidR="009B4BF4" w:rsidRDefault="00896B30">
      <w:pPr>
        <w:rPr>
          <w:lang w:val="et-EE"/>
        </w:rPr>
      </w:pPr>
      <w:r>
        <w:rPr>
          <w:lang w:val="et-EE"/>
        </w:rPr>
        <w:t>Lot</w:t>
      </w:r>
    </w:p>
    <w:p w14:paraId="501C6BB8" w14:textId="77777777" w:rsidR="009B4BF4" w:rsidRDefault="009B4BF4">
      <w:pPr>
        <w:rPr>
          <w:lang w:val="et-EE"/>
        </w:rPr>
      </w:pPr>
    </w:p>
    <w:p w14:paraId="6D5D4B9B"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93FC277" w14:textId="77777777">
        <w:tc>
          <w:tcPr>
            <w:tcW w:w="9287" w:type="dxa"/>
          </w:tcPr>
          <w:p w14:paraId="2F2A6A60" w14:textId="77777777" w:rsidR="009B4BF4" w:rsidRDefault="00896B30">
            <w:pPr>
              <w:tabs>
                <w:tab w:val="left" w:pos="142"/>
              </w:tabs>
              <w:ind w:left="567" w:hanging="567"/>
              <w:rPr>
                <w:b/>
                <w:lang w:val="et-EE"/>
              </w:rPr>
            </w:pPr>
            <w:r>
              <w:rPr>
                <w:b/>
                <w:lang w:val="et-EE"/>
              </w:rPr>
              <w:t>5.</w:t>
            </w:r>
            <w:r>
              <w:rPr>
                <w:b/>
                <w:lang w:val="et-EE"/>
              </w:rPr>
              <w:tab/>
              <w:t>MUU</w:t>
            </w:r>
          </w:p>
        </w:tc>
      </w:tr>
    </w:tbl>
    <w:p w14:paraId="6E13FDAF" w14:textId="77777777" w:rsidR="009B4BF4" w:rsidRDefault="009B4BF4">
      <w:pPr>
        <w:rPr>
          <w:lang w:val="et-EE"/>
        </w:rPr>
      </w:pPr>
    </w:p>
    <w:p w14:paraId="0FF81418" w14:textId="77777777" w:rsidR="009B4BF4" w:rsidRDefault="00896B30">
      <w:pPr>
        <w:rPr>
          <w:lang w:val="et-EE"/>
        </w:rPr>
      </w:pPr>
      <w:r>
        <w:rPr>
          <w:lang w:val="et-EE"/>
        </w:rPr>
        <w:t>Säilitusalase teabe saamiseks luge</w:t>
      </w:r>
      <w:r w:rsidR="00DE7E69">
        <w:rPr>
          <w:lang w:val="et-EE"/>
        </w:rPr>
        <w:t>ge</w:t>
      </w:r>
      <w:r>
        <w:rPr>
          <w:lang w:val="et-EE"/>
        </w:rPr>
        <w:t xml:space="preserve"> pakendi infolehte.</w:t>
      </w:r>
    </w:p>
    <w:p w14:paraId="3B279763" w14:textId="77777777" w:rsidR="00645C23" w:rsidRDefault="00645C23">
      <w:pPr>
        <w:rPr>
          <w:lang w:val="et-EE"/>
        </w:rPr>
      </w:pPr>
    </w:p>
    <w:p w14:paraId="78E7936B" w14:textId="77777777" w:rsidR="009B4BF4" w:rsidRDefault="00896B30">
      <w:pPr>
        <w:rPr>
          <w:lang w:val="et-EE"/>
        </w:rPr>
      </w:pPr>
      <w:r>
        <w:rPr>
          <w:lang w:val="et-EE"/>
        </w:rPr>
        <w:t>Ainult ühekordseks kasutamiseks</w:t>
      </w:r>
      <w:r w:rsidR="00624883">
        <w:rPr>
          <w:lang w:val="et-EE"/>
        </w:rPr>
        <w:t>.</w:t>
      </w:r>
    </w:p>
    <w:p w14:paraId="670F63A2" w14:textId="77777777" w:rsidR="00645C23" w:rsidRDefault="00645C23">
      <w:pPr>
        <w:rPr>
          <w:lang w:val="et-EE"/>
        </w:rPr>
      </w:pPr>
    </w:p>
    <w:p w14:paraId="546E301E" w14:textId="77777777" w:rsidR="009B4BF4" w:rsidRDefault="00896B30">
      <w:pPr>
        <w:rPr>
          <w:lang w:val="et-EE"/>
        </w:rPr>
      </w:pPr>
      <w:r>
        <w:rPr>
          <w:lang w:val="et-EE"/>
        </w:rPr>
        <w:t>40 mg/0,4 ml</w:t>
      </w:r>
    </w:p>
    <w:p w14:paraId="2238C8D1" w14:textId="77777777" w:rsidR="00815F57" w:rsidRPr="00E85586" w:rsidRDefault="00815F57" w:rsidP="00815F57">
      <w:pPr>
        <w:rPr>
          <w:lang w:val="et-EE"/>
        </w:rPr>
      </w:pPr>
    </w:p>
    <w:p w14:paraId="777CAC33" w14:textId="77777777" w:rsidR="009B4BF4" w:rsidRDefault="00896B30" w:rsidP="00815F57">
      <w:pPr>
        <w:rPr>
          <w:lang w:val="et-EE"/>
        </w:rPr>
      </w:pPr>
      <w:r>
        <w:rPr>
          <w:b/>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1C1AEAA" w14:textId="77777777">
        <w:trPr>
          <w:trHeight w:val="785"/>
        </w:trPr>
        <w:tc>
          <w:tcPr>
            <w:tcW w:w="9287" w:type="dxa"/>
          </w:tcPr>
          <w:p w14:paraId="04E71C2A" w14:textId="77777777" w:rsidR="009B4BF4" w:rsidRDefault="00896B30">
            <w:pPr>
              <w:rPr>
                <w:b/>
                <w:lang w:val="et-EE"/>
              </w:rPr>
            </w:pPr>
            <w:r>
              <w:rPr>
                <w:b/>
                <w:lang w:val="et-EE"/>
              </w:rPr>
              <w:t>MINIMAALSED ANDMED, MIS PEAVAD OLEMA VÄIKESEL VAHETUL SISEPAKENDIL</w:t>
            </w:r>
          </w:p>
          <w:p w14:paraId="31301FA5" w14:textId="77777777" w:rsidR="009B4BF4" w:rsidRDefault="009B4BF4">
            <w:pPr>
              <w:rPr>
                <w:b/>
                <w:lang w:val="et-EE"/>
              </w:rPr>
            </w:pPr>
          </w:p>
          <w:p w14:paraId="1E3AD31D" w14:textId="77777777" w:rsidR="009B4BF4" w:rsidRDefault="00896B30">
            <w:pPr>
              <w:rPr>
                <w:b/>
                <w:lang w:val="et-EE"/>
              </w:rPr>
            </w:pPr>
            <w:r>
              <w:rPr>
                <w:b/>
                <w:lang w:val="et-EE"/>
              </w:rPr>
              <w:t xml:space="preserve">PENSÜSTLI </w:t>
            </w:r>
            <w:r w:rsidR="00B045DB">
              <w:rPr>
                <w:b/>
                <w:lang w:val="et-EE"/>
              </w:rPr>
              <w:t>SILT</w:t>
            </w:r>
          </w:p>
        </w:tc>
      </w:tr>
    </w:tbl>
    <w:p w14:paraId="0E569344" w14:textId="77777777" w:rsidR="009B4BF4" w:rsidRDefault="009B4BF4">
      <w:pPr>
        <w:rPr>
          <w:b/>
          <w:lang w:val="et-EE"/>
        </w:rPr>
      </w:pPr>
    </w:p>
    <w:p w14:paraId="2A5C5393"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ECDDBE" w14:textId="77777777">
        <w:tc>
          <w:tcPr>
            <w:tcW w:w="9287" w:type="dxa"/>
          </w:tcPr>
          <w:p w14:paraId="32FEE6E6" w14:textId="77777777" w:rsidR="009B4BF4" w:rsidRDefault="00896B30">
            <w:pPr>
              <w:tabs>
                <w:tab w:val="left" w:pos="142"/>
              </w:tabs>
              <w:ind w:left="567" w:hanging="567"/>
              <w:rPr>
                <w:b/>
                <w:lang w:val="et-EE"/>
              </w:rPr>
            </w:pPr>
            <w:r>
              <w:rPr>
                <w:b/>
                <w:lang w:val="et-EE"/>
              </w:rPr>
              <w:t>1.</w:t>
            </w:r>
            <w:r>
              <w:rPr>
                <w:b/>
                <w:lang w:val="et-EE"/>
              </w:rPr>
              <w:tab/>
              <w:t>RAVIMPREPARAADI NIMETUS JA MANUSTAMISTEE</w:t>
            </w:r>
          </w:p>
        </w:tc>
      </w:tr>
    </w:tbl>
    <w:p w14:paraId="5503BA35" w14:textId="77777777" w:rsidR="009B4BF4" w:rsidRDefault="009B4BF4">
      <w:pPr>
        <w:ind w:left="567" w:hanging="567"/>
        <w:rPr>
          <w:lang w:val="et-EE"/>
        </w:rPr>
      </w:pPr>
    </w:p>
    <w:p w14:paraId="0B0B6A95" w14:textId="77777777" w:rsidR="009B4BF4" w:rsidRDefault="00896B30">
      <w:pPr>
        <w:rPr>
          <w:lang w:val="et-EE"/>
        </w:rPr>
      </w:pPr>
      <w:r>
        <w:rPr>
          <w:lang w:val="et-EE"/>
        </w:rPr>
        <w:t>Humira 40 mg süstelahus</w:t>
      </w:r>
    </w:p>
    <w:p w14:paraId="50049C1C" w14:textId="77777777" w:rsidR="009B4BF4" w:rsidRPr="00995A92" w:rsidRDefault="00896B30">
      <w:pPr>
        <w:rPr>
          <w:i/>
          <w:lang w:val="et-EE"/>
        </w:rPr>
      </w:pPr>
      <w:r w:rsidRPr="00995A92">
        <w:rPr>
          <w:i/>
          <w:lang w:val="et-EE"/>
        </w:rPr>
        <w:t>a</w:t>
      </w:r>
      <w:r w:rsidR="009836DF" w:rsidRPr="00995A92">
        <w:rPr>
          <w:i/>
          <w:lang w:val="et-EE"/>
        </w:rPr>
        <w:t>dalimumabum</w:t>
      </w:r>
    </w:p>
    <w:p w14:paraId="5BE5D109" w14:textId="77777777" w:rsidR="009B4BF4" w:rsidRDefault="00896B30">
      <w:pPr>
        <w:rPr>
          <w:lang w:val="et-EE"/>
        </w:rPr>
      </w:pPr>
      <w:r>
        <w:rPr>
          <w:lang w:val="et-EE"/>
        </w:rPr>
        <w:t>s.c.</w:t>
      </w:r>
    </w:p>
    <w:p w14:paraId="1A913192" w14:textId="77777777" w:rsidR="009B4BF4" w:rsidRDefault="009B4BF4">
      <w:pPr>
        <w:rPr>
          <w:b/>
          <w:lang w:val="et-EE"/>
        </w:rPr>
      </w:pPr>
    </w:p>
    <w:p w14:paraId="4F2765B6" w14:textId="77777777" w:rsidR="009B4BF4" w:rsidRDefault="009B4BF4">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3A1BB65" w14:textId="77777777">
        <w:tc>
          <w:tcPr>
            <w:tcW w:w="9287" w:type="dxa"/>
          </w:tcPr>
          <w:p w14:paraId="3575CF62" w14:textId="77777777" w:rsidR="009B4BF4" w:rsidRDefault="00896B30">
            <w:pPr>
              <w:tabs>
                <w:tab w:val="left" w:pos="142"/>
              </w:tabs>
              <w:ind w:left="567" w:hanging="567"/>
              <w:rPr>
                <w:b/>
                <w:lang w:val="et-EE"/>
              </w:rPr>
            </w:pPr>
            <w:r>
              <w:rPr>
                <w:b/>
                <w:lang w:val="et-EE"/>
              </w:rPr>
              <w:t>2.</w:t>
            </w:r>
            <w:r>
              <w:rPr>
                <w:b/>
                <w:lang w:val="et-EE"/>
              </w:rPr>
              <w:tab/>
              <w:t>MANUSTAMISVIIS</w:t>
            </w:r>
          </w:p>
        </w:tc>
      </w:tr>
    </w:tbl>
    <w:p w14:paraId="6E9ECE88" w14:textId="77777777" w:rsidR="009B4BF4" w:rsidRDefault="009B4BF4">
      <w:pPr>
        <w:rPr>
          <w:b/>
          <w:lang w:val="et-EE"/>
        </w:rPr>
      </w:pPr>
    </w:p>
    <w:p w14:paraId="5D662420"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C07B6A8" w14:textId="77777777">
        <w:tc>
          <w:tcPr>
            <w:tcW w:w="9287" w:type="dxa"/>
          </w:tcPr>
          <w:p w14:paraId="3284CF0B"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3EF726D2" w14:textId="77777777" w:rsidR="009B4BF4" w:rsidRDefault="009B4BF4">
      <w:pPr>
        <w:rPr>
          <w:lang w:val="et-EE"/>
        </w:rPr>
      </w:pPr>
    </w:p>
    <w:p w14:paraId="2A990D53" w14:textId="77777777" w:rsidR="009B4BF4" w:rsidRDefault="00896B30">
      <w:pPr>
        <w:rPr>
          <w:lang w:val="et-EE"/>
        </w:rPr>
      </w:pPr>
      <w:r>
        <w:rPr>
          <w:lang w:val="et-EE"/>
        </w:rPr>
        <w:t>EXP</w:t>
      </w:r>
    </w:p>
    <w:p w14:paraId="4CA0E41F" w14:textId="77777777" w:rsidR="009B4BF4" w:rsidRDefault="009B4BF4">
      <w:pPr>
        <w:rPr>
          <w:b/>
          <w:lang w:val="et-EE"/>
        </w:rPr>
      </w:pPr>
    </w:p>
    <w:p w14:paraId="535C513A"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031A706" w14:textId="77777777">
        <w:tc>
          <w:tcPr>
            <w:tcW w:w="9287" w:type="dxa"/>
          </w:tcPr>
          <w:p w14:paraId="17A5015A" w14:textId="77777777" w:rsidR="009B4BF4" w:rsidRDefault="00896B30">
            <w:pPr>
              <w:tabs>
                <w:tab w:val="left" w:pos="142"/>
              </w:tabs>
              <w:ind w:left="567" w:hanging="567"/>
              <w:rPr>
                <w:b/>
                <w:lang w:val="et-EE"/>
              </w:rPr>
            </w:pPr>
            <w:r>
              <w:rPr>
                <w:b/>
                <w:lang w:val="et-EE"/>
              </w:rPr>
              <w:t>4.</w:t>
            </w:r>
            <w:r>
              <w:rPr>
                <w:b/>
                <w:lang w:val="et-EE"/>
              </w:rPr>
              <w:tab/>
              <w:t>PARTII NUMBER</w:t>
            </w:r>
          </w:p>
        </w:tc>
      </w:tr>
    </w:tbl>
    <w:p w14:paraId="7BE15609" w14:textId="77777777" w:rsidR="009B4BF4" w:rsidRDefault="009B4BF4">
      <w:pPr>
        <w:rPr>
          <w:lang w:val="et-EE"/>
        </w:rPr>
      </w:pPr>
    </w:p>
    <w:p w14:paraId="0EAE94B4" w14:textId="77777777" w:rsidR="009B4BF4" w:rsidRDefault="00896B30">
      <w:pPr>
        <w:rPr>
          <w:lang w:val="et-EE"/>
        </w:rPr>
      </w:pPr>
      <w:r>
        <w:rPr>
          <w:lang w:val="et-EE"/>
        </w:rPr>
        <w:t>Lot</w:t>
      </w:r>
    </w:p>
    <w:p w14:paraId="5A8B7390" w14:textId="77777777" w:rsidR="009B4BF4" w:rsidRDefault="009B4BF4">
      <w:pPr>
        <w:rPr>
          <w:lang w:val="et-EE"/>
        </w:rPr>
      </w:pPr>
    </w:p>
    <w:p w14:paraId="32DD41AA"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0C9273C" w14:textId="77777777">
        <w:tc>
          <w:tcPr>
            <w:tcW w:w="9287" w:type="dxa"/>
          </w:tcPr>
          <w:p w14:paraId="6D2CF53D" w14:textId="77777777" w:rsidR="009B4BF4" w:rsidRDefault="00896B30">
            <w:pPr>
              <w:tabs>
                <w:tab w:val="left" w:pos="142"/>
              </w:tabs>
              <w:ind w:left="567" w:hanging="567"/>
              <w:rPr>
                <w:b/>
                <w:lang w:val="et-EE"/>
              </w:rPr>
            </w:pPr>
            <w:r>
              <w:rPr>
                <w:b/>
                <w:lang w:val="et-EE"/>
              </w:rPr>
              <w:t>5.</w:t>
            </w:r>
            <w:r>
              <w:rPr>
                <w:b/>
                <w:lang w:val="et-EE"/>
              </w:rPr>
              <w:tab/>
              <w:t>PAKENDI SISU KAALU, MAHU VÕI ÜHIKUTE JÄRGI</w:t>
            </w:r>
          </w:p>
        </w:tc>
      </w:tr>
    </w:tbl>
    <w:p w14:paraId="6FF30F39" w14:textId="77777777" w:rsidR="009B4BF4" w:rsidRDefault="009B4BF4">
      <w:pPr>
        <w:rPr>
          <w:lang w:val="et-EE"/>
        </w:rPr>
      </w:pPr>
    </w:p>
    <w:p w14:paraId="5A9BE33C" w14:textId="77777777" w:rsidR="009B4BF4" w:rsidRDefault="00896B30">
      <w:pPr>
        <w:rPr>
          <w:lang w:val="et-EE"/>
        </w:rPr>
      </w:pPr>
      <w:r>
        <w:rPr>
          <w:lang w:val="et-EE"/>
        </w:rPr>
        <w:t>40 mg/0,4 ml</w:t>
      </w:r>
    </w:p>
    <w:p w14:paraId="2969536F" w14:textId="77777777" w:rsidR="009B4BF4" w:rsidRDefault="009B4BF4">
      <w:pPr>
        <w:rPr>
          <w:lang w:val="et-EE"/>
        </w:rPr>
      </w:pPr>
    </w:p>
    <w:p w14:paraId="48B28C9C"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21829C3" w14:textId="77777777">
        <w:tc>
          <w:tcPr>
            <w:tcW w:w="9287" w:type="dxa"/>
          </w:tcPr>
          <w:p w14:paraId="04C91ADC" w14:textId="77777777" w:rsidR="009B4BF4" w:rsidRDefault="00896B30">
            <w:pPr>
              <w:tabs>
                <w:tab w:val="left" w:pos="142"/>
              </w:tabs>
              <w:ind w:left="567" w:hanging="567"/>
              <w:rPr>
                <w:b/>
                <w:lang w:val="et-EE"/>
              </w:rPr>
            </w:pPr>
            <w:r>
              <w:rPr>
                <w:b/>
                <w:lang w:val="et-EE"/>
              </w:rPr>
              <w:t>6.</w:t>
            </w:r>
            <w:r>
              <w:rPr>
                <w:b/>
                <w:lang w:val="et-EE"/>
              </w:rPr>
              <w:tab/>
              <w:t>MUU</w:t>
            </w:r>
          </w:p>
        </w:tc>
      </w:tr>
    </w:tbl>
    <w:p w14:paraId="6406EE63" w14:textId="77777777" w:rsidR="009B4BF4" w:rsidRDefault="009B4BF4">
      <w:pPr>
        <w:rPr>
          <w:lang w:val="et-EE"/>
        </w:rPr>
      </w:pPr>
    </w:p>
    <w:p w14:paraId="78F42FEB" w14:textId="77777777" w:rsidR="009B4BF4" w:rsidRDefault="00896B30">
      <w:pPr>
        <w:rPr>
          <w:lang w:val="et-EE"/>
        </w:rPr>
      </w:pPr>
      <w:r>
        <w:rPr>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8B50A94" w14:textId="77777777" w:rsidTr="003E442D">
        <w:trPr>
          <w:trHeight w:val="698"/>
        </w:trPr>
        <w:tc>
          <w:tcPr>
            <w:tcW w:w="9287" w:type="dxa"/>
          </w:tcPr>
          <w:p w14:paraId="4ADF300C" w14:textId="77777777" w:rsidR="009B4BF4" w:rsidRDefault="00896B30">
            <w:pPr>
              <w:rPr>
                <w:b/>
                <w:lang w:val="et-EE"/>
              </w:rPr>
            </w:pPr>
            <w:r>
              <w:rPr>
                <w:b/>
                <w:lang w:val="et-EE"/>
              </w:rPr>
              <w:t>VÄLISPAKENDIL PEAVAD OLEMA JÄRGMISED ANDMED</w:t>
            </w:r>
          </w:p>
          <w:p w14:paraId="6F4328EE" w14:textId="77777777" w:rsidR="009B4BF4" w:rsidRDefault="009B4BF4">
            <w:pPr>
              <w:rPr>
                <w:b/>
                <w:lang w:val="et-EE"/>
              </w:rPr>
            </w:pPr>
          </w:p>
          <w:p w14:paraId="7E8613DD" w14:textId="77777777" w:rsidR="009B4BF4" w:rsidRDefault="00896B30">
            <w:pPr>
              <w:rPr>
                <w:b/>
                <w:lang w:val="et-EE"/>
              </w:rPr>
            </w:pPr>
            <w:r>
              <w:rPr>
                <w:b/>
                <w:lang w:val="et-EE"/>
              </w:rPr>
              <w:t>VÄLIS</w:t>
            </w:r>
            <w:r w:rsidR="00B045DB">
              <w:rPr>
                <w:b/>
                <w:lang w:val="et-EE"/>
              </w:rPr>
              <w:t>KARP</w:t>
            </w:r>
          </w:p>
        </w:tc>
      </w:tr>
    </w:tbl>
    <w:p w14:paraId="5463D55D" w14:textId="77777777" w:rsidR="009B4BF4" w:rsidRDefault="009B4BF4">
      <w:pPr>
        <w:rPr>
          <w:lang w:val="et-EE"/>
        </w:rPr>
      </w:pPr>
    </w:p>
    <w:p w14:paraId="14FD258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BBF03EF" w14:textId="77777777">
        <w:tc>
          <w:tcPr>
            <w:tcW w:w="9287" w:type="dxa"/>
          </w:tcPr>
          <w:p w14:paraId="4E959697"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4A06C2F0" w14:textId="77777777" w:rsidR="009B4BF4" w:rsidRDefault="009B4BF4">
      <w:pPr>
        <w:rPr>
          <w:lang w:val="et-EE"/>
        </w:rPr>
      </w:pPr>
    </w:p>
    <w:p w14:paraId="0071463C" w14:textId="77777777" w:rsidR="009B4BF4" w:rsidRDefault="00896B30">
      <w:pPr>
        <w:rPr>
          <w:lang w:val="et-EE"/>
        </w:rPr>
      </w:pPr>
      <w:r>
        <w:rPr>
          <w:lang w:val="et-EE"/>
        </w:rPr>
        <w:t>Humira 80 mg süstelahus eeltäidetud süstlas</w:t>
      </w:r>
    </w:p>
    <w:p w14:paraId="14A0257F" w14:textId="77777777" w:rsidR="009B4BF4" w:rsidRPr="00995A92" w:rsidRDefault="00896B30">
      <w:pPr>
        <w:rPr>
          <w:i/>
          <w:lang w:val="et-EE"/>
        </w:rPr>
      </w:pPr>
      <w:r>
        <w:rPr>
          <w:i/>
          <w:lang w:val="et-EE"/>
        </w:rPr>
        <w:t>a</w:t>
      </w:r>
      <w:r w:rsidR="009836DF" w:rsidRPr="00995A92">
        <w:rPr>
          <w:i/>
          <w:lang w:val="et-EE"/>
        </w:rPr>
        <w:t>dalimumabum</w:t>
      </w:r>
    </w:p>
    <w:p w14:paraId="5ECB275E" w14:textId="77777777" w:rsidR="009B4BF4" w:rsidRDefault="009B4BF4">
      <w:pPr>
        <w:rPr>
          <w:lang w:val="et-EE"/>
        </w:rPr>
      </w:pPr>
    </w:p>
    <w:p w14:paraId="32B22943"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4BFE2C1" w14:textId="77777777">
        <w:tc>
          <w:tcPr>
            <w:tcW w:w="9287" w:type="dxa"/>
          </w:tcPr>
          <w:p w14:paraId="77E5C4E8" w14:textId="77777777" w:rsidR="009B4BF4" w:rsidRDefault="00896B30">
            <w:pPr>
              <w:tabs>
                <w:tab w:val="left" w:pos="142"/>
              </w:tabs>
              <w:ind w:left="567" w:hanging="567"/>
              <w:rPr>
                <w:b/>
                <w:lang w:val="et-EE"/>
              </w:rPr>
            </w:pPr>
            <w:r>
              <w:rPr>
                <w:b/>
                <w:lang w:val="et-EE"/>
              </w:rPr>
              <w:t>2.</w:t>
            </w:r>
            <w:r>
              <w:rPr>
                <w:b/>
                <w:lang w:val="et-EE"/>
              </w:rPr>
              <w:tab/>
              <w:t xml:space="preserve">TOIMEAINE SISALDUS </w:t>
            </w:r>
          </w:p>
        </w:tc>
      </w:tr>
    </w:tbl>
    <w:p w14:paraId="106AE44D" w14:textId="77777777" w:rsidR="009B4BF4" w:rsidRDefault="009B4BF4">
      <w:pPr>
        <w:rPr>
          <w:lang w:val="et-EE"/>
        </w:rPr>
      </w:pPr>
    </w:p>
    <w:p w14:paraId="6FC51DCF" w14:textId="77777777" w:rsidR="009B4BF4" w:rsidRDefault="00896B30">
      <w:pPr>
        <w:rPr>
          <w:lang w:val="et-EE"/>
        </w:rPr>
      </w:pPr>
      <w:r>
        <w:rPr>
          <w:lang w:val="et-EE"/>
        </w:rPr>
        <w:t>Üks 0,8 ml eeltäidetud süstal sisaldab 80 mg adalimumabi</w:t>
      </w:r>
      <w:r w:rsidR="004C4C3B">
        <w:rPr>
          <w:lang w:val="et-EE"/>
        </w:rPr>
        <w:t>.</w:t>
      </w:r>
    </w:p>
    <w:p w14:paraId="7815851B" w14:textId="77777777" w:rsidR="009B4BF4" w:rsidRDefault="009B4BF4">
      <w:pPr>
        <w:rPr>
          <w:lang w:val="et-EE"/>
        </w:rPr>
      </w:pPr>
    </w:p>
    <w:p w14:paraId="6CA06733"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E10EC4F" w14:textId="77777777">
        <w:tc>
          <w:tcPr>
            <w:tcW w:w="9287" w:type="dxa"/>
          </w:tcPr>
          <w:p w14:paraId="60A3FC3F" w14:textId="77777777" w:rsidR="009B4BF4" w:rsidRDefault="00896B30">
            <w:pPr>
              <w:tabs>
                <w:tab w:val="left" w:pos="142"/>
              </w:tabs>
              <w:ind w:left="567" w:hanging="567"/>
              <w:rPr>
                <w:b/>
                <w:lang w:val="et-EE"/>
              </w:rPr>
            </w:pPr>
            <w:r>
              <w:rPr>
                <w:b/>
                <w:lang w:val="et-EE"/>
              </w:rPr>
              <w:t>3.</w:t>
            </w:r>
            <w:r>
              <w:rPr>
                <w:b/>
                <w:lang w:val="et-EE"/>
              </w:rPr>
              <w:tab/>
              <w:t xml:space="preserve">ABIAINED </w:t>
            </w:r>
          </w:p>
        </w:tc>
      </w:tr>
    </w:tbl>
    <w:p w14:paraId="3A4649FF" w14:textId="77777777" w:rsidR="009B4BF4" w:rsidRDefault="009B4BF4">
      <w:pPr>
        <w:rPr>
          <w:lang w:val="et-EE"/>
        </w:rPr>
      </w:pPr>
    </w:p>
    <w:p w14:paraId="3591976D" w14:textId="77777777" w:rsidR="009B4BF4" w:rsidRDefault="00896B30">
      <w:pPr>
        <w:rPr>
          <w:lang w:val="et-EE"/>
        </w:rPr>
      </w:pPr>
      <w:r>
        <w:rPr>
          <w:lang w:val="et-EE"/>
        </w:rPr>
        <w:t>Abiained: mannitool, polüsorbaat 80 ja süstevesi. Lisateavet lugege pakendi infolehest.</w:t>
      </w:r>
    </w:p>
    <w:p w14:paraId="2D6AF7A2" w14:textId="77777777" w:rsidR="009B4BF4" w:rsidRDefault="009B4BF4">
      <w:pPr>
        <w:rPr>
          <w:lang w:val="et-EE"/>
        </w:rPr>
      </w:pPr>
    </w:p>
    <w:p w14:paraId="7BAABCD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7E94D0A" w14:textId="77777777">
        <w:tc>
          <w:tcPr>
            <w:tcW w:w="9287" w:type="dxa"/>
          </w:tcPr>
          <w:p w14:paraId="601A9C41" w14:textId="77777777" w:rsidR="009B4BF4" w:rsidRDefault="00896B30">
            <w:pPr>
              <w:tabs>
                <w:tab w:val="left" w:pos="142"/>
              </w:tabs>
              <w:ind w:left="567" w:hanging="567"/>
              <w:rPr>
                <w:b/>
                <w:lang w:val="et-EE"/>
              </w:rPr>
            </w:pPr>
            <w:r>
              <w:rPr>
                <w:b/>
                <w:lang w:val="et-EE"/>
              </w:rPr>
              <w:t>4.</w:t>
            </w:r>
            <w:r>
              <w:rPr>
                <w:b/>
                <w:lang w:val="et-EE"/>
              </w:rPr>
              <w:tab/>
              <w:t>RAVIMVORM JA PAKENDI SUURUS</w:t>
            </w:r>
          </w:p>
        </w:tc>
      </w:tr>
    </w:tbl>
    <w:p w14:paraId="4C3D7A42" w14:textId="77777777" w:rsidR="009B4BF4" w:rsidRDefault="009B4BF4">
      <w:pPr>
        <w:rPr>
          <w:lang w:val="et-EE"/>
        </w:rPr>
      </w:pPr>
    </w:p>
    <w:p w14:paraId="6D88191B" w14:textId="77777777" w:rsidR="00645C23" w:rsidRDefault="00896B30" w:rsidP="00645C23">
      <w:pPr>
        <w:rPr>
          <w:lang w:val="et-EE"/>
        </w:rPr>
      </w:pPr>
      <w:r w:rsidRPr="00C3037C">
        <w:rPr>
          <w:highlight w:val="lightGray"/>
          <w:lang w:val="et-EE"/>
        </w:rPr>
        <w:t>Süstelahus</w:t>
      </w:r>
    </w:p>
    <w:p w14:paraId="19380690" w14:textId="77777777" w:rsidR="009B4BF4" w:rsidRDefault="00896B30">
      <w:pPr>
        <w:rPr>
          <w:lang w:val="et-EE"/>
        </w:rPr>
      </w:pPr>
      <w:r>
        <w:rPr>
          <w:lang w:val="et-EE"/>
        </w:rPr>
        <w:t>1 eeltäidetud süstal</w:t>
      </w:r>
    </w:p>
    <w:p w14:paraId="15608F91" w14:textId="77777777" w:rsidR="009B4BF4" w:rsidRDefault="00896B30">
      <w:pPr>
        <w:rPr>
          <w:lang w:val="et-EE"/>
        </w:rPr>
      </w:pPr>
      <w:r>
        <w:rPr>
          <w:lang w:val="et-EE"/>
        </w:rPr>
        <w:t>1 alkoholipadjake</w:t>
      </w:r>
    </w:p>
    <w:p w14:paraId="34706B91" w14:textId="77777777" w:rsidR="009B4BF4" w:rsidRDefault="009B4BF4">
      <w:pPr>
        <w:rPr>
          <w:lang w:val="et-EE"/>
        </w:rPr>
      </w:pPr>
    </w:p>
    <w:p w14:paraId="57DB74D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9DA258C" w14:textId="77777777">
        <w:tc>
          <w:tcPr>
            <w:tcW w:w="9287" w:type="dxa"/>
          </w:tcPr>
          <w:p w14:paraId="191F1E4D" w14:textId="77777777" w:rsidR="009B4BF4" w:rsidRDefault="00896B30">
            <w:pPr>
              <w:tabs>
                <w:tab w:val="left" w:pos="142"/>
              </w:tabs>
              <w:ind w:left="567" w:hanging="567"/>
              <w:rPr>
                <w:b/>
                <w:lang w:val="et-EE"/>
              </w:rPr>
            </w:pPr>
            <w:r>
              <w:rPr>
                <w:b/>
                <w:lang w:val="et-EE"/>
              </w:rPr>
              <w:t>5.</w:t>
            </w:r>
            <w:r>
              <w:rPr>
                <w:b/>
                <w:lang w:val="et-EE"/>
              </w:rPr>
              <w:tab/>
              <w:t>MANUSTAMISVIIS JA -TEE</w:t>
            </w:r>
          </w:p>
        </w:tc>
      </w:tr>
    </w:tbl>
    <w:p w14:paraId="20DF40D5" w14:textId="77777777" w:rsidR="009B4BF4" w:rsidRDefault="009B4BF4">
      <w:pPr>
        <w:rPr>
          <w:lang w:val="et-EE"/>
        </w:rPr>
      </w:pPr>
    </w:p>
    <w:p w14:paraId="2FC6DE1B" w14:textId="77777777" w:rsidR="009B4BF4" w:rsidRDefault="00896B30">
      <w:pPr>
        <w:rPr>
          <w:lang w:val="et-EE"/>
        </w:rPr>
      </w:pPr>
      <w:r>
        <w:rPr>
          <w:lang w:val="et-EE"/>
        </w:rPr>
        <w:t>Subkutaanne</w:t>
      </w:r>
    </w:p>
    <w:p w14:paraId="7B438A85" w14:textId="77777777" w:rsidR="009B4BF4" w:rsidRDefault="009B4BF4">
      <w:pPr>
        <w:rPr>
          <w:lang w:val="et-EE"/>
        </w:rPr>
      </w:pPr>
    </w:p>
    <w:p w14:paraId="692612EA" w14:textId="77777777" w:rsidR="009B4BF4" w:rsidRDefault="00896B30">
      <w:pPr>
        <w:rPr>
          <w:lang w:val="et-EE"/>
        </w:rPr>
      </w:pPr>
      <w:r>
        <w:rPr>
          <w:lang w:val="et-EE"/>
        </w:rPr>
        <w:t>Enne ravimi kasutamist lugege pakendi infolehte.</w:t>
      </w:r>
    </w:p>
    <w:p w14:paraId="74B08BEC" w14:textId="77777777" w:rsidR="009B4BF4" w:rsidRDefault="009B4BF4">
      <w:pPr>
        <w:rPr>
          <w:lang w:val="et-EE"/>
        </w:rPr>
      </w:pPr>
    </w:p>
    <w:p w14:paraId="33F4D2AC" w14:textId="77777777" w:rsidR="00CD42D2" w:rsidRPr="00CD42D2" w:rsidRDefault="00896B30" w:rsidP="00CD42D2">
      <w:pPr>
        <w:rPr>
          <w:lang w:val="et-EE"/>
        </w:rPr>
      </w:pPr>
      <w:r w:rsidRPr="00CD42D2">
        <w:rPr>
          <w:lang w:val="et-EE"/>
        </w:rPr>
        <w:t>Ainult ühekordseks kasutamiseks.</w:t>
      </w:r>
    </w:p>
    <w:p w14:paraId="5242E6BA" w14:textId="77777777" w:rsidR="00CD42D2" w:rsidRDefault="00CD42D2">
      <w:pPr>
        <w:rPr>
          <w:lang w:val="et-EE"/>
        </w:rPr>
      </w:pPr>
    </w:p>
    <w:p w14:paraId="6B9A4A0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0A69D91" w14:textId="77777777">
        <w:tc>
          <w:tcPr>
            <w:tcW w:w="9287" w:type="dxa"/>
          </w:tcPr>
          <w:p w14:paraId="1916F44B" w14:textId="77777777" w:rsidR="009B4BF4" w:rsidRDefault="00896B30">
            <w:pPr>
              <w:tabs>
                <w:tab w:val="left" w:pos="142"/>
              </w:tabs>
              <w:ind w:left="567" w:hanging="567"/>
              <w:rPr>
                <w:b/>
                <w:lang w:val="et-EE"/>
              </w:rPr>
            </w:pPr>
            <w:r>
              <w:rPr>
                <w:b/>
                <w:lang w:val="et-EE"/>
              </w:rPr>
              <w:t>6.</w:t>
            </w:r>
            <w:r>
              <w:rPr>
                <w:b/>
                <w:lang w:val="et-EE"/>
              </w:rPr>
              <w:tab/>
              <w:t>ERIHOIATUS, ET RAVIMIT TULEB HOIDA LASTE EEST VARJATUD JA KÄTTESAAMATUS KOHAS</w:t>
            </w:r>
          </w:p>
        </w:tc>
      </w:tr>
    </w:tbl>
    <w:p w14:paraId="32F77F9F" w14:textId="77777777" w:rsidR="009B4BF4" w:rsidRDefault="009B4BF4">
      <w:pPr>
        <w:rPr>
          <w:lang w:val="et-EE"/>
        </w:rPr>
      </w:pPr>
    </w:p>
    <w:p w14:paraId="5BE7B639" w14:textId="77777777" w:rsidR="009B4BF4" w:rsidRDefault="00896B30">
      <w:pPr>
        <w:rPr>
          <w:lang w:val="et-EE"/>
        </w:rPr>
      </w:pPr>
      <w:r>
        <w:rPr>
          <w:lang w:val="et-EE"/>
        </w:rPr>
        <w:t>Hoida laste eest varjatud ja kättesaamatus kohas.</w:t>
      </w:r>
    </w:p>
    <w:p w14:paraId="6346A323" w14:textId="77777777" w:rsidR="009B4BF4" w:rsidRDefault="009B4BF4">
      <w:pPr>
        <w:pStyle w:val="EndnoteText"/>
        <w:tabs>
          <w:tab w:val="clear" w:pos="567"/>
        </w:tabs>
        <w:rPr>
          <w:sz w:val="22"/>
          <w:szCs w:val="22"/>
          <w:lang w:val="et-EE"/>
        </w:rPr>
      </w:pPr>
    </w:p>
    <w:p w14:paraId="27ED6E47"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09B708A" w14:textId="77777777">
        <w:tc>
          <w:tcPr>
            <w:tcW w:w="9287" w:type="dxa"/>
          </w:tcPr>
          <w:p w14:paraId="5AAC573C" w14:textId="77777777" w:rsidR="009B4BF4" w:rsidRDefault="00896B30">
            <w:pPr>
              <w:tabs>
                <w:tab w:val="left" w:pos="142"/>
              </w:tabs>
              <w:ind w:left="567" w:hanging="567"/>
              <w:rPr>
                <w:b/>
                <w:lang w:val="et-EE"/>
              </w:rPr>
            </w:pPr>
            <w:r>
              <w:rPr>
                <w:b/>
                <w:lang w:val="et-EE"/>
              </w:rPr>
              <w:t>7.</w:t>
            </w:r>
            <w:r>
              <w:rPr>
                <w:b/>
                <w:lang w:val="et-EE"/>
              </w:rPr>
              <w:tab/>
              <w:t>TEISED ERIHOIATUSED (VAJADUSEL)</w:t>
            </w:r>
          </w:p>
        </w:tc>
      </w:tr>
    </w:tbl>
    <w:p w14:paraId="06392C83" w14:textId="77777777" w:rsidR="009B4BF4" w:rsidRDefault="009B4BF4">
      <w:pPr>
        <w:pStyle w:val="EndnoteText"/>
        <w:tabs>
          <w:tab w:val="clear" w:pos="567"/>
        </w:tabs>
        <w:rPr>
          <w:sz w:val="22"/>
          <w:szCs w:val="22"/>
          <w:lang w:val="et-EE"/>
        </w:rPr>
      </w:pPr>
    </w:p>
    <w:p w14:paraId="5A6D50EA"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EA4EC70" w14:textId="77777777">
        <w:tc>
          <w:tcPr>
            <w:tcW w:w="9287" w:type="dxa"/>
          </w:tcPr>
          <w:p w14:paraId="2EC60B1C" w14:textId="77777777" w:rsidR="009B4BF4" w:rsidRDefault="00896B30">
            <w:pPr>
              <w:tabs>
                <w:tab w:val="left" w:pos="142"/>
              </w:tabs>
              <w:ind w:left="567" w:hanging="567"/>
              <w:rPr>
                <w:b/>
                <w:lang w:val="et-EE"/>
              </w:rPr>
            </w:pPr>
            <w:r>
              <w:rPr>
                <w:b/>
                <w:lang w:val="et-EE"/>
              </w:rPr>
              <w:t>8.</w:t>
            </w:r>
            <w:r>
              <w:rPr>
                <w:b/>
                <w:lang w:val="et-EE"/>
              </w:rPr>
              <w:tab/>
              <w:t>KÕLBLIKKUSAEG</w:t>
            </w:r>
          </w:p>
        </w:tc>
      </w:tr>
    </w:tbl>
    <w:p w14:paraId="180F7888" w14:textId="77777777" w:rsidR="009B4BF4" w:rsidRDefault="009B4BF4">
      <w:pPr>
        <w:rPr>
          <w:lang w:val="et-EE"/>
        </w:rPr>
      </w:pPr>
    </w:p>
    <w:p w14:paraId="248FA5FE" w14:textId="77777777" w:rsidR="009B4BF4" w:rsidRDefault="00896B30">
      <w:pPr>
        <w:rPr>
          <w:lang w:val="et-EE"/>
        </w:rPr>
      </w:pPr>
      <w:r>
        <w:rPr>
          <w:lang w:val="et-EE"/>
        </w:rPr>
        <w:t>EXP</w:t>
      </w:r>
    </w:p>
    <w:p w14:paraId="35DFB7AC" w14:textId="77777777" w:rsidR="009B4BF4" w:rsidRDefault="009B4BF4">
      <w:pPr>
        <w:rPr>
          <w:lang w:val="et-EE"/>
        </w:rPr>
      </w:pPr>
    </w:p>
    <w:p w14:paraId="62961660" w14:textId="77777777" w:rsidR="009B4BF4" w:rsidRDefault="009B4BF4">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3A1FB43" w14:textId="77777777">
        <w:tc>
          <w:tcPr>
            <w:tcW w:w="9287" w:type="dxa"/>
          </w:tcPr>
          <w:p w14:paraId="32E5595C" w14:textId="77777777" w:rsidR="009B4BF4" w:rsidRDefault="00896B30">
            <w:pPr>
              <w:keepNext/>
              <w:tabs>
                <w:tab w:val="left" w:pos="142"/>
              </w:tabs>
              <w:ind w:left="567" w:hanging="567"/>
              <w:rPr>
                <w:lang w:val="et-EE"/>
              </w:rPr>
            </w:pPr>
            <w:r>
              <w:rPr>
                <w:b/>
                <w:lang w:val="et-EE"/>
              </w:rPr>
              <w:t>9.</w:t>
            </w:r>
            <w:r>
              <w:rPr>
                <w:b/>
                <w:lang w:val="et-EE"/>
              </w:rPr>
              <w:tab/>
              <w:t xml:space="preserve">SÄILITAMISE ERITINGIMUSED </w:t>
            </w:r>
          </w:p>
        </w:tc>
      </w:tr>
    </w:tbl>
    <w:p w14:paraId="1830EED7" w14:textId="77777777" w:rsidR="009B4BF4" w:rsidRDefault="009B4BF4">
      <w:pPr>
        <w:keepNext/>
        <w:rPr>
          <w:lang w:val="et-EE"/>
        </w:rPr>
      </w:pPr>
    </w:p>
    <w:p w14:paraId="28477C1C" w14:textId="77777777" w:rsidR="009B4BF4" w:rsidRDefault="00896B30">
      <w:pPr>
        <w:keepNext/>
        <w:rPr>
          <w:lang w:val="et-EE"/>
        </w:rPr>
      </w:pPr>
      <w:r>
        <w:rPr>
          <w:lang w:val="et-EE"/>
        </w:rPr>
        <w:t>Hoida külmkapis. Mitte lasta külmuda.</w:t>
      </w:r>
    </w:p>
    <w:p w14:paraId="5970F505" w14:textId="77777777" w:rsidR="009B4BF4" w:rsidRDefault="00896B30">
      <w:pPr>
        <w:keepNext/>
        <w:rPr>
          <w:lang w:val="et-EE"/>
        </w:rPr>
      </w:pPr>
      <w:r>
        <w:rPr>
          <w:lang w:val="et-EE"/>
        </w:rPr>
        <w:t>Alternatiivse säilitusalase teabe saamiseks luge</w:t>
      </w:r>
      <w:r w:rsidR="00DE7E69">
        <w:rPr>
          <w:lang w:val="et-EE"/>
        </w:rPr>
        <w:t>ge</w:t>
      </w:r>
      <w:r>
        <w:rPr>
          <w:lang w:val="et-EE"/>
        </w:rPr>
        <w:t xml:space="preserve"> pakendi infolehte. </w:t>
      </w:r>
    </w:p>
    <w:p w14:paraId="5D749928" w14:textId="77777777" w:rsidR="009B4BF4" w:rsidRDefault="009B4BF4">
      <w:pPr>
        <w:keepNext/>
        <w:rPr>
          <w:lang w:val="et-EE"/>
        </w:rPr>
      </w:pPr>
    </w:p>
    <w:p w14:paraId="5D24734A" w14:textId="77777777" w:rsidR="009B4BF4" w:rsidRDefault="00896B30">
      <w:pPr>
        <w:keepNext/>
        <w:rPr>
          <w:lang w:val="et-EE"/>
        </w:rPr>
      </w:pPr>
      <w:r>
        <w:rPr>
          <w:lang w:val="et-EE"/>
        </w:rPr>
        <w:t>Hoida süstal välispakendis, valguse eest kaitstult.</w:t>
      </w:r>
    </w:p>
    <w:p w14:paraId="5A67BCF7" w14:textId="77777777" w:rsidR="009B4BF4" w:rsidRDefault="009B4BF4">
      <w:pPr>
        <w:keepNext/>
        <w:rPr>
          <w:lang w:val="et-EE"/>
        </w:rPr>
      </w:pPr>
    </w:p>
    <w:p w14:paraId="58C93CD3" w14:textId="77777777" w:rsidR="009B4BF4" w:rsidRDefault="009B4BF4">
      <w:pPr>
        <w:keepNext/>
        <w:rPr>
          <w:lang w:val="et-EE"/>
        </w:rPr>
      </w:pPr>
    </w:p>
    <w:p w14:paraId="3B2F567A" w14:textId="77777777" w:rsidR="009B4BF4" w:rsidRDefault="00896B30">
      <w:pPr>
        <w:pBdr>
          <w:top w:val="single" w:sz="4" w:space="1" w:color="auto"/>
          <w:left w:val="single" w:sz="4" w:space="4" w:color="auto"/>
          <w:bottom w:val="single" w:sz="4" w:space="1" w:color="auto"/>
          <w:right w:val="single" w:sz="4" w:space="4" w:color="auto"/>
        </w:pBdr>
        <w:ind w:left="567" w:hanging="567"/>
        <w:rPr>
          <w:lang w:val="et-EE"/>
        </w:rPr>
      </w:pPr>
      <w:r>
        <w:rPr>
          <w:b/>
          <w:noProof/>
          <w:lang w:val="et-EE"/>
        </w:rPr>
        <w:t>10.</w:t>
      </w:r>
      <w:r>
        <w:rPr>
          <w:b/>
          <w:noProof/>
          <w:lang w:val="et-EE"/>
        </w:rPr>
        <w:tab/>
        <w:t>ERINÕUDED KASUTAMATA JÄÄNUD RAVIMPREPARAADI VÕI SELLEST TEKKINUD JÄÄTMEMATERJALI HÄVITAMISEKS, VASTAVALT VAJADUSELE</w:t>
      </w:r>
    </w:p>
    <w:p w14:paraId="22154869" w14:textId="77777777" w:rsidR="009B4BF4" w:rsidRDefault="009B4BF4">
      <w:pPr>
        <w:rPr>
          <w:lang w:val="et-EE"/>
        </w:rPr>
      </w:pPr>
    </w:p>
    <w:p w14:paraId="25879F9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C03D420" w14:textId="77777777">
        <w:tc>
          <w:tcPr>
            <w:tcW w:w="9287" w:type="dxa"/>
          </w:tcPr>
          <w:p w14:paraId="5F0132B9" w14:textId="77777777" w:rsidR="009B4BF4" w:rsidRDefault="00896B30">
            <w:pPr>
              <w:tabs>
                <w:tab w:val="left" w:pos="142"/>
              </w:tabs>
              <w:ind w:left="567" w:hanging="567"/>
              <w:rPr>
                <w:b/>
                <w:lang w:val="et-EE"/>
              </w:rPr>
            </w:pPr>
            <w:r>
              <w:rPr>
                <w:b/>
                <w:lang w:val="et-EE"/>
              </w:rPr>
              <w:t>11.</w:t>
            </w:r>
            <w:r>
              <w:rPr>
                <w:b/>
                <w:lang w:val="et-EE"/>
              </w:rPr>
              <w:tab/>
              <w:t>MÜÜGILOA HOIDJA NIMI JA AADRESS</w:t>
            </w:r>
          </w:p>
        </w:tc>
      </w:tr>
    </w:tbl>
    <w:p w14:paraId="49ED9F33" w14:textId="77777777" w:rsidR="009B4BF4" w:rsidRDefault="009B4BF4">
      <w:pPr>
        <w:rPr>
          <w:lang w:val="et-EE"/>
        </w:rPr>
      </w:pPr>
    </w:p>
    <w:p w14:paraId="3C013D9F"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AbbVie Deutschland GmbH &amp; Co. KG</w:t>
      </w:r>
    </w:p>
    <w:p w14:paraId="16A5CB4A"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Knollstrasse</w:t>
      </w:r>
    </w:p>
    <w:p w14:paraId="71749725" w14:textId="77777777" w:rsidR="007A0FD1" w:rsidRPr="00AA5585" w:rsidRDefault="00896B30" w:rsidP="007A0FD1">
      <w:pPr>
        <w:keepNext/>
        <w:autoSpaceDE w:val="0"/>
        <w:autoSpaceDN w:val="0"/>
        <w:adjustRightInd w:val="0"/>
        <w:spacing w:line="240" w:lineRule="atLeast"/>
        <w:rPr>
          <w:lang w:val="sv-SE" w:eastAsia="en-GB"/>
        </w:rPr>
      </w:pPr>
      <w:r w:rsidRPr="00AA5585">
        <w:rPr>
          <w:lang w:val="sv-SE" w:eastAsia="en-GB"/>
        </w:rPr>
        <w:t>67061 Ludwigshafen</w:t>
      </w:r>
    </w:p>
    <w:p w14:paraId="20D7484D" w14:textId="77777777" w:rsidR="007A0FD1" w:rsidRPr="00AA5585" w:rsidRDefault="00896B30" w:rsidP="007A0FD1">
      <w:pPr>
        <w:keepNext/>
        <w:autoSpaceDE w:val="0"/>
        <w:autoSpaceDN w:val="0"/>
        <w:adjustRightInd w:val="0"/>
        <w:spacing w:line="240" w:lineRule="atLeast"/>
        <w:rPr>
          <w:lang w:val="sv-SE" w:eastAsia="en-GB"/>
        </w:rPr>
      </w:pPr>
      <w:r w:rsidRPr="00AA5585">
        <w:rPr>
          <w:lang w:val="sv-SE" w:eastAsia="en-GB"/>
        </w:rPr>
        <w:t xml:space="preserve">Saksamaa </w:t>
      </w:r>
    </w:p>
    <w:p w14:paraId="7DFD6E23" w14:textId="77777777" w:rsidR="009B4BF4" w:rsidRDefault="009B4BF4">
      <w:pPr>
        <w:rPr>
          <w:lang w:val="et-EE"/>
        </w:rPr>
      </w:pPr>
    </w:p>
    <w:p w14:paraId="7E772F72"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3C5262F" w14:textId="77777777">
        <w:tc>
          <w:tcPr>
            <w:tcW w:w="9287" w:type="dxa"/>
          </w:tcPr>
          <w:p w14:paraId="3D6416A2" w14:textId="77777777" w:rsidR="009B4BF4" w:rsidRDefault="00896B30">
            <w:pPr>
              <w:tabs>
                <w:tab w:val="left" w:pos="142"/>
              </w:tabs>
              <w:ind w:left="567" w:hanging="567"/>
              <w:rPr>
                <w:b/>
                <w:lang w:val="et-EE"/>
              </w:rPr>
            </w:pPr>
            <w:r>
              <w:rPr>
                <w:b/>
                <w:lang w:val="et-EE"/>
              </w:rPr>
              <w:t>12.</w:t>
            </w:r>
            <w:r>
              <w:rPr>
                <w:b/>
                <w:lang w:val="et-EE"/>
              </w:rPr>
              <w:tab/>
              <w:t>MÜÜGILOA NUMBER</w:t>
            </w:r>
          </w:p>
        </w:tc>
      </w:tr>
    </w:tbl>
    <w:p w14:paraId="7D56B109" w14:textId="77777777" w:rsidR="009B4BF4" w:rsidRDefault="009B4BF4">
      <w:pPr>
        <w:rPr>
          <w:lang w:val="et-EE"/>
        </w:rPr>
      </w:pPr>
    </w:p>
    <w:p w14:paraId="01D2AFEB" w14:textId="77777777" w:rsidR="009B4BF4" w:rsidRDefault="00896B30">
      <w:pPr>
        <w:rPr>
          <w:lang w:val="et-EE"/>
        </w:rPr>
      </w:pPr>
      <w:r>
        <w:rPr>
          <w:lang w:val="et-EE"/>
        </w:rPr>
        <w:t>EU/1/03/256/020</w:t>
      </w:r>
    </w:p>
    <w:p w14:paraId="0AB3716A" w14:textId="77777777" w:rsidR="009B4BF4" w:rsidRDefault="009B4BF4">
      <w:pPr>
        <w:rPr>
          <w:lang w:val="et-EE"/>
        </w:rPr>
      </w:pPr>
    </w:p>
    <w:p w14:paraId="211294FA" w14:textId="77777777" w:rsidR="009B4BF4" w:rsidRDefault="009B4BF4">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BD15381" w14:textId="77777777">
        <w:tc>
          <w:tcPr>
            <w:tcW w:w="9287" w:type="dxa"/>
          </w:tcPr>
          <w:p w14:paraId="60E9FE65" w14:textId="77777777" w:rsidR="009B4BF4" w:rsidRDefault="00896B30">
            <w:pPr>
              <w:tabs>
                <w:tab w:val="left" w:pos="142"/>
              </w:tabs>
              <w:ind w:left="567" w:hanging="567"/>
              <w:rPr>
                <w:b/>
                <w:lang w:val="et-EE"/>
              </w:rPr>
            </w:pPr>
            <w:r>
              <w:rPr>
                <w:b/>
                <w:lang w:val="et-EE"/>
              </w:rPr>
              <w:t>13.</w:t>
            </w:r>
            <w:r>
              <w:rPr>
                <w:b/>
                <w:lang w:val="et-EE"/>
              </w:rPr>
              <w:tab/>
              <w:t>PARTII NUMBER</w:t>
            </w:r>
          </w:p>
        </w:tc>
      </w:tr>
    </w:tbl>
    <w:p w14:paraId="787D3FBF" w14:textId="77777777" w:rsidR="009B4BF4" w:rsidRDefault="009B4BF4">
      <w:pPr>
        <w:rPr>
          <w:lang w:val="et-EE"/>
        </w:rPr>
      </w:pPr>
    </w:p>
    <w:p w14:paraId="780371F4" w14:textId="77777777" w:rsidR="009B4BF4" w:rsidRDefault="00896B30">
      <w:pPr>
        <w:rPr>
          <w:lang w:val="et-EE"/>
        </w:rPr>
      </w:pPr>
      <w:r>
        <w:rPr>
          <w:lang w:val="et-EE"/>
        </w:rPr>
        <w:t>Lot</w:t>
      </w:r>
    </w:p>
    <w:p w14:paraId="37378950" w14:textId="77777777" w:rsidR="009B4BF4" w:rsidRDefault="009B4BF4">
      <w:pPr>
        <w:rPr>
          <w:lang w:val="et-EE"/>
        </w:rPr>
      </w:pPr>
    </w:p>
    <w:p w14:paraId="689B9CA6"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D34A326" w14:textId="77777777">
        <w:tc>
          <w:tcPr>
            <w:tcW w:w="9287" w:type="dxa"/>
          </w:tcPr>
          <w:p w14:paraId="34D57D4C" w14:textId="77777777" w:rsidR="009B4BF4" w:rsidRDefault="00896B30">
            <w:pPr>
              <w:tabs>
                <w:tab w:val="left" w:pos="142"/>
              </w:tabs>
              <w:ind w:left="567" w:hanging="567"/>
              <w:rPr>
                <w:b/>
                <w:lang w:val="et-EE"/>
              </w:rPr>
            </w:pPr>
            <w:r>
              <w:rPr>
                <w:b/>
                <w:lang w:val="et-EE"/>
              </w:rPr>
              <w:t>14.</w:t>
            </w:r>
            <w:r>
              <w:rPr>
                <w:b/>
                <w:lang w:val="et-EE"/>
              </w:rPr>
              <w:tab/>
              <w:t xml:space="preserve">RAVIMI VÄLJASTAMISTINGIMUSED </w:t>
            </w:r>
          </w:p>
        </w:tc>
      </w:tr>
    </w:tbl>
    <w:p w14:paraId="6763E123" w14:textId="77777777" w:rsidR="009B4BF4" w:rsidRDefault="009B4BF4">
      <w:pPr>
        <w:rPr>
          <w:lang w:val="et-EE"/>
        </w:rPr>
      </w:pPr>
    </w:p>
    <w:p w14:paraId="7DC0F120"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0104748" w14:textId="77777777">
        <w:tc>
          <w:tcPr>
            <w:tcW w:w="9287" w:type="dxa"/>
          </w:tcPr>
          <w:p w14:paraId="6DEF4AAA" w14:textId="77777777" w:rsidR="009B4BF4" w:rsidRDefault="00896B30">
            <w:pPr>
              <w:tabs>
                <w:tab w:val="left" w:pos="142"/>
              </w:tabs>
              <w:ind w:left="567" w:hanging="567"/>
              <w:rPr>
                <w:b/>
                <w:lang w:val="et-EE"/>
              </w:rPr>
            </w:pPr>
            <w:r>
              <w:rPr>
                <w:b/>
                <w:lang w:val="et-EE"/>
              </w:rPr>
              <w:t>15.</w:t>
            </w:r>
            <w:r>
              <w:rPr>
                <w:b/>
                <w:lang w:val="et-EE"/>
              </w:rPr>
              <w:tab/>
              <w:t>KASUTUSJUHEND</w:t>
            </w:r>
          </w:p>
        </w:tc>
      </w:tr>
    </w:tbl>
    <w:p w14:paraId="5B8B61CE" w14:textId="77777777" w:rsidR="009B4BF4" w:rsidRPr="008D164A" w:rsidRDefault="009B4BF4">
      <w:pPr>
        <w:rPr>
          <w:lang w:val="et-EE"/>
        </w:rPr>
      </w:pPr>
    </w:p>
    <w:p w14:paraId="0D341513" w14:textId="77777777" w:rsidR="009B4BF4" w:rsidRPr="008D164A"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A537AE5" w14:textId="77777777">
        <w:tc>
          <w:tcPr>
            <w:tcW w:w="9287" w:type="dxa"/>
          </w:tcPr>
          <w:p w14:paraId="22192956" w14:textId="77777777" w:rsidR="009B4BF4" w:rsidRDefault="00896B30">
            <w:pPr>
              <w:tabs>
                <w:tab w:val="left" w:pos="142"/>
              </w:tabs>
              <w:ind w:left="567" w:hanging="567"/>
              <w:rPr>
                <w:b/>
                <w:lang w:val="et-EE"/>
              </w:rPr>
            </w:pPr>
            <w:r>
              <w:rPr>
                <w:b/>
                <w:lang w:val="et-EE"/>
              </w:rPr>
              <w:t>16.</w:t>
            </w:r>
            <w:r>
              <w:rPr>
                <w:b/>
                <w:lang w:val="et-EE"/>
              </w:rPr>
              <w:tab/>
              <w:t>TEAVE BRAILLE’ KIRJAS (PUNKTKIRJAS)</w:t>
            </w:r>
          </w:p>
        </w:tc>
      </w:tr>
    </w:tbl>
    <w:p w14:paraId="2F9E74F1" w14:textId="77777777" w:rsidR="009B4BF4" w:rsidRPr="008D164A" w:rsidRDefault="009B4BF4">
      <w:pPr>
        <w:rPr>
          <w:lang w:val="et-EE"/>
        </w:rPr>
      </w:pPr>
    </w:p>
    <w:p w14:paraId="6CF8FB8B" w14:textId="77777777" w:rsidR="009B4BF4" w:rsidRDefault="00896B30">
      <w:pPr>
        <w:pStyle w:val="EndnoteText"/>
        <w:tabs>
          <w:tab w:val="clear" w:pos="567"/>
        </w:tabs>
        <w:rPr>
          <w:bCs/>
          <w:sz w:val="22"/>
          <w:szCs w:val="22"/>
          <w:lang w:val="et-EE"/>
        </w:rPr>
      </w:pPr>
      <w:r>
        <w:rPr>
          <w:bCs/>
          <w:sz w:val="22"/>
          <w:szCs w:val="22"/>
          <w:lang w:val="et-EE"/>
        </w:rPr>
        <w:t>h</w:t>
      </w:r>
      <w:r w:rsidR="009836DF">
        <w:rPr>
          <w:bCs/>
          <w:sz w:val="22"/>
          <w:szCs w:val="22"/>
          <w:lang w:val="et-EE"/>
        </w:rPr>
        <w:t>umira 80 mg</w:t>
      </w:r>
    </w:p>
    <w:p w14:paraId="26D6F3F7" w14:textId="77777777" w:rsidR="009B4BF4" w:rsidRDefault="009B4BF4">
      <w:pPr>
        <w:pStyle w:val="EndnoteText"/>
        <w:tabs>
          <w:tab w:val="clear" w:pos="567"/>
        </w:tabs>
        <w:rPr>
          <w:bCs/>
          <w:sz w:val="22"/>
          <w:szCs w:val="22"/>
          <w:lang w:val="et-EE"/>
        </w:rPr>
      </w:pPr>
    </w:p>
    <w:p w14:paraId="1F5A16EF" w14:textId="77777777" w:rsidR="009B4BF4" w:rsidRDefault="009B4BF4">
      <w:pPr>
        <w:rPr>
          <w:lang w:val="et-EE"/>
        </w:rPr>
      </w:pPr>
    </w:p>
    <w:p w14:paraId="5E2E9E3F" w14:textId="7777777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17.</w:t>
      </w:r>
      <w:r>
        <w:rPr>
          <w:b/>
          <w:lang w:val="et-EE"/>
        </w:rPr>
        <w:tab/>
        <w:t>AINULAADNE IDENTIFIKAATOR – 2D-vöötkood</w:t>
      </w:r>
    </w:p>
    <w:p w14:paraId="3D79C568" w14:textId="77777777" w:rsidR="009B4BF4" w:rsidRDefault="009B4BF4">
      <w:pPr>
        <w:rPr>
          <w:noProof/>
          <w:lang w:val="et-EE"/>
        </w:rPr>
      </w:pPr>
    </w:p>
    <w:p w14:paraId="0396FD8D" w14:textId="77777777" w:rsidR="009B4BF4" w:rsidRDefault="00896B30">
      <w:pPr>
        <w:rPr>
          <w:noProof/>
          <w:shd w:val="clear" w:color="auto" w:fill="CCCCCC"/>
          <w:lang w:val="et-EE"/>
        </w:rPr>
      </w:pPr>
      <w:r>
        <w:rPr>
          <w:noProof/>
          <w:highlight w:val="lightGray"/>
          <w:lang w:val="et-EE"/>
        </w:rPr>
        <w:t>Lisatud on 2D-vöötkood, mis sisaldab ainulaadset identifikaatorit.</w:t>
      </w:r>
    </w:p>
    <w:p w14:paraId="5289CABC" w14:textId="77777777" w:rsidR="009B4BF4" w:rsidRDefault="009B4BF4">
      <w:pPr>
        <w:rPr>
          <w:noProof/>
          <w:lang w:val="et-EE"/>
        </w:rPr>
      </w:pPr>
    </w:p>
    <w:p w14:paraId="0B337733" w14:textId="77777777" w:rsidR="009B4BF4" w:rsidRDefault="009B4BF4">
      <w:pPr>
        <w:rPr>
          <w:noProof/>
          <w:lang w:val="et-EE"/>
        </w:rPr>
      </w:pPr>
    </w:p>
    <w:p w14:paraId="50709E64" w14:textId="7777777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18.</w:t>
      </w:r>
      <w:r>
        <w:rPr>
          <w:b/>
          <w:lang w:val="et-EE"/>
        </w:rPr>
        <w:tab/>
        <w:t>AINULAADNE IDENTIFIKAATOR – INIMLOETAVAD ANDMED</w:t>
      </w:r>
    </w:p>
    <w:p w14:paraId="0B794B62" w14:textId="77777777" w:rsidR="009B4BF4" w:rsidRDefault="009B4BF4">
      <w:pPr>
        <w:rPr>
          <w:noProof/>
          <w:lang w:val="et-EE"/>
        </w:rPr>
      </w:pPr>
    </w:p>
    <w:p w14:paraId="474D950A" w14:textId="77777777" w:rsidR="009B4BF4" w:rsidRPr="003E442D" w:rsidRDefault="00896B30">
      <w:pPr>
        <w:rPr>
          <w:lang w:val="et-EE"/>
        </w:rPr>
      </w:pPr>
      <w:r w:rsidRPr="00DE7F34">
        <w:rPr>
          <w:lang w:val="et-EE"/>
        </w:rPr>
        <w:t>PC</w:t>
      </w:r>
    </w:p>
    <w:p w14:paraId="065B8172" w14:textId="77777777" w:rsidR="009B4BF4" w:rsidRDefault="00896B30">
      <w:pPr>
        <w:rPr>
          <w:lang w:val="et-EE"/>
        </w:rPr>
      </w:pPr>
      <w:r w:rsidRPr="00DE7F34">
        <w:rPr>
          <w:lang w:val="et-EE"/>
        </w:rPr>
        <w:t>SN</w:t>
      </w:r>
    </w:p>
    <w:p w14:paraId="7F819999" w14:textId="77777777" w:rsidR="001C2BC6" w:rsidRPr="00DE7F34" w:rsidRDefault="00896B30">
      <w:pPr>
        <w:rPr>
          <w:lang w:val="et-EE"/>
        </w:rPr>
      </w:pPr>
      <w:r w:rsidRPr="00AC7C12">
        <w:rPr>
          <w:highlight w:val="lightGray"/>
          <w:lang w:val="et-EE"/>
        </w:rPr>
        <w:t>NN</w:t>
      </w:r>
    </w:p>
    <w:p w14:paraId="29EE82B6" w14:textId="77777777" w:rsidR="009B4BF4" w:rsidRDefault="009B4BF4">
      <w:pPr>
        <w:rPr>
          <w:szCs w:val="24"/>
          <w:lang w:val="et-EE"/>
        </w:rPr>
      </w:pPr>
    </w:p>
    <w:p w14:paraId="3E194AF9" w14:textId="77777777" w:rsidR="009B4BF4" w:rsidRDefault="00896B30">
      <w:pPr>
        <w:pStyle w:val="EndnoteText"/>
        <w:tabs>
          <w:tab w:val="clear" w:pos="567"/>
        </w:tabs>
        <w:rPr>
          <w:bCs/>
          <w:sz w:val="22"/>
          <w:szCs w:val="22"/>
          <w:lang w:val="et-EE"/>
        </w:rPr>
      </w:pPr>
      <w:r>
        <w:rPr>
          <w:bCs/>
          <w:sz w:val="22"/>
          <w:szCs w:val="22"/>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9B2F0CB" w14:textId="77777777">
        <w:tc>
          <w:tcPr>
            <w:tcW w:w="9287" w:type="dxa"/>
          </w:tcPr>
          <w:p w14:paraId="6B5DF78A" w14:textId="77777777" w:rsidR="009B4BF4" w:rsidRDefault="00896B30">
            <w:pPr>
              <w:rPr>
                <w:b/>
                <w:lang w:val="et-EE"/>
              </w:rPr>
            </w:pPr>
            <w:r>
              <w:rPr>
                <w:b/>
                <w:lang w:val="et-EE"/>
              </w:rPr>
              <w:t>MINIMAALSED ANDMED, MIS PEAVAD OLEMA BLISTER- VÕI RIBAPAKENDIL</w:t>
            </w:r>
          </w:p>
          <w:p w14:paraId="0EEE551C" w14:textId="77777777" w:rsidR="009B4BF4" w:rsidRDefault="009B4BF4">
            <w:pPr>
              <w:rPr>
                <w:b/>
                <w:lang w:val="et-EE"/>
              </w:rPr>
            </w:pPr>
          </w:p>
          <w:p w14:paraId="6843BCE8" w14:textId="77777777" w:rsidR="009B4BF4" w:rsidRDefault="00896B30">
            <w:pPr>
              <w:rPr>
                <w:b/>
                <w:lang w:val="et-EE"/>
              </w:rPr>
            </w:pPr>
            <w:r>
              <w:rPr>
                <w:b/>
                <w:lang w:val="et-EE"/>
              </w:rPr>
              <w:t>BLISTERPAKEND</w:t>
            </w:r>
          </w:p>
        </w:tc>
      </w:tr>
    </w:tbl>
    <w:p w14:paraId="30CC4D6D" w14:textId="77777777" w:rsidR="009B4BF4" w:rsidRDefault="009B4BF4">
      <w:pPr>
        <w:rPr>
          <w:b/>
          <w:lang w:val="et-EE"/>
        </w:rPr>
      </w:pPr>
    </w:p>
    <w:p w14:paraId="28C3127C"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0E2CADA" w14:textId="77777777">
        <w:tc>
          <w:tcPr>
            <w:tcW w:w="9287" w:type="dxa"/>
          </w:tcPr>
          <w:p w14:paraId="5EA8E840"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678CBA60" w14:textId="77777777" w:rsidR="009B4BF4" w:rsidRDefault="009B4BF4">
      <w:pPr>
        <w:ind w:left="567" w:hanging="567"/>
        <w:rPr>
          <w:lang w:val="et-EE"/>
        </w:rPr>
      </w:pPr>
    </w:p>
    <w:p w14:paraId="1CD6E306" w14:textId="77777777" w:rsidR="009B4BF4" w:rsidRDefault="00896B30">
      <w:pPr>
        <w:rPr>
          <w:lang w:val="et-EE"/>
        </w:rPr>
      </w:pPr>
      <w:r>
        <w:rPr>
          <w:lang w:val="et-EE"/>
        </w:rPr>
        <w:t>Humira 80 mg süstelahus eeltäidetud süstlas</w:t>
      </w:r>
    </w:p>
    <w:p w14:paraId="7AD0111A" w14:textId="77777777" w:rsidR="009B4BF4" w:rsidRPr="00995A92" w:rsidRDefault="00896B30">
      <w:pPr>
        <w:ind w:left="567" w:hanging="567"/>
        <w:rPr>
          <w:i/>
          <w:lang w:val="et-EE"/>
        </w:rPr>
      </w:pPr>
      <w:r>
        <w:rPr>
          <w:i/>
          <w:lang w:val="et-EE"/>
        </w:rPr>
        <w:t>a</w:t>
      </w:r>
      <w:r w:rsidR="009836DF" w:rsidRPr="00995A92">
        <w:rPr>
          <w:i/>
          <w:lang w:val="et-EE"/>
        </w:rPr>
        <w:t>dalimumabum</w:t>
      </w:r>
    </w:p>
    <w:p w14:paraId="1B2D0DEE" w14:textId="77777777" w:rsidR="009B4BF4" w:rsidRDefault="009B4BF4">
      <w:pPr>
        <w:ind w:left="567" w:hanging="567"/>
        <w:rPr>
          <w:lang w:val="et-EE"/>
        </w:rPr>
      </w:pPr>
    </w:p>
    <w:p w14:paraId="2A7C2420"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BAA8C11" w14:textId="77777777">
        <w:tc>
          <w:tcPr>
            <w:tcW w:w="9287" w:type="dxa"/>
          </w:tcPr>
          <w:p w14:paraId="7782B018" w14:textId="77777777" w:rsidR="009B4BF4" w:rsidRDefault="00896B30">
            <w:pPr>
              <w:tabs>
                <w:tab w:val="left" w:pos="142"/>
              </w:tabs>
              <w:ind w:left="567" w:hanging="567"/>
              <w:rPr>
                <w:b/>
                <w:lang w:val="et-EE"/>
              </w:rPr>
            </w:pPr>
            <w:r>
              <w:rPr>
                <w:b/>
                <w:lang w:val="et-EE"/>
              </w:rPr>
              <w:t>2.</w:t>
            </w:r>
            <w:r>
              <w:rPr>
                <w:b/>
                <w:lang w:val="et-EE"/>
              </w:rPr>
              <w:tab/>
              <w:t>MÜÜGILOA HOIDJA NIMI</w:t>
            </w:r>
          </w:p>
        </w:tc>
      </w:tr>
    </w:tbl>
    <w:p w14:paraId="08CC520E" w14:textId="77777777" w:rsidR="009B4BF4" w:rsidRDefault="009B4BF4">
      <w:pPr>
        <w:rPr>
          <w:lang w:val="et-EE"/>
        </w:rPr>
      </w:pPr>
    </w:p>
    <w:p w14:paraId="21748987" w14:textId="77777777" w:rsidR="009B4BF4" w:rsidRDefault="00896B30">
      <w:pPr>
        <w:rPr>
          <w:lang w:val="et-EE"/>
        </w:rPr>
      </w:pPr>
      <w:r>
        <w:rPr>
          <w:lang w:val="et-EE"/>
        </w:rPr>
        <w:t xml:space="preserve">AbbVie </w:t>
      </w:r>
      <w:r w:rsidR="007A0FD1" w:rsidRPr="00317E29">
        <w:rPr>
          <w:highlight w:val="lightGray"/>
          <w:lang w:val="et-EE"/>
        </w:rPr>
        <w:t>(logo)</w:t>
      </w:r>
    </w:p>
    <w:p w14:paraId="0ECCBA7E" w14:textId="77777777" w:rsidR="009B4BF4" w:rsidRDefault="009B4BF4">
      <w:pPr>
        <w:rPr>
          <w:lang w:val="et-EE"/>
        </w:rPr>
      </w:pPr>
    </w:p>
    <w:p w14:paraId="5F1B1AF6"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1C4C80D" w14:textId="77777777">
        <w:tc>
          <w:tcPr>
            <w:tcW w:w="9287" w:type="dxa"/>
          </w:tcPr>
          <w:p w14:paraId="2DE62922"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253B9E99" w14:textId="77777777" w:rsidR="009B4BF4" w:rsidRDefault="009B4BF4">
      <w:pPr>
        <w:rPr>
          <w:lang w:val="et-EE"/>
        </w:rPr>
      </w:pPr>
    </w:p>
    <w:p w14:paraId="7B40216E" w14:textId="77777777" w:rsidR="009B4BF4" w:rsidRDefault="00896B30">
      <w:pPr>
        <w:rPr>
          <w:lang w:val="et-EE"/>
        </w:rPr>
      </w:pPr>
      <w:r>
        <w:rPr>
          <w:lang w:val="et-EE"/>
        </w:rPr>
        <w:t>EXP</w:t>
      </w:r>
    </w:p>
    <w:p w14:paraId="664F6E99" w14:textId="77777777" w:rsidR="009B4BF4" w:rsidRDefault="009B4BF4">
      <w:pPr>
        <w:rPr>
          <w:lang w:val="et-EE"/>
        </w:rPr>
      </w:pPr>
    </w:p>
    <w:p w14:paraId="1052C45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D86109C" w14:textId="77777777">
        <w:tc>
          <w:tcPr>
            <w:tcW w:w="9287" w:type="dxa"/>
          </w:tcPr>
          <w:p w14:paraId="52421E02" w14:textId="77777777" w:rsidR="009B4BF4" w:rsidRDefault="00896B30">
            <w:pPr>
              <w:tabs>
                <w:tab w:val="left" w:pos="142"/>
              </w:tabs>
              <w:ind w:left="567" w:hanging="567"/>
              <w:rPr>
                <w:b/>
                <w:lang w:val="et-EE"/>
              </w:rPr>
            </w:pPr>
            <w:r>
              <w:rPr>
                <w:b/>
                <w:lang w:val="et-EE"/>
              </w:rPr>
              <w:t>4.</w:t>
            </w:r>
            <w:r>
              <w:rPr>
                <w:b/>
                <w:lang w:val="et-EE"/>
              </w:rPr>
              <w:tab/>
              <w:t>PARTII NUBER</w:t>
            </w:r>
          </w:p>
        </w:tc>
      </w:tr>
    </w:tbl>
    <w:p w14:paraId="2B38215E" w14:textId="77777777" w:rsidR="009B4BF4" w:rsidRDefault="009B4BF4">
      <w:pPr>
        <w:rPr>
          <w:lang w:val="et-EE"/>
        </w:rPr>
      </w:pPr>
    </w:p>
    <w:p w14:paraId="2364CDD2" w14:textId="77777777" w:rsidR="009B4BF4" w:rsidRDefault="00896B30">
      <w:pPr>
        <w:rPr>
          <w:lang w:val="et-EE"/>
        </w:rPr>
      </w:pPr>
      <w:r>
        <w:rPr>
          <w:lang w:val="et-EE"/>
        </w:rPr>
        <w:t>Lot</w:t>
      </w:r>
    </w:p>
    <w:p w14:paraId="6D38AD61" w14:textId="77777777" w:rsidR="009B4BF4" w:rsidRDefault="009B4BF4">
      <w:pPr>
        <w:rPr>
          <w:lang w:val="et-EE"/>
        </w:rPr>
      </w:pPr>
    </w:p>
    <w:p w14:paraId="3260560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1D87A9E" w14:textId="77777777">
        <w:tc>
          <w:tcPr>
            <w:tcW w:w="9287" w:type="dxa"/>
          </w:tcPr>
          <w:p w14:paraId="34D03044" w14:textId="77777777" w:rsidR="009B4BF4" w:rsidRDefault="00896B30">
            <w:pPr>
              <w:tabs>
                <w:tab w:val="left" w:pos="142"/>
              </w:tabs>
              <w:ind w:left="567" w:hanging="567"/>
              <w:rPr>
                <w:b/>
                <w:lang w:val="et-EE"/>
              </w:rPr>
            </w:pPr>
            <w:r>
              <w:rPr>
                <w:b/>
                <w:lang w:val="et-EE"/>
              </w:rPr>
              <w:t>5.</w:t>
            </w:r>
            <w:r>
              <w:rPr>
                <w:b/>
                <w:lang w:val="et-EE"/>
              </w:rPr>
              <w:tab/>
              <w:t>MUU</w:t>
            </w:r>
          </w:p>
        </w:tc>
      </w:tr>
    </w:tbl>
    <w:p w14:paraId="58E4D80A" w14:textId="77777777" w:rsidR="009B4BF4" w:rsidRDefault="009B4BF4">
      <w:pPr>
        <w:rPr>
          <w:lang w:val="et-EE"/>
        </w:rPr>
      </w:pPr>
    </w:p>
    <w:p w14:paraId="5E40CCE6" w14:textId="77777777" w:rsidR="009B4BF4" w:rsidRDefault="00896B30">
      <w:pPr>
        <w:rPr>
          <w:lang w:val="et-EE"/>
        </w:rPr>
      </w:pPr>
      <w:r>
        <w:rPr>
          <w:lang w:val="et-EE"/>
        </w:rPr>
        <w:t>Säilitusalase teabe saamiseks luge</w:t>
      </w:r>
      <w:r w:rsidR="00DE7E69">
        <w:rPr>
          <w:lang w:val="et-EE"/>
        </w:rPr>
        <w:t>ge</w:t>
      </w:r>
      <w:r>
        <w:rPr>
          <w:lang w:val="et-EE"/>
        </w:rPr>
        <w:t xml:space="preserve"> pakendi infolehte.</w:t>
      </w:r>
    </w:p>
    <w:p w14:paraId="77018884" w14:textId="77777777" w:rsidR="009B4BF4" w:rsidRDefault="009B4BF4">
      <w:pPr>
        <w:rPr>
          <w:lang w:val="et-EE"/>
        </w:rPr>
      </w:pPr>
    </w:p>
    <w:p w14:paraId="10DF1E8D" w14:textId="77777777" w:rsidR="009B4BF4" w:rsidRDefault="00896B30">
      <w:pPr>
        <w:rPr>
          <w:lang w:val="et-EE"/>
        </w:rPr>
      </w:pPr>
      <w:r>
        <w:rPr>
          <w:lang w:val="et-EE"/>
        </w:rPr>
        <w:t>Ainult ühekordseks kasutamiseks</w:t>
      </w:r>
      <w:r w:rsidR="00393B05">
        <w:rPr>
          <w:lang w:val="et-EE"/>
        </w:rPr>
        <w:t>.</w:t>
      </w:r>
    </w:p>
    <w:p w14:paraId="5AA3BE98" w14:textId="77777777" w:rsidR="00815F57" w:rsidRDefault="00815F57" w:rsidP="00815F57">
      <w:pPr>
        <w:rPr>
          <w:lang w:val="et-EE"/>
        </w:rPr>
      </w:pPr>
    </w:p>
    <w:p w14:paraId="56D3AFF9" w14:textId="77777777" w:rsidR="009B4BF4" w:rsidRDefault="00896B30">
      <w:pPr>
        <w:rPr>
          <w:lang w:val="et-EE"/>
        </w:rPr>
      </w:pPr>
      <w:r>
        <w:rPr>
          <w:b/>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17AD7EF" w14:textId="77777777">
        <w:trPr>
          <w:trHeight w:val="785"/>
        </w:trPr>
        <w:tc>
          <w:tcPr>
            <w:tcW w:w="9287" w:type="dxa"/>
          </w:tcPr>
          <w:p w14:paraId="1212CCBC" w14:textId="77777777" w:rsidR="009B4BF4" w:rsidRDefault="00896B30">
            <w:pPr>
              <w:rPr>
                <w:b/>
                <w:lang w:val="et-EE"/>
              </w:rPr>
            </w:pPr>
            <w:r>
              <w:rPr>
                <w:b/>
                <w:lang w:val="et-EE"/>
              </w:rPr>
              <w:t>MINIMAALSED ANDMED, MIS PEAVAD OLEMA VÄIKESEL VAHETUL SISEPAKENDIL</w:t>
            </w:r>
          </w:p>
          <w:p w14:paraId="764503A3" w14:textId="77777777" w:rsidR="009B4BF4" w:rsidRDefault="009B4BF4">
            <w:pPr>
              <w:rPr>
                <w:b/>
                <w:lang w:val="et-EE"/>
              </w:rPr>
            </w:pPr>
          </w:p>
          <w:p w14:paraId="50A97F06" w14:textId="77777777" w:rsidR="009B4BF4" w:rsidRDefault="00896B30">
            <w:pPr>
              <w:rPr>
                <w:b/>
                <w:lang w:val="et-EE"/>
              </w:rPr>
            </w:pPr>
            <w:r>
              <w:rPr>
                <w:b/>
                <w:lang w:val="et-EE"/>
              </w:rPr>
              <w:t xml:space="preserve">SÜSTLA </w:t>
            </w:r>
            <w:r w:rsidR="001D20A8">
              <w:rPr>
                <w:b/>
                <w:lang w:val="et-EE"/>
              </w:rPr>
              <w:t>SILT</w:t>
            </w:r>
          </w:p>
        </w:tc>
      </w:tr>
    </w:tbl>
    <w:p w14:paraId="30BA9BA1" w14:textId="77777777" w:rsidR="009B4BF4" w:rsidRDefault="009B4BF4">
      <w:pPr>
        <w:rPr>
          <w:b/>
          <w:lang w:val="et-EE"/>
        </w:rPr>
      </w:pPr>
    </w:p>
    <w:p w14:paraId="01F144FC"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D22262B" w14:textId="77777777">
        <w:tc>
          <w:tcPr>
            <w:tcW w:w="9287" w:type="dxa"/>
          </w:tcPr>
          <w:p w14:paraId="1FF034B1" w14:textId="77777777" w:rsidR="009B4BF4" w:rsidRDefault="00896B30">
            <w:pPr>
              <w:tabs>
                <w:tab w:val="left" w:pos="142"/>
              </w:tabs>
              <w:ind w:left="567" w:hanging="567"/>
              <w:rPr>
                <w:b/>
                <w:lang w:val="et-EE"/>
              </w:rPr>
            </w:pPr>
            <w:r>
              <w:rPr>
                <w:b/>
                <w:lang w:val="et-EE"/>
              </w:rPr>
              <w:t>1.</w:t>
            </w:r>
            <w:r>
              <w:rPr>
                <w:b/>
                <w:lang w:val="et-EE"/>
              </w:rPr>
              <w:tab/>
              <w:t>RAVIMPREPARAADI NIMETUS JA MANUSTAMISTEE</w:t>
            </w:r>
          </w:p>
        </w:tc>
      </w:tr>
    </w:tbl>
    <w:p w14:paraId="021F357D" w14:textId="77777777" w:rsidR="009B4BF4" w:rsidRDefault="009B4BF4">
      <w:pPr>
        <w:ind w:left="567" w:hanging="567"/>
        <w:rPr>
          <w:lang w:val="et-EE"/>
        </w:rPr>
      </w:pPr>
    </w:p>
    <w:p w14:paraId="0253A52D" w14:textId="77777777" w:rsidR="009B4BF4" w:rsidRDefault="00896B30">
      <w:pPr>
        <w:rPr>
          <w:lang w:val="et-EE"/>
        </w:rPr>
      </w:pPr>
      <w:r>
        <w:rPr>
          <w:lang w:val="et-EE"/>
        </w:rPr>
        <w:t>Humira 80 mg süstelahus</w:t>
      </w:r>
    </w:p>
    <w:p w14:paraId="5DF45BA2" w14:textId="77777777" w:rsidR="009B4BF4" w:rsidRPr="00995A92" w:rsidRDefault="00896B30">
      <w:pPr>
        <w:rPr>
          <w:i/>
          <w:lang w:val="et-EE"/>
        </w:rPr>
      </w:pPr>
      <w:r>
        <w:rPr>
          <w:i/>
          <w:lang w:val="et-EE"/>
        </w:rPr>
        <w:t>a</w:t>
      </w:r>
      <w:r w:rsidR="009836DF" w:rsidRPr="00995A92">
        <w:rPr>
          <w:i/>
          <w:lang w:val="et-EE"/>
        </w:rPr>
        <w:t>dalimumabum</w:t>
      </w:r>
    </w:p>
    <w:p w14:paraId="026C2DBE" w14:textId="77777777" w:rsidR="009B4BF4" w:rsidRDefault="00896B30">
      <w:pPr>
        <w:rPr>
          <w:lang w:val="et-EE"/>
        </w:rPr>
      </w:pPr>
      <w:r>
        <w:rPr>
          <w:lang w:val="et-EE"/>
        </w:rPr>
        <w:t>s.c.</w:t>
      </w:r>
    </w:p>
    <w:p w14:paraId="0B238055" w14:textId="77777777" w:rsidR="009B4BF4" w:rsidRDefault="009B4BF4">
      <w:pPr>
        <w:rPr>
          <w:b/>
          <w:lang w:val="et-EE"/>
        </w:rPr>
      </w:pPr>
    </w:p>
    <w:p w14:paraId="6BFEFA18" w14:textId="77777777" w:rsidR="009B4BF4" w:rsidRDefault="009B4BF4">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68B5577" w14:textId="77777777">
        <w:tc>
          <w:tcPr>
            <w:tcW w:w="9287" w:type="dxa"/>
          </w:tcPr>
          <w:p w14:paraId="2FCD6AEA" w14:textId="77777777" w:rsidR="009B4BF4" w:rsidRDefault="00896B30">
            <w:pPr>
              <w:tabs>
                <w:tab w:val="left" w:pos="142"/>
              </w:tabs>
              <w:ind w:left="567" w:hanging="567"/>
              <w:rPr>
                <w:b/>
                <w:lang w:val="et-EE"/>
              </w:rPr>
            </w:pPr>
            <w:r>
              <w:rPr>
                <w:b/>
                <w:lang w:val="et-EE"/>
              </w:rPr>
              <w:t>2.</w:t>
            </w:r>
            <w:r>
              <w:rPr>
                <w:b/>
                <w:lang w:val="et-EE"/>
              </w:rPr>
              <w:tab/>
              <w:t>MANUSTAMISVIIS</w:t>
            </w:r>
          </w:p>
        </w:tc>
      </w:tr>
    </w:tbl>
    <w:p w14:paraId="5A5ABADA" w14:textId="77777777" w:rsidR="009B4BF4" w:rsidRDefault="009B4BF4">
      <w:pPr>
        <w:rPr>
          <w:b/>
          <w:lang w:val="et-EE"/>
        </w:rPr>
      </w:pPr>
    </w:p>
    <w:p w14:paraId="65BF2A84"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919D384" w14:textId="77777777">
        <w:tc>
          <w:tcPr>
            <w:tcW w:w="9287" w:type="dxa"/>
          </w:tcPr>
          <w:p w14:paraId="71CEE450"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5ED42B92" w14:textId="77777777" w:rsidR="009B4BF4" w:rsidRDefault="009B4BF4">
      <w:pPr>
        <w:rPr>
          <w:lang w:val="et-EE"/>
        </w:rPr>
      </w:pPr>
    </w:p>
    <w:p w14:paraId="0C9857DC" w14:textId="77777777" w:rsidR="009B4BF4" w:rsidRDefault="00896B30">
      <w:pPr>
        <w:rPr>
          <w:lang w:val="et-EE"/>
        </w:rPr>
      </w:pPr>
      <w:r>
        <w:rPr>
          <w:lang w:val="et-EE"/>
        </w:rPr>
        <w:t>EXP</w:t>
      </w:r>
    </w:p>
    <w:p w14:paraId="4B6F41E7" w14:textId="77777777" w:rsidR="009B4BF4" w:rsidRDefault="009B4BF4">
      <w:pPr>
        <w:rPr>
          <w:b/>
          <w:lang w:val="et-EE"/>
        </w:rPr>
      </w:pPr>
    </w:p>
    <w:p w14:paraId="0640107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6887F6D" w14:textId="77777777">
        <w:tc>
          <w:tcPr>
            <w:tcW w:w="9287" w:type="dxa"/>
          </w:tcPr>
          <w:p w14:paraId="62C54F85" w14:textId="77777777" w:rsidR="009B4BF4" w:rsidRDefault="00896B30">
            <w:pPr>
              <w:tabs>
                <w:tab w:val="left" w:pos="142"/>
              </w:tabs>
              <w:ind w:left="567" w:hanging="567"/>
              <w:rPr>
                <w:b/>
                <w:lang w:val="et-EE"/>
              </w:rPr>
            </w:pPr>
            <w:r>
              <w:rPr>
                <w:b/>
                <w:lang w:val="et-EE"/>
              </w:rPr>
              <w:t>4.</w:t>
            </w:r>
            <w:r>
              <w:rPr>
                <w:b/>
                <w:lang w:val="et-EE"/>
              </w:rPr>
              <w:tab/>
              <w:t>PARTII NUMBER</w:t>
            </w:r>
          </w:p>
        </w:tc>
      </w:tr>
    </w:tbl>
    <w:p w14:paraId="7D8D57D4" w14:textId="77777777" w:rsidR="009B4BF4" w:rsidRDefault="009B4BF4">
      <w:pPr>
        <w:rPr>
          <w:lang w:val="et-EE"/>
        </w:rPr>
      </w:pPr>
    </w:p>
    <w:p w14:paraId="326F5B0D" w14:textId="77777777" w:rsidR="009B4BF4" w:rsidRDefault="00896B30">
      <w:pPr>
        <w:rPr>
          <w:lang w:val="et-EE"/>
        </w:rPr>
      </w:pPr>
      <w:r>
        <w:rPr>
          <w:lang w:val="et-EE"/>
        </w:rPr>
        <w:t>Lot</w:t>
      </w:r>
    </w:p>
    <w:p w14:paraId="7504BF16" w14:textId="77777777" w:rsidR="009B4BF4" w:rsidRDefault="009B4BF4">
      <w:pPr>
        <w:rPr>
          <w:lang w:val="et-EE"/>
        </w:rPr>
      </w:pPr>
    </w:p>
    <w:p w14:paraId="5223A62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D3CB81A" w14:textId="77777777">
        <w:tc>
          <w:tcPr>
            <w:tcW w:w="9287" w:type="dxa"/>
          </w:tcPr>
          <w:p w14:paraId="3CA912A2" w14:textId="77777777" w:rsidR="009B4BF4" w:rsidRDefault="00896B30">
            <w:pPr>
              <w:tabs>
                <w:tab w:val="left" w:pos="142"/>
              </w:tabs>
              <w:ind w:left="567" w:hanging="567"/>
              <w:rPr>
                <w:b/>
                <w:lang w:val="et-EE"/>
              </w:rPr>
            </w:pPr>
            <w:r>
              <w:rPr>
                <w:b/>
                <w:lang w:val="et-EE"/>
              </w:rPr>
              <w:t>5.</w:t>
            </w:r>
            <w:r>
              <w:rPr>
                <w:b/>
                <w:lang w:val="et-EE"/>
              </w:rPr>
              <w:tab/>
              <w:t>PAKENDI SISU KAALU, MAHU VÕI ÜHIKUTE JÄRGI</w:t>
            </w:r>
          </w:p>
        </w:tc>
      </w:tr>
    </w:tbl>
    <w:p w14:paraId="5D6FA2D2" w14:textId="77777777" w:rsidR="009B4BF4" w:rsidRDefault="009B4BF4">
      <w:pPr>
        <w:rPr>
          <w:lang w:val="et-EE"/>
        </w:rPr>
      </w:pPr>
    </w:p>
    <w:p w14:paraId="1EC64947" w14:textId="77777777" w:rsidR="009B4BF4" w:rsidRDefault="00896B30">
      <w:pPr>
        <w:rPr>
          <w:lang w:val="et-EE"/>
        </w:rPr>
      </w:pPr>
      <w:r>
        <w:rPr>
          <w:lang w:val="et-EE"/>
        </w:rPr>
        <w:t>80 mg</w:t>
      </w:r>
      <w:r w:rsidR="00393B05" w:rsidRPr="003E442D">
        <w:rPr>
          <w:highlight w:val="lightGray"/>
          <w:lang w:val="et-EE"/>
        </w:rPr>
        <w:t>/0,8 ml</w:t>
      </w:r>
    </w:p>
    <w:p w14:paraId="37F5ED5A" w14:textId="77777777" w:rsidR="009B4BF4" w:rsidRDefault="009B4BF4">
      <w:pPr>
        <w:rPr>
          <w:lang w:val="et-EE"/>
        </w:rPr>
      </w:pPr>
    </w:p>
    <w:p w14:paraId="709F7740"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AE6DF41" w14:textId="77777777">
        <w:tc>
          <w:tcPr>
            <w:tcW w:w="9287" w:type="dxa"/>
          </w:tcPr>
          <w:p w14:paraId="30AEBF1F" w14:textId="77777777" w:rsidR="009B4BF4" w:rsidRDefault="00896B30">
            <w:pPr>
              <w:tabs>
                <w:tab w:val="left" w:pos="142"/>
              </w:tabs>
              <w:ind w:left="567" w:hanging="567"/>
              <w:rPr>
                <w:b/>
                <w:lang w:val="et-EE"/>
              </w:rPr>
            </w:pPr>
            <w:r>
              <w:rPr>
                <w:b/>
                <w:lang w:val="et-EE"/>
              </w:rPr>
              <w:t>6.</w:t>
            </w:r>
            <w:r>
              <w:rPr>
                <w:b/>
                <w:lang w:val="et-EE"/>
              </w:rPr>
              <w:tab/>
              <w:t>MUU</w:t>
            </w:r>
          </w:p>
        </w:tc>
      </w:tr>
    </w:tbl>
    <w:p w14:paraId="460F9608" w14:textId="77777777" w:rsidR="00F426A3" w:rsidRDefault="00896B30">
      <w:pPr>
        <w:rPr>
          <w:lang w:val="et-EE"/>
        </w:rPr>
      </w:pPr>
      <w:r>
        <w:rPr>
          <w:lang w:val="et-EE"/>
        </w:rPr>
        <w:br w:type="page"/>
      </w:r>
    </w:p>
    <w:p w14:paraId="5EFB8D7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E8496C9" w14:textId="77777777" w:rsidTr="003E442D">
        <w:trPr>
          <w:trHeight w:val="698"/>
        </w:trPr>
        <w:tc>
          <w:tcPr>
            <w:tcW w:w="9287" w:type="dxa"/>
          </w:tcPr>
          <w:p w14:paraId="736E0E66" w14:textId="77777777" w:rsidR="009B4BF4" w:rsidRDefault="00896B30">
            <w:pPr>
              <w:rPr>
                <w:b/>
                <w:lang w:val="et-EE"/>
              </w:rPr>
            </w:pPr>
            <w:r>
              <w:rPr>
                <w:b/>
                <w:lang w:val="et-EE"/>
              </w:rPr>
              <w:t>VÄLISPAKENDIL PEAVAD OLEMA JÄRGMISED ANDMED</w:t>
            </w:r>
          </w:p>
          <w:p w14:paraId="602B63E7" w14:textId="77777777" w:rsidR="009B4BF4" w:rsidRDefault="009B4BF4">
            <w:pPr>
              <w:rPr>
                <w:b/>
                <w:lang w:val="et-EE"/>
              </w:rPr>
            </w:pPr>
          </w:p>
          <w:p w14:paraId="7BA470B4" w14:textId="77777777" w:rsidR="009B4BF4" w:rsidRDefault="00896B30">
            <w:pPr>
              <w:rPr>
                <w:b/>
                <w:lang w:val="et-EE"/>
              </w:rPr>
            </w:pPr>
            <w:r>
              <w:rPr>
                <w:b/>
                <w:lang w:val="et-EE"/>
              </w:rPr>
              <w:t>VÄLIS</w:t>
            </w:r>
            <w:r w:rsidR="001D20A8">
              <w:rPr>
                <w:b/>
                <w:lang w:val="et-EE"/>
              </w:rPr>
              <w:t>KARP</w:t>
            </w:r>
          </w:p>
        </w:tc>
      </w:tr>
    </w:tbl>
    <w:p w14:paraId="6F997E59" w14:textId="77777777" w:rsidR="009B4BF4" w:rsidRDefault="009B4BF4">
      <w:pPr>
        <w:rPr>
          <w:lang w:val="et-EE"/>
        </w:rPr>
      </w:pPr>
    </w:p>
    <w:p w14:paraId="6E911ABC"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8750C02" w14:textId="77777777">
        <w:tc>
          <w:tcPr>
            <w:tcW w:w="9287" w:type="dxa"/>
          </w:tcPr>
          <w:p w14:paraId="4FBB889F"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6D5A972B" w14:textId="77777777" w:rsidR="009B4BF4" w:rsidRDefault="009B4BF4">
      <w:pPr>
        <w:rPr>
          <w:lang w:val="et-EE"/>
        </w:rPr>
      </w:pPr>
    </w:p>
    <w:p w14:paraId="476642C8" w14:textId="77777777" w:rsidR="009B4BF4" w:rsidRDefault="00896B30">
      <w:pPr>
        <w:rPr>
          <w:lang w:val="et-EE"/>
        </w:rPr>
      </w:pPr>
      <w:r>
        <w:rPr>
          <w:lang w:val="et-EE"/>
        </w:rPr>
        <w:t>Humira 80 mg süstelahus pensüstlis</w:t>
      </w:r>
    </w:p>
    <w:p w14:paraId="391CDDBB" w14:textId="77777777" w:rsidR="009B4BF4" w:rsidRPr="00995A92" w:rsidRDefault="00896B30">
      <w:pPr>
        <w:rPr>
          <w:i/>
          <w:lang w:val="et-EE"/>
        </w:rPr>
      </w:pPr>
      <w:r>
        <w:rPr>
          <w:i/>
          <w:lang w:val="et-EE"/>
        </w:rPr>
        <w:t>a</w:t>
      </w:r>
      <w:r w:rsidR="009836DF" w:rsidRPr="00995A92">
        <w:rPr>
          <w:i/>
          <w:lang w:val="et-EE"/>
        </w:rPr>
        <w:t>dalimumabum</w:t>
      </w:r>
    </w:p>
    <w:p w14:paraId="23731811" w14:textId="77777777" w:rsidR="009B4BF4" w:rsidRDefault="009B4BF4">
      <w:pPr>
        <w:rPr>
          <w:lang w:val="et-EE"/>
        </w:rPr>
      </w:pPr>
    </w:p>
    <w:p w14:paraId="116F0272"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2FFDA41" w14:textId="77777777">
        <w:tc>
          <w:tcPr>
            <w:tcW w:w="9287" w:type="dxa"/>
          </w:tcPr>
          <w:p w14:paraId="6ABD80B7" w14:textId="77777777" w:rsidR="009B4BF4" w:rsidRDefault="00896B30">
            <w:pPr>
              <w:tabs>
                <w:tab w:val="left" w:pos="142"/>
              </w:tabs>
              <w:ind w:left="567" w:hanging="567"/>
              <w:rPr>
                <w:b/>
                <w:lang w:val="et-EE"/>
              </w:rPr>
            </w:pPr>
            <w:r>
              <w:rPr>
                <w:b/>
                <w:lang w:val="et-EE"/>
              </w:rPr>
              <w:t>2.</w:t>
            </w:r>
            <w:r>
              <w:rPr>
                <w:b/>
                <w:lang w:val="et-EE"/>
              </w:rPr>
              <w:tab/>
              <w:t xml:space="preserve">TOIMEAINE SISALDUS </w:t>
            </w:r>
          </w:p>
        </w:tc>
      </w:tr>
    </w:tbl>
    <w:p w14:paraId="2C64A710" w14:textId="77777777" w:rsidR="009B4BF4" w:rsidRDefault="009B4BF4">
      <w:pPr>
        <w:rPr>
          <w:lang w:val="et-EE"/>
        </w:rPr>
      </w:pPr>
    </w:p>
    <w:p w14:paraId="2C69D42D" w14:textId="77777777" w:rsidR="009B4BF4" w:rsidRDefault="00896B30">
      <w:pPr>
        <w:rPr>
          <w:lang w:val="et-EE"/>
        </w:rPr>
      </w:pPr>
      <w:r>
        <w:rPr>
          <w:lang w:val="et-EE"/>
        </w:rPr>
        <w:t>Üks 0,8 ml pensüstel sisaldab 80 mg adalimumabi</w:t>
      </w:r>
      <w:r w:rsidR="004C4C3B">
        <w:rPr>
          <w:lang w:val="et-EE"/>
        </w:rPr>
        <w:t>.</w:t>
      </w:r>
    </w:p>
    <w:p w14:paraId="72FD9823" w14:textId="77777777" w:rsidR="009B4BF4" w:rsidRDefault="009B4BF4">
      <w:pPr>
        <w:rPr>
          <w:lang w:val="et-EE"/>
        </w:rPr>
      </w:pPr>
    </w:p>
    <w:p w14:paraId="05C27619"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09DDD98" w14:textId="77777777">
        <w:tc>
          <w:tcPr>
            <w:tcW w:w="9287" w:type="dxa"/>
          </w:tcPr>
          <w:p w14:paraId="10394878" w14:textId="77777777" w:rsidR="009B4BF4" w:rsidRDefault="00896B30">
            <w:pPr>
              <w:tabs>
                <w:tab w:val="left" w:pos="142"/>
              </w:tabs>
              <w:ind w:left="567" w:hanging="567"/>
              <w:rPr>
                <w:b/>
                <w:lang w:val="et-EE"/>
              </w:rPr>
            </w:pPr>
            <w:r>
              <w:rPr>
                <w:b/>
                <w:lang w:val="et-EE"/>
              </w:rPr>
              <w:t>3.</w:t>
            </w:r>
            <w:r>
              <w:rPr>
                <w:b/>
                <w:lang w:val="et-EE"/>
              </w:rPr>
              <w:tab/>
              <w:t xml:space="preserve">ABIAINED </w:t>
            </w:r>
          </w:p>
        </w:tc>
      </w:tr>
    </w:tbl>
    <w:p w14:paraId="434AB3F6" w14:textId="77777777" w:rsidR="009B4BF4" w:rsidRDefault="009B4BF4">
      <w:pPr>
        <w:rPr>
          <w:lang w:val="et-EE"/>
        </w:rPr>
      </w:pPr>
    </w:p>
    <w:p w14:paraId="23E6B07F" w14:textId="77777777" w:rsidR="009B4BF4" w:rsidRDefault="00896B30">
      <w:pPr>
        <w:rPr>
          <w:lang w:val="et-EE"/>
        </w:rPr>
      </w:pPr>
      <w:r>
        <w:rPr>
          <w:lang w:val="et-EE"/>
        </w:rPr>
        <w:t>Abiained: mannitool, polüsorbaat 80 ja süstevesi. Lisateavet lugege pakendi infolehest.</w:t>
      </w:r>
    </w:p>
    <w:p w14:paraId="640DCC0E" w14:textId="77777777" w:rsidR="009B4BF4" w:rsidRDefault="009B4BF4">
      <w:pPr>
        <w:rPr>
          <w:lang w:val="et-EE"/>
        </w:rPr>
      </w:pPr>
    </w:p>
    <w:p w14:paraId="005A1FB7"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AFEE577" w14:textId="77777777">
        <w:tc>
          <w:tcPr>
            <w:tcW w:w="9287" w:type="dxa"/>
          </w:tcPr>
          <w:p w14:paraId="1C7F4ECE" w14:textId="77777777" w:rsidR="009B4BF4" w:rsidRDefault="00896B30">
            <w:pPr>
              <w:tabs>
                <w:tab w:val="left" w:pos="142"/>
              </w:tabs>
              <w:ind w:left="567" w:hanging="567"/>
              <w:rPr>
                <w:b/>
                <w:lang w:val="et-EE"/>
              </w:rPr>
            </w:pPr>
            <w:r>
              <w:rPr>
                <w:b/>
                <w:lang w:val="et-EE"/>
              </w:rPr>
              <w:t>4.</w:t>
            </w:r>
            <w:r>
              <w:rPr>
                <w:b/>
                <w:lang w:val="et-EE"/>
              </w:rPr>
              <w:tab/>
              <w:t>RAVIMVORM JA PAKENDI SUURUS</w:t>
            </w:r>
          </w:p>
        </w:tc>
      </w:tr>
    </w:tbl>
    <w:p w14:paraId="7FB5EA08" w14:textId="77777777" w:rsidR="009B4BF4" w:rsidRDefault="009B4BF4">
      <w:pPr>
        <w:rPr>
          <w:lang w:val="et-EE"/>
        </w:rPr>
      </w:pPr>
    </w:p>
    <w:p w14:paraId="00E03304" w14:textId="77777777" w:rsidR="00393B05" w:rsidRDefault="00896B30" w:rsidP="00393B05">
      <w:pPr>
        <w:rPr>
          <w:lang w:val="et-EE"/>
        </w:rPr>
      </w:pPr>
      <w:r w:rsidRPr="00C3037C">
        <w:rPr>
          <w:highlight w:val="lightGray"/>
          <w:lang w:val="et-EE"/>
        </w:rPr>
        <w:t>Süstelahus</w:t>
      </w:r>
    </w:p>
    <w:p w14:paraId="3411C88A" w14:textId="77777777" w:rsidR="009B4BF4" w:rsidRDefault="00896B30">
      <w:pPr>
        <w:rPr>
          <w:lang w:val="et-EE"/>
        </w:rPr>
      </w:pPr>
      <w:r>
        <w:rPr>
          <w:lang w:val="et-EE"/>
        </w:rPr>
        <w:t>1 pensüstel</w:t>
      </w:r>
    </w:p>
    <w:p w14:paraId="294736CB" w14:textId="77777777" w:rsidR="009B4BF4" w:rsidRDefault="00896B30">
      <w:pPr>
        <w:rPr>
          <w:lang w:val="et-EE"/>
        </w:rPr>
      </w:pPr>
      <w:r>
        <w:rPr>
          <w:lang w:val="et-EE"/>
        </w:rPr>
        <w:t>2 alkoholipadjakest</w:t>
      </w:r>
    </w:p>
    <w:p w14:paraId="2C0DD4DD" w14:textId="77777777" w:rsidR="000D7D2E" w:rsidRDefault="000D7D2E">
      <w:pPr>
        <w:rPr>
          <w:lang w:val="et-EE"/>
        </w:rPr>
      </w:pPr>
    </w:p>
    <w:p w14:paraId="29ABEC94" w14:textId="77777777" w:rsidR="000D7D2E" w:rsidRPr="00DA6418" w:rsidRDefault="00896B30" w:rsidP="000D7D2E">
      <w:pPr>
        <w:rPr>
          <w:highlight w:val="lightGray"/>
          <w:lang w:val="et-EE"/>
        </w:rPr>
      </w:pPr>
      <w:r w:rsidRPr="00DA6418">
        <w:rPr>
          <w:highlight w:val="lightGray"/>
          <w:lang w:val="et-EE"/>
        </w:rPr>
        <w:t>3 pensüstlit</w:t>
      </w:r>
    </w:p>
    <w:p w14:paraId="439FB422" w14:textId="77777777" w:rsidR="000D7D2E" w:rsidRDefault="00896B30" w:rsidP="000D7D2E">
      <w:pPr>
        <w:rPr>
          <w:lang w:val="et-EE"/>
        </w:rPr>
      </w:pPr>
      <w:r w:rsidRPr="00DA6418">
        <w:rPr>
          <w:highlight w:val="lightGray"/>
          <w:lang w:val="et-EE"/>
        </w:rPr>
        <w:t>4 alkoholipadjakest</w:t>
      </w:r>
    </w:p>
    <w:p w14:paraId="60CE4DAF" w14:textId="77777777" w:rsidR="009B4BF4" w:rsidRDefault="009B4BF4">
      <w:pPr>
        <w:rPr>
          <w:lang w:val="et-EE"/>
        </w:rPr>
      </w:pPr>
    </w:p>
    <w:p w14:paraId="6587261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6756E99" w14:textId="77777777">
        <w:tc>
          <w:tcPr>
            <w:tcW w:w="9287" w:type="dxa"/>
          </w:tcPr>
          <w:p w14:paraId="0CCE03D3" w14:textId="77777777" w:rsidR="009B4BF4" w:rsidRDefault="00896B30">
            <w:pPr>
              <w:tabs>
                <w:tab w:val="left" w:pos="142"/>
              </w:tabs>
              <w:ind w:left="567" w:hanging="567"/>
              <w:rPr>
                <w:b/>
                <w:lang w:val="et-EE"/>
              </w:rPr>
            </w:pPr>
            <w:r>
              <w:rPr>
                <w:b/>
                <w:lang w:val="et-EE"/>
              </w:rPr>
              <w:t>5.</w:t>
            </w:r>
            <w:r>
              <w:rPr>
                <w:b/>
                <w:lang w:val="et-EE"/>
              </w:rPr>
              <w:tab/>
              <w:t>MANUSTAMISVIIS JA -TEE</w:t>
            </w:r>
          </w:p>
        </w:tc>
      </w:tr>
    </w:tbl>
    <w:p w14:paraId="7220BF37" w14:textId="77777777" w:rsidR="009B4BF4" w:rsidRDefault="009B4BF4">
      <w:pPr>
        <w:rPr>
          <w:lang w:val="et-EE"/>
        </w:rPr>
      </w:pPr>
    </w:p>
    <w:p w14:paraId="6D54A6CD" w14:textId="77777777" w:rsidR="009B4BF4" w:rsidRDefault="00896B30">
      <w:pPr>
        <w:rPr>
          <w:lang w:val="et-EE"/>
        </w:rPr>
      </w:pPr>
      <w:r>
        <w:rPr>
          <w:lang w:val="et-EE"/>
        </w:rPr>
        <w:t>Subkutaanne</w:t>
      </w:r>
    </w:p>
    <w:p w14:paraId="638FF032" w14:textId="77777777" w:rsidR="009B4BF4" w:rsidRDefault="009B4BF4">
      <w:pPr>
        <w:rPr>
          <w:lang w:val="et-EE"/>
        </w:rPr>
      </w:pPr>
    </w:p>
    <w:p w14:paraId="23FE9365" w14:textId="77777777" w:rsidR="009B4BF4" w:rsidRDefault="00896B30">
      <w:pPr>
        <w:rPr>
          <w:lang w:val="et-EE"/>
        </w:rPr>
      </w:pPr>
      <w:r>
        <w:rPr>
          <w:lang w:val="et-EE"/>
        </w:rPr>
        <w:t>Enne ravimi kasutamist lugege pakendi infolehte.</w:t>
      </w:r>
    </w:p>
    <w:p w14:paraId="78694C60" w14:textId="77777777" w:rsidR="009B4BF4" w:rsidRDefault="009B4BF4">
      <w:pPr>
        <w:rPr>
          <w:lang w:val="et-EE"/>
        </w:rPr>
      </w:pPr>
    </w:p>
    <w:p w14:paraId="7AA3F209" w14:textId="77777777" w:rsidR="00CD42D2" w:rsidRPr="00CD42D2" w:rsidRDefault="00896B30" w:rsidP="00CD42D2">
      <w:pPr>
        <w:rPr>
          <w:lang w:val="et-EE"/>
        </w:rPr>
      </w:pPr>
      <w:r w:rsidRPr="00CD42D2">
        <w:rPr>
          <w:lang w:val="et-EE"/>
        </w:rPr>
        <w:t>Ainult ühekordseks kasutamiseks.</w:t>
      </w:r>
    </w:p>
    <w:p w14:paraId="7E894A83" w14:textId="77777777" w:rsidR="00CD42D2" w:rsidRDefault="00CD42D2">
      <w:pPr>
        <w:rPr>
          <w:lang w:val="et-EE"/>
        </w:rPr>
      </w:pPr>
    </w:p>
    <w:p w14:paraId="73FC7E8B"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89BD1DB" w14:textId="77777777">
        <w:tc>
          <w:tcPr>
            <w:tcW w:w="9287" w:type="dxa"/>
          </w:tcPr>
          <w:p w14:paraId="388F9D8C" w14:textId="77777777" w:rsidR="009B4BF4" w:rsidRDefault="00896B30">
            <w:pPr>
              <w:tabs>
                <w:tab w:val="left" w:pos="142"/>
              </w:tabs>
              <w:ind w:left="567" w:hanging="567"/>
              <w:rPr>
                <w:b/>
                <w:lang w:val="et-EE"/>
              </w:rPr>
            </w:pPr>
            <w:r>
              <w:rPr>
                <w:b/>
                <w:lang w:val="et-EE"/>
              </w:rPr>
              <w:t>6.</w:t>
            </w:r>
            <w:r>
              <w:rPr>
                <w:b/>
                <w:lang w:val="et-EE"/>
              </w:rPr>
              <w:tab/>
              <w:t>ERIHOIATUS, ET RAVIMIT TULEB HOIDA LASTE EEST VARJATUD JA KÄTTESAAMATUS KOHAS</w:t>
            </w:r>
          </w:p>
        </w:tc>
      </w:tr>
    </w:tbl>
    <w:p w14:paraId="0CCEC223" w14:textId="77777777" w:rsidR="009B4BF4" w:rsidRDefault="009B4BF4">
      <w:pPr>
        <w:rPr>
          <w:lang w:val="et-EE"/>
        </w:rPr>
      </w:pPr>
    </w:p>
    <w:p w14:paraId="72FA6AB0" w14:textId="77777777" w:rsidR="009B4BF4" w:rsidRDefault="00896B30">
      <w:pPr>
        <w:rPr>
          <w:lang w:val="et-EE"/>
        </w:rPr>
      </w:pPr>
      <w:r>
        <w:rPr>
          <w:lang w:val="et-EE"/>
        </w:rPr>
        <w:t>Hoida laste eest varjatud ja kättesaamatus kohas.</w:t>
      </w:r>
    </w:p>
    <w:p w14:paraId="0BDBE810" w14:textId="77777777" w:rsidR="009B4BF4" w:rsidRDefault="009B4BF4">
      <w:pPr>
        <w:pStyle w:val="EndnoteText"/>
        <w:tabs>
          <w:tab w:val="clear" w:pos="567"/>
        </w:tabs>
        <w:rPr>
          <w:sz w:val="22"/>
          <w:szCs w:val="22"/>
          <w:lang w:val="et-EE"/>
        </w:rPr>
      </w:pPr>
    </w:p>
    <w:p w14:paraId="0E6266B0"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EEA5A1A" w14:textId="77777777">
        <w:tc>
          <w:tcPr>
            <w:tcW w:w="9287" w:type="dxa"/>
          </w:tcPr>
          <w:p w14:paraId="700A1C3E" w14:textId="77777777" w:rsidR="009B4BF4" w:rsidRDefault="00896B30">
            <w:pPr>
              <w:tabs>
                <w:tab w:val="left" w:pos="142"/>
              </w:tabs>
              <w:ind w:left="567" w:hanging="567"/>
              <w:rPr>
                <w:b/>
                <w:lang w:val="et-EE"/>
              </w:rPr>
            </w:pPr>
            <w:r>
              <w:rPr>
                <w:b/>
                <w:lang w:val="et-EE"/>
              </w:rPr>
              <w:t>7.</w:t>
            </w:r>
            <w:r>
              <w:rPr>
                <w:b/>
                <w:lang w:val="et-EE"/>
              </w:rPr>
              <w:tab/>
              <w:t>TEISED ERIHOIATUSED (VAJADUSEL)</w:t>
            </w:r>
          </w:p>
        </w:tc>
      </w:tr>
    </w:tbl>
    <w:p w14:paraId="0F8F80B9" w14:textId="77777777" w:rsidR="009B4BF4" w:rsidRDefault="009B4BF4">
      <w:pPr>
        <w:pStyle w:val="EndnoteText"/>
        <w:tabs>
          <w:tab w:val="clear" w:pos="567"/>
        </w:tabs>
        <w:rPr>
          <w:sz w:val="22"/>
          <w:szCs w:val="22"/>
          <w:lang w:val="et-EE"/>
        </w:rPr>
      </w:pPr>
    </w:p>
    <w:p w14:paraId="0F49F48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270F03CC" w14:textId="77777777">
        <w:tc>
          <w:tcPr>
            <w:tcW w:w="9287" w:type="dxa"/>
          </w:tcPr>
          <w:p w14:paraId="233799AB" w14:textId="77777777" w:rsidR="009B4BF4" w:rsidRDefault="00896B30">
            <w:pPr>
              <w:tabs>
                <w:tab w:val="left" w:pos="142"/>
              </w:tabs>
              <w:ind w:left="567" w:hanging="567"/>
              <w:rPr>
                <w:b/>
                <w:lang w:val="et-EE"/>
              </w:rPr>
            </w:pPr>
            <w:r>
              <w:rPr>
                <w:b/>
                <w:lang w:val="et-EE"/>
              </w:rPr>
              <w:t>8.</w:t>
            </w:r>
            <w:r>
              <w:rPr>
                <w:b/>
                <w:lang w:val="et-EE"/>
              </w:rPr>
              <w:tab/>
              <w:t>KÕLBLIKKUSAEG</w:t>
            </w:r>
          </w:p>
        </w:tc>
      </w:tr>
    </w:tbl>
    <w:p w14:paraId="06117850" w14:textId="77777777" w:rsidR="009B4BF4" w:rsidRDefault="009B4BF4">
      <w:pPr>
        <w:rPr>
          <w:lang w:val="et-EE"/>
        </w:rPr>
      </w:pPr>
    </w:p>
    <w:p w14:paraId="67414850" w14:textId="77777777" w:rsidR="009B4BF4" w:rsidRDefault="00896B30">
      <w:pPr>
        <w:rPr>
          <w:lang w:val="et-EE"/>
        </w:rPr>
      </w:pPr>
      <w:r>
        <w:rPr>
          <w:lang w:val="et-EE"/>
        </w:rPr>
        <w:t>EXP</w:t>
      </w:r>
    </w:p>
    <w:p w14:paraId="4E800831" w14:textId="77777777" w:rsidR="009B4BF4" w:rsidRDefault="009B4BF4">
      <w:pPr>
        <w:rPr>
          <w:lang w:val="et-EE"/>
        </w:rPr>
      </w:pPr>
    </w:p>
    <w:p w14:paraId="20C7258E" w14:textId="77777777" w:rsidR="009B4BF4" w:rsidRDefault="009B4BF4">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32D8741" w14:textId="77777777">
        <w:tc>
          <w:tcPr>
            <w:tcW w:w="9287" w:type="dxa"/>
          </w:tcPr>
          <w:p w14:paraId="12F885B1" w14:textId="77777777" w:rsidR="009B4BF4" w:rsidRDefault="00896B30">
            <w:pPr>
              <w:keepNext/>
              <w:tabs>
                <w:tab w:val="left" w:pos="142"/>
              </w:tabs>
              <w:ind w:left="567" w:hanging="567"/>
              <w:rPr>
                <w:lang w:val="et-EE"/>
              </w:rPr>
            </w:pPr>
            <w:r>
              <w:rPr>
                <w:b/>
                <w:lang w:val="et-EE"/>
              </w:rPr>
              <w:t>9.</w:t>
            </w:r>
            <w:r>
              <w:rPr>
                <w:b/>
                <w:lang w:val="et-EE"/>
              </w:rPr>
              <w:tab/>
              <w:t xml:space="preserve">SÄILITAMISE ERITINGIMUSED </w:t>
            </w:r>
          </w:p>
        </w:tc>
      </w:tr>
    </w:tbl>
    <w:p w14:paraId="64AAAC0B" w14:textId="77777777" w:rsidR="009B4BF4" w:rsidRDefault="009B4BF4">
      <w:pPr>
        <w:keepNext/>
        <w:rPr>
          <w:lang w:val="et-EE"/>
        </w:rPr>
      </w:pPr>
    </w:p>
    <w:p w14:paraId="0296FD43" w14:textId="77777777" w:rsidR="009B4BF4" w:rsidRDefault="00896B30">
      <w:pPr>
        <w:keepNext/>
        <w:rPr>
          <w:lang w:val="et-EE"/>
        </w:rPr>
      </w:pPr>
      <w:r>
        <w:rPr>
          <w:lang w:val="et-EE"/>
        </w:rPr>
        <w:t>Hoida külmkapis. Mitte lasta külmuda.</w:t>
      </w:r>
    </w:p>
    <w:p w14:paraId="757EAFF4" w14:textId="77777777" w:rsidR="009B4BF4" w:rsidRDefault="00896B30">
      <w:pPr>
        <w:keepNext/>
        <w:rPr>
          <w:lang w:val="et-EE"/>
        </w:rPr>
      </w:pPr>
      <w:r>
        <w:rPr>
          <w:lang w:val="et-EE"/>
        </w:rPr>
        <w:t>Alternatiivse säilitusalase teabe saamiseks luge</w:t>
      </w:r>
      <w:r w:rsidR="00DE7E69">
        <w:rPr>
          <w:lang w:val="et-EE"/>
        </w:rPr>
        <w:t>ge</w:t>
      </w:r>
      <w:r>
        <w:rPr>
          <w:lang w:val="et-EE"/>
        </w:rPr>
        <w:t xml:space="preserve"> pakendi infolehte. </w:t>
      </w:r>
    </w:p>
    <w:p w14:paraId="183121D3" w14:textId="77777777" w:rsidR="009B4BF4" w:rsidRDefault="009B4BF4">
      <w:pPr>
        <w:keepNext/>
        <w:rPr>
          <w:lang w:val="et-EE"/>
        </w:rPr>
      </w:pPr>
    </w:p>
    <w:p w14:paraId="2FEB61B6" w14:textId="77777777" w:rsidR="009B4BF4" w:rsidRDefault="00896B30">
      <w:pPr>
        <w:keepNext/>
        <w:rPr>
          <w:lang w:val="et-EE"/>
        </w:rPr>
      </w:pPr>
      <w:r>
        <w:rPr>
          <w:lang w:val="et-EE"/>
        </w:rPr>
        <w:t>Hoida pensüstel välispakendis, valguse eest kaitstult.</w:t>
      </w:r>
    </w:p>
    <w:p w14:paraId="74105696" w14:textId="77777777" w:rsidR="009B4BF4" w:rsidRDefault="009B4BF4">
      <w:pPr>
        <w:keepNext/>
        <w:rPr>
          <w:lang w:val="et-EE"/>
        </w:rPr>
      </w:pPr>
    </w:p>
    <w:p w14:paraId="31D69FAB" w14:textId="77777777" w:rsidR="009B4BF4" w:rsidRDefault="009B4BF4">
      <w:pPr>
        <w:keepNext/>
        <w:rPr>
          <w:lang w:val="et-EE"/>
        </w:rPr>
      </w:pPr>
    </w:p>
    <w:p w14:paraId="11B8419C" w14:textId="77777777" w:rsidR="009B4BF4" w:rsidRDefault="00896B30">
      <w:pPr>
        <w:pBdr>
          <w:top w:val="single" w:sz="4" w:space="1" w:color="auto"/>
          <w:left w:val="single" w:sz="4" w:space="4" w:color="auto"/>
          <w:bottom w:val="single" w:sz="4" w:space="1" w:color="auto"/>
          <w:right w:val="single" w:sz="4" w:space="4" w:color="auto"/>
        </w:pBdr>
        <w:ind w:left="567" w:hanging="567"/>
        <w:rPr>
          <w:lang w:val="et-EE"/>
        </w:rPr>
      </w:pPr>
      <w:r>
        <w:rPr>
          <w:b/>
          <w:noProof/>
          <w:lang w:val="et-EE"/>
        </w:rPr>
        <w:t>10.</w:t>
      </w:r>
      <w:r>
        <w:rPr>
          <w:b/>
          <w:noProof/>
          <w:lang w:val="et-EE"/>
        </w:rPr>
        <w:tab/>
        <w:t>ERINÕUDED KASUTAMATA JÄÄNUD RAVIMPREPARAADI VÕI SELLEST TEKKINUD JÄÄTMEMATERJALI HÄVITAMISEKS, VASTAVALT VAJADUSELE</w:t>
      </w:r>
    </w:p>
    <w:p w14:paraId="64B9B305" w14:textId="77777777" w:rsidR="009B4BF4" w:rsidRDefault="009B4BF4">
      <w:pPr>
        <w:rPr>
          <w:lang w:val="et-EE"/>
        </w:rPr>
      </w:pPr>
    </w:p>
    <w:p w14:paraId="4315AD3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CF93668" w14:textId="77777777">
        <w:tc>
          <w:tcPr>
            <w:tcW w:w="9287" w:type="dxa"/>
          </w:tcPr>
          <w:p w14:paraId="31A408FA" w14:textId="77777777" w:rsidR="009B4BF4" w:rsidRDefault="00896B30">
            <w:pPr>
              <w:tabs>
                <w:tab w:val="left" w:pos="142"/>
              </w:tabs>
              <w:ind w:left="567" w:hanging="567"/>
              <w:rPr>
                <w:b/>
                <w:lang w:val="et-EE"/>
              </w:rPr>
            </w:pPr>
            <w:r>
              <w:rPr>
                <w:b/>
                <w:lang w:val="et-EE"/>
              </w:rPr>
              <w:t>11.</w:t>
            </w:r>
            <w:r>
              <w:rPr>
                <w:b/>
                <w:lang w:val="et-EE"/>
              </w:rPr>
              <w:tab/>
              <w:t>MÜÜGILOA HOIDJA NIMI JA AADRESS</w:t>
            </w:r>
          </w:p>
        </w:tc>
      </w:tr>
    </w:tbl>
    <w:p w14:paraId="7FA940F1" w14:textId="77777777" w:rsidR="009B4BF4" w:rsidRDefault="009B4BF4">
      <w:pPr>
        <w:rPr>
          <w:lang w:val="et-EE"/>
        </w:rPr>
      </w:pPr>
    </w:p>
    <w:p w14:paraId="1B2D65D9"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AbbVie Deutschland GmbH &amp; Co. KG</w:t>
      </w:r>
    </w:p>
    <w:p w14:paraId="37A8F8E5"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Knollstrasse</w:t>
      </w:r>
    </w:p>
    <w:p w14:paraId="68613278" w14:textId="77777777" w:rsidR="007A0FD1" w:rsidRPr="00AA5585" w:rsidRDefault="00896B30" w:rsidP="007A0FD1">
      <w:pPr>
        <w:keepNext/>
        <w:autoSpaceDE w:val="0"/>
        <w:autoSpaceDN w:val="0"/>
        <w:adjustRightInd w:val="0"/>
        <w:spacing w:line="240" w:lineRule="atLeast"/>
        <w:rPr>
          <w:lang w:val="sv-SE" w:eastAsia="en-GB"/>
        </w:rPr>
      </w:pPr>
      <w:r w:rsidRPr="00AA5585">
        <w:rPr>
          <w:lang w:val="sv-SE" w:eastAsia="en-GB"/>
        </w:rPr>
        <w:t>67061 Ludwigshafen</w:t>
      </w:r>
    </w:p>
    <w:p w14:paraId="73DA1828" w14:textId="77777777" w:rsidR="007A0FD1" w:rsidRPr="00AA5585" w:rsidRDefault="00896B30" w:rsidP="007A0FD1">
      <w:pPr>
        <w:keepNext/>
        <w:autoSpaceDE w:val="0"/>
        <w:autoSpaceDN w:val="0"/>
        <w:adjustRightInd w:val="0"/>
        <w:spacing w:line="240" w:lineRule="atLeast"/>
        <w:rPr>
          <w:lang w:val="sv-SE" w:eastAsia="en-GB"/>
        </w:rPr>
      </w:pPr>
      <w:r w:rsidRPr="00AA5585">
        <w:rPr>
          <w:lang w:val="sv-SE" w:eastAsia="en-GB"/>
        </w:rPr>
        <w:t xml:space="preserve">Saksamaa </w:t>
      </w:r>
    </w:p>
    <w:p w14:paraId="10DDAC52" w14:textId="77777777" w:rsidR="009B4BF4" w:rsidRDefault="009B4BF4">
      <w:pPr>
        <w:rPr>
          <w:lang w:val="et-EE"/>
        </w:rPr>
      </w:pPr>
    </w:p>
    <w:p w14:paraId="23288DF2"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3C92117" w14:textId="77777777">
        <w:tc>
          <w:tcPr>
            <w:tcW w:w="9287" w:type="dxa"/>
          </w:tcPr>
          <w:p w14:paraId="65DA53AE" w14:textId="77777777" w:rsidR="009B4BF4" w:rsidRDefault="00896B30">
            <w:pPr>
              <w:tabs>
                <w:tab w:val="left" w:pos="142"/>
              </w:tabs>
              <w:ind w:left="567" w:hanging="567"/>
              <w:rPr>
                <w:b/>
                <w:lang w:val="et-EE"/>
              </w:rPr>
            </w:pPr>
            <w:r>
              <w:rPr>
                <w:b/>
                <w:lang w:val="et-EE"/>
              </w:rPr>
              <w:t>12.</w:t>
            </w:r>
            <w:r>
              <w:rPr>
                <w:b/>
                <w:lang w:val="et-EE"/>
              </w:rPr>
              <w:tab/>
              <w:t>MÜÜGILOA NUMBER</w:t>
            </w:r>
          </w:p>
        </w:tc>
      </w:tr>
    </w:tbl>
    <w:p w14:paraId="560731E4" w14:textId="77777777" w:rsidR="009B4BF4" w:rsidRDefault="009B4BF4">
      <w:pPr>
        <w:rPr>
          <w:lang w:val="et-EE"/>
        </w:rPr>
      </w:pPr>
    </w:p>
    <w:p w14:paraId="6D11DD0E" w14:textId="77777777" w:rsidR="009B4BF4" w:rsidRDefault="00896B30">
      <w:pPr>
        <w:rPr>
          <w:lang w:val="et-EE"/>
        </w:rPr>
      </w:pPr>
      <w:r>
        <w:rPr>
          <w:lang w:val="et-EE"/>
        </w:rPr>
        <w:t>EU/1/03/256/021</w:t>
      </w:r>
    </w:p>
    <w:p w14:paraId="615A4B22" w14:textId="77777777" w:rsidR="009B4BF4" w:rsidRDefault="00896B30">
      <w:r w:rsidRPr="00976124">
        <w:rPr>
          <w:highlight w:val="lightGray"/>
        </w:rPr>
        <w:t>EU/1/03/256/</w:t>
      </w:r>
      <w:r w:rsidRPr="00B01763">
        <w:rPr>
          <w:highlight w:val="lightGray"/>
        </w:rPr>
        <w:t>027</w:t>
      </w:r>
    </w:p>
    <w:p w14:paraId="60014AAA" w14:textId="77777777" w:rsidR="000D7D2E" w:rsidRDefault="000D7D2E">
      <w:pPr>
        <w:rPr>
          <w:lang w:val="et-EE"/>
        </w:rPr>
      </w:pPr>
    </w:p>
    <w:p w14:paraId="2C9A4A8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D5EFE7F" w14:textId="77777777">
        <w:tc>
          <w:tcPr>
            <w:tcW w:w="9287" w:type="dxa"/>
          </w:tcPr>
          <w:p w14:paraId="3628FC2C" w14:textId="77777777" w:rsidR="009B4BF4" w:rsidRDefault="00896B30">
            <w:pPr>
              <w:tabs>
                <w:tab w:val="left" w:pos="142"/>
              </w:tabs>
              <w:ind w:left="567" w:hanging="567"/>
              <w:rPr>
                <w:b/>
                <w:lang w:val="et-EE"/>
              </w:rPr>
            </w:pPr>
            <w:r>
              <w:rPr>
                <w:b/>
                <w:lang w:val="et-EE"/>
              </w:rPr>
              <w:t>13.</w:t>
            </w:r>
            <w:r>
              <w:rPr>
                <w:b/>
                <w:lang w:val="et-EE"/>
              </w:rPr>
              <w:tab/>
              <w:t>PARTII NUMBER</w:t>
            </w:r>
          </w:p>
        </w:tc>
      </w:tr>
    </w:tbl>
    <w:p w14:paraId="2056382A" w14:textId="77777777" w:rsidR="009B4BF4" w:rsidRDefault="009B4BF4">
      <w:pPr>
        <w:rPr>
          <w:lang w:val="et-EE"/>
        </w:rPr>
      </w:pPr>
    </w:p>
    <w:p w14:paraId="26B5578F" w14:textId="77777777" w:rsidR="009B4BF4" w:rsidRDefault="00896B30">
      <w:pPr>
        <w:rPr>
          <w:lang w:val="et-EE"/>
        </w:rPr>
      </w:pPr>
      <w:r>
        <w:rPr>
          <w:lang w:val="et-EE"/>
        </w:rPr>
        <w:t>Lot</w:t>
      </w:r>
    </w:p>
    <w:p w14:paraId="15ECDA8D" w14:textId="77777777" w:rsidR="009B4BF4" w:rsidRDefault="009B4BF4">
      <w:pPr>
        <w:rPr>
          <w:lang w:val="et-EE"/>
        </w:rPr>
      </w:pPr>
    </w:p>
    <w:p w14:paraId="3A88FF4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4EAF033E" w14:textId="77777777">
        <w:tc>
          <w:tcPr>
            <w:tcW w:w="9287" w:type="dxa"/>
          </w:tcPr>
          <w:p w14:paraId="34B63F81" w14:textId="77777777" w:rsidR="009B4BF4" w:rsidRDefault="00896B30">
            <w:pPr>
              <w:tabs>
                <w:tab w:val="left" w:pos="142"/>
              </w:tabs>
              <w:ind w:left="567" w:hanging="567"/>
              <w:rPr>
                <w:b/>
                <w:lang w:val="et-EE"/>
              </w:rPr>
            </w:pPr>
            <w:r>
              <w:rPr>
                <w:b/>
                <w:lang w:val="et-EE"/>
              </w:rPr>
              <w:t>14.</w:t>
            </w:r>
            <w:r>
              <w:rPr>
                <w:b/>
                <w:lang w:val="et-EE"/>
              </w:rPr>
              <w:tab/>
              <w:t xml:space="preserve">RAVIMI VÄLJASTAMISTINGIMUSED </w:t>
            </w:r>
          </w:p>
        </w:tc>
      </w:tr>
    </w:tbl>
    <w:p w14:paraId="2B1C3106" w14:textId="77777777" w:rsidR="009B4BF4" w:rsidRDefault="009B4BF4">
      <w:pPr>
        <w:rPr>
          <w:lang w:val="et-EE"/>
        </w:rPr>
      </w:pPr>
    </w:p>
    <w:p w14:paraId="7391824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E9ED083" w14:textId="77777777">
        <w:tc>
          <w:tcPr>
            <w:tcW w:w="9287" w:type="dxa"/>
          </w:tcPr>
          <w:p w14:paraId="3040BCFC" w14:textId="77777777" w:rsidR="009B4BF4" w:rsidRDefault="00896B30">
            <w:pPr>
              <w:tabs>
                <w:tab w:val="left" w:pos="142"/>
              </w:tabs>
              <w:ind w:left="567" w:hanging="567"/>
              <w:rPr>
                <w:b/>
                <w:lang w:val="et-EE"/>
              </w:rPr>
            </w:pPr>
            <w:r>
              <w:rPr>
                <w:b/>
                <w:lang w:val="et-EE"/>
              </w:rPr>
              <w:t>15.</w:t>
            </w:r>
            <w:r>
              <w:rPr>
                <w:b/>
                <w:lang w:val="et-EE"/>
              </w:rPr>
              <w:tab/>
              <w:t>KASUTUSJUHEND</w:t>
            </w:r>
          </w:p>
        </w:tc>
      </w:tr>
    </w:tbl>
    <w:p w14:paraId="6DB1F792" w14:textId="77777777" w:rsidR="009B4BF4" w:rsidRPr="008D164A" w:rsidRDefault="009B4BF4">
      <w:pPr>
        <w:rPr>
          <w:lang w:val="et-EE"/>
        </w:rPr>
      </w:pPr>
    </w:p>
    <w:p w14:paraId="5F738EE7" w14:textId="77777777" w:rsidR="009B4BF4" w:rsidRPr="008D164A"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3D433EE3" w14:textId="77777777">
        <w:tc>
          <w:tcPr>
            <w:tcW w:w="9287" w:type="dxa"/>
          </w:tcPr>
          <w:p w14:paraId="6F3E1F4A" w14:textId="77777777" w:rsidR="009B4BF4" w:rsidRDefault="00896B30">
            <w:pPr>
              <w:tabs>
                <w:tab w:val="left" w:pos="142"/>
              </w:tabs>
              <w:ind w:left="567" w:hanging="567"/>
              <w:rPr>
                <w:b/>
                <w:lang w:val="et-EE"/>
              </w:rPr>
            </w:pPr>
            <w:r>
              <w:rPr>
                <w:b/>
                <w:lang w:val="et-EE"/>
              </w:rPr>
              <w:t>16.</w:t>
            </w:r>
            <w:r>
              <w:rPr>
                <w:b/>
                <w:lang w:val="et-EE"/>
              </w:rPr>
              <w:tab/>
              <w:t>TEAVE BRAILLE’ KIRJAS (PUNKTKIRJAS)</w:t>
            </w:r>
          </w:p>
        </w:tc>
      </w:tr>
    </w:tbl>
    <w:p w14:paraId="57D05E9C" w14:textId="77777777" w:rsidR="009B4BF4" w:rsidRPr="008D164A" w:rsidRDefault="009B4BF4">
      <w:pPr>
        <w:rPr>
          <w:lang w:val="et-EE"/>
        </w:rPr>
      </w:pPr>
    </w:p>
    <w:p w14:paraId="6FCA5FD5" w14:textId="77777777" w:rsidR="009B4BF4" w:rsidRDefault="00896B30">
      <w:pPr>
        <w:pStyle w:val="EndnoteText"/>
        <w:tabs>
          <w:tab w:val="clear" w:pos="567"/>
        </w:tabs>
        <w:rPr>
          <w:bCs/>
          <w:sz w:val="22"/>
          <w:szCs w:val="22"/>
          <w:lang w:val="et-EE"/>
        </w:rPr>
      </w:pPr>
      <w:r>
        <w:rPr>
          <w:bCs/>
          <w:sz w:val="22"/>
          <w:szCs w:val="22"/>
          <w:lang w:val="et-EE"/>
        </w:rPr>
        <w:t>h</w:t>
      </w:r>
      <w:r w:rsidR="009836DF">
        <w:rPr>
          <w:bCs/>
          <w:sz w:val="22"/>
          <w:szCs w:val="22"/>
          <w:lang w:val="et-EE"/>
        </w:rPr>
        <w:t>umira 80 mg</w:t>
      </w:r>
    </w:p>
    <w:p w14:paraId="41CB746D" w14:textId="77777777" w:rsidR="009B4BF4" w:rsidRDefault="009B4BF4">
      <w:pPr>
        <w:pStyle w:val="EndnoteText"/>
        <w:tabs>
          <w:tab w:val="clear" w:pos="567"/>
        </w:tabs>
        <w:rPr>
          <w:bCs/>
          <w:sz w:val="22"/>
          <w:szCs w:val="22"/>
          <w:lang w:val="et-EE"/>
        </w:rPr>
      </w:pPr>
    </w:p>
    <w:p w14:paraId="353E51CA" w14:textId="77777777" w:rsidR="009B4BF4" w:rsidRDefault="009B4BF4">
      <w:pPr>
        <w:rPr>
          <w:lang w:val="et-EE"/>
        </w:rPr>
      </w:pPr>
    </w:p>
    <w:p w14:paraId="32D48435" w14:textId="7777777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17.</w:t>
      </w:r>
      <w:r>
        <w:rPr>
          <w:b/>
          <w:lang w:val="et-EE"/>
        </w:rPr>
        <w:tab/>
        <w:t>AINULAADNE IDENTIFIKAATOR – 2D-vöötkood</w:t>
      </w:r>
    </w:p>
    <w:p w14:paraId="1DE0A638" w14:textId="77777777" w:rsidR="009B4BF4" w:rsidRDefault="009B4BF4">
      <w:pPr>
        <w:rPr>
          <w:noProof/>
          <w:lang w:val="et-EE"/>
        </w:rPr>
      </w:pPr>
    </w:p>
    <w:p w14:paraId="4E557854" w14:textId="77777777" w:rsidR="009B4BF4" w:rsidRDefault="00896B30">
      <w:pPr>
        <w:rPr>
          <w:noProof/>
          <w:shd w:val="clear" w:color="auto" w:fill="CCCCCC"/>
          <w:lang w:val="et-EE"/>
        </w:rPr>
      </w:pPr>
      <w:r>
        <w:rPr>
          <w:noProof/>
          <w:highlight w:val="lightGray"/>
          <w:lang w:val="et-EE"/>
        </w:rPr>
        <w:t>Lisatud on 2D-vöötkood, mis sisaldab ainulaadset identifikaatorit.</w:t>
      </w:r>
    </w:p>
    <w:p w14:paraId="3FF5FB05" w14:textId="77777777" w:rsidR="009B4BF4" w:rsidRDefault="009B4BF4">
      <w:pPr>
        <w:rPr>
          <w:noProof/>
          <w:lang w:val="et-EE"/>
        </w:rPr>
      </w:pPr>
    </w:p>
    <w:p w14:paraId="5AABB3C0" w14:textId="77777777" w:rsidR="009B4BF4" w:rsidRDefault="009B4BF4">
      <w:pPr>
        <w:rPr>
          <w:noProof/>
          <w:lang w:val="et-EE"/>
        </w:rPr>
      </w:pPr>
    </w:p>
    <w:p w14:paraId="081BAACA" w14:textId="77777777" w:rsidR="009B4BF4" w:rsidRDefault="00896B30">
      <w:pPr>
        <w:pBdr>
          <w:top w:val="single" w:sz="4" w:space="1" w:color="auto"/>
          <w:left w:val="single" w:sz="4" w:space="4" w:color="auto"/>
          <w:bottom w:val="single" w:sz="4" w:space="1" w:color="auto"/>
          <w:right w:val="single" w:sz="4" w:space="4" w:color="auto"/>
        </w:pBdr>
        <w:tabs>
          <w:tab w:val="left" w:pos="142"/>
        </w:tabs>
        <w:ind w:left="567" w:hanging="567"/>
        <w:rPr>
          <w:b/>
          <w:lang w:val="et-EE"/>
        </w:rPr>
      </w:pPr>
      <w:r>
        <w:rPr>
          <w:b/>
          <w:lang w:val="et-EE"/>
        </w:rPr>
        <w:t>18.</w:t>
      </w:r>
      <w:r>
        <w:rPr>
          <w:b/>
          <w:lang w:val="et-EE"/>
        </w:rPr>
        <w:tab/>
        <w:t>AINULAADNE IDENTIFIKAATOR – INIMLOETAVAD ANDMED</w:t>
      </w:r>
    </w:p>
    <w:p w14:paraId="2873B949" w14:textId="77777777" w:rsidR="009B4BF4" w:rsidRDefault="009B4BF4">
      <w:pPr>
        <w:rPr>
          <w:noProof/>
          <w:lang w:val="et-EE"/>
        </w:rPr>
      </w:pPr>
    </w:p>
    <w:p w14:paraId="7A97FE4E" w14:textId="77777777" w:rsidR="009B4BF4" w:rsidRPr="003E442D" w:rsidRDefault="00896B30">
      <w:pPr>
        <w:rPr>
          <w:lang w:val="et-EE"/>
        </w:rPr>
      </w:pPr>
      <w:r w:rsidRPr="00DE7F34">
        <w:rPr>
          <w:lang w:val="et-EE"/>
        </w:rPr>
        <w:t>PC</w:t>
      </w:r>
    </w:p>
    <w:p w14:paraId="3403FFE8" w14:textId="77777777" w:rsidR="009B4BF4" w:rsidRDefault="00896B30">
      <w:pPr>
        <w:rPr>
          <w:lang w:val="et-EE"/>
        </w:rPr>
      </w:pPr>
      <w:r>
        <w:rPr>
          <w:lang w:val="et-EE"/>
        </w:rPr>
        <w:t>SN</w:t>
      </w:r>
    </w:p>
    <w:p w14:paraId="187D2DA4" w14:textId="77777777" w:rsidR="001D20A8" w:rsidRDefault="00896B30">
      <w:pPr>
        <w:rPr>
          <w:lang w:val="et-EE"/>
        </w:rPr>
      </w:pPr>
      <w:r w:rsidRPr="00AC7C12">
        <w:rPr>
          <w:highlight w:val="lightGray"/>
          <w:lang w:val="et-EE"/>
        </w:rPr>
        <w:t>NN</w:t>
      </w:r>
    </w:p>
    <w:p w14:paraId="154CB590" w14:textId="77777777" w:rsidR="009B4BF4" w:rsidRDefault="009B4BF4">
      <w:pPr>
        <w:rPr>
          <w:szCs w:val="24"/>
          <w:lang w:val="et-EE"/>
        </w:rPr>
      </w:pPr>
    </w:p>
    <w:p w14:paraId="3ADE05A4" w14:textId="77777777" w:rsidR="009B4BF4" w:rsidRDefault="00896B30">
      <w:pPr>
        <w:pStyle w:val="EndnoteText"/>
        <w:tabs>
          <w:tab w:val="clear" w:pos="567"/>
        </w:tabs>
        <w:rPr>
          <w:bCs/>
          <w:sz w:val="22"/>
          <w:szCs w:val="22"/>
          <w:lang w:val="et-EE"/>
        </w:rPr>
      </w:pPr>
      <w:r>
        <w:rPr>
          <w:bCs/>
          <w:sz w:val="22"/>
          <w:szCs w:val="22"/>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5D024BFC" w14:textId="77777777">
        <w:tc>
          <w:tcPr>
            <w:tcW w:w="9287" w:type="dxa"/>
          </w:tcPr>
          <w:p w14:paraId="728B447C" w14:textId="77777777" w:rsidR="009B4BF4" w:rsidRDefault="00896B30">
            <w:pPr>
              <w:rPr>
                <w:b/>
                <w:lang w:val="et-EE"/>
              </w:rPr>
            </w:pPr>
            <w:r>
              <w:rPr>
                <w:b/>
                <w:lang w:val="et-EE"/>
              </w:rPr>
              <w:t>MINIMAALSED ANDMED, MIS PEAVAD OLEMA BLISTER- VÕI RIBAPAKENDIL</w:t>
            </w:r>
          </w:p>
          <w:p w14:paraId="63CF3611" w14:textId="77777777" w:rsidR="009B4BF4" w:rsidRDefault="009B4BF4">
            <w:pPr>
              <w:rPr>
                <w:b/>
                <w:lang w:val="et-EE"/>
              </w:rPr>
            </w:pPr>
          </w:p>
          <w:p w14:paraId="1F5A0F1B" w14:textId="77777777" w:rsidR="009B4BF4" w:rsidRDefault="00896B30">
            <w:pPr>
              <w:rPr>
                <w:b/>
                <w:lang w:val="et-EE"/>
              </w:rPr>
            </w:pPr>
            <w:r>
              <w:rPr>
                <w:b/>
                <w:lang w:val="et-EE"/>
              </w:rPr>
              <w:t>BLISTERPAKEND</w:t>
            </w:r>
          </w:p>
        </w:tc>
      </w:tr>
    </w:tbl>
    <w:p w14:paraId="3C29DFD5" w14:textId="77777777" w:rsidR="009B4BF4" w:rsidRDefault="009B4BF4">
      <w:pPr>
        <w:rPr>
          <w:b/>
          <w:lang w:val="et-EE"/>
        </w:rPr>
      </w:pPr>
    </w:p>
    <w:p w14:paraId="2D7CCDB0"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87B4ADD" w14:textId="77777777">
        <w:tc>
          <w:tcPr>
            <w:tcW w:w="9287" w:type="dxa"/>
          </w:tcPr>
          <w:p w14:paraId="27EBB494" w14:textId="77777777" w:rsidR="009B4BF4" w:rsidRDefault="00896B30">
            <w:pPr>
              <w:tabs>
                <w:tab w:val="left" w:pos="142"/>
              </w:tabs>
              <w:ind w:left="567" w:hanging="567"/>
              <w:rPr>
                <w:b/>
                <w:lang w:val="et-EE"/>
              </w:rPr>
            </w:pPr>
            <w:r>
              <w:rPr>
                <w:b/>
                <w:lang w:val="et-EE"/>
              </w:rPr>
              <w:t>1.</w:t>
            </w:r>
            <w:r>
              <w:rPr>
                <w:b/>
                <w:lang w:val="et-EE"/>
              </w:rPr>
              <w:tab/>
              <w:t>RAVIMPREPARAADI NIMETUS</w:t>
            </w:r>
          </w:p>
        </w:tc>
      </w:tr>
    </w:tbl>
    <w:p w14:paraId="4CF3C37F" w14:textId="77777777" w:rsidR="009B4BF4" w:rsidRDefault="009B4BF4">
      <w:pPr>
        <w:ind w:left="567" w:hanging="567"/>
        <w:rPr>
          <w:lang w:val="et-EE"/>
        </w:rPr>
      </w:pPr>
    </w:p>
    <w:p w14:paraId="3E9FB65B" w14:textId="77777777" w:rsidR="009B4BF4" w:rsidRDefault="00896B30">
      <w:pPr>
        <w:rPr>
          <w:lang w:val="et-EE"/>
        </w:rPr>
      </w:pPr>
      <w:r>
        <w:rPr>
          <w:lang w:val="et-EE"/>
        </w:rPr>
        <w:t>Humira 80 mg süstelahus pensüstlis</w:t>
      </w:r>
    </w:p>
    <w:p w14:paraId="10238506" w14:textId="77777777" w:rsidR="009B4BF4" w:rsidRPr="00995A92" w:rsidRDefault="00896B30">
      <w:pPr>
        <w:ind w:left="567" w:hanging="567"/>
        <w:rPr>
          <w:i/>
          <w:lang w:val="et-EE"/>
        </w:rPr>
      </w:pPr>
      <w:r>
        <w:rPr>
          <w:i/>
          <w:lang w:val="et-EE"/>
        </w:rPr>
        <w:t>a</w:t>
      </w:r>
      <w:r w:rsidR="009836DF" w:rsidRPr="00995A92">
        <w:rPr>
          <w:i/>
          <w:lang w:val="et-EE"/>
        </w:rPr>
        <w:t>dalimumabum</w:t>
      </w:r>
    </w:p>
    <w:p w14:paraId="3DB2E0FD" w14:textId="77777777" w:rsidR="009B4BF4" w:rsidRDefault="009B4BF4">
      <w:pPr>
        <w:ind w:left="567" w:hanging="567"/>
        <w:rPr>
          <w:lang w:val="et-EE"/>
        </w:rPr>
      </w:pPr>
    </w:p>
    <w:p w14:paraId="126E3164"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102A6B9" w14:textId="77777777">
        <w:tc>
          <w:tcPr>
            <w:tcW w:w="9287" w:type="dxa"/>
          </w:tcPr>
          <w:p w14:paraId="286976E3" w14:textId="77777777" w:rsidR="009B4BF4" w:rsidRDefault="00896B30">
            <w:pPr>
              <w:tabs>
                <w:tab w:val="left" w:pos="142"/>
              </w:tabs>
              <w:ind w:left="567" w:hanging="567"/>
              <w:rPr>
                <w:b/>
                <w:lang w:val="et-EE"/>
              </w:rPr>
            </w:pPr>
            <w:r>
              <w:rPr>
                <w:b/>
                <w:lang w:val="et-EE"/>
              </w:rPr>
              <w:t>2.</w:t>
            </w:r>
            <w:r>
              <w:rPr>
                <w:b/>
                <w:lang w:val="et-EE"/>
              </w:rPr>
              <w:tab/>
              <w:t>MÜÜGILOA HOIDJA NIMI</w:t>
            </w:r>
          </w:p>
        </w:tc>
      </w:tr>
    </w:tbl>
    <w:p w14:paraId="0DC2F342" w14:textId="77777777" w:rsidR="009B4BF4" w:rsidRDefault="009B4BF4">
      <w:pPr>
        <w:rPr>
          <w:lang w:val="et-EE"/>
        </w:rPr>
      </w:pPr>
    </w:p>
    <w:p w14:paraId="0AFADBC2" w14:textId="77777777" w:rsidR="009B4BF4" w:rsidRDefault="00896B30">
      <w:pPr>
        <w:rPr>
          <w:lang w:val="et-EE"/>
        </w:rPr>
      </w:pPr>
      <w:r>
        <w:rPr>
          <w:lang w:val="et-EE"/>
        </w:rPr>
        <w:t xml:space="preserve">AbbVie </w:t>
      </w:r>
      <w:r w:rsidR="007A0FD1" w:rsidRPr="00317E29">
        <w:rPr>
          <w:highlight w:val="lightGray"/>
          <w:lang w:val="et-EE"/>
        </w:rPr>
        <w:t>(logo</w:t>
      </w:r>
      <w:r w:rsidR="006679A3">
        <w:rPr>
          <w:highlight w:val="lightGray"/>
          <w:lang w:val="et-EE"/>
        </w:rPr>
        <w:t xml:space="preserve"> </w:t>
      </w:r>
      <w:r w:rsidR="007A0FD1" w:rsidRPr="00317E29">
        <w:rPr>
          <w:highlight w:val="lightGray"/>
          <w:lang w:val="et-EE"/>
        </w:rPr>
        <w:t>)</w:t>
      </w:r>
    </w:p>
    <w:p w14:paraId="54CD5E78" w14:textId="77777777" w:rsidR="009B4BF4" w:rsidRDefault="009B4BF4">
      <w:pPr>
        <w:rPr>
          <w:lang w:val="et-EE"/>
        </w:rPr>
      </w:pPr>
    </w:p>
    <w:p w14:paraId="65ADF5E3"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00864E1F" w14:textId="77777777">
        <w:tc>
          <w:tcPr>
            <w:tcW w:w="9287" w:type="dxa"/>
          </w:tcPr>
          <w:p w14:paraId="5DBEEC91"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3B6FADC4" w14:textId="77777777" w:rsidR="009B4BF4" w:rsidRDefault="009B4BF4">
      <w:pPr>
        <w:rPr>
          <w:lang w:val="et-EE"/>
        </w:rPr>
      </w:pPr>
    </w:p>
    <w:p w14:paraId="4669FC04" w14:textId="77777777" w:rsidR="009B4BF4" w:rsidRDefault="00896B30">
      <w:pPr>
        <w:rPr>
          <w:lang w:val="et-EE"/>
        </w:rPr>
      </w:pPr>
      <w:r>
        <w:rPr>
          <w:lang w:val="et-EE"/>
        </w:rPr>
        <w:t>EXP</w:t>
      </w:r>
    </w:p>
    <w:p w14:paraId="6AF5F327" w14:textId="77777777" w:rsidR="009B4BF4" w:rsidRDefault="009B4BF4">
      <w:pPr>
        <w:rPr>
          <w:lang w:val="et-EE"/>
        </w:rPr>
      </w:pPr>
    </w:p>
    <w:p w14:paraId="787E06DE"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4F40F4A" w14:textId="77777777">
        <w:tc>
          <w:tcPr>
            <w:tcW w:w="9287" w:type="dxa"/>
          </w:tcPr>
          <w:p w14:paraId="15DA5B7A" w14:textId="77777777" w:rsidR="009B4BF4" w:rsidRDefault="00896B30">
            <w:pPr>
              <w:tabs>
                <w:tab w:val="left" w:pos="142"/>
              </w:tabs>
              <w:ind w:left="567" w:hanging="567"/>
              <w:rPr>
                <w:b/>
                <w:lang w:val="et-EE"/>
              </w:rPr>
            </w:pPr>
            <w:r>
              <w:rPr>
                <w:b/>
                <w:lang w:val="et-EE"/>
              </w:rPr>
              <w:t>4.</w:t>
            </w:r>
            <w:r>
              <w:rPr>
                <w:b/>
                <w:lang w:val="et-EE"/>
              </w:rPr>
              <w:tab/>
              <w:t>PARTII NUBER</w:t>
            </w:r>
          </w:p>
        </w:tc>
      </w:tr>
    </w:tbl>
    <w:p w14:paraId="51FB7E05" w14:textId="77777777" w:rsidR="009B4BF4" w:rsidRDefault="009B4BF4">
      <w:pPr>
        <w:rPr>
          <w:lang w:val="et-EE"/>
        </w:rPr>
      </w:pPr>
    </w:p>
    <w:p w14:paraId="381E74A3" w14:textId="77777777" w:rsidR="009B4BF4" w:rsidRDefault="00896B30">
      <w:pPr>
        <w:rPr>
          <w:lang w:val="et-EE"/>
        </w:rPr>
      </w:pPr>
      <w:r>
        <w:rPr>
          <w:lang w:val="et-EE"/>
        </w:rPr>
        <w:t>Lot</w:t>
      </w:r>
    </w:p>
    <w:p w14:paraId="036D5D7F" w14:textId="77777777" w:rsidR="009B4BF4" w:rsidRDefault="009B4BF4">
      <w:pPr>
        <w:rPr>
          <w:lang w:val="et-EE"/>
        </w:rPr>
      </w:pPr>
    </w:p>
    <w:p w14:paraId="15A8812B"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2888E2C" w14:textId="77777777">
        <w:tc>
          <w:tcPr>
            <w:tcW w:w="9287" w:type="dxa"/>
          </w:tcPr>
          <w:p w14:paraId="7C7012A7" w14:textId="77777777" w:rsidR="009B4BF4" w:rsidRDefault="00896B30">
            <w:pPr>
              <w:tabs>
                <w:tab w:val="left" w:pos="142"/>
              </w:tabs>
              <w:ind w:left="567" w:hanging="567"/>
              <w:rPr>
                <w:b/>
                <w:lang w:val="et-EE"/>
              </w:rPr>
            </w:pPr>
            <w:r>
              <w:rPr>
                <w:b/>
                <w:lang w:val="et-EE"/>
              </w:rPr>
              <w:t>5.</w:t>
            </w:r>
            <w:r>
              <w:rPr>
                <w:b/>
                <w:lang w:val="et-EE"/>
              </w:rPr>
              <w:tab/>
              <w:t>MUU</w:t>
            </w:r>
          </w:p>
        </w:tc>
      </w:tr>
    </w:tbl>
    <w:p w14:paraId="7BC31169" w14:textId="77777777" w:rsidR="009B4BF4" w:rsidRDefault="009B4BF4">
      <w:pPr>
        <w:rPr>
          <w:lang w:val="et-EE"/>
        </w:rPr>
      </w:pPr>
    </w:p>
    <w:p w14:paraId="057FEAD9" w14:textId="77777777" w:rsidR="009B4BF4" w:rsidRDefault="00896B30">
      <w:pPr>
        <w:rPr>
          <w:lang w:val="et-EE"/>
        </w:rPr>
      </w:pPr>
      <w:r>
        <w:rPr>
          <w:lang w:val="et-EE"/>
        </w:rPr>
        <w:t>Säilitusalase teabe saamiseks luge</w:t>
      </w:r>
      <w:r w:rsidR="00DE7E69">
        <w:rPr>
          <w:lang w:val="et-EE"/>
        </w:rPr>
        <w:t>ge</w:t>
      </w:r>
      <w:r>
        <w:rPr>
          <w:lang w:val="et-EE"/>
        </w:rPr>
        <w:t xml:space="preserve"> pakendi infolehte.</w:t>
      </w:r>
    </w:p>
    <w:p w14:paraId="17614A7F" w14:textId="77777777" w:rsidR="009E789F" w:rsidRDefault="009E789F">
      <w:pPr>
        <w:rPr>
          <w:lang w:val="et-EE"/>
        </w:rPr>
      </w:pPr>
    </w:p>
    <w:p w14:paraId="0A739E71" w14:textId="77777777" w:rsidR="009B4BF4" w:rsidRDefault="00896B30">
      <w:pPr>
        <w:rPr>
          <w:lang w:val="et-EE"/>
        </w:rPr>
      </w:pPr>
      <w:r>
        <w:rPr>
          <w:lang w:val="et-EE"/>
        </w:rPr>
        <w:t>Ainult ühekordseks kasutamiseks</w:t>
      </w:r>
      <w:r w:rsidR="009E789F">
        <w:rPr>
          <w:lang w:val="et-EE"/>
        </w:rPr>
        <w:t>.</w:t>
      </w:r>
    </w:p>
    <w:p w14:paraId="1092004A" w14:textId="77777777" w:rsidR="00815F57" w:rsidRPr="00815F57" w:rsidRDefault="00815F57" w:rsidP="00815F57">
      <w:pPr>
        <w:rPr>
          <w:b/>
          <w:lang w:val="et-EE"/>
        </w:rPr>
      </w:pPr>
    </w:p>
    <w:p w14:paraId="4C21C2F1" w14:textId="77777777" w:rsidR="009B4BF4" w:rsidRDefault="00896B30">
      <w:pPr>
        <w:rPr>
          <w:lang w:val="et-EE"/>
        </w:rPr>
      </w:pPr>
      <w:r>
        <w:rPr>
          <w:b/>
          <w:lang w:val="et-E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9A23E46" w14:textId="77777777">
        <w:trPr>
          <w:trHeight w:val="785"/>
        </w:trPr>
        <w:tc>
          <w:tcPr>
            <w:tcW w:w="9287" w:type="dxa"/>
          </w:tcPr>
          <w:p w14:paraId="464069E6" w14:textId="77777777" w:rsidR="009B4BF4" w:rsidRDefault="00896B30">
            <w:pPr>
              <w:rPr>
                <w:b/>
                <w:lang w:val="et-EE"/>
              </w:rPr>
            </w:pPr>
            <w:r>
              <w:rPr>
                <w:b/>
                <w:lang w:val="et-EE"/>
              </w:rPr>
              <w:t>MINIMAALSED ANDMED, MIS PEAVAD OLEMA VÄIKESEL VAHETUL SISEPAKENDIL</w:t>
            </w:r>
          </w:p>
          <w:p w14:paraId="302B67EF" w14:textId="77777777" w:rsidR="009B4BF4" w:rsidRDefault="009B4BF4">
            <w:pPr>
              <w:rPr>
                <w:b/>
                <w:lang w:val="et-EE"/>
              </w:rPr>
            </w:pPr>
          </w:p>
          <w:p w14:paraId="0C3F0B54" w14:textId="77777777" w:rsidR="009B4BF4" w:rsidRDefault="00896B30">
            <w:pPr>
              <w:rPr>
                <w:b/>
                <w:lang w:val="et-EE"/>
              </w:rPr>
            </w:pPr>
            <w:r>
              <w:rPr>
                <w:b/>
                <w:lang w:val="et-EE"/>
              </w:rPr>
              <w:t xml:space="preserve">PENSÜSTLI </w:t>
            </w:r>
            <w:r w:rsidR="00DE7F34">
              <w:rPr>
                <w:b/>
                <w:lang w:val="et-EE"/>
              </w:rPr>
              <w:t>SILT</w:t>
            </w:r>
          </w:p>
        </w:tc>
      </w:tr>
    </w:tbl>
    <w:p w14:paraId="103BFC71" w14:textId="77777777" w:rsidR="009B4BF4" w:rsidRDefault="009B4BF4">
      <w:pPr>
        <w:rPr>
          <w:b/>
          <w:lang w:val="et-EE"/>
        </w:rPr>
      </w:pPr>
    </w:p>
    <w:p w14:paraId="68503BF0"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417CA4C" w14:textId="77777777">
        <w:tc>
          <w:tcPr>
            <w:tcW w:w="9287" w:type="dxa"/>
          </w:tcPr>
          <w:p w14:paraId="69184B90" w14:textId="77777777" w:rsidR="009B4BF4" w:rsidRDefault="00896B30">
            <w:pPr>
              <w:tabs>
                <w:tab w:val="left" w:pos="142"/>
              </w:tabs>
              <w:ind w:left="567" w:hanging="567"/>
              <w:rPr>
                <w:b/>
                <w:lang w:val="et-EE"/>
              </w:rPr>
            </w:pPr>
            <w:r>
              <w:rPr>
                <w:b/>
                <w:lang w:val="et-EE"/>
              </w:rPr>
              <w:t>1.</w:t>
            </w:r>
            <w:r>
              <w:rPr>
                <w:b/>
                <w:lang w:val="et-EE"/>
              </w:rPr>
              <w:tab/>
              <w:t>RAVIMPREPARAADI NIMETUS JA MANUSTAMISTEE</w:t>
            </w:r>
          </w:p>
        </w:tc>
      </w:tr>
    </w:tbl>
    <w:p w14:paraId="7FB8B087" w14:textId="77777777" w:rsidR="009B4BF4" w:rsidRDefault="009B4BF4">
      <w:pPr>
        <w:ind w:left="567" w:hanging="567"/>
        <w:rPr>
          <w:lang w:val="et-EE"/>
        </w:rPr>
      </w:pPr>
    </w:p>
    <w:p w14:paraId="6B5932F6" w14:textId="77777777" w:rsidR="009B4BF4" w:rsidRDefault="00896B30">
      <w:pPr>
        <w:rPr>
          <w:lang w:val="et-EE"/>
        </w:rPr>
      </w:pPr>
      <w:r>
        <w:rPr>
          <w:lang w:val="et-EE"/>
        </w:rPr>
        <w:t>Humira 80 mg süstelahus</w:t>
      </w:r>
    </w:p>
    <w:p w14:paraId="5804F463" w14:textId="77777777" w:rsidR="009B4BF4" w:rsidRPr="00995A92" w:rsidRDefault="00896B30">
      <w:pPr>
        <w:rPr>
          <w:i/>
          <w:lang w:val="et-EE"/>
        </w:rPr>
      </w:pPr>
      <w:r>
        <w:rPr>
          <w:i/>
          <w:lang w:val="et-EE"/>
        </w:rPr>
        <w:t>a</w:t>
      </w:r>
      <w:r w:rsidR="009836DF" w:rsidRPr="00995A92">
        <w:rPr>
          <w:i/>
          <w:lang w:val="et-EE"/>
        </w:rPr>
        <w:t>dalimumabum</w:t>
      </w:r>
    </w:p>
    <w:p w14:paraId="51205EE4" w14:textId="77777777" w:rsidR="009B4BF4" w:rsidRDefault="00896B30">
      <w:pPr>
        <w:rPr>
          <w:lang w:val="et-EE"/>
        </w:rPr>
      </w:pPr>
      <w:r>
        <w:rPr>
          <w:lang w:val="et-EE"/>
        </w:rPr>
        <w:t>s.c.</w:t>
      </w:r>
    </w:p>
    <w:p w14:paraId="61E5445E" w14:textId="77777777" w:rsidR="009B4BF4" w:rsidRDefault="009B4BF4">
      <w:pPr>
        <w:rPr>
          <w:b/>
          <w:lang w:val="et-EE"/>
        </w:rPr>
      </w:pPr>
    </w:p>
    <w:p w14:paraId="337CA76F" w14:textId="77777777" w:rsidR="009B4BF4" w:rsidRDefault="009B4BF4">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32D1E7D" w14:textId="77777777">
        <w:tc>
          <w:tcPr>
            <w:tcW w:w="9287" w:type="dxa"/>
          </w:tcPr>
          <w:p w14:paraId="50302CA2" w14:textId="77777777" w:rsidR="009B4BF4" w:rsidRDefault="00896B30">
            <w:pPr>
              <w:tabs>
                <w:tab w:val="left" w:pos="142"/>
              </w:tabs>
              <w:ind w:left="567" w:hanging="567"/>
              <w:rPr>
                <w:b/>
                <w:lang w:val="et-EE"/>
              </w:rPr>
            </w:pPr>
            <w:r>
              <w:rPr>
                <w:b/>
                <w:lang w:val="et-EE"/>
              </w:rPr>
              <w:t>2.</w:t>
            </w:r>
            <w:r>
              <w:rPr>
                <w:b/>
                <w:lang w:val="et-EE"/>
              </w:rPr>
              <w:tab/>
              <w:t>MANUSTAMISVIIS</w:t>
            </w:r>
          </w:p>
        </w:tc>
      </w:tr>
    </w:tbl>
    <w:p w14:paraId="54F780DE" w14:textId="77777777" w:rsidR="009B4BF4" w:rsidRDefault="009B4BF4">
      <w:pPr>
        <w:rPr>
          <w:b/>
          <w:lang w:val="et-EE"/>
        </w:rPr>
      </w:pPr>
    </w:p>
    <w:p w14:paraId="3617AE39" w14:textId="77777777" w:rsidR="009B4BF4" w:rsidRDefault="009B4BF4">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6468230E" w14:textId="77777777">
        <w:tc>
          <w:tcPr>
            <w:tcW w:w="9287" w:type="dxa"/>
          </w:tcPr>
          <w:p w14:paraId="458397EC" w14:textId="77777777" w:rsidR="009B4BF4" w:rsidRDefault="00896B30">
            <w:pPr>
              <w:tabs>
                <w:tab w:val="left" w:pos="142"/>
              </w:tabs>
              <w:ind w:left="567" w:hanging="567"/>
              <w:rPr>
                <w:b/>
                <w:lang w:val="et-EE"/>
              </w:rPr>
            </w:pPr>
            <w:r>
              <w:rPr>
                <w:b/>
                <w:lang w:val="et-EE"/>
              </w:rPr>
              <w:t>3.</w:t>
            </w:r>
            <w:r>
              <w:rPr>
                <w:b/>
                <w:lang w:val="et-EE"/>
              </w:rPr>
              <w:tab/>
              <w:t>KÕLBLIKKUSAEG</w:t>
            </w:r>
          </w:p>
        </w:tc>
      </w:tr>
    </w:tbl>
    <w:p w14:paraId="0A15C6A0" w14:textId="77777777" w:rsidR="009B4BF4" w:rsidRDefault="009B4BF4">
      <w:pPr>
        <w:rPr>
          <w:lang w:val="et-EE"/>
        </w:rPr>
      </w:pPr>
    </w:p>
    <w:p w14:paraId="0071A93E" w14:textId="77777777" w:rsidR="009B4BF4" w:rsidRDefault="00896B30">
      <w:pPr>
        <w:rPr>
          <w:lang w:val="et-EE"/>
        </w:rPr>
      </w:pPr>
      <w:r>
        <w:rPr>
          <w:lang w:val="et-EE"/>
        </w:rPr>
        <w:t>EXP</w:t>
      </w:r>
    </w:p>
    <w:p w14:paraId="23765D15" w14:textId="77777777" w:rsidR="009B4BF4" w:rsidRDefault="009B4BF4">
      <w:pPr>
        <w:rPr>
          <w:b/>
          <w:lang w:val="et-EE"/>
        </w:rPr>
      </w:pPr>
    </w:p>
    <w:p w14:paraId="0EDDB2E5"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B01A6BC" w14:textId="77777777">
        <w:tc>
          <w:tcPr>
            <w:tcW w:w="9287" w:type="dxa"/>
          </w:tcPr>
          <w:p w14:paraId="6A24A603" w14:textId="77777777" w:rsidR="009B4BF4" w:rsidRDefault="00896B30">
            <w:pPr>
              <w:tabs>
                <w:tab w:val="left" w:pos="142"/>
              </w:tabs>
              <w:ind w:left="567" w:hanging="567"/>
              <w:rPr>
                <w:b/>
                <w:lang w:val="et-EE"/>
              </w:rPr>
            </w:pPr>
            <w:r>
              <w:rPr>
                <w:b/>
                <w:lang w:val="et-EE"/>
              </w:rPr>
              <w:t>4.</w:t>
            </w:r>
            <w:r>
              <w:rPr>
                <w:b/>
                <w:lang w:val="et-EE"/>
              </w:rPr>
              <w:tab/>
              <w:t>PARTII NUMBER</w:t>
            </w:r>
          </w:p>
        </w:tc>
      </w:tr>
    </w:tbl>
    <w:p w14:paraId="296629CE" w14:textId="77777777" w:rsidR="009B4BF4" w:rsidRDefault="009B4BF4">
      <w:pPr>
        <w:rPr>
          <w:lang w:val="et-EE"/>
        </w:rPr>
      </w:pPr>
    </w:p>
    <w:p w14:paraId="4F5E7D75" w14:textId="77777777" w:rsidR="009B4BF4" w:rsidRDefault="00896B30">
      <w:pPr>
        <w:rPr>
          <w:lang w:val="et-EE"/>
        </w:rPr>
      </w:pPr>
      <w:r>
        <w:rPr>
          <w:lang w:val="et-EE"/>
        </w:rPr>
        <w:t>Lot</w:t>
      </w:r>
    </w:p>
    <w:p w14:paraId="76FFBF20" w14:textId="77777777" w:rsidR="009B4BF4" w:rsidRDefault="009B4BF4">
      <w:pPr>
        <w:rPr>
          <w:lang w:val="et-EE"/>
        </w:rPr>
      </w:pPr>
    </w:p>
    <w:p w14:paraId="4C5435B8"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1FFCC324" w14:textId="77777777">
        <w:tc>
          <w:tcPr>
            <w:tcW w:w="9287" w:type="dxa"/>
          </w:tcPr>
          <w:p w14:paraId="559DC0DD" w14:textId="77777777" w:rsidR="009B4BF4" w:rsidRDefault="00896B30">
            <w:pPr>
              <w:tabs>
                <w:tab w:val="left" w:pos="142"/>
              </w:tabs>
              <w:ind w:left="567" w:hanging="567"/>
              <w:rPr>
                <w:b/>
                <w:lang w:val="et-EE"/>
              </w:rPr>
            </w:pPr>
            <w:r>
              <w:rPr>
                <w:b/>
                <w:lang w:val="et-EE"/>
              </w:rPr>
              <w:t>5.</w:t>
            </w:r>
            <w:r>
              <w:rPr>
                <w:b/>
                <w:lang w:val="et-EE"/>
              </w:rPr>
              <w:tab/>
              <w:t>PAKENDI SISU KAALU, MAHU VÕI ÜHIKUTE JÄRGI</w:t>
            </w:r>
          </w:p>
        </w:tc>
      </w:tr>
    </w:tbl>
    <w:p w14:paraId="3ED70249" w14:textId="77777777" w:rsidR="009B4BF4" w:rsidRDefault="009B4BF4">
      <w:pPr>
        <w:rPr>
          <w:lang w:val="et-EE"/>
        </w:rPr>
      </w:pPr>
    </w:p>
    <w:p w14:paraId="597F8BED" w14:textId="77777777" w:rsidR="009B4BF4" w:rsidRDefault="00896B30">
      <w:pPr>
        <w:rPr>
          <w:lang w:val="et-EE"/>
        </w:rPr>
      </w:pPr>
      <w:r>
        <w:rPr>
          <w:lang w:val="et-EE"/>
        </w:rPr>
        <w:t>80 mg</w:t>
      </w:r>
      <w:r w:rsidR="009E789F" w:rsidRPr="003E442D">
        <w:rPr>
          <w:highlight w:val="lightGray"/>
          <w:lang w:val="et-EE"/>
        </w:rPr>
        <w:t>/0,8 ml</w:t>
      </w:r>
    </w:p>
    <w:p w14:paraId="0D27E209" w14:textId="77777777" w:rsidR="009B4BF4" w:rsidRDefault="009B4BF4">
      <w:pPr>
        <w:rPr>
          <w:lang w:val="et-EE"/>
        </w:rPr>
      </w:pPr>
    </w:p>
    <w:p w14:paraId="4E172C11"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73F9A" w14:paraId="76A55A13" w14:textId="77777777">
        <w:tc>
          <w:tcPr>
            <w:tcW w:w="9287" w:type="dxa"/>
          </w:tcPr>
          <w:p w14:paraId="6A0255E0" w14:textId="77777777" w:rsidR="009B4BF4" w:rsidRDefault="00896B30">
            <w:pPr>
              <w:tabs>
                <w:tab w:val="left" w:pos="142"/>
              </w:tabs>
              <w:ind w:left="567" w:hanging="567"/>
              <w:rPr>
                <w:b/>
                <w:lang w:val="et-EE"/>
              </w:rPr>
            </w:pPr>
            <w:r>
              <w:rPr>
                <w:b/>
                <w:lang w:val="et-EE"/>
              </w:rPr>
              <w:t>6.</w:t>
            </w:r>
            <w:r>
              <w:rPr>
                <w:b/>
                <w:lang w:val="et-EE"/>
              </w:rPr>
              <w:tab/>
              <w:t>MUU</w:t>
            </w:r>
          </w:p>
        </w:tc>
      </w:tr>
    </w:tbl>
    <w:p w14:paraId="407D73BA" w14:textId="77777777" w:rsidR="009B4BF4" w:rsidRDefault="009B4BF4">
      <w:pPr>
        <w:rPr>
          <w:lang w:val="et-EE"/>
        </w:rPr>
      </w:pPr>
    </w:p>
    <w:p w14:paraId="27CD84E8" w14:textId="77777777" w:rsidR="009B4BF4" w:rsidRDefault="00896B30">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73F9A" w14:paraId="31F091D1" w14:textId="77777777">
        <w:tc>
          <w:tcPr>
            <w:tcW w:w="9210" w:type="dxa"/>
          </w:tcPr>
          <w:p w14:paraId="1270860F" w14:textId="77777777" w:rsidR="009B4BF4" w:rsidRDefault="00896B30">
            <w:pPr>
              <w:rPr>
                <w:b/>
                <w:lang w:val="et-EE"/>
              </w:rPr>
            </w:pPr>
            <w:r>
              <w:rPr>
                <w:b/>
                <w:lang w:val="et-EE"/>
              </w:rPr>
              <w:t>MEELESPEA-KLEEBISTE TEKST (sisalduvad pakendis)</w:t>
            </w:r>
          </w:p>
          <w:p w14:paraId="01D3B5C2" w14:textId="77777777" w:rsidR="009B4BF4" w:rsidRDefault="009B4BF4">
            <w:pPr>
              <w:rPr>
                <w:b/>
                <w:lang w:val="et-EE"/>
              </w:rPr>
            </w:pPr>
          </w:p>
        </w:tc>
      </w:tr>
    </w:tbl>
    <w:p w14:paraId="7516DD8F" w14:textId="77777777" w:rsidR="009B4BF4" w:rsidRDefault="009B4BF4">
      <w:pPr>
        <w:rPr>
          <w:lang w:val="et-EE"/>
        </w:rPr>
      </w:pPr>
    </w:p>
    <w:p w14:paraId="093EB79B" w14:textId="77777777" w:rsidR="009B4BF4" w:rsidRDefault="00896B30">
      <w:pPr>
        <w:ind w:left="567" w:hanging="567"/>
        <w:rPr>
          <w:lang w:val="et-EE"/>
        </w:rPr>
      </w:pPr>
      <w:r>
        <w:rPr>
          <w:lang w:val="et-EE"/>
        </w:rPr>
        <w:t xml:space="preserve">Humira </w:t>
      </w:r>
    </w:p>
    <w:p w14:paraId="46166424" w14:textId="77777777" w:rsidR="009B4BF4" w:rsidRDefault="009B4BF4">
      <w:pPr>
        <w:pStyle w:val="EndnoteText"/>
        <w:tabs>
          <w:tab w:val="clear" w:pos="567"/>
        </w:tabs>
        <w:ind w:left="540" w:hanging="540"/>
        <w:rPr>
          <w:sz w:val="22"/>
          <w:szCs w:val="22"/>
          <w:lang w:val="et-EE"/>
        </w:rPr>
      </w:pPr>
    </w:p>
    <w:p w14:paraId="640C80B5" w14:textId="77777777" w:rsidR="009E789F" w:rsidRDefault="00896B30">
      <w:pPr>
        <w:ind w:left="567" w:hanging="567"/>
        <w:rPr>
          <w:lang w:val="et-EE"/>
        </w:rPr>
      </w:pPr>
      <w:r>
        <w:rPr>
          <w:lang w:val="et-EE"/>
        </w:rPr>
        <w:t>Pange kaasasolevad kleebised kalendrisse ravimi manustamise päevade juurde.</w:t>
      </w:r>
    </w:p>
    <w:p w14:paraId="4EB29278" w14:textId="77777777" w:rsidR="009E789F" w:rsidRDefault="009E789F">
      <w:pPr>
        <w:ind w:left="567" w:hanging="567"/>
        <w:rPr>
          <w:lang w:val="et-EE"/>
        </w:rPr>
      </w:pPr>
    </w:p>
    <w:p w14:paraId="33A9E2F5" w14:textId="77777777" w:rsidR="009B4BF4" w:rsidRDefault="00896B30">
      <w:pPr>
        <w:ind w:left="567" w:hanging="567"/>
        <w:rPr>
          <w:lang w:val="et-EE"/>
        </w:rPr>
      </w:pPr>
      <w:r>
        <w:rPr>
          <w:lang w:val="et-EE"/>
        </w:rPr>
        <w:br w:type="page"/>
      </w:r>
    </w:p>
    <w:p w14:paraId="177490EC" w14:textId="77777777" w:rsidR="009B4BF4" w:rsidRDefault="009B4BF4">
      <w:pPr>
        <w:rPr>
          <w:lang w:val="et-EE"/>
        </w:rPr>
      </w:pPr>
    </w:p>
    <w:p w14:paraId="6DE85EE3" w14:textId="77777777" w:rsidR="009B4BF4" w:rsidRDefault="009B4BF4">
      <w:pPr>
        <w:rPr>
          <w:lang w:val="et-EE"/>
        </w:rPr>
      </w:pPr>
    </w:p>
    <w:p w14:paraId="068D0A4D" w14:textId="77777777" w:rsidR="009B4BF4" w:rsidRDefault="009B4BF4">
      <w:pPr>
        <w:rPr>
          <w:lang w:val="et-EE"/>
        </w:rPr>
      </w:pPr>
    </w:p>
    <w:p w14:paraId="6BD0EBBC" w14:textId="77777777" w:rsidR="009B4BF4" w:rsidRDefault="009B4BF4">
      <w:pPr>
        <w:rPr>
          <w:lang w:val="et-EE"/>
        </w:rPr>
      </w:pPr>
    </w:p>
    <w:p w14:paraId="48F07B3D" w14:textId="77777777" w:rsidR="009B4BF4" w:rsidRDefault="009B4BF4">
      <w:pPr>
        <w:rPr>
          <w:lang w:val="et-EE"/>
        </w:rPr>
      </w:pPr>
    </w:p>
    <w:p w14:paraId="4CB4BB63" w14:textId="77777777" w:rsidR="009B4BF4" w:rsidRDefault="009B4BF4">
      <w:pPr>
        <w:rPr>
          <w:lang w:val="et-EE"/>
        </w:rPr>
      </w:pPr>
    </w:p>
    <w:p w14:paraId="4C8591D7" w14:textId="77777777" w:rsidR="009B4BF4" w:rsidRDefault="009B4BF4">
      <w:pPr>
        <w:rPr>
          <w:lang w:val="et-EE"/>
        </w:rPr>
      </w:pPr>
    </w:p>
    <w:p w14:paraId="3B38CCE2" w14:textId="77777777" w:rsidR="009B4BF4" w:rsidRDefault="009B4BF4">
      <w:pPr>
        <w:rPr>
          <w:lang w:val="et-EE"/>
        </w:rPr>
      </w:pPr>
    </w:p>
    <w:p w14:paraId="0D18C389" w14:textId="77777777" w:rsidR="009B4BF4" w:rsidRDefault="009B4BF4">
      <w:pPr>
        <w:rPr>
          <w:lang w:val="et-EE"/>
        </w:rPr>
      </w:pPr>
    </w:p>
    <w:p w14:paraId="0A12128C" w14:textId="77777777" w:rsidR="009B4BF4" w:rsidRDefault="009B4BF4">
      <w:pPr>
        <w:rPr>
          <w:lang w:val="et-EE"/>
        </w:rPr>
      </w:pPr>
    </w:p>
    <w:p w14:paraId="725E4C0A" w14:textId="77777777" w:rsidR="009B4BF4" w:rsidRDefault="009B4BF4">
      <w:pPr>
        <w:rPr>
          <w:lang w:val="et-EE"/>
        </w:rPr>
      </w:pPr>
    </w:p>
    <w:p w14:paraId="26980AE7" w14:textId="77777777" w:rsidR="009B4BF4" w:rsidRDefault="009B4BF4">
      <w:pPr>
        <w:rPr>
          <w:lang w:val="et-EE"/>
        </w:rPr>
      </w:pPr>
    </w:p>
    <w:p w14:paraId="31E70FB8" w14:textId="77777777" w:rsidR="009B4BF4" w:rsidRDefault="009B4BF4">
      <w:pPr>
        <w:rPr>
          <w:lang w:val="et-EE"/>
        </w:rPr>
      </w:pPr>
    </w:p>
    <w:p w14:paraId="0852CA7B" w14:textId="77777777" w:rsidR="009B4BF4" w:rsidRDefault="009B4BF4">
      <w:pPr>
        <w:rPr>
          <w:lang w:val="et-EE"/>
        </w:rPr>
      </w:pPr>
    </w:p>
    <w:p w14:paraId="6B2E92D8" w14:textId="77777777" w:rsidR="009B4BF4" w:rsidRDefault="009B4BF4">
      <w:pPr>
        <w:rPr>
          <w:lang w:val="et-EE"/>
        </w:rPr>
      </w:pPr>
    </w:p>
    <w:p w14:paraId="74C45137" w14:textId="77777777" w:rsidR="009B4BF4" w:rsidRDefault="009B4BF4">
      <w:pPr>
        <w:rPr>
          <w:lang w:val="et-EE"/>
        </w:rPr>
      </w:pPr>
    </w:p>
    <w:p w14:paraId="2A6CA8C9" w14:textId="77777777" w:rsidR="009B4BF4" w:rsidRDefault="009B4BF4">
      <w:pPr>
        <w:rPr>
          <w:lang w:val="et-EE"/>
        </w:rPr>
      </w:pPr>
    </w:p>
    <w:p w14:paraId="2593FFF6" w14:textId="77777777" w:rsidR="009B4BF4" w:rsidRDefault="009B4BF4">
      <w:pPr>
        <w:rPr>
          <w:lang w:val="et-EE"/>
        </w:rPr>
      </w:pPr>
    </w:p>
    <w:p w14:paraId="39CF4B25" w14:textId="77777777" w:rsidR="009B4BF4" w:rsidRDefault="009B4BF4">
      <w:pPr>
        <w:rPr>
          <w:lang w:val="et-EE"/>
        </w:rPr>
      </w:pPr>
    </w:p>
    <w:p w14:paraId="6082AEEB" w14:textId="77777777" w:rsidR="009B4BF4" w:rsidRDefault="009B4BF4">
      <w:pPr>
        <w:rPr>
          <w:lang w:val="et-EE"/>
        </w:rPr>
      </w:pPr>
    </w:p>
    <w:p w14:paraId="107D5D78" w14:textId="77777777" w:rsidR="009B4BF4" w:rsidRDefault="009B4BF4">
      <w:pPr>
        <w:rPr>
          <w:lang w:val="et-EE"/>
        </w:rPr>
      </w:pPr>
    </w:p>
    <w:p w14:paraId="34776DE1" w14:textId="77777777" w:rsidR="009B4BF4" w:rsidRDefault="009B4BF4">
      <w:pPr>
        <w:rPr>
          <w:lang w:val="et-EE"/>
        </w:rPr>
      </w:pPr>
    </w:p>
    <w:p w14:paraId="64BF2DCC" w14:textId="77777777" w:rsidR="009B4BF4" w:rsidRDefault="009B4BF4">
      <w:pPr>
        <w:rPr>
          <w:lang w:val="et-EE"/>
        </w:rPr>
      </w:pPr>
    </w:p>
    <w:p w14:paraId="154CDBE1" w14:textId="77777777" w:rsidR="009B4BF4" w:rsidRDefault="00896B30">
      <w:pPr>
        <w:pStyle w:val="BMCENTRED"/>
      </w:pPr>
      <w:r>
        <w:t>B. PAKENDI INFOLEHT</w:t>
      </w:r>
    </w:p>
    <w:p w14:paraId="409C0860" w14:textId="77777777" w:rsidR="00796504" w:rsidRDefault="00896B30">
      <w:pPr>
        <w:rPr>
          <w:lang w:val="et-EE"/>
        </w:rPr>
      </w:pPr>
      <w:r>
        <w:rPr>
          <w:lang w:val="et-EE"/>
        </w:rPr>
        <w:br w:type="page"/>
      </w:r>
    </w:p>
    <w:p w14:paraId="3CFA2936" w14:textId="77777777" w:rsidR="00747D12" w:rsidRDefault="00896B30" w:rsidP="00747D12">
      <w:pPr>
        <w:ind w:left="567" w:right="-29" w:hanging="567"/>
        <w:jc w:val="center"/>
        <w:rPr>
          <w:b/>
          <w:lang w:val="et-EE"/>
        </w:rPr>
      </w:pPr>
      <w:r>
        <w:rPr>
          <w:b/>
          <w:lang w:val="et-EE"/>
        </w:rPr>
        <w:t>Pakendi infoleht: teave patsiendile</w:t>
      </w:r>
    </w:p>
    <w:p w14:paraId="640BCA64" w14:textId="77777777" w:rsidR="00747D12" w:rsidRDefault="00747D12" w:rsidP="00747D12">
      <w:pPr>
        <w:jc w:val="center"/>
        <w:rPr>
          <w:b/>
          <w:lang w:val="et-EE"/>
        </w:rPr>
      </w:pPr>
    </w:p>
    <w:p w14:paraId="33604D00" w14:textId="77777777" w:rsidR="00747D12" w:rsidRDefault="00896B30" w:rsidP="00747D12">
      <w:pPr>
        <w:jc w:val="center"/>
        <w:rPr>
          <w:b/>
          <w:lang w:val="et-EE"/>
        </w:rPr>
      </w:pPr>
      <w:r>
        <w:rPr>
          <w:b/>
          <w:lang w:val="et-EE"/>
        </w:rPr>
        <w:t>Humira 20 mg süstelahus eeltäidetud süstlas</w:t>
      </w:r>
    </w:p>
    <w:p w14:paraId="1076B758" w14:textId="77777777" w:rsidR="00747D12" w:rsidRDefault="00896B30" w:rsidP="00747D12">
      <w:pPr>
        <w:jc w:val="center"/>
        <w:rPr>
          <w:bCs/>
          <w:lang w:val="et-EE"/>
        </w:rPr>
      </w:pPr>
      <w:r>
        <w:rPr>
          <w:bCs/>
          <w:lang w:val="et-EE"/>
        </w:rPr>
        <w:t>adalimumab (</w:t>
      </w:r>
      <w:r w:rsidRPr="0002505B">
        <w:rPr>
          <w:bCs/>
          <w:i/>
          <w:lang w:val="et-EE"/>
        </w:rPr>
        <w:t>adalimumabum</w:t>
      </w:r>
      <w:r>
        <w:rPr>
          <w:bCs/>
          <w:lang w:val="et-EE"/>
        </w:rPr>
        <w:t>)</w:t>
      </w:r>
    </w:p>
    <w:p w14:paraId="3564633E" w14:textId="77777777" w:rsidR="00747D12" w:rsidRDefault="00747D12" w:rsidP="00747D12">
      <w:pPr>
        <w:jc w:val="center"/>
        <w:rPr>
          <w:lang w:val="et-EE"/>
        </w:rPr>
      </w:pPr>
    </w:p>
    <w:p w14:paraId="674004CF" w14:textId="77777777" w:rsidR="00747D12" w:rsidRDefault="00896B30" w:rsidP="00995A92">
      <w:pPr>
        <w:keepNext/>
        <w:ind w:right="-2"/>
        <w:rPr>
          <w:b/>
          <w:bCs/>
          <w:lang w:val="et-EE"/>
        </w:rPr>
      </w:pPr>
      <w:r>
        <w:rPr>
          <w:b/>
          <w:bCs/>
          <w:lang w:val="et-EE"/>
        </w:rPr>
        <w:t>Enne ravimi kasutamist lapsel lugege hoolikalt infolehte</w:t>
      </w:r>
      <w:r>
        <w:rPr>
          <w:b/>
          <w:lang w:val="et-EE"/>
        </w:rPr>
        <w:t>, sest siin on teile vajalikku teavet</w:t>
      </w:r>
      <w:r>
        <w:rPr>
          <w:b/>
          <w:bCs/>
          <w:lang w:val="et-EE"/>
        </w:rPr>
        <w:t>.</w:t>
      </w:r>
    </w:p>
    <w:p w14:paraId="1E055763" w14:textId="77777777" w:rsidR="00747D12" w:rsidRDefault="00896B30" w:rsidP="00747D12">
      <w:pPr>
        <w:ind w:left="567" w:hanging="567"/>
        <w:rPr>
          <w:lang w:val="et-EE"/>
        </w:rPr>
      </w:pPr>
      <w:r>
        <w:rPr>
          <w:lang w:val="et-EE"/>
        </w:rPr>
        <w:t>-</w:t>
      </w:r>
      <w:r>
        <w:rPr>
          <w:lang w:val="et-EE"/>
        </w:rPr>
        <w:tab/>
        <w:t>Hoidke infoleht alles, et seda vajadusel uuesti lugeda.</w:t>
      </w:r>
    </w:p>
    <w:p w14:paraId="4DF630CE" w14:textId="77777777" w:rsidR="00747D12" w:rsidRDefault="00896B30" w:rsidP="00747D12">
      <w:pPr>
        <w:ind w:left="567" w:hanging="567"/>
        <w:rPr>
          <w:lang w:val="et-EE"/>
        </w:rPr>
      </w:pPr>
      <w:r>
        <w:rPr>
          <w:lang w:val="et-EE"/>
        </w:rPr>
        <w:t>-</w:t>
      </w:r>
      <w:r>
        <w:rPr>
          <w:lang w:val="et-EE"/>
        </w:rPr>
        <w:tab/>
        <w:t xml:space="preserve">Arst annab teile </w:t>
      </w:r>
      <w:r w:rsidRPr="00F7147A">
        <w:rPr>
          <w:b/>
          <w:lang w:val="et-EE"/>
        </w:rPr>
        <w:t>patsiendi teabekaardi</w:t>
      </w:r>
      <w:r>
        <w:rPr>
          <w:lang w:val="et-EE"/>
        </w:rPr>
        <w:t xml:space="preserve">, mis sisaldab tähtsat ohutusalast informatsiooni, millest peate teadlik olema enne lapsel Humira-ravi alustamist ja ravi ajal. Kandke </w:t>
      </w:r>
      <w:r w:rsidRPr="00F7147A">
        <w:rPr>
          <w:b/>
          <w:lang w:val="et-EE"/>
        </w:rPr>
        <w:t>patsiendi teabekaarti</w:t>
      </w:r>
      <w:r>
        <w:rPr>
          <w:lang w:val="et-EE"/>
        </w:rPr>
        <w:t xml:space="preserve"> endaga või oma lapsega kaasas.</w:t>
      </w:r>
    </w:p>
    <w:p w14:paraId="78BB1F61" w14:textId="77777777" w:rsidR="00747D12" w:rsidRDefault="00896B30" w:rsidP="00747D12">
      <w:pPr>
        <w:ind w:left="567" w:hanging="567"/>
        <w:rPr>
          <w:lang w:val="et-EE"/>
        </w:rPr>
      </w:pPr>
      <w:r>
        <w:rPr>
          <w:lang w:val="et-EE"/>
        </w:rPr>
        <w:t>-</w:t>
      </w:r>
      <w:r>
        <w:rPr>
          <w:lang w:val="et-EE"/>
        </w:rPr>
        <w:tab/>
        <w:t>Kui teil on lisaküsimusi, pidage nõu oma arsti või apteekriga.</w:t>
      </w:r>
    </w:p>
    <w:p w14:paraId="3DAFD68E" w14:textId="77777777" w:rsidR="00747D12" w:rsidRDefault="00896B30" w:rsidP="00747D12">
      <w:pPr>
        <w:ind w:left="567" w:hanging="567"/>
        <w:rPr>
          <w:b/>
          <w:lang w:val="et-EE"/>
        </w:rPr>
      </w:pPr>
      <w:r>
        <w:rPr>
          <w:lang w:val="et-EE"/>
        </w:rPr>
        <w:t>-</w:t>
      </w:r>
      <w:r>
        <w:rPr>
          <w:lang w:val="et-EE"/>
        </w:rPr>
        <w:tab/>
        <w:t>Ravim on välja kirjutatud üksnes teie lapsele. Ärge andke seda kellelegi teisele. Ravim võib olla neile kahjulik, isegi kui haigusnähud on samasugused kui teie lapsel.</w:t>
      </w:r>
    </w:p>
    <w:p w14:paraId="1DC6EB6A" w14:textId="77777777" w:rsidR="00747D12" w:rsidRDefault="00896B30" w:rsidP="00747D12">
      <w:pPr>
        <w:ind w:left="567" w:hanging="567"/>
        <w:rPr>
          <w:b/>
          <w:lang w:val="et-EE"/>
        </w:rPr>
      </w:pPr>
      <w:r>
        <w:rPr>
          <w:lang w:val="et-EE"/>
        </w:rPr>
        <w:t>-</w:t>
      </w:r>
      <w:r>
        <w:rPr>
          <w:lang w:val="et-EE"/>
        </w:rPr>
        <w:tab/>
        <w:t xml:space="preserve">Kui teie lapsel tekib ükskõik milline kõrvaltoime, pidage nõu oma lapse arsti või apteekriga. Kõrvaltoime võib olla ka selline, mida selles infolehes ei ole nimetatud. </w:t>
      </w:r>
      <w:r>
        <w:rPr>
          <w:noProof/>
          <w:szCs w:val="24"/>
          <w:lang w:val="et-EE"/>
        </w:rPr>
        <w:t>Vt lõik 4</w:t>
      </w:r>
      <w:r>
        <w:rPr>
          <w:lang w:val="et-EE"/>
        </w:rPr>
        <w:t>.</w:t>
      </w:r>
    </w:p>
    <w:p w14:paraId="73421593" w14:textId="77777777" w:rsidR="00747D12" w:rsidRDefault="00747D12" w:rsidP="00747D12">
      <w:pPr>
        <w:numPr>
          <w:ilvl w:val="12"/>
          <w:numId w:val="0"/>
        </w:numPr>
        <w:rPr>
          <w:lang w:val="et-EE"/>
        </w:rPr>
      </w:pPr>
    </w:p>
    <w:p w14:paraId="4942A0F6" w14:textId="77777777" w:rsidR="00747D12" w:rsidRDefault="00896B30" w:rsidP="00995A92">
      <w:pPr>
        <w:keepNext/>
        <w:numPr>
          <w:ilvl w:val="12"/>
          <w:numId w:val="0"/>
        </w:numPr>
        <w:ind w:right="-2"/>
        <w:rPr>
          <w:lang w:val="et-EE"/>
        </w:rPr>
      </w:pPr>
      <w:r>
        <w:rPr>
          <w:b/>
          <w:lang w:val="et-EE"/>
        </w:rPr>
        <w:t>Infolehe sisukord</w:t>
      </w:r>
    </w:p>
    <w:p w14:paraId="1C25E140" w14:textId="77777777" w:rsidR="00747D12" w:rsidRDefault="00896B30" w:rsidP="00747D12">
      <w:pPr>
        <w:ind w:left="567" w:hanging="567"/>
        <w:rPr>
          <w:lang w:val="et-EE"/>
        </w:rPr>
      </w:pPr>
      <w:r>
        <w:rPr>
          <w:lang w:val="et-EE"/>
        </w:rPr>
        <w:t>1.</w:t>
      </w:r>
      <w:r>
        <w:rPr>
          <w:lang w:val="et-EE"/>
        </w:rPr>
        <w:tab/>
        <w:t>Mis ravim on Humira ja milleks seda kasutatakse</w:t>
      </w:r>
    </w:p>
    <w:p w14:paraId="743F0C98" w14:textId="77777777" w:rsidR="00747D12" w:rsidRDefault="00896B30" w:rsidP="00747D12">
      <w:pPr>
        <w:ind w:left="567" w:hanging="567"/>
        <w:rPr>
          <w:lang w:val="et-EE"/>
        </w:rPr>
      </w:pPr>
      <w:r>
        <w:rPr>
          <w:lang w:val="et-EE"/>
        </w:rPr>
        <w:t>2.</w:t>
      </w:r>
      <w:r>
        <w:rPr>
          <w:lang w:val="et-EE"/>
        </w:rPr>
        <w:tab/>
        <w:t>Mida on vaja teada</w:t>
      </w:r>
      <w:r w:rsidR="00AF169A">
        <w:rPr>
          <w:lang w:val="et-EE"/>
        </w:rPr>
        <w:t>,</w:t>
      </w:r>
      <w:r>
        <w:rPr>
          <w:lang w:val="et-EE"/>
        </w:rPr>
        <w:t xml:space="preserve"> enne kui teie laps hakkab kasutama Humira’t</w:t>
      </w:r>
    </w:p>
    <w:p w14:paraId="31D313D6" w14:textId="77777777" w:rsidR="00747D12" w:rsidRDefault="00896B30" w:rsidP="00747D12">
      <w:pPr>
        <w:ind w:left="567" w:hanging="567"/>
        <w:rPr>
          <w:lang w:val="et-EE"/>
        </w:rPr>
      </w:pPr>
      <w:r>
        <w:rPr>
          <w:lang w:val="et-EE"/>
        </w:rPr>
        <w:t>3.</w:t>
      </w:r>
      <w:r>
        <w:rPr>
          <w:lang w:val="et-EE"/>
        </w:rPr>
        <w:tab/>
        <w:t>Kuidas Humira’t kasutada</w:t>
      </w:r>
    </w:p>
    <w:p w14:paraId="09ACD2E2" w14:textId="77777777" w:rsidR="00747D12" w:rsidRDefault="00896B30" w:rsidP="00747D12">
      <w:pPr>
        <w:ind w:left="567" w:hanging="567"/>
        <w:rPr>
          <w:lang w:val="et-EE"/>
        </w:rPr>
      </w:pPr>
      <w:r>
        <w:rPr>
          <w:lang w:val="et-EE"/>
        </w:rPr>
        <w:t>4.</w:t>
      </w:r>
      <w:r>
        <w:rPr>
          <w:lang w:val="et-EE"/>
        </w:rPr>
        <w:tab/>
        <w:t>Võimalikud kõrvaltoimed</w:t>
      </w:r>
    </w:p>
    <w:p w14:paraId="4622EF49" w14:textId="77777777" w:rsidR="00747D12" w:rsidRDefault="00896B30" w:rsidP="00747D12">
      <w:pPr>
        <w:ind w:left="567" w:hanging="567"/>
        <w:rPr>
          <w:lang w:val="et-EE"/>
        </w:rPr>
      </w:pPr>
      <w:r>
        <w:rPr>
          <w:lang w:val="et-EE"/>
        </w:rPr>
        <w:t>5</w:t>
      </w:r>
      <w:r w:rsidR="00AE5567">
        <w:rPr>
          <w:lang w:val="et-EE"/>
        </w:rPr>
        <w:t>.</w:t>
      </w:r>
      <w:r>
        <w:rPr>
          <w:lang w:val="et-EE"/>
        </w:rPr>
        <w:tab/>
        <w:t>Kuidas Humira’t säilitada</w:t>
      </w:r>
    </w:p>
    <w:p w14:paraId="45428C6D" w14:textId="77777777" w:rsidR="00747D12" w:rsidRDefault="00896B30" w:rsidP="00747D12">
      <w:pPr>
        <w:ind w:left="567" w:hanging="567"/>
        <w:rPr>
          <w:lang w:val="et-EE"/>
        </w:rPr>
      </w:pPr>
      <w:r>
        <w:rPr>
          <w:lang w:val="et-EE"/>
        </w:rPr>
        <w:t>6.</w:t>
      </w:r>
      <w:r>
        <w:rPr>
          <w:lang w:val="et-EE"/>
        </w:rPr>
        <w:tab/>
        <w:t>Pakendi sisu ja muu teave</w:t>
      </w:r>
    </w:p>
    <w:p w14:paraId="25120153" w14:textId="77777777" w:rsidR="00747D12" w:rsidRDefault="00896B30" w:rsidP="00747D12">
      <w:pPr>
        <w:numPr>
          <w:ilvl w:val="12"/>
          <w:numId w:val="0"/>
        </w:numPr>
        <w:rPr>
          <w:lang w:val="et-EE"/>
        </w:rPr>
      </w:pPr>
      <w:r>
        <w:rPr>
          <w:lang w:val="et-EE"/>
        </w:rPr>
        <w:t>7.</w:t>
      </w:r>
      <w:r>
        <w:rPr>
          <w:lang w:val="et-EE"/>
        </w:rPr>
        <w:tab/>
      </w:r>
      <w:r w:rsidR="00585B46">
        <w:rPr>
          <w:lang w:val="et-EE"/>
        </w:rPr>
        <w:t>Humira süstimine</w:t>
      </w:r>
    </w:p>
    <w:p w14:paraId="3EC98AD2" w14:textId="77777777" w:rsidR="00747D12" w:rsidRDefault="00747D12" w:rsidP="00747D12">
      <w:pPr>
        <w:numPr>
          <w:ilvl w:val="12"/>
          <w:numId w:val="0"/>
        </w:numPr>
        <w:rPr>
          <w:lang w:val="et-EE"/>
        </w:rPr>
      </w:pPr>
    </w:p>
    <w:p w14:paraId="54DF6092" w14:textId="77777777" w:rsidR="00747D12" w:rsidRDefault="00896B30" w:rsidP="00995A92">
      <w:pPr>
        <w:keepNext/>
        <w:numPr>
          <w:ilvl w:val="12"/>
          <w:numId w:val="0"/>
        </w:numPr>
        <w:ind w:left="567" w:right="-2" w:hanging="567"/>
        <w:rPr>
          <w:lang w:val="et-EE"/>
        </w:rPr>
      </w:pPr>
      <w:r>
        <w:rPr>
          <w:b/>
          <w:lang w:val="et-EE"/>
        </w:rPr>
        <w:t>1.</w:t>
      </w:r>
      <w:r>
        <w:rPr>
          <w:b/>
          <w:lang w:val="et-EE"/>
        </w:rPr>
        <w:tab/>
        <w:t>Mis ravim on Humira ja milleks seda kasutatakse</w:t>
      </w:r>
    </w:p>
    <w:p w14:paraId="1888A96B" w14:textId="77777777" w:rsidR="00747D12" w:rsidRDefault="00747D12" w:rsidP="00995A92">
      <w:pPr>
        <w:keepNext/>
        <w:numPr>
          <w:ilvl w:val="12"/>
          <w:numId w:val="0"/>
        </w:numPr>
        <w:rPr>
          <w:lang w:val="et-EE"/>
        </w:rPr>
      </w:pPr>
    </w:p>
    <w:p w14:paraId="4DD82252" w14:textId="77777777" w:rsidR="00AF7A83" w:rsidRDefault="00896B30" w:rsidP="00AF7A83">
      <w:pPr>
        <w:numPr>
          <w:ilvl w:val="12"/>
          <w:numId w:val="0"/>
        </w:numPr>
        <w:rPr>
          <w:lang w:val="et-EE"/>
        </w:rPr>
      </w:pPr>
      <w:r>
        <w:rPr>
          <w:lang w:val="et-EE"/>
        </w:rPr>
        <w:t>Humira sisaldab toimeaine</w:t>
      </w:r>
      <w:r w:rsidR="00DE7F34">
        <w:rPr>
          <w:lang w:val="et-EE"/>
        </w:rPr>
        <w:t>t</w:t>
      </w:r>
      <w:r>
        <w:rPr>
          <w:lang w:val="et-EE"/>
        </w:rPr>
        <w:t xml:space="preserve"> adalimumab</w:t>
      </w:r>
      <w:r w:rsidR="00DE7F34">
        <w:rPr>
          <w:lang w:val="et-EE"/>
        </w:rPr>
        <w:t>.</w:t>
      </w:r>
    </w:p>
    <w:p w14:paraId="77A98352" w14:textId="77777777" w:rsidR="00AF7A83" w:rsidRDefault="00AF7A83" w:rsidP="00AF7A83">
      <w:pPr>
        <w:numPr>
          <w:ilvl w:val="12"/>
          <w:numId w:val="0"/>
        </w:numPr>
        <w:rPr>
          <w:lang w:val="et-EE"/>
        </w:rPr>
      </w:pPr>
    </w:p>
    <w:p w14:paraId="3D1FD155" w14:textId="77777777" w:rsidR="00AF7A83" w:rsidRDefault="00896B30" w:rsidP="00995A92">
      <w:pPr>
        <w:keepNext/>
        <w:numPr>
          <w:ilvl w:val="12"/>
          <w:numId w:val="0"/>
        </w:numPr>
        <w:rPr>
          <w:lang w:val="et-EE"/>
        </w:rPr>
      </w:pPr>
      <w:r>
        <w:rPr>
          <w:lang w:val="et-EE"/>
        </w:rPr>
        <w:t xml:space="preserve">Humira’t kasutatakse </w:t>
      </w:r>
      <w:r w:rsidR="00DE7F34">
        <w:rPr>
          <w:lang w:val="et-EE"/>
        </w:rPr>
        <w:t>allpool kirjeldatud põletikuliste</w:t>
      </w:r>
      <w:r>
        <w:rPr>
          <w:lang w:val="et-EE"/>
        </w:rPr>
        <w:t xml:space="preserve"> haiguste raviks</w:t>
      </w:r>
      <w:r w:rsidR="00DE7F34">
        <w:rPr>
          <w:lang w:val="et-EE"/>
        </w:rPr>
        <w:t>:</w:t>
      </w:r>
    </w:p>
    <w:p w14:paraId="08AE7D21" w14:textId="77777777" w:rsidR="00AF7A83" w:rsidRDefault="00896B30" w:rsidP="00995A92">
      <w:pPr>
        <w:numPr>
          <w:ilvl w:val="0"/>
          <w:numId w:val="62"/>
        </w:numPr>
        <w:ind w:left="567" w:hanging="567"/>
        <w:rPr>
          <w:lang w:val="et-EE"/>
        </w:rPr>
      </w:pPr>
      <w:r>
        <w:rPr>
          <w:lang w:val="et-EE"/>
        </w:rPr>
        <w:t>polüartikulaarne juveniilne idiopaatiline artriit</w:t>
      </w:r>
    </w:p>
    <w:p w14:paraId="290306E6" w14:textId="77777777" w:rsidR="00AF7A83" w:rsidRDefault="00896B30" w:rsidP="00995A92">
      <w:pPr>
        <w:numPr>
          <w:ilvl w:val="0"/>
          <w:numId w:val="62"/>
        </w:numPr>
        <w:ind w:left="567" w:hanging="567"/>
        <w:rPr>
          <w:lang w:val="et-EE"/>
        </w:rPr>
      </w:pPr>
      <w:r>
        <w:rPr>
          <w:lang w:val="et-EE"/>
        </w:rPr>
        <w:t>entesiidiga seotud artriit</w:t>
      </w:r>
    </w:p>
    <w:p w14:paraId="742C69F6" w14:textId="77777777" w:rsidR="00AF7A83" w:rsidRDefault="00896B30" w:rsidP="00995A92">
      <w:pPr>
        <w:numPr>
          <w:ilvl w:val="0"/>
          <w:numId w:val="62"/>
        </w:numPr>
        <w:ind w:left="567" w:hanging="567"/>
        <w:rPr>
          <w:lang w:val="et-EE"/>
        </w:rPr>
      </w:pPr>
      <w:r>
        <w:rPr>
          <w:lang w:val="et-EE"/>
        </w:rPr>
        <w:t>naastuline psoriaas</w:t>
      </w:r>
      <w:r w:rsidR="00DE7F34">
        <w:rPr>
          <w:lang w:val="et-EE"/>
        </w:rPr>
        <w:t xml:space="preserve"> lastel</w:t>
      </w:r>
    </w:p>
    <w:p w14:paraId="66E9FC59" w14:textId="77777777" w:rsidR="00AF7A83" w:rsidRDefault="00896B30" w:rsidP="00995A92">
      <w:pPr>
        <w:numPr>
          <w:ilvl w:val="0"/>
          <w:numId w:val="62"/>
        </w:numPr>
        <w:ind w:left="567" w:hanging="567"/>
        <w:rPr>
          <w:lang w:val="et-EE"/>
        </w:rPr>
      </w:pPr>
      <w:r>
        <w:rPr>
          <w:lang w:val="et-EE"/>
        </w:rPr>
        <w:t>Crohni tõbi</w:t>
      </w:r>
      <w:r w:rsidR="00DE7F34">
        <w:rPr>
          <w:lang w:val="et-EE"/>
        </w:rPr>
        <w:t xml:space="preserve"> lastel</w:t>
      </w:r>
    </w:p>
    <w:p w14:paraId="3982D772" w14:textId="77777777" w:rsidR="00AF7A83" w:rsidRDefault="00896B30" w:rsidP="00995A92">
      <w:pPr>
        <w:numPr>
          <w:ilvl w:val="0"/>
          <w:numId w:val="62"/>
        </w:numPr>
        <w:ind w:left="567" w:hanging="567"/>
        <w:rPr>
          <w:lang w:val="et-EE"/>
        </w:rPr>
      </w:pPr>
      <w:r>
        <w:rPr>
          <w:lang w:val="et-EE"/>
        </w:rPr>
        <w:t>soonkestapõletik</w:t>
      </w:r>
      <w:r w:rsidR="00DE7F34">
        <w:rPr>
          <w:lang w:val="et-EE"/>
        </w:rPr>
        <w:t xml:space="preserve"> lastel</w:t>
      </w:r>
    </w:p>
    <w:p w14:paraId="6B900694" w14:textId="77777777" w:rsidR="00AF7A83" w:rsidRDefault="00AF7A83" w:rsidP="00AF7A83">
      <w:pPr>
        <w:rPr>
          <w:lang w:val="et-EE"/>
        </w:rPr>
      </w:pPr>
    </w:p>
    <w:p w14:paraId="0F5957A0" w14:textId="77777777" w:rsidR="00DE7F34" w:rsidRDefault="00896B30" w:rsidP="00F7147A">
      <w:pPr>
        <w:rPr>
          <w:lang w:val="et-EE"/>
        </w:rPr>
      </w:pPr>
      <w:r>
        <w:rPr>
          <w:lang w:val="et-EE"/>
        </w:rPr>
        <w:t xml:space="preserve">Humira toimeaine adalimumab on inimese monoklonaalne antikeha. Monoklonaalsed antikehad on proteiinid ehk valgud, mis seonduvad </w:t>
      </w:r>
      <w:r w:rsidR="00AD2DDF">
        <w:rPr>
          <w:lang w:val="et-EE"/>
        </w:rPr>
        <w:t xml:space="preserve">spetsiifilise </w:t>
      </w:r>
      <w:r>
        <w:rPr>
          <w:lang w:val="et-EE"/>
        </w:rPr>
        <w:t>sihtmärgiga.</w:t>
      </w:r>
    </w:p>
    <w:p w14:paraId="71835257" w14:textId="77777777" w:rsidR="00DE7F34" w:rsidRDefault="00DE7F34" w:rsidP="00F7147A">
      <w:pPr>
        <w:rPr>
          <w:lang w:val="et-EE"/>
        </w:rPr>
      </w:pPr>
    </w:p>
    <w:p w14:paraId="55FABCCE" w14:textId="77777777" w:rsidR="00DE7F34" w:rsidRDefault="00896B30" w:rsidP="00F7147A">
      <w:pPr>
        <w:rPr>
          <w:lang w:val="et-EE"/>
        </w:rPr>
      </w:pPr>
      <w:r>
        <w:rPr>
          <w:lang w:val="et-EE"/>
        </w:rPr>
        <w:t>Adalimumabi sihtmärgiks on proteiin, mida nimetatakse tuumorinekroosifaktoriks (TNF</w:t>
      </w:r>
      <w:r>
        <w:rPr>
          <w:noProof/>
          <w:color w:val="000000"/>
        </w:rPr>
        <w:t>α</w:t>
      </w:r>
      <w:r w:rsidRPr="00CD2D95">
        <w:rPr>
          <w:noProof/>
          <w:color w:val="000000"/>
          <w:lang w:val="et-EE"/>
        </w:rPr>
        <w:t>), mis osaleb immuunsüsteemi (organismi kaitsemehhanismi) töös ning eespool loetletud põletikuliste haiguste puhul esineb seda valku organismis suurtes kogustes.</w:t>
      </w:r>
      <w:r w:rsidR="004B3E6C" w:rsidRPr="00CD2D95">
        <w:rPr>
          <w:lang w:val="et-EE"/>
        </w:rPr>
        <w:t xml:space="preserve"> Seondudes </w:t>
      </w:r>
      <w:r w:rsidR="004B3E6C" w:rsidRPr="000E2074">
        <w:rPr>
          <w:lang w:val="et-EE"/>
        </w:rPr>
        <w:t>TNF</w:t>
      </w:r>
      <w:r w:rsidR="004B3E6C" w:rsidRPr="000E2074">
        <w:t>α</w:t>
      </w:r>
      <w:r w:rsidR="004B3E6C" w:rsidRPr="00CD2D95">
        <w:rPr>
          <w:lang w:val="et-EE"/>
        </w:rPr>
        <w:noBreakHyphen/>
        <w:t>ga</w:t>
      </w:r>
      <w:r w:rsidR="007328AC" w:rsidRPr="00CD2D95">
        <w:rPr>
          <w:lang w:val="et-EE"/>
        </w:rPr>
        <w:t>,</w:t>
      </w:r>
      <w:r w:rsidR="004B3E6C" w:rsidRPr="00CD2D95">
        <w:rPr>
          <w:lang w:val="et-EE"/>
        </w:rPr>
        <w:t xml:space="preserve"> vähendab Humira nende haigustega kaasnevat põletikulist protsessi.</w:t>
      </w:r>
    </w:p>
    <w:p w14:paraId="0F2A0594" w14:textId="77777777" w:rsidR="00DE7F34" w:rsidRDefault="00DE7F34" w:rsidP="00F7147A">
      <w:pPr>
        <w:rPr>
          <w:lang w:val="et-EE"/>
        </w:rPr>
      </w:pPr>
    </w:p>
    <w:p w14:paraId="5A24B0F7" w14:textId="77777777" w:rsidR="00AF7A83" w:rsidRPr="00F7147A" w:rsidRDefault="00896B30" w:rsidP="00F7147A">
      <w:pPr>
        <w:keepNext/>
        <w:numPr>
          <w:ilvl w:val="12"/>
          <w:numId w:val="0"/>
        </w:numPr>
        <w:rPr>
          <w:u w:val="single"/>
          <w:lang w:val="et-EE"/>
        </w:rPr>
      </w:pPr>
      <w:r w:rsidRPr="00F7147A">
        <w:rPr>
          <w:u w:val="single"/>
          <w:lang w:val="et-EE"/>
        </w:rPr>
        <w:t>Polüartikulaarne juveniilne idiopaatiline artriit</w:t>
      </w:r>
    </w:p>
    <w:p w14:paraId="4CA5E865" w14:textId="77777777" w:rsidR="00AF7A83" w:rsidRDefault="00AF7A83" w:rsidP="00F7147A">
      <w:pPr>
        <w:keepNext/>
        <w:numPr>
          <w:ilvl w:val="12"/>
          <w:numId w:val="0"/>
        </w:numPr>
        <w:rPr>
          <w:lang w:val="et-EE"/>
        </w:rPr>
      </w:pPr>
    </w:p>
    <w:p w14:paraId="13D13D6A" w14:textId="77777777" w:rsidR="00AF7A83" w:rsidRDefault="00896B30" w:rsidP="00AF7A83">
      <w:pPr>
        <w:numPr>
          <w:ilvl w:val="12"/>
          <w:numId w:val="0"/>
        </w:numPr>
        <w:rPr>
          <w:lang w:val="et-EE"/>
        </w:rPr>
      </w:pPr>
      <w:r>
        <w:rPr>
          <w:lang w:val="et-EE"/>
        </w:rPr>
        <w:t>Polüartikulaarne juveniilne idiopaatiline artriit on liigeste põletikuline haigus</w:t>
      </w:r>
      <w:r w:rsidR="00DE7F34">
        <w:rPr>
          <w:lang w:val="et-EE"/>
        </w:rPr>
        <w:t>, mis tavaliselt ilmneb esmakordselt lapseeas</w:t>
      </w:r>
      <w:r>
        <w:rPr>
          <w:lang w:val="et-EE"/>
        </w:rPr>
        <w:t>.</w:t>
      </w:r>
    </w:p>
    <w:p w14:paraId="5D2DD35D" w14:textId="77777777" w:rsidR="00AF7A83" w:rsidRDefault="00AF7A83" w:rsidP="00AF7A83">
      <w:pPr>
        <w:numPr>
          <w:ilvl w:val="12"/>
          <w:numId w:val="0"/>
        </w:numPr>
        <w:rPr>
          <w:u w:val="single"/>
          <w:lang w:val="et-EE"/>
        </w:rPr>
      </w:pPr>
    </w:p>
    <w:p w14:paraId="4212780B" w14:textId="77777777" w:rsidR="00AF7A83" w:rsidRDefault="00896B30" w:rsidP="00AF7A83">
      <w:pPr>
        <w:numPr>
          <w:ilvl w:val="12"/>
          <w:numId w:val="0"/>
        </w:numPr>
        <w:rPr>
          <w:lang w:val="et-EE"/>
        </w:rPr>
      </w:pPr>
      <w:r>
        <w:rPr>
          <w:lang w:val="et-EE"/>
        </w:rPr>
        <w:t xml:space="preserve">Humira’t kasutatakse polüartikulaarse juveniilse idiopaatilise artriidi raviks patsientidel alates 2 aasta vanusest. Alguses võidakse </w:t>
      </w:r>
      <w:r w:rsidR="001E62E3">
        <w:rPr>
          <w:lang w:val="et-EE"/>
        </w:rPr>
        <w:t xml:space="preserve">teie lapsele </w:t>
      </w:r>
      <w:r>
        <w:rPr>
          <w:lang w:val="et-EE"/>
        </w:rPr>
        <w:t xml:space="preserve">anda teisi haigust modifitseerivaid ravimeid, nagu metotreksaati. Kui </w:t>
      </w:r>
      <w:r w:rsidR="00DE7F34">
        <w:rPr>
          <w:lang w:val="et-EE"/>
        </w:rPr>
        <w:t>need ravimid ei toimi</w:t>
      </w:r>
      <w:r>
        <w:rPr>
          <w:lang w:val="et-EE"/>
        </w:rPr>
        <w:t xml:space="preserve"> piisavalt h</w:t>
      </w:r>
      <w:r w:rsidR="00DE7F34">
        <w:rPr>
          <w:lang w:val="et-EE"/>
        </w:rPr>
        <w:t>ästi</w:t>
      </w:r>
      <w:r>
        <w:rPr>
          <w:lang w:val="et-EE"/>
        </w:rPr>
        <w:t xml:space="preserve">, </w:t>
      </w:r>
      <w:r w:rsidR="00DE7F34">
        <w:rPr>
          <w:lang w:val="et-EE"/>
        </w:rPr>
        <w:t xml:space="preserve">võidakse </w:t>
      </w:r>
      <w:r w:rsidR="001E62E3">
        <w:rPr>
          <w:lang w:val="et-EE"/>
        </w:rPr>
        <w:t xml:space="preserve">teie lapsele </w:t>
      </w:r>
      <w:r w:rsidR="00DE7F34">
        <w:rPr>
          <w:lang w:val="et-EE"/>
        </w:rPr>
        <w:t xml:space="preserve">polüartikulaarse juveniilse idiopaatilise artriidi raviks </w:t>
      </w:r>
      <w:r>
        <w:rPr>
          <w:lang w:val="et-EE"/>
        </w:rPr>
        <w:t>määrata Humira.</w:t>
      </w:r>
    </w:p>
    <w:p w14:paraId="59940EFE" w14:textId="77777777" w:rsidR="00AF7A83" w:rsidRDefault="00AF7A83" w:rsidP="00AF7A83">
      <w:pPr>
        <w:numPr>
          <w:ilvl w:val="12"/>
          <w:numId w:val="0"/>
        </w:numPr>
        <w:rPr>
          <w:lang w:val="et-EE"/>
        </w:rPr>
      </w:pPr>
    </w:p>
    <w:p w14:paraId="20100DAD" w14:textId="77777777" w:rsidR="00AF7A83" w:rsidRDefault="00896B30" w:rsidP="00AF7A83">
      <w:pPr>
        <w:numPr>
          <w:ilvl w:val="12"/>
          <w:numId w:val="0"/>
        </w:numPr>
        <w:rPr>
          <w:lang w:val="et-EE"/>
        </w:rPr>
      </w:pPr>
      <w:r>
        <w:rPr>
          <w:lang w:val="et-EE"/>
        </w:rPr>
        <w:t>Teie arst otsustab, kas Humira’t tuleb kasutada koos metotreksaadiga või üksinda.</w:t>
      </w:r>
    </w:p>
    <w:p w14:paraId="22E972CD" w14:textId="77777777" w:rsidR="00AF7A83" w:rsidRDefault="00AF7A83" w:rsidP="00AF7A83">
      <w:pPr>
        <w:numPr>
          <w:ilvl w:val="12"/>
          <w:numId w:val="0"/>
        </w:numPr>
        <w:rPr>
          <w:lang w:val="et-EE"/>
        </w:rPr>
      </w:pPr>
    </w:p>
    <w:p w14:paraId="70E5EADA" w14:textId="77777777" w:rsidR="00AF7A83" w:rsidRPr="00F7147A" w:rsidRDefault="00896B30" w:rsidP="00F7147A">
      <w:pPr>
        <w:keepNext/>
        <w:numPr>
          <w:ilvl w:val="12"/>
          <w:numId w:val="0"/>
        </w:numPr>
        <w:rPr>
          <w:u w:val="single"/>
          <w:lang w:val="et-EE"/>
        </w:rPr>
      </w:pPr>
      <w:r w:rsidRPr="00F7147A">
        <w:rPr>
          <w:u w:val="single"/>
          <w:lang w:val="et-EE"/>
        </w:rPr>
        <w:t>Entesiidiga seotud artriit</w:t>
      </w:r>
    </w:p>
    <w:p w14:paraId="3F6F98DE" w14:textId="77777777" w:rsidR="00AF7A83" w:rsidRDefault="00AF7A83" w:rsidP="00F7147A">
      <w:pPr>
        <w:keepNext/>
        <w:numPr>
          <w:ilvl w:val="12"/>
          <w:numId w:val="0"/>
        </w:numPr>
        <w:rPr>
          <w:lang w:val="et-EE"/>
        </w:rPr>
      </w:pPr>
    </w:p>
    <w:p w14:paraId="3748573D" w14:textId="77777777" w:rsidR="00AF7A83" w:rsidRDefault="00896B30" w:rsidP="00AF7A83">
      <w:pPr>
        <w:numPr>
          <w:ilvl w:val="12"/>
          <w:numId w:val="0"/>
        </w:numPr>
        <w:rPr>
          <w:lang w:val="et-EE"/>
        </w:rPr>
      </w:pPr>
      <w:r>
        <w:rPr>
          <w:lang w:val="et-EE"/>
        </w:rPr>
        <w:t>Entesiidiga seotud artriit on liigeste ning kõõluste ja luu ühenduskohtade põletikuline haigus.</w:t>
      </w:r>
    </w:p>
    <w:p w14:paraId="6D4789C9" w14:textId="77777777" w:rsidR="00AF7A83" w:rsidRDefault="00AF7A83" w:rsidP="00AF7A83">
      <w:pPr>
        <w:numPr>
          <w:ilvl w:val="12"/>
          <w:numId w:val="0"/>
        </w:numPr>
        <w:rPr>
          <w:lang w:val="et-EE"/>
        </w:rPr>
      </w:pPr>
    </w:p>
    <w:p w14:paraId="6C7DE0EC" w14:textId="77777777" w:rsidR="00AF7A83" w:rsidRDefault="00896B30" w:rsidP="00AF7A83">
      <w:pPr>
        <w:numPr>
          <w:ilvl w:val="12"/>
          <w:numId w:val="0"/>
        </w:numPr>
        <w:rPr>
          <w:lang w:val="et-EE"/>
        </w:rPr>
      </w:pPr>
      <w:r>
        <w:rPr>
          <w:lang w:val="et-EE"/>
        </w:rPr>
        <w:t xml:space="preserve">Humira’t kasutatakse entesiidiga seotud artriidi raviks patsientidel alates 6 aasta vanusest. </w:t>
      </w:r>
      <w:r w:rsidR="00DE7F34" w:rsidRPr="00DE7F34">
        <w:rPr>
          <w:lang w:val="et-EE"/>
        </w:rPr>
        <w:t xml:space="preserve">Alguses võidakse </w:t>
      </w:r>
      <w:r w:rsidR="001E62E3">
        <w:rPr>
          <w:lang w:val="et-EE"/>
        </w:rPr>
        <w:t>teie lapsele</w:t>
      </w:r>
      <w:r w:rsidR="001E62E3" w:rsidRPr="00DE7F34">
        <w:rPr>
          <w:lang w:val="et-EE"/>
        </w:rPr>
        <w:t xml:space="preserve"> </w:t>
      </w:r>
      <w:r w:rsidR="00DE7F34" w:rsidRPr="00DE7F34">
        <w:rPr>
          <w:lang w:val="et-EE"/>
        </w:rPr>
        <w:t xml:space="preserve">anda teisi haigust modifitseerivaid ravimeid, nagu metotreksaati. Kui need ravimid ei toimi piisavalt hästi, võidakse </w:t>
      </w:r>
      <w:r w:rsidR="001E62E3">
        <w:rPr>
          <w:lang w:val="et-EE"/>
        </w:rPr>
        <w:t>teie lapsele</w:t>
      </w:r>
      <w:r w:rsidR="001E62E3" w:rsidRPr="00DE7F34">
        <w:rPr>
          <w:lang w:val="et-EE"/>
        </w:rPr>
        <w:t xml:space="preserve"> </w:t>
      </w:r>
      <w:r w:rsidR="00DE7F34">
        <w:rPr>
          <w:lang w:val="et-EE"/>
        </w:rPr>
        <w:t>entesiidiga seotud artriidi</w:t>
      </w:r>
      <w:r w:rsidR="00DE7F34" w:rsidRPr="00DE7F34">
        <w:rPr>
          <w:lang w:val="et-EE"/>
        </w:rPr>
        <w:t xml:space="preserve"> raviks määrata Humira</w:t>
      </w:r>
      <w:r>
        <w:rPr>
          <w:lang w:val="et-EE"/>
        </w:rPr>
        <w:t>.</w:t>
      </w:r>
    </w:p>
    <w:p w14:paraId="342AB625" w14:textId="77777777" w:rsidR="00AF7A83" w:rsidRDefault="00AF7A83" w:rsidP="00AF7A83">
      <w:pPr>
        <w:numPr>
          <w:ilvl w:val="12"/>
          <w:numId w:val="0"/>
        </w:numPr>
        <w:rPr>
          <w:lang w:val="et-EE"/>
        </w:rPr>
      </w:pPr>
    </w:p>
    <w:p w14:paraId="659A7F62" w14:textId="77777777" w:rsidR="00AF7A83" w:rsidRPr="00F7147A" w:rsidRDefault="00896B30" w:rsidP="00F7147A">
      <w:pPr>
        <w:keepNext/>
        <w:numPr>
          <w:ilvl w:val="12"/>
          <w:numId w:val="0"/>
        </w:numPr>
        <w:rPr>
          <w:u w:val="single"/>
          <w:lang w:val="et-EE"/>
        </w:rPr>
      </w:pPr>
      <w:r w:rsidRPr="00F7147A">
        <w:rPr>
          <w:u w:val="single"/>
          <w:lang w:val="et-EE"/>
        </w:rPr>
        <w:t>Naastuline psoriaas</w:t>
      </w:r>
      <w:r w:rsidR="00DE7F34">
        <w:rPr>
          <w:u w:val="single"/>
          <w:lang w:val="et-EE"/>
        </w:rPr>
        <w:t xml:space="preserve"> lastel</w:t>
      </w:r>
    </w:p>
    <w:p w14:paraId="7315B98D" w14:textId="77777777" w:rsidR="00AF7A83" w:rsidRDefault="00AF7A83" w:rsidP="00F7147A">
      <w:pPr>
        <w:keepNext/>
        <w:numPr>
          <w:ilvl w:val="12"/>
          <w:numId w:val="0"/>
        </w:numPr>
        <w:rPr>
          <w:lang w:val="et-EE"/>
        </w:rPr>
      </w:pPr>
    </w:p>
    <w:p w14:paraId="237C4618" w14:textId="77777777" w:rsidR="00493D40" w:rsidRPr="00493D40" w:rsidRDefault="00896B30" w:rsidP="00493D40">
      <w:pPr>
        <w:numPr>
          <w:ilvl w:val="12"/>
          <w:numId w:val="0"/>
        </w:numPr>
        <w:rPr>
          <w:lang w:val="et-EE"/>
        </w:rPr>
      </w:pPr>
      <w:r>
        <w:rPr>
          <w:lang w:val="et-EE"/>
        </w:rPr>
        <w:t xml:space="preserve">Naastuline psoriaas on nahahaigus, mille tagajärjel </w:t>
      </w:r>
      <w:r w:rsidR="00D5266B">
        <w:rPr>
          <w:lang w:val="et-EE"/>
        </w:rPr>
        <w:t xml:space="preserve">ilmuvad </w:t>
      </w:r>
      <w:r>
        <w:rPr>
          <w:lang w:val="et-EE"/>
        </w:rPr>
        <w:t>nahale</w:t>
      </w:r>
      <w:r w:rsidR="00055FC3">
        <w:rPr>
          <w:lang w:val="et-EE"/>
        </w:rPr>
        <w:t xml:space="preserve"> </w:t>
      </w:r>
      <w:r>
        <w:rPr>
          <w:lang w:val="et-EE"/>
        </w:rPr>
        <w:t xml:space="preserve">punetavad ketendavad laigud, mis on </w:t>
      </w:r>
      <w:r w:rsidR="009B71E9">
        <w:rPr>
          <w:lang w:val="et-EE"/>
        </w:rPr>
        <w:t>kaetud hõbedaste naastukestega.</w:t>
      </w:r>
      <w:r w:rsidRPr="00493D40">
        <w:rPr>
          <w:lang w:val="et-EE"/>
        </w:rPr>
        <w:t xml:space="preserve">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t>
      </w:r>
    </w:p>
    <w:p w14:paraId="7199C189" w14:textId="77777777" w:rsidR="00493D40" w:rsidRPr="00493D40" w:rsidRDefault="00493D40" w:rsidP="00493D40">
      <w:pPr>
        <w:numPr>
          <w:ilvl w:val="12"/>
          <w:numId w:val="0"/>
        </w:numPr>
        <w:rPr>
          <w:lang w:val="et-EE"/>
        </w:rPr>
      </w:pPr>
    </w:p>
    <w:p w14:paraId="32A2952A" w14:textId="77777777" w:rsidR="00493D40" w:rsidRPr="00493D40" w:rsidRDefault="00896B30" w:rsidP="00493D40">
      <w:pPr>
        <w:numPr>
          <w:ilvl w:val="12"/>
          <w:numId w:val="0"/>
        </w:numPr>
        <w:rPr>
          <w:lang w:val="et-EE"/>
        </w:rPr>
      </w:pPr>
      <w:r w:rsidRPr="00493D40">
        <w:rPr>
          <w:lang w:val="et-EE"/>
        </w:rPr>
        <w:t>Humira’t kasutatakse raske naastulise psoriaasi raviks lastel ja noorukitel vanuses 4</w:t>
      </w:r>
      <w:r w:rsidR="00AD2DDF">
        <w:rPr>
          <w:lang w:val="et-EE"/>
        </w:rPr>
        <w:t>…</w:t>
      </w:r>
      <w:r w:rsidRPr="00493D40">
        <w:rPr>
          <w:lang w:val="et-EE"/>
        </w:rPr>
        <w:t>17 aastat, kelle puhul paikne ravi ja valgusravid ei ole andnud piisavaid tulemusi või kellele selline ravi ei sobi.</w:t>
      </w:r>
    </w:p>
    <w:p w14:paraId="2241316B" w14:textId="77777777" w:rsidR="00493D40" w:rsidRPr="00493D40" w:rsidRDefault="00493D40" w:rsidP="00493D40">
      <w:pPr>
        <w:numPr>
          <w:ilvl w:val="12"/>
          <w:numId w:val="0"/>
        </w:numPr>
        <w:rPr>
          <w:lang w:val="et-EE"/>
        </w:rPr>
      </w:pPr>
    </w:p>
    <w:p w14:paraId="3A11A273" w14:textId="77777777" w:rsidR="00493D40" w:rsidRPr="00493D40" w:rsidRDefault="00896B30" w:rsidP="00F7147A">
      <w:pPr>
        <w:keepNext/>
        <w:numPr>
          <w:ilvl w:val="12"/>
          <w:numId w:val="0"/>
        </w:numPr>
        <w:rPr>
          <w:u w:val="single"/>
          <w:lang w:val="et-EE"/>
        </w:rPr>
      </w:pPr>
      <w:r w:rsidRPr="00493D40">
        <w:rPr>
          <w:u w:val="single"/>
          <w:lang w:val="et-EE"/>
        </w:rPr>
        <w:t>Crohni tõbi lastel</w:t>
      </w:r>
    </w:p>
    <w:p w14:paraId="5191E1AE" w14:textId="77777777" w:rsidR="00493D40" w:rsidRPr="00493D40" w:rsidRDefault="00493D40" w:rsidP="00F7147A">
      <w:pPr>
        <w:keepNext/>
        <w:numPr>
          <w:ilvl w:val="12"/>
          <w:numId w:val="0"/>
        </w:numPr>
        <w:rPr>
          <w:lang w:val="et-EE"/>
        </w:rPr>
      </w:pPr>
    </w:p>
    <w:p w14:paraId="648BAA1F" w14:textId="77777777" w:rsidR="00493D40" w:rsidRDefault="00896B30" w:rsidP="00493D40">
      <w:pPr>
        <w:numPr>
          <w:ilvl w:val="12"/>
          <w:numId w:val="0"/>
        </w:numPr>
        <w:rPr>
          <w:lang w:val="et-EE"/>
        </w:rPr>
      </w:pPr>
      <w:r w:rsidRPr="00493D40">
        <w:rPr>
          <w:lang w:val="et-EE"/>
        </w:rPr>
        <w:t>Crohni tõbi on s</w:t>
      </w:r>
      <w:r>
        <w:rPr>
          <w:lang w:val="et-EE"/>
        </w:rPr>
        <w:t>eedetrakti põletikuline haigus.</w:t>
      </w:r>
    </w:p>
    <w:p w14:paraId="5D0A6644" w14:textId="77777777" w:rsidR="00493D40" w:rsidRDefault="00493D40" w:rsidP="00493D40">
      <w:pPr>
        <w:numPr>
          <w:ilvl w:val="12"/>
          <w:numId w:val="0"/>
        </w:numPr>
        <w:rPr>
          <w:lang w:val="et-EE"/>
        </w:rPr>
      </w:pPr>
    </w:p>
    <w:p w14:paraId="730213F8" w14:textId="77777777" w:rsidR="00493D40" w:rsidRDefault="00896B30" w:rsidP="00493D40">
      <w:pPr>
        <w:numPr>
          <w:ilvl w:val="12"/>
          <w:numId w:val="0"/>
        </w:numPr>
        <w:rPr>
          <w:lang w:val="et-EE"/>
        </w:rPr>
      </w:pPr>
      <w:r w:rsidRPr="00493D40">
        <w:rPr>
          <w:lang w:val="et-EE"/>
        </w:rPr>
        <w:t>Humira on näidustatud Crohni tõve raviks lastel</w:t>
      </w:r>
      <w:r w:rsidR="007328AC">
        <w:rPr>
          <w:lang w:val="et-EE"/>
        </w:rPr>
        <w:t xml:space="preserve"> ja noorukitel</w:t>
      </w:r>
      <w:r w:rsidRPr="00493D40">
        <w:rPr>
          <w:lang w:val="et-EE"/>
        </w:rPr>
        <w:t xml:space="preserve"> vanuses </w:t>
      </w:r>
      <w:r>
        <w:rPr>
          <w:lang w:val="et-EE"/>
        </w:rPr>
        <w:t>6…17 aastat.</w:t>
      </w:r>
    </w:p>
    <w:p w14:paraId="31C5060F" w14:textId="77777777" w:rsidR="00493D40" w:rsidRDefault="00493D40" w:rsidP="00493D40">
      <w:pPr>
        <w:numPr>
          <w:ilvl w:val="12"/>
          <w:numId w:val="0"/>
        </w:numPr>
        <w:rPr>
          <w:lang w:val="et-EE"/>
        </w:rPr>
      </w:pPr>
    </w:p>
    <w:p w14:paraId="6E8635C1" w14:textId="77777777" w:rsidR="00493D40" w:rsidRPr="00493D40" w:rsidRDefault="00896B30" w:rsidP="00493D40">
      <w:pPr>
        <w:numPr>
          <w:ilvl w:val="12"/>
          <w:numId w:val="0"/>
        </w:numPr>
        <w:rPr>
          <w:lang w:val="et-EE"/>
        </w:rPr>
      </w:pPr>
      <w:r w:rsidRPr="00E165D8">
        <w:rPr>
          <w:lang w:val="et-EE"/>
        </w:rPr>
        <w:t xml:space="preserve">Alguses võidakse </w:t>
      </w:r>
      <w:r w:rsidR="001E62E3">
        <w:rPr>
          <w:lang w:val="et-EE"/>
        </w:rPr>
        <w:t>teie lapsele</w:t>
      </w:r>
      <w:r w:rsidR="001E62E3" w:rsidRPr="00E165D8">
        <w:rPr>
          <w:lang w:val="et-EE"/>
        </w:rPr>
        <w:t xml:space="preserve"> </w:t>
      </w:r>
      <w:r w:rsidRPr="00E165D8">
        <w:rPr>
          <w:lang w:val="et-EE"/>
        </w:rPr>
        <w:t xml:space="preserve">anda </w:t>
      </w:r>
      <w:r w:rsidRPr="00493D40">
        <w:rPr>
          <w:lang w:val="et-EE"/>
        </w:rPr>
        <w:t xml:space="preserve">teisi ravimeid. Kui need ravimid ei toimi piisavalt hästi, võidakse </w:t>
      </w:r>
      <w:r w:rsidR="001E62E3">
        <w:rPr>
          <w:lang w:val="et-EE"/>
        </w:rPr>
        <w:t>teie lapsele</w:t>
      </w:r>
      <w:r w:rsidR="001E62E3" w:rsidRPr="00493D40">
        <w:rPr>
          <w:lang w:val="et-EE"/>
        </w:rPr>
        <w:t xml:space="preserve"> </w:t>
      </w:r>
      <w:r>
        <w:rPr>
          <w:lang w:val="et-EE"/>
        </w:rPr>
        <w:t>haiguse nähtude ja sümptomite leevendamiseks</w:t>
      </w:r>
      <w:r w:rsidRPr="00493D40">
        <w:rPr>
          <w:lang w:val="et-EE"/>
        </w:rPr>
        <w:t xml:space="preserve"> määrata Humira.</w:t>
      </w:r>
    </w:p>
    <w:p w14:paraId="2DC911D1" w14:textId="77777777" w:rsidR="00493D40" w:rsidRPr="00493D40" w:rsidRDefault="00493D40" w:rsidP="00493D40">
      <w:pPr>
        <w:numPr>
          <w:ilvl w:val="12"/>
          <w:numId w:val="0"/>
        </w:numPr>
        <w:rPr>
          <w:lang w:val="et-EE"/>
        </w:rPr>
      </w:pPr>
    </w:p>
    <w:p w14:paraId="15BD5D90" w14:textId="77777777" w:rsidR="00493D40" w:rsidRPr="00493D40" w:rsidRDefault="00896B30" w:rsidP="00F7147A">
      <w:pPr>
        <w:keepNext/>
        <w:numPr>
          <w:ilvl w:val="12"/>
          <w:numId w:val="0"/>
        </w:numPr>
        <w:rPr>
          <w:u w:val="single"/>
          <w:lang w:val="et-EE"/>
        </w:rPr>
      </w:pPr>
      <w:r>
        <w:rPr>
          <w:u w:val="single"/>
          <w:lang w:val="et-EE"/>
        </w:rPr>
        <w:t>S</w:t>
      </w:r>
      <w:r w:rsidRPr="00493D40">
        <w:rPr>
          <w:u w:val="single"/>
          <w:lang w:val="et-EE"/>
        </w:rPr>
        <w:t>oonkestapõletik lastel</w:t>
      </w:r>
    </w:p>
    <w:p w14:paraId="1CBB209A" w14:textId="77777777" w:rsidR="00493D40" w:rsidRPr="00493D40" w:rsidRDefault="00493D40" w:rsidP="00F7147A">
      <w:pPr>
        <w:keepNext/>
        <w:numPr>
          <w:ilvl w:val="12"/>
          <w:numId w:val="0"/>
        </w:numPr>
        <w:rPr>
          <w:lang w:val="et-EE"/>
        </w:rPr>
      </w:pPr>
    </w:p>
    <w:p w14:paraId="51DE6BC4" w14:textId="77777777" w:rsidR="00493D40" w:rsidRPr="00493D40" w:rsidRDefault="00896B30" w:rsidP="00493D40">
      <w:pPr>
        <w:numPr>
          <w:ilvl w:val="12"/>
          <w:numId w:val="0"/>
        </w:numPr>
        <w:rPr>
          <w:lang w:val="et-EE"/>
        </w:rPr>
      </w:pPr>
      <w:r w:rsidRPr="00493D40">
        <w:rPr>
          <w:lang w:val="et-EE"/>
        </w:rPr>
        <w:t>Mitteinfektsioosne soonkestapõletik on silma teatud osasid haarav põletikuline haigus.</w:t>
      </w:r>
    </w:p>
    <w:p w14:paraId="5CD92467" w14:textId="77777777" w:rsidR="00493D40" w:rsidRPr="00493D40" w:rsidRDefault="00493D40" w:rsidP="00493D40">
      <w:pPr>
        <w:numPr>
          <w:ilvl w:val="12"/>
          <w:numId w:val="0"/>
        </w:numPr>
        <w:rPr>
          <w:lang w:val="et-EE"/>
        </w:rPr>
      </w:pPr>
    </w:p>
    <w:p w14:paraId="11567A55" w14:textId="77777777" w:rsidR="001B206C" w:rsidRDefault="00896B30" w:rsidP="00493D40">
      <w:pPr>
        <w:numPr>
          <w:ilvl w:val="12"/>
          <w:numId w:val="0"/>
        </w:numPr>
        <w:rPr>
          <w:lang w:val="et-EE"/>
        </w:rPr>
      </w:pPr>
      <w:r w:rsidRPr="00493D40">
        <w:rPr>
          <w:lang w:val="et-EE"/>
        </w:rPr>
        <w:t xml:space="preserve">Humira’t kasutatakse </w:t>
      </w:r>
      <w:r>
        <w:rPr>
          <w:lang w:val="et-EE"/>
        </w:rPr>
        <w:t xml:space="preserve">laste </w:t>
      </w:r>
      <w:r w:rsidRPr="00493D40">
        <w:rPr>
          <w:lang w:val="et-EE"/>
        </w:rPr>
        <w:t>kroonilise mitteinfektsioosse soonkestapõletiku raviks vähemalt 2</w:t>
      </w:r>
      <w:r w:rsidRPr="00493D40">
        <w:rPr>
          <w:lang w:val="et-EE"/>
        </w:rPr>
        <w:noBreakHyphen/>
        <w:t>aastastel lastel, kellel põletik haarab silma eesmist osa.</w:t>
      </w:r>
    </w:p>
    <w:p w14:paraId="3D9FCC78" w14:textId="77777777" w:rsidR="001B206C" w:rsidRDefault="001B206C" w:rsidP="00493D40">
      <w:pPr>
        <w:numPr>
          <w:ilvl w:val="12"/>
          <w:numId w:val="0"/>
        </w:numPr>
        <w:rPr>
          <w:lang w:val="et-EE"/>
        </w:rPr>
      </w:pPr>
    </w:p>
    <w:p w14:paraId="3673FD46" w14:textId="77777777" w:rsidR="00493D40" w:rsidRPr="00493D40" w:rsidRDefault="00896B30" w:rsidP="00493D40">
      <w:pPr>
        <w:numPr>
          <w:ilvl w:val="12"/>
          <w:numId w:val="0"/>
        </w:numPr>
        <w:rPr>
          <w:lang w:val="et-EE"/>
        </w:rPr>
      </w:pPr>
      <w:r w:rsidRPr="00493D40">
        <w:rPr>
          <w:lang w:val="et-EE"/>
        </w:rPr>
        <w:t>See põletik võib põhjustada nägemise halvenemist ja/või hõljumite esinemist silmas (mustad täpid või virvendavad jooned, mis liiguvad üle nägemisvälja). Humira toimel põletik väheneb.</w:t>
      </w:r>
    </w:p>
    <w:p w14:paraId="1AC82C91" w14:textId="77777777" w:rsidR="00AF7A83" w:rsidRDefault="00AF7A83" w:rsidP="00F7147A">
      <w:pPr>
        <w:numPr>
          <w:ilvl w:val="12"/>
          <w:numId w:val="0"/>
        </w:numPr>
        <w:rPr>
          <w:lang w:val="et-EE"/>
        </w:rPr>
      </w:pPr>
    </w:p>
    <w:p w14:paraId="0C626AC1" w14:textId="77777777" w:rsidR="001B206C" w:rsidRPr="001B206C" w:rsidRDefault="00896B30" w:rsidP="001B206C">
      <w:pPr>
        <w:numPr>
          <w:ilvl w:val="12"/>
          <w:numId w:val="0"/>
        </w:numPr>
        <w:rPr>
          <w:lang w:val="et-EE"/>
        </w:rPr>
      </w:pPr>
      <w:r w:rsidRPr="00E165D8">
        <w:rPr>
          <w:lang w:val="et-EE"/>
        </w:rPr>
        <w:t xml:space="preserve">Alguses võidakse </w:t>
      </w:r>
      <w:r w:rsidR="001E62E3">
        <w:rPr>
          <w:lang w:val="et-EE"/>
        </w:rPr>
        <w:t>teie lapsele</w:t>
      </w:r>
      <w:r w:rsidR="001E62E3" w:rsidRPr="00E165D8">
        <w:rPr>
          <w:lang w:val="et-EE"/>
        </w:rPr>
        <w:t xml:space="preserve"> </w:t>
      </w:r>
      <w:r w:rsidRPr="00E165D8">
        <w:rPr>
          <w:lang w:val="et-EE"/>
        </w:rPr>
        <w:t>anda</w:t>
      </w:r>
      <w:r w:rsidRPr="001B206C">
        <w:rPr>
          <w:lang w:val="et-EE"/>
        </w:rPr>
        <w:t xml:space="preserve"> teisi ravimeid. Kui need ravimid ei toimi piisavalt hästi, võidakse </w:t>
      </w:r>
      <w:r w:rsidR="001E62E3">
        <w:rPr>
          <w:lang w:val="et-EE"/>
        </w:rPr>
        <w:t>teie lapsele</w:t>
      </w:r>
      <w:r w:rsidR="001E62E3" w:rsidRPr="001B206C">
        <w:rPr>
          <w:lang w:val="et-EE"/>
        </w:rPr>
        <w:t xml:space="preserve"> </w:t>
      </w:r>
      <w:r w:rsidRPr="001B206C">
        <w:rPr>
          <w:lang w:val="et-EE"/>
        </w:rPr>
        <w:t>haiguse nähtude ja sümptomite leevendamiseks määrata Humira.</w:t>
      </w:r>
    </w:p>
    <w:p w14:paraId="36A62ACE" w14:textId="77777777" w:rsidR="009B71E9" w:rsidRDefault="009B71E9" w:rsidP="00F7147A">
      <w:pPr>
        <w:numPr>
          <w:ilvl w:val="12"/>
          <w:numId w:val="0"/>
        </w:numPr>
        <w:rPr>
          <w:lang w:val="et-EE"/>
        </w:rPr>
      </w:pPr>
    </w:p>
    <w:p w14:paraId="1FC4FF9F" w14:textId="77777777" w:rsidR="00AF7A83" w:rsidRDefault="00AF7A83" w:rsidP="00AF7A83">
      <w:pPr>
        <w:numPr>
          <w:ilvl w:val="12"/>
          <w:numId w:val="0"/>
        </w:numPr>
        <w:rPr>
          <w:lang w:val="et-EE"/>
        </w:rPr>
      </w:pPr>
    </w:p>
    <w:p w14:paraId="638F47FB" w14:textId="77777777" w:rsidR="00AF7A83" w:rsidRPr="00F426A3" w:rsidRDefault="00896B30" w:rsidP="00F7147A">
      <w:pPr>
        <w:keepNext/>
        <w:numPr>
          <w:ilvl w:val="12"/>
          <w:numId w:val="0"/>
        </w:numPr>
        <w:ind w:left="567" w:right="-2" w:hanging="567"/>
        <w:rPr>
          <w:lang w:val="et-EE"/>
        </w:rPr>
      </w:pPr>
      <w:r>
        <w:rPr>
          <w:b/>
          <w:lang w:val="et-EE"/>
        </w:rPr>
        <w:t>2.</w:t>
      </w:r>
      <w:r>
        <w:rPr>
          <w:b/>
          <w:lang w:val="et-EE"/>
        </w:rPr>
        <w:tab/>
        <w:t>Mida on vaja teada</w:t>
      </w:r>
      <w:r w:rsidR="00AF169A">
        <w:rPr>
          <w:b/>
          <w:lang w:val="et-EE"/>
        </w:rPr>
        <w:t>,</w:t>
      </w:r>
      <w:r>
        <w:rPr>
          <w:b/>
          <w:lang w:val="et-EE"/>
        </w:rPr>
        <w:t xml:space="preserve"> </w:t>
      </w:r>
      <w:r w:rsidR="00D01462" w:rsidRPr="00D01462">
        <w:rPr>
          <w:b/>
          <w:lang w:val="et-EE"/>
        </w:rPr>
        <w:t>enne kui teie laps hakkab kasutama Humira’t</w:t>
      </w:r>
    </w:p>
    <w:p w14:paraId="0AC9647E" w14:textId="77777777" w:rsidR="00AF7A83" w:rsidRPr="00F426A3" w:rsidRDefault="00AF7A83" w:rsidP="00F7147A">
      <w:pPr>
        <w:keepNext/>
        <w:numPr>
          <w:ilvl w:val="12"/>
          <w:numId w:val="0"/>
        </w:numPr>
        <w:rPr>
          <w:lang w:val="et-EE"/>
        </w:rPr>
      </w:pPr>
    </w:p>
    <w:p w14:paraId="6B20F65C" w14:textId="77777777" w:rsidR="00AF7A83" w:rsidRPr="00F426A3" w:rsidRDefault="00896B30" w:rsidP="00F7147A">
      <w:pPr>
        <w:keepNext/>
        <w:numPr>
          <w:ilvl w:val="12"/>
          <w:numId w:val="0"/>
        </w:numPr>
        <w:rPr>
          <w:lang w:val="et-EE"/>
        </w:rPr>
      </w:pPr>
      <w:r>
        <w:rPr>
          <w:b/>
          <w:lang w:val="et-EE"/>
        </w:rPr>
        <w:t>Ärge kasutage Humira’t:</w:t>
      </w:r>
    </w:p>
    <w:p w14:paraId="6A98174A" w14:textId="77777777" w:rsidR="00E86E68" w:rsidRPr="00E86E68" w:rsidRDefault="00E86E68" w:rsidP="00F7147A">
      <w:pPr>
        <w:keepNext/>
        <w:numPr>
          <w:ilvl w:val="12"/>
          <w:numId w:val="0"/>
        </w:numPr>
        <w:rPr>
          <w:lang w:val="et-EE"/>
        </w:rPr>
      </w:pPr>
    </w:p>
    <w:p w14:paraId="67C25310" w14:textId="77777777" w:rsidR="00E86E68" w:rsidRPr="00E86E68" w:rsidRDefault="00896B30" w:rsidP="007C2C95">
      <w:pPr>
        <w:numPr>
          <w:ilvl w:val="0"/>
          <w:numId w:val="50"/>
        </w:numPr>
        <w:rPr>
          <w:lang w:val="et-EE"/>
        </w:rPr>
      </w:pPr>
      <w:r w:rsidRPr="00E86E68">
        <w:rPr>
          <w:lang w:val="et-EE"/>
        </w:rPr>
        <w:t>kui teie laps on adalimumabi või selle ravimi mis tahes koostisosade (loetletud lõigus 6) suhtes allergiline;</w:t>
      </w:r>
    </w:p>
    <w:p w14:paraId="24F97D35" w14:textId="77777777" w:rsidR="00E86E68" w:rsidRPr="00E86E68" w:rsidRDefault="00E86E68" w:rsidP="00E86E68">
      <w:pPr>
        <w:numPr>
          <w:ilvl w:val="12"/>
          <w:numId w:val="0"/>
        </w:numPr>
        <w:rPr>
          <w:lang w:val="et-EE"/>
        </w:rPr>
      </w:pPr>
    </w:p>
    <w:p w14:paraId="12451F6A" w14:textId="77777777" w:rsidR="00E86E68" w:rsidRPr="00E86E68" w:rsidRDefault="00896B30" w:rsidP="007C2C95">
      <w:pPr>
        <w:numPr>
          <w:ilvl w:val="0"/>
          <w:numId w:val="51"/>
        </w:numPr>
        <w:rPr>
          <w:lang w:val="et-EE"/>
        </w:rPr>
      </w:pPr>
      <w:r w:rsidRPr="00E86E68">
        <w:rPr>
          <w:lang w:val="et-EE"/>
        </w:rPr>
        <w:t xml:space="preserve">kui teie laps põeb aktiivset tuberkuloosi </w:t>
      </w:r>
      <w:r w:rsidR="004B619C">
        <w:rPr>
          <w:lang w:val="et-EE"/>
        </w:rPr>
        <w:t xml:space="preserve">või mõnd muud </w:t>
      </w:r>
      <w:r w:rsidR="004B619C" w:rsidRPr="00E86E68">
        <w:rPr>
          <w:lang w:val="et-EE"/>
        </w:rPr>
        <w:t xml:space="preserve">rasket infektsiooni </w:t>
      </w:r>
      <w:r w:rsidRPr="00E86E68">
        <w:rPr>
          <w:lang w:val="et-EE"/>
        </w:rPr>
        <w:t>(vt „Hoiatused ja ettevaatusabinõud“). Tähtis on arsti informeerida sellest, kui teie lapsel esinevad infektsiooni sümptomid, näiteks palavik, haavad, väsimus, hambaprobleemid;</w:t>
      </w:r>
    </w:p>
    <w:p w14:paraId="00D2F217" w14:textId="77777777" w:rsidR="00E86E68" w:rsidRPr="00E86E68" w:rsidRDefault="00E86E68" w:rsidP="00E86E68">
      <w:pPr>
        <w:numPr>
          <w:ilvl w:val="12"/>
          <w:numId w:val="0"/>
        </w:numPr>
        <w:rPr>
          <w:lang w:val="et-EE"/>
        </w:rPr>
      </w:pPr>
    </w:p>
    <w:p w14:paraId="379E01E5" w14:textId="77777777" w:rsidR="00E86E68" w:rsidRPr="00E86E68" w:rsidRDefault="00896B30" w:rsidP="007C2C95">
      <w:pPr>
        <w:numPr>
          <w:ilvl w:val="0"/>
          <w:numId w:val="52"/>
        </w:numPr>
        <w:rPr>
          <w:lang w:val="et-EE"/>
        </w:rPr>
      </w:pPr>
      <w:r w:rsidRPr="00E86E68">
        <w:rPr>
          <w:lang w:val="et-EE"/>
        </w:rPr>
        <w:t>kui teie lapsel on mõõdukas või raske südamepuudulikkus. Tähtis on arsti informeerida sellest, kui teie laps on põdenud või põeb rasket südamehaigust (vt „Hoiatused ja ettevaatusabinõud“).</w:t>
      </w:r>
    </w:p>
    <w:p w14:paraId="43BB881B" w14:textId="77777777" w:rsidR="00E86E68" w:rsidRPr="00E86E68" w:rsidRDefault="00E86E68" w:rsidP="00E86E68">
      <w:pPr>
        <w:numPr>
          <w:ilvl w:val="12"/>
          <w:numId w:val="0"/>
        </w:numPr>
        <w:rPr>
          <w:lang w:val="et-EE"/>
        </w:rPr>
      </w:pPr>
    </w:p>
    <w:p w14:paraId="0C6157EB" w14:textId="77777777" w:rsidR="00E86E68" w:rsidRPr="00F426A3" w:rsidRDefault="00896B30" w:rsidP="00F7147A">
      <w:pPr>
        <w:keepNext/>
        <w:numPr>
          <w:ilvl w:val="12"/>
          <w:numId w:val="0"/>
        </w:numPr>
        <w:rPr>
          <w:lang w:val="et-EE"/>
        </w:rPr>
      </w:pPr>
      <w:r w:rsidRPr="00E86E68">
        <w:rPr>
          <w:b/>
          <w:lang w:val="et-EE"/>
        </w:rPr>
        <w:t>Hoiatused ja ettevaatusabinõud</w:t>
      </w:r>
    </w:p>
    <w:p w14:paraId="0D767943" w14:textId="77777777" w:rsidR="004B619C" w:rsidRDefault="004B619C" w:rsidP="00F7147A">
      <w:pPr>
        <w:keepNext/>
        <w:numPr>
          <w:ilvl w:val="12"/>
          <w:numId w:val="0"/>
        </w:numPr>
        <w:rPr>
          <w:lang w:val="et-EE"/>
        </w:rPr>
      </w:pPr>
    </w:p>
    <w:p w14:paraId="1516BD3C" w14:textId="77777777" w:rsidR="00E86E68" w:rsidRPr="00E86E68" w:rsidRDefault="00896B30" w:rsidP="00E86E68">
      <w:pPr>
        <w:numPr>
          <w:ilvl w:val="12"/>
          <w:numId w:val="0"/>
        </w:numPr>
        <w:rPr>
          <w:lang w:val="et-EE"/>
        </w:rPr>
      </w:pPr>
      <w:r w:rsidRPr="00E86E68">
        <w:rPr>
          <w:lang w:val="et-EE"/>
        </w:rPr>
        <w:t>Enne Humira kasutamist pidage nõu oma arsti või apteekriga</w:t>
      </w:r>
      <w:r w:rsidR="00BE49E6">
        <w:rPr>
          <w:lang w:val="et-EE"/>
        </w:rPr>
        <w:t>.</w:t>
      </w:r>
    </w:p>
    <w:p w14:paraId="24665BA0" w14:textId="77777777" w:rsidR="00E86E68" w:rsidRDefault="00E86E68" w:rsidP="00E86E68">
      <w:pPr>
        <w:numPr>
          <w:ilvl w:val="12"/>
          <w:numId w:val="0"/>
        </w:numPr>
        <w:rPr>
          <w:lang w:val="et-EE"/>
        </w:rPr>
      </w:pPr>
    </w:p>
    <w:p w14:paraId="05D5BEC7" w14:textId="77777777" w:rsidR="000960AF" w:rsidRPr="00F7147A" w:rsidRDefault="00896B30" w:rsidP="00F7147A">
      <w:pPr>
        <w:keepNext/>
        <w:numPr>
          <w:ilvl w:val="12"/>
          <w:numId w:val="0"/>
        </w:numPr>
        <w:rPr>
          <w:u w:val="single"/>
          <w:lang w:val="et-EE"/>
        </w:rPr>
      </w:pPr>
      <w:r w:rsidRPr="00F7147A">
        <w:rPr>
          <w:u w:val="single"/>
          <w:lang w:val="et-EE"/>
        </w:rPr>
        <w:t>Allergilised reaktsioonid</w:t>
      </w:r>
    </w:p>
    <w:p w14:paraId="74048DDD" w14:textId="77777777" w:rsidR="000960AF" w:rsidRPr="00E86E68" w:rsidRDefault="000960AF" w:rsidP="00F7147A">
      <w:pPr>
        <w:keepNext/>
        <w:numPr>
          <w:ilvl w:val="12"/>
          <w:numId w:val="0"/>
        </w:numPr>
        <w:rPr>
          <w:lang w:val="et-EE"/>
        </w:rPr>
      </w:pPr>
    </w:p>
    <w:p w14:paraId="6DC3529D" w14:textId="77777777" w:rsidR="00E86E68" w:rsidRPr="00E86E68" w:rsidRDefault="00896B30" w:rsidP="007C2C95">
      <w:pPr>
        <w:numPr>
          <w:ilvl w:val="0"/>
          <w:numId w:val="53"/>
        </w:numPr>
        <w:rPr>
          <w:lang w:val="et-EE"/>
        </w:rPr>
      </w:pPr>
      <w:r>
        <w:rPr>
          <w:lang w:val="et-EE"/>
        </w:rPr>
        <w:t>K</w:t>
      </w:r>
      <w:r w:rsidRPr="00E86E68">
        <w:rPr>
          <w:lang w:val="et-EE"/>
        </w:rPr>
        <w:t>ui teie lapsel tekib allergiline reaktsioon koos sümptomitega, nagu rindkere pingsus, vilisev hingamine, pearinglus, tursed või lööve, ärge rohkem Humira’t süstige ja võtke otsekohe ühendust oma arstiga</w:t>
      </w:r>
      <w:r w:rsidR="00D92B22">
        <w:rPr>
          <w:lang w:val="et-EE"/>
        </w:rPr>
        <w:t>, sest harvadel juhtudel võivad need reaktsioonid olla eluohtlikud.</w:t>
      </w:r>
    </w:p>
    <w:p w14:paraId="794550A3" w14:textId="77777777" w:rsidR="00E86E68" w:rsidRDefault="00E86E68" w:rsidP="00E86E68">
      <w:pPr>
        <w:numPr>
          <w:ilvl w:val="12"/>
          <w:numId w:val="0"/>
        </w:numPr>
        <w:rPr>
          <w:lang w:val="et-EE"/>
        </w:rPr>
      </w:pPr>
    </w:p>
    <w:p w14:paraId="733363F0" w14:textId="77777777" w:rsidR="00011847" w:rsidRPr="00F7147A" w:rsidRDefault="00896B30" w:rsidP="00F7147A">
      <w:pPr>
        <w:keepNext/>
        <w:numPr>
          <w:ilvl w:val="12"/>
          <w:numId w:val="0"/>
        </w:numPr>
        <w:rPr>
          <w:u w:val="single"/>
          <w:lang w:val="et-EE"/>
        </w:rPr>
      </w:pPr>
      <w:r w:rsidRPr="00F7147A">
        <w:rPr>
          <w:u w:val="single"/>
          <w:lang w:val="et-EE"/>
        </w:rPr>
        <w:t>Infektsioonid</w:t>
      </w:r>
    </w:p>
    <w:p w14:paraId="158DEF97" w14:textId="77777777" w:rsidR="00011847" w:rsidRPr="00E86E68" w:rsidRDefault="00011847" w:rsidP="00F7147A">
      <w:pPr>
        <w:keepNext/>
        <w:numPr>
          <w:ilvl w:val="12"/>
          <w:numId w:val="0"/>
        </w:numPr>
        <w:rPr>
          <w:lang w:val="et-EE"/>
        </w:rPr>
      </w:pPr>
    </w:p>
    <w:p w14:paraId="012D4203" w14:textId="77777777" w:rsidR="00E86E68" w:rsidRPr="00E86E68" w:rsidRDefault="00896B30" w:rsidP="007C2C95">
      <w:pPr>
        <w:numPr>
          <w:ilvl w:val="0"/>
          <w:numId w:val="42"/>
        </w:numPr>
        <w:ind w:left="567" w:hanging="567"/>
        <w:rPr>
          <w:lang w:val="et-EE"/>
        </w:rPr>
      </w:pPr>
      <w:r>
        <w:rPr>
          <w:lang w:val="et-EE"/>
        </w:rPr>
        <w:t>K</w:t>
      </w:r>
      <w:r w:rsidRPr="00E86E68">
        <w:rPr>
          <w:lang w:val="et-EE"/>
        </w:rPr>
        <w:t>ui teie lapsel esineb infektsioon (sh pikaajaline või piirdunud infektsioon, näiteks jala haavand), konsulteerige enne Humira kasutamist oma arstiga. Kui te ei ole milleski kindel, pidage nõu arstiga.</w:t>
      </w:r>
    </w:p>
    <w:p w14:paraId="404A0B83" w14:textId="77777777" w:rsidR="00E86E68" w:rsidRPr="00E86E68" w:rsidRDefault="00E86E68" w:rsidP="000960AF">
      <w:pPr>
        <w:numPr>
          <w:ilvl w:val="12"/>
          <w:numId w:val="0"/>
        </w:numPr>
        <w:ind w:left="567" w:hanging="567"/>
        <w:rPr>
          <w:lang w:val="et-EE"/>
        </w:rPr>
      </w:pPr>
    </w:p>
    <w:p w14:paraId="73A870B0" w14:textId="77777777" w:rsidR="00A764A5" w:rsidRDefault="00896B30" w:rsidP="007C2C95">
      <w:pPr>
        <w:numPr>
          <w:ilvl w:val="0"/>
          <w:numId w:val="42"/>
        </w:numPr>
        <w:ind w:left="567" w:hanging="567"/>
        <w:rPr>
          <w:lang w:val="et-EE"/>
        </w:rPr>
      </w:pPr>
      <w:r w:rsidRPr="00E86E68">
        <w:rPr>
          <w:lang w:val="et-EE"/>
        </w:rPr>
        <w:t>Humira-ravi ajal võivad teie lapsel kergemini tekkida infektsioonid. See risk võib suureneda, kui tema kopsufunktsioon on kahjustatud. Need infektsioonid võivad olla tõsised, sh</w:t>
      </w:r>
      <w:r>
        <w:rPr>
          <w:lang w:val="et-EE"/>
        </w:rPr>
        <w:t>:</w:t>
      </w:r>
    </w:p>
    <w:p w14:paraId="1FF7FBE9" w14:textId="77777777" w:rsidR="00A764A5" w:rsidRDefault="00896B30" w:rsidP="007C2C95">
      <w:pPr>
        <w:numPr>
          <w:ilvl w:val="0"/>
          <w:numId w:val="42"/>
        </w:numPr>
        <w:ind w:left="1134" w:hanging="567"/>
        <w:rPr>
          <w:lang w:val="et-EE"/>
        </w:rPr>
      </w:pPr>
      <w:r w:rsidRPr="00E86E68">
        <w:rPr>
          <w:lang w:val="et-EE"/>
        </w:rPr>
        <w:t>tuberkuloos</w:t>
      </w:r>
    </w:p>
    <w:p w14:paraId="0787E9BF" w14:textId="77777777" w:rsidR="00A764A5" w:rsidRDefault="00896B30" w:rsidP="007C2C95">
      <w:pPr>
        <w:numPr>
          <w:ilvl w:val="0"/>
          <w:numId w:val="42"/>
        </w:numPr>
        <w:ind w:left="1134" w:hanging="567"/>
        <w:rPr>
          <w:lang w:val="et-EE"/>
        </w:rPr>
      </w:pPr>
      <w:r w:rsidRPr="00E86E68">
        <w:rPr>
          <w:lang w:val="et-EE"/>
        </w:rPr>
        <w:t>infektsioonid, mis on põhjustatud viiruste, seente, parasiitide või bakterite poolt</w:t>
      </w:r>
    </w:p>
    <w:p w14:paraId="041EFE89" w14:textId="77777777" w:rsidR="00A764A5" w:rsidRDefault="00896B30" w:rsidP="007C2C95">
      <w:pPr>
        <w:numPr>
          <w:ilvl w:val="0"/>
          <w:numId w:val="42"/>
        </w:numPr>
        <w:ind w:left="1134" w:hanging="567"/>
        <w:rPr>
          <w:lang w:val="et-EE"/>
        </w:rPr>
      </w:pPr>
      <w:r>
        <w:rPr>
          <w:lang w:val="et-EE"/>
        </w:rPr>
        <w:t>raske vereinfektsioon</w:t>
      </w:r>
      <w:r w:rsidR="00E86E68" w:rsidRPr="00E86E68">
        <w:rPr>
          <w:lang w:val="et-EE"/>
        </w:rPr>
        <w:t xml:space="preserve"> </w:t>
      </w:r>
      <w:r>
        <w:rPr>
          <w:lang w:val="et-EE"/>
        </w:rPr>
        <w:t>(</w:t>
      </w:r>
      <w:r w:rsidR="00E86E68" w:rsidRPr="00E86E68">
        <w:rPr>
          <w:lang w:val="et-EE"/>
        </w:rPr>
        <w:t>sepsis</w:t>
      </w:r>
      <w:r>
        <w:rPr>
          <w:lang w:val="et-EE"/>
        </w:rPr>
        <w:t>)</w:t>
      </w:r>
    </w:p>
    <w:p w14:paraId="34177F73" w14:textId="77777777" w:rsidR="00A764A5" w:rsidRDefault="00A764A5" w:rsidP="00F7147A">
      <w:pPr>
        <w:ind w:left="567"/>
        <w:rPr>
          <w:lang w:val="et-EE"/>
        </w:rPr>
      </w:pPr>
    </w:p>
    <w:p w14:paraId="048122AB" w14:textId="77777777" w:rsidR="00E86E68" w:rsidRPr="00E86E68" w:rsidRDefault="00896B30" w:rsidP="00F7147A">
      <w:pPr>
        <w:ind w:left="567"/>
        <w:rPr>
          <w:lang w:val="et-EE"/>
        </w:rPr>
      </w:pPr>
      <w:r>
        <w:rPr>
          <w:lang w:val="et-EE"/>
        </w:rPr>
        <w:t>H</w:t>
      </w:r>
      <w:r w:rsidRPr="00E86E68">
        <w:rPr>
          <w:lang w:val="et-EE"/>
        </w:rPr>
        <w:t xml:space="preserve">arvadel juhtudel </w:t>
      </w:r>
      <w:r>
        <w:rPr>
          <w:lang w:val="et-EE"/>
        </w:rPr>
        <w:t xml:space="preserve">võivad need infektsioonid </w:t>
      </w:r>
      <w:r w:rsidRPr="00E86E68">
        <w:rPr>
          <w:lang w:val="et-EE"/>
        </w:rPr>
        <w:t>olla eluohtlikud. Tähtis on arsti informeerida sellest, kui teie lapsel tekivad infektsiooni sümptomid, näiteks palavik, haavad, väsimus või hambaprobleemid. Teie arst võib soovitada teil H</w:t>
      </w:r>
      <w:r w:rsidR="00BE49E6">
        <w:rPr>
          <w:lang w:val="et-EE"/>
        </w:rPr>
        <w:t>umira-ravi ajutiselt katkestada.</w:t>
      </w:r>
    </w:p>
    <w:p w14:paraId="691B9CF6" w14:textId="77777777" w:rsidR="00E86E68" w:rsidRPr="00E86E68" w:rsidRDefault="00E86E68" w:rsidP="000960AF">
      <w:pPr>
        <w:numPr>
          <w:ilvl w:val="12"/>
          <w:numId w:val="0"/>
        </w:numPr>
        <w:ind w:left="567" w:hanging="567"/>
        <w:rPr>
          <w:lang w:val="et-EE"/>
        </w:rPr>
      </w:pPr>
    </w:p>
    <w:p w14:paraId="636174F6" w14:textId="77777777" w:rsidR="00E86E68" w:rsidRPr="00E86E68" w:rsidRDefault="00896B30" w:rsidP="007C2C95">
      <w:pPr>
        <w:numPr>
          <w:ilvl w:val="0"/>
          <w:numId w:val="45"/>
        </w:numPr>
        <w:ind w:left="567" w:hanging="567"/>
        <w:rPr>
          <w:lang w:val="et-EE"/>
        </w:rPr>
      </w:pPr>
      <w:r>
        <w:rPr>
          <w:lang w:val="et-EE"/>
        </w:rPr>
        <w:t>T</w:t>
      </w:r>
      <w:r w:rsidRPr="00E86E68">
        <w:rPr>
          <w:lang w:val="et-EE"/>
        </w:rPr>
        <w:t xml:space="preserve">eavitage oma arsti, kui teie laps asub või reisib piirkondades, kus seeninfektsioonid, nagu histoplasmoos, koktsidioidmükoos või blastomükoos on </w:t>
      </w:r>
      <w:r w:rsidR="006F2898">
        <w:rPr>
          <w:lang w:val="et-EE"/>
        </w:rPr>
        <w:t>väga sagedase</w:t>
      </w:r>
      <w:r w:rsidRPr="00E86E68">
        <w:rPr>
          <w:lang w:val="et-EE"/>
        </w:rPr>
        <w:t>d.</w:t>
      </w:r>
    </w:p>
    <w:p w14:paraId="2CD0FB47" w14:textId="77777777" w:rsidR="00E86E68" w:rsidRPr="00E86E68" w:rsidRDefault="00E86E68" w:rsidP="000960AF">
      <w:pPr>
        <w:numPr>
          <w:ilvl w:val="12"/>
          <w:numId w:val="0"/>
        </w:numPr>
        <w:ind w:left="567" w:hanging="567"/>
        <w:rPr>
          <w:lang w:val="et-EE"/>
        </w:rPr>
      </w:pPr>
    </w:p>
    <w:p w14:paraId="68449A92" w14:textId="77777777" w:rsidR="00E86E68" w:rsidRDefault="00896B30" w:rsidP="007C2C95">
      <w:pPr>
        <w:numPr>
          <w:ilvl w:val="0"/>
          <w:numId w:val="42"/>
        </w:numPr>
        <w:ind w:left="567" w:hanging="567"/>
        <w:rPr>
          <w:lang w:val="et-EE"/>
        </w:rPr>
      </w:pPr>
      <w:r>
        <w:rPr>
          <w:lang w:val="et-EE"/>
        </w:rPr>
        <w:t>T</w:t>
      </w:r>
      <w:r w:rsidRPr="00E86E68">
        <w:rPr>
          <w:lang w:val="et-EE"/>
        </w:rPr>
        <w:t>eavitage arsti sellest, kui teie laps on põdenud korduvaid infektsioone või teisi haigusi, mis suurendavad infektsiooniohtu.</w:t>
      </w:r>
    </w:p>
    <w:p w14:paraId="2AEAD3B1" w14:textId="77777777" w:rsidR="006F2898" w:rsidRPr="00E86E68" w:rsidRDefault="006F2898" w:rsidP="00F7147A">
      <w:pPr>
        <w:rPr>
          <w:lang w:val="et-EE"/>
        </w:rPr>
      </w:pPr>
    </w:p>
    <w:p w14:paraId="0DC8026C" w14:textId="77777777" w:rsidR="00E86E68" w:rsidRPr="00E86E68" w:rsidRDefault="00896B30" w:rsidP="007C2C95">
      <w:pPr>
        <w:numPr>
          <w:ilvl w:val="0"/>
          <w:numId w:val="42"/>
        </w:numPr>
        <w:ind w:left="567" w:hanging="567"/>
        <w:rPr>
          <w:lang w:val="et-EE"/>
        </w:rPr>
      </w:pPr>
      <w:r>
        <w:rPr>
          <w:lang w:val="et-EE"/>
        </w:rPr>
        <w:t>Humira</w:t>
      </w:r>
      <w:r>
        <w:rPr>
          <w:lang w:val="et-EE"/>
        </w:rPr>
        <w:noBreakHyphen/>
        <w:t>ravi ajal te peate koos lapse ja arstiga pöörama erilist tähelepanu infektsiooni nähtudele. O</w:t>
      </w:r>
      <w:r w:rsidRPr="00E86E68">
        <w:rPr>
          <w:lang w:val="et-EE"/>
        </w:rPr>
        <w:t>n tähtis, et räägiksite oma arstile, kui teie lapsel tekivad infektsiooni sümptomid, näiteks palavik, haavad, väsimustunne või probleemid hammastega.</w:t>
      </w:r>
    </w:p>
    <w:p w14:paraId="4D11A9E6" w14:textId="77777777" w:rsidR="00E86E68" w:rsidRDefault="00E86E68" w:rsidP="000960AF">
      <w:pPr>
        <w:numPr>
          <w:ilvl w:val="12"/>
          <w:numId w:val="0"/>
        </w:numPr>
        <w:ind w:left="567" w:hanging="567"/>
        <w:rPr>
          <w:lang w:val="et-EE"/>
        </w:rPr>
      </w:pPr>
    </w:p>
    <w:p w14:paraId="39AFAD07" w14:textId="77777777" w:rsidR="00BE49E6" w:rsidRDefault="00896B30" w:rsidP="00F7147A">
      <w:pPr>
        <w:keepNext/>
        <w:numPr>
          <w:ilvl w:val="12"/>
          <w:numId w:val="0"/>
        </w:numPr>
        <w:ind w:left="567" w:hanging="567"/>
        <w:rPr>
          <w:u w:val="single"/>
          <w:lang w:val="et-EE"/>
        </w:rPr>
      </w:pPr>
      <w:r w:rsidRPr="00F7147A">
        <w:rPr>
          <w:u w:val="single"/>
          <w:lang w:val="et-EE"/>
        </w:rPr>
        <w:t>Tuberkuloos</w:t>
      </w:r>
    </w:p>
    <w:p w14:paraId="238DC288" w14:textId="77777777" w:rsidR="00BE49E6" w:rsidRDefault="00BE49E6" w:rsidP="00F7147A">
      <w:pPr>
        <w:keepNext/>
        <w:rPr>
          <w:lang w:val="et-EE"/>
        </w:rPr>
      </w:pPr>
    </w:p>
    <w:p w14:paraId="106C9ED8" w14:textId="77777777" w:rsidR="00BE49E6" w:rsidRDefault="00896B30" w:rsidP="007C2C95">
      <w:pPr>
        <w:numPr>
          <w:ilvl w:val="0"/>
          <w:numId w:val="42"/>
        </w:numPr>
        <w:ind w:left="567" w:hanging="567"/>
        <w:rPr>
          <w:lang w:val="et-EE"/>
        </w:rPr>
      </w:pPr>
      <w:r>
        <w:rPr>
          <w:lang w:val="et-EE"/>
        </w:rPr>
        <w:t>Kuna Humira-ravi saanud patsientidel on kirjeldatud tuberkuloosi juhte, kontrollib arst tei</w:t>
      </w:r>
      <w:r w:rsidR="00C9027A">
        <w:rPr>
          <w:lang w:val="et-EE"/>
        </w:rPr>
        <w:t>e last</w:t>
      </w:r>
      <w:r>
        <w:rPr>
          <w:lang w:val="et-EE"/>
        </w:rPr>
        <w:t xml:space="preserve"> enne Humira-ravi alustamist tuberkuloosi nähtude ja sümptomite suhtes. See sisaldab teie </w:t>
      </w:r>
      <w:r w:rsidR="00D7347C">
        <w:rPr>
          <w:lang w:val="et-EE"/>
        </w:rPr>
        <w:t xml:space="preserve">lapse </w:t>
      </w:r>
      <w:r>
        <w:rPr>
          <w:lang w:val="et-EE"/>
        </w:rPr>
        <w:t>haigusloo põhjalikku hindamist koos vajalike skriiningtestidega (nt röntgenülesvõte rindkerest ja tuberkuliintest). Nende uuringute teostamine ja tulemused tuleb kirja panna</w:t>
      </w:r>
      <w:r w:rsidR="00C9027A">
        <w:rPr>
          <w:lang w:val="et-EE"/>
        </w:rPr>
        <w:t xml:space="preserve"> lapse</w:t>
      </w:r>
      <w:r>
        <w:rPr>
          <w:lang w:val="et-EE"/>
        </w:rPr>
        <w:t xml:space="preserve"> </w:t>
      </w:r>
      <w:r>
        <w:rPr>
          <w:b/>
          <w:lang w:val="et-EE"/>
        </w:rPr>
        <w:t>patsiendi teabekaardile</w:t>
      </w:r>
      <w:r>
        <w:rPr>
          <w:lang w:val="et-EE"/>
        </w:rPr>
        <w:t>.</w:t>
      </w:r>
    </w:p>
    <w:p w14:paraId="32168A3A" w14:textId="77777777" w:rsidR="001E62E3" w:rsidRDefault="001E62E3" w:rsidP="001E62E3">
      <w:pPr>
        <w:ind w:left="567"/>
        <w:rPr>
          <w:lang w:val="et-EE"/>
        </w:rPr>
      </w:pPr>
    </w:p>
    <w:p w14:paraId="25C1B108" w14:textId="77777777" w:rsidR="00523ADF" w:rsidRDefault="00896B30" w:rsidP="00AC7C12">
      <w:pPr>
        <w:numPr>
          <w:ilvl w:val="1"/>
          <w:numId w:val="42"/>
        </w:numPr>
        <w:rPr>
          <w:lang w:val="et-EE"/>
        </w:rPr>
      </w:pPr>
      <w:r w:rsidRPr="00523ADF">
        <w:rPr>
          <w:lang w:val="et-EE"/>
        </w:rPr>
        <w:t>Väga tähtis on arsti teavitada sellest, kui teie laps on kunagi tuberkuloosi põdenud või kui teie laps on olnud lähikontaktis tuberkuloosihaigega. Kui teie lapsel on aktiivne tuberkuloos, siis ärge Humira’t kasutage.</w:t>
      </w:r>
    </w:p>
    <w:p w14:paraId="12B15135" w14:textId="77777777" w:rsidR="00BE49E6" w:rsidRDefault="00896B30" w:rsidP="00AC7C12">
      <w:pPr>
        <w:numPr>
          <w:ilvl w:val="1"/>
          <w:numId w:val="42"/>
        </w:numPr>
        <w:rPr>
          <w:lang w:val="et-EE"/>
        </w:rPr>
      </w:pPr>
      <w:r>
        <w:rPr>
          <w:lang w:val="et-EE"/>
        </w:rPr>
        <w:t>Tei</w:t>
      </w:r>
      <w:r w:rsidR="00C9027A">
        <w:rPr>
          <w:lang w:val="et-EE"/>
        </w:rPr>
        <w:t xml:space="preserve">e </w:t>
      </w:r>
      <w:r>
        <w:rPr>
          <w:lang w:val="et-EE"/>
        </w:rPr>
        <w:t>l</w:t>
      </w:r>
      <w:r w:rsidR="00C9027A">
        <w:rPr>
          <w:lang w:val="et-EE"/>
        </w:rPr>
        <w:t>apsel</w:t>
      </w:r>
      <w:r>
        <w:rPr>
          <w:lang w:val="et-EE"/>
        </w:rPr>
        <w:t xml:space="preserve"> võib ravi jooksul areneda tuberkuloos isegi sel juhul, kui </w:t>
      </w:r>
      <w:r w:rsidR="00C9027A">
        <w:rPr>
          <w:lang w:val="et-EE"/>
        </w:rPr>
        <w:t>ta on</w:t>
      </w:r>
      <w:r>
        <w:rPr>
          <w:lang w:val="et-EE"/>
        </w:rPr>
        <w:t xml:space="preserve"> saanud tuberkuloosi ennetavat ravi.</w:t>
      </w:r>
    </w:p>
    <w:p w14:paraId="378514CD" w14:textId="77777777" w:rsidR="00BE49E6" w:rsidRDefault="00896B30" w:rsidP="00AC7C12">
      <w:pPr>
        <w:numPr>
          <w:ilvl w:val="1"/>
          <w:numId w:val="42"/>
        </w:numPr>
        <w:rPr>
          <w:lang w:val="et-EE"/>
        </w:rPr>
      </w:pPr>
      <w:r>
        <w:rPr>
          <w:lang w:val="et-EE"/>
        </w:rPr>
        <w:t>Kui tei</w:t>
      </w:r>
      <w:r w:rsidR="00C9027A">
        <w:rPr>
          <w:lang w:val="et-EE"/>
        </w:rPr>
        <w:t>e lapsel</w:t>
      </w:r>
      <w:r>
        <w:rPr>
          <w:lang w:val="et-EE"/>
        </w:rPr>
        <w:t xml:space="preserve"> tekivad ravi ajal või pärast ravi tuberkuloosi sümptomid (näiteks köha, mis ei taandu, kaalulangus, energiapuudus, väike palavik) või avaldub mõni muu infektsioon, informeerige sellest otsekohe oma arsti.</w:t>
      </w:r>
    </w:p>
    <w:p w14:paraId="077BDF4F" w14:textId="77777777" w:rsidR="00BE49E6" w:rsidRDefault="00BE49E6" w:rsidP="00BE49E6">
      <w:pPr>
        <w:rPr>
          <w:lang w:val="et-EE"/>
        </w:rPr>
      </w:pPr>
    </w:p>
    <w:p w14:paraId="36327D37" w14:textId="77777777" w:rsidR="00BE49E6" w:rsidRDefault="00896B30" w:rsidP="00F7147A">
      <w:pPr>
        <w:keepNext/>
        <w:rPr>
          <w:u w:val="single"/>
          <w:lang w:val="et-EE"/>
        </w:rPr>
      </w:pPr>
      <w:r>
        <w:rPr>
          <w:u w:val="single"/>
          <w:lang w:val="et-EE"/>
        </w:rPr>
        <w:t>B-hepatiit</w:t>
      </w:r>
    </w:p>
    <w:p w14:paraId="49FA8491" w14:textId="77777777" w:rsidR="00BE49E6" w:rsidRDefault="00BE49E6" w:rsidP="00F7147A">
      <w:pPr>
        <w:keepNext/>
        <w:numPr>
          <w:ilvl w:val="12"/>
          <w:numId w:val="0"/>
        </w:numPr>
        <w:ind w:left="567" w:hanging="567"/>
        <w:rPr>
          <w:lang w:val="et-EE"/>
        </w:rPr>
      </w:pPr>
    </w:p>
    <w:p w14:paraId="2ABC837F" w14:textId="77777777" w:rsidR="00BE49E6" w:rsidRDefault="00896B30" w:rsidP="007C2C95">
      <w:pPr>
        <w:numPr>
          <w:ilvl w:val="0"/>
          <w:numId w:val="42"/>
        </w:numPr>
        <w:ind w:left="567" w:hanging="567"/>
        <w:rPr>
          <w:lang w:val="et-EE"/>
        </w:rPr>
      </w:pPr>
      <w:r>
        <w:rPr>
          <w:lang w:val="et-EE"/>
        </w:rPr>
        <w:t>Teavitage oma arsti, kui te</w:t>
      </w:r>
      <w:r w:rsidR="00C415AC">
        <w:rPr>
          <w:lang w:val="et-EE"/>
        </w:rPr>
        <w:t>ie laps on</w:t>
      </w:r>
      <w:r>
        <w:rPr>
          <w:lang w:val="et-EE"/>
        </w:rPr>
        <w:t xml:space="preserve"> B-hepatiidi viiruse (HBV) kandja, kui t</w:t>
      </w:r>
      <w:r w:rsidR="0023234A">
        <w:rPr>
          <w:lang w:val="et-EE"/>
        </w:rPr>
        <w:t>a</w:t>
      </w:r>
      <w:r>
        <w:rPr>
          <w:lang w:val="et-EE"/>
        </w:rPr>
        <w:t>l on aktiivne HBV või kui te arvate, et t</w:t>
      </w:r>
      <w:r w:rsidR="0023234A">
        <w:rPr>
          <w:lang w:val="et-EE"/>
        </w:rPr>
        <w:t>a</w:t>
      </w:r>
      <w:r>
        <w:rPr>
          <w:lang w:val="et-EE"/>
        </w:rPr>
        <w:t>l on oht nakatuda HBV-sse.</w:t>
      </w:r>
    </w:p>
    <w:p w14:paraId="1D0D6A4B" w14:textId="77777777" w:rsidR="00BE49E6" w:rsidRDefault="00896B30" w:rsidP="007C2C95">
      <w:pPr>
        <w:numPr>
          <w:ilvl w:val="1"/>
          <w:numId w:val="42"/>
        </w:numPr>
        <w:ind w:left="1134" w:hanging="567"/>
        <w:rPr>
          <w:lang w:val="et-EE"/>
        </w:rPr>
      </w:pPr>
      <w:r>
        <w:rPr>
          <w:lang w:val="et-EE"/>
        </w:rPr>
        <w:t>Teie arst peab tei</w:t>
      </w:r>
      <w:r w:rsidR="0023234A">
        <w:rPr>
          <w:lang w:val="et-EE"/>
        </w:rPr>
        <w:t>e last</w:t>
      </w:r>
      <w:r>
        <w:rPr>
          <w:lang w:val="et-EE"/>
        </w:rPr>
        <w:t xml:space="preserve"> HBV suhtes testima. HBV kandjatel võib Humira põhjustada viiruse uuesti aktiivseks muutumist.</w:t>
      </w:r>
    </w:p>
    <w:p w14:paraId="26B379D8" w14:textId="77777777" w:rsidR="00BE49E6" w:rsidRDefault="00896B30" w:rsidP="007C2C95">
      <w:pPr>
        <w:numPr>
          <w:ilvl w:val="1"/>
          <w:numId w:val="42"/>
        </w:numPr>
        <w:ind w:left="1134" w:hanging="567"/>
        <w:rPr>
          <w:lang w:val="et-EE"/>
        </w:rPr>
      </w:pPr>
      <w:r>
        <w:rPr>
          <w:lang w:val="et-EE"/>
        </w:rPr>
        <w:t>Mõnedel harvadel juhtudel, eriti kui te</w:t>
      </w:r>
      <w:r w:rsidR="0023234A">
        <w:rPr>
          <w:lang w:val="et-EE"/>
        </w:rPr>
        <w:t>ie laps võtab</w:t>
      </w:r>
      <w:r>
        <w:rPr>
          <w:lang w:val="et-EE"/>
        </w:rPr>
        <w:t xml:space="preserve"> teisi ravimeid, mis suruvad immuunsüsteemi alla, võib HBV </w:t>
      </w:r>
      <w:r w:rsidR="00D7347C">
        <w:rPr>
          <w:lang w:val="et-EE"/>
        </w:rPr>
        <w:t>reaktivatsioon</w:t>
      </w:r>
      <w:r>
        <w:rPr>
          <w:lang w:val="et-EE"/>
        </w:rPr>
        <w:t xml:space="preserve"> olla eluohtlik.</w:t>
      </w:r>
    </w:p>
    <w:p w14:paraId="4E560898" w14:textId="77777777" w:rsidR="00BE49E6" w:rsidRDefault="00BE49E6" w:rsidP="00BE49E6">
      <w:pPr>
        <w:rPr>
          <w:lang w:val="et-EE"/>
        </w:rPr>
      </w:pPr>
    </w:p>
    <w:p w14:paraId="559480BD" w14:textId="77777777" w:rsidR="00BE49E6" w:rsidRDefault="00896B30" w:rsidP="003E0B24">
      <w:pPr>
        <w:keepNext/>
        <w:rPr>
          <w:u w:val="single"/>
          <w:lang w:val="et-EE"/>
        </w:rPr>
      </w:pPr>
      <w:r>
        <w:rPr>
          <w:u w:val="single"/>
          <w:lang w:val="et-EE"/>
        </w:rPr>
        <w:t xml:space="preserve">Kirurgiline </w:t>
      </w:r>
      <w:r w:rsidR="00523ADF">
        <w:rPr>
          <w:u w:val="single"/>
          <w:lang w:val="et-EE"/>
        </w:rPr>
        <w:t>või hamba</w:t>
      </w:r>
      <w:r>
        <w:rPr>
          <w:u w:val="single"/>
          <w:lang w:val="et-EE"/>
        </w:rPr>
        <w:t>ravi</w:t>
      </w:r>
    </w:p>
    <w:p w14:paraId="3D1BC47A" w14:textId="77777777" w:rsidR="00BE49E6" w:rsidRDefault="00BE49E6" w:rsidP="00F7147A">
      <w:pPr>
        <w:keepNext/>
        <w:rPr>
          <w:lang w:val="et-EE"/>
        </w:rPr>
      </w:pPr>
    </w:p>
    <w:p w14:paraId="6D4D52C9" w14:textId="77777777" w:rsidR="00BE49E6" w:rsidRDefault="00896B30" w:rsidP="007C2C95">
      <w:pPr>
        <w:numPr>
          <w:ilvl w:val="0"/>
          <w:numId w:val="42"/>
        </w:numPr>
        <w:ind w:left="567" w:hanging="567"/>
        <w:rPr>
          <w:lang w:val="et-EE"/>
        </w:rPr>
      </w:pPr>
      <w:r>
        <w:rPr>
          <w:lang w:val="et-EE"/>
        </w:rPr>
        <w:t>Kui tei</w:t>
      </w:r>
      <w:r w:rsidR="0023234A">
        <w:rPr>
          <w:lang w:val="et-EE"/>
        </w:rPr>
        <w:t xml:space="preserve">e </w:t>
      </w:r>
      <w:r>
        <w:rPr>
          <w:lang w:val="et-EE"/>
        </w:rPr>
        <w:t>l</w:t>
      </w:r>
      <w:r w:rsidR="0023234A">
        <w:rPr>
          <w:lang w:val="et-EE"/>
        </w:rPr>
        <w:t>apsel</w:t>
      </w:r>
      <w:r>
        <w:rPr>
          <w:lang w:val="et-EE"/>
        </w:rPr>
        <w:t xml:space="preserve"> planeeritakse kirurgilisi või hambaraviprotseduure, informeerige oma arsti, et te</w:t>
      </w:r>
      <w:r w:rsidR="00A833EC">
        <w:rPr>
          <w:lang w:val="et-EE"/>
        </w:rPr>
        <w:t>ie laps saab</w:t>
      </w:r>
      <w:r>
        <w:rPr>
          <w:lang w:val="et-EE"/>
        </w:rPr>
        <w:t xml:space="preserve"> Humira’t. Teie arst võib soovitada </w:t>
      </w:r>
      <w:r w:rsidR="0023234A">
        <w:rPr>
          <w:lang w:val="et-EE"/>
        </w:rPr>
        <w:t>Humira</w:t>
      </w:r>
      <w:r w:rsidR="0023234A">
        <w:rPr>
          <w:lang w:val="et-EE"/>
        </w:rPr>
        <w:noBreakHyphen/>
      </w:r>
      <w:r>
        <w:rPr>
          <w:lang w:val="et-EE"/>
        </w:rPr>
        <w:t>ravi ajutiselt katkestada.</w:t>
      </w:r>
    </w:p>
    <w:p w14:paraId="4A6DDA63" w14:textId="77777777" w:rsidR="00BE49E6" w:rsidRDefault="00BE49E6" w:rsidP="00BE49E6">
      <w:pPr>
        <w:ind w:left="567" w:hanging="567"/>
        <w:rPr>
          <w:lang w:val="et-EE"/>
        </w:rPr>
      </w:pPr>
    </w:p>
    <w:p w14:paraId="735FDB0F" w14:textId="77777777" w:rsidR="00BE49E6" w:rsidRDefault="00896B30" w:rsidP="00F7147A">
      <w:pPr>
        <w:keepNext/>
        <w:numPr>
          <w:ilvl w:val="12"/>
          <w:numId w:val="0"/>
        </w:numPr>
        <w:ind w:left="567" w:hanging="567"/>
        <w:rPr>
          <w:u w:val="single"/>
          <w:lang w:val="et-EE"/>
        </w:rPr>
      </w:pPr>
      <w:r>
        <w:rPr>
          <w:u w:val="single"/>
          <w:lang w:val="et-EE"/>
        </w:rPr>
        <w:t>Demüeliniseeriv haigus</w:t>
      </w:r>
    </w:p>
    <w:p w14:paraId="3F63B926" w14:textId="77777777" w:rsidR="00BE49E6" w:rsidRDefault="00BE49E6" w:rsidP="00F7147A">
      <w:pPr>
        <w:keepNext/>
        <w:ind w:left="567" w:hanging="567"/>
        <w:rPr>
          <w:lang w:val="et-EE"/>
        </w:rPr>
      </w:pPr>
    </w:p>
    <w:p w14:paraId="6FC2B374" w14:textId="77777777" w:rsidR="00BE49E6" w:rsidRDefault="00896B30" w:rsidP="007C2C95">
      <w:pPr>
        <w:numPr>
          <w:ilvl w:val="0"/>
          <w:numId w:val="44"/>
        </w:numPr>
        <w:ind w:left="567" w:hanging="567"/>
        <w:rPr>
          <w:lang w:val="et-EE"/>
        </w:rPr>
      </w:pPr>
      <w:r>
        <w:rPr>
          <w:lang w:val="et-EE"/>
        </w:rPr>
        <w:t>Kui tei</w:t>
      </w:r>
      <w:r w:rsidR="0023234A">
        <w:rPr>
          <w:lang w:val="et-EE"/>
        </w:rPr>
        <w:t xml:space="preserve">e </w:t>
      </w:r>
      <w:r>
        <w:rPr>
          <w:lang w:val="et-EE"/>
        </w:rPr>
        <w:t>l</w:t>
      </w:r>
      <w:r w:rsidR="0023234A">
        <w:rPr>
          <w:lang w:val="et-EE"/>
        </w:rPr>
        <w:t>apsel</w:t>
      </w:r>
      <w:r>
        <w:rPr>
          <w:lang w:val="et-EE"/>
        </w:rPr>
        <w:t xml:space="preserve"> on või avaldub </w:t>
      </w:r>
      <w:r>
        <w:rPr>
          <w:iCs/>
          <w:lang w:val="et-EE"/>
        </w:rPr>
        <w:t>demüeliniseeriv haigus</w:t>
      </w:r>
      <w:r w:rsidR="00EB2EBA">
        <w:rPr>
          <w:iCs/>
          <w:lang w:val="et-EE"/>
        </w:rPr>
        <w:t xml:space="preserve"> (haigus, mis kahjustab närve ümbritsevat kaitsekihti, nagu hulgiskleroos ehk </w:t>
      </w:r>
      <w:r w:rsidR="00EB2EBA" w:rsidRPr="00EB2EBA">
        <w:rPr>
          <w:i/>
          <w:iCs/>
          <w:lang w:val="et-EE"/>
        </w:rPr>
        <w:t>sclerosis multiplex</w:t>
      </w:r>
      <w:r w:rsidR="00EB2EBA">
        <w:rPr>
          <w:iCs/>
          <w:lang w:val="et-EE"/>
        </w:rPr>
        <w:t>)</w:t>
      </w:r>
      <w:r>
        <w:rPr>
          <w:lang w:val="et-EE"/>
        </w:rPr>
        <w:t>, siis otsustab arst, kas t</w:t>
      </w:r>
      <w:r w:rsidR="0023234A">
        <w:rPr>
          <w:lang w:val="et-EE"/>
        </w:rPr>
        <w:t>a</w:t>
      </w:r>
      <w:r>
        <w:rPr>
          <w:lang w:val="et-EE"/>
        </w:rPr>
        <w:t xml:space="preserve"> tohi</w:t>
      </w:r>
      <w:r w:rsidR="0023234A">
        <w:rPr>
          <w:lang w:val="et-EE"/>
        </w:rPr>
        <w:t>b</w:t>
      </w:r>
      <w:r>
        <w:rPr>
          <w:lang w:val="et-EE"/>
        </w:rPr>
        <w:t xml:space="preserve"> Humira’t kasutada või ravi Humira’ga jätkata. Teavitage oma arsti otsekohe, kui tei</w:t>
      </w:r>
      <w:r w:rsidR="0023234A">
        <w:rPr>
          <w:lang w:val="et-EE"/>
        </w:rPr>
        <w:t>e lapsel</w:t>
      </w:r>
      <w:r>
        <w:rPr>
          <w:lang w:val="et-EE"/>
        </w:rPr>
        <w:t xml:space="preserve"> tekivad sellised sümptomid nagu nägemise muutused, käte või jalgade nõrkus või tuimus või surisemistunne ükskõik millises kehaosas.</w:t>
      </w:r>
    </w:p>
    <w:p w14:paraId="1B6B6261" w14:textId="77777777" w:rsidR="00BE49E6" w:rsidRDefault="00BE49E6" w:rsidP="00BE49E6">
      <w:pPr>
        <w:rPr>
          <w:lang w:val="et-EE"/>
        </w:rPr>
      </w:pPr>
    </w:p>
    <w:p w14:paraId="01A9D2D2" w14:textId="77777777" w:rsidR="00883DA5" w:rsidRPr="00365DF3" w:rsidRDefault="00896B30" w:rsidP="00883DA5">
      <w:pPr>
        <w:keepNext/>
        <w:rPr>
          <w:u w:val="single"/>
          <w:lang w:val="et-EE"/>
        </w:rPr>
      </w:pPr>
      <w:r w:rsidRPr="00883DA5">
        <w:rPr>
          <w:u w:val="single"/>
          <w:lang w:val="et-EE"/>
        </w:rPr>
        <w:t>Vaktsineerimised</w:t>
      </w:r>
    </w:p>
    <w:p w14:paraId="6B0982E0" w14:textId="77777777" w:rsidR="00BE49E6" w:rsidRDefault="00BE49E6" w:rsidP="00F7147A">
      <w:pPr>
        <w:keepNext/>
        <w:numPr>
          <w:ilvl w:val="12"/>
          <w:numId w:val="0"/>
        </w:numPr>
        <w:ind w:left="567" w:hanging="567"/>
        <w:rPr>
          <w:lang w:val="et-EE"/>
        </w:rPr>
      </w:pPr>
    </w:p>
    <w:p w14:paraId="66EEBB3E" w14:textId="77777777" w:rsidR="00BE49E6" w:rsidRDefault="00896B30" w:rsidP="007C2C95">
      <w:pPr>
        <w:numPr>
          <w:ilvl w:val="0"/>
          <w:numId w:val="42"/>
        </w:numPr>
        <w:ind w:left="567" w:hanging="567"/>
        <w:rPr>
          <w:lang w:val="et-EE"/>
        </w:rPr>
      </w:pPr>
      <w:r>
        <w:rPr>
          <w:lang w:val="et-EE"/>
        </w:rPr>
        <w:t>Teatud vaktsiinid võivad põhjustada infektsioone ja neid ei tohi Humira kasutamise ajal manustada.</w:t>
      </w:r>
    </w:p>
    <w:p w14:paraId="6F92263E" w14:textId="77777777" w:rsidR="0023234A" w:rsidRDefault="0023234A" w:rsidP="00F7147A">
      <w:pPr>
        <w:ind w:left="567"/>
        <w:rPr>
          <w:lang w:val="et-EE"/>
        </w:rPr>
      </w:pPr>
    </w:p>
    <w:p w14:paraId="54D207DE" w14:textId="77777777" w:rsidR="00BE49E6" w:rsidRDefault="00896B30" w:rsidP="007C2C95">
      <w:pPr>
        <w:numPr>
          <w:ilvl w:val="1"/>
          <w:numId w:val="42"/>
        </w:numPr>
        <w:ind w:left="1134" w:hanging="567"/>
        <w:rPr>
          <w:lang w:val="et-EE"/>
        </w:rPr>
      </w:pPr>
      <w:r>
        <w:rPr>
          <w:lang w:val="et-EE"/>
        </w:rPr>
        <w:t>Pidage enne mis</w:t>
      </w:r>
      <w:r w:rsidR="00447BD2">
        <w:rPr>
          <w:lang w:val="et-EE"/>
        </w:rPr>
        <w:t xml:space="preserve"> </w:t>
      </w:r>
      <w:r>
        <w:rPr>
          <w:lang w:val="et-EE"/>
        </w:rPr>
        <w:t xml:space="preserve">tahes vaktsiinide </w:t>
      </w:r>
      <w:r w:rsidR="0023234A">
        <w:rPr>
          <w:lang w:val="et-EE"/>
        </w:rPr>
        <w:t>lapsele manusta</w:t>
      </w:r>
      <w:r>
        <w:rPr>
          <w:lang w:val="et-EE"/>
        </w:rPr>
        <w:t>mist nõu oma arstiga.</w:t>
      </w:r>
    </w:p>
    <w:p w14:paraId="1884A67E" w14:textId="77777777" w:rsidR="00BE49E6" w:rsidRDefault="00896B30" w:rsidP="007C2C95">
      <w:pPr>
        <w:numPr>
          <w:ilvl w:val="1"/>
          <w:numId w:val="42"/>
        </w:numPr>
        <w:ind w:left="1134" w:hanging="567"/>
        <w:rPr>
          <w:lang w:val="et-EE"/>
        </w:rPr>
      </w:pPr>
      <w:r>
        <w:rPr>
          <w:lang w:val="et-EE"/>
        </w:rPr>
        <w:t xml:space="preserve">On soovitatav, et </w:t>
      </w:r>
      <w:r w:rsidR="00D7347C">
        <w:rPr>
          <w:lang w:val="et-EE"/>
        </w:rPr>
        <w:t xml:space="preserve">võimaluse korral oleks </w:t>
      </w:r>
      <w:r>
        <w:rPr>
          <w:lang w:val="et-EE"/>
        </w:rPr>
        <w:t xml:space="preserve">lastel </w:t>
      </w:r>
      <w:r w:rsidR="00A02B95">
        <w:rPr>
          <w:lang w:val="et-EE"/>
        </w:rPr>
        <w:t xml:space="preserve">teostatud </w:t>
      </w:r>
      <w:r>
        <w:rPr>
          <w:lang w:val="et-EE"/>
        </w:rPr>
        <w:t xml:space="preserve">kõik </w:t>
      </w:r>
      <w:r w:rsidR="00A02B95">
        <w:rPr>
          <w:lang w:val="et-EE"/>
        </w:rPr>
        <w:t xml:space="preserve">vanusele vastavad plaanipärased </w:t>
      </w:r>
      <w:r>
        <w:rPr>
          <w:lang w:val="et-EE"/>
        </w:rPr>
        <w:t>immuniseerimised enne Humira’ga ravi alustamist.</w:t>
      </w:r>
    </w:p>
    <w:p w14:paraId="33F3F742" w14:textId="77777777" w:rsidR="00BE49E6" w:rsidRDefault="00896B30" w:rsidP="007C2C95">
      <w:pPr>
        <w:numPr>
          <w:ilvl w:val="1"/>
          <w:numId w:val="42"/>
        </w:numPr>
        <w:ind w:left="1134" w:hanging="567"/>
        <w:rPr>
          <w:lang w:val="et-EE"/>
        </w:rPr>
      </w:pPr>
      <w:r>
        <w:rPr>
          <w:lang w:val="et-EE"/>
        </w:rPr>
        <w:t>Kui te</w:t>
      </w:r>
      <w:r w:rsidR="0015333D">
        <w:rPr>
          <w:lang w:val="et-EE"/>
        </w:rPr>
        <w:t>ie laps</w:t>
      </w:r>
      <w:r>
        <w:rPr>
          <w:lang w:val="et-EE"/>
        </w:rPr>
        <w:t xml:space="preserve"> sai raseduse ajal Humira’t, võib te</w:t>
      </w:r>
      <w:r w:rsidR="00E51B63">
        <w:rPr>
          <w:lang w:val="et-EE"/>
        </w:rPr>
        <w:t>ma sündival</w:t>
      </w:r>
      <w:r>
        <w:rPr>
          <w:lang w:val="et-EE"/>
        </w:rPr>
        <w:t xml:space="preserve"> lapsel kuni ligikaudu viie kuu jooksul pärast viimast raseduse ajal </w:t>
      </w:r>
      <w:r w:rsidR="0015333D">
        <w:rPr>
          <w:lang w:val="et-EE"/>
        </w:rPr>
        <w:t>manustatu</w:t>
      </w:r>
      <w:r>
        <w:rPr>
          <w:lang w:val="et-EE"/>
        </w:rPr>
        <w:t>d Humira annust olla suurem risk infektsioonide tekkek</w:t>
      </w:r>
      <w:r w:rsidR="0015333D">
        <w:rPr>
          <w:lang w:val="et-EE"/>
        </w:rPr>
        <w:t>s. On tähtis, et te räägiksite te</w:t>
      </w:r>
      <w:r>
        <w:rPr>
          <w:lang w:val="et-EE"/>
        </w:rPr>
        <w:t xml:space="preserve">ma lapse arstile ja teistele arstidele </w:t>
      </w:r>
      <w:r w:rsidR="0015333D">
        <w:rPr>
          <w:lang w:val="et-EE"/>
        </w:rPr>
        <w:t>teie lapse</w:t>
      </w:r>
      <w:r>
        <w:rPr>
          <w:lang w:val="et-EE"/>
        </w:rPr>
        <w:t xml:space="preserve"> rasedusaegsest Humira-ravist, et nad saaksid otsustada, millal te</w:t>
      </w:r>
      <w:r w:rsidR="0015333D">
        <w:rPr>
          <w:lang w:val="et-EE"/>
        </w:rPr>
        <w:t>ma</w:t>
      </w:r>
      <w:r>
        <w:rPr>
          <w:lang w:val="et-EE"/>
        </w:rPr>
        <w:t xml:space="preserve"> last vaktsineerida.</w:t>
      </w:r>
    </w:p>
    <w:p w14:paraId="31615D65" w14:textId="77777777" w:rsidR="00BE49E6" w:rsidRDefault="00BE49E6" w:rsidP="0023234A">
      <w:pPr>
        <w:numPr>
          <w:ilvl w:val="12"/>
          <w:numId w:val="0"/>
        </w:numPr>
        <w:ind w:left="1134" w:hanging="567"/>
        <w:rPr>
          <w:lang w:val="et-EE"/>
        </w:rPr>
      </w:pPr>
    </w:p>
    <w:p w14:paraId="7F48AAED" w14:textId="77777777" w:rsidR="00BE49E6" w:rsidRDefault="00896B30" w:rsidP="00F7147A">
      <w:pPr>
        <w:keepNext/>
        <w:numPr>
          <w:ilvl w:val="12"/>
          <w:numId w:val="0"/>
        </w:numPr>
        <w:ind w:left="567" w:hanging="567"/>
        <w:rPr>
          <w:u w:val="single"/>
          <w:lang w:val="et-EE"/>
        </w:rPr>
      </w:pPr>
      <w:r>
        <w:rPr>
          <w:u w:val="single"/>
          <w:lang w:val="et-EE"/>
        </w:rPr>
        <w:t>Südamep</w:t>
      </w:r>
      <w:r w:rsidR="00A02B95">
        <w:rPr>
          <w:u w:val="single"/>
          <w:lang w:val="et-EE"/>
        </w:rPr>
        <w:t>uudulikkus</w:t>
      </w:r>
    </w:p>
    <w:p w14:paraId="21D251FE" w14:textId="77777777" w:rsidR="00BE49E6" w:rsidRDefault="00BE49E6" w:rsidP="00F7147A">
      <w:pPr>
        <w:keepNext/>
        <w:numPr>
          <w:ilvl w:val="12"/>
          <w:numId w:val="0"/>
        </w:numPr>
        <w:ind w:left="567" w:hanging="567"/>
        <w:rPr>
          <w:lang w:val="et-EE"/>
        </w:rPr>
      </w:pPr>
    </w:p>
    <w:p w14:paraId="1CA0358C" w14:textId="77777777" w:rsidR="00BE49E6" w:rsidRPr="00564D19" w:rsidRDefault="00896B30" w:rsidP="007C2C95">
      <w:pPr>
        <w:numPr>
          <w:ilvl w:val="1"/>
          <w:numId w:val="42"/>
        </w:numPr>
        <w:ind w:left="567" w:hanging="567"/>
        <w:rPr>
          <w:lang w:val="et-EE"/>
        </w:rPr>
      </w:pPr>
      <w:r w:rsidRPr="00564D19">
        <w:rPr>
          <w:lang w:val="et-EE"/>
        </w:rPr>
        <w:t>Kui tei</w:t>
      </w:r>
      <w:r w:rsidR="009D7543" w:rsidRPr="00564D19">
        <w:rPr>
          <w:lang w:val="et-EE"/>
        </w:rPr>
        <w:t xml:space="preserve">e </w:t>
      </w:r>
      <w:r w:rsidRPr="00564D19">
        <w:rPr>
          <w:lang w:val="et-EE"/>
        </w:rPr>
        <w:t>l</w:t>
      </w:r>
      <w:r w:rsidR="009D7543" w:rsidRPr="00564D19">
        <w:rPr>
          <w:lang w:val="et-EE"/>
        </w:rPr>
        <w:t>apsel</w:t>
      </w:r>
      <w:r w:rsidRPr="00564D19">
        <w:rPr>
          <w:lang w:val="et-EE"/>
        </w:rPr>
        <w:t xml:space="preserve"> on kerge südamepuudulikkus</w:t>
      </w:r>
      <w:r w:rsidR="00A02B95" w:rsidRPr="00564D19">
        <w:rPr>
          <w:lang w:val="et-EE"/>
        </w:rPr>
        <w:t xml:space="preserve"> ning ta saab ravi Humira’ga</w:t>
      </w:r>
      <w:r w:rsidRPr="00564D19">
        <w:rPr>
          <w:lang w:val="et-EE"/>
        </w:rPr>
        <w:t xml:space="preserve">, </w:t>
      </w:r>
      <w:r w:rsidR="00A02B95" w:rsidRPr="00564D19">
        <w:rPr>
          <w:lang w:val="et-EE"/>
        </w:rPr>
        <w:t>peab</w:t>
      </w:r>
      <w:r w:rsidRPr="00564D19">
        <w:rPr>
          <w:lang w:val="et-EE"/>
        </w:rPr>
        <w:t xml:space="preserve"> arst te</w:t>
      </w:r>
      <w:r w:rsidR="009D7543" w:rsidRPr="00564D19">
        <w:rPr>
          <w:lang w:val="et-EE"/>
        </w:rPr>
        <w:t>ma</w:t>
      </w:r>
      <w:r w:rsidRPr="00564D19">
        <w:rPr>
          <w:lang w:val="et-EE"/>
        </w:rPr>
        <w:t xml:space="preserve"> seisundit</w:t>
      </w:r>
      <w:r w:rsidR="00A02B95" w:rsidRPr="00564D19">
        <w:rPr>
          <w:lang w:val="et-EE"/>
        </w:rPr>
        <w:t xml:space="preserve"> hoolikalt jälgima</w:t>
      </w:r>
      <w:r w:rsidRPr="00564D19">
        <w:rPr>
          <w:lang w:val="et-EE"/>
        </w:rPr>
        <w:t>.</w:t>
      </w:r>
      <w:r w:rsidR="00A02B95" w:rsidRPr="00564D19">
        <w:rPr>
          <w:lang w:val="et-EE"/>
        </w:rPr>
        <w:t xml:space="preserve"> Kui teie lapsel on või on kunagi olnud tõsine südamehaigus, on tähtis sellest teavitada oma arsti</w:t>
      </w:r>
      <w:r w:rsidR="00C509AC" w:rsidRPr="00564D19">
        <w:rPr>
          <w:lang w:val="et-EE"/>
        </w:rPr>
        <w:t xml:space="preserve">. </w:t>
      </w:r>
      <w:r w:rsidRPr="00564D19">
        <w:rPr>
          <w:lang w:val="et-EE"/>
        </w:rPr>
        <w:t>Kui t</w:t>
      </w:r>
      <w:r w:rsidR="009D7543" w:rsidRPr="00564D19">
        <w:rPr>
          <w:lang w:val="et-EE"/>
        </w:rPr>
        <w:t>al</w:t>
      </w:r>
      <w:r w:rsidRPr="00564D19">
        <w:rPr>
          <w:lang w:val="et-EE"/>
        </w:rPr>
        <w:t xml:space="preserve"> tekivad südamepuudulikkuse uued või raskemad sümptomid (nt õhupuudus või jalgade turse), pöörduge otsekohe arsti poole. Teie arst otsustab, kas t</w:t>
      </w:r>
      <w:r w:rsidR="009D7543" w:rsidRPr="00564D19">
        <w:rPr>
          <w:lang w:val="et-EE"/>
        </w:rPr>
        <w:t>eie laps</w:t>
      </w:r>
      <w:r w:rsidRPr="00564D19">
        <w:rPr>
          <w:lang w:val="et-EE"/>
        </w:rPr>
        <w:t xml:space="preserve"> peaks Humira’t saama.</w:t>
      </w:r>
    </w:p>
    <w:p w14:paraId="4932FF25" w14:textId="77777777" w:rsidR="00BE49E6" w:rsidRDefault="00BE49E6" w:rsidP="00BE49E6">
      <w:pPr>
        <w:ind w:left="567" w:hanging="567"/>
        <w:rPr>
          <w:lang w:val="et-EE"/>
        </w:rPr>
      </w:pPr>
    </w:p>
    <w:p w14:paraId="44730CA0" w14:textId="77777777" w:rsidR="00A02B95" w:rsidRPr="00F7147A" w:rsidRDefault="00896B30" w:rsidP="00F7147A">
      <w:pPr>
        <w:keepNext/>
        <w:ind w:left="567" w:hanging="567"/>
        <w:rPr>
          <w:u w:val="single"/>
          <w:lang w:val="et-EE"/>
        </w:rPr>
      </w:pPr>
      <w:r w:rsidRPr="00F7147A">
        <w:rPr>
          <w:u w:val="single"/>
          <w:lang w:val="et-EE"/>
        </w:rPr>
        <w:t>Palavik, verevalumid, veritsus või kahvatu jume</w:t>
      </w:r>
    </w:p>
    <w:p w14:paraId="0CB83C55" w14:textId="77777777" w:rsidR="00A02B95" w:rsidRDefault="00A02B95" w:rsidP="00F7147A">
      <w:pPr>
        <w:keepNext/>
        <w:ind w:left="567" w:hanging="567"/>
        <w:rPr>
          <w:lang w:val="et-EE"/>
        </w:rPr>
      </w:pPr>
    </w:p>
    <w:p w14:paraId="12EF3311" w14:textId="77777777" w:rsidR="00BE49E6" w:rsidRDefault="00896B30" w:rsidP="007C2C95">
      <w:pPr>
        <w:numPr>
          <w:ilvl w:val="0"/>
          <w:numId w:val="42"/>
        </w:numPr>
        <w:ind w:left="567" w:hanging="567"/>
        <w:rPr>
          <w:lang w:val="et-EE"/>
        </w:rPr>
      </w:pPr>
      <w:r>
        <w:rPr>
          <w:lang w:val="et-EE"/>
        </w:rPr>
        <w:t>Mõnede patsientide puhul võib keha lakata tootmast vajalikul hulgal vererakke, mis aitavad teie lapse kehal võidelda infektsioonidega või peatada verejooksu. Arst võib otsustada ravi katkestada. Kui tei</w:t>
      </w:r>
      <w:r w:rsidR="00156323">
        <w:rPr>
          <w:lang w:val="et-EE"/>
        </w:rPr>
        <w:t xml:space="preserve">e </w:t>
      </w:r>
      <w:r>
        <w:rPr>
          <w:lang w:val="et-EE"/>
        </w:rPr>
        <w:t>l</w:t>
      </w:r>
      <w:r w:rsidR="00156323">
        <w:rPr>
          <w:lang w:val="et-EE"/>
        </w:rPr>
        <w:t>apsel</w:t>
      </w:r>
      <w:r>
        <w:rPr>
          <w:lang w:val="et-EE"/>
        </w:rPr>
        <w:t xml:space="preserve"> tekib püsiv palavik, kui t</w:t>
      </w:r>
      <w:r w:rsidR="00156323">
        <w:rPr>
          <w:lang w:val="et-EE"/>
        </w:rPr>
        <w:t>a</w:t>
      </w:r>
      <w:r>
        <w:rPr>
          <w:lang w:val="et-EE"/>
        </w:rPr>
        <w:t>l tekib kergesti sinikaid või verejookse või t</w:t>
      </w:r>
      <w:r w:rsidR="00156323">
        <w:rPr>
          <w:lang w:val="et-EE"/>
        </w:rPr>
        <w:t>a</w:t>
      </w:r>
      <w:r>
        <w:rPr>
          <w:lang w:val="et-EE"/>
        </w:rPr>
        <w:t xml:space="preserve"> o</w:t>
      </w:r>
      <w:r w:rsidR="00156323">
        <w:rPr>
          <w:lang w:val="et-EE"/>
        </w:rPr>
        <w:t>n</w:t>
      </w:r>
      <w:r>
        <w:rPr>
          <w:lang w:val="et-EE"/>
        </w:rPr>
        <w:t xml:space="preserve"> väga kahvatu, võtke otsekohe ühendust oma arstiga.</w:t>
      </w:r>
    </w:p>
    <w:p w14:paraId="7D86D0C3" w14:textId="77777777" w:rsidR="00BE49E6" w:rsidRDefault="00BE49E6" w:rsidP="00156323">
      <w:pPr>
        <w:ind w:left="567" w:hanging="567"/>
        <w:rPr>
          <w:lang w:val="et-EE"/>
        </w:rPr>
      </w:pPr>
    </w:p>
    <w:p w14:paraId="3803D4E2" w14:textId="77777777" w:rsidR="00BE49E6" w:rsidRDefault="00896B30" w:rsidP="00995A92">
      <w:pPr>
        <w:keepNext/>
        <w:ind w:left="567" w:hanging="567"/>
        <w:rPr>
          <w:u w:val="single"/>
          <w:lang w:val="et-EE"/>
        </w:rPr>
      </w:pPr>
      <w:r>
        <w:rPr>
          <w:u w:val="single"/>
          <w:lang w:val="et-EE"/>
        </w:rPr>
        <w:t>Vähkkasvajad</w:t>
      </w:r>
    </w:p>
    <w:p w14:paraId="060AA850" w14:textId="77777777" w:rsidR="00BE49E6" w:rsidRDefault="00BE49E6" w:rsidP="00995A92">
      <w:pPr>
        <w:keepNext/>
        <w:ind w:left="567" w:hanging="567"/>
        <w:rPr>
          <w:lang w:val="et-EE"/>
        </w:rPr>
      </w:pPr>
    </w:p>
    <w:p w14:paraId="61E7C01B" w14:textId="77777777" w:rsidR="00BE49E6" w:rsidRDefault="00896B30" w:rsidP="007C2C95">
      <w:pPr>
        <w:numPr>
          <w:ilvl w:val="0"/>
          <w:numId w:val="42"/>
        </w:numPr>
        <w:ind w:left="567" w:hanging="567"/>
        <w:rPr>
          <w:lang w:val="et-EE"/>
        </w:rPr>
      </w:pPr>
      <w:r>
        <w:rPr>
          <w:lang w:val="et-EE"/>
        </w:rPr>
        <w:t>Väga harvadel juhtudel on esinenud Humira’t või teisi TNF blokaatoreid võtvatel lapse- ja täiskasvanueas patsientidel teatud kasvajaid.</w:t>
      </w:r>
    </w:p>
    <w:p w14:paraId="12C1AABF" w14:textId="77777777" w:rsidR="000A483E" w:rsidRDefault="000A483E" w:rsidP="00F7147A">
      <w:pPr>
        <w:rPr>
          <w:lang w:val="et-EE"/>
        </w:rPr>
      </w:pPr>
    </w:p>
    <w:p w14:paraId="2AC01A2F" w14:textId="77777777" w:rsidR="00BE49E6" w:rsidRDefault="00896B30" w:rsidP="007C2C95">
      <w:pPr>
        <w:numPr>
          <w:ilvl w:val="1"/>
          <w:numId w:val="42"/>
        </w:numPr>
        <w:ind w:left="1134" w:hanging="567"/>
        <w:rPr>
          <w:lang w:val="et-EE"/>
        </w:rPr>
      </w:pPr>
      <w:r>
        <w:rPr>
          <w:lang w:val="et-EE"/>
        </w:rPr>
        <w:t>Väga tõsise reumatoidartriidiga inimestel või haigust pikka aega põdenuil võib olla keskmisest suurem risk lümfoomi (lümfisüsteemiga seotud kasvaja) või leukeemia (vere ja luuüdiga seotud kasvaja) tekkeks.</w:t>
      </w:r>
    </w:p>
    <w:p w14:paraId="26B94AC7" w14:textId="77777777" w:rsidR="00BE49E6" w:rsidRDefault="00896B30" w:rsidP="007C2C95">
      <w:pPr>
        <w:numPr>
          <w:ilvl w:val="1"/>
          <w:numId w:val="42"/>
        </w:numPr>
        <w:ind w:left="1134" w:hanging="567"/>
        <w:rPr>
          <w:lang w:val="et-EE"/>
        </w:rPr>
      </w:pPr>
      <w:r>
        <w:rPr>
          <w:lang w:val="et-EE"/>
        </w:rPr>
        <w:t>Kui te</w:t>
      </w:r>
      <w:r w:rsidR="008B5DF1">
        <w:rPr>
          <w:lang w:val="et-EE"/>
        </w:rPr>
        <w:t>ie laps</w:t>
      </w:r>
      <w:r>
        <w:rPr>
          <w:lang w:val="et-EE"/>
        </w:rPr>
        <w:t xml:space="preserve"> võta</w:t>
      </w:r>
      <w:r w:rsidR="008B5DF1">
        <w:rPr>
          <w:lang w:val="et-EE"/>
        </w:rPr>
        <w:t>b</w:t>
      </w:r>
      <w:r>
        <w:rPr>
          <w:lang w:val="et-EE"/>
        </w:rPr>
        <w:t xml:space="preserve"> Humira’t, võib suureneda risk lümfoomi, leukeemia või teiste kasvajate tekkeks. Harvadel juhtudel on Humira’t võtvatel patsientidel leitud harukordne ja halvaloomuline lümfoom. Mõningaid nendest patsientidest raviti </w:t>
      </w:r>
      <w:r w:rsidR="008B5DF1">
        <w:rPr>
          <w:lang w:val="et-EE"/>
        </w:rPr>
        <w:t xml:space="preserve">ka </w:t>
      </w:r>
      <w:r>
        <w:rPr>
          <w:lang w:val="et-EE"/>
        </w:rPr>
        <w:t>asatiopriini või 6</w:t>
      </w:r>
      <w:r>
        <w:rPr>
          <w:lang w:val="et-EE"/>
        </w:rPr>
        <w:noBreakHyphen/>
        <w:t>merkaptopuriiniga.</w:t>
      </w:r>
    </w:p>
    <w:p w14:paraId="2D7675A2" w14:textId="77777777" w:rsidR="00BE49E6" w:rsidRDefault="00896B30" w:rsidP="007C2C95">
      <w:pPr>
        <w:numPr>
          <w:ilvl w:val="1"/>
          <w:numId w:val="42"/>
        </w:numPr>
        <w:ind w:left="1134" w:hanging="567"/>
        <w:rPr>
          <w:lang w:val="et-EE"/>
        </w:rPr>
      </w:pPr>
      <w:r>
        <w:rPr>
          <w:lang w:val="et-EE"/>
        </w:rPr>
        <w:t>Rääkige arstile</w:t>
      </w:r>
      <w:r w:rsidR="008B5DF1">
        <w:rPr>
          <w:lang w:val="et-EE"/>
        </w:rPr>
        <w:t>,</w:t>
      </w:r>
      <w:r>
        <w:rPr>
          <w:lang w:val="et-EE"/>
        </w:rPr>
        <w:t xml:space="preserve"> kui te</w:t>
      </w:r>
      <w:r w:rsidR="008B5DF1">
        <w:rPr>
          <w:lang w:val="et-EE"/>
        </w:rPr>
        <w:t>ie laps</w:t>
      </w:r>
      <w:r>
        <w:rPr>
          <w:lang w:val="et-EE"/>
        </w:rPr>
        <w:t xml:space="preserve"> võta</w:t>
      </w:r>
      <w:r w:rsidR="008B5DF1">
        <w:rPr>
          <w:lang w:val="et-EE"/>
        </w:rPr>
        <w:t>b</w:t>
      </w:r>
      <w:r>
        <w:rPr>
          <w:lang w:val="et-EE"/>
        </w:rPr>
        <w:t xml:space="preserve"> asatiopriini või 6</w:t>
      </w:r>
      <w:r>
        <w:rPr>
          <w:lang w:val="et-EE"/>
        </w:rPr>
        <w:noBreakHyphen/>
        <w:t xml:space="preserve">merkaptopuriini koos Humira’ga. </w:t>
      </w:r>
    </w:p>
    <w:p w14:paraId="348B8A50" w14:textId="77777777" w:rsidR="00BE49E6" w:rsidRDefault="00896B30" w:rsidP="007C2C95">
      <w:pPr>
        <w:numPr>
          <w:ilvl w:val="1"/>
          <w:numId w:val="42"/>
        </w:numPr>
        <w:ind w:left="1134" w:hanging="567"/>
        <w:rPr>
          <w:lang w:val="et-EE"/>
        </w:rPr>
      </w:pPr>
      <w:r>
        <w:rPr>
          <w:lang w:val="et-EE"/>
        </w:rPr>
        <w:t>Humira’t kasutavatel patsientidel on täheldatud</w:t>
      </w:r>
      <w:r w:rsidR="00016353">
        <w:rPr>
          <w:lang w:val="et-EE"/>
        </w:rPr>
        <w:t xml:space="preserve"> </w:t>
      </w:r>
      <w:r>
        <w:rPr>
          <w:lang w:val="et-EE"/>
        </w:rPr>
        <w:t>mittemelanoom</w:t>
      </w:r>
      <w:r w:rsidR="00CF3983">
        <w:rPr>
          <w:lang w:val="et-EE"/>
        </w:rPr>
        <w:t xml:space="preserve">seid </w:t>
      </w:r>
      <w:r>
        <w:rPr>
          <w:lang w:val="et-EE"/>
        </w:rPr>
        <w:t>nahakasvajaid.</w:t>
      </w:r>
    </w:p>
    <w:p w14:paraId="6845FD52" w14:textId="77777777" w:rsidR="00BE49E6" w:rsidRDefault="00896B30" w:rsidP="007C2C95">
      <w:pPr>
        <w:numPr>
          <w:ilvl w:val="1"/>
          <w:numId w:val="42"/>
        </w:numPr>
        <w:ind w:left="1134" w:hanging="567"/>
        <w:rPr>
          <w:lang w:val="et-EE"/>
        </w:rPr>
      </w:pPr>
      <w:r>
        <w:rPr>
          <w:lang w:val="et-EE"/>
        </w:rPr>
        <w:t>Kui ravi ajal või pärast ravi ilmnevad uued haiguskolded või muutub vanade haiguskollete välimus, rääkige sellest oma arstile.</w:t>
      </w:r>
    </w:p>
    <w:p w14:paraId="60141FF5" w14:textId="77777777" w:rsidR="00BE49E6" w:rsidRDefault="00BE49E6" w:rsidP="00BE49E6">
      <w:pPr>
        <w:ind w:left="567" w:hanging="567"/>
        <w:rPr>
          <w:lang w:val="et-EE"/>
        </w:rPr>
      </w:pPr>
    </w:p>
    <w:p w14:paraId="7F1AECCA" w14:textId="77777777" w:rsidR="00BE49E6" w:rsidRDefault="00896B30" w:rsidP="007C2C95">
      <w:pPr>
        <w:numPr>
          <w:ilvl w:val="0"/>
          <w:numId w:val="54"/>
        </w:numPr>
        <w:rPr>
          <w:lang w:val="et-EE"/>
        </w:rPr>
      </w:pPr>
      <w:r>
        <w:rPr>
          <w:lang w:val="et-EE"/>
        </w:rPr>
        <w:t>Kroonilise obstruktiivse kopsuhaigusega (KOK) (spetsiifiline kopsuhaigus) patsientidel, kes said ravi teise TNF blokaatoriga, esines peale lümfoomi ka teisi vähkkasvajaid. Kui tei</w:t>
      </w:r>
      <w:r w:rsidR="00115A9E">
        <w:rPr>
          <w:lang w:val="et-EE"/>
        </w:rPr>
        <w:t>e lapse</w:t>
      </w:r>
      <w:r>
        <w:rPr>
          <w:lang w:val="et-EE"/>
        </w:rPr>
        <w:t>l on krooniline obstruktiivne kopsuhaigus või kui t</w:t>
      </w:r>
      <w:r w:rsidR="00115A9E">
        <w:rPr>
          <w:lang w:val="et-EE"/>
        </w:rPr>
        <w:t>a</w:t>
      </w:r>
      <w:r>
        <w:rPr>
          <w:lang w:val="et-EE"/>
        </w:rPr>
        <w:t xml:space="preserve"> suitseta</w:t>
      </w:r>
      <w:r w:rsidR="00115A9E">
        <w:rPr>
          <w:lang w:val="et-EE"/>
        </w:rPr>
        <w:t>b</w:t>
      </w:r>
      <w:r>
        <w:rPr>
          <w:lang w:val="et-EE"/>
        </w:rPr>
        <w:t xml:space="preserve"> palju, peaksite arstiga nõu pidama, k</w:t>
      </w:r>
      <w:r w:rsidR="00115A9E">
        <w:rPr>
          <w:lang w:val="et-EE"/>
        </w:rPr>
        <w:t>as ravi TNF blokaatoriga on tei</w:t>
      </w:r>
      <w:r>
        <w:rPr>
          <w:lang w:val="et-EE"/>
        </w:rPr>
        <w:t>e</w:t>
      </w:r>
      <w:r w:rsidR="00115A9E">
        <w:rPr>
          <w:lang w:val="et-EE"/>
        </w:rPr>
        <w:t xml:space="preserve"> lapsele</w:t>
      </w:r>
      <w:r>
        <w:rPr>
          <w:lang w:val="et-EE"/>
        </w:rPr>
        <w:t xml:space="preserve"> sobiv.</w:t>
      </w:r>
    </w:p>
    <w:p w14:paraId="46FB0C13" w14:textId="77777777" w:rsidR="00BE49E6" w:rsidRPr="00F7147A" w:rsidRDefault="00BE49E6" w:rsidP="00BE49E6">
      <w:pPr>
        <w:numPr>
          <w:ilvl w:val="12"/>
          <w:numId w:val="0"/>
        </w:numPr>
        <w:ind w:right="-2"/>
        <w:rPr>
          <w:lang w:val="et-EE"/>
        </w:rPr>
      </w:pPr>
    </w:p>
    <w:p w14:paraId="280B1723" w14:textId="77777777" w:rsidR="00016353" w:rsidRPr="00F7147A" w:rsidRDefault="00896B30" w:rsidP="00F7147A">
      <w:pPr>
        <w:keepNext/>
        <w:numPr>
          <w:ilvl w:val="12"/>
          <w:numId w:val="0"/>
        </w:numPr>
        <w:ind w:right="-2"/>
        <w:rPr>
          <w:u w:val="single"/>
          <w:lang w:val="et-EE"/>
        </w:rPr>
      </w:pPr>
      <w:r w:rsidRPr="00F7147A">
        <w:rPr>
          <w:u w:val="single"/>
          <w:lang w:val="et-EE"/>
        </w:rPr>
        <w:t>Autoimmuunhaigus</w:t>
      </w:r>
    </w:p>
    <w:p w14:paraId="4C835236" w14:textId="77777777" w:rsidR="00016353" w:rsidRPr="00F7147A" w:rsidRDefault="00016353" w:rsidP="00F7147A">
      <w:pPr>
        <w:keepNext/>
        <w:numPr>
          <w:ilvl w:val="12"/>
          <w:numId w:val="0"/>
        </w:numPr>
        <w:ind w:right="-2"/>
        <w:rPr>
          <w:lang w:val="et-EE"/>
        </w:rPr>
      </w:pPr>
    </w:p>
    <w:p w14:paraId="64F5B9CE" w14:textId="77777777" w:rsidR="00016353" w:rsidRDefault="00896B30" w:rsidP="007C2C95">
      <w:pPr>
        <w:numPr>
          <w:ilvl w:val="0"/>
          <w:numId w:val="109"/>
        </w:numPr>
        <w:ind w:left="567" w:right="-2" w:hanging="567"/>
        <w:rPr>
          <w:lang w:val="et-EE"/>
        </w:rPr>
      </w:pPr>
      <w:r>
        <w:rPr>
          <w:lang w:val="et-EE"/>
        </w:rPr>
        <w:t>Harvadel juhtudel võib ravi Humira’ga põhjustada luupuselaadset sündroomi. Pöörduge arstile, kui tekivad sümptomid</w:t>
      </w:r>
      <w:r w:rsidR="00B02426">
        <w:rPr>
          <w:lang w:val="et-EE"/>
        </w:rPr>
        <w:t>,</w:t>
      </w:r>
      <w:r>
        <w:rPr>
          <w:lang w:val="et-EE"/>
        </w:rPr>
        <w:t xml:space="preserve"> nagu püsiv selge põhjuseta lööve, palavik, liigesevalu või väsimus.</w:t>
      </w:r>
    </w:p>
    <w:p w14:paraId="41E60C05" w14:textId="77777777" w:rsidR="00016353" w:rsidRPr="00F7147A" w:rsidRDefault="00016353" w:rsidP="00BE49E6">
      <w:pPr>
        <w:numPr>
          <w:ilvl w:val="12"/>
          <w:numId w:val="0"/>
        </w:numPr>
        <w:ind w:right="-2"/>
        <w:rPr>
          <w:lang w:val="et-EE"/>
        </w:rPr>
      </w:pPr>
    </w:p>
    <w:p w14:paraId="31680325" w14:textId="77777777" w:rsidR="00E86E68" w:rsidRDefault="00896B30" w:rsidP="00F7147A">
      <w:pPr>
        <w:keepNext/>
        <w:numPr>
          <w:ilvl w:val="12"/>
          <w:numId w:val="0"/>
        </w:numPr>
        <w:rPr>
          <w:b/>
          <w:lang w:val="et-EE"/>
        </w:rPr>
      </w:pPr>
      <w:r w:rsidRPr="00E86E68">
        <w:rPr>
          <w:b/>
          <w:lang w:val="et-EE"/>
        </w:rPr>
        <w:t>Muud ravimid ja Humira</w:t>
      </w:r>
    </w:p>
    <w:p w14:paraId="7E4D686C" w14:textId="77777777" w:rsidR="001115F3" w:rsidRPr="00E86E68" w:rsidRDefault="001115F3" w:rsidP="00F7147A">
      <w:pPr>
        <w:keepNext/>
        <w:numPr>
          <w:ilvl w:val="12"/>
          <w:numId w:val="0"/>
        </w:numPr>
        <w:rPr>
          <w:lang w:val="et-EE"/>
        </w:rPr>
      </w:pPr>
    </w:p>
    <w:p w14:paraId="7AABEA19" w14:textId="77777777" w:rsidR="00E86E68" w:rsidRPr="00E86E68" w:rsidRDefault="00896B30" w:rsidP="00E86E68">
      <w:pPr>
        <w:numPr>
          <w:ilvl w:val="12"/>
          <w:numId w:val="0"/>
        </w:numPr>
        <w:rPr>
          <w:lang w:val="et-EE"/>
        </w:rPr>
      </w:pPr>
      <w:r w:rsidRPr="00E86E68">
        <w:rPr>
          <w:lang w:val="et-EE"/>
        </w:rPr>
        <w:t>Teatage oma arstile või apteekrile, kui teie laps võtab</w:t>
      </w:r>
      <w:r w:rsidR="006B3809">
        <w:rPr>
          <w:lang w:val="et-EE"/>
        </w:rPr>
        <w:t>,</w:t>
      </w:r>
      <w:r w:rsidRPr="00E86E68">
        <w:rPr>
          <w:lang w:val="et-EE"/>
        </w:rPr>
        <w:t xml:space="preserve"> on hiljuti võtnud või kavatse</w:t>
      </w:r>
      <w:r w:rsidR="006B3809">
        <w:rPr>
          <w:lang w:val="et-EE"/>
        </w:rPr>
        <w:t>b</w:t>
      </w:r>
      <w:r w:rsidRPr="00E86E68">
        <w:rPr>
          <w:lang w:val="et-EE"/>
        </w:rPr>
        <w:t xml:space="preserve"> </w:t>
      </w:r>
      <w:r w:rsidR="006B3809">
        <w:rPr>
          <w:lang w:val="et-EE"/>
        </w:rPr>
        <w:t xml:space="preserve">võtta </w:t>
      </w:r>
      <w:r w:rsidRPr="00E86E68">
        <w:rPr>
          <w:lang w:val="et-EE"/>
        </w:rPr>
        <w:t>mis tahes muid ravimeid.</w:t>
      </w:r>
    </w:p>
    <w:p w14:paraId="3040AC75" w14:textId="77777777" w:rsidR="00E86E68" w:rsidRPr="00E86E68" w:rsidRDefault="00E86E68" w:rsidP="00E86E68">
      <w:pPr>
        <w:numPr>
          <w:ilvl w:val="12"/>
          <w:numId w:val="0"/>
        </w:numPr>
        <w:rPr>
          <w:lang w:val="et-EE"/>
        </w:rPr>
      </w:pPr>
    </w:p>
    <w:p w14:paraId="3C24C338" w14:textId="77777777" w:rsidR="00B8327B" w:rsidRPr="00B8327B" w:rsidRDefault="00896B30" w:rsidP="00B8327B">
      <w:pPr>
        <w:numPr>
          <w:ilvl w:val="12"/>
          <w:numId w:val="0"/>
        </w:numPr>
        <w:rPr>
          <w:lang w:val="et-EE"/>
        </w:rPr>
      </w:pPr>
      <w:r>
        <w:rPr>
          <w:lang w:val="et-EE"/>
        </w:rPr>
        <w:t>S</w:t>
      </w:r>
      <w:r w:rsidRPr="00B8327B">
        <w:rPr>
          <w:lang w:val="et-EE"/>
        </w:rPr>
        <w:t>uurenenud riski tõttu tõsiste infektsioonide tekkeks</w:t>
      </w:r>
      <w:r>
        <w:rPr>
          <w:lang w:val="et-EE"/>
        </w:rPr>
        <w:t xml:space="preserve"> ei tohi</w:t>
      </w:r>
      <w:r w:rsidRPr="00B8327B">
        <w:rPr>
          <w:lang w:val="et-EE"/>
        </w:rPr>
        <w:t xml:space="preserve"> </w:t>
      </w:r>
      <w:r w:rsidR="001A48CC">
        <w:rPr>
          <w:lang w:val="et-EE"/>
        </w:rPr>
        <w:t xml:space="preserve">teie laps </w:t>
      </w:r>
      <w:r w:rsidRPr="00B8327B">
        <w:rPr>
          <w:lang w:val="et-EE"/>
        </w:rPr>
        <w:t>Humira’t kasutada koos ravimitega, mis sisaldavad järgmisi toimeaineid:</w:t>
      </w:r>
    </w:p>
    <w:p w14:paraId="69621674" w14:textId="77777777" w:rsidR="00B8327B" w:rsidRPr="00B8327B" w:rsidRDefault="00896B30" w:rsidP="00995A92">
      <w:pPr>
        <w:numPr>
          <w:ilvl w:val="0"/>
          <w:numId w:val="82"/>
        </w:numPr>
        <w:ind w:left="567" w:hanging="567"/>
        <w:rPr>
          <w:lang w:val="et-EE"/>
        </w:rPr>
      </w:pPr>
      <w:r w:rsidRPr="00B8327B">
        <w:rPr>
          <w:lang w:val="et-EE"/>
        </w:rPr>
        <w:t>anakinra</w:t>
      </w:r>
    </w:p>
    <w:p w14:paraId="73045B8B" w14:textId="77777777" w:rsidR="00B8327B" w:rsidRPr="00B8327B" w:rsidRDefault="00896B30" w:rsidP="00995A92">
      <w:pPr>
        <w:numPr>
          <w:ilvl w:val="0"/>
          <w:numId w:val="82"/>
        </w:numPr>
        <w:ind w:left="567" w:hanging="567"/>
        <w:rPr>
          <w:lang w:val="et-EE"/>
        </w:rPr>
      </w:pPr>
      <w:r w:rsidRPr="00B8327B">
        <w:rPr>
          <w:lang w:val="et-EE"/>
        </w:rPr>
        <w:t>abatatsept.</w:t>
      </w:r>
    </w:p>
    <w:p w14:paraId="0938E9EC" w14:textId="77777777" w:rsidR="00B8327B" w:rsidRPr="00B8327B" w:rsidRDefault="00B8327B" w:rsidP="00B8327B">
      <w:pPr>
        <w:numPr>
          <w:ilvl w:val="12"/>
          <w:numId w:val="0"/>
        </w:numPr>
        <w:rPr>
          <w:lang w:val="et-EE"/>
        </w:rPr>
      </w:pPr>
    </w:p>
    <w:p w14:paraId="6772B11D" w14:textId="77777777" w:rsidR="00B8327B" w:rsidRPr="00B8327B" w:rsidRDefault="00896B30" w:rsidP="00B8327B">
      <w:pPr>
        <w:numPr>
          <w:ilvl w:val="12"/>
          <w:numId w:val="0"/>
        </w:numPr>
        <w:rPr>
          <w:lang w:val="et-EE"/>
        </w:rPr>
      </w:pPr>
      <w:r w:rsidRPr="00B8327B">
        <w:rPr>
          <w:lang w:val="et-EE"/>
        </w:rPr>
        <w:t>Humira’t võib kasutada koos järgmiste ravimitega:</w:t>
      </w:r>
    </w:p>
    <w:p w14:paraId="36019016" w14:textId="77777777" w:rsidR="00B8327B" w:rsidRPr="00B8327B" w:rsidRDefault="00896B30" w:rsidP="00995A92">
      <w:pPr>
        <w:numPr>
          <w:ilvl w:val="0"/>
          <w:numId w:val="83"/>
        </w:numPr>
        <w:ind w:left="567" w:hanging="567"/>
        <w:rPr>
          <w:lang w:val="et-EE"/>
        </w:rPr>
      </w:pPr>
      <w:r w:rsidRPr="00B8327B">
        <w:rPr>
          <w:lang w:val="et-EE"/>
        </w:rPr>
        <w:t>metotreksaat</w:t>
      </w:r>
    </w:p>
    <w:p w14:paraId="75015AB4" w14:textId="77777777" w:rsidR="00B8327B" w:rsidRPr="00B8327B" w:rsidRDefault="00896B30" w:rsidP="00995A92">
      <w:pPr>
        <w:numPr>
          <w:ilvl w:val="0"/>
          <w:numId w:val="83"/>
        </w:numPr>
        <w:ind w:left="567" w:hanging="567"/>
        <w:rPr>
          <w:lang w:val="et-EE"/>
        </w:rPr>
      </w:pPr>
      <w:r w:rsidRPr="00B8327B">
        <w:rPr>
          <w:lang w:val="et-EE"/>
        </w:rPr>
        <w:t>teatud haigust modifitseerivad antireumaatilised ravimid (näiteks sulfasalasiin, hüdroksüklorokviin, leflunomiid ja süstitavad kullapreparaadid)</w:t>
      </w:r>
    </w:p>
    <w:p w14:paraId="5001ACDE" w14:textId="77777777" w:rsidR="00B8327B" w:rsidRPr="00B8327B" w:rsidRDefault="00896B30" w:rsidP="00995A92">
      <w:pPr>
        <w:numPr>
          <w:ilvl w:val="0"/>
          <w:numId w:val="83"/>
        </w:numPr>
        <w:ind w:left="567" w:hanging="567"/>
        <w:rPr>
          <w:lang w:val="et-EE"/>
        </w:rPr>
      </w:pPr>
      <w:r w:rsidRPr="00B8327B">
        <w:rPr>
          <w:lang w:val="et-EE"/>
        </w:rPr>
        <w:t>kortikosteroidid või valuvaigistid</w:t>
      </w:r>
      <w:r w:rsidR="005A3801">
        <w:rPr>
          <w:lang w:val="et-EE"/>
        </w:rPr>
        <w:t>,</w:t>
      </w:r>
      <w:r w:rsidRPr="00B8327B">
        <w:rPr>
          <w:lang w:val="et-EE"/>
        </w:rPr>
        <w:t xml:space="preserve"> sh mittesteroidsed põletikuvastased ained </w:t>
      </w:r>
      <w:r w:rsidR="005A3801">
        <w:rPr>
          <w:lang w:val="et-EE"/>
        </w:rPr>
        <w:t>(</w:t>
      </w:r>
      <w:r w:rsidRPr="00B8327B">
        <w:rPr>
          <w:lang w:val="et-EE"/>
        </w:rPr>
        <w:t>MSPVA</w:t>
      </w:r>
      <w:r w:rsidR="00222ECF">
        <w:rPr>
          <w:lang w:val="et-EE"/>
        </w:rPr>
        <w:t>-</w:t>
      </w:r>
      <w:r w:rsidRPr="00B8327B">
        <w:rPr>
          <w:lang w:val="et-EE"/>
        </w:rPr>
        <w:t>d).</w:t>
      </w:r>
    </w:p>
    <w:p w14:paraId="6B5195B1" w14:textId="77777777" w:rsidR="00B8327B" w:rsidRDefault="00B8327B" w:rsidP="00B8327B">
      <w:pPr>
        <w:numPr>
          <w:ilvl w:val="12"/>
          <w:numId w:val="0"/>
        </w:numPr>
        <w:rPr>
          <w:lang w:val="et-EE"/>
        </w:rPr>
      </w:pPr>
    </w:p>
    <w:p w14:paraId="33E8875C" w14:textId="77777777" w:rsidR="00D337F4" w:rsidRDefault="00896B30" w:rsidP="00D337F4">
      <w:pPr>
        <w:numPr>
          <w:ilvl w:val="12"/>
          <w:numId w:val="0"/>
        </w:numPr>
        <w:rPr>
          <w:lang w:val="et-EE"/>
        </w:rPr>
      </w:pPr>
      <w:r>
        <w:rPr>
          <w:lang w:val="et-EE"/>
        </w:rPr>
        <w:t>Kui teil on küsimusi, pöörduge palun oma arsti poole.</w:t>
      </w:r>
    </w:p>
    <w:p w14:paraId="7A9DA92A" w14:textId="77777777" w:rsidR="00D337F4" w:rsidRDefault="00D337F4" w:rsidP="00D337F4">
      <w:pPr>
        <w:numPr>
          <w:ilvl w:val="12"/>
          <w:numId w:val="0"/>
        </w:numPr>
        <w:rPr>
          <w:lang w:val="et-EE"/>
        </w:rPr>
      </w:pPr>
    </w:p>
    <w:p w14:paraId="0D6F9ACF" w14:textId="77777777" w:rsidR="00D337F4" w:rsidRDefault="00896B30" w:rsidP="00F7147A">
      <w:pPr>
        <w:keepNext/>
        <w:numPr>
          <w:ilvl w:val="12"/>
          <w:numId w:val="0"/>
        </w:numPr>
        <w:rPr>
          <w:b/>
          <w:lang w:val="et-EE"/>
        </w:rPr>
      </w:pPr>
      <w:r>
        <w:rPr>
          <w:b/>
          <w:lang w:val="et-EE"/>
        </w:rPr>
        <w:t>Rasedus ja imetamine</w:t>
      </w:r>
    </w:p>
    <w:p w14:paraId="0D92B611" w14:textId="77777777" w:rsidR="00D337F4" w:rsidRDefault="00D337F4" w:rsidP="00F7147A">
      <w:pPr>
        <w:keepNext/>
        <w:numPr>
          <w:ilvl w:val="12"/>
          <w:numId w:val="0"/>
        </w:numPr>
        <w:rPr>
          <w:b/>
          <w:lang w:val="et-EE"/>
        </w:rPr>
      </w:pPr>
    </w:p>
    <w:p w14:paraId="505F6CDC" w14:textId="77777777" w:rsidR="00D337F4" w:rsidRDefault="00896B30" w:rsidP="00995A92">
      <w:pPr>
        <w:numPr>
          <w:ilvl w:val="0"/>
          <w:numId w:val="120"/>
        </w:numPr>
        <w:ind w:left="567" w:hanging="567"/>
        <w:rPr>
          <w:lang w:val="et-EE"/>
        </w:rPr>
      </w:pPr>
      <w:r>
        <w:rPr>
          <w:lang w:val="et-EE"/>
        </w:rPr>
        <w:t>Teie laps</w:t>
      </w:r>
      <w:r w:rsidR="000F4BF0">
        <w:rPr>
          <w:lang w:val="et-EE"/>
        </w:rPr>
        <w:t xml:space="preserve"> peab teadlikult</w:t>
      </w:r>
      <w:r>
        <w:rPr>
          <w:lang w:val="et-EE"/>
        </w:rPr>
        <w:t xml:space="preserve"> kasuta</w:t>
      </w:r>
      <w:r w:rsidR="000F4BF0">
        <w:rPr>
          <w:lang w:val="et-EE"/>
        </w:rPr>
        <w:t>m</w:t>
      </w:r>
      <w:r>
        <w:rPr>
          <w:lang w:val="et-EE"/>
        </w:rPr>
        <w:t xml:space="preserve">a usaldusväärseid rasestumisvastaseid vahendeid </w:t>
      </w:r>
      <w:r w:rsidR="000F4BF0" w:rsidRPr="000F4BF0">
        <w:rPr>
          <w:lang w:val="et-EE"/>
        </w:rPr>
        <w:t xml:space="preserve">raseduse vältimiseks ja jätkama nende kasutamist </w:t>
      </w:r>
      <w:r>
        <w:rPr>
          <w:lang w:val="et-EE"/>
        </w:rPr>
        <w:t>vähemalt 5</w:t>
      </w:r>
      <w:r w:rsidR="00F03EA2">
        <w:rPr>
          <w:lang w:val="et-EE"/>
        </w:rPr>
        <w:t> </w:t>
      </w:r>
      <w:r>
        <w:rPr>
          <w:lang w:val="et-EE"/>
        </w:rPr>
        <w:t>kuu jooksul pärast viimast Humira-ravi.</w:t>
      </w:r>
    </w:p>
    <w:p w14:paraId="77E02715" w14:textId="77777777" w:rsidR="000F4BF0" w:rsidRPr="00CD2D95" w:rsidRDefault="00896B30" w:rsidP="00995A92">
      <w:pPr>
        <w:numPr>
          <w:ilvl w:val="0"/>
          <w:numId w:val="119"/>
        </w:numPr>
        <w:ind w:left="567" w:hanging="567"/>
        <w:rPr>
          <w:lang w:val="et-EE"/>
        </w:rPr>
      </w:pPr>
      <w:r w:rsidRPr="000F4BF0">
        <w:rPr>
          <w:lang w:val="et-EE"/>
        </w:rPr>
        <w:t>Kui teie laps on rase, arvab</w:t>
      </w:r>
      <w:r w:rsidR="001B0C96">
        <w:rPr>
          <w:lang w:val="et-EE"/>
        </w:rPr>
        <w:t xml:space="preserve"> end olevat</w:t>
      </w:r>
      <w:r w:rsidRPr="000F4BF0">
        <w:rPr>
          <w:lang w:val="et-EE"/>
        </w:rPr>
        <w:t xml:space="preserve"> rase või kavatseb rasestuda, </w:t>
      </w:r>
      <w:r w:rsidRPr="00CD2D95">
        <w:rPr>
          <w:lang w:val="et-EE"/>
        </w:rPr>
        <w:t>pidage selle ravimi kasutamise suhtes nõu tema arstiga.</w:t>
      </w:r>
    </w:p>
    <w:p w14:paraId="6D4857CC" w14:textId="77777777" w:rsidR="000F4BF0" w:rsidRPr="000F4BF0" w:rsidRDefault="00896B30" w:rsidP="00995A92">
      <w:pPr>
        <w:numPr>
          <w:ilvl w:val="0"/>
          <w:numId w:val="119"/>
        </w:numPr>
        <w:ind w:left="567" w:hanging="567"/>
        <w:rPr>
          <w:lang w:val="et-EE"/>
        </w:rPr>
      </w:pPr>
      <w:r w:rsidRPr="000F4BF0">
        <w:rPr>
          <w:lang w:val="et-EE"/>
        </w:rPr>
        <w:t>Humira’t tohib raseduse ajal kasutada üksnes vajaduse korral.</w:t>
      </w:r>
    </w:p>
    <w:p w14:paraId="0B5D2107" w14:textId="77777777" w:rsidR="000F4BF0" w:rsidRPr="000F4BF0" w:rsidRDefault="00896B30" w:rsidP="00995A92">
      <w:pPr>
        <w:numPr>
          <w:ilvl w:val="0"/>
          <w:numId w:val="119"/>
        </w:numPr>
        <w:ind w:left="567" w:hanging="567"/>
        <w:rPr>
          <w:lang w:val="et-EE"/>
        </w:rPr>
      </w:pPr>
      <w:r w:rsidRPr="000F4BF0">
        <w:rPr>
          <w:lang w:val="et-EE"/>
        </w:rPr>
        <w:t>Rasedusuuringu alusel ei esinenud suuremat sünnidefektide riski, kui ema sai raseduse ajal ravi Humira’ga, võrreldes rasedustega, kui sama haigusega emad ei saanud ravi Humira’ga.</w:t>
      </w:r>
    </w:p>
    <w:p w14:paraId="0EC8BD06" w14:textId="77777777" w:rsidR="00D337F4" w:rsidRPr="000F4BF0" w:rsidRDefault="00896B30" w:rsidP="00995A92">
      <w:pPr>
        <w:numPr>
          <w:ilvl w:val="0"/>
          <w:numId w:val="119"/>
        </w:numPr>
        <w:ind w:left="567" w:hanging="567"/>
        <w:rPr>
          <w:lang w:val="et-EE"/>
        </w:rPr>
      </w:pPr>
      <w:r w:rsidRPr="000F4BF0">
        <w:rPr>
          <w:lang w:val="et-EE"/>
        </w:rPr>
        <w:t>Humira’t võib kasutada imetamise ajal.</w:t>
      </w:r>
    </w:p>
    <w:p w14:paraId="46083A7D" w14:textId="77777777" w:rsidR="000F4BF0" w:rsidRDefault="00896B30" w:rsidP="00995A92">
      <w:pPr>
        <w:numPr>
          <w:ilvl w:val="0"/>
          <w:numId w:val="119"/>
        </w:numPr>
        <w:ind w:left="567" w:hanging="567"/>
        <w:rPr>
          <w:lang w:val="et-EE"/>
        </w:rPr>
      </w:pPr>
      <w:r>
        <w:rPr>
          <w:lang w:val="et-EE"/>
        </w:rPr>
        <w:t>Kui te</w:t>
      </w:r>
      <w:r w:rsidR="005B4AC9">
        <w:rPr>
          <w:lang w:val="et-EE"/>
        </w:rPr>
        <w:t>ie laps sa</w:t>
      </w:r>
      <w:r w:rsidR="00D80DCC">
        <w:rPr>
          <w:lang w:val="et-EE"/>
        </w:rPr>
        <w:t>i</w:t>
      </w:r>
      <w:r>
        <w:rPr>
          <w:lang w:val="et-EE"/>
        </w:rPr>
        <w:t xml:space="preserve"> raseduse ajal Humira’t, võib te</w:t>
      </w:r>
      <w:r w:rsidR="005B4AC9">
        <w:rPr>
          <w:lang w:val="et-EE"/>
        </w:rPr>
        <w:t>ma</w:t>
      </w:r>
      <w:r>
        <w:rPr>
          <w:lang w:val="et-EE"/>
        </w:rPr>
        <w:t xml:space="preserve"> lapsel olla suurem risk infektsioonide tekkeks.</w:t>
      </w:r>
    </w:p>
    <w:p w14:paraId="44B8A6CD" w14:textId="77777777" w:rsidR="00D337F4" w:rsidRDefault="00896B30" w:rsidP="00995A92">
      <w:pPr>
        <w:numPr>
          <w:ilvl w:val="0"/>
          <w:numId w:val="119"/>
        </w:numPr>
        <w:ind w:left="567" w:hanging="567"/>
        <w:rPr>
          <w:lang w:val="et-EE"/>
        </w:rPr>
      </w:pPr>
      <w:r>
        <w:rPr>
          <w:lang w:val="et-EE"/>
        </w:rPr>
        <w:t xml:space="preserve">On tähtis, et te räägiksite enne vaktsineerimist </w:t>
      </w:r>
      <w:r w:rsidR="00F03EA2">
        <w:rPr>
          <w:lang w:val="et-EE"/>
        </w:rPr>
        <w:t xml:space="preserve">tema </w:t>
      </w:r>
      <w:r>
        <w:rPr>
          <w:lang w:val="et-EE"/>
        </w:rPr>
        <w:t xml:space="preserve">lapse arstile ja teistele tervishoiutöötajatele rasedusaegsest Humira-ravist. Lisateavet </w:t>
      </w:r>
      <w:r w:rsidR="000F4BF0">
        <w:rPr>
          <w:lang w:val="et-EE"/>
        </w:rPr>
        <w:t xml:space="preserve">vaktsiinide kohta </w:t>
      </w:r>
      <w:r>
        <w:rPr>
          <w:lang w:val="et-EE"/>
        </w:rPr>
        <w:t>vaadake lõigust</w:t>
      </w:r>
      <w:r w:rsidR="000F4BF0">
        <w:rPr>
          <w:lang w:val="et-EE"/>
        </w:rPr>
        <w:t xml:space="preserve"> „Hoiatused ja ettevaatusabinõud“</w:t>
      </w:r>
      <w:r>
        <w:rPr>
          <w:lang w:val="et-EE"/>
        </w:rPr>
        <w:t>.</w:t>
      </w:r>
    </w:p>
    <w:p w14:paraId="7AE3D4B2" w14:textId="77777777" w:rsidR="00D337F4" w:rsidRDefault="00D337F4" w:rsidP="00D337F4">
      <w:pPr>
        <w:numPr>
          <w:ilvl w:val="12"/>
          <w:numId w:val="0"/>
        </w:numPr>
        <w:rPr>
          <w:lang w:val="et-EE"/>
        </w:rPr>
      </w:pPr>
    </w:p>
    <w:p w14:paraId="1163A2C8" w14:textId="77777777" w:rsidR="00D337F4" w:rsidRPr="00F426A3" w:rsidRDefault="00896B30" w:rsidP="00F7147A">
      <w:pPr>
        <w:pStyle w:val="Heading4"/>
        <w:ind w:right="0"/>
        <w:rPr>
          <w:rFonts w:ascii="Times New Roman" w:hAnsi="Times New Roman"/>
          <w:b w:val="0"/>
          <w:sz w:val="22"/>
          <w:szCs w:val="22"/>
          <w:lang w:val="et-EE"/>
        </w:rPr>
      </w:pPr>
      <w:r w:rsidRPr="00F7147A">
        <w:rPr>
          <w:rFonts w:ascii="Times New Roman" w:hAnsi="Times New Roman"/>
          <w:sz w:val="22"/>
          <w:szCs w:val="22"/>
          <w:lang w:val="et-EE"/>
        </w:rPr>
        <w:t>Autojuhtimine ja masinatega töötamine</w:t>
      </w:r>
    </w:p>
    <w:p w14:paraId="36689EB6" w14:textId="77777777" w:rsidR="00D337F4" w:rsidRDefault="00D337F4" w:rsidP="00F7147A">
      <w:pPr>
        <w:keepNext/>
        <w:rPr>
          <w:lang w:val="et-EE"/>
        </w:rPr>
      </w:pPr>
    </w:p>
    <w:p w14:paraId="669D6D9A" w14:textId="77777777" w:rsidR="00D337F4" w:rsidRDefault="00896B30" w:rsidP="00D337F4">
      <w:pPr>
        <w:rPr>
          <w:ins w:id="9810" w:author="Abbvie 2" w:date="2025-05-12T11:05:00Z"/>
          <w:lang w:val="et-EE"/>
        </w:rPr>
      </w:pPr>
      <w:r>
        <w:rPr>
          <w:lang w:val="et-EE"/>
        </w:rPr>
        <w:t xml:space="preserve">Humira mõjutab kergelt </w:t>
      </w:r>
      <w:r w:rsidR="005B4AC9">
        <w:rPr>
          <w:lang w:val="et-EE"/>
        </w:rPr>
        <w:t xml:space="preserve">teie lapse </w:t>
      </w:r>
      <w:r>
        <w:rPr>
          <w:lang w:val="et-EE"/>
        </w:rPr>
        <w:t>autojuhtimise, jalgrattaga sõitmise ja masinatega töötamise võimet. Pärast Humira manustamist võib tekkida tunne</w:t>
      </w:r>
      <w:r w:rsidR="005B4AC9">
        <w:rPr>
          <w:lang w:val="et-EE"/>
        </w:rPr>
        <w:t>,</w:t>
      </w:r>
      <w:r>
        <w:rPr>
          <w:lang w:val="et-EE"/>
        </w:rPr>
        <w:t xml:space="preserve"> nagu tuba pöörleks</w:t>
      </w:r>
      <w:r w:rsidR="005B4AC9">
        <w:rPr>
          <w:lang w:val="et-EE"/>
        </w:rPr>
        <w:t>,</w:t>
      </w:r>
      <w:r>
        <w:rPr>
          <w:lang w:val="et-EE"/>
        </w:rPr>
        <w:t xml:space="preserve"> ja nägemishäire</w:t>
      </w:r>
      <w:r w:rsidR="00F03EA2">
        <w:rPr>
          <w:lang w:val="et-EE"/>
        </w:rPr>
        <w:t>i</w:t>
      </w:r>
      <w:r>
        <w:rPr>
          <w:lang w:val="et-EE"/>
        </w:rPr>
        <w:t>d.</w:t>
      </w:r>
    </w:p>
    <w:p w14:paraId="635409BB" w14:textId="77777777" w:rsidR="000D01B1" w:rsidRDefault="000D01B1" w:rsidP="00D337F4">
      <w:pPr>
        <w:rPr>
          <w:ins w:id="9811" w:author="Abbvie 2" w:date="2025-05-12T11:06:00Z"/>
          <w:lang w:val="et-EE"/>
        </w:rPr>
      </w:pPr>
    </w:p>
    <w:p w14:paraId="79D93E73" w14:textId="74063EC7" w:rsidR="000D01B1" w:rsidRPr="000D01B1" w:rsidRDefault="00896B30" w:rsidP="00D337F4">
      <w:pPr>
        <w:rPr>
          <w:b/>
          <w:bCs/>
          <w:lang w:val="et-EE"/>
          <w:rPrChange w:id="9812" w:author="Abbvie 2" w:date="2025-05-12T11:06:00Z">
            <w:rPr>
              <w:lang w:val="et-EE"/>
            </w:rPr>
          </w:rPrChange>
        </w:rPr>
      </w:pPr>
      <w:ins w:id="9813" w:author="Abbvie 2" w:date="2025-05-12T11:06:00Z">
        <w:r w:rsidRPr="000D01B1">
          <w:rPr>
            <w:b/>
            <w:bCs/>
            <w:lang w:val="et-EE"/>
            <w:rPrChange w:id="9814" w:author="Abbvie 2" w:date="2025-05-12T11:06:00Z">
              <w:rPr>
                <w:lang w:val="et-EE"/>
              </w:rPr>
            </w:rPrChange>
          </w:rPr>
          <w:t>Humira sisaldab polüsorbaati</w:t>
        </w:r>
      </w:ins>
    </w:p>
    <w:p w14:paraId="4082A3B5" w14:textId="77777777" w:rsidR="00D337F4" w:rsidRDefault="00D337F4" w:rsidP="00D337F4">
      <w:pPr>
        <w:numPr>
          <w:ilvl w:val="12"/>
          <w:numId w:val="0"/>
        </w:numPr>
        <w:ind w:right="-2"/>
        <w:rPr>
          <w:ins w:id="9815" w:author="Abbvie 2" w:date="2025-05-12T11:06:00Z"/>
          <w:bCs/>
          <w:lang w:val="et-EE"/>
        </w:rPr>
      </w:pPr>
    </w:p>
    <w:p w14:paraId="111F37F6" w14:textId="3063BD70" w:rsidR="000D01B1" w:rsidRPr="00F426A3" w:rsidRDefault="00896B30" w:rsidP="00D337F4">
      <w:pPr>
        <w:numPr>
          <w:ilvl w:val="12"/>
          <w:numId w:val="0"/>
        </w:numPr>
        <w:ind w:right="-2"/>
        <w:rPr>
          <w:bCs/>
          <w:lang w:val="et-EE"/>
        </w:rPr>
      </w:pPr>
      <w:ins w:id="9816" w:author="Abbvie 2" w:date="2025-05-12T11:06:00Z">
        <w:r w:rsidRPr="000D01B1">
          <w:rPr>
            <w:bCs/>
            <w:lang w:val="et-EE"/>
          </w:rPr>
          <w:t xml:space="preserve">See ravim sisaldab 0,2 mg polüsorbaat 80 igas 20 mg annuses. Polüsorbaadid võivad põhjustada allergilisi reaktsioone. </w:t>
        </w:r>
      </w:ins>
      <w:ins w:id="9817" w:author="Abbvie 2" w:date="2025-09-09T11:37:00Z" w16du:dateUtc="2025-09-09T08:37:00Z">
        <w:r w:rsidR="00FE300D">
          <w:rPr>
            <w:bCs/>
            <w:lang w:val="et-EE"/>
          </w:rPr>
          <w:t>Teavitage</w:t>
        </w:r>
      </w:ins>
      <w:ins w:id="9818" w:author="Abbvie 2" w:date="2025-05-12T11:06:00Z">
        <w:r w:rsidRPr="000D01B1">
          <w:rPr>
            <w:bCs/>
            <w:lang w:val="et-EE"/>
          </w:rPr>
          <w:t xml:space="preserve"> oma arsti, kui teie lapsel on teadaoleva</w:t>
        </w:r>
      </w:ins>
      <w:ins w:id="9819" w:author="Abbvie 2" w:date="2025-05-12T11:07:00Z">
        <w:r w:rsidR="00C0519B">
          <w:rPr>
            <w:bCs/>
            <w:lang w:val="et-EE"/>
          </w:rPr>
          <w:t>i</w:t>
        </w:r>
      </w:ins>
      <w:ins w:id="9820" w:author="Abbvie 2" w:date="2025-05-12T11:06:00Z">
        <w:r w:rsidRPr="000D01B1">
          <w:rPr>
            <w:bCs/>
            <w:lang w:val="et-EE"/>
          </w:rPr>
          <w:t>d allerg</w:t>
        </w:r>
      </w:ins>
      <w:ins w:id="9821" w:author="Abbvie 2" w:date="2025-05-12T11:07:00Z">
        <w:r w:rsidR="00C0519B">
          <w:rPr>
            <w:bCs/>
            <w:lang w:val="et-EE"/>
          </w:rPr>
          <w:t>iai</w:t>
        </w:r>
      </w:ins>
      <w:ins w:id="9822" w:author="Abbvie 2" w:date="2025-05-12T11:08:00Z">
        <w:r w:rsidR="00C0519B">
          <w:rPr>
            <w:bCs/>
            <w:lang w:val="et-EE"/>
          </w:rPr>
          <w:t>d</w:t>
        </w:r>
      </w:ins>
      <w:ins w:id="9823" w:author="Abbvie 2" w:date="2025-05-12T11:06:00Z">
        <w:r w:rsidRPr="000D01B1">
          <w:rPr>
            <w:bCs/>
            <w:lang w:val="et-EE"/>
          </w:rPr>
          <w:t>.</w:t>
        </w:r>
      </w:ins>
    </w:p>
    <w:p w14:paraId="6ECF2CC5" w14:textId="77777777" w:rsidR="00D337F4" w:rsidRDefault="00D337F4" w:rsidP="00D337F4">
      <w:pPr>
        <w:numPr>
          <w:ilvl w:val="12"/>
          <w:numId w:val="0"/>
        </w:numPr>
        <w:rPr>
          <w:lang w:val="et-EE"/>
        </w:rPr>
      </w:pPr>
    </w:p>
    <w:p w14:paraId="1CF56F7D" w14:textId="77777777" w:rsidR="00D337F4" w:rsidRDefault="00896B30" w:rsidP="00D337F4">
      <w:pPr>
        <w:keepNext/>
        <w:numPr>
          <w:ilvl w:val="12"/>
          <w:numId w:val="0"/>
        </w:numPr>
        <w:ind w:left="567" w:right="-2" w:hanging="567"/>
        <w:rPr>
          <w:lang w:val="et-EE"/>
        </w:rPr>
      </w:pPr>
      <w:r>
        <w:rPr>
          <w:b/>
          <w:lang w:val="et-EE"/>
        </w:rPr>
        <w:t>3.</w:t>
      </w:r>
      <w:r>
        <w:rPr>
          <w:b/>
          <w:lang w:val="et-EE"/>
        </w:rPr>
        <w:tab/>
        <w:t>Kuidas Humira’t kasutada</w:t>
      </w:r>
    </w:p>
    <w:p w14:paraId="0EC2D3DF" w14:textId="77777777" w:rsidR="00D337F4" w:rsidRDefault="00D337F4" w:rsidP="00D337F4">
      <w:pPr>
        <w:keepNext/>
        <w:numPr>
          <w:ilvl w:val="12"/>
          <w:numId w:val="0"/>
        </w:numPr>
        <w:rPr>
          <w:lang w:val="et-EE"/>
        </w:rPr>
      </w:pPr>
    </w:p>
    <w:p w14:paraId="6346D419" w14:textId="77777777" w:rsidR="00D337F4" w:rsidRDefault="00896B30" w:rsidP="00D337F4">
      <w:pPr>
        <w:numPr>
          <w:ilvl w:val="12"/>
          <w:numId w:val="0"/>
        </w:numPr>
        <w:rPr>
          <w:lang w:val="et-EE"/>
        </w:rPr>
      </w:pPr>
      <w:r>
        <w:rPr>
          <w:lang w:val="et-EE"/>
        </w:rPr>
        <w:t>Kasutage seda ravimit alati täpselt nii, nagu arst või apteeker on teile selgitanud. Kui te ei ole milleski kindel, pidage nõu oma arsti või apteekriga.</w:t>
      </w:r>
    </w:p>
    <w:p w14:paraId="2F43A4DD" w14:textId="77777777" w:rsidR="00D337F4" w:rsidRDefault="00D337F4" w:rsidP="00D337F4">
      <w:pPr>
        <w:numPr>
          <w:ilvl w:val="12"/>
          <w:numId w:val="0"/>
        </w:numPr>
        <w:rPr>
          <w:lang w:val="et-EE"/>
        </w:rPr>
      </w:pPr>
    </w:p>
    <w:p w14:paraId="51188DB2" w14:textId="77777777" w:rsidR="00D337F4" w:rsidRDefault="00896B30" w:rsidP="00D337F4">
      <w:pPr>
        <w:keepNext/>
        <w:numPr>
          <w:ilvl w:val="12"/>
          <w:numId w:val="0"/>
        </w:numPr>
        <w:ind w:right="-2"/>
        <w:rPr>
          <w:lang w:val="et-EE"/>
        </w:rPr>
      </w:pPr>
      <w:r>
        <w:rPr>
          <w:lang w:val="et-EE"/>
        </w:rPr>
        <w:t xml:space="preserve">Järgnevas tabelis on toodud Humira soovitatavad annused kasutamiseks heaks kiidetud näidustustel. Kui </w:t>
      </w:r>
      <w:r w:rsidR="006D174D">
        <w:rPr>
          <w:lang w:val="et-EE"/>
        </w:rPr>
        <w:t xml:space="preserve">teie laps </w:t>
      </w:r>
      <w:r>
        <w:rPr>
          <w:lang w:val="et-EE"/>
        </w:rPr>
        <w:t>vaja</w:t>
      </w:r>
      <w:r w:rsidR="006D174D">
        <w:rPr>
          <w:lang w:val="et-EE"/>
        </w:rPr>
        <w:t>b</w:t>
      </w:r>
      <w:r>
        <w:rPr>
          <w:lang w:val="et-EE"/>
        </w:rPr>
        <w:t xml:space="preserve"> erinevat annust, võib arst määrata mõne teise Humira tugevuse.</w:t>
      </w:r>
    </w:p>
    <w:p w14:paraId="3600D695" w14:textId="77777777" w:rsidR="00D337F4" w:rsidRDefault="00D337F4" w:rsidP="00D337F4">
      <w:pPr>
        <w:keepNext/>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03"/>
        <w:gridCol w:w="2995"/>
      </w:tblGrid>
      <w:tr w:rsidR="00473F9A" w14:paraId="5CC38C7B" w14:textId="77777777" w:rsidTr="007C5BC2">
        <w:tc>
          <w:tcPr>
            <w:tcW w:w="9016" w:type="dxa"/>
            <w:gridSpan w:val="3"/>
          </w:tcPr>
          <w:p w14:paraId="5934E1B4" w14:textId="77777777" w:rsidR="00D330F4" w:rsidRPr="00D330F4" w:rsidRDefault="00896B30" w:rsidP="00D330F4">
            <w:pPr>
              <w:keepNext/>
              <w:numPr>
                <w:ilvl w:val="12"/>
                <w:numId w:val="0"/>
              </w:numPr>
              <w:ind w:right="-2"/>
              <w:rPr>
                <w:b/>
                <w:lang w:val="et-EE"/>
              </w:rPr>
            </w:pPr>
            <w:r w:rsidRPr="00D330F4">
              <w:rPr>
                <w:b/>
                <w:lang w:val="et-EE"/>
              </w:rPr>
              <w:t>Polüartikulaarne juveniilne idiopaatiline artriit</w:t>
            </w:r>
          </w:p>
        </w:tc>
      </w:tr>
      <w:tr w:rsidR="00473F9A" w14:paraId="6C7ABB6A" w14:textId="77777777" w:rsidTr="007C5BC2">
        <w:tc>
          <w:tcPr>
            <w:tcW w:w="3018" w:type="dxa"/>
          </w:tcPr>
          <w:p w14:paraId="54F13F92" w14:textId="77777777" w:rsidR="00D330F4" w:rsidRPr="00D330F4" w:rsidRDefault="00896B30" w:rsidP="00D330F4">
            <w:pPr>
              <w:keepNext/>
              <w:numPr>
                <w:ilvl w:val="12"/>
                <w:numId w:val="0"/>
              </w:numPr>
              <w:ind w:right="-2"/>
              <w:rPr>
                <w:lang w:val="et-EE"/>
              </w:rPr>
            </w:pPr>
            <w:r w:rsidRPr="00D330F4">
              <w:rPr>
                <w:b/>
                <w:lang w:val="et-EE"/>
              </w:rPr>
              <w:t>Vanus või kehakaal</w:t>
            </w:r>
          </w:p>
        </w:tc>
        <w:tc>
          <w:tcPr>
            <w:tcW w:w="3003" w:type="dxa"/>
          </w:tcPr>
          <w:p w14:paraId="4620ABAA" w14:textId="77777777" w:rsidR="00D330F4" w:rsidRPr="00D330F4" w:rsidRDefault="00896B30" w:rsidP="00D330F4">
            <w:pPr>
              <w:keepNext/>
              <w:numPr>
                <w:ilvl w:val="12"/>
                <w:numId w:val="0"/>
              </w:numPr>
              <w:ind w:right="-2"/>
              <w:rPr>
                <w:lang w:val="et-EE"/>
              </w:rPr>
            </w:pPr>
            <w:r w:rsidRPr="00D330F4">
              <w:rPr>
                <w:b/>
                <w:lang w:val="et-EE"/>
              </w:rPr>
              <w:t>Kui palju ja kui sageli manustada?</w:t>
            </w:r>
          </w:p>
        </w:tc>
        <w:tc>
          <w:tcPr>
            <w:tcW w:w="2995" w:type="dxa"/>
          </w:tcPr>
          <w:p w14:paraId="6E667A9D" w14:textId="77777777" w:rsidR="00D330F4" w:rsidRPr="00D330F4" w:rsidRDefault="00896B30" w:rsidP="00D330F4">
            <w:pPr>
              <w:keepNext/>
              <w:numPr>
                <w:ilvl w:val="12"/>
                <w:numId w:val="0"/>
              </w:numPr>
              <w:ind w:right="-2"/>
              <w:rPr>
                <w:lang w:val="et-EE"/>
              </w:rPr>
            </w:pPr>
            <w:r w:rsidRPr="00D330F4">
              <w:rPr>
                <w:b/>
                <w:lang w:val="et-EE"/>
              </w:rPr>
              <w:t>Märkused</w:t>
            </w:r>
          </w:p>
        </w:tc>
      </w:tr>
      <w:tr w:rsidR="00473F9A" w14:paraId="3FAB19BB" w14:textId="77777777" w:rsidTr="007C5BC2">
        <w:tc>
          <w:tcPr>
            <w:tcW w:w="3018" w:type="dxa"/>
          </w:tcPr>
          <w:p w14:paraId="3B74BE61" w14:textId="77777777" w:rsidR="00D330F4" w:rsidRPr="00D330F4" w:rsidRDefault="00896B30" w:rsidP="00D330F4">
            <w:pPr>
              <w:keepNext/>
              <w:numPr>
                <w:ilvl w:val="12"/>
                <w:numId w:val="0"/>
              </w:numPr>
              <w:ind w:right="-2"/>
              <w:rPr>
                <w:lang w:val="et-EE"/>
              </w:rPr>
            </w:pPr>
            <w:r w:rsidRPr="00D330F4">
              <w:rPr>
                <w:lang w:val="et-EE"/>
              </w:rPr>
              <w:t xml:space="preserve">Lapsed, noorukid ja täiskasvanud alates 2 aasta vanusest, kehakaaluga 30 kg või rohkem </w:t>
            </w:r>
          </w:p>
        </w:tc>
        <w:tc>
          <w:tcPr>
            <w:tcW w:w="3003" w:type="dxa"/>
          </w:tcPr>
          <w:p w14:paraId="08B8663C" w14:textId="77777777" w:rsidR="00D330F4" w:rsidRPr="00D330F4" w:rsidRDefault="00896B30" w:rsidP="00D330F4">
            <w:pPr>
              <w:keepNext/>
              <w:numPr>
                <w:ilvl w:val="12"/>
                <w:numId w:val="0"/>
              </w:numPr>
              <w:ind w:right="-2"/>
              <w:rPr>
                <w:lang w:val="et-EE"/>
              </w:rPr>
            </w:pPr>
            <w:r w:rsidRPr="00D330F4">
              <w:rPr>
                <w:lang w:val="et-EE"/>
              </w:rPr>
              <w:t>40 mg igal teisel nädalal</w:t>
            </w:r>
          </w:p>
        </w:tc>
        <w:tc>
          <w:tcPr>
            <w:tcW w:w="2995" w:type="dxa"/>
          </w:tcPr>
          <w:p w14:paraId="2536BADB" w14:textId="77777777" w:rsidR="00D330F4" w:rsidRPr="00D330F4" w:rsidRDefault="00896B30" w:rsidP="00D330F4">
            <w:pPr>
              <w:keepNext/>
              <w:numPr>
                <w:ilvl w:val="12"/>
                <w:numId w:val="0"/>
              </w:numPr>
              <w:ind w:right="-2"/>
              <w:rPr>
                <w:lang w:val="et-EE"/>
              </w:rPr>
            </w:pPr>
            <w:r>
              <w:rPr>
                <w:lang w:val="et-EE"/>
              </w:rPr>
              <w:t>Ei rakendata</w:t>
            </w:r>
          </w:p>
        </w:tc>
      </w:tr>
      <w:tr w:rsidR="00473F9A" w14:paraId="1D850556" w14:textId="77777777" w:rsidTr="007C5BC2">
        <w:tc>
          <w:tcPr>
            <w:tcW w:w="3018" w:type="dxa"/>
          </w:tcPr>
          <w:p w14:paraId="2207014A" w14:textId="77777777" w:rsidR="00D330F4" w:rsidRPr="00D330F4" w:rsidRDefault="00896B30" w:rsidP="00B60097">
            <w:pPr>
              <w:keepNext/>
              <w:numPr>
                <w:ilvl w:val="12"/>
                <w:numId w:val="0"/>
              </w:numPr>
              <w:ind w:right="-2"/>
              <w:rPr>
                <w:lang w:val="et-EE"/>
              </w:rPr>
            </w:pPr>
            <w:r w:rsidRPr="00D330F4">
              <w:rPr>
                <w:lang w:val="et-EE"/>
              </w:rPr>
              <w:t>Lapsed ja noorukid alates 2 aasta vanusest, kehakaaluga 10 kg kuni alla 30 kg</w:t>
            </w:r>
          </w:p>
        </w:tc>
        <w:tc>
          <w:tcPr>
            <w:tcW w:w="3003" w:type="dxa"/>
          </w:tcPr>
          <w:p w14:paraId="01C92C02" w14:textId="77777777" w:rsidR="00D330F4" w:rsidRPr="00D330F4" w:rsidRDefault="00896B30" w:rsidP="00D330F4">
            <w:pPr>
              <w:keepNext/>
              <w:numPr>
                <w:ilvl w:val="12"/>
                <w:numId w:val="0"/>
              </w:numPr>
              <w:ind w:right="-2"/>
              <w:rPr>
                <w:lang w:val="et-EE"/>
              </w:rPr>
            </w:pPr>
            <w:r w:rsidRPr="00D330F4">
              <w:rPr>
                <w:lang w:val="et-EE"/>
              </w:rPr>
              <w:t>20 mg igal teisel nädalal</w:t>
            </w:r>
          </w:p>
        </w:tc>
        <w:tc>
          <w:tcPr>
            <w:tcW w:w="2995" w:type="dxa"/>
          </w:tcPr>
          <w:p w14:paraId="1DA9FE14" w14:textId="77777777" w:rsidR="00D330F4" w:rsidRPr="00D330F4" w:rsidRDefault="00896B30" w:rsidP="00D330F4">
            <w:pPr>
              <w:keepNext/>
              <w:numPr>
                <w:ilvl w:val="12"/>
                <w:numId w:val="0"/>
              </w:numPr>
              <w:ind w:right="-2"/>
              <w:rPr>
                <w:lang w:val="et-EE"/>
              </w:rPr>
            </w:pPr>
            <w:r w:rsidRPr="004A21CF">
              <w:rPr>
                <w:lang w:val="et-EE"/>
              </w:rPr>
              <w:t>Ei rakendata</w:t>
            </w:r>
          </w:p>
        </w:tc>
      </w:tr>
    </w:tbl>
    <w:p w14:paraId="132A63F9" w14:textId="77777777" w:rsidR="007179F0" w:rsidRPr="007179F0" w:rsidRDefault="007179F0" w:rsidP="00F7147A">
      <w:pPr>
        <w:numPr>
          <w:ilvl w:val="12"/>
          <w:numId w:val="0"/>
        </w:numPr>
        <w:rPr>
          <w:b/>
          <w:b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04"/>
        <w:gridCol w:w="2996"/>
      </w:tblGrid>
      <w:tr w:rsidR="00473F9A" w14:paraId="213A25D0" w14:textId="77777777" w:rsidTr="007C5BC2">
        <w:tc>
          <w:tcPr>
            <w:tcW w:w="9016" w:type="dxa"/>
            <w:gridSpan w:val="3"/>
          </w:tcPr>
          <w:p w14:paraId="5C4A15FB" w14:textId="77777777" w:rsidR="00D330F4" w:rsidRPr="00D330F4" w:rsidRDefault="00896B30" w:rsidP="00D330F4">
            <w:pPr>
              <w:keepNext/>
              <w:numPr>
                <w:ilvl w:val="12"/>
                <w:numId w:val="0"/>
              </w:numPr>
              <w:ind w:right="-2"/>
              <w:rPr>
                <w:b/>
                <w:lang w:val="et-EE"/>
              </w:rPr>
            </w:pPr>
            <w:r w:rsidRPr="00D330F4">
              <w:rPr>
                <w:b/>
                <w:lang w:val="et-EE"/>
              </w:rPr>
              <w:t>Entesiidiga seotud artriit</w:t>
            </w:r>
          </w:p>
        </w:tc>
      </w:tr>
      <w:tr w:rsidR="00473F9A" w14:paraId="77C7217D" w14:textId="77777777" w:rsidTr="007C5BC2">
        <w:tc>
          <w:tcPr>
            <w:tcW w:w="3016" w:type="dxa"/>
          </w:tcPr>
          <w:p w14:paraId="4EC9580E" w14:textId="77777777" w:rsidR="00D330F4" w:rsidRPr="00D330F4" w:rsidRDefault="00896B30" w:rsidP="00D330F4">
            <w:pPr>
              <w:keepNext/>
              <w:numPr>
                <w:ilvl w:val="12"/>
                <w:numId w:val="0"/>
              </w:numPr>
              <w:ind w:right="-2"/>
              <w:rPr>
                <w:lang w:val="et-EE"/>
              </w:rPr>
            </w:pPr>
            <w:r w:rsidRPr="00D330F4">
              <w:rPr>
                <w:b/>
                <w:lang w:val="et-EE"/>
              </w:rPr>
              <w:t>Vanus või kehakaal</w:t>
            </w:r>
          </w:p>
        </w:tc>
        <w:tc>
          <w:tcPr>
            <w:tcW w:w="3004" w:type="dxa"/>
          </w:tcPr>
          <w:p w14:paraId="1D43F378" w14:textId="77777777" w:rsidR="00D330F4" w:rsidRPr="00D330F4" w:rsidRDefault="00896B30" w:rsidP="00D330F4">
            <w:pPr>
              <w:keepNext/>
              <w:numPr>
                <w:ilvl w:val="12"/>
                <w:numId w:val="0"/>
              </w:numPr>
              <w:ind w:right="-2"/>
              <w:rPr>
                <w:lang w:val="et-EE"/>
              </w:rPr>
            </w:pPr>
            <w:r w:rsidRPr="00D330F4">
              <w:rPr>
                <w:b/>
                <w:lang w:val="et-EE"/>
              </w:rPr>
              <w:t>Kui palju ja kui sageli manustada?</w:t>
            </w:r>
          </w:p>
        </w:tc>
        <w:tc>
          <w:tcPr>
            <w:tcW w:w="2996" w:type="dxa"/>
          </w:tcPr>
          <w:p w14:paraId="52E00907" w14:textId="77777777" w:rsidR="00D330F4" w:rsidRPr="00D330F4" w:rsidRDefault="00896B30" w:rsidP="00D330F4">
            <w:pPr>
              <w:keepNext/>
              <w:numPr>
                <w:ilvl w:val="12"/>
                <w:numId w:val="0"/>
              </w:numPr>
              <w:ind w:right="-2"/>
              <w:rPr>
                <w:lang w:val="et-EE"/>
              </w:rPr>
            </w:pPr>
            <w:r w:rsidRPr="00D330F4">
              <w:rPr>
                <w:b/>
                <w:lang w:val="et-EE"/>
              </w:rPr>
              <w:t>Märkused</w:t>
            </w:r>
          </w:p>
        </w:tc>
      </w:tr>
      <w:tr w:rsidR="00473F9A" w14:paraId="4B40EEC7" w14:textId="77777777" w:rsidTr="007C5BC2">
        <w:tc>
          <w:tcPr>
            <w:tcW w:w="3016" w:type="dxa"/>
          </w:tcPr>
          <w:p w14:paraId="2D5CB159" w14:textId="77777777" w:rsidR="00D330F4" w:rsidRPr="00D330F4" w:rsidRDefault="00896B30" w:rsidP="00D330F4">
            <w:pPr>
              <w:keepNext/>
              <w:numPr>
                <w:ilvl w:val="12"/>
                <w:numId w:val="0"/>
              </w:numPr>
              <w:ind w:right="-2"/>
              <w:rPr>
                <w:lang w:val="et-EE"/>
              </w:rPr>
            </w:pPr>
            <w:r w:rsidRPr="00D330F4">
              <w:rPr>
                <w:lang w:val="et-EE"/>
              </w:rPr>
              <w:t>Lapsed, noorukid ja täiskasvanud alates 6 aasta vanusest, kehakaaluga 30 kg või rohkem</w:t>
            </w:r>
          </w:p>
        </w:tc>
        <w:tc>
          <w:tcPr>
            <w:tcW w:w="3004" w:type="dxa"/>
          </w:tcPr>
          <w:p w14:paraId="580C5D66" w14:textId="77777777" w:rsidR="00D330F4" w:rsidRPr="00D330F4" w:rsidRDefault="00896B30" w:rsidP="00D330F4">
            <w:pPr>
              <w:keepNext/>
              <w:numPr>
                <w:ilvl w:val="12"/>
                <w:numId w:val="0"/>
              </w:numPr>
              <w:ind w:right="-2"/>
              <w:rPr>
                <w:lang w:val="et-EE"/>
              </w:rPr>
            </w:pPr>
            <w:r w:rsidRPr="00D330F4">
              <w:rPr>
                <w:lang w:val="et-EE"/>
              </w:rPr>
              <w:t>40 mg igal teisel nädalal</w:t>
            </w:r>
          </w:p>
        </w:tc>
        <w:tc>
          <w:tcPr>
            <w:tcW w:w="2996" w:type="dxa"/>
          </w:tcPr>
          <w:p w14:paraId="6D68097D" w14:textId="77777777" w:rsidR="00D330F4" w:rsidRPr="00D330F4" w:rsidRDefault="00896B30" w:rsidP="00D330F4">
            <w:pPr>
              <w:keepNext/>
              <w:numPr>
                <w:ilvl w:val="12"/>
                <w:numId w:val="0"/>
              </w:numPr>
              <w:ind w:right="-2"/>
              <w:rPr>
                <w:lang w:val="et-EE"/>
              </w:rPr>
            </w:pPr>
            <w:r w:rsidRPr="004A21CF">
              <w:rPr>
                <w:lang w:val="et-EE"/>
              </w:rPr>
              <w:t>Ei rakendata</w:t>
            </w:r>
          </w:p>
        </w:tc>
      </w:tr>
      <w:tr w:rsidR="00473F9A" w14:paraId="2B891042" w14:textId="77777777" w:rsidTr="007C5BC2">
        <w:tc>
          <w:tcPr>
            <w:tcW w:w="3016" w:type="dxa"/>
          </w:tcPr>
          <w:p w14:paraId="15153790" w14:textId="77777777" w:rsidR="00D330F4" w:rsidRPr="00D330F4" w:rsidRDefault="00896B30" w:rsidP="00D330F4">
            <w:pPr>
              <w:keepNext/>
              <w:numPr>
                <w:ilvl w:val="12"/>
                <w:numId w:val="0"/>
              </w:numPr>
              <w:ind w:right="-2"/>
              <w:rPr>
                <w:lang w:val="et-EE"/>
              </w:rPr>
            </w:pPr>
            <w:r w:rsidRPr="00D330F4">
              <w:rPr>
                <w:lang w:val="et-EE"/>
              </w:rPr>
              <w:t>Lapsed ja noorukid alates 6 aasta vanusest, kehakaaluga 15 kg kuni alla 30 kg</w:t>
            </w:r>
          </w:p>
        </w:tc>
        <w:tc>
          <w:tcPr>
            <w:tcW w:w="3004" w:type="dxa"/>
          </w:tcPr>
          <w:p w14:paraId="6A015F09" w14:textId="77777777" w:rsidR="00D330F4" w:rsidRPr="00D330F4" w:rsidRDefault="00896B30" w:rsidP="00D330F4">
            <w:pPr>
              <w:keepNext/>
              <w:numPr>
                <w:ilvl w:val="12"/>
                <w:numId w:val="0"/>
              </w:numPr>
              <w:ind w:right="-2"/>
              <w:rPr>
                <w:lang w:val="et-EE"/>
              </w:rPr>
            </w:pPr>
            <w:r w:rsidRPr="00D330F4">
              <w:rPr>
                <w:lang w:val="et-EE"/>
              </w:rPr>
              <w:t>20 mg igal teisel nädalal</w:t>
            </w:r>
          </w:p>
        </w:tc>
        <w:tc>
          <w:tcPr>
            <w:tcW w:w="2996" w:type="dxa"/>
          </w:tcPr>
          <w:p w14:paraId="51A7C04C" w14:textId="77777777" w:rsidR="00D330F4" w:rsidRPr="00D330F4" w:rsidRDefault="00896B30" w:rsidP="00D330F4">
            <w:pPr>
              <w:keepNext/>
              <w:numPr>
                <w:ilvl w:val="12"/>
                <w:numId w:val="0"/>
              </w:numPr>
              <w:ind w:right="-2"/>
              <w:rPr>
                <w:lang w:val="et-EE"/>
              </w:rPr>
            </w:pPr>
            <w:r w:rsidRPr="004A21CF">
              <w:rPr>
                <w:lang w:val="et-EE"/>
              </w:rPr>
              <w:t>Ei rakendata</w:t>
            </w:r>
          </w:p>
        </w:tc>
      </w:tr>
    </w:tbl>
    <w:p w14:paraId="444175FD" w14:textId="77777777" w:rsidR="00D330F4" w:rsidRPr="00D330F4" w:rsidRDefault="00D330F4" w:rsidP="00F7147A">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2"/>
        <w:gridCol w:w="3006"/>
      </w:tblGrid>
      <w:tr w:rsidR="00473F9A" w14:paraId="3B77A9BE" w14:textId="77777777" w:rsidTr="007C5BC2">
        <w:tc>
          <w:tcPr>
            <w:tcW w:w="9016" w:type="dxa"/>
            <w:gridSpan w:val="3"/>
          </w:tcPr>
          <w:p w14:paraId="1E5845BA" w14:textId="77777777" w:rsidR="00D330F4" w:rsidRPr="00D330F4" w:rsidRDefault="00896B30" w:rsidP="00D330F4">
            <w:pPr>
              <w:keepNext/>
              <w:numPr>
                <w:ilvl w:val="12"/>
                <w:numId w:val="0"/>
              </w:numPr>
              <w:ind w:right="-2"/>
              <w:rPr>
                <w:lang w:val="et-EE"/>
              </w:rPr>
            </w:pPr>
            <w:r w:rsidRPr="00D330F4">
              <w:rPr>
                <w:b/>
                <w:lang w:val="et-EE"/>
              </w:rPr>
              <w:t>Naastuline psoriaas</w:t>
            </w:r>
            <w:r w:rsidR="004A21CF">
              <w:rPr>
                <w:b/>
                <w:lang w:val="et-EE"/>
              </w:rPr>
              <w:t xml:space="preserve"> lastel</w:t>
            </w:r>
          </w:p>
        </w:tc>
      </w:tr>
      <w:tr w:rsidR="00473F9A" w14:paraId="6F44E068" w14:textId="77777777" w:rsidTr="007C5BC2">
        <w:tc>
          <w:tcPr>
            <w:tcW w:w="3008" w:type="dxa"/>
          </w:tcPr>
          <w:p w14:paraId="78B7A833" w14:textId="77777777" w:rsidR="00D330F4" w:rsidRPr="00D330F4" w:rsidRDefault="00896B30" w:rsidP="00D330F4">
            <w:pPr>
              <w:keepNext/>
              <w:numPr>
                <w:ilvl w:val="12"/>
                <w:numId w:val="0"/>
              </w:numPr>
              <w:ind w:right="-2"/>
              <w:rPr>
                <w:lang w:val="et-EE"/>
              </w:rPr>
            </w:pPr>
            <w:r w:rsidRPr="00D330F4">
              <w:rPr>
                <w:b/>
                <w:lang w:val="et-EE"/>
              </w:rPr>
              <w:t>Vanus või kehakaal</w:t>
            </w:r>
          </w:p>
        </w:tc>
        <w:tc>
          <w:tcPr>
            <w:tcW w:w="3002" w:type="dxa"/>
          </w:tcPr>
          <w:p w14:paraId="38BCA5FD" w14:textId="77777777" w:rsidR="00D330F4" w:rsidRPr="00D330F4" w:rsidRDefault="00896B30" w:rsidP="00D330F4">
            <w:pPr>
              <w:keepNext/>
              <w:numPr>
                <w:ilvl w:val="12"/>
                <w:numId w:val="0"/>
              </w:numPr>
              <w:ind w:right="-2"/>
              <w:rPr>
                <w:lang w:val="et-EE"/>
              </w:rPr>
            </w:pPr>
            <w:r w:rsidRPr="00D330F4">
              <w:rPr>
                <w:b/>
                <w:lang w:val="et-EE"/>
              </w:rPr>
              <w:t>Kui palju ja kui sageli manustada?</w:t>
            </w:r>
          </w:p>
        </w:tc>
        <w:tc>
          <w:tcPr>
            <w:tcW w:w="3006" w:type="dxa"/>
          </w:tcPr>
          <w:p w14:paraId="38389F52" w14:textId="77777777" w:rsidR="00D330F4" w:rsidRPr="00D330F4" w:rsidRDefault="00896B30" w:rsidP="00D330F4">
            <w:pPr>
              <w:keepNext/>
              <w:numPr>
                <w:ilvl w:val="12"/>
                <w:numId w:val="0"/>
              </w:numPr>
              <w:ind w:right="-2"/>
              <w:rPr>
                <w:lang w:val="et-EE"/>
              </w:rPr>
            </w:pPr>
            <w:r w:rsidRPr="00D330F4">
              <w:rPr>
                <w:b/>
                <w:lang w:val="et-EE"/>
              </w:rPr>
              <w:t>Märkused</w:t>
            </w:r>
          </w:p>
        </w:tc>
      </w:tr>
      <w:tr w:rsidR="00473F9A" w14:paraId="417BE884" w14:textId="77777777" w:rsidTr="007C5BC2">
        <w:tc>
          <w:tcPr>
            <w:tcW w:w="3008" w:type="dxa"/>
          </w:tcPr>
          <w:p w14:paraId="4061EAE5" w14:textId="77777777" w:rsidR="00D330F4" w:rsidRPr="00D330F4" w:rsidRDefault="00896B30" w:rsidP="00D330F4">
            <w:pPr>
              <w:keepNext/>
              <w:numPr>
                <w:ilvl w:val="12"/>
                <w:numId w:val="0"/>
              </w:numPr>
              <w:ind w:right="-2"/>
              <w:rPr>
                <w:lang w:val="et-EE"/>
              </w:rPr>
            </w:pPr>
            <w:r w:rsidRPr="00D330F4">
              <w:rPr>
                <w:lang w:val="et-EE"/>
              </w:rPr>
              <w:t>Lapsed ja noorukid vanuses 4 kuni 17 aastat, kehakaaluga 30 kg või rohkem</w:t>
            </w:r>
          </w:p>
        </w:tc>
        <w:tc>
          <w:tcPr>
            <w:tcW w:w="3002" w:type="dxa"/>
          </w:tcPr>
          <w:p w14:paraId="077D2970" w14:textId="77777777" w:rsidR="00D330F4" w:rsidRPr="00D330F4" w:rsidRDefault="00896B30" w:rsidP="00D330F4">
            <w:pPr>
              <w:keepNext/>
              <w:numPr>
                <w:ilvl w:val="12"/>
                <w:numId w:val="0"/>
              </w:numPr>
              <w:ind w:right="-2"/>
              <w:rPr>
                <w:lang w:val="et-EE"/>
              </w:rPr>
            </w:pPr>
            <w:r w:rsidRPr="00D330F4">
              <w:rPr>
                <w:lang w:val="et-EE"/>
              </w:rPr>
              <w:t>Algannus on 40 mg, millele järgneb 40 mg üks nädal hiljem.</w:t>
            </w:r>
          </w:p>
          <w:p w14:paraId="67AB63C9" w14:textId="77777777" w:rsidR="00D330F4" w:rsidRPr="00D330F4" w:rsidRDefault="00D330F4" w:rsidP="00D330F4">
            <w:pPr>
              <w:keepNext/>
              <w:numPr>
                <w:ilvl w:val="12"/>
                <w:numId w:val="0"/>
              </w:numPr>
              <w:ind w:right="-2"/>
              <w:rPr>
                <w:lang w:val="et-EE"/>
              </w:rPr>
            </w:pPr>
          </w:p>
          <w:p w14:paraId="351FF567" w14:textId="77777777" w:rsidR="00D330F4" w:rsidRPr="00D330F4" w:rsidRDefault="00896B30" w:rsidP="00D330F4">
            <w:pPr>
              <w:keepNext/>
              <w:numPr>
                <w:ilvl w:val="12"/>
                <w:numId w:val="0"/>
              </w:numPr>
              <w:ind w:right="-2"/>
              <w:rPr>
                <w:lang w:val="et-EE"/>
              </w:rPr>
            </w:pPr>
            <w:r w:rsidRPr="00D330F4">
              <w:rPr>
                <w:lang w:val="et-EE"/>
              </w:rPr>
              <w:t>Seejärel on tavaline annus 40 mg igal teisel nädalal.</w:t>
            </w:r>
          </w:p>
        </w:tc>
        <w:tc>
          <w:tcPr>
            <w:tcW w:w="3006" w:type="dxa"/>
          </w:tcPr>
          <w:p w14:paraId="26165307" w14:textId="77777777" w:rsidR="00D330F4" w:rsidRPr="00D330F4" w:rsidRDefault="00896B30" w:rsidP="00D330F4">
            <w:pPr>
              <w:keepNext/>
              <w:numPr>
                <w:ilvl w:val="12"/>
                <w:numId w:val="0"/>
              </w:numPr>
              <w:ind w:right="-2"/>
              <w:rPr>
                <w:lang w:val="et-EE"/>
              </w:rPr>
            </w:pPr>
            <w:r w:rsidRPr="004A21CF">
              <w:rPr>
                <w:lang w:val="et-EE"/>
              </w:rPr>
              <w:t>Ei rakendata</w:t>
            </w:r>
          </w:p>
        </w:tc>
      </w:tr>
      <w:tr w:rsidR="00473F9A" w14:paraId="5BD8AAD2" w14:textId="77777777" w:rsidTr="007C5BC2">
        <w:tc>
          <w:tcPr>
            <w:tcW w:w="3008" w:type="dxa"/>
          </w:tcPr>
          <w:p w14:paraId="4993F9E7" w14:textId="77777777" w:rsidR="00D330F4" w:rsidRPr="00D330F4" w:rsidRDefault="00896B30" w:rsidP="00D330F4">
            <w:pPr>
              <w:keepNext/>
              <w:numPr>
                <w:ilvl w:val="12"/>
                <w:numId w:val="0"/>
              </w:numPr>
              <w:ind w:right="-2"/>
              <w:rPr>
                <w:lang w:val="et-EE"/>
              </w:rPr>
            </w:pPr>
            <w:r w:rsidRPr="00D330F4">
              <w:rPr>
                <w:lang w:val="et-EE"/>
              </w:rPr>
              <w:t>Lapsed ja noorukid vanuses 4 kuni 17 aastat, kehakaaluga 15 kg kuni alla 30 </w:t>
            </w:r>
            <w:r w:rsidR="00554FE3">
              <w:rPr>
                <w:lang w:val="et-EE"/>
              </w:rPr>
              <w:t>k</w:t>
            </w:r>
            <w:r w:rsidRPr="00D330F4">
              <w:rPr>
                <w:lang w:val="et-EE"/>
              </w:rPr>
              <w:t>g</w:t>
            </w:r>
          </w:p>
        </w:tc>
        <w:tc>
          <w:tcPr>
            <w:tcW w:w="3002" w:type="dxa"/>
          </w:tcPr>
          <w:p w14:paraId="4CE6E69D" w14:textId="77777777" w:rsidR="00D330F4" w:rsidRPr="00D330F4" w:rsidRDefault="00896B30" w:rsidP="00D330F4">
            <w:pPr>
              <w:keepNext/>
              <w:numPr>
                <w:ilvl w:val="12"/>
                <w:numId w:val="0"/>
              </w:numPr>
              <w:ind w:right="-2"/>
              <w:rPr>
                <w:lang w:val="et-EE"/>
              </w:rPr>
            </w:pPr>
            <w:r w:rsidRPr="00D330F4">
              <w:rPr>
                <w:lang w:val="et-EE"/>
              </w:rPr>
              <w:t>Algannus on 20 mg, millele järgneb 20 mg üks nädal hiljem.</w:t>
            </w:r>
          </w:p>
          <w:p w14:paraId="5129EAC1" w14:textId="77777777" w:rsidR="00D330F4" w:rsidRPr="00D330F4" w:rsidRDefault="00D330F4" w:rsidP="00D330F4">
            <w:pPr>
              <w:keepNext/>
              <w:numPr>
                <w:ilvl w:val="12"/>
                <w:numId w:val="0"/>
              </w:numPr>
              <w:ind w:right="-2"/>
              <w:rPr>
                <w:lang w:val="et-EE"/>
              </w:rPr>
            </w:pPr>
          </w:p>
          <w:p w14:paraId="501FC029" w14:textId="77777777" w:rsidR="00D330F4" w:rsidRPr="00D330F4" w:rsidRDefault="00896B30" w:rsidP="00D330F4">
            <w:pPr>
              <w:keepNext/>
              <w:numPr>
                <w:ilvl w:val="12"/>
                <w:numId w:val="0"/>
              </w:numPr>
              <w:ind w:right="-2"/>
              <w:rPr>
                <w:lang w:val="et-EE"/>
              </w:rPr>
            </w:pPr>
            <w:r w:rsidRPr="00D330F4">
              <w:rPr>
                <w:lang w:val="et-EE"/>
              </w:rPr>
              <w:t>Seejärel on tavaline annus 20 mg igal teisel nädalal.</w:t>
            </w:r>
          </w:p>
        </w:tc>
        <w:tc>
          <w:tcPr>
            <w:tcW w:w="3006" w:type="dxa"/>
          </w:tcPr>
          <w:p w14:paraId="6D1BBAC3" w14:textId="77777777" w:rsidR="00D330F4" w:rsidRPr="00D330F4" w:rsidRDefault="00896B30" w:rsidP="00D330F4">
            <w:pPr>
              <w:keepNext/>
              <w:numPr>
                <w:ilvl w:val="12"/>
                <w:numId w:val="0"/>
              </w:numPr>
              <w:ind w:right="-2"/>
              <w:rPr>
                <w:lang w:val="et-EE"/>
              </w:rPr>
            </w:pPr>
            <w:r w:rsidRPr="004A21CF">
              <w:rPr>
                <w:lang w:val="et-EE"/>
              </w:rPr>
              <w:t>Ei rakendata</w:t>
            </w:r>
          </w:p>
        </w:tc>
      </w:tr>
    </w:tbl>
    <w:p w14:paraId="221E2E5B" w14:textId="77777777" w:rsidR="00D330F4" w:rsidRPr="00D330F4" w:rsidRDefault="00D330F4" w:rsidP="00F7147A">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9"/>
        <w:gridCol w:w="3001"/>
      </w:tblGrid>
      <w:tr w:rsidR="00473F9A" w14:paraId="42327D84" w14:textId="77777777" w:rsidTr="007C5BC2">
        <w:tc>
          <w:tcPr>
            <w:tcW w:w="9016" w:type="dxa"/>
            <w:gridSpan w:val="3"/>
          </w:tcPr>
          <w:p w14:paraId="7AE51A65" w14:textId="77777777" w:rsidR="00D330F4" w:rsidRPr="00D330F4" w:rsidRDefault="00896B30" w:rsidP="00D330F4">
            <w:pPr>
              <w:keepNext/>
              <w:numPr>
                <w:ilvl w:val="12"/>
                <w:numId w:val="0"/>
              </w:numPr>
              <w:ind w:right="-2"/>
              <w:rPr>
                <w:lang w:val="et-EE"/>
              </w:rPr>
            </w:pPr>
            <w:r w:rsidRPr="00D330F4">
              <w:rPr>
                <w:b/>
                <w:lang w:val="et-EE"/>
              </w:rPr>
              <w:t>Crohni tõbi</w:t>
            </w:r>
            <w:r w:rsidR="004A21CF">
              <w:rPr>
                <w:b/>
                <w:lang w:val="et-EE"/>
              </w:rPr>
              <w:t xml:space="preserve"> lastel</w:t>
            </w:r>
          </w:p>
        </w:tc>
      </w:tr>
      <w:tr w:rsidR="00473F9A" w14:paraId="7BEDD5BA" w14:textId="77777777" w:rsidTr="007C5BC2">
        <w:tc>
          <w:tcPr>
            <w:tcW w:w="3006" w:type="dxa"/>
          </w:tcPr>
          <w:p w14:paraId="26060F4A" w14:textId="77777777" w:rsidR="00D330F4" w:rsidRPr="00D330F4" w:rsidRDefault="00896B30" w:rsidP="00D330F4">
            <w:pPr>
              <w:keepNext/>
              <w:numPr>
                <w:ilvl w:val="12"/>
                <w:numId w:val="0"/>
              </w:numPr>
              <w:ind w:right="-2"/>
              <w:rPr>
                <w:lang w:val="et-EE"/>
              </w:rPr>
            </w:pPr>
            <w:r w:rsidRPr="00D330F4">
              <w:rPr>
                <w:b/>
                <w:lang w:val="et-EE"/>
              </w:rPr>
              <w:t>Vanus või kehakaal</w:t>
            </w:r>
          </w:p>
        </w:tc>
        <w:tc>
          <w:tcPr>
            <w:tcW w:w="3009" w:type="dxa"/>
          </w:tcPr>
          <w:p w14:paraId="518557A8" w14:textId="77777777" w:rsidR="00D330F4" w:rsidRPr="00D330F4" w:rsidRDefault="00896B30" w:rsidP="00D330F4">
            <w:pPr>
              <w:keepNext/>
              <w:numPr>
                <w:ilvl w:val="12"/>
                <w:numId w:val="0"/>
              </w:numPr>
              <w:ind w:right="-2"/>
              <w:rPr>
                <w:lang w:val="et-EE"/>
              </w:rPr>
            </w:pPr>
            <w:r w:rsidRPr="00D330F4">
              <w:rPr>
                <w:b/>
                <w:lang w:val="et-EE"/>
              </w:rPr>
              <w:t>Kui palju ja kui sageli manustada?</w:t>
            </w:r>
          </w:p>
        </w:tc>
        <w:tc>
          <w:tcPr>
            <w:tcW w:w="3001" w:type="dxa"/>
          </w:tcPr>
          <w:p w14:paraId="0380B6B4" w14:textId="77777777" w:rsidR="00D330F4" w:rsidRPr="00D330F4" w:rsidRDefault="00896B30" w:rsidP="00D330F4">
            <w:pPr>
              <w:keepNext/>
              <w:numPr>
                <w:ilvl w:val="12"/>
                <w:numId w:val="0"/>
              </w:numPr>
              <w:ind w:right="-2"/>
              <w:rPr>
                <w:lang w:val="et-EE"/>
              </w:rPr>
            </w:pPr>
            <w:r w:rsidRPr="00D330F4">
              <w:rPr>
                <w:b/>
                <w:lang w:val="et-EE"/>
              </w:rPr>
              <w:t>Märkused</w:t>
            </w:r>
          </w:p>
        </w:tc>
      </w:tr>
      <w:tr w:rsidR="00473F9A" w14:paraId="7B09D5C9" w14:textId="77777777" w:rsidTr="007C5BC2">
        <w:tc>
          <w:tcPr>
            <w:tcW w:w="3006" w:type="dxa"/>
          </w:tcPr>
          <w:p w14:paraId="6E2D4591" w14:textId="77777777" w:rsidR="00697C5D" w:rsidRPr="00D330F4" w:rsidRDefault="00896B30" w:rsidP="00D330F4">
            <w:pPr>
              <w:keepNext/>
              <w:numPr>
                <w:ilvl w:val="12"/>
                <w:numId w:val="0"/>
              </w:numPr>
              <w:ind w:right="-2"/>
              <w:rPr>
                <w:lang w:val="et-EE"/>
              </w:rPr>
            </w:pPr>
            <w:r w:rsidRPr="00697C5D">
              <w:rPr>
                <w:lang w:val="et-EE"/>
              </w:rPr>
              <w:t>Lapsed ja noorukid vanuses 6 kuni 17 aastat, kehakaaluga 40 kg</w:t>
            </w:r>
            <w:r>
              <w:rPr>
                <w:lang w:val="et-EE"/>
              </w:rPr>
              <w:t xml:space="preserve"> või rohkem</w:t>
            </w:r>
          </w:p>
        </w:tc>
        <w:tc>
          <w:tcPr>
            <w:tcW w:w="3009" w:type="dxa"/>
          </w:tcPr>
          <w:p w14:paraId="59D2B566" w14:textId="77777777" w:rsidR="00697C5D" w:rsidRPr="00697C5D" w:rsidRDefault="00896B30" w:rsidP="00697C5D">
            <w:pPr>
              <w:keepNext/>
              <w:numPr>
                <w:ilvl w:val="12"/>
                <w:numId w:val="0"/>
              </w:numPr>
              <w:ind w:right="-2"/>
              <w:rPr>
                <w:lang w:val="et-EE"/>
              </w:rPr>
            </w:pPr>
            <w:r w:rsidRPr="00697C5D">
              <w:rPr>
                <w:lang w:val="et-EE"/>
              </w:rPr>
              <w:t xml:space="preserve">Algannus on </w:t>
            </w:r>
            <w:r>
              <w:rPr>
                <w:lang w:val="et-EE"/>
              </w:rPr>
              <w:t>8</w:t>
            </w:r>
            <w:r w:rsidRPr="00697C5D">
              <w:rPr>
                <w:lang w:val="et-EE"/>
              </w:rPr>
              <w:t xml:space="preserve">0 mg, millele järgneb </w:t>
            </w:r>
            <w:r>
              <w:rPr>
                <w:lang w:val="et-EE"/>
              </w:rPr>
              <w:t>4</w:t>
            </w:r>
            <w:r w:rsidRPr="00697C5D">
              <w:rPr>
                <w:lang w:val="et-EE"/>
              </w:rPr>
              <w:t>0 mg kaks nädalat hiljem.</w:t>
            </w:r>
          </w:p>
          <w:p w14:paraId="0385EF49" w14:textId="77777777" w:rsidR="00697C5D" w:rsidRPr="00697C5D" w:rsidRDefault="00697C5D" w:rsidP="00697C5D">
            <w:pPr>
              <w:keepNext/>
              <w:numPr>
                <w:ilvl w:val="12"/>
                <w:numId w:val="0"/>
              </w:numPr>
              <w:ind w:right="-2"/>
              <w:rPr>
                <w:lang w:val="et-EE"/>
              </w:rPr>
            </w:pPr>
          </w:p>
          <w:p w14:paraId="44398635" w14:textId="77777777" w:rsidR="00697C5D" w:rsidRPr="00697C5D" w:rsidRDefault="00896B30" w:rsidP="00697C5D">
            <w:pPr>
              <w:keepNext/>
              <w:numPr>
                <w:ilvl w:val="12"/>
                <w:numId w:val="0"/>
              </w:numPr>
              <w:ind w:right="-2"/>
              <w:rPr>
                <w:lang w:val="et-EE"/>
              </w:rPr>
            </w:pPr>
            <w:r w:rsidRPr="00697C5D">
              <w:rPr>
                <w:lang w:val="et-EE"/>
              </w:rPr>
              <w:t xml:space="preserve">Kui on tarvis kiiremat ravivastust, võib </w:t>
            </w:r>
            <w:r w:rsidR="006E6E27">
              <w:rPr>
                <w:lang w:val="et-EE"/>
              </w:rPr>
              <w:t xml:space="preserve">teie lapse </w:t>
            </w:r>
            <w:r w:rsidRPr="00697C5D">
              <w:rPr>
                <w:lang w:val="et-EE"/>
              </w:rPr>
              <w:t xml:space="preserve">arst määrata algannuse </w:t>
            </w:r>
            <w:r>
              <w:rPr>
                <w:lang w:val="et-EE"/>
              </w:rPr>
              <w:t>16</w:t>
            </w:r>
            <w:r w:rsidRPr="00697C5D">
              <w:rPr>
                <w:lang w:val="et-EE"/>
              </w:rPr>
              <w:t>0 mg</w:t>
            </w:r>
            <w:r>
              <w:rPr>
                <w:lang w:val="et-EE"/>
              </w:rPr>
              <w:t>, millele järgneb 8</w:t>
            </w:r>
            <w:r w:rsidRPr="00697C5D">
              <w:rPr>
                <w:lang w:val="et-EE"/>
              </w:rPr>
              <w:t>0 mg kahe nädala pärast.</w:t>
            </w:r>
          </w:p>
          <w:p w14:paraId="6DDE6C0E" w14:textId="77777777" w:rsidR="00697C5D" w:rsidRPr="00697C5D" w:rsidRDefault="00697C5D" w:rsidP="00697C5D">
            <w:pPr>
              <w:keepNext/>
              <w:numPr>
                <w:ilvl w:val="12"/>
                <w:numId w:val="0"/>
              </w:numPr>
              <w:ind w:right="-2"/>
              <w:rPr>
                <w:lang w:val="et-EE"/>
              </w:rPr>
            </w:pPr>
          </w:p>
          <w:p w14:paraId="08E435E6" w14:textId="77777777" w:rsidR="00697C5D" w:rsidRPr="00D330F4" w:rsidRDefault="00896B30" w:rsidP="00697C5D">
            <w:pPr>
              <w:keepNext/>
              <w:numPr>
                <w:ilvl w:val="12"/>
                <w:numId w:val="0"/>
              </w:numPr>
              <w:ind w:right="-2"/>
              <w:rPr>
                <w:lang w:val="et-EE"/>
              </w:rPr>
            </w:pPr>
            <w:r>
              <w:rPr>
                <w:lang w:val="et-EE"/>
              </w:rPr>
              <w:t>Seejärel on tavaline annus 4</w:t>
            </w:r>
            <w:r w:rsidRPr="00697C5D">
              <w:rPr>
                <w:lang w:val="et-EE"/>
              </w:rPr>
              <w:t>0 mg igal teisel nädalal.</w:t>
            </w:r>
          </w:p>
        </w:tc>
        <w:tc>
          <w:tcPr>
            <w:tcW w:w="3001" w:type="dxa"/>
          </w:tcPr>
          <w:p w14:paraId="35F45FBE" w14:textId="77777777" w:rsidR="00697C5D" w:rsidRPr="00D330F4" w:rsidRDefault="00896B30" w:rsidP="00D330F4">
            <w:pPr>
              <w:keepNext/>
              <w:numPr>
                <w:ilvl w:val="12"/>
                <w:numId w:val="0"/>
              </w:numPr>
              <w:ind w:right="-2"/>
              <w:rPr>
                <w:lang w:val="et-EE"/>
              </w:rPr>
            </w:pPr>
            <w:r w:rsidRPr="00697C5D">
              <w:rPr>
                <w:lang w:val="et-EE"/>
              </w:rPr>
              <w:t xml:space="preserve">Teie </w:t>
            </w:r>
            <w:r w:rsidR="00393438">
              <w:rPr>
                <w:lang w:val="et-EE"/>
              </w:rPr>
              <w:t xml:space="preserve">lapse </w:t>
            </w:r>
            <w:r w:rsidRPr="00697C5D">
              <w:rPr>
                <w:lang w:val="et-EE"/>
              </w:rPr>
              <w:t>arst v</w:t>
            </w:r>
            <w:r>
              <w:rPr>
                <w:lang w:val="et-EE"/>
              </w:rPr>
              <w:t>õib suurendada annus</w:t>
            </w:r>
            <w:r w:rsidR="0082428E">
              <w:rPr>
                <w:lang w:val="et-EE"/>
              </w:rPr>
              <w:t>t</w:t>
            </w:r>
            <w:r>
              <w:rPr>
                <w:lang w:val="et-EE"/>
              </w:rPr>
              <w:t xml:space="preserve"> 4</w:t>
            </w:r>
            <w:r w:rsidRPr="00697C5D">
              <w:rPr>
                <w:lang w:val="et-EE"/>
              </w:rPr>
              <w:t>0 mg-ni igal nädalal</w:t>
            </w:r>
            <w:r w:rsidR="0082428E">
              <w:rPr>
                <w:lang w:val="et-EE"/>
              </w:rPr>
              <w:t xml:space="preserve"> või 80 mg</w:t>
            </w:r>
            <w:r w:rsidR="0082428E">
              <w:rPr>
                <w:lang w:val="et-EE"/>
              </w:rPr>
              <w:noBreakHyphen/>
              <w:t>ni igal teisel nädalal</w:t>
            </w:r>
            <w:r w:rsidRPr="00697C5D">
              <w:rPr>
                <w:lang w:val="et-EE"/>
              </w:rPr>
              <w:t>.</w:t>
            </w:r>
          </w:p>
        </w:tc>
      </w:tr>
      <w:tr w:rsidR="00473F9A" w14:paraId="1B3996C6" w14:textId="77777777" w:rsidTr="007C5BC2">
        <w:tc>
          <w:tcPr>
            <w:tcW w:w="3006" w:type="dxa"/>
          </w:tcPr>
          <w:p w14:paraId="435B7116" w14:textId="77777777" w:rsidR="00D330F4" w:rsidRPr="00D330F4" w:rsidRDefault="00896B30" w:rsidP="00F7147A">
            <w:pPr>
              <w:numPr>
                <w:ilvl w:val="12"/>
                <w:numId w:val="0"/>
              </w:numPr>
              <w:rPr>
                <w:lang w:val="et-EE"/>
              </w:rPr>
            </w:pPr>
            <w:r w:rsidRPr="00D330F4">
              <w:rPr>
                <w:lang w:val="et-EE"/>
              </w:rPr>
              <w:t>Lapsed ja noorukid vanuses 6 kuni 17 aastat, kehakaaluga alla 40 kg</w:t>
            </w:r>
          </w:p>
        </w:tc>
        <w:tc>
          <w:tcPr>
            <w:tcW w:w="3009" w:type="dxa"/>
          </w:tcPr>
          <w:p w14:paraId="260E3694" w14:textId="77777777" w:rsidR="00D330F4" w:rsidRPr="00D330F4" w:rsidRDefault="00896B30" w:rsidP="00F7147A">
            <w:pPr>
              <w:numPr>
                <w:ilvl w:val="12"/>
                <w:numId w:val="0"/>
              </w:numPr>
              <w:rPr>
                <w:lang w:val="et-EE"/>
              </w:rPr>
            </w:pPr>
            <w:r w:rsidRPr="00D330F4">
              <w:rPr>
                <w:lang w:val="et-EE"/>
              </w:rPr>
              <w:t>Algannus on 40 mg, millele järgneb 20 mg kaks nädalat hiljem.</w:t>
            </w:r>
          </w:p>
          <w:p w14:paraId="0A50A097" w14:textId="77777777" w:rsidR="00D330F4" w:rsidRPr="00D330F4" w:rsidRDefault="00D330F4" w:rsidP="00F7147A">
            <w:pPr>
              <w:numPr>
                <w:ilvl w:val="12"/>
                <w:numId w:val="0"/>
              </w:numPr>
              <w:rPr>
                <w:lang w:val="et-EE"/>
              </w:rPr>
            </w:pPr>
          </w:p>
          <w:p w14:paraId="522D65A5" w14:textId="77777777" w:rsidR="00D330F4" w:rsidRPr="00D330F4" w:rsidRDefault="00896B30" w:rsidP="00F7147A">
            <w:pPr>
              <w:numPr>
                <w:ilvl w:val="12"/>
                <w:numId w:val="0"/>
              </w:numPr>
              <w:rPr>
                <w:lang w:val="et-EE"/>
              </w:rPr>
            </w:pPr>
            <w:r w:rsidRPr="00D330F4">
              <w:rPr>
                <w:lang w:val="et-EE"/>
              </w:rPr>
              <w:t>Kui on tarvis kiiremat ravivastust, võib arst määrata algannuse 80 mg, millele järgneb 40 mg kahe nädala pärast.</w:t>
            </w:r>
          </w:p>
          <w:p w14:paraId="32A14BE6" w14:textId="77777777" w:rsidR="00D330F4" w:rsidRPr="00D330F4" w:rsidRDefault="00D330F4" w:rsidP="00F7147A">
            <w:pPr>
              <w:numPr>
                <w:ilvl w:val="12"/>
                <w:numId w:val="0"/>
              </w:numPr>
              <w:rPr>
                <w:lang w:val="et-EE"/>
              </w:rPr>
            </w:pPr>
          </w:p>
          <w:p w14:paraId="70E9920A" w14:textId="77777777" w:rsidR="00D330F4" w:rsidRPr="00D330F4" w:rsidRDefault="00896B30" w:rsidP="00F7147A">
            <w:pPr>
              <w:numPr>
                <w:ilvl w:val="12"/>
                <w:numId w:val="0"/>
              </w:numPr>
              <w:rPr>
                <w:lang w:val="et-EE"/>
              </w:rPr>
            </w:pPr>
            <w:r w:rsidRPr="00D330F4">
              <w:rPr>
                <w:lang w:val="et-EE"/>
              </w:rPr>
              <w:t>Seejärel on tavaline annus 20 mg igal teisel nädalal.</w:t>
            </w:r>
          </w:p>
        </w:tc>
        <w:tc>
          <w:tcPr>
            <w:tcW w:w="3001" w:type="dxa"/>
          </w:tcPr>
          <w:p w14:paraId="4B948185" w14:textId="77777777" w:rsidR="00D330F4" w:rsidRPr="003709ED" w:rsidRDefault="00896B30" w:rsidP="00F7147A">
            <w:pPr>
              <w:numPr>
                <w:ilvl w:val="12"/>
                <w:numId w:val="0"/>
              </w:numPr>
              <w:rPr>
                <w:lang w:val="et-EE"/>
              </w:rPr>
            </w:pPr>
            <w:r w:rsidRPr="003709ED">
              <w:rPr>
                <w:lang w:val="et-EE"/>
              </w:rPr>
              <w:t xml:space="preserve">Teie </w:t>
            </w:r>
            <w:r w:rsidR="00393438">
              <w:rPr>
                <w:lang w:val="et-EE"/>
              </w:rPr>
              <w:t xml:space="preserve">lapse </w:t>
            </w:r>
            <w:r w:rsidRPr="003709ED">
              <w:rPr>
                <w:lang w:val="et-EE"/>
              </w:rPr>
              <w:t>arst võib suurendada annuse sagedust 20 mg-ni igal nädalal.</w:t>
            </w:r>
          </w:p>
        </w:tc>
      </w:tr>
    </w:tbl>
    <w:p w14:paraId="0B59DA0A" w14:textId="77777777" w:rsidR="00D330F4" w:rsidRPr="00D330F4" w:rsidRDefault="00D330F4" w:rsidP="00F7147A">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6E108E73" w14:textId="77777777" w:rsidTr="007C5BC2">
        <w:tc>
          <w:tcPr>
            <w:tcW w:w="9039" w:type="dxa"/>
            <w:gridSpan w:val="3"/>
          </w:tcPr>
          <w:p w14:paraId="110E5647" w14:textId="77777777" w:rsidR="00D330F4" w:rsidRPr="00D330F4" w:rsidRDefault="00896B30" w:rsidP="00D330F4">
            <w:pPr>
              <w:keepNext/>
              <w:numPr>
                <w:ilvl w:val="12"/>
                <w:numId w:val="0"/>
              </w:numPr>
              <w:ind w:right="-2"/>
              <w:rPr>
                <w:b/>
              </w:rPr>
            </w:pPr>
            <w:r>
              <w:rPr>
                <w:b/>
                <w:lang w:val="en-US"/>
              </w:rPr>
              <w:t>S</w:t>
            </w:r>
            <w:r w:rsidRPr="00D330F4">
              <w:rPr>
                <w:b/>
                <w:lang w:val="en-US"/>
              </w:rPr>
              <w:t>oonkestapõletik</w:t>
            </w:r>
            <w:r>
              <w:rPr>
                <w:b/>
                <w:lang w:val="en-US"/>
              </w:rPr>
              <w:t xml:space="preserve"> lastel</w:t>
            </w:r>
          </w:p>
        </w:tc>
      </w:tr>
      <w:tr w:rsidR="00473F9A" w14:paraId="7E26CA57" w14:textId="77777777" w:rsidTr="007C5BC2">
        <w:tc>
          <w:tcPr>
            <w:tcW w:w="3094" w:type="dxa"/>
          </w:tcPr>
          <w:p w14:paraId="0C35B583" w14:textId="77777777" w:rsidR="00D330F4" w:rsidRPr="00D330F4" w:rsidRDefault="00896B30" w:rsidP="00D330F4">
            <w:pPr>
              <w:keepNext/>
              <w:numPr>
                <w:ilvl w:val="12"/>
                <w:numId w:val="0"/>
              </w:numPr>
              <w:ind w:right="-2"/>
              <w:rPr>
                <w:lang w:val="en-US"/>
              </w:rPr>
            </w:pPr>
            <w:r w:rsidRPr="00D330F4">
              <w:rPr>
                <w:b/>
                <w:lang w:val="en-US"/>
              </w:rPr>
              <w:t>Vanus või kehakaal</w:t>
            </w:r>
          </w:p>
        </w:tc>
        <w:tc>
          <w:tcPr>
            <w:tcW w:w="2968" w:type="dxa"/>
          </w:tcPr>
          <w:p w14:paraId="03810D14" w14:textId="77777777" w:rsidR="00D330F4" w:rsidRPr="00AA5585" w:rsidRDefault="00896B30" w:rsidP="00D330F4">
            <w:pPr>
              <w:keepNext/>
              <w:numPr>
                <w:ilvl w:val="12"/>
                <w:numId w:val="0"/>
              </w:numPr>
              <w:ind w:right="-2"/>
              <w:rPr>
                <w:lang w:val="sv-SE"/>
              </w:rPr>
            </w:pPr>
            <w:r w:rsidRPr="00D330F4">
              <w:rPr>
                <w:b/>
                <w:lang w:val="et-EE"/>
              </w:rPr>
              <w:t>Kui palju ja kui sageli manustada?</w:t>
            </w:r>
          </w:p>
        </w:tc>
        <w:tc>
          <w:tcPr>
            <w:tcW w:w="2977" w:type="dxa"/>
          </w:tcPr>
          <w:p w14:paraId="08DF6B5F" w14:textId="77777777" w:rsidR="00D330F4" w:rsidRPr="00D330F4" w:rsidRDefault="00896B30" w:rsidP="00D330F4">
            <w:pPr>
              <w:keepNext/>
              <w:numPr>
                <w:ilvl w:val="12"/>
                <w:numId w:val="0"/>
              </w:numPr>
              <w:ind w:right="-2"/>
            </w:pPr>
            <w:r w:rsidRPr="00D330F4">
              <w:rPr>
                <w:b/>
                <w:lang w:val="en-US"/>
              </w:rPr>
              <w:t>Märkused</w:t>
            </w:r>
          </w:p>
        </w:tc>
      </w:tr>
      <w:tr w:rsidR="00473F9A" w14:paraId="3676ED5F" w14:textId="77777777" w:rsidTr="007C5BC2">
        <w:tc>
          <w:tcPr>
            <w:tcW w:w="3094" w:type="dxa"/>
          </w:tcPr>
          <w:p w14:paraId="312D599A" w14:textId="77777777" w:rsidR="00D330F4" w:rsidRPr="00CD2D95" w:rsidRDefault="00896B30" w:rsidP="00D330F4">
            <w:pPr>
              <w:keepNext/>
              <w:numPr>
                <w:ilvl w:val="12"/>
                <w:numId w:val="0"/>
              </w:numPr>
              <w:ind w:right="-2"/>
              <w:rPr>
                <w:lang w:val="es-ES"/>
              </w:rPr>
            </w:pPr>
            <w:r w:rsidRPr="00CD2D95">
              <w:rPr>
                <w:lang w:val="es-ES"/>
              </w:rPr>
              <w:t>Lapsed ja noorukid alates 2 aasta</w:t>
            </w:r>
            <w:r w:rsidR="00A24CA1" w:rsidRPr="00CD2D95">
              <w:rPr>
                <w:lang w:val="es-ES"/>
              </w:rPr>
              <w:t xml:space="preserve"> vanusest, kehakaaluga alla 30 </w:t>
            </w:r>
            <w:r w:rsidRPr="00CD2D95">
              <w:rPr>
                <w:lang w:val="es-ES"/>
              </w:rPr>
              <w:t>kg</w:t>
            </w:r>
          </w:p>
        </w:tc>
        <w:tc>
          <w:tcPr>
            <w:tcW w:w="2968" w:type="dxa"/>
          </w:tcPr>
          <w:p w14:paraId="33D3354C" w14:textId="77777777" w:rsidR="00D330F4" w:rsidRPr="00D330F4" w:rsidRDefault="00896B30" w:rsidP="00D330F4">
            <w:pPr>
              <w:keepNext/>
              <w:numPr>
                <w:ilvl w:val="12"/>
                <w:numId w:val="0"/>
              </w:numPr>
              <w:ind w:right="-2"/>
              <w:rPr>
                <w:lang w:val="et-EE"/>
              </w:rPr>
            </w:pPr>
            <w:r w:rsidRPr="00D330F4">
              <w:rPr>
                <w:lang w:val="et-EE"/>
              </w:rPr>
              <w:t>20 mg igal teisel nädalal</w:t>
            </w:r>
          </w:p>
        </w:tc>
        <w:tc>
          <w:tcPr>
            <w:tcW w:w="2977" w:type="dxa"/>
          </w:tcPr>
          <w:p w14:paraId="48B081F8" w14:textId="77777777" w:rsidR="00D330F4" w:rsidRPr="00D330F4" w:rsidRDefault="00896B30" w:rsidP="00D330F4">
            <w:pPr>
              <w:keepNext/>
              <w:numPr>
                <w:ilvl w:val="12"/>
                <w:numId w:val="0"/>
              </w:numPr>
              <w:ind w:right="-2"/>
            </w:pPr>
            <w:r w:rsidRPr="00D330F4">
              <w:rPr>
                <w:lang w:val="et-EE"/>
              </w:rPr>
              <w:t>Teie arst määrab algannuseks 40 mg, mis manustatakse üks nädal enne tavaliste annustega alustamist, mis on 20 mg igal teisel nädalal. Humira’t on soovitatav kasutada kombinatsioonis metotreksaadiga.</w:t>
            </w:r>
          </w:p>
        </w:tc>
      </w:tr>
      <w:tr w:rsidR="00473F9A" w14:paraId="358DC213" w14:textId="77777777" w:rsidTr="007C5BC2">
        <w:tc>
          <w:tcPr>
            <w:tcW w:w="3094" w:type="dxa"/>
          </w:tcPr>
          <w:p w14:paraId="0B7D2D08" w14:textId="77777777" w:rsidR="00D330F4" w:rsidRPr="00AA5585" w:rsidRDefault="00896B30" w:rsidP="00D330F4">
            <w:pPr>
              <w:keepNext/>
              <w:numPr>
                <w:ilvl w:val="12"/>
                <w:numId w:val="0"/>
              </w:numPr>
              <w:ind w:right="-2"/>
              <w:rPr>
                <w:lang w:val="sv-SE"/>
              </w:rPr>
            </w:pPr>
            <w:r w:rsidRPr="00AA5585">
              <w:rPr>
                <w:lang w:val="sv-SE"/>
              </w:rPr>
              <w:t>Lapsed ja noorukid alates 2 aasta vanusest, kehakaaluga 30 kg</w:t>
            </w:r>
            <w:r w:rsidR="00186AF2" w:rsidRPr="00AA5585">
              <w:rPr>
                <w:lang w:val="sv-SE"/>
              </w:rPr>
              <w:t xml:space="preserve"> või rohkem</w:t>
            </w:r>
          </w:p>
        </w:tc>
        <w:tc>
          <w:tcPr>
            <w:tcW w:w="2968" w:type="dxa"/>
          </w:tcPr>
          <w:p w14:paraId="5C354560" w14:textId="77777777" w:rsidR="00D330F4" w:rsidRPr="00D330F4" w:rsidRDefault="00896B30" w:rsidP="00D330F4">
            <w:pPr>
              <w:keepNext/>
              <w:numPr>
                <w:ilvl w:val="12"/>
                <w:numId w:val="0"/>
              </w:numPr>
              <w:ind w:right="-2"/>
              <w:rPr>
                <w:lang w:val="et-EE"/>
              </w:rPr>
            </w:pPr>
            <w:r w:rsidRPr="00D330F4">
              <w:rPr>
                <w:lang w:val="et-EE"/>
              </w:rPr>
              <w:t>40 mg igal teisel nädalal</w:t>
            </w:r>
          </w:p>
        </w:tc>
        <w:tc>
          <w:tcPr>
            <w:tcW w:w="2977" w:type="dxa"/>
          </w:tcPr>
          <w:p w14:paraId="02B359EE" w14:textId="77777777" w:rsidR="00D330F4" w:rsidRPr="00D330F4" w:rsidRDefault="00896B30" w:rsidP="00D330F4">
            <w:pPr>
              <w:keepNext/>
              <w:numPr>
                <w:ilvl w:val="12"/>
                <w:numId w:val="0"/>
              </w:numPr>
              <w:ind w:right="-2"/>
            </w:pPr>
            <w:r w:rsidRPr="00D330F4">
              <w:rPr>
                <w:lang w:val="et-EE"/>
              </w:rPr>
              <w:t>Teie arst määrab algannuseks 80 mg, mis manustatakse üks nädal enne tavaliste annustega alustamist, mis on 40 mg igal teisel nädalal. Humira’t on soovitatav kasutada kombinatsioonis metotreksaadiga.</w:t>
            </w:r>
          </w:p>
        </w:tc>
      </w:tr>
    </w:tbl>
    <w:p w14:paraId="1A5B18BE" w14:textId="77777777" w:rsidR="00D330F4" w:rsidRPr="00D330F4" w:rsidRDefault="00D330F4" w:rsidP="00F7147A">
      <w:pPr>
        <w:numPr>
          <w:ilvl w:val="12"/>
          <w:numId w:val="0"/>
        </w:numPr>
        <w:rPr>
          <w:u w:val="single"/>
          <w:lang w:val="et-EE"/>
        </w:rPr>
      </w:pPr>
    </w:p>
    <w:p w14:paraId="33D0E03B" w14:textId="77777777" w:rsidR="00D337F4" w:rsidRPr="00F426A3" w:rsidRDefault="00896B30" w:rsidP="003E0B24">
      <w:pPr>
        <w:keepNext/>
        <w:numPr>
          <w:ilvl w:val="12"/>
          <w:numId w:val="0"/>
        </w:numPr>
        <w:rPr>
          <w:lang w:val="et-EE"/>
        </w:rPr>
      </w:pPr>
      <w:r>
        <w:rPr>
          <w:b/>
          <w:lang w:val="et-EE"/>
        </w:rPr>
        <w:t>Manustamisviis ja -tee</w:t>
      </w:r>
    </w:p>
    <w:p w14:paraId="6F36FB8A" w14:textId="77777777" w:rsidR="00D337F4" w:rsidRDefault="00D337F4" w:rsidP="00F7147A">
      <w:pPr>
        <w:keepNext/>
        <w:numPr>
          <w:ilvl w:val="12"/>
          <w:numId w:val="0"/>
        </w:numPr>
        <w:rPr>
          <w:lang w:val="et-EE"/>
        </w:rPr>
      </w:pPr>
    </w:p>
    <w:p w14:paraId="2B5CE19C" w14:textId="77777777" w:rsidR="00D337F4" w:rsidRDefault="00896B30" w:rsidP="00D337F4">
      <w:pPr>
        <w:numPr>
          <w:ilvl w:val="12"/>
          <w:numId w:val="0"/>
        </w:numPr>
        <w:rPr>
          <w:lang w:val="et-EE"/>
        </w:rPr>
      </w:pPr>
      <w:r>
        <w:rPr>
          <w:lang w:val="et-EE"/>
        </w:rPr>
        <w:t>Humira’t manustatakse süstena naha alla (subkutaan</w:t>
      </w:r>
      <w:r w:rsidR="00084BF6">
        <w:rPr>
          <w:lang w:val="et-EE"/>
        </w:rPr>
        <w:t>s</w:t>
      </w:r>
      <w:r>
        <w:rPr>
          <w:lang w:val="et-EE"/>
        </w:rPr>
        <w:t>e süste</w:t>
      </w:r>
      <w:r w:rsidR="00084BF6">
        <w:rPr>
          <w:lang w:val="et-EE"/>
        </w:rPr>
        <w:t>na</w:t>
      </w:r>
      <w:r>
        <w:rPr>
          <w:lang w:val="et-EE"/>
        </w:rPr>
        <w:t>).</w:t>
      </w:r>
    </w:p>
    <w:p w14:paraId="2547D68B" w14:textId="77777777" w:rsidR="00D337F4" w:rsidRDefault="00D337F4" w:rsidP="00D337F4">
      <w:pPr>
        <w:numPr>
          <w:ilvl w:val="12"/>
          <w:numId w:val="0"/>
        </w:numPr>
        <w:rPr>
          <w:lang w:val="et-EE"/>
        </w:rPr>
      </w:pPr>
    </w:p>
    <w:p w14:paraId="4FFE672A" w14:textId="77777777" w:rsidR="00D337F4" w:rsidRPr="00F426A3" w:rsidRDefault="00896B30" w:rsidP="00995A92">
      <w:pPr>
        <w:widowControl w:val="0"/>
        <w:numPr>
          <w:ilvl w:val="12"/>
          <w:numId w:val="0"/>
        </w:numPr>
        <w:rPr>
          <w:lang w:val="et-EE"/>
        </w:rPr>
      </w:pPr>
      <w:r>
        <w:rPr>
          <w:b/>
          <w:lang w:val="et-EE"/>
        </w:rPr>
        <w:t>Üksikasjalikud juhised Humira süstimise kohta on toodud lõigus 7 „</w:t>
      </w:r>
      <w:r w:rsidR="003D470B">
        <w:rPr>
          <w:b/>
          <w:lang w:val="et-EE"/>
        </w:rPr>
        <w:t>Humira süstimine</w:t>
      </w:r>
      <w:r>
        <w:rPr>
          <w:b/>
          <w:lang w:val="et-EE"/>
        </w:rPr>
        <w:t>“.</w:t>
      </w:r>
    </w:p>
    <w:p w14:paraId="6DC899D6" w14:textId="77777777" w:rsidR="00D337F4" w:rsidRPr="00F426A3" w:rsidRDefault="00D337F4" w:rsidP="00995A92">
      <w:pPr>
        <w:widowControl w:val="0"/>
        <w:numPr>
          <w:ilvl w:val="12"/>
          <w:numId w:val="0"/>
        </w:numPr>
        <w:ind w:right="-2"/>
        <w:rPr>
          <w:lang w:val="et-EE"/>
        </w:rPr>
      </w:pPr>
    </w:p>
    <w:p w14:paraId="43C28FF1" w14:textId="77777777" w:rsidR="00D337F4" w:rsidRPr="00F426A3" w:rsidRDefault="00896B30" w:rsidP="00FF3F42">
      <w:pPr>
        <w:keepNext/>
        <w:numPr>
          <w:ilvl w:val="12"/>
          <w:numId w:val="0"/>
        </w:numPr>
        <w:ind w:right="-2"/>
        <w:rPr>
          <w:lang w:val="et-EE"/>
        </w:rPr>
      </w:pPr>
      <w:r>
        <w:rPr>
          <w:b/>
          <w:lang w:val="et-EE"/>
        </w:rPr>
        <w:t>Kui te kasutate Humira’t rohkem kui ette nähtud</w:t>
      </w:r>
    </w:p>
    <w:p w14:paraId="1A18EB4B" w14:textId="77777777" w:rsidR="00D337F4" w:rsidRDefault="00D337F4" w:rsidP="00F7147A">
      <w:pPr>
        <w:keepNext/>
        <w:numPr>
          <w:ilvl w:val="12"/>
          <w:numId w:val="0"/>
        </w:numPr>
        <w:ind w:right="-2"/>
        <w:rPr>
          <w:lang w:val="et-EE"/>
        </w:rPr>
      </w:pPr>
    </w:p>
    <w:p w14:paraId="49074E73" w14:textId="77777777" w:rsidR="00D337F4" w:rsidRDefault="00896B30" w:rsidP="00D337F4">
      <w:pPr>
        <w:numPr>
          <w:ilvl w:val="12"/>
          <w:numId w:val="0"/>
        </w:numPr>
        <w:rPr>
          <w:lang w:val="et-EE"/>
        </w:rPr>
      </w:pPr>
      <w:r>
        <w:rPr>
          <w:lang w:val="et-EE"/>
        </w:rPr>
        <w:t xml:space="preserve">Kui te süstite Humira’t kogemata sagedamini kui </w:t>
      </w:r>
      <w:r w:rsidR="00820735">
        <w:rPr>
          <w:lang w:val="et-EE"/>
        </w:rPr>
        <w:t>arst või apteeker teile on öelnud</w:t>
      </w:r>
      <w:r>
        <w:rPr>
          <w:lang w:val="et-EE"/>
        </w:rPr>
        <w:t xml:space="preserve">, helistage oma arstile või apteekrile ning </w:t>
      </w:r>
      <w:r w:rsidR="00820735">
        <w:rPr>
          <w:lang w:val="et-EE"/>
        </w:rPr>
        <w:t xml:space="preserve">rääkige </w:t>
      </w:r>
      <w:r>
        <w:rPr>
          <w:lang w:val="et-EE"/>
        </w:rPr>
        <w:t>talle, et süstisite</w:t>
      </w:r>
      <w:r w:rsidR="00820735">
        <w:rPr>
          <w:lang w:val="et-EE"/>
        </w:rPr>
        <w:t xml:space="preserve"> lapsele</w:t>
      </w:r>
      <w:r>
        <w:rPr>
          <w:lang w:val="et-EE"/>
        </w:rPr>
        <w:t xml:space="preserve"> rohkem</w:t>
      </w:r>
      <w:r w:rsidR="00820735">
        <w:rPr>
          <w:lang w:val="et-EE"/>
        </w:rPr>
        <w:t xml:space="preserve"> ravimit</w:t>
      </w:r>
      <w:r>
        <w:rPr>
          <w:lang w:val="et-EE"/>
        </w:rPr>
        <w:t>. Võtke endaga alati kaasa selle ravimi välispakend, isegi kui see on tühi.</w:t>
      </w:r>
    </w:p>
    <w:p w14:paraId="38596014" w14:textId="77777777" w:rsidR="00D337F4" w:rsidRDefault="00D337F4" w:rsidP="00D337F4">
      <w:pPr>
        <w:numPr>
          <w:ilvl w:val="12"/>
          <w:numId w:val="0"/>
        </w:numPr>
        <w:rPr>
          <w:lang w:val="et-EE"/>
        </w:rPr>
      </w:pPr>
    </w:p>
    <w:p w14:paraId="57C7B1FC" w14:textId="77777777" w:rsidR="00D337F4" w:rsidRPr="00F426A3" w:rsidRDefault="00896B30" w:rsidP="00F7147A">
      <w:pPr>
        <w:keepNext/>
        <w:numPr>
          <w:ilvl w:val="12"/>
          <w:numId w:val="0"/>
        </w:numPr>
        <w:ind w:right="-2"/>
        <w:rPr>
          <w:lang w:val="et-EE"/>
        </w:rPr>
      </w:pPr>
      <w:r>
        <w:rPr>
          <w:b/>
          <w:lang w:val="et-EE"/>
        </w:rPr>
        <w:t>Kui te unustate Humira’t kasutada</w:t>
      </w:r>
    </w:p>
    <w:p w14:paraId="2303FEC5" w14:textId="77777777" w:rsidR="00D337F4" w:rsidRDefault="00D337F4" w:rsidP="00F7147A">
      <w:pPr>
        <w:keepNext/>
        <w:numPr>
          <w:ilvl w:val="12"/>
          <w:numId w:val="0"/>
        </w:numPr>
        <w:ind w:right="-2"/>
        <w:rPr>
          <w:lang w:val="et-EE"/>
        </w:rPr>
      </w:pPr>
    </w:p>
    <w:p w14:paraId="6B518675" w14:textId="77777777" w:rsidR="00D337F4" w:rsidRDefault="00896B30" w:rsidP="00D337F4">
      <w:pPr>
        <w:numPr>
          <w:ilvl w:val="12"/>
          <w:numId w:val="0"/>
        </w:numPr>
        <w:ind w:right="-2"/>
        <w:rPr>
          <w:b/>
          <w:lang w:val="et-EE"/>
        </w:rPr>
      </w:pPr>
      <w:r>
        <w:rPr>
          <w:lang w:val="et-EE"/>
        </w:rPr>
        <w:t xml:space="preserve">Kui te unustate </w:t>
      </w:r>
      <w:r w:rsidR="00820735">
        <w:rPr>
          <w:lang w:val="et-EE"/>
        </w:rPr>
        <w:t>last</w:t>
      </w:r>
      <w:r>
        <w:rPr>
          <w:lang w:val="et-EE"/>
        </w:rPr>
        <w:t xml:space="preserve"> süstida, manustage Humira järgmine annus niipea kui meelde tuleb. Sellele järgnev annus manustage tavalisel ettenähtud ajal</w:t>
      </w:r>
      <w:r w:rsidR="00442245">
        <w:rPr>
          <w:lang w:val="et-EE"/>
        </w:rPr>
        <w:t>, nagu te ei oleks vahepealset annust unustanud</w:t>
      </w:r>
      <w:r>
        <w:rPr>
          <w:lang w:val="et-EE"/>
        </w:rPr>
        <w:t xml:space="preserve">. </w:t>
      </w:r>
    </w:p>
    <w:p w14:paraId="31A02DDE" w14:textId="77777777" w:rsidR="00D337F4" w:rsidRDefault="00D337F4" w:rsidP="00D337F4">
      <w:pPr>
        <w:numPr>
          <w:ilvl w:val="12"/>
          <w:numId w:val="0"/>
        </w:numPr>
        <w:rPr>
          <w:lang w:val="et-EE"/>
        </w:rPr>
      </w:pPr>
    </w:p>
    <w:p w14:paraId="690C5EC2" w14:textId="77777777" w:rsidR="00D337F4" w:rsidRPr="00F426A3" w:rsidRDefault="00896B30" w:rsidP="003E0B24">
      <w:pPr>
        <w:keepNext/>
        <w:numPr>
          <w:ilvl w:val="12"/>
          <w:numId w:val="0"/>
        </w:numPr>
        <w:rPr>
          <w:lang w:val="et-EE"/>
        </w:rPr>
      </w:pPr>
      <w:r>
        <w:rPr>
          <w:b/>
          <w:lang w:val="et-EE"/>
        </w:rPr>
        <w:t>Kui te lõpetate Humira kasutamise</w:t>
      </w:r>
    </w:p>
    <w:p w14:paraId="1A9C32C3" w14:textId="77777777" w:rsidR="00393438" w:rsidRPr="00F426A3" w:rsidRDefault="00393438" w:rsidP="003E0B24">
      <w:pPr>
        <w:keepNext/>
        <w:numPr>
          <w:ilvl w:val="12"/>
          <w:numId w:val="0"/>
        </w:numPr>
        <w:rPr>
          <w:lang w:val="et-EE"/>
        </w:rPr>
      </w:pPr>
    </w:p>
    <w:p w14:paraId="75542719" w14:textId="77777777" w:rsidR="00D337F4" w:rsidRDefault="00896B30" w:rsidP="00D337F4">
      <w:pPr>
        <w:numPr>
          <w:ilvl w:val="12"/>
          <w:numId w:val="0"/>
        </w:numPr>
        <w:rPr>
          <w:lang w:val="et-EE"/>
        </w:rPr>
      </w:pPr>
      <w:r>
        <w:rPr>
          <w:lang w:val="et-EE"/>
        </w:rPr>
        <w:t xml:space="preserve">Otsus ravi lõpetamiseks peab olema langetatud koos arstiga. Kui lõpetate Humira kasutamise, võivad teie </w:t>
      </w:r>
      <w:r w:rsidR="008469CB">
        <w:rPr>
          <w:lang w:val="et-EE"/>
        </w:rPr>
        <w:t xml:space="preserve">lapse </w:t>
      </w:r>
      <w:r>
        <w:rPr>
          <w:lang w:val="et-EE"/>
        </w:rPr>
        <w:t>haiguse sümptomid jälle tagasi tulla.</w:t>
      </w:r>
    </w:p>
    <w:p w14:paraId="386CD621" w14:textId="77777777" w:rsidR="00D337F4" w:rsidRDefault="00D337F4" w:rsidP="00D337F4">
      <w:pPr>
        <w:numPr>
          <w:ilvl w:val="12"/>
          <w:numId w:val="0"/>
        </w:numPr>
        <w:rPr>
          <w:lang w:val="et-EE"/>
        </w:rPr>
      </w:pPr>
    </w:p>
    <w:p w14:paraId="425F8721" w14:textId="77777777" w:rsidR="00D337F4" w:rsidRDefault="00896B30" w:rsidP="00D337F4">
      <w:pPr>
        <w:numPr>
          <w:ilvl w:val="12"/>
          <w:numId w:val="0"/>
        </w:numPr>
        <w:rPr>
          <w:lang w:val="et-EE"/>
        </w:rPr>
      </w:pPr>
      <w:r>
        <w:rPr>
          <w:lang w:val="et-EE"/>
        </w:rPr>
        <w:t>Kui teil on lisaküsimusi selle ravimi kasutamise kohta, pidage nõu oma arsti või apteekriga.</w:t>
      </w:r>
    </w:p>
    <w:p w14:paraId="65CFE057" w14:textId="77777777" w:rsidR="00D337F4" w:rsidRDefault="00D337F4" w:rsidP="00D337F4">
      <w:pPr>
        <w:numPr>
          <w:ilvl w:val="12"/>
          <w:numId w:val="0"/>
        </w:numPr>
        <w:rPr>
          <w:lang w:val="et-EE"/>
        </w:rPr>
      </w:pPr>
    </w:p>
    <w:p w14:paraId="72DE6443" w14:textId="77777777" w:rsidR="00D337F4" w:rsidRDefault="00D337F4" w:rsidP="00D337F4">
      <w:pPr>
        <w:numPr>
          <w:ilvl w:val="12"/>
          <w:numId w:val="0"/>
        </w:numPr>
        <w:rPr>
          <w:lang w:val="et-EE"/>
        </w:rPr>
      </w:pPr>
    </w:p>
    <w:p w14:paraId="58B94571" w14:textId="77777777" w:rsidR="00D337F4" w:rsidRDefault="00896B30" w:rsidP="00995A92">
      <w:pPr>
        <w:keepNext/>
        <w:numPr>
          <w:ilvl w:val="12"/>
          <w:numId w:val="0"/>
        </w:numPr>
        <w:ind w:right="-2"/>
        <w:rPr>
          <w:lang w:val="et-EE"/>
        </w:rPr>
      </w:pPr>
      <w:r>
        <w:rPr>
          <w:b/>
          <w:lang w:val="et-EE"/>
        </w:rPr>
        <w:t>4.</w:t>
      </w:r>
      <w:r>
        <w:rPr>
          <w:b/>
          <w:lang w:val="et-EE"/>
        </w:rPr>
        <w:tab/>
        <w:t>Võimalikud kõrvaltoimed</w:t>
      </w:r>
    </w:p>
    <w:p w14:paraId="56A9D77E" w14:textId="77777777" w:rsidR="00D337F4" w:rsidRDefault="00D337F4" w:rsidP="00995A92">
      <w:pPr>
        <w:keepNext/>
        <w:numPr>
          <w:ilvl w:val="12"/>
          <w:numId w:val="0"/>
        </w:numPr>
        <w:ind w:right="-29"/>
        <w:rPr>
          <w:lang w:val="et-EE"/>
        </w:rPr>
      </w:pPr>
    </w:p>
    <w:p w14:paraId="4CBCD5A3" w14:textId="77777777" w:rsidR="00D337F4" w:rsidRDefault="00896B30" w:rsidP="00D337F4">
      <w:pPr>
        <w:numPr>
          <w:ilvl w:val="12"/>
          <w:numId w:val="0"/>
        </w:numPr>
        <w:ind w:right="-29"/>
        <w:rPr>
          <w:lang w:val="et-EE"/>
        </w:rPr>
      </w:pPr>
      <w:r>
        <w:rPr>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t>
      </w:r>
    </w:p>
    <w:p w14:paraId="035CB864" w14:textId="77777777" w:rsidR="00D337F4" w:rsidRDefault="00D337F4" w:rsidP="00D337F4">
      <w:pPr>
        <w:numPr>
          <w:ilvl w:val="12"/>
          <w:numId w:val="0"/>
        </w:numPr>
        <w:ind w:right="-29"/>
        <w:rPr>
          <w:lang w:val="et-EE"/>
        </w:rPr>
      </w:pPr>
    </w:p>
    <w:p w14:paraId="171A9691" w14:textId="77777777" w:rsidR="00D337F4" w:rsidRDefault="00896B30" w:rsidP="00995A92">
      <w:pPr>
        <w:keepNext/>
        <w:numPr>
          <w:ilvl w:val="12"/>
          <w:numId w:val="0"/>
        </w:numPr>
        <w:ind w:right="-29"/>
        <w:rPr>
          <w:b/>
          <w:lang w:val="et-EE"/>
        </w:rPr>
      </w:pPr>
      <w:r>
        <w:rPr>
          <w:b/>
          <w:lang w:val="et-EE"/>
        </w:rPr>
        <w:t>Teatage otsekohe oma arstile, kui märkate midagi järgnevast</w:t>
      </w:r>
    </w:p>
    <w:p w14:paraId="720F0207" w14:textId="77777777" w:rsidR="00F32607" w:rsidRDefault="00F32607" w:rsidP="00995A92">
      <w:pPr>
        <w:keepNext/>
        <w:numPr>
          <w:ilvl w:val="12"/>
          <w:numId w:val="0"/>
        </w:numPr>
        <w:ind w:right="-29"/>
        <w:rPr>
          <w:b/>
          <w:lang w:val="et-EE"/>
        </w:rPr>
      </w:pPr>
    </w:p>
    <w:p w14:paraId="44CDC014" w14:textId="77777777" w:rsidR="00D337F4" w:rsidRDefault="00896B30" w:rsidP="007C2C95">
      <w:pPr>
        <w:numPr>
          <w:ilvl w:val="0"/>
          <w:numId w:val="35"/>
        </w:numPr>
        <w:tabs>
          <w:tab w:val="clear" w:pos="720"/>
        </w:tabs>
        <w:ind w:left="540" w:right="-29" w:hanging="540"/>
        <w:rPr>
          <w:lang w:val="et-EE"/>
        </w:rPr>
      </w:pPr>
      <w:r>
        <w:rPr>
          <w:lang w:val="et-EE"/>
        </w:rPr>
        <w:t>raske lööve, nõgestõbi või muud allergilise reaktsiooni nähud</w:t>
      </w:r>
    </w:p>
    <w:p w14:paraId="244E8AB8" w14:textId="77777777" w:rsidR="00D337F4" w:rsidRDefault="00896B30" w:rsidP="007C2C95">
      <w:pPr>
        <w:numPr>
          <w:ilvl w:val="0"/>
          <w:numId w:val="35"/>
        </w:numPr>
        <w:tabs>
          <w:tab w:val="clear" w:pos="720"/>
        </w:tabs>
        <w:ind w:left="540" w:right="-29" w:hanging="540"/>
        <w:rPr>
          <w:lang w:val="et-EE"/>
        </w:rPr>
      </w:pPr>
      <w:r>
        <w:rPr>
          <w:lang w:val="et-EE"/>
        </w:rPr>
        <w:t>näo, käte, jalgade turse</w:t>
      </w:r>
    </w:p>
    <w:p w14:paraId="742C8B4F" w14:textId="77777777" w:rsidR="00D337F4" w:rsidRDefault="00896B30" w:rsidP="007C2C95">
      <w:pPr>
        <w:numPr>
          <w:ilvl w:val="0"/>
          <w:numId w:val="35"/>
        </w:numPr>
        <w:tabs>
          <w:tab w:val="clear" w:pos="720"/>
        </w:tabs>
        <w:ind w:left="540" w:right="-29" w:hanging="540"/>
        <w:rPr>
          <w:lang w:val="et-EE"/>
        </w:rPr>
      </w:pPr>
      <w:r>
        <w:rPr>
          <w:lang w:val="et-EE"/>
        </w:rPr>
        <w:t>hingamis- või neelamisraskus</w:t>
      </w:r>
    </w:p>
    <w:p w14:paraId="6BE94710" w14:textId="77777777" w:rsidR="00D337F4" w:rsidRDefault="00896B30" w:rsidP="007C2C95">
      <w:pPr>
        <w:numPr>
          <w:ilvl w:val="0"/>
          <w:numId w:val="35"/>
        </w:numPr>
        <w:tabs>
          <w:tab w:val="clear" w:pos="720"/>
        </w:tabs>
        <w:ind w:left="540" w:right="-29" w:hanging="540"/>
        <w:rPr>
          <w:lang w:val="et-EE"/>
        </w:rPr>
      </w:pPr>
      <w:r>
        <w:rPr>
          <w:lang w:val="et-EE"/>
        </w:rPr>
        <w:t>õhupuudus füüsilise tegevuse käigus või pikaliheitmisel või jalgade turse</w:t>
      </w:r>
    </w:p>
    <w:p w14:paraId="6F582A45" w14:textId="77777777" w:rsidR="00D337F4" w:rsidRDefault="00D337F4" w:rsidP="00D337F4">
      <w:pPr>
        <w:ind w:right="-29"/>
        <w:rPr>
          <w:lang w:val="et-EE"/>
        </w:rPr>
      </w:pPr>
    </w:p>
    <w:p w14:paraId="245A83D7" w14:textId="77777777" w:rsidR="00D337F4" w:rsidRDefault="00896B30" w:rsidP="00D337F4">
      <w:pPr>
        <w:keepNext/>
        <w:ind w:right="-29"/>
        <w:rPr>
          <w:b/>
          <w:lang w:val="et-EE"/>
        </w:rPr>
      </w:pPr>
      <w:r>
        <w:rPr>
          <w:b/>
          <w:lang w:val="et-EE"/>
        </w:rPr>
        <w:t>Järgmistest kõrvaltoimetest tuleb arsti informeerida niipea kui võimalik</w:t>
      </w:r>
    </w:p>
    <w:p w14:paraId="3F80A2CD" w14:textId="77777777" w:rsidR="00F32607" w:rsidRDefault="00F32607" w:rsidP="00D337F4">
      <w:pPr>
        <w:keepNext/>
        <w:ind w:right="-29"/>
        <w:rPr>
          <w:b/>
          <w:lang w:val="et-EE"/>
        </w:rPr>
      </w:pPr>
    </w:p>
    <w:p w14:paraId="44F26831" w14:textId="77777777" w:rsidR="00D337F4" w:rsidRDefault="00896B30" w:rsidP="00995A92">
      <w:pPr>
        <w:numPr>
          <w:ilvl w:val="0"/>
          <w:numId w:val="36"/>
        </w:numPr>
        <w:tabs>
          <w:tab w:val="clear" w:pos="720"/>
          <w:tab w:val="num" w:pos="540"/>
        </w:tabs>
        <w:ind w:left="539" w:right="-28" w:hanging="539"/>
        <w:rPr>
          <w:lang w:val="et-EE"/>
        </w:rPr>
      </w:pPr>
      <w:r>
        <w:rPr>
          <w:lang w:val="et-EE"/>
        </w:rPr>
        <w:t xml:space="preserve">infektsiooninähud, nagu palavik, </w:t>
      </w:r>
      <w:r w:rsidR="008C6F65">
        <w:rPr>
          <w:lang w:val="et-EE"/>
        </w:rPr>
        <w:t>iiveldus</w:t>
      </w:r>
      <w:r>
        <w:rPr>
          <w:lang w:val="et-EE"/>
        </w:rPr>
        <w:t>, haavad, hambaprobleemid, põletustunne urineerimisel</w:t>
      </w:r>
    </w:p>
    <w:p w14:paraId="2293F1D9" w14:textId="77777777" w:rsidR="00D337F4" w:rsidRDefault="00896B30" w:rsidP="007C2C95">
      <w:pPr>
        <w:numPr>
          <w:ilvl w:val="0"/>
          <w:numId w:val="36"/>
        </w:numPr>
        <w:tabs>
          <w:tab w:val="clear" w:pos="720"/>
          <w:tab w:val="num" w:pos="540"/>
        </w:tabs>
        <w:ind w:left="540" w:right="-29" w:hanging="540"/>
        <w:rPr>
          <w:lang w:val="et-EE"/>
        </w:rPr>
      </w:pPr>
      <w:r>
        <w:rPr>
          <w:lang w:val="et-EE"/>
        </w:rPr>
        <w:t>nõrkus või väsimus</w:t>
      </w:r>
    </w:p>
    <w:p w14:paraId="20B1E7B4" w14:textId="77777777" w:rsidR="00D337F4" w:rsidRDefault="00896B30" w:rsidP="007C2C95">
      <w:pPr>
        <w:numPr>
          <w:ilvl w:val="0"/>
          <w:numId w:val="36"/>
        </w:numPr>
        <w:tabs>
          <w:tab w:val="clear" w:pos="720"/>
          <w:tab w:val="num" w:pos="540"/>
        </w:tabs>
        <w:ind w:left="540" w:right="-29" w:hanging="540"/>
        <w:rPr>
          <w:lang w:val="et-EE"/>
        </w:rPr>
      </w:pPr>
      <w:r>
        <w:rPr>
          <w:lang w:val="et-EE"/>
        </w:rPr>
        <w:t>köha</w:t>
      </w:r>
    </w:p>
    <w:p w14:paraId="64129E02" w14:textId="77777777" w:rsidR="00D337F4" w:rsidRDefault="00896B30" w:rsidP="007C2C95">
      <w:pPr>
        <w:numPr>
          <w:ilvl w:val="0"/>
          <w:numId w:val="36"/>
        </w:numPr>
        <w:tabs>
          <w:tab w:val="clear" w:pos="720"/>
          <w:tab w:val="num" w:pos="540"/>
        </w:tabs>
        <w:ind w:left="540" w:right="-29" w:hanging="540"/>
        <w:rPr>
          <w:lang w:val="et-EE"/>
        </w:rPr>
      </w:pPr>
      <w:r>
        <w:rPr>
          <w:lang w:val="et-EE"/>
        </w:rPr>
        <w:t>„sipelgate jooksmise tunne“</w:t>
      </w:r>
    </w:p>
    <w:p w14:paraId="3944A6B7" w14:textId="77777777" w:rsidR="00D337F4" w:rsidRDefault="00896B30" w:rsidP="007C2C95">
      <w:pPr>
        <w:numPr>
          <w:ilvl w:val="0"/>
          <w:numId w:val="36"/>
        </w:numPr>
        <w:tabs>
          <w:tab w:val="clear" w:pos="720"/>
          <w:tab w:val="num" w:pos="540"/>
        </w:tabs>
        <w:ind w:left="540" w:right="-29" w:hanging="540"/>
        <w:rPr>
          <w:lang w:val="et-EE"/>
        </w:rPr>
      </w:pPr>
      <w:r>
        <w:rPr>
          <w:lang w:val="et-EE"/>
        </w:rPr>
        <w:t>tuimus</w:t>
      </w:r>
    </w:p>
    <w:p w14:paraId="19BC9B37" w14:textId="77777777" w:rsidR="00D337F4" w:rsidRDefault="00896B30" w:rsidP="007C2C95">
      <w:pPr>
        <w:numPr>
          <w:ilvl w:val="0"/>
          <w:numId w:val="36"/>
        </w:numPr>
        <w:tabs>
          <w:tab w:val="clear" w:pos="720"/>
          <w:tab w:val="num" w:pos="540"/>
        </w:tabs>
        <w:ind w:left="540" w:right="-29" w:hanging="540"/>
        <w:rPr>
          <w:lang w:val="et-EE"/>
        </w:rPr>
      </w:pPr>
      <w:r>
        <w:rPr>
          <w:lang w:val="et-EE"/>
        </w:rPr>
        <w:t>kahelinägemine</w:t>
      </w:r>
    </w:p>
    <w:p w14:paraId="739B538F" w14:textId="77777777" w:rsidR="00D337F4" w:rsidRDefault="00896B30" w:rsidP="007C2C95">
      <w:pPr>
        <w:numPr>
          <w:ilvl w:val="0"/>
          <w:numId w:val="31"/>
        </w:numPr>
        <w:tabs>
          <w:tab w:val="clear" w:pos="720"/>
          <w:tab w:val="num" w:pos="540"/>
        </w:tabs>
        <w:ind w:left="540" w:right="-29" w:hanging="540"/>
        <w:rPr>
          <w:lang w:val="et-EE"/>
        </w:rPr>
      </w:pPr>
      <w:r>
        <w:rPr>
          <w:lang w:val="et-EE"/>
        </w:rPr>
        <w:t>käte või jalgade nõrkus</w:t>
      </w:r>
    </w:p>
    <w:p w14:paraId="28E19933" w14:textId="77777777" w:rsidR="00D337F4" w:rsidRDefault="00896B30" w:rsidP="007C2C95">
      <w:pPr>
        <w:numPr>
          <w:ilvl w:val="0"/>
          <w:numId w:val="36"/>
        </w:numPr>
        <w:tabs>
          <w:tab w:val="clear" w:pos="720"/>
          <w:tab w:val="num" w:pos="540"/>
        </w:tabs>
        <w:ind w:left="540" w:right="-29" w:hanging="540"/>
        <w:rPr>
          <w:lang w:val="et-EE"/>
        </w:rPr>
      </w:pPr>
      <w:r>
        <w:rPr>
          <w:lang w:val="et-EE"/>
        </w:rPr>
        <w:t>kühm või lahtine haavand, mis ei parane</w:t>
      </w:r>
    </w:p>
    <w:p w14:paraId="71BF03EE" w14:textId="77777777" w:rsidR="00D337F4" w:rsidRDefault="00896B30" w:rsidP="007C2C95">
      <w:pPr>
        <w:numPr>
          <w:ilvl w:val="0"/>
          <w:numId w:val="36"/>
        </w:numPr>
        <w:tabs>
          <w:tab w:val="clear" w:pos="720"/>
          <w:tab w:val="num" w:pos="540"/>
        </w:tabs>
        <w:ind w:left="540" w:right="-29" w:hanging="540"/>
        <w:rPr>
          <w:lang w:val="et-EE"/>
        </w:rPr>
      </w:pPr>
      <w:r>
        <w:rPr>
          <w:lang w:val="et-EE"/>
        </w:rPr>
        <w:t>verepildi muutustega seotud nähud ja sümptomid, nagu püsiv palavik, verevalumite teke, verejooks, kahvatus</w:t>
      </w:r>
    </w:p>
    <w:p w14:paraId="4806A976" w14:textId="77777777" w:rsidR="00D337F4" w:rsidRDefault="00D337F4" w:rsidP="00D337F4">
      <w:pPr>
        <w:ind w:right="-29"/>
        <w:rPr>
          <w:lang w:val="et-EE"/>
        </w:rPr>
      </w:pPr>
    </w:p>
    <w:p w14:paraId="429FF234" w14:textId="77777777" w:rsidR="00D337F4" w:rsidRDefault="00896B30" w:rsidP="00D337F4">
      <w:pPr>
        <w:ind w:right="-29"/>
        <w:rPr>
          <w:lang w:val="et-EE"/>
        </w:rPr>
      </w:pPr>
      <w:r>
        <w:rPr>
          <w:lang w:val="et-EE"/>
        </w:rPr>
        <w:t>Ülalkirjeldatud sümptomid võivad olla järgnevate Humira kasutamisel täheldatud kõrvaltoimete nähud.</w:t>
      </w:r>
    </w:p>
    <w:p w14:paraId="0D1B82AB" w14:textId="77777777" w:rsidR="00D337F4" w:rsidRDefault="00D337F4" w:rsidP="00D337F4">
      <w:pPr>
        <w:ind w:right="-29"/>
        <w:rPr>
          <w:lang w:val="et-EE"/>
        </w:rPr>
      </w:pPr>
    </w:p>
    <w:p w14:paraId="7370A26D" w14:textId="77777777" w:rsidR="00D337F4" w:rsidRDefault="00896B30" w:rsidP="00995A92">
      <w:pPr>
        <w:keepNext/>
        <w:ind w:right="-28"/>
        <w:rPr>
          <w:lang w:val="et-EE"/>
        </w:rPr>
      </w:pPr>
      <w:r>
        <w:rPr>
          <w:b/>
          <w:lang w:val="et-EE"/>
        </w:rPr>
        <w:t>Väga sage</w:t>
      </w:r>
      <w:r>
        <w:rPr>
          <w:lang w:val="et-EE"/>
        </w:rPr>
        <w:t xml:space="preserve"> (võib mõjutada rohkem kui</w:t>
      </w:r>
      <w:r w:rsidR="00D83672">
        <w:rPr>
          <w:lang w:val="et-EE"/>
        </w:rPr>
        <w:t xml:space="preserve"> </w:t>
      </w:r>
      <w:r>
        <w:rPr>
          <w:lang w:val="et-EE"/>
        </w:rPr>
        <w:t>1</w:t>
      </w:r>
      <w:r w:rsidR="00D83672">
        <w:rPr>
          <w:lang w:val="et-EE"/>
        </w:rPr>
        <w:t> </w:t>
      </w:r>
      <w:r>
        <w:rPr>
          <w:lang w:val="et-EE"/>
        </w:rPr>
        <w:t>inimest 10</w:t>
      </w:r>
      <w:r w:rsidR="008C6F65">
        <w:rPr>
          <w:lang w:val="et-EE"/>
        </w:rPr>
        <w:noBreakHyphen/>
      </w:r>
      <w:r>
        <w:rPr>
          <w:lang w:val="et-EE"/>
        </w:rPr>
        <w:t>st)</w:t>
      </w:r>
    </w:p>
    <w:p w14:paraId="4314144D" w14:textId="77777777" w:rsidR="00F32607" w:rsidRDefault="00F32607" w:rsidP="00995A92">
      <w:pPr>
        <w:keepNext/>
        <w:ind w:right="-28"/>
        <w:rPr>
          <w:lang w:val="et-EE"/>
        </w:rPr>
      </w:pPr>
    </w:p>
    <w:p w14:paraId="745BAC9B"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 xml:space="preserve">süstekoha reaktsioonid (sh valu, turse, punetus </w:t>
      </w:r>
      <w:r w:rsidR="00082AD6">
        <w:rPr>
          <w:noProof/>
          <w:lang w:val="et-EE"/>
        </w:rPr>
        <w:t>või sügelus)</w:t>
      </w:r>
    </w:p>
    <w:p w14:paraId="7BF99FF4"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 xml:space="preserve">hingamisteede infektsioonid (sh külmetus, vesine nina, </w:t>
      </w:r>
      <w:r w:rsidR="00082AD6">
        <w:rPr>
          <w:noProof/>
          <w:lang w:val="et-EE"/>
        </w:rPr>
        <w:t>põskkoopapõletik, kopsupõletik)</w:t>
      </w:r>
    </w:p>
    <w:p w14:paraId="327A5857"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peavalu</w:t>
      </w:r>
    </w:p>
    <w:p w14:paraId="1A9BCF75"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kõhuvalu</w:t>
      </w:r>
    </w:p>
    <w:p w14:paraId="66728AC7"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iiveldus ja oksendamine</w:t>
      </w:r>
    </w:p>
    <w:p w14:paraId="5342D4E0"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lööve</w:t>
      </w:r>
    </w:p>
    <w:p w14:paraId="45ED7462"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lihas-skeleti valu</w:t>
      </w:r>
    </w:p>
    <w:p w14:paraId="4196B9BB" w14:textId="77777777" w:rsidR="00D337F4" w:rsidRDefault="00D337F4" w:rsidP="00D337F4">
      <w:pPr>
        <w:ind w:right="-29"/>
        <w:rPr>
          <w:noProof/>
          <w:lang w:val="et-EE"/>
        </w:rPr>
      </w:pPr>
    </w:p>
    <w:p w14:paraId="4E600483" w14:textId="77777777" w:rsidR="00D337F4" w:rsidRDefault="00896B30" w:rsidP="00995A92">
      <w:pPr>
        <w:keepNext/>
        <w:ind w:right="-28"/>
        <w:rPr>
          <w:noProof/>
          <w:lang w:val="et-EE"/>
        </w:rPr>
      </w:pPr>
      <w:r>
        <w:rPr>
          <w:b/>
          <w:noProof/>
          <w:lang w:val="et-EE"/>
        </w:rPr>
        <w:t>Sage</w:t>
      </w:r>
      <w:r>
        <w:rPr>
          <w:noProof/>
          <w:lang w:val="et-EE"/>
        </w:rPr>
        <w:t xml:space="preserve"> (</w:t>
      </w:r>
      <w:r>
        <w:rPr>
          <w:lang w:val="et-EE"/>
        </w:rPr>
        <w:t>võib mõjutada</w:t>
      </w:r>
      <w:r>
        <w:rPr>
          <w:noProof/>
          <w:lang w:val="et-EE"/>
        </w:rPr>
        <w:t xml:space="preserve"> kuni 1</w:t>
      </w:r>
      <w:r w:rsidR="00D83672">
        <w:rPr>
          <w:noProof/>
          <w:lang w:val="et-EE"/>
        </w:rPr>
        <w:t> </w:t>
      </w:r>
      <w:r>
        <w:rPr>
          <w:noProof/>
          <w:lang w:val="et-EE"/>
        </w:rPr>
        <w:t>inimest 10</w:t>
      </w:r>
      <w:r w:rsidR="008C6F65">
        <w:rPr>
          <w:noProof/>
          <w:lang w:val="et-EE"/>
        </w:rPr>
        <w:noBreakHyphen/>
      </w:r>
      <w:r>
        <w:rPr>
          <w:noProof/>
          <w:lang w:val="et-EE"/>
        </w:rPr>
        <w:t>st)</w:t>
      </w:r>
    </w:p>
    <w:p w14:paraId="5499FDAA" w14:textId="77777777" w:rsidR="00082AD6" w:rsidRDefault="00082AD6" w:rsidP="00995A92">
      <w:pPr>
        <w:keepNext/>
        <w:ind w:right="-28"/>
        <w:rPr>
          <w:noProof/>
          <w:lang w:val="et-EE"/>
        </w:rPr>
      </w:pPr>
    </w:p>
    <w:p w14:paraId="32A54810"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tõsised infektsioo</w:t>
      </w:r>
      <w:r w:rsidR="00082AD6">
        <w:rPr>
          <w:noProof/>
          <w:lang w:val="et-EE"/>
        </w:rPr>
        <w:t>nid (sh veremürgistus ja gripp)</w:t>
      </w:r>
    </w:p>
    <w:p w14:paraId="09CA5778" w14:textId="77777777" w:rsidR="00564D19" w:rsidRDefault="00896B30" w:rsidP="00D337F4">
      <w:pPr>
        <w:numPr>
          <w:ilvl w:val="0"/>
          <w:numId w:val="17"/>
        </w:numPr>
        <w:tabs>
          <w:tab w:val="clear" w:pos="360"/>
          <w:tab w:val="num" w:pos="540"/>
        </w:tabs>
        <w:ind w:left="540" w:right="-29" w:hanging="540"/>
        <w:rPr>
          <w:noProof/>
          <w:lang w:val="et-EE"/>
        </w:rPr>
      </w:pPr>
      <w:r>
        <w:rPr>
          <w:noProof/>
          <w:lang w:val="et-EE"/>
        </w:rPr>
        <w:t>soole infektsioonid (sh gastroenteriit)</w:t>
      </w:r>
    </w:p>
    <w:p w14:paraId="328A5F46"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nahainfektsiooni</w:t>
      </w:r>
      <w:r w:rsidR="00082AD6">
        <w:rPr>
          <w:noProof/>
          <w:lang w:val="et-EE"/>
        </w:rPr>
        <w:t>d (sh tselluliit ja vöötohatis)</w:t>
      </w:r>
    </w:p>
    <w:p w14:paraId="0175E19E"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kõrvainfektsioonid</w:t>
      </w:r>
    </w:p>
    <w:p w14:paraId="225D0E11"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suuinfektsioonid (sh hammast</w:t>
      </w:r>
      <w:r w:rsidR="00082AD6">
        <w:rPr>
          <w:noProof/>
          <w:lang w:val="et-EE"/>
        </w:rPr>
        <w:t>e infektsioonid ja külmavillid)</w:t>
      </w:r>
    </w:p>
    <w:p w14:paraId="66F16755"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suguteede infektsioonid</w:t>
      </w:r>
    </w:p>
    <w:p w14:paraId="56162652"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kuseteede infektsioon</w:t>
      </w:r>
    </w:p>
    <w:p w14:paraId="2AC8F24E"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seeninfektsioonid</w:t>
      </w:r>
    </w:p>
    <w:p w14:paraId="7A045DFE"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liigeste infektsioonid</w:t>
      </w:r>
    </w:p>
    <w:p w14:paraId="1496DA4E"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healoomulised kasvajad</w:t>
      </w:r>
    </w:p>
    <w:p w14:paraId="7A418DB7"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nahavähk</w:t>
      </w:r>
    </w:p>
    <w:p w14:paraId="3FE6AC34"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allergilised reaktsioonid (sh hooajaline allergia)</w:t>
      </w:r>
    </w:p>
    <w:p w14:paraId="0F691126"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dehüdratsioon</w:t>
      </w:r>
    </w:p>
    <w:p w14:paraId="4CC39281"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tujukõikumised (sh depressioon)</w:t>
      </w:r>
    </w:p>
    <w:p w14:paraId="05D84572"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ärevus</w:t>
      </w:r>
    </w:p>
    <w:p w14:paraId="54ECCD13"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unehäired</w:t>
      </w:r>
    </w:p>
    <w:p w14:paraId="1B84479E"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tund</w:t>
      </w:r>
      <w:r w:rsidR="00082AD6">
        <w:rPr>
          <w:noProof/>
          <w:lang w:val="et-EE"/>
        </w:rPr>
        <w:t>likkus</w:t>
      </w:r>
      <w:r>
        <w:rPr>
          <w:noProof/>
          <w:lang w:val="et-EE"/>
        </w:rPr>
        <w:t>häired, nagu su</w:t>
      </w:r>
      <w:r w:rsidR="00082AD6">
        <w:rPr>
          <w:noProof/>
          <w:lang w:val="et-EE"/>
        </w:rPr>
        <w:t>rin, torkimise tunne või tuimus</w:t>
      </w:r>
    </w:p>
    <w:p w14:paraId="3CBC3996"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migreen</w:t>
      </w:r>
    </w:p>
    <w:p w14:paraId="1BFA0A62"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närvijuure kompressioon (sh alaselja valu ja jalavalu)</w:t>
      </w:r>
    </w:p>
    <w:p w14:paraId="626D11BD"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nägemishäired</w:t>
      </w:r>
    </w:p>
    <w:p w14:paraId="0D4E6C16"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silmapõleti</w:t>
      </w:r>
      <w:r w:rsidR="00082AD6">
        <w:rPr>
          <w:noProof/>
          <w:lang w:val="et-EE"/>
        </w:rPr>
        <w:t>k</w:t>
      </w:r>
    </w:p>
    <w:p w14:paraId="1495351A" w14:textId="77777777" w:rsidR="00D337F4" w:rsidRDefault="00896B30" w:rsidP="00D337F4">
      <w:pPr>
        <w:numPr>
          <w:ilvl w:val="0"/>
          <w:numId w:val="17"/>
        </w:numPr>
        <w:tabs>
          <w:tab w:val="clear" w:pos="360"/>
          <w:tab w:val="num" w:pos="540"/>
        </w:tabs>
        <w:ind w:left="540" w:right="-29" w:hanging="540"/>
        <w:rPr>
          <w:noProof/>
          <w:lang w:val="et-EE"/>
        </w:rPr>
      </w:pPr>
      <w:r>
        <w:rPr>
          <w:noProof/>
          <w:lang w:val="et-EE"/>
        </w:rPr>
        <w:t>si</w:t>
      </w:r>
      <w:r w:rsidR="00082AD6">
        <w:rPr>
          <w:noProof/>
          <w:lang w:val="et-EE"/>
        </w:rPr>
        <w:t>lmalau põletik ja silmade turse</w:t>
      </w:r>
    </w:p>
    <w:p w14:paraId="3B22E742" w14:textId="77777777" w:rsidR="00D337F4" w:rsidRDefault="00896B30" w:rsidP="00D337F4">
      <w:pPr>
        <w:numPr>
          <w:ilvl w:val="0"/>
          <w:numId w:val="18"/>
        </w:numPr>
        <w:tabs>
          <w:tab w:val="clear" w:pos="360"/>
          <w:tab w:val="num" w:pos="540"/>
        </w:tabs>
        <w:ind w:left="540" w:right="-29" w:hanging="540"/>
        <w:rPr>
          <w:noProof/>
          <w:lang w:val="et-EE"/>
        </w:rPr>
      </w:pPr>
      <w:r>
        <w:rPr>
          <w:noProof/>
          <w:lang w:val="et-EE"/>
        </w:rPr>
        <w:t>vertiigo (</w:t>
      </w:r>
      <w:r w:rsidR="00082AD6">
        <w:rPr>
          <w:noProof/>
          <w:lang w:val="et-EE"/>
        </w:rPr>
        <w:t>pearinglus- või pöörlemistunne)</w:t>
      </w:r>
    </w:p>
    <w:p w14:paraId="450EAD63" w14:textId="77777777" w:rsidR="00D337F4" w:rsidRDefault="00896B30" w:rsidP="00D337F4">
      <w:pPr>
        <w:numPr>
          <w:ilvl w:val="0"/>
          <w:numId w:val="18"/>
        </w:numPr>
        <w:tabs>
          <w:tab w:val="clear" w:pos="360"/>
          <w:tab w:val="num" w:pos="540"/>
        </w:tabs>
        <w:ind w:left="540" w:right="-29" w:hanging="540"/>
        <w:rPr>
          <w:noProof/>
          <w:lang w:val="et-EE"/>
        </w:rPr>
      </w:pPr>
      <w:r>
        <w:rPr>
          <w:noProof/>
          <w:lang w:val="et-EE"/>
        </w:rPr>
        <w:t>südamepekslemise tunne</w:t>
      </w:r>
    </w:p>
    <w:p w14:paraId="5F1E83B5" w14:textId="77777777" w:rsidR="00D337F4" w:rsidRDefault="00896B30" w:rsidP="00D337F4">
      <w:pPr>
        <w:numPr>
          <w:ilvl w:val="0"/>
          <w:numId w:val="18"/>
        </w:numPr>
        <w:tabs>
          <w:tab w:val="clear" w:pos="360"/>
          <w:tab w:val="num" w:pos="540"/>
        </w:tabs>
        <w:ind w:left="540" w:right="-29" w:hanging="540"/>
        <w:rPr>
          <w:noProof/>
          <w:lang w:val="et-EE"/>
        </w:rPr>
      </w:pPr>
      <w:r>
        <w:rPr>
          <w:noProof/>
          <w:lang w:val="et-EE"/>
        </w:rPr>
        <w:t>kõrge vererõhk</w:t>
      </w:r>
    </w:p>
    <w:p w14:paraId="30AFA14E" w14:textId="77777777" w:rsidR="00D337F4" w:rsidRDefault="00896B30" w:rsidP="00D337F4">
      <w:pPr>
        <w:numPr>
          <w:ilvl w:val="0"/>
          <w:numId w:val="18"/>
        </w:numPr>
        <w:tabs>
          <w:tab w:val="clear" w:pos="360"/>
          <w:tab w:val="num" w:pos="540"/>
        </w:tabs>
        <w:ind w:left="540" w:right="-29" w:hanging="540"/>
        <w:rPr>
          <w:noProof/>
          <w:lang w:val="et-EE"/>
        </w:rPr>
      </w:pPr>
      <w:r>
        <w:rPr>
          <w:noProof/>
          <w:lang w:val="et-EE"/>
        </w:rPr>
        <w:t>õhetus</w:t>
      </w:r>
    </w:p>
    <w:p w14:paraId="5CCBEC0D" w14:textId="77777777" w:rsidR="00D337F4" w:rsidRDefault="00896B30" w:rsidP="00D337F4">
      <w:pPr>
        <w:numPr>
          <w:ilvl w:val="0"/>
          <w:numId w:val="18"/>
        </w:numPr>
        <w:tabs>
          <w:tab w:val="clear" w:pos="360"/>
          <w:tab w:val="num" w:pos="540"/>
        </w:tabs>
        <w:ind w:left="540" w:right="-29" w:hanging="540"/>
        <w:rPr>
          <w:noProof/>
          <w:lang w:val="et-EE"/>
        </w:rPr>
      </w:pPr>
      <w:r>
        <w:rPr>
          <w:noProof/>
          <w:lang w:val="et-EE"/>
        </w:rPr>
        <w:t>hematoom (</w:t>
      </w:r>
      <w:r w:rsidR="00082AD6">
        <w:rPr>
          <w:noProof/>
          <w:lang w:val="et-EE"/>
        </w:rPr>
        <w:t>verekogum väljaspool veresooni)</w:t>
      </w:r>
    </w:p>
    <w:p w14:paraId="162B89D7" w14:textId="77777777" w:rsidR="00D337F4" w:rsidRDefault="00896B30" w:rsidP="00D337F4">
      <w:pPr>
        <w:numPr>
          <w:ilvl w:val="0"/>
          <w:numId w:val="18"/>
        </w:numPr>
        <w:tabs>
          <w:tab w:val="clear" w:pos="360"/>
          <w:tab w:val="num" w:pos="540"/>
        </w:tabs>
        <w:ind w:left="540" w:right="-29" w:hanging="540"/>
        <w:rPr>
          <w:noProof/>
          <w:lang w:val="et-EE"/>
        </w:rPr>
      </w:pPr>
      <w:r>
        <w:rPr>
          <w:noProof/>
          <w:lang w:val="et-EE"/>
        </w:rPr>
        <w:t>köha</w:t>
      </w:r>
    </w:p>
    <w:p w14:paraId="1F53ABCA"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astma</w:t>
      </w:r>
    </w:p>
    <w:p w14:paraId="67F21E13"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õhupuuduse tunne</w:t>
      </w:r>
    </w:p>
    <w:p w14:paraId="4E78B9DC"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seedetrakti verejooks</w:t>
      </w:r>
    </w:p>
    <w:p w14:paraId="087F0989"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düspepsia (seedehäired, puhit</w:t>
      </w:r>
      <w:r w:rsidR="00082AD6">
        <w:rPr>
          <w:noProof/>
          <w:lang w:val="et-EE"/>
        </w:rPr>
        <w:t>us, kõrvetised)</w:t>
      </w:r>
    </w:p>
    <w:p w14:paraId="0C9D93BB"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maohappe reflukshaigus</w:t>
      </w:r>
    </w:p>
    <w:p w14:paraId="143920F0"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Sjögreni sünd</w:t>
      </w:r>
      <w:r w:rsidR="00082AD6">
        <w:rPr>
          <w:noProof/>
          <w:lang w:val="et-EE"/>
        </w:rPr>
        <w:t>room (sh silmade ja suu kuivus)</w:t>
      </w:r>
    </w:p>
    <w:p w14:paraId="6EB14CE9"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sügelus</w:t>
      </w:r>
    </w:p>
    <w:p w14:paraId="22E0698D"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sügelev lööve</w:t>
      </w:r>
    </w:p>
    <w:p w14:paraId="163E1713"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verevalumid</w:t>
      </w:r>
    </w:p>
    <w:p w14:paraId="6707E700"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nahapõletik (nagu ekseem)</w:t>
      </w:r>
    </w:p>
    <w:p w14:paraId="3535E68F"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sõrme- ja varbaküünte murdumine</w:t>
      </w:r>
    </w:p>
    <w:p w14:paraId="6FDAC394"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suurenenud higistamine</w:t>
      </w:r>
    </w:p>
    <w:p w14:paraId="368DF77B" w14:textId="77777777" w:rsidR="00D337F4" w:rsidRDefault="00896B30" w:rsidP="00D337F4">
      <w:pPr>
        <w:numPr>
          <w:ilvl w:val="0"/>
          <w:numId w:val="19"/>
        </w:numPr>
        <w:tabs>
          <w:tab w:val="clear" w:pos="360"/>
          <w:tab w:val="num" w:pos="540"/>
        </w:tabs>
        <w:ind w:left="540" w:right="-29" w:hanging="540"/>
        <w:rPr>
          <w:lang w:val="et-EE"/>
        </w:rPr>
      </w:pPr>
      <w:r>
        <w:rPr>
          <w:lang w:val="et-EE"/>
        </w:rPr>
        <w:t>juustekaotus</w:t>
      </w:r>
    </w:p>
    <w:p w14:paraId="7F5C071E" w14:textId="77777777" w:rsidR="00D337F4" w:rsidRDefault="00896B30" w:rsidP="00D337F4">
      <w:pPr>
        <w:numPr>
          <w:ilvl w:val="0"/>
          <w:numId w:val="19"/>
        </w:numPr>
        <w:tabs>
          <w:tab w:val="clear" w:pos="360"/>
          <w:tab w:val="num" w:pos="540"/>
        </w:tabs>
        <w:ind w:left="540" w:right="-29" w:hanging="540"/>
        <w:rPr>
          <w:noProof/>
          <w:lang w:val="et-EE"/>
        </w:rPr>
      </w:pPr>
      <w:r>
        <w:rPr>
          <w:lang w:val="et-EE"/>
        </w:rPr>
        <w:t xml:space="preserve">psoriaasi </w:t>
      </w:r>
      <w:r w:rsidR="00A43804">
        <w:rPr>
          <w:lang w:val="et-EE"/>
        </w:rPr>
        <w:t>avaldumine</w:t>
      </w:r>
      <w:r>
        <w:rPr>
          <w:lang w:val="et-EE"/>
        </w:rPr>
        <w:t xml:space="preserve"> või halvenemi</w:t>
      </w:r>
      <w:r w:rsidR="00082AD6">
        <w:rPr>
          <w:lang w:val="et-EE"/>
        </w:rPr>
        <w:t>ne</w:t>
      </w:r>
    </w:p>
    <w:p w14:paraId="0889F726"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lihasspasmid</w:t>
      </w:r>
    </w:p>
    <w:p w14:paraId="2FDB19FD"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veri uriinis</w:t>
      </w:r>
    </w:p>
    <w:p w14:paraId="0380C6B2"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neeruprobleemid</w:t>
      </w:r>
    </w:p>
    <w:p w14:paraId="7E534E96"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valu rinnus</w:t>
      </w:r>
    </w:p>
    <w:p w14:paraId="5CFACBF9"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turse (paistetus)</w:t>
      </w:r>
    </w:p>
    <w:p w14:paraId="1C6FF67C"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palavik</w:t>
      </w:r>
    </w:p>
    <w:p w14:paraId="0E4FC386"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vähenenud vere trombotsüütide arv, mis suurendab veritsu</w:t>
      </w:r>
      <w:r w:rsidR="00082AD6">
        <w:rPr>
          <w:noProof/>
          <w:lang w:val="et-EE"/>
        </w:rPr>
        <w:t>ste või verevalumite tekkeriski</w:t>
      </w:r>
    </w:p>
    <w:p w14:paraId="250CA24E" w14:textId="77777777" w:rsidR="00D337F4" w:rsidRDefault="00896B30" w:rsidP="00D337F4">
      <w:pPr>
        <w:numPr>
          <w:ilvl w:val="0"/>
          <w:numId w:val="19"/>
        </w:numPr>
        <w:tabs>
          <w:tab w:val="clear" w:pos="360"/>
          <w:tab w:val="num" w:pos="540"/>
        </w:tabs>
        <w:ind w:left="540" w:right="-29" w:hanging="540"/>
        <w:rPr>
          <w:noProof/>
          <w:lang w:val="et-EE"/>
        </w:rPr>
      </w:pPr>
      <w:r>
        <w:rPr>
          <w:noProof/>
          <w:lang w:val="et-EE"/>
        </w:rPr>
        <w:t>aeglasem paranemine</w:t>
      </w:r>
    </w:p>
    <w:p w14:paraId="70BB4DC5" w14:textId="77777777" w:rsidR="00D337F4" w:rsidRDefault="00D337F4" w:rsidP="00D337F4">
      <w:pPr>
        <w:ind w:right="-29"/>
        <w:rPr>
          <w:noProof/>
          <w:lang w:val="et-EE"/>
        </w:rPr>
      </w:pPr>
    </w:p>
    <w:p w14:paraId="5CA36AB0" w14:textId="77777777" w:rsidR="00D337F4" w:rsidRDefault="00896B30" w:rsidP="00995A92">
      <w:pPr>
        <w:keepNext/>
        <w:ind w:right="-28"/>
        <w:rPr>
          <w:noProof/>
          <w:lang w:val="et-EE"/>
        </w:rPr>
      </w:pPr>
      <w:r>
        <w:rPr>
          <w:b/>
          <w:noProof/>
          <w:lang w:val="et-EE"/>
        </w:rPr>
        <w:t>Aeg</w:t>
      </w:r>
      <w:r w:rsidR="008C6F65">
        <w:rPr>
          <w:b/>
          <w:noProof/>
          <w:lang w:val="et-EE"/>
        </w:rPr>
        <w:noBreakHyphen/>
      </w:r>
      <w:r>
        <w:rPr>
          <w:b/>
          <w:noProof/>
          <w:lang w:val="et-EE"/>
        </w:rPr>
        <w:t>ajalt</w:t>
      </w:r>
      <w:r>
        <w:rPr>
          <w:noProof/>
          <w:lang w:val="et-EE"/>
        </w:rPr>
        <w:t xml:space="preserve"> (</w:t>
      </w:r>
      <w:r>
        <w:rPr>
          <w:lang w:val="et-EE"/>
        </w:rPr>
        <w:t>võib mõjutada</w:t>
      </w:r>
      <w:r>
        <w:rPr>
          <w:noProof/>
          <w:lang w:val="et-EE"/>
        </w:rPr>
        <w:t xml:space="preserve"> kuni 1</w:t>
      </w:r>
      <w:r w:rsidR="00D83672">
        <w:rPr>
          <w:noProof/>
          <w:lang w:val="et-EE"/>
        </w:rPr>
        <w:t> </w:t>
      </w:r>
      <w:r>
        <w:rPr>
          <w:noProof/>
          <w:lang w:val="et-EE"/>
        </w:rPr>
        <w:t>inimest 100</w:t>
      </w:r>
      <w:r w:rsidR="008C6F65">
        <w:rPr>
          <w:noProof/>
          <w:lang w:val="et-EE"/>
        </w:rPr>
        <w:noBreakHyphen/>
      </w:r>
      <w:r>
        <w:rPr>
          <w:noProof/>
          <w:lang w:val="et-EE"/>
        </w:rPr>
        <w:t>st)</w:t>
      </w:r>
    </w:p>
    <w:p w14:paraId="0440BFFA" w14:textId="77777777" w:rsidR="00091811" w:rsidRDefault="00091811" w:rsidP="00995A92">
      <w:pPr>
        <w:keepNext/>
        <w:ind w:right="-28"/>
        <w:rPr>
          <w:noProof/>
          <w:lang w:val="et-EE"/>
        </w:rPr>
      </w:pPr>
    </w:p>
    <w:p w14:paraId="43118BB9"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oportunistlikud infektsioonid (sh tuberkuloos ja teised infektsioonid, mis tekivad, kui vastupa</w:t>
      </w:r>
      <w:r w:rsidR="00091811">
        <w:rPr>
          <w:noProof/>
          <w:lang w:val="et-EE"/>
        </w:rPr>
        <w:t>nuvõime haigusele on vähenenud)</w:t>
      </w:r>
    </w:p>
    <w:p w14:paraId="132A1100"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neuroloogilised infekts</w:t>
      </w:r>
      <w:r w:rsidR="00091811">
        <w:rPr>
          <w:noProof/>
          <w:lang w:val="et-EE"/>
        </w:rPr>
        <w:t>ioonid (sh viiruslik meningiit)</w:t>
      </w:r>
    </w:p>
    <w:p w14:paraId="4FDAE9D7"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silmainfektsioonid</w:t>
      </w:r>
    </w:p>
    <w:p w14:paraId="1C49C9D4"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bakteriaalsed infektsioonid</w:t>
      </w:r>
    </w:p>
    <w:p w14:paraId="55D092FF" w14:textId="77777777" w:rsidR="00D337F4" w:rsidRDefault="00896B30" w:rsidP="00D337F4">
      <w:pPr>
        <w:numPr>
          <w:ilvl w:val="0"/>
          <w:numId w:val="20"/>
        </w:numPr>
        <w:tabs>
          <w:tab w:val="clear" w:pos="360"/>
          <w:tab w:val="num" w:pos="540"/>
        </w:tabs>
        <w:ind w:left="540" w:right="-29" w:hanging="540"/>
        <w:rPr>
          <w:noProof/>
          <w:lang w:val="et-EE"/>
        </w:rPr>
      </w:pPr>
      <w:r>
        <w:rPr>
          <w:lang w:val="et-EE"/>
        </w:rPr>
        <w:t>divertikuliit (jämesoole põlet</w:t>
      </w:r>
      <w:r w:rsidR="00091811">
        <w:rPr>
          <w:lang w:val="et-EE"/>
        </w:rPr>
        <w:t>ik ja infektsioon)</w:t>
      </w:r>
    </w:p>
    <w:p w14:paraId="3DA41754"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vähk</w:t>
      </w:r>
    </w:p>
    <w:p w14:paraId="5B1FD16C"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lümfisüsteemi vähk</w:t>
      </w:r>
    </w:p>
    <w:p w14:paraId="6EB20941"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melanoom</w:t>
      </w:r>
    </w:p>
    <w:p w14:paraId="3F19E778" w14:textId="77777777" w:rsidR="00D337F4" w:rsidRDefault="00896B30" w:rsidP="00D337F4">
      <w:pPr>
        <w:numPr>
          <w:ilvl w:val="0"/>
          <w:numId w:val="20"/>
        </w:numPr>
        <w:tabs>
          <w:tab w:val="clear" w:pos="360"/>
          <w:tab w:val="num" w:pos="540"/>
        </w:tabs>
        <w:ind w:left="540" w:right="-29" w:hanging="540"/>
        <w:rPr>
          <w:noProof/>
          <w:lang w:val="et-EE"/>
        </w:rPr>
      </w:pPr>
      <w:r>
        <w:rPr>
          <w:lang w:val="et-EE"/>
        </w:rPr>
        <w:t>immuunhäired, mis võivad mõjutada kopse, nahka ja lümfisõlmi (</w:t>
      </w:r>
      <w:r w:rsidR="00091811">
        <w:rPr>
          <w:lang w:val="et-EE"/>
        </w:rPr>
        <w:t>kõige sagedamini sarkoidoosina)</w:t>
      </w:r>
    </w:p>
    <w:p w14:paraId="5FD1ACF3" w14:textId="77777777" w:rsidR="00D337F4" w:rsidRDefault="00896B30" w:rsidP="00D337F4">
      <w:pPr>
        <w:numPr>
          <w:ilvl w:val="0"/>
          <w:numId w:val="20"/>
        </w:numPr>
        <w:tabs>
          <w:tab w:val="clear" w:pos="360"/>
          <w:tab w:val="num" w:pos="540"/>
        </w:tabs>
        <w:ind w:left="540" w:right="-29" w:hanging="540"/>
        <w:rPr>
          <w:lang w:val="et-EE"/>
        </w:rPr>
      </w:pPr>
      <w:r>
        <w:rPr>
          <w:lang w:val="et-EE"/>
        </w:rPr>
        <w:t>vaskuliit (veresoonte põletik)</w:t>
      </w:r>
    </w:p>
    <w:p w14:paraId="09E4D5A0"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treemor (värisemine)</w:t>
      </w:r>
    </w:p>
    <w:p w14:paraId="2AE40B75"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neuropaatia (närvikahjustus)</w:t>
      </w:r>
    </w:p>
    <w:p w14:paraId="0998410D" w14:textId="77777777" w:rsidR="00D337F4" w:rsidRDefault="00896B30" w:rsidP="00D337F4">
      <w:pPr>
        <w:numPr>
          <w:ilvl w:val="0"/>
          <w:numId w:val="20"/>
        </w:numPr>
        <w:tabs>
          <w:tab w:val="clear" w:pos="360"/>
          <w:tab w:val="num" w:pos="540"/>
        </w:tabs>
        <w:ind w:left="540" w:right="-29" w:hanging="540"/>
        <w:rPr>
          <w:noProof/>
          <w:lang w:val="et-EE"/>
        </w:rPr>
      </w:pPr>
      <w:r>
        <w:rPr>
          <w:lang w:val="et-EE"/>
        </w:rPr>
        <w:t>insult</w:t>
      </w:r>
    </w:p>
    <w:p w14:paraId="31045662"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kuulmiskaotus, sumin kõrvus</w:t>
      </w:r>
    </w:p>
    <w:p w14:paraId="0E72AC18"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tunne, et süda lööb ebaregulaarse</w:t>
      </w:r>
      <w:r w:rsidR="00091811">
        <w:rPr>
          <w:noProof/>
          <w:lang w:val="et-EE"/>
        </w:rPr>
        <w:t>lt, nagu jät</w:t>
      </w:r>
      <w:r w:rsidR="00DE2DE6">
        <w:rPr>
          <w:noProof/>
          <w:lang w:val="et-EE"/>
        </w:rPr>
        <w:t>aks</w:t>
      </w:r>
      <w:r w:rsidR="00091811">
        <w:rPr>
          <w:noProof/>
          <w:lang w:val="et-EE"/>
        </w:rPr>
        <w:t xml:space="preserve"> lööke vahele</w:t>
      </w:r>
    </w:p>
    <w:p w14:paraId="6040DAED"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 xml:space="preserve">südameprobleemid, mis võivad põhjustada õhupuuduse tunnet </w:t>
      </w:r>
      <w:r w:rsidR="00091811">
        <w:rPr>
          <w:noProof/>
          <w:lang w:val="et-EE"/>
        </w:rPr>
        <w:t>või turset pahkluude piirkonnas</w:t>
      </w:r>
    </w:p>
    <w:p w14:paraId="331B9781" w14:textId="77777777" w:rsidR="00D337F4" w:rsidRDefault="00896B30" w:rsidP="00D337F4">
      <w:pPr>
        <w:numPr>
          <w:ilvl w:val="0"/>
          <w:numId w:val="20"/>
        </w:numPr>
        <w:tabs>
          <w:tab w:val="clear" w:pos="360"/>
          <w:tab w:val="num" w:pos="540"/>
        </w:tabs>
        <w:ind w:left="540" w:right="-29" w:hanging="540"/>
        <w:rPr>
          <w:noProof/>
          <w:lang w:val="et-EE"/>
        </w:rPr>
      </w:pPr>
      <w:r>
        <w:rPr>
          <w:lang w:val="et-EE"/>
        </w:rPr>
        <w:t>südame</w:t>
      </w:r>
      <w:r w:rsidR="00DE2DE6">
        <w:rPr>
          <w:lang w:val="et-EE"/>
        </w:rPr>
        <w:t>infarkt</w:t>
      </w:r>
    </w:p>
    <w:p w14:paraId="44900ECC" w14:textId="77777777" w:rsidR="00D337F4" w:rsidRDefault="00896B30" w:rsidP="00D337F4">
      <w:pPr>
        <w:numPr>
          <w:ilvl w:val="0"/>
          <w:numId w:val="21"/>
        </w:numPr>
        <w:tabs>
          <w:tab w:val="clear" w:pos="360"/>
          <w:tab w:val="num" w:pos="540"/>
        </w:tabs>
        <w:ind w:left="540" w:right="-29" w:hanging="540"/>
        <w:rPr>
          <w:noProof/>
          <w:lang w:val="et-EE"/>
        </w:rPr>
      </w:pPr>
      <w:r>
        <w:rPr>
          <w:noProof/>
          <w:lang w:val="et-EE"/>
        </w:rPr>
        <w:t>suure arteri seina väljasopistumine, veenipõletik j</w:t>
      </w:r>
      <w:r w:rsidR="00091811">
        <w:rPr>
          <w:noProof/>
          <w:lang w:val="et-EE"/>
        </w:rPr>
        <w:t>a tromb, veresoone ummistus</w:t>
      </w:r>
    </w:p>
    <w:p w14:paraId="65948744"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kopsuhaigused, mis põhjustavad õ</w:t>
      </w:r>
      <w:r w:rsidR="00091811">
        <w:rPr>
          <w:noProof/>
          <w:lang w:val="et-EE"/>
        </w:rPr>
        <w:t>hupuuduse tunnet (sh põletikku)</w:t>
      </w:r>
    </w:p>
    <w:p w14:paraId="0E162FC5" w14:textId="77777777" w:rsidR="00D337F4" w:rsidRDefault="00896B30" w:rsidP="00D337F4">
      <w:pPr>
        <w:numPr>
          <w:ilvl w:val="0"/>
          <w:numId w:val="20"/>
        </w:numPr>
        <w:tabs>
          <w:tab w:val="clear" w:pos="360"/>
          <w:tab w:val="num" w:pos="540"/>
        </w:tabs>
        <w:ind w:left="540" w:right="-29" w:hanging="540"/>
        <w:rPr>
          <w:lang w:val="et-EE"/>
        </w:rPr>
      </w:pPr>
      <w:r>
        <w:rPr>
          <w:lang w:val="et-EE"/>
        </w:rPr>
        <w:t>kopsue</w:t>
      </w:r>
      <w:r w:rsidR="00091811">
        <w:rPr>
          <w:lang w:val="et-EE"/>
        </w:rPr>
        <w:t>mboolia (takistus kopsuarteris)</w:t>
      </w:r>
    </w:p>
    <w:p w14:paraId="043359E8" w14:textId="77777777" w:rsidR="00D337F4" w:rsidRDefault="00896B30" w:rsidP="00D337F4">
      <w:pPr>
        <w:numPr>
          <w:ilvl w:val="0"/>
          <w:numId w:val="20"/>
        </w:numPr>
        <w:tabs>
          <w:tab w:val="clear" w:pos="360"/>
          <w:tab w:val="num" w:pos="540"/>
        </w:tabs>
        <w:ind w:left="540" w:right="-29" w:hanging="540"/>
        <w:rPr>
          <w:noProof/>
          <w:lang w:val="et-EE"/>
        </w:rPr>
      </w:pPr>
      <w:r>
        <w:rPr>
          <w:lang w:val="et-EE"/>
        </w:rPr>
        <w:t>pleuraefusioon (vedeliku ebanormaa</w:t>
      </w:r>
      <w:r w:rsidR="00091811">
        <w:rPr>
          <w:lang w:val="et-EE"/>
        </w:rPr>
        <w:t>lne kogunemine rinnakelmeõõnde)</w:t>
      </w:r>
    </w:p>
    <w:p w14:paraId="410CDBBE"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 xml:space="preserve">kõhunäärme põletik, mis põhjustab tugevat valu kõhus ja </w:t>
      </w:r>
      <w:r w:rsidR="00091811">
        <w:rPr>
          <w:noProof/>
          <w:lang w:val="et-EE"/>
        </w:rPr>
        <w:t>seljas</w:t>
      </w:r>
    </w:p>
    <w:p w14:paraId="2556E649"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raskused neelamisel</w:t>
      </w:r>
    </w:p>
    <w:p w14:paraId="11CD4554"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näo turse (paistetus)</w:t>
      </w:r>
    </w:p>
    <w:p w14:paraId="0AE973F2"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sa</w:t>
      </w:r>
      <w:r w:rsidR="00091811">
        <w:rPr>
          <w:noProof/>
          <w:lang w:val="et-EE"/>
        </w:rPr>
        <w:t>pipõie põletik, kivid sapipõies</w:t>
      </w:r>
    </w:p>
    <w:p w14:paraId="3911C8E1"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rasvmaks</w:t>
      </w:r>
    </w:p>
    <w:p w14:paraId="7A5441E4"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öine higistamine</w:t>
      </w:r>
    </w:p>
    <w:p w14:paraId="0D70C616"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armid</w:t>
      </w:r>
    </w:p>
    <w:p w14:paraId="3A6BF004"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eba</w:t>
      </w:r>
      <w:r w:rsidR="00091811">
        <w:rPr>
          <w:noProof/>
          <w:lang w:val="et-EE"/>
        </w:rPr>
        <w:t xml:space="preserve">normaalne lihasmassi </w:t>
      </w:r>
      <w:r w:rsidR="00DE2DE6">
        <w:rPr>
          <w:noProof/>
          <w:lang w:val="et-EE"/>
        </w:rPr>
        <w:t>lagunemine</w:t>
      </w:r>
    </w:p>
    <w:p w14:paraId="59E3A1DE" w14:textId="77777777" w:rsidR="00D337F4" w:rsidRDefault="00896B30" w:rsidP="007C2C95">
      <w:pPr>
        <w:numPr>
          <w:ilvl w:val="0"/>
          <w:numId w:val="38"/>
        </w:numPr>
        <w:ind w:left="567" w:right="-29" w:hanging="567"/>
        <w:rPr>
          <w:noProof/>
          <w:lang w:val="et-EE"/>
        </w:rPr>
      </w:pPr>
      <w:r>
        <w:rPr>
          <w:noProof/>
          <w:lang w:val="et-EE"/>
        </w:rPr>
        <w:t>süsteemne erütematoosne luupus (sh naha, südame, kopsude, liigeste ja teiste organsüsteemide põlet</w:t>
      </w:r>
      <w:r w:rsidR="00091811">
        <w:rPr>
          <w:noProof/>
          <w:lang w:val="et-EE"/>
        </w:rPr>
        <w:t>ik)</w:t>
      </w:r>
    </w:p>
    <w:p w14:paraId="0CC5A861"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unehäired</w:t>
      </w:r>
    </w:p>
    <w:p w14:paraId="15D945D7"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impotentsus</w:t>
      </w:r>
    </w:p>
    <w:p w14:paraId="4B591036" w14:textId="77777777" w:rsidR="00D337F4" w:rsidRDefault="00896B30" w:rsidP="00D337F4">
      <w:pPr>
        <w:numPr>
          <w:ilvl w:val="0"/>
          <w:numId w:val="20"/>
        </w:numPr>
        <w:tabs>
          <w:tab w:val="clear" w:pos="360"/>
          <w:tab w:val="num" w:pos="540"/>
        </w:tabs>
        <w:ind w:left="540" w:right="-29" w:hanging="540"/>
        <w:rPr>
          <w:noProof/>
          <w:lang w:val="et-EE"/>
        </w:rPr>
      </w:pPr>
      <w:r>
        <w:rPr>
          <w:noProof/>
          <w:lang w:val="et-EE"/>
        </w:rPr>
        <w:t>põletikud</w:t>
      </w:r>
    </w:p>
    <w:p w14:paraId="32CFCFEB" w14:textId="77777777" w:rsidR="00D337F4" w:rsidRDefault="00D337F4" w:rsidP="00D337F4">
      <w:pPr>
        <w:ind w:right="-29"/>
        <w:rPr>
          <w:noProof/>
          <w:lang w:val="et-EE"/>
        </w:rPr>
      </w:pPr>
    </w:p>
    <w:p w14:paraId="69683E37" w14:textId="77777777" w:rsidR="00D337F4" w:rsidRDefault="00896B30" w:rsidP="00995A92">
      <w:pPr>
        <w:keepNext/>
        <w:ind w:right="-28"/>
        <w:rPr>
          <w:noProof/>
          <w:lang w:val="et-EE"/>
        </w:rPr>
      </w:pPr>
      <w:r>
        <w:rPr>
          <w:b/>
          <w:noProof/>
          <w:lang w:val="et-EE"/>
        </w:rPr>
        <w:t>Harv</w:t>
      </w:r>
      <w:r>
        <w:rPr>
          <w:noProof/>
          <w:lang w:val="et-EE"/>
        </w:rPr>
        <w:t xml:space="preserve"> (</w:t>
      </w:r>
      <w:r>
        <w:rPr>
          <w:lang w:val="et-EE"/>
        </w:rPr>
        <w:t>võib mõjutada</w:t>
      </w:r>
      <w:r>
        <w:rPr>
          <w:noProof/>
          <w:lang w:val="et-EE"/>
        </w:rPr>
        <w:t xml:space="preserve"> kuni 1</w:t>
      </w:r>
      <w:r w:rsidR="00106424">
        <w:rPr>
          <w:noProof/>
          <w:lang w:val="et-EE"/>
        </w:rPr>
        <w:t> </w:t>
      </w:r>
      <w:r>
        <w:rPr>
          <w:noProof/>
          <w:lang w:val="et-EE"/>
        </w:rPr>
        <w:t>inimest 1000</w:t>
      </w:r>
      <w:r w:rsidR="008C6F65">
        <w:rPr>
          <w:noProof/>
          <w:lang w:val="et-EE"/>
        </w:rPr>
        <w:noBreakHyphen/>
      </w:r>
      <w:r>
        <w:rPr>
          <w:noProof/>
          <w:lang w:val="et-EE"/>
        </w:rPr>
        <w:t>st)</w:t>
      </w:r>
    </w:p>
    <w:p w14:paraId="5F27A7A2" w14:textId="77777777" w:rsidR="004C109C" w:rsidRDefault="004C109C" w:rsidP="00995A92">
      <w:pPr>
        <w:keepNext/>
        <w:ind w:right="-28"/>
        <w:rPr>
          <w:noProof/>
          <w:lang w:val="et-EE"/>
        </w:rPr>
      </w:pPr>
    </w:p>
    <w:p w14:paraId="0F56E206" w14:textId="77777777" w:rsidR="00D337F4" w:rsidRDefault="00896B30" w:rsidP="007C2C95">
      <w:pPr>
        <w:numPr>
          <w:ilvl w:val="0"/>
          <w:numId w:val="73"/>
        </w:numPr>
        <w:ind w:left="567" w:right="-29" w:hanging="567"/>
        <w:rPr>
          <w:lang w:val="et-EE"/>
        </w:rPr>
      </w:pPr>
      <w:r>
        <w:rPr>
          <w:lang w:val="et-EE"/>
        </w:rPr>
        <w:t>leukeemia (vähkkasva</w:t>
      </w:r>
      <w:r w:rsidR="004572CC">
        <w:rPr>
          <w:lang w:val="et-EE"/>
        </w:rPr>
        <w:t>ja, mis mõjutab verd ja luuüdi)</w:t>
      </w:r>
    </w:p>
    <w:p w14:paraId="1329B070" w14:textId="77777777" w:rsidR="00D337F4" w:rsidRDefault="00896B30" w:rsidP="00D337F4">
      <w:pPr>
        <w:numPr>
          <w:ilvl w:val="0"/>
          <w:numId w:val="21"/>
        </w:numPr>
        <w:tabs>
          <w:tab w:val="clear" w:pos="360"/>
          <w:tab w:val="num" w:pos="540"/>
        </w:tabs>
        <w:ind w:left="540" w:right="-29" w:hanging="540"/>
        <w:rPr>
          <w:noProof/>
          <w:lang w:val="et-EE"/>
        </w:rPr>
      </w:pPr>
      <w:r>
        <w:rPr>
          <w:lang w:val="et-EE"/>
        </w:rPr>
        <w:t>rasked allerg</w:t>
      </w:r>
      <w:r w:rsidR="004572CC">
        <w:rPr>
          <w:lang w:val="et-EE"/>
        </w:rPr>
        <w:t>ilised reaktsioonid koos šokiga</w:t>
      </w:r>
    </w:p>
    <w:p w14:paraId="41626B44" w14:textId="77777777" w:rsidR="00D337F4" w:rsidRDefault="00896B30" w:rsidP="00D337F4">
      <w:pPr>
        <w:numPr>
          <w:ilvl w:val="0"/>
          <w:numId w:val="21"/>
        </w:numPr>
        <w:tabs>
          <w:tab w:val="clear" w:pos="360"/>
          <w:tab w:val="num" w:pos="540"/>
        </w:tabs>
        <w:ind w:left="540" w:right="-29" w:hanging="540"/>
        <w:rPr>
          <w:noProof/>
          <w:lang w:val="et-EE"/>
        </w:rPr>
      </w:pPr>
      <w:r>
        <w:rPr>
          <w:noProof/>
          <w:lang w:val="et-EE"/>
        </w:rPr>
        <w:t>hulgiskleroos</w:t>
      </w:r>
    </w:p>
    <w:p w14:paraId="77B9DA7A" w14:textId="77777777" w:rsidR="00D337F4" w:rsidRDefault="00896B30" w:rsidP="00D337F4">
      <w:pPr>
        <w:numPr>
          <w:ilvl w:val="0"/>
          <w:numId w:val="21"/>
        </w:numPr>
        <w:tabs>
          <w:tab w:val="clear" w:pos="360"/>
          <w:tab w:val="num" w:pos="540"/>
        </w:tabs>
        <w:ind w:left="540" w:right="-29" w:hanging="540"/>
        <w:rPr>
          <w:lang w:val="et-EE"/>
        </w:rPr>
      </w:pPr>
      <w:r>
        <w:rPr>
          <w:lang w:val="et-EE"/>
        </w:rPr>
        <w:t>närvide häired (nagu närvipõletik ja Guillain-Barré sündroom, mis võib põhjustada lihasnõrkust, ebanormaalseid aistinguid, to</w:t>
      </w:r>
      <w:r w:rsidR="004572CC">
        <w:rPr>
          <w:lang w:val="et-EE"/>
        </w:rPr>
        <w:t>rkimistunnet kätel ja ülakehal)</w:t>
      </w:r>
    </w:p>
    <w:p w14:paraId="2FFF852A" w14:textId="77777777" w:rsidR="00D337F4" w:rsidRDefault="00896B30" w:rsidP="00D337F4">
      <w:pPr>
        <w:numPr>
          <w:ilvl w:val="0"/>
          <w:numId w:val="21"/>
        </w:numPr>
        <w:tabs>
          <w:tab w:val="clear" w:pos="360"/>
          <w:tab w:val="num" w:pos="540"/>
        </w:tabs>
        <w:ind w:left="540" w:right="-29" w:hanging="540"/>
        <w:rPr>
          <w:noProof/>
          <w:lang w:val="et-EE"/>
        </w:rPr>
      </w:pPr>
      <w:r>
        <w:rPr>
          <w:noProof/>
          <w:lang w:val="et-EE"/>
        </w:rPr>
        <w:t>süda lõpetab pumpamise</w:t>
      </w:r>
    </w:p>
    <w:p w14:paraId="78A4660F" w14:textId="77777777" w:rsidR="00D337F4" w:rsidRDefault="00896B30" w:rsidP="00D337F4">
      <w:pPr>
        <w:numPr>
          <w:ilvl w:val="0"/>
          <w:numId w:val="21"/>
        </w:numPr>
        <w:tabs>
          <w:tab w:val="clear" w:pos="360"/>
          <w:tab w:val="num" w:pos="540"/>
        </w:tabs>
        <w:ind w:left="540" w:right="-29" w:hanging="540"/>
        <w:rPr>
          <w:lang w:val="et-EE"/>
        </w:rPr>
      </w:pPr>
      <w:r>
        <w:rPr>
          <w:lang w:val="et-EE"/>
        </w:rPr>
        <w:t>kop</w:t>
      </w:r>
      <w:r w:rsidR="004572CC">
        <w:rPr>
          <w:lang w:val="et-EE"/>
        </w:rPr>
        <w:t>sufibroos (kopsude armistumine)</w:t>
      </w:r>
    </w:p>
    <w:p w14:paraId="55EC4A6E" w14:textId="77777777" w:rsidR="00D337F4" w:rsidRDefault="00896B30" w:rsidP="00D337F4">
      <w:pPr>
        <w:numPr>
          <w:ilvl w:val="0"/>
          <w:numId w:val="21"/>
        </w:numPr>
        <w:tabs>
          <w:tab w:val="clear" w:pos="360"/>
          <w:tab w:val="num" w:pos="540"/>
        </w:tabs>
        <w:ind w:left="540" w:right="-29" w:hanging="540"/>
        <w:rPr>
          <w:lang w:val="et-EE"/>
        </w:rPr>
      </w:pPr>
      <w:r>
        <w:rPr>
          <w:lang w:val="et-EE"/>
        </w:rPr>
        <w:t>sool</w:t>
      </w:r>
      <w:r w:rsidR="004572CC">
        <w:rPr>
          <w:lang w:val="et-EE"/>
        </w:rPr>
        <w:t>emulgustus (</w:t>
      </w:r>
      <w:r w:rsidR="00106424">
        <w:rPr>
          <w:lang w:val="et-EE"/>
        </w:rPr>
        <w:t xml:space="preserve">auk </w:t>
      </w:r>
      <w:r w:rsidR="004572CC">
        <w:rPr>
          <w:lang w:val="et-EE"/>
        </w:rPr>
        <w:t>soole</w:t>
      </w:r>
      <w:r w:rsidR="00106424">
        <w:rPr>
          <w:lang w:val="et-EE"/>
        </w:rPr>
        <w:t>seinas</w:t>
      </w:r>
      <w:r w:rsidR="004572CC">
        <w:rPr>
          <w:lang w:val="et-EE"/>
        </w:rPr>
        <w:t>)</w:t>
      </w:r>
    </w:p>
    <w:p w14:paraId="64F036E6" w14:textId="77777777" w:rsidR="00D337F4" w:rsidRDefault="00896B30" w:rsidP="00D337F4">
      <w:pPr>
        <w:numPr>
          <w:ilvl w:val="0"/>
          <w:numId w:val="21"/>
        </w:numPr>
        <w:tabs>
          <w:tab w:val="clear" w:pos="360"/>
          <w:tab w:val="num" w:pos="540"/>
        </w:tabs>
        <w:ind w:left="540" w:right="-29" w:hanging="540"/>
        <w:rPr>
          <w:lang w:val="et-EE"/>
        </w:rPr>
      </w:pPr>
      <w:r>
        <w:rPr>
          <w:lang w:val="et-EE"/>
        </w:rPr>
        <w:t>hepatiit</w:t>
      </w:r>
    </w:p>
    <w:p w14:paraId="6E7706B2" w14:textId="77777777" w:rsidR="00D337F4" w:rsidRDefault="00896B30" w:rsidP="00D337F4">
      <w:pPr>
        <w:numPr>
          <w:ilvl w:val="0"/>
          <w:numId w:val="21"/>
        </w:numPr>
        <w:tabs>
          <w:tab w:val="clear" w:pos="360"/>
          <w:tab w:val="num" w:pos="540"/>
        </w:tabs>
        <w:ind w:left="540" w:right="-29" w:hanging="540"/>
        <w:rPr>
          <w:lang w:val="et-EE"/>
        </w:rPr>
      </w:pPr>
      <w:r>
        <w:rPr>
          <w:lang w:val="et-EE"/>
        </w:rPr>
        <w:t>B-hepatiidi reaktiv</w:t>
      </w:r>
      <w:r w:rsidR="00F31568">
        <w:rPr>
          <w:lang w:val="et-EE"/>
        </w:rPr>
        <w:t>atsioon</w:t>
      </w:r>
    </w:p>
    <w:p w14:paraId="6748BF24" w14:textId="77777777" w:rsidR="00D337F4" w:rsidRDefault="00896B30" w:rsidP="00D337F4">
      <w:pPr>
        <w:numPr>
          <w:ilvl w:val="0"/>
          <w:numId w:val="21"/>
        </w:numPr>
        <w:tabs>
          <w:tab w:val="clear" w:pos="360"/>
          <w:tab w:val="num" w:pos="540"/>
        </w:tabs>
        <w:ind w:left="540" w:right="-29" w:hanging="540"/>
        <w:rPr>
          <w:lang w:val="et-EE"/>
        </w:rPr>
      </w:pPr>
      <w:r>
        <w:rPr>
          <w:lang w:val="et-EE"/>
        </w:rPr>
        <w:t>autoimmuunne hepatiit (organismi enda immuunsüs</w:t>
      </w:r>
      <w:r w:rsidR="004572CC">
        <w:rPr>
          <w:lang w:val="et-EE"/>
        </w:rPr>
        <w:t>teemi põhjustatud maksapõletik)</w:t>
      </w:r>
    </w:p>
    <w:p w14:paraId="6CD9B83E" w14:textId="77777777" w:rsidR="00D337F4" w:rsidRDefault="00896B30" w:rsidP="00D337F4">
      <w:pPr>
        <w:numPr>
          <w:ilvl w:val="0"/>
          <w:numId w:val="21"/>
        </w:numPr>
        <w:tabs>
          <w:tab w:val="clear" w:pos="360"/>
          <w:tab w:val="num" w:pos="540"/>
        </w:tabs>
        <w:ind w:left="540" w:right="-29" w:hanging="540"/>
        <w:rPr>
          <w:lang w:val="et-EE"/>
        </w:rPr>
      </w:pPr>
      <w:r>
        <w:rPr>
          <w:lang w:val="et-EE"/>
        </w:rPr>
        <w:t>kutaanne vask</w:t>
      </w:r>
      <w:r w:rsidR="004572CC">
        <w:rPr>
          <w:lang w:val="et-EE"/>
        </w:rPr>
        <w:t>uliit (naha veresoonte põletik)</w:t>
      </w:r>
    </w:p>
    <w:p w14:paraId="777E1F80" w14:textId="77777777" w:rsidR="00D337F4" w:rsidRDefault="00896B30" w:rsidP="00D337F4">
      <w:pPr>
        <w:numPr>
          <w:ilvl w:val="0"/>
          <w:numId w:val="21"/>
        </w:numPr>
        <w:tabs>
          <w:tab w:val="clear" w:pos="360"/>
          <w:tab w:val="num" w:pos="540"/>
        </w:tabs>
        <w:ind w:left="540" w:right="-29" w:hanging="540"/>
        <w:rPr>
          <w:lang w:val="et-EE"/>
        </w:rPr>
      </w:pPr>
      <w:r>
        <w:rPr>
          <w:lang w:val="et-EE"/>
        </w:rPr>
        <w:t>Stevensi-Johnsoni sündroom (varased sümptomid on üldine halb enesetu</w:t>
      </w:r>
      <w:r w:rsidR="004572CC">
        <w:rPr>
          <w:lang w:val="et-EE"/>
        </w:rPr>
        <w:t>nne, palavik, peavalu ja lööve)</w:t>
      </w:r>
    </w:p>
    <w:p w14:paraId="3C8B70CE" w14:textId="77777777" w:rsidR="00D337F4" w:rsidRDefault="00896B30" w:rsidP="00D337F4">
      <w:pPr>
        <w:numPr>
          <w:ilvl w:val="0"/>
          <w:numId w:val="21"/>
        </w:numPr>
        <w:tabs>
          <w:tab w:val="clear" w:pos="360"/>
          <w:tab w:val="num" w:pos="540"/>
        </w:tabs>
        <w:ind w:left="540" w:right="-29" w:hanging="540"/>
        <w:rPr>
          <w:lang w:val="et-EE"/>
        </w:rPr>
      </w:pPr>
      <w:r>
        <w:rPr>
          <w:lang w:val="et-EE"/>
        </w:rPr>
        <w:t>allergilise reaktsiooniga seotud näo turse (pais</w:t>
      </w:r>
      <w:r w:rsidR="004572CC">
        <w:rPr>
          <w:lang w:val="et-EE"/>
        </w:rPr>
        <w:t>tetus)</w:t>
      </w:r>
    </w:p>
    <w:p w14:paraId="4C7359B0" w14:textId="77777777" w:rsidR="00D337F4" w:rsidRDefault="00896B30" w:rsidP="00D337F4">
      <w:pPr>
        <w:numPr>
          <w:ilvl w:val="0"/>
          <w:numId w:val="21"/>
        </w:numPr>
        <w:tabs>
          <w:tab w:val="clear" w:pos="360"/>
          <w:tab w:val="num" w:pos="540"/>
        </w:tabs>
        <w:ind w:left="540" w:right="-29" w:hanging="540"/>
        <w:rPr>
          <w:noProof/>
          <w:lang w:val="et-EE"/>
        </w:rPr>
      </w:pPr>
      <w:r>
        <w:rPr>
          <w:lang w:val="et-EE"/>
        </w:rPr>
        <w:t>mitmekujuline e</w:t>
      </w:r>
      <w:r w:rsidR="004572CC">
        <w:rPr>
          <w:lang w:val="et-EE"/>
        </w:rPr>
        <w:t>rüteem (põletikuline nahalööve)</w:t>
      </w:r>
    </w:p>
    <w:p w14:paraId="0044A064" w14:textId="77777777" w:rsidR="00D337F4" w:rsidRDefault="00896B30" w:rsidP="007C2C95">
      <w:pPr>
        <w:numPr>
          <w:ilvl w:val="0"/>
          <w:numId w:val="38"/>
        </w:numPr>
        <w:ind w:left="567" w:right="-29" w:hanging="567"/>
        <w:rPr>
          <w:noProof/>
          <w:lang w:val="et-EE"/>
        </w:rPr>
      </w:pPr>
      <w:r>
        <w:rPr>
          <w:noProof/>
          <w:lang w:val="et-EE"/>
        </w:rPr>
        <w:t>luupuselaadne sündroom</w:t>
      </w:r>
    </w:p>
    <w:p w14:paraId="63C9BB92" w14:textId="77777777" w:rsidR="00564D19" w:rsidRDefault="00896B30" w:rsidP="007C2C95">
      <w:pPr>
        <w:numPr>
          <w:ilvl w:val="0"/>
          <w:numId w:val="38"/>
        </w:numPr>
        <w:ind w:left="567" w:right="-29" w:hanging="567"/>
        <w:rPr>
          <w:noProof/>
          <w:lang w:val="et-EE"/>
        </w:rPr>
      </w:pPr>
      <w:r>
        <w:rPr>
          <w:noProof/>
          <w:lang w:val="et-EE"/>
        </w:rPr>
        <w:t>angioödeem (piirdunud nahaturse)</w:t>
      </w:r>
    </w:p>
    <w:p w14:paraId="4D2DC66D" w14:textId="77777777" w:rsidR="00DD2AAB" w:rsidRDefault="00896B30" w:rsidP="007C2C95">
      <w:pPr>
        <w:numPr>
          <w:ilvl w:val="0"/>
          <w:numId w:val="38"/>
        </w:numPr>
        <w:ind w:left="567" w:right="-29" w:hanging="567"/>
        <w:rPr>
          <w:noProof/>
          <w:lang w:val="et-EE"/>
        </w:rPr>
      </w:pPr>
      <w:r>
        <w:rPr>
          <w:noProof/>
          <w:lang w:val="et-EE"/>
        </w:rPr>
        <w:t>lihhenoidne nahalööve (sügelev punakaslilla lööve nahal)</w:t>
      </w:r>
    </w:p>
    <w:p w14:paraId="70222B85" w14:textId="77777777" w:rsidR="00D337F4" w:rsidRDefault="00D337F4" w:rsidP="00D337F4">
      <w:pPr>
        <w:ind w:right="-29"/>
        <w:rPr>
          <w:noProof/>
          <w:lang w:val="et-EE"/>
        </w:rPr>
      </w:pPr>
    </w:p>
    <w:p w14:paraId="69EC8B0B" w14:textId="77777777" w:rsidR="00D337F4" w:rsidRDefault="00896B30" w:rsidP="00995A92">
      <w:pPr>
        <w:keepNext/>
        <w:ind w:right="-28"/>
        <w:rPr>
          <w:noProof/>
          <w:lang w:val="et-EE"/>
        </w:rPr>
      </w:pPr>
      <w:r>
        <w:rPr>
          <w:b/>
          <w:noProof/>
          <w:lang w:val="et-EE"/>
        </w:rPr>
        <w:t>Teadmata</w:t>
      </w:r>
      <w:r>
        <w:rPr>
          <w:noProof/>
          <w:lang w:val="et-EE"/>
        </w:rPr>
        <w:t xml:space="preserve"> (esinemissagedust ei saa hinnata olemasolevate andmete alusel)</w:t>
      </w:r>
    </w:p>
    <w:p w14:paraId="329F1D68" w14:textId="77777777" w:rsidR="004572CC" w:rsidRDefault="004572CC" w:rsidP="00995A92">
      <w:pPr>
        <w:keepNext/>
        <w:ind w:right="-28"/>
        <w:rPr>
          <w:noProof/>
          <w:lang w:val="et-EE"/>
        </w:rPr>
      </w:pPr>
    </w:p>
    <w:p w14:paraId="1D37F4A7" w14:textId="77777777" w:rsidR="00D337F4" w:rsidRDefault="00896B30" w:rsidP="007C2C95">
      <w:pPr>
        <w:numPr>
          <w:ilvl w:val="0"/>
          <w:numId w:val="58"/>
        </w:numPr>
        <w:autoSpaceDE w:val="0"/>
        <w:autoSpaceDN w:val="0"/>
        <w:adjustRightInd w:val="0"/>
        <w:ind w:left="567" w:hanging="567"/>
        <w:rPr>
          <w:noProof/>
          <w:lang w:val="et-EE" w:eastAsia="de-DE"/>
        </w:rPr>
      </w:pPr>
      <w:r>
        <w:rPr>
          <w:noProof/>
          <w:lang w:val="et-EE" w:eastAsia="de-DE"/>
        </w:rPr>
        <w:t>hepatospleeniline T-rakuline lümfoom (harvaesinev vere</w:t>
      </w:r>
      <w:r w:rsidR="004572CC">
        <w:rPr>
          <w:noProof/>
          <w:lang w:val="et-EE" w:eastAsia="de-DE"/>
        </w:rPr>
        <w:t>vähk, mis lõpeb sageli surmaga)</w:t>
      </w:r>
    </w:p>
    <w:p w14:paraId="06B1644B" w14:textId="77777777" w:rsidR="00D337F4" w:rsidRDefault="00896B30" w:rsidP="007C2C95">
      <w:pPr>
        <w:numPr>
          <w:ilvl w:val="0"/>
          <w:numId w:val="58"/>
        </w:numPr>
        <w:autoSpaceDE w:val="0"/>
        <w:autoSpaceDN w:val="0"/>
        <w:adjustRightInd w:val="0"/>
        <w:ind w:left="567" w:hanging="567"/>
        <w:rPr>
          <w:noProof/>
          <w:lang w:val="et-EE" w:eastAsia="de-DE"/>
        </w:rPr>
      </w:pPr>
      <w:r>
        <w:rPr>
          <w:lang w:val="et-EE"/>
        </w:rPr>
        <w:t>merkelirakk-kart</w:t>
      </w:r>
      <w:r w:rsidR="004572CC">
        <w:rPr>
          <w:lang w:val="et-EE"/>
        </w:rPr>
        <w:t>sinoom (nahavähi tüüp)</w:t>
      </w:r>
    </w:p>
    <w:p w14:paraId="5E613882" w14:textId="77777777" w:rsidR="00BA19AF" w:rsidRDefault="00896B30" w:rsidP="007C2C95">
      <w:pPr>
        <w:numPr>
          <w:ilvl w:val="0"/>
          <w:numId w:val="58"/>
        </w:numPr>
        <w:autoSpaceDE w:val="0"/>
        <w:autoSpaceDN w:val="0"/>
        <w:adjustRightInd w:val="0"/>
        <w:ind w:left="567" w:hanging="567"/>
        <w:rPr>
          <w:noProof/>
          <w:lang w:val="et-EE" w:eastAsia="de-DE"/>
        </w:rPr>
      </w:pPr>
      <w:r w:rsidRPr="00CD2D95">
        <w:rPr>
          <w:lang w:val="et-EE"/>
        </w:rPr>
        <w:t xml:space="preserve">Kaposi sarkoom, harvaesinev vähk, mis on seotud inimese herpesviirus 8 infektsiooniga. </w:t>
      </w:r>
      <w:r>
        <w:t>Kaposi sarkoom esineb tavaliselt lillade nahakahjustustena</w:t>
      </w:r>
    </w:p>
    <w:p w14:paraId="52C1B3F5" w14:textId="77777777" w:rsidR="00D337F4" w:rsidRDefault="00896B30" w:rsidP="007C2C95">
      <w:pPr>
        <w:numPr>
          <w:ilvl w:val="0"/>
          <w:numId w:val="58"/>
        </w:numPr>
        <w:autoSpaceDE w:val="0"/>
        <w:autoSpaceDN w:val="0"/>
        <w:adjustRightInd w:val="0"/>
        <w:ind w:left="567" w:hanging="567"/>
        <w:rPr>
          <w:noProof/>
          <w:lang w:val="et-EE" w:eastAsia="de-DE"/>
        </w:rPr>
      </w:pPr>
      <w:r>
        <w:rPr>
          <w:noProof/>
          <w:lang w:val="et-EE" w:eastAsia="de-DE"/>
        </w:rPr>
        <w:t>maksapuudulikkus</w:t>
      </w:r>
    </w:p>
    <w:p w14:paraId="6C21AAF3" w14:textId="77777777" w:rsidR="00D337F4" w:rsidRDefault="00896B30" w:rsidP="007C2C95">
      <w:pPr>
        <w:numPr>
          <w:ilvl w:val="0"/>
          <w:numId w:val="58"/>
        </w:numPr>
        <w:autoSpaceDE w:val="0"/>
        <w:autoSpaceDN w:val="0"/>
        <w:adjustRightInd w:val="0"/>
        <w:ind w:left="567" w:hanging="567"/>
        <w:rPr>
          <w:noProof/>
          <w:lang w:val="et-EE" w:eastAsia="de-DE"/>
        </w:rPr>
      </w:pPr>
      <w:r>
        <w:rPr>
          <w:noProof/>
          <w:lang w:val="et-EE" w:eastAsia="de-DE"/>
        </w:rPr>
        <w:t>dermatomüosiidiks nimetatava seisundi halvenemine (avaldub nahalööben</w:t>
      </w:r>
      <w:r w:rsidR="004572CC">
        <w:rPr>
          <w:noProof/>
          <w:lang w:val="et-EE" w:eastAsia="de-DE"/>
        </w:rPr>
        <w:t>a, millega kaasneb lihasnõrkus)</w:t>
      </w:r>
    </w:p>
    <w:p w14:paraId="62A80A29" w14:textId="77777777" w:rsidR="004174CD" w:rsidRDefault="00896B30" w:rsidP="007C2C95">
      <w:pPr>
        <w:numPr>
          <w:ilvl w:val="0"/>
          <w:numId w:val="58"/>
        </w:numPr>
        <w:autoSpaceDE w:val="0"/>
        <w:autoSpaceDN w:val="0"/>
        <w:adjustRightInd w:val="0"/>
        <w:ind w:left="567" w:hanging="567"/>
        <w:rPr>
          <w:noProof/>
          <w:lang w:val="et-EE" w:eastAsia="de-DE"/>
        </w:rPr>
      </w:pPr>
      <w:r>
        <w:t>kehamassi suurenemine (enamikul patsientidel oli muutus väike)</w:t>
      </w:r>
    </w:p>
    <w:p w14:paraId="639AB7A9" w14:textId="77777777" w:rsidR="00D337F4" w:rsidRDefault="00D337F4" w:rsidP="00D337F4">
      <w:pPr>
        <w:ind w:right="-29"/>
        <w:rPr>
          <w:noProof/>
          <w:lang w:val="et-EE"/>
        </w:rPr>
      </w:pPr>
    </w:p>
    <w:p w14:paraId="4184B665" w14:textId="77777777" w:rsidR="00D337F4" w:rsidRDefault="00896B30" w:rsidP="00995A92">
      <w:pPr>
        <w:keepNext/>
        <w:ind w:right="-29"/>
        <w:rPr>
          <w:noProof/>
          <w:lang w:val="et-EE"/>
        </w:rPr>
      </w:pPr>
      <w:r>
        <w:rPr>
          <w:noProof/>
          <w:lang w:val="et-EE"/>
        </w:rPr>
        <w:t>Mõnedel Humira’ga täheldatud kõrvaltoimetel puuduvad sümptomid ning neid võib tuvastada vaid veretestide abil. Nende hulgas on:</w:t>
      </w:r>
    </w:p>
    <w:p w14:paraId="1B561F07" w14:textId="77777777" w:rsidR="00D337F4" w:rsidRDefault="00D337F4" w:rsidP="00995A92">
      <w:pPr>
        <w:keepNext/>
        <w:ind w:left="567" w:hanging="567"/>
        <w:rPr>
          <w:noProof/>
          <w:lang w:val="et-EE"/>
        </w:rPr>
      </w:pPr>
    </w:p>
    <w:p w14:paraId="51F11D51" w14:textId="77777777" w:rsidR="00D337F4" w:rsidRDefault="00896B30" w:rsidP="00995A92">
      <w:pPr>
        <w:keepNext/>
        <w:ind w:left="567" w:hanging="567"/>
        <w:rPr>
          <w:noProof/>
          <w:lang w:val="et-EE"/>
        </w:rPr>
      </w:pPr>
      <w:r>
        <w:rPr>
          <w:b/>
          <w:noProof/>
          <w:lang w:val="et-EE"/>
        </w:rPr>
        <w:t>Väga sage</w:t>
      </w:r>
      <w:r>
        <w:rPr>
          <w:noProof/>
          <w:lang w:val="et-EE"/>
        </w:rPr>
        <w:t xml:space="preserve"> (</w:t>
      </w:r>
      <w:r>
        <w:rPr>
          <w:lang w:val="et-EE"/>
        </w:rPr>
        <w:t xml:space="preserve">võib mõjutada </w:t>
      </w:r>
      <w:r>
        <w:rPr>
          <w:noProof/>
          <w:lang w:val="et-EE"/>
        </w:rPr>
        <w:t>rohkem kui 1</w:t>
      </w:r>
      <w:r w:rsidR="00106424">
        <w:rPr>
          <w:noProof/>
          <w:lang w:val="et-EE"/>
        </w:rPr>
        <w:t> </w:t>
      </w:r>
      <w:r>
        <w:rPr>
          <w:noProof/>
          <w:lang w:val="et-EE"/>
        </w:rPr>
        <w:t>inimest 10</w:t>
      </w:r>
      <w:r w:rsidR="008C6F65">
        <w:rPr>
          <w:noProof/>
          <w:lang w:val="et-EE"/>
        </w:rPr>
        <w:noBreakHyphen/>
      </w:r>
      <w:r>
        <w:rPr>
          <w:noProof/>
          <w:lang w:val="et-EE"/>
        </w:rPr>
        <w:t>st)</w:t>
      </w:r>
    </w:p>
    <w:p w14:paraId="29FE9B19" w14:textId="77777777" w:rsidR="004572CC" w:rsidRDefault="004572CC" w:rsidP="00995A92">
      <w:pPr>
        <w:keepNext/>
        <w:ind w:left="567" w:hanging="567"/>
        <w:rPr>
          <w:noProof/>
          <w:lang w:val="et-EE"/>
        </w:rPr>
      </w:pPr>
    </w:p>
    <w:p w14:paraId="2790CC6D" w14:textId="77777777" w:rsidR="00D337F4" w:rsidRDefault="00896B30" w:rsidP="007C2C95">
      <w:pPr>
        <w:numPr>
          <w:ilvl w:val="0"/>
          <w:numId w:val="56"/>
        </w:numPr>
        <w:tabs>
          <w:tab w:val="clear" w:pos="720"/>
          <w:tab w:val="num" w:pos="550"/>
        </w:tabs>
        <w:suppressAutoHyphens/>
        <w:ind w:left="567" w:hanging="567"/>
        <w:rPr>
          <w:noProof/>
          <w:lang w:val="et-EE"/>
        </w:rPr>
      </w:pPr>
      <w:r>
        <w:rPr>
          <w:noProof/>
          <w:lang w:val="et-EE"/>
        </w:rPr>
        <w:t>valgeliblede madal tase veres</w:t>
      </w:r>
    </w:p>
    <w:p w14:paraId="78FF29DE" w14:textId="77777777" w:rsidR="00D337F4" w:rsidRDefault="00896B30" w:rsidP="007C2C95">
      <w:pPr>
        <w:numPr>
          <w:ilvl w:val="0"/>
          <w:numId w:val="56"/>
        </w:numPr>
        <w:tabs>
          <w:tab w:val="clear" w:pos="720"/>
          <w:tab w:val="num" w:pos="550"/>
        </w:tabs>
        <w:suppressAutoHyphens/>
        <w:ind w:left="567" w:hanging="567"/>
        <w:rPr>
          <w:noProof/>
          <w:lang w:val="et-EE"/>
        </w:rPr>
      </w:pPr>
      <w:r>
        <w:rPr>
          <w:noProof/>
          <w:lang w:val="et-EE"/>
        </w:rPr>
        <w:t>punaliblede madal tase veres</w:t>
      </w:r>
    </w:p>
    <w:p w14:paraId="6FF6134B" w14:textId="77777777" w:rsidR="00D337F4" w:rsidRDefault="00896B30" w:rsidP="007C2C95">
      <w:pPr>
        <w:numPr>
          <w:ilvl w:val="0"/>
          <w:numId w:val="56"/>
        </w:numPr>
        <w:tabs>
          <w:tab w:val="clear" w:pos="720"/>
          <w:tab w:val="num" w:pos="550"/>
        </w:tabs>
        <w:suppressAutoHyphens/>
        <w:ind w:left="567" w:hanging="567"/>
        <w:rPr>
          <w:noProof/>
          <w:lang w:val="et-EE"/>
        </w:rPr>
      </w:pPr>
      <w:r>
        <w:rPr>
          <w:noProof/>
          <w:lang w:val="et-EE"/>
        </w:rPr>
        <w:t>tõusnud lipiidide tase veres</w:t>
      </w:r>
    </w:p>
    <w:p w14:paraId="4E4F28F2" w14:textId="77777777" w:rsidR="00D337F4" w:rsidRDefault="00896B30" w:rsidP="007C2C95">
      <w:pPr>
        <w:numPr>
          <w:ilvl w:val="0"/>
          <w:numId w:val="56"/>
        </w:numPr>
        <w:tabs>
          <w:tab w:val="clear" w:pos="720"/>
          <w:tab w:val="num" w:pos="550"/>
        </w:tabs>
        <w:suppressAutoHyphens/>
        <w:ind w:left="567" w:hanging="567"/>
        <w:rPr>
          <w:noProof/>
          <w:lang w:val="et-EE"/>
        </w:rPr>
      </w:pPr>
      <w:r>
        <w:rPr>
          <w:noProof/>
          <w:lang w:val="et-EE"/>
        </w:rPr>
        <w:t>suur</w:t>
      </w:r>
      <w:r w:rsidR="0050247F">
        <w:rPr>
          <w:noProof/>
          <w:lang w:val="et-EE"/>
        </w:rPr>
        <w:t>enenud maksaensüümide aktiivsus</w:t>
      </w:r>
    </w:p>
    <w:p w14:paraId="4DE299C4" w14:textId="77777777" w:rsidR="00D337F4" w:rsidRDefault="00D337F4" w:rsidP="00D337F4">
      <w:pPr>
        <w:ind w:left="567" w:hanging="567"/>
        <w:rPr>
          <w:noProof/>
          <w:lang w:val="et-EE"/>
        </w:rPr>
      </w:pPr>
    </w:p>
    <w:p w14:paraId="0931C37B" w14:textId="77777777" w:rsidR="00D337F4" w:rsidRDefault="00896B30" w:rsidP="00995A92">
      <w:pPr>
        <w:keepNext/>
        <w:rPr>
          <w:noProof/>
          <w:lang w:val="et-EE"/>
        </w:rPr>
      </w:pPr>
      <w:r>
        <w:rPr>
          <w:b/>
          <w:noProof/>
          <w:lang w:val="et-EE"/>
        </w:rPr>
        <w:t>Sage</w:t>
      </w:r>
      <w:r>
        <w:rPr>
          <w:noProof/>
          <w:lang w:val="et-EE"/>
        </w:rPr>
        <w:t xml:space="preserve"> (</w:t>
      </w:r>
      <w:r>
        <w:rPr>
          <w:lang w:val="et-EE"/>
        </w:rPr>
        <w:t>võib mõjutada</w:t>
      </w:r>
      <w:r>
        <w:rPr>
          <w:noProof/>
          <w:lang w:val="et-EE"/>
        </w:rPr>
        <w:t xml:space="preserve"> kuni 1</w:t>
      </w:r>
      <w:r w:rsidR="00106424">
        <w:rPr>
          <w:noProof/>
          <w:lang w:val="et-EE"/>
        </w:rPr>
        <w:t> </w:t>
      </w:r>
      <w:r>
        <w:rPr>
          <w:noProof/>
          <w:lang w:val="et-EE"/>
        </w:rPr>
        <w:t>inimest 10</w:t>
      </w:r>
      <w:r w:rsidR="008C6F65">
        <w:rPr>
          <w:noProof/>
          <w:lang w:val="et-EE"/>
        </w:rPr>
        <w:noBreakHyphen/>
      </w:r>
      <w:r>
        <w:rPr>
          <w:noProof/>
          <w:lang w:val="et-EE"/>
        </w:rPr>
        <w:t>st)</w:t>
      </w:r>
    </w:p>
    <w:p w14:paraId="5524FFE7" w14:textId="77777777" w:rsidR="0050247F" w:rsidRDefault="0050247F" w:rsidP="00995A92">
      <w:pPr>
        <w:keepNext/>
        <w:rPr>
          <w:noProof/>
          <w:lang w:val="et-EE"/>
        </w:rPr>
      </w:pPr>
    </w:p>
    <w:p w14:paraId="077A1FEE"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valgeliblede k</w:t>
      </w:r>
      <w:r w:rsidR="0050247F">
        <w:rPr>
          <w:noProof/>
          <w:lang w:val="et-EE"/>
        </w:rPr>
        <w:t>õrge tase veres</w:t>
      </w:r>
    </w:p>
    <w:p w14:paraId="7327AD39"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vereliistakute madal tase veres</w:t>
      </w:r>
    </w:p>
    <w:p w14:paraId="542D53A6"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tõusnud kusihappe tase veres</w:t>
      </w:r>
    </w:p>
    <w:p w14:paraId="69EEEF87"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eb</w:t>
      </w:r>
      <w:r w:rsidR="0050247F">
        <w:rPr>
          <w:noProof/>
          <w:lang w:val="et-EE"/>
        </w:rPr>
        <w:t>anormaalne naatriumi tase veres</w:t>
      </w:r>
    </w:p>
    <w:p w14:paraId="0E680149"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madal kaltsiumi tase veres</w:t>
      </w:r>
    </w:p>
    <w:p w14:paraId="47060EEF"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madal fosfaatide tase veres</w:t>
      </w:r>
    </w:p>
    <w:p w14:paraId="4E77B041"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kõrge veresuhkru tase</w:t>
      </w:r>
    </w:p>
    <w:p w14:paraId="60B187C0"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kõrge l</w:t>
      </w:r>
      <w:r w:rsidR="0050247F">
        <w:rPr>
          <w:noProof/>
          <w:lang w:val="et-EE"/>
        </w:rPr>
        <w:t>aktaatdehüdrogenaasi tase veres</w:t>
      </w:r>
    </w:p>
    <w:p w14:paraId="15B1BE4C" w14:textId="77777777" w:rsidR="00D337F4" w:rsidRDefault="00896B30" w:rsidP="007C2C95">
      <w:pPr>
        <w:numPr>
          <w:ilvl w:val="0"/>
          <w:numId w:val="56"/>
        </w:numPr>
        <w:tabs>
          <w:tab w:val="clear" w:pos="720"/>
          <w:tab w:val="num" w:pos="550"/>
        </w:tabs>
        <w:suppressAutoHyphens/>
        <w:ind w:left="550" w:hanging="550"/>
        <w:rPr>
          <w:noProof/>
          <w:lang w:val="et-EE"/>
        </w:rPr>
      </w:pPr>
      <w:r>
        <w:rPr>
          <w:noProof/>
          <w:lang w:val="et-EE"/>
        </w:rPr>
        <w:t>autoantikehad veres</w:t>
      </w:r>
    </w:p>
    <w:p w14:paraId="5EDE3283" w14:textId="77777777" w:rsidR="00564D19" w:rsidRDefault="00896B30" w:rsidP="007C2C95">
      <w:pPr>
        <w:numPr>
          <w:ilvl w:val="0"/>
          <w:numId w:val="56"/>
        </w:numPr>
        <w:tabs>
          <w:tab w:val="clear" w:pos="720"/>
          <w:tab w:val="num" w:pos="550"/>
        </w:tabs>
        <w:suppressAutoHyphens/>
        <w:ind w:left="550" w:hanging="550"/>
        <w:rPr>
          <w:noProof/>
          <w:lang w:val="et-EE"/>
        </w:rPr>
      </w:pPr>
      <w:r>
        <w:rPr>
          <w:noProof/>
          <w:lang w:val="et-EE"/>
        </w:rPr>
        <w:t>madal kaaliumi tase veres</w:t>
      </w:r>
    </w:p>
    <w:p w14:paraId="0D44C1AE" w14:textId="77777777" w:rsidR="00564D19" w:rsidRDefault="00564D19" w:rsidP="00564D19">
      <w:pPr>
        <w:ind w:right="-29"/>
        <w:rPr>
          <w:noProof/>
          <w:lang w:val="et-EE"/>
        </w:rPr>
      </w:pPr>
    </w:p>
    <w:p w14:paraId="21C6EDE1" w14:textId="77777777" w:rsidR="00564D19" w:rsidRDefault="00896B30" w:rsidP="00995A92">
      <w:pPr>
        <w:keepNext/>
        <w:ind w:right="-29"/>
        <w:rPr>
          <w:noProof/>
          <w:lang w:val="et-EE"/>
        </w:rPr>
      </w:pPr>
      <w:r>
        <w:rPr>
          <w:b/>
          <w:noProof/>
          <w:lang w:val="et-EE"/>
        </w:rPr>
        <w:t>Aeg-ajalt</w:t>
      </w:r>
      <w:r>
        <w:rPr>
          <w:noProof/>
          <w:lang w:val="et-EE"/>
        </w:rPr>
        <w:t xml:space="preserve"> (</w:t>
      </w:r>
      <w:r>
        <w:rPr>
          <w:lang w:val="et-EE"/>
        </w:rPr>
        <w:t>võib mõjutada</w:t>
      </w:r>
      <w:r>
        <w:rPr>
          <w:noProof/>
          <w:lang w:val="et-EE"/>
        </w:rPr>
        <w:t xml:space="preserve"> kuni 1</w:t>
      </w:r>
      <w:r w:rsidR="00106424">
        <w:rPr>
          <w:noProof/>
          <w:lang w:val="et-EE"/>
        </w:rPr>
        <w:t> </w:t>
      </w:r>
      <w:r>
        <w:rPr>
          <w:noProof/>
          <w:lang w:val="et-EE"/>
        </w:rPr>
        <w:t>inimest 100</w:t>
      </w:r>
      <w:r w:rsidR="008C6F65">
        <w:rPr>
          <w:noProof/>
          <w:lang w:val="et-EE"/>
        </w:rPr>
        <w:noBreakHyphen/>
      </w:r>
      <w:r>
        <w:rPr>
          <w:noProof/>
          <w:lang w:val="et-EE"/>
        </w:rPr>
        <w:t>st)</w:t>
      </w:r>
    </w:p>
    <w:p w14:paraId="67A09705" w14:textId="77777777" w:rsidR="00564D19" w:rsidRDefault="00564D19" w:rsidP="00995A92">
      <w:pPr>
        <w:keepNext/>
        <w:ind w:right="-29"/>
        <w:rPr>
          <w:noProof/>
          <w:lang w:val="et-EE"/>
        </w:rPr>
      </w:pPr>
    </w:p>
    <w:p w14:paraId="16CE8332" w14:textId="77777777" w:rsidR="00564D19" w:rsidRPr="00564D19" w:rsidRDefault="00896B30" w:rsidP="007C2C95">
      <w:pPr>
        <w:numPr>
          <w:ilvl w:val="0"/>
          <w:numId w:val="56"/>
        </w:numPr>
        <w:tabs>
          <w:tab w:val="clear" w:pos="720"/>
          <w:tab w:val="num" w:pos="550"/>
        </w:tabs>
        <w:ind w:left="567" w:hanging="567"/>
        <w:rPr>
          <w:noProof/>
          <w:lang w:val="et-EE"/>
        </w:rPr>
      </w:pPr>
      <w:r>
        <w:rPr>
          <w:noProof/>
          <w:lang w:val="et-EE"/>
        </w:rPr>
        <w:t>bilirubiini taseme tõus veres (maksa tööd näitav vereanalüüs)</w:t>
      </w:r>
    </w:p>
    <w:p w14:paraId="0B8BC99E" w14:textId="77777777" w:rsidR="00D337F4" w:rsidRDefault="00D337F4" w:rsidP="00D337F4">
      <w:pPr>
        <w:rPr>
          <w:noProof/>
          <w:lang w:val="et-EE"/>
        </w:rPr>
      </w:pPr>
    </w:p>
    <w:p w14:paraId="0CC26B92" w14:textId="77777777" w:rsidR="00D337F4" w:rsidRDefault="00896B30" w:rsidP="00D337F4">
      <w:pPr>
        <w:keepNext/>
        <w:tabs>
          <w:tab w:val="num" w:pos="567"/>
        </w:tabs>
        <w:rPr>
          <w:noProof/>
          <w:lang w:val="et-EE"/>
        </w:rPr>
      </w:pPr>
      <w:r>
        <w:rPr>
          <w:b/>
          <w:noProof/>
          <w:lang w:val="et-EE"/>
        </w:rPr>
        <w:t>Harv</w:t>
      </w:r>
      <w:r>
        <w:rPr>
          <w:noProof/>
          <w:lang w:val="et-EE"/>
        </w:rPr>
        <w:t xml:space="preserve"> (</w:t>
      </w:r>
      <w:r>
        <w:rPr>
          <w:lang w:val="et-EE"/>
        </w:rPr>
        <w:t>võib mõjutada</w:t>
      </w:r>
      <w:r>
        <w:rPr>
          <w:noProof/>
          <w:lang w:val="et-EE"/>
        </w:rPr>
        <w:t xml:space="preserve"> kuni 1</w:t>
      </w:r>
      <w:r w:rsidR="00106424">
        <w:rPr>
          <w:noProof/>
          <w:lang w:val="et-EE"/>
        </w:rPr>
        <w:t> </w:t>
      </w:r>
      <w:r>
        <w:rPr>
          <w:noProof/>
          <w:lang w:val="et-EE"/>
        </w:rPr>
        <w:t>inimest 1000</w:t>
      </w:r>
      <w:r w:rsidR="008C6F65">
        <w:rPr>
          <w:noProof/>
          <w:lang w:val="et-EE"/>
        </w:rPr>
        <w:noBreakHyphen/>
      </w:r>
      <w:r>
        <w:rPr>
          <w:noProof/>
          <w:lang w:val="et-EE"/>
        </w:rPr>
        <w:t>st)</w:t>
      </w:r>
    </w:p>
    <w:p w14:paraId="19A58A39" w14:textId="77777777" w:rsidR="0050247F" w:rsidRDefault="0050247F" w:rsidP="00D337F4">
      <w:pPr>
        <w:keepNext/>
        <w:tabs>
          <w:tab w:val="num" w:pos="567"/>
        </w:tabs>
        <w:rPr>
          <w:noProof/>
          <w:lang w:val="et-EE"/>
        </w:rPr>
      </w:pPr>
    </w:p>
    <w:p w14:paraId="7EB45970" w14:textId="77777777" w:rsidR="00D337F4" w:rsidRDefault="00896B30" w:rsidP="00995A92">
      <w:pPr>
        <w:numPr>
          <w:ilvl w:val="0"/>
          <w:numId w:val="57"/>
        </w:numPr>
        <w:ind w:left="567" w:right="-28" w:hanging="567"/>
        <w:rPr>
          <w:noProof/>
          <w:lang w:val="et-EE"/>
        </w:rPr>
      </w:pPr>
      <w:r>
        <w:rPr>
          <w:noProof/>
          <w:lang w:val="et-EE"/>
        </w:rPr>
        <w:t>madal vere valgeliblede, pun</w:t>
      </w:r>
      <w:r w:rsidR="0050247F">
        <w:rPr>
          <w:noProof/>
          <w:lang w:val="et-EE"/>
        </w:rPr>
        <w:t>aliblede ja trombotsüütide tase</w:t>
      </w:r>
    </w:p>
    <w:p w14:paraId="67D80862" w14:textId="77777777" w:rsidR="00D337F4" w:rsidRDefault="00D337F4" w:rsidP="00D337F4">
      <w:pPr>
        <w:ind w:right="-29"/>
        <w:rPr>
          <w:noProof/>
          <w:lang w:val="et-EE"/>
        </w:rPr>
      </w:pPr>
    </w:p>
    <w:p w14:paraId="65C68A9D" w14:textId="77777777" w:rsidR="00D337F4" w:rsidRDefault="00896B30" w:rsidP="00D337F4">
      <w:pPr>
        <w:keepNext/>
        <w:ind w:right="-28"/>
        <w:rPr>
          <w:b/>
          <w:noProof/>
          <w:lang w:val="et-EE"/>
        </w:rPr>
      </w:pPr>
      <w:r>
        <w:rPr>
          <w:b/>
          <w:lang w:val="et-EE"/>
        </w:rPr>
        <w:t>K</w:t>
      </w:r>
      <w:r>
        <w:rPr>
          <w:b/>
          <w:noProof/>
          <w:lang w:val="et-EE"/>
        </w:rPr>
        <w:t>õrvaltoimetest teavitamine</w:t>
      </w:r>
    </w:p>
    <w:p w14:paraId="0CC0A246" w14:textId="77777777" w:rsidR="00D337F4" w:rsidRDefault="00D337F4" w:rsidP="00D337F4">
      <w:pPr>
        <w:keepNext/>
        <w:ind w:right="-28"/>
        <w:rPr>
          <w:lang w:val="et-EE"/>
        </w:rPr>
      </w:pPr>
    </w:p>
    <w:p w14:paraId="551E06DC" w14:textId="77777777" w:rsidR="00D337F4" w:rsidRDefault="00896B30" w:rsidP="00D337F4">
      <w:pPr>
        <w:ind w:right="-29"/>
        <w:rPr>
          <w:lang w:val="et-EE"/>
        </w:rPr>
      </w:pPr>
      <w:r>
        <w:rPr>
          <w:lang w:val="et-EE"/>
        </w:rPr>
        <w:t>Kui tei</w:t>
      </w:r>
      <w:r w:rsidR="0050247F">
        <w:rPr>
          <w:lang w:val="et-EE"/>
        </w:rPr>
        <w:t>e lapse</w:t>
      </w:r>
      <w:r>
        <w:rPr>
          <w:lang w:val="et-EE"/>
        </w:rPr>
        <w:t>l tekib ükskõik milline kõrvaltoime, pidage nõu oma arsti või apteekriga. Kõrvaltoime võib olla ka selline, mida selles infolehes ei ole nimetatud.</w:t>
      </w:r>
    </w:p>
    <w:p w14:paraId="7BF9FEEF" w14:textId="77777777" w:rsidR="00D337F4" w:rsidRDefault="00D337F4" w:rsidP="00D337F4">
      <w:pPr>
        <w:numPr>
          <w:ilvl w:val="12"/>
          <w:numId w:val="0"/>
        </w:numPr>
        <w:rPr>
          <w:lang w:val="et-EE"/>
        </w:rPr>
      </w:pPr>
    </w:p>
    <w:p w14:paraId="40B60EEF" w14:textId="77777777" w:rsidR="00D337F4" w:rsidRDefault="00896B30" w:rsidP="00D337F4">
      <w:pPr>
        <w:tabs>
          <w:tab w:val="num" w:pos="540"/>
        </w:tabs>
        <w:ind w:right="-2"/>
        <w:rPr>
          <w:b/>
          <w:lang w:val="et-EE"/>
        </w:rPr>
      </w:pPr>
      <w:r>
        <w:rPr>
          <w:lang w:val="et-EE"/>
        </w:rPr>
        <w:t>K</w:t>
      </w:r>
      <w:r>
        <w:rPr>
          <w:noProof/>
          <w:lang w:val="et-EE"/>
        </w:rPr>
        <w:t xml:space="preserve">õrvaltoimetest võite ka ise teavitada </w:t>
      </w:r>
      <w:r>
        <w:rPr>
          <w:noProof/>
          <w:highlight w:val="lightGray"/>
          <w:lang w:val="et-EE"/>
        </w:rPr>
        <w:t xml:space="preserve">riikliku teavitamissüsteemi, mis on loetletud </w:t>
      </w:r>
      <w:hyperlink r:id="rId22" w:history="1">
        <w:r w:rsidR="00D337F4">
          <w:rPr>
            <w:rStyle w:val="Hyperlink"/>
            <w:noProof/>
            <w:highlight w:val="lightGray"/>
            <w:lang w:val="et-EE"/>
          </w:rPr>
          <w:t>V lisas</w:t>
        </w:r>
      </w:hyperlink>
      <w:r>
        <w:rPr>
          <w:noProof/>
          <w:highlight w:val="lightGray"/>
          <w:lang w:val="et-EE"/>
        </w:rPr>
        <w:t>,</w:t>
      </w:r>
      <w:r>
        <w:rPr>
          <w:noProof/>
          <w:lang w:val="et-EE"/>
        </w:rPr>
        <w:t xml:space="preserve"> kaudu. Teavitades aitate saada rohkem infot ravimi ohutusest.</w:t>
      </w:r>
    </w:p>
    <w:p w14:paraId="2367C742" w14:textId="77777777" w:rsidR="00D337F4" w:rsidRDefault="00D337F4" w:rsidP="00D337F4">
      <w:pPr>
        <w:numPr>
          <w:ilvl w:val="12"/>
          <w:numId w:val="0"/>
        </w:numPr>
        <w:ind w:right="-2"/>
        <w:rPr>
          <w:lang w:val="et-EE"/>
        </w:rPr>
      </w:pPr>
    </w:p>
    <w:p w14:paraId="5F54000C" w14:textId="77777777" w:rsidR="00D337F4" w:rsidRDefault="00D337F4" w:rsidP="00D337F4">
      <w:pPr>
        <w:numPr>
          <w:ilvl w:val="12"/>
          <w:numId w:val="0"/>
        </w:numPr>
        <w:ind w:right="-2"/>
        <w:rPr>
          <w:lang w:val="et-EE"/>
        </w:rPr>
      </w:pPr>
    </w:p>
    <w:p w14:paraId="3492BABB" w14:textId="77777777" w:rsidR="00D337F4" w:rsidRDefault="00896B30" w:rsidP="00995A92">
      <w:pPr>
        <w:keepNext/>
        <w:numPr>
          <w:ilvl w:val="12"/>
          <w:numId w:val="0"/>
        </w:numPr>
        <w:ind w:left="567" w:hanging="567"/>
        <w:rPr>
          <w:b/>
          <w:lang w:val="et-EE"/>
        </w:rPr>
      </w:pPr>
      <w:r>
        <w:rPr>
          <w:b/>
          <w:lang w:val="et-EE"/>
        </w:rPr>
        <w:t>5.</w:t>
      </w:r>
      <w:r>
        <w:rPr>
          <w:b/>
          <w:lang w:val="et-EE"/>
        </w:rPr>
        <w:tab/>
        <w:t>Kuidas Humira’t säilitada</w:t>
      </w:r>
    </w:p>
    <w:p w14:paraId="7C1260C3" w14:textId="77777777" w:rsidR="00D337F4" w:rsidRDefault="00D337F4" w:rsidP="00995A92">
      <w:pPr>
        <w:keepNext/>
        <w:numPr>
          <w:ilvl w:val="12"/>
          <w:numId w:val="0"/>
        </w:numPr>
        <w:ind w:left="567" w:hanging="567"/>
        <w:rPr>
          <w:b/>
          <w:lang w:val="et-EE"/>
        </w:rPr>
      </w:pPr>
    </w:p>
    <w:p w14:paraId="681707F5" w14:textId="77777777" w:rsidR="00D337F4" w:rsidRDefault="00896B30" w:rsidP="00D337F4">
      <w:pPr>
        <w:numPr>
          <w:ilvl w:val="12"/>
          <w:numId w:val="0"/>
        </w:numPr>
        <w:ind w:right="-2"/>
        <w:rPr>
          <w:lang w:val="et-EE"/>
        </w:rPr>
      </w:pPr>
      <w:r>
        <w:rPr>
          <w:lang w:val="et-EE"/>
        </w:rPr>
        <w:t>Hoidke seda ravimit laste eest varjatud ja kättesaamatus kohas.</w:t>
      </w:r>
    </w:p>
    <w:p w14:paraId="56992A3A" w14:textId="77777777" w:rsidR="00D337F4" w:rsidRDefault="00D337F4" w:rsidP="00D337F4">
      <w:pPr>
        <w:rPr>
          <w:lang w:val="et-EE"/>
        </w:rPr>
      </w:pPr>
    </w:p>
    <w:p w14:paraId="4CF5E64F" w14:textId="77777777" w:rsidR="00D337F4" w:rsidRDefault="00896B30" w:rsidP="00D337F4">
      <w:pPr>
        <w:rPr>
          <w:lang w:val="et-EE"/>
        </w:rPr>
      </w:pPr>
      <w:r>
        <w:rPr>
          <w:lang w:val="et-EE"/>
        </w:rPr>
        <w:t xml:space="preserve">Ärge kasutage seda ravimit pärast kõlblikkusaega, mis on märgitud </w:t>
      </w:r>
      <w:r w:rsidR="007C31AC">
        <w:rPr>
          <w:lang w:val="et-EE"/>
        </w:rPr>
        <w:t>sildil</w:t>
      </w:r>
      <w:r>
        <w:rPr>
          <w:lang w:val="et-EE"/>
        </w:rPr>
        <w:t>/blistril/</w:t>
      </w:r>
      <w:r w:rsidR="007C31AC">
        <w:rPr>
          <w:lang w:val="et-EE"/>
        </w:rPr>
        <w:t>karb</w:t>
      </w:r>
      <w:r>
        <w:rPr>
          <w:lang w:val="et-EE"/>
        </w:rPr>
        <w:t>il</w:t>
      </w:r>
      <w:r w:rsidR="00083E51">
        <w:rPr>
          <w:lang w:val="et-EE"/>
        </w:rPr>
        <w:t xml:space="preserve"> pärast</w:t>
      </w:r>
      <w:r w:rsidR="00911D13">
        <w:rPr>
          <w:lang w:val="et-EE"/>
        </w:rPr>
        <w:t xml:space="preserve"> </w:t>
      </w:r>
      <w:r w:rsidR="00083E51">
        <w:rPr>
          <w:lang w:val="et-EE"/>
        </w:rPr>
        <w:t>„EXP</w:t>
      </w:r>
      <w:r w:rsidR="00DB41B8">
        <w:rPr>
          <w:lang w:val="et-EE"/>
        </w:rPr>
        <w:t>“</w:t>
      </w:r>
      <w:r>
        <w:rPr>
          <w:lang w:val="et-EE"/>
        </w:rPr>
        <w:t xml:space="preserve">. </w:t>
      </w:r>
    </w:p>
    <w:p w14:paraId="10914C7A" w14:textId="77777777" w:rsidR="00D337F4" w:rsidRDefault="00D337F4" w:rsidP="00D337F4">
      <w:pPr>
        <w:rPr>
          <w:lang w:val="et-EE"/>
        </w:rPr>
      </w:pPr>
    </w:p>
    <w:p w14:paraId="312FADC0" w14:textId="77777777" w:rsidR="00D337F4" w:rsidRDefault="00896B30" w:rsidP="00D337F4">
      <w:pPr>
        <w:rPr>
          <w:lang w:val="et-EE"/>
        </w:rPr>
      </w:pPr>
      <w:r>
        <w:rPr>
          <w:lang w:val="et-EE"/>
        </w:rPr>
        <w:t>Hoida külmkapis (2°C</w:t>
      </w:r>
      <w:r w:rsidR="00AD2DDF">
        <w:rPr>
          <w:lang w:val="et-EE"/>
        </w:rPr>
        <w:t>…</w:t>
      </w:r>
      <w:r>
        <w:rPr>
          <w:lang w:val="et-EE"/>
        </w:rPr>
        <w:t xml:space="preserve">8°C). Mitte lasta külmuda. </w:t>
      </w:r>
    </w:p>
    <w:p w14:paraId="0D2978E4" w14:textId="77777777" w:rsidR="00D337F4" w:rsidRDefault="00D337F4" w:rsidP="00D337F4">
      <w:pPr>
        <w:rPr>
          <w:lang w:val="et-EE"/>
        </w:rPr>
      </w:pPr>
    </w:p>
    <w:p w14:paraId="0B0F8A03" w14:textId="77777777" w:rsidR="00D337F4" w:rsidRDefault="00896B30" w:rsidP="00D337F4">
      <w:pPr>
        <w:rPr>
          <w:lang w:val="et-EE"/>
        </w:rPr>
      </w:pPr>
      <w:r>
        <w:rPr>
          <w:lang w:val="et-EE"/>
        </w:rPr>
        <w:t xml:space="preserve">Hoida </w:t>
      </w:r>
      <w:r w:rsidR="00DB41B8">
        <w:rPr>
          <w:lang w:val="et-EE"/>
        </w:rPr>
        <w:t xml:space="preserve">eeltäidetud </w:t>
      </w:r>
      <w:r>
        <w:rPr>
          <w:lang w:val="et-EE"/>
        </w:rPr>
        <w:t>süst</w:t>
      </w:r>
      <w:r w:rsidR="006B630B">
        <w:rPr>
          <w:lang w:val="et-EE"/>
        </w:rPr>
        <w:t>a</w:t>
      </w:r>
      <w:r>
        <w:rPr>
          <w:lang w:val="et-EE"/>
        </w:rPr>
        <w:t>l välispakendis, valguse eest kaitstult.</w:t>
      </w:r>
    </w:p>
    <w:p w14:paraId="6E2E5DFE" w14:textId="77777777" w:rsidR="00D337F4" w:rsidRDefault="00D337F4" w:rsidP="00D337F4">
      <w:pPr>
        <w:numPr>
          <w:ilvl w:val="12"/>
          <w:numId w:val="0"/>
        </w:numPr>
        <w:rPr>
          <w:lang w:val="et-EE"/>
        </w:rPr>
      </w:pPr>
    </w:p>
    <w:p w14:paraId="03D8CF5D" w14:textId="77777777" w:rsidR="00D337F4" w:rsidRDefault="00896B30" w:rsidP="00D337F4">
      <w:pPr>
        <w:numPr>
          <w:ilvl w:val="12"/>
          <w:numId w:val="0"/>
        </w:numPr>
        <w:rPr>
          <w:lang w:val="et-EE"/>
        </w:rPr>
      </w:pPr>
      <w:r>
        <w:rPr>
          <w:lang w:val="et-EE"/>
        </w:rPr>
        <w:t>Alternatiivne säilitamine:</w:t>
      </w:r>
    </w:p>
    <w:p w14:paraId="2F97E074" w14:textId="77777777" w:rsidR="00DB41B8" w:rsidRDefault="00DB41B8" w:rsidP="00D337F4">
      <w:pPr>
        <w:numPr>
          <w:ilvl w:val="12"/>
          <w:numId w:val="0"/>
        </w:numPr>
        <w:rPr>
          <w:lang w:val="et-EE"/>
        </w:rPr>
      </w:pPr>
    </w:p>
    <w:p w14:paraId="708A886C" w14:textId="77777777" w:rsidR="00D337F4" w:rsidRDefault="00896B30" w:rsidP="00D337F4">
      <w:pPr>
        <w:numPr>
          <w:ilvl w:val="12"/>
          <w:numId w:val="0"/>
        </w:numPr>
        <w:rPr>
          <w:lang w:val="et-EE"/>
        </w:rPr>
      </w:pPr>
      <w:r>
        <w:rPr>
          <w:lang w:val="et-EE"/>
        </w:rPr>
        <w:t xml:space="preserve">Vajadusel (näiteks reisides) võib üksikut Humira </w:t>
      </w:r>
      <w:r w:rsidR="007C5BC2">
        <w:rPr>
          <w:lang w:val="et-EE"/>
        </w:rPr>
        <w:t xml:space="preserve">eeltäidetud </w:t>
      </w:r>
      <w:r>
        <w:rPr>
          <w:lang w:val="et-EE"/>
        </w:rPr>
        <w:t>süst</w:t>
      </w:r>
      <w:r w:rsidR="006B630B">
        <w:rPr>
          <w:lang w:val="et-EE"/>
        </w:rPr>
        <w:t>a</w:t>
      </w:r>
      <w:r>
        <w:rPr>
          <w:lang w:val="et-EE"/>
        </w:rPr>
        <w:t>lt säilitada toatemperatuuril (kuni 25°C) maksimaalselt 14</w:t>
      </w:r>
      <w:r w:rsidR="007A1FD8">
        <w:rPr>
          <w:lang w:val="et-EE"/>
        </w:rPr>
        <w:t> </w:t>
      </w:r>
      <w:r>
        <w:rPr>
          <w:lang w:val="et-EE"/>
        </w:rPr>
        <w:t xml:space="preserve">päeva, valguse eest kaitstult. Kui </w:t>
      </w:r>
      <w:r w:rsidR="007C5BC2">
        <w:rPr>
          <w:lang w:val="et-EE"/>
        </w:rPr>
        <w:t xml:space="preserve">eeltäidetud </w:t>
      </w:r>
      <w:r>
        <w:rPr>
          <w:lang w:val="et-EE"/>
        </w:rPr>
        <w:t>süst</w:t>
      </w:r>
      <w:r w:rsidR="006B630B">
        <w:rPr>
          <w:lang w:val="et-EE"/>
        </w:rPr>
        <w:t>a</w:t>
      </w:r>
      <w:r>
        <w:rPr>
          <w:lang w:val="et-EE"/>
        </w:rPr>
        <w:t xml:space="preserve">l on külmkapist välja võetud ja säilitatakse toatemperatuuril, </w:t>
      </w:r>
      <w:r>
        <w:rPr>
          <w:b/>
          <w:lang w:val="et-EE"/>
        </w:rPr>
        <w:t>tuleb see ära kasutada 14</w:t>
      </w:r>
      <w:r w:rsidR="007A1FD8">
        <w:rPr>
          <w:b/>
          <w:lang w:val="et-EE"/>
        </w:rPr>
        <w:t> </w:t>
      </w:r>
      <w:r>
        <w:rPr>
          <w:b/>
          <w:lang w:val="et-EE"/>
        </w:rPr>
        <w:t>päeva jooksul või ära visata</w:t>
      </w:r>
      <w:r>
        <w:rPr>
          <w:lang w:val="et-EE"/>
        </w:rPr>
        <w:t>, isegi kui see on külmkappi tagasi pandud.</w:t>
      </w:r>
    </w:p>
    <w:p w14:paraId="0DA07F9D" w14:textId="77777777" w:rsidR="00D337F4" w:rsidRDefault="00D337F4" w:rsidP="00D337F4">
      <w:pPr>
        <w:numPr>
          <w:ilvl w:val="12"/>
          <w:numId w:val="0"/>
        </w:numPr>
        <w:rPr>
          <w:lang w:val="et-EE"/>
        </w:rPr>
      </w:pPr>
    </w:p>
    <w:p w14:paraId="614C5E8F" w14:textId="77777777" w:rsidR="00D337F4" w:rsidRDefault="00896B30" w:rsidP="00D337F4">
      <w:pPr>
        <w:numPr>
          <w:ilvl w:val="12"/>
          <w:numId w:val="0"/>
        </w:numPr>
        <w:ind w:right="-2"/>
        <w:rPr>
          <w:lang w:val="et-EE"/>
        </w:rPr>
      </w:pPr>
      <w:r>
        <w:rPr>
          <w:lang w:val="et-EE"/>
        </w:rPr>
        <w:t>Märkige üles kuupäev, millal süst</w:t>
      </w:r>
      <w:r w:rsidR="007C5BC2">
        <w:rPr>
          <w:lang w:val="et-EE"/>
        </w:rPr>
        <w:t>a</w:t>
      </w:r>
      <w:r>
        <w:rPr>
          <w:lang w:val="et-EE"/>
        </w:rPr>
        <w:t>l külmkapist välja võeti, ning kuupäev, pärast mida tuleb see ära visata.</w:t>
      </w:r>
    </w:p>
    <w:p w14:paraId="49D47A73" w14:textId="77777777" w:rsidR="00D337F4" w:rsidRDefault="00D337F4" w:rsidP="00D337F4">
      <w:pPr>
        <w:numPr>
          <w:ilvl w:val="12"/>
          <w:numId w:val="0"/>
        </w:numPr>
        <w:rPr>
          <w:color w:val="000000"/>
          <w:lang w:val="et-EE"/>
        </w:rPr>
      </w:pPr>
    </w:p>
    <w:p w14:paraId="776A7A32" w14:textId="77777777" w:rsidR="00D337F4" w:rsidRDefault="00896B30" w:rsidP="00D337F4">
      <w:pPr>
        <w:numPr>
          <w:ilvl w:val="12"/>
          <w:numId w:val="0"/>
        </w:numPr>
        <w:rPr>
          <w:lang w:val="et-EE"/>
        </w:rPr>
      </w:pPr>
      <w:r>
        <w:rPr>
          <w:color w:val="000000"/>
          <w:lang w:val="et-EE"/>
        </w:rPr>
        <w:t xml:space="preserve">Ärge visake ravimeid </w:t>
      </w:r>
      <w:r>
        <w:rPr>
          <w:lang w:val="et-EE"/>
        </w:rPr>
        <w:t xml:space="preserve">kanalisatsiooni ega olmejäätmete hulka. Küsige oma arstilt või apteekrilt, kuidas visata ära ravimeid, mida te enam ei kasuta. Need meetmed aitavad kaitsta keskkonda. </w:t>
      </w:r>
    </w:p>
    <w:p w14:paraId="4ADEC9FF" w14:textId="77777777" w:rsidR="00D337F4" w:rsidRDefault="00D337F4" w:rsidP="00D337F4">
      <w:pPr>
        <w:numPr>
          <w:ilvl w:val="12"/>
          <w:numId w:val="0"/>
        </w:numPr>
        <w:ind w:right="-2"/>
        <w:rPr>
          <w:lang w:val="et-EE"/>
        </w:rPr>
      </w:pPr>
    </w:p>
    <w:p w14:paraId="5FF822F6" w14:textId="77777777" w:rsidR="00D337F4" w:rsidRDefault="00D337F4" w:rsidP="00D337F4">
      <w:pPr>
        <w:numPr>
          <w:ilvl w:val="12"/>
          <w:numId w:val="0"/>
        </w:numPr>
        <w:ind w:right="-2"/>
        <w:rPr>
          <w:lang w:val="et-EE"/>
        </w:rPr>
      </w:pPr>
    </w:p>
    <w:p w14:paraId="4D6223B7" w14:textId="77777777" w:rsidR="00D337F4" w:rsidRDefault="00896B30" w:rsidP="00D337F4">
      <w:pPr>
        <w:keepNext/>
        <w:numPr>
          <w:ilvl w:val="12"/>
          <w:numId w:val="0"/>
        </w:numPr>
        <w:ind w:left="567" w:right="-2" w:hanging="567"/>
        <w:rPr>
          <w:b/>
          <w:lang w:val="et-EE"/>
        </w:rPr>
      </w:pPr>
      <w:r>
        <w:rPr>
          <w:b/>
          <w:lang w:val="et-EE"/>
        </w:rPr>
        <w:t>6.</w:t>
      </w:r>
      <w:r>
        <w:rPr>
          <w:b/>
          <w:lang w:val="et-EE"/>
        </w:rPr>
        <w:tab/>
        <w:t>Pakendi sisu ja muu teave</w:t>
      </w:r>
    </w:p>
    <w:p w14:paraId="4900EFFB" w14:textId="77777777" w:rsidR="00D337F4" w:rsidRDefault="00D337F4" w:rsidP="00D337F4">
      <w:pPr>
        <w:keepNext/>
        <w:ind w:left="567" w:hanging="567"/>
        <w:rPr>
          <w:b/>
          <w:bCs/>
          <w:lang w:val="et-EE"/>
        </w:rPr>
      </w:pPr>
    </w:p>
    <w:p w14:paraId="44035B7B" w14:textId="77777777" w:rsidR="00D337F4" w:rsidRDefault="00896B30" w:rsidP="00D337F4">
      <w:pPr>
        <w:keepNext/>
        <w:ind w:left="567" w:hanging="567"/>
        <w:rPr>
          <w:b/>
          <w:bCs/>
          <w:lang w:val="et-EE"/>
        </w:rPr>
      </w:pPr>
      <w:r>
        <w:rPr>
          <w:b/>
          <w:bCs/>
          <w:lang w:val="et-EE"/>
        </w:rPr>
        <w:t>Mida Humira sisaldab</w:t>
      </w:r>
    </w:p>
    <w:p w14:paraId="4FD95BB8" w14:textId="77777777" w:rsidR="00D337F4" w:rsidRDefault="00D337F4" w:rsidP="00995A92">
      <w:pPr>
        <w:rPr>
          <w:lang w:val="et-EE"/>
        </w:rPr>
      </w:pPr>
    </w:p>
    <w:p w14:paraId="60A07A1C" w14:textId="77777777" w:rsidR="00D337F4" w:rsidRDefault="00896B30" w:rsidP="00995A92">
      <w:pPr>
        <w:rPr>
          <w:lang w:val="et-EE"/>
        </w:rPr>
      </w:pPr>
      <w:r>
        <w:rPr>
          <w:lang w:val="et-EE"/>
        </w:rPr>
        <w:t>Toimeaine on adalimumab.</w:t>
      </w:r>
    </w:p>
    <w:p w14:paraId="07795CF7" w14:textId="77777777" w:rsidR="00D337F4" w:rsidRDefault="00896B30" w:rsidP="00995A92">
      <w:pPr>
        <w:rPr>
          <w:lang w:val="et-EE"/>
        </w:rPr>
      </w:pPr>
      <w:r>
        <w:rPr>
          <w:lang w:val="et-EE"/>
        </w:rPr>
        <w:t>Abiained on mannitool, polüsorbaat</w:t>
      </w:r>
      <w:r w:rsidR="0095245A">
        <w:rPr>
          <w:lang w:val="et-EE"/>
        </w:rPr>
        <w:t> </w:t>
      </w:r>
      <w:r>
        <w:rPr>
          <w:lang w:val="et-EE"/>
        </w:rPr>
        <w:t>80 ja süstevesi.</w:t>
      </w:r>
    </w:p>
    <w:p w14:paraId="55F02C92" w14:textId="77777777" w:rsidR="00D337F4" w:rsidRDefault="00D337F4" w:rsidP="00995A92">
      <w:pPr>
        <w:numPr>
          <w:ilvl w:val="12"/>
          <w:numId w:val="0"/>
        </w:numPr>
        <w:rPr>
          <w:lang w:val="et-EE"/>
        </w:rPr>
      </w:pPr>
    </w:p>
    <w:p w14:paraId="79EAC9C2" w14:textId="77777777" w:rsidR="006E7F97" w:rsidRPr="006E7F97" w:rsidRDefault="00896B30" w:rsidP="00995A92">
      <w:pPr>
        <w:keepNext/>
        <w:rPr>
          <w:b/>
          <w:bCs/>
          <w:iCs/>
          <w:lang w:val="et-EE"/>
        </w:rPr>
      </w:pPr>
      <w:r w:rsidRPr="006E7F97">
        <w:rPr>
          <w:b/>
          <w:bCs/>
          <w:iCs/>
          <w:lang w:val="et-EE"/>
        </w:rPr>
        <w:t>Kuidas Humira eeltäidetud süstal välja näeb ja pakendi sisu</w:t>
      </w:r>
    </w:p>
    <w:p w14:paraId="3F4B06D2" w14:textId="77777777" w:rsidR="006E7F97" w:rsidRPr="006E7F97" w:rsidRDefault="006E7F97" w:rsidP="00995A92">
      <w:pPr>
        <w:keepNext/>
        <w:rPr>
          <w:lang w:val="et-EE"/>
        </w:rPr>
      </w:pPr>
    </w:p>
    <w:p w14:paraId="3C517D22" w14:textId="77777777" w:rsidR="006E7F97" w:rsidRPr="006E7F97" w:rsidRDefault="00896B30" w:rsidP="006E7F97">
      <w:pPr>
        <w:rPr>
          <w:lang w:val="et-EE"/>
        </w:rPr>
      </w:pPr>
      <w:r>
        <w:rPr>
          <w:lang w:val="et-EE"/>
        </w:rPr>
        <w:t>Lastel kasutamiseks ette nähtud Humira 2</w:t>
      </w:r>
      <w:r w:rsidRPr="006E7F97">
        <w:rPr>
          <w:lang w:val="et-EE"/>
        </w:rPr>
        <w:t>0 mg süstelahus eeltäidetud süstlas on</w:t>
      </w:r>
      <w:r>
        <w:rPr>
          <w:lang w:val="et-EE"/>
        </w:rPr>
        <w:t xml:space="preserve"> steriilne lahus, mis sisaldab 2</w:t>
      </w:r>
      <w:r w:rsidRPr="006E7F97">
        <w:rPr>
          <w:lang w:val="et-EE"/>
        </w:rPr>
        <w:t>0 mg adalimumabi, mis on lahustatud 0,</w:t>
      </w:r>
      <w:r>
        <w:rPr>
          <w:lang w:val="et-EE"/>
        </w:rPr>
        <w:t>2</w:t>
      </w:r>
      <w:r w:rsidRPr="006E7F97">
        <w:rPr>
          <w:lang w:val="et-EE"/>
        </w:rPr>
        <w:t> ml lahuses.</w:t>
      </w:r>
    </w:p>
    <w:p w14:paraId="1D3A48D6" w14:textId="77777777" w:rsidR="006E7F97" w:rsidRPr="006E7F97" w:rsidRDefault="006E7F97" w:rsidP="006E7F97">
      <w:pPr>
        <w:rPr>
          <w:lang w:val="et-EE"/>
        </w:rPr>
      </w:pPr>
    </w:p>
    <w:p w14:paraId="6008F828" w14:textId="77777777" w:rsidR="006E7F97" w:rsidRDefault="00896B30" w:rsidP="006E7F97">
      <w:pPr>
        <w:rPr>
          <w:lang w:val="et-EE"/>
        </w:rPr>
      </w:pPr>
      <w:r w:rsidRPr="006E7F97">
        <w:rPr>
          <w:lang w:val="et-EE"/>
        </w:rPr>
        <w:t>Humira eeltäidetud süstal on klaasist süstal, mis sisaldab adalimumabi lahust.</w:t>
      </w:r>
    </w:p>
    <w:p w14:paraId="5324FC22" w14:textId="77777777" w:rsidR="006E7F97" w:rsidRPr="006E7F97" w:rsidRDefault="006E7F97" w:rsidP="006E7F97">
      <w:pPr>
        <w:rPr>
          <w:lang w:val="et-EE"/>
        </w:rPr>
      </w:pPr>
    </w:p>
    <w:p w14:paraId="4CE989E1" w14:textId="77777777" w:rsidR="006E7F97" w:rsidRPr="006E7F97" w:rsidRDefault="00896B30" w:rsidP="006E7F97">
      <w:pPr>
        <w:rPr>
          <w:lang w:val="et-EE"/>
        </w:rPr>
      </w:pPr>
      <w:r w:rsidRPr="006E7F97">
        <w:rPr>
          <w:lang w:val="et-EE"/>
        </w:rPr>
        <w:t xml:space="preserve">Humira eeltäidetud süstal </w:t>
      </w:r>
      <w:r>
        <w:rPr>
          <w:lang w:val="et-EE"/>
        </w:rPr>
        <w:t>on saadaval p</w:t>
      </w:r>
      <w:r w:rsidRPr="006E7F97">
        <w:rPr>
          <w:lang w:val="et-EE"/>
        </w:rPr>
        <w:t>akendis</w:t>
      </w:r>
      <w:r>
        <w:rPr>
          <w:lang w:val="et-EE"/>
        </w:rPr>
        <w:t>, milles</w:t>
      </w:r>
      <w:r w:rsidRPr="006E7F97">
        <w:rPr>
          <w:lang w:val="et-EE"/>
        </w:rPr>
        <w:t xml:space="preserve"> on 2</w:t>
      </w:r>
      <w:r w:rsidR="0095245A">
        <w:rPr>
          <w:lang w:val="et-EE"/>
        </w:rPr>
        <w:t> </w:t>
      </w:r>
      <w:r w:rsidRPr="006E7F97">
        <w:rPr>
          <w:lang w:val="et-EE"/>
        </w:rPr>
        <w:t xml:space="preserve">eeltäidetud süstalt koos 2 alkoholipadjakesega. </w:t>
      </w:r>
    </w:p>
    <w:p w14:paraId="365B5B4C" w14:textId="77777777" w:rsidR="006E7F97" w:rsidRPr="006E7F97" w:rsidRDefault="006E7F97" w:rsidP="006E7F97">
      <w:pPr>
        <w:rPr>
          <w:lang w:val="et-EE"/>
        </w:rPr>
      </w:pPr>
    </w:p>
    <w:p w14:paraId="69CA554A" w14:textId="77777777" w:rsidR="006E7F97" w:rsidRPr="006E7F97" w:rsidRDefault="00896B30" w:rsidP="006E7F97">
      <w:pPr>
        <w:rPr>
          <w:lang w:val="et-EE"/>
        </w:rPr>
      </w:pPr>
      <w:r w:rsidRPr="006E7F97">
        <w:rPr>
          <w:lang w:val="et-EE"/>
        </w:rPr>
        <w:t>Humira võib olla saadaval viaali, eeltäidetud süstla ja/või pensüstlina.</w:t>
      </w:r>
    </w:p>
    <w:p w14:paraId="1236DA31" w14:textId="77777777" w:rsidR="00747D12" w:rsidRDefault="00747D12" w:rsidP="00747D12">
      <w:pPr>
        <w:rPr>
          <w:lang w:val="et-EE"/>
        </w:rPr>
      </w:pPr>
    </w:p>
    <w:p w14:paraId="5D5D4943" w14:textId="77777777" w:rsidR="00747D12" w:rsidRDefault="00896B30" w:rsidP="00995A92">
      <w:pPr>
        <w:keepNext/>
        <w:numPr>
          <w:ilvl w:val="12"/>
          <w:numId w:val="0"/>
        </w:numPr>
        <w:ind w:right="-2"/>
        <w:rPr>
          <w:b/>
          <w:bCs/>
          <w:lang w:val="et-EE"/>
        </w:rPr>
      </w:pPr>
      <w:r>
        <w:rPr>
          <w:b/>
          <w:bCs/>
          <w:lang w:val="et-EE"/>
        </w:rPr>
        <w:t>Müügiloa hoidja</w:t>
      </w:r>
    </w:p>
    <w:p w14:paraId="5ED089C5" w14:textId="77777777" w:rsidR="00747D12" w:rsidRPr="008D164A" w:rsidRDefault="00747D12" w:rsidP="00995A92">
      <w:pPr>
        <w:keepNext/>
        <w:numPr>
          <w:ilvl w:val="12"/>
          <w:numId w:val="0"/>
        </w:numPr>
        <w:ind w:right="-2"/>
        <w:rPr>
          <w:bCs/>
          <w:lang w:val="et-EE"/>
        </w:rPr>
      </w:pPr>
    </w:p>
    <w:p w14:paraId="01424321"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AbbVie Deutschland GmbH &amp; Co. KG</w:t>
      </w:r>
    </w:p>
    <w:p w14:paraId="6616066D"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Knollstrasse</w:t>
      </w:r>
    </w:p>
    <w:p w14:paraId="760181B3"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67061 Ludwigshafen</w:t>
      </w:r>
    </w:p>
    <w:p w14:paraId="32D9B03B" w14:textId="77777777" w:rsidR="007A0FD1" w:rsidRPr="00CD2D95" w:rsidRDefault="00896B30" w:rsidP="00995A92">
      <w:pPr>
        <w:autoSpaceDE w:val="0"/>
        <w:autoSpaceDN w:val="0"/>
        <w:adjustRightInd w:val="0"/>
        <w:spacing w:line="240" w:lineRule="atLeast"/>
        <w:rPr>
          <w:lang w:val="de-CH" w:eastAsia="en-GB"/>
        </w:rPr>
      </w:pPr>
      <w:r w:rsidRPr="00CD2D95">
        <w:rPr>
          <w:lang w:val="de-CH" w:eastAsia="en-GB"/>
        </w:rPr>
        <w:t>Saksamaa</w:t>
      </w:r>
    </w:p>
    <w:p w14:paraId="644A992E" w14:textId="77777777" w:rsidR="00747D12" w:rsidRDefault="00747D12" w:rsidP="00747D12">
      <w:pPr>
        <w:rPr>
          <w:lang w:val="et-EE"/>
        </w:rPr>
      </w:pPr>
    </w:p>
    <w:p w14:paraId="1CE35A12" w14:textId="77777777" w:rsidR="00747D12" w:rsidRDefault="00896B30" w:rsidP="00FF3F42">
      <w:pPr>
        <w:keepNext/>
        <w:numPr>
          <w:ilvl w:val="12"/>
          <w:numId w:val="0"/>
        </w:numPr>
        <w:ind w:right="-2"/>
        <w:rPr>
          <w:b/>
          <w:bCs/>
          <w:lang w:val="et-EE"/>
        </w:rPr>
      </w:pPr>
      <w:r>
        <w:rPr>
          <w:b/>
          <w:bCs/>
          <w:lang w:val="et-EE"/>
        </w:rPr>
        <w:t>Tootja</w:t>
      </w:r>
    </w:p>
    <w:p w14:paraId="59032EA4" w14:textId="77777777" w:rsidR="006E7F97" w:rsidRPr="00CD2D95" w:rsidRDefault="006E7F97" w:rsidP="00FF3F42">
      <w:pPr>
        <w:keepNext/>
        <w:numPr>
          <w:ilvl w:val="12"/>
          <w:numId w:val="0"/>
        </w:numPr>
        <w:tabs>
          <w:tab w:val="left" w:pos="562"/>
        </w:tabs>
        <w:suppressAutoHyphens/>
        <w:ind w:right="-2"/>
        <w:rPr>
          <w:szCs w:val="24"/>
          <w:lang w:val="de-CH"/>
        </w:rPr>
      </w:pPr>
    </w:p>
    <w:p w14:paraId="6A213C11" w14:textId="77777777" w:rsidR="006E7F97" w:rsidRPr="00CD2D95" w:rsidRDefault="00896B30" w:rsidP="00FF3F42">
      <w:pPr>
        <w:keepNext/>
        <w:tabs>
          <w:tab w:val="left" w:pos="562"/>
        </w:tabs>
        <w:suppressAutoHyphens/>
        <w:rPr>
          <w:szCs w:val="24"/>
          <w:lang w:val="de-CH"/>
        </w:rPr>
      </w:pPr>
      <w:r w:rsidRPr="00CD2D95">
        <w:rPr>
          <w:szCs w:val="24"/>
          <w:lang w:val="de-CH"/>
        </w:rPr>
        <w:t>AbbVie Biotechnology GmbH</w:t>
      </w:r>
    </w:p>
    <w:p w14:paraId="180A46FF" w14:textId="77777777" w:rsidR="006E7F97" w:rsidRPr="00CD2D95" w:rsidRDefault="00896B30" w:rsidP="00995A92">
      <w:pPr>
        <w:keepNext/>
        <w:numPr>
          <w:ilvl w:val="12"/>
          <w:numId w:val="0"/>
        </w:numPr>
        <w:tabs>
          <w:tab w:val="left" w:pos="720"/>
        </w:tabs>
        <w:suppressAutoHyphens/>
        <w:rPr>
          <w:szCs w:val="24"/>
          <w:lang w:val="de-CH"/>
        </w:rPr>
      </w:pPr>
      <w:r w:rsidRPr="00CD2D95">
        <w:rPr>
          <w:szCs w:val="24"/>
          <w:lang w:val="de-CH"/>
        </w:rPr>
        <w:t>Knollstrasse</w:t>
      </w:r>
    </w:p>
    <w:p w14:paraId="5D5270EA" w14:textId="77777777" w:rsidR="006E7F97" w:rsidRPr="00CD2D95" w:rsidRDefault="00896B30" w:rsidP="00995A92">
      <w:pPr>
        <w:keepNext/>
        <w:numPr>
          <w:ilvl w:val="12"/>
          <w:numId w:val="0"/>
        </w:numPr>
        <w:tabs>
          <w:tab w:val="left" w:pos="720"/>
        </w:tabs>
        <w:suppressAutoHyphens/>
        <w:rPr>
          <w:szCs w:val="24"/>
          <w:lang w:val="de-CH"/>
        </w:rPr>
      </w:pPr>
      <w:r w:rsidRPr="00CD2D95">
        <w:rPr>
          <w:szCs w:val="24"/>
          <w:lang w:val="de-CH"/>
        </w:rPr>
        <w:t>67061 Ludwigshafen</w:t>
      </w:r>
    </w:p>
    <w:p w14:paraId="3EC29767" w14:textId="77777777" w:rsidR="00747D12" w:rsidRDefault="00896B30" w:rsidP="00747D12">
      <w:pPr>
        <w:numPr>
          <w:ilvl w:val="12"/>
          <w:numId w:val="0"/>
        </w:numPr>
        <w:tabs>
          <w:tab w:val="left" w:pos="720"/>
        </w:tabs>
        <w:rPr>
          <w:lang w:val="et-EE"/>
        </w:rPr>
      </w:pPr>
      <w:r>
        <w:rPr>
          <w:lang w:val="et-EE"/>
        </w:rPr>
        <w:t>Saksamaa</w:t>
      </w:r>
    </w:p>
    <w:p w14:paraId="4A370E74" w14:textId="77777777" w:rsidR="00747D12" w:rsidRDefault="00747D12" w:rsidP="00747D12">
      <w:pPr>
        <w:numPr>
          <w:ilvl w:val="12"/>
          <w:numId w:val="0"/>
        </w:numPr>
        <w:rPr>
          <w:lang w:val="et-EE"/>
        </w:rPr>
      </w:pPr>
    </w:p>
    <w:p w14:paraId="3D324F48" w14:textId="77777777" w:rsidR="00747D12" w:rsidRDefault="00896B30" w:rsidP="00995A92">
      <w:pPr>
        <w:keepNext/>
        <w:numPr>
          <w:ilvl w:val="12"/>
          <w:numId w:val="0"/>
        </w:numPr>
        <w:rPr>
          <w:lang w:val="et-EE"/>
        </w:rPr>
      </w:pPr>
      <w:r>
        <w:rPr>
          <w:lang w:val="et-EE"/>
        </w:rPr>
        <w:t>Lisaküsimuste tekkimisel selle ravimi kohta pöörduge palun müügiloa hoidja kohaliku esindaja poole.</w:t>
      </w:r>
    </w:p>
    <w:p w14:paraId="4E186083" w14:textId="77777777" w:rsidR="00F57BCA" w:rsidRPr="00CD2D95" w:rsidRDefault="00F57BCA" w:rsidP="00995A92">
      <w:pPr>
        <w:keepNext/>
        <w:tabs>
          <w:tab w:val="left" w:pos="720"/>
        </w:tabs>
        <w:rPr>
          <w:sz w:val="24"/>
          <w:szCs w:val="24"/>
          <w:lang w:val="de-CH"/>
        </w:rPr>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4A7DA31F" w14:textId="77777777" w:rsidTr="001F79B0">
        <w:tc>
          <w:tcPr>
            <w:tcW w:w="4644" w:type="dxa"/>
            <w:gridSpan w:val="2"/>
          </w:tcPr>
          <w:p w14:paraId="183B55E3" w14:textId="77777777" w:rsidR="00DD3F3A" w:rsidRPr="00BD646C" w:rsidRDefault="00896B30" w:rsidP="001F79B0">
            <w:pPr>
              <w:rPr>
                <w:b/>
                <w:bCs/>
                <w:lang w:val="fr-BE"/>
              </w:rPr>
            </w:pPr>
            <w:r w:rsidRPr="00BD646C">
              <w:rPr>
                <w:b/>
                <w:bCs/>
                <w:lang w:val="fr-BE"/>
              </w:rPr>
              <w:t>België/Belgique/Belgien</w:t>
            </w:r>
          </w:p>
          <w:p w14:paraId="375AA634" w14:textId="77777777" w:rsidR="00DD3F3A" w:rsidRPr="00BD646C" w:rsidRDefault="00896B30" w:rsidP="001F79B0">
            <w:pPr>
              <w:rPr>
                <w:bCs/>
                <w:lang w:val="fr-FR"/>
              </w:rPr>
            </w:pPr>
            <w:r w:rsidRPr="00BD646C">
              <w:rPr>
                <w:bCs/>
                <w:lang w:val="fr-FR"/>
              </w:rPr>
              <w:t>AbbVie SA</w:t>
            </w:r>
          </w:p>
          <w:p w14:paraId="2BA6F055" w14:textId="77777777" w:rsidR="00DD3F3A" w:rsidRPr="00BD646C" w:rsidRDefault="00896B30" w:rsidP="001F79B0">
            <w:pPr>
              <w:rPr>
                <w:lang w:val="fr-FR"/>
              </w:rPr>
            </w:pPr>
            <w:r w:rsidRPr="00BD646C">
              <w:rPr>
                <w:bCs/>
                <w:lang w:val="fr-FR"/>
              </w:rPr>
              <w:t xml:space="preserve">Tél/Tel: +32 10 </w:t>
            </w:r>
            <w:r w:rsidRPr="00BD646C">
              <w:rPr>
                <w:lang w:val="fr-FR"/>
              </w:rPr>
              <w:t>477811</w:t>
            </w:r>
          </w:p>
          <w:p w14:paraId="3E5EC5BF" w14:textId="77777777" w:rsidR="00DD3F3A" w:rsidRPr="00BD646C" w:rsidRDefault="00DD3F3A" w:rsidP="001F79B0">
            <w:pPr>
              <w:rPr>
                <w:bCs/>
                <w:lang w:val="fr-FR"/>
              </w:rPr>
            </w:pPr>
          </w:p>
        </w:tc>
        <w:tc>
          <w:tcPr>
            <w:tcW w:w="4678" w:type="dxa"/>
            <w:gridSpan w:val="2"/>
          </w:tcPr>
          <w:p w14:paraId="54D4F432" w14:textId="77777777" w:rsidR="00DD3F3A" w:rsidRPr="00BD646C" w:rsidRDefault="00896B30" w:rsidP="001F79B0">
            <w:pPr>
              <w:rPr>
                <w:b/>
                <w:bCs/>
                <w:lang w:val="lt-LT"/>
              </w:rPr>
            </w:pPr>
            <w:r w:rsidRPr="00BD646C">
              <w:rPr>
                <w:b/>
                <w:bCs/>
                <w:lang w:val="lt-LT"/>
              </w:rPr>
              <w:t>Lietuva</w:t>
            </w:r>
          </w:p>
          <w:p w14:paraId="08A90AC5" w14:textId="77777777" w:rsidR="00DD3F3A" w:rsidRPr="00BD646C" w:rsidRDefault="00896B30" w:rsidP="001F79B0">
            <w:pPr>
              <w:rPr>
                <w:bCs/>
                <w:lang w:val="lv-LV"/>
              </w:rPr>
            </w:pPr>
            <w:r w:rsidRPr="00BD646C">
              <w:rPr>
                <w:bCs/>
                <w:lang w:val="lv-LV"/>
              </w:rPr>
              <w:t xml:space="preserve">AbbVie UAB </w:t>
            </w:r>
          </w:p>
          <w:p w14:paraId="580ECA8F" w14:textId="77777777" w:rsidR="00DD3F3A" w:rsidRPr="00BD646C" w:rsidRDefault="00896B30" w:rsidP="001F79B0">
            <w:pPr>
              <w:rPr>
                <w:bCs/>
                <w:lang w:val="lv-LV"/>
              </w:rPr>
            </w:pPr>
            <w:r w:rsidRPr="00BD646C">
              <w:rPr>
                <w:bCs/>
                <w:lang w:val="lv-LV"/>
              </w:rPr>
              <w:t>Tel: +370 5 205 3023</w:t>
            </w:r>
          </w:p>
        </w:tc>
      </w:tr>
      <w:tr w:rsidR="00473F9A" w14:paraId="5010F5DE" w14:textId="77777777" w:rsidTr="001F79B0">
        <w:tc>
          <w:tcPr>
            <w:tcW w:w="4644" w:type="dxa"/>
            <w:gridSpan w:val="2"/>
          </w:tcPr>
          <w:p w14:paraId="50E7A790" w14:textId="77777777" w:rsidR="00DD3F3A" w:rsidRPr="00BD646C" w:rsidRDefault="00896B30" w:rsidP="001F79B0">
            <w:pPr>
              <w:rPr>
                <w:b/>
                <w:bCs/>
                <w:lang w:val="bg-BG"/>
              </w:rPr>
            </w:pPr>
            <w:r w:rsidRPr="00BD646C">
              <w:rPr>
                <w:b/>
                <w:bCs/>
                <w:lang w:val="bg-BG"/>
              </w:rPr>
              <w:t>България</w:t>
            </w:r>
          </w:p>
          <w:p w14:paraId="62142E34" w14:textId="77777777" w:rsidR="00DD3F3A" w:rsidRPr="00BD646C" w:rsidRDefault="00896B30" w:rsidP="001F79B0">
            <w:pPr>
              <w:rPr>
                <w:lang w:val="da-DK"/>
              </w:rPr>
            </w:pPr>
            <w:r w:rsidRPr="00BD646C">
              <w:rPr>
                <w:lang w:val="sk-SK"/>
              </w:rPr>
              <w:t>АбВи ЕООД</w:t>
            </w:r>
          </w:p>
          <w:p w14:paraId="3B3D7A80" w14:textId="77777777" w:rsidR="00DD3F3A" w:rsidRPr="00BD646C" w:rsidRDefault="00896B30" w:rsidP="001F79B0">
            <w:pPr>
              <w:rPr>
                <w:bCs/>
                <w:lang w:val="da-DK"/>
              </w:rPr>
            </w:pPr>
            <w:r w:rsidRPr="00BD646C">
              <w:rPr>
                <w:lang w:val="sk-SK"/>
              </w:rPr>
              <w:t>Тел</w:t>
            </w:r>
            <w:r w:rsidRPr="00BD646C">
              <w:rPr>
                <w:lang w:val="it-IT"/>
              </w:rPr>
              <w:t>.:+359 2 90 30 430</w:t>
            </w:r>
          </w:p>
        </w:tc>
        <w:tc>
          <w:tcPr>
            <w:tcW w:w="4678" w:type="dxa"/>
            <w:gridSpan w:val="2"/>
          </w:tcPr>
          <w:p w14:paraId="409152C6" w14:textId="77777777" w:rsidR="00DD3F3A" w:rsidRPr="00BD646C" w:rsidRDefault="00896B30" w:rsidP="001F79B0">
            <w:pPr>
              <w:rPr>
                <w:b/>
                <w:bCs/>
                <w:lang w:val="de-DE"/>
              </w:rPr>
            </w:pPr>
            <w:r w:rsidRPr="00BD646C">
              <w:rPr>
                <w:b/>
                <w:bCs/>
                <w:lang w:val="de-DE"/>
              </w:rPr>
              <w:t>Luxembourg/Luxemburg</w:t>
            </w:r>
          </w:p>
          <w:p w14:paraId="22213A57" w14:textId="77777777" w:rsidR="00DD3F3A" w:rsidRPr="00BD646C" w:rsidRDefault="00896B30" w:rsidP="001F79B0">
            <w:pPr>
              <w:rPr>
                <w:bCs/>
                <w:lang w:val="de-DE"/>
              </w:rPr>
            </w:pPr>
            <w:r w:rsidRPr="00BD646C">
              <w:rPr>
                <w:bCs/>
                <w:lang w:val="de-DE"/>
              </w:rPr>
              <w:t>AbbVie SA</w:t>
            </w:r>
          </w:p>
          <w:p w14:paraId="6FC7EF39" w14:textId="77777777" w:rsidR="00DD3F3A" w:rsidRPr="00BD646C" w:rsidRDefault="00896B30" w:rsidP="001F79B0">
            <w:pPr>
              <w:rPr>
                <w:bCs/>
                <w:lang w:val="de-DE"/>
              </w:rPr>
            </w:pPr>
            <w:r w:rsidRPr="00BD646C">
              <w:rPr>
                <w:bCs/>
                <w:lang w:val="de-DE"/>
              </w:rPr>
              <w:t>Belgique/Belgien</w:t>
            </w:r>
          </w:p>
          <w:p w14:paraId="643152D1" w14:textId="77777777" w:rsidR="00DD3F3A" w:rsidRPr="00BD646C" w:rsidRDefault="00896B30" w:rsidP="001F79B0">
            <w:pPr>
              <w:rPr>
                <w:bCs/>
                <w:lang w:val="fr-FR"/>
              </w:rPr>
            </w:pPr>
            <w:r w:rsidRPr="00BD646C">
              <w:rPr>
                <w:bCs/>
                <w:lang w:val="fr-FR"/>
              </w:rPr>
              <w:t>Tél/Tel: +32 10 477811</w:t>
            </w:r>
          </w:p>
          <w:p w14:paraId="53431888" w14:textId="77777777" w:rsidR="00DD3F3A" w:rsidRPr="00BD646C" w:rsidRDefault="00DD3F3A" w:rsidP="001F79B0">
            <w:pPr>
              <w:rPr>
                <w:bCs/>
                <w:lang w:val="fr-FR"/>
              </w:rPr>
            </w:pPr>
          </w:p>
        </w:tc>
      </w:tr>
      <w:tr w:rsidR="00473F9A" w14:paraId="56CD6918" w14:textId="77777777" w:rsidTr="001F79B0">
        <w:tc>
          <w:tcPr>
            <w:tcW w:w="4644" w:type="dxa"/>
            <w:gridSpan w:val="2"/>
          </w:tcPr>
          <w:p w14:paraId="35B52508" w14:textId="77777777" w:rsidR="00DD3F3A" w:rsidRPr="00BD646C" w:rsidRDefault="00896B30" w:rsidP="001F79B0">
            <w:pPr>
              <w:rPr>
                <w:b/>
                <w:bCs/>
                <w:lang w:val="sk-SK"/>
              </w:rPr>
            </w:pPr>
            <w:r w:rsidRPr="00BD646C">
              <w:rPr>
                <w:b/>
                <w:bCs/>
                <w:lang w:val="sk-SK"/>
              </w:rPr>
              <w:t>Česká republika</w:t>
            </w:r>
          </w:p>
          <w:p w14:paraId="015A8684" w14:textId="77777777" w:rsidR="00DD3F3A" w:rsidRPr="00BD646C" w:rsidRDefault="00896B30" w:rsidP="001F79B0">
            <w:pPr>
              <w:rPr>
                <w:bCs/>
                <w:lang w:val="sk-SK"/>
              </w:rPr>
            </w:pPr>
            <w:r w:rsidRPr="00BD646C">
              <w:rPr>
                <w:bCs/>
                <w:lang w:val="sk-SK"/>
              </w:rPr>
              <w:t xml:space="preserve">AbbVie s.r.o. </w:t>
            </w:r>
          </w:p>
          <w:p w14:paraId="08E72AEE" w14:textId="77777777" w:rsidR="00DD3F3A" w:rsidRPr="00BD646C" w:rsidRDefault="00896B30" w:rsidP="001F79B0">
            <w:pPr>
              <w:rPr>
                <w:bCs/>
                <w:lang w:val="sk-SK"/>
              </w:rPr>
            </w:pPr>
            <w:r w:rsidRPr="00BD646C">
              <w:rPr>
                <w:bCs/>
                <w:lang w:val="sk-SK"/>
              </w:rPr>
              <w:t>Tel: +420 233 098 111</w:t>
            </w:r>
          </w:p>
        </w:tc>
        <w:tc>
          <w:tcPr>
            <w:tcW w:w="4678" w:type="dxa"/>
            <w:gridSpan w:val="2"/>
          </w:tcPr>
          <w:p w14:paraId="2766B00D" w14:textId="77777777" w:rsidR="00DD3F3A" w:rsidRPr="00BD646C" w:rsidRDefault="00896B30" w:rsidP="001F79B0">
            <w:pPr>
              <w:rPr>
                <w:b/>
                <w:bCs/>
                <w:lang w:val="hu-HU"/>
              </w:rPr>
            </w:pPr>
            <w:r w:rsidRPr="00BD646C">
              <w:rPr>
                <w:b/>
                <w:bCs/>
                <w:lang w:val="hu-HU"/>
              </w:rPr>
              <w:t>Magyarország</w:t>
            </w:r>
          </w:p>
          <w:p w14:paraId="297C9B8F" w14:textId="77777777" w:rsidR="00DD3F3A" w:rsidRPr="00BD646C" w:rsidRDefault="00896B30" w:rsidP="001F79B0">
            <w:pPr>
              <w:rPr>
                <w:bCs/>
                <w:lang w:val="hu-HU"/>
              </w:rPr>
            </w:pPr>
            <w:r w:rsidRPr="00BD646C">
              <w:rPr>
                <w:bCs/>
                <w:lang w:val="hu-HU"/>
              </w:rPr>
              <w:t>AbbVie Kft.</w:t>
            </w:r>
          </w:p>
          <w:p w14:paraId="2C687AF4" w14:textId="77777777" w:rsidR="00DD3F3A" w:rsidRPr="00BD646C" w:rsidRDefault="00896B30" w:rsidP="001F79B0">
            <w:pPr>
              <w:rPr>
                <w:bCs/>
                <w:lang w:val="hu-HU"/>
              </w:rPr>
            </w:pPr>
            <w:r w:rsidRPr="00BD646C">
              <w:rPr>
                <w:bCs/>
                <w:lang w:val="hu-HU"/>
              </w:rPr>
              <w:t>Tel.:+36 1 455 8600</w:t>
            </w:r>
          </w:p>
          <w:p w14:paraId="3F41B519" w14:textId="77777777" w:rsidR="00DD3F3A" w:rsidRPr="00BD646C" w:rsidRDefault="00DD3F3A" w:rsidP="001F79B0">
            <w:pPr>
              <w:rPr>
                <w:bCs/>
                <w:lang w:val="hu-HU"/>
              </w:rPr>
            </w:pPr>
          </w:p>
        </w:tc>
      </w:tr>
      <w:tr w:rsidR="00473F9A" w14:paraId="5C9C3560" w14:textId="77777777" w:rsidTr="001F79B0">
        <w:trPr>
          <w:trHeight w:val="737"/>
        </w:trPr>
        <w:tc>
          <w:tcPr>
            <w:tcW w:w="4644" w:type="dxa"/>
            <w:gridSpan w:val="2"/>
          </w:tcPr>
          <w:p w14:paraId="21459A2F" w14:textId="77777777" w:rsidR="00DD3F3A" w:rsidRPr="00BD646C" w:rsidRDefault="00896B30" w:rsidP="001F79B0">
            <w:pPr>
              <w:rPr>
                <w:b/>
                <w:bCs/>
                <w:lang w:val="en-US"/>
              </w:rPr>
            </w:pPr>
            <w:r w:rsidRPr="00BD646C">
              <w:rPr>
                <w:b/>
                <w:bCs/>
                <w:lang w:val="en-US"/>
              </w:rPr>
              <w:t>Danmark</w:t>
            </w:r>
          </w:p>
          <w:p w14:paraId="0638B619" w14:textId="77777777" w:rsidR="00DD3F3A" w:rsidRPr="00BD646C" w:rsidRDefault="00896B30" w:rsidP="001F79B0">
            <w:pPr>
              <w:rPr>
                <w:bCs/>
                <w:lang w:val="en-US"/>
              </w:rPr>
            </w:pPr>
            <w:r w:rsidRPr="00BD646C">
              <w:rPr>
                <w:bCs/>
                <w:lang w:val="en-US"/>
              </w:rPr>
              <w:t>AbbVie A/S</w:t>
            </w:r>
          </w:p>
          <w:p w14:paraId="48AE9953" w14:textId="31620DC6" w:rsidR="00DD3F3A" w:rsidRPr="00BD646C" w:rsidRDefault="00896B30" w:rsidP="001F79B0">
            <w:pPr>
              <w:rPr>
                <w:bCs/>
                <w:lang w:val="sk-SK"/>
              </w:rPr>
            </w:pPr>
            <w:r w:rsidRPr="00BD646C">
              <w:rPr>
                <w:bCs/>
                <w:lang w:val="en-US"/>
              </w:rPr>
              <w:t>Tlf</w:t>
            </w:r>
            <w:ins w:id="9824" w:author="Abbvie 2" w:date="2025-05-16T10:09:00Z">
              <w:r w:rsidR="00AB1E60">
                <w:rPr>
                  <w:bCs/>
                  <w:lang w:val="en-US"/>
                </w:rPr>
                <w:t>.</w:t>
              </w:r>
            </w:ins>
            <w:r w:rsidRPr="00BD646C">
              <w:rPr>
                <w:bCs/>
                <w:lang w:val="en-US"/>
              </w:rPr>
              <w:t>: +45 72 30-20-28</w:t>
            </w:r>
          </w:p>
        </w:tc>
        <w:tc>
          <w:tcPr>
            <w:tcW w:w="4678" w:type="dxa"/>
            <w:gridSpan w:val="2"/>
          </w:tcPr>
          <w:p w14:paraId="6D3CE07D" w14:textId="77777777" w:rsidR="00DD3F3A" w:rsidRPr="00BD646C" w:rsidRDefault="00896B30" w:rsidP="001F79B0">
            <w:pPr>
              <w:rPr>
                <w:b/>
                <w:bCs/>
                <w:lang w:val="mt-MT"/>
              </w:rPr>
            </w:pPr>
            <w:r w:rsidRPr="00BD646C">
              <w:rPr>
                <w:b/>
                <w:bCs/>
                <w:lang w:val="mt-MT"/>
              </w:rPr>
              <w:t>Malta</w:t>
            </w:r>
          </w:p>
          <w:p w14:paraId="537D055C" w14:textId="77777777" w:rsidR="00DD3F3A" w:rsidRPr="00BD646C" w:rsidRDefault="00896B30" w:rsidP="001F79B0">
            <w:pPr>
              <w:rPr>
                <w:bCs/>
                <w:lang w:val="sk-SK"/>
              </w:rPr>
            </w:pPr>
            <w:r w:rsidRPr="00BD646C">
              <w:rPr>
                <w:bCs/>
                <w:lang w:val="sk-SK"/>
              </w:rPr>
              <w:t xml:space="preserve">V.J.Salomone Pharma Limited </w:t>
            </w:r>
          </w:p>
          <w:p w14:paraId="7E436E43" w14:textId="7CABB158" w:rsidR="00DD3F3A" w:rsidRPr="00BD646C" w:rsidRDefault="00896B30" w:rsidP="001F79B0">
            <w:pPr>
              <w:rPr>
                <w:bCs/>
                <w:lang w:val="sk-SK"/>
              </w:rPr>
            </w:pPr>
            <w:r w:rsidRPr="00BD646C">
              <w:rPr>
                <w:bCs/>
                <w:lang w:val="sk-SK"/>
              </w:rPr>
              <w:t xml:space="preserve">Tel: </w:t>
            </w:r>
            <w:r>
              <w:rPr>
                <w:bCs/>
              </w:rPr>
              <w:t>+356 21220174</w:t>
            </w:r>
          </w:p>
          <w:p w14:paraId="7BEA0A5B" w14:textId="77777777" w:rsidR="00DD3F3A" w:rsidRPr="00BD646C" w:rsidRDefault="00DD3F3A" w:rsidP="001F79B0">
            <w:pPr>
              <w:rPr>
                <w:bCs/>
                <w:lang w:val="sk-SK"/>
              </w:rPr>
            </w:pPr>
          </w:p>
        </w:tc>
      </w:tr>
      <w:tr w:rsidR="00473F9A" w14:paraId="6330DF94" w14:textId="77777777" w:rsidTr="001F79B0">
        <w:tc>
          <w:tcPr>
            <w:tcW w:w="4644" w:type="dxa"/>
            <w:gridSpan w:val="2"/>
          </w:tcPr>
          <w:p w14:paraId="6FB88880" w14:textId="77777777" w:rsidR="00DD3F3A" w:rsidRPr="00BD646C" w:rsidRDefault="00896B30" w:rsidP="001F79B0">
            <w:pPr>
              <w:rPr>
                <w:b/>
                <w:bCs/>
                <w:lang w:val="de-DE"/>
              </w:rPr>
            </w:pPr>
            <w:r w:rsidRPr="00BD646C">
              <w:rPr>
                <w:b/>
                <w:bCs/>
                <w:lang w:val="de-DE"/>
              </w:rPr>
              <w:t>Deutschland</w:t>
            </w:r>
          </w:p>
          <w:p w14:paraId="15599488" w14:textId="77777777" w:rsidR="00DD3F3A" w:rsidRPr="00BD646C" w:rsidRDefault="00896B30" w:rsidP="001F79B0">
            <w:pPr>
              <w:rPr>
                <w:bCs/>
                <w:lang w:val="de-DE"/>
              </w:rPr>
            </w:pPr>
            <w:r w:rsidRPr="00BD646C">
              <w:rPr>
                <w:lang w:val="de-DE"/>
              </w:rPr>
              <w:t xml:space="preserve">AbbVie Deutschland </w:t>
            </w:r>
            <w:r w:rsidRPr="00BD646C">
              <w:rPr>
                <w:bCs/>
                <w:lang w:val="de-DE"/>
              </w:rPr>
              <w:t>GmbH &amp; Co. KG</w:t>
            </w:r>
          </w:p>
          <w:p w14:paraId="28A3ECF7" w14:textId="77777777" w:rsidR="00DD3F3A" w:rsidRPr="00BD646C" w:rsidRDefault="00896B30" w:rsidP="001F79B0">
            <w:pPr>
              <w:rPr>
                <w:lang w:val="de-DE"/>
              </w:rPr>
            </w:pPr>
            <w:r w:rsidRPr="00BD646C">
              <w:rPr>
                <w:lang w:val="de-DE"/>
              </w:rPr>
              <w:t>Tel: 00800 222843 33 (gebührenfrei)</w:t>
            </w:r>
          </w:p>
          <w:p w14:paraId="33C6851D" w14:textId="77777777" w:rsidR="00DD3F3A" w:rsidRPr="00BD646C" w:rsidRDefault="00896B30" w:rsidP="001F79B0">
            <w:pPr>
              <w:rPr>
                <w:lang w:val="de-DE"/>
              </w:rPr>
            </w:pPr>
            <w:r w:rsidRPr="00BD646C">
              <w:rPr>
                <w:lang w:val="de-DE"/>
              </w:rPr>
              <w:t>Tel: +49 (0) 611 / 1720-0</w:t>
            </w:r>
          </w:p>
          <w:p w14:paraId="61ED8B04" w14:textId="77777777" w:rsidR="00DD3F3A" w:rsidRPr="00BD646C" w:rsidRDefault="00DD3F3A" w:rsidP="001F79B0">
            <w:pPr>
              <w:rPr>
                <w:lang w:val="de-DE"/>
              </w:rPr>
            </w:pPr>
          </w:p>
        </w:tc>
        <w:tc>
          <w:tcPr>
            <w:tcW w:w="4678" w:type="dxa"/>
            <w:gridSpan w:val="2"/>
          </w:tcPr>
          <w:p w14:paraId="70FAFE5A" w14:textId="77777777" w:rsidR="00DD3F3A" w:rsidRPr="00BD646C" w:rsidRDefault="00896B30" w:rsidP="001F79B0">
            <w:pPr>
              <w:rPr>
                <w:b/>
                <w:bCs/>
                <w:lang w:val="nl-NL"/>
              </w:rPr>
            </w:pPr>
            <w:r w:rsidRPr="00BD646C">
              <w:rPr>
                <w:b/>
                <w:bCs/>
                <w:lang w:val="nl-NL"/>
              </w:rPr>
              <w:t>Nederland</w:t>
            </w:r>
          </w:p>
          <w:p w14:paraId="67FCC418" w14:textId="77777777" w:rsidR="00DD3F3A" w:rsidRPr="00BD646C" w:rsidRDefault="00896B30" w:rsidP="001F79B0">
            <w:pPr>
              <w:rPr>
                <w:bCs/>
                <w:lang w:val="de-DE"/>
              </w:rPr>
            </w:pPr>
            <w:r w:rsidRPr="00BD646C">
              <w:rPr>
                <w:bCs/>
                <w:lang w:val="de-DE"/>
              </w:rPr>
              <w:t>AbbVie B.V.</w:t>
            </w:r>
          </w:p>
          <w:p w14:paraId="66FBC13B" w14:textId="77777777" w:rsidR="00DD3F3A" w:rsidRPr="00BD646C" w:rsidRDefault="00896B30" w:rsidP="001F79B0">
            <w:pPr>
              <w:rPr>
                <w:bCs/>
                <w:lang w:val="de-DE"/>
              </w:rPr>
            </w:pPr>
            <w:r w:rsidRPr="00BD646C">
              <w:rPr>
                <w:bCs/>
                <w:lang w:val="de-DE"/>
              </w:rPr>
              <w:t>Tel: +31 (0)88 322 2843</w:t>
            </w:r>
          </w:p>
        </w:tc>
      </w:tr>
      <w:tr w:rsidR="00473F9A" w14:paraId="29F0E9BF" w14:textId="77777777" w:rsidTr="001F79B0">
        <w:tc>
          <w:tcPr>
            <w:tcW w:w="4644" w:type="dxa"/>
            <w:gridSpan w:val="2"/>
          </w:tcPr>
          <w:p w14:paraId="64FE273A" w14:textId="77777777" w:rsidR="00DD3F3A" w:rsidRPr="00BD646C" w:rsidRDefault="00896B30" w:rsidP="001F79B0">
            <w:pPr>
              <w:rPr>
                <w:b/>
                <w:bCs/>
                <w:lang w:val="et-EE"/>
              </w:rPr>
            </w:pPr>
            <w:r w:rsidRPr="00BD646C">
              <w:rPr>
                <w:b/>
                <w:bCs/>
                <w:lang w:val="et-EE"/>
              </w:rPr>
              <w:t>Eesti</w:t>
            </w:r>
          </w:p>
          <w:p w14:paraId="0533BC95" w14:textId="77777777" w:rsidR="00DD3F3A" w:rsidRPr="00BD646C" w:rsidRDefault="00896B30" w:rsidP="001F79B0">
            <w:pPr>
              <w:rPr>
                <w:bCs/>
                <w:lang w:val="et-EE"/>
              </w:rPr>
            </w:pPr>
            <w:r w:rsidRPr="00BD646C">
              <w:rPr>
                <w:bCs/>
                <w:lang w:val="et-EE"/>
              </w:rPr>
              <w:t xml:space="preserve">AbbVie </w:t>
            </w:r>
            <w:r w:rsidRPr="00BD646C">
              <w:rPr>
                <w:bCs/>
                <w:lang w:val="sk-SK"/>
              </w:rPr>
              <w:t>OÜ</w:t>
            </w:r>
            <w:r w:rsidRPr="00BD646C">
              <w:rPr>
                <w:bCs/>
                <w:lang w:val="et-EE"/>
              </w:rPr>
              <w:t xml:space="preserve"> </w:t>
            </w:r>
          </w:p>
          <w:p w14:paraId="2CD651CF" w14:textId="77777777" w:rsidR="00DD3F3A" w:rsidRPr="00BD646C" w:rsidRDefault="00896B30" w:rsidP="001F79B0">
            <w:pPr>
              <w:rPr>
                <w:bCs/>
                <w:lang w:val="lv-LV"/>
              </w:rPr>
            </w:pPr>
            <w:r w:rsidRPr="00BD646C">
              <w:rPr>
                <w:bCs/>
                <w:lang w:val="et-EE"/>
              </w:rPr>
              <w:t>Tel: +372 623 1011</w:t>
            </w:r>
          </w:p>
        </w:tc>
        <w:tc>
          <w:tcPr>
            <w:tcW w:w="4678" w:type="dxa"/>
            <w:gridSpan w:val="2"/>
          </w:tcPr>
          <w:p w14:paraId="350D3616" w14:textId="77777777" w:rsidR="00DD3F3A" w:rsidRPr="00BD646C" w:rsidRDefault="00896B30" w:rsidP="001F79B0">
            <w:pPr>
              <w:rPr>
                <w:b/>
                <w:bCs/>
                <w:lang w:val="nb-NO"/>
              </w:rPr>
            </w:pPr>
            <w:r w:rsidRPr="00BD646C">
              <w:rPr>
                <w:b/>
                <w:bCs/>
                <w:lang w:val="nb-NO"/>
              </w:rPr>
              <w:t>Norge</w:t>
            </w:r>
          </w:p>
          <w:p w14:paraId="56E0B332" w14:textId="77777777" w:rsidR="00DD3F3A" w:rsidRPr="00BD646C" w:rsidRDefault="00896B30" w:rsidP="001F79B0">
            <w:pPr>
              <w:rPr>
                <w:bCs/>
                <w:lang w:val="sk-SK"/>
              </w:rPr>
            </w:pPr>
            <w:r w:rsidRPr="00BD646C">
              <w:rPr>
                <w:bCs/>
                <w:lang w:val="sk-SK"/>
              </w:rPr>
              <w:t>AbbVie AS</w:t>
            </w:r>
          </w:p>
          <w:p w14:paraId="054770C4" w14:textId="77777777" w:rsidR="00DD3F3A" w:rsidRPr="00BD646C" w:rsidRDefault="00896B30" w:rsidP="001F79B0">
            <w:pPr>
              <w:rPr>
                <w:bCs/>
                <w:lang w:val="sk-SK"/>
              </w:rPr>
            </w:pPr>
            <w:r w:rsidRPr="00BD646C">
              <w:rPr>
                <w:bCs/>
                <w:lang w:val="sk-SK"/>
              </w:rPr>
              <w:t>Tlf: +47 67 81 80 00</w:t>
            </w:r>
          </w:p>
          <w:p w14:paraId="20BDBC63" w14:textId="77777777" w:rsidR="00DD3F3A" w:rsidRPr="00BD646C" w:rsidRDefault="00DD3F3A" w:rsidP="001F79B0">
            <w:pPr>
              <w:rPr>
                <w:bCs/>
                <w:lang w:val="sk-SK"/>
              </w:rPr>
            </w:pPr>
          </w:p>
        </w:tc>
      </w:tr>
      <w:tr w:rsidR="00473F9A" w14:paraId="30389BB4" w14:textId="77777777" w:rsidTr="001F79B0">
        <w:trPr>
          <w:trHeight w:val="794"/>
        </w:trPr>
        <w:tc>
          <w:tcPr>
            <w:tcW w:w="4644" w:type="dxa"/>
            <w:gridSpan w:val="2"/>
          </w:tcPr>
          <w:p w14:paraId="1A441EAE" w14:textId="77777777" w:rsidR="00DD3F3A" w:rsidRPr="00BD646C" w:rsidRDefault="00896B30" w:rsidP="001F79B0">
            <w:pPr>
              <w:rPr>
                <w:b/>
                <w:bCs/>
                <w:lang w:val="el-GR"/>
              </w:rPr>
            </w:pPr>
            <w:r w:rsidRPr="00BD646C">
              <w:rPr>
                <w:b/>
                <w:bCs/>
                <w:lang w:val="el-GR"/>
              </w:rPr>
              <w:t>Ελλάδα</w:t>
            </w:r>
          </w:p>
          <w:p w14:paraId="4259A7F7" w14:textId="77777777" w:rsidR="00DD3F3A" w:rsidRPr="00BD646C" w:rsidRDefault="00896B30" w:rsidP="001F79B0">
            <w:pPr>
              <w:rPr>
                <w:bCs/>
                <w:lang w:val="el-GR"/>
              </w:rPr>
            </w:pPr>
            <w:r w:rsidRPr="00BD646C">
              <w:rPr>
                <w:bCs/>
                <w:lang w:val="et-EE"/>
              </w:rPr>
              <w:t xml:space="preserve">AbbVie </w:t>
            </w:r>
            <w:r w:rsidRPr="00BD646C">
              <w:rPr>
                <w:lang w:val="el-GR"/>
              </w:rPr>
              <w:t>ΦΑΡΜΑΚΕΥΤΙΚΗ Α.Ε.</w:t>
            </w:r>
          </w:p>
          <w:p w14:paraId="048D95C3" w14:textId="77777777" w:rsidR="00DD3F3A" w:rsidRPr="00BD646C" w:rsidRDefault="00896B30" w:rsidP="001F79B0">
            <w:pPr>
              <w:rPr>
                <w:bCs/>
                <w:lang w:val="sk-SK"/>
              </w:rPr>
            </w:pPr>
            <w:r w:rsidRPr="00BD646C">
              <w:rPr>
                <w:bCs/>
                <w:lang w:val="el-GR"/>
              </w:rPr>
              <w:t xml:space="preserve">Τηλ: +30 </w:t>
            </w:r>
            <w:r w:rsidRPr="00BD646C">
              <w:rPr>
                <w:bCs/>
                <w:lang w:val="sk-SK"/>
              </w:rPr>
              <w:t>214 4165 555</w:t>
            </w:r>
          </w:p>
        </w:tc>
        <w:tc>
          <w:tcPr>
            <w:tcW w:w="4678" w:type="dxa"/>
            <w:gridSpan w:val="2"/>
          </w:tcPr>
          <w:p w14:paraId="46B703F3" w14:textId="77777777" w:rsidR="00DD3F3A" w:rsidRPr="00BD646C" w:rsidRDefault="00896B30" w:rsidP="001F79B0">
            <w:pPr>
              <w:rPr>
                <w:b/>
                <w:bCs/>
                <w:lang w:val="de-DE"/>
              </w:rPr>
            </w:pPr>
            <w:r w:rsidRPr="00BD646C">
              <w:rPr>
                <w:b/>
                <w:bCs/>
                <w:lang w:val="de-DE"/>
              </w:rPr>
              <w:t>Österreich</w:t>
            </w:r>
          </w:p>
          <w:p w14:paraId="761F5E43" w14:textId="77777777" w:rsidR="00DD3F3A" w:rsidRPr="00BD646C" w:rsidRDefault="00896B30" w:rsidP="001F79B0">
            <w:pPr>
              <w:rPr>
                <w:bCs/>
                <w:lang w:val="de-DE"/>
              </w:rPr>
            </w:pPr>
            <w:r w:rsidRPr="00BD646C">
              <w:rPr>
                <w:bCs/>
                <w:lang w:val="de-DE"/>
              </w:rPr>
              <w:t xml:space="preserve">AbbVie GmbH </w:t>
            </w:r>
          </w:p>
          <w:p w14:paraId="2C701A24" w14:textId="77777777" w:rsidR="00DD3F3A" w:rsidRPr="00BD646C" w:rsidRDefault="00896B30" w:rsidP="001F79B0">
            <w:pPr>
              <w:rPr>
                <w:bCs/>
                <w:lang w:val="de-DE"/>
              </w:rPr>
            </w:pPr>
            <w:r w:rsidRPr="00BD646C">
              <w:rPr>
                <w:bCs/>
                <w:lang w:val="de-DE"/>
              </w:rPr>
              <w:t>Tel: +43 1 20589-0</w:t>
            </w:r>
          </w:p>
          <w:p w14:paraId="63A79CD6" w14:textId="77777777" w:rsidR="00DD3F3A" w:rsidRPr="00BD646C" w:rsidRDefault="00DD3F3A" w:rsidP="001F79B0">
            <w:pPr>
              <w:rPr>
                <w:bCs/>
                <w:lang w:val="de-DE"/>
              </w:rPr>
            </w:pPr>
          </w:p>
        </w:tc>
      </w:tr>
      <w:tr w:rsidR="00473F9A" w14:paraId="7B4A3002" w14:textId="77777777" w:rsidTr="001F79B0">
        <w:trPr>
          <w:gridBefore w:val="1"/>
          <w:wBefore w:w="34" w:type="dxa"/>
        </w:trPr>
        <w:tc>
          <w:tcPr>
            <w:tcW w:w="4644" w:type="dxa"/>
            <w:gridSpan w:val="2"/>
          </w:tcPr>
          <w:p w14:paraId="06BA19B1" w14:textId="77777777" w:rsidR="00DD3F3A" w:rsidRPr="00BD646C" w:rsidRDefault="00896B30" w:rsidP="001F79B0">
            <w:pPr>
              <w:rPr>
                <w:b/>
                <w:bCs/>
                <w:lang w:val="es-ES"/>
              </w:rPr>
            </w:pPr>
            <w:r w:rsidRPr="00BD646C">
              <w:rPr>
                <w:b/>
                <w:bCs/>
                <w:lang w:val="es-ES"/>
              </w:rPr>
              <w:t>España</w:t>
            </w:r>
          </w:p>
          <w:p w14:paraId="2C7851DA" w14:textId="77777777" w:rsidR="00DD3F3A" w:rsidRPr="00BD646C" w:rsidRDefault="00896B30" w:rsidP="001F79B0">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14:paraId="1EE8D4AA" w14:textId="77777777" w:rsidR="00DD3F3A" w:rsidRPr="00BD646C" w:rsidRDefault="00896B30" w:rsidP="001F79B0">
            <w:pPr>
              <w:rPr>
                <w:bCs/>
                <w:lang w:val="pl-PL"/>
              </w:rPr>
            </w:pPr>
            <w:r w:rsidRPr="00BD646C">
              <w:rPr>
                <w:bCs/>
                <w:lang w:val="pt-PT"/>
              </w:rPr>
              <w:t>Tel: +34 91 384 09 10</w:t>
            </w:r>
          </w:p>
        </w:tc>
        <w:tc>
          <w:tcPr>
            <w:tcW w:w="4678" w:type="dxa"/>
          </w:tcPr>
          <w:p w14:paraId="653347A3" w14:textId="77777777" w:rsidR="00DD3F3A" w:rsidRPr="00BD646C" w:rsidRDefault="00896B30" w:rsidP="001F79B0">
            <w:pPr>
              <w:rPr>
                <w:b/>
                <w:bCs/>
                <w:iCs/>
                <w:lang w:val="pl-PL"/>
              </w:rPr>
            </w:pPr>
            <w:r w:rsidRPr="00BD646C">
              <w:rPr>
                <w:b/>
                <w:bCs/>
                <w:iCs/>
                <w:lang w:val="pl-PL"/>
              </w:rPr>
              <w:t>Polska</w:t>
            </w:r>
          </w:p>
          <w:p w14:paraId="7B5015CC" w14:textId="77777777" w:rsidR="00DD3F3A" w:rsidRPr="00BD646C" w:rsidRDefault="00896B30" w:rsidP="001F79B0">
            <w:pPr>
              <w:rPr>
                <w:bCs/>
                <w:lang w:val="pl-PL"/>
              </w:rPr>
            </w:pPr>
            <w:r w:rsidRPr="00BD646C">
              <w:rPr>
                <w:bCs/>
                <w:lang w:val="pl-PL"/>
              </w:rPr>
              <w:t>AbbVie Sp. z o.o.</w:t>
            </w:r>
          </w:p>
          <w:p w14:paraId="4A612E4B" w14:textId="77777777" w:rsidR="00DD3F3A" w:rsidRPr="00BD646C" w:rsidRDefault="00896B30" w:rsidP="001F79B0">
            <w:pPr>
              <w:rPr>
                <w:bCs/>
                <w:lang w:val="pl-PL"/>
              </w:rPr>
            </w:pPr>
            <w:r w:rsidRPr="00BD646C">
              <w:rPr>
                <w:lang w:val="es-ES"/>
              </w:rPr>
              <w:t xml:space="preserve">Tel.: +48 22 </w:t>
            </w:r>
            <w:r w:rsidRPr="00BD646C">
              <w:rPr>
                <w:bCs/>
                <w:lang w:val="pl-PL"/>
              </w:rPr>
              <w:t xml:space="preserve">372 78 00 </w:t>
            </w:r>
          </w:p>
          <w:p w14:paraId="0D39BE67" w14:textId="77777777" w:rsidR="00DD3F3A" w:rsidRPr="00BD646C" w:rsidRDefault="00DD3F3A" w:rsidP="001F79B0">
            <w:pPr>
              <w:rPr>
                <w:bCs/>
                <w:lang w:val="pl-PL"/>
              </w:rPr>
            </w:pPr>
          </w:p>
        </w:tc>
      </w:tr>
      <w:tr w:rsidR="00473F9A" w14:paraId="025ABB65" w14:textId="77777777" w:rsidTr="001F79B0">
        <w:trPr>
          <w:trHeight w:val="734"/>
        </w:trPr>
        <w:tc>
          <w:tcPr>
            <w:tcW w:w="4678" w:type="dxa"/>
            <w:gridSpan w:val="3"/>
          </w:tcPr>
          <w:p w14:paraId="6820BE93" w14:textId="77777777" w:rsidR="00DD3F3A" w:rsidRPr="00BD646C" w:rsidRDefault="00896B30" w:rsidP="001F79B0">
            <w:pPr>
              <w:rPr>
                <w:b/>
                <w:bCs/>
                <w:lang w:val="fr-FR"/>
              </w:rPr>
            </w:pPr>
            <w:r w:rsidRPr="00BD646C">
              <w:rPr>
                <w:b/>
                <w:bCs/>
                <w:lang w:val="fr-FR"/>
              </w:rPr>
              <w:t>France</w:t>
            </w:r>
          </w:p>
          <w:p w14:paraId="4B3C055D" w14:textId="77777777" w:rsidR="00DD3F3A" w:rsidRPr="00BD646C" w:rsidRDefault="00896B30" w:rsidP="001F79B0">
            <w:pPr>
              <w:rPr>
                <w:bCs/>
                <w:lang w:val="fr-FR"/>
              </w:rPr>
            </w:pPr>
            <w:r w:rsidRPr="00BD646C">
              <w:rPr>
                <w:bCs/>
                <w:lang w:val="fr-FR"/>
              </w:rPr>
              <w:t>AbbVie</w:t>
            </w:r>
          </w:p>
          <w:p w14:paraId="58A69335" w14:textId="77777777" w:rsidR="00DD3F3A" w:rsidRPr="00BD646C" w:rsidRDefault="00896B30" w:rsidP="001F79B0">
            <w:pPr>
              <w:rPr>
                <w:bCs/>
                <w:lang w:val="fr-FR"/>
              </w:rPr>
            </w:pPr>
            <w:r w:rsidRPr="00BD646C">
              <w:rPr>
                <w:bCs/>
                <w:lang w:val="fr-FR"/>
              </w:rPr>
              <w:t>Tél: +33 (0) 1 45 60 13 00</w:t>
            </w:r>
          </w:p>
        </w:tc>
        <w:tc>
          <w:tcPr>
            <w:tcW w:w="4678" w:type="dxa"/>
          </w:tcPr>
          <w:p w14:paraId="096A2A9B" w14:textId="77777777" w:rsidR="00DD3F3A" w:rsidRPr="00BD646C" w:rsidRDefault="00896B30" w:rsidP="001F79B0">
            <w:pPr>
              <w:rPr>
                <w:b/>
                <w:bCs/>
                <w:lang w:val="pt-PT"/>
              </w:rPr>
            </w:pPr>
            <w:r w:rsidRPr="00BD646C">
              <w:rPr>
                <w:b/>
                <w:bCs/>
                <w:lang w:val="pt-PT"/>
              </w:rPr>
              <w:t>Portugal</w:t>
            </w:r>
          </w:p>
          <w:p w14:paraId="48F12153" w14:textId="77777777" w:rsidR="00DD3F3A" w:rsidRPr="00BD646C" w:rsidRDefault="00896B30" w:rsidP="001F79B0">
            <w:pPr>
              <w:rPr>
                <w:bCs/>
                <w:lang w:val="fr-FR"/>
              </w:rPr>
            </w:pPr>
            <w:r w:rsidRPr="00BD646C">
              <w:rPr>
                <w:bCs/>
                <w:lang w:val="fr-FR"/>
              </w:rPr>
              <w:t xml:space="preserve">AbbVie, Lda. </w:t>
            </w:r>
          </w:p>
          <w:p w14:paraId="65983CA6" w14:textId="77777777" w:rsidR="00DD3F3A" w:rsidRPr="00BD646C" w:rsidRDefault="00896B30" w:rsidP="001F79B0">
            <w:pPr>
              <w:rPr>
                <w:lang w:val="fr-FR"/>
              </w:rPr>
            </w:pPr>
            <w:r w:rsidRPr="00BD646C">
              <w:rPr>
                <w:lang w:val="fr-FR"/>
              </w:rPr>
              <w:t>Tel: +351 (0)21 1908400</w:t>
            </w:r>
          </w:p>
          <w:p w14:paraId="1C5BA1CB" w14:textId="77777777" w:rsidR="00DD3F3A" w:rsidRPr="00BD646C" w:rsidRDefault="00DD3F3A" w:rsidP="001F79B0">
            <w:pPr>
              <w:rPr>
                <w:lang w:val="fr-FR"/>
              </w:rPr>
            </w:pPr>
          </w:p>
        </w:tc>
      </w:tr>
      <w:tr w:rsidR="00473F9A" w14:paraId="072CEC19" w14:textId="77777777" w:rsidTr="001F79B0">
        <w:trPr>
          <w:gridBefore w:val="1"/>
          <w:wBefore w:w="34" w:type="dxa"/>
        </w:trPr>
        <w:tc>
          <w:tcPr>
            <w:tcW w:w="4644" w:type="dxa"/>
            <w:gridSpan w:val="2"/>
          </w:tcPr>
          <w:p w14:paraId="6DD3D294" w14:textId="77777777" w:rsidR="00DD3F3A" w:rsidRPr="00BD646C" w:rsidRDefault="00896B30" w:rsidP="001F79B0">
            <w:r w:rsidRPr="00BD646C">
              <w:rPr>
                <w:b/>
                <w:bCs/>
              </w:rPr>
              <w:t xml:space="preserve">Hrvatska </w:t>
            </w:r>
          </w:p>
          <w:p w14:paraId="72425D25" w14:textId="77777777" w:rsidR="00DD3F3A" w:rsidRPr="00BD646C" w:rsidRDefault="00896B30" w:rsidP="001F79B0">
            <w:pPr>
              <w:rPr>
                <w:lang w:val="hr-HR"/>
              </w:rPr>
            </w:pPr>
            <w:r w:rsidRPr="00BD646C">
              <w:rPr>
                <w:lang w:val="hr-HR"/>
              </w:rPr>
              <w:t>AbbVie d.o.o.</w:t>
            </w:r>
          </w:p>
          <w:p w14:paraId="76FC3C10" w14:textId="77777777" w:rsidR="00DD3F3A" w:rsidRPr="00BD646C" w:rsidRDefault="00896B30" w:rsidP="001F79B0">
            <w:pPr>
              <w:rPr>
                <w:bCs/>
                <w:lang w:val="it-IT"/>
              </w:rPr>
            </w:pPr>
            <w:r w:rsidRPr="00BD646C">
              <w:rPr>
                <w:lang w:val="hr-HR"/>
              </w:rPr>
              <w:t xml:space="preserve">Tel + 385 (0)1 </w:t>
            </w:r>
            <w:r w:rsidRPr="00BD646C">
              <w:rPr>
                <w:lang w:val="en-US"/>
              </w:rPr>
              <w:t>5625 501</w:t>
            </w:r>
          </w:p>
        </w:tc>
        <w:tc>
          <w:tcPr>
            <w:tcW w:w="4678" w:type="dxa"/>
          </w:tcPr>
          <w:p w14:paraId="45993A1B" w14:textId="77777777" w:rsidR="00DD3F3A" w:rsidRPr="00BD646C" w:rsidRDefault="00896B30" w:rsidP="001F79B0">
            <w:pPr>
              <w:rPr>
                <w:b/>
                <w:bCs/>
                <w:lang w:val="it-IT"/>
              </w:rPr>
            </w:pPr>
            <w:r w:rsidRPr="00BD646C">
              <w:rPr>
                <w:b/>
                <w:bCs/>
                <w:lang w:val="it-IT"/>
              </w:rPr>
              <w:t>România</w:t>
            </w:r>
          </w:p>
          <w:p w14:paraId="2257073C" w14:textId="77777777" w:rsidR="00DD3F3A" w:rsidRPr="00BD646C" w:rsidRDefault="00896B30" w:rsidP="001F79B0">
            <w:pPr>
              <w:rPr>
                <w:lang w:val="it-IT"/>
              </w:rPr>
            </w:pPr>
            <w:r w:rsidRPr="00BD646C">
              <w:rPr>
                <w:lang w:val="it-IT"/>
              </w:rPr>
              <w:t>AbbVie S.R.L.</w:t>
            </w:r>
          </w:p>
          <w:p w14:paraId="7FBD5213" w14:textId="77777777" w:rsidR="00DD3F3A" w:rsidRPr="00BD646C" w:rsidRDefault="00896B30" w:rsidP="001F79B0">
            <w:pPr>
              <w:rPr>
                <w:lang w:val="pl-PL"/>
              </w:rPr>
            </w:pPr>
            <w:r w:rsidRPr="00BD646C">
              <w:rPr>
                <w:lang w:val="pl-PL"/>
              </w:rPr>
              <w:t>Tel: +40 21 529 30 35</w:t>
            </w:r>
          </w:p>
          <w:p w14:paraId="1D029578" w14:textId="77777777" w:rsidR="00DD3F3A" w:rsidRPr="00BD646C" w:rsidRDefault="00DD3F3A" w:rsidP="001F79B0">
            <w:pPr>
              <w:rPr>
                <w:lang w:val="pl-PL"/>
              </w:rPr>
            </w:pPr>
          </w:p>
        </w:tc>
      </w:tr>
      <w:tr w:rsidR="00473F9A" w14:paraId="5CC28822" w14:textId="77777777" w:rsidTr="001F79B0">
        <w:trPr>
          <w:gridBefore w:val="1"/>
          <w:wBefore w:w="34" w:type="dxa"/>
        </w:trPr>
        <w:tc>
          <w:tcPr>
            <w:tcW w:w="4644" w:type="dxa"/>
            <w:gridSpan w:val="2"/>
          </w:tcPr>
          <w:p w14:paraId="616A23D7" w14:textId="77777777" w:rsidR="00DD3F3A" w:rsidRPr="00BD646C" w:rsidRDefault="00896B30" w:rsidP="001F79B0">
            <w:pPr>
              <w:rPr>
                <w:b/>
                <w:bCs/>
                <w:lang w:val="sk-SK"/>
              </w:rPr>
            </w:pPr>
            <w:r w:rsidRPr="00BD646C">
              <w:rPr>
                <w:b/>
                <w:bCs/>
                <w:lang w:val="sk-SK"/>
              </w:rPr>
              <w:t>Ireland</w:t>
            </w:r>
          </w:p>
          <w:p w14:paraId="3FEDE81D" w14:textId="77777777" w:rsidR="00DD3F3A" w:rsidRPr="00BD646C" w:rsidRDefault="00896B30" w:rsidP="001F79B0">
            <w:pPr>
              <w:rPr>
                <w:bCs/>
                <w:lang w:val="sk-SK"/>
              </w:rPr>
            </w:pPr>
            <w:r w:rsidRPr="00BD646C">
              <w:rPr>
                <w:bCs/>
                <w:lang w:val="sk-SK"/>
              </w:rPr>
              <w:t xml:space="preserve">AbbVie Limited </w:t>
            </w:r>
          </w:p>
          <w:p w14:paraId="24EE87CA" w14:textId="77777777" w:rsidR="00DD3F3A" w:rsidRPr="00BD646C" w:rsidRDefault="00896B30" w:rsidP="001F79B0">
            <w:pPr>
              <w:rPr>
                <w:bCs/>
                <w:lang w:val="sk-SK"/>
              </w:rPr>
            </w:pPr>
            <w:r w:rsidRPr="00BD646C">
              <w:rPr>
                <w:bCs/>
                <w:lang w:val="pt-PT"/>
              </w:rPr>
              <w:t>Tel: +353 (0)1 428790</w:t>
            </w:r>
            <w:r w:rsidR="00FB68CA">
              <w:rPr>
                <w:bCs/>
                <w:lang w:val="pt-PT"/>
              </w:rPr>
              <w:t>0</w:t>
            </w:r>
          </w:p>
        </w:tc>
        <w:tc>
          <w:tcPr>
            <w:tcW w:w="4678" w:type="dxa"/>
          </w:tcPr>
          <w:p w14:paraId="6DDC0F65" w14:textId="77777777" w:rsidR="00DD3F3A" w:rsidRPr="00BD646C" w:rsidRDefault="00896B30" w:rsidP="001F79B0">
            <w:pPr>
              <w:rPr>
                <w:b/>
                <w:bCs/>
                <w:lang w:val="sl-SI"/>
              </w:rPr>
            </w:pPr>
            <w:r w:rsidRPr="00BD646C">
              <w:rPr>
                <w:b/>
                <w:bCs/>
                <w:lang w:val="sl-SI"/>
              </w:rPr>
              <w:t>Slovenija</w:t>
            </w:r>
          </w:p>
          <w:p w14:paraId="2E478CAE" w14:textId="77777777" w:rsidR="00DD3F3A" w:rsidRPr="00BD646C" w:rsidRDefault="00896B30" w:rsidP="001F79B0">
            <w:pPr>
              <w:rPr>
                <w:bCs/>
                <w:lang w:val="sl-SI"/>
              </w:rPr>
            </w:pPr>
            <w:r w:rsidRPr="00BD646C">
              <w:rPr>
                <w:bCs/>
                <w:lang w:val="sl-SI"/>
              </w:rPr>
              <w:t xml:space="preserve">AbbVie </w:t>
            </w:r>
            <w:r w:rsidRPr="00BD646C">
              <w:rPr>
                <w:lang w:val="sl-SI"/>
              </w:rPr>
              <w:t>Biofarmacevtska družba d.o.o.</w:t>
            </w:r>
          </w:p>
          <w:p w14:paraId="09ECB3C6" w14:textId="77777777" w:rsidR="00DD3F3A" w:rsidRPr="00BD646C" w:rsidRDefault="00896B30" w:rsidP="001F79B0">
            <w:pPr>
              <w:rPr>
                <w:bCs/>
                <w:lang w:val="sl-SI"/>
              </w:rPr>
            </w:pPr>
            <w:r w:rsidRPr="00BD646C">
              <w:rPr>
                <w:bCs/>
                <w:lang w:val="sl-SI"/>
              </w:rPr>
              <w:t>Tel: +386 (1)32 08 060</w:t>
            </w:r>
          </w:p>
          <w:p w14:paraId="58B96E1F" w14:textId="77777777" w:rsidR="00DD3F3A" w:rsidRPr="00BD646C" w:rsidRDefault="00DD3F3A" w:rsidP="001F79B0">
            <w:pPr>
              <w:rPr>
                <w:bCs/>
                <w:lang w:val="sl-SI"/>
              </w:rPr>
            </w:pPr>
          </w:p>
        </w:tc>
      </w:tr>
      <w:tr w:rsidR="00473F9A" w14:paraId="5F5A5A6C" w14:textId="77777777" w:rsidTr="001F79B0">
        <w:trPr>
          <w:gridBefore w:val="1"/>
          <w:wBefore w:w="34" w:type="dxa"/>
        </w:trPr>
        <w:tc>
          <w:tcPr>
            <w:tcW w:w="4644" w:type="dxa"/>
            <w:gridSpan w:val="2"/>
          </w:tcPr>
          <w:p w14:paraId="2DED5745" w14:textId="77777777" w:rsidR="00DD3F3A" w:rsidRPr="00BD646C" w:rsidRDefault="00896B30" w:rsidP="00DD3F3A">
            <w:pPr>
              <w:keepNext/>
              <w:rPr>
                <w:b/>
                <w:bCs/>
                <w:lang w:val="is-IS"/>
              </w:rPr>
            </w:pPr>
            <w:r w:rsidRPr="00BD646C">
              <w:rPr>
                <w:b/>
                <w:bCs/>
                <w:lang w:val="is-IS"/>
              </w:rPr>
              <w:t>Ísland</w:t>
            </w:r>
          </w:p>
          <w:p w14:paraId="0539C085" w14:textId="77777777" w:rsidR="00DD3F3A" w:rsidRPr="00BD646C" w:rsidRDefault="00896B30" w:rsidP="00DD3F3A">
            <w:pPr>
              <w:keepNext/>
              <w:rPr>
                <w:bCs/>
                <w:lang w:val="sk-SK"/>
              </w:rPr>
            </w:pPr>
            <w:r w:rsidRPr="00BD646C">
              <w:rPr>
                <w:bCs/>
                <w:lang w:val="sk-SK"/>
              </w:rPr>
              <w:t xml:space="preserve">Vistor </w:t>
            </w:r>
            <w:del w:id="9825" w:author="Abbvie 2" w:date="2025-05-12T11:12:00Z">
              <w:r w:rsidRPr="00BD646C">
                <w:rPr>
                  <w:bCs/>
                  <w:lang w:val="sk-SK"/>
                </w:rPr>
                <w:delText>hf.</w:delText>
              </w:r>
            </w:del>
          </w:p>
          <w:p w14:paraId="139B689D" w14:textId="77777777" w:rsidR="00DD3F3A" w:rsidRPr="00BD646C" w:rsidRDefault="00896B30" w:rsidP="00DD3F3A">
            <w:pPr>
              <w:keepNext/>
              <w:rPr>
                <w:bCs/>
                <w:lang w:val="sk-SK"/>
              </w:rPr>
            </w:pPr>
            <w:r w:rsidRPr="00BD646C">
              <w:rPr>
                <w:bCs/>
                <w:lang w:val="sk-SK"/>
              </w:rPr>
              <w:t>Tel: +354 535 7000</w:t>
            </w:r>
          </w:p>
        </w:tc>
        <w:tc>
          <w:tcPr>
            <w:tcW w:w="4678" w:type="dxa"/>
          </w:tcPr>
          <w:p w14:paraId="4C090EA6" w14:textId="77777777" w:rsidR="00DD3F3A" w:rsidRPr="00BD646C" w:rsidRDefault="00896B30" w:rsidP="00DD3F3A">
            <w:pPr>
              <w:keepNext/>
              <w:rPr>
                <w:b/>
                <w:bCs/>
                <w:lang w:val="sk-SK"/>
              </w:rPr>
            </w:pPr>
            <w:r w:rsidRPr="00BD646C">
              <w:rPr>
                <w:b/>
                <w:bCs/>
                <w:lang w:val="sk-SK"/>
              </w:rPr>
              <w:t>Slovenská republika</w:t>
            </w:r>
          </w:p>
          <w:p w14:paraId="1283D850" w14:textId="77777777" w:rsidR="00DD3F3A" w:rsidRPr="00BD646C" w:rsidRDefault="00896B30" w:rsidP="00DD3F3A">
            <w:pPr>
              <w:keepNext/>
              <w:rPr>
                <w:bCs/>
                <w:lang w:val="sk-SK"/>
              </w:rPr>
            </w:pPr>
            <w:r w:rsidRPr="00BD646C">
              <w:rPr>
                <w:bCs/>
                <w:lang w:val="sk-SK"/>
              </w:rPr>
              <w:t>AbbVie s.r.o.</w:t>
            </w:r>
          </w:p>
          <w:p w14:paraId="670E3F04" w14:textId="77777777" w:rsidR="00DD3F3A" w:rsidRPr="00BD646C" w:rsidRDefault="00896B30" w:rsidP="00DD3F3A">
            <w:pPr>
              <w:keepNext/>
              <w:rPr>
                <w:bCs/>
                <w:lang w:val="sk-SK"/>
              </w:rPr>
            </w:pPr>
            <w:r w:rsidRPr="00BD646C">
              <w:rPr>
                <w:bCs/>
                <w:lang w:val="sk-SK"/>
              </w:rPr>
              <w:t>Tel: +421 2 5050 0777</w:t>
            </w:r>
          </w:p>
          <w:p w14:paraId="28946102" w14:textId="77777777" w:rsidR="00DD3F3A" w:rsidRPr="00BD646C" w:rsidRDefault="00DD3F3A" w:rsidP="00DD3F3A">
            <w:pPr>
              <w:keepNext/>
              <w:rPr>
                <w:bCs/>
                <w:lang w:val="sk-SK"/>
              </w:rPr>
            </w:pPr>
          </w:p>
        </w:tc>
      </w:tr>
      <w:tr w:rsidR="00473F9A" w14:paraId="49040B34" w14:textId="77777777" w:rsidTr="001F79B0">
        <w:trPr>
          <w:gridBefore w:val="1"/>
          <w:wBefore w:w="34" w:type="dxa"/>
        </w:trPr>
        <w:tc>
          <w:tcPr>
            <w:tcW w:w="4644" w:type="dxa"/>
            <w:gridSpan w:val="2"/>
          </w:tcPr>
          <w:p w14:paraId="284BD321" w14:textId="77777777" w:rsidR="00DD3F3A" w:rsidRPr="00BD646C" w:rsidRDefault="00896B30" w:rsidP="001F79B0">
            <w:pPr>
              <w:rPr>
                <w:b/>
                <w:bCs/>
                <w:lang w:val="it-IT"/>
              </w:rPr>
            </w:pPr>
            <w:r w:rsidRPr="00BD646C">
              <w:rPr>
                <w:b/>
                <w:bCs/>
                <w:lang w:val="it-IT"/>
              </w:rPr>
              <w:t>Italia</w:t>
            </w:r>
          </w:p>
          <w:p w14:paraId="7FEF500F" w14:textId="77777777" w:rsidR="00DD3F3A" w:rsidRPr="00BD646C" w:rsidRDefault="00896B30" w:rsidP="001F79B0">
            <w:pPr>
              <w:rPr>
                <w:bCs/>
                <w:lang w:val="pt-PT"/>
              </w:rPr>
            </w:pPr>
            <w:r w:rsidRPr="00BD646C">
              <w:rPr>
                <w:bCs/>
                <w:lang w:val="pt-PT"/>
              </w:rPr>
              <w:t xml:space="preserve">AbbVie S.r.l. </w:t>
            </w:r>
          </w:p>
          <w:p w14:paraId="1ADF3CB3" w14:textId="77777777" w:rsidR="00DD3F3A" w:rsidRPr="00BD646C" w:rsidRDefault="00896B30" w:rsidP="001F79B0">
            <w:pPr>
              <w:rPr>
                <w:bCs/>
                <w:lang w:val="fi-FI"/>
              </w:rPr>
            </w:pPr>
            <w:r w:rsidRPr="00BD646C">
              <w:rPr>
                <w:bCs/>
                <w:lang w:val="fr-FR"/>
              </w:rPr>
              <w:t>Tel: +39 06 928921</w:t>
            </w:r>
          </w:p>
        </w:tc>
        <w:tc>
          <w:tcPr>
            <w:tcW w:w="4678" w:type="dxa"/>
          </w:tcPr>
          <w:p w14:paraId="01284C37" w14:textId="77777777" w:rsidR="00DD3F3A" w:rsidRPr="00BD646C" w:rsidRDefault="00896B30" w:rsidP="001F79B0">
            <w:pPr>
              <w:rPr>
                <w:b/>
                <w:bCs/>
                <w:lang w:val="fi-FI"/>
              </w:rPr>
            </w:pPr>
            <w:r w:rsidRPr="00BD646C">
              <w:rPr>
                <w:b/>
                <w:bCs/>
                <w:lang w:val="fi-FI"/>
              </w:rPr>
              <w:t>Suomi/Finland</w:t>
            </w:r>
          </w:p>
          <w:p w14:paraId="02007B67" w14:textId="77777777" w:rsidR="00DD3F3A" w:rsidRPr="00BD646C" w:rsidRDefault="00896B30" w:rsidP="001F79B0">
            <w:pPr>
              <w:rPr>
                <w:bCs/>
                <w:lang w:val="de-CH"/>
              </w:rPr>
            </w:pPr>
            <w:r w:rsidRPr="00BD646C">
              <w:rPr>
                <w:bCs/>
                <w:lang w:val="sk-SK"/>
              </w:rPr>
              <w:t>AbbVie Oy</w:t>
            </w:r>
          </w:p>
          <w:p w14:paraId="678AD258" w14:textId="77777777" w:rsidR="00DD3F3A" w:rsidRPr="00BD646C" w:rsidRDefault="00896B30" w:rsidP="001F79B0">
            <w:pPr>
              <w:rPr>
                <w:bCs/>
                <w:lang w:val="sk-SK"/>
              </w:rPr>
            </w:pPr>
            <w:r w:rsidRPr="00BD646C">
              <w:rPr>
                <w:bCs/>
                <w:lang w:val="sk-SK"/>
              </w:rPr>
              <w:t>Puh/Tel: +358 (0)10 2411 200</w:t>
            </w:r>
          </w:p>
          <w:p w14:paraId="53B45A96" w14:textId="77777777" w:rsidR="00DD3F3A" w:rsidRPr="00BD646C" w:rsidRDefault="00DD3F3A" w:rsidP="001F79B0">
            <w:pPr>
              <w:rPr>
                <w:lang w:val="sk-SK"/>
              </w:rPr>
            </w:pPr>
          </w:p>
        </w:tc>
      </w:tr>
      <w:tr w:rsidR="00473F9A" w14:paraId="6BB6B540" w14:textId="77777777" w:rsidTr="001F79B0">
        <w:trPr>
          <w:gridBefore w:val="1"/>
          <w:wBefore w:w="34" w:type="dxa"/>
          <w:cantSplit/>
          <w:trHeight w:val="887"/>
        </w:trPr>
        <w:tc>
          <w:tcPr>
            <w:tcW w:w="4644" w:type="dxa"/>
            <w:gridSpan w:val="2"/>
          </w:tcPr>
          <w:p w14:paraId="3B2E9425" w14:textId="77777777" w:rsidR="00DD3F3A" w:rsidRPr="00BD646C" w:rsidRDefault="00896B30" w:rsidP="001F79B0">
            <w:pPr>
              <w:rPr>
                <w:b/>
                <w:bCs/>
                <w:lang w:val="el-GR"/>
              </w:rPr>
            </w:pPr>
            <w:r w:rsidRPr="00BD646C">
              <w:rPr>
                <w:b/>
                <w:bCs/>
                <w:lang w:val="el-GR"/>
              </w:rPr>
              <w:t>Κύπρος</w:t>
            </w:r>
          </w:p>
          <w:p w14:paraId="04F62982" w14:textId="77777777" w:rsidR="00DD3F3A" w:rsidRPr="00BD646C" w:rsidRDefault="00896B30" w:rsidP="001F79B0">
            <w:pPr>
              <w:rPr>
                <w:bCs/>
                <w:lang w:val="el-GR"/>
              </w:rPr>
            </w:pPr>
            <w:r w:rsidRPr="00BD646C">
              <w:rPr>
                <w:bCs/>
                <w:lang w:val="sk-SK"/>
              </w:rPr>
              <w:t xml:space="preserve">Lifepharma (Z.A.M.) </w:t>
            </w:r>
            <w:r w:rsidRPr="00BD646C">
              <w:rPr>
                <w:bCs/>
                <w:lang w:val="it-IT"/>
              </w:rPr>
              <w:t>Ltd</w:t>
            </w:r>
          </w:p>
          <w:p w14:paraId="72A32070" w14:textId="77777777" w:rsidR="00DD3F3A" w:rsidRPr="00BD646C" w:rsidRDefault="00896B30" w:rsidP="001F79B0">
            <w:pPr>
              <w:rPr>
                <w:bCs/>
                <w:lang w:val="lv-LV"/>
              </w:rPr>
            </w:pPr>
            <w:r w:rsidRPr="00BD646C">
              <w:rPr>
                <w:bCs/>
                <w:lang w:val="el-GR"/>
              </w:rPr>
              <w:t>Τηλ.: +357 22 34 74 40</w:t>
            </w:r>
          </w:p>
        </w:tc>
        <w:tc>
          <w:tcPr>
            <w:tcW w:w="4678" w:type="dxa"/>
          </w:tcPr>
          <w:p w14:paraId="77205C13" w14:textId="77777777" w:rsidR="00DD3F3A" w:rsidRPr="00BD646C" w:rsidRDefault="00896B30" w:rsidP="001F79B0">
            <w:pPr>
              <w:rPr>
                <w:b/>
                <w:bCs/>
                <w:lang w:val="sk-SK"/>
              </w:rPr>
            </w:pPr>
            <w:r w:rsidRPr="00BD646C">
              <w:rPr>
                <w:b/>
                <w:bCs/>
                <w:lang w:val="sk-SK"/>
              </w:rPr>
              <w:t>Sverige</w:t>
            </w:r>
          </w:p>
          <w:p w14:paraId="2F793A9E" w14:textId="77777777" w:rsidR="00DD3F3A" w:rsidRPr="00BD646C" w:rsidRDefault="00896B30" w:rsidP="001F79B0">
            <w:pPr>
              <w:rPr>
                <w:bCs/>
                <w:lang w:val="pt-PT"/>
              </w:rPr>
            </w:pPr>
            <w:r w:rsidRPr="00BD646C">
              <w:rPr>
                <w:bCs/>
                <w:lang w:val="pt-PT"/>
              </w:rPr>
              <w:t>AbbVie AB</w:t>
            </w:r>
          </w:p>
          <w:p w14:paraId="58CA80A9" w14:textId="77777777" w:rsidR="00DD3F3A" w:rsidRPr="00BD646C" w:rsidRDefault="00896B30" w:rsidP="001F79B0">
            <w:pPr>
              <w:rPr>
                <w:bCs/>
                <w:lang w:val="sk-SK"/>
              </w:rPr>
            </w:pPr>
            <w:r w:rsidRPr="00BD646C">
              <w:rPr>
                <w:bCs/>
                <w:lang w:val="da-DK"/>
              </w:rPr>
              <w:t>Tel: +46 (0)8 684 44 600</w:t>
            </w:r>
          </w:p>
        </w:tc>
      </w:tr>
      <w:tr w:rsidR="00473F9A" w14:paraId="71557114" w14:textId="77777777" w:rsidTr="001F79B0">
        <w:trPr>
          <w:gridBefore w:val="1"/>
          <w:wBefore w:w="34" w:type="dxa"/>
          <w:cantSplit/>
          <w:trHeight w:val="761"/>
        </w:trPr>
        <w:tc>
          <w:tcPr>
            <w:tcW w:w="4644" w:type="dxa"/>
            <w:gridSpan w:val="2"/>
          </w:tcPr>
          <w:p w14:paraId="5B543AA1" w14:textId="77777777" w:rsidR="00DD3F3A" w:rsidRPr="00BD646C" w:rsidRDefault="00896B30" w:rsidP="001F79B0">
            <w:pPr>
              <w:rPr>
                <w:b/>
                <w:bCs/>
                <w:lang w:val="lv-LV"/>
              </w:rPr>
            </w:pPr>
            <w:r w:rsidRPr="00BD646C">
              <w:rPr>
                <w:b/>
                <w:bCs/>
                <w:lang w:val="lv-LV"/>
              </w:rPr>
              <w:t>Latvija</w:t>
            </w:r>
          </w:p>
          <w:p w14:paraId="495A1F5C" w14:textId="77777777" w:rsidR="00DD3F3A" w:rsidRPr="00BD646C" w:rsidRDefault="00896B30" w:rsidP="001F79B0">
            <w:pPr>
              <w:rPr>
                <w:bCs/>
                <w:lang w:val="lv-LV"/>
              </w:rPr>
            </w:pPr>
            <w:r w:rsidRPr="00BD646C">
              <w:rPr>
                <w:bCs/>
                <w:lang w:val="lv-LV"/>
              </w:rPr>
              <w:t xml:space="preserve">AbbVie SIA </w:t>
            </w:r>
          </w:p>
          <w:p w14:paraId="2171E357" w14:textId="77777777" w:rsidR="00DD3F3A" w:rsidRPr="00BD646C" w:rsidRDefault="00896B30" w:rsidP="001F79B0">
            <w:pPr>
              <w:rPr>
                <w:bCs/>
                <w:lang w:val="lv-LV"/>
              </w:rPr>
            </w:pPr>
            <w:r w:rsidRPr="00BD646C">
              <w:rPr>
                <w:bCs/>
                <w:lang w:val="lv-LV"/>
              </w:rPr>
              <w:t>Tel: +371 67605000</w:t>
            </w:r>
          </w:p>
        </w:tc>
        <w:tc>
          <w:tcPr>
            <w:tcW w:w="4678" w:type="dxa"/>
          </w:tcPr>
          <w:p w14:paraId="65E3DB00" w14:textId="60B0180A" w:rsidR="00DD3F3A" w:rsidRPr="00BD646C" w:rsidRDefault="00DD3F3A" w:rsidP="001F79B0">
            <w:pPr>
              <w:rPr>
                <w:b/>
                <w:bCs/>
                <w:lang w:val="sk-SK"/>
              </w:rPr>
            </w:pPr>
          </w:p>
        </w:tc>
      </w:tr>
    </w:tbl>
    <w:p w14:paraId="75E0038C" w14:textId="77777777" w:rsidR="00F57BCA" w:rsidRPr="00F57BCA" w:rsidRDefault="00F57BCA" w:rsidP="00F57BCA">
      <w:pPr>
        <w:tabs>
          <w:tab w:val="left" w:pos="562"/>
        </w:tabs>
        <w:suppressAutoHyphens/>
        <w:rPr>
          <w:szCs w:val="24"/>
          <w:lang w:val="en-US"/>
        </w:rPr>
      </w:pPr>
    </w:p>
    <w:p w14:paraId="2DF518A8" w14:textId="77777777" w:rsidR="00747D12" w:rsidRPr="00F426A3" w:rsidRDefault="00896B30" w:rsidP="00747D12">
      <w:pPr>
        <w:numPr>
          <w:ilvl w:val="12"/>
          <w:numId w:val="0"/>
        </w:numPr>
        <w:ind w:right="-2"/>
        <w:rPr>
          <w:lang w:val="et-EE"/>
        </w:rPr>
      </w:pPr>
      <w:r>
        <w:rPr>
          <w:b/>
          <w:lang w:val="et-EE"/>
        </w:rPr>
        <w:t>Infoleht on viimati uuendatud</w:t>
      </w:r>
    </w:p>
    <w:p w14:paraId="2EBFB62E" w14:textId="77777777" w:rsidR="00747D12" w:rsidRPr="00F426A3" w:rsidRDefault="00747D12" w:rsidP="00747D12">
      <w:pPr>
        <w:numPr>
          <w:ilvl w:val="12"/>
          <w:numId w:val="0"/>
        </w:numPr>
        <w:ind w:right="-2"/>
        <w:rPr>
          <w:lang w:val="et-EE"/>
        </w:rPr>
      </w:pPr>
    </w:p>
    <w:p w14:paraId="0BBCD1B0" w14:textId="517CD5AF" w:rsidR="00747D12" w:rsidRDefault="00896B30" w:rsidP="00747D12">
      <w:pPr>
        <w:ind w:right="-449"/>
        <w:rPr>
          <w:noProof/>
        </w:rPr>
      </w:pPr>
      <w:r>
        <w:rPr>
          <w:noProof/>
          <w:lang w:val="et-EE"/>
        </w:rPr>
        <w:t>Täpne teave selle ravimi kohta on Euroopa Ravimiameti kodulehel:</w:t>
      </w:r>
      <w:r>
        <w:rPr>
          <w:i/>
          <w:noProof/>
          <w:lang w:val="et-EE"/>
        </w:rPr>
        <w:t xml:space="preserve"> </w:t>
      </w:r>
      <w:ins w:id="9826" w:author="Abbvie 2" w:date="2025-05-12T11:12:00Z">
        <w:r w:rsidR="00C0519B">
          <w:rPr>
            <w:noProof/>
          </w:rPr>
          <w:fldChar w:fldCharType="begin"/>
        </w:r>
        <w:r w:rsidR="00C0519B">
          <w:rPr>
            <w:noProof/>
          </w:rPr>
          <w:instrText>HYPERLINK "</w:instrText>
        </w:r>
      </w:ins>
      <w:r w:rsidR="00C0519B" w:rsidRPr="00C0519B">
        <w:rPr>
          <w:rStyle w:val="Hyperlink"/>
          <w:noProof/>
        </w:rPr>
        <w:instrText>http</w:instrText>
      </w:r>
      <w:ins w:id="9827" w:author="Abbvie 2" w:date="2025-05-12T11:12:00Z">
        <w:r w:rsidR="00C0519B" w:rsidRPr="00C0519B">
          <w:rPr>
            <w:rStyle w:val="Hyperlink"/>
            <w:noProof/>
          </w:rPr>
          <w:instrText>s</w:instrText>
        </w:r>
      </w:ins>
      <w:r w:rsidR="00C0519B" w:rsidRPr="00C0519B">
        <w:rPr>
          <w:rStyle w:val="Hyperlink"/>
          <w:noProof/>
        </w:rPr>
        <w:instrText>://www.ema.europa.eu</w:instrText>
      </w:r>
      <w:ins w:id="9828" w:author="Abbvie 2" w:date="2025-05-12T11:12:00Z">
        <w:r w:rsidR="00C0519B">
          <w:rPr>
            <w:noProof/>
          </w:rPr>
          <w:instrText>"</w:instrText>
        </w:r>
        <w:r w:rsidR="00C0519B">
          <w:rPr>
            <w:noProof/>
          </w:rPr>
        </w:r>
        <w:r w:rsidR="00C0519B">
          <w:rPr>
            <w:noProof/>
          </w:rPr>
          <w:fldChar w:fldCharType="separate"/>
        </w:r>
      </w:ins>
      <w:r w:rsidR="00C0519B" w:rsidRPr="00C0519B">
        <w:rPr>
          <w:rStyle w:val="Hyperlink"/>
          <w:noProof/>
        </w:rPr>
        <w:t>http</w:t>
      </w:r>
      <w:ins w:id="9829" w:author="Abbvie 2" w:date="2025-05-12T11:12:00Z">
        <w:r w:rsidR="00C0519B" w:rsidRPr="00C0519B">
          <w:rPr>
            <w:rStyle w:val="Hyperlink"/>
            <w:noProof/>
          </w:rPr>
          <w:t>s</w:t>
        </w:r>
      </w:ins>
      <w:r w:rsidR="00C0519B" w:rsidRPr="00C0519B">
        <w:rPr>
          <w:rStyle w:val="Hyperlink"/>
          <w:noProof/>
        </w:rPr>
        <w:t>://www.ema.europa.eu</w:t>
      </w:r>
      <w:ins w:id="9830" w:author="Abbvie 2" w:date="2025-05-12T11:12:00Z">
        <w:r w:rsidR="00C0519B">
          <w:rPr>
            <w:noProof/>
          </w:rPr>
          <w:fldChar w:fldCharType="end"/>
        </w:r>
      </w:ins>
      <w:r>
        <w:rPr>
          <w:noProof/>
        </w:rPr>
        <w:t>.</w:t>
      </w:r>
    </w:p>
    <w:p w14:paraId="65C511A5" w14:textId="77777777" w:rsidR="00747D12" w:rsidRDefault="00747D12" w:rsidP="00747D12">
      <w:pPr>
        <w:rPr>
          <w:lang w:val="et-EE"/>
        </w:rPr>
      </w:pPr>
    </w:p>
    <w:p w14:paraId="5442D66F" w14:textId="77777777" w:rsidR="00747D12" w:rsidRPr="0002505B" w:rsidRDefault="00896B30" w:rsidP="00747D12">
      <w:pPr>
        <w:rPr>
          <w:b/>
          <w:lang w:val="et-EE"/>
        </w:rPr>
      </w:pPr>
      <w:r w:rsidRPr="0002505B">
        <w:rPr>
          <w:b/>
          <w:lang w:val="et-EE"/>
        </w:rPr>
        <w:t xml:space="preserve">Käesoleva infolehe kuulamiseks või selle </w:t>
      </w:r>
      <w:r w:rsidRPr="0002505B">
        <w:rPr>
          <w:rFonts w:ascii="Symbol" w:hAnsi="Symbol"/>
          <w:b/>
          <w:highlight w:val="lightGray"/>
          <w:lang w:val="et-EE"/>
        </w:rPr>
        <w:sym w:font="Symbol" w:char="F03C"/>
      </w:r>
      <w:r w:rsidRPr="0002505B">
        <w:rPr>
          <w:b/>
          <w:highlight w:val="lightGray"/>
          <w:lang w:val="et-EE"/>
        </w:rPr>
        <w:t>punktkirjas</w:t>
      </w:r>
      <w:r w:rsidRPr="0002505B">
        <w:rPr>
          <w:rFonts w:ascii="Symbol" w:hAnsi="Symbol"/>
          <w:b/>
          <w:highlight w:val="lightGray"/>
          <w:lang w:val="et-EE"/>
        </w:rPr>
        <w:sym w:font="Symbol" w:char="F03E"/>
      </w:r>
      <w:r w:rsidRPr="0002505B">
        <w:rPr>
          <w:b/>
          <w:highlight w:val="lightGray"/>
          <w:lang w:val="et-EE"/>
        </w:rPr>
        <w:t xml:space="preserve">, </w:t>
      </w:r>
      <w:r w:rsidRPr="0002505B">
        <w:rPr>
          <w:rFonts w:ascii="Symbol" w:hAnsi="Symbol"/>
          <w:b/>
          <w:highlight w:val="lightGray"/>
          <w:lang w:val="et-EE"/>
        </w:rPr>
        <w:sym w:font="Symbol" w:char="F03C"/>
      </w:r>
      <w:r w:rsidRPr="0002505B">
        <w:rPr>
          <w:b/>
          <w:highlight w:val="lightGray"/>
          <w:lang w:val="et-EE"/>
        </w:rPr>
        <w:t>suures kirjas</w:t>
      </w:r>
      <w:r w:rsidRPr="0002505B">
        <w:rPr>
          <w:rFonts w:ascii="Symbol" w:hAnsi="Symbol"/>
          <w:b/>
          <w:highlight w:val="lightGray"/>
          <w:lang w:val="et-EE"/>
        </w:rPr>
        <w:sym w:font="Symbol" w:char="F03E"/>
      </w:r>
      <w:r w:rsidRPr="0002505B">
        <w:rPr>
          <w:b/>
          <w:highlight w:val="lightGray"/>
          <w:lang w:val="et-EE"/>
        </w:rPr>
        <w:t xml:space="preserve"> või </w:t>
      </w:r>
      <w:r w:rsidRPr="0002505B">
        <w:rPr>
          <w:rFonts w:ascii="Symbol" w:hAnsi="Symbol"/>
          <w:b/>
          <w:highlight w:val="lightGray"/>
          <w:lang w:val="et-EE"/>
        </w:rPr>
        <w:sym w:font="Symbol" w:char="F03C"/>
      </w:r>
      <w:r w:rsidRPr="0002505B">
        <w:rPr>
          <w:b/>
          <w:highlight w:val="lightGray"/>
          <w:lang w:val="et-EE"/>
        </w:rPr>
        <w:t>audio</w:t>
      </w:r>
      <w:r w:rsidRPr="0002505B">
        <w:rPr>
          <w:rFonts w:ascii="Symbol" w:hAnsi="Symbol"/>
          <w:b/>
          <w:highlight w:val="lightGray"/>
          <w:lang w:val="et-EE"/>
        </w:rPr>
        <w:sym w:font="Symbol" w:char="F03E"/>
      </w:r>
      <w:r w:rsidRPr="0002505B">
        <w:rPr>
          <w:b/>
          <w:lang w:val="et-EE"/>
        </w:rPr>
        <w:t xml:space="preserve"> koopia saamiseks pöörduge palun müügiloa hoidja kohaliku esindaja poole.</w:t>
      </w:r>
    </w:p>
    <w:p w14:paraId="232944F4" w14:textId="77777777" w:rsidR="00747D12" w:rsidRDefault="00747D12" w:rsidP="00747D12">
      <w:pPr>
        <w:ind w:right="-449"/>
        <w:rPr>
          <w:lang w:val="et-EE"/>
        </w:rPr>
      </w:pPr>
    </w:p>
    <w:p w14:paraId="01471C50" w14:textId="77777777" w:rsidR="002F7CB9" w:rsidRDefault="002F7CB9" w:rsidP="002F7CB9">
      <w:pPr>
        <w:ind w:right="-449"/>
        <w:rPr>
          <w:noProof/>
          <w:lang w:val="et-EE"/>
        </w:rPr>
      </w:pPr>
    </w:p>
    <w:p w14:paraId="2015CA1C" w14:textId="77777777" w:rsidR="002F7CB9" w:rsidRDefault="00896B30" w:rsidP="002649E5">
      <w:pPr>
        <w:pStyle w:val="No-numheading3Agency"/>
        <w:spacing w:before="0" w:after="0"/>
        <w:rPr>
          <w:rFonts w:ascii="Times New Roman" w:hAnsi="Times New Roman"/>
          <w:lang w:val="et-EE"/>
        </w:rPr>
      </w:pPr>
      <w:r>
        <w:rPr>
          <w:rFonts w:ascii="Times New Roman" w:hAnsi="Times New Roman"/>
          <w:lang w:val="et-EE"/>
        </w:rPr>
        <w:t>7.</w:t>
      </w:r>
      <w:r>
        <w:rPr>
          <w:rFonts w:ascii="Times New Roman" w:hAnsi="Times New Roman"/>
          <w:lang w:val="et-EE"/>
        </w:rPr>
        <w:tab/>
      </w:r>
      <w:r w:rsidR="00DD2AAB">
        <w:rPr>
          <w:rFonts w:ascii="Times New Roman" w:hAnsi="Times New Roman"/>
          <w:lang w:val="et-EE"/>
        </w:rPr>
        <w:t>Humira süstimine</w:t>
      </w:r>
    </w:p>
    <w:p w14:paraId="7EF74B9E" w14:textId="77777777" w:rsidR="002F7CB9" w:rsidRDefault="002F7CB9" w:rsidP="00995A92">
      <w:pPr>
        <w:pStyle w:val="BodytextAgency"/>
        <w:keepNext/>
        <w:spacing w:after="0" w:line="240" w:lineRule="auto"/>
        <w:rPr>
          <w:rFonts w:ascii="Times New Roman" w:hAnsi="Times New Roman"/>
          <w:sz w:val="22"/>
          <w:szCs w:val="22"/>
          <w:lang w:val="et-EE"/>
        </w:rPr>
      </w:pPr>
    </w:p>
    <w:p w14:paraId="701CE19F" w14:textId="77777777" w:rsidR="002F7CB9" w:rsidRDefault="00896B30" w:rsidP="007C2C95">
      <w:pPr>
        <w:numPr>
          <w:ilvl w:val="0"/>
          <w:numId w:val="84"/>
        </w:numPr>
        <w:suppressAutoHyphens/>
        <w:rPr>
          <w:lang w:val="et-EE"/>
        </w:rPr>
      </w:pPr>
      <w:r>
        <w:rPr>
          <w:lang w:val="et-EE"/>
        </w:rPr>
        <w:t xml:space="preserve">Järgnevalt on selgitatud, kuidas teha </w:t>
      </w:r>
      <w:r w:rsidR="00A249BE">
        <w:rPr>
          <w:lang w:val="et-EE"/>
        </w:rPr>
        <w:t>oma lapsele</w:t>
      </w:r>
      <w:r>
        <w:rPr>
          <w:lang w:val="et-EE"/>
        </w:rPr>
        <w:t xml:space="preserve"> Humira nahaalune süst, kasutades eeltäidetud süstalt. Palun lugege need juhised hoolikalt läbi ja järgige neid samm-sammult.</w:t>
      </w:r>
    </w:p>
    <w:p w14:paraId="1F0884AE" w14:textId="77777777" w:rsidR="002F7CB9" w:rsidRDefault="002F7CB9" w:rsidP="002F7CB9">
      <w:pPr>
        <w:ind w:left="720"/>
        <w:rPr>
          <w:lang w:val="et-EE"/>
        </w:rPr>
      </w:pPr>
    </w:p>
    <w:p w14:paraId="24D6BAB0" w14:textId="77777777" w:rsidR="002F7CB9" w:rsidRDefault="00896B30" w:rsidP="007C2C95">
      <w:pPr>
        <w:numPr>
          <w:ilvl w:val="0"/>
          <w:numId w:val="84"/>
        </w:numPr>
        <w:suppressAutoHyphens/>
        <w:rPr>
          <w:lang w:val="et-EE"/>
        </w:rPr>
      </w:pPr>
      <w:r>
        <w:rPr>
          <w:lang w:val="et-EE"/>
        </w:rPr>
        <w:t>Arst, meditsiiniõde või apteeker õpetab teile, kuidas ravimit süstida.</w:t>
      </w:r>
    </w:p>
    <w:p w14:paraId="5CC4C39C" w14:textId="77777777" w:rsidR="002F7CB9" w:rsidRDefault="002F7CB9" w:rsidP="002F7CB9">
      <w:pPr>
        <w:ind w:left="720"/>
        <w:rPr>
          <w:lang w:val="et-EE"/>
        </w:rPr>
      </w:pPr>
    </w:p>
    <w:p w14:paraId="03911111" w14:textId="77777777" w:rsidR="002F7CB9" w:rsidRDefault="00896B30" w:rsidP="007C2C95">
      <w:pPr>
        <w:numPr>
          <w:ilvl w:val="0"/>
          <w:numId w:val="84"/>
        </w:numPr>
        <w:suppressAutoHyphens/>
        <w:rPr>
          <w:lang w:val="et-EE"/>
        </w:rPr>
      </w:pPr>
      <w:r>
        <w:rPr>
          <w:lang w:val="et-EE"/>
        </w:rPr>
        <w:t>Ärge püüdke ravimit ise</w:t>
      </w:r>
      <w:r w:rsidR="00370E7E">
        <w:rPr>
          <w:lang w:val="et-EE"/>
        </w:rPr>
        <w:t xml:space="preserve"> oma lapsele</w:t>
      </w:r>
      <w:r>
        <w:rPr>
          <w:lang w:val="et-EE"/>
        </w:rPr>
        <w:t xml:space="preserve"> süstida, kui te ei ole kindel, kas saite aru, kuidas süstimiseks ettevalmistusi teha ja süstida.</w:t>
      </w:r>
    </w:p>
    <w:p w14:paraId="6F486109" w14:textId="77777777" w:rsidR="002F7CB9" w:rsidRDefault="002F7CB9" w:rsidP="002F7CB9">
      <w:pPr>
        <w:ind w:left="720"/>
        <w:rPr>
          <w:lang w:val="et-EE"/>
        </w:rPr>
      </w:pPr>
    </w:p>
    <w:p w14:paraId="46BF8863" w14:textId="77777777" w:rsidR="002F7CB9" w:rsidRDefault="00896B30" w:rsidP="007C2C95">
      <w:pPr>
        <w:numPr>
          <w:ilvl w:val="0"/>
          <w:numId w:val="84"/>
        </w:numPr>
        <w:suppressAutoHyphens/>
        <w:rPr>
          <w:lang w:val="et-EE"/>
        </w:rPr>
      </w:pPr>
      <w:r>
        <w:rPr>
          <w:lang w:val="et-EE"/>
        </w:rPr>
        <w:t xml:space="preserve">Pärast vastavat väljaõpet võite ravimit süstida </w:t>
      </w:r>
      <w:r w:rsidR="00370E7E">
        <w:rPr>
          <w:lang w:val="et-EE"/>
        </w:rPr>
        <w:t xml:space="preserve">oma lapsele </w:t>
      </w:r>
      <w:r>
        <w:rPr>
          <w:lang w:val="et-EE"/>
        </w:rPr>
        <w:t>ise või süstib seda keegi teine, näiteks pereliige või sõber.</w:t>
      </w:r>
    </w:p>
    <w:p w14:paraId="3CE00A04" w14:textId="77777777" w:rsidR="002F7CB9" w:rsidRDefault="002F7CB9" w:rsidP="002F7CB9">
      <w:pPr>
        <w:ind w:left="720"/>
        <w:rPr>
          <w:lang w:val="et-EE"/>
        </w:rPr>
      </w:pPr>
    </w:p>
    <w:p w14:paraId="79ED234D" w14:textId="77777777" w:rsidR="002F7CB9" w:rsidRDefault="00896B30" w:rsidP="007C2C95">
      <w:pPr>
        <w:pStyle w:val="EMEAHeadingLeaflet"/>
        <w:numPr>
          <w:ilvl w:val="0"/>
          <w:numId w:val="84"/>
        </w:numPr>
        <w:tabs>
          <w:tab w:val="clear" w:pos="562"/>
        </w:tabs>
        <w:spacing w:beforeLines="0" w:afterLines="0"/>
        <w:rPr>
          <w:rFonts w:ascii="Times New Roman" w:hAnsi="Times New Roman"/>
          <w:b w:val="0"/>
          <w:lang w:val="et-EE"/>
        </w:rPr>
      </w:pPr>
      <w:r>
        <w:rPr>
          <w:rFonts w:ascii="Times New Roman" w:hAnsi="Times New Roman"/>
          <w:b w:val="0"/>
          <w:lang w:val="et-EE"/>
        </w:rPr>
        <w:t>Kasutage iga eeltäidetud süstalt ainult ühe süsti tegemiseks.</w:t>
      </w:r>
    </w:p>
    <w:p w14:paraId="197037BD" w14:textId="77777777" w:rsidR="002F7CB9" w:rsidRDefault="002F7CB9" w:rsidP="002F7CB9">
      <w:pPr>
        <w:pStyle w:val="EMEANormal"/>
        <w:rPr>
          <w:lang w:val="et-EE"/>
        </w:rPr>
      </w:pPr>
    </w:p>
    <w:p w14:paraId="0116FD65" w14:textId="77777777" w:rsidR="002F7CB9" w:rsidRPr="00F426A3" w:rsidRDefault="00896B30" w:rsidP="002F7CB9">
      <w:pPr>
        <w:keepNext/>
        <w:rPr>
          <w:lang w:val="et-EE"/>
        </w:rPr>
      </w:pPr>
      <w:r>
        <w:rPr>
          <w:b/>
          <w:lang w:val="et-EE"/>
        </w:rPr>
        <w:t>Humira eeltäidetud süstal</w:t>
      </w:r>
    </w:p>
    <w:p w14:paraId="6A03B3DA" w14:textId="77777777" w:rsidR="002F7CB9" w:rsidRPr="00F426A3" w:rsidRDefault="002F7CB9" w:rsidP="002F7CB9">
      <w:pPr>
        <w:keepNext/>
        <w:rPr>
          <w:lang w:val="et-EE"/>
        </w:rPr>
      </w:pPr>
    </w:p>
    <w:p w14:paraId="2B1799D3" w14:textId="77777777" w:rsidR="002F7CB9" w:rsidRDefault="00896B30" w:rsidP="002F7CB9">
      <w:pPr>
        <w:keepNext/>
        <w:rPr>
          <w:b/>
          <w:lang w:val="et-EE"/>
        </w:rPr>
      </w:pPr>
      <w:r>
        <w:rPr>
          <w:b/>
          <w:lang w:val="et-EE"/>
        </w:rPr>
        <w:tab/>
        <w:t xml:space="preserve">   </w:t>
      </w:r>
      <w:r>
        <w:rPr>
          <w:b/>
          <w:lang w:val="et-EE"/>
        </w:rPr>
        <w:tab/>
      </w:r>
      <w:r>
        <w:rPr>
          <w:b/>
          <w:lang w:val="et-EE"/>
        </w:rPr>
        <w:tab/>
        <w:t xml:space="preserve">     Kolb</w:t>
      </w:r>
      <w:r>
        <w:rPr>
          <w:b/>
          <w:lang w:val="et-EE"/>
        </w:rPr>
        <w:tab/>
      </w:r>
      <w:r>
        <w:rPr>
          <w:b/>
          <w:lang w:val="et-EE"/>
        </w:rPr>
        <w:tab/>
      </w:r>
      <w:r>
        <w:rPr>
          <w:b/>
          <w:lang w:val="et-EE"/>
        </w:rPr>
        <w:tab/>
        <w:t>Sõrmepide</w:t>
      </w:r>
      <w:r>
        <w:rPr>
          <w:b/>
          <w:lang w:val="et-EE"/>
        </w:rPr>
        <w:tab/>
      </w:r>
      <w:r>
        <w:rPr>
          <w:b/>
          <w:lang w:val="et-EE"/>
        </w:rPr>
        <w:tab/>
      </w:r>
      <w:r>
        <w:rPr>
          <w:b/>
          <w:lang w:val="et-EE"/>
        </w:rPr>
        <w:tab/>
        <w:t xml:space="preserve">      Nõelakate</w:t>
      </w:r>
    </w:p>
    <w:p w14:paraId="4374FA9C" w14:textId="77777777" w:rsidR="002F7CB9" w:rsidRDefault="00896B30" w:rsidP="002F7CB9">
      <w:pPr>
        <w:keepNext/>
        <w:jc w:val="center"/>
      </w:pPr>
      <w:r w:rsidRPr="00013588">
        <w:rPr>
          <w:noProof/>
        </w:rPr>
        <w:drawing>
          <wp:inline distT="0" distB="0" distL="0" distR="0" wp14:anchorId="187FE8BE" wp14:editId="7E108CC6">
            <wp:extent cx="3364992" cy="1478124"/>
            <wp:effectExtent l="0" t="0" r="698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Humira_Exploded_Syringe_Only_new grey.jpg"/>
                    <pic:cNvPicPr/>
                  </pic:nvPicPr>
                  <pic:blipFill>
                    <a:blip r:embed="rId23">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79BF0D08" w14:textId="77777777" w:rsidR="002F7CB9" w:rsidRDefault="002F7CB9" w:rsidP="002F7CB9"/>
    <w:p w14:paraId="3163EE5C" w14:textId="77777777" w:rsidR="002F7CB9" w:rsidRDefault="00896B30" w:rsidP="002F7CB9">
      <w:pPr>
        <w:pStyle w:val="EMEAHeadingLeaflet"/>
        <w:keepNext/>
        <w:spacing w:beforeLines="0" w:afterLines="0"/>
        <w:rPr>
          <w:rFonts w:ascii="Times New Roman" w:hAnsi="Times New Roman"/>
          <w:lang w:val="et-EE"/>
        </w:rPr>
      </w:pPr>
      <w:r>
        <w:rPr>
          <w:rFonts w:ascii="Times New Roman" w:hAnsi="Times New Roman"/>
          <w:lang w:val="et-EE"/>
        </w:rPr>
        <w:t>Ärge kasutage eeltäidetud süstalt ja helistage oma arstile või apteekrile, kui</w:t>
      </w:r>
    </w:p>
    <w:p w14:paraId="61BBFC0A" w14:textId="77777777" w:rsidR="002F7CB9" w:rsidRDefault="002F7CB9" w:rsidP="002F7CB9">
      <w:pPr>
        <w:pStyle w:val="EMEANormal"/>
        <w:rPr>
          <w:lang w:val="et-EE"/>
        </w:rPr>
      </w:pPr>
    </w:p>
    <w:p w14:paraId="03C0E374" w14:textId="77777777" w:rsidR="002F7CB9"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hägune, ebaühtlast värvi või</w:t>
      </w:r>
      <w:r w:rsidR="00D35351">
        <w:rPr>
          <w:rFonts w:ascii="Times New Roman" w:hAnsi="Times New Roman"/>
          <w:b w:val="0"/>
          <w:lang w:val="et-EE"/>
        </w:rPr>
        <w:t xml:space="preserve"> sisaldab helbeid või osakesi</w:t>
      </w:r>
    </w:p>
    <w:p w14:paraId="19E28820" w14:textId="77777777" w:rsidR="002F7CB9"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kõlblikkusaeg (EXP) on möödunud</w:t>
      </w:r>
    </w:p>
    <w:p w14:paraId="228CE2D5" w14:textId="77777777" w:rsidR="002F7CB9"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olnud külmunud või jäe</w:t>
      </w:r>
      <w:r w:rsidR="00D35351">
        <w:rPr>
          <w:rFonts w:ascii="Times New Roman" w:hAnsi="Times New Roman"/>
          <w:b w:val="0"/>
          <w:lang w:val="et-EE"/>
        </w:rPr>
        <w:t>tud otsese päikesevalguse kätte</w:t>
      </w:r>
    </w:p>
    <w:p w14:paraId="11E6C97E" w14:textId="77777777" w:rsidR="002F7CB9"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eeltäidetud süstal on mah</w:t>
      </w:r>
      <w:r w:rsidR="00D35351">
        <w:rPr>
          <w:rFonts w:ascii="Times New Roman" w:hAnsi="Times New Roman"/>
          <w:b w:val="0"/>
          <w:lang w:val="et-EE"/>
        </w:rPr>
        <w:t>a kukkunud või vigastada saanud</w:t>
      </w:r>
    </w:p>
    <w:p w14:paraId="5DCC9E85" w14:textId="77777777" w:rsidR="002F7CB9" w:rsidRDefault="002F7CB9" w:rsidP="002F7CB9">
      <w:pPr>
        <w:pStyle w:val="EMEANormal"/>
        <w:rPr>
          <w:lang w:val="et-EE"/>
        </w:rPr>
      </w:pPr>
    </w:p>
    <w:p w14:paraId="0DEA338E" w14:textId="77777777" w:rsidR="002F7CB9" w:rsidRDefault="00896B30" w:rsidP="002F7CB9">
      <w:pPr>
        <w:pStyle w:val="EMEAHeadingLeaflet"/>
        <w:keepNext/>
        <w:tabs>
          <w:tab w:val="clear" w:pos="562"/>
          <w:tab w:val="left" w:pos="0"/>
        </w:tabs>
        <w:spacing w:beforeLines="0" w:afterLines="0"/>
        <w:rPr>
          <w:rFonts w:ascii="Times New Roman" w:hAnsi="Times New Roman"/>
          <w:lang w:val="et-EE"/>
        </w:rPr>
      </w:pPr>
      <w:r>
        <w:rPr>
          <w:rFonts w:ascii="Times New Roman" w:hAnsi="Times New Roman"/>
          <w:lang w:val="et-EE"/>
        </w:rPr>
        <w:t>Eemaldage nõelakate alles vahetult enne süstimist. Hoid</w:t>
      </w:r>
      <w:r w:rsidR="00D35351">
        <w:rPr>
          <w:rFonts w:ascii="Times New Roman" w:hAnsi="Times New Roman"/>
          <w:lang w:val="et-EE"/>
        </w:rPr>
        <w:t>ke Humir</w:t>
      </w:r>
      <w:r>
        <w:rPr>
          <w:rFonts w:ascii="Times New Roman" w:hAnsi="Times New Roman"/>
          <w:lang w:val="et-EE"/>
        </w:rPr>
        <w:t>a</w:t>
      </w:r>
      <w:r w:rsidR="00D35351">
        <w:rPr>
          <w:rFonts w:ascii="Times New Roman" w:hAnsi="Times New Roman"/>
          <w:lang w:val="et-EE"/>
        </w:rPr>
        <w:t>’t</w:t>
      </w:r>
      <w:r>
        <w:rPr>
          <w:rFonts w:ascii="Times New Roman" w:hAnsi="Times New Roman"/>
          <w:lang w:val="et-EE"/>
        </w:rPr>
        <w:t xml:space="preserve"> laste eest varjatud ja kättesaamatus kohas.</w:t>
      </w:r>
    </w:p>
    <w:p w14:paraId="6CC87CE4" w14:textId="77777777" w:rsidR="002F7CB9" w:rsidRDefault="002F7CB9" w:rsidP="002F7CB9">
      <w:pPr>
        <w:pStyle w:val="EMEANormal"/>
        <w:keepNext/>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2CC0E69C" w14:textId="77777777" w:rsidTr="00F7147A">
        <w:tc>
          <w:tcPr>
            <w:tcW w:w="9287" w:type="dxa"/>
            <w:gridSpan w:val="2"/>
            <w:tcBorders>
              <w:bottom w:val="single" w:sz="4" w:space="0" w:color="auto"/>
            </w:tcBorders>
          </w:tcPr>
          <w:p w14:paraId="626C1A68" w14:textId="77777777" w:rsidR="002F7CB9" w:rsidRPr="00F426A3" w:rsidRDefault="00896B30" w:rsidP="00F7147A">
            <w:pPr>
              <w:pStyle w:val="EMEAHeadingLeaflet"/>
              <w:spacing w:beforeLines="0" w:afterLines="0"/>
              <w:rPr>
                <w:rFonts w:ascii="Times New Roman" w:hAnsi="Times New Roman"/>
                <w:b w:val="0"/>
                <w:lang w:val="et-EE"/>
              </w:rPr>
            </w:pPr>
            <w:r>
              <w:rPr>
                <w:rFonts w:ascii="Times New Roman" w:hAnsi="Times New Roman"/>
                <w:lang w:val="et-EE"/>
              </w:rPr>
              <w:t>SAMM 1</w:t>
            </w:r>
          </w:p>
          <w:p w14:paraId="683DF10E" w14:textId="77777777" w:rsidR="002F7CB9" w:rsidRPr="00F426A3" w:rsidRDefault="002F7CB9" w:rsidP="00F7147A">
            <w:pPr>
              <w:pStyle w:val="EMEANormal"/>
              <w:rPr>
                <w:lang w:val="et-EE"/>
              </w:rPr>
            </w:pPr>
          </w:p>
          <w:p w14:paraId="2B5587CB" w14:textId="77777777" w:rsidR="002F7CB9" w:rsidRDefault="00896B30" w:rsidP="00F7147A">
            <w:pPr>
              <w:pStyle w:val="EMEAHeadingLeaflet"/>
              <w:spacing w:beforeLines="0" w:afterLines="0"/>
              <w:rPr>
                <w:rFonts w:ascii="Times New Roman" w:hAnsi="Times New Roman"/>
                <w:b w:val="0"/>
                <w:lang w:val="et-EE"/>
              </w:rPr>
            </w:pPr>
            <w:r>
              <w:rPr>
                <w:rFonts w:ascii="Times New Roman" w:hAnsi="Times New Roman"/>
                <w:b w:val="0"/>
                <w:lang w:val="et-EE"/>
              </w:rPr>
              <w:t>Võtke Humira külmkapist välja.</w:t>
            </w:r>
          </w:p>
          <w:p w14:paraId="0B474B32" w14:textId="77777777" w:rsidR="002F7CB9" w:rsidRDefault="002F7CB9" w:rsidP="00F7147A">
            <w:pPr>
              <w:pStyle w:val="EMEANormal"/>
              <w:rPr>
                <w:lang w:val="et-EE"/>
              </w:rPr>
            </w:pPr>
          </w:p>
          <w:p w14:paraId="491C657A" w14:textId="77777777" w:rsidR="002F7CB9" w:rsidRDefault="00896B30" w:rsidP="00F7147A">
            <w:pPr>
              <w:pStyle w:val="EMEAHeadingLeaflet"/>
              <w:spacing w:beforeLines="0" w:afterLines="0"/>
              <w:rPr>
                <w:rFonts w:ascii="Times New Roman" w:hAnsi="Times New Roman"/>
                <w:b w:val="0"/>
                <w:lang w:val="et-EE"/>
              </w:rPr>
            </w:pPr>
            <w:r>
              <w:rPr>
                <w:rFonts w:ascii="Times New Roman" w:hAnsi="Times New Roman"/>
                <w:b w:val="0"/>
                <w:lang w:val="et-EE"/>
              </w:rPr>
              <w:t xml:space="preserve">Laske Humira’l </w:t>
            </w:r>
            <w:r>
              <w:rPr>
                <w:rFonts w:ascii="Times New Roman" w:hAnsi="Times New Roman"/>
                <w:lang w:val="et-EE"/>
              </w:rPr>
              <w:t>15</w:t>
            </w:r>
            <w:r w:rsidR="00AD2DDF">
              <w:rPr>
                <w:rFonts w:ascii="Times New Roman" w:hAnsi="Times New Roman"/>
                <w:lang w:val="et-EE"/>
              </w:rPr>
              <w:t>…</w:t>
            </w:r>
            <w:r>
              <w:rPr>
                <w:rFonts w:ascii="Times New Roman" w:hAnsi="Times New Roman"/>
                <w:lang w:val="et-EE"/>
              </w:rPr>
              <w:t xml:space="preserve">30 minutit </w:t>
            </w:r>
            <w:r>
              <w:rPr>
                <w:rFonts w:ascii="Times New Roman" w:hAnsi="Times New Roman"/>
                <w:b w:val="0"/>
                <w:lang w:val="et-EE"/>
              </w:rPr>
              <w:t>enne süstimist toatemperatuuril seista.</w:t>
            </w:r>
          </w:p>
          <w:p w14:paraId="616DC885" w14:textId="77777777" w:rsidR="002F7CB9" w:rsidRDefault="002F7CB9" w:rsidP="00F7147A">
            <w:pPr>
              <w:pStyle w:val="EMEANormal"/>
              <w:rPr>
                <w:lang w:val="et-EE"/>
              </w:rPr>
            </w:pPr>
          </w:p>
          <w:p w14:paraId="4BB26FEE" w14:textId="77777777" w:rsidR="002F7CB9" w:rsidRDefault="00896B30" w:rsidP="007C2C95">
            <w:pPr>
              <w:pStyle w:val="EMEAHeadingLeaflet"/>
              <w:numPr>
                <w:ilvl w:val="0"/>
                <w:numId w:val="86"/>
              </w:numPr>
              <w:tabs>
                <w:tab w:val="clear" w:pos="562"/>
                <w:tab w:val="left" w:pos="720"/>
              </w:tabs>
              <w:spacing w:beforeLines="0" w:afterLines="0"/>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eemaldage nõelakatet ajal, mil Humira soojeneb toatemperatuurini.</w:t>
            </w:r>
          </w:p>
          <w:p w14:paraId="177CE098" w14:textId="77777777" w:rsidR="002F7CB9" w:rsidRDefault="00896B30" w:rsidP="007C2C95">
            <w:pPr>
              <w:pStyle w:val="EMEANormal"/>
              <w:numPr>
                <w:ilvl w:val="0"/>
                <w:numId w:val="86"/>
              </w:numPr>
              <w:tabs>
                <w:tab w:val="clear" w:pos="562"/>
                <w:tab w:val="left" w:pos="720"/>
              </w:tabs>
              <w:rPr>
                <w:lang w:val="et-EE"/>
              </w:rPr>
            </w:pPr>
            <w:r>
              <w:rPr>
                <w:b/>
                <w:lang w:val="et-EE"/>
              </w:rPr>
              <w:t>Ärge</w:t>
            </w:r>
            <w:r>
              <w:rPr>
                <w:lang w:val="et-EE"/>
              </w:rPr>
              <w:t xml:space="preserve"> soojendage Humira’t ühelgi muul viisil. Näiteks </w:t>
            </w:r>
            <w:r>
              <w:rPr>
                <w:b/>
                <w:lang w:val="et-EE"/>
              </w:rPr>
              <w:t>ärge</w:t>
            </w:r>
            <w:r>
              <w:rPr>
                <w:lang w:val="et-EE"/>
              </w:rPr>
              <w:t xml:space="preserve"> soojendage seda mikrolaineahjus ega kuumas vees</w:t>
            </w:r>
          </w:p>
        </w:tc>
      </w:tr>
      <w:tr w:rsidR="00473F9A" w14:paraId="4466B0DA" w14:textId="77777777" w:rsidTr="00F7147A">
        <w:tc>
          <w:tcPr>
            <w:tcW w:w="3708" w:type="dxa"/>
            <w:tcBorders>
              <w:right w:val="nil"/>
            </w:tcBorders>
          </w:tcPr>
          <w:p w14:paraId="7F5BBBC5" w14:textId="77777777" w:rsidR="002F7CB9" w:rsidRPr="00F426A3" w:rsidRDefault="00896B30" w:rsidP="001B206C">
            <w:pPr>
              <w:pStyle w:val="EMEANormal"/>
              <w:keepNext/>
              <w:rPr>
                <w:lang w:val="et-EE"/>
              </w:rPr>
            </w:pPr>
            <w:r>
              <w:rPr>
                <w:b/>
                <w:lang w:val="et-EE"/>
              </w:rPr>
              <w:t>SAMM 2</w:t>
            </w:r>
          </w:p>
          <w:p w14:paraId="7D3F713E" w14:textId="77777777" w:rsidR="002F7CB9" w:rsidRPr="00F426A3" w:rsidRDefault="002F7CB9" w:rsidP="001B206C">
            <w:pPr>
              <w:pStyle w:val="EMEANormal"/>
              <w:keepNext/>
              <w:rPr>
                <w:lang w:val="et-EE"/>
              </w:rPr>
            </w:pPr>
          </w:p>
          <w:p w14:paraId="05E86152" w14:textId="77777777" w:rsidR="002F7CB9" w:rsidRDefault="00896B30" w:rsidP="001B206C">
            <w:pPr>
              <w:pStyle w:val="EMEANormal"/>
              <w:keepNext/>
              <w:rPr>
                <w:b/>
                <w:lang w:val="et-EE"/>
              </w:rPr>
            </w:pPr>
            <w:r>
              <w:rPr>
                <w:b/>
                <w:lang w:val="et-EE"/>
              </w:rPr>
              <w:t xml:space="preserve">            Süstal</w:t>
            </w:r>
          </w:p>
          <w:p w14:paraId="3EEA3BC4" w14:textId="77777777" w:rsidR="002F7CB9" w:rsidRDefault="00896B30" w:rsidP="001B206C">
            <w:pPr>
              <w:pStyle w:val="EMEANormal"/>
              <w:keepNext/>
              <w:rPr>
                <w:lang w:val="et-EE"/>
              </w:rPr>
            </w:pPr>
            <w:r w:rsidRPr="00013588">
              <w:rPr>
                <w:noProof/>
                <w:lang w:val="en-GB"/>
              </w:rPr>
              <w:drawing>
                <wp:inline distT="0" distB="0" distL="0" distR="0" wp14:anchorId="5BF57A45" wp14:editId="73608A19">
                  <wp:extent cx="2217420" cy="2052320"/>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TEP_2_SYRINGE_IFU_SETUP_new grey.jpg"/>
                          <pic:cNvPicPr/>
                        </pic:nvPicPr>
                        <pic:blipFill>
                          <a:blip r:embed="rId24">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3B0391CA" w14:textId="77777777" w:rsidR="002F7CB9" w:rsidRDefault="00896B30" w:rsidP="00F7147A">
            <w:pPr>
              <w:pStyle w:val="EMEANormal"/>
              <w:keepNext/>
              <w:rPr>
                <w:b/>
                <w:lang w:val="et-EE"/>
              </w:rPr>
            </w:pPr>
            <w:r>
              <w:rPr>
                <w:b/>
                <w:lang w:val="et-EE"/>
              </w:rPr>
              <w:t xml:space="preserve">             Padjake</w:t>
            </w:r>
          </w:p>
        </w:tc>
        <w:tc>
          <w:tcPr>
            <w:tcW w:w="5579" w:type="dxa"/>
            <w:tcBorders>
              <w:left w:val="nil"/>
            </w:tcBorders>
          </w:tcPr>
          <w:p w14:paraId="12FCC615" w14:textId="77777777" w:rsidR="002F7CB9" w:rsidRDefault="00896B30" w:rsidP="001B206C">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Kontrollige kõlblikkusaega (EXP). </w:t>
            </w:r>
            <w:r>
              <w:rPr>
                <w:rFonts w:ascii="Times New Roman" w:hAnsi="Times New Roman"/>
                <w:lang w:val="et-EE"/>
              </w:rPr>
              <w:t xml:space="preserve">Ärge </w:t>
            </w:r>
            <w:r>
              <w:rPr>
                <w:rFonts w:ascii="Times New Roman" w:hAnsi="Times New Roman"/>
                <w:b w:val="0"/>
                <w:lang w:val="et-EE"/>
              </w:rPr>
              <w:t>kasutage eeltäidetud süstalt, kui kõlblikkusaeg on möödunud.</w:t>
            </w:r>
          </w:p>
          <w:p w14:paraId="0647C2FD" w14:textId="77777777" w:rsidR="002F7CB9" w:rsidRDefault="002F7CB9" w:rsidP="001B206C">
            <w:pPr>
              <w:pStyle w:val="EMEANormal"/>
              <w:keepNext/>
              <w:rPr>
                <w:lang w:val="et-EE"/>
              </w:rPr>
            </w:pPr>
          </w:p>
          <w:p w14:paraId="0A100F99" w14:textId="77777777" w:rsidR="002F7CB9" w:rsidRDefault="00896B30" w:rsidP="001B206C">
            <w:pPr>
              <w:pStyle w:val="EMEAHeadingLeaflet"/>
              <w:keepNext/>
              <w:spacing w:beforeLines="0" w:afterLines="0"/>
              <w:rPr>
                <w:rFonts w:ascii="Times New Roman" w:hAnsi="Times New Roman"/>
                <w:b w:val="0"/>
                <w:lang w:val="et-EE"/>
              </w:rPr>
            </w:pPr>
            <w:r>
              <w:rPr>
                <w:rFonts w:ascii="Times New Roman" w:hAnsi="Times New Roman"/>
                <w:b w:val="0"/>
                <w:lang w:val="et-EE"/>
              </w:rPr>
              <w:t>Pange puhtale tasasele pinnale va</w:t>
            </w:r>
            <w:r w:rsidR="0042049F">
              <w:rPr>
                <w:rFonts w:ascii="Times New Roman" w:hAnsi="Times New Roman"/>
                <w:b w:val="0"/>
                <w:lang w:val="et-EE"/>
              </w:rPr>
              <w:t>lmis järgmised esemed</w:t>
            </w:r>
          </w:p>
          <w:p w14:paraId="25331017" w14:textId="77777777" w:rsidR="002F7CB9" w:rsidRDefault="002F7CB9" w:rsidP="001B206C">
            <w:pPr>
              <w:pStyle w:val="EMEANormal"/>
              <w:keepNext/>
              <w:rPr>
                <w:lang w:val="et-EE"/>
              </w:rPr>
            </w:pPr>
          </w:p>
          <w:p w14:paraId="32FCFBFA" w14:textId="77777777" w:rsidR="002F7CB9" w:rsidRDefault="00896B30" w:rsidP="007C2C95">
            <w:pPr>
              <w:pStyle w:val="EMEAHeadingLeaflet"/>
              <w:keepNex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ühekordselt kasutatav eeltäidetud süstal ja</w:t>
            </w:r>
          </w:p>
          <w:p w14:paraId="2E5B7373" w14:textId="77777777" w:rsidR="002F7CB9" w:rsidRDefault="00896B30" w:rsidP="007C2C95">
            <w:pPr>
              <w:pStyle w:val="EMEAHeadingLeaflet"/>
              <w:keepNex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alkoholipadjake</w:t>
            </w:r>
          </w:p>
          <w:p w14:paraId="0568BD26" w14:textId="77777777" w:rsidR="002F7CB9" w:rsidRDefault="002F7CB9" w:rsidP="001B206C">
            <w:pPr>
              <w:pStyle w:val="EMEANormal"/>
              <w:keepNext/>
              <w:rPr>
                <w:lang w:val="et-EE"/>
              </w:rPr>
            </w:pPr>
          </w:p>
          <w:p w14:paraId="1E2D2164" w14:textId="77777777" w:rsidR="002F7CB9" w:rsidRDefault="00896B30" w:rsidP="001B206C">
            <w:pPr>
              <w:pStyle w:val="EMEANormal"/>
              <w:keepNext/>
              <w:rPr>
                <w:lang w:val="et-EE"/>
              </w:rPr>
            </w:pPr>
            <w:r>
              <w:rPr>
                <w:lang w:val="et-EE"/>
              </w:rPr>
              <w:t>Peske ja kuivatage käed.</w:t>
            </w:r>
          </w:p>
        </w:tc>
      </w:tr>
      <w:tr w:rsidR="00473F9A" w14:paraId="5DFEC01E" w14:textId="77777777" w:rsidTr="00F7147A">
        <w:tc>
          <w:tcPr>
            <w:tcW w:w="3708" w:type="dxa"/>
            <w:tcBorders>
              <w:right w:val="nil"/>
            </w:tcBorders>
          </w:tcPr>
          <w:p w14:paraId="329B6586" w14:textId="77777777" w:rsidR="002F7CB9" w:rsidRPr="00F426A3" w:rsidRDefault="00896B30" w:rsidP="00F7147A">
            <w:pPr>
              <w:pStyle w:val="EMEANormal"/>
              <w:rPr>
                <w:lang w:val="et-EE"/>
              </w:rPr>
            </w:pPr>
            <w:r>
              <w:rPr>
                <w:b/>
                <w:lang w:val="et-EE"/>
              </w:rPr>
              <w:t>SAMM 3</w:t>
            </w:r>
          </w:p>
          <w:p w14:paraId="0E92A6B7" w14:textId="77777777" w:rsidR="002F7CB9" w:rsidRPr="00F426A3" w:rsidRDefault="002F7CB9" w:rsidP="00F7147A">
            <w:pPr>
              <w:pStyle w:val="EMEANormal"/>
              <w:rPr>
                <w:lang w:val="et-EE"/>
              </w:rPr>
            </w:pPr>
          </w:p>
          <w:p w14:paraId="2B127693" w14:textId="77777777" w:rsidR="002F7CB9" w:rsidRPr="00F426A3" w:rsidRDefault="00896B30" w:rsidP="00F7147A">
            <w:pPr>
              <w:pStyle w:val="EMEANormal"/>
              <w:rPr>
                <w:lang w:val="et-EE"/>
              </w:rPr>
            </w:pPr>
            <w:r>
              <w:rPr>
                <w:b/>
                <w:lang w:val="et-EE"/>
              </w:rPr>
              <w:t>Süstepiirkonnad</w:t>
            </w:r>
          </w:p>
          <w:p w14:paraId="7E5BB2CD" w14:textId="77777777" w:rsidR="002F7CB9" w:rsidRDefault="00896B30" w:rsidP="00F7147A">
            <w:pPr>
              <w:pStyle w:val="EMEANormal"/>
              <w:rPr>
                <w:lang w:val="et-EE"/>
              </w:rPr>
            </w:pPr>
            <w:r w:rsidRPr="00013588">
              <w:rPr>
                <w:noProof/>
                <w:lang w:val="en-GB"/>
              </w:rPr>
              <w:drawing>
                <wp:inline distT="0" distB="0" distL="0" distR="0" wp14:anchorId="599EC389" wp14:editId="3AC052AF">
                  <wp:extent cx="2276475" cy="2381250"/>
                  <wp:effectExtent l="0" t="0" r="0" b="0"/>
                  <wp:docPr id="175" name="Picture 10"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0"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1EE754AA" w14:textId="77777777" w:rsidR="002F7CB9" w:rsidRDefault="00896B30" w:rsidP="00F7147A">
            <w:pPr>
              <w:pStyle w:val="EMEANormal"/>
              <w:spacing w:before="100" w:beforeAutospacing="1" w:after="100" w:afterAutospacing="1"/>
              <w:rPr>
                <w:b/>
                <w:lang w:val="et-EE"/>
              </w:rPr>
            </w:pPr>
            <w:r>
              <w:rPr>
                <w:lang w:val="et-EE"/>
              </w:rPr>
              <w:t xml:space="preserve">     </w:t>
            </w:r>
            <w:r>
              <w:rPr>
                <w:b/>
                <w:lang w:val="et-EE"/>
              </w:rPr>
              <w:t>Süstepiirkonnad</w:t>
            </w:r>
          </w:p>
        </w:tc>
        <w:tc>
          <w:tcPr>
            <w:tcW w:w="5579" w:type="dxa"/>
            <w:tcBorders>
              <w:left w:val="nil"/>
            </w:tcBorders>
          </w:tcPr>
          <w:p w14:paraId="2BA7D0B4" w14:textId="77777777" w:rsidR="002F7CB9" w:rsidRDefault="00896B30" w:rsidP="00F7147A">
            <w:pPr>
              <w:pStyle w:val="EMEAHeadingLeaflet"/>
              <w:spacing w:beforeLines="0" w:afterLines="0"/>
              <w:rPr>
                <w:rFonts w:ascii="Times New Roman" w:hAnsi="Times New Roman"/>
                <w:b w:val="0"/>
                <w:lang w:val="et-EE"/>
              </w:rPr>
            </w:pPr>
            <w:r>
              <w:rPr>
                <w:rFonts w:ascii="Times New Roman" w:hAnsi="Times New Roman"/>
                <w:b w:val="0"/>
                <w:lang w:val="et-EE"/>
              </w:rPr>
              <w:t>Valige süstekoht:</w:t>
            </w:r>
          </w:p>
          <w:p w14:paraId="5FFE6626" w14:textId="77777777" w:rsidR="002F7CB9" w:rsidRDefault="002F7CB9" w:rsidP="00F7147A">
            <w:pPr>
              <w:pStyle w:val="EMEANormal"/>
              <w:rPr>
                <w:lang w:val="et-EE"/>
              </w:rPr>
            </w:pPr>
          </w:p>
          <w:p w14:paraId="3DA1BB10" w14:textId="77777777" w:rsidR="002F7CB9" w:rsidRDefault="00896B30" w:rsidP="007C2C95">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lapse reie eespinnal või</w:t>
            </w:r>
          </w:p>
          <w:p w14:paraId="009226F0" w14:textId="77777777" w:rsidR="002F7CB9" w:rsidRDefault="00896B30" w:rsidP="007C2C95">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 xml:space="preserve">kõhupiirkonnas vähemalt 5 cm kaugusel </w:t>
            </w:r>
            <w:r w:rsidR="0042049F">
              <w:rPr>
                <w:rFonts w:ascii="Times New Roman" w:hAnsi="Times New Roman"/>
                <w:b w:val="0"/>
                <w:lang w:val="et-EE"/>
              </w:rPr>
              <w:t xml:space="preserve">lapse </w:t>
            </w:r>
            <w:r>
              <w:rPr>
                <w:rFonts w:ascii="Times New Roman" w:hAnsi="Times New Roman"/>
                <w:b w:val="0"/>
                <w:lang w:val="et-EE"/>
              </w:rPr>
              <w:t>nabast</w:t>
            </w:r>
          </w:p>
          <w:p w14:paraId="01EC7BAA" w14:textId="77777777" w:rsidR="002F7CB9" w:rsidRDefault="00896B30" w:rsidP="007C2C95">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 xml:space="preserve">vähemalt 3 cm kaugusel </w:t>
            </w:r>
            <w:r w:rsidR="0042049F">
              <w:rPr>
                <w:rFonts w:ascii="Times New Roman" w:hAnsi="Times New Roman"/>
                <w:b w:val="0"/>
                <w:lang w:val="et-EE"/>
              </w:rPr>
              <w:t xml:space="preserve">teie lapse </w:t>
            </w:r>
            <w:r>
              <w:rPr>
                <w:rFonts w:ascii="Times New Roman" w:hAnsi="Times New Roman"/>
                <w:b w:val="0"/>
                <w:lang w:val="et-EE"/>
              </w:rPr>
              <w:t>eelmisest süstekohast</w:t>
            </w:r>
          </w:p>
          <w:p w14:paraId="6850DE41" w14:textId="77777777" w:rsidR="002F7CB9" w:rsidRDefault="002F7CB9" w:rsidP="00F7147A">
            <w:pPr>
              <w:pStyle w:val="EMEANormal"/>
              <w:rPr>
                <w:lang w:val="et-EE"/>
              </w:rPr>
            </w:pPr>
          </w:p>
          <w:p w14:paraId="016B637B" w14:textId="77777777" w:rsidR="002F7CB9" w:rsidRDefault="00896B30" w:rsidP="00F7147A">
            <w:pPr>
              <w:pStyle w:val="EMEAHeadingLeaflet"/>
              <w:spacing w:beforeLines="0" w:afterLines="0"/>
              <w:rPr>
                <w:rFonts w:ascii="Times New Roman" w:hAnsi="Times New Roman"/>
                <w:b w:val="0"/>
                <w:lang w:val="et-EE"/>
              </w:rPr>
            </w:pPr>
            <w:r>
              <w:rPr>
                <w:rFonts w:ascii="Times New Roman" w:hAnsi="Times New Roman"/>
                <w:b w:val="0"/>
                <w:lang w:val="et-EE"/>
              </w:rPr>
              <w:t xml:space="preserve">Puhastage süstekoht </w:t>
            </w:r>
            <w:r w:rsidR="009F09A5">
              <w:rPr>
                <w:rFonts w:ascii="Times New Roman" w:hAnsi="Times New Roman"/>
                <w:b w:val="0"/>
                <w:lang w:val="et-EE"/>
              </w:rPr>
              <w:t>r</w:t>
            </w:r>
            <w:r w:rsidR="00AD2DDF">
              <w:rPr>
                <w:rFonts w:ascii="Times New Roman" w:hAnsi="Times New Roman"/>
                <w:b w:val="0"/>
                <w:lang w:val="et-EE"/>
              </w:rPr>
              <w:t>inglevat</w:t>
            </w:r>
            <w:r w:rsidR="00113129">
              <w:rPr>
                <w:rFonts w:ascii="Times New Roman" w:hAnsi="Times New Roman"/>
                <w:b w:val="0"/>
                <w:lang w:val="et-EE"/>
              </w:rPr>
              <w:t>e</w:t>
            </w:r>
            <w:r>
              <w:rPr>
                <w:rFonts w:ascii="Times New Roman" w:hAnsi="Times New Roman"/>
                <w:b w:val="0"/>
                <w:lang w:val="et-EE"/>
              </w:rPr>
              <w:t xml:space="preserve"> liigutustega alkoholipadjakesega.</w:t>
            </w:r>
          </w:p>
          <w:p w14:paraId="0FD41438" w14:textId="77777777" w:rsidR="002F7CB9" w:rsidRDefault="002F7CB9" w:rsidP="00F7147A">
            <w:pPr>
              <w:pStyle w:val="EMEANormal"/>
              <w:rPr>
                <w:lang w:val="et-EE"/>
              </w:rPr>
            </w:pPr>
          </w:p>
          <w:p w14:paraId="5618541A" w14:textId="77777777" w:rsidR="002F7CB9" w:rsidRDefault="00896B30" w:rsidP="007C2C95">
            <w:pPr>
              <w:pStyle w:val="EMEAHeadingLeaflet"/>
              <w:numPr>
                <w:ilvl w:val="0"/>
                <w:numId w:val="89"/>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Ärge</w:t>
            </w:r>
            <w:r w:rsidR="0042049F">
              <w:rPr>
                <w:rFonts w:ascii="Times New Roman" w:hAnsi="Times New Roman"/>
                <w:b w:val="0"/>
                <w:lang w:val="et-EE"/>
              </w:rPr>
              <w:t xml:space="preserve"> süstige läbi riiete</w:t>
            </w:r>
          </w:p>
          <w:p w14:paraId="7E5F51C8" w14:textId="77777777" w:rsidR="002F7CB9" w:rsidRDefault="00896B30" w:rsidP="007C2C95">
            <w:pPr>
              <w:pStyle w:val="EMEANormal"/>
              <w:numPr>
                <w:ilvl w:val="0"/>
                <w:numId w:val="89"/>
              </w:numPr>
              <w:tabs>
                <w:tab w:val="clear" w:pos="562"/>
                <w:tab w:val="left" w:pos="757"/>
              </w:tabs>
              <w:ind w:left="757"/>
              <w:rPr>
                <w:lang w:val="et-EE"/>
              </w:rPr>
            </w:pPr>
            <w:r>
              <w:rPr>
                <w:b/>
                <w:lang w:val="et-EE"/>
              </w:rPr>
              <w:t xml:space="preserve">Ärge </w:t>
            </w:r>
            <w:r>
              <w:rPr>
                <w:lang w:val="et-EE"/>
              </w:rPr>
              <w:t>süstige</w:t>
            </w:r>
            <w:r>
              <w:rPr>
                <w:b/>
                <w:lang w:val="et-EE"/>
              </w:rPr>
              <w:t xml:space="preserve"> </w:t>
            </w:r>
            <w:r>
              <w:rPr>
                <w:lang w:val="et-EE"/>
              </w:rPr>
              <w:t>piirkonda, kus nahk on hell, punetav, kõva või kus esineb verevalumeid, arme, v</w:t>
            </w:r>
            <w:r w:rsidR="00154672">
              <w:rPr>
                <w:lang w:val="et-EE"/>
              </w:rPr>
              <w:t>enitusarme või psoriaasi naaste</w:t>
            </w:r>
          </w:p>
          <w:p w14:paraId="29D15035" w14:textId="77777777" w:rsidR="002F7CB9" w:rsidRDefault="002F7CB9" w:rsidP="00F7147A">
            <w:pPr>
              <w:pStyle w:val="EMEAHeadingLeaflet"/>
              <w:tabs>
                <w:tab w:val="clear" w:pos="562"/>
                <w:tab w:val="left" w:pos="757"/>
              </w:tabs>
              <w:spacing w:beforeLines="0" w:afterLines="0"/>
              <w:ind w:left="757"/>
              <w:rPr>
                <w:rFonts w:ascii="Times New Roman" w:hAnsi="Times New Roman"/>
                <w:b w:val="0"/>
                <w:lang w:val="et-EE"/>
              </w:rPr>
            </w:pPr>
          </w:p>
        </w:tc>
      </w:tr>
      <w:tr w:rsidR="00473F9A" w14:paraId="383591E9" w14:textId="77777777" w:rsidTr="00F7147A">
        <w:tc>
          <w:tcPr>
            <w:tcW w:w="3708" w:type="dxa"/>
            <w:tcBorders>
              <w:right w:val="nil"/>
            </w:tcBorders>
          </w:tcPr>
          <w:p w14:paraId="111D27F3" w14:textId="77777777" w:rsidR="002F7CB9" w:rsidRPr="00F426A3" w:rsidRDefault="00896B30" w:rsidP="00F426A3">
            <w:pPr>
              <w:pStyle w:val="EMEANormal"/>
              <w:rPr>
                <w:lang w:val="et-EE"/>
              </w:rPr>
            </w:pPr>
            <w:r>
              <w:rPr>
                <w:b/>
                <w:lang w:val="et-EE"/>
              </w:rPr>
              <w:t>SAMM 4</w:t>
            </w:r>
          </w:p>
          <w:p w14:paraId="26926215" w14:textId="77777777" w:rsidR="002F7CB9" w:rsidRDefault="00896B30" w:rsidP="00F426A3">
            <w:pPr>
              <w:pStyle w:val="EMEANormal"/>
              <w:spacing w:before="100" w:beforeAutospacing="1" w:after="100" w:afterAutospacing="1"/>
              <w:rPr>
                <w:b/>
                <w:lang w:val="et-EE"/>
              </w:rPr>
            </w:pPr>
            <w:r w:rsidRPr="00013588">
              <w:rPr>
                <w:b/>
                <w:noProof/>
                <w:lang w:val="en-GB"/>
              </w:rPr>
              <w:drawing>
                <wp:inline distT="0" distB="0" distL="0" distR="0" wp14:anchorId="7F30DD56" wp14:editId="10A81D50">
                  <wp:extent cx="2011680" cy="1563488"/>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TEP_4_SYRINGE_IFU_UNCAP_new grey.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1563488"/>
                          </a:xfrm>
                          <a:prstGeom prst="rect">
                            <a:avLst/>
                          </a:prstGeom>
                        </pic:spPr>
                      </pic:pic>
                    </a:graphicData>
                  </a:graphic>
                </wp:inline>
              </w:drawing>
            </w:r>
          </w:p>
        </w:tc>
        <w:tc>
          <w:tcPr>
            <w:tcW w:w="5579" w:type="dxa"/>
            <w:tcBorders>
              <w:left w:val="nil"/>
            </w:tcBorders>
          </w:tcPr>
          <w:p w14:paraId="58C97A12" w14:textId="77777777" w:rsidR="002F7CB9"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Hoidke eeltäidetud süstalt ühes käes.</w:t>
            </w:r>
          </w:p>
          <w:p w14:paraId="445CF874" w14:textId="77777777" w:rsidR="002F7CB9" w:rsidRDefault="002F7CB9" w:rsidP="00F426A3">
            <w:pPr>
              <w:pStyle w:val="EMEANormal"/>
              <w:rPr>
                <w:lang w:val="et-EE"/>
              </w:rPr>
            </w:pPr>
          </w:p>
          <w:p w14:paraId="3DB453E8" w14:textId="77777777" w:rsidR="002F7CB9"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Kontrollige eeltäidetud süstlas olevat vedelikku.</w:t>
            </w:r>
          </w:p>
          <w:p w14:paraId="4A03B5FC" w14:textId="77777777" w:rsidR="002F7CB9" w:rsidRDefault="002F7CB9" w:rsidP="00F426A3">
            <w:pPr>
              <w:pStyle w:val="EMEANormal"/>
              <w:rPr>
                <w:lang w:val="et-EE"/>
              </w:rPr>
            </w:pPr>
          </w:p>
          <w:p w14:paraId="0B696210" w14:textId="77777777" w:rsidR="002F7CB9" w:rsidRDefault="00896B30" w:rsidP="00F426A3">
            <w:pPr>
              <w:pStyle w:val="EMEAHeadingLeaflet"/>
              <w:numPr>
                <w:ilvl w:val="0"/>
                <w:numId w:val="90"/>
              </w:numPr>
              <w:tabs>
                <w:tab w:val="clear" w:pos="562"/>
                <w:tab w:val="left" w:pos="792"/>
                <w:tab w:val="left" w:pos="1647"/>
              </w:tabs>
              <w:spacing w:beforeLines="0" w:afterLines="0"/>
              <w:ind w:left="792"/>
              <w:rPr>
                <w:rFonts w:ascii="Times New Roman" w:hAnsi="Times New Roman"/>
                <w:b w:val="0"/>
                <w:lang w:val="et-EE"/>
              </w:rPr>
            </w:pPr>
            <w:r>
              <w:rPr>
                <w:rFonts w:ascii="Times New Roman" w:hAnsi="Times New Roman"/>
                <w:b w:val="0"/>
                <w:lang w:val="et-EE"/>
              </w:rPr>
              <w:t>Veenduge, et ve</w:t>
            </w:r>
            <w:r w:rsidR="00D932A0">
              <w:rPr>
                <w:rFonts w:ascii="Times New Roman" w:hAnsi="Times New Roman"/>
                <w:b w:val="0"/>
                <w:lang w:val="et-EE"/>
              </w:rPr>
              <w:t>delik on läbipaistev ja värvitu</w:t>
            </w:r>
          </w:p>
          <w:p w14:paraId="64E3A74C" w14:textId="77777777" w:rsidR="002F7CB9" w:rsidRDefault="00896B30" w:rsidP="00F426A3">
            <w:pPr>
              <w:pStyle w:val="EMEAHeadingLeaflet"/>
              <w:numPr>
                <w:ilvl w:val="0"/>
                <w:numId w:val="90"/>
              </w:numPr>
              <w:tabs>
                <w:tab w:val="clear" w:pos="562"/>
                <w:tab w:val="left" w:pos="792"/>
                <w:tab w:val="left" w:pos="1647"/>
              </w:tabs>
              <w:spacing w:beforeLines="0" w:afterLines="0"/>
              <w:ind w:left="792"/>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kasutage eeltäidetud süstalt, kui vedelik</w:t>
            </w:r>
            <w:r w:rsidR="00D932A0">
              <w:rPr>
                <w:rFonts w:ascii="Times New Roman" w:hAnsi="Times New Roman"/>
                <w:b w:val="0"/>
                <w:lang w:val="et-EE"/>
              </w:rPr>
              <w:t xml:space="preserve"> on hägune või sisaldab osakesi</w:t>
            </w:r>
          </w:p>
          <w:p w14:paraId="0C960440" w14:textId="77777777" w:rsidR="002F7CB9" w:rsidRDefault="00896B30" w:rsidP="00F426A3">
            <w:pPr>
              <w:pStyle w:val="EMEANormal"/>
              <w:numPr>
                <w:ilvl w:val="0"/>
                <w:numId w:val="90"/>
              </w:numPr>
              <w:tabs>
                <w:tab w:val="clear" w:pos="562"/>
                <w:tab w:val="left" w:pos="792"/>
                <w:tab w:val="left" w:pos="1647"/>
              </w:tabs>
              <w:ind w:left="792"/>
              <w:rPr>
                <w:lang w:val="et-EE"/>
              </w:rPr>
            </w:pPr>
            <w:r>
              <w:rPr>
                <w:b/>
                <w:lang w:val="et-EE"/>
              </w:rPr>
              <w:t>Ärge</w:t>
            </w:r>
            <w:r>
              <w:rPr>
                <w:lang w:val="et-EE"/>
              </w:rPr>
              <w:t xml:space="preserve"> kasutage eeltäidetud süstalt,</w:t>
            </w:r>
            <w:r>
              <w:rPr>
                <w:b/>
                <w:lang w:val="et-EE"/>
              </w:rPr>
              <w:t xml:space="preserve"> </w:t>
            </w:r>
            <w:r>
              <w:rPr>
                <w:lang w:val="et-EE"/>
              </w:rPr>
              <w:t>kui see on mah</w:t>
            </w:r>
            <w:r w:rsidR="00D932A0">
              <w:rPr>
                <w:lang w:val="et-EE"/>
              </w:rPr>
              <w:t>a kukkunud või vigastada saanud</w:t>
            </w:r>
          </w:p>
          <w:p w14:paraId="722DC577" w14:textId="77777777" w:rsidR="002F7CB9" w:rsidRDefault="002F7CB9" w:rsidP="00F426A3">
            <w:pPr>
              <w:pStyle w:val="EMEAHeadingLeaflet"/>
              <w:spacing w:beforeLines="0" w:afterLines="0"/>
              <w:rPr>
                <w:rFonts w:ascii="Times New Roman" w:hAnsi="Times New Roman"/>
                <w:b w:val="0"/>
                <w:lang w:val="et-EE"/>
              </w:rPr>
            </w:pPr>
          </w:p>
          <w:p w14:paraId="60FD6B9A" w14:textId="77777777" w:rsidR="002F7CB9"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 xml:space="preserve">Teise käega tõmmake </w:t>
            </w:r>
            <w:r w:rsidR="00CE56CE">
              <w:rPr>
                <w:rFonts w:ascii="Times New Roman" w:hAnsi="Times New Roman"/>
                <w:b w:val="0"/>
                <w:lang w:val="et-EE"/>
              </w:rPr>
              <w:t xml:space="preserve">ettevaatlikult </w:t>
            </w:r>
            <w:r>
              <w:rPr>
                <w:rFonts w:ascii="Times New Roman" w:hAnsi="Times New Roman"/>
                <w:b w:val="0"/>
                <w:lang w:val="et-EE"/>
              </w:rPr>
              <w:t>otsesuunas ära nõelakate. Visake nõelakate minema. Ärge pange seda tagasi nõelale.</w:t>
            </w:r>
          </w:p>
          <w:p w14:paraId="7515D912" w14:textId="77777777" w:rsidR="002F7CB9" w:rsidRDefault="002F7CB9" w:rsidP="00F426A3">
            <w:pPr>
              <w:pStyle w:val="EMEANormal"/>
              <w:rPr>
                <w:lang w:val="et-EE"/>
              </w:rPr>
            </w:pPr>
          </w:p>
          <w:p w14:paraId="6235777B" w14:textId="77777777" w:rsidR="002F7CB9" w:rsidRPr="00F426A3" w:rsidRDefault="00896B30" w:rsidP="00F426A3">
            <w:pPr>
              <w:pStyle w:val="ListParagraph"/>
              <w:numPr>
                <w:ilvl w:val="0"/>
                <w:numId w:val="100"/>
              </w:numPr>
              <w:tabs>
                <w:tab w:val="left" w:pos="792"/>
              </w:tabs>
              <w:suppressAutoHyphens/>
              <w:ind w:left="792"/>
              <w:contextualSpacing/>
              <w:rPr>
                <w:lang w:val="et-EE"/>
              </w:rPr>
            </w:pPr>
            <w:r>
              <w:rPr>
                <w:b/>
                <w:lang w:val="et-EE"/>
              </w:rPr>
              <w:t xml:space="preserve">Ärge </w:t>
            </w:r>
            <w:r>
              <w:rPr>
                <w:lang w:val="et-EE"/>
              </w:rPr>
              <w:t>puutuge nõela sõrmedega ega las</w:t>
            </w:r>
            <w:r w:rsidR="00D932A0">
              <w:rPr>
                <w:lang w:val="et-EE"/>
              </w:rPr>
              <w:t>ke nõelal millegi vastu puutuda</w:t>
            </w:r>
          </w:p>
        </w:tc>
      </w:tr>
      <w:tr w:rsidR="00473F9A" w14:paraId="5130F278" w14:textId="77777777" w:rsidTr="00F7147A">
        <w:tc>
          <w:tcPr>
            <w:tcW w:w="3708" w:type="dxa"/>
            <w:tcBorders>
              <w:right w:val="nil"/>
            </w:tcBorders>
          </w:tcPr>
          <w:p w14:paraId="7A2B6485" w14:textId="77777777" w:rsidR="002F7CB9" w:rsidRPr="00F426A3" w:rsidRDefault="00896B30" w:rsidP="001B206C">
            <w:pPr>
              <w:pStyle w:val="EMEANormal"/>
              <w:keepNext/>
              <w:rPr>
                <w:lang w:val="et-EE"/>
              </w:rPr>
            </w:pPr>
            <w:r>
              <w:rPr>
                <w:b/>
                <w:lang w:val="et-EE"/>
              </w:rPr>
              <w:t>SAMM 5</w:t>
            </w:r>
          </w:p>
          <w:p w14:paraId="6DBC2A17" w14:textId="77777777" w:rsidR="002F7CB9" w:rsidRDefault="00896B30" w:rsidP="001B206C">
            <w:pPr>
              <w:pStyle w:val="EMEANormal"/>
              <w:keepNext/>
              <w:rPr>
                <w:lang w:val="et-EE"/>
              </w:rPr>
            </w:pPr>
            <w:r w:rsidRPr="00013588">
              <w:rPr>
                <w:noProof/>
                <w:lang w:val="en-GB"/>
              </w:rPr>
              <w:drawing>
                <wp:inline distT="0" distB="0" distL="0" distR="0" wp14:anchorId="1C793D4A" wp14:editId="7230EE56">
                  <wp:extent cx="1990725" cy="1971675"/>
                  <wp:effectExtent l="0" t="0" r="0" b="0"/>
                  <wp:docPr id="177" name="Picture 12"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2" descr="STEP_5_SYRINGE_IFU_FILLING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14:paraId="66A7A439" w14:textId="77777777" w:rsidR="002F7CB9" w:rsidRDefault="00896B30" w:rsidP="001B206C">
            <w:pPr>
              <w:pStyle w:val="EMEANormal"/>
              <w:keepNext/>
              <w:tabs>
                <w:tab w:val="clear" w:pos="562"/>
                <w:tab w:val="left" w:pos="0"/>
              </w:tabs>
              <w:rPr>
                <w:szCs w:val="22"/>
                <w:lang w:val="et-EE"/>
              </w:rPr>
            </w:pPr>
            <w:r>
              <w:rPr>
                <w:lang w:val="et-EE"/>
              </w:rPr>
              <w:t>Hoidke eeltäidetud süstalt nii, et nõel on suunaga ülespoole</w:t>
            </w:r>
            <w:r>
              <w:rPr>
                <w:szCs w:val="22"/>
                <w:lang w:val="et-EE"/>
              </w:rPr>
              <w:t>.</w:t>
            </w:r>
          </w:p>
          <w:p w14:paraId="4853FFE4" w14:textId="77777777" w:rsidR="002F7CB9" w:rsidRDefault="002F7CB9" w:rsidP="001B206C">
            <w:pPr>
              <w:pStyle w:val="EMEANormal"/>
              <w:keepNext/>
              <w:tabs>
                <w:tab w:val="clear" w:pos="562"/>
                <w:tab w:val="left" w:pos="0"/>
              </w:tabs>
              <w:rPr>
                <w:szCs w:val="22"/>
                <w:lang w:val="et-EE"/>
              </w:rPr>
            </w:pPr>
          </w:p>
          <w:p w14:paraId="598C97DB" w14:textId="77777777" w:rsidR="002F7CB9" w:rsidRDefault="00896B30" w:rsidP="001B206C">
            <w:pPr>
              <w:pStyle w:val="EMEABullet2"/>
              <w:keepNext/>
              <w:tabs>
                <w:tab w:val="clear" w:pos="567"/>
                <w:tab w:val="clear" w:pos="690"/>
                <w:tab w:val="num" w:pos="792"/>
              </w:tabs>
              <w:ind w:left="792"/>
              <w:rPr>
                <w:lang w:val="et-EE"/>
              </w:rPr>
            </w:pPr>
            <w:r>
              <w:rPr>
                <w:lang w:val="et-EE"/>
              </w:rPr>
              <w:t xml:space="preserve">Hoidke eeltäidetud süstalt ühe käega silmade kõrgusel, </w:t>
            </w:r>
            <w:r w:rsidR="00D932A0">
              <w:rPr>
                <w:lang w:val="et-EE"/>
              </w:rPr>
              <w:t xml:space="preserve">et näeksite </w:t>
            </w:r>
            <w:r w:rsidR="00014BA0">
              <w:rPr>
                <w:lang w:val="et-EE"/>
              </w:rPr>
              <w:t xml:space="preserve">eeltäidetud </w:t>
            </w:r>
            <w:r w:rsidR="00D932A0">
              <w:rPr>
                <w:lang w:val="et-EE"/>
              </w:rPr>
              <w:t>süstlas olevat õhku</w:t>
            </w:r>
          </w:p>
          <w:p w14:paraId="01AA9816" w14:textId="77777777" w:rsidR="002F7CB9" w:rsidRDefault="002F7CB9" w:rsidP="001B206C">
            <w:pPr>
              <w:pStyle w:val="EMEANormal"/>
              <w:keepNext/>
              <w:rPr>
                <w:lang w:val="et-EE"/>
              </w:rPr>
            </w:pPr>
          </w:p>
          <w:p w14:paraId="08992A36" w14:textId="77777777" w:rsidR="002F7CB9" w:rsidRDefault="00896B30" w:rsidP="001B206C">
            <w:pPr>
              <w:pStyle w:val="EMEANormal"/>
              <w:keepNext/>
              <w:rPr>
                <w:szCs w:val="22"/>
                <w:lang w:val="et-EE"/>
              </w:rPr>
            </w:pPr>
            <w:r>
              <w:rPr>
                <w:szCs w:val="22"/>
                <w:lang w:val="et-EE"/>
              </w:rPr>
              <w:t>Suruge aeglaselt kolbi, et õhk nõela kaudu väljutada.</w:t>
            </w:r>
          </w:p>
          <w:p w14:paraId="76F4FF28" w14:textId="77777777" w:rsidR="002F7CB9" w:rsidRDefault="002F7CB9" w:rsidP="001B206C">
            <w:pPr>
              <w:pStyle w:val="EMEANormal"/>
              <w:keepNext/>
              <w:rPr>
                <w:szCs w:val="22"/>
                <w:lang w:val="et-EE"/>
              </w:rPr>
            </w:pPr>
          </w:p>
          <w:p w14:paraId="2FED9271" w14:textId="77777777" w:rsidR="002F7CB9" w:rsidRDefault="00896B30" w:rsidP="001B206C">
            <w:pPr>
              <w:pStyle w:val="EMEABullet2"/>
              <w:keepNext/>
              <w:tabs>
                <w:tab w:val="clear" w:pos="567"/>
                <w:tab w:val="clear" w:pos="690"/>
                <w:tab w:val="num" w:pos="792"/>
              </w:tabs>
              <w:ind w:left="792"/>
              <w:rPr>
                <w:lang w:val="et-EE"/>
              </w:rPr>
            </w:pPr>
            <w:r>
              <w:rPr>
                <w:lang w:val="et-EE"/>
              </w:rPr>
              <w:t>Vedeli</w:t>
            </w:r>
            <w:r w:rsidR="00D932A0">
              <w:rPr>
                <w:lang w:val="et-EE"/>
              </w:rPr>
              <w:t>kutilk nõela otsas on normaalne</w:t>
            </w:r>
          </w:p>
          <w:p w14:paraId="4817B96A" w14:textId="77777777" w:rsidR="002F7CB9" w:rsidRDefault="002F7CB9" w:rsidP="001B206C">
            <w:pPr>
              <w:pStyle w:val="EMEABullet2"/>
              <w:keepNext/>
              <w:numPr>
                <w:ilvl w:val="0"/>
                <w:numId w:val="0"/>
              </w:numPr>
              <w:tabs>
                <w:tab w:val="clear" w:pos="567"/>
              </w:tabs>
              <w:rPr>
                <w:lang w:val="et-EE"/>
              </w:rPr>
            </w:pPr>
          </w:p>
        </w:tc>
      </w:tr>
      <w:tr w:rsidR="00473F9A" w14:paraId="626C4CA5" w14:textId="77777777" w:rsidTr="00F7147A">
        <w:tc>
          <w:tcPr>
            <w:tcW w:w="3708" w:type="dxa"/>
            <w:tcBorders>
              <w:right w:val="nil"/>
            </w:tcBorders>
          </w:tcPr>
          <w:p w14:paraId="5DD2D310" w14:textId="77777777" w:rsidR="002F7CB9" w:rsidRPr="00F426A3" w:rsidRDefault="00896B30" w:rsidP="00F7147A">
            <w:pPr>
              <w:pStyle w:val="EMEANormal"/>
              <w:rPr>
                <w:lang w:val="et-EE"/>
              </w:rPr>
            </w:pPr>
            <w:r>
              <w:rPr>
                <w:b/>
                <w:lang w:val="et-EE"/>
              </w:rPr>
              <w:t>SAMM 6</w:t>
            </w:r>
          </w:p>
          <w:p w14:paraId="7BF7F51C" w14:textId="77777777" w:rsidR="002F7CB9" w:rsidRDefault="00896B30" w:rsidP="00F7147A">
            <w:pPr>
              <w:pStyle w:val="EMEANormal"/>
              <w:spacing w:before="100" w:beforeAutospacing="1" w:after="100" w:afterAutospacing="1"/>
              <w:rPr>
                <w:b/>
                <w:lang w:val="et-EE"/>
              </w:rPr>
            </w:pPr>
            <w:r w:rsidRPr="00013588">
              <w:rPr>
                <w:noProof/>
                <w:lang w:val="en-GB"/>
              </w:rPr>
              <w:drawing>
                <wp:inline distT="0" distB="0" distL="0" distR="0" wp14:anchorId="5A344AC2" wp14:editId="2324D583">
                  <wp:extent cx="2247900" cy="2143125"/>
                  <wp:effectExtent l="0" t="0" r="0" b="0"/>
                  <wp:docPr id="178" name="Picture 1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3" descr="STEP_6_SYRINGE_IFU_PRE-INJECTION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14:paraId="72832D61" w14:textId="77777777" w:rsidR="002F7CB9" w:rsidRDefault="00896B30" w:rsidP="00F7147A">
            <w:pPr>
              <w:rPr>
                <w:lang w:val="et-EE"/>
              </w:rPr>
            </w:pPr>
            <w:r>
              <w:rPr>
                <w:lang w:val="et-EE"/>
              </w:rPr>
              <w:t>Hoidke eeltäidetud süstalt ühe käe pöidla ja nimetissõrmede vahel nagu pliiatsit.</w:t>
            </w:r>
          </w:p>
          <w:p w14:paraId="2D70C5F8" w14:textId="77777777" w:rsidR="002F7CB9" w:rsidRDefault="002F7CB9" w:rsidP="00F7147A">
            <w:pPr>
              <w:rPr>
                <w:lang w:val="et-EE"/>
              </w:rPr>
            </w:pPr>
          </w:p>
          <w:p w14:paraId="5A678BF1" w14:textId="77777777" w:rsidR="002F7CB9" w:rsidRDefault="00896B30" w:rsidP="00F7147A">
            <w:pPr>
              <w:rPr>
                <w:lang w:val="et-EE"/>
              </w:rPr>
            </w:pPr>
            <w:r>
              <w:rPr>
                <w:lang w:val="et-EE"/>
              </w:rPr>
              <w:t>Võtke süstekohas nahavolt teise käe sõrmede vahele ja hoidke seda kindlalt.</w:t>
            </w:r>
          </w:p>
          <w:p w14:paraId="51707604" w14:textId="77777777" w:rsidR="002F7CB9" w:rsidRDefault="002F7CB9" w:rsidP="00F7147A">
            <w:pPr>
              <w:rPr>
                <w:lang w:val="et-EE"/>
              </w:rPr>
            </w:pPr>
          </w:p>
        </w:tc>
      </w:tr>
      <w:tr w:rsidR="00473F9A" w14:paraId="4AFF0BE2" w14:textId="77777777" w:rsidTr="00F7147A">
        <w:tc>
          <w:tcPr>
            <w:tcW w:w="3708" w:type="dxa"/>
            <w:tcBorders>
              <w:right w:val="nil"/>
            </w:tcBorders>
          </w:tcPr>
          <w:p w14:paraId="6FC543EF" w14:textId="77777777" w:rsidR="002F7CB9" w:rsidRPr="00F426A3" w:rsidRDefault="00896B30" w:rsidP="00F426A3">
            <w:pPr>
              <w:pStyle w:val="EMEANormal"/>
              <w:rPr>
                <w:lang w:val="et-EE"/>
              </w:rPr>
            </w:pPr>
            <w:r>
              <w:rPr>
                <w:b/>
                <w:lang w:val="et-EE"/>
              </w:rPr>
              <w:t>SAMM 7</w:t>
            </w:r>
          </w:p>
          <w:p w14:paraId="7DCC1A89" w14:textId="77777777" w:rsidR="002F7CB9" w:rsidRDefault="00896B30" w:rsidP="00F426A3">
            <w:pPr>
              <w:pStyle w:val="EMEANormal"/>
              <w:spacing w:before="100" w:beforeAutospacing="1" w:after="100" w:afterAutospacing="1"/>
              <w:ind w:left="-360"/>
              <w:rPr>
                <w:b/>
                <w:lang w:val="et-EE"/>
              </w:rPr>
            </w:pPr>
            <w:r w:rsidRPr="00013588">
              <w:rPr>
                <w:noProof/>
                <w:lang w:val="en-GB"/>
              </w:rPr>
              <w:drawing>
                <wp:inline distT="0" distB="0" distL="0" distR="0" wp14:anchorId="571FBEAE" wp14:editId="77E30CF9">
                  <wp:extent cx="2181225" cy="2676525"/>
                  <wp:effectExtent l="0" t="0" r="0" b="0"/>
                  <wp:docPr id="179" name="Picture 14"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4" descr="STEP_7_SYRINGE_IFU_ABDOMEN-THIGH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14:paraId="1A22FD92" w14:textId="77777777" w:rsidR="002F7CB9" w:rsidRDefault="00896B30" w:rsidP="00F426A3">
            <w:pPr>
              <w:rPr>
                <w:lang w:val="et-EE"/>
              </w:rPr>
            </w:pPr>
            <w:r>
              <w:rPr>
                <w:lang w:val="et-EE"/>
              </w:rPr>
              <w:t xml:space="preserve">Torgake nõel </w:t>
            </w:r>
            <w:r w:rsidR="009D086D">
              <w:rPr>
                <w:lang w:val="et-EE"/>
              </w:rPr>
              <w:t xml:space="preserve">ligikaudu </w:t>
            </w:r>
            <w:r>
              <w:rPr>
                <w:lang w:val="et-EE"/>
              </w:rPr>
              <w:t>45</w:t>
            </w:r>
            <w:r>
              <w:rPr>
                <w:lang w:val="et-EE"/>
              </w:rPr>
              <w:noBreakHyphen/>
              <w:t>kraadise nurga all ühe kiire, lühikese liigutusega üleni naha sisse.</w:t>
            </w:r>
          </w:p>
          <w:p w14:paraId="4B6690FF" w14:textId="77777777" w:rsidR="002F7CB9" w:rsidRDefault="002F7CB9" w:rsidP="00F426A3">
            <w:pPr>
              <w:rPr>
                <w:lang w:val="et-EE"/>
              </w:rPr>
            </w:pPr>
          </w:p>
          <w:p w14:paraId="38D56100" w14:textId="77777777" w:rsidR="002F7CB9" w:rsidRDefault="00896B30" w:rsidP="00F426A3">
            <w:pPr>
              <w:numPr>
                <w:ilvl w:val="0"/>
                <w:numId w:val="99"/>
              </w:numPr>
              <w:tabs>
                <w:tab w:val="left" w:pos="792"/>
              </w:tabs>
              <w:suppressAutoHyphens/>
              <w:ind w:left="792"/>
              <w:rPr>
                <w:lang w:val="et-EE"/>
              </w:rPr>
            </w:pPr>
            <w:r>
              <w:rPr>
                <w:lang w:val="et-EE"/>
              </w:rPr>
              <w:t>Pärast nõela</w:t>
            </w:r>
            <w:r w:rsidR="003A2CA5">
              <w:rPr>
                <w:lang w:val="et-EE"/>
              </w:rPr>
              <w:t xml:space="preserve"> sisestamist vabastage nahavolt</w:t>
            </w:r>
          </w:p>
          <w:p w14:paraId="6CF71916" w14:textId="77777777" w:rsidR="002F7CB9" w:rsidRDefault="002F7CB9" w:rsidP="00F426A3">
            <w:pPr>
              <w:rPr>
                <w:lang w:val="et-EE"/>
              </w:rPr>
            </w:pPr>
          </w:p>
          <w:p w14:paraId="5E8A43E5" w14:textId="77777777" w:rsidR="002F7CB9" w:rsidRDefault="00896B30" w:rsidP="00F426A3">
            <w:pPr>
              <w:rPr>
                <w:lang w:val="et-EE"/>
              </w:rPr>
            </w:pPr>
            <w:r>
              <w:rPr>
                <w:lang w:val="et-EE"/>
              </w:rPr>
              <w:t>Suruge kolb aeglaselt lõpuni alla, kuni kogu vedelik on süstitud ja eeltäidetud süstal on tühi.</w:t>
            </w:r>
          </w:p>
          <w:p w14:paraId="795B9F66" w14:textId="77777777" w:rsidR="002F7CB9" w:rsidRDefault="002F7CB9" w:rsidP="00F426A3">
            <w:pPr>
              <w:rPr>
                <w:lang w:val="et-EE"/>
              </w:rPr>
            </w:pPr>
          </w:p>
        </w:tc>
      </w:tr>
      <w:tr w:rsidR="00473F9A" w14:paraId="30C8D3D4" w14:textId="77777777" w:rsidTr="00F7147A">
        <w:tc>
          <w:tcPr>
            <w:tcW w:w="3708" w:type="dxa"/>
            <w:tcBorders>
              <w:right w:val="nil"/>
            </w:tcBorders>
          </w:tcPr>
          <w:p w14:paraId="3577B272" w14:textId="77777777" w:rsidR="002F7CB9" w:rsidRPr="00F426A3" w:rsidRDefault="00896B30" w:rsidP="00F426A3">
            <w:pPr>
              <w:pStyle w:val="EMEANormal"/>
              <w:keepNext/>
              <w:rPr>
                <w:lang w:val="et-EE"/>
              </w:rPr>
            </w:pPr>
            <w:r>
              <w:rPr>
                <w:b/>
                <w:lang w:val="et-EE"/>
              </w:rPr>
              <w:t>SAMM 8</w:t>
            </w:r>
          </w:p>
          <w:p w14:paraId="4C0594FB" w14:textId="77777777" w:rsidR="002F7CB9" w:rsidRDefault="00896B30" w:rsidP="00F426A3">
            <w:pPr>
              <w:pStyle w:val="EMEANormal"/>
              <w:keepNext/>
              <w:spacing w:before="100" w:beforeAutospacing="1" w:after="100" w:afterAutospacing="1"/>
              <w:rPr>
                <w:b/>
                <w:lang w:val="et-EE"/>
              </w:rPr>
            </w:pPr>
            <w:r w:rsidRPr="00013588">
              <w:rPr>
                <w:b/>
                <w:noProof/>
                <w:lang w:val="en-GB"/>
              </w:rPr>
              <w:drawing>
                <wp:inline distT="0" distB="0" distL="0" distR="0" wp14:anchorId="5C759EA5" wp14:editId="27541941">
                  <wp:extent cx="1984248" cy="2093976"/>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TEP_8_SYRINGE_IFU_WITHDRAW_grey.REV 06Sep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4248" cy="2093976"/>
                          </a:xfrm>
                          <a:prstGeom prst="rect">
                            <a:avLst/>
                          </a:prstGeom>
                        </pic:spPr>
                      </pic:pic>
                    </a:graphicData>
                  </a:graphic>
                </wp:inline>
              </w:drawing>
            </w:r>
            <w:r w:rsidR="002E4B88">
              <w:rPr>
                <w:b/>
                <w:lang w:val="et-EE"/>
              </w:rPr>
              <w:br/>
              <w:t xml:space="preserve">              Vatitampoon</w:t>
            </w:r>
          </w:p>
        </w:tc>
        <w:tc>
          <w:tcPr>
            <w:tcW w:w="5579" w:type="dxa"/>
            <w:tcBorders>
              <w:left w:val="nil"/>
            </w:tcBorders>
          </w:tcPr>
          <w:p w14:paraId="0D314BA9" w14:textId="77777777" w:rsidR="002F7CB9" w:rsidRDefault="00896B30" w:rsidP="00F426A3">
            <w:pPr>
              <w:pStyle w:val="EMEANormal"/>
              <w:keepNext/>
              <w:rPr>
                <w:lang w:val="et-EE"/>
              </w:rPr>
            </w:pPr>
            <w:r>
              <w:rPr>
                <w:lang w:val="et-EE"/>
              </w:rPr>
              <w:t>Kui süst on tehtud, tõmmake nõel aeglaselt naha seest välja, hoides eeltäidetud süstalt sama nurga all.</w:t>
            </w:r>
          </w:p>
          <w:p w14:paraId="37304A24" w14:textId="77777777" w:rsidR="002F7CB9" w:rsidRDefault="002F7CB9" w:rsidP="00F426A3">
            <w:pPr>
              <w:pStyle w:val="EMEANormal"/>
              <w:keepNext/>
              <w:rPr>
                <w:lang w:val="et-EE"/>
              </w:rPr>
            </w:pPr>
          </w:p>
          <w:p w14:paraId="52992650" w14:textId="77777777" w:rsidR="002F7CB9" w:rsidRDefault="00896B30" w:rsidP="00F426A3">
            <w:pPr>
              <w:pStyle w:val="EMEANormal"/>
              <w:keepNext/>
              <w:rPr>
                <w:lang w:val="et-EE"/>
              </w:rPr>
            </w:pPr>
            <w:r>
              <w:rPr>
                <w:lang w:val="et-EE"/>
              </w:rPr>
              <w:t>Pärast süstimist asetage süstekohale vatitampoon või marlipadjake.</w:t>
            </w:r>
          </w:p>
          <w:p w14:paraId="585F9FBB" w14:textId="77777777" w:rsidR="002F7CB9" w:rsidRDefault="002F7CB9" w:rsidP="00F426A3">
            <w:pPr>
              <w:pStyle w:val="EMEANormal"/>
              <w:keepNext/>
              <w:rPr>
                <w:lang w:val="et-EE"/>
              </w:rPr>
            </w:pPr>
          </w:p>
          <w:p w14:paraId="677FAC83" w14:textId="77777777" w:rsidR="002F7CB9" w:rsidRDefault="00896B30" w:rsidP="00F426A3">
            <w:pPr>
              <w:pStyle w:val="EMEABullet2"/>
              <w:keepNext/>
              <w:tabs>
                <w:tab w:val="clear" w:pos="567"/>
                <w:tab w:val="clear" w:pos="690"/>
                <w:tab w:val="num" w:pos="900"/>
              </w:tabs>
              <w:ind w:left="900"/>
              <w:rPr>
                <w:lang w:val="et-EE"/>
              </w:rPr>
            </w:pPr>
            <w:r>
              <w:rPr>
                <w:b/>
                <w:lang w:val="et-EE"/>
              </w:rPr>
              <w:t xml:space="preserve">Ärge </w:t>
            </w:r>
            <w:r w:rsidR="000940B2">
              <w:rPr>
                <w:lang w:val="et-EE"/>
              </w:rPr>
              <w:t>hõõruge</w:t>
            </w:r>
          </w:p>
          <w:p w14:paraId="280A06CA" w14:textId="77777777" w:rsidR="002F7CB9" w:rsidRDefault="00896B30" w:rsidP="00F426A3">
            <w:pPr>
              <w:pStyle w:val="ListParagraph"/>
              <w:keepNext/>
              <w:numPr>
                <w:ilvl w:val="0"/>
                <w:numId w:val="71"/>
              </w:numPr>
              <w:tabs>
                <w:tab w:val="clear" w:pos="690"/>
                <w:tab w:val="num" w:pos="900"/>
              </w:tabs>
              <w:suppressAutoHyphens/>
              <w:ind w:left="900"/>
              <w:contextualSpacing/>
              <w:rPr>
                <w:lang w:val="et-EE"/>
              </w:rPr>
            </w:pPr>
            <w:r>
              <w:rPr>
                <w:lang w:val="et-EE"/>
              </w:rPr>
              <w:t>Vähene v</w:t>
            </w:r>
            <w:r w:rsidR="000940B2">
              <w:rPr>
                <w:lang w:val="et-EE"/>
              </w:rPr>
              <w:t>eritsus süstekohas on normaalne</w:t>
            </w:r>
          </w:p>
          <w:p w14:paraId="23B34E1F" w14:textId="77777777" w:rsidR="002F7CB9" w:rsidRDefault="002F7CB9" w:rsidP="00F426A3">
            <w:pPr>
              <w:pStyle w:val="EMEABullet2"/>
              <w:keepNext/>
              <w:numPr>
                <w:ilvl w:val="0"/>
                <w:numId w:val="0"/>
              </w:numPr>
              <w:tabs>
                <w:tab w:val="clear" w:pos="567"/>
              </w:tabs>
              <w:ind w:left="330"/>
              <w:rPr>
                <w:lang w:val="et-EE"/>
              </w:rPr>
            </w:pPr>
          </w:p>
        </w:tc>
      </w:tr>
    </w:tbl>
    <w:p w14:paraId="23733A51" w14:textId="77777777" w:rsidR="002F7CB9" w:rsidRDefault="002F7CB9" w:rsidP="00F7147A">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3F9A" w14:paraId="0AF24EC5" w14:textId="77777777" w:rsidTr="001B206C">
        <w:tc>
          <w:tcPr>
            <w:tcW w:w="9287" w:type="dxa"/>
          </w:tcPr>
          <w:p w14:paraId="16910826" w14:textId="77777777" w:rsidR="002F7CB9" w:rsidRPr="00F426A3" w:rsidRDefault="00896B30" w:rsidP="00F7147A">
            <w:pPr>
              <w:rPr>
                <w:lang w:val="et-EE"/>
              </w:rPr>
            </w:pPr>
            <w:r>
              <w:rPr>
                <w:b/>
                <w:lang w:val="et-EE"/>
              </w:rPr>
              <w:t>SAMM 9</w:t>
            </w:r>
          </w:p>
          <w:p w14:paraId="54F261A9" w14:textId="77777777" w:rsidR="002F7CB9" w:rsidRPr="00F426A3" w:rsidRDefault="002F7CB9" w:rsidP="00F7147A">
            <w:pPr>
              <w:rPr>
                <w:lang w:val="et-EE"/>
              </w:rPr>
            </w:pPr>
          </w:p>
          <w:p w14:paraId="719971A6" w14:textId="77777777" w:rsidR="002F7CB9" w:rsidRDefault="00896B30" w:rsidP="00F7147A">
            <w:pPr>
              <w:pStyle w:val="EMEAHeadingLeaflet"/>
              <w:spacing w:beforeLines="0" w:afterLines="0"/>
              <w:rPr>
                <w:rFonts w:ascii="Times New Roman" w:hAnsi="Times New Roman"/>
                <w:b w:val="0"/>
                <w:lang w:val="et-EE"/>
              </w:rPr>
            </w:pPr>
            <w:r>
              <w:rPr>
                <w:rFonts w:ascii="Times New Roman" w:hAnsi="Times New Roman"/>
                <w:b w:val="0"/>
                <w:lang w:val="et-EE"/>
              </w:rPr>
              <w:t xml:space="preserve">Visake kasutatud eeltäidetud süstal spetsiaalsesse jäätmekonteinerisse vastavalt arstilt, meditsiiniõelt või apteekrilt saadud juhistele. </w:t>
            </w:r>
            <w:r>
              <w:rPr>
                <w:rFonts w:ascii="Times New Roman" w:hAnsi="Times New Roman"/>
                <w:lang w:val="et-EE"/>
              </w:rPr>
              <w:t xml:space="preserve">Ärge kunagi </w:t>
            </w:r>
            <w:r>
              <w:rPr>
                <w:rFonts w:ascii="Times New Roman" w:hAnsi="Times New Roman"/>
                <w:b w:val="0"/>
                <w:lang w:val="et-EE"/>
              </w:rPr>
              <w:t>pange katet tagasi nõelale.</w:t>
            </w:r>
          </w:p>
          <w:p w14:paraId="26A9E4AB" w14:textId="77777777" w:rsidR="002F7CB9" w:rsidRDefault="002F7CB9">
            <w:pPr>
              <w:pStyle w:val="EMEANormal"/>
              <w:rPr>
                <w:lang w:val="et-EE"/>
              </w:rPr>
            </w:pPr>
          </w:p>
          <w:p w14:paraId="5EB6353B" w14:textId="77777777" w:rsidR="002F7CB9" w:rsidRDefault="00896B30" w:rsidP="007C2C95">
            <w:pPr>
              <w:pStyle w:val="EMEAHeadingLeafle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lang w:val="et-EE"/>
              </w:rPr>
              <w:t xml:space="preserve">Ärge </w:t>
            </w:r>
            <w:r>
              <w:rPr>
                <w:rFonts w:ascii="Times New Roman" w:hAnsi="Times New Roman"/>
                <w:b w:val="0"/>
                <w:lang w:val="et-EE"/>
              </w:rPr>
              <w:t>eeltäidetud süstalt taaskasutage ega</w:t>
            </w:r>
            <w:r w:rsidR="00543701">
              <w:rPr>
                <w:rFonts w:ascii="Times New Roman" w:hAnsi="Times New Roman"/>
                <w:b w:val="0"/>
                <w:lang w:val="et-EE"/>
              </w:rPr>
              <w:t xml:space="preserve"> visake seda olmejäätmete hulka</w:t>
            </w:r>
          </w:p>
          <w:p w14:paraId="0F2512B8" w14:textId="77777777" w:rsidR="002F7CB9" w:rsidRDefault="00896B30" w:rsidP="007C2C95">
            <w:pPr>
              <w:pStyle w:val="EMEAHeadingLeafle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Hoidke</w:t>
            </w:r>
            <w:r>
              <w:rPr>
                <w:rFonts w:ascii="Times New Roman" w:hAnsi="Times New Roman"/>
                <w:lang w:val="et-EE"/>
              </w:rPr>
              <w:t xml:space="preserve"> </w:t>
            </w:r>
            <w:r>
              <w:rPr>
                <w:rFonts w:ascii="Times New Roman" w:hAnsi="Times New Roman"/>
                <w:b w:val="0"/>
                <w:lang w:val="et-EE"/>
              </w:rPr>
              <w:t xml:space="preserve">eeltäidetud süstalt ja spetsiaalset jäätmekonteinerit </w:t>
            </w:r>
            <w:r>
              <w:rPr>
                <w:rFonts w:ascii="Times New Roman" w:hAnsi="Times New Roman"/>
                <w:lang w:val="et-EE"/>
              </w:rPr>
              <w:t>alati</w:t>
            </w:r>
            <w:r>
              <w:rPr>
                <w:rFonts w:ascii="Times New Roman" w:hAnsi="Times New Roman"/>
                <w:b w:val="0"/>
                <w:lang w:val="et-EE"/>
              </w:rPr>
              <w:t xml:space="preserve"> laste eest </w:t>
            </w:r>
            <w:r w:rsidR="00543701">
              <w:rPr>
                <w:rFonts w:ascii="Times New Roman" w:hAnsi="Times New Roman"/>
                <w:b w:val="0"/>
                <w:lang w:val="et-EE"/>
              </w:rPr>
              <w:t>varjatud ja kättesaamatus kohas</w:t>
            </w:r>
          </w:p>
          <w:p w14:paraId="1C4BE11B" w14:textId="77777777" w:rsidR="002F7CB9" w:rsidRDefault="002F7CB9" w:rsidP="00F7147A">
            <w:pPr>
              <w:pStyle w:val="EMEAHeadingLeaflet"/>
              <w:spacing w:beforeLines="0" w:afterLines="0"/>
              <w:rPr>
                <w:szCs w:val="22"/>
                <w:lang w:val="et-EE"/>
              </w:rPr>
            </w:pPr>
          </w:p>
          <w:p w14:paraId="26078E7E" w14:textId="77777777" w:rsidR="002F7CB9" w:rsidRDefault="00896B30">
            <w:pPr>
              <w:pStyle w:val="EMEANormal"/>
              <w:rPr>
                <w:lang w:val="et-EE"/>
              </w:rPr>
            </w:pPr>
            <w:r>
              <w:rPr>
                <w:lang w:val="et-EE"/>
              </w:rPr>
              <w:t>Nõelakatte, alkoholipadjakese, vatitampooni või marlipadjakese, blistri ja pakendi võib visata olmejäätmete hulka.</w:t>
            </w:r>
          </w:p>
        </w:tc>
      </w:tr>
    </w:tbl>
    <w:p w14:paraId="0CC48AA0" w14:textId="25EB1672" w:rsidR="009B4BF4" w:rsidRDefault="00896B30" w:rsidP="00C0519B">
      <w:pPr>
        <w:ind w:left="567" w:right="-29" w:hanging="567"/>
        <w:jc w:val="center"/>
        <w:rPr>
          <w:del w:id="9831" w:author="Abbvie 2" w:date="2025-05-12T11:15:00Z"/>
          <w:b/>
          <w:lang w:val="et-EE"/>
        </w:rPr>
      </w:pPr>
      <w:r>
        <w:rPr>
          <w:lang w:val="et-EE"/>
        </w:rPr>
        <w:br w:type="page"/>
      </w:r>
      <w:del w:id="9832" w:author="Abbvie 2" w:date="2025-05-12T11:15:00Z">
        <w:r>
          <w:rPr>
            <w:b/>
            <w:lang w:val="et-EE"/>
          </w:rPr>
          <w:delText>Pakendi infoleht: teave patsiendile</w:delText>
        </w:r>
      </w:del>
    </w:p>
    <w:p w14:paraId="6B06D24C" w14:textId="46C8D760" w:rsidR="009B4BF4" w:rsidRDefault="009B4BF4">
      <w:pPr>
        <w:ind w:left="567" w:right="-29" w:hanging="567"/>
        <w:jc w:val="center"/>
        <w:rPr>
          <w:del w:id="9833" w:author="Abbvie 2" w:date="2025-05-12T11:15:00Z"/>
          <w:b/>
          <w:lang w:val="et-EE"/>
        </w:rPr>
        <w:pPrChange w:id="9834" w:author="Abbvie 2" w:date="2025-05-12T11:15:00Z">
          <w:pPr>
            <w:jc w:val="center"/>
          </w:pPr>
        </w:pPrChange>
      </w:pPr>
    </w:p>
    <w:p w14:paraId="7FBE93F5" w14:textId="40EE09D6" w:rsidR="009B4BF4" w:rsidRDefault="00896B30">
      <w:pPr>
        <w:ind w:left="567" w:right="-29" w:hanging="567"/>
        <w:jc w:val="center"/>
        <w:rPr>
          <w:del w:id="9835" w:author="Abbvie 2" w:date="2025-05-12T11:15:00Z"/>
          <w:b/>
          <w:lang w:val="et-EE"/>
        </w:rPr>
        <w:pPrChange w:id="9836" w:author="Abbvie 2" w:date="2025-05-12T11:15:00Z">
          <w:pPr>
            <w:jc w:val="center"/>
          </w:pPr>
        </w:pPrChange>
      </w:pPr>
      <w:del w:id="9837" w:author="Abbvie 2" w:date="2025-05-12T11:15:00Z">
        <w:r>
          <w:rPr>
            <w:b/>
            <w:lang w:val="et-EE"/>
          </w:rPr>
          <w:delText>Humira 40 mg/0,8 ml süstelahus</w:delText>
        </w:r>
      </w:del>
    </w:p>
    <w:p w14:paraId="4D3F2300" w14:textId="15417532" w:rsidR="009B4BF4" w:rsidRDefault="00896B30">
      <w:pPr>
        <w:ind w:left="567" w:right="-29" w:hanging="567"/>
        <w:jc w:val="center"/>
        <w:rPr>
          <w:del w:id="9838" w:author="Abbvie 2" w:date="2025-05-12T11:15:00Z"/>
          <w:bCs/>
          <w:lang w:val="et-EE"/>
        </w:rPr>
        <w:pPrChange w:id="9839" w:author="Abbvie 2" w:date="2025-05-12T11:15:00Z">
          <w:pPr>
            <w:jc w:val="center"/>
          </w:pPr>
        </w:pPrChange>
      </w:pPr>
      <w:del w:id="9840" w:author="Abbvie 2" w:date="2025-05-12T11:15:00Z">
        <w:r>
          <w:rPr>
            <w:bCs/>
            <w:lang w:val="et-EE"/>
          </w:rPr>
          <w:delText>a</w:delText>
        </w:r>
        <w:r w:rsidR="009836DF">
          <w:rPr>
            <w:bCs/>
            <w:lang w:val="et-EE"/>
          </w:rPr>
          <w:delText>dalimumab (</w:delText>
        </w:r>
        <w:r w:rsidR="009836DF" w:rsidRPr="0002505B">
          <w:rPr>
            <w:bCs/>
            <w:i/>
            <w:lang w:val="et-EE"/>
          </w:rPr>
          <w:delText>adalimumabum</w:delText>
        </w:r>
        <w:r w:rsidR="009836DF">
          <w:rPr>
            <w:bCs/>
            <w:lang w:val="et-EE"/>
          </w:rPr>
          <w:delText>)</w:delText>
        </w:r>
      </w:del>
    </w:p>
    <w:p w14:paraId="0A2EA0BA" w14:textId="0B39B558" w:rsidR="009B4BF4" w:rsidRDefault="009B4BF4">
      <w:pPr>
        <w:ind w:left="567" w:right="-29" w:hanging="567"/>
        <w:jc w:val="center"/>
        <w:rPr>
          <w:del w:id="9841" w:author="Abbvie 2" w:date="2025-05-12T11:15:00Z"/>
          <w:lang w:val="et-EE"/>
        </w:rPr>
        <w:pPrChange w:id="9842" w:author="Abbvie 2" w:date="2025-05-12T11:15:00Z">
          <w:pPr>
            <w:jc w:val="center"/>
          </w:pPr>
        </w:pPrChange>
      </w:pPr>
    </w:p>
    <w:p w14:paraId="39D8BE5C" w14:textId="30B0F2EF" w:rsidR="009B4BF4" w:rsidRDefault="00896B30">
      <w:pPr>
        <w:ind w:left="567" w:right="-29" w:hanging="567"/>
        <w:jc w:val="center"/>
        <w:rPr>
          <w:del w:id="9843" w:author="Abbvie 2" w:date="2025-05-12T11:15:00Z"/>
          <w:b/>
          <w:bCs/>
          <w:lang w:val="et-EE"/>
        </w:rPr>
        <w:pPrChange w:id="9844" w:author="Abbvie 2" w:date="2025-05-12T11:15:00Z">
          <w:pPr>
            <w:ind w:right="-2"/>
          </w:pPr>
        </w:pPrChange>
      </w:pPr>
      <w:del w:id="9845" w:author="Abbvie 2" w:date="2025-05-12T11:15:00Z">
        <w:r>
          <w:rPr>
            <w:b/>
            <w:bCs/>
            <w:lang w:val="et-EE"/>
          </w:rPr>
          <w:delText>Enne ravimi kasutamist lapsel lugege hoolikalt infolehte</w:delText>
        </w:r>
        <w:r>
          <w:rPr>
            <w:b/>
            <w:lang w:val="et-EE"/>
          </w:rPr>
          <w:delText>, sest siin on teile vajalikku teavet</w:delText>
        </w:r>
        <w:r>
          <w:rPr>
            <w:b/>
            <w:bCs/>
            <w:lang w:val="et-EE"/>
          </w:rPr>
          <w:delText>.</w:delText>
        </w:r>
      </w:del>
    </w:p>
    <w:p w14:paraId="4B0BB181" w14:textId="1EB10610" w:rsidR="009B4BF4" w:rsidRDefault="00896B30">
      <w:pPr>
        <w:ind w:left="567" w:right="-29" w:hanging="567"/>
        <w:jc w:val="center"/>
        <w:rPr>
          <w:del w:id="9846" w:author="Abbvie 2" w:date="2025-05-12T11:15:00Z"/>
          <w:lang w:val="et-EE"/>
        </w:rPr>
        <w:pPrChange w:id="9847" w:author="Abbvie 2" w:date="2025-05-12T11:15:00Z">
          <w:pPr>
            <w:ind w:left="567" w:hanging="567"/>
          </w:pPr>
        </w:pPrChange>
      </w:pPr>
      <w:del w:id="9848" w:author="Abbvie 2" w:date="2025-05-12T11:15:00Z">
        <w:r>
          <w:rPr>
            <w:lang w:val="et-EE"/>
          </w:rPr>
          <w:delText>-</w:delText>
        </w:r>
        <w:r>
          <w:rPr>
            <w:lang w:val="et-EE"/>
          </w:rPr>
          <w:tab/>
          <w:delText>Hoidke infoleht alles, et seda vajadusel uuesti lugeda.</w:delText>
        </w:r>
      </w:del>
    </w:p>
    <w:p w14:paraId="1AA572CA" w14:textId="763C1F6F" w:rsidR="009B4BF4" w:rsidRDefault="00896B30">
      <w:pPr>
        <w:ind w:left="567" w:right="-29" w:hanging="567"/>
        <w:jc w:val="center"/>
        <w:rPr>
          <w:del w:id="9849" w:author="Abbvie 2" w:date="2025-05-12T11:15:00Z"/>
          <w:lang w:val="et-EE"/>
        </w:rPr>
        <w:pPrChange w:id="9850" w:author="Abbvie 2" w:date="2025-05-12T11:15:00Z">
          <w:pPr>
            <w:ind w:left="567" w:hanging="567"/>
          </w:pPr>
        </w:pPrChange>
      </w:pPr>
      <w:del w:id="9851" w:author="Abbvie 2" w:date="2025-05-12T11:15:00Z">
        <w:r>
          <w:rPr>
            <w:lang w:val="et-EE"/>
          </w:rPr>
          <w:delText>-</w:delText>
        </w:r>
        <w:r>
          <w:rPr>
            <w:lang w:val="et-EE"/>
          </w:rPr>
          <w:tab/>
          <w:delText>Arst annab teile patsiendi teabekaardi, mis sisaldab tähtsat ohutusalast informatsiooni, millest peate teadlik olema enne lapsel Humira-ravi alustamist ja ravi ajal. Kandke patsiendi teabekaarti endaga kaasas.</w:delText>
        </w:r>
      </w:del>
    </w:p>
    <w:p w14:paraId="58316973" w14:textId="324AB1C3" w:rsidR="009B4BF4" w:rsidRDefault="00896B30">
      <w:pPr>
        <w:ind w:left="567" w:right="-29" w:hanging="567"/>
        <w:jc w:val="center"/>
        <w:rPr>
          <w:del w:id="9852" w:author="Abbvie 2" w:date="2025-05-12T11:15:00Z"/>
          <w:lang w:val="et-EE"/>
        </w:rPr>
        <w:pPrChange w:id="9853" w:author="Abbvie 2" w:date="2025-05-12T11:15:00Z">
          <w:pPr>
            <w:ind w:left="567" w:hanging="567"/>
          </w:pPr>
        </w:pPrChange>
      </w:pPr>
      <w:del w:id="9854" w:author="Abbvie 2" w:date="2025-05-12T11:15:00Z">
        <w:r>
          <w:rPr>
            <w:lang w:val="et-EE"/>
          </w:rPr>
          <w:delText>-</w:delText>
        </w:r>
        <w:r>
          <w:rPr>
            <w:lang w:val="et-EE"/>
          </w:rPr>
          <w:tab/>
          <w:delText>Kui teil on lisaküsimusi, pidage nõu oma arsti või apteekriga.</w:delText>
        </w:r>
      </w:del>
    </w:p>
    <w:p w14:paraId="7AA75836" w14:textId="665C7FAD" w:rsidR="009B4BF4" w:rsidRDefault="00896B30">
      <w:pPr>
        <w:ind w:left="567" w:right="-29" w:hanging="567"/>
        <w:jc w:val="center"/>
        <w:rPr>
          <w:del w:id="9855" w:author="Abbvie 2" w:date="2025-05-12T11:15:00Z"/>
          <w:b/>
          <w:lang w:val="et-EE"/>
        </w:rPr>
        <w:pPrChange w:id="9856" w:author="Abbvie 2" w:date="2025-05-12T11:15:00Z">
          <w:pPr>
            <w:ind w:left="567" w:hanging="567"/>
          </w:pPr>
        </w:pPrChange>
      </w:pPr>
      <w:del w:id="9857" w:author="Abbvie 2" w:date="2025-05-12T11:15:00Z">
        <w:r>
          <w:rPr>
            <w:lang w:val="et-EE"/>
          </w:rPr>
          <w:delText>-</w:delText>
        </w:r>
        <w:r>
          <w:rPr>
            <w:lang w:val="et-EE"/>
          </w:rPr>
          <w:tab/>
          <w:delText>Ravim on välja kirjutatud üksnes teie lapsele. Ärge andke seda kellelegi teisele. Ravim võib olla neile kahjulik, isegi kui haigusnähud on samasugused kui teie lapsel.</w:delText>
        </w:r>
      </w:del>
    </w:p>
    <w:p w14:paraId="00EFFDFE" w14:textId="547EDAB6" w:rsidR="009B4BF4" w:rsidRDefault="00896B30">
      <w:pPr>
        <w:ind w:left="567" w:right="-29" w:hanging="567"/>
        <w:jc w:val="center"/>
        <w:rPr>
          <w:del w:id="9858" w:author="Abbvie 2" w:date="2025-05-12T11:15:00Z"/>
          <w:b/>
          <w:lang w:val="et-EE"/>
        </w:rPr>
        <w:pPrChange w:id="9859" w:author="Abbvie 2" w:date="2025-05-12T11:15:00Z">
          <w:pPr>
            <w:ind w:left="567" w:hanging="567"/>
          </w:pPr>
        </w:pPrChange>
      </w:pPr>
      <w:del w:id="9860" w:author="Abbvie 2" w:date="2025-05-12T11:15:00Z">
        <w:r>
          <w:rPr>
            <w:lang w:val="et-EE"/>
          </w:rPr>
          <w:delText>-</w:delText>
        </w:r>
        <w:r>
          <w:rPr>
            <w:lang w:val="et-EE"/>
          </w:rPr>
          <w:tab/>
          <w:delText xml:space="preserve">Kui teie lapsel tekib ükskõik milline kõrvaltoime, pidage nõu oma lapse arsti või apteekriga. Kõrvaltoime võib olla ka selline, mida selles infolehes ei ole nimetatud. </w:delText>
        </w:r>
        <w:r>
          <w:rPr>
            <w:noProof/>
            <w:szCs w:val="24"/>
            <w:lang w:val="et-EE"/>
          </w:rPr>
          <w:delText>Vt lõik 4</w:delText>
        </w:r>
        <w:r>
          <w:rPr>
            <w:lang w:val="et-EE"/>
          </w:rPr>
          <w:delText>.</w:delText>
        </w:r>
      </w:del>
    </w:p>
    <w:p w14:paraId="11EF9BD2" w14:textId="2199528F" w:rsidR="009B4BF4" w:rsidRDefault="009B4BF4">
      <w:pPr>
        <w:ind w:left="567" w:right="-29" w:hanging="567"/>
        <w:jc w:val="center"/>
        <w:rPr>
          <w:del w:id="9861" w:author="Abbvie 2" w:date="2025-05-12T11:15:00Z"/>
          <w:lang w:val="et-EE"/>
        </w:rPr>
        <w:pPrChange w:id="9862" w:author="Abbvie 2" w:date="2025-05-12T11:15:00Z">
          <w:pPr>
            <w:numPr>
              <w:ilvl w:val="12"/>
            </w:numPr>
          </w:pPr>
        </w:pPrChange>
      </w:pPr>
    </w:p>
    <w:p w14:paraId="303970A7" w14:textId="49B6165D" w:rsidR="009B4BF4" w:rsidRDefault="00896B30">
      <w:pPr>
        <w:ind w:left="567" w:right="-29" w:hanging="567"/>
        <w:jc w:val="center"/>
        <w:rPr>
          <w:del w:id="9863" w:author="Abbvie 2" w:date="2025-05-12T11:15:00Z"/>
          <w:lang w:val="et-EE"/>
        </w:rPr>
        <w:pPrChange w:id="9864" w:author="Abbvie 2" w:date="2025-05-12T11:15:00Z">
          <w:pPr>
            <w:numPr>
              <w:ilvl w:val="12"/>
            </w:numPr>
            <w:ind w:right="-2"/>
          </w:pPr>
        </w:pPrChange>
      </w:pPr>
      <w:del w:id="9865" w:author="Abbvie 2" w:date="2025-05-12T11:15:00Z">
        <w:r>
          <w:rPr>
            <w:b/>
            <w:lang w:val="et-EE"/>
          </w:rPr>
          <w:delText>Infolehe sisukord</w:delText>
        </w:r>
      </w:del>
    </w:p>
    <w:p w14:paraId="26A37FD6" w14:textId="24A085AC" w:rsidR="009B4BF4" w:rsidRDefault="00896B30">
      <w:pPr>
        <w:ind w:left="567" w:right="-29" w:hanging="567"/>
        <w:jc w:val="center"/>
        <w:rPr>
          <w:del w:id="9866" w:author="Abbvie 2" w:date="2025-05-12T11:15:00Z"/>
          <w:lang w:val="et-EE"/>
        </w:rPr>
        <w:pPrChange w:id="9867" w:author="Abbvie 2" w:date="2025-05-12T11:15:00Z">
          <w:pPr>
            <w:ind w:left="567" w:hanging="567"/>
          </w:pPr>
        </w:pPrChange>
      </w:pPr>
      <w:del w:id="9868" w:author="Abbvie 2" w:date="2025-05-12T11:15:00Z">
        <w:r>
          <w:rPr>
            <w:lang w:val="et-EE"/>
          </w:rPr>
          <w:delText>1.</w:delText>
        </w:r>
        <w:r>
          <w:rPr>
            <w:lang w:val="et-EE"/>
          </w:rPr>
          <w:tab/>
          <w:delText>Mis ravim on Humira ja milleks seda kasutatakse</w:delText>
        </w:r>
      </w:del>
    </w:p>
    <w:p w14:paraId="696C09AC" w14:textId="58B235E3" w:rsidR="009B4BF4" w:rsidRDefault="00896B30">
      <w:pPr>
        <w:ind w:left="567" w:right="-29" w:hanging="567"/>
        <w:jc w:val="center"/>
        <w:rPr>
          <w:del w:id="9869" w:author="Abbvie 2" w:date="2025-05-12T11:15:00Z"/>
          <w:lang w:val="et-EE"/>
        </w:rPr>
        <w:pPrChange w:id="9870" w:author="Abbvie 2" w:date="2025-05-12T11:15:00Z">
          <w:pPr>
            <w:ind w:left="567" w:hanging="567"/>
          </w:pPr>
        </w:pPrChange>
      </w:pPr>
      <w:del w:id="9871" w:author="Abbvie 2" w:date="2025-05-12T11:15:00Z">
        <w:r>
          <w:rPr>
            <w:lang w:val="et-EE"/>
          </w:rPr>
          <w:delText>2.</w:delText>
        </w:r>
        <w:r>
          <w:rPr>
            <w:lang w:val="et-EE"/>
          </w:rPr>
          <w:tab/>
          <w:delText>Mida on vaja teada</w:delText>
        </w:r>
        <w:r w:rsidR="00AF169A">
          <w:rPr>
            <w:lang w:val="et-EE"/>
          </w:rPr>
          <w:delText>,</w:delText>
        </w:r>
        <w:r>
          <w:rPr>
            <w:lang w:val="et-EE"/>
          </w:rPr>
          <w:delText xml:space="preserve"> enne kui teie laps hakkab kasutama Humira’t</w:delText>
        </w:r>
      </w:del>
    </w:p>
    <w:p w14:paraId="70BBF445" w14:textId="33671F3F" w:rsidR="009B4BF4" w:rsidRDefault="00896B30">
      <w:pPr>
        <w:ind w:left="567" w:right="-29" w:hanging="567"/>
        <w:jc w:val="center"/>
        <w:rPr>
          <w:del w:id="9872" w:author="Abbvie 2" w:date="2025-05-12T11:15:00Z"/>
          <w:lang w:val="et-EE"/>
        </w:rPr>
        <w:pPrChange w:id="9873" w:author="Abbvie 2" w:date="2025-05-12T11:15:00Z">
          <w:pPr>
            <w:ind w:left="567" w:hanging="567"/>
          </w:pPr>
        </w:pPrChange>
      </w:pPr>
      <w:del w:id="9874" w:author="Abbvie 2" w:date="2025-05-12T11:15:00Z">
        <w:r>
          <w:rPr>
            <w:lang w:val="et-EE"/>
          </w:rPr>
          <w:delText>3.</w:delText>
        </w:r>
        <w:r>
          <w:rPr>
            <w:lang w:val="et-EE"/>
          </w:rPr>
          <w:tab/>
          <w:delText>Kuidas Humira’t kasutada</w:delText>
        </w:r>
      </w:del>
    </w:p>
    <w:p w14:paraId="7596E90F" w14:textId="7F25E71F" w:rsidR="009B4BF4" w:rsidRDefault="00896B30">
      <w:pPr>
        <w:ind w:left="567" w:right="-29" w:hanging="567"/>
        <w:jc w:val="center"/>
        <w:rPr>
          <w:del w:id="9875" w:author="Abbvie 2" w:date="2025-05-12T11:15:00Z"/>
          <w:lang w:val="et-EE"/>
        </w:rPr>
        <w:pPrChange w:id="9876" w:author="Abbvie 2" w:date="2025-05-12T11:15:00Z">
          <w:pPr>
            <w:ind w:left="567" w:hanging="567"/>
          </w:pPr>
        </w:pPrChange>
      </w:pPr>
      <w:del w:id="9877" w:author="Abbvie 2" w:date="2025-05-12T11:15:00Z">
        <w:r>
          <w:rPr>
            <w:lang w:val="et-EE"/>
          </w:rPr>
          <w:delText>4.</w:delText>
        </w:r>
        <w:r>
          <w:rPr>
            <w:lang w:val="et-EE"/>
          </w:rPr>
          <w:tab/>
          <w:delText>Võimalikud kõrvaltoimed</w:delText>
        </w:r>
      </w:del>
    </w:p>
    <w:p w14:paraId="3977D72A" w14:textId="3730A41D" w:rsidR="009B4BF4" w:rsidRDefault="00896B30">
      <w:pPr>
        <w:ind w:left="567" w:right="-29" w:hanging="567"/>
        <w:jc w:val="center"/>
        <w:rPr>
          <w:del w:id="9878" w:author="Abbvie 2" w:date="2025-05-12T11:15:00Z"/>
          <w:lang w:val="et-EE"/>
        </w:rPr>
        <w:pPrChange w:id="9879" w:author="Abbvie 2" w:date="2025-05-12T11:15:00Z">
          <w:pPr>
            <w:ind w:left="567" w:hanging="567"/>
          </w:pPr>
        </w:pPrChange>
      </w:pPr>
      <w:del w:id="9880" w:author="Abbvie 2" w:date="2025-05-12T11:15:00Z">
        <w:r>
          <w:rPr>
            <w:lang w:val="et-EE"/>
          </w:rPr>
          <w:delText>5</w:delText>
        </w:r>
        <w:r>
          <w:rPr>
            <w:lang w:val="et-EE"/>
          </w:rPr>
          <w:tab/>
          <w:delText>Kuidas Humira’t säilitada</w:delText>
        </w:r>
      </w:del>
    </w:p>
    <w:p w14:paraId="458643B2" w14:textId="1936151A" w:rsidR="009B4BF4" w:rsidRDefault="00896B30">
      <w:pPr>
        <w:ind w:left="567" w:right="-29" w:hanging="567"/>
        <w:jc w:val="center"/>
        <w:rPr>
          <w:del w:id="9881" w:author="Abbvie 2" w:date="2025-05-12T11:15:00Z"/>
          <w:lang w:val="et-EE"/>
        </w:rPr>
        <w:pPrChange w:id="9882" w:author="Abbvie 2" w:date="2025-05-12T11:15:00Z">
          <w:pPr>
            <w:ind w:left="567" w:hanging="567"/>
          </w:pPr>
        </w:pPrChange>
      </w:pPr>
      <w:del w:id="9883" w:author="Abbvie 2" w:date="2025-05-12T11:15:00Z">
        <w:r>
          <w:rPr>
            <w:lang w:val="et-EE"/>
          </w:rPr>
          <w:delText>6.</w:delText>
        </w:r>
        <w:r>
          <w:rPr>
            <w:lang w:val="et-EE"/>
          </w:rPr>
          <w:tab/>
          <w:delText>Pakendi sisu ja muu teave</w:delText>
        </w:r>
      </w:del>
    </w:p>
    <w:p w14:paraId="4ADFCA8C" w14:textId="4AD432E1" w:rsidR="009B4BF4" w:rsidRDefault="009B4BF4">
      <w:pPr>
        <w:ind w:left="567" w:right="-29" w:hanging="567"/>
        <w:jc w:val="center"/>
        <w:rPr>
          <w:del w:id="9884" w:author="Abbvie 2" w:date="2025-05-12T11:15:00Z"/>
          <w:lang w:val="et-EE"/>
        </w:rPr>
        <w:pPrChange w:id="9885" w:author="Abbvie 2" w:date="2025-05-12T11:15:00Z">
          <w:pPr>
            <w:numPr>
              <w:ilvl w:val="12"/>
            </w:numPr>
          </w:pPr>
        </w:pPrChange>
      </w:pPr>
    </w:p>
    <w:p w14:paraId="066A3042" w14:textId="49B0B090" w:rsidR="009B4BF4" w:rsidRDefault="009B4BF4">
      <w:pPr>
        <w:ind w:left="567" w:right="-29" w:hanging="567"/>
        <w:jc w:val="center"/>
        <w:rPr>
          <w:del w:id="9886" w:author="Abbvie 2" w:date="2025-05-12T11:15:00Z"/>
          <w:lang w:val="et-EE"/>
        </w:rPr>
        <w:pPrChange w:id="9887" w:author="Abbvie 2" w:date="2025-05-12T11:15:00Z">
          <w:pPr>
            <w:numPr>
              <w:ilvl w:val="12"/>
            </w:numPr>
          </w:pPr>
        </w:pPrChange>
      </w:pPr>
    </w:p>
    <w:p w14:paraId="32CA0DD3" w14:textId="31114A27" w:rsidR="009B4BF4" w:rsidRDefault="00896B30">
      <w:pPr>
        <w:ind w:left="567" w:right="-29" w:hanging="567"/>
        <w:jc w:val="center"/>
        <w:rPr>
          <w:del w:id="9888" w:author="Abbvie 2" w:date="2025-05-12T11:15:00Z"/>
          <w:lang w:val="et-EE"/>
        </w:rPr>
        <w:pPrChange w:id="9889" w:author="Abbvie 2" w:date="2025-05-12T11:15:00Z">
          <w:pPr>
            <w:numPr>
              <w:ilvl w:val="12"/>
            </w:numPr>
            <w:ind w:left="567" w:right="-2" w:hanging="567"/>
          </w:pPr>
        </w:pPrChange>
      </w:pPr>
      <w:del w:id="9890" w:author="Abbvie 2" w:date="2025-05-12T11:15:00Z">
        <w:r>
          <w:rPr>
            <w:b/>
            <w:lang w:val="et-EE"/>
          </w:rPr>
          <w:delText>1.</w:delText>
        </w:r>
        <w:r>
          <w:rPr>
            <w:b/>
            <w:lang w:val="et-EE"/>
          </w:rPr>
          <w:tab/>
          <w:delText>Mis ravim on Humira ja milleks seda kasutatakse</w:delText>
        </w:r>
      </w:del>
    </w:p>
    <w:p w14:paraId="0C8113D3" w14:textId="7F5677AE" w:rsidR="009B4BF4" w:rsidRDefault="009B4BF4">
      <w:pPr>
        <w:ind w:left="567" w:right="-29" w:hanging="567"/>
        <w:jc w:val="center"/>
        <w:rPr>
          <w:del w:id="9891" w:author="Abbvie 2" w:date="2025-05-12T11:15:00Z"/>
          <w:lang w:val="et-EE"/>
        </w:rPr>
        <w:pPrChange w:id="9892" w:author="Abbvie 2" w:date="2025-05-12T11:15:00Z">
          <w:pPr>
            <w:numPr>
              <w:ilvl w:val="12"/>
            </w:numPr>
          </w:pPr>
        </w:pPrChange>
      </w:pPr>
    </w:p>
    <w:p w14:paraId="4EE233A8" w14:textId="5F99E1C6" w:rsidR="00EF2D40" w:rsidRPr="00EF2D40" w:rsidRDefault="00896B30">
      <w:pPr>
        <w:ind w:left="567" w:right="-29" w:hanging="567"/>
        <w:jc w:val="center"/>
        <w:rPr>
          <w:del w:id="9893" w:author="Abbvie 2" w:date="2025-05-12T11:15:00Z"/>
          <w:lang w:val="et-EE"/>
        </w:rPr>
        <w:pPrChange w:id="9894" w:author="Abbvie 2" w:date="2025-05-12T11:15:00Z">
          <w:pPr>
            <w:numPr>
              <w:ilvl w:val="12"/>
            </w:numPr>
          </w:pPr>
        </w:pPrChange>
      </w:pPr>
      <w:del w:id="9895" w:author="Abbvie 2" w:date="2025-05-12T11:15:00Z">
        <w:r w:rsidRPr="00EF2D40">
          <w:rPr>
            <w:lang w:val="et-EE"/>
          </w:rPr>
          <w:delText>Humira sisaldab toimeainet adalimumab.</w:delText>
        </w:r>
      </w:del>
    </w:p>
    <w:p w14:paraId="56E4A21A" w14:textId="2D7742FF" w:rsidR="00EF2D40" w:rsidRPr="00EF2D40" w:rsidRDefault="00EF2D40">
      <w:pPr>
        <w:ind w:left="567" w:right="-29" w:hanging="567"/>
        <w:jc w:val="center"/>
        <w:rPr>
          <w:del w:id="9896" w:author="Abbvie 2" w:date="2025-05-12T11:15:00Z"/>
          <w:lang w:val="et-EE"/>
        </w:rPr>
        <w:pPrChange w:id="9897" w:author="Abbvie 2" w:date="2025-05-12T11:15:00Z">
          <w:pPr>
            <w:numPr>
              <w:ilvl w:val="12"/>
            </w:numPr>
          </w:pPr>
        </w:pPrChange>
      </w:pPr>
    </w:p>
    <w:p w14:paraId="1C2B92C5" w14:textId="0991A83A" w:rsidR="00EF2D40" w:rsidRPr="00EF2D40" w:rsidRDefault="00896B30">
      <w:pPr>
        <w:ind w:left="567" w:right="-29" w:hanging="567"/>
        <w:jc w:val="center"/>
        <w:rPr>
          <w:del w:id="9898" w:author="Abbvie 2" w:date="2025-05-12T11:15:00Z"/>
          <w:lang w:val="et-EE"/>
        </w:rPr>
        <w:pPrChange w:id="9899" w:author="Abbvie 2" w:date="2025-05-12T11:15:00Z">
          <w:pPr>
            <w:numPr>
              <w:ilvl w:val="12"/>
            </w:numPr>
          </w:pPr>
        </w:pPrChange>
      </w:pPr>
      <w:del w:id="9900" w:author="Abbvie 2" w:date="2025-05-12T11:15:00Z">
        <w:r w:rsidRPr="00EF2D40">
          <w:rPr>
            <w:lang w:val="et-EE"/>
          </w:rPr>
          <w:delText>Humira’t kasutatakse allpool kirjeldatud põletikuliste haiguste raviks:</w:delText>
        </w:r>
      </w:del>
    </w:p>
    <w:p w14:paraId="4EAA4271" w14:textId="01919AA4" w:rsidR="00EF2D40" w:rsidRPr="00EF2D40" w:rsidRDefault="00896B30">
      <w:pPr>
        <w:ind w:left="567" w:right="-29" w:hanging="567"/>
        <w:jc w:val="center"/>
        <w:rPr>
          <w:del w:id="9901" w:author="Abbvie 2" w:date="2025-05-12T11:15:00Z"/>
          <w:lang w:val="et-EE"/>
        </w:rPr>
        <w:pPrChange w:id="9902" w:author="Abbvie 2" w:date="2025-05-12T11:15:00Z">
          <w:pPr>
            <w:numPr>
              <w:numId w:val="62"/>
            </w:numPr>
            <w:ind w:left="567" w:hanging="567"/>
          </w:pPr>
        </w:pPrChange>
      </w:pPr>
      <w:del w:id="9903" w:author="Abbvie 2" w:date="2025-05-12T11:15:00Z">
        <w:r w:rsidRPr="00EF2D40">
          <w:rPr>
            <w:lang w:val="et-EE"/>
          </w:rPr>
          <w:delText>polüartikulaarne juveniilne idiopaatiline artriit</w:delText>
        </w:r>
      </w:del>
    </w:p>
    <w:p w14:paraId="74C3CFB3" w14:textId="204FDDF3" w:rsidR="00EF2D40" w:rsidRPr="00EF2D40" w:rsidRDefault="00896B30">
      <w:pPr>
        <w:ind w:left="567" w:right="-29" w:hanging="567"/>
        <w:jc w:val="center"/>
        <w:rPr>
          <w:del w:id="9904" w:author="Abbvie 2" w:date="2025-05-12T11:15:00Z"/>
          <w:lang w:val="et-EE"/>
        </w:rPr>
        <w:pPrChange w:id="9905" w:author="Abbvie 2" w:date="2025-05-12T11:15:00Z">
          <w:pPr>
            <w:numPr>
              <w:numId w:val="62"/>
            </w:numPr>
            <w:ind w:left="567" w:hanging="567"/>
          </w:pPr>
        </w:pPrChange>
      </w:pPr>
      <w:del w:id="9906" w:author="Abbvie 2" w:date="2025-05-12T11:15:00Z">
        <w:r w:rsidRPr="00EF2D40">
          <w:rPr>
            <w:lang w:val="et-EE"/>
          </w:rPr>
          <w:delText>entesiidiga seotud artriit</w:delText>
        </w:r>
      </w:del>
    </w:p>
    <w:p w14:paraId="17040063" w14:textId="02AD77EE" w:rsidR="00EF2D40" w:rsidRDefault="00896B30">
      <w:pPr>
        <w:ind w:left="567" w:right="-29" w:hanging="567"/>
        <w:jc w:val="center"/>
        <w:rPr>
          <w:del w:id="9907" w:author="Abbvie 2" w:date="2025-05-12T11:15:00Z"/>
          <w:lang w:val="et-EE"/>
        </w:rPr>
        <w:pPrChange w:id="9908" w:author="Abbvie 2" w:date="2025-05-12T11:15:00Z">
          <w:pPr>
            <w:numPr>
              <w:numId w:val="62"/>
            </w:numPr>
            <w:ind w:left="567" w:hanging="567"/>
          </w:pPr>
        </w:pPrChange>
      </w:pPr>
      <w:del w:id="9909" w:author="Abbvie 2" w:date="2025-05-12T11:15:00Z">
        <w:r w:rsidRPr="00EF2D40">
          <w:rPr>
            <w:lang w:val="et-EE"/>
          </w:rPr>
          <w:delText>naastuline psoriaas lastel</w:delText>
        </w:r>
      </w:del>
    </w:p>
    <w:p w14:paraId="0F8FA145" w14:textId="6F334B3B" w:rsidR="00EF2D40" w:rsidRPr="00EF2D40" w:rsidRDefault="00896B30">
      <w:pPr>
        <w:ind w:left="567" w:right="-29" w:hanging="567"/>
        <w:jc w:val="center"/>
        <w:rPr>
          <w:del w:id="9910" w:author="Abbvie 2" w:date="2025-05-12T11:15:00Z"/>
          <w:lang w:val="et-EE"/>
        </w:rPr>
        <w:pPrChange w:id="9911" w:author="Abbvie 2" w:date="2025-05-12T11:15:00Z">
          <w:pPr>
            <w:numPr>
              <w:numId w:val="62"/>
            </w:numPr>
            <w:ind w:left="567" w:hanging="567"/>
          </w:pPr>
        </w:pPrChange>
      </w:pPr>
      <w:del w:id="9912" w:author="Abbvie 2" w:date="2025-05-12T11:15:00Z">
        <w:r>
          <w:rPr>
            <w:lang w:val="et-EE"/>
          </w:rPr>
          <w:delText>m</w:delText>
        </w:r>
        <w:r w:rsidRPr="00EF2D40">
          <w:rPr>
            <w:lang w:val="et-EE"/>
          </w:rPr>
          <w:delText>ädane higinäärmepõletik noorukitel</w:delText>
        </w:r>
      </w:del>
    </w:p>
    <w:p w14:paraId="142A9C9A" w14:textId="52C2DB9D" w:rsidR="00EF2D40" w:rsidRDefault="00896B30">
      <w:pPr>
        <w:ind w:left="567" w:right="-29" w:hanging="567"/>
        <w:jc w:val="center"/>
        <w:rPr>
          <w:del w:id="9913" w:author="Abbvie 2" w:date="2025-05-12T11:15:00Z"/>
          <w:lang w:val="et-EE"/>
        </w:rPr>
        <w:pPrChange w:id="9914" w:author="Abbvie 2" w:date="2025-05-12T11:15:00Z">
          <w:pPr>
            <w:numPr>
              <w:numId w:val="62"/>
            </w:numPr>
            <w:ind w:left="567" w:hanging="567"/>
          </w:pPr>
        </w:pPrChange>
      </w:pPr>
      <w:del w:id="9915" w:author="Abbvie 2" w:date="2025-05-12T11:15:00Z">
        <w:r w:rsidRPr="00EF2D40">
          <w:rPr>
            <w:lang w:val="et-EE"/>
          </w:rPr>
          <w:delText>Crohni tõbi lastel</w:delText>
        </w:r>
      </w:del>
    </w:p>
    <w:p w14:paraId="41C66CD4" w14:textId="1A4C4ACC" w:rsidR="00BB5534" w:rsidRPr="00EF2D40" w:rsidRDefault="00896B30">
      <w:pPr>
        <w:ind w:left="567" w:right="-29" w:hanging="567"/>
        <w:jc w:val="center"/>
        <w:rPr>
          <w:del w:id="9916" w:author="Abbvie 2" w:date="2025-05-12T11:15:00Z"/>
          <w:lang w:val="et-EE"/>
        </w:rPr>
        <w:pPrChange w:id="9917" w:author="Abbvie 2" w:date="2025-05-12T11:15:00Z">
          <w:pPr>
            <w:numPr>
              <w:numId w:val="62"/>
            </w:numPr>
            <w:ind w:left="567" w:hanging="567"/>
          </w:pPr>
        </w:pPrChange>
      </w:pPr>
      <w:del w:id="9918" w:author="Abbvie 2" w:date="2025-05-12T11:15:00Z">
        <w:r>
          <w:delText>haavandiline koliit lastel</w:delText>
        </w:r>
      </w:del>
    </w:p>
    <w:p w14:paraId="7449D349" w14:textId="49E375C0" w:rsidR="00EF2D40" w:rsidRPr="00EF2D40" w:rsidRDefault="00896B30">
      <w:pPr>
        <w:ind w:left="567" w:right="-29" w:hanging="567"/>
        <w:jc w:val="center"/>
        <w:rPr>
          <w:del w:id="9919" w:author="Abbvie 2" w:date="2025-05-12T11:15:00Z"/>
          <w:lang w:val="et-EE"/>
        </w:rPr>
        <w:pPrChange w:id="9920" w:author="Abbvie 2" w:date="2025-05-12T11:15:00Z">
          <w:pPr>
            <w:numPr>
              <w:numId w:val="62"/>
            </w:numPr>
            <w:ind w:left="567" w:hanging="567"/>
          </w:pPr>
        </w:pPrChange>
      </w:pPr>
      <w:del w:id="9921" w:author="Abbvie 2" w:date="2025-05-12T11:15:00Z">
        <w:r w:rsidRPr="00EF2D40">
          <w:rPr>
            <w:lang w:val="et-EE"/>
          </w:rPr>
          <w:delText>soonkestapõletik lastel</w:delText>
        </w:r>
        <w:r w:rsidR="00F32345">
          <w:rPr>
            <w:lang w:val="et-EE"/>
          </w:rPr>
          <w:delText>.</w:delText>
        </w:r>
      </w:del>
    </w:p>
    <w:p w14:paraId="4F3B824B" w14:textId="3629241D" w:rsidR="00EF2D40" w:rsidRPr="00EF2D40" w:rsidRDefault="00EF2D40">
      <w:pPr>
        <w:ind w:left="567" w:right="-29" w:hanging="567"/>
        <w:jc w:val="center"/>
        <w:rPr>
          <w:del w:id="9922" w:author="Abbvie 2" w:date="2025-05-12T11:15:00Z"/>
          <w:lang w:val="et-EE"/>
        </w:rPr>
        <w:pPrChange w:id="9923" w:author="Abbvie 2" w:date="2025-05-12T11:15:00Z">
          <w:pPr>
            <w:numPr>
              <w:ilvl w:val="12"/>
            </w:numPr>
          </w:pPr>
        </w:pPrChange>
      </w:pPr>
    </w:p>
    <w:p w14:paraId="39024AF1" w14:textId="7DC64D66" w:rsidR="00EF2D40" w:rsidRPr="00EF2D40" w:rsidRDefault="00896B30">
      <w:pPr>
        <w:ind w:left="567" w:right="-29" w:hanging="567"/>
        <w:jc w:val="center"/>
        <w:rPr>
          <w:del w:id="9924" w:author="Abbvie 2" w:date="2025-05-12T11:15:00Z"/>
          <w:lang w:val="et-EE"/>
        </w:rPr>
        <w:pPrChange w:id="9925" w:author="Abbvie 2" w:date="2025-05-12T11:15:00Z">
          <w:pPr>
            <w:numPr>
              <w:ilvl w:val="12"/>
            </w:numPr>
          </w:pPr>
        </w:pPrChange>
      </w:pPr>
      <w:del w:id="9926" w:author="Abbvie 2" w:date="2025-05-12T11:15:00Z">
        <w:r>
          <w:rPr>
            <w:lang w:val="et-EE"/>
          </w:rPr>
          <w:delText>Humira t</w:delText>
        </w:r>
        <w:r w:rsidRPr="00EF2D40">
          <w:rPr>
            <w:lang w:val="et-EE"/>
          </w:rPr>
          <w:delText xml:space="preserve">oimeaine adalimumab on inimese monoklonaalne antikeha. Monoklonaalsed antikehad on proteiinid ehk valgud, mis seonduvad </w:delText>
        </w:r>
        <w:r w:rsidR="00AD2DDF">
          <w:rPr>
            <w:lang w:val="et-EE"/>
          </w:rPr>
          <w:delText xml:space="preserve">spetsiifilise </w:delText>
        </w:r>
        <w:r w:rsidRPr="00EF2D40">
          <w:rPr>
            <w:lang w:val="et-EE"/>
          </w:rPr>
          <w:delText>sihtmärgiga.</w:delText>
        </w:r>
      </w:del>
    </w:p>
    <w:p w14:paraId="2801D545" w14:textId="3B942E40" w:rsidR="00EF2D40" w:rsidRPr="00EF2D40" w:rsidRDefault="00EF2D40">
      <w:pPr>
        <w:ind w:left="567" w:right="-29" w:hanging="567"/>
        <w:jc w:val="center"/>
        <w:rPr>
          <w:del w:id="9927" w:author="Abbvie 2" w:date="2025-05-12T11:15:00Z"/>
          <w:lang w:val="et-EE"/>
        </w:rPr>
        <w:pPrChange w:id="9928" w:author="Abbvie 2" w:date="2025-05-12T11:15:00Z">
          <w:pPr>
            <w:numPr>
              <w:ilvl w:val="12"/>
            </w:numPr>
          </w:pPr>
        </w:pPrChange>
      </w:pPr>
    </w:p>
    <w:p w14:paraId="695F8A1C" w14:textId="22F19BF8" w:rsidR="00EF2D40" w:rsidRPr="00EF2D40" w:rsidRDefault="00896B30">
      <w:pPr>
        <w:ind w:left="567" w:right="-29" w:hanging="567"/>
        <w:jc w:val="center"/>
        <w:rPr>
          <w:del w:id="9929" w:author="Abbvie 2" w:date="2025-05-12T11:15:00Z"/>
          <w:lang w:val="et-EE"/>
        </w:rPr>
        <w:pPrChange w:id="9930" w:author="Abbvie 2" w:date="2025-05-12T11:15:00Z">
          <w:pPr>
            <w:numPr>
              <w:ilvl w:val="12"/>
            </w:numPr>
          </w:pPr>
        </w:pPrChange>
      </w:pPr>
      <w:del w:id="9931" w:author="Abbvie 2" w:date="2025-05-12T11:15:00Z">
        <w:r w:rsidRPr="00EF2D40">
          <w:rPr>
            <w:lang w:val="et-EE"/>
          </w:rPr>
          <w:delText>Adalimumabi sihtmärgiks on proteiin, mida nimetatakse tuumorinekroosifaktoriks (TNF</w:delText>
        </w:r>
        <w:r w:rsidRPr="00EF2D40">
          <w:delText>α</w:delText>
        </w:r>
        <w:r w:rsidRPr="00CD2D95">
          <w:rPr>
            <w:lang w:val="et-EE"/>
          </w:rPr>
          <w:delText xml:space="preserve">), mis osaleb immuunsüsteemi (organismi kaitsemehhanismi) töös ning eespool loetletud põletikuliste haiguste puhul esineb seda valku organismis suurtes kogustes. Seondudes </w:delText>
        </w:r>
        <w:r w:rsidRPr="00EF2D40">
          <w:rPr>
            <w:lang w:val="et-EE"/>
          </w:rPr>
          <w:delText>TNF</w:delText>
        </w:r>
        <w:r w:rsidRPr="00EF2D40">
          <w:delText>α</w:delText>
        </w:r>
        <w:r w:rsidRPr="00CD2D95">
          <w:rPr>
            <w:lang w:val="et-EE"/>
          </w:rPr>
          <w:noBreakHyphen/>
          <w:delText>ga</w:delText>
        </w:r>
        <w:r w:rsidR="007328AC" w:rsidRPr="00CD2D95">
          <w:rPr>
            <w:lang w:val="et-EE"/>
          </w:rPr>
          <w:delText>,</w:delText>
        </w:r>
        <w:r w:rsidRPr="00CD2D95">
          <w:rPr>
            <w:lang w:val="et-EE"/>
          </w:rPr>
          <w:delText xml:space="preserve"> vähendab Humira nende haigustega kaasnevat põletikulist protsessi.</w:delText>
        </w:r>
      </w:del>
    </w:p>
    <w:p w14:paraId="11425068" w14:textId="29F94945" w:rsidR="009B4BF4" w:rsidRDefault="009B4BF4">
      <w:pPr>
        <w:ind w:left="567" w:right="-29" w:hanging="567"/>
        <w:jc w:val="center"/>
        <w:rPr>
          <w:del w:id="9932" w:author="Abbvie 2" w:date="2025-05-12T11:15:00Z"/>
          <w:lang w:val="et-EE"/>
        </w:rPr>
        <w:pPrChange w:id="9933" w:author="Abbvie 2" w:date="2025-05-12T11:15:00Z">
          <w:pPr>
            <w:numPr>
              <w:ilvl w:val="12"/>
            </w:numPr>
          </w:pPr>
        </w:pPrChange>
      </w:pPr>
    </w:p>
    <w:p w14:paraId="38135F67" w14:textId="56A6C1A1" w:rsidR="009B4BF4" w:rsidRDefault="00896B30">
      <w:pPr>
        <w:ind w:left="567" w:right="-29" w:hanging="567"/>
        <w:jc w:val="center"/>
        <w:rPr>
          <w:del w:id="9934" w:author="Abbvie 2" w:date="2025-05-12T11:15:00Z"/>
          <w:u w:val="single"/>
          <w:lang w:val="et-EE"/>
        </w:rPr>
        <w:pPrChange w:id="9935" w:author="Abbvie 2" w:date="2025-05-12T11:15:00Z">
          <w:pPr>
            <w:numPr>
              <w:ilvl w:val="12"/>
            </w:numPr>
            <w:ind w:right="-2"/>
          </w:pPr>
        </w:pPrChange>
      </w:pPr>
      <w:del w:id="9936" w:author="Abbvie 2" w:date="2025-05-12T11:15:00Z">
        <w:r>
          <w:rPr>
            <w:u w:val="single"/>
            <w:lang w:val="et-EE"/>
          </w:rPr>
          <w:delText>Polüartikulaarne juveniilne idiopaatiline artriit ja entesiidiga seotud artriit</w:delText>
        </w:r>
      </w:del>
    </w:p>
    <w:p w14:paraId="5A3FC00B" w14:textId="565F281C" w:rsidR="009B4BF4" w:rsidRDefault="009B4BF4">
      <w:pPr>
        <w:ind w:left="567" w:right="-29" w:hanging="567"/>
        <w:jc w:val="center"/>
        <w:rPr>
          <w:del w:id="9937" w:author="Abbvie 2" w:date="2025-05-12T11:15:00Z"/>
          <w:lang w:val="et-EE"/>
        </w:rPr>
        <w:pPrChange w:id="9938" w:author="Abbvie 2" w:date="2025-05-12T11:15:00Z">
          <w:pPr>
            <w:numPr>
              <w:ilvl w:val="12"/>
            </w:numPr>
            <w:ind w:right="-2"/>
          </w:pPr>
        </w:pPrChange>
      </w:pPr>
    </w:p>
    <w:p w14:paraId="5AB746BA" w14:textId="63FF8955" w:rsidR="009B4BF4" w:rsidRDefault="00896B30">
      <w:pPr>
        <w:ind w:left="567" w:right="-29" w:hanging="567"/>
        <w:jc w:val="center"/>
        <w:rPr>
          <w:del w:id="9939" w:author="Abbvie 2" w:date="2025-05-12T11:15:00Z"/>
          <w:lang w:val="et-EE"/>
        </w:rPr>
        <w:pPrChange w:id="9940" w:author="Abbvie 2" w:date="2025-05-12T11:15:00Z">
          <w:pPr>
            <w:numPr>
              <w:ilvl w:val="12"/>
            </w:numPr>
            <w:ind w:right="-2"/>
          </w:pPr>
        </w:pPrChange>
      </w:pPr>
      <w:del w:id="9941" w:author="Abbvie 2" w:date="2025-05-12T11:15:00Z">
        <w:r>
          <w:rPr>
            <w:lang w:val="et-EE"/>
          </w:rPr>
          <w:delText>Polüartikulaarne juveniilne idiopaatiline artriit ja entesiidiga seotud artriit on põletikulised haigused.</w:delText>
        </w:r>
      </w:del>
    </w:p>
    <w:p w14:paraId="44213A84" w14:textId="5D447DA9" w:rsidR="009B4BF4" w:rsidRDefault="009B4BF4">
      <w:pPr>
        <w:ind w:left="567" w:right="-29" w:hanging="567"/>
        <w:jc w:val="center"/>
        <w:rPr>
          <w:del w:id="9942" w:author="Abbvie 2" w:date="2025-05-12T11:15:00Z"/>
          <w:u w:val="single"/>
          <w:lang w:val="et-EE"/>
        </w:rPr>
        <w:pPrChange w:id="9943" w:author="Abbvie 2" w:date="2025-05-12T11:15:00Z">
          <w:pPr>
            <w:numPr>
              <w:ilvl w:val="12"/>
            </w:numPr>
            <w:ind w:right="-2"/>
          </w:pPr>
        </w:pPrChange>
      </w:pPr>
    </w:p>
    <w:p w14:paraId="49CEB7D7" w14:textId="00F4E365" w:rsidR="009B4BF4" w:rsidRDefault="00896B30">
      <w:pPr>
        <w:ind w:left="567" w:right="-29" w:hanging="567"/>
        <w:jc w:val="center"/>
        <w:rPr>
          <w:del w:id="9944" w:author="Abbvie 2" w:date="2025-05-12T11:15:00Z"/>
          <w:lang w:val="et-EE"/>
        </w:rPr>
        <w:pPrChange w:id="9945" w:author="Abbvie 2" w:date="2025-05-12T11:15:00Z">
          <w:pPr>
            <w:numPr>
              <w:ilvl w:val="12"/>
            </w:numPr>
          </w:pPr>
        </w:pPrChange>
      </w:pPr>
      <w:del w:id="9946" w:author="Abbvie 2" w:date="2025-05-12T11:15:00Z">
        <w:r>
          <w:rPr>
            <w:lang w:val="et-EE"/>
          </w:rPr>
          <w:delText xml:space="preserve">Humira’t kasutatakse polüartikulaarse juveniilse idiopaatilise artriidi ja entesiidiga seotud artriidi raviks. Alguses võidakse </w:delText>
        </w:r>
        <w:r w:rsidR="00DD2AAB">
          <w:rPr>
            <w:lang w:val="et-EE"/>
          </w:rPr>
          <w:delText xml:space="preserve">teie lapsele </w:delText>
        </w:r>
        <w:r>
          <w:rPr>
            <w:lang w:val="et-EE"/>
          </w:rPr>
          <w:delText xml:space="preserve">anda teisi haigust </w:delText>
        </w:r>
        <w:r w:rsidR="00E7173C">
          <w:rPr>
            <w:lang w:val="et-EE"/>
          </w:rPr>
          <w:delText xml:space="preserve">modifitseerivaid </w:delText>
        </w:r>
        <w:r>
          <w:rPr>
            <w:lang w:val="et-EE"/>
          </w:rPr>
          <w:delText xml:space="preserve">ravimeid, nagu metotreksaati. </w:delText>
        </w:r>
        <w:r w:rsidR="00EF2D40" w:rsidRPr="00EF2D40">
          <w:rPr>
            <w:lang w:val="et-EE"/>
          </w:rPr>
          <w:delText xml:space="preserve">Kui need ravimid ei toimi piisavalt hästi, </w:delText>
        </w:r>
        <w:r w:rsidR="00EF2D40">
          <w:rPr>
            <w:lang w:val="et-EE"/>
          </w:rPr>
          <w:delText>määratakse</w:delText>
        </w:r>
        <w:r w:rsidR="00EF2D40" w:rsidRPr="00EF2D40">
          <w:rPr>
            <w:lang w:val="et-EE"/>
          </w:rPr>
          <w:delText xml:space="preserve"> </w:delText>
        </w:r>
        <w:r w:rsidR="00DD2AAB">
          <w:rPr>
            <w:lang w:val="et-EE"/>
          </w:rPr>
          <w:delText>teie lapsele</w:delText>
        </w:r>
        <w:r w:rsidR="00DD2AAB" w:rsidRPr="00EF2D40">
          <w:rPr>
            <w:lang w:val="et-EE"/>
          </w:rPr>
          <w:delText xml:space="preserve"> </w:delText>
        </w:r>
        <w:r w:rsidR="00EF2D40" w:rsidRPr="00EF2D40">
          <w:rPr>
            <w:lang w:val="et-EE"/>
          </w:rPr>
          <w:delText xml:space="preserve">polüartikulaarse juveniilse idiopaatilise artriidi </w:delText>
        </w:r>
        <w:r w:rsidR="00EF2D40">
          <w:rPr>
            <w:lang w:val="et-EE"/>
          </w:rPr>
          <w:delText xml:space="preserve">või entesiidiga seotud artriidi </w:delText>
        </w:r>
        <w:r w:rsidR="00EF2D40" w:rsidRPr="00EF2D40">
          <w:rPr>
            <w:lang w:val="et-EE"/>
          </w:rPr>
          <w:delText>raviks Humira</w:delText>
        </w:r>
        <w:r>
          <w:rPr>
            <w:lang w:val="et-EE"/>
          </w:rPr>
          <w:delText>.</w:delText>
        </w:r>
      </w:del>
    </w:p>
    <w:p w14:paraId="1A6F7D70" w14:textId="4DC4557C" w:rsidR="009B4BF4" w:rsidRDefault="009B4BF4">
      <w:pPr>
        <w:ind w:left="567" w:right="-29" w:hanging="567"/>
        <w:jc w:val="center"/>
        <w:rPr>
          <w:del w:id="9947" w:author="Abbvie 2" w:date="2025-05-12T11:15:00Z"/>
          <w:lang w:val="et-EE"/>
        </w:rPr>
        <w:pPrChange w:id="9948" w:author="Abbvie 2" w:date="2025-05-12T11:15:00Z">
          <w:pPr>
            <w:numPr>
              <w:ilvl w:val="12"/>
            </w:numPr>
          </w:pPr>
        </w:pPrChange>
      </w:pPr>
    </w:p>
    <w:p w14:paraId="422BEC5B" w14:textId="0C8AD7F7" w:rsidR="009B4BF4" w:rsidRDefault="00896B30">
      <w:pPr>
        <w:ind w:left="567" w:right="-29" w:hanging="567"/>
        <w:jc w:val="center"/>
        <w:rPr>
          <w:del w:id="9949" w:author="Abbvie 2" w:date="2025-05-12T11:15:00Z"/>
          <w:u w:val="single"/>
          <w:lang w:val="et-EE"/>
        </w:rPr>
        <w:pPrChange w:id="9950" w:author="Abbvie 2" w:date="2025-05-12T11:15:00Z">
          <w:pPr>
            <w:keepNext/>
            <w:numPr>
              <w:ilvl w:val="12"/>
            </w:numPr>
          </w:pPr>
        </w:pPrChange>
      </w:pPr>
      <w:del w:id="9951" w:author="Abbvie 2" w:date="2025-05-12T11:15:00Z">
        <w:r>
          <w:rPr>
            <w:u w:val="single"/>
            <w:lang w:val="et-EE"/>
          </w:rPr>
          <w:delText>Naastuline psoriaas lastel</w:delText>
        </w:r>
      </w:del>
    </w:p>
    <w:p w14:paraId="2A174184" w14:textId="458BE829" w:rsidR="009B4BF4" w:rsidRDefault="009B4BF4">
      <w:pPr>
        <w:ind w:left="567" w:right="-29" w:hanging="567"/>
        <w:jc w:val="center"/>
        <w:rPr>
          <w:del w:id="9952" w:author="Abbvie 2" w:date="2025-05-12T11:15:00Z"/>
          <w:lang w:val="et-EE"/>
        </w:rPr>
        <w:pPrChange w:id="9953" w:author="Abbvie 2" w:date="2025-05-12T11:15:00Z">
          <w:pPr>
            <w:keepNext/>
            <w:numPr>
              <w:ilvl w:val="12"/>
            </w:numPr>
          </w:pPr>
        </w:pPrChange>
      </w:pPr>
    </w:p>
    <w:p w14:paraId="5939325A" w14:textId="6AB6587A" w:rsidR="009B4BF4" w:rsidRDefault="00896B30">
      <w:pPr>
        <w:ind w:left="567" w:right="-29" w:hanging="567"/>
        <w:jc w:val="center"/>
        <w:rPr>
          <w:del w:id="9954" w:author="Abbvie 2" w:date="2025-05-12T11:15:00Z"/>
          <w:lang w:val="et-EE"/>
        </w:rPr>
        <w:pPrChange w:id="9955" w:author="Abbvie 2" w:date="2025-05-12T11:15:00Z">
          <w:pPr>
            <w:keepNext/>
            <w:numPr>
              <w:ilvl w:val="12"/>
            </w:numPr>
          </w:pPr>
        </w:pPrChange>
      </w:pPr>
      <w:del w:id="9956" w:author="Abbvie 2" w:date="2025-05-12T11:15:00Z">
        <w:r>
          <w:rPr>
            <w:lang w:val="et-EE"/>
          </w:rPr>
          <w:delText xml:space="preserve">Naastuline psoriaas on nahahaigus, mille tagajärjel </w:delText>
        </w:r>
        <w:r w:rsidR="00D5266B">
          <w:rPr>
            <w:lang w:val="et-EE"/>
          </w:rPr>
          <w:delText xml:space="preserve">ilmuvad </w:delText>
        </w:r>
        <w:r>
          <w:rPr>
            <w:lang w:val="et-EE"/>
          </w:rPr>
          <w:delText xml:space="preserve">nahale punetavad ketendavad laigud, mis on kaetud hõbedaste naastukestega. </w:delText>
        </w:r>
        <w:r w:rsidR="00EF2D40" w:rsidRPr="00EF2D40">
          <w:rPr>
            <w:lang w:val="et-EE"/>
          </w:rPr>
          <w:delText xml:space="preserve">Naastuline psoriaas võib kahjustada ka küüsi, põhjustades nende murenemist, paksenemist ja küüneloožist üles kerkimist, millega võib kaasneda valu. </w:delText>
        </w:r>
        <w:r>
          <w:rPr>
            <w:lang w:val="et-EE"/>
          </w:rPr>
          <w:delText>Psoriaasi põhjuseks arvatakse olevat probleemid organismi immuunsüsteemi töös, mille tõttu hoogustub naharakkude moodustumine.</w:delText>
        </w:r>
      </w:del>
    </w:p>
    <w:p w14:paraId="024D98E4" w14:textId="706D367B" w:rsidR="009B4BF4" w:rsidRDefault="009B4BF4">
      <w:pPr>
        <w:ind w:left="567" w:right="-29" w:hanging="567"/>
        <w:jc w:val="center"/>
        <w:rPr>
          <w:del w:id="9957" w:author="Abbvie 2" w:date="2025-05-12T11:15:00Z"/>
          <w:lang w:val="et-EE"/>
        </w:rPr>
        <w:pPrChange w:id="9958" w:author="Abbvie 2" w:date="2025-05-12T11:15:00Z">
          <w:pPr>
            <w:keepNext/>
            <w:numPr>
              <w:ilvl w:val="12"/>
            </w:numPr>
          </w:pPr>
        </w:pPrChange>
      </w:pPr>
    </w:p>
    <w:p w14:paraId="75EF0F68" w14:textId="4A0B2AA7" w:rsidR="009B4BF4" w:rsidRDefault="00896B30">
      <w:pPr>
        <w:ind w:left="567" w:right="-29" w:hanging="567"/>
        <w:jc w:val="center"/>
        <w:rPr>
          <w:del w:id="9959" w:author="Abbvie 2" w:date="2025-05-12T11:15:00Z"/>
          <w:lang w:val="et-EE"/>
        </w:rPr>
        <w:pPrChange w:id="9960" w:author="Abbvie 2" w:date="2025-05-12T11:15:00Z">
          <w:pPr>
            <w:numPr>
              <w:ilvl w:val="12"/>
            </w:numPr>
          </w:pPr>
        </w:pPrChange>
      </w:pPr>
      <w:del w:id="9961" w:author="Abbvie 2" w:date="2025-05-12T11:15:00Z">
        <w:r>
          <w:rPr>
            <w:lang w:val="et-EE"/>
          </w:rPr>
          <w:delText>Humira’t kasutatakse raske naastulise psoriaasi raviks lastel ja noorukitel vanuses 4</w:delText>
        </w:r>
        <w:r w:rsidR="009A5768">
          <w:rPr>
            <w:lang w:val="et-EE"/>
          </w:rPr>
          <w:delText xml:space="preserve"> kuni </w:delText>
        </w:r>
        <w:r>
          <w:rPr>
            <w:lang w:val="et-EE"/>
          </w:rPr>
          <w:delText>17 aastat, kelle puhul paikne ravi ja valgusravid ei ole andnud piisavaid tulemusi või kellele selline ravi ei sobi.</w:delText>
        </w:r>
      </w:del>
    </w:p>
    <w:p w14:paraId="6F2F0BE8" w14:textId="29701399" w:rsidR="009B4BF4" w:rsidRDefault="009B4BF4">
      <w:pPr>
        <w:ind w:left="567" w:right="-29" w:hanging="567"/>
        <w:jc w:val="center"/>
        <w:rPr>
          <w:del w:id="9962" w:author="Abbvie 2" w:date="2025-05-12T11:15:00Z"/>
          <w:lang w:val="et-EE"/>
        </w:rPr>
        <w:pPrChange w:id="9963" w:author="Abbvie 2" w:date="2025-05-12T11:15:00Z">
          <w:pPr>
            <w:numPr>
              <w:ilvl w:val="12"/>
            </w:numPr>
          </w:pPr>
        </w:pPrChange>
      </w:pPr>
    </w:p>
    <w:p w14:paraId="7AE8AF40" w14:textId="2C38A835" w:rsidR="009B4BF4" w:rsidRDefault="00896B30">
      <w:pPr>
        <w:ind w:left="567" w:right="-29" w:hanging="567"/>
        <w:jc w:val="center"/>
        <w:rPr>
          <w:del w:id="9964" w:author="Abbvie 2" w:date="2025-05-12T11:15:00Z"/>
          <w:lang w:val="et-EE"/>
        </w:rPr>
        <w:pPrChange w:id="9965" w:author="Abbvie 2" w:date="2025-05-12T11:15:00Z">
          <w:pPr/>
        </w:pPrChange>
      </w:pPr>
      <w:bookmarkStart w:id="9966" w:name="_Hlk495530653"/>
      <w:del w:id="9967" w:author="Abbvie 2" w:date="2025-05-12T11:15:00Z">
        <w:r>
          <w:rPr>
            <w:u w:val="single"/>
            <w:lang w:val="et-EE"/>
          </w:rPr>
          <w:delText>Mädane higinäärmepõletik noorukitel</w:delText>
        </w:r>
        <w:bookmarkEnd w:id="9966"/>
      </w:del>
    </w:p>
    <w:p w14:paraId="4B9820B6" w14:textId="1499B460" w:rsidR="009B4BF4" w:rsidRDefault="009B4BF4">
      <w:pPr>
        <w:ind w:left="567" w:right="-29" w:hanging="567"/>
        <w:jc w:val="center"/>
        <w:rPr>
          <w:del w:id="9968" w:author="Abbvie 2" w:date="2025-05-12T11:15:00Z"/>
          <w:lang w:val="et-EE"/>
        </w:rPr>
        <w:pPrChange w:id="9969" w:author="Abbvie 2" w:date="2025-05-12T11:15:00Z">
          <w:pPr/>
        </w:pPrChange>
      </w:pPr>
    </w:p>
    <w:p w14:paraId="262BC6B4" w14:textId="33253A0B" w:rsidR="009B4BF4" w:rsidRDefault="00896B30">
      <w:pPr>
        <w:ind w:left="567" w:right="-29" w:hanging="567"/>
        <w:jc w:val="center"/>
        <w:rPr>
          <w:del w:id="9970" w:author="Abbvie 2" w:date="2025-05-12T11:15:00Z"/>
          <w:lang w:val="et-EE"/>
        </w:rPr>
        <w:pPrChange w:id="9971" w:author="Abbvie 2" w:date="2025-05-12T11:15:00Z">
          <w:pPr/>
        </w:pPrChange>
      </w:pPr>
      <w:del w:id="9972" w:author="Abbvie 2" w:date="2025-05-12T11:15:00Z">
        <w:r>
          <w:rPr>
            <w:lang w:val="et-EE"/>
          </w:rPr>
          <w:delText>Mädane higinäärmepõletik</w:delText>
        </w:r>
        <w:r>
          <w:rPr>
            <w:i/>
            <w:lang w:val="et-EE"/>
          </w:rPr>
          <w:delText xml:space="preserve"> </w:delText>
        </w:r>
        <w:r>
          <w:rPr>
            <w:lang w:val="et-EE"/>
          </w:rPr>
          <w:delText xml:space="preserve">(mõnikord nimetatakse ka </w:delText>
        </w:r>
        <w:r>
          <w:rPr>
            <w:i/>
            <w:lang w:val="et-EE"/>
          </w:rPr>
          <w:delText>acne inversa’ks</w:delText>
        </w:r>
        <w:r>
          <w:rPr>
            <w:lang w:val="et-EE"/>
          </w:rPr>
          <w:delText>) on krooniline ja sageli valulik põletikuline nahahaigus. Sümptomiteks võivad olla valulikud sõlmed (tükid) ja abstsessid (mädapaised), millest võib erituda mäda. Kõige sagedamini avaldub haigus kindlates nahapiirkondades, näiteks rindade all, kaenlaalustes, reite sisekülgedel, kubemepiirkonnas ja tuharatel. Haigusest kahjustatud piirkondades võib tekkida ka armistumine.</w:delText>
        </w:r>
      </w:del>
    </w:p>
    <w:p w14:paraId="7872A009" w14:textId="3630944F" w:rsidR="009B4BF4" w:rsidRDefault="009B4BF4">
      <w:pPr>
        <w:ind w:left="567" w:right="-29" w:hanging="567"/>
        <w:jc w:val="center"/>
        <w:rPr>
          <w:del w:id="9973" w:author="Abbvie 2" w:date="2025-05-12T11:15:00Z"/>
          <w:lang w:val="et-EE"/>
        </w:rPr>
        <w:pPrChange w:id="9974" w:author="Abbvie 2" w:date="2025-05-12T11:15:00Z">
          <w:pPr/>
        </w:pPrChange>
      </w:pPr>
    </w:p>
    <w:p w14:paraId="60725F65" w14:textId="715FB249" w:rsidR="009B4BF4" w:rsidRDefault="00896B30">
      <w:pPr>
        <w:ind w:left="567" w:right="-29" w:hanging="567"/>
        <w:jc w:val="center"/>
        <w:rPr>
          <w:del w:id="9975" w:author="Abbvie 2" w:date="2025-05-12T11:15:00Z"/>
          <w:lang w:val="et-EE"/>
        </w:rPr>
        <w:pPrChange w:id="9976" w:author="Abbvie 2" w:date="2025-05-12T11:15:00Z">
          <w:pPr/>
        </w:pPrChange>
      </w:pPr>
      <w:del w:id="9977" w:author="Abbvie 2" w:date="2025-05-12T11:15:00Z">
        <w:r>
          <w:rPr>
            <w:lang w:val="et-EE"/>
          </w:rPr>
          <w:delText>Humira’t kasutatakse mädase higinäärmepõletiku raviks noorukitel alates 12 aasta vanusest. Humira toimel võib väheneda teil esinevate kühmude ja abstsesside arv ning valu, mis sageli haigusega kaasneb. Esmalt määratakse teile teisi ravimeid. Kui te ei allu nendele ravimitele piisavalt hästi, määratakse teile Humira.</w:delText>
        </w:r>
      </w:del>
    </w:p>
    <w:p w14:paraId="1EC295B6" w14:textId="7F479B78" w:rsidR="00DF2AD5" w:rsidRDefault="00DF2AD5">
      <w:pPr>
        <w:ind w:left="567" w:right="-29" w:hanging="567"/>
        <w:jc w:val="center"/>
        <w:rPr>
          <w:del w:id="9978" w:author="Abbvie 2" w:date="2025-05-12T11:15:00Z"/>
          <w:lang w:val="et-EE"/>
        </w:rPr>
        <w:pPrChange w:id="9979" w:author="Abbvie 2" w:date="2025-05-12T11:15:00Z">
          <w:pPr/>
        </w:pPrChange>
      </w:pPr>
    </w:p>
    <w:p w14:paraId="29F62FCD" w14:textId="7FCC4C0F" w:rsidR="00DF2AD5" w:rsidRPr="00DF2AD5" w:rsidRDefault="00896B30">
      <w:pPr>
        <w:ind w:left="567" w:right="-29" w:hanging="567"/>
        <w:jc w:val="center"/>
        <w:rPr>
          <w:del w:id="9980" w:author="Abbvie 2" w:date="2025-05-12T11:15:00Z"/>
          <w:u w:val="single"/>
          <w:lang w:val="et-EE"/>
        </w:rPr>
        <w:pPrChange w:id="9981" w:author="Abbvie 2" w:date="2025-05-12T11:15:00Z">
          <w:pPr>
            <w:numPr>
              <w:ilvl w:val="12"/>
            </w:numPr>
          </w:pPr>
        </w:pPrChange>
      </w:pPr>
      <w:del w:id="9982" w:author="Abbvie 2" w:date="2025-05-12T11:15:00Z">
        <w:r w:rsidRPr="00DF2AD5">
          <w:rPr>
            <w:u w:val="single"/>
            <w:lang w:val="et-EE"/>
          </w:rPr>
          <w:delText>Crohni tõbi lastel</w:delText>
        </w:r>
      </w:del>
    </w:p>
    <w:p w14:paraId="6494864A" w14:textId="5B8EE83D" w:rsidR="00DF2AD5" w:rsidRPr="00DF2AD5" w:rsidRDefault="00DF2AD5">
      <w:pPr>
        <w:ind w:left="567" w:right="-29" w:hanging="567"/>
        <w:jc w:val="center"/>
        <w:rPr>
          <w:del w:id="9983" w:author="Abbvie 2" w:date="2025-05-12T11:15:00Z"/>
          <w:lang w:val="et-EE"/>
        </w:rPr>
        <w:pPrChange w:id="9984" w:author="Abbvie 2" w:date="2025-05-12T11:15:00Z">
          <w:pPr>
            <w:numPr>
              <w:ilvl w:val="12"/>
            </w:numPr>
          </w:pPr>
        </w:pPrChange>
      </w:pPr>
    </w:p>
    <w:p w14:paraId="30F0B547" w14:textId="55F44901" w:rsidR="00DF2AD5" w:rsidRDefault="00896B30">
      <w:pPr>
        <w:ind w:left="567" w:right="-29" w:hanging="567"/>
        <w:jc w:val="center"/>
        <w:rPr>
          <w:del w:id="9985" w:author="Abbvie 2" w:date="2025-05-12T11:15:00Z"/>
          <w:lang w:val="et-EE"/>
        </w:rPr>
        <w:pPrChange w:id="9986" w:author="Abbvie 2" w:date="2025-05-12T11:15:00Z">
          <w:pPr>
            <w:numPr>
              <w:ilvl w:val="12"/>
            </w:numPr>
          </w:pPr>
        </w:pPrChange>
      </w:pPr>
      <w:del w:id="9987" w:author="Abbvie 2" w:date="2025-05-12T11:15:00Z">
        <w:r w:rsidRPr="00DF2AD5">
          <w:rPr>
            <w:lang w:val="et-EE"/>
          </w:rPr>
          <w:delText>Crohni tõbi on seedetrakti põletikuline haigus. Humira on näidustatud Crohni tõve raviks lastel vanuses 6</w:delText>
        </w:r>
        <w:r w:rsidR="001F0DA5">
          <w:rPr>
            <w:lang w:val="et-EE"/>
          </w:rPr>
          <w:delText xml:space="preserve"> kuni</w:delText>
        </w:r>
        <w:r w:rsidRPr="00DF2AD5">
          <w:rPr>
            <w:lang w:val="et-EE"/>
          </w:rPr>
          <w:delText xml:space="preserve">17 aastat. </w:delText>
        </w:r>
        <w:r w:rsidR="00BE5360" w:rsidRPr="00BE5360">
          <w:rPr>
            <w:lang w:val="et-EE"/>
          </w:rPr>
          <w:delText xml:space="preserve">Alguses võidakse </w:delText>
        </w:r>
        <w:r w:rsidR="00DD2AAB">
          <w:rPr>
            <w:lang w:val="et-EE"/>
          </w:rPr>
          <w:delText>teie lapsele</w:delText>
        </w:r>
        <w:r w:rsidR="00DD2AAB" w:rsidRPr="00BE5360">
          <w:rPr>
            <w:lang w:val="et-EE"/>
          </w:rPr>
          <w:delText xml:space="preserve"> </w:delText>
        </w:r>
        <w:r w:rsidR="00BE5360" w:rsidRPr="00BE5360">
          <w:rPr>
            <w:lang w:val="et-EE"/>
          </w:rPr>
          <w:delText xml:space="preserve">anda teisi ravimeid. Kui need ravimid ei toimi piisavalt hästi, määratakse </w:delText>
        </w:r>
        <w:r w:rsidR="00DD2AAB">
          <w:rPr>
            <w:lang w:val="et-EE"/>
          </w:rPr>
          <w:delText>teie lapsele</w:delText>
        </w:r>
        <w:r w:rsidR="00DD2AAB" w:rsidRPr="00BE5360">
          <w:rPr>
            <w:lang w:val="et-EE"/>
          </w:rPr>
          <w:delText xml:space="preserve"> </w:delText>
        </w:r>
        <w:r w:rsidR="00BE5360">
          <w:rPr>
            <w:lang w:val="et-EE"/>
          </w:rPr>
          <w:delText>haiguse nähtude ja sümptomite leevendamiseks</w:delText>
        </w:r>
        <w:r w:rsidR="00BE5360" w:rsidRPr="00BE5360">
          <w:rPr>
            <w:lang w:val="et-EE"/>
          </w:rPr>
          <w:delText xml:space="preserve"> Humira</w:delText>
        </w:r>
        <w:r w:rsidRPr="00DF2AD5">
          <w:rPr>
            <w:lang w:val="et-EE"/>
          </w:rPr>
          <w:delText>.</w:delText>
        </w:r>
      </w:del>
    </w:p>
    <w:p w14:paraId="1D6729F4" w14:textId="17A1A114" w:rsidR="003F4DD6" w:rsidRDefault="003F4DD6">
      <w:pPr>
        <w:ind w:left="567" w:right="-29" w:hanging="567"/>
        <w:jc w:val="center"/>
        <w:rPr>
          <w:del w:id="9988" w:author="Abbvie 2" w:date="2025-05-12T11:15:00Z"/>
          <w:lang w:val="et-EE"/>
        </w:rPr>
        <w:pPrChange w:id="9989" w:author="Abbvie 2" w:date="2025-05-12T11:15:00Z">
          <w:pPr>
            <w:numPr>
              <w:ilvl w:val="12"/>
            </w:numPr>
          </w:pPr>
        </w:pPrChange>
      </w:pPr>
    </w:p>
    <w:p w14:paraId="19C14238" w14:textId="471B6607" w:rsidR="003F4DD6" w:rsidRPr="00CD2D95" w:rsidRDefault="00896B30">
      <w:pPr>
        <w:ind w:left="567" w:right="-29" w:hanging="567"/>
        <w:jc w:val="center"/>
        <w:rPr>
          <w:del w:id="9990" w:author="Abbvie 2" w:date="2025-05-12T11:15:00Z"/>
          <w:u w:val="single"/>
          <w:lang w:val="et-EE"/>
        </w:rPr>
        <w:pPrChange w:id="9991" w:author="Abbvie 2" w:date="2025-05-12T11:15:00Z">
          <w:pPr>
            <w:pStyle w:val="BodyText"/>
          </w:pPr>
        </w:pPrChange>
      </w:pPr>
      <w:del w:id="9992" w:author="Abbvie 2" w:date="2025-05-12T11:15:00Z">
        <w:r w:rsidRPr="00CD2D95">
          <w:rPr>
            <w:u w:val="single"/>
            <w:lang w:val="et-EE"/>
          </w:rPr>
          <w:delText xml:space="preserve">Haavandiline koliit lastel </w:delText>
        </w:r>
      </w:del>
    </w:p>
    <w:p w14:paraId="26162A3F" w14:textId="0126010D" w:rsidR="003F4DD6" w:rsidRPr="00CD2D95" w:rsidRDefault="003F4DD6">
      <w:pPr>
        <w:ind w:left="567" w:right="-29" w:hanging="567"/>
        <w:jc w:val="center"/>
        <w:rPr>
          <w:del w:id="9993" w:author="Abbvie 2" w:date="2025-05-12T11:15:00Z"/>
          <w:u w:val="single"/>
          <w:lang w:val="et-EE"/>
        </w:rPr>
        <w:pPrChange w:id="9994" w:author="Abbvie 2" w:date="2025-05-12T11:15:00Z">
          <w:pPr>
            <w:pStyle w:val="BodyText"/>
          </w:pPr>
        </w:pPrChange>
      </w:pPr>
    </w:p>
    <w:p w14:paraId="3B5F8CCD" w14:textId="032363B8" w:rsidR="003F4DD6" w:rsidRPr="00DF2AD5" w:rsidRDefault="00896B30">
      <w:pPr>
        <w:ind w:left="567" w:right="-29" w:hanging="567"/>
        <w:jc w:val="center"/>
        <w:rPr>
          <w:del w:id="9995" w:author="Abbvie 2" w:date="2025-05-12T11:15:00Z"/>
          <w:lang w:val="et-EE"/>
        </w:rPr>
        <w:pPrChange w:id="9996" w:author="Abbvie 2" w:date="2025-05-12T11:15:00Z">
          <w:pPr>
            <w:numPr>
              <w:ilvl w:val="12"/>
            </w:numPr>
          </w:pPr>
        </w:pPrChange>
      </w:pPr>
      <w:del w:id="9997" w:author="Abbvie 2" w:date="2025-05-12T11:15:00Z">
        <w:r w:rsidRPr="00CD2D95">
          <w:rPr>
            <w:lang w:val="et-EE"/>
          </w:rPr>
          <w:delText xml:space="preserve">Haavandiline koliit on </w:delText>
        </w:r>
        <w:r w:rsidR="00D05017" w:rsidRPr="00CD2D95">
          <w:rPr>
            <w:lang w:val="et-EE"/>
          </w:rPr>
          <w:delText xml:space="preserve">jämesoole </w:delText>
        </w:r>
        <w:r w:rsidRPr="00CD2D95">
          <w:rPr>
            <w:lang w:val="et-EE"/>
          </w:rPr>
          <w:delText>põletikuline haigus. Humira’t kasutatakse haavandilise koliidi raviks lastel vanuses 6</w:delText>
        </w:r>
        <w:r w:rsidR="001F0DA5" w:rsidRPr="00CD2D95">
          <w:rPr>
            <w:lang w:val="et-EE"/>
          </w:rPr>
          <w:delText xml:space="preserve"> kuni</w:delText>
        </w:r>
        <w:r w:rsidR="009A5768" w:rsidRPr="00CD2D95">
          <w:rPr>
            <w:lang w:val="et-EE"/>
          </w:rPr>
          <w:delText xml:space="preserve"> </w:delText>
        </w:r>
        <w:r w:rsidRPr="00CD2D95">
          <w:rPr>
            <w:lang w:val="et-EE"/>
          </w:rPr>
          <w:delText>17 aastat. Alguses võidakse teie lapsele anda teisi ravimeid. Kui need ravimid ei toimi piisavalt hästi, määratakse teie lapsele haiguse nähtude ja sümptomite leevendamiseks Humira.</w:delText>
        </w:r>
      </w:del>
    </w:p>
    <w:p w14:paraId="5BA96D1D" w14:textId="7FB52E08" w:rsidR="009B4BF4" w:rsidRDefault="009B4BF4">
      <w:pPr>
        <w:ind w:left="567" w:right="-29" w:hanging="567"/>
        <w:jc w:val="center"/>
        <w:rPr>
          <w:del w:id="9998" w:author="Abbvie 2" w:date="2025-05-12T11:15:00Z"/>
          <w:lang w:val="et-EE"/>
        </w:rPr>
        <w:pPrChange w:id="9999" w:author="Abbvie 2" w:date="2025-05-12T11:15:00Z">
          <w:pPr>
            <w:numPr>
              <w:ilvl w:val="12"/>
            </w:numPr>
          </w:pPr>
        </w:pPrChange>
      </w:pPr>
    </w:p>
    <w:p w14:paraId="0DCBC6CF" w14:textId="36C323B1" w:rsidR="009B4BF4" w:rsidRPr="0002505B" w:rsidRDefault="00896B30">
      <w:pPr>
        <w:ind w:left="567" w:right="-29" w:hanging="567"/>
        <w:jc w:val="center"/>
        <w:rPr>
          <w:del w:id="10000" w:author="Abbvie 2" w:date="2025-05-12T11:15:00Z"/>
          <w:u w:val="single"/>
          <w:lang w:val="et-EE"/>
        </w:rPr>
        <w:pPrChange w:id="10001" w:author="Abbvie 2" w:date="2025-05-12T11:15:00Z">
          <w:pPr>
            <w:keepNext/>
            <w:numPr>
              <w:ilvl w:val="12"/>
            </w:numPr>
          </w:pPr>
        </w:pPrChange>
      </w:pPr>
      <w:del w:id="10002" w:author="Abbvie 2" w:date="2025-05-12T11:15:00Z">
        <w:r>
          <w:rPr>
            <w:u w:val="single"/>
            <w:lang w:val="et-EE"/>
          </w:rPr>
          <w:delText>S</w:delText>
        </w:r>
        <w:r w:rsidR="009836DF">
          <w:rPr>
            <w:u w:val="single"/>
            <w:lang w:val="et-EE"/>
          </w:rPr>
          <w:delText>oonkestapõletik</w:delText>
        </w:r>
        <w:r w:rsidR="009836DF" w:rsidRPr="0002505B">
          <w:rPr>
            <w:u w:val="single"/>
            <w:lang w:val="et-EE"/>
          </w:rPr>
          <w:delText xml:space="preserve"> lastel</w:delText>
        </w:r>
      </w:del>
    </w:p>
    <w:p w14:paraId="5D969B6F" w14:textId="773D1F74" w:rsidR="009B4BF4" w:rsidRDefault="009B4BF4">
      <w:pPr>
        <w:ind w:left="567" w:right="-29" w:hanging="567"/>
        <w:jc w:val="center"/>
        <w:rPr>
          <w:del w:id="10003" w:author="Abbvie 2" w:date="2025-05-12T11:15:00Z"/>
          <w:lang w:val="et-EE"/>
        </w:rPr>
        <w:pPrChange w:id="10004" w:author="Abbvie 2" w:date="2025-05-12T11:15:00Z">
          <w:pPr>
            <w:keepNext/>
            <w:numPr>
              <w:ilvl w:val="12"/>
            </w:numPr>
          </w:pPr>
        </w:pPrChange>
      </w:pPr>
    </w:p>
    <w:p w14:paraId="75D5DFEA" w14:textId="57453614" w:rsidR="009B4BF4" w:rsidRDefault="00896B30">
      <w:pPr>
        <w:ind w:left="567" w:right="-29" w:hanging="567"/>
        <w:jc w:val="center"/>
        <w:rPr>
          <w:del w:id="10005" w:author="Abbvie 2" w:date="2025-05-12T11:15:00Z"/>
          <w:lang w:val="et-EE"/>
        </w:rPr>
        <w:pPrChange w:id="10006" w:author="Abbvie 2" w:date="2025-05-12T11:15:00Z">
          <w:pPr>
            <w:numPr>
              <w:ilvl w:val="12"/>
            </w:numPr>
          </w:pPr>
        </w:pPrChange>
      </w:pPr>
      <w:del w:id="10007" w:author="Abbvie 2" w:date="2025-05-12T11:15:00Z">
        <w:r>
          <w:rPr>
            <w:lang w:val="et-EE"/>
          </w:rPr>
          <w:delText>Mitteinfektsioosne soonkestapõletik on silma teatud osasid haarav põletikuline haigus.</w:delText>
        </w:r>
      </w:del>
    </w:p>
    <w:p w14:paraId="28FC181C" w14:textId="153875C2" w:rsidR="009B4BF4" w:rsidRDefault="009B4BF4">
      <w:pPr>
        <w:ind w:left="567" w:right="-29" w:hanging="567"/>
        <w:jc w:val="center"/>
        <w:rPr>
          <w:del w:id="10008" w:author="Abbvie 2" w:date="2025-05-12T11:15:00Z"/>
          <w:lang w:val="et-EE"/>
        </w:rPr>
        <w:pPrChange w:id="10009" w:author="Abbvie 2" w:date="2025-05-12T11:15:00Z">
          <w:pPr>
            <w:numPr>
              <w:ilvl w:val="12"/>
            </w:numPr>
          </w:pPr>
        </w:pPrChange>
      </w:pPr>
    </w:p>
    <w:p w14:paraId="6A35A6A3" w14:textId="524A8E0A" w:rsidR="009B4BF4" w:rsidRDefault="00896B30">
      <w:pPr>
        <w:ind w:left="567" w:right="-29" w:hanging="567"/>
        <w:jc w:val="center"/>
        <w:rPr>
          <w:del w:id="10010" w:author="Abbvie 2" w:date="2025-05-12T11:15:00Z"/>
          <w:lang w:val="et-EE"/>
        </w:rPr>
        <w:pPrChange w:id="10011" w:author="Abbvie 2" w:date="2025-05-12T11:15:00Z">
          <w:pPr>
            <w:numPr>
              <w:ilvl w:val="12"/>
            </w:numPr>
          </w:pPr>
        </w:pPrChange>
      </w:pPr>
      <w:del w:id="10012" w:author="Abbvie 2" w:date="2025-05-12T11:15:00Z">
        <w:r>
          <w:rPr>
            <w:lang w:val="et-EE"/>
          </w:rPr>
          <w:delText>Humira’t kasutatakse kroonilise mitteinfektsioosse soonkestapõletiku raviks vähemalt 2</w:delText>
        </w:r>
        <w:r>
          <w:rPr>
            <w:lang w:val="et-EE"/>
          </w:rPr>
          <w:noBreakHyphen/>
          <w:delText>aastastel lastel, kellel põletik haarab silma eesmist osa. See põletik võib põhjustada nägemise halvenemist ja/või hõljumite esinemist silmas (mustad täpid või virvendavad jooned, mis liiguvad üle nägemisvälja). Humira toimel põletik väheneb.</w:delText>
        </w:r>
      </w:del>
    </w:p>
    <w:p w14:paraId="2746AB76" w14:textId="1138037B" w:rsidR="009B4BF4" w:rsidRDefault="009B4BF4">
      <w:pPr>
        <w:ind w:left="567" w:right="-29" w:hanging="567"/>
        <w:jc w:val="center"/>
        <w:rPr>
          <w:del w:id="10013" w:author="Abbvie 2" w:date="2025-05-12T11:15:00Z"/>
          <w:lang w:val="et-EE"/>
        </w:rPr>
        <w:pPrChange w:id="10014" w:author="Abbvie 2" w:date="2025-05-12T11:15:00Z">
          <w:pPr>
            <w:numPr>
              <w:ilvl w:val="12"/>
            </w:numPr>
          </w:pPr>
        </w:pPrChange>
      </w:pPr>
    </w:p>
    <w:p w14:paraId="5D2C8516" w14:textId="2CEA441A" w:rsidR="009B4BF4" w:rsidRDefault="009B4BF4">
      <w:pPr>
        <w:ind w:left="567" w:right="-29" w:hanging="567"/>
        <w:jc w:val="center"/>
        <w:rPr>
          <w:del w:id="10015" w:author="Abbvie 2" w:date="2025-05-12T11:15:00Z"/>
          <w:lang w:val="et-EE"/>
        </w:rPr>
        <w:pPrChange w:id="10016" w:author="Abbvie 2" w:date="2025-05-12T11:15:00Z">
          <w:pPr>
            <w:numPr>
              <w:ilvl w:val="12"/>
            </w:numPr>
          </w:pPr>
        </w:pPrChange>
      </w:pPr>
    </w:p>
    <w:p w14:paraId="0FFA982D" w14:textId="61E74C0B" w:rsidR="009B4BF4" w:rsidRDefault="00896B30">
      <w:pPr>
        <w:ind w:left="567" w:right="-29" w:hanging="567"/>
        <w:jc w:val="center"/>
        <w:rPr>
          <w:del w:id="10017" w:author="Abbvie 2" w:date="2025-05-12T11:15:00Z"/>
          <w:b/>
          <w:lang w:val="et-EE"/>
        </w:rPr>
        <w:pPrChange w:id="10018" w:author="Abbvie 2" w:date="2025-05-12T11:15:00Z">
          <w:pPr>
            <w:keepNext/>
            <w:numPr>
              <w:ilvl w:val="12"/>
            </w:numPr>
            <w:ind w:right="-2"/>
          </w:pPr>
        </w:pPrChange>
      </w:pPr>
      <w:del w:id="10019" w:author="Abbvie 2" w:date="2025-05-12T11:15:00Z">
        <w:r>
          <w:rPr>
            <w:b/>
            <w:lang w:val="et-EE"/>
          </w:rPr>
          <w:delText>2.</w:delText>
        </w:r>
        <w:r>
          <w:rPr>
            <w:b/>
            <w:lang w:val="et-EE"/>
          </w:rPr>
          <w:tab/>
          <w:delText>Mida on vaja teada</w:delText>
        </w:r>
        <w:r w:rsidR="00AF169A">
          <w:rPr>
            <w:b/>
            <w:lang w:val="et-EE"/>
          </w:rPr>
          <w:delText>,</w:delText>
        </w:r>
        <w:r>
          <w:rPr>
            <w:b/>
            <w:lang w:val="et-EE"/>
          </w:rPr>
          <w:delText xml:space="preserve"> enne kui teie laps hakkab kasutama Humira’t</w:delText>
        </w:r>
      </w:del>
    </w:p>
    <w:p w14:paraId="1BACC181" w14:textId="015D244E" w:rsidR="009B4BF4" w:rsidRDefault="009B4BF4">
      <w:pPr>
        <w:ind w:left="567" w:right="-29" w:hanging="567"/>
        <w:jc w:val="center"/>
        <w:rPr>
          <w:del w:id="10020" w:author="Abbvie 2" w:date="2025-05-12T11:15:00Z"/>
          <w:lang w:val="et-EE"/>
        </w:rPr>
        <w:pPrChange w:id="10021" w:author="Abbvie 2" w:date="2025-05-12T11:15:00Z">
          <w:pPr>
            <w:numPr>
              <w:ilvl w:val="12"/>
            </w:numPr>
          </w:pPr>
        </w:pPrChange>
      </w:pPr>
    </w:p>
    <w:p w14:paraId="4D882C75" w14:textId="453B238B" w:rsidR="009B4BF4" w:rsidRDefault="00896B30">
      <w:pPr>
        <w:ind w:left="567" w:right="-29" w:hanging="567"/>
        <w:jc w:val="center"/>
        <w:rPr>
          <w:del w:id="10022" w:author="Abbvie 2" w:date="2025-05-12T11:15:00Z"/>
          <w:b/>
          <w:lang w:val="et-EE"/>
        </w:rPr>
        <w:pPrChange w:id="10023" w:author="Abbvie 2" w:date="2025-05-12T11:15:00Z">
          <w:pPr>
            <w:numPr>
              <w:ilvl w:val="12"/>
            </w:numPr>
          </w:pPr>
        </w:pPrChange>
      </w:pPr>
      <w:del w:id="10024" w:author="Abbvie 2" w:date="2025-05-12T11:15:00Z">
        <w:r>
          <w:rPr>
            <w:b/>
            <w:lang w:val="et-EE"/>
          </w:rPr>
          <w:delText>Ärge kasutage Humira’t</w:delText>
        </w:r>
      </w:del>
    </w:p>
    <w:p w14:paraId="7C1E5FFD" w14:textId="08CF693C" w:rsidR="009B4BF4" w:rsidRDefault="009B4BF4">
      <w:pPr>
        <w:ind w:left="567" w:right="-29" w:hanging="567"/>
        <w:jc w:val="center"/>
        <w:rPr>
          <w:del w:id="10025" w:author="Abbvie 2" w:date="2025-05-12T11:15:00Z"/>
          <w:lang w:val="et-EE"/>
        </w:rPr>
        <w:pPrChange w:id="10026" w:author="Abbvie 2" w:date="2025-05-12T11:15:00Z">
          <w:pPr>
            <w:numPr>
              <w:ilvl w:val="12"/>
            </w:numPr>
          </w:pPr>
        </w:pPrChange>
      </w:pPr>
    </w:p>
    <w:p w14:paraId="345564CC" w14:textId="42C7B0D3" w:rsidR="009B4BF4" w:rsidRDefault="00896B30">
      <w:pPr>
        <w:ind w:left="567" w:right="-29" w:hanging="567"/>
        <w:jc w:val="center"/>
        <w:rPr>
          <w:del w:id="10027" w:author="Abbvie 2" w:date="2025-05-12T11:15:00Z"/>
          <w:lang w:val="et-EE"/>
        </w:rPr>
        <w:pPrChange w:id="10028" w:author="Abbvie 2" w:date="2025-05-12T11:15:00Z">
          <w:pPr>
            <w:numPr>
              <w:numId w:val="50"/>
            </w:numPr>
            <w:tabs>
              <w:tab w:val="num" w:pos="567"/>
            </w:tabs>
            <w:ind w:left="567" w:hanging="567"/>
          </w:pPr>
        </w:pPrChange>
      </w:pPr>
      <w:del w:id="10029" w:author="Abbvie 2" w:date="2025-05-12T11:15:00Z">
        <w:r>
          <w:rPr>
            <w:lang w:val="et-EE"/>
          </w:rPr>
          <w:delText>kui teie laps on adalimumabi või selle ravimi mis tahes koostisosade (loetletud lõigus 6) suhtes allergiline;</w:delText>
        </w:r>
      </w:del>
    </w:p>
    <w:p w14:paraId="4B08B190" w14:textId="01D7631A" w:rsidR="009B4BF4" w:rsidRDefault="009B4BF4">
      <w:pPr>
        <w:ind w:left="567" w:right="-29" w:hanging="567"/>
        <w:jc w:val="center"/>
        <w:rPr>
          <w:del w:id="10030" w:author="Abbvie 2" w:date="2025-05-12T11:15:00Z"/>
          <w:lang w:val="et-EE"/>
        </w:rPr>
        <w:pPrChange w:id="10031" w:author="Abbvie 2" w:date="2025-05-12T11:15:00Z">
          <w:pPr>
            <w:numPr>
              <w:ilvl w:val="12"/>
            </w:numPr>
            <w:ind w:left="567" w:hanging="567"/>
          </w:pPr>
        </w:pPrChange>
      </w:pPr>
    </w:p>
    <w:p w14:paraId="2790B7C8" w14:textId="384ED5AE" w:rsidR="009B4BF4" w:rsidRDefault="00896B30">
      <w:pPr>
        <w:ind w:left="567" w:right="-29" w:hanging="567"/>
        <w:jc w:val="center"/>
        <w:rPr>
          <w:del w:id="10032" w:author="Abbvie 2" w:date="2025-05-12T11:15:00Z"/>
          <w:lang w:val="et-EE"/>
        </w:rPr>
        <w:pPrChange w:id="10033" w:author="Abbvie 2" w:date="2025-05-12T11:15:00Z">
          <w:pPr>
            <w:numPr>
              <w:numId w:val="51"/>
            </w:numPr>
            <w:tabs>
              <w:tab w:val="num" w:pos="567"/>
            </w:tabs>
            <w:ind w:left="567" w:hanging="567"/>
          </w:pPr>
        </w:pPrChange>
      </w:pPr>
      <w:del w:id="10034" w:author="Abbvie 2" w:date="2025-05-12T11:15:00Z">
        <w:r>
          <w:rPr>
            <w:lang w:val="et-EE"/>
          </w:rPr>
          <w:delText>kui teie laps põeb rasket infektsiooni, kaasa arvatud aktiivset tuberkuloosi (vt „Hoiatused ja ettevaatusabinõud“). Tähtis on arsti informeerida sellest, kui teie lapsel esinevad infektsiooni sümptomid, näiteks palavik, haavad, väsimus, hambaprobleemid;</w:delText>
        </w:r>
      </w:del>
    </w:p>
    <w:p w14:paraId="75E73EA8" w14:textId="43683E77" w:rsidR="009B4BF4" w:rsidRDefault="009B4BF4">
      <w:pPr>
        <w:ind w:left="567" w:right="-29" w:hanging="567"/>
        <w:jc w:val="center"/>
        <w:rPr>
          <w:del w:id="10035" w:author="Abbvie 2" w:date="2025-05-12T11:15:00Z"/>
          <w:lang w:val="et-EE"/>
        </w:rPr>
        <w:pPrChange w:id="10036" w:author="Abbvie 2" w:date="2025-05-12T11:15:00Z">
          <w:pPr>
            <w:numPr>
              <w:ilvl w:val="12"/>
            </w:numPr>
            <w:ind w:left="567" w:hanging="567"/>
          </w:pPr>
        </w:pPrChange>
      </w:pPr>
    </w:p>
    <w:p w14:paraId="435BAC6A" w14:textId="27D664D3" w:rsidR="009B4BF4" w:rsidRDefault="00896B30">
      <w:pPr>
        <w:ind w:left="567" w:right="-29" w:hanging="567"/>
        <w:jc w:val="center"/>
        <w:rPr>
          <w:del w:id="10037" w:author="Abbvie 2" w:date="2025-05-12T11:15:00Z"/>
          <w:lang w:val="et-EE"/>
        </w:rPr>
        <w:pPrChange w:id="10038" w:author="Abbvie 2" w:date="2025-05-12T11:15:00Z">
          <w:pPr>
            <w:numPr>
              <w:numId w:val="52"/>
            </w:numPr>
            <w:tabs>
              <w:tab w:val="num" w:pos="567"/>
            </w:tabs>
            <w:ind w:left="567" w:hanging="567"/>
          </w:pPr>
        </w:pPrChange>
      </w:pPr>
      <w:del w:id="10039" w:author="Abbvie 2" w:date="2025-05-12T11:15:00Z">
        <w:r>
          <w:rPr>
            <w:lang w:val="et-EE"/>
          </w:rPr>
          <w:delText>kui teie lapsel on mõõdukas või raske südamepuudulikkus. Tähtis on arsti informeerida sellest, kui teie laps on põdenud või põeb rasket südamehaigust (vt „Hoiatused ja ettevaatusabinõud“).</w:delText>
        </w:r>
      </w:del>
    </w:p>
    <w:p w14:paraId="2EF2423D" w14:textId="66E6BFAD" w:rsidR="009B4BF4" w:rsidRDefault="009B4BF4">
      <w:pPr>
        <w:ind w:left="567" w:right="-29" w:hanging="567"/>
        <w:jc w:val="center"/>
        <w:rPr>
          <w:del w:id="10040" w:author="Abbvie 2" w:date="2025-05-12T11:15:00Z"/>
          <w:lang w:val="et-EE"/>
        </w:rPr>
        <w:pPrChange w:id="10041" w:author="Abbvie 2" w:date="2025-05-12T11:15:00Z">
          <w:pPr>
            <w:numPr>
              <w:ilvl w:val="12"/>
            </w:numPr>
          </w:pPr>
        </w:pPrChange>
      </w:pPr>
    </w:p>
    <w:p w14:paraId="1EE3EEEF" w14:textId="64FD6680" w:rsidR="009B4BF4" w:rsidRDefault="00896B30">
      <w:pPr>
        <w:ind w:left="567" w:right="-29" w:hanging="567"/>
        <w:jc w:val="center"/>
        <w:rPr>
          <w:del w:id="10042" w:author="Abbvie 2" w:date="2025-05-12T11:15:00Z"/>
          <w:b/>
          <w:lang w:val="et-EE"/>
        </w:rPr>
        <w:pPrChange w:id="10043" w:author="Abbvie 2" w:date="2025-05-12T11:15:00Z">
          <w:pPr>
            <w:numPr>
              <w:ilvl w:val="12"/>
            </w:numPr>
            <w:ind w:right="-2"/>
          </w:pPr>
        </w:pPrChange>
      </w:pPr>
      <w:del w:id="10044" w:author="Abbvie 2" w:date="2025-05-12T11:15:00Z">
        <w:r>
          <w:rPr>
            <w:b/>
            <w:lang w:val="et-EE"/>
          </w:rPr>
          <w:delText>Hoiatused ja ettevaatusabinõud</w:delText>
        </w:r>
      </w:del>
    </w:p>
    <w:p w14:paraId="29521952" w14:textId="30581778" w:rsidR="009B4BF4" w:rsidRDefault="00896B30">
      <w:pPr>
        <w:ind w:left="567" w:right="-29" w:hanging="567"/>
        <w:jc w:val="center"/>
        <w:rPr>
          <w:del w:id="10045" w:author="Abbvie 2" w:date="2025-05-12T11:15:00Z"/>
          <w:lang w:val="et-EE"/>
        </w:rPr>
        <w:pPrChange w:id="10046" w:author="Abbvie 2" w:date="2025-05-12T11:15:00Z">
          <w:pPr>
            <w:numPr>
              <w:ilvl w:val="12"/>
            </w:numPr>
          </w:pPr>
        </w:pPrChange>
      </w:pPr>
      <w:del w:id="10047" w:author="Abbvie 2" w:date="2025-05-12T11:15:00Z">
        <w:r>
          <w:rPr>
            <w:lang w:val="et-EE"/>
          </w:rPr>
          <w:delText>Enne Humira kasutamist pidage nõu oma lapse arsti või apteekriga</w:delText>
        </w:r>
      </w:del>
    </w:p>
    <w:p w14:paraId="4DA2381A" w14:textId="3E891CA7" w:rsidR="009B4BF4" w:rsidRDefault="009B4BF4">
      <w:pPr>
        <w:ind w:left="567" w:right="-29" w:hanging="567"/>
        <w:jc w:val="center"/>
        <w:rPr>
          <w:del w:id="10048" w:author="Abbvie 2" w:date="2025-05-12T11:15:00Z"/>
          <w:lang w:val="et-EE"/>
        </w:rPr>
        <w:pPrChange w:id="10049" w:author="Abbvie 2" w:date="2025-05-12T11:15:00Z">
          <w:pPr>
            <w:numPr>
              <w:ilvl w:val="12"/>
            </w:numPr>
          </w:pPr>
        </w:pPrChange>
      </w:pPr>
    </w:p>
    <w:p w14:paraId="634F2B10" w14:textId="72EC508A" w:rsidR="009B4BF4" w:rsidRDefault="00896B30">
      <w:pPr>
        <w:ind w:left="567" w:right="-29" w:hanging="567"/>
        <w:jc w:val="center"/>
        <w:rPr>
          <w:del w:id="10050" w:author="Abbvie 2" w:date="2025-05-12T11:15:00Z"/>
          <w:lang w:val="et-EE"/>
        </w:rPr>
        <w:pPrChange w:id="10051" w:author="Abbvie 2" w:date="2025-05-12T11:15:00Z">
          <w:pPr>
            <w:numPr>
              <w:numId w:val="53"/>
            </w:numPr>
            <w:tabs>
              <w:tab w:val="num" w:pos="567"/>
            </w:tabs>
            <w:ind w:left="567" w:hanging="567"/>
          </w:pPr>
        </w:pPrChange>
      </w:pPr>
      <w:del w:id="10052" w:author="Abbvie 2" w:date="2025-05-12T11:15:00Z">
        <w:r>
          <w:rPr>
            <w:lang w:val="et-EE"/>
          </w:rPr>
          <w:delText>kui teie lapsel tekib allergiline reaktsioon koos sümptomitega, nagu rindkere pingsus, vilisev hingamine, pearinglus, tursed või lööve, ärge rohkem Humira’t süstige ja võtke otsekohe ühendust oma arstiga</w:delText>
        </w:r>
        <w:r w:rsidR="003738B7">
          <w:rPr>
            <w:lang w:val="et-EE"/>
          </w:rPr>
          <w:delText>, sest harvadel juhtudel võivad need reaktsioonid olla eluohtlikud</w:delText>
        </w:r>
        <w:r>
          <w:rPr>
            <w:lang w:val="et-EE"/>
          </w:rPr>
          <w:delText>;</w:delText>
        </w:r>
      </w:del>
    </w:p>
    <w:p w14:paraId="6F33FB0C" w14:textId="6EDAAA2D" w:rsidR="009B4BF4" w:rsidRDefault="009B4BF4">
      <w:pPr>
        <w:ind w:left="567" w:right="-29" w:hanging="567"/>
        <w:jc w:val="center"/>
        <w:rPr>
          <w:del w:id="10053" w:author="Abbvie 2" w:date="2025-05-12T11:15:00Z"/>
          <w:lang w:val="et-EE"/>
        </w:rPr>
        <w:pPrChange w:id="10054" w:author="Abbvie 2" w:date="2025-05-12T11:15:00Z">
          <w:pPr>
            <w:ind w:left="567" w:hanging="567"/>
          </w:pPr>
        </w:pPrChange>
      </w:pPr>
    </w:p>
    <w:p w14:paraId="3832ED53" w14:textId="2E4BF7A0" w:rsidR="009B4BF4" w:rsidRDefault="00896B30">
      <w:pPr>
        <w:ind w:left="567" w:right="-29" w:hanging="567"/>
        <w:jc w:val="center"/>
        <w:rPr>
          <w:del w:id="10055" w:author="Abbvie 2" w:date="2025-05-12T11:15:00Z"/>
          <w:lang w:val="et-EE"/>
        </w:rPr>
        <w:pPrChange w:id="10056" w:author="Abbvie 2" w:date="2025-05-12T11:15:00Z">
          <w:pPr>
            <w:numPr>
              <w:numId w:val="42"/>
            </w:numPr>
            <w:ind w:left="567" w:hanging="567"/>
          </w:pPr>
        </w:pPrChange>
      </w:pPr>
      <w:del w:id="10057" w:author="Abbvie 2" w:date="2025-05-12T11:15:00Z">
        <w:r>
          <w:rPr>
            <w:lang w:val="et-EE"/>
          </w:rPr>
          <w:delText>kui teie lapsel esineb infektsioon (sh pikaajaline või piirdunud infektsioon, näiteks jala haavand), konsulteerige enne Humira kasutamist oma arstiga. Kui te ei ole milleski kindel, pidage nõu arstiga.</w:delText>
        </w:r>
      </w:del>
    </w:p>
    <w:p w14:paraId="14C76DA2" w14:textId="33679064" w:rsidR="009B4BF4" w:rsidRDefault="009B4BF4">
      <w:pPr>
        <w:ind w:left="567" w:right="-29" w:hanging="567"/>
        <w:jc w:val="center"/>
        <w:rPr>
          <w:del w:id="10058" w:author="Abbvie 2" w:date="2025-05-12T11:15:00Z"/>
          <w:lang w:val="et-EE"/>
        </w:rPr>
        <w:pPrChange w:id="10059" w:author="Abbvie 2" w:date="2025-05-12T11:15:00Z">
          <w:pPr>
            <w:numPr>
              <w:ilvl w:val="12"/>
            </w:numPr>
            <w:ind w:left="567" w:hanging="567"/>
          </w:pPr>
        </w:pPrChange>
      </w:pPr>
    </w:p>
    <w:p w14:paraId="41C5A995" w14:textId="6722F246" w:rsidR="009B4BF4" w:rsidRDefault="00896B30">
      <w:pPr>
        <w:ind w:left="567" w:right="-29" w:hanging="567"/>
        <w:jc w:val="center"/>
        <w:rPr>
          <w:del w:id="10060" w:author="Abbvie 2" w:date="2025-05-12T11:15:00Z"/>
          <w:lang w:val="et-EE"/>
        </w:rPr>
        <w:pPrChange w:id="10061" w:author="Abbvie 2" w:date="2025-05-12T11:15:00Z">
          <w:pPr>
            <w:numPr>
              <w:numId w:val="42"/>
            </w:numPr>
            <w:ind w:left="567" w:hanging="567"/>
          </w:pPr>
        </w:pPrChange>
      </w:pPr>
      <w:del w:id="10062" w:author="Abbvie 2" w:date="2025-05-12T11:15:00Z">
        <w:r>
          <w:rPr>
            <w:lang w:val="et-EE"/>
          </w:rPr>
          <w:delText>Humira-ravi ajal võivad teie lapsel kergemini tekkida infektsioonid. See risk võib suureneda, kui tema kopsufunktsioon on kahjustatud. Need infektsioonid võivad olla tõsised, sh tuberkuloos, infektsioonid, mis on põhjustatud viiruste, seente, parasiitide või bakterite poolt või teised oportunistlikud infektsioonid ja sepsis, mis võivad harvadel juhtudel olla eluohtlikud. Tähtis on arsti informeerida sellest, kui teie lapsel tekivad infektsiooni sümptomid, näiteks palavik, haavad, väsimus või hambaprobleemid. Teie arst võib soovitada teil Humira-ravi ajutiselt katkestada;</w:delText>
        </w:r>
      </w:del>
    </w:p>
    <w:p w14:paraId="570788C7" w14:textId="42B5635C" w:rsidR="009B4BF4" w:rsidRDefault="009B4BF4">
      <w:pPr>
        <w:ind w:left="567" w:right="-29" w:hanging="567"/>
        <w:jc w:val="center"/>
        <w:rPr>
          <w:del w:id="10063" w:author="Abbvie 2" w:date="2025-05-12T11:15:00Z"/>
          <w:lang w:val="et-EE"/>
        </w:rPr>
        <w:pPrChange w:id="10064" w:author="Abbvie 2" w:date="2025-05-12T11:15:00Z">
          <w:pPr>
            <w:numPr>
              <w:ilvl w:val="12"/>
            </w:numPr>
            <w:ind w:left="567" w:hanging="567"/>
          </w:pPr>
        </w:pPrChange>
      </w:pPr>
    </w:p>
    <w:p w14:paraId="5717175A" w14:textId="2336F635" w:rsidR="009B4BF4" w:rsidRDefault="00896B30">
      <w:pPr>
        <w:ind w:left="567" w:right="-29" w:hanging="567"/>
        <w:jc w:val="center"/>
        <w:rPr>
          <w:del w:id="10065" w:author="Abbvie 2" w:date="2025-05-12T11:15:00Z"/>
          <w:lang w:val="et-EE"/>
        </w:rPr>
        <w:pPrChange w:id="10066" w:author="Abbvie 2" w:date="2025-05-12T11:15:00Z">
          <w:pPr>
            <w:numPr>
              <w:numId w:val="42"/>
            </w:numPr>
            <w:ind w:left="567" w:hanging="567"/>
          </w:pPr>
        </w:pPrChange>
      </w:pPr>
      <w:del w:id="10067" w:author="Abbvie 2" w:date="2025-05-12T11:15:00Z">
        <w:r>
          <w:rPr>
            <w:lang w:val="et-EE"/>
          </w:rPr>
          <w:delText>kuna Humira-ravi saanud patsientidel on kirjeldatud tuberkuloosi juhte, kontrollib arst teie last enne Humira-ravi alustamist tuberkuloosi nähtude ja sümptomite suhtes. See sisaldab teie lapse haigusloo põhjalikku hindamist ja vajalikke skriiningteste (nt röntgenülesvõtet rindkerest ja tuberkuliintesti). Nende uuringute teostamine ja tulemused tuleb kirja panna teie lapse patsiendi teabekaardile. On väga tähtis, et te informeeriksite arsti sellest, kui teie laps on kunagi tuberkuloosi põdenud või kui ta on olnud lähikontaktis tuberkuloosihaigega. Tuberkuloosi arenemine ravi ajal on võimalik isegi juhul kui teie laps on saanud profülaktilist tuberkuloosiravi. Kui teie lapsel tekivad ravi ajal või pärast ravi tuberkuloosi sümptomid (püsiv köha, kaalulangus, loidus, väike palavik) või avaldub mõni muu infektsioon, informeerige sellest otsekohe oma arsti;</w:delText>
        </w:r>
      </w:del>
    </w:p>
    <w:p w14:paraId="2BE7C877" w14:textId="0E9023ED" w:rsidR="009B4BF4" w:rsidRDefault="009B4BF4">
      <w:pPr>
        <w:ind w:left="567" w:right="-29" w:hanging="567"/>
        <w:jc w:val="center"/>
        <w:rPr>
          <w:del w:id="10068" w:author="Abbvie 2" w:date="2025-05-12T11:15:00Z"/>
          <w:lang w:val="et-EE"/>
        </w:rPr>
        <w:pPrChange w:id="10069" w:author="Abbvie 2" w:date="2025-05-12T11:15:00Z">
          <w:pPr>
            <w:numPr>
              <w:ilvl w:val="12"/>
            </w:numPr>
            <w:ind w:left="567" w:hanging="567"/>
          </w:pPr>
        </w:pPrChange>
      </w:pPr>
    </w:p>
    <w:p w14:paraId="76023EDD" w14:textId="1B48FE44" w:rsidR="009B4BF4" w:rsidRDefault="00896B30">
      <w:pPr>
        <w:ind w:left="567" w:right="-29" w:hanging="567"/>
        <w:jc w:val="center"/>
        <w:rPr>
          <w:del w:id="10070" w:author="Abbvie 2" w:date="2025-05-12T11:15:00Z"/>
          <w:lang w:val="et-EE"/>
        </w:rPr>
        <w:pPrChange w:id="10071" w:author="Abbvie 2" w:date="2025-05-12T11:15:00Z">
          <w:pPr>
            <w:numPr>
              <w:numId w:val="45"/>
            </w:numPr>
            <w:ind w:left="567" w:hanging="567"/>
          </w:pPr>
        </w:pPrChange>
      </w:pPr>
      <w:del w:id="10072" w:author="Abbvie 2" w:date="2025-05-12T11:15:00Z">
        <w:r>
          <w:rPr>
            <w:lang w:val="et-EE"/>
          </w:rPr>
          <w:delText>teavitage oma arsti, kui teie laps asub või reisib piirkondades, kus seeninfektsioonid, nagu histoplasmoos, koktsidioidmükoos või blastomükoos on endeemilised.</w:delText>
        </w:r>
      </w:del>
    </w:p>
    <w:p w14:paraId="4F32A8FC" w14:textId="5A4F2B14" w:rsidR="009B4BF4" w:rsidRDefault="009B4BF4">
      <w:pPr>
        <w:ind w:left="567" w:right="-29" w:hanging="567"/>
        <w:jc w:val="center"/>
        <w:rPr>
          <w:del w:id="10073" w:author="Abbvie 2" w:date="2025-05-12T11:15:00Z"/>
          <w:lang w:val="et-EE"/>
        </w:rPr>
        <w:pPrChange w:id="10074" w:author="Abbvie 2" w:date="2025-05-12T11:15:00Z">
          <w:pPr>
            <w:ind w:left="567" w:hanging="567"/>
          </w:pPr>
        </w:pPrChange>
      </w:pPr>
    </w:p>
    <w:p w14:paraId="65899965" w14:textId="39BF97AE" w:rsidR="009B4BF4" w:rsidRDefault="00896B30">
      <w:pPr>
        <w:ind w:left="567" w:right="-29" w:hanging="567"/>
        <w:jc w:val="center"/>
        <w:rPr>
          <w:del w:id="10075" w:author="Abbvie 2" w:date="2025-05-12T11:15:00Z"/>
          <w:lang w:val="et-EE"/>
        </w:rPr>
        <w:pPrChange w:id="10076" w:author="Abbvie 2" w:date="2025-05-12T11:15:00Z">
          <w:pPr>
            <w:numPr>
              <w:numId w:val="42"/>
            </w:numPr>
            <w:ind w:left="567" w:hanging="567"/>
          </w:pPr>
        </w:pPrChange>
      </w:pPr>
      <w:del w:id="10077" w:author="Abbvie 2" w:date="2025-05-12T11:15:00Z">
        <w:r>
          <w:rPr>
            <w:lang w:val="et-EE"/>
          </w:rPr>
          <w:delText>teavitage arsti sellest, kui teie laps on põdenud korduvaid infektsioone või teisi haigusi, mis suurendavad infektsiooniohtu.</w:delText>
        </w:r>
      </w:del>
    </w:p>
    <w:p w14:paraId="6ACEAD54" w14:textId="313858AF" w:rsidR="009B4BF4" w:rsidRDefault="00896B30">
      <w:pPr>
        <w:ind w:left="567" w:right="-29" w:hanging="567"/>
        <w:jc w:val="center"/>
        <w:rPr>
          <w:del w:id="10078" w:author="Abbvie 2" w:date="2025-05-12T11:15:00Z"/>
          <w:lang w:val="et-EE"/>
        </w:rPr>
        <w:pPrChange w:id="10079" w:author="Abbvie 2" w:date="2025-05-12T11:15:00Z">
          <w:pPr>
            <w:numPr>
              <w:numId w:val="42"/>
            </w:numPr>
            <w:ind w:left="567" w:hanging="567"/>
          </w:pPr>
        </w:pPrChange>
      </w:pPr>
      <w:del w:id="10080" w:author="Abbvie 2" w:date="2025-05-12T11:15:00Z">
        <w:r>
          <w:rPr>
            <w:lang w:val="et-EE"/>
          </w:rPr>
          <w:delText>informeerige oma arsti, kui teie laps on hepatiit B viiruse (HBV) kandja, kui tal on aktiivne HBV või kui te arvate, et tal on oht nakatuda HBV-sse. Teie lapse arst peab teie last HBV suhtes testima. Humira võib põhjustada HBV reaktivatsiooni selle viiruse kandjatel. Mõnedel harvadel juhtudel, eriti kui teie laps võtab teisi ravimeid, mis suruvad immuunsüsteemi alla, võib HBV reaktivatsioon olla eluohtlik.</w:delText>
        </w:r>
      </w:del>
    </w:p>
    <w:p w14:paraId="15DC501A" w14:textId="59AEEC77" w:rsidR="009B4BF4" w:rsidRDefault="009B4BF4">
      <w:pPr>
        <w:ind w:left="567" w:right="-29" w:hanging="567"/>
        <w:jc w:val="center"/>
        <w:rPr>
          <w:del w:id="10081" w:author="Abbvie 2" w:date="2025-05-12T11:15:00Z"/>
          <w:lang w:val="et-EE"/>
        </w:rPr>
        <w:pPrChange w:id="10082" w:author="Abbvie 2" w:date="2025-05-12T11:15:00Z">
          <w:pPr/>
        </w:pPrChange>
      </w:pPr>
    </w:p>
    <w:p w14:paraId="3FF9AE2B" w14:textId="2A2EF042" w:rsidR="009B4BF4" w:rsidRDefault="00896B30">
      <w:pPr>
        <w:ind w:left="567" w:right="-29" w:hanging="567"/>
        <w:jc w:val="center"/>
        <w:rPr>
          <w:del w:id="10083" w:author="Abbvie 2" w:date="2025-05-12T11:15:00Z"/>
          <w:lang w:val="et-EE"/>
        </w:rPr>
        <w:pPrChange w:id="10084" w:author="Abbvie 2" w:date="2025-05-12T11:15:00Z">
          <w:pPr>
            <w:numPr>
              <w:numId w:val="42"/>
            </w:numPr>
            <w:ind w:left="567" w:hanging="567"/>
          </w:pPr>
        </w:pPrChange>
      </w:pPr>
      <w:del w:id="10085" w:author="Abbvie 2" w:date="2025-05-12T11:15:00Z">
        <w:r>
          <w:rPr>
            <w:lang w:val="et-EE"/>
          </w:rPr>
          <w:delText>on tähtis, et räägiksite oma arstile, kui teie lapsel tekivad infektsiooni sümptomid, näiteks palavik, haavad, väsimustunne või probleemid hammastega.</w:delText>
        </w:r>
      </w:del>
    </w:p>
    <w:p w14:paraId="689B6E5A" w14:textId="65C3E0ED" w:rsidR="009B4BF4" w:rsidRDefault="009B4BF4">
      <w:pPr>
        <w:ind w:left="567" w:right="-29" w:hanging="567"/>
        <w:jc w:val="center"/>
        <w:rPr>
          <w:del w:id="10086" w:author="Abbvie 2" w:date="2025-05-12T11:15:00Z"/>
          <w:lang w:val="et-EE"/>
        </w:rPr>
        <w:pPrChange w:id="10087" w:author="Abbvie 2" w:date="2025-05-12T11:15:00Z">
          <w:pPr>
            <w:ind w:left="567" w:hanging="567"/>
          </w:pPr>
        </w:pPrChange>
      </w:pPr>
    </w:p>
    <w:p w14:paraId="2DE55E85" w14:textId="4FDD6DC7" w:rsidR="009B4BF4" w:rsidRDefault="00896B30">
      <w:pPr>
        <w:ind w:left="567" w:right="-29" w:hanging="567"/>
        <w:jc w:val="center"/>
        <w:rPr>
          <w:del w:id="10088" w:author="Abbvie 2" w:date="2025-05-12T11:15:00Z"/>
          <w:lang w:val="et-EE"/>
        </w:rPr>
        <w:pPrChange w:id="10089" w:author="Abbvie 2" w:date="2025-05-12T11:15:00Z">
          <w:pPr>
            <w:numPr>
              <w:numId w:val="42"/>
            </w:numPr>
            <w:ind w:left="567" w:hanging="567"/>
          </w:pPr>
        </w:pPrChange>
      </w:pPr>
      <w:del w:id="10090" w:author="Abbvie 2" w:date="2025-05-12T11:15:00Z">
        <w:r>
          <w:rPr>
            <w:lang w:val="et-EE"/>
          </w:rPr>
          <w:delText>kui teie lapsel planeeritakse kirurgilisi või hambaraviprotseduure, informeerige oma arsti, et ta kasutab Humira’t. Teie arst võib soovitada ravi ajutiselt katkestada.</w:delText>
        </w:r>
      </w:del>
    </w:p>
    <w:p w14:paraId="5367D667" w14:textId="7CC945CE" w:rsidR="009B4BF4" w:rsidRDefault="009B4BF4">
      <w:pPr>
        <w:ind w:left="567" w:right="-29" w:hanging="567"/>
        <w:jc w:val="center"/>
        <w:rPr>
          <w:del w:id="10091" w:author="Abbvie 2" w:date="2025-05-12T11:15:00Z"/>
          <w:lang w:val="et-EE"/>
        </w:rPr>
        <w:pPrChange w:id="10092" w:author="Abbvie 2" w:date="2025-05-12T11:15:00Z">
          <w:pPr>
            <w:numPr>
              <w:ilvl w:val="12"/>
            </w:numPr>
            <w:ind w:left="567" w:hanging="567"/>
          </w:pPr>
        </w:pPrChange>
      </w:pPr>
    </w:p>
    <w:p w14:paraId="51990F33" w14:textId="607697D7" w:rsidR="009B4BF4" w:rsidRDefault="00896B30">
      <w:pPr>
        <w:ind w:left="567" w:right="-29" w:hanging="567"/>
        <w:jc w:val="center"/>
        <w:rPr>
          <w:del w:id="10093" w:author="Abbvie 2" w:date="2025-05-12T11:15:00Z"/>
          <w:lang w:val="et-EE"/>
        </w:rPr>
        <w:pPrChange w:id="10094" w:author="Abbvie 2" w:date="2025-05-12T11:15:00Z">
          <w:pPr>
            <w:numPr>
              <w:numId w:val="42"/>
            </w:numPr>
            <w:ind w:left="567" w:hanging="567"/>
          </w:pPr>
        </w:pPrChange>
      </w:pPr>
      <w:del w:id="10095" w:author="Abbvie 2" w:date="2025-05-12T11:15:00Z">
        <w:r>
          <w:rPr>
            <w:lang w:val="et-EE"/>
          </w:rPr>
          <w:delText xml:space="preserve">kui teie lapsel on või avaldub demüeliniseeriv haigus, nagu </w:delText>
        </w:r>
        <w:r>
          <w:rPr>
            <w:i/>
            <w:lang w:val="et-EE"/>
          </w:rPr>
          <w:delText>sclerosis multiplex</w:delText>
        </w:r>
        <w:r>
          <w:rPr>
            <w:iCs/>
            <w:lang w:val="et-EE"/>
          </w:rPr>
          <w:delText xml:space="preserve"> (hulgiskleroos)</w:delText>
        </w:r>
        <w:r>
          <w:rPr>
            <w:lang w:val="et-EE"/>
          </w:rPr>
          <w:delText>, siis otsustab arst, kas ta tohib Humira’t kasutada või ravi Humira’ga jätkata. Teavitage oma arsti otsekohe, kui teie lapsel tekivad sellised sümptomid nagu nägemise muutused, käte või jalgade nõrkus või tuimus või surisemistunne ükskõik millises kehaosas.</w:delText>
        </w:r>
      </w:del>
    </w:p>
    <w:p w14:paraId="77E8F2F0" w14:textId="40AC0153" w:rsidR="009B4BF4" w:rsidRDefault="009B4BF4">
      <w:pPr>
        <w:ind w:left="567" w:right="-29" w:hanging="567"/>
        <w:jc w:val="center"/>
        <w:rPr>
          <w:del w:id="10096" w:author="Abbvie 2" w:date="2025-05-12T11:15:00Z"/>
          <w:lang w:val="et-EE"/>
        </w:rPr>
        <w:pPrChange w:id="10097" w:author="Abbvie 2" w:date="2025-05-12T11:15:00Z">
          <w:pPr>
            <w:numPr>
              <w:ilvl w:val="12"/>
            </w:numPr>
            <w:ind w:left="567" w:hanging="567"/>
          </w:pPr>
        </w:pPrChange>
      </w:pPr>
    </w:p>
    <w:p w14:paraId="3EBCD21B" w14:textId="69AB1F98" w:rsidR="009B4BF4" w:rsidRDefault="00896B30">
      <w:pPr>
        <w:ind w:left="567" w:right="-29" w:hanging="567"/>
        <w:jc w:val="center"/>
        <w:rPr>
          <w:del w:id="10098" w:author="Abbvie 2" w:date="2025-05-12T11:15:00Z"/>
          <w:lang w:val="et-EE"/>
        </w:rPr>
        <w:pPrChange w:id="10099" w:author="Abbvie 2" w:date="2025-05-12T11:15:00Z">
          <w:pPr>
            <w:numPr>
              <w:numId w:val="42"/>
            </w:numPr>
            <w:ind w:left="567" w:hanging="567"/>
          </w:pPr>
        </w:pPrChange>
      </w:pPr>
      <w:del w:id="10100" w:author="Abbvie 2" w:date="2025-05-12T11:15:00Z">
        <w:r>
          <w:rPr>
            <w:lang w:val="et-EE"/>
          </w:rPr>
          <w:delText>teatud vaktsiinid võivad põhjustada infektsioone ja neid ei tohi Humira kasutamise ajal manustada. Palun pidage enne oma lapsele mis</w:delText>
        </w:r>
        <w:r w:rsidR="00E51B63">
          <w:rPr>
            <w:lang w:val="et-EE"/>
          </w:rPr>
          <w:delText xml:space="preserve"> </w:delText>
        </w:r>
        <w:r>
          <w:rPr>
            <w:lang w:val="et-EE"/>
          </w:rPr>
          <w:delText>tahes vaktsiinide manustamist nõu oma arstiga. On soovitatav, et lastel teostatakse võimaluse korral kõik immuniseerimised vastavalt kehtivale immuniseerimise juhendile enne Humira’ga ravi alustamist. Kui te saite raseduse ajal Humira’t, võib teie lapsel kuni ligikaudu viie kuu jooksul pärast teie viimast raseduse ajal saadud annust olla suurem risk infektsioonide tekkeks. On tähtis, et te räägiksite oma lapse arstile ja teistele arstidele teie raseduse aegsest Humira-ravist, et nad saaksid otsustada, millal teie last vaktsineerida.</w:delText>
        </w:r>
      </w:del>
    </w:p>
    <w:p w14:paraId="6CD52574" w14:textId="64E7F60A" w:rsidR="009B4BF4" w:rsidRDefault="009B4BF4">
      <w:pPr>
        <w:ind w:left="567" w:right="-29" w:hanging="567"/>
        <w:jc w:val="center"/>
        <w:rPr>
          <w:del w:id="10101" w:author="Abbvie 2" w:date="2025-05-12T11:15:00Z"/>
          <w:lang w:val="et-EE"/>
        </w:rPr>
        <w:pPrChange w:id="10102" w:author="Abbvie 2" w:date="2025-05-12T11:15:00Z">
          <w:pPr>
            <w:numPr>
              <w:ilvl w:val="12"/>
            </w:numPr>
            <w:ind w:left="567" w:hanging="567"/>
          </w:pPr>
        </w:pPrChange>
      </w:pPr>
    </w:p>
    <w:p w14:paraId="480AD691" w14:textId="1779F56A" w:rsidR="009B4BF4" w:rsidRDefault="00896B30">
      <w:pPr>
        <w:ind w:left="567" w:right="-29" w:hanging="567"/>
        <w:jc w:val="center"/>
        <w:rPr>
          <w:del w:id="10103" w:author="Abbvie 2" w:date="2025-05-12T11:15:00Z"/>
          <w:lang w:val="et-EE"/>
        </w:rPr>
        <w:pPrChange w:id="10104" w:author="Abbvie 2" w:date="2025-05-12T11:15:00Z">
          <w:pPr>
            <w:numPr>
              <w:numId w:val="42"/>
            </w:numPr>
            <w:ind w:left="567" w:hanging="567"/>
          </w:pPr>
        </w:pPrChange>
      </w:pPr>
      <w:del w:id="10105" w:author="Abbvie 2" w:date="2025-05-12T11:15:00Z">
        <w:r>
          <w:rPr>
            <w:lang w:val="et-EE"/>
          </w:rPr>
          <w:delText>kui teie lapsel on kerge südamepuudulikkus ja ta saab ravi Humira’ga, peab arst hoolikalt jälgima tema südamepuudulikkuse seisundit. Tähtis on arsti informeerida sellest, kui teie laps on põdenud või põeb rasket südamehaigust. Kui tal tekivad südamepuudulikkuse uued või raskemad sümptomid (nt õhupuudus või jalgade turse), pöörduge otsekohe arsti poole. Teie arst otsustab, kas ta peaks Humira’t saama.</w:delText>
        </w:r>
      </w:del>
    </w:p>
    <w:p w14:paraId="62D6433A" w14:textId="3CC8988F" w:rsidR="009B4BF4" w:rsidRDefault="009B4BF4">
      <w:pPr>
        <w:ind w:left="567" w:right="-29" w:hanging="567"/>
        <w:jc w:val="center"/>
        <w:rPr>
          <w:del w:id="10106" w:author="Abbvie 2" w:date="2025-05-12T11:15:00Z"/>
          <w:lang w:val="et-EE"/>
        </w:rPr>
        <w:pPrChange w:id="10107" w:author="Abbvie 2" w:date="2025-05-12T11:15:00Z">
          <w:pPr>
            <w:ind w:left="567" w:hanging="567"/>
          </w:pPr>
        </w:pPrChange>
      </w:pPr>
    </w:p>
    <w:p w14:paraId="50DDFE02" w14:textId="4495D470" w:rsidR="009B4BF4" w:rsidRDefault="00896B30">
      <w:pPr>
        <w:ind w:left="567" w:right="-29" w:hanging="567"/>
        <w:jc w:val="center"/>
        <w:rPr>
          <w:del w:id="10108" w:author="Abbvie 2" w:date="2025-05-12T11:15:00Z"/>
          <w:lang w:val="et-EE"/>
        </w:rPr>
        <w:pPrChange w:id="10109" w:author="Abbvie 2" w:date="2025-05-12T11:15:00Z">
          <w:pPr>
            <w:numPr>
              <w:numId w:val="42"/>
            </w:numPr>
            <w:ind w:left="567" w:hanging="567"/>
          </w:pPr>
        </w:pPrChange>
      </w:pPr>
      <w:del w:id="10110" w:author="Abbvie 2" w:date="2025-05-12T11:15:00Z">
        <w:r>
          <w:rPr>
            <w:lang w:val="et-EE"/>
          </w:rPr>
          <w:delText>mõnede patsientide puhul võib keha lakata tootmast vajalikul hulgal vererakke, mis aitavad kehal võidelda infektsioonidega või peatada verejooksu. Kui teie lapsel tekib püsiv palavik, kui tal tekib kergesti sinikaid või verejookse või ta on väga kahvatu, võtke otsekohe ühendust oma arstiga. Arst võib otsustada ravi katkestada.</w:delText>
        </w:r>
      </w:del>
    </w:p>
    <w:p w14:paraId="6F6668D1" w14:textId="4303A2EE" w:rsidR="009B4BF4" w:rsidRDefault="009B4BF4">
      <w:pPr>
        <w:ind w:left="567" w:right="-29" w:hanging="567"/>
        <w:jc w:val="center"/>
        <w:rPr>
          <w:del w:id="10111" w:author="Abbvie 2" w:date="2025-05-12T11:15:00Z"/>
          <w:lang w:val="et-EE"/>
        </w:rPr>
        <w:pPrChange w:id="10112" w:author="Abbvie 2" w:date="2025-05-12T11:15:00Z">
          <w:pPr>
            <w:ind w:left="567" w:hanging="567"/>
          </w:pPr>
        </w:pPrChange>
      </w:pPr>
    </w:p>
    <w:p w14:paraId="46D00ED0" w14:textId="67E4225D" w:rsidR="009B4BF4" w:rsidRDefault="00896B30">
      <w:pPr>
        <w:ind w:left="567" w:right="-29" w:hanging="567"/>
        <w:jc w:val="center"/>
        <w:rPr>
          <w:del w:id="10113" w:author="Abbvie 2" w:date="2025-05-12T11:15:00Z"/>
          <w:lang w:val="et-EE"/>
        </w:rPr>
        <w:pPrChange w:id="10114" w:author="Abbvie 2" w:date="2025-05-12T11:15:00Z">
          <w:pPr>
            <w:numPr>
              <w:numId w:val="42"/>
            </w:numPr>
            <w:ind w:left="567" w:hanging="567"/>
          </w:pPr>
        </w:pPrChange>
      </w:pPr>
      <w:del w:id="10115" w:author="Abbvie 2" w:date="2025-05-12T11:15:00Z">
        <w:r>
          <w:rPr>
            <w:lang w:val="et-EE"/>
          </w:rPr>
          <w:delText>väga harvadel juhtudel on esinenud Humira’t või teisi TNF blokaatoreid võtvatel lapse- ja täiskasvanueas patsientidel teatud kasvajaid. Väga tõsise reumatoidartriidiga inimestel või haigust pikka aega põdenuil võib olla keskmisest suurem risk lümfoomi (lümfisüsteemiga seotud kasvaja) või leukeemia (vere ja luuüdiga seotud kasvaja) tekkeks. Kui teie laps võtab Humira’t, võib suureneda risk lümfoomi, leukeemia või teiste kasvajate tekkeks. Harvadel juhtudel on Humira’t võtvatel patsientidel leitud spetsiifiline ja halvaloomuline lümfoom. Mõningaid nendest patsientidest raviti asatiopriini või 6-merkaptopuriiniga. Rääkige oma arstile kui teie laps võtab asatiopriini või 6-merkaptopuriini koos Humira’ga. Lisaks on Humira’t kasutavatel patsientidel täheldatud mittemelanoom</w:delText>
        </w:r>
        <w:r w:rsidR="00CF3983">
          <w:rPr>
            <w:lang w:val="et-EE"/>
          </w:rPr>
          <w:delText>seid</w:delText>
        </w:r>
        <w:r>
          <w:rPr>
            <w:lang w:val="et-EE"/>
          </w:rPr>
          <w:delText xml:space="preserve"> nahakasvajaid. Kui ravi ajal või pärast ravi ilmnevad uued haiguskolded või muutub vanade haiguskollete välimus, rääkige sellest oma arstile.</w:delText>
        </w:r>
      </w:del>
    </w:p>
    <w:p w14:paraId="36D52930" w14:textId="36074438" w:rsidR="009B4BF4" w:rsidRDefault="009B4BF4">
      <w:pPr>
        <w:ind w:left="567" w:right="-29" w:hanging="567"/>
        <w:jc w:val="center"/>
        <w:rPr>
          <w:del w:id="10116" w:author="Abbvie 2" w:date="2025-05-12T11:15:00Z"/>
          <w:lang w:val="et-EE"/>
        </w:rPr>
        <w:pPrChange w:id="10117" w:author="Abbvie 2" w:date="2025-05-12T11:15:00Z">
          <w:pPr>
            <w:ind w:left="567" w:hanging="567"/>
          </w:pPr>
        </w:pPrChange>
      </w:pPr>
    </w:p>
    <w:p w14:paraId="2A99F84C" w14:textId="1CC293F1" w:rsidR="009B4BF4" w:rsidRDefault="00896B30">
      <w:pPr>
        <w:ind w:left="567" w:right="-29" w:hanging="567"/>
        <w:jc w:val="center"/>
        <w:rPr>
          <w:del w:id="10118" w:author="Abbvie 2" w:date="2025-05-12T11:15:00Z"/>
          <w:lang w:val="et-EE"/>
        </w:rPr>
        <w:pPrChange w:id="10119" w:author="Abbvie 2" w:date="2025-05-12T11:15:00Z">
          <w:pPr>
            <w:numPr>
              <w:numId w:val="42"/>
            </w:numPr>
            <w:ind w:left="567" w:hanging="567"/>
          </w:pPr>
        </w:pPrChange>
      </w:pPr>
      <w:del w:id="10120" w:author="Abbvie 2" w:date="2025-05-12T11:15:00Z">
        <w:r>
          <w:rPr>
            <w:lang w:val="et-EE"/>
          </w:rPr>
          <w:delText>kroonilise obstruktiivse kopsuhaigusega (KOK) (spetsiifiline kopsuhaigus) patsientidel, kes said ravi teise TNF blokaatoriga, esines peale lümfoomi ka teisi vähkkasvajaid. Kui teie lapsel on krooniline obstruktiivne kopsuhaigus või kui ta suitsetab palju, peaksite te oma arstiga nõu pidama, kas ravi TNF blokaatoriga on talle sobiv.</w:delText>
        </w:r>
      </w:del>
    </w:p>
    <w:p w14:paraId="6FD737A0" w14:textId="6FB235ED" w:rsidR="00AB2C8A" w:rsidRDefault="00AB2C8A">
      <w:pPr>
        <w:ind w:left="567" w:right="-29" w:hanging="567"/>
        <w:jc w:val="center"/>
        <w:rPr>
          <w:del w:id="10121" w:author="Abbvie 2" w:date="2025-05-12T11:15:00Z"/>
          <w:lang w:val="et-EE"/>
        </w:rPr>
        <w:pPrChange w:id="10122" w:author="Abbvie 2" w:date="2025-05-12T11:15:00Z">
          <w:pPr>
            <w:ind w:left="567"/>
          </w:pPr>
        </w:pPrChange>
      </w:pPr>
    </w:p>
    <w:p w14:paraId="2E7DE1EC" w14:textId="54B42303" w:rsidR="00AB2C8A" w:rsidRDefault="00896B30">
      <w:pPr>
        <w:ind w:left="567" w:right="-29" w:hanging="567"/>
        <w:jc w:val="center"/>
        <w:rPr>
          <w:del w:id="10123" w:author="Abbvie 2" w:date="2025-05-12T11:15:00Z"/>
          <w:lang w:val="et-EE"/>
        </w:rPr>
        <w:pPrChange w:id="10124" w:author="Abbvie 2" w:date="2025-05-12T11:15:00Z">
          <w:pPr>
            <w:numPr>
              <w:numId w:val="42"/>
            </w:numPr>
            <w:ind w:left="567" w:right="-2" w:hanging="567"/>
          </w:pPr>
        </w:pPrChange>
      </w:pPr>
      <w:del w:id="10125" w:author="Abbvie 2" w:date="2025-05-12T11:15:00Z">
        <w:r>
          <w:rPr>
            <w:lang w:val="et-EE"/>
          </w:rPr>
          <w:delText>harvadel juhtudel võib ravi Humira’ga põhjustada luupuselaadset sündroomi. Pöörduge arstile, kui tekivad sümptomid</w:delText>
        </w:r>
        <w:r w:rsidR="00B02426">
          <w:rPr>
            <w:lang w:val="et-EE"/>
          </w:rPr>
          <w:delText>,</w:delText>
        </w:r>
        <w:r>
          <w:rPr>
            <w:lang w:val="et-EE"/>
          </w:rPr>
          <w:delText xml:space="preserve"> nagu püsiv selge põhjuseta lööve, palavik, liigesevalu või väsimus.</w:delText>
        </w:r>
      </w:del>
    </w:p>
    <w:p w14:paraId="2E50EAAF" w14:textId="1DB00641" w:rsidR="009B4BF4" w:rsidRDefault="009B4BF4">
      <w:pPr>
        <w:ind w:left="567" w:right="-29" w:hanging="567"/>
        <w:jc w:val="center"/>
        <w:rPr>
          <w:del w:id="10126" w:author="Abbvie 2" w:date="2025-05-12T11:15:00Z"/>
          <w:b/>
          <w:lang w:val="et-EE"/>
        </w:rPr>
        <w:pPrChange w:id="10127" w:author="Abbvie 2" w:date="2025-05-12T11:15:00Z">
          <w:pPr>
            <w:numPr>
              <w:ilvl w:val="12"/>
            </w:numPr>
            <w:ind w:right="-2"/>
          </w:pPr>
        </w:pPrChange>
      </w:pPr>
    </w:p>
    <w:p w14:paraId="71480E24" w14:textId="07072B5B" w:rsidR="009B4BF4" w:rsidRDefault="00896B30">
      <w:pPr>
        <w:ind w:left="567" w:right="-29" w:hanging="567"/>
        <w:jc w:val="center"/>
        <w:rPr>
          <w:del w:id="10128" w:author="Abbvie 2" w:date="2025-05-12T11:15:00Z"/>
          <w:lang w:val="et-EE"/>
        </w:rPr>
        <w:pPrChange w:id="10129" w:author="Abbvie 2" w:date="2025-05-12T11:15:00Z">
          <w:pPr>
            <w:numPr>
              <w:ilvl w:val="12"/>
            </w:numPr>
            <w:ind w:right="-2"/>
          </w:pPr>
        </w:pPrChange>
      </w:pPr>
      <w:del w:id="10130" w:author="Abbvie 2" w:date="2025-05-12T11:15:00Z">
        <w:r>
          <w:rPr>
            <w:b/>
            <w:lang w:val="et-EE"/>
          </w:rPr>
          <w:delText>Muud ravimid ja Humira</w:delText>
        </w:r>
      </w:del>
    </w:p>
    <w:p w14:paraId="745381B9" w14:textId="3916F589" w:rsidR="00AB2C8A" w:rsidRDefault="00AB2C8A">
      <w:pPr>
        <w:ind w:left="567" w:right="-29" w:hanging="567"/>
        <w:jc w:val="center"/>
        <w:rPr>
          <w:del w:id="10131" w:author="Abbvie 2" w:date="2025-05-12T11:15:00Z"/>
          <w:noProof/>
          <w:lang w:val="et-EE"/>
        </w:rPr>
        <w:pPrChange w:id="10132" w:author="Abbvie 2" w:date="2025-05-12T11:15:00Z">
          <w:pPr>
            <w:numPr>
              <w:ilvl w:val="12"/>
            </w:numPr>
          </w:pPr>
        </w:pPrChange>
      </w:pPr>
    </w:p>
    <w:p w14:paraId="42A47FC8" w14:textId="400BE0D6" w:rsidR="009B4BF4" w:rsidRDefault="00896B30">
      <w:pPr>
        <w:ind w:left="567" w:right="-29" w:hanging="567"/>
        <w:jc w:val="center"/>
        <w:rPr>
          <w:del w:id="10133" w:author="Abbvie 2" w:date="2025-05-12T11:15:00Z"/>
          <w:lang w:val="et-EE"/>
        </w:rPr>
        <w:pPrChange w:id="10134" w:author="Abbvie 2" w:date="2025-05-12T11:15:00Z">
          <w:pPr>
            <w:numPr>
              <w:ilvl w:val="12"/>
            </w:numPr>
          </w:pPr>
        </w:pPrChange>
      </w:pPr>
      <w:del w:id="10135" w:author="Abbvie 2" w:date="2025-05-12T11:15:00Z">
        <w:r>
          <w:rPr>
            <w:noProof/>
            <w:lang w:val="et-EE"/>
          </w:rPr>
          <w:delText xml:space="preserve">Teatage oma lapse arstile või apteekrile, kui teie laps </w:delText>
        </w:r>
        <w:r>
          <w:rPr>
            <w:lang w:val="et-EE"/>
          </w:rPr>
          <w:delText xml:space="preserve">võtab või on hiljuti </w:delText>
        </w:r>
        <w:r>
          <w:rPr>
            <w:noProof/>
            <w:lang w:val="et-EE"/>
          </w:rPr>
          <w:delText>võtnud või kavatsete talle anda mis tahes</w:delText>
        </w:r>
        <w:r>
          <w:rPr>
            <w:lang w:val="et-EE"/>
          </w:rPr>
          <w:delText xml:space="preserve"> muid ravimeid.</w:delText>
        </w:r>
      </w:del>
    </w:p>
    <w:p w14:paraId="3BC6F2F3" w14:textId="22BD52A0" w:rsidR="009B4BF4" w:rsidRDefault="009B4BF4">
      <w:pPr>
        <w:ind w:left="567" w:right="-29" w:hanging="567"/>
        <w:jc w:val="center"/>
        <w:rPr>
          <w:del w:id="10136" w:author="Abbvie 2" w:date="2025-05-12T11:15:00Z"/>
          <w:lang w:val="et-EE"/>
        </w:rPr>
        <w:pPrChange w:id="10137" w:author="Abbvie 2" w:date="2025-05-12T11:15:00Z">
          <w:pPr>
            <w:numPr>
              <w:ilvl w:val="12"/>
            </w:numPr>
          </w:pPr>
        </w:pPrChange>
      </w:pPr>
    </w:p>
    <w:p w14:paraId="5A631F34" w14:textId="0FC00852" w:rsidR="009B4BF4" w:rsidRDefault="00896B30">
      <w:pPr>
        <w:ind w:left="567" w:right="-29" w:hanging="567"/>
        <w:jc w:val="center"/>
        <w:rPr>
          <w:del w:id="10138" w:author="Abbvie 2" w:date="2025-05-12T11:15:00Z"/>
          <w:lang w:val="et-EE"/>
        </w:rPr>
        <w:pPrChange w:id="10139" w:author="Abbvie 2" w:date="2025-05-12T11:15:00Z">
          <w:pPr>
            <w:numPr>
              <w:ilvl w:val="12"/>
            </w:numPr>
          </w:pPr>
        </w:pPrChange>
      </w:pPr>
      <w:del w:id="10140" w:author="Abbvie 2" w:date="2025-05-12T11:15:00Z">
        <w:r>
          <w:rPr>
            <w:lang w:val="et-EE"/>
          </w:rPr>
          <w:delText>Humira’t võib kasutada koos metotreksaadi või teatud teiste haigust modifitseerivate antireumaatiliste ravimitega (sulfasalasiin, hüdroksüklorokviin, leflunomiid ja süstitavad kullapreparaadid), hormoonide või valuvaigistitega</w:delText>
        </w:r>
        <w:r w:rsidR="00134EAE">
          <w:rPr>
            <w:lang w:val="et-EE"/>
          </w:rPr>
          <w:delText>,</w:delText>
        </w:r>
        <w:r>
          <w:rPr>
            <w:lang w:val="et-EE"/>
          </w:rPr>
          <w:delText xml:space="preserve"> sh mittesteroidsed põletikuvastased ravimid </w:delText>
        </w:r>
        <w:r w:rsidR="00134EAE">
          <w:rPr>
            <w:lang w:val="et-EE"/>
          </w:rPr>
          <w:delText>(</w:delText>
        </w:r>
        <w:r>
          <w:rPr>
            <w:lang w:val="et-EE"/>
          </w:rPr>
          <w:delText>MSPVAd).</w:delText>
        </w:r>
      </w:del>
    </w:p>
    <w:p w14:paraId="27B1004F" w14:textId="550BDA66" w:rsidR="009B4BF4" w:rsidRDefault="009B4BF4">
      <w:pPr>
        <w:ind w:left="567" w:right="-29" w:hanging="567"/>
        <w:jc w:val="center"/>
        <w:rPr>
          <w:del w:id="10141" w:author="Abbvie 2" w:date="2025-05-12T11:15:00Z"/>
          <w:lang w:val="et-EE"/>
        </w:rPr>
        <w:pPrChange w:id="10142" w:author="Abbvie 2" w:date="2025-05-12T11:15:00Z">
          <w:pPr>
            <w:numPr>
              <w:ilvl w:val="12"/>
            </w:numPr>
          </w:pPr>
        </w:pPrChange>
      </w:pPr>
    </w:p>
    <w:p w14:paraId="4C659830" w14:textId="13586888" w:rsidR="009B4BF4" w:rsidRDefault="00896B30">
      <w:pPr>
        <w:ind w:left="567" w:right="-29" w:hanging="567"/>
        <w:jc w:val="center"/>
        <w:rPr>
          <w:del w:id="10143" w:author="Abbvie 2" w:date="2025-05-12T11:15:00Z"/>
          <w:lang w:val="et-EE"/>
        </w:rPr>
        <w:pPrChange w:id="10144" w:author="Abbvie 2" w:date="2025-05-12T11:15:00Z">
          <w:pPr>
            <w:numPr>
              <w:ilvl w:val="12"/>
            </w:numPr>
          </w:pPr>
        </w:pPrChange>
      </w:pPr>
      <w:del w:id="10145" w:author="Abbvie 2" w:date="2025-05-12T11:15:00Z">
        <w:r w:rsidRPr="001A48CC">
          <w:rPr>
            <w:lang w:val="et-EE"/>
          </w:rPr>
          <w:delText xml:space="preserve">Suurenenud riski tõttu tõsiste infektsioonide tekkeks ei tohi </w:delText>
        </w:r>
        <w:r w:rsidR="009836DF">
          <w:rPr>
            <w:lang w:val="et-EE"/>
          </w:rPr>
          <w:delText>Teie laps Humira’t võtta koos ravimitega, mis sisaldavad toimeainena anakinrat või abatatsepti. Kui teil on küsimusi, pöörduge palun oma arsti poole.</w:delText>
        </w:r>
      </w:del>
    </w:p>
    <w:p w14:paraId="708C39D5" w14:textId="41AEDAB6" w:rsidR="009B4BF4" w:rsidRDefault="009B4BF4">
      <w:pPr>
        <w:ind w:left="567" w:right="-29" w:hanging="567"/>
        <w:jc w:val="center"/>
        <w:rPr>
          <w:del w:id="10146" w:author="Abbvie 2" w:date="2025-05-12T11:15:00Z"/>
          <w:lang w:val="et-EE"/>
        </w:rPr>
        <w:pPrChange w:id="10147" w:author="Abbvie 2" w:date="2025-05-12T11:15:00Z">
          <w:pPr>
            <w:numPr>
              <w:ilvl w:val="12"/>
            </w:numPr>
          </w:pPr>
        </w:pPrChange>
      </w:pPr>
    </w:p>
    <w:p w14:paraId="4E939CC2" w14:textId="39D6D57E" w:rsidR="009B4BF4" w:rsidRDefault="00896B30">
      <w:pPr>
        <w:ind w:left="567" w:right="-29" w:hanging="567"/>
        <w:jc w:val="center"/>
        <w:rPr>
          <w:del w:id="10148" w:author="Abbvie 2" w:date="2025-05-12T11:15:00Z"/>
          <w:b/>
          <w:lang w:val="et-EE"/>
        </w:rPr>
        <w:pPrChange w:id="10149" w:author="Abbvie 2" w:date="2025-05-12T11:15:00Z">
          <w:pPr>
            <w:numPr>
              <w:ilvl w:val="12"/>
            </w:numPr>
            <w:ind w:right="-2"/>
          </w:pPr>
        </w:pPrChange>
      </w:pPr>
      <w:del w:id="10150" w:author="Abbvie 2" w:date="2025-05-12T11:15:00Z">
        <w:r>
          <w:rPr>
            <w:b/>
            <w:lang w:val="et-EE"/>
          </w:rPr>
          <w:delText>Rasedus ja imetamine</w:delText>
        </w:r>
      </w:del>
    </w:p>
    <w:p w14:paraId="0FF1AC66" w14:textId="01C90623" w:rsidR="003E0B24" w:rsidRDefault="003E0B24">
      <w:pPr>
        <w:ind w:left="567" w:right="-29" w:hanging="567"/>
        <w:jc w:val="center"/>
        <w:rPr>
          <w:del w:id="10151" w:author="Abbvie 2" w:date="2025-05-12T11:15:00Z"/>
          <w:b/>
          <w:lang w:val="et-EE"/>
        </w:rPr>
        <w:pPrChange w:id="10152" w:author="Abbvie 2" w:date="2025-05-12T11:15:00Z">
          <w:pPr>
            <w:numPr>
              <w:ilvl w:val="12"/>
            </w:numPr>
            <w:ind w:right="-2"/>
          </w:pPr>
        </w:pPrChange>
      </w:pPr>
    </w:p>
    <w:p w14:paraId="456F8A70" w14:textId="717A637D" w:rsidR="009B4BF4" w:rsidRDefault="00896B30">
      <w:pPr>
        <w:ind w:left="567" w:right="-29" w:hanging="567"/>
        <w:jc w:val="center"/>
        <w:rPr>
          <w:del w:id="10153" w:author="Abbvie 2" w:date="2025-05-12T11:15:00Z"/>
          <w:lang w:val="et-EE"/>
        </w:rPr>
        <w:pPrChange w:id="10154" w:author="Abbvie 2" w:date="2025-05-12T11:15:00Z">
          <w:pPr>
            <w:numPr>
              <w:numId w:val="122"/>
            </w:numPr>
            <w:ind w:left="567" w:hanging="567"/>
          </w:pPr>
        </w:pPrChange>
      </w:pPr>
      <w:del w:id="10155" w:author="Abbvie 2" w:date="2025-05-12T11:15:00Z">
        <w:r>
          <w:rPr>
            <w:lang w:val="et-EE"/>
          </w:rPr>
          <w:delText xml:space="preserve">Teie laps peab </w:delText>
        </w:r>
        <w:r w:rsidR="00907D5A">
          <w:rPr>
            <w:lang w:val="et-EE"/>
          </w:rPr>
          <w:delText>teadlikult</w:delText>
        </w:r>
        <w:r>
          <w:rPr>
            <w:lang w:val="et-EE"/>
          </w:rPr>
          <w:delText xml:space="preserve"> kasutama usaldusväärseid rasestumisvastaseid vahendeid </w:delText>
        </w:r>
        <w:r w:rsidR="00907D5A" w:rsidRPr="00907D5A">
          <w:rPr>
            <w:lang w:val="et-EE"/>
          </w:rPr>
          <w:delText>raseduse vältimiseks ja jätkama nende kasutamist</w:delText>
        </w:r>
        <w:r>
          <w:rPr>
            <w:lang w:val="et-EE"/>
          </w:rPr>
          <w:delText xml:space="preserve"> vähemalt 5 kuu jooksul pärast viimast Humira-ravi.</w:delText>
        </w:r>
      </w:del>
    </w:p>
    <w:p w14:paraId="631ECC2B" w14:textId="6562AFC2" w:rsidR="00907D5A" w:rsidRPr="00CD2D95" w:rsidRDefault="00896B30">
      <w:pPr>
        <w:ind w:left="567" w:right="-29" w:hanging="567"/>
        <w:jc w:val="center"/>
        <w:rPr>
          <w:del w:id="10156" w:author="Abbvie 2" w:date="2025-05-12T11:15:00Z"/>
          <w:lang w:val="et-EE"/>
        </w:rPr>
        <w:pPrChange w:id="10157" w:author="Abbvie 2" w:date="2025-05-12T11:15:00Z">
          <w:pPr>
            <w:numPr>
              <w:numId w:val="122"/>
            </w:numPr>
            <w:ind w:left="567" w:hanging="567"/>
          </w:pPr>
        </w:pPrChange>
      </w:pPr>
      <w:del w:id="10158" w:author="Abbvie 2" w:date="2025-05-12T11:15:00Z">
        <w:r w:rsidRPr="00907D5A">
          <w:rPr>
            <w:lang w:val="et-EE"/>
          </w:rPr>
          <w:delText>Kui teie laps on rase, arvab</w:delText>
        </w:r>
        <w:r w:rsidR="001B0C96">
          <w:rPr>
            <w:lang w:val="et-EE"/>
          </w:rPr>
          <w:delText xml:space="preserve"> end olevat </w:delText>
        </w:r>
        <w:r w:rsidRPr="00907D5A">
          <w:rPr>
            <w:lang w:val="et-EE"/>
          </w:rPr>
          <w:delText xml:space="preserve">rase või kavatseb rasestuda, </w:delText>
        </w:r>
        <w:r w:rsidRPr="00CD2D95">
          <w:rPr>
            <w:lang w:val="et-EE"/>
          </w:rPr>
          <w:delText>pidage selle ravimi kasutamise suhtes nõu tema arstiga.</w:delText>
        </w:r>
      </w:del>
    </w:p>
    <w:p w14:paraId="2F8B7386" w14:textId="3AE742A1" w:rsidR="00907D5A" w:rsidRPr="00907D5A" w:rsidRDefault="00896B30">
      <w:pPr>
        <w:ind w:left="567" w:right="-29" w:hanging="567"/>
        <w:jc w:val="center"/>
        <w:rPr>
          <w:del w:id="10159" w:author="Abbvie 2" w:date="2025-05-12T11:15:00Z"/>
          <w:lang w:val="et-EE"/>
        </w:rPr>
        <w:pPrChange w:id="10160" w:author="Abbvie 2" w:date="2025-05-12T11:15:00Z">
          <w:pPr>
            <w:numPr>
              <w:numId w:val="122"/>
            </w:numPr>
            <w:ind w:left="567" w:hanging="567"/>
          </w:pPr>
        </w:pPrChange>
      </w:pPr>
      <w:del w:id="10161" w:author="Abbvie 2" w:date="2025-05-12T11:15:00Z">
        <w:r w:rsidRPr="00907D5A">
          <w:rPr>
            <w:lang w:val="et-EE"/>
          </w:rPr>
          <w:delText>Humira’t tohib raseduse ajal kasutada üksnes vajaduse korral.</w:delText>
        </w:r>
      </w:del>
    </w:p>
    <w:p w14:paraId="13DBB6B8" w14:textId="2ED701D8" w:rsidR="00907D5A" w:rsidRPr="00907D5A" w:rsidRDefault="00896B30">
      <w:pPr>
        <w:ind w:left="567" w:right="-29" w:hanging="567"/>
        <w:jc w:val="center"/>
        <w:rPr>
          <w:del w:id="10162" w:author="Abbvie 2" w:date="2025-05-12T11:15:00Z"/>
          <w:lang w:val="et-EE"/>
        </w:rPr>
        <w:pPrChange w:id="10163" w:author="Abbvie 2" w:date="2025-05-12T11:15:00Z">
          <w:pPr>
            <w:numPr>
              <w:numId w:val="122"/>
            </w:numPr>
            <w:ind w:left="567" w:hanging="567"/>
          </w:pPr>
        </w:pPrChange>
      </w:pPr>
      <w:del w:id="10164" w:author="Abbvie 2" w:date="2025-05-12T11:15:00Z">
        <w:r w:rsidRPr="00907D5A">
          <w:rPr>
            <w:lang w:val="et-EE"/>
          </w:rPr>
          <w:delText>Rasedusuuringu alusel ei esinenud suuremat sünnidefektide riski, kui ema sai raseduse ajal ravi Humira’ga, võrreldes rasedustega, kui sama haigusega emad ei saanud ravi Humira’ga.</w:delText>
        </w:r>
      </w:del>
    </w:p>
    <w:p w14:paraId="6EFD7EEB" w14:textId="6EE7B176" w:rsidR="00907D5A" w:rsidRPr="00907D5A" w:rsidRDefault="00896B30">
      <w:pPr>
        <w:ind w:left="567" w:right="-29" w:hanging="567"/>
        <w:jc w:val="center"/>
        <w:rPr>
          <w:del w:id="10165" w:author="Abbvie 2" w:date="2025-05-12T11:15:00Z"/>
          <w:lang w:val="et-EE"/>
        </w:rPr>
        <w:pPrChange w:id="10166" w:author="Abbvie 2" w:date="2025-05-12T11:15:00Z">
          <w:pPr>
            <w:numPr>
              <w:numId w:val="122"/>
            </w:numPr>
            <w:ind w:left="567" w:hanging="567"/>
          </w:pPr>
        </w:pPrChange>
      </w:pPr>
      <w:del w:id="10167" w:author="Abbvie 2" w:date="2025-05-12T11:15:00Z">
        <w:r w:rsidRPr="00907D5A">
          <w:rPr>
            <w:lang w:val="et-EE"/>
          </w:rPr>
          <w:delText>Humira’t võib kasutada imetamise ajal.</w:delText>
        </w:r>
      </w:del>
    </w:p>
    <w:p w14:paraId="0DFAE18E" w14:textId="1B85980A" w:rsidR="00907D5A" w:rsidRDefault="00896B30">
      <w:pPr>
        <w:ind w:left="567" w:right="-29" w:hanging="567"/>
        <w:jc w:val="center"/>
        <w:rPr>
          <w:del w:id="10168" w:author="Abbvie 2" w:date="2025-05-12T11:15:00Z"/>
          <w:lang w:val="et-EE"/>
        </w:rPr>
        <w:pPrChange w:id="10169" w:author="Abbvie 2" w:date="2025-05-12T11:15:00Z">
          <w:pPr>
            <w:numPr>
              <w:numId w:val="122"/>
            </w:numPr>
            <w:ind w:left="567" w:hanging="567"/>
          </w:pPr>
        </w:pPrChange>
      </w:pPr>
      <w:del w:id="10170" w:author="Abbvie 2" w:date="2025-05-12T11:15:00Z">
        <w:r>
          <w:rPr>
            <w:lang w:val="et-EE"/>
          </w:rPr>
          <w:delText>Kui teie laps sa</w:delText>
        </w:r>
        <w:r w:rsidR="00D77E90">
          <w:rPr>
            <w:lang w:val="et-EE"/>
          </w:rPr>
          <w:delText>ab</w:delText>
        </w:r>
        <w:r>
          <w:rPr>
            <w:lang w:val="et-EE"/>
          </w:rPr>
          <w:delText xml:space="preserve"> raseduse ajal Humira’t, võib tema lapsel olla suurem risk infektsioonide tekkeks.</w:delText>
        </w:r>
      </w:del>
    </w:p>
    <w:p w14:paraId="6CABB284" w14:textId="1A85523C" w:rsidR="009B4BF4" w:rsidRDefault="00896B30">
      <w:pPr>
        <w:ind w:left="567" w:right="-29" w:hanging="567"/>
        <w:jc w:val="center"/>
        <w:rPr>
          <w:del w:id="10171" w:author="Abbvie 2" w:date="2025-05-12T11:15:00Z"/>
          <w:lang w:val="et-EE"/>
        </w:rPr>
        <w:pPrChange w:id="10172" w:author="Abbvie 2" w:date="2025-05-12T11:15:00Z">
          <w:pPr>
            <w:numPr>
              <w:numId w:val="122"/>
            </w:numPr>
            <w:ind w:left="567" w:hanging="567"/>
          </w:pPr>
        </w:pPrChange>
      </w:pPr>
      <w:del w:id="10173" w:author="Abbvie 2" w:date="2025-05-12T11:15:00Z">
        <w:r>
          <w:rPr>
            <w:lang w:val="et-EE"/>
          </w:rPr>
          <w:delText xml:space="preserve">On tähtis, et te räägiksite enne vaktsineerimist </w:delText>
        </w:r>
        <w:r w:rsidR="00907D5A">
          <w:rPr>
            <w:lang w:val="et-EE"/>
          </w:rPr>
          <w:delText>te</w:delText>
        </w:r>
        <w:r>
          <w:rPr>
            <w:lang w:val="et-EE"/>
          </w:rPr>
          <w:delText xml:space="preserve">ma lapse arstile ja teistele </w:delText>
        </w:r>
        <w:r w:rsidR="00907D5A" w:rsidRPr="00907D5A">
          <w:rPr>
            <w:lang w:val="et-EE"/>
          </w:rPr>
          <w:delText>tervishoiutöötajatele rasedusaegsest Humira-ravist. Lisateavet vaktsiinide kohta vaadake lõigust „Hoiatused ja ettevaatusabinõud“</w:delText>
        </w:r>
        <w:r>
          <w:rPr>
            <w:lang w:val="et-EE"/>
          </w:rPr>
          <w:delText>.</w:delText>
        </w:r>
      </w:del>
    </w:p>
    <w:p w14:paraId="11EC590F" w14:textId="07B08D7C" w:rsidR="009B4BF4" w:rsidRDefault="009B4BF4">
      <w:pPr>
        <w:ind w:left="567" w:right="-29" w:hanging="567"/>
        <w:jc w:val="center"/>
        <w:rPr>
          <w:del w:id="10174" w:author="Abbvie 2" w:date="2025-05-12T11:15:00Z"/>
          <w:lang w:val="et-EE"/>
        </w:rPr>
        <w:pPrChange w:id="10175" w:author="Abbvie 2" w:date="2025-05-12T11:15:00Z">
          <w:pPr>
            <w:numPr>
              <w:ilvl w:val="12"/>
            </w:numPr>
          </w:pPr>
        </w:pPrChange>
      </w:pPr>
    </w:p>
    <w:p w14:paraId="33214587" w14:textId="2E788844" w:rsidR="009B4BF4" w:rsidRDefault="00896B30">
      <w:pPr>
        <w:ind w:left="567" w:right="-29" w:hanging="567"/>
        <w:jc w:val="center"/>
        <w:rPr>
          <w:del w:id="10176" w:author="Abbvie 2" w:date="2025-05-12T11:15:00Z"/>
          <w:lang w:val="et-EE"/>
        </w:rPr>
        <w:pPrChange w:id="10177" w:author="Abbvie 2" w:date="2025-05-12T11:15:00Z">
          <w:pPr>
            <w:pStyle w:val="Heading2"/>
            <w:keepNext w:val="0"/>
            <w:ind w:right="0"/>
          </w:pPr>
        </w:pPrChange>
      </w:pPr>
      <w:del w:id="10178" w:author="Abbvie 2" w:date="2025-05-12T11:15:00Z">
        <w:r>
          <w:rPr>
            <w:lang w:val="et-EE"/>
          </w:rPr>
          <w:delText>Autojuhtimine ja masinatega töötamine</w:delText>
        </w:r>
      </w:del>
    </w:p>
    <w:p w14:paraId="1E7524E9" w14:textId="6110753D" w:rsidR="003E0B24" w:rsidRPr="003E0B24" w:rsidRDefault="003E0B24">
      <w:pPr>
        <w:ind w:left="567" w:right="-29" w:hanging="567"/>
        <w:jc w:val="center"/>
        <w:rPr>
          <w:del w:id="10179" w:author="Abbvie 2" w:date="2025-05-12T11:15:00Z"/>
          <w:lang w:val="et-EE"/>
        </w:rPr>
        <w:pPrChange w:id="10180" w:author="Abbvie 2" w:date="2025-05-12T11:15:00Z">
          <w:pPr/>
        </w:pPrChange>
      </w:pPr>
    </w:p>
    <w:p w14:paraId="0F15C275" w14:textId="61D0114C" w:rsidR="009B4BF4" w:rsidRDefault="00896B30">
      <w:pPr>
        <w:ind w:left="567" w:right="-29" w:hanging="567"/>
        <w:jc w:val="center"/>
        <w:rPr>
          <w:del w:id="10181" w:author="Abbvie 2" w:date="2025-05-12T11:15:00Z"/>
          <w:lang w:val="et-EE"/>
        </w:rPr>
        <w:pPrChange w:id="10182" w:author="Abbvie 2" w:date="2025-05-12T11:15:00Z">
          <w:pPr>
            <w:numPr>
              <w:ilvl w:val="12"/>
            </w:numPr>
          </w:pPr>
        </w:pPrChange>
      </w:pPr>
      <w:del w:id="10183" w:author="Abbvie 2" w:date="2025-05-12T11:15:00Z">
        <w:r>
          <w:rPr>
            <w:lang w:val="et-EE"/>
          </w:rPr>
          <w:delText xml:space="preserve">Humira </w:delText>
        </w:r>
        <w:r w:rsidR="00DC3C05">
          <w:rPr>
            <w:lang w:val="et-EE"/>
          </w:rPr>
          <w:delText>mõjutab kergelt</w:delText>
        </w:r>
        <w:r>
          <w:rPr>
            <w:lang w:val="et-EE"/>
          </w:rPr>
          <w:delText xml:space="preserve"> autojuhtimise, jalgrattaga sõitmise ja masinate käsitsemise võime</w:delText>
        </w:r>
        <w:r w:rsidR="00DC3C05">
          <w:rPr>
            <w:lang w:val="et-EE"/>
          </w:rPr>
          <w:delText>t</w:delText>
        </w:r>
        <w:r>
          <w:rPr>
            <w:lang w:val="et-EE"/>
          </w:rPr>
          <w:delText>. Pärast Humira manustamist võib tekkida tunne</w:delText>
        </w:r>
        <w:r w:rsidR="0064216D">
          <w:rPr>
            <w:lang w:val="et-EE"/>
          </w:rPr>
          <w:delText>,</w:delText>
        </w:r>
        <w:r>
          <w:rPr>
            <w:lang w:val="et-EE"/>
          </w:rPr>
          <w:delText xml:space="preserve"> nagu tuba pöörleks</w:delText>
        </w:r>
        <w:r w:rsidR="0064216D">
          <w:rPr>
            <w:lang w:val="et-EE"/>
          </w:rPr>
          <w:delText>,</w:delText>
        </w:r>
        <w:r>
          <w:rPr>
            <w:lang w:val="et-EE"/>
          </w:rPr>
          <w:delText xml:space="preserve"> ja nägemishäire</w:delText>
        </w:r>
        <w:r w:rsidR="00F03EA2">
          <w:rPr>
            <w:lang w:val="et-EE"/>
          </w:rPr>
          <w:delText>i</w:delText>
        </w:r>
        <w:r>
          <w:rPr>
            <w:lang w:val="et-EE"/>
          </w:rPr>
          <w:delText>d.</w:delText>
        </w:r>
      </w:del>
    </w:p>
    <w:p w14:paraId="50D1C4BD" w14:textId="063476AA" w:rsidR="009B4BF4" w:rsidRDefault="009B4BF4">
      <w:pPr>
        <w:ind w:left="567" w:right="-29" w:hanging="567"/>
        <w:jc w:val="center"/>
        <w:rPr>
          <w:del w:id="10184" w:author="Abbvie 2" w:date="2025-05-12T11:15:00Z"/>
          <w:lang w:val="et-EE"/>
        </w:rPr>
        <w:pPrChange w:id="10185" w:author="Abbvie 2" w:date="2025-05-12T11:15:00Z">
          <w:pPr>
            <w:numPr>
              <w:ilvl w:val="12"/>
            </w:numPr>
          </w:pPr>
        </w:pPrChange>
      </w:pPr>
    </w:p>
    <w:p w14:paraId="1A757661" w14:textId="49357458" w:rsidR="00182B1F" w:rsidRPr="00F7147A" w:rsidRDefault="00896B30">
      <w:pPr>
        <w:ind w:left="567" w:right="-29" w:hanging="567"/>
        <w:jc w:val="center"/>
        <w:rPr>
          <w:del w:id="10186" w:author="Abbvie 2" w:date="2025-05-12T11:15:00Z"/>
          <w:b/>
          <w:lang w:val="et-EE"/>
        </w:rPr>
        <w:pPrChange w:id="10187" w:author="Abbvie 2" w:date="2025-05-12T11:15:00Z">
          <w:pPr>
            <w:numPr>
              <w:ilvl w:val="12"/>
            </w:numPr>
          </w:pPr>
        </w:pPrChange>
      </w:pPr>
      <w:del w:id="10188" w:author="Abbvie 2" w:date="2025-05-12T11:15:00Z">
        <w:r w:rsidRPr="00F7147A">
          <w:rPr>
            <w:b/>
            <w:lang w:val="et-EE"/>
          </w:rPr>
          <w:delText>Humira sisaldab naatriumi</w:delText>
        </w:r>
      </w:del>
    </w:p>
    <w:p w14:paraId="274B3A69" w14:textId="22BD38E6" w:rsidR="00182B1F" w:rsidRDefault="00182B1F">
      <w:pPr>
        <w:ind w:left="567" w:right="-29" w:hanging="567"/>
        <w:jc w:val="center"/>
        <w:rPr>
          <w:del w:id="10189" w:author="Abbvie 2" w:date="2025-05-12T11:15:00Z"/>
          <w:lang w:val="et-EE"/>
        </w:rPr>
        <w:pPrChange w:id="10190" w:author="Abbvie 2" w:date="2025-05-12T11:15:00Z">
          <w:pPr>
            <w:numPr>
              <w:ilvl w:val="12"/>
            </w:numPr>
          </w:pPr>
        </w:pPrChange>
      </w:pPr>
    </w:p>
    <w:p w14:paraId="0C0C9973" w14:textId="40558F38" w:rsidR="009B4BF4" w:rsidRDefault="00896B30">
      <w:pPr>
        <w:ind w:left="567" w:right="-29" w:hanging="567"/>
        <w:jc w:val="center"/>
        <w:rPr>
          <w:del w:id="10191" w:author="Abbvie 2" w:date="2025-05-12T11:15:00Z"/>
          <w:lang w:val="et-EE"/>
        </w:rPr>
        <w:pPrChange w:id="10192" w:author="Abbvie 2" w:date="2025-05-12T11:15:00Z">
          <w:pPr>
            <w:numPr>
              <w:ilvl w:val="12"/>
            </w:numPr>
          </w:pPr>
        </w:pPrChange>
      </w:pPr>
      <w:del w:id="10193" w:author="Abbvie 2" w:date="2025-05-12T11:15:00Z">
        <w:r>
          <w:rPr>
            <w:lang w:val="et-EE"/>
          </w:rPr>
          <w:delText>See ravimpreparaat sisaldab vähem kui 1 mmol (23 mg) naatriumi 0,8 ml annuse kohta, st on praktiliselt naatriumivaba.</w:delText>
        </w:r>
      </w:del>
    </w:p>
    <w:p w14:paraId="5A67994F" w14:textId="2D6436A7" w:rsidR="00182B1F" w:rsidRDefault="00182B1F">
      <w:pPr>
        <w:ind w:left="567" w:right="-29" w:hanging="567"/>
        <w:jc w:val="center"/>
        <w:rPr>
          <w:del w:id="10194" w:author="Abbvie 2" w:date="2025-05-12T11:15:00Z"/>
          <w:lang w:val="et-EE"/>
        </w:rPr>
        <w:pPrChange w:id="10195" w:author="Abbvie 2" w:date="2025-05-12T11:15:00Z">
          <w:pPr>
            <w:numPr>
              <w:ilvl w:val="12"/>
            </w:numPr>
          </w:pPr>
        </w:pPrChange>
      </w:pPr>
    </w:p>
    <w:p w14:paraId="53713EF2" w14:textId="7891804D" w:rsidR="00182B1F" w:rsidRDefault="00182B1F">
      <w:pPr>
        <w:ind w:left="567" w:right="-29" w:hanging="567"/>
        <w:jc w:val="center"/>
        <w:rPr>
          <w:del w:id="10196" w:author="Abbvie 2" w:date="2025-05-12T11:15:00Z"/>
          <w:lang w:val="et-EE"/>
        </w:rPr>
        <w:pPrChange w:id="10197" w:author="Abbvie 2" w:date="2025-05-12T11:15:00Z">
          <w:pPr>
            <w:numPr>
              <w:ilvl w:val="12"/>
            </w:numPr>
          </w:pPr>
        </w:pPrChange>
      </w:pPr>
    </w:p>
    <w:p w14:paraId="3A889C30" w14:textId="2E0EC879" w:rsidR="009B4BF4" w:rsidRDefault="00896B30">
      <w:pPr>
        <w:ind w:left="567" w:right="-29" w:hanging="567"/>
        <w:jc w:val="center"/>
        <w:rPr>
          <w:del w:id="10198" w:author="Abbvie 2" w:date="2025-05-12T11:15:00Z"/>
          <w:lang w:val="et-EE"/>
        </w:rPr>
        <w:pPrChange w:id="10199" w:author="Abbvie 2" w:date="2025-05-12T11:15:00Z">
          <w:pPr>
            <w:numPr>
              <w:ilvl w:val="12"/>
            </w:numPr>
            <w:ind w:left="567" w:right="-2" w:hanging="567"/>
          </w:pPr>
        </w:pPrChange>
      </w:pPr>
      <w:del w:id="10200" w:author="Abbvie 2" w:date="2025-05-12T11:15:00Z">
        <w:r>
          <w:rPr>
            <w:b/>
            <w:lang w:val="et-EE"/>
          </w:rPr>
          <w:delText>3.</w:delText>
        </w:r>
        <w:r>
          <w:rPr>
            <w:b/>
            <w:lang w:val="et-EE"/>
          </w:rPr>
          <w:tab/>
          <w:delText>Kuidas Humira’t kasutada</w:delText>
        </w:r>
      </w:del>
    </w:p>
    <w:p w14:paraId="25DCA1D9" w14:textId="082D88C0" w:rsidR="009B4BF4" w:rsidRDefault="009B4BF4">
      <w:pPr>
        <w:ind w:left="567" w:right="-29" w:hanging="567"/>
        <w:jc w:val="center"/>
        <w:rPr>
          <w:del w:id="10201" w:author="Abbvie 2" w:date="2025-05-12T11:15:00Z"/>
          <w:lang w:val="et-EE"/>
        </w:rPr>
        <w:pPrChange w:id="10202" w:author="Abbvie 2" w:date="2025-05-12T11:15:00Z">
          <w:pPr>
            <w:numPr>
              <w:ilvl w:val="12"/>
            </w:numPr>
          </w:pPr>
        </w:pPrChange>
      </w:pPr>
    </w:p>
    <w:p w14:paraId="1C39D574" w14:textId="30C83391" w:rsidR="009B4BF4" w:rsidRDefault="00896B30">
      <w:pPr>
        <w:ind w:left="567" w:right="-29" w:hanging="567"/>
        <w:jc w:val="center"/>
        <w:rPr>
          <w:del w:id="10203" w:author="Abbvie 2" w:date="2025-05-12T11:15:00Z"/>
          <w:lang w:val="et-EE"/>
        </w:rPr>
        <w:pPrChange w:id="10204" w:author="Abbvie 2" w:date="2025-05-12T11:15:00Z">
          <w:pPr>
            <w:numPr>
              <w:ilvl w:val="12"/>
            </w:numPr>
          </w:pPr>
        </w:pPrChange>
      </w:pPr>
      <w:del w:id="10205" w:author="Abbvie 2" w:date="2025-05-12T11:15:00Z">
        <w:r>
          <w:rPr>
            <w:lang w:val="et-EE"/>
          </w:rPr>
          <w:delText>Kasutage seda ravimit alati täpselt nii, nagu teie lapse arst või apteeker on teile selgitanud. Kui te ei ole milleski kindel või teil on tekkinud küsimusi, pidage nõu oma lapse arsti või apteekriga.</w:delText>
        </w:r>
        <w:r w:rsidR="00182B1F">
          <w:rPr>
            <w:lang w:val="et-EE"/>
          </w:rPr>
          <w:delText xml:space="preserve"> Teie arst võib teile määrata teistsuguse tugevusega Humira, kui teie laps vajab teistsugust annust.</w:delText>
        </w:r>
      </w:del>
    </w:p>
    <w:p w14:paraId="71BE91E3" w14:textId="0B6F0F3B" w:rsidR="009B4BF4" w:rsidRDefault="009B4BF4">
      <w:pPr>
        <w:ind w:left="567" w:right="-29" w:hanging="567"/>
        <w:jc w:val="center"/>
        <w:rPr>
          <w:del w:id="10206" w:author="Abbvie 2" w:date="2025-05-12T11:15:00Z"/>
          <w:lang w:val="et-EE"/>
        </w:rPr>
        <w:pPrChange w:id="10207" w:author="Abbvie 2" w:date="2025-05-12T11:15:00Z">
          <w:pPr/>
        </w:pPrChange>
      </w:pPr>
    </w:p>
    <w:p w14:paraId="36EFADFF" w14:textId="1DC083ED" w:rsidR="009B4BF4" w:rsidRDefault="00896B30">
      <w:pPr>
        <w:ind w:left="567" w:right="-29" w:hanging="567"/>
        <w:jc w:val="center"/>
        <w:rPr>
          <w:del w:id="10208" w:author="Abbvie 2" w:date="2025-05-12T11:15:00Z"/>
          <w:u w:val="single"/>
          <w:lang w:val="et-EE"/>
        </w:rPr>
        <w:pPrChange w:id="10209" w:author="Abbvie 2" w:date="2025-05-12T11:15:00Z">
          <w:pPr/>
        </w:pPrChange>
      </w:pPr>
      <w:del w:id="10210" w:author="Abbvie 2" w:date="2025-05-12T11:15:00Z">
        <w:r>
          <w:rPr>
            <w:u w:val="single"/>
            <w:lang w:val="et-EE"/>
          </w:rPr>
          <w:delText>Polüartikulaarse juveniilse idiopaatilise artriidiga lapsed</w:delText>
        </w:r>
        <w:r w:rsidR="00182B1F">
          <w:rPr>
            <w:u w:val="single"/>
            <w:lang w:val="et-EE"/>
          </w:rPr>
          <w:delText xml:space="preserve"> ja noorukid</w:delText>
        </w:r>
      </w:del>
    </w:p>
    <w:p w14:paraId="23F2E548" w14:textId="7D91E8F2" w:rsidR="009B4BF4" w:rsidRDefault="009B4BF4">
      <w:pPr>
        <w:ind w:left="567" w:right="-29" w:hanging="567"/>
        <w:jc w:val="center"/>
        <w:rPr>
          <w:del w:id="10211" w:author="Abbvie 2" w:date="2025-05-12T11:15:00Z"/>
          <w:lang w:val="et-EE"/>
        </w:rPr>
        <w:pPrChange w:id="10212" w:author="Abbvie 2" w:date="2025-05-12T11:15:00Z">
          <w:pPr/>
        </w:pPrChange>
      </w:pPr>
    </w:p>
    <w:p w14:paraId="3852C63C" w14:textId="63862396" w:rsidR="002E1F55" w:rsidRPr="00F7147A" w:rsidRDefault="00896B30">
      <w:pPr>
        <w:ind w:left="567" w:right="-29" w:hanging="567"/>
        <w:jc w:val="center"/>
        <w:rPr>
          <w:del w:id="10213" w:author="Abbvie 2" w:date="2025-05-12T11:15:00Z"/>
          <w:i/>
          <w:lang w:val="et-EE"/>
        </w:rPr>
        <w:pPrChange w:id="10214" w:author="Abbvie 2" w:date="2025-05-12T11:15:00Z">
          <w:pPr/>
        </w:pPrChange>
      </w:pPr>
      <w:del w:id="10215" w:author="Abbvie 2" w:date="2025-05-12T11:15:00Z">
        <w:r w:rsidRPr="00F7147A">
          <w:rPr>
            <w:i/>
            <w:lang w:val="et-EE"/>
          </w:rPr>
          <w:delText>Lapsed ja noorukid alates vanusest 2 aastat, kehakaaluga 10 kg kuni alla 30 kg</w:delText>
        </w:r>
      </w:del>
    </w:p>
    <w:p w14:paraId="5A8BC5C9" w14:textId="2C100F61" w:rsidR="002E1F55" w:rsidRDefault="002E1F55">
      <w:pPr>
        <w:ind w:left="567" w:right="-29" w:hanging="567"/>
        <w:jc w:val="center"/>
        <w:rPr>
          <w:del w:id="10216" w:author="Abbvie 2" w:date="2025-05-12T11:15:00Z"/>
          <w:lang w:val="et-EE"/>
        </w:rPr>
        <w:pPrChange w:id="10217" w:author="Abbvie 2" w:date="2025-05-12T11:15:00Z">
          <w:pPr/>
        </w:pPrChange>
      </w:pPr>
    </w:p>
    <w:p w14:paraId="3F2F8FA1" w14:textId="271089B6" w:rsidR="002E1F55" w:rsidRDefault="00896B30">
      <w:pPr>
        <w:ind w:left="567" w:right="-29" w:hanging="567"/>
        <w:jc w:val="center"/>
        <w:rPr>
          <w:del w:id="10218" w:author="Abbvie 2" w:date="2025-05-12T11:15:00Z"/>
          <w:lang w:val="et-EE"/>
        </w:rPr>
        <w:pPrChange w:id="10219" w:author="Abbvie 2" w:date="2025-05-12T11:15:00Z">
          <w:pPr/>
        </w:pPrChange>
      </w:pPr>
      <w:del w:id="10220" w:author="Abbvie 2" w:date="2025-05-12T11:15:00Z">
        <w:r>
          <w:rPr>
            <w:lang w:val="et-EE"/>
          </w:rPr>
          <w:delText>Soovitatav Humira annus on 20 mg igal teisel nädalal.</w:delText>
        </w:r>
      </w:del>
    </w:p>
    <w:p w14:paraId="1EA5E4A3" w14:textId="407FC749" w:rsidR="002E1F55" w:rsidRDefault="002E1F55">
      <w:pPr>
        <w:ind w:left="567" w:right="-29" w:hanging="567"/>
        <w:jc w:val="center"/>
        <w:rPr>
          <w:del w:id="10221" w:author="Abbvie 2" w:date="2025-05-12T11:15:00Z"/>
          <w:lang w:val="et-EE"/>
        </w:rPr>
        <w:pPrChange w:id="10222" w:author="Abbvie 2" w:date="2025-05-12T11:15:00Z">
          <w:pPr/>
        </w:pPrChange>
      </w:pPr>
    </w:p>
    <w:p w14:paraId="5D411030" w14:textId="56F804F4" w:rsidR="002E1F55" w:rsidRPr="002E1F55" w:rsidRDefault="00896B30">
      <w:pPr>
        <w:ind w:left="567" w:right="-29" w:hanging="567"/>
        <w:jc w:val="center"/>
        <w:rPr>
          <w:del w:id="10223" w:author="Abbvie 2" w:date="2025-05-12T11:15:00Z"/>
          <w:i/>
          <w:lang w:val="et-EE"/>
        </w:rPr>
        <w:pPrChange w:id="10224" w:author="Abbvie 2" w:date="2025-05-12T11:15:00Z">
          <w:pPr/>
        </w:pPrChange>
      </w:pPr>
      <w:del w:id="10225" w:author="Abbvie 2" w:date="2025-05-12T11:15:00Z">
        <w:r w:rsidRPr="002E1F55">
          <w:rPr>
            <w:i/>
            <w:lang w:val="et-EE"/>
          </w:rPr>
          <w:delText xml:space="preserve">Lapsed ja noorukid alates vanusest 2 aastat, kehakaaluga </w:delText>
        </w:r>
        <w:r>
          <w:rPr>
            <w:i/>
            <w:lang w:val="et-EE"/>
          </w:rPr>
          <w:delText>3</w:delText>
        </w:r>
        <w:r w:rsidRPr="002E1F55">
          <w:rPr>
            <w:i/>
            <w:lang w:val="et-EE"/>
          </w:rPr>
          <w:delText xml:space="preserve">0 kg </w:delText>
        </w:r>
        <w:r>
          <w:rPr>
            <w:i/>
            <w:lang w:val="et-EE"/>
          </w:rPr>
          <w:delText>või rohkem</w:delText>
        </w:r>
      </w:del>
    </w:p>
    <w:p w14:paraId="2416EC83" w14:textId="03E2EA2C" w:rsidR="002E1F55" w:rsidRDefault="002E1F55">
      <w:pPr>
        <w:ind w:left="567" w:right="-29" w:hanging="567"/>
        <w:jc w:val="center"/>
        <w:rPr>
          <w:del w:id="10226" w:author="Abbvie 2" w:date="2025-05-12T11:15:00Z"/>
          <w:lang w:val="et-EE"/>
        </w:rPr>
        <w:pPrChange w:id="10227" w:author="Abbvie 2" w:date="2025-05-12T11:15:00Z">
          <w:pPr/>
        </w:pPrChange>
      </w:pPr>
    </w:p>
    <w:p w14:paraId="1E7C26B9" w14:textId="4D4D8BA2" w:rsidR="002E1F55" w:rsidRPr="002E1F55" w:rsidRDefault="00896B30">
      <w:pPr>
        <w:ind w:left="567" w:right="-29" w:hanging="567"/>
        <w:jc w:val="center"/>
        <w:rPr>
          <w:del w:id="10228" w:author="Abbvie 2" w:date="2025-05-12T11:15:00Z"/>
          <w:lang w:val="et-EE"/>
        </w:rPr>
        <w:pPrChange w:id="10229" w:author="Abbvie 2" w:date="2025-05-12T11:15:00Z">
          <w:pPr/>
        </w:pPrChange>
      </w:pPr>
      <w:del w:id="10230" w:author="Abbvie 2" w:date="2025-05-12T11:15:00Z">
        <w:r>
          <w:rPr>
            <w:lang w:val="et-EE"/>
          </w:rPr>
          <w:delText>Soovitatav Humira annus on 4</w:delText>
        </w:r>
        <w:r w:rsidRPr="002E1F55">
          <w:rPr>
            <w:lang w:val="et-EE"/>
          </w:rPr>
          <w:delText>0 mg igal teisel nädalal.</w:delText>
        </w:r>
      </w:del>
    </w:p>
    <w:p w14:paraId="1BE6457A" w14:textId="32F2ABAE" w:rsidR="009B4BF4" w:rsidRDefault="009B4BF4">
      <w:pPr>
        <w:ind w:left="567" w:right="-29" w:hanging="567"/>
        <w:jc w:val="center"/>
        <w:rPr>
          <w:del w:id="10231" w:author="Abbvie 2" w:date="2025-05-12T11:15:00Z"/>
          <w:lang w:val="et-EE"/>
        </w:rPr>
        <w:pPrChange w:id="10232" w:author="Abbvie 2" w:date="2025-05-12T11:15:00Z">
          <w:pPr>
            <w:numPr>
              <w:ilvl w:val="12"/>
            </w:numPr>
          </w:pPr>
        </w:pPrChange>
      </w:pPr>
    </w:p>
    <w:p w14:paraId="6C040A9F" w14:textId="61CF803D" w:rsidR="009B4BF4" w:rsidRDefault="00896B30">
      <w:pPr>
        <w:ind w:left="567" w:right="-29" w:hanging="567"/>
        <w:jc w:val="center"/>
        <w:rPr>
          <w:del w:id="10233" w:author="Abbvie 2" w:date="2025-05-12T11:15:00Z"/>
          <w:u w:val="single"/>
          <w:lang w:val="et-EE"/>
        </w:rPr>
        <w:pPrChange w:id="10234" w:author="Abbvie 2" w:date="2025-05-12T11:15:00Z">
          <w:pPr>
            <w:numPr>
              <w:ilvl w:val="12"/>
            </w:numPr>
          </w:pPr>
        </w:pPrChange>
      </w:pPr>
      <w:del w:id="10235" w:author="Abbvie 2" w:date="2025-05-12T11:15:00Z">
        <w:r>
          <w:rPr>
            <w:u w:val="single"/>
            <w:lang w:val="et-EE"/>
          </w:rPr>
          <w:delText>Entesiidiga seotud artriidiga lapsed</w:delText>
        </w:r>
        <w:r w:rsidR="002E1F55">
          <w:rPr>
            <w:u w:val="single"/>
            <w:lang w:val="et-EE"/>
          </w:rPr>
          <w:delText>, noorukid ja täiskasvanud</w:delText>
        </w:r>
      </w:del>
    </w:p>
    <w:p w14:paraId="72186387" w14:textId="707798E5" w:rsidR="009B4BF4" w:rsidRDefault="009B4BF4">
      <w:pPr>
        <w:ind w:left="567" w:right="-29" w:hanging="567"/>
        <w:jc w:val="center"/>
        <w:rPr>
          <w:del w:id="10236" w:author="Abbvie 2" w:date="2025-05-12T11:15:00Z"/>
          <w:lang w:val="et-EE"/>
        </w:rPr>
        <w:pPrChange w:id="10237" w:author="Abbvie 2" w:date="2025-05-12T11:15:00Z">
          <w:pPr>
            <w:numPr>
              <w:ilvl w:val="12"/>
            </w:numPr>
          </w:pPr>
        </w:pPrChange>
      </w:pPr>
    </w:p>
    <w:p w14:paraId="2CAF364B" w14:textId="580B1D6F" w:rsidR="002E1F55" w:rsidRPr="002E1F55" w:rsidRDefault="00896B30">
      <w:pPr>
        <w:ind w:left="567" w:right="-29" w:hanging="567"/>
        <w:jc w:val="center"/>
        <w:rPr>
          <w:del w:id="10238" w:author="Abbvie 2" w:date="2025-05-12T11:15:00Z"/>
          <w:i/>
          <w:lang w:val="et-EE"/>
        </w:rPr>
        <w:pPrChange w:id="10239" w:author="Abbvie 2" w:date="2025-05-12T11:15:00Z">
          <w:pPr>
            <w:numPr>
              <w:ilvl w:val="12"/>
            </w:numPr>
          </w:pPr>
        </w:pPrChange>
      </w:pPr>
      <w:del w:id="10240" w:author="Abbvie 2" w:date="2025-05-12T11:15:00Z">
        <w:r w:rsidRPr="002E1F55">
          <w:rPr>
            <w:i/>
            <w:lang w:val="et-EE"/>
          </w:rPr>
          <w:delText xml:space="preserve">Lapsed ja noorukid alates vanusest </w:delText>
        </w:r>
        <w:r>
          <w:rPr>
            <w:i/>
            <w:lang w:val="et-EE"/>
          </w:rPr>
          <w:delText>6</w:delText>
        </w:r>
        <w:r w:rsidRPr="002E1F55">
          <w:rPr>
            <w:i/>
            <w:lang w:val="et-EE"/>
          </w:rPr>
          <w:delText> aastat, kehakaaluga 1</w:delText>
        </w:r>
        <w:r w:rsidR="00091275">
          <w:rPr>
            <w:i/>
            <w:lang w:val="et-EE"/>
          </w:rPr>
          <w:delText>5</w:delText>
        </w:r>
        <w:r w:rsidRPr="002E1F55">
          <w:rPr>
            <w:i/>
            <w:lang w:val="et-EE"/>
          </w:rPr>
          <w:delText> kg kuni alla 30 kg</w:delText>
        </w:r>
      </w:del>
    </w:p>
    <w:p w14:paraId="58C2A5A6" w14:textId="3D752216" w:rsidR="002E1F55" w:rsidRPr="002E1F55" w:rsidRDefault="002E1F55">
      <w:pPr>
        <w:ind w:left="567" w:right="-29" w:hanging="567"/>
        <w:jc w:val="center"/>
        <w:rPr>
          <w:del w:id="10241" w:author="Abbvie 2" w:date="2025-05-12T11:15:00Z"/>
          <w:lang w:val="et-EE"/>
        </w:rPr>
        <w:pPrChange w:id="10242" w:author="Abbvie 2" w:date="2025-05-12T11:15:00Z">
          <w:pPr>
            <w:numPr>
              <w:ilvl w:val="12"/>
            </w:numPr>
          </w:pPr>
        </w:pPrChange>
      </w:pPr>
    </w:p>
    <w:p w14:paraId="3E59B94E" w14:textId="6E0746A5" w:rsidR="002E1F55" w:rsidRDefault="00896B30">
      <w:pPr>
        <w:ind w:left="567" w:right="-29" w:hanging="567"/>
        <w:jc w:val="center"/>
        <w:rPr>
          <w:del w:id="10243" w:author="Abbvie 2" w:date="2025-05-12T11:15:00Z"/>
          <w:lang w:val="et-EE"/>
        </w:rPr>
        <w:pPrChange w:id="10244" w:author="Abbvie 2" w:date="2025-05-12T11:15:00Z">
          <w:pPr>
            <w:numPr>
              <w:ilvl w:val="12"/>
            </w:numPr>
          </w:pPr>
        </w:pPrChange>
      </w:pPr>
      <w:del w:id="10245" w:author="Abbvie 2" w:date="2025-05-12T11:15:00Z">
        <w:r w:rsidRPr="002E1F55">
          <w:rPr>
            <w:lang w:val="et-EE"/>
          </w:rPr>
          <w:delText>Soovitatav Humira annus on 20 mg igal teisel nädalal.</w:delText>
        </w:r>
      </w:del>
    </w:p>
    <w:p w14:paraId="1326C3AC" w14:textId="282E13B1" w:rsidR="002E1F55" w:rsidRDefault="002E1F55">
      <w:pPr>
        <w:ind w:left="567" w:right="-29" w:hanging="567"/>
        <w:jc w:val="center"/>
        <w:rPr>
          <w:del w:id="10246" w:author="Abbvie 2" w:date="2025-05-12T11:15:00Z"/>
          <w:lang w:val="et-EE"/>
        </w:rPr>
        <w:pPrChange w:id="10247" w:author="Abbvie 2" w:date="2025-05-12T11:15:00Z">
          <w:pPr>
            <w:numPr>
              <w:ilvl w:val="12"/>
            </w:numPr>
          </w:pPr>
        </w:pPrChange>
      </w:pPr>
    </w:p>
    <w:p w14:paraId="512D6B42" w14:textId="045CEC94" w:rsidR="002E1F55" w:rsidRPr="002E1F55" w:rsidRDefault="00896B30">
      <w:pPr>
        <w:ind w:left="567" w:right="-29" w:hanging="567"/>
        <w:jc w:val="center"/>
        <w:rPr>
          <w:del w:id="10248" w:author="Abbvie 2" w:date="2025-05-12T11:15:00Z"/>
          <w:i/>
          <w:lang w:val="et-EE"/>
        </w:rPr>
        <w:pPrChange w:id="10249" w:author="Abbvie 2" w:date="2025-05-12T11:15:00Z">
          <w:pPr>
            <w:numPr>
              <w:ilvl w:val="12"/>
            </w:numPr>
          </w:pPr>
        </w:pPrChange>
      </w:pPr>
      <w:del w:id="10250" w:author="Abbvie 2" w:date="2025-05-12T11:15:00Z">
        <w:r w:rsidRPr="002E1F55">
          <w:rPr>
            <w:i/>
            <w:lang w:val="et-EE"/>
          </w:rPr>
          <w:delText xml:space="preserve">Lapsed ja noorukid alates vanusest </w:delText>
        </w:r>
        <w:r>
          <w:rPr>
            <w:i/>
            <w:lang w:val="et-EE"/>
          </w:rPr>
          <w:delText>6</w:delText>
        </w:r>
        <w:r w:rsidRPr="002E1F55">
          <w:rPr>
            <w:i/>
            <w:lang w:val="et-EE"/>
          </w:rPr>
          <w:delText> aastat, kehakaaluga 30 kg või rohkem</w:delText>
        </w:r>
      </w:del>
    </w:p>
    <w:p w14:paraId="5678B1A5" w14:textId="7BECA089" w:rsidR="002E1F55" w:rsidRPr="002E1F55" w:rsidRDefault="002E1F55">
      <w:pPr>
        <w:ind w:left="567" w:right="-29" w:hanging="567"/>
        <w:jc w:val="center"/>
        <w:rPr>
          <w:del w:id="10251" w:author="Abbvie 2" w:date="2025-05-12T11:15:00Z"/>
          <w:lang w:val="et-EE"/>
        </w:rPr>
        <w:pPrChange w:id="10252" w:author="Abbvie 2" w:date="2025-05-12T11:15:00Z">
          <w:pPr>
            <w:numPr>
              <w:ilvl w:val="12"/>
            </w:numPr>
          </w:pPr>
        </w:pPrChange>
      </w:pPr>
    </w:p>
    <w:p w14:paraId="6F43EBA4" w14:textId="4E0EFBE4" w:rsidR="002E1F55" w:rsidRPr="002E1F55" w:rsidRDefault="00896B30">
      <w:pPr>
        <w:ind w:left="567" w:right="-29" w:hanging="567"/>
        <w:jc w:val="center"/>
        <w:rPr>
          <w:del w:id="10253" w:author="Abbvie 2" w:date="2025-05-12T11:15:00Z"/>
          <w:lang w:val="et-EE"/>
        </w:rPr>
        <w:pPrChange w:id="10254" w:author="Abbvie 2" w:date="2025-05-12T11:15:00Z">
          <w:pPr>
            <w:numPr>
              <w:ilvl w:val="12"/>
            </w:numPr>
          </w:pPr>
        </w:pPrChange>
      </w:pPr>
      <w:del w:id="10255" w:author="Abbvie 2" w:date="2025-05-12T11:15:00Z">
        <w:r w:rsidRPr="002E1F55">
          <w:rPr>
            <w:lang w:val="et-EE"/>
          </w:rPr>
          <w:delText>Soovitatav Humira annus on 40 mg igal teisel nädalal.</w:delText>
        </w:r>
      </w:del>
    </w:p>
    <w:p w14:paraId="1BB3F794" w14:textId="2FE2467A" w:rsidR="009B4BF4" w:rsidRDefault="009B4BF4">
      <w:pPr>
        <w:ind w:left="567" w:right="-29" w:hanging="567"/>
        <w:jc w:val="center"/>
        <w:rPr>
          <w:del w:id="10256" w:author="Abbvie 2" w:date="2025-05-12T11:15:00Z"/>
          <w:lang w:val="et-EE"/>
        </w:rPr>
        <w:pPrChange w:id="10257" w:author="Abbvie 2" w:date="2025-05-12T11:15:00Z">
          <w:pPr>
            <w:numPr>
              <w:ilvl w:val="12"/>
            </w:numPr>
          </w:pPr>
        </w:pPrChange>
      </w:pPr>
    </w:p>
    <w:p w14:paraId="622DAC20" w14:textId="71332FB0" w:rsidR="009B4BF4" w:rsidRDefault="00896B30">
      <w:pPr>
        <w:ind w:left="567" w:right="-29" w:hanging="567"/>
        <w:jc w:val="center"/>
        <w:rPr>
          <w:del w:id="10258" w:author="Abbvie 2" w:date="2025-05-12T11:15:00Z"/>
          <w:u w:val="single"/>
          <w:lang w:val="et-EE"/>
        </w:rPr>
        <w:pPrChange w:id="10259" w:author="Abbvie 2" w:date="2025-05-12T11:15:00Z">
          <w:pPr>
            <w:numPr>
              <w:ilvl w:val="12"/>
            </w:numPr>
          </w:pPr>
        </w:pPrChange>
      </w:pPr>
      <w:del w:id="10260" w:author="Abbvie 2" w:date="2025-05-12T11:15:00Z">
        <w:r>
          <w:rPr>
            <w:u w:val="single"/>
            <w:lang w:val="et-EE"/>
          </w:rPr>
          <w:delText>Psoriaasiga lapsed ja noorukid</w:delText>
        </w:r>
      </w:del>
    </w:p>
    <w:p w14:paraId="0D312CC8" w14:textId="53B978D5" w:rsidR="009B4BF4" w:rsidRDefault="009B4BF4">
      <w:pPr>
        <w:ind w:left="567" w:right="-29" w:hanging="567"/>
        <w:jc w:val="center"/>
        <w:rPr>
          <w:del w:id="10261" w:author="Abbvie 2" w:date="2025-05-12T11:15:00Z"/>
          <w:lang w:val="et-EE"/>
        </w:rPr>
        <w:pPrChange w:id="10262" w:author="Abbvie 2" w:date="2025-05-12T11:15:00Z">
          <w:pPr>
            <w:numPr>
              <w:ilvl w:val="12"/>
            </w:numPr>
          </w:pPr>
        </w:pPrChange>
      </w:pPr>
    </w:p>
    <w:p w14:paraId="328FB060" w14:textId="5ABFD568" w:rsidR="00224D05" w:rsidRPr="00224D05" w:rsidRDefault="00896B30">
      <w:pPr>
        <w:ind w:left="567" w:right="-29" w:hanging="567"/>
        <w:jc w:val="center"/>
        <w:rPr>
          <w:del w:id="10263" w:author="Abbvie 2" w:date="2025-05-12T11:15:00Z"/>
          <w:i/>
          <w:lang w:val="et-EE"/>
        </w:rPr>
        <w:pPrChange w:id="10264" w:author="Abbvie 2" w:date="2025-05-12T11:15:00Z">
          <w:pPr>
            <w:numPr>
              <w:ilvl w:val="12"/>
            </w:numPr>
          </w:pPr>
        </w:pPrChange>
      </w:pPr>
      <w:del w:id="10265" w:author="Abbvie 2" w:date="2025-05-12T11:15:00Z">
        <w:r w:rsidRPr="00224D05">
          <w:rPr>
            <w:i/>
            <w:lang w:val="et-EE"/>
          </w:rPr>
          <w:delText xml:space="preserve">Lapsed ja noorukid vanuses </w:delText>
        </w:r>
        <w:r>
          <w:rPr>
            <w:i/>
            <w:lang w:val="et-EE"/>
          </w:rPr>
          <w:delText>4</w:delText>
        </w:r>
        <w:r w:rsidRPr="00224D05">
          <w:rPr>
            <w:i/>
            <w:lang w:val="et-EE"/>
          </w:rPr>
          <w:delText> </w:delText>
        </w:r>
        <w:r>
          <w:rPr>
            <w:i/>
            <w:lang w:val="et-EE"/>
          </w:rPr>
          <w:delText>kuni 17 </w:delText>
        </w:r>
        <w:r w:rsidRPr="00224D05">
          <w:rPr>
            <w:i/>
            <w:lang w:val="et-EE"/>
          </w:rPr>
          <w:delText>aastat, kehakaaluga 15 kg kuni alla 30 kg</w:delText>
        </w:r>
      </w:del>
    </w:p>
    <w:p w14:paraId="4D6E23CC" w14:textId="0C6AD1D3" w:rsidR="00224D05" w:rsidRDefault="00224D05">
      <w:pPr>
        <w:ind w:left="567" w:right="-29" w:hanging="567"/>
        <w:jc w:val="center"/>
        <w:rPr>
          <w:del w:id="10266" w:author="Abbvie 2" w:date="2025-05-12T11:15:00Z"/>
          <w:lang w:val="et-EE"/>
        </w:rPr>
        <w:pPrChange w:id="10267" w:author="Abbvie 2" w:date="2025-05-12T11:15:00Z">
          <w:pPr>
            <w:numPr>
              <w:ilvl w:val="12"/>
            </w:numPr>
          </w:pPr>
        </w:pPrChange>
      </w:pPr>
    </w:p>
    <w:p w14:paraId="1560298C" w14:textId="23118A07" w:rsidR="009B4BF4" w:rsidRDefault="00896B30">
      <w:pPr>
        <w:ind w:left="567" w:right="-29" w:hanging="567"/>
        <w:jc w:val="center"/>
        <w:rPr>
          <w:del w:id="10268" w:author="Abbvie 2" w:date="2025-05-12T11:15:00Z"/>
          <w:lang w:val="et-EE"/>
        </w:rPr>
        <w:pPrChange w:id="10269" w:author="Abbvie 2" w:date="2025-05-12T11:15:00Z">
          <w:pPr>
            <w:numPr>
              <w:ilvl w:val="12"/>
            </w:numPr>
          </w:pPr>
        </w:pPrChange>
      </w:pPr>
      <w:del w:id="10270" w:author="Abbvie 2" w:date="2025-05-12T11:15:00Z">
        <w:r>
          <w:rPr>
            <w:lang w:val="et-EE"/>
          </w:rPr>
          <w:delText>Humira soovitatav annus</w:delText>
        </w:r>
        <w:r w:rsidR="00224D05">
          <w:rPr>
            <w:lang w:val="et-EE"/>
          </w:rPr>
          <w:delText>: algannus 20 mg, seejärel 20 mg üks nädal hiljem. Edasi on tavaline annus 20 mg igal teisel nädalal.</w:delText>
        </w:r>
      </w:del>
    </w:p>
    <w:p w14:paraId="25268A92" w14:textId="72E8EF47" w:rsidR="00224D05" w:rsidRDefault="00224D05">
      <w:pPr>
        <w:ind w:left="567" w:right="-29" w:hanging="567"/>
        <w:jc w:val="center"/>
        <w:rPr>
          <w:del w:id="10271" w:author="Abbvie 2" w:date="2025-05-12T11:15:00Z"/>
          <w:lang w:val="et-EE"/>
        </w:rPr>
        <w:pPrChange w:id="10272" w:author="Abbvie 2" w:date="2025-05-12T11:15:00Z">
          <w:pPr>
            <w:numPr>
              <w:ilvl w:val="12"/>
            </w:numPr>
          </w:pPr>
        </w:pPrChange>
      </w:pPr>
    </w:p>
    <w:p w14:paraId="529ECB0B" w14:textId="5332E188" w:rsidR="00224D05" w:rsidRPr="00224D05" w:rsidRDefault="00896B30">
      <w:pPr>
        <w:ind w:left="567" w:right="-29" w:hanging="567"/>
        <w:jc w:val="center"/>
        <w:rPr>
          <w:del w:id="10273" w:author="Abbvie 2" w:date="2025-05-12T11:15:00Z"/>
          <w:i/>
          <w:lang w:val="et-EE"/>
        </w:rPr>
        <w:pPrChange w:id="10274" w:author="Abbvie 2" w:date="2025-05-12T11:15:00Z">
          <w:pPr>
            <w:keepNext/>
            <w:numPr>
              <w:ilvl w:val="12"/>
            </w:numPr>
          </w:pPr>
        </w:pPrChange>
      </w:pPr>
      <w:del w:id="10275" w:author="Abbvie 2" w:date="2025-05-12T11:15:00Z">
        <w:r w:rsidRPr="00224D05">
          <w:rPr>
            <w:i/>
            <w:lang w:val="et-EE"/>
          </w:rPr>
          <w:delText>Lapsed ja noorukid vanuses 4 kuni 17 aastat, kehakaaluga 30 kg</w:delText>
        </w:r>
        <w:r>
          <w:rPr>
            <w:i/>
            <w:lang w:val="et-EE"/>
          </w:rPr>
          <w:delText xml:space="preserve"> või rohkem</w:delText>
        </w:r>
      </w:del>
    </w:p>
    <w:p w14:paraId="30E05431" w14:textId="620309ED" w:rsidR="00224D05" w:rsidRPr="00224D05" w:rsidRDefault="00224D05">
      <w:pPr>
        <w:ind w:left="567" w:right="-29" w:hanging="567"/>
        <w:jc w:val="center"/>
        <w:rPr>
          <w:del w:id="10276" w:author="Abbvie 2" w:date="2025-05-12T11:15:00Z"/>
          <w:lang w:val="et-EE"/>
        </w:rPr>
        <w:pPrChange w:id="10277" w:author="Abbvie 2" w:date="2025-05-12T11:15:00Z">
          <w:pPr>
            <w:numPr>
              <w:ilvl w:val="12"/>
            </w:numPr>
          </w:pPr>
        </w:pPrChange>
      </w:pPr>
    </w:p>
    <w:p w14:paraId="290AA48F" w14:textId="1757DF5D" w:rsidR="00224D05" w:rsidRDefault="00896B30">
      <w:pPr>
        <w:ind w:left="567" w:right="-29" w:hanging="567"/>
        <w:jc w:val="center"/>
        <w:rPr>
          <w:del w:id="10278" w:author="Abbvie 2" w:date="2025-05-12T11:15:00Z"/>
          <w:lang w:val="et-EE"/>
        </w:rPr>
        <w:pPrChange w:id="10279" w:author="Abbvie 2" w:date="2025-05-12T11:15:00Z">
          <w:pPr>
            <w:numPr>
              <w:ilvl w:val="12"/>
            </w:numPr>
          </w:pPr>
        </w:pPrChange>
      </w:pPr>
      <w:del w:id="10280" w:author="Abbvie 2" w:date="2025-05-12T11:15:00Z">
        <w:r w:rsidRPr="00224D05">
          <w:rPr>
            <w:lang w:val="et-EE"/>
          </w:rPr>
          <w:delText>Humira soovitatav annus</w:delText>
        </w:r>
        <w:r>
          <w:rPr>
            <w:lang w:val="et-EE"/>
          </w:rPr>
          <w:delText>: algannus 4</w:delText>
        </w:r>
        <w:r w:rsidRPr="00224D05">
          <w:rPr>
            <w:lang w:val="et-EE"/>
          </w:rPr>
          <w:delText xml:space="preserve">0 mg, seejärel </w:delText>
        </w:r>
        <w:r>
          <w:rPr>
            <w:lang w:val="et-EE"/>
          </w:rPr>
          <w:delText>4</w:delText>
        </w:r>
        <w:r w:rsidRPr="00224D05">
          <w:rPr>
            <w:lang w:val="et-EE"/>
          </w:rPr>
          <w:delText>0 mg üks nädal hiljem. Edas</w:delText>
        </w:r>
        <w:r w:rsidR="001E7513">
          <w:rPr>
            <w:lang w:val="et-EE"/>
          </w:rPr>
          <w:delText>p</w:delText>
        </w:r>
        <w:r w:rsidRPr="00224D05">
          <w:rPr>
            <w:lang w:val="et-EE"/>
          </w:rPr>
          <w:delText>i</w:delText>
        </w:r>
        <w:r w:rsidR="001E7513">
          <w:rPr>
            <w:lang w:val="et-EE"/>
          </w:rPr>
          <w:delText>di</w:delText>
        </w:r>
        <w:r w:rsidRPr="00224D05">
          <w:rPr>
            <w:lang w:val="et-EE"/>
          </w:rPr>
          <w:delText xml:space="preserve"> on tavaline annus </w:delText>
        </w:r>
        <w:r>
          <w:rPr>
            <w:lang w:val="et-EE"/>
          </w:rPr>
          <w:delText>4</w:delText>
        </w:r>
        <w:r w:rsidRPr="00224D05">
          <w:rPr>
            <w:lang w:val="et-EE"/>
          </w:rPr>
          <w:delText>0 mg igal teisel nädalal.</w:delText>
        </w:r>
      </w:del>
    </w:p>
    <w:p w14:paraId="1857C3BD" w14:textId="2120BD57" w:rsidR="009B4BF4" w:rsidRDefault="009B4BF4">
      <w:pPr>
        <w:ind w:left="567" w:right="-29" w:hanging="567"/>
        <w:jc w:val="center"/>
        <w:rPr>
          <w:del w:id="10281" w:author="Abbvie 2" w:date="2025-05-12T11:15:00Z"/>
          <w:lang w:val="et-EE"/>
        </w:rPr>
        <w:pPrChange w:id="10282" w:author="Abbvie 2" w:date="2025-05-12T11:15:00Z">
          <w:pPr>
            <w:numPr>
              <w:ilvl w:val="12"/>
            </w:numPr>
          </w:pPr>
        </w:pPrChange>
      </w:pPr>
    </w:p>
    <w:p w14:paraId="79FCEF91" w14:textId="34730502" w:rsidR="009B4BF4" w:rsidRDefault="00896B30">
      <w:pPr>
        <w:ind w:left="567" w:right="-29" w:hanging="567"/>
        <w:jc w:val="center"/>
        <w:rPr>
          <w:del w:id="10283" w:author="Abbvie 2" w:date="2025-05-12T11:15:00Z"/>
          <w:lang w:val="et-EE"/>
        </w:rPr>
        <w:pPrChange w:id="10284" w:author="Abbvie 2" w:date="2025-05-12T11:15:00Z">
          <w:pPr>
            <w:keepNext/>
          </w:pPr>
        </w:pPrChange>
      </w:pPr>
      <w:del w:id="10285" w:author="Abbvie 2" w:date="2025-05-12T11:15:00Z">
        <w:r>
          <w:rPr>
            <w:u w:val="single"/>
            <w:lang w:val="et-EE"/>
          </w:rPr>
          <w:delText xml:space="preserve">Mädase higinäärmepõletikuga noorukid </w:delText>
        </w:r>
        <w:r w:rsidR="00224D05">
          <w:rPr>
            <w:u w:val="single"/>
            <w:lang w:val="et-EE"/>
          </w:rPr>
          <w:delText>vanuses</w:delText>
        </w:r>
        <w:r>
          <w:rPr>
            <w:u w:val="single"/>
            <w:lang w:val="et-EE"/>
          </w:rPr>
          <w:delText xml:space="preserve"> 12 </w:delText>
        </w:r>
        <w:r w:rsidR="00224D05">
          <w:rPr>
            <w:u w:val="single"/>
            <w:lang w:val="et-EE"/>
          </w:rPr>
          <w:delText>kuni 17 </w:delText>
        </w:r>
        <w:r>
          <w:rPr>
            <w:u w:val="single"/>
            <w:lang w:val="et-EE"/>
          </w:rPr>
          <w:delText>aasta</w:delText>
        </w:r>
        <w:r w:rsidR="00224D05">
          <w:rPr>
            <w:u w:val="single"/>
            <w:lang w:val="et-EE"/>
          </w:rPr>
          <w:delText>t</w:delText>
        </w:r>
        <w:r>
          <w:rPr>
            <w:u w:val="single"/>
            <w:lang w:val="et-EE"/>
          </w:rPr>
          <w:delText>, kehakaaluga 30 kg</w:delText>
        </w:r>
        <w:r w:rsidR="00224D05">
          <w:rPr>
            <w:u w:val="single"/>
            <w:lang w:val="et-EE"/>
          </w:rPr>
          <w:delText xml:space="preserve"> või rohkem</w:delText>
        </w:r>
      </w:del>
    </w:p>
    <w:p w14:paraId="777F7992" w14:textId="3B93F65E" w:rsidR="009B4BF4" w:rsidRDefault="009B4BF4">
      <w:pPr>
        <w:ind w:left="567" w:right="-29" w:hanging="567"/>
        <w:jc w:val="center"/>
        <w:rPr>
          <w:del w:id="10286" w:author="Abbvie 2" w:date="2025-05-12T11:15:00Z"/>
          <w:lang w:val="et-EE"/>
        </w:rPr>
        <w:pPrChange w:id="10287" w:author="Abbvie 2" w:date="2025-05-12T11:15:00Z">
          <w:pPr>
            <w:keepNext/>
          </w:pPr>
        </w:pPrChange>
      </w:pPr>
    </w:p>
    <w:p w14:paraId="7067C574" w14:textId="3CAD888A" w:rsidR="009B4BF4" w:rsidRDefault="00896B30">
      <w:pPr>
        <w:ind w:left="567" w:right="-29" w:hanging="567"/>
        <w:jc w:val="center"/>
        <w:rPr>
          <w:del w:id="10288" w:author="Abbvie 2" w:date="2025-05-12T11:15:00Z"/>
          <w:lang w:val="et-EE"/>
        </w:rPr>
        <w:pPrChange w:id="10289" w:author="Abbvie 2" w:date="2025-05-12T11:15:00Z">
          <w:pPr>
            <w:keepNext/>
          </w:pPr>
        </w:pPrChange>
      </w:pPr>
      <w:del w:id="10290" w:author="Abbvie 2" w:date="2025-05-12T11:15:00Z">
        <w:r>
          <w:rPr>
            <w:lang w:val="et-EE"/>
          </w:rPr>
          <w:delText>Humira soovitatav annus on 80 mg algannusena (ka</w:delText>
        </w:r>
        <w:r w:rsidR="00224D05">
          <w:rPr>
            <w:lang w:val="et-EE"/>
          </w:rPr>
          <w:delText xml:space="preserve">he </w:delText>
        </w:r>
        <w:r w:rsidR="0082428E">
          <w:rPr>
            <w:lang w:val="et-EE"/>
          </w:rPr>
          <w:delText xml:space="preserve">40 mg </w:delText>
        </w:r>
        <w:r w:rsidR="00224D05">
          <w:rPr>
            <w:lang w:val="et-EE"/>
          </w:rPr>
          <w:delText>süstena</w:delText>
        </w:r>
        <w:r>
          <w:rPr>
            <w:lang w:val="et-EE"/>
          </w:rPr>
          <w:delText xml:space="preserve"> ühel päeval), millele ühe nädala pärast järgneb 40 mg manustamine igal teisel nädalal. Kui te ei ole saavutanud piisavat ravivastust</w:delText>
        </w:r>
        <w:r w:rsidR="0082428E">
          <w:rPr>
            <w:lang w:val="et-EE"/>
          </w:rPr>
          <w:delText xml:space="preserve"> 40 mg Humira’ga igal teisel nädalal</w:delText>
        </w:r>
        <w:r>
          <w:rPr>
            <w:lang w:val="et-EE"/>
          </w:rPr>
          <w:delText xml:space="preserve">, võib arst suurendada </w:delText>
        </w:r>
        <w:r w:rsidR="0082428E">
          <w:rPr>
            <w:lang w:val="et-EE"/>
          </w:rPr>
          <w:delText>annust</w:delText>
        </w:r>
        <w:r>
          <w:rPr>
            <w:lang w:val="et-EE"/>
          </w:rPr>
          <w:delText xml:space="preserve"> 40 mg</w:delText>
        </w:r>
        <w:r>
          <w:rPr>
            <w:lang w:val="et-EE"/>
          </w:rPr>
          <w:noBreakHyphen/>
          <w:delText>ni igal nädalal</w:delText>
        </w:r>
        <w:r w:rsidR="0082428E">
          <w:rPr>
            <w:lang w:val="et-EE"/>
          </w:rPr>
          <w:delText xml:space="preserve"> või 80 mg</w:delText>
        </w:r>
        <w:r w:rsidR="0082428E">
          <w:rPr>
            <w:lang w:val="et-EE"/>
          </w:rPr>
          <w:noBreakHyphen/>
          <w:delText>ni igal teisel nädalal</w:delText>
        </w:r>
        <w:r>
          <w:rPr>
            <w:lang w:val="et-EE"/>
          </w:rPr>
          <w:delText>.</w:delText>
        </w:r>
      </w:del>
    </w:p>
    <w:p w14:paraId="580EF73D" w14:textId="685BF7EA" w:rsidR="009B4BF4" w:rsidRDefault="009B4BF4">
      <w:pPr>
        <w:ind w:left="567" w:right="-29" w:hanging="567"/>
        <w:jc w:val="center"/>
        <w:rPr>
          <w:del w:id="10291" w:author="Abbvie 2" w:date="2025-05-12T11:15:00Z"/>
          <w:lang w:val="et-EE"/>
        </w:rPr>
        <w:pPrChange w:id="10292" w:author="Abbvie 2" w:date="2025-05-12T11:15:00Z">
          <w:pPr/>
        </w:pPrChange>
      </w:pPr>
    </w:p>
    <w:p w14:paraId="512FC1FD" w14:textId="3A901D16" w:rsidR="009B4BF4" w:rsidRDefault="00896B30">
      <w:pPr>
        <w:ind w:left="567" w:right="-29" w:hanging="567"/>
        <w:jc w:val="center"/>
        <w:rPr>
          <w:del w:id="10293" w:author="Abbvie 2" w:date="2025-05-12T11:15:00Z"/>
          <w:lang w:val="et-EE"/>
        </w:rPr>
        <w:pPrChange w:id="10294" w:author="Abbvie 2" w:date="2025-05-12T11:15:00Z">
          <w:pPr/>
        </w:pPrChange>
      </w:pPr>
      <w:del w:id="10295" w:author="Abbvie 2" w:date="2025-05-12T11:15:00Z">
        <w:r>
          <w:rPr>
            <w:lang w:val="et-EE"/>
          </w:rPr>
          <w:delText>Haigusest haaratud piirkondi on soovitatav igapäevaselt loputada antiseptilise ainega.</w:delText>
        </w:r>
      </w:del>
    </w:p>
    <w:p w14:paraId="3031F727" w14:textId="45B8A564" w:rsidR="009B4BF4" w:rsidRDefault="009B4BF4">
      <w:pPr>
        <w:ind w:left="567" w:right="-29" w:hanging="567"/>
        <w:jc w:val="center"/>
        <w:rPr>
          <w:del w:id="10296" w:author="Abbvie 2" w:date="2025-05-12T11:15:00Z"/>
          <w:lang w:val="et-EE"/>
        </w:rPr>
        <w:pPrChange w:id="10297" w:author="Abbvie 2" w:date="2025-05-12T11:15:00Z">
          <w:pPr/>
        </w:pPrChange>
      </w:pPr>
    </w:p>
    <w:p w14:paraId="07E370C2" w14:textId="402BF4E4" w:rsidR="008073FC" w:rsidRPr="008073FC" w:rsidRDefault="00896B30">
      <w:pPr>
        <w:ind w:left="567" w:right="-29" w:hanging="567"/>
        <w:jc w:val="center"/>
        <w:rPr>
          <w:del w:id="10298" w:author="Abbvie 2" w:date="2025-05-12T11:15:00Z"/>
          <w:u w:val="single"/>
          <w:lang w:val="et-EE"/>
        </w:rPr>
        <w:pPrChange w:id="10299" w:author="Abbvie 2" w:date="2025-05-12T11:15:00Z">
          <w:pPr>
            <w:numPr>
              <w:ilvl w:val="12"/>
            </w:numPr>
          </w:pPr>
        </w:pPrChange>
      </w:pPr>
      <w:del w:id="10300" w:author="Abbvie 2" w:date="2025-05-12T11:15:00Z">
        <w:r w:rsidRPr="008073FC">
          <w:rPr>
            <w:u w:val="single"/>
            <w:lang w:val="et-EE"/>
          </w:rPr>
          <w:delText>Crohni tõvega lapsed ja noorukid</w:delText>
        </w:r>
      </w:del>
    </w:p>
    <w:p w14:paraId="3B6970EF" w14:textId="715E9436" w:rsidR="008073FC" w:rsidRPr="008073FC" w:rsidRDefault="008073FC">
      <w:pPr>
        <w:ind w:left="567" w:right="-29" w:hanging="567"/>
        <w:jc w:val="center"/>
        <w:rPr>
          <w:del w:id="10301" w:author="Abbvie 2" w:date="2025-05-12T11:15:00Z"/>
          <w:lang w:val="et-EE"/>
        </w:rPr>
        <w:pPrChange w:id="10302" w:author="Abbvie 2" w:date="2025-05-12T11:15:00Z">
          <w:pPr>
            <w:numPr>
              <w:ilvl w:val="12"/>
            </w:numPr>
          </w:pPr>
        </w:pPrChange>
      </w:pPr>
    </w:p>
    <w:p w14:paraId="571E4BFA" w14:textId="512B4E0F" w:rsidR="008073FC" w:rsidRPr="008073FC" w:rsidRDefault="00896B30">
      <w:pPr>
        <w:ind w:left="567" w:right="-29" w:hanging="567"/>
        <w:jc w:val="center"/>
        <w:rPr>
          <w:del w:id="10303" w:author="Abbvie 2" w:date="2025-05-12T11:15:00Z"/>
          <w:i/>
          <w:lang w:val="et-EE"/>
        </w:rPr>
        <w:pPrChange w:id="10304" w:author="Abbvie 2" w:date="2025-05-12T11:15:00Z">
          <w:pPr>
            <w:numPr>
              <w:ilvl w:val="12"/>
            </w:numPr>
          </w:pPr>
        </w:pPrChange>
      </w:pPr>
      <w:del w:id="10305" w:author="Abbvie 2" w:date="2025-05-12T11:15:00Z">
        <w:r w:rsidRPr="008073FC">
          <w:rPr>
            <w:i/>
            <w:lang w:val="et-EE"/>
          </w:rPr>
          <w:delText>Lapsed ja noorukid vanuses 6 kuni 17 aastat, kehakaaluga vähem kui 40 kg</w:delText>
        </w:r>
      </w:del>
    </w:p>
    <w:p w14:paraId="405596C7" w14:textId="055E7776" w:rsidR="008073FC" w:rsidRPr="008073FC" w:rsidRDefault="008073FC">
      <w:pPr>
        <w:ind w:left="567" w:right="-29" w:hanging="567"/>
        <w:jc w:val="center"/>
        <w:rPr>
          <w:del w:id="10306" w:author="Abbvie 2" w:date="2025-05-12T11:15:00Z"/>
          <w:lang w:val="et-EE"/>
        </w:rPr>
        <w:pPrChange w:id="10307" w:author="Abbvie 2" w:date="2025-05-12T11:15:00Z">
          <w:pPr>
            <w:numPr>
              <w:ilvl w:val="12"/>
            </w:numPr>
          </w:pPr>
        </w:pPrChange>
      </w:pPr>
    </w:p>
    <w:p w14:paraId="2E862BC8" w14:textId="51EFA355" w:rsidR="008073FC" w:rsidRPr="008073FC" w:rsidRDefault="00896B30">
      <w:pPr>
        <w:ind w:left="567" w:right="-29" w:hanging="567"/>
        <w:jc w:val="center"/>
        <w:rPr>
          <w:del w:id="10308" w:author="Abbvie 2" w:date="2025-05-12T11:15:00Z"/>
          <w:lang w:val="et-EE"/>
        </w:rPr>
        <w:pPrChange w:id="10309" w:author="Abbvie 2" w:date="2025-05-12T11:15:00Z">
          <w:pPr>
            <w:numPr>
              <w:ilvl w:val="12"/>
            </w:numPr>
          </w:pPr>
        </w:pPrChange>
      </w:pPr>
      <w:del w:id="10310" w:author="Abbvie 2" w:date="2025-05-12T11:15:00Z">
        <w:r w:rsidRPr="008073FC">
          <w:rPr>
            <w:lang w:val="et-EE"/>
          </w:rPr>
          <w:delText xml:space="preserve">Tavaline annustamisskeem on 40 mg ravi alguses, millele järgneb 20 mg kahe nädala pärast. Kui on tarvis kiiremat ravivastust, võib teie arst määrata annuse 80 mg ravi alguses (kahe </w:delText>
        </w:r>
        <w:r w:rsidR="0082428E">
          <w:rPr>
            <w:lang w:val="et-EE"/>
          </w:rPr>
          <w:delText xml:space="preserve">40 mg </w:delText>
        </w:r>
        <w:r w:rsidRPr="008073FC">
          <w:rPr>
            <w:lang w:val="et-EE"/>
          </w:rPr>
          <w:delText>süstena ühel päeval), millele järgneb 40 mg kahe nädala pärast.</w:delText>
        </w:r>
      </w:del>
    </w:p>
    <w:p w14:paraId="6C4A692D" w14:textId="7159D150" w:rsidR="008073FC" w:rsidRPr="008073FC" w:rsidRDefault="008073FC">
      <w:pPr>
        <w:ind w:left="567" w:right="-29" w:hanging="567"/>
        <w:jc w:val="center"/>
        <w:rPr>
          <w:del w:id="10311" w:author="Abbvie 2" w:date="2025-05-12T11:15:00Z"/>
          <w:lang w:val="et-EE"/>
        </w:rPr>
        <w:pPrChange w:id="10312" w:author="Abbvie 2" w:date="2025-05-12T11:15:00Z">
          <w:pPr>
            <w:numPr>
              <w:ilvl w:val="12"/>
            </w:numPr>
          </w:pPr>
        </w:pPrChange>
      </w:pPr>
    </w:p>
    <w:p w14:paraId="7DB1D529" w14:textId="63B3C53E" w:rsidR="008073FC" w:rsidRPr="008073FC" w:rsidRDefault="00896B30">
      <w:pPr>
        <w:ind w:left="567" w:right="-29" w:hanging="567"/>
        <w:jc w:val="center"/>
        <w:rPr>
          <w:del w:id="10313" w:author="Abbvie 2" w:date="2025-05-12T11:15:00Z"/>
          <w:lang w:val="et-EE"/>
        </w:rPr>
        <w:pPrChange w:id="10314" w:author="Abbvie 2" w:date="2025-05-12T11:15:00Z">
          <w:pPr>
            <w:numPr>
              <w:ilvl w:val="12"/>
            </w:numPr>
          </w:pPr>
        </w:pPrChange>
      </w:pPr>
      <w:del w:id="10315" w:author="Abbvie 2" w:date="2025-05-12T11:15:00Z">
        <w:r w:rsidRPr="008073FC">
          <w:rPr>
            <w:lang w:val="et-EE"/>
          </w:rPr>
          <w:delText xml:space="preserve">Seejärel on tavaline annus 20 mg igal teisel nädalal. Olenevalt teie ravivastusest võib teie arst suurendada annuse sagedust 20 mg-ni igal nädalal. </w:delText>
        </w:r>
      </w:del>
    </w:p>
    <w:p w14:paraId="2A4B82CD" w14:textId="02A2C9AC" w:rsidR="008073FC" w:rsidRPr="008073FC" w:rsidRDefault="008073FC">
      <w:pPr>
        <w:ind w:left="567" w:right="-29" w:hanging="567"/>
        <w:jc w:val="center"/>
        <w:rPr>
          <w:del w:id="10316" w:author="Abbvie 2" w:date="2025-05-12T11:15:00Z"/>
          <w:lang w:val="et-EE"/>
        </w:rPr>
        <w:pPrChange w:id="10317" w:author="Abbvie 2" w:date="2025-05-12T11:15:00Z">
          <w:pPr>
            <w:numPr>
              <w:ilvl w:val="12"/>
            </w:numPr>
          </w:pPr>
        </w:pPrChange>
      </w:pPr>
    </w:p>
    <w:p w14:paraId="2DE5C485" w14:textId="57F93FEB" w:rsidR="008073FC" w:rsidRPr="008073FC" w:rsidRDefault="00896B30">
      <w:pPr>
        <w:ind w:left="567" w:right="-29" w:hanging="567"/>
        <w:jc w:val="center"/>
        <w:rPr>
          <w:del w:id="10318" w:author="Abbvie 2" w:date="2025-05-12T11:15:00Z"/>
          <w:i/>
          <w:lang w:val="et-EE"/>
        </w:rPr>
        <w:pPrChange w:id="10319" w:author="Abbvie 2" w:date="2025-05-12T11:15:00Z">
          <w:pPr>
            <w:numPr>
              <w:ilvl w:val="12"/>
            </w:numPr>
          </w:pPr>
        </w:pPrChange>
      </w:pPr>
      <w:del w:id="10320" w:author="Abbvie 2" w:date="2025-05-12T11:15:00Z">
        <w:r w:rsidRPr="008073FC">
          <w:rPr>
            <w:i/>
            <w:lang w:val="et-EE"/>
          </w:rPr>
          <w:delText xml:space="preserve">Lapsed ja noorukid vanuses 6 kuni 17 aastat, </w:delText>
        </w:r>
        <w:r w:rsidR="00CD6DB4">
          <w:rPr>
            <w:i/>
            <w:lang w:val="et-EE"/>
          </w:rPr>
          <w:delText>kehakaaluga 40 </w:delText>
        </w:r>
        <w:r w:rsidRPr="008073FC">
          <w:rPr>
            <w:i/>
            <w:lang w:val="et-EE"/>
          </w:rPr>
          <w:delText>kg või rohkem</w:delText>
        </w:r>
      </w:del>
    </w:p>
    <w:p w14:paraId="62B0F82F" w14:textId="1015F82F" w:rsidR="008073FC" w:rsidRPr="008073FC" w:rsidRDefault="008073FC">
      <w:pPr>
        <w:ind w:left="567" w:right="-29" w:hanging="567"/>
        <w:jc w:val="center"/>
        <w:rPr>
          <w:del w:id="10321" w:author="Abbvie 2" w:date="2025-05-12T11:15:00Z"/>
          <w:lang w:val="et-EE"/>
        </w:rPr>
        <w:pPrChange w:id="10322" w:author="Abbvie 2" w:date="2025-05-12T11:15:00Z">
          <w:pPr>
            <w:numPr>
              <w:ilvl w:val="12"/>
            </w:numPr>
          </w:pPr>
        </w:pPrChange>
      </w:pPr>
    </w:p>
    <w:p w14:paraId="3A2E030F" w14:textId="726B8E33" w:rsidR="008073FC" w:rsidRPr="008073FC" w:rsidRDefault="00896B30">
      <w:pPr>
        <w:ind w:left="567" w:right="-29" w:hanging="567"/>
        <w:jc w:val="center"/>
        <w:rPr>
          <w:del w:id="10323" w:author="Abbvie 2" w:date="2025-05-12T11:15:00Z"/>
          <w:lang w:val="et-EE"/>
        </w:rPr>
        <w:pPrChange w:id="10324" w:author="Abbvie 2" w:date="2025-05-12T11:15:00Z">
          <w:pPr>
            <w:numPr>
              <w:ilvl w:val="12"/>
            </w:numPr>
          </w:pPr>
        </w:pPrChange>
      </w:pPr>
      <w:del w:id="10325" w:author="Abbvie 2" w:date="2025-05-12T11:15:00Z">
        <w:r w:rsidRPr="008073FC">
          <w:rPr>
            <w:lang w:val="et-EE"/>
          </w:rPr>
          <w:delText xml:space="preserve">Tavaline annustamisskeem on 80 mg (kahe </w:delText>
        </w:r>
        <w:r w:rsidR="0082428E">
          <w:rPr>
            <w:lang w:val="et-EE"/>
          </w:rPr>
          <w:delText xml:space="preserve">40 mg </w:delText>
        </w:r>
        <w:r w:rsidRPr="008073FC">
          <w:rPr>
            <w:lang w:val="et-EE"/>
          </w:rPr>
          <w:delText xml:space="preserve">süstena ühel päeval) ravi alguses, millele järgneb 40 mg kahe nädala pärast. Kui on tarvis kiiremat ravivastust, võib teie arst määrata annuse 160 mg ravi alguses (nelja </w:delText>
        </w:r>
        <w:r w:rsidR="0082428E">
          <w:rPr>
            <w:lang w:val="et-EE"/>
          </w:rPr>
          <w:delText xml:space="preserve">40 mg </w:delText>
        </w:r>
        <w:r w:rsidRPr="008073FC">
          <w:rPr>
            <w:lang w:val="et-EE"/>
          </w:rPr>
          <w:delText xml:space="preserve">süstena ühel päeval või kahe </w:delText>
        </w:r>
        <w:r w:rsidR="00532588">
          <w:rPr>
            <w:lang w:val="et-EE"/>
          </w:rPr>
          <w:delText xml:space="preserve">40 mg </w:delText>
        </w:r>
        <w:r w:rsidRPr="008073FC">
          <w:rPr>
            <w:lang w:val="et-EE"/>
          </w:rPr>
          <w:delText xml:space="preserve">süstena päevas kahel järjestikusel päeval), millele järgneb 80 mg (kahe </w:delText>
        </w:r>
        <w:r w:rsidR="0082428E">
          <w:rPr>
            <w:lang w:val="et-EE"/>
          </w:rPr>
          <w:delText xml:space="preserve">40 mg </w:delText>
        </w:r>
        <w:r w:rsidRPr="008073FC">
          <w:rPr>
            <w:lang w:val="et-EE"/>
          </w:rPr>
          <w:delText>süstena ühel päeval) kahe nädala pärast.</w:delText>
        </w:r>
      </w:del>
    </w:p>
    <w:p w14:paraId="12382414" w14:textId="233B272D" w:rsidR="008073FC" w:rsidRPr="008073FC" w:rsidRDefault="008073FC">
      <w:pPr>
        <w:ind w:left="567" w:right="-29" w:hanging="567"/>
        <w:jc w:val="center"/>
        <w:rPr>
          <w:del w:id="10326" w:author="Abbvie 2" w:date="2025-05-12T11:15:00Z"/>
          <w:lang w:val="et-EE"/>
        </w:rPr>
        <w:pPrChange w:id="10327" w:author="Abbvie 2" w:date="2025-05-12T11:15:00Z">
          <w:pPr>
            <w:numPr>
              <w:ilvl w:val="12"/>
            </w:numPr>
          </w:pPr>
        </w:pPrChange>
      </w:pPr>
    </w:p>
    <w:p w14:paraId="0ECCCDA3" w14:textId="581F5201" w:rsidR="0012595B" w:rsidRDefault="00896B30">
      <w:pPr>
        <w:ind w:left="567" w:right="-29" w:hanging="567"/>
        <w:jc w:val="center"/>
        <w:rPr>
          <w:del w:id="10328" w:author="Abbvie 2" w:date="2025-05-12T11:15:00Z"/>
          <w:lang w:val="et-EE"/>
        </w:rPr>
        <w:pPrChange w:id="10329" w:author="Abbvie 2" w:date="2025-05-12T11:15:00Z">
          <w:pPr>
            <w:numPr>
              <w:ilvl w:val="12"/>
            </w:numPr>
          </w:pPr>
        </w:pPrChange>
      </w:pPr>
      <w:del w:id="10330" w:author="Abbvie 2" w:date="2025-05-12T11:15:00Z">
        <w:r w:rsidRPr="008073FC">
          <w:rPr>
            <w:lang w:val="et-EE"/>
          </w:rPr>
          <w:delText>Seejärel on tavaline annus 40 mg igal teisel nädalal. Olenevalt teie ravivastusest võib teie arst suurendada annus</w:delText>
        </w:r>
        <w:r w:rsidR="0082428E">
          <w:rPr>
            <w:lang w:val="et-EE"/>
          </w:rPr>
          <w:delText>t</w:delText>
        </w:r>
        <w:r w:rsidRPr="008073FC">
          <w:rPr>
            <w:lang w:val="et-EE"/>
          </w:rPr>
          <w:delText xml:space="preserve"> 40 mg-ni igal nädalal</w:delText>
        </w:r>
        <w:r w:rsidR="0082428E">
          <w:rPr>
            <w:lang w:val="et-EE"/>
          </w:rPr>
          <w:delText xml:space="preserve"> või 80 mg</w:delText>
        </w:r>
        <w:r w:rsidR="0082428E">
          <w:rPr>
            <w:lang w:val="et-EE"/>
          </w:rPr>
          <w:noBreakHyphen/>
          <w:delText>ni igal teisel nädalal</w:delText>
        </w:r>
        <w:r w:rsidRPr="008073FC">
          <w:rPr>
            <w:lang w:val="et-EE"/>
          </w:rPr>
          <w:delText>.</w:delText>
        </w:r>
      </w:del>
    </w:p>
    <w:p w14:paraId="61F9ACCC" w14:textId="4499E720" w:rsidR="0012595B" w:rsidRDefault="0012595B">
      <w:pPr>
        <w:ind w:left="567" w:right="-29" w:hanging="567"/>
        <w:jc w:val="center"/>
        <w:rPr>
          <w:del w:id="10331" w:author="Abbvie 2" w:date="2025-05-12T11:15:00Z"/>
          <w:lang w:val="et-EE"/>
        </w:rPr>
        <w:pPrChange w:id="10332" w:author="Abbvie 2" w:date="2025-05-12T11:15:00Z">
          <w:pPr>
            <w:numPr>
              <w:ilvl w:val="12"/>
            </w:numPr>
          </w:pPr>
        </w:pPrChange>
      </w:pPr>
    </w:p>
    <w:p w14:paraId="4266EBFF" w14:textId="63D45D7F" w:rsidR="0012595B" w:rsidRPr="00CD2D95" w:rsidRDefault="00896B30">
      <w:pPr>
        <w:ind w:left="567" w:right="-29" w:hanging="567"/>
        <w:jc w:val="center"/>
        <w:rPr>
          <w:del w:id="10333" w:author="Abbvie 2" w:date="2025-05-12T11:15:00Z"/>
          <w:u w:val="single"/>
          <w:lang w:val="et-EE"/>
        </w:rPr>
        <w:pPrChange w:id="10334" w:author="Abbvie 2" w:date="2025-05-12T11:15:00Z">
          <w:pPr>
            <w:numPr>
              <w:ilvl w:val="12"/>
            </w:numPr>
            <w:ind w:right="-2"/>
          </w:pPr>
        </w:pPrChange>
      </w:pPr>
      <w:del w:id="10335" w:author="Abbvie 2" w:date="2025-05-12T11:15:00Z">
        <w:r w:rsidRPr="00CD2D95">
          <w:rPr>
            <w:u w:val="single"/>
            <w:lang w:val="et-EE"/>
          </w:rPr>
          <w:delText>Haavandiline koliit lastel ja noorukitel</w:delText>
        </w:r>
      </w:del>
    </w:p>
    <w:p w14:paraId="01785FF8" w14:textId="6513BCE2" w:rsidR="0012595B" w:rsidRPr="00CD2D95" w:rsidRDefault="0012595B">
      <w:pPr>
        <w:ind w:left="567" w:right="-29" w:hanging="567"/>
        <w:jc w:val="center"/>
        <w:rPr>
          <w:del w:id="10336" w:author="Abbvie 2" w:date="2025-05-12T11:15:00Z"/>
          <w:i/>
          <w:iCs/>
          <w:lang w:val="et-EE"/>
        </w:rPr>
        <w:pPrChange w:id="10337" w:author="Abbvie 2" w:date="2025-05-12T11:15:00Z">
          <w:pPr>
            <w:numPr>
              <w:ilvl w:val="12"/>
            </w:numPr>
            <w:ind w:right="-2"/>
          </w:pPr>
        </w:pPrChange>
      </w:pPr>
    </w:p>
    <w:p w14:paraId="020667C4" w14:textId="1DC33909" w:rsidR="0012595B" w:rsidRPr="00CD2D95" w:rsidRDefault="00896B30">
      <w:pPr>
        <w:ind w:left="567" w:right="-29" w:hanging="567"/>
        <w:jc w:val="center"/>
        <w:rPr>
          <w:del w:id="10338" w:author="Abbvie 2" w:date="2025-05-12T11:15:00Z"/>
          <w:i/>
          <w:iCs/>
          <w:lang w:val="et-EE"/>
        </w:rPr>
        <w:pPrChange w:id="10339" w:author="Abbvie 2" w:date="2025-05-12T11:15:00Z">
          <w:pPr>
            <w:numPr>
              <w:ilvl w:val="12"/>
            </w:numPr>
            <w:ind w:right="-2"/>
          </w:pPr>
        </w:pPrChange>
      </w:pPr>
      <w:del w:id="10340" w:author="Abbvie 2" w:date="2025-05-12T11:15:00Z">
        <w:r w:rsidRPr="00CD2D95">
          <w:rPr>
            <w:i/>
            <w:lang w:val="et-EE"/>
          </w:rPr>
          <w:delText>Lapsed ja noorukid alates vanusest 6 aastat, kehakaaluga vähem kui 40 kg</w:delText>
        </w:r>
      </w:del>
    </w:p>
    <w:p w14:paraId="4AC7864C" w14:textId="656FC2F1" w:rsidR="0012595B" w:rsidRPr="00CD2D95" w:rsidRDefault="0012595B">
      <w:pPr>
        <w:ind w:left="567" w:right="-29" w:hanging="567"/>
        <w:jc w:val="center"/>
        <w:rPr>
          <w:del w:id="10341" w:author="Abbvie 2" w:date="2025-05-12T11:15:00Z"/>
          <w:lang w:val="et-EE"/>
        </w:rPr>
        <w:pPrChange w:id="10342" w:author="Abbvie 2" w:date="2025-05-12T11:15:00Z">
          <w:pPr>
            <w:numPr>
              <w:ilvl w:val="12"/>
            </w:numPr>
            <w:ind w:right="-2"/>
          </w:pPr>
        </w:pPrChange>
      </w:pPr>
    </w:p>
    <w:p w14:paraId="6377EA82" w14:textId="50F2CA89" w:rsidR="0012595B" w:rsidRPr="00CD2D95" w:rsidRDefault="00896B30">
      <w:pPr>
        <w:ind w:left="567" w:right="-29" w:hanging="567"/>
        <w:jc w:val="center"/>
        <w:rPr>
          <w:del w:id="10343" w:author="Abbvie 2" w:date="2025-05-12T11:15:00Z"/>
          <w:lang w:val="et-EE"/>
        </w:rPr>
        <w:pPrChange w:id="10344" w:author="Abbvie 2" w:date="2025-05-12T11:15:00Z">
          <w:pPr>
            <w:numPr>
              <w:ilvl w:val="12"/>
            </w:numPr>
            <w:ind w:right="-2"/>
          </w:pPr>
        </w:pPrChange>
      </w:pPr>
      <w:del w:id="10345" w:author="Abbvie 2" w:date="2025-05-12T11:15:00Z">
        <w:r w:rsidRPr="00CD2D95">
          <w:rPr>
            <w:lang w:val="et-EE"/>
          </w:rPr>
          <w:delText>Tavaline Humira annus on 80 mg ravi alguses (kahe 40 mg süstena ühel päeval), millele järgneb 40 mg (üks 40 mg süst</w:delText>
        </w:r>
        <w:r w:rsidR="00543B59">
          <w:rPr>
            <w:lang w:val="et-EE"/>
          </w:rPr>
          <w:delText>e</w:delText>
        </w:r>
        <w:r w:rsidRPr="00CD2D95">
          <w:rPr>
            <w:lang w:val="et-EE"/>
          </w:rPr>
          <w:delText xml:space="preserve">) kahe nädala pärast. Seejärel on tavaline annus 40 mg igal teisel nädalal. </w:delText>
        </w:r>
      </w:del>
    </w:p>
    <w:p w14:paraId="0A6C671B" w14:textId="0D50C569" w:rsidR="009E6DA1" w:rsidRPr="00CD2D95" w:rsidRDefault="009E6DA1">
      <w:pPr>
        <w:ind w:left="567" w:right="-29" w:hanging="567"/>
        <w:jc w:val="center"/>
        <w:rPr>
          <w:del w:id="10346" w:author="Abbvie 2" w:date="2025-05-12T11:15:00Z"/>
          <w:lang w:val="et-EE"/>
        </w:rPr>
        <w:pPrChange w:id="10347" w:author="Abbvie 2" w:date="2025-05-12T11:15:00Z">
          <w:pPr>
            <w:numPr>
              <w:ilvl w:val="12"/>
            </w:numPr>
            <w:ind w:right="-2"/>
          </w:pPr>
        </w:pPrChange>
      </w:pPr>
    </w:p>
    <w:p w14:paraId="7BBC1D2B" w14:textId="3EA63BBC" w:rsidR="0012595B" w:rsidRPr="00CD2D95" w:rsidRDefault="00896B30">
      <w:pPr>
        <w:ind w:left="567" w:right="-29" w:hanging="567"/>
        <w:jc w:val="center"/>
        <w:rPr>
          <w:del w:id="10348" w:author="Abbvie 2" w:date="2025-05-12T11:15:00Z"/>
          <w:lang w:val="et-EE"/>
        </w:rPr>
        <w:pPrChange w:id="10349" w:author="Abbvie 2" w:date="2025-05-12T11:15:00Z">
          <w:pPr>
            <w:numPr>
              <w:ilvl w:val="12"/>
            </w:numPr>
            <w:ind w:right="-2"/>
          </w:pPr>
        </w:pPrChange>
      </w:pPr>
      <w:del w:id="10350" w:author="Abbvie 2" w:date="2025-05-12T11:15:00Z">
        <w:r w:rsidRPr="00CD2D95">
          <w:rPr>
            <w:lang w:val="et-EE"/>
          </w:rPr>
          <w:delText>Patsiendid, kes saavad 18-aastaseks ja saavad igal teisel nädalal 40 mg ravimit, peavad jätkama ettenähtud annust.</w:delText>
        </w:r>
      </w:del>
    </w:p>
    <w:p w14:paraId="7AB7FAD2" w14:textId="0A4E7298" w:rsidR="0012595B" w:rsidRPr="00CD2D95" w:rsidRDefault="0012595B">
      <w:pPr>
        <w:ind w:left="567" w:right="-29" w:hanging="567"/>
        <w:jc w:val="center"/>
        <w:rPr>
          <w:del w:id="10351" w:author="Abbvie 2" w:date="2025-05-12T11:15:00Z"/>
          <w:i/>
          <w:iCs/>
          <w:lang w:val="et-EE"/>
        </w:rPr>
        <w:pPrChange w:id="10352" w:author="Abbvie 2" w:date="2025-05-12T11:15:00Z">
          <w:pPr>
            <w:numPr>
              <w:ilvl w:val="12"/>
            </w:numPr>
            <w:ind w:right="-2"/>
          </w:pPr>
        </w:pPrChange>
      </w:pPr>
    </w:p>
    <w:p w14:paraId="7F1E4265" w14:textId="5662B39D" w:rsidR="0012595B" w:rsidRPr="00CD2D95" w:rsidRDefault="00896B30">
      <w:pPr>
        <w:ind w:left="567" w:right="-29" w:hanging="567"/>
        <w:jc w:val="center"/>
        <w:rPr>
          <w:del w:id="10353" w:author="Abbvie 2" w:date="2025-05-12T11:15:00Z"/>
          <w:i/>
          <w:iCs/>
          <w:lang w:val="et-EE"/>
        </w:rPr>
        <w:pPrChange w:id="10354" w:author="Abbvie 2" w:date="2025-05-12T11:15:00Z">
          <w:pPr>
            <w:numPr>
              <w:ilvl w:val="12"/>
            </w:numPr>
            <w:ind w:right="-2"/>
          </w:pPr>
        </w:pPrChange>
      </w:pPr>
      <w:del w:id="10355" w:author="Abbvie 2" w:date="2025-05-12T11:15:00Z">
        <w:r w:rsidRPr="00CD2D95">
          <w:rPr>
            <w:i/>
            <w:lang w:val="et-EE"/>
          </w:rPr>
          <w:delText>Lapsed ja noorukid</w:delText>
        </w:r>
        <w:r w:rsidR="007A2873" w:rsidRPr="00CD2D95">
          <w:rPr>
            <w:i/>
            <w:lang w:val="et-EE"/>
          </w:rPr>
          <w:delText xml:space="preserve"> alates</w:delText>
        </w:r>
        <w:r w:rsidRPr="00CD2D95">
          <w:rPr>
            <w:i/>
            <w:lang w:val="et-EE"/>
          </w:rPr>
          <w:delText xml:space="preserve"> vanuses</w:delText>
        </w:r>
        <w:r w:rsidR="007A2873" w:rsidRPr="00CD2D95">
          <w:rPr>
            <w:i/>
            <w:lang w:val="et-EE"/>
          </w:rPr>
          <w:delText>t</w:delText>
        </w:r>
        <w:r w:rsidRPr="00CD2D95">
          <w:rPr>
            <w:i/>
            <w:lang w:val="et-EE"/>
          </w:rPr>
          <w:delText xml:space="preserve"> 6 aastat, kehakaaluga 40 kg või rohkem</w:delText>
        </w:r>
      </w:del>
    </w:p>
    <w:p w14:paraId="46E6237D" w14:textId="23917643" w:rsidR="0012595B" w:rsidRPr="00CD2D95" w:rsidRDefault="0012595B">
      <w:pPr>
        <w:ind w:left="567" w:right="-29" w:hanging="567"/>
        <w:jc w:val="center"/>
        <w:rPr>
          <w:del w:id="10356" w:author="Abbvie 2" w:date="2025-05-12T11:15:00Z"/>
          <w:lang w:val="et-EE"/>
        </w:rPr>
        <w:pPrChange w:id="10357" w:author="Abbvie 2" w:date="2025-05-12T11:15:00Z">
          <w:pPr>
            <w:numPr>
              <w:ilvl w:val="12"/>
            </w:numPr>
            <w:ind w:right="-2"/>
          </w:pPr>
        </w:pPrChange>
      </w:pPr>
    </w:p>
    <w:p w14:paraId="05EC4390" w14:textId="7EAE717B" w:rsidR="0012595B" w:rsidRPr="00CD2D95" w:rsidRDefault="00896B30">
      <w:pPr>
        <w:ind w:left="567" w:right="-29" w:hanging="567"/>
        <w:jc w:val="center"/>
        <w:rPr>
          <w:del w:id="10358" w:author="Abbvie 2" w:date="2025-05-12T11:15:00Z"/>
          <w:lang w:val="et-EE"/>
        </w:rPr>
        <w:pPrChange w:id="10359" w:author="Abbvie 2" w:date="2025-05-12T11:15:00Z">
          <w:pPr>
            <w:numPr>
              <w:ilvl w:val="12"/>
            </w:numPr>
            <w:ind w:right="-2"/>
          </w:pPr>
        </w:pPrChange>
      </w:pPr>
      <w:del w:id="10360" w:author="Abbvie 2" w:date="2025-05-12T11:15:00Z">
        <w:r w:rsidRPr="00CD2D95">
          <w:rPr>
            <w:lang w:val="et-EE"/>
          </w:rPr>
          <w:delText>Tavaline Humira annus on 160 mg ravi alguses (neli 40 mg süst</w:delText>
        </w:r>
        <w:r w:rsidR="00E0108C">
          <w:rPr>
            <w:lang w:val="et-EE"/>
          </w:rPr>
          <w:delText>et</w:delText>
        </w:r>
        <w:r w:rsidRPr="00CD2D95">
          <w:rPr>
            <w:lang w:val="et-EE"/>
          </w:rPr>
          <w:delText xml:space="preserve"> ühe päeva jooksul või kaks 40 mg süst</w:delText>
        </w:r>
        <w:r w:rsidR="00E0108C">
          <w:rPr>
            <w:lang w:val="et-EE"/>
          </w:rPr>
          <w:delText>et</w:delText>
        </w:r>
        <w:r w:rsidRPr="00CD2D95">
          <w:rPr>
            <w:lang w:val="et-EE"/>
          </w:rPr>
          <w:delText xml:space="preserve"> päevas kahel järjestikusel päeval), </w:delText>
        </w:r>
        <w:r w:rsidR="007A2873" w:rsidRPr="00CD2D95">
          <w:rPr>
            <w:lang w:val="et-EE"/>
          </w:rPr>
          <w:delText>millele järgneb</w:delText>
        </w:r>
        <w:r w:rsidRPr="00CD2D95">
          <w:rPr>
            <w:lang w:val="et-EE"/>
          </w:rPr>
          <w:delText xml:space="preserve"> kahe nädala pärast 80 mg (manustatuna kahe 40 mg süstena ühel päeval). Seejärel on tavaline annus 80 mg igal teisel nädalal.</w:delText>
        </w:r>
      </w:del>
    </w:p>
    <w:p w14:paraId="53E893EC" w14:textId="2C63470B" w:rsidR="0012595B" w:rsidRPr="00CD2D95" w:rsidRDefault="00896B30">
      <w:pPr>
        <w:ind w:left="567" w:right="-29" w:hanging="567"/>
        <w:jc w:val="center"/>
        <w:rPr>
          <w:del w:id="10361" w:author="Abbvie 2" w:date="2025-05-12T11:15:00Z"/>
          <w:lang w:val="et-EE"/>
        </w:rPr>
        <w:pPrChange w:id="10362" w:author="Abbvie 2" w:date="2025-05-12T11:15:00Z">
          <w:pPr>
            <w:numPr>
              <w:ilvl w:val="12"/>
            </w:numPr>
            <w:ind w:right="-2"/>
          </w:pPr>
        </w:pPrChange>
      </w:pPr>
      <w:del w:id="10363" w:author="Abbvie 2" w:date="2025-05-12T11:15:00Z">
        <w:r w:rsidRPr="00CD2D95">
          <w:rPr>
            <w:lang w:val="et-EE"/>
          </w:rPr>
          <w:delText xml:space="preserve"> </w:delText>
        </w:r>
      </w:del>
    </w:p>
    <w:p w14:paraId="1C7FAFCF" w14:textId="7592D531" w:rsidR="008073FC" w:rsidRPr="008073FC" w:rsidRDefault="00896B30">
      <w:pPr>
        <w:ind w:left="567" w:right="-29" w:hanging="567"/>
        <w:jc w:val="center"/>
        <w:rPr>
          <w:del w:id="10364" w:author="Abbvie 2" w:date="2025-05-12T11:15:00Z"/>
          <w:lang w:val="et-EE"/>
        </w:rPr>
        <w:pPrChange w:id="10365" w:author="Abbvie 2" w:date="2025-05-12T11:15:00Z">
          <w:pPr>
            <w:numPr>
              <w:ilvl w:val="12"/>
            </w:numPr>
          </w:pPr>
        </w:pPrChange>
      </w:pPr>
      <w:del w:id="10366" w:author="Abbvie 2" w:date="2025-05-12T11:15:00Z">
        <w:r w:rsidRPr="00CD2D95">
          <w:rPr>
            <w:lang w:val="et-EE"/>
          </w:rPr>
          <w:delText>Patsiendid, kes saavad 18-aastaseks ja saavad igal teisel nädalal 80 mg ravimit, peavad jätkama ettenähtud annust.</w:delText>
        </w:r>
        <w:r w:rsidRPr="008073FC">
          <w:rPr>
            <w:lang w:val="et-EE"/>
          </w:rPr>
          <w:delText xml:space="preserve"> </w:delText>
        </w:r>
      </w:del>
    </w:p>
    <w:p w14:paraId="69886154" w14:textId="1D09B230" w:rsidR="009B4BF4" w:rsidRDefault="009B4BF4">
      <w:pPr>
        <w:ind w:left="567" w:right="-29" w:hanging="567"/>
        <w:jc w:val="center"/>
        <w:rPr>
          <w:del w:id="10367" w:author="Abbvie 2" w:date="2025-05-12T11:15:00Z"/>
          <w:lang w:val="et-EE"/>
        </w:rPr>
        <w:pPrChange w:id="10368" w:author="Abbvie 2" w:date="2025-05-12T11:15:00Z">
          <w:pPr>
            <w:numPr>
              <w:ilvl w:val="12"/>
            </w:numPr>
          </w:pPr>
        </w:pPrChange>
      </w:pPr>
    </w:p>
    <w:p w14:paraId="300AB825" w14:textId="113B9B4A" w:rsidR="009B4BF4" w:rsidRPr="0002505B" w:rsidRDefault="00896B30">
      <w:pPr>
        <w:ind w:left="567" w:right="-29" w:hanging="567"/>
        <w:jc w:val="center"/>
        <w:rPr>
          <w:del w:id="10369" w:author="Abbvie 2" w:date="2025-05-12T11:15:00Z"/>
          <w:u w:val="single"/>
          <w:lang w:val="et-EE"/>
        </w:rPr>
        <w:pPrChange w:id="10370" w:author="Abbvie 2" w:date="2025-05-12T11:15:00Z">
          <w:pPr>
            <w:keepNext/>
            <w:numPr>
              <w:ilvl w:val="12"/>
            </w:numPr>
          </w:pPr>
        </w:pPrChange>
      </w:pPr>
      <w:del w:id="10371" w:author="Abbvie 2" w:date="2025-05-12T11:15:00Z">
        <w:r w:rsidRPr="0002505B">
          <w:rPr>
            <w:u w:val="single"/>
            <w:lang w:val="et-EE"/>
          </w:rPr>
          <w:delText xml:space="preserve">Kroonilise mitteinfektsioosse </w:delText>
        </w:r>
        <w:r>
          <w:rPr>
            <w:u w:val="single"/>
            <w:lang w:val="et-EE"/>
          </w:rPr>
          <w:delText>soonkestapõletikuga</w:delText>
        </w:r>
        <w:r w:rsidRPr="0002505B">
          <w:rPr>
            <w:u w:val="single"/>
            <w:lang w:val="et-EE"/>
          </w:rPr>
          <w:delText xml:space="preserve"> lapsed </w:delText>
        </w:r>
        <w:r w:rsidR="00B61774">
          <w:rPr>
            <w:u w:val="single"/>
            <w:lang w:val="et-EE"/>
          </w:rPr>
          <w:delText xml:space="preserve">ja noorukid </w:delText>
        </w:r>
        <w:r w:rsidRPr="0002505B">
          <w:rPr>
            <w:u w:val="single"/>
            <w:lang w:val="et-EE"/>
          </w:rPr>
          <w:delText>alates 2 aasta vanusest</w:delText>
        </w:r>
      </w:del>
    </w:p>
    <w:p w14:paraId="26473B1C" w14:textId="36C1317D" w:rsidR="009B4BF4" w:rsidRDefault="009B4BF4">
      <w:pPr>
        <w:ind w:left="567" w:right="-29" w:hanging="567"/>
        <w:jc w:val="center"/>
        <w:rPr>
          <w:del w:id="10372" w:author="Abbvie 2" w:date="2025-05-12T11:15:00Z"/>
          <w:lang w:val="et-EE"/>
        </w:rPr>
        <w:pPrChange w:id="10373" w:author="Abbvie 2" w:date="2025-05-12T11:15:00Z">
          <w:pPr>
            <w:keepNext/>
            <w:numPr>
              <w:ilvl w:val="12"/>
            </w:numPr>
          </w:pPr>
        </w:pPrChange>
      </w:pPr>
    </w:p>
    <w:p w14:paraId="15B36895" w14:textId="4F5F92E7" w:rsidR="00B61774" w:rsidRPr="00F7147A" w:rsidRDefault="00896B30">
      <w:pPr>
        <w:ind w:left="567" w:right="-29" w:hanging="567"/>
        <w:jc w:val="center"/>
        <w:rPr>
          <w:del w:id="10374" w:author="Abbvie 2" w:date="2025-05-12T11:15:00Z"/>
          <w:i/>
          <w:lang w:val="et-EE"/>
        </w:rPr>
        <w:pPrChange w:id="10375" w:author="Abbvie 2" w:date="2025-05-12T11:15:00Z">
          <w:pPr>
            <w:keepNext/>
            <w:numPr>
              <w:ilvl w:val="12"/>
            </w:numPr>
          </w:pPr>
        </w:pPrChange>
      </w:pPr>
      <w:del w:id="10376" w:author="Abbvie 2" w:date="2025-05-12T11:15:00Z">
        <w:r w:rsidRPr="00F7147A">
          <w:rPr>
            <w:i/>
            <w:lang w:val="et-EE"/>
          </w:rPr>
          <w:delText>Lapsed ja noorukid alates vanusest 2 aastat, kehakaaluga alla 30 kg</w:delText>
        </w:r>
      </w:del>
    </w:p>
    <w:p w14:paraId="1EBFD394" w14:textId="20937BB1" w:rsidR="009B4BF4" w:rsidRDefault="009B4BF4">
      <w:pPr>
        <w:ind w:left="567" w:right="-29" w:hanging="567"/>
        <w:jc w:val="center"/>
        <w:rPr>
          <w:del w:id="10377" w:author="Abbvie 2" w:date="2025-05-12T11:15:00Z"/>
          <w:lang w:val="et-EE"/>
        </w:rPr>
        <w:pPrChange w:id="10378" w:author="Abbvie 2" w:date="2025-05-12T11:15:00Z">
          <w:pPr>
            <w:keepNext/>
            <w:numPr>
              <w:ilvl w:val="12"/>
            </w:numPr>
          </w:pPr>
        </w:pPrChange>
      </w:pPr>
    </w:p>
    <w:p w14:paraId="40249820" w14:textId="05E8270E" w:rsidR="009B4BF4" w:rsidRDefault="00896B30">
      <w:pPr>
        <w:ind w:left="567" w:right="-29" w:hanging="567"/>
        <w:jc w:val="center"/>
        <w:rPr>
          <w:del w:id="10379" w:author="Abbvie 2" w:date="2025-05-12T11:15:00Z"/>
          <w:lang w:val="et-EE"/>
        </w:rPr>
        <w:pPrChange w:id="10380" w:author="Abbvie 2" w:date="2025-05-12T11:15:00Z">
          <w:pPr>
            <w:numPr>
              <w:ilvl w:val="12"/>
            </w:numPr>
          </w:pPr>
        </w:pPrChange>
      </w:pPr>
      <w:del w:id="10381" w:author="Abbvie 2" w:date="2025-05-12T11:15:00Z">
        <w:r>
          <w:rPr>
            <w:lang w:val="et-EE"/>
          </w:rPr>
          <w:delText>Humira tavaline annus on 20 mg igal teisel nädalal koos metotreksaadiga.</w:delText>
        </w:r>
      </w:del>
    </w:p>
    <w:p w14:paraId="56ECE8C7" w14:textId="362EF3F7" w:rsidR="009B4BF4" w:rsidRDefault="009B4BF4">
      <w:pPr>
        <w:ind w:left="567" w:right="-29" w:hanging="567"/>
        <w:jc w:val="center"/>
        <w:rPr>
          <w:del w:id="10382" w:author="Abbvie 2" w:date="2025-05-12T11:15:00Z"/>
          <w:lang w:val="et-EE"/>
        </w:rPr>
        <w:pPrChange w:id="10383" w:author="Abbvie 2" w:date="2025-05-12T11:15:00Z">
          <w:pPr>
            <w:numPr>
              <w:ilvl w:val="12"/>
            </w:numPr>
          </w:pPr>
        </w:pPrChange>
      </w:pPr>
    </w:p>
    <w:p w14:paraId="59AAFC5F" w14:textId="64B6622F" w:rsidR="009B4BF4" w:rsidRDefault="00896B30">
      <w:pPr>
        <w:ind w:left="567" w:right="-29" w:hanging="567"/>
        <w:jc w:val="center"/>
        <w:rPr>
          <w:del w:id="10384" w:author="Abbvie 2" w:date="2025-05-12T11:15:00Z"/>
          <w:lang w:val="et-EE"/>
        </w:rPr>
        <w:pPrChange w:id="10385" w:author="Abbvie 2" w:date="2025-05-12T11:15:00Z">
          <w:pPr>
            <w:numPr>
              <w:ilvl w:val="12"/>
            </w:numPr>
          </w:pPr>
        </w:pPrChange>
      </w:pPr>
      <w:del w:id="10386" w:author="Abbvie 2" w:date="2025-05-12T11:15:00Z">
        <w:r>
          <w:rPr>
            <w:lang w:val="et-EE"/>
          </w:rPr>
          <w:delText>Teie lapse arst võib algannuseks määrata ka 40 mg, mis manustatakse üks nädal enne tavaliste annustega alustamist.</w:delText>
        </w:r>
      </w:del>
    </w:p>
    <w:p w14:paraId="0FA0BFCD" w14:textId="43E187AE" w:rsidR="009B4BF4" w:rsidRDefault="009B4BF4">
      <w:pPr>
        <w:ind w:left="567" w:right="-29" w:hanging="567"/>
        <w:jc w:val="center"/>
        <w:rPr>
          <w:del w:id="10387" w:author="Abbvie 2" w:date="2025-05-12T11:15:00Z"/>
          <w:lang w:val="et-EE"/>
        </w:rPr>
        <w:pPrChange w:id="10388" w:author="Abbvie 2" w:date="2025-05-12T11:15:00Z">
          <w:pPr>
            <w:numPr>
              <w:ilvl w:val="12"/>
            </w:numPr>
          </w:pPr>
        </w:pPrChange>
      </w:pPr>
    </w:p>
    <w:p w14:paraId="24EAD58B" w14:textId="455859CF" w:rsidR="00B61774" w:rsidRPr="00F7147A" w:rsidRDefault="00896B30">
      <w:pPr>
        <w:ind w:left="567" w:right="-29" w:hanging="567"/>
        <w:jc w:val="center"/>
        <w:rPr>
          <w:del w:id="10389" w:author="Abbvie 2" w:date="2025-05-12T11:15:00Z"/>
          <w:i/>
          <w:lang w:val="et-EE"/>
        </w:rPr>
        <w:pPrChange w:id="10390" w:author="Abbvie 2" w:date="2025-05-12T11:15:00Z">
          <w:pPr>
            <w:keepNext/>
            <w:numPr>
              <w:ilvl w:val="12"/>
            </w:numPr>
          </w:pPr>
        </w:pPrChange>
      </w:pPr>
      <w:del w:id="10391" w:author="Abbvie 2" w:date="2025-05-12T11:15:00Z">
        <w:r w:rsidRPr="00F7147A">
          <w:rPr>
            <w:i/>
            <w:lang w:val="et-EE"/>
          </w:rPr>
          <w:delText>Lapsed ja noorukid alates vanusest 2 aastat, kehakaaluga 30 kg või rohkem</w:delText>
        </w:r>
      </w:del>
    </w:p>
    <w:p w14:paraId="600F0691" w14:textId="697A2DE4" w:rsidR="009B4BF4" w:rsidRDefault="009B4BF4">
      <w:pPr>
        <w:ind w:left="567" w:right="-29" w:hanging="567"/>
        <w:jc w:val="center"/>
        <w:rPr>
          <w:del w:id="10392" w:author="Abbvie 2" w:date="2025-05-12T11:15:00Z"/>
          <w:lang w:val="et-EE"/>
        </w:rPr>
        <w:pPrChange w:id="10393" w:author="Abbvie 2" w:date="2025-05-12T11:15:00Z">
          <w:pPr>
            <w:keepNext/>
            <w:numPr>
              <w:ilvl w:val="12"/>
            </w:numPr>
          </w:pPr>
        </w:pPrChange>
      </w:pPr>
    </w:p>
    <w:p w14:paraId="3B7BD70C" w14:textId="121ADFB2" w:rsidR="009B4BF4" w:rsidRDefault="00896B30">
      <w:pPr>
        <w:ind w:left="567" w:right="-29" w:hanging="567"/>
        <w:jc w:val="center"/>
        <w:rPr>
          <w:del w:id="10394" w:author="Abbvie 2" w:date="2025-05-12T11:15:00Z"/>
          <w:lang w:val="et-EE"/>
        </w:rPr>
        <w:pPrChange w:id="10395" w:author="Abbvie 2" w:date="2025-05-12T11:15:00Z">
          <w:pPr>
            <w:numPr>
              <w:ilvl w:val="12"/>
            </w:numPr>
          </w:pPr>
        </w:pPrChange>
      </w:pPr>
      <w:del w:id="10396" w:author="Abbvie 2" w:date="2025-05-12T11:15:00Z">
        <w:r>
          <w:rPr>
            <w:lang w:val="et-EE"/>
          </w:rPr>
          <w:delText>Humira tavaline annus on 40 mg igal teisel nädalal koos metotreksaadiga.</w:delText>
        </w:r>
      </w:del>
    </w:p>
    <w:p w14:paraId="18F5B031" w14:textId="2C045F2C" w:rsidR="009B4BF4" w:rsidRDefault="009B4BF4">
      <w:pPr>
        <w:ind w:left="567" w:right="-29" w:hanging="567"/>
        <w:jc w:val="center"/>
        <w:rPr>
          <w:del w:id="10397" w:author="Abbvie 2" w:date="2025-05-12T11:15:00Z"/>
          <w:lang w:val="et-EE"/>
        </w:rPr>
        <w:pPrChange w:id="10398" w:author="Abbvie 2" w:date="2025-05-12T11:15:00Z">
          <w:pPr>
            <w:numPr>
              <w:ilvl w:val="12"/>
            </w:numPr>
          </w:pPr>
        </w:pPrChange>
      </w:pPr>
    </w:p>
    <w:p w14:paraId="2475108F" w14:textId="5796B08E" w:rsidR="009B4BF4" w:rsidRDefault="00896B30">
      <w:pPr>
        <w:ind w:left="567" w:right="-29" w:hanging="567"/>
        <w:jc w:val="center"/>
        <w:rPr>
          <w:del w:id="10399" w:author="Abbvie 2" w:date="2025-05-12T11:15:00Z"/>
          <w:lang w:val="et-EE"/>
        </w:rPr>
        <w:pPrChange w:id="10400" w:author="Abbvie 2" w:date="2025-05-12T11:15:00Z">
          <w:pPr>
            <w:numPr>
              <w:ilvl w:val="12"/>
            </w:numPr>
          </w:pPr>
        </w:pPrChange>
      </w:pPr>
      <w:del w:id="10401" w:author="Abbvie 2" w:date="2025-05-12T11:15:00Z">
        <w:r>
          <w:rPr>
            <w:lang w:val="et-EE"/>
          </w:rPr>
          <w:delText>Teie lapse arst võib algannuseks määrata ka 80 mg, mis manustatakse üks nädal enne tavaliste annustega alustamist.</w:delText>
        </w:r>
      </w:del>
    </w:p>
    <w:p w14:paraId="3A08FFBD" w14:textId="4B00249B" w:rsidR="009B4BF4" w:rsidRDefault="009B4BF4">
      <w:pPr>
        <w:ind w:left="567" w:right="-29" w:hanging="567"/>
        <w:jc w:val="center"/>
        <w:rPr>
          <w:del w:id="10402" w:author="Abbvie 2" w:date="2025-05-12T11:15:00Z"/>
          <w:lang w:val="et-EE"/>
        </w:rPr>
        <w:pPrChange w:id="10403" w:author="Abbvie 2" w:date="2025-05-12T11:15:00Z">
          <w:pPr>
            <w:numPr>
              <w:ilvl w:val="12"/>
            </w:numPr>
          </w:pPr>
        </w:pPrChange>
      </w:pPr>
    </w:p>
    <w:p w14:paraId="0647BB92" w14:textId="2D7C9878" w:rsidR="009B4BF4" w:rsidRDefault="00896B30">
      <w:pPr>
        <w:ind w:left="567" w:right="-29" w:hanging="567"/>
        <w:jc w:val="center"/>
        <w:rPr>
          <w:del w:id="10404" w:author="Abbvie 2" w:date="2025-05-12T11:15:00Z"/>
          <w:b/>
          <w:lang w:val="et-EE"/>
        </w:rPr>
        <w:pPrChange w:id="10405" w:author="Abbvie 2" w:date="2025-05-12T11:15:00Z">
          <w:pPr>
            <w:numPr>
              <w:ilvl w:val="12"/>
            </w:numPr>
          </w:pPr>
        </w:pPrChange>
      </w:pPr>
      <w:del w:id="10406" w:author="Abbvie 2" w:date="2025-05-12T11:15:00Z">
        <w:r>
          <w:rPr>
            <w:b/>
            <w:lang w:val="et-EE"/>
          </w:rPr>
          <w:delText>Manustamisviis ja -tee</w:delText>
        </w:r>
      </w:del>
    </w:p>
    <w:p w14:paraId="08F39594" w14:textId="1FF1EEA4" w:rsidR="009B4BF4" w:rsidRDefault="009B4BF4">
      <w:pPr>
        <w:ind w:left="567" w:right="-29" w:hanging="567"/>
        <w:jc w:val="center"/>
        <w:rPr>
          <w:del w:id="10407" w:author="Abbvie 2" w:date="2025-05-12T11:15:00Z"/>
          <w:lang w:val="et-EE"/>
        </w:rPr>
        <w:pPrChange w:id="10408" w:author="Abbvie 2" w:date="2025-05-12T11:15:00Z">
          <w:pPr>
            <w:numPr>
              <w:ilvl w:val="12"/>
            </w:numPr>
          </w:pPr>
        </w:pPrChange>
      </w:pPr>
    </w:p>
    <w:p w14:paraId="03BDF176" w14:textId="44910AF7" w:rsidR="009B4BF4" w:rsidRDefault="00896B30">
      <w:pPr>
        <w:ind w:left="567" w:right="-29" w:hanging="567"/>
        <w:jc w:val="center"/>
        <w:rPr>
          <w:del w:id="10409" w:author="Abbvie 2" w:date="2025-05-12T11:15:00Z"/>
          <w:lang w:val="et-EE"/>
        </w:rPr>
        <w:pPrChange w:id="10410" w:author="Abbvie 2" w:date="2025-05-12T11:15:00Z">
          <w:pPr>
            <w:numPr>
              <w:ilvl w:val="12"/>
            </w:numPr>
          </w:pPr>
        </w:pPrChange>
      </w:pPr>
      <w:del w:id="10411" w:author="Abbvie 2" w:date="2025-05-12T11:15:00Z">
        <w:r>
          <w:rPr>
            <w:lang w:val="et-EE"/>
          </w:rPr>
          <w:delText>Humira’t manustatakse süstena naha alla (subkutaanse süstena).</w:delText>
        </w:r>
      </w:del>
    </w:p>
    <w:p w14:paraId="28E4F32A" w14:textId="0B5E736F" w:rsidR="009B4BF4" w:rsidRDefault="009B4BF4">
      <w:pPr>
        <w:ind w:left="567" w:right="-29" w:hanging="567"/>
        <w:jc w:val="center"/>
        <w:rPr>
          <w:del w:id="10412" w:author="Abbvie 2" w:date="2025-05-12T11:15:00Z"/>
          <w:lang w:val="et-EE"/>
        </w:rPr>
        <w:pPrChange w:id="10413" w:author="Abbvie 2" w:date="2025-05-12T11:15:00Z">
          <w:pPr>
            <w:numPr>
              <w:ilvl w:val="12"/>
            </w:numPr>
          </w:pPr>
        </w:pPrChange>
      </w:pPr>
    </w:p>
    <w:p w14:paraId="72516E0B" w14:textId="46947E38" w:rsidR="009B4BF4" w:rsidRDefault="00896B30">
      <w:pPr>
        <w:ind w:left="567" w:right="-29" w:hanging="567"/>
        <w:jc w:val="center"/>
        <w:rPr>
          <w:del w:id="10414" w:author="Abbvie 2" w:date="2025-05-12T11:15:00Z"/>
          <w:b/>
          <w:lang w:val="et-EE"/>
        </w:rPr>
        <w:pPrChange w:id="10415" w:author="Abbvie 2" w:date="2025-05-12T11:15:00Z">
          <w:pPr>
            <w:numPr>
              <w:ilvl w:val="12"/>
            </w:numPr>
            <w:ind w:right="-2"/>
          </w:pPr>
        </w:pPrChange>
      </w:pPr>
      <w:del w:id="10416" w:author="Abbvie 2" w:date="2025-05-12T11:15:00Z">
        <w:r>
          <w:rPr>
            <w:b/>
            <w:lang w:val="et-EE"/>
          </w:rPr>
          <w:delText>Ettevalmistus ja Humira süstimine</w:delText>
        </w:r>
      </w:del>
    </w:p>
    <w:p w14:paraId="38F78964" w14:textId="49BB089A" w:rsidR="00AB2C8A" w:rsidRDefault="00AB2C8A">
      <w:pPr>
        <w:ind w:left="567" w:right="-29" w:hanging="567"/>
        <w:jc w:val="center"/>
        <w:rPr>
          <w:del w:id="10417" w:author="Abbvie 2" w:date="2025-05-12T11:15:00Z"/>
          <w:lang w:val="et-EE"/>
        </w:rPr>
        <w:pPrChange w:id="10418" w:author="Abbvie 2" w:date="2025-05-12T11:15:00Z">
          <w:pPr>
            <w:numPr>
              <w:ilvl w:val="12"/>
            </w:numPr>
          </w:pPr>
        </w:pPrChange>
      </w:pPr>
    </w:p>
    <w:p w14:paraId="0B5EA2AA" w14:textId="400CF053" w:rsidR="009B4BF4" w:rsidRDefault="00896B30">
      <w:pPr>
        <w:ind w:left="567" w:right="-29" w:hanging="567"/>
        <w:jc w:val="center"/>
        <w:rPr>
          <w:del w:id="10419" w:author="Abbvie 2" w:date="2025-05-12T11:15:00Z"/>
          <w:lang w:val="et-EE"/>
        </w:rPr>
        <w:pPrChange w:id="10420" w:author="Abbvie 2" w:date="2025-05-12T11:15:00Z">
          <w:pPr>
            <w:numPr>
              <w:ilvl w:val="12"/>
            </w:numPr>
          </w:pPr>
        </w:pPrChange>
      </w:pPr>
      <w:del w:id="10421" w:author="Abbvie 2" w:date="2025-05-12T11:15:00Z">
        <w:r>
          <w:rPr>
            <w:lang w:val="et-EE"/>
          </w:rPr>
          <w:delText>Järgnevalt on selgitatud, kuidas Humira’t süstida. Palun lugege need juhised hoolikalt läbi ja järgige neid samm-sammult. Arst või tema abiline õpetab teile, kuidas ravimit lapsele süstida ja milline annus tuleb teie lapsele manustada. Ärge püüdke ravimit lapsele ise süstida, kui te ei ole kindel, kas te saite aru, kuidas süstimiseks ettevalmistusi teha ja süstida. Pärast väljaõpet võite ravimit manustada ise või manustab seda keegi teine, näiteks pereliige või sõber.</w:delText>
        </w:r>
      </w:del>
    </w:p>
    <w:p w14:paraId="4893055C" w14:textId="4B6C847B" w:rsidR="009B4BF4" w:rsidRDefault="009B4BF4">
      <w:pPr>
        <w:ind w:left="567" w:right="-29" w:hanging="567"/>
        <w:jc w:val="center"/>
        <w:rPr>
          <w:del w:id="10422" w:author="Abbvie 2" w:date="2025-05-12T11:15:00Z"/>
          <w:lang w:val="et-EE"/>
        </w:rPr>
        <w:pPrChange w:id="10423" w:author="Abbvie 2" w:date="2025-05-12T11:15:00Z">
          <w:pPr>
            <w:numPr>
              <w:ilvl w:val="12"/>
            </w:numPr>
          </w:pPr>
        </w:pPrChange>
      </w:pPr>
    </w:p>
    <w:p w14:paraId="4B417DB4" w14:textId="6D14C3FE" w:rsidR="009B4BF4" w:rsidRDefault="00896B30">
      <w:pPr>
        <w:ind w:left="567" w:right="-29" w:hanging="567"/>
        <w:jc w:val="center"/>
        <w:rPr>
          <w:del w:id="10424" w:author="Abbvie 2" w:date="2025-05-12T11:15:00Z"/>
          <w:lang w:val="et-EE"/>
        </w:rPr>
        <w:pPrChange w:id="10425" w:author="Abbvie 2" w:date="2025-05-12T11:15:00Z">
          <w:pPr>
            <w:numPr>
              <w:ilvl w:val="12"/>
            </w:numPr>
          </w:pPr>
        </w:pPrChange>
      </w:pPr>
      <w:del w:id="10426" w:author="Abbvie 2" w:date="2025-05-12T11:15:00Z">
        <w:r>
          <w:rPr>
            <w:lang w:val="et-EE"/>
          </w:rPr>
          <w:delText>Järgnevalt kirjeldatud sammude eiramine põhjustab saastumist, mis võib viia teie lapse nakatumiseni infektsioonidega.</w:delText>
        </w:r>
      </w:del>
    </w:p>
    <w:p w14:paraId="2A802FB8" w14:textId="50AFE9F3" w:rsidR="009B4BF4" w:rsidRDefault="009B4BF4">
      <w:pPr>
        <w:ind w:left="567" w:right="-29" w:hanging="567"/>
        <w:jc w:val="center"/>
        <w:rPr>
          <w:del w:id="10427" w:author="Abbvie 2" w:date="2025-05-12T11:15:00Z"/>
          <w:lang w:val="et-EE"/>
        </w:rPr>
        <w:pPrChange w:id="10428" w:author="Abbvie 2" w:date="2025-05-12T11:15:00Z">
          <w:pPr>
            <w:numPr>
              <w:ilvl w:val="12"/>
            </w:numPr>
          </w:pPr>
        </w:pPrChange>
      </w:pPr>
    </w:p>
    <w:p w14:paraId="12B36AB5" w14:textId="5AF0040E" w:rsidR="009B4BF4" w:rsidRDefault="00896B30">
      <w:pPr>
        <w:ind w:left="567" w:right="-29" w:hanging="567"/>
        <w:jc w:val="center"/>
        <w:rPr>
          <w:del w:id="10429" w:author="Abbvie 2" w:date="2025-05-12T11:15:00Z"/>
          <w:lang w:val="et-EE"/>
        </w:rPr>
        <w:pPrChange w:id="10430" w:author="Abbvie 2" w:date="2025-05-12T11:15:00Z">
          <w:pPr>
            <w:numPr>
              <w:ilvl w:val="12"/>
            </w:numPr>
          </w:pPr>
        </w:pPrChange>
      </w:pPr>
      <w:del w:id="10431" w:author="Abbvie 2" w:date="2025-05-12T11:15:00Z">
        <w:r>
          <w:rPr>
            <w:lang w:val="et-EE"/>
          </w:rPr>
          <w:delText>Süstelahust ei tohi segada samas süstlas või viaalis teiste ravimitega.</w:delText>
        </w:r>
      </w:del>
    </w:p>
    <w:p w14:paraId="08115276" w14:textId="44D867AD" w:rsidR="009B4BF4" w:rsidRDefault="009B4BF4">
      <w:pPr>
        <w:ind w:left="567" w:right="-29" w:hanging="567"/>
        <w:jc w:val="center"/>
        <w:rPr>
          <w:del w:id="10432" w:author="Abbvie 2" w:date="2025-05-12T11:15:00Z"/>
          <w:lang w:val="et-EE"/>
        </w:rPr>
        <w:pPrChange w:id="10433" w:author="Abbvie 2" w:date="2025-05-12T11:15:00Z">
          <w:pPr>
            <w:numPr>
              <w:ilvl w:val="12"/>
            </w:numPr>
          </w:pPr>
        </w:pPrChange>
      </w:pPr>
    </w:p>
    <w:p w14:paraId="1B952EE5" w14:textId="624D78DC" w:rsidR="009B4BF4" w:rsidRDefault="00896B30">
      <w:pPr>
        <w:ind w:left="567" w:right="-29" w:hanging="567"/>
        <w:jc w:val="center"/>
        <w:rPr>
          <w:del w:id="10434" w:author="Abbvie 2" w:date="2025-05-12T11:15:00Z"/>
          <w:lang w:val="et-EE"/>
        </w:rPr>
        <w:pPrChange w:id="10435" w:author="Abbvie 2" w:date="2025-05-12T11:15:00Z">
          <w:pPr>
            <w:ind w:right="-2"/>
          </w:pPr>
        </w:pPrChange>
      </w:pPr>
      <w:del w:id="10436" w:author="Abbvie 2" w:date="2025-05-12T11:15:00Z">
        <w:r>
          <w:rPr>
            <w:b/>
            <w:lang w:val="et-EE"/>
          </w:rPr>
          <w:delText>1)</w:delText>
        </w:r>
        <w:r>
          <w:rPr>
            <w:b/>
            <w:lang w:val="et-EE"/>
          </w:rPr>
          <w:tab/>
          <w:delText>Ettevalmistus</w:delText>
        </w:r>
      </w:del>
    </w:p>
    <w:p w14:paraId="4534B93E" w14:textId="51228842" w:rsidR="009B4BF4" w:rsidRDefault="009B4BF4">
      <w:pPr>
        <w:ind w:left="567" w:right="-29" w:hanging="567"/>
        <w:jc w:val="center"/>
        <w:rPr>
          <w:del w:id="10437" w:author="Abbvie 2" w:date="2025-05-12T11:15:00Z"/>
          <w:lang w:val="et-EE"/>
        </w:rPr>
        <w:pPrChange w:id="10438" w:author="Abbvie 2" w:date="2025-05-12T11:15:00Z">
          <w:pPr/>
        </w:pPrChange>
      </w:pPr>
    </w:p>
    <w:p w14:paraId="12B36641" w14:textId="21908328" w:rsidR="009B4BF4" w:rsidRDefault="00896B30">
      <w:pPr>
        <w:ind w:left="567" w:right="-29" w:hanging="567"/>
        <w:jc w:val="center"/>
        <w:rPr>
          <w:del w:id="10439" w:author="Abbvie 2" w:date="2025-05-12T11:15:00Z"/>
          <w:lang w:val="et-EE"/>
        </w:rPr>
        <w:pPrChange w:id="10440" w:author="Abbvie 2" w:date="2025-05-12T11:15:00Z">
          <w:pPr>
            <w:numPr>
              <w:numId w:val="12"/>
            </w:numPr>
            <w:tabs>
              <w:tab w:val="num" w:pos="360"/>
              <w:tab w:val="num" w:pos="540"/>
            </w:tabs>
            <w:ind w:left="540" w:hanging="540"/>
          </w:pPr>
        </w:pPrChange>
      </w:pPr>
      <w:del w:id="10441" w:author="Abbvie 2" w:date="2025-05-12T11:15:00Z">
        <w:r>
          <w:rPr>
            <w:lang w:val="et-EE"/>
          </w:rPr>
          <w:delText xml:space="preserve">Veenduge, et te teate täpset kogust (mahtu), mida on vaja manustada. Kui te ei tea õiget kogust, </w:delText>
        </w:r>
        <w:r>
          <w:rPr>
            <w:b/>
            <w:lang w:val="et-EE"/>
          </w:rPr>
          <w:delText>LÕPETAGE SIINSAMAS</w:delText>
        </w:r>
        <w:r>
          <w:rPr>
            <w:lang w:val="et-EE"/>
          </w:rPr>
          <w:delText xml:space="preserve"> ja pöörduge täiendavate juhiste saamiseks oma arsti poole.</w:delText>
        </w:r>
      </w:del>
    </w:p>
    <w:p w14:paraId="07668037" w14:textId="40045153" w:rsidR="009B4BF4" w:rsidRDefault="009B4BF4">
      <w:pPr>
        <w:ind w:left="567" w:right="-29" w:hanging="567"/>
        <w:jc w:val="center"/>
        <w:rPr>
          <w:del w:id="10442" w:author="Abbvie 2" w:date="2025-05-12T11:15:00Z"/>
          <w:lang w:val="et-EE"/>
        </w:rPr>
        <w:pPrChange w:id="10443" w:author="Abbvie 2" w:date="2025-05-12T11:15:00Z">
          <w:pPr/>
        </w:pPrChange>
      </w:pPr>
    </w:p>
    <w:p w14:paraId="02518517" w14:textId="161E4350" w:rsidR="009B4BF4" w:rsidRDefault="00896B30">
      <w:pPr>
        <w:ind w:left="567" w:right="-29" w:hanging="567"/>
        <w:jc w:val="center"/>
        <w:rPr>
          <w:del w:id="10444" w:author="Abbvie 2" w:date="2025-05-12T11:15:00Z"/>
          <w:lang w:val="et-EE"/>
        </w:rPr>
        <w:pPrChange w:id="10445" w:author="Abbvie 2" w:date="2025-05-12T11:15:00Z">
          <w:pPr>
            <w:numPr>
              <w:numId w:val="12"/>
            </w:numPr>
            <w:tabs>
              <w:tab w:val="num" w:pos="360"/>
              <w:tab w:val="num" w:pos="540"/>
            </w:tabs>
            <w:ind w:left="540" w:hanging="540"/>
          </w:pPr>
        </w:pPrChange>
      </w:pPr>
      <w:del w:id="10446" w:author="Abbvie 2" w:date="2025-05-12T11:15:00Z">
        <w:r>
          <w:rPr>
            <w:lang w:val="et-EE"/>
          </w:rPr>
          <w:delText>Te vajate spetsiaalset jääkide konteinerit, nt teravate esemete konteinerit või sellist, nagu on teile õpetanud teie õde, arst või apteeker. Asetage konteiner tööpinnale.</w:delText>
        </w:r>
      </w:del>
    </w:p>
    <w:p w14:paraId="0C6B854C" w14:textId="2208FF26" w:rsidR="009B4BF4" w:rsidRDefault="009B4BF4">
      <w:pPr>
        <w:ind w:left="567" w:right="-29" w:hanging="567"/>
        <w:jc w:val="center"/>
        <w:rPr>
          <w:del w:id="10447" w:author="Abbvie 2" w:date="2025-05-12T11:15:00Z"/>
          <w:lang w:val="et-EE"/>
        </w:rPr>
        <w:pPrChange w:id="10448" w:author="Abbvie 2" w:date="2025-05-12T11:15:00Z">
          <w:pPr/>
        </w:pPrChange>
      </w:pPr>
    </w:p>
    <w:p w14:paraId="13E56219" w14:textId="4E5D429E" w:rsidR="009B4BF4" w:rsidRDefault="00896B30">
      <w:pPr>
        <w:ind w:left="567" w:right="-29" w:hanging="567"/>
        <w:jc w:val="center"/>
        <w:rPr>
          <w:del w:id="10449" w:author="Abbvie 2" w:date="2025-05-12T11:15:00Z"/>
          <w:lang w:val="et-EE"/>
        </w:rPr>
        <w:pPrChange w:id="10450" w:author="Abbvie 2" w:date="2025-05-12T11:15:00Z">
          <w:pPr>
            <w:numPr>
              <w:numId w:val="12"/>
            </w:numPr>
            <w:tabs>
              <w:tab w:val="num" w:pos="360"/>
              <w:tab w:val="num" w:pos="540"/>
            </w:tabs>
            <w:ind w:left="540" w:hanging="540"/>
          </w:pPr>
        </w:pPrChange>
      </w:pPr>
      <w:del w:id="10451" w:author="Abbvie 2" w:date="2025-05-12T11:15:00Z">
        <w:r>
          <w:rPr>
            <w:lang w:val="et-EE"/>
          </w:rPr>
          <w:delText>Peske käed korralikult puhtaks.</w:delText>
        </w:r>
      </w:del>
    </w:p>
    <w:p w14:paraId="61F10701" w14:textId="6AD198D6" w:rsidR="009B4BF4" w:rsidRDefault="009B4BF4">
      <w:pPr>
        <w:ind w:left="567" w:right="-29" w:hanging="567"/>
        <w:jc w:val="center"/>
        <w:rPr>
          <w:del w:id="10452" w:author="Abbvie 2" w:date="2025-05-12T11:15:00Z"/>
          <w:lang w:val="et-EE"/>
        </w:rPr>
        <w:pPrChange w:id="10453" w:author="Abbvie 2" w:date="2025-05-12T11:15:00Z">
          <w:pPr/>
        </w:pPrChange>
      </w:pPr>
    </w:p>
    <w:p w14:paraId="76A68937" w14:textId="2EE45A67" w:rsidR="009B4BF4" w:rsidRDefault="00896B30">
      <w:pPr>
        <w:ind w:left="567" w:right="-29" w:hanging="567"/>
        <w:jc w:val="center"/>
        <w:rPr>
          <w:del w:id="10454" w:author="Abbvie 2" w:date="2025-05-12T11:15:00Z"/>
          <w:lang w:val="et-EE"/>
        </w:rPr>
        <w:pPrChange w:id="10455" w:author="Abbvie 2" w:date="2025-05-12T11:15:00Z">
          <w:pPr>
            <w:numPr>
              <w:numId w:val="12"/>
            </w:numPr>
            <w:tabs>
              <w:tab w:val="num" w:pos="360"/>
              <w:tab w:val="num" w:pos="540"/>
            </w:tabs>
            <w:ind w:left="540" w:hanging="540"/>
          </w:pPr>
        </w:pPrChange>
      </w:pPr>
      <w:del w:id="10456" w:author="Abbvie 2" w:date="2025-05-12T11:15:00Z">
        <w:r>
          <w:rPr>
            <w:lang w:val="et-EE"/>
          </w:rPr>
          <w:delText>Võtke karbist üks pakend, mis sisaldab ühte süstalt, ühte viaaliadapterit, ühte viaali, kahte alkoholipadjakest ja ühte nõela. Kui karbis on ka teine pakend järgmise süste jaoks, pange see otsekohe külmkappi tagasi.</w:delText>
        </w:r>
      </w:del>
    </w:p>
    <w:p w14:paraId="6DEAEF06" w14:textId="0D247F3B" w:rsidR="009B4BF4" w:rsidRDefault="00896B30">
      <w:pPr>
        <w:ind w:left="567" w:right="-29" w:hanging="567"/>
        <w:jc w:val="center"/>
        <w:rPr>
          <w:del w:id="10457" w:author="Abbvie 2" w:date="2025-05-12T11:15:00Z"/>
          <w:lang w:val="et-EE"/>
        </w:rPr>
        <w:pPrChange w:id="10458" w:author="Abbvie 2" w:date="2025-05-12T11:15:00Z">
          <w:pPr>
            <w:numPr>
              <w:numId w:val="12"/>
            </w:numPr>
            <w:tabs>
              <w:tab w:val="num" w:pos="360"/>
              <w:tab w:val="num" w:pos="540"/>
            </w:tabs>
            <w:ind w:left="540" w:hanging="540"/>
          </w:pPr>
        </w:pPrChange>
      </w:pPr>
      <w:del w:id="10459" w:author="Abbvie 2" w:date="2025-05-12T11:15:00Z">
        <w:r>
          <w:rPr>
            <w:lang w:val="et-EE"/>
          </w:rPr>
          <w:delText xml:space="preserve">Vaadake kasutatavalt karbilt kõlblikkusaega. </w:delText>
        </w:r>
        <w:r>
          <w:rPr>
            <w:b/>
            <w:lang w:val="et-EE"/>
          </w:rPr>
          <w:delText>ÄRGE</w:delText>
        </w:r>
        <w:r>
          <w:rPr>
            <w:lang w:val="et-EE"/>
          </w:rPr>
          <w:delText xml:space="preserve"> kasutage ühtki eset pärast kuupäeva, mis on märgitud karbil.</w:delText>
        </w:r>
      </w:del>
    </w:p>
    <w:p w14:paraId="68E0B6AF" w14:textId="4C31A418" w:rsidR="009B4BF4" w:rsidRDefault="009B4BF4">
      <w:pPr>
        <w:ind w:left="567" w:right="-29" w:hanging="567"/>
        <w:jc w:val="center"/>
        <w:rPr>
          <w:del w:id="10460" w:author="Abbvie 2" w:date="2025-05-12T11:15:00Z"/>
          <w:lang w:val="et-EE"/>
        </w:rPr>
        <w:pPrChange w:id="10461" w:author="Abbvie 2" w:date="2025-05-12T11:15:00Z">
          <w:pPr/>
        </w:pPrChange>
      </w:pPr>
    </w:p>
    <w:p w14:paraId="0FCD3B02" w14:textId="772DD394" w:rsidR="009B4BF4" w:rsidRDefault="00896B30">
      <w:pPr>
        <w:ind w:left="567" w:right="-29" w:hanging="567"/>
        <w:jc w:val="center"/>
        <w:rPr>
          <w:del w:id="10462" w:author="Abbvie 2" w:date="2025-05-12T11:15:00Z"/>
          <w:lang w:val="et-EE"/>
        </w:rPr>
        <w:pPrChange w:id="10463" w:author="Abbvie 2" w:date="2025-05-12T11:15:00Z">
          <w:pPr>
            <w:numPr>
              <w:numId w:val="12"/>
            </w:numPr>
            <w:tabs>
              <w:tab w:val="num" w:pos="360"/>
              <w:tab w:val="num" w:pos="540"/>
            </w:tabs>
            <w:ind w:left="540" w:hanging="540"/>
          </w:pPr>
        </w:pPrChange>
      </w:pPr>
      <w:del w:id="10464" w:author="Abbvie 2" w:date="2025-05-12T11:15:00Z">
        <w:r>
          <w:rPr>
            <w:lang w:val="et-EE"/>
          </w:rPr>
          <w:delText xml:space="preserve">Pange puhtale pinnale valmis järgmised esemed, kuid </w:delText>
        </w:r>
        <w:r>
          <w:rPr>
            <w:b/>
            <w:lang w:val="et-EE"/>
          </w:rPr>
          <w:delText>ÄRGE</w:delText>
        </w:r>
        <w:r>
          <w:rPr>
            <w:lang w:val="et-EE"/>
          </w:rPr>
          <w:delText xml:space="preserve"> võtke neid veel nende pakenditest välja:</w:delText>
        </w:r>
      </w:del>
    </w:p>
    <w:p w14:paraId="4F5D70A0" w14:textId="341AD4F8" w:rsidR="009B4BF4" w:rsidRDefault="009B4BF4">
      <w:pPr>
        <w:ind w:left="567" w:right="-29" w:hanging="567"/>
        <w:jc w:val="center"/>
        <w:rPr>
          <w:del w:id="10465" w:author="Abbvie 2" w:date="2025-05-12T11:15:00Z"/>
          <w:lang w:val="et-EE"/>
        </w:rPr>
        <w:pPrChange w:id="10466" w:author="Abbvie 2" w:date="2025-05-12T11:15:00Z">
          <w:pPr/>
        </w:pPrChange>
      </w:pPr>
    </w:p>
    <w:p w14:paraId="4EB68D1B" w14:textId="4B2BBB77" w:rsidR="009B4BF4" w:rsidRDefault="00896B30">
      <w:pPr>
        <w:ind w:left="567" w:right="-29" w:hanging="567"/>
        <w:jc w:val="center"/>
        <w:rPr>
          <w:del w:id="10467" w:author="Abbvie 2" w:date="2025-05-12T11:15:00Z"/>
          <w:lang w:val="et-EE"/>
        </w:rPr>
        <w:pPrChange w:id="10468" w:author="Abbvie 2" w:date="2025-05-12T11:15:00Z">
          <w:pPr>
            <w:numPr>
              <w:ilvl w:val="1"/>
              <w:numId w:val="12"/>
            </w:numPr>
            <w:tabs>
              <w:tab w:val="num" w:pos="1080"/>
            </w:tabs>
            <w:ind w:left="1080" w:hanging="540"/>
          </w:pPr>
        </w:pPrChange>
      </w:pPr>
      <w:del w:id="10469" w:author="Abbvie 2" w:date="2025-05-12T11:15:00Z">
        <w:r>
          <w:rPr>
            <w:lang w:val="et-EE"/>
          </w:rPr>
          <w:delText>üks 1 ml süstal (1)</w:delText>
        </w:r>
      </w:del>
    </w:p>
    <w:p w14:paraId="4C501CA0" w14:textId="5438455E" w:rsidR="009B4BF4" w:rsidRDefault="00896B30">
      <w:pPr>
        <w:ind w:left="567" w:right="-29" w:hanging="567"/>
        <w:jc w:val="center"/>
        <w:rPr>
          <w:del w:id="10470" w:author="Abbvie 2" w:date="2025-05-12T11:15:00Z"/>
          <w:lang w:val="et-EE"/>
        </w:rPr>
        <w:pPrChange w:id="10471" w:author="Abbvie 2" w:date="2025-05-12T11:15:00Z">
          <w:pPr>
            <w:numPr>
              <w:ilvl w:val="1"/>
              <w:numId w:val="12"/>
            </w:numPr>
            <w:tabs>
              <w:tab w:val="num" w:pos="1080"/>
            </w:tabs>
            <w:ind w:left="1080" w:hanging="540"/>
          </w:pPr>
        </w:pPrChange>
      </w:pPr>
      <w:del w:id="10472" w:author="Abbvie 2" w:date="2025-05-12T11:15:00Z">
        <w:r>
          <w:rPr>
            <w:lang w:val="et-EE"/>
          </w:rPr>
          <w:delText>üks viaaliadapter (2)</w:delText>
        </w:r>
      </w:del>
    </w:p>
    <w:p w14:paraId="3866FB78" w14:textId="1CB99760" w:rsidR="009B4BF4" w:rsidRDefault="00896B30">
      <w:pPr>
        <w:ind w:left="567" w:right="-29" w:hanging="567"/>
        <w:jc w:val="center"/>
        <w:rPr>
          <w:del w:id="10473" w:author="Abbvie 2" w:date="2025-05-12T11:15:00Z"/>
          <w:lang w:val="et-EE"/>
        </w:rPr>
        <w:pPrChange w:id="10474" w:author="Abbvie 2" w:date="2025-05-12T11:15:00Z">
          <w:pPr>
            <w:numPr>
              <w:ilvl w:val="1"/>
              <w:numId w:val="12"/>
            </w:numPr>
            <w:tabs>
              <w:tab w:val="num" w:pos="1080"/>
            </w:tabs>
            <w:ind w:left="1080" w:hanging="540"/>
          </w:pPr>
        </w:pPrChange>
      </w:pPr>
      <w:del w:id="10475" w:author="Abbvie 2" w:date="2025-05-12T11:15:00Z">
        <w:r>
          <w:rPr>
            <w:lang w:val="et-EE"/>
          </w:rPr>
          <w:delText>üks viaal Humira süstelahust lastel kasutamiseks (3)</w:delText>
        </w:r>
      </w:del>
    </w:p>
    <w:p w14:paraId="61CA0029" w14:textId="33E3A151" w:rsidR="009B4BF4" w:rsidRDefault="00896B30">
      <w:pPr>
        <w:ind w:left="567" w:right="-29" w:hanging="567"/>
        <w:jc w:val="center"/>
        <w:rPr>
          <w:del w:id="10476" w:author="Abbvie 2" w:date="2025-05-12T11:15:00Z"/>
          <w:lang w:val="et-EE"/>
        </w:rPr>
        <w:pPrChange w:id="10477" w:author="Abbvie 2" w:date="2025-05-12T11:15:00Z">
          <w:pPr>
            <w:numPr>
              <w:ilvl w:val="1"/>
              <w:numId w:val="12"/>
            </w:numPr>
            <w:tabs>
              <w:tab w:val="num" w:pos="1080"/>
            </w:tabs>
            <w:ind w:left="1080" w:hanging="540"/>
          </w:pPr>
        </w:pPrChange>
      </w:pPr>
      <w:del w:id="10478" w:author="Abbvie 2" w:date="2025-05-12T11:15:00Z">
        <w:r>
          <w:rPr>
            <w:lang w:val="et-EE"/>
          </w:rPr>
          <w:delText>kaks alkoholipadjakest (4)</w:delText>
        </w:r>
      </w:del>
    </w:p>
    <w:p w14:paraId="1D750F5F" w14:textId="12E7D909" w:rsidR="009B4BF4" w:rsidRDefault="00896B30">
      <w:pPr>
        <w:ind w:left="567" w:right="-29" w:hanging="567"/>
        <w:jc w:val="center"/>
        <w:rPr>
          <w:del w:id="10479" w:author="Abbvie 2" w:date="2025-05-12T11:15:00Z"/>
          <w:lang w:val="et-EE"/>
        </w:rPr>
        <w:pPrChange w:id="10480" w:author="Abbvie 2" w:date="2025-05-12T11:15:00Z">
          <w:pPr>
            <w:numPr>
              <w:ilvl w:val="1"/>
              <w:numId w:val="12"/>
            </w:numPr>
            <w:tabs>
              <w:tab w:val="num" w:pos="1080"/>
            </w:tabs>
            <w:ind w:left="1080" w:hanging="540"/>
          </w:pPr>
        </w:pPrChange>
      </w:pPr>
      <w:del w:id="10481" w:author="Abbvie 2" w:date="2025-05-12T11:15:00Z">
        <w:r>
          <w:rPr>
            <w:lang w:val="et-EE"/>
          </w:rPr>
          <w:delText>üks nõel (5)</w:delText>
        </w:r>
      </w:del>
    </w:p>
    <w:p w14:paraId="2EDB6742" w14:textId="637DDC33" w:rsidR="009B4BF4" w:rsidRDefault="009B4BF4">
      <w:pPr>
        <w:ind w:left="567" w:right="-29" w:hanging="567"/>
        <w:jc w:val="center"/>
        <w:rPr>
          <w:del w:id="10482" w:author="Abbvie 2" w:date="2025-05-12T11:15:00Z"/>
          <w:lang w:val="et-EE"/>
        </w:rPr>
        <w:pPrChange w:id="10483" w:author="Abbvie 2" w:date="2025-05-12T11:15:00Z">
          <w:pPr>
            <w:ind w:left="2160"/>
          </w:pPr>
        </w:pPrChange>
      </w:pPr>
    </w:p>
    <w:p w14:paraId="32152E36" w14:textId="5A3749A4" w:rsidR="009B4BF4" w:rsidRDefault="00896B30">
      <w:pPr>
        <w:ind w:left="567" w:right="-29" w:hanging="567"/>
        <w:jc w:val="center"/>
        <w:rPr>
          <w:del w:id="10484" w:author="Abbvie 2" w:date="2025-05-12T11:15:00Z"/>
          <w:lang w:val="et-EE"/>
        </w:rPr>
        <w:pPrChange w:id="10485" w:author="Abbvie 2" w:date="2025-05-12T11:15:00Z">
          <w:pPr>
            <w:jc w:val="center"/>
          </w:pPr>
        </w:pPrChange>
      </w:pPr>
      <w:del w:id="10486" w:author="Abbvie 2" w:date="2025-05-12T11:15:00Z">
        <w:r w:rsidRPr="00013588">
          <w:rPr>
            <w:noProof/>
          </w:rPr>
          <w:drawing>
            <wp:inline distT="0" distB="0" distL="0" distR="0" wp14:anchorId="60598902" wp14:editId="65EA0CFB">
              <wp:extent cx="192405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24050" cy="1847850"/>
                      </a:xfrm>
                      <a:prstGeom prst="rect">
                        <a:avLst/>
                      </a:prstGeom>
                      <a:noFill/>
                      <a:ln>
                        <a:noFill/>
                      </a:ln>
                    </pic:spPr>
                  </pic:pic>
                </a:graphicData>
              </a:graphic>
            </wp:inline>
          </w:drawing>
        </w:r>
      </w:del>
    </w:p>
    <w:p w14:paraId="719AA249" w14:textId="161108AC" w:rsidR="009B4BF4" w:rsidRDefault="009B4BF4">
      <w:pPr>
        <w:ind w:left="567" w:right="-29" w:hanging="567"/>
        <w:jc w:val="center"/>
        <w:rPr>
          <w:del w:id="10487" w:author="Abbvie 2" w:date="2025-05-12T11:15:00Z"/>
          <w:lang w:val="et-EE"/>
        </w:rPr>
        <w:pPrChange w:id="10488" w:author="Abbvie 2" w:date="2025-05-12T11:15:00Z">
          <w:pPr>
            <w:ind w:left="2160"/>
          </w:pPr>
        </w:pPrChange>
      </w:pPr>
    </w:p>
    <w:p w14:paraId="5450AE19" w14:textId="312D21A5" w:rsidR="009B4BF4" w:rsidRDefault="00896B30">
      <w:pPr>
        <w:ind w:left="567" w:right="-29" w:hanging="567"/>
        <w:jc w:val="center"/>
        <w:rPr>
          <w:del w:id="10489" w:author="Abbvie 2" w:date="2025-05-12T11:15:00Z"/>
          <w:lang w:val="et-EE"/>
        </w:rPr>
        <w:pPrChange w:id="10490" w:author="Abbvie 2" w:date="2025-05-12T11:15:00Z">
          <w:pPr>
            <w:numPr>
              <w:numId w:val="12"/>
            </w:numPr>
            <w:tabs>
              <w:tab w:val="num" w:pos="360"/>
              <w:tab w:val="num" w:pos="540"/>
            </w:tabs>
            <w:ind w:left="540" w:hanging="540"/>
          </w:pPr>
        </w:pPrChange>
      </w:pPr>
      <w:del w:id="10491" w:author="Abbvie 2" w:date="2025-05-12T11:15:00Z">
        <w:r>
          <w:rPr>
            <w:lang w:val="et-EE"/>
          </w:rPr>
          <w:delText xml:space="preserve">Humira on selge ja värvitu vedelik. </w:delText>
        </w:r>
        <w:r>
          <w:rPr>
            <w:b/>
            <w:lang w:val="et-EE"/>
          </w:rPr>
          <w:delText>ÄRGE</w:delText>
        </w:r>
        <w:r>
          <w:rPr>
            <w:lang w:val="et-EE"/>
          </w:rPr>
          <w:delText xml:space="preserve"> kasutage, kui vedelik on hägune, selle värvus on muutunud või selles esineb helbeid või sadet.</w:delText>
        </w:r>
      </w:del>
    </w:p>
    <w:p w14:paraId="3633DE5B" w14:textId="2B709547" w:rsidR="009B4BF4" w:rsidRDefault="009B4BF4">
      <w:pPr>
        <w:ind w:left="567" w:right="-29" w:hanging="567"/>
        <w:jc w:val="center"/>
        <w:rPr>
          <w:del w:id="10492" w:author="Abbvie 2" w:date="2025-05-12T11:15:00Z"/>
          <w:lang w:val="et-EE"/>
        </w:rPr>
        <w:pPrChange w:id="10493" w:author="Abbvie 2" w:date="2025-05-12T11:15:00Z">
          <w:pPr/>
        </w:pPrChange>
      </w:pPr>
    </w:p>
    <w:p w14:paraId="7EE62AC3" w14:textId="51D2B358" w:rsidR="009B4BF4" w:rsidRDefault="00896B30">
      <w:pPr>
        <w:ind w:left="567" w:right="-29" w:hanging="567"/>
        <w:jc w:val="center"/>
        <w:rPr>
          <w:del w:id="10494" w:author="Abbvie 2" w:date="2025-05-12T11:15:00Z"/>
          <w:b/>
          <w:lang w:val="et-EE"/>
        </w:rPr>
        <w:pPrChange w:id="10495" w:author="Abbvie 2" w:date="2025-05-12T11:15:00Z">
          <w:pPr>
            <w:tabs>
              <w:tab w:val="left" w:pos="567"/>
            </w:tabs>
            <w:ind w:left="539" w:hanging="539"/>
          </w:pPr>
        </w:pPrChange>
      </w:pPr>
      <w:del w:id="10496" w:author="Abbvie 2" w:date="2025-05-12T11:15:00Z">
        <w:r>
          <w:rPr>
            <w:b/>
            <w:lang w:val="et-EE"/>
          </w:rPr>
          <w:delText>2)</w:delText>
        </w:r>
        <w:r>
          <w:rPr>
            <w:b/>
            <w:lang w:val="et-EE"/>
          </w:rPr>
          <w:tab/>
          <w:delText>Humira annuse ettevalmistamine süsteks</w:delText>
        </w:r>
      </w:del>
    </w:p>
    <w:p w14:paraId="5F0375A5" w14:textId="1B371BAD" w:rsidR="009B4BF4" w:rsidRDefault="009B4BF4">
      <w:pPr>
        <w:ind w:left="567" w:right="-29" w:hanging="567"/>
        <w:jc w:val="center"/>
        <w:rPr>
          <w:del w:id="10497" w:author="Abbvie 2" w:date="2025-05-12T11:15:00Z"/>
          <w:lang w:val="et-EE"/>
        </w:rPr>
        <w:pPrChange w:id="10498" w:author="Abbvie 2" w:date="2025-05-12T11:15:00Z">
          <w:pPr/>
        </w:pPrChange>
      </w:pPr>
    </w:p>
    <w:p w14:paraId="22C5300E" w14:textId="2A864D33" w:rsidR="009B4BF4" w:rsidRDefault="00896B30">
      <w:pPr>
        <w:ind w:left="567" w:right="-29" w:hanging="567"/>
        <w:jc w:val="center"/>
        <w:rPr>
          <w:del w:id="10499" w:author="Abbvie 2" w:date="2025-05-12T11:15:00Z"/>
          <w:lang w:val="et-EE"/>
        </w:rPr>
        <w:pPrChange w:id="10500" w:author="Abbvie 2" w:date="2025-05-12T11:15:00Z">
          <w:pPr/>
        </w:pPrChange>
      </w:pPr>
      <w:del w:id="10501" w:author="Abbvie 2" w:date="2025-05-12T11:15:00Z">
        <w:r>
          <w:rPr>
            <w:lang w:val="et-EE"/>
          </w:rPr>
          <w:tab/>
          <w:delText xml:space="preserve">Üldine: </w:delText>
        </w:r>
        <w:r>
          <w:rPr>
            <w:b/>
            <w:lang w:val="et-EE"/>
          </w:rPr>
          <w:delText>ÄRGE</w:delText>
        </w:r>
        <w:r>
          <w:rPr>
            <w:lang w:val="et-EE"/>
          </w:rPr>
          <w:delText xml:space="preserve"> visake jäätmematerjale ära enne kui süste on teostatud.</w:delText>
        </w:r>
      </w:del>
    </w:p>
    <w:p w14:paraId="01D15F42" w14:textId="7D4C6E12" w:rsidR="009B4BF4" w:rsidRDefault="009B4BF4">
      <w:pPr>
        <w:ind w:left="567" w:right="-29" w:hanging="567"/>
        <w:jc w:val="center"/>
        <w:rPr>
          <w:del w:id="10502" w:author="Abbvie 2" w:date="2025-05-12T11:15:00Z"/>
          <w:lang w:val="et-EE"/>
        </w:rPr>
        <w:pPrChange w:id="10503" w:author="Abbvie 2" w:date="2025-05-12T11:15:00Z">
          <w:pPr/>
        </w:pPrChange>
      </w:pPr>
    </w:p>
    <w:p w14:paraId="5840161B" w14:textId="26056163" w:rsidR="009B4BF4" w:rsidRDefault="00896B30">
      <w:pPr>
        <w:ind w:left="567" w:right="-29" w:hanging="567"/>
        <w:jc w:val="center"/>
        <w:rPr>
          <w:del w:id="10504" w:author="Abbvie 2" w:date="2025-05-12T11:15:00Z"/>
          <w:lang w:val="et-EE"/>
        </w:rPr>
        <w:pPrChange w:id="10505" w:author="Abbvie 2" w:date="2025-05-12T11:15:00Z">
          <w:pPr>
            <w:numPr>
              <w:numId w:val="72"/>
            </w:numPr>
            <w:ind w:left="567" w:hanging="567"/>
          </w:pPr>
        </w:pPrChange>
      </w:pPr>
      <w:del w:id="10506" w:author="Abbvie 2" w:date="2025-05-12T11:15:00Z">
        <w:r>
          <w:rPr>
            <w:lang w:val="et-EE"/>
          </w:rPr>
          <w:delText xml:space="preserve">Valmistage ette nõel, rebides pakendi osaliselt lahti sellest otsast, mille pool asub kollane süstlaühendus. Tõmmake pakend lahti piisavalt kaugele, et näeksite kollast süstlaühendust. </w:delText>
        </w:r>
      </w:del>
    </w:p>
    <w:p w14:paraId="2D9CED51" w14:textId="412FF656" w:rsidR="009B4BF4" w:rsidRDefault="00896B30">
      <w:pPr>
        <w:ind w:left="567" w:right="-29" w:hanging="567"/>
        <w:jc w:val="center"/>
        <w:rPr>
          <w:del w:id="10507" w:author="Abbvie 2" w:date="2025-05-12T11:15:00Z"/>
          <w:lang w:val="et-EE"/>
        </w:rPr>
        <w:pPrChange w:id="10508" w:author="Abbvie 2" w:date="2025-05-12T11:15:00Z">
          <w:pPr/>
        </w:pPrChange>
      </w:pPr>
      <w:del w:id="10509" w:author="Abbvie 2" w:date="2025-05-12T11:15:00Z">
        <w:r>
          <w:rPr>
            <w:lang w:val="et-EE"/>
          </w:rPr>
          <w:tab/>
          <w:delText>Asetage pakend tagasi tööpinnale, pakendi läbipaistev osa pealpool.</w:delText>
        </w:r>
      </w:del>
    </w:p>
    <w:p w14:paraId="78490F4B" w14:textId="680A20EC" w:rsidR="009B4BF4" w:rsidRDefault="009B4BF4">
      <w:pPr>
        <w:ind w:left="567" w:right="-29" w:hanging="567"/>
        <w:jc w:val="center"/>
        <w:rPr>
          <w:del w:id="10510" w:author="Abbvie 2" w:date="2025-05-12T11:15:00Z"/>
          <w:lang w:val="et-EE"/>
        </w:rPr>
        <w:pPrChange w:id="10511" w:author="Abbvie 2" w:date="2025-05-12T11:15:00Z">
          <w:pPr/>
        </w:pPrChange>
      </w:pPr>
    </w:p>
    <w:p w14:paraId="25DCAC67" w14:textId="6708D625" w:rsidR="009B4BF4" w:rsidRDefault="00896B30">
      <w:pPr>
        <w:ind w:left="567" w:right="-29" w:hanging="567"/>
        <w:jc w:val="center"/>
        <w:rPr>
          <w:del w:id="10512" w:author="Abbvie 2" w:date="2025-05-12T11:15:00Z"/>
          <w:lang w:val="et-EE"/>
        </w:rPr>
        <w:pPrChange w:id="10513" w:author="Abbvie 2" w:date="2025-05-12T11:15:00Z">
          <w:pPr>
            <w:jc w:val="center"/>
          </w:pPr>
        </w:pPrChange>
      </w:pPr>
      <w:del w:id="10514" w:author="Abbvie 2" w:date="2025-05-12T11:15:00Z">
        <w:r w:rsidRPr="00013588">
          <w:rPr>
            <w:noProof/>
          </w:rPr>
          <w:drawing>
            <wp:inline distT="0" distB="0" distL="0" distR="0" wp14:anchorId="5F00F1AB" wp14:editId="424409F5">
              <wp:extent cx="1838325" cy="1838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38325" cy="1838325"/>
                      </a:xfrm>
                      <a:prstGeom prst="rect">
                        <a:avLst/>
                      </a:prstGeom>
                      <a:noFill/>
                      <a:ln>
                        <a:noFill/>
                      </a:ln>
                    </pic:spPr>
                  </pic:pic>
                </a:graphicData>
              </a:graphic>
            </wp:inline>
          </w:drawing>
        </w:r>
      </w:del>
    </w:p>
    <w:p w14:paraId="1DCEC483" w14:textId="590C4958" w:rsidR="009B4BF4" w:rsidRDefault="009B4BF4">
      <w:pPr>
        <w:ind w:left="567" w:right="-29" w:hanging="567"/>
        <w:jc w:val="center"/>
        <w:rPr>
          <w:del w:id="10515" w:author="Abbvie 2" w:date="2025-05-12T11:15:00Z"/>
          <w:lang w:val="et-EE"/>
        </w:rPr>
        <w:pPrChange w:id="10516" w:author="Abbvie 2" w:date="2025-05-12T11:15:00Z">
          <w:pPr/>
        </w:pPrChange>
      </w:pPr>
    </w:p>
    <w:p w14:paraId="205587F2" w14:textId="44DA88DD" w:rsidR="009B4BF4" w:rsidRDefault="00896B30">
      <w:pPr>
        <w:ind w:left="567" w:right="-29" w:hanging="567"/>
        <w:jc w:val="center"/>
        <w:rPr>
          <w:del w:id="10517" w:author="Abbvie 2" w:date="2025-05-12T11:15:00Z"/>
          <w:lang w:val="et-EE"/>
        </w:rPr>
        <w:pPrChange w:id="10518" w:author="Abbvie 2" w:date="2025-05-12T11:15:00Z">
          <w:pPr>
            <w:numPr>
              <w:numId w:val="72"/>
            </w:numPr>
            <w:ind w:left="567" w:hanging="567"/>
          </w:pPr>
        </w:pPrChange>
      </w:pPr>
      <w:del w:id="10519" w:author="Abbvie 2" w:date="2025-05-12T11:15:00Z">
        <w:r>
          <w:rPr>
            <w:lang w:val="et-EE"/>
          </w:rPr>
          <w:delText>Eemaldage viaalilt valge plastikkaas, nii et nähtavale tuleb viaali korgi pealmine osa.</w:delText>
        </w:r>
      </w:del>
    </w:p>
    <w:p w14:paraId="0C4D04CA" w14:textId="0EC15304" w:rsidR="009B4BF4" w:rsidRDefault="009B4BF4">
      <w:pPr>
        <w:ind w:left="567" w:right="-29" w:hanging="567"/>
        <w:jc w:val="center"/>
        <w:rPr>
          <w:del w:id="10520" w:author="Abbvie 2" w:date="2025-05-12T11:15:00Z"/>
          <w:lang w:val="et-EE"/>
        </w:rPr>
        <w:pPrChange w:id="10521" w:author="Abbvie 2" w:date="2025-05-12T11:15:00Z">
          <w:pPr/>
        </w:pPrChange>
      </w:pPr>
    </w:p>
    <w:p w14:paraId="01BD83DE" w14:textId="00D1B602" w:rsidR="009B4BF4" w:rsidRDefault="00896B30">
      <w:pPr>
        <w:ind w:left="567" w:right="-29" w:hanging="567"/>
        <w:jc w:val="center"/>
        <w:rPr>
          <w:del w:id="10522" w:author="Abbvie 2" w:date="2025-05-12T11:15:00Z"/>
          <w:lang w:val="et-EE"/>
        </w:rPr>
        <w:pPrChange w:id="10523" w:author="Abbvie 2" w:date="2025-05-12T11:15:00Z">
          <w:pPr>
            <w:jc w:val="center"/>
          </w:pPr>
        </w:pPrChange>
      </w:pPr>
      <w:del w:id="10524" w:author="Abbvie 2" w:date="2025-05-12T11:15:00Z">
        <w:r w:rsidRPr="00013588">
          <w:rPr>
            <w:noProof/>
          </w:rPr>
          <w:drawing>
            <wp:inline distT="0" distB="0" distL="0" distR="0" wp14:anchorId="473ED7DE" wp14:editId="50EC2DA6">
              <wp:extent cx="1838325" cy="1819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38325" cy="1819275"/>
                      </a:xfrm>
                      <a:prstGeom prst="rect">
                        <a:avLst/>
                      </a:prstGeom>
                      <a:noFill/>
                      <a:ln>
                        <a:noFill/>
                      </a:ln>
                    </pic:spPr>
                  </pic:pic>
                </a:graphicData>
              </a:graphic>
            </wp:inline>
          </w:drawing>
        </w:r>
      </w:del>
    </w:p>
    <w:p w14:paraId="5E787DE4" w14:textId="1CBFBA7E" w:rsidR="009B4BF4" w:rsidRDefault="00896B30">
      <w:pPr>
        <w:ind w:left="567" w:right="-29" w:hanging="567"/>
        <w:jc w:val="center"/>
        <w:rPr>
          <w:del w:id="10525" w:author="Abbvie 2" w:date="2025-05-12T11:15:00Z"/>
          <w:lang w:val="et-EE"/>
        </w:rPr>
        <w:pPrChange w:id="10526" w:author="Abbvie 2" w:date="2025-05-12T11:15:00Z">
          <w:pPr/>
        </w:pPrChange>
      </w:pPr>
      <w:del w:id="10527" w:author="Abbvie 2" w:date="2025-05-12T11:15:00Z">
        <w:r>
          <w:rPr>
            <w:lang w:val="et-EE"/>
          </w:rPr>
          <w:br/>
        </w:r>
      </w:del>
    </w:p>
    <w:p w14:paraId="4F826E0B" w14:textId="3A99EF93" w:rsidR="009B4BF4" w:rsidRDefault="00896B30">
      <w:pPr>
        <w:ind w:left="567" w:right="-29" w:hanging="567"/>
        <w:jc w:val="center"/>
        <w:rPr>
          <w:del w:id="10528" w:author="Abbvie 2" w:date="2025-05-12T11:15:00Z"/>
          <w:lang w:val="et-EE"/>
        </w:rPr>
        <w:pPrChange w:id="10529" w:author="Abbvie 2" w:date="2025-05-12T11:15:00Z">
          <w:pPr>
            <w:numPr>
              <w:numId w:val="72"/>
            </w:numPr>
            <w:ind w:left="567" w:hanging="567"/>
          </w:pPr>
        </w:pPrChange>
      </w:pPr>
      <w:del w:id="10530" w:author="Abbvie 2" w:date="2025-05-12T11:15:00Z">
        <w:r>
          <w:rPr>
            <w:lang w:val="et-EE"/>
          </w:rPr>
          <w:delText xml:space="preserve">Ühe alkoholipadjakese abil puhastage viaali kork. </w:delText>
        </w:r>
        <w:r>
          <w:rPr>
            <w:b/>
            <w:lang w:val="et-EE"/>
          </w:rPr>
          <w:delText>ÄRGE</w:delText>
        </w:r>
        <w:r>
          <w:rPr>
            <w:lang w:val="et-EE"/>
          </w:rPr>
          <w:delText xml:space="preserve"> puudutage viaali korki pärast alkoholipadjakesega pühkimist.</w:delText>
        </w:r>
      </w:del>
    </w:p>
    <w:p w14:paraId="59C48126" w14:textId="3E889E36" w:rsidR="009B4BF4" w:rsidRDefault="009B4BF4">
      <w:pPr>
        <w:ind w:left="567" w:right="-29" w:hanging="567"/>
        <w:jc w:val="center"/>
        <w:rPr>
          <w:del w:id="10531" w:author="Abbvie 2" w:date="2025-05-12T11:15:00Z"/>
          <w:lang w:val="et-EE"/>
        </w:rPr>
        <w:pPrChange w:id="10532" w:author="Abbvie 2" w:date="2025-05-12T11:15:00Z">
          <w:pPr>
            <w:ind w:left="567" w:hanging="567"/>
          </w:pPr>
        </w:pPrChange>
      </w:pPr>
    </w:p>
    <w:p w14:paraId="629B70E2" w14:textId="67A03BB2" w:rsidR="009B4BF4" w:rsidRDefault="00896B30">
      <w:pPr>
        <w:ind w:left="567" w:right="-29" w:hanging="567"/>
        <w:jc w:val="center"/>
        <w:rPr>
          <w:del w:id="10533" w:author="Abbvie 2" w:date="2025-05-12T11:15:00Z"/>
          <w:lang w:val="et-EE"/>
        </w:rPr>
        <w:pPrChange w:id="10534" w:author="Abbvie 2" w:date="2025-05-12T11:15:00Z">
          <w:pPr>
            <w:numPr>
              <w:numId w:val="72"/>
            </w:numPr>
            <w:ind w:left="567" w:hanging="567"/>
          </w:pPr>
        </w:pPrChange>
      </w:pPr>
      <w:del w:id="10535" w:author="Abbvie 2" w:date="2025-05-12T11:15:00Z">
        <w:r>
          <w:rPr>
            <w:lang w:val="et-EE"/>
          </w:rPr>
          <w:delText>Tõmmake ära kate viaaliadapteri pakendilt, kuid ärge võtke viaaliadapterit pakendist välja.</w:delText>
        </w:r>
      </w:del>
    </w:p>
    <w:p w14:paraId="00468564" w14:textId="091F1534" w:rsidR="009B4BF4" w:rsidRDefault="009B4BF4">
      <w:pPr>
        <w:ind w:left="567" w:right="-29" w:hanging="567"/>
        <w:jc w:val="center"/>
        <w:rPr>
          <w:del w:id="10536" w:author="Abbvie 2" w:date="2025-05-12T11:15:00Z"/>
          <w:lang w:val="et-EE"/>
        </w:rPr>
        <w:pPrChange w:id="10537" w:author="Abbvie 2" w:date="2025-05-12T11:15:00Z">
          <w:pPr/>
        </w:pPrChange>
      </w:pPr>
    </w:p>
    <w:p w14:paraId="2C780766" w14:textId="4AF686DB" w:rsidR="009B4BF4" w:rsidRDefault="00896B30">
      <w:pPr>
        <w:ind w:left="567" w:right="-29" w:hanging="567"/>
        <w:jc w:val="center"/>
        <w:rPr>
          <w:del w:id="10538" w:author="Abbvie 2" w:date="2025-05-12T11:15:00Z"/>
          <w:lang w:val="et-EE"/>
        </w:rPr>
        <w:pPrChange w:id="10539" w:author="Abbvie 2" w:date="2025-05-12T11:15:00Z">
          <w:pPr>
            <w:jc w:val="center"/>
          </w:pPr>
        </w:pPrChange>
      </w:pPr>
      <w:del w:id="10540" w:author="Abbvie 2" w:date="2025-05-12T11:15:00Z">
        <w:r w:rsidRPr="00013588">
          <w:rPr>
            <w:noProof/>
          </w:rPr>
          <w:drawing>
            <wp:inline distT="0" distB="0" distL="0" distR="0" wp14:anchorId="0FA01685" wp14:editId="0B8C9E4C">
              <wp:extent cx="1800225" cy="1790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00225" cy="1790700"/>
                      </a:xfrm>
                      <a:prstGeom prst="rect">
                        <a:avLst/>
                      </a:prstGeom>
                      <a:noFill/>
                      <a:ln>
                        <a:noFill/>
                      </a:ln>
                    </pic:spPr>
                  </pic:pic>
                </a:graphicData>
              </a:graphic>
            </wp:inline>
          </w:drawing>
        </w:r>
      </w:del>
    </w:p>
    <w:p w14:paraId="13C0A522" w14:textId="6EA0532D" w:rsidR="009B4BF4" w:rsidRDefault="009B4BF4">
      <w:pPr>
        <w:ind w:left="567" w:right="-29" w:hanging="567"/>
        <w:jc w:val="center"/>
        <w:rPr>
          <w:del w:id="10541" w:author="Abbvie 2" w:date="2025-05-12T11:15:00Z"/>
          <w:lang w:val="et-EE"/>
        </w:rPr>
        <w:pPrChange w:id="10542" w:author="Abbvie 2" w:date="2025-05-12T11:15:00Z">
          <w:pPr/>
        </w:pPrChange>
      </w:pPr>
    </w:p>
    <w:p w14:paraId="608BB961" w14:textId="0400B71D" w:rsidR="009B4BF4" w:rsidRDefault="00896B30">
      <w:pPr>
        <w:ind w:left="567" w:right="-29" w:hanging="567"/>
        <w:jc w:val="center"/>
        <w:rPr>
          <w:del w:id="10543" w:author="Abbvie 2" w:date="2025-05-12T11:15:00Z"/>
          <w:lang w:val="et-EE"/>
        </w:rPr>
        <w:pPrChange w:id="10544" w:author="Abbvie 2" w:date="2025-05-12T11:15:00Z">
          <w:pPr>
            <w:numPr>
              <w:numId w:val="63"/>
            </w:numPr>
            <w:tabs>
              <w:tab w:val="num" w:pos="567"/>
              <w:tab w:val="num" w:pos="690"/>
            </w:tabs>
            <w:ind w:left="567" w:hanging="567"/>
          </w:pPr>
        </w:pPrChange>
      </w:pPr>
      <w:del w:id="10545" w:author="Abbvie 2" w:date="2025-05-12T11:15:00Z">
        <w:r>
          <w:rPr>
            <w:lang w:val="et-EE"/>
          </w:rPr>
          <w:delText>Hoidke viaali korgiga ülespoole.</w:delText>
        </w:r>
      </w:del>
    </w:p>
    <w:p w14:paraId="6B53A8A2" w14:textId="2A7D89A3" w:rsidR="009B4BF4" w:rsidRDefault="009B4BF4">
      <w:pPr>
        <w:ind w:left="567" w:right="-29" w:hanging="567"/>
        <w:jc w:val="center"/>
        <w:rPr>
          <w:del w:id="10546" w:author="Abbvie 2" w:date="2025-05-12T11:15:00Z"/>
          <w:lang w:val="et-EE"/>
        </w:rPr>
        <w:pPrChange w:id="10547" w:author="Abbvie 2" w:date="2025-05-12T11:15:00Z">
          <w:pPr/>
        </w:pPrChange>
      </w:pPr>
    </w:p>
    <w:p w14:paraId="03794C5C" w14:textId="3CEE3F67" w:rsidR="009B4BF4" w:rsidRDefault="00896B30">
      <w:pPr>
        <w:ind w:left="567" w:right="-29" w:hanging="567"/>
        <w:jc w:val="center"/>
        <w:rPr>
          <w:del w:id="10548" w:author="Abbvie 2" w:date="2025-05-12T11:15:00Z"/>
          <w:lang w:val="et-EE"/>
        </w:rPr>
        <w:pPrChange w:id="10549" w:author="Abbvie 2" w:date="2025-05-12T11:15:00Z">
          <w:pPr>
            <w:numPr>
              <w:numId w:val="63"/>
            </w:numPr>
            <w:tabs>
              <w:tab w:val="num" w:pos="567"/>
              <w:tab w:val="num" w:pos="690"/>
            </w:tabs>
            <w:ind w:left="567" w:hanging="567"/>
          </w:pPr>
        </w:pPrChange>
      </w:pPr>
      <w:del w:id="10550" w:author="Abbvie 2" w:date="2025-05-12T11:15:00Z">
        <w:r>
          <w:rPr>
            <w:lang w:val="et-EE"/>
          </w:rPr>
          <w:delText>Hoides viaaliadapterit endiselt läbipaistvas pakendis, ühendage see viaali korgiga, surudes seda kergelt allapoole, kuni viaaliadapter klõpsab kohale.</w:delText>
        </w:r>
      </w:del>
    </w:p>
    <w:p w14:paraId="5F73227D" w14:textId="1B032DC2" w:rsidR="009B4BF4" w:rsidRDefault="009B4BF4">
      <w:pPr>
        <w:ind w:left="567" w:right="-29" w:hanging="567"/>
        <w:jc w:val="center"/>
        <w:rPr>
          <w:del w:id="10551" w:author="Abbvie 2" w:date="2025-05-12T11:15:00Z"/>
          <w:lang w:val="et-EE"/>
        </w:rPr>
        <w:pPrChange w:id="10552" w:author="Abbvie 2" w:date="2025-05-12T11:15:00Z">
          <w:pPr/>
        </w:pPrChange>
      </w:pPr>
    </w:p>
    <w:p w14:paraId="5EFEF0AC" w14:textId="4FBD4C82" w:rsidR="009B4BF4" w:rsidRDefault="00896B30">
      <w:pPr>
        <w:ind w:left="567" w:right="-29" w:hanging="567"/>
        <w:jc w:val="center"/>
        <w:rPr>
          <w:del w:id="10553" w:author="Abbvie 2" w:date="2025-05-12T11:15:00Z"/>
          <w:lang w:val="et-EE"/>
        </w:rPr>
        <w:pPrChange w:id="10554" w:author="Abbvie 2" w:date="2025-05-12T11:15:00Z">
          <w:pPr>
            <w:numPr>
              <w:numId w:val="63"/>
            </w:numPr>
            <w:tabs>
              <w:tab w:val="num" w:pos="567"/>
              <w:tab w:val="num" w:pos="690"/>
            </w:tabs>
            <w:ind w:left="567" w:hanging="567"/>
          </w:pPr>
        </w:pPrChange>
      </w:pPr>
      <w:del w:id="10555" w:author="Abbvie 2" w:date="2025-05-12T11:15:00Z">
        <w:r>
          <w:rPr>
            <w:lang w:val="et-EE"/>
          </w:rPr>
          <w:delText xml:space="preserve">Kui olete veendunud, et adapter on kinnitunud viaalile, eemaldage viaaliadapterilt pakend. </w:delText>
        </w:r>
      </w:del>
    </w:p>
    <w:p w14:paraId="7563D976" w14:textId="2C2CECF2" w:rsidR="009B4BF4" w:rsidRDefault="009B4BF4">
      <w:pPr>
        <w:ind w:left="567" w:right="-29" w:hanging="567"/>
        <w:jc w:val="center"/>
        <w:rPr>
          <w:del w:id="10556" w:author="Abbvie 2" w:date="2025-05-12T11:15:00Z"/>
          <w:lang w:val="et-EE"/>
        </w:rPr>
        <w:pPrChange w:id="10557" w:author="Abbvie 2" w:date="2025-05-12T11:15:00Z">
          <w:pPr>
            <w:tabs>
              <w:tab w:val="num" w:pos="567"/>
            </w:tabs>
            <w:ind w:left="567" w:hanging="567"/>
          </w:pPr>
        </w:pPrChange>
      </w:pPr>
    </w:p>
    <w:p w14:paraId="129A820D" w14:textId="1C14AF49" w:rsidR="009B4BF4" w:rsidRDefault="00896B30">
      <w:pPr>
        <w:ind w:left="567" w:right="-29" w:hanging="567"/>
        <w:jc w:val="center"/>
        <w:rPr>
          <w:del w:id="10558" w:author="Abbvie 2" w:date="2025-05-12T11:15:00Z"/>
          <w:lang w:val="et-EE"/>
        </w:rPr>
        <w:pPrChange w:id="10559" w:author="Abbvie 2" w:date="2025-05-12T11:15:00Z">
          <w:pPr>
            <w:numPr>
              <w:numId w:val="63"/>
            </w:numPr>
            <w:tabs>
              <w:tab w:val="num" w:pos="567"/>
              <w:tab w:val="num" w:pos="690"/>
            </w:tabs>
            <w:ind w:left="567" w:hanging="567"/>
          </w:pPr>
        </w:pPrChange>
      </w:pPr>
      <w:del w:id="10560" w:author="Abbvie 2" w:date="2025-05-12T11:15:00Z">
        <w:r>
          <w:rPr>
            <w:lang w:val="et-EE"/>
          </w:rPr>
          <w:delText xml:space="preserve">Asetage viaal koos viaaliadapteriga ettevaatlikult puhtale tööpinnale püsti. Olge hoolikas, et see ei kukuks ümber. </w:delText>
        </w:r>
        <w:r>
          <w:rPr>
            <w:b/>
            <w:lang w:val="et-EE"/>
          </w:rPr>
          <w:delText>ÄRGE</w:delText>
        </w:r>
        <w:r>
          <w:rPr>
            <w:lang w:val="et-EE"/>
          </w:rPr>
          <w:delText xml:space="preserve"> puudutage viaaliadapterit. </w:delText>
        </w:r>
      </w:del>
    </w:p>
    <w:p w14:paraId="4C7BDBB4" w14:textId="60953DE3" w:rsidR="009B4BF4" w:rsidRDefault="009B4BF4">
      <w:pPr>
        <w:ind w:left="567" w:right="-29" w:hanging="567"/>
        <w:jc w:val="center"/>
        <w:rPr>
          <w:del w:id="10561" w:author="Abbvie 2" w:date="2025-05-12T11:15:00Z"/>
          <w:lang w:val="et-EE"/>
        </w:rPr>
        <w:pPrChange w:id="10562" w:author="Abbvie 2" w:date="2025-05-12T11:15:00Z">
          <w:pPr>
            <w:jc w:val="center"/>
          </w:pPr>
        </w:pPrChange>
      </w:pPr>
    </w:p>
    <w:p w14:paraId="46A85DF5" w14:textId="00F52E7A" w:rsidR="009B4BF4" w:rsidRDefault="00896B30">
      <w:pPr>
        <w:ind w:left="567" w:right="-29" w:hanging="567"/>
        <w:jc w:val="center"/>
        <w:rPr>
          <w:del w:id="10563" w:author="Abbvie 2" w:date="2025-05-12T11:15:00Z"/>
          <w:lang w:val="et-EE"/>
        </w:rPr>
        <w:pPrChange w:id="10564" w:author="Abbvie 2" w:date="2025-05-12T11:15:00Z">
          <w:pPr>
            <w:jc w:val="center"/>
          </w:pPr>
        </w:pPrChange>
      </w:pPr>
      <w:del w:id="10565" w:author="Abbvie 2" w:date="2025-05-12T11:15:00Z">
        <w:r w:rsidRPr="00013588">
          <w:rPr>
            <w:noProof/>
          </w:rPr>
          <w:drawing>
            <wp:inline distT="0" distB="0" distL="0" distR="0" wp14:anchorId="2CA18302" wp14:editId="4B2B9C72">
              <wp:extent cx="3971925"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71925" cy="1866900"/>
                      </a:xfrm>
                      <a:prstGeom prst="rect">
                        <a:avLst/>
                      </a:prstGeom>
                      <a:noFill/>
                      <a:ln>
                        <a:noFill/>
                      </a:ln>
                    </pic:spPr>
                  </pic:pic>
                </a:graphicData>
              </a:graphic>
            </wp:inline>
          </w:drawing>
        </w:r>
      </w:del>
    </w:p>
    <w:p w14:paraId="44296A7A" w14:textId="5904A55B" w:rsidR="009B4BF4" w:rsidRDefault="009B4BF4">
      <w:pPr>
        <w:ind w:left="567" w:right="-29" w:hanging="567"/>
        <w:jc w:val="center"/>
        <w:rPr>
          <w:del w:id="10566" w:author="Abbvie 2" w:date="2025-05-12T11:15:00Z"/>
          <w:lang w:val="et-EE"/>
        </w:rPr>
        <w:pPrChange w:id="10567" w:author="Abbvie 2" w:date="2025-05-12T11:15:00Z">
          <w:pPr>
            <w:jc w:val="center"/>
          </w:pPr>
        </w:pPrChange>
      </w:pPr>
    </w:p>
    <w:p w14:paraId="03E6A86F" w14:textId="535323A9" w:rsidR="009B4BF4" w:rsidRDefault="00896B30">
      <w:pPr>
        <w:ind w:left="567" w:right="-29" w:hanging="567"/>
        <w:jc w:val="center"/>
        <w:rPr>
          <w:del w:id="10568" w:author="Abbvie 2" w:date="2025-05-12T11:15:00Z"/>
          <w:lang w:val="et-EE"/>
        </w:rPr>
        <w:pPrChange w:id="10569" w:author="Abbvie 2" w:date="2025-05-12T11:15:00Z">
          <w:pPr>
            <w:numPr>
              <w:numId w:val="65"/>
            </w:numPr>
            <w:tabs>
              <w:tab w:val="num" w:pos="720"/>
            </w:tabs>
            <w:ind w:left="567" w:hanging="567"/>
          </w:pPr>
        </w:pPrChange>
      </w:pPr>
      <w:del w:id="10570" w:author="Abbvie 2" w:date="2025-05-12T11:15:00Z">
        <w:r>
          <w:rPr>
            <w:lang w:val="et-EE"/>
          </w:rPr>
          <w:delText>Valmistage ette süstal, tõmmates pakendi osaliselt lahti sellest otsast, mis on lähemal valgele kolviotsale.</w:delText>
        </w:r>
      </w:del>
    </w:p>
    <w:p w14:paraId="42D86332" w14:textId="378BDF24" w:rsidR="009B4BF4" w:rsidRDefault="009B4BF4">
      <w:pPr>
        <w:ind w:left="567" w:right="-29" w:hanging="567"/>
        <w:jc w:val="center"/>
        <w:rPr>
          <w:del w:id="10571" w:author="Abbvie 2" w:date="2025-05-12T11:15:00Z"/>
          <w:lang w:val="et-EE"/>
        </w:rPr>
        <w:pPrChange w:id="10572" w:author="Abbvie 2" w:date="2025-05-12T11:15:00Z">
          <w:pPr>
            <w:ind w:left="567" w:hanging="567"/>
          </w:pPr>
        </w:pPrChange>
      </w:pPr>
    </w:p>
    <w:p w14:paraId="026249D6" w14:textId="643AEB6B" w:rsidR="009B4BF4" w:rsidRDefault="00896B30">
      <w:pPr>
        <w:ind w:left="567" w:right="-29" w:hanging="567"/>
        <w:jc w:val="center"/>
        <w:rPr>
          <w:del w:id="10573" w:author="Abbvie 2" w:date="2025-05-12T11:15:00Z"/>
          <w:lang w:val="et-EE"/>
        </w:rPr>
        <w:pPrChange w:id="10574" w:author="Abbvie 2" w:date="2025-05-12T11:15:00Z">
          <w:pPr>
            <w:numPr>
              <w:numId w:val="64"/>
            </w:numPr>
            <w:tabs>
              <w:tab w:val="num" w:pos="720"/>
            </w:tabs>
            <w:ind w:left="567" w:hanging="567"/>
          </w:pPr>
        </w:pPrChange>
      </w:pPr>
      <w:del w:id="10575" w:author="Abbvie 2" w:date="2025-05-12T11:15:00Z">
        <w:r>
          <w:rPr>
            <w:lang w:val="et-EE"/>
          </w:rPr>
          <w:delText>Tõmmake läbipaistev pakend lahti piisavalt kaugele, et valge kolb oleks nähtaval, kuid ärge võtke süstalt pakendist välja.</w:delText>
        </w:r>
      </w:del>
    </w:p>
    <w:p w14:paraId="0FB753F6" w14:textId="436642FC" w:rsidR="009B4BF4" w:rsidRDefault="009B4BF4">
      <w:pPr>
        <w:ind w:left="567" w:right="-29" w:hanging="567"/>
        <w:jc w:val="center"/>
        <w:rPr>
          <w:del w:id="10576" w:author="Abbvie 2" w:date="2025-05-12T11:15:00Z"/>
          <w:lang w:val="et-EE"/>
        </w:rPr>
        <w:pPrChange w:id="10577" w:author="Abbvie 2" w:date="2025-05-12T11:15:00Z">
          <w:pPr>
            <w:ind w:left="567" w:hanging="567"/>
          </w:pPr>
        </w:pPrChange>
      </w:pPr>
    </w:p>
    <w:p w14:paraId="071CC736" w14:textId="2E2215A5" w:rsidR="009B4BF4" w:rsidRDefault="00896B30">
      <w:pPr>
        <w:ind w:left="567" w:right="-29" w:hanging="567"/>
        <w:jc w:val="center"/>
        <w:rPr>
          <w:del w:id="10578" w:author="Abbvie 2" w:date="2025-05-12T11:15:00Z"/>
          <w:lang w:val="et-EE"/>
        </w:rPr>
        <w:pPrChange w:id="10579" w:author="Abbvie 2" w:date="2025-05-12T11:15:00Z">
          <w:pPr>
            <w:numPr>
              <w:numId w:val="64"/>
            </w:numPr>
            <w:tabs>
              <w:tab w:val="num" w:pos="720"/>
            </w:tabs>
            <w:ind w:left="567" w:hanging="567"/>
          </w:pPr>
        </w:pPrChange>
      </w:pPr>
      <w:del w:id="10580" w:author="Abbvie 2" w:date="2025-05-12T11:15:00Z">
        <w:r>
          <w:rPr>
            <w:lang w:val="et-EE"/>
          </w:rPr>
          <w:delText xml:space="preserve">Hoidke süstalt koos pakendiga käes ja tõmmake </w:delText>
        </w:r>
        <w:r>
          <w:rPr>
            <w:b/>
            <w:lang w:val="et-EE"/>
          </w:rPr>
          <w:delText>AEGLASELT</w:delText>
        </w:r>
        <w:r>
          <w:rPr>
            <w:lang w:val="et-EE"/>
          </w:rPr>
          <w:delText xml:space="preserve"> valget kolbi süstlast välja 0,1 ml võrra rohkem kui väljakirjutatud annus (näiteks kui väljakirjutatud annus on 0,5 ml, tõmmake valge kolb välja kuni märgistuseni 0,6 ml). </w:delText>
        </w:r>
        <w:r>
          <w:rPr>
            <w:b/>
            <w:lang w:val="et-EE"/>
          </w:rPr>
          <w:delText>MITTE KUNAGI</w:delText>
        </w:r>
        <w:r>
          <w:rPr>
            <w:lang w:val="et-EE"/>
          </w:rPr>
          <w:delText xml:space="preserve"> ärge tõmmake kolbi kaugemale kui 0,9 ml asendisse sõltumata väljakirjutatud annuse suurusest.</w:delText>
        </w:r>
      </w:del>
    </w:p>
    <w:p w14:paraId="761307A1" w14:textId="6CA53707" w:rsidR="009B4BF4" w:rsidRDefault="009B4BF4">
      <w:pPr>
        <w:ind w:left="567" w:right="-29" w:hanging="567"/>
        <w:jc w:val="center"/>
        <w:rPr>
          <w:del w:id="10581" w:author="Abbvie 2" w:date="2025-05-12T11:15:00Z"/>
          <w:lang w:val="et-EE"/>
        </w:rPr>
        <w:pPrChange w:id="10582" w:author="Abbvie 2" w:date="2025-05-12T11:15:00Z">
          <w:pPr>
            <w:ind w:left="567" w:hanging="567"/>
          </w:pPr>
        </w:pPrChange>
      </w:pPr>
    </w:p>
    <w:p w14:paraId="5318A15A" w14:textId="50FB0EA0" w:rsidR="009B4BF4" w:rsidRDefault="00896B30">
      <w:pPr>
        <w:ind w:left="567" w:right="-29" w:hanging="567"/>
        <w:jc w:val="center"/>
        <w:rPr>
          <w:del w:id="10583" w:author="Abbvie 2" w:date="2025-05-12T11:15:00Z"/>
          <w:lang w:val="et-EE"/>
        </w:rPr>
        <w:pPrChange w:id="10584" w:author="Abbvie 2" w:date="2025-05-12T11:15:00Z">
          <w:pPr>
            <w:numPr>
              <w:numId w:val="64"/>
            </w:numPr>
            <w:tabs>
              <w:tab w:val="num" w:pos="720"/>
            </w:tabs>
            <w:ind w:left="567" w:hanging="567"/>
          </w:pPr>
        </w:pPrChange>
      </w:pPr>
      <w:del w:id="10585" w:author="Abbvie 2" w:date="2025-05-12T11:15:00Z">
        <w:r>
          <w:rPr>
            <w:lang w:val="et-EE"/>
          </w:rPr>
          <w:delText>Väljakirjutatud annuse seadistate hilisemas etapis.</w:delText>
        </w:r>
      </w:del>
    </w:p>
    <w:p w14:paraId="72F2C8E4" w14:textId="4A6CE997" w:rsidR="009B4BF4" w:rsidRDefault="009B4BF4">
      <w:pPr>
        <w:ind w:left="567" w:right="-29" w:hanging="567"/>
        <w:jc w:val="center"/>
        <w:rPr>
          <w:del w:id="10586" w:author="Abbvie 2" w:date="2025-05-12T11:15:00Z"/>
          <w:lang w:val="et-EE"/>
        </w:rPr>
        <w:pPrChange w:id="10587" w:author="Abbvie 2" w:date="2025-05-12T11:15:00Z">
          <w:pPr>
            <w:ind w:left="567" w:hanging="567"/>
          </w:pPr>
        </w:pPrChange>
      </w:pPr>
    </w:p>
    <w:p w14:paraId="6711D2CE" w14:textId="3B2E3469" w:rsidR="009B4BF4" w:rsidRDefault="00896B30">
      <w:pPr>
        <w:ind w:left="567" w:right="-29" w:hanging="567"/>
        <w:jc w:val="center"/>
        <w:rPr>
          <w:del w:id="10588" w:author="Abbvie 2" w:date="2025-05-12T11:15:00Z"/>
          <w:lang w:val="et-EE"/>
        </w:rPr>
        <w:pPrChange w:id="10589" w:author="Abbvie 2" w:date="2025-05-12T11:15:00Z">
          <w:pPr>
            <w:numPr>
              <w:numId w:val="64"/>
            </w:numPr>
            <w:tabs>
              <w:tab w:val="num" w:pos="720"/>
            </w:tabs>
            <w:ind w:left="567" w:hanging="567"/>
          </w:pPr>
        </w:pPrChange>
      </w:pPr>
      <w:del w:id="10590" w:author="Abbvie 2" w:date="2025-05-12T11:15:00Z">
        <w:r>
          <w:rPr>
            <w:b/>
            <w:lang w:val="et-EE"/>
          </w:rPr>
          <w:delText>ÄRGE</w:delText>
        </w:r>
        <w:r>
          <w:rPr>
            <w:lang w:val="et-EE"/>
          </w:rPr>
          <w:delText xml:space="preserve"> tõmmake valget kolbi süstlast täielikult välja.</w:delText>
        </w:r>
      </w:del>
    </w:p>
    <w:p w14:paraId="31D10BF8" w14:textId="769D7D81" w:rsidR="009B4BF4" w:rsidRDefault="009B4BF4">
      <w:pPr>
        <w:ind w:left="567" w:right="-29" w:hanging="567"/>
        <w:jc w:val="center"/>
        <w:rPr>
          <w:del w:id="10591" w:author="Abbvie 2" w:date="2025-05-12T11:15:00Z"/>
          <w:lang w:val="et-EE"/>
        </w:rPr>
        <w:pPrChange w:id="10592" w:author="Abbvie 2" w:date="2025-05-12T11:15:00Z">
          <w:pPr/>
        </w:pPrChange>
      </w:pPr>
    </w:p>
    <w:p w14:paraId="3BC4E87C" w14:textId="244716ED" w:rsidR="009B4BF4" w:rsidRDefault="00896B30">
      <w:pPr>
        <w:ind w:left="567" w:right="-29" w:hanging="567"/>
        <w:jc w:val="center"/>
        <w:rPr>
          <w:del w:id="10593" w:author="Abbvie 2" w:date="2025-05-12T11:15:00Z"/>
          <w:lang w:val="et-EE"/>
        </w:rPr>
        <w:pPrChange w:id="10594" w:author="Abbvie 2" w:date="2025-05-12T11:15:00Z">
          <w:pPr/>
        </w:pPrChange>
      </w:pPr>
      <w:del w:id="10595" w:author="Abbvie 2" w:date="2025-05-12T11:15:00Z">
        <w:r>
          <w:rPr>
            <w:b/>
            <w:lang w:val="et-EE"/>
          </w:rPr>
          <w:delText>MÄRKUS</w:delText>
        </w:r>
        <w:r>
          <w:rPr>
            <w:lang w:val="et-EE"/>
          </w:rPr>
          <w:delText xml:space="preserve">: </w:delText>
        </w:r>
      </w:del>
    </w:p>
    <w:p w14:paraId="0C17AA27" w14:textId="56473DAA" w:rsidR="009B4BF4" w:rsidRDefault="009B4BF4">
      <w:pPr>
        <w:ind w:left="567" w:right="-29" w:hanging="567"/>
        <w:jc w:val="center"/>
        <w:rPr>
          <w:del w:id="10596" w:author="Abbvie 2" w:date="2025-05-12T11:15:00Z"/>
          <w:lang w:val="et-EE"/>
        </w:rPr>
        <w:pPrChange w:id="10597" w:author="Abbvie 2" w:date="2025-05-12T11:15:00Z">
          <w:pPr/>
        </w:pPrChange>
      </w:pPr>
    </w:p>
    <w:p w14:paraId="02E74A20" w14:textId="46C00C90" w:rsidR="009B4BF4" w:rsidRDefault="00896B30">
      <w:pPr>
        <w:ind w:left="567" w:right="-29" w:hanging="567"/>
        <w:jc w:val="center"/>
        <w:rPr>
          <w:del w:id="10598" w:author="Abbvie 2" w:date="2025-05-12T11:15:00Z"/>
          <w:lang w:val="et-EE"/>
        </w:rPr>
        <w:pPrChange w:id="10599" w:author="Abbvie 2" w:date="2025-05-12T11:15:00Z">
          <w:pPr/>
        </w:pPrChange>
      </w:pPr>
      <w:del w:id="10600" w:author="Abbvie 2" w:date="2025-05-12T11:15:00Z">
        <w:r>
          <w:rPr>
            <w:lang w:val="et-EE"/>
          </w:rPr>
          <w:delText xml:space="preserve">Kui valge kolb on täielikult süstlast välja tõmmatud, visake süstal minema ja pöörduge oma Humira müüja poole, et ravim asendada. </w:delText>
        </w:r>
        <w:r>
          <w:rPr>
            <w:b/>
            <w:lang w:val="et-EE"/>
          </w:rPr>
          <w:delText>ÄRGE</w:delText>
        </w:r>
        <w:r>
          <w:rPr>
            <w:lang w:val="et-EE"/>
          </w:rPr>
          <w:delText xml:space="preserve"> proovige valget kolbi tagasi panna.</w:delText>
        </w:r>
      </w:del>
    </w:p>
    <w:p w14:paraId="7E136AB0" w14:textId="50AEBBFD" w:rsidR="009B4BF4" w:rsidRDefault="009B4BF4">
      <w:pPr>
        <w:ind w:left="567" w:right="-29" w:hanging="567"/>
        <w:jc w:val="center"/>
        <w:rPr>
          <w:del w:id="10601" w:author="Abbvie 2" w:date="2025-05-12T11:15:00Z"/>
          <w:lang w:val="et-EE"/>
        </w:rPr>
        <w:pPrChange w:id="10602" w:author="Abbvie 2" w:date="2025-05-12T11:15:00Z">
          <w:pPr/>
        </w:pPrChange>
      </w:pPr>
    </w:p>
    <w:tbl>
      <w:tblPr>
        <w:tblW w:w="0" w:type="auto"/>
        <w:tblLook w:val="01E0" w:firstRow="1" w:lastRow="1" w:firstColumn="1" w:lastColumn="1" w:noHBand="0" w:noVBand="0"/>
      </w:tblPr>
      <w:tblGrid>
        <w:gridCol w:w="4577"/>
        <w:gridCol w:w="4493"/>
      </w:tblGrid>
      <w:tr w:rsidR="00473F9A" w14:paraId="76865AF5" w14:textId="2CF0FB57">
        <w:trPr>
          <w:del w:id="10603" w:author="Abbvie 2" w:date="2025-05-12T11:15:00Z"/>
        </w:trPr>
        <w:tc>
          <w:tcPr>
            <w:tcW w:w="4643" w:type="dxa"/>
          </w:tcPr>
          <w:p w14:paraId="49F0E391" w14:textId="45A459F1" w:rsidR="009B4BF4" w:rsidRDefault="00896B30">
            <w:pPr>
              <w:ind w:left="567" w:right="-29" w:hanging="567"/>
              <w:jc w:val="center"/>
              <w:rPr>
                <w:del w:id="10604" w:author="Abbvie 2" w:date="2025-05-12T11:15:00Z"/>
                <w:lang w:val="et-EE"/>
              </w:rPr>
              <w:pPrChange w:id="10605" w:author="Abbvie 2" w:date="2025-05-12T11:15:00Z">
                <w:pPr>
                  <w:pStyle w:val="EMEANormal"/>
                  <w:jc w:val="right"/>
                </w:pPr>
              </w:pPrChange>
            </w:pPr>
            <w:del w:id="10606" w:author="Abbvie 2" w:date="2025-05-12T11:15:00Z">
              <w:r w:rsidRPr="00013588">
                <w:rPr>
                  <w:noProof/>
                </w:rPr>
                <w:drawing>
                  <wp:inline distT="0" distB="0" distL="0" distR="0" wp14:anchorId="631DAE82" wp14:editId="04BC9D0D">
                    <wp:extent cx="1895475" cy="1895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14:paraId="3957055F" w14:textId="4D1B58AD" w:rsidR="009B4BF4" w:rsidRDefault="009B4BF4">
            <w:pPr>
              <w:ind w:left="567" w:right="-29" w:hanging="567"/>
              <w:jc w:val="center"/>
              <w:rPr>
                <w:del w:id="10607" w:author="Abbvie 2" w:date="2025-05-12T11:15:00Z"/>
                <w:lang w:val="et-EE"/>
              </w:rPr>
              <w:pPrChange w:id="10608" w:author="Abbvie 2" w:date="2025-05-12T11:15:00Z">
                <w:pPr>
                  <w:pStyle w:val="EMEANormal"/>
                </w:pPr>
              </w:pPrChange>
            </w:pPr>
          </w:p>
          <w:p w14:paraId="5A75E33A" w14:textId="2D25D4CB" w:rsidR="009B4BF4" w:rsidRDefault="009B4BF4">
            <w:pPr>
              <w:ind w:left="567" w:right="-29" w:hanging="567"/>
              <w:jc w:val="center"/>
              <w:rPr>
                <w:del w:id="10609" w:author="Abbvie 2" w:date="2025-05-12T11:15:00Z"/>
                <w:lang w:val="et-EE"/>
              </w:rPr>
              <w:pPrChange w:id="10610" w:author="Abbvie 2" w:date="2025-05-12T11:15:00Z">
                <w:pPr>
                  <w:pStyle w:val="EMEANormal"/>
                </w:pPr>
              </w:pPrChange>
            </w:pPr>
          </w:p>
          <w:p w14:paraId="779B207A" w14:textId="1F613176" w:rsidR="009B4BF4" w:rsidRDefault="009B4BF4">
            <w:pPr>
              <w:ind w:left="567" w:right="-29" w:hanging="567"/>
              <w:jc w:val="center"/>
              <w:rPr>
                <w:del w:id="10611" w:author="Abbvie 2" w:date="2025-05-12T11:15:00Z"/>
                <w:lang w:val="et-EE"/>
              </w:rPr>
              <w:pPrChange w:id="10612" w:author="Abbvie 2" w:date="2025-05-12T11:15:00Z">
                <w:pPr>
                  <w:pStyle w:val="EMEANormal"/>
                </w:pPr>
              </w:pPrChange>
            </w:pPr>
          </w:p>
          <w:p w14:paraId="1539E48E" w14:textId="6EB33ACE" w:rsidR="009B4BF4" w:rsidRDefault="009B4BF4">
            <w:pPr>
              <w:ind w:left="567" w:right="-29" w:hanging="567"/>
              <w:jc w:val="center"/>
              <w:rPr>
                <w:del w:id="10613" w:author="Abbvie 2" w:date="2025-05-12T11:15:00Z"/>
                <w:lang w:val="et-EE"/>
              </w:rPr>
              <w:pPrChange w:id="10614" w:author="Abbvie 2" w:date="2025-05-12T11:15:00Z">
                <w:pPr>
                  <w:pStyle w:val="EMEANormal"/>
                </w:pPr>
              </w:pPrChange>
            </w:pPr>
          </w:p>
          <w:p w14:paraId="6901D55A" w14:textId="6CE3E0DA" w:rsidR="009B4BF4" w:rsidRDefault="009B4BF4">
            <w:pPr>
              <w:ind w:left="567" w:right="-29" w:hanging="567"/>
              <w:jc w:val="center"/>
              <w:rPr>
                <w:del w:id="10615" w:author="Abbvie 2" w:date="2025-05-12T11:15:00Z"/>
                <w:lang w:val="et-EE"/>
              </w:rPr>
              <w:pPrChange w:id="10616" w:author="Abbvie 2" w:date="2025-05-12T11:15:00Z">
                <w:pPr>
                  <w:pStyle w:val="EMEANormal"/>
                </w:pPr>
              </w:pPrChange>
            </w:pPr>
          </w:p>
          <w:p w14:paraId="0662DFA0" w14:textId="7D35FA50" w:rsidR="009B4BF4" w:rsidRDefault="009B4BF4">
            <w:pPr>
              <w:ind w:left="567" w:right="-29" w:hanging="567"/>
              <w:jc w:val="center"/>
              <w:rPr>
                <w:del w:id="10617" w:author="Abbvie 2" w:date="2025-05-12T11:15:00Z"/>
                <w:lang w:val="et-EE"/>
              </w:rPr>
              <w:pPrChange w:id="10618" w:author="Abbvie 2" w:date="2025-05-12T11:15:00Z">
                <w:pPr>
                  <w:pStyle w:val="EMEANormal"/>
                </w:pPr>
              </w:pPrChange>
            </w:pPr>
          </w:p>
          <w:p w14:paraId="1A29AF41" w14:textId="1AD0B74A" w:rsidR="009B4BF4" w:rsidRDefault="009B4BF4">
            <w:pPr>
              <w:ind w:left="567" w:right="-29" w:hanging="567"/>
              <w:jc w:val="center"/>
              <w:rPr>
                <w:del w:id="10619" w:author="Abbvie 2" w:date="2025-05-12T11:15:00Z"/>
                <w:lang w:val="et-EE"/>
              </w:rPr>
              <w:pPrChange w:id="10620" w:author="Abbvie 2" w:date="2025-05-12T11:15:00Z">
                <w:pPr>
                  <w:pStyle w:val="EMEANormal"/>
                </w:pPr>
              </w:pPrChange>
            </w:pPr>
          </w:p>
          <w:p w14:paraId="4C3517F2" w14:textId="54145ED5" w:rsidR="009B4BF4" w:rsidRDefault="009B4BF4">
            <w:pPr>
              <w:ind w:left="567" w:right="-29" w:hanging="567"/>
              <w:jc w:val="center"/>
              <w:rPr>
                <w:del w:id="10621" w:author="Abbvie 2" w:date="2025-05-12T11:15:00Z"/>
                <w:lang w:val="et-EE"/>
              </w:rPr>
              <w:pPrChange w:id="10622" w:author="Abbvie 2" w:date="2025-05-12T11:15:00Z">
                <w:pPr>
                  <w:pStyle w:val="EMEANormal"/>
                </w:pPr>
              </w:pPrChange>
            </w:pPr>
          </w:p>
          <w:p w14:paraId="2BE475C2" w14:textId="521C90EF" w:rsidR="009B4BF4" w:rsidRDefault="00896B30">
            <w:pPr>
              <w:ind w:left="567" w:right="-29" w:hanging="567"/>
              <w:jc w:val="center"/>
              <w:rPr>
                <w:del w:id="10623" w:author="Abbvie 2" w:date="2025-05-12T11:15:00Z"/>
                <w:lang w:val="et-EE"/>
              </w:rPr>
              <w:pPrChange w:id="10624" w:author="Abbvie 2" w:date="2025-05-12T11:15:00Z">
                <w:pPr>
                  <w:pStyle w:val="EMEANormal"/>
                </w:pPr>
              </w:pPrChange>
            </w:pPr>
            <w:del w:id="10625" w:author="Abbvie 2" w:date="2025-05-12T11:15:00Z">
              <w:r>
                <w:rPr>
                  <w:lang w:val="et-EE"/>
                </w:rPr>
                <w:delText>Annus + 0,1 ml</w:delText>
              </w:r>
            </w:del>
          </w:p>
        </w:tc>
      </w:tr>
    </w:tbl>
    <w:p w14:paraId="1B5C4DC9" w14:textId="33E6FC44" w:rsidR="009B4BF4" w:rsidRDefault="009B4BF4">
      <w:pPr>
        <w:ind w:left="567" w:right="-29" w:hanging="567"/>
        <w:jc w:val="center"/>
        <w:rPr>
          <w:del w:id="10626" w:author="Abbvie 2" w:date="2025-05-12T11:15:00Z"/>
          <w:lang w:val="et-EE"/>
        </w:rPr>
        <w:pPrChange w:id="10627" w:author="Abbvie 2" w:date="2025-05-12T11:15:00Z">
          <w:pPr>
            <w:pStyle w:val="EMEANormal"/>
          </w:pPr>
        </w:pPrChange>
      </w:pPr>
    </w:p>
    <w:p w14:paraId="3F20D756" w14:textId="6112643C" w:rsidR="009B4BF4" w:rsidRDefault="00896B30">
      <w:pPr>
        <w:ind w:left="567" w:right="-29" w:hanging="567"/>
        <w:jc w:val="center"/>
        <w:rPr>
          <w:del w:id="10628" w:author="Abbvie 2" w:date="2025-05-12T11:15:00Z"/>
          <w:lang w:val="et-EE"/>
        </w:rPr>
        <w:pPrChange w:id="10629" w:author="Abbvie 2" w:date="2025-05-12T11:15:00Z">
          <w:pPr>
            <w:numPr>
              <w:numId w:val="67"/>
            </w:numPr>
            <w:tabs>
              <w:tab w:val="num" w:pos="567"/>
              <w:tab w:val="num" w:pos="720"/>
            </w:tabs>
            <w:ind w:left="567" w:hanging="567"/>
          </w:pPr>
        </w:pPrChange>
      </w:pPr>
      <w:del w:id="10630" w:author="Abbvie 2" w:date="2025-05-12T11:15:00Z">
        <w:r>
          <w:rPr>
            <w:b/>
            <w:lang w:val="et-EE"/>
          </w:rPr>
          <w:delText>ÄRGE</w:delText>
        </w:r>
        <w:r>
          <w:rPr>
            <w:lang w:val="et-EE"/>
          </w:rPr>
          <w:delText xml:space="preserve"> kasutage valget kolbi süstla pakendist eemaldamiseks. Hoidke süstalt gradueeritud osast ja tõmmake süstal pakendist välja. </w:delText>
        </w:r>
        <w:r>
          <w:rPr>
            <w:b/>
            <w:lang w:val="et-EE"/>
          </w:rPr>
          <w:delText xml:space="preserve">ÄRGE </w:delText>
        </w:r>
        <w:r>
          <w:rPr>
            <w:lang w:val="et-EE"/>
          </w:rPr>
          <w:delText>pange enam süstalt käest ära.</w:delText>
        </w:r>
      </w:del>
    </w:p>
    <w:p w14:paraId="69F1C45F" w14:textId="199C47A9" w:rsidR="009B4BF4" w:rsidRDefault="009B4BF4">
      <w:pPr>
        <w:ind w:left="567" w:right="-29" w:hanging="567"/>
        <w:jc w:val="center"/>
        <w:rPr>
          <w:del w:id="10631" w:author="Abbvie 2" w:date="2025-05-12T11:15:00Z"/>
          <w:lang w:val="et-EE"/>
        </w:rPr>
        <w:pPrChange w:id="10632" w:author="Abbvie 2" w:date="2025-05-12T11:15:00Z">
          <w:pPr>
            <w:tabs>
              <w:tab w:val="num" w:pos="567"/>
            </w:tabs>
            <w:ind w:left="567" w:hanging="567"/>
          </w:pPr>
        </w:pPrChange>
      </w:pPr>
    </w:p>
    <w:p w14:paraId="7B07714F" w14:textId="1B3D27C7" w:rsidR="009B4BF4" w:rsidRDefault="00896B30">
      <w:pPr>
        <w:ind w:left="567" w:right="-29" w:hanging="567"/>
        <w:jc w:val="center"/>
        <w:rPr>
          <w:del w:id="10633" w:author="Abbvie 2" w:date="2025-05-12T11:15:00Z"/>
          <w:lang w:val="et-EE"/>
        </w:rPr>
        <w:pPrChange w:id="10634" w:author="Abbvie 2" w:date="2025-05-12T11:15:00Z">
          <w:pPr>
            <w:numPr>
              <w:numId w:val="66"/>
            </w:numPr>
            <w:tabs>
              <w:tab w:val="num" w:pos="567"/>
              <w:tab w:val="num" w:pos="720"/>
            </w:tabs>
            <w:ind w:left="567" w:hanging="567"/>
          </w:pPr>
        </w:pPrChange>
      </w:pPr>
      <w:del w:id="10635" w:author="Abbvie 2" w:date="2025-05-12T11:15:00Z">
        <w:r>
          <w:rPr>
            <w:lang w:val="et-EE"/>
          </w:rPr>
          <w:delText xml:space="preserve">Hoides tugevasti viaaliadapterist, pistke süstla ots viaaliadapterisse ja keerake süstalt kellaosuti suunas ühe käe abil kuni kinnitumiseni. </w:delText>
        </w:r>
        <w:r>
          <w:rPr>
            <w:b/>
            <w:lang w:val="et-EE"/>
          </w:rPr>
          <w:delText>ÄRGE</w:delText>
        </w:r>
        <w:r>
          <w:rPr>
            <w:lang w:val="et-EE"/>
          </w:rPr>
          <w:delText xml:space="preserve"> keerake liiga palju. </w:delText>
        </w:r>
      </w:del>
    </w:p>
    <w:p w14:paraId="6792ED1E" w14:textId="142BCDEB" w:rsidR="009B4BF4" w:rsidRDefault="009B4BF4">
      <w:pPr>
        <w:ind w:left="567" w:right="-29" w:hanging="567"/>
        <w:jc w:val="center"/>
        <w:rPr>
          <w:del w:id="10636" w:author="Abbvie 2" w:date="2025-05-12T11:15:00Z"/>
          <w:lang w:val="et-EE"/>
        </w:rPr>
        <w:pPrChange w:id="10637" w:author="Abbvie 2" w:date="2025-05-12T11:15:00Z">
          <w:pPr>
            <w:jc w:val="center"/>
          </w:pPr>
        </w:pPrChange>
      </w:pPr>
    </w:p>
    <w:p w14:paraId="0A9F76D6" w14:textId="2A75C5C6" w:rsidR="009B4BF4" w:rsidRDefault="00896B30">
      <w:pPr>
        <w:ind w:left="567" w:right="-29" w:hanging="567"/>
        <w:jc w:val="center"/>
        <w:rPr>
          <w:del w:id="10638" w:author="Abbvie 2" w:date="2025-05-12T11:15:00Z"/>
          <w:lang w:val="et-EE"/>
        </w:rPr>
        <w:pPrChange w:id="10639" w:author="Abbvie 2" w:date="2025-05-12T11:15:00Z">
          <w:pPr>
            <w:jc w:val="center"/>
          </w:pPr>
        </w:pPrChange>
      </w:pPr>
      <w:del w:id="10640" w:author="Abbvie 2" w:date="2025-05-12T11:15:00Z">
        <w:r w:rsidRPr="00013588">
          <w:rPr>
            <w:noProof/>
          </w:rPr>
          <w:drawing>
            <wp:inline distT="0" distB="0" distL="0" distR="0" wp14:anchorId="52E1BDCF" wp14:editId="393B8FFB">
              <wp:extent cx="1838325" cy="1800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38325" cy="1800225"/>
                      </a:xfrm>
                      <a:prstGeom prst="rect">
                        <a:avLst/>
                      </a:prstGeom>
                      <a:noFill/>
                      <a:ln>
                        <a:noFill/>
                      </a:ln>
                    </pic:spPr>
                  </pic:pic>
                </a:graphicData>
              </a:graphic>
            </wp:inline>
          </w:drawing>
        </w:r>
      </w:del>
    </w:p>
    <w:p w14:paraId="229EA88A" w14:textId="0330F7FA" w:rsidR="009B4BF4" w:rsidRDefault="009B4BF4">
      <w:pPr>
        <w:ind w:left="567" w:right="-29" w:hanging="567"/>
        <w:jc w:val="center"/>
        <w:rPr>
          <w:del w:id="10641" w:author="Abbvie 2" w:date="2025-05-12T11:15:00Z"/>
          <w:lang w:val="et-EE"/>
        </w:rPr>
        <w:pPrChange w:id="10642" w:author="Abbvie 2" w:date="2025-05-12T11:15:00Z">
          <w:pPr>
            <w:jc w:val="center"/>
          </w:pPr>
        </w:pPrChange>
      </w:pPr>
    </w:p>
    <w:p w14:paraId="3BB483D6" w14:textId="601DDD7D" w:rsidR="009B4BF4" w:rsidRDefault="00896B30">
      <w:pPr>
        <w:ind w:left="567" w:right="-29" w:hanging="567"/>
        <w:jc w:val="center"/>
        <w:rPr>
          <w:del w:id="10643" w:author="Abbvie 2" w:date="2025-05-12T11:15:00Z"/>
          <w:lang w:val="et-EE"/>
        </w:rPr>
        <w:pPrChange w:id="10644" w:author="Abbvie 2" w:date="2025-05-12T11:15:00Z">
          <w:pPr>
            <w:numPr>
              <w:numId w:val="12"/>
            </w:numPr>
            <w:tabs>
              <w:tab w:val="num" w:pos="360"/>
              <w:tab w:val="num" w:pos="567"/>
            </w:tabs>
            <w:ind w:left="567" w:hanging="567"/>
          </w:pPr>
        </w:pPrChange>
      </w:pPr>
      <w:del w:id="10645" w:author="Abbvie 2" w:date="2025-05-12T11:15:00Z">
        <w:r>
          <w:rPr>
            <w:lang w:val="et-EE"/>
          </w:rPr>
          <w:delText>Hoides viaalist, suruge valge kolb täies ulatuses alla. See samm on tähtis, et saada õige annus. Hoidke valget kolbi paigal ja pöörake viaal ja süstal ümber, viaali põhi ülespoole.</w:delText>
        </w:r>
      </w:del>
    </w:p>
    <w:p w14:paraId="17326A15" w14:textId="74C6E91A" w:rsidR="009B4BF4" w:rsidRDefault="009B4BF4">
      <w:pPr>
        <w:ind w:left="567" w:right="-29" w:hanging="567"/>
        <w:jc w:val="center"/>
        <w:rPr>
          <w:del w:id="10646" w:author="Abbvie 2" w:date="2025-05-12T11:15:00Z"/>
          <w:lang w:val="et-EE"/>
        </w:rPr>
        <w:pPrChange w:id="10647" w:author="Abbvie 2" w:date="2025-05-12T11:15:00Z">
          <w:pPr/>
        </w:pPrChange>
      </w:pPr>
    </w:p>
    <w:p w14:paraId="041C6A18" w14:textId="0DDDD2C5" w:rsidR="009B4BF4" w:rsidRDefault="00896B30">
      <w:pPr>
        <w:ind w:left="567" w:right="-29" w:hanging="567"/>
        <w:jc w:val="center"/>
        <w:rPr>
          <w:del w:id="10648" w:author="Abbvie 2" w:date="2025-05-12T11:15:00Z"/>
          <w:lang w:val="et-EE"/>
        </w:rPr>
        <w:pPrChange w:id="10649" w:author="Abbvie 2" w:date="2025-05-12T11:15:00Z">
          <w:pPr>
            <w:jc w:val="center"/>
          </w:pPr>
        </w:pPrChange>
      </w:pPr>
      <w:del w:id="10650" w:author="Abbvie 2" w:date="2025-05-12T11:15:00Z">
        <w:r w:rsidRPr="00013588">
          <w:rPr>
            <w:noProof/>
          </w:rPr>
          <w:drawing>
            <wp:inline distT="0" distB="0" distL="0" distR="0" wp14:anchorId="3D0F6B99" wp14:editId="139F9724">
              <wp:extent cx="1800225" cy="1800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00225" cy="1800225"/>
                      </a:xfrm>
                      <a:prstGeom prst="rect">
                        <a:avLst/>
                      </a:prstGeom>
                      <a:noFill/>
                      <a:ln>
                        <a:noFill/>
                      </a:ln>
                    </pic:spPr>
                  </pic:pic>
                </a:graphicData>
              </a:graphic>
            </wp:inline>
          </w:drawing>
        </w:r>
      </w:del>
    </w:p>
    <w:p w14:paraId="511ED29D" w14:textId="11EB7928" w:rsidR="009B4BF4" w:rsidRDefault="009B4BF4">
      <w:pPr>
        <w:ind w:left="567" w:right="-29" w:hanging="567"/>
        <w:jc w:val="center"/>
        <w:rPr>
          <w:del w:id="10651" w:author="Abbvie 2" w:date="2025-05-12T11:15:00Z"/>
          <w:lang w:val="et-EE"/>
        </w:rPr>
        <w:pPrChange w:id="10652" w:author="Abbvie 2" w:date="2025-05-12T11:15:00Z">
          <w:pPr/>
        </w:pPrChange>
      </w:pPr>
    </w:p>
    <w:p w14:paraId="2682BE35" w14:textId="705FDA89" w:rsidR="009B4BF4" w:rsidRDefault="00896B30">
      <w:pPr>
        <w:ind w:left="567" w:right="-29" w:hanging="567"/>
        <w:jc w:val="center"/>
        <w:rPr>
          <w:del w:id="10653" w:author="Abbvie 2" w:date="2025-05-12T11:15:00Z"/>
          <w:lang w:val="et-EE"/>
        </w:rPr>
        <w:pPrChange w:id="10654" w:author="Abbvie 2" w:date="2025-05-12T11:15:00Z">
          <w:pPr>
            <w:numPr>
              <w:numId w:val="66"/>
            </w:numPr>
            <w:tabs>
              <w:tab w:val="num" w:pos="567"/>
              <w:tab w:val="num" w:pos="720"/>
            </w:tabs>
            <w:ind w:left="567" w:hanging="567"/>
          </w:pPr>
        </w:pPrChange>
      </w:pPr>
      <w:del w:id="10655" w:author="Abbvie 2" w:date="2025-05-12T11:15:00Z">
        <w:r>
          <w:rPr>
            <w:lang w:val="et-EE"/>
          </w:rPr>
          <w:delText xml:space="preserve">Tõmmake </w:delText>
        </w:r>
        <w:r>
          <w:rPr>
            <w:b/>
            <w:lang w:val="et-EE"/>
          </w:rPr>
          <w:delText xml:space="preserve">AEGLASELT </w:delText>
        </w:r>
        <w:r>
          <w:rPr>
            <w:lang w:val="et-EE"/>
          </w:rPr>
          <w:delText>valge kolb välja kuni märgistuseni, mis on 0,1 ml võrra suurem kui väljakirjutatud annus. See on tähtis õige annuse saamiseks. Te seadistate süstla väljakirjutatud annusele etapis 4 „Annuse ettevalmistamine“. Kui väljakirjutatud annus on 0,5 ml, tõmmake valge kolb välja kuni märgistuseni 0,6 ml. Te näete, kuidas vedel ravim liigub viaalist süstlasse.</w:delText>
        </w:r>
      </w:del>
    </w:p>
    <w:p w14:paraId="00C7C3AF" w14:textId="39C19FF0" w:rsidR="009B4BF4" w:rsidRDefault="00896B30">
      <w:pPr>
        <w:ind w:left="567" w:right="-29" w:hanging="567"/>
        <w:jc w:val="center"/>
        <w:rPr>
          <w:del w:id="10656" w:author="Abbvie 2" w:date="2025-05-12T11:15:00Z"/>
          <w:lang w:val="et-EE"/>
        </w:rPr>
        <w:pPrChange w:id="10657" w:author="Abbvie 2" w:date="2025-05-12T11:15:00Z">
          <w:pPr>
            <w:jc w:val="center"/>
          </w:pPr>
        </w:pPrChange>
      </w:pPr>
      <w:del w:id="10658" w:author="Abbvie 2" w:date="2025-05-12T11:15:00Z">
        <w:r>
          <w:rPr>
            <w:lang w:val="et-EE"/>
          </w:rPr>
          <w:br/>
        </w:r>
        <w:r w:rsidRPr="00013588">
          <w:rPr>
            <w:noProof/>
          </w:rPr>
          <w:drawing>
            <wp:inline distT="0" distB="0" distL="0" distR="0" wp14:anchorId="6C75E949" wp14:editId="028391FB">
              <wp:extent cx="1800225" cy="1800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00225" cy="1800225"/>
                      </a:xfrm>
                      <a:prstGeom prst="rect">
                        <a:avLst/>
                      </a:prstGeom>
                      <a:noFill/>
                      <a:ln>
                        <a:noFill/>
                      </a:ln>
                    </pic:spPr>
                  </pic:pic>
                </a:graphicData>
              </a:graphic>
            </wp:inline>
          </w:drawing>
        </w:r>
        <w:r>
          <w:rPr>
            <w:lang w:val="et-EE"/>
          </w:rPr>
          <w:br/>
        </w:r>
      </w:del>
    </w:p>
    <w:p w14:paraId="0AAACE8B" w14:textId="62CB2D94" w:rsidR="009B4BF4" w:rsidRDefault="00896B30">
      <w:pPr>
        <w:ind w:left="567" w:right="-29" w:hanging="567"/>
        <w:jc w:val="center"/>
        <w:rPr>
          <w:del w:id="10659" w:author="Abbvie 2" w:date="2025-05-12T11:15:00Z"/>
          <w:lang w:val="et-EE"/>
        </w:rPr>
        <w:pPrChange w:id="10660" w:author="Abbvie 2" w:date="2025-05-12T11:15:00Z">
          <w:pPr>
            <w:numPr>
              <w:numId w:val="69"/>
            </w:numPr>
            <w:tabs>
              <w:tab w:val="num" w:pos="567"/>
              <w:tab w:val="num" w:pos="1574"/>
            </w:tabs>
            <w:ind w:left="567" w:hanging="567"/>
          </w:pPr>
        </w:pPrChange>
      </w:pPr>
      <w:del w:id="10661" w:author="Abbvie 2" w:date="2025-05-12T11:15:00Z">
        <w:r>
          <w:rPr>
            <w:lang w:val="et-EE"/>
          </w:rPr>
          <w:delText xml:space="preserve">Lükake valge kolb lõpuni tagasi, et vedel ravim liiguks tagasi viaali. Tõmmake </w:delText>
        </w:r>
        <w:r>
          <w:rPr>
            <w:b/>
            <w:lang w:val="et-EE"/>
          </w:rPr>
          <w:delText>UUESTI</w:delText>
        </w:r>
        <w:r>
          <w:rPr>
            <w:lang w:val="et-EE"/>
          </w:rPr>
          <w:delText xml:space="preserve"> aeglaselt valge kolb välja kuni märgistuseni, mis on 0,1 ml võrra suurem kui väljakirjutatud annus, mis on tähtis õige annuse saamiseks ja õhumullide ja -vahede ärahoidmiseks vedelas ravimis. Te seadistate süstla väljakirjutatud annusele etapis 4 „Annuse ettevalmistamine“.</w:delText>
        </w:r>
      </w:del>
    </w:p>
    <w:p w14:paraId="55C2664A" w14:textId="27A072D0" w:rsidR="009B4BF4" w:rsidRDefault="009B4BF4">
      <w:pPr>
        <w:ind w:left="567" w:right="-29" w:hanging="567"/>
        <w:jc w:val="center"/>
        <w:rPr>
          <w:del w:id="10662" w:author="Abbvie 2" w:date="2025-05-12T11:15:00Z"/>
          <w:lang w:val="et-EE"/>
        </w:rPr>
        <w:pPrChange w:id="10663" w:author="Abbvie 2" w:date="2025-05-12T11:15:00Z">
          <w:pPr/>
        </w:pPrChange>
      </w:pPr>
    </w:p>
    <w:p w14:paraId="1DDB0847" w14:textId="1132BAEB" w:rsidR="009B4BF4" w:rsidRDefault="00896B30">
      <w:pPr>
        <w:ind w:left="567" w:right="-29" w:hanging="567"/>
        <w:jc w:val="center"/>
        <w:rPr>
          <w:del w:id="10664" w:author="Abbvie 2" w:date="2025-05-12T11:15:00Z"/>
          <w:lang w:val="et-EE"/>
        </w:rPr>
        <w:pPrChange w:id="10665" w:author="Abbvie 2" w:date="2025-05-12T11:15:00Z">
          <w:pPr>
            <w:jc w:val="center"/>
          </w:pPr>
        </w:pPrChange>
      </w:pPr>
      <w:del w:id="10666" w:author="Abbvie 2" w:date="2025-05-12T11:15:00Z">
        <w:r w:rsidRPr="00013588">
          <w:rPr>
            <w:noProof/>
          </w:rPr>
          <w:drawing>
            <wp:inline distT="0" distB="0" distL="0" distR="0" wp14:anchorId="0C83F26C" wp14:editId="3A23336C">
              <wp:extent cx="1857375" cy="1828800"/>
              <wp:effectExtent l="0" t="0" r="0" b="0"/>
              <wp:docPr id="28" name="Picture 1" descr="cid:image002.png@01CE039B.D501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id:image002.png@01CE039B.D501EB10"/>
                      <pic:cNvPicPr>
                        <a:picLocks noChangeAspect="1" noChangeArrowheads="1"/>
                      </pic:cNvPicPr>
                    </pic:nvPicPr>
                    <pic:blipFill>
                      <a:blip r:embed="rId40" r:link="rId41" cstate="print">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14:paraId="76D9506D" w14:textId="54D5E737" w:rsidR="009B4BF4" w:rsidRDefault="00896B30">
      <w:pPr>
        <w:ind w:left="567" w:right="-29" w:hanging="567"/>
        <w:jc w:val="center"/>
        <w:rPr>
          <w:del w:id="10667" w:author="Abbvie 2" w:date="2025-05-12T11:15:00Z"/>
          <w:lang w:val="et-EE"/>
        </w:rPr>
        <w:pPrChange w:id="10668" w:author="Abbvie 2" w:date="2025-05-12T11:15:00Z">
          <w:pPr/>
        </w:pPrChange>
      </w:pPr>
      <w:del w:id="10669" w:author="Abbvie 2" w:date="2025-05-12T11:15:00Z">
        <w:r>
          <w:rPr>
            <w:lang w:val="et-EE"/>
          </w:rPr>
          <w:tab/>
        </w:r>
        <w:r>
          <w:rPr>
            <w:lang w:val="et-EE"/>
          </w:rPr>
          <w:tab/>
        </w:r>
        <w:r>
          <w:rPr>
            <w:lang w:val="et-EE"/>
          </w:rPr>
          <w:tab/>
        </w:r>
        <w:r>
          <w:rPr>
            <w:lang w:val="et-EE"/>
          </w:rPr>
          <w:tab/>
        </w:r>
        <w:r>
          <w:rPr>
            <w:lang w:val="et-EE"/>
          </w:rPr>
          <w:tab/>
        </w:r>
        <w:r>
          <w:rPr>
            <w:lang w:val="et-EE"/>
          </w:rPr>
          <w:tab/>
        </w:r>
        <w:r>
          <w:rPr>
            <w:lang w:val="et-EE"/>
          </w:rPr>
          <w:tab/>
        </w:r>
      </w:del>
    </w:p>
    <w:p w14:paraId="09EF4E20" w14:textId="250B0B4F" w:rsidR="009B4BF4" w:rsidRDefault="00896B30">
      <w:pPr>
        <w:ind w:left="567" w:right="-29" w:hanging="567"/>
        <w:jc w:val="center"/>
        <w:rPr>
          <w:del w:id="10670" w:author="Abbvie 2" w:date="2025-05-12T11:15:00Z"/>
          <w:lang w:val="et-EE"/>
        </w:rPr>
        <w:pPrChange w:id="10671" w:author="Abbvie 2" w:date="2025-05-12T11:15:00Z">
          <w:pPr>
            <w:numPr>
              <w:numId w:val="66"/>
            </w:numPr>
            <w:tabs>
              <w:tab w:val="num" w:pos="720"/>
            </w:tabs>
            <w:ind w:left="567" w:hanging="567"/>
          </w:pPr>
        </w:pPrChange>
      </w:pPr>
      <w:del w:id="10672" w:author="Abbvie 2" w:date="2025-05-12T11:15:00Z">
        <w:r>
          <w:rPr>
            <w:lang w:val="et-EE"/>
          </w:rPr>
          <w:delText xml:space="preserve">Kui näete süstlasse jäänud õhumulle või -vahemikke, võite seda tegevust korrata kuni 3 korda. </w:delText>
        </w:r>
        <w:r>
          <w:rPr>
            <w:b/>
            <w:lang w:val="et-EE"/>
          </w:rPr>
          <w:delText>ÄRGE</w:delText>
        </w:r>
        <w:r>
          <w:rPr>
            <w:lang w:val="et-EE"/>
          </w:rPr>
          <w:delText xml:space="preserve"> raputage süstalt.</w:delText>
        </w:r>
      </w:del>
    </w:p>
    <w:p w14:paraId="3C94E416" w14:textId="33BDA9C5" w:rsidR="009B4BF4" w:rsidRDefault="009B4BF4">
      <w:pPr>
        <w:ind w:left="567" w:right="-29" w:hanging="567"/>
        <w:jc w:val="center"/>
        <w:rPr>
          <w:del w:id="10673" w:author="Abbvie 2" w:date="2025-05-12T11:15:00Z"/>
          <w:b/>
          <w:lang w:val="et-EE"/>
        </w:rPr>
        <w:pPrChange w:id="10674" w:author="Abbvie 2" w:date="2025-05-12T11:15:00Z">
          <w:pPr/>
        </w:pPrChange>
      </w:pPr>
    </w:p>
    <w:p w14:paraId="36FEFE41" w14:textId="32CF59AF" w:rsidR="009B4BF4" w:rsidRDefault="00896B30">
      <w:pPr>
        <w:ind w:left="567" w:right="-29" w:hanging="567"/>
        <w:jc w:val="center"/>
        <w:rPr>
          <w:del w:id="10675" w:author="Abbvie 2" w:date="2025-05-12T11:15:00Z"/>
          <w:lang w:val="et-EE"/>
        </w:rPr>
        <w:pPrChange w:id="10676" w:author="Abbvie 2" w:date="2025-05-12T11:15:00Z">
          <w:pPr/>
        </w:pPrChange>
      </w:pPr>
      <w:del w:id="10677" w:author="Abbvie 2" w:date="2025-05-12T11:15:00Z">
        <w:r>
          <w:rPr>
            <w:b/>
            <w:lang w:val="et-EE"/>
          </w:rPr>
          <w:delText>MÄRKUS</w:delText>
        </w:r>
        <w:r>
          <w:rPr>
            <w:lang w:val="et-EE"/>
          </w:rPr>
          <w:delText xml:space="preserve">: </w:delText>
        </w:r>
      </w:del>
    </w:p>
    <w:p w14:paraId="6F6CCA6B" w14:textId="57B05D06" w:rsidR="009B4BF4" w:rsidRDefault="009B4BF4">
      <w:pPr>
        <w:ind w:left="567" w:right="-29" w:hanging="567"/>
        <w:jc w:val="center"/>
        <w:rPr>
          <w:del w:id="10678" w:author="Abbvie 2" w:date="2025-05-12T11:15:00Z"/>
          <w:lang w:val="et-EE"/>
        </w:rPr>
        <w:pPrChange w:id="10679" w:author="Abbvie 2" w:date="2025-05-12T11:15:00Z">
          <w:pPr/>
        </w:pPrChange>
      </w:pPr>
    </w:p>
    <w:p w14:paraId="3B9E5DA9" w14:textId="741C5326" w:rsidR="009B4BF4" w:rsidRDefault="00896B30">
      <w:pPr>
        <w:ind w:left="567" w:right="-29" w:hanging="567"/>
        <w:jc w:val="center"/>
        <w:rPr>
          <w:del w:id="10680" w:author="Abbvie 2" w:date="2025-05-12T11:15:00Z"/>
          <w:lang w:val="et-EE"/>
        </w:rPr>
        <w:pPrChange w:id="10681" w:author="Abbvie 2" w:date="2025-05-12T11:15:00Z">
          <w:pPr/>
        </w:pPrChange>
      </w:pPr>
      <w:del w:id="10682" w:author="Abbvie 2" w:date="2025-05-12T11:15:00Z">
        <w:r>
          <w:rPr>
            <w:lang w:val="et-EE"/>
          </w:rPr>
          <w:delText xml:space="preserve">Kui valge kolb on täielikult süstlast välja tõmmatud, visake süstal minema ja pöörduge oma Humira müüja poole, et ravim asendada. </w:delText>
        </w:r>
        <w:r>
          <w:rPr>
            <w:b/>
            <w:lang w:val="et-EE"/>
          </w:rPr>
          <w:delText>ÄRGE</w:delText>
        </w:r>
        <w:r>
          <w:rPr>
            <w:lang w:val="et-EE"/>
          </w:rPr>
          <w:delText xml:space="preserve"> proovige valget kolbi tagasi panna.</w:delText>
        </w:r>
      </w:del>
    </w:p>
    <w:p w14:paraId="457C00B9" w14:textId="7DAEBD6E" w:rsidR="009B4BF4" w:rsidRDefault="009B4BF4">
      <w:pPr>
        <w:ind w:left="567" w:right="-29" w:hanging="567"/>
        <w:jc w:val="center"/>
        <w:rPr>
          <w:del w:id="10683" w:author="Abbvie 2" w:date="2025-05-12T11:15:00Z"/>
          <w:lang w:val="et-EE"/>
        </w:rPr>
        <w:pPrChange w:id="10684" w:author="Abbvie 2" w:date="2025-05-12T11:15:00Z">
          <w:pPr/>
        </w:pPrChange>
      </w:pPr>
    </w:p>
    <w:p w14:paraId="41349B5D" w14:textId="510069A2" w:rsidR="009B4BF4" w:rsidRDefault="00896B30">
      <w:pPr>
        <w:ind w:left="567" w:right="-29" w:hanging="567"/>
        <w:jc w:val="center"/>
        <w:rPr>
          <w:del w:id="10685" w:author="Abbvie 2" w:date="2025-05-12T11:15:00Z"/>
          <w:lang w:val="et-EE"/>
        </w:rPr>
        <w:pPrChange w:id="10686" w:author="Abbvie 2" w:date="2025-05-12T11:15:00Z">
          <w:pPr>
            <w:numPr>
              <w:numId w:val="66"/>
            </w:numPr>
            <w:tabs>
              <w:tab w:val="num" w:pos="567"/>
              <w:tab w:val="num" w:pos="720"/>
            </w:tabs>
            <w:ind w:left="567" w:hanging="567"/>
          </w:pPr>
        </w:pPrChange>
      </w:pPr>
      <w:del w:id="10687" w:author="Abbvie 2" w:date="2025-05-12T11:15:00Z">
        <w:r>
          <w:rPr>
            <w:lang w:val="et-EE"/>
          </w:rPr>
          <w:delText xml:space="preserve">Hoides endiselt süstalt püstises asendis gradueeritud osast, eemaldage viaaliadapter viaalilt, keerates viaaliadapterit maha teise käega. Eemaldage viaaliadapter süstlalt kindlasti koos viaaliga. </w:delText>
        </w:r>
        <w:r>
          <w:rPr>
            <w:b/>
            <w:lang w:val="et-EE"/>
          </w:rPr>
          <w:delText>ÄRGE</w:delText>
        </w:r>
        <w:r>
          <w:rPr>
            <w:lang w:val="et-EE"/>
          </w:rPr>
          <w:delText xml:space="preserve"> puudutage süstla otsa.</w:delText>
        </w:r>
      </w:del>
    </w:p>
    <w:p w14:paraId="1A3916AE" w14:textId="17E14DDC" w:rsidR="009B4BF4" w:rsidRDefault="009B4BF4">
      <w:pPr>
        <w:ind w:left="567" w:right="-29" w:hanging="567"/>
        <w:jc w:val="center"/>
        <w:rPr>
          <w:del w:id="10688" w:author="Abbvie 2" w:date="2025-05-12T11:15:00Z"/>
          <w:lang w:val="et-EE"/>
        </w:rPr>
        <w:pPrChange w:id="10689" w:author="Abbvie 2" w:date="2025-05-12T11:15:00Z">
          <w:pPr>
            <w:ind w:left="567"/>
          </w:pPr>
        </w:pPrChange>
      </w:pPr>
    </w:p>
    <w:p w14:paraId="1B27C729" w14:textId="0AEFF2AC" w:rsidR="009B4BF4" w:rsidRDefault="00896B30">
      <w:pPr>
        <w:ind w:left="567" w:right="-29" w:hanging="567"/>
        <w:jc w:val="center"/>
        <w:rPr>
          <w:del w:id="10690" w:author="Abbvie 2" w:date="2025-05-12T11:15:00Z"/>
          <w:lang w:val="et-EE"/>
        </w:rPr>
        <w:pPrChange w:id="10691" w:author="Abbvie 2" w:date="2025-05-12T11:15:00Z">
          <w:pPr>
            <w:jc w:val="center"/>
          </w:pPr>
        </w:pPrChange>
      </w:pPr>
      <w:del w:id="10692" w:author="Abbvie 2" w:date="2025-05-12T11:15:00Z">
        <w:r w:rsidRPr="00013588">
          <w:rPr>
            <w:noProof/>
          </w:rPr>
          <w:drawing>
            <wp:inline distT="0" distB="0" distL="0" distR="0" wp14:anchorId="0C9186F6" wp14:editId="45F355C5">
              <wp:extent cx="1838325"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38325" cy="1828800"/>
                      </a:xfrm>
                      <a:prstGeom prst="rect">
                        <a:avLst/>
                      </a:prstGeom>
                      <a:noFill/>
                      <a:ln>
                        <a:noFill/>
                      </a:ln>
                    </pic:spPr>
                  </pic:pic>
                </a:graphicData>
              </a:graphic>
            </wp:inline>
          </w:drawing>
        </w:r>
      </w:del>
    </w:p>
    <w:p w14:paraId="60104157" w14:textId="323D775E" w:rsidR="009B4BF4" w:rsidRDefault="009B4BF4">
      <w:pPr>
        <w:ind w:left="567" w:right="-29" w:hanging="567"/>
        <w:jc w:val="center"/>
        <w:rPr>
          <w:del w:id="10693" w:author="Abbvie 2" w:date="2025-05-12T11:15:00Z"/>
          <w:lang w:val="et-EE"/>
        </w:rPr>
        <w:pPrChange w:id="10694" w:author="Abbvie 2" w:date="2025-05-12T11:15:00Z">
          <w:pPr/>
        </w:pPrChange>
      </w:pPr>
    </w:p>
    <w:p w14:paraId="6AA79173" w14:textId="71D61345" w:rsidR="009B4BF4" w:rsidRDefault="00896B30">
      <w:pPr>
        <w:ind w:left="567" w:right="-29" w:hanging="567"/>
        <w:jc w:val="center"/>
        <w:rPr>
          <w:del w:id="10695" w:author="Abbvie 2" w:date="2025-05-12T11:15:00Z"/>
          <w:lang w:val="et-EE"/>
        </w:rPr>
        <w:pPrChange w:id="10696" w:author="Abbvie 2" w:date="2025-05-12T11:15:00Z">
          <w:pPr>
            <w:numPr>
              <w:numId w:val="68"/>
            </w:numPr>
            <w:tabs>
              <w:tab w:val="num" w:pos="550"/>
              <w:tab w:val="num" w:pos="720"/>
            </w:tabs>
            <w:ind w:left="567" w:hanging="567"/>
          </w:pPr>
        </w:pPrChange>
      </w:pPr>
      <w:del w:id="10697" w:author="Abbvie 2" w:date="2025-05-12T11:15:00Z">
        <w:r>
          <w:rPr>
            <w:lang w:val="et-EE"/>
          </w:rPr>
          <w:delText xml:space="preserve">Kui süstla otsa pool on näha suurt õhumulli või õhuvahet, lükake </w:delText>
        </w:r>
        <w:r>
          <w:rPr>
            <w:b/>
            <w:lang w:val="et-EE"/>
          </w:rPr>
          <w:delText>AEGLASELT</w:delText>
        </w:r>
        <w:r>
          <w:rPr>
            <w:lang w:val="et-EE"/>
          </w:rPr>
          <w:delText xml:space="preserve"> valget kolbi süstlasse, kuni vedelik hakkab süstla otsast välja tulema. </w:delText>
        </w:r>
        <w:r>
          <w:rPr>
            <w:b/>
            <w:lang w:val="et-EE"/>
          </w:rPr>
          <w:delText>ÄRGE</w:delText>
        </w:r>
        <w:r>
          <w:rPr>
            <w:lang w:val="et-EE"/>
          </w:rPr>
          <w:delText xml:space="preserve"> lükake valget kolbi üle annusepositsiooni.</w:delText>
        </w:r>
      </w:del>
    </w:p>
    <w:p w14:paraId="3983E9BB" w14:textId="3CAE3DAB" w:rsidR="009B4BF4" w:rsidRDefault="009B4BF4">
      <w:pPr>
        <w:ind w:left="567" w:right="-29" w:hanging="567"/>
        <w:jc w:val="center"/>
        <w:rPr>
          <w:del w:id="10698" w:author="Abbvie 2" w:date="2025-05-12T11:15:00Z"/>
          <w:lang w:val="et-EE"/>
        </w:rPr>
        <w:pPrChange w:id="10699" w:author="Abbvie 2" w:date="2025-05-12T11:15:00Z">
          <w:pPr/>
        </w:pPrChange>
      </w:pPr>
    </w:p>
    <w:p w14:paraId="14AA7591" w14:textId="77087D5A" w:rsidR="009B4BF4" w:rsidRDefault="00896B30">
      <w:pPr>
        <w:ind w:left="567" w:right="-29" w:hanging="567"/>
        <w:jc w:val="center"/>
        <w:rPr>
          <w:del w:id="10700" w:author="Abbvie 2" w:date="2025-05-12T11:15:00Z"/>
          <w:lang w:val="et-EE"/>
        </w:rPr>
        <w:pPrChange w:id="10701" w:author="Abbvie 2" w:date="2025-05-12T11:15:00Z">
          <w:pPr>
            <w:numPr>
              <w:numId w:val="68"/>
            </w:numPr>
            <w:tabs>
              <w:tab w:val="num" w:pos="550"/>
              <w:tab w:val="num" w:pos="720"/>
            </w:tabs>
            <w:ind w:left="567" w:hanging="567"/>
          </w:pPr>
        </w:pPrChange>
      </w:pPr>
      <w:del w:id="10702" w:author="Abbvie 2" w:date="2025-05-12T11:15:00Z">
        <w:r>
          <w:rPr>
            <w:lang w:val="et-EE"/>
          </w:rPr>
          <w:delText xml:space="preserve">Näiteks, kui väljakirjutatud annus on 0,5 ml, </w:delText>
        </w:r>
        <w:r>
          <w:rPr>
            <w:b/>
            <w:lang w:val="et-EE"/>
          </w:rPr>
          <w:delText>ÄRGE</w:delText>
        </w:r>
        <w:r>
          <w:rPr>
            <w:lang w:val="et-EE"/>
          </w:rPr>
          <w:delText xml:space="preserve"> lükake valget kolbi kaugemale kui 0,5 ml positsioon.</w:delText>
        </w:r>
      </w:del>
    </w:p>
    <w:p w14:paraId="6A6CEBDA" w14:textId="1BBDE6E0" w:rsidR="009B4BF4" w:rsidRDefault="009B4BF4">
      <w:pPr>
        <w:ind w:left="567" w:right="-29" w:hanging="567"/>
        <w:jc w:val="center"/>
        <w:rPr>
          <w:del w:id="10703" w:author="Abbvie 2" w:date="2025-05-12T11:15:00Z"/>
          <w:lang w:val="et-EE"/>
        </w:rPr>
        <w:pPrChange w:id="10704" w:author="Abbvie 2" w:date="2025-05-12T11:15:00Z">
          <w:pPr/>
        </w:pPrChange>
      </w:pPr>
    </w:p>
    <w:p w14:paraId="6FA10287" w14:textId="43C77958" w:rsidR="009B4BF4" w:rsidRDefault="00896B30">
      <w:pPr>
        <w:ind w:left="567" w:right="-29" w:hanging="567"/>
        <w:jc w:val="center"/>
        <w:rPr>
          <w:del w:id="10705" w:author="Abbvie 2" w:date="2025-05-12T11:15:00Z"/>
          <w:lang w:val="et-EE"/>
        </w:rPr>
        <w:pPrChange w:id="10706" w:author="Abbvie 2" w:date="2025-05-12T11:15:00Z">
          <w:pPr>
            <w:numPr>
              <w:numId w:val="12"/>
            </w:numPr>
            <w:tabs>
              <w:tab w:val="num" w:pos="360"/>
              <w:tab w:val="num" w:pos="567"/>
            </w:tabs>
            <w:ind w:left="567" w:hanging="567"/>
          </w:pPr>
        </w:pPrChange>
      </w:pPr>
      <w:del w:id="10707" w:author="Abbvie 2" w:date="2025-05-12T11:15:00Z">
        <w:r>
          <w:rPr>
            <w:lang w:val="et-EE"/>
          </w:rPr>
          <w:delText xml:space="preserve">Kontrollige, et süstlasse jäänud vedeliku kogus on vähemalt nii suur nagu väljakirjutatud annus. Kui allesjäänud kogus on väiksem kui väljakirjutatud annus, </w:delText>
        </w:r>
        <w:r>
          <w:rPr>
            <w:b/>
            <w:lang w:val="et-EE"/>
          </w:rPr>
          <w:delText>ÄRGE</w:delText>
        </w:r>
        <w:r>
          <w:rPr>
            <w:lang w:val="et-EE"/>
          </w:rPr>
          <w:delText xml:space="preserve"> kasutage seda süstalt ja pöörduge oma tervishoiutöötaja poole.</w:delText>
        </w:r>
      </w:del>
    </w:p>
    <w:p w14:paraId="0EEAEA4F" w14:textId="5686F896" w:rsidR="009B4BF4" w:rsidRDefault="009B4BF4">
      <w:pPr>
        <w:ind w:left="567" w:right="-29" w:hanging="567"/>
        <w:jc w:val="center"/>
        <w:rPr>
          <w:del w:id="10708" w:author="Abbvie 2" w:date="2025-05-12T11:15:00Z"/>
          <w:lang w:val="et-EE"/>
        </w:rPr>
        <w:pPrChange w:id="10709" w:author="Abbvie 2" w:date="2025-05-12T11:15:00Z">
          <w:pPr/>
        </w:pPrChange>
      </w:pPr>
    </w:p>
    <w:p w14:paraId="652B9683" w14:textId="568E1B7A" w:rsidR="009B4BF4" w:rsidRDefault="00896B30">
      <w:pPr>
        <w:ind w:left="567" w:right="-29" w:hanging="567"/>
        <w:jc w:val="center"/>
        <w:rPr>
          <w:del w:id="10710" w:author="Abbvie 2" w:date="2025-05-12T11:15:00Z"/>
          <w:lang w:val="et-EE"/>
        </w:rPr>
        <w:pPrChange w:id="10711" w:author="Abbvie 2" w:date="2025-05-12T11:15:00Z">
          <w:pPr>
            <w:numPr>
              <w:numId w:val="68"/>
            </w:numPr>
            <w:tabs>
              <w:tab w:val="num" w:pos="550"/>
              <w:tab w:val="num" w:pos="720"/>
            </w:tabs>
            <w:ind w:left="567" w:hanging="567"/>
          </w:pPr>
        </w:pPrChange>
      </w:pPr>
      <w:del w:id="10712" w:author="Abbvie 2" w:date="2025-05-12T11:15:00Z">
        <w:r>
          <w:rPr>
            <w:lang w:val="et-EE"/>
          </w:rPr>
          <w:delText>Vabasse kätte võtke nõelapakend, hoides seda suunaga kollane süstlaühendus allapoole.</w:delText>
        </w:r>
      </w:del>
    </w:p>
    <w:p w14:paraId="543A1A2C" w14:textId="24C0ECD1" w:rsidR="00312C34" w:rsidRDefault="00312C34">
      <w:pPr>
        <w:ind w:left="567" w:right="-29" w:hanging="567"/>
        <w:jc w:val="center"/>
        <w:rPr>
          <w:del w:id="10713" w:author="Abbvie 2" w:date="2025-05-12T11:15:00Z"/>
          <w:lang w:val="et-EE"/>
        </w:rPr>
        <w:pPrChange w:id="10714" w:author="Abbvie 2" w:date="2025-05-12T11:15:00Z">
          <w:pPr/>
        </w:pPrChange>
      </w:pPr>
    </w:p>
    <w:p w14:paraId="540AEA1E" w14:textId="62002D68" w:rsidR="009B4BF4" w:rsidRDefault="00896B30">
      <w:pPr>
        <w:ind w:left="567" w:right="-29" w:hanging="567"/>
        <w:jc w:val="center"/>
        <w:rPr>
          <w:del w:id="10715" w:author="Abbvie 2" w:date="2025-05-12T11:15:00Z"/>
          <w:lang w:val="et-EE"/>
        </w:rPr>
        <w:pPrChange w:id="10716" w:author="Abbvie 2" w:date="2025-05-12T11:15:00Z">
          <w:pPr>
            <w:numPr>
              <w:numId w:val="68"/>
            </w:numPr>
            <w:tabs>
              <w:tab w:val="num" w:pos="550"/>
              <w:tab w:val="num" w:pos="720"/>
            </w:tabs>
            <w:ind w:left="567" w:hanging="567"/>
          </w:pPr>
        </w:pPrChange>
      </w:pPr>
      <w:del w:id="10717" w:author="Abbvie 2" w:date="2025-05-12T11:15:00Z">
        <w:r>
          <w:rPr>
            <w:lang w:val="et-EE"/>
          </w:rPr>
          <w:delText>Hoides süstalt püstises asendis, sisestage süstlaots kollasesse süstlaühendusse ja keerake süstalt nii nagu joonisel noolega näidatud, kuni see on kinnitunud. Nõel on nüüd süstlaga ühendatud.</w:delText>
        </w:r>
      </w:del>
    </w:p>
    <w:p w14:paraId="41C45C76" w14:textId="3BDACDA4" w:rsidR="009B4BF4" w:rsidRDefault="009B4BF4">
      <w:pPr>
        <w:ind w:left="567" w:right="-29" w:hanging="567"/>
        <w:jc w:val="center"/>
        <w:rPr>
          <w:del w:id="10718" w:author="Abbvie 2" w:date="2025-05-12T11:15:00Z"/>
          <w:lang w:val="et-EE"/>
        </w:rPr>
        <w:pPrChange w:id="10719" w:author="Abbvie 2" w:date="2025-05-12T11:15:00Z">
          <w:pPr/>
        </w:pPrChange>
      </w:pPr>
    </w:p>
    <w:p w14:paraId="251BF35C" w14:textId="6DF45644" w:rsidR="009B4BF4" w:rsidRDefault="00896B30">
      <w:pPr>
        <w:ind w:left="567" w:right="-29" w:hanging="567"/>
        <w:jc w:val="center"/>
        <w:rPr>
          <w:del w:id="10720" w:author="Abbvie 2" w:date="2025-05-12T11:15:00Z"/>
          <w:lang w:val="et-EE"/>
        </w:rPr>
        <w:pPrChange w:id="10721" w:author="Abbvie 2" w:date="2025-05-12T11:15:00Z">
          <w:pPr>
            <w:jc w:val="center"/>
          </w:pPr>
        </w:pPrChange>
      </w:pPr>
      <w:del w:id="10722" w:author="Abbvie 2" w:date="2025-05-12T11:15:00Z">
        <w:r w:rsidRPr="00013588">
          <w:rPr>
            <w:noProof/>
          </w:rPr>
          <w:drawing>
            <wp:inline distT="0" distB="0" distL="0" distR="0" wp14:anchorId="232E4E92" wp14:editId="4288EF03">
              <wp:extent cx="1838325"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38325" cy="1809750"/>
                      </a:xfrm>
                      <a:prstGeom prst="rect">
                        <a:avLst/>
                      </a:prstGeom>
                      <a:noFill/>
                      <a:ln>
                        <a:noFill/>
                      </a:ln>
                    </pic:spPr>
                  </pic:pic>
                </a:graphicData>
              </a:graphic>
            </wp:inline>
          </w:drawing>
        </w:r>
        <w:r>
          <w:rPr>
            <w:lang w:val="et-EE"/>
          </w:rPr>
          <w:br/>
        </w:r>
      </w:del>
    </w:p>
    <w:p w14:paraId="3C53D7C1" w14:textId="2E618970" w:rsidR="009B4BF4" w:rsidRDefault="00896B30">
      <w:pPr>
        <w:ind w:left="567" w:right="-29" w:hanging="567"/>
        <w:jc w:val="center"/>
        <w:rPr>
          <w:del w:id="10723" w:author="Abbvie 2" w:date="2025-05-12T11:15:00Z"/>
          <w:lang w:val="et-EE"/>
        </w:rPr>
        <w:pPrChange w:id="10724" w:author="Abbvie 2" w:date="2025-05-12T11:15:00Z">
          <w:pPr>
            <w:numPr>
              <w:numId w:val="68"/>
            </w:numPr>
            <w:tabs>
              <w:tab w:val="num" w:pos="720"/>
            </w:tabs>
            <w:ind w:left="567" w:hanging="567"/>
          </w:pPr>
        </w:pPrChange>
      </w:pPr>
      <w:del w:id="10725" w:author="Abbvie 2" w:date="2025-05-12T11:15:00Z">
        <w:r>
          <w:rPr>
            <w:lang w:val="et-EE"/>
          </w:rPr>
          <w:delText xml:space="preserve">Eemaldage nõelapakend, kuid </w:delText>
        </w:r>
        <w:r>
          <w:rPr>
            <w:b/>
            <w:lang w:val="et-EE"/>
          </w:rPr>
          <w:delText>ÄRGE</w:delText>
        </w:r>
        <w:r>
          <w:rPr>
            <w:lang w:val="et-EE"/>
          </w:rPr>
          <w:delText xml:space="preserve"> eemaldage läbipaistvat nõelakatet.</w:delText>
        </w:r>
      </w:del>
    </w:p>
    <w:p w14:paraId="7788DDF4" w14:textId="7EAD5795" w:rsidR="009B4BF4" w:rsidRDefault="00896B30">
      <w:pPr>
        <w:ind w:left="567" w:right="-29" w:hanging="567"/>
        <w:jc w:val="center"/>
        <w:rPr>
          <w:del w:id="10726" w:author="Abbvie 2" w:date="2025-05-12T11:15:00Z"/>
          <w:lang w:val="et-EE"/>
        </w:rPr>
        <w:pPrChange w:id="10727" w:author="Abbvie 2" w:date="2025-05-12T11:15:00Z">
          <w:pPr>
            <w:numPr>
              <w:numId w:val="68"/>
            </w:numPr>
            <w:tabs>
              <w:tab w:val="num" w:pos="720"/>
            </w:tabs>
            <w:ind w:left="567" w:hanging="567"/>
          </w:pPr>
        </w:pPrChange>
      </w:pPr>
      <w:del w:id="10728" w:author="Abbvie 2" w:date="2025-05-12T11:15:00Z">
        <w:r>
          <w:rPr>
            <w:lang w:val="et-EE"/>
          </w:rPr>
          <w:delText>Asetage süstal oma puhtale tööpinnale. Jätkake otsekohe süstekoha ja annuse ettevalmistamisega.</w:delText>
        </w:r>
      </w:del>
    </w:p>
    <w:p w14:paraId="58B7C77C" w14:textId="5B05EAD6" w:rsidR="009B4BF4" w:rsidRDefault="009B4BF4">
      <w:pPr>
        <w:ind w:left="567" w:right="-29" w:hanging="567"/>
        <w:jc w:val="center"/>
        <w:rPr>
          <w:del w:id="10729" w:author="Abbvie 2" w:date="2025-05-12T11:15:00Z"/>
          <w:lang w:val="et-EE"/>
        </w:rPr>
        <w:pPrChange w:id="10730" w:author="Abbvie 2" w:date="2025-05-12T11:15:00Z">
          <w:pPr/>
        </w:pPrChange>
      </w:pPr>
    </w:p>
    <w:p w14:paraId="1D6CC4FA" w14:textId="101C460C" w:rsidR="009B4BF4" w:rsidRDefault="00896B30">
      <w:pPr>
        <w:ind w:left="567" w:right="-29" w:hanging="567"/>
        <w:jc w:val="center"/>
        <w:rPr>
          <w:del w:id="10731" w:author="Abbvie 2" w:date="2025-05-12T11:15:00Z"/>
          <w:lang w:val="et-EE"/>
        </w:rPr>
        <w:pPrChange w:id="10732" w:author="Abbvie 2" w:date="2025-05-12T11:15:00Z">
          <w:pPr/>
        </w:pPrChange>
      </w:pPr>
      <w:del w:id="10733" w:author="Abbvie 2" w:date="2025-05-12T11:15:00Z">
        <w:r>
          <w:rPr>
            <w:b/>
            <w:lang w:val="et-EE"/>
          </w:rPr>
          <w:delText>3)</w:delText>
        </w:r>
        <w:r>
          <w:rPr>
            <w:b/>
            <w:lang w:val="et-EE"/>
          </w:rPr>
          <w:tab/>
          <w:delText>Süstekoha valik ja ettevalmistamine süsteks</w:delText>
        </w:r>
      </w:del>
    </w:p>
    <w:p w14:paraId="70CD77FE" w14:textId="27B7EDFD" w:rsidR="009B4BF4" w:rsidRDefault="009B4BF4">
      <w:pPr>
        <w:ind w:left="567" w:right="-29" w:hanging="567"/>
        <w:jc w:val="center"/>
        <w:rPr>
          <w:del w:id="10734" w:author="Abbvie 2" w:date="2025-05-12T11:15:00Z"/>
          <w:lang w:val="et-EE"/>
        </w:rPr>
        <w:pPrChange w:id="10735" w:author="Abbvie 2" w:date="2025-05-12T11:15:00Z">
          <w:pPr/>
        </w:pPrChange>
      </w:pPr>
    </w:p>
    <w:p w14:paraId="15814EED" w14:textId="51304325" w:rsidR="009B4BF4" w:rsidRDefault="00896B30">
      <w:pPr>
        <w:ind w:left="567" w:right="-29" w:hanging="567"/>
        <w:jc w:val="center"/>
        <w:rPr>
          <w:del w:id="10736" w:author="Abbvie 2" w:date="2025-05-12T11:15:00Z"/>
          <w:lang w:val="et-EE"/>
        </w:rPr>
        <w:pPrChange w:id="10737" w:author="Abbvie 2" w:date="2025-05-12T11:15:00Z">
          <w:pPr>
            <w:numPr>
              <w:numId w:val="13"/>
            </w:numPr>
            <w:tabs>
              <w:tab w:val="num" w:pos="360"/>
              <w:tab w:val="num" w:pos="540"/>
            </w:tabs>
            <w:ind w:left="540" w:hanging="540"/>
          </w:pPr>
        </w:pPrChange>
      </w:pPr>
      <w:del w:id="10738" w:author="Abbvie 2" w:date="2025-05-12T11:15:00Z">
        <w:r>
          <w:rPr>
            <w:lang w:val="et-EE"/>
          </w:rPr>
          <w:delText xml:space="preserve">Valige süstekoht reie- või kõhupiirkonnas. </w:delText>
        </w:r>
        <w:r>
          <w:rPr>
            <w:b/>
            <w:lang w:val="et-EE"/>
          </w:rPr>
          <w:delText>ÄRGE</w:delText>
        </w:r>
        <w:r>
          <w:rPr>
            <w:lang w:val="et-EE"/>
          </w:rPr>
          <w:delText xml:space="preserve"> kasutage sama kohta, mida kasutasite viimaseks süsteks.</w:delText>
        </w:r>
      </w:del>
    </w:p>
    <w:p w14:paraId="1CBD931F" w14:textId="438CD1EF" w:rsidR="009B4BF4" w:rsidRDefault="009B4BF4">
      <w:pPr>
        <w:ind w:left="567" w:right="-29" w:hanging="567"/>
        <w:jc w:val="center"/>
        <w:rPr>
          <w:del w:id="10739" w:author="Abbvie 2" w:date="2025-05-12T11:15:00Z"/>
          <w:lang w:val="et-EE"/>
        </w:rPr>
        <w:pPrChange w:id="10740" w:author="Abbvie 2" w:date="2025-05-12T11:15:00Z">
          <w:pPr/>
        </w:pPrChange>
      </w:pPr>
    </w:p>
    <w:p w14:paraId="2FC1C881" w14:textId="258B13CF" w:rsidR="009B4BF4" w:rsidRDefault="00896B30">
      <w:pPr>
        <w:ind w:left="567" w:right="-29" w:hanging="567"/>
        <w:jc w:val="center"/>
        <w:rPr>
          <w:del w:id="10741" w:author="Abbvie 2" w:date="2025-05-12T11:15:00Z"/>
          <w:lang w:val="et-EE"/>
        </w:rPr>
        <w:pPrChange w:id="10742" w:author="Abbvie 2" w:date="2025-05-12T11:15:00Z">
          <w:pPr>
            <w:numPr>
              <w:numId w:val="13"/>
            </w:numPr>
            <w:tabs>
              <w:tab w:val="num" w:pos="360"/>
              <w:tab w:val="num" w:pos="540"/>
            </w:tabs>
            <w:ind w:left="540" w:hanging="540"/>
          </w:pPr>
        </w:pPrChange>
      </w:pPr>
      <w:del w:id="10743" w:author="Abbvie 2" w:date="2025-05-12T11:15:00Z">
        <w:r>
          <w:rPr>
            <w:lang w:val="et-EE"/>
          </w:rPr>
          <w:delText>Uus süstekoht peab olema vähemalt 3 cm kaugusel eelmisest süstekohast.</w:delText>
        </w:r>
      </w:del>
    </w:p>
    <w:p w14:paraId="3835D834" w14:textId="6383B39B" w:rsidR="009B4BF4" w:rsidRDefault="009B4BF4">
      <w:pPr>
        <w:ind w:left="567" w:right="-29" w:hanging="567"/>
        <w:jc w:val="center"/>
        <w:rPr>
          <w:del w:id="10744" w:author="Abbvie 2" w:date="2025-05-12T11:15:00Z"/>
          <w:lang w:val="et-EE"/>
        </w:rPr>
        <w:pPrChange w:id="10745" w:author="Abbvie 2" w:date="2025-05-12T11:15:00Z">
          <w:pPr/>
        </w:pPrChange>
      </w:pPr>
    </w:p>
    <w:p w14:paraId="04B4067B" w14:textId="56515947" w:rsidR="009B4BF4" w:rsidRDefault="00896B30">
      <w:pPr>
        <w:ind w:left="567" w:right="-29" w:hanging="567"/>
        <w:jc w:val="center"/>
        <w:rPr>
          <w:del w:id="10746" w:author="Abbvie 2" w:date="2025-05-12T11:15:00Z"/>
          <w:lang w:val="et-EE"/>
        </w:rPr>
        <w:pPrChange w:id="10747" w:author="Abbvie 2" w:date="2025-05-12T11:15:00Z">
          <w:pPr>
            <w:pStyle w:val="EndnoteText"/>
            <w:jc w:val="center"/>
          </w:pPr>
        </w:pPrChange>
      </w:pPr>
      <w:del w:id="10748" w:author="Abbvie 2" w:date="2025-05-12T11:15:00Z">
        <w:r w:rsidRPr="00013588">
          <w:rPr>
            <w:noProof/>
          </w:rPr>
          <w:drawing>
            <wp:inline distT="0" distB="0" distL="0" distR="0" wp14:anchorId="1A4613DE" wp14:editId="0D74F3F5">
              <wp:extent cx="1800225" cy="1800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00225" cy="1800225"/>
                      </a:xfrm>
                      <a:prstGeom prst="rect">
                        <a:avLst/>
                      </a:prstGeom>
                      <a:noFill/>
                      <a:ln>
                        <a:noFill/>
                      </a:ln>
                    </pic:spPr>
                  </pic:pic>
                </a:graphicData>
              </a:graphic>
            </wp:inline>
          </w:drawing>
        </w:r>
      </w:del>
    </w:p>
    <w:p w14:paraId="09694A05" w14:textId="09DAD93B" w:rsidR="009B4BF4" w:rsidRDefault="009B4BF4">
      <w:pPr>
        <w:ind w:left="567" w:right="-29" w:hanging="567"/>
        <w:jc w:val="center"/>
        <w:rPr>
          <w:del w:id="10749" w:author="Abbvie 2" w:date="2025-05-12T11:15:00Z"/>
          <w:lang w:val="et-EE"/>
        </w:rPr>
        <w:pPrChange w:id="10750" w:author="Abbvie 2" w:date="2025-05-12T11:15:00Z">
          <w:pPr/>
        </w:pPrChange>
      </w:pPr>
    </w:p>
    <w:p w14:paraId="2749512C" w14:textId="51C37A9B" w:rsidR="009B4BF4" w:rsidRDefault="00896B30">
      <w:pPr>
        <w:ind w:left="567" w:right="-29" w:hanging="567"/>
        <w:jc w:val="center"/>
        <w:rPr>
          <w:del w:id="10751" w:author="Abbvie 2" w:date="2025-05-12T11:15:00Z"/>
          <w:lang w:val="et-EE"/>
        </w:rPr>
        <w:pPrChange w:id="10752" w:author="Abbvie 2" w:date="2025-05-12T11:15:00Z">
          <w:pPr>
            <w:numPr>
              <w:ilvl w:val="1"/>
              <w:numId w:val="13"/>
            </w:numPr>
            <w:tabs>
              <w:tab w:val="num" w:pos="567"/>
              <w:tab w:val="num" w:pos="1080"/>
            </w:tabs>
            <w:ind w:left="567" w:hanging="567"/>
          </w:pPr>
        </w:pPrChange>
      </w:pPr>
      <w:del w:id="10753" w:author="Abbvie 2" w:date="2025-05-12T11:15:00Z">
        <w:r>
          <w:rPr>
            <w:b/>
            <w:lang w:val="et-EE"/>
          </w:rPr>
          <w:delText>ÄRGE</w:delText>
        </w:r>
        <w:r>
          <w:rPr>
            <w:lang w:val="et-EE"/>
          </w:rPr>
          <w:delText xml:space="preserve"> süstige piirkonda, kus nahk on punetav, kõva või esineb verevalum. See võib tähendada, et seal on infektsioon ja sel juhul peaksite pöörduma oma arsti poole.</w:delText>
        </w:r>
      </w:del>
    </w:p>
    <w:p w14:paraId="42BBD708" w14:textId="4046E3EE" w:rsidR="009B4BF4" w:rsidRDefault="00896B30">
      <w:pPr>
        <w:ind w:left="567" w:right="-29" w:hanging="567"/>
        <w:jc w:val="center"/>
        <w:rPr>
          <w:del w:id="10754" w:author="Abbvie 2" w:date="2025-05-12T11:15:00Z"/>
          <w:lang w:val="et-EE"/>
        </w:rPr>
        <w:pPrChange w:id="10755" w:author="Abbvie 2" w:date="2025-05-12T11:15:00Z">
          <w:pPr>
            <w:numPr>
              <w:ilvl w:val="1"/>
              <w:numId w:val="13"/>
            </w:numPr>
            <w:tabs>
              <w:tab w:val="num" w:pos="567"/>
              <w:tab w:val="num" w:pos="1080"/>
            </w:tabs>
            <w:ind w:left="567" w:hanging="567"/>
          </w:pPr>
        </w:pPrChange>
      </w:pPr>
      <w:del w:id="10756" w:author="Abbvie 2" w:date="2025-05-12T11:15:00Z">
        <w:r>
          <w:rPr>
            <w:lang w:val="et-EE"/>
          </w:rPr>
          <w:delText xml:space="preserve">Infektsiooni võimaluse vähendamiseks puhastage süstekoht teise alkoholipadjakesega. </w:delText>
        </w:r>
        <w:r>
          <w:rPr>
            <w:b/>
            <w:lang w:val="et-EE"/>
          </w:rPr>
          <w:delText>ÄRGE</w:delText>
        </w:r>
        <w:r>
          <w:rPr>
            <w:lang w:val="et-EE"/>
          </w:rPr>
          <w:delText xml:space="preserve"> enne süstimist seda kohta puudutage.</w:delText>
        </w:r>
      </w:del>
    </w:p>
    <w:p w14:paraId="3B3523C6" w14:textId="7AA2EA83" w:rsidR="009B4BF4" w:rsidRDefault="009B4BF4">
      <w:pPr>
        <w:ind w:left="567" w:right="-29" w:hanging="567"/>
        <w:jc w:val="center"/>
        <w:rPr>
          <w:del w:id="10757" w:author="Abbvie 2" w:date="2025-05-12T11:15:00Z"/>
          <w:lang w:val="et-EE"/>
        </w:rPr>
        <w:pPrChange w:id="10758" w:author="Abbvie 2" w:date="2025-05-12T11:15:00Z">
          <w:pPr/>
        </w:pPrChange>
      </w:pPr>
    </w:p>
    <w:p w14:paraId="00AA42EB" w14:textId="752A0DF8" w:rsidR="009B4BF4" w:rsidRDefault="00896B30">
      <w:pPr>
        <w:ind w:left="567" w:right="-29" w:hanging="567"/>
        <w:jc w:val="center"/>
        <w:rPr>
          <w:del w:id="10759" w:author="Abbvie 2" w:date="2025-05-12T11:15:00Z"/>
          <w:b/>
          <w:lang w:val="et-EE"/>
        </w:rPr>
        <w:pPrChange w:id="10760" w:author="Abbvie 2" w:date="2025-05-12T11:15:00Z">
          <w:pPr/>
        </w:pPrChange>
      </w:pPr>
      <w:del w:id="10761" w:author="Abbvie 2" w:date="2025-05-12T11:15:00Z">
        <w:r>
          <w:rPr>
            <w:b/>
            <w:lang w:val="et-EE"/>
          </w:rPr>
          <w:delText>4)</w:delText>
        </w:r>
        <w:r>
          <w:rPr>
            <w:b/>
            <w:lang w:val="et-EE"/>
          </w:rPr>
          <w:tab/>
          <w:delText>Annuse ettevalmistamine</w:delText>
        </w:r>
      </w:del>
    </w:p>
    <w:p w14:paraId="1ED5D8A3" w14:textId="6966DE6C" w:rsidR="009B4BF4" w:rsidRDefault="009B4BF4">
      <w:pPr>
        <w:ind w:left="567" w:right="-29" w:hanging="567"/>
        <w:jc w:val="center"/>
        <w:rPr>
          <w:del w:id="10762" w:author="Abbvie 2" w:date="2025-05-12T11:15:00Z"/>
          <w:b/>
          <w:lang w:val="et-EE"/>
        </w:rPr>
        <w:pPrChange w:id="10763" w:author="Abbvie 2" w:date="2025-05-12T11:15:00Z">
          <w:pPr/>
        </w:pPrChange>
      </w:pPr>
    </w:p>
    <w:p w14:paraId="0CE49F97" w14:textId="1F44FC65" w:rsidR="009B4BF4" w:rsidRDefault="00896B30">
      <w:pPr>
        <w:ind w:left="567" w:right="-29" w:hanging="567"/>
        <w:jc w:val="center"/>
        <w:rPr>
          <w:del w:id="10764" w:author="Abbvie 2" w:date="2025-05-12T11:15:00Z"/>
          <w:b/>
          <w:lang w:val="et-EE"/>
        </w:rPr>
        <w:pPrChange w:id="10765" w:author="Abbvie 2" w:date="2025-05-12T11:15:00Z">
          <w:pPr>
            <w:numPr>
              <w:numId w:val="70"/>
            </w:numPr>
            <w:tabs>
              <w:tab w:val="num" w:pos="0"/>
              <w:tab w:val="num" w:pos="470"/>
              <w:tab w:val="left" w:pos="567"/>
            </w:tabs>
            <w:suppressAutoHyphens/>
            <w:ind w:left="550" w:hanging="550"/>
            <w:jc w:val="both"/>
          </w:pPr>
        </w:pPrChange>
      </w:pPr>
      <w:del w:id="10766" w:author="Abbvie 2" w:date="2025-05-12T11:15:00Z">
        <w:r>
          <w:rPr>
            <w:lang w:val="et-EE"/>
          </w:rPr>
          <w:delText>Võtke süstal kätte, nõelaga ülespoole.</w:delText>
        </w:r>
      </w:del>
    </w:p>
    <w:p w14:paraId="39CB0F94" w14:textId="1A09652B" w:rsidR="009B4BF4" w:rsidRDefault="00896B30">
      <w:pPr>
        <w:ind w:left="567" w:right="-29" w:hanging="567"/>
        <w:jc w:val="center"/>
        <w:rPr>
          <w:del w:id="10767" w:author="Abbvie 2" w:date="2025-05-12T11:15:00Z"/>
          <w:b/>
          <w:lang w:val="et-EE"/>
        </w:rPr>
        <w:pPrChange w:id="10768" w:author="Abbvie 2" w:date="2025-05-12T11:15:00Z">
          <w:pPr>
            <w:numPr>
              <w:numId w:val="70"/>
            </w:numPr>
            <w:tabs>
              <w:tab w:val="num" w:pos="0"/>
              <w:tab w:val="num" w:pos="470"/>
              <w:tab w:val="left" w:pos="567"/>
            </w:tabs>
            <w:suppressAutoHyphens/>
            <w:ind w:left="550" w:hanging="550"/>
            <w:jc w:val="both"/>
          </w:pPr>
        </w:pPrChange>
      </w:pPr>
      <w:del w:id="10769" w:author="Abbvie 2" w:date="2025-05-12T11:15:00Z">
        <w:r>
          <w:rPr>
            <w:lang w:val="et-EE"/>
          </w:rPr>
          <w:delText>Teise käe abil vajutage roosat nõelakatet süstla suunas allapoole.</w:delText>
        </w:r>
      </w:del>
    </w:p>
    <w:p w14:paraId="3E2166F0" w14:textId="66CEE03E" w:rsidR="009B4BF4" w:rsidRDefault="00896B30">
      <w:pPr>
        <w:ind w:left="567" w:right="-29" w:hanging="567"/>
        <w:jc w:val="center"/>
        <w:rPr>
          <w:del w:id="10770" w:author="Abbvie 2" w:date="2025-05-12T11:15:00Z"/>
          <w:b/>
          <w:lang w:val="et-EE"/>
        </w:rPr>
        <w:pPrChange w:id="10771" w:author="Abbvie 2" w:date="2025-05-12T11:15:00Z">
          <w:pPr>
            <w:tabs>
              <w:tab w:val="left" w:pos="567"/>
            </w:tabs>
            <w:jc w:val="center"/>
          </w:pPr>
        </w:pPrChange>
      </w:pPr>
      <w:del w:id="10772" w:author="Abbvie 2" w:date="2025-05-12T11:15:00Z">
        <w:r>
          <w:rPr>
            <w:lang w:val="et-EE"/>
          </w:rPr>
          <w:br/>
        </w:r>
        <w:r w:rsidRPr="00013588">
          <w:rPr>
            <w:noProof/>
          </w:rPr>
          <w:drawing>
            <wp:inline distT="0" distB="0" distL="0" distR="0" wp14:anchorId="5ABFBC58" wp14:editId="08A95A9B">
              <wp:extent cx="1838325"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38325" cy="1828800"/>
                      </a:xfrm>
                      <a:prstGeom prst="rect">
                        <a:avLst/>
                      </a:prstGeom>
                      <a:noFill/>
                      <a:ln>
                        <a:noFill/>
                      </a:ln>
                    </pic:spPr>
                  </pic:pic>
                </a:graphicData>
              </a:graphic>
            </wp:inline>
          </w:drawing>
        </w:r>
        <w:r>
          <w:rPr>
            <w:lang w:val="et-EE"/>
          </w:rPr>
          <w:br/>
        </w:r>
      </w:del>
    </w:p>
    <w:p w14:paraId="2276CFF8" w14:textId="5245732F" w:rsidR="009B4BF4" w:rsidRDefault="00896B30">
      <w:pPr>
        <w:ind w:left="567" w:right="-29" w:hanging="567"/>
        <w:jc w:val="center"/>
        <w:rPr>
          <w:del w:id="10773" w:author="Abbvie 2" w:date="2025-05-12T11:15:00Z"/>
          <w:lang w:val="et-EE"/>
        </w:rPr>
        <w:pPrChange w:id="10774" w:author="Abbvie 2" w:date="2025-05-12T11:15:00Z">
          <w:pPr>
            <w:numPr>
              <w:numId w:val="70"/>
            </w:numPr>
            <w:tabs>
              <w:tab w:val="num" w:pos="0"/>
              <w:tab w:val="num" w:pos="470"/>
              <w:tab w:val="left" w:pos="562"/>
            </w:tabs>
            <w:suppressAutoHyphens/>
            <w:ind w:left="550" w:hanging="550"/>
            <w:jc w:val="both"/>
          </w:pPr>
        </w:pPrChange>
      </w:pPr>
      <w:del w:id="10775" w:author="Abbvie 2" w:date="2025-05-12T11:15:00Z">
        <w:r>
          <w:rPr>
            <w:lang w:val="et-EE"/>
          </w:rPr>
          <w:delText>Eemaldage läbipaistev nõelakate, tõmmates seda teise käega otse eemale.</w:delText>
        </w:r>
      </w:del>
    </w:p>
    <w:p w14:paraId="43151B36" w14:textId="6D2E1B27" w:rsidR="009B4BF4" w:rsidRDefault="00896B30">
      <w:pPr>
        <w:ind w:left="567" w:right="-29" w:hanging="567"/>
        <w:jc w:val="center"/>
        <w:rPr>
          <w:del w:id="10776" w:author="Abbvie 2" w:date="2025-05-12T11:15:00Z"/>
          <w:lang w:val="et-EE"/>
        </w:rPr>
        <w:pPrChange w:id="10777" w:author="Abbvie 2" w:date="2025-05-12T11:15:00Z">
          <w:pPr>
            <w:jc w:val="center"/>
          </w:pPr>
        </w:pPrChange>
      </w:pPr>
      <w:del w:id="10778" w:author="Abbvie 2" w:date="2025-05-12T11:15:00Z">
        <w:r>
          <w:rPr>
            <w:lang w:val="et-EE"/>
          </w:rPr>
          <w:br/>
        </w:r>
        <w:r w:rsidRPr="00013588">
          <w:rPr>
            <w:noProof/>
          </w:rPr>
          <w:drawing>
            <wp:inline distT="0" distB="0" distL="0" distR="0" wp14:anchorId="6405AF98" wp14:editId="492E3867">
              <wp:extent cx="1800225"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00225" cy="1809750"/>
                      </a:xfrm>
                      <a:prstGeom prst="rect">
                        <a:avLst/>
                      </a:prstGeom>
                      <a:noFill/>
                      <a:ln>
                        <a:noFill/>
                      </a:ln>
                    </pic:spPr>
                  </pic:pic>
                </a:graphicData>
              </a:graphic>
            </wp:inline>
          </w:drawing>
        </w:r>
        <w:r>
          <w:rPr>
            <w:lang w:val="et-EE"/>
          </w:rPr>
          <w:br/>
        </w:r>
      </w:del>
    </w:p>
    <w:p w14:paraId="1BC1B059" w14:textId="2101090F" w:rsidR="009B4BF4" w:rsidRDefault="00896B30">
      <w:pPr>
        <w:ind w:left="567" w:right="-29" w:hanging="567"/>
        <w:jc w:val="center"/>
        <w:rPr>
          <w:del w:id="10779" w:author="Abbvie 2" w:date="2025-05-12T11:15:00Z"/>
          <w:lang w:val="et-EE"/>
        </w:rPr>
        <w:pPrChange w:id="10780" w:author="Abbvie 2" w:date="2025-05-12T11:15:00Z">
          <w:pPr>
            <w:numPr>
              <w:numId w:val="70"/>
            </w:numPr>
            <w:tabs>
              <w:tab w:val="num" w:pos="0"/>
              <w:tab w:val="num" w:pos="470"/>
              <w:tab w:val="left" w:pos="567"/>
            </w:tabs>
            <w:suppressAutoHyphens/>
            <w:ind w:left="567" w:hanging="567"/>
            <w:jc w:val="both"/>
          </w:pPr>
        </w:pPrChange>
      </w:pPr>
      <w:del w:id="10781" w:author="Abbvie 2" w:date="2025-05-12T11:15:00Z">
        <w:r>
          <w:rPr>
            <w:lang w:val="et-EE"/>
          </w:rPr>
          <w:delText>Nõel on puhas.</w:delText>
        </w:r>
      </w:del>
    </w:p>
    <w:p w14:paraId="709715FA" w14:textId="356A5D81" w:rsidR="009B4BF4" w:rsidRDefault="00896B30">
      <w:pPr>
        <w:ind w:left="567" w:right="-29" w:hanging="567"/>
        <w:jc w:val="center"/>
        <w:rPr>
          <w:del w:id="10782" w:author="Abbvie 2" w:date="2025-05-12T11:15:00Z"/>
          <w:lang w:val="et-EE"/>
        </w:rPr>
        <w:pPrChange w:id="10783" w:author="Abbvie 2" w:date="2025-05-12T11:15:00Z">
          <w:pPr>
            <w:numPr>
              <w:numId w:val="70"/>
            </w:numPr>
            <w:tabs>
              <w:tab w:val="num" w:pos="0"/>
              <w:tab w:val="num" w:pos="470"/>
              <w:tab w:val="left" w:pos="567"/>
            </w:tabs>
            <w:suppressAutoHyphens/>
            <w:ind w:left="567" w:hanging="567"/>
            <w:jc w:val="both"/>
          </w:pPr>
        </w:pPrChange>
      </w:pPr>
      <w:del w:id="10784" w:author="Abbvie 2" w:date="2025-05-12T11:15:00Z">
        <w:r>
          <w:rPr>
            <w:b/>
            <w:lang w:val="et-EE"/>
          </w:rPr>
          <w:delText>ÄRGE</w:delText>
        </w:r>
        <w:r>
          <w:rPr>
            <w:lang w:val="et-EE"/>
          </w:rPr>
          <w:delText xml:space="preserve"> puudutage nõela.</w:delText>
        </w:r>
      </w:del>
    </w:p>
    <w:p w14:paraId="6F331B3E" w14:textId="021978E3" w:rsidR="009B4BF4" w:rsidRDefault="00896B30">
      <w:pPr>
        <w:ind w:left="567" w:right="-29" w:hanging="567"/>
        <w:jc w:val="center"/>
        <w:rPr>
          <w:del w:id="10785" w:author="Abbvie 2" w:date="2025-05-12T11:15:00Z"/>
          <w:lang w:val="et-EE"/>
        </w:rPr>
        <w:pPrChange w:id="10786" w:author="Abbvie 2" w:date="2025-05-12T11:15:00Z">
          <w:pPr>
            <w:numPr>
              <w:numId w:val="70"/>
            </w:numPr>
            <w:tabs>
              <w:tab w:val="num" w:pos="0"/>
              <w:tab w:val="num" w:pos="470"/>
              <w:tab w:val="left" w:pos="567"/>
            </w:tabs>
            <w:suppressAutoHyphens/>
            <w:ind w:left="567" w:hanging="567"/>
            <w:jc w:val="both"/>
          </w:pPr>
        </w:pPrChange>
      </w:pPr>
      <w:del w:id="10787" w:author="Abbvie 2" w:date="2025-05-12T11:15:00Z">
        <w:r>
          <w:rPr>
            <w:b/>
            <w:lang w:val="et-EE"/>
          </w:rPr>
          <w:delText>ÄRGE</w:delText>
        </w:r>
        <w:r>
          <w:rPr>
            <w:lang w:val="et-EE"/>
          </w:rPr>
          <w:delText xml:space="preserve"> pange süstalt enam korrakski käest maha, kui läbipaistev nõelakate on eemaldatud. </w:delText>
        </w:r>
      </w:del>
    </w:p>
    <w:p w14:paraId="16A90A71" w14:textId="1AD7827E" w:rsidR="009B4BF4" w:rsidRDefault="00896B30">
      <w:pPr>
        <w:ind w:left="567" w:right="-29" w:hanging="567"/>
        <w:jc w:val="center"/>
        <w:rPr>
          <w:del w:id="10788" w:author="Abbvie 2" w:date="2025-05-12T11:15:00Z"/>
          <w:lang w:val="et-EE"/>
        </w:rPr>
        <w:pPrChange w:id="10789" w:author="Abbvie 2" w:date="2025-05-12T11:15:00Z">
          <w:pPr>
            <w:numPr>
              <w:numId w:val="70"/>
            </w:numPr>
            <w:tabs>
              <w:tab w:val="num" w:pos="0"/>
              <w:tab w:val="num" w:pos="470"/>
              <w:tab w:val="num" w:pos="567"/>
            </w:tabs>
            <w:suppressAutoHyphens/>
            <w:ind w:left="567" w:hanging="567"/>
            <w:jc w:val="both"/>
          </w:pPr>
        </w:pPrChange>
      </w:pPr>
      <w:del w:id="10790" w:author="Abbvie 2" w:date="2025-05-12T11:15:00Z">
        <w:r>
          <w:rPr>
            <w:b/>
            <w:lang w:val="et-EE"/>
          </w:rPr>
          <w:delText>ÄRGE</w:delText>
        </w:r>
        <w:r>
          <w:rPr>
            <w:lang w:val="et-EE"/>
          </w:rPr>
          <w:delText xml:space="preserve"> proovige läbipaistvat nõelakatet nõelale tagasi panna.</w:delText>
        </w:r>
      </w:del>
    </w:p>
    <w:p w14:paraId="6E0260B2" w14:textId="58B5D551" w:rsidR="009B4BF4" w:rsidRDefault="009B4BF4">
      <w:pPr>
        <w:ind w:left="567" w:right="-29" w:hanging="567"/>
        <w:jc w:val="center"/>
        <w:rPr>
          <w:del w:id="10791" w:author="Abbvie 2" w:date="2025-05-12T11:15:00Z"/>
          <w:lang w:val="et-EE"/>
        </w:rPr>
        <w:pPrChange w:id="10792" w:author="Abbvie 2" w:date="2025-05-12T11:15:00Z">
          <w:pPr>
            <w:tabs>
              <w:tab w:val="left" w:pos="567"/>
            </w:tabs>
            <w:ind w:left="567" w:hanging="567"/>
            <w:jc w:val="both"/>
          </w:pPr>
        </w:pPrChange>
      </w:pPr>
    </w:p>
    <w:p w14:paraId="6C449016" w14:textId="7889A845" w:rsidR="009B4BF4" w:rsidRDefault="00896B30">
      <w:pPr>
        <w:ind w:left="567" w:right="-29" w:hanging="567"/>
        <w:jc w:val="center"/>
        <w:rPr>
          <w:del w:id="10793" w:author="Abbvie 2" w:date="2025-05-12T11:15:00Z"/>
          <w:lang w:val="et-EE"/>
        </w:rPr>
        <w:pPrChange w:id="10794" w:author="Abbvie 2" w:date="2025-05-12T11:15:00Z">
          <w:pPr>
            <w:numPr>
              <w:numId w:val="70"/>
            </w:numPr>
            <w:tabs>
              <w:tab w:val="num" w:pos="470"/>
              <w:tab w:val="left" w:pos="567"/>
            </w:tabs>
            <w:suppressAutoHyphens/>
            <w:ind w:left="567" w:hanging="567"/>
          </w:pPr>
        </w:pPrChange>
      </w:pPr>
      <w:del w:id="10795" w:author="Abbvie 2" w:date="2025-05-12T11:15:00Z">
        <w:r>
          <w:rPr>
            <w:lang w:val="et-EE"/>
          </w:rPr>
          <w:delText>Hoidke süstalt silmade kõrgusel, nõela suunaga ülespoole, et näha selgelt süstla sisu. Olge hoolikas, et ei pritsiks vedelat ravimit endale silma.</w:delText>
        </w:r>
      </w:del>
    </w:p>
    <w:p w14:paraId="1D588CE9" w14:textId="07BDDEA0" w:rsidR="009B4BF4" w:rsidRDefault="00896B30">
      <w:pPr>
        <w:ind w:left="567" w:right="-29" w:hanging="567"/>
        <w:jc w:val="center"/>
        <w:rPr>
          <w:del w:id="10796" w:author="Abbvie 2" w:date="2025-05-12T11:15:00Z"/>
          <w:lang w:val="et-EE"/>
        </w:rPr>
        <w:pPrChange w:id="10797" w:author="Abbvie 2" w:date="2025-05-12T11:15:00Z">
          <w:pPr>
            <w:numPr>
              <w:numId w:val="70"/>
            </w:numPr>
            <w:tabs>
              <w:tab w:val="num" w:pos="470"/>
              <w:tab w:val="left" w:pos="567"/>
              <w:tab w:val="left" w:pos="770"/>
            </w:tabs>
            <w:suppressAutoHyphens/>
            <w:ind w:left="567" w:hanging="567"/>
          </w:pPr>
        </w:pPrChange>
      </w:pPr>
      <w:del w:id="10798" w:author="Abbvie 2" w:date="2025-05-12T11:15:00Z">
        <w:r>
          <w:rPr>
            <w:lang w:val="et-EE"/>
          </w:rPr>
          <w:delText>Kontrollige veelkord väljakirjutatud ravimi annust.</w:delText>
        </w:r>
      </w:del>
    </w:p>
    <w:p w14:paraId="6922964B" w14:textId="314553B6" w:rsidR="009B4BF4" w:rsidRDefault="00896B30">
      <w:pPr>
        <w:ind w:left="567" w:right="-29" w:hanging="567"/>
        <w:jc w:val="center"/>
        <w:rPr>
          <w:del w:id="10799" w:author="Abbvie 2" w:date="2025-05-12T11:15:00Z"/>
          <w:lang w:val="et-EE"/>
        </w:rPr>
        <w:pPrChange w:id="10800" w:author="Abbvie 2" w:date="2025-05-12T11:15:00Z">
          <w:pPr>
            <w:numPr>
              <w:numId w:val="70"/>
            </w:numPr>
            <w:tabs>
              <w:tab w:val="num" w:pos="470"/>
              <w:tab w:val="left" w:pos="567"/>
              <w:tab w:val="left" w:pos="770"/>
            </w:tabs>
            <w:suppressAutoHyphens/>
            <w:ind w:left="567" w:hanging="567"/>
          </w:pPr>
        </w:pPrChange>
      </w:pPr>
      <w:del w:id="10801" w:author="Abbvie 2" w:date="2025-05-12T11:15:00Z">
        <w:r>
          <w:rPr>
            <w:lang w:val="et-EE"/>
          </w:rPr>
          <w:delText xml:space="preserve">Lükake valget kolbi ettevaatlikult süstlasse, kuni süstal sisaldab väljakirjutatud kogust vedelikku. Liigne vedelik väljub valge kolbi lükkamisel nõela kaudu. </w:delText>
        </w:r>
        <w:r>
          <w:rPr>
            <w:b/>
            <w:lang w:val="et-EE"/>
          </w:rPr>
          <w:delText>ÄRGE</w:delText>
        </w:r>
        <w:r>
          <w:rPr>
            <w:lang w:val="et-EE"/>
          </w:rPr>
          <w:delText xml:space="preserve"> pühkige vedelikku ära nõelalt ega süstlalt.</w:delText>
        </w:r>
      </w:del>
    </w:p>
    <w:p w14:paraId="6EEC984E" w14:textId="4BA938A5" w:rsidR="009B4BF4" w:rsidRDefault="009B4BF4">
      <w:pPr>
        <w:ind w:left="567" w:right="-29" w:hanging="567"/>
        <w:jc w:val="center"/>
        <w:rPr>
          <w:del w:id="10802" w:author="Abbvie 2" w:date="2025-05-12T11:15:00Z"/>
          <w:b/>
          <w:lang w:val="et-EE"/>
        </w:rPr>
        <w:pPrChange w:id="10803" w:author="Abbvie 2" w:date="2025-05-12T11:15:00Z">
          <w:pPr/>
        </w:pPrChange>
      </w:pPr>
    </w:p>
    <w:p w14:paraId="059BD91B" w14:textId="6033203D" w:rsidR="009B4BF4" w:rsidRDefault="00896B30">
      <w:pPr>
        <w:ind w:left="567" w:right="-29" w:hanging="567"/>
        <w:jc w:val="center"/>
        <w:rPr>
          <w:del w:id="10804" w:author="Abbvie 2" w:date="2025-05-12T11:15:00Z"/>
          <w:lang w:val="et-EE"/>
        </w:rPr>
        <w:pPrChange w:id="10805" w:author="Abbvie 2" w:date="2025-05-12T11:15:00Z">
          <w:pPr/>
        </w:pPrChange>
      </w:pPr>
      <w:del w:id="10806" w:author="Abbvie 2" w:date="2025-05-12T11:15:00Z">
        <w:r>
          <w:rPr>
            <w:b/>
            <w:lang w:val="et-EE"/>
          </w:rPr>
          <w:delText xml:space="preserve">5) </w:delText>
        </w:r>
        <w:r w:rsidRPr="00E85799">
          <w:rPr>
            <w:b/>
            <w:lang w:val="et-EE"/>
          </w:rPr>
          <w:tab/>
        </w:r>
        <w:r w:rsidR="009836DF">
          <w:rPr>
            <w:b/>
            <w:lang w:val="et-EE"/>
          </w:rPr>
          <w:delText>Humira süstimine</w:delText>
        </w:r>
      </w:del>
    </w:p>
    <w:p w14:paraId="46E4A285" w14:textId="5DCFA8AB" w:rsidR="009B4BF4" w:rsidRDefault="00896B30">
      <w:pPr>
        <w:ind w:left="567" w:right="-29" w:hanging="567"/>
        <w:jc w:val="center"/>
        <w:rPr>
          <w:del w:id="10807" w:author="Abbvie 2" w:date="2025-05-12T11:15:00Z"/>
          <w:lang w:val="et-EE"/>
        </w:rPr>
        <w:pPrChange w:id="10808" w:author="Abbvie 2" w:date="2025-05-12T11:15:00Z">
          <w:pPr>
            <w:numPr>
              <w:numId w:val="14"/>
            </w:numPr>
            <w:tabs>
              <w:tab w:val="num" w:pos="360"/>
              <w:tab w:val="num" w:pos="567"/>
            </w:tabs>
            <w:ind w:left="567" w:hanging="567"/>
          </w:pPr>
        </w:pPrChange>
      </w:pPr>
      <w:del w:id="10809" w:author="Abbvie 2" w:date="2025-05-12T11:15:00Z">
        <w:r>
          <w:rPr>
            <w:lang w:val="et-EE"/>
          </w:rPr>
          <w:delText>Võtke vaba käega kinni puhastatud piirkonna nahast.</w:delText>
        </w:r>
      </w:del>
    </w:p>
    <w:p w14:paraId="4C3BAD9E" w14:textId="003CA920" w:rsidR="009B4BF4" w:rsidRDefault="00896B30">
      <w:pPr>
        <w:ind w:left="567" w:right="-29" w:hanging="567"/>
        <w:jc w:val="center"/>
        <w:rPr>
          <w:del w:id="10810" w:author="Abbvie 2" w:date="2025-05-12T11:15:00Z"/>
          <w:lang w:val="et-EE"/>
        </w:rPr>
        <w:pPrChange w:id="10811" w:author="Abbvie 2" w:date="2025-05-12T11:15:00Z">
          <w:pPr>
            <w:numPr>
              <w:numId w:val="14"/>
            </w:numPr>
            <w:tabs>
              <w:tab w:val="num" w:pos="360"/>
              <w:tab w:val="num" w:pos="567"/>
            </w:tabs>
            <w:ind w:left="567" w:hanging="567"/>
          </w:pPr>
        </w:pPrChange>
      </w:pPr>
      <w:del w:id="10812" w:author="Abbvie 2" w:date="2025-05-12T11:15:00Z">
        <w:r>
          <w:rPr>
            <w:lang w:val="et-EE"/>
          </w:rPr>
          <w:delText>Teises käes hoidke süstalt naha suhtes 45° nurga all.</w:delText>
        </w:r>
      </w:del>
    </w:p>
    <w:p w14:paraId="2880766B" w14:textId="3230E381" w:rsidR="009B4BF4" w:rsidRDefault="009B4BF4">
      <w:pPr>
        <w:ind w:left="567" w:right="-29" w:hanging="567"/>
        <w:jc w:val="center"/>
        <w:rPr>
          <w:del w:id="10813" w:author="Abbvie 2" w:date="2025-05-12T11:15:00Z"/>
          <w:lang w:val="et-EE"/>
        </w:rPr>
        <w:pPrChange w:id="10814" w:author="Abbvie 2" w:date="2025-05-12T11:15:00Z">
          <w:pPr>
            <w:ind w:left="567"/>
          </w:pPr>
        </w:pPrChange>
      </w:pPr>
    </w:p>
    <w:p w14:paraId="634BAF8D" w14:textId="2B2E044A" w:rsidR="009B4BF4" w:rsidRDefault="00896B30">
      <w:pPr>
        <w:ind w:left="567" w:right="-29" w:hanging="567"/>
        <w:jc w:val="center"/>
        <w:rPr>
          <w:del w:id="10815" w:author="Abbvie 2" w:date="2025-05-12T11:15:00Z"/>
          <w:lang w:val="et-EE"/>
        </w:rPr>
        <w:pPrChange w:id="10816" w:author="Abbvie 2" w:date="2025-05-12T11:15:00Z">
          <w:pPr>
            <w:jc w:val="center"/>
          </w:pPr>
        </w:pPrChange>
      </w:pPr>
      <w:del w:id="10817" w:author="Abbvie 2" w:date="2025-05-12T11:15:00Z">
        <w:r w:rsidRPr="00013588">
          <w:rPr>
            <w:noProof/>
          </w:rPr>
          <w:drawing>
            <wp:inline distT="0" distB="0" distL="0" distR="0" wp14:anchorId="0D36ADA0" wp14:editId="05AF7D50">
              <wp:extent cx="1876425" cy="1838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76425" cy="1838325"/>
                      </a:xfrm>
                      <a:prstGeom prst="rect">
                        <a:avLst/>
                      </a:prstGeom>
                      <a:noFill/>
                      <a:ln>
                        <a:noFill/>
                      </a:ln>
                    </pic:spPr>
                  </pic:pic>
                </a:graphicData>
              </a:graphic>
            </wp:inline>
          </w:drawing>
        </w:r>
      </w:del>
    </w:p>
    <w:p w14:paraId="699A9567" w14:textId="1F675DD5" w:rsidR="009B4BF4" w:rsidRDefault="009B4BF4">
      <w:pPr>
        <w:ind w:left="567" w:right="-29" w:hanging="567"/>
        <w:jc w:val="center"/>
        <w:rPr>
          <w:del w:id="10818" w:author="Abbvie 2" w:date="2025-05-12T11:15:00Z"/>
          <w:lang w:val="et-EE"/>
        </w:rPr>
        <w:pPrChange w:id="10819" w:author="Abbvie 2" w:date="2025-05-12T11:15:00Z">
          <w:pPr>
            <w:pStyle w:val="EndnoteText"/>
            <w:tabs>
              <w:tab w:val="clear" w:pos="567"/>
            </w:tabs>
          </w:pPr>
        </w:pPrChange>
      </w:pPr>
    </w:p>
    <w:p w14:paraId="6A6280CF" w14:textId="7518292F" w:rsidR="009B4BF4" w:rsidRDefault="00896B30">
      <w:pPr>
        <w:ind w:left="567" w:right="-29" w:hanging="567"/>
        <w:jc w:val="center"/>
        <w:rPr>
          <w:del w:id="10820" w:author="Abbvie 2" w:date="2025-05-12T11:15:00Z"/>
          <w:lang w:val="et-EE"/>
        </w:rPr>
        <w:pPrChange w:id="10821" w:author="Abbvie 2" w:date="2025-05-12T11:15:00Z">
          <w:pPr>
            <w:numPr>
              <w:numId w:val="14"/>
            </w:numPr>
            <w:tabs>
              <w:tab w:val="num" w:pos="360"/>
              <w:tab w:val="num" w:pos="567"/>
            </w:tabs>
            <w:ind w:left="567" w:hanging="567"/>
          </w:pPr>
        </w:pPrChange>
      </w:pPr>
      <w:del w:id="10822" w:author="Abbvie 2" w:date="2025-05-12T11:15:00Z">
        <w:r>
          <w:rPr>
            <w:lang w:val="et-EE"/>
          </w:rPr>
          <w:delText>Torgake nõel ühe kiire liigutusega üleni naha sisse.</w:delText>
        </w:r>
      </w:del>
    </w:p>
    <w:p w14:paraId="5FF470B8" w14:textId="471692C9" w:rsidR="009B4BF4" w:rsidRDefault="00896B30">
      <w:pPr>
        <w:ind w:left="567" w:right="-29" w:hanging="567"/>
        <w:jc w:val="center"/>
        <w:rPr>
          <w:del w:id="10823" w:author="Abbvie 2" w:date="2025-05-12T11:15:00Z"/>
          <w:lang w:val="et-EE"/>
        </w:rPr>
        <w:pPrChange w:id="10824" w:author="Abbvie 2" w:date="2025-05-12T11:15:00Z">
          <w:pPr>
            <w:numPr>
              <w:numId w:val="14"/>
            </w:numPr>
            <w:tabs>
              <w:tab w:val="num" w:pos="360"/>
              <w:tab w:val="num" w:pos="567"/>
            </w:tabs>
            <w:ind w:left="567" w:hanging="567"/>
          </w:pPr>
        </w:pPrChange>
      </w:pPr>
      <w:del w:id="10825" w:author="Abbvie 2" w:date="2025-05-12T11:15:00Z">
        <w:r>
          <w:rPr>
            <w:lang w:val="et-EE"/>
          </w:rPr>
          <w:delText>Laske nahk lahti.</w:delText>
        </w:r>
      </w:del>
    </w:p>
    <w:p w14:paraId="3F9535C9" w14:textId="436A201A" w:rsidR="009B4BF4" w:rsidRDefault="00896B30">
      <w:pPr>
        <w:ind w:left="567" w:right="-29" w:hanging="567"/>
        <w:jc w:val="center"/>
        <w:rPr>
          <w:del w:id="10826" w:author="Abbvie 2" w:date="2025-05-12T11:15:00Z"/>
          <w:lang w:val="et-EE"/>
        </w:rPr>
        <w:pPrChange w:id="10827" w:author="Abbvie 2" w:date="2025-05-12T11:15:00Z">
          <w:pPr>
            <w:numPr>
              <w:numId w:val="14"/>
            </w:numPr>
            <w:tabs>
              <w:tab w:val="num" w:pos="360"/>
              <w:tab w:val="num" w:pos="567"/>
            </w:tabs>
            <w:ind w:left="567" w:hanging="567"/>
          </w:pPr>
        </w:pPrChange>
      </w:pPr>
      <w:del w:id="10828" w:author="Abbvie 2" w:date="2025-05-12T11:15:00Z">
        <w:r>
          <w:rPr>
            <w:lang w:val="et-EE"/>
          </w:rPr>
          <w:delText>Vedela ravimi süstimiseks suruge valget kolbi kuni süstal on tühi.</w:delText>
        </w:r>
      </w:del>
    </w:p>
    <w:p w14:paraId="5A3D2BEC" w14:textId="14FB9F60" w:rsidR="009B4BF4" w:rsidRDefault="00896B30">
      <w:pPr>
        <w:ind w:left="567" w:right="-29" w:hanging="567"/>
        <w:jc w:val="center"/>
        <w:rPr>
          <w:del w:id="10829" w:author="Abbvie 2" w:date="2025-05-12T11:15:00Z"/>
          <w:lang w:val="et-EE"/>
        </w:rPr>
        <w:pPrChange w:id="10830" w:author="Abbvie 2" w:date="2025-05-12T11:15:00Z">
          <w:pPr>
            <w:numPr>
              <w:numId w:val="14"/>
            </w:numPr>
            <w:tabs>
              <w:tab w:val="num" w:pos="360"/>
              <w:tab w:val="num" w:pos="567"/>
            </w:tabs>
            <w:ind w:left="567" w:hanging="567"/>
          </w:pPr>
        </w:pPrChange>
      </w:pPr>
      <w:del w:id="10831" w:author="Abbvie 2" w:date="2025-05-12T11:15:00Z">
        <w:r>
          <w:rPr>
            <w:lang w:val="et-EE"/>
          </w:rPr>
          <w:delText>Kui süstal on tühi, võtke nõel sama nurga all nahast välja.</w:delText>
        </w:r>
      </w:del>
    </w:p>
    <w:p w14:paraId="77CAD6A5" w14:textId="1E9C53E7" w:rsidR="009B4BF4" w:rsidRDefault="00896B30">
      <w:pPr>
        <w:ind w:left="567" w:right="-29" w:hanging="567"/>
        <w:jc w:val="center"/>
        <w:rPr>
          <w:del w:id="10832" w:author="Abbvie 2" w:date="2025-05-12T11:15:00Z"/>
          <w:lang w:val="et-EE"/>
        </w:rPr>
        <w:pPrChange w:id="10833" w:author="Abbvie 2" w:date="2025-05-12T11:15:00Z">
          <w:pPr>
            <w:numPr>
              <w:numId w:val="14"/>
            </w:numPr>
            <w:tabs>
              <w:tab w:val="num" w:pos="360"/>
              <w:tab w:val="num" w:pos="567"/>
            </w:tabs>
            <w:ind w:left="567" w:hanging="567"/>
          </w:pPr>
        </w:pPrChange>
      </w:pPr>
      <w:del w:id="10834" w:author="Abbvie 2" w:date="2025-05-12T11:15:00Z">
        <w:r>
          <w:rPr>
            <w:lang w:val="et-EE"/>
          </w:rPr>
          <w:delText>Lükake roosa nõelakate ettevaatlikult üles, üle nõela ning asetage süstal koos nõelaga tööpinnale.</w:delText>
        </w:r>
      </w:del>
    </w:p>
    <w:p w14:paraId="3B9976F2" w14:textId="5556EB15" w:rsidR="009B4BF4" w:rsidRDefault="00896B30">
      <w:pPr>
        <w:ind w:left="567" w:right="-29" w:hanging="567"/>
        <w:jc w:val="center"/>
        <w:rPr>
          <w:del w:id="10835" w:author="Abbvie 2" w:date="2025-05-12T11:15:00Z"/>
          <w:lang w:val="et-EE"/>
        </w:rPr>
        <w:pPrChange w:id="10836" w:author="Abbvie 2" w:date="2025-05-12T11:15:00Z">
          <w:pPr>
            <w:numPr>
              <w:numId w:val="14"/>
            </w:numPr>
            <w:tabs>
              <w:tab w:val="num" w:pos="360"/>
              <w:tab w:val="num" w:pos="567"/>
            </w:tabs>
            <w:ind w:left="567" w:hanging="567"/>
          </w:pPr>
        </w:pPrChange>
      </w:pPr>
      <w:del w:id="10837" w:author="Abbvie 2" w:date="2025-05-12T11:15:00Z">
        <w:r>
          <w:rPr>
            <w:b/>
            <w:lang w:val="et-EE"/>
          </w:rPr>
          <w:delText>ÄRGE</w:delText>
        </w:r>
        <w:r>
          <w:rPr>
            <w:lang w:val="et-EE"/>
          </w:rPr>
          <w:delText xml:space="preserve"> pange nõelale tagasi läbipaistvat nõelakatet.</w:delText>
        </w:r>
      </w:del>
    </w:p>
    <w:p w14:paraId="0974F743" w14:textId="02856DFB" w:rsidR="009B4BF4" w:rsidRDefault="009B4BF4">
      <w:pPr>
        <w:ind w:left="567" w:right="-29" w:hanging="567"/>
        <w:jc w:val="center"/>
        <w:rPr>
          <w:del w:id="10838" w:author="Abbvie 2" w:date="2025-05-12T11:15:00Z"/>
          <w:lang w:val="et-EE"/>
        </w:rPr>
        <w:pPrChange w:id="10839" w:author="Abbvie 2" w:date="2025-05-12T11:15:00Z">
          <w:pPr>
            <w:pStyle w:val="EMEABullet2"/>
            <w:numPr>
              <w:numId w:val="0"/>
            </w:numPr>
            <w:tabs>
              <w:tab w:val="clear" w:pos="567"/>
              <w:tab w:val="clear" w:pos="690"/>
            </w:tabs>
            <w:ind w:left="360" w:firstLine="0"/>
          </w:pPr>
        </w:pPrChange>
      </w:pPr>
    </w:p>
    <w:p w14:paraId="673E748B" w14:textId="1AE5A02B" w:rsidR="009B4BF4" w:rsidRDefault="00896B30">
      <w:pPr>
        <w:ind w:left="567" w:right="-29" w:hanging="567"/>
        <w:jc w:val="center"/>
        <w:rPr>
          <w:del w:id="10840" w:author="Abbvie 2" w:date="2025-05-12T11:15:00Z"/>
          <w:lang w:val="et-EE"/>
        </w:rPr>
        <w:pPrChange w:id="10841" w:author="Abbvie 2" w:date="2025-05-12T11:15:00Z">
          <w:pPr>
            <w:pStyle w:val="EMEABullet2"/>
            <w:numPr>
              <w:numId w:val="0"/>
            </w:numPr>
            <w:tabs>
              <w:tab w:val="clear" w:pos="567"/>
              <w:tab w:val="clear" w:pos="690"/>
            </w:tabs>
            <w:ind w:left="360" w:firstLine="0"/>
            <w:jc w:val="center"/>
          </w:pPr>
        </w:pPrChange>
      </w:pPr>
      <w:del w:id="10842" w:author="Abbvie 2" w:date="2025-05-12T11:15:00Z">
        <w:r w:rsidRPr="00013588">
          <w:rPr>
            <w:noProof/>
          </w:rPr>
          <w:drawing>
            <wp:inline distT="0" distB="0" distL="0" distR="0" wp14:anchorId="386723A8" wp14:editId="67CFA358">
              <wp:extent cx="3895725" cy="1781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895725" cy="1781175"/>
                      </a:xfrm>
                      <a:prstGeom prst="rect">
                        <a:avLst/>
                      </a:prstGeom>
                      <a:noFill/>
                      <a:ln>
                        <a:noFill/>
                      </a:ln>
                    </pic:spPr>
                  </pic:pic>
                </a:graphicData>
              </a:graphic>
            </wp:inline>
          </w:drawing>
        </w:r>
      </w:del>
    </w:p>
    <w:p w14:paraId="6209E2F8" w14:textId="763E5030" w:rsidR="009B4BF4" w:rsidRDefault="009B4BF4">
      <w:pPr>
        <w:ind w:left="567" w:right="-29" w:hanging="567"/>
        <w:jc w:val="center"/>
        <w:rPr>
          <w:del w:id="10843" w:author="Abbvie 2" w:date="2025-05-12T11:15:00Z"/>
          <w:lang w:val="et-EE"/>
        </w:rPr>
        <w:pPrChange w:id="10844" w:author="Abbvie 2" w:date="2025-05-12T11:15:00Z">
          <w:pPr/>
        </w:pPrChange>
      </w:pPr>
    </w:p>
    <w:p w14:paraId="30552234" w14:textId="765EE1DB" w:rsidR="009B4BF4" w:rsidRDefault="00896B30">
      <w:pPr>
        <w:ind w:left="567" w:right="-29" w:hanging="567"/>
        <w:jc w:val="center"/>
        <w:rPr>
          <w:del w:id="10845" w:author="Abbvie 2" w:date="2025-05-12T11:15:00Z"/>
          <w:lang w:val="et-EE"/>
        </w:rPr>
        <w:pPrChange w:id="10846" w:author="Abbvie 2" w:date="2025-05-12T11:15:00Z">
          <w:pPr>
            <w:numPr>
              <w:numId w:val="14"/>
            </w:numPr>
            <w:tabs>
              <w:tab w:val="num" w:pos="360"/>
              <w:tab w:val="num" w:pos="567"/>
            </w:tabs>
            <w:ind w:left="567" w:hanging="567"/>
          </w:pPr>
        </w:pPrChange>
      </w:pPr>
      <w:del w:id="10847" w:author="Abbvie 2" w:date="2025-05-12T11:15:00Z">
        <w:r>
          <w:rPr>
            <w:lang w:val="et-EE"/>
          </w:rPr>
          <w:delText xml:space="preserve">Suruge süstekohale 10 sekundiks vatitups. Tekkida võib vähene veritsus. </w:delText>
        </w:r>
        <w:r>
          <w:rPr>
            <w:b/>
            <w:lang w:val="et-EE"/>
          </w:rPr>
          <w:delText>ÄRGE</w:delText>
        </w:r>
        <w:r>
          <w:rPr>
            <w:lang w:val="et-EE"/>
          </w:rPr>
          <w:delText xml:space="preserve"> süstekohta hõõruge. Soovi korral kasutage plaastrit.</w:delText>
        </w:r>
      </w:del>
    </w:p>
    <w:p w14:paraId="4D0E0420" w14:textId="310B8DCA" w:rsidR="009B4BF4" w:rsidRDefault="009B4BF4">
      <w:pPr>
        <w:ind w:left="567" w:right="-29" w:hanging="567"/>
        <w:jc w:val="center"/>
        <w:rPr>
          <w:del w:id="10848" w:author="Abbvie 2" w:date="2025-05-12T11:15:00Z"/>
          <w:lang w:val="et-EE"/>
        </w:rPr>
        <w:pPrChange w:id="10849" w:author="Abbvie 2" w:date="2025-05-12T11:15:00Z">
          <w:pPr/>
        </w:pPrChange>
      </w:pPr>
    </w:p>
    <w:p w14:paraId="2DC1144C" w14:textId="03820182" w:rsidR="009B4BF4" w:rsidRDefault="00896B30">
      <w:pPr>
        <w:ind w:left="567" w:right="-29" w:hanging="567"/>
        <w:jc w:val="center"/>
        <w:rPr>
          <w:del w:id="10850" w:author="Abbvie 2" w:date="2025-05-12T11:15:00Z"/>
          <w:lang w:val="et-EE"/>
        </w:rPr>
        <w:pPrChange w:id="10851" w:author="Abbvie 2" w:date="2025-05-12T11:15:00Z">
          <w:pPr>
            <w:ind w:left="567" w:hanging="567"/>
          </w:pPr>
        </w:pPrChange>
      </w:pPr>
      <w:del w:id="10852" w:author="Abbvie 2" w:date="2025-05-12T11:15:00Z">
        <w:r>
          <w:rPr>
            <w:b/>
            <w:lang w:val="et-EE"/>
          </w:rPr>
          <w:delText xml:space="preserve">6) </w:delText>
        </w:r>
        <w:r w:rsidRPr="00CA5082">
          <w:rPr>
            <w:b/>
            <w:lang w:val="et-EE"/>
          </w:rPr>
          <w:tab/>
        </w:r>
        <w:r w:rsidR="009836DF">
          <w:rPr>
            <w:b/>
            <w:lang w:val="et-EE"/>
          </w:rPr>
          <w:delText>Süstevahendite minemaviskamine</w:delText>
        </w:r>
      </w:del>
    </w:p>
    <w:p w14:paraId="633464D3" w14:textId="2D809C7D" w:rsidR="009B4BF4" w:rsidRDefault="009B4BF4">
      <w:pPr>
        <w:ind w:left="567" w:right="-29" w:hanging="567"/>
        <w:jc w:val="center"/>
        <w:rPr>
          <w:del w:id="10853" w:author="Abbvie 2" w:date="2025-05-12T11:15:00Z"/>
          <w:lang w:val="et-EE"/>
        </w:rPr>
        <w:pPrChange w:id="10854" w:author="Abbvie 2" w:date="2025-05-12T11:15:00Z">
          <w:pPr/>
        </w:pPrChange>
      </w:pPr>
    </w:p>
    <w:p w14:paraId="6C0CDBD9" w14:textId="1EF6C38A" w:rsidR="009B4BF4" w:rsidRDefault="00896B30">
      <w:pPr>
        <w:ind w:left="567" w:right="-29" w:hanging="567"/>
        <w:jc w:val="center"/>
        <w:rPr>
          <w:del w:id="10855" w:author="Abbvie 2" w:date="2025-05-12T11:15:00Z"/>
          <w:lang w:val="et-EE"/>
        </w:rPr>
        <w:pPrChange w:id="10856" w:author="Abbvie 2" w:date="2025-05-12T11:15:00Z">
          <w:pPr>
            <w:numPr>
              <w:numId w:val="15"/>
            </w:numPr>
            <w:tabs>
              <w:tab w:val="num" w:pos="360"/>
              <w:tab w:val="num" w:pos="567"/>
            </w:tabs>
            <w:ind w:left="567" w:hanging="567"/>
          </w:pPr>
        </w:pPrChange>
      </w:pPr>
      <w:del w:id="10857" w:author="Abbvie 2" w:date="2025-05-12T11:15:00Z">
        <w:r>
          <w:rPr>
            <w:lang w:val="et-EE"/>
          </w:rPr>
          <w:delText>Teil on tarvis spetsiaalset jäätmete konteinerit, näiteks teravate jäätmete konteinerit või sellist, nagu on teile selgitanud teie õde, arst või apteeker.</w:delText>
        </w:r>
      </w:del>
    </w:p>
    <w:p w14:paraId="445B14EF" w14:textId="1C553DB1" w:rsidR="009B4BF4" w:rsidRDefault="00896B30">
      <w:pPr>
        <w:ind w:left="567" w:right="-29" w:hanging="567"/>
        <w:jc w:val="center"/>
        <w:rPr>
          <w:del w:id="10858" w:author="Abbvie 2" w:date="2025-05-12T11:15:00Z"/>
          <w:lang w:val="et-EE"/>
        </w:rPr>
        <w:pPrChange w:id="10859" w:author="Abbvie 2" w:date="2025-05-12T11:15:00Z">
          <w:pPr>
            <w:numPr>
              <w:numId w:val="15"/>
            </w:numPr>
            <w:tabs>
              <w:tab w:val="num" w:pos="360"/>
              <w:tab w:val="num" w:pos="567"/>
            </w:tabs>
            <w:ind w:left="567" w:hanging="567"/>
          </w:pPr>
        </w:pPrChange>
      </w:pPr>
      <w:del w:id="10860" w:author="Abbvie 2" w:date="2025-05-12T11:15:00Z">
        <w:r>
          <w:rPr>
            <w:lang w:val="et-EE"/>
          </w:rPr>
          <w:delText xml:space="preserve">Pange süstal koos nõelaga, viaal ja viaaliadapter spetsiaalsesse teravate esemete konteinerisse. </w:delText>
        </w:r>
        <w:r>
          <w:rPr>
            <w:b/>
            <w:lang w:val="et-EE"/>
          </w:rPr>
          <w:delText>ÄRGE</w:delText>
        </w:r>
        <w:r>
          <w:rPr>
            <w:lang w:val="et-EE"/>
          </w:rPr>
          <w:delText xml:space="preserve"> visake neid minema koos majapidamisprügiga. </w:delText>
        </w:r>
      </w:del>
    </w:p>
    <w:p w14:paraId="753EED76" w14:textId="4285CD53" w:rsidR="009B4BF4" w:rsidRDefault="00896B30">
      <w:pPr>
        <w:ind w:left="567" w:right="-29" w:hanging="567"/>
        <w:jc w:val="center"/>
        <w:rPr>
          <w:del w:id="10861" w:author="Abbvie 2" w:date="2025-05-12T11:15:00Z"/>
          <w:lang w:val="et-EE"/>
        </w:rPr>
        <w:pPrChange w:id="10862" w:author="Abbvie 2" w:date="2025-05-12T11:15:00Z">
          <w:pPr>
            <w:numPr>
              <w:numId w:val="15"/>
            </w:numPr>
            <w:tabs>
              <w:tab w:val="num" w:pos="360"/>
              <w:tab w:val="num" w:pos="567"/>
            </w:tabs>
            <w:ind w:left="567" w:hanging="567"/>
          </w:pPr>
        </w:pPrChange>
      </w:pPr>
      <w:del w:id="10863" w:author="Abbvie 2" w:date="2025-05-12T11:15:00Z">
        <w:r>
          <w:rPr>
            <w:lang w:val="et-EE"/>
          </w:rPr>
          <w:delText xml:space="preserve">Süstalt, nõela, viaali ja viaaliadapterit </w:delText>
        </w:r>
        <w:r>
          <w:rPr>
            <w:b/>
            <w:lang w:val="et-EE"/>
          </w:rPr>
          <w:delText>EI TOHI KUNAGI</w:delText>
        </w:r>
        <w:r>
          <w:rPr>
            <w:lang w:val="et-EE"/>
          </w:rPr>
          <w:delText xml:space="preserve"> uuesti kasutada.</w:delText>
        </w:r>
      </w:del>
    </w:p>
    <w:p w14:paraId="0A28C381" w14:textId="27B11DB3" w:rsidR="009B4BF4" w:rsidRDefault="00896B30">
      <w:pPr>
        <w:ind w:left="567" w:right="-29" w:hanging="567"/>
        <w:jc w:val="center"/>
        <w:rPr>
          <w:del w:id="10864" w:author="Abbvie 2" w:date="2025-05-12T11:15:00Z"/>
          <w:lang w:val="et-EE"/>
        </w:rPr>
        <w:pPrChange w:id="10865" w:author="Abbvie 2" w:date="2025-05-12T11:15:00Z">
          <w:pPr>
            <w:numPr>
              <w:numId w:val="15"/>
            </w:numPr>
            <w:tabs>
              <w:tab w:val="num" w:pos="360"/>
              <w:tab w:val="num" w:pos="567"/>
            </w:tabs>
            <w:ind w:left="567" w:hanging="567"/>
          </w:pPr>
        </w:pPrChange>
      </w:pPr>
      <w:del w:id="10866" w:author="Abbvie 2" w:date="2025-05-12T11:15:00Z">
        <w:r>
          <w:rPr>
            <w:lang w:val="et-EE"/>
          </w:rPr>
          <w:delText>Hoidke spetsiaalset konteinerit alati laste eest varjatud ja kättesaamatus kohas.</w:delText>
        </w:r>
      </w:del>
    </w:p>
    <w:p w14:paraId="58E0D440" w14:textId="6BBDB5A3" w:rsidR="009B4BF4" w:rsidRDefault="00896B30">
      <w:pPr>
        <w:ind w:left="567" w:right="-29" w:hanging="567"/>
        <w:jc w:val="center"/>
        <w:rPr>
          <w:del w:id="10867" w:author="Abbvie 2" w:date="2025-05-12T11:15:00Z"/>
          <w:lang w:val="et-EE"/>
        </w:rPr>
        <w:pPrChange w:id="10868" w:author="Abbvie 2" w:date="2025-05-12T11:15:00Z">
          <w:pPr>
            <w:numPr>
              <w:numId w:val="15"/>
            </w:numPr>
            <w:tabs>
              <w:tab w:val="num" w:pos="360"/>
              <w:tab w:val="num" w:pos="567"/>
            </w:tabs>
            <w:ind w:left="567" w:hanging="567"/>
          </w:pPr>
        </w:pPrChange>
      </w:pPr>
      <w:del w:id="10869" w:author="Abbvie 2" w:date="2025-05-12T11:15:00Z">
        <w:r>
          <w:rPr>
            <w:lang w:val="et-EE"/>
          </w:rPr>
          <w:delText>Kõik ülejäänud kasutatud vahendid visake minema koos tavalise majapidamisprügiga.</w:delText>
        </w:r>
      </w:del>
    </w:p>
    <w:p w14:paraId="443B716B" w14:textId="67EE1EC1" w:rsidR="009B4BF4" w:rsidRDefault="009B4BF4">
      <w:pPr>
        <w:ind w:left="567" w:right="-29" w:hanging="567"/>
        <w:jc w:val="center"/>
        <w:rPr>
          <w:del w:id="10870" w:author="Abbvie 2" w:date="2025-05-12T11:15:00Z"/>
          <w:lang w:val="et-EE"/>
        </w:rPr>
        <w:pPrChange w:id="10871" w:author="Abbvie 2" w:date="2025-05-12T11:15:00Z">
          <w:pPr>
            <w:numPr>
              <w:ilvl w:val="12"/>
            </w:numPr>
          </w:pPr>
        </w:pPrChange>
      </w:pPr>
    </w:p>
    <w:p w14:paraId="377AEB5D" w14:textId="797A4A7A" w:rsidR="009B4BF4" w:rsidRDefault="00896B30">
      <w:pPr>
        <w:ind w:left="567" w:right="-29" w:hanging="567"/>
        <w:jc w:val="center"/>
        <w:rPr>
          <w:del w:id="10872" w:author="Abbvie 2" w:date="2025-05-12T11:15:00Z"/>
          <w:lang w:val="et-EE"/>
        </w:rPr>
        <w:pPrChange w:id="10873" w:author="Abbvie 2" w:date="2025-05-12T11:15:00Z">
          <w:pPr>
            <w:keepNext/>
            <w:numPr>
              <w:ilvl w:val="12"/>
            </w:numPr>
          </w:pPr>
        </w:pPrChange>
      </w:pPr>
      <w:del w:id="10874" w:author="Abbvie 2" w:date="2025-05-12T11:15:00Z">
        <w:r>
          <w:rPr>
            <w:b/>
            <w:lang w:val="et-EE"/>
          </w:rPr>
          <w:delText>Kui te kasutate Humira’t rohkem kui ette nähtud</w:delText>
        </w:r>
      </w:del>
    </w:p>
    <w:p w14:paraId="01A4324B" w14:textId="769E0D69" w:rsidR="009B4BF4" w:rsidRDefault="00896B30">
      <w:pPr>
        <w:ind w:left="567" w:right="-29" w:hanging="567"/>
        <w:jc w:val="center"/>
        <w:rPr>
          <w:del w:id="10875" w:author="Abbvie 2" w:date="2025-05-12T11:15:00Z"/>
          <w:lang w:val="et-EE"/>
        </w:rPr>
        <w:pPrChange w:id="10876" w:author="Abbvie 2" w:date="2025-05-12T11:15:00Z">
          <w:pPr>
            <w:numPr>
              <w:ilvl w:val="12"/>
            </w:numPr>
          </w:pPr>
        </w:pPrChange>
      </w:pPr>
      <w:del w:id="10877" w:author="Abbvie 2" w:date="2025-05-12T11:15:00Z">
        <w:r>
          <w:rPr>
            <w:lang w:val="et-EE"/>
          </w:rPr>
          <w:delText>Kui te süstite Humira’t kogemata suuremas koguses või sagedamini kui ette nähtud, helistage oma arstile ning öelge talle, et süstisite lapsele rohkem. Võtke alati endaga kaasa selle ravimi välispakend või viaal, isegi kui see on tühi.</w:delText>
        </w:r>
      </w:del>
    </w:p>
    <w:p w14:paraId="132A231E" w14:textId="2875713A" w:rsidR="009B4BF4" w:rsidRDefault="009B4BF4">
      <w:pPr>
        <w:ind w:left="567" w:right="-29" w:hanging="567"/>
        <w:jc w:val="center"/>
        <w:rPr>
          <w:del w:id="10878" w:author="Abbvie 2" w:date="2025-05-12T11:15:00Z"/>
          <w:lang w:val="et-EE"/>
        </w:rPr>
        <w:pPrChange w:id="10879" w:author="Abbvie 2" w:date="2025-05-12T11:15:00Z">
          <w:pPr>
            <w:numPr>
              <w:ilvl w:val="12"/>
            </w:numPr>
          </w:pPr>
        </w:pPrChange>
      </w:pPr>
    </w:p>
    <w:p w14:paraId="5291EE65" w14:textId="6AF6A4C4" w:rsidR="009B4BF4" w:rsidRDefault="00896B30">
      <w:pPr>
        <w:ind w:left="567" w:right="-29" w:hanging="567"/>
        <w:jc w:val="center"/>
        <w:rPr>
          <w:del w:id="10880" w:author="Abbvie 2" w:date="2025-05-12T11:15:00Z"/>
          <w:lang w:val="et-EE"/>
        </w:rPr>
        <w:pPrChange w:id="10881" w:author="Abbvie 2" w:date="2025-05-12T11:15:00Z">
          <w:pPr>
            <w:numPr>
              <w:ilvl w:val="12"/>
            </w:numPr>
            <w:ind w:right="-2"/>
          </w:pPr>
        </w:pPrChange>
      </w:pPr>
      <w:del w:id="10882" w:author="Abbvie 2" w:date="2025-05-12T11:15:00Z">
        <w:r>
          <w:rPr>
            <w:b/>
            <w:lang w:val="et-EE"/>
          </w:rPr>
          <w:delText>Kui te kasutate Humira’t vähem kui ette nähtud</w:delText>
        </w:r>
      </w:del>
    </w:p>
    <w:p w14:paraId="43737C62" w14:textId="61CF746A" w:rsidR="009B4BF4" w:rsidRDefault="00896B30">
      <w:pPr>
        <w:ind w:left="567" w:right="-29" w:hanging="567"/>
        <w:jc w:val="center"/>
        <w:rPr>
          <w:del w:id="10883" w:author="Abbvie 2" w:date="2025-05-12T11:15:00Z"/>
          <w:lang w:val="et-EE"/>
        </w:rPr>
        <w:pPrChange w:id="10884" w:author="Abbvie 2" w:date="2025-05-12T11:15:00Z">
          <w:pPr>
            <w:numPr>
              <w:ilvl w:val="12"/>
            </w:numPr>
          </w:pPr>
        </w:pPrChange>
      </w:pPr>
      <w:del w:id="10885" w:author="Abbvie 2" w:date="2025-05-12T11:15:00Z">
        <w:r>
          <w:rPr>
            <w:lang w:val="et-EE"/>
          </w:rPr>
          <w:delText>Kui te süstite kogemata vähem Humira’t või harvemini kui teie lapse arst või apteeker on soovitanud, peate helistama oma lapse arstile või apteekrile ja rääkima talle, et teie laps on saanud vähem ravimit. Hoidke alati alles selle ravimi viaal või välispakend, isegi kui see on tühi.</w:delText>
        </w:r>
      </w:del>
    </w:p>
    <w:p w14:paraId="40779C1C" w14:textId="6EB1EF54" w:rsidR="009B4BF4" w:rsidRDefault="009B4BF4">
      <w:pPr>
        <w:ind w:left="567" w:right="-29" w:hanging="567"/>
        <w:jc w:val="center"/>
        <w:rPr>
          <w:del w:id="10886" w:author="Abbvie 2" w:date="2025-05-12T11:15:00Z"/>
          <w:b/>
          <w:lang w:val="et-EE"/>
        </w:rPr>
        <w:pPrChange w:id="10887" w:author="Abbvie 2" w:date="2025-05-12T11:15:00Z">
          <w:pPr>
            <w:numPr>
              <w:ilvl w:val="12"/>
            </w:numPr>
            <w:ind w:right="-2"/>
          </w:pPr>
        </w:pPrChange>
      </w:pPr>
    </w:p>
    <w:p w14:paraId="47ACB636" w14:textId="58892209" w:rsidR="009B4BF4" w:rsidRDefault="00896B30">
      <w:pPr>
        <w:ind w:left="567" w:right="-29" w:hanging="567"/>
        <w:jc w:val="center"/>
        <w:rPr>
          <w:del w:id="10888" w:author="Abbvie 2" w:date="2025-05-12T11:15:00Z"/>
          <w:lang w:val="et-EE"/>
        </w:rPr>
        <w:pPrChange w:id="10889" w:author="Abbvie 2" w:date="2025-05-12T11:15:00Z">
          <w:pPr>
            <w:keepNext/>
            <w:numPr>
              <w:ilvl w:val="12"/>
            </w:numPr>
            <w:ind w:right="-2"/>
          </w:pPr>
        </w:pPrChange>
      </w:pPr>
      <w:del w:id="10890" w:author="Abbvie 2" w:date="2025-05-12T11:15:00Z">
        <w:r>
          <w:rPr>
            <w:b/>
            <w:lang w:val="et-EE"/>
          </w:rPr>
          <w:delText>Kui te unustate Humira’t manustada</w:delText>
        </w:r>
      </w:del>
    </w:p>
    <w:p w14:paraId="47D71FDE" w14:textId="2AA55BF1" w:rsidR="009B4BF4" w:rsidRDefault="00896B30">
      <w:pPr>
        <w:ind w:left="567" w:right="-29" w:hanging="567"/>
        <w:jc w:val="center"/>
        <w:rPr>
          <w:del w:id="10891" w:author="Abbvie 2" w:date="2025-05-12T11:15:00Z"/>
          <w:b/>
          <w:lang w:val="et-EE"/>
        </w:rPr>
        <w:pPrChange w:id="10892" w:author="Abbvie 2" w:date="2025-05-12T11:15:00Z">
          <w:pPr>
            <w:numPr>
              <w:ilvl w:val="12"/>
            </w:numPr>
            <w:ind w:right="-2"/>
          </w:pPr>
        </w:pPrChange>
      </w:pPr>
      <w:del w:id="10893" w:author="Abbvie 2" w:date="2025-05-12T11:15:00Z">
        <w:r>
          <w:rPr>
            <w:lang w:val="et-EE"/>
          </w:rPr>
          <w:delText>Kui te unustate Humira’t lapsele süstida, manustage Humira annus niipea kui meelde tuleb. Sellele järgnev annus manustage lapsele tavalisel ettenähtud ajal.</w:delText>
        </w:r>
      </w:del>
    </w:p>
    <w:p w14:paraId="22EE50DB" w14:textId="24C4E918" w:rsidR="009B4BF4" w:rsidRDefault="009B4BF4">
      <w:pPr>
        <w:ind w:left="567" w:right="-29" w:hanging="567"/>
        <w:jc w:val="center"/>
        <w:rPr>
          <w:del w:id="10894" w:author="Abbvie 2" w:date="2025-05-12T11:15:00Z"/>
          <w:lang w:val="et-EE"/>
        </w:rPr>
        <w:pPrChange w:id="10895" w:author="Abbvie 2" w:date="2025-05-12T11:15:00Z">
          <w:pPr>
            <w:numPr>
              <w:ilvl w:val="12"/>
            </w:numPr>
          </w:pPr>
        </w:pPrChange>
      </w:pPr>
    </w:p>
    <w:p w14:paraId="2BA0A6CB" w14:textId="754EAA23" w:rsidR="009B4BF4" w:rsidRDefault="00896B30">
      <w:pPr>
        <w:ind w:left="567" w:right="-29" w:hanging="567"/>
        <w:jc w:val="center"/>
        <w:rPr>
          <w:del w:id="10896" w:author="Abbvie 2" w:date="2025-05-12T11:15:00Z"/>
          <w:b/>
          <w:lang w:val="et-EE"/>
        </w:rPr>
        <w:pPrChange w:id="10897" w:author="Abbvie 2" w:date="2025-05-12T11:15:00Z">
          <w:pPr>
            <w:numPr>
              <w:ilvl w:val="12"/>
            </w:numPr>
          </w:pPr>
        </w:pPrChange>
      </w:pPr>
      <w:del w:id="10898" w:author="Abbvie 2" w:date="2025-05-12T11:15:00Z">
        <w:r>
          <w:rPr>
            <w:b/>
            <w:lang w:val="et-EE"/>
          </w:rPr>
          <w:delText>Kui teie laps lõpetab Humira kasutamise</w:delText>
        </w:r>
      </w:del>
    </w:p>
    <w:p w14:paraId="4D2B8D4A" w14:textId="2997D123" w:rsidR="009B4BF4" w:rsidRDefault="00896B30">
      <w:pPr>
        <w:ind w:left="567" w:right="-29" w:hanging="567"/>
        <w:jc w:val="center"/>
        <w:rPr>
          <w:del w:id="10899" w:author="Abbvie 2" w:date="2025-05-12T11:15:00Z"/>
          <w:lang w:val="et-EE"/>
        </w:rPr>
        <w:pPrChange w:id="10900" w:author="Abbvie 2" w:date="2025-05-12T11:15:00Z">
          <w:pPr>
            <w:numPr>
              <w:ilvl w:val="12"/>
            </w:numPr>
          </w:pPr>
        </w:pPrChange>
      </w:pPr>
      <w:del w:id="10901" w:author="Abbvie 2" w:date="2025-05-12T11:15:00Z">
        <w:r>
          <w:rPr>
            <w:lang w:val="et-EE"/>
          </w:rPr>
          <w:delText>Otsus ravi lõpetamiseks peab olema langetatud koos lapse arstiga. Ravi lõpetamisel võivad teie lapse haiguse sümptomid jälle tagasi tulla.</w:delText>
        </w:r>
      </w:del>
    </w:p>
    <w:p w14:paraId="1AD83E08" w14:textId="403EFF09" w:rsidR="009B4BF4" w:rsidRDefault="009B4BF4">
      <w:pPr>
        <w:ind w:left="567" w:right="-29" w:hanging="567"/>
        <w:jc w:val="center"/>
        <w:rPr>
          <w:del w:id="10902" w:author="Abbvie 2" w:date="2025-05-12T11:15:00Z"/>
          <w:lang w:val="et-EE"/>
        </w:rPr>
        <w:pPrChange w:id="10903" w:author="Abbvie 2" w:date="2025-05-12T11:15:00Z">
          <w:pPr>
            <w:numPr>
              <w:ilvl w:val="12"/>
            </w:numPr>
          </w:pPr>
        </w:pPrChange>
      </w:pPr>
    </w:p>
    <w:p w14:paraId="74D06CD4" w14:textId="3F6DC2E1" w:rsidR="009B4BF4" w:rsidRDefault="00896B30">
      <w:pPr>
        <w:ind w:left="567" w:right="-29" w:hanging="567"/>
        <w:jc w:val="center"/>
        <w:rPr>
          <w:del w:id="10904" w:author="Abbvie 2" w:date="2025-05-12T11:15:00Z"/>
          <w:lang w:val="et-EE"/>
        </w:rPr>
        <w:pPrChange w:id="10905" w:author="Abbvie 2" w:date="2025-05-12T11:15:00Z">
          <w:pPr>
            <w:numPr>
              <w:ilvl w:val="12"/>
            </w:numPr>
          </w:pPr>
        </w:pPrChange>
      </w:pPr>
      <w:del w:id="10906" w:author="Abbvie 2" w:date="2025-05-12T11:15:00Z">
        <w:r>
          <w:rPr>
            <w:lang w:val="et-EE"/>
          </w:rPr>
          <w:delText>Kui teil on lisaküsimusi selle ravimi kasutamise kohta, pidage nõu oma arsti või apteekriga.</w:delText>
        </w:r>
      </w:del>
    </w:p>
    <w:p w14:paraId="7AEBFC7F" w14:textId="70DA05BB" w:rsidR="009B4BF4" w:rsidRDefault="009B4BF4">
      <w:pPr>
        <w:ind w:left="567" w:right="-29" w:hanging="567"/>
        <w:jc w:val="center"/>
        <w:rPr>
          <w:del w:id="10907" w:author="Abbvie 2" w:date="2025-05-12T11:15:00Z"/>
          <w:lang w:val="et-EE"/>
        </w:rPr>
        <w:pPrChange w:id="10908" w:author="Abbvie 2" w:date="2025-05-12T11:15:00Z">
          <w:pPr>
            <w:numPr>
              <w:ilvl w:val="12"/>
            </w:numPr>
          </w:pPr>
        </w:pPrChange>
      </w:pPr>
    </w:p>
    <w:p w14:paraId="4A427B2A" w14:textId="771AC886" w:rsidR="009B4BF4" w:rsidRDefault="009B4BF4">
      <w:pPr>
        <w:ind w:left="567" w:right="-29" w:hanging="567"/>
        <w:jc w:val="center"/>
        <w:rPr>
          <w:del w:id="10909" w:author="Abbvie 2" w:date="2025-05-12T11:15:00Z"/>
          <w:lang w:val="et-EE"/>
        </w:rPr>
        <w:pPrChange w:id="10910" w:author="Abbvie 2" w:date="2025-05-12T11:15:00Z">
          <w:pPr>
            <w:numPr>
              <w:ilvl w:val="12"/>
            </w:numPr>
          </w:pPr>
        </w:pPrChange>
      </w:pPr>
    </w:p>
    <w:p w14:paraId="737BCACE" w14:textId="5D36A5C0" w:rsidR="009B4BF4" w:rsidRDefault="00896B30">
      <w:pPr>
        <w:ind w:left="567" w:right="-29" w:hanging="567"/>
        <w:jc w:val="center"/>
        <w:rPr>
          <w:del w:id="10911" w:author="Abbvie 2" w:date="2025-05-12T11:15:00Z"/>
          <w:lang w:val="et-EE"/>
        </w:rPr>
        <w:pPrChange w:id="10912" w:author="Abbvie 2" w:date="2025-05-12T11:15:00Z">
          <w:pPr>
            <w:keepNext/>
            <w:numPr>
              <w:ilvl w:val="12"/>
            </w:numPr>
            <w:ind w:left="567" w:right="-2" w:hanging="567"/>
          </w:pPr>
        </w:pPrChange>
      </w:pPr>
      <w:del w:id="10913" w:author="Abbvie 2" w:date="2025-05-12T11:15:00Z">
        <w:r>
          <w:rPr>
            <w:b/>
            <w:lang w:val="et-EE"/>
          </w:rPr>
          <w:delText>4.</w:delText>
        </w:r>
        <w:r>
          <w:rPr>
            <w:b/>
            <w:lang w:val="et-EE"/>
          </w:rPr>
          <w:tab/>
          <w:delText>Võimalikud kõrvaltoimed</w:delText>
        </w:r>
      </w:del>
    </w:p>
    <w:p w14:paraId="6F2024CA" w14:textId="14818F9E" w:rsidR="009B4BF4" w:rsidRDefault="009B4BF4">
      <w:pPr>
        <w:ind w:left="567" w:right="-29" w:hanging="567"/>
        <w:jc w:val="center"/>
        <w:rPr>
          <w:del w:id="10914" w:author="Abbvie 2" w:date="2025-05-12T11:15:00Z"/>
          <w:lang w:val="et-EE"/>
        </w:rPr>
        <w:pPrChange w:id="10915" w:author="Abbvie 2" w:date="2025-05-12T11:15:00Z">
          <w:pPr>
            <w:keepNext/>
            <w:numPr>
              <w:ilvl w:val="12"/>
            </w:numPr>
            <w:ind w:right="-29"/>
          </w:pPr>
        </w:pPrChange>
      </w:pPr>
    </w:p>
    <w:p w14:paraId="3F303F36" w14:textId="51642DDA" w:rsidR="009B4BF4" w:rsidRDefault="00896B30">
      <w:pPr>
        <w:ind w:left="567" w:right="-29" w:hanging="567"/>
        <w:jc w:val="center"/>
        <w:rPr>
          <w:del w:id="10916" w:author="Abbvie 2" w:date="2025-05-12T11:15:00Z"/>
          <w:lang w:val="et-EE"/>
        </w:rPr>
        <w:pPrChange w:id="10917" w:author="Abbvie 2" w:date="2025-05-12T11:15:00Z">
          <w:pPr>
            <w:numPr>
              <w:ilvl w:val="12"/>
            </w:numPr>
            <w:ind w:right="-29"/>
          </w:pPr>
        </w:pPrChange>
      </w:pPr>
      <w:del w:id="10918" w:author="Abbvie 2" w:date="2025-05-12T11:15:00Z">
        <w:r>
          <w:rPr>
            <w:lang w:val="et-EE"/>
          </w:rPr>
          <w:delTex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delText>
        </w:r>
      </w:del>
    </w:p>
    <w:p w14:paraId="38F5CEC3" w14:textId="0B3FF3EB" w:rsidR="009B4BF4" w:rsidRDefault="009B4BF4">
      <w:pPr>
        <w:ind w:left="567" w:right="-29" w:hanging="567"/>
        <w:jc w:val="center"/>
        <w:rPr>
          <w:del w:id="10919" w:author="Abbvie 2" w:date="2025-05-12T11:15:00Z"/>
          <w:lang w:val="et-EE"/>
        </w:rPr>
        <w:pPrChange w:id="10920" w:author="Abbvie 2" w:date="2025-05-12T11:15:00Z">
          <w:pPr>
            <w:numPr>
              <w:ilvl w:val="12"/>
            </w:numPr>
            <w:ind w:right="-29"/>
          </w:pPr>
        </w:pPrChange>
      </w:pPr>
    </w:p>
    <w:p w14:paraId="4909E801" w14:textId="6FEE4F03" w:rsidR="009B4BF4" w:rsidRDefault="00896B30">
      <w:pPr>
        <w:ind w:left="567" w:right="-29" w:hanging="567"/>
        <w:jc w:val="center"/>
        <w:rPr>
          <w:del w:id="10921" w:author="Abbvie 2" w:date="2025-05-12T11:15:00Z"/>
          <w:lang w:val="et-EE"/>
        </w:rPr>
        <w:pPrChange w:id="10922" w:author="Abbvie 2" w:date="2025-05-12T11:15:00Z">
          <w:pPr>
            <w:numPr>
              <w:ilvl w:val="12"/>
            </w:numPr>
            <w:ind w:right="-29"/>
          </w:pPr>
        </w:pPrChange>
      </w:pPr>
      <w:del w:id="10923" w:author="Abbvie 2" w:date="2025-05-12T11:15:00Z">
        <w:r>
          <w:rPr>
            <w:lang w:val="et-EE"/>
          </w:rPr>
          <w:delText>Järgmistest kõrvaltoimetest tuleb otsekohe informeerida oma arsti:</w:delText>
        </w:r>
      </w:del>
    </w:p>
    <w:p w14:paraId="1C164E0D" w14:textId="245A14FC" w:rsidR="009A4799" w:rsidRDefault="009A4799">
      <w:pPr>
        <w:ind w:left="567" w:right="-29" w:hanging="567"/>
        <w:jc w:val="center"/>
        <w:rPr>
          <w:del w:id="10924" w:author="Abbvie 2" w:date="2025-05-12T11:15:00Z"/>
          <w:lang w:val="et-EE"/>
        </w:rPr>
        <w:pPrChange w:id="10925" w:author="Abbvie 2" w:date="2025-05-12T11:15:00Z">
          <w:pPr>
            <w:numPr>
              <w:ilvl w:val="12"/>
            </w:numPr>
            <w:ind w:right="-29"/>
          </w:pPr>
        </w:pPrChange>
      </w:pPr>
    </w:p>
    <w:p w14:paraId="1EBCFA7A" w14:textId="764D7004" w:rsidR="009B4BF4" w:rsidRDefault="00896B30">
      <w:pPr>
        <w:ind w:left="567" w:right="-29" w:hanging="567"/>
        <w:jc w:val="center"/>
        <w:rPr>
          <w:del w:id="10926" w:author="Abbvie 2" w:date="2025-05-12T11:15:00Z"/>
          <w:lang w:val="et-EE"/>
        </w:rPr>
        <w:pPrChange w:id="10927" w:author="Abbvie 2" w:date="2025-05-12T11:15:00Z">
          <w:pPr>
            <w:numPr>
              <w:numId w:val="22"/>
            </w:numPr>
            <w:tabs>
              <w:tab w:val="num" w:pos="540"/>
              <w:tab w:val="num" w:pos="720"/>
            </w:tabs>
            <w:ind w:left="540" w:right="-29" w:hanging="540"/>
          </w:pPr>
        </w:pPrChange>
      </w:pPr>
      <w:del w:id="10928" w:author="Abbvie 2" w:date="2025-05-12T11:15:00Z">
        <w:r>
          <w:rPr>
            <w:lang w:val="et-EE"/>
          </w:rPr>
          <w:delText>tõsine lööve, nõgestõbi või muud allergilise reaktsiooni nähud;</w:delText>
        </w:r>
      </w:del>
    </w:p>
    <w:p w14:paraId="52E1E52C" w14:textId="0F1368C5" w:rsidR="009B4BF4" w:rsidRDefault="00896B30">
      <w:pPr>
        <w:ind w:left="567" w:right="-29" w:hanging="567"/>
        <w:jc w:val="center"/>
        <w:rPr>
          <w:del w:id="10929" w:author="Abbvie 2" w:date="2025-05-12T11:15:00Z"/>
          <w:lang w:val="et-EE"/>
        </w:rPr>
        <w:pPrChange w:id="10930" w:author="Abbvie 2" w:date="2025-05-12T11:15:00Z">
          <w:pPr>
            <w:numPr>
              <w:numId w:val="23"/>
            </w:numPr>
            <w:tabs>
              <w:tab w:val="num" w:pos="540"/>
              <w:tab w:val="num" w:pos="720"/>
            </w:tabs>
            <w:ind w:left="540" w:right="-29" w:hanging="540"/>
          </w:pPr>
        </w:pPrChange>
      </w:pPr>
      <w:del w:id="10931" w:author="Abbvie 2" w:date="2025-05-12T11:15:00Z">
        <w:r>
          <w:rPr>
            <w:lang w:val="et-EE"/>
          </w:rPr>
          <w:delText>näo, käte, jalgade turse;</w:delText>
        </w:r>
      </w:del>
    </w:p>
    <w:p w14:paraId="3F21B46F" w14:textId="7F41BBC7" w:rsidR="009B4BF4" w:rsidRDefault="00896B30">
      <w:pPr>
        <w:ind w:left="567" w:right="-29" w:hanging="567"/>
        <w:jc w:val="center"/>
        <w:rPr>
          <w:del w:id="10932" w:author="Abbvie 2" w:date="2025-05-12T11:15:00Z"/>
          <w:lang w:val="et-EE"/>
        </w:rPr>
        <w:pPrChange w:id="10933" w:author="Abbvie 2" w:date="2025-05-12T11:15:00Z">
          <w:pPr>
            <w:numPr>
              <w:numId w:val="24"/>
            </w:numPr>
            <w:tabs>
              <w:tab w:val="num" w:pos="540"/>
              <w:tab w:val="num" w:pos="720"/>
            </w:tabs>
            <w:ind w:left="540" w:right="-29" w:hanging="540"/>
          </w:pPr>
        </w:pPrChange>
      </w:pPr>
      <w:del w:id="10934" w:author="Abbvie 2" w:date="2025-05-12T11:15:00Z">
        <w:r>
          <w:rPr>
            <w:lang w:val="et-EE"/>
          </w:rPr>
          <w:delText>hingamis- või neelamisraskus;</w:delText>
        </w:r>
      </w:del>
    </w:p>
    <w:p w14:paraId="0B13CBF0" w14:textId="4AEF7D9C" w:rsidR="009B4BF4" w:rsidRDefault="00896B30">
      <w:pPr>
        <w:ind w:left="567" w:right="-29" w:hanging="567"/>
        <w:jc w:val="center"/>
        <w:rPr>
          <w:del w:id="10935" w:author="Abbvie 2" w:date="2025-05-12T11:15:00Z"/>
          <w:lang w:val="et-EE"/>
        </w:rPr>
        <w:pPrChange w:id="10936" w:author="Abbvie 2" w:date="2025-05-12T11:15:00Z">
          <w:pPr>
            <w:numPr>
              <w:numId w:val="25"/>
            </w:numPr>
            <w:tabs>
              <w:tab w:val="num" w:pos="540"/>
              <w:tab w:val="num" w:pos="720"/>
            </w:tabs>
            <w:ind w:left="540" w:right="-29" w:hanging="540"/>
          </w:pPr>
        </w:pPrChange>
      </w:pPr>
      <w:del w:id="10937" w:author="Abbvie 2" w:date="2025-05-12T11:15:00Z">
        <w:r>
          <w:rPr>
            <w:lang w:val="et-EE"/>
          </w:rPr>
          <w:delText>õhupuudus pingutusel või pikaliheitmisel või jalgade turse.</w:delText>
        </w:r>
      </w:del>
    </w:p>
    <w:p w14:paraId="11835FDA" w14:textId="60B29A25" w:rsidR="009B4BF4" w:rsidRDefault="009B4BF4">
      <w:pPr>
        <w:ind w:left="567" w:right="-29" w:hanging="567"/>
        <w:jc w:val="center"/>
        <w:rPr>
          <w:del w:id="10938" w:author="Abbvie 2" w:date="2025-05-12T11:15:00Z"/>
          <w:lang w:val="et-EE"/>
        </w:rPr>
        <w:pPrChange w:id="10939" w:author="Abbvie 2" w:date="2025-05-12T11:15:00Z">
          <w:pPr>
            <w:ind w:right="-29"/>
          </w:pPr>
        </w:pPrChange>
      </w:pPr>
    </w:p>
    <w:p w14:paraId="7800E15E" w14:textId="5A29F165" w:rsidR="009B4BF4" w:rsidRDefault="00896B30">
      <w:pPr>
        <w:ind w:left="567" w:right="-29" w:hanging="567"/>
        <w:jc w:val="center"/>
        <w:rPr>
          <w:del w:id="10940" w:author="Abbvie 2" w:date="2025-05-12T11:15:00Z"/>
          <w:lang w:val="et-EE"/>
        </w:rPr>
        <w:pPrChange w:id="10941" w:author="Abbvie 2" w:date="2025-05-12T11:15:00Z">
          <w:pPr>
            <w:ind w:right="-29"/>
          </w:pPr>
        </w:pPrChange>
      </w:pPr>
      <w:del w:id="10942" w:author="Abbvie 2" w:date="2025-05-12T11:15:00Z">
        <w:r>
          <w:rPr>
            <w:lang w:val="et-EE"/>
          </w:rPr>
          <w:delText>Järgmistest kõrvaltoimetest tuleb arsti informeerida niipea kui võimalik:</w:delText>
        </w:r>
      </w:del>
    </w:p>
    <w:p w14:paraId="54D2D5AC" w14:textId="161E9BD1" w:rsidR="009A4799" w:rsidRDefault="009A4799">
      <w:pPr>
        <w:ind w:left="567" w:right="-29" w:hanging="567"/>
        <w:jc w:val="center"/>
        <w:rPr>
          <w:del w:id="10943" w:author="Abbvie 2" w:date="2025-05-12T11:15:00Z"/>
          <w:lang w:val="et-EE"/>
        </w:rPr>
        <w:pPrChange w:id="10944" w:author="Abbvie 2" w:date="2025-05-12T11:15:00Z">
          <w:pPr>
            <w:ind w:right="-29"/>
          </w:pPr>
        </w:pPrChange>
      </w:pPr>
    </w:p>
    <w:p w14:paraId="375C1182" w14:textId="7EE594C3" w:rsidR="009B4BF4" w:rsidRDefault="00896B30">
      <w:pPr>
        <w:ind w:left="567" w:right="-29" w:hanging="567"/>
        <w:jc w:val="center"/>
        <w:rPr>
          <w:del w:id="10945" w:author="Abbvie 2" w:date="2025-05-12T11:15:00Z"/>
          <w:lang w:val="et-EE"/>
        </w:rPr>
        <w:pPrChange w:id="10946" w:author="Abbvie 2" w:date="2025-05-12T11:15:00Z">
          <w:pPr>
            <w:numPr>
              <w:numId w:val="26"/>
            </w:numPr>
            <w:tabs>
              <w:tab w:val="num" w:pos="540"/>
              <w:tab w:val="num" w:pos="720"/>
            </w:tabs>
            <w:ind w:left="540" w:right="-29" w:hanging="540"/>
          </w:pPr>
        </w:pPrChange>
      </w:pPr>
      <w:del w:id="10947" w:author="Abbvie 2" w:date="2025-05-12T11:15:00Z">
        <w:r>
          <w:rPr>
            <w:lang w:val="et-EE"/>
          </w:rPr>
          <w:delText xml:space="preserve">infektsiooninähud, nagu palavik, </w:delText>
        </w:r>
        <w:r w:rsidR="008C6F65">
          <w:rPr>
            <w:lang w:val="et-EE"/>
          </w:rPr>
          <w:delText>iiveldus</w:delText>
        </w:r>
        <w:r>
          <w:rPr>
            <w:lang w:val="et-EE"/>
          </w:rPr>
          <w:delText>, haavad, hambaprobleemid, põletustunne urineerimisel;</w:delText>
        </w:r>
      </w:del>
    </w:p>
    <w:p w14:paraId="621882E3" w14:textId="47FC2A00" w:rsidR="009B4BF4" w:rsidRDefault="00896B30">
      <w:pPr>
        <w:ind w:left="567" w:right="-29" w:hanging="567"/>
        <w:jc w:val="center"/>
        <w:rPr>
          <w:del w:id="10948" w:author="Abbvie 2" w:date="2025-05-12T11:15:00Z"/>
          <w:lang w:val="et-EE"/>
        </w:rPr>
        <w:pPrChange w:id="10949" w:author="Abbvie 2" w:date="2025-05-12T11:15:00Z">
          <w:pPr>
            <w:numPr>
              <w:numId w:val="27"/>
            </w:numPr>
            <w:tabs>
              <w:tab w:val="num" w:pos="540"/>
              <w:tab w:val="num" w:pos="720"/>
            </w:tabs>
            <w:ind w:left="540" w:right="-29" w:hanging="540"/>
          </w:pPr>
        </w:pPrChange>
      </w:pPr>
      <w:del w:id="10950" w:author="Abbvie 2" w:date="2025-05-12T11:15:00Z">
        <w:r>
          <w:rPr>
            <w:lang w:val="et-EE"/>
          </w:rPr>
          <w:delText>nõrkus või väsimus;</w:delText>
        </w:r>
      </w:del>
    </w:p>
    <w:p w14:paraId="6162366C" w14:textId="5EB92582" w:rsidR="009B4BF4" w:rsidRDefault="00896B30">
      <w:pPr>
        <w:ind w:left="567" w:right="-29" w:hanging="567"/>
        <w:jc w:val="center"/>
        <w:rPr>
          <w:del w:id="10951" w:author="Abbvie 2" w:date="2025-05-12T11:15:00Z"/>
          <w:lang w:val="et-EE"/>
        </w:rPr>
        <w:pPrChange w:id="10952" w:author="Abbvie 2" w:date="2025-05-12T11:15:00Z">
          <w:pPr>
            <w:numPr>
              <w:numId w:val="28"/>
            </w:numPr>
            <w:tabs>
              <w:tab w:val="num" w:pos="540"/>
              <w:tab w:val="num" w:pos="720"/>
            </w:tabs>
            <w:ind w:left="540" w:right="-29" w:hanging="540"/>
          </w:pPr>
        </w:pPrChange>
      </w:pPr>
      <w:del w:id="10953" w:author="Abbvie 2" w:date="2025-05-12T11:15:00Z">
        <w:r>
          <w:rPr>
            <w:lang w:val="et-EE"/>
          </w:rPr>
          <w:delText>köha;</w:delText>
        </w:r>
      </w:del>
    </w:p>
    <w:p w14:paraId="0FCEC606" w14:textId="6D016D02" w:rsidR="009B4BF4" w:rsidRDefault="00896B30">
      <w:pPr>
        <w:ind w:left="567" w:right="-29" w:hanging="567"/>
        <w:jc w:val="center"/>
        <w:rPr>
          <w:del w:id="10954" w:author="Abbvie 2" w:date="2025-05-12T11:15:00Z"/>
          <w:lang w:val="et-EE"/>
        </w:rPr>
        <w:pPrChange w:id="10955" w:author="Abbvie 2" w:date="2025-05-12T11:15:00Z">
          <w:pPr>
            <w:numPr>
              <w:numId w:val="29"/>
            </w:numPr>
            <w:tabs>
              <w:tab w:val="num" w:pos="540"/>
              <w:tab w:val="num" w:pos="720"/>
            </w:tabs>
            <w:ind w:left="540" w:right="-29" w:hanging="540"/>
          </w:pPr>
        </w:pPrChange>
      </w:pPr>
      <w:del w:id="10956" w:author="Abbvie 2" w:date="2025-05-12T11:15:00Z">
        <w:r>
          <w:rPr>
            <w:lang w:val="et-EE"/>
          </w:rPr>
          <w:delText>„sipelgate jooksmise tunne“;</w:delText>
        </w:r>
      </w:del>
    </w:p>
    <w:p w14:paraId="0A8F802B" w14:textId="5EA5700D" w:rsidR="009B4BF4" w:rsidRDefault="00896B30">
      <w:pPr>
        <w:ind w:left="567" w:right="-29" w:hanging="567"/>
        <w:jc w:val="center"/>
        <w:rPr>
          <w:del w:id="10957" w:author="Abbvie 2" w:date="2025-05-12T11:15:00Z"/>
          <w:lang w:val="et-EE"/>
        </w:rPr>
        <w:pPrChange w:id="10958" w:author="Abbvie 2" w:date="2025-05-12T11:15:00Z">
          <w:pPr>
            <w:numPr>
              <w:numId w:val="29"/>
            </w:numPr>
            <w:tabs>
              <w:tab w:val="num" w:pos="540"/>
              <w:tab w:val="num" w:pos="720"/>
            </w:tabs>
            <w:ind w:left="540" w:right="-29" w:hanging="540"/>
          </w:pPr>
        </w:pPrChange>
      </w:pPr>
      <w:del w:id="10959" w:author="Abbvie 2" w:date="2025-05-12T11:15:00Z">
        <w:r>
          <w:rPr>
            <w:lang w:val="et-EE"/>
          </w:rPr>
          <w:delText>tuimus;</w:delText>
        </w:r>
      </w:del>
    </w:p>
    <w:p w14:paraId="3E3496A3" w14:textId="28702EAE" w:rsidR="009B4BF4" w:rsidRDefault="00896B30">
      <w:pPr>
        <w:ind w:left="567" w:right="-29" w:hanging="567"/>
        <w:jc w:val="center"/>
        <w:rPr>
          <w:del w:id="10960" w:author="Abbvie 2" w:date="2025-05-12T11:15:00Z"/>
          <w:lang w:val="et-EE"/>
        </w:rPr>
        <w:pPrChange w:id="10961" w:author="Abbvie 2" w:date="2025-05-12T11:15:00Z">
          <w:pPr>
            <w:numPr>
              <w:numId w:val="30"/>
            </w:numPr>
            <w:tabs>
              <w:tab w:val="num" w:pos="540"/>
              <w:tab w:val="num" w:pos="720"/>
            </w:tabs>
            <w:ind w:left="540" w:right="-29" w:hanging="540"/>
          </w:pPr>
        </w:pPrChange>
      </w:pPr>
      <w:del w:id="10962" w:author="Abbvie 2" w:date="2025-05-12T11:15:00Z">
        <w:r>
          <w:rPr>
            <w:lang w:val="et-EE"/>
          </w:rPr>
          <w:delText>kahelinägemine;</w:delText>
        </w:r>
      </w:del>
    </w:p>
    <w:p w14:paraId="0283BAB8" w14:textId="2179B1C5" w:rsidR="009B4BF4" w:rsidRDefault="00896B30">
      <w:pPr>
        <w:ind w:left="567" w:right="-29" w:hanging="567"/>
        <w:jc w:val="center"/>
        <w:rPr>
          <w:del w:id="10963" w:author="Abbvie 2" w:date="2025-05-12T11:15:00Z"/>
          <w:lang w:val="et-EE"/>
        </w:rPr>
        <w:pPrChange w:id="10964" w:author="Abbvie 2" w:date="2025-05-12T11:15:00Z">
          <w:pPr>
            <w:numPr>
              <w:numId w:val="31"/>
            </w:numPr>
            <w:tabs>
              <w:tab w:val="num" w:pos="540"/>
              <w:tab w:val="num" w:pos="720"/>
            </w:tabs>
            <w:ind w:left="540" w:right="-29" w:hanging="540"/>
          </w:pPr>
        </w:pPrChange>
      </w:pPr>
      <w:del w:id="10965" w:author="Abbvie 2" w:date="2025-05-12T11:15:00Z">
        <w:r>
          <w:rPr>
            <w:lang w:val="et-EE"/>
          </w:rPr>
          <w:delText>käte või jalgade nõrkus;</w:delText>
        </w:r>
      </w:del>
    </w:p>
    <w:p w14:paraId="129ECD9C" w14:textId="70613FA5" w:rsidR="009B4BF4" w:rsidRDefault="00896B30">
      <w:pPr>
        <w:ind w:left="567" w:right="-29" w:hanging="567"/>
        <w:jc w:val="center"/>
        <w:rPr>
          <w:del w:id="10966" w:author="Abbvie 2" w:date="2025-05-12T11:15:00Z"/>
          <w:lang w:val="et-EE"/>
        </w:rPr>
        <w:pPrChange w:id="10967" w:author="Abbvie 2" w:date="2025-05-12T11:15:00Z">
          <w:pPr>
            <w:numPr>
              <w:numId w:val="31"/>
            </w:numPr>
            <w:tabs>
              <w:tab w:val="num" w:pos="540"/>
              <w:tab w:val="num" w:pos="720"/>
            </w:tabs>
            <w:ind w:left="540" w:right="-29" w:hanging="540"/>
          </w:pPr>
        </w:pPrChange>
      </w:pPr>
      <w:del w:id="10968" w:author="Abbvie 2" w:date="2025-05-12T11:15:00Z">
        <w:r>
          <w:rPr>
            <w:lang w:val="et-EE"/>
          </w:rPr>
          <w:delText>kühm või lahtine haavand, mis ei parane;</w:delText>
        </w:r>
      </w:del>
    </w:p>
    <w:p w14:paraId="714285F4" w14:textId="16D68D82" w:rsidR="009B4BF4" w:rsidRDefault="00896B30">
      <w:pPr>
        <w:ind w:left="567" w:right="-29" w:hanging="567"/>
        <w:jc w:val="center"/>
        <w:rPr>
          <w:del w:id="10969" w:author="Abbvie 2" w:date="2025-05-12T11:15:00Z"/>
          <w:lang w:val="et-EE"/>
        </w:rPr>
        <w:pPrChange w:id="10970" w:author="Abbvie 2" w:date="2025-05-12T11:15:00Z">
          <w:pPr>
            <w:numPr>
              <w:numId w:val="31"/>
            </w:numPr>
            <w:tabs>
              <w:tab w:val="num" w:pos="540"/>
              <w:tab w:val="num" w:pos="720"/>
            </w:tabs>
            <w:ind w:left="540" w:right="-29" w:hanging="540"/>
          </w:pPr>
        </w:pPrChange>
      </w:pPr>
      <w:del w:id="10971" w:author="Abbvie 2" w:date="2025-05-12T11:15:00Z">
        <w:r>
          <w:rPr>
            <w:lang w:val="et-EE"/>
          </w:rPr>
          <w:delText>verepildi muutustega seotud nähud ja sümptomid, nagu püsiv palavik, verevalumite teke, verejooks, kahvatus.</w:delText>
        </w:r>
      </w:del>
    </w:p>
    <w:p w14:paraId="2019DFE6" w14:textId="3FFF6109" w:rsidR="009B4BF4" w:rsidRDefault="009B4BF4">
      <w:pPr>
        <w:ind w:left="567" w:right="-29" w:hanging="567"/>
        <w:jc w:val="center"/>
        <w:rPr>
          <w:del w:id="10972" w:author="Abbvie 2" w:date="2025-05-12T11:15:00Z"/>
          <w:lang w:val="et-EE"/>
        </w:rPr>
        <w:pPrChange w:id="10973" w:author="Abbvie 2" w:date="2025-05-12T11:15:00Z">
          <w:pPr>
            <w:ind w:right="-29"/>
          </w:pPr>
        </w:pPrChange>
      </w:pPr>
    </w:p>
    <w:p w14:paraId="1BAF3095" w14:textId="63030011" w:rsidR="009B4BF4" w:rsidRDefault="00896B30">
      <w:pPr>
        <w:ind w:left="567" w:right="-29" w:hanging="567"/>
        <w:jc w:val="center"/>
        <w:rPr>
          <w:del w:id="10974" w:author="Abbvie 2" w:date="2025-05-12T11:15:00Z"/>
          <w:lang w:val="et-EE"/>
        </w:rPr>
        <w:pPrChange w:id="10975" w:author="Abbvie 2" w:date="2025-05-12T11:15:00Z">
          <w:pPr>
            <w:ind w:right="-29"/>
          </w:pPr>
        </w:pPrChange>
      </w:pPr>
      <w:del w:id="10976" w:author="Abbvie 2" w:date="2025-05-12T11:15:00Z">
        <w:r>
          <w:rPr>
            <w:lang w:val="et-EE"/>
          </w:rPr>
          <w:delText>Ülalkirjeldatud sümptomid võivad olla järgnevate Humira kasutamisel täheldatud kõrvaltoimete nähud</w:delText>
        </w:r>
        <w:r w:rsidR="00186724">
          <w:rPr>
            <w:lang w:val="et-EE"/>
          </w:rPr>
          <w:delText>.</w:delText>
        </w:r>
      </w:del>
    </w:p>
    <w:p w14:paraId="2AE7762F" w14:textId="052684D0" w:rsidR="009B4BF4" w:rsidRDefault="009B4BF4">
      <w:pPr>
        <w:ind w:left="567" w:right="-29" w:hanging="567"/>
        <w:jc w:val="center"/>
        <w:rPr>
          <w:del w:id="10977" w:author="Abbvie 2" w:date="2025-05-12T11:15:00Z"/>
          <w:lang w:val="et-EE"/>
        </w:rPr>
        <w:pPrChange w:id="10978" w:author="Abbvie 2" w:date="2025-05-12T11:15:00Z">
          <w:pPr>
            <w:ind w:right="-29"/>
          </w:pPr>
        </w:pPrChange>
      </w:pPr>
    </w:p>
    <w:p w14:paraId="0CADA971" w14:textId="76539B13" w:rsidR="009B4BF4" w:rsidRDefault="00896B30">
      <w:pPr>
        <w:ind w:left="567" w:right="-29" w:hanging="567"/>
        <w:jc w:val="center"/>
        <w:rPr>
          <w:del w:id="10979" w:author="Abbvie 2" w:date="2025-05-12T11:15:00Z"/>
          <w:lang w:val="et-EE"/>
        </w:rPr>
        <w:pPrChange w:id="10980" w:author="Abbvie 2" w:date="2025-05-12T11:15:00Z">
          <w:pPr>
            <w:ind w:right="-29"/>
          </w:pPr>
        </w:pPrChange>
      </w:pPr>
      <w:del w:id="10981" w:author="Abbvie 2" w:date="2025-05-12T11:15:00Z">
        <w:r>
          <w:rPr>
            <w:lang w:val="et-EE"/>
          </w:rPr>
          <w:delText>Väga sage (võib mõjutada rohkem kui 1 inimest 10-st)</w:delText>
        </w:r>
      </w:del>
    </w:p>
    <w:p w14:paraId="7D4A08A6" w14:textId="00711D05" w:rsidR="00186724" w:rsidRDefault="00186724">
      <w:pPr>
        <w:ind w:left="567" w:right="-29" w:hanging="567"/>
        <w:jc w:val="center"/>
        <w:rPr>
          <w:del w:id="10982" w:author="Abbvie 2" w:date="2025-05-12T11:15:00Z"/>
          <w:lang w:val="et-EE"/>
        </w:rPr>
        <w:pPrChange w:id="10983" w:author="Abbvie 2" w:date="2025-05-12T11:15:00Z">
          <w:pPr>
            <w:ind w:right="-29"/>
          </w:pPr>
        </w:pPrChange>
      </w:pPr>
    </w:p>
    <w:p w14:paraId="1C3AB5C7" w14:textId="4CC1F398" w:rsidR="009B4BF4" w:rsidRDefault="00896B30">
      <w:pPr>
        <w:ind w:left="567" w:right="-29" w:hanging="567"/>
        <w:jc w:val="center"/>
        <w:rPr>
          <w:del w:id="10984" w:author="Abbvie 2" w:date="2025-05-12T11:15:00Z"/>
          <w:lang w:val="et-EE"/>
        </w:rPr>
        <w:pPrChange w:id="10985" w:author="Abbvie 2" w:date="2025-05-12T11:15:00Z">
          <w:pPr>
            <w:numPr>
              <w:numId w:val="17"/>
            </w:numPr>
            <w:tabs>
              <w:tab w:val="num" w:pos="360"/>
              <w:tab w:val="num" w:pos="540"/>
            </w:tabs>
            <w:ind w:left="540" w:right="-29" w:hanging="540"/>
          </w:pPr>
        </w:pPrChange>
      </w:pPr>
      <w:del w:id="10986" w:author="Abbvie 2" w:date="2025-05-12T11:15:00Z">
        <w:r>
          <w:rPr>
            <w:lang w:val="et-EE"/>
          </w:rPr>
          <w:delText xml:space="preserve">süstekoha reaktsioonid (sh valu, turse, punetus </w:delText>
        </w:r>
        <w:r w:rsidR="008C6F65">
          <w:rPr>
            <w:lang w:val="et-EE"/>
          </w:rPr>
          <w:delText>või</w:delText>
        </w:r>
        <w:r>
          <w:rPr>
            <w:lang w:val="et-EE"/>
          </w:rPr>
          <w:delText xml:space="preserve"> sügelus);</w:delText>
        </w:r>
      </w:del>
    </w:p>
    <w:p w14:paraId="135C554F" w14:textId="018FC4E5" w:rsidR="009B4BF4" w:rsidRDefault="00896B30">
      <w:pPr>
        <w:ind w:left="567" w:right="-29" w:hanging="567"/>
        <w:jc w:val="center"/>
        <w:rPr>
          <w:del w:id="10987" w:author="Abbvie 2" w:date="2025-05-12T11:15:00Z"/>
          <w:lang w:val="et-EE"/>
        </w:rPr>
        <w:pPrChange w:id="10988" w:author="Abbvie 2" w:date="2025-05-12T11:15:00Z">
          <w:pPr>
            <w:numPr>
              <w:numId w:val="17"/>
            </w:numPr>
            <w:tabs>
              <w:tab w:val="num" w:pos="360"/>
              <w:tab w:val="num" w:pos="540"/>
            </w:tabs>
            <w:ind w:left="540" w:right="-29" w:hanging="540"/>
          </w:pPr>
        </w:pPrChange>
      </w:pPr>
      <w:del w:id="10989" w:author="Abbvie 2" w:date="2025-05-12T11:15:00Z">
        <w:r>
          <w:rPr>
            <w:lang w:val="et-EE"/>
          </w:rPr>
          <w:delText>hingamisteede infektsioonid (sh külmetus, vesine nina, põskkoopapõletik, kopsupõletik);</w:delText>
        </w:r>
      </w:del>
    </w:p>
    <w:p w14:paraId="58416C26" w14:textId="0E0BF972" w:rsidR="009B4BF4" w:rsidRDefault="00896B30">
      <w:pPr>
        <w:ind w:left="567" w:right="-29" w:hanging="567"/>
        <w:jc w:val="center"/>
        <w:rPr>
          <w:del w:id="10990" w:author="Abbvie 2" w:date="2025-05-12T11:15:00Z"/>
          <w:lang w:val="et-EE"/>
        </w:rPr>
        <w:pPrChange w:id="10991" w:author="Abbvie 2" w:date="2025-05-12T11:15:00Z">
          <w:pPr>
            <w:numPr>
              <w:numId w:val="17"/>
            </w:numPr>
            <w:tabs>
              <w:tab w:val="num" w:pos="360"/>
              <w:tab w:val="num" w:pos="540"/>
            </w:tabs>
            <w:ind w:left="540" w:right="-29" w:hanging="540"/>
          </w:pPr>
        </w:pPrChange>
      </w:pPr>
      <w:del w:id="10992" w:author="Abbvie 2" w:date="2025-05-12T11:15:00Z">
        <w:r>
          <w:rPr>
            <w:lang w:val="et-EE"/>
          </w:rPr>
          <w:delText>peavalu;</w:delText>
        </w:r>
      </w:del>
    </w:p>
    <w:p w14:paraId="60DECD56" w14:textId="07911492" w:rsidR="009B4BF4" w:rsidRDefault="00896B30">
      <w:pPr>
        <w:ind w:left="567" w:right="-29" w:hanging="567"/>
        <w:jc w:val="center"/>
        <w:rPr>
          <w:del w:id="10993" w:author="Abbvie 2" w:date="2025-05-12T11:15:00Z"/>
          <w:lang w:val="et-EE"/>
        </w:rPr>
        <w:pPrChange w:id="10994" w:author="Abbvie 2" w:date="2025-05-12T11:15:00Z">
          <w:pPr>
            <w:numPr>
              <w:numId w:val="17"/>
            </w:numPr>
            <w:tabs>
              <w:tab w:val="num" w:pos="360"/>
              <w:tab w:val="num" w:pos="540"/>
            </w:tabs>
            <w:ind w:left="540" w:right="-29" w:hanging="540"/>
          </w:pPr>
        </w:pPrChange>
      </w:pPr>
      <w:del w:id="10995" w:author="Abbvie 2" w:date="2025-05-12T11:15:00Z">
        <w:r>
          <w:rPr>
            <w:lang w:val="et-EE"/>
          </w:rPr>
          <w:delText>kõhuvalu;</w:delText>
        </w:r>
      </w:del>
    </w:p>
    <w:p w14:paraId="5E784CC8" w14:textId="1171D056" w:rsidR="009B4BF4" w:rsidRDefault="00896B30">
      <w:pPr>
        <w:ind w:left="567" w:right="-29" w:hanging="567"/>
        <w:jc w:val="center"/>
        <w:rPr>
          <w:del w:id="10996" w:author="Abbvie 2" w:date="2025-05-12T11:15:00Z"/>
          <w:lang w:val="et-EE"/>
        </w:rPr>
        <w:pPrChange w:id="10997" w:author="Abbvie 2" w:date="2025-05-12T11:15:00Z">
          <w:pPr>
            <w:numPr>
              <w:numId w:val="17"/>
            </w:numPr>
            <w:tabs>
              <w:tab w:val="num" w:pos="360"/>
              <w:tab w:val="num" w:pos="540"/>
            </w:tabs>
            <w:ind w:left="540" w:right="-29" w:hanging="540"/>
          </w:pPr>
        </w:pPrChange>
      </w:pPr>
      <w:del w:id="10998" w:author="Abbvie 2" w:date="2025-05-12T11:15:00Z">
        <w:r>
          <w:rPr>
            <w:lang w:val="et-EE"/>
          </w:rPr>
          <w:delText>iiveldus ja oksendamine;</w:delText>
        </w:r>
      </w:del>
    </w:p>
    <w:p w14:paraId="48268E1D" w14:textId="2825B835" w:rsidR="009B4BF4" w:rsidRDefault="00896B30">
      <w:pPr>
        <w:ind w:left="567" w:right="-29" w:hanging="567"/>
        <w:jc w:val="center"/>
        <w:rPr>
          <w:del w:id="10999" w:author="Abbvie 2" w:date="2025-05-12T11:15:00Z"/>
          <w:lang w:val="et-EE"/>
        </w:rPr>
        <w:pPrChange w:id="11000" w:author="Abbvie 2" w:date="2025-05-12T11:15:00Z">
          <w:pPr>
            <w:numPr>
              <w:numId w:val="17"/>
            </w:numPr>
            <w:tabs>
              <w:tab w:val="num" w:pos="360"/>
              <w:tab w:val="num" w:pos="540"/>
            </w:tabs>
            <w:ind w:left="540" w:right="-29" w:hanging="540"/>
          </w:pPr>
        </w:pPrChange>
      </w:pPr>
      <w:del w:id="11001" w:author="Abbvie 2" w:date="2025-05-12T11:15:00Z">
        <w:r>
          <w:rPr>
            <w:lang w:val="et-EE"/>
          </w:rPr>
          <w:delText>lööve;</w:delText>
        </w:r>
      </w:del>
    </w:p>
    <w:p w14:paraId="0A26D93D" w14:textId="2C91F446" w:rsidR="009B4BF4" w:rsidRDefault="00896B30">
      <w:pPr>
        <w:ind w:left="567" w:right="-29" w:hanging="567"/>
        <w:jc w:val="center"/>
        <w:rPr>
          <w:del w:id="11002" w:author="Abbvie 2" w:date="2025-05-12T11:15:00Z"/>
          <w:lang w:val="et-EE"/>
        </w:rPr>
        <w:pPrChange w:id="11003" w:author="Abbvie 2" w:date="2025-05-12T11:15:00Z">
          <w:pPr>
            <w:numPr>
              <w:numId w:val="17"/>
            </w:numPr>
            <w:tabs>
              <w:tab w:val="num" w:pos="360"/>
              <w:tab w:val="num" w:pos="540"/>
            </w:tabs>
            <w:ind w:left="540" w:right="-29" w:hanging="540"/>
          </w:pPr>
        </w:pPrChange>
      </w:pPr>
      <w:del w:id="11004" w:author="Abbvie 2" w:date="2025-05-12T11:15:00Z">
        <w:r>
          <w:rPr>
            <w:lang w:val="et-EE"/>
          </w:rPr>
          <w:delText>lihas-skeleti valu.</w:delText>
        </w:r>
      </w:del>
    </w:p>
    <w:p w14:paraId="0F689F74" w14:textId="7654EEAE" w:rsidR="009B4BF4" w:rsidRDefault="009B4BF4">
      <w:pPr>
        <w:ind w:left="567" w:right="-29" w:hanging="567"/>
        <w:jc w:val="center"/>
        <w:rPr>
          <w:del w:id="11005" w:author="Abbvie 2" w:date="2025-05-12T11:15:00Z"/>
          <w:lang w:val="et-EE"/>
        </w:rPr>
        <w:pPrChange w:id="11006" w:author="Abbvie 2" w:date="2025-05-12T11:15:00Z">
          <w:pPr>
            <w:ind w:right="-29"/>
          </w:pPr>
        </w:pPrChange>
      </w:pPr>
    </w:p>
    <w:p w14:paraId="3BB9D1A6" w14:textId="35F429A0" w:rsidR="009B4BF4" w:rsidRDefault="00896B30">
      <w:pPr>
        <w:ind w:left="567" w:right="-29" w:hanging="567"/>
        <w:jc w:val="center"/>
        <w:rPr>
          <w:del w:id="11007" w:author="Abbvie 2" w:date="2025-05-12T11:15:00Z"/>
          <w:lang w:val="et-EE"/>
        </w:rPr>
        <w:pPrChange w:id="11008" w:author="Abbvie 2" w:date="2025-05-12T11:15:00Z">
          <w:pPr>
            <w:ind w:right="-29"/>
          </w:pPr>
        </w:pPrChange>
      </w:pPr>
      <w:del w:id="11009" w:author="Abbvie 2" w:date="2025-05-12T11:15:00Z">
        <w:r>
          <w:rPr>
            <w:lang w:val="et-EE"/>
          </w:rPr>
          <w:delText>Sage (võib mõjutada kuni 1 inimest 10-st)</w:delText>
        </w:r>
      </w:del>
    </w:p>
    <w:p w14:paraId="62ACA319" w14:textId="72EDB2F8" w:rsidR="00186724" w:rsidRDefault="00186724">
      <w:pPr>
        <w:ind w:left="567" w:right="-29" w:hanging="567"/>
        <w:jc w:val="center"/>
        <w:rPr>
          <w:del w:id="11010" w:author="Abbvie 2" w:date="2025-05-12T11:15:00Z"/>
          <w:lang w:val="et-EE"/>
        </w:rPr>
        <w:pPrChange w:id="11011" w:author="Abbvie 2" w:date="2025-05-12T11:15:00Z">
          <w:pPr>
            <w:ind w:right="-29"/>
          </w:pPr>
        </w:pPrChange>
      </w:pPr>
    </w:p>
    <w:p w14:paraId="13F9CF1A" w14:textId="4D147FF2" w:rsidR="009B4BF4" w:rsidRDefault="00896B30">
      <w:pPr>
        <w:ind w:left="567" w:right="-29" w:hanging="567"/>
        <w:jc w:val="center"/>
        <w:rPr>
          <w:del w:id="11012" w:author="Abbvie 2" w:date="2025-05-12T11:15:00Z"/>
          <w:lang w:val="et-EE"/>
        </w:rPr>
        <w:pPrChange w:id="11013" w:author="Abbvie 2" w:date="2025-05-12T11:15:00Z">
          <w:pPr>
            <w:numPr>
              <w:numId w:val="17"/>
            </w:numPr>
            <w:tabs>
              <w:tab w:val="num" w:pos="360"/>
              <w:tab w:val="num" w:pos="540"/>
            </w:tabs>
            <w:ind w:left="540" w:right="-29" w:hanging="540"/>
          </w:pPr>
        </w:pPrChange>
      </w:pPr>
      <w:del w:id="11014" w:author="Abbvie 2" w:date="2025-05-12T11:15:00Z">
        <w:r>
          <w:rPr>
            <w:lang w:val="et-EE"/>
          </w:rPr>
          <w:delText xml:space="preserve">tõsised </w:delText>
        </w:r>
        <w:r w:rsidR="009836DF">
          <w:rPr>
            <w:lang w:val="et-EE"/>
          </w:rPr>
          <w:delText>infektsioonid (sh veremürgistus ja gripp);</w:delText>
        </w:r>
      </w:del>
    </w:p>
    <w:p w14:paraId="718AC3D3" w14:textId="2CD10D4E" w:rsidR="00AB2C8A" w:rsidRDefault="00896B30">
      <w:pPr>
        <w:ind w:left="567" w:right="-29" w:hanging="567"/>
        <w:jc w:val="center"/>
        <w:rPr>
          <w:del w:id="11015" w:author="Abbvie 2" w:date="2025-05-12T11:15:00Z"/>
          <w:lang w:val="et-EE"/>
        </w:rPr>
        <w:pPrChange w:id="11016" w:author="Abbvie 2" w:date="2025-05-12T11:15:00Z">
          <w:pPr>
            <w:numPr>
              <w:numId w:val="17"/>
            </w:numPr>
            <w:tabs>
              <w:tab w:val="num" w:pos="360"/>
              <w:tab w:val="num" w:pos="540"/>
            </w:tabs>
            <w:ind w:left="540" w:right="-29" w:hanging="540"/>
          </w:pPr>
        </w:pPrChange>
      </w:pPr>
      <w:del w:id="11017" w:author="Abbvie 2" w:date="2025-05-12T11:15:00Z">
        <w:r>
          <w:rPr>
            <w:lang w:val="et-EE"/>
          </w:rPr>
          <w:delText>soole infektsioonid (sh gastroenteriit);</w:delText>
        </w:r>
      </w:del>
    </w:p>
    <w:p w14:paraId="73877C5F" w14:textId="0F1D46E9" w:rsidR="009B4BF4" w:rsidRDefault="00896B30">
      <w:pPr>
        <w:ind w:left="567" w:right="-29" w:hanging="567"/>
        <w:jc w:val="center"/>
        <w:rPr>
          <w:del w:id="11018" w:author="Abbvie 2" w:date="2025-05-12T11:15:00Z"/>
          <w:lang w:val="et-EE"/>
        </w:rPr>
        <w:pPrChange w:id="11019" w:author="Abbvie 2" w:date="2025-05-12T11:15:00Z">
          <w:pPr>
            <w:numPr>
              <w:numId w:val="17"/>
            </w:numPr>
            <w:tabs>
              <w:tab w:val="num" w:pos="360"/>
              <w:tab w:val="num" w:pos="540"/>
            </w:tabs>
            <w:ind w:left="540" w:right="-29" w:hanging="540"/>
          </w:pPr>
        </w:pPrChange>
      </w:pPr>
      <w:del w:id="11020" w:author="Abbvie 2" w:date="2025-05-12T11:15:00Z">
        <w:r>
          <w:rPr>
            <w:lang w:val="et-EE"/>
          </w:rPr>
          <w:delText>nahainfektsioonid</w:delText>
        </w:r>
        <w:r w:rsidR="00AB2C8A">
          <w:rPr>
            <w:lang w:val="et-EE"/>
          </w:rPr>
          <w:delText xml:space="preserve"> (sh tselluliit ja vöötohatis)</w:delText>
        </w:r>
        <w:r>
          <w:rPr>
            <w:lang w:val="et-EE"/>
          </w:rPr>
          <w:delText>;</w:delText>
        </w:r>
      </w:del>
    </w:p>
    <w:p w14:paraId="2FBB3921" w14:textId="4358FD77" w:rsidR="009B4BF4" w:rsidRDefault="00896B30">
      <w:pPr>
        <w:ind w:left="567" w:right="-29" w:hanging="567"/>
        <w:jc w:val="center"/>
        <w:rPr>
          <w:del w:id="11021" w:author="Abbvie 2" w:date="2025-05-12T11:15:00Z"/>
          <w:lang w:val="et-EE"/>
        </w:rPr>
        <w:pPrChange w:id="11022" w:author="Abbvie 2" w:date="2025-05-12T11:15:00Z">
          <w:pPr>
            <w:numPr>
              <w:numId w:val="17"/>
            </w:numPr>
            <w:tabs>
              <w:tab w:val="num" w:pos="360"/>
              <w:tab w:val="num" w:pos="540"/>
            </w:tabs>
            <w:ind w:left="540" w:right="-29" w:hanging="540"/>
          </w:pPr>
        </w:pPrChange>
      </w:pPr>
      <w:del w:id="11023" w:author="Abbvie 2" w:date="2025-05-12T11:15:00Z">
        <w:r>
          <w:rPr>
            <w:lang w:val="et-EE"/>
          </w:rPr>
          <w:delText>kõrvainfektsioonid;</w:delText>
        </w:r>
      </w:del>
    </w:p>
    <w:p w14:paraId="3C8B8121" w14:textId="5ABCB1DD" w:rsidR="009B4BF4" w:rsidRDefault="00896B30">
      <w:pPr>
        <w:ind w:left="567" w:right="-29" w:hanging="567"/>
        <w:jc w:val="center"/>
        <w:rPr>
          <w:del w:id="11024" w:author="Abbvie 2" w:date="2025-05-12T11:15:00Z"/>
          <w:lang w:val="et-EE"/>
        </w:rPr>
        <w:pPrChange w:id="11025" w:author="Abbvie 2" w:date="2025-05-12T11:15:00Z">
          <w:pPr>
            <w:numPr>
              <w:numId w:val="17"/>
            </w:numPr>
            <w:tabs>
              <w:tab w:val="num" w:pos="360"/>
              <w:tab w:val="num" w:pos="540"/>
            </w:tabs>
            <w:ind w:left="540" w:right="-29" w:hanging="540"/>
          </w:pPr>
        </w:pPrChange>
      </w:pPr>
      <w:del w:id="11026" w:author="Abbvie 2" w:date="2025-05-12T11:15:00Z">
        <w:r>
          <w:rPr>
            <w:lang w:val="et-EE"/>
          </w:rPr>
          <w:delText>suuinfektsioonid (sh hammaste infektsioonid ja külmavillid);</w:delText>
        </w:r>
      </w:del>
    </w:p>
    <w:p w14:paraId="4EE5962B" w14:textId="6BAD542C" w:rsidR="009B4BF4" w:rsidRDefault="00896B30">
      <w:pPr>
        <w:ind w:left="567" w:right="-29" w:hanging="567"/>
        <w:jc w:val="center"/>
        <w:rPr>
          <w:del w:id="11027" w:author="Abbvie 2" w:date="2025-05-12T11:15:00Z"/>
          <w:lang w:val="et-EE"/>
        </w:rPr>
        <w:pPrChange w:id="11028" w:author="Abbvie 2" w:date="2025-05-12T11:15:00Z">
          <w:pPr>
            <w:numPr>
              <w:numId w:val="17"/>
            </w:numPr>
            <w:tabs>
              <w:tab w:val="num" w:pos="360"/>
              <w:tab w:val="num" w:pos="540"/>
            </w:tabs>
            <w:ind w:left="540" w:right="-29" w:hanging="540"/>
          </w:pPr>
        </w:pPrChange>
      </w:pPr>
      <w:del w:id="11029" w:author="Abbvie 2" w:date="2025-05-12T11:15:00Z">
        <w:r>
          <w:rPr>
            <w:lang w:val="et-EE"/>
          </w:rPr>
          <w:delText>suguteede infektsioonid;</w:delText>
        </w:r>
      </w:del>
    </w:p>
    <w:p w14:paraId="58BEDEE3" w14:textId="03C6DE43" w:rsidR="009B4BF4" w:rsidRDefault="00896B30">
      <w:pPr>
        <w:ind w:left="567" w:right="-29" w:hanging="567"/>
        <w:jc w:val="center"/>
        <w:rPr>
          <w:del w:id="11030" w:author="Abbvie 2" w:date="2025-05-12T11:15:00Z"/>
          <w:lang w:val="et-EE"/>
        </w:rPr>
        <w:pPrChange w:id="11031" w:author="Abbvie 2" w:date="2025-05-12T11:15:00Z">
          <w:pPr>
            <w:numPr>
              <w:numId w:val="17"/>
            </w:numPr>
            <w:tabs>
              <w:tab w:val="num" w:pos="360"/>
              <w:tab w:val="num" w:pos="540"/>
            </w:tabs>
            <w:ind w:left="540" w:right="-29" w:hanging="540"/>
          </w:pPr>
        </w:pPrChange>
      </w:pPr>
      <w:del w:id="11032" w:author="Abbvie 2" w:date="2025-05-12T11:15:00Z">
        <w:r>
          <w:rPr>
            <w:lang w:val="et-EE"/>
          </w:rPr>
          <w:delText>kuseteede infektsioon;</w:delText>
        </w:r>
      </w:del>
    </w:p>
    <w:p w14:paraId="2D79A08E" w14:textId="3F19887E" w:rsidR="009B4BF4" w:rsidRDefault="00896B30">
      <w:pPr>
        <w:ind w:left="567" w:right="-29" w:hanging="567"/>
        <w:jc w:val="center"/>
        <w:rPr>
          <w:del w:id="11033" w:author="Abbvie 2" w:date="2025-05-12T11:15:00Z"/>
          <w:lang w:val="et-EE"/>
        </w:rPr>
        <w:pPrChange w:id="11034" w:author="Abbvie 2" w:date="2025-05-12T11:15:00Z">
          <w:pPr>
            <w:numPr>
              <w:numId w:val="17"/>
            </w:numPr>
            <w:tabs>
              <w:tab w:val="num" w:pos="360"/>
              <w:tab w:val="num" w:pos="540"/>
            </w:tabs>
            <w:ind w:left="540" w:right="-29" w:hanging="540"/>
          </w:pPr>
        </w:pPrChange>
      </w:pPr>
      <w:del w:id="11035" w:author="Abbvie 2" w:date="2025-05-12T11:15:00Z">
        <w:r>
          <w:rPr>
            <w:lang w:val="et-EE"/>
          </w:rPr>
          <w:delText>seeninfektsioonid;</w:delText>
        </w:r>
      </w:del>
    </w:p>
    <w:p w14:paraId="2E112541" w14:textId="079C12D1" w:rsidR="009B4BF4" w:rsidRDefault="00896B30">
      <w:pPr>
        <w:ind w:left="567" w:right="-29" w:hanging="567"/>
        <w:jc w:val="center"/>
        <w:rPr>
          <w:del w:id="11036" w:author="Abbvie 2" w:date="2025-05-12T11:15:00Z"/>
          <w:lang w:val="et-EE"/>
        </w:rPr>
        <w:pPrChange w:id="11037" w:author="Abbvie 2" w:date="2025-05-12T11:15:00Z">
          <w:pPr>
            <w:numPr>
              <w:numId w:val="17"/>
            </w:numPr>
            <w:tabs>
              <w:tab w:val="num" w:pos="360"/>
              <w:tab w:val="num" w:pos="540"/>
            </w:tabs>
            <w:ind w:left="540" w:right="-29" w:hanging="540"/>
          </w:pPr>
        </w:pPrChange>
      </w:pPr>
      <w:del w:id="11038" w:author="Abbvie 2" w:date="2025-05-12T11:15:00Z">
        <w:r>
          <w:rPr>
            <w:lang w:val="et-EE"/>
          </w:rPr>
          <w:delText>liigeste infektsioonid;</w:delText>
        </w:r>
      </w:del>
    </w:p>
    <w:p w14:paraId="62CEF4E5" w14:textId="212E10CD" w:rsidR="009B4BF4" w:rsidRDefault="00896B30">
      <w:pPr>
        <w:ind w:left="567" w:right="-29" w:hanging="567"/>
        <w:jc w:val="center"/>
        <w:rPr>
          <w:del w:id="11039" w:author="Abbvie 2" w:date="2025-05-12T11:15:00Z"/>
          <w:lang w:val="et-EE"/>
        </w:rPr>
        <w:pPrChange w:id="11040" w:author="Abbvie 2" w:date="2025-05-12T11:15:00Z">
          <w:pPr>
            <w:numPr>
              <w:numId w:val="17"/>
            </w:numPr>
            <w:tabs>
              <w:tab w:val="num" w:pos="360"/>
              <w:tab w:val="num" w:pos="540"/>
            </w:tabs>
            <w:ind w:left="540" w:right="-29" w:hanging="540"/>
          </w:pPr>
        </w:pPrChange>
      </w:pPr>
      <w:del w:id="11041" w:author="Abbvie 2" w:date="2025-05-12T11:15:00Z">
        <w:r>
          <w:rPr>
            <w:lang w:val="et-EE"/>
          </w:rPr>
          <w:delText>healoomulised kasvajad;</w:delText>
        </w:r>
      </w:del>
    </w:p>
    <w:p w14:paraId="3895DD91" w14:textId="6FA1F398" w:rsidR="009B4BF4" w:rsidRDefault="00896B30">
      <w:pPr>
        <w:ind w:left="567" w:right="-29" w:hanging="567"/>
        <w:jc w:val="center"/>
        <w:rPr>
          <w:del w:id="11042" w:author="Abbvie 2" w:date="2025-05-12T11:15:00Z"/>
          <w:lang w:val="et-EE"/>
        </w:rPr>
        <w:pPrChange w:id="11043" w:author="Abbvie 2" w:date="2025-05-12T11:15:00Z">
          <w:pPr>
            <w:numPr>
              <w:numId w:val="17"/>
            </w:numPr>
            <w:tabs>
              <w:tab w:val="num" w:pos="360"/>
              <w:tab w:val="num" w:pos="540"/>
            </w:tabs>
            <w:ind w:left="540" w:right="-29" w:hanging="540"/>
          </w:pPr>
        </w:pPrChange>
      </w:pPr>
      <w:del w:id="11044" w:author="Abbvie 2" w:date="2025-05-12T11:15:00Z">
        <w:r>
          <w:rPr>
            <w:lang w:val="et-EE"/>
          </w:rPr>
          <w:delText>nahavähk;</w:delText>
        </w:r>
      </w:del>
    </w:p>
    <w:p w14:paraId="6861DE7D" w14:textId="4A4C15F2" w:rsidR="009B4BF4" w:rsidRDefault="00896B30">
      <w:pPr>
        <w:ind w:left="567" w:right="-29" w:hanging="567"/>
        <w:jc w:val="center"/>
        <w:rPr>
          <w:del w:id="11045" w:author="Abbvie 2" w:date="2025-05-12T11:15:00Z"/>
          <w:lang w:val="et-EE"/>
        </w:rPr>
        <w:pPrChange w:id="11046" w:author="Abbvie 2" w:date="2025-05-12T11:15:00Z">
          <w:pPr>
            <w:numPr>
              <w:numId w:val="17"/>
            </w:numPr>
            <w:tabs>
              <w:tab w:val="num" w:pos="360"/>
              <w:tab w:val="num" w:pos="540"/>
            </w:tabs>
            <w:ind w:left="540" w:right="-29" w:hanging="540"/>
          </w:pPr>
        </w:pPrChange>
      </w:pPr>
      <w:del w:id="11047" w:author="Abbvie 2" w:date="2025-05-12T11:15:00Z">
        <w:r>
          <w:rPr>
            <w:lang w:val="et-EE"/>
          </w:rPr>
          <w:delText>allergilised reaktsioonid (sh hooajaline allergia);</w:delText>
        </w:r>
      </w:del>
    </w:p>
    <w:p w14:paraId="0DA140F2" w14:textId="7455CF38" w:rsidR="009B4BF4" w:rsidRDefault="00896B30">
      <w:pPr>
        <w:ind w:left="567" w:right="-29" w:hanging="567"/>
        <w:jc w:val="center"/>
        <w:rPr>
          <w:del w:id="11048" w:author="Abbvie 2" w:date="2025-05-12T11:15:00Z"/>
          <w:lang w:val="et-EE"/>
        </w:rPr>
        <w:pPrChange w:id="11049" w:author="Abbvie 2" w:date="2025-05-12T11:15:00Z">
          <w:pPr>
            <w:numPr>
              <w:numId w:val="20"/>
            </w:numPr>
            <w:tabs>
              <w:tab w:val="num" w:pos="360"/>
              <w:tab w:val="num" w:pos="540"/>
            </w:tabs>
            <w:ind w:left="540" w:right="-29" w:hanging="540"/>
          </w:pPr>
        </w:pPrChange>
      </w:pPr>
      <w:del w:id="11050" w:author="Abbvie 2" w:date="2025-05-12T11:15:00Z">
        <w:r>
          <w:rPr>
            <w:lang w:val="et-EE"/>
          </w:rPr>
          <w:delText>dehüdratsioon;</w:delText>
        </w:r>
      </w:del>
    </w:p>
    <w:p w14:paraId="7E454E17" w14:textId="406A8D9C" w:rsidR="009B4BF4" w:rsidRDefault="00896B30">
      <w:pPr>
        <w:ind w:left="567" w:right="-29" w:hanging="567"/>
        <w:jc w:val="center"/>
        <w:rPr>
          <w:del w:id="11051" w:author="Abbvie 2" w:date="2025-05-12T11:15:00Z"/>
          <w:lang w:val="et-EE"/>
        </w:rPr>
        <w:pPrChange w:id="11052" w:author="Abbvie 2" w:date="2025-05-12T11:15:00Z">
          <w:pPr>
            <w:numPr>
              <w:numId w:val="17"/>
            </w:numPr>
            <w:tabs>
              <w:tab w:val="num" w:pos="360"/>
              <w:tab w:val="num" w:pos="540"/>
            </w:tabs>
            <w:ind w:left="540" w:right="-29" w:hanging="540"/>
          </w:pPr>
        </w:pPrChange>
      </w:pPr>
      <w:del w:id="11053" w:author="Abbvie 2" w:date="2025-05-12T11:15:00Z">
        <w:r>
          <w:rPr>
            <w:lang w:val="et-EE"/>
          </w:rPr>
          <w:delText>tujukõikumised (sh depressioon);</w:delText>
        </w:r>
      </w:del>
    </w:p>
    <w:p w14:paraId="43D1C1D0" w14:textId="48DDD7CE" w:rsidR="009B4BF4" w:rsidRDefault="00896B30">
      <w:pPr>
        <w:ind w:left="567" w:right="-29" w:hanging="567"/>
        <w:jc w:val="center"/>
        <w:rPr>
          <w:del w:id="11054" w:author="Abbvie 2" w:date="2025-05-12T11:15:00Z"/>
          <w:lang w:val="et-EE"/>
        </w:rPr>
        <w:pPrChange w:id="11055" w:author="Abbvie 2" w:date="2025-05-12T11:15:00Z">
          <w:pPr>
            <w:numPr>
              <w:numId w:val="17"/>
            </w:numPr>
            <w:tabs>
              <w:tab w:val="num" w:pos="360"/>
              <w:tab w:val="num" w:pos="540"/>
            </w:tabs>
            <w:ind w:left="540" w:right="-29" w:hanging="540"/>
          </w:pPr>
        </w:pPrChange>
      </w:pPr>
      <w:del w:id="11056" w:author="Abbvie 2" w:date="2025-05-12T11:15:00Z">
        <w:r>
          <w:rPr>
            <w:lang w:val="et-EE"/>
          </w:rPr>
          <w:delText>ärevus;</w:delText>
        </w:r>
      </w:del>
    </w:p>
    <w:p w14:paraId="61053355" w14:textId="5DF3C903" w:rsidR="009B4BF4" w:rsidRDefault="00896B30">
      <w:pPr>
        <w:ind w:left="567" w:right="-29" w:hanging="567"/>
        <w:jc w:val="center"/>
        <w:rPr>
          <w:del w:id="11057" w:author="Abbvie 2" w:date="2025-05-12T11:15:00Z"/>
          <w:lang w:val="et-EE"/>
        </w:rPr>
        <w:pPrChange w:id="11058" w:author="Abbvie 2" w:date="2025-05-12T11:15:00Z">
          <w:pPr>
            <w:numPr>
              <w:numId w:val="17"/>
            </w:numPr>
            <w:tabs>
              <w:tab w:val="num" w:pos="360"/>
              <w:tab w:val="num" w:pos="540"/>
            </w:tabs>
            <w:ind w:left="540" w:right="-29" w:hanging="540"/>
          </w:pPr>
        </w:pPrChange>
      </w:pPr>
      <w:del w:id="11059" w:author="Abbvie 2" w:date="2025-05-12T11:15:00Z">
        <w:r>
          <w:rPr>
            <w:lang w:val="et-EE"/>
          </w:rPr>
          <w:delText>unehäired;</w:delText>
        </w:r>
      </w:del>
    </w:p>
    <w:p w14:paraId="1F8F3DDD" w14:textId="1E772782" w:rsidR="009B4BF4" w:rsidRDefault="00896B30">
      <w:pPr>
        <w:ind w:left="567" w:right="-29" w:hanging="567"/>
        <w:jc w:val="center"/>
        <w:rPr>
          <w:del w:id="11060" w:author="Abbvie 2" w:date="2025-05-12T11:15:00Z"/>
          <w:lang w:val="et-EE"/>
        </w:rPr>
        <w:pPrChange w:id="11061" w:author="Abbvie 2" w:date="2025-05-12T11:15:00Z">
          <w:pPr>
            <w:numPr>
              <w:numId w:val="17"/>
            </w:numPr>
            <w:tabs>
              <w:tab w:val="num" w:pos="360"/>
              <w:tab w:val="num" w:pos="540"/>
            </w:tabs>
            <w:ind w:left="540" w:right="-29" w:hanging="540"/>
          </w:pPr>
        </w:pPrChange>
      </w:pPr>
      <w:del w:id="11062" w:author="Abbvie 2" w:date="2025-05-12T11:15:00Z">
        <w:r>
          <w:rPr>
            <w:lang w:val="et-EE"/>
          </w:rPr>
          <w:delText>tundehäired, nagu surin, torkimise tunne või tuimus;</w:delText>
        </w:r>
      </w:del>
    </w:p>
    <w:p w14:paraId="55451609" w14:textId="3E0CE620" w:rsidR="009B4BF4" w:rsidRDefault="00896B30">
      <w:pPr>
        <w:ind w:left="567" w:right="-29" w:hanging="567"/>
        <w:jc w:val="center"/>
        <w:rPr>
          <w:del w:id="11063" w:author="Abbvie 2" w:date="2025-05-12T11:15:00Z"/>
          <w:lang w:val="et-EE"/>
        </w:rPr>
        <w:pPrChange w:id="11064" w:author="Abbvie 2" w:date="2025-05-12T11:15:00Z">
          <w:pPr>
            <w:numPr>
              <w:numId w:val="17"/>
            </w:numPr>
            <w:tabs>
              <w:tab w:val="num" w:pos="360"/>
              <w:tab w:val="num" w:pos="540"/>
            </w:tabs>
            <w:ind w:left="540" w:right="-29" w:hanging="540"/>
          </w:pPr>
        </w:pPrChange>
      </w:pPr>
      <w:del w:id="11065" w:author="Abbvie 2" w:date="2025-05-12T11:15:00Z">
        <w:r>
          <w:rPr>
            <w:lang w:val="et-EE"/>
          </w:rPr>
          <w:delText>migreen;</w:delText>
        </w:r>
      </w:del>
    </w:p>
    <w:p w14:paraId="566B2D70" w14:textId="662AF6F4" w:rsidR="009B4BF4" w:rsidRDefault="00896B30">
      <w:pPr>
        <w:ind w:left="567" w:right="-29" w:hanging="567"/>
        <w:jc w:val="center"/>
        <w:rPr>
          <w:del w:id="11066" w:author="Abbvie 2" w:date="2025-05-12T11:15:00Z"/>
          <w:lang w:val="et-EE"/>
        </w:rPr>
        <w:pPrChange w:id="11067" w:author="Abbvie 2" w:date="2025-05-12T11:15:00Z">
          <w:pPr>
            <w:numPr>
              <w:numId w:val="17"/>
            </w:numPr>
            <w:tabs>
              <w:tab w:val="num" w:pos="360"/>
              <w:tab w:val="num" w:pos="540"/>
            </w:tabs>
            <w:ind w:left="540" w:right="-29" w:hanging="540"/>
          </w:pPr>
        </w:pPrChange>
      </w:pPr>
      <w:del w:id="11068" w:author="Abbvie 2" w:date="2025-05-12T11:15:00Z">
        <w:r>
          <w:rPr>
            <w:lang w:val="et-EE"/>
          </w:rPr>
          <w:delText>närvijuure kompressioon (sh alaselja valu ja jalavalu);</w:delText>
        </w:r>
      </w:del>
    </w:p>
    <w:p w14:paraId="68BAF72E" w14:textId="4E1346BB" w:rsidR="009B4BF4" w:rsidRDefault="00896B30">
      <w:pPr>
        <w:ind w:left="567" w:right="-29" w:hanging="567"/>
        <w:jc w:val="center"/>
        <w:rPr>
          <w:del w:id="11069" w:author="Abbvie 2" w:date="2025-05-12T11:15:00Z"/>
          <w:lang w:val="et-EE"/>
        </w:rPr>
        <w:pPrChange w:id="11070" w:author="Abbvie 2" w:date="2025-05-12T11:15:00Z">
          <w:pPr>
            <w:numPr>
              <w:numId w:val="17"/>
            </w:numPr>
            <w:tabs>
              <w:tab w:val="num" w:pos="360"/>
              <w:tab w:val="num" w:pos="540"/>
            </w:tabs>
            <w:ind w:left="540" w:right="-29" w:hanging="540"/>
          </w:pPr>
        </w:pPrChange>
      </w:pPr>
      <w:del w:id="11071" w:author="Abbvie 2" w:date="2025-05-12T11:15:00Z">
        <w:r>
          <w:rPr>
            <w:lang w:val="et-EE"/>
          </w:rPr>
          <w:delText>nägemishäired;</w:delText>
        </w:r>
      </w:del>
    </w:p>
    <w:p w14:paraId="67A98337" w14:textId="4C43B2B9" w:rsidR="009B4BF4" w:rsidRDefault="00896B30">
      <w:pPr>
        <w:ind w:left="567" w:right="-29" w:hanging="567"/>
        <w:jc w:val="center"/>
        <w:rPr>
          <w:del w:id="11072" w:author="Abbvie 2" w:date="2025-05-12T11:15:00Z"/>
          <w:lang w:val="et-EE"/>
        </w:rPr>
        <w:pPrChange w:id="11073" w:author="Abbvie 2" w:date="2025-05-12T11:15:00Z">
          <w:pPr>
            <w:numPr>
              <w:numId w:val="17"/>
            </w:numPr>
            <w:tabs>
              <w:tab w:val="num" w:pos="360"/>
              <w:tab w:val="num" w:pos="540"/>
            </w:tabs>
            <w:ind w:left="540" w:right="-29" w:hanging="540"/>
          </w:pPr>
        </w:pPrChange>
      </w:pPr>
      <w:del w:id="11074" w:author="Abbvie 2" w:date="2025-05-12T11:15:00Z">
        <w:r>
          <w:rPr>
            <w:lang w:val="et-EE"/>
          </w:rPr>
          <w:delText>silmapõletik;</w:delText>
        </w:r>
      </w:del>
    </w:p>
    <w:p w14:paraId="6D1BB736" w14:textId="26D5D68D" w:rsidR="009B4BF4" w:rsidRDefault="00896B30">
      <w:pPr>
        <w:ind w:left="567" w:right="-29" w:hanging="567"/>
        <w:jc w:val="center"/>
        <w:rPr>
          <w:del w:id="11075" w:author="Abbvie 2" w:date="2025-05-12T11:15:00Z"/>
          <w:lang w:val="et-EE"/>
        </w:rPr>
        <w:pPrChange w:id="11076" w:author="Abbvie 2" w:date="2025-05-12T11:15:00Z">
          <w:pPr>
            <w:numPr>
              <w:numId w:val="17"/>
            </w:numPr>
            <w:tabs>
              <w:tab w:val="num" w:pos="360"/>
              <w:tab w:val="num" w:pos="540"/>
            </w:tabs>
            <w:ind w:left="540" w:right="-29" w:hanging="540"/>
          </w:pPr>
        </w:pPrChange>
      </w:pPr>
      <w:del w:id="11077" w:author="Abbvie 2" w:date="2025-05-12T11:15:00Z">
        <w:r>
          <w:rPr>
            <w:lang w:val="et-EE"/>
          </w:rPr>
          <w:delText>silmalau põletik ja silmade turse;</w:delText>
        </w:r>
      </w:del>
    </w:p>
    <w:p w14:paraId="5B50717A" w14:textId="07DA3482" w:rsidR="009B4BF4" w:rsidRDefault="00896B30">
      <w:pPr>
        <w:ind w:left="567" w:right="-29" w:hanging="567"/>
        <w:jc w:val="center"/>
        <w:rPr>
          <w:del w:id="11078" w:author="Abbvie 2" w:date="2025-05-12T11:15:00Z"/>
          <w:lang w:val="et-EE"/>
        </w:rPr>
        <w:pPrChange w:id="11079" w:author="Abbvie 2" w:date="2025-05-12T11:15:00Z">
          <w:pPr>
            <w:numPr>
              <w:numId w:val="18"/>
            </w:numPr>
            <w:tabs>
              <w:tab w:val="num" w:pos="360"/>
              <w:tab w:val="num" w:pos="540"/>
            </w:tabs>
            <w:ind w:left="540" w:right="-29" w:hanging="540"/>
          </w:pPr>
        </w:pPrChange>
      </w:pPr>
      <w:del w:id="11080" w:author="Abbvie 2" w:date="2025-05-12T11:15:00Z">
        <w:r>
          <w:rPr>
            <w:lang w:val="et-EE"/>
          </w:rPr>
          <w:delText>vertiigo;</w:delText>
        </w:r>
      </w:del>
    </w:p>
    <w:p w14:paraId="381E2DA9" w14:textId="495DEC57" w:rsidR="009B4BF4" w:rsidRDefault="00896B30">
      <w:pPr>
        <w:ind w:left="567" w:right="-29" w:hanging="567"/>
        <w:jc w:val="center"/>
        <w:rPr>
          <w:del w:id="11081" w:author="Abbvie 2" w:date="2025-05-12T11:15:00Z"/>
          <w:lang w:val="et-EE"/>
        </w:rPr>
        <w:pPrChange w:id="11082" w:author="Abbvie 2" w:date="2025-05-12T11:15:00Z">
          <w:pPr>
            <w:numPr>
              <w:numId w:val="18"/>
            </w:numPr>
            <w:tabs>
              <w:tab w:val="num" w:pos="360"/>
              <w:tab w:val="num" w:pos="567"/>
            </w:tabs>
            <w:ind w:left="567" w:right="-29" w:hanging="567"/>
          </w:pPr>
        </w:pPrChange>
      </w:pPr>
      <w:del w:id="11083" w:author="Abbvie 2" w:date="2025-05-12T11:15:00Z">
        <w:r>
          <w:rPr>
            <w:lang w:val="et-EE"/>
          </w:rPr>
          <w:delText>südamepekslemise tunne;</w:delText>
        </w:r>
      </w:del>
    </w:p>
    <w:p w14:paraId="78CA8C26" w14:textId="530ED49E" w:rsidR="009B4BF4" w:rsidRDefault="00896B30">
      <w:pPr>
        <w:ind w:left="567" w:right="-29" w:hanging="567"/>
        <w:jc w:val="center"/>
        <w:rPr>
          <w:del w:id="11084" w:author="Abbvie 2" w:date="2025-05-12T11:15:00Z"/>
          <w:lang w:val="et-EE"/>
        </w:rPr>
        <w:pPrChange w:id="11085" w:author="Abbvie 2" w:date="2025-05-12T11:15:00Z">
          <w:pPr>
            <w:numPr>
              <w:numId w:val="18"/>
            </w:numPr>
            <w:tabs>
              <w:tab w:val="num" w:pos="360"/>
              <w:tab w:val="num" w:pos="567"/>
            </w:tabs>
            <w:ind w:left="567" w:right="-29" w:hanging="567"/>
          </w:pPr>
        </w:pPrChange>
      </w:pPr>
      <w:del w:id="11086" w:author="Abbvie 2" w:date="2025-05-12T11:15:00Z">
        <w:r>
          <w:rPr>
            <w:lang w:val="et-EE"/>
          </w:rPr>
          <w:delText>kõrge vererõhk;</w:delText>
        </w:r>
      </w:del>
    </w:p>
    <w:p w14:paraId="0D6F9341" w14:textId="39736A7D" w:rsidR="009B4BF4" w:rsidRDefault="00896B30">
      <w:pPr>
        <w:ind w:left="567" w:right="-29" w:hanging="567"/>
        <w:jc w:val="center"/>
        <w:rPr>
          <w:del w:id="11087" w:author="Abbvie 2" w:date="2025-05-12T11:15:00Z"/>
          <w:lang w:val="et-EE"/>
        </w:rPr>
        <w:pPrChange w:id="11088" w:author="Abbvie 2" w:date="2025-05-12T11:15:00Z">
          <w:pPr>
            <w:numPr>
              <w:numId w:val="18"/>
            </w:numPr>
            <w:tabs>
              <w:tab w:val="num" w:pos="360"/>
              <w:tab w:val="num" w:pos="567"/>
            </w:tabs>
            <w:ind w:left="567" w:right="-29" w:hanging="567"/>
          </w:pPr>
        </w:pPrChange>
      </w:pPr>
      <w:del w:id="11089" w:author="Abbvie 2" w:date="2025-05-12T11:15:00Z">
        <w:r>
          <w:rPr>
            <w:lang w:val="et-EE"/>
          </w:rPr>
          <w:delText>õhetus;</w:delText>
        </w:r>
      </w:del>
    </w:p>
    <w:p w14:paraId="0C70EB6D" w14:textId="09186BC2" w:rsidR="009B4BF4" w:rsidRDefault="00896B30">
      <w:pPr>
        <w:ind w:left="567" w:right="-29" w:hanging="567"/>
        <w:jc w:val="center"/>
        <w:rPr>
          <w:del w:id="11090" w:author="Abbvie 2" w:date="2025-05-12T11:15:00Z"/>
          <w:lang w:val="et-EE"/>
        </w:rPr>
        <w:pPrChange w:id="11091" w:author="Abbvie 2" w:date="2025-05-12T11:15:00Z">
          <w:pPr>
            <w:numPr>
              <w:numId w:val="18"/>
            </w:numPr>
            <w:tabs>
              <w:tab w:val="num" w:pos="360"/>
              <w:tab w:val="num" w:pos="567"/>
            </w:tabs>
            <w:ind w:left="567" w:right="-29" w:hanging="567"/>
          </w:pPr>
        </w:pPrChange>
      </w:pPr>
      <w:del w:id="11092" w:author="Abbvie 2" w:date="2025-05-12T11:15:00Z">
        <w:r>
          <w:rPr>
            <w:lang w:val="et-EE"/>
          </w:rPr>
          <w:delText>hematoom;</w:delText>
        </w:r>
      </w:del>
    </w:p>
    <w:p w14:paraId="63045AA9" w14:textId="2D343166" w:rsidR="009B4BF4" w:rsidRDefault="00896B30">
      <w:pPr>
        <w:ind w:left="567" w:right="-29" w:hanging="567"/>
        <w:jc w:val="center"/>
        <w:rPr>
          <w:del w:id="11093" w:author="Abbvie 2" w:date="2025-05-12T11:15:00Z"/>
          <w:lang w:val="et-EE"/>
        </w:rPr>
        <w:pPrChange w:id="11094" w:author="Abbvie 2" w:date="2025-05-12T11:15:00Z">
          <w:pPr>
            <w:numPr>
              <w:numId w:val="19"/>
            </w:numPr>
            <w:tabs>
              <w:tab w:val="num" w:pos="360"/>
              <w:tab w:val="num" w:pos="540"/>
            </w:tabs>
            <w:ind w:left="540" w:right="-29" w:hanging="540"/>
          </w:pPr>
        </w:pPrChange>
      </w:pPr>
      <w:del w:id="11095" w:author="Abbvie 2" w:date="2025-05-12T11:15:00Z">
        <w:r>
          <w:rPr>
            <w:lang w:val="et-EE"/>
          </w:rPr>
          <w:delText>köha;</w:delText>
        </w:r>
      </w:del>
    </w:p>
    <w:p w14:paraId="3916E9B9" w14:textId="3610FC12" w:rsidR="009B4BF4" w:rsidRDefault="00896B30">
      <w:pPr>
        <w:ind w:left="567" w:right="-29" w:hanging="567"/>
        <w:jc w:val="center"/>
        <w:rPr>
          <w:del w:id="11096" w:author="Abbvie 2" w:date="2025-05-12T11:15:00Z"/>
          <w:lang w:val="et-EE"/>
        </w:rPr>
        <w:pPrChange w:id="11097" w:author="Abbvie 2" w:date="2025-05-12T11:15:00Z">
          <w:pPr>
            <w:numPr>
              <w:numId w:val="19"/>
            </w:numPr>
            <w:tabs>
              <w:tab w:val="num" w:pos="360"/>
              <w:tab w:val="num" w:pos="540"/>
            </w:tabs>
            <w:ind w:left="540" w:right="-29" w:hanging="540"/>
          </w:pPr>
        </w:pPrChange>
      </w:pPr>
      <w:del w:id="11098" w:author="Abbvie 2" w:date="2025-05-12T11:15:00Z">
        <w:r>
          <w:rPr>
            <w:lang w:val="et-EE"/>
          </w:rPr>
          <w:delText>astma;</w:delText>
        </w:r>
      </w:del>
    </w:p>
    <w:p w14:paraId="3F11405D" w14:textId="40BFC957" w:rsidR="009B4BF4" w:rsidRDefault="00896B30">
      <w:pPr>
        <w:ind w:left="567" w:right="-29" w:hanging="567"/>
        <w:jc w:val="center"/>
        <w:rPr>
          <w:del w:id="11099" w:author="Abbvie 2" w:date="2025-05-12T11:15:00Z"/>
          <w:lang w:val="et-EE"/>
        </w:rPr>
        <w:pPrChange w:id="11100" w:author="Abbvie 2" w:date="2025-05-12T11:15:00Z">
          <w:pPr>
            <w:numPr>
              <w:numId w:val="19"/>
            </w:numPr>
            <w:tabs>
              <w:tab w:val="num" w:pos="360"/>
              <w:tab w:val="num" w:pos="540"/>
            </w:tabs>
            <w:ind w:left="540" w:right="-29" w:hanging="540"/>
          </w:pPr>
        </w:pPrChange>
      </w:pPr>
      <w:del w:id="11101" w:author="Abbvie 2" w:date="2025-05-12T11:15:00Z">
        <w:r>
          <w:rPr>
            <w:lang w:val="et-EE"/>
          </w:rPr>
          <w:delText>õhupuuduse tunne;</w:delText>
        </w:r>
      </w:del>
    </w:p>
    <w:p w14:paraId="13DF07AE" w14:textId="306AAC80" w:rsidR="009B4BF4" w:rsidRDefault="00896B30">
      <w:pPr>
        <w:ind w:left="567" w:right="-29" w:hanging="567"/>
        <w:jc w:val="center"/>
        <w:rPr>
          <w:del w:id="11102" w:author="Abbvie 2" w:date="2025-05-12T11:15:00Z"/>
          <w:lang w:val="et-EE"/>
        </w:rPr>
        <w:pPrChange w:id="11103" w:author="Abbvie 2" w:date="2025-05-12T11:15:00Z">
          <w:pPr>
            <w:numPr>
              <w:numId w:val="19"/>
            </w:numPr>
            <w:tabs>
              <w:tab w:val="num" w:pos="360"/>
              <w:tab w:val="num" w:pos="540"/>
            </w:tabs>
            <w:ind w:left="540" w:right="-29" w:hanging="540"/>
          </w:pPr>
        </w:pPrChange>
      </w:pPr>
      <w:del w:id="11104" w:author="Abbvie 2" w:date="2025-05-12T11:15:00Z">
        <w:r>
          <w:rPr>
            <w:lang w:val="et-EE"/>
          </w:rPr>
          <w:delText>seedetrakti verejooks;</w:delText>
        </w:r>
      </w:del>
    </w:p>
    <w:p w14:paraId="6E365428" w14:textId="4EBE19E2" w:rsidR="009B4BF4" w:rsidRDefault="00896B30">
      <w:pPr>
        <w:ind w:left="567" w:right="-29" w:hanging="567"/>
        <w:jc w:val="center"/>
        <w:rPr>
          <w:del w:id="11105" w:author="Abbvie 2" w:date="2025-05-12T11:15:00Z"/>
          <w:lang w:val="et-EE"/>
        </w:rPr>
        <w:pPrChange w:id="11106" w:author="Abbvie 2" w:date="2025-05-12T11:15:00Z">
          <w:pPr>
            <w:numPr>
              <w:numId w:val="19"/>
            </w:numPr>
            <w:tabs>
              <w:tab w:val="num" w:pos="360"/>
              <w:tab w:val="num" w:pos="540"/>
            </w:tabs>
            <w:ind w:left="540" w:right="-29" w:hanging="540"/>
          </w:pPr>
        </w:pPrChange>
      </w:pPr>
      <w:del w:id="11107" w:author="Abbvie 2" w:date="2025-05-12T11:15:00Z">
        <w:r>
          <w:rPr>
            <w:lang w:val="et-EE"/>
          </w:rPr>
          <w:delText>düspepsia (seedehäired, puhitus, kõrvetised);</w:delText>
        </w:r>
      </w:del>
    </w:p>
    <w:p w14:paraId="35477A58" w14:textId="3BDF18AC" w:rsidR="009B4BF4" w:rsidRDefault="00896B30">
      <w:pPr>
        <w:ind w:left="567" w:right="-29" w:hanging="567"/>
        <w:jc w:val="center"/>
        <w:rPr>
          <w:del w:id="11108" w:author="Abbvie 2" w:date="2025-05-12T11:15:00Z"/>
          <w:lang w:val="et-EE"/>
        </w:rPr>
        <w:pPrChange w:id="11109" w:author="Abbvie 2" w:date="2025-05-12T11:15:00Z">
          <w:pPr>
            <w:numPr>
              <w:numId w:val="19"/>
            </w:numPr>
            <w:tabs>
              <w:tab w:val="num" w:pos="360"/>
              <w:tab w:val="num" w:pos="540"/>
            </w:tabs>
            <w:ind w:left="540" w:right="-29" w:hanging="540"/>
          </w:pPr>
        </w:pPrChange>
      </w:pPr>
      <w:del w:id="11110" w:author="Abbvie 2" w:date="2025-05-12T11:15:00Z">
        <w:r>
          <w:rPr>
            <w:lang w:val="et-EE"/>
          </w:rPr>
          <w:delText>maohappe reflukshaigus;</w:delText>
        </w:r>
      </w:del>
    </w:p>
    <w:p w14:paraId="122D4688" w14:textId="53B4AEF6" w:rsidR="009B4BF4" w:rsidRDefault="00896B30">
      <w:pPr>
        <w:ind w:left="567" w:right="-29" w:hanging="567"/>
        <w:jc w:val="center"/>
        <w:rPr>
          <w:del w:id="11111" w:author="Abbvie 2" w:date="2025-05-12T11:15:00Z"/>
          <w:lang w:val="et-EE"/>
        </w:rPr>
        <w:pPrChange w:id="11112" w:author="Abbvie 2" w:date="2025-05-12T11:15:00Z">
          <w:pPr>
            <w:numPr>
              <w:numId w:val="19"/>
            </w:numPr>
            <w:tabs>
              <w:tab w:val="num" w:pos="360"/>
              <w:tab w:val="num" w:pos="540"/>
            </w:tabs>
            <w:ind w:left="540" w:right="-29" w:hanging="540"/>
          </w:pPr>
        </w:pPrChange>
      </w:pPr>
      <w:del w:id="11113" w:author="Abbvie 2" w:date="2025-05-12T11:15:00Z">
        <w:r>
          <w:rPr>
            <w:lang w:val="et-EE"/>
          </w:rPr>
          <w:delText>Sjögreni sündroom (sh silmade ja suu kuivus);</w:delText>
        </w:r>
      </w:del>
    </w:p>
    <w:p w14:paraId="6DF78A99" w14:textId="4C72DDFF" w:rsidR="009B4BF4" w:rsidRDefault="00896B30">
      <w:pPr>
        <w:ind w:left="567" w:right="-29" w:hanging="567"/>
        <w:jc w:val="center"/>
        <w:rPr>
          <w:del w:id="11114" w:author="Abbvie 2" w:date="2025-05-12T11:15:00Z"/>
          <w:lang w:val="et-EE"/>
        </w:rPr>
        <w:pPrChange w:id="11115" w:author="Abbvie 2" w:date="2025-05-12T11:15:00Z">
          <w:pPr>
            <w:numPr>
              <w:numId w:val="19"/>
            </w:numPr>
            <w:tabs>
              <w:tab w:val="num" w:pos="360"/>
              <w:tab w:val="num" w:pos="540"/>
            </w:tabs>
            <w:ind w:left="540" w:right="-29" w:hanging="540"/>
          </w:pPr>
        </w:pPrChange>
      </w:pPr>
      <w:del w:id="11116" w:author="Abbvie 2" w:date="2025-05-12T11:15:00Z">
        <w:r>
          <w:rPr>
            <w:lang w:val="et-EE"/>
          </w:rPr>
          <w:delText>sügelus;</w:delText>
        </w:r>
      </w:del>
    </w:p>
    <w:p w14:paraId="4C8CFC74" w14:textId="45B54264" w:rsidR="009B4BF4" w:rsidRDefault="00896B30">
      <w:pPr>
        <w:ind w:left="567" w:right="-29" w:hanging="567"/>
        <w:jc w:val="center"/>
        <w:rPr>
          <w:del w:id="11117" w:author="Abbvie 2" w:date="2025-05-12T11:15:00Z"/>
          <w:lang w:val="et-EE"/>
        </w:rPr>
        <w:pPrChange w:id="11118" w:author="Abbvie 2" w:date="2025-05-12T11:15:00Z">
          <w:pPr>
            <w:numPr>
              <w:numId w:val="19"/>
            </w:numPr>
            <w:tabs>
              <w:tab w:val="num" w:pos="360"/>
              <w:tab w:val="num" w:pos="540"/>
            </w:tabs>
            <w:ind w:left="540" w:right="-29" w:hanging="540"/>
          </w:pPr>
        </w:pPrChange>
      </w:pPr>
      <w:del w:id="11119" w:author="Abbvie 2" w:date="2025-05-12T11:15:00Z">
        <w:r>
          <w:rPr>
            <w:lang w:val="et-EE"/>
          </w:rPr>
          <w:delText>sügelev lööve;</w:delText>
        </w:r>
      </w:del>
    </w:p>
    <w:p w14:paraId="57BDC522" w14:textId="61944C91" w:rsidR="009B4BF4" w:rsidRDefault="00896B30">
      <w:pPr>
        <w:ind w:left="567" w:right="-29" w:hanging="567"/>
        <w:jc w:val="center"/>
        <w:rPr>
          <w:del w:id="11120" w:author="Abbvie 2" w:date="2025-05-12T11:15:00Z"/>
          <w:lang w:val="et-EE"/>
        </w:rPr>
        <w:pPrChange w:id="11121" w:author="Abbvie 2" w:date="2025-05-12T11:15:00Z">
          <w:pPr>
            <w:numPr>
              <w:numId w:val="19"/>
            </w:numPr>
            <w:tabs>
              <w:tab w:val="num" w:pos="360"/>
              <w:tab w:val="num" w:pos="540"/>
            </w:tabs>
            <w:ind w:left="540" w:right="-29" w:hanging="540"/>
          </w:pPr>
        </w:pPrChange>
      </w:pPr>
      <w:del w:id="11122" w:author="Abbvie 2" w:date="2025-05-12T11:15:00Z">
        <w:r>
          <w:rPr>
            <w:lang w:val="et-EE"/>
          </w:rPr>
          <w:delText>verevalumid;</w:delText>
        </w:r>
      </w:del>
    </w:p>
    <w:p w14:paraId="26407EC6" w14:textId="68842EFB" w:rsidR="009B4BF4" w:rsidRDefault="00896B30">
      <w:pPr>
        <w:ind w:left="567" w:right="-29" w:hanging="567"/>
        <w:jc w:val="center"/>
        <w:rPr>
          <w:del w:id="11123" w:author="Abbvie 2" w:date="2025-05-12T11:15:00Z"/>
          <w:lang w:val="et-EE"/>
        </w:rPr>
        <w:pPrChange w:id="11124" w:author="Abbvie 2" w:date="2025-05-12T11:15:00Z">
          <w:pPr>
            <w:numPr>
              <w:numId w:val="19"/>
            </w:numPr>
            <w:tabs>
              <w:tab w:val="num" w:pos="360"/>
              <w:tab w:val="num" w:pos="540"/>
            </w:tabs>
            <w:ind w:left="540" w:right="-29" w:hanging="540"/>
          </w:pPr>
        </w:pPrChange>
      </w:pPr>
      <w:del w:id="11125" w:author="Abbvie 2" w:date="2025-05-12T11:15:00Z">
        <w:r>
          <w:rPr>
            <w:lang w:val="et-EE"/>
          </w:rPr>
          <w:delText>nahapõletik (nagu ekseem);</w:delText>
        </w:r>
      </w:del>
    </w:p>
    <w:p w14:paraId="134C281B" w14:textId="1F58547B" w:rsidR="009B4BF4" w:rsidRDefault="00896B30">
      <w:pPr>
        <w:ind w:left="567" w:right="-29" w:hanging="567"/>
        <w:jc w:val="center"/>
        <w:rPr>
          <w:del w:id="11126" w:author="Abbvie 2" w:date="2025-05-12T11:15:00Z"/>
          <w:lang w:val="et-EE"/>
        </w:rPr>
        <w:pPrChange w:id="11127" w:author="Abbvie 2" w:date="2025-05-12T11:15:00Z">
          <w:pPr>
            <w:numPr>
              <w:numId w:val="19"/>
            </w:numPr>
            <w:tabs>
              <w:tab w:val="num" w:pos="360"/>
              <w:tab w:val="num" w:pos="540"/>
            </w:tabs>
            <w:ind w:left="540" w:right="-29" w:hanging="540"/>
          </w:pPr>
        </w:pPrChange>
      </w:pPr>
      <w:del w:id="11128" w:author="Abbvie 2" w:date="2025-05-12T11:15:00Z">
        <w:r>
          <w:rPr>
            <w:lang w:val="et-EE"/>
          </w:rPr>
          <w:delText>sõrme- ja varbaküünte murdumine;</w:delText>
        </w:r>
      </w:del>
    </w:p>
    <w:p w14:paraId="6BAB53CC" w14:textId="12C684D4" w:rsidR="009B4BF4" w:rsidRDefault="00896B30">
      <w:pPr>
        <w:ind w:left="567" w:right="-29" w:hanging="567"/>
        <w:jc w:val="center"/>
        <w:rPr>
          <w:del w:id="11129" w:author="Abbvie 2" w:date="2025-05-12T11:15:00Z"/>
          <w:lang w:val="et-EE"/>
        </w:rPr>
        <w:pPrChange w:id="11130" w:author="Abbvie 2" w:date="2025-05-12T11:15:00Z">
          <w:pPr>
            <w:numPr>
              <w:numId w:val="19"/>
            </w:numPr>
            <w:tabs>
              <w:tab w:val="num" w:pos="360"/>
              <w:tab w:val="num" w:pos="540"/>
            </w:tabs>
            <w:ind w:left="540" w:right="-29" w:hanging="540"/>
          </w:pPr>
        </w:pPrChange>
      </w:pPr>
      <w:del w:id="11131" w:author="Abbvie 2" w:date="2025-05-12T11:15:00Z">
        <w:r>
          <w:rPr>
            <w:lang w:val="et-EE"/>
          </w:rPr>
          <w:delText>suurenenud higistamine;</w:delText>
        </w:r>
      </w:del>
    </w:p>
    <w:p w14:paraId="26BA9799" w14:textId="5E93E1FE" w:rsidR="009B4BF4" w:rsidRDefault="00896B30">
      <w:pPr>
        <w:ind w:left="567" w:right="-29" w:hanging="567"/>
        <w:jc w:val="center"/>
        <w:rPr>
          <w:del w:id="11132" w:author="Abbvie 2" w:date="2025-05-12T11:15:00Z"/>
          <w:lang w:val="et-EE"/>
        </w:rPr>
        <w:pPrChange w:id="11133" w:author="Abbvie 2" w:date="2025-05-12T11:15:00Z">
          <w:pPr>
            <w:numPr>
              <w:numId w:val="19"/>
            </w:numPr>
            <w:tabs>
              <w:tab w:val="num" w:pos="360"/>
              <w:tab w:val="num" w:pos="540"/>
            </w:tabs>
            <w:ind w:left="540" w:right="-29" w:hanging="540"/>
          </w:pPr>
        </w:pPrChange>
      </w:pPr>
      <w:del w:id="11134" w:author="Abbvie 2" w:date="2025-05-12T11:15:00Z">
        <w:r>
          <w:rPr>
            <w:lang w:val="et-EE"/>
          </w:rPr>
          <w:delText>juustekaotus;</w:delText>
        </w:r>
      </w:del>
    </w:p>
    <w:p w14:paraId="5F567E01" w14:textId="2FD61BED" w:rsidR="009B4BF4" w:rsidRDefault="00896B30">
      <w:pPr>
        <w:ind w:left="567" w:right="-29" w:hanging="567"/>
        <w:jc w:val="center"/>
        <w:rPr>
          <w:del w:id="11135" w:author="Abbvie 2" w:date="2025-05-12T11:15:00Z"/>
          <w:lang w:val="et-EE"/>
        </w:rPr>
        <w:pPrChange w:id="11136" w:author="Abbvie 2" w:date="2025-05-12T11:15:00Z">
          <w:pPr>
            <w:numPr>
              <w:numId w:val="19"/>
            </w:numPr>
            <w:tabs>
              <w:tab w:val="num" w:pos="360"/>
              <w:tab w:val="num" w:pos="540"/>
            </w:tabs>
            <w:ind w:left="540" w:right="-29" w:hanging="540"/>
          </w:pPr>
        </w:pPrChange>
      </w:pPr>
      <w:del w:id="11137" w:author="Abbvie 2" w:date="2025-05-12T11:15:00Z">
        <w:r>
          <w:rPr>
            <w:lang w:val="et-EE"/>
          </w:rPr>
          <w:delText xml:space="preserve">psoriaasi </w:delText>
        </w:r>
        <w:r w:rsidR="008C5D96">
          <w:rPr>
            <w:lang w:val="et-EE"/>
          </w:rPr>
          <w:delText>avaldumine</w:delText>
        </w:r>
        <w:r>
          <w:rPr>
            <w:lang w:val="et-EE"/>
          </w:rPr>
          <w:delText xml:space="preserve"> või halvenemine;</w:delText>
        </w:r>
      </w:del>
    </w:p>
    <w:p w14:paraId="142CD9C3" w14:textId="6B5C35BE" w:rsidR="009B4BF4" w:rsidRDefault="00896B30">
      <w:pPr>
        <w:ind w:left="567" w:right="-29" w:hanging="567"/>
        <w:jc w:val="center"/>
        <w:rPr>
          <w:del w:id="11138" w:author="Abbvie 2" w:date="2025-05-12T11:15:00Z"/>
          <w:lang w:val="et-EE"/>
        </w:rPr>
        <w:pPrChange w:id="11139" w:author="Abbvie 2" w:date="2025-05-12T11:15:00Z">
          <w:pPr>
            <w:numPr>
              <w:numId w:val="19"/>
            </w:numPr>
            <w:tabs>
              <w:tab w:val="num" w:pos="360"/>
              <w:tab w:val="num" w:pos="540"/>
            </w:tabs>
            <w:ind w:left="540" w:right="-29" w:hanging="540"/>
          </w:pPr>
        </w:pPrChange>
      </w:pPr>
      <w:del w:id="11140" w:author="Abbvie 2" w:date="2025-05-12T11:15:00Z">
        <w:r>
          <w:rPr>
            <w:lang w:val="et-EE"/>
          </w:rPr>
          <w:delText>lihasspasmid;</w:delText>
        </w:r>
      </w:del>
    </w:p>
    <w:p w14:paraId="17AAC8D0" w14:textId="084D2FB8" w:rsidR="009B4BF4" w:rsidRDefault="00896B30">
      <w:pPr>
        <w:ind w:left="567" w:right="-29" w:hanging="567"/>
        <w:jc w:val="center"/>
        <w:rPr>
          <w:del w:id="11141" w:author="Abbvie 2" w:date="2025-05-12T11:15:00Z"/>
          <w:lang w:val="et-EE"/>
        </w:rPr>
        <w:pPrChange w:id="11142" w:author="Abbvie 2" w:date="2025-05-12T11:15:00Z">
          <w:pPr>
            <w:numPr>
              <w:numId w:val="19"/>
            </w:numPr>
            <w:tabs>
              <w:tab w:val="num" w:pos="360"/>
              <w:tab w:val="num" w:pos="540"/>
            </w:tabs>
            <w:ind w:left="540" w:right="-29" w:hanging="540"/>
          </w:pPr>
        </w:pPrChange>
      </w:pPr>
      <w:del w:id="11143" w:author="Abbvie 2" w:date="2025-05-12T11:15:00Z">
        <w:r>
          <w:rPr>
            <w:lang w:val="et-EE"/>
          </w:rPr>
          <w:delText>veri uriinis;</w:delText>
        </w:r>
      </w:del>
    </w:p>
    <w:p w14:paraId="0DE6852B" w14:textId="075F6E74" w:rsidR="009B4BF4" w:rsidRDefault="00896B30">
      <w:pPr>
        <w:ind w:left="567" w:right="-29" w:hanging="567"/>
        <w:jc w:val="center"/>
        <w:rPr>
          <w:del w:id="11144" w:author="Abbvie 2" w:date="2025-05-12T11:15:00Z"/>
          <w:lang w:val="et-EE"/>
        </w:rPr>
        <w:pPrChange w:id="11145" w:author="Abbvie 2" w:date="2025-05-12T11:15:00Z">
          <w:pPr>
            <w:numPr>
              <w:numId w:val="19"/>
            </w:numPr>
            <w:tabs>
              <w:tab w:val="num" w:pos="360"/>
              <w:tab w:val="num" w:pos="540"/>
            </w:tabs>
            <w:ind w:left="540" w:right="-29" w:hanging="540"/>
          </w:pPr>
        </w:pPrChange>
      </w:pPr>
      <w:del w:id="11146" w:author="Abbvie 2" w:date="2025-05-12T11:15:00Z">
        <w:r>
          <w:rPr>
            <w:lang w:val="et-EE"/>
          </w:rPr>
          <w:delText>neeruprobleemid;</w:delText>
        </w:r>
      </w:del>
    </w:p>
    <w:p w14:paraId="5F8F7F89" w14:textId="3ACF6F88" w:rsidR="009B4BF4" w:rsidRDefault="00896B30">
      <w:pPr>
        <w:ind w:left="567" w:right="-29" w:hanging="567"/>
        <w:jc w:val="center"/>
        <w:rPr>
          <w:del w:id="11147" w:author="Abbvie 2" w:date="2025-05-12T11:15:00Z"/>
          <w:lang w:val="et-EE"/>
        </w:rPr>
        <w:pPrChange w:id="11148" w:author="Abbvie 2" w:date="2025-05-12T11:15:00Z">
          <w:pPr>
            <w:numPr>
              <w:numId w:val="19"/>
            </w:numPr>
            <w:tabs>
              <w:tab w:val="num" w:pos="360"/>
              <w:tab w:val="num" w:pos="540"/>
            </w:tabs>
            <w:ind w:left="540" w:right="-29" w:hanging="540"/>
          </w:pPr>
        </w:pPrChange>
      </w:pPr>
      <w:del w:id="11149" w:author="Abbvie 2" w:date="2025-05-12T11:15:00Z">
        <w:r>
          <w:rPr>
            <w:lang w:val="et-EE"/>
          </w:rPr>
          <w:delText>valu rinnus;</w:delText>
        </w:r>
      </w:del>
    </w:p>
    <w:p w14:paraId="1F1C9E76" w14:textId="04D07A30" w:rsidR="009B4BF4" w:rsidRDefault="00896B30">
      <w:pPr>
        <w:ind w:left="567" w:right="-29" w:hanging="567"/>
        <w:jc w:val="center"/>
        <w:rPr>
          <w:del w:id="11150" w:author="Abbvie 2" w:date="2025-05-12T11:15:00Z"/>
          <w:lang w:val="et-EE"/>
        </w:rPr>
        <w:pPrChange w:id="11151" w:author="Abbvie 2" w:date="2025-05-12T11:15:00Z">
          <w:pPr>
            <w:numPr>
              <w:numId w:val="19"/>
            </w:numPr>
            <w:tabs>
              <w:tab w:val="num" w:pos="360"/>
              <w:tab w:val="num" w:pos="540"/>
            </w:tabs>
            <w:ind w:left="540" w:right="-29" w:hanging="540"/>
          </w:pPr>
        </w:pPrChange>
      </w:pPr>
      <w:del w:id="11152" w:author="Abbvie 2" w:date="2025-05-12T11:15:00Z">
        <w:r>
          <w:rPr>
            <w:lang w:val="et-EE"/>
          </w:rPr>
          <w:delText>turse;</w:delText>
        </w:r>
      </w:del>
    </w:p>
    <w:p w14:paraId="27F7D9BA" w14:textId="1C8AC61D" w:rsidR="009B4BF4" w:rsidRDefault="00896B30">
      <w:pPr>
        <w:ind w:left="567" w:right="-29" w:hanging="567"/>
        <w:jc w:val="center"/>
        <w:rPr>
          <w:del w:id="11153" w:author="Abbvie 2" w:date="2025-05-12T11:15:00Z"/>
          <w:lang w:val="et-EE"/>
        </w:rPr>
        <w:pPrChange w:id="11154" w:author="Abbvie 2" w:date="2025-05-12T11:15:00Z">
          <w:pPr>
            <w:numPr>
              <w:numId w:val="19"/>
            </w:numPr>
            <w:tabs>
              <w:tab w:val="num" w:pos="360"/>
              <w:tab w:val="num" w:pos="540"/>
            </w:tabs>
            <w:ind w:left="540" w:right="-29" w:hanging="540"/>
          </w:pPr>
        </w:pPrChange>
      </w:pPr>
      <w:del w:id="11155" w:author="Abbvie 2" w:date="2025-05-12T11:15:00Z">
        <w:r>
          <w:rPr>
            <w:lang w:val="et-EE"/>
          </w:rPr>
          <w:delText>palavik;</w:delText>
        </w:r>
      </w:del>
    </w:p>
    <w:p w14:paraId="6A688BA2" w14:textId="1209F5A8" w:rsidR="009B4BF4" w:rsidRDefault="00896B30">
      <w:pPr>
        <w:ind w:left="567" w:right="-29" w:hanging="567"/>
        <w:jc w:val="center"/>
        <w:rPr>
          <w:del w:id="11156" w:author="Abbvie 2" w:date="2025-05-12T11:15:00Z"/>
          <w:lang w:val="et-EE"/>
        </w:rPr>
        <w:pPrChange w:id="11157" w:author="Abbvie 2" w:date="2025-05-12T11:15:00Z">
          <w:pPr>
            <w:numPr>
              <w:numId w:val="19"/>
            </w:numPr>
            <w:tabs>
              <w:tab w:val="num" w:pos="360"/>
              <w:tab w:val="num" w:pos="540"/>
            </w:tabs>
            <w:ind w:left="540" w:right="-29" w:hanging="540"/>
          </w:pPr>
        </w:pPrChange>
      </w:pPr>
      <w:del w:id="11158" w:author="Abbvie 2" w:date="2025-05-12T11:15:00Z">
        <w:r>
          <w:rPr>
            <w:lang w:val="et-EE"/>
          </w:rPr>
          <w:delText>vähenenud vere trombotsüütide arv, mis suurendab veritsuste või verevalumite tekkeriski;</w:delText>
        </w:r>
      </w:del>
    </w:p>
    <w:p w14:paraId="47C1C89A" w14:textId="68A3A991" w:rsidR="009B4BF4" w:rsidRDefault="00896B30">
      <w:pPr>
        <w:ind w:left="567" w:right="-29" w:hanging="567"/>
        <w:jc w:val="center"/>
        <w:rPr>
          <w:del w:id="11159" w:author="Abbvie 2" w:date="2025-05-12T11:15:00Z"/>
          <w:lang w:val="et-EE"/>
        </w:rPr>
        <w:pPrChange w:id="11160" w:author="Abbvie 2" w:date="2025-05-12T11:15:00Z">
          <w:pPr>
            <w:numPr>
              <w:numId w:val="19"/>
            </w:numPr>
            <w:tabs>
              <w:tab w:val="num" w:pos="360"/>
              <w:tab w:val="num" w:pos="540"/>
            </w:tabs>
            <w:ind w:left="540" w:right="-29" w:hanging="540"/>
          </w:pPr>
        </w:pPrChange>
      </w:pPr>
      <w:del w:id="11161" w:author="Abbvie 2" w:date="2025-05-12T11:15:00Z">
        <w:r>
          <w:rPr>
            <w:lang w:val="et-EE"/>
          </w:rPr>
          <w:delText>aeglasem taastumine.</w:delText>
        </w:r>
      </w:del>
    </w:p>
    <w:p w14:paraId="7039945C" w14:textId="69ACFE9C" w:rsidR="009B4BF4" w:rsidRDefault="009B4BF4">
      <w:pPr>
        <w:ind w:left="567" w:right="-29" w:hanging="567"/>
        <w:jc w:val="center"/>
        <w:rPr>
          <w:del w:id="11162" w:author="Abbvie 2" w:date="2025-05-12T11:15:00Z"/>
          <w:lang w:val="et-EE"/>
        </w:rPr>
        <w:pPrChange w:id="11163" w:author="Abbvie 2" w:date="2025-05-12T11:15:00Z">
          <w:pPr>
            <w:ind w:right="-29"/>
          </w:pPr>
        </w:pPrChange>
      </w:pPr>
    </w:p>
    <w:p w14:paraId="6BFD7425" w14:textId="0B0B0A15" w:rsidR="009B4BF4" w:rsidRDefault="00896B30">
      <w:pPr>
        <w:ind w:left="567" w:right="-29" w:hanging="567"/>
        <w:jc w:val="center"/>
        <w:rPr>
          <w:del w:id="11164" w:author="Abbvie 2" w:date="2025-05-12T11:15:00Z"/>
          <w:lang w:val="et-EE"/>
        </w:rPr>
        <w:pPrChange w:id="11165" w:author="Abbvie 2" w:date="2025-05-12T11:15:00Z">
          <w:pPr>
            <w:keepNext/>
            <w:ind w:right="-28"/>
          </w:pPr>
        </w:pPrChange>
      </w:pPr>
      <w:del w:id="11166" w:author="Abbvie 2" w:date="2025-05-12T11:15:00Z">
        <w:r>
          <w:rPr>
            <w:lang w:val="et-EE"/>
          </w:rPr>
          <w:delText>Aeg-ajalt (võib mõjutada kuni 1 inimest 100-st)</w:delText>
        </w:r>
      </w:del>
    </w:p>
    <w:p w14:paraId="755DB0D7" w14:textId="418E88F7" w:rsidR="00186724" w:rsidRDefault="00186724">
      <w:pPr>
        <w:ind w:left="567" w:right="-29" w:hanging="567"/>
        <w:jc w:val="center"/>
        <w:rPr>
          <w:del w:id="11167" w:author="Abbvie 2" w:date="2025-05-12T11:15:00Z"/>
          <w:lang w:val="et-EE"/>
        </w:rPr>
        <w:pPrChange w:id="11168" w:author="Abbvie 2" w:date="2025-05-12T11:15:00Z">
          <w:pPr>
            <w:keepNext/>
            <w:ind w:right="-28"/>
          </w:pPr>
        </w:pPrChange>
      </w:pPr>
    </w:p>
    <w:p w14:paraId="26561C9F" w14:textId="109DA9D9" w:rsidR="009B4BF4" w:rsidRDefault="00896B30">
      <w:pPr>
        <w:ind w:left="567" w:right="-29" w:hanging="567"/>
        <w:jc w:val="center"/>
        <w:rPr>
          <w:del w:id="11169" w:author="Abbvie 2" w:date="2025-05-12T11:15:00Z"/>
          <w:lang w:val="et-EE"/>
        </w:rPr>
        <w:pPrChange w:id="11170" w:author="Abbvie 2" w:date="2025-05-12T11:15:00Z">
          <w:pPr>
            <w:numPr>
              <w:numId w:val="20"/>
            </w:numPr>
            <w:tabs>
              <w:tab w:val="num" w:pos="360"/>
              <w:tab w:val="num" w:pos="540"/>
            </w:tabs>
            <w:ind w:left="540" w:right="-29" w:hanging="540"/>
          </w:pPr>
        </w:pPrChange>
      </w:pPr>
      <w:del w:id="11171" w:author="Abbvie 2" w:date="2025-05-12T11:15:00Z">
        <w:r>
          <w:rPr>
            <w:lang w:val="et-EE"/>
          </w:rPr>
          <w:delText>oportunistlikud infektsioonid (sh tuberkuloos ja teised infektsioonid, mis tekivad, kui vastupanuvõime haigusele on vähenenud);</w:delText>
        </w:r>
      </w:del>
    </w:p>
    <w:p w14:paraId="5094C49F" w14:textId="3C4A5001" w:rsidR="009B4BF4" w:rsidRDefault="00896B30">
      <w:pPr>
        <w:ind w:left="567" w:right="-29" w:hanging="567"/>
        <w:jc w:val="center"/>
        <w:rPr>
          <w:del w:id="11172" w:author="Abbvie 2" w:date="2025-05-12T11:15:00Z"/>
          <w:lang w:val="et-EE"/>
        </w:rPr>
        <w:pPrChange w:id="11173" w:author="Abbvie 2" w:date="2025-05-12T11:15:00Z">
          <w:pPr>
            <w:numPr>
              <w:numId w:val="20"/>
            </w:numPr>
            <w:tabs>
              <w:tab w:val="num" w:pos="360"/>
              <w:tab w:val="num" w:pos="540"/>
            </w:tabs>
            <w:ind w:left="540" w:right="-29" w:hanging="540"/>
          </w:pPr>
        </w:pPrChange>
      </w:pPr>
      <w:del w:id="11174" w:author="Abbvie 2" w:date="2025-05-12T11:15:00Z">
        <w:r>
          <w:rPr>
            <w:lang w:val="et-EE"/>
          </w:rPr>
          <w:delText>neuroloogilised infektsioonid (sh viiruslik meningiit);</w:delText>
        </w:r>
      </w:del>
    </w:p>
    <w:p w14:paraId="7647DED3" w14:textId="41C8DA75" w:rsidR="009B4BF4" w:rsidRDefault="00896B30">
      <w:pPr>
        <w:ind w:left="567" w:right="-29" w:hanging="567"/>
        <w:jc w:val="center"/>
        <w:rPr>
          <w:del w:id="11175" w:author="Abbvie 2" w:date="2025-05-12T11:15:00Z"/>
          <w:lang w:val="et-EE"/>
        </w:rPr>
        <w:pPrChange w:id="11176" w:author="Abbvie 2" w:date="2025-05-12T11:15:00Z">
          <w:pPr>
            <w:numPr>
              <w:numId w:val="20"/>
            </w:numPr>
            <w:tabs>
              <w:tab w:val="num" w:pos="360"/>
              <w:tab w:val="num" w:pos="540"/>
            </w:tabs>
            <w:ind w:left="540" w:right="-29" w:hanging="540"/>
          </w:pPr>
        </w:pPrChange>
      </w:pPr>
      <w:del w:id="11177" w:author="Abbvie 2" w:date="2025-05-12T11:15:00Z">
        <w:r>
          <w:rPr>
            <w:lang w:val="et-EE"/>
          </w:rPr>
          <w:delText>silmainfektsioonid;</w:delText>
        </w:r>
      </w:del>
    </w:p>
    <w:p w14:paraId="3E3C4767" w14:textId="0D0A0902" w:rsidR="009B4BF4" w:rsidRDefault="00896B30">
      <w:pPr>
        <w:ind w:left="567" w:right="-29" w:hanging="567"/>
        <w:jc w:val="center"/>
        <w:rPr>
          <w:del w:id="11178" w:author="Abbvie 2" w:date="2025-05-12T11:15:00Z"/>
          <w:lang w:val="et-EE"/>
        </w:rPr>
        <w:pPrChange w:id="11179" w:author="Abbvie 2" w:date="2025-05-12T11:15:00Z">
          <w:pPr>
            <w:numPr>
              <w:numId w:val="20"/>
            </w:numPr>
            <w:tabs>
              <w:tab w:val="num" w:pos="360"/>
              <w:tab w:val="num" w:pos="540"/>
            </w:tabs>
            <w:ind w:left="540" w:right="-29" w:hanging="540"/>
          </w:pPr>
        </w:pPrChange>
      </w:pPr>
      <w:del w:id="11180" w:author="Abbvie 2" w:date="2025-05-12T11:15:00Z">
        <w:r>
          <w:rPr>
            <w:lang w:val="et-EE"/>
          </w:rPr>
          <w:delText>bakteriaalsed infektsioonid;</w:delText>
        </w:r>
      </w:del>
    </w:p>
    <w:p w14:paraId="298C12E9" w14:textId="3811BC0C" w:rsidR="009B4BF4" w:rsidRDefault="00896B30">
      <w:pPr>
        <w:ind w:left="567" w:right="-29" w:hanging="567"/>
        <w:jc w:val="center"/>
        <w:rPr>
          <w:del w:id="11181" w:author="Abbvie 2" w:date="2025-05-12T11:15:00Z"/>
          <w:lang w:val="et-EE"/>
        </w:rPr>
        <w:pPrChange w:id="11182" w:author="Abbvie 2" w:date="2025-05-12T11:15:00Z">
          <w:pPr>
            <w:numPr>
              <w:numId w:val="20"/>
            </w:numPr>
            <w:tabs>
              <w:tab w:val="num" w:pos="360"/>
              <w:tab w:val="num" w:pos="540"/>
            </w:tabs>
            <w:ind w:left="540" w:right="-29" w:hanging="540"/>
          </w:pPr>
        </w:pPrChange>
      </w:pPr>
      <w:del w:id="11183" w:author="Abbvie 2" w:date="2025-05-12T11:15:00Z">
        <w:r>
          <w:rPr>
            <w:lang w:val="et-EE"/>
          </w:rPr>
          <w:delText>divertikuliit (jämesoole põletik ja infektsioon);</w:delText>
        </w:r>
      </w:del>
    </w:p>
    <w:p w14:paraId="7DBE3BF9" w14:textId="7DE01EE7" w:rsidR="009B4BF4" w:rsidRDefault="00896B30">
      <w:pPr>
        <w:ind w:left="567" w:right="-29" w:hanging="567"/>
        <w:jc w:val="center"/>
        <w:rPr>
          <w:del w:id="11184" w:author="Abbvie 2" w:date="2025-05-12T11:15:00Z"/>
          <w:lang w:val="et-EE"/>
        </w:rPr>
        <w:pPrChange w:id="11185" w:author="Abbvie 2" w:date="2025-05-12T11:15:00Z">
          <w:pPr>
            <w:numPr>
              <w:numId w:val="20"/>
            </w:numPr>
            <w:tabs>
              <w:tab w:val="num" w:pos="360"/>
              <w:tab w:val="num" w:pos="540"/>
            </w:tabs>
            <w:ind w:left="540" w:right="-29" w:hanging="540"/>
          </w:pPr>
        </w:pPrChange>
      </w:pPr>
      <w:del w:id="11186" w:author="Abbvie 2" w:date="2025-05-12T11:15:00Z">
        <w:r>
          <w:rPr>
            <w:lang w:val="et-EE"/>
          </w:rPr>
          <w:delText>vähk;</w:delText>
        </w:r>
      </w:del>
    </w:p>
    <w:p w14:paraId="060FBCAB" w14:textId="3970F0B3" w:rsidR="009B4BF4" w:rsidRDefault="00896B30">
      <w:pPr>
        <w:ind w:left="567" w:right="-29" w:hanging="567"/>
        <w:jc w:val="center"/>
        <w:rPr>
          <w:del w:id="11187" w:author="Abbvie 2" w:date="2025-05-12T11:15:00Z"/>
          <w:lang w:val="et-EE"/>
        </w:rPr>
        <w:pPrChange w:id="11188" w:author="Abbvie 2" w:date="2025-05-12T11:15:00Z">
          <w:pPr>
            <w:numPr>
              <w:numId w:val="20"/>
            </w:numPr>
            <w:tabs>
              <w:tab w:val="num" w:pos="360"/>
              <w:tab w:val="num" w:pos="540"/>
            </w:tabs>
            <w:ind w:left="540" w:right="-29" w:hanging="540"/>
          </w:pPr>
        </w:pPrChange>
      </w:pPr>
      <w:del w:id="11189" w:author="Abbvie 2" w:date="2025-05-12T11:15:00Z">
        <w:r>
          <w:rPr>
            <w:lang w:val="et-EE"/>
          </w:rPr>
          <w:delText>lümfisüsteemi vähk;</w:delText>
        </w:r>
      </w:del>
    </w:p>
    <w:p w14:paraId="24C58D51" w14:textId="6663A92C" w:rsidR="009B4BF4" w:rsidRDefault="00896B30">
      <w:pPr>
        <w:ind w:left="567" w:right="-29" w:hanging="567"/>
        <w:jc w:val="center"/>
        <w:rPr>
          <w:del w:id="11190" w:author="Abbvie 2" w:date="2025-05-12T11:15:00Z"/>
          <w:lang w:val="et-EE"/>
        </w:rPr>
        <w:pPrChange w:id="11191" w:author="Abbvie 2" w:date="2025-05-12T11:15:00Z">
          <w:pPr>
            <w:numPr>
              <w:numId w:val="20"/>
            </w:numPr>
            <w:tabs>
              <w:tab w:val="num" w:pos="360"/>
              <w:tab w:val="num" w:pos="540"/>
            </w:tabs>
            <w:ind w:left="540" w:right="-29" w:hanging="540"/>
          </w:pPr>
        </w:pPrChange>
      </w:pPr>
      <w:del w:id="11192" w:author="Abbvie 2" w:date="2025-05-12T11:15:00Z">
        <w:r>
          <w:rPr>
            <w:lang w:val="et-EE"/>
          </w:rPr>
          <w:delText>melanoom;</w:delText>
        </w:r>
      </w:del>
    </w:p>
    <w:p w14:paraId="49CB21CF" w14:textId="66F26130" w:rsidR="009B4BF4" w:rsidRDefault="00896B30">
      <w:pPr>
        <w:ind w:left="567" w:right="-29" w:hanging="567"/>
        <w:jc w:val="center"/>
        <w:rPr>
          <w:del w:id="11193" w:author="Abbvie 2" w:date="2025-05-12T11:15:00Z"/>
          <w:lang w:val="et-EE"/>
        </w:rPr>
        <w:pPrChange w:id="11194" w:author="Abbvie 2" w:date="2025-05-12T11:15:00Z">
          <w:pPr>
            <w:numPr>
              <w:numId w:val="20"/>
            </w:numPr>
            <w:tabs>
              <w:tab w:val="num" w:pos="360"/>
              <w:tab w:val="num" w:pos="540"/>
            </w:tabs>
            <w:ind w:left="540" w:right="-29" w:hanging="540"/>
          </w:pPr>
        </w:pPrChange>
      </w:pPr>
      <w:del w:id="11195" w:author="Abbvie 2" w:date="2025-05-12T11:15:00Z">
        <w:r>
          <w:rPr>
            <w:lang w:val="et-EE"/>
          </w:rPr>
          <w:delText>immuunhäired, mis võivad mõjutada kopse, nahka ja lümfisõlmi (kõige sagedamini sarkoidoosina);</w:delText>
        </w:r>
      </w:del>
    </w:p>
    <w:p w14:paraId="10DCE3AF" w14:textId="5B8531D0" w:rsidR="009B4BF4" w:rsidRDefault="00896B30">
      <w:pPr>
        <w:ind w:left="567" w:right="-29" w:hanging="567"/>
        <w:jc w:val="center"/>
        <w:rPr>
          <w:del w:id="11196" w:author="Abbvie 2" w:date="2025-05-12T11:15:00Z"/>
          <w:lang w:val="et-EE"/>
        </w:rPr>
        <w:pPrChange w:id="11197" w:author="Abbvie 2" w:date="2025-05-12T11:15:00Z">
          <w:pPr>
            <w:numPr>
              <w:numId w:val="20"/>
            </w:numPr>
            <w:tabs>
              <w:tab w:val="num" w:pos="360"/>
              <w:tab w:val="num" w:pos="540"/>
            </w:tabs>
            <w:ind w:left="540" w:right="-29" w:hanging="540"/>
          </w:pPr>
        </w:pPrChange>
      </w:pPr>
      <w:del w:id="11198" w:author="Abbvie 2" w:date="2025-05-12T11:15:00Z">
        <w:r>
          <w:rPr>
            <w:lang w:val="et-EE"/>
          </w:rPr>
          <w:delText>vaskuliit (veresoonte põletik);</w:delText>
        </w:r>
      </w:del>
    </w:p>
    <w:p w14:paraId="0517701E" w14:textId="44B7D2A6" w:rsidR="009B4BF4" w:rsidRDefault="00896B30">
      <w:pPr>
        <w:ind w:left="567" w:right="-29" w:hanging="567"/>
        <w:jc w:val="center"/>
        <w:rPr>
          <w:del w:id="11199" w:author="Abbvie 2" w:date="2025-05-12T11:15:00Z"/>
          <w:lang w:val="et-EE"/>
        </w:rPr>
        <w:pPrChange w:id="11200" w:author="Abbvie 2" w:date="2025-05-12T11:15:00Z">
          <w:pPr>
            <w:numPr>
              <w:numId w:val="20"/>
            </w:numPr>
            <w:tabs>
              <w:tab w:val="num" w:pos="360"/>
              <w:tab w:val="num" w:pos="540"/>
            </w:tabs>
            <w:ind w:left="540" w:right="-29" w:hanging="540"/>
          </w:pPr>
        </w:pPrChange>
      </w:pPr>
      <w:del w:id="11201" w:author="Abbvie 2" w:date="2025-05-12T11:15:00Z">
        <w:r>
          <w:rPr>
            <w:lang w:val="et-EE"/>
          </w:rPr>
          <w:delText>treemor;</w:delText>
        </w:r>
      </w:del>
    </w:p>
    <w:p w14:paraId="6F34E392" w14:textId="67F205EF" w:rsidR="009B4BF4" w:rsidRDefault="00896B30">
      <w:pPr>
        <w:ind w:left="567" w:right="-29" w:hanging="567"/>
        <w:jc w:val="center"/>
        <w:rPr>
          <w:del w:id="11202" w:author="Abbvie 2" w:date="2025-05-12T11:15:00Z"/>
          <w:lang w:val="et-EE"/>
        </w:rPr>
        <w:pPrChange w:id="11203" w:author="Abbvie 2" w:date="2025-05-12T11:15:00Z">
          <w:pPr>
            <w:numPr>
              <w:numId w:val="20"/>
            </w:numPr>
            <w:tabs>
              <w:tab w:val="num" w:pos="360"/>
              <w:tab w:val="num" w:pos="540"/>
            </w:tabs>
            <w:ind w:left="540" w:right="-29" w:hanging="540"/>
          </w:pPr>
        </w:pPrChange>
      </w:pPr>
      <w:del w:id="11204" w:author="Abbvie 2" w:date="2025-05-12T11:15:00Z">
        <w:r>
          <w:rPr>
            <w:lang w:val="et-EE"/>
          </w:rPr>
          <w:delText>insult;</w:delText>
        </w:r>
      </w:del>
    </w:p>
    <w:p w14:paraId="5B0B4C7A" w14:textId="3C67C7AE" w:rsidR="009B4BF4" w:rsidRDefault="00896B30">
      <w:pPr>
        <w:ind w:left="567" w:right="-29" w:hanging="567"/>
        <w:jc w:val="center"/>
        <w:rPr>
          <w:del w:id="11205" w:author="Abbvie 2" w:date="2025-05-12T11:15:00Z"/>
          <w:lang w:val="et-EE"/>
        </w:rPr>
        <w:pPrChange w:id="11206" w:author="Abbvie 2" w:date="2025-05-12T11:15:00Z">
          <w:pPr>
            <w:numPr>
              <w:numId w:val="20"/>
            </w:numPr>
            <w:tabs>
              <w:tab w:val="num" w:pos="360"/>
              <w:tab w:val="num" w:pos="540"/>
            </w:tabs>
            <w:ind w:left="540" w:right="-29" w:hanging="540"/>
          </w:pPr>
        </w:pPrChange>
      </w:pPr>
      <w:del w:id="11207" w:author="Abbvie 2" w:date="2025-05-12T11:15:00Z">
        <w:r>
          <w:rPr>
            <w:lang w:val="et-EE"/>
          </w:rPr>
          <w:delText>neuropaatia;</w:delText>
        </w:r>
      </w:del>
    </w:p>
    <w:p w14:paraId="5B81C8A6" w14:textId="4065E352" w:rsidR="009B4BF4" w:rsidRDefault="00896B30">
      <w:pPr>
        <w:ind w:left="567" w:right="-29" w:hanging="567"/>
        <w:jc w:val="center"/>
        <w:rPr>
          <w:del w:id="11208" w:author="Abbvie 2" w:date="2025-05-12T11:15:00Z"/>
          <w:lang w:val="et-EE"/>
        </w:rPr>
        <w:pPrChange w:id="11209" w:author="Abbvie 2" w:date="2025-05-12T11:15:00Z">
          <w:pPr>
            <w:numPr>
              <w:numId w:val="20"/>
            </w:numPr>
            <w:tabs>
              <w:tab w:val="num" w:pos="360"/>
              <w:tab w:val="num" w:pos="540"/>
            </w:tabs>
            <w:ind w:left="540" w:right="-29" w:hanging="540"/>
          </w:pPr>
        </w:pPrChange>
      </w:pPr>
      <w:del w:id="11210" w:author="Abbvie 2" w:date="2025-05-12T11:15:00Z">
        <w:r>
          <w:rPr>
            <w:lang w:val="et-EE"/>
          </w:rPr>
          <w:delText>kuulmiskaotus, sumin kõrvus;</w:delText>
        </w:r>
      </w:del>
    </w:p>
    <w:p w14:paraId="1CFB6A77" w14:textId="00330A68" w:rsidR="009B4BF4" w:rsidRDefault="00896B30">
      <w:pPr>
        <w:ind w:left="567" w:right="-29" w:hanging="567"/>
        <w:jc w:val="center"/>
        <w:rPr>
          <w:del w:id="11211" w:author="Abbvie 2" w:date="2025-05-12T11:15:00Z"/>
          <w:lang w:val="et-EE"/>
        </w:rPr>
        <w:pPrChange w:id="11212" w:author="Abbvie 2" w:date="2025-05-12T11:15:00Z">
          <w:pPr>
            <w:numPr>
              <w:numId w:val="20"/>
            </w:numPr>
            <w:tabs>
              <w:tab w:val="num" w:pos="360"/>
              <w:tab w:val="num" w:pos="540"/>
            </w:tabs>
            <w:ind w:left="540" w:right="-29" w:hanging="540"/>
          </w:pPr>
        </w:pPrChange>
      </w:pPr>
      <w:del w:id="11213" w:author="Abbvie 2" w:date="2025-05-12T11:15:00Z">
        <w:r>
          <w:rPr>
            <w:lang w:val="et-EE"/>
          </w:rPr>
          <w:delText>tunne, et süda lööb ebaregulaarselt, nagu jät</w:delText>
        </w:r>
        <w:r w:rsidR="00DE2DE6">
          <w:rPr>
            <w:lang w:val="et-EE"/>
          </w:rPr>
          <w:delText>aks</w:delText>
        </w:r>
        <w:r>
          <w:rPr>
            <w:lang w:val="et-EE"/>
          </w:rPr>
          <w:delText xml:space="preserve"> lööke vahele;</w:delText>
        </w:r>
      </w:del>
    </w:p>
    <w:p w14:paraId="743008C1" w14:textId="75ECBA86" w:rsidR="009B4BF4" w:rsidRDefault="00896B30">
      <w:pPr>
        <w:ind w:left="567" w:right="-29" w:hanging="567"/>
        <w:jc w:val="center"/>
        <w:rPr>
          <w:del w:id="11214" w:author="Abbvie 2" w:date="2025-05-12T11:15:00Z"/>
          <w:lang w:val="et-EE"/>
        </w:rPr>
        <w:pPrChange w:id="11215" w:author="Abbvie 2" w:date="2025-05-12T11:15:00Z">
          <w:pPr>
            <w:numPr>
              <w:numId w:val="20"/>
            </w:numPr>
            <w:tabs>
              <w:tab w:val="num" w:pos="360"/>
              <w:tab w:val="num" w:pos="540"/>
            </w:tabs>
            <w:ind w:left="540" w:right="-29" w:hanging="540"/>
          </w:pPr>
        </w:pPrChange>
      </w:pPr>
      <w:del w:id="11216" w:author="Abbvie 2" w:date="2025-05-12T11:15:00Z">
        <w:r>
          <w:rPr>
            <w:lang w:val="et-EE"/>
          </w:rPr>
          <w:delText>südameprobleemid, mis võivad põhjustada õhupuuduse tunnet või turset pahkluude piirkonnas;</w:delText>
        </w:r>
      </w:del>
    </w:p>
    <w:p w14:paraId="71CCD6C9" w14:textId="0083952F" w:rsidR="009B4BF4" w:rsidRDefault="00896B30">
      <w:pPr>
        <w:ind w:left="567" w:right="-29" w:hanging="567"/>
        <w:jc w:val="center"/>
        <w:rPr>
          <w:del w:id="11217" w:author="Abbvie 2" w:date="2025-05-12T11:15:00Z"/>
          <w:lang w:val="et-EE"/>
        </w:rPr>
        <w:pPrChange w:id="11218" w:author="Abbvie 2" w:date="2025-05-12T11:15:00Z">
          <w:pPr>
            <w:numPr>
              <w:numId w:val="20"/>
            </w:numPr>
            <w:tabs>
              <w:tab w:val="num" w:pos="360"/>
              <w:tab w:val="num" w:pos="540"/>
            </w:tabs>
            <w:ind w:left="540" w:right="-29" w:hanging="540"/>
          </w:pPr>
        </w:pPrChange>
      </w:pPr>
      <w:del w:id="11219" w:author="Abbvie 2" w:date="2025-05-12T11:15:00Z">
        <w:r>
          <w:rPr>
            <w:lang w:val="et-EE"/>
          </w:rPr>
          <w:delText>südame</w:delText>
        </w:r>
        <w:r w:rsidR="00DE2DE6">
          <w:rPr>
            <w:lang w:val="et-EE"/>
          </w:rPr>
          <w:delText>infarkt</w:delText>
        </w:r>
        <w:r>
          <w:rPr>
            <w:lang w:val="et-EE"/>
          </w:rPr>
          <w:delText>;</w:delText>
        </w:r>
      </w:del>
    </w:p>
    <w:p w14:paraId="5A58D4D4" w14:textId="7B4EC886" w:rsidR="009B4BF4" w:rsidRDefault="00896B30">
      <w:pPr>
        <w:ind w:left="567" w:right="-29" w:hanging="567"/>
        <w:jc w:val="center"/>
        <w:rPr>
          <w:del w:id="11220" w:author="Abbvie 2" w:date="2025-05-12T11:15:00Z"/>
          <w:lang w:val="et-EE"/>
        </w:rPr>
        <w:pPrChange w:id="11221" w:author="Abbvie 2" w:date="2025-05-12T11:15:00Z">
          <w:pPr>
            <w:numPr>
              <w:numId w:val="21"/>
            </w:numPr>
            <w:tabs>
              <w:tab w:val="num" w:pos="360"/>
              <w:tab w:val="num" w:pos="540"/>
            </w:tabs>
            <w:ind w:left="540" w:right="-29" w:hanging="540"/>
          </w:pPr>
        </w:pPrChange>
      </w:pPr>
      <w:del w:id="11222" w:author="Abbvie 2" w:date="2025-05-12T11:15:00Z">
        <w:r>
          <w:rPr>
            <w:lang w:val="et-EE"/>
          </w:rPr>
          <w:delText>suure arteri seina väljasopistumine, veenipõletik ja tromb, veresoone ummistus;</w:delText>
        </w:r>
      </w:del>
    </w:p>
    <w:p w14:paraId="1CE9B3F1" w14:textId="0E977F57" w:rsidR="009B4BF4" w:rsidRDefault="00896B30">
      <w:pPr>
        <w:ind w:left="567" w:right="-29" w:hanging="567"/>
        <w:jc w:val="center"/>
        <w:rPr>
          <w:del w:id="11223" w:author="Abbvie 2" w:date="2025-05-12T11:15:00Z"/>
          <w:lang w:val="et-EE"/>
        </w:rPr>
        <w:pPrChange w:id="11224" w:author="Abbvie 2" w:date="2025-05-12T11:15:00Z">
          <w:pPr>
            <w:numPr>
              <w:numId w:val="20"/>
            </w:numPr>
            <w:tabs>
              <w:tab w:val="num" w:pos="360"/>
              <w:tab w:val="num" w:pos="540"/>
            </w:tabs>
            <w:ind w:left="540" w:right="-29" w:hanging="540"/>
          </w:pPr>
        </w:pPrChange>
      </w:pPr>
      <w:del w:id="11225" w:author="Abbvie 2" w:date="2025-05-12T11:15:00Z">
        <w:r>
          <w:rPr>
            <w:lang w:val="et-EE"/>
          </w:rPr>
          <w:delText>kopsuhaigused, mis põhjustavad õhupuuduse tunnet (sh põletikku);</w:delText>
        </w:r>
      </w:del>
    </w:p>
    <w:p w14:paraId="4CA8DFBE" w14:textId="57385441" w:rsidR="009B4BF4" w:rsidRDefault="00896B30">
      <w:pPr>
        <w:ind w:left="567" w:right="-29" w:hanging="567"/>
        <w:jc w:val="center"/>
        <w:rPr>
          <w:del w:id="11226" w:author="Abbvie 2" w:date="2025-05-12T11:15:00Z"/>
          <w:lang w:val="et-EE"/>
        </w:rPr>
        <w:pPrChange w:id="11227" w:author="Abbvie 2" w:date="2025-05-12T11:15:00Z">
          <w:pPr>
            <w:numPr>
              <w:numId w:val="20"/>
            </w:numPr>
            <w:tabs>
              <w:tab w:val="num" w:pos="360"/>
              <w:tab w:val="num" w:pos="540"/>
            </w:tabs>
            <w:ind w:left="540" w:right="-29" w:hanging="540"/>
          </w:pPr>
        </w:pPrChange>
      </w:pPr>
      <w:del w:id="11228" w:author="Abbvie 2" w:date="2025-05-12T11:15:00Z">
        <w:r>
          <w:rPr>
            <w:lang w:val="et-EE"/>
          </w:rPr>
          <w:delText>kopsuembolism (takistus kopsuarteris);</w:delText>
        </w:r>
      </w:del>
    </w:p>
    <w:p w14:paraId="059C68E6" w14:textId="0945EAF7" w:rsidR="009B4BF4" w:rsidRDefault="00896B30">
      <w:pPr>
        <w:ind w:left="567" w:right="-29" w:hanging="567"/>
        <w:jc w:val="center"/>
        <w:rPr>
          <w:del w:id="11229" w:author="Abbvie 2" w:date="2025-05-12T11:15:00Z"/>
          <w:lang w:val="et-EE"/>
        </w:rPr>
        <w:pPrChange w:id="11230" w:author="Abbvie 2" w:date="2025-05-12T11:15:00Z">
          <w:pPr>
            <w:numPr>
              <w:numId w:val="20"/>
            </w:numPr>
            <w:tabs>
              <w:tab w:val="num" w:pos="360"/>
              <w:tab w:val="num" w:pos="540"/>
            </w:tabs>
            <w:ind w:left="540" w:right="-29" w:hanging="540"/>
          </w:pPr>
        </w:pPrChange>
      </w:pPr>
      <w:del w:id="11231" w:author="Abbvie 2" w:date="2025-05-12T11:15:00Z">
        <w:r>
          <w:rPr>
            <w:lang w:val="et-EE"/>
          </w:rPr>
          <w:delText>pleuraefusioon (vedeliku ebanormaalne kogunemine rinnakelmeõõnde);</w:delText>
        </w:r>
      </w:del>
    </w:p>
    <w:p w14:paraId="5C70F01B" w14:textId="578DA817" w:rsidR="009B4BF4" w:rsidRDefault="00896B30">
      <w:pPr>
        <w:ind w:left="567" w:right="-29" w:hanging="567"/>
        <w:jc w:val="center"/>
        <w:rPr>
          <w:del w:id="11232" w:author="Abbvie 2" w:date="2025-05-12T11:15:00Z"/>
          <w:lang w:val="et-EE"/>
        </w:rPr>
        <w:pPrChange w:id="11233" w:author="Abbvie 2" w:date="2025-05-12T11:15:00Z">
          <w:pPr>
            <w:numPr>
              <w:numId w:val="20"/>
            </w:numPr>
            <w:tabs>
              <w:tab w:val="num" w:pos="360"/>
              <w:tab w:val="num" w:pos="540"/>
            </w:tabs>
            <w:ind w:left="540" w:right="-29" w:hanging="540"/>
          </w:pPr>
        </w:pPrChange>
      </w:pPr>
      <w:del w:id="11234" w:author="Abbvie 2" w:date="2025-05-12T11:15:00Z">
        <w:r>
          <w:rPr>
            <w:lang w:val="et-EE"/>
          </w:rPr>
          <w:delText>kõhunäärme põletik, mis põhjustab tugevat valu kõhus ja seljas;</w:delText>
        </w:r>
      </w:del>
    </w:p>
    <w:p w14:paraId="73B8309E" w14:textId="08ED184B" w:rsidR="009B4BF4" w:rsidRDefault="00896B30">
      <w:pPr>
        <w:ind w:left="567" w:right="-29" w:hanging="567"/>
        <w:jc w:val="center"/>
        <w:rPr>
          <w:del w:id="11235" w:author="Abbvie 2" w:date="2025-05-12T11:15:00Z"/>
          <w:lang w:val="et-EE"/>
        </w:rPr>
        <w:pPrChange w:id="11236" w:author="Abbvie 2" w:date="2025-05-12T11:15:00Z">
          <w:pPr>
            <w:numPr>
              <w:numId w:val="20"/>
            </w:numPr>
            <w:tabs>
              <w:tab w:val="num" w:pos="360"/>
              <w:tab w:val="num" w:pos="540"/>
            </w:tabs>
            <w:ind w:left="540" w:right="-29" w:hanging="540"/>
          </w:pPr>
        </w:pPrChange>
      </w:pPr>
      <w:del w:id="11237" w:author="Abbvie 2" w:date="2025-05-12T11:15:00Z">
        <w:r>
          <w:rPr>
            <w:lang w:val="et-EE"/>
          </w:rPr>
          <w:delText>raskused neelamisel;</w:delText>
        </w:r>
      </w:del>
    </w:p>
    <w:p w14:paraId="7C2E246A" w14:textId="75FB8BA2" w:rsidR="009B4BF4" w:rsidRDefault="00896B30">
      <w:pPr>
        <w:ind w:left="567" w:right="-29" w:hanging="567"/>
        <w:jc w:val="center"/>
        <w:rPr>
          <w:del w:id="11238" w:author="Abbvie 2" w:date="2025-05-12T11:15:00Z"/>
          <w:lang w:val="et-EE"/>
        </w:rPr>
        <w:pPrChange w:id="11239" w:author="Abbvie 2" w:date="2025-05-12T11:15:00Z">
          <w:pPr>
            <w:numPr>
              <w:numId w:val="20"/>
            </w:numPr>
            <w:tabs>
              <w:tab w:val="num" w:pos="360"/>
              <w:tab w:val="num" w:pos="540"/>
            </w:tabs>
            <w:ind w:left="540" w:right="-29" w:hanging="540"/>
          </w:pPr>
        </w:pPrChange>
      </w:pPr>
      <w:del w:id="11240" w:author="Abbvie 2" w:date="2025-05-12T11:15:00Z">
        <w:r>
          <w:rPr>
            <w:lang w:val="et-EE"/>
          </w:rPr>
          <w:delText>näo turse;</w:delText>
        </w:r>
      </w:del>
    </w:p>
    <w:p w14:paraId="11380300" w14:textId="0D1A9AA6" w:rsidR="009B4BF4" w:rsidRDefault="00896B30">
      <w:pPr>
        <w:ind w:left="567" w:right="-29" w:hanging="567"/>
        <w:jc w:val="center"/>
        <w:rPr>
          <w:del w:id="11241" w:author="Abbvie 2" w:date="2025-05-12T11:15:00Z"/>
          <w:lang w:val="et-EE"/>
        </w:rPr>
        <w:pPrChange w:id="11242" w:author="Abbvie 2" w:date="2025-05-12T11:15:00Z">
          <w:pPr>
            <w:numPr>
              <w:numId w:val="20"/>
            </w:numPr>
            <w:tabs>
              <w:tab w:val="num" w:pos="360"/>
              <w:tab w:val="num" w:pos="540"/>
            </w:tabs>
            <w:ind w:left="540" w:right="-29" w:hanging="540"/>
          </w:pPr>
        </w:pPrChange>
      </w:pPr>
      <w:del w:id="11243" w:author="Abbvie 2" w:date="2025-05-12T11:15:00Z">
        <w:r>
          <w:rPr>
            <w:lang w:val="et-EE"/>
          </w:rPr>
          <w:delText>sapipõie põletik, kivid sapipõies;</w:delText>
        </w:r>
      </w:del>
    </w:p>
    <w:p w14:paraId="2CD7E0A8" w14:textId="5D5810ED" w:rsidR="009B4BF4" w:rsidRDefault="00896B30">
      <w:pPr>
        <w:ind w:left="567" w:right="-29" w:hanging="567"/>
        <w:jc w:val="center"/>
        <w:rPr>
          <w:del w:id="11244" w:author="Abbvie 2" w:date="2025-05-12T11:15:00Z"/>
          <w:lang w:val="et-EE"/>
        </w:rPr>
        <w:pPrChange w:id="11245" w:author="Abbvie 2" w:date="2025-05-12T11:15:00Z">
          <w:pPr>
            <w:numPr>
              <w:numId w:val="20"/>
            </w:numPr>
            <w:tabs>
              <w:tab w:val="num" w:pos="360"/>
              <w:tab w:val="num" w:pos="540"/>
            </w:tabs>
            <w:ind w:left="540" w:right="-29" w:hanging="540"/>
          </w:pPr>
        </w:pPrChange>
      </w:pPr>
      <w:del w:id="11246" w:author="Abbvie 2" w:date="2025-05-12T11:15:00Z">
        <w:r>
          <w:rPr>
            <w:lang w:val="et-EE"/>
          </w:rPr>
          <w:delText>rasvmaks;</w:delText>
        </w:r>
      </w:del>
    </w:p>
    <w:p w14:paraId="70D255B6" w14:textId="671AC6A4" w:rsidR="009B4BF4" w:rsidRDefault="00896B30">
      <w:pPr>
        <w:ind w:left="567" w:right="-29" w:hanging="567"/>
        <w:jc w:val="center"/>
        <w:rPr>
          <w:del w:id="11247" w:author="Abbvie 2" w:date="2025-05-12T11:15:00Z"/>
          <w:lang w:val="et-EE"/>
        </w:rPr>
        <w:pPrChange w:id="11248" w:author="Abbvie 2" w:date="2025-05-12T11:15:00Z">
          <w:pPr>
            <w:numPr>
              <w:numId w:val="20"/>
            </w:numPr>
            <w:tabs>
              <w:tab w:val="num" w:pos="360"/>
              <w:tab w:val="num" w:pos="540"/>
            </w:tabs>
            <w:ind w:left="540" w:right="-29" w:hanging="540"/>
          </w:pPr>
        </w:pPrChange>
      </w:pPr>
      <w:del w:id="11249" w:author="Abbvie 2" w:date="2025-05-12T11:15:00Z">
        <w:r>
          <w:rPr>
            <w:lang w:val="et-EE"/>
          </w:rPr>
          <w:delText>öine higistamine;</w:delText>
        </w:r>
      </w:del>
    </w:p>
    <w:p w14:paraId="502F084C" w14:textId="7DA009C8" w:rsidR="009B4BF4" w:rsidRDefault="00896B30">
      <w:pPr>
        <w:ind w:left="567" w:right="-29" w:hanging="567"/>
        <w:jc w:val="center"/>
        <w:rPr>
          <w:del w:id="11250" w:author="Abbvie 2" w:date="2025-05-12T11:15:00Z"/>
          <w:lang w:val="et-EE"/>
        </w:rPr>
        <w:pPrChange w:id="11251" w:author="Abbvie 2" w:date="2025-05-12T11:15:00Z">
          <w:pPr>
            <w:numPr>
              <w:numId w:val="20"/>
            </w:numPr>
            <w:tabs>
              <w:tab w:val="num" w:pos="360"/>
              <w:tab w:val="num" w:pos="540"/>
            </w:tabs>
            <w:ind w:left="540" w:right="-29" w:hanging="540"/>
          </w:pPr>
        </w:pPrChange>
      </w:pPr>
      <w:del w:id="11252" w:author="Abbvie 2" w:date="2025-05-12T11:15:00Z">
        <w:r>
          <w:rPr>
            <w:lang w:val="et-EE"/>
          </w:rPr>
          <w:delText>armid;</w:delText>
        </w:r>
      </w:del>
    </w:p>
    <w:p w14:paraId="375E3C14" w14:textId="7F12B796" w:rsidR="009B4BF4" w:rsidRDefault="00896B30">
      <w:pPr>
        <w:ind w:left="567" w:right="-29" w:hanging="567"/>
        <w:jc w:val="center"/>
        <w:rPr>
          <w:del w:id="11253" w:author="Abbvie 2" w:date="2025-05-12T11:15:00Z"/>
          <w:lang w:val="et-EE"/>
        </w:rPr>
        <w:pPrChange w:id="11254" w:author="Abbvie 2" w:date="2025-05-12T11:15:00Z">
          <w:pPr>
            <w:numPr>
              <w:numId w:val="20"/>
            </w:numPr>
            <w:tabs>
              <w:tab w:val="num" w:pos="360"/>
              <w:tab w:val="num" w:pos="540"/>
            </w:tabs>
            <w:ind w:left="540" w:right="-29" w:hanging="540"/>
          </w:pPr>
        </w:pPrChange>
      </w:pPr>
      <w:del w:id="11255" w:author="Abbvie 2" w:date="2025-05-12T11:15:00Z">
        <w:r>
          <w:rPr>
            <w:lang w:val="et-EE"/>
          </w:rPr>
          <w:delText>ebanormaalne lihas</w:delText>
        </w:r>
        <w:r w:rsidR="00DE2DE6">
          <w:rPr>
            <w:lang w:val="et-EE"/>
          </w:rPr>
          <w:delText>koe lagunemine</w:delText>
        </w:r>
        <w:r>
          <w:rPr>
            <w:lang w:val="et-EE"/>
          </w:rPr>
          <w:delText>;</w:delText>
        </w:r>
      </w:del>
    </w:p>
    <w:p w14:paraId="35339765" w14:textId="5BEAB44A" w:rsidR="009B4BF4" w:rsidRDefault="00896B30">
      <w:pPr>
        <w:ind w:left="567" w:right="-29" w:hanging="567"/>
        <w:jc w:val="center"/>
        <w:rPr>
          <w:del w:id="11256" w:author="Abbvie 2" w:date="2025-05-12T11:15:00Z"/>
          <w:noProof/>
          <w:lang w:val="et-EE"/>
        </w:rPr>
        <w:pPrChange w:id="11257" w:author="Abbvie 2" w:date="2025-05-12T11:15:00Z">
          <w:pPr>
            <w:numPr>
              <w:numId w:val="38"/>
            </w:numPr>
            <w:ind w:left="567" w:hanging="567"/>
          </w:pPr>
        </w:pPrChange>
      </w:pPr>
      <w:del w:id="11258" w:author="Abbvie 2" w:date="2025-05-12T11:15:00Z">
        <w:r>
          <w:rPr>
            <w:noProof/>
            <w:lang w:val="et-EE"/>
          </w:rPr>
          <w:delText>süsteemne erütematoosne luupus (sh naha, südame, kopsude, liigeste ja teiste organsüsteemide põletik);</w:delText>
        </w:r>
      </w:del>
    </w:p>
    <w:p w14:paraId="1743C626" w14:textId="3E417368" w:rsidR="009B4BF4" w:rsidRDefault="00896B30">
      <w:pPr>
        <w:ind w:left="567" w:right="-29" w:hanging="567"/>
        <w:jc w:val="center"/>
        <w:rPr>
          <w:del w:id="11259" w:author="Abbvie 2" w:date="2025-05-12T11:15:00Z"/>
          <w:lang w:val="et-EE"/>
        </w:rPr>
        <w:pPrChange w:id="11260" w:author="Abbvie 2" w:date="2025-05-12T11:15:00Z">
          <w:pPr>
            <w:numPr>
              <w:numId w:val="20"/>
            </w:numPr>
            <w:tabs>
              <w:tab w:val="num" w:pos="360"/>
              <w:tab w:val="num" w:pos="540"/>
            </w:tabs>
            <w:ind w:left="540" w:right="-29" w:hanging="540"/>
          </w:pPr>
        </w:pPrChange>
      </w:pPr>
      <w:del w:id="11261" w:author="Abbvie 2" w:date="2025-05-12T11:15:00Z">
        <w:r>
          <w:rPr>
            <w:lang w:val="et-EE"/>
          </w:rPr>
          <w:delText>unehäired;</w:delText>
        </w:r>
      </w:del>
    </w:p>
    <w:p w14:paraId="1E156C16" w14:textId="2BCA741E" w:rsidR="009B4BF4" w:rsidRDefault="00896B30">
      <w:pPr>
        <w:ind w:left="567" w:right="-29" w:hanging="567"/>
        <w:jc w:val="center"/>
        <w:rPr>
          <w:del w:id="11262" w:author="Abbvie 2" w:date="2025-05-12T11:15:00Z"/>
          <w:lang w:val="et-EE"/>
        </w:rPr>
        <w:pPrChange w:id="11263" w:author="Abbvie 2" w:date="2025-05-12T11:15:00Z">
          <w:pPr>
            <w:numPr>
              <w:numId w:val="20"/>
            </w:numPr>
            <w:tabs>
              <w:tab w:val="num" w:pos="360"/>
              <w:tab w:val="num" w:pos="540"/>
            </w:tabs>
            <w:ind w:left="540" w:right="-29" w:hanging="540"/>
          </w:pPr>
        </w:pPrChange>
      </w:pPr>
      <w:del w:id="11264" w:author="Abbvie 2" w:date="2025-05-12T11:15:00Z">
        <w:r>
          <w:rPr>
            <w:lang w:val="et-EE"/>
          </w:rPr>
          <w:delText>impotentsus;</w:delText>
        </w:r>
      </w:del>
    </w:p>
    <w:p w14:paraId="36E03806" w14:textId="683EFA6B" w:rsidR="009B4BF4" w:rsidRDefault="00896B30">
      <w:pPr>
        <w:ind w:left="567" w:right="-29" w:hanging="567"/>
        <w:jc w:val="center"/>
        <w:rPr>
          <w:del w:id="11265" w:author="Abbvie 2" w:date="2025-05-12T11:15:00Z"/>
          <w:lang w:val="et-EE"/>
        </w:rPr>
        <w:pPrChange w:id="11266" w:author="Abbvie 2" w:date="2025-05-12T11:15:00Z">
          <w:pPr>
            <w:numPr>
              <w:numId w:val="20"/>
            </w:numPr>
            <w:tabs>
              <w:tab w:val="num" w:pos="360"/>
              <w:tab w:val="num" w:pos="540"/>
            </w:tabs>
            <w:ind w:left="540" w:right="-29" w:hanging="540"/>
          </w:pPr>
        </w:pPrChange>
      </w:pPr>
      <w:del w:id="11267" w:author="Abbvie 2" w:date="2025-05-12T11:15:00Z">
        <w:r>
          <w:rPr>
            <w:lang w:val="et-EE"/>
          </w:rPr>
          <w:delText>põletikud.</w:delText>
        </w:r>
      </w:del>
    </w:p>
    <w:p w14:paraId="52D20237" w14:textId="5319C2CC" w:rsidR="009B4BF4" w:rsidRDefault="009B4BF4">
      <w:pPr>
        <w:ind w:left="567" w:right="-29" w:hanging="567"/>
        <w:jc w:val="center"/>
        <w:rPr>
          <w:del w:id="11268" w:author="Abbvie 2" w:date="2025-05-12T11:15:00Z"/>
          <w:lang w:val="et-EE"/>
        </w:rPr>
        <w:pPrChange w:id="11269" w:author="Abbvie 2" w:date="2025-05-12T11:15:00Z">
          <w:pPr>
            <w:ind w:right="-29"/>
          </w:pPr>
        </w:pPrChange>
      </w:pPr>
    </w:p>
    <w:p w14:paraId="5DABCF1F" w14:textId="6CED9137" w:rsidR="009B4BF4" w:rsidRDefault="00896B30">
      <w:pPr>
        <w:ind w:left="567" w:right="-29" w:hanging="567"/>
        <w:jc w:val="center"/>
        <w:rPr>
          <w:del w:id="11270" w:author="Abbvie 2" w:date="2025-05-12T11:15:00Z"/>
          <w:lang w:val="et-EE"/>
        </w:rPr>
        <w:pPrChange w:id="11271" w:author="Abbvie 2" w:date="2025-05-12T11:15:00Z">
          <w:pPr>
            <w:ind w:right="-29"/>
          </w:pPr>
        </w:pPrChange>
      </w:pPr>
      <w:del w:id="11272" w:author="Abbvie 2" w:date="2025-05-12T11:15:00Z">
        <w:r>
          <w:rPr>
            <w:lang w:val="et-EE"/>
          </w:rPr>
          <w:delText>Harv (võib mõjutada kuni 1 inimest 1000-st)</w:delText>
        </w:r>
      </w:del>
    </w:p>
    <w:p w14:paraId="2335BB9E" w14:textId="70E8D946" w:rsidR="00186724" w:rsidRDefault="00186724">
      <w:pPr>
        <w:ind w:left="567" w:right="-29" w:hanging="567"/>
        <w:jc w:val="center"/>
        <w:rPr>
          <w:del w:id="11273" w:author="Abbvie 2" w:date="2025-05-12T11:15:00Z"/>
          <w:lang w:val="et-EE"/>
        </w:rPr>
        <w:pPrChange w:id="11274" w:author="Abbvie 2" w:date="2025-05-12T11:15:00Z">
          <w:pPr>
            <w:ind w:right="-29"/>
          </w:pPr>
        </w:pPrChange>
      </w:pPr>
    </w:p>
    <w:p w14:paraId="5F6B70B1" w14:textId="61AB0BFB" w:rsidR="009B4BF4" w:rsidRDefault="00896B30">
      <w:pPr>
        <w:ind w:left="567" w:right="-29" w:hanging="567"/>
        <w:jc w:val="center"/>
        <w:rPr>
          <w:del w:id="11275" w:author="Abbvie 2" w:date="2025-05-12T11:15:00Z"/>
          <w:lang w:val="et-EE"/>
        </w:rPr>
        <w:pPrChange w:id="11276" w:author="Abbvie 2" w:date="2025-05-12T11:15:00Z">
          <w:pPr>
            <w:numPr>
              <w:numId w:val="73"/>
            </w:numPr>
            <w:ind w:left="567" w:hanging="567"/>
          </w:pPr>
        </w:pPrChange>
      </w:pPr>
      <w:del w:id="11277" w:author="Abbvie 2" w:date="2025-05-12T11:15:00Z">
        <w:r>
          <w:rPr>
            <w:lang w:val="et-EE"/>
          </w:rPr>
          <w:delText>leukeemia (vähkkasvaja, mis mõjutab verd ja luuüdi);</w:delText>
        </w:r>
      </w:del>
    </w:p>
    <w:p w14:paraId="37CF1D67" w14:textId="289991C5" w:rsidR="009B4BF4" w:rsidRDefault="00896B30">
      <w:pPr>
        <w:ind w:left="567" w:right="-29" w:hanging="567"/>
        <w:jc w:val="center"/>
        <w:rPr>
          <w:del w:id="11278" w:author="Abbvie 2" w:date="2025-05-12T11:15:00Z"/>
          <w:lang w:val="et-EE"/>
        </w:rPr>
        <w:pPrChange w:id="11279" w:author="Abbvie 2" w:date="2025-05-12T11:15:00Z">
          <w:pPr>
            <w:numPr>
              <w:numId w:val="73"/>
            </w:numPr>
            <w:ind w:left="567" w:hanging="567"/>
          </w:pPr>
        </w:pPrChange>
      </w:pPr>
      <w:del w:id="11280" w:author="Abbvie 2" w:date="2025-05-12T11:15:00Z">
        <w:r>
          <w:rPr>
            <w:lang w:val="et-EE"/>
          </w:rPr>
          <w:delText>rasked allergilised reaktsioonid koos šokiga;</w:delText>
        </w:r>
      </w:del>
    </w:p>
    <w:p w14:paraId="1FA7CFDD" w14:textId="3F293570" w:rsidR="009B4BF4" w:rsidRDefault="00896B30">
      <w:pPr>
        <w:ind w:left="567" w:right="-29" w:hanging="567"/>
        <w:jc w:val="center"/>
        <w:rPr>
          <w:del w:id="11281" w:author="Abbvie 2" w:date="2025-05-12T11:15:00Z"/>
          <w:lang w:val="et-EE"/>
        </w:rPr>
        <w:pPrChange w:id="11282" w:author="Abbvie 2" w:date="2025-05-12T11:15:00Z">
          <w:pPr>
            <w:numPr>
              <w:numId w:val="21"/>
            </w:numPr>
            <w:tabs>
              <w:tab w:val="num" w:pos="360"/>
            </w:tabs>
            <w:ind w:left="567" w:hanging="567"/>
          </w:pPr>
        </w:pPrChange>
      </w:pPr>
      <w:del w:id="11283" w:author="Abbvie 2" w:date="2025-05-12T11:15:00Z">
        <w:r>
          <w:rPr>
            <w:lang w:val="et-EE"/>
          </w:rPr>
          <w:delText>hulgiskleroos</w:delText>
        </w:r>
        <w:r w:rsidR="00106424">
          <w:rPr>
            <w:lang w:val="et-EE"/>
          </w:rPr>
          <w:delText>;</w:delText>
        </w:r>
      </w:del>
    </w:p>
    <w:p w14:paraId="03DE03CA" w14:textId="48246E5A" w:rsidR="009B4BF4" w:rsidRDefault="00896B30">
      <w:pPr>
        <w:ind w:left="567" w:right="-29" w:hanging="567"/>
        <w:jc w:val="center"/>
        <w:rPr>
          <w:del w:id="11284" w:author="Abbvie 2" w:date="2025-05-12T11:15:00Z"/>
          <w:lang w:val="et-EE"/>
        </w:rPr>
        <w:pPrChange w:id="11285" w:author="Abbvie 2" w:date="2025-05-12T11:15:00Z">
          <w:pPr>
            <w:numPr>
              <w:numId w:val="21"/>
            </w:numPr>
            <w:tabs>
              <w:tab w:val="num" w:pos="360"/>
            </w:tabs>
            <w:ind w:left="567" w:hanging="567"/>
          </w:pPr>
        </w:pPrChange>
      </w:pPr>
      <w:del w:id="11286" w:author="Abbvie 2" w:date="2025-05-12T11:15:00Z">
        <w:r>
          <w:rPr>
            <w:lang w:val="et-EE"/>
          </w:rPr>
          <w:delText>närvide häired (nagu närvipõletik ja Guillain-Barré sündroom, mis võib põhjustada lihasnõrkust, ebanormaalseid aistinguid, torkimistunnet kätel ja ülakehal);</w:delText>
        </w:r>
      </w:del>
    </w:p>
    <w:p w14:paraId="77442031" w14:textId="76640B2A" w:rsidR="009B4BF4" w:rsidRDefault="00896B30">
      <w:pPr>
        <w:ind w:left="567" w:right="-29" w:hanging="567"/>
        <w:jc w:val="center"/>
        <w:rPr>
          <w:del w:id="11287" w:author="Abbvie 2" w:date="2025-05-12T11:15:00Z"/>
          <w:lang w:val="et-EE"/>
        </w:rPr>
        <w:pPrChange w:id="11288" w:author="Abbvie 2" w:date="2025-05-12T11:15:00Z">
          <w:pPr>
            <w:numPr>
              <w:numId w:val="21"/>
            </w:numPr>
            <w:tabs>
              <w:tab w:val="num" w:pos="360"/>
            </w:tabs>
            <w:ind w:left="567" w:hanging="567"/>
          </w:pPr>
        </w:pPrChange>
      </w:pPr>
      <w:del w:id="11289" w:author="Abbvie 2" w:date="2025-05-12T11:15:00Z">
        <w:r>
          <w:rPr>
            <w:lang w:val="et-EE"/>
          </w:rPr>
          <w:delText>süda lõpetab pumpamise;</w:delText>
        </w:r>
      </w:del>
    </w:p>
    <w:p w14:paraId="0B93E067" w14:textId="54222049" w:rsidR="009B4BF4" w:rsidRDefault="00896B30">
      <w:pPr>
        <w:ind w:left="567" w:right="-29" w:hanging="567"/>
        <w:jc w:val="center"/>
        <w:rPr>
          <w:del w:id="11290" w:author="Abbvie 2" w:date="2025-05-12T11:15:00Z"/>
          <w:lang w:val="et-EE"/>
        </w:rPr>
        <w:pPrChange w:id="11291" w:author="Abbvie 2" w:date="2025-05-12T11:15:00Z">
          <w:pPr>
            <w:numPr>
              <w:numId w:val="21"/>
            </w:numPr>
            <w:tabs>
              <w:tab w:val="num" w:pos="360"/>
            </w:tabs>
            <w:ind w:left="567" w:hanging="567"/>
          </w:pPr>
        </w:pPrChange>
      </w:pPr>
      <w:del w:id="11292" w:author="Abbvie 2" w:date="2025-05-12T11:15:00Z">
        <w:r>
          <w:rPr>
            <w:lang w:val="et-EE"/>
          </w:rPr>
          <w:delText>kopsufibroos (kopsude armistumine);</w:delText>
        </w:r>
      </w:del>
    </w:p>
    <w:p w14:paraId="431498C6" w14:textId="1C84CD52" w:rsidR="009B4BF4" w:rsidRDefault="00896B30">
      <w:pPr>
        <w:ind w:left="567" w:right="-29" w:hanging="567"/>
        <w:jc w:val="center"/>
        <w:rPr>
          <w:del w:id="11293" w:author="Abbvie 2" w:date="2025-05-12T11:15:00Z"/>
          <w:lang w:val="et-EE"/>
        </w:rPr>
        <w:pPrChange w:id="11294" w:author="Abbvie 2" w:date="2025-05-12T11:15:00Z">
          <w:pPr>
            <w:numPr>
              <w:numId w:val="21"/>
            </w:numPr>
            <w:tabs>
              <w:tab w:val="num" w:pos="360"/>
            </w:tabs>
            <w:ind w:left="567" w:hanging="567"/>
          </w:pPr>
        </w:pPrChange>
      </w:pPr>
      <w:del w:id="11295" w:author="Abbvie 2" w:date="2025-05-12T11:15:00Z">
        <w:r>
          <w:rPr>
            <w:lang w:val="et-EE"/>
          </w:rPr>
          <w:delText>soolemulgustus;</w:delText>
        </w:r>
      </w:del>
    </w:p>
    <w:p w14:paraId="0835B71B" w14:textId="0AAA6823" w:rsidR="009B4BF4" w:rsidRDefault="00896B30">
      <w:pPr>
        <w:ind w:left="567" w:right="-29" w:hanging="567"/>
        <w:jc w:val="center"/>
        <w:rPr>
          <w:del w:id="11296" w:author="Abbvie 2" w:date="2025-05-12T11:15:00Z"/>
          <w:lang w:val="et-EE"/>
        </w:rPr>
        <w:pPrChange w:id="11297" w:author="Abbvie 2" w:date="2025-05-12T11:15:00Z">
          <w:pPr>
            <w:numPr>
              <w:numId w:val="21"/>
            </w:numPr>
            <w:tabs>
              <w:tab w:val="num" w:pos="360"/>
            </w:tabs>
            <w:ind w:left="567" w:hanging="567"/>
          </w:pPr>
        </w:pPrChange>
      </w:pPr>
      <w:del w:id="11298" w:author="Abbvie 2" w:date="2025-05-12T11:15:00Z">
        <w:r>
          <w:rPr>
            <w:lang w:val="et-EE"/>
          </w:rPr>
          <w:delText>hepatiit;</w:delText>
        </w:r>
      </w:del>
    </w:p>
    <w:p w14:paraId="0FBE2BC0" w14:textId="6E44B392" w:rsidR="009B4BF4" w:rsidRDefault="00896B30">
      <w:pPr>
        <w:ind w:left="567" w:right="-29" w:hanging="567"/>
        <w:jc w:val="center"/>
        <w:rPr>
          <w:del w:id="11299" w:author="Abbvie 2" w:date="2025-05-12T11:15:00Z"/>
          <w:lang w:val="et-EE"/>
        </w:rPr>
        <w:pPrChange w:id="11300" w:author="Abbvie 2" w:date="2025-05-12T11:15:00Z">
          <w:pPr>
            <w:numPr>
              <w:numId w:val="21"/>
            </w:numPr>
            <w:tabs>
              <w:tab w:val="num" w:pos="360"/>
            </w:tabs>
            <w:ind w:left="567" w:hanging="567"/>
          </w:pPr>
        </w:pPrChange>
      </w:pPr>
      <w:del w:id="11301" w:author="Abbvie 2" w:date="2025-05-12T11:15:00Z">
        <w:r>
          <w:rPr>
            <w:lang w:val="et-EE"/>
          </w:rPr>
          <w:delText>hepatiit B reaktiv</w:delText>
        </w:r>
        <w:r w:rsidR="00F31568">
          <w:rPr>
            <w:lang w:val="et-EE"/>
          </w:rPr>
          <w:delText>atsioon</w:delText>
        </w:r>
        <w:r>
          <w:rPr>
            <w:lang w:val="et-EE"/>
          </w:rPr>
          <w:delText>;</w:delText>
        </w:r>
      </w:del>
    </w:p>
    <w:p w14:paraId="0DA12D49" w14:textId="78F555AB" w:rsidR="009B4BF4" w:rsidRDefault="00896B30">
      <w:pPr>
        <w:ind w:left="567" w:right="-29" w:hanging="567"/>
        <w:jc w:val="center"/>
        <w:rPr>
          <w:del w:id="11302" w:author="Abbvie 2" w:date="2025-05-12T11:15:00Z"/>
          <w:lang w:val="et-EE"/>
        </w:rPr>
        <w:pPrChange w:id="11303" w:author="Abbvie 2" w:date="2025-05-12T11:15:00Z">
          <w:pPr>
            <w:numPr>
              <w:numId w:val="21"/>
            </w:numPr>
            <w:tabs>
              <w:tab w:val="num" w:pos="360"/>
            </w:tabs>
            <w:ind w:left="567" w:hanging="567"/>
          </w:pPr>
        </w:pPrChange>
      </w:pPr>
      <w:del w:id="11304" w:author="Abbvie 2" w:date="2025-05-12T11:15:00Z">
        <w:r>
          <w:rPr>
            <w:lang w:val="et-EE"/>
          </w:rPr>
          <w:delText>autoimmuunne hepatiit (organismi enda immuunsüsteemi põhjustatud maksapõletik);</w:delText>
        </w:r>
      </w:del>
    </w:p>
    <w:p w14:paraId="7B52F666" w14:textId="386FF13F" w:rsidR="009B4BF4" w:rsidRDefault="00896B30">
      <w:pPr>
        <w:ind w:left="567" w:right="-29" w:hanging="567"/>
        <w:jc w:val="center"/>
        <w:rPr>
          <w:del w:id="11305" w:author="Abbvie 2" w:date="2025-05-12T11:15:00Z"/>
          <w:lang w:val="et-EE"/>
        </w:rPr>
        <w:pPrChange w:id="11306" w:author="Abbvie 2" w:date="2025-05-12T11:15:00Z">
          <w:pPr>
            <w:numPr>
              <w:numId w:val="21"/>
            </w:numPr>
            <w:tabs>
              <w:tab w:val="num" w:pos="360"/>
            </w:tabs>
            <w:ind w:left="567" w:hanging="567"/>
          </w:pPr>
        </w:pPrChange>
      </w:pPr>
      <w:del w:id="11307" w:author="Abbvie 2" w:date="2025-05-12T11:15:00Z">
        <w:r>
          <w:rPr>
            <w:lang w:val="et-EE"/>
          </w:rPr>
          <w:delText>kutaanne vaskuliit (naha veresoonte põletik);</w:delText>
        </w:r>
      </w:del>
    </w:p>
    <w:p w14:paraId="38C39FB1" w14:textId="03655F63" w:rsidR="009B4BF4" w:rsidRDefault="00896B30">
      <w:pPr>
        <w:ind w:left="567" w:right="-29" w:hanging="567"/>
        <w:jc w:val="center"/>
        <w:rPr>
          <w:del w:id="11308" w:author="Abbvie 2" w:date="2025-05-12T11:15:00Z"/>
          <w:lang w:val="et-EE"/>
        </w:rPr>
        <w:pPrChange w:id="11309" w:author="Abbvie 2" w:date="2025-05-12T11:15:00Z">
          <w:pPr>
            <w:numPr>
              <w:numId w:val="21"/>
            </w:numPr>
            <w:tabs>
              <w:tab w:val="num" w:pos="360"/>
            </w:tabs>
            <w:ind w:left="567" w:hanging="567"/>
          </w:pPr>
        </w:pPrChange>
      </w:pPr>
      <w:del w:id="11310" w:author="Abbvie 2" w:date="2025-05-12T11:15:00Z">
        <w:r>
          <w:rPr>
            <w:lang w:val="et-EE"/>
          </w:rPr>
          <w:delText>Stevensi-Johnsoni sündroom (varased sümptomid on üldine halb enesetunne, palavik, peavalu ja lööve);</w:delText>
        </w:r>
      </w:del>
    </w:p>
    <w:p w14:paraId="43D20DDC" w14:textId="4779C0F0" w:rsidR="009B4BF4" w:rsidRDefault="00896B30">
      <w:pPr>
        <w:ind w:left="567" w:right="-29" w:hanging="567"/>
        <w:jc w:val="center"/>
        <w:rPr>
          <w:del w:id="11311" w:author="Abbvie 2" w:date="2025-05-12T11:15:00Z"/>
          <w:lang w:val="et-EE"/>
        </w:rPr>
        <w:pPrChange w:id="11312" w:author="Abbvie 2" w:date="2025-05-12T11:15:00Z">
          <w:pPr>
            <w:numPr>
              <w:numId w:val="21"/>
            </w:numPr>
            <w:tabs>
              <w:tab w:val="num" w:pos="360"/>
            </w:tabs>
            <w:ind w:left="567" w:hanging="567"/>
          </w:pPr>
        </w:pPrChange>
      </w:pPr>
      <w:del w:id="11313" w:author="Abbvie 2" w:date="2025-05-12T11:15:00Z">
        <w:r>
          <w:rPr>
            <w:lang w:val="et-EE"/>
          </w:rPr>
          <w:delText>allergilise reaktsiooniga seotud näo turse;</w:delText>
        </w:r>
      </w:del>
    </w:p>
    <w:p w14:paraId="6C6A927A" w14:textId="7CEB026B" w:rsidR="009B4BF4" w:rsidRDefault="00896B30">
      <w:pPr>
        <w:ind w:left="567" w:right="-29" w:hanging="567"/>
        <w:jc w:val="center"/>
        <w:rPr>
          <w:del w:id="11314" w:author="Abbvie 2" w:date="2025-05-12T11:15:00Z"/>
          <w:lang w:val="et-EE"/>
        </w:rPr>
        <w:pPrChange w:id="11315" w:author="Abbvie 2" w:date="2025-05-12T11:15:00Z">
          <w:pPr>
            <w:numPr>
              <w:numId w:val="21"/>
            </w:numPr>
            <w:tabs>
              <w:tab w:val="num" w:pos="360"/>
            </w:tabs>
            <w:ind w:left="567" w:hanging="567"/>
          </w:pPr>
        </w:pPrChange>
      </w:pPr>
      <w:del w:id="11316" w:author="Abbvie 2" w:date="2025-05-12T11:15:00Z">
        <w:r>
          <w:rPr>
            <w:lang w:val="et-EE"/>
          </w:rPr>
          <w:delText>mitmekujuline erüteem (põletikuline nahalööve);</w:delText>
        </w:r>
      </w:del>
    </w:p>
    <w:p w14:paraId="4F823F31" w14:textId="551ED699" w:rsidR="00AB2C8A" w:rsidRDefault="00896B30">
      <w:pPr>
        <w:ind w:left="567" w:right="-29" w:hanging="567"/>
        <w:jc w:val="center"/>
        <w:rPr>
          <w:del w:id="11317" w:author="Abbvie 2" w:date="2025-05-12T11:15:00Z"/>
          <w:noProof/>
          <w:lang w:val="et-EE"/>
        </w:rPr>
        <w:pPrChange w:id="11318" w:author="Abbvie 2" w:date="2025-05-12T11:15:00Z">
          <w:pPr>
            <w:numPr>
              <w:numId w:val="38"/>
            </w:numPr>
            <w:ind w:left="567" w:hanging="567"/>
          </w:pPr>
        </w:pPrChange>
      </w:pPr>
      <w:del w:id="11319" w:author="Abbvie 2" w:date="2025-05-12T11:15:00Z">
        <w:r>
          <w:rPr>
            <w:noProof/>
            <w:lang w:val="et-EE"/>
          </w:rPr>
          <w:delText>luupuselaadne sündroom;</w:delText>
        </w:r>
      </w:del>
    </w:p>
    <w:p w14:paraId="52BF11CB" w14:textId="0D248C04" w:rsidR="009A4799" w:rsidRDefault="00896B30">
      <w:pPr>
        <w:ind w:left="567" w:right="-29" w:hanging="567"/>
        <w:jc w:val="center"/>
        <w:rPr>
          <w:del w:id="11320" w:author="Abbvie 2" w:date="2025-05-12T11:15:00Z"/>
          <w:noProof/>
          <w:lang w:val="et-EE"/>
        </w:rPr>
        <w:pPrChange w:id="11321" w:author="Abbvie 2" w:date="2025-05-12T11:15:00Z">
          <w:pPr>
            <w:numPr>
              <w:numId w:val="38"/>
            </w:numPr>
            <w:ind w:left="567" w:hanging="567"/>
          </w:pPr>
        </w:pPrChange>
      </w:pPr>
      <w:del w:id="11322" w:author="Abbvie 2" w:date="2025-05-12T11:15:00Z">
        <w:r>
          <w:rPr>
            <w:noProof/>
            <w:lang w:val="et-EE"/>
          </w:rPr>
          <w:delText>angioödeem (piirdunud nahaturse);</w:delText>
        </w:r>
      </w:del>
    </w:p>
    <w:p w14:paraId="071A6E2B" w14:textId="6E112EFC" w:rsidR="009A4799" w:rsidRPr="009A4799" w:rsidRDefault="00896B30">
      <w:pPr>
        <w:ind w:left="567" w:right="-29" w:hanging="567"/>
        <w:jc w:val="center"/>
        <w:rPr>
          <w:del w:id="11323" w:author="Abbvie 2" w:date="2025-05-12T11:15:00Z"/>
          <w:noProof/>
          <w:lang w:val="et-EE"/>
        </w:rPr>
        <w:pPrChange w:id="11324" w:author="Abbvie 2" w:date="2025-05-12T11:15:00Z">
          <w:pPr>
            <w:numPr>
              <w:numId w:val="38"/>
            </w:numPr>
            <w:ind w:left="567" w:hanging="567"/>
          </w:pPr>
        </w:pPrChange>
      </w:pPr>
      <w:del w:id="11325" w:author="Abbvie 2" w:date="2025-05-12T11:15:00Z">
        <w:r w:rsidRPr="009A4799">
          <w:rPr>
            <w:noProof/>
            <w:lang w:val="et-EE"/>
          </w:rPr>
          <w:delText>lihhenoidne nahalööve (sügelev punakaslilla lööve nahal)</w:delText>
        </w:r>
        <w:r>
          <w:rPr>
            <w:noProof/>
            <w:lang w:val="et-EE"/>
          </w:rPr>
          <w:delText>.</w:delText>
        </w:r>
      </w:del>
    </w:p>
    <w:p w14:paraId="1C011DCC" w14:textId="24445D94" w:rsidR="009B4BF4" w:rsidRDefault="009B4BF4">
      <w:pPr>
        <w:ind w:left="567" w:right="-29" w:hanging="567"/>
        <w:jc w:val="center"/>
        <w:rPr>
          <w:del w:id="11326" w:author="Abbvie 2" w:date="2025-05-12T11:15:00Z"/>
          <w:noProof/>
          <w:lang w:val="et-EE"/>
        </w:rPr>
        <w:pPrChange w:id="11327" w:author="Abbvie 2" w:date="2025-05-12T11:15:00Z">
          <w:pPr>
            <w:ind w:left="567" w:hanging="567"/>
          </w:pPr>
        </w:pPrChange>
      </w:pPr>
    </w:p>
    <w:p w14:paraId="71E0DB18" w14:textId="7A123A26" w:rsidR="009B4BF4" w:rsidRDefault="00896B30">
      <w:pPr>
        <w:ind w:left="567" w:right="-29" w:hanging="567"/>
        <w:jc w:val="center"/>
        <w:rPr>
          <w:del w:id="11328" w:author="Abbvie 2" w:date="2025-05-12T11:15:00Z"/>
          <w:noProof/>
          <w:lang w:val="et-EE"/>
        </w:rPr>
        <w:pPrChange w:id="11329" w:author="Abbvie 2" w:date="2025-05-12T11:15:00Z">
          <w:pPr>
            <w:ind w:right="-29"/>
          </w:pPr>
        </w:pPrChange>
      </w:pPr>
      <w:del w:id="11330" w:author="Abbvie 2" w:date="2025-05-12T11:15:00Z">
        <w:r>
          <w:rPr>
            <w:noProof/>
            <w:lang w:val="et-EE"/>
          </w:rPr>
          <w:delText>Teadmata (esinemissagedust ei saa hinnata olemasolevate andmete alusel)</w:delText>
        </w:r>
      </w:del>
    </w:p>
    <w:p w14:paraId="5A422C91" w14:textId="284DB1BA" w:rsidR="00186724" w:rsidRDefault="00186724">
      <w:pPr>
        <w:ind w:left="567" w:right="-29" w:hanging="567"/>
        <w:jc w:val="center"/>
        <w:rPr>
          <w:del w:id="11331" w:author="Abbvie 2" w:date="2025-05-12T11:15:00Z"/>
          <w:noProof/>
          <w:lang w:val="et-EE"/>
        </w:rPr>
        <w:pPrChange w:id="11332" w:author="Abbvie 2" w:date="2025-05-12T11:15:00Z">
          <w:pPr>
            <w:ind w:right="-29"/>
          </w:pPr>
        </w:pPrChange>
      </w:pPr>
    </w:p>
    <w:p w14:paraId="37B49277" w14:textId="34ED2C80" w:rsidR="009B4BF4" w:rsidRDefault="00896B30">
      <w:pPr>
        <w:ind w:left="567" w:right="-29" w:hanging="567"/>
        <w:jc w:val="center"/>
        <w:rPr>
          <w:del w:id="11333" w:author="Abbvie 2" w:date="2025-05-12T11:15:00Z"/>
          <w:noProof/>
          <w:lang w:val="et-EE" w:eastAsia="de-DE"/>
        </w:rPr>
        <w:pPrChange w:id="11334" w:author="Abbvie 2" w:date="2025-05-12T11:15:00Z">
          <w:pPr>
            <w:numPr>
              <w:numId w:val="58"/>
            </w:numPr>
            <w:autoSpaceDE w:val="0"/>
            <w:autoSpaceDN w:val="0"/>
            <w:adjustRightInd w:val="0"/>
            <w:ind w:left="567" w:hanging="567"/>
          </w:pPr>
        </w:pPrChange>
      </w:pPr>
      <w:del w:id="11335" w:author="Abbvie 2" w:date="2025-05-12T11:15:00Z">
        <w:r>
          <w:rPr>
            <w:noProof/>
            <w:lang w:val="et-EE" w:eastAsia="de-DE"/>
          </w:rPr>
          <w:delText>hepatospleeniline T-rak</w:delText>
        </w:r>
        <w:r w:rsidR="005B054E">
          <w:rPr>
            <w:noProof/>
            <w:lang w:val="et-EE" w:eastAsia="de-DE"/>
          </w:rPr>
          <w:delText>uline</w:delText>
        </w:r>
        <w:r>
          <w:rPr>
            <w:noProof/>
            <w:lang w:val="et-EE" w:eastAsia="de-DE"/>
          </w:rPr>
          <w:delText xml:space="preserve"> lümfoom (harvaesinev verevähk, mis lõpeb sageli surmaga);</w:delText>
        </w:r>
      </w:del>
    </w:p>
    <w:p w14:paraId="2563A644" w14:textId="3055E9A9" w:rsidR="009B4BF4" w:rsidRDefault="00896B30">
      <w:pPr>
        <w:ind w:left="567" w:right="-29" w:hanging="567"/>
        <w:jc w:val="center"/>
        <w:rPr>
          <w:del w:id="11336" w:author="Abbvie 2" w:date="2025-05-12T11:15:00Z"/>
          <w:noProof/>
          <w:lang w:val="et-EE" w:eastAsia="de-DE"/>
        </w:rPr>
        <w:pPrChange w:id="11337" w:author="Abbvie 2" w:date="2025-05-12T11:15:00Z">
          <w:pPr>
            <w:numPr>
              <w:numId w:val="58"/>
            </w:numPr>
            <w:autoSpaceDE w:val="0"/>
            <w:autoSpaceDN w:val="0"/>
            <w:adjustRightInd w:val="0"/>
            <w:ind w:left="567" w:hanging="567"/>
          </w:pPr>
        </w:pPrChange>
      </w:pPr>
      <w:del w:id="11338" w:author="Abbvie 2" w:date="2025-05-12T11:15:00Z">
        <w:r>
          <w:rPr>
            <w:lang w:val="et-EE"/>
          </w:rPr>
          <w:delText>merkelirakk-kartsinoom (nahavähi tüüp);</w:delText>
        </w:r>
      </w:del>
    </w:p>
    <w:p w14:paraId="7AEE39AB" w14:textId="4BB18CA2" w:rsidR="00EF4B71" w:rsidRDefault="00896B30">
      <w:pPr>
        <w:ind w:left="567" w:right="-29" w:hanging="567"/>
        <w:jc w:val="center"/>
        <w:rPr>
          <w:del w:id="11339" w:author="Abbvie 2" w:date="2025-05-12T11:15:00Z"/>
          <w:noProof/>
          <w:lang w:val="et-EE" w:eastAsia="de-DE"/>
        </w:rPr>
        <w:pPrChange w:id="11340" w:author="Abbvie 2" w:date="2025-05-12T11:15:00Z">
          <w:pPr>
            <w:numPr>
              <w:numId w:val="58"/>
            </w:numPr>
            <w:autoSpaceDE w:val="0"/>
            <w:autoSpaceDN w:val="0"/>
            <w:adjustRightInd w:val="0"/>
            <w:ind w:left="567" w:hanging="567"/>
          </w:pPr>
        </w:pPrChange>
      </w:pPr>
      <w:del w:id="11341" w:author="Abbvie 2" w:date="2025-05-12T11:15:00Z">
        <w:r w:rsidRPr="00CD2D95">
          <w:rPr>
            <w:lang w:val="et-EE"/>
          </w:rPr>
          <w:delText xml:space="preserve">Kaposi sarkoom, harvaesinev vähk, mis on seotud inimese herpesviirus 8 infektsiooniga. </w:delText>
        </w:r>
        <w:r>
          <w:delText>Kaposi sarkoom esineb tavaliselt lillade nahakahjustustena</w:delText>
        </w:r>
        <w:r>
          <w:rPr>
            <w:lang w:val="et-EE"/>
          </w:rPr>
          <w:delText>;</w:delText>
        </w:r>
      </w:del>
    </w:p>
    <w:p w14:paraId="20275374" w14:textId="726E953A" w:rsidR="009B4BF4" w:rsidRDefault="00896B30">
      <w:pPr>
        <w:ind w:left="567" w:right="-29" w:hanging="567"/>
        <w:jc w:val="center"/>
        <w:rPr>
          <w:del w:id="11342" w:author="Abbvie 2" w:date="2025-05-12T11:15:00Z"/>
          <w:noProof/>
          <w:lang w:val="et-EE" w:eastAsia="de-DE"/>
        </w:rPr>
        <w:pPrChange w:id="11343" w:author="Abbvie 2" w:date="2025-05-12T11:15:00Z">
          <w:pPr>
            <w:numPr>
              <w:numId w:val="58"/>
            </w:numPr>
            <w:autoSpaceDE w:val="0"/>
            <w:autoSpaceDN w:val="0"/>
            <w:adjustRightInd w:val="0"/>
            <w:ind w:left="567" w:hanging="567"/>
          </w:pPr>
        </w:pPrChange>
      </w:pPr>
      <w:del w:id="11344" w:author="Abbvie 2" w:date="2025-05-12T11:15:00Z">
        <w:r>
          <w:rPr>
            <w:noProof/>
            <w:lang w:val="et-EE" w:eastAsia="de-DE"/>
          </w:rPr>
          <w:delText>maksapuudulikkus;</w:delText>
        </w:r>
      </w:del>
    </w:p>
    <w:p w14:paraId="1FB94636" w14:textId="523C9A23" w:rsidR="009B4BF4" w:rsidRDefault="00896B30">
      <w:pPr>
        <w:ind w:left="567" w:right="-29" w:hanging="567"/>
        <w:jc w:val="center"/>
        <w:rPr>
          <w:del w:id="11345" w:author="Abbvie 2" w:date="2025-05-12T11:15:00Z"/>
          <w:noProof/>
          <w:lang w:val="et-EE" w:eastAsia="de-DE"/>
        </w:rPr>
        <w:pPrChange w:id="11346" w:author="Abbvie 2" w:date="2025-05-12T11:15:00Z">
          <w:pPr>
            <w:numPr>
              <w:numId w:val="58"/>
            </w:numPr>
            <w:autoSpaceDE w:val="0"/>
            <w:autoSpaceDN w:val="0"/>
            <w:adjustRightInd w:val="0"/>
            <w:ind w:left="567" w:hanging="567"/>
          </w:pPr>
        </w:pPrChange>
      </w:pPr>
      <w:del w:id="11347" w:author="Abbvie 2" w:date="2025-05-12T11:15:00Z">
        <w:r>
          <w:rPr>
            <w:noProof/>
            <w:lang w:val="et-EE" w:eastAsia="de-DE"/>
          </w:rPr>
          <w:delText>dermatomüosiidiks nimetatava seisundi halvenemine (avaldub nahalööbena, millega kaasneb lihasnõrkus)</w:delText>
        </w:r>
        <w:r w:rsidR="004174CD">
          <w:rPr>
            <w:noProof/>
            <w:lang w:val="et-EE" w:eastAsia="de-DE"/>
          </w:rPr>
          <w:delText>;</w:delText>
        </w:r>
      </w:del>
    </w:p>
    <w:p w14:paraId="21C73A85" w14:textId="57466757" w:rsidR="004174CD" w:rsidRPr="00254B2C" w:rsidRDefault="00896B30">
      <w:pPr>
        <w:ind w:left="567" w:right="-29" w:hanging="567"/>
        <w:jc w:val="center"/>
        <w:rPr>
          <w:del w:id="11348" w:author="Abbvie 2" w:date="2025-05-12T11:15:00Z"/>
          <w:noProof/>
          <w:lang w:val="et-EE" w:eastAsia="de-DE"/>
        </w:rPr>
        <w:pPrChange w:id="11349" w:author="Abbvie 2" w:date="2025-05-12T11:15:00Z">
          <w:pPr>
            <w:numPr>
              <w:numId w:val="58"/>
            </w:numPr>
            <w:autoSpaceDE w:val="0"/>
            <w:autoSpaceDN w:val="0"/>
            <w:adjustRightInd w:val="0"/>
            <w:ind w:left="567" w:hanging="567"/>
          </w:pPr>
        </w:pPrChange>
      </w:pPr>
      <w:del w:id="11350" w:author="Abbvie 2" w:date="2025-05-12T11:15:00Z">
        <w:r>
          <w:delText>kehamassi suurenemine (enamikul patsientidel oli muutus väike).</w:delText>
        </w:r>
      </w:del>
    </w:p>
    <w:p w14:paraId="731CBCEE" w14:textId="42F75F87" w:rsidR="009B4BF4" w:rsidRDefault="009B4BF4">
      <w:pPr>
        <w:ind w:left="567" w:right="-29" w:hanging="567"/>
        <w:jc w:val="center"/>
        <w:rPr>
          <w:del w:id="11351" w:author="Abbvie 2" w:date="2025-05-12T11:15:00Z"/>
          <w:noProof/>
          <w:lang w:val="et-EE"/>
        </w:rPr>
        <w:pPrChange w:id="11352" w:author="Abbvie 2" w:date="2025-05-12T11:15:00Z">
          <w:pPr>
            <w:ind w:left="567" w:hanging="567"/>
          </w:pPr>
        </w:pPrChange>
      </w:pPr>
    </w:p>
    <w:p w14:paraId="3088F4A4" w14:textId="387AE337" w:rsidR="009B4BF4" w:rsidRDefault="00896B30">
      <w:pPr>
        <w:ind w:left="567" w:right="-29" w:hanging="567"/>
        <w:jc w:val="center"/>
        <w:rPr>
          <w:del w:id="11353" w:author="Abbvie 2" w:date="2025-05-12T11:15:00Z"/>
          <w:noProof/>
          <w:lang w:val="et-EE"/>
        </w:rPr>
        <w:pPrChange w:id="11354" w:author="Abbvie 2" w:date="2025-05-12T11:15:00Z">
          <w:pPr/>
        </w:pPrChange>
      </w:pPr>
      <w:del w:id="11355" w:author="Abbvie 2" w:date="2025-05-12T11:15:00Z">
        <w:r>
          <w:rPr>
            <w:noProof/>
            <w:lang w:val="et-EE"/>
          </w:rPr>
          <w:delText>Mõnedel Humira’ga täheldatud kõrvaltoimetel puuduvad sümptomid ning neid võib tuvastada vaid veretestide abil.</w:delText>
        </w:r>
        <w:r w:rsidR="00911D13">
          <w:rPr>
            <w:noProof/>
            <w:lang w:val="et-EE"/>
          </w:rPr>
          <w:delText xml:space="preserve"> </w:delText>
        </w:r>
        <w:r>
          <w:rPr>
            <w:noProof/>
            <w:lang w:val="et-EE"/>
          </w:rPr>
          <w:delText xml:space="preserve">Nende hulgas on: </w:delText>
        </w:r>
      </w:del>
    </w:p>
    <w:p w14:paraId="111E0CED" w14:textId="5D6B74BE" w:rsidR="009B4BF4" w:rsidRDefault="009B4BF4">
      <w:pPr>
        <w:ind w:left="567" w:right="-29" w:hanging="567"/>
        <w:jc w:val="center"/>
        <w:rPr>
          <w:del w:id="11356" w:author="Abbvie 2" w:date="2025-05-12T11:15:00Z"/>
          <w:noProof/>
          <w:lang w:val="et-EE"/>
        </w:rPr>
        <w:pPrChange w:id="11357" w:author="Abbvie 2" w:date="2025-05-12T11:15:00Z">
          <w:pPr/>
        </w:pPrChange>
      </w:pPr>
    </w:p>
    <w:p w14:paraId="48E28F4D" w14:textId="1C38819B" w:rsidR="009B4BF4" w:rsidRDefault="00896B30">
      <w:pPr>
        <w:ind w:left="567" w:right="-29" w:hanging="567"/>
        <w:jc w:val="center"/>
        <w:rPr>
          <w:del w:id="11358" w:author="Abbvie 2" w:date="2025-05-12T11:15:00Z"/>
          <w:noProof/>
          <w:lang w:val="et-EE"/>
        </w:rPr>
        <w:pPrChange w:id="11359" w:author="Abbvie 2" w:date="2025-05-12T11:15:00Z">
          <w:pPr/>
        </w:pPrChange>
      </w:pPr>
      <w:del w:id="11360" w:author="Abbvie 2" w:date="2025-05-12T11:15:00Z">
        <w:r>
          <w:rPr>
            <w:noProof/>
            <w:lang w:val="et-EE"/>
          </w:rPr>
          <w:delText>Väga sage (</w:delText>
        </w:r>
        <w:r>
          <w:rPr>
            <w:lang w:val="et-EE"/>
          </w:rPr>
          <w:delText xml:space="preserve">võib mõjutada </w:delText>
        </w:r>
        <w:r>
          <w:rPr>
            <w:noProof/>
            <w:lang w:val="et-EE"/>
          </w:rPr>
          <w:delText>rohkem kui 1 inimest 10-st)</w:delText>
        </w:r>
      </w:del>
    </w:p>
    <w:p w14:paraId="36A06772" w14:textId="3ED0DBDE" w:rsidR="00186724" w:rsidRDefault="00186724">
      <w:pPr>
        <w:ind w:left="567" w:right="-29" w:hanging="567"/>
        <w:jc w:val="center"/>
        <w:rPr>
          <w:del w:id="11361" w:author="Abbvie 2" w:date="2025-05-12T11:15:00Z"/>
          <w:noProof/>
          <w:lang w:val="et-EE"/>
        </w:rPr>
        <w:pPrChange w:id="11362" w:author="Abbvie 2" w:date="2025-05-12T11:15:00Z">
          <w:pPr/>
        </w:pPrChange>
      </w:pPr>
    </w:p>
    <w:p w14:paraId="42AD5E86" w14:textId="3D2778C3" w:rsidR="009B4BF4" w:rsidRDefault="00896B30">
      <w:pPr>
        <w:ind w:left="567" w:right="-29" w:hanging="567"/>
        <w:jc w:val="center"/>
        <w:rPr>
          <w:del w:id="11363" w:author="Abbvie 2" w:date="2025-05-12T11:15:00Z"/>
          <w:noProof/>
          <w:lang w:val="et-EE"/>
        </w:rPr>
        <w:pPrChange w:id="11364" w:author="Abbvie 2" w:date="2025-05-12T11:15:00Z">
          <w:pPr>
            <w:numPr>
              <w:numId w:val="59"/>
            </w:numPr>
            <w:ind w:left="567" w:hanging="567"/>
          </w:pPr>
        </w:pPrChange>
      </w:pPr>
      <w:del w:id="11365" w:author="Abbvie 2" w:date="2025-05-12T11:15:00Z">
        <w:r>
          <w:rPr>
            <w:noProof/>
            <w:lang w:val="et-EE"/>
          </w:rPr>
          <w:delText>valgeliblede madal tase veres;</w:delText>
        </w:r>
      </w:del>
    </w:p>
    <w:p w14:paraId="101019EB" w14:textId="67436BCC" w:rsidR="009B4BF4" w:rsidRDefault="00896B30">
      <w:pPr>
        <w:ind w:left="567" w:right="-29" w:hanging="567"/>
        <w:jc w:val="center"/>
        <w:rPr>
          <w:del w:id="11366" w:author="Abbvie 2" w:date="2025-05-12T11:15:00Z"/>
          <w:noProof/>
          <w:lang w:val="et-EE"/>
        </w:rPr>
        <w:pPrChange w:id="11367" w:author="Abbvie 2" w:date="2025-05-12T11:15:00Z">
          <w:pPr>
            <w:numPr>
              <w:numId w:val="59"/>
            </w:numPr>
            <w:ind w:left="567" w:hanging="567"/>
          </w:pPr>
        </w:pPrChange>
      </w:pPr>
      <w:del w:id="11368" w:author="Abbvie 2" w:date="2025-05-12T11:15:00Z">
        <w:r>
          <w:rPr>
            <w:noProof/>
            <w:lang w:val="et-EE"/>
          </w:rPr>
          <w:delText>punaliblede madal tase veres;</w:delText>
        </w:r>
      </w:del>
    </w:p>
    <w:p w14:paraId="54BEFAAD" w14:textId="65BBB0BB" w:rsidR="009B4BF4" w:rsidRDefault="00896B30">
      <w:pPr>
        <w:ind w:left="567" w:right="-29" w:hanging="567"/>
        <w:jc w:val="center"/>
        <w:rPr>
          <w:del w:id="11369" w:author="Abbvie 2" w:date="2025-05-12T11:15:00Z"/>
          <w:noProof/>
          <w:lang w:val="et-EE"/>
        </w:rPr>
        <w:pPrChange w:id="11370" w:author="Abbvie 2" w:date="2025-05-12T11:15:00Z">
          <w:pPr>
            <w:numPr>
              <w:numId w:val="59"/>
            </w:numPr>
            <w:ind w:left="567" w:hanging="567"/>
          </w:pPr>
        </w:pPrChange>
      </w:pPr>
      <w:del w:id="11371" w:author="Abbvie 2" w:date="2025-05-12T11:15:00Z">
        <w:r>
          <w:rPr>
            <w:noProof/>
            <w:lang w:val="et-EE"/>
          </w:rPr>
          <w:delText>tõusnud lipiidide tase veres;</w:delText>
        </w:r>
      </w:del>
    </w:p>
    <w:p w14:paraId="3DA3A26E" w14:textId="4BB28D5E" w:rsidR="009B4BF4" w:rsidRDefault="00896B30">
      <w:pPr>
        <w:ind w:left="567" w:right="-29" w:hanging="567"/>
        <w:jc w:val="center"/>
        <w:rPr>
          <w:del w:id="11372" w:author="Abbvie 2" w:date="2025-05-12T11:15:00Z"/>
          <w:noProof/>
          <w:lang w:val="et-EE"/>
        </w:rPr>
        <w:pPrChange w:id="11373" w:author="Abbvie 2" w:date="2025-05-12T11:15:00Z">
          <w:pPr>
            <w:numPr>
              <w:numId w:val="59"/>
            </w:numPr>
            <w:ind w:left="567" w:hanging="567"/>
          </w:pPr>
        </w:pPrChange>
      </w:pPr>
      <w:del w:id="11374" w:author="Abbvie 2" w:date="2025-05-12T11:15:00Z">
        <w:r>
          <w:rPr>
            <w:noProof/>
            <w:lang w:val="et-EE"/>
          </w:rPr>
          <w:delText>suurenenud maksaensüümide aktiivsus.</w:delText>
        </w:r>
      </w:del>
    </w:p>
    <w:p w14:paraId="499B18CC" w14:textId="1BE634AE" w:rsidR="009B4BF4" w:rsidRDefault="009B4BF4">
      <w:pPr>
        <w:ind w:left="567" w:right="-29" w:hanging="567"/>
        <w:jc w:val="center"/>
        <w:rPr>
          <w:del w:id="11375" w:author="Abbvie 2" w:date="2025-05-12T11:15:00Z"/>
          <w:noProof/>
          <w:lang w:val="et-EE"/>
        </w:rPr>
        <w:pPrChange w:id="11376" w:author="Abbvie 2" w:date="2025-05-12T11:15:00Z">
          <w:pPr/>
        </w:pPrChange>
      </w:pPr>
    </w:p>
    <w:p w14:paraId="5E1324D9" w14:textId="61DCCDCF" w:rsidR="009B4BF4" w:rsidRDefault="00896B30">
      <w:pPr>
        <w:ind w:left="567" w:right="-29" w:hanging="567"/>
        <w:jc w:val="center"/>
        <w:rPr>
          <w:del w:id="11377" w:author="Abbvie 2" w:date="2025-05-12T11:15:00Z"/>
          <w:noProof/>
          <w:lang w:val="et-EE"/>
        </w:rPr>
        <w:pPrChange w:id="11378" w:author="Abbvie 2" w:date="2025-05-12T11:15:00Z">
          <w:pPr/>
        </w:pPrChange>
      </w:pPr>
      <w:del w:id="11379" w:author="Abbvie 2" w:date="2025-05-12T11:15:00Z">
        <w:r>
          <w:rPr>
            <w:noProof/>
            <w:lang w:val="et-EE"/>
          </w:rPr>
          <w:delText>Sage (</w:delText>
        </w:r>
        <w:r>
          <w:rPr>
            <w:lang w:val="et-EE"/>
          </w:rPr>
          <w:delText>võib mõjutada kuni 1 inimest</w:delText>
        </w:r>
        <w:r>
          <w:rPr>
            <w:noProof/>
            <w:lang w:val="et-EE"/>
          </w:rPr>
          <w:delText xml:space="preserve"> 10-st)</w:delText>
        </w:r>
      </w:del>
    </w:p>
    <w:p w14:paraId="1F797166" w14:textId="6ED078A1" w:rsidR="00186724" w:rsidRDefault="00186724">
      <w:pPr>
        <w:ind w:left="567" w:right="-29" w:hanging="567"/>
        <w:jc w:val="center"/>
        <w:rPr>
          <w:del w:id="11380" w:author="Abbvie 2" w:date="2025-05-12T11:15:00Z"/>
          <w:noProof/>
          <w:lang w:val="et-EE"/>
        </w:rPr>
        <w:pPrChange w:id="11381" w:author="Abbvie 2" w:date="2025-05-12T11:15:00Z">
          <w:pPr/>
        </w:pPrChange>
      </w:pPr>
    </w:p>
    <w:p w14:paraId="1100245C" w14:textId="6B84FD3D" w:rsidR="009B4BF4" w:rsidRDefault="00896B30">
      <w:pPr>
        <w:ind w:left="567" w:right="-29" w:hanging="567"/>
        <w:jc w:val="center"/>
        <w:rPr>
          <w:del w:id="11382" w:author="Abbvie 2" w:date="2025-05-12T11:15:00Z"/>
          <w:noProof/>
          <w:lang w:val="et-EE"/>
        </w:rPr>
        <w:pPrChange w:id="11383" w:author="Abbvie 2" w:date="2025-05-12T11:15:00Z">
          <w:pPr>
            <w:numPr>
              <w:numId w:val="60"/>
            </w:numPr>
            <w:ind w:left="567" w:hanging="567"/>
          </w:pPr>
        </w:pPrChange>
      </w:pPr>
      <w:del w:id="11384" w:author="Abbvie 2" w:date="2025-05-12T11:15:00Z">
        <w:r>
          <w:rPr>
            <w:noProof/>
            <w:lang w:val="et-EE"/>
          </w:rPr>
          <w:delText>valgeliblede kõrge tase veres;</w:delText>
        </w:r>
      </w:del>
    </w:p>
    <w:p w14:paraId="4D7F89C7" w14:textId="13AC9445" w:rsidR="009B4BF4" w:rsidRDefault="00896B30">
      <w:pPr>
        <w:ind w:left="567" w:right="-29" w:hanging="567"/>
        <w:jc w:val="center"/>
        <w:rPr>
          <w:del w:id="11385" w:author="Abbvie 2" w:date="2025-05-12T11:15:00Z"/>
          <w:noProof/>
          <w:lang w:val="et-EE"/>
        </w:rPr>
        <w:pPrChange w:id="11386" w:author="Abbvie 2" w:date="2025-05-12T11:15:00Z">
          <w:pPr>
            <w:numPr>
              <w:numId w:val="60"/>
            </w:numPr>
            <w:ind w:left="567" w:hanging="567"/>
          </w:pPr>
        </w:pPrChange>
      </w:pPr>
      <w:del w:id="11387" w:author="Abbvie 2" w:date="2025-05-12T11:15:00Z">
        <w:r>
          <w:rPr>
            <w:noProof/>
            <w:lang w:val="et-EE"/>
          </w:rPr>
          <w:delText>vereliistakute madal tase veres;</w:delText>
        </w:r>
      </w:del>
    </w:p>
    <w:p w14:paraId="30D58584" w14:textId="25C91BC8" w:rsidR="009B4BF4" w:rsidRDefault="00896B30">
      <w:pPr>
        <w:ind w:left="567" w:right="-29" w:hanging="567"/>
        <w:jc w:val="center"/>
        <w:rPr>
          <w:del w:id="11388" w:author="Abbvie 2" w:date="2025-05-12T11:15:00Z"/>
          <w:noProof/>
          <w:lang w:val="et-EE"/>
        </w:rPr>
        <w:pPrChange w:id="11389" w:author="Abbvie 2" w:date="2025-05-12T11:15:00Z">
          <w:pPr>
            <w:numPr>
              <w:numId w:val="60"/>
            </w:numPr>
            <w:ind w:left="567" w:hanging="567"/>
          </w:pPr>
        </w:pPrChange>
      </w:pPr>
      <w:del w:id="11390" w:author="Abbvie 2" w:date="2025-05-12T11:15:00Z">
        <w:r>
          <w:rPr>
            <w:noProof/>
            <w:lang w:val="et-EE"/>
          </w:rPr>
          <w:delText>tõusnud kusihappe tase veres;</w:delText>
        </w:r>
      </w:del>
    </w:p>
    <w:p w14:paraId="0A6FD3DA" w14:textId="1BC3CCED" w:rsidR="009B4BF4" w:rsidRDefault="00896B30">
      <w:pPr>
        <w:ind w:left="567" w:right="-29" w:hanging="567"/>
        <w:jc w:val="center"/>
        <w:rPr>
          <w:del w:id="11391" w:author="Abbvie 2" w:date="2025-05-12T11:15:00Z"/>
          <w:noProof/>
          <w:lang w:val="et-EE"/>
        </w:rPr>
        <w:pPrChange w:id="11392" w:author="Abbvie 2" w:date="2025-05-12T11:15:00Z">
          <w:pPr>
            <w:numPr>
              <w:numId w:val="60"/>
            </w:numPr>
            <w:ind w:left="567" w:hanging="567"/>
          </w:pPr>
        </w:pPrChange>
      </w:pPr>
      <w:del w:id="11393" w:author="Abbvie 2" w:date="2025-05-12T11:15:00Z">
        <w:r>
          <w:rPr>
            <w:noProof/>
            <w:lang w:val="et-EE"/>
          </w:rPr>
          <w:delText>ebanormaalne naatriumi tase veres;</w:delText>
        </w:r>
      </w:del>
    </w:p>
    <w:p w14:paraId="7F1EFCD3" w14:textId="34360869" w:rsidR="009B4BF4" w:rsidRDefault="00896B30">
      <w:pPr>
        <w:ind w:left="567" w:right="-29" w:hanging="567"/>
        <w:jc w:val="center"/>
        <w:rPr>
          <w:del w:id="11394" w:author="Abbvie 2" w:date="2025-05-12T11:15:00Z"/>
          <w:noProof/>
          <w:lang w:val="et-EE"/>
        </w:rPr>
        <w:pPrChange w:id="11395" w:author="Abbvie 2" w:date="2025-05-12T11:15:00Z">
          <w:pPr>
            <w:numPr>
              <w:numId w:val="60"/>
            </w:numPr>
            <w:ind w:left="567" w:hanging="567"/>
          </w:pPr>
        </w:pPrChange>
      </w:pPr>
      <w:del w:id="11396" w:author="Abbvie 2" w:date="2025-05-12T11:15:00Z">
        <w:r>
          <w:rPr>
            <w:noProof/>
            <w:lang w:val="et-EE"/>
          </w:rPr>
          <w:delText>madal kaltsiumi tase veres;</w:delText>
        </w:r>
      </w:del>
    </w:p>
    <w:p w14:paraId="62D6386A" w14:textId="092D0A95" w:rsidR="009B4BF4" w:rsidRDefault="00896B30">
      <w:pPr>
        <w:ind w:left="567" w:right="-29" w:hanging="567"/>
        <w:jc w:val="center"/>
        <w:rPr>
          <w:del w:id="11397" w:author="Abbvie 2" w:date="2025-05-12T11:15:00Z"/>
          <w:noProof/>
          <w:lang w:val="et-EE"/>
        </w:rPr>
        <w:pPrChange w:id="11398" w:author="Abbvie 2" w:date="2025-05-12T11:15:00Z">
          <w:pPr>
            <w:numPr>
              <w:numId w:val="60"/>
            </w:numPr>
            <w:ind w:left="567" w:hanging="567"/>
          </w:pPr>
        </w:pPrChange>
      </w:pPr>
      <w:del w:id="11399" w:author="Abbvie 2" w:date="2025-05-12T11:15:00Z">
        <w:r>
          <w:rPr>
            <w:noProof/>
            <w:lang w:val="et-EE"/>
          </w:rPr>
          <w:delText>madal fosfaatide tase veres;</w:delText>
        </w:r>
      </w:del>
    </w:p>
    <w:p w14:paraId="4F3F2DD2" w14:textId="13B21BFA" w:rsidR="009B4BF4" w:rsidRDefault="00896B30">
      <w:pPr>
        <w:ind w:left="567" w:right="-29" w:hanging="567"/>
        <w:jc w:val="center"/>
        <w:rPr>
          <w:del w:id="11400" w:author="Abbvie 2" w:date="2025-05-12T11:15:00Z"/>
          <w:noProof/>
          <w:lang w:val="et-EE"/>
        </w:rPr>
        <w:pPrChange w:id="11401" w:author="Abbvie 2" w:date="2025-05-12T11:15:00Z">
          <w:pPr>
            <w:numPr>
              <w:numId w:val="60"/>
            </w:numPr>
            <w:ind w:left="567" w:hanging="567"/>
          </w:pPr>
        </w:pPrChange>
      </w:pPr>
      <w:del w:id="11402" w:author="Abbvie 2" w:date="2025-05-12T11:15:00Z">
        <w:r>
          <w:rPr>
            <w:noProof/>
            <w:lang w:val="et-EE"/>
          </w:rPr>
          <w:delText>kõrge veresuhkru tase;</w:delText>
        </w:r>
      </w:del>
    </w:p>
    <w:p w14:paraId="45CDC008" w14:textId="09030265" w:rsidR="009B4BF4" w:rsidRDefault="00896B30">
      <w:pPr>
        <w:ind w:left="567" w:right="-29" w:hanging="567"/>
        <w:jc w:val="center"/>
        <w:rPr>
          <w:del w:id="11403" w:author="Abbvie 2" w:date="2025-05-12T11:15:00Z"/>
          <w:noProof/>
          <w:lang w:val="et-EE"/>
        </w:rPr>
        <w:pPrChange w:id="11404" w:author="Abbvie 2" w:date="2025-05-12T11:15:00Z">
          <w:pPr>
            <w:numPr>
              <w:numId w:val="60"/>
            </w:numPr>
            <w:ind w:left="567" w:hanging="567"/>
          </w:pPr>
        </w:pPrChange>
      </w:pPr>
      <w:del w:id="11405" w:author="Abbvie 2" w:date="2025-05-12T11:15:00Z">
        <w:r>
          <w:rPr>
            <w:noProof/>
            <w:lang w:val="et-EE"/>
          </w:rPr>
          <w:delText>kõrge laktaatdehüdrogenaasi tase veres;</w:delText>
        </w:r>
      </w:del>
    </w:p>
    <w:p w14:paraId="014CDE95" w14:textId="08D7BB42" w:rsidR="009B4BF4" w:rsidRDefault="00896B30">
      <w:pPr>
        <w:ind w:left="567" w:right="-29" w:hanging="567"/>
        <w:jc w:val="center"/>
        <w:rPr>
          <w:del w:id="11406" w:author="Abbvie 2" w:date="2025-05-12T11:15:00Z"/>
          <w:noProof/>
          <w:lang w:val="et-EE"/>
        </w:rPr>
        <w:pPrChange w:id="11407" w:author="Abbvie 2" w:date="2025-05-12T11:15:00Z">
          <w:pPr>
            <w:numPr>
              <w:numId w:val="60"/>
            </w:numPr>
            <w:ind w:left="567" w:hanging="567"/>
          </w:pPr>
        </w:pPrChange>
      </w:pPr>
      <w:del w:id="11408" w:author="Abbvie 2" w:date="2025-05-12T11:15:00Z">
        <w:r>
          <w:rPr>
            <w:noProof/>
            <w:lang w:val="et-EE"/>
          </w:rPr>
          <w:delText>autoantikehad veres</w:delText>
        </w:r>
        <w:r w:rsidR="002C2C5C">
          <w:rPr>
            <w:noProof/>
            <w:lang w:val="et-EE"/>
          </w:rPr>
          <w:delText>;</w:delText>
        </w:r>
      </w:del>
    </w:p>
    <w:p w14:paraId="7D03AE47" w14:textId="51A248F3" w:rsidR="00AB5A0F" w:rsidRDefault="00896B30">
      <w:pPr>
        <w:ind w:left="567" w:right="-29" w:hanging="567"/>
        <w:jc w:val="center"/>
        <w:rPr>
          <w:del w:id="11409" w:author="Abbvie 2" w:date="2025-05-12T11:15:00Z"/>
          <w:noProof/>
          <w:lang w:val="et-EE"/>
        </w:rPr>
        <w:pPrChange w:id="11410" w:author="Abbvie 2" w:date="2025-05-12T11:15:00Z">
          <w:pPr>
            <w:numPr>
              <w:numId w:val="60"/>
            </w:numPr>
            <w:suppressAutoHyphens/>
            <w:ind w:left="567" w:hanging="567"/>
          </w:pPr>
        </w:pPrChange>
      </w:pPr>
      <w:del w:id="11411" w:author="Abbvie 2" w:date="2025-05-12T11:15:00Z">
        <w:r>
          <w:rPr>
            <w:noProof/>
            <w:lang w:val="et-EE"/>
          </w:rPr>
          <w:delText>madal kaaliumi tase veres</w:delText>
        </w:r>
        <w:r w:rsidR="002C2C5C">
          <w:rPr>
            <w:noProof/>
            <w:lang w:val="et-EE"/>
          </w:rPr>
          <w:delText>.</w:delText>
        </w:r>
      </w:del>
    </w:p>
    <w:p w14:paraId="1141C3D2" w14:textId="59D56EE3" w:rsidR="00AB5A0F" w:rsidRPr="00AB5A0F" w:rsidRDefault="00AB5A0F">
      <w:pPr>
        <w:ind w:left="567" w:right="-29" w:hanging="567"/>
        <w:jc w:val="center"/>
        <w:rPr>
          <w:del w:id="11412" w:author="Abbvie 2" w:date="2025-05-12T11:15:00Z"/>
          <w:noProof/>
          <w:lang w:val="et-EE"/>
        </w:rPr>
        <w:pPrChange w:id="11413" w:author="Abbvie 2" w:date="2025-05-12T11:15:00Z">
          <w:pPr>
            <w:ind w:left="567" w:hanging="567"/>
          </w:pPr>
        </w:pPrChange>
      </w:pPr>
    </w:p>
    <w:p w14:paraId="23020F34" w14:textId="52915FD6" w:rsidR="00AB5A0F" w:rsidRPr="00AB5A0F" w:rsidRDefault="00896B30">
      <w:pPr>
        <w:ind w:left="567" w:right="-29" w:hanging="567"/>
        <w:jc w:val="center"/>
        <w:rPr>
          <w:del w:id="11414" w:author="Abbvie 2" w:date="2025-05-12T11:15:00Z"/>
          <w:noProof/>
          <w:lang w:val="et-EE"/>
        </w:rPr>
        <w:pPrChange w:id="11415" w:author="Abbvie 2" w:date="2025-05-12T11:15:00Z">
          <w:pPr>
            <w:ind w:left="567" w:hanging="567"/>
          </w:pPr>
        </w:pPrChange>
      </w:pPr>
      <w:del w:id="11416" w:author="Abbvie 2" w:date="2025-05-12T11:15:00Z">
        <w:r w:rsidRPr="00AB5A0F">
          <w:rPr>
            <w:b/>
            <w:noProof/>
            <w:lang w:val="et-EE"/>
          </w:rPr>
          <w:delText>Aeg-ajalt</w:delText>
        </w:r>
        <w:r w:rsidRPr="00AB5A0F">
          <w:rPr>
            <w:noProof/>
            <w:lang w:val="et-EE"/>
          </w:rPr>
          <w:delText xml:space="preserve"> (võib mõjutada kuni 1 inimest 100-st)</w:delText>
        </w:r>
      </w:del>
    </w:p>
    <w:p w14:paraId="210E1569" w14:textId="2E168596" w:rsidR="00AB5A0F" w:rsidRPr="00AB5A0F" w:rsidRDefault="00AB5A0F">
      <w:pPr>
        <w:ind w:left="567" w:right="-29" w:hanging="567"/>
        <w:jc w:val="center"/>
        <w:rPr>
          <w:del w:id="11417" w:author="Abbvie 2" w:date="2025-05-12T11:15:00Z"/>
          <w:noProof/>
          <w:lang w:val="et-EE"/>
        </w:rPr>
        <w:pPrChange w:id="11418" w:author="Abbvie 2" w:date="2025-05-12T11:15:00Z">
          <w:pPr>
            <w:ind w:left="567" w:hanging="567"/>
          </w:pPr>
        </w:pPrChange>
      </w:pPr>
    </w:p>
    <w:p w14:paraId="3458169E" w14:textId="3DB15D4C" w:rsidR="00AB5A0F" w:rsidRPr="00AB5A0F" w:rsidRDefault="00896B30">
      <w:pPr>
        <w:ind w:left="567" w:right="-29" w:hanging="567"/>
        <w:jc w:val="center"/>
        <w:rPr>
          <w:del w:id="11419" w:author="Abbvie 2" w:date="2025-05-12T11:15:00Z"/>
          <w:noProof/>
          <w:lang w:val="et-EE"/>
        </w:rPr>
        <w:pPrChange w:id="11420" w:author="Abbvie 2" w:date="2025-05-12T11:15:00Z">
          <w:pPr>
            <w:numPr>
              <w:numId w:val="60"/>
            </w:numPr>
            <w:ind w:left="567" w:hanging="567"/>
          </w:pPr>
        </w:pPrChange>
      </w:pPr>
      <w:del w:id="11421" w:author="Abbvie 2" w:date="2025-05-12T11:15:00Z">
        <w:r w:rsidRPr="00AB5A0F">
          <w:rPr>
            <w:noProof/>
            <w:lang w:val="et-EE"/>
          </w:rPr>
          <w:delText>bilirubiini taseme tõus veres (maksa tööd näitav vereanalüüs)</w:delText>
        </w:r>
      </w:del>
    </w:p>
    <w:p w14:paraId="32686B17" w14:textId="5854FAC2" w:rsidR="009B4BF4" w:rsidRDefault="009B4BF4">
      <w:pPr>
        <w:ind w:left="567" w:right="-29" w:hanging="567"/>
        <w:jc w:val="center"/>
        <w:rPr>
          <w:del w:id="11422" w:author="Abbvie 2" w:date="2025-05-12T11:15:00Z"/>
          <w:noProof/>
          <w:lang w:val="et-EE"/>
        </w:rPr>
        <w:pPrChange w:id="11423" w:author="Abbvie 2" w:date="2025-05-12T11:15:00Z">
          <w:pPr>
            <w:keepNext/>
          </w:pPr>
        </w:pPrChange>
      </w:pPr>
    </w:p>
    <w:p w14:paraId="6AE113F7" w14:textId="5E780161" w:rsidR="009B4BF4" w:rsidRDefault="00896B30">
      <w:pPr>
        <w:ind w:left="567" w:right="-29" w:hanging="567"/>
        <w:jc w:val="center"/>
        <w:rPr>
          <w:del w:id="11424" w:author="Abbvie 2" w:date="2025-05-12T11:15:00Z"/>
          <w:noProof/>
          <w:lang w:val="et-EE"/>
        </w:rPr>
        <w:pPrChange w:id="11425" w:author="Abbvie 2" w:date="2025-05-12T11:15:00Z">
          <w:pPr>
            <w:ind w:left="567" w:hanging="567"/>
          </w:pPr>
        </w:pPrChange>
      </w:pPr>
      <w:del w:id="11426" w:author="Abbvie 2" w:date="2025-05-12T11:15:00Z">
        <w:r>
          <w:rPr>
            <w:noProof/>
            <w:lang w:val="et-EE"/>
          </w:rPr>
          <w:delText>Harv (</w:delText>
        </w:r>
        <w:r>
          <w:rPr>
            <w:lang w:val="et-EE"/>
          </w:rPr>
          <w:delText>võib mõjutada kuni</w:delText>
        </w:r>
        <w:r>
          <w:rPr>
            <w:noProof/>
            <w:lang w:val="et-EE"/>
          </w:rPr>
          <w:delText xml:space="preserve"> </w:delText>
        </w:r>
        <w:r>
          <w:rPr>
            <w:lang w:val="et-EE"/>
          </w:rPr>
          <w:delText>1 inimest</w:delText>
        </w:r>
        <w:r>
          <w:rPr>
            <w:noProof/>
            <w:lang w:val="et-EE"/>
          </w:rPr>
          <w:delText xml:space="preserve"> 1000-st)</w:delText>
        </w:r>
      </w:del>
    </w:p>
    <w:p w14:paraId="57C7D6ED" w14:textId="3CD9D1D6" w:rsidR="00186724" w:rsidRDefault="00186724">
      <w:pPr>
        <w:ind w:left="567" w:right="-29" w:hanging="567"/>
        <w:jc w:val="center"/>
        <w:rPr>
          <w:del w:id="11427" w:author="Abbvie 2" w:date="2025-05-12T11:15:00Z"/>
          <w:noProof/>
          <w:lang w:val="et-EE"/>
        </w:rPr>
        <w:pPrChange w:id="11428" w:author="Abbvie 2" w:date="2025-05-12T11:15:00Z">
          <w:pPr>
            <w:ind w:left="567" w:hanging="567"/>
          </w:pPr>
        </w:pPrChange>
      </w:pPr>
    </w:p>
    <w:p w14:paraId="288D2707" w14:textId="29B728AA" w:rsidR="009B4BF4" w:rsidRDefault="00896B30">
      <w:pPr>
        <w:ind w:left="567" w:right="-29" w:hanging="567"/>
        <w:jc w:val="center"/>
        <w:rPr>
          <w:del w:id="11429" w:author="Abbvie 2" w:date="2025-05-12T11:15:00Z"/>
          <w:lang w:val="et-EE"/>
        </w:rPr>
        <w:pPrChange w:id="11430" w:author="Abbvie 2" w:date="2025-05-12T11:15:00Z">
          <w:pPr>
            <w:numPr>
              <w:numId w:val="61"/>
            </w:numPr>
            <w:ind w:left="567" w:right="-29" w:hanging="567"/>
          </w:pPr>
        </w:pPrChange>
      </w:pPr>
      <w:del w:id="11431" w:author="Abbvie 2" w:date="2025-05-12T11:15:00Z">
        <w:r>
          <w:rPr>
            <w:noProof/>
            <w:lang w:val="et-EE"/>
          </w:rPr>
          <w:delText>madal vere valgeliblede, punaliblede ja trombotsüütide tase.</w:delText>
        </w:r>
      </w:del>
    </w:p>
    <w:p w14:paraId="4A1F04B8" w14:textId="729FDC0B" w:rsidR="009B4BF4" w:rsidRDefault="009B4BF4">
      <w:pPr>
        <w:ind w:left="567" w:right="-29" w:hanging="567"/>
        <w:jc w:val="center"/>
        <w:rPr>
          <w:del w:id="11432" w:author="Abbvie 2" w:date="2025-05-12T11:15:00Z"/>
          <w:noProof/>
          <w:lang w:val="et-EE"/>
        </w:rPr>
        <w:pPrChange w:id="11433" w:author="Abbvie 2" w:date="2025-05-12T11:15:00Z">
          <w:pPr>
            <w:ind w:right="-29"/>
          </w:pPr>
        </w:pPrChange>
      </w:pPr>
    </w:p>
    <w:p w14:paraId="2304E422" w14:textId="44456859" w:rsidR="009B4BF4" w:rsidRPr="00AC7C12" w:rsidRDefault="00896B30">
      <w:pPr>
        <w:ind w:left="567" w:right="-29" w:hanging="567"/>
        <w:jc w:val="center"/>
        <w:rPr>
          <w:del w:id="11434" w:author="Abbvie 2" w:date="2025-05-12T11:15:00Z"/>
          <w:b/>
          <w:lang w:val="et-EE"/>
        </w:rPr>
        <w:pPrChange w:id="11435" w:author="Abbvie 2" w:date="2025-05-12T11:15:00Z">
          <w:pPr>
            <w:ind w:right="-29"/>
          </w:pPr>
        </w:pPrChange>
      </w:pPr>
      <w:del w:id="11436" w:author="Abbvie 2" w:date="2025-05-12T11:15:00Z">
        <w:r w:rsidRPr="00AC7C12">
          <w:rPr>
            <w:b/>
            <w:lang w:val="et-EE"/>
          </w:rPr>
          <w:delText>Kõrvaltoimetest teavitamine</w:delText>
        </w:r>
      </w:del>
    </w:p>
    <w:p w14:paraId="0DB0A54D" w14:textId="35C0EEE2" w:rsidR="009B4BF4" w:rsidRDefault="009B4BF4">
      <w:pPr>
        <w:ind w:left="567" w:right="-29" w:hanging="567"/>
        <w:jc w:val="center"/>
        <w:rPr>
          <w:del w:id="11437" w:author="Abbvie 2" w:date="2025-05-12T11:15:00Z"/>
          <w:lang w:val="et-EE"/>
        </w:rPr>
        <w:pPrChange w:id="11438" w:author="Abbvie 2" w:date="2025-05-12T11:15:00Z">
          <w:pPr>
            <w:ind w:right="-29"/>
          </w:pPr>
        </w:pPrChange>
      </w:pPr>
    </w:p>
    <w:p w14:paraId="4CC2303F" w14:textId="28219B51" w:rsidR="009B4BF4" w:rsidRDefault="00896B30">
      <w:pPr>
        <w:ind w:left="567" w:right="-29" w:hanging="567"/>
        <w:jc w:val="center"/>
        <w:rPr>
          <w:del w:id="11439" w:author="Abbvie 2" w:date="2025-05-12T11:15:00Z"/>
          <w:lang w:val="et-EE"/>
        </w:rPr>
        <w:pPrChange w:id="11440" w:author="Abbvie 2" w:date="2025-05-12T11:15:00Z">
          <w:pPr>
            <w:ind w:right="-29"/>
          </w:pPr>
        </w:pPrChange>
      </w:pPr>
      <w:del w:id="11441" w:author="Abbvie 2" w:date="2025-05-12T11:15:00Z">
        <w:r>
          <w:rPr>
            <w:lang w:val="et-EE"/>
          </w:rPr>
          <w:delText>Kui teie lapsel tekib ükskõik milline kõrvaltoime, pidage nõu oma arsti või apteekriga. Kõrvaltoime võib olla ka selline, mida selles infolehes ei ole nimetatud.</w:delText>
        </w:r>
      </w:del>
    </w:p>
    <w:p w14:paraId="50C1C058" w14:textId="2C504CDE" w:rsidR="009B4BF4" w:rsidRDefault="009B4BF4">
      <w:pPr>
        <w:ind w:left="567" w:right="-29" w:hanging="567"/>
        <w:jc w:val="center"/>
        <w:rPr>
          <w:del w:id="11442" w:author="Abbvie 2" w:date="2025-05-12T11:15:00Z"/>
          <w:szCs w:val="24"/>
          <w:lang w:val="et-EE"/>
        </w:rPr>
        <w:pPrChange w:id="11443" w:author="Abbvie 2" w:date="2025-05-12T11:15:00Z">
          <w:pPr>
            <w:tabs>
              <w:tab w:val="num" w:pos="540"/>
            </w:tabs>
            <w:ind w:right="-2"/>
          </w:pPr>
        </w:pPrChange>
      </w:pPr>
    </w:p>
    <w:p w14:paraId="33FCD98B" w14:textId="53466E00" w:rsidR="009B4BF4" w:rsidRDefault="00896B30">
      <w:pPr>
        <w:ind w:left="567" w:right="-29" w:hanging="567"/>
        <w:jc w:val="center"/>
        <w:rPr>
          <w:del w:id="11444" w:author="Abbvie 2" w:date="2025-05-12T11:15:00Z"/>
          <w:noProof/>
          <w:szCs w:val="24"/>
          <w:lang w:val="et-EE"/>
        </w:rPr>
        <w:pPrChange w:id="11445" w:author="Abbvie 2" w:date="2025-05-12T11:15:00Z">
          <w:pPr>
            <w:tabs>
              <w:tab w:val="num" w:pos="540"/>
            </w:tabs>
            <w:ind w:right="-2"/>
          </w:pPr>
        </w:pPrChange>
      </w:pPr>
      <w:del w:id="11446" w:author="Abbvie 2" w:date="2025-05-12T11:15:00Z">
        <w:r>
          <w:rPr>
            <w:szCs w:val="24"/>
            <w:lang w:val="et-EE"/>
          </w:rPr>
          <w:delText>K</w:delText>
        </w:r>
        <w:r>
          <w:rPr>
            <w:noProof/>
            <w:szCs w:val="24"/>
            <w:lang w:val="et-EE"/>
          </w:rPr>
          <w:delText xml:space="preserve">õrvaltoimetest võite ka ise teavitada </w:delText>
        </w:r>
        <w:r>
          <w:rPr>
            <w:noProof/>
            <w:szCs w:val="24"/>
            <w:highlight w:val="lightGray"/>
            <w:lang w:val="et-EE"/>
          </w:rPr>
          <w:delText xml:space="preserve">riikliku teavitamissüsteemi, mis on loetletud </w:delText>
        </w:r>
        <w:r>
          <w:fldChar w:fldCharType="begin"/>
        </w:r>
        <w:r>
          <w:delInstrText>HYPERLINK "http://www.ema.europa.eu/docs/en_GB/document_library/Template_or_form/2013/03/WC500139752.doc"</w:delInstrText>
        </w:r>
        <w:r>
          <w:fldChar w:fldCharType="separate"/>
        </w:r>
        <w:r>
          <w:rPr>
            <w:rStyle w:val="Hyperlink"/>
            <w:noProof/>
            <w:szCs w:val="24"/>
            <w:highlight w:val="lightGray"/>
            <w:lang w:val="et-EE"/>
          </w:rPr>
          <w:delText>V lisas</w:delText>
        </w:r>
        <w:r>
          <w:fldChar w:fldCharType="end"/>
        </w:r>
        <w:r>
          <w:rPr>
            <w:noProof/>
            <w:szCs w:val="24"/>
            <w:highlight w:val="lightGray"/>
            <w:lang w:val="et-EE"/>
          </w:rPr>
          <w:delText>,</w:delText>
        </w:r>
        <w:r>
          <w:rPr>
            <w:noProof/>
            <w:szCs w:val="24"/>
            <w:lang w:val="et-EE"/>
          </w:rPr>
          <w:delText xml:space="preserve"> kaudu. Teavitades aitate saada rohkem infot ravimi ohutusest.</w:delText>
        </w:r>
      </w:del>
    </w:p>
    <w:p w14:paraId="063280B7" w14:textId="4FF6CCC4" w:rsidR="009B4BF4" w:rsidRDefault="009B4BF4">
      <w:pPr>
        <w:ind w:left="567" w:right="-29" w:hanging="567"/>
        <w:jc w:val="center"/>
        <w:rPr>
          <w:del w:id="11447" w:author="Abbvie 2" w:date="2025-05-12T11:15:00Z"/>
          <w:b/>
          <w:lang w:val="et-EE"/>
        </w:rPr>
        <w:pPrChange w:id="11448" w:author="Abbvie 2" w:date="2025-05-12T11:15:00Z">
          <w:pPr>
            <w:tabs>
              <w:tab w:val="num" w:pos="540"/>
            </w:tabs>
            <w:ind w:right="-2"/>
          </w:pPr>
        </w:pPrChange>
      </w:pPr>
    </w:p>
    <w:p w14:paraId="5A80B070" w14:textId="4A1A6214" w:rsidR="009B4BF4" w:rsidRDefault="009B4BF4">
      <w:pPr>
        <w:ind w:left="567" w:right="-29" w:hanging="567"/>
        <w:jc w:val="center"/>
        <w:rPr>
          <w:del w:id="11449" w:author="Abbvie 2" w:date="2025-05-12T11:15:00Z"/>
          <w:b/>
          <w:lang w:val="et-EE"/>
        </w:rPr>
        <w:pPrChange w:id="11450" w:author="Abbvie 2" w:date="2025-05-12T11:15:00Z">
          <w:pPr>
            <w:tabs>
              <w:tab w:val="num" w:pos="540"/>
            </w:tabs>
            <w:ind w:right="-2"/>
          </w:pPr>
        </w:pPrChange>
      </w:pPr>
    </w:p>
    <w:p w14:paraId="15FDAF3A" w14:textId="135B6A7D" w:rsidR="009B4BF4" w:rsidRDefault="00896B30">
      <w:pPr>
        <w:ind w:left="567" w:right="-29" w:hanging="567"/>
        <w:jc w:val="center"/>
        <w:rPr>
          <w:del w:id="11451" w:author="Abbvie 2" w:date="2025-05-12T11:15:00Z"/>
          <w:b/>
          <w:lang w:val="et-EE"/>
        </w:rPr>
        <w:pPrChange w:id="11452" w:author="Abbvie 2" w:date="2025-05-12T11:15:00Z">
          <w:pPr>
            <w:tabs>
              <w:tab w:val="num" w:pos="540"/>
            </w:tabs>
            <w:ind w:right="-2"/>
          </w:pPr>
        </w:pPrChange>
      </w:pPr>
      <w:del w:id="11453" w:author="Abbvie 2" w:date="2025-05-12T11:15:00Z">
        <w:r>
          <w:rPr>
            <w:b/>
            <w:lang w:val="et-EE"/>
          </w:rPr>
          <w:delText>5.</w:delText>
        </w:r>
        <w:r>
          <w:rPr>
            <w:b/>
            <w:lang w:val="et-EE"/>
          </w:rPr>
          <w:tab/>
          <w:delText>Kuidas Humira’t säilitada</w:delText>
        </w:r>
      </w:del>
    </w:p>
    <w:p w14:paraId="4038052F" w14:textId="3511002C" w:rsidR="009B4BF4" w:rsidRDefault="009B4BF4">
      <w:pPr>
        <w:ind w:left="567" w:right="-29" w:hanging="567"/>
        <w:jc w:val="center"/>
        <w:rPr>
          <w:del w:id="11454" w:author="Abbvie 2" w:date="2025-05-12T11:15:00Z"/>
          <w:lang w:val="et-EE"/>
        </w:rPr>
        <w:pPrChange w:id="11455" w:author="Abbvie 2" w:date="2025-05-12T11:15:00Z">
          <w:pPr/>
        </w:pPrChange>
      </w:pPr>
    </w:p>
    <w:p w14:paraId="402BAFFF" w14:textId="0A72A7CE" w:rsidR="009B4BF4" w:rsidRDefault="00896B30">
      <w:pPr>
        <w:ind w:left="567" w:right="-29" w:hanging="567"/>
        <w:jc w:val="center"/>
        <w:rPr>
          <w:del w:id="11456" w:author="Abbvie 2" w:date="2025-05-12T11:15:00Z"/>
          <w:lang w:val="et-EE"/>
        </w:rPr>
        <w:pPrChange w:id="11457" w:author="Abbvie 2" w:date="2025-05-12T11:15:00Z">
          <w:pPr>
            <w:numPr>
              <w:ilvl w:val="12"/>
            </w:numPr>
          </w:pPr>
        </w:pPrChange>
      </w:pPr>
      <w:del w:id="11458" w:author="Abbvie 2" w:date="2025-05-12T11:15:00Z">
        <w:r>
          <w:rPr>
            <w:lang w:val="et-EE"/>
          </w:rPr>
          <w:delText>Hoidke seda ravimit laste eest varjatud ja kättesaamatus kohas.</w:delText>
        </w:r>
      </w:del>
    </w:p>
    <w:p w14:paraId="670B8DE5" w14:textId="6B9C3165" w:rsidR="009B4BF4" w:rsidRDefault="009B4BF4">
      <w:pPr>
        <w:ind w:left="567" w:right="-29" w:hanging="567"/>
        <w:jc w:val="center"/>
        <w:rPr>
          <w:del w:id="11459" w:author="Abbvie 2" w:date="2025-05-12T11:15:00Z"/>
          <w:lang w:val="et-EE"/>
        </w:rPr>
        <w:pPrChange w:id="11460" w:author="Abbvie 2" w:date="2025-05-12T11:15:00Z">
          <w:pPr/>
        </w:pPrChange>
      </w:pPr>
    </w:p>
    <w:p w14:paraId="414F763D" w14:textId="79EE3361" w:rsidR="009B4BF4" w:rsidRDefault="00896B30">
      <w:pPr>
        <w:ind w:left="567" w:right="-29" w:hanging="567"/>
        <w:jc w:val="center"/>
        <w:rPr>
          <w:del w:id="11461" w:author="Abbvie 2" w:date="2025-05-12T11:15:00Z"/>
          <w:lang w:val="et-EE"/>
        </w:rPr>
        <w:pPrChange w:id="11462" w:author="Abbvie 2" w:date="2025-05-12T11:15:00Z">
          <w:pPr/>
        </w:pPrChange>
      </w:pPr>
      <w:del w:id="11463" w:author="Abbvie 2" w:date="2025-05-12T11:15:00Z">
        <w:r>
          <w:rPr>
            <w:lang w:val="et-EE"/>
          </w:rPr>
          <w:delText xml:space="preserve">Ärge kasutage Humira viaali pärast kõlblikkusaega, mis on märgitud </w:delText>
        </w:r>
        <w:r w:rsidR="007C31AC">
          <w:rPr>
            <w:lang w:val="et-EE"/>
          </w:rPr>
          <w:delText>sildil/blistril/karbil pärast „EXP“</w:delText>
        </w:r>
        <w:r>
          <w:rPr>
            <w:lang w:val="et-EE"/>
          </w:rPr>
          <w:delText xml:space="preserve">. </w:delText>
        </w:r>
      </w:del>
    </w:p>
    <w:p w14:paraId="2077D927" w14:textId="4235F9E3" w:rsidR="009B4BF4" w:rsidRDefault="009B4BF4">
      <w:pPr>
        <w:ind w:left="567" w:right="-29" w:hanging="567"/>
        <w:jc w:val="center"/>
        <w:rPr>
          <w:del w:id="11464" w:author="Abbvie 2" w:date="2025-05-12T11:15:00Z"/>
          <w:lang w:val="et-EE"/>
        </w:rPr>
        <w:pPrChange w:id="11465" w:author="Abbvie 2" w:date="2025-05-12T11:15:00Z">
          <w:pPr/>
        </w:pPrChange>
      </w:pPr>
    </w:p>
    <w:p w14:paraId="30D28296" w14:textId="0CF52140" w:rsidR="00186724" w:rsidRDefault="00896B30">
      <w:pPr>
        <w:ind w:left="567" w:right="-29" w:hanging="567"/>
        <w:jc w:val="center"/>
        <w:rPr>
          <w:del w:id="11466" w:author="Abbvie 2" w:date="2025-05-12T11:15:00Z"/>
          <w:lang w:val="et-EE"/>
        </w:rPr>
        <w:pPrChange w:id="11467" w:author="Abbvie 2" w:date="2025-05-12T11:15:00Z">
          <w:pPr/>
        </w:pPrChange>
      </w:pPr>
      <w:del w:id="11468" w:author="Abbvie 2" w:date="2025-05-12T11:15:00Z">
        <w:r>
          <w:rPr>
            <w:lang w:val="et-EE"/>
          </w:rPr>
          <w:delText xml:space="preserve">Hoida külmkapis (2°C...8°C). Mitte lasta külmuda. </w:delText>
        </w:r>
      </w:del>
    </w:p>
    <w:p w14:paraId="16E89108" w14:textId="33095C8F" w:rsidR="00186724" w:rsidRDefault="00186724">
      <w:pPr>
        <w:ind w:left="567" w:right="-29" w:hanging="567"/>
        <w:jc w:val="center"/>
        <w:rPr>
          <w:del w:id="11469" w:author="Abbvie 2" w:date="2025-05-12T11:15:00Z"/>
          <w:lang w:val="et-EE"/>
        </w:rPr>
        <w:pPrChange w:id="11470" w:author="Abbvie 2" w:date="2025-05-12T11:15:00Z">
          <w:pPr/>
        </w:pPrChange>
      </w:pPr>
    </w:p>
    <w:p w14:paraId="73109FE4" w14:textId="284F2D85" w:rsidR="009B4BF4" w:rsidRDefault="00896B30">
      <w:pPr>
        <w:ind w:left="567" w:right="-29" w:hanging="567"/>
        <w:jc w:val="center"/>
        <w:rPr>
          <w:del w:id="11471" w:author="Abbvie 2" w:date="2025-05-12T11:15:00Z"/>
          <w:lang w:val="et-EE"/>
        </w:rPr>
        <w:pPrChange w:id="11472" w:author="Abbvie 2" w:date="2025-05-12T11:15:00Z">
          <w:pPr/>
        </w:pPrChange>
      </w:pPr>
      <w:del w:id="11473" w:author="Abbvie 2" w:date="2025-05-12T11:15:00Z">
        <w:r>
          <w:rPr>
            <w:lang w:val="et-EE"/>
          </w:rPr>
          <w:delText>Hoida viaal välispakendis, valguse eest kaitstult.</w:delText>
        </w:r>
      </w:del>
    </w:p>
    <w:p w14:paraId="5FD2F2AD" w14:textId="00920A9B" w:rsidR="009B4BF4" w:rsidRDefault="009B4BF4">
      <w:pPr>
        <w:ind w:left="567" w:right="-29" w:hanging="567"/>
        <w:jc w:val="center"/>
        <w:rPr>
          <w:del w:id="11474" w:author="Abbvie 2" w:date="2025-05-12T11:15:00Z"/>
          <w:lang w:val="et-EE"/>
        </w:rPr>
        <w:pPrChange w:id="11475" w:author="Abbvie 2" w:date="2025-05-12T11:15:00Z">
          <w:pPr>
            <w:numPr>
              <w:ilvl w:val="12"/>
            </w:numPr>
          </w:pPr>
        </w:pPrChange>
      </w:pPr>
    </w:p>
    <w:p w14:paraId="3AB4B2A3" w14:textId="562CDFE3" w:rsidR="009B4BF4" w:rsidRDefault="00896B30">
      <w:pPr>
        <w:ind w:left="567" w:right="-29" w:hanging="567"/>
        <w:jc w:val="center"/>
        <w:rPr>
          <w:del w:id="11476" w:author="Abbvie 2" w:date="2025-05-12T11:15:00Z"/>
          <w:lang w:val="et-EE"/>
        </w:rPr>
        <w:pPrChange w:id="11477" w:author="Abbvie 2" w:date="2025-05-12T11:15:00Z">
          <w:pPr>
            <w:numPr>
              <w:ilvl w:val="12"/>
            </w:numPr>
          </w:pPr>
        </w:pPrChange>
      </w:pPr>
      <w:del w:id="11478" w:author="Abbvie 2" w:date="2025-05-12T11:15:00Z">
        <w:r>
          <w:rPr>
            <w:color w:val="000000"/>
            <w:lang w:val="et-EE"/>
          </w:rPr>
          <w:delText xml:space="preserve">Ärge visake ravimeid </w:delText>
        </w:r>
        <w:r>
          <w:rPr>
            <w:lang w:val="et-EE"/>
          </w:rPr>
          <w:delText xml:space="preserve">kanalisatsiooni ega olmejäätmete hulka. Küsige oma apteekrilt, kuidas visata ära ravimeid, mida te enam ei kasuta. Need meetmed aitavad kaitsta keskkonda. </w:delText>
        </w:r>
      </w:del>
    </w:p>
    <w:p w14:paraId="4135DE3F" w14:textId="1295EA60" w:rsidR="009B4BF4" w:rsidRDefault="009B4BF4">
      <w:pPr>
        <w:ind w:left="567" w:right="-29" w:hanging="567"/>
        <w:jc w:val="center"/>
        <w:rPr>
          <w:del w:id="11479" w:author="Abbvie 2" w:date="2025-05-12T11:15:00Z"/>
          <w:lang w:val="et-EE"/>
        </w:rPr>
        <w:pPrChange w:id="11480" w:author="Abbvie 2" w:date="2025-05-12T11:15:00Z">
          <w:pPr>
            <w:numPr>
              <w:ilvl w:val="12"/>
            </w:numPr>
          </w:pPr>
        </w:pPrChange>
      </w:pPr>
    </w:p>
    <w:p w14:paraId="4A9BF838" w14:textId="1C4D0F5D" w:rsidR="009B4BF4" w:rsidRDefault="009B4BF4">
      <w:pPr>
        <w:ind w:left="567" w:right="-29" w:hanging="567"/>
        <w:jc w:val="center"/>
        <w:rPr>
          <w:del w:id="11481" w:author="Abbvie 2" w:date="2025-05-12T11:15:00Z"/>
          <w:lang w:val="et-EE"/>
        </w:rPr>
        <w:pPrChange w:id="11482" w:author="Abbvie 2" w:date="2025-05-12T11:15:00Z">
          <w:pPr>
            <w:numPr>
              <w:ilvl w:val="12"/>
            </w:numPr>
          </w:pPr>
        </w:pPrChange>
      </w:pPr>
    </w:p>
    <w:p w14:paraId="5C8E544F" w14:textId="357B7AA9" w:rsidR="009B4BF4" w:rsidRDefault="00896B30">
      <w:pPr>
        <w:ind w:left="567" w:right="-29" w:hanging="567"/>
        <w:jc w:val="center"/>
        <w:rPr>
          <w:del w:id="11483" w:author="Abbvie 2" w:date="2025-05-12T11:15:00Z"/>
          <w:b/>
          <w:lang w:val="et-EE"/>
        </w:rPr>
        <w:pPrChange w:id="11484" w:author="Abbvie 2" w:date="2025-05-12T11:15:00Z">
          <w:pPr>
            <w:keepNext/>
            <w:numPr>
              <w:ilvl w:val="12"/>
            </w:numPr>
            <w:ind w:left="567" w:right="-2" w:hanging="567"/>
          </w:pPr>
        </w:pPrChange>
      </w:pPr>
      <w:del w:id="11485" w:author="Abbvie 2" w:date="2025-05-12T11:15:00Z">
        <w:r>
          <w:rPr>
            <w:b/>
            <w:lang w:val="et-EE"/>
          </w:rPr>
          <w:delText>6.</w:delText>
        </w:r>
        <w:r>
          <w:rPr>
            <w:b/>
            <w:lang w:val="et-EE"/>
          </w:rPr>
          <w:tab/>
          <w:delText>Pakendi sisu ja muu teave</w:delText>
        </w:r>
      </w:del>
    </w:p>
    <w:p w14:paraId="5B453DFA" w14:textId="5D1D6D06" w:rsidR="009B4BF4" w:rsidRDefault="009B4BF4">
      <w:pPr>
        <w:ind w:left="567" w:right="-29" w:hanging="567"/>
        <w:jc w:val="center"/>
        <w:rPr>
          <w:del w:id="11486" w:author="Abbvie 2" w:date="2025-05-12T11:15:00Z"/>
          <w:lang w:val="et-EE"/>
        </w:rPr>
        <w:pPrChange w:id="11487" w:author="Abbvie 2" w:date="2025-05-12T11:15:00Z">
          <w:pPr>
            <w:keepNext/>
            <w:numPr>
              <w:ilvl w:val="12"/>
            </w:numPr>
          </w:pPr>
        </w:pPrChange>
      </w:pPr>
    </w:p>
    <w:p w14:paraId="0A679383" w14:textId="25DA3B8E" w:rsidR="009B4BF4" w:rsidRDefault="00896B30">
      <w:pPr>
        <w:ind w:left="567" w:right="-29" w:hanging="567"/>
        <w:jc w:val="center"/>
        <w:rPr>
          <w:del w:id="11488" w:author="Abbvie 2" w:date="2025-05-12T11:15:00Z"/>
          <w:lang w:val="et-EE"/>
        </w:rPr>
        <w:pPrChange w:id="11489" w:author="Abbvie 2" w:date="2025-05-12T11:15:00Z">
          <w:pPr>
            <w:pStyle w:val="Heading4"/>
            <w:ind w:right="0"/>
          </w:pPr>
        </w:pPrChange>
      </w:pPr>
      <w:del w:id="11490" w:author="Abbvie 2" w:date="2025-05-12T11:15:00Z">
        <w:r>
          <w:rPr>
            <w:lang w:val="et-EE"/>
          </w:rPr>
          <w:delText>Mida Humira sisaldab</w:delText>
        </w:r>
      </w:del>
    </w:p>
    <w:p w14:paraId="4292CD73" w14:textId="402B7680" w:rsidR="009B4BF4" w:rsidRDefault="009B4BF4">
      <w:pPr>
        <w:ind w:left="567" w:right="-29" w:hanging="567"/>
        <w:jc w:val="center"/>
        <w:rPr>
          <w:del w:id="11491" w:author="Abbvie 2" w:date="2025-05-12T11:15:00Z"/>
          <w:lang w:val="et-EE"/>
        </w:rPr>
        <w:pPrChange w:id="11492" w:author="Abbvie 2" w:date="2025-05-12T11:15:00Z">
          <w:pPr>
            <w:keepNext/>
          </w:pPr>
        </w:pPrChange>
      </w:pPr>
    </w:p>
    <w:p w14:paraId="14E08BD9" w14:textId="38D14D4A" w:rsidR="009B4BF4" w:rsidRDefault="00896B30">
      <w:pPr>
        <w:ind w:left="567" w:right="-29" w:hanging="567"/>
        <w:jc w:val="center"/>
        <w:rPr>
          <w:del w:id="11493" w:author="Abbvie 2" w:date="2025-05-12T11:15:00Z"/>
          <w:lang w:val="et-EE"/>
        </w:rPr>
        <w:pPrChange w:id="11494" w:author="Abbvie 2" w:date="2025-05-12T11:15:00Z">
          <w:pPr/>
        </w:pPrChange>
      </w:pPr>
      <w:del w:id="11495" w:author="Abbvie 2" w:date="2025-05-12T11:15:00Z">
        <w:r>
          <w:rPr>
            <w:lang w:val="et-EE"/>
          </w:rPr>
          <w:delText>Toimeaine on adalimumab.</w:delText>
        </w:r>
      </w:del>
    </w:p>
    <w:p w14:paraId="0561B9DC" w14:textId="40A04849" w:rsidR="009B4BF4" w:rsidRDefault="00896B30">
      <w:pPr>
        <w:ind w:left="567" w:right="-29" w:hanging="567"/>
        <w:jc w:val="center"/>
        <w:rPr>
          <w:del w:id="11496" w:author="Abbvie 2" w:date="2025-05-12T11:15:00Z"/>
          <w:lang w:val="et-EE"/>
        </w:rPr>
        <w:pPrChange w:id="11497" w:author="Abbvie 2" w:date="2025-05-12T11:15:00Z">
          <w:pPr/>
        </w:pPrChange>
      </w:pPr>
      <w:del w:id="11498" w:author="Abbvie 2" w:date="2025-05-12T11:15:00Z">
        <w:r>
          <w:rPr>
            <w:lang w:val="et-EE"/>
          </w:rPr>
          <w:delText>Abiained on mannitool, sidrunhappe monohüdraat, naatriumtsitraat, naatriumdivesinikfosfaatdihüdraat, dinaatriumvesinikfosfaatdihüdraat, naatriumkloriid, polüsorbaat 80, naatriumhüdroksiid ja süstevesi.</w:delText>
        </w:r>
      </w:del>
    </w:p>
    <w:p w14:paraId="1123DEFA" w14:textId="6001FD72" w:rsidR="009B4BF4" w:rsidRDefault="009B4BF4">
      <w:pPr>
        <w:ind w:left="567" w:right="-29" w:hanging="567"/>
        <w:jc w:val="center"/>
        <w:rPr>
          <w:del w:id="11499" w:author="Abbvie 2" w:date="2025-05-12T11:15:00Z"/>
          <w:lang w:val="et-EE"/>
        </w:rPr>
        <w:pPrChange w:id="11500" w:author="Abbvie 2" w:date="2025-05-12T11:15:00Z">
          <w:pPr>
            <w:numPr>
              <w:ilvl w:val="12"/>
            </w:numPr>
          </w:pPr>
        </w:pPrChange>
      </w:pPr>
    </w:p>
    <w:p w14:paraId="282DDD2F" w14:textId="06A2FAEE" w:rsidR="009B4BF4" w:rsidRDefault="00896B30">
      <w:pPr>
        <w:ind w:left="567" w:right="-29" w:hanging="567"/>
        <w:jc w:val="center"/>
        <w:rPr>
          <w:del w:id="11501" w:author="Abbvie 2" w:date="2025-05-12T11:15:00Z"/>
          <w:lang w:val="et-EE"/>
        </w:rPr>
        <w:pPrChange w:id="11502" w:author="Abbvie 2" w:date="2025-05-12T11:15:00Z">
          <w:pPr>
            <w:pStyle w:val="Heading2"/>
            <w:keepNext w:val="0"/>
            <w:ind w:right="0"/>
          </w:pPr>
        </w:pPrChange>
      </w:pPr>
      <w:del w:id="11503" w:author="Abbvie 2" w:date="2025-05-12T11:15:00Z">
        <w:r>
          <w:rPr>
            <w:lang w:val="et-EE"/>
          </w:rPr>
          <w:delText>Kuidas Humira viaal välja näeb ja pakendi sisu</w:delText>
        </w:r>
      </w:del>
    </w:p>
    <w:p w14:paraId="028B2F0B" w14:textId="35813568" w:rsidR="009B4BF4" w:rsidRDefault="009B4BF4">
      <w:pPr>
        <w:ind w:left="567" w:right="-29" w:hanging="567"/>
        <w:jc w:val="center"/>
        <w:rPr>
          <w:del w:id="11504" w:author="Abbvie 2" w:date="2025-05-12T11:15:00Z"/>
          <w:lang w:val="et-EE"/>
        </w:rPr>
        <w:pPrChange w:id="11505" w:author="Abbvie 2" w:date="2025-05-12T11:15:00Z">
          <w:pPr/>
        </w:pPrChange>
      </w:pPr>
    </w:p>
    <w:p w14:paraId="309859BE" w14:textId="1ECB9255" w:rsidR="009B4BF4" w:rsidRDefault="00896B30">
      <w:pPr>
        <w:ind w:left="567" w:right="-29" w:hanging="567"/>
        <w:jc w:val="center"/>
        <w:rPr>
          <w:del w:id="11506" w:author="Abbvie 2" w:date="2025-05-12T11:15:00Z"/>
          <w:lang w:val="et-EE"/>
        </w:rPr>
        <w:pPrChange w:id="11507" w:author="Abbvie 2" w:date="2025-05-12T11:15:00Z">
          <w:pPr/>
        </w:pPrChange>
      </w:pPr>
      <w:del w:id="11508" w:author="Abbvie 2" w:date="2025-05-12T11:15:00Z">
        <w:r>
          <w:rPr>
            <w:lang w:val="et-EE"/>
          </w:rPr>
          <w:delText>Humira 40 mg süstelahus viaalis on steriilne lahus, mis sisaldab 40 mg adalimumabi, mis on lahustatud 0,8 ml lahuses.</w:delText>
        </w:r>
      </w:del>
    </w:p>
    <w:p w14:paraId="5FB78FF6" w14:textId="02B98A18" w:rsidR="009B4BF4" w:rsidRDefault="009B4BF4">
      <w:pPr>
        <w:ind w:left="567" w:right="-29" w:hanging="567"/>
        <w:jc w:val="center"/>
        <w:rPr>
          <w:del w:id="11509" w:author="Abbvie 2" w:date="2025-05-12T11:15:00Z"/>
          <w:lang w:val="et-EE"/>
        </w:rPr>
        <w:pPrChange w:id="11510" w:author="Abbvie 2" w:date="2025-05-12T11:15:00Z">
          <w:pPr/>
        </w:pPrChange>
      </w:pPr>
    </w:p>
    <w:p w14:paraId="201ABB38" w14:textId="6F72AA5D" w:rsidR="009B4BF4" w:rsidRDefault="00896B30">
      <w:pPr>
        <w:ind w:left="567" w:right="-29" w:hanging="567"/>
        <w:jc w:val="center"/>
        <w:rPr>
          <w:del w:id="11511" w:author="Abbvie 2" w:date="2025-05-12T11:15:00Z"/>
          <w:lang w:val="et-EE"/>
        </w:rPr>
        <w:pPrChange w:id="11512" w:author="Abbvie 2" w:date="2025-05-12T11:15:00Z">
          <w:pPr>
            <w:numPr>
              <w:ilvl w:val="12"/>
            </w:numPr>
          </w:pPr>
        </w:pPrChange>
      </w:pPr>
      <w:del w:id="11513" w:author="Abbvie 2" w:date="2025-05-12T11:15:00Z">
        <w:r>
          <w:rPr>
            <w:lang w:val="et-EE"/>
          </w:rPr>
          <w:delText>Humira viaal on klaasist viaal, mis sisaldab adalimumabi lahust. Ühes pakendis on 2 karpi, mõlemas karbis on 1 viaal, 1 tühi steriilne süstal, 1 nõel, 1 viaaliadapter ja 2 alkoholipadjakest.</w:delText>
        </w:r>
      </w:del>
    </w:p>
    <w:p w14:paraId="3C8D0792" w14:textId="1CFE98F7" w:rsidR="009B4BF4" w:rsidRDefault="009B4BF4">
      <w:pPr>
        <w:ind w:left="567" w:right="-29" w:hanging="567"/>
        <w:jc w:val="center"/>
        <w:rPr>
          <w:del w:id="11514" w:author="Abbvie 2" w:date="2025-05-12T11:15:00Z"/>
          <w:lang w:val="et-EE"/>
        </w:rPr>
        <w:pPrChange w:id="11515" w:author="Abbvie 2" w:date="2025-05-12T11:15:00Z">
          <w:pPr>
            <w:numPr>
              <w:ilvl w:val="12"/>
            </w:numPr>
          </w:pPr>
        </w:pPrChange>
      </w:pPr>
    </w:p>
    <w:p w14:paraId="096836AC" w14:textId="6EA01BE2" w:rsidR="009B4BF4" w:rsidRDefault="00896B30">
      <w:pPr>
        <w:ind w:left="567" w:right="-29" w:hanging="567"/>
        <w:jc w:val="center"/>
        <w:rPr>
          <w:del w:id="11516" w:author="Abbvie 2" w:date="2025-05-12T11:15:00Z"/>
          <w:lang w:val="et-EE"/>
        </w:rPr>
        <w:pPrChange w:id="11517" w:author="Abbvie 2" w:date="2025-05-12T11:15:00Z">
          <w:pPr>
            <w:numPr>
              <w:ilvl w:val="12"/>
            </w:numPr>
          </w:pPr>
        </w:pPrChange>
      </w:pPr>
      <w:del w:id="11518" w:author="Abbvie 2" w:date="2025-05-12T11:15:00Z">
        <w:r>
          <w:rPr>
            <w:lang w:val="et-EE"/>
          </w:rPr>
          <w:delText xml:space="preserve">Humira </w:delText>
        </w:r>
        <w:r w:rsidR="00AC4978">
          <w:rPr>
            <w:lang w:val="et-EE"/>
          </w:rPr>
          <w:delText xml:space="preserve">võib olla </w:delText>
        </w:r>
        <w:r>
          <w:rPr>
            <w:lang w:val="et-EE"/>
          </w:rPr>
          <w:delText xml:space="preserve">saadaval ka </w:delText>
        </w:r>
        <w:r w:rsidR="00186724">
          <w:rPr>
            <w:lang w:val="et-EE"/>
          </w:rPr>
          <w:delText xml:space="preserve">viaali, </w:delText>
        </w:r>
        <w:r>
          <w:rPr>
            <w:lang w:val="et-EE"/>
          </w:rPr>
          <w:delText xml:space="preserve">eeltäidetud süstla </w:delText>
        </w:r>
        <w:r w:rsidR="00186724">
          <w:rPr>
            <w:lang w:val="et-EE"/>
          </w:rPr>
          <w:delText>ja/</w:delText>
        </w:r>
        <w:r>
          <w:rPr>
            <w:lang w:val="et-EE"/>
          </w:rPr>
          <w:delText>või pensüstlina.</w:delText>
        </w:r>
      </w:del>
    </w:p>
    <w:p w14:paraId="7E0614A9" w14:textId="0F5A9D46" w:rsidR="009B4BF4" w:rsidRDefault="009B4BF4">
      <w:pPr>
        <w:ind w:left="567" w:right="-29" w:hanging="567"/>
        <w:jc w:val="center"/>
        <w:rPr>
          <w:del w:id="11519" w:author="Abbvie 2" w:date="2025-05-12T11:15:00Z"/>
          <w:lang w:val="et-EE"/>
        </w:rPr>
        <w:pPrChange w:id="11520" w:author="Abbvie 2" w:date="2025-05-12T11:15:00Z">
          <w:pPr/>
        </w:pPrChange>
      </w:pPr>
    </w:p>
    <w:p w14:paraId="4A538FBB" w14:textId="7A519062" w:rsidR="009B4BF4" w:rsidRDefault="00896B30">
      <w:pPr>
        <w:ind w:left="567" w:right="-29" w:hanging="567"/>
        <w:jc w:val="center"/>
        <w:rPr>
          <w:del w:id="11521" w:author="Abbvie 2" w:date="2025-05-12T11:15:00Z"/>
          <w:b/>
          <w:bCs/>
          <w:lang w:val="et-EE"/>
        </w:rPr>
        <w:pPrChange w:id="11522" w:author="Abbvie 2" w:date="2025-05-12T11:15:00Z">
          <w:pPr>
            <w:numPr>
              <w:ilvl w:val="12"/>
            </w:numPr>
            <w:ind w:right="-2"/>
          </w:pPr>
        </w:pPrChange>
      </w:pPr>
      <w:del w:id="11523" w:author="Abbvie 2" w:date="2025-05-12T11:15:00Z">
        <w:r>
          <w:rPr>
            <w:b/>
            <w:bCs/>
            <w:lang w:val="et-EE"/>
          </w:rPr>
          <w:delText>Müügiloa hoidja:</w:delText>
        </w:r>
      </w:del>
    </w:p>
    <w:p w14:paraId="02BDC7FD" w14:textId="261CECA0" w:rsidR="009B4BF4" w:rsidRPr="008D164A" w:rsidRDefault="009B4BF4">
      <w:pPr>
        <w:ind w:left="567" w:right="-29" w:hanging="567"/>
        <w:jc w:val="center"/>
        <w:rPr>
          <w:del w:id="11524" w:author="Abbvie 2" w:date="2025-05-12T11:15:00Z"/>
          <w:bCs/>
          <w:lang w:val="et-EE"/>
        </w:rPr>
        <w:pPrChange w:id="11525" w:author="Abbvie 2" w:date="2025-05-12T11:15:00Z">
          <w:pPr>
            <w:numPr>
              <w:ilvl w:val="12"/>
            </w:numPr>
            <w:ind w:right="-2"/>
          </w:pPr>
        </w:pPrChange>
      </w:pPr>
    </w:p>
    <w:p w14:paraId="45ADDA39" w14:textId="45BF777A" w:rsidR="007A0FD1" w:rsidRPr="00CD2D95" w:rsidRDefault="00896B30">
      <w:pPr>
        <w:ind w:left="567" w:right="-29" w:hanging="567"/>
        <w:jc w:val="center"/>
        <w:rPr>
          <w:del w:id="11526" w:author="Abbvie 2" w:date="2025-05-12T11:15:00Z"/>
          <w:lang w:val="de-CH" w:eastAsia="en-GB"/>
        </w:rPr>
        <w:pPrChange w:id="11527" w:author="Abbvie 2" w:date="2025-05-12T11:15:00Z">
          <w:pPr>
            <w:keepNext/>
            <w:autoSpaceDE w:val="0"/>
            <w:autoSpaceDN w:val="0"/>
            <w:adjustRightInd w:val="0"/>
            <w:spacing w:line="240" w:lineRule="atLeast"/>
          </w:pPr>
        </w:pPrChange>
      </w:pPr>
      <w:del w:id="11528" w:author="Abbvie 2" w:date="2025-05-12T11:15:00Z">
        <w:r w:rsidRPr="00CD2D95">
          <w:rPr>
            <w:lang w:val="de-CH" w:eastAsia="en-GB"/>
          </w:rPr>
          <w:delText>AbbVie Deutschland GmbH &amp; Co. KG</w:delText>
        </w:r>
      </w:del>
    </w:p>
    <w:p w14:paraId="3999A815" w14:textId="7C21F99D" w:rsidR="007A0FD1" w:rsidRPr="00CD2D95" w:rsidRDefault="00896B30">
      <w:pPr>
        <w:ind w:left="567" w:right="-29" w:hanging="567"/>
        <w:jc w:val="center"/>
        <w:rPr>
          <w:del w:id="11529" w:author="Abbvie 2" w:date="2025-05-12T11:15:00Z"/>
          <w:lang w:val="de-CH" w:eastAsia="en-GB"/>
        </w:rPr>
        <w:pPrChange w:id="11530" w:author="Abbvie 2" w:date="2025-05-12T11:15:00Z">
          <w:pPr>
            <w:keepNext/>
            <w:autoSpaceDE w:val="0"/>
            <w:autoSpaceDN w:val="0"/>
            <w:adjustRightInd w:val="0"/>
            <w:spacing w:line="240" w:lineRule="atLeast"/>
          </w:pPr>
        </w:pPrChange>
      </w:pPr>
      <w:del w:id="11531" w:author="Abbvie 2" w:date="2025-05-12T11:15:00Z">
        <w:r w:rsidRPr="00CD2D95">
          <w:rPr>
            <w:lang w:val="de-CH" w:eastAsia="en-GB"/>
          </w:rPr>
          <w:delText>Knollstrasse</w:delText>
        </w:r>
      </w:del>
    </w:p>
    <w:p w14:paraId="56D20345" w14:textId="362B7ECE" w:rsidR="007A0FD1" w:rsidRPr="00CD2D95" w:rsidRDefault="00896B30">
      <w:pPr>
        <w:ind w:left="567" w:right="-29" w:hanging="567"/>
        <w:jc w:val="center"/>
        <w:rPr>
          <w:del w:id="11532" w:author="Abbvie 2" w:date="2025-05-12T11:15:00Z"/>
          <w:lang w:val="de-CH" w:eastAsia="en-GB"/>
        </w:rPr>
        <w:pPrChange w:id="11533" w:author="Abbvie 2" w:date="2025-05-12T11:15:00Z">
          <w:pPr>
            <w:keepNext/>
            <w:autoSpaceDE w:val="0"/>
            <w:autoSpaceDN w:val="0"/>
            <w:adjustRightInd w:val="0"/>
            <w:spacing w:line="240" w:lineRule="atLeast"/>
          </w:pPr>
        </w:pPrChange>
      </w:pPr>
      <w:del w:id="11534" w:author="Abbvie 2" w:date="2025-05-12T11:15:00Z">
        <w:r w:rsidRPr="00CD2D95">
          <w:rPr>
            <w:lang w:val="de-CH" w:eastAsia="en-GB"/>
          </w:rPr>
          <w:delText>67061 Ludwigshafen</w:delText>
        </w:r>
      </w:del>
    </w:p>
    <w:p w14:paraId="51D45F82" w14:textId="1B2BBF8D" w:rsidR="007A0FD1" w:rsidRPr="00CD2D95" w:rsidRDefault="00896B30">
      <w:pPr>
        <w:ind w:left="567" w:right="-29" w:hanging="567"/>
        <w:jc w:val="center"/>
        <w:rPr>
          <w:del w:id="11535" w:author="Abbvie 2" w:date="2025-05-12T11:15:00Z"/>
          <w:lang w:val="de-CH" w:eastAsia="en-GB"/>
        </w:rPr>
        <w:pPrChange w:id="11536" w:author="Abbvie 2" w:date="2025-05-12T11:15:00Z">
          <w:pPr>
            <w:keepNext/>
            <w:autoSpaceDE w:val="0"/>
            <w:autoSpaceDN w:val="0"/>
            <w:adjustRightInd w:val="0"/>
            <w:spacing w:line="240" w:lineRule="atLeast"/>
          </w:pPr>
        </w:pPrChange>
      </w:pPr>
      <w:del w:id="11537" w:author="Abbvie 2" w:date="2025-05-12T11:15:00Z">
        <w:r w:rsidRPr="00CD2D95">
          <w:rPr>
            <w:lang w:val="de-CH" w:eastAsia="en-GB"/>
          </w:rPr>
          <w:delText xml:space="preserve">Saksamaa </w:delText>
        </w:r>
      </w:del>
    </w:p>
    <w:p w14:paraId="5B60D837" w14:textId="7860488E" w:rsidR="009B4BF4" w:rsidRDefault="009B4BF4">
      <w:pPr>
        <w:ind w:left="567" w:right="-29" w:hanging="567"/>
        <w:jc w:val="center"/>
        <w:rPr>
          <w:del w:id="11538" w:author="Abbvie 2" w:date="2025-05-12T11:15:00Z"/>
          <w:lang w:val="et-EE"/>
        </w:rPr>
        <w:pPrChange w:id="11539" w:author="Abbvie 2" w:date="2025-05-12T11:15:00Z">
          <w:pPr/>
        </w:pPrChange>
      </w:pPr>
    </w:p>
    <w:p w14:paraId="2D539597" w14:textId="5BEF80E4" w:rsidR="009B4BF4" w:rsidRDefault="00896B30">
      <w:pPr>
        <w:ind w:left="567" w:right="-29" w:hanging="567"/>
        <w:jc w:val="center"/>
        <w:rPr>
          <w:del w:id="11540" w:author="Abbvie 2" w:date="2025-05-12T11:15:00Z"/>
          <w:b/>
          <w:bCs/>
          <w:lang w:val="et-EE"/>
        </w:rPr>
        <w:pPrChange w:id="11541" w:author="Abbvie 2" w:date="2025-05-12T11:15:00Z">
          <w:pPr>
            <w:numPr>
              <w:ilvl w:val="12"/>
            </w:numPr>
            <w:ind w:right="-2"/>
          </w:pPr>
        </w:pPrChange>
      </w:pPr>
      <w:del w:id="11542" w:author="Abbvie 2" w:date="2025-05-12T11:15:00Z">
        <w:r>
          <w:rPr>
            <w:b/>
            <w:bCs/>
            <w:lang w:val="et-EE"/>
          </w:rPr>
          <w:delText>Tootja:</w:delText>
        </w:r>
      </w:del>
    </w:p>
    <w:p w14:paraId="7A9E9300" w14:textId="0E308798" w:rsidR="009B4BF4" w:rsidRDefault="009B4BF4">
      <w:pPr>
        <w:ind w:left="567" w:right="-29" w:hanging="567"/>
        <w:jc w:val="center"/>
        <w:rPr>
          <w:del w:id="11543" w:author="Abbvie 2" w:date="2025-05-12T11:15:00Z"/>
          <w:lang w:val="et-EE"/>
        </w:rPr>
        <w:pPrChange w:id="11544" w:author="Abbvie 2" w:date="2025-05-12T11:15:00Z">
          <w:pPr>
            <w:numPr>
              <w:ilvl w:val="12"/>
            </w:numPr>
            <w:tabs>
              <w:tab w:val="left" w:pos="720"/>
            </w:tabs>
          </w:pPr>
        </w:pPrChange>
      </w:pPr>
    </w:p>
    <w:p w14:paraId="307A5C57" w14:textId="6B2E17DE" w:rsidR="009B4BF4" w:rsidRDefault="00896B30">
      <w:pPr>
        <w:ind w:left="567" w:right="-29" w:hanging="567"/>
        <w:jc w:val="center"/>
        <w:rPr>
          <w:del w:id="11545" w:author="Abbvie 2" w:date="2025-05-12T11:15:00Z"/>
          <w:lang w:val="et-EE"/>
        </w:rPr>
        <w:pPrChange w:id="11546" w:author="Abbvie 2" w:date="2025-05-12T11:15:00Z">
          <w:pPr/>
        </w:pPrChange>
      </w:pPr>
      <w:del w:id="11547" w:author="Abbvie 2" w:date="2025-05-12T11:15:00Z">
        <w:r>
          <w:rPr>
            <w:lang w:val="et-EE"/>
          </w:rPr>
          <w:delText>AbbVie Biotechnology GmbH</w:delText>
        </w:r>
      </w:del>
    </w:p>
    <w:p w14:paraId="61353A76" w14:textId="30B23AC5" w:rsidR="009B4BF4" w:rsidRDefault="00896B30">
      <w:pPr>
        <w:ind w:left="567" w:right="-29" w:hanging="567"/>
        <w:jc w:val="center"/>
        <w:rPr>
          <w:del w:id="11548" w:author="Abbvie 2" w:date="2025-05-12T11:15:00Z"/>
          <w:lang w:val="et-EE"/>
        </w:rPr>
        <w:pPrChange w:id="11549" w:author="Abbvie 2" w:date="2025-05-12T11:15:00Z">
          <w:pPr>
            <w:numPr>
              <w:ilvl w:val="12"/>
            </w:numPr>
            <w:tabs>
              <w:tab w:val="left" w:pos="720"/>
            </w:tabs>
          </w:pPr>
        </w:pPrChange>
      </w:pPr>
      <w:del w:id="11550" w:author="Abbvie 2" w:date="2025-05-12T11:15:00Z">
        <w:r>
          <w:rPr>
            <w:lang w:val="et-EE"/>
          </w:rPr>
          <w:delText>Knollstrasse</w:delText>
        </w:r>
      </w:del>
    </w:p>
    <w:p w14:paraId="5210BE4C" w14:textId="59A19CDC" w:rsidR="009B4BF4" w:rsidRDefault="00896B30">
      <w:pPr>
        <w:ind w:left="567" w:right="-29" w:hanging="567"/>
        <w:jc w:val="center"/>
        <w:rPr>
          <w:del w:id="11551" w:author="Abbvie 2" w:date="2025-05-12T11:15:00Z"/>
          <w:lang w:val="et-EE"/>
        </w:rPr>
        <w:pPrChange w:id="11552" w:author="Abbvie 2" w:date="2025-05-12T11:15:00Z">
          <w:pPr>
            <w:numPr>
              <w:ilvl w:val="12"/>
            </w:numPr>
            <w:tabs>
              <w:tab w:val="left" w:pos="720"/>
            </w:tabs>
          </w:pPr>
        </w:pPrChange>
      </w:pPr>
      <w:del w:id="11553" w:author="Abbvie 2" w:date="2025-05-12T11:15:00Z">
        <w:r>
          <w:rPr>
            <w:lang w:val="et-EE"/>
          </w:rPr>
          <w:delText>67061 Ludwigshafen</w:delText>
        </w:r>
      </w:del>
    </w:p>
    <w:p w14:paraId="676145FE" w14:textId="5BB95573" w:rsidR="009B4BF4" w:rsidRDefault="00896B30">
      <w:pPr>
        <w:ind w:left="567" w:right="-29" w:hanging="567"/>
        <w:jc w:val="center"/>
        <w:rPr>
          <w:del w:id="11554" w:author="Abbvie 2" w:date="2025-05-12T11:15:00Z"/>
          <w:lang w:val="et-EE"/>
        </w:rPr>
        <w:pPrChange w:id="11555" w:author="Abbvie 2" w:date="2025-05-12T11:15:00Z">
          <w:pPr>
            <w:numPr>
              <w:ilvl w:val="12"/>
            </w:numPr>
            <w:tabs>
              <w:tab w:val="left" w:pos="720"/>
            </w:tabs>
          </w:pPr>
        </w:pPrChange>
      </w:pPr>
      <w:del w:id="11556" w:author="Abbvie 2" w:date="2025-05-12T11:15:00Z">
        <w:r>
          <w:rPr>
            <w:lang w:val="et-EE"/>
          </w:rPr>
          <w:delText>Saksamaa</w:delText>
        </w:r>
      </w:del>
    </w:p>
    <w:p w14:paraId="19C7200E" w14:textId="70100D9E" w:rsidR="009B4BF4" w:rsidRDefault="009B4BF4">
      <w:pPr>
        <w:ind w:left="567" w:right="-29" w:hanging="567"/>
        <w:jc w:val="center"/>
        <w:rPr>
          <w:del w:id="11557" w:author="Abbvie 2" w:date="2025-05-12T11:15:00Z"/>
          <w:lang w:val="et-EE"/>
        </w:rPr>
        <w:pPrChange w:id="11558" w:author="Abbvie 2" w:date="2025-05-12T11:15:00Z">
          <w:pPr>
            <w:numPr>
              <w:ilvl w:val="12"/>
            </w:numPr>
          </w:pPr>
        </w:pPrChange>
      </w:pPr>
    </w:p>
    <w:p w14:paraId="07257974" w14:textId="6FC2D16F" w:rsidR="009B4BF4" w:rsidRDefault="00896B30">
      <w:pPr>
        <w:ind w:left="567" w:right="-29" w:hanging="567"/>
        <w:jc w:val="center"/>
        <w:rPr>
          <w:del w:id="11559" w:author="Abbvie 2" w:date="2025-05-12T11:15:00Z"/>
          <w:lang w:val="et-EE"/>
        </w:rPr>
        <w:pPrChange w:id="11560" w:author="Abbvie 2" w:date="2025-05-12T11:15:00Z">
          <w:pPr>
            <w:numPr>
              <w:ilvl w:val="12"/>
            </w:numPr>
          </w:pPr>
        </w:pPrChange>
      </w:pPr>
      <w:del w:id="11561" w:author="Abbvie 2" w:date="2025-05-12T11:15:00Z">
        <w:r>
          <w:rPr>
            <w:lang w:val="et-EE"/>
          </w:rPr>
          <w:delText>Lisaküsimuste tekkimisel selle ravimi kohta pöörduge palun müügiloa hoidja kohaliku esindaja poole.</w:delText>
        </w:r>
      </w:del>
    </w:p>
    <w:p w14:paraId="43B10BBE" w14:textId="1FE98ACF" w:rsidR="009B4BF4" w:rsidRDefault="009B4BF4">
      <w:pPr>
        <w:ind w:left="567" w:right="-29" w:hanging="567"/>
        <w:jc w:val="center"/>
        <w:rPr>
          <w:del w:id="11562" w:author="Abbvie 2" w:date="2025-05-12T11:15:00Z"/>
          <w:lang w:val="et-EE"/>
        </w:rPr>
        <w:pPrChange w:id="11563" w:author="Abbvie 2" w:date="2025-05-12T11:15: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0FFDA2A7" w14:textId="7E1F6CFD" w:rsidTr="001F79B0">
        <w:trPr>
          <w:del w:id="11564" w:author="Abbvie 2" w:date="2025-05-12T11:15:00Z"/>
        </w:trPr>
        <w:tc>
          <w:tcPr>
            <w:tcW w:w="4644" w:type="dxa"/>
            <w:gridSpan w:val="2"/>
          </w:tcPr>
          <w:p w14:paraId="7A1C3F21" w14:textId="6891D9C2" w:rsidR="00DD3F3A" w:rsidRPr="00BD646C" w:rsidRDefault="00896B30">
            <w:pPr>
              <w:ind w:left="567" w:right="-29" w:hanging="567"/>
              <w:jc w:val="center"/>
              <w:rPr>
                <w:del w:id="11565" w:author="Abbvie 2" w:date="2025-05-12T11:15:00Z"/>
                <w:b/>
                <w:bCs/>
                <w:lang w:val="fr-BE"/>
              </w:rPr>
              <w:pPrChange w:id="11566" w:author="Abbvie 2" w:date="2025-05-12T11:15:00Z">
                <w:pPr/>
              </w:pPrChange>
            </w:pPr>
            <w:del w:id="11567" w:author="Abbvie 2" w:date="2025-05-12T11:15:00Z">
              <w:r w:rsidRPr="00BD646C">
                <w:rPr>
                  <w:b/>
                  <w:bCs/>
                  <w:lang w:val="fr-BE"/>
                </w:rPr>
                <w:delText>België/Belgique/Belgien</w:delText>
              </w:r>
            </w:del>
          </w:p>
          <w:p w14:paraId="28AEBD4A" w14:textId="618CCCAA" w:rsidR="00DD3F3A" w:rsidRPr="00BD646C" w:rsidRDefault="00896B30">
            <w:pPr>
              <w:ind w:left="567" w:right="-29" w:hanging="567"/>
              <w:jc w:val="center"/>
              <w:rPr>
                <w:del w:id="11568" w:author="Abbvie 2" w:date="2025-05-12T11:15:00Z"/>
                <w:bCs/>
                <w:lang w:val="fr-FR"/>
              </w:rPr>
              <w:pPrChange w:id="11569" w:author="Abbvie 2" w:date="2025-05-12T11:15:00Z">
                <w:pPr/>
              </w:pPrChange>
            </w:pPr>
            <w:del w:id="11570" w:author="Abbvie 2" w:date="2025-05-12T11:15:00Z">
              <w:r w:rsidRPr="00BD646C">
                <w:rPr>
                  <w:bCs/>
                  <w:lang w:val="fr-FR"/>
                </w:rPr>
                <w:delText>AbbVie SA</w:delText>
              </w:r>
            </w:del>
          </w:p>
          <w:p w14:paraId="52A093BA" w14:textId="75080E79" w:rsidR="00DD3F3A" w:rsidRPr="00BD646C" w:rsidRDefault="00896B30">
            <w:pPr>
              <w:ind w:left="567" w:right="-29" w:hanging="567"/>
              <w:jc w:val="center"/>
              <w:rPr>
                <w:del w:id="11571" w:author="Abbvie 2" w:date="2025-05-12T11:15:00Z"/>
                <w:lang w:val="fr-FR"/>
              </w:rPr>
              <w:pPrChange w:id="11572" w:author="Abbvie 2" w:date="2025-05-12T11:15:00Z">
                <w:pPr/>
              </w:pPrChange>
            </w:pPr>
            <w:del w:id="11573" w:author="Abbvie 2" w:date="2025-05-12T11:15:00Z">
              <w:r w:rsidRPr="00BD646C">
                <w:rPr>
                  <w:bCs/>
                  <w:lang w:val="fr-FR"/>
                </w:rPr>
                <w:delText xml:space="preserve">Tél/Tel: +32 10 </w:delText>
              </w:r>
              <w:r w:rsidRPr="00BD646C">
                <w:rPr>
                  <w:lang w:val="fr-FR"/>
                </w:rPr>
                <w:delText>477811</w:delText>
              </w:r>
            </w:del>
          </w:p>
          <w:p w14:paraId="75502A39" w14:textId="512022CE" w:rsidR="00DD3F3A" w:rsidRPr="00BD646C" w:rsidRDefault="00DD3F3A">
            <w:pPr>
              <w:ind w:left="567" w:right="-29" w:hanging="567"/>
              <w:jc w:val="center"/>
              <w:rPr>
                <w:del w:id="11574" w:author="Abbvie 2" w:date="2025-05-12T11:15:00Z"/>
                <w:bCs/>
                <w:lang w:val="fr-FR"/>
              </w:rPr>
              <w:pPrChange w:id="11575" w:author="Abbvie 2" w:date="2025-05-12T11:15:00Z">
                <w:pPr/>
              </w:pPrChange>
            </w:pPr>
          </w:p>
        </w:tc>
        <w:tc>
          <w:tcPr>
            <w:tcW w:w="4678" w:type="dxa"/>
            <w:gridSpan w:val="2"/>
          </w:tcPr>
          <w:p w14:paraId="1F70BCE1" w14:textId="40CFC6F8" w:rsidR="00DD3F3A" w:rsidRPr="00BD646C" w:rsidRDefault="00896B30">
            <w:pPr>
              <w:ind w:left="567" w:right="-29" w:hanging="567"/>
              <w:jc w:val="center"/>
              <w:rPr>
                <w:del w:id="11576" w:author="Abbvie 2" w:date="2025-05-12T11:15:00Z"/>
                <w:b/>
                <w:bCs/>
                <w:lang w:val="lt-LT"/>
              </w:rPr>
              <w:pPrChange w:id="11577" w:author="Abbvie 2" w:date="2025-05-12T11:15:00Z">
                <w:pPr/>
              </w:pPrChange>
            </w:pPr>
            <w:del w:id="11578" w:author="Abbvie 2" w:date="2025-05-12T11:15:00Z">
              <w:r w:rsidRPr="00BD646C">
                <w:rPr>
                  <w:b/>
                  <w:bCs/>
                  <w:lang w:val="lt-LT"/>
                </w:rPr>
                <w:delText>Lietuva</w:delText>
              </w:r>
            </w:del>
          </w:p>
          <w:p w14:paraId="430AB411" w14:textId="69638369" w:rsidR="00DD3F3A" w:rsidRPr="00BD646C" w:rsidRDefault="00896B30">
            <w:pPr>
              <w:ind w:left="567" w:right="-29" w:hanging="567"/>
              <w:jc w:val="center"/>
              <w:rPr>
                <w:del w:id="11579" w:author="Abbvie 2" w:date="2025-05-12T11:15:00Z"/>
                <w:bCs/>
                <w:lang w:val="lv-LV"/>
              </w:rPr>
              <w:pPrChange w:id="11580" w:author="Abbvie 2" w:date="2025-05-12T11:15:00Z">
                <w:pPr/>
              </w:pPrChange>
            </w:pPr>
            <w:del w:id="11581" w:author="Abbvie 2" w:date="2025-05-12T11:15:00Z">
              <w:r w:rsidRPr="00BD646C">
                <w:rPr>
                  <w:bCs/>
                  <w:lang w:val="lv-LV"/>
                </w:rPr>
                <w:delText xml:space="preserve">AbbVie UAB </w:delText>
              </w:r>
            </w:del>
          </w:p>
          <w:p w14:paraId="0CAAD016" w14:textId="29996E0B" w:rsidR="00DD3F3A" w:rsidRPr="00BD646C" w:rsidRDefault="00896B30">
            <w:pPr>
              <w:ind w:left="567" w:right="-29" w:hanging="567"/>
              <w:jc w:val="center"/>
              <w:rPr>
                <w:del w:id="11582" w:author="Abbvie 2" w:date="2025-05-12T11:15:00Z"/>
                <w:bCs/>
                <w:lang w:val="lv-LV"/>
              </w:rPr>
              <w:pPrChange w:id="11583" w:author="Abbvie 2" w:date="2025-05-12T11:15:00Z">
                <w:pPr/>
              </w:pPrChange>
            </w:pPr>
            <w:del w:id="11584" w:author="Abbvie 2" w:date="2025-05-12T11:15:00Z">
              <w:r w:rsidRPr="00BD646C">
                <w:rPr>
                  <w:bCs/>
                  <w:lang w:val="lv-LV"/>
                </w:rPr>
                <w:delText>Tel: +370 5 205 3023</w:delText>
              </w:r>
            </w:del>
          </w:p>
        </w:tc>
      </w:tr>
      <w:tr w:rsidR="00473F9A" w14:paraId="62111C0C" w14:textId="1CFCB9C9" w:rsidTr="001F79B0">
        <w:trPr>
          <w:del w:id="11585" w:author="Abbvie 2" w:date="2025-05-12T11:15:00Z"/>
        </w:trPr>
        <w:tc>
          <w:tcPr>
            <w:tcW w:w="4644" w:type="dxa"/>
            <w:gridSpan w:val="2"/>
          </w:tcPr>
          <w:p w14:paraId="10559F29" w14:textId="5ABC40CC" w:rsidR="00DD3F3A" w:rsidRPr="00BD646C" w:rsidRDefault="00896B30">
            <w:pPr>
              <w:ind w:left="567" w:right="-29" w:hanging="567"/>
              <w:jc w:val="center"/>
              <w:rPr>
                <w:del w:id="11586" w:author="Abbvie 2" w:date="2025-05-12T11:15:00Z"/>
                <w:b/>
                <w:bCs/>
                <w:lang w:val="bg-BG"/>
              </w:rPr>
              <w:pPrChange w:id="11587" w:author="Abbvie 2" w:date="2025-05-12T11:15:00Z">
                <w:pPr/>
              </w:pPrChange>
            </w:pPr>
            <w:del w:id="11588" w:author="Abbvie 2" w:date="2025-05-12T11:15:00Z">
              <w:r w:rsidRPr="00BD646C">
                <w:rPr>
                  <w:b/>
                  <w:bCs/>
                  <w:lang w:val="bg-BG"/>
                </w:rPr>
                <w:delText>България</w:delText>
              </w:r>
            </w:del>
          </w:p>
          <w:p w14:paraId="3FC7AE1A" w14:textId="680956DD" w:rsidR="00DD3F3A" w:rsidRPr="00BD646C" w:rsidRDefault="00896B30">
            <w:pPr>
              <w:ind w:left="567" w:right="-29" w:hanging="567"/>
              <w:jc w:val="center"/>
              <w:rPr>
                <w:del w:id="11589" w:author="Abbvie 2" w:date="2025-05-12T11:15:00Z"/>
                <w:lang w:val="da-DK"/>
              </w:rPr>
              <w:pPrChange w:id="11590" w:author="Abbvie 2" w:date="2025-05-12T11:15:00Z">
                <w:pPr/>
              </w:pPrChange>
            </w:pPr>
            <w:del w:id="11591" w:author="Abbvie 2" w:date="2025-05-12T11:15:00Z">
              <w:r w:rsidRPr="00BD646C">
                <w:rPr>
                  <w:lang w:val="sk-SK"/>
                </w:rPr>
                <w:delText>АбВи ЕООД</w:delText>
              </w:r>
            </w:del>
          </w:p>
          <w:p w14:paraId="6A6EFCDA" w14:textId="031AA556" w:rsidR="00DD3F3A" w:rsidRPr="00BD646C" w:rsidRDefault="00896B30">
            <w:pPr>
              <w:ind w:left="567" w:right="-29" w:hanging="567"/>
              <w:jc w:val="center"/>
              <w:rPr>
                <w:del w:id="11592" w:author="Abbvie 2" w:date="2025-05-12T11:15:00Z"/>
                <w:bCs/>
                <w:lang w:val="da-DK"/>
              </w:rPr>
              <w:pPrChange w:id="11593" w:author="Abbvie 2" w:date="2025-05-12T11:15:00Z">
                <w:pPr/>
              </w:pPrChange>
            </w:pPr>
            <w:del w:id="11594" w:author="Abbvie 2" w:date="2025-05-12T11:15:00Z">
              <w:r w:rsidRPr="00BD646C">
                <w:rPr>
                  <w:lang w:val="sk-SK"/>
                </w:rPr>
                <w:delText>Тел</w:delText>
              </w:r>
              <w:r w:rsidRPr="00BD646C">
                <w:rPr>
                  <w:lang w:val="it-IT"/>
                </w:rPr>
                <w:delText>.:+359 2 90 30 430</w:delText>
              </w:r>
            </w:del>
          </w:p>
        </w:tc>
        <w:tc>
          <w:tcPr>
            <w:tcW w:w="4678" w:type="dxa"/>
            <w:gridSpan w:val="2"/>
          </w:tcPr>
          <w:p w14:paraId="3EE71621" w14:textId="7557DC51" w:rsidR="00DD3F3A" w:rsidRPr="00BD646C" w:rsidRDefault="00896B30">
            <w:pPr>
              <w:ind w:left="567" w:right="-29" w:hanging="567"/>
              <w:jc w:val="center"/>
              <w:rPr>
                <w:del w:id="11595" w:author="Abbvie 2" w:date="2025-05-12T11:15:00Z"/>
                <w:b/>
                <w:bCs/>
                <w:lang w:val="de-DE"/>
              </w:rPr>
              <w:pPrChange w:id="11596" w:author="Abbvie 2" w:date="2025-05-12T11:15:00Z">
                <w:pPr/>
              </w:pPrChange>
            </w:pPr>
            <w:del w:id="11597" w:author="Abbvie 2" w:date="2025-05-12T11:15:00Z">
              <w:r w:rsidRPr="00BD646C">
                <w:rPr>
                  <w:b/>
                  <w:bCs/>
                  <w:lang w:val="de-DE"/>
                </w:rPr>
                <w:delText>Luxembourg/Luxemburg</w:delText>
              </w:r>
            </w:del>
          </w:p>
          <w:p w14:paraId="4248CF26" w14:textId="5328167E" w:rsidR="00DD3F3A" w:rsidRPr="00BD646C" w:rsidRDefault="00896B30">
            <w:pPr>
              <w:ind w:left="567" w:right="-29" w:hanging="567"/>
              <w:jc w:val="center"/>
              <w:rPr>
                <w:del w:id="11598" w:author="Abbvie 2" w:date="2025-05-12T11:15:00Z"/>
                <w:bCs/>
                <w:lang w:val="de-DE"/>
              </w:rPr>
              <w:pPrChange w:id="11599" w:author="Abbvie 2" w:date="2025-05-12T11:15:00Z">
                <w:pPr/>
              </w:pPrChange>
            </w:pPr>
            <w:del w:id="11600" w:author="Abbvie 2" w:date="2025-05-12T11:15:00Z">
              <w:r w:rsidRPr="00BD646C">
                <w:rPr>
                  <w:bCs/>
                  <w:lang w:val="de-DE"/>
                </w:rPr>
                <w:delText>AbbVie SA</w:delText>
              </w:r>
            </w:del>
          </w:p>
          <w:p w14:paraId="7E3FB280" w14:textId="77B472BF" w:rsidR="00DD3F3A" w:rsidRPr="00BD646C" w:rsidRDefault="00896B30">
            <w:pPr>
              <w:ind w:left="567" w:right="-29" w:hanging="567"/>
              <w:jc w:val="center"/>
              <w:rPr>
                <w:del w:id="11601" w:author="Abbvie 2" w:date="2025-05-12T11:15:00Z"/>
                <w:bCs/>
                <w:lang w:val="de-DE"/>
              </w:rPr>
              <w:pPrChange w:id="11602" w:author="Abbvie 2" w:date="2025-05-12T11:15:00Z">
                <w:pPr/>
              </w:pPrChange>
            </w:pPr>
            <w:del w:id="11603" w:author="Abbvie 2" w:date="2025-05-12T11:15:00Z">
              <w:r w:rsidRPr="00BD646C">
                <w:rPr>
                  <w:bCs/>
                  <w:lang w:val="de-DE"/>
                </w:rPr>
                <w:delText>Belgique/Belgien</w:delText>
              </w:r>
            </w:del>
          </w:p>
          <w:p w14:paraId="6CAFE690" w14:textId="6AB94BE8" w:rsidR="00DD3F3A" w:rsidRPr="00BD646C" w:rsidRDefault="00896B30">
            <w:pPr>
              <w:ind w:left="567" w:right="-29" w:hanging="567"/>
              <w:jc w:val="center"/>
              <w:rPr>
                <w:del w:id="11604" w:author="Abbvie 2" w:date="2025-05-12T11:15:00Z"/>
                <w:bCs/>
                <w:lang w:val="fr-FR"/>
              </w:rPr>
              <w:pPrChange w:id="11605" w:author="Abbvie 2" w:date="2025-05-12T11:15:00Z">
                <w:pPr/>
              </w:pPrChange>
            </w:pPr>
            <w:del w:id="11606" w:author="Abbvie 2" w:date="2025-05-12T11:15:00Z">
              <w:r w:rsidRPr="00BD646C">
                <w:rPr>
                  <w:bCs/>
                  <w:lang w:val="fr-FR"/>
                </w:rPr>
                <w:delText>Tél/Tel: +32 10 477811</w:delText>
              </w:r>
            </w:del>
          </w:p>
          <w:p w14:paraId="332D0B23" w14:textId="61A1F339" w:rsidR="00DD3F3A" w:rsidRPr="00BD646C" w:rsidRDefault="00DD3F3A">
            <w:pPr>
              <w:ind w:left="567" w:right="-29" w:hanging="567"/>
              <w:jc w:val="center"/>
              <w:rPr>
                <w:del w:id="11607" w:author="Abbvie 2" w:date="2025-05-12T11:15:00Z"/>
                <w:bCs/>
                <w:lang w:val="fr-FR"/>
              </w:rPr>
              <w:pPrChange w:id="11608" w:author="Abbvie 2" w:date="2025-05-12T11:15:00Z">
                <w:pPr/>
              </w:pPrChange>
            </w:pPr>
          </w:p>
        </w:tc>
      </w:tr>
      <w:tr w:rsidR="00473F9A" w14:paraId="221A90CE" w14:textId="7F6A466A" w:rsidTr="001F79B0">
        <w:trPr>
          <w:del w:id="11609" w:author="Abbvie 2" w:date="2025-05-12T11:15:00Z"/>
        </w:trPr>
        <w:tc>
          <w:tcPr>
            <w:tcW w:w="4644" w:type="dxa"/>
            <w:gridSpan w:val="2"/>
          </w:tcPr>
          <w:p w14:paraId="456DEC80" w14:textId="34943106" w:rsidR="00DD3F3A" w:rsidRPr="00BD646C" w:rsidRDefault="00896B30">
            <w:pPr>
              <w:ind w:left="567" w:right="-29" w:hanging="567"/>
              <w:jc w:val="center"/>
              <w:rPr>
                <w:del w:id="11610" w:author="Abbvie 2" w:date="2025-05-12T11:15:00Z"/>
                <w:b/>
                <w:bCs/>
                <w:lang w:val="sk-SK"/>
              </w:rPr>
              <w:pPrChange w:id="11611" w:author="Abbvie 2" w:date="2025-05-12T11:15:00Z">
                <w:pPr/>
              </w:pPrChange>
            </w:pPr>
            <w:del w:id="11612" w:author="Abbvie 2" w:date="2025-05-12T11:15:00Z">
              <w:r w:rsidRPr="00BD646C">
                <w:rPr>
                  <w:b/>
                  <w:bCs/>
                  <w:lang w:val="sk-SK"/>
                </w:rPr>
                <w:delText>Česká republika</w:delText>
              </w:r>
            </w:del>
          </w:p>
          <w:p w14:paraId="2516B2CF" w14:textId="3681881B" w:rsidR="00DD3F3A" w:rsidRPr="00BD646C" w:rsidRDefault="00896B30">
            <w:pPr>
              <w:ind w:left="567" w:right="-29" w:hanging="567"/>
              <w:jc w:val="center"/>
              <w:rPr>
                <w:del w:id="11613" w:author="Abbvie 2" w:date="2025-05-12T11:15:00Z"/>
                <w:bCs/>
                <w:lang w:val="sk-SK"/>
              </w:rPr>
              <w:pPrChange w:id="11614" w:author="Abbvie 2" w:date="2025-05-12T11:15:00Z">
                <w:pPr/>
              </w:pPrChange>
            </w:pPr>
            <w:del w:id="11615" w:author="Abbvie 2" w:date="2025-05-12T11:15:00Z">
              <w:r w:rsidRPr="00BD646C">
                <w:rPr>
                  <w:bCs/>
                  <w:lang w:val="sk-SK"/>
                </w:rPr>
                <w:delText xml:space="preserve">AbbVie s.r.o. </w:delText>
              </w:r>
            </w:del>
          </w:p>
          <w:p w14:paraId="72D66D89" w14:textId="55042643" w:rsidR="00DD3F3A" w:rsidRPr="00BD646C" w:rsidRDefault="00896B30">
            <w:pPr>
              <w:ind w:left="567" w:right="-29" w:hanging="567"/>
              <w:jc w:val="center"/>
              <w:rPr>
                <w:del w:id="11616" w:author="Abbvie 2" w:date="2025-05-12T11:15:00Z"/>
                <w:bCs/>
                <w:lang w:val="sk-SK"/>
              </w:rPr>
              <w:pPrChange w:id="11617" w:author="Abbvie 2" w:date="2025-05-12T11:15:00Z">
                <w:pPr/>
              </w:pPrChange>
            </w:pPr>
            <w:del w:id="11618" w:author="Abbvie 2" w:date="2025-05-12T11:15:00Z">
              <w:r w:rsidRPr="00BD646C">
                <w:rPr>
                  <w:bCs/>
                  <w:lang w:val="sk-SK"/>
                </w:rPr>
                <w:delText>Tel: +420 233 098 111</w:delText>
              </w:r>
            </w:del>
          </w:p>
        </w:tc>
        <w:tc>
          <w:tcPr>
            <w:tcW w:w="4678" w:type="dxa"/>
            <w:gridSpan w:val="2"/>
          </w:tcPr>
          <w:p w14:paraId="273525C5" w14:textId="064F5510" w:rsidR="00DD3F3A" w:rsidRPr="00BD646C" w:rsidRDefault="00896B30">
            <w:pPr>
              <w:ind w:left="567" w:right="-29" w:hanging="567"/>
              <w:jc w:val="center"/>
              <w:rPr>
                <w:del w:id="11619" w:author="Abbvie 2" w:date="2025-05-12T11:15:00Z"/>
                <w:b/>
                <w:bCs/>
                <w:lang w:val="hu-HU"/>
              </w:rPr>
              <w:pPrChange w:id="11620" w:author="Abbvie 2" w:date="2025-05-12T11:15:00Z">
                <w:pPr/>
              </w:pPrChange>
            </w:pPr>
            <w:del w:id="11621" w:author="Abbvie 2" w:date="2025-05-12T11:15:00Z">
              <w:r w:rsidRPr="00BD646C">
                <w:rPr>
                  <w:b/>
                  <w:bCs/>
                  <w:lang w:val="hu-HU"/>
                </w:rPr>
                <w:delText>Magyarország</w:delText>
              </w:r>
            </w:del>
          </w:p>
          <w:p w14:paraId="3CF6B9ED" w14:textId="1E579A6D" w:rsidR="00DD3F3A" w:rsidRPr="00BD646C" w:rsidRDefault="00896B30">
            <w:pPr>
              <w:ind w:left="567" w:right="-29" w:hanging="567"/>
              <w:jc w:val="center"/>
              <w:rPr>
                <w:del w:id="11622" w:author="Abbvie 2" w:date="2025-05-12T11:15:00Z"/>
                <w:bCs/>
                <w:lang w:val="hu-HU"/>
              </w:rPr>
              <w:pPrChange w:id="11623" w:author="Abbvie 2" w:date="2025-05-12T11:15:00Z">
                <w:pPr/>
              </w:pPrChange>
            </w:pPr>
            <w:del w:id="11624" w:author="Abbvie 2" w:date="2025-05-12T11:15:00Z">
              <w:r w:rsidRPr="00BD646C">
                <w:rPr>
                  <w:bCs/>
                  <w:lang w:val="hu-HU"/>
                </w:rPr>
                <w:delText>AbbVie Kft.</w:delText>
              </w:r>
            </w:del>
          </w:p>
          <w:p w14:paraId="60479E40" w14:textId="2E7C3F40" w:rsidR="00DD3F3A" w:rsidRPr="00BD646C" w:rsidRDefault="00896B30">
            <w:pPr>
              <w:ind w:left="567" w:right="-29" w:hanging="567"/>
              <w:jc w:val="center"/>
              <w:rPr>
                <w:del w:id="11625" w:author="Abbvie 2" w:date="2025-05-12T11:15:00Z"/>
                <w:bCs/>
                <w:lang w:val="hu-HU"/>
              </w:rPr>
              <w:pPrChange w:id="11626" w:author="Abbvie 2" w:date="2025-05-12T11:15:00Z">
                <w:pPr/>
              </w:pPrChange>
            </w:pPr>
            <w:del w:id="11627" w:author="Abbvie 2" w:date="2025-05-12T11:15:00Z">
              <w:r w:rsidRPr="00BD646C">
                <w:rPr>
                  <w:bCs/>
                  <w:lang w:val="hu-HU"/>
                </w:rPr>
                <w:delText>Tel.:+36 1 455 8600</w:delText>
              </w:r>
            </w:del>
          </w:p>
          <w:p w14:paraId="368EDF55" w14:textId="6F93427A" w:rsidR="00DD3F3A" w:rsidRPr="00BD646C" w:rsidRDefault="00DD3F3A">
            <w:pPr>
              <w:ind w:left="567" w:right="-29" w:hanging="567"/>
              <w:jc w:val="center"/>
              <w:rPr>
                <w:del w:id="11628" w:author="Abbvie 2" w:date="2025-05-12T11:15:00Z"/>
                <w:bCs/>
                <w:lang w:val="hu-HU"/>
              </w:rPr>
              <w:pPrChange w:id="11629" w:author="Abbvie 2" w:date="2025-05-12T11:15:00Z">
                <w:pPr/>
              </w:pPrChange>
            </w:pPr>
          </w:p>
        </w:tc>
      </w:tr>
      <w:tr w:rsidR="00473F9A" w14:paraId="490E6504" w14:textId="32DDF84D" w:rsidTr="001F79B0">
        <w:trPr>
          <w:trHeight w:val="737"/>
          <w:del w:id="11630" w:author="Abbvie 2" w:date="2025-05-12T11:15:00Z"/>
        </w:trPr>
        <w:tc>
          <w:tcPr>
            <w:tcW w:w="4644" w:type="dxa"/>
            <w:gridSpan w:val="2"/>
          </w:tcPr>
          <w:p w14:paraId="7031E8E7" w14:textId="79AA1857" w:rsidR="00DD3F3A" w:rsidRPr="00BD646C" w:rsidRDefault="00896B30">
            <w:pPr>
              <w:ind w:left="567" w:right="-29" w:hanging="567"/>
              <w:jc w:val="center"/>
              <w:rPr>
                <w:del w:id="11631" w:author="Abbvie 2" w:date="2025-05-12T11:15:00Z"/>
                <w:b/>
                <w:bCs/>
                <w:lang w:val="en-US"/>
              </w:rPr>
              <w:pPrChange w:id="11632" w:author="Abbvie 2" w:date="2025-05-12T11:15:00Z">
                <w:pPr/>
              </w:pPrChange>
            </w:pPr>
            <w:del w:id="11633" w:author="Abbvie 2" w:date="2025-05-12T11:15:00Z">
              <w:r w:rsidRPr="00BD646C">
                <w:rPr>
                  <w:b/>
                  <w:bCs/>
                  <w:lang w:val="en-US"/>
                </w:rPr>
                <w:delText>Danmark</w:delText>
              </w:r>
            </w:del>
          </w:p>
          <w:p w14:paraId="45C0DD5B" w14:textId="54D70187" w:rsidR="00DD3F3A" w:rsidRPr="00BD646C" w:rsidRDefault="00896B30">
            <w:pPr>
              <w:ind w:left="567" w:right="-29" w:hanging="567"/>
              <w:jc w:val="center"/>
              <w:rPr>
                <w:del w:id="11634" w:author="Abbvie 2" w:date="2025-05-12T11:15:00Z"/>
                <w:bCs/>
                <w:lang w:val="en-US"/>
              </w:rPr>
              <w:pPrChange w:id="11635" w:author="Abbvie 2" w:date="2025-05-12T11:15:00Z">
                <w:pPr/>
              </w:pPrChange>
            </w:pPr>
            <w:del w:id="11636" w:author="Abbvie 2" w:date="2025-05-12T11:15:00Z">
              <w:r w:rsidRPr="00BD646C">
                <w:rPr>
                  <w:bCs/>
                  <w:lang w:val="en-US"/>
                </w:rPr>
                <w:delText>AbbVie A/S</w:delText>
              </w:r>
            </w:del>
          </w:p>
          <w:p w14:paraId="12F8B438" w14:textId="5A71BFDD" w:rsidR="00DD3F3A" w:rsidRPr="00BD646C" w:rsidRDefault="00896B30">
            <w:pPr>
              <w:ind w:left="567" w:right="-29" w:hanging="567"/>
              <w:jc w:val="center"/>
              <w:rPr>
                <w:del w:id="11637" w:author="Abbvie 2" w:date="2025-05-12T11:15:00Z"/>
                <w:bCs/>
                <w:lang w:val="sk-SK"/>
              </w:rPr>
              <w:pPrChange w:id="11638" w:author="Abbvie 2" w:date="2025-05-12T11:15:00Z">
                <w:pPr/>
              </w:pPrChange>
            </w:pPr>
            <w:del w:id="11639" w:author="Abbvie 2" w:date="2025-05-12T11:15:00Z">
              <w:r w:rsidRPr="00BD646C">
                <w:rPr>
                  <w:bCs/>
                  <w:lang w:val="en-US"/>
                </w:rPr>
                <w:delText>Tlf: +45 72 30-20-28</w:delText>
              </w:r>
            </w:del>
          </w:p>
        </w:tc>
        <w:tc>
          <w:tcPr>
            <w:tcW w:w="4678" w:type="dxa"/>
            <w:gridSpan w:val="2"/>
          </w:tcPr>
          <w:p w14:paraId="6A2678BF" w14:textId="4FA1015C" w:rsidR="00DD3F3A" w:rsidRPr="00BD646C" w:rsidRDefault="00896B30">
            <w:pPr>
              <w:ind w:left="567" w:right="-29" w:hanging="567"/>
              <w:jc w:val="center"/>
              <w:rPr>
                <w:del w:id="11640" w:author="Abbvie 2" w:date="2025-05-12T11:15:00Z"/>
                <w:b/>
                <w:bCs/>
                <w:lang w:val="mt-MT"/>
              </w:rPr>
              <w:pPrChange w:id="11641" w:author="Abbvie 2" w:date="2025-05-12T11:15:00Z">
                <w:pPr/>
              </w:pPrChange>
            </w:pPr>
            <w:del w:id="11642" w:author="Abbvie 2" w:date="2025-05-12T11:15:00Z">
              <w:r w:rsidRPr="00BD646C">
                <w:rPr>
                  <w:b/>
                  <w:bCs/>
                  <w:lang w:val="mt-MT"/>
                </w:rPr>
                <w:delText>Malta</w:delText>
              </w:r>
            </w:del>
          </w:p>
          <w:p w14:paraId="60F31E43" w14:textId="0BFA068C" w:rsidR="00DD3F3A" w:rsidRPr="00BD646C" w:rsidRDefault="00896B30">
            <w:pPr>
              <w:ind w:left="567" w:right="-29" w:hanging="567"/>
              <w:jc w:val="center"/>
              <w:rPr>
                <w:del w:id="11643" w:author="Abbvie 2" w:date="2025-05-12T11:15:00Z"/>
                <w:bCs/>
                <w:lang w:val="sk-SK"/>
              </w:rPr>
              <w:pPrChange w:id="11644" w:author="Abbvie 2" w:date="2025-05-12T11:15:00Z">
                <w:pPr/>
              </w:pPrChange>
            </w:pPr>
            <w:del w:id="11645" w:author="Abbvie 2" w:date="2025-05-12T11:15:00Z">
              <w:r w:rsidRPr="00BD646C">
                <w:rPr>
                  <w:bCs/>
                  <w:lang w:val="sk-SK"/>
                </w:rPr>
                <w:delText xml:space="preserve">V.J.Salomone Pharma Limited </w:delText>
              </w:r>
            </w:del>
          </w:p>
          <w:p w14:paraId="69DCD93D" w14:textId="39B921A7" w:rsidR="00DD3F3A" w:rsidRPr="00BD646C" w:rsidRDefault="00896B30">
            <w:pPr>
              <w:ind w:left="567" w:right="-29" w:hanging="567"/>
              <w:jc w:val="center"/>
              <w:rPr>
                <w:del w:id="11646" w:author="Abbvie 2" w:date="2025-05-12T11:15:00Z"/>
                <w:bCs/>
                <w:lang w:val="sk-SK"/>
              </w:rPr>
              <w:pPrChange w:id="11647" w:author="Abbvie 2" w:date="2025-05-12T11:15:00Z">
                <w:pPr/>
              </w:pPrChange>
            </w:pPr>
            <w:del w:id="11648" w:author="Abbvie 2" w:date="2025-05-12T11:15:00Z">
              <w:r w:rsidRPr="00BD646C">
                <w:rPr>
                  <w:bCs/>
                  <w:lang w:val="sk-SK"/>
                </w:rPr>
                <w:delText xml:space="preserve">Tel: </w:delText>
              </w:r>
              <w:r>
                <w:rPr>
                  <w:bCs/>
                </w:rPr>
                <w:delText>+356 21220174</w:delText>
              </w:r>
            </w:del>
          </w:p>
          <w:p w14:paraId="5886DE63" w14:textId="0E4CC994" w:rsidR="00DD3F3A" w:rsidRPr="00BD646C" w:rsidRDefault="00DD3F3A">
            <w:pPr>
              <w:ind w:left="567" w:right="-29" w:hanging="567"/>
              <w:jc w:val="center"/>
              <w:rPr>
                <w:del w:id="11649" w:author="Abbvie 2" w:date="2025-05-12T11:15:00Z"/>
                <w:bCs/>
                <w:lang w:val="sk-SK"/>
              </w:rPr>
              <w:pPrChange w:id="11650" w:author="Abbvie 2" w:date="2025-05-12T11:15:00Z">
                <w:pPr/>
              </w:pPrChange>
            </w:pPr>
          </w:p>
        </w:tc>
      </w:tr>
      <w:tr w:rsidR="00473F9A" w14:paraId="41F75D82" w14:textId="78AE3A28" w:rsidTr="001F79B0">
        <w:trPr>
          <w:del w:id="11651" w:author="Abbvie 2" w:date="2025-05-12T11:15:00Z"/>
        </w:trPr>
        <w:tc>
          <w:tcPr>
            <w:tcW w:w="4644" w:type="dxa"/>
            <w:gridSpan w:val="2"/>
          </w:tcPr>
          <w:p w14:paraId="48461741" w14:textId="6795C934" w:rsidR="00DD3F3A" w:rsidRPr="00BD646C" w:rsidRDefault="00896B30">
            <w:pPr>
              <w:ind w:left="567" w:right="-29" w:hanging="567"/>
              <w:jc w:val="center"/>
              <w:rPr>
                <w:del w:id="11652" w:author="Abbvie 2" w:date="2025-05-12T11:15:00Z"/>
                <w:b/>
                <w:bCs/>
                <w:lang w:val="de-DE"/>
              </w:rPr>
              <w:pPrChange w:id="11653" w:author="Abbvie 2" w:date="2025-05-12T11:15:00Z">
                <w:pPr/>
              </w:pPrChange>
            </w:pPr>
            <w:del w:id="11654" w:author="Abbvie 2" w:date="2025-05-12T11:15:00Z">
              <w:r w:rsidRPr="00BD646C">
                <w:rPr>
                  <w:b/>
                  <w:bCs/>
                  <w:lang w:val="de-DE"/>
                </w:rPr>
                <w:delText>Deutschland</w:delText>
              </w:r>
            </w:del>
          </w:p>
          <w:p w14:paraId="43F6F96C" w14:textId="4E48A0DB" w:rsidR="00DD3F3A" w:rsidRPr="00BD646C" w:rsidRDefault="00896B30">
            <w:pPr>
              <w:ind w:left="567" w:right="-29" w:hanging="567"/>
              <w:jc w:val="center"/>
              <w:rPr>
                <w:del w:id="11655" w:author="Abbvie 2" w:date="2025-05-12T11:15:00Z"/>
                <w:bCs/>
                <w:lang w:val="de-DE"/>
              </w:rPr>
              <w:pPrChange w:id="11656" w:author="Abbvie 2" w:date="2025-05-12T11:15:00Z">
                <w:pPr/>
              </w:pPrChange>
            </w:pPr>
            <w:del w:id="11657" w:author="Abbvie 2" w:date="2025-05-12T11:15:00Z">
              <w:r w:rsidRPr="00BD646C">
                <w:rPr>
                  <w:lang w:val="de-DE"/>
                </w:rPr>
                <w:delText xml:space="preserve">AbbVie Deutschland </w:delText>
              </w:r>
              <w:r w:rsidRPr="00BD646C">
                <w:rPr>
                  <w:bCs/>
                  <w:lang w:val="de-DE"/>
                </w:rPr>
                <w:delText>GmbH &amp; Co. KG</w:delText>
              </w:r>
            </w:del>
          </w:p>
          <w:p w14:paraId="74CB71C8" w14:textId="36F2FCF6" w:rsidR="00DD3F3A" w:rsidRPr="00BD646C" w:rsidRDefault="00896B30">
            <w:pPr>
              <w:ind w:left="567" w:right="-29" w:hanging="567"/>
              <w:jc w:val="center"/>
              <w:rPr>
                <w:del w:id="11658" w:author="Abbvie 2" w:date="2025-05-12T11:15:00Z"/>
                <w:lang w:val="de-DE"/>
              </w:rPr>
              <w:pPrChange w:id="11659" w:author="Abbvie 2" w:date="2025-05-12T11:15:00Z">
                <w:pPr/>
              </w:pPrChange>
            </w:pPr>
            <w:del w:id="11660" w:author="Abbvie 2" w:date="2025-05-12T11:15:00Z">
              <w:r w:rsidRPr="00BD646C">
                <w:rPr>
                  <w:lang w:val="de-DE"/>
                </w:rPr>
                <w:delText>Tel: 00800 222843 33 (gebührenfrei)</w:delText>
              </w:r>
            </w:del>
          </w:p>
          <w:p w14:paraId="3BD905C9" w14:textId="68420F85" w:rsidR="00DD3F3A" w:rsidRPr="00BD646C" w:rsidRDefault="00896B30">
            <w:pPr>
              <w:ind w:left="567" w:right="-29" w:hanging="567"/>
              <w:jc w:val="center"/>
              <w:rPr>
                <w:del w:id="11661" w:author="Abbvie 2" w:date="2025-05-12T11:15:00Z"/>
                <w:lang w:val="de-DE"/>
              </w:rPr>
              <w:pPrChange w:id="11662" w:author="Abbvie 2" w:date="2025-05-12T11:15:00Z">
                <w:pPr/>
              </w:pPrChange>
            </w:pPr>
            <w:del w:id="11663" w:author="Abbvie 2" w:date="2025-05-12T11:15:00Z">
              <w:r w:rsidRPr="00BD646C">
                <w:rPr>
                  <w:lang w:val="de-DE"/>
                </w:rPr>
                <w:delText>Tel: +49 (0) 611 / 1720-0</w:delText>
              </w:r>
            </w:del>
          </w:p>
          <w:p w14:paraId="0FBFBAE0" w14:textId="495A5EBF" w:rsidR="00DD3F3A" w:rsidRPr="00BD646C" w:rsidRDefault="00DD3F3A">
            <w:pPr>
              <w:ind w:left="567" w:right="-29" w:hanging="567"/>
              <w:jc w:val="center"/>
              <w:rPr>
                <w:del w:id="11664" w:author="Abbvie 2" w:date="2025-05-12T11:15:00Z"/>
                <w:lang w:val="de-DE"/>
              </w:rPr>
              <w:pPrChange w:id="11665" w:author="Abbvie 2" w:date="2025-05-12T11:15:00Z">
                <w:pPr/>
              </w:pPrChange>
            </w:pPr>
          </w:p>
        </w:tc>
        <w:tc>
          <w:tcPr>
            <w:tcW w:w="4678" w:type="dxa"/>
            <w:gridSpan w:val="2"/>
          </w:tcPr>
          <w:p w14:paraId="4970E875" w14:textId="12D80159" w:rsidR="00DD3F3A" w:rsidRPr="00BD646C" w:rsidRDefault="00896B30">
            <w:pPr>
              <w:ind w:left="567" w:right="-29" w:hanging="567"/>
              <w:jc w:val="center"/>
              <w:rPr>
                <w:del w:id="11666" w:author="Abbvie 2" w:date="2025-05-12T11:15:00Z"/>
                <w:b/>
                <w:bCs/>
                <w:lang w:val="nl-NL"/>
              </w:rPr>
              <w:pPrChange w:id="11667" w:author="Abbvie 2" w:date="2025-05-12T11:15:00Z">
                <w:pPr/>
              </w:pPrChange>
            </w:pPr>
            <w:del w:id="11668" w:author="Abbvie 2" w:date="2025-05-12T11:15:00Z">
              <w:r w:rsidRPr="00BD646C">
                <w:rPr>
                  <w:b/>
                  <w:bCs/>
                  <w:lang w:val="nl-NL"/>
                </w:rPr>
                <w:delText>Nederland</w:delText>
              </w:r>
            </w:del>
          </w:p>
          <w:p w14:paraId="0B92BC7B" w14:textId="563B4EA0" w:rsidR="00DD3F3A" w:rsidRPr="00BD646C" w:rsidRDefault="00896B30">
            <w:pPr>
              <w:ind w:left="567" w:right="-29" w:hanging="567"/>
              <w:jc w:val="center"/>
              <w:rPr>
                <w:del w:id="11669" w:author="Abbvie 2" w:date="2025-05-12T11:15:00Z"/>
                <w:bCs/>
                <w:lang w:val="de-DE"/>
              </w:rPr>
              <w:pPrChange w:id="11670" w:author="Abbvie 2" w:date="2025-05-12T11:15:00Z">
                <w:pPr/>
              </w:pPrChange>
            </w:pPr>
            <w:del w:id="11671" w:author="Abbvie 2" w:date="2025-05-12T11:15:00Z">
              <w:r w:rsidRPr="00BD646C">
                <w:rPr>
                  <w:bCs/>
                  <w:lang w:val="de-DE"/>
                </w:rPr>
                <w:delText>AbbVie B.V.</w:delText>
              </w:r>
            </w:del>
          </w:p>
          <w:p w14:paraId="17556459" w14:textId="20FBD885" w:rsidR="00DD3F3A" w:rsidRPr="00BD646C" w:rsidRDefault="00896B30">
            <w:pPr>
              <w:ind w:left="567" w:right="-29" w:hanging="567"/>
              <w:jc w:val="center"/>
              <w:rPr>
                <w:del w:id="11672" w:author="Abbvie 2" w:date="2025-05-12T11:15:00Z"/>
                <w:bCs/>
                <w:lang w:val="de-DE"/>
              </w:rPr>
              <w:pPrChange w:id="11673" w:author="Abbvie 2" w:date="2025-05-12T11:15:00Z">
                <w:pPr/>
              </w:pPrChange>
            </w:pPr>
            <w:del w:id="11674" w:author="Abbvie 2" w:date="2025-05-12T11:15:00Z">
              <w:r w:rsidRPr="00BD646C">
                <w:rPr>
                  <w:bCs/>
                  <w:lang w:val="de-DE"/>
                </w:rPr>
                <w:delText>Tel: +31 (0)88 322 2843</w:delText>
              </w:r>
            </w:del>
          </w:p>
        </w:tc>
      </w:tr>
      <w:tr w:rsidR="00473F9A" w14:paraId="4AD3A833" w14:textId="2B56C53C" w:rsidTr="001F79B0">
        <w:trPr>
          <w:del w:id="11675" w:author="Abbvie 2" w:date="2025-05-12T11:15:00Z"/>
        </w:trPr>
        <w:tc>
          <w:tcPr>
            <w:tcW w:w="4644" w:type="dxa"/>
            <w:gridSpan w:val="2"/>
          </w:tcPr>
          <w:p w14:paraId="49CB2063" w14:textId="6BD95D2D" w:rsidR="00DD3F3A" w:rsidRPr="00BD646C" w:rsidRDefault="00896B30">
            <w:pPr>
              <w:ind w:left="567" w:right="-29" w:hanging="567"/>
              <w:jc w:val="center"/>
              <w:rPr>
                <w:del w:id="11676" w:author="Abbvie 2" w:date="2025-05-12T11:15:00Z"/>
                <w:b/>
                <w:bCs/>
                <w:lang w:val="et-EE"/>
              </w:rPr>
              <w:pPrChange w:id="11677" w:author="Abbvie 2" w:date="2025-05-12T11:15:00Z">
                <w:pPr/>
              </w:pPrChange>
            </w:pPr>
            <w:del w:id="11678" w:author="Abbvie 2" w:date="2025-05-12T11:15:00Z">
              <w:r w:rsidRPr="00BD646C">
                <w:rPr>
                  <w:b/>
                  <w:bCs/>
                  <w:lang w:val="et-EE"/>
                </w:rPr>
                <w:delText>Eesti</w:delText>
              </w:r>
            </w:del>
          </w:p>
          <w:p w14:paraId="10A65FD7" w14:textId="31124251" w:rsidR="00DD3F3A" w:rsidRPr="00BD646C" w:rsidRDefault="00896B30">
            <w:pPr>
              <w:ind w:left="567" w:right="-29" w:hanging="567"/>
              <w:jc w:val="center"/>
              <w:rPr>
                <w:del w:id="11679" w:author="Abbvie 2" w:date="2025-05-12T11:15:00Z"/>
                <w:bCs/>
                <w:lang w:val="et-EE"/>
              </w:rPr>
              <w:pPrChange w:id="11680" w:author="Abbvie 2" w:date="2025-05-12T11:15:00Z">
                <w:pPr/>
              </w:pPrChange>
            </w:pPr>
            <w:del w:id="11681" w:author="Abbvie 2" w:date="2025-05-12T11:15:00Z">
              <w:r w:rsidRPr="00BD646C">
                <w:rPr>
                  <w:bCs/>
                  <w:lang w:val="et-EE"/>
                </w:rPr>
                <w:delText xml:space="preserve">AbbVie </w:delText>
              </w:r>
              <w:r w:rsidRPr="00BD646C">
                <w:rPr>
                  <w:bCs/>
                  <w:lang w:val="sk-SK"/>
                </w:rPr>
                <w:delText>OÜ</w:delText>
              </w:r>
              <w:r w:rsidRPr="00BD646C">
                <w:rPr>
                  <w:bCs/>
                  <w:lang w:val="et-EE"/>
                </w:rPr>
                <w:delText xml:space="preserve"> </w:delText>
              </w:r>
            </w:del>
          </w:p>
          <w:p w14:paraId="59B787D5" w14:textId="4B3F61D5" w:rsidR="00DD3F3A" w:rsidRPr="00BD646C" w:rsidRDefault="00896B30">
            <w:pPr>
              <w:ind w:left="567" w:right="-29" w:hanging="567"/>
              <w:jc w:val="center"/>
              <w:rPr>
                <w:del w:id="11682" w:author="Abbvie 2" w:date="2025-05-12T11:15:00Z"/>
                <w:bCs/>
                <w:lang w:val="lv-LV"/>
              </w:rPr>
              <w:pPrChange w:id="11683" w:author="Abbvie 2" w:date="2025-05-12T11:15:00Z">
                <w:pPr/>
              </w:pPrChange>
            </w:pPr>
            <w:del w:id="11684" w:author="Abbvie 2" w:date="2025-05-12T11:15:00Z">
              <w:r w:rsidRPr="00BD646C">
                <w:rPr>
                  <w:bCs/>
                  <w:lang w:val="et-EE"/>
                </w:rPr>
                <w:delText>Tel: +372 623 1011</w:delText>
              </w:r>
            </w:del>
          </w:p>
        </w:tc>
        <w:tc>
          <w:tcPr>
            <w:tcW w:w="4678" w:type="dxa"/>
            <w:gridSpan w:val="2"/>
          </w:tcPr>
          <w:p w14:paraId="70E2D037" w14:textId="5FD41A8C" w:rsidR="00DD3F3A" w:rsidRPr="00BD646C" w:rsidRDefault="00896B30">
            <w:pPr>
              <w:ind w:left="567" w:right="-29" w:hanging="567"/>
              <w:jc w:val="center"/>
              <w:rPr>
                <w:del w:id="11685" w:author="Abbvie 2" w:date="2025-05-12T11:15:00Z"/>
                <w:b/>
                <w:bCs/>
                <w:lang w:val="nb-NO"/>
              </w:rPr>
              <w:pPrChange w:id="11686" w:author="Abbvie 2" w:date="2025-05-12T11:15:00Z">
                <w:pPr/>
              </w:pPrChange>
            </w:pPr>
            <w:del w:id="11687" w:author="Abbvie 2" w:date="2025-05-12T11:15:00Z">
              <w:r w:rsidRPr="00BD646C">
                <w:rPr>
                  <w:b/>
                  <w:bCs/>
                  <w:lang w:val="nb-NO"/>
                </w:rPr>
                <w:delText>Norge</w:delText>
              </w:r>
            </w:del>
          </w:p>
          <w:p w14:paraId="485AC604" w14:textId="378A085B" w:rsidR="00DD3F3A" w:rsidRPr="00BD646C" w:rsidRDefault="00896B30">
            <w:pPr>
              <w:ind w:left="567" w:right="-29" w:hanging="567"/>
              <w:jc w:val="center"/>
              <w:rPr>
                <w:del w:id="11688" w:author="Abbvie 2" w:date="2025-05-12T11:15:00Z"/>
                <w:bCs/>
                <w:lang w:val="sk-SK"/>
              </w:rPr>
              <w:pPrChange w:id="11689" w:author="Abbvie 2" w:date="2025-05-12T11:15:00Z">
                <w:pPr/>
              </w:pPrChange>
            </w:pPr>
            <w:del w:id="11690" w:author="Abbvie 2" w:date="2025-05-12T11:15:00Z">
              <w:r w:rsidRPr="00BD646C">
                <w:rPr>
                  <w:bCs/>
                  <w:lang w:val="sk-SK"/>
                </w:rPr>
                <w:delText>AbbVie AS</w:delText>
              </w:r>
            </w:del>
          </w:p>
          <w:p w14:paraId="5D6B60FE" w14:textId="5A038551" w:rsidR="00DD3F3A" w:rsidRPr="00BD646C" w:rsidRDefault="00896B30">
            <w:pPr>
              <w:ind w:left="567" w:right="-29" w:hanging="567"/>
              <w:jc w:val="center"/>
              <w:rPr>
                <w:del w:id="11691" w:author="Abbvie 2" w:date="2025-05-12T11:15:00Z"/>
                <w:bCs/>
                <w:lang w:val="sk-SK"/>
              </w:rPr>
              <w:pPrChange w:id="11692" w:author="Abbvie 2" w:date="2025-05-12T11:15:00Z">
                <w:pPr/>
              </w:pPrChange>
            </w:pPr>
            <w:del w:id="11693" w:author="Abbvie 2" w:date="2025-05-12T11:15:00Z">
              <w:r w:rsidRPr="00BD646C">
                <w:rPr>
                  <w:bCs/>
                  <w:lang w:val="sk-SK"/>
                </w:rPr>
                <w:delText>Tlf: +47 67 81 80 00</w:delText>
              </w:r>
            </w:del>
          </w:p>
          <w:p w14:paraId="7B74CC6F" w14:textId="541E595A" w:rsidR="00DD3F3A" w:rsidRPr="00BD646C" w:rsidRDefault="00DD3F3A">
            <w:pPr>
              <w:ind w:left="567" w:right="-29" w:hanging="567"/>
              <w:jc w:val="center"/>
              <w:rPr>
                <w:del w:id="11694" w:author="Abbvie 2" w:date="2025-05-12T11:15:00Z"/>
                <w:bCs/>
                <w:lang w:val="sk-SK"/>
              </w:rPr>
              <w:pPrChange w:id="11695" w:author="Abbvie 2" w:date="2025-05-12T11:15:00Z">
                <w:pPr/>
              </w:pPrChange>
            </w:pPr>
          </w:p>
        </w:tc>
      </w:tr>
      <w:tr w:rsidR="00473F9A" w14:paraId="19191664" w14:textId="2F73F905" w:rsidTr="001F79B0">
        <w:trPr>
          <w:trHeight w:val="794"/>
          <w:del w:id="11696" w:author="Abbvie 2" w:date="2025-05-12T11:15:00Z"/>
        </w:trPr>
        <w:tc>
          <w:tcPr>
            <w:tcW w:w="4644" w:type="dxa"/>
            <w:gridSpan w:val="2"/>
          </w:tcPr>
          <w:p w14:paraId="34E87954" w14:textId="421440F0" w:rsidR="00DD3F3A" w:rsidRPr="00BD646C" w:rsidRDefault="00896B30">
            <w:pPr>
              <w:ind w:left="567" w:right="-29" w:hanging="567"/>
              <w:jc w:val="center"/>
              <w:rPr>
                <w:del w:id="11697" w:author="Abbvie 2" w:date="2025-05-12T11:15:00Z"/>
                <w:b/>
                <w:bCs/>
                <w:lang w:val="el-GR"/>
              </w:rPr>
              <w:pPrChange w:id="11698" w:author="Abbvie 2" w:date="2025-05-12T11:15:00Z">
                <w:pPr/>
              </w:pPrChange>
            </w:pPr>
            <w:del w:id="11699" w:author="Abbvie 2" w:date="2025-05-12T11:15:00Z">
              <w:r w:rsidRPr="00BD646C">
                <w:rPr>
                  <w:b/>
                  <w:bCs/>
                  <w:lang w:val="el-GR"/>
                </w:rPr>
                <w:delText>Ελλάδα</w:delText>
              </w:r>
            </w:del>
          </w:p>
          <w:p w14:paraId="55836C52" w14:textId="03B303C0" w:rsidR="00DD3F3A" w:rsidRPr="00BD646C" w:rsidRDefault="00896B30">
            <w:pPr>
              <w:ind w:left="567" w:right="-29" w:hanging="567"/>
              <w:jc w:val="center"/>
              <w:rPr>
                <w:del w:id="11700" w:author="Abbvie 2" w:date="2025-05-12T11:15:00Z"/>
                <w:bCs/>
                <w:lang w:val="el-GR"/>
              </w:rPr>
              <w:pPrChange w:id="11701" w:author="Abbvie 2" w:date="2025-05-12T11:15:00Z">
                <w:pPr/>
              </w:pPrChange>
            </w:pPr>
            <w:del w:id="11702" w:author="Abbvie 2" w:date="2025-05-12T11:15:00Z">
              <w:r w:rsidRPr="00BD646C">
                <w:rPr>
                  <w:bCs/>
                  <w:lang w:val="et-EE"/>
                </w:rPr>
                <w:delText xml:space="preserve">AbbVie </w:delText>
              </w:r>
              <w:r w:rsidRPr="00BD646C">
                <w:rPr>
                  <w:lang w:val="el-GR"/>
                </w:rPr>
                <w:delText>ΦΑΡΜΑΚΕΥΤΙΚΗ Α.Ε.</w:delText>
              </w:r>
            </w:del>
          </w:p>
          <w:p w14:paraId="2DDF79B4" w14:textId="2E61223E" w:rsidR="00DD3F3A" w:rsidRPr="00BD646C" w:rsidRDefault="00896B30">
            <w:pPr>
              <w:ind w:left="567" w:right="-29" w:hanging="567"/>
              <w:jc w:val="center"/>
              <w:rPr>
                <w:del w:id="11703" w:author="Abbvie 2" w:date="2025-05-12T11:15:00Z"/>
                <w:bCs/>
                <w:lang w:val="sk-SK"/>
              </w:rPr>
              <w:pPrChange w:id="11704" w:author="Abbvie 2" w:date="2025-05-12T11:15:00Z">
                <w:pPr/>
              </w:pPrChange>
            </w:pPr>
            <w:del w:id="11705" w:author="Abbvie 2" w:date="2025-05-12T11:15:00Z">
              <w:r w:rsidRPr="00BD646C">
                <w:rPr>
                  <w:bCs/>
                  <w:lang w:val="el-GR"/>
                </w:rPr>
                <w:delText xml:space="preserve">Τηλ: +30 </w:delText>
              </w:r>
              <w:r w:rsidRPr="00BD646C">
                <w:rPr>
                  <w:bCs/>
                  <w:lang w:val="sk-SK"/>
                </w:rPr>
                <w:delText>214 4165 555</w:delText>
              </w:r>
            </w:del>
          </w:p>
        </w:tc>
        <w:tc>
          <w:tcPr>
            <w:tcW w:w="4678" w:type="dxa"/>
            <w:gridSpan w:val="2"/>
          </w:tcPr>
          <w:p w14:paraId="714CC827" w14:textId="362CB1E0" w:rsidR="00DD3F3A" w:rsidRPr="00BD646C" w:rsidRDefault="00896B30">
            <w:pPr>
              <w:ind w:left="567" w:right="-29" w:hanging="567"/>
              <w:jc w:val="center"/>
              <w:rPr>
                <w:del w:id="11706" w:author="Abbvie 2" w:date="2025-05-12T11:15:00Z"/>
                <w:b/>
                <w:bCs/>
                <w:lang w:val="de-DE"/>
              </w:rPr>
              <w:pPrChange w:id="11707" w:author="Abbvie 2" w:date="2025-05-12T11:15:00Z">
                <w:pPr/>
              </w:pPrChange>
            </w:pPr>
            <w:del w:id="11708" w:author="Abbvie 2" w:date="2025-05-12T11:15:00Z">
              <w:r w:rsidRPr="00BD646C">
                <w:rPr>
                  <w:b/>
                  <w:bCs/>
                  <w:lang w:val="de-DE"/>
                </w:rPr>
                <w:delText>Österreich</w:delText>
              </w:r>
            </w:del>
          </w:p>
          <w:p w14:paraId="29A7713D" w14:textId="76DF98E8" w:rsidR="00DD3F3A" w:rsidRPr="00BD646C" w:rsidRDefault="00896B30">
            <w:pPr>
              <w:ind w:left="567" w:right="-29" w:hanging="567"/>
              <w:jc w:val="center"/>
              <w:rPr>
                <w:del w:id="11709" w:author="Abbvie 2" w:date="2025-05-12T11:15:00Z"/>
                <w:bCs/>
                <w:lang w:val="de-DE"/>
              </w:rPr>
              <w:pPrChange w:id="11710" w:author="Abbvie 2" w:date="2025-05-12T11:15:00Z">
                <w:pPr/>
              </w:pPrChange>
            </w:pPr>
            <w:del w:id="11711" w:author="Abbvie 2" w:date="2025-05-12T11:15:00Z">
              <w:r w:rsidRPr="00BD646C">
                <w:rPr>
                  <w:bCs/>
                  <w:lang w:val="de-DE"/>
                </w:rPr>
                <w:delText xml:space="preserve">AbbVie GmbH </w:delText>
              </w:r>
            </w:del>
          </w:p>
          <w:p w14:paraId="17AFE863" w14:textId="61DC83DD" w:rsidR="00DD3F3A" w:rsidRPr="00BD646C" w:rsidRDefault="00896B30">
            <w:pPr>
              <w:ind w:left="567" w:right="-29" w:hanging="567"/>
              <w:jc w:val="center"/>
              <w:rPr>
                <w:del w:id="11712" w:author="Abbvie 2" w:date="2025-05-12T11:15:00Z"/>
                <w:bCs/>
                <w:lang w:val="de-DE"/>
              </w:rPr>
              <w:pPrChange w:id="11713" w:author="Abbvie 2" w:date="2025-05-12T11:15:00Z">
                <w:pPr/>
              </w:pPrChange>
            </w:pPr>
            <w:del w:id="11714" w:author="Abbvie 2" w:date="2025-05-12T11:15:00Z">
              <w:r w:rsidRPr="00BD646C">
                <w:rPr>
                  <w:bCs/>
                  <w:lang w:val="de-DE"/>
                </w:rPr>
                <w:delText>Tel: +43 1 20589-0</w:delText>
              </w:r>
            </w:del>
          </w:p>
          <w:p w14:paraId="5272CC6B" w14:textId="63BB9C9C" w:rsidR="00DD3F3A" w:rsidRPr="00BD646C" w:rsidRDefault="00DD3F3A">
            <w:pPr>
              <w:ind w:left="567" w:right="-29" w:hanging="567"/>
              <w:jc w:val="center"/>
              <w:rPr>
                <w:del w:id="11715" w:author="Abbvie 2" w:date="2025-05-12T11:15:00Z"/>
                <w:bCs/>
                <w:lang w:val="de-DE"/>
              </w:rPr>
              <w:pPrChange w:id="11716" w:author="Abbvie 2" w:date="2025-05-12T11:15:00Z">
                <w:pPr/>
              </w:pPrChange>
            </w:pPr>
          </w:p>
        </w:tc>
      </w:tr>
      <w:tr w:rsidR="00473F9A" w14:paraId="40046FE8" w14:textId="3EA47053" w:rsidTr="001F79B0">
        <w:trPr>
          <w:gridBefore w:val="1"/>
          <w:wBefore w:w="34" w:type="dxa"/>
          <w:del w:id="11717" w:author="Abbvie 2" w:date="2025-05-12T11:15:00Z"/>
        </w:trPr>
        <w:tc>
          <w:tcPr>
            <w:tcW w:w="4644" w:type="dxa"/>
            <w:gridSpan w:val="2"/>
          </w:tcPr>
          <w:p w14:paraId="727CB4EB" w14:textId="19B06BBA" w:rsidR="00DD3F3A" w:rsidRPr="00BD646C" w:rsidRDefault="00896B30">
            <w:pPr>
              <w:ind w:left="567" w:right="-29" w:hanging="567"/>
              <w:jc w:val="center"/>
              <w:rPr>
                <w:del w:id="11718" w:author="Abbvie 2" w:date="2025-05-12T11:15:00Z"/>
                <w:b/>
                <w:bCs/>
                <w:lang w:val="es-ES"/>
              </w:rPr>
              <w:pPrChange w:id="11719" w:author="Abbvie 2" w:date="2025-05-12T11:15:00Z">
                <w:pPr/>
              </w:pPrChange>
            </w:pPr>
            <w:del w:id="11720" w:author="Abbvie 2" w:date="2025-05-12T11:15:00Z">
              <w:r w:rsidRPr="00BD646C">
                <w:rPr>
                  <w:b/>
                  <w:bCs/>
                  <w:lang w:val="es-ES"/>
                </w:rPr>
                <w:delText>España</w:delText>
              </w:r>
            </w:del>
          </w:p>
          <w:p w14:paraId="35359D39" w14:textId="2B345B29" w:rsidR="00DD3F3A" w:rsidRPr="00BD646C" w:rsidRDefault="00896B30">
            <w:pPr>
              <w:ind w:left="567" w:right="-29" w:hanging="567"/>
              <w:jc w:val="center"/>
              <w:rPr>
                <w:del w:id="11721" w:author="Abbvie 2" w:date="2025-05-12T11:15:00Z"/>
                <w:lang w:val="es-ES"/>
              </w:rPr>
              <w:pPrChange w:id="11722" w:author="Abbvie 2" w:date="2025-05-12T11:15:00Z">
                <w:pPr/>
              </w:pPrChange>
            </w:pPr>
            <w:del w:id="11723" w:author="Abbvie 2" w:date="2025-05-12T11:15:00Z">
              <w:r w:rsidRPr="00BD646C">
                <w:rPr>
                  <w:lang w:val="es-ES"/>
                </w:rPr>
                <w:delText xml:space="preserve">AbbVie </w:delText>
              </w:r>
              <w:r w:rsidRPr="00BD646C">
                <w:rPr>
                  <w:bCs/>
                  <w:lang w:val="es-ES"/>
                </w:rPr>
                <w:delText>Spain</w:delText>
              </w:r>
              <w:r w:rsidRPr="00BD646C">
                <w:rPr>
                  <w:lang w:val="es-ES"/>
                </w:rPr>
                <w:delText>, S.L.U</w:delText>
              </w:r>
              <w:r w:rsidRPr="00BD646C">
                <w:rPr>
                  <w:bCs/>
                  <w:lang w:val="es-ES"/>
                </w:rPr>
                <w:delText>.</w:delText>
              </w:r>
            </w:del>
          </w:p>
          <w:p w14:paraId="64DD654D" w14:textId="3886F411" w:rsidR="00DD3F3A" w:rsidRPr="00BD646C" w:rsidRDefault="00896B30">
            <w:pPr>
              <w:ind w:left="567" w:right="-29" w:hanging="567"/>
              <w:jc w:val="center"/>
              <w:rPr>
                <w:del w:id="11724" w:author="Abbvie 2" w:date="2025-05-12T11:15:00Z"/>
                <w:bCs/>
                <w:lang w:val="pl-PL"/>
              </w:rPr>
              <w:pPrChange w:id="11725" w:author="Abbvie 2" w:date="2025-05-12T11:15:00Z">
                <w:pPr/>
              </w:pPrChange>
            </w:pPr>
            <w:del w:id="11726" w:author="Abbvie 2" w:date="2025-05-12T11:15:00Z">
              <w:r w:rsidRPr="00BD646C">
                <w:rPr>
                  <w:bCs/>
                  <w:lang w:val="pt-PT"/>
                </w:rPr>
                <w:delText>Tel: +34 91 384 09 10</w:delText>
              </w:r>
            </w:del>
          </w:p>
        </w:tc>
        <w:tc>
          <w:tcPr>
            <w:tcW w:w="4678" w:type="dxa"/>
          </w:tcPr>
          <w:p w14:paraId="1C8433C2" w14:textId="49CBE2A6" w:rsidR="00DD3F3A" w:rsidRPr="00BD646C" w:rsidRDefault="00896B30">
            <w:pPr>
              <w:ind w:left="567" w:right="-29" w:hanging="567"/>
              <w:jc w:val="center"/>
              <w:rPr>
                <w:del w:id="11727" w:author="Abbvie 2" w:date="2025-05-12T11:15:00Z"/>
                <w:b/>
                <w:bCs/>
                <w:iCs/>
                <w:lang w:val="pl-PL"/>
              </w:rPr>
              <w:pPrChange w:id="11728" w:author="Abbvie 2" w:date="2025-05-12T11:15:00Z">
                <w:pPr/>
              </w:pPrChange>
            </w:pPr>
            <w:del w:id="11729" w:author="Abbvie 2" w:date="2025-05-12T11:15:00Z">
              <w:r w:rsidRPr="00BD646C">
                <w:rPr>
                  <w:b/>
                  <w:bCs/>
                  <w:iCs/>
                  <w:lang w:val="pl-PL"/>
                </w:rPr>
                <w:delText>Polska</w:delText>
              </w:r>
            </w:del>
          </w:p>
          <w:p w14:paraId="16C26BD3" w14:textId="27F7EE1B" w:rsidR="00DD3F3A" w:rsidRPr="00BD646C" w:rsidRDefault="00896B30">
            <w:pPr>
              <w:ind w:left="567" w:right="-29" w:hanging="567"/>
              <w:jc w:val="center"/>
              <w:rPr>
                <w:del w:id="11730" w:author="Abbvie 2" w:date="2025-05-12T11:15:00Z"/>
                <w:bCs/>
                <w:lang w:val="pl-PL"/>
              </w:rPr>
              <w:pPrChange w:id="11731" w:author="Abbvie 2" w:date="2025-05-12T11:15:00Z">
                <w:pPr/>
              </w:pPrChange>
            </w:pPr>
            <w:del w:id="11732" w:author="Abbvie 2" w:date="2025-05-12T11:15:00Z">
              <w:r w:rsidRPr="00BD646C">
                <w:rPr>
                  <w:bCs/>
                  <w:lang w:val="pl-PL"/>
                </w:rPr>
                <w:delText>AbbVie Sp. z o.o.</w:delText>
              </w:r>
            </w:del>
          </w:p>
          <w:p w14:paraId="3BAF4908" w14:textId="3D3A0F39" w:rsidR="00DD3F3A" w:rsidRPr="00BD646C" w:rsidRDefault="00896B30">
            <w:pPr>
              <w:ind w:left="567" w:right="-29" w:hanging="567"/>
              <w:jc w:val="center"/>
              <w:rPr>
                <w:del w:id="11733" w:author="Abbvie 2" w:date="2025-05-12T11:15:00Z"/>
                <w:bCs/>
                <w:lang w:val="pl-PL"/>
              </w:rPr>
              <w:pPrChange w:id="11734" w:author="Abbvie 2" w:date="2025-05-12T11:15:00Z">
                <w:pPr/>
              </w:pPrChange>
            </w:pPr>
            <w:del w:id="11735" w:author="Abbvie 2" w:date="2025-05-12T11:15:00Z">
              <w:r w:rsidRPr="00BD646C">
                <w:rPr>
                  <w:lang w:val="es-ES"/>
                </w:rPr>
                <w:delText xml:space="preserve">Tel.: +48 22 </w:delText>
              </w:r>
              <w:r w:rsidRPr="00BD646C">
                <w:rPr>
                  <w:bCs/>
                  <w:lang w:val="pl-PL"/>
                </w:rPr>
                <w:delText xml:space="preserve">372 78 00 </w:delText>
              </w:r>
            </w:del>
          </w:p>
          <w:p w14:paraId="4E918768" w14:textId="7766D273" w:rsidR="00DD3F3A" w:rsidRPr="00BD646C" w:rsidRDefault="00DD3F3A">
            <w:pPr>
              <w:ind w:left="567" w:right="-29" w:hanging="567"/>
              <w:jc w:val="center"/>
              <w:rPr>
                <w:del w:id="11736" w:author="Abbvie 2" w:date="2025-05-12T11:15:00Z"/>
                <w:bCs/>
                <w:lang w:val="pl-PL"/>
              </w:rPr>
              <w:pPrChange w:id="11737" w:author="Abbvie 2" w:date="2025-05-12T11:15:00Z">
                <w:pPr/>
              </w:pPrChange>
            </w:pPr>
          </w:p>
        </w:tc>
      </w:tr>
      <w:tr w:rsidR="00473F9A" w14:paraId="3EB4AD55" w14:textId="48F896E2" w:rsidTr="001F79B0">
        <w:trPr>
          <w:trHeight w:val="734"/>
          <w:del w:id="11738" w:author="Abbvie 2" w:date="2025-05-12T11:15:00Z"/>
        </w:trPr>
        <w:tc>
          <w:tcPr>
            <w:tcW w:w="4678" w:type="dxa"/>
            <w:gridSpan w:val="3"/>
          </w:tcPr>
          <w:p w14:paraId="0545E9EE" w14:textId="5BB94349" w:rsidR="00DD3F3A" w:rsidRPr="00BD646C" w:rsidRDefault="00896B30">
            <w:pPr>
              <w:ind w:left="567" w:right="-29" w:hanging="567"/>
              <w:jc w:val="center"/>
              <w:rPr>
                <w:del w:id="11739" w:author="Abbvie 2" w:date="2025-05-12T11:15:00Z"/>
                <w:b/>
                <w:bCs/>
                <w:lang w:val="fr-FR"/>
              </w:rPr>
              <w:pPrChange w:id="11740" w:author="Abbvie 2" w:date="2025-05-12T11:15:00Z">
                <w:pPr/>
              </w:pPrChange>
            </w:pPr>
            <w:del w:id="11741" w:author="Abbvie 2" w:date="2025-05-12T11:15:00Z">
              <w:r w:rsidRPr="00BD646C">
                <w:rPr>
                  <w:b/>
                  <w:bCs/>
                  <w:lang w:val="fr-FR"/>
                </w:rPr>
                <w:delText>France</w:delText>
              </w:r>
            </w:del>
          </w:p>
          <w:p w14:paraId="662C1059" w14:textId="46732C62" w:rsidR="00DD3F3A" w:rsidRPr="00BD646C" w:rsidRDefault="00896B30">
            <w:pPr>
              <w:ind w:left="567" w:right="-29" w:hanging="567"/>
              <w:jc w:val="center"/>
              <w:rPr>
                <w:del w:id="11742" w:author="Abbvie 2" w:date="2025-05-12T11:15:00Z"/>
                <w:bCs/>
                <w:lang w:val="fr-FR"/>
              </w:rPr>
              <w:pPrChange w:id="11743" w:author="Abbvie 2" w:date="2025-05-12T11:15:00Z">
                <w:pPr/>
              </w:pPrChange>
            </w:pPr>
            <w:del w:id="11744" w:author="Abbvie 2" w:date="2025-05-12T11:15:00Z">
              <w:r w:rsidRPr="00BD646C">
                <w:rPr>
                  <w:bCs/>
                  <w:lang w:val="fr-FR"/>
                </w:rPr>
                <w:delText>AbbVie</w:delText>
              </w:r>
            </w:del>
          </w:p>
          <w:p w14:paraId="437C0BB6" w14:textId="3486A6EF" w:rsidR="00DD3F3A" w:rsidRPr="00BD646C" w:rsidRDefault="00896B30">
            <w:pPr>
              <w:ind w:left="567" w:right="-29" w:hanging="567"/>
              <w:jc w:val="center"/>
              <w:rPr>
                <w:del w:id="11745" w:author="Abbvie 2" w:date="2025-05-12T11:15:00Z"/>
                <w:bCs/>
                <w:lang w:val="fr-FR"/>
              </w:rPr>
              <w:pPrChange w:id="11746" w:author="Abbvie 2" w:date="2025-05-12T11:15:00Z">
                <w:pPr/>
              </w:pPrChange>
            </w:pPr>
            <w:del w:id="11747" w:author="Abbvie 2" w:date="2025-05-12T11:15:00Z">
              <w:r w:rsidRPr="00BD646C">
                <w:rPr>
                  <w:bCs/>
                  <w:lang w:val="fr-FR"/>
                </w:rPr>
                <w:delText>Tél: +33 (0) 1 45 60 13 00</w:delText>
              </w:r>
            </w:del>
          </w:p>
        </w:tc>
        <w:tc>
          <w:tcPr>
            <w:tcW w:w="4678" w:type="dxa"/>
          </w:tcPr>
          <w:p w14:paraId="08DA15BE" w14:textId="3311BD8E" w:rsidR="00DD3F3A" w:rsidRPr="00BD646C" w:rsidRDefault="00896B30">
            <w:pPr>
              <w:ind w:left="567" w:right="-29" w:hanging="567"/>
              <w:jc w:val="center"/>
              <w:rPr>
                <w:del w:id="11748" w:author="Abbvie 2" w:date="2025-05-12T11:15:00Z"/>
                <w:b/>
                <w:bCs/>
                <w:lang w:val="pt-PT"/>
              </w:rPr>
              <w:pPrChange w:id="11749" w:author="Abbvie 2" w:date="2025-05-12T11:15:00Z">
                <w:pPr/>
              </w:pPrChange>
            </w:pPr>
            <w:del w:id="11750" w:author="Abbvie 2" w:date="2025-05-12T11:15:00Z">
              <w:r w:rsidRPr="00BD646C">
                <w:rPr>
                  <w:b/>
                  <w:bCs/>
                  <w:lang w:val="pt-PT"/>
                </w:rPr>
                <w:delText>Portugal</w:delText>
              </w:r>
            </w:del>
          </w:p>
          <w:p w14:paraId="3180DE96" w14:textId="3A139DF6" w:rsidR="00DD3F3A" w:rsidRPr="00BD646C" w:rsidRDefault="00896B30">
            <w:pPr>
              <w:ind w:left="567" w:right="-29" w:hanging="567"/>
              <w:jc w:val="center"/>
              <w:rPr>
                <w:del w:id="11751" w:author="Abbvie 2" w:date="2025-05-12T11:15:00Z"/>
                <w:bCs/>
                <w:lang w:val="fr-FR"/>
              </w:rPr>
              <w:pPrChange w:id="11752" w:author="Abbvie 2" w:date="2025-05-12T11:15:00Z">
                <w:pPr/>
              </w:pPrChange>
            </w:pPr>
            <w:del w:id="11753" w:author="Abbvie 2" w:date="2025-05-12T11:15:00Z">
              <w:r w:rsidRPr="00BD646C">
                <w:rPr>
                  <w:bCs/>
                  <w:lang w:val="fr-FR"/>
                </w:rPr>
                <w:delText xml:space="preserve">AbbVie, Lda. </w:delText>
              </w:r>
            </w:del>
          </w:p>
          <w:p w14:paraId="37E7DBB0" w14:textId="15A0374A" w:rsidR="00DD3F3A" w:rsidRPr="00BD646C" w:rsidRDefault="00896B30">
            <w:pPr>
              <w:ind w:left="567" w:right="-29" w:hanging="567"/>
              <w:jc w:val="center"/>
              <w:rPr>
                <w:del w:id="11754" w:author="Abbvie 2" w:date="2025-05-12T11:15:00Z"/>
                <w:lang w:val="fr-FR"/>
              </w:rPr>
              <w:pPrChange w:id="11755" w:author="Abbvie 2" w:date="2025-05-12T11:15:00Z">
                <w:pPr/>
              </w:pPrChange>
            </w:pPr>
            <w:del w:id="11756" w:author="Abbvie 2" w:date="2025-05-12T11:15:00Z">
              <w:r w:rsidRPr="00BD646C">
                <w:rPr>
                  <w:lang w:val="fr-FR"/>
                </w:rPr>
                <w:delText>Tel: +351 (0)21 1908400</w:delText>
              </w:r>
            </w:del>
          </w:p>
          <w:p w14:paraId="54E3B572" w14:textId="3E75D1A6" w:rsidR="00DD3F3A" w:rsidRPr="00BD646C" w:rsidRDefault="00DD3F3A">
            <w:pPr>
              <w:ind w:left="567" w:right="-29" w:hanging="567"/>
              <w:jc w:val="center"/>
              <w:rPr>
                <w:del w:id="11757" w:author="Abbvie 2" w:date="2025-05-12T11:15:00Z"/>
                <w:lang w:val="fr-FR"/>
              </w:rPr>
              <w:pPrChange w:id="11758" w:author="Abbvie 2" w:date="2025-05-12T11:15:00Z">
                <w:pPr/>
              </w:pPrChange>
            </w:pPr>
          </w:p>
        </w:tc>
      </w:tr>
      <w:tr w:rsidR="00473F9A" w14:paraId="48774A8F" w14:textId="6B243CB7" w:rsidTr="001F79B0">
        <w:trPr>
          <w:gridBefore w:val="1"/>
          <w:wBefore w:w="34" w:type="dxa"/>
          <w:del w:id="11759" w:author="Abbvie 2" w:date="2025-05-12T11:15:00Z"/>
        </w:trPr>
        <w:tc>
          <w:tcPr>
            <w:tcW w:w="4644" w:type="dxa"/>
            <w:gridSpan w:val="2"/>
          </w:tcPr>
          <w:p w14:paraId="346A6454" w14:textId="286157A7" w:rsidR="00DD3F3A" w:rsidRPr="00BD646C" w:rsidRDefault="00896B30">
            <w:pPr>
              <w:ind w:left="567" w:right="-29" w:hanging="567"/>
              <w:jc w:val="center"/>
              <w:rPr>
                <w:del w:id="11760" w:author="Abbvie 2" w:date="2025-05-12T11:15:00Z"/>
              </w:rPr>
              <w:pPrChange w:id="11761" w:author="Abbvie 2" w:date="2025-05-12T11:15:00Z">
                <w:pPr/>
              </w:pPrChange>
            </w:pPr>
            <w:del w:id="11762" w:author="Abbvie 2" w:date="2025-05-12T11:15:00Z">
              <w:r w:rsidRPr="00BD646C">
                <w:rPr>
                  <w:b/>
                  <w:bCs/>
                </w:rPr>
                <w:delText xml:space="preserve">Hrvatska </w:delText>
              </w:r>
            </w:del>
          </w:p>
          <w:p w14:paraId="7097CB2C" w14:textId="0F5E17D6" w:rsidR="00DD3F3A" w:rsidRPr="00BD646C" w:rsidRDefault="00896B30">
            <w:pPr>
              <w:ind w:left="567" w:right="-29" w:hanging="567"/>
              <w:jc w:val="center"/>
              <w:rPr>
                <w:del w:id="11763" w:author="Abbvie 2" w:date="2025-05-12T11:15:00Z"/>
                <w:lang w:val="hr-HR"/>
              </w:rPr>
              <w:pPrChange w:id="11764" w:author="Abbvie 2" w:date="2025-05-12T11:15:00Z">
                <w:pPr/>
              </w:pPrChange>
            </w:pPr>
            <w:del w:id="11765" w:author="Abbvie 2" w:date="2025-05-12T11:15:00Z">
              <w:r w:rsidRPr="00BD646C">
                <w:rPr>
                  <w:lang w:val="hr-HR"/>
                </w:rPr>
                <w:delText>AbbVie d.o.o.</w:delText>
              </w:r>
            </w:del>
          </w:p>
          <w:p w14:paraId="0A5A3CF7" w14:textId="7120BA20" w:rsidR="00DD3F3A" w:rsidRPr="00BD646C" w:rsidRDefault="00896B30">
            <w:pPr>
              <w:ind w:left="567" w:right="-29" w:hanging="567"/>
              <w:jc w:val="center"/>
              <w:rPr>
                <w:del w:id="11766" w:author="Abbvie 2" w:date="2025-05-12T11:15:00Z"/>
                <w:bCs/>
                <w:lang w:val="it-IT"/>
              </w:rPr>
              <w:pPrChange w:id="11767" w:author="Abbvie 2" w:date="2025-05-12T11:15:00Z">
                <w:pPr/>
              </w:pPrChange>
            </w:pPr>
            <w:del w:id="11768" w:author="Abbvie 2" w:date="2025-05-12T11:15:00Z">
              <w:r w:rsidRPr="00BD646C">
                <w:rPr>
                  <w:lang w:val="hr-HR"/>
                </w:rPr>
                <w:delText xml:space="preserve">Tel + 385 (0)1 </w:delText>
              </w:r>
              <w:r w:rsidRPr="00BD646C">
                <w:rPr>
                  <w:lang w:val="en-US"/>
                </w:rPr>
                <w:delText>5625 501</w:delText>
              </w:r>
            </w:del>
          </w:p>
        </w:tc>
        <w:tc>
          <w:tcPr>
            <w:tcW w:w="4678" w:type="dxa"/>
          </w:tcPr>
          <w:p w14:paraId="42E18B73" w14:textId="54CC96BA" w:rsidR="00DD3F3A" w:rsidRPr="00BD646C" w:rsidRDefault="00896B30">
            <w:pPr>
              <w:ind w:left="567" w:right="-29" w:hanging="567"/>
              <w:jc w:val="center"/>
              <w:rPr>
                <w:del w:id="11769" w:author="Abbvie 2" w:date="2025-05-12T11:15:00Z"/>
                <w:b/>
                <w:bCs/>
                <w:lang w:val="it-IT"/>
              </w:rPr>
              <w:pPrChange w:id="11770" w:author="Abbvie 2" w:date="2025-05-12T11:15:00Z">
                <w:pPr/>
              </w:pPrChange>
            </w:pPr>
            <w:del w:id="11771" w:author="Abbvie 2" w:date="2025-05-12T11:15:00Z">
              <w:r w:rsidRPr="00BD646C">
                <w:rPr>
                  <w:b/>
                  <w:bCs/>
                  <w:lang w:val="it-IT"/>
                </w:rPr>
                <w:delText>România</w:delText>
              </w:r>
            </w:del>
          </w:p>
          <w:p w14:paraId="61AF8BB3" w14:textId="0FD710A3" w:rsidR="00DD3F3A" w:rsidRPr="00BD646C" w:rsidRDefault="00896B30">
            <w:pPr>
              <w:ind w:left="567" w:right="-29" w:hanging="567"/>
              <w:jc w:val="center"/>
              <w:rPr>
                <w:del w:id="11772" w:author="Abbvie 2" w:date="2025-05-12T11:15:00Z"/>
                <w:lang w:val="it-IT"/>
              </w:rPr>
              <w:pPrChange w:id="11773" w:author="Abbvie 2" w:date="2025-05-12T11:15:00Z">
                <w:pPr/>
              </w:pPrChange>
            </w:pPr>
            <w:del w:id="11774" w:author="Abbvie 2" w:date="2025-05-12T11:15:00Z">
              <w:r w:rsidRPr="00BD646C">
                <w:rPr>
                  <w:lang w:val="it-IT"/>
                </w:rPr>
                <w:delText>AbbVie S.R.L.</w:delText>
              </w:r>
            </w:del>
          </w:p>
          <w:p w14:paraId="268F3276" w14:textId="207CEE92" w:rsidR="00DD3F3A" w:rsidRPr="00BD646C" w:rsidRDefault="00896B30">
            <w:pPr>
              <w:ind w:left="567" w:right="-29" w:hanging="567"/>
              <w:jc w:val="center"/>
              <w:rPr>
                <w:del w:id="11775" w:author="Abbvie 2" w:date="2025-05-12T11:15:00Z"/>
                <w:lang w:val="pl-PL"/>
              </w:rPr>
              <w:pPrChange w:id="11776" w:author="Abbvie 2" w:date="2025-05-12T11:15:00Z">
                <w:pPr/>
              </w:pPrChange>
            </w:pPr>
            <w:del w:id="11777" w:author="Abbvie 2" w:date="2025-05-12T11:15:00Z">
              <w:r w:rsidRPr="00BD646C">
                <w:rPr>
                  <w:lang w:val="pl-PL"/>
                </w:rPr>
                <w:delText>Tel: +40 21 529 30 35</w:delText>
              </w:r>
            </w:del>
          </w:p>
          <w:p w14:paraId="5E8FA9F0" w14:textId="73D91C6B" w:rsidR="00DD3F3A" w:rsidRPr="00BD646C" w:rsidRDefault="00DD3F3A">
            <w:pPr>
              <w:ind w:left="567" w:right="-29" w:hanging="567"/>
              <w:jc w:val="center"/>
              <w:rPr>
                <w:del w:id="11778" w:author="Abbvie 2" w:date="2025-05-12T11:15:00Z"/>
                <w:lang w:val="pl-PL"/>
              </w:rPr>
              <w:pPrChange w:id="11779" w:author="Abbvie 2" w:date="2025-05-12T11:15:00Z">
                <w:pPr/>
              </w:pPrChange>
            </w:pPr>
          </w:p>
        </w:tc>
      </w:tr>
      <w:tr w:rsidR="00473F9A" w14:paraId="4B797B60" w14:textId="7B99643B" w:rsidTr="001F79B0">
        <w:trPr>
          <w:gridBefore w:val="1"/>
          <w:wBefore w:w="34" w:type="dxa"/>
          <w:del w:id="11780" w:author="Abbvie 2" w:date="2025-05-12T11:15:00Z"/>
        </w:trPr>
        <w:tc>
          <w:tcPr>
            <w:tcW w:w="4644" w:type="dxa"/>
            <w:gridSpan w:val="2"/>
          </w:tcPr>
          <w:p w14:paraId="237418C8" w14:textId="18AF5096" w:rsidR="00DD3F3A" w:rsidRPr="00BD646C" w:rsidRDefault="00896B30">
            <w:pPr>
              <w:ind w:left="567" w:right="-29" w:hanging="567"/>
              <w:jc w:val="center"/>
              <w:rPr>
                <w:del w:id="11781" w:author="Abbvie 2" w:date="2025-05-12T11:15:00Z"/>
                <w:b/>
                <w:bCs/>
                <w:lang w:val="sk-SK"/>
              </w:rPr>
              <w:pPrChange w:id="11782" w:author="Abbvie 2" w:date="2025-05-12T11:15:00Z">
                <w:pPr/>
              </w:pPrChange>
            </w:pPr>
            <w:del w:id="11783" w:author="Abbvie 2" w:date="2025-05-12T11:15:00Z">
              <w:r w:rsidRPr="00BD646C">
                <w:rPr>
                  <w:b/>
                  <w:bCs/>
                  <w:lang w:val="sk-SK"/>
                </w:rPr>
                <w:delText>Ireland</w:delText>
              </w:r>
            </w:del>
          </w:p>
          <w:p w14:paraId="37E7796A" w14:textId="33C6D1F1" w:rsidR="00DD3F3A" w:rsidRPr="00BD646C" w:rsidRDefault="00896B30">
            <w:pPr>
              <w:ind w:left="567" w:right="-29" w:hanging="567"/>
              <w:jc w:val="center"/>
              <w:rPr>
                <w:del w:id="11784" w:author="Abbvie 2" w:date="2025-05-12T11:15:00Z"/>
                <w:bCs/>
                <w:lang w:val="sk-SK"/>
              </w:rPr>
              <w:pPrChange w:id="11785" w:author="Abbvie 2" w:date="2025-05-12T11:15:00Z">
                <w:pPr/>
              </w:pPrChange>
            </w:pPr>
            <w:del w:id="11786" w:author="Abbvie 2" w:date="2025-05-12T11:15:00Z">
              <w:r w:rsidRPr="00BD646C">
                <w:rPr>
                  <w:bCs/>
                  <w:lang w:val="sk-SK"/>
                </w:rPr>
                <w:delText xml:space="preserve">AbbVie Limited </w:delText>
              </w:r>
            </w:del>
          </w:p>
          <w:p w14:paraId="4629994B" w14:textId="10834E43" w:rsidR="00DD3F3A" w:rsidRPr="00BD646C" w:rsidRDefault="00896B30">
            <w:pPr>
              <w:ind w:left="567" w:right="-29" w:hanging="567"/>
              <w:jc w:val="center"/>
              <w:rPr>
                <w:del w:id="11787" w:author="Abbvie 2" w:date="2025-05-12T11:15:00Z"/>
                <w:bCs/>
                <w:lang w:val="sk-SK"/>
              </w:rPr>
              <w:pPrChange w:id="11788" w:author="Abbvie 2" w:date="2025-05-12T11:15:00Z">
                <w:pPr/>
              </w:pPrChange>
            </w:pPr>
            <w:del w:id="11789" w:author="Abbvie 2" w:date="2025-05-12T11:15:00Z">
              <w:r w:rsidRPr="00BD646C">
                <w:rPr>
                  <w:bCs/>
                  <w:lang w:val="pt-PT"/>
                </w:rPr>
                <w:delText>Tel: +353 (0)1 428790</w:delText>
              </w:r>
              <w:r w:rsidR="00FB68CA">
                <w:rPr>
                  <w:bCs/>
                  <w:lang w:val="pt-PT"/>
                </w:rPr>
                <w:delText>0</w:delText>
              </w:r>
            </w:del>
          </w:p>
        </w:tc>
        <w:tc>
          <w:tcPr>
            <w:tcW w:w="4678" w:type="dxa"/>
          </w:tcPr>
          <w:p w14:paraId="44EABE84" w14:textId="6AA6FC0E" w:rsidR="00DD3F3A" w:rsidRPr="00BD646C" w:rsidRDefault="00896B30">
            <w:pPr>
              <w:ind w:left="567" w:right="-29" w:hanging="567"/>
              <w:jc w:val="center"/>
              <w:rPr>
                <w:del w:id="11790" w:author="Abbvie 2" w:date="2025-05-12T11:15:00Z"/>
                <w:b/>
                <w:bCs/>
                <w:lang w:val="sl-SI"/>
              </w:rPr>
              <w:pPrChange w:id="11791" w:author="Abbvie 2" w:date="2025-05-12T11:15:00Z">
                <w:pPr/>
              </w:pPrChange>
            </w:pPr>
            <w:del w:id="11792" w:author="Abbvie 2" w:date="2025-05-12T11:15:00Z">
              <w:r w:rsidRPr="00BD646C">
                <w:rPr>
                  <w:b/>
                  <w:bCs/>
                  <w:lang w:val="sl-SI"/>
                </w:rPr>
                <w:delText>Slovenija</w:delText>
              </w:r>
            </w:del>
          </w:p>
          <w:p w14:paraId="7C9BB9D9" w14:textId="5AEA0083" w:rsidR="00DD3F3A" w:rsidRPr="00BD646C" w:rsidRDefault="00896B30">
            <w:pPr>
              <w:ind w:left="567" w:right="-29" w:hanging="567"/>
              <w:jc w:val="center"/>
              <w:rPr>
                <w:del w:id="11793" w:author="Abbvie 2" w:date="2025-05-12T11:15:00Z"/>
                <w:bCs/>
                <w:lang w:val="sl-SI"/>
              </w:rPr>
              <w:pPrChange w:id="11794" w:author="Abbvie 2" w:date="2025-05-12T11:15:00Z">
                <w:pPr/>
              </w:pPrChange>
            </w:pPr>
            <w:del w:id="11795" w:author="Abbvie 2" w:date="2025-05-12T11:15:00Z">
              <w:r w:rsidRPr="00BD646C">
                <w:rPr>
                  <w:bCs/>
                  <w:lang w:val="sl-SI"/>
                </w:rPr>
                <w:delText xml:space="preserve">AbbVie </w:delText>
              </w:r>
              <w:r w:rsidRPr="00BD646C">
                <w:rPr>
                  <w:lang w:val="sl-SI"/>
                </w:rPr>
                <w:delText>Biofarmacevtska družba d.o.o.</w:delText>
              </w:r>
            </w:del>
          </w:p>
          <w:p w14:paraId="7D35A93F" w14:textId="6CC072CD" w:rsidR="00DD3F3A" w:rsidRPr="00BD646C" w:rsidRDefault="00896B30">
            <w:pPr>
              <w:ind w:left="567" w:right="-29" w:hanging="567"/>
              <w:jc w:val="center"/>
              <w:rPr>
                <w:del w:id="11796" w:author="Abbvie 2" w:date="2025-05-12T11:15:00Z"/>
                <w:bCs/>
                <w:lang w:val="sl-SI"/>
              </w:rPr>
              <w:pPrChange w:id="11797" w:author="Abbvie 2" w:date="2025-05-12T11:15:00Z">
                <w:pPr/>
              </w:pPrChange>
            </w:pPr>
            <w:del w:id="11798" w:author="Abbvie 2" w:date="2025-05-12T11:15:00Z">
              <w:r w:rsidRPr="00BD646C">
                <w:rPr>
                  <w:bCs/>
                  <w:lang w:val="sl-SI"/>
                </w:rPr>
                <w:delText>Tel: +386 (1)32 08 060</w:delText>
              </w:r>
            </w:del>
          </w:p>
          <w:p w14:paraId="0EAAD9FD" w14:textId="2E011BEF" w:rsidR="00DD3F3A" w:rsidRPr="00BD646C" w:rsidRDefault="00DD3F3A">
            <w:pPr>
              <w:ind w:left="567" w:right="-29" w:hanging="567"/>
              <w:jc w:val="center"/>
              <w:rPr>
                <w:del w:id="11799" w:author="Abbvie 2" w:date="2025-05-12T11:15:00Z"/>
                <w:bCs/>
                <w:lang w:val="sl-SI"/>
              </w:rPr>
              <w:pPrChange w:id="11800" w:author="Abbvie 2" w:date="2025-05-12T11:15:00Z">
                <w:pPr/>
              </w:pPrChange>
            </w:pPr>
          </w:p>
        </w:tc>
      </w:tr>
      <w:tr w:rsidR="00473F9A" w14:paraId="6772C834" w14:textId="1CDE5CFD" w:rsidTr="001F79B0">
        <w:trPr>
          <w:gridBefore w:val="1"/>
          <w:wBefore w:w="34" w:type="dxa"/>
          <w:del w:id="11801" w:author="Abbvie 2" w:date="2025-05-12T11:15:00Z"/>
        </w:trPr>
        <w:tc>
          <w:tcPr>
            <w:tcW w:w="4644" w:type="dxa"/>
            <w:gridSpan w:val="2"/>
          </w:tcPr>
          <w:p w14:paraId="0E7F021F" w14:textId="155348A0" w:rsidR="00DD3F3A" w:rsidRPr="00BD646C" w:rsidRDefault="00896B30">
            <w:pPr>
              <w:ind w:left="567" w:right="-29" w:hanging="567"/>
              <w:jc w:val="center"/>
              <w:rPr>
                <w:del w:id="11802" w:author="Abbvie 2" w:date="2025-05-12T11:15:00Z"/>
                <w:b/>
                <w:bCs/>
                <w:lang w:val="is-IS"/>
              </w:rPr>
              <w:pPrChange w:id="11803" w:author="Abbvie 2" w:date="2025-05-12T11:15:00Z">
                <w:pPr/>
              </w:pPrChange>
            </w:pPr>
            <w:del w:id="11804" w:author="Abbvie 2" w:date="2025-05-12T11:15:00Z">
              <w:r w:rsidRPr="00BD646C">
                <w:rPr>
                  <w:b/>
                  <w:bCs/>
                  <w:lang w:val="is-IS"/>
                </w:rPr>
                <w:delText>Ísland</w:delText>
              </w:r>
            </w:del>
          </w:p>
          <w:p w14:paraId="3981167C" w14:textId="5B236CF4" w:rsidR="00DD3F3A" w:rsidRPr="00BD646C" w:rsidRDefault="00896B30">
            <w:pPr>
              <w:ind w:left="567" w:right="-29" w:hanging="567"/>
              <w:jc w:val="center"/>
              <w:rPr>
                <w:del w:id="11805" w:author="Abbvie 2" w:date="2025-05-12T11:15:00Z"/>
                <w:bCs/>
                <w:lang w:val="sk-SK"/>
              </w:rPr>
              <w:pPrChange w:id="11806" w:author="Abbvie 2" w:date="2025-05-12T11:15:00Z">
                <w:pPr/>
              </w:pPrChange>
            </w:pPr>
            <w:del w:id="11807" w:author="Abbvie 2" w:date="2025-05-12T11:15:00Z">
              <w:r w:rsidRPr="00BD646C">
                <w:rPr>
                  <w:bCs/>
                  <w:lang w:val="sk-SK"/>
                </w:rPr>
                <w:delText>Vistor hf.</w:delText>
              </w:r>
            </w:del>
          </w:p>
          <w:p w14:paraId="284867DE" w14:textId="1CCD5DAD" w:rsidR="00DD3F3A" w:rsidRPr="00BD646C" w:rsidRDefault="00896B30">
            <w:pPr>
              <w:ind w:left="567" w:right="-29" w:hanging="567"/>
              <w:jc w:val="center"/>
              <w:rPr>
                <w:del w:id="11808" w:author="Abbvie 2" w:date="2025-05-12T11:15:00Z"/>
                <w:bCs/>
                <w:lang w:val="sk-SK"/>
              </w:rPr>
              <w:pPrChange w:id="11809" w:author="Abbvie 2" w:date="2025-05-12T11:15:00Z">
                <w:pPr/>
              </w:pPrChange>
            </w:pPr>
            <w:del w:id="11810" w:author="Abbvie 2" w:date="2025-05-12T11:15:00Z">
              <w:r w:rsidRPr="00BD646C">
                <w:rPr>
                  <w:bCs/>
                  <w:lang w:val="sk-SK"/>
                </w:rPr>
                <w:delText>Tel: +354 535 7000</w:delText>
              </w:r>
            </w:del>
          </w:p>
        </w:tc>
        <w:tc>
          <w:tcPr>
            <w:tcW w:w="4678" w:type="dxa"/>
          </w:tcPr>
          <w:p w14:paraId="7CC57ACC" w14:textId="528BDE07" w:rsidR="00DD3F3A" w:rsidRPr="00BD646C" w:rsidRDefault="00896B30">
            <w:pPr>
              <w:ind w:left="567" w:right="-29" w:hanging="567"/>
              <w:jc w:val="center"/>
              <w:rPr>
                <w:del w:id="11811" w:author="Abbvie 2" w:date="2025-05-12T11:15:00Z"/>
                <w:b/>
                <w:bCs/>
                <w:lang w:val="sk-SK"/>
              </w:rPr>
              <w:pPrChange w:id="11812" w:author="Abbvie 2" w:date="2025-05-12T11:15:00Z">
                <w:pPr/>
              </w:pPrChange>
            </w:pPr>
            <w:del w:id="11813" w:author="Abbvie 2" w:date="2025-05-12T11:15:00Z">
              <w:r w:rsidRPr="00BD646C">
                <w:rPr>
                  <w:b/>
                  <w:bCs/>
                  <w:lang w:val="sk-SK"/>
                </w:rPr>
                <w:delText>Slovenská republika</w:delText>
              </w:r>
            </w:del>
          </w:p>
          <w:p w14:paraId="3F04EB6E" w14:textId="37F17003" w:rsidR="00DD3F3A" w:rsidRPr="00BD646C" w:rsidRDefault="00896B30">
            <w:pPr>
              <w:ind w:left="567" w:right="-29" w:hanging="567"/>
              <w:jc w:val="center"/>
              <w:rPr>
                <w:del w:id="11814" w:author="Abbvie 2" w:date="2025-05-12T11:15:00Z"/>
                <w:bCs/>
                <w:lang w:val="sk-SK"/>
              </w:rPr>
              <w:pPrChange w:id="11815" w:author="Abbvie 2" w:date="2025-05-12T11:15:00Z">
                <w:pPr/>
              </w:pPrChange>
            </w:pPr>
            <w:del w:id="11816" w:author="Abbvie 2" w:date="2025-05-12T11:15:00Z">
              <w:r w:rsidRPr="00BD646C">
                <w:rPr>
                  <w:bCs/>
                  <w:lang w:val="sk-SK"/>
                </w:rPr>
                <w:delText>AbbVie s.r.o.</w:delText>
              </w:r>
            </w:del>
          </w:p>
          <w:p w14:paraId="3AC8B699" w14:textId="210D307C" w:rsidR="00DD3F3A" w:rsidRPr="00BD646C" w:rsidRDefault="00896B30">
            <w:pPr>
              <w:ind w:left="567" w:right="-29" w:hanging="567"/>
              <w:jc w:val="center"/>
              <w:rPr>
                <w:del w:id="11817" w:author="Abbvie 2" w:date="2025-05-12T11:15:00Z"/>
                <w:bCs/>
                <w:lang w:val="sk-SK"/>
              </w:rPr>
              <w:pPrChange w:id="11818" w:author="Abbvie 2" w:date="2025-05-12T11:15:00Z">
                <w:pPr/>
              </w:pPrChange>
            </w:pPr>
            <w:del w:id="11819" w:author="Abbvie 2" w:date="2025-05-12T11:15:00Z">
              <w:r w:rsidRPr="00BD646C">
                <w:rPr>
                  <w:bCs/>
                  <w:lang w:val="sk-SK"/>
                </w:rPr>
                <w:delText>Tel: +421 2 5050 0777</w:delText>
              </w:r>
            </w:del>
          </w:p>
          <w:p w14:paraId="4111EB0A" w14:textId="1209CBDB" w:rsidR="00DD3F3A" w:rsidRPr="00BD646C" w:rsidRDefault="00DD3F3A">
            <w:pPr>
              <w:ind w:left="567" w:right="-29" w:hanging="567"/>
              <w:jc w:val="center"/>
              <w:rPr>
                <w:del w:id="11820" w:author="Abbvie 2" w:date="2025-05-12T11:15:00Z"/>
                <w:bCs/>
                <w:lang w:val="sk-SK"/>
              </w:rPr>
              <w:pPrChange w:id="11821" w:author="Abbvie 2" w:date="2025-05-12T11:15:00Z">
                <w:pPr/>
              </w:pPrChange>
            </w:pPr>
          </w:p>
        </w:tc>
      </w:tr>
      <w:tr w:rsidR="00473F9A" w14:paraId="0E1C6212" w14:textId="7E55E5DB" w:rsidTr="001F79B0">
        <w:trPr>
          <w:gridBefore w:val="1"/>
          <w:wBefore w:w="34" w:type="dxa"/>
          <w:del w:id="11822" w:author="Abbvie 2" w:date="2025-05-12T11:15:00Z"/>
        </w:trPr>
        <w:tc>
          <w:tcPr>
            <w:tcW w:w="4644" w:type="dxa"/>
            <w:gridSpan w:val="2"/>
          </w:tcPr>
          <w:p w14:paraId="39777079" w14:textId="79E15A87" w:rsidR="00DD3F3A" w:rsidRPr="00BD646C" w:rsidRDefault="00896B30">
            <w:pPr>
              <w:ind w:left="567" w:right="-29" w:hanging="567"/>
              <w:jc w:val="center"/>
              <w:rPr>
                <w:del w:id="11823" w:author="Abbvie 2" w:date="2025-05-12T11:15:00Z"/>
                <w:b/>
                <w:bCs/>
                <w:lang w:val="it-IT"/>
              </w:rPr>
              <w:pPrChange w:id="11824" w:author="Abbvie 2" w:date="2025-05-12T11:15:00Z">
                <w:pPr/>
              </w:pPrChange>
            </w:pPr>
            <w:del w:id="11825" w:author="Abbvie 2" w:date="2025-05-12T11:15:00Z">
              <w:r w:rsidRPr="00BD646C">
                <w:rPr>
                  <w:b/>
                  <w:bCs/>
                  <w:lang w:val="it-IT"/>
                </w:rPr>
                <w:delText>Italia</w:delText>
              </w:r>
            </w:del>
          </w:p>
          <w:p w14:paraId="362295EB" w14:textId="1C019F00" w:rsidR="00DD3F3A" w:rsidRPr="00BD646C" w:rsidRDefault="00896B30">
            <w:pPr>
              <w:ind w:left="567" w:right="-29" w:hanging="567"/>
              <w:jc w:val="center"/>
              <w:rPr>
                <w:del w:id="11826" w:author="Abbvie 2" w:date="2025-05-12T11:15:00Z"/>
                <w:bCs/>
                <w:lang w:val="pt-PT"/>
              </w:rPr>
              <w:pPrChange w:id="11827" w:author="Abbvie 2" w:date="2025-05-12T11:15:00Z">
                <w:pPr/>
              </w:pPrChange>
            </w:pPr>
            <w:del w:id="11828" w:author="Abbvie 2" w:date="2025-05-12T11:15:00Z">
              <w:r w:rsidRPr="00BD646C">
                <w:rPr>
                  <w:bCs/>
                  <w:lang w:val="pt-PT"/>
                </w:rPr>
                <w:delText xml:space="preserve">AbbVie S.r.l. </w:delText>
              </w:r>
            </w:del>
          </w:p>
          <w:p w14:paraId="67DE288B" w14:textId="21C05A74" w:rsidR="00DD3F3A" w:rsidRPr="00BD646C" w:rsidRDefault="00896B30">
            <w:pPr>
              <w:ind w:left="567" w:right="-29" w:hanging="567"/>
              <w:jc w:val="center"/>
              <w:rPr>
                <w:del w:id="11829" w:author="Abbvie 2" w:date="2025-05-12T11:15:00Z"/>
                <w:bCs/>
                <w:lang w:val="fi-FI"/>
              </w:rPr>
              <w:pPrChange w:id="11830" w:author="Abbvie 2" w:date="2025-05-12T11:15:00Z">
                <w:pPr/>
              </w:pPrChange>
            </w:pPr>
            <w:del w:id="11831" w:author="Abbvie 2" w:date="2025-05-12T11:15:00Z">
              <w:r w:rsidRPr="00BD646C">
                <w:rPr>
                  <w:bCs/>
                  <w:lang w:val="fr-FR"/>
                </w:rPr>
                <w:delText>Tel: +39 06 928921</w:delText>
              </w:r>
            </w:del>
          </w:p>
        </w:tc>
        <w:tc>
          <w:tcPr>
            <w:tcW w:w="4678" w:type="dxa"/>
          </w:tcPr>
          <w:p w14:paraId="50C643F9" w14:textId="14D3E822" w:rsidR="00DD3F3A" w:rsidRPr="00BD646C" w:rsidRDefault="00896B30">
            <w:pPr>
              <w:ind w:left="567" w:right="-29" w:hanging="567"/>
              <w:jc w:val="center"/>
              <w:rPr>
                <w:del w:id="11832" w:author="Abbvie 2" w:date="2025-05-12T11:15:00Z"/>
                <w:b/>
                <w:bCs/>
                <w:lang w:val="fi-FI"/>
              </w:rPr>
              <w:pPrChange w:id="11833" w:author="Abbvie 2" w:date="2025-05-12T11:15:00Z">
                <w:pPr/>
              </w:pPrChange>
            </w:pPr>
            <w:del w:id="11834" w:author="Abbvie 2" w:date="2025-05-12T11:15:00Z">
              <w:r w:rsidRPr="00BD646C">
                <w:rPr>
                  <w:b/>
                  <w:bCs/>
                  <w:lang w:val="fi-FI"/>
                </w:rPr>
                <w:delText>Suomi/Finland</w:delText>
              </w:r>
            </w:del>
          </w:p>
          <w:p w14:paraId="612A7B60" w14:textId="7B9C2498" w:rsidR="00DD3F3A" w:rsidRPr="00BD646C" w:rsidRDefault="00896B30">
            <w:pPr>
              <w:ind w:left="567" w:right="-29" w:hanging="567"/>
              <w:jc w:val="center"/>
              <w:rPr>
                <w:del w:id="11835" w:author="Abbvie 2" w:date="2025-05-12T11:15:00Z"/>
                <w:bCs/>
                <w:lang w:val="de-CH"/>
              </w:rPr>
              <w:pPrChange w:id="11836" w:author="Abbvie 2" w:date="2025-05-12T11:15:00Z">
                <w:pPr/>
              </w:pPrChange>
            </w:pPr>
            <w:del w:id="11837" w:author="Abbvie 2" w:date="2025-05-12T11:15:00Z">
              <w:r w:rsidRPr="00BD646C">
                <w:rPr>
                  <w:bCs/>
                  <w:lang w:val="sk-SK"/>
                </w:rPr>
                <w:delText>AbbVie Oy</w:delText>
              </w:r>
            </w:del>
          </w:p>
          <w:p w14:paraId="35CBFC80" w14:textId="43D1E03B" w:rsidR="00DD3F3A" w:rsidRPr="00BD646C" w:rsidRDefault="00896B30">
            <w:pPr>
              <w:ind w:left="567" w:right="-29" w:hanging="567"/>
              <w:jc w:val="center"/>
              <w:rPr>
                <w:del w:id="11838" w:author="Abbvie 2" w:date="2025-05-12T11:15:00Z"/>
                <w:bCs/>
                <w:lang w:val="sk-SK"/>
              </w:rPr>
              <w:pPrChange w:id="11839" w:author="Abbvie 2" w:date="2025-05-12T11:15:00Z">
                <w:pPr/>
              </w:pPrChange>
            </w:pPr>
            <w:del w:id="11840" w:author="Abbvie 2" w:date="2025-05-12T11:15:00Z">
              <w:r w:rsidRPr="00BD646C">
                <w:rPr>
                  <w:bCs/>
                  <w:lang w:val="sk-SK"/>
                </w:rPr>
                <w:delText>Puh/Tel: +358 (0)10 2411 200</w:delText>
              </w:r>
            </w:del>
          </w:p>
          <w:p w14:paraId="6DA2802E" w14:textId="65941E29" w:rsidR="00DD3F3A" w:rsidRPr="00BD646C" w:rsidRDefault="00DD3F3A">
            <w:pPr>
              <w:ind w:left="567" w:right="-29" w:hanging="567"/>
              <w:jc w:val="center"/>
              <w:rPr>
                <w:del w:id="11841" w:author="Abbvie 2" w:date="2025-05-12T11:15:00Z"/>
                <w:lang w:val="sk-SK"/>
              </w:rPr>
              <w:pPrChange w:id="11842" w:author="Abbvie 2" w:date="2025-05-12T11:15:00Z">
                <w:pPr/>
              </w:pPrChange>
            </w:pPr>
          </w:p>
        </w:tc>
      </w:tr>
      <w:tr w:rsidR="00473F9A" w14:paraId="0B29BFAE" w14:textId="0A2903C2" w:rsidTr="001F79B0">
        <w:trPr>
          <w:gridBefore w:val="1"/>
          <w:wBefore w:w="34" w:type="dxa"/>
          <w:cantSplit/>
          <w:trHeight w:val="887"/>
          <w:del w:id="11843" w:author="Abbvie 2" w:date="2025-05-12T11:15:00Z"/>
        </w:trPr>
        <w:tc>
          <w:tcPr>
            <w:tcW w:w="4644" w:type="dxa"/>
            <w:gridSpan w:val="2"/>
          </w:tcPr>
          <w:p w14:paraId="71EAFBAB" w14:textId="3B8824EB" w:rsidR="00DD3F3A" w:rsidRPr="00BD646C" w:rsidRDefault="00896B30">
            <w:pPr>
              <w:ind w:left="567" w:right="-29" w:hanging="567"/>
              <w:jc w:val="center"/>
              <w:rPr>
                <w:del w:id="11844" w:author="Abbvie 2" w:date="2025-05-12T11:15:00Z"/>
                <w:b/>
                <w:bCs/>
                <w:lang w:val="el-GR"/>
              </w:rPr>
              <w:pPrChange w:id="11845" w:author="Abbvie 2" w:date="2025-05-12T11:15:00Z">
                <w:pPr/>
              </w:pPrChange>
            </w:pPr>
            <w:del w:id="11846" w:author="Abbvie 2" w:date="2025-05-12T11:15:00Z">
              <w:r w:rsidRPr="00BD646C">
                <w:rPr>
                  <w:b/>
                  <w:bCs/>
                  <w:lang w:val="el-GR"/>
                </w:rPr>
                <w:delText>Κύπρος</w:delText>
              </w:r>
            </w:del>
          </w:p>
          <w:p w14:paraId="5EC5B2A0" w14:textId="5BED02ED" w:rsidR="00DD3F3A" w:rsidRPr="00BD646C" w:rsidRDefault="00896B30">
            <w:pPr>
              <w:ind w:left="567" w:right="-29" w:hanging="567"/>
              <w:jc w:val="center"/>
              <w:rPr>
                <w:del w:id="11847" w:author="Abbvie 2" w:date="2025-05-12T11:15:00Z"/>
                <w:bCs/>
                <w:lang w:val="el-GR"/>
              </w:rPr>
              <w:pPrChange w:id="11848" w:author="Abbvie 2" w:date="2025-05-12T11:15:00Z">
                <w:pPr/>
              </w:pPrChange>
            </w:pPr>
            <w:del w:id="11849" w:author="Abbvie 2" w:date="2025-05-12T11:15:00Z">
              <w:r w:rsidRPr="00BD646C">
                <w:rPr>
                  <w:bCs/>
                  <w:lang w:val="sk-SK"/>
                </w:rPr>
                <w:delText xml:space="preserve">Lifepharma (Z.A.M.) </w:delText>
              </w:r>
              <w:r w:rsidRPr="00BD646C">
                <w:rPr>
                  <w:bCs/>
                  <w:lang w:val="it-IT"/>
                </w:rPr>
                <w:delText>Ltd</w:delText>
              </w:r>
            </w:del>
          </w:p>
          <w:p w14:paraId="6162865B" w14:textId="4F29C379" w:rsidR="00DD3F3A" w:rsidRPr="00BD646C" w:rsidRDefault="00896B30">
            <w:pPr>
              <w:ind w:left="567" w:right="-29" w:hanging="567"/>
              <w:jc w:val="center"/>
              <w:rPr>
                <w:del w:id="11850" w:author="Abbvie 2" w:date="2025-05-12T11:15:00Z"/>
                <w:bCs/>
                <w:lang w:val="lv-LV"/>
              </w:rPr>
              <w:pPrChange w:id="11851" w:author="Abbvie 2" w:date="2025-05-12T11:15:00Z">
                <w:pPr/>
              </w:pPrChange>
            </w:pPr>
            <w:del w:id="11852" w:author="Abbvie 2" w:date="2025-05-12T11:15:00Z">
              <w:r w:rsidRPr="00BD646C">
                <w:rPr>
                  <w:bCs/>
                  <w:lang w:val="el-GR"/>
                </w:rPr>
                <w:delText>Τηλ.: +357 22 34 74 40</w:delText>
              </w:r>
            </w:del>
          </w:p>
        </w:tc>
        <w:tc>
          <w:tcPr>
            <w:tcW w:w="4678" w:type="dxa"/>
          </w:tcPr>
          <w:p w14:paraId="1BC92FEC" w14:textId="068423E6" w:rsidR="00DD3F3A" w:rsidRPr="00BD646C" w:rsidRDefault="00896B30">
            <w:pPr>
              <w:ind w:left="567" w:right="-29" w:hanging="567"/>
              <w:jc w:val="center"/>
              <w:rPr>
                <w:del w:id="11853" w:author="Abbvie 2" w:date="2025-05-12T11:15:00Z"/>
                <w:b/>
                <w:bCs/>
                <w:lang w:val="sk-SK"/>
              </w:rPr>
              <w:pPrChange w:id="11854" w:author="Abbvie 2" w:date="2025-05-12T11:15:00Z">
                <w:pPr/>
              </w:pPrChange>
            </w:pPr>
            <w:del w:id="11855" w:author="Abbvie 2" w:date="2025-05-12T11:15:00Z">
              <w:r w:rsidRPr="00BD646C">
                <w:rPr>
                  <w:b/>
                  <w:bCs/>
                  <w:lang w:val="sk-SK"/>
                </w:rPr>
                <w:delText>Sverige</w:delText>
              </w:r>
            </w:del>
          </w:p>
          <w:p w14:paraId="10402291" w14:textId="463726E9" w:rsidR="00DD3F3A" w:rsidRPr="00BD646C" w:rsidRDefault="00896B30">
            <w:pPr>
              <w:ind w:left="567" w:right="-29" w:hanging="567"/>
              <w:jc w:val="center"/>
              <w:rPr>
                <w:del w:id="11856" w:author="Abbvie 2" w:date="2025-05-12T11:15:00Z"/>
                <w:bCs/>
                <w:lang w:val="pt-PT"/>
              </w:rPr>
              <w:pPrChange w:id="11857" w:author="Abbvie 2" w:date="2025-05-12T11:15:00Z">
                <w:pPr/>
              </w:pPrChange>
            </w:pPr>
            <w:del w:id="11858" w:author="Abbvie 2" w:date="2025-05-12T11:15:00Z">
              <w:r w:rsidRPr="00BD646C">
                <w:rPr>
                  <w:bCs/>
                  <w:lang w:val="pt-PT"/>
                </w:rPr>
                <w:delText>AbbVie AB</w:delText>
              </w:r>
            </w:del>
          </w:p>
          <w:p w14:paraId="077AC023" w14:textId="46D23ADD" w:rsidR="00DD3F3A" w:rsidRPr="00BD646C" w:rsidRDefault="00896B30">
            <w:pPr>
              <w:ind w:left="567" w:right="-29" w:hanging="567"/>
              <w:jc w:val="center"/>
              <w:rPr>
                <w:del w:id="11859" w:author="Abbvie 2" w:date="2025-05-12T11:15:00Z"/>
                <w:bCs/>
                <w:lang w:val="sk-SK"/>
              </w:rPr>
              <w:pPrChange w:id="11860" w:author="Abbvie 2" w:date="2025-05-12T11:15:00Z">
                <w:pPr/>
              </w:pPrChange>
            </w:pPr>
            <w:del w:id="11861" w:author="Abbvie 2" w:date="2025-05-12T11:15:00Z">
              <w:r w:rsidRPr="00BD646C">
                <w:rPr>
                  <w:bCs/>
                  <w:lang w:val="da-DK"/>
                </w:rPr>
                <w:delText>Tel: +46 (0)8 684 44 600</w:delText>
              </w:r>
            </w:del>
          </w:p>
        </w:tc>
      </w:tr>
      <w:tr w:rsidR="00473F9A" w14:paraId="5ADE8095" w14:textId="40ACD5BC" w:rsidTr="001F79B0">
        <w:trPr>
          <w:gridBefore w:val="1"/>
          <w:wBefore w:w="34" w:type="dxa"/>
          <w:cantSplit/>
          <w:trHeight w:val="761"/>
          <w:del w:id="11862" w:author="Abbvie 2" w:date="2025-05-12T11:15:00Z"/>
        </w:trPr>
        <w:tc>
          <w:tcPr>
            <w:tcW w:w="4644" w:type="dxa"/>
            <w:gridSpan w:val="2"/>
          </w:tcPr>
          <w:p w14:paraId="5BAB3C31" w14:textId="2D05F74B" w:rsidR="00DD3F3A" w:rsidRPr="00BD646C" w:rsidRDefault="00896B30">
            <w:pPr>
              <w:ind w:left="567" w:right="-29" w:hanging="567"/>
              <w:jc w:val="center"/>
              <w:rPr>
                <w:del w:id="11863" w:author="Abbvie 2" w:date="2025-05-12T11:15:00Z"/>
                <w:b/>
                <w:bCs/>
                <w:lang w:val="lv-LV"/>
              </w:rPr>
              <w:pPrChange w:id="11864" w:author="Abbvie 2" w:date="2025-05-12T11:15:00Z">
                <w:pPr/>
              </w:pPrChange>
            </w:pPr>
            <w:del w:id="11865" w:author="Abbvie 2" w:date="2025-05-12T11:15:00Z">
              <w:r w:rsidRPr="00BD646C">
                <w:rPr>
                  <w:b/>
                  <w:bCs/>
                  <w:lang w:val="lv-LV"/>
                </w:rPr>
                <w:delText>Latvija</w:delText>
              </w:r>
            </w:del>
          </w:p>
          <w:p w14:paraId="533116AA" w14:textId="0F80F076" w:rsidR="00DD3F3A" w:rsidRPr="00BD646C" w:rsidRDefault="00896B30">
            <w:pPr>
              <w:ind w:left="567" w:right="-29" w:hanging="567"/>
              <w:jc w:val="center"/>
              <w:rPr>
                <w:del w:id="11866" w:author="Abbvie 2" w:date="2025-05-12T11:15:00Z"/>
                <w:bCs/>
                <w:lang w:val="lv-LV"/>
              </w:rPr>
              <w:pPrChange w:id="11867" w:author="Abbvie 2" w:date="2025-05-12T11:15:00Z">
                <w:pPr/>
              </w:pPrChange>
            </w:pPr>
            <w:del w:id="11868" w:author="Abbvie 2" w:date="2025-05-12T11:15:00Z">
              <w:r w:rsidRPr="00BD646C">
                <w:rPr>
                  <w:bCs/>
                  <w:lang w:val="lv-LV"/>
                </w:rPr>
                <w:delText xml:space="preserve">AbbVie SIA </w:delText>
              </w:r>
            </w:del>
          </w:p>
          <w:p w14:paraId="1D3F630F" w14:textId="66CB383D" w:rsidR="00DD3F3A" w:rsidRPr="00BD646C" w:rsidRDefault="00896B30">
            <w:pPr>
              <w:ind w:left="567" w:right="-29" w:hanging="567"/>
              <w:jc w:val="center"/>
              <w:rPr>
                <w:del w:id="11869" w:author="Abbvie 2" w:date="2025-05-12T11:15:00Z"/>
                <w:bCs/>
                <w:lang w:val="lv-LV"/>
              </w:rPr>
              <w:pPrChange w:id="11870" w:author="Abbvie 2" w:date="2025-05-12T11:15:00Z">
                <w:pPr/>
              </w:pPrChange>
            </w:pPr>
            <w:del w:id="11871" w:author="Abbvie 2" w:date="2025-05-12T11:15:00Z">
              <w:r w:rsidRPr="00BD646C">
                <w:rPr>
                  <w:bCs/>
                  <w:lang w:val="lv-LV"/>
                </w:rPr>
                <w:delText>Tel: +371 67605000</w:delText>
              </w:r>
            </w:del>
          </w:p>
        </w:tc>
        <w:tc>
          <w:tcPr>
            <w:tcW w:w="4678" w:type="dxa"/>
          </w:tcPr>
          <w:p w14:paraId="4DB95AD5" w14:textId="1D397792" w:rsidR="00DD3F3A" w:rsidRPr="00BD646C" w:rsidRDefault="00DD3F3A">
            <w:pPr>
              <w:ind w:left="567" w:right="-29" w:hanging="567"/>
              <w:jc w:val="center"/>
              <w:rPr>
                <w:del w:id="11872" w:author="Abbvie 2" w:date="2025-05-12T11:15:00Z"/>
                <w:b/>
                <w:bCs/>
                <w:lang w:val="sk-SK"/>
              </w:rPr>
              <w:pPrChange w:id="11873" w:author="Abbvie 2" w:date="2025-05-12T11:15:00Z">
                <w:pPr/>
              </w:pPrChange>
            </w:pPr>
          </w:p>
        </w:tc>
      </w:tr>
    </w:tbl>
    <w:p w14:paraId="24F7C0DA" w14:textId="419061E4" w:rsidR="009B4BF4" w:rsidRDefault="009B4BF4">
      <w:pPr>
        <w:ind w:left="567" w:right="-29" w:hanging="567"/>
        <w:jc w:val="center"/>
        <w:rPr>
          <w:del w:id="11874" w:author="Abbvie 2" w:date="2025-05-12T11:15:00Z"/>
          <w:lang w:val="et-EE"/>
        </w:rPr>
        <w:pPrChange w:id="11875" w:author="Abbvie 2" w:date="2025-05-12T11:15:00Z">
          <w:pPr>
            <w:pStyle w:val="Footer"/>
            <w:tabs>
              <w:tab w:val="clear" w:pos="4153"/>
              <w:tab w:val="clear" w:pos="8306"/>
            </w:tabs>
          </w:pPr>
        </w:pPrChange>
      </w:pPr>
    </w:p>
    <w:p w14:paraId="4FAE342D" w14:textId="67366A01" w:rsidR="009B4BF4" w:rsidRDefault="00896B30">
      <w:pPr>
        <w:ind w:left="567" w:right="-29" w:hanging="567"/>
        <w:jc w:val="center"/>
        <w:rPr>
          <w:del w:id="11876" w:author="Abbvie 2" w:date="2025-05-12T11:15:00Z"/>
          <w:b/>
          <w:lang w:val="et-EE"/>
        </w:rPr>
        <w:pPrChange w:id="11877" w:author="Abbvie 2" w:date="2025-05-12T11:15:00Z">
          <w:pPr>
            <w:numPr>
              <w:ilvl w:val="12"/>
            </w:numPr>
            <w:ind w:right="-2"/>
          </w:pPr>
        </w:pPrChange>
      </w:pPr>
      <w:del w:id="11878" w:author="Abbvie 2" w:date="2025-05-12T11:15:00Z">
        <w:r>
          <w:rPr>
            <w:b/>
            <w:lang w:val="et-EE"/>
          </w:rPr>
          <w:delText xml:space="preserve">Infoleht on viimati uuendatud </w:delText>
        </w:r>
      </w:del>
    </w:p>
    <w:p w14:paraId="6914790A" w14:textId="2D8DA917" w:rsidR="009B4BF4" w:rsidRDefault="009B4BF4">
      <w:pPr>
        <w:ind w:left="567" w:right="-29" w:hanging="567"/>
        <w:jc w:val="center"/>
        <w:rPr>
          <w:del w:id="11879" w:author="Abbvie 2" w:date="2025-05-12T11:15:00Z"/>
          <w:b/>
          <w:lang w:val="et-EE"/>
        </w:rPr>
        <w:pPrChange w:id="11880" w:author="Abbvie 2" w:date="2025-05-12T11:15:00Z">
          <w:pPr>
            <w:numPr>
              <w:ilvl w:val="12"/>
            </w:numPr>
            <w:ind w:right="-2"/>
          </w:pPr>
        </w:pPrChange>
      </w:pPr>
    </w:p>
    <w:p w14:paraId="5174548A" w14:textId="11D5F6CF" w:rsidR="00186724" w:rsidRPr="00CD2D95" w:rsidRDefault="00896B30">
      <w:pPr>
        <w:ind w:left="567" w:right="-29" w:hanging="567"/>
        <w:jc w:val="center"/>
        <w:rPr>
          <w:del w:id="11881" w:author="Abbvie 2" w:date="2025-05-12T11:15:00Z"/>
          <w:noProof/>
          <w:lang w:val="et-EE"/>
        </w:rPr>
        <w:pPrChange w:id="11882" w:author="Abbvie 2" w:date="2025-05-12T11:15:00Z">
          <w:pPr>
            <w:ind w:right="-449"/>
          </w:pPr>
        </w:pPrChange>
      </w:pPr>
      <w:del w:id="11883" w:author="Abbvie 2" w:date="2025-05-12T11:15:00Z">
        <w:r>
          <w:rPr>
            <w:noProof/>
            <w:lang w:val="et-EE"/>
          </w:rPr>
          <w:delText>Täpne teave selle ravimi kohta on Euroopa Ravimiameti kodulehel:</w:delText>
        </w:r>
        <w:r>
          <w:rPr>
            <w:i/>
            <w:noProof/>
            <w:lang w:val="et-EE"/>
          </w:rPr>
          <w:delText xml:space="preserve"> </w:delText>
        </w:r>
        <w:r>
          <w:fldChar w:fldCharType="begin"/>
        </w:r>
        <w:r>
          <w:delInstrText>HYPERLINK "http://www.ema.europa.eu"</w:delInstrText>
        </w:r>
        <w:r>
          <w:fldChar w:fldCharType="separate"/>
        </w:r>
        <w:r w:rsidRPr="00CD2D95">
          <w:rPr>
            <w:rStyle w:val="Hyperlink"/>
            <w:noProof/>
            <w:lang w:val="et-EE"/>
          </w:rPr>
          <w:delText>http://www.ema.europa.eu</w:delText>
        </w:r>
        <w:r>
          <w:fldChar w:fldCharType="end"/>
        </w:r>
        <w:r w:rsidRPr="00CD2D95">
          <w:rPr>
            <w:noProof/>
            <w:lang w:val="et-EE"/>
          </w:rPr>
          <w:delText>.</w:delText>
        </w:r>
      </w:del>
    </w:p>
    <w:p w14:paraId="76DC1F27" w14:textId="586A1028" w:rsidR="009B4BF4" w:rsidRDefault="009B4BF4">
      <w:pPr>
        <w:ind w:left="567" w:right="-29" w:hanging="567"/>
        <w:jc w:val="center"/>
        <w:rPr>
          <w:del w:id="11884" w:author="Abbvie 2" w:date="2025-05-12T11:15:00Z"/>
          <w:lang w:val="et-EE"/>
        </w:rPr>
        <w:pPrChange w:id="11885" w:author="Abbvie 2" w:date="2025-05-12T11:15:00Z">
          <w:pPr/>
        </w:pPrChange>
      </w:pPr>
    </w:p>
    <w:p w14:paraId="75A40005" w14:textId="28E5E5D9" w:rsidR="009B4BF4" w:rsidRPr="0002505B" w:rsidRDefault="00896B30">
      <w:pPr>
        <w:ind w:left="567" w:right="-29" w:hanging="567"/>
        <w:jc w:val="center"/>
        <w:rPr>
          <w:del w:id="11886" w:author="Abbvie 2" w:date="2025-05-12T11:15:00Z"/>
          <w:b/>
          <w:lang w:val="et-EE"/>
        </w:rPr>
        <w:pPrChange w:id="11887" w:author="Abbvie 2" w:date="2025-05-12T11:15:00Z">
          <w:pPr/>
        </w:pPrChange>
      </w:pPr>
      <w:del w:id="11888" w:author="Abbvie 2" w:date="2025-05-12T11:15:00Z">
        <w:r w:rsidRPr="0002505B">
          <w:rPr>
            <w:b/>
            <w:lang w:val="et-EE"/>
          </w:rPr>
          <w:delText xml:space="preserve">Käesoleva infolehe kuulamiseks või selle </w:delText>
        </w:r>
        <w:r w:rsidRPr="0002505B">
          <w:rPr>
            <w:rFonts w:ascii="Symbol" w:hAnsi="Symbol"/>
            <w:b/>
            <w:highlight w:val="lightGray"/>
            <w:lang w:val="et-EE"/>
          </w:rPr>
          <w:sym w:font="Symbol" w:char="F03C"/>
        </w:r>
        <w:r w:rsidRPr="0002505B">
          <w:rPr>
            <w:b/>
            <w:highlight w:val="lightGray"/>
            <w:lang w:val="et-EE"/>
          </w:rPr>
          <w:delText>punktkirjas</w:delText>
        </w:r>
        <w:r w:rsidRPr="0002505B">
          <w:rPr>
            <w:rFonts w:ascii="Symbol" w:hAnsi="Symbol"/>
            <w:b/>
            <w:highlight w:val="lightGray"/>
            <w:lang w:val="et-EE"/>
          </w:rPr>
          <w:sym w:font="Symbol" w:char="F03E"/>
        </w:r>
        <w:r w:rsidRPr="0002505B">
          <w:rPr>
            <w:b/>
            <w:highlight w:val="lightGray"/>
            <w:lang w:val="et-EE"/>
          </w:rPr>
          <w:delText xml:space="preserve">, </w:delText>
        </w:r>
        <w:r w:rsidRPr="0002505B">
          <w:rPr>
            <w:rFonts w:ascii="Symbol" w:hAnsi="Symbol"/>
            <w:b/>
            <w:highlight w:val="lightGray"/>
            <w:lang w:val="et-EE"/>
          </w:rPr>
          <w:sym w:font="Symbol" w:char="F03C"/>
        </w:r>
        <w:r w:rsidRPr="0002505B">
          <w:rPr>
            <w:b/>
            <w:highlight w:val="lightGray"/>
            <w:lang w:val="et-EE"/>
          </w:rPr>
          <w:delText>suures kirjas</w:delText>
        </w:r>
        <w:r w:rsidRPr="0002505B">
          <w:rPr>
            <w:rFonts w:ascii="Symbol" w:hAnsi="Symbol"/>
            <w:b/>
            <w:highlight w:val="lightGray"/>
            <w:lang w:val="et-EE"/>
          </w:rPr>
          <w:sym w:font="Symbol" w:char="F03E"/>
        </w:r>
        <w:r w:rsidRPr="0002505B">
          <w:rPr>
            <w:b/>
            <w:highlight w:val="lightGray"/>
            <w:lang w:val="et-EE"/>
          </w:rPr>
          <w:delText xml:space="preserve"> või </w:delText>
        </w:r>
        <w:r w:rsidRPr="0002505B">
          <w:rPr>
            <w:rFonts w:ascii="Symbol" w:hAnsi="Symbol"/>
            <w:b/>
            <w:highlight w:val="lightGray"/>
            <w:lang w:val="et-EE"/>
          </w:rPr>
          <w:sym w:font="Symbol" w:char="F03C"/>
        </w:r>
        <w:r w:rsidRPr="0002505B">
          <w:rPr>
            <w:b/>
            <w:highlight w:val="lightGray"/>
            <w:lang w:val="et-EE"/>
          </w:rPr>
          <w:delText>audio</w:delText>
        </w:r>
        <w:r w:rsidRPr="0002505B">
          <w:rPr>
            <w:rFonts w:ascii="Symbol" w:hAnsi="Symbol"/>
            <w:b/>
            <w:highlight w:val="lightGray"/>
            <w:lang w:val="et-EE"/>
          </w:rPr>
          <w:sym w:font="Symbol" w:char="F03E"/>
        </w:r>
        <w:r w:rsidRPr="0002505B">
          <w:rPr>
            <w:b/>
            <w:lang w:val="et-EE"/>
          </w:rPr>
          <w:delText xml:space="preserve"> koopia saamiseks pöörduge palun müügiloa hoidja kohaliku esindaja poole.</w:delText>
        </w:r>
      </w:del>
    </w:p>
    <w:p w14:paraId="2FA1AC8A" w14:textId="16AF6D0F" w:rsidR="009B4BF4" w:rsidRDefault="009B4BF4">
      <w:pPr>
        <w:ind w:left="567" w:right="-29" w:hanging="567"/>
        <w:jc w:val="center"/>
        <w:rPr>
          <w:del w:id="11889" w:author="Abbvie 2" w:date="2025-05-12T11:15:00Z"/>
          <w:lang w:val="et-EE"/>
        </w:rPr>
        <w:pPrChange w:id="11890" w:author="Abbvie 2" w:date="2025-05-12T11:15:00Z">
          <w:pPr>
            <w:ind w:right="-449"/>
          </w:pPr>
        </w:pPrChange>
      </w:pPr>
    </w:p>
    <w:p w14:paraId="6864F330" w14:textId="76E4AC47" w:rsidR="009B4BF4" w:rsidRDefault="00896B30">
      <w:pPr>
        <w:ind w:left="567" w:right="-29" w:hanging="567"/>
        <w:jc w:val="center"/>
        <w:rPr>
          <w:del w:id="11891" w:author="Abbvie 2" w:date="2025-05-12T11:15:00Z"/>
          <w:b/>
          <w:lang w:val="et-EE"/>
        </w:rPr>
        <w:pPrChange w:id="11892" w:author="Abbvie 2" w:date="2025-05-12T11:15:00Z">
          <w:pPr>
            <w:jc w:val="center"/>
          </w:pPr>
        </w:pPrChange>
      </w:pPr>
      <w:del w:id="11893" w:author="Abbvie 2" w:date="2025-05-12T11:15:00Z">
        <w:r>
          <w:rPr>
            <w:lang w:val="et-EE"/>
          </w:rPr>
          <w:br w:type="page"/>
        </w:r>
        <w:r>
          <w:rPr>
            <w:b/>
            <w:lang w:val="et-EE"/>
          </w:rPr>
          <w:delText>Pakendi infoleht: teave patsiendile</w:delText>
        </w:r>
      </w:del>
    </w:p>
    <w:p w14:paraId="03D2561A" w14:textId="3DB221A5" w:rsidR="009B4BF4" w:rsidRDefault="009B4BF4">
      <w:pPr>
        <w:ind w:left="567" w:right="-29" w:hanging="567"/>
        <w:jc w:val="center"/>
        <w:rPr>
          <w:del w:id="11894" w:author="Abbvie 2" w:date="2025-05-12T11:15:00Z"/>
          <w:b/>
          <w:lang w:val="et-EE"/>
        </w:rPr>
        <w:pPrChange w:id="11895" w:author="Abbvie 2" w:date="2025-05-12T11:15:00Z">
          <w:pPr>
            <w:jc w:val="center"/>
          </w:pPr>
        </w:pPrChange>
      </w:pPr>
    </w:p>
    <w:p w14:paraId="373DD8DF" w14:textId="1C9FE88E" w:rsidR="009B4BF4" w:rsidRDefault="00896B30">
      <w:pPr>
        <w:ind w:left="567" w:right="-29" w:hanging="567"/>
        <w:jc w:val="center"/>
        <w:rPr>
          <w:del w:id="11896" w:author="Abbvie 2" w:date="2025-05-12T11:15:00Z"/>
          <w:bCs/>
          <w:lang w:val="et-EE"/>
        </w:rPr>
        <w:pPrChange w:id="11897" w:author="Abbvie 2" w:date="2025-05-12T11:15:00Z">
          <w:pPr>
            <w:jc w:val="center"/>
          </w:pPr>
        </w:pPrChange>
      </w:pPr>
      <w:del w:id="11898" w:author="Abbvie 2" w:date="2025-05-12T11:15:00Z">
        <w:r>
          <w:rPr>
            <w:b/>
            <w:lang w:val="et-EE"/>
          </w:rPr>
          <w:delText>Humira 40 mg süstelahus eeltäidetud süstlas</w:delText>
        </w:r>
      </w:del>
    </w:p>
    <w:p w14:paraId="5AB5AA0B" w14:textId="1BE11E74" w:rsidR="009B4BF4" w:rsidRPr="0002505B" w:rsidRDefault="00896B30">
      <w:pPr>
        <w:ind w:left="567" w:right="-29" w:hanging="567"/>
        <w:jc w:val="center"/>
        <w:rPr>
          <w:del w:id="11899" w:author="Abbvie 2" w:date="2025-05-12T11:15:00Z"/>
          <w:bCs/>
          <w:i/>
          <w:lang w:val="et-EE"/>
        </w:rPr>
        <w:pPrChange w:id="11900" w:author="Abbvie 2" w:date="2025-05-12T11:15:00Z">
          <w:pPr>
            <w:jc w:val="center"/>
          </w:pPr>
        </w:pPrChange>
      </w:pPr>
      <w:del w:id="11901" w:author="Abbvie 2" w:date="2025-05-12T11:15:00Z">
        <w:r>
          <w:rPr>
            <w:bCs/>
            <w:lang w:val="et-EE"/>
          </w:rPr>
          <w:delText>a</w:delText>
        </w:r>
        <w:r w:rsidR="009836DF">
          <w:rPr>
            <w:bCs/>
            <w:lang w:val="et-EE"/>
          </w:rPr>
          <w:delText xml:space="preserve">dalimumab </w:delText>
        </w:r>
        <w:r w:rsidR="009836DF" w:rsidRPr="0002505B">
          <w:rPr>
            <w:bCs/>
            <w:i/>
            <w:lang w:val="et-EE"/>
          </w:rPr>
          <w:delText>(adalimumabum)</w:delText>
        </w:r>
      </w:del>
    </w:p>
    <w:p w14:paraId="06494955" w14:textId="265A1ACA" w:rsidR="009B4BF4" w:rsidRDefault="009B4BF4">
      <w:pPr>
        <w:ind w:left="567" w:right="-29" w:hanging="567"/>
        <w:jc w:val="center"/>
        <w:rPr>
          <w:del w:id="11902" w:author="Abbvie 2" w:date="2025-05-12T11:15:00Z"/>
          <w:lang w:val="et-EE"/>
        </w:rPr>
        <w:pPrChange w:id="11903" w:author="Abbvie 2" w:date="2025-05-12T11:15:00Z">
          <w:pPr>
            <w:jc w:val="center"/>
          </w:pPr>
        </w:pPrChange>
      </w:pPr>
    </w:p>
    <w:p w14:paraId="448EF37B" w14:textId="3D02A75C" w:rsidR="009B4BF4" w:rsidRDefault="00896B30">
      <w:pPr>
        <w:ind w:left="567" w:right="-29" w:hanging="567"/>
        <w:jc w:val="center"/>
        <w:rPr>
          <w:del w:id="11904" w:author="Abbvie 2" w:date="2025-05-12T11:15:00Z"/>
          <w:b/>
          <w:bCs/>
          <w:lang w:val="et-EE"/>
        </w:rPr>
        <w:pPrChange w:id="11905" w:author="Abbvie 2" w:date="2025-05-12T11:15:00Z">
          <w:pPr>
            <w:ind w:right="-2"/>
          </w:pPr>
        </w:pPrChange>
      </w:pPr>
      <w:del w:id="11906" w:author="Abbvie 2" w:date="2025-05-12T11:15:00Z">
        <w:r>
          <w:rPr>
            <w:b/>
            <w:bCs/>
            <w:lang w:val="et-EE"/>
          </w:rPr>
          <w:delText>Enne ravimi kasutamist lugege hoolikalt infolehte</w:delText>
        </w:r>
        <w:r>
          <w:rPr>
            <w:b/>
            <w:lang w:val="et-EE"/>
          </w:rPr>
          <w:delText>, sest siin on teile vajalikku teavet</w:delText>
        </w:r>
        <w:r>
          <w:rPr>
            <w:b/>
            <w:bCs/>
            <w:lang w:val="et-EE"/>
          </w:rPr>
          <w:delText>.</w:delText>
        </w:r>
      </w:del>
    </w:p>
    <w:p w14:paraId="3B1F98F7" w14:textId="5A76531E" w:rsidR="009B4BF4" w:rsidRDefault="00896B30">
      <w:pPr>
        <w:ind w:left="567" w:right="-29" w:hanging="567"/>
        <w:jc w:val="center"/>
        <w:rPr>
          <w:del w:id="11907" w:author="Abbvie 2" w:date="2025-05-12T11:15:00Z"/>
          <w:lang w:val="et-EE"/>
        </w:rPr>
        <w:pPrChange w:id="11908" w:author="Abbvie 2" w:date="2025-05-12T11:15:00Z">
          <w:pPr>
            <w:numPr>
              <w:numId w:val="11"/>
            </w:numPr>
            <w:ind w:left="567" w:hanging="567"/>
          </w:pPr>
        </w:pPrChange>
      </w:pPr>
      <w:del w:id="11909" w:author="Abbvie 2" w:date="2025-05-12T11:15:00Z">
        <w:r>
          <w:rPr>
            <w:lang w:val="et-EE"/>
          </w:rPr>
          <w:delText>Hoidke infoleht alles, et seda vajadusel uuesti lugeda.</w:delText>
        </w:r>
      </w:del>
    </w:p>
    <w:p w14:paraId="463C090E" w14:textId="5582E700" w:rsidR="009B4BF4" w:rsidRDefault="00896B30">
      <w:pPr>
        <w:ind w:left="567" w:right="-29" w:hanging="567"/>
        <w:jc w:val="center"/>
        <w:rPr>
          <w:del w:id="11910" w:author="Abbvie 2" w:date="2025-05-12T11:15:00Z"/>
          <w:lang w:val="et-EE"/>
        </w:rPr>
        <w:pPrChange w:id="11911" w:author="Abbvie 2" w:date="2025-05-12T11:15:00Z">
          <w:pPr>
            <w:numPr>
              <w:numId w:val="11"/>
            </w:numPr>
            <w:ind w:left="567" w:hanging="567"/>
          </w:pPr>
        </w:pPrChange>
      </w:pPr>
      <w:del w:id="11912" w:author="Abbvie 2" w:date="2025-05-12T11:15:00Z">
        <w:r>
          <w:rPr>
            <w:lang w:val="et-EE"/>
          </w:rPr>
          <w:delText>Arst annab teile patsiendi teabekaardi, mis sisaldab tähtsat ohutusalast informatsiooni, millest peate teadlik olema enne Humira-ravi alustamist ja ravi ajal. Kandke patsiendi teabekaarti endaga kaasas.</w:delText>
        </w:r>
      </w:del>
    </w:p>
    <w:p w14:paraId="08344950" w14:textId="7923B4FB" w:rsidR="009B4BF4" w:rsidRDefault="00896B30">
      <w:pPr>
        <w:ind w:left="567" w:right="-29" w:hanging="567"/>
        <w:jc w:val="center"/>
        <w:rPr>
          <w:del w:id="11913" w:author="Abbvie 2" w:date="2025-05-12T11:15:00Z"/>
          <w:lang w:val="et-EE"/>
        </w:rPr>
        <w:pPrChange w:id="11914" w:author="Abbvie 2" w:date="2025-05-12T11:15:00Z">
          <w:pPr>
            <w:numPr>
              <w:numId w:val="11"/>
            </w:numPr>
            <w:ind w:left="567" w:hanging="567"/>
          </w:pPr>
        </w:pPrChange>
      </w:pPr>
      <w:del w:id="11915" w:author="Abbvie 2" w:date="2025-05-12T11:15:00Z">
        <w:r>
          <w:rPr>
            <w:lang w:val="et-EE"/>
          </w:rPr>
          <w:delText>Kui teil on lisaküsimusi, pidage nõu oma arsti või apteekriga.</w:delText>
        </w:r>
      </w:del>
    </w:p>
    <w:p w14:paraId="58ED32C4" w14:textId="42E759AA" w:rsidR="009B4BF4" w:rsidRDefault="00896B30">
      <w:pPr>
        <w:ind w:left="567" w:right="-29" w:hanging="567"/>
        <w:jc w:val="center"/>
        <w:rPr>
          <w:del w:id="11916" w:author="Abbvie 2" w:date="2025-05-12T11:15:00Z"/>
          <w:b/>
          <w:lang w:val="et-EE"/>
        </w:rPr>
        <w:pPrChange w:id="11917" w:author="Abbvie 2" w:date="2025-05-12T11:15:00Z">
          <w:pPr>
            <w:numPr>
              <w:numId w:val="11"/>
            </w:numPr>
            <w:ind w:left="567" w:right="-2" w:hanging="567"/>
          </w:pPr>
        </w:pPrChange>
      </w:pPr>
      <w:del w:id="11918" w:author="Abbvie 2" w:date="2025-05-12T11:15:00Z">
        <w:r>
          <w:rPr>
            <w:lang w:val="et-EE"/>
          </w:rPr>
          <w:delText>Ravim on välja kirjutatud üksnes teile. Ärge andke seda kellelegi teisele. Ravim võib olla neile kahjulik, isegi kui haigusnähud on sarnased.</w:delText>
        </w:r>
      </w:del>
    </w:p>
    <w:p w14:paraId="1EC16598" w14:textId="63BD722E" w:rsidR="009B4BF4" w:rsidRDefault="00896B30">
      <w:pPr>
        <w:ind w:left="567" w:right="-29" w:hanging="567"/>
        <w:jc w:val="center"/>
        <w:rPr>
          <w:del w:id="11919" w:author="Abbvie 2" w:date="2025-05-12T11:15:00Z"/>
          <w:b/>
          <w:lang w:val="et-EE"/>
        </w:rPr>
        <w:pPrChange w:id="11920" w:author="Abbvie 2" w:date="2025-05-12T11:15:00Z">
          <w:pPr>
            <w:numPr>
              <w:numId w:val="11"/>
            </w:numPr>
            <w:ind w:left="567" w:right="-2" w:hanging="567"/>
          </w:pPr>
        </w:pPrChange>
      </w:pPr>
      <w:del w:id="11921" w:author="Abbvie 2" w:date="2025-05-12T11:15:00Z">
        <w:r>
          <w:rPr>
            <w:lang w:val="et-EE"/>
          </w:rPr>
          <w:delText>Kui teil tekib ükskõik milline kõrvaltoime, pidage nõu oma arsti või apteekriga. Kõrvaltoime võib olla ka selline, mida selles infolehes ei ole nimetatud.</w:delText>
        </w:r>
        <w:r>
          <w:rPr>
            <w:noProof/>
            <w:szCs w:val="24"/>
            <w:lang w:val="et-EE"/>
          </w:rPr>
          <w:delText xml:space="preserve"> Vt lõik 4</w:delText>
        </w:r>
        <w:r>
          <w:rPr>
            <w:lang w:val="et-EE"/>
          </w:rPr>
          <w:delText>.</w:delText>
        </w:r>
      </w:del>
    </w:p>
    <w:p w14:paraId="7C632A44" w14:textId="75D244CC" w:rsidR="009B4BF4" w:rsidRDefault="009B4BF4">
      <w:pPr>
        <w:ind w:left="567" w:right="-29" w:hanging="567"/>
        <w:jc w:val="center"/>
        <w:rPr>
          <w:del w:id="11922" w:author="Abbvie 2" w:date="2025-05-12T11:15:00Z"/>
          <w:lang w:val="et-EE"/>
        </w:rPr>
        <w:pPrChange w:id="11923" w:author="Abbvie 2" w:date="2025-05-12T11:15:00Z">
          <w:pPr>
            <w:numPr>
              <w:ilvl w:val="12"/>
            </w:numPr>
          </w:pPr>
        </w:pPrChange>
      </w:pPr>
    </w:p>
    <w:p w14:paraId="03597FCC" w14:textId="67AB6D6F" w:rsidR="009B4BF4" w:rsidRDefault="00896B30">
      <w:pPr>
        <w:ind w:left="567" w:right="-29" w:hanging="567"/>
        <w:jc w:val="center"/>
        <w:rPr>
          <w:del w:id="11924" w:author="Abbvie 2" w:date="2025-05-12T11:15:00Z"/>
          <w:lang w:val="et-EE"/>
        </w:rPr>
        <w:pPrChange w:id="11925" w:author="Abbvie 2" w:date="2025-05-12T11:15:00Z">
          <w:pPr>
            <w:numPr>
              <w:ilvl w:val="12"/>
            </w:numPr>
            <w:ind w:right="-2"/>
          </w:pPr>
        </w:pPrChange>
      </w:pPr>
      <w:del w:id="11926" w:author="Abbvie 2" w:date="2025-05-12T11:15:00Z">
        <w:r>
          <w:rPr>
            <w:b/>
            <w:lang w:val="et-EE"/>
          </w:rPr>
          <w:delText>Infolehe sisukord</w:delText>
        </w:r>
      </w:del>
    </w:p>
    <w:p w14:paraId="1B8869C9" w14:textId="207BB8D1" w:rsidR="009B4BF4" w:rsidRDefault="00896B30">
      <w:pPr>
        <w:ind w:left="567" w:right="-29" w:hanging="567"/>
        <w:jc w:val="center"/>
        <w:rPr>
          <w:del w:id="11927" w:author="Abbvie 2" w:date="2025-05-12T11:15:00Z"/>
          <w:lang w:val="et-EE"/>
        </w:rPr>
        <w:pPrChange w:id="11928" w:author="Abbvie 2" w:date="2025-05-12T11:15:00Z">
          <w:pPr>
            <w:ind w:left="567" w:hanging="567"/>
          </w:pPr>
        </w:pPrChange>
      </w:pPr>
      <w:del w:id="11929" w:author="Abbvie 2" w:date="2025-05-12T11:15:00Z">
        <w:r>
          <w:rPr>
            <w:lang w:val="et-EE"/>
          </w:rPr>
          <w:delText>1.</w:delText>
        </w:r>
        <w:r>
          <w:rPr>
            <w:lang w:val="et-EE"/>
          </w:rPr>
          <w:tab/>
          <w:delText>Mis ravim on Humira ja milleks seda kasutatakse</w:delText>
        </w:r>
      </w:del>
    </w:p>
    <w:p w14:paraId="5B4F1218" w14:textId="23BC5F9E" w:rsidR="009B4BF4" w:rsidRDefault="00896B30">
      <w:pPr>
        <w:ind w:left="567" w:right="-29" w:hanging="567"/>
        <w:jc w:val="center"/>
        <w:rPr>
          <w:del w:id="11930" w:author="Abbvie 2" w:date="2025-05-12T11:15:00Z"/>
          <w:lang w:val="et-EE"/>
        </w:rPr>
        <w:pPrChange w:id="11931" w:author="Abbvie 2" w:date="2025-05-12T11:15:00Z">
          <w:pPr>
            <w:ind w:left="567" w:hanging="567"/>
          </w:pPr>
        </w:pPrChange>
      </w:pPr>
      <w:del w:id="11932" w:author="Abbvie 2" w:date="2025-05-12T11:15:00Z">
        <w:r>
          <w:rPr>
            <w:lang w:val="et-EE"/>
          </w:rPr>
          <w:delText>2.</w:delText>
        </w:r>
        <w:r>
          <w:rPr>
            <w:lang w:val="et-EE"/>
          </w:rPr>
          <w:tab/>
          <w:delText>Mida on vaja teada enne Humira kasutamist</w:delText>
        </w:r>
      </w:del>
    </w:p>
    <w:p w14:paraId="037606E7" w14:textId="61556709" w:rsidR="009B4BF4" w:rsidRDefault="00896B30">
      <w:pPr>
        <w:ind w:left="567" w:right="-29" w:hanging="567"/>
        <w:jc w:val="center"/>
        <w:rPr>
          <w:del w:id="11933" w:author="Abbvie 2" w:date="2025-05-12T11:15:00Z"/>
          <w:lang w:val="et-EE"/>
        </w:rPr>
        <w:pPrChange w:id="11934" w:author="Abbvie 2" w:date="2025-05-12T11:15:00Z">
          <w:pPr>
            <w:ind w:left="567" w:hanging="567"/>
          </w:pPr>
        </w:pPrChange>
      </w:pPr>
      <w:del w:id="11935" w:author="Abbvie 2" w:date="2025-05-12T11:15:00Z">
        <w:r>
          <w:rPr>
            <w:lang w:val="et-EE"/>
          </w:rPr>
          <w:delText>3.</w:delText>
        </w:r>
        <w:r>
          <w:rPr>
            <w:lang w:val="et-EE"/>
          </w:rPr>
          <w:tab/>
          <w:delText>Kuidas Humira’t kasutada</w:delText>
        </w:r>
      </w:del>
    </w:p>
    <w:p w14:paraId="61F379C6" w14:textId="5E06BCC8" w:rsidR="009B4BF4" w:rsidRDefault="00896B30">
      <w:pPr>
        <w:ind w:left="567" w:right="-29" w:hanging="567"/>
        <w:jc w:val="center"/>
        <w:rPr>
          <w:del w:id="11936" w:author="Abbvie 2" w:date="2025-05-12T11:15:00Z"/>
          <w:lang w:val="et-EE"/>
        </w:rPr>
        <w:pPrChange w:id="11937" w:author="Abbvie 2" w:date="2025-05-12T11:15:00Z">
          <w:pPr>
            <w:ind w:left="567" w:hanging="567"/>
          </w:pPr>
        </w:pPrChange>
      </w:pPr>
      <w:del w:id="11938" w:author="Abbvie 2" w:date="2025-05-12T11:15:00Z">
        <w:r>
          <w:rPr>
            <w:lang w:val="et-EE"/>
          </w:rPr>
          <w:delText>4.</w:delText>
        </w:r>
        <w:r>
          <w:rPr>
            <w:lang w:val="et-EE"/>
          </w:rPr>
          <w:tab/>
          <w:delText>Võimalikud kõrvaltoimed</w:delText>
        </w:r>
      </w:del>
    </w:p>
    <w:p w14:paraId="54938110" w14:textId="65BBD6A0" w:rsidR="009B4BF4" w:rsidRDefault="00896B30">
      <w:pPr>
        <w:ind w:left="567" w:right="-29" w:hanging="567"/>
        <w:jc w:val="center"/>
        <w:rPr>
          <w:del w:id="11939" w:author="Abbvie 2" w:date="2025-05-12T11:15:00Z"/>
          <w:lang w:val="et-EE"/>
        </w:rPr>
        <w:pPrChange w:id="11940" w:author="Abbvie 2" w:date="2025-05-12T11:15:00Z">
          <w:pPr>
            <w:ind w:left="567" w:hanging="567"/>
          </w:pPr>
        </w:pPrChange>
      </w:pPr>
      <w:del w:id="11941" w:author="Abbvie 2" w:date="2025-05-12T11:15:00Z">
        <w:r>
          <w:rPr>
            <w:lang w:val="et-EE"/>
          </w:rPr>
          <w:delText>5</w:delText>
        </w:r>
        <w:r>
          <w:rPr>
            <w:lang w:val="et-EE"/>
          </w:rPr>
          <w:tab/>
          <w:delText>Kuidas Humira’t säilitada</w:delText>
        </w:r>
      </w:del>
    </w:p>
    <w:p w14:paraId="39CB1E60" w14:textId="28714A7B" w:rsidR="009B4BF4" w:rsidRDefault="00896B30">
      <w:pPr>
        <w:ind w:left="567" w:right="-29" w:hanging="567"/>
        <w:jc w:val="center"/>
        <w:rPr>
          <w:del w:id="11942" w:author="Abbvie 2" w:date="2025-05-12T11:15:00Z"/>
          <w:lang w:val="et-EE"/>
        </w:rPr>
        <w:pPrChange w:id="11943" w:author="Abbvie 2" w:date="2025-05-12T11:15:00Z">
          <w:pPr>
            <w:ind w:left="567" w:hanging="567"/>
          </w:pPr>
        </w:pPrChange>
      </w:pPr>
      <w:del w:id="11944" w:author="Abbvie 2" w:date="2025-05-12T11:15:00Z">
        <w:r>
          <w:rPr>
            <w:lang w:val="et-EE"/>
          </w:rPr>
          <w:delText>6.</w:delText>
        </w:r>
        <w:r>
          <w:rPr>
            <w:lang w:val="et-EE"/>
          </w:rPr>
          <w:tab/>
          <w:delText>Pakendi sisu ja muu teave</w:delText>
        </w:r>
      </w:del>
    </w:p>
    <w:p w14:paraId="4059215E" w14:textId="1D4308A8" w:rsidR="009B4BF4" w:rsidRDefault="009B4BF4">
      <w:pPr>
        <w:ind w:left="567" w:right="-29" w:hanging="567"/>
        <w:jc w:val="center"/>
        <w:rPr>
          <w:del w:id="11945" w:author="Abbvie 2" w:date="2025-05-12T11:15:00Z"/>
          <w:lang w:val="et-EE"/>
        </w:rPr>
        <w:pPrChange w:id="11946" w:author="Abbvie 2" w:date="2025-05-12T11:15:00Z">
          <w:pPr>
            <w:numPr>
              <w:ilvl w:val="12"/>
            </w:numPr>
          </w:pPr>
        </w:pPrChange>
      </w:pPr>
    </w:p>
    <w:p w14:paraId="3661DA7B" w14:textId="2FAFE2CF" w:rsidR="009B4BF4" w:rsidRDefault="009B4BF4">
      <w:pPr>
        <w:ind w:left="567" w:right="-29" w:hanging="567"/>
        <w:jc w:val="center"/>
        <w:rPr>
          <w:del w:id="11947" w:author="Abbvie 2" w:date="2025-05-12T11:15:00Z"/>
          <w:lang w:val="et-EE"/>
        </w:rPr>
        <w:pPrChange w:id="11948" w:author="Abbvie 2" w:date="2025-05-12T11:15:00Z">
          <w:pPr>
            <w:numPr>
              <w:ilvl w:val="12"/>
            </w:numPr>
          </w:pPr>
        </w:pPrChange>
      </w:pPr>
    </w:p>
    <w:p w14:paraId="63077786" w14:textId="636A2491" w:rsidR="009B4BF4" w:rsidRDefault="00896B30">
      <w:pPr>
        <w:ind w:left="567" w:right="-29" w:hanging="567"/>
        <w:jc w:val="center"/>
        <w:rPr>
          <w:del w:id="11949" w:author="Abbvie 2" w:date="2025-05-12T11:15:00Z"/>
          <w:lang w:val="et-EE"/>
        </w:rPr>
        <w:pPrChange w:id="11950" w:author="Abbvie 2" w:date="2025-05-12T11:15:00Z">
          <w:pPr>
            <w:numPr>
              <w:ilvl w:val="12"/>
            </w:numPr>
            <w:ind w:left="567" w:right="-2" w:hanging="567"/>
          </w:pPr>
        </w:pPrChange>
      </w:pPr>
      <w:del w:id="11951" w:author="Abbvie 2" w:date="2025-05-12T11:15:00Z">
        <w:r>
          <w:rPr>
            <w:b/>
            <w:lang w:val="et-EE"/>
          </w:rPr>
          <w:delText>1.</w:delText>
        </w:r>
        <w:r>
          <w:rPr>
            <w:b/>
            <w:lang w:val="et-EE"/>
          </w:rPr>
          <w:tab/>
          <w:delText>Mis ravim on Humira ja milleks seda kasutatakse</w:delText>
        </w:r>
      </w:del>
    </w:p>
    <w:p w14:paraId="30813D87" w14:textId="7A09AD4F" w:rsidR="009B4BF4" w:rsidRDefault="009B4BF4">
      <w:pPr>
        <w:ind w:left="567" w:right="-29" w:hanging="567"/>
        <w:jc w:val="center"/>
        <w:rPr>
          <w:del w:id="11952" w:author="Abbvie 2" w:date="2025-05-12T11:15:00Z"/>
          <w:lang w:val="et-EE"/>
        </w:rPr>
        <w:pPrChange w:id="11953" w:author="Abbvie 2" w:date="2025-05-12T11:15:00Z">
          <w:pPr>
            <w:numPr>
              <w:ilvl w:val="12"/>
            </w:numPr>
          </w:pPr>
        </w:pPrChange>
      </w:pPr>
    </w:p>
    <w:p w14:paraId="69222275" w14:textId="5C46A9DC" w:rsidR="009B4BF4" w:rsidRDefault="00896B30">
      <w:pPr>
        <w:ind w:left="567" w:right="-29" w:hanging="567"/>
        <w:jc w:val="center"/>
        <w:rPr>
          <w:del w:id="11954" w:author="Abbvie 2" w:date="2025-05-12T11:15:00Z"/>
          <w:lang w:val="et-EE"/>
        </w:rPr>
        <w:pPrChange w:id="11955" w:author="Abbvie 2" w:date="2025-05-12T11:15:00Z">
          <w:pPr>
            <w:numPr>
              <w:ilvl w:val="12"/>
            </w:numPr>
          </w:pPr>
        </w:pPrChange>
      </w:pPr>
      <w:del w:id="11956" w:author="Abbvie 2" w:date="2025-05-12T11:15:00Z">
        <w:r>
          <w:rPr>
            <w:lang w:val="et-EE"/>
          </w:rPr>
          <w:delText>Humira sisaldab toimeaine</w:delText>
        </w:r>
        <w:r w:rsidR="00011009">
          <w:rPr>
            <w:lang w:val="et-EE"/>
          </w:rPr>
          <w:delText>t</w:delText>
        </w:r>
        <w:r>
          <w:rPr>
            <w:lang w:val="et-EE"/>
          </w:rPr>
          <w:delText xml:space="preserve"> adalimumab.</w:delText>
        </w:r>
      </w:del>
    </w:p>
    <w:p w14:paraId="5D90C81B" w14:textId="1DEF41A1" w:rsidR="0017389B" w:rsidRPr="0017389B" w:rsidRDefault="0017389B">
      <w:pPr>
        <w:ind w:left="567" w:right="-29" w:hanging="567"/>
        <w:jc w:val="center"/>
        <w:rPr>
          <w:del w:id="11957" w:author="Abbvie 2" w:date="2025-05-12T11:15:00Z"/>
          <w:lang w:val="et-EE"/>
        </w:rPr>
        <w:pPrChange w:id="11958" w:author="Abbvie 2" w:date="2025-05-12T11:15:00Z">
          <w:pPr>
            <w:numPr>
              <w:ilvl w:val="12"/>
            </w:numPr>
          </w:pPr>
        </w:pPrChange>
      </w:pPr>
    </w:p>
    <w:p w14:paraId="16599957" w14:textId="739412F5" w:rsidR="0017389B" w:rsidRPr="0017389B" w:rsidRDefault="00896B30">
      <w:pPr>
        <w:ind w:left="567" w:right="-29" w:hanging="567"/>
        <w:jc w:val="center"/>
        <w:rPr>
          <w:del w:id="11959" w:author="Abbvie 2" w:date="2025-05-12T11:15:00Z"/>
          <w:lang w:val="et-EE"/>
        </w:rPr>
        <w:pPrChange w:id="11960" w:author="Abbvie 2" w:date="2025-05-12T11:15:00Z">
          <w:pPr>
            <w:numPr>
              <w:ilvl w:val="12"/>
            </w:numPr>
          </w:pPr>
        </w:pPrChange>
      </w:pPr>
      <w:del w:id="11961" w:author="Abbvie 2" w:date="2025-05-12T11:15:00Z">
        <w:r w:rsidRPr="0017389B">
          <w:rPr>
            <w:lang w:val="et-EE"/>
          </w:rPr>
          <w:delText>Humira’t kasutatakse allpool kirjeldatud põletikuliste haiguste raviks:</w:delText>
        </w:r>
      </w:del>
    </w:p>
    <w:p w14:paraId="065C56CE" w14:textId="5A0B94E5" w:rsidR="0017389B" w:rsidRDefault="00896B30">
      <w:pPr>
        <w:ind w:left="567" w:right="-29" w:hanging="567"/>
        <w:jc w:val="center"/>
        <w:rPr>
          <w:del w:id="11962" w:author="Abbvie 2" w:date="2025-05-12T11:15:00Z"/>
          <w:lang w:val="et-EE"/>
        </w:rPr>
        <w:pPrChange w:id="11963" w:author="Abbvie 2" w:date="2025-05-12T11:15:00Z">
          <w:pPr>
            <w:numPr>
              <w:numId w:val="62"/>
            </w:numPr>
            <w:ind w:left="567" w:hanging="567"/>
          </w:pPr>
        </w:pPrChange>
      </w:pPr>
      <w:del w:id="11964" w:author="Abbvie 2" w:date="2025-05-12T11:15:00Z">
        <w:r>
          <w:rPr>
            <w:lang w:val="et-EE"/>
          </w:rPr>
          <w:delText>reumatoidartriit</w:delText>
        </w:r>
      </w:del>
    </w:p>
    <w:p w14:paraId="1F7AD928" w14:textId="2AA54CC6" w:rsidR="0017389B" w:rsidRPr="0017389B" w:rsidRDefault="00896B30">
      <w:pPr>
        <w:ind w:left="567" w:right="-29" w:hanging="567"/>
        <w:jc w:val="center"/>
        <w:rPr>
          <w:del w:id="11965" w:author="Abbvie 2" w:date="2025-05-12T11:15:00Z"/>
          <w:lang w:val="et-EE"/>
        </w:rPr>
        <w:pPrChange w:id="11966" w:author="Abbvie 2" w:date="2025-05-12T11:15:00Z">
          <w:pPr>
            <w:numPr>
              <w:numId w:val="62"/>
            </w:numPr>
            <w:ind w:left="567" w:hanging="567"/>
          </w:pPr>
        </w:pPrChange>
      </w:pPr>
      <w:del w:id="11967" w:author="Abbvie 2" w:date="2025-05-12T11:15:00Z">
        <w:r w:rsidRPr="0017389B">
          <w:rPr>
            <w:lang w:val="et-EE"/>
          </w:rPr>
          <w:delText>polüartikulaarne juveniilne idiopaatiline artriit</w:delText>
        </w:r>
      </w:del>
    </w:p>
    <w:p w14:paraId="46E98F79" w14:textId="7EFAD9DE" w:rsidR="0017389B" w:rsidRDefault="00896B30">
      <w:pPr>
        <w:ind w:left="567" w:right="-29" w:hanging="567"/>
        <w:jc w:val="center"/>
        <w:rPr>
          <w:del w:id="11968" w:author="Abbvie 2" w:date="2025-05-12T11:15:00Z"/>
          <w:lang w:val="et-EE"/>
        </w:rPr>
        <w:pPrChange w:id="11969" w:author="Abbvie 2" w:date="2025-05-12T11:15:00Z">
          <w:pPr>
            <w:numPr>
              <w:numId w:val="62"/>
            </w:numPr>
            <w:ind w:left="567" w:hanging="567"/>
          </w:pPr>
        </w:pPrChange>
      </w:pPr>
      <w:del w:id="11970" w:author="Abbvie 2" w:date="2025-05-12T11:15:00Z">
        <w:r w:rsidRPr="0017389B">
          <w:rPr>
            <w:lang w:val="et-EE"/>
          </w:rPr>
          <w:delText>entesiidiga seotud artriit</w:delText>
        </w:r>
      </w:del>
    </w:p>
    <w:p w14:paraId="0931FACA" w14:textId="26AAA198" w:rsidR="0017389B" w:rsidRDefault="00896B30">
      <w:pPr>
        <w:ind w:left="567" w:right="-29" w:hanging="567"/>
        <w:jc w:val="center"/>
        <w:rPr>
          <w:del w:id="11971" w:author="Abbvie 2" w:date="2025-05-12T11:15:00Z"/>
          <w:lang w:val="et-EE"/>
        </w:rPr>
        <w:pPrChange w:id="11972" w:author="Abbvie 2" w:date="2025-05-12T11:15:00Z">
          <w:pPr>
            <w:numPr>
              <w:numId w:val="62"/>
            </w:numPr>
            <w:ind w:left="567" w:hanging="567"/>
          </w:pPr>
        </w:pPrChange>
      </w:pPr>
      <w:del w:id="11973" w:author="Abbvie 2" w:date="2025-05-12T11:15:00Z">
        <w:r>
          <w:rPr>
            <w:lang w:val="et-EE"/>
          </w:rPr>
          <w:delText>anküloseeriv spondüliit</w:delText>
        </w:r>
      </w:del>
    </w:p>
    <w:p w14:paraId="5D6EC516" w14:textId="28C4BF25" w:rsidR="0017389B" w:rsidRDefault="00896B30">
      <w:pPr>
        <w:ind w:left="567" w:right="-29" w:hanging="567"/>
        <w:jc w:val="center"/>
        <w:rPr>
          <w:del w:id="11974" w:author="Abbvie 2" w:date="2025-05-12T11:15:00Z"/>
          <w:lang w:val="et-EE"/>
        </w:rPr>
        <w:pPrChange w:id="11975" w:author="Abbvie 2" w:date="2025-05-12T11:15:00Z">
          <w:pPr>
            <w:numPr>
              <w:numId w:val="62"/>
            </w:numPr>
            <w:ind w:left="567" w:hanging="567"/>
          </w:pPr>
        </w:pPrChange>
      </w:pPr>
      <w:del w:id="11976" w:author="Abbvie 2" w:date="2025-05-12T11:15:00Z">
        <w:r w:rsidRPr="0017389B">
          <w:rPr>
            <w:lang w:val="et-EE"/>
          </w:rPr>
          <w:delText>radiograafilise ankülosee</w:delText>
        </w:r>
        <w:r>
          <w:rPr>
            <w:lang w:val="et-EE"/>
          </w:rPr>
          <w:delText>riva spondüliidi leiuta aksiaaln</w:delText>
        </w:r>
        <w:r w:rsidRPr="0017389B">
          <w:rPr>
            <w:lang w:val="et-EE"/>
          </w:rPr>
          <w:delText>e spondül</w:delText>
        </w:r>
        <w:r w:rsidR="00A95DEF">
          <w:rPr>
            <w:lang w:val="et-EE"/>
          </w:rPr>
          <w:delText>oartr</w:delText>
        </w:r>
        <w:r>
          <w:rPr>
            <w:lang w:val="et-EE"/>
          </w:rPr>
          <w:delText>iit</w:delText>
        </w:r>
      </w:del>
    </w:p>
    <w:p w14:paraId="7D8BD58C" w14:textId="6EF3D2D4" w:rsidR="0017389B" w:rsidRPr="0017389B" w:rsidRDefault="00896B30">
      <w:pPr>
        <w:ind w:left="567" w:right="-29" w:hanging="567"/>
        <w:jc w:val="center"/>
        <w:rPr>
          <w:del w:id="11977" w:author="Abbvie 2" w:date="2025-05-12T11:15:00Z"/>
          <w:lang w:val="et-EE"/>
        </w:rPr>
        <w:pPrChange w:id="11978" w:author="Abbvie 2" w:date="2025-05-12T11:15:00Z">
          <w:pPr>
            <w:numPr>
              <w:numId w:val="62"/>
            </w:numPr>
            <w:ind w:left="567" w:hanging="567"/>
          </w:pPr>
        </w:pPrChange>
      </w:pPr>
      <w:del w:id="11979" w:author="Abbvie 2" w:date="2025-05-12T11:15:00Z">
        <w:r>
          <w:rPr>
            <w:lang w:val="et-EE"/>
          </w:rPr>
          <w:delText>psoriaatiline artriit</w:delText>
        </w:r>
      </w:del>
    </w:p>
    <w:p w14:paraId="788C6606" w14:textId="69E60D8F" w:rsidR="0017389B" w:rsidRPr="0017389B" w:rsidRDefault="00896B30">
      <w:pPr>
        <w:ind w:left="567" w:right="-29" w:hanging="567"/>
        <w:jc w:val="center"/>
        <w:rPr>
          <w:del w:id="11980" w:author="Abbvie 2" w:date="2025-05-12T11:15:00Z"/>
          <w:lang w:val="et-EE"/>
        </w:rPr>
        <w:pPrChange w:id="11981" w:author="Abbvie 2" w:date="2025-05-12T11:15:00Z">
          <w:pPr>
            <w:numPr>
              <w:numId w:val="62"/>
            </w:numPr>
            <w:ind w:left="567" w:hanging="567"/>
          </w:pPr>
        </w:pPrChange>
      </w:pPr>
      <w:del w:id="11982" w:author="Abbvie 2" w:date="2025-05-12T11:15:00Z">
        <w:r w:rsidRPr="0017389B">
          <w:rPr>
            <w:lang w:val="et-EE"/>
          </w:rPr>
          <w:delText>psoriaas</w:delText>
        </w:r>
      </w:del>
    </w:p>
    <w:p w14:paraId="3D32F249" w14:textId="400B5868" w:rsidR="0017389B" w:rsidRPr="0017389B" w:rsidRDefault="00896B30">
      <w:pPr>
        <w:ind w:left="567" w:right="-29" w:hanging="567"/>
        <w:jc w:val="center"/>
        <w:rPr>
          <w:del w:id="11983" w:author="Abbvie 2" w:date="2025-05-12T11:15:00Z"/>
          <w:lang w:val="et-EE"/>
        </w:rPr>
        <w:pPrChange w:id="11984" w:author="Abbvie 2" w:date="2025-05-12T11:15:00Z">
          <w:pPr>
            <w:numPr>
              <w:numId w:val="62"/>
            </w:numPr>
            <w:ind w:left="567" w:hanging="567"/>
          </w:pPr>
        </w:pPrChange>
      </w:pPr>
      <w:del w:id="11985" w:author="Abbvie 2" w:date="2025-05-12T11:15:00Z">
        <w:r w:rsidRPr="0017389B">
          <w:rPr>
            <w:lang w:val="et-EE"/>
          </w:rPr>
          <w:delText>mädane higinäärmepõletik</w:delText>
        </w:r>
      </w:del>
    </w:p>
    <w:p w14:paraId="6685A8F8" w14:textId="7B1E4F99" w:rsidR="0017389B" w:rsidRDefault="00896B30">
      <w:pPr>
        <w:ind w:left="567" w:right="-29" w:hanging="567"/>
        <w:jc w:val="center"/>
        <w:rPr>
          <w:del w:id="11986" w:author="Abbvie 2" w:date="2025-05-12T11:15:00Z"/>
          <w:lang w:val="et-EE"/>
        </w:rPr>
        <w:pPrChange w:id="11987" w:author="Abbvie 2" w:date="2025-05-12T11:15:00Z">
          <w:pPr>
            <w:numPr>
              <w:numId w:val="62"/>
            </w:numPr>
            <w:ind w:left="567" w:hanging="567"/>
          </w:pPr>
        </w:pPrChange>
      </w:pPr>
      <w:del w:id="11988" w:author="Abbvie 2" w:date="2025-05-12T11:15:00Z">
        <w:r w:rsidRPr="0017389B">
          <w:rPr>
            <w:lang w:val="et-EE"/>
          </w:rPr>
          <w:delText>Crohni tõbi</w:delText>
        </w:r>
      </w:del>
    </w:p>
    <w:p w14:paraId="30B012C1" w14:textId="47CFF8D7" w:rsidR="0017389B" w:rsidRPr="0017389B" w:rsidRDefault="00896B30">
      <w:pPr>
        <w:ind w:left="567" w:right="-29" w:hanging="567"/>
        <w:jc w:val="center"/>
        <w:rPr>
          <w:del w:id="11989" w:author="Abbvie 2" w:date="2025-05-12T11:15:00Z"/>
          <w:lang w:val="et-EE"/>
        </w:rPr>
        <w:pPrChange w:id="11990" w:author="Abbvie 2" w:date="2025-05-12T11:15:00Z">
          <w:pPr>
            <w:numPr>
              <w:numId w:val="62"/>
            </w:numPr>
            <w:ind w:left="567" w:hanging="567"/>
          </w:pPr>
        </w:pPrChange>
      </w:pPr>
      <w:del w:id="11991" w:author="Abbvie 2" w:date="2025-05-12T11:15:00Z">
        <w:r>
          <w:rPr>
            <w:lang w:val="et-EE"/>
          </w:rPr>
          <w:delText>haavandiline koliit ja</w:delText>
        </w:r>
      </w:del>
    </w:p>
    <w:p w14:paraId="6DCC35BA" w14:textId="0073718E" w:rsidR="0017389B" w:rsidRPr="0017389B" w:rsidRDefault="00896B30">
      <w:pPr>
        <w:ind w:left="567" w:right="-29" w:hanging="567"/>
        <w:jc w:val="center"/>
        <w:rPr>
          <w:del w:id="11992" w:author="Abbvie 2" w:date="2025-05-12T11:15:00Z"/>
          <w:lang w:val="et-EE"/>
        </w:rPr>
        <w:pPrChange w:id="11993" w:author="Abbvie 2" w:date="2025-05-12T11:15:00Z">
          <w:pPr>
            <w:numPr>
              <w:numId w:val="62"/>
            </w:numPr>
            <w:ind w:left="567" w:hanging="567"/>
          </w:pPr>
        </w:pPrChange>
      </w:pPr>
      <w:del w:id="11994" w:author="Abbvie 2" w:date="2025-05-12T11:15:00Z">
        <w:r>
          <w:rPr>
            <w:lang w:val="et-EE"/>
          </w:rPr>
          <w:delText xml:space="preserve">mitteinfektsioosne </w:delText>
        </w:r>
        <w:r w:rsidRPr="0017389B">
          <w:rPr>
            <w:lang w:val="et-EE"/>
          </w:rPr>
          <w:delText>soonkestapõletik</w:delText>
        </w:r>
      </w:del>
    </w:p>
    <w:p w14:paraId="4E360293" w14:textId="67D7F3FB" w:rsidR="0017389B" w:rsidRPr="0017389B" w:rsidRDefault="0017389B">
      <w:pPr>
        <w:ind w:left="567" w:right="-29" w:hanging="567"/>
        <w:jc w:val="center"/>
        <w:rPr>
          <w:del w:id="11995" w:author="Abbvie 2" w:date="2025-05-12T11:15:00Z"/>
          <w:lang w:val="et-EE"/>
        </w:rPr>
        <w:pPrChange w:id="11996" w:author="Abbvie 2" w:date="2025-05-12T11:15:00Z">
          <w:pPr>
            <w:numPr>
              <w:ilvl w:val="12"/>
            </w:numPr>
          </w:pPr>
        </w:pPrChange>
      </w:pPr>
    </w:p>
    <w:p w14:paraId="090DB1B9" w14:textId="5EB50FEA" w:rsidR="0017389B" w:rsidRPr="0017389B" w:rsidRDefault="00896B30">
      <w:pPr>
        <w:ind w:left="567" w:right="-29" w:hanging="567"/>
        <w:jc w:val="center"/>
        <w:rPr>
          <w:del w:id="11997" w:author="Abbvie 2" w:date="2025-05-12T11:15:00Z"/>
          <w:lang w:val="et-EE"/>
        </w:rPr>
        <w:pPrChange w:id="11998" w:author="Abbvie 2" w:date="2025-05-12T11:15:00Z">
          <w:pPr>
            <w:numPr>
              <w:ilvl w:val="12"/>
            </w:numPr>
          </w:pPr>
        </w:pPrChange>
      </w:pPr>
      <w:del w:id="11999" w:author="Abbvie 2" w:date="2025-05-12T11:15:00Z">
        <w:r>
          <w:rPr>
            <w:lang w:val="et-EE"/>
          </w:rPr>
          <w:delText>Humira t</w:delText>
        </w:r>
        <w:r w:rsidRPr="0017389B">
          <w:rPr>
            <w:lang w:val="et-EE"/>
          </w:rPr>
          <w:delText xml:space="preserve">oimeaine adalimumab on inimese monoklonaalne antikeha. Monoklonaalsed antikehad on proteiinid ehk valgud, mis seonduvad </w:delText>
        </w:r>
        <w:r w:rsidR="00AD2DDF">
          <w:rPr>
            <w:lang w:val="et-EE"/>
          </w:rPr>
          <w:delText xml:space="preserve">spetsiifilise </w:delText>
        </w:r>
        <w:r w:rsidRPr="0017389B">
          <w:rPr>
            <w:lang w:val="et-EE"/>
          </w:rPr>
          <w:delText>sihtmärgiga.</w:delText>
        </w:r>
      </w:del>
    </w:p>
    <w:p w14:paraId="6D67C465" w14:textId="63305FDE" w:rsidR="0017389B" w:rsidRPr="0017389B" w:rsidRDefault="0017389B">
      <w:pPr>
        <w:ind w:left="567" w:right="-29" w:hanging="567"/>
        <w:jc w:val="center"/>
        <w:rPr>
          <w:del w:id="12000" w:author="Abbvie 2" w:date="2025-05-12T11:15:00Z"/>
          <w:lang w:val="et-EE"/>
        </w:rPr>
        <w:pPrChange w:id="12001" w:author="Abbvie 2" w:date="2025-05-12T11:15:00Z">
          <w:pPr>
            <w:numPr>
              <w:ilvl w:val="12"/>
            </w:numPr>
          </w:pPr>
        </w:pPrChange>
      </w:pPr>
    </w:p>
    <w:p w14:paraId="40E64DC1" w14:textId="65F83F34" w:rsidR="0017389B" w:rsidRPr="0017389B" w:rsidRDefault="00896B30">
      <w:pPr>
        <w:ind w:left="567" w:right="-29" w:hanging="567"/>
        <w:jc w:val="center"/>
        <w:rPr>
          <w:del w:id="12002" w:author="Abbvie 2" w:date="2025-05-12T11:15:00Z"/>
          <w:lang w:val="et-EE"/>
        </w:rPr>
        <w:pPrChange w:id="12003" w:author="Abbvie 2" w:date="2025-05-12T11:15:00Z">
          <w:pPr>
            <w:numPr>
              <w:ilvl w:val="12"/>
            </w:numPr>
          </w:pPr>
        </w:pPrChange>
      </w:pPr>
      <w:del w:id="12004" w:author="Abbvie 2" w:date="2025-05-12T11:15:00Z">
        <w:r w:rsidRPr="0017389B">
          <w:rPr>
            <w:lang w:val="et-EE"/>
          </w:rPr>
          <w:delText>Adalimumabi sihtmärgiks on proteiin, mida nimetatakse tuumorinekroosifaktoriks (TNF</w:delText>
        </w:r>
        <w:r w:rsidRPr="0017389B">
          <w:delText>α</w:delText>
        </w:r>
        <w:r w:rsidRPr="00CD2D95">
          <w:rPr>
            <w:lang w:val="et-EE"/>
          </w:rPr>
          <w:delText xml:space="preserve">), mis osaleb immuunsüsteemi (organismi kaitsemehhanismi) töös ning eespool loetletud põletikuliste haiguste puhul esineb seda valku organismis suurtes kogustes. Seondudes </w:delText>
        </w:r>
        <w:r w:rsidRPr="0017389B">
          <w:rPr>
            <w:lang w:val="et-EE"/>
          </w:rPr>
          <w:delText>TNF</w:delText>
        </w:r>
        <w:r w:rsidRPr="0017389B">
          <w:delText>α</w:delText>
        </w:r>
        <w:r w:rsidRPr="00CD2D95">
          <w:rPr>
            <w:lang w:val="et-EE"/>
          </w:rPr>
          <w:noBreakHyphen/>
          <w:delText>ga</w:delText>
        </w:r>
        <w:r w:rsidR="007328AC" w:rsidRPr="00CD2D95">
          <w:rPr>
            <w:lang w:val="et-EE"/>
          </w:rPr>
          <w:delText>,</w:delText>
        </w:r>
        <w:r w:rsidRPr="00CD2D95">
          <w:rPr>
            <w:lang w:val="et-EE"/>
          </w:rPr>
          <w:delText xml:space="preserve"> vähendab Humira nende haigustega kaasnevat põletikulist protsessi.</w:delText>
        </w:r>
      </w:del>
    </w:p>
    <w:p w14:paraId="5E41B0B7" w14:textId="7F9DACD1" w:rsidR="009B4BF4" w:rsidRDefault="009B4BF4">
      <w:pPr>
        <w:ind w:left="567" w:right="-29" w:hanging="567"/>
        <w:jc w:val="center"/>
        <w:rPr>
          <w:del w:id="12005" w:author="Abbvie 2" w:date="2025-05-12T11:15:00Z"/>
          <w:lang w:val="et-EE"/>
        </w:rPr>
        <w:pPrChange w:id="12006" w:author="Abbvie 2" w:date="2025-05-12T11:15:00Z">
          <w:pPr>
            <w:numPr>
              <w:ilvl w:val="12"/>
            </w:numPr>
          </w:pPr>
        </w:pPrChange>
      </w:pPr>
    </w:p>
    <w:p w14:paraId="192540E3" w14:textId="7B64EDA6" w:rsidR="009B4BF4" w:rsidRDefault="00896B30">
      <w:pPr>
        <w:ind w:left="567" w:right="-29" w:hanging="567"/>
        <w:jc w:val="center"/>
        <w:rPr>
          <w:del w:id="12007" w:author="Abbvie 2" w:date="2025-05-12T11:15:00Z"/>
          <w:u w:val="single"/>
          <w:lang w:val="et-EE"/>
        </w:rPr>
        <w:pPrChange w:id="12008" w:author="Abbvie 2" w:date="2025-05-12T11:15:00Z">
          <w:pPr>
            <w:numPr>
              <w:ilvl w:val="12"/>
            </w:numPr>
            <w:ind w:right="-2"/>
          </w:pPr>
        </w:pPrChange>
      </w:pPr>
      <w:del w:id="12009" w:author="Abbvie 2" w:date="2025-05-12T11:15:00Z">
        <w:r>
          <w:rPr>
            <w:u w:val="single"/>
            <w:lang w:val="et-EE"/>
          </w:rPr>
          <w:delText>Reumatoidartriit</w:delText>
        </w:r>
      </w:del>
    </w:p>
    <w:p w14:paraId="4537073A" w14:textId="69FDEE7E" w:rsidR="009B4BF4" w:rsidRDefault="009B4BF4">
      <w:pPr>
        <w:ind w:left="567" w:right="-29" w:hanging="567"/>
        <w:jc w:val="center"/>
        <w:rPr>
          <w:del w:id="12010" w:author="Abbvie 2" w:date="2025-05-12T11:15:00Z"/>
          <w:lang w:val="et-EE"/>
        </w:rPr>
        <w:pPrChange w:id="12011" w:author="Abbvie 2" w:date="2025-05-12T11:15:00Z">
          <w:pPr>
            <w:numPr>
              <w:ilvl w:val="12"/>
            </w:numPr>
          </w:pPr>
        </w:pPrChange>
      </w:pPr>
    </w:p>
    <w:p w14:paraId="6B1D0FD6" w14:textId="6F01A004" w:rsidR="009B4BF4" w:rsidRDefault="00896B30">
      <w:pPr>
        <w:ind w:left="567" w:right="-29" w:hanging="567"/>
        <w:jc w:val="center"/>
        <w:rPr>
          <w:del w:id="12012" w:author="Abbvie 2" w:date="2025-05-12T11:15:00Z"/>
          <w:lang w:val="et-EE"/>
        </w:rPr>
        <w:pPrChange w:id="12013" w:author="Abbvie 2" w:date="2025-05-12T11:15:00Z">
          <w:pPr>
            <w:numPr>
              <w:ilvl w:val="12"/>
            </w:numPr>
          </w:pPr>
        </w:pPrChange>
      </w:pPr>
      <w:del w:id="12014" w:author="Abbvie 2" w:date="2025-05-12T11:15:00Z">
        <w:r>
          <w:rPr>
            <w:lang w:val="et-EE"/>
          </w:rPr>
          <w:delText>Reumatoidartriit on liigeste põletikuline haigus.</w:delText>
        </w:r>
      </w:del>
    </w:p>
    <w:p w14:paraId="54F587CA" w14:textId="2C649D56" w:rsidR="009B4BF4" w:rsidRDefault="009B4BF4">
      <w:pPr>
        <w:ind w:left="567" w:right="-29" w:hanging="567"/>
        <w:jc w:val="center"/>
        <w:rPr>
          <w:del w:id="12015" w:author="Abbvie 2" w:date="2025-05-12T11:15:00Z"/>
          <w:lang w:val="et-EE"/>
        </w:rPr>
        <w:pPrChange w:id="12016" w:author="Abbvie 2" w:date="2025-05-12T11:15:00Z">
          <w:pPr>
            <w:numPr>
              <w:ilvl w:val="12"/>
            </w:numPr>
          </w:pPr>
        </w:pPrChange>
      </w:pPr>
    </w:p>
    <w:p w14:paraId="6A6744BF" w14:textId="065DDEFC" w:rsidR="009B4BF4" w:rsidRDefault="00896B30">
      <w:pPr>
        <w:ind w:left="567" w:right="-29" w:hanging="567"/>
        <w:jc w:val="center"/>
        <w:rPr>
          <w:del w:id="12017" w:author="Abbvie 2" w:date="2025-05-12T11:15:00Z"/>
          <w:lang w:val="et-EE"/>
        </w:rPr>
        <w:pPrChange w:id="12018" w:author="Abbvie 2" w:date="2025-05-12T11:15:00Z">
          <w:pPr>
            <w:numPr>
              <w:ilvl w:val="12"/>
            </w:numPr>
          </w:pPr>
        </w:pPrChange>
      </w:pPr>
      <w:del w:id="12019" w:author="Abbvie 2" w:date="2025-05-12T11:15:00Z">
        <w:r>
          <w:rPr>
            <w:lang w:val="et-EE"/>
          </w:rPr>
          <w:delText>Humira’t kasutatakse reumatoidartriidi raviks täiskasvanutel. Kui teil on mõõdukas või raske äge reumatoidartriit, võidakse teile esialgu anda teisi haigust modifitseerivaid ravimeid, näiteks metotreksaati. Kui te ei allu piisavalt hästi ravile nende preparaatidega, määratakse teile Humira reumatoidartriidi raviks.</w:delText>
        </w:r>
      </w:del>
    </w:p>
    <w:p w14:paraId="16C5309A" w14:textId="5A401920" w:rsidR="009B4BF4" w:rsidRDefault="009B4BF4">
      <w:pPr>
        <w:ind w:left="567" w:right="-29" w:hanging="567"/>
        <w:jc w:val="center"/>
        <w:rPr>
          <w:del w:id="12020" w:author="Abbvie 2" w:date="2025-05-12T11:15:00Z"/>
          <w:lang w:val="et-EE"/>
        </w:rPr>
        <w:pPrChange w:id="12021" w:author="Abbvie 2" w:date="2025-05-12T11:15:00Z">
          <w:pPr>
            <w:numPr>
              <w:ilvl w:val="12"/>
            </w:numPr>
          </w:pPr>
        </w:pPrChange>
      </w:pPr>
    </w:p>
    <w:p w14:paraId="25E635ED" w14:textId="66C54245" w:rsidR="009B4BF4" w:rsidRDefault="00896B30">
      <w:pPr>
        <w:ind w:left="567" w:right="-29" w:hanging="567"/>
        <w:jc w:val="center"/>
        <w:rPr>
          <w:del w:id="12022" w:author="Abbvie 2" w:date="2025-05-12T11:15:00Z"/>
          <w:lang w:val="et-EE"/>
        </w:rPr>
        <w:pPrChange w:id="12023" w:author="Abbvie 2" w:date="2025-05-12T11:15:00Z">
          <w:pPr>
            <w:numPr>
              <w:ilvl w:val="12"/>
            </w:numPr>
          </w:pPr>
        </w:pPrChange>
      </w:pPr>
      <w:del w:id="12024" w:author="Abbvie 2" w:date="2025-05-12T11:15:00Z">
        <w:r>
          <w:rPr>
            <w:lang w:val="et-EE"/>
          </w:rPr>
          <w:delText>Humira’t võib kasutada raske, ägeda ja progresseeruva reumatoidartriidi raviks ka ilma eelneva metotreksaatravita.</w:delText>
        </w:r>
      </w:del>
    </w:p>
    <w:p w14:paraId="0BAF7E7F" w14:textId="388C322D" w:rsidR="009B4BF4" w:rsidRDefault="009B4BF4">
      <w:pPr>
        <w:ind w:left="567" w:right="-29" w:hanging="567"/>
        <w:jc w:val="center"/>
        <w:rPr>
          <w:del w:id="12025" w:author="Abbvie 2" w:date="2025-05-12T11:15:00Z"/>
          <w:lang w:val="et-EE"/>
        </w:rPr>
        <w:pPrChange w:id="12026" w:author="Abbvie 2" w:date="2025-05-12T11:15:00Z">
          <w:pPr>
            <w:numPr>
              <w:ilvl w:val="12"/>
            </w:numPr>
          </w:pPr>
        </w:pPrChange>
      </w:pPr>
    </w:p>
    <w:p w14:paraId="669486DB" w14:textId="0B55A46E" w:rsidR="009B4BF4" w:rsidRDefault="00896B30">
      <w:pPr>
        <w:ind w:left="567" w:right="-29" w:hanging="567"/>
        <w:jc w:val="center"/>
        <w:rPr>
          <w:del w:id="12027" w:author="Abbvie 2" w:date="2025-05-12T11:15:00Z"/>
          <w:lang w:val="et-EE"/>
        </w:rPr>
        <w:pPrChange w:id="12028" w:author="Abbvie 2" w:date="2025-05-12T11:15:00Z">
          <w:pPr>
            <w:numPr>
              <w:ilvl w:val="12"/>
            </w:numPr>
          </w:pPr>
        </w:pPrChange>
      </w:pPr>
      <w:del w:id="12029" w:author="Abbvie 2" w:date="2025-05-12T11:15:00Z">
        <w:r>
          <w:rPr>
            <w:lang w:val="et-EE"/>
          </w:rPr>
          <w:delText>On tõestatud, et Humira aeglustab haigusest põhjustatud liigeste luulise ja kõhrelise osa kahjustumist ja parandab füüsilist funktsiooni.</w:delText>
        </w:r>
      </w:del>
    </w:p>
    <w:p w14:paraId="6B066CA7" w14:textId="6F91B5F2" w:rsidR="009B4BF4" w:rsidRDefault="009B4BF4">
      <w:pPr>
        <w:ind w:left="567" w:right="-29" w:hanging="567"/>
        <w:jc w:val="center"/>
        <w:rPr>
          <w:del w:id="12030" w:author="Abbvie 2" w:date="2025-05-12T11:15:00Z"/>
          <w:lang w:val="et-EE"/>
        </w:rPr>
        <w:pPrChange w:id="12031" w:author="Abbvie 2" w:date="2025-05-12T11:15:00Z">
          <w:pPr>
            <w:numPr>
              <w:ilvl w:val="12"/>
            </w:numPr>
          </w:pPr>
        </w:pPrChange>
      </w:pPr>
    </w:p>
    <w:p w14:paraId="70832E7D" w14:textId="039E3BA5" w:rsidR="009B4BF4" w:rsidRDefault="00896B30">
      <w:pPr>
        <w:ind w:left="567" w:right="-29" w:hanging="567"/>
        <w:jc w:val="center"/>
        <w:rPr>
          <w:del w:id="12032" w:author="Abbvie 2" w:date="2025-05-12T11:15:00Z"/>
          <w:lang w:val="et-EE"/>
        </w:rPr>
        <w:pPrChange w:id="12033" w:author="Abbvie 2" w:date="2025-05-12T11:15:00Z">
          <w:pPr>
            <w:numPr>
              <w:ilvl w:val="12"/>
            </w:numPr>
          </w:pPr>
        </w:pPrChange>
      </w:pPr>
      <w:del w:id="12034" w:author="Abbvie 2" w:date="2025-05-12T11:15:00Z">
        <w:r>
          <w:rPr>
            <w:lang w:val="et-EE"/>
          </w:rPr>
          <w:delText>Tavaliselt kasutatakse Humira’t koos metotreksaadiga. Kui arst leiab, et metotreksaadi kasutamine on sobimatu, võib Humira’t kasutada üksinda.</w:delText>
        </w:r>
      </w:del>
    </w:p>
    <w:p w14:paraId="739B59EF" w14:textId="6862E807" w:rsidR="009B4BF4" w:rsidRDefault="009B4BF4">
      <w:pPr>
        <w:ind w:left="567" w:right="-29" w:hanging="567"/>
        <w:jc w:val="center"/>
        <w:rPr>
          <w:del w:id="12035" w:author="Abbvie 2" w:date="2025-05-12T11:15:00Z"/>
          <w:lang w:val="et-EE"/>
        </w:rPr>
        <w:pPrChange w:id="12036" w:author="Abbvie 2" w:date="2025-05-12T11:15:00Z">
          <w:pPr>
            <w:numPr>
              <w:ilvl w:val="12"/>
            </w:numPr>
          </w:pPr>
        </w:pPrChange>
      </w:pPr>
    </w:p>
    <w:p w14:paraId="29D60EA7" w14:textId="17A5B8F1" w:rsidR="009B4BF4" w:rsidRDefault="00896B30">
      <w:pPr>
        <w:ind w:left="567" w:right="-29" w:hanging="567"/>
        <w:jc w:val="center"/>
        <w:rPr>
          <w:del w:id="12037" w:author="Abbvie 2" w:date="2025-05-12T11:15:00Z"/>
          <w:u w:val="single"/>
          <w:lang w:val="et-EE"/>
        </w:rPr>
        <w:pPrChange w:id="12038" w:author="Abbvie 2" w:date="2025-05-12T11:15:00Z">
          <w:pPr>
            <w:numPr>
              <w:ilvl w:val="12"/>
            </w:numPr>
            <w:ind w:right="-2"/>
          </w:pPr>
        </w:pPrChange>
      </w:pPr>
      <w:del w:id="12039" w:author="Abbvie 2" w:date="2025-05-12T11:15:00Z">
        <w:r>
          <w:rPr>
            <w:u w:val="single"/>
            <w:lang w:val="et-EE"/>
          </w:rPr>
          <w:delText>Polüartikulaarne juveniilne idiopaatiline artriit ja entesiidiga seotud artriit</w:delText>
        </w:r>
      </w:del>
    </w:p>
    <w:p w14:paraId="13FCD4A4" w14:textId="4BB4B11E" w:rsidR="009B4BF4" w:rsidRDefault="009B4BF4">
      <w:pPr>
        <w:ind w:left="567" w:right="-29" w:hanging="567"/>
        <w:jc w:val="center"/>
        <w:rPr>
          <w:del w:id="12040" w:author="Abbvie 2" w:date="2025-05-12T11:15:00Z"/>
          <w:lang w:val="et-EE"/>
        </w:rPr>
        <w:pPrChange w:id="12041" w:author="Abbvie 2" w:date="2025-05-12T11:15:00Z">
          <w:pPr>
            <w:numPr>
              <w:ilvl w:val="12"/>
            </w:numPr>
            <w:ind w:right="-2"/>
          </w:pPr>
        </w:pPrChange>
      </w:pPr>
    </w:p>
    <w:p w14:paraId="6576655A" w14:textId="6C651A8F" w:rsidR="009B4BF4" w:rsidRDefault="00896B30">
      <w:pPr>
        <w:ind w:left="567" w:right="-29" w:hanging="567"/>
        <w:jc w:val="center"/>
        <w:rPr>
          <w:del w:id="12042" w:author="Abbvie 2" w:date="2025-05-12T11:15:00Z"/>
          <w:lang w:val="et-EE"/>
        </w:rPr>
        <w:pPrChange w:id="12043" w:author="Abbvie 2" w:date="2025-05-12T11:15:00Z">
          <w:pPr>
            <w:numPr>
              <w:ilvl w:val="12"/>
            </w:numPr>
            <w:ind w:right="-2"/>
          </w:pPr>
        </w:pPrChange>
      </w:pPr>
      <w:del w:id="12044" w:author="Abbvie 2" w:date="2025-05-12T11:15:00Z">
        <w:r>
          <w:rPr>
            <w:lang w:val="et-EE"/>
          </w:rPr>
          <w:delText>Polüartikulaarne juveniilne idiopaatiline artriit ja entesiidiga seotud artriit on liigeste põletikulised haigused.</w:delText>
        </w:r>
      </w:del>
    </w:p>
    <w:p w14:paraId="0A1B1C5E" w14:textId="7DB8D6B5" w:rsidR="009B4BF4" w:rsidRDefault="009B4BF4">
      <w:pPr>
        <w:ind w:left="567" w:right="-29" w:hanging="567"/>
        <w:jc w:val="center"/>
        <w:rPr>
          <w:del w:id="12045" w:author="Abbvie 2" w:date="2025-05-12T11:15:00Z"/>
          <w:u w:val="single"/>
          <w:lang w:val="et-EE"/>
        </w:rPr>
        <w:pPrChange w:id="12046" w:author="Abbvie 2" w:date="2025-05-12T11:15:00Z">
          <w:pPr>
            <w:numPr>
              <w:ilvl w:val="12"/>
            </w:numPr>
            <w:ind w:right="-2"/>
          </w:pPr>
        </w:pPrChange>
      </w:pPr>
    </w:p>
    <w:p w14:paraId="4D1C007D" w14:textId="153BB924" w:rsidR="009B4BF4" w:rsidRDefault="00896B30">
      <w:pPr>
        <w:ind w:left="567" w:right="-29" w:hanging="567"/>
        <w:jc w:val="center"/>
        <w:rPr>
          <w:del w:id="12047" w:author="Abbvie 2" w:date="2025-05-12T11:15:00Z"/>
          <w:lang w:val="et-EE"/>
        </w:rPr>
        <w:pPrChange w:id="12048" w:author="Abbvie 2" w:date="2025-05-12T11:15:00Z">
          <w:pPr>
            <w:numPr>
              <w:ilvl w:val="12"/>
            </w:numPr>
          </w:pPr>
        </w:pPrChange>
      </w:pPr>
      <w:del w:id="12049" w:author="Abbvie 2" w:date="2025-05-12T11:15:00Z">
        <w:r>
          <w:rPr>
            <w:lang w:val="et-EE"/>
          </w:rPr>
          <w:delText>Humira’t kasutatakse polüartikulaarse juveniilse idiopaatilise artriidi raviks 2</w:delText>
        </w:r>
        <w:r w:rsidR="00AD2DDF">
          <w:rPr>
            <w:lang w:val="et-EE"/>
          </w:rPr>
          <w:delText>…</w:delText>
        </w:r>
        <w:r>
          <w:rPr>
            <w:lang w:val="et-EE"/>
          </w:rPr>
          <w:delText>17-aastastel lastel ja noorukitel ning entesiidiga seotud artriidi raviks lastel ja noorukitel vanuses 6 kuni 17 aastat. Alguses võidakse teile anda teisi haigust modifitseerivaid ravimeid, nagu metotreksaati. Kui teie ravivastus nendele ravimitele ei ole piisavalt hea, antakse teile polüartikulaarse juveniilse idiopaatilise artriidi või entesiidiga seotud artriidi raviks Humira’t.</w:delText>
        </w:r>
      </w:del>
    </w:p>
    <w:p w14:paraId="464B9A0B" w14:textId="2F3A5679" w:rsidR="009B4BF4" w:rsidRDefault="009B4BF4">
      <w:pPr>
        <w:ind w:left="567" w:right="-29" w:hanging="567"/>
        <w:jc w:val="center"/>
        <w:rPr>
          <w:del w:id="12050" w:author="Abbvie 2" w:date="2025-05-12T11:15:00Z"/>
          <w:lang w:val="et-EE"/>
        </w:rPr>
        <w:pPrChange w:id="12051" w:author="Abbvie 2" w:date="2025-05-12T11:15:00Z">
          <w:pPr>
            <w:numPr>
              <w:ilvl w:val="12"/>
            </w:numPr>
          </w:pPr>
        </w:pPrChange>
      </w:pPr>
    </w:p>
    <w:p w14:paraId="5D6181A5" w14:textId="5B8A805B" w:rsidR="009B4BF4" w:rsidRDefault="00896B30">
      <w:pPr>
        <w:ind w:left="567" w:right="-29" w:hanging="567"/>
        <w:jc w:val="center"/>
        <w:rPr>
          <w:del w:id="12052" w:author="Abbvie 2" w:date="2025-05-12T11:15:00Z"/>
          <w:u w:val="single"/>
          <w:lang w:val="et-EE"/>
        </w:rPr>
        <w:pPrChange w:id="12053" w:author="Abbvie 2" w:date="2025-05-12T11:15:00Z">
          <w:pPr>
            <w:numPr>
              <w:ilvl w:val="12"/>
            </w:numPr>
            <w:ind w:right="-2"/>
          </w:pPr>
        </w:pPrChange>
      </w:pPr>
      <w:del w:id="12054" w:author="Abbvie 2" w:date="2025-05-12T11:15:00Z">
        <w:r>
          <w:rPr>
            <w:u w:val="single"/>
            <w:lang w:val="et-EE"/>
          </w:rPr>
          <w:delText>Anküloseeriv spondüliit ja radiograafilise anküloseeriva spondüliidi leiuta aksiaalne spondüloartriit</w:delText>
        </w:r>
      </w:del>
    </w:p>
    <w:p w14:paraId="00B77521" w14:textId="6B6AF780" w:rsidR="009B4BF4" w:rsidRDefault="009B4BF4">
      <w:pPr>
        <w:ind w:left="567" w:right="-29" w:hanging="567"/>
        <w:jc w:val="center"/>
        <w:rPr>
          <w:del w:id="12055" w:author="Abbvie 2" w:date="2025-05-12T11:15:00Z"/>
          <w:lang w:val="et-EE"/>
        </w:rPr>
        <w:pPrChange w:id="12056" w:author="Abbvie 2" w:date="2025-05-12T11:15:00Z">
          <w:pPr>
            <w:numPr>
              <w:ilvl w:val="12"/>
            </w:numPr>
            <w:ind w:right="-2"/>
          </w:pPr>
        </w:pPrChange>
      </w:pPr>
    </w:p>
    <w:p w14:paraId="191532D4" w14:textId="5357237B" w:rsidR="009B4BF4" w:rsidRDefault="00896B30">
      <w:pPr>
        <w:ind w:left="567" w:right="-29" w:hanging="567"/>
        <w:jc w:val="center"/>
        <w:rPr>
          <w:del w:id="12057" w:author="Abbvie 2" w:date="2025-05-12T11:15:00Z"/>
          <w:lang w:val="et-EE"/>
        </w:rPr>
        <w:pPrChange w:id="12058" w:author="Abbvie 2" w:date="2025-05-12T11:15:00Z">
          <w:pPr>
            <w:numPr>
              <w:ilvl w:val="12"/>
            </w:numPr>
            <w:ind w:right="-2"/>
          </w:pPr>
        </w:pPrChange>
      </w:pPr>
      <w:del w:id="12059" w:author="Abbvie 2" w:date="2025-05-12T11:15:00Z">
        <w:r>
          <w:rPr>
            <w:lang w:val="et-EE"/>
          </w:rPr>
          <w:delText>Anküloseeriv spondüliit ja radiograafilise anküloseeriva spondüliidi leiuta aksiaalne spondüloartriit on lülisamba põletikulised haigused.</w:delText>
        </w:r>
      </w:del>
    </w:p>
    <w:p w14:paraId="5D4BBF90" w14:textId="50F90D3C" w:rsidR="009B4BF4" w:rsidRDefault="009B4BF4">
      <w:pPr>
        <w:ind w:left="567" w:right="-29" w:hanging="567"/>
        <w:jc w:val="center"/>
        <w:rPr>
          <w:del w:id="12060" w:author="Abbvie 2" w:date="2025-05-12T11:15:00Z"/>
          <w:u w:val="single"/>
          <w:lang w:val="et-EE"/>
        </w:rPr>
        <w:pPrChange w:id="12061" w:author="Abbvie 2" w:date="2025-05-12T11:15:00Z">
          <w:pPr>
            <w:numPr>
              <w:ilvl w:val="12"/>
            </w:numPr>
            <w:ind w:right="-2"/>
          </w:pPr>
        </w:pPrChange>
      </w:pPr>
    </w:p>
    <w:p w14:paraId="3E00E6C5" w14:textId="5702994A" w:rsidR="009B4BF4" w:rsidRDefault="00896B30">
      <w:pPr>
        <w:ind w:left="567" w:right="-29" w:hanging="567"/>
        <w:jc w:val="center"/>
        <w:rPr>
          <w:del w:id="12062" w:author="Abbvie 2" w:date="2025-05-12T11:15:00Z"/>
          <w:lang w:val="et-EE"/>
        </w:rPr>
        <w:pPrChange w:id="12063" w:author="Abbvie 2" w:date="2025-05-12T11:15:00Z">
          <w:pPr>
            <w:numPr>
              <w:ilvl w:val="12"/>
            </w:numPr>
          </w:pPr>
        </w:pPrChange>
      </w:pPr>
      <w:del w:id="12064" w:author="Abbvie 2" w:date="2025-05-12T11:15:00Z">
        <w:r>
          <w:rPr>
            <w:lang w:val="et-EE"/>
          </w:rPr>
          <w:delText>Humira’t kasutatakse anküloseeriva spondüliidi ja radiograafilise anküloseeriva spondüliidi leiuta aksiaalse spondüloartriidi raviks täiskasvanutel. Kui teil on anküloseeriv spondüliit või radiograafilise anküloseeriva spondüliidi leiuta aksiaalne spondüloartriit, antakse teile esmalt teisi ravimeid. Kui vastus nendele ravimitele ei ole piisavalt tõhus, antakse teile haiguse nähtude ja sümptomite vähendamiseks Humira’t.</w:delText>
        </w:r>
      </w:del>
    </w:p>
    <w:p w14:paraId="43A1E17E" w14:textId="19BF87AC" w:rsidR="009B4BF4" w:rsidRDefault="009B4BF4">
      <w:pPr>
        <w:ind w:left="567" w:right="-29" w:hanging="567"/>
        <w:jc w:val="center"/>
        <w:rPr>
          <w:del w:id="12065" w:author="Abbvie 2" w:date="2025-05-12T11:15:00Z"/>
          <w:lang w:val="et-EE"/>
        </w:rPr>
        <w:pPrChange w:id="12066" w:author="Abbvie 2" w:date="2025-05-12T11:15:00Z">
          <w:pPr>
            <w:numPr>
              <w:ilvl w:val="12"/>
            </w:numPr>
          </w:pPr>
        </w:pPrChange>
      </w:pPr>
    </w:p>
    <w:p w14:paraId="34547504" w14:textId="081BE14A" w:rsidR="009B4BF4" w:rsidRDefault="00896B30">
      <w:pPr>
        <w:ind w:left="567" w:right="-29" w:hanging="567"/>
        <w:jc w:val="center"/>
        <w:rPr>
          <w:del w:id="12067" w:author="Abbvie 2" w:date="2025-05-12T11:15:00Z"/>
          <w:u w:val="single"/>
          <w:lang w:val="et-EE"/>
        </w:rPr>
        <w:pPrChange w:id="12068" w:author="Abbvie 2" w:date="2025-05-12T11:15:00Z">
          <w:pPr>
            <w:numPr>
              <w:ilvl w:val="12"/>
            </w:numPr>
            <w:ind w:right="-2"/>
          </w:pPr>
        </w:pPrChange>
      </w:pPr>
      <w:del w:id="12069" w:author="Abbvie 2" w:date="2025-05-12T11:15:00Z">
        <w:r>
          <w:rPr>
            <w:u w:val="single"/>
            <w:lang w:val="et-EE"/>
          </w:rPr>
          <w:delText>Psoriaatiline artriit</w:delText>
        </w:r>
      </w:del>
    </w:p>
    <w:p w14:paraId="2719F6EB" w14:textId="309E857D" w:rsidR="009B4BF4" w:rsidRDefault="009B4BF4">
      <w:pPr>
        <w:ind w:left="567" w:right="-29" w:hanging="567"/>
        <w:jc w:val="center"/>
        <w:rPr>
          <w:del w:id="12070" w:author="Abbvie 2" w:date="2025-05-12T11:15:00Z"/>
          <w:lang w:val="et-EE"/>
        </w:rPr>
        <w:pPrChange w:id="12071" w:author="Abbvie 2" w:date="2025-05-12T11:15:00Z">
          <w:pPr>
            <w:numPr>
              <w:ilvl w:val="12"/>
            </w:numPr>
          </w:pPr>
        </w:pPrChange>
      </w:pPr>
    </w:p>
    <w:p w14:paraId="2A224E65" w14:textId="10FF68D8" w:rsidR="009B4BF4" w:rsidRDefault="00896B30">
      <w:pPr>
        <w:ind w:left="567" w:right="-29" w:hanging="567"/>
        <w:jc w:val="center"/>
        <w:rPr>
          <w:del w:id="12072" w:author="Abbvie 2" w:date="2025-05-12T11:15:00Z"/>
          <w:lang w:val="et-EE"/>
        </w:rPr>
        <w:pPrChange w:id="12073" w:author="Abbvie 2" w:date="2025-05-12T11:15:00Z">
          <w:pPr>
            <w:numPr>
              <w:ilvl w:val="12"/>
            </w:numPr>
          </w:pPr>
        </w:pPrChange>
      </w:pPr>
      <w:del w:id="12074" w:author="Abbvie 2" w:date="2025-05-12T11:15:00Z">
        <w:r>
          <w:rPr>
            <w:lang w:val="et-EE"/>
          </w:rPr>
          <w:delText>Psoriaatiline artriit on liigeste põletik, mida seostatakse psoriaasiga.</w:delText>
        </w:r>
      </w:del>
    </w:p>
    <w:p w14:paraId="012634F0" w14:textId="3165EB54" w:rsidR="009B4BF4" w:rsidRDefault="009B4BF4">
      <w:pPr>
        <w:ind w:left="567" w:right="-29" w:hanging="567"/>
        <w:jc w:val="center"/>
        <w:rPr>
          <w:del w:id="12075" w:author="Abbvie 2" w:date="2025-05-12T11:15:00Z"/>
          <w:lang w:val="et-EE"/>
        </w:rPr>
        <w:pPrChange w:id="12076" w:author="Abbvie 2" w:date="2025-05-12T11:15:00Z">
          <w:pPr>
            <w:numPr>
              <w:ilvl w:val="12"/>
            </w:numPr>
          </w:pPr>
        </w:pPrChange>
      </w:pPr>
    </w:p>
    <w:p w14:paraId="31C9902A" w14:textId="16124C85" w:rsidR="009B4BF4" w:rsidRDefault="00896B30">
      <w:pPr>
        <w:ind w:left="567" w:right="-29" w:hanging="567"/>
        <w:jc w:val="center"/>
        <w:rPr>
          <w:del w:id="12077" w:author="Abbvie 2" w:date="2025-05-12T11:15:00Z"/>
          <w:lang w:val="et-EE"/>
        </w:rPr>
        <w:pPrChange w:id="12078" w:author="Abbvie 2" w:date="2025-05-12T11:15:00Z">
          <w:pPr>
            <w:numPr>
              <w:ilvl w:val="12"/>
            </w:numPr>
          </w:pPr>
        </w:pPrChange>
      </w:pPr>
      <w:del w:id="12079" w:author="Abbvie 2" w:date="2025-05-12T11:15:00Z">
        <w:r>
          <w:rPr>
            <w:lang w:val="et-EE"/>
          </w:rPr>
          <w:delText xml:space="preserve">Humira’t kasutatakse psoriaatilise artriidi raviks täiskasvanutel. </w:delText>
        </w:r>
      </w:del>
    </w:p>
    <w:p w14:paraId="1CAC5ED9" w14:textId="582EC8E0" w:rsidR="009B4BF4" w:rsidRDefault="00896B30">
      <w:pPr>
        <w:ind w:left="567" w:right="-29" w:hanging="567"/>
        <w:jc w:val="center"/>
        <w:rPr>
          <w:del w:id="12080" w:author="Abbvie 2" w:date="2025-05-12T11:15:00Z"/>
          <w:lang w:val="et-EE"/>
        </w:rPr>
        <w:pPrChange w:id="12081" w:author="Abbvie 2" w:date="2025-05-12T11:15:00Z">
          <w:pPr>
            <w:numPr>
              <w:ilvl w:val="12"/>
            </w:numPr>
          </w:pPr>
        </w:pPrChange>
      </w:pPr>
      <w:del w:id="12082" w:author="Abbvie 2" w:date="2025-05-12T11:15:00Z">
        <w:r>
          <w:rPr>
            <w:lang w:val="et-EE"/>
          </w:rPr>
          <w:delText>Humira on uuringutes pidurdanud haigusest tulenevat liigeste luu- ja kõhrekahjustuse süvenemist ja parandanud füüsilist funktsiooni.</w:delText>
        </w:r>
      </w:del>
    </w:p>
    <w:p w14:paraId="1BBF63AB" w14:textId="15DD1457" w:rsidR="009B4BF4" w:rsidRDefault="009B4BF4">
      <w:pPr>
        <w:ind w:left="567" w:right="-29" w:hanging="567"/>
        <w:jc w:val="center"/>
        <w:rPr>
          <w:del w:id="12083" w:author="Abbvie 2" w:date="2025-05-12T11:15:00Z"/>
          <w:lang w:val="et-EE"/>
        </w:rPr>
        <w:pPrChange w:id="12084" w:author="Abbvie 2" w:date="2025-05-12T11:15:00Z">
          <w:pPr>
            <w:numPr>
              <w:ilvl w:val="12"/>
            </w:numPr>
          </w:pPr>
        </w:pPrChange>
      </w:pPr>
    </w:p>
    <w:p w14:paraId="185F5521" w14:textId="16C1726C" w:rsidR="009B4BF4" w:rsidRDefault="00896B30">
      <w:pPr>
        <w:ind w:left="567" w:right="-29" w:hanging="567"/>
        <w:jc w:val="center"/>
        <w:rPr>
          <w:del w:id="12085" w:author="Abbvie 2" w:date="2025-05-12T11:15:00Z"/>
          <w:u w:val="single"/>
          <w:lang w:val="et-EE"/>
        </w:rPr>
        <w:pPrChange w:id="12086" w:author="Abbvie 2" w:date="2025-05-12T11:15:00Z">
          <w:pPr>
            <w:numPr>
              <w:ilvl w:val="12"/>
            </w:numPr>
          </w:pPr>
        </w:pPrChange>
      </w:pPr>
      <w:del w:id="12087" w:author="Abbvie 2" w:date="2025-05-12T11:15:00Z">
        <w:r>
          <w:rPr>
            <w:u w:val="single"/>
            <w:lang w:val="et-EE"/>
          </w:rPr>
          <w:delText>Naastuline psoriaas täiskasvanutel ja lastel</w:delText>
        </w:r>
      </w:del>
    </w:p>
    <w:p w14:paraId="1C517F16" w14:textId="164F46B8" w:rsidR="009B4BF4" w:rsidRDefault="009B4BF4">
      <w:pPr>
        <w:ind w:left="567" w:right="-29" w:hanging="567"/>
        <w:jc w:val="center"/>
        <w:rPr>
          <w:del w:id="12088" w:author="Abbvie 2" w:date="2025-05-12T11:15:00Z"/>
          <w:lang w:val="et-EE"/>
        </w:rPr>
        <w:pPrChange w:id="12089" w:author="Abbvie 2" w:date="2025-05-12T11:15:00Z">
          <w:pPr>
            <w:numPr>
              <w:ilvl w:val="12"/>
            </w:numPr>
          </w:pPr>
        </w:pPrChange>
      </w:pPr>
    </w:p>
    <w:p w14:paraId="7D8531A3" w14:textId="2E6EBBA3" w:rsidR="009B4BF4" w:rsidRDefault="00896B30">
      <w:pPr>
        <w:ind w:left="567" w:right="-29" w:hanging="567"/>
        <w:jc w:val="center"/>
        <w:rPr>
          <w:del w:id="12090" w:author="Abbvie 2" w:date="2025-05-12T11:15:00Z"/>
          <w:lang w:val="et-EE"/>
        </w:rPr>
        <w:pPrChange w:id="12091" w:author="Abbvie 2" w:date="2025-05-12T11:15:00Z">
          <w:pPr>
            <w:numPr>
              <w:ilvl w:val="12"/>
            </w:numPr>
          </w:pPr>
        </w:pPrChange>
      </w:pPr>
      <w:del w:id="12092" w:author="Abbvie 2" w:date="2025-05-12T11:15:00Z">
        <w:r>
          <w:rPr>
            <w:lang w:val="et-EE"/>
          </w:rPr>
          <w:delText xml:space="preserve">Naastuline psoriaas on nahahaigus, mille tagajärjel </w:delText>
        </w:r>
        <w:r w:rsidR="00D5266B">
          <w:rPr>
            <w:lang w:val="et-EE"/>
          </w:rPr>
          <w:delText xml:space="preserve">ilmuvad </w:delText>
        </w:r>
        <w:r>
          <w:rPr>
            <w:lang w:val="et-EE"/>
          </w:rPr>
          <w:delText>nahale punetavad ketendavad laigud, mis on kaetud hõbedaste naastukestega.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delText>
        </w:r>
      </w:del>
    </w:p>
    <w:p w14:paraId="79CE3D13" w14:textId="692122DF" w:rsidR="009B4BF4" w:rsidRDefault="009B4BF4">
      <w:pPr>
        <w:ind w:left="567" w:right="-29" w:hanging="567"/>
        <w:jc w:val="center"/>
        <w:rPr>
          <w:del w:id="12093" w:author="Abbvie 2" w:date="2025-05-12T11:15:00Z"/>
          <w:lang w:val="et-EE"/>
        </w:rPr>
        <w:pPrChange w:id="12094" w:author="Abbvie 2" w:date="2025-05-12T11:15:00Z">
          <w:pPr>
            <w:numPr>
              <w:ilvl w:val="12"/>
            </w:numPr>
          </w:pPr>
        </w:pPrChange>
      </w:pPr>
    </w:p>
    <w:p w14:paraId="7809F810" w14:textId="4919B3AA" w:rsidR="009B4BF4" w:rsidRDefault="00896B30">
      <w:pPr>
        <w:ind w:left="567" w:right="-29" w:hanging="567"/>
        <w:jc w:val="center"/>
        <w:rPr>
          <w:del w:id="12095" w:author="Abbvie 2" w:date="2025-05-12T11:15:00Z"/>
          <w:lang w:val="et-EE"/>
        </w:rPr>
        <w:pPrChange w:id="12096" w:author="Abbvie 2" w:date="2025-05-12T11:15:00Z">
          <w:pPr>
            <w:numPr>
              <w:ilvl w:val="12"/>
            </w:numPr>
          </w:pPr>
        </w:pPrChange>
      </w:pPr>
      <w:del w:id="12097" w:author="Abbvie 2" w:date="2025-05-12T11:15:00Z">
        <w:r>
          <w:rPr>
            <w:lang w:val="et-EE"/>
          </w:rPr>
          <w:delText>Humira’t kasutatakse mõõduka kuni raske naastulise psoriaasi raviks täiskasvanutel. Humira’t kasutatakse ka raske naastulise psoriaasi raviks lastel ja noorukitel vanuses 4</w:delText>
        </w:r>
        <w:r w:rsidR="00486407">
          <w:rPr>
            <w:lang w:val="et-EE"/>
          </w:rPr>
          <w:delText xml:space="preserve"> kuni </w:delText>
        </w:r>
        <w:r>
          <w:rPr>
            <w:lang w:val="et-EE"/>
          </w:rPr>
          <w:delText>17 aastat, kellel paikne ravi ja valgusravid ei ole andnud piisavaid tulemusi või kellele selline ravi ei sobi.</w:delText>
        </w:r>
      </w:del>
    </w:p>
    <w:p w14:paraId="317E68E3" w14:textId="7A0E5FEA" w:rsidR="009B4BF4" w:rsidRDefault="009B4BF4">
      <w:pPr>
        <w:ind w:left="567" w:right="-29" w:hanging="567"/>
        <w:jc w:val="center"/>
        <w:rPr>
          <w:del w:id="12098" w:author="Abbvie 2" w:date="2025-05-12T11:15:00Z"/>
          <w:u w:val="single"/>
          <w:lang w:val="et-EE"/>
        </w:rPr>
        <w:pPrChange w:id="12099" w:author="Abbvie 2" w:date="2025-05-12T11:15:00Z">
          <w:pPr>
            <w:numPr>
              <w:ilvl w:val="12"/>
            </w:numPr>
            <w:ind w:right="-2"/>
          </w:pPr>
        </w:pPrChange>
      </w:pPr>
    </w:p>
    <w:p w14:paraId="598A95AB" w14:textId="6EAB0250" w:rsidR="009B4BF4" w:rsidRDefault="00896B30">
      <w:pPr>
        <w:ind w:left="567" w:right="-29" w:hanging="567"/>
        <w:jc w:val="center"/>
        <w:rPr>
          <w:del w:id="12100" w:author="Abbvie 2" w:date="2025-05-12T11:15:00Z"/>
          <w:u w:val="single"/>
          <w:lang w:val="et-EE"/>
        </w:rPr>
        <w:pPrChange w:id="12101" w:author="Abbvie 2" w:date="2025-05-12T11:15:00Z">
          <w:pPr>
            <w:keepNext/>
            <w:numPr>
              <w:ilvl w:val="12"/>
            </w:numPr>
            <w:ind w:right="-2"/>
          </w:pPr>
        </w:pPrChange>
      </w:pPr>
      <w:del w:id="12102" w:author="Abbvie 2" w:date="2025-05-12T11:15:00Z">
        <w:r>
          <w:rPr>
            <w:u w:val="single"/>
            <w:lang w:val="et-EE"/>
          </w:rPr>
          <w:delText>Mädane higinäärmepõletik täiskasvanutel ja noorukitel</w:delText>
        </w:r>
      </w:del>
    </w:p>
    <w:p w14:paraId="349CACB8" w14:textId="3184A6DB" w:rsidR="009B4BF4" w:rsidRDefault="009B4BF4">
      <w:pPr>
        <w:ind w:left="567" w:right="-29" w:hanging="567"/>
        <w:jc w:val="center"/>
        <w:rPr>
          <w:del w:id="12103" w:author="Abbvie 2" w:date="2025-05-12T11:15:00Z"/>
          <w:u w:val="single"/>
          <w:lang w:val="et-EE"/>
        </w:rPr>
        <w:pPrChange w:id="12104" w:author="Abbvie 2" w:date="2025-05-12T11:15:00Z">
          <w:pPr>
            <w:keepNext/>
            <w:numPr>
              <w:ilvl w:val="12"/>
            </w:numPr>
            <w:ind w:right="-2"/>
          </w:pPr>
        </w:pPrChange>
      </w:pPr>
    </w:p>
    <w:p w14:paraId="799AE263" w14:textId="32520B7B" w:rsidR="009B4BF4" w:rsidRDefault="00896B30">
      <w:pPr>
        <w:ind w:left="567" w:right="-29" w:hanging="567"/>
        <w:jc w:val="center"/>
        <w:rPr>
          <w:del w:id="12105" w:author="Abbvie 2" w:date="2025-05-12T11:15:00Z"/>
          <w:lang w:val="et-EE"/>
        </w:rPr>
        <w:pPrChange w:id="12106" w:author="Abbvie 2" w:date="2025-05-12T11:15:00Z">
          <w:pPr>
            <w:keepNext/>
            <w:numPr>
              <w:ilvl w:val="12"/>
            </w:numPr>
            <w:ind w:right="-2"/>
          </w:pPr>
        </w:pPrChange>
      </w:pPr>
      <w:del w:id="12107" w:author="Abbvie 2" w:date="2025-05-12T11:15:00Z">
        <w:r>
          <w:rPr>
            <w:lang w:val="et-EE"/>
          </w:rPr>
          <w:delText xml:space="preserve">Mädane higinäärmepõletik (nimetatakse ka </w:delText>
        </w:r>
        <w:r>
          <w:rPr>
            <w:i/>
            <w:lang w:val="et-EE"/>
          </w:rPr>
          <w:delText>acne inversa’ks</w:delText>
        </w:r>
        <w:r>
          <w:rPr>
            <w:lang w:val="et-EE"/>
          </w:rPr>
          <w:delText>)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delText>
        </w:r>
      </w:del>
    </w:p>
    <w:p w14:paraId="45EBDE1C" w14:textId="108F3252" w:rsidR="009B4BF4" w:rsidRDefault="009B4BF4">
      <w:pPr>
        <w:ind w:left="567" w:right="-29" w:hanging="567"/>
        <w:jc w:val="center"/>
        <w:rPr>
          <w:del w:id="12108" w:author="Abbvie 2" w:date="2025-05-12T11:15:00Z"/>
          <w:lang w:val="et-EE"/>
        </w:rPr>
        <w:pPrChange w:id="12109" w:author="Abbvie 2" w:date="2025-05-12T11:15:00Z">
          <w:pPr>
            <w:numPr>
              <w:ilvl w:val="12"/>
            </w:numPr>
            <w:ind w:right="-2"/>
          </w:pPr>
        </w:pPrChange>
      </w:pPr>
    </w:p>
    <w:p w14:paraId="04B4B29D" w14:textId="31449407" w:rsidR="009B4BF4" w:rsidRDefault="00896B30">
      <w:pPr>
        <w:ind w:left="567" w:right="-29" w:hanging="567"/>
        <w:jc w:val="center"/>
        <w:rPr>
          <w:del w:id="12110" w:author="Abbvie 2" w:date="2025-05-12T11:15:00Z"/>
          <w:lang w:val="et-EE"/>
        </w:rPr>
        <w:pPrChange w:id="12111" w:author="Abbvie 2" w:date="2025-05-12T11:15:00Z">
          <w:pPr>
            <w:numPr>
              <w:ilvl w:val="12"/>
            </w:numPr>
            <w:ind w:right="-2"/>
          </w:pPr>
        </w:pPrChange>
      </w:pPr>
      <w:del w:id="12112" w:author="Abbvie 2" w:date="2025-05-12T11:15:00Z">
        <w:r>
          <w:rPr>
            <w:lang w:val="et-EE"/>
          </w:rPr>
          <w:delText>Humira’t kasutatakse mädase higinäärmepõletiku raviks täiskasvanutel ja noorukitel alates 12 aasta vanusest. Humira toimel võib väheneda teil esinevate kühmude ja abstsesside arv ning valu, mis sageli haigusega kaasneb. Esmalt määratakse teile teisi ravimeid. Kui te ei allu nendele ravimitele piisavalt hästi, määratakse teile Humira.</w:delText>
        </w:r>
      </w:del>
    </w:p>
    <w:p w14:paraId="2334EDBB" w14:textId="2EEFA7D6" w:rsidR="009B4BF4" w:rsidRDefault="009B4BF4">
      <w:pPr>
        <w:ind w:left="567" w:right="-29" w:hanging="567"/>
        <w:jc w:val="center"/>
        <w:rPr>
          <w:del w:id="12113" w:author="Abbvie 2" w:date="2025-05-12T11:15:00Z"/>
          <w:u w:val="single"/>
          <w:lang w:val="et-EE"/>
        </w:rPr>
        <w:pPrChange w:id="12114" w:author="Abbvie 2" w:date="2025-05-12T11:15:00Z">
          <w:pPr>
            <w:numPr>
              <w:ilvl w:val="12"/>
            </w:numPr>
            <w:ind w:right="-2"/>
          </w:pPr>
        </w:pPrChange>
      </w:pPr>
    </w:p>
    <w:p w14:paraId="4090D75B" w14:textId="048F9D8A" w:rsidR="009B4BF4" w:rsidRDefault="00896B30">
      <w:pPr>
        <w:ind w:left="567" w:right="-29" w:hanging="567"/>
        <w:jc w:val="center"/>
        <w:rPr>
          <w:del w:id="12115" w:author="Abbvie 2" w:date="2025-05-12T11:15:00Z"/>
          <w:u w:val="single"/>
          <w:lang w:val="et-EE"/>
        </w:rPr>
        <w:pPrChange w:id="12116" w:author="Abbvie 2" w:date="2025-05-12T11:15:00Z">
          <w:pPr>
            <w:numPr>
              <w:ilvl w:val="12"/>
            </w:numPr>
            <w:ind w:right="-2"/>
          </w:pPr>
        </w:pPrChange>
      </w:pPr>
      <w:del w:id="12117" w:author="Abbvie 2" w:date="2025-05-12T11:15:00Z">
        <w:r>
          <w:rPr>
            <w:u w:val="single"/>
            <w:lang w:val="et-EE"/>
          </w:rPr>
          <w:delText>Crohni tõbi täiskasvanutel ja lastel</w:delText>
        </w:r>
      </w:del>
    </w:p>
    <w:p w14:paraId="0FA28F49" w14:textId="149B78A0" w:rsidR="009B4BF4" w:rsidRDefault="009B4BF4">
      <w:pPr>
        <w:ind w:left="567" w:right="-29" w:hanging="567"/>
        <w:jc w:val="center"/>
        <w:rPr>
          <w:del w:id="12118" w:author="Abbvie 2" w:date="2025-05-12T11:15:00Z"/>
          <w:lang w:val="et-EE"/>
        </w:rPr>
        <w:pPrChange w:id="12119" w:author="Abbvie 2" w:date="2025-05-12T11:15:00Z">
          <w:pPr>
            <w:numPr>
              <w:ilvl w:val="12"/>
            </w:numPr>
          </w:pPr>
        </w:pPrChange>
      </w:pPr>
    </w:p>
    <w:p w14:paraId="6A5F9319" w14:textId="6563C6E9" w:rsidR="009B4BF4" w:rsidRDefault="00896B30">
      <w:pPr>
        <w:ind w:left="567" w:right="-29" w:hanging="567"/>
        <w:jc w:val="center"/>
        <w:rPr>
          <w:del w:id="12120" w:author="Abbvie 2" w:date="2025-05-12T11:15:00Z"/>
          <w:lang w:val="et-EE"/>
        </w:rPr>
        <w:pPrChange w:id="12121" w:author="Abbvie 2" w:date="2025-05-12T11:15:00Z">
          <w:pPr>
            <w:numPr>
              <w:ilvl w:val="12"/>
            </w:numPr>
          </w:pPr>
        </w:pPrChange>
      </w:pPr>
      <w:del w:id="12122" w:author="Abbvie 2" w:date="2025-05-12T11:15:00Z">
        <w:r>
          <w:rPr>
            <w:lang w:val="et-EE"/>
          </w:rPr>
          <w:delText>Crohni tõbi on seedetrakti põletikuline haigus.</w:delText>
        </w:r>
      </w:del>
    </w:p>
    <w:p w14:paraId="6F9B0D08" w14:textId="3FD2C691" w:rsidR="009B4BF4" w:rsidRDefault="009B4BF4">
      <w:pPr>
        <w:ind w:left="567" w:right="-29" w:hanging="567"/>
        <w:jc w:val="center"/>
        <w:rPr>
          <w:del w:id="12123" w:author="Abbvie 2" w:date="2025-05-12T11:15:00Z"/>
          <w:lang w:val="et-EE"/>
        </w:rPr>
        <w:pPrChange w:id="12124" w:author="Abbvie 2" w:date="2025-05-12T11:15:00Z">
          <w:pPr>
            <w:numPr>
              <w:ilvl w:val="12"/>
            </w:numPr>
          </w:pPr>
        </w:pPrChange>
      </w:pPr>
    </w:p>
    <w:p w14:paraId="2A4FDBC7" w14:textId="1F0960D3" w:rsidR="009B4BF4" w:rsidRDefault="00896B30">
      <w:pPr>
        <w:ind w:left="567" w:right="-29" w:hanging="567"/>
        <w:jc w:val="center"/>
        <w:rPr>
          <w:del w:id="12125" w:author="Abbvie 2" w:date="2025-05-12T11:15:00Z"/>
          <w:lang w:val="et-EE"/>
        </w:rPr>
        <w:pPrChange w:id="12126" w:author="Abbvie 2" w:date="2025-05-12T11:15:00Z">
          <w:pPr>
            <w:numPr>
              <w:ilvl w:val="12"/>
            </w:numPr>
          </w:pPr>
        </w:pPrChange>
      </w:pPr>
      <w:del w:id="12127" w:author="Abbvie 2" w:date="2025-05-12T11:15:00Z">
        <w:r>
          <w:rPr>
            <w:lang w:val="et-EE"/>
          </w:rPr>
          <w:delText>Humira’t kasutatakse Crohni tõve raviks täiskasvanutel ja 6</w:delText>
        </w:r>
        <w:r w:rsidR="001F0DA5">
          <w:rPr>
            <w:lang w:val="et-EE"/>
          </w:rPr>
          <w:delText xml:space="preserve">- kuni </w:delText>
        </w:r>
        <w:r>
          <w:rPr>
            <w:lang w:val="et-EE"/>
          </w:rPr>
          <w:delText>17-aastastel lastel. Kui teil on Crohni tõbi, antakse teile esmalt teisi ravimeid. Kui vastus nendele ravimitele ei ole piisavalt tõhus, antakse teile Crohni tõve nähtude ja sümptomite vähendamiseks Humira’t.</w:delText>
        </w:r>
      </w:del>
    </w:p>
    <w:p w14:paraId="54AF1C1C" w14:textId="45D44CBA" w:rsidR="009B4BF4" w:rsidRDefault="009B4BF4">
      <w:pPr>
        <w:ind w:left="567" w:right="-29" w:hanging="567"/>
        <w:jc w:val="center"/>
        <w:rPr>
          <w:del w:id="12128" w:author="Abbvie 2" w:date="2025-05-12T11:15:00Z"/>
          <w:lang w:val="et-EE"/>
        </w:rPr>
        <w:pPrChange w:id="12129" w:author="Abbvie 2" w:date="2025-05-12T11:15:00Z">
          <w:pPr>
            <w:numPr>
              <w:ilvl w:val="12"/>
            </w:numPr>
          </w:pPr>
        </w:pPrChange>
      </w:pPr>
    </w:p>
    <w:p w14:paraId="5CD64E90" w14:textId="20672AA3" w:rsidR="009B4BF4" w:rsidRDefault="00896B30">
      <w:pPr>
        <w:ind w:left="567" w:right="-29" w:hanging="567"/>
        <w:jc w:val="center"/>
        <w:rPr>
          <w:del w:id="12130" w:author="Abbvie 2" w:date="2025-05-12T11:15:00Z"/>
          <w:u w:val="single"/>
          <w:lang w:val="et-EE"/>
        </w:rPr>
        <w:pPrChange w:id="12131" w:author="Abbvie 2" w:date="2025-05-12T11:15:00Z">
          <w:pPr>
            <w:pStyle w:val="Heading1"/>
            <w:keepNext w:val="0"/>
            <w:numPr>
              <w:ilvl w:val="12"/>
            </w:numPr>
          </w:pPr>
        </w:pPrChange>
      </w:pPr>
      <w:del w:id="12132" w:author="Abbvie 2" w:date="2025-05-12T11:15:00Z">
        <w:r>
          <w:rPr>
            <w:u w:val="single"/>
            <w:lang w:val="et-EE"/>
          </w:rPr>
          <w:delText>Haavandiline koliit</w:delText>
        </w:r>
        <w:r w:rsidR="005C7B47" w:rsidRPr="00CD2D95">
          <w:rPr>
            <w:u w:val="single"/>
            <w:lang w:val="et-EE"/>
          </w:rPr>
          <w:delText xml:space="preserve"> täiskasvanutel ja lastel</w:delText>
        </w:r>
      </w:del>
    </w:p>
    <w:p w14:paraId="2490D5D6" w14:textId="30DB6158" w:rsidR="009B4BF4" w:rsidRDefault="009B4BF4">
      <w:pPr>
        <w:ind w:left="567" w:right="-29" w:hanging="567"/>
        <w:jc w:val="center"/>
        <w:rPr>
          <w:del w:id="12133" w:author="Abbvie 2" w:date="2025-05-12T11:15:00Z"/>
          <w:lang w:val="et-EE"/>
        </w:rPr>
        <w:pPrChange w:id="12134" w:author="Abbvie 2" w:date="2025-05-12T11:15:00Z">
          <w:pPr>
            <w:numPr>
              <w:ilvl w:val="12"/>
            </w:numPr>
          </w:pPr>
        </w:pPrChange>
      </w:pPr>
    </w:p>
    <w:p w14:paraId="63683F51" w14:textId="1778D36F" w:rsidR="009B4BF4" w:rsidRDefault="00896B30">
      <w:pPr>
        <w:ind w:left="567" w:right="-29" w:hanging="567"/>
        <w:jc w:val="center"/>
        <w:rPr>
          <w:del w:id="12135" w:author="Abbvie 2" w:date="2025-05-12T11:15:00Z"/>
          <w:lang w:val="et-EE"/>
        </w:rPr>
        <w:pPrChange w:id="12136" w:author="Abbvie 2" w:date="2025-05-12T11:15:00Z">
          <w:pPr>
            <w:numPr>
              <w:ilvl w:val="12"/>
            </w:numPr>
          </w:pPr>
        </w:pPrChange>
      </w:pPr>
      <w:del w:id="12137" w:author="Abbvie 2" w:date="2025-05-12T11:15:00Z">
        <w:r>
          <w:rPr>
            <w:lang w:val="et-EE"/>
          </w:rPr>
          <w:delText xml:space="preserve">Haavandiline koliit on </w:delText>
        </w:r>
        <w:r w:rsidR="002228EE">
          <w:rPr>
            <w:lang w:val="et-EE"/>
          </w:rPr>
          <w:delText xml:space="preserve">jämesoole </w:delText>
        </w:r>
        <w:r>
          <w:rPr>
            <w:lang w:val="et-EE"/>
          </w:rPr>
          <w:delText>põletikuline haigus.</w:delText>
        </w:r>
      </w:del>
    </w:p>
    <w:p w14:paraId="3151F8B1" w14:textId="1154121A" w:rsidR="009B4BF4" w:rsidRDefault="009B4BF4">
      <w:pPr>
        <w:ind w:left="567" w:right="-29" w:hanging="567"/>
        <w:jc w:val="center"/>
        <w:rPr>
          <w:del w:id="12138" w:author="Abbvie 2" w:date="2025-05-12T11:15:00Z"/>
          <w:lang w:val="et-EE"/>
        </w:rPr>
        <w:pPrChange w:id="12139" w:author="Abbvie 2" w:date="2025-05-12T11:15:00Z">
          <w:pPr>
            <w:numPr>
              <w:ilvl w:val="12"/>
            </w:numPr>
          </w:pPr>
        </w:pPrChange>
      </w:pPr>
    </w:p>
    <w:p w14:paraId="30BE7837" w14:textId="04407899" w:rsidR="009B4BF4" w:rsidRDefault="00896B30">
      <w:pPr>
        <w:ind w:left="567" w:right="-29" w:hanging="567"/>
        <w:jc w:val="center"/>
        <w:rPr>
          <w:del w:id="12140" w:author="Abbvie 2" w:date="2025-05-12T11:15:00Z"/>
          <w:lang w:val="et-EE"/>
        </w:rPr>
        <w:pPrChange w:id="12141" w:author="Abbvie 2" w:date="2025-05-12T11:15:00Z">
          <w:pPr>
            <w:numPr>
              <w:ilvl w:val="12"/>
            </w:numPr>
          </w:pPr>
        </w:pPrChange>
      </w:pPr>
      <w:del w:id="12142" w:author="Abbvie 2" w:date="2025-05-12T11:15:00Z">
        <w:r>
          <w:rPr>
            <w:lang w:val="et-EE"/>
          </w:rPr>
          <w:delText xml:space="preserve">Humira’t kasutatakse </w:delText>
        </w:r>
        <w:r w:rsidR="005C7B47">
          <w:rPr>
            <w:lang w:val="et-EE"/>
          </w:rPr>
          <w:delText xml:space="preserve">mõõduka kuni raske </w:delText>
        </w:r>
        <w:r>
          <w:rPr>
            <w:lang w:val="et-EE"/>
          </w:rPr>
          <w:delText>haavandilise koliidi raviks täiskasvanutel</w:delText>
        </w:r>
        <w:r w:rsidR="005C7B47" w:rsidRPr="00CD2D95">
          <w:rPr>
            <w:lang w:val="et-EE"/>
          </w:rPr>
          <w:delText xml:space="preserve"> ja lastel vanuses 6</w:delText>
        </w:r>
        <w:r w:rsidR="001F0DA5" w:rsidRPr="00CD2D95">
          <w:rPr>
            <w:lang w:val="et-EE"/>
          </w:rPr>
          <w:delText xml:space="preserve"> kuni </w:delText>
        </w:r>
        <w:r w:rsidR="005C7B47" w:rsidRPr="00CD2D95">
          <w:rPr>
            <w:lang w:val="et-EE"/>
          </w:rPr>
          <w:delText>17 aastat</w:delText>
        </w:r>
        <w:r>
          <w:rPr>
            <w:lang w:val="et-EE"/>
          </w:rPr>
          <w:delText xml:space="preserve">. Kui teil on haavandiline koliit, </w:delText>
        </w:r>
        <w:r w:rsidR="00394915">
          <w:rPr>
            <w:lang w:val="et-EE"/>
          </w:rPr>
          <w:delText xml:space="preserve">võidakse </w:delText>
        </w:r>
        <w:r>
          <w:rPr>
            <w:lang w:val="et-EE"/>
          </w:rPr>
          <w:delText>teile</w:delText>
        </w:r>
        <w:r w:rsidR="007224D7">
          <w:rPr>
            <w:lang w:val="et-EE"/>
          </w:rPr>
          <w:delText xml:space="preserve"> </w:delText>
        </w:r>
        <w:r>
          <w:rPr>
            <w:lang w:val="et-EE"/>
          </w:rPr>
          <w:delText>esmalt</w:delText>
        </w:r>
        <w:r w:rsidR="007224D7">
          <w:rPr>
            <w:lang w:val="et-EE"/>
          </w:rPr>
          <w:delText xml:space="preserve"> määrata</w:delText>
        </w:r>
        <w:r>
          <w:rPr>
            <w:lang w:val="et-EE"/>
          </w:rPr>
          <w:delText xml:space="preserve"> teisi ravimeid. Kui vastus nendele ravimitele ei ole piisavalt tõhus, antakse teile haiguse nähtude ja sümptomite vähendamiseks Humira’t.</w:delText>
        </w:r>
      </w:del>
    </w:p>
    <w:p w14:paraId="1616AEA0" w14:textId="385F3EE7" w:rsidR="009B4BF4" w:rsidRPr="00CD2D95" w:rsidRDefault="009B4BF4">
      <w:pPr>
        <w:ind w:left="567" w:right="-29" w:hanging="567"/>
        <w:jc w:val="center"/>
        <w:rPr>
          <w:del w:id="12143" w:author="Abbvie 2" w:date="2025-05-12T11:15:00Z"/>
          <w:lang w:val="et-EE"/>
        </w:rPr>
        <w:pPrChange w:id="12144" w:author="Abbvie 2" w:date="2025-05-12T11:15:00Z">
          <w:pPr/>
        </w:pPrChange>
      </w:pPr>
    </w:p>
    <w:p w14:paraId="7F35DF07" w14:textId="0C688BBB" w:rsidR="009B4BF4" w:rsidRDefault="00896B30">
      <w:pPr>
        <w:ind w:left="567" w:right="-29" w:hanging="567"/>
        <w:jc w:val="center"/>
        <w:rPr>
          <w:del w:id="12145" w:author="Abbvie 2" w:date="2025-05-12T11:15:00Z"/>
          <w:szCs w:val="21"/>
          <w:u w:val="single"/>
          <w:lang w:val="et-EE"/>
        </w:rPr>
        <w:pPrChange w:id="12146" w:author="Abbvie 2" w:date="2025-05-12T11:15:00Z">
          <w:pPr>
            <w:pStyle w:val="EMEANormal"/>
          </w:pPr>
        </w:pPrChange>
      </w:pPr>
      <w:del w:id="12147" w:author="Abbvie 2" w:date="2025-05-12T11:15:00Z">
        <w:r>
          <w:rPr>
            <w:szCs w:val="21"/>
            <w:u w:val="single"/>
            <w:lang w:val="et-EE"/>
          </w:rPr>
          <w:delText xml:space="preserve">Mitteinfektsioosne </w:delText>
        </w:r>
        <w:r w:rsidRPr="00CD2D95">
          <w:rPr>
            <w:u w:val="single"/>
            <w:lang w:val="et-EE"/>
          </w:rPr>
          <w:delText>soonkestapõletik</w:delText>
        </w:r>
        <w:r>
          <w:rPr>
            <w:szCs w:val="21"/>
            <w:u w:val="single"/>
            <w:lang w:val="et-EE"/>
          </w:rPr>
          <w:delText xml:space="preserve"> täiskasvanutel ja lastel</w:delText>
        </w:r>
      </w:del>
    </w:p>
    <w:p w14:paraId="50BA0481" w14:textId="21C52E99" w:rsidR="009B4BF4" w:rsidRDefault="009B4BF4">
      <w:pPr>
        <w:ind w:left="567" w:right="-29" w:hanging="567"/>
        <w:jc w:val="center"/>
        <w:rPr>
          <w:del w:id="12148" w:author="Abbvie 2" w:date="2025-05-12T11:15:00Z"/>
          <w:b/>
          <w:i/>
          <w:u w:val="single"/>
          <w:lang w:val="et-EE"/>
        </w:rPr>
        <w:pPrChange w:id="12149" w:author="Abbvie 2" w:date="2025-05-12T11:15:00Z">
          <w:pPr>
            <w:pStyle w:val="EMEANormal"/>
          </w:pPr>
        </w:pPrChange>
      </w:pPr>
    </w:p>
    <w:p w14:paraId="0B4BB789" w14:textId="415B6615" w:rsidR="009B4BF4" w:rsidRDefault="00896B30">
      <w:pPr>
        <w:ind w:left="567" w:right="-29" w:hanging="567"/>
        <w:jc w:val="center"/>
        <w:rPr>
          <w:del w:id="12150" w:author="Abbvie 2" w:date="2025-05-12T11:15:00Z"/>
          <w:lang w:val="et-EE"/>
        </w:rPr>
        <w:pPrChange w:id="12151" w:author="Abbvie 2" w:date="2025-05-12T11:15:00Z">
          <w:pPr>
            <w:pStyle w:val="EMEANormal"/>
          </w:pPr>
        </w:pPrChange>
      </w:pPr>
      <w:del w:id="12152" w:author="Abbvie 2" w:date="2025-05-12T11:15:00Z">
        <w:r>
          <w:rPr>
            <w:lang w:val="et-EE"/>
          </w:rPr>
          <w:delText xml:space="preserve">Mitteinfektsioosne </w:delText>
        </w:r>
        <w:r w:rsidRPr="00CD2D95">
          <w:rPr>
            <w:lang w:val="et-EE"/>
          </w:rPr>
          <w:delText>soonkestapõletik</w:delText>
        </w:r>
        <w:r>
          <w:rPr>
            <w:lang w:val="et-EE"/>
          </w:rPr>
          <w:delText xml:space="preserve"> on põletikuline haigus, mis haarab silma teatud osad.</w:delText>
        </w:r>
      </w:del>
    </w:p>
    <w:p w14:paraId="72CCC11B" w14:textId="6A680D77" w:rsidR="009B4BF4" w:rsidRDefault="009B4BF4">
      <w:pPr>
        <w:ind w:left="567" w:right="-29" w:hanging="567"/>
        <w:jc w:val="center"/>
        <w:rPr>
          <w:del w:id="12153" w:author="Abbvie 2" w:date="2025-05-12T11:15:00Z"/>
          <w:lang w:val="et-EE"/>
        </w:rPr>
        <w:pPrChange w:id="12154" w:author="Abbvie 2" w:date="2025-05-12T11:15:00Z">
          <w:pPr>
            <w:pStyle w:val="EMEANormal"/>
          </w:pPr>
        </w:pPrChange>
      </w:pPr>
    </w:p>
    <w:p w14:paraId="34192DCF" w14:textId="1800B818" w:rsidR="009B4BF4" w:rsidRDefault="00896B30">
      <w:pPr>
        <w:ind w:left="567" w:right="-29" w:hanging="567"/>
        <w:jc w:val="center"/>
        <w:rPr>
          <w:del w:id="12155" w:author="Abbvie 2" w:date="2025-05-12T11:15:00Z"/>
          <w:lang w:val="et-EE"/>
        </w:rPr>
        <w:pPrChange w:id="12156" w:author="Abbvie 2" w:date="2025-05-12T11:15:00Z">
          <w:pPr>
            <w:pStyle w:val="EMEANormal"/>
          </w:pPr>
        </w:pPrChange>
      </w:pPr>
      <w:del w:id="12157" w:author="Abbvie 2" w:date="2025-05-12T11:15:00Z">
        <w:r>
          <w:rPr>
            <w:lang w:val="et-EE"/>
          </w:rPr>
          <w:delText>Humira’t kasutatakse:</w:delText>
        </w:r>
      </w:del>
    </w:p>
    <w:p w14:paraId="44FF218F" w14:textId="3A48B8D6" w:rsidR="009B4BF4" w:rsidRDefault="00896B30">
      <w:pPr>
        <w:ind w:left="567" w:right="-29" w:hanging="567"/>
        <w:jc w:val="center"/>
        <w:rPr>
          <w:del w:id="12158" w:author="Abbvie 2" w:date="2025-05-12T11:15:00Z"/>
          <w:lang w:val="et-EE"/>
        </w:rPr>
        <w:pPrChange w:id="12159" w:author="Abbvie 2" w:date="2025-05-12T11:15:00Z">
          <w:pPr>
            <w:pStyle w:val="EMEANormal"/>
            <w:numPr>
              <w:numId w:val="102"/>
            </w:numPr>
            <w:ind w:left="567" w:hanging="567"/>
          </w:pPr>
        </w:pPrChange>
      </w:pPr>
      <w:del w:id="12160" w:author="Abbvie 2" w:date="2025-05-12T11:15:00Z">
        <w:r>
          <w:rPr>
            <w:lang w:val="et-EE"/>
          </w:rPr>
          <w:delText xml:space="preserve">täiskasvanutel mitteinfektsioosse </w:delText>
        </w:r>
        <w:r w:rsidRPr="00CD2D95">
          <w:rPr>
            <w:lang w:val="et-EE"/>
          </w:rPr>
          <w:delText>soonkestapõletiku</w:delText>
        </w:r>
        <w:r>
          <w:rPr>
            <w:lang w:val="et-EE"/>
          </w:rPr>
          <w:delText xml:space="preserve"> raviks, kus põletik esineb silma tagaosas</w:delText>
        </w:r>
      </w:del>
    </w:p>
    <w:p w14:paraId="0AB7501B" w14:textId="5EDCCD18" w:rsidR="009B4BF4" w:rsidRDefault="00896B30">
      <w:pPr>
        <w:ind w:left="567" w:right="-29" w:hanging="567"/>
        <w:jc w:val="center"/>
        <w:rPr>
          <w:del w:id="12161" w:author="Abbvie 2" w:date="2025-05-12T11:15:00Z"/>
          <w:lang w:val="et-EE"/>
        </w:rPr>
        <w:pPrChange w:id="12162" w:author="Abbvie 2" w:date="2025-05-12T11:15:00Z">
          <w:pPr>
            <w:pStyle w:val="EMEANormal"/>
            <w:numPr>
              <w:numId w:val="102"/>
            </w:numPr>
            <w:ind w:left="567" w:hanging="567"/>
          </w:pPr>
        </w:pPrChange>
      </w:pPr>
      <w:del w:id="12163" w:author="Abbvie 2" w:date="2025-05-12T11:15:00Z">
        <w:r>
          <w:rPr>
            <w:lang w:val="et-EE"/>
          </w:rPr>
          <w:delText>kroonilise mitteinfektsioosse soonkestapõletiku raviks vähemalt 2</w:delText>
        </w:r>
        <w:r>
          <w:rPr>
            <w:lang w:val="et-EE"/>
          </w:rPr>
          <w:noBreakHyphen/>
          <w:delText>aastastel lastel, kellel põletik haarab silma eesmist osa.</w:delText>
        </w:r>
      </w:del>
    </w:p>
    <w:p w14:paraId="3588D787" w14:textId="57B4FFA3" w:rsidR="009B4BF4" w:rsidRDefault="009B4BF4">
      <w:pPr>
        <w:ind w:left="567" w:right="-29" w:hanging="567"/>
        <w:jc w:val="center"/>
        <w:rPr>
          <w:del w:id="12164" w:author="Abbvie 2" w:date="2025-05-12T11:15:00Z"/>
          <w:lang w:val="et-EE"/>
        </w:rPr>
        <w:pPrChange w:id="12165" w:author="Abbvie 2" w:date="2025-05-12T11:15:00Z">
          <w:pPr>
            <w:pStyle w:val="EMEANormal"/>
          </w:pPr>
        </w:pPrChange>
      </w:pPr>
    </w:p>
    <w:p w14:paraId="5DC126F7" w14:textId="4131EDD9" w:rsidR="009B4BF4" w:rsidRDefault="00896B30">
      <w:pPr>
        <w:ind w:left="567" w:right="-29" w:hanging="567"/>
        <w:jc w:val="center"/>
        <w:rPr>
          <w:del w:id="12166" w:author="Abbvie 2" w:date="2025-05-12T11:15:00Z"/>
          <w:lang w:val="et-EE"/>
        </w:rPr>
        <w:pPrChange w:id="12167" w:author="Abbvie 2" w:date="2025-05-12T11:15:00Z">
          <w:pPr>
            <w:pStyle w:val="EMEANormal"/>
          </w:pPr>
        </w:pPrChange>
      </w:pPr>
      <w:del w:id="12168" w:author="Abbvie 2" w:date="2025-05-12T11:15:00Z">
        <w:r>
          <w:rPr>
            <w:lang w:val="et-EE"/>
          </w:rPr>
          <w:delText>See põletik võib põhjustada nägemise halvenemist ja/või hõljumite esinemist silmas (mustad täpid või virvendavad jooned, mis liiguvad üle nägemisvälja). Humira toimel põletik väheneb.</w:delText>
        </w:r>
      </w:del>
    </w:p>
    <w:p w14:paraId="5600B22A" w14:textId="337E83BC" w:rsidR="009B4BF4" w:rsidRDefault="009B4BF4">
      <w:pPr>
        <w:ind w:left="567" w:right="-29" w:hanging="567"/>
        <w:jc w:val="center"/>
        <w:rPr>
          <w:del w:id="12169" w:author="Abbvie 2" w:date="2025-05-12T11:15:00Z"/>
          <w:lang w:val="et-EE"/>
        </w:rPr>
        <w:pPrChange w:id="12170" w:author="Abbvie 2" w:date="2025-05-12T11:15:00Z">
          <w:pPr>
            <w:numPr>
              <w:ilvl w:val="12"/>
            </w:numPr>
          </w:pPr>
        </w:pPrChange>
      </w:pPr>
    </w:p>
    <w:p w14:paraId="73BFC654" w14:textId="17909E56" w:rsidR="009B4BF4" w:rsidRDefault="009B4BF4">
      <w:pPr>
        <w:ind w:left="567" w:right="-29" w:hanging="567"/>
        <w:jc w:val="center"/>
        <w:rPr>
          <w:del w:id="12171" w:author="Abbvie 2" w:date="2025-05-12T11:15:00Z"/>
          <w:lang w:val="et-EE"/>
        </w:rPr>
        <w:pPrChange w:id="12172" w:author="Abbvie 2" w:date="2025-05-12T11:15:00Z">
          <w:pPr>
            <w:numPr>
              <w:ilvl w:val="12"/>
            </w:numPr>
          </w:pPr>
        </w:pPrChange>
      </w:pPr>
    </w:p>
    <w:p w14:paraId="1F2872E3" w14:textId="6AE6629A" w:rsidR="009B4BF4" w:rsidRDefault="00896B30">
      <w:pPr>
        <w:ind w:left="567" w:right="-29" w:hanging="567"/>
        <w:jc w:val="center"/>
        <w:rPr>
          <w:del w:id="12173" w:author="Abbvie 2" w:date="2025-05-12T11:15:00Z"/>
          <w:b/>
          <w:lang w:val="et-EE"/>
        </w:rPr>
        <w:pPrChange w:id="12174" w:author="Abbvie 2" w:date="2025-05-12T11:15:00Z">
          <w:pPr>
            <w:numPr>
              <w:ilvl w:val="12"/>
            </w:numPr>
            <w:ind w:left="567" w:right="-2" w:hanging="567"/>
          </w:pPr>
        </w:pPrChange>
      </w:pPr>
      <w:del w:id="12175" w:author="Abbvie 2" w:date="2025-05-12T11:15:00Z">
        <w:r>
          <w:rPr>
            <w:b/>
            <w:lang w:val="et-EE"/>
          </w:rPr>
          <w:delText>2.</w:delText>
        </w:r>
        <w:r>
          <w:rPr>
            <w:b/>
            <w:lang w:val="et-EE"/>
          </w:rPr>
          <w:tab/>
          <w:delText>Mida on vaja teada enne Humira kasutamist</w:delText>
        </w:r>
      </w:del>
    </w:p>
    <w:p w14:paraId="6DCC375E" w14:textId="2361A888" w:rsidR="009B4BF4" w:rsidRDefault="009B4BF4">
      <w:pPr>
        <w:ind w:left="567" w:right="-29" w:hanging="567"/>
        <w:jc w:val="center"/>
        <w:rPr>
          <w:del w:id="12176" w:author="Abbvie 2" w:date="2025-05-12T11:15:00Z"/>
          <w:lang w:val="et-EE"/>
        </w:rPr>
        <w:pPrChange w:id="12177" w:author="Abbvie 2" w:date="2025-05-12T11:15:00Z">
          <w:pPr>
            <w:numPr>
              <w:ilvl w:val="12"/>
            </w:numPr>
          </w:pPr>
        </w:pPrChange>
      </w:pPr>
    </w:p>
    <w:p w14:paraId="4E75073C" w14:textId="18D150EA" w:rsidR="009B4BF4" w:rsidRDefault="00896B30">
      <w:pPr>
        <w:ind w:left="567" w:right="-29" w:hanging="567"/>
        <w:jc w:val="center"/>
        <w:rPr>
          <w:del w:id="12178" w:author="Abbvie 2" w:date="2025-05-12T11:15:00Z"/>
          <w:b/>
          <w:lang w:val="et-EE"/>
        </w:rPr>
        <w:pPrChange w:id="12179" w:author="Abbvie 2" w:date="2025-05-12T11:15:00Z">
          <w:pPr>
            <w:numPr>
              <w:ilvl w:val="12"/>
            </w:numPr>
          </w:pPr>
        </w:pPrChange>
      </w:pPr>
      <w:del w:id="12180" w:author="Abbvie 2" w:date="2025-05-12T11:15:00Z">
        <w:r>
          <w:rPr>
            <w:b/>
            <w:lang w:val="et-EE"/>
          </w:rPr>
          <w:delText>Ärge kasutage Humira’t</w:delText>
        </w:r>
      </w:del>
    </w:p>
    <w:p w14:paraId="7AA36CD3" w14:textId="3119D349" w:rsidR="009B4BF4" w:rsidRDefault="009B4BF4">
      <w:pPr>
        <w:ind w:left="567" w:right="-29" w:hanging="567"/>
        <w:jc w:val="center"/>
        <w:rPr>
          <w:del w:id="12181" w:author="Abbvie 2" w:date="2025-05-12T11:15:00Z"/>
          <w:lang w:val="et-EE"/>
        </w:rPr>
        <w:pPrChange w:id="12182" w:author="Abbvie 2" w:date="2025-05-12T11:15:00Z">
          <w:pPr>
            <w:numPr>
              <w:ilvl w:val="12"/>
            </w:numPr>
          </w:pPr>
        </w:pPrChange>
      </w:pPr>
    </w:p>
    <w:p w14:paraId="6A92C74C" w14:textId="05194FFD" w:rsidR="009B4BF4" w:rsidRDefault="00896B30">
      <w:pPr>
        <w:ind w:left="567" w:right="-29" w:hanging="567"/>
        <w:jc w:val="center"/>
        <w:rPr>
          <w:del w:id="12183" w:author="Abbvie 2" w:date="2025-05-12T11:15:00Z"/>
          <w:lang w:val="et-EE"/>
        </w:rPr>
        <w:pPrChange w:id="12184" w:author="Abbvie 2" w:date="2025-05-12T11:15:00Z">
          <w:pPr>
            <w:numPr>
              <w:numId w:val="43"/>
            </w:numPr>
            <w:ind w:left="567" w:hanging="567"/>
          </w:pPr>
        </w:pPrChange>
      </w:pPr>
      <w:del w:id="12185" w:author="Abbvie 2" w:date="2025-05-12T11:15:00Z">
        <w:r>
          <w:rPr>
            <w:lang w:val="et-EE"/>
          </w:rPr>
          <w:delText>kui olete adalimumabi või selle ravimi mis tahes koostisosade (loetletud lõigus 6) suhtes allergiline.</w:delText>
        </w:r>
      </w:del>
    </w:p>
    <w:p w14:paraId="1BF49723" w14:textId="371E3EC7" w:rsidR="009B4BF4" w:rsidRDefault="009B4BF4">
      <w:pPr>
        <w:ind w:left="567" w:right="-29" w:hanging="567"/>
        <w:jc w:val="center"/>
        <w:rPr>
          <w:del w:id="12186" w:author="Abbvie 2" w:date="2025-05-12T11:15:00Z"/>
          <w:lang w:val="et-EE"/>
        </w:rPr>
        <w:pPrChange w:id="12187" w:author="Abbvie 2" w:date="2025-05-12T11:15:00Z">
          <w:pPr>
            <w:ind w:left="567" w:hanging="567"/>
          </w:pPr>
        </w:pPrChange>
      </w:pPr>
    </w:p>
    <w:p w14:paraId="1156DC1B" w14:textId="771D85E1" w:rsidR="009B4BF4" w:rsidRDefault="00896B30">
      <w:pPr>
        <w:ind w:left="567" w:right="-29" w:hanging="567"/>
        <w:jc w:val="center"/>
        <w:rPr>
          <w:del w:id="12188" w:author="Abbvie 2" w:date="2025-05-12T11:15:00Z"/>
          <w:lang w:val="et-EE"/>
        </w:rPr>
        <w:pPrChange w:id="12189" w:author="Abbvie 2" w:date="2025-05-12T11:15:00Z">
          <w:pPr>
            <w:numPr>
              <w:numId w:val="43"/>
            </w:numPr>
            <w:ind w:left="567" w:hanging="567"/>
          </w:pPr>
        </w:pPrChange>
      </w:pPr>
      <w:del w:id="12190" w:author="Abbvie 2" w:date="2025-05-12T11:15:00Z">
        <w:r>
          <w:rPr>
            <w:lang w:val="et-EE"/>
          </w:rPr>
          <w:delText>kui te põete rasket infektsiooni, kaasa arvatud aktiivset tuberkuloosi (vt „Hoiatused ja ettevaatusabinõud“). Tähtis on arsti informeerida sellest, kui teil esinevad infektsiooni sümptomid, näiteks palavik, haavad, väsimus, hambaprobleemid.</w:delText>
        </w:r>
      </w:del>
    </w:p>
    <w:p w14:paraId="4C46A8BD" w14:textId="42A610CF" w:rsidR="009B4BF4" w:rsidRDefault="009B4BF4">
      <w:pPr>
        <w:ind w:left="567" w:right="-29" w:hanging="567"/>
        <w:jc w:val="center"/>
        <w:rPr>
          <w:del w:id="12191" w:author="Abbvie 2" w:date="2025-05-12T11:15:00Z"/>
          <w:lang w:val="et-EE"/>
        </w:rPr>
        <w:pPrChange w:id="12192" w:author="Abbvie 2" w:date="2025-05-12T11:15:00Z">
          <w:pPr>
            <w:ind w:left="567" w:hanging="567"/>
          </w:pPr>
        </w:pPrChange>
      </w:pPr>
    </w:p>
    <w:p w14:paraId="4DC42597" w14:textId="5A7BED9D" w:rsidR="009B4BF4" w:rsidRDefault="00896B30">
      <w:pPr>
        <w:ind w:left="567" w:right="-29" w:hanging="567"/>
        <w:jc w:val="center"/>
        <w:rPr>
          <w:del w:id="12193" w:author="Abbvie 2" w:date="2025-05-12T11:15:00Z"/>
          <w:lang w:val="et-EE"/>
        </w:rPr>
        <w:pPrChange w:id="12194" w:author="Abbvie 2" w:date="2025-05-12T11:15:00Z">
          <w:pPr>
            <w:numPr>
              <w:numId w:val="43"/>
            </w:numPr>
            <w:ind w:left="567" w:hanging="567"/>
          </w:pPr>
        </w:pPrChange>
      </w:pPr>
      <w:del w:id="12195" w:author="Abbvie 2" w:date="2025-05-12T11:15:00Z">
        <w:r>
          <w:rPr>
            <w:lang w:val="et-EE"/>
          </w:rPr>
          <w:delText>kui teil on mõõdukas või raske südamepuudulikkus. Tähtis on arsti informeerida sellest, kui te olete põdenud või põete rasket südamehaigust (vt „Hoiatused ja ettevaatusabinõud“).</w:delText>
        </w:r>
      </w:del>
    </w:p>
    <w:p w14:paraId="78E2DDE8" w14:textId="5F5795BF" w:rsidR="009B4BF4" w:rsidRDefault="009B4BF4">
      <w:pPr>
        <w:ind w:left="567" w:right="-29" w:hanging="567"/>
        <w:jc w:val="center"/>
        <w:rPr>
          <w:del w:id="12196" w:author="Abbvie 2" w:date="2025-05-12T11:15:00Z"/>
          <w:lang w:val="et-EE"/>
        </w:rPr>
        <w:pPrChange w:id="12197" w:author="Abbvie 2" w:date="2025-05-12T11:15:00Z">
          <w:pPr>
            <w:numPr>
              <w:ilvl w:val="12"/>
            </w:numPr>
          </w:pPr>
        </w:pPrChange>
      </w:pPr>
    </w:p>
    <w:p w14:paraId="3267F522" w14:textId="52EF7D13" w:rsidR="009B4BF4" w:rsidRDefault="00896B30">
      <w:pPr>
        <w:ind w:left="567" w:right="-29" w:hanging="567"/>
        <w:jc w:val="center"/>
        <w:rPr>
          <w:del w:id="12198" w:author="Abbvie 2" w:date="2025-05-12T11:15:00Z"/>
          <w:b/>
          <w:lang w:val="et-EE"/>
        </w:rPr>
        <w:pPrChange w:id="12199" w:author="Abbvie 2" w:date="2025-05-12T11:15:00Z">
          <w:pPr>
            <w:keepNext/>
            <w:numPr>
              <w:ilvl w:val="12"/>
            </w:numPr>
            <w:ind w:right="-2"/>
          </w:pPr>
        </w:pPrChange>
      </w:pPr>
      <w:del w:id="12200" w:author="Abbvie 2" w:date="2025-05-12T11:15:00Z">
        <w:r>
          <w:rPr>
            <w:b/>
            <w:lang w:val="et-EE"/>
          </w:rPr>
          <w:delText>Hoiatused ja ettevaatusabinõud</w:delText>
        </w:r>
      </w:del>
    </w:p>
    <w:p w14:paraId="5933E9E6" w14:textId="7680E3D6" w:rsidR="009B4BF4" w:rsidRDefault="00896B30">
      <w:pPr>
        <w:ind w:left="567" w:right="-29" w:hanging="567"/>
        <w:jc w:val="center"/>
        <w:rPr>
          <w:del w:id="12201" w:author="Abbvie 2" w:date="2025-05-12T11:15:00Z"/>
          <w:lang w:val="et-EE"/>
        </w:rPr>
        <w:pPrChange w:id="12202" w:author="Abbvie 2" w:date="2025-05-12T11:15:00Z">
          <w:pPr>
            <w:numPr>
              <w:ilvl w:val="12"/>
            </w:numPr>
          </w:pPr>
        </w:pPrChange>
      </w:pPr>
      <w:del w:id="12203" w:author="Abbvie 2" w:date="2025-05-12T11:15:00Z">
        <w:r>
          <w:rPr>
            <w:lang w:val="et-EE"/>
          </w:rPr>
          <w:delText>Enne Humira kasutamist pidage nõu oma arsti või apteekriga</w:delText>
        </w:r>
      </w:del>
    </w:p>
    <w:p w14:paraId="37A10083" w14:textId="49B18293" w:rsidR="009B4BF4" w:rsidRDefault="009B4BF4">
      <w:pPr>
        <w:ind w:left="567" w:right="-29" w:hanging="567"/>
        <w:jc w:val="center"/>
        <w:rPr>
          <w:del w:id="12204" w:author="Abbvie 2" w:date="2025-05-12T11:15:00Z"/>
          <w:lang w:val="et-EE"/>
        </w:rPr>
        <w:pPrChange w:id="12205" w:author="Abbvie 2" w:date="2025-05-12T11:15:00Z">
          <w:pPr>
            <w:numPr>
              <w:ilvl w:val="12"/>
            </w:numPr>
          </w:pPr>
        </w:pPrChange>
      </w:pPr>
    </w:p>
    <w:p w14:paraId="369D60E8" w14:textId="52CF984F" w:rsidR="009B4BF4" w:rsidRDefault="00896B30">
      <w:pPr>
        <w:ind w:left="567" w:right="-29" w:hanging="567"/>
        <w:jc w:val="center"/>
        <w:rPr>
          <w:del w:id="12206" w:author="Abbvie 2" w:date="2025-05-12T11:15:00Z"/>
          <w:lang w:val="et-EE"/>
        </w:rPr>
        <w:pPrChange w:id="12207" w:author="Abbvie 2" w:date="2025-05-12T11:15:00Z">
          <w:pPr>
            <w:numPr>
              <w:numId w:val="42"/>
            </w:numPr>
            <w:ind w:left="567" w:hanging="567"/>
          </w:pPr>
        </w:pPrChange>
      </w:pPr>
      <w:del w:id="12208" w:author="Abbvie 2" w:date="2025-05-12T11:15:00Z">
        <w:r>
          <w:rPr>
            <w:lang w:val="et-EE"/>
          </w:rPr>
          <w:delText>kui teil tekib allergiline reaktsioon koos sümptomitega, nagu rindkere pingsus, vilisev hingamine, pearinglus, tursed või lööve, ärge rohkem Humira’t süstige ja võtke otsekohe ühendust oma arstiga</w:delText>
        </w:r>
        <w:r w:rsidR="003738B7">
          <w:rPr>
            <w:lang w:val="et-EE"/>
          </w:rPr>
          <w:delText>, sest harvadel juhtudel võivad need reaktsioonid olla eluohtlikud</w:delText>
        </w:r>
        <w:r>
          <w:rPr>
            <w:lang w:val="et-EE"/>
          </w:rPr>
          <w:delText>.</w:delText>
        </w:r>
      </w:del>
    </w:p>
    <w:p w14:paraId="4E9B6A6A" w14:textId="0112ECBD" w:rsidR="009B4BF4" w:rsidRDefault="009B4BF4">
      <w:pPr>
        <w:ind w:left="567" w:right="-29" w:hanging="567"/>
        <w:jc w:val="center"/>
        <w:rPr>
          <w:del w:id="12209" w:author="Abbvie 2" w:date="2025-05-12T11:15:00Z"/>
          <w:lang w:val="et-EE"/>
        </w:rPr>
        <w:pPrChange w:id="12210" w:author="Abbvie 2" w:date="2025-05-12T11:15:00Z">
          <w:pPr>
            <w:ind w:left="567" w:hanging="567"/>
          </w:pPr>
        </w:pPrChange>
      </w:pPr>
    </w:p>
    <w:p w14:paraId="3B4E3EF2" w14:textId="73B82D1A" w:rsidR="009B4BF4" w:rsidRDefault="00896B30">
      <w:pPr>
        <w:ind w:left="567" w:right="-29" w:hanging="567"/>
        <w:jc w:val="center"/>
        <w:rPr>
          <w:del w:id="12211" w:author="Abbvie 2" w:date="2025-05-12T11:15:00Z"/>
          <w:lang w:val="et-EE"/>
        </w:rPr>
        <w:pPrChange w:id="12212" w:author="Abbvie 2" w:date="2025-05-12T11:15:00Z">
          <w:pPr>
            <w:numPr>
              <w:numId w:val="44"/>
            </w:numPr>
            <w:ind w:left="567" w:hanging="567"/>
          </w:pPr>
        </w:pPrChange>
      </w:pPr>
      <w:del w:id="12213" w:author="Abbvie 2" w:date="2025-05-12T11:15:00Z">
        <w:r>
          <w:rPr>
            <w:lang w:val="et-EE"/>
          </w:rPr>
          <w:delText>kui teil esineb infektsioon (sh pikaajaline või piirdunud infektsioon, näiteks jala haavand), konsulteerige enne Humira kasutamist oma arstiga. Kui te ei ole milleski kindel, pidage nõu arstiga.</w:delText>
        </w:r>
      </w:del>
    </w:p>
    <w:p w14:paraId="43D1ACF8" w14:textId="7BA72D1C" w:rsidR="009B4BF4" w:rsidRDefault="009B4BF4">
      <w:pPr>
        <w:ind w:left="567" w:right="-29" w:hanging="567"/>
        <w:jc w:val="center"/>
        <w:rPr>
          <w:del w:id="12214" w:author="Abbvie 2" w:date="2025-05-12T11:15:00Z"/>
          <w:lang w:val="et-EE"/>
        </w:rPr>
        <w:pPrChange w:id="12215" w:author="Abbvie 2" w:date="2025-05-12T11:15:00Z">
          <w:pPr>
            <w:ind w:left="567" w:hanging="567"/>
          </w:pPr>
        </w:pPrChange>
      </w:pPr>
    </w:p>
    <w:p w14:paraId="5DE584E0" w14:textId="3EBD1F28" w:rsidR="009B4BF4" w:rsidRDefault="00896B30">
      <w:pPr>
        <w:ind w:left="567" w:right="-29" w:hanging="567"/>
        <w:jc w:val="center"/>
        <w:rPr>
          <w:del w:id="12216" w:author="Abbvie 2" w:date="2025-05-12T11:15:00Z"/>
          <w:lang w:val="et-EE"/>
        </w:rPr>
        <w:pPrChange w:id="12217" w:author="Abbvie 2" w:date="2025-05-12T11:15:00Z">
          <w:pPr>
            <w:numPr>
              <w:numId w:val="44"/>
            </w:numPr>
            <w:ind w:left="567" w:hanging="567"/>
          </w:pPr>
        </w:pPrChange>
      </w:pPr>
      <w:del w:id="12218" w:author="Abbvie 2" w:date="2025-05-12T11:15:00Z">
        <w:r>
          <w:rPr>
            <w:lang w:val="et-EE"/>
          </w:rPr>
          <w:delText>Humira-ravi ajal võivad teil kergemini tekkida infektsioonid. See risk võib suureneda, kui teie kopsufunktsioon on kahjustatud. Need infektsioonid võivad olla tõsised, sh tuberkuloos, infektsioonid, mis on põhjustatud viiruste, seente, parasiitide või bakterite poolt või teised oportunistlikud infektsioonid ja sepsis, mis võivad harvadel juhtudel olla eluohtlikud. Tähtis on arsti informeerida sellest, kui teil tekivad infektsiooni sümptomid, näiteks palavik, haavad, väsimus või hambaprobleemid. Teie arst võib soovitada teil Humira-ravi ajutiselt katkestada.</w:delText>
        </w:r>
      </w:del>
    </w:p>
    <w:p w14:paraId="49277CF6" w14:textId="78611BF7" w:rsidR="009B4BF4" w:rsidRDefault="009B4BF4">
      <w:pPr>
        <w:ind w:left="567" w:right="-29" w:hanging="567"/>
        <w:jc w:val="center"/>
        <w:rPr>
          <w:del w:id="12219" w:author="Abbvie 2" w:date="2025-05-12T11:15:00Z"/>
          <w:lang w:val="et-EE"/>
        </w:rPr>
        <w:pPrChange w:id="12220" w:author="Abbvie 2" w:date="2025-05-12T11:15:00Z">
          <w:pPr>
            <w:ind w:left="567" w:hanging="567"/>
          </w:pPr>
        </w:pPrChange>
      </w:pPr>
    </w:p>
    <w:p w14:paraId="0AF1BF50" w14:textId="2B2A3DD2" w:rsidR="009B4BF4" w:rsidRDefault="00896B30">
      <w:pPr>
        <w:ind w:left="567" w:right="-29" w:hanging="567"/>
        <w:jc w:val="center"/>
        <w:rPr>
          <w:del w:id="12221" w:author="Abbvie 2" w:date="2025-05-12T11:15:00Z"/>
          <w:lang w:val="et-EE"/>
        </w:rPr>
        <w:pPrChange w:id="12222" w:author="Abbvie 2" w:date="2025-05-12T11:15:00Z">
          <w:pPr>
            <w:numPr>
              <w:numId w:val="44"/>
            </w:numPr>
            <w:ind w:left="567" w:hanging="567"/>
          </w:pPr>
        </w:pPrChange>
      </w:pPr>
      <w:del w:id="12223" w:author="Abbvie 2" w:date="2025-05-12T11:15:00Z">
        <w:r>
          <w:rPr>
            <w:lang w:val="et-EE"/>
          </w:rPr>
          <w:delText>kuna Humira-ravi saanud patsientidel on kirjeldatud tuberkuloosi juhte, kontrollib arst teid enne Humira-ravi alustamist tuberkuloosi nähtude ja sümptomite suhtes. See sisaldab teie haigusloo põhjalikku hindamist koos sobivate skriiningtestidega (nt röntgenülesvõte rindkerest ja tuberkuliintest). Nende uuringute teostamine ja tulemused tuleb kirja panna patsiendi teabekaardile. On väga tähtis, et te informeeriksite arsti sellest, kui te olete kunagi tuberkuloosi põdenud või kui te olete olnud lähikontaktis tuberkuloosihaigega. Teil võib ravi jooksul areneda tuberkuloos isegi sel juhul, kui olete saanud tuberkuloosi ennetavat ravi. Kui teil tekivad ravi ajal või pärast ravi tuberkuloosi sümptomid (püsiv köha, kaalulangus, loidus, väike palavik) või avaldub mõni muu infektsioon, informeerige sellest otsekohe oma arsti.</w:delText>
        </w:r>
      </w:del>
    </w:p>
    <w:p w14:paraId="774520A6" w14:textId="0E926EFE" w:rsidR="009B4BF4" w:rsidRDefault="009B4BF4">
      <w:pPr>
        <w:ind w:left="567" w:right="-29" w:hanging="567"/>
        <w:jc w:val="center"/>
        <w:rPr>
          <w:del w:id="12224" w:author="Abbvie 2" w:date="2025-05-12T11:15:00Z"/>
          <w:lang w:val="et-EE"/>
        </w:rPr>
        <w:pPrChange w:id="12225" w:author="Abbvie 2" w:date="2025-05-12T11:15:00Z">
          <w:pPr>
            <w:numPr>
              <w:ilvl w:val="12"/>
            </w:numPr>
            <w:ind w:left="567" w:hanging="567"/>
          </w:pPr>
        </w:pPrChange>
      </w:pPr>
    </w:p>
    <w:p w14:paraId="3202702C" w14:textId="25CE9480" w:rsidR="009B4BF4" w:rsidRDefault="00896B30">
      <w:pPr>
        <w:ind w:left="567" w:right="-29" w:hanging="567"/>
        <w:jc w:val="center"/>
        <w:rPr>
          <w:del w:id="12226" w:author="Abbvie 2" w:date="2025-05-12T11:15:00Z"/>
          <w:lang w:val="et-EE"/>
        </w:rPr>
        <w:pPrChange w:id="12227" w:author="Abbvie 2" w:date="2025-05-12T11:15:00Z">
          <w:pPr>
            <w:numPr>
              <w:numId w:val="45"/>
            </w:numPr>
            <w:ind w:left="567" w:hanging="567"/>
          </w:pPr>
        </w:pPrChange>
      </w:pPr>
      <w:del w:id="12228" w:author="Abbvie 2" w:date="2025-05-12T11:15:00Z">
        <w:r>
          <w:rPr>
            <w:lang w:val="et-EE"/>
          </w:rPr>
          <w:delText>teavitage oma arsti, kui te asute või reisite piirkondades, kus seeninfektsioonid, nagu histoplasmoos, koktsidioidmükoos või blastomükoos on endeemilised.</w:delText>
        </w:r>
      </w:del>
    </w:p>
    <w:p w14:paraId="2296292B" w14:textId="0123AA67" w:rsidR="009B4BF4" w:rsidRDefault="009B4BF4">
      <w:pPr>
        <w:ind w:left="567" w:right="-29" w:hanging="567"/>
        <w:jc w:val="center"/>
        <w:rPr>
          <w:del w:id="12229" w:author="Abbvie 2" w:date="2025-05-12T11:15:00Z"/>
          <w:lang w:val="et-EE"/>
        </w:rPr>
        <w:pPrChange w:id="12230" w:author="Abbvie 2" w:date="2025-05-12T11:15:00Z">
          <w:pPr>
            <w:ind w:left="567" w:hanging="567"/>
          </w:pPr>
        </w:pPrChange>
      </w:pPr>
    </w:p>
    <w:p w14:paraId="75B620A6" w14:textId="7D2F50E8" w:rsidR="009B4BF4" w:rsidRDefault="00896B30">
      <w:pPr>
        <w:ind w:left="567" w:right="-29" w:hanging="567"/>
        <w:jc w:val="center"/>
        <w:rPr>
          <w:del w:id="12231" w:author="Abbvie 2" w:date="2025-05-12T11:15:00Z"/>
          <w:lang w:val="et-EE"/>
        </w:rPr>
        <w:pPrChange w:id="12232" w:author="Abbvie 2" w:date="2025-05-12T11:15:00Z">
          <w:pPr>
            <w:numPr>
              <w:numId w:val="44"/>
            </w:numPr>
            <w:ind w:left="567" w:hanging="567"/>
          </w:pPr>
        </w:pPrChange>
      </w:pPr>
      <w:del w:id="12233" w:author="Abbvie 2" w:date="2025-05-12T11:15:00Z">
        <w:r>
          <w:rPr>
            <w:lang w:val="et-EE"/>
          </w:rPr>
          <w:delText>teavitage arsti sellest, kui te olete põdenud korduvaid infektsioone või teisi haigusi, mis suurendavad infektsiooniohtu.</w:delText>
        </w:r>
      </w:del>
    </w:p>
    <w:p w14:paraId="670F6BD3" w14:textId="1B3FD4C9" w:rsidR="009B4BF4" w:rsidRDefault="009B4BF4">
      <w:pPr>
        <w:ind w:left="567" w:right="-29" w:hanging="567"/>
        <w:jc w:val="center"/>
        <w:rPr>
          <w:del w:id="12234" w:author="Abbvie 2" w:date="2025-05-12T11:15:00Z"/>
          <w:lang w:val="et-EE"/>
        </w:rPr>
        <w:pPrChange w:id="12235" w:author="Abbvie 2" w:date="2025-05-12T11:15:00Z">
          <w:pPr>
            <w:ind w:left="567" w:hanging="567"/>
          </w:pPr>
        </w:pPrChange>
      </w:pPr>
    </w:p>
    <w:p w14:paraId="55A870AB" w14:textId="087275AC" w:rsidR="009B4BF4" w:rsidRDefault="00896B30">
      <w:pPr>
        <w:ind w:left="567" w:right="-29" w:hanging="567"/>
        <w:jc w:val="center"/>
        <w:rPr>
          <w:del w:id="12236" w:author="Abbvie 2" w:date="2025-05-12T11:15:00Z"/>
          <w:lang w:val="et-EE"/>
        </w:rPr>
        <w:pPrChange w:id="12237" w:author="Abbvie 2" w:date="2025-05-12T11:15:00Z">
          <w:pPr>
            <w:numPr>
              <w:numId w:val="44"/>
            </w:numPr>
            <w:ind w:left="567" w:hanging="567"/>
          </w:pPr>
        </w:pPrChange>
      </w:pPr>
      <w:del w:id="12238" w:author="Abbvie 2" w:date="2025-05-12T11:15:00Z">
        <w:r>
          <w:rPr>
            <w:lang w:val="et-EE"/>
          </w:rPr>
          <w:delText>informeerige oma arsti, kui te olete hepatiit B viiruse (HBV) kandja, kui teil on aktiivne HBV või kui te arvate, et teil on oht nakatuda HBV-sse. Teie arst peab teid HBV suhtes testima. Humira võib põhjustada HBV reaktivatsiooni selle viiruse kandjatel. Mõnedel harvadel juhtudel, eriti kui te võtate teisi ravimeid, mis suruvad immuunsüsteemi alla, võib HBV reaktivatsioon olla eluohtlik.</w:delText>
        </w:r>
      </w:del>
    </w:p>
    <w:p w14:paraId="39F722FE" w14:textId="2A18ECE0" w:rsidR="009B4BF4" w:rsidRDefault="009B4BF4">
      <w:pPr>
        <w:ind w:left="567" w:right="-29" w:hanging="567"/>
        <w:jc w:val="center"/>
        <w:rPr>
          <w:del w:id="12239" w:author="Abbvie 2" w:date="2025-05-12T11:15:00Z"/>
          <w:lang w:val="et-EE"/>
        </w:rPr>
        <w:pPrChange w:id="12240" w:author="Abbvie 2" w:date="2025-05-12T11:15:00Z">
          <w:pPr/>
        </w:pPrChange>
      </w:pPr>
    </w:p>
    <w:p w14:paraId="59064011" w14:textId="648D7293" w:rsidR="009B4BF4" w:rsidRDefault="00896B30">
      <w:pPr>
        <w:ind w:left="567" w:right="-29" w:hanging="567"/>
        <w:jc w:val="center"/>
        <w:rPr>
          <w:del w:id="12241" w:author="Abbvie 2" w:date="2025-05-12T11:15:00Z"/>
          <w:lang w:val="et-EE"/>
        </w:rPr>
        <w:pPrChange w:id="12242" w:author="Abbvie 2" w:date="2025-05-12T11:15:00Z">
          <w:pPr>
            <w:numPr>
              <w:numId w:val="42"/>
            </w:numPr>
            <w:ind w:left="567" w:hanging="567"/>
          </w:pPr>
        </w:pPrChange>
      </w:pPr>
      <w:del w:id="12243" w:author="Abbvie 2" w:date="2025-05-12T11:15:00Z">
        <w:r>
          <w:rPr>
            <w:lang w:val="et-EE"/>
          </w:rPr>
          <w:delText>kui olete vanem kui 65-aastane, võib teil Humira võtmise ajal olla suurem kalduvus infektsioonide tekkeks. Kui te saate ravi Humira’ga, peate te koos oma arstiga pöörama erilist tähelepanu infektsioonisümptomitele. On tähtis, et räägiksite oma arstile, kui teil tekivad infektsiooni sümptomid, näiteks palavik, haavad, väsimustunne või probleemid hammastega.</w:delText>
        </w:r>
      </w:del>
    </w:p>
    <w:p w14:paraId="5FD4A530" w14:textId="21716C49" w:rsidR="009B4BF4" w:rsidRDefault="009B4BF4">
      <w:pPr>
        <w:ind w:left="567" w:right="-29" w:hanging="567"/>
        <w:jc w:val="center"/>
        <w:rPr>
          <w:del w:id="12244" w:author="Abbvie 2" w:date="2025-05-12T11:15:00Z"/>
          <w:lang w:val="et-EE"/>
        </w:rPr>
        <w:pPrChange w:id="12245" w:author="Abbvie 2" w:date="2025-05-12T11:15:00Z">
          <w:pPr>
            <w:ind w:left="567" w:hanging="567"/>
          </w:pPr>
        </w:pPrChange>
      </w:pPr>
    </w:p>
    <w:p w14:paraId="7BD21A8B" w14:textId="0CE3D057" w:rsidR="009B4BF4" w:rsidRDefault="00896B30">
      <w:pPr>
        <w:ind w:left="567" w:right="-29" w:hanging="567"/>
        <w:jc w:val="center"/>
        <w:rPr>
          <w:del w:id="12246" w:author="Abbvie 2" w:date="2025-05-12T11:15:00Z"/>
          <w:lang w:val="et-EE"/>
        </w:rPr>
        <w:pPrChange w:id="12247" w:author="Abbvie 2" w:date="2025-05-12T11:15:00Z">
          <w:pPr>
            <w:numPr>
              <w:numId w:val="44"/>
            </w:numPr>
            <w:ind w:left="567" w:hanging="567"/>
          </w:pPr>
        </w:pPrChange>
      </w:pPr>
      <w:del w:id="12248" w:author="Abbvie 2" w:date="2025-05-12T11:15:00Z">
        <w:r>
          <w:rPr>
            <w:lang w:val="et-EE"/>
          </w:rPr>
          <w:delText>kui teil planeeritakse kirurgilisi või hambaraviprotseduure, informeerige oma arsti, et te kasutate Humira’t. Teie arst võib soovitada Humira-ravi ajutiselt katkestada.</w:delText>
        </w:r>
      </w:del>
    </w:p>
    <w:p w14:paraId="46514D38" w14:textId="1ABC4D3C" w:rsidR="009B4BF4" w:rsidRDefault="009B4BF4">
      <w:pPr>
        <w:ind w:left="567" w:right="-29" w:hanging="567"/>
        <w:jc w:val="center"/>
        <w:rPr>
          <w:del w:id="12249" w:author="Abbvie 2" w:date="2025-05-12T11:15:00Z"/>
          <w:lang w:val="et-EE"/>
        </w:rPr>
        <w:pPrChange w:id="12250" w:author="Abbvie 2" w:date="2025-05-12T11:15:00Z">
          <w:pPr>
            <w:ind w:left="567" w:hanging="567"/>
          </w:pPr>
        </w:pPrChange>
      </w:pPr>
    </w:p>
    <w:p w14:paraId="380C2799" w14:textId="305D4343" w:rsidR="009B4BF4" w:rsidRDefault="00896B30">
      <w:pPr>
        <w:ind w:left="567" w:right="-29" w:hanging="567"/>
        <w:jc w:val="center"/>
        <w:rPr>
          <w:del w:id="12251" w:author="Abbvie 2" w:date="2025-05-12T11:15:00Z"/>
          <w:lang w:val="et-EE"/>
        </w:rPr>
        <w:pPrChange w:id="12252" w:author="Abbvie 2" w:date="2025-05-12T11:15:00Z">
          <w:pPr>
            <w:numPr>
              <w:numId w:val="44"/>
            </w:numPr>
            <w:ind w:left="567" w:hanging="567"/>
          </w:pPr>
        </w:pPrChange>
      </w:pPr>
      <w:del w:id="12253" w:author="Abbvie 2" w:date="2025-05-12T11:15:00Z">
        <w:r>
          <w:rPr>
            <w:lang w:val="et-EE"/>
          </w:rPr>
          <w:delText xml:space="preserve">kui teil on või avaldub demüeliniseeriv haigus, nagu </w:delText>
        </w:r>
        <w:r>
          <w:rPr>
            <w:i/>
            <w:lang w:val="et-EE"/>
          </w:rPr>
          <w:delText>sclerosis multiplex</w:delText>
        </w:r>
        <w:r>
          <w:rPr>
            <w:iCs/>
            <w:lang w:val="et-EE"/>
          </w:rPr>
          <w:delText xml:space="preserve"> (hulgiskleroos)</w:delText>
        </w:r>
        <w:r>
          <w:rPr>
            <w:lang w:val="et-EE"/>
          </w:rPr>
          <w:delText>, siis otsustab arst, kas te tohite Humira’t kasutada või ravi Humira’ga jätkata. Teavitage oma arsti otsekohe, kui teil tekivad sellised sümptomid nagu nägemise muutused, käte või jalgade nõrkus või tuimus või surisemistunne ükskõik millises kehaosas.</w:delText>
        </w:r>
      </w:del>
    </w:p>
    <w:p w14:paraId="4557F2A5" w14:textId="04EA369D" w:rsidR="009B4BF4" w:rsidRDefault="009B4BF4">
      <w:pPr>
        <w:ind w:left="567" w:right="-29" w:hanging="567"/>
        <w:jc w:val="center"/>
        <w:rPr>
          <w:del w:id="12254" w:author="Abbvie 2" w:date="2025-05-12T11:15:00Z"/>
          <w:lang w:val="et-EE"/>
        </w:rPr>
        <w:pPrChange w:id="12255" w:author="Abbvie 2" w:date="2025-05-12T11:15:00Z">
          <w:pPr>
            <w:ind w:left="567" w:hanging="567"/>
          </w:pPr>
        </w:pPrChange>
      </w:pPr>
    </w:p>
    <w:p w14:paraId="5A048A84" w14:textId="1490954D" w:rsidR="009B4BF4" w:rsidRDefault="00896B30">
      <w:pPr>
        <w:ind w:left="567" w:right="-29" w:hanging="567"/>
        <w:jc w:val="center"/>
        <w:rPr>
          <w:del w:id="12256" w:author="Abbvie 2" w:date="2025-05-12T11:15:00Z"/>
          <w:lang w:val="et-EE"/>
        </w:rPr>
        <w:pPrChange w:id="12257" w:author="Abbvie 2" w:date="2025-05-12T11:15:00Z">
          <w:pPr>
            <w:numPr>
              <w:numId w:val="42"/>
            </w:numPr>
            <w:ind w:left="567" w:hanging="567"/>
          </w:pPr>
        </w:pPrChange>
      </w:pPr>
      <w:del w:id="12258" w:author="Abbvie 2" w:date="2025-05-12T11:15:00Z">
        <w:r>
          <w:rPr>
            <w:lang w:val="et-EE"/>
          </w:rPr>
          <w:delText>teatud vaktsiinid võivad põhjustada infektsioone ja neid ei tohi Humira kasutamise ajal manustada. Palun pidage enne mis</w:delText>
        </w:r>
        <w:r w:rsidR="00E51B63">
          <w:rPr>
            <w:lang w:val="et-EE"/>
          </w:rPr>
          <w:delText xml:space="preserve"> </w:delText>
        </w:r>
        <w:r>
          <w:rPr>
            <w:lang w:val="et-EE"/>
          </w:rPr>
          <w:delText>tahes vaktsiinide saamist nõu oma arstiga. On soovitatav, et lastel teostatakse võimaluse korral kõik immuniseerimised vastavalt kehtivale immuniseerimise juhendile enne Humira’ga ravi alustamist. Kui te saite raseduse ajal Humira’t, võib teie lapsel kuni ligikaudu viie kuu jooksul pärast teie viimast raseduse ajal saadud annust olla suurem risk infektsioonide tekkeks. On tähtis, et te räägiksite oma lapse arstile ja teistele arstidele teie raseduse aegsest Humira-ravist, et nad saaksid otsustada, millal teie last vaktsineerida.</w:delText>
        </w:r>
      </w:del>
    </w:p>
    <w:p w14:paraId="7B42DD57" w14:textId="09BC6652" w:rsidR="009B4BF4" w:rsidRDefault="009B4BF4">
      <w:pPr>
        <w:ind w:left="567" w:right="-29" w:hanging="567"/>
        <w:jc w:val="center"/>
        <w:rPr>
          <w:del w:id="12259" w:author="Abbvie 2" w:date="2025-05-12T11:15:00Z"/>
          <w:lang w:val="et-EE"/>
        </w:rPr>
        <w:pPrChange w:id="12260" w:author="Abbvie 2" w:date="2025-05-12T11:15:00Z">
          <w:pPr>
            <w:ind w:left="567" w:hanging="567"/>
          </w:pPr>
        </w:pPrChange>
      </w:pPr>
    </w:p>
    <w:p w14:paraId="4F324851" w14:textId="7E240AAF" w:rsidR="009B4BF4" w:rsidRDefault="00896B30">
      <w:pPr>
        <w:ind w:left="567" w:right="-29" w:hanging="567"/>
        <w:jc w:val="center"/>
        <w:rPr>
          <w:del w:id="12261" w:author="Abbvie 2" w:date="2025-05-12T11:15:00Z"/>
          <w:lang w:val="et-EE"/>
        </w:rPr>
        <w:pPrChange w:id="12262" w:author="Abbvie 2" w:date="2025-05-12T11:15:00Z">
          <w:pPr>
            <w:numPr>
              <w:numId w:val="44"/>
            </w:numPr>
            <w:ind w:left="567" w:hanging="567"/>
          </w:pPr>
        </w:pPrChange>
      </w:pPr>
      <w:del w:id="12263" w:author="Abbvie 2" w:date="2025-05-12T11:15:00Z">
        <w:r>
          <w:rPr>
            <w:lang w:val="et-EE"/>
          </w:rPr>
          <w:delText>kui teil on kerge südamepuudulikkus ja te saate ravi Humira’ga,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peaksite Humira’t saama.</w:delText>
        </w:r>
      </w:del>
    </w:p>
    <w:p w14:paraId="570D330D" w14:textId="47BAD123" w:rsidR="009B4BF4" w:rsidRDefault="009B4BF4">
      <w:pPr>
        <w:ind w:left="567" w:right="-29" w:hanging="567"/>
        <w:jc w:val="center"/>
        <w:rPr>
          <w:del w:id="12264" w:author="Abbvie 2" w:date="2025-05-12T11:15:00Z"/>
          <w:lang w:val="et-EE"/>
        </w:rPr>
        <w:pPrChange w:id="12265" w:author="Abbvie 2" w:date="2025-05-12T11:15:00Z">
          <w:pPr>
            <w:ind w:left="567" w:hanging="567"/>
          </w:pPr>
        </w:pPrChange>
      </w:pPr>
    </w:p>
    <w:p w14:paraId="306C5B95" w14:textId="4D3A2A84" w:rsidR="009B4BF4" w:rsidRDefault="00896B30">
      <w:pPr>
        <w:ind w:left="567" w:right="-29" w:hanging="567"/>
        <w:jc w:val="center"/>
        <w:rPr>
          <w:del w:id="12266" w:author="Abbvie 2" w:date="2025-05-12T11:15:00Z"/>
          <w:lang w:val="et-EE"/>
        </w:rPr>
        <w:pPrChange w:id="12267" w:author="Abbvie 2" w:date="2025-05-12T11:15:00Z">
          <w:pPr>
            <w:numPr>
              <w:numId w:val="44"/>
            </w:numPr>
            <w:ind w:left="567" w:hanging="567"/>
          </w:pPr>
        </w:pPrChange>
      </w:pPr>
      <w:del w:id="12268" w:author="Abbvie 2" w:date="2025-05-12T11:15:00Z">
        <w:r>
          <w:rPr>
            <w:lang w:val="et-EE"/>
          </w:rPr>
          <w:delText>mõnede patsientide puhul võib keha lakata tootmast vajalikul hulgal vererakke, mis aitavad teie kehal võidelda infektsioonidega või peatada verejooksu. Kui teil tekib püsiv palavik, kui teil tekib kergesti sinikaid või verejookse või te olete väga kahvatu, võtke otsekohe ühendust oma arstiga. Arst võib otsustada ravi katkestada.</w:delText>
        </w:r>
      </w:del>
    </w:p>
    <w:p w14:paraId="48021F25" w14:textId="4B7DEB96" w:rsidR="009B4BF4" w:rsidRDefault="009B4BF4">
      <w:pPr>
        <w:ind w:left="567" w:right="-29" w:hanging="567"/>
        <w:jc w:val="center"/>
        <w:rPr>
          <w:del w:id="12269" w:author="Abbvie 2" w:date="2025-05-12T11:15:00Z"/>
          <w:lang w:val="et-EE"/>
        </w:rPr>
        <w:pPrChange w:id="12270" w:author="Abbvie 2" w:date="2025-05-12T11:15:00Z">
          <w:pPr>
            <w:ind w:left="567" w:hanging="567"/>
          </w:pPr>
        </w:pPrChange>
      </w:pPr>
    </w:p>
    <w:p w14:paraId="1471BB3E" w14:textId="7CB61A34" w:rsidR="009B4BF4" w:rsidRDefault="00896B30">
      <w:pPr>
        <w:ind w:left="567" w:right="-29" w:hanging="567"/>
        <w:jc w:val="center"/>
        <w:rPr>
          <w:del w:id="12271" w:author="Abbvie 2" w:date="2025-05-12T11:15:00Z"/>
          <w:lang w:val="et-EE"/>
        </w:rPr>
        <w:pPrChange w:id="12272" w:author="Abbvie 2" w:date="2025-05-12T11:15:00Z">
          <w:pPr>
            <w:numPr>
              <w:numId w:val="44"/>
            </w:numPr>
            <w:ind w:left="567" w:hanging="567"/>
          </w:pPr>
        </w:pPrChange>
      </w:pPr>
      <w:del w:id="12273" w:author="Abbvie 2" w:date="2025-05-12T11:15:00Z">
        <w:r>
          <w:rPr>
            <w:lang w:val="et-EE"/>
          </w:rPr>
          <w:delText>väga harvadel juhtudel on esinenud Humira’t või teisi TNF blokaatoreid võtvatel lapse- ja täiskasvanueas patsientidel teatud kasvajaid. Väga tõsise reumatoidartriidiga inimestel või haigust pikka aega põdenuil võib olla keskmisest suurem risk lümfoomi (lümfisüsteemiga seotud kasvaja) või leukeemia (vere ja luuüdiga seotud kasvaja) tekkeks. Kui te võtate Humira’t, võib suureneda risk lümfoomi, leukeemia või teiste kasvajate tekkeks. Harvadel juhtudel on Humira’t võtvatel patsientidel leitud spetsiifiline ja halvaloomuline lümfoom. Mõningaid nendest patsientidest raviti asatiopriini või 6-merkaptopuriiniga. Rääkige oma arstile kui te võtate asatiopriini või 6-merkaptopuriini koos Humira’ga. Lisaks on Humira’t kasutavatel patsientidel täheldatud mittemelanoom</w:delText>
        </w:r>
        <w:r w:rsidR="00CF3983">
          <w:rPr>
            <w:lang w:val="et-EE"/>
          </w:rPr>
          <w:delText>seid</w:delText>
        </w:r>
        <w:r>
          <w:rPr>
            <w:lang w:val="et-EE"/>
          </w:rPr>
          <w:delText xml:space="preserve"> nahakasvajaid. Kui ravi ajal või pärast ravi ilmnevad uued haiguskolded või muutub vanade haiguskollete välimus, rääkige sellest oma arstile.</w:delText>
        </w:r>
      </w:del>
    </w:p>
    <w:p w14:paraId="6A28E31B" w14:textId="71184722" w:rsidR="009B4BF4" w:rsidRDefault="009B4BF4">
      <w:pPr>
        <w:ind w:left="567" w:right="-29" w:hanging="567"/>
        <w:jc w:val="center"/>
        <w:rPr>
          <w:del w:id="12274" w:author="Abbvie 2" w:date="2025-05-12T11:15:00Z"/>
          <w:lang w:val="et-EE"/>
        </w:rPr>
        <w:pPrChange w:id="12275" w:author="Abbvie 2" w:date="2025-05-12T11:15:00Z">
          <w:pPr>
            <w:ind w:left="567" w:hanging="567"/>
          </w:pPr>
        </w:pPrChange>
      </w:pPr>
    </w:p>
    <w:p w14:paraId="3D9D7BBE" w14:textId="4E783618" w:rsidR="009B4BF4" w:rsidRDefault="00896B30">
      <w:pPr>
        <w:ind w:left="567" w:right="-29" w:hanging="567"/>
        <w:jc w:val="center"/>
        <w:rPr>
          <w:del w:id="12276" w:author="Abbvie 2" w:date="2025-05-12T11:15:00Z"/>
          <w:lang w:val="et-EE"/>
        </w:rPr>
        <w:pPrChange w:id="12277" w:author="Abbvie 2" w:date="2025-05-12T11:15:00Z">
          <w:pPr>
            <w:numPr>
              <w:numId w:val="44"/>
            </w:numPr>
            <w:ind w:left="567" w:hanging="567"/>
          </w:pPr>
        </w:pPrChange>
      </w:pPr>
      <w:del w:id="12278" w:author="Abbvie 2" w:date="2025-05-12T11:15:00Z">
        <w:r>
          <w:rPr>
            <w:lang w:val="et-EE"/>
          </w:rPr>
          <w:delTex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delText>
        </w:r>
      </w:del>
    </w:p>
    <w:p w14:paraId="5DA1084E" w14:textId="74C02529" w:rsidR="009B4BF4" w:rsidRPr="00F7147A" w:rsidRDefault="009B4BF4">
      <w:pPr>
        <w:ind w:left="567" w:right="-29" w:hanging="567"/>
        <w:jc w:val="center"/>
        <w:rPr>
          <w:del w:id="12279" w:author="Abbvie 2" w:date="2025-05-12T11:15:00Z"/>
          <w:lang w:val="et-EE"/>
        </w:rPr>
        <w:pPrChange w:id="12280" w:author="Abbvie 2" w:date="2025-05-12T11:15:00Z">
          <w:pPr>
            <w:numPr>
              <w:ilvl w:val="12"/>
            </w:numPr>
            <w:ind w:right="-2"/>
          </w:pPr>
        </w:pPrChange>
      </w:pPr>
    </w:p>
    <w:p w14:paraId="05C881D7" w14:textId="063920D0" w:rsidR="000D2FB8" w:rsidRPr="00F7147A" w:rsidRDefault="00896B30">
      <w:pPr>
        <w:ind w:left="567" w:right="-29" w:hanging="567"/>
        <w:jc w:val="center"/>
        <w:rPr>
          <w:del w:id="12281" w:author="Abbvie 2" w:date="2025-05-12T11:15:00Z"/>
          <w:lang w:val="et-EE"/>
        </w:rPr>
        <w:pPrChange w:id="12282" w:author="Abbvie 2" w:date="2025-05-12T11:15:00Z">
          <w:pPr>
            <w:numPr>
              <w:numId w:val="42"/>
            </w:numPr>
            <w:ind w:left="567" w:right="-2" w:hanging="567"/>
          </w:pPr>
        </w:pPrChange>
      </w:pPr>
      <w:del w:id="12283" w:author="Abbvie 2" w:date="2025-05-12T11:15:00Z">
        <w:r w:rsidRPr="00F7147A">
          <w:rPr>
            <w:lang w:val="et-EE"/>
          </w:rPr>
          <w:delText>Harvadel juhtudel võib ravi Humira’ga põhjustada luupuselaadset sündroomi. Pöörduge arstile, kui tekivad sümptomid</w:delText>
        </w:r>
        <w:r w:rsidR="00B02426">
          <w:rPr>
            <w:lang w:val="et-EE"/>
          </w:rPr>
          <w:delText>,</w:delText>
        </w:r>
        <w:r w:rsidRPr="00F7147A">
          <w:rPr>
            <w:lang w:val="et-EE"/>
          </w:rPr>
          <w:delText xml:space="preserve"> nagu püsiv selge põhjuseta lööve, palavik, liigesevalu või väsimus.</w:delText>
        </w:r>
      </w:del>
    </w:p>
    <w:p w14:paraId="7829BEFD" w14:textId="58AC7CDD" w:rsidR="000D2FB8" w:rsidRPr="00F7147A" w:rsidRDefault="000D2FB8">
      <w:pPr>
        <w:ind w:left="567" w:right="-29" w:hanging="567"/>
        <w:jc w:val="center"/>
        <w:rPr>
          <w:del w:id="12284" w:author="Abbvie 2" w:date="2025-05-12T11:15:00Z"/>
          <w:lang w:val="et-EE"/>
        </w:rPr>
        <w:pPrChange w:id="12285" w:author="Abbvie 2" w:date="2025-05-12T11:15:00Z">
          <w:pPr>
            <w:numPr>
              <w:ilvl w:val="12"/>
            </w:numPr>
            <w:ind w:right="-2"/>
          </w:pPr>
        </w:pPrChange>
      </w:pPr>
    </w:p>
    <w:p w14:paraId="7490DE5A" w14:textId="4B8AAEE5" w:rsidR="009B4BF4" w:rsidRDefault="00896B30">
      <w:pPr>
        <w:ind w:left="567" w:right="-29" w:hanging="567"/>
        <w:jc w:val="center"/>
        <w:rPr>
          <w:del w:id="12286" w:author="Abbvie 2" w:date="2025-05-12T11:15:00Z"/>
          <w:b/>
          <w:lang w:val="et-EE"/>
        </w:rPr>
        <w:pPrChange w:id="12287" w:author="Abbvie 2" w:date="2025-05-12T11:15:00Z">
          <w:pPr>
            <w:numPr>
              <w:ilvl w:val="12"/>
            </w:numPr>
            <w:ind w:right="-2"/>
          </w:pPr>
        </w:pPrChange>
      </w:pPr>
      <w:del w:id="12288" w:author="Abbvie 2" w:date="2025-05-12T11:15:00Z">
        <w:r>
          <w:rPr>
            <w:b/>
            <w:lang w:val="et-EE"/>
          </w:rPr>
          <w:delText>Lapsed ja noorukid</w:delText>
        </w:r>
      </w:del>
    </w:p>
    <w:p w14:paraId="74AF1901" w14:textId="226470EB" w:rsidR="006C345E" w:rsidRDefault="006C345E">
      <w:pPr>
        <w:ind w:left="567" w:right="-29" w:hanging="567"/>
        <w:jc w:val="center"/>
        <w:rPr>
          <w:del w:id="12289" w:author="Abbvie 2" w:date="2025-05-12T11:15:00Z"/>
          <w:b/>
          <w:lang w:val="et-EE"/>
        </w:rPr>
        <w:pPrChange w:id="12290" w:author="Abbvie 2" w:date="2025-05-12T11:15:00Z">
          <w:pPr>
            <w:numPr>
              <w:ilvl w:val="12"/>
            </w:numPr>
            <w:ind w:right="-2"/>
          </w:pPr>
        </w:pPrChange>
      </w:pPr>
    </w:p>
    <w:p w14:paraId="7C5F345E" w14:textId="02BBCBC0" w:rsidR="009B4BF4" w:rsidRDefault="00896B30">
      <w:pPr>
        <w:ind w:left="567" w:right="-29" w:hanging="567"/>
        <w:jc w:val="center"/>
        <w:rPr>
          <w:del w:id="12291" w:author="Abbvie 2" w:date="2025-05-12T11:15:00Z"/>
          <w:lang w:val="et-EE"/>
        </w:rPr>
        <w:pPrChange w:id="12292" w:author="Abbvie 2" w:date="2025-05-12T11:15:00Z">
          <w:pPr>
            <w:numPr>
              <w:numId w:val="42"/>
            </w:numPr>
            <w:ind w:left="567" w:hanging="567"/>
          </w:pPr>
        </w:pPrChange>
      </w:pPr>
      <w:del w:id="12293" w:author="Abbvie 2" w:date="2025-05-12T11:15:00Z">
        <w:r>
          <w:rPr>
            <w:lang w:val="et-EE"/>
          </w:rPr>
          <w:delText>Vaktsineerimised: võimalusel teostage lapsel kõik ajalised vaktsineerimised enne kui alustate Humira kasutamist.</w:delText>
        </w:r>
      </w:del>
    </w:p>
    <w:p w14:paraId="6B6907D6" w14:textId="79842F75" w:rsidR="009B4BF4" w:rsidRDefault="009B4BF4">
      <w:pPr>
        <w:ind w:left="567" w:right="-29" w:hanging="567"/>
        <w:jc w:val="center"/>
        <w:rPr>
          <w:del w:id="12294" w:author="Abbvie 2" w:date="2025-05-12T11:15:00Z"/>
          <w:lang w:val="et-EE"/>
        </w:rPr>
        <w:pPrChange w:id="12295" w:author="Abbvie 2" w:date="2025-05-12T11:15:00Z">
          <w:pPr>
            <w:pStyle w:val="EMEA"/>
            <w:spacing w:line="240" w:lineRule="auto"/>
            <w:ind w:left="567" w:hanging="567"/>
          </w:pPr>
        </w:pPrChange>
      </w:pPr>
    </w:p>
    <w:p w14:paraId="375E892A" w14:textId="0B3F3636" w:rsidR="009B4BF4" w:rsidRDefault="00896B30">
      <w:pPr>
        <w:ind w:left="567" w:right="-29" w:hanging="567"/>
        <w:jc w:val="center"/>
        <w:rPr>
          <w:del w:id="12296" w:author="Abbvie 2" w:date="2025-05-12T11:15:00Z"/>
          <w:lang w:val="et-EE"/>
        </w:rPr>
        <w:pPrChange w:id="12297" w:author="Abbvie 2" w:date="2025-05-12T11:15:00Z">
          <w:pPr>
            <w:numPr>
              <w:numId w:val="42"/>
            </w:numPr>
            <w:ind w:left="567" w:hanging="567"/>
          </w:pPr>
        </w:pPrChange>
      </w:pPr>
      <w:del w:id="12298" w:author="Abbvie 2" w:date="2025-05-12T11:15:00Z">
        <w:r>
          <w:rPr>
            <w:lang w:val="et-EE"/>
          </w:rPr>
          <w:delText>Ärge manustage Humira’t polüartikulaarse juveniilse idiopaatilise artriidiga alla 2 aasta vanustele lastele.</w:delText>
        </w:r>
      </w:del>
    </w:p>
    <w:p w14:paraId="40C0E3CE" w14:textId="130F754F" w:rsidR="009B4BF4" w:rsidRDefault="009B4BF4">
      <w:pPr>
        <w:ind w:left="567" w:right="-29" w:hanging="567"/>
        <w:jc w:val="center"/>
        <w:rPr>
          <w:del w:id="12299" w:author="Abbvie 2" w:date="2025-05-12T11:15:00Z"/>
          <w:b/>
          <w:lang w:val="et-EE"/>
        </w:rPr>
        <w:pPrChange w:id="12300" w:author="Abbvie 2" w:date="2025-05-12T11:15:00Z">
          <w:pPr>
            <w:numPr>
              <w:ilvl w:val="12"/>
            </w:numPr>
            <w:ind w:right="-2"/>
          </w:pPr>
        </w:pPrChange>
      </w:pPr>
    </w:p>
    <w:p w14:paraId="42F01D9E" w14:textId="454234E5" w:rsidR="009B4BF4" w:rsidRDefault="00896B30">
      <w:pPr>
        <w:ind w:left="567" w:right="-29" w:hanging="567"/>
        <w:jc w:val="center"/>
        <w:rPr>
          <w:del w:id="12301" w:author="Abbvie 2" w:date="2025-05-12T11:15:00Z"/>
          <w:b/>
          <w:lang w:val="et-EE"/>
        </w:rPr>
        <w:pPrChange w:id="12302" w:author="Abbvie 2" w:date="2025-05-12T11:15:00Z">
          <w:pPr>
            <w:numPr>
              <w:ilvl w:val="12"/>
            </w:numPr>
            <w:ind w:right="-2"/>
          </w:pPr>
        </w:pPrChange>
      </w:pPr>
      <w:del w:id="12303" w:author="Abbvie 2" w:date="2025-05-12T11:15:00Z">
        <w:r>
          <w:rPr>
            <w:b/>
            <w:lang w:val="et-EE"/>
          </w:rPr>
          <w:delText>Muud ravimid ja Humira</w:delText>
        </w:r>
      </w:del>
    </w:p>
    <w:p w14:paraId="10AD10B1" w14:textId="17F41A1F" w:rsidR="006C345E" w:rsidRDefault="006C345E">
      <w:pPr>
        <w:ind w:left="567" w:right="-29" w:hanging="567"/>
        <w:jc w:val="center"/>
        <w:rPr>
          <w:del w:id="12304" w:author="Abbvie 2" w:date="2025-05-12T11:15:00Z"/>
          <w:lang w:val="et-EE"/>
        </w:rPr>
        <w:pPrChange w:id="12305" w:author="Abbvie 2" w:date="2025-05-12T11:15:00Z">
          <w:pPr>
            <w:numPr>
              <w:ilvl w:val="12"/>
            </w:numPr>
            <w:ind w:right="-2"/>
          </w:pPr>
        </w:pPrChange>
      </w:pPr>
    </w:p>
    <w:p w14:paraId="5A66050E" w14:textId="5FE66D90" w:rsidR="009B4BF4" w:rsidRDefault="00896B30">
      <w:pPr>
        <w:ind w:left="567" w:right="-29" w:hanging="567"/>
        <w:jc w:val="center"/>
        <w:rPr>
          <w:del w:id="12306" w:author="Abbvie 2" w:date="2025-05-12T11:15:00Z"/>
          <w:lang w:val="et-EE"/>
        </w:rPr>
        <w:pPrChange w:id="12307" w:author="Abbvie 2" w:date="2025-05-12T11:15:00Z">
          <w:pPr>
            <w:numPr>
              <w:ilvl w:val="12"/>
            </w:numPr>
          </w:pPr>
        </w:pPrChange>
      </w:pPr>
      <w:del w:id="12308" w:author="Abbvie 2" w:date="2025-05-12T11:15:00Z">
        <w:r>
          <w:rPr>
            <w:noProof/>
            <w:lang w:val="et-EE"/>
          </w:rPr>
          <w:delText xml:space="preserve">Teatage oma arstile või apteekrile, kui te </w:delText>
        </w:r>
        <w:r>
          <w:rPr>
            <w:lang w:val="et-EE"/>
          </w:rPr>
          <w:delText xml:space="preserve">võtate või olete hiljuti </w:delText>
        </w:r>
        <w:r>
          <w:rPr>
            <w:noProof/>
            <w:lang w:val="et-EE"/>
          </w:rPr>
          <w:delText>võtnud või kavatsete võtta mis tahes</w:delText>
        </w:r>
        <w:r>
          <w:rPr>
            <w:lang w:val="et-EE"/>
          </w:rPr>
          <w:delText xml:space="preserve"> muid ravimeid.</w:delText>
        </w:r>
      </w:del>
    </w:p>
    <w:p w14:paraId="16DCD11D" w14:textId="260616E3" w:rsidR="009B4BF4" w:rsidRDefault="009B4BF4">
      <w:pPr>
        <w:ind w:left="567" w:right="-29" w:hanging="567"/>
        <w:jc w:val="center"/>
        <w:rPr>
          <w:del w:id="12309" w:author="Abbvie 2" w:date="2025-05-12T11:15:00Z"/>
          <w:lang w:val="et-EE"/>
        </w:rPr>
        <w:pPrChange w:id="12310" w:author="Abbvie 2" w:date="2025-05-12T11:15:00Z">
          <w:pPr>
            <w:numPr>
              <w:ilvl w:val="12"/>
            </w:numPr>
          </w:pPr>
        </w:pPrChange>
      </w:pPr>
    </w:p>
    <w:p w14:paraId="304F1602" w14:textId="1FA1AD7F" w:rsidR="009B4BF4" w:rsidRDefault="00896B30">
      <w:pPr>
        <w:ind w:left="567" w:right="-29" w:hanging="567"/>
        <w:jc w:val="center"/>
        <w:rPr>
          <w:del w:id="12311" w:author="Abbvie 2" w:date="2025-05-12T11:15:00Z"/>
          <w:lang w:val="et-EE"/>
        </w:rPr>
        <w:pPrChange w:id="12312" w:author="Abbvie 2" w:date="2025-05-12T11:15:00Z">
          <w:pPr>
            <w:numPr>
              <w:ilvl w:val="12"/>
            </w:numPr>
          </w:pPr>
        </w:pPrChange>
      </w:pPr>
      <w:del w:id="12313" w:author="Abbvie 2" w:date="2025-05-12T11:15:00Z">
        <w:r>
          <w:rPr>
            <w:lang w:val="et-EE"/>
          </w:rPr>
          <w:delText xml:space="preserve">Humira’t võib kasutada koos metotreksaadi või teatud teiste haigust </w:delText>
        </w:r>
        <w:r w:rsidR="00E7173C">
          <w:rPr>
            <w:lang w:val="et-EE"/>
          </w:rPr>
          <w:delText xml:space="preserve">modifitseerivate </w:delText>
        </w:r>
        <w:r>
          <w:rPr>
            <w:lang w:val="et-EE"/>
          </w:rPr>
          <w:delText>antireumaatiliste ravimitega (sulfasalasiin, hüdroksüklorokviin, leflunomiid ja süstitavad kullapreparaadid), hormoonide või valuvaigistitega</w:delText>
        </w:r>
        <w:r w:rsidR="00134EAE">
          <w:rPr>
            <w:lang w:val="et-EE"/>
          </w:rPr>
          <w:delText>,</w:delText>
        </w:r>
        <w:r>
          <w:rPr>
            <w:lang w:val="et-EE"/>
          </w:rPr>
          <w:delText xml:space="preserve"> sh mittesteroidsed põletikuvastased ravimid </w:delText>
        </w:r>
        <w:r w:rsidR="00134EAE">
          <w:rPr>
            <w:lang w:val="et-EE"/>
          </w:rPr>
          <w:delText>(</w:delText>
        </w:r>
        <w:r>
          <w:rPr>
            <w:lang w:val="et-EE"/>
          </w:rPr>
          <w:delText>MSPVAd).</w:delText>
        </w:r>
      </w:del>
    </w:p>
    <w:p w14:paraId="650C27B6" w14:textId="1889B68F" w:rsidR="009B4BF4" w:rsidRDefault="009B4BF4">
      <w:pPr>
        <w:ind w:left="567" w:right="-29" w:hanging="567"/>
        <w:jc w:val="center"/>
        <w:rPr>
          <w:del w:id="12314" w:author="Abbvie 2" w:date="2025-05-12T11:15:00Z"/>
          <w:lang w:val="et-EE"/>
        </w:rPr>
        <w:pPrChange w:id="12315" w:author="Abbvie 2" w:date="2025-05-12T11:15:00Z">
          <w:pPr>
            <w:numPr>
              <w:ilvl w:val="12"/>
            </w:numPr>
          </w:pPr>
        </w:pPrChange>
      </w:pPr>
    </w:p>
    <w:p w14:paraId="1E5C5AEB" w14:textId="7C68B6AB" w:rsidR="009B4BF4" w:rsidRDefault="00896B30">
      <w:pPr>
        <w:ind w:left="567" w:right="-29" w:hanging="567"/>
        <w:jc w:val="center"/>
        <w:rPr>
          <w:del w:id="12316" w:author="Abbvie 2" w:date="2025-05-12T11:15:00Z"/>
          <w:lang w:val="et-EE"/>
        </w:rPr>
        <w:pPrChange w:id="12317" w:author="Abbvie 2" w:date="2025-05-12T11:15:00Z">
          <w:pPr>
            <w:numPr>
              <w:ilvl w:val="12"/>
            </w:numPr>
          </w:pPr>
        </w:pPrChange>
      </w:pPr>
      <w:del w:id="12318" w:author="Abbvie 2" w:date="2025-05-12T11:15:00Z">
        <w:r w:rsidRPr="001A48CC">
          <w:rPr>
            <w:lang w:val="et-EE"/>
          </w:rPr>
          <w:delText xml:space="preserve">Suurenenud riski tõttu tõsiste infektsioonide tekkeks ei tohi </w:delText>
        </w:r>
        <w:r w:rsidR="009836DF">
          <w:rPr>
            <w:lang w:val="et-EE"/>
          </w:rPr>
          <w:delText>Humira’t võtta koos ravimitega, mis sisaldavad toimeainena anakinrat või abatatsepti. Kui teil on küsimusi, pöörduge palun oma arsti poole.</w:delText>
        </w:r>
      </w:del>
    </w:p>
    <w:p w14:paraId="5818AF21" w14:textId="5834A7C5" w:rsidR="009B4BF4" w:rsidRDefault="009B4BF4">
      <w:pPr>
        <w:ind w:left="567" w:right="-29" w:hanging="567"/>
        <w:jc w:val="center"/>
        <w:rPr>
          <w:del w:id="12319" w:author="Abbvie 2" w:date="2025-05-12T11:15:00Z"/>
          <w:lang w:val="et-EE"/>
        </w:rPr>
        <w:pPrChange w:id="12320" w:author="Abbvie 2" w:date="2025-05-12T11:15:00Z">
          <w:pPr>
            <w:numPr>
              <w:ilvl w:val="12"/>
            </w:numPr>
          </w:pPr>
        </w:pPrChange>
      </w:pPr>
    </w:p>
    <w:p w14:paraId="460362F3" w14:textId="7DE981B1" w:rsidR="009B4BF4" w:rsidRDefault="00896B30">
      <w:pPr>
        <w:ind w:left="567" w:right="-29" w:hanging="567"/>
        <w:jc w:val="center"/>
        <w:rPr>
          <w:del w:id="12321" w:author="Abbvie 2" w:date="2025-05-12T11:15:00Z"/>
          <w:b/>
          <w:lang w:val="et-EE"/>
        </w:rPr>
        <w:pPrChange w:id="12322" w:author="Abbvie 2" w:date="2025-05-12T11:15:00Z">
          <w:pPr>
            <w:keepNext/>
            <w:numPr>
              <w:ilvl w:val="12"/>
            </w:numPr>
          </w:pPr>
        </w:pPrChange>
      </w:pPr>
      <w:del w:id="12323" w:author="Abbvie 2" w:date="2025-05-12T11:15:00Z">
        <w:r>
          <w:rPr>
            <w:b/>
            <w:lang w:val="et-EE"/>
          </w:rPr>
          <w:delText>Rasedus ja imetamine</w:delText>
        </w:r>
      </w:del>
    </w:p>
    <w:p w14:paraId="0AF7D594" w14:textId="02215220" w:rsidR="006C345E" w:rsidRDefault="006C345E">
      <w:pPr>
        <w:ind w:left="567" w:right="-29" w:hanging="567"/>
        <w:jc w:val="center"/>
        <w:rPr>
          <w:del w:id="12324" w:author="Abbvie 2" w:date="2025-05-12T11:15:00Z"/>
          <w:b/>
          <w:lang w:val="et-EE"/>
        </w:rPr>
        <w:pPrChange w:id="12325" w:author="Abbvie 2" w:date="2025-05-12T11:15:00Z">
          <w:pPr>
            <w:keepNext/>
            <w:numPr>
              <w:ilvl w:val="12"/>
            </w:numPr>
          </w:pPr>
        </w:pPrChange>
      </w:pPr>
    </w:p>
    <w:p w14:paraId="60C94550" w14:textId="13EAE028" w:rsidR="009B4BF4" w:rsidRDefault="00896B30">
      <w:pPr>
        <w:ind w:left="567" w:right="-29" w:hanging="567"/>
        <w:jc w:val="center"/>
        <w:rPr>
          <w:del w:id="12326" w:author="Abbvie 2" w:date="2025-05-12T11:15:00Z"/>
          <w:lang w:val="et-EE"/>
        </w:rPr>
        <w:pPrChange w:id="12327" w:author="Abbvie 2" w:date="2025-05-12T11:15:00Z">
          <w:pPr>
            <w:numPr>
              <w:numId w:val="45"/>
            </w:numPr>
            <w:ind w:left="567" w:hanging="567"/>
          </w:pPr>
        </w:pPrChange>
      </w:pPr>
      <w:del w:id="12328" w:author="Abbvie 2" w:date="2025-05-12T11:15:00Z">
        <w:r>
          <w:rPr>
            <w:lang w:val="et-EE"/>
          </w:rPr>
          <w:delText xml:space="preserve">Te peate </w:delText>
        </w:r>
        <w:r w:rsidR="00D77E90">
          <w:rPr>
            <w:lang w:val="et-EE"/>
          </w:rPr>
          <w:delText>teadlikult</w:delText>
        </w:r>
        <w:r>
          <w:rPr>
            <w:lang w:val="et-EE"/>
          </w:rPr>
          <w:delText xml:space="preserve"> kasutama usaldusväärseid rasestumisvastaseid vahendeid </w:delText>
        </w:r>
        <w:r w:rsidR="00D77E90" w:rsidRPr="00D77E90">
          <w:rPr>
            <w:lang w:val="et-EE"/>
          </w:rPr>
          <w:delText>raseduse vältimiseks</w:delText>
        </w:r>
        <w:r w:rsidR="00D77E90">
          <w:rPr>
            <w:lang w:val="et-EE"/>
          </w:rPr>
          <w:delText xml:space="preserve"> ja jätkama nende kasutamist</w:delText>
        </w:r>
        <w:r>
          <w:rPr>
            <w:lang w:val="et-EE"/>
          </w:rPr>
          <w:delText xml:space="preserve"> vähemalt 5 kuu jooksul pärast viimast Humira-ravi.</w:delText>
        </w:r>
      </w:del>
    </w:p>
    <w:p w14:paraId="2474F0E5" w14:textId="657A60F4" w:rsidR="00D77E90" w:rsidRPr="00D77E90" w:rsidRDefault="00896B30">
      <w:pPr>
        <w:ind w:left="567" w:right="-29" w:hanging="567"/>
        <w:jc w:val="center"/>
        <w:rPr>
          <w:del w:id="12329" w:author="Abbvie 2" w:date="2025-05-12T11:15:00Z"/>
          <w:lang w:val="et-EE"/>
        </w:rPr>
        <w:pPrChange w:id="12330" w:author="Abbvie 2" w:date="2025-05-12T11:15:00Z">
          <w:pPr>
            <w:numPr>
              <w:numId w:val="45"/>
            </w:numPr>
            <w:ind w:left="567" w:hanging="567"/>
          </w:pPr>
        </w:pPrChange>
      </w:pPr>
      <w:del w:id="12331" w:author="Abbvie 2" w:date="2025-05-12T11:15:00Z">
        <w:r w:rsidRPr="00CD2D95">
          <w:rPr>
            <w:lang w:val="et-EE"/>
          </w:rPr>
          <w:delText>Kui te olete rase, arvate end olevat rase või kavatsete rasestuda, pidage selle ravimi kasutamise suhtes nõu oma arstiga.</w:delText>
        </w:r>
      </w:del>
    </w:p>
    <w:p w14:paraId="354A4B12" w14:textId="790EB37B" w:rsidR="00D77E90" w:rsidRPr="00D77E90" w:rsidRDefault="00896B30">
      <w:pPr>
        <w:ind w:left="567" w:right="-29" w:hanging="567"/>
        <w:jc w:val="center"/>
        <w:rPr>
          <w:del w:id="12332" w:author="Abbvie 2" w:date="2025-05-12T11:15:00Z"/>
          <w:lang w:val="et-EE"/>
        </w:rPr>
        <w:pPrChange w:id="12333" w:author="Abbvie 2" w:date="2025-05-12T11:15:00Z">
          <w:pPr>
            <w:numPr>
              <w:numId w:val="45"/>
            </w:numPr>
            <w:ind w:left="567" w:hanging="567"/>
          </w:pPr>
        </w:pPrChange>
      </w:pPr>
      <w:del w:id="12334" w:author="Abbvie 2" w:date="2025-05-12T11:15:00Z">
        <w:r w:rsidRPr="00D77E90">
          <w:rPr>
            <w:lang w:val="et-EE"/>
          </w:rPr>
          <w:delText>Humira’t tohib raseduse ajal kasutada üksnes vajaduse korral.</w:delText>
        </w:r>
      </w:del>
    </w:p>
    <w:p w14:paraId="7E2ECF1F" w14:textId="1185CF53" w:rsidR="00D77E90" w:rsidRPr="00CD2D95" w:rsidRDefault="00896B30">
      <w:pPr>
        <w:ind w:left="567" w:right="-29" w:hanging="567"/>
        <w:jc w:val="center"/>
        <w:rPr>
          <w:del w:id="12335" w:author="Abbvie 2" w:date="2025-05-12T11:15:00Z"/>
          <w:lang w:val="et-EE"/>
        </w:rPr>
        <w:pPrChange w:id="12336" w:author="Abbvie 2" w:date="2025-05-12T11:15:00Z">
          <w:pPr>
            <w:numPr>
              <w:numId w:val="45"/>
            </w:numPr>
            <w:ind w:left="567" w:hanging="567"/>
          </w:pPr>
        </w:pPrChange>
      </w:pPr>
      <w:del w:id="12337" w:author="Abbvie 2" w:date="2025-05-12T11:15:00Z">
        <w:r w:rsidRPr="00D77E90">
          <w:rPr>
            <w:lang w:val="et-EE"/>
          </w:rPr>
          <w:delText>Rasedusuuringu alusel ei esinenud suuremat sünnidefektide riski, kui ema sai raseduse ajal ravi Humira’ga, võrreldes rasedustega, kui sama haigusega emad ei saanud ravi Humira’ga.</w:delText>
        </w:r>
      </w:del>
    </w:p>
    <w:p w14:paraId="64CCD371" w14:textId="2BCB4B1E" w:rsidR="009B4BF4" w:rsidRDefault="00896B30">
      <w:pPr>
        <w:ind w:left="567" w:right="-29" w:hanging="567"/>
        <w:jc w:val="center"/>
        <w:rPr>
          <w:del w:id="12338" w:author="Abbvie 2" w:date="2025-05-12T11:15:00Z"/>
          <w:lang w:val="et-EE"/>
        </w:rPr>
        <w:pPrChange w:id="12339" w:author="Abbvie 2" w:date="2025-05-12T11:15:00Z">
          <w:pPr>
            <w:numPr>
              <w:numId w:val="45"/>
            </w:numPr>
            <w:ind w:left="567" w:hanging="567"/>
          </w:pPr>
        </w:pPrChange>
      </w:pPr>
      <w:del w:id="12340" w:author="Abbvie 2" w:date="2025-05-12T11:15:00Z">
        <w:r w:rsidRPr="00D77E90">
          <w:rPr>
            <w:lang w:val="et-EE"/>
          </w:rPr>
          <w:delText>Humira’t võib kasutada imetamise ajal.</w:delText>
        </w:r>
      </w:del>
    </w:p>
    <w:p w14:paraId="20D88792" w14:textId="705AECA6" w:rsidR="00D77E90" w:rsidRDefault="00896B30">
      <w:pPr>
        <w:ind w:left="567" w:right="-29" w:hanging="567"/>
        <w:jc w:val="center"/>
        <w:rPr>
          <w:del w:id="12341" w:author="Abbvie 2" w:date="2025-05-12T11:15:00Z"/>
          <w:lang w:val="et-EE"/>
        </w:rPr>
        <w:pPrChange w:id="12342" w:author="Abbvie 2" w:date="2025-05-12T11:15:00Z">
          <w:pPr>
            <w:numPr>
              <w:numId w:val="45"/>
            </w:numPr>
            <w:ind w:left="567" w:hanging="567"/>
          </w:pPr>
        </w:pPrChange>
      </w:pPr>
      <w:del w:id="12343" w:author="Abbvie 2" w:date="2025-05-12T11:15:00Z">
        <w:r>
          <w:rPr>
            <w:lang w:val="et-EE"/>
          </w:rPr>
          <w:delText>Kui te saate raseduse ajal Humira’t, võib teie lapsel olla suurem risk infektsioonide tekkeks.</w:delText>
        </w:r>
      </w:del>
    </w:p>
    <w:p w14:paraId="2DD5A6A2" w14:textId="0C56B92B" w:rsidR="009B4BF4" w:rsidRDefault="00896B30">
      <w:pPr>
        <w:ind w:left="567" w:right="-29" w:hanging="567"/>
        <w:jc w:val="center"/>
        <w:rPr>
          <w:del w:id="12344" w:author="Abbvie 2" w:date="2025-05-12T11:15:00Z"/>
          <w:lang w:val="et-EE"/>
        </w:rPr>
        <w:pPrChange w:id="12345" w:author="Abbvie 2" w:date="2025-05-12T11:15:00Z">
          <w:pPr>
            <w:numPr>
              <w:numId w:val="45"/>
            </w:numPr>
            <w:ind w:left="567" w:hanging="567"/>
          </w:pPr>
        </w:pPrChange>
      </w:pPr>
      <w:del w:id="12346" w:author="Abbvie 2" w:date="2025-05-12T11:15:00Z">
        <w:r>
          <w:rPr>
            <w:lang w:val="et-EE"/>
          </w:rPr>
          <w:delText xml:space="preserve">On tähtis, et te räägiksite enne teie lapse vaktsineerimist oma lapse arstile ja teistele </w:delText>
        </w:r>
        <w:r w:rsidR="00D77E90">
          <w:rPr>
            <w:lang w:val="et-EE"/>
          </w:rPr>
          <w:delText>tervishoiutöötajatele</w:delText>
        </w:r>
        <w:r>
          <w:rPr>
            <w:lang w:val="et-EE"/>
          </w:rPr>
          <w:delText xml:space="preserve"> teie raseduse aegsest Humira-ravist (lisa</w:delText>
        </w:r>
        <w:r w:rsidR="00D77E90">
          <w:rPr>
            <w:lang w:val="et-EE"/>
          </w:rPr>
          <w:delText>teavet vaktsiinide</w:delText>
        </w:r>
        <w:r w:rsidR="00324790">
          <w:rPr>
            <w:lang w:val="et-EE"/>
          </w:rPr>
          <w:delText xml:space="preserve"> kohta</w:delText>
        </w:r>
        <w:r>
          <w:rPr>
            <w:lang w:val="et-EE"/>
          </w:rPr>
          <w:delText xml:space="preserve"> vaadake lõigust</w:delText>
        </w:r>
        <w:r w:rsidR="00324790">
          <w:rPr>
            <w:lang w:val="et-EE"/>
          </w:rPr>
          <w:delText xml:space="preserve"> „Hoiatused ja ettevaatusabinõud“</w:delText>
        </w:r>
        <w:r>
          <w:rPr>
            <w:lang w:val="et-EE"/>
          </w:rPr>
          <w:delText>.</w:delText>
        </w:r>
      </w:del>
    </w:p>
    <w:p w14:paraId="78667056" w14:textId="760A603D" w:rsidR="009B4BF4" w:rsidRDefault="009B4BF4">
      <w:pPr>
        <w:ind w:left="567" w:right="-29" w:hanging="567"/>
        <w:jc w:val="center"/>
        <w:rPr>
          <w:del w:id="12347" w:author="Abbvie 2" w:date="2025-05-12T11:15:00Z"/>
          <w:lang w:val="et-EE"/>
        </w:rPr>
        <w:pPrChange w:id="12348" w:author="Abbvie 2" w:date="2025-05-12T11:15:00Z">
          <w:pPr>
            <w:numPr>
              <w:ilvl w:val="12"/>
            </w:numPr>
          </w:pPr>
        </w:pPrChange>
      </w:pPr>
    </w:p>
    <w:p w14:paraId="0CF08B22" w14:textId="30AEAA8A" w:rsidR="009B4BF4" w:rsidRDefault="00896B30">
      <w:pPr>
        <w:ind w:left="567" w:right="-29" w:hanging="567"/>
        <w:jc w:val="center"/>
        <w:rPr>
          <w:del w:id="12349" w:author="Abbvie 2" w:date="2025-05-12T11:15:00Z"/>
          <w:lang w:val="et-EE"/>
        </w:rPr>
        <w:pPrChange w:id="12350" w:author="Abbvie 2" w:date="2025-05-12T11:15:00Z">
          <w:pPr>
            <w:pStyle w:val="Heading2"/>
            <w:keepNext w:val="0"/>
            <w:ind w:right="0"/>
          </w:pPr>
        </w:pPrChange>
      </w:pPr>
      <w:del w:id="12351" w:author="Abbvie 2" w:date="2025-05-12T11:15:00Z">
        <w:r>
          <w:rPr>
            <w:lang w:val="et-EE"/>
          </w:rPr>
          <w:delText>Autojuhtimine ja masinatega töötamine</w:delText>
        </w:r>
      </w:del>
    </w:p>
    <w:p w14:paraId="03163C72" w14:textId="37D136B7" w:rsidR="006C345E" w:rsidRPr="00131029" w:rsidRDefault="006C345E">
      <w:pPr>
        <w:ind w:left="567" w:right="-29" w:hanging="567"/>
        <w:jc w:val="center"/>
        <w:rPr>
          <w:del w:id="12352" w:author="Abbvie 2" w:date="2025-05-12T11:15:00Z"/>
          <w:lang w:val="et-EE"/>
        </w:rPr>
        <w:pPrChange w:id="12353" w:author="Abbvie 2" w:date="2025-05-12T11:15:00Z">
          <w:pPr/>
        </w:pPrChange>
      </w:pPr>
    </w:p>
    <w:p w14:paraId="07199186" w14:textId="470647B4" w:rsidR="009B4BF4" w:rsidRDefault="00896B30">
      <w:pPr>
        <w:ind w:left="567" w:right="-29" w:hanging="567"/>
        <w:jc w:val="center"/>
        <w:rPr>
          <w:del w:id="12354" w:author="Abbvie 2" w:date="2025-05-12T11:15:00Z"/>
          <w:lang w:val="et-EE"/>
        </w:rPr>
        <w:pPrChange w:id="12355" w:author="Abbvie 2" w:date="2025-05-12T11:15:00Z">
          <w:pPr>
            <w:numPr>
              <w:ilvl w:val="12"/>
            </w:numPr>
          </w:pPr>
        </w:pPrChange>
      </w:pPr>
      <w:del w:id="12356" w:author="Abbvie 2" w:date="2025-05-12T11:15:00Z">
        <w:r>
          <w:rPr>
            <w:lang w:val="et-EE"/>
          </w:rPr>
          <w:delText>Humira mõju</w:delText>
        </w:r>
        <w:r w:rsidR="00DC3C05">
          <w:rPr>
            <w:lang w:val="et-EE"/>
          </w:rPr>
          <w:delText>tab kergelt</w:delText>
        </w:r>
        <w:r>
          <w:rPr>
            <w:lang w:val="et-EE"/>
          </w:rPr>
          <w:delText xml:space="preserve"> autojuhtimise, jalgrattaga sõitmise ja masinate käsitsemise võime</w:delText>
        </w:r>
        <w:r w:rsidR="00DC3C05">
          <w:rPr>
            <w:lang w:val="et-EE"/>
          </w:rPr>
          <w:delText>t</w:delText>
        </w:r>
        <w:r>
          <w:rPr>
            <w:lang w:val="et-EE"/>
          </w:rPr>
          <w:delText>. Pärast Humira manustamist võib tekkida tunne</w:delText>
        </w:r>
        <w:r w:rsidR="0064216D">
          <w:rPr>
            <w:lang w:val="et-EE"/>
          </w:rPr>
          <w:delText>,</w:delText>
        </w:r>
        <w:r>
          <w:rPr>
            <w:lang w:val="et-EE"/>
          </w:rPr>
          <w:delText xml:space="preserve"> nagu tuba pöörleks</w:delText>
        </w:r>
        <w:r w:rsidR="0064216D">
          <w:rPr>
            <w:lang w:val="et-EE"/>
          </w:rPr>
          <w:delText>,</w:delText>
        </w:r>
        <w:r>
          <w:rPr>
            <w:lang w:val="et-EE"/>
          </w:rPr>
          <w:delText xml:space="preserve"> ja nägemishäire</w:delText>
        </w:r>
        <w:r w:rsidR="00F03EA2">
          <w:rPr>
            <w:lang w:val="et-EE"/>
          </w:rPr>
          <w:delText>i</w:delText>
        </w:r>
        <w:r>
          <w:rPr>
            <w:lang w:val="et-EE"/>
          </w:rPr>
          <w:delText>d.</w:delText>
        </w:r>
      </w:del>
    </w:p>
    <w:p w14:paraId="7AF06652" w14:textId="56F9A439" w:rsidR="00186724" w:rsidRPr="00186724" w:rsidRDefault="00186724">
      <w:pPr>
        <w:ind w:left="567" w:right="-29" w:hanging="567"/>
        <w:jc w:val="center"/>
        <w:rPr>
          <w:del w:id="12357" w:author="Abbvie 2" w:date="2025-05-12T11:15:00Z"/>
          <w:lang w:val="et-EE"/>
        </w:rPr>
        <w:pPrChange w:id="12358" w:author="Abbvie 2" w:date="2025-05-12T11:15:00Z">
          <w:pPr>
            <w:numPr>
              <w:ilvl w:val="12"/>
            </w:numPr>
          </w:pPr>
        </w:pPrChange>
      </w:pPr>
    </w:p>
    <w:p w14:paraId="739241CD" w14:textId="14A96F74" w:rsidR="00186724" w:rsidRPr="00186724" w:rsidRDefault="00896B30">
      <w:pPr>
        <w:ind w:left="567" w:right="-29" w:hanging="567"/>
        <w:jc w:val="center"/>
        <w:rPr>
          <w:del w:id="12359" w:author="Abbvie 2" w:date="2025-05-12T11:15:00Z"/>
          <w:b/>
          <w:lang w:val="et-EE"/>
        </w:rPr>
        <w:pPrChange w:id="12360" w:author="Abbvie 2" w:date="2025-05-12T11:15:00Z">
          <w:pPr>
            <w:numPr>
              <w:ilvl w:val="12"/>
            </w:numPr>
          </w:pPr>
        </w:pPrChange>
      </w:pPr>
      <w:del w:id="12361" w:author="Abbvie 2" w:date="2025-05-12T11:15:00Z">
        <w:r w:rsidRPr="00186724">
          <w:rPr>
            <w:b/>
            <w:lang w:val="et-EE"/>
          </w:rPr>
          <w:delText>Humira sisaldab naatriumi</w:delText>
        </w:r>
      </w:del>
    </w:p>
    <w:p w14:paraId="4CF3474A" w14:textId="43257AF9" w:rsidR="00186724" w:rsidRPr="00186724" w:rsidRDefault="00186724">
      <w:pPr>
        <w:ind w:left="567" w:right="-29" w:hanging="567"/>
        <w:jc w:val="center"/>
        <w:rPr>
          <w:del w:id="12362" w:author="Abbvie 2" w:date="2025-05-12T11:15:00Z"/>
          <w:lang w:val="et-EE"/>
        </w:rPr>
        <w:pPrChange w:id="12363" w:author="Abbvie 2" w:date="2025-05-12T11:15:00Z">
          <w:pPr>
            <w:numPr>
              <w:ilvl w:val="12"/>
            </w:numPr>
          </w:pPr>
        </w:pPrChange>
      </w:pPr>
    </w:p>
    <w:p w14:paraId="2C02B86D" w14:textId="29E6785E" w:rsidR="00186724" w:rsidRPr="00186724" w:rsidRDefault="00896B30">
      <w:pPr>
        <w:ind w:left="567" w:right="-29" w:hanging="567"/>
        <w:jc w:val="center"/>
        <w:rPr>
          <w:del w:id="12364" w:author="Abbvie 2" w:date="2025-05-12T11:15:00Z"/>
          <w:lang w:val="et-EE"/>
        </w:rPr>
        <w:pPrChange w:id="12365" w:author="Abbvie 2" w:date="2025-05-12T11:15:00Z">
          <w:pPr>
            <w:numPr>
              <w:ilvl w:val="12"/>
            </w:numPr>
          </w:pPr>
        </w:pPrChange>
      </w:pPr>
      <w:del w:id="12366" w:author="Abbvie 2" w:date="2025-05-12T11:15:00Z">
        <w:r w:rsidRPr="00186724">
          <w:rPr>
            <w:lang w:val="et-EE"/>
          </w:rPr>
          <w:delText>See ravimpreparaat sisaldab vähem kui 1 mmol (23 mg) naatriumi 0,8 ml annuse kohta, st on praktiliselt naatriumivaba.</w:delText>
        </w:r>
      </w:del>
    </w:p>
    <w:p w14:paraId="7F69FF91" w14:textId="09A46719" w:rsidR="009B4BF4" w:rsidRDefault="009B4BF4">
      <w:pPr>
        <w:ind w:left="567" w:right="-29" w:hanging="567"/>
        <w:jc w:val="center"/>
        <w:rPr>
          <w:del w:id="12367" w:author="Abbvie 2" w:date="2025-05-12T11:15:00Z"/>
          <w:lang w:val="et-EE"/>
        </w:rPr>
        <w:pPrChange w:id="12368" w:author="Abbvie 2" w:date="2025-05-12T11:15:00Z">
          <w:pPr>
            <w:numPr>
              <w:ilvl w:val="12"/>
            </w:numPr>
          </w:pPr>
        </w:pPrChange>
      </w:pPr>
    </w:p>
    <w:p w14:paraId="207E52F1" w14:textId="0313DF5C" w:rsidR="009B4BF4" w:rsidRDefault="009B4BF4">
      <w:pPr>
        <w:ind w:left="567" w:right="-29" w:hanging="567"/>
        <w:jc w:val="center"/>
        <w:rPr>
          <w:del w:id="12369" w:author="Abbvie 2" w:date="2025-05-12T11:15:00Z"/>
          <w:lang w:val="et-EE"/>
        </w:rPr>
        <w:pPrChange w:id="12370" w:author="Abbvie 2" w:date="2025-05-12T11:15:00Z">
          <w:pPr>
            <w:numPr>
              <w:ilvl w:val="12"/>
            </w:numPr>
          </w:pPr>
        </w:pPrChange>
      </w:pPr>
    </w:p>
    <w:p w14:paraId="2940A55E" w14:textId="5A4B0287" w:rsidR="009B4BF4" w:rsidRDefault="00896B30">
      <w:pPr>
        <w:ind w:left="567" w:right="-29" w:hanging="567"/>
        <w:jc w:val="center"/>
        <w:rPr>
          <w:del w:id="12371" w:author="Abbvie 2" w:date="2025-05-12T11:15:00Z"/>
          <w:lang w:val="et-EE"/>
        </w:rPr>
        <w:pPrChange w:id="12372" w:author="Abbvie 2" w:date="2025-05-12T11:15:00Z">
          <w:pPr>
            <w:numPr>
              <w:ilvl w:val="12"/>
            </w:numPr>
            <w:ind w:left="567" w:right="-2" w:hanging="567"/>
          </w:pPr>
        </w:pPrChange>
      </w:pPr>
      <w:del w:id="12373" w:author="Abbvie 2" w:date="2025-05-12T11:15:00Z">
        <w:r>
          <w:rPr>
            <w:b/>
            <w:lang w:val="et-EE"/>
          </w:rPr>
          <w:delText>3.</w:delText>
        </w:r>
        <w:r>
          <w:rPr>
            <w:b/>
            <w:lang w:val="et-EE"/>
          </w:rPr>
          <w:tab/>
          <w:delText>Kuidas Humira’t kasutada</w:delText>
        </w:r>
      </w:del>
    </w:p>
    <w:p w14:paraId="3014DB5E" w14:textId="0AACE344" w:rsidR="009B4BF4" w:rsidRDefault="009B4BF4">
      <w:pPr>
        <w:ind w:left="567" w:right="-29" w:hanging="567"/>
        <w:jc w:val="center"/>
        <w:rPr>
          <w:del w:id="12374" w:author="Abbvie 2" w:date="2025-05-12T11:15:00Z"/>
          <w:lang w:val="et-EE"/>
        </w:rPr>
        <w:pPrChange w:id="12375" w:author="Abbvie 2" w:date="2025-05-12T11:15:00Z">
          <w:pPr>
            <w:numPr>
              <w:ilvl w:val="12"/>
            </w:numPr>
          </w:pPr>
        </w:pPrChange>
      </w:pPr>
    </w:p>
    <w:p w14:paraId="2B308548" w14:textId="13888AC9" w:rsidR="009B4BF4" w:rsidRDefault="00896B30">
      <w:pPr>
        <w:ind w:left="567" w:right="-29" w:hanging="567"/>
        <w:jc w:val="center"/>
        <w:rPr>
          <w:del w:id="12376" w:author="Abbvie 2" w:date="2025-05-12T11:15:00Z"/>
          <w:lang w:val="et-EE"/>
        </w:rPr>
        <w:pPrChange w:id="12377" w:author="Abbvie 2" w:date="2025-05-12T11:15:00Z">
          <w:pPr>
            <w:numPr>
              <w:ilvl w:val="12"/>
            </w:numPr>
          </w:pPr>
        </w:pPrChange>
      </w:pPr>
      <w:del w:id="12378" w:author="Abbvie 2" w:date="2025-05-12T11:15:00Z">
        <w:r>
          <w:rPr>
            <w:lang w:val="et-EE"/>
          </w:rPr>
          <w:delText>Võtke seda ravimit alati täpselt nii, nagu arst või apteeker on teile selgitanud. Kui te ei ole milleski kindel, pidage nõu oma arsti või apteekriga.</w:delText>
        </w:r>
        <w:r w:rsidR="00186724" w:rsidRPr="00186724">
          <w:rPr>
            <w:lang w:val="et-EE"/>
          </w:rPr>
          <w:delText xml:space="preserve"> Teie arst võib teile määrata teistsuguse tugevusega Humira, kui te vaja</w:delText>
        </w:r>
        <w:r w:rsidR="00060622">
          <w:rPr>
            <w:lang w:val="et-EE"/>
          </w:rPr>
          <w:delText>te</w:delText>
        </w:r>
        <w:r w:rsidR="00186724" w:rsidRPr="00186724">
          <w:rPr>
            <w:lang w:val="et-EE"/>
          </w:rPr>
          <w:delText xml:space="preserve"> teistsugust annust.</w:delText>
        </w:r>
      </w:del>
    </w:p>
    <w:p w14:paraId="7F75F6B7" w14:textId="78410653" w:rsidR="009B4BF4" w:rsidRDefault="009B4BF4">
      <w:pPr>
        <w:ind w:left="567" w:right="-29" w:hanging="567"/>
        <w:jc w:val="center"/>
        <w:rPr>
          <w:del w:id="12379" w:author="Abbvie 2" w:date="2025-05-12T11:15:00Z"/>
          <w:lang w:val="et-EE"/>
        </w:rPr>
        <w:pPrChange w:id="12380" w:author="Abbvie 2" w:date="2025-05-12T11:15:00Z">
          <w:pPr>
            <w:numPr>
              <w:ilvl w:val="12"/>
            </w:numPr>
          </w:pPr>
        </w:pPrChange>
      </w:pPr>
    </w:p>
    <w:p w14:paraId="6B86C955" w14:textId="208DB992" w:rsidR="009B4BF4" w:rsidRDefault="00896B30">
      <w:pPr>
        <w:ind w:left="567" w:right="-29" w:hanging="567"/>
        <w:jc w:val="center"/>
        <w:rPr>
          <w:del w:id="12381" w:author="Abbvie 2" w:date="2025-05-12T11:15:00Z"/>
          <w:u w:val="single"/>
          <w:lang w:val="et-EE"/>
        </w:rPr>
        <w:pPrChange w:id="12382" w:author="Abbvie 2" w:date="2025-05-12T11:15:00Z">
          <w:pPr>
            <w:numPr>
              <w:ilvl w:val="12"/>
            </w:numPr>
          </w:pPr>
        </w:pPrChange>
      </w:pPr>
      <w:del w:id="12383" w:author="Abbvie 2" w:date="2025-05-12T11:15:00Z">
        <w:r>
          <w:rPr>
            <w:u w:val="single"/>
            <w:lang w:val="et-EE"/>
          </w:rPr>
          <w:delText>Reumatoidartriidi, psoriaatilise artriidi, anküloseeriva spondüliidi või radiograafilise anküloseeriva spondüliidi leiuta aksiaalse spondüloartriidiga täiskasvanud</w:delText>
        </w:r>
      </w:del>
    </w:p>
    <w:p w14:paraId="2CE6AFA6" w14:textId="7814CA69" w:rsidR="009B4BF4" w:rsidRDefault="009B4BF4">
      <w:pPr>
        <w:ind w:left="567" w:right="-29" w:hanging="567"/>
        <w:jc w:val="center"/>
        <w:rPr>
          <w:del w:id="12384" w:author="Abbvie 2" w:date="2025-05-12T11:15:00Z"/>
          <w:lang w:val="et-EE"/>
        </w:rPr>
        <w:pPrChange w:id="12385" w:author="Abbvie 2" w:date="2025-05-12T11:15:00Z">
          <w:pPr>
            <w:numPr>
              <w:ilvl w:val="12"/>
            </w:numPr>
          </w:pPr>
        </w:pPrChange>
      </w:pPr>
    </w:p>
    <w:p w14:paraId="28ED5131" w14:textId="0FB6305B" w:rsidR="009B4BF4" w:rsidRDefault="00896B30">
      <w:pPr>
        <w:ind w:left="567" w:right="-29" w:hanging="567"/>
        <w:jc w:val="center"/>
        <w:rPr>
          <w:del w:id="12386" w:author="Abbvie 2" w:date="2025-05-12T11:15:00Z"/>
          <w:lang w:val="et-EE"/>
        </w:rPr>
        <w:pPrChange w:id="12387" w:author="Abbvie 2" w:date="2025-05-12T11:15:00Z">
          <w:pPr>
            <w:numPr>
              <w:ilvl w:val="12"/>
            </w:numPr>
          </w:pPr>
        </w:pPrChange>
      </w:pPr>
      <w:del w:id="12388" w:author="Abbvie 2" w:date="2025-05-12T11:15:00Z">
        <w:r>
          <w:rPr>
            <w:lang w:val="et-EE"/>
          </w:rPr>
          <w:delText xml:space="preserve">Humira’t süstitakse naha alla (subkutaanne manustamine). Tavaline annus reumatoidartriidi, anküloseeriva spondüliidi ja radiograafilise anküloseeriva spondüliidi leiuta aksiaalse spondüloartriidiga täiskasvanutele ja psoriaatilise artriidiga patsientidele on 40 mg adalimumabi, mis manustatakse ühekordse annusena igal teisel nädalal. </w:delText>
        </w:r>
      </w:del>
    </w:p>
    <w:p w14:paraId="33508F21" w14:textId="5B69CD5A" w:rsidR="009B4BF4" w:rsidRDefault="009B4BF4">
      <w:pPr>
        <w:ind w:left="567" w:right="-29" w:hanging="567"/>
        <w:jc w:val="center"/>
        <w:rPr>
          <w:del w:id="12389" w:author="Abbvie 2" w:date="2025-05-12T11:15:00Z"/>
          <w:lang w:val="et-EE"/>
        </w:rPr>
        <w:pPrChange w:id="12390" w:author="Abbvie 2" w:date="2025-05-12T11:15:00Z">
          <w:pPr>
            <w:numPr>
              <w:ilvl w:val="12"/>
            </w:numPr>
          </w:pPr>
        </w:pPrChange>
      </w:pPr>
    </w:p>
    <w:p w14:paraId="348FC605" w14:textId="33B3377E" w:rsidR="009B4BF4" w:rsidRDefault="00896B30">
      <w:pPr>
        <w:ind w:left="567" w:right="-29" w:hanging="567"/>
        <w:jc w:val="center"/>
        <w:rPr>
          <w:del w:id="12391" w:author="Abbvie 2" w:date="2025-05-12T11:15:00Z"/>
          <w:lang w:val="et-EE"/>
        </w:rPr>
        <w:pPrChange w:id="12392" w:author="Abbvie 2" w:date="2025-05-12T11:15:00Z">
          <w:pPr>
            <w:numPr>
              <w:ilvl w:val="12"/>
            </w:numPr>
          </w:pPr>
        </w:pPrChange>
      </w:pPr>
      <w:del w:id="12393" w:author="Abbvie 2" w:date="2025-05-12T11:15:00Z">
        <w:r>
          <w:rPr>
            <w:lang w:val="et-EE"/>
          </w:rPr>
          <w:delText>Reumatoidartriidi korral jätkatakse Humira-ravi ajal metotreksaadi kasutamist. Kui arst leiab, et metotreksaadi kasutamine on sobimatu, võib Humira’t manustada üksinda.</w:delText>
        </w:r>
      </w:del>
    </w:p>
    <w:p w14:paraId="0AAC9047" w14:textId="7D64A6B9" w:rsidR="009B4BF4" w:rsidRDefault="009B4BF4">
      <w:pPr>
        <w:ind w:left="567" w:right="-29" w:hanging="567"/>
        <w:jc w:val="center"/>
        <w:rPr>
          <w:del w:id="12394" w:author="Abbvie 2" w:date="2025-05-12T11:15:00Z"/>
          <w:lang w:val="et-EE"/>
        </w:rPr>
        <w:pPrChange w:id="12395" w:author="Abbvie 2" w:date="2025-05-12T11:15:00Z">
          <w:pPr>
            <w:numPr>
              <w:ilvl w:val="12"/>
            </w:numPr>
          </w:pPr>
        </w:pPrChange>
      </w:pPr>
    </w:p>
    <w:p w14:paraId="19279AD5" w14:textId="12DEED7A" w:rsidR="009B4BF4" w:rsidRDefault="00896B30">
      <w:pPr>
        <w:ind w:left="567" w:right="-29" w:hanging="567"/>
        <w:jc w:val="center"/>
        <w:rPr>
          <w:del w:id="12396" w:author="Abbvie 2" w:date="2025-05-12T11:15:00Z"/>
          <w:lang w:val="et-EE"/>
        </w:rPr>
        <w:pPrChange w:id="12397" w:author="Abbvie 2" w:date="2025-05-12T11:15:00Z">
          <w:pPr>
            <w:numPr>
              <w:ilvl w:val="12"/>
            </w:numPr>
          </w:pPr>
        </w:pPrChange>
      </w:pPr>
      <w:del w:id="12398" w:author="Abbvie 2" w:date="2025-05-12T11:15:00Z">
        <w:r>
          <w:rPr>
            <w:lang w:val="et-EE"/>
          </w:rPr>
          <w:delText xml:space="preserve">Kui teil on reumatoidartriit ning te ei saa Humira-ravi ajal metotreksaati, võib arst otsustada, et saate 40 mg adalimumabi </w:delText>
        </w:r>
        <w:r w:rsidR="005E6418">
          <w:rPr>
            <w:lang w:val="et-EE"/>
          </w:rPr>
          <w:delText xml:space="preserve">igal </w:delText>
        </w:r>
        <w:r>
          <w:rPr>
            <w:lang w:val="et-EE"/>
          </w:rPr>
          <w:delText>nädala</w:delText>
        </w:r>
        <w:r w:rsidR="005E6418">
          <w:rPr>
            <w:lang w:val="et-EE"/>
          </w:rPr>
          <w:delText>l</w:delText>
        </w:r>
        <w:r w:rsidR="0082428E">
          <w:rPr>
            <w:lang w:val="et-EE"/>
          </w:rPr>
          <w:delText xml:space="preserve"> või 80 mg igal teisel nädalal</w:delText>
        </w:r>
        <w:r>
          <w:rPr>
            <w:lang w:val="et-EE"/>
          </w:rPr>
          <w:delText>.</w:delText>
        </w:r>
      </w:del>
    </w:p>
    <w:p w14:paraId="1F6BA935" w14:textId="0D492835" w:rsidR="009B4BF4" w:rsidRDefault="009B4BF4">
      <w:pPr>
        <w:ind w:left="567" w:right="-29" w:hanging="567"/>
        <w:jc w:val="center"/>
        <w:rPr>
          <w:del w:id="12399" w:author="Abbvie 2" w:date="2025-05-12T11:15:00Z"/>
          <w:lang w:val="et-EE"/>
        </w:rPr>
        <w:pPrChange w:id="12400" w:author="Abbvie 2" w:date="2025-05-12T11:15:00Z">
          <w:pPr>
            <w:numPr>
              <w:ilvl w:val="12"/>
            </w:numPr>
          </w:pPr>
        </w:pPrChange>
      </w:pPr>
    </w:p>
    <w:p w14:paraId="00472934" w14:textId="3B33281A" w:rsidR="009B4BF4" w:rsidRDefault="00896B30">
      <w:pPr>
        <w:ind w:left="567" w:right="-29" w:hanging="567"/>
        <w:jc w:val="center"/>
        <w:rPr>
          <w:del w:id="12401" w:author="Abbvie 2" w:date="2025-05-12T11:15:00Z"/>
          <w:u w:val="single"/>
          <w:lang w:val="et-EE"/>
        </w:rPr>
        <w:pPrChange w:id="12402" w:author="Abbvie 2" w:date="2025-05-12T11:15:00Z">
          <w:pPr>
            <w:keepNext/>
            <w:numPr>
              <w:ilvl w:val="12"/>
            </w:numPr>
          </w:pPr>
        </w:pPrChange>
      </w:pPr>
      <w:del w:id="12403" w:author="Abbvie 2" w:date="2025-05-12T11:15:00Z">
        <w:r>
          <w:rPr>
            <w:u w:val="single"/>
            <w:lang w:val="et-EE"/>
          </w:rPr>
          <w:delText>Polüartikulaarse juveniilse idiopaatilise artriidiga lapsed</w:delText>
        </w:r>
        <w:r w:rsidR="00186724" w:rsidRPr="00186724">
          <w:rPr>
            <w:u w:val="single"/>
            <w:lang w:val="et-EE"/>
          </w:rPr>
          <w:delText xml:space="preserve"> ja noorukid</w:delText>
        </w:r>
      </w:del>
    </w:p>
    <w:p w14:paraId="4504664A" w14:textId="349641D1" w:rsidR="009B4BF4" w:rsidRDefault="009B4BF4">
      <w:pPr>
        <w:ind w:left="567" w:right="-29" w:hanging="567"/>
        <w:jc w:val="center"/>
        <w:rPr>
          <w:del w:id="12404" w:author="Abbvie 2" w:date="2025-05-12T11:15:00Z"/>
          <w:lang w:val="et-EE"/>
        </w:rPr>
        <w:pPrChange w:id="12405" w:author="Abbvie 2" w:date="2025-05-12T11:15:00Z">
          <w:pPr>
            <w:keepNext/>
            <w:numPr>
              <w:ilvl w:val="12"/>
            </w:numPr>
          </w:pPr>
        </w:pPrChange>
      </w:pPr>
    </w:p>
    <w:p w14:paraId="54D4F9C7" w14:textId="3CD6382C" w:rsidR="00186724" w:rsidRPr="00186724" w:rsidRDefault="00896B30">
      <w:pPr>
        <w:ind w:left="567" w:right="-29" w:hanging="567"/>
        <w:jc w:val="center"/>
        <w:rPr>
          <w:del w:id="12406" w:author="Abbvie 2" w:date="2025-05-12T11:15:00Z"/>
          <w:i/>
          <w:lang w:val="et-EE"/>
        </w:rPr>
        <w:pPrChange w:id="12407" w:author="Abbvie 2" w:date="2025-05-12T11:15:00Z">
          <w:pPr/>
        </w:pPrChange>
      </w:pPr>
      <w:del w:id="12408" w:author="Abbvie 2" w:date="2025-05-12T11:15:00Z">
        <w:r w:rsidRPr="00186724">
          <w:rPr>
            <w:i/>
            <w:lang w:val="et-EE"/>
          </w:rPr>
          <w:delText>Lapsed ja noorukid alates vanusest 2 aastat, kehakaaluga 10 kg kuni alla 30 kg</w:delText>
        </w:r>
      </w:del>
    </w:p>
    <w:p w14:paraId="097F27CE" w14:textId="0135C93A" w:rsidR="00186724" w:rsidRPr="00186724" w:rsidRDefault="00186724">
      <w:pPr>
        <w:ind w:left="567" w:right="-29" w:hanging="567"/>
        <w:jc w:val="center"/>
        <w:rPr>
          <w:del w:id="12409" w:author="Abbvie 2" w:date="2025-05-12T11:15:00Z"/>
          <w:lang w:val="et-EE"/>
        </w:rPr>
        <w:pPrChange w:id="12410" w:author="Abbvie 2" w:date="2025-05-12T11:15:00Z">
          <w:pPr/>
        </w:pPrChange>
      </w:pPr>
    </w:p>
    <w:p w14:paraId="6E26BB83" w14:textId="404A7B6B" w:rsidR="00186724" w:rsidRPr="00186724" w:rsidRDefault="00896B30">
      <w:pPr>
        <w:ind w:left="567" w:right="-29" w:hanging="567"/>
        <w:jc w:val="center"/>
        <w:rPr>
          <w:del w:id="12411" w:author="Abbvie 2" w:date="2025-05-12T11:15:00Z"/>
          <w:lang w:val="et-EE"/>
        </w:rPr>
        <w:pPrChange w:id="12412" w:author="Abbvie 2" w:date="2025-05-12T11:15:00Z">
          <w:pPr/>
        </w:pPrChange>
      </w:pPr>
      <w:del w:id="12413" w:author="Abbvie 2" w:date="2025-05-12T11:15:00Z">
        <w:r w:rsidRPr="00186724">
          <w:rPr>
            <w:lang w:val="et-EE"/>
          </w:rPr>
          <w:delText>Soovitatav Humira annus on 20 mg igal teisel nädalal.</w:delText>
        </w:r>
      </w:del>
    </w:p>
    <w:p w14:paraId="5EF47AD6" w14:textId="046D8E9B" w:rsidR="00186724" w:rsidRPr="00186724" w:rsidRDefault="00186724">
      <w:pPr>
        <w:ind w:left="567" w:right="-29" w:hanging="567"/>
        <w:jc w:val="center"/>
        <w:rPr>
          <w:del w:id="12414" w:author="Abbvie 2" w:date="2025-05-12T11:15:00Z"/>
          <w:lang w:val="et-EE"/>
        </w:rPr>
        <w:pPrChange w:id="12415" w:author="Abbvie 2" w:date="2025-05-12T11:15:00Z">
          <w:pPr/>
        </w:pPrChange>
      </w:pPr>
    </w:p>
    <w:p w14:paraId="64195375" w14:textId="18CDB861" w:rsidR="00186724" w:rsidRPr="00186724" w:rsidRDefault="00896B30">
      <w:pPr>
        <w:ind w:left="567" w:right="-29" w:hanging="567"/>
        <w:jc w:val="center"/>
        <w:rPr>
          <w:del w:id="12416" w:author="Abbvie 2" w:date="2025-05-12T11:15:00Z"/>
          <w:i/>
          <w:lang w:val="et-EE"/>
        </w:rPr>
        <w:pPrChange w:id="12417" w:author="Abbvie 2" w:date="2025-05-12T11:15:00Z">
          <w:pPr/>
        </w:pPrChange>
      </w:pPr>
      <w:del w:id="12418" w:author="Abbvie 2" w:date="2025-05-12T11:15:00Z">
        <w:r w:rsidRPr="00186724">
          <w:rPr>
            <w:i/>
            <w:lang w:val="et-EE"/>
          </w:rPr>
          <w:delText>Lapsed ja noorukid alates vanusest 2 aastat, kehakaaluga 30 kg või rohkem</w:delText>
        </w:r>
      </w:del>
    </w:p>
    <w:p w14:paraId="3AA3A90A" w14:textId="27270EDF" w:rsidR="00186724" w:rsidRPr="00186724" w:rsidRDefault="00186724">
      <w:pPr>
        <w:ind w:left="567" w:right="-29" w:hanging="567"/>
        <w:jc w:val="center"/>
        <w:rPr>
          <w:del w:id="12419" w:author="Abbvie 2" w:date="2025-05-12T11:15:00Z"/>
          <w:lang w:val="et-EE"/>
        </w:rPr>
        <w:pPrChange w:id="12420" w:author="Abbvie 2" w:date="2025-05-12T11:15:00Z">
          <w:pPr/>
        </w:pPrChange>
      </w:pPr>
    </w:p>
    <w:p w14:paraId="3398AFF0" w14:textId="47B42B5C" w:rsidR="00186724" w:rsidRPr="00186724" w:rsidRDefault="00896B30">
      <w:pPr>
        <w:ind w:left="567" w:right="-29" w:hanging="567"/>
        <w:jc w:val="center"/>
        <w:rPr>
          <w:del w:id="12421" w:author="Abbvie 2" w:date="2025-05-12T11:15:00Z"/>
          <w:lang w:val="et-EE"/>
        </w:rPr>
        <w:pPrChange w:id="12422" w:author="Abbvie 2" w:date="2025-05-12T11:15:00Z">
          <w:pPr/>
        </w:pPrChange>
      </w:pPr>
      <w:del w:id="12423" w:author="Abbvie 2" w:date="2025-05-12T11:15:00Z">
        <w:r w:rsidRPr="00186724">
          <w:rPr>
            <w:lang w:val="et-EE"/>
          </w:rPr>
          <w:delText>Soovitatav Humira annus on 40 mg igal teisel nädalal.</w:delText>
        </w:r>
      </w:del>
    </w:p>
    <w:p w14:paraId="03A252B9" w14:textId="65F03A51" w:rsidR="009B4BF4" w:rsidRDefault="009B4BF4">
      <w:pPr>
        <w:ind w:left="567" w:right="-29" w:hanging="567"/>
        <w:jc w:val="center"/>
        <w:rPr>
          <w:del w:id="12424" w:author="Abbvie 2" w:date="2025-05-12T11:15:00Z"/>
          <w:lang w:val="et-EE"/>
        </w:rPr>
        <w:pPrChange w:id="12425" w:author="Abbvie 2" w:date="2025-05-12T11:15:00Z">
          <w:pPr>
            <w:numPr>
              <w:ilvl w:val="12"/>
            </w:numPr>
          </w:pPr>
        </w:pPrChange>
      </w:pPr>
    </w:p>
    <w:p w14:paraId="054C3018" w14:textId="6B42A96A" w:rsidR="009B4BF4" w:rsidRDefault="00896B30">
      <w:pPr>
        <w:ind w:left="567" w:right="-29" w:hanging="567"/>
        <w:jc w:val="center"/>
        <w:rPr>
          <w:del w:id="12426" w:author="Abbvie 2" w:date="2025-05-12T11:15:00Z"/>
          <w:u w:val="single"/>
          <w:lang w:val="et-EE"/>
        </w:rPr>
        <w:pPrChange w:id="12427" w:author="Abbvie 2" w:date="2025-05-12T11:15:00Z">
          <w:pPr>
            <w:keepNext/>
            <w:numPr>
              <w:ilvl w:val="12"/>
            </w:numPr>
          </w:pPr>
        </w:pPrChange>
      </w:pPr>
      <w:del w:id="12428" w:author="Abbvie 2" w:date="2025-05-12T11:15:00Z">
        <w:r>
          <w:rPr>
            <w:u w:val="single"/>
            <w:lang w:val="et-EE"/>
          </w:rPr>
          <w:delText>Entesiidiga seotud artriidiga lapsed</w:delText>
        </w:r>
        <w:r w:rsidR="00186724">
          <w:rPr>
            <w:u w:val="single"/>
            <w:lang w:val="et-EE"/>
          </w:rPr>
          <w:delText>, noorukid ja täiskasvanud</w:delText>
        </w:r>
      </w:del>
    </w:p>
    <w:p w14:paraId="56DDB4A0" w14:textId="776A2F48" w:rsidR="009B4BF4" w:rsidRDefault="009B4BF4">
      <w:pPr>
        <w:ind w:left="567" w:right="-29" w:hanging="567"/>
        <w:jc w:val="center"/>
        <w:rPr>
          <w:del w:id="12429" w:author="Abbvie 2" w:date="2025-05-12T11:15:00Z"/>
          <w:lang w:val="et-EE"/>
        </w:rPr>
        <w:pPrChange w:id="12430" w:author="Abbvie 2" w:date="2025-05-12T11:15:00Z">
          <w:pPr>
            <w:numPr>
              <w:ilvl w:val="12"/>
            </w:numPr>
          </w:pPr>
        </w:pPrChange>
      </w:pPr>
    </w:p>
    <w:p w14:paraId="126748E7" w14:textId="305A405D" w:rsidR="00186724" w:rsidRPr="00186724" w:rsidRDefault="00896B30">
      <w:pPr>
        <w:ind w:left="567" w:right="-29" w:hanging="567"/>
        <w:jc w:val="center"/>
        <w:rPr>
          <w:del w:id="12431" w:author="Abbvie 2" w:date="2025-05-12T11:15:00Z"/>
          <w:i/>
          <w:lang w:val="et-EE"/>
        </w:rPr>
        <w:pPrChange w:id="12432" w:author="Abbvie 2" w:date="2025-05-12T11:15:00Z">
          <w:pPr>
            <w:numPr>
              <w:ilvl w:val="12"/>
            </w:numPr>
          </w:pPr>
        </w:pPrChange>
      </w:pPr>
      <w:del w:id="12433" w:author="Abbvie 2" w:date="2025-05-12T11:15:00Z">
        <w:r w:rsidRPr="00186724">
          <w:rPr>
            <w:i/>
            <w:lang w:val="et-EE"/>
          </w:rPr>
          <w:delText>Lapsed ja noorukid alates vanusest 6 aastat, kehakaaluga 15 kg kuni alla 30 kg</w:delText>
        </w:r>
      </w:del>
    </w:p>
    <w:p w14:paraId="1F64732D" w14:textId="1163F9D1" w:rsidR="00186724" w:rsidRPr="00186724" w:rsidRDefault="00186724">
      <w:pPr>
        <w:ind w:left="567" w:right="-29" w:hanging="567"/>
        <w:jc w:val="center"/>
        <w:rPr>
          <w:del w:id="12434" w:author="Abbvie 2" w:date="2025-05-12T11:15:00Z"/>
          <w:lang w:val="et-EE"/>
        </w:rPr>
        <w:pPrChange w:id="12435" w:author="Abbvie 2" w:date="2025-05-12T11:15:00Z">
          <w:pPr>
            <w:numPr>
              <w:ilvl w:val="12"/>
            </w:numPr>
          </w:pPr>
        </w:pPrChange>
      </w:pPr>
    </w:p>
    <w:p w14:paraId="6BA35418" w14:textId="42D1F492" w:rsidR="00186724" w:rsidRPr="00186724" w:rsidRDefault="00896B30">
      <w:pPr>
        <w:ind w:left="567" w:right="-29" w:hanging="567"/>
        <w:jc w:val="center"/>
        <w:rPr>
          <w:del w:id="12436" w:author="Abbvie 2" w:date="2025-05-12T11:15:00Z"/>
          <w:lang w:val="et-EE"/>
        </w:rPr>
        <w:pPrChange w:id="12437" w:author="Abbvie 2" w:date="2025-05-12T11:15:00Z">
          <w:pPr>
            <w:numPr>
              <w:ilvl w:val="12"/>
            </w:numPr>
          </w:pPr>
        </w:pPrChange>
      </w:pPr>
      <w:del w:id="12438" w:author="Abbvie 2" w:date="2025-05-12T11:15:00Z">
        <w:r w:rsidRPr="00186724">
          <w:rPr>
            <w:lang w:val="et-EE"/>
          </w:rPr>
          <w:delText>Soovitatav Humira annus on 20 mg igal teisel nädalal.</w:delText>
        </w:r>
      </w:del>
    </w:p>
    <w:p w14:paraId="73DE193F" w14:textId="0BA050F2" w:rsidR="00186724" w:rsidRPr="00186724" w:rsidRDefault="00186724">
      <w:pPr>
        <w:ind w:left="567" w:right="-29" w:hanging="567"/>
        <w:jc w:val="center"/>
        <w:rPr>
          <w:del w:id="12439" w:author="Abbvie 2" w:date="2025-05-12T11:15:00Z"/>
          <w:lang w:val="et-EE"/>
        </w:rPr>
        <w:pPrChange w:id="12440" w:author="Abbvie 2" w:date="2025-05-12T11:15:00Z">
          <w:pPr>
            <w:numPr>
              <w:ilvl w:val="12"/>
            </w:numPr>
          </w:pPr>
        </w:pPrChange>
      </w:pPr>
    </w:p>
    <w:p w14:paraId="2A7B81E5" w14:textId="6C8138DE" w:rsidR="00186724" w:rsidRPr="00186724" w:rsidRDefault="00896B30">
      <w:pPr>
        <w:ind w:left="567" w:right="-29" w:hanging="567"/>
        <w:jc w:val="center"/>
        <w:rPr>
          <w:del w:id="12441" w:author="Abbvie 2" w:date="2025-05-12T11:15:00Z"/>
          <w:i/>
          <w:lang w:val="et-EE"/>
        </w:rPr>
        <w:pPrChange w:id="12442" w:author="Abbvie 2" w:date="2025-05-12T11:15:00Z">
          <w:pPr>
            <w:numPr>
              <w:ilvl w:val="12"/>
            </w:numPr>
          </w:pPr>
        </w:pPrChange>
      </w:pPr>
      <w:del w:id="12443" w:author="Abbvie 2" w:date="2025-05-12T11:15:00Z">
        <w:r w:rsidRPr="00186724">
          <w:rPr>
            <w:i/>
            <w:lang w:val="et-EE"/>
          </w:rPr>
          <w:delText>Lapsed ja noorukid alates vanusest 6 aastat, kehakaaluga 30 kg või rohkem</w:delText>
        </w:r>
      </w:del>
    </w:p>
    <w:p w14:paraId="5F32F958" w14:textId="346F9848" w:rsidR="00186724" w:rsidRPr="00186724" w:rsidRDefault="00186724">
      <w:pPr>
        <w:ind w:left="567" w:right="-29" w:hanging="567"/>
        <w:jc w:val="center"/>
        <w:rPr>
          <w:del w:id="12444" w:author="Abbvie 2" w:date="2025-05-12T11:15:00Z"/>
          <w:lang w:val="et-EE"/>
        </w:rPr>
        <w:pPrChange w:id="12445" w:author="Abbvie 2" w:date="2025-05-12T11:15:00Z">
          <w:pPr>
            <w:numPr>
              <w:ilvl w:val="12"/>
            </w:numPr>
          </w:pPr>
        </w:pPrChange>
      </w:pPr>
    </w:p>
    <w:p w14:paraId="419485ED" w14:textId="6A282A72" w:rsidR="00186724" w:rsidRPr="00186724" w:rsidRDefault="00896B30">
      <w:pPr>
        <w:ind w:left="567" w:right="-29" w:hanging="567"/>
        <w:jc w:val="center"/>
        <w:rPr>
          <w:del w:id="12446" w:author="Abbvie 2" w:date="2025-05-12T11:15:00Z"/>
          <w:lang w:val="et-EE"/>
        </w:rPr>
        <w:pPrChange w:id="12447" w:author="Abbvie 2" w:date="2025-05-12T11:15:00Z">
          <w:pPr>
            <w:numPr>
              <w:ilvl w:val="12"/>
            </w:numPr>
          </w:pPr>
        </w:pPrChange>
      </w:pPr>
      <w:del w:id="12448" w:author="Abbvie 2" w:date="2025-05-12T11:15:00Z">
        <w:r w:rsidRPr="00186724">
          <w:rPr>
            <w:lang w:val="et-EE"/>
          </w:rPr>
          <w:delText>Soovitatav Humira annus on 40 mg igal teisel nädalal.</w:delText>
        </w:r>
      </w:del>
    </w:p>
    <w:p w14:paraId="79E2B095" w14:textId="21F15346" w:rsidR="009B4BF4" w:rsidRDefault="009B4BF4">
      <w:pPr>
        <w:ind w:left="567" w:right="-29" w:hanging="567"/>
        <w:jc w:val="center"/>
        <w:rPr>
          <w:del w:id="12449" w:author="Abbvie 2" w:date="2025-05-12T11:15:00Z"/>
          <w:lang w:val="et-EE"/>
        </w:rPr>
        <w:pPrChange w:id="12450" w:author="Abbvie 2" w:date="2025-05-12T11:15:00Z">
          <w:pPr>
            <w:numPr>
              <w:ilvl w:val="12"/>
            </w:numPr>
          </w:pPr>
        </w:pPrChange>
      </w:pPr>
    </w:p>
    <w:p w14:paraId="089D3C05" w14:textId="22F00046" w:rsidR="009B4BF4" w:rsidRDefault="00896B30">
      <w:pPr>
        <w:ind w:left="567" w:right="-29" w:hanging="567"/>
        <w:jc w:val="center"/>
        <w:rPr>
          <w:del w:id="12451" w:author="Abbvie 2" w:date="2025-05-12T11:15:00Z"/>
          <w:u w:val="single"/>
          <w:lang w:val="et-EE"/>
        </w:rPr>
        <w:pPrChange w:id="12452" w:author="Abbvie 2" w:date="2025-05-12T11:15:00Z">
          <w:pPr>
            <w:numPr>
              <w:ilvl w:val="12"/>
            </w:numPr>
          </w:pPr>
        </w:pPrChange>
      </w:pPr>
      <w:del w:id="12453" w:author="Abbvie 2" w:date="2025-05-12T11:15:00Z">
        <w:r>
          <w:rPr>
            <w:u w:val="single"/>
            <w:lang w:val="et-EE"/>
          </w:rPr>
          <w:delText>Psoriaasiga täiskasvanud</w:delText>
        </w:r>
      </w:del>
    </w:p>
    <w:p w14:paraId="131430E9" w14:textId="6C4735EC" w:rsidR="009B4BF4" w:rsidRDefault="009B4BF4">
      <w:pPr>
        <w:ind w:left="567" w:right="-29" w:hanging="567"/>
        <w:jc w:val="center"/>
        <w:rPr>
          <w:del w:id="12454" w:author="Abbvie 2" w:date="2025-05-12T11:15:00Z"/>
          <w:lang w:val="et-EE"/>
        </w:rPr>
        <w:pPrChange w:id="12455" w:author="Abbvie 2" w:date="2025-05-12T11:15:00Z">
          <w:pPr>
            <w:numPr>
              <w:ilvl w:val="12"/>
            </w:numPr>
          </w:pPr>
        </w:pPrChange>
      </w:pPr>
    </w:p>
    <w:p w14:paraId="08A50AC1" w14:textId="458DDB4F" w:rsidR="009B4BF4" w:rsidRDefault="00896B30">
      <w:pPr>
        <w:ind w:left="567" w:right="-29" w:hanging="567"/>
        <w:jc w:val="center"/>
        <w:rPr>
          <w:del w:id="12456" w:author="Abbvie 2" w:date="2025-05-12T11:15:00Z"/>
          <w:lang w:val="et-EE"/>
        </w:rPr>
        <w:pPrChange w:id="12457" w:author="Abbvie 2" w:date="2025-05-12T11:15:00Z">
          <w:pPr>
            <w:numPr>
              <w:ilvl w:val="12"/>
            </w:numPr>
          </w:pPr>
        </w:pPrChange>
      </w:pPr>
      <w:del w:id="12458" w:author="Abbvie 2" w:date="2025-05-12T11:15:00Z">
        <w:r>
          <w:rPr>
            <w:lang w:val="et-EE"/>
          </w:rPr>
          <w:delText xml:space="preserve">Tavaline annus psoriaasiga täiskasvanutele on 80 mg algannusena </w:delText>
        </w:r>
        <w:r w:rsidR="00186724">
          <w:rPr>
            <w:lang w:val="et-EE"/>
          </w:rPr>
          <w:delText xml:space="preserve">(kahe </w:delText>
        </w:r>
        <w:r w:rsidR="0082428E">
          <w:rPr>
            <w:lang w:val="et-EE"/>
          </w:rPr>
          <w:delText xml:space="preserve">40 mg </w:delText>
        </w:r>
        <w:r w:rsidR="00186724">
          <w:rPr>
            <w:lang w:val="et-EE"/>
          </w:rPr>
          <w:delText xml:space="preserve">süstena ühel päeval) </w:delText>
        </w:r>
        <w:r>
          <w:rPr>
            <w:lang w:val="et-EE"/>
          </w:rPr>
          <w:delText>ning seejärel 40 mg igal teisel nädalal alates esimesest nädalast pärast algannuse manustamist. Humira süstimist tuleb jätkata senikaua, kui arst on teile öelnud. Sõltuvalt teie ravivastusest võib arst suurendada annust 40 mg-ni igal nädalal</w:delText>
        </w:r>
        <w:r w:rsidR="0082428E">
          <w:rPr>
            <w:lang w:val="et-EE"/>
          </w:rPr>
          <w:delText xml:space="preserve"> või 80 mg</w:delText>
        </w:r>
        <w:r w:rsidR="0082428E">
          <w:rPr>
            <w:lang w:val="et-EE"/>
          </w:rPr>
          <w:noBreakHyphen/>
          <w:delText>ni igal teisel nädalal</w:delText>
        </w:r>
        <w:r>
          <w:rPr>
            <w:lang w:val="et-EE"/>
          </w:rPr>
          <w:delText>.</w:delText>
        </w:r>
      </w:del>
    </w:p>
    <w:p w14:paraId="3E9A32C1" w14:textId="6E232F0D" w:rsidR="009B4BF4" w:rsidRDefault="009B4BF4">
      <w:pPr>
        <w:ind w:left="567" w:right="-29" w:hanging="567"/>
        <w:jc w:val="center"/>
        <w:rPr>
          <w:del w:id="12459" w:author="Abbvie 2" w:date="2025-05-12T11:15:00Z"/>
          <w:lang w:val="et-EE"/>
        </w:rPr>
        <w:pPrChange w:id="12460" w:author="Abbvie 2" w:date="2025-05-12T11:15:00Z">
          <w:pPr>
            <w:numPr>
              <w:ilvl w:val="12"/>
            </w:numPr>
          </w:pPr>
        </w:pPrChange>
      </w:pPr>
    </w:p>
    <w:p w14:paraId="3C99E922" w14:textId="2ADD526E" w:rsidR="009B4BF4" w:rsidRDefault="00896B30">
      <w:pPr>
        <w:ind w:left="567" w:right="-29" w:hanging="567"/>
        <w:jc w:val="center"/>
        <w:rPr>
          <w:del w:id="12461" w:author="Abbvie 2" w:date="2025-05-12T11:15:00Z"/>
          <w:u w:val="single"/>
          <w:lang w:val="et-EE"/>
        </w:rPr>
        <w:pPrChange w:id="12462" w:author="Abbvie 2" w:date="2025-05-12T11:15:00Z">
          <w:pPr>
            <w:numPr>
              <w:ilvl w:val="12"/>
            </w:numPr>
          </w:pPr>
        </w:pPrChange>
      </w:pPr>
      <w:del w:id="12463" w:author="Abbvie 2" w:date="2025-05-12T11:15:00Z">
        <w:r>
          <w:rPr>
            <w:u w:val="single"/>
            <w:lang w:val="et-EE"/>
          </w:rPr>
          <w:delText>Naastulise psoriaasiga lapsed ja noorukid</w:delText>
        </w:r>
      </w:del>
    </w:p>
    <w:p w14:paraId="7791A114" w14:textId="07B01C6F" w:rsidR="009B4BF4" w:rsidRDefault="009B4BF4">
      <w:pPr>
        <w:ind w:left="567" w:right="-29" w:hanging="567"/>
        <w:jc w:val="center"/>
        <w:rPr>
          <w:del w:id="12464" w:author="Abbvie 2" w:date="2025-05-12T11:15:00Z"/>
          <w:lang w:val="et-EE"/>
        </w:rPr>
        <w:pPrChange w:id="12465" w:author="Abbvie 2" w:date="2025-05-12T11:15:00Z">
          <w:pPr>
            <w:numPr>
              <w:ilvl w:val="12"/>
            </w:numPr>
          </w:pPr>
        </w:pPrChange>
      </w:pPr>
    </w:p>
    <w:p w14:paraId="28DD7367" w14:textId="3F2A40C0" w:rsidR="003247BC" w:rsidRPr="003247BC" w:rsidRDefault="00896B30">
      <w:pPr>
        <w:ind w:left="567" w:right="-29" w:hanging="567"/>
        <w:jc w:val="center"/>
        <w:rPr>
          <w:del w:id="12466" w:author="Abbvie 2" w:date="2025-05-12T11:15:00Z"/>
          <w:i/>
          <w:lang w:val="et-EE"/>
        </w:rPr>
        <w:pPrChange w:id="12467" w:author="Abbvie 2" w:date="2025-05-12T11:15:00Z">
          <w:pPr>
            <w:numPr>
              <w:ilvl w:val="12"/>
            </w:numPr>
          </w:pPr>
        </w:pPrChange>
      </w:pPr>
      <w:del w:id="12468" w:author="Abbvie 2" w:date="2025-05-12T11:15:00Z">
        <w:r w:rsidRPr="003247BC">
          <w:rPr>
            <w:i/>
            <w:lang w:val="et-EE"/>
          </w:rPr>
          <w:delText>Lapsed ja noorukid vanuses 4 kuni 17 aastat, kehakaaluga 15 kg kuni alla 30 kg</w:delText>
        </w:r>
      </w:del>
    </w:p>
    <w:p w14:paraId="52A10910" w14:textId="5302E97B" w:rsidR="003247BC" w:rsidRPr="003247BC" w:rsidRDefault="003247BC">
      <w:pPr>
        <w:ind w:left="567" w:right="-29" w:hanging="567"/>
        <w:jc w:val="center"/>
        <w:rPr>
          <w:del w:id="12469" w:author="Abbvie 2" w:date="2025-05-12T11:15:00Z"/>
          <w:lang w:val="et-EE"/>
        </w:rPr>
        <w:pPrChange w:id="12470" w:author="Abbvie 2" w:date="2025-05-12T11:15:00Z">
          <w:pPr>
            <w:numPr>
              <w:ilvl w:val="12"/>
            </w:numPr>
          </w:pPr>
        </w:pPrChange>
      </w:pPr>
    </w:p>
    <w:p w14:paraId="06E59211" w14:textId="43202F00" w:rsidR="003247BC" w:rsidRPr="003247BC" w:rsidRDefault="00896B30">
      <w:pPr>
        <w:ind w:left="567" w:right="-29" w:hanging="567"/>
        <w:jc w:val="center"/>
        <w:rPr>
          <w:del w:id="12471" w:author="Abbvie 2" w:date="2025-05-12T11:15:00Z"/>
          <w:lang w:val="et-EE"/>
        </w:rPr>
        <w:pPrChange w:id="12472" w:author="Abbvie 2" w:date="2025-05-12T11:15:00Z">
          <w:pPr>
            <w:numPr>
              <w:ilvl w:val="12"/>
            </w:numPr>
          </w:pPr>
        </w:pPrChange>
      </w:pPr>
      <w:del w:id="12473" w:author="Abbvie 2" w:date="2025-05-12T11:15:00Z">
        <w:r w:rsidRPr="003247BC">
          <w:rPr>
            <w:lang w:val="et-EE"/>
          </w:rPr>
          <w:delText>Humira soovitatav annus: algannus 20 mg, seejärel 20 mg üks nädal hiljem. Edasi on tavaline annus 20 mg igal teisel nädalal.</w:delText>
        </w:r>
      </w:del>
    </w:p>
    <w:p w14:paraId="30215531" w14:textId="44B7EC51" w:rsidR="003247BC" w:rsidRPr="003247BC" w:rsidRDefault="003247BC">
      <w:pPr>
        <w:ind w:left="567" w:right="-29" w:hanging="567"/>
        <w:jc w:val="center"/>
        <w:rPr>
          <w:del w:id="12474" w:author="Abbvie 2" w:date="2025-05-12T11:15:00Z"/>
          <w:lang w:val="et-EE"/>
        </w:rPr>
        <w:pPrChange w:id="12475" w:author="Abbvie 2" w:date="2025-05-12T11:15:00Z">
          <w:pPr>
            <w:numPr>
              <w:ilvl w:val="12"/>
            </w:numPr>
          </w:pPr>
        </w:pPrChange>
      </w:pPr>
    </w:p>
    <w:p w14:paraId="09CE096D" w14:textId="77945772" w:rsidR="003247BC" w:rsidRPr="003247BC" w:rsidRDefault="00896B30">
      <w:pPr>
        <w:ind w:left="567" w:right="-29" w:hanging="567"/>
        <w:jc w:val="center"/>
        <w:rPr>
          <w:del w:id="12476" w:author="Abbvie 2" w:date="2025-05-12T11:15:00Z"/>
          <w:i/>
          <w:lang w:val="et-EE"/>
        </w:rPr>
        <w:pPrChange w:id="12477" w:author="Abbvie 2" w:date="2025-05-12T11:15:00Z">
          <w:pPr>
            <w:numPr>
              <w:ilvl w:val="12"/>
            </w:numPr>
          </w:pPr>
        </w:pPrChange>
      </w:pPr>
      <w:del w:id="12478" w:author="Abbvie 2" w:date="2025-05-12T11:15:00Z">
        <w:r w:rsidRPr="003247BC">
          <w:rPr>
            <w:i/>
            <w:lang w:val="et-EE"/>
          </w:rPr>
          <w:delText>Lapsed ja noorukid vanuses 4 kuni 17 aastat, kehakaaluga 30 kg või rohkem</w:delText>
        </w:r>
      </w:del>
    </w:p>
    <w:p w14:paraId="404C5F28" w14:textId="10EBA262" w:rsidR="003247BC" w:rsidRPr="003247BC" w:rsidRDefault="003247BC">
      <w:pPr>
        <w:ind w:left="567" w:right="-29" w:hanging="567"/>
        <w:jc w:val="center"/>
        <w:rPr>
          <w:del w:id="12479" w:author="Abbvie 2" w:date="2025-05-12T11:15:00Z"/>
          <w:lang w:val="et-EE"/>
        </w:rPr>
        <w:pPrChange w:id="12480" w:author="Abbvie 2" w:date="2025-05-12T11:15:00Z">
          <w:pPr>
            <w:numPr>
              <w:ilvl w:val="12"/>
            </w:numPr>
          </w:pPr>
        </w:pPrChange>
      </w:pPr>
    </w:p>
    <w:p w14:paraId="4CEB6316" w14:textId="23E92793" w:rsidR="003247BC" w:rsidRPr="003247BC" w:rsidRDefault="00896B30">
      <w:pPr>
        <w:ind w:left="567" w:right="-29" w:hanging="567"/>
        <w:jc w:val="center"/>
        <w:rPr>
          <w:del w:id="12481" w:author="Abbvie 2" w:date="2025-05-12T11:15:00Z"/>
          <w:lang w:val="et-EE"/>
        </w:rPr>
        <w:pPrChange w:id="12482" w:author="Abbvie 2" w:date="2025-05-12T11:15:00Z">
          <w:pPr>
            <w:numPr>
              <w:ilvl w:val="12"/>
            </w:numPr>
          </w:pPr>
        </w:pPrChange>
      </w:pPr>
      <w:del w:id="12483" w:author="Abbvie 2" w:date="2025-05-12T11:15:00Z">
        <w:r w:rsidRPr="003247BC">
          <w:rPr>
            <w:lang w:val="et-EE"/>
          </w:rPr>
          <w:delText>Humira soovitatav annus: algannus 40 mg, seejärel 40 mg üks nädal hiljem. Edaspidi on tavaline annus 40 mg igal teisel nädalal.</w:delText>
        </w:r>
      </w:del>
    </w:p>
    <w:p w14:paraId="7D452FDC" w14:textId="42A0020D" w:rsidR="009B4BF4" w:rsidRDefault="009B4BF4">
      <w:pPr>
        <w:ind w:left="567" w:right="-29" w:hanging="567"/>
        <w:jc w:val="center"/>
        <w:rPr>
          <w:del w:id="12484" w:author="Abbvie 2" w:date="2025-05-12T11:15:00Z"/>
          <w:u w:val="single"/>
          <w:lang w:val="et-EE"/>
        </w:rPr>
        <w:pPrChange w:id="12485" w:author="Abbvie 2" w:date="2025-05-12T11:15:00Z">
          <w:pPr>
            <w:numPr>
              <w:ilvl w:val="12"/>
            </w:numPr>
          </w:pPr>
        </w:pPrChange>
      </w:pPr>
    </w:p>
    <w:p w14:paraId="624A0833" w14:textId="6B6D4D3C" w:rsidR="009B4BF4" w:rsidRDefault="00896B30">
      <w:pPr>
        <w:ind w:left="567" w:right="-29" w:hanging="567"/>
        <w:jc w:val="center"/>
        <w:rPr>
          <w:del w:id="12486" w:author="Abbvie 2" w:date="2025-05-12T11:15:00Z"/>
          <w:u w:val="single"/>
          <w:lang w:val="et-EE"/>
        </w:rPr>
        <w:pPrChange w:id="12487" w:author="Abbvie 2" w:date="2025-05-12T11:15:00Z">
          <w:pPr>
            <w:numPr>
              <w:ilvl w:val="12"/>
            </w:numPr>
          </w:pPr>
        </w:pPrChange>
      </w:pPr>
      <w:del w:id="12488" w:author="Abbvie 2" w:date="2025-05-12T11:15:00Z">
        <w:r w:rsidRPr="00CD2D95">
          <w:rPr>
            <w:u w:val="single"/>
            <w:lang w:val="et-EE"/>
          </w:rPr>
          <w:delText>Mädase higinäärmepõletikuga</w:delText>
        </w:r>
        <w:r>
          <w:rPr>
            <w:u w:val="single"/>
            <w:lang w:val="et-EE"/>
          </w:rPr>
          <w:delText xml:space="preserve"> täiskasvanud</w:delText>
        </w:r>
      </w:del>
    </w:p>
    <w:p w14:paraId="4D298157" w14:textId="5B38D521" w:rsidR="009B4BF4" w:rsidRDefault="009B4BF4">
      <w:pPr>
        <w:ind w:left="567" w:right="-29" w:hanging="567"/>
        <w:jc w:val="center"/>
        <w:rPr>
          <w:del w:id="12489" w:author="Abbvie 2" w:date="2025-05-12T11:15:00Z"/>
          <w:lang w:val="et-EE"/>
        </w:rPr>
        <w:pPrChange w:id="12490" w:author="Abbvie 2" w:date="2025-05-12T11:15:00Z">
          <w:pPr>
            <w:numPr>
              <w:ilvl w:val="12"/>
            </w:numPr>
          </w:pPr>
        </w:pPrChange>
      </w:pPr>
    </w:p>
    <w:p w14:paraId="4C53C743" w14:textId="24D5CE81" w:rsidR="009B4BF4" w:rsidRDefault="00896B30">
      <w:pPr>
        <w:ind w:left="567" w:right="-29" w:hanging="567"/>
        <w:jc w:val="center"/>
        <w:rPr>
          <w:del w:id="12491" w:author="Abbvie 2" w:date="2025-05-12T11:15:00Z"/>
          <w:lang w:val="et-EE"/>
        </w:rPr>
        <w:pPrChange w:id="12492" w:author="Abbvie 2" w:date="2025-05-12T11:15:00Z">
          <w:pPr>
            <w:numPr>
              <w:ilvl w:val="12"/>
            </w:numPr>
          </w:pPr>
        </w:pPrChange>
      </w:pPr>
      <w:del w:id="12493" w:author="Abbvie 2" w:date="2025-05-12T11:15:00Z">
        <w:r>
          <w:rPr>
            <w:lang w:val="et-EE"/>
          </w:rPr>
          <w:delText>Tavaline annustamisskeem m</w:delText>
        </w:r>
        <w:r w:rsidRPr="00CD2D95">
          <w:rPr>
            <w:lang w:val="et-EE"/>
          </w:rPr>
          <w:delText>ädase higinäärmepõletiku</w:delText>
        </w:r>
        <w:r>
          <w:rPr>
            <w:lang w:val="et-EE"/>
          </w:rPr>
          <w:delText xml:space="preserve"> korral on algannus 160 mg (</w:delText>
        </w:r>
        <w:r w:rsidR="005C6EEB">
          <w:rPr>
            <w:lang w:val="et-EE"/>
          </w:rPr>
          <w:delText xml:space="preserve">nelja </w:delText>
        </w:r>
        <w:r w:rsidR="0082428E">
          <w:rPr>
            <w:lang w:val="et-EE"/>
          </w:rPr>
          <w:delText xml:space="preserve">40 mg </w:delText>
        </w:r>
        <w:r>
          <w:rPr>
            <w:lang w:val="et-EE"/>
          </w:rPr>
          <w:delText xml:space="preserve">süstena ühel päeval või kahe </w:delText>
        </w:r>
        <w:r w:rsidR="0082428E">
          <w:rPr>
            <w:lang w:val="et-EE"/>
          </w:rPr>
          <w:delText xml:space="preserve">40 mg </w:delText>
        </w:r>
        <w:r>
          <w:rPr>
            <w:lang w:val="et-EE"/>
          </w:rPr>
          <w:delText>süstena päevas kahel järjestikusel päeval), millele järgneb 80 mg annus (</w:delText>
        </w:r>
        <w:r w:rsidR="005C6EEB">
          <w:rPr>
            <w:lang w:val="et-EE"/>
          </w:rPr>
          <w:delText xml:space="preserve">kahe </w:delText>
        </w:r>
        <w:r w:rsidR="0082428E">
          <w:rPr>
            <w:lang w:val="et-EE"/>
          </w:rPr>
          <w:delText xml:space="preserve">40 mg </w:delText>
        </w:r>
        <w:r>
          <w:rPr>
            <w:lang w:val="et-EE"/>
          </w:rPr>
          <w:delText>süstena ühel päeval) 2 nädalat hiljem. Pärast veel 2 nädala möödumist jätkake annusega 40 mg igal nädalal</w:delText>
        </w:r>
        <w:r w:rsidR="0082428E">
          <w:rPr>
            <w:lang w:val="et-EE"/>
          </w:rPr>
          <w:delText xml:space="preserve"> või 80 mg igal teisel nädalal, nagu arst on teile määranud</w:delText>
        </w:r>
        <w:r>
          <w:rPr>
            <w:lang w:val="et-EE"/>
          </w:rPr>
          <w:delText>. Soovitatav on igapäevaselt puhastada haaratud piirkondi antiseptilise ainega.</w:delText>
        </w:r>
      </w:del>
    </w:p>
    <w:p w14:paraId="45103B51" w14:textId="395FE289" w:rsidR="009B4BF4" w:rsidRDefault="009B4BF4">
      <w:pPr>
        <w:ind w:left="567" w:right="-29" w:hanging="567"/>
        <w:jc w:val="center"/>
        <w:rPr>
          <w:del w:id="12494" w:author="Abbvie 2" w:date="2025-05-12T11:15:00Z"/>
          <w:lang w:val="et-EE"/>
        </w:rPr>
        <w:pPrChange w:id="12495" w:author="Abbvie 2" w:date="2025-05-12T11:15:00Z">
          <w:pPr>
            <w:numPr>
              <w:ilvl w:val="12"/>
            </w:numPr>
          </w:pPr>
        </w:pPrChange>
      </w:pPr>
    </w:p>
    <w:p w14:paraId="1AC0746F" w14:textId="1E7843F6" w:rsidR="009B4BF4" w:rsidRDefault="00896B30">
      <w:pPr>
        <w:ind w:left="567" w:right="-29" w:hanging="567"/>
        <w:jc w:val="center"/>
        <w:rPr>
          <w:del w:id="12496" w:author="Abbvie 2" w:date="2025-05-12T11:15:00Z"/>
          <w:lang w:val="et-EE"/>
        </w:rPr>
        <w:pPrChange w:id="12497" w:author="Abbvie 2" w:date="2025-05-12T11:15:00Z">
          <w:pPr>
            <w:keepNext/>
          </w:pPr>
        </w:pPrChange>
      </w:pPr>
      <w:del w:id="12498" w:author="Abbvie 2" w:date="2025-05-12T11:15:00Z">
        <w:r w:rsidRPr="00CD2D95">
          <w:rPr>
            <w:u w:val="single"/>
            <w:lang w:val="et-EE"/>
          </w:rPr>
          <w:delText>Mädase higinäärmepõletikuga</w:delText>
        </w:r>
        <w:r>
          <w:rPr>
            <w:u w:val="single"/>
            <w:lang w:val="et-EE"/>
          </w:rPr>
          <w:delText xml:space="preserve"> noorukid </w:delText>
        </w:r>
        <w:r w:rsidR="005C6EEB">
          <w:rPr>
            <w:u w:val="single"/>
            <w:lang w:val="et-EE"/>
          </w:rPr>
          <w:delText>vanuses</w:delText>
        </w:r>
        <w:r>
          <w:rPr>
            <w:u w:val="single"/>
            <w:lang w:val="et-EE"/>
          </w:rPr>
          <w:delText xml:space="preserve"> 12 </w:delText>
        </w:r>
        <w:r w:rsidR="005C6EEB">
          <w:rPr>
            <w:u w:val="single"/>
            <w:lang w:val="et-EE"/>
          </w:rPr>
          <w:delText>kuni 17 </w:delText>
        </w:r>
        <w:r>
          <w:rPr>
            <w:u w:val="single"/>
            <w:lang w:val="et-EE"/>
          </w:rPr>
          <w:delText>aasta</w:delText>
        </w:r>
        <w:r w:rsidR="005C6EEB">
          <w:rPr>
            <w:u w:val="single"/>
            <w:lang w:val="et-EE"/>
          </w:rPr>
          <w:delText>t</w:delText>
        </w:r>
        <w:r>
          <w:rPr>
            <w:u w:val="single"/>
            <w:lang w:val="et-EE"/>
          </w:rPr>
          <w:delText>, kehakaaluga 30 kg</w:delText>
        </w:r>
        <w:r w:rsidR="005C6EEB">
          <w:rPr>
            <w:u w:val="single"/>
            <w:lang w:val="et-EE"/>
          </w:rPr>
          <w:delText xml:space="preserve"> või rohkem</w:delText>
        </w:r>
      </w:del>
    </w:p>
    <w:p w14:paraId="643F9047" w14:textId="06D3EC44" w:rsidR="009B4BF4" w:rsidRDefault="009B4BF4">
      <w:pPr>
        <w:ind w:left="567" w:right="-29" w:hanging="567"/>
        <w:jc w:val="center"/>
        <w:rPr>
          <w:del w:id="12499" w:author="Abbvie 2" w:date="2025-05-12T11:15:00Z"/>
          <w:lang w:val="et-EE"/>
        </w:rPr>
        <w:pPrChange w:id="12500" w:author="Abbvie 2" w:date="2025-05-12T11:15:00Z">
          <w:pPr>
            <w:keepNext/>
          </w:pPr>
        </w:pPrChange>
      </w:pPr>
    </w:p>
    <w:p w14:paraId="758ED858" w14:textId="46F4E32A" w:rsidR="009B4BF4" w:rsidRDefault="00896B30">
      <w:pPr>
        <w:ind w:left="567" w:right="-29" w:hanging="567"/>
        <w:jc w:val="center"/>
        <w:rPr>
          <w:del w:id="12501" w:author="Abbvie 2" w:date="2025-05-12T11:15:00Z"/>
          <w:lang w:val="et-EE"/>
        </w:rPr>
        <w:pPrChange w:id="12502" w:author="Abbvie 2" w:date="2025-05-12T11:15:00Z">
          <w:pPr>
            <w:keepNext/>
          </w:pPr>
        </w:pPrChange>
      </w:pPr>
      <w:del w:id="12503" w:author="Abbvie 2" w:date="2025-05-12T11:15:00Z">
        <w:r>
          <w:rPr>
            <w:lang w:val="et-EE"/>
          </w:rPr>
          <w:delText>Humira soovitatav annus on 80 mg algannusena (ka</w:delText>
        </w:r>
        <w:r w:rsidR="005C6EEB">
          <w:rPr>
            <w:lang w:val="et-EE"/>
          </w:rPr>
          <w:delText xml:space="preserve">he </w:delText>
        </w:r>
        <w:r w:rsidR="0082428E">
          <w:rPr>
            <w:lang w:val="et-EE"/>
          </w:rPr>
          <w:delText xml:space="preserve">40 mg </w:delText>
        </w:r>
        <w:r w:rsidR="005C6EEB">
          <w:rPr>
            <w:lang w:val="et-EE"/>
          </w:rPr>
          <w:delText>süstena</w:delText>
        </w:r>
        <w:r>
          <w:rPr>
            <w:lang w:val="et-EE"/>
          </w:rPr>
          <w:delText xml:space="preserve"> ühel päeval), millele ühe nädala pärast järgneb 40 mg manustamine igal teisel nädalal. Kui te ei ole saavutanud piisavat ravivastust</w:delText>
        </w:r>
        <w:r w:rsidR="0082428E">
          <w:rPr>
            <w:lang w:val="et-EE"/>
          </w:rPr>
          <w:delText xml:space="preserve"> 40 mg Humira’ga igal teisel nädalal</w:delText>
        </w:r>
        <w:r>
          <w:rPr>
            <w:lang w:val="et-EE"/>
          </w:rPr>
          <w:delText xml:space="preserve">, võib arst suurendada </w:delText>
        </w:r>
        <w:r w:rsidR="0082428E">
          <w:rPr>
            <w:lang w:val="et-EE"/>
          </w:rPr>
          <w:delText>annust</w:delText>
        </w:r>
        <w:r>
          <w:rPr>
            <w:lang w:val="et-EE"/>
          </w:rPr>
          <w:delText xml:space="preserve"> 40 mg</w:delText>
        </w:r>
        <w:r>
          <w:rPr>
            <w:lang w:val="et-EE"/>
          </w:rPr>
          <w:noBreakHyphen/>
          <w:delText>ni igal nädalal</w:delText>
        </w:r>
        <w:r w:rsidR="0082428E">
          <w:rPr>
            <w:lang w:val="et-EE"/>
          </w:rPr>
          <w:delText xml:space="preserve"> või 80 mg</w:delText>
        </w:r>
        <w:r w:rsidR="0082428E">
          <w:rPr>
            <w:lang w:val="et-EE"/>
          </w:rPr>
          <w:noBreakHyphen/>
          <w:delText>ni igal teisel nädalal</w:delText>
        </w:r>
        <w:r>
          <w:rPr>
            <w:lang w:val="et-EE"/>
          </w:rPr>
          <w:delText>.</w:delText>
        </w:r>
      </w:del>
    </w:p>
    <w:p w14:paraId="040E9F09" w14:textId="3BBB9188" w:rsidR="009B4BF4" w:rsidRDefault="009B4BF4">
      <w:pPr>
        <w:ind w:left="567" w:right="-29" w:hanging="567"/>
        <w:jc w:val="center"/>
        <w:rPr>
          <w:del w:id="12504" w:author="Abbvie 2" w:date="2025-05-12T11:15:00Z"/>
          <w:lang w:val="et-EE"/>
        </w:rPr>
        <w:pPrChange w:id="12505" w:author="Abbvie 2" w:date="2025-05-12T11:15:00Z">
          <w:pPr/>
        </w:pPrChange>
      </w:pPr>
    </w:p>
    <w:p w14:paraId="3FF7C182" w14:textId="753F3EEB" w:rsidR="009B4BF4" w:rsidRDefault="00896B30">
      <w:pPr>
        <w:ind w:left="567" w:right="-29" w:hanging="567"/>
        <w:jc w:val="center"/>
        <w:rPr>
          <w:del w:id="12506" w:author="Abbvie 2" w:date="2025-05-12T11:15:00Z"/>
          <w:lang w:val="et-EE"/>
        </w:rPr>
        <w:pPrChange w:id="12507" w:author="Abbvie 2" w:date="2025-05-12T11:15:00Z">
          <w:pPr/>
        </w:pPrChange>
      </w:pPr>
      <w:del w:id="12508" w:author="Abbvie 2" w:date="2025-05-12T11:15:00Z">
        <w:r>
          <w:rPr>
            <w:lang w:val="et-EE"/>
          </w:rPr>
          <w:delText>Haigusest haaratud piirkondi on soovitatav igapäevaselt loputada antiseptilise ainega.</w:delText>
        </w:r>
      </w:del>
    </w:p>
    <w:p w14:paraId="1EC77CA2" w14:textId="165DA380" w:rsidR="009B4BF4" w:rsidRDefault="009B4BF4">
      <w:pPr>
        <w:ind w:left="567" w:right="-29" w:hanging="567"/>
        <w:jc w:val="center"/>
        <w:rPr>
          <w:del w:id="12509" w:author="Abbvie 2" w:date="2025-05-12T11:15:00Z"/>
          <w:lang w:val="et-EE"/>
        </w:rPr>
        <w:pPrChange w:id="12510" w:author="Abbvie 2" w:date="2025-05-12T11:15:00Z">
          <w:pPr>
            <w:numPr>
              <w:ilvl w:val="12"/>
            </w:numPr>
          </w:pPr>
        </w:pPrChange>
      </w:pPr>
    </w:p>
    <w:p w14:paraId="6605159C" w14:textId="025BDA37" w:rsidR="009B4BF4" w:rsidRDefault="00896B30">
      <w:pPr>
        <w:ind w:left="567" w:right="-29" w:hanging="567"/>
        <w:jc w:val="center"/>
        <w:rPr>
          <w:del w:id="12511" w:author="Abbvie 2" w:date="2025-05-12T11:15:00Z"/>
          <w:u w:val="single"/>
          <w:lang w:val="et-EE"/>
        </w:rPr>
        <w:pPrChange w:id="12512" w:author="Abbvie 2" w:date="2025-05-12T11:15:00Z">
          <w:pPr>
            <w:numPr>
              <w:ilvl w:val="12"/>
            </w:numPr>
          </w:pPr>
        </w:pPrChange>
      </w:pPr>
      <w:del w:id="12513" w:author="Abbvie 2" w:date="2025-05-12T11:15:00Z">
        <w:r>
          <w:rPr>
            <w:u w:val="single"/>
            <w:lang w:val="et-EE"/>
          </w:rPr>
          <w:delText>Crohni tõvega täiskasvanud</w:delText>
        </w:r>
      </w:del>
    </w:p>
    <w:p w14:paraId="6C1AFBCD" w14:textId="18CF2ACD" w:rsidR="009B4BF4" w:rsidRDefault="009B4BF4">
      <w:pPr>
        <w:ind w:left="567" w:right="-29" w:hanging="567"/>
        <w:jc w:val="center"/>
        <w:rPr>
          <w:del w:id="12514" w:author="Abbvie 2" w:date="2025-05-12T11:15:00Z"/>
          <w:lang w:val="et-EE"/>
        </w:rPr>
        <w:pPrChange w:id="12515" w:author="Abbvie 2" w:date="2025-05-12T11:15:00Z">
          <w:pPr>
            <w:numPr>
              <w:ilvl w:val="12"/>
            </w:numPr>
          </w:pPr>
        </w:pPrChange>
      </w:pPr>
    </w:p>
    <w:p w14:paraId="623AEA85" w14:textId="6D05EDC1" w:rsidR="009B4BF4" w:rsidRDefault="00896B30">
      <w:pPr>
        <w:ind w:left="567" w:right="-29" w:hanging="567"/>
        <w:jc w:val="center"/>
        <w:rPr>
          <w:del w:id="12516" w:author="Abbvie 2" w:date="2025-05-12T11:15:00Z"/>
          <w:lang w:val="et-EE"/>
        </w:rPr>
        <w:pPrChange w:id="12517" w:author="Abbvie 2" w:date="2025-05-12T11:15:00Z">
          <w:pPr>
            <w:numPr>
              <w:ilvl w:val="12"/>
            </w:numPr>
          </w:pPr>
        </w:pPrChange>
      </w:pPr>
      <w:del w:id="12518" w:author="Abbvie 2" w:date="2025-05-12T11:15:00Z">
        <w:r>
          <w:rPr>
            <w:lang w:val="et-EE"/>
          </w:rPr>
          <w:delText>Tavaline annustamisskeem Crohni tõve korral on 80 mg ravi alguses</w:delText>
        </w:r>
        <w:r w:rsidR="005C6EEB">
          <w:rPr>
            <w:lang w:val="et-EE"/>
          </w:rPr>
          <w:delText xml:space="preserve"> </w:delText>
        </w:r>
        <w:r w:rsidR="005C6EEB" w:rsidRPr="005C6EEB">
          <w:rPr>
            <w:lang w:val="et-EE"/>
          </w:rPr>
          <w:delText xml:space="preserve">(kahe </w:delText>
        </w:r>
        <w:r w:rsidR="00460362">
          <w:rPr>
            <w:lang w:val="et-EE"/>
          </w:rPr>
          <w:delText xml:space="preserve">40 mg </w:delText>
        </w:r>
        <w:r w:rsidR="005C6EEB" w:rsidRPr="005C6EEB">
          <w:rPr>
            <w:lang w:val="et-EE"/>
          </w:rPr>
          <w:delText>süstena ühel päeval)</w:delText>
        </w:r>
        <w:r>
          <w:rPr>
            <w:lang w:val="et-EE"/>
          </w:rPr>
          <w:delText>, millele järgneb kahe nädala pärast 40 mg igal teisel nädalal. Kui on tarvis kiiremat ravivastust, võib teie arst määrata algannuse 160 mg (</w:delText>
        </w:r>
        <w:r w:rsidR="005C6EEB">
          <w:rPr>
            <w:lang w:val="et-EE"/>
          </w:rPr>
          <w:delText xml:space="preserve">nelja </w:delText>
        </w:r>
        <w:r w:rsidR="00460362">
          <w:rPr>
            <w:lang w:val="et-EE"/>
          </w:rPr>
          <w:delText xml:space="preserve">40 mg </w:delText>
        </w:r>
        <w:r>
          <w:rPr>
            <w:lang w:val="et-EE"/>
          </w:rPr>
          <w:delText xml:space="preserve">süstena ühel päeval või </w:delText>
        </w:r>
        <w:r w:rsidR="005C6EEB">
          <w:rPr>
            <w:lang w:val="et-EE"/>
          </w:rPr>
          <w:delText xml:space="preserve">kahe </w:delText>
        </w:r>
        <w:r w:rsidR="00460362">
          <w:rPr>
            <w:lang w:val="et-EE"/>
          </w:rPr>
          <w:delText xml:space="preserve">40 mg </w:delText>
        </w:r>
        <w:r>
          <w:rPr>
            <w:lang w:val="et-EE"/>
          </w:rPr>
          <w:delText xml:space="preserve">süstena päevas kahel järjestikusel päeval), millele järgneb 80 mg </w:delText>
        </w:r>
        <w:r w:rsidR="005C6EEB" w:rsidRPr="005C6EEB">
          <w:rPr>
            <w:lang w:val="et-EE"/>
          </w:rPr>
          <w:delText xml:space="preserve">(kahe </w:delText>
        </w:r>
        <w:r w:rsidR="00460362">
          <w:rPr>
            <w:lang w:val="et-EE"/>
          </w:rPr>
          <w:delText xml:space="preserve">40 mg </w:delText>
        </w:r>
        <w:r w:rsidR="005C6EEB" w:rsidRPr="005C6EEB">
          <w:rPr>
            <w:lang w:val="et-EE"/>
          </w:rPr>
          <w:delText>süstena ühel päeval)</w:delText>
        </w:r>
        <w:r w:rsidR="005C6EEB">
          <w:rPr>
            <w:lang w:val="et-EE"/>
          </w:rPr>
          <w:delText xml:space="preserve"> </w:delText>
        </w:r>
        <w:r>
          <w:rPr>
            <w:lang w:val="et-EE"/>
          </w:rPr>
          <w:delText>kahe nädala pärast ning seejärel 40 mg igal teisel nädalal. Olenevalt teie ravivastusest võib teie arst suurendada annus</w:delText>
        </w:r>
        <w:r w:rsidR="00460362">
          <w:rPr>
            <w:lang w:val="et-EE"/>
          </w:rPr>
          <w:delText>t</w:delText>
        </w:r>
        <w:r>
          <w:rPr>
            <w:lang w:val="et-EE"/>
          </w:rPr>
          <w:delText xml:space="preserve"> 40 mg-ni igal nädalal</w:delText>
        </w:r>
        <w:r w:rsidR="00460362">
          <w:rPr>
            <w:lang w:val="et-EE"/>
          </w:rPr>
          <w:delText xml:space="preserve"> või 80 mg</w:delText>
        </w:r>
        <w:r w:rsidR="00460362">
          <w:rPr>
            <w:lang w:val="et-EE"/>
          </w:rPr>
          <w:noBreakHyphen/>
          <w:delText>ni igal teisel nädalal</w:delText>
        </w:r>
        <w:r>
          <w:rPr>
            <w:lang w:val="et-EE"/>
          </w:rPr>
          <w:delText xml:space="preserve">. </w:delText>
        </w:r>
      </w:del>
    </w:p>
    <w:p w14:paraId="0943E4AF" w14:textId="177EFB5A" w:rsidR="009B4BF4" w:rsidRDefault="009B4BF4">
      <w:pPr>
        <w:ind w:left="567" w:right="-29" w:hanging="567"/>
        <w:jc w:val="center"/>
        <w:rPr>
          <w:del w:id="12519" w:author="Abbvie 2" w:date="2025-05-12T11:15:00Z"/>
          <w:u w:val="single"/>
          <w:lang w:val="et-EE"/>
        </w:rPr>
        <w:pPrChange w:id="12520" w:author="Abbvie 2" w:date="2025-05-12T11:15:00Z">
          <w:pPr/>
        </w:pPrChange>
      </w:pPr>
    </w:p>
    <w:p w14:paraId="0CA8C46D" w14:textId="515C42C1" w:rsidR="009B4BF4" w:rsidRDefault="00896B30">
      <w:pPr>
        <w:ind w:left="567" w:right="-29" w:hanging="567"/>
        <w:jc w:val="center"/>
        <w:rPr>
          <w:del w:id="12521" w:author="Abbvie 2" w:date="2025-05-12T11:15:00Z"/>
          <w:u w:val="single"/>
          <w:lang w:val="et-EE"/>
        </w:rPr>
        <w:pPrChange w:id="12522" w:author="Abbvie 2" w:date="2025-05-12T11:15:00Z">
          <w:pPr>
            <w:keepNext/>
          </w:pPr>
        </w:pPrChange>
      </w:pPr>
      <w:del w:id="12523" w:author="Abbvie 2" w:date="2025-05-12T11:15:00Z">
        <w:r>
          <w:rPr>
            <w:u w:val="single"/>
            <w:lang w:val="et-EE"/>
          </w:rPr>
          <w:delText>Crohni tõvega lapsed ja noorukid</w:delText>
        </w:r>
      </w:del>
    </w:p>
    <w:p w14:paraId="41843B93" w14:textId="5B79C725" w:rsidR="009B4BF4" w:rsidRDefault="009B4BF4">
      <w:pPr>
        <w:ind w:left="567" w:right="-29" w:hanging="567"/>
        <w:jc w:val="center"/>
        <w:rPr>
          <w:del w:id="12524" w:author="Abbvie 2" w:date="2025-05-12T11:15:00Z"/>
          <w:lang w:val="et-EE"/>
        </w:rPr>
        <w:pPrChange w:id="12525" w:author="Abbvie 2" w:date="2025-05-12T11:15:00Z">
          <w:pPr>
            <w:keepNext/>
          </w:pPr>
        </w:pPrChange>
      </w:pPr>
    </w:p>
    <w:p w14:paraId="08EE562A" w14:textId="60971CF4" w:rsidR="005C6EEB" w:rsidRPr="00F7147A" w:rsidRDefault="00896B30">
      <w:pPr>
        <w:ind w:left="567" w:right="-29" w:hanging="567"/>
        <w:jc w:val="center"/>
        <w:rPr>
          <w:del w:id="12526" w:author="Abbvie 2" w:date="2025-05-12T11:15:00Z"/>
          <w:i/>
          <w:lang w:val="et-EE"/>
        </w:rPr>
        <w:pPrChange w:id="12527" w:author="Abbvie 2" w:date="2025-05-12T11:15:00Z">
          <w:pPr>
            <w:pStyle w:val="BodyText2"/>
            <w:keepNext/>
          </w:pPr>
        </w:pPrChange>
      </w:pPr>
      <w:del w:id="12528" w:author="Abbvie 2" w:date="2025-05-12T11:15:00Z">
        <w:r w:rsidRPr="00F7147A">
          <w:rPr>
            <w:i/>
            <w:lang w:val="et-EE"/>
          </w:rPr>
          <w:delText>Lapsed ja noorukid vanuses 6 kuni 17 aastat, kehakaaluga vähem kui 40 kg</w:delText>
        </w:r>
      </w:del>
    </w:p>
    <w:p w14:paraId="3A6C41FB" w14:textId="203EAED5" w:rsidR="009B4BF4" w:rsidRDefault="009B4BF4">
      <w:pPr>
        <w:ind w:left="567" w:right="-29" w:hanging="567"/>
        <w:jc w:val="center"/>
        <w:rPr>
          <w:del w:id="12529" w:author="Abbvie 2" w:date="2025-05-12T11:15:00Z"/>
          <w:lang w:val="et-EE"/>
        </w:rPr>
        <w:pPrChange w:id="12530" w:author="Abbvie 2" w:date="2025-05-12T11:15:00Z">
          <w:pPr>
            <w:keepNext/>
            <w:numPr>
              <w:ilvl w:val="12"/>
            </w:numPr>
          </w:pPr>
        </w:pPrChange>
      </w:pPr>
    </w:p>
    <w:p w14:paraId="662C00EA" w14:textId="2811EC13" w:rsidR="009B4BF4" w:rsidRDefault="00896B30">
      <w:pPr>
        <w:ind w:left="567" w:right="-29" w:hanging="567"/>
        <w:jc w:val="center"/>
        <w:rPr>
          <w:del w:id="12531" w:author="Abbvie 2" w:date="2025-05-12T11:15:00Z"/>
          <w:lang w:val="et-EE"/>
        </w:rPr>
        <w:pPrChange w:id="12532" w:author="Abbvie 2" w:date="2025-05-12T11:15:00Z">
          <w:pPr>
            <w:numPr>
              <w:ilvl w:val="12"/>
            </w:numPr>
          </w:pPr>
        </w:pPrChange>
      </w:pPr>
      <w:del w:id="12533" w:author="Abbvie 2" w:date="2025-05-12T11:15:00Z">
        <w:r>
          <w:rPr>
            <w:lang w:val="et-EE"/>
          </w:rPr>
          <w:delText>Tavaline annustamisskeem on 40 mg ravi alguses, millele järgneb 20 mg kahe nädala pärast. Kui on tarvis kiiremat ravivastust, võib teie arst määrata annuse 80 mg ravi alguses (</w:delText>
        </w:r>
        <w:r w:rsidR="005C6EEB">
          <w:rPr>
            <w:lang w:val="et-EE"/>
          </w:rPr>
          <w:delText>kahe</w:delText>
        </w:r>
        <w:r w:rsidR="00460362">
          <w:rPr>
            <w:lang w:val="et-EE"/>
          </w:rPr>
          <w:delText xml:space="preserve"> 40</w:delText>
        </w:r>
        <w:r>
          <w:rPr>
            <w:lang w:val="et-EE"/>
          </w:rPr>
          <w:delText> </w:delText>
        </w:r>
        <w:r w:rsidR="00460362">
          <w:rPr>
            <w:lang w:val="et-EE"/>
          </w:rPr>
          <w:delText xml:space="preserve">mg </w:delText>
        </w:r>
        <w:r>
          <w:rPr>
            <w:lang w:val="et-EE"/>
          </w:rPr>
          <w:delText>süstena ühel päeval), millele järgneb 40 mg kahe nädala pärast.</w:delText>
        </w:r>
      </w:del>
    </w:p>
    <w:p w14:paraId="412BFCD4" w14:textId="529A6D3E" w:rsidR="009B4BF4" w:rsidRDefault="009B4BF4">
      <w:pPr>
        <w:ind w:left="567" w:right="-29" w:hanging="567"/>
        <w:jc w:val="center"/>
        <w:rPr>
          <w:del w:id="12534" w:author="Abbvie 2" w:date="2025-05-12T11:15:00Z"/>
          <w:lang w:val="et-EE"/>
        </w:rPr>
        <w:pPrChange w:id="12535" w:author="Abbvie 2" w:date="2025-05-12T11:15:00Z">
          <w:pPr>
            <w:numPr>
              <w:ilvl w:val="12"/>
            </w:numPr>
          </w:pPr>
        </w:pPrChange>
      </w:pPr>
    </w:p>
    <w:p w14:paraId="4F8F3977" w14:textId="6D19803D" w:rsidR="009B4BF4" w:rsidRDefault="00896B30">
      <w:pPr>
        <w:ind w:left="567" w:right="-29" w:hanging="567"/>
        <w:jc w:val="center"/>
        <w:rPr>
          <w:del w:id="12536" w:author="Abbvie 2" w:date="2025-05-12T11:15:00Z"/>
          <w:lang w:val="et-EE"/>
        </w:rPr>
        <w:pPrChange w:id="12537" w:author="Abbvie 2" w:date="2025-05-12T11:15:00Z">
          <w:pPr>
            <w:numPr>
              <w:ilvl w:val="12"/>
            </w:numPr>
          </w:pPr>
        </w:pPrChange>
      </w:pPr>
      <w:del w:id="12538" w:author="Abbvie 2" w:date="2025-05-12T11:15:00Z">
        <w:r>
          <w:rPr>
            <w:lang w:val="et-EE"/>
          </w:rPr>
          <w:delText xml:space="preserve">Seejärel on tavaline annus 20 mg igal teisel nädalal. Olenevalt teie ravivastusest võib teie arst suurendada annuse sagedust 20 mg-ni igal nädalal. </w:delText>
        </w:r>
      </w:del>
    </w:p>
    <w:p w14:paraId="449C6C03" w14:textId="06599142" w:rsidR="009B4BF4" w:rsidRDefault="009B4BF4">
      <w:pPr>
        <w:ind w:left="567" w:right="-29" w:hanging="567"/>
        <w:jc w:val="center"/>
        <w:rPr>
          <w:del w:id="12539" w:author="Abbvie 2" w:date="2025-05-12T11:15:00Z"/>
          <w:lang w:val="et-EE"/>
        </w:rPr>
        <w:pPrChange w:id="12540" w:author="Abbvie 2" w:date="2025-05-12T11:15:00Z">
          <w:pPr>
            <w:numPr>
              <w:ilvl w:val="12"/>
            </w:numPr>
          </w:pPr>
        </w:pPrChange>
      </w:pPr>
    </w:p>
    <w:p w14:paraId="3FE88A81" w14:textId="1ACEC8C7" w:rsidR="005C6EEB" w:rsidRPr="00F7147A" w:rsidRDefault="00896B30">
      <w:pPr>
        <w:ind w:left="567" w:right="-29" w:hanging="567"/>
        <w:jc w:val="center"/>
        <w:rPr>
          <w:del w:id="12541" w:author="Abbvie 2" w:date="2025-05-12T11:15:00Z"/>
          <w:i/>
          <w:lang w:val="et-EE"/>
        </w:rPr>
        <w:pPrChange w:id="12542" w:author="Abbvie 2" w:date="2025-05-12T11:15:00Z">
          <w:pPr>
            <w:pStyle w:val="BodyText2"/>
          </w:pPr>
        </w:pPrChange>
      </w:pPr>
      <w:del w:id="12543" w:author="Abbvie 2" w:date="2025-05-12T11:15:00Z">
        <w:r w:rsidRPr="00F7147A">
          <w:rPr>
            <w:i/>
            <w:lang w:val="et-EE"/>
          </w:rPr>
          <w:delText>Lapsed ja noorukid vanuses 6 kuni 17 aastat, kehakaaluga 40 kg või rohkem</w:delText>
        </w:r>
      </w:del>
    </w:p>
    <w:p w14:paraId="5716416A" w14:textId="09F935B7" w:rsidR="009B4BF4" w:rsidRDefault="009B4BF4">
      <w:pPr>
        <w:ind w:left="567" w:right="-29" w:hanging="567"/>
        <w:jc w:val="center"/>
        <w:rPr>
          <w:del w:id="12544" w:author="Abbvie 2" w:date="2025-05-12T11:15:00Z"/>
          <w:lang w:val="et-EE"/>
        </w:rPr>
        <w:pPrChange w:id="12545" w:author="Abbvie 2" w:date="2025-05-12T11:15:00Z">
          <w:pPr>
            <w:numPr>
              <w:ilvl w:val="12"/>
            </w:numPr>
          </w:pPr>
        </w:pPrChange>
      </w:pPr>
    </w:p>
    <w:p w14:paraId="0BD87573" w14:textId="0DB54DB3" w:rsidR="009B4BF4" w:rsidRDefault="00896B30">
      <w:pPr>
        <w:ind w:left="567" w:right="-29" w:hanging="567"/>
        <w:jc w:val="center"/>
        <w:rPr>
          <w:del w:id="12546" w:author="Abbvie 2" w:date="2025-05-12T11:15:00Z"/>
          <w:lang w:val="et-EE"/>
        </w:rPr>
        <w:pPrChange w:id="12547" w:author="Abbvie 2" w:date="2025-05-12T11:15:00Z">
          <w:pPr>
            <w:numPr>
              <w:ilvl w:val="12"/>
            </w:numPr>
          </w:pPr>
        </w:pPrChange>
      </w:pPr>
      <w:del w:id="12548" w:author="Abbvie 2" w:date="2025-05-12T11:15:00Z">
        <w:r>
          <w:rPr>
            <w:lang w:val="et-EE"/>
          </w:rPr>
          <w:delText xml:space="preserve">Tavaline annustamisskeem on 80 mg </w:delText>
        </w:r>
        <w:r w:rsidR="00C1334A">
          <w:rPr>
            <w:lang w:val="et-EE"/>
          </w:rPr>
          <w:delText xml:space="preserve">(kahe </w:delText>
        </w:r>
        <w:r w:rsidR="00460362">
          <w:rPr>
            <w:lang w:val="et-EE"/>
          </w:rPr>
          <w:delText xml:space="preserve">40 mg </w:delText>
        </w:r>
        <w:r w:rsidR="00C1334A">
          <w:rPr>
            <w:lang w:val="et-EE"/>
          </w:rPr>
          <w:delText xml:space="preserve">süstena ühel päeval) </w:delText>
        </w:r>
        <w:r>
          <w:rPr>
            <w:lang w:val="et-EE"/>
          </w:rPr>
          <w:delText>ravi alguses, millele järgneb 40 mg kahe nädala pärast. Kui on tarvis kiiremat ravivastust, võib teie arst määrata annuse 160 mg ravi alguses (</w:delText>
        </w:r>
        <w:r w:rsidR="00C1334A">
          <w:rPr>
            <w:lang w:val="et-EE"/>
          </w:rPr>
          <w:delText xml:space="preserve">nelja </w:delText>
        </w:r>
        <w:r w:rsidR="00460362">
          <w:rPr>
            <w:lang w:val="et-EE"/>
          </w:rPr>
          <w:delText xml:space="preserve">40 mg </w:delText>
        </w:r>
        <w:r>
          <w:rPr>
            <w:lang w:val="et-EE"/>
          </w:rPr>
          <w:delText xml:space="preserve">süstena ühel päeval või </w:delText>
        </w:r>
        <w:r w:rsidR="00C1334A">
          <w:rPr>
            <w:lang w:val="et-EE"/>
          </w:rPr>
          <w:delText xml:space="preserve">kahe </w:delText>
        </w:r>
        <w:r w:rsidR="00460362">
          <w:rPr>
            <w:lang w:val="et-EE"/>
          </w:rPr>
          <w:delText xml:space="preserve">40 mg </w:delText>
        </w:r>
        <w:r>
          <w:rPr>
            <w:lang w:val="et-EE"/>
          </w:rPr>
          <w:delText xml:space="preserve">süstena päevas kahel järjestikusel päeval), millele järgneb 80 mg </w:delText>
        </w:r>
        <w:r w:rsidR="00C1334A">
          <w:rPr>
            <w:lang w:val="et-EE"/>
          </w:rPr>
          <w:delText xml:space="preserve">(kahe </w:delText>
        </w:r>
        <w:r w:rsidR="00460362">
          <w:rPr>
            <w:lang w:val="et-EE"/>
          </w:rPr>
          <w:delText xml:space="preserve">40 mg </w:delText>
        </w:r>
        <w:r w:rsidR="00C1334A">
          <w:rPr>
            <w:lang w:val="et-EE"/>
          </w:rPr>
          <w:delText xml:space="preserve">süstena ühel päeval) </w:delText>
        </w:r>
        <w:r>
          <w:rPr>
            <w:lang w:val="et-EE"/>
          </w:rPr>
          <w:delText>kahe nädala pärast.</w:delText>
        </w:r>
      </w:del>
    </w:p>
    <w:p w14:paraId="0A1E6C83" w14:textId="7F728A37" w:rsidR="009B4BF4" w:rsidRDefault="009B4BF4">
      <w:pPr>
        <w:ind w:left="567" w:right="-29" w:hanging="567"/>
        <w:jc w:val="center"/>
        <w:rPr>
          <w:del w:id="12549" w:author="Abbvie 2" w:date="2025-05-12T11:15:00Z"/>
          <w:lang w:val="et-EE"/>
        </w:rPr>
        <w:pPrChange w:id="12550" w:author="Abbvie 2" w:date="2025-05-12T11:15:00Z">
          <w:pPr>
            <w:numPr>
              <w:ilvl w:val="12"/>
            </w:numPr>
          </w:pPr>
        </w:pPrChange>
      </w:pPr>
    </w:p>
    <w:p w14:paraId="4C3585C0" w14:textId="76D7794C" w:rsidR="009B4BF4" w:rsidRDefault="00896B30">
      <w:pPr>
        <w:ind w:left="567" w:right="-29" w:hanging="567"/>
        <w:jc w:val="center"/>
        <w:rPr>
          <w:del w:id="12551" w:author="Abbvie 2" w:date="2025-05-12T11:15:00Z"/>
          <w:lang w:val="et-EE"/>
        </w:rPr>
        <w:pPrChange w:id="12552" w:author="Abbvie 2" w:date="2025-05-12T11:15:00Z">
          <w:pPr>
            <w:numPr>
              <w:ilvl w:val="12"/>
            </w:numPr>
          </w:pPr>
        </w:pPrChange>
      </w:pPr>
      <w:del w:id="12553" w:author="Abbvie 2" w:date="2025-05-12T11:15:00Z">
        <w:r>
          <w:rPr>
            <w:lang w:val="et-EE"/>
          </w:rPr>
          <w:delText>Seejärel on tavaline annus 40 mg igal teisel nädalal. Olenevalt teie ravivastusest võib teie arst suurendada annus</w:delText>
        </w:r>
        <w:r w:rsidR="00460362">
          <w:rPr>
            <w:lang w:val="et-EE"/>
          </w:rPr>
          <w:delText>t</w:delText>
        </w:r>
        <w:r>
          <w:rPr>
            <w:lang w:val="et-EE"/>
          </w:rPr>
          <w:delText xml:space="preserve"> 40 mg-ni igal nädalal</w:delText>
        </w:r>
        <w:r w:rsidR="00460362">
          <w:rPr>
            <w:lang w:val="et-EE"/>
          </w:rPr>
          <w:delText xml:space="preserve"> või 80 mg</w:delText>
        </w:r>
        <w:r w:rsidR="00460362">
          <w:rPr>
            <w:lang w:val="et-EE"/>
          </w:rPr>
          <w:noBreakHyphen/>
          <w:delText>ni igal teisel nädalal</w:delText>
        </w:r>
        <w:r>
          <w:rPr>
            <w:lang w:val="et-EE"/>
          </w:rPr>
          <w:delText xml:space="preserve">. </w:delText>
        </w:r>
      </w:del>
    </w:p>
    <w:p w14:paraId="3C58FE60" w14:textId="43554CE6" w:rsidR="009B4BF4" w:rsidRDefault="009B4BF4">
      <w:pPr>
        <w:ind w:left="567" w:right="-29" w:hanging="567"/>
        <w:jc w:val="center"/>
        <w:rPr>
          <w:del w:id="12554" w:author="Abbvie 2" w:date="2025-05-12T11:15:00Z"/>
          <w:lang w:val="et-EE"/>
        </w:rPr>
        <w:pPrChange w:id="12555" w:author="Abbvie 2" w:date="2025-05-12T11:15:00Z">
          <w:pPr>
            <w:numPr>
              <w:ilvl w:val="12"/>
            </w:numPr>
          </w:pPr>
        </w:pPrChange>
      </w:pPr>
    </w:p>
    <w:p w14:paraId="3D238ABB" w14:textId="0BDD1393" w:rsidR="009B4BF4" w:rsidRDefault="00896B30">
      <w:pPr>
        <w:ind w:left="567" w:right="-29" w:hanging="567"/>
        <w:jc w:val="center"/>
        <w:rPr>
          <w:del w:id="12556" w:author="Abbvie 2" w:date="2025-05-12T11:15:00Z"/>
          <w:u w:val="single"/>
          <w:lang w:val="et-EE"/>
        </w:rPr>
        <w:pPrChange w:id="12557" w:author="Abbvie 2" w:date="2025-05-12T11:15:00Z">
          <w:pPr>
            <w:numPr>
              <w:ilvl w:val="12"/>
            </w:numPr>
          </w:pPr>
        </w:pPrChange>
      </w:pPr>
      <w:del w:id="12558" w:author="Abbvie 2" w:date="2025-05-12T11:15:00Z">
        <w:r>
          <w:rPr>
            <w:u w:val="single"/>
            <w:lang w:val="et-EE"/>
          </w:rPr>
          <w:delText>Haavandilise koliidiga täiskasvanud</w:delText>
        </w:r>
      </w:del>
    </w:p>
    <w:p w14:paraId="178E0A51" w14:textId="3B44A76C" w:rsidR="009B4BF4" w:rsidRDefault="009B4BF4">
      <w:pPr>
        <w:ind w:left="567" w:right="-29" w:hanging="567"/>
        <w:jc w:val="center"/>
        <w:rPr>
          <w:del w:id="12559" w:author="Abbvie 2" w:date="2025-05-12T11:15:00Z"/>
          <w:lang w:val="et-EE"/>
        </w:rPr>
        <w:pPrChange w:id="12560" w:author="Abbvie 2" w:date="2025-05-12T11:15:00Z">
          <w:pPr>
            <w:numPr>
              <w:ilvl w:val="12"/>
            </w:numPr>
          </w:pPr>
        </w:pPrChange>
      </w:pPr>
    </w:p>
    <w:p w14:paraId="3F2E8BDC" w14:textId="3FFEADD3" w:rsidR="009B4BF4" w:rsidRDefault="00896B30">
      <w:pPr>
        <w:ind w:left="567" w:right="-29" w:hanging="567"/>
        <w:jc w:val="center"/>
        <w:rPr>
          <w:del w:id="12561" w:author="Abbvie 2" w:date="2025-05-12T11:15:00Z"/>
          <w:lang w:val="et-EE"/>
        </w:rPr>
        <w:pPrChange w:id="12562" w:author="Abbvie 2" w:date="2025-05-12T11:15:00Z">
          <w:pPr>
            <w:numPr>
              <w:ilvl w:val="12"/>
            </w:numPr>
          </w:pPr>
        </w:pPrChange>
      </w:pPr>
      <w:del w:id="12563" w:author="Abbvie 2" w:date="2025-05-12T11:15:00Z">
        <w:r>
          <w:rPr>
            <w:lang w:val="et-EE"/>
          </w:rPr>
          <w:delText xml:space="preserve">Tavaline annustamisskeem haavandilise koliidi korral on 160 mg </w:delText>
        </w:r>
        <w:r w:rsidR="00C1334A">
          <w:rPr>
            <w:lang w:val="et-EE"/>
          </w:rPr>
          <w:delText xml:space="preserve">(nelja </w:delText>
        </w:r>
        <w:r w:rsidR="00460362">
          <w:rPr>
            <w:lang w:val="et-EE"/>
          </w:rPr>
          <w:delText xml:space="preserve">40 mg </w:delText>
        </w:r>
        <w:r w:rsidR="00C1334A">
          <w:rPr>
            <w:lang w:val="et-EE"/>
          </w:rPr>
          <w:delText>süstena ühel päeval või kahe</w:delText>
        </w:r>
        <w:r w:rsidR="00460362">
          <w:rPr>
            <w:lang w:val="et-EE"/>
          </w:rPr>
          <w:delText xml:space="preserve"> 40 mg</w:delText>
        </w:r>
        <w:r w:rsidR="00C1334A">
          <w:rPr>
            <w:lang w:val="et-EE"/>
          </w:rPr>
          <w:delText xml:space="preserve"> süstena kahel järjestikusel päeval) </w:delText>
        </w:r>
        <w:r>
          <w:rPr>
            <w:lang w:val="et-EE"/>
          </w:rPr>
          <w:delText>0-nädalal</w:delText>
        </w:r>
        <w:r w:rsidR="00C1334A">
          <w:rPr>
            <w:lang w:val="et-EE"/>
          </w:rPr>
          <w:delText xml:space="preserve"> ja</w:delText>
        </w:r>
        <w:r>
          <w:rPr>
            <w:lang w:val="et-EE"/>
          </w:rPr>
          <w:delText xml:space="preserve"> 80 mg</w:delText>
        </w:r>
        <w:r w:rsidR="00C1334A">
          <w:rPr>
            <w:lang w:val="et-EE"/>
          </w:rPr>
          <w:delText xml:space="preserve"> (kahe </w:delText>
        </w:r>
        <w:r w:rsidR="00E9157C">
          <w:rPr>
            <w:lang w:val="et-EE"/>
          </w:rPr>
          <w:delText xml:space="preserve">40 mg </w:delText>
        </w:r>
        <w:r w:rsidR="00C1334A">
          <w:rPr>
            <w:lang w:val="et-EE"/>
          </w:rPr>
          <w:delText>süstena ühel päeval)</w:delText>
        </w:r>
        <w:r>
          <w:rPr>
            <w:lang w:val="et-EE"/>
          </w:rPr>
          <w:delText xml:space="preserve"> 2. nädalal ning seejärel 40 mg igal teisel nädalal. Olenevalt teie ravivastusest võib arst annust suurendada 40 mg-ni igal nädalal</w:delText>
        </w:r>
        <w:r w:rsidR="00E9157C">
          <w:rPr>
            <w:lang w:val="et-EE"/>
          </w:rPr>
          <w:delText xml:space="preserve"> või 80 mg</w:delText>
        </w:r>
        <w:r w:rsidR="00E9157C">
          <w:rPr>
            <w:lang w:val="et-EE"/>
          </w:rPr>
          <w:noBreakHyphen/>
          <w:delText>ni igal teisel nädalal</w:delText>
        </w:r>
        <w:r>
          <w:rPr>
            <w:lang w:val="et-EE"/>
          </w:rPr>
          <w:delText>.</w:delText>
        </w:r>
      </w:del>
    </w:p>
    <w:p w14:paraId="77B846DE" w14:textId="285F46EE" w:rsidR="005C7B47" w:rsidRDefault="005C7B47">
      <w:pPr>
        <w:ind w:left="567" w:right="-29" w:hanging="567"/>
        <w:jc w:val="center"/>
        <w:rPr>
          <w:del w:id="12564" w:author="Abbvie 2" w:date="2025-05-12T11:15:00Z"/>
          <w:lang w:val="et-EE"/>
        </w:rPr>
        <w:pPrChange w:id="12565" w:author="Abbvie 2" w:date="2025-05-12T11:15:00Z">
          <w:pPr>
            <w:numPr>
              <w:ilvl w:val="12"/>
            </w:numPr>
          </w:pPr>
        </w:pPrChange>
      </w:pPr>
    </w:p>
    <w:p w14:paraId="7383AB94" w14:textId="6E0F3C38" w:rsidR="005C7B47" w:rsidRPr="00CD2D95" w:rsidRDefault="00896B30">
      <w:pPr>
        <w:ind w:left="567" w:right="-29" w:hanging="567"/>
        <w:jc w:val="center"/>
        <w:rPr>
          <w:del w:id="12566" w:author="Abbvie 2" w:date="2025-05-12T11:15:00Z"/>
          <w:u w:val="single"/>
          <w:lang w:val="et-EE"/>
        </w:rPr>
        <w:pPrChange w:id="12567" w:author="Abbvie 2" w:date="2025-05-12T11:15:00Z">
          <w:pPr>
            <w:numPr>
              <w:ilvl w:val="12"/>
            </w:numPr>
            <w:ind w:right="-2"/>
          </w:pPr>
        </w:pPrChange>
      </w:pPr>
      <w:bookmarkStart w:id="12568" w:name="_Hlk53014828"/>
      <w:del w:id="12569" w:author="Abbvie 2" w:date="2025-05-12T11:15:00Z">
        <w:r w:rsidRPr="00CD2D95">
          <w:rPr>
            <w:u w:val="single"/>
            <w:lang w:val="et-EE"/>
          </w:rPr>
          <w:delText>Haavandiline koliit lastel ja noorukitel</w:delText>
        </w:r>
      </w:del>
    </w:p>
    <w:p w14:paraId="1D5A5390" w14:textId="59861678" w:rsidR="005C7B47" w:rsidRPr="00CD2D95" w:rsidRDefault="005C7B47">
      <w:pPr>
        <w:ind w:left="567" w:right="-29" w:hanging="567"/>
        <w:jc w:val="center"/>
        <w:rPr>
          <w:del w:id="12570" w:author="Abbvie 2" w:date="2025-05-12T11:15:00Z"/>
          <w:i/>
          <w:iCs/>
          <w:lang w:val="et-EE"/>
        </w:rPr>
        <w:pPrChange w:id="12571" w:author="Abbvie 2" w:date="2025-05-12T11:15:00Z">
          <w:pPr>
            <w:numPr>
              <w:ilvl w:val="12"/>
            </w:numPr>
            <w:ind w:right="-2"/>
          </w:pPr>
        </w:pPrChange>
      </w:pPr>
    </w:p>
    <w:p w14:paraId="2D448C76" w14:textId="3EC6F4B7" w:rsidR="005C7B47" w:rsidRPr="00CD2D95" w:rsidRDefault="00896B30">
      <w:pPr>
        <w:ind w:left="567" w:right="-29" w:hanging="567"/>
        <w:jc w:val="center"/>
        <w:rPr>
          <w:del w:id="12572" w:author="Abbvie 2" w:date="2025-05-12T11:15:00Z"/>
          <w:i/>
          <w:iCs/>
          <w:lang w:val="et-EE"/>
        </w:rPr>
        <w:pPrChange w:id="12573" w:author="Abbvie 2" w:date="2025-05-12T11:15:00Z">
          <w:pPr>
            <w:numPr>
              <w:ilvl w:val="12"/>
            </w:numPr>
            <w:ind w:right="-2"/>
          </w:pPr>
        </w:pPrChange>
      </w:pPr>
      <w:del w:id="12574" w:author="Abbvie 2" w:date="2025-05-12T11:15:00Z">
        <w:r w:rsidRPr="00CD2D95">
          <w:rPr>
            <w:i/>
            <w:lang w:val="et-EE"/>
          </w:rPr>
          <w:delText>Lapsed ja noorukid alates vanusest 6 aastat, kehakaaluga vähem kui 40 kg</w:delText>
        </w:r>
      </w:del>
    </w:p>
    <w:p w14:paraId="39CD59D8" w14:textId="71A6F1A9" w:rsidR="005C7B47" w:rsidRPr="00CD2D95" w:rsidRDefault="005C7B47">
      <w:pPr>
        <w:ind w:left="567" w:right="-29" w:hanging="567"/>
        <w:jc w:val="center"/>
        <w:rPr>
          <w:del w:id="12575" w:author="Abbvie 2" w:date="2025-05-12T11:15:00Z"/>
          <w:lang w:val="et-EE"/>
        </w:rPr>
        <w:pPrChange w:id="12576" w:author="Abbvie 2" w:date="2025-05-12T11:15:00Z">
          <w:pPr>
            <w:numPr>
              <w:ilvl w:val="12"/>
            </w:numPr>
            <w:ind w:right="-2"/>
          </w:pPr>
        </w:pPrChange>
      </w:pPr>
    </w:p>
    <w:p w14:paraId="15FC782E" w14:textId="3EB30BF4" w:rsidR="005C7B47" w:rsidRPr="00CD2D95" w:rsidRDefault="00896B30">
      <w:pPr>
        <w:ind w:left="567" w:right="-29" w:hanging="567"/>
        <w:jc w:val="center"/>
        <w:rPr>
          <w:del w:id="12577" w:author="Abbvie 2" w:date="2025-05-12T11:15:00Z"/>
          <w:lang w:val="et-EE"/>
        </w:rPr>
        <w:pPrChange w:id="12578" w:author="Abbvie 2" w:date="2025-05-12T11:15:00Z">
          <w:pPr>
            <w:numPr>
              <w:ilvl w:val="12"/>
            </w:numPr>
            <w:ind w:right="-2"/>
          </w:pPr>
        </w:pPrChange>
      </w:pPr>
      <w:del w:id="12579" w:author="Abbvie 2" w:date="2025-05-12T11:15:00Z">
        <w:r w:rsidRPr="00CD2D95">
          <w:rPr>
            <w:lang w:val="et-EE"/>
          </w:rPr>
          <w:delText>Tavaline Humira annus on 80 mg ravi alguses (kahe 40 mg süstena ühel päeval), millele järgneb 40 mg (üks 40 mg süst</w:delText>
        </w:r>
        <w:r w:rsidR="00F312AE">
          <w:rPr>
            <w:lang w:val="et-EE"/>
          </w:rPr>
          <w:delText>e</w:delText>
        </w:r>
        <w:r w:rsidRPr="00CD2D95">
          <w:rPr>
            <w:lang w:val="et-EE"/>
          </w:rPr>
          <w:delText xml:space="preserve">) kahe nädala pärast. Seejärel on tavaline annus 40 mg igal teisel nädalal. </w:delText>
        </w:r>
      </w:del>
    </w:p>
    <w:p w14:paraId="119B45D8" w14:textId="75DE777D" w:rsidR="009E6DA1" w:rsidRPr="00CD2D95" w:rsidRDefault="009E6DA1">
      <w:pPr>
        <w:ind w:left="567" w:right="-29" w:hanging="567"/>
        <w:jc w:val="center"/>
        <w:rPr>
          <w:del w:id="12580" w:author="Abbvie 2" w:date="2025-05-12T11:15:00Z"/>
          <w:lang w:val="et-EE"/>
        </w:rPr>
        <w:pPrChange w:id="12581" w:author="Abbvie 2" w:date="2025-05-12T11:15:00Z">
          <w:pPr>
            <w:numPr>
              <w:ilvl w:val="12"/>
            </w:numPr>
            <w:ind w:right="-2"/>
          </w:pPr>
        </w:pPrChange>
      </w:pPr>
    </w:p>
    <w:p w14:paraId="0CD32DBD" w14:textId="3C898714" w:rsidR="005C7B47" w:rsidRPr="00CD2D95" w:rsidRDefault="00896B30">
      <w:pPr>
        <w:ind w:left="567" w:right="-29" w:hanging="567"/>
        <w:jc w:val="center"/>
        <w:rPr>
          <w:del w:id="12582" w:author="Abbvie 2" w:date="2025-05-12T11:15:00Z"/>
          <w:lang w:val="et-EE"/>
        </w:rPr>
        <w:pPrChange w:id="12583" w:author="Abbvie 2" w:date="2025-05-12T11:15:00Z">
          <w:pPr>
            <w:numPr>
              <w:ilvl w:val="12"/>
            </w:numPr>
            <w:ind w:right="-2"/>
          </w:pPr>
        </w:pPrChange>
      </w:pPr>
      <w:del w:id="12584" w:author="Abbvie 2" w:date="2025-05-12T11:15:00Z">
        <w:r w:rsidRPr="00CD2D95">
          <w:rPr>
            <w:lang w:val="et-EE"/>
          </w:rPr>
          <w:delText>Patsiendid, kes saavad 18-aastaseks ja saavad igal teisel nädalal 40 mg ravimit, peavad jätkama ettenähtud annust.</w:delText>
        </w:r>
      </w:del>
    </w:p>
    <w:p w14:paraId="1C8E5CF7" w14:textId="030FD8DF" w:rsidR="005C7B47" w:rsidRPr="00CD2D95" w:rsidRDefault="005C7B47">
      <w:pPr>
        <w:ind w:left="567" w:right="-29" w:hanging="567"/>
        <w:jc w:val="center"/>
        <w:rPr>
          <w:del w:id="12585" w:author="Abbvie 2" w:date="2025-05-12T11:15:00Z"/>
          <w:i/>
          <w:iCs/>
          <w:lang w:val="et-EE"/>
        </w:rPr>
        <w:pPrChange w:id="12586" w:author="Abbvie 2" w:date="2025-05-12T11:15:00Z">
          <w:pPr>
            <w:numPr>
              <w:ilvl w:val="12"/>
            </w:numPr>
            <w:ind w:right="-2"/>
          </w:pPr>
        </w:pPrChange>
      </w:pPr>
    </w:p>
    <w:p w14:paraId="1C913724" w14:textId="3E18D5F7" w:rsidR="005C7B47" w:rsidRPr="00CD2D95" w:rsidRDefault="00896B30">
      <w:pPr>
        <w:ind w:left="567" w:right="-29" w:hanging="567"/>
        <w:jc w:val="center"/>
        <w:rPr>
          <w:del w:id="12587" w:author="Abbvie 2" w:date="2025-05-12T11:15:00Z"/>
          <w:i/>
          <w:iCs/>
          <w:lang w:val="et-EE"/>
        </w:rPr>
        <w:pPrChange w:id="12588" w:author="Abbvie 2" w:date="2025-05-12T11:15:00Z">
          <w:pPr>
            <w:numPr>
              <w:ilvl w:val="12"/>
            </w:numPr>
            <w:ind w:right="-2"/>
          </w:pPr>
        </w:pPrChange>
      </w:pPr>
      <w:del w:id="12589" w:author="Abbvie 2" w:date="2025-05-12T11:15:00Z">
        <w:r w:rsidRPr="00CD2D95">
          <w:rPr>
            <w:i/>
            <w:lang w:val="et-EE"/>
          </w:rPr>
          <w:delText>Lapsed ja noorukid</w:delText>
        </w:r>
        <w:r w:rsidR="007A2873" w:rsidRPr="00CD2D95">
          <w:rPr>
            <w:i/>
            <w:lang w:val="et-EE"/>
          </w:rPr>
          <w:delText xml:space="preserve"> alates</w:delText>
        </w:r>
        <w:r w:rsidRPr="00CD2D95">
          <w:rPr>
            <w:i/>
            <w:lang w:val="et-EE"/>
          </w:rPr>
          <w:delText xml:space="preserve"> vanuses</w:delText>
        </w:r>
        <w:r w:rsidR="007A2873" w:rsidRPr="00CD2D95">
          <w:rPr>
            <w:i/>
            <w:lang w:val="et-EE"/>
          </w:rPr>
          <w:delText>t</w:delText>
        </w:r>
        <w:r w:rsidRPr="00CD2D95">
          <w:rPr>
            <w:i/>
            <w:lang w:val="et-EE"/>
          </w:rPr>
          <w:delText xml:space="preserve"> 6 aastat, kehakaaluga 40 kg või rohkem</w:delText>
        </w:r>
      </w:del>
    </w:p>
    <w:p w14:paraId="09FD1787" w14:textId="59D52C70" w:rsidR="005C7B47" w:rsidRPr="00CD2D95" w:rsidRDefault="005C7B47">
      <w:pPr>
        <w:ind w:left="567" w:right="-29" w:hanging="567"/>
        <w:jc w:val="center"/>
        <w:rPr>
          <w:del w:id="12590" w:author="Abbvie 2" w:date="2025-05-12T11:15:00Z"/>
          <w:lang w:val="et-EE"/>
        </w:rPr>
        <w:pPrChange w:id="12591" w:author="Abbvie 2" w:date="2025-05-12T11:15:00Z">
          <w:pPr>
            <w:numPr>
              <w:ilvl w:val="12"/>
            </w:numPr>
            <w:ind w:right="-2"/>
          </w:pPr>
        </w:pPrChange>
      </w:pPr>
    </w:p>
    <w:p w14:paraId="4D7C5967" w14:textId="442F635F" w:rsidR="005C7B47" w:rsidRPr="00CD2D95" w:rsidRDefault="00896B30">
      <w:pPr>
        <w:ind w:left="567" w:right="-29" w:hanging="567"/>
        <w:jc w:val="center"/>
        <w:rPr>
          <w:del w:id="12592" w:author="Abbvie 2" w:date="2025-05-12T11:15:00Z"/>
          <w:lang w:val="et-EE"/>
        </w:rPr>
        <w:pPrChange w:id="12593" w:author="Abbvie 2" w:date="2025-05-12T11:15:00Z">
          <w:pPr>
            <w:numPr>
              <w:ilvl w:val="12"/>
            </w:numPr>
            <w:ind w:right="-2"/>
          </w:pPr>
        </w:pPrChange>
      </w:pPr>
      <w:del w:id="12594" w:author="Abbvie 2" w:date="2025-05-12T11:15:00Z">
        <w:r w:rsidRPr="00CD2D95">
          <w:rPr>
            <w:lang w:val="et-EE"/>
          </w:rPr>
          <w:delText>Tavaline Humira annus on 160 mg ravi alguses (neli 40 mg süst</w:delText>
        </w:r>
        <w:r w:rsidR="00F312AE">
          <w:rPr>
            <w:lang w:val="et-EE"/>
          </w:rPr>
          <w:delText>et</w:delText>
        </w:r>
        <w:r w:rsidRPr="00CD2D95">
          <w:rPr>
            <w:lang w:val="et-EE"/>
          </w:rPr>
          <w:delText xml:space="preserve"> ühe päeva jooksul või kaks 40 mg süst</w:delText>
        </w:r>
        <w:r w:rsidR="00F312AE">
          <w:rPr>
            <w:lang w:val="et-EE"/>
          </w:rPr>
          <w:delText>et</w:delText>
        </w:r>
        <w:r w:rsidRPr="00CD2D95">
          <w:rPr>
            <w:lang w:val="et-EE"/>
          </w:rPr>
          <w:delText xml:space="preserve"> päevas kahel järjestikusel päeval), </w:delText>
        </w:r>
        <w:r w:rsidR="007A2873" w:rsidRPr="00CD2D95">
          <w:rPr>
            <w:lang w:val="et-EE"/>
          </w:rPr>
          <w:delText xml:space="preserve">millele järgneb </w:delText>
        </w:r>
        <w:r w:rsidRPr="00CD2D95">
          <w:rPr>
            <w:lang w:val="et-EE"/>
          </w:rPr>
          <w:delText xml:space="preserve">kahe nädala pärast 80 mg (manustatuna kahe 40 mg süstena ühel päeval). Seejärel on tavaline annus 80 mg igal teisel nädalal. </w:delText>
        </w:r>
      </w:del>
    </w:p>
    <w:p w14:paraId="367EA992" w14:textId="69041E48" w:rsidR="005C7B47" w:rsidRPr="00CD2D95" w:rsidRDefault="005C7B47">
      <w:pPr>
        <w:ind w:left="567" w:right="-29" w:hanging="567"/>
        <w:jc w:val="center"/>
        <w:rPr>
          <w:del w:id="12595" w:author="Abbvie 2" w:date="2025-05-12T11:15:00Z"/>
          <w:lang w:val="et-EE"/>
        </w:rPr>
        <w:pPrChange w:id="12596" w:author="Abbvie 2" w:date="2025-05-12T11:15:00Z">
          <w:pPr>
            <w:numPr>
              <w:ilvl w:val="12"/>
            </w:numPr>
            <w:ind w:right="-2"/>
          </w:pPr>
        </w:pPrChange>
      </w:pPr>
    </w:p>
    <w:p w14:paraId="343C281F" w14:textId="675D7A2E" w:rsidR="005C7B47" w:rsidRDefault="00896B30">
      <w:pPr>
        <w:ind w:left="567" w:right="-29" w:hanging="567"/>
        <w:jc w:val="center"/>
        <w:rPr>
          <w:del w:id="12597" w:author="Abbvie 2" w:date="2025-05-12T11:15:00Z"/>
          <w:lang w:val="et-EE"/>
        </w:rPr>
        <w:pPrChange w:id="12598" w:author="Abbvie 2" w:date="2025-05-12T11:15:00Z">
          <w:pPr>
            <w:numPr>
              <w:ilvl w:val="12"/>
            </w:numPr>
            <w:ind w:right="-2"/>
          </w:pPr>
        </w:pPrChange>
      </w:pPr>
      <w:del w:id="12599" w:author="Abbvie 2" w:date="2025-05-12T11:15:00Z">
        <w:r w:rsidRPr="00CD2D95">
          <w:rPr>
            <w:lang w:val="et-EE"/>
          </w:rPr>
          <w:delText>Patsiendid, kes saavad 18-aastaseks ja saavad igal teisel nädalal 80 mg ravimit, peavad jätkama ettenähtud annust.</w:delText>
        </w:r>
        <w:bookmarkEnd w:id="12568"/>
      </w:del>
    </w:p>
    <w:p w14:paraId="02DBFE30" w14:textId="082518F2" w:rsidR="009B4BF4" w:rsidRDefault="009B4BF4">
      <w:pPr>
        <w:ind w:left="567" w:right="-29" w:hanging="567"/>
        <w:jc w:val="center"/>
        <w:rPr>
          <w:del w:id="12600" w:author="Abbvie 2" w:date="2025-05-12T11:15:00Z"/>
          <w:lang w:val="et-EE"/>
        </w:rPr>
        <w:pPrChange w:id="12601" w:author="Abbvie 2" w:date="2025-05-12T11:15:00Z">
          <w:pPr>
            <w:numPr>
              <w:ilvl w:val="12"/>
            </w:numPr>
          </w:pPr>
        </w:pPrChange>
      </w:pPr>
    </w:p>
    <w:p w14:paraId="4CB33182" w14:textId="7127F855" w:rsidR="009B4BF4" w:rsidRDefault="00896B30">
      <w:pPr>
        <w:ind w:left="567" w:right="-29" w:hanging="567"/>
        <w:jc w:val="center"/>
        <w:rPr>
          <w:del w:id="12602" w:author="Abbvie 2" w:date="2025-05-12T11:15:00Z"/>
          <w:lang w:val="et-EE"/>
        </w:rPr>
        <w:pPrChange w:id="12603" w:author="Abbvie 2" w:date="2025-05-12T11:15:00Z">
          <w:pPr>
            <w:pStyle w:val="EMEANormal"/>
          </w:pPr>
        </w:pPrChange>
      </w:pPr>
      <w:del w:id="12604" w:author="Abbvie 2" w:date="2025-05-12T11:15:00Z">
        <w:r>
          <w:rPr>
            <w:u w:val="single"/>
            <w:lang w:val="et-EE"/>
          </w:rPr>
          <w:delText>Mitteinfektsioosse soonkestapõletikuga täiskasvanud</w:delText>
        </w:r>
      </w:del>
    </w:p>
    <w:p w14:paraId="117F194E" w14:textId="256ECD11" w:rsidR="009B4BF4" w:rsidRDefault="009B4BF4">
      <w:pPr>
        <w:ind w:left="567" w:right="-29" w:hanging="567"/>
        <w:jc w:val="center"/>
        <w:rPr>
          <w:del w:id="12605" w:author="Abbvie 2" w:date="2025-05-12T11:15:00Z"/>
          <w:lang w:val="et-EE"/>
        </w:rPr>
        <w:pPrChange w:id="12606" w:author="Abbvie 2" w:date="2025-05-12T11:15:00Z">
          <w:pPr>
            <w:pStyle w:val="EMEANormal"/>
          </w:pPr>
        </w:pPrChange>
      </w:pPr>
    </w:p>
    <w:p w14:paraId="53FA7DFB" w14:textId="6D017243" w:rsidR="009B4BF4" w:rsidRDefault="00896B30">
      <w:pPr>
        <w:ind w:left="567" w:right="-29" w:hanging="567"/>
        <w:jc w:val="center"/>
        <w:rPr>
          <w:del w:id="12607" w:author="Abbvie 2" w:date="2025-05-12T11:15:00Z"/>
          <w:lang w:val="et-EE"/>
        </w:rPr>
        <w:pPrChange w:id="12608" w:author="Abbvie 2" w:date="2025-05-12T11:15:00Z">
          <w:pPr>
            <w:pStyle w:val="EMEANormal"/>
          </w:pPr>
        </w:pPrChange>
      </w:pPr>
      <w:del w:id="12609" w:author="Abbvie 2" w:date="2025-05-12T11:15:00Z">
        <w:r>
          <w:rPr>
            <w:lang w:val="et-EE"/>
          </w:rPr>
          <w:delText>Tavaline annus mitteinfektsioosse soonkestapõletikuga täiskasvanutele on algannusena 80 mg</w:delText>
        </w:r>
        <w:r w:rsidR="003A42F9">
          <w:rPr>
            <w:lang w:val="et-EE"/>
          </w:rPr>
          <w:delText xml:space="preserve"> (</w:delText>
        </w:r>
        <w:r w:rsidR="00151E0E" w:rsidRPr="00151E0E">
          <w:rPr>
            <w:lang w:val="et-EE"/>
          </w:rPr>
          <w:delText>kahe süsten ühel päeval</w:delText>
        </w:r>
        <w:r w:rsidR="003A42F9">
          <w:rPr>
            <w:lang w:val="et-EE"/>
          </w:rPr>
          <w:delText>)</w:delText>
        </w:r>
        <w:r>
          <w:rPr>
            <w:lang w:val="et-EE"/>
          </w:rPr>
          <w:delText>, millele järgneb 40 mg manustamine igal teisel nädalal, alustades üks nädal pärast algannuse manustamist. Te peate jätkama Humira süstimist senikaua, kui arst on soovitanud.</w:delText>
        </w:r>
      </w:del>
    </w:p>
    <w:p w14:paraId="4BBFEC4F" w14:textId="6B89610F" w:rsidR="009B4BF4" w:rsidRDefault="009B4BF4">
      <w:pPr>
        <w:ind w:left="567" w:right="-29" w:hanging="567"/>
        <w:jc w:val="center"/>
        <w:rPr>
          <w:del w:id="12610" w:author="Abbvie 2" w:date="2025-05-12T11:15:00Z"/>
          <w:lang w:val="et-EE"/>
        </w:rPr>
        <w:pPrChange w:id="12611" w:author="Abbvie 2" w:date="2025-05-12T11:15:00Z">
          <w:pPr>
            <w:pStyle w:val="EMEANormal"/>
          </w:pPr>
        </w:pPrChange>
      </w:pPr>
    </w:p>
    <w:p w14:paraId="1CD982A5" w14:textId="6B000162" w:rsidR="009B4BF4" w:rsidRDefault="00896B30">
      <w:pPr>
        <w:ind w:left="567" w:right="-29" w:hanging="567"/>
        <w:jc w:val="center"/>
        <w:rPr>
          <w:del w:id="12612" w:author="Abbvie 2" w:date="2025-05-12T11:15:00Z"/>
          <w:lang w:val="et-EE"/>
        </w:rPr>
        <w:pPrChange w:id="12613" w:author="Abbvie 2" w:date="2025-05-12T11:15:00Z">
          <w:pPr>
            <w:pStyle w:val="EMEANormal"/>
          </w:pPr>
        </w:pPrChange>
      </w:pPr>
      <w:del w:id="12614" w:author="Abbvie 2" w:date="2025-05-12T11:15:00Z">
        <w:r>
          <w:rPr>
            <w:lang w:val="et-EE"/>
          </w:rPr>
          <w:delText>Mitteinfektsioosse soonkestapõletiku korral võib Humira</w:delText>
        </w:r>
        <w:r>
          <w:rPr>
            <w:lang w:val="et-EE"/>
          </w:rPr>
          <w:noBreakHyphen/>
          <w:delText>ravi ajal jätkata kortikosteroidide või teiste immuunsüsteemi mõjutavate ravimite kasutamist. Humira’t võib kasutada ka üksinda.</w:delText>
        </w:r>
      </w:del>
    </w:p>
    <w:p w14:paraId="5F75B5A7" w14:textId="7A41EF5B" w:rsidR="009B4BF4" w:rsidRDefault="009B4BF4">
      <w:pPr>
        <w:ind w:left="567" w:right="-29" w:hanging="567"/>
        <w:jc w:val="center"/>
        <w:rPr>
          <w:del w:id="12615" w:author="Abbvie 2" w:date="2025-05-12T11:15:00Z"/>
          <w:lang w:val="et-EE"/>
        </w:rPr>
        <w:pPrChange w:id="12616" w:author="Abbvie 2" w:date="2025-05-12T11:15:00Z">
          <w:pPr>
            <w:pStyle w:val="EMEANormal"/>
          </w:pPr>
        </w:pPrChange>
      </w:pPr>
    </w:p>
    <w:p w14:paraId="41C6ACF9" w14:textId="1C1C0F29" w:rsidR="009B4BF4" w:rsidRDefault="00896B30">
      <w:pPr>
        <w:ind w:left="567" w:right="-29" w:hanging="567"/>
        <w:jc w:val="center"/>
        <w:rPr>
          <w:del w:id="12617" w:author="Abbvie 2" w:date="2025-05-12T11:15:00Z"/>
          <w:u w:val="single"/>
          <w:lang w:val="et-EE"/>
        </w:rPr>
        <w:pPrChange w:id="12618" w:author="Abbvie 2" w:date="2025-05-12T11:15:00Z">
          <w:pPr>
            <w:keepNext/>
            <w:numPr>
              <w:ilvl w:val="12"/>
            </w:numPr>
          </w:pPr>
        </w:pPrChange>
      </w:pPr>
      <w:del w:id="12619" w:author="Abbvie 2" w:date="2025-05-12T11:15:00Z">
        <w:r>
          <w:rPr>
            <w:u w:val="single"/>
            <w:lang w:val="et-EE"/>
          </w:rPr>
          <w:delText>Kroonilise mitteinfektsioosse soonkestapõletikuga lapsed</w:delText>
        </w:r>
        <w:r w:rsidR="00151E0E">
          <w:rPr>
            <w:u w:val="single"/>
            <w:lang w:val="et-EE"/>
          </w:rPr>
          <w:delText xml:space="preserve"> ja noorukid</w:delText>
        </w:r>
        <w:r>
          <w:rPr>
            <w:u w:val="single"/>
            <w:lang w:val="et-EE"/>
          </w:rPr>
          <w:delText xml:space="preserve"> alates 2 aasta vanusest</w:delText>
        </w:r>
      </w:del>
    </w:p>
    <w:p w14:paraId="7DE6961C" w14:textId="7B7E606C" w:rsidR="009B4BF4" w:rsidRDefault="009B4BF4">
      <w:pPr>
        <w:ind w:left="567" w:right="-29" w:hanging="567"/>
        <w:jc w:val="center"/>
        <w:rPr>
          <w:del w:id="12620" w:author="Abbvie 2" w:date="2025-05-12T11:15:00Z"/>
          <w:lang w:val="et-EE"/>
        </w:rPr>
        <w:pPrChange w:id="12621" w:author="Abbvie 2" w:date="2025-05-12T11:15:00Z">
          <w:pPr>
            <w:keepNext/>
            <w:numPr>
              <w:ilvl w:val="12"/>
            </w:numPr>
          </w:pPr>
        </w:pPrChange>
      </w:pPr>
    </w:p>
    <w:p w14:paraId="12199F38" w14:textId="2BCE18D1" w:rsidR="00151E0E" w:rsidRPr="00F7147A" w:rsidRDefault="00896B30">
      <w:pPr>
        <w:ind w:left="567" w:right="-29" w:hanging="567"/>
        <w:jc w:val="center"/>
        <w:rPr>
          <w:del w:id="12622" w:author="Abbvie 2" w:date="2025-05-12T11:15:00Z"/>
          <w:i/>
          <w:lang w:val="et-EE"/>
        </w:rPr>
        <w:pPrChange w:id="12623" w:author="Abbvie 2" w:date="2025-05-12T11:15:00Z">
          <w:pPr>
            <w:keepNext/>
            <w:numPr>
              <w:ilvl w:val="12"/>
            </w:numPr>
          </w:pPr>
        </w:pPrChange>
      </w:pPr>
      <w:del w:id="12624" w:author="Abbvie 2" w:date="2025-05-12T11:15:00Z">
        <w:r w:rsidRPr="00F7147A">
          <w:rPr>
            <w:i/>
            <w:lang w:val="et-EE"/>
          </w:rPr>
          <w:delText>Lapsed ja noorukid alates vanusest 2 aastat, kehakaaluga alla 30 kg</w:delText>
        </w:r>
      </w:del>
    </w:p>
    <w:p w14:paraId="7BFDE24F" w14:textId="1C9AD54E" w:rsidR="009B4BF4" w:rsidRDefault="009B4BF4">
      <w:pPr>
        <w:ind w:left="567" w:right="-29" w:hanging="567"/>
        <w:jc w:val="center"/>
        <w:rPr>
          <w:del w:id="12625" w:author="Abbvie 2" w:date="2025-05-12T11:15:00Z"/>
          <w:lang w:val="et-EE"/>
        </w:rPr>
        <w:pPrChange w:id="12626" w:author="Abbvie 2" w:date="2025-05-12T11:15:00Z">
          <w:pPr>
            <w:keepNext/>
            <w:numPr>
              <w:ilvl w:val="12"/>
            </w:numPr>
          </w:pPr>
        </w:pPrChange>
      </w:pPr>
    </w:p>
    <w:p w14:paraId="55DFEF07" w14:textId="45BF40DE" w:rsidR="009B4BF4" w:rsidRDefault="00896B30">
      <w:pPr>
        <w:ind w:left="567" w:right="-29" w:hanging="567"/>
        <w:jc w:val="center"/>
        <w:rPr>
          <w:del w:id="12627" w:author="Abbvie 2" w:date="2025-05-12T11:15:00Z"/>
          <w:lang w:val="et-EE"/>
        </w:rPr>
        <w:pPrChange w:id="12628" w:author="Abbvie 2" w:date="2025-05-12T11:15:00Z">
          <w:pPr>
            <w:numPr>
              <w:ilvl w:val="12"/>
            </w:numPr>
          </w:pPr>
        </w:pPrChange>
      </w:pPr>
      <w:del w:id="12629" w:author="Abbvie 2" w:date="2025-05-12T11:15:00Z">
        <w:r>
          <w:rPr>
            <w:lang w:val="et-EE"/>
          </w:rPr>
          <w:delText>Humira tavaline annus on 20 mg igal teisel nädalal koos metotreksaadiga.</w:delText>
        </w:r>
      </w:del>
    </w:p>
    <w:p w14:paraId="0AE1C2FA" w14:textId="5528574B" w:rsidR="009B4BF4" w:rsidRDefault="009B4BF4">
      <w:pPr>
        <w:ind w:left="567" w:right="-29" w:hanging="567"/>
        <w:jc w:val="center"/>
        <w:rPr>
          <w:del w:id="12630" w:author="Abbvie 2" w:date="2025-05-12T11:15:00Z"/>
          <w:lang w:val="et-EE"/>
        </w:rPr>
        <w:pPrChange w:id="12631" w:author="Abbvie 2" w:date="2025-05-12T11:15:00Z">
          <w:pPr>
            <w:numPr>
              <w:ilvl w:val="12"/>
            </w:numPr>
          </w:pPr>
        </w:pPrChange>
      </w:pPr>
    </w:p>
    <w:p w14:paraId="1201A5B9" w14:textId="0A31A894" w:rsidR="009B4BF4" w:rsidRDefault="00896B30">
      <w:pPr>
        <w:ind w:left="567" w:right="-29" w:hanging="567"/>
        <w:jc w:val="center"/>
        <w:rPr>
          <w:del w:id="12632" w:author="Abbvie 2" w:date="2025-05-12T11:15:00Z"/>
          <w:lang w:val="et-EE"/>
        </w:rPr>
        <w:pPrChange w:id="12633" w:author="Abbvie 2" w:date="2025-05-12T11:15:00Z">
          <w:pPr>
            <w:numPr>
              <w:ilvl w:val="12"/>
            </w:numPr>
          </w:pPr>
        </w:pPrChange>
      </w:pPr>
      <w:del w:id="12634" w:author="Abbvie 2" w:date="2025-05-12T11:15:00Z">
        <w:r>
          <w:rPr>
            <w:lang w:val="et-EE"/>
          </w:rPr>
          <w:delText>Teie arst võib algannuseks määrata ka 40 mg, mis manustatakse üks nädal enne tavaliste annustega alustamist.</w:delText>
        </w:r>
      </w:del>
    </w:p>
    <w:p w14:paraId="643F66D2" w14:textId="2E1CFA54" w:rsidR="009B4BF4" w:rsidRDefault="009B4BF4">
      <w:pPr>
        <w:ind w:left="567" w:right="-29" w:hanging="567"/>
        <w:jc w:val="center"/>
        <w:rPr>
          <w:del w:id="12635" w:author="Abbvie 2" w:date="2025-05-12T11:15:00Z"/>
          <w:lang w:val="et-EE"/>
        </w:rPr>
        <w:pPrChange w:id="12636" w:author="Abbvie 2" w:date="2025-05-12T11:15:00Z">
          <w:pPr>
            <w:numPr>
              <w:ilvl w:val="12"/>
            </w:numPr>
          </w:pPr>
        </w:pPrChange>
      </w:pPr>
    </w:p>
    <w:p w14:paraId="6F588477" w14:textId="54B2C3A0" w:rsidR="00151E0E" w:rsidRPr="00F7147A" w:rsidRDefault="00896B30">
      <w:pPr>
        <w:ind w:left="567" w:right="-29" w:hanging="567"/>
        <w:jc w:val="center"/>
        <w:rPr>
          <w:del w:id="12637" w:author="Abbvie 2" w:date="2025-05-12T11:15:00Z"/>
          <w:i/>
          <w:lang w:val="et-EE"/>
        </w:rPr>
        <w:pPrChange w:id="12638" w:author="Abbvie 2" w:date="2025-05-12T11:15:00Z">
          <w:pPr>
            <w:keepNext/>
            <w:numPr>
              <w:ilvl w:val="12"/>
            </w:numPr>
          </w:pPr>
        </w:pPrChange>
      </w:pPr>
      <w:del w:id="12639" w:author="Abbvie 2" w:date="2025-05-12T11:15:00Z">
        <w:r w:rsidRPr="00F7147A">
          <w:rPr>
            <w:i/>
            <w:lang w:val="et-EE"/>
          </w:rPr>
          <w:delText>Lapsed ja noorukid alates vanusest 2 aastat, kehakaaluga 30 kg või rohkem</w:delText>
        </w:r>
      </w:del>
    </w:p>
    <w:p w14:paraId="31DEC4F0" w14:textId="6907A80A" w:rsidR="009B4BF4" w:rsidRDefault="009B4BF4">
      <w:pPr>
        <w:ind w:left="567" w:right="-29" w:hanging="567"/>
        <w:jc w:val="center"/>
        <w:rPr>
          <w:del w:id="12640" w:author="Abbvie 2" w:date="2025-05-12T11:15:00Z"/>
          <w:lang w:val="et-EE"/>
        </w:rPr>
        <w:pPrChange w:id="12641" w:author="Abbvie 2" w:date="2025-05-12T11:15:00Z">
          <w:pPr>
            <w:keepNext/>
            <w:numPr>
              <w:ilvl w:val="12"/>
            </w:numPr>
          </w:pPr>
        </w:pPrChange>
      </w:pPr>
    </w:p>
    <w:p w14:paraId="4A3600D5" w14:textId="0AA10213" w:rsidR="009B4BF4" w:rsidRDefault="00896B30">
      <w:pPr>
        <w:ind w:left="567" w:right="-29" w:hanging="567"/>
        <w:jc w:val="center"/>
        <w:rPr>
          <w:del w:id="12642" w:author="Abbvie 2" w:date="2025-05-12T11:15:00Z"/>
          <w:lang w:val="et-EE"/>
        </w:rPr>
        <w:pPrChange w:id="12643" w:author="Abbvie 2" w:date="2025-05-12T11:15:00Z">
          <w:pPr>
            <w:numPr>
              <w:ilvl w:val="12"/>
            </w:numPr>
          </w:pPr>
        </w:pPrChange>
      </w:pPr>
      <w:del w:id="12644" w:author="Abbvie 2" w:date="2025-05-12T11:15:00Z">
        <w:r>
          <w:rPr>
            <w:lang w:val="et-EE"/>
          </w:rPr>
          <w:delText>Humira tavaline annus on 40 mg igal teisel nädalal koos metotreksaadiga.</w:delText>
        </w:r>
      </w:del>
    </w:p>
    <w:p w14:paraId="14CAB676" w14:textId="5DD95284" w:rsidR="009B4BF4" w:rsidRDefault="009B4BF4">
      <w:pPr>
        <w:ind w:left="567" w:right="-29" w:hanging="567"/>
        <w:jc w:val="center"/>
        <w:rPr>
          <w:del w:id="12645" w:author="Abbvie 2" w:date="2025-05-12T11:15:00Z"/>
          <w:lang w:val="et-EE"/>
        </w:rPr>
        <w:pPrChange w:id="12646" w:author="Abbvie 2" w:date="2025-05-12T11:15:00Z">
          <w:pPr>
            <w:numPr>
              <w:ilvl w:val="12"/>
            </w:numPr>
          </w:pPr>
        </w:pPrChange>
      </w:pPr>
    </w:p>
    <w:p w14:paraId="3FC6807E" w14:textId="0EA5246C" w:rsidR="009B4BF4" w:rsidRDefault="00896B30">
      <w:pPr>
        <w:ind w:left="567" w:right="-29" w:hanging="567"/>
        <w:jc w:val="center"/>
        <w:rPr>
          <w:del w:id="12647" w:author="Abbvie 2" w:date="2025-05-12T11:15:00Z"/>
          <w:lang w:val="et-EE"/>
        </w:rPr>
        <w:pPrChange w:id="12648" w:author="Abbvie 2" w:date="2025-05-12T11:15:00Z">
          <w:pPr>
            <w:numPr>
              <w:ilvl w:val="12"/>
            </w:numPr>
          </w:pPr>
        </w:pPrChange>
      </w:pPr>
      <w:del w:id="12649" w:author="Abbvie 2" w:date="2025-05-12T11:15:00Z">
        <w:r>
          <w:rPr>
            <w:lang w:val="et-EE"/>
          </w:rPr>
          <w:delText>Teie arst võib algannuseks määrata ka 80 mg, mis manustatakse üks nädal enne tavaliste annustega alustamist.</w:delText>
        </w:r>
      </w:del>
    </w:p>
    <w:p w14:paraId="3D3C4162" w14:textId="7072F489" w:rsidR="009B4BF4" w:rsidRDefault="009B4BF4">
      <w:pPr>
        <w:ind w:left="567" w:right="-29" w:hanging="567"/>
        <w:jc w:val="center"/>
        <w:rPr>
          <w:del w:id="12650" w:author="Abbvie 2" w:date="2025-05-12T11:15:00Z"/>
          <w:lang w:val="et-EE"/>
        </w:rPr>
        <w:pPrChange w:id="12651" w:author="Abbvie 2" w:date="2025-05-12T11:15:00Z">
          <w:pPr>
            <w:numPr>
              <w:ilvl w:val="12"/>
            </w:numPr>
          </w:pPr>
        </w:pPrChange>
      </w:pPr>
    </w:p>
    <w:p w14:paraId="4BA51DC0" w14:textId="220CA105" w:rsidR="009B4BF4" w:rsidRDefault="00896B30">
      <w:pPr>
        <w:ind w:left="567" w:right="-29" w:hanging="567"/>
        <w:jc w:val="center"/>
        <w:rPr>
          <w:del w:id="12652" w:author="Abbvie 2" w:date="2025-05-12T11:15:00Z"/>
          <w:b/>
          <w:lang w:val="et-EE"/>
        </w:rPr>
        <w:pPrChange w:id="12653" w:author="Abbvie 2" w:date="2025-05-12T11:15:00Z">
          <w:pPr>
            <w:numPr>
              <w:ilvl w:val="12"/>
            </w:numPr>
          </w:pPr>
        </w:pPrChange>
      </w:pPr>
      <w:del w:id="12654" w:author="Abbvie 2" w:date="2025-05-12T11:15:00Z">
        <w:r>
          <w:rPr>
            <w:b/>
            <w:lang w:val="et-EE"/>
          </w:rPr>
          <w:delText>Manustamisviis ja -tee</w:delText>
        </w:r>
      </w:del>
    </w:p>
    <w:p w14:paraId="18731DBA" w14:textId="598A0725" w:rsidR="009B4BF4" w:rsidRDefault="009B4BF4">
      <w:pPr>
        <w:ind w:left="567" w:right="-29" w:hanging="567"/>
        <w:jc w:val="center"/>
        <w:rPr>
          <w:del w:id="12655" w:author="Abbvie 2" w:date="2025-05-12T11:15:00Z"/>
          <w:lang w:val="et-EE"/>
        </w:rPr>
        <w:pPrChange w:id="12656" w:author="Abbvie 2" w:date="2025-05-12T11:15:00Z">
          <w:pPr>
            <w:numPr>
              <w:ilvl w:val="12"/>
            </w:numPr>
          </w:pPr>
        </w:pPrChange>
      </w:pPr>
    </w:p>
    <w:p w14:paraId="13482D48" w14:textId="1A62BF6A" w:rsidR="009B4BF4" w:rsidRDefault="00896B30">
      <w:pPr>
        <w:ind w:left="567" w:right="-29" w:hanging="567"/>
        <w:jc w:val="center"/>
        <w:rPr>
          <w:del w:id="12657" w:author="Abbvie 2" w:date="2025-05-12T11:15:00Z"/>
          <w:lang w:val="et-EE"/>
        </w:rPr>
        <w:pPrChange w:id="12658" w:author="Abbvie 2" w:date="2025-05-12T11:15:00Z">
          <w:pPr>
            <w:numPr>
              <w:ilvl w:val="12"/>
            </w:numPr>
          </w:pPr>
        </w:pPrChange>
      </w:pPr>
      <w:del w:id="12659" w:author="Abbvie 2" w:date="2025-05-12T11:15:00Z">
        <w:r>
          <w:rPr>
            <w:lang w:val="et-EE"/>
          </w:rPr>
          <w:delText>Humira’t manustatakse süstena naha alla (subkutaanse süstena).</w:delText>
        </w:r>
      </w:del>
    </w:p>
    <w:p w14:paraId="52FDEC49" w14:textId="595612E8" w:rsidR="009B4BF4" w:rsidRDefault="009B4BF4">
      <w:pPr>
        <w:ind w:left="567" w:right="-29" w:hanging="567"/>
        <w:jc w:val="center"/>
        <w:rPr>
          <w:del w:id="12660" w:author="Abbvie 2" w:date="2025-05-12T11:15:00Z"/>
          <w:lang w:val="et-EE"/>
        </w:rPr>
        <w:pPrChange w:id="12661" w:author="Abbvie 2" w:date="2025-05-12T11:15:00Z">
          <w:pPr>
            <w:numPr>
              <w:ilvl w:val="12"/>
            </w:numPr>
          </w:pPr>
        </w:pPrChange>
      </w:pPr>
    </w:p>
    <w:p w14:paraId="725E9125" w14:textId="2E5634E7" w:rsidR="006C345E" w:rsidRDefault="00896B30">
      <w:pPr>
        <w:ind w:left="567" w:right="-29" w:hanging="567"/>
        <w:jc w:val="center"/>
        <w:rPr>
          <w:del w:id="12662" w:author="Abbvie 2" w:date="2025-05-12T11:15:00Z"/>
          <w:b/>
          <w:lang w:val="et-EE"/>
        </w:rPr>
        <w:pPrChange w:id="12663" w:author="Abbvie 2" w:date="2025-05-12T11:15:00Z">
          <w:pPr>
            <w:keepNext/>
            <w:numPr>
              <w:ilvl w:val="12"/>
            </w:numPr>
          </w:pPr>
        </w:pPrChange>
      </w:pPr>
      <w:del w:id="12664" w:author="Abbvie 2" w:date="2025-05-12T11:15:00Z">
        <w:r>
          <w:rPr>
            <w:b/>
            <w:lang w:val="et-EE"/>
          </w:rPr>
          <w:delText>Ettevalmistus ja Humira süstimine</w:delText>
        </w:r>
      </w:del>
    </w:p>
    <w:p w14:paraId="30F33679" w14:textId="3C385EAE" w:rsidR="009B4BF4" w:rsidRDefault="009B4BF4">
      <w:pPr>
        <w:ind w:left="567" w:right="-29" w:hanging="567"/>
        <w:jc w:val="center"/>
        <w:rPr>
          <w:del w:id="12665" w:author="Abbvie 2" w:date="2025-05-12T11:15:00Z"/>
          <w:b/>
          <w:lang w:val="et-EE"/>
        </w:rPr>
        <w:pPrChange w:id="12666" w:author="Abbvie 2" w:date="2025-05-12T11:15:00Z">
          <w:pPr>
            <w:keepNext/>
            <w:numPr>
              <w:ilvl w:val="12"/>
            </w:numPr>
          </w:pPr>
        </w:pPrChange>
      </w:pPr>
    </w:p>
    <w:p w14:paraId="7D7D8783" w14:textId="464AF3EE" w:rsidR="009B4BF4" w:rsidRDefault="00896B30">
      <w:pPr>
        <w:ind w:left="567" w:right="-29" w:hanging="567"/>
        <w:jc w:val="center"/>
        <w:rPr>
          <w:del w:id="12667" w:author="Abbvie 2" w:date="2025-05-12T11:15:00Z"/>
          <w:lang w:val="et-EE"/>
        </w:rPr>
        <w:pPrChange w:id="12668" w:author="Abbvie 2" w:date="2025-05-12T11:15:00Z">
          <w:pPr>
            <w:numPr>
              <w:ilvl w:val="12"/>
            </w:numPr>
          </w:pPr>
        </w:pPrChange>
      </w:pPr>
      <w:del w:id="12669" w:author="Abbvie 2" w:date="2025-05-12T11:15:00Z">
        <w:r>
          <w:rPr>
            <w:lang w:val="et-EE"/>
          </w:rPr>
          <w:delText>Järgnevalt on selgitatud, kuidas Humira’t süstida. Palun lugege need juhised hoolikalt läbi ja järgige neid samm-sammult. Arst või tema abiline õpetab teile, kuidas ravimit ise süstida. Ärge püüdke ravimit ise süstida, kui te ei ole kindel, kas te saite aru, kuidas süstimiseks ettevalmistusi teha ja süstida. Pärast väljaõpet võite ravimit manustada ise või manustab seda teile keegi teine, näiteks pereliige või sõber.</w:delText>
        </w:r>
      </w:del>
    </w:p>
    <w:p w14:paraId="53C49856" w14:textId="447CCE4C" w:rsidR="009B4BF4" w:rsidRDefault="009B4BF4">
      <w:pPr>
        <w:ind w:left="567" w:right="-29" w:hanging="567"/>
        <w:jc w:val="center"/>
        <w:rPr>
          <w:del w:id="12670" w:author="Abbvie 2" w:date="2025-05-12T11:15:00Z"/>
          <w:lang w:val="et-EE"/>
        </w:rPr>
        <w:pPrChange w:id="12671" w:author="Abbvie 2" w:date="2025-05-12T11:15:00Z">
          <w:pPr>
            <w:numPr>
              <w:ilvl w:val="12"/>
            </w:numPr>
          </w:pPr>
        </w:pPrChange>
      </w:pPr>
    </w:p>
    <w:p w14:paraId="3814FCE0" w14:textId="285B90F6" w:rsidR="009B4BF4" w:rsidRDefault="00896B30">
      <w:pPr>
        <w:ind w:left="567" w:right="-29" w:hanging="567"/>
        <w:jc w:val="center"/>
        <w:rPr>
          <w:del w:id="12672" w:author="Abbvie 2" w:date="2025-05-12T11:15:00Z"/>
          <w:lang w:val="et-EE"/>
        </w:rPr>
        <w:pPrChange w:id="12673" w:author="Abbvie 2" w:date="2025-05-12T11:15:00Z">
          <w:pPr>
            <w:numPr>
              <w:ilvl w:val="12"/>
            </w:numPr>
          </w:pPr>
        </w:pPrChange>
      </w:pPr>
      <w:del w:id="12674" w:author="Abbvie 2" w:date="2025-05-12T11:15:00Z">
        <w:r>
          <w:rPr>
            <w:lang w:val="et-EE"/>
          </w:rPr>
          <w:delText>Süstelahust ei tohi segada samas süstlas või viaalis teiste ravimitega.</w:delText>
        </w:r>
      </w:del>
    </w:p>
    <w:p w14:paraId="1835EADB" w14:textId="5BD4E437" w:rsidR="009B4BF4" w:rsidRDefault="009B4BF4">
      <w:pPr>
        <w:ind w:left="567" w:right="-29" w:hanging="567"/>
        <w:jc w:val="center"/>
        <w:rPr>
          <w:del w:id="12675" w:author="Abbvie 2" w:date="2025-05-12T11:15:00Z"/>
          <w:lang w:val="et-EE"/>
        </w:rPr>
        <w:pPrChange w:id="12676" w:author="Abbvie 2" w:date="2025-05-12T11:15:00Z">
          <w:pPr>
            <w:numPr>
              <w:ilvl w:val="12"/>
            </w:numPr>
          </w:pPr>
        </w:pPrChange>
      </w:pPr>
    </w:p>
    <w:p w14:paraId="677F7FFD" w14:textId="78F3A3D7" w:rsidR="009B4BF4" w:rsidRDefault="00896B30">
      <w:pPr>
        <w:ind w:left="567" w:right="-29" w:hanging="567"/>
        <w:jc w:val="center"/>
        <w:rPr>
          <w:del w:id="12677" w:author="Abbvie 2" w:date="2025-05-12T11:15:00Z"/>
          <w:lang w:val="et-EE"/>
        </w:rPr>
        <w:pPrChange w:id="12678" w:author="Abbvie 2" w:date="2025-05-12T11:15:00Z">
          <w:pPr>
            <w:keepNext/>
            <w:numPr>
              <w:ilvl w:val="2"/>
              <w:numId w:val="39"/>
            </w:numPr>
            <w:tabs>
              <w:tab w:val="left" w:pos="567"/>
            </w:tabs>
            <w:ind w:left="2160" w:right="-2" w:hanging="180"/>
          </w:pPr>
        </w:pPrChange>
      </w:pPr>
      <w:del w:id="12679" w:author="Abbvie 2" w:date="2025-05-12T11:15:00Z">
        <w:r>
          <w:rPr>
            <w:b/>
            <w:lang w:val="et-EE"/>
          </w:rPr>
          <w:delText>Ettevalmistus</w:delText>
        </w:r>
      </w:del>
    </w:p>
    <w:p w14:paraId="215E021A" w14:textId="35E17561" w:rsidR="009B4BF4" w:rsidRDefault="009B4BF4">
      <w:pPr>
        <w:ind w:left="567" w:right="-29" w:hanging="567"/>
        <w:jc w:val="center"/>
        <w:rPr>
          <w:del w:id="12680" w:author="Abbvie 2" w:date="2025-05-12T11:15:00Z"/>
          <w:lang w:val="et-EE"/>
        </w:rPr>
        <w:pPrChange w:id="12681" w:author="Abbvie 2" w:date="2025-05-12T11:15:00Z">
          <w:pPr>
            <w:keepNext/>
          </w:pPr>
        </w:pPrChange>
      </w:pPr>
    </w:p>
    <w:p w14:paraId="2E835638" w14:textId="0E3AC60C" w:rsidR="009B4BF4" w:rsidRDefault="00896B30">
      <w:pPr>
        <w:ind w:left="567" w:right="-29" w:hanging="567"/>
        <w:jc w:val="center"/>
        <w:rPr>
          <w:del w:id="12682" w:author="Abbvie 2" w:date="2025-05-12T11:15:00Z"/>
          <w:lang w:val="et-EE"/>
        </w:rPr>
        <w:pPrChange w:id="12683" w:author="Abbvie 2" w:date="2025-05-12T11:15:00Z">
          <w:pPr/>
        </w:pPrChange>
      </w:pPr>
      <w:del w:id="12684" w:author="Abbvie 2" w:date="2025-05-12T11:15:00Z">
        <w:r>
          <w:rPr>
            <w:lang w:val="et-EE"/>
          </w:rPr>
          <w:delText>Peske käed korralikult puhtaks.</w:delText>
        </w:r>
      </w:del>
    </w:p>
    <w:p w14:paraId="7F8F73B6" w14:textId="636D1C15" w:rsidR="009B4BF4" w:rsidRDefault="00896B30">
      <w:pPr>
        <w:ind w:left="567" w:right="-29" w:hanging="567"/>
        <w:jc w:val="center"/>
        <w:rPr>
          <w:del w:id="12685" w:author="Abbvie 2" w:date="2025-05-12T11:15:00Z"/>
          <w:lang w:val="et-EE"/>
        </w:rPr>
        <w:pPrChange w:id="12686" w:author="Abbvie 2" w:date="2025-05-12T11:15:00Z">
          <w:pPr/>
        </w:pPrChange>
      </w:pPr>
      <w:del w:id="12687" w:author="Abbvie 2" w:date="2025-05-12T11:15:00Z">
        <w:r>
          <w:rPr>
            <w:lang w:val="et-EE"/>
          </w:rPr>
          <w:delText>Pange puhtale pinnale valmis järgmised esemed:</w:delText>
        </w:r>
      </w:del>
    </w:p>
    <w:p w14:paraId="3D57175C" w14:textId="52E2E378" w:rsidR="009B4BF4" w:rsidRDefault="00896B30">
      <w:pPr>
        <w:ind w:left="567" w:right="-29" w:hanging="567"/>
        <w:jc w:val="center"/>
        <w:rPr>
          <w:del w:id="12688" w:author="Abbvie 2" w:date="2025-05-12T11:15:00Z"/>
          <w:lang w:val="et-EE"/>
        </w:rPr>
        <w:pPrChange w:id="12689" w:author="Abbvie 2" w:date="2025-05-12T11:15:00Z">
          <w:pPr>
            <w:numPr>
              <w:ilvl w:val="1"/>
              <w:numId w:val="12"/>
            </w:numPr>
            <w:tabs>
              <w:tab w:val="num" w:pos="1080"/>
            </w:tabs>
            <w:ind w:left="1080" w:hanging="540"/>
          </w:pPr>
        </w:pPrChange>
      </w:pPr>
      <w:del w:id="12690" w:author="Abbvie 2" w:date="2025-05-12T11:15:00Z">
        <w:r>
          <w:rPr>
            <w:lang w:val="et-EE"/>
          </w:rPr>
          <w:delText>üks Humira süstelahuse eeltäidetud süstal;</w:delText>
        </w:r>
      </w:del>
    </w:p>
    <w:p w14:paraId="51280335" w14:textId="7F9DE278" w:rsidR="009B4BF4" w:rsidRDefault="00896B30">
      <w:pPr>
        <w:ind w:left="567" w:right="-29" w:hanging="567"/>
        <w:jc w:val="center"/>
        <w:rPr>
          <w:del w:id="12691" w:author="Abbvie 2" w:date="2025-05-12T11:15:00Z"/>
          <w:lang w:val="et-EE"/>
        </w:rPr>
        <w:pPrChange w:id="12692" w:author="Abbvie 2" w:date="2025-05-12T11:15:00Z">
          <w:pPr>
            <w:numPr>
              <w:ilvl w:val="1"/>
              <w:numId w:val="12"/>
            </w:numPr>
            <w:tabs>
              <w:tab w:val="num" w:pos="1080"/>
            </w:tabs>
            <w:ind w:left="1080" w:hanging="540"/>
          </w:pPr>
        </w:pPrChange>
      </w:pPr>
      <w:del w:id="12693" w:author="Abbvie 2" w:date="2025-05-12T11:15:00Z">
        <w:r>
          <w:rPr>
            <w:lang w:val="et-EE"/>
          </w:rPr>
          <w:delText>üks alkoholipadjake.</w:delText>
        </w:r>
      </w:del>
    </w:p>
    <w:p w14:paraId="070FD97B" w14:textId="67061C8A" w:rsidR="009B4BF4" w:rsidRDefault="009B4BF4">
      <w:pPr>
        <w:ind w:left="567" w:right="-29" w:hanging="567"/>
        <w:jc w:val="center"/>
        <w:rPr>
          <w:del w:id="12694" w:author="Abbvie 2" w:date="2025-05-12T11:15:00Z"/>
          <w:lang w:val="et-EE"/>
        </w:rPr>
        <w:pPrChange w:id="12695" w:author="Abbvie 2" w:date="2025-05-12T11:15:00Z">
          <w:pPr>
            <w:ind w:left="1080"/>
          </w:pPr>
        </w:pPrChange>
      </w:pPr>
    </w:p>
    <w:p w14:paraId="0616F344" w14:textId="4D3C4FD0" w:rsidR="009B4BF4" w:rsidRDefault="00896B30">
      <w:pPr>
        <w:ind w:left="567" w:right="-29" w:hanging="567"/>
        <w:jc w:val="center"/>
        <w:rPr>
          <w:del w:id="12696" w:author="Abbvie 2" w:date="2025-05-12T11:15:00Z"/>
          <w:lang w:val="et-EE"/>
        </w:rPr>
        <w:pPrChange w:id="12697" w:author="Abbvie 2" w:date="2025-05-12T11:15:00Z">
          <w:pPr>
            <w:jc w:val="center"/>
          </w:pPr>
        </w:pPrChange>
      </w:pPr>
      <w:del w:id="12698" w:author="Abbvie 2" w:date="2025-05-12T11:15:00Z">
        <w:r w:rsidRPr="00013588">
          <w:rPr>
            <w:noProof/>
          </w:rPr>
          <w:drawing>
            <wp:inline distT="0" distB="0" distL="0" distR="0" wp14:anchorId="23BA5378" wp14:editId="3E20D6AB">
              <wp:extent cx="2038350" cy="2019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038350" cy="2019300"/>
                      </a:xfrm>
                      <a:prstGeom prst="rect">
                        <a:avLst/>
                      </a:prstGeom>
                      <a:noFill/>
                      <a:ln>
                        <a:noFill/>
                      </a:ln>
                    </pic:spPr>
                  </pic:pic>
                </a:graphicData>
              </a:graphic>
            </wp:inline>
          </w:drawing>
        </w:r>
      </w:del>
    </w:p>
    <w:p w14:paraId="397F384B" w14:textId="1DCEB9FA" w:rsidR="009B4BF4" w:rsidRDefault="009B4BF4">
      <w:pPr>
        <w:ind w:left="567" w:right="-29" w:hanging="567"/>
        <w:jc w:val="center"/>
        <w:rPr>
          <w:del w:id="12699" w:author="Abbvie 2" w:date="2025-05-12T11:15:00Z"/>
          <w:lang w:val="et-EE"/>
        </w:rPr>
        <w:pPrChange w:id="12700" w:author="Abbvie 2" w:date="2025-05-12T11:15:00Z">
          <w:pPr/>
        </w:pPrChange>
      </w:pPr>
    </w:p>
    <w:p w14:paraId="609F5EC0" w14:textId="7EE71072" w:rsidR="009B4BF4" w:rsidRDefault="00896B30">
      <w:pPr>
        <w:ind w:left="567" w:right="-29" w:hanging="567"/>
        <w:jc w:val="center"/>
        <w:rPr>
          <w:del w:id="12701" w:author="Abbvie 2" w:date="2025-05-12T11:15:00Z"/>
          <w:lang w:val="et-EE"/>
        </w:rPr>
        <w:pPrChange w:id="12702" w:author="Abbvie 2" w:date="2025-05-12T11:15:00Z">
          <w:pPr/>
        </w:pPrChange>
      </w:pPr>
      <w:del w:id="12703" w:author="Abbvie 2" w:date="2025-05-12T11:15:00Z">
        <w:r>
          <w:rPr>
            <w:lang w:val="et-EE"/>
          </w:rPr>
          <w:delText>Kontrollige süstlale märgitud kõlblikkusaega. Ravimit ei tohi kasutada pärast kõlblikkusaja lõppu.</w:delText>
        </w:r>
      </w:del>
    </w:p>
    <w:p w14:paraId="5D02CCDB" w14:textId="016EE1E0" w:rsidR="009B4BF4" w:rsidRDefault="009B4BF4">
      <w:pPr>
        <w:ind w:left="567" w:right="-29" w:hanging="567"/>
        <w:jc w:val="center"/>
        <w:rPr>
          <w:del w:id="12704" w:author="Abbvie 2" w:date="2025-05-12T11:15:00Z"/>
          <w:lang w:val="et-EE"/>
        </w:rPr>
        <w:pPrChange w:id="12705" w:author="Abbvie 2" w:date="2025-05-12T11:15:00Z">
          <w:pPr/>
        </w:pPrChange>
      </w:pPr>
    </w:p>
    <w:p w14:paraId="4F79D6FB" w14:textId="3290AD45" w:rsidR="009B4BF4" w:rsidRDefault="00896B30">
      <w:pPr>
        <w:ind w:left="567" w:right="-29" w:hanging="567"/>
        <w:jc w:val="center"/>
        <w:rPr>
          <w:del w:id="12706" w:author="Abbvie 2" w:date="2025-05-12T11:15:00Z"/>
          <w:b/>
          <w:lang w:val="et-EE"/>
        </w:rPr>
        <w:pPrChange w:id="12707" w:author="Abbvie 2" w:date="2025-05-12T11:15:00Z">
          <w:pPr>
            <w:numPr>
              <w:numId w:val="16"/>
            </w:numPr>
            <w:ind w:left="567" w:right="-2" w:hanging="567"/>
          </w:pPr>
        </w:pPrChange>
      </w:pPr>
      <w:del w:id="12708" w:author="Abbvie 2" w:date="2025-05-12T11:15:00Z">
        <w:r>
          <w:rPr>
            <w:b/>
            <w:lang w:val="et-EE"/>
          </w:rPr>
          <w:delText>Süstekoha valik ja ettevalmistamine</w:delText>
        </w:r>
      </w:del>
    </w:p>
    <w:p w14:paraId="10394AD4" w14:textId="7353F2F0" w:rsidR="009B4BF4" w:rsidRDefault="009B4BF4">
      <w:pPr>
        <w:ind w:left="567" w:right="-29" w:hanging="567"/>
        <w:jc w:val="center"/>
        <w:rPr>
          <w:del w:id="12709" w:author="Abbvie 2" w:date="2025-05-12T11:15:00Z"/>
          <w:lang w:val="et-EE"/>
        </w:rPr>
        <w:pPrChange w:id="12710" w:author="Abbvie 2" w:date="2025-05-12T11:15:00Z">
          <w:pPr/>
        </w:pPrChange>
      </w:pPr>
    </w:p>
    <w:p w14:paraId="00F87339" w14:textId="15EA16FF" w:rsidR="009B4BF4" w:rsidRDefault="00896B30">
      <w:pPr>
        <w:ind w:left="567" w:right="-29" w:hanging="567"/>
        <w:jc w:val="center"/>
        <w:rPr>
          <w:del w:id="12711" w:author="Abbvie 2" w:date="2025-05-12T11:15:00Z"/>
          <w:lang w:val="et-EE"/>
        </w:rPr>
        <w:pPrChange w:id="12712" w:author="Abbvie 2" w:date="2025-05-12T11:15:00Z">
          <w:pPr/>
        </w:pPrChange>
      </w:pPr>
      <w:del w:id="12713" w:author="Abbvie 2" w:date="2025-05-12T11:15:00Z">
        <w:r>
          <w:rPr>
            <w:lang w:val="et-EE"/>
          </w:rPr>
          <w:delText>Valige süstekoht reie- või kõhupiirkonnas.</w:delText>
        </w:r>
      </w:del>
    </w:p>
    <w:p w14:paraId="5668FAC4" w14:textId="5080F752" w:rsidR="009B4BF4" w:rsidRDefault="009B4BF4">
      <w:pPr>
        <w:ind w:left="567" w:right="-29" w:hanging="567"/>
        <w:jc w:val="center"/>
        <w:rPr>
          <w:del w:id="12714" w:author="Abbvie 2" w:date="2025-05-12T11:15:00Z"/>
          <w:lang w:val="et-EE"/>
        </w:rPr>
        <w:pPrChange w:id="12715" w:author="Abbvie 2" w:date="2025-05-12T11:15:00Z">
          <w:pPr/>
        </w:pPrChange>
      </w:pPr>
    </w:p>
    <w:p w14:paraId="14691FBA" w14:textId="18F531DD" w:rsidR="009B4BF4" w:rsidRDefault="00896B30">
      <w:pPr>
        <w:ind w:left="567" w:right="-29" w:hanging="567"/>
        <w:jc w:val="center"/>
        <w:rPr>
          <w:del w:id="12716" w:author="Abbvie 2" w:date="2025-05-12T11:15:00Z"/>
          <w:lang w:val="et-EE"/>
        </w:rPr>
        <w:pPrChange w:id="12717" w:author="Abbvie 2" w:date="2025-05-12T11:15:00Z">
          <w:pPr>
            <w:pStyle w:val="EndnoteText"/>
            <w:jc w:val="center"/>
          </w:pPr>
        </w:pPrChange>
      </w:pPr>
      <w:del w:id="12718" w:author="Abbvie 2" w:date="2025-05-12T11:15:00Z">
        <w:r w:rsidRPr="008F7A1A">
          <w:rPr>
            <w:noProof/>
          </w:rPr>
          <w:drawing>
            <wp:inline distT="0" distB="0" distL="0" distR="0" wp14:anchorId="0CD8412E" wp14:editId="5F493A21">
              <wp:extent cx="2038350" cy="2028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038350" cy="2028825"/>
                      </a:xfrm>
                      <a:prstGeom prst="rect">
                        <a:avLst/>
                      </a:prstGeom>
                      <a:noFill/>
                      <a:ln>
                        <a:noFill/>
                      </a:ln>
                    </pic:spPr>
                  </pic:pic>
                </a:graphicData>
              </a:graphic>
            </wp:inline>
          </w:drawing>
        </w:r>
      </w:del>
    </w:p>
    <w:p w14:paraId="1FF2DE71" w14:textId="1186A26F" w:rsidR="009B4BF4" w:rsidRDefault="009B4BF4">
      <w:pPr>
        <w:ind w:left="567" w:right="-29" w:hanging="567"/>
        <w:jc w:val="center"/>
        <w:rPr>
          <w:del w:id="12719" w:author="Abbvie 2" w:date="2025-05-12T11:15:00Z"/>
          <w:lang w:val="et-EE"/>
        </w:rPr>
        <w:pPrChange w:id="12720" w:author="Abbvie 2" w:date="2025-05-12T11:15:00Z">
          <w:pPr/>
        </w:pPrChange>
      </w:pPr>
    </w:p>
    <w:p w14:paraId="434C4D8C" w14:textId="59B46F9F" w:rsidR="009B4BF4" w:rsidRDefault="00896B30">
      <w:pPr>
        <w:ind w:left="567" w:right="-29" w:hanging="567"/>
        <w:jc w:val="center"/>
        <w:rPr>
          <w:del w:id="12721" w:author="Abbvie 2" w:date="2025-05-12T11:15:00Z"/>
          <w:lang w:val="et-EE"/>
        </w:rPr>
        <w:pPrChange w:id="12722" w:author="Abbvie 2" w:date="2025-05-12T11:15:00Z">
          <w:pPr/>
        </w:pPrChange>
      </w:pPr>
      <w:del w:id="12723" w:author="Abbvie 2" w:date="2025-05-12T11:15:00Z">
        <w:r>
          <w:rPr>
            <w:lang w:val="et-EE"/>
          </w:rPr>
          <w:delText>Iga uus süst tuleb teha vähemalt 3 cm kaugusele eelmisest süstekohast.</w:delText>
        </w:r>
      </w:del>
    </w:p>
    <w:p w14:paraId="6147CC0C" w14:textId="5FCB59B8" w:rsidR="009B4BF4" w:rsidRDefault="00896B30">
      <w:pPr>
        <w:ind w:left="567" w:right="-29" w:hanging="567"/>
        <w:jc w:val="center"/>
        <w:rPr>
          <w:del w:id="12724" w:author="Abbvie 2" w:date="2025-05-12T11:15:00Z"/>
          <w:lang w:val="et-EE"/>
        </w:rPr>
        <w:pPrChange w:id="12725" w:author="Abbvie 2" w:date="2025-05-12T11:15:00Z">
          <w:pPr>
            <w:numPr>
              <w:ilvl w:val="1"/>
              <w:numId w:val="13"/>
            </w:numPr>
            <w:tabs>
              <w:tab w:val="num" w:pos="1080"/>
            </w:tabs>
            <w:ind w:left="1080" w:hanging="540"/>
          </w:pPr>
        </w:pPrChange>
      </w:pPr>
      <w:del w:id="12726" w:author="Abbvie 2" w:date="2025-05-12T11:15:00Z">
        <w:r>
          <w:rPr>
            <w:lang w:val="et-EE"/>
          </w:rPr>
          <w:delText>Ärge süstige piirkonda, kus nahk on punetav, kõva või esineb verevalum. See võib tähendada, et seal on infektsioon.</w:delText>
        </w:r>
      </w:del>
    </w:p>
    <w:p w14:paraId="1A6BE08C" w14:textId="3947FC27" w:rsidR="009B4BF4" w:rsidRDefault="00896B30">
      <w:pPr>
        <w:ind w:left="567" w:right="-29" w:hanging="567"/>
        <w:jc w:val="center"/>
        <w:rPr>
          <w:del w:id="12727" w:author="Abbvie 2" w:date="2025-05-12T11:15:00Z"/>
          <w:lang w:val="et-EE"/>
        </w:rPr>
        <w:pPrChange w:id="12728" w:author="Abbvie 2" w:date="2025-05-12T11:15:00Z">
          <w:pPr>
            <w:numPr>
              <w:ilvl w:val="1"/>
              <w:numId w:val="13"/>
            </w:numPr>
            <w:tabs>
              <w:tab w:val="num" w:pos="1080"/>
            </w:tabs>
            <w:ind w:left="1080" w:hanging="540"/>
          </w:pPr>
        </w:pPrChange>
      </w:pPr>
      <w:del w:id="12729" w:author="Abbvie 2" w:date="2025-05-12T11:15:00Z">
        <w:r>
          <w:rPr>
            <w:lang w:val="et-EE"/>
          </w:rPr>
          <w:delText>Puhastage süstekoht ringlevate liigutustega kaasasoleva alkoholipadjakesega.</w:delText>
        </w:r>
      </w:del>
    </w:p>
    <w:p w14:paraId="37921BD3" w14:textId="5B3BF43B" w:rsidR="009B4BF4" w:rsidRDefault="00896B30">
      <w:pPr>
        <w:ind w:left="567" w:right="-29" w:hanging="567"/>
        <w:jc w:val="center"/>
        <w:rPr>
          <w:del w:id="12730" w:author="Abbvie 2" w:date="2025-05-12T11:15:00Z"/>
          <w:lang w:val="et-EE"/>
        </w:rPr>
        <w:pPrChange w:id="12731" w:author="Abbvie 2" w:date="2025-05-12T11:15:00Z">
          <w:pPr>
            <w:numPr>
              <w:ilvl w:val="1"/>
              <w:numId w:val="13"/>
            </w:numPr>
            <w:tabs>
              <w:tab w:val="num" w:pos="1080"/>
            </w:tabs>
            <w:ind w:left="1080" w:hanging="540"/>
          </w:pPr>
        </w:pPrChange>
      </w:pPr>
      <w:del w:id="12732" w:author="Abbvie 2" w:date="2025-05-12T11:15:00Z">
        <w:r>
          <w:rPr>
            <w:lang w:val="et-EE"/>
          </w:rPr>
          <w:delText>Ärge enne süstimist seda kohta puudutage.</w:delText>
        </w:r>
      </w:del>
    </w:p>
    <w:p w14:paraId="7B4233A2" w14:textId="26156AC7" w:rsidR="009B4BF4" w:rsidRDefault="009B4BF4">
      <w:pPr>
        <w:ind w:left="567" w:right="-29" w:hanging="567"/>
        <w:jc w:val="center"/>
        <w:rPr>
          <w:del w:id="12733" w:author="Abbvie 2" w:date="2025-05-12T11:15:00Z"/>
          <w:lang w:val="et-EE"/>
        </w:rPr>
        <w:pPrChange w:id="12734" w:author="Abbvie 2" w:date="2025-05-12T11:15:00Z">
          <w:pPr/>
        </w:pPrChange>
      </w:pPr>
    </w:p>
    <w:p w14:paraId="35C3C0B8" w14:textId="1AB3E575" w:rsidR="009B4BF4" w:rsidRDefault="00896B30">
      <w:pPr>
        <w:ind w:left="567" w:right="-29" w:hanging="567"/>
        <w:jc w:val="center"/>
        <w:rPr>
          <w:del w:id="12735" w:author="Abbvie 2" w:date="2025-05-12T11:15:00Z"/>
          <w:b/>
          <w:lang w:val="et-EE"/>
        </w:rPr>
        <w:pPrChange w:id="12736" w:author="Abbvie 2" w:date="2025-05-12T11:15:00Z">
          <w:pPr>
            <w:numPr>
              <w:numId w:val="16"/>
            </w:numPr>
            <w:tabs>
              <w:tab w:val="num" w:pos="540"/>
            </w:tabs>
            <w:ind w:left="567" w:hanging="567"/>
          </w:pPr>
        </w:pPrChange>
      </w:pPr>
      <w:del w:id="12737" w:author="Abbvie 2" w:date="2025-05-12T11:15:00Z">
        <w:r>
          <w:rPr>
            <w:b/>
            <w:lang w:val="et-EE"/>
          </w:rPr>
          <w:delText>Humira süstimine</w:delText>
        </w:r>
      </w:del>
    </w:p>
    <w:p w14:paraId="31C517DB" w14:textId="0276802A" w:rsidR="009B4BF4" w:rsidRDefault="009B4BF4">
      <w:pPr>
        <w:ind w:left="567" w:right="-29" w:hanging="567"/>
        <w:jc w:val="center"/>
        <w:rPr>
          <w:del w:id="12738" w:author="Abbvie 2" w:date="2025-05-12T11:15:00Z"/>
          <w:b/>
          <w:lang w:val="et-EE"/>
        </w:rPr>
        <w:pPrChange w:id="12739" w:author="Abbvie 2" w:date="2025-05-12T11:15:00Z">
          <w:pPr/>
        </w:pPrChange>
      </w:pPr>
    </w:p>
    <w:p w14:paraId="7130EB32" w14:textId="2FF450F6" w:rsidR="009B4BF4" w:rsidRDefault="00896B30">
      <w:pPr>
        <w:ind w:left="567" w:right="-29" w:hanging="567"/>
        <w:jc w:val="center"/>
        <w:rPr>
          <w:del w:id="12740" w:author="Abbvie 2" w:date="2025-05-12T11:15:00Z"/>
          <w:lang w:val="et-EE"/>
        </w:rPr>
        <w:pPrChange w:id="12741" w:author="Abbvie 2" w:date="2025-05-12T11:15:00Z">
          <w:pPr>
            <w:numPr>
              <w:numId w:val="13"/>
            </w:numPr>
            <w:tabs>
              <w:tab w:val="num" w:pos="360"/>
              <w:tab w:val="num" w:pos="540"/>
            </w:tabs>
            <w:ind w:left="540" w:hanging="540"/>
          </w:pPr>
        </w:pPrChange>
      </w:pPr>
      <w:del w:id="12742" w:author="Abbvie 2" w:date="2025-05-12T11:15:00Z">
        <w:r>
          <w:rPr>
            <w:lang w:val="et-EE"/>
          </w:rPr>
          <w:delText>ÄRGE loksutage süstalt.</w:delText>
        </w:r>
      </w:del>
    </w:p>
    <w:p w14:paraId="7CBBD7AB" w14:textId="4D9AF28C" w:rsidR="009B4BF4" w:rsidRDefault="00896B30">
      <w:pPr>
        <w:ind w:left="567" w:right="-29" w:hanging="567"/>
        <w:jc w:val="center"/>
        <w:rPr>
          <w:del w:id="12743" w:author="Abbvie 2" w:date="2025-05-12T11:15:00Z"/>
          <w:lang w:val="et-EE"/>
        </w:rPr>
        <w:pPrChange w:id="12744" w:author="Abbvie 2" w:date="2025-05-12T11:15:00Z">
          <w:pPr>
            <w:numPr>
              <w:numId w:val="13"/>
            </w:numPr>
            <w:tabs>
              <w:tab w:val="num" w:pos="360"/>
              <w:tab w:val="num" w:pos="540"/>
            </w:tabs>
            <w:ind w:left="540" w:hanging="540"/>
          </w:pPr>
        </w:pPrChange>
      </w:pPr>
      <w:del w:id="12745" w:author="Abbvie 2" w:date="2025-05-12T11:15:00Z">
        <w:r>
          <w:rPr>
            <w:lang w:val="et-EE"/>
          </w:rPr>
          <w:delText>Eemaldage kate nõelaga süstlalt. Ärge puutuge vastu nõela ega laske nõelal vastu mis</w:delText>
        </w:r>
        <w:r w:rsidR="00E51B63">
          <w:rPr>
            <w:lang w:val="et-EE"/>
          </w:rPr>
          <w:delText xml:space="preserve"> </w:delText>
        </w:r>
        <w:r>
          <w:rPr>
            <w:lang w:val="et-EE"/>
          </w:rPr>
          <w:delText>tahes pinda puutuda.</w:delText>
        </w:r>
      </w:del>
    </w:p>
    <w:p w14:paraId="4D4DBAB9" w14:textId="765E7C5B" w:rsidR="009B4BF4" w:rsidRDefault="00896B30">
      <w:pPr>
        <w:ind w:left="567" w:right="-29" w:hanging="567"/>
        <w:jc w:val="center"/>
        <w:rPr>
          <w:del w:id="12746" w:author="Abbvie 2" w:date="2025-05-12T11:15:00Z"/>
          <w:lang w:val="et-EE"/>
        </w:rPr>
        <w:pPrChange w:id="12747" w:author="Abbvie 2" w:date="2025-05-12T11:15:00Z">
          <w:pPr>
            <w:numPr>
              <w:numId w:val="14"/>
            </w:numPr>
            <w:tabs>
              <w:tab w:val="num" w:pos="360"/>
              <w:tab w:val="num" w:pos="540"/>
            </w:tabs>
            <w:ind w:left="540" w:hanging="540"/>
          </w:pPr>
        </w:pPrChange>
      </w:pPr>
      <w:del w:id="12748" w:author="Abbvie 2" w:date="2025-05-12T11:15:00Z">
        <w:r>
          <w:rPr>
            <w:lang w:val="et-EE"/>
          </w:rPr>
          <w:delText>Võtke ühe käega kinni puhastatud piirkonna nahast.</w:delText>
        </w:r>
      </w:del>
    </w:p>
    <w:p w14:paraId="3A0131EF" w14:textId="1B5E69C9" w:rsidR="009B4BF4" w:rsidRDefault="00896B30">
      <w:pPr>
        <w:ind w:left="567" w:right="-29" w:hanging="567"/>
        <w:jc w:val="center"/>
        <w:rPr>
          <w:del w:id="12749" w:author="Abbvie 2" w:date="2025-05-12T11:15:00Z"/>
          <w:lang w:val="et-EE"/>
        </w:rPr>
        <w:pPrChange w:id="12750" w:author="Abbvie 2" w:date="2025-05-12T11:15:00Z">
          <w:pPr>
            <w:numPr>
              <w:numId w:val="14"/>
            </w:numPr>
            <w:tabs>
              <w:tab w:val="num" w:pos="360"/>
              <w:tab w:val="num" w:pos="540"/>
            </w:tabs>
            <w:ind w:left="540" w:hanging="540"/>
          </w:pPr>
        </w:pPrChange>
      </w:pPr>
      <w:del w:id="12751" w:author="Abbvie 2" w:date="2025-05-12T11:15:00Z">
        <w:r>
          <w:rPr>
            <w:lang w:val="et-EE"/>
          </w:rPr>
          <w:delText>Teises käes hoidke süstalt naha suhtes 45° nurga all, soonega pool ülespoole.</w:delText>
        </w:r>
      </w:del>
    </w:p>
    <w:p w14:paraId="5AE578C9" w14:textId="100D001E" w:rsidR="009B4BF4" w:rsidRDefault="009B4BF4">
      <w:pPr>
        <w:ind w:left="567" w:right="-29" w:hanging="567"/>
        <w:jc w:val="center"/>
        <w:rPr>
          <w:del w:id="12752" w:author="Abbvie 2" w:date="2025-05-12T11:15:00Z"/>
          <w:lang w:val="et-EE"/>
        </w:rPr>
        <w:pPrChange w:id="12753" w:author="Abbvie 2" w:date="2025-05-12T11:15:00Z">
          <w:pPr>
            <w:ind w:left="540"/>
          </w:pPr>
        </w:pPrChange>
      </w:pPr>
    </w:p>
    <w:p w14:paraId="3057A47E" w14:textId="3C6067D2" w:rsidR="009B4BF4" w:rsidRDefault="00896B30">
      <w:pPr>
        <w:ind w:left="567" w:right="-29" w:hanging="567"/>
        <w:jc w:val="center"/>
        <w:rPr>
          <w:del w:id="12754" w:author="Abbvie 2" w:date="2025-05-12T11:15:00Z"/>
          <w:lang w:val="et-EE"/>
        </w:rPr>
        <w:pPrChange w:id="12755" w:author="Abbvie 2" w:date="2025-05-12T11:15:00Z">
          <w:pPr>
            <w:jc w:val="center"/>
          </w:pPr>
        </w:pPrChange>
      </w:pPr>
      <w:del w:id="12756" w:author="Abbvie 2" w:date="2025-05-12T11:15:00Z">
        <w:r w:rsidRPr="008F7A1A">
          <w:rPr>
            <w:noProof/>
          </w:rPr>
          <w:drawing>
            <wp:inline distT="0" distB="0" distL="0" distR="0" wp14:anchorId="1747FB94" wp14:editId="3F8B0C58">
              <wp:extent cx="2000250" cy="196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000250" cy="1962150"/>
                      </a:xfrm>
                      <a:prstGeom prst="rect">
                        <a:avLst/>
                      </a:prstGeom>
                      <a:noFill/>
                      <a:ln>
                        <a:noFill/>
                      </a:ln>
                    </pic:spPr>
                  </pic:pic>
                </a:graphicData>
              </a:graphic>
            </wp:inline>
          </w:drawing>
        </w:r>
      </w:del>
    </w:p>
    <w:p w14:paraId="2D4E37B6" w14:textId="597BB569" w:rsidR="009B4BF4" w:rsidRDefault="009B4BF4">
      <w:pPr>
        <w:ind w:left="567" w:right="-29" w:hanging="567"/>
        <w:jc w:val="center"/>
        <w:rPr>
          <w:del w:id="12757" w:author="Abbvie 2" w:date="2025-05-12T11:15:00Z"/>
          <w:lang w:val="et-EE"/>
        </w:rPr>
        <w:pPrChange w:id="12758" w:author="Abbvie 2" w:date="2025-05-12T11:15:00Z">
          <w:pPr/>
        </w:pPrChange>
      </w:pPr>
    </w:p>
    <w:p w14:paraId="2CBC14F7" w14:textId="54E7CE0B" w:rsidR="009B4BF4" w:rsidRDefault="00896B30">
      <w:pPr>
        <w:ind w:left="567" w:right="-29" w:hanging="567"/>
        <w:jc w:val="center"/>
        <w:rPr>
          <w:del w:id="12759" w:author="Abbvie 2" w:date="2025-05-12T11:15:00Z"/>
          <w:lang w:val="et-EE"/>
        </w:rPr>
        <w:pPrChange w:id="12760" w:author="Abbvie 2" w:date="2025-05-12T11:15:00Z">
          <w:pPr>
            <w:numPr>
              <w:numId w:val="14"/>
            </w:numPr>
            <w:tabs>
              <w:tab w:val="num" w:pos="360"/>
              <w:tab w:val="num" w:pos="540"/>
            </w:tabs>
            <w:ind w:left="540" w:hanging="540"/>
          </w:pPr>
        </w:pPrChange>
      </w:pPr>
      <w:del w:id="12761" w:author="Abbvie 2" w:date="2025-05-12T11:15:00Z">
        <w:r>
          <w:rPr>
            <w:lang w:val="et-EE"/>
          </w:rPr>
          <w:delText>Torgake nõel ühe kiire liigutusega üleni naha sisse.</w:delText>
        </w:r>
      </w:del>
    </w:p>
    <w:p w14:paraId="467D0506" w14:textId="19611660" w:rsidR="009B4BF4" w:rsidRDefault="00896B30">
      <w:pPr>
        <w:ind w:left="567" w:right="-29" w:hanging="567"/>
        <w:jc w:val="center"/>
        <w:rPr>
          <w:del w:id="12762" w:author="Abbvie 2" w:date="2025-05-12T11:15:00Z"/>
          <w:lang w:val="et-EE"/>
        </w:rPr>
        <w:pPrChange w:id="12763" w:author="Abbvie 2" w:date="2025-05-12T11:15:00Z">
          <w:pPr>
            <w:numPr>
              <w:numId w:val="14"/>
            </w:numPr>
            <w:tabs>
              <w:tab w:val="num" w:pos="360"/>
              <w:tab w:val="num" w:pos="540"/>
            </w:tabs>
            <w:ind w:left="540" w:hanging="540"/>
          </w:pPr>
        </w:pPrChange>
      </w:pPr>
      <w:del w:id="12764" w:author="Abbvie 2" w:date="2025-05-12T11:15:00Z">
        <w:r>
          <w:rPr>
            <w:lang w:val="et-EE"/>
          </w:rPr>
          <w:delText>Laske nahk lahti.</w:delText>
        </w:r>
      </w:del>
    </w:p>
    <w:p w14:paraId="453680FC" w14:textId="3B6B32E2" w:rsidR="009B4BF4" w:rsidRDefault="00896B30">
      <w:pPr>
        <w:ind w:left="567" w:right="-29" w:hanging="567"/>
        <w:jc w:val="center"/>
        <w:rPr>
          <w:del w:id="12765" w:author="Abbvie 2" w:date="2025-05-12T11:15:00Z"/>
          <w:lang w:val="et-EE"/>
        </w:rPr>
        <w:pPrChange w:id="12766" w:author="Abbvie 2" w:date="2025-05-12T11:15:00Z">
          <w:pPr>
            <w:numPr>
              <w:numId w:val="14"/>
            </w:numPr>
            <w:tabs>
              <w:tab w:val="num" w:pos="360"/>
              <w:tab w:val="num" w:pos="540"/>
            </w:tabs>
            <w:ind w:left="540" w:hanging="540"/>
          </w:pPr>
        </w:pPrChange>
      </w:pPr>
      <w:del w:id="12767" w:author="Abbvie 2" w:date="2025-05-12T11:15:00Z">
        <w:r>
          <w:rPr>
            <w:lang w:val="et-EE"/>
          </w:rPr>
          <w:delText>Lahuse süstimiseks suruge kolb alla</w:delText>
        </w:r>
        <w:r w:rsidR="005C22C4">
          <w:rPr>
            <w:lang w:val="et-EE"/>
          </w:rPr>
          <w:delText>.</w:delText>
        </w:r>
        <w:r>
          <w:rPr>
            <w:lang w:val="et-EE"/>
          </w:rPr>
          <w:delText xml:space="preserve"> </w:delText>
        </w:r>
        <w:r w:rsidR="005C22C4">
          <w:rPr>
            <w:lang w:val="et-EE"/>
          </w:rPr>
          <w:delText>S</w:delText>
        </w:r>
        <w:r>
          <w:rPr>
            <w:lang w:val="et-EE"/>
          </w:rPr>
          <w:delText>üstla tühjendamiseks võib kuluda 2...5 sekundit.</w:delText>
        </w:r>
      </w:del>
    </w:p>
    <w:p w14:paraId="56FF1A2A" w14:textId="0295D5AB" w:rsidR="009B4BF4" w:rsidRDefault="00896B30">
      <w:pPr>
        <w:ind w:left="567" w:right="-29" w:hanging="567"/>
        <w:jc w:val="center"/>
        <w:rPr>
          <w:del w:id="12768" w:author="Abbvie 2" w:date="2025-05-12T11:15:00Z"/>
          <w:lang w:val="et-EE"/>
        </w:rPr>
        <w:pPrChange w:id="12769" w:author="Abbvie 2" w:date="2025-05-12T11:15:00Z">
          <w:pPr>
            <w:numPr>
              <w:numId w:val="14"/>
            </w:numPr>
            <w:tabs>
              <w:tab w:val="num" w:pos="360"/>
              <w:tab w:val="num" w:pos="540"/>
            </w:tabs>
            <w:ind w:left="540" w:hanging="540"/>
          </w:pPr>
        </w:pPrChange>
      </w:pPr>
      <w:del w:id="12770" w:author="Abbvie 2" w:date="2025-05-12T11:15:00Z">
        <w:r>
          <w:rPr>
            <w:lang w:val="et-EE"/>
          </w:rPr>
          <w:delText>Kui süstal on tühi, võtke ettevaatlikult nõel sama nurga all nahast välja.</w:delText>
        </w:r>
      </w:del>
    </w:p>
    <w:p w14:paraId="139B9633" w14:textId="384D0E82" w:rsidR="009B4BF4" w:rsidRDefault="00896B30">
      <w:pPr>
        <w:ind w:left="567" w:right="-29" w:hanging="567"/>
        <w:jc w:val="center"/>
        <w:rPr>
          <w:del w:id="12771" w:author="Abbvie 2" w:date="2025-05-12T11:15:00Z"/>
          <w:lang w:val="et-EE"/>
        </w:rPr>
        <w:pPrChange w:id="12772" w:author="Abbvie 2" w:date="2025-05-12T11:15:00Z">
          <w:pPr>
            <w:numPr>
              <w:numId w:val="14"/>
            </w:numPr>
            <w:tabs>
              <w:tab w:val="num" w:pos="360"/>
              <w:tab w:val="num" w:pos="540"/>
            </w:tabs>
            <w:ind w:left="540" w:hanging="540"/>
          </w:pPr>
        </w:pPrChange>
      </w:pPr>
      <w:del w:id="12773" w:author="Abbvie 2" w:date="2025-05-12T11:15:00Z">
        <w:r>
          <w:rPr>
            <w:lang w:val="et-EE"/>
          </w:rPr>
          <w:delText>Suruge süstekohale 10 sekundiks pöial või vatitups. Tekkida võib vähene veritsus. Ärge süstekohta hõõruge. Soovi korral kasutage plaastrit.</w:delText>
        </w:r>
      </w:del>
    </w:p>
    <w:p w14:paraId="52DDED4E" w14:textId="7F326884" w:rsidR="009B4BF4" w:rsidRDefault="009B4BF4">
      <w:pPr>
        <w:ind w:left="567" w:right="-29" w:hanging="567"/>
        <w:jc w:val="center"/>
        <w:rPr>
          <w:del w:id="12774" w:author="Abbvie 2" w:date="2025-05-12T11:15:00Z"/>
          <w:lang w:val="et-EE"/>
        </w:rPr>
        <w:pPrChange w:id="12775" w:author="Abbvie 2" w:date="2025-05-12T11:15:00Z">
          <w:pPr/>
        </w:pPrChange>
      </w:pPr>
    </w:p>
    <w:p w14:paraId="26E5ADD1" w14:textId="7ECB19EF" w:rsidR="009B4BF4" w:rsidRDefault="00896B30">
      <w:pPr>
        <w:ind w:left="567" w:right="-29" w:hanging="567"/>
        <w:jc w:val="center"/>
        <w:rPr>
          <w:del w:id="12776" w:author="Abbvie 2" w:date="2025-05-12T11:15:00Z"/>
          <w:b/>
          <w:lang w:val="et-EE"/>
        </w:rPr>
        <w:pPrChange w:id="12777" w:author="Abbvie 2" w:date="2025-05-12T11:15:00Z">
          <w:pPr>
            <w:keepNext/>
            <w:numPr>
              <w:numId w:val="16"/>
            </w:numPr>
            <w:tabs>
              <w:tab w:val="num" w:pos="540"/>
            </w:tabs>
            <w:ind w:left="540" w:hanging="540"/>
          </w:pPr>
        </w:pPrChange>
      </w:pPr>
      <w:del w:id="12778" w:author="Abbvie 2" w:date="2025-05-12T11:15:00Z">
        <w:r>
          <w:rPr>
            <w:b/>
            <w:lang w:val="et-EE"/>
          </w:rPr>
          <w:delText>Süstevahendite minemaviskamine</w:delText>
        </w:r>
      </w:del>
    </w:p>
    <w:p w14:paraId="5449F4A8" w14:textId="50AEF40A" w:rsidR="009B4BF4" w:rsidRDefault="009B4BF4">
      <w:pPr>
        <w:ind w:left="567" w:right="-29" w:hanging="567"/>
        <w:jc w:val="center"/>
        <w:rPr>
          <w:del w:id="12779" w:author="Abbvie 2" w:date="2025-05-12T11:15:00Z"/>
          <w:lang w:val="et-EE"/>
        </w:rPr>
        <w:pPrChange w:id="12780" w:author="Abbvie 2" w:date="2025-05-12T11:15:00Z">
          <w:pPr>
            <w:keepNext/>
          </w:pPr>
        </w:pPrChange>
      </w:pPr>
    </w:p>
    <w:p w14:paraId="343BA0AE" w14:textId="366511A0" w:rsidR="009B4BF4" w:rsidRDefault="00896B30">
      <w:pPr>
        <w:ind w:left="567" w:right="-29" w:hanging="567"/>
        <w:jc w:val="center"/>
        <w:rPr>
          <w:del w:id="12781" w:author="Abbvie 2" w:date="2025-05-12T11:15:00Z"/>
          <w:lang w:val="et-EE"/>
        </w:rPr>
        <w:pPrChange w:id="12782" w:author="Abbvie 2" w:date="2025-05-12T11:15:00Z">
          <w:pPr>
            <w:keepNext/>
            <w:numPr>
              <w:numId w:val="15"/>
            </w:numPr>
            <w:tabs>
              <w:tab w:val="num" w:pos="360"/>
              <w:tab w:val="num" w:pos="540"/>
            </w:tabs>
            <w:ind w:left="540" w:hanging="540"/>
          </w:pPr>
        </w:pPrChange>
      </w:pPr>
      <w:del w:id="12783" w:author="Abbvie 2" w:date="2025-05-12T11:15:00Z">
        <w:r>
          <w:rPr>
            <w:lang w:val="et-EE"/>
          </w:rPr>
          <w:delText xml:space="preserve">Humira süstalt </w:delText>
        </w:r>
        <w:r>
          <w:rPr>
            <w:b/>
            <w:lang w:val="et-EE"/>
          </w:rPr>
          <w:delText xml:space="preserve">EI TOHI </w:delText>
        </w:r>
        <w:r>
          <w:rPr>
            <w:lang w:val="et-EE"/>
          </w:rPr>
          <w:delText xml:space="preserve">uuesti kasutada. </w:delText>
        </w:r>
        <w:r>
          <w:rPr>
            <w:b/>
            <w:lang w:val="et-EE"/>
          </w:rPr>
          <w:delText xml:space="preserve">ÄRGE </w:delText>
        </w:r>
        <w:r>
          <w:rPr>
            <w:lang w:val="et-EE"/>
          </w:rPr>
          <w:delText>asetage tagasi nõelakatet.</w:delText>
        </w:r>
      </w:del>
    </w:p>
    <w:p w14:paraId="6E901045" w14:textId="71898CDD" w:rsidR="009B4BF4" w:rsidRDefault="00896B30">
      <w:pPr>
        <w:ind w:left="567" w:right="-29" w:hanging="567"/>
        <w:jc w:val="center"/>
        <w:rPr>
          <w:del w:id="12784" w:author="Abbvie 2" w:date="2025-05-12T11:15:00Z"/>
          <w:lang w:val="et-EE"/>
        </w:rPr>
        <w:pPrChange w:id="12785" w:author="Abbvie 2" w:date="2025-05-12T11:15:00Z">
          <w:pPr>
            <w:keepNext/>
            <w:numPr>
              <w:numId w:val="15"/>
            </w:numPr>
            <w:tabs>
              <w:tab w:val="num" w:pos="360"/>
              <w:tab w:val="num" w:pos="540"/>
            </w:tabs>
            <w:ind w:left="540" w:hanging="540"/>
          </w:pPr>
        </w:pPrChange>
      </w:pPr>
      <w:del w:id="12786" w:author="Abbvie 2" w:date="2025-05-12T11:15:00Z">
        <w:r>
          <w:rPr>
            <w:lang w:val="et-EE"/>
          </w:rPr>
          <w:delText>Pärast Humira süstimist visake kohe ära kasutatud süstal spetsiaalses anumas, nagu on õpetanud arst, õde või apteeker.</w:delText>
        </w:r>
      </w:del>
    </w:p>
    <w:p w14:paraId="27CD17D6" w14:textId="7819E5E1" w:rsidR="009B4BF4" w:rsidRDefault="00896B30">
      <w:pPr>
        <w:ind w:left="567" w:right="-29" w:hanging="567"/>
        <w:jc w:val="center"/>
        <w:rPr>
          <w:del w:id="12787" w:author="Abbvie 2" w:date="2025-05-12T11:15:00Z"/>
          <w:lang w:val="et-EE"/>
        </w:rPr>
        <w:pPrChange w:id="12788" w:author="Abbvie 2" w:date="2025-05-12T11:15:00Z">
          <w:pPr>
            <w:keepNext/>
            <w:numPr>
              <w:numId w:val="15"/>
            </w:numPr>
            <w:tabs>
              <w:tab w:val="num" w:pos="360"/>
              <w:tab w:val="num" w:pos="540"/>
            </w:tabs>
            <w:ind w:left="540" w:hanging="540"/>
          </w:pPr>
        </w:pPrChange>
      </w:pPr>
      <w:del w:id="12789" w:author="Abbvie 2" w:date="2025-05-12T11:15:00Z">
        <w:r>
          <w:rPr>
            <w:lang w:val="et-EE"/>
          </w:rPr>
          <w:delText>Hoidke anumat laste eest varjatud ja kättesaamatus kohas.</w:delText>
        </w:r>
      </w:del>
    </w:p>
    <w:p w14:paraId="02182E75" w14:textId="1494DF94" w:rsidR="009B4BF4" w:rsidRDefault="009B4BF4">
      <w:pPr>
        <w:ind w:left="567" w:right="-29" w:hanging="567"/>
        <w:jc w:val="center"/>
        <w:rPr>
          <w:del w:id="12790" w:author="Abbvie 2" w:date="2025-05-12T11:15:00Z"/>
          <w:lang w:val="et-EE"/>
        </w:rPr>
        <w:pPrChange w:id="12791" w:author="Abbvie 2" w:date="2025-05-12T11:15:00Z">
          <w:pPr>
            <w:numPr>
              <w:ilvl w:val="12"/>
            </w:numPr>
          </w:pPr>
        </w:pPrChange>
      </w:pPr>
    </w:p>
    <w:p w14:paraId="74BAFD71" w14:textId="1DFEBABF" w:rsidR="00DD639A" w:rsidRPr="00F7147A" w:rsidRDefault="00896B30">
      <w:pPr>
        <w:ind w:left="567" w:right="-29" w:hanging="567"/>
        <w:jc w:val="center"/>
        <w:rPr>
          <w:del w:id="12792" w:author="Abbvie 2" w:date="2025-05-12T11:15:00Z"/>
          <w:b/>
          <w:highlight w:val="lightGray"/>
          <w:lang w:val="et-EE"/>
        </w:rPr>
        <w:pPrChange w:id="12793" w:author="Abbvie 2" w:date="2025-05-12T11:15:00Z">
          <w:pPr>
            <w:numPr>
              <w:ilvl w:val="12"/>
            </w:numPr>
          </w:pPr>
        </w:pPrChange>
      </w:pPr>
      <w:del w:id="12794" w:author="Abbvie 2" w:date="2025-05-12T11:15:00Z">
        <w:r w:rsidRPr="00F7147A">
          <w:rPr>
            <w:b/>
            <w:highlight w:val="lightGray"/>
            <w:lang w:val="et-EE"/>
          </w:rPr>
          <w:delText>Et</w:delText>
        </w:r>
        <w:r w:rsidR="00200BB0" w:rsidRPr="00F7147A">
          <w:rPr>
            <w:b/>
            <w:highlight w:val="lightGray"/>
            <w:lang w:val="et-EE"/>
          </w:rPr>
          <w:delText>tevalmistus ja Humira süstimine</w:delText>
        </w:r>
      </w:del>
    </w:p>
    <w:p w14:paraId="4499C812" w14:textId="504EE9BB" w:rsidR="00200BB0" w:rsidRPr="00F7147A" w:rsidRDefault="00200BB0">
      <w:pPr>
        <w:ind w:left="567" w:right="-29" w:hanging="567"/>
        <w:jc w:val="center"/>
        <w:rPr>
          <w:del w:id="12795" w:author="Abbvie 2" w:date="2025-05-12T11:15:00Z"/>
          <w:b/>
          <w:highlight w:val="lightGray"/>
          <w:lang w:val="et-EE"/>
        </w:rPr>
        <w:pPrChange w:id="12796" w:author="Abbvie 2" w:date="2025-05-12T11:15:00Z">
          <w:pPr>
            <w:numPr>
              <w:ilvl w:val="12"/>
            </w:numPr>
          </w:pPr>
        </w:pPrChange>
      </w:pPr>
    </w:p>
    <w:p w14:paraId="5A9D3A39" w14:textId="5F0BB93F" w:rsidR="00DD639A" w:rsidRPr="00F7147A" w:rsidRDefault="00896B30">
      <w:pPr>
        <w:ind w:left="567" w:right="-29" w:hanging="567"/>
        <w:jc w:val="center"/>
        <w:rPr>
          <w:del w:id="12797" w:author="Abbvie 2" w:date="2025-05-12T11:15:00Z"/>
          <w:highlight w:val="lightGray"/>
          <w:lang w:val="et-EE"/>
        </w:rPr>
        <w:pPrChange w:id="12798" w:author="Abbvie 2" w:date="2025-05-12T11:15:00Z">
          <w:pPr>
            <w:numPr>
              <w:ilvl w:val="12"/>
            </w:numPr>
          </w:pPr>
        </w:pPrChange>
      </w:pPr>
      <w:del w:id="12799" w:author="Abbvie 2" w:date="2025-05-12T11:15:00Z">
        <w:r w:rsidRPr="00F7147A">
          <w:rPr>
            <w:highlight w:val="lightGray"/>
            <w:lang w:val="et-EE"/>
          </w:rPr>
          <w:delText>Järgnevalt on selgitatud, kuidas Humira’t süstida. Palun lugege need juhised hoolikalt läbi ja järgige neid samm-sammult. Arst või tema abiline õpetab teile, kuidas ravimit ise süstida. Ärge püüdke ravimit ise süstida, kui te ei ole kindel, kas te saite aru, kuidas süstimiseks ettevalmistusi teha ja süstida. Pärast väljaõpet võite ravimit manustada ise või manustab seda teile keegi teine, näiteks pereliige või sõber.</w:delText>
        </w:r>
      </w:del>
    </w:p>
    <w:p w14:paraId="5CCF74D2" w14:textId="5FCE80D9" w:rsidR="00DD639A" w:rsidRPr="00F7147A" w:rsidRDefault="00DD639A">
      <w:pPr>
        <w:ind w:left="567" w:right="-29" w:hanging="567"/>
        <w:jc w:val="center"/>
        <w:rPr>
          <w:del w:id="12800" w:author="Abbvie 2" w:date="2025-05-12T11:15:00Z"/>
          <w:highlight w:val="lightGray"/>
          <w:lang w:val="et-EE"/>
        </w:rPr>
        <w:pPrChange w:id="12801" w:author="Abbvie 2" w:date="2025-05-12T11:15:00Z">
          <w:pPr>
            <w:numPr>
              <w:ilvl w:val="12"/>
            </w:numPr>
          </w:pPr>
        </w:pPrChange>
      </w:pPr>
    </w:p>
    <w:p w14:paraId="1DC18D82" w14:textId="67295C45" w:rsidR="00DD639A" w:rsidRPr="00F7147A" w:rsidRDefault="00896B30">
      <w:pPr>
        <w:ind w:left="567" w:right="-29" w:hanging="567"/>
        <w:jc w:val="center"/>
        <w:rPr>
          <w:del w:id="12802" w:author="Abbvie 2" w:date="2025-05-12T11:15:00Z"/>
          <w:highlight w:val="lightGray"/>
          <w:lang w:val="et-EE"/>
        </w:rPr>
        <w:pPrChange w:id="12803" w:author="Abbvie 2" w:date="2025-05-12T11:15:00Z">
          <w:pPr>
            <w:numPr>
              <w:ilvl w:val="12"/>
            </w:numPr>
          </w:pPr>
        </w:pPrChange>
      </w:pPr>
      <w:del w:id="12804" w:author="Abbvie 2" w:date="2025-05-12T11:15:00Z">
        <w:r w:rsidRPr="00F7147A">
          <w:rPr>
            <w:highlight w:val="lightGray"/>
            <w:lang w:val="et-EE"/>
          </w:rPr>
          <w:delText>Süstelahust ei tohi segada samas süstlas või viaalis teiste ravimitega.</w:delText>
        </w:r>
      </w:del>
    </w:p>
    <w:p w14:paraId="255E7950" w14:textId="38C5BD46" w:rsidR="00DD639A" w:rsidRPr="00F7147A" w:rsidRDefault="00DD639A">
      <w:pPr>
        <w:ind w:left="567" w:right="-29" w:hanging="567"/>
        <w:jc w:val="center"/>
        <w:rPr>
          <w:del w:id="12805" w:author="Abbvie 2" w:date="2025-05-12T11:15:00Z"/>
          <w:highlight w:val="lightGray"/>
          <w:lang w:val="et-EE"/>
        </w:rPr>
        <w:pPrChange w:id="12806" w:author="Abbvie 2" w:date="2025-05-12T11:15:00Z">
          <w:pPr>
            <w:numPr>
              <w:ilvl w:val="12"/>
            </w:numPr>
          </w:pPr>
        </w:pPrChange>
      </w:pPr>
    </w:p>
    <w:p w14:paraId="3460B7AC" w14:textId="7DBEB7CB" w:rsidR="00DD639A" w:rsidRPr="00F7147A" w:rsidRDefault="00896B30">
      <w:pPr>
        <w:ind w:left="567" w:right="-29" w:hanging="567"/>
        <w:jc w:val="center"/>
        <w:rPr>
          <w:del w:id="12807" w:author="Abbvie 2" w:date="2025-05-12T11:15:00Z"/>
          <w:highlight w:val="lightGray"/>
          <w:lang w:val="et-EE"/>
        </w:rPr>
        <w:pPrChange w:id="12808" w:author="Abbvie 2" w:date="2025-05-12T11:15:00Z">
          <w:pPr>
            <w:numPr>
              <w:ilvl w:val="12"/>
            </w:numPr>
          </w:pPr>
        </w:pPrChange>
      </w:pPr>
      <w:del w:id="12809" w:author="Abbvie 2" w:date="2025-05-12T11:15:00Z">
        <w:r w:rsidRPr="00F7147A">
          <w:rPr>
            <w:b/>
            <w:highlight w:val="lightGray"/>
            <w:lang w:val="et-EE"/>
          </w:rPr>
          <w:delText xml:space="preserve">1) </w:delText>
        </w:r>
        <w:r w:rsidRPr="00F7147A">
          <w:rPr>
            <w:b/>
            <w:highlight w:val="lightGray"/>
            <w:lang w:val="et-EE"/>
          </w:rPr>
          <w:tab/>
          <w:delText>Ettevalmistus</w:delText>
        </w:r>
      </w:del>
    </w:p>
    <w:p w14:paraId="7D731181" w14:textId="189DE3BB" w:rsidR="00DD639A" w:rsidRPr="00F7147A" w:rsidRDefault="00DD639A">
      <w:pPr>
        <w:ind w:left="567" w:right="-29" w:hanging="567"/>
        <w:jc w:val="center"/>
        <w:rPr>
          <w:del w:id="12810" w:author="Abbvie 2" w:date="2025-05-12T11:15:00Z"/>
          <w:highlight w:val="lightGray"/>
          <w:lang w:val="et-EE"/>
        </w:rPr>
        <w:pPrChange w:id="12811" w:author="Abbvie 2" w:date="2025-05-12T11:15:00Z">
          <w:pPr>
            <w:numPr>
              <w:ilvl w:val="12"/>
            </w:numPr>
          </w:pPr>
        </w:pPrChange>
      </w:pPr>
    </w:p>
    <w:p w14:paraId="427381C4" w14:textId="45C97F5E" w:rsidR="00DD639A" w:rsidRPr="00F7147A" w:rsidRDefault="00896B30">
      <w:pPr>
        <w:ind w:left="567" w:right="-29" w:hanging="567"/>
        <w:jc w:val="center"/>
        <w:rPr>
          <w:del w:id="12812" w:author="Abbvie 2" w:date="2025-05-12T11:15:00Z"/>
          <w:highlight w:val="lightGray"/>
          <w:lang w:val="et-EE"/>
        </w:rPr>
        <w:pPrChange w:id="12813" w:author="Abbvie 2" w:date="2025-05-12T11:15:00Z">
          <w:pPr/>
        </w:pPrChange>
      </w:pPr>
      <w:del w:id="12814" w:author="Abbvie 2" w:date="2025-05-12T11:15:00Z">
        <w:r w:rsidRPr="00F7147A">
          <w:rPr>
            <w:highlight w:val="lightGray"/>
            <w:lang w:val="et-EE"/>
          </w:rPr>
          <w:delText>Peske käed korralikult puhtaks.</w:delText>
        </w:r>
      </w:del>
    </w:p>
    <w:p w14:paraId="64461870" w14:textId="440B32F6" w:rsidR="00DD639A" w:rsidRPr="00F7147A" w:rsidRDefault="00896B30">
      <w:pPr>
        <w:ind w:left="567" w:right="-29" w:hanging="567"/>
        <w:jc w:val="center"/>
        <w:rPr>
          <w:del w:id="12815" w:author="Abbvie 2" w:date="2025-05-12T11:15:00Z"/>
          <w:highlight w:val="lightGray"/>
          <w:lang w:val="et-EE"/>
        </w:rPr>
        <w:pPrChange w:id="12816" w:author="Abbvie 2" w:date="2025-05-12T11:15:00Z">
          <w:pPr/>
        </w:pPrChange>
      </w:pPr>
      <w:del w:id="12817" w:author="Abbvie 2" w:date="2025-05-12T11:15:00Z">
        <w:r w:rsidRPr="00F7147A">
          <w:rPr>
            <w:highlight w:val="lightGray"/>
            <w:lang w:val="et-EE"/>
          </w:rPr>
          <w:delText>Pange puhtale pinnale valmis järgmised esemed:</w:delText>
        </w:r>
      </w:del>
    </w:p>
    <w:p w14:paraId="70247187" w14:textId="593F5FBD" w:rsidR="00DD639A" w:rsidRPr="00F7147A" w:rsidRDefault="00896B30">
      <w:pPr>
        <w:ind w:left="567" w:right="-29" w:hanging="567"/>
        <w:jc w:val="center"/>
        <w:rPr>
          <w:del w:id="12818" w:author="Abbvie 2" w:date="2025-05-12T11:15:00Z"/>
          <w:highlight w:val="lightGray"/>
          <w:lang w:val="et-EE"/>
        </w:rPr>
        <w:pPrChange w:id="12819" w:author="Abbvie 2" w:date="2025-05-12T11:15:00Z">
          <w:pPr>
            <w:numPr>
              <w:ilvl w:val="1"/>
              <w:numId w:val="12"/>
            </w:numPr>
            <w:tabs>
              <w:tab w:val="num" w:pos="1080"/>
            </w:tabs>
            <w:ind w:left="1080" w:hanging="360"/>
          </w:pPr>
        </w:pPrChange>
      </w:pPr>
      <w:del w:id="12820" w:author="Abbvie 2" w:date="2025-05-12T11:15:00Z">
        <w:r w:rsidRPr="00F7147A">
          <w:rPr>
            <w:highlight w:val="lightGray"/>
            <w:lang w:val="et-EE"/>
          </w:rPr>
          <w:delText>üks Humira süstelahuse eeltäidetud süstal;</w:delText>
        </w:r>
      </w:del>
    </w:p>
    <w:p w14:paraId="41243703" w14:textId="54E2F7C1" w:rsidR="00DD639A" w:rsidRPr="00F7147A" w:rsidRDefault="00896B30">
      <w:pPr>
        <w:ind w:left="567" w:right="-29" w:hanging="567"/>
        <w:jc w:val="center"/>
        <w:rPr>
          <w:del w:id="12821" w:author="Abbvie 2" w:date="2025-05-12T11:15:00Z"/>
          <w:highlight w:val="lightGray"/>
          <w:lang w:val="et-EE"/>
        </w:rPr>
        <w:pPrChange w:id="12822" w:author="Abbvie 2" w:date="2025-05-12T11:15:00Z">
          <w:pPr>
            <w:numPr>
              <w:ilvl w:val="1"/>
              <w:numId w:val="12"/>
            </w:numPr>
            <w:tabs>
              <w:tab w:val="num" w:pos="1080"/>
            </w:tabs>
            <w:ind w:left="1080" w:hanging="360"/>
          </w:pPr>
        </w:pPrChange>
      </w:pPr>
      <w:del w:id="12823" w:author="Abbvie 2" w:date="2025-05-12T11:15:00Z">
        <w:r w:rsidRPr="00F7147A">
          <w:rPr>
            <w:highlight w:val="lightGray"/>
            <w:lang w:val="et-EE"/>
          </w:rPr>
          <w:delText>üks alkoholipadjake.</w:delText>
        </w:r>
      </w:del>
    </w:p>
    <w:p w14:paraId="255F4861" w14:textId="22478959" w:rsidR="00200BB0" w:rsidRDefault="00200BB0">
      <w:pPr>
        <w:ind w:left="567" w:right="-29" w:hanging="567"/>
        <w:jc w:val="center"/>
        <w:rPr>
          <w:del w:id="12824" w:author="Abbvie 2" w:date="2025-05-12T11:15:00Z"/>
          <w:szCs w:val="24"/>
          <w:highlight w:val="lightGray"/>
        </w:rPr>
        <w:pPrChange w:id="12825" w:author="Abbvie 2" w:date="2025-05-12T11:15:00Z">
          <w:pPr>
            <w:ind w:left="2160"/>
          </w:pPr>
        </w:pPrChange>
      </w:pPr>
    </w:p>
    <w:p w14:paraId="5368865B" w14:textId="5B49473C" w:rsidR="00200BB0" w:rsidRDefault="00896B30">
      <w:pPr>
        <w:ind w:left="567" w:right="-29" w:hanging="567"/>
        <w:jc w:val="center"/>
        <w:rPr>
          <w:del w:id="12826" w:author="Abbvie 2" w:date="2025-05-12T11:15:00Z"/>
          <w:highlight w:val="lightGray"/>
        </w:rPr>
        <w:pPrChange w:id="12827" w:author="Abbvie 2" w:date="2025-05-12T11:15:00Z">
          <w:pPr>
            <w:ind w:left="2160"/>
          </w:pPr>
        </w:pPrChange>
      </w:pPr>
      <w:del w:id="12828" w:author="Abbvie 2" w:date="2025-05-12T11:15:00Z">
        <w:r>
          <w:rPr>
            <w:szCs w:val="24"/>
            <w:highlight w:val="lightGray"/>
          </w:rPr>
          <w:object w:dxaOrig="3600" w:dyaOrig="2744" w14:anchorId="0F63B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6.5pt" o:ole="">
              <v:imagedata r:id="rId52" o:title=""/>
            </v:shape>
            <o:OLEObject Type="Embed" ProgID="PBrush" ShapeID="_x0000_i1025" DrawAspect="Content" ObjectID="_1819002475" r:id="rId53"/>
          </w:object>
        </w:r>
      </w:del>
    </w:p>
    <w:p w14:paraId="6BF73815" w14:textId="253EA110" w:rsidR="00200BB0" w:rsidRDefault="00200BB0">
      <w:pPr>
        <w:ind w:left="567" w:right="-29" w:hanging="567"/>
        <w:jc w:val="center"/>
        <w:rPr>
          <w:del w:id="12829" w:author="Abbvie 2" w:date="2025-05-12T11:15:00Z"/>
          <w:highlight w:val="lightGray"/>
        </w:rPr>
        <w:pPrChange w:id="12830" w:author="Abbvie 2" w:date="2025-05-12T11:15:00Z">
          <w:pPr>
            <w:ind w:left="2160"/>
          </w:pPr>
        </w:pPrChange>
      </w:pPr>
    </w:p>
    <w:p w14:paraId="062F7478" w14:textId="4CEAE626" w:rsidR="00DD639A" w:rsidRPr="00F7147A" w:rsidRDefault="00896B30">
      <w:pPr>
        <w:ind w:left="567" w:right="-29" w:hanging="567"/>
        <w:jc w:val="center"/>
        <w:rPr>
          <w:del w:id="12831" w:author="Abbvie 2" w:date="2025-05-12T11:15:00Z"/>
          <w:highlight w:val="lightGray"/>
          <w:lang w:val="et-EE"/>
        </w:rPr>
        <w:pPrChange w:id="12832" w:author="Abbvie 2" w:date="2025-05-12T11:15:00Z">
          <w:pPr/>
        </w:pPrChange>
      </w:pPr>
      <w:del w:id="12833" w:author="Abbvie 2" w:date="2025-05-12T11:15:00Z">
        <w:r w:rsidRPr="00F7147A">
          <w:rPr>
            <w:highlight w:val="lightGray"/>
            <w:lang w:val="et-EE"/>
          </w:rPr>
          <w:delText>Kontrollige süstlale märgitud kõlblikkusaega. Ravimit ei tohi kasutada pärast kõlblikkusaja lõppu.</w:delText>
        </w:r>
      </w:del>
    </w:p>
    <w:p w14:paraId="6593D65D" w14:textId="6A8C2C86" w:rsidR="00DD639A" w:rsidRPr="00F7147A" w:rsidRDefault="00DD639A">
      <w:pPr>
        <w:ind w:left="567" w:right="-29" w:hanging="567"/>
        <w:jc w:val="center"/>
        <w:rPr>
          <w:del w:id="12834" w:author="Abbvie 2" w:date="2025-05-12T11:15:00Z"/>
          <w:highlight w:val="lightGray"/>
          <w:lang w:val="et-EE"/>
        </w:rPr>
        <w:pPrChange w:id="12835" w:author="Abbvie 2" w:date="2025-05-12T11:15:00Z">
          <w:pPr>
            <w:numPr>
              <w:ilvl w:val="12"/>
            </w:numPr>
          </w:pPr>
        </w:pPrChange>
      </w:pPr>
    </w:p>
    <w:p w14:paraId="7393A585" w14:textId="552EBCDF" w:rsidR="00DD639A" w:rsidRPr="00F7147A" w:rsidRDefault="00896B30">
      <w:pPr>
        <w:ind w:left="567" w:right="-29" w:hanging="567"/>
        <w:jc w:val="center"/>
        <w:rPr>
          <w:del w:id="12836" w:author="Abbvie 2" w:date="2025-05-12T11:15:00Z"/>
          <w:highlight w:val="lightGray"/>
          <w:lang w:val="et-EE"/>
        </w:rPr>
        <w:pPrChange w:id="12837" w:author="Abbvie 2" w:date="2025-05-12T11:15:00Z">
          <w:pPr>
            <w:numPr>
              <w:ilvl w:val="12"/>
            </w:numPr>
          </w:pPr>
        </w:pPrChange>
      </w:pPr>
      <w:del w:id="12838" w:author="Abbvie 2" w:date="2025-05-12T11:15:00Z">
        <w:r w:rsidRPr="00F7147A">
          <w:rPr>
            <w:highlight w:val="lightGray"/>
            <w:lang w:val="et-EE"/>
          </w:rPr>
          <w:delText>2)</w:delText>
        </w:r>
        <w:r w:rsidRPr="00F7147A">
          <w:rPr>
            <w:highlight w:val="lightGray"/>
            <w:lang w:val="et-EE"/>
          </w:rPr>
          <w:tab/>
          <w:delText>Süstekoha valik ja ettevalmistamine</w:delText>
        </w:r>
      </w:del>
    </w:p>
    <w:p w14:paraId="0241C333" w14:textId="7D1096EB" w:rsidR="00DD639A" w:rsidRPr="00F7147A" w:rsidRDefault="00DD639A">
      <w:pPr>
        <w:ind w:left="567" w:right="-29" w:hanging="567"/>
        <w:jc w:val="center"/>
        <w:rPr>
          <w:del w:id="12839" w:author="Abbvie 2" w:date="2025-05-12T11:15:00Z"/>
          <w:highlight w:val="lightGray"/>
          <w:lang w:val="et-EE"/>
        </w:rPr>
        <w:pPrChange w:id="12840" w:author="Abbvie 2" w:date="2025-05-12T11:15:00Z">
          <w:pPr>
            <w:numPr>
              <w:ilvl w:val="12"/>
            </w:numPr>
          </w:pPr>
        </w:pPrChange>
      </w:pPr>
    </w:p>
    <w:p w14:paraId="2FEA33F3" w14:textId="7BB4BB41" w:rsidR="00DD639A" w:rsidRPr="00F7147A" w:rsidRDefault="00896B30">
      <w:pPr>
        <w:ind w:left="567" w:right="-29" w:hanging="567"/>
        <w:jc w:val="center"/>
        <w:rPr>
          <w:del w:id="12841" w:author="Abbvie 2" w:date="2025-05-12T11:15:00Z"/>
          <w:highlight w:val="lightGray"/>
          <w:lang w:val="et-EE"/>
        </w:rPr>
        <w:pPrChange w:id="12842" w:author="Abbvie 2" w:date="2025-05-12T11:15:00Z">
          <w:pPr>
            <w:numPr>
              <w:numId w:val="13"/>
            </w:numPr>
            <w:tabs>
              <w:tab w:val="num" w:pos="360"/>
              <w:tab w:val="num" w:pos="540"/>
            </w:tabs>
            <w:ind w:left="360" w:hanging="360"/>
          </w:pPr>
        </w:pPrChange>
      </w:pPr>
      <w:del w:id="12843" w:author="Abbvie 2" w:date="2025-05-12T11:15:00Z">
        <w:r w:rsidRPr="00F7147A">
          <w:rPr>
            <w:highlight w:val="lightGray"/>
            <w:lang w:val="et-EE"/>
          </w:rPr>
          <w:delText>Valige süstekoht reie- või kõhupiirkonnas.</w:delText>
        </w:r>
      </w:del>
    </w:p>
    <w:p w14:paraId="46D7C280" w14:textId="5F80A027" w:rsidR="00725A36" w:rsidRPr="00CD2D95" w:rsidRDefault="00725A36">
      <w:pPr>
        <w:ind w:left="567" w:right="-29" w:hanging="567"/>
        <w:jc w:val="center"/>
        <w:rPr>
          <w:del w:id="12844" w:author="Abbvie 2" w:date="2025-05-12T11:15:00Z"/>
          <w:highlight w:val="lightGray"/>
          <w:lang w:val="et-EE"/>
        </w:rPr>
        <w:pPrChange w:id="12845" w:author="Abbvie 2" w:date="2025-05-12T11:15:00Z">
          <w:pPr>
            <w:pStyle w:val="EMEANormal"/>
          </w:pPr>
        </w:pPrChange>
      </w:pPr>
    </w:p>
    <w:p w14:paraId="5E4D9572" w14:textId="0590DDF0" w:rsidR="00725A36" w:rsidRDefault="00896B30">
      <w:pPr>
        <w:ind w:left="567" w:right="-29" w:hanging="567"/>
        <w:jc w:val="center"/>
        <w:rPr>
          <w:del w:id="12846" w:author="Abbvie 2" w:date="2025-05-12T11:15:00Z"/>
          <w:highlight w:val="lightGray"/>
        </w:rPr>
        <w:pPrChange w:id="12847" w:author="Abbvie 2" w:date="2025-05-12T11:15:00Z">
          <w:pPr>
            <w:jc w:val="center"/>
          </w:pPr>
        </w:pPrChange>
      </w:pPr>
      <w:del w:id="12848" w:author="Abbvie 2" w:date="2025-05-12T11:15:00Z">
        <w:r>
          <w:rPr>
            <w:szCs w:val="24"/>
            <w:highlight w:val="lightGray"/>
          </w:rPr>
          <w:object w:dxaOrig="2595" w:dyaOrig="2160" w14:anchorId="5A91A015">
            <v:shape id="_x0000_i1026" type="#_x0000_t75" style="width:129.75pt;height:108pt" o:ole="">
              <v:imagedata r:id="rId54" o:title=""/>
            </v:shape>
            <o:OLEObject Type="Embed" ProgID="MSPhotoEd.3" ShapeID="_x0000_i1026" DrawAspect="Content" ObjectID="_1819002476" r:id="rId55"/>
          </w:object>
        </w:r>
      </w:del>
    </w:p>
    <w:p w14:paraId="616B144C" w14:textId="219EE308" w:rsidR="00725A36" w:rsidRDefault="00725A36">
      <w:pPr>
        <w:ind w:left="567" w:right="-29" w:hanging="567"/>
        <w:jc w:val="center"/>
        <w:rPr>
          <w:del w:id="12849" w:author="Abbvie 2" w:date="2025-05-12T11:15:00Z"/>
          <w:highlight w:val="lightGray"/>
        </w:rPr>
        <w:pPrChange w:id="12850" w:author="Abbvie 2" w:date="2025-05-12T11:15:00Z">
          <w:pPr/>
        </w:pPrChange>
      </w:pPr>
    </w:p>
    <w:p w14:paraId="63F6984D" w14:textId="124C8BA0" w:rsidR="00DD639A" w:rsidRPr="00F7147A" w:rsidRDefault="00896B30">
      <w:pPr>
        <w:ind w:left="567" w:right="-29" w:hanging="567"/>
        <w:jc w:val="center"/>
        <w:rPr>
          <w:del w:id="12851" w:author="Abbvie 2" w:date="2025-05-12T11:15:00Z"/>
          <w:highlight w:val="lightGray"/>
          <w:lang w:val="et-EE"/>
        </w:rPr>
        <w:pPrChange w:id="12852" w:author="Abbvie 2" w:date="2025-05-12T11:15:00Z">
          <w:pPr/>
        </w:pPrChange>
      </w:pPr>
      <w:del w:id="12853" w:author="Abbvie 2" w:date="2025-05-12T11:15:00Z">
        <w:r w:rsidRPr="00F7147A">
          <w:rPr>
            <w:highlight w:val="lightGray"/>
            <w:lang w:val="et-EE"/>
          </w:rPr>
          <w:delText>Iga uus süst tuleb teha vähemalt 3 cm kaugusele eelmisest süstekohast.</w:delText>
        </w:r>
      </w:del>
    </w:p>
    <w:p w14:paraId="063DA302" w14:textId="37525C29" w:rsidR="00DD639A" w:rsidRPr="00F7147A" w:rsidRDefault="00896B30">
      <w:pPr>
        <w:ind w:left="567" w:right="-29" w:hanging="567"/>
        <w:jc w:val="center"/>
        <w:rPr>
          <w:del w:id="12854" w:author="Abbvie 2" w:date="2025-05-12T11:15:00Z"/>
          <w:highlight w:val="lightGray"/>
          <w:lang w:val="et-EE"/>
        </w:rPr>
        <w:pPrChange w:id="12855" w:author="Abbvie 2" w:date="2025-05-12T11:15:00Z">
          <w:pPr>
            <w:numPr>
              <w:ilvl w:val="1"/>
              <w:numId w:val="55"/>
            </w:numPr>
            <w:tabs>
              <w:tab w:val="num" w:pos="1080"/>
            </w:tabs>
            <w:ind w:left="1080" w:hanging="360"/>
          </w:pPr>
        </w:pPrChange>
      </w:pPr>
      <w:del w:id="12856" w:author="Abbvie 2" w:date="2025-05-12T11:15:00Z">
        <w:r w:rsidRPr="00F7147A">
          <w:rPr>
            <w:highlight w:val="lightGray"/>
            <w:lang w:val="et-EE"/>
          </w:rPr>
          <w:delText>Ärge süstige piirkonda, kus nahk on punetav, kõva või esineb verevalum. See võib tähendada, et seal on infektsioon.</w:delText>
        </w:r>
      </w:del>
    </w:p>
    <w:p w14:paraId="05A33FD3" w14:textId="1F530258" w:rsidR="00DD639A" w:rsidRPr="00F7147A" w:rsidRDefault="00896B30">
      <w:pPr>
        <w:ind w:left="567" w:right="-29" w:hanging="567"/>
        <w:jc w:val="center"/>
        <w:rPr>
          <w:del w:id="12857" w:author="Abbvie 2" w:date="2025-05-12T11:15:00Z"/>
          <w:highlight w:val="lightGray"/>
          <w:lang w:val="et-EE"/>
        </w:rPr>
        <w:pPrChange w:id="12858" w:author="Abbvie 2" w:date="2025-05-12T11:15:00Z">
          <w:pPr>
            <w:numPr>
              <w:ilvl w:val="1"/>
              <w:numId w:val="55"/>
            </w:numPr>
            <w:tabs>
              <w:tab w:val="num" w:pos="1080"/>
            </w:tabs>
            <w:ind w:left="1080" w:hanging="360"/>
          </w:pPr>
        </w:pPrChange>
      </w:pPr>
      <w:del w:id="12859" w:author="Abbvie 2" w:date="2025-05-12T11:15:00Z">
        <w:r w:rsidRPr="00F7147A">
          <w:rPr>
            <w:highlight w:val="lightGray"/>
            <w:lang w:val="et-EE"/>
          </w:rPr>
          <w:delText>Puhastage süsteko</w:delText>
        </w:r>
        <w:r w:rsidR="005C22C4">
          <w:rPr>
            <w:highlight w:val="lightGray"/>
            <w:lang w:val="et-EE"/>
          </w:rPr>
          <w:delText>ht r</w:delText>
        </w:r>
        <w:r w:rsidR="00AD2DDF">
          <w:rPr>
            <w:highlight w:val="lightGray"/>
            <w:lang w:val="et-EE"/>
          </w:rPr>
          <w:delText>inglevat</w:delText>
        </w:r>
        <w:r w:rsidRPr="00F7147A">
          <w:rPr>
            <w:highlight w:val="lightGray"/>
            <w:lang w:val="et-EE"/>
          </w:rPr>
          <w:delText>ate liigutustega kaasasoleva alkoholipadjakesega.</w:delText>
        </w:r>
      </w:del>
    </w:p>
    <w:p w14:paraId="62D428B0" w14:textId="297F145B" w:rsidR="00DD639A" w:rsidRPr="00F7147A" w:rsidRDefault="00896B30">
      <w:pPr>
        <w:ind w:left="567" w:right="-29" w:hanging="567"/>
        <w:jc w:val="center"/>
        <w:rPr>
          <w:del w:id="12860" w:author="Abbvie 2" w:date="2025-05-12T11:15:00Z"/>
          <w:highlight w:val="lightGray"/>
          <w:lang w:val="et-EE"/>
        </w:rPr>
        <w:pPrChange w:id="12861" w:author="Abbvie 2" w:date="2025-05-12T11:15:00Z">
          <w:pPr>
            <w:numPr>
              <w:ilvl w:val="1"/>
              <w:numId w:val="55"/>
            </w:numPr>
            <w:tabs>
              <w:tab w:val="num" w:pos="1080"/>
            </w:tabs>
            <w:ind w:left="1080" w:hanging="360"/>
          </w:pPr>
        </w:pPrChange>
      </w:pPr>
      <w:del w:id="12862" w:author="Abbvie 2" w:date="2025-05-12T11:15:00Z">
        <w:r w:rsidRPr="00F7147A">
          <w:rPr>
            <w:highlight w:val="lightGray"/>
            <w:lang w:val="et-EE"/>
          </w:rPr>
          <w:delText>Ärge enne süstimist seda kohta puudutage.</w:delText>
        </w:r>
      </w:del>
    </w:p>
    <w:p w14:paraId="0029DA22" w14:textId="0B3CAEFE" w:rsidR="00DD639A" w:rsidRPr="00F7147A" w:rsidRDefault="00DD639A">
      <w:pPr>
        <w:ind w:left="567" w:right="-29" w:hanging="567"/>
        <w:jc w:val="center"/>
        <w:rPr>
          <w:del w:id="12863" w:author="Abbvie 2" w:date="2025-05-12T11:15:00Z"/>
          <w:highlight w:val="lightGray"/>
          <w:lang w:val="et-EE"/>
        </w:rPr>
        <w:pPrChange w:id="12864" w:author="Abbvie 2" w:date="2025-05-12T11:15:00Z">
          <w:pPr>
            <w:numPr>
              <w:ilvl w:val="12"/>
            </w:numPr>
          </w:pPr>
        </w:pPrChange>
      </w:pPr>
    </w:p>
    <w:p w14:paraId="60A1F6EF" w14:textId="78CEF397" w:rsidR="00DD639A" w:rsidRPr="00F7147A" w:rsidRDefault="00896B30">
      <w:pPr>
        <w:ind w:left="567" w:right="-29" w:hanging="567"/>
        <w:jc w:val="center"/>
        <w:rPr>
          <w:del w:id="12865" w:author="Abbvie 2" w:date="2025-05-12T11:15:00Z"/>
          <w:b/>
          <w:highlight w:val="lightGray"/>
          <w:lang w:val="et-EE"/>
        </w:rPr>
        <w:pPrChange w:id="12866" w:author="Abbvie 2" w:date="2025-05-12T11:15:00Z">
          <w:pPr>
            <w:numPr>
              <w:ilvl w:val="12"/>
            </w:numPr>
          </w:pPr>
        </w:pPrChange>
      </w:pPr>
      <w:del w:id="12867" w:author="Abbvie 2" w:date="2025-05-12T11:15:00Z">
        <w:r w:rsidRPr="00F7147A">
          <w:rPr>
            <w:b/>
            <w:highlight w:val="lightGray"/>
            <w:lang w:val="et-EE"/>
          </w:rPr>
          <w:delText>3)</w:delText>
        </w:r>
        <w:r w:rsidRPr="00F7147A">
          <w:rPr>
            <w:b/>
            <w:highlight w:val="lightGray"/>
            <w:lang w:val="et-EE"/>
          </w:rPr>
          <w:tab/>
          <w:delText>Humira süstimine</w:delText>
        </w:r>
      </w:del>
    </w:p>
    <w:p w14:paraId="408B0B96" w14:textId="3663CFA2" w:rsidR="00DD639A" w:rsidRPr="00F7147A" w:rsidRDefault="00DD639A">
      <w:pPr>
        <w:ind w:left="567" w:right="-29" w:hanging="567"/>
        <w:jc w:val="center"/>
        <w:rPr>
          <w:del w:id="12868" w:author="Abbvie 2" w:date="2025-05-12T11:15:00Z"/>
          <w:b/>
          <w:highlight w:val="lightGray"/>
          <w:lang w:val="et-EE"/>
        </w:rPr>
        <w:pPrChange w:id="12869" w:author="Abbvie 2" w:date="2025-05-12T11:15:00Z">
          <w:pPr>
            <w:numPr>
              <w:ilvl w:val="12"/>
            </w:numPr>
          </w:pPr>
        </w:pPrChange>
      </w:pPr>
    </w:p>
    <w:p w14:paraId="31485CC6" w14:textId="4D21DB2A" w:rsidR="00DD639A" w:rsidRPr="00F7147A" w:rsidRDefault="00896B30">
      <w:pPr>
        <w:ind w:left="567" w:right="-29" w:hanging="567"/>
        <w:jc w:val="center"/>
        <w:rPr>
          <w:del w:id="12870" w:author="Abbvie 2" w:date="2025-05-12T11:15:00Z"/>
          <w:highlight w:val="lightGray"/>
          <w:lang w:val="et-EE"/>
        </w:rPr>
        <w:pPrChange w:id="12871" w:author="Abbvie 2" w:date="2025-05-12T11:15:00Z">
          <w:pPr>
            <w:numPr>
              <w:numId w:val="13"/>
            </w:numPr>
            <w:tabs>
              <w:tab w:val="num" w:pos="360"/>
              <w:tab w:val="num" w:pos="540"/>
            </w:tabs>
            <w:ind w:left="360" w:hanging="360"/>
          </w:pPr>
        </w:pPrChange>
      </w:pPr>
      <w:del w:id="12872" w:author="Abbvie 2" w:date="2025-05-12T11:15:00Z">
        <w:r w:rsidRPr="00F7147A">
          <w:rPr>
            <w:highlight w:val="lightGray"/>
            <w:lang w:val="et-EE"/>
          </w:rPr>
          <w:delText>ÄRGE loksutage süstalt.</w:delText>
        </w:r>
      </w:del>
    </w:p>
    <w:p w14:paraId="401BE542" w14:textId="37E57244" w:rsidR="00DD639A" w:rsidRPr="00F7147A" w:rsidRDefault="00896B30">
      <w:pPr>
        <w:ind w:left="567" w:right="-29" w:hanging="567"/>
        <w:jc w:val="center"/>
        <w:rPr>
          <w:del w:id="12873" w:author="Abbvie 2" w:date="2025-05-12T11:15:00Z"/>
          <w:highlight w:val="lightGray"/>
          <w:lang w:val="et-EE"/>
        </w:rPr>
        <w:pPrChange w:id="12874" w:author="Abbvie 2" w:date="2025-05-12T11:15:00Z">
          <w:pPr>
            <w:numPr>
              <w:numId w:val="13"/>
            </w:numPr>
            <w:tabs>
              <w:tab w:val="num" w:pos="360"/>
              <w:tab w:val="num" w:pos="540"/>
            </w:tabs>
            <w:ind w:left="360" w:hanging="360"/>
          </w:pPr>
        </w:pPrChange>
      </w:pPr>
      <w:del w:id="12875" w:author="Abbvie 2" w:date="2025-05-12T11:15:00Z">
        <w:r w:rsidRPr="00F7147A">
          <w:rPr>
            <w:highlight w:val="lightGray"/>
            <w:lang w:val="et-EE"/>
          </w:rPr>
          <w:delText>Eemaldage kate nõelaga süstlalt. Ärge puutuge vastu nõela ega laske nõelal vastu mis</w:delText>
        </w:r>
        <w:r w:rsidR="00E51B63">
          <w:rPr>
            <w:highlight w:val="lightGray"/>
            <w:lang w:val="et-EE"/>
          </w:rPr>
          <w:delText xml:space="preserve"> </w:delText>
        </w:r>
        <w:r w:rsidRPr="00F7147A">
          <w:rPr>
            <w:highlight w:val="lightGray"/>
            <w:lang w:val="et-EE"/>
          </w:rPr>
          <w:delText>tahes pinda puutuda.</w:delText>
        </w:r>
      </w:del>
    </w:p>
    <w:p w14:paraId="0936D9D7" w14:textId="31A668B1" w:rsidR="00870712" w:rsidRPr="00F7147A" w:rsidRDefault="00896B30">
      <w:pPr>
        <w:ind w:left="567" w:right="-29" w:hanging="567"/>
        <w:jc w:val="center"/>
        <w:rPr>
          <w:del w:id="12876" w:author="Abbvie 2" w:date="2025-05-12T11:15:00Z"/>
          <w:highlight w:val="lightGray"/>
          <w:lang w:val="et-EE"/>
        </w:rPr>
        <w:pPrChange w:id="12877" w:author="Abbvie 2" w:date="2025-05-12T11:15:00Z">
          <w:pPr>
            <w:numPr>
              <w:numId w:val="13"/>
            </w:numPr>
            <w:tabs>
              <w:tab w:val="num" w:pos="360"/>
              <w:tab w:val="num" w:pos="540"/>
            </w:tabs>
            <w:ind w:left="360" w:hanging="360"/>
          </w:pPr>
        </w:pPrChange>
      </w:pPr>
      <w:del w:id="12878" w:author="Abbvie 2" w:date="2025-05-12T11:15:00Z">
        <w:r w:rsidRPr="00F7147A">
          <w:rPr>
            <w:highlight w:val="lightGray"/>
            <w:lang w:val="et-EE"/>
          </w:rPr>
          <w:delText>Võtke ühe käega kinni puhastatud piirkonna nahast.</w:delText>
        </w:r>
      </w:del>
    </w:p>
    <w:p w14:paraId="184FBDD0" w14:textId="580B0EF6" w:rsidR="00870712" w:rsidRPr="00CD2D95" w:rsidRDefault="00870712">
      <w:pPr>
        <w:ind w:left="567" w:right="-29" w:hanging="567"/>
        <w:jc w:val="center"/>
        <w:rPr>
          <w:del w:id="12879" w:author="Abbvie 2" w:date="2025-05-12T11:15:00Z"/>
          <w:highlight w:val="lightGray"/>
          <w:lang w:val="et-EE"/>
        </w:rPr>
        <w:pPrChange w:id="12880" w:author="Abbvie 2" w:date="2025-05-12T11:15:00Z">
          <w:pPr>
            <w:pStyle w:val="EMEANormal"/>
          </w:pPr>
        </w:pPrChange>
      </w:pPr>
    </w:p>
    <w:p w14:paraId="46318A96" w14:textId="0D86A6DE" w:rsidR="00870712" w:rsidRDefault="00896B30">
      <w:pPr>
        <w:ind w:left="567" w:right="-29" w:hanging="567"/>
        <w:jc w:val="center"/>
        <w:rPr>
          <w:del w:id="12881" w:author="Abbvie 2" w:date="2025-05-12T11:15:00Z"/>
          <w:highlight w:val="lightGray"/>
        </w:rPr>
        <w:pPrChange w:id="12882" w:author="Abbvie 2" w:date="2025-05-12T11:15:00Z">
          <w:pPr>
            <w:jc w:val="center"/>
          </w:pPr>
        </w:pPrChange>
      </w:pPr>
      <w:del w:id="12883" w:author="Abbvie 2" w:date="2025-05-12T11:15:00Z">
        <w:r>
          <w:rPr>
            <w:szCs w:val="24"/>
            <w:highlight w:val="lightGray"/>
          </w:rPr>
          <w:object w:dxaOrig="2744" w:dyaOrig="2744" w14:anchorId="795F8E3E">
            <v:shape id="_x0000_i1027" type="#_x0000_t75" style="width:136.5pt;height:136.5pt" o:ole="" o:allowoverlap="f">
              <v:imagedata r:id="rId56" o:title=""/>
            </v:shape>
            <o:OLEObject Type="Embed" ProgID="PBrush" ShapeID="_x0000_i1027" DrawAspect="Content" ObjectID="_1819002477" r:id="rId57"/>
          </w:object>
        </w:r>
      </w:del>
    </w:p>
    <w:p w14:paraId="759E74E8" w14:textId="01BC5869" w:rsidR="00870712" w:rsidRDefault="00870712">
      <w:pPr>
        <w:ind w:left="567" w:right="-29" w:hanging="567"/>
        <w:jc w:val="center"/>
        <w:rPr>
          <w:del w:id="12884" w:author="Abbvie 2" w:date="2025-05-12T11:15:00Z"/>
          <w:highlight w:val="lightGray"/>
        </w:rPr>
        <w:pPrChange w:id="12885" w:author="Abbvie 2" w:date="2025-05-12T11:15:00Z">
          <w:pPr/>
        </w:pPrChange>
      </w:pPr>
    </w:p>
    <w:p w14:paraId="5AF7CF02" w14:textId="74002D27" w:rsidR="00DD639A" w:rsidRPr="00F7147A" w:rsidRDefault="00896B30">
      <w:pPr>
        <w:ind w:left="567" w:right="-29" w:hanging="567"/>
        <w:jc w:val="center"/>
        <w:rPr>
          <w:del w:id="12886" w:author="Abbvie 2" w:date="2025-05-12T11:15:00Z"/>
          <w:highlight w:val="lightGray"/>
          <w:lang w:val="et-EE"/>
        </w:rPr>
        <w:pPrChange w:id="12887" w:author="Abbvie 2" w:date="2025-05-12T11:15:00Z">
          <w:pPr>
            <w:numPr>
              <w:numId w:val="14"/>
            </w:numPr>
            <w:tabs>
              <w:tab w:val="num" w:pos="360"/>
              <w:tab w:val="num" w:pos="540"/>
            </w:tabs>
            <w:ind w:left="360" w:hanging="360"/>
          </w:pPr>
        </w:pPrChange>
      </w:pPr>
      <w:del w:id="12888" w:author="Abbvie 2" w:date="2025-05-12T11:15:00Z">
        <w:r w:rsidRPr="00F7147A">
          <w:rPr>
            <w:highlight w:val="lightGray"/>
            <w:lang w:val="et-EE"/>
          </w:rPr>
          <w:delText>Teise käe</w:delText>
        </w:r>
        <w:r w:rsidR="00060622">
          <w:rPr>
            <w:highlight w:val="lightGray"/>
            <w:lang w:val="et-EE"/>
          </w:rPr>
          <w:delText>ga</w:delText>
        </w:r>
        <w:r w:rsidRPr="00F7147A">
          <w:rPr>
            <w:highlight w:val="lightGray"/>
            <w:lang w:val="et-EE"/>
          </w:rPr>
          <w:delText xml:space="preserve"> hoidke süstalt naha suhtes 45° nurga all, soonega pool ülespoole.</w:delText>
        </w:r>
      </w:del>
    </w:p>
    <w:p w14:paraId="6FCD5AC3" w14:textId="031B3563" w:rsidR="00DD639A" w:rsidRPr="00F7147A" w:rsidRDefault="00896B30">
      <w:pPr>
        <w:ind w:left="567" w:right="-29" w:hanging="567"/>
        <w:jc w:val="center"/>
        <w:rPr>
          <w:del w:id="12889" w:author="Abbvie 2" w:date="2025-05-12T11:15:00Z"/>
          <w:highlight w:val="lightGray"/>
          <w:lang w:val="et-EE"/>
        </w:rPr>
        <w:pPrChange w:id="12890" w:author="Abbvie 2" w:date="2025-05-12T11:15:00Z">
          <w:pPr>
            <w:numPr>
              <w:numId w:val="14"/>
            </w:numPr>
            <w:tabs>
              <w:tab w:val="num" w:pos="360"/>
              <w:tab w:val="num" w:pos="567"/>
            </w:tabs>
            <w:ind w:left="360" w:hanging="360"/>
          </w:pPr>
        </w:pPrChange>
      </w:pPr>
      <w:del w:id="12891" w:author="Abbvie 2" w:date="2025-05-12T11:15:00Z">
        <w:r w:rsidRPr="00F7147A">
          <w:rPr>
            <w:highlight w:val="lightGray"/>
            <w:lang w:val="et-EE"/>
          </w:rPr>
          <w:delText>Torgake nõel ühe kiire liigutusega üleni naha sisse.</w:delText>
        </w:r>
      </w:del>
    </w:p>
    <w:p w14:paraId="341FDF48" w14:textId="1B318B64" w:rsidR="00DD639A" w:rsidRPr="00F7147A" w:rsidRDefault="00896B30">
      <w:pPr>
        <w:ind w:left="567" w:right="-29" w:hanging="567"/>
        <w:jc w:val="center"/>
        <w:rPr>
          <w:del w:id="12892" w:author="Abbvie 2" w:date="2025-05-12T11:15:00Z"/>
          <w:highlight w:val="lightGray"/>
          <w:lang w:val="et-EE"/>
        </w:rPr>
        <w:pPrChange w:id="12893" w:author="Abbvie 2" w:date="2025-05-12T11:15:00Z">
          <w:pPr>
            <w:numPr>
              <w:numId w:val="14"/>
            </w:numPr>
            <w:tabs>
              <w:tab w:val="num" w:pos="360"/>
              <w:tab w:val="num" w:pos="567"/>
            </w:tabs>
            <w:ind w:left="360" w:hanging="360"/>
          </w:pPr>
        </w:pPrChange>
      </w:pPr>
      <w:del w:id="12894" w:author="Abbvie 2" w:date="2025-05-12T11:15:00Z">
        <w:r w:rsidRPr="00F7147A">
          <w:rPr>
            <w:highlight w:val="lightGray"/>
            <w:lang w:val="et-EE"/>
          </w:rPr>
          <w:delText>Laske nahk lahti.</w:delText>
        </w:r>
      </w:del>
    </w:p>
    <w:p w14:paraId="45C58B1F" w14:textId="6778A21A" w:rsidR="00DD639A" w:rsidRPr="00F7147A" w:rsidRDefault="00896B30">
      <w:pPr>
        <w:ind w:left="567" w:right="-29" w:hanging="567"/>
        <w:jc w:val="center"/>
        <w:rPr>
          <w:del w:id="12895" w:author="Abbvie 2" w:date="2025-05-12T11:15:00Z"/>
          <w:highlight w:val="lightGray"/>
          <w:lang w:val="et-EE"/>
        </w:rPr>
        <w:pPrChange w:id="12896" w:author="Abbvie 2" w:date="2025-05-12T11:15:00Z">
          <w:pPr>
            <w:numPr>
              <w:numId w:val="14"/>
            </w:numPr>
            <w:tabs>
              <w:tab w:val="num" w:pos="360"/>
              <w:tab w:val="num" w:pos="567"/>
            </w:tabs>
            <w:ind w:left="360" w:hanging="360"/>
          </w:pPr>
        </w:pPrChange>
      </w:pPr>
      <w:del w:id="12897" w:author="Abbvie 2" w:date="2025-05-12T11:15:00Z">
        <w:r w:rsidRPr="00F7147A">
          <w:rPr>
            <w:highlight w:val="lightGray"/>
            <w:lang w:val="et-EE"/>
          </w:rPr>
          <w:delText>Lahuse süstimiseks suruge kolb alla</w:delText>
        </w:r>
        <w:r w:rsidR="005C22C4">
          <w:rPr>
            <w:highlight w:val="lightGray"/>
            <w:lang w:val="et-EE"/>
          </w:rPr>
          <w:delText>.</w:delText>
        </w:r>
        <w:r w:rsidRPr="00F7147A">
          <w:rPr>
            <w:highlight w:val="lightGray"/>
            <w:lang w:val="et-EE"/>
          </w:rPr>
          <w:delText xml:space="preserve"> </w:delText>
        </w:r>
        <w:r w:rsidR="005C22C4">
          <w:rPr>
            <w:highlight w:val="lightGray"/>
            <w:lang w:val="et-EE"/>
          </w:rPr>
          <w:delText>S</w:delText>
        </w:r>
        <w:r w:rsidRPr="00F7147A">
          <w:rPr>
            <w:highlight w:val="lightGray"/>
            <w:lang w:val="et-EE"/>
          </w:rPr>
          <w:delText>üstla tühjendamiseks võib kuluda 2...5 sekundit.</w:delText>
        </w:r>
      </w:del>
    </w:p>
    <w:p w14:paraId="4677066B" w14:textId="26C99661" w:rsidR="00DD639A" w:rsidRPr="00F7147A" w:rsidRDefault="00896B30">
      <w:pPr>
        <w:ind w:left="567" w:right="-29" w:hanging="567"/>
        <w:jc w:val="center"/>
        <w:rPr>
          <w:del w:id="12898" w:author="Abbvie 2" w:date="2025-05-12T11:15:00Z"/>
          <w:highlight w:val="lightGray"/>
          <w:lang w:val="et-EE"/>
        </w:rPr>
        <w:pPrChange w:id="12899" w:author="Abbvie 2" w:date="2025-05-12T11:15:00Z">
          <w:pPr>
            <w:numPr>
              <w:numId w:val="14"/>
            </w:numPr>
            <w:tabs>
              <w:tab w:val="num" w:pos="360"/>
              <w:tab w:val="num" w:pos="567"/>
            </w:tabs>
            <w:ind w:left="360" w:hanging="360"/>
          </w:pPr>
        </w:pPrChange>
      </w:pPr>
      <w:del w:id="12900" w:author="Abbvie 2" w:date="2025-05-12T11:15:00Z">
        <w:r w:rsidRPr="00F7147A">
          <w:rPr>
            <w:highlight w:val="lightGray"/>
            <w:lang w:val="et-EE"/>
          </w:rPr>
          <w:delText xml:space="preserve">Kui süstal on tühi, </w:delText>
        </w:r>
        <w:r w:rsidR="00060622">
          <w:rPr>
            <w:highlight w:val="lightGray"/>
            <w:lang w:val="et-EE"/>
          </w:rPr>
          <w:delText>tõmmake</w:delText>
        </w:r>
        <w:r w:rsidRPr="00F7147A">
          <w:rPr>
            <w:highlight w:val="lightGray"/>
            <w:lang w:val="et-EE"/>
          </w:rPr>
          <w:delText xml:space="preserve"> nõel sama nurga all nahast välja.</w:delText>
        </w:r>
      </w:del>
    </w:p>
    <w:p w14:paraId="5F3E0EC3" w14:textId="338932AB" w:rsidR="00DD639A" w:rsidRPr="00F7147A" w:rsidRDefault="00896B30">
      <w:pPr>
        <w:ind w:left="567" w:right="-29" w:hanging="567"/>
        <w:jc w:val="center"/>
        <w:rPr>
          <w:del w:id="12901" w:author="Abbvie 2" w:date="2025-05-12T11:15:00Z"/>
          <w:highlight w:val="lightGray"/>
          <w:lang w:val="et-EE"/>
        </w:rPr>
        <w:pPrChange w:id="12902" w:author="Abbvie 2" w:date="2025-05-12T11:15:00Z">
          <w:pPr>
            <w:numPr>
              <w:numId w:val="14"/>
            </w:numPr>
            <w:tabs>
              <w:tab w:val="num" w:pos="360"/>
              <w:tab w:val="num" w:pos="567"/>
            </w:tabs>
            <w:ind w:left="360" w:hanging="360"/>
          </w:pPr>
        </w:pPrChange>
      </w:pPr>
      <w:del w:id="12903" w:author="Abbvie 2" w:date="2025-05-12T11:15:00Z">
        <w:r w:rsidRPr="00F7147A">
          <w:rPr>
            <w:highlight w:val="lightGray"/>
            <w:lang w:val="et-EE"/>
          </w:rPr>
          <w:delText>Hoides süstalt ühes käes, lükake teise käega nõelakaitse üle nõela, kuni see kohale lukustub.</w:delText>
        </w:r>
      </w:del>
    </w:p>
    <w:p w14:paraId="6AC92B26" w14:textId="39DE4768" w:rsidR="00DD639A" w:rsidRPr="00F7147A" w:rsidRDefault="00896B30">
      <w:pPr>
        <w:ind w:left="567" w:right="-29" w:hanging="567"/>
        <w:jc w:val="center"/>
        <w:rPr>
          <w:del w:id="12904" w:author="Abbvie 2" w:date="2025-05-12T11:15:00Z"/>
          <w:highlight w:val="lightGray"/>
          <w:lang w:val="et-EE"/>
        </w:rPr>
        <w:pPrChange w:id="12905" w:author="Abbvie 2" w:date="2025-05-12T11:15:00Z">
          <w:pPr>
            <w:numPr>
              <w:numId w:val="14"/>
            </w:numPr>
            <w:tabs>
              <w:tab w:val="num" w:pos="360"/>
              <w:tab w:val="num" w:pos="567"/>
            </w:tabs>
            <w:ind w:left="360" w:hanging="360"/>
          </w:pPr>
        </w:pPrChange>
      </w:pPr>
      <w:del w:id="12906" w:author="Abbvie 2" w:date="2025-05-12T11:15:00Z">
        <w:r w:rsidRPr="00F7147A">
          <w:rPr>
            <w:highlight w:val="lightGray"/>
            <w:lang w:val="et-EE"/>
          </w:rPr>
          <w:delText>Suruge süstekohale 10 sekundiks pöial või vatitups. Tekkida võib vähene veritsus. Ärge süstekohta hõõruge. Soovi korral kasutage plaastrit.</w:delText>
        </w:r>
      </w:del>
    </w:p>
    <w:p w14:paraId="4289489D" w14:textId="1F662F3C" w:rsidR="00DD639A" w:rsidRPr="00F7147A" w:rsidRDefault="00DD639A">
      <w:pPr>
        <w:ind w:left="567" w:right="-29" w:hanging="567"/>
        <w:jc w:val="center"/>
        <w:rPr>
          <w:del w:id="12907" w:author="Abbvie 2" w:date="2025-05-12T11:15:00Z"/>
          <w:highlight w:val="lightGray"/>
          <w:lang w:val="et-EE"/>
        </w:rPr>
        <w:pPrChange w:id="12908" w:author="Abbvie 2" w:date="2025-05-12T11:15:00Z">
          <w:pPr>
            <w:numPr>
              <w:ilvl w:val="12"/>
            </w:numPr>
          </w:pPr>
        </w:pPrChange>
      </w:pPr>
    </w:p>
    <w:p w14:paraId="27B399F6" w14:textId="54321755" w:rsidR="00DD639A" w:rsidRPr="00F7147A" w:rsidRDefault="00896B30">
      <w:pPr>
        <w:ind w:left="567" w:right="-29" w:hanging="567"/>
        <w:jc w:val="center"/>
        <w:rPr>
          <w:del w:id="12909" w:author="Abbvie 2" w:date="2025-05-12T11:15:00Z"/>
          <w:b/>
          <w:highlight w:val="lightGray"/>
          <w:lang w:val="et-EE"/>
        </w:rPr>
        <w:pPrChange w:id="12910" w:author="Abbvie 2" w:date="2025-05-12T11:15:00Z">
          <w:pPr>
            <w:numPr>
              <w:ilvl w:val="12"/>
            </w:numPr>
          </w:pPr>
        </w:pPrChange>
      </w:pPr>
      <w:del w:id="12911" w:author="Abbvie 2" w:date="2025-05-12T11:15:00Z">
        <w:r w:rsidRPr="00F7147A">
          <w:rPr>
            <w:b/>
            <w:highlight w:val="lightGray"/>
            <w:lang w:val="et-EE"/>
          </w:rPr>
          <w:delText>4)</w:delText>
        </w:r>
        <w:r w:rsidRPr="00F7147A">
          <w:rPr>
            <w:b/>
            <w:highlight w:val="lightGray"/>
            <w:lang w:val="et-EE"/>
          </w:rPr>
          <w:tab/>
          <w:delText>Süstevahendite minemaviskamine</w:delText>
        </w:r>
      </w:del>
    </w:p>
    <w:p w14:paraId="30262D90" w14:textId="20B5F9E3" w:rsidR="00DD639A" w:rsidRPr="00F7147A" w:rsidRDefault="00DD639A">
      <w:pPr>
        <w:ind w:left="567" w:right="-29" w:hanging="567"/>
        <w:jc w:val="center"/>
        <w:rPr>
          <w:del w:id="12912" w:author="Abbvie 2" w:date="2025-05-12T11:15:00Z"/>
          <w:highlight w:val="lightGray"/>
          <w:lang w:val="et-EE"/>
        </w:rPr>
        <w:pPrChange w:id="12913" w:author="Abbvie 2" w:date="2025-05-12T11:15:00Z">
          <w:pPr>
            <w:numPr>
              <w:ilvl w:val="12"/>
            </w:numPr>
          </w:pPr>
        </w:pPrChange>
      </w:pPr>
    </w:p>
    <w:p w14:paraId="43AEB3D2" w14:textId="2E9B6F86" w:rsidR="00DD639A" w:rsidRPr="00F7147A" w:rsidRDefault="00896B30">
      <w:pPr>
        <w:ind w:left="567" w:right="-29" w:hanging="567"/>
        <w:jc w:val="center"/>
        <w:rPr>
          <w:del w:id="12914" w:author="Abbvie 2" w:date="2025-05-12T11:15:00Z"/>
          <w:highlight w:val="lightGray"/>
          <w:lang w:val="et-EE"/>
        </w:rPr>
        <w:pPrChange w:id="12915" w:author="Abbvie 2" w:date="2025-05-12T11:15:00Z">
          <w:pPr>
            <w:numPr>
              <w:numId w:val="15"/>
            </w:numPr>
            <w:tabs>
              <w:tab w:val="num" w:pos="360"/>
              <w:tab w:val="num" w:pos="540"/>
            </w:tabs>
            <w:ind w:left="360" w:hanging="360"/>
          </w:pPr>
        </w:pPrChange>
      </w:pPr>
      <w:del w:id="12916" w:author="Abbvie 2" w:date="2025-05-12T11:15:00Z">
        <w:r w:rsidRPr="00F7147A">
          <w:rPr>
            <w:highlight w:val="lightGray"/>
            <w:lang w:val="et-EE"/>
          </w:rPr>
          <w:delText xml:space="preserve">Humira süstalt </w:delText>
        </w:r>
        <w:r w:rsidR="006E3598" w:rsidRPr="00F7147A">
          <w:rPr>
            <w:highlight w:val="lightGray"/>
            <w:lang w:val="et-EE"/>
          </w:rPr>
          <w:delText xml:space="preserve">ei tohi KUNAGI </w:delText>
        </w:r>
        <w:r w:rsidRPr="00F7147A">
          <w:rPr>
            <w:highlight w:val="lightGray"/>
            <w:lang w:val="et-EE"/>
          </w:rPr>
          <w:delText>uuesti kasutada. ÄRGE asetage tagasi nõelakatet.</w:delText>
        </w:r>
      </w:del>
    </w:p>
    <w:p w14:paraId="20355635" w14:textId="405BE216" w:rsidR="00DD639A" w:rsidRPr="00F7147A" w:rsidRDefault="00896B30">
      <w:pPr>
        <w:ind w:left="567" w:right="-29" w:hanging="567"/>
        <w:jc w:val="center"/>
        <w:rPr>
          <w:del w:id="12917" w:author="Abbvie 2" w:date="2025-05-12T11:15:00Z"/>
          <w:highlight w:val="lightGray"/>
          <w:lang w:val="et-EE"/>
        </w:rPr>
        <w:pPrChange w:id="12918" w:author="Abbvie 2" w:date="2025-05-12T11:15:00Z">
          <w:pPr>
            <w:numPr>
              <w:numId w:val="15"/>
            </w:numPr>
            <w:tabs>
              <w:tab w:val="num" w:pos="360"/>
              <w:tab w:val="num" w:pos="540"/>
            </w:tabs>
            <w:ind w:left="360" w:hanging="360"/>
          </w:pPr>
        </w:pPrChange>
      </w:pPr>
      <w:del w:id="12919" w:author="Abbvie 2" w:date="2025-05-12T11:15:00Z">
        <w:r>
          <w:rPr>
            <w:highlight w:val="lightGray"/>
            <w:lang w:val="et-EE"/>
          </w:rPr>
          <w:delText>K</w:delText>
        </w:r>
        <w:r w:rsidRPr="00FE62CC">
          <w:rPr>
            <w:highlight w:val="lightGray"/>
            <w:lang w:val="et-EE"/>
          </w:rPr>
          <w:delText xml:space="preserve">ohe </w:delText>
        </w:r>
        <w:r>
          <w:rPr>
            <w:highlight w:val="lightGray"/>
            <w:lang w:val="et-EE"/>
          </w:rPr>
          <w:delText>p</w:delText>
        </w:r>
        <w:r w:rsidRPr="00F7147A">
          <w:rPr>
            <w:highlight w:val="lightGray"/>
            <w:lang w:val="et-EE"/>
          </w:rPr>
          <w:delText xml:space="preserve">ärast Humira süstimist visake kasutatud süstal </w:delText>
        </w:r>
        <w:r w:rsidRPr="007542B6">
          <w:rPr>
            <w:highlight w:val="lightGray"/>
            <w:lang w:val="et-EE"/>
          </w:rPr>
          <w:delText xml:space="preserve">ära </w:delText>
        </w:r>
        <w:r w:rsidRPr="00F7147A">
          <w:rPr>
            <w:highlight w:val="lightGray"/>
            <w:lang w:val="et-EE"/>
          </w:rPr>
          <w:delText>spetsiaalses anumas, nagu on õpetanud arst, õde või apteeker.</w:delText>
        </w:r>
      </w:del>
    </w:p>
    <w:p w14:paraId="3938FDB4" w14:textId="28B20232" w:rsidR="00DD639A" w:rsidRPr="00DD639A" w:rsidRDefault="00896B30">
      <w:pPr>
        <w:ind w:left="567" w:right="-29" w:hanging="567"/>
        <w:jc w:val="center"/>
        <w:rPr>
          <w:del w:id="12920" w:author="Abbvie 2" w:date="2025-05-12T11:15:00Z"/>
          <w:lang w:val="et-EE"/>
        </w:rPr>
        <w:pPrChange w:id="12921" w:author="Abbvie 2" w:date="2025-05-12T11:15:00Z">
          <w:pPr/>
        </w:pPrChange>
      </w:pPr>
      <w:del w:id="12922" w:author="Abbvie 2" w:date="2025-05-12T11:15:00Z">
        <w:r w:rsidRPr="00F7147A">
          <w:rPr>
            <w:highlight w:val="lightGray"/>
            <w:lang w:val="et-EE"/>
          </w:rPr>
          <w:delText>Hoidke anumat laste eest varjatud ja kättesaamatus kohas.</w:delText>
        </w:r>
      </w:del>
    </w:p>
    <w:p w14:paraId="5A69C30C" w14:textId="500B08DC" w:rsidR="001E3D2C" w:rsidRDefault="001E3D2C">
      <w:pPr>
        <w:ind w:left="567" w:right="-29" w:hanging="567"/>
        <w:jc w:val="center"/>
        <w:rPr>
          <w:del w:id="12923" w:author="Abbvie 2" w:date="2025-05-12T11:15:00Z"/>
          <w:lang w:val="et-EE"/>
        </w:rPr>
        <w:pPrChange w:id="12924" w:author="Abbvie 2" w:date="2025-05-12T11:15:00Z">
          <w:pPr>
            <w:numPr>
              <w:ilvl w:val="12"/>
            </w:numPr>
          </w:pPr>
        </w:pPrChange>
      </w:pPr>
    </w:p>
    <w:p w14:paraId="266C8957" w14:textId="4100F600" w:rsidR="009B4BF4" w:rsidRDefault="00896B30">
      <w:pPr>
        <w:ind w:left="567" w:right="-29" w:hanging="567"/>
        <w:jc w:val="center"/>
        <w:rPr>
          <w:del w:id="12925" w:author="Abbvie 2" w:date="2025-05-12T11:15:00Z"/>
          <w:b/>
          <w:lang w:val="et-EE"/>
        </w:rPr>
        <w:pPrChange w:id="12926" w:author="Abbvie 2" w:date="2025-05-12T11:15:00Z">
          <w:pPr>
            <w:keepNext/>
            <w:numPr>
              <w:ilvl w:val="12"/>
            </w:numPr>
          </w:pPr>
        </w:pPrChange>
      </w:pPr>
      <w:del w:id="12927" w:author="Abbvie 2" w:date="2025-05-12T11:15:00Z">
        <w:r>
          <w:rPr>
            <w:b/>
            <w:lang w:val="et-EE"/>
          </w:rPr>
          <w:delText>Kui te kasutate Humira’t rohkem kui ette nähtud</w:delText>
        </w:r>
      </w:del>
    </w:p>
    <w:p w14:paraId="2CDD8A40" w14:textId="5CEA24E1" w:rsidR="00131029" w:rsidRDefault="00131029">
      <w:pPr>
        <w:ind w:left="567" w:right="-29" w:hanging="567"/>
        <w:jc w:val="center"/>
        <w:rPr>
          <w:del w:id="12928" w:author="Abbvie 2" w:date="2025-05-12T11:15:00Z"/>
          <w:lang w:val="et-EE"/>
        </w:rPr>
        <w:pPrChange w:id="12929" w:author="Abbvie 2" w:date="2025-05-12T11:15:00Z">
          <w:pPr>
            <w:keepNext/>
            <w:numPr>
              <w:ilvl w:val="12"/>
            </w:numPr>
          </w:pPr>
        </w:pPrChange>
      </w:pPr>
    </w:p>
    <w:p w14:paraId="4A0D8334" w14:textId="15C67959" w:rsidR="009B4BF4" w:rsidRDefault="00896B30">
      <w:pPr>
        <w:ind w:left="567" w:right="-29" w:hanging="567"/>
        <w:jc w:val="center"/>
        <w:rPr>
          <w:del w:id="12930" w:author="Abbvie 2" w:date="2025-05-12T11:15:00Z"/>
          <w:lang w:val="et-EE"/>
        </w:rPr>
        <w:pPrChange w:id="12931" w:author="Abbvie 2" w:date="2025-05-12T11:15:00Z">
          <w:pPr>
            <w:numPr>
              <w:ilvl w:val="12"/>
            </w:numPr>
          </w:pPr>
        </w:pPrChange>
      </w:pPr>
      <w:del w:id="12932" w:author="Abbvie 2" w:date="2025-05-12T11:15:00Z">
        <w:r>
          <w:rPr>
            <w:lang w:val="et-EE"/>
          </w:rPr>
          <w:delText>Kui te süstite Humira’t kogemata sagedamini kui ette nähtud, helistage oma arstile või apteekrile ning öelge talle, et süstisite rohkem. Võtke endaga alati kaasa selle ravimi välispakend, isegi kui see on tühi.</w:delText>
        </w:r>
      </w:del>
    </w:p>
    <w:p w14:paraId="036F4673" w14:textId="7A2A077F" w:rsidR="009B4BF4" w:rsidRDefault="009B4BF4">
      <w:pPr>
        <w:ind w:left="567" w:right="-29" w:hanging="567"/>
        <w:jc w:val="center"/>
        <w:rPr>
          <w:del w:id="12933" w:author="Abbvie 2" w:date="2025-05-12T11:15:00Z"/>
          <w:lang w:val="et-EE"/>
        </w:rPr>
        <w:pPrChange w:id="12934" w:author="Abbvie 2" w:date="2025-05-12T11:15:00Z">
          <w:pPr>
            <w:numPr>
              <w:ilvl w:val="12"/>
            </w:numPr>
          </w:pPr>
        </w:pPrChange>
      </w:pPr>
    </w:p>
    <w:p w14:paraId="5EEE541C" w14:textId="61456BDE" w:rsidR="009B4BF4" w:rsidRDefault="00896B30">
      <w:pPr>
        <w:ind w:left="567" w:right="-29" w:hanging="567"/>
        <w:jc w:val="center"/>
        <w:rPr>
          <w:del w:id="12935" w:author="Abbvie 2" w:date="2025-05-12T11:15:00Z"/>
          <w:b/>
          <w:lang w:val="et-EE"/>
        </w:rPr>
        <w:pPrChange w:id="12936" w:author="Abbvie 2" w:date="2025-05-12T11:15:00Z">
          <w:pPr>
            <w:numPr>
              <w:ilvl w:val="12"/>
            </w:numPr>
            <w:ind w:right="-2"/>
          </w:pPr>
        </w:pPrChange>
      </w:pPr>
      <w:del w:id="12937" w:author="Abbvie 2" w:date="2025-05-12T11:15:00Z">
        <w:r>
          <w:rPr>
            <w:b/>
            <w:lang w:val="et-EE"/>
          </w:rPr>
          <w:delText>Kui te unustate Humira’t kasutada</w:delText>
        </w:r>
      </w:del>
    </w:p>
    <w:p w14:paraId="781DA80F" w14:textId="3F4804E8" w:rsidR="00131029" w:rsidRDefault="00131029">
      <w:pPr>
        <w:ind w:left="567" w:right="-29" w:hanging="567"/>
        <w:jc w:val="center"/>
        <w:rPr>
          <w:del w:id="12938" w:author="Abbvie 2" w:date="2025-05-12T11:15:00Z"/>
          <w:lang w:val="et-EE"/>
        </w:rPr>
        <w:pPrChange w:id="12939" w:author="Abbvie 2" w:date="2025-05-12T11:15:00Z">
          <w:pPr>
            <w:numPr>
              <w:ilvl w:val="12"/>
            </w:numPr>
            <w:ind w:right="-2"/>
          </w:pPr>
        </w:pPrChange>
      </w:pPr>
    </w:p>
    <w:p w14:paraId="24C54B40" w14:textId="61FDD031" w:rsidR="009B4BF4" w:rsidRDefault="00896B30">
      <w:pPr>
        <w:ind w:left="567" w:right="-29" w:hanging="567"/>
        <w:jc w:val="center"/>
        <w:rPr>
          <w:del w:id="12940" w:author="Abbvie 2" w:date="2025-05-12T11:15:00Z"/>
          <w:b/>
          <w:lang w:val="et-EE"/>
        </w:rPr>
        <w:pPrChange w:id="12941" w:author="Abbvie 2" w:date="2025-05-12T11:15:00Z">
          <w:pPr>
            <w:numPr>
              <w:ilvl w:val="12"/>
            </w:numPr>
            <w:ind w:right="-2"/>
          </w:pPr>
        </w:pPrChange>
      </w:pPr>
      <w:del w:id="12942" w:author="Abbvie 2" w:date="2025-05-12T11:15:00Z">
        <w:r>
          <w:rPr>
            <w:lang w:val="et-EE"/>
          </w:rPr>
          <w:delText>Kui te unustate end süstida, manustage Humira järgmine annus niipea kui meelde tuleb. Sellele järgnev annus manustage tavalisel ettenähtud ajal.</w:delText>
        </w:r>
      </w:del>
    </w:p>
    <w:p w14:paraId="3FE49D35" w14:textId="6128DB1D" w:rsidR="009B4BF4" w:rsidRDefault="009B4BF4">
      <w:pPr>
        <w:ind w:left="567" w:right="-29" w:hanging="567"/>
        <w:jc w:val="center"/>
        <w:rPr>
          <w:del w:id="12943" w:author="Abbvie 2" w:date="2025-05-12T11:15:00Z"/>
          <w:lang w:val="et-EE"/>
        </w:rPr>
        <w:pPrChange w:id="12944" w:author="Abbvie 2" w:date="2025-05-12T11:15:00Z">
          <w:pPr>
            <w:numPr>
              <w:ilvl w:val="12"/>
            </w:numPr>
          </w:pPr>
        </w:pPrChange>
      </w:pPr>
    </w:p>
    <w:p w14:paraId="406FD49E" w14:textId="58AB4D77" w:rsidR="009B4BF4" w:rsidRDefault="00896B30">
      <w:pPr>
        <w:ind w:left="567" w:right="-29" w:hanging="567"/>
        <w:jc w:val="center"/>
        <w:rPr>
          <w:del w:id="12945" w:author="Abbvie 2" w:date="2025-05-12T11:15:00Z"/>
          <w:b/>
          <w:lang w:val="et-EE"/>
        </w:rPr>
        <w:pPrChange w:id="12946" w:author="Abbvie 2" w:date="2025-05-12T11:15:00Z">
          <w:pPr>
            <w:numPr>
              <w:ilvl w:val="12"/>
            </w:numPr>
          </w:pPr>
        </w:pPrChange>
      </w:pPr>
      <w:del w:id="12947" w:author="Abbvie 2" w:date="2025-05-12T11:15:00Z">
        <w:r>
          <w:rPr>
            <w:b/>
            <w:lang w:val="et-EE"/>
          </w:rPr>
          <w:delText>Kui te lõpetate Humira kasutamise</w:delText>
        </w:r>
      </w:del>
    </w:p>
    <w:p w14:paraId="1D3C8D7D" w14:textId="3EC7A8D2" w:rsidR="00131029" w:rsidRDefault="00131029">
      <w:pPr>
        <w:ind w:left="567" w:right="-29" w:hanging="567"/>
        <w:jc w:val="center"/>
        <w:rPr>
          <w:del w:id="12948" w:author="Abbvie 2" w:date="2025-05-12T11:15:00Z"/>
          <w:b/>
          <w:lang w:val="et-EE"/>
        </w:rPr>
        <w:pPrChange w:id="12949" w:author="Abbvie 2" w:date="2025-05-12T11:15:00Z">
          <w:pPr>
            <w:numPr>
              <w:ilvl w:val="12"/>
            </w:numPr>
          </w:pPr>
        </w:pPrChange>
      </w:pPr>
    </w:p>
    <w:p w14:paraId="370CB0F4" w14:textId="15DAEFEB" w:rsidR="009B4BF4" w:rsidRDefault="00896B30">
      <w:pPr>
        <w:ind w:left="567" w:right="-29" w:hanging="567"/>
        <w:jc w:val="center"/>
        <w:rPr>
          <w:del w:id="12950" w:author="Abbvie 2" w:date="2025-05-12T11:15:00Z"/>
          <w:lang w:val="et-EE"/>
        </w:rPr>
        <w:pPrChange w:id="12951" w:author="Abbvie 2" w:date="2025-05-12T11:15:00Z">
          <w:pPr>
            <w:numPr>
              <w:ilvl w:val="12"/>
            </w:numPr>
          </w:pPr>
        </w:pPrChange>
      </w:pPr>
      <w:del w:id="12952" w:author="Abbvie 2" w:date="2025-05-12T11:15:00Z">
        <w:r>
          <w:rPr>
            <w:lang w:val="et-EE"/>
          </w:rPr>
          <w:delText>Otsus ravi lõpetamiseks peab olema langetatud koos arstiga. Ravi lõpetamisel võivad teie haiguse sümptomid jälle tagasi tulla.</w:delText>
        </w:r>
      </w:del>
    </w:p>
    <w:p w14:paraId="7CED517C" w14:textId="0B32B5FC" w:rsidR="009B4BF4" w:rsidRDefault="009B4BF4">
      <w:pPr>
        <w:ind w:left="567" w:right="-29" w:hanging="567"/>
        <w:jc w:val="center"/>
        <w:rPr>
          <w:del w:id="12953" w:author="Abbvie 2" w:date="2025-05-12T11:15:00Z"/>
          <w:lang w:val="et-EE"/>
        </w:rPr>
        <w:pPrChange w:id="12954" w:author="Abbvie 2" w:date="2025-05-12T11:15:00Z">
          <w:pPr>
            <w:numPr>
              <w:ilvl w:val="12"/>
            </w:numPr>
          </w:pPr>
        </w:pPrChange>
      </w:pPr>
    </w:p>
    <w:p w14:paraId="375C01E0" w14:textId="3DDA62BC" w:rsidR="009B4BF4" w:rsidRDefault="00896B30">
      <w:pPr>
        <w:ind w:left="567" w:right="-29" w:hanging="567"/>
        <w:jc w:val="center"/>
        <w:rPr>
          <w:del w:id="12955" w:author="Abbvie 2" w:date="2025-05-12T11:15:00Z"/>
          <w:lang w:val="et-EE"/>
        </w:rPr>
        <w:pPrChange w:id="12956" w:author="Abbvie 2" w:date="2025-05-12T11:15:00Z">
          <w:pPr>
            <w:numPr>
              <w:ilvl w:val="12"/>
            </w:numPr>
          </w:pPr>
        </w:pPrChange>
      </w:pPr>
      <w:del w:id="12957" w:author="Abbvie 2" w:date="2025-05-12T11:15:00Z">
        <w:r>
          <w:rPr>
            <w:lang w:val="et-EE"/>
          </w:rPr>
          <w:delText>Kui teil on lisaküsimusi selle ravimi kasutamise kohta, pidage nõu oma arsti või apteekriga.</w:delText>
        </w:r>
      </w:del>
    </w:p>
    <w:p w14:paraId="5FC0C3B7" w14:textId="7E0A938B" w:rsidR="009B4BF4" w:rsidRDefault="009B4BF4">
      <w:pPr>
        <w:ind w:left="567" w:right="-29" w:hanging="567"/>
        <w:jc w:val="center"/>
        <w:rPr>
          <w:del w:id="12958" w:author="Abbvie 2" w:date="2025-05-12T11:15:00Z"/>
          <w:lang w:val="et-EE"/>
        </w:rPr>
        <w:pPrChange w:id="12959" w:author="Abbvie 2" w:date="2025-05-12T11:15:00Z">
          <w:pPr>
            <w:numPr>
              <w:ilvl w:val="12"/>
            </w:numPr>
          </w:pPr>
        </w:pPrChange>
      </w:pPr>
    </w:p>
    <w:p w14:paraId="01213F6B" w14:textId="76CB461C" w:rsidR="009B4BF4" w:rsidRDefault="009B4BF4">
      <w:pPr>
        <w:ind w:left="567" w:right="-29" w:hanging="567"/>
        <w:jc w:val="center"/>
        <w:rPr>
          <w:del w:id="12960" w:author="Abbvie 2" w:date="2025-05-12T11:15:00Z"/>
          <w:lang w:val="et-EE"/>
        </w:rPr>
        <w:pPrChange w:id="12961" w:author="Abbvie 2" w:date="2025-05-12T11:15:00Z">
          <w:pPr>
            <w:numPr>
              <w:ilvl w:val="12"/>
            </w:numPr>
          </w:pPr>
        </w:pPrChange>
      </w:pPr>
    </w:p>
    <w:p w14:paraId="738A899D" w14:textId="2E517E02" w:rsidR="009B4BF4" w:rsidRDefault="00896B30">
      <w:pPr>
        <w:ind w:left="567" w:right="-29" w:hanging="567"/>
        <w:jc w:val="center"/>
        <w:rPr>
          <w:del w:id="12962" w:author="Abbvie 2" w:date="2025-05-12T11:15:00Z"/>
          <w:lang w:val="et-EE"/>
        </w:rPr>
        <w:pPrChange w:id="12963" w:author="Abbvie 2" w:date="2025-05-12T11:15:00Z">
          <w:pPr>
            <w:numPr>
              <w:ilvl w:val="12"/>
            </w:numPr>
            <w:ind w:left="567" w:right="-2" w:hanging="567"/>
          </w:pPr>
        </w:pPrChange>
      </w:pPr>
      <w:del w:id="12964" w:author="Abbvie 2" w:date="2025-05-12T11:15:00Z">
        <w:r>
          <w:rPr>
            <w:b/>
            <w:lang w:val="et-EE"/>
          </w:rPr>
          <w:delText>4.</w:delText>
        </w:r>
        <w:r>
          <w:rPr>
            <w:b/>
            <w:lang w:val="et-EE"/>
          </w:rPr>
          <w:tab/>
          <w:delText>Võimalikud kõrvaltoimed</w:delText>
        </w:r>
      </w:del>
    </w:p>
    <w:p w14:paraId="24CE5083" w14:textId="075BEB4C" w:rsidR="009B4BF4" w:rsidRDefault="009B4BF4">
      <w:pPr>
        <w:ind w:left="567" w:right="-29" w:hanging="567"/>
        <w:jc w:val="center"/>
        <w:rPr>
          <w:del w:id="12965" w:author="Abbvie 2" w:date="2025-05-12T11:15:00Z"/>
          <w:lang w:val="et-EE"/>
        </w:rPr>
        <w:pPrChange w:id="12966" w:author="Abbvie 2" w:date="2025-05-12T11:15:00Z">
          <w:pPr>
            <w:numPr>
              <w:ilvl w:val="12"/>
            </w:numPr>
            <w:ind w:right="-29"/>
          </w:pPr>
        </w:pPrChange>
      </w:pPr>
    </w:p>
    <w:p w14:paraId="19F37601" w14:textId="7D2A4F94" w:rsidR="009B4BF4" w:rsidRDefault="00896B30">
      <w:pPr>
        <w:ind w:left="567" w:right="-29" w:hanging="567"/>
        <w:jc w:val="center"/>
        <w:rPr>
          <w:del w:id="12967" w:author="Abbvie 2" w:date="2025-05-12T11:15:00Z"/>
          <w:lang w:val="et-EE"/>
        </w:rPr>
        <w:pPrChange w:id="12968" w:author="Abbvie 2" w:date="2025-05-12T11:15:00Z">
          <w:pPr>
            <w:numPr>
              <w:ilvl w:val="12"/>
            </w:numPr>
            <w:ind w:right="-29"/>
          </w:pPr>
        </w:pPrChange>
      </w:pPr>
      <w:del w:id="12969" w:author="Abbvie 2" w:date="2025-05-12T11:15:00Z">
        <w:r>
          <w:rPr>
            <w:lang w:val="et-EE"/>
          </w:rPr>
          <w:delTex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delText>
        </w:r>
      </w:del>
    </w:p>
    <w:p w14:paraId="2C02B19F" w14:textId="5B3BCEFC" w:rsidR="009B4BF4" w:rsidRDefault="009B4BF4">
      <w:pPr>
        <w:ind w:left="567" w:right="-29" w:hanging="567"/>
        <w:jc w:val="center"/>
        <w:rPr>
          <w:del w:id="12970" w:author="Abbvie 2" w:date="2025-05-12T11:15:00Z"/>
          <w:lang w:val="et-EE"/>
        </w:rPr>
        <w:pPrChange w:id="12971" w:author="Abbvie 2" w:date="2025-05-12T11:15:00Z">
          <w:pPr>
            <w:numPr>
              <w:ilvl w:val="12"/>
            </w:numPr>
            <w:ind w:right="-29"/>
          </w:pPr>
        </w:pPrChange>
      </w:pPr>
    </w:p>
    <w:p w14:paraId="7E64EF82" w14:textId="7BF6E1B3" w:rsidR="009B4BF4" w:rsidRDefault="00896B30">
      <w:pPr>
        <w:ind w:left="567" w:right="-29" w:hanging="567"/>
        <w:jc w:val="center"/>
        <w:rPr>
          <w:del w:id="12972" w:author="Abbvie 2" w:date="2025-05-12T11:15:00Z"/>
          <w:lang w:val="et-EE"/>
        </w:rPr>
        <w:pPrChange w:id="12973" w:author="Abbvie 2" w:date="2025-05-12T11:15:00Z">
          <w:pPr>
            <w:keepNext/>
            <w:numPr>
              <w:ilvl w:val="12"/>
            </w:numPr>
            <w:ind w:right="-29"/>
          </w:pPr>
        </w:pPrChange>
      </w:pPr>
      <w:del w:id="12974" w:author="Abbvie 2" w:date="2025-05-12T11:15:00Z">
        <w:r>
          <w:rPr>
            <w:lang w:val="et-EE"/>
          </w:rPr>
          <w:delText>Järgmistest kõrvaltoimetest tuleb otsekohe informeerida oma arsti:</w:delText>
        </w:r>
      </w:del>
    </w:p>
    <w:p w14:paraId="01454AC3" w14:textId="5B3D28E2" w:rsidR="009B4BF4" w:rsidRDefault="00896B30">
      <w:pPr>
        <w:ind w:left="567" w:right="-29" w:hanging="567"/>
        <w:jc w:val="center"/>
        <w:rPr>
          <w:del w:id="12975" w:author="Abbvie 2" w:date="2025-05-12T11:15:00Z"/>
          <w:lang w:val="et-EE"/>
        </w:rPr>
        <w:pPrChange w:id="12976" w:author="Abbvie 2" w:date="2025-05-12T11:15:00Z">
          <w:pPr>
            <w:keepNext/>
            <w:numPr>
              <w:numId w:val="32"/>
            </w:numPr>
            <w:tabs>
              <w:tab w:val="num" w:pos="540"/>
              <w:tab w:val="num" w:pos="1440"/>
            </w:tabs>
            <w:ind w:left="540" w:right="-29" w:hanging="540"/>
          </w:pPr>
        </w:pPrChange>
      </w:pPr>
      <w:del w:id="12977" w:author="Abbvie 2" w:date="2025-05-12T11:15:00Z">
        <w:r>
          <w:rPr>
            <w:lang w:val="et-EE"/>
          </w:rPr>
          <w:delText>tõsine lööve, nõgestõbi või muud allergilise reaktsiooni nähud;</w:delText>
        </w:r>
      </w:del>
    </w:p>
    <w:p w14:paraId="5A51CA1E" w14:textId="0F860832" w:rsidR="009B4BF4" w:rsidRDefault="00896B30">
      <w:pPr>
        <w:ind w:left="567" w:right="-29" w:hanging="567"/>
        <w:jc w:val="center"/>
        <w:rPr>
          <w:del w:id="12978" w:author="Abbvie 2" w:date="2025-05-12T11:15:00Z"/>
          <w:lang w:val="et-EE"/>
        </w:rPr>
        <w:pPrChange w:id="12979" w:author="Abbvie 2" w:date="2025-05-12T11:15:00Z">
          <w:pPr>
            <w:keepNext/>
            <w:numPr>
              <w:numId w:val="32"/>
            </w:numPr>
            <w:tabs>
              <w:tab w:val="num" w:pos="540"/>
              <w:tab w:val="num" w:pos="1440"/>
            </w:tabs>
            <w:ind w:left="540" w:right="-29" w:hanging="540"/>
          </w:pPr>
        </w:pPrChange>
      </w:pPr>
      <w:del w:id="12980" w:author="Abbvie 2" w:date="2025-05-12T11:15:00Z">
        <w:r>
          <w:rPr>
            <w:lang w:val="et-EE"/>
          </w:rPr>
          <w:delText>näo, käte, jalgade turse;</w:delText>
        </w:r>
      </w:del>
    </w:p>
    <w:p w14:paraId="0EC3D258" w14:textId="0D559536" w:rsidR="009B4BF4" w:rsidRDefault="00896B30">
      <w:pPr>
        <w:ind w:left="567" w:right="-29" w:hanging="567"/>
        <w:jc w:val="center"/>
        <w:rPr>
          <w:del w:id="12981" w:author="Abbvie 2" w:date="2025-05-12T11:15:00Z"/>
          <w:lang w:val="et-EE"/>
        </w:rPr>
        <w:pPrChange w:id="12982" w:author="Abbvie 2" w:date="2025-05-12T11:15:00Z">
          <w:pPr>
            <w:numPr>
              <w:numId w:val="32"/>
            </w:numPr>
            <w:tabs>
              <w:tab w:val="num" w:pos="540"/>
              <w:tab w:val="num" w:pos="1440"/>
            </w:tabs>
            <w:ind w:left="540" w:right="-29" w:hanging="540"/>
          </w:pPr>
        </w:pPrChange>
      </w:pPr>
      <w:del w:id="12983" w:author="Abbvie 2" w:date="2025-05-12T11:15:00Z">
        <w:r>
          <w:rPr>
            <w:lang w:val="et-EE"/>
          </w:rPr>
          <w:delText>hingamis- või neelamisraskus;</w:delText>
        </w:r>
      </w:del>
    </w:p>
    <w:p w14:paraId="09693910" w14:textId="58CB13B6" w:rsidR="009B4BF4" w:rsidRDefault="00896B30">
      <w:pPr>
        <w:ind w:left="567" w:right="-29" w:hanging="567"/>
        <w:jc w:val="center"/>
        <w:rPr>
          <w:del w:id="12984" w:author="Abbvie 2" w:date="2025-05-12T11:15:00Z"/>
          <w:lang w:val="et-EE"/>
        </w:rPr>
        <w:pPrChange w:id="12985" w:author="Abbvie 2" w:date="2025-05-12T11:15:00Z">
          <w:pPr>
            <w:numPr>
              <w:numId w:val="32"/>
            </w:numPr>
            <w:tabs>
              <w:tab w:val="num" w:pos="540"/>
              <w:tab w:val="num" w:pos="1440"/>
            </w:tabs>
            <w:ind w:left="540" w:right="-29" w:hanging="540"/>
          </w:pPr>
        </w:pPrChange>
      </w:pPr>
      <w:del w:id="12986" w:author="Abbvie 2" w:date="2025-05-12T11:15:00Z">
        <w:r>
          <w:rPr>
            <w:lang w:val="et-EE"/>
          </w:rPr>
          <w:delText>õhupuudus pingutusel või pikaliheitmisel või jalgade turse.</w:delText>
        </w:r>
      </w:del>
    </w:p>
    <w:p w14:paraId="24BECC0B" w14:textId="01C008FC" w:rsidR="009B4BF4" w:rsidRDefault="009B4BF4">
      <w:pPr>
        <w:ind w:left="567" w:right="-29" w:hanging="567"/>
        <w:jc w:val="center"/>
        <w:rPr>
          <w:del w:id="12987" w:author="Abbvie 2" w:date="2025-05-12T11:15:00Z"/>
          <w:lang w:val="et-EE"/>
        </w:rPr>
        <w:pPrChange w:id="12988" w:author="Abbvie 2" w:date="2025-05-12T11:15:00Z">
          <w:pPr>
            <w:ind w:right="-29"/>
          </w:pPr>
        </w:pPrChange>
      </w:pPr>
    </w:p>
    <w:p w14:paraId="46A6826F" w14:textId="15F50F4A" w:rsidR="009B4BF4" w:rsidRDefault="00896B30">
      <w:pPr>
        <w:ind w:left="567" w:right="-29" w:hanging="567"/>
        <w:jc w:val="center"/>
        <w:rPr>
          <w:del w:id="12989" w:author="Abbvie 2" w:date="2025-05-12T11:15:00Z"/>
          <w:lang w:val="et-EE"/>
        </w:rPr>
        <w:pPrChange w:id="12990" w:author="Abbvie 2" w:date="2025-05-12T11:15:00Z">
          <w:pPr>
            <w:keepNext/>
            <w:ind w:right="-28"/>
          </w:pPr>
        </w:pPrChange>
      </w:pPr>
      <w:del w:id="12991" w:author="Abbvie 2" w:date="2025-05-12T11:15:00Z">
        <w:r>
          <w:rPr>
            <w:lang w:val="et-EE"/>
          </w:rPr>
          <w:delText>Järgmistest kõrvaltoimetest tuleb arsti informeerida niipea kui võimalik:</w:delText>
        </w:r>
      </w:del>
    </w:p>
    <w:p w14:paraId="7CE6BE41" w14:textId="263B1877" w:rsidR="009B4BF4" w:rsidRDefault="00896B30">
      <w:pPr>
        <w:ind w:left="567" w:right="-29" w:hanging="567"/>
        <w:jc w:val="center"/>
        <w:rPr>
          <w:del w:id="12992" w:author="Abbvie 2" w:date="2025-05-12T11:15:00Z"/>
          <w:lang w:val="et-EE"/>
        </w:rPr>
        <w:pPrChange w:id="12993" w:author="Abbvie 2" w:date="2025-05-12T11:15:00Z">
          <w:pPr>
            <w:numPr>
              <w:numId w:val="33"/>
            </w:numPr>
            <w:tabs>
              <w:tab w:val="num" w:pos="540"/>
              <w:tab w:val="num" w:pos="720"/>
            </w:tabs>
            <w:ind w:left="540" w:right="-29" w:hanging="540"/>
          </w:pPr>
        </w:pPrChange>
      </w:pPr>
      <w:del w:id="12994" w:author="Abbvie 2" w:date="2025-05-12T11:15:00Z">
        <w:r>
          <w:rPr>
            <w:lang w:val="et-EE"/>
          </w:rPr>
          <w:delText xml:space="preserve">infektsiooninähud, nagu palavik, </w:delText>
        </w:r>
        <w:r w:rsidR="008C6F65">
          <w:rPr>
            <w:lang w:val="et-EE"/>
          </w:rPr>
          <w:delText>iiveldus</w:delText>
        </w:r>
        <w:r>
          <w:rPr>
            <w:lang w:val="et-EE"/>
          </w:rPr>
          <w:delText>, haavad, hambaprobleemid, põletustunne urineerimisel;</w:delText>
        </w:r>
      </w:del>
    </w:p>
    <w:p w14:paraId="3B1DACF7" w14:textId="0B95A588" w:rsidR="009B4BF4" w:rsidRDefault="00896B30">
      <w:pPr>
        <w:ind w:left="567" w:right="-29" w:hanging="567"/>
        <w:jc w:val="center"/>
        <w:rPr>
          <w:del w:id="12995" w:author="Abbvie 2" w:date="2025-05-12T11:15:00Z"/>
          <w:lang w:val="et-EE"/>
        </w:rPr>
        <w:pPrChange w:id="12996" w:author="Abbvie 2" w:date="2025-05-12T11:15:00Z">
          <w:pPr>
            <w:numPr>
              <w:numId w:val="33"/>
            </w:numPr>
            <w:tabs>
              <w:tab w:val="num" w:pos="540"/>
              <w:tab w:val="num" w:pos="720"/>
            </w:tabs>
            <w:ind w:left="540" w:right="-29" w:hanging="540"/>
          </w:pPr>
        </w:pPrChange>
      </w:pPr>
      <w:del w:id="12997" w:author="Abbvie 2" w:date="2025-05-12T11:15:00Z">
        <w:r>
          <w:rPr>
            <w:lang w:val="et-EE"/>
          </w:rPr>
          <w:delText>nõrkus või väsimus;</w:delText>
        </w:r>
      </w:del>
    </w:p>
    <w:p w14:paraId="7C814230" w14:textId="0E15B9CB" w:rsidR="009B4BF4" w:rsidRDefault="00896B30">
      <w:pPr>
        <w:ind w:left="567" w:right="-29" w:hanging="567"/>
        <w:jc w:val="center"/>
        <w:rPr>
          <w:del w:id="12998" w:author="Abbvie 2" w:date="2025-05-12T11:15:00Z"/>
          <w:lang w:val="et-EE"/>
        </w:rPr>
        <w:pPrChange w:id="12999" w:author="Abbvie 2" w:date="2025-05-12T11:15:00Z">
          <w:pPr>
            <w:numPr>
              <w:numId w:val="33"/>
            </w:numPr>
            <w:tabs>
              <w:tab w:val="num" w:pos="540"/>
              <w:tab w:val="num" w:pos="720"/>
            </w:tabs>
            <w:ind w:left="540" w:right="-29" w:hanging="540"/>
          </w:pPr>
        </w:pPrChange>
      </w:pPr>
      <w:del w:id="13000" w:author="Abbvie 2" w:date="2025-05-12T11:15:00Z">
        <w:r>
          <w:rPr>
            <w:lang w:val="et-EE"/>
          </w:rPr>
          <w:delText>köha;</w:delText>
        </w:r>
      </w:del>
    </w:p>
    <w:p w14:paraId="05D53011" w14:textId="0110D3F8" w:rsidR="009B4BF4" w:rsidRDefault="00896B30">
      <w:pPr>
        <w:ind w:left="567" w:right="-29" w:hanging="567"/>
        <w:jc w:val="center"/>
        <w:rPr>
          <w:del w:id="13001" w:author="Abbvie 2" w:date="2025-05-12T11:15:00Z"/>
          <w:lang w:val="et-EE"/>
        </w:rPr>
        <w:pPrChange w:id="13002" w:author="Abbvie 2" w:date="2025-05-12T11:15:00Z">
          <w:pPr>
            <w:numPr>
              <w:numId w:val="33"/>
            </w:numPr>
            <w:tabs>
              <w:tab w:val="num" w:pos="540"/>
              <w:tab w:val="num" w:pos="720"/>
            </w:tabs>
            <w:ind w:left="540" w:right="-29" w:hanging="540"/>
          </w:pPr>
        </w:pPrChange>
      </w:pPr>
      <w:del w:id="13003" w:author="Abbvie 2" w:date="2025-05-12T11:15:00Z">
        <w:r>
          <w:rPr>
            <w:lang w:val="et-EE"/>
          </w:rPr>
          <w:delText>„sipelgate jooksmise tunne“;</w:delText>
        </w:r>
      </w:del>
    </w:p>
    <w:p w14:paraId="5EA19CC5" w14:textId="10333BED" w:rsidR="009B4BF4" w:rsidRDefault="00896B30">
      <w:pPr>
        <w:ind w:left="567" w:right="-29" w:hanging="567"/>
        <w:jc w:val="center"/>
        <w:rPr>
          <w:del w:id="13004" w:author="Abbvie 2" w:date="2025-05-12T11:15:00Z"/>
          <w:lang w:val="et-EE"/>
        </w:rPr>
        <w:pPrChange w:id="13005" w:author="Abbvie 2" w:date="2025-05-12T11:15:00Z">
          <w:pPr>
            <w:numPr>
              <w:numId w:val="33"/>
            </w:numPr>
            <w:tabs>
              <w:tab w:val="num" w:pos="540"/>
              <w:tab w:val="num" w:pos="720"/>
            </w:tabs>
            <w:ind w:left="540" w:right="-29" w:hanging="540"/>
          </w:pPr>
        </w:pPrChange>
      </w:pPr>
      <w:del w:id="13006" w:author="Abbvie 2" w:date="2025-05-12T11:15:00Z">
        <w:r>
          <w:rPr>
            <w:lang w:val="et-EE"/>
          </w:rPr>
          <w:delText>tuimus;</w:delText>
        </w:r>
      </w:del>
    </w:p>
    <w:p w14:paraId="79080BED" w14:textId="330F2D48" w:rsidR="009B4BF4" w:rsidRDefault="00896B30">
      <w:pPr>
        <w:ind w:left="567" w:right="-29" w:hanging="567"/>
        <w:jc w:val="center"/>
        <w:rPr>
          <w:del w:id="13007" w:author="Abbvie 2" w:date="2025-05-12T11:15:00Z"/>
          <w:lang w:val="et-EE"/>
        </w:rPr>
        <w:pPrChange w:id="13008" w:author="Abbvie 2" w:date="2025-05-12T11:15:00Z">
          <w:pPr>
            <w:numPr>
              <w:numId w:val="33"/>
            </w:numPr>
            <w:tabs>
              <w:tab w:val="num" w:pos="540"/>
              <w:tab w:val="num" w:pos="720"/>
            </w:tabs>
            <w:ind w:left="540" w:right="-29" w:hanging="540"/>
          </w:pPr>
        </w:pPrChange>
      </w:pPr>
      <w:del w:id="13009" w:author="Abbvie 2" w:date="2025-05-12T11:15:00Z">
        <w:r>
          <w:rPr>
            <w:lang w:val="et-EE"/>
          </w:rPr>
          <w:delText>kahelinägemine;</w:delText>
        </w:r>
      </w:del>
    </w:p>
    <w:p w14:paraId="44BE858C" w14:textId="53F34ABD" w:rsidR="009B4BF4" w:rsidRDefault="00896B30">
      <w:pPr>
        <w:ind w:left="567" w:right="-29" w:hanging="567"/>
        <w:jc w:val="center"/>
        <w:rPr>
          <w:del w:id="13010" w:author="Abbvie 2" w:date="2025-05-12T11:15:00Z"/>
          <w:lang w:val="et-EE"/>
        </w:rPr>
        <w:pPrChange w:id="13011" w:author="Abbvie 2" w:date="2025-05-12T11:15:00Z">
          <w:pPr>
            <w:numPr>
              <w:numId w:val="31"/>
            </w:numPr>
            <w:tabs>
              <w:tab w:val="num" w:pos="540"/>
              <w:tab w:val="num" w:pos="720"/>
            </w:tabs>
            <w:ind w:left="540" w:right="-29" w:hanging="540"/>
          </w:pPr>
        </w:pPrChange>
      </w:pPr>
      <w:del w:id="13012" w:author="Abbvie 2" w:date="2025-05-12T11:15:00Z">
        <w:r>
          <w:rPr>
            <w:lang w:val="et-EE"/>
          </w:rPr>
          <w:delText>käte või jalgade nõrkus;</w:delText>
        </w:r>
      </w:del>
    </w:p>
    <w:p w14:paraId="5C162ED7" w14:textId="537D9396" w:rsidR="009B4BF4" w:rsidRDefault="00896B30">
      <w:pPr>
        <w:ind w:left="567" w:right="-29" w:hanging="567"/>
        <w:jc w:val="center"/>
        <w:rPr>
          <w:del w:id="13013" w:author="Abbvie 2" w:date="2025-05-12T11:15:00Z"/>
          <w:lang w:val="et-EE"/>
        </w:rPr>
        <w:pPrChange w:id="13014" w:author="Abbvie 2" w:date="2025-05-12T11:15:00Z">
          <w:pPr>
            <w:numPr>
              <w:numId w:val="33"/>
            </w:numPr>
            <w:tabs>
              <w:tab w:val="num" w:pos="540"/>
              <w:tab w:val="num" w:pos="720"/>
            </w:tabs>
            <w:ind w:left="540" w:right="-29" w:hanging="540"/>
          </w:pPr>
        </w:pPrChange>
      </w:pPr>
      <w:del w:id="13015" w:author="Abbvie 2" w:date="2025-05-12T11:15:00Z">
        <w:r>
          <w:rPr>
            <w:lang w:val="et-EE"/>
          </w:rPr>
          <w:delText>kühm või lahtine haavand, mis ei parane;</w:delText>
        </w:r>
      </w:del>
    </w:p>
    <w:p w14:paraId="5A0FC5EC" w14:textId="249AC828" w:rsidR="009B4BF4" w:rsidRDefault="00896B30">
      <w:pPr>
        <w:ind w:left="567" w:right="-29" w:hanging="567"/>
        <w:jc w:val="center"/>
        <w:rPr>
          <w:del w:id="13016" w:author="Abbvie 2" w:date="2025-05-12T11:15:00Z"/>
          <w:lang w:val="et-EE"/>
        </w:rPr>
        <w:pPrChange w:id="13017" w:author="Abbvie 2" w:date="2025-05-12T11:15:00Z">
          <w:pPr>
            <w:numPr>
              <w:numId w:val="33"/>
            </w:numPr>
            <w:tabs>
              <w:tab w:val="num" w:pos="540"/>
              <w:tab w:val="num" w:pos="720"/>
            </w:tabs>
            <w:ind w:left="540" w:right="-29" w:hanging="540"/>
          </w:pPr>
        </w:pPrChange>
      </w:pPr>
      <w:del w:id="13018" w:author="Abbvie 2" w:date="2025-05-12T11:15:00Z">
        <w:r>
          <w:rPr>
            <w:lang w:val="et-EE"/>
          </w:rPr>
          <w:delText>verepildi muutustega seotud nähud ja sümptomid, nagu püsiv palavik, verevalumite teke, verejooks, kahvatus.</w:delText>
        </w:r>
      </w:del>
    </w:p>
    <w:p w14:paraId="2A28C414" w14:textId="60FD7893" w:rsidR="009B4BF4" w:rsidRDefault="009B4BF4">
      <w:pPr>
        <w:ind w:left="567" w:right="-29" w:hanging="567"/>
        <w:jc w:val="center"/>
        <w:rPr>
          <w:del w:id="13019" w:author="Abbvie 2" w:date="2025-05-12T11:15:00Z"/>
          <w:lang w:val="et-EE"/>
        </w:rPr>
        <w:pPrChange w:id="13020" w:author="Abbvie 2" w:date="2025-05-12T11:15:00Z">
          <w:pPr>
            <w:ind w:right="-29"/>
          </w:pPr>
        </w:pPrChange>
      </w:pPr>
    </w:p>
    <w:p w14:paraId="78F708D5" w14:textId="32B76072" w:rsidR="009B4BF4" w:rsidRDefault="00896B30">
      <w:pPr>
        <w:ind w:left="567" w:right="-29" w:hanging="567"/>
        <w:jc w:val="center"/>
        <w:rPr>
          <w:del w:id="13021" w:author="Abbvie 2" w:date="2025-05-12T11:15:00Z"/>
          <w:lang w:val="et-EE"/>
        </w:rPr>
        <w:pPrChange w:id="13022" w:author="Abbvie 2" w:date="2025-05-12T11:15:00Z">
          <w:pPr>
            <w:ind w:right="-29"/>
          </w:pPr>
        </w:pPrChange>
      </w:pPr>
      <w:del w:id="13023" w:author="Abbvie 2" w:date="2025-05-12T11:15:00Z">
        <w:r>
          <w:rPr>
            <w:lang w:val="et-EE"/>
          </w:rPr>
          <w:delText>Ülalkirjeldatud sümptomid võivad olla järgnevate Humira kasutamisel täheldatud kõrvaltoimete nähud</w:delText>
        </w:r>
        <w:r w:rsidR="001C4F22">
          <w:rPr>
            <w:lang w:val="et-EE"/>
          </w:rPr>
          <w:delText>.</w:delText>
        </w:r>
      </w:del>
    </w:p>
    <w:p w14:paraId="381ABDDA" w14:textId="3FFBB6D4" w:rsidR="009B4BF4" w:rsidRDefault="009B4BF4">
      <w:pPr>
        <w:ind w:left="567" w:right="-29" w:hanging="567"/>
        <w:jc w:val="center"/>
        <w:rPr>
          <w:del w:id="13024" w:author="Abbvie 2" w:date="2025-05-12T11:15:00Z"/>
          <w:lang w:val="et-EE"/>
        </w:rPr>
        <w:pPrChange w:id="13025" w:author="Abbvie 2" w:date="2025-05-12T11:15:00Z">
          <w:pPr>
            <w:ind w:right="-29"/>
          </w:pPr>
        </w:pPrChange>
      </w:pPr>
    </w:p>
    <w:p w14:paraId="74F23261" w14:textId="73616B8D" w:rsidR="009B4BF4" w:rsidRDefault="00896B30">
      <w:pPr>
        <w:ind w:left="567" w:right="-29" w:hanging="567"/>
        <w:jc w:val="center"/>
        <w:rPr>
          <w:del w:id="13026" w:author="Abbvie 2" w:date="2025-05-12T11:15:00Z"/>
          <w:lang w:val="et-EE"/>
        </w:rPr>
        <w:pPrChange w:id="13027" w:author="Abbvie 2" w:date="2025-05-12T11:15:00Z">
          <w:pPr>
            <w:ind w:right="-29"/>
          </w:pPr>
        </w:pPrChange>
      </w:pPr>
      <w:del w:id="13028" w:author="Abbvie 2" w:date="2025-05-12T11:15:00Z">
        <w:r>
          <w:rPr>
            <w:lang w:val="et-EE"/>
          </w:rPr>
          <w:delText>Väga sage (võib mõjutada rohkem kui 1 inimest 10-st)</w:delText>
        </w:r>
      </w:del>
    </w:p>
    <w:p w14:paraId="0A839972" w14:textId="7B67EDC4" w:rsidR="001C4F22" w:rsidRDefault="001C4F22">
      <w:pPr>
        <w:ind w:left="567" w:right="-29" w:hanging="567"/>
        <w:jc w:val="center"/>
        <w:rPr>
          <w:del w:id="13029" w:author="Abbvie 2" w:date="2025-05-12T11:15:00Z"/>
          <w:lang w:val="et-EE"/>
        </w:rPr>
        <w:pPrChange w:id="13030" w:author="Abbvie 2" w:date="2025-05-12T11:15:00Z">
          <w:pPr>
            <w:ind w:right="-29"/>
          </w:pPr>
        </w:pPrChange>
      </w:pPr>
    </w:p>
    <w:p w14:paraId="75A25499" w14:textId="36F6121A" w:rsidR="009B4BF4" w:rsidRDefault="00896B30">
      <w:pPr>
        <w:ind w:left="567" w:right="-29" w:hanging="567"/>
        <w:jc w:val="center"/>
        <w:rPr>
          <w:del w:id="13031" w:author="Abbvie 2" w:date="2025-05-12T11:15:00Z"/>
          <w:noProof/>
          <w:lang w:val="et-EE"/>
        </w:rPr>
        <w:pPrChange w:id="13032" w:author="Abbvie 2" w:date="2025-05-12T11:15:00Z">
          <w:pPr>
            <w:numPr>
              <w:numId w:val="17"/>
            </w:numPr>
            <w:tabs>
              <w:tab w:val="num" w:pos="360"/>
              <w:tab w:val="num" w:pos="540"/>
            </w:tabs>
            <w:ind w:left="540" w:right="-29" w:hanging="540"/>
          </w:pPr>
        </w:pPrChange>
      </w:pPr>
      <w:del w:id="13033" w:author="Abbvie 2" w:date="2025-05-12T11:15:00Z">
        <w:r>
          <w:rPr>
            <w:noProof/>
            <w:lang w:val="et-EE"/>
          </w:rPr>
          <w:delText xml:space="preserve">süstekoha reaktsioonid (sh valu, turse, punetus </w:delText>
        </w:r>
        <w:r w:rsidR="008C6F65">
          <w:rPr>
            <w:noProof/>
            <w:lang w:val="et-EE"/>
          </w:rPr>
          <w:delText>või</w:delText>
        </w:r>
        <w:r>
          <w:rPr>
            <w:noProof/>
            <w:lang w:val="et-EE"/>
          </w:rPr>
          <w:delText xml:space="preserve"> sügelus);</w:delText>
        </w:r>
      </w:del>
    </w:p>
    <w:p w14:paraId="6F945589" w14:textId="2E33199D" w:rsidR="009B4BF4" w:rsidRDefault="00896B30">
      <w:pPr>
        <w:ind w:left="567" w:right="-29" w:hanging="567"/>
        <w:jc w:val="center"/>
        <w:rPr>
          <w:del w:id="13034" w:author="Abbvie 2" w:date="2025-05-12T11:15:00Z"/>
          <w:noProof/>
          <w:lang w:val="et-EE"/>
        </w:rPr>
        <w:pPrChange w:id="13035" w:author="Abbvie 2" w:date="2025-05-12T11:15:00Z">
          <w:pPr>
            <w:numPr>
              <w:numId w:val="17"/>
            </w:numPr>
            <w:tabs>
              <w:tab w:val="num" w:pos="360"/>
              <w:tab w:val="num" w:pos="540"/>
            </w:tabs>
            <w:ind w:left="540" w:right="-29" w:hanging="540"/>
          </w:pPr>
        </w:pPrChange>
      </w:pPr>
      <w:del w:id="13036" w:author="Abbvie 2" w:date="2025-05-12T11:15:00Z">
        <w:r>
          <w:rPr>
            <w:noProof/>
            <w:lang w:val="et-EE"/>
          </w:rPr>
          <w:delText>hingamisteede infektsioonid (sh külmetus, vesine nina, põskkoopapõletik, kopsupõletik);</w:delText>
        </w:r>
      </w:del>
    </w:p>
    <w:p w14:paraId="28A24E99" w14:textId="028C9752" w:rsidR="009B4BF4" w:rsidRDefault="00896B30">
      <w:pPr>
        <w:ind w:left="567" w:right="-29" w:hanging="567"/>
        <w:jc w:val="center"/>
        <w:rPr>
          <w:del w:id="13037" w:author="Abbvie 2" w:date="2025-05-12T11:15:00Z"/>
          <w:noProof/>
          <w:lang w:val="et-EE"/>
        </w:rPr>
        <w:pPrChange w:id="13038" w:author="Abbvie 2" w:date="2025-05-12T11:15:00Z">
          <w:pPr>
            <w:numPr>
              <w:numId w:val="17"/>
            </w:numPr>
            <w:tabs>
              <w:tab w:val="num" w:pos="360"/>
              <w:tab w:val="num" w:pos="540"/>
            </w:tabs>
            <w:ind w:left="540" w:right="-29" w:hanging="540"/>
          </w:pPr>
        </w:pPrChange>
      </w:pPr>
      <w:del w:id="13039" w:author="Abbvie 2" w:date="2025-05-12T11:15:00Z">
        <w:r>
          <w:rPr>
            <w:noProof/>
            <w:lang w:val="et-EE"/>
          </w:rPr>
          <w:delText>peavalu;</w:delText>
        </w:r>
      </w:del>
    </w:p>
    <w:p w14:paraId="75AE17B9" w14:textId="1D90BAA3" w:rsidR="009B4BF4" w:rsidRDefault="00896B30">
      <w:pPr>
        <w:ind w:left="567" w:right="-29" w:hanging="567"/>
        <w:jc w:val="center"/>
        <w:rPr>
          <w:del w:id="13040" w:author="Abbvie 2" w:date="2025-05-12T11:15:00Z"/>
          <w:noProof/>
          <w:lang w:val="et-EE"/>
        </w:rPr>
        <w:pPrChange w:id="13041" w:author="Abbvie 2" w:date="2025-05-12T11:15:00Z">
          <w:pPr>
            <w:numPr>
              <w:numId w:val="17"/>
            </w:numPr>
            <w:tabs>
              <w:tab w:val="num" w:pos="360"/>
              <w:tab w:val="num" w:pos="540"/>
            </w:tabs>
            <w:ind w:left="540" w:right="-29" w:hanging="540"/>
          </w:pPr>
        </w:pPrChange>
      </w:pPr>
      <w:del w:id="13042" w:author="Abbvie 2" w:date="2025-05-12T11:15:00Z">
        <w:r>
          <w:rPr>
            <w:noProof/>
            <w:lang w:val="et-EE"/>
          </w:rPr>
          <w:delText>kõhuvalu;</w:delText>
        </w:r>
      </w:del>
    </w:p>
    <w:p w14:paraId="32D113BC" w14:textId="54F56CD2" w:rsidR="009B4BF4" w:rsidRDefault="00896B30">
      <w:pPr>
        <w:ind w:left="567" w:right="-29" w:hanging="567"/>
        <w:jc w:val="center"/>
        <w:rPr>
          <w:del w:id="13043" w:author="Abbvie 2" w:date="2025-05-12T11:15:00Z"/>
          <w:noProof/>
          <w:lang w:val="et-EE"/>
        </w:rPr>
        <w:pPrChange w:id="13044" w:author="Abbvie 2" w:date="2025-05-12T11:15:00Z">
          <w:pPr>
            <w:numPr>
              <w:numId w:val="17"/>
            </w:numPr>
            <w:tabs>
              <w:tab w:val="num" w:pos="360"/>
              <w:tab w:val="num" w:pos="540"/>
            </w:tabs>
            <w:ind w:left="540" w:right="-29" w:hanging="540"/>
          </w:pPr>
        </w:pPrChange>
      </w:pPr>
      <w:del w:id="13045" w:author="Abbvie 2" w:date="2025-05-12T11:15:00Z">
        <w:r>
          <w:rPr>
            <w:noProof/>
            <w:lang w:val="et-EE"/>
          </w:rPr>
          <w:delText>iiveldus ja oksendamine;</w:delText>
        </w:r>
      </w:del>
    </w:p>
    <w:p w14:paraId="19EEF322" w14:textId="06D6C466" w:rsidR="009B4BF4" w:rsidRDefault="00896B30">
      <w:pPr>
        <w:ind w:left="567" w:right="-29" w:hanging="567"/>
        <w:jc w:val="center"/>
        <w:rPr>
          <w:del w:id="13046" w:author="Abbvie 2" w:date="2025-05-12T11:15:00Z"/>
          <w:noProof/>
          <w:lang w:val="et-EE"/>
        </w:rPr>
        <w:pPrChange w:id="13047" w:author="Abbvie 2" w:date="2025-05-12T11:15:00Z">
          <w:pPr>
            <w:numPr>
              <w:numId w:val="17"/>
            </w:numPr>
            <w:tabs>
              <w:tab w:val="num" w:pos="360"/>
              <w:tab w:val="num" w:pos="540"/>
            </w:tabs>
            <w:ind w:left="540" w:right="-29" w:hanging="540"/>
          </w:pPr>
        </w:pPrChange>
      </w:pPr>
      <w:del w:id="13048" w:author="Abbvie 2" w:date="2025-05-12T11:15:00Z">
        <w:r>
          <w:rPr>
            <w:noProof/>
            <w:lang w:val="et-EE"/>
          </w:rPr>
          <w:delText>lööve;</w:delText>
        </w:r>
      </w:del>
    </w:p>
    <w:p w14:paraId="7EF21F09" w14:textId="447AC96A" w:rsidR="009B4BF4" w:rsidRDefault="00896B30">
      <w:pPr>
        <w:ind w:left="567" w:right="-29" w:hanging="567"/>
        <w:jc w:val="center"/>
        <w:rPr>
          <w:del w:id="13049" w:author="Abbvie 2" w:date="2025-05-12T11:15:00Z"/>
          <w:noProof/>
          <w:lang w:val="et-EE"/>
        </w:rPr>
        <w:pPrChange w:id="13050" w:author="Abbvie 2" w:date="2025-05-12T11:15:00Z">
          <w:pPr>
            <w:numPr>
              <w:numId w:val="17"/>
            </w:numPr>
            <w:tabs>
              <w:tab w:val="num" w:pos="360"/>
              <w:tab w:val="num" w:pos="540"/>
            </w:tabs>
            <w:ind w:left="540" w:right="-29" w:hanging="540"/>
          </w:pPr>
        </w:pPrChange>
      </w:pPr>
      <w:del w:id="13051" w:author="Abbvie 2" w:date="2025-05-12T11:15:00Z">
        <w:r>
          <w:rPr>
            <w:noProof/>
            <w:lang w:val="et-EE"/>
          </w:rPr>
          <w:delText>lihas-skeleti valu.</w:delText>
        </w:r>
      </w:del>
    </w:p>
    <w:p w14:paraId="299DAB9C" w14:textId="358DCB17" w:rsidR="009B4BF4" w:rsidRDefault="009B4BF4">
      <w:pPr>
        <w:ind w:left="567" w:right="-29" w:hanging="567"/>
        <w:jc w:val="center"/>
        <w:rPr>
          <w:del w:id="13052" w:author="Abbvie 2" w:date="2025-05-12T11:15:00Z"/>
          <w:noProof/>
          <w:lang w:val="et-EE"/>
        </w:rPr>
        <w:pPrChange w:id="13053" w:author="Abbvie 2" w:date="2025-05-12T11:15:00Z">
          <w:pPr>
            <w:ind w:right="-29"/>
          </w:pPr>
        </w:pPrChange>
      </w:pPr>
    </w:p>
    <w:p w14:paraId="20CD4595" w14:textId="6F275553" w:rsidR="009B4BF4" w:rsidRDefault="00896B30">
      <w:pPr>
        <w:ind w:left="567" w:right="-29" w:hanging="567"/>
        <w:jc w:val="center"/>
        <w:rPr>
          <w:del w:id="13054" w:author="Abbvie 2" w:date="2025-05-12T11:15:00Z"/>
          <w:noProof/>
          <w:lang w:val="et-EE"/>
        </w:rPr>
        <w:pPrChange w:id="13055" w:author="Abbvie 2" w:date="2025-05-12T11:15:00Z">
          <w:pPr>
            <w:ind w:right="-29"/>
          </w:pPr>
        </w:pPrChange>
      </w:pPr>
      <w:del w:id="13056" w:author="Abbvie 2" w:date="2025-05-12T11:15:00Z">
        <w:r>
          <w:rPr>
            <w:noProof/>
            <w:lang w:val="et-EE"/>
          </w:rPr>
          <w:delText>Sage (</w:delText>
        </w:r>
        <w:r>
          <w:rPr>
            <w:lang w:val="et-EE"/>
          </w:rPr>
          <w:delText>võib mõjutada</w:delText>
        </w:r>
        <w:r>
          <w:rPr>
            <w:noProof/>
            <w:lang w:val="et-EE"/>
          </w:rPr>
          <w:delText xml:space="preserve"> kuni 1 inimest 10-st)</w:delText>
        </w:r>
      </w:del>
    </w:p>
    <w:p w14:paraId="7DF32AA9" w14:textId="53014A3C" w:rsidR="001C4F22" w:rsidRDefault="001C4F22">
      <w:pPr>
        <w:ind w:left="567" w:right="-29" w:hanging="567"/>
        <w:jc w:val="center"/>
        <w:rPr>
          <w:del w:id="13057" w:author="Abbvie 2" w:date="2025-05-12T11:15:00Z"/>
          <w:noProof/>
          <w:lang w:val="et-EE"/>
        </w:rPr>
        <w:pPrChange w:id="13058" w:author="Abbvie 2" w:date="2025-05-12T11:15:00Z">
          <w:pPr>
            <w:ind w:right="-29"/>
          </w:pPr>
        </w:pPrChange>
      </w:pPr>
    </w:p>
    <w:p w14:paraId="74B884CF" w14:textId="15722744" w:rsidR="009B4BF4" w:rsidRDefault="00896B30">
      <w:pPr>
        <w:ind w:left="567" w:right="-29" w:hanging="567"/>
        <w:jc w:val="center"/>
        <w:rPr>
          <w:del w:id="13059" w:author="Abbvie 2" w:date="2025-05-12T11:15:00Z"/>
          <w:noProof/>
          <w:lang w:val="et-EE"/>
        </w:rPr>
        <w:pPrChange w:id="13060" w:author="Abbvie 2" w:date="2025-05-12T11:15:00Z">
          <w:pPr>
            <w:numPr>
              <w:numId w:val="17"/>
            </w:numPr>
            <w:tabs>
              <w:tab w:val="num" w:pos="360"/>
              <w:tab w:val="num" w:pos="540"/>
            </w:tabs>
            <w:ind w:left="540" w:right="-29" w:hanging="540"/>
          </w:pPr>
        </w:pPrChange>
      </w:pPr>
      <w:del w:id="13061" w:author="Abbvie 2" w:date="2025-05-12T11:15:00Z">
        <w:r>
          <w:rPr>
            <w:noProof/>
            <w:lang w:val="et-EE"/>
          </w:rPr>
          <w:delText xml:space="preserve">tõsised </w:delText>
        </w:r>
        <w:r w:rsidR="009836DF">
          <w:rPr>
            <w:noProof/>
            <w:lang w:val="et-EE"/>
          </w:rPr>
          <w:delText>infektsioonid (sh veremürgistus ja gripp);</w:delText>
        </w:r>
      </w:del>
    </w:p>
    <w:p w14:paraId="65CBFD4C" w14:textId="7B3A3BDC" w:rsidR="00F01616" w:rsidRDefault="00896B30">
      <w:pPr>
        <w:ind w:left="567" w:right="-29" w:hanging="567"/>
        <w:jc w:val="center"/>
        <w:rPr>
          <w:del w:id="13062" w:author="Abbvie 2" w:date="2025-05-12T11:15:00Z"/>
          <w:noProof/>
          <w:lang w:val="et-EE"/>
        </w:rPr>
        <w:pPrChange w:id="13063" w:author="Abbvie 2" w:date="2025-05-12T11:15:00Z">
          <w:pPr>
            <w:numPr>
              <w:numId w:val="17"/>
            </w:numPr>
            <w:tabs>
              <w:tab w:val="num" w:pos="360"/>
              <w:tab w:val="num" w:pos="540"/>
            </w:tabs>
            <w:ind w:left="540" w:right="-29" w:hanging="540"/>
          </w:pPr>
        </w:pPrChange>
      </w:pPr>
      <w:del w:id="13064" w:author="Abbvie 2" w:date="2025-05-12T11:15:00Z">
        <w:r>
          <w:rPr>
            <w:noProof/>
            <w:lang w:val="et-EE"/>
          </w:rPr>
          <w:delText>soole infektsioonid (sh gastroenteriit);</w:delText>
        </w:r>
      </w:del>
    </w:p>
    <w:p w14:paraId="5DC12F70" w14:textId="1279F5C0" w:rsidR="009B4BF4" w:rsidRDefault="00896B30">
      <w:pPr>
        <w:ind w:left="567" w:right="-29" w:hanging="567"/>
        <w:jc w:val="center"/>
        <w:rPr>
          <w:del w:id="13065" w:author="Abbvie 2" w:date="2025-05-12T11:15:00Z"/>
          <w:noProof/>
          <w:lang w:val="et-EE"/>
        </w:rPr>
        <w:pPrChange w:id="13066" w:author="Abbvie 2" w:date="2025-05-12T11:15:00Z">
          <w:pPr>
            <w:numPr>
              <w:numId w:val="17"/>
            </w:numPr>
            <w:tabs>
              <w:tab w:val="num" w:pos="360"/>
              <w:tab w:val="num" w:pos="540"/>
            </w:tabs>
            <w:ind w:left="540" w:right="-29" w:hanging="540"/>
          </w:pPr>
        </w:pPrChange>
      </w:pPr>
      <w:del w:id="13067" w:author="Abbvie 2" w:date="2025-05-12T11:15:00Z">
        <w:r>
          <w:rPr>
            <w:noProof/>
            <w:lang w:val="et-EE"/>
          </w:rPr>
          <w:delText>nahainfektsioonid (sh tselluliit ja vöötohatis);</w:delText>
        </w:r>
      </w:del>
    </w:p>
    <w:p w14:paraId="5745CBEE" w14:textId="7BC6C650" w:rsidR="009B4BF4" w:rsidRDefault="00896B30">
      <w:pPr>
        <w:ind w:left="567" w:right="-29" w:hanging="567"/>
        <w:jc w:val="center"/>
        <w:rPr>
          <w:del w:id="13068" w:author="Abbvie 2" w:date="2025-05-12T11:15:00Z"/>
          <w:noProof/>
          <w:lang w:val="et-EE"/>
        </w:rPr>
        <w:pPrChange w:id="13069" w:author="Abbvie 2" w:date="2025-05-12T11:15:00Z">
          <w:pPr>
            <w:numPr>
              <w:numId w:val="17"/>
            </w:numPr>
            <w:tabs>
              <w:tab w:val="num" w:pos="360"/>
              <w:tab w:val="num" w:pos="540"/>
            </w:tabs>
            <w:ind w:left="540" w:right="-29" w:hanging="540"/>
          </w:pPr>
        </w:pPrChange>
      </w:pPr>
      <w:del w:id="13070" w:author="Abbvie 2" w:date="2025-05-12T11:15:00Z">
        <w:r>
          <w:rPr>
            <w:noProof/>
            <w:lang w:val="et-EE"/>
          </w:rPr>
          <w:delText>kõrvainfektsioonid;</w:delText>
        </w:r>
      </w:del>
    </w:p>
    <w:p w14:paraId="2BAD470C" w14:textId="4EAB4779" w:rsidR="009B4BF4" w:rsidRDefault="00896B30">
      <w:pPr>
        <w:ind w:left="567" w:right="-29" w:hanging="567"/>
        <w:jc w:val="center"/>
        <w:rPr>
          <w:del w:id="13071" w:author="Abbvie 2" w:date="2025-05-12T11:15:00Z"/>
          <w:noProof/>
          <w:lang w:val="et-EE"/>
        </w:rPr>
        <w:pPrChange w:id="13072" w:author="Abbvie 2" w:date="2025-05-12T11:15:00Z">
          <w:pPr>
            <w:numPr>
              <w:numId w:val="17"/>
            </w:numPr>
            <w:tabs>
              <w:tab w:val="num" w:pos="360"/>
              <w:tab w:val="num" w:pos="540"/>
            </w:tabs>
            <w:ind w:left="540" w:right="-29" w:hanging="540"/>
          </w:pPr>
        </w:pPrChange>
      </w:pPr>
      <w:del w:id="13073" w:author="Abbvie 2" w:date="2025-05-12T11:15:00Z">
        <w:r>
          <w:rPr>
            <w:noProof/>
            <w:lang w:val="et-EE"/>
          </w:rPr>
          <w:delText>suuinfektsioonid (sh hammaste infektsioonid ja külmavillid);</w:delText>
        </w:r>
      </w:del>
    </w:p>
    <w:p w14:paraId="318B6C2E" w14:textId="3E274235" w:rsidR="009B4BF4" w:rsidRDefault="00896B30">
      <w:pPr>
        <w:ind w:left="567" w:right="-29" w:hanging="567"/>
        <w:jc w:val="center"/>
        <w:rPr>
          <w:del w:id="13074" w:author="Abbvie 2" w:date="2025-05-12T11:15:00Z"/>
          <w:noProof/>
          <w:lang w:val="et-EE"/>
        </w:rPr>
        <w:pPrChange w:id="13075" w:author="Abbvie 2" w:date="2025-05-12T11:15:00Z">
          <w:pPr>
            <w:numPr>
              <w:numId w:val="17"/>
            </w:numPr>
            <w:tabs>
              <w:tab w:val="num" w:pos="360"/>
              <w:tab w:val="num" w:pos="540"/>
            </w:tabs>
            <w:ind w:left="540" w:right="-29" w:hanging="540"/>
          </w:pPr>
        </w:pPrChange>
      </w:pPr>
      <w:del w:id="13076" w:author="Abbvie 2" w:date="2025-05-12T11:15:00Z">
        <w:r>
          <w:rPr>
            <w:noProof/>
            <w:lang w:val="et-EE"/>
          </w:rPr>
          <w:delText>suguteede infektsioonid;</w:delText>
        </w:r>
      </w:del>
    </w:p>
    <w:p w14:paraId="4CC1EBDD" w14:textId="0C2DB3D6" w:rsidR="009B4BF4" w:rsidRDefault="00896B30">
      <w:pPr>
        <w:ind w:left="567" w:right="-29" w:hanging="567"/>
        <w:jc w:val="center"/>
        <w:rPr>
          <w:del w:id="13077" w:author="Abbvie 2" w:date="2025-05-12T11:15:00Z"/>
          <w:noProof/>
          <w:lang w:val="et-EE"/>
        </w:rPr>
        <w:pPrChange w:id="13078" w:author="Abbvie 2" w:date="2025-05-12T11:15:00Z">
          <w:pPr>
            <w:numPr>
              <w:numId w:val="17"/>
            </w:numPr>
            <w:tabs>
              <w:tab w:val="num" w:pos="360"/>
              <w:tab w:val="num" w:pos="540"/>
            </w:tabs>
            <w:ind w:left="540" w:right="-29" w:hanging="540"/>
          </w:pPr>
        </w:pPrChange>
      </w:pPr>
      <w:del w:id="13079" w:author="Abbvie 2" w:date="2025-05-12T11:15:00Z">
        <w:r>
          <w:rPr>
            <w:noProof/>
            <w:lang w:val="et-EE"/>
          </w:rPr>
          <w:delText>kuseteede infektsioon;</w:delText>
        </w:r>
      </w:del>
    </w:p>
    <w:p w14:paraId="46825E3E" w14:textId="7B4BB5BD" w:rsidR="009B4BF4" w:rsidRDefault="00896B30">
      <w:pPr>
        <w:ind w:left="567" w:right="-29" w:hanging="567"/>
        <w:jc w:val="center"/>
        <w:rPr>
          <w:del w:id="13080" w:author="Abbvie 2" w:date="2025-05-12T11:15:00Z"/>
          <w:noProof/>
          <w:lang w:val="et-EE"/>
        </w:rPr>
        <w:pPrChange w:id="13081" w:author="Abbvie 2" w:date="2025-05-12T11:15:00Z">
          <w:pPr>
            <w:numPr>
              <w:numId w:val="17"/>
            </w:numPr>
            <w:tabs>
              <w:tab w:val="num" w:pos="360"/>
              <w:tab w:val="num" w:pos="540"/>
            </w:tabs>
            <w:ind w:left="540" w:right="-29" w:hanging="540"/>
          </w:pPr>
        </w:pPrChange>
      </w:pPr>
      <w:del w:id="13082" w:author="Abbvie 2" w:date="2025-05-12T11:15:00Z">
        <w:r>
          <w:rPr>
            <w:noProof/>
            <w:lang w:val="et-EE"/>
          </w:rPr>
          <w:delText>seeninfektsioonid;</w:delText>
        </w:r>
      </w:del>
    </w:p>
    <w:p w14:paraId="12664C04" w14:textId="55AEC23A" w:rsidR="009B4BF4" w:rsidRDefault="00896B30">
      <w:pPr>
        <w:ind w:left="567" w:right="-29" w:hanging="567"/>
        <w:jc w:val="center"/>
        <w:rPr>
          <w:del w:id="13083" w:author="Abbvie 2" w:date="2025-05-12T11:15:00Z"/>
          <w:noProof/>
          <w:lang w:val="et-EE"/>
        </w:rPr>
        <w:pPrChange w:id="13084" w:author="Abbvie 2" w:date="2025-05-12T11:15:00Z">
          <w:pPr>
            <w:numPr>
              <w:numId w:val="17"/>
            </w:numPr>
            <w:tabs>
              <w:tab w:val="num" w:pos="360"/>
              <w:tab w:val="num" w:pos="540"/>
            </w:tabs>
            <w:ind w:left="540" w:right="-29" w:hanging="540"/>
          </w:pPr>
        </w:pPrChange>
      </w:pPr>
      <w:del w:id="13085" w:author="Abbvie 2" w:date="2025-05-12T11:15:00Z">
        <w:r>
          <w:rPr>
            <w:noProof/>
            <w:lang w:val="et-EE"/>
          </w:rPr>
          <w:delText>liigeste infektsioonid;</w:delText>
        </w:r>
      </w:del>
    </w:p>
    <w:p w14:paraId="797EE09C" w14:textId="2E370D16" w:rsidR="009B4BF4" w:rsidRDefault="00896B30">
      <w:pPr>
        <w:ind w:left="567" w:right="-29" w:hanging="567"/>
        <w:jc w:val="center"/>
        <w:rPr>
          <w:del w:id="13086" w:author="Abbvie 2" w:date="2025-05-12T11:15:00Z"/>
          <w:noProof/>
          <w:lang w:val="et-EE"/>
        </w:rPr>
        <w:pPrChange w:id="13087" w:author="Abbvie 2" w:date="2025-05-12T11:15:00Z">
          <w:pPr>
            <w:numPr>
              <w:numId w:val="17"/>
            </w:numPr>
            <w:tabs>
              <w:tab w:val="num" w:pos="360"/>
              <w:tab w:val="num" w:pos="540"/>
            </w:tabs>
            <w:ind w:left="540" w:right="-29" w:hanging="540"/>
          </w:pPr>
        </w:pPrChange>
      </w:pPr>
      <w:del w:id="13088" w:author="Abbvie 2" w:date="2025-05-12T11:15:00Z">
        <w:r>
          <w:rPr>
            <w:noProof/>
            <w:lang w:val="et-EE"/>
          </w:rPr>
          <w:delText>healoomulised kasvajad;</w:delText>
        </w:r>
      </w:del>
    </w:p>
    <w:p w14:paraId="137BB27E" w14:textId="72583138" w:rsidR="009B4BF4" w:rsidRDefault="00896B30">
      <w:pPr>
        <w:ind w:left="567" w:right="-29" w:hanging="567"/>
        <w:jc w:val="center"/>
        <w:rPr>
          <w:del w:id="13089" w:author="Abbvie 2" w:date="2025-05-12T11:15:00Z"/>
          <w:noProof/>
          <w:lang w:val="et-EE"/>
        </w:rPr>
        <w:pPrChange w:id="13090" w:author="Abbvie 2" w:date="2025-05-12T11:15:00Z">
          <w:pPr>
            <w:numPr>
              <w:numId w:val="17"/>
            </w:numPr>
            <w:tabs>
              <w:tab w:val="num" w:pos="360"/>
              <w:tab w:val="num" w:pos="540"/>
            </w:tabs>
            <w:ind w:left="540" w:right="-29" w:hanging="540"/>
          </w:pPr>
        </w:pPrChange>
      </w:pPr>
      <w:del w:id="13091" w:author="Abbvie 2" w:date="2025-05-12T11:15:00Z">
        <w:r>
          <w:rPr>
            <w:noProof/>
            <w:lang w:val="et-EE"/>
          </w:rPr>
          <w:delText>nahavähk;</w:delText>
        </w:r>
      </w:del>
    </w:p>
    <w:p w14:paraId="0B7B3BF5" w14:textId="0D5C2560" w:rsidR="009B4BF4" w:rsidRDefault="00896B30">
      <w:pPr>
        <w:ind w:left="567" w:right="-29" w:hanging="567"/>
        <w:jc w:val="center"/>
        <w:rPr>
          <w:del w:id="13092" w:author="Abbvie 2" w:date="2025-05-12T11:15:00Z"/>
          <w:noProof/>
          <w:lang w:val="et-EE"/>
        </w:rPr>
        <w:pPrChange w:id="13093" w:author="Abbvie 2" w:date="2025-05-12T11:15:00Z">
          <w:pPr>
            <w:numPr>
              <w:numId w:val="17"/>
            </w:numPr>
            <w:tabs>
              <w:tab w:val="num" w:pos="360"/>
              <w:tab w:val="num" w:pos="540"/>
            </w:tabs>
            <w:ind w:left="540" w:right="-29" w:hanging="540"/>
          </w:pPr>
        </w:pPrChange>
      </w:pPr>
      <w:del w:id="13094" w:author="Abbvie 2" w:date="2025-05-12T11:15:00Z">
        <w:r>
          <w:rPr>
            <w:noProof/>
            <w:lang w:val="et-EE"/>
          </w:rPr>
          <w:delText>allergilised reaktsioonid (sh hooajaline allergia);</w:delText>
        </w:r>
      </w:del>
    </w:p>
    <w:p w14:paraId="11B7D19E" w14:textId="1B325E99" w:rsidR="009B4BF4" w:rsidRDefault="00896B30">
      <w:pPr>
        <w:ind w:left="567" w:right="-29" w:hanging="567"/>
        <w:jc w:val="center"/>
        <w:rPr>
          <w:del w:id="13095" w:author="Abbvie 2" w:date="2025-05-12T11:15:00Z"/>
          <w:noProof/>
          <w:lang w:val="et-EE"/>
        </w:rPr>
        <w:pPrChange w:id="13096" w:author="Abbvie 2" w:date="2025-05-12T11:15:00Z">
          <w:pPr>
            <w:numPr>
              <w:numId w:val="20"/>
            </w:numPr>
            <w:tabs>
              <w:tab w:val="num" w:pos="360"/>
              <w:tab w:val="num" w:pos="540"/>
            </w:tabs>
            <w:ind w:left="540" w:right="-29" w:hanging="540"/>
          </w:pPr>
        </w:pPrChange>
      </w:pPr>
      <w:del w:id="13097" w:author="Abbvie 2" w:date="2025-05-12T11:15:00Z">
        <w:r>
          <w:rPr>
            <w:noProof/>
            <w:lang w:val="et-EE"/>
          </w:rPr>
          <w:delText>dehüdratsioon;</w:delText>
        </w:r>
      </w:del>
    </w:p>
    <w:p w14:paraId="53F142EF" w14:textId="712B0A54" w:rsidR="009B4BF4" w:rsidRDefault="00896B30">
      <w:pPr>
        <w:ind w:left="567" w:right="-29" w:hanging="567"/>
        <w:jc w:val="center"/>
        <w:rPr>
          <w:del w:id="13098" w:author="Abbvie 2" w:date="2025-05-12T11:15:00Z"/>
          <w:noProof/>
          <w:lang w:val="et-EE"/>
        </w:rPr>
        <w:pPrChange w:id="13099" w:author="Abbvie 2" w:date="2025-05-12T11:15:00Z">
          <w:pPr>
            <w:numPr>
              <w:numId w:val="17"/>
            </w:numPr>
            <w:tabs>
              <w:tab w:val="num" w:pos="360"/>
              <w:tab w:val="num" w:pos="540"/>
            </w:tabs>
            <w:ind w:left="540" w:right="-29" w:hanging="540"/>
          </w:pPr>
        </w:pPrChange>
      </w:pPr>
      <w:del w:id="13100" w:author="Abbvie 2" w:date="2025-05-12T11:15:00Z">
        <w:r>
          <w:rPr>
            <w:noProof/>
            <w:lang w:val="et-EE"/>
          </w:rPr>
          <w:delText>tujukõikumised (sh depressioon);</w:delText>
        </w:r>
      </w:del>
    </w:p>
    <w:p w14:paraId="69A1AEED" w14:textId="54C854E7" w:rsidR="009B4BF4" w:rsidRDefault="00896B30">
      <w:pPr>
        <w:ind w:left="567" w:right="-29" w:hanging="567"/>
        <w:jc w:val="center"/>
        <w:rPr>
          <w:del w:id="13101" w:author="Abbvie 2" w:date="2025-05-12T11:15:00Z"/>
          <w:noProof/>
          <w:lang w:val="et-EE"/>
        </w:rPr>
        <w:pPrChange w:id="13102" w:author="Abbvie 2" w:date="2025-05-12T11:15:00Z">
          <w:pPr>
            <w:numPr>
              <w:numId w:val="17"/>
            </w:numPr>
            <w:tabs>
              <w:tab w:val="num" w:pos="360"/>
              <w:tab w:val="num" w:pos="540"/>
            </w:tabs>
            <w:ind w:left="540" w:right="-29" w:hanging="540"/>
          </w:pPr>
        </w:pPrChange>
      </w:pPr>
      <w:del w:id="13103" w:author="Abbvie 2" w:date="2025-05-12T11:15:00Z">
        <w:r>
          <w:rPr>
            <w:noProof/>
            <w:lang w:val="et-EE"/>
          </w:rPr>
          <w:delText>ärevus;</w:delText>
        </w:r>
      </w:del>
    </w:p>
    <w:p w14:paraId="7AC0ADB5" w14:textId="2C799AF7" w:rsidR="009B4BF4" w:rsidRDefault="00896B30">
      <w:pPr>
        <w:ind w:left="567" w:right="-29" w:hanging="567"/>
        <w:jc w:val="center"/>
        <w:rPr>
          <w:del w:id="13104" w:author="Abbvie 2" w:date="2025-05-12T11:15:00Z"/>
          <w:noProof/>
          <w:lang w:val="et-EE"/>
        </w:rPr>
        <w:pPrChange w:id="13105" w:author="Abbvie 2" w:date="2025-05-12T11:15:00Z">
          <w:pPr>
            <w:numPr>
              <w:numId w:val="17"/>
            </w:numPr>
            <w:tabs>
              <w:tab w:val="num" w:pos="360"/>
              <w:tab w:val="num" w:pos="540"/>
            </w:tabs>
            <w:ind w:left="540" w:right="-29" w:hanging="540"/>
          </w:pPr>
        </w:pPrChange>
      </w:pPr>
      <w:del w:id="13106" w:author="Abbvie 2" w:date="2025-05-12T11:15:00Z">
        <w:r>
          <w:rPr>
            <w:noProof/>
            <w:lang w:val="et-EE"/>
          </w:rPr>
          <w:delText>unehäired;</w:delText>
        </w:r>
      </w:del>
    </w:p>
    <w:p w14:paraId="4CD5035F" w14:textId="7AA74C4E" w:rsidR="009B4BF4" w:rsidRDefault="00896B30">
      <w:pPr>
        <w:ind w:left="567" w:right="-29" w:hanging="567"/>
        <w:jc w:val="center"/>
        <w:rPr>
          <w:del w:id="13107" w:author="Abbvie 2" w:date="2025-05-12T11:15:00Z"/>
          <w:noProof/>
          <w:lang w:val="et-EE"/>
        </w:rPr>
        <w:pPrChange w:id="13108" w:author="Abbvie 2" w:date="2025-05-12T11:15:00Z">
          <w:pPr>
            <w:numPr>
              <w:numId w:val="17"/>
            </w:numPr>
            <w:tabs>
              <w:tab w:val="num" w:pos="360"/>
              <w:tab w:val="num" w:pos="540"/>
            </w:tabs>
            <w:ind w:left="540" w:right="-29" w:hanging="540"/>
          </w:pPr>
        </w:pPrChange>
      </w:pPr>
      <w:del w:id="13109" w:author="Abbvie 2" w:date="2025-05-12T11:15:00Z">
        <w:r>
          <w:rPr>
            <w:noProof/>
            <w:lang w:val="et-EE"/>
          </w:rPr>
          <w:delText>tundehäired, nagu surin, torkimise tunne või tuimus;</w:delText>
        </w:r>
      </w:del>
    </w:p>
    <w:p w14:paraId="22EF2EDA" w14:textId="1E9F5F43" w:rsidR="009B4BF4" w:rsidRDefault="00896B30">
      <w:pPr>
        <w:ind w:left="567" w:right="-29" w:hanging="567"/>
        <w:jc w:val="center"/>
        <w:rPr>
          <w:del w:id="13110" w:author="Abbvie 2" w:date="2025-05-12T11:15:00Z"/>
          <w:noProof/>
          <w:lang w:val="et-EE"/>
        </w:rPr>
        <w:pPrChange w:id="13111" w:author="Abbvie 2" w:date="2025-05-12T11:15:00Z">
          <w:pPr>
            <w:numPr>
              <w:numId w:val="17"/>
            </w:numPr>
            <w:tabs>
              <w:tab w:val="num" w:pos="360"/>
              <w:tab w:val="num" w:pos="540"/>
            </w:tabs>
            <w:ind w:left="540" w:right="-29" w:hanging="540"/>
          </w:pPr>
        </w:pPrChange>
      </w:pPr>
      <w:del w:id="13112" w:author="Abbvie 2" w:date="2025-05-12T11:15:00Z">
        <w:r>
          <w:rPr>
            <w:noProof/>
            <w:lang w:val="et-EE"/>
          </w:rPr>
          <w:delText>migreen;</w:delText>
        </w:r>
      </w:del>
    </w:p>
    <w:p w14:paraId="4CE524C8" w14:textId="68CEAFEC" w:rsidR="009B4BF4" w:rsidRDefault="00896B30">
      <w:pPr>
        <w:ind w:left="567" w:right="-29" w:hanging="567"/>
        <w:jc w:val="center"/>
        <w:rPr>
          <w:del w:id="13113" w:author="Abbvie 2" w:date="2025-05-12T11:15:00Z"/>
          <w:noProof/>
          <w:lang w:val="et-EE"/>
        </w:rPr>
        <w:pPrChange w:id="13114" w:author="Abbvie 2" w:date="2025-05-12T11:15:00Z">
          <w:pPr>
            <w:numPr>
              <w:numId w:val="17"/>
            </w:numPr>
            <w:tabs>
              <w:tab w:val="num" w:pos="360"/>
              <w:tab w:val="num" w:pos="540"/>
            </w:tabs>
            <w:ind w:left="540" w:right="-29" w:hanging="540"/>
          </w:pPr>
        </w:pPrChange>
      </w:pPr>
      <w:del w:id="13115" w:author="Abbvie 2" w:date="2025-05-12T11:15:00Z">
        <w:r>
          <w:rPr>
            <w:noProof/>
            <w:lang w:val="et-EE"/>
          </w:rPr>
          <w:delText>närvijuure kompressioon (sh alaselja valu ja jalavalu);</w:delText>
        </w:r>
      </w:del>
    </w:p>
    <w:p w14:paraId="0DC0E05B" w14:textId="16DAF49C" w:rsidR="009B4BF4" w:rsidRDefault="00896B30">
      <w:pPr>
        <w:ind w:left="567" w:right="-29" w:hanging="567"/>
        <w:jc w:val="center"/>
        <w:rPr>
          <w:del w:id="13116" w:author="Abbvie 2" w:date="2025-05-12T11:15:00Z"/>
          <w:noProof/>
          <w:lang w:val="et-EE"/>
        </w:rPr>
        <w:pPrChange w:id="13117" w:author="Abbvie 2" w:date="2025-05-12T11:15:00Z">
          <w:pPr>
            <w:numPr>
              <w:numId w:val="17"/>
            </w:numPr>
            <w:tabs>
              <w:tab w:val="num" w:pos="360"/>
              <w:tab w:val="num" w:pos="540"/>
            </w:tabs>
            <w:ind w:left="540" w:right="-29" w:hanging="540"/>
          </w:pPr>
        </w:pPrChange>
      </w:pPr>
      <w:del w:id="13118" w:author="Abbvie 2" w:date="2025-05-12T11:15:00Z">
        <w:r>
          <w:rPr>
            <w:noProof/>
            <w:lang w:val="et-EE"/>
          </w:rPr>
          <w:delText>nägemishäired;</w:delText>
        </w:r>
      </w:del>
    </w:p>
    <w:p w14:paraId="3B6BB26A" w14:textId="79BFB29B" w:rsidR="009B4BF4" w:rsidRDefault="00896B30">
      <w:pPr>
        <w:ind w:left="567" w:right="-29" w:hanging="567"/>
        <w:jc w:val="center"/>
        <w:rPr>
          <w:del w:id="13119" w:author="Abbvie 2" w:date="2025-05-12T11:15:00Z"/>
          <w:noProof/>
          <w:lang w:val="et-EE"/>
        </w:rPr>
        <w:pPrChange w:id="13120" w:author="Abbvie 2" w:date="2025-05-12T11:15:00Z">
          <w:pPr>
            <w:numPr>
              <w:numId w:val="17"/>
            </w:numPr>
            <w:tabs>
              <w:tab w:val="num" w:pos="360"/>
              <w:tab w:val="num" w:pos="540"/>
            </w:tabs>
            <w:ind w:left="540" w:right="-29" w:hanging="540"/>
          </w:pPr>
        </w:pPrChange>
      </w:pPr>
      <w:del w:id="13121" w:author="Abbvie 2" w:date="2025-05-12T11:15:00Z">
        <w:r>
          <w:rPr>
            <w:noProof/>
            <w:lang w:val="et-EE"/>
          </w:rPr>
          <w:delText>silmapõletik;</w:delText>
        </w:r>
      </w:del>
    </w:p>
    <w:p w14:paraId="2DA85E8E" w14:textId="4411847E" w:rsidR="009B4BF4" w:rsidRDefault="00896B30">
      <w:pPr>
        <w:ind w:left="567" w:right="-29" w:hanging="567"/>
        <w:jc w:val="center"/>
        <w:rPr>
          <w:del w:id="13122" w:author="Abbvie 2" w:date="2025-05-12T11:15:00Z"/>
          <w:noProof/>
          <w:lang w:val="et-EE"/>
        </w:rPr>
        <w:pPrChange w:id="13123" w:author="Abbvie 2" w:date="2025-05-12T11:15:00Z">
          <w:pPr>
            <w:numPr>
              <w:numId w:val="17"/>
            </w:numPr>
            <w:tabs>
              <w:tab w:val="num" w:pos="360"/>
              <w:tab w:val="num" w:pos="540"/>
            </w:tabs>
            <w:ind w:left="540" w:right="-29" w:hanging="540"/>
          </w:pPr>
        </w:pPrChange>
      </w:pPr>
      <w:del w:id="13124" w:author="Abbvie 2" w:date="2025-05-12T11:15:00Z">
        <w:r>
          <w:rPr>
            <w:noProof/>
            <w:lang w:val="et-EE"/>
          </w:rPr>
          <w:delText>silmalau põletik ja silmade turse;</w:delText>
        </w:r>
      </w:del>
    </w:p>
    <w:p w14:paraId="2F404375" w14:textId="06855884" w:rsidR="009B4BF4" w:rsidRDefault="00896B30">
      <w:pPr>
        <w:ind w:left="567" w:right="-29" w:hanging="567"/>
        <w:jc w:val="center"/>
        <w:rPr>
          <w:del w:id="13125" w:author="Abbvie 2" w:date="2025-05-12T11:15:00Z"/>
          <w:noProof/>
          <w:lang w:val="et-EE"/>
        </w:rPr>
        <w:pPrChange w:id="13126" w:author="Abbvie 2" w:date="2025-05-12T11:15:00Z">
          <w:pPr>
            <w:numPr>
              <w:numId w:val="18"/>
            </w:numPr>
            <w:tabs>
              <w:tab w:val="num" w:pos="360"/>
              <w:tab w:val="num" w:pos="540"/>
            </w:tabs>
            <w:ind w:left="540" w:right="-29" w:hanging="540"/>
          </w:pPr>
        </w:pPrChange>
      </w:pPr>
      <w:del w:id="13127" w:author="Abbvie 2" w:date="2025-05-12T11:15:00Z">
        <w:r>
          <w:rPr>
            <w:noProof/>
            <w:lang w:val="et-EE"/>
          </w:rPr>
          <w:delText>vertiigo;</w:delText>
        </w:r>
      </w:del>
    </w:p>
    <w:p w14:paraId="4F689920" w14:textId="7EAE2D76" w:rsidR="009B4BF4" w:rsidRDefault="00896B30">
      <w:pPr>
        <w:ind w:left="567" w:right="-29" w:hanging="567"/>
        <w:jc w:val="center"/>
        <w:rPr>
          <w:del w:id="13128" w:author="Abbvie 2" w:date="2025-05-12T11:15:00Z"/>
          <w:noProof/>
          <w:lang w:val="et-EE"/>
        </w:rPr>
        <w:pPrChange w:id="13129" w:author="Abbvie 2" w:date="2025-05-12T11:15:00Z">
          <w:pPr>
            <w:numPr>
              <w:numId w:val="18"/>
            </w:numPr>
            <w:tabs>
              <w:tab w:val="num" w:pos="360"/>
              <w:tab w:val="num" w:pos="567"/>
            </w:tabs>
            <w:ind w:left="567" w:right="-29" w:hanging="567"/>
          </w:pPr>
        </w:pPrChange>
      </w:pPr>
      <w:del w:id="13130" w:author="Abbvie 2" w:date="2025-05-12T11:15:00Z">
        <w:r>
          <w:rPr>
            <w:noProof/>
            <w:lang w:val="et-EE"/>
          </w:rPr>
          <w:delText>südamepekslemise tunne;</w:delText>
        </w:r>
      </w:del>
    </w:p>
    <w:p w14:paraId="7AC72E3F" w14:textId="21F045E5" w:rsidR="009B4BF4" w:rsidRDefault="00896B30">
      <w:pPr>
        <w:ind w:left="567" w:right="-29" w:hanging="567"/>
        <w:jc w:val="center"/>
        <w:rPr>
          <w:del w:id="13131" w:author="Abbvie 2" w:date="2025-05-12T11:15:00Z"/>
          <w:noProof/>
          <w:lang w:val="et-EE"/>
        </w:rPr>
        <w:pPrChange w:id="13132" w:author="Abbvie 2" w:date="2025-05-12T11:15:00Z">
          <w:pPr>
            <w:numPr>
              <w:numId w:val="18"/>
            </w:numPr>
            <w:tabs>
              <w:tab w:val="num" w:pos="360"/>
              <w:tab w:val="num" w:pos="567"/>
            </w:tabs>
            <w:ind w:left="567" w:right="-29" w:hanging="567"/>
          </w:pPr>
        </w:pPrChange>
      </w:pPr>
      <w:del w:id="13133" w:author="Abbvie 2" w:date="2025-05-12T11:15:00Z">
        <w:r>
          <w:rPr>
            <w:noProof/>
            <w:lang w:val="et-EE"/>
          </w:rPr>
          <w:delText>kõrge vererõhk;</w:delText>
        </w:r>
      </w:del>
    </w:p>
    <w:p w14:paraId="46462DFB" w14:textId="7BF3B590" w:rsidR="009B4BF4" w:rsidRDefault="00896B30">
      <w:pPr>
        <w:ind w:left="567" w:right="-29" w:hanging="567"/>
        <w:jc w:val="center"/>
        <w:rPr>
          <w:del w:id="13134" w:author="Abbvie 2" w:date="2025-05-12T11:15:00Z"/>
          <w:noProof/>
          <w:lang w:val="et-EE"/>
        </w:rPr>
        <w:pPrChange w:id="13135" w:author="Abbvie 2" w:date="2025-05-12T11:15:00Z">
          <w:pPr>
            <w:numPr>
              <w:numId w:val="18"/>
            </w:numPr>
            <w:tabs>
              <w:tab w:val="num" w:pos="360"/>
              <w:tab w:val="num" w:pos="567"/>
            </w:tabs>
            <w:ind w:left="567" w:right="-29" w:hanging="567"/>
          </w:pPr>
        </w:pPrChange>
      </w:pPr>
      <w:del w:id="13136" w:author="Abbvie 2" w:date="2025-05-12T11:15:00Z">
        <w:r>
          <w:rPr>
            <w:noProof/>
            <w:lang w:val="et-EE"/>
          </w:rPr>
          <w:delText>õhetus;</w:delText>
        </w:r>
      </w:del>
    </w:p>
    <w:p w14:paraId="0D5EE335" w14:textId="60F90DD7" w:rsidR="009B4BF4" w:rsidRDefault="00896B30">
      <w:pPr>
        <w:ind w:left="567" w:right="-29" w:hanging="567"/>
        <w:jc w:val="center"/>
        <w:rPr>
          <w:del w:id="13137" w:author="Abbvie 2" w:date="2025-05-12T11:15:00Z"/>
          <w:noProof/>
          <w:lang w:val="et-EE"/>
        </w:rPr>
        <w:pPrChange w:id="13138" w:author="Abbvie 2" w:date="2025-05-12T11:15:00Z">
          <w:pPr>
            <w:numPr>
              <w:numId w:val="18"/>
            </w:numPr>
            <w:tabs>
              <w:tab w:val="num" w:pos="360"/>
              <w:tab w:val="num" w:pos="567"/>
            </w:tabs>
            <w:ind w:left="567" w:right="-29" w:hanging="567"/>
          </w:pPr>
        </w:pPrChange>
      </w:pPr>
      <w:del w:id="13139" w:author="Abbvie 2" w:date="2025-05-12T11:15:00Z">
        <w:r>
          <w:rPr>
            <w:noProof/>
            <w:lang w:val="et-EE"/>
          </w:rPr>
          <w:delText>hematoom;</w:delText>
        </w:r>
      </w:del>
    </w:p>
    <w:p w14:paraId="0C3F26BF" w14:textId="609F130F" w:rsidR="009B4BF4" w:rsidRDefault="00896B30">
      <w:pPr>
        <w:ind w:left="567" w:right="-29" w:hanging="567"/>
        <w:jc w:val="center"/>
        <w:rPr>
          <w:del w:id="13140" w:author="Abbvie 2" w:date="2025-05-12T11:15:00Z"/>
          <w:noProof/>
          <w:lang w:val="et-EE"/>
        </w:rPr>
        <w:pPrChange w:id="13141" w:author="Abbvie 2" w:date="2025-05-12T11:15:00Z">
          <w:pPr>
            <w:numPr>
              <w:numId w:val="19"/>
            </w:numPr>
            <w:tabs>
              <w:tab w:val="num" w:pos="360"/>
              <w:tab w:val="num" w:pos="540"/>
            </w:tabs>
            <w:ind w:left="540" w:right="-29" w:hanging="540"/>
          </w:pPr>
        </w:pPrChange>
      </w:pPr>
      <w:del w:id="13142" w:author="Abbvie 2" w:date="2025-05-12T11:15:00Z">
        <w:r>
          <w:rPr>
            <w:noProof/>
            <w:lang w:val="et-EE"/>
          </w:rPr>
          <w:delText>köha;</w:delText>
        </w:r>
      </w:del>
    </w:p>
    <w:p w14:paraId="6DBE3398" w14:textId="2987396D" w:rsidR="009B4BF4" w:rsidRDefault="00896B30">
      <w:pPr>
        <w:ind w:left="567" w:right="-29" w:hanging="567"/>
        <w:jc w:val="center"/>
        <w:rPr>
          <w:del w:id="13143" w:author="Abbvie 2" w:date="2025-05-12T11:15:00Z"/>
          <w:noProof/>
          <w:lang w:val="et-EE"/>
        </w:rPr>
        <w:pPrChange w:id="13144" w:author="Abbvie 2" w:date="2025-05-12T11:15:00Z">
          <w:pPr>
            <w:numPr>
              <w:numId w:val="19"/>
            </w:numPr>
            <w:tabs>
              <w:tab w:val="num" w:pos="360"/>
              <w:tab w:val="num" w:pos="540"/>
            </w:tabs>
            <w:ind w:left="540" w:right="-29" w:hanging="540"/>
          </w:pPr>
        </w:pPrChange>
      </w:pPr>
      <w:del w:id="13145" w:author="Abbvie 2" w:date="2025-05-12T11:15:00Z">
        <w:r>
          <w:rPr>
            <w:noProof/>
            <w:lang w:val="et-EE"/>
          </w:rPr>
          <w:delText>astma;</w:delText>
        </w:r>
      </w:del>
    </w:p>
    <w:p w14:paraId="34CE2FA0" w14:textId="3D9CB4C5" w:rsidR="009B4BF4" w:rsidRDefault="00896B30">
      <w:pPr>
        <w:ind w:left="567" w:right="-29" w:hanging="567"/>
        <w:jc w:val="center"/>
        <w:rPr>
          <w:del w:id="13146" w:author="Abbvie 2" w:date="2025-05-12T11:15:00Z"/>
          <w:noProof/>
          <w:lang w:val="et-EE"/>
        </w:rPr>
        <w:pPrChange w:id="13147" w:author="Abbvie 2" w:date="2025-05-12T11:15:00Z">
          <w:pPr>
            <w:numPr>
              <w:numId w:val="19"/>
            </w:numPr>
            <w:tabs>
              <w:tab w:val="num" w:pos="360"/>
              <w:tab w:val="num" w:pos="540"/>
            </w:tabs>
            <w:ind w:left="540" w:right="-29" w:hanging="540"/>
          </w:pPr>
        </w:pPrChange>
      </w:pPr>
      <w:del w:id="13148" w:author="Abbvie 2" w:date="2025-05-12T11:15:00Z">
        <w:r>
          <w:rPr>
            <w:noProof/>
            <w:lang w:val="et-EE"/>
          </w:rPr>
          <w:delText>õhupuuduse tunne;</w:delText>
        </w:r>
      </w:del>
    </w:p>
    <w:p w14:paraId="6505EC0F" w14:textId="1FEA2591" w:rsidR="009B4BF4" w:rsidRDefault="00896B30">
      <w:pPr>
        <w:ind w:left="567" w:right="-29" w:hanging="567"/>
        <w:jc w:val="center"/>
        <w:rPr>
          <w:del w:id="13149" w:author="Abbvie 2" w:date="2025-05-12T11:15:00Z"/>
          <w:noProof/>
          <w:lang w:val="et-EE"/>
        </w:rPr>
        <w:pPrChange w:id="13150" w:author="Abbvie 2" w:date="2025-05-12T11:15:00Z">
          <w:pPr>
            <w:numPr>
              <w:numId w:val="19"/>
            </w:numPr>
            <w:tabs>
              <w:tab w:val="num" w:pos="360"/>
              <w:tab w:val="num" w:pos="540"/>
            </w:tabs>
            <w:ind w:left="540" w:right="-29" w:hanging="540"/>
          </w:pPr>
        </w:pPrChange>
      </w:pPr>
      <w:del w:id="13151" w:author="Abbvie 2" w:date="2025-05-12T11:15:00Z">
        <w:r>
          <w:rPr>
            <w:noProof/>
            <w:lang w:val="et-EE"/>
          </w:rPr>
          <w:delText>seedetrakti verejooks;</w:delText>
        </w:r>
      </w:del>
    </w:p>
    <w:p w14:paraId="2F3DDA9C" w14:textId="1F38117B" w:rsidR="009B4BF4" w:rsidRDefault="00896B30">
      <w:pPr>
        <w:ind w:left="567" w:right="-29" w:hanging="567"/>
        <w:jc w:val="center"/>
        <w:rPr>
          <w:del w:id="13152" w:author="Abbvie 2" w:date="2025-05-12T11:15:00Z"/>
          <w:noProof/>
          <w:lang w:val="et-EE"/>
        </w:rPr>
        <w:pPrChange w:id="13153" w:author="Abbvie 2" w:date="2025-05-12T11:15:00Z">
          <w:pPr>
            <w:numPr>
              <w:numId w:val="19"/>
            </w:numPr>
            <w:tabs>
              <w:tab w:val="num" w:pos="360"/>
              <w:tab w:val="num" w:pos="540"/>
            </w:tabs>
            <w:ind w:left="540" w:right="-29" w:hanging="540"/>
          </w:pPr>
        </w:pPrChange>
      </w:pPr>
      <w:del w:id="13154" w:author="Abbvie 2" w:date="2025-05-12T11:15:00Z">
        <w:r>
          <w:rPr>
            <w:noProof/>
            <w:lang w:val="et-EE"/>
          </w:rPr>
          <w:delText>düspepsia (seedehäired, puhitus, kõrvetised);</w:delText>
        </w:r>
      </w:del>
    </w:p>
    <w:p w14:paraId="72F8605F" w14:textId="2EEEBC4E" w:rsidR="009B4BF4" w:rsidRDefault="00896B30">
      <w:pPr>
        <w:ind w:left="567" w:right="-29" w:hanging="567"/>
        <w:jc w:val="center"/>
        <w:rPr>
          <w:del w:id="13155" w:author="Abbvie 2" w:date="2025-05-12T11:15:00Z"/>
          <w:noProof/>
          <w:lang w:val="et-EE"/>
        </w:rPr>
        <w:pPrChange w:id="13156" w:author="Abbvie 2" w:date="2025-05-12T11:15:00Z">
          <w:pPr>
            <w:numPr>
              <w:numId w:val="19"/>
            </w:numPr>
            <w:tabs>
              <w:tab w:val="num" w:pos="360"/>
              <w:tab w:val="num" w:pos="540"/>
            </w:tabs>
            <w:ind w:left="540" w:right="-29" w:hanging="540"/>
          </w:pPr>
        </w:pPrChange>
      </w:pPr>
      <w:del w:id="13157" w:author="Abbvie 2" w:date="2025-05-12T11:15:00Z">
        <w:r>
          <w:rPr>
            <w:noProof/>
            <w:lang w:val="et-EE"/>
          </w:rPr>
          <w:delText>maohappe reflukshaigus;</w:delText>
        </w:r>
      </w:del>
    </w:p>
    <w:p w14:paraId="3D960437" w14:textId="7236765E" w:rsidR="009B4BF4" w:rsidRDefault="00896B30">
      <w:pPr>
        <w:ind w:left="567" w:right="-29" w:hanging="567"/>
        <w:jc w:val="center"/>
        <w:rPr>
          <w:del w:id="13158" w:author="Abbvie 2" w:date="2025-05-12T11:15:00Z"/>
          <w:noProof/>
          <w:lang w:val="et-EE"/>
        </w:rPr>
        <w:pPrChange w:id="13159" w:author="Abbvie 2" w:date="2025-05-12T11:15:00Z">
          <w:pPr>
            <w:numPr>
              <w:numId w:val="19"/>
            </w:numPr>
            <w:tabs>
              <w:tab w:val="num" w:pos="360"/>
              <w:tab w:val="num" w:pos="540"/>
            </w:tabs>
            <w:ind w:left="540" w:right="-29" w:hanging="540"/>
          </w:pPr>
        </w:pPrChange>
      </w:pPr>
      <w:del w:id="13160" w:author="Abbvie 2" w:date="2025-05-12T11:15:00Z">
        <w:r>
          <w:rPr>
            <w:noProof/>
            <w:lang w:val="et-EE"/>
          </w:rPr>
          <w:delText>Sjögreni sündroom (sh silmade ja suu kuivus);</w:delText>
        </w:r>
      </w:del>
    </w:p>
    <w:p w14:paraId="3F2C7471" w14:textId="623BD34A" w:rsidR="009B4BF4" w:rsidRDefault="00896B30">
      <w:pPr>
        <w:ind w:left="567" w:right="-29" w:hanging="567"/>
        <w:jc w:val="center"/>
        <w:rPr>
          <w:del w:id="13161" w:author="Abbvie 2" w:date="2025-05-12T11:15:00Z"/>
          <w:noProof/>
          <w:lang w:val="et-EE"/>
        </w:rPr>
        <w:pPrChange w:id="13162" w:author="Abbvie 2" w:date="2025-05-12T11:15:00Z">
          <w:pPr>
            <w:numPr>
              <w:numId w:val="19"/>
            </w:numPr>
            <w:tabs>
              <w:tab w:val="num" w:pos="360"/>
              <w:tab w:val="num" w:pos="540"/>
            </w:tabs>
            <w:ind w:left="540" w:right="-29" w:hanging="540"/>
          </w:pPr>
        </w:pPrChange>
      </w:pPr>
      <w:del w:id="13163" w:author="Abbvie 2" w:date="2025-05-12T11:15:00Z">
        <w:r>
          <w:rPr>
            <w:noProof/>
            <w:lang w:val="et-EE"/>
          </w:rPr>
          <w:delText>sügelus;</w:delText>
        </w:r>
      </w:del>
    </w:p>
    <w:p w14:paraId="277BF150" w14:textId="3BD827BF" w:rsidR="009B4BF4" w:rsidRDefault="00896B30">
      <w:pPr>
        <w:ind w:left="567" w:right="-29" w:hanging="567"/>
        <w:jc w:val="center"/>
        <w:rPr>
          <w:del w:id="13164" w:author="Abbvie 2" w:date="2025-05-12T11:15:00Z"/>
          <w:noProof/>
          <w:lang w:val="et-EE"/>
        </w:rPr>
        <w:pPrChange w:id="13165" w:author="Abbvie 2" w:date="2025-05-12T11:15:00Z">
          <w:pPr>
            <w:numPr>
              <w:numId w:val="19"/>
            </w:numPr>
            <w:tabs>
              <w:tab w:val="num" w:pos="360"/>
              <w:tab w:val="num" w:pos="540"/>
            </w:tabs>
            <w:ind w:left="540" w:right="-29" w:hanging="540"/>
          </w:pPr>
        </w:pPrChange>
      </w:pPr>
      <w:del w:id="13166" w:author="Abbvie 2" w:date="2025-05-12T11:15:00Z">
        <w:r>
          <w:rPr>
            <w:noProof/>
            <w:lang w:val="et-EE"/>
          </w:rPr>
          <w:delText>sügelev lööve;</w:delText>
        </w:r>
      </w:del>
    </w:p>
    <w:p w14:paraId="58E550DE" w14:textId="4B61B975" w:rsidR="009B4BF4" w:rsidRDefault="00896B30">
      <w:pPr>
        <w:ind w:left="567" w:right="-29" w:hanging="567"/>
        <w:jc w:val="center"/>
        <w:rPr>
          <w:del w:id="13167" w:author="Abbvie 2" w:date="2025-05-12T11:15:00Z"/>
          <w:noProof/>
          <w:lang w:val="et-EE"/>
        </w:rPr>
        <w:pPrChange w:id="13168" w:author="Abbvie 2" w:date="2025-05-12T11:15:00Z">
          <w:pPr>
            <w:numPr>
              <w:numId w:val="19"/>
            </w:numPr>
            <w:tabs>
              <w:tab w:val="num" w:pos="360"/>
              <w:tab w:val="num" w:pos="540"/>
            </w:tabs>
            <w:ind w:left="540" w:right="-29" w:hanging="540"/>
          </w:pPr>
        </w:pPrChange>
      </w:pPr>
      <w:del w:id="13169" w:author="Abbvie 2" w:date="2025-05-12T11:15:00Z">
        <w:r>
          <w:rPr>
            <w:noProof/>
            <w:lang w:val="et-EE"/>
          </w:rPr>
          <w:delText>verevalumid;</w:delText>
        </w:r>
      </w:del>
    </w:p>
    <w:p w14:paraId="705C4770" w14:textId="55690C58" w:rsidR="009B4BF4" w:rsidRDefault="00896B30">
      <w:pPr>
        <w:ind w:left="567" w:right="-29" w:hanging="567"/>
        <w:jc w:val="center"/>
        <w:rPr>
          <w:del w:id="13170" w:author="Abbvie 2" w:date="2025-05-12T11:15:00Z"/>
          <w:noProof/>
          <w:lang w:val="et-EE"/>
        </w:rPr>
        <w:pPrChange w:id="13171" w:author="Abbvie 2" w:date="2025-05-12T11:15:00Z">
          <w:pPr>
            <w:numPr>
              <w:numId w:val="19"/>
            </w:numPr>
            <w:tabs>
              <w:tab w:val="num" w:pos="360"/>
              <w:tab w:val="num" w:pos="540"/>
            </w:tabs>
            <w:ind w:left="540" w:right="-29" w:hanging="540"/>
          </w:pPr>
        </w:pPrChange>
      </w:pPr>
      <w:del w:id="13172" w:author="Abbvie 2" w:date="2025-05-12T11:15:00Z">
        <w:r>
          <w:rPr>
            <w:noProof/>
            <w:lang w:val="et-EE"/>
          </w:rPr>
          <w:delText>nahapõletik (nagu ekseem);</w:delText>
        </w:r>
      </w:del>
    </w:p>
    <w:p w14:paraId="1F2D7805" w14:textId="64E869DE" w:rsidR="009B4BF4" w:rsidRDefault="00896B30">
      <w:pPr>
        <w:ind w:left="567" w:right="-29" w:hanging="567"/>
        <w:jc w:val="center"/>
        <w:rPr>
          <w:del w:id="13173" w:author="Abbvie 2" w:date="2025-05-12T11:15:00Z"/>
          <w:noProof/>
          <w:lang w:val="et-EE"/>
        </w:rPr>
        <w:pPrChange w:id="13174" w:author="Abbvie 2" w:date="2025-05-12T11:15:00Z">
          <w:pPr>
            <w:numPr>
              <w:numId w:val="19"/>
            </w:numPr>
            <w:tabs>
              <w:tab w:val="num" w:pos="360"/>
              <w:tab w:val="num" w:pos="540"/>
            </w:tabs>
            <w:ind w:left="540" w:right="-29" w:hanging="540"/>
          </w:pPr>
        </w:pPrChange>
      </w:pPr>
      <w:del w:id="13175" w:author="Abbvie 2" w:date="2025-05-12T11:15:00Z">
        <w:r>
          <w:rPr>
            <w:noProof/>
            <w:lang w:val="et-EE"/>
          </w:rPr>
          <w:delText>sõrme- ja varbaküünte murdumine;</w:delText>
        </w:r>
      </w:del>
    </w:p>
    <w:p w14:paraId="2E6213AF" w14:textId="7AB59FAF" w:rsidR="009B4BF4" w:rsidRDefault="00896B30">
      <w:pPr>
        <w:ind w:left="567" w:right="-29" w:hanging="567"/>
        <w:jc w:val="center"/>
        <w:rPr>
          <w:del w:id="13176" w:author="Abbvie 2" w:date="2025-05-12T11:15:00Z"/>
          <w:noProof/>
          <w:lang w:val="et-EE"/>
        </w:rPr>
        <w:pPrChange w:id="13177" w:author="Abbvie 2" w:date="2025-05-12T11:15:00Z">
          <w:pPr>
            <w:numPr>
              <w:numId w:val="19"/>
            </w:numPr>
            <w:tabs>
              <w:tab w:val="num" w:pos="360"/>
              <w:tab w:val="num" w:pos="540"/>
            </w:tabs>
            <w:ind w:left="540" w:right="-29" w:hanging="540"/>
          </w:pPr>
        </w:pPrChange>
      </w:pPr>
      <w:del w:id="13178" w:author="Abbvie 2" w:date="2025-05-12T11:15:00Z">
        <w:r>
          <w:rPr>
            <w:noProof/>
            <w:lang w:val="et-EE"/>
          </w:rPr>
          <w:delText>suurenenud higistamine;</w:delText>
        </w:r>
      </w:del>
    </w:p>
    <w:p w14:paraId="0399FF70" w14:textId="570BDC02" w:rsidR="009B4BF4" w:rsidRDefault="00896B30">
      <w:pPr>
        <w:ind w:left="567" w:right="-29" w:hanging="567"/>
        <w:jc w:val="center"/>
        <w:rPr>
          <w:del w:id="13179" w:author="Abbvie 2" w:date="2025-05-12T11:15:00Z"/>
          <w:lang w:val="et-EE"/>
        </w:rPr>
        <w:pPrChange w:id="13180" w:author="Abbvie 2" w:date="2025-05-12T11:15:00Z">
          <w:pPr>
            <w:numPr>
              <w:numId w:val="19"/>
            </w:numPr>
            <w:tabs>
              <w:tab w:val="num" w:pos="360"/>
              <w:tab w:val="num" w:pos="540"/>
            </w:tabs>
            <w:ind w:left="540" w:right="-29" w:hanging="540"/>
          </w:pPr>
        </w:pPrChange>
      </w:pPr>
      <w:del w:id="13181" w:author="Abbvie 2" w:date="2025-05-12T11:15:00Z">
        <w:r>
          <w:rPr>
            <w:lang w:val="et-EE"/>
          </w:rPr>
          <w:delText>juustekaotus;</w:delText>
        </w:r>
      </w:del>
    </w:p>
    <w:p w14:paraId="45E91D84" w14:textId="221BF849" w:rsidR="009B4BF4" w:rsidRDefault="00896B30">
      <w:pPr>
        <w:ind w:left="567" w:right="-29" w:hanging="567"/>
        <w:jc w:val="center"/>
        <w:rPr>
          <w:del w:id="13182" w:author="Abbvie 2" w:date="2025-05-12T11:15:00Z"/>
          <w:lang w:val="et-EE"/>
        </w:rPr>
        <w:pPrChange w:id="13183" w:author="Abbvie 2" w:date="2025-05-12T11:15:00Z">
          <w:pPr>
            <w:numPr>
              <w:numId w:val="19"/>
            </w:numPr>
            <w:tabs>
              <w:tab w:val="num" w:pos="360"/>
              <w:tab w:val="num" w:pos="540"/>
            </w:tabs>
            <w:ind w:left="540" w:right="-29" w:hanging="540"/>
          </w:pPr>
        </w:pPrChange>
      </w:pPr>
      <w:del w:id="13184" w:author="Abbvie 2" w:date="2025-05-12T11:15:00Z">
        <w:r>
          <w:rPr>
            <w:lang w:val="et-EE"/>
          </w:rPr>
          <w:delText xml:space="preserve">psoriaasi </w:delText>
        </w:r>
        <w:r w:rsidR="008C5D96">
          <w:rPr>
            <w:lang w:val="et-EE"/>
          </w:rPr>
          <w:delText>avaldumine</w:delText>
        </w:r>
        <w:r>
          <w:rPr>
            <w:lang w:val="et-EE"/>
          </w:rPr>
          <w:delText xml:space="preserve"> või halvenemine;</w:delText>
        </w:r>
      </w:del>
    </w:p>
    <w:p w14:paraId="1B1E22C7" w14:textId="706CB93B" w:rsidR="009B4BF4" w:rsidRDefault="00896B30">
      <w:pPr>
        <w:ind w:left="567" w:right="-29" w:hanging="567"/>
        <w:jc w:val="center"/>
        <w:rPr>
          <w:del w:id="13185" w:author="Abbvie 2" w:date="2025-05-12T11:15:00Z"/>
          <w:noProof/>
          <w:lang w:val="et-EE"/>
        </w:rPr>
        <w:pPrChange w:id="13186" w:author="Abbvie 2" w:date="2025-05-12T11:15:00Z">
          <w:pPr>
            <w:numPr>
              <w:numId w:val="19"/>
            </w:numPr>
            <w:tabs>
              <w:tab w:val="num" w:pos="360"/>
              <w:tab w:val="num" w:pos="540"/>
            </w:tabs>
            <w:ind w:left="540" w:right="-29" w:hanging="540"/>
          </w:pPr>
        </w:pPrChange>
      </w:pPr>
      <w:del w:id="13187" w:author="Abbvie 2" w:date="2025-05-12T11:15:00Z">
        <w:r>
          <w:rPr>
            <w:noProof/>
            <w:lang w:val="et-EE"/>
          </w:rPr>
          <w:delText>lihasspasmid;</w:delText>
        </w:r>
      </w:del>
    </w:p>
    <w:p w14:paraId="6E28ED41" w14:textId="3DA380FC" w:rsidR="009B4BF4" w:rsidRDefault="00896B30">
      <w:pPr>
        <w:ind w:left="567" w:right="-29" w:hanging="567"/>
        <w:jc w:val="center"/>
        <w:rPr>
          <w:del w:id="13188" w:author="Abbvie 2" w:date="2025-05-12T11:15:00Z"/>
          <w:noProof/>
          <w:lang w:val="et-EE"/>
        </w:rPr>
        <w:pPrChange w:id="13189" w:author="Abbvie 2" w:date="2025-05-12T11:15:00Z">
          <w:pPr>
            <w:numPr>
              <w:numId w:val="19"/>
            </w:numPr>
            <w:tabs>
              <w:tab w:val="num" w:pos="360"/>
              <w:tab w:val="num" w:pos="540"/>
            </w:tabs>
            <w:ind w:left="540" w:right="-29" w:hanging="540"/>
          </w:pPr>
        </w:pPrChange>
      </w:pPr>
      <w:del w:id="13190" w:author="Abbvie 2" w:date="2025-05-12T11:15:00Z">
        <w:r>
          <w:rPr>
            <w:noProof/>
            <w:lang w:val="et-EE"/>
          </w:rPr>
          <w:delText>veri uriinis;</w:delText>
        </w:r>
      </w:del>
    </w:p>
    <w:p w14:paraId="3322C2F6" w14:textId="193F2110" w:rsidR="009B4BF4" w:rsidRDefault="00896B30">
      <w:pPr>
        <w:ind w:left="567" w:right="-29" w:hanging="567"/>
        <w:jc w:val="center"/>
        <w:rPr>
          <w:del w:id="13191" w:author="Abbvie 2" w:date="2025-05-12T11:15:00Z"/>
          <w:noProof/>
          <w:lang w:val="et-EE"/>
        </w:rPr>
        <w:pPrChange w:id="13192" w:author="Abbvie 2" w:date="2025-05-12T11:15:00Z">
          <w:pPr>
            <w:numPr>
              <w:numId w:val="19"/>
            </w:numPr>
            <w:tabs>
              <w:tab w:val="num" w:pos="360"/>
              <w:tab w:val="num" w:pos="540"/>
            </w:tabs>
            <w:ind w:left="540" w:right="-29" w:hanging="540"/>
          </w:pPr>
        </w:pPrChange>
      </w:pPr>
      <w:del w:id="13193" w:author="Abbvie 2" w:date="2025-05-12T11:15:00Z">
        <w:r>
          <w:rPr>
            <w:noProof/>
            <w:lang w:val="et-EE"/>
          </w:rPr>
          <w:delText>neeruprobleemid;</w:delText>
        </w:r>
      </w:del>
    </w:p>
    <w:p w14:paraId="579E2405" w14:textId="3DD85CC8" w:rsidR="009B4BF4" w:rsidRDefault="00896B30">
      <w:pPr>
        <w:ind w:left="567" w:right="-29" w:hanging="567"/>
        <w:jc w:val="center"/>
        <w:rPr>
          <w:del w:id="13194" w:author="Abbvie 2" w:date="2025-05-12T11:15:00Z"/>
          <w:noProof/>
          <w:lang w:val="et-EE"/>
        </w:rPr>
        <w:pPrChange w:id="13195" w:author="Abbvie 2" w:date="2025-05-12T11:15:00Z">
          <w:pPr>
            <w:numPr>
              <w:numId w:val="19"/>
            </w:numPr>
            <w:tabs>
              <w:tab w:val="num" w:pos="360"/>
              <w:tab w:val="num" w:pos="540"/>
            </w:tabs>
            <w:ind w:left="540" w:right="-29" w:hanging="540"/>
          </w:pPr>
        </w:pPrChange>
      </w:pPr>
      <w:del w:id="13196" w:author="Abbvie 2" w:date="2025-05-12T11:15:00Z">
        <w:r>
          <w:rPr>
            <w:noProof/>
            <w:lang w:val="et-EE"/>
          </w:rPr>
          <w:delText>valu rinnus;</w:delText>
        </w:r>
      </w:del>
    </w:p>
    <w:p w14:paraId="68D8A6AF" w14:textId="4552AC8A" w:rsidR="009B4BF4" w:rsidRDefault="00896B30">
      <w:pPr>
        <w:ind w:left="567" w:right="-29" w:hanging="567"/>
        <w:jc w:val="center"/>
        <w:rPr>
          <w:del w:id="13197" w:author="Abbvie 2" w:date="2025-05-12T11:15:00Z"/>
          <w:noProof/>
          <w:lang w:val="et-EE"/>
        </w:rPr>
        <w:pPrChange w:id="13198" w:author="Abbvie 2" w:date="2025-05-12T11:15:00Z">
          <w:pPr>
            <w:numPr>
              <w:numId w:val="19"/>
            </w:numPr>
            <w:tabs>
              <w:tab w:val="num" w:pos="360"/>
              <w:tab w:val="num" w:pos="540"/>
            </w:tabs>
            <w:ind w:left="540" w:right="-29" w:hanging="540"/>
          </w:pPr>
        </w:pPrChange>
      </w:pPr>
      <w:del w:id="13199" w:author="Abbvie 2" w:date="2025-05-12T11:15:00Z">
        <w:r>
          <w:rPr>
            <w:noProof/>
            <w:lang w:val="et-EE"/>
          </w:rPr>
          <w:delText>turse;</w:delText>
        </w:r>
      </w:del>
    </w:p>
    <w:p w14:paraId="5A7F83BB" w14:textId="3B355A4B" w:rsidR="009B4BF4" w:rsidRDefault="00896B30">
      <w:pPr>
        <w:ind w:left="567" w:right="-29" w:hanging="567"/>
        <w:jc w:val="center"/>
        <w:rPr>
          <w:del w:id="13200" w:author="Abbvie 2" w:date="2025-05-12T11:15:00Z"/>
          <w:noProof/>
          <w:lang w:val="et-EE"/>
        </w:rPr>
        <w:pPrChange w:id="13201" w:author="Abbvie 2" w:date="2025-05-12T11:15:00Z">
          <w:pPr>
            <w:numPr>
              <w:numId w:val="19"/>
            </w:numPr>
            <w:tabs>
              <w:tab w:val="num" w:pos="360"/>
              <w:tab w:val="num" w:pos="540"/>
            </w:tabs>
            <w:ind w:left="540" w:right="-29" w:hanging="540"/>
          </w:pPr>
        </w:pPrChange>
      </w:pPr>
      <w:del w:id="13202" w:author="Abbvie 2" w:date="2025-05-12T11:15:00Z">
        <w:r>
          <w:rPr>
            <w:noProof/>
            <w:lang w:val="et-EE"/>
          </w:rPr>
          <w:delText>palavik;</w:delText>
        </w:r>
      </w:del>
    </w:p>
    <w:p w14:paraId="68ED75F2" w14:textId="0C4E05A4" w:rsidR="009B4BF4" w:rsidRDefault="00896B30">
      <w:pPr>
        <w:ind w:left="567" w:right="-29" w:hanging="567"/>
        <w:jc w:val="center"/>
        <w:rPr>
          <w:del w:id="13203" w:author="Abbvie 2" w:date="2025-05-12T11:15:00Z"/>
          <w:noProof/>
          <w:lang w:val="et-EE"/>
        </w:rPr>
        <w:pPrChange w:id="13204" w:author="Abbvie 2" w:date="2025-05-12T11:15:00Z">
          <w:pPr>
            <w:numPr>
              <w:numId w:val="19"/>
            </w:numPr>
            <w:tabs>
              <w:tab w:val="num" w:pos="360"/>
              <w:tab w:val="num" w:pos="540"/>
            </w:tabs>
            <w:ind w:left="540" w:right="-29" w:hanging="540"/>
          </w:pPr>
        </w:pPrChange>
      </w:pPr>
      <w:del w:id="13205" w:author="Abbvie 2" w:date="2025-05-12T11:15:00Z">
        <w:r>
          <w:rPr>
            <w:noProof/>
            <w:lang w:val="et-EE"/>
          </w:rPr>
          <w:delText>vähenenud vere trombotsüütide arv, mis suurendab veritsuste või verevalumite tekkeriski;</w:delText>
        </w:r>
      </w:del>
    </w:p>
    <w:p w14:paraId="78D2BD05" w14:textId="00BA245F" w:rsidR="009B4BF4" w:rsidRDefault="00896B30">
      <w:pPr>
        <w:ind w:left="567" w:right="-29" w:hanging="567"/>
        <w:jc w:val="center"/>
        <w:rPr>
          <w:del w:id="13206" w:author="Abbvie 2" w:date="2025-05-12T11:15:00Z"/>
          <w:noProof/>
          <w:lang w:val="et-EE"/>
        </w:rPr>
        <w:pPrChange w:id="13207" w:author="Abbvie 2" w:date="2025-05-12T11:15:00Z">
          <w:pPr>
            <w:numPr>
              <w:numId w:val="19"/>
            </w:numPr>
            <w:tabs>
              <w:tab w:val="num" w:pos="360"/>
              <w:tab w:val="num" w:pos="540"/>
            </w:tabs>
            <w:ind w:left="540" w:right="-29" w:hanging="540"/>
          </w:pPr>
        </w:pPrChange>
      </w:pPr>
      <w:del w:id="13208" w:author="Abbvie 2" w:date="2025-05-12T11:15:00Z">
        <w:r>
          <w:rPr>
            <w:noProof/>
            <w:lang w:val="et-EE"/>
          </w:rPr>
          <w:delText>aeglasem paranemine.</w:delText>
        </w:r>
      </w:del>
    </w:p>
    <w:p w14:paraId="47AA6F8A" w14:textId="0011FA2D" w:rsidR="009B4BF4" w:rsidRDefault="009B4BF4">
      <w:pPr>
        <w:ind w:left="567" w:right="-29" w:hanging="567"/>
        <w:jc w:val="center"/>
        <w:rPr>
          <w:del w:id="13209" w:author="Abbvie 2" w:date="2025-05-12T11:15:00Z"/>
          <w:noProof/>
          <w:lang w:val="et-EE"/>
        </w:rPr>
        <w:pPrChange w:id="13210" w:author="Abbvie 2" w:date="2025-05-12T11:15:00Z">
          <w:pPr>
            <w:ind w:right="-29"/>
          </w:pPr>
        </w:pPrChange>
      </w:pPr>
    </w:p>
    <w:p w14:paraId="7085CB62" w14:textId="5C8E1825" w:rsidR="009B4BF4" w:rsidRDefault="00896B30">
      <w:pPr>
        <w:ind w:left="567" w:right="-29" w:hanging="567"/>
        <w:jc w:val="center"/>
        <w:rPr>
          <w:del w:id="13211" w:author="Abbvie 2" w:date="2025-05-12T11:15:00Z"/>
          <w:noProof/>
          <w:lang w:val="et-EE"/>
        </w:rPr>
        <w:pPrChange w:id="13212" w:author="Abbvie 2" w:date="2025-05-12T11:15:00Z">
          <w:pPr>
            <w:ind w:right="-29"/>
          </w:pPr>
        </w:pPrChange>
      </w:pPr>
      <w:del w:id="13213" w:author="Abbvie 2" w:date="2025-05-12T11:15:00Z">
        <w:r>
          <w:rPr>
            <w:noProof/>
            <w:lang w:val="et-EE"/>
          </w:rPr>
          <w:delText>Aeg-ajalt (</w:delText>
        </w:r>
        <w:r>
          <w:rPr>
            <w:lang w:val="et-EE"/>
          </w:rPr>
          <w:delText xml:space="preserve">võib mõjutada </w:delText>
        </w:r>
        <w:r>
          <w:rPr>
            <w:noProof/>
            <w:lang w:val="et-EE"/>
          </w:rPr>
          <w:delText>kuni 1 inimest 100-st)</w:delText>
        </w:r>
      </w:del>
    </w:p>
    <w:p w14:paraId="57D86F07" w14:textId="52411A0F" w:rsidR="001C4F22" w:rsidRDefault="001C4F22">
      <w:pPr>
        <w:ind w:left="567" w:right="-29" w:hanging="567"/>
        <w:jc w:val="center"/>
        <w:rPr>
          <w:del w:id="13214" w:author="Abbvie 2" w:date="2025-05-12T11:15:00Z"/>
          <w:noProof/>
          <w:lang w:val="et-EE"/>
        </w:rPr>
        <w:pPrChange w:id="13215" w:author="Abbvie 2" w:date="2025-05-12T11:15:00Z">
          <w:pPr>
            <w:ind w:right="-29"/>
          </w:pPr>
        </w:pPrChange>
      </w:pPr>
    </w:p>
    <w:p w14:paraId="25284646" w14:textId="44D9954A" w:rsidR="009B4BF4" w:rsidRDefault="00896B30">
      <w:pPr>
        <w:ind w:left="567" w:right="-29" w:hanging="567"/>
        <w:jc w:val="center"/>
        <w:rPr>
          <w:del w:id="13216" w:author="Abbvie 2" w:date="2025-05-12T11:15:00Z"/>
          <w:noProof/>
          <w:lang w:val="et-EE"/>
        </w:rPr>
        <w:pPrChange w:id="13217" w:author="Abbvie 2" w:date="2025-05-12T11:15:00Z">
          <w:pPr>
            <w:numPr>
              <w:numId w:val="20"/>
            </w:numPr>
            <w:tabs>
              <w:tab w:val="num" w:pos="360"/>
              <w:tab w:val="num" w:pos="540"/>
            </w:tabs>
            <w:ind w:left="540" w:right="-29" w:hanging="540"/>
          </w:pPr>
        </w:pPrChange>
      </w:pPr>
      <w:del w:id="13218" w:author="Abbvie 2" w:date="2025-05-12T11:15:00Z">
        <w:r>
          <w:rPr>
            <w:noProof/>
            <w:lang w:val="et-EE"/>
          </w:rPr>
          <w:delText>oportunistlikud infektsioonid (sh tuberkuloos ja teised infektsioonid, mis tekivad, kui vastupanuvõime haigusele on vähenenud);</w:delText>
        </w:r>
      </w:del>
    </w:p>
    <w:p w14:paraId="151CA008" w14:textId="5AE7B3AF" w:rsidR="009B4BF4" w:rsidRDefault="00896B30">
      <w:pPr>
        <w:ind w:left="567" w:right="-29" w:hanging="567"/>
        <w:jc w:val="center"/>
        <w:rPr>
          <w:del w:id="13219" w:author="Abbvie 2" w:date="2025-05-12T11:15:00Z"/>
          <w:noProof/>
          <w:lang w:val="et-EE"/>
        </w:rPr>
        <w:pPrChange w:id="13220" w:author="Abbvie 2" w:date="2025-05-12T11:15:00Z">
          <w:pPr>
            <w:numPr>
              <w:numId w:val="20"/>
            </w:numPr>
            <w:tabs>
              <w:tab w:val="num" w:pos="360"/>
              <w:tab w:val="num" w:pos="540"/>
            </w:tabs>
            <w:ind w:left="540" w:right="-29" w:hanging="540"/>
          </w:pPr>
        </w:pPrChange>
      </w:pPr>
      <w:del w:id="13221" w:author="Abbvie 2" w:date="2025-05-12T11:15:00Z">
        <w:r>
          <w:rPr>
            <w:noProof/>
            <w:lang w:val="et-EE"/>
          </w:rPr>
          <w:delText>neuroloogilised infektsioonid (sh viiruslik meningiit);</w:delText>
        </w:r>
      </w:del>
    </w:p>
    <w:p w14:paraId="06341A04" w14:textId="41AEC09E" w:rsidR="009B4BF4" w:rsidRDefault="00896B30">
      <w:pPr>
        <w:ind w:left="567" w:right="-29" w:hanging="567"/>
        <w:jc w:val="center"/>
        <w:rPr>
          <w:del w:id="13222" w:author="Abbvie 2" w:date="2025-05-12T11:15:00Z"/>
          <w:noProof/>
          <w:lang w:val="et-EE"/>
        </w:rPr>
        <w:pPrChange w:id="13223" w:author="Abbvie 2" w:date="2025-05-12T11:15:00Z">
          <w:pPr>
            <w:numPr>
              <w:numId w:val="20"/>
            </w:numPr>
            <w:tabs>
              <w:tab w:val="num" w:pos="360"/>
              <w:tab w:val="num" w:pos="540"/>
            </w:tabs>
            <w:ind w:left="540" w:right="-29" w:hanging="540"/>
          </w:pPr>
        </w:pPrChange>
      </w:pPr>
      <w:del w:id="13224" w:author="Abbvie 2" w:date="2025-05-12T11:15:00Z">
        <w:r>
          <w:rPr>
            <w:noProof/>
            <w:lang w:val="et-EE"/>
          </w:rPr>
          <w:delText>silmainfektsioonid;</w:delText>
        </w:r>
      </w:del>
    </w:p>
    <w:p w14:paraId="17D6CD65" w14:textId="3B790864" w:rsidR="009B4BF4" w:rsidRDefault="00896B30">
      <w:pPr>
        <w:ind w:left="567" w:right="-29" w:hanging="567"/>
        <w:jc w:val="center"/>
        <w:rPr>
          <w:del w:id="13225" w:author="Abbvie 2" w:date="2025-05-12T11:15:00Z"/>
          <w:noProof/>
          <w:lang w:val="et-EE"/>
        </w:rPr>
        <w:pPrChange w:id="13226" w:author="Abbvie 2" w:date="2025-05-12T11:15:00Z">
          <w:pPr>
            <w:numPr>
              <w:numId w:val="20"/>
            </w:numPr>
            <w:tabs>
              <w:tab w:val="num" w:pos="360"/>
              <w:tab w:val="num" w:pos="540"/>
            </w:tabs>
            <w:ind w:left="540" w:right="-29" w:hanging="540"/>
          </w:pPr>
        </w:pPrChange>
      </w:pPr>
      <w:del w:id="13227" w:author="Abbvie 2" w:date="2025-05-12T11:15:00Z">
        <w:r>
          <w:rPr>
            <w:noProof/>
            <w:lang w:val="et-EE"/>
          </w:rPr>
          <w:delText>bakteriaalsed infektsioonid;</w:delText>
        </w:r>
      </w:del>
    </w:p>
    <w:p w14:paraId="2692492D" w14:textId="4237033D" w:rsidR="009B4BF4" w:rsidRDefault="00896B30">
      <w:pPr>
        <w:ind w:left="567" w:right="-29" w:hanging="567"/>
        <w:jc w:val="center"/>
        <w:rPr>
          <w:del w:id="13228" w:author="Abbvie 2" w:date="2025-05-12T11:15:00Z"/>
          <w:noProof/>
          <w:lang w:val="et-EE"/>
        </w:rPr>
        <w:pPrChange w:id="13229" w:author="Abbvie 2" w:date="2025-05-12T11:15:00Z">
          <w:pPr>
            <w:numPr>
              <w:numId w:val="20"/>
            </w:numPr>
            <w:tabs>
              <w:tab w:val="num" w:pos="360"/>
              <w:tab w:val="num" w:pos="540"/>
            </w:tabs>
            <w:ind w:left="540" w:right="-29" w:hanging="540"/>
          </w:pPr>
        </w:pPrChange>
      </w:pPr>
      <w:del w:id="13230" w:author="Abbvie 2" w:date="2025-05-12T11:15:00Z">
        <w:r>
          <w:rPr>
            <w:lang w:val="et-EE"/>
          </w:rPr>
          <w:delText>divertikuliit (jämesoole põletik ja infektsioon);</w:delText>
        </w:r>
      </w:del>
    </w:p>
    <w:p w14:paraId="550E00A3" w14:textId="0DDE6A66" w:rsidR="009B4BF4" w:rsidRDefault="00896B30">
      <w:pPr>
        <w:ind w:left="567" w:right="-29" w:hanging="567"/>
        <w:jc w:val="center"/>
        <w:rPr>
          <w:del w:id="13231" w:author="Abbvie 2" w:date="2025-05-12T11:15:00Z"/>
          <w:noProof/>
          <w:lang w:val="et-EE"/>
        </w:rPr>
        <w:pPrChange w:id="13232" w:author="Abbvie 2" w:date="2025-05-12T11:15:00Z">
          <w:pPr>
            <w:numPr>
              <w:numId w:val="20"/>
            </w:numPr>
            <w:tabs>
              <w:tab w:val="num" w:pos="360"/>
              <w:tab w:val="num" w:pos="540"/>
            </w:tabs>
            <w:ind w:left="540" w:right="-29" w:hanging="540"/>
          </w:pPr>
        </w:pPrChange>
      </w:pPr>
      <w:del w:id="13233" w:author="Abbvie 2" w:date="2025-05-12T11:15:00Z">
        <w:r>
          <w:rPr>
            <w:noProof/>
            <w:lang w:val="et-EE"/>
          </w:rPr>
          <w:delText>vähk;</w:delText>
        </w:r>
      </w:del>
    </w:p>
    <w:p w14:paraId="153B5D63" w14:textId="4A3DB194" w:rsidR="009B4BF4" w:rsidRDefault="00896B30">
      <w:pPr>
        <w:ind w:left="567" w:right="-29" w:hanging="567"/>
        <w:jc w:val="center"/>
        <w:rPr>
          <w:del w:id="13234" w:author="Abbvie 2" w:date="2025-05-12T11:15:00Z"/>
          <w:noProof/>
          <w:lang w:val="et-EE"/>
        </w:rPr>
        <w:pPrChange w:id="13235" w:author="Abbvie 2" w:date="2025-05-12T11:15:00Z">
          <w:pPr>
            <w:numPr>
              <w:numId w:val="20"/>
            </w:numPr>
            <w:tabs>
              <w:tab w:val="num" w:pos="360"/>
              <w:tab w:val="num" w:pos="540"/>
            </w:tabs>
            <w:ind w:left="540" w:right="-29" w:hanging="540"/>
          </w:pPr>
        </w:pPrChange>
      </w:pPr>
      <w:del w:id="13236" w:author="Abbvie 2" w:date="2025-05-12T11:15:00Z">
        <w:r>
          <w:rPr>
            <w:noProof/>
            <w:lang w:val="et-EE"/>
          </w:rPr>
          <w:delText>lümfisüsteemi vähk;</w:delText>
        </w:r>
      </w:del>
    </w:p>
    <w:p w14:paraId="217A4F39" w14:textId="0DA02005" w:rsidR="009B4BF4" w:rsidRDefault="00896B30">
      <w:pPr>
        <w:ind w:left="567" w:right="-29" w:hanging="567"/>
        <w:jc w:val="center"/>
        <w:rPr>
          <w:del w:id="13237" w:author="Abbvie 2" w:date="2025-05-12T11:15:00Z"/>
          <w:noProof/>
          <w:lang w:val="et-EE"/>
        </w:rPr>
        <w:pPrChange w:id="13238" w:author="Abbvie 2" w:date="2025-05-12T11:15:00Z">
          <w:pPr>
            <w:numPr>
              <w:numId w:val="20"/>
            </w:numPr>
            <w:tabs>
              <w:tab w:val="num" w:pos="360"/>
              <w:tab w:val="num" w:pos="540"/>
            </w:tabs>
            <w:ind w:left="540" w:right="-29" w:hanging="540"/>
          </w:pPr>
        </w:pPrChange>
      </w:pPr>
      <w:del w:id="13239" w:author="Abbvie 2" w:date="2025-05-12T11:15:00Z">
        <w:r>
          <w:rPr>
            <w:noProof/>
            <w:lang w:val="et-EE"/>
          </w:rPr>
          <w:delText>melanoom;</w:delText>
        </w:r>
      </w:del>
    </w:p>
    <w:p w14:paraId="6C3DF048" w14:textId="3A2C217C" w:rsidR="009B4BF4" w:rsidRDefault="00896B30">
      <w:pPr>
        <w:ind w:left="567" w:right="-29" w:hanging="567"/>
        <w:jc w:val="center"/>
        <w:rPr>
          <w:del w:id="13240" w:author="Abbvie 2" w:date="2025-05-12T11:15:00Z"/>
          <w:lang w:val="et-EE"/>
        </w:rPr>
        <w:pPrChange w:id="13241" w:author="Abbvie 2" w:date="2025-05-12T11:15:00Z">
          <w:pPr>
            <w:numPr>
              <w:numId w:val="20"/>
            </w:numPr>
            <w:tabs>
              <w:tab w:val="num" w:pos="360"/>
              <w:tab w:val="num" w:pos="540"/>
            </w:tabs>
            <w:ind w:left="540" w:right="-29" w:hanging="540"/>
          </w:pPr>
        </w:pPrChange>
      </w:pPr>
      <w:del w:id="13242" w:author="Abbvie 2" w:date="2025-05-12T11:15:00Z">
        <w:r>
          <w:rPr>
            <w:lang w:val="et-EE"/>
          </w:rPr>
          <w:delText>immuunhäired, mis võivad mõjutada kopse, nahka ja lümfisõlmi (kõige sagedamini sarkoidoosina);</w:delText>
        </w:r>
      </w:del>
    </w:p>
    <w:p w14:paraId="1F37EB4D" w14:textId="0007B41B" w:rsidR="009B4BF4" w:rsidRDefault="00896B30">
      <w:pPr>
        <w:ind w:left="567" w:right="-29" w:hanging="567"/>
        <w:jc w:val="center"/>
        <w:rPr>
          <w:del w:id="13243" w:author="Abbvie 2" w:date="2025-05-12T11:15:00Z"/>
          <w:lang w:val="et-EE"/>
        </w:rPr>
        <w:pPrChange w:id="13244" w:author="Abbvie 2" w:date="2025-05-12T11:15:00Z">
          <w:pPr>
            <w:numPr>
              <w:numId w:val="20"/>
            </w:numPr>
            <w:tabs>
              <w:tab w:val="num" w:pos="360"/>
              <w:tab w:val="num" w:pos="540"/>
            </w:tabs>
            <w:ind w:left="540" w:right="-29" w:hanging="540"/>
          </w:pPr>
        </w:pPrChange>
      </w:pPr>
      <w:del w:id="13245" w:author="Abbvie 2" w:date="2025-05-12T11:15:00Z">
        <w:r>
          <w:rPr>
            <w:lang w:val="et-EE"/>
          </w:rPr>
          <w:delText>vaskuliit (veresoonte põletik);</w:delText>
        </w:r>
      </w:del>
    </w:p>
    <w:p w14:paraId="3F4AA73D" w14:textId="6F3530A8" w:rsidR="009B4BF4" w:rsidRDefault="00896B30">
      <w:pPr>
        <w:ind w:left="567" w:right="-29" w:hanging="567"/>
        <w:jc w:val="center"/>
        <w:rPr>
          <w:del w:id="13246" w:author="Abbvie 2" w:date="2025-05-12T11:15:00Z"/>
          <w:noProof/>
          <w:lang w:val="et-EE"/>
        </w:rPr>
        <w:pPrChange w:id="13247" w:author="Abbvie 2" w:date="2025-05-12T11:15:00Z">
          <w:pPr>
            <w:numPr>
              <w:numId w:val="20"/>
            </w:numPr>
            <w:tabs>
              <w:tab w:val="num" w:pos="360"/>
              <w:tab w:val="num" w:pos="540"/>
            </w:tabs>
            <w:ind w:left="540" w:right="-29" w:hanging="540"/>
          </w:pPr>
        </w:pPrChange>
      </w:pPr>
      <w:del w:id="13248" w:author="Abbvie 2" w:date="2025-05-12T11:15:00Z">
        <w:r>
          <w:rPr>
            <w:noProof/>
            <w:lang w:val="et-EE"/>
          </w:rPr>
          <w:delText>treemor;</w:delText>
        </w:r>
      </w:del>
    </w:p>
    <w:p w14:paraId="2DFEA6D4" w14:textId="038AC9F3" w:rsidR="009B4BF4" w:rsidRDefault="00896B30">
      <w:pPr>
        <w:ind w:left="567" w:right="-29" w:hanging="567"/>
        <w:jc w:val="center"/>
        <w:rPr>
          <w:del w:id="13249" w:author="Abbvie 2" w:date="2025-05-12T11:15:00Z"/>
          <w:noProof/>
          <w:lang w:val="et-EE"/>
        </w:rPr>
        <w:pPrChange w:id="13250" w:author="Abbvie 2" w:date="2025-05-12T11:15:00Z">
          <w:pPr>
            <w:numPr>
              <w:numId w:val="20"/>
            </w:numPr>
            <w:tabs>
              <w:tab w:val="num" w:pos="360"/>
              <w:tab w:val="num" w:pos="540"/>
            </w:tabs>
            <w:ind w:left="540" w:right="-29" w:hanging="540"/>
          </w:pPr>
        </w:pPrChange>
      </w:pPr>
      <w:del w:id="13251" w:author="Abbvie 2" w:date="2025-05-12T11:15:00Z">
        <w:r>
          <w:rPr>
            <w:noProof/>
            <w:lang w:val="et-EE"/>
          </w:rPr>
          <w:delText>neuropaatia;</w:delText>
        </w:r>
      </w:del>
    </w:p>
    <w:p w14:paraId="1D52DA6D" w14:textId="7CD9EA34" w:rsidR="009B4BF4" w:rsidRDefault="00896B30">
      <w:pPr>
        <w:ind w:left="567" w:right="-29" w:hanging="567"/>
        <w:jc w:val="center"/>
        <w:rPr>
          <w:del w:id="13252" w:author="Abbvie 2" w:date="2025-05-12T11:15:00Z"/>
          <w:noProof/>
          <w:lang w:val="et-EE"/>
        </w:rPr>
        <w:pPrChange w:id="13253" w:author="Abbvie 2" w:date="2025-05-12T11:15:00Z">
          <w:pPr>
            <w:numPr>
              <w:numId w:val="20"/>
            </w:numPr>
            <w:tabs>
              <w:tab w:val="num" w:pos="360"/>
              <w:tab w:val="num" w:pos="540"/>
            </w:tabs>
            <w:ind w:left="540" w:right="-29" w:hanging="540"/>
          </w:pPr>
        </w:pPrChange>
      </w:pPr>
      <w:del w:id="13254" w:author="Abbvie 2" w:date="2025-05-12T11:15:00Z">
        <w:r>
          <w:rPr>
            <w:lang w:val="et-EE"/>
          </w:rPr>
          <w:delText>insult;</w:delText>
        </w:r>
      </w:del>
    </w:p>
    <w:p w14:paraId="0E923F0C" w14:textId="04F1769C" w:rsidR="009B4BF4" w:rsidRDefault="00896B30">
      <w:pPr>
        <w:ind w:left="567" w:right="-29" w:hanging="567"/>
        <w:jc w:val="center"/>
        <w:rPr>
          <w:del w:id="13255" w:author="Abbvie 2" w:date="2025-05-12T11:15:00Z"/>
          <w:noProof/>
          <w:lang w:val="et-EE"/>
        </w:rPr>
        <w:pPrChange w:id="13256" w:author="Abbvie 2" w:date="2025-05-12T11:15:00Z">
          <w:pPr>
            <w:numPr>
              <w:numId w:val="20"/>
            </w:numPr>
            <w:tabs>
              <w:tab w:val="num" w:pos="360"/>
              <w:tab w:val="num" w:pos="540"/>
            </w:tabs>
            <w:ind w:left="540" w:right="-29" w:hanging="540"/>
          </w:pPr>
        </w:pPrChange>
      </w:pPr>
      <w:del w:id="13257" w:author="Abbvie 2" w:date="2025-05-12T11:15:00Z">
        <w:r>
          <w:rPr>
            <w:noProof/>
            <w:lang w:val="et-EE"/>
          </w:rPr>
          <w:delText>kuulmiskaotus, sumin kõrvus;</w:delText>
        </w:r>
      </w:del>
    </w:p>
    <w:p w14:paraId="1B8972B9" w14:textId="76D3D2A3" w:rsidR="009B4BF4" w:rsidRDefault="00896B30">
      <w:pPr>
        <w:ind w:left="567" w:right="-29" w:hanging="567"/>
        <w:jc w:val="center"/>
        <w:rPr>
          <w:del w:id="13258" w:author="Abbvie 2" w:date="2025-05-12T11:15:00Z"/>
          <w:noProof/>
          <w:lang w:val="et-EE"/>
        </w:rPr>
        <w:pPrChange w:id="13259" w:author="Abbvie 2" w:date="2025-05-12T11:15:00Z">
          <w:pPr>
            <w:numPr>
              <w:numId w:val="20"/>
            </w:numPr>
            <w:tabs>
              <w:tab w:val="num" w:pos="360"/>
              <w:tab w:val="num" w:pos="540"/>
            </w:tabs>
            <w:ind w:left="540" w:right="-29" w:hanging="540"/>
          </w:pPr>
        </w:pPrChange>
      </w:pPr>
      <w:del w:id="13260" w:author="Abbvie 2" w:date="2025-05-12T11:15:00Z">
        <w:r>
          <w:rPr>
            <w:noProof/>
            <w:lang w:val="et-EE"/>
          </w:rPr>
          <w:delText>tunne, et süda lööb ebaregulaarselt, nagu jät</w:delText>
        </w:r>
        <w:r w:rsidR="00DE2DE6">
          <w:rPr>
            <w:noProof/>
            <w:lang w:val="et-EE"/>
          </w:rPr>
          <w:delText>aks</w:delText>
        </w:r>
        <w:r>
          <w:rPr>
            <w:noProof/>
            <w:lang w:val="et-EE"/>
          </w:rPr>
          <w:delText xml:space="preserve"> lööke vahele;</w:delText>
        </w:r>
      </w:del>
    </w:p>
    <w:p w14:paraId="0302E200" w14:textId="5FF5CFCB" w:rsidR="009B4BF4" w:rsidRDefault="00896B30">
      <w:pPr>
        <w:ind w:left="567" w:right="-29" w:hanging="567"/>
        <w:jc w:val="center"/>
        <w:rPr>
          <w:del w:id="13261" w:author="Abbvie 2" w:date="2025-05-12T11:15:00Z"/>
          <w:noProof/>
          <w:lang w:val="et-EE"/>
        </w:rPr>
        <w:pPrChange w:id="13262" w:author="Abbvie 2" w:date="2025-05-12T11:15:00Z">
          <w:pPr>
            <w:numPr>
              <w:numId w:val="20"/>
            </w:numPr>
            <w:tabs>
              <w:tab w:val="num" w:pos="360"/>
              <w:tab w:val="num" w:pos="540"/>
            </w:tabs>
            <w:ind w:left="540" w:right="-29" w:hanging="540"/>
          </w:pPr>
        </w:pPrChange>
      </w:pPr>
      <w:del w:id="13263" w:author="Abbvie 2" w:date="2025-05-12T11:15:00Z">
        <w:r>
          <w:rPr>
            <w:noProof/>
            <w:lang w:val="et-EE"/>
          </w:rPr>
          <w:delText>südameprobleemid, mis võivad põhjustada õhupuuduse tunnet või turset pahkluude piirkonnas;</w:delText>
        </w:r>
      </w:del>
    </w:p>
    <w:p w14:paraId="20A4D5B8" w14:textId="6B5228ED" w:rsidR="009B4BF4" w:rsidRDefault="00896B30">
      <w:pPr>
        <w:ind w:left="567" w:right="-29" w:hanging="567"/>
        <w:jc w:val="center"/>
        <w:rPr>
          <w:del w:id="13264" w:author="Abbvie 2" w:date="2025-05-12T11:15:00Z"/>
          <w:noProof/>
          <w:lang w:val="et-EE"/>
        </w:rPr>
        <w:pPrChange w:id="13265" w:author="Abbvie 2" w:date="2025-05-12T11:15:00Z">
          <w:pPr>
            <w:numPr>
              <w:numId w:val="20"/>
            </w:numPr>
            <w:tabs>
              <w:tab w:val="num" w:pos="360"/>
              <w:tab w:val="num" w:pos="540"/>
            </w:tabs>
            <w:ind w:left="540" w:right="-29" w:hanging="540"/>
          </w:pPr>
        </w:pPrChange>
      </w:pPr>
      <w:del w:id="13266" w:author="Abbvie 2" w:date="2025-05-12T11:15:00Z">
        <w:r>
          <w:rPr>
            <w:lang w:val="et-EE"/>
          </w:rPr>
          <w:delText>südame</w:delText>
        </w:r>
        <w:r w:rsidR="00DE2DE6">
          <w:rPr>
            <w:lang w:val="et-EE"/>
          </w:rPr>
          <w:delText>infarkt</w:delText>
        </w:r>
        <w:r>
          <w:rPr>
            <w:lang w:val="et-EE"/>
          </w:rPr>
          <w:delText>;</w:delText>
        </w:r>
      </w:del>
    </w:p>
    <w:p w14:paraId="6EA7C4C4" w14:textId="6D8B6F12" w:rsidR="009B4BF4" w:rsidRDefault="00896B30">
      <w:pPr>
        <w:ind w:left="567" w:right="-29" w:hanging="567"/>
        <w:jc w:val="center"/>
        <w:rPr>
          <w:del w:id="13267" w:author="Abbvie 2" w:date="2025-05-12T11:15:00Z"/>
          <w:noProof/>
          <w:lang w:val="et-EE"/>
        </w:rPr>
        <w:pPrChange w:id="13268" w:author="Abbvie 2" w:date="2025-05-12T11:15:00Z">
          <w:pPr>
            <w:numPr>
              <w:numId w:val="21"/>
            </w:numPr>
            <w:tabs>
              <w:tab w:val="num" w:pos="360"/>
              <w:tab w:val="num" w:pos="540"/>
            </w:tabs>
            <w:ind w:left="540" w:right="-29" w:hanging="540"/>
          </w:pPr>
        </w:pPrChange>
      </w:pPr>
      <w:del w:id="13269" w:author="Abbvie 2" w:date="2025-05-12T11:15:00Z">
        <w:r>
          <w:rPr>
            <w:noProof/>
            <w:lang w:val="et-EE"/>
          </w:rPr>
          <w:delText>suure arteri seina väljasopistumine, veenipõletik ja tromb, veresoone ummistus;</w:delText>
        </w:r>
      </w:del>
    </w:p>
    <w:p w14:paraId="35348AA4" w14:textId="03CDF45D" w:rsidR="009B4BF4" w:rsidRDefault="00896B30">
      <w:pPr>
        <w:ind w:left="567" w:right="-29" w:hanging="567"/>
        <w:jc w:val="center"/>
        <w:rPr>
          <w:del w:id="13270" w:author="Abbvie 2" w:date="2025-05-12T11:15:00Z"/>
          <w:noProof/>
          <w:lang w:val="et-EE"/>
        </w:rPr>
        <w:pPrChange w:id="13271" w:author="Abbvie 2" w:date="2025-05-12T11:15:00Z">
          <w:pPr>
            <w:numPr>
              <w:numId w:val="20"/>
            </w:numPr>
            <w:tabs>
              <w:tab w:val="num" w:pos="360"/>
              <w:tab w:val="num" w:pos="540"/>
            </w:tabs>
            <w:ind w:left="540" w:right="-29" w:hanging="540"/>
          </w:pPr>
        </w:pPrChange>
      </w:pPr>
      <w:del w:id="13272" w:author="Abbvie 2" w:date="2025-05-12T11:15:00Z">
        <w:r>
          <w:rPr>
            <w:noProof/>
            <w:lang w:val="et-EE"/>
          </w:rPr>
          <w:delText>kopsuhaigused, mis põhjustavad õhupuuduse tunnet (sh põletikku);</w:delText>
        </w:r>
      </w:del>
    </w:p>
    <w:p w14:paraId="3BB77DBC" w14:textId="7F80B37B" w:rsidR="009B4BF4" w:rsidRDefault="00896B30">
      <w:pPr>
        <w:ind w:left="567" w:right="-29" w:hanging="567"/>
        <w:jc w:val="center"/>
        <w:rPr>
          <w:del w:id="13273" w:author="Abbvie 2" w:date="2025-05-12T11:15:00Z"/>
          <w:lang w:val="et-EE"/>
        </w:rPr>
        <w:pPrChange w:id="13274" w:author="Abbvie 2" w:date="2025-05-12T11:15:00Z">
          <w:pPr>
            <w:numPr>
              <w:numId w:val="20"/>
            </w:numPr>
            <w:tabs>
              <w:tab w:val="num" w:pos="360"/>
              <w:tab w:val="num" w:pos="540"/>
            </w:tabs>
            <w:ind w:left="540" w:right="-29" w:hanging="540"/>
          </w:pPr>
        </w:pPrChange>
      </w:pPr>
      <w:del w:id="13275" w:author="Abbvie 2" w:date="2025-05-12T11:15:00Z">
        <w:r>
          <w:rPr>
            <w:lang w:val="et-EE"/>
          </w:rPr>
          <w:delText>kopsuembolism (takistus kopsuarteris);</w:delText>
        </w:r>
      </w:del>
    </w:p>
    <w:p w14:paraId="095F6C11" w14:textId="4BCB4687" w:rsidR="009B4BF4" w:rsidRDefault="00896B30">
      <w:pPr>
        <w:ind w:left="567" w:right="-29" w:hanging="567"/>
        <w:jc w:val="center"/>
        <w:rPr>
          <w:del w:id="13276" w:author="Abbvie 2" w:date="2025-05-12T11:15:00Z"/>
          <w:lang w:val="et-EE"/>
        </w:rPr>
        <w:pPrChange w:id="13277" w:author="Abbvie 2" w:date="2025-05-12T11:15:00Z">
          <w:pPr>
            <w:numPr>
              <w:numId w:val="20"/>
            </w:numPr>
            <w:tabs>
              <w:tab w:val="num" w:pos="360"/>
              <w:tab w:val="num" w:pos="540"/>
            </w:tabs>
            <w:ind w:left="540" w:right="-29" w:hanging="540"/>
          </w:pPr>
        </w:pPrChange>
      </w:pPr>
      <w:del w:id="13278" w:author="Abbvie 2" w:date="2025-05-12T11:15:00Z">
        <w:r>
          <w:rPr>
            <w:lang w:val="et-EE"/>
          </w:rPr>
          <w:delText>pleuraefusioon (vedeliku ebanormaalne kogunemine rinnakelmeõõnde);</w:delText>
        </w:r>
      </w:del>
    </w:p>
    <w:p w14:paraId="2CC188B1" w14:textId="2D2298E8" w:rsidR="009B4BF4" w:rsidRDefault="00896B30">
      <w:pPr>
        <w:ind w:left="567" w:right="-29" w:hanging="567"/>
        <w:jc w:val="center"/>
        <w:rPr>
          <w:del w:id="13279" w:author="Abbvie 2" w:date="2025-05-12T11:15:00Z"/>
          <w:noProof/>
          <w:lang w:val="et-EE"/>
        </w:rPr>
        <w:pPrChange w:id="13280" w:author="Abbvie 2" w:date="2025-05-12T11:15:00Z">
          <w:pPr>
            <w:numPr>
              <w:numId w:val="20"/>
            </w:numPr>
            <w:tabs>
              <w:tab w:val="num" w:pos="360"/>
              <w:tab w:val="num" w:pos="540"/>
            </w:tabs>
            <w:ind w:left="540" w:right="-29" w:hanging="540"/>
          </w:pPr>
        </w:pPrChange>
      </w:pPr>
      <w:del w:id="13281" w:author="Abbvie 2" w:date="2025-05-12T11:15:00Z">
        <w:r>
          <w:rPr>
            <w:noProof/>
            <w:lang w:val="et-EE"/>
          </w:rPr>
          <w:delText>kõhunäärme põletik, mis põhjustab tugevat valu kõhus ja seljas;</w:delText>
        </w:r>
      </w:del>
    </w:p>
    <w:p w14:paraId="17A5B0D7" w14:textId="6CA6B24A" w:rsidR="009B4BF4" w:rsidRDefault="00896B30">
      <w:pPr>
        <w:ind w:left="567" w:right="-29" w:hanging="567"/>
        <w:jc w:val="center"/>
        <w:rPr>
          <w:del w:id="13282" w:author="Abbvie 2" w:date="2025-05-12T11:15:00Z"/>
          <w:noProof/>
          <w:lang w:val="et-EE"/>
        </w:rPr>
        <w:pPrChange w:id="13283" w:author="Abbvie 2" w:date="2025-05-12T11:15:00Z">
          <w:pPr>
            <w:numPr>
              <w:numId w:val="20"/>
            </w:numPr>
            <w:tabs>
              <w:tab w:val="num" w:pos="360"/>
              <w:tab w:val="num" w:pos="540"/>
            </w:tabs>
            <w:ind w:left="540" w:right="-29" w:hanging="540"/>
          </w:pPr>
        </w:pPrChange>
      </w:pPr>
      <w:del w:id="13284" w:author="Abbvie 2" w:date="2025-05-12T11:15:00Z">
        <w:r>
          <w:rPr>
            <w:noProof/>
            <w:lang w:val="et-EE"/>
          </w:rPr>
          <w:delText>raskused neelamisel;</w:delText>
        </w:r>
      </w:del>
    </w:p>
    <w:p w14:paraId="4A7DE6F8" w14:textId="30EB8454" w:rsidR="009B4BF4" w:rsidRDefault="00896B30">
      <w:pPr>
        <w:ind w:left="567" w:right="-29" w:hanging="567"/>
        <w:jc w:val="center"/>
        <w:rPr>
          <w:del w:id="13285" w:author="Abbvie 2" w:date="2025-05-12T11:15:00Z"/>
          <w:noProof/>
          <w:lang w:val="et-EE"/>
        </w:rPr>
        <w:pPrChange w:id="13286" w:author="Abbvie 2" w:date="2025-05-12T11:15:00Z">
          <w:pPr>
            <w:numPr>
              <w:numId w:val="20"/>
            </w:numPr>
            <w:tabs>
              <w:tab w:val="num" w:pos="360"/>
              <w:tab w:val="num" w:pos="540"/>
            </w:tabs>
            <w:ind w:left="540" w:right="-29" w:hanging="540"/>
          </w:pPr>
        </w:pPrChange>
      </w:pPr>
      <w:del w:id="13287" w:author="Abbvie 2" w:date="2025-05-12T11:15:00Z">
        <w:r>
          <w:rPr>
            <w:noProof/>
            <w:lang w:val="et-EE"/>
          </w:rPr>
          <w:delText>näo turse;</w:delText>
        </w:r>
      </w:del>
    </w:p>
    <w:p w14:paraId="5B12A124" w14:textId="7E6273B8" w:rsidR="009B4BF4" w:rsidRDefault="00896B30">
      <w:pPr>
        <w:ind w:left="567" w:right="-29" w:hanging="567"/>
        <w:jc w:val="center"/>
        <w:rPr>
          <w:del w:id="13288" w:author="Abbvie 2" w:date="2025-05-12T11:15:00Z"/>
          <w:noProof/>
          <w:lang w:val="et-EE"/>
        </w:rPr>
        <w:pPrChange w:id="13289" w:author="Abbvie 2" w:date="2025-05-12T11:15:00Z">
          <w:pPr>
            <w:numPr>
              <w:numId w:val="20"/>
            </w:numPr>
            <w:tabs>
              <w:tab w:val="num" w:pos="360"/>
              <w:tab w:val="num" w:pos="540"/>
            </w:tabs>
            <w:ind w:left="540" w:right="-29" w:hanging="540"/>
          </w:pPr>
        </w:pPrChange>
      </w:pPr>
      <w:del w:id="13290" w:author="Abbvie 2" w:date="2025-05-12T11:15:00Z">
        <w:r>
          <w:rPr>
            <w:noProof/>
            <w:lang w:val="et-EE"/>
          </w:rPr>
          <w:delText>sapipõie põletik, kivid sapipõies;</w:delText>
        </w:r>
      </w:del>
    </w:p>
    <w:p w14:paraId="74BCD53D" w14:textId="3680A825" w:rsidR="009B4BF4" w:rsidRDefault="00896B30">
      <w:pPr>
        <w:ind w:left="567" w:right="-29" w:hanging="567"/>
        <w:jc w:val="center"/>
        <w:rPr>
          <w:del w:id="13291" w:author="Abbvie 2" w:date="2025-05-12T11:15:00Z"/>
          <w:noProof/>
          <w:lang w:val="et-EE"/>
        </w:rPr>
        <w:pPrChange w:id="13292" w:author="Abbvie 2" w:date="2025-05-12T11:15:00Z">
          <w:pPr>
            <w:numPr>
              <w:numId w:val="20"/>
            </w:numPr>
            <w:tabs>
              <w:tab w:val="num" w:pos="360"/>
              <w:tab w:val="num" w:pos="540"/>
            </w:tabs>
            <w:ind w:left="540" w:right="-29" w:hanging="540"/>
          </w:pPr>
        </w:pPrChange>
      </w:pPr>
      <w:del w:id="13293" w:author="Abbvie 2" w:date="2025-05-12T11:15:00Z">
        <w:r>
          <w:rPr>
            <w:noProof/>
            <w:lang w:val="et-EE"/>
          </w:rPr>
          <w:delText>rasvmaks;</w:delText>
        </w:r>
      </w:del>
    </w:p>
    <w:p w14:paraId="0B4D8C56" w14:textId="47917A34" w:rsidR="009B4BF4" w:rsidRDefault="00896B30">
      <w:pPr>
        <w:ind w:left="567" w:right="-29" w:hanging="567"/>
        <w:jc w:val="center"/>
        <w:rPr>
          <w:del w:id="13294" w:author="Abbvie 2" w:date="2025-05-12T11:15:00Z"/>
          <w:noProof/>
          <w:lang w:val="et-EE"/>
        </w:rPr>
        <w:pPrChange w:id="13295" w:author="Abbvie 2" w:date="2025-05-12T11:15:00Z">
          <w:pPr>
            <w:numPr>
              <w:numId w:val="20"/>
            </w:numPr>
            <w:tabs>
              <w:tab w:val="num" w:pos="360"/>
              <w:tab w:val="num" w:pos="540"/>
            </w:tabs>
            <w:ind w:left="540" w:right="-29" w:hanging="540"/>
          </w:pPr>
        </w:pPrChange>
      </w:pPr>
      <w:del w:id="13296" w:author="Abbvie 2" w:date="2025-05-12T11:15:00Z">
        <w:r>
          <w:rPr>
            <w:noProof/>
            <w:lang w:val="et-EE"/>
          </w:rPr>
          <w:delText>öine higistamine;</w:delText>
        </w:r>
      </w:del>
    </w:p>
    <w:p w14:paraId="390D666E" w14:textId="207C1EE0" w:rsidR="009B4BF4" w:rsidRDefault="00896B30">
      <w:pPr>
        <w:ind w:left="567" w:right="-29" w:hanging="567"/>
        <w:jc w:val="center"/>
        <w:rPr>
          <w:del w:id="13297" w:author="Abbvie 2" w:date="2025-05-12T11:15:00Z"/>
          <w:noProof/>
          <w:lang w:val="et-EE"/>
        </w:rPr>
        <w:pPrChange w:id="13298" w:author="Abbvie 2" w:date="2025-05-12T11:15:00Z">
          <w:pPr>
            <w:numPr>
              <w:numId w:val="20"/>
            </w:numPr>
            <w:tabs>
              <w:tab w:val="num" w:pos="360"/>
              <w:tab w:val="num" w:pos="540"/>
            </w:tabs>
            <w:ind w:left="540" w:right="-29" w:hanging="540"/>
          </w:pPr>
        </w:pPrChange>
      </w:pPr>
      <w:del w:id="13299" w:author="Abbvie 2" w:date="2025-05-12T11:15:00Z">
        <w:r>
          <w:rPr>
            <w:noProof/>
            <w:lang w:val="et-EE"/>
          </w:rPr>
          <w:delText>armid;</w:delText>
        </w:r>
      </w:del>
    </w:p>
    <w:p w14:paraId="521F63B9" w14:textId="61CBDCFD" w:rsidR="009B4BF4" w:rsidRDefault="00896B30">
      <w:pPr>
        <w:ind w:left="567" w:right="-29" w:hanging="567"/>
        <w:jc w:val="center"/>
        <w:rPr>
          <w:del w:id="13300" w:author="Abbvie 2" w:date="2025-05-12T11:15:00Z"/>
          <w:noProof/>
          <w:lang w:val="et-EE"/>
        </w:rPr>
        <w:pPrChange w:id="13301" w:author="Abbvie 2" w:date="2025-05-12T11:15:00Z">
          <w:pPr>
            <w:numPr>
              <w:numId w:val="20"/>
            </w:numPr>
            <w:tabs>
              <w:tab w:val="num" w:pos="360"/>
              <w:tab w:val="num" w:pos="540"/>
            </w:tabs>
            <w:ind w:left="540" w:right="-29" w:hanging="540"/>
          </w:pPr>
        </w:pPrChange>
      </w:pPr>
      <w:del w:id="13302" w:author="Abbvie 2" w:date="2025-05-12T11:15:00Z">
        <w:r>
          <w:rPr>
            <w:noProof/>
            <w:lang w:val="et-EE"/>
          </w:rPr>
          <w:delText>ebanormaalne lihas</w:delText>
        </w:r>
        <w:r w:rsidR="00DE2DE6" w:rsidRPr="00DE2DE6">
          <w:rPr>
            <w:noProof/>
            <w:lang w:val="et-EE"/>
          </w:rPr>
          <w:delText>koe lagunemine</w:delText>
        </w:r>
        <w:r>
          <w:rPr>
            <w:noProof/>
            <w:lang w:val="et-EE"/>
          </w:rPr>
          <w:delText>;</w:delText>
        </w:r>
      </w:del>
    </w:p>
    <w:p w14:paraId="1941A147" w14:textId="78D67311" w:rsidR="009B4BF4" w:rsidRDefault="00896B30">
      <w:pPr>
        <w:ind w:left="567" w:right="-29" w:hanging="567"/>
        <w:jc w:val="center"/>
        <w:rPr>
          <w:del w:id="13303" w:author="Abbvie 2" w:date="2025-05-12T11:15:00Z"/>
          <w:noProof/>
          <w:lang w:val="et-EE"/>
        </w:rPr>
        <w:pPrChange w:id="13304" w:author="Abbvie 2" w:date="2025-05-12T11:15:00Z">
          <w:pPr>
            <w:numPr>
              <w:numId w:val="38"/>
            </w:numPr>
            <w:ind w:left="567" w:right="-29" w:hanging="567"/>
          </w:pPr>
        </w:pPrChange>
      </w:pPr>
      <w:del w:id="13305" w:author="Abbvie 2" w:date="2025-05-12T11:15:00Z">
        <w:r>
          <w:rPr>
            <w:noProof/>
            <w:lang w:val="et-EE"/>
          </w:rPr>
          <w:delText>süsteemne erütematoosne luupus (sh naha, südame, kopsude, liigeste ja teiste organsüsteemide põletik);</w:delText>
        </w:r>
      </w:del>
    </w:p>
    <w:p w14:paraId="05D4D7F2" w14:textId="3EE1C136" w:rsidR="009B4BF4" w:rsidRDefault="00896B30">
      <w:pPr>
        <w:ind w:left="567" w:right="-29" w:hanging="567"/>
        <w:jc w:val="center"/>
        <w:rPr>
          <w:del w:id="13306" w:author="Abbvie 2" w:date="2025-05-12T11:15:00Z"/>
          <w:noProof/>
          <w:lang w:val="et-EE"/>
        </w:rPr>
        <w:pPrChange w:id="13307" w:author="Abbvie 2" w:date="2025-05-12T11:15:00Z">
          <w:pPr>
            <w:numPr>
              <w:numId w:val="20"/>
            </w:numPr>
            <w:tabs>
              <w:tab w:val="num" w:pos="360"/>
              <w:tab w:val="num" w:pos="540"/>
            </w:tabs>
            <w:ind w:left="540" w:right="-29" w:hanging="540"/>
          </w:pPr>
        </w:pPrChange>
      </w:pPr>
      <w:del w:id="13308" w:author="Abbvie 2" w:date="2025-05-12T11:15:00Z">
        <w:r>
          <w:rPr>
            <w:noProof/>
            <w:lang w:val="et-EE"/>
          </w:rPr>
          <w:delText>unehäired;</w:delText>
        </w:r>
      </w:del>
    </w:p>
    <w:p w14:paraId="516D0667" w14:textId="1482EF9B" w:rsidR="009B4BF4" w:rsidRDefault="00896B30">
      <w:pPr>
        <w:ind w:left="567" w:right="-29" w:hanging="567"/>
        <w:jc w:val="center"/>
        <w:rPr>
          <w:del w:id="13309" w:author="Abbvie 2" w:date="2025-05-12T11:15:00Z"/>
          <w:noProof/>
          <w:lang w:val="et-EE"/>
        </w:rPr>
        <w:pPrChange w:id="13310" w:author="Abbvie 2" w:date="2025-05-12T11:15:00Z">
          <w:pPr>
            <w:numPr>
              <w:numId w:val="20"/>
            </w:numPr>
            <w:tabs>
              <w:tab w:val="num" w:pos="360"/>
              <w:tab w:val="num" w:pos="540"/>
            </w:tabs>
            <w:ind w:left="540" w:right="-29" w:hanging="540"/>
          </w:pPr>
        </w:pPrChange>
      </w:pPr>
      <w:del w:id="13311" w:author="Abbvie 2" w:date="2025-05-12T11:15:00Z">
        <w:r>
          <w:rPr>
            <w:noProof/>
            <w:lang w:val="et-EE"/>
          </w:rPr>
          <w:delText>impotentsus;</w:delText>
        </w:r>
      </w:del>
    </w:p>
    <w:p w14:paraId="5E9B6CB1" w14:textId="6330AA7B" w:rsidR="009B4BF4" w:rsidRDefault="00896B30">
      <w:pPr>
        <w:ind w:left="567" w:right="-29" w:hanging="567"/>
        <w:jc w:val="center"/>
        <w:rPr>
          <w:del w:id="13312" w:author="Abbvie 2" w:date="2025-05-12T11:15:00Z"/>
          <w:noProof/>
          <w:lang w:val="et-EE"/>
        </w:rPr>
        <w:pPrChange w:id="13313" w:author="Abbvie 2" w:date="2025-05-12T11:15:00Z">
          <w:pPr>
            <w:numPr>
              <w:numId w:val="20"/>
            </w:numPr>
            <w:tabs>
              <w:tab w:val="num" w:pos="360"/>
              <w:tab w:val="num" w:pos="540"/>
            </w:tabs>
            <w:ind w:left="540" w:right="-29" w:hanging="540"/>
          </w:pPr>
        </w:pPrChange>
      </w:pPr>
      <w:del w:id="13314" w:author="Abbvie 2" w:date="2025-05-12T11:15:00Z">
        <w:r>
          <w:rPr>
            <w:noProof/>
            <w:lang w:val="et-EE"/>
          </w:rPr>
          <w:delText>põletikud.</w:delText>
        </w:r>
      </w:del>
    </w:p>
    <w:p w14:paraId="0BA5A2E3" w14:textId="5D092A97" w:rsidR="009B4BF4" w:rsidRDefault="009B4BF4">
      <w:pPr>
        <w:ind w:left="567" w:right="-29" w:hanging="567"/>
        <w:jc w:val="center"/>
        <w:rPr>
          <w:del w:id="13315" w:author="Abbvie 2" w:date="2025-05-12T11:15:00Z"/>
          <w:noProof/>
          <w:lang w:val="et-EE"/>
        </w:rPr>
        <w:pPrChange w:id="13316" w:author="Abbvie 2" w:date="2025-05-12T11:15:00Z">
          <w:pPr>
            <w:ind w:right="-29"/>
          </w:pPr>
        </w:pPrChange>
      </w:pPr>
    </w:p>
    <w:p w14:paraId="6C66971C" w14:textId="7099E206" w:rsidR="009B4BF4" w:rsidRDefault="00896B30">
      <w:pPr>
        <w:ind w:left="567" w:right="-29" w:hanging="567"/>
        <w:jc w:val="center"/>
        <w:rPr>
          <w:del w:id="13317" w:author="Abbvie 2" w:date="2025-05-12T11:15:00Z"/>
          <w:noProof/>
          <w:lang w:val="et-EE"/>
        </w:rPr>
        <w:pPrChange w:id="13318" w:author="Abbvie 2" w:date="2025-05-12T11:15:00Z">
          <w:pPr>
            <w:ind w:right="-29"/>
          </w:pPr>
        </w:pPrChange>
      </w:pPr>
      <w:del w:id="13319" w:author="Abbvie 2" w:date="2025-05-12T11:15:00Z">
        <w:r>
          <w:rPr>
            <w:noProof/>
            <w:lang w:val="et-EE"/>
          </w:rPr>
          <w:delText>Harv (</w:delText>
        </w:r>
        <w:r>
          <w:rPr>
            <w:lang w:val="et-EE"/>
          </w:rPr>
          <w:delText>võib mõjutada</w:delText>
        </w:r>
        <w:r>
          <w:rPr>
            <w:noProof/>
            <w:lang w:val="et-EE"/>
          </w:rPr>
          <w:delText xml:space="preserve"> kuni 1 inimest 1000-st)</w:delText>
        </w:r>
      </w:del>
    </w:p>
    <w:p w14:paraId="36BFF34D" w14:textId="5A80F704" w:rsidR="001C4F22" w:rsidRDefault="001C4F22">
      <w:pPr>
        <w:ind w:left="567" w:right="-29" w:hanging="567"/>
        <w:jc w:val="center"/>
        <w:rPr>
          <w:del w:id="13320" w:author="Abbvie 2" w:date="2025-05-12T11:15:00Z"/>
          <w:lang w:val="et-EE"/>
        </w:rPr>
        <w:pPrChange w:id="13321" w:author="Abbvie 2" w:date="2025-05-12T11:15:00Z">
          <w:pPr>
            <w:ind w:right="-29"/>
          </w:pPr>
        </w:pPrChange>
      </w:pPr>
    </w:p>
    <w:p w14:paraId="7CE59AA0" w14:textId="7D283F39" w:rsidR="009B4BF4" w:rsidRDefault="00896B30">
      <w:pPr>
        <w:ind w:left="567" w:right="-29" w:hanging="567"/>
        <w:jc w:val="center"/>
        <w:rPr>
          <w:del w:id="13322" w:author="Abbvie 2" w:date="2025-05-12T11:15:00Z"/>
          <w:noProof/>
          <w:lang w:val="et-EE"/>
        </w:rPr>
        <w:pPrChange w:id="13323" w:author="Abbvie 2" w:date="2025-05-12T11:15:00Z">
          <w:pPr>
            <w:numPr>
              <w:numId w:val="73"/>
            </w:numPr>
            <w:ind w:left="567" w:right="-29" w:hanging="567"/>
          </w:pPr>
        </w:pPrChange>
      </w:pPr>
      <w:del w:id="13324" w:author="Abbvie 2" w:date="2025-05-12T11:15:00Z">
        <w:r>
          <w:rPr>
            <w:lang w:val="et-EE"/>
          </w:rPr>
          <w:delText>leukeemia (vähkkasvaja, mis mõjutab verd ja luuüdi);</w:delText>
        </w:r>
      </w:del>
    </w:p>
    <w:p w14:paraId="0F69DB2C" w14:textId="221C8410" w:rsidR="009B4BF4" w:rsidRDefault="00896B30">
      <w:pPr>
        <w:ind w:left="567" w:right="-29" w:hanging="567"/>
        <w:jc w:val="center"/>
        <w:rPr>
          <w:del w:id="13325" w:author="Abbvie 2" w:date="2025-05-12T11:15:00Z"/>
          <w:noProof/>
          <w:lang w:val="et-EE"/>
        </w:rPr>
        <w:pPrChange w:id="13326" w:author="Abbvie 2" w:date="2025-05-12T11:15:00Z">
          <w:pPr>
            <w:numPr>
              <w:numId w:val="73"/>
            </w:numPr>
            <w:ind w:left="567" w:right="-29" w:hanging="567"/>
          </w:pPr>
        </w:pPrChange>
      </w:pPr>
      <w:del w:id="13327" w:author="Abbvie 2" w:date="2025-05-12T11:15:00Z">
        <w:r>
          <w:rPr>
            <w:lang w:val="et-EE"/>
          </w:rPr>
          <w:delText>rasked allergilised reaktsioonid koos šokiga;</w:delText>
        </w:r>
      </w:del>
    </w:p>
    <w:p w14:paraId="6B09E1F3" w14:textId="0396CE37" w:rsidR="009B4BF4" w:rsidRDefault="00896B30">
      <w:pPr>
        <w:ind w:left="567" w:right="-29" w:hanging="567"/>
        <w:jc w:val="center"/>
        <w:rPr>
          <w:del w:id="13328" w:author="Abbvie 2" w:date="2025-05-12T11:15:00Z"/>
          <w:noProof/>
          <w:lang w:val="et-EE"/>
        </w:rPr>
        <w:pPrChange w:id="13329" w:author="Abbvie 2" w:date="2025-05-12T11:15:00Z">
          <w:pPr>
            <w:numPr>
              <w:numId w:val="21"/>
            </w:numPr>
            <w:tabs>
              <w:tab w:val="num" w:pos="360"/>
              <w:tab w:val="num" w:pos="540"/>
            </w:tabs>
            <w:ind w:left="540" w:right="-29" w:hanging="540"/>
          </w:pPr>
        </w:pPrChange>
      </w:pPr>
      <w:del w:id="13330" w:author="Abbvie 2" w:date="2025-05-12T11:15:00Z">
        <w:r>
          <w:rPr>
            <w:noProof/>
            <w:lang w:val="et-EE"/>
          </w:rPr>
          <w:delText>hulgiskleroos;</w:delText>
        </w:r>
      </w:del>
    </w:p>
    <w:p w14:paraId="752E259B" w14:textId="0DD8EB9B" w:rsidR="009B4BF4" w:rsidRDefault="00896B30">
      <w:pPr>
        <w:ind w:left="567" w:right="-29" w:hanging="567"/>
        <w:jc w:val="center"/>
        <w:rPr>
          <w:del w:id="13331" w:author="Abbvie 2" w:date="2025-05-12T11:15:00Z"/>
          <w:lang w:val="et-EE"/>
        </w:rPr>
        <w:pPrChange w:id="13332" w:author="Abbvie 2" w:date="2025-05-12T11:15:00Z">
          <w:pPr>
            <w:numPr>
              <w:numId w:val="21"/>
            </w:numPr>
            <w:tabs>
              <w:tab w:val="num" w:pos="360"/>
              <w:tab w:val="num" w:pos="540"/>
            </w:tabs>
            <w:ind w:left="540" w:right="-29" w:hanging="540"/>
          </w:pPr>
        </w:pPrChange>
      </w:pPr>
      <w:del w:id="13333" w:author="Abbvie 2" w:date="2025-05-12T11:15:00Z">
        <w:r>
          <w:rPr>
            <w:lang w:val="et-EE"/>
          </w:rPr>
          <w:delText>närvide häired (nagu närvipõletik ja Guillain-Barré sündroom, mis võib põhjustada lihasnõrkust, ebanormaalseid aistinguid, torkimistunnet kätel ja ülakehal);</w:delText>
        </w:r>
      </w:del>
    </w:p>
    <w:p w14:paraId="06658EBE" w14:textId="288B71CB" w:rsidR="009B4BF4" w:rsidRDefault="00896B30">
      <w:pPr>
        <w:ind w:left="567" w:right="-29" w:hanging="567"/>
        <w:jc w:val="center"/>
        <w:rPr>
          <w:del w:id="13334" w:author="Abbvie 2" w:date="2025-05-12T11:15:00Z"/>
          <w:noProof/>
          <w:lang w:val="et-EE"/>
        </w:rPr>
        <w:pPrChange w:id="13335" w:author="Abbvie 2" w:date="2025-05-12T11:15:00Z">
          <w:pPr>
            <w:numPr>
              <w:numId w:val="21"/>
            </w:numPr>
            <w:tabs>
              <w:tab w:val="num" w:pos="360"/>
              <w:tab w:val="num" w:pos="540"/>
            </w:tabs>
            <w:ind w:left="540" w:right="-29" w:hanging="540"/>
          </w:pPr>
        </w:pPrChange>
      </w:pPr>
      <w:del w:id="13336" w:author="Abbvie 2" w:date="2025-05-12T11:15:00Z">
        <w:r>
          <w:rPr>
            <w:noProof/>
            <w:lang w:val="et-EE"/>
          </w:rPr>
          <w:delText>süda lõpetab pumpamise;</w:delText>
        </w:r>
      </w:del>
    </w:p>
    <w:p w14:paraId="0121C400" w14:textId="7AF6EDB3" w:rsidR="009B4BF4" w:rsidRDefault="00896B30">
      <w:pPr>
        <w:ind w:left="567" w:right="-29" w:hanging="567"/>
        <w:jc w:val="center"/>
        <w:rPr>
          <w:del w:id="13337" w:author="Abbvie 2" w:date="2025-05-12T11:15:00Z"/>
          <w:lang w:val="et-EE"/>
        </w:rPr>
        <w:pPrChange w:id="13338" w:author="Abbvie 2" w:date="2025-05-12T11:15:00Z">
          <w:pPr>
            <w:numPr>
              <w:numId w:val="21"/>
            </w:numPr>
            <w:tabs>
              <w:tab w:val="num" w:pos="360"/>
              <w:tab w:val="num" w:pos="540"/>
            </w:tabs>
            <w:ind w:left="540" w:right="-29" w:hanging="540"/>
          </w:pPr>
        </w:pPrChange>
      </w:pPr>
      <w:del w:id="13339" w:author="Abbvie 2" w:date="2025-05-12T11:15:00Z">
        <w:r>
          <w:rPr>
            <w:lang w:val="et-EE"/>
          </w:rPr>
          <w:delText>kopsufibroos (kopsude armistumine);</w:delText>
        </w:r>
      </w:del>
    </w:p>
    <w:p w14:paraId="0768F797" w14:textId="0B1203B4" w:rsidR="009B4BF4" w:rsidRDefault="00896B30">
      <w:pPr>
        <w:ind w:left="567" w:right="-29" w:hanging="567"/>
        <w:jc w:val="center"/>
        <w:rPr>
          <w:del w:id="13340" w:author="Abbvie 2" w:date="2025-05-12T11:15:00Z"/>
          <w:lang w:val="et-EE"/>
        </w:rPr>
        <w:pPrChange w:id="13341" w:author="Abbvie 2" w:date="2025-05-12T11:15:00Z">
          <w:pPr>
            <w:numPr>
              <w:numId w:val="21"/>
            </w:numPr>
            <w:tabs>
              <w:tab w:val="num" w:pos="360"/>
              <w:tab w:val="num" w:pos="540"/>
            </w:tabs>
            <w:ind w:left="540" w:right="-29" w:hanging="540"/>
          </w:pPr>
        </w:pPrChange>
      </w:pPr>
      <w:del w:id="13342" w:author="Abbvie 2" w:date="2025-05-12T11:15:00Z">
        <w:r>
          <w:rPr>
            <w:lang w:val="et-EE"/>
          </w:rPr>
          <w:delText>soolemulgustus;</w:delText>
        </w:r>
      </w:del>
    </w:p>
    <w:p w14:paraId="60EF0930" w14:textId="197D4AAA" w:rsidR="009B4BF4" w:rsidRDefault="00896B30">
      <w:pPr>
        <w:ind w:left="567" w:right="-29" w:hanging="567"/>
        <w:jc w:val="center"/>
        <w:rPr>
          <w:del w:id="13343" w:author="Abbvie 2" w:date="2025-05-12T11:15:00Z"/>
          <w:lang w:val="et-EE"/>
        </w:rPr>
        <w:pPrChange w:id="13344" w:author="Abbvie 2" w:date="2025-05-12T11:15:00Z">
          <w:pPr>
            <w:numPr>
              <w:numId w:val="21"/>
            </w:numPr>
            <w:tabs>
              <w:tab w:val="num" w:pos="360"/>
              <w:tab w:val="num" w:pos="540"/>
            </w:tabs>
            <w:ind w:left="540" w:right="-29" w:hanging="540"/>
          </w:pPr>
        </w:pPrChange>
      </w:pPr>
      <w:del w:id="13345" w:author="Abbvie 2" w:date="2025-05-12T11:15:00Z">
        <w:r>
          <w:rPr>
            <w:lang w:val="et-EE"/>
          </w:rPr>
          <w:delText>hepatiit;</w:delText>
        </w:r>
      </w:del>
    </w:p>
    <w:p w14:paraId="4D4057A8" w14:textId="122E5C75" w:rsidR="009B4BF4" w:rsidRDefault="00896B30">
      <w:pPr>
        <w:ind w:left="567" w:right="-29" w:hanging="567"/>
        <w:jc w:val="center"/>
        <w:rPr>
          <w:del w:id="13346" w:author="Abbvie 2" w:date="2025-05-12T11:15:00Z"/>
          <w:lang w:val="et-EE"/>
        </w:rPr>
        <w:pPrChange w:id="13347" w:author="Abbvie 2" w:date="2025-05-12T11:15:00Z">
          <w:pPr>
            <w:numPr>
              <w:numId w:val="21"/>
            </w:numPr>
            <w:tabs>
              <w:tab w:val="num" w:pos="360"/>
              <w:tab w:val="num" w:pos="540"/>
            </w:tabs>
            <w:ind w:left="540" w:right="-29" w:hanging="540"/>
          </w:pPr>
        </w:pPrChange>
      </w:pPr>
      <w:del w:id="13348" w:author="Abbvie 2" w:date="2025-05-12T11:15:00Z">
        <w:r>
          <w:rPr>
            <w:lang w:val="et-EE"/>
          </w:rPr>
          <w:delText>hepatiit B reaktiv</w:delText>
        </w:r>
        <w:r w:rsidR="00F31568">
          <w:rPr>
            <w:lang w:val="et-EE"/>
          </w:rPr>
          <w:delText>atsioon</w:delText>
        </w:r>
        <w:r>
          <w:rPr>
            <w:lang w:val="et-EE"/>
          </w:rPr>
          <w:delText>;</w:delText>
        </w:r>
      </w:del>
    </w:p>
    <w:p w14:paraId="386FA8B1" w14:textId="17CEC803" w:rsidR="009B4BF4" w:rsidRDefault="00896B30">
      <w:pPr>
        <w:ind w:left="567" w:right="-29" w:hanging="567"/>
        <w:jc w:val="center"/>
        <w:rPr>
          <w:del w:id="13349" w:author="Abbvie 2" w:date="2025-05-12T11:15:00Z"/>
          <w:lang w:val="et-EE"/>
        </w:rPr>
        <w:pPrChange w:id="13350" w:author="Abbvie 2" w:date="2025-05-12T11:15:00Z">
          <w:pPr>
            <w:numPr>
              <w:numId w:val="21"/>
            </w:numPr>
            <w:tabs>
              <w:tab w:val="num" w:pos="360"/>
              <w:tab w:val="num" w:pos="540"/>
            </w:tabs>
            <w:ind w:left="540" w:right="-29" w:hanging="540"/>
          </w:pPr>
        </w:pPrChange>
      </w:pPr>
      <w:del w:id="13351" w:author="Abbvie 2" w:date="2025-05-12T11:15:00Z">
        <w:r>
          <w:rPr>
            <w:lang w:val="et-EE"/>
          </w:rPr>
          <w:delText>autoimmuunne hepatiit (organismi enda immuunsüsteemi põhjustatud maksapõletik);</w:delText>
        </w:r>
      </w:del>
    </w:p>
    <w:p w14:paraId="2EA74DEB" w14:textId="7681D77B" w:rsidR="009B4BF4" w:rsidRDefault="00896B30">
      <w:pPr>
        <w:ind w:left="567" w:right="-29" w:hanging="567"/>
        <w:jc w:val="center"/>
        <w:rPr>
          <w:del w:id="13352" w:author="Abbvie 2" w:date="2025-05-12T11:15:00Z"/>
          <w:lang w:val="et-EE"/>
        </w:rPr>
        <w:pPrChange w:id="13353" w:author="Abbvie 2" w:date="2025-05-12T11:15:00Z">
          <w:pPr>
            <w:numPr>
              <w:numId w:val="21"/>
            </w:numPr>
            <w:tabs>
              <w:tab w:val="num" w:pos="360"/>
              <w:tab w:val="num" w:pos="540"/>
            </w:tabs>
            <w:ind w:left="540" w:right="-29" w:hanging="540"/>
          </w:pPr>
        </w:pPrChange>
      </w:pPr>
      <w:del w:id="13354" w:author="Abbvie 2" w:date="2025-05-12T11:15:00Z">
        <w:r>
          <w:rPr>
            <w:lang w:val="et-EE"/>
          </w:rPr>
          <w:delText>kutaanne vaskuliit (naha veresoonte põletik);</w:delText>
        </w:r>
      </w:del>
    </w:p>
    <w:p w14:paraId="6364EC03" w14:textId="706C9D47" w:rsidR="009B4BF4" w:rsidRDefault="00896B30">
      <w:pPr>
        <w:ind w:left="567" w:right="-29" w:hanging="567"/>
        <w:jc w:val="center"/>
        <w:rPr>
          <w:del w:id="13355" w:author="Abbvie 2" w:date="2025-05-12T11:15:00Z"/>
          <w:lang w:val="et-EE"/>
        </w:rPr>
        <w:pPrChange w:id="13356" w:author="Abbvie 2" w:date="2025-05-12T11:15:00Z">
          <w:pPr>
            <w:numPr>
              <w:numId w:val="21"/>
            </w:numPr>
            <w:tabs>
              <w:tab w:val="num" w:pos="360"/>
              <w:tab w:val="num" w:pos="540"/>
            </w:tabs>
            <w:ind w:left="540" w:right="-29" w:hanging="540"/>
          </w:pPr>
        </w:pPrChange>
      </w:pPr>
      <w:del w:id="13357" w:author="Abbvie 2" w:date="2025-05-12T11:15:00Z">
        <w:r>
          <w:rPr>
            <w:lang w:val="et-EE"/>
          </w:rPr>
          <w:delText>Stevensi-Johnsoni sündroom (varased sümptomid on üldine halb enesetunne, palavik, peavalu ja lööve);</w:delText>
        </w:r>
      </w:del>
    </w:p>
    <w:p w14:paraId="31BF1F69" w14:textId="0C8A8BA1" w:rsidR="009B4BF4" w:rsidRDefault="00896B30">
      <w:pPr>
        <w:ind w:left="567" w:right="-29" w:hanging="567"/>
        <w:jc w:val="center"/>
        <w:rPr>
          <w:del w:id="13358" w:author="Abbvie 2" w:date="2025-05-12T11:15:00Z"/>
          <w:lang w:val="et-EE"/>
        </w:rPr>
        <w:pPrChange w:id="13359" w:author="Abbvie 2" w:date="2025-05-12T11:15:00Z">
          <w:pPr>
            <w:numPr>
              <w:numId w:val="21"/>
            </w:numPr>
            <w:tabs>
              <w:tab w:val="num" w:pos="360"/>
              <w:tab w:val="num" w:pos="540"/>
            </w:tabs>
            <w:ind w:left="540" w:right="-29" w:hanging="540"/>
          </w:pPr>
        </w:pPrChange>
      </w:pPr>
      <w:del w:id="13360" w:author="Abbvie 2" w:date="2025-05-12T11:15:00Z">
        <w:r>
          <w:rPr>
            <w:lang w:val="et-EE"/>
          </w:rPr>
          <w:delText>allergilise reaktsiooniga seotud näo turse;</w:delText>
        </w:r>
      </w:del>
    </w:p>
    <w:p w14:paraId="0C24BD57" w14:textId="465BB31E" w:rsidR="009B4BF4" w:rsidRDefault="00896B30">
      <w:pPr>
        <w:ind w:left="567" w:right="-29" w:hanging="567"/>
        <w:jc w:val="center"/>
        <w:rPr>
          <w:del w:id="13361" w:author="Abbvie 2" w:date="2025-05-12T11:15:00Z"/>
          <w:noProof/>
          <w:lang w:val="et-EE"/>
        </w:rPr>
        <w:pPrChange w:id="13362" w:author="Abbvie 2" w:date="2025-05-12T11:15:00Z">
          <w:pPr>
            <w:numPr>
              <w:numId w:val="21"/>
            </w:numPr>
            <w:tabs>
              <w:tab w:val="num" w:pos="360"/>
              <w:tab w:val="num" w:pos="540"/>
            </w:tabs>
            <w:ind w:left="540" w:right="-29" w:hanging="540"/>
          </w:pPr>
        </w:pPrChange>
      </w:pPr>
      <w:del w:id="13363" w:author="Abbvie 2" w:date="2025-05-12T11:15:00Z">
        <w:r>
          <w:rPr>
            <w:lang w:val="et-EE"/>
          </w:rPr>
          <w:delText>mitmekujuline erüteem (põletikuline nahalööve);</w:delText>
        </w:r>
      </w:del>
    </w:p>
    <w:p w14:paraId="78805CF0" w14:textId="006D95B1" w:rsidR="00F01616" w:rsidRDefault="00896B30">
      <w:pPr>
        <w:ind w:left="567" w:right="-29" w:hanging="567"/>
        <w:jc w:val="center"/>
        <w:rPr>
          <w:del w:id="13364" w:author="Abbvie 2" w:date="2025-05-12T11:15:00Z"/>
          <w:noProof/>
          <w:lang w:val="et-EE"/>
        </w:rPr>
        <w:pPrChange w:id="13365" w:author="Abbvie 2" w:date="2025-05-12T11:15:00Z">
          <w:pPr>
            <w:numPr>
              <w:numId w:val="38"/>
            </w:numPr>
            <w:ind w:left="567" w:right="-29" w:hanging="567"/>
          </w:pPr>
        </w:pPrChange>
      </w:pPr>
      <w:del w:id="13366" w:author="Abbvie 2" w:date="2025-05-12T11:15:00Z">
        <w:r>
          <w:rPr>
            <w:noProof/>
            <w:lang w:val="et-EE"/>
          </w:rPr>
          <w:delText>luupuselaadne sündroom;</w:delText>
        </w:r>
      </w:del>
    </w:p>
    <w:p w14:paraId="6F7A5513" w14:textId="3269FBC9" w:rsidR="009A4799" w:rsidRDefault="00896B30">
      <w:pPr>
        <w:ind w:left="567" w:right="-29" w:hanging="567"/>
        <w:jc w:val="center"/>
        <w:rPr>
          <w:del w:id="13367" w:author="Abbvie 2" w:date="2025-05-12T11:15:00Z"/>
          <w:noProof/>
          <w:lang w:val="et-EE"/>
        </w:rPr>
        <w:pPrChange w:id="13368" w:author="Abbvie 2" w:date="2025-05-12T11:15:00Z">
          <w:pPr>
            <w:numPr>
              <w:numId w:val="38"/>
            </w:numPr>
            <w:ind w:left="567" w:right="-29" w:hanging="567"/>
          </w:pPr>
        </w:pPrChange>
      </w:pPr>
      <w:del w:id="13369" w:author="Abbvie 2" w:date="2025-05-12T11:15:00Z">
        <w:r>
          <w:rPr>
            <w:noProof/>
            <w:lang w:val="et-EE"/>
          </w:rPr>
          <w:delText>angioödeem (piirdunud nahaturse):</w:delText>
        </w:r>
      </w:del>
    </w:p>
    <w:p w14:paraId="431EBDB4" w14:textId="71CB1EC6" w:rsidR="009A4799" w:rsidRPr="009A4799" w:rsidRDefault="00896B30">
      <w:pPr>
        <w:ind w:left="567" w:right="-29" w:hanging="567"/>
        <w:jc w:val="center"/>
        <w:rPr>
          <w:del w:id="13370" w:author="Abbvie 2" w:date="2025-05-12T11:15:00Z"/>
          <w:noProof/>
          <w:lang w:val="et-EE"/>
        </w:rPr>
        <w:pPrChange w:id="13371" w:author="Abbvie 2" w:date="2025-05-12T11:15:00Z">
          <w:pPr>
            <w:numPr>
              <w:numId w:val="38"/>
            </w:numPr>
            <w:ind w:left="567" w:right="-29" w:hanging="567"/>
          </w:pPr>
        </w:pPrChange>
      </w:pPr>
      <w:del w:id="13372" w:author="Abbvie 2" w:date="2025-05-12T11:15:00Z">
        <w:r w:rsidRPr="009A4799">
          <w:rPr>
            <w:noProof/>
            <w:lang w:val="et-EE"/>
          </w:rPr>
          <w:delText>lihhenoidne nahalööve (sügelev punakaslilla lööve nahal</w:delText>
        </w:r>
        <w:r>
          <w:rPr>
            <w:noProof/>
            <w:lang w:val="et-EE"/>
          </w:rPr>
          <w:delText>).</w:delText>
        </w:r>
      </w:del>
    </w:p>
    <w:p w14:paraId="0D60695A" w14:textId="1868779C" w:rsidR="009B4BF4" w:rsidRDefault="009B4BF4">
      <w:pPr>
        <w:ind w:left="567" w:right="-29" w:hanging="567"/>
        <w:jc w:val="center"/>
        <w:rPr>
          <w:del w:id="13373" w:author="Abbvie 2" w:date="2025-05-12T11:15:00Z"/>
          <w:noProof/>
          <w:lang w:val="et-EE"/>
        </w:rPr>
        <w:pPrChange w:id="13374" w:author="Abbvie 2" w:date="2025-05-12T11:15:00Z">
          <w:pPr>
            <w:ind w:left="567" w:hanging="567"/>
          </w:pPr>
        </w:pPrChange>
      </w:pPr>
    </w:p>
    <w:p w14:paraId="46B655B2" w14:textId="67D4D625" w:rsidR="009B4BF4" w:rsidRDefault="00896B30">
      <w:pPr>
        <w:ind w:left="567" w:right="-29" w:hanging="567"/>
        <w:jc w:val="center"/>
        <w:rPr>
          <w:del w:id="13375" w:author="Abbvie 2" w:date="2025-05-12T11:15:00Z"/>
          <w:noProof/>
          <w:lang w:val="et-EE"/>
        </w:rPr>
        <w:pPrChange w:id="13376" w:author="Abbvie 2" w:date="2025-05-12T11:15:00Z">
          <w:pPr>
            <w:ind w:right="-29"/>
          </w:pPr>
        </w:pPrChange>
      </w:pPr>
      <w:del w:id="13377" w:author="Abbvie 2" w:date="2025-05-12T11:15:00Z">
        <w:r>
          <w:rPr>
            <w:noProof/>
            <w:lang w:val="et-EE"/>
          </w:rPr>
          <w:delText>Teadmata (esinemissagedust ei saa hinnata olemasolevate andmete alusel)</w:delText>
        </w:r>
      </w:del>
    </w:p>
    <w:p w14:paraId="5C0269C0" w14:textId="6B282860" w:rsidR="001C4F22" w:rsidRDefault="001C4F22">
      <w:pPr>
        <w:ind w:left="567" w:right="-29" w:hanging="567"/>
        <w:jc w:val="center"/>
        <w:rPr>
          <w:del w:id="13378" w:author="Abbvie 2" w:date="2025-05-12T11:15:00Z"/>
          <w:noProof/>
          <w:lang w:val="et-EE"/>
        </w:rPr>
        <w:pPrChange w:id="13379" w:author="Abbvie 2" w:date="2025-05-12T11:15:00Z">
          <w:pPr>
            <w:ind w:right="-29"/>
          </w:pPr>
        </w:pPrChange>
      </w:pPr>
    </w:p>
    <w:p w14:paraId="639FCDA7" w14:textId="1E29399D" w:rsidR="009B4BF4" w:rsidRDefault="00896B30">
      <w:pPr>
        <w:ind w:left="567" w:right="-29" w:hanging="567"/>
        <w:jc w:val="center"/>
        <w:rPr>
          <w:del w:id="13380" w:author="Abbvie 2" w:date="2025-05-12T11:15:00Z"/>
          <w:noProof/>
          <w:lang w:val="et-EE" w:eastAsia="de-DE"/>
        </w:rPr>
        <w:pPrChange w:id="13381" w:author="Abbvie 2" w:date="2025-05-12T11:15:00Z">
          <w:pPr>
            <w:numPr>
              <w:numId w:val="58"/>
            </w:numPr>
            <w:autoSpaceDE w:val="0"/>
            <w:autoSpaceDN w:val="0"/>
            <w:adjustRightInd w:val="0"/>
            <w:ind w:left="567" w:hanging="567"/>
          </w:pPr>
        </w:pPrChange>
      </w:pPr>
      <w:del w:id="13382" w:author="Abbvie 2" w:date="2025-05-12T11:15:00Z">
        <w:r>
          <w:rPr>
            <w:noProof/>
            <w:lang w:val="et-EE" w:eastAsia="de-DE"/>
          </w:rPr>
          <w:delText>hepatospleeniline T-rakuline lümfoom (harvaesinev verevähk, mis lõpeb sageli surmaga);</w:delText>
        </w:r>
      </w:del>
    </w:p>
    <w:p w14:paraId="04A176E2" w14:textId="7E664E97" w:rsidR="009B4BF4" w:rsidRDefault="00896B30">
      <w:pPr>
        <w:ind w:left="567" w:right="-29" w:hanging="567"/>
        <w:jc w:val="center"/>
        <w:rPr>
          <w:del w:id="13383" w:author="Abbvie 2" w:date="2025-05-12T11:15:00Z"/>
          <w:noProof/>
          <w:lang w:val="et-EE" w:eastAsia="de-DE"/>
        </w:rPr>
        <w:pPrChange w:id="13384" w:author="Abbvie 2" w:date="2025-05-12T11:15:00Z">
          <w:pPr>
            <w:numPr>
              <w:numId w:val="58"/>
            </w:numPr>
            <w:autoSpaceDE w:val="0"/>
            <w:autoSpaceDN w:val="0"/>
            <w:adjustRightInd w:val="0"/>
            <w:ind w:left="567" w:hanging="567"/>
          </w:pPr>
        </w:pPrChange>
      </w:pPr>
      <w:del w:id="13385" w:author="Abbvie 2" w:date="2025-05-12T11:15:00Z">
        <w:r>
          <w:rPr>
            <w:lang w:val="et-EE"/>
          </w:rPr>
          <w:delText>merkelirakk-kartsinoom (nahavähi tüüp);</w:delText>
        </w:r>
      </w:del>
    </w:p>
    <w:p w14:paraId="415A6F34" w14:textId="6352822C" w:rsidR="00EF4B71" w:rsidRDefault="00896B30">
      <w:pPr>
        <w:ind w:left="567" w:right="-29" w:hanging="567"/>
        <w:jc w:val="center"/>
        <w:rPr>
          <w:del w:id="13386" w:author="Abbvie 2" w:date="2025-05-12T11:15:00Z"/>
          <w:noProof/>
          <w:lang w:val="et-EE" w:eastAsia="de-DE"/>
        </w:rPr>
        <w:pPrChange w:id="13387" w:author="Abbvie 2" w:date="2025-05-12T11:15:00Z">
          <w:pPr>
            <w:numPr>
              <w:numId w:val="58"/>
            </w:numPr>
            <w:autoSpaceDE w:val="0"/>
            <w:autoSpaceDN w:val="0"/>
            <w:adjustRightInd w:val="0"/>
            <w:ind w:left="567" w:hanging="567"/>
          </w:pPr>
        </w:pPrChange>
      </w:pPr>
      <w:del w:id="13388" w:author="Abbvie 2" w:date="2025-05-12T11:15:00Z">
        <w:r w:rsidRPr="00CD2D95">
          <w:rPr>
            <w:lang w:val="et-EE"/>
          </w:rPr>
          <w:delText xml:space="preserve">Kaposi sarkoom, harvaesinev vähk, mis on seotud inimese herpesviirus 8 infektsiooniga. </w:delText>
        </w:r>
        <w:r>
          <w:delText xml:space="preserve">Kaposi sarkoom esineb tavaliselt lillade nahakahjustustena; </w:delText>
        </w:r>
      </w:del>
    </w:p>
    <w:p w14:paraId="4568F316" w14:textId="39C4384E" w:rsidR="009B4BF4" w:rsidRDefault="00896B30">
      <w:pPr>
        <w:ind w:left="567" w:right="-29" w:hanging="567"/>
        <w:jc w:val="center"/>
        <w:rPr>
          <w:del w:id="13389" w:author="Abbvie 2" w:date="2025-05-12T11:15:00Z"/>
          <w:noProof/>
          <w:lang w:val="et-EE" w:eastAsia="de-DE"/>
        </w:rPr>
        <w:pPrChange w:id="13390" w:author="Abbvie 2" w:date="2025-05-12T11:15:00Z">
          <w:pPr>
            <w:numPr>
              <w:numId w:val="58"/>
            </w:numPr>
            <w:autoSpaceDE w:val="0"/>
            <w:autoSpaceDN w:val="0"/>
            <w:adjustRightInd w:val="0"/>
            <w:ind w:left="567" w:hanging="567"/>
          </w:pPr>
        </w:pPrChange>
      </w:pPr>
      <w:del w:id="13391" w:author="Abbvie 2" w:date="2025-05-12T11:15:00Z">
        <w:r>
          <w:rPr>
            <w:noProof/>
            <w:lang w:val="et-EE" w:eastAsia="de-DE"/>
          </w:rPr>
          <w:delText>maksapuudulikkus;</w:delText>
        </w:r>
      </w:del>
    </w:p>
    <w:p w14:paraId="66425A9F" w14:textId="7C903AA3" w:rsidR="009B4BF4" w:rsidRDefault="00896B30">
      <w:pPr>
        <w:ind w:left="567" w:right="-29" w:hanging="567"/>
        <w:jc w:val="center"/>
        <w:rPr>
          <w:del w:id="13392" w:author="Abbvie 2" w:date="2025-05-12T11:15:00Z"/>
          <w:noProof/>
          <w:lang w:val="et-EE" w:eastAsia="de-DE"/>
        </w:rPr>
        <w:pPrChange w:id="13393" w:author="Abbvie 2" w:date="2025-05-12T11:15:00Z">
          <w:pPr>
            <w:numPr>
              <w:numId w:val="58"/>
            </w:numPr>
            <w:autoSpaceDE w:val="0"/>
            <w:autoSpaceDN w:val="0"/>
            <w:adjustRightInd w:val="0"/>
            <w:ind w:left="567" w:hanging="567"/>
          </w:pPr>
        </w:pPrChange>
      </w:pPr>
      <w:del w:id="13394" w:author="Abbvie 2" w:date="2025-05-12T11:15:00Z">
        <w:r>
          <w:rPr>
            <w:noProof/>
            <w:lang w:val="et-EE" w:eastAsia="de-DE"/>
          </w:rPr>
          <w:delText>dermatomüosiidiks nimetatava seisundi halvenemine (avaldub nahalööbena, millega kaasneb lihasnõrkus)</w:delText>
        </w:r>
        <w:r w:rsidR="004174CD">
          <w:rPr>
            <w:noProof/>
            <w:lang w:val="et-EE" w:eastAsia="de-DE"/>
          </w:rPr>
          <w:delText>;</w:delText>
        </w:r>
      </w:del>
    </w:p>
    <w:p w14:paraId="1A9B787B" w14:textId="1423DB59" w:rsidR="004174CD" w:rsidRPr="00254B2C" w:rsidRDefault="00896B30">
      <w:pPr>
        <w:ind w:left="567" w:right="-29" w:hanging="567"/>
        <w:jc w:val="center"/>
        <w:rPr>
          <w:del w:id="13395" w:author="Abbvie 2" w:date="2025-05-12T11:15:00Z"/>
          <w:noProof/>
          <w:lang w:val="et-EE" w:eastAsia="de-DE"/>
        </w:rPr>
        <w:pPrChange w:id="13396" w:author="Abbvie 2" w:date="2025-05-12T11:15:00Z">
          <w:pPr>
            <w:numPr>
              <w:numId w:val="58"/>
            </w:numPr>
            <w:autoSpaceDE w:val="0"/>
            <w:autoSpaceDN w:val="0"/>
            <w:adjustRightInd w:val="0"/>
            <w:ind w:left="567" w:hanging="567"/>
          </w:pPr>
        </w:pPrChange>
      </w:pPr>
      <w:del w:id="13397" w:author="Abbvie 2" w:date="2025-05-12T11:15:00Z">
        <w:r>
          <w:delText>kehamassi suurenemine (enamikul patsientidel oli muutus väike).</w:delText>
        </w:r>
      </w:del>
    </w:p>
    <w:p w14:paraId="5969BDAE" w14:textId="3EA29F07" w:rsidR="009B4BF4" w:rsidRDefault="009B4BF4">
      <w:pPr>
        <w:ind w:left="567" w:right="-29" w:hanging="567"/>
        <w:jc w:val="center"/>
        <w:rPr>
          <w:del w:id="13398" w:author="Abbvie 2" w:date="2025-05-12T11:15:00Z"/>
          <w:noProof/>
          <w:lang w:val="et-EE"/>
        </w:rPr>
        <w:pPrChange w:id="13399" w:author="Abbvie 2" w:date="2025-05-12T11:15:00Z">
          <w:pPr>
            <w:ind w:left="567" w:hanging="567"/>
          </w:pPr>
        </w:pPrChange>
      </w:pPr>
    </w:p>
    <w:p w14:paraId="489EA27D" w14:textId="26F521E1" w:rsidR="009B4BF4" w:rsidRDefault="00896B30">
      <w:pPr>
        <w:ind w:left="567" w:right="-29" w:hanging="567"/>
        <w:jc w:val="center"/>
        <w:rPr>
          <w:del w:id="13400" w:author="Abbvie 2" w:date="2025-05-12T11:15:00Z"/>
          <w:noProof/>
          <w:lang w:val="et-EE"/>
        </w:rPr>
        <w:pPrChange w:id="13401" w:author="Abbvie 2" w:date="2025-05-12T11:15:00Z">
          <w:pPr>
            <w:ind w:right="-29"/>
          </w:pPr>
        </w:pPrChange>
      </w:pPr>
      <w:del w:id="13402" w:author="Abbvie 2" w:date="2025-05-12T11:15:00Z">
        <w:r>
          <w:rPr>
            <w:noProof/>
            <w:lang w:val="et-EE"/>
          </w:rPr>
          <w:delText>Mõnedel Humira’ga täheldatud kõrvaltoimetel puuduvad sümptomid ning neid võib tuvastada vaid veretestide abil.</w:delText>
        </w:r>
        <w:r w:rsidR="00B02426">
          <w:rPr>
            <w:noProof/>
            <w:lang w:val="et-EE"/>
          </w:rPr>
          <w:delText xml:space="preserve"> </w:delText>
        </w:r>
        <w:r>
          <w:rPr>
            <w:noProof/>
            <w:lang w:val="et-EE"/>
          </w:rPr>
          <w:delText>Nende hulgas on:</w:delText>
        </w:r>
      </w:del>
    </w:p>
    <w:p w14:paraId="08CC6CEE" w14:textId="25217148" w:rsidR="009B4BF4" w:rsidRDefault="009B4BF4">
      <w:pPr>
        <w:ind w:left="567" w:right="-29" w:hanging="567"/>
        <w:jc w:val="center"/>
        <w:rPr>
          <w:del w:id="13403" w:author="Abbvie 2" w:date="2025-05-12T11:15:00Z"/>
          <w:noProof/>
          <w:lang w:val="et-EE"/>
        </w:rPr>
        <w:pPrChange w:id="13404" w:author="Abbvie 2" w:date="2025-05-12T11:15:00Z">
          <w:pPr>
            <w:ind w:right="-29"/>
          </w:pPr>
        </w:pPrChange>
      </w:pPr>
    </w:p>
    <w:p w14:paraId="257B9FEF" w14:textId="4DEE5040" w:rsidR="009B4BF4" w:rsidRDefault="00896B30">
      <w:pPr>
        <w:ind w:left="567" w:right="-29" w:hanging="567"/>
        <w:jc w:val="center"/>
        <w:rPr>
          <w:del w:id="13405" w:author="Abbvie 2" w:date="2025-05-12T11:15:00Z"/>
          <w:noProof/>
          <w:lang w:val="et-EE"/>
        </w:rPr>
        <w:pPrChange w:id="13406" w:author="Abbvie 2" w:date="2025-05-12T11:15:00Z">
          <w:pPr/>
        </w:pPrChange>
      </w:pPr>
      <w:del w:id="13407" w:author="Abbvie 2" w:date="2025-05-12T11:15:00Z">
        <w:r>
          <w:rPr>
            <w:noProof/>
            <w:lang w:val="et-EE"/>
          </w:rPr>
          <w:delText>Väga sage (</w:delText>
        </w:r>
        <w:r>
          <w:rPr>
            <w:lang w:val="et-EE"/>
          </w:rPr>
          <w:delText xml:space="preserve">võib mõjutada </w:delText>
        </w:r>
        <w:r>
          <w:rPr>
            <w:noProof/>
            <w:lang w:val="et-EE"/>
          </w:rPr>
          <w:delText>rohkem kui 1 inimest 10-st)</w:delText>
        </w:r>
      </w:del>
    </w:p>
    <w:p w14:paraId="12B35384" w14:textId="4A89739A" w:rsidR="001C4F22" w:rsidRDefault="001C4F22">
      <w:pPr>
        <w:ind w:left="567" w:right="-29" w:hanging="567"/>
        <w:jc w:val="center"/>
        <w:rPr>
          <w:del w:id="13408" w:author="Abbvie 2" w:date="2025-05-12T11:15:00Z"/>
          <w:noProof/>
          <w:lang w:val="et-EE"/>
        </w:rPr>
        <w:pPrChange w:id="13409" w:author="Abbvie 2" w:date="2025-05-12T11:15:00Z">
          <w:pPr/>
        </w:pPrChange>
      </w:pPr>
    </w:p>
    <w:p w14:paraId="0497B191" w14:textId="19BF6E9E" w:rsidR="009B4BF4" w:rsidRDefault="00896B30">
      <w:pPr>
        <w:ind w:left="567" w:right="-29" w:hanging="567"/>
        <w:jc w:val="center"/>
        <w:rPr>
          <w:del w:id="13410" w:author="Abbvie 2" w:date="2025-05-12T11:15:00Z"/>
          <w:noProof/>
          <w:lang w:val="et-EE"/>
        </w:rPr>
        <w:pPrChange w:id="13411" w:author="Abbvie 2" w:date="2025-05-12T11:15:00Z">
          <w:pPr>
            <w:numPr>
              <w:numId w:val="56"/>
            </w:numPr>
            <w:tabs>
              <w:tab w:val="num" w:pos="550"/>
              <w:tab w:val="num" w:pos="720"/>
            </w:tabs>
            <w:suppressAutoHyphens/>
            <w:ind w:left="550" w:hanging="550"/>
          </w:pPr>
        </w:pPrChange>
      </w:pPr>
      <w:del w:id="13412" w:author="Abbvie 2" w:date="2025-05-12T11:15:00Z">
        <w:r>
          <w:rPr>
            <w:noProof/>
            <w:lang w:val="et-EE"/>
          </w:rPr>
          <w:delText>valgeliblede madal tase veres;</w:delText>
        </w:r>
      </w:del>
    </w:p>
    <w:p w14:paraId="4A83CD82" w14:textId="7ACF850D" w:rsidR="009B4BF4" w:rsidRDefault="00896B30">
      <w:pPr>
        <w:ind w:left="567" w:right="-29" w:hanging="567"/>
        <w:jc w:val="center"/>
        <w:rPr>
          <w:del w:id="13413" w:author="Abbvie 2" w:date="2025-05-12T11:15:00Z"/>
          <w:noProof/>
          <w:lang w:val="et-EE"/>
        </w:rPr>
        <w:pPrChange w:id="13414" w:author="Abbvie 2" w:date="2025-05-12T11:15:00Z">
          <w:pPr>
            <w:numPr>
              <w:numId w:val="56"/>
            </w:numPr>
            <w:tabs>
              <w:tab w:val="num" w:pos="550"/>
              <w:tab w:val="num" w:pos="720"/>
            </w:tabs>
            <w:suppressAutoHyphens/>
            <w:ind w:left="550" w:hanging="550"/>
          </w:pPr>
        </w:pPrChange>
      </w:pPr>
      <w:del w:id="13415" w:author="Abbvie 2" w:date="2025-05-12T11:15:00Z">
        <w:r>
          <w:rPr>
            <w:noProof/>
            <w:lang w:val="et-EE"/>
          </w:rPr>
          <w:delText>punaliblede madal tase veres;</w:delText>
        </w:r>
      </w:del>
    </w:p>
    <w:p w14:paraId="3D6FD928" w14:textId="067F37D8" w:rsidR="009B4BF4" w:rsidRDefault="00896B30">
      <w:pPr>
        <w:ind w:left="567" w:right="-29" w:hanging="567"/>
        <w:jc w:val="center"/>
        <w:rPr>
          <w:del w:id="13416" w:author="Abbvie 2" w:date="2025-05-12T11:15:00Z"/>
          <w:noProof/>
          <w:lang w:val="et-EE"/>
        </w:rPr>
        <w:pPrChange w:id="13417" w:author="Abbvie 2" w:date="2025-05-12T11:15:00Z">
          <w:pPr>
            <w:numPr>
              <w:numId w:val="56"/>
            </w:numPr>
            <w:tabs>
              <w:tab w:val="num" w:pos="550"/>
              <w:tab w:val="num" w:pos="720"/>
            </w:tabs>
            <w:suppressAutoHyphens/>
            <w:ind w:left="550" w:hanging="550"/>
          </w:pPr>
        </w:pPrChange>
      </w:pPr>
      <w:del w:id="13418" w:author="Abbvie 2" w:date="2025-05-12T11:15:00Z">
        <w:r>
          <w:rPr>
            <w:noProof/>
            <w:lang w:val="et-EE"/>
          </w:rPr>
          <w:delText>tõusnud lipiidide tase veres;</w:delText>
        </w:r>
      </w:del>
    </w:p>
    <w:p w14:paraId="06EAA0B6" w14:textId="38AA9C10" w:rsidR="009B4BF4" w:rsidRDefault="00896B30">
      <w:pPr>
        <w:ind w:left="567" w:right="-29" w:hanging="567"/>
        <w:jc w:val="center"/>
        <w:rPr>
          <w:del w:id="13419" w:author="Abbvie 2" w:date="2025-05-12T11:15:00Z"/>
          <w:noProof/>
          <w:lang w:val="et-EE"/>
        </w:rPr>
        <w:pPrChange w:id="13420" w:author="Abbvie 2" w:date="2025-05-12T11:15:00Z">
          <w:pPr>
            <w:numPr>
              <w:numId w:val="56"/>
            </w:numPr>
            <w:tabs>
              <w:tab w:val="num" w:pos="550"/>
              <w:tab w:val="num" w:pos="720"/>
            </w:tabs>
            <w:suppressAutoHyphens/>
            <w:ind w:left="550" w:hanging="550"/>
          </w:pPr>
        </w:pPrChange>
      </w:pPr>
      <w:del w:id="13421" w:author="Abbvie 2" w:date="2025-05-12T11:15:00Z">
        <w:r>
          <w:rPr>
            <w:noProof/>
            <w:lang w:val="et-EE"/>
          </w:rPr>
          <w:delText>suurenenud maksaensüümide aktiivsus.</w:delText>
        </w:r>
      </w:del>
    </w:p>
    <w:p w14:paraId="72241D09" w14:textId="0431DFBE" w:rsidR="009B4BF4" w:rsidRDefault="009B4BF4">
      <w:pPr>
        <w:ind w:left="567" w:right="-29" w:hanging="567"/>
        <w:jc w:val="center"/>
        <w:rPr>
          <w:del w:id="13422" w:author="Abbvie 2" w:date="2025-05-12T11:15:00Z"/>
          <w:noProof/>
          <w:lang w:val="et-EE"/>
        </w:rPr>
        <w:pPrChange w:id="13423" w:author="Abbvie 2" w:date="2025-05-12T11:15:00Z">
          <w:pPr/>
        </w:pPrChange>
      </w:pPr>
    </w:p>
    <w:p w14:paraId="6E7AE7F0" w14:textId="75601F5D" w:rsidR="009B4BF4" w:rsidRDefault="00896B30">
      <w:pPr>
        <w:ind w:left="567" w:right="-29" w:hanging="567"/>
        <w:jc w:val="center"/>
        <w:rPr>
          <w:del w:id="13424" w:author="Abbvie 2" w:date="2025-05-12T11:15:00Z"/>
          <w:noProof/>
          <w:lang w:val="et-EE"/>
        </w:rPr>
        <w:pPrChange w:id="13425" w:author="Abbvie 2" w:date="2025-05-12T11:15:00Z">
          <w:pPr/>
        </w:pPrChange>
      </w:pPr>
      <w:del w:id="13426" w:author="Abbvie 2" w:date="2025-05-12T11:15:00Z">
        <w:r>
          <w:rPr>
            <w:noProof/>
            <w:lang w:val="et-EE"/>
          </w:rPr>
          <w:delText>Sage (</w:delText>
        </w:r>
        <w:r>
          <w:rPr>
            <w:lang w:val="et-EE"/>
          </w:rPr>
          <w:delText>võib mõjutada kuni</w:delText>
        </w:r>
        <w:r>
          <w:rPr>
            <w:noProof/>
            <w:lang w:val="et-EE"/>
          </w:rPr>
          <w:delText xml:space="preserve"> 1 inimest 10-st)</w:delText>
        </w:r>
      </w:del>
    </w:p>
    <w:p w14:paraId="7C20E42F" w14:textId="03A0347D" w:rsidR="001C4F22" w:rsidRDefault="001C4F22">
      <w:pPr>
        <w:ind w:left="567" w:right="-29" w:hanging="567"/>
        <w:jc w:val="center"/>
        <w:rPr>
          <w:del w:id="13427" w:author="Abbvie 2" w:date="2025-05-12T11:15:00Z"/>
          <w:noProof/>
          <w:lang w:val="et-EE"/>
        </w:rPr>
        <w:pPrChange w:id="13428" w:author="Abbvie 2" w:date="2025-05-12T11:15:00Z">
          <w:pPr/>
        </w:pPrChange>
      </w:pPr>
    </w:p>
    <w:p w14:paraId="14DEE4F9" w14:textId="22E7907D" w:rsidR="009B4BF4" w:rsidRDefault="00896B30">
      <w:pPr>
        <w:ind w:left="567" w:right="-29" w:hanging="567"/>
        <w:jc w:val="center"/>
        <w:rPr>
          <w:del w:id="13429" w:author="Abbvie 2" w:date="2025-05-12T11:15:00Z"/>
          <w:noProof/>
          <w:lang w:val="et-EE"/>
        </w:rPr>
        <w:pPrChange w:id="13430" w:author="Abbvie 2" w:date="2025-05-12T11:15:00Z">
          <w:pPr>
            <w:numPr>
              <w:numId w:val="56"/>
            </w:numPr>
            <w:tabs>
              <w:tab w:val="num" w:pos="550"/>
              <w:tab w:val="num" w:pos="720"/>
            </w:tabs>
            <w:suppressAutoHyphens/>
            <w:ind w:left="550" w:hanging="550"/>
          </w:pPr>
        </w:pPrChange>
      </w:pPr>
      <w:del w:id="13431" w:author="Abbvie 2" w:date="2025-05-12T11:15:00Z">
        <w:r>
          <w:rPr>
            <w:noProof/>
            <w:lang w:val="et-EE"/>
          </w:rPr>
          <w:delText>valgeliblede kõrge tase veres;</w:delText>
        </w:r>
      </w:del>
    </w:p>
    <w:p w14:paraId="4602EEB6" w14:textId="71B106B9" w:rsidR="009B4BF4" w:rsidRDefault="00896B30">
      <w:pPr>
        <w:ind w:left="567" w:right="-29" w:hanging="567"/>
        <w:jc w:val="center"/>
        <w:rPr>
          <w:del w:id="13432" w:author="Abbvie 2" w:date="2025-05-12T11:15:00Z"/>
          <w:noProof/>
          <w:lang w:val="et-EE"/>
        </w:rPr>
        <w:pPrChange w:id="13433" w:author="Abbvie 2" w:date="2025-05-12T11:15:00Z">
          <w:pPr>
            <w:numPr>
              <w:numId w:val="56"/>
            </w:numPr>
            <w:tabs>
              <w:tab w:val="num" w:pos="550"/>
              <w:tab w:val="num" w:pos="720"/>
            </w:tabs>
            <w:suppressAutoHyphens/>
            <w:ind w:left="550" w:hanging="550"/>
          </w:pPr>
        </w:pPrChange>
      </w:pPr>
      <w:del w:id="13434" w:author="Abbvie 2" w:date="2025-05-12T11:15:00Z">
        <w:r>
          <w:rPr>
            <w:noProof/>
            <w:lang w:val="et-EE"/>
          </w:rPr>
          <w:delText>vereliistakute madal tase veres;</w:delText>
        </w:r>
      </w:del>
    </w:p>
    <w:p w14:paraId="798C962E" w14:textId="719EB1EC" w:rsidR="009B4BF4" w:rsidRDefault="00896B30">
      <w:pPr>
        <w:ind w:left="567" w:right="-29" w:hanging="567"/>
        <w:jc w:val="center"/>
        <w:rPr>
          <w:del w:id="13435" w:author="Abbvie 2" w:date="2025-05-12T11:15:00Z"/>
          <w:noProof/>
          <w:lang w:val="et-EE"/>
        </w:rPr>
        <w:pPrChange w:id="13436" w:author="Abbvie 2" w:date="2025-05-12T11:15:00Z">
          <w:pPr>
            <w:numPr>
              <w:numId w:val="56"/>
            </w:numPr>
            <w:tabs>
              <w:tab w:val="num" w:pos="550"/>
              <w:tab w:val="num" w:pos="720"/>
            </w:tabs>
            <w:suppressAutoHyphens/>
            <w:ind w:left="550" w:hanging="550"/>
          </w:pPr>
        </w:pPrChange>
      </w:pPr>
      <w:del w:id="13437" w:author="Abbvie 2" w:date="2025-05-12T11:15:00Z">
        <w:r>
          <w:rPr>
            <w:noProof/>
            <w:lang w:val="et-EE"/>
          </w:rPr>
          <w:delText>tõusnud kusihappe tase veres;</w:delText>
        </w:r>
      </w:del>
    </w:p>
    <w:p w14:paraId="216A494A" w14:textId="17522573" w:rsidR="009B4BF4" w:rsidRDefault="00896B30">
      <w:pPr>
        <w:ind w:left="567" w:right="-29" w:hanging="567"/>
        <w:jc w:val="center"/>
        <w:rPr>
          <w:del w:id="13438" w:author="Abbvie 2" w:date="2025-05-12T11:15:00Z"/>
          <w:noProof/>
          <w:lang w:val="et-EE"/>
        </w:rPr>
        <w:pPrChange w:id="13439" w:author="Abbvie 2" w:date="2025-05-12T11:15:00Z">
          <w:pPr>
            <w:numPr>
              <w:numId w:val="56"/>
            </w:numPr>
            <w:tabs>
              <w:tab w:val="num" w:pos="550"/>
              <w:tab w:val="num" w:pos="720"/>
            </w:tabs>
            <w:suppressAutoHyphens/>
            <w:ind w:left="550" w:hanging="550"/>
          </w:pPr>
        </w:pPrChange>
      </w:pPr>
      <w:del w:id="13440" w:author="Abbvie 2" w:date="2025-05-12T11:15:00Z">
        <w:r>
          <w:rPr>
            <w:noProof/>
            <w:lang w:val="et-EE"/>
          </w:rPr>
          <w:delText>ebanormaalne naatriumi tase veres;</w:delText>
        </w:r>
      </w:del>
    </w:p>
    <w:p w14:paraId="058A68FD" w14:textId="7A793EA8" w:rsidR="009B4BF4" w:rsidRDefault="00896B30">
      <w:pPr>
        <w:ind w:left="567" w:right="-29" w:hanging="567"/>
        <w:jc w:val="center"/>
        <w:rPr>
          <w:del w:id="13441" w:author="Abbvie 2" w:date="2025-05-12T11:15:00Z"/>
          <w:noProof/>
          <w:lang w:val="et-EE"/>
        </w:rPr>
        <w:pPrChange w:id="13442" w:author="Abbvie 2" w:date="2025-05-12T11:15:00Z">
          <w:pPr>
            <w:numPr>
              <w:numId w:val="56"/>
            </w:numPr>
            <w:tabs>
              <w:tab w:val="num" w:pos="550"/>
              <w:tab w:val="num" w:pos="720"/>
            </w:tabs>
            <w:suppressAutoHyphens/>
            <w:ind w:left="550" w:hanging="550"/>
          </w:pPr>
        </w:pPrChange>
      </w:pPr>
      <w:del w:id="13443" w:author="Abbvie 2" w:date="2025-05-12T11:15:00Z">
        <w:r>
          <w:rPr>
            <w:noProof/>
            <w:lang w:val="et-EE"/>
          </w:rPr>
          <w:delText>madal kaltsiumi tase veres;</w:delText>
        </w:r>
      </w:del>
    </w:p>
    <w:p w14:paraId="29EA61DE" w14:textId="0E49B130" w:rsidR="009B4BF4" w:rsidRDefault="00896B30">
      <w:pPr>
        <w:ind w:left="567" w:right="-29" w:hanging="567"/>
        <w:jc w:val="center"/>
        <w:rPr>
          <w:del w:id="13444" w:author="Abbvie 2" w:date="2025-05-12T11:15:00Z"/>
          <w:noProof/>
          <w:lang w:val="et-EE"/>
        </w:rPr>
        <w:pPrChange w:id="13445" w:author="Abbvie 2" w:date="2025-05-12T11:15:00Z">
          <w:pPr>
            <w:numPr>
              <w:numId w:val="56"/>
            </w:numPr>
            <w:tabs>
              <w:tab w:val="num" w:pos="550"/>
              <w:tab w:val="num" w:pos="720"/>
            </w:tabs>
            <w:suppressAutoHyphens/>
            <w:ind w:left="550" w:hanging="550"/>
          </w:pPr>
        </w:pPrChange>
      </w:pPr>
      <w:del w:id="13446" w:author="Abbvie 2" w:date="2025-05-12T11:15:00Z">
        <w:r>
          <w:rPr>
            <w:noProof/>
            <w:lang w:val="et-EE"/>
          </w:rPr>
          <w:delText>madal fosfaatide tase veres;</w:delText>
        </w:r>
      </w:del>
    </w:p>
    <w:p w14:paraId="1FB93EB8" w14:textId="15827BE5" w:rsidR="009B4BF4" w:rsidRDefault="00896B30">
      <w:pPr>
        <w:ind w:left="567" w:right="-29" w:hanging="567"/>
        <w:jc w:val="center"/>
        <w:rPr>
          <w:del w:id="13447" w:author="Abbvie 2" w:date="2025-05-12T11:15:00Z"/>
          <w:noProof/>
          <w:lang w:val="et-EE"/>
        </w:rPr>
        <w:pPrChange w:id="13448" w:author="Abbvie 2" w:date="2025-05-12T11:15:00Z">
          <w:pPr>
            <w:numPr>
              <w:numId w:val="56"/>
            </w:numPr>
            <w:tabs>
              <w:tab w:val="num" w:pos="550"/>
              <w:tab w:val="num" w:pos="720"/>
            </w:tabs>
            <w:suppressAutoHyphens/>
            <w:ind w:left="550" w:hanging="550"/>
          </w:pPr>
        </w:pPrChange>
      </w:pPr>
      <w:del w:id="13449" w:author="Abbvie 2" w:date="2025-05-12T11:15:00Z">
        <w:r>
          <w:rPr>
            <w:noProof/>
            <w:lang w:val="et-EE"/>
          </w:rPr>
          <w:delText>kõrge veresuhkru tase;</w:delText>
        </w:r>
      </w:del>
    </w:p>
    <w:p w14:paraId="20A7CDBF" w14:textId="7641F431" w:rsidR="009B4BF4" w:rsidRDefault="00896B30">
      <w:pPr>
        <w:ind w:left="567" w:right="-29" w:hanging="567"/>
        <w:jc w:val="center"/>
        <w:rPr>
          <w:del w:id="13450" w:author="Abbvie 2" w:date="2025-05-12T11:15:00Z"/>
          <w:noProof/>
          <w:lang w:val="et-EE"/>
        </w:rPr>
        <w:pPrChange w:id="13451" w:author="Abbvie 2" w:date="2025-05-12T11:15:00Z">
          <w:pPr>
            <w:numPr>
              <w:numId w:val="56"/>
            </w:numPr>
            <w:tabs>
              <w:tab w:val="num" w:pos="550"/>
              <w:tab w:val="num" w:pos="720"/>
            </w:tabs>
            <w:suppressAutoHyphens/>
            <w:ind w:left="550" w:hanging="550"/>
          </w:pPr>
        </w:pPrChange>
      </w:pPr>
      <w:del w:id="13452" w:author="Abbvie 2" w:date="2025-05-12T11:15:00Z">
        <w:r>
          <w:rPr>
            <w:noProof/>
            <w:lang w:val="et-EE"/>
          </w:rPr>
          <w:delText>kõrge laktaatdehüdrogenaasi tase veres;</w:delText>
        </w:r>
      </w:del>
    </w:p>
    <w:p w14:paraId="608CD501" w14:textId="5965DFBA" w:rsidR="009B4BF4" w:rsidRDefault="00896B30">
      <w:pPr>
        <w:ind w:left="567" w:right="-29" w:hanging="567"/>
        <w:jc w:val="center"/>
        <w:rPr>
          <w:del w:id="13453" w:author="Abbvie 2" w:date="2025-05-12T11:15:00Z"/>
          <w:noProof/>
          <w:lang w:val="et-EE"/>
        </w:rPr>
        <w:pPrChange w:id="13454" w:author="Abbvie 2" w:date="2025-05-12T11:15:00Z">
          <w:pPr>
            <w:numPr>
              <w:numId w:val="56"/>
            </w:numPr>
            <w:tabs>
              <w:tab w:val="num" w:pos="550"/>
              <w:tab w:val="num" w:pos="720"/>
            </w:tabs>
            <w:suppressAutoHyphens/>
            <w:ind w:left="550" w:hanging="550"/>
          </w:pPr>
        </w:pPrChange>
      </w:pPr>
      <w:del w:id="13455" w:author="Abbvie 2" w:date="2025-05-12T11:15:00Z">
        <w:r>
          <w:rPr>
            <w:noProof/>
            <w:lang w:val="et-EE"/>
          </w:rPr>
          <w:delText>autoantikehad veres</w:delText>
        </w:r>
        <w:r w:rsidR="002C2C5C">
          <w:rPr>
            <w:noProof/>
            <w:lang w:val="et-EE"/>
          </w:rPr>
          <w:delText>;</w:delText>
        </w:r>
      </w:del>
    </w:p>
    <w:p w14:paraId="15D45F2F" w14:textId="2BE7D8AC" w:rsidR="00AB5A0F" w:rsidRPr="00AB5A0F" w:rsidRDefault="00896B30">
      <w:pPr>
        <w:ind w:left="567" w:right="-29" w:hanging="567"/>
        <w:jc w:val="center"/>
        <w:rPr>
          <w:del w:id="13456" w:author="Abbvie 2" w:date="2025-05-12T11:15:00Z"/>
          <w:noProof/>
          <w:lang w:val="et-EE"/>
        </w:rPr>
        <w:pPrChange w:id="13457" w:author="Abbvie 2" w:date="2025-05-12T11:15:00Z">
          <w:pPr>
            <w:numPr>
              <w:numId w:val="56"/>
            </w:numPr>
            <w:tabs>
              <w:tab w:val="num" w:pos="550"/>
              <w:tab w:val="num" w:pos="720"/>
            </w:tabs>
            <w:ind w:left="567" w:hanging="567"/>
          </w:pPr>
        </w:pPrChange>
      </w:pPr>
      <w:del w:id="13458" w:author="Abbvie 2" w:date="2025-05-12T11:15:00Z">
        <w:r w:rsidRPr="00AB5A0F">
          <w:rPr>
            <w:noProof/>
            <w:lang w:val="et-EE"/>
          </w:rPr>
          <w:delText>madal kaaliumi tase veres</w:delText>
        </w:r>
        <w:r w:rsidR="002C2C5C">
          <w:rPr>
            <w:noProof/>
            <w:lang w:val="et-EE"/>
          </w:rPr>
          <w:delText>.</w:delText>
        </w:r>
      </w:del>
    </w:p>
    <w:p w14:paraId="0F543D0F" w14:textId="787013C0" w:rsidR="00AB5A0F" w:rsidRPr="00AB5A0F" w:rsidRDefault="00AB5A0F">
      <w:pPr>
        <w:ind w:left="567" w:right="-29" w:hanging="567"/>
        <w:jc w:val="center"/>
        <w:rPr>
          <w:del w:id="13459" w:author="Abbvie 2" w:date="2025-05-12T11:15:00Z"/>
          <w:noProof/>
          <w:lang w:val="et-EE"/>
        </w:rPr>
        <w:pPrChange w:id="13460" w:author="Abbvie 2" w:date="2025-05-12T11:15:00Z">
          <w:pPr/>
        </w:pPrChange>
      </w:pPr>
    </w:p>
    <w:p w14:paraId="2DB717A8" w14:textId="6A9B50CC" w:rsidR="00AB5A0F" w:rsidRPr="00AB5A0F" w:rsidRDefault="00896B30">
      <w:pPr>
        <w:ind w:left="567" w:right="-29" w:hanging="567"/>
        <w:jc w:val="center"/>
        <w:rPr>
          <w:del w:id="13461" w:author="Abbvie 2" w:date="2025-05-12T11:15:00Z"/>
          <w:noProof/>
          <w:lang w:val="et-EE"/>
        </w:rPr>
        <w:pPrChange w:id="13462" w:author="Abbvie 2" w:date="2025-05-12T11:15:00Z">
          <w:pPr/>
        </w:pPrChange>
      </w:pPr>
      <w:del w:id="13463" w:author="Abbvie 2" w:date="2025-05-12T11:15:00Z">
        <w:r w:rsidRPr="00AC7C12">
          <w:rPr>
            <w:noProof/>
            <w:lang w:val="et-EE"/>
          </w:rPr>
          <w:delText>Aeg-ajalt</w:delText>
        </w:r>
        <w:r w:rsidRPr="00AB5A0F">
          <w:rPr>
            <w:noProof/>
            <w:lang w:val="et-EE"/>
          </w:rPr>
          <w:delText xml:space="preserve"> (võib mõjutada kuni 1 inimest 100-st)</w:delText>
        </w:r>
      </w:del>
    </w:p>
    <w:p w14:paraId="64134C24" w14:textId="637787B6" w:rsidR="00AB5A0F" w:rsidRPr="00AB5A0F" w:rsidRDefault="00AB5A0F">
      <w:pPr>
        <w:ind w:left="567" w:right="-29" w:hanging="567"/>
        <w:jc w:val="center"/>
        <w:rPr>
          <w:del w:id="13464" w:author="Abbvie 2" w:date="2025-05-12T11:15:00Z"/>
          <w:noProof/>
          <w:lang w:val="et-EE"/>
        </w:rPr>
        <w:pPrChange w:id="13465" w:author="Abbvie 2" w:date="2025-05-12T11:15:00Z">
          <w:pPr/>
        </w:pPrChange>
      </w:pPr>
    </w:p>
    <w:p w14:paraId="535CDF30" w14:textId="7FA3367F" w:rsidR="00AB5A0F" w:rsidRPr="00AB5A0F" w:rsidRDefault="00896B30">
      <w:pPr>
        <w:ind w:left="567" w:right="-29" w:hanging="567"/>
        <w:jc w:val="center"/>
        <w:rPr>
          <w:del w:id="13466" w:author="Abbvie 2" w:date="2025-05-12T11:15:00Z"/>
          <w:noProof/>
          <w:lang w:val="et-EE"/>
        </w:rPr>
        <w:pPrChange w:id="13467" w:author="Abbvie 2" w:date="2025-05-12T11:15:00Z">
          <w:pPr>
            <w:numPr>
              <w:numId w:val="56"/>
            </w:numPr>
            <w:tabs>
              <w:tab w:val="num" w:pos="550"/>
              <w:tab w:val="num" w:pos="720"/>
            </w:tabs>
            <w:ind w:left="567" w:hanging="567"/>
          </w:pPr>
        </w:pPrChange>
      </w:pPr>
      <w:del w:id="13468" w:author="Abbvie 2" w:date="2025-05-12T11:15:00Z">
        <w:r w:rsidRPr="00AB5A0F">
          <w:rPr>
            <w:noProof/>
            <w:lang w:val="et-EE"/>
          </w:rPr>
          <w:delText>bilirubiini taseme tõus veres (maksa tööd näitav vereanalüüs)</w:delText>
        </w:r>
      </w:del>
    </w:p>
    <w:p w14:paraId="2CEB13AC" w14:textId="336EAF55" w:rsidR="009B4BF4" w:rsidRDefault="009B4BF4">
      <w:pPr>
        <w:ind w:left="567" w:right="-29" w:hanging="567"/>
        <w:jc w:val="center"/>
        <w:rPr>
          <w:del w:id="13469" w:author="Abbvie 2" w:date="2025-05-12T11:15:00Z"/>
          <w:noProof/>
          <w:lang w:val="et-EE"/>
        </w:rPr>
        <w:pPrChange w:id="13470" w:author="Abbvie 2" w:date="2025-05-12T11:15:00Z">
          <w:pPr/>
        </w:pPrChange>
      </w:pPr>
    </w:p>
    <w:p w14:paraId="515E8227" w14:textId="5FA86135" w:rsidR="009B4BF4" w:rsidRDefault="00896B30">
      <w:pPr>
        <w:ind w:left="567" w:right="-29" w:hanging="567"/>
        <w:jc w:val="center"/>
        <w:rPr>
          <w:del w:id="13471" w:author="Abbvie 2" w:date="2025-05-12T11:15:00Z"/>
          <w:noProof/>
          <w:lang w:val="et-EE"/>
        </w:rPr>
        <w:pPrChange w:id="13472" w:author="Abbvie 2" w:date="2025-05-12T11:15:00Z">
          <w:pPr/>
        </w:pPrChange>
      </w:pPr>
      <w:del w:id="13473" w:author="Abbvie 2" w:date="2025-05-12T11:15:00Z">
        <w:r>
          <w:rPr>
            <w:noProof/>
            <w:lang w:val="et-EE"/>
          </w:rPr>
          <w:delText>Harv (</w:delText>
        </w:r>
        <w:r>
          <w:rPr>
            <w:lang w:val="et-EE"/>
          </w:rPr>
          <w:delText>võib mõjutada kuni</w:delText>
        </w:r>
        <w:r>
          <w:rPr>
            <w:noProof/>
            <w:lang w:val="et-EE"/>
          </w:rPr>
          <w:delText xml:space="preserve"> 1 inimest 1000-st)</w:delText>
        </w:r>
      </w:del>
    </w:p>
    <w:p w14:paraId="31B3F5C0" w14:textId="59A60BB0" w:rsidR="001C4F22" w:rsidRDefault="001C4F22">
      <w:pPr>
        <w:ind w:left="567" w:right="-29" w:hanging="567"/>
        <w:jc w:val="center"/>
        <w:rPr>
          <w:del w:id="13474" w:author="Abbvie 2" w:date="2025-05-12T11:15:00Z"/>
          <w:noProof/>
          <w:lang w:val="et-EE"/>
        </w:rPr>
        <w:pPrChange w:id="13475" w:author="Abbvie 2" w:date="2025-05-12T11:15:00Z">
          <w:pPr/>
        </w:pPrChange>
      </w:pPr>
    </w:p>
    <w:p w14:paraId="5FE78996" w14:textId="7C467A77" w:rsidR="009B4BF4" w:rsidRDefault="00896B30">
      <w:pPr>
        <w:ind w:left="567" w:right="-29" w:hanging="567"/>
        <w:jc w:val="center"/>
        <w:rPr>
          <w:del w:id="13476" w:author="Abbvie 2" w:date="2025-05-12T11:15:00Z"/>
          <w:noProof/>
          <w:lang w:val="et-EE"/>
        </w:rPr>
        <w:pPrChange w:id="13477" w:author="Abbvie 2" w:date="2025-05-12T11:15:00Z">
          <w:pPr>
            <w:numPr>
              <w:numId w:val="57"/>
            </w:numPr>
            <w:ind w:left="567" w:right="-29" w:hanging="567"/>
          </w:pPr>
        </w:pPrChange>
      </w:pPr>
      <w:del w:id="13478" w:author="Abbvie 2" w:date="2025-05-12T11:15:00Z">
        <w:r>
          <w:rPr>
            <w:noProof/>
            <w:lang w:val="et-EE"/>
          </w:rPr>
          <w:delText>madal vere valgeliblede, punaliblede ja trombotsüütide tase.</w:delText>
        </w:r>
      </w:del>
    </w:p>
    <w:p w14:paraId="50961A3B" w14:textId="36D52DCD" w:rsidR="009B4BF4" w:rsidRDefault="009B4BF4">
      <w:pPr>
        <w:ind w:left="567" w:right="-29" w:hanging="567"/>
        <w:jc w:val="center"/>
        <w:rPr>
          <w:del w:id="13479" w:author="Abbvie 2" w:date="2025-05-12T11:15:00Z"/>
          <w:noProof/>
          <w:lang w:val="et-EE"/>
        </w:rPr>
        <w:pPrChange w:id="13480" w:author="Abbvie 2" w:date="2025-05-12T11:15:00Z">
          <w:pPr>
            <w:ind w:right="-29"/>
          </w:pPr>
        </w:pPrChange>
      </w:pPr>
    </w:p>
    <w:p w14:paraId="29792200" w14:textId="3BF95A01" w:rsidR="009B4BF4" w:rsidRPr="00AC7C12" w:rsidRDefault="00896B30">
      <w:pPr>
        <w:ind w:left="567" w:right="-29" w:hanging="567"/>
        <w:jc w:val="center"/>
        <w:rPr>
          <w:del w:id="13481" w:author="Abbvie 2" w:date="2025-05-12T11:15:00Z"/>
          <w:b/>
          <w:noProof/>
          <w:szCs w:val="24"/>
          <w:lang w:val="et-EE"/>
        </w:rPr>
        <w:pPrChange w:id="13482" w:author="Abbvie 2" w:date="2025-05-12T11:15:00Z">
          <w:pPr>
            <w:ind w:right="-29"/>
          </w:pPr>
        </w:pPrChange>
      </w:pPr>
      <w:del w:id="13483" w:author="Abbvie 2" w:date="2025-05-12T11:15:00Z">
        <w:r w:rsidRPr="00AC7C12">
          <w:rPr>
            <w:b/>
            <w:szCs w:val="24"/>
            <w:lang w:val="et-EE"/>
          </w:rPr>
          <w:delText>K</w:delText>
        </w:r>
        <w:r w:rsidRPr="00AC7C12">
          <w:rPr>
            <w:b/>
            <w:noProof/>
            <w:szCs w:val="24"/>
            <w:lang w:val="et-EE"/>
          </w:rPr>
          <w:delText>õrvaltoimetest teavitamine</w:delText>
        </w:r>
      </w:del>
    </w:p>
    <w:p w14:paraId="271A284D" w14:textId="67FEABC2" w:rsidR="009B4BF4" w:rsidRDefault="009B4BF4">
      <w:pPr>
        <w:ind w:left="567" w:right="-29" w:hanging="567"/>
        <w:jc w:val="center"/>
        <w:rPr>
          <w:del w:id="13484" w:author="Abbvie 2" w:date="2025-05-12T11:15:00Z"/>
          <w:lang w:val="et-EE"/>
        </w:rPr>
        <w:pPrChange w:id="13485" w:author="Abbvie 2" w:date="2025-05-12T11:15:00Z">
          <w:pPr>
            <w:ind w:right="-29"/>
          </w:pPr>
        </w:pPrChange>
      </w:pPr>
    </w:p>
    <w:p w14:paraId="3188E4B2" w14:textId="7383491A" w:rsidR="009B4BF4" w:rsidRDefault="00896B30">
      <w:pPr>
        <w:ind w:left="567" w:right="-29" w:hanging="567"/>
        <w:jc w:val="center"/>
        <w:rPr>
          <w:del w:id="13486" w:author="Abbvie 2" w:date="2025-05-12T11:15:00Z"/>
          <w:lang w:val="et-EE"/>
        </w:rPr>
        <w:pPrChange w:id="13487" w:author="Abbvie 2" w:date="2025-05-12T11:15:00Z">
          <w:pPr>
            <w:ind w:right="-29"/>
          </w:pPr>
        </w:pPrChange>
      </w:pPr>
      <w:del w:id="13488" w:author="Abbvie 2" w:date="2025-05-12T11:15:00Z">
        <w:r>
          <w:rPr>
            <w:lang w:val="et-EE"/>
          </w:rPr>
          <w:delText>Kui teil tekib ükskõik milline kõrvaltoime, pidage nõu oma arsti või apteekriga. Kõrvaltoime võib olla ka selline, mida selles infolehes ei ole nimetatud.</w:delText>
        </w:r>
      </w:del>
    </w:p>
    <w:p w14:paraId="6BBA4885" w14:textId="0E98652E" w:rsidR="009B4BF4" w:rsidRDefault="009B4BF4">
      <w:pPr>
        <w:ind w:left="567" w:right="-29" w:hanging="567"/>
        <w:jc w:val="center"/>
        <w:rPr>
          <w:del w:id="13489" w:author="Abbvie 2" w:date="2025-05-12T11:15:00Z"/>
          <w:lang w:val="et-EE"/>
        </w:rPr>
        <w:pPrChange w:id="13490" w:author="Abbvie 2" w:date="2025-05-12T11:15:00Z">
          <w:pPr>
            <w:numPr>
              <w:ilvl w:val="12"/>
            </w:numPr>
          </w:pPr>
        </w:pPrChange>
      </w:pPr>
    </w:p>
    <w:p w14:paraId="647CF792" w14:textId="0C115D97" w:rsidR="009B4BF4" w:rsidRDefault="00896B30">
      <w:pPr>
        <w:ind w:left="567" w:right="-29" w:hanging="567"/>
        <w:jc w:val="center"/>
        <w:rPr>
          <w:del w:id="13491" w:author="Abbvie 2" w:date="2025-05-12T11:15:00Z"/>
          <w:b/>
          <w:lang w:val="et-EE"/>
        </w:rPr>
        <w:pPrChange w:id="13492" w:author="Abbvie 2" w:date="2025-05-12T11:15:00Z">
          <w:pPr>
            <w:tabs>
              <w:tab w:val="num" w:pos="540"/>
            </w:tabs>
            <w:ind w:right="-2"/>
          </w:pPr>
        </w:pPrChange>
      </w:pPr>
      <w:del w:id="13493" w:author="Abbvie 2" w:date="2025-05-12T11:15:00Z">
        <w:r>
          <w:rPr>
            <w:szCs w:val="24"/>
            <w:lang w:val="et-EE"/>
          </w:rPr>
          <w:delText>K</w:delText>
        </w:r>
        <w:r>
          <w:rPr>
            <w:noProof/>
            <w:szCs w:val="24"/>
            <w:lang w:val="et-EE"/>
          </w:rPr>
          <w:delText xml:space="preserve">õrvaltoimetest võite ka ise teavitada </w:delText>
        </w:r>
        <w:r>
          <w:rPr>
            <w:noProof/>
            <w:szCs w:val="24"/>
            <w:highlight w:val="lightGray"/>
            <w:lang w:val="et-EE"/>
          </w:rPr>
          <w:delText xml:space="preserve">riikliku teavitamissüsteemi, mis on loetletud </w:delText>
        </w:r>
        <w:r>
          <w:fldChar w:fldCharType="begin"/>
        </w:r>
        <w:r>
          <w:delInstrText>HYPERLINK "http://www.ema.europa.eu/docs/en_GB/document_library/Template_or_form/2013/03/WC500139752.doc"</w:delInstrText>
        </w:r>
        <w:r>
          <w:fldChar w:fldCharType="separate"/>
        </w:r>
        <w:r>
          <w:rPr>
            <w:rStyle w:val="Hyperlink"/>
            <w:noProof/>
            <w:szCs w:val="24"/>
            <w:highlight w:val="lightGray"/>
            <w:lang w:val="et-EE"/>
          </w:rPr>
          <w:delText>V lisas</w:delText>
        </w:r>
        <w:r>
          <w:fldChar w:fldCharType="end"/>
        </w:r>
        <w:r>
          <w:rPr>
            <w:noProof/>
            <w:szCs w:val="24"/>
            <w:highlight w:val="lightGray"/>
            <w:lang w:val="et-EE"/>
          </w:rPr>
          <w:delText>,</w:delText>
        </w:r>
        <w:r>
          <w:rPr>
            <w:noProof/>
            <w:szCs w:val="24"/>
            <w:lang w:val="et-EE"/>
          </w:rPr>
          <w:delText xml:space="preserve"> kaudu. Teavitades aitate saada rohkem infot ravimi ohutusest.</w:delText>
        </w:r>
      </w:del>
    </w:p>
    <w:p w14:paraId="2932938D" w14:textId="114015D7" w:rsidR="009B4BF4" w:rsidRDefault="009B4BF4">
      <w:pPr>
        <w:ind w:left="567" w:right="-29" w:hanging="567"/>
        <w:jc w:val="center"/>
        <w:rPr>
          <w:del w:id="13494" w:author="Abbvie 2" w:date="2025-05-12T11:15:00Z"/>
          <w:lang w:val="et-EE"/>
        </w:rPr>
        <w:pPrChange w:id="13495" w:author="Abbvie 2" w:date="2025-05-12T11:15:00Z">
          <w:pPr>
            <w:numPr>
              <w:ilvl w:val="12"/>
            </w:numPr>
          </w:pPr>
        </w:pPrChange>
      </w:pPr>
    </w:p>
    <w:p w14:paraId="14535733" w14:textId="6292A47B" w:rsidR="009B4BF4" w:rsidRDefault="009B4BF4">
      <w:pPr>
        <w:ind w:left="567" w:right="-29" w:hanging="567"/>
        <w:jc w:val="center"/>
        <w:rPr>
          <w:del w:id="13496" w:author="Abbvie 2" w:date="2025-05-12T11:15:00Z"/>
          <w:lang w:val="et-EE"/>
        </w:rPr>
        <w:pPrChange w:id="13497" w:author="Abbvie 2" w:date="2025-05-12T11:15:00Z">
          <w:pPr>
            <w:numPr>
              <w:ilvl w:val="12"/>
            </w:numPr>
          </w:pPr>
        </w:pPrChange>
      </w:pPr>
    </w:p>
    <w:p w14:paraId="5C45043C" w14:textId="2297E1FC" w:rsidR="009B4BF4" w:rsidRDefault="00896B30">
      <w:pPr>
        <w:ind w:left="567" w:right="-29" w:hanging="567"/>
        <w:jc w:val="center"/>
        <w:rPr>
          <w:del w:id="13498" w:author="Abbvie 2" w:date="2025-05-12T11:15:00Z"/>
          <w:b/>
          <w:lang w:val="et-EE"/>
        </w:rPr>
        <w:pPrChange w:id="13499" w:author="Abbvie 2" w:date="2025-05-12T11:15:00Z">
          <w:pPr>
            <w:ind w:right="-2"/>
          </w:pPr>
        </w:pPrChange>
      </w:pPr>
      <w:del w:id="13500" w:author="Abbvie 2" w:date="2025-05-12T11:15:00Z">
        <w:r>
          <w:rPr>
            <w:b/>
            <w:lang w:val="et-EE"/>
          </w:rPr>
          <w:delText>5.</w:delText>
        </w:r>
        <w:r>
          <w:rPr>
            <w:b/>
            <w:lang w:val="et-EE"/>
          </w:rPr>
          <w:tab/>
          <w:delText>Kuidas Humira’t säilitada</w:delText>
        </w:r>
      </w:del>
    </w:p>
    <w:p w14:paraId="5EC0614A" w14:textId="37C55332" w:rsidR="009B4BF4" w:rsidRDefault="009B4BF4">
      <w:pPr>
        <w:ind w:left="567" w:right="-29" w:hanging="567"/>
        <w:jc w:val="center"/>
        <w:rPr>
          <w:del w:id="13501" w:author="Abbvie 2" w:date="2025-05-12T11:15:00Z"/>
          <w:lang w:val="et-EE"/>
        </w:rPr>
        <w:pPrChange w:id="13502" w:author="Abbvie 2" w:date="2025-05-12T11:15:00Z">
          <w:pPr/>
        </w:pPrChange>
      </w:pPr>
    </w:p>
    <w:p w14:paraId="15613884" w14:textId="57F8E619" w:rsidR="009B4BF4" w:rsidRDefault="00896B30">
      <w:pPr>
        <w:ind w:left="567" w:right="-29" w:hanging="567"/>
        <w:jc w:val="center"/>
        <w:rPr>
          <w:del w:id="13503" w:author="Abbvie 2" w:date="2025-05-12T11:15:00Z"/>
          <w:lang w:val="et-EE"/>
        </w:rPr>
        <w:pPrChange w:id="13504" w:author="Abbvie 2" w:date="2025-05-12T11:15:00Z">
          <w:pPr>
            <w:numPr>
              <w:ilvl w:val="12"/>
            </w:numPr>
          </w:pPr>
        </w:pPrChange>
      </w:pPr>
      <w:del w:id="13505" w:author="Abbvie 2" w:date="2025-05-12T11:15:00Z">
        <w:r>
          <w:rPr>
            <w:lang w:val="et-EE"/>
          </w:rPr>
          <w:delText>Hoidke seda ravimit laste eest varjatud ja kättesaamatus kohas.</w:delText>
        </w:r>
      </w:del>
    </w:p>
    <w:p w14:paraId="4DC1D141" w14:textId="02A04412" w:rsidR="009B4BF4" w:rsidRDefault="009B4BF4">
      <w:pPr>
        <w:ind w:left="567" w:right="-29" w:hanging="567"/>
        <w:jc w:val="center"/>
        <w:rPr>
          <w:del w:id="13506" w:author="Abbvie 2" w:date="2025-05-12T11:15:00Z"/>
          <w:lang w:val="et-EE"/>
        </w:rPr>
        <w:pPrChange w:id="13507" w:author="Abbvie 2" w:date="2025-05-12T11:15:00Z">
          <w:pPr/>
        </w:pPrChange>
      </w:pPr>
    </w:p>
    <w:p w14:paraId="1F859863" w14:textId="3E16C435" w:rsidR="009B4BF4" w:rsidRDefault="00896B30">
      <w:pPr>
        <w:ind w:left="567" w:right="-29" w:hanging="567"/>
        <w:jc w:val="center"/>
        <w:rPr>
          <w:del w:id="13508" w:author="Abbvie 2" w:date="2025-05-12T11:15:00Z"/>
          <w:lang w:val="et-EE"/>
        </w:rPr>
        <w:pPrChange w:id="13509" w:author="Abbvie 2" w:date="2025-05-12T11:15:00Z">
          <w:pPr/>
        </w:pPrChange>
      </w:pPr>
      <w:del w:id="13510" w:author="Abbvie 2" w:date="2025-05-12T11:15:00Z">
        <w:r>
          <w:rPr>
            <w:lang w:val="et-EE"/>
          </w:rPr>
          <w:delText xml:space="preserve">Ärge kasutage seda ravimit pärast kõlblikkusaega, mis on märgitud </w:delText>
        </w:r>
        <w:r w:rsidR="007C31AC">
          <w:rPr>
            <w:lang w:val="et-EE"/>
          </w:rPr>
          <w:delText>sildil/blistril/karbil pärast „EXP“</w:delText>
        </w:r>
        <w:r>
          <w:rPr>
            <w:lang w:val="et-EE"/>
          </w:rPr>
          <w:delText xml:space="preserve">. </w:delText>
        </w:r>
      </w:del>
    </w:p>
    <w:p w14:paraId="6333C569" w14:textId="0A71F488" w:rsidR="009B4BF4" w:rsidRDefault="009B4BF4">
      <w:pPr>
        <w:ind w:left="567" w:right="-29" w:hanging="567"/>
        <w:jc w:val="center"/>
        <w:rPr>
          <w:del w:id="13511" w:author="Abbvie 2" w:date="2025-05-12T11:15:00Z"/>
          <w:lang w:val="et-EE"/>
        </w:rPr>
        <w:pPrChange w:id="13512" w:author="Abbvie 2" w:date="2025-05-12T11:15:00Z">
          <w:pPr/>
        </w:pPrChange>
      </w:pPr>
    </w:p>
    <w:p w14:paraId="542936DE" w14:textId="2971CA7B" w:rsidR="009B4BF4" w:rsidRDefault="00896B30">
      <w:pPr>
        <w:ind w:left="567" w:right="-29" w:hanging="567"/>
        <w:jc w:val="center"/>
        <w:rPr>
          <w:del w:id="13513" w:author="Abbvie 2" w:date="2025-05-12T11:15:00Z"/>
          <w:lang w:val="et-EE"/>
        </w:rPr>
        <w:pPrChange w:id="13514" w:author="Abbvie 2" w:date="2025-05-12T11:15:00Z">
          <w:pPr/>
        </w:pPrChange>
      </w:pPr>
      <w:del w:id="13515" w:author="Abbvie 2" w:date="2025-05-12T11:15:00Z">
        <w:r>
          <w:rPr>
            <w:lang w:val="et-EE"/>
          </w:rPr>
          <w:delText>Hoida külmkapis (2°C...8°C). Mitte lasta külmuda. Hoida eeltäidetud süstal välispakendis, valguse eest kaitstult.</w:delText>
        </w:r>
      </w:del>
    </w:p>
    <w:p w14:paraId="4C2AC7CD" w14:textId="0D719A44" w:rsidR="009B4BF4" w:rsidRDefault="009B4BF4">
      <w:pPr>
        <w:ind w:left="567" w:right="-29" w:hanging="567"/>
        <w:jc w:val="center"/>
        <w:rPr>
          <w:del w:id="13516" w:author="Abbvie 2" w:date="2025-05-12T11:15:00Z"/>
          <w:lang w:val="et-EE"/>
        </w:rPr>
        <w:pPrChange w:id="13517" w:author="Abbvie 2" w:date="2025-05-12T11:15:00Z">
          <w:pPr>
            <w:numPr>
              <w:ilvl w:val="12"/>
            </w:numPr>
          </w:pPr>
        </w:pPrChange>
      </w:pPr>
    </w:p>
    <w:p w14:paraId="203FE58E" w14:textId="2D429BD0" w:rsidR="009B4BF4" w:rsidRDefault="00896B30">
      <w:pPr>
        <w:ind w:left="567" w:right="-29" w:hanging="567"/>
        <w:jc w:val="center"/>
        <w:rPr>
          <w:del w:id="13518" w:author="Abbvie 2" w:date="2025-05-12T11:15:00Z"/>
          <w:lang w:val="et-EE"/>
        </w:rPr>
        <w:pPrChange w:id="13519" w:author="Abbvie 2" w:date="2025-05-12T11:15:00Z">
          <w:pPr>
            <w:numPr>
              <w:ilvl w:val="12"/>
            </w:numPr>
          </w:pPr>
        </w:pPrChange>
      </w:pPr>
      <w:del w:id="13520" w:author="Abbvie 2" w:date="2025-05-12T11:15:00Z">
        <w:r>
          <w:rPr>
            <w:lang w:val="et-EE"/>
          </w:rPr>
          <w:delText>Alternatiivne säilitamine:</w:delText>
        </w:r>
      </w:del>
    </w:p>
    <w:p w14:paraId="4E564982" w14:textId="6F604437" w:rsidR="009759EE" w:rsidRDefault="009759EE">
      <w:pPr>
        <w:ind w:left="567" w:right="-29" w:hanging="567"/>
        <w:jc w:val="center"/>
        <w:rPr>
          <w:del w:id="13521" w:author="Abbvie 2" w:date="2025-05-12T11:15:00Z"/>
          <w:lang w:val="et-EE"/>
        </w:rPr>
        <w:pPrChange w:id="13522" w:author="Abbvie 2" w:date="2025-05-12T11:15:00Z">
          <w:pPr>
            <w:numPr>
              <w:ilvl w:val="12"/>
            </w:numPr>
          </w:pPr>
        </w:pPrChange>
      </w:pPr>
    </w:p>
    <w:p w14:paraId="5F4EE0A8" w14:textId="7D25C3DD" w:rsidR="009B4BF4" w:rsidRDefault="00896B30">
      <w:pPr>
        <w:ind w:left="567" w:right="-29" w:hanging="567"/>
        <w:jc w:val="center"/>
        <w:rPr>
          <w:del w:id="13523" w:author="Abbvie 2" w:date="2025-05-12T11:15:00Z"/>
          <w:lang w:val="et-EE"/>
        </w:rPr>
        <w:pPrChange w:id="13524" w:author="Abbvie 2" w:date="2025-05-12T11:15:00Z">
          <w:pPr>
            <w:numPr>
              <w:ilvl w:val="12"/>
            </w:numPr>
          </w:pPr>
        </w:pPrChange>
      </w:pPr>
      <w:del w:id="13525" w:author="Abbvie 2" w:date="2025-05-12T11:15:00Z">
        <w:r>
          <w:rPr>
            <w:lang w:val="et-EE"/>
          </w:rPr>
          <w:delText xml:space="preserve">Vajadusel (näiteks reisides) võib üksikut Humira eeltäidetud süstalt säilitada toatemperatuuril (kuni 25°C) maksimaalselt 14 päeva, valguse eest kaitstult. Kui süstal on külmkapist välja võetud ja säilitatakse toatemperatuuril, </w:delText>
        </w:r>
        <w:r>
          <w:rPr>
            <w:b/>
            <w:lang w:val="et-EE"/>
          </w:rPr>
          <w:delText>tuleb see ära kasutada 14 päeva jooksul või ära visata</w:delText>
        </w:r>
        <w:r>
          <w:rPr>
            <w:lang w:val="et-EE"/>
          </w:rPr>
          <w:delText>, isegi kui see on külmkappi tagasi pandud.</w:delText>
        </w:r>
      </w:del>
    </w:p>
    <w:p w14:paraId="700D8477" w14:textId="2CD7E8FA" w:rsidR="009B4BF4" w:rsidRDefault="009B4BF4">
      <w:pPr>
        <w:ind w:left="567" w:right="-29" w:hanging="567"/>
        <w:jc w:val="center"/>
        <w:rPr>
          <w:del w:id="13526" w:author="Abbvie 2" w:date="2025-05-12T11:15:00Z"/>
          <w:lang w:val="et-EE"/>
        </w:rPr>
        <w:pPrChange w:id="13527" w:author="Abbvie 2" w:date="2025-05-12T11:15:00Z">
          <w:pPr>
            <w:numPr>
              <w:ilvl w:val="12"/>
            </w:numPr>
          </w:pPr>
        </w:pPrChange>
      </w:pPr>
    </w:p>
    <w:p w14:paraId="519FB799" w14:textId="24F58148" w:rsidR="009B4BF4" w:rsidRDefault="00896B30">
      <w:pPr>
        <w:ind w:left="567" w:right="-29" w:hanging="567"/>
        <w:jc w:val="center"/>
        <w:rPr>
          <w:del w:id="13528" w:author="Abbvie 2" w:date="2025-05-12T11:15:00Z"/>
          <w:lang w:val="et-EE"/>
        </w:rPr>
        <w:pPrChange w:id="13529" w:author="Abbvie 2" w:date="2025-05-12T11:15:00Z">
          <w:pPr>
            <w:numPr>
              <w:ilvl w:val="12"/>
            </w:numPr>
          </w:pPr>
        </w:pPrChange>
      </w:pPr>
      <w:del w:id="13530" w:author="Abbvie 2" w:date="2025-05-12T11:15:00Z">
        <w:r>
          <w:rPr>
            <w:lang w:val="et-EE"/>
          </w:rPr>
          <w:delText>Märkige üles kuupäev, millal süstal külmkapist välja võeti, ning kuupäev, pärast mida tuleb see ära visata.</w:delText>
        </w:r>
      </w:del>
    </w:p>
    <w:p w14:paraId="775357D9" w14:textId="796D5D54" w:rsidR="009B4BF4" w:rsidRDefault="009B4BF4">
      <w:pPr>
        <w:ind w:left="567" w:right="-29" w:hanging="567"/>
        <w:jc w:val="center"/>
        <w:rPr>
          <w:del w:id="13531" w:author="Abbvie 2" w:date="2025-05-12T11:15:00Z"/>
          <w:lang w:val="et-EE"/>
        </w:rPr>
        <w:pPrChange w:id="13532" w:author="Abbvie 2" w:date="2025-05-12T11:15:00Z">
          <w:pPr>
            <w:numPr>
              <w:ilvl w:val="12"/>
            </w:numPr>
          </w:pPr>
        </w:pPrChange>
      </w:pPr>
    </w:p>
    <w:p w14:paraId="535E15EB" w14:textId="666597E1" w:rsidR="009B4BF4" w:rsidRDefault="00896B30">
      <w:pPr>
        <w:ind w:left="567" w:right="-29" w:hanging="567"/>
        <w:jc w:val="center"/>
        <w:rPr>
          <w:del w:id="13533" w:author="Abbvie 2" w:date="2025-05-12T11:15:00Z"/>
          <w:lang w:val="et-EE"/>
        </w:rPr>
        <w:pPrChange w:id="13534" w:author="Abbvie 2" w:date="2025-05-12T11:15:00Z">
          <w:pPr>
            <w:numPr>
              <w:ilvl w:val="12"/>
            </w:numPr>
          </w:pPr>
        </w:pPrChange>
      </w:pPr>
      <w:del w:id="13535" w:author="Abbvie 2" w:date="2025-05-12T11:15:00Z">
        <w:r>
          <w:rPr>
            <w:color w:val="000000"/>
            <w:lang w:val="et-EE"/>
          </w:rPr>
          <w:delText xml:space="preserve">Ärge visake ravimeid </w:delText>
        </w:r>
        <w:r>
          <w:rPr>
            <w:lang w:val="et-EE"/>
          </w:rPr>
          <w:delText>kanalisatsiooni ega olmejäätmete hulka. Küsige oma apteekrilt, kuidas visata ära ravimeid, mida te enam ei kasuta. Need meetmed aitavad kaitsta keskkonda.</w:delText>
        </w:r>
      </w:del>
    </w:p>
    <w:p w14:paraId="5B7BBC66" w14:textId="628077E4" w:rsidR="009B4BF4" w:rsidRDefault="009B4BF4">
      <w:pPr>
        <w:ind w:left="567" w:right="-29" w:hanging="567"/>
        <w:jc w:val="center"/>
        <w:rPr>
          <w:del w:id="13536" w:author="Abbvie 2" w:date="2025-05-12T11:15:00Z"/>
          <w:lang w:val="et-EE"/>
        </w:rPr>
        <w:pPrChange w:id="13537" w:author="Abbvie 2" w:date="2025-05-12T11:15:00Z">
          <w:pPr>
            <w:numPr>
              <w:ilvl w:val="12"/>
            </w:numPr>
          </w:pPr>
        </w:pPrChange>
      </w:pPr>
    </w:p>
    <w:p w14:paraId="34F781B4" w14:textId="758447E8" w:rsidR="009B4BF4" w:rsidRDefault="009B4BF4">
      <w:pPr>
        <w:ind w:left="567" w:right="-29" w:hanging="567"/>
        <w:jc w:val="center"/>
        <w:rPr>
          <w:del w:id="13538" w:author="Abbvie 2" w:date="2025-05-12T11:15:00Z"/>
          <w:lang w:val="et-EE"/>
        </w:rPr>
        <w:pPrChange w:id="13539" w:author="Abbvie 2" w:date="2025-05-12T11:15:00Z">
          <w:pPr>
            <w:numPr>
              <w:ilvl w:val="12"/>
            </w:numPr>
          </w:pPr>
        </w:pPrChange>
      </w:pPr>
    </w:p>
    <w:p w14:paraId="16379868" w14:textId="7782491B" w:rsidR="009B4BF4" w:rsidRDefault="00896B30">
      <w:pPr>
        <w:ind w:left="567" w:right="-29" w:hanging="567"/>
        <w:jc w:val="center"/>
        <w:rPr>
          <w:del w:id="13540" w:author="Abbvie 2" w:date="2025-05-12T11:15:00Z"/>
          <w:b/>
          <w:lang w:val="et-EE"/>
        </w:rPr>
        <w:pPrChange w:id="13541" w:author="Abbvie 2" w:date="2025-05-12T11:15:00Z">
          <w:pPr>
            <w:keepNext/>
            <w:numPr>
              <w:ilvl w:val="12"/>
            </w:numPr>
            <w:ind w:left="567" w:right="-2" w:hanging="567"/>
          </w:pPr>
        </w:pPrChange>
      </w:pPr>
      <w:del w:id="13542" w:author="Abbvie 2" w:date="2025-05-12T11:15:00Z">
        <w:r>
          <w:rPr>
            <w:b/>
            <w:lang w:val="et-EE"/>
          </w:rPr>
          <w:delText>6.</w:delText>
        </w:r>
        <w:r>
          <w:rPr>
            <w:b/>
            <w:lang w:val="et-EE"/>
          </w:rPr>
          <w:tab/>
          <w:delText>Pakendi sisu ja muu teave</w:delText>
        </w:r>
      </w:del>
    </w:p>
    <w:p w14:paraId="6DDE823B" w14:textId="5C3B8851" w:rsidR="009B4BF4" w:rsidRDefault="009B4BF4">
      <w:pPr>
        <w:ind w:left="567" w:right="-29" w:hanging="567"/>
        <w:jc w:val="center"/>
        <w:rPr>
          <w:del w:id="13543" w:author="Abbvie 2" w:date="2025-05-12T11:15:00Z"/>
          <w:lang w:val="et-EE"/>
        </w:rPr>
        <w:pPrChange w:id="13544" w:author="Abbvie 2" w:date="2025-05-12T11:15:00Z">
          <w:pPr>
            <w:numPr>
              <w:ilvl w:val="12"/>
            </w:numPr>
          </w:pPr>
        </w:pPrChange>
      </w:pPr>
    </w:p>
    <w:p w14:paraId="0C36F0F8" w14:textId="030083C9" w:rsidR="009B4BF4" w:rsidRDefault="00896B30">
      <w:pPr>
        <w:ind w:left="567" w:right="-29" w:hanging="567"/>
        <w:jc w:val="center"/>
        <w:rPr>
          <w:del w:id="13545" w:author="Abbvie 2" w:date="2025-05-12T11:15:00Z"/>
          <w:lang w:val="et-EE"/>
        </w:rPr>
        <w:pPrChange w:id="13546" w:author="Abbvie 2" w:date="2025-05-12T11:15:00Z">
          <w:pPr>
            <w:pStyle w:val="Heading2"/>
            <w:keepNext w:val="0"/>
            <w:ind w:right="0"/>
          </w:pPr>
        </w:pPrChange>
      </w:pPr>
      <w:del w:id="13547" w:author="Abbvie 2" w:date="2025-05-12T11:15:00Z">
        <w:r>
          <w:rPr>
            <w:lang w:val="et-EE"/>
          </w:rPr>
          <w:delText>Mida Humira sisaldab</w:delText>
        </w:r>
      </w:del>
    </w:p>
    <w:p w14:paraId="32C72459" w14:textId="45CC7B2E" w:rsidR="009B4BF4" w:rsidRDefault="009B4BF4">
      <w:pPr>
        <w:ind w:left="567" w:right="-29" w:hanging="567"/>
        <w:jc w:val="center"/>
        <w:rPr>
          <w:del w:id="13548" w:author="Abbvie 2" w:date="2025-05-12T11:15:00Z"/>
          <w:lang w:val="et-EE"/>
        </w:rPr>
        <w:pPrChange w:id="13549" w:author="Abbvie 2" w:date="2025-05-12T11:15:00Z">
          <w:pPr/>
        </w:pPrChange>
      </w:pPr>
    </w:p>
    <w:p w14:paraId="1CCA4466" w14:textId="5B0FEB3B" w:rsidR="009B4BF4" w:rsidRDefault="00896B30">
      <w:pPr>
        <w:ind w:left="567" w:right="-29" w:hanging="567"/>
        <w:jc w:val="center"/>
        <w:rPr>
          <w:del w:id="13550" w:author="Abbvie 2" w:date="2025-05-12T11:15:00Z"/>
          <w:lang w:val="et-EE"/>
        </w:rPr>
        <w:pPrChange w:id="13551" w:author="Abbvie 2" w:date="2025-05-12T11:15:00Z">
          <w:pPr/>
        </w:pPrChange>
      </w:pPr>
      <w:del w:id="13552" w:author="Abbvie 2" w:date="2025-05-12T11:15:00Z">
        <w:r>
          <w:rPr>
            <w:lang w:val="et-EE"/>
          </w:rPr>
          <w:delText>Toimeaine on adalimumab.</w:delText>
        </w:r>
      </w:del>
    </w:p>
    <w:p w14:paraId="16AEBD45" w14:textId="3F2EBFC0" w:rsidR="009B4BF4" w:rsidRDefault="00896B30">
      <w:pPr>
        <w:ind w:left="567" w:right="-29" w:hanging="567"/>
        <w:jc w:val="center"/>
        <w:rPr>
          <w:del w:id="13553" w:author="Abbvie 2" w:date="2025-05-12T11:15:00Z"/>
          <w:lang w:val="et-EE"/>
        </w:rPr>
        <w:pPrChange w:id="13554" w:author="Abbvie 2" w:date="2025-05-12T11:15:00Z">
          <w:pPr/>
        </w:pPrChange>
      </w:pPr>
      <w:del w:id="13555" w:author="Abbvie 2" w:date="2025-05-12T11:15:00Z">
        <w:r>
          <w:rPr>
            <w:lang w:val="et-EE"/>
          </w:rPr>
          <w:delText>Abiained on mannitool, sidrunhappe monohüdraat, naatriumtsitraat, naatriumdivesinikfosfaatdihüdraat, dinaatriumvesinikfosfaatdihüdraat, naatriumkloriid, polüsorbaat 80, naatriumhüdroksiid ja süstevesi.</w:delText>
        </w:r>
      </w:del>
    </w:p>
    <w:p w14:paraId="489FCD18" w14:textId="7F7EF061" w:rsidR="009B4BF4" w:rsidRDefault="009B4BF4">
      <w:pPr>
        <w:ind w:left="567" w:right="-29" w:hanging="567"/>
        <w:jc w:val="center"/>
        <w:rPr>
          <w:del w:id="13556" w:author="Abbvie 2" w:date="2025-05-12T11:15:00Z"/>
          <w:lang w:val="et-EE"/>
        </w:rPr>
        <w:pPrChange w:id="13557" w:author="Abbvie 2" w:date="2025-05-12T11:15:00Z">
          <w:pPr>
            <w:numPr>
              <w:ilvl w:val="12"/>
            </w:numPr>
          </w:pPr>
        </w:pPrChange>
      </w:pPr>
    </w:p>
    <w:p w14:paraId="358BE112" w14:textId="6A498D13" w:rsidR="009B4BF4" w:rsidRDefault="00896B30">
      <w:pPr>
        <w:ind w:left="567" w:right="-29" w:hanging="567"/>
        <w:jc w:val="center"/>
        <w:rPr>
          <w:del w:id="13558" w:author="Abbvie 2" w:date="2025-05-12T11:15:00Z"/>
          <w:lang w:val="et-EE"/>
        </w:rPr>
        <w:pPrChange w:id="13559" w:author="Abbvie 2" w:date="2025-05-12T11:15:00Z">
          <w:pPr>
            <w:pStyle w:val="Heading2"/>
            <w:ind w:right="0"/>
          </w:pPr>
        </w:pPrChange>
      </w:pPr>
      <w:del w:id="13560" w:author="Abbvie 2" w:date="2025-05-12T11:15:00Z">
        <w:r>
          <w:rPr>
            <w:lang w:val="et-EE"/>
          </w:rPr>
          <w:delText>Kuidas Humira eeltäidetud süstal välja näeb ja pakendi sisu</w:delText>
        </w:r>
      </w:del>
    </w:p>
    <w:p w14:paraId="524630BA" w14:textId="22B5FF26" w:rsidR="009B4BF4" w:rsidRDefault="009B4BF4">
      <w:pPr>
        <w:ind w:left="567" w:right="-29" w:hanging="567"/>
        <w:jc w:val="center"/>
        <w:rPr>
          <w:del w:id="13561" w:author="Abbvie 2" w:date="2025-05-12T11:15:00Z"/>
          <w:lang w:val="et-EE"/>
        </w:rPr>
        <w:pPrChange w:id="13562" w:author="Abbvie 2" w:date="2025-05-12T11:15:00Z">
          <w:pPr>
            <w:keepNext/>
          </w:pPr>
        </w:pPrChange>
      </w:pPr>
    </w:p>
    <w:p w14:paraId="69C82A75" w14:textId="0FB50CBD" w:rsidR="009B4BF4" w:rsidRDefault="00896B30">
      <w:pPr>
        <w:ind w:left="567" w:right="-29" w:hanging="567"/>
        <w:jc w:val="center"/>
        <w:rPr>
          <w:del w:id="13563" w:author="Abbvie 2" w:date="2025-05-12T11:15:00Z"/>
          <w:lang w:val="et-EE"/>
        </w:rPr>
        <w:pPrChange w:id="13564" w:author="Abbvie 2" w:date="2025-05-12T11:15:00Z">
          <w:pPr>
            <w:numPr>
              <w:ilvl w:val="12"/>
            </w:numPr>
          </w:pPr>
        </w:pPrChange>
      </w:pPr>
      <w:del w:id="13565" w:author="Abbvie 2" w:date="2025-05-12T11:15:00Z">
        <w:r>
          <w:rPr>
            <w:lang w:val="et-EE"/>
          </w:rPr>
          <w:delText>Humira 40 mg süstelahus eeltäidetud süstlas on steriilne lahus, mis sisaldab 40 mg adalimumabi, mis on lahustatud 0,8 ml lahuses.</w:delText>
        </w:r>
      </w:del>
    </w:p>
    <w:p w14:paraId="3F11B102" w14:textId="2FB66AD4" w:rsidR="009B4BF4" w:rsidRDefault="009B4BF4">
      <w:pPr>
        <w:ind w:left="567" w:right="-29" w:hanging="567"/>
        <w:jc w:val="center"/>
        <w:rPr>
          <w:del w:id="13566" w:author="Abbvie 2" w:date="2025-05-12T11:15:00Z"/>
          <w:lang w:val="et-EE"/>
        </w:rPr>
        <w:pPrChange w:id="13567" w:author="Abbvie 2" w:date="2025-05-12T11:15:00Z">
          <w:pPr/>
        </w:pPrChange>
      </w:pPr>
    </w:p>
    <w:p w14:paraId="24C05FC9" w14:textId="51806CAC" w:rsidR="009B4BF4" w:rsidRDefault="00896B30">
      <w:pPr>
        <w:ind w:left="567" w:right="-29" w:hanging="567"/>
        <w:jc w:val="center"/>
        <w:rPr>
          <w:del w:id="13568" w:author="Abbvie 2" w:date="2025-05-12T11:15:00Z"/>
          <w:lang w:val="et-EE"/>
        </w:rPr>
        <w:pPrChange w:id="13569" w:author="Abbvie 2" w:date="2025-05-12T11:15:00Z">
          <w:pPr>
            <w:numPr>
              <w:ilvl w:val="12"/>
            </w:numPr>
          </w:pPr>
        </w:pPrChange>
      </w:pPr>
      <w:del w:id="13570" w:author="Abbvie 2" w:date="2025-05-12T11:15:00Z">
        <w:r>
          <w:rPr>
            <w:lang w:val="et-EE"/>
          </w:rPr>
          <w:delText>Humira eeltäidetud süstal on klaasist süstal, mis sisaldab adalimumabi lahust.</w:delText>
        </w:r>
      </w:del>
    </w:p>
    <w:p w14:paraId="0327757E" w14:textId="14781914" w:rsidR="009759EE" w:rsidRDefault="00896B30">
      <w:pPr>
        <w:ind w:left="567" w:right="-29" w:hanging="567"/>
        <w:jc w:val="center"/>
        <w:rPr>
          <w:del w:id="13571" w:author="Abbvie 2" w:date="2025-05-12T11:15:00Z"/>
          <w:lang w:val="et-EE"/>
        </w:rPr>
        <w:pPrChange w:id="13572" w:author="Abbvie 2" w:date="2025-05-12T11:15:00Z">
          <w:pPr>
            <w:numPr>
              <w:ilvl w:val="12"/>
            </w:numPr>
          </w:pPr>
        </w:pPrChange>
      </w:pPr>
      <w:del w:id="13573" w:author="Abbvie 2" w:date="2025-05-12T11:15:00Z">
        <w:r>
          <w:rPr>
            <w:lang w:val="et-EE"/>
          </w:rPr>
          <w:delText xml:space="preserve">Pakendis on 1, 2, 4 või 6 eeltäidetud süstalt, mida saab kasutada patsient, koos vastavalt 1, 2, 4 või 6 alkoholipadjakesega. </w:delText>
        </w:r>
      </w:del>
    </w:p>
    <w:p w14:paraId="1BD32397" w14:textId="5E66D48D" w:rsidR="009759EE" w:rsidRDefault="009759EE">
      <w:pPr>
        <w:ind w:left="567" w:right="-29" w:hanging="567"/>
        <w:jc w:val="center"/>
        <w:rPr>
          <w:del w:id="13574" w:author="Abbvie 2" w:date="2025-05-12T11:15:00Z"/>
          <w:lang w:val="et-EE"/>
        </w:rPr>
        <w:pPrChange w:id="13575" w:author="Abbvie 2" w:date="2025-05-12T11:15:00Z">
          <w:pPr>
            <w:numPr>
              <w:ilvl w:val="12"/>
            </w:numPr>
          </w:pPr>
        </w:pPrChange>
      </w:pPr>
    </w:p>
    <w:p w14:paraId="0E090FE8" w14:textId="3BC9625C" w:rsidR="009B4BF4" w:rsidRDefault="00896B30">
      <w:pPr>
        <w:ind w:left="567" w:right="-29" w:hanging="567"/>
        <w:jc w:val="center"/>
        <w:rPr>
          <w:del w:id="13576" w:author="Abbvie 2" w:date="2025-05-12T11:15:00Z"/>
          <w:lang w:val="et-EE"/>
        </w:rPr>
        <w:pPrChange w:id="13577" w:author="Abbvie 2" w:date="2025-05-12T11:15:00Z">
          <w:pPr>
            <w:numPr>
              <w:ilvl w:val="12"/>
            </w:numPr>
          </w:pPr>
        </w:pPrChange>
      </w:pPr>
      <w:del w:id="13578" w:author="Abbvie 2" w:date="2025-05-12T11:15:00Z">
        <w:r>
          <w:rPr>
            <w:lang w:val="et-EE"/>
          </w:rPr>
          <w:delText>Kõik pakendi suurused ei pruugi olla müügil.</w:delText>
        </w:r>
      </w:del>
    </w:p>
    <w:p w14:paraId="0CB3FCAB" w14:textId="37CF24FC" w:rsidR="009B4BF4" w:rsidRDefault="009B4BF4">
      <w:pPr>
        <w:ind w:left="567" w:right="-29" w:hanging="567"/>
        <w:jc w:val="center"/>
        <w:rPr>
          <w:del w:id="13579" w:author="Abbvie 2" w:date="2025-05-12T11:15:00Z"/>
          <w:lang w:val="et-EE"/>
        </w:rPr>
        <w:pPrChange w:id="13580" w:author="Abbvie 2" w:date="2025-05-12T11:15:00Z">
          <w:pPr>
            <w:numPr>
              <w:ilvl w:val="12"/>
            </w:numPr>
          </w:pPr>
        </w:pPrChange>
      </w:pPr>
    </w:p>
    <w:p w14:paraId="6FF0E73D" w14:textId="726241BE" w:rsidR="009B4BF4" w:rsidRDefault="00896B30">
      <w:pPr>
        <w:ind w:left="567" w:right="-29" w:hanging="567"/>
        <w:jc w:val="center"/>
        <w:rPr>
          <w:del w:id="13581" w:author="Abbvie 2" w:date="2025-05-12T11:15:00Z"/>
          <w:lang w:val="et-EE"/>
        </w:rPr>
        <w:pPrChange w:id="13582" w:author="Abbvie 2" w:date="2025-05-12T11:15:00Z">
          <w:pPr>
            <w:numPr>
              <w:ilvl w:val="12"/>
            </w:numPr>
          </w:pPr>
        </w:pPrChange>
      </w:pPr>
      <w:del w:id="13583" w:author="Abbvie 2" w:date="2025-05-12T11:15:00Z">
        <w:r>
          <w:rPr>
            <w:lang w:val="et-EE"/>
          </w:rPr>
          <w:delText xml:space="preserve">Humira </w:delText>
        </w:r>
        <w:r w:rsidR="009759EE">
          <w:rPr>
            <w:lang w:val="et-EE"/>
          </w:rPr>
          <w:delText>võib olla</w:delText>
        </w:r>
        <w:r>
          <w:rPr>
            <w:lang w:val="et-EE"/>
          </w:rPr>
          <w:delText xml:space="preserve"> saadaval viaali, eeltäidetud süstla ja</w:delText>
        </w:r>
        <w:r w:rsidR="009759EE">
          <w:rPr>
            <w:lang w:val="et-EE"/>
          </w:rPr>
          <w:delText>/või</w:delText>
        </w:r>
        <w:r>
          <w:rPr>
            <w:lang w:val="et-EE"/>
          </w:rPr>
          <w:delText xml:space="preserve"> pensüstlina.</w:delText>
        </w:r>
      </w:del>
    </w:p>
    <w:p w14:paraId="07E3F511" w14:textId="3E8105D1" w:rsidR="009B4BF4" w:rsidRDefault="009B4BF4">
      <w:pPr>
        <w:ind w:left="567" w:right="-29" w:hanging="567"/>
        <w:jc w:val="center"/>
        <w:rPr>
          <w:del w:id="13584" w:author="Abbvie 2" w:date="2025-05-12T11:15:00Z"/>
          <w:lang w:val="et-EE"/>
        </w:rPr>
        <w:pPrChange w:id="13585" w:author="Abbvie 2" w:date="2025-05-12T11:15:00Z">
          <w:pPr/>
        </w:pPrChange>
      </w:pPr>
    </w:p>
    <w:p w14:paraId="4F3D41DA" w14:textId="17A13C5C" w:rsidR="009B4BF4" w:rsidRDefault="00896B30">
      <w:pPr>
        <w:ind w:left="567" w:right="-29" w:hanging="567"/>
        <w:jc w:val="center"/>
        <w:rPr>
          <w:del w:id="13586" w:author="Abbvie 2" w:date="2025-05-12T11:15:00Z"/>
          <w:b/>
          <w:bCs/>
          <w:lang w:val="et-EE"/>
        </w:rPr>
        <w:pPrChange w:id="13587" w:author="Abbvie 2" w:date="2025-05-12T11:15:00Z">
          <w:pPr>
            <w:numPr>
              <w:ilvl w:val="12"/>
            </w:numPr>
            <w:ind w:right="-2"/>
          </w:pPr>
        </w:pPrChange>
      </w:pPr>
      <w:del w:id="13588" w:author="Abbvie 2" w:date="2025-05-12T11:15:00Z">
        <w:r>
          <w:rPr>
            <w:b/>
            <w:bCs/>
            <w:lang w:val="et-EE"/>
          </w:rPr>
          <w:delText>Müügiloa hoidja</w:delText>
        </w:r>
      </w:del>
    </w:p>
    <w:p w14:paraId="7C141644" w14:textId="1F955E7B" w:rsidR="009B4BF4" w:rsidRDefault="009B4BF4">
      <w:pPr>
        <w:ind w:left="567" w:right="-29" w:hanging="567"/>
        <w:jc w:val="center"/>
        <w:rPr>
          <w:del w:id="13589" w:author="Abbvie 2" w:date="2025-05-12T11:15:00Z"/>
          <w:lang w:val="et-EE"/>
        </w:rPr>
        <w:pPrChange w:id="13590" w:author="Abbvie 2" w:date="2025-05-12T11:15:00Z">
          <w:pPr/>
        </w:pPrChange>
      </w:pPr>
    </w:p>
    <w:p w14:paraId="29A7393F" w14:textId="49ADB7F8" w:rsidR="007A0FD1" w:rsidRPr="00CD2D95" w:rsidRDefault="00896B30">
      <w:pPr>
        <w:ind w:left="567" w:right="-29" w:hanging="567"/>
        <w:jc w:val="center"/>
        <w:rPr>
          <w:del w:id="13591" w:author="Abbvie 2" w:date="2025-05-12T11:15:00Z"/>
          <w:lang w:val="de-CH" w:eastAsia="en-GB"/>
        </w:rPr>
        <w:pPrChange w:id="13592" w:author="Abbvie 2" w:date="2025-05-12T11:15:00Z">
          <w:pPr>
            <w:keepNext/>
            <w:autoSpaceDE w:val="0"/>
            <w:autoSpaceDN w:val="0"/>
            <w:adjustRightInd w:val="0"/>
            <w:spacing w:line="240" w:lineRule="atLeast"/>
          </w:pPr>
        </w:pPrChange>
      </w:pPr>
      <w:del w:id="13593" w:author="Abbvie 2" w:date="2025-05-12T11:15:00Z">
        <w:r w:rsidRPr="00CD2D95">
          <w:rPr>
            <w:lang w:val="de-CH" w:eastAsia="en-GB"/>
          </w:rPr>
          <w:delText>AbbVie Deutschland GmbH &amp; Co. KG</w:delText>
        </w:r>
      </w:del>
    </w:p>
    <w:p w14:paraId="0F4BFA2F" w14:textId="0E3BA6BF" w:rsidR="007A0FD1" w:rsidRPr="00CD2D95" w:rsidRDefault="00896B30">
      <w:pPr>
        <w:ind w:left="567" w:right="-29" w:hanging="567"/>
        <w:jc w:val="center"/>
        <w:rPr>
          <w:del w:id="13594" w:author="Abbvie 2" w:date="2025-05-12T11:15:00Z"/>
          <w:lang w:val="de-CH" w:eastAsia="en-GB"/>
        </w:rPr>
        <w:pPrChange w:id="13595" w:author="Abbvie 2" w:date="2025-05-12T11:15:00Z">
          <w:pPr>
            <w:keepNext/>
            <w:autoSpaceDE w:val="0"/>
            <w:autoSpaceDN w:val="0"/>
            <w:adjustRightInd w:val="0"/>
            <w:spacing w:line="240" w:lineRule="atLeast"/>
          </w:pPr>
        </w:pPrChange>
      </w:pPr>
      <w:del w:id="13596" w:author="Abbvie 2" w:date="2025-05-12T11:15:00Z">
        <w:r w:rsidRPr="00CD2D95">
          <w:rPr>
            <w:lang w:val="de-CH" w:eastAsia="en-GB"/>
          </w:rPr>
          <w:delText>Knollstrasse</w:delText>
        </w:r>
      </w:del>
    </w:p>
    <w:p w14:paraId="70C99DCF" w14:textId="2B783331" w:rsidR="007A0FD1" w:rsidRPr="00CD2D95" w:rsidRDefault="00896B30">
      <w:pPr>
        <w:ind w:left="567" w:right="-29" w:hanging="567"/>
        <w:jc w:val="center"/>
        <w:rPr>
          <w:del w:id="13597" w:author="Abbvie 2" w:date="2025-05-12T11:15:00Z"/>
          <w:lang w:val="de-CH" w:eastAsia="en-GB"/>
        </w:rPr>
        <w:pPrChange w:id="13598" w:author="Abbvie 2" w:date="2025-05-12T11:15:00Z">
          <w:pPr>
            <w:keepNext/>
            <w:autoSpaceDE w:val="0"/>
            <w:autoSpaceDN w:val="0"/>
            <w:adjustRightInd w:val="0"/>
            <w:spacing w:line="240" w:lineRule="atLeast"/>
          </w:pPr>
        </w:pPrChange>
      </w:pPr>
      <w:del w:id="13599" w:author="Abbvie 2" w:date="2025-05-12T11:15:00Z">
        <w:r w:rsidRPr="00CD2D95">
          <w:rPr>
            <w:lang w:val="de-CH" w:eastAsia="en-GB"/>
          </w:rPr>
          <w:delText>67061 Ludwigshafen</w:delText>
        </w:r>
      </w:del>
    </w:p>
    <w:p w14:paraId="01B80C02" w14:textId="5AE832D9" w:rsidR="007A0FD1" w:rsidRPr="00CD2D95" w:rsidRDefault="00896B30">
      <w:pPr>
        <w:ind w:left="567" w:right="-29" w:hanging="567"/>
        <w:jc w:val="center"/>
        <w:rPr>
          <w:del w:id="13600" w:author="Abbvie 2" w:date="2025-05-12T11:15:00Z"/>
          <w:lang w:val="de-CH" w:eastAsia="en-GB"/>
        </w:rPr>
        <w:pPrChange w:id="13601" w:author="Abbvie 2" w:date="2025-05-12T11:15:00Z">
          <w:pPr>
            <w:keepNext/>
            <w:autoSpaceDE w:val="0"/>
            <w:autoSpaceDN w:val="0"/>
            <w:adjustRightInd w:val="0"/>
            <w:spacing w:line="240" w:lineRule="atLeast"/>
          </w:pPr>
        </w:pPrChange>
      </w:pPr>
      <w:del w:id="13602" w:author="Abbvie 2" w:date="2025-05-12T11:15:00Z">
        <w:r w:rsidRPr="00CD2D95">
          <w:rPr>
            <w:lang w:val="de-CH" w:eastAsia="en-GB"/>
          </w:rPr>
          <w:delText xml:space="preserve">Saksamaa </w:delText>
        </w:r>
      </w:del>
    </w:p>
    <w:p w14:paraId="0CB15B4E" w14:textId="18F385E7" w:rsidR="009B4BF4" w:rsidRDefault="009B4BF4">
      <w:pPr>
        <w:ind w:left="567" w:right="-29" w:hanging="567"/>
        <w:jc w:val="center"/>
        <w:rPr>
          <w:del w:id="13603" w:author="Abbvie 2" w:date="2025-05-12T11:15:00Z"/>
          <w:lang w:val="et-EE"/>
        </w:rPr>
        <w:pPrChange w:id="13604" w:author="Abbvie 2" w:date="2025-05-12T11:15:00Z">
          <w:pPr/>
        </w:pPrChange>
      </w:pPr>
    </w:p>
    <w:p w14:paraId="0B088A1F" w14:textId="1D1889F8" w:rsidR="009B4BF4" w:rsidRDefault="00896B30">
      <w:pPr>
        <w:ind w:left="567" w:right="-29" w:hanging="567"/>
        <w:jc w:val="center"/>
        <w:rPr>
          <w:del w:id="13605" w:author="Abbvie 2" w:date="2025-05-12T11:15:00Z"/>
          <w:b/>
          <w:bCs/>
          <w:lang w:val="et-EE"/>
        </w:rPr>
        <w:pPrChange w:id="13606" w:author="Abbvie 2" w:date="2025-05-12T11:15:00Z">
          <w:pPr>
            <w:numPr>
              <w:ilvl w:val="12"/>
            </w:numPr>
            <w:ind w:right="-2"/>
          </w:pPr>
        </w:pPrChange>
      </w:pPr>
      <w:del w:id="13607" w:author="Abbvie 2" w:date="2025-05-12T11:15:00Z">
        <w:r>
          <w:rPr>
            <w:b/>
            <w:bCs/>
            <w:lang w:val="et-EE"/>
          </w:rPr>
          <w:delText>Tootja</w:delText>
        </w:r>
      </w:del>
    </w:p>
    <w:p w14:paraId="61A77602" w14:textId="5171AF75" w:rsidR="009B4BF4" w:rsidRDefault="009B4BF4">
      <w:pPr>
        <w:ind w:left="567" w:right="-29" w:hanging="567"/>
        <w:jc w:val="center"/>
        <w:rPr>
          <w:del w:id="13608" w:author="Abbvie 2" w:date="2025-05-12T11:15:00Z"/>
          <w:lang w:val="et-EE"/>
        </w:rPr>
        <w:pPrChange w:id="13609" w:author="Abbvie 2" w:date="2025-05-12T11:15:00Z">
          <w:pPr>
            <w:numPr>
              <w:ilvl w:val="12"/>
            </w:numPr>
            <w:tabs>
              <w:tab w:val="left" w:pos="720"/>
            </w:tabs>
          </w:pPr>
        </w:pPrChange>
      </w:pPr>
    </w:p>
    <w:p w14:paraId="7067027E" w14:textId="695020B3" w:rsidR="009B4BF4" w:rsidRDefault="00896B30">
      <w:pPr>
        <w:ind w:left="567" w:right="-29" w:hanging="567"/>
        <w:jc w:val="center"/>
        <w:rPr>
          <w:del w:id="13610" w:author="Abbvie 2" w:date="2025-05-12T11:15:00Z"/>
          <w:lang w:val="et-EE"/>
        </w:rPr>
        <w:pPrChange w:id="13611" w:author="Abbvie 2" w:date="2025-05-12T11:15:00Z">
          <w:pPr/>
        </w:pPrChange>
      </w:pPr>
      <w:del w:id="13612" w:author="Abbvie 2" w:date="2025-05-12T11:15:00Z">
        <w:r>
          <w:rPr>
            <w:lang w:val="et-EE"/>
          </w:rPr>
          <w:delText>AbbVie Biotechnology GmbH</w:delText>
        </w:r>
      </w:del>
    </w:p>
    <w:p w14:paraId="3AD797EE" w14:textId="15D3795D" w:rsidR="009B4BF4" w:rsidRDefault="00896B30">
      <w:pPr>
        <w:ind w:left="567" w:right="-29" w:hanging="567"/>
        <w:jc w:val="center"/>
        <w:rPr>
          <w:del w:id="13613" w:author="Abbvie 2" w:date="2025-05-12T11:15:00Z"/>
          <w:lang w:val="et-EE"/>
        </w:rPr>
        <w:pPrChange w:id="13614" w:author="Abbvie 2" w:date="2025-05-12T11:15:00Z">
          <w:pPr>
            <w:numPr>
              <w:ilvl w:val="12"/>
            </w:numPr>
            <w:tabs>
              <w:tab w:val="left" w:pos="720"/>
            </w:tabs>
          </w:pPr>
        </w:pPrChange>
      </w:pPr>
      <w:del w:id="13615" w:author="Abbvie 2" w:date="2025-05-12T11:15:00Z">
        <w:r>
          <w:rPr>
            <w:lang w:val="et-EE"/>
          </w:rPr>
          <w:delText>Knollstrasse</w:delText>
        </w:r>
      </w:del>
    </w:p>
    <w:p w14:paraId="7BEC5E8C" w14:textId="73CDA311" w:rsidR="009B4BF4" w:rsidRDefault="00896B30">
      <w:pPr>
        <w:ind w:left="567" w:right="-29" w:hanging="567"/>
        <w:jc w:val="center"/>
        <w:rPr>
          <w:del w:id="13616" w:author="Abbvie 2" w:date="2025-05-12T11:15:00Z"/>
          <w:lang w:val="et-EE"/>
        </w:rPr>
        <w:pPrChange w:id="13617" w:author="Abbvie 2" w:date="2025-05-12T11:15:00Z">
          <w:pPr>
            <w:numPr>
              <w:ilvl w:val="12"/>
            </w:numPr>
            <w:tabs>
              <w:tab w:val="left" w:pos="720"/>
            </w:tabs>
          </w:pPr>
        </w:pPrChange>
      </w:pPr>
      <w:del w:id="13618" w:author="Abbvie 2" w:date="2025-05-12T11:15:00Z">
        <w:r>
          <w:rPr>
            <w:lang w:val="et-EE"/>
          </w:rPr>
          <w:delText>67061 Ludwigshafen</w:delText>
        </w:r>
      </w:del>
    </w:p>
    <w:p w14:paraId="35F41FF0" w14:textId="18DC776B" w:rsidR="009B4BF4" w:rsidRDefault="00896B30">
      <w:pPr>
        <w:ind w:left="567" w:right="-29" w:hanging="567"/>
        <w:jc w:val="center"/>
        <w:rPr>
          <w:del w:id="13619" w:author="Abbvie 2" w:date="2025-05-12T11:15:00Z"/>
          <w:lang w:val="et-EE"/>
        </w:rPr>
        <w:pPrChange w:id="13620" w:author="Abbvie 2" w:date="2025-05-12T11:15:00Z">
          <w:pPr>
            <w:numPr>
              <w:ilvl w:val="12"/>
            </w:numPr>
          </w:pPr>
        </w:pPrChange>
      </w:pPr>
      <w:del w:id="13621" w:author="Abbvie 2" w:date="2025-05-12T11:15:00Z">
        <w:r>
          <w:rPr>
            <w:lang w:val="et-EE"/>
          </w:rPr>
          <w:delText>Saksamaa</w:delText>
        </w:r>
      </w:del>
    </w:p>
    <w:p w14:paraId="717A166C" w14:textId="5CDE117F" w:rsidR="009B4BF4" w:rsidRDefault="009B4BF4">
      <w:pPr>
        <w:ind w:left="567" w:right="-29" w:hanging="567"/>
        <w:jc w:val="center"/>
        <w:rPr>
          <w:del w:id="13622" w:author="Abbvie 2" w:date="2025-05-12T11:15:00Z"/>
          <w:lang w:val="et-EE"/>
        </w:rPr>
        <w:pPrChange w:id="13623" w:author="Abbvie 2" w:date="2025-05-12T11:15:00Z">
          <w:pPr>
            <w:numPr>
              <w:ilvl w:val="12"/>
            </w:numPr>
          </w:pPr>
        </w:pPrChange>
      </w:pPr>
    </w:p>
    <w:p w14:paraId="73BB1E13" w14:textId="3E1DD298" w:rsidR="009B4BF4" w:rsidRDefault="00896B30">
      <w:pPr>
        <w:ind w:left="567" w:right="-29" w:hanging="567"/>
        <w:jc w:val="center"/>
        <w:rPr>
          <w:del w:id="13624" w:author="Abbvie 2" w:date="2025-05-12T11:15:00Z"/>
          <w:lang w:val="et-EE"/>
        </w:rPr>
        <w:pPrChange w:id="13625" w:author="Abbvie 2" w:date="2025-05-12T11:15:00Z">
          <w:pPr>
            <w:numPr>
              <w:ilvl w:val="12"/>
            </w:numPr>
          </w:pPr>
        </w:pPrChange>
      </w:pPr>
      <w:del w:id="13626" w:author="Abbvie 2" w:date="2025-05-12T11:15:00Z">
        <w:r>
          <w:rPr>
            <w:lang w:val="et-EE"/>
          </w:rPr>
          <w:delText>Lisaküsimuste tekkimisel selle ravimi kohta pöörduge palun müügiloa hoidja kohaliku esindaja poole.</w:delText>
        </w:r>
      </w:del>
    </w:p>
    <w:p w14:paraId="6C7DAE05" w14:textId="1924EF1B" w:rsidR="009B4BF4" w:rsidRDefault="009B4BF4">
      <w:pPr>
        <w:ind w:left="567" w:right="-29" w:hanging="567"/>
        <w:jc w:val="center"/>
        <w:rPr>
          <w:del w:id="13627" w:author="Abbvie 2" w:date="2025-05-12T11:15:00Z"/>
          <w:lang w:val="et-EE"/>
        </w:rPr>
        <w:pPrChange w:id="13628" w:author="Abbvie 2" w:date="2025-05-12T11:15: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0E75CFDC" w14:textId="6EBB4E19" w:rsidTr="001F79B0">
        <w:trPr>
          <w:del w:id="13629" w:author="Abbvie 2" w:date="2025-05-12T11:15:00Z"/>
        </w:trPr>
        <w:tc>
          <w:tcPr>
            <w:tcW w:w="4644" w:type="dxa"/>
            <w:gridSpan w:val="2"/>
          </w:tcPr>
          <w:p w14:paraId="2C89DE0B" w14:textId="436684BF" w:rsidR="00DD3F3A" w:rsidRPr="00BD646C" w:rsidRDefault="00896B30">
            <w:pPr>
              <w:ind w:left="567" w:right="-29" w:hanging="567"/>
              <w:jc w:val="center"/>
              <w:rPr>
                <w:del w:id="13630" w:author="Abbvie 2" w:date="2025-05-12T11:15:00Z"/>
                <w:b/>
                <w:bCs/>
                <w:lang w:val="fr-BE"/>
              </w:rPr>
              <w:pPrChange w:id="13631" w:author="Abbvie 2" w:date="2025-05-12T11:15:00Z">
                <w:pPr/>
              </w:pPrChange>
            </w:pPr>
            <w:del w:id="13632" w:author="Abbvie 2" w:date="2025-05-12T11:15:00Z">
              <w:r w:rsidRPr="00BD646C">
                <w:rPr>
                  <w:b/>
                  <w:bCs/>
                  <w:lang w:val="fr-BE"/>
                </w:rPr>
                <w:delText>België/Belgique/Belgien</w:delText>
              </w:r>
            </w:del>
          </w:p>
          <w:p w14:paraId="401818F3" w14:textId="3958ACDF" w:rsidR="00DD3F3A" w:rsidRPr="00BD646C" w:rsidRDefault="00896B30">
            <w:pPr>
              <w:ind w:left="567" w:right="-29" w:hanging="567"/>
              <w:jc w:val="center"/>
              <w:rPr>
                <w:del w:id="13633" w:author="Abbvie 2" w:date="2025-05-12T11:15:00Z"/>
                <w:bCs/>
                <w:lang w:val="fr-FR"/>
              </w:rPr>
              <w:pPrChange w:id="13634" w:author="Abbvie 2" w:date="2025-05-12T11:15:00Z">
                <w:pPr/>
              </w:pPrChange>
            </w:pPr>
            <w:del w:id="13635" w:author="Abbvie 2" w:date="2025-05-12T11:15:00Z">
              <w:r w:rsidRPr="00BD646C">
                <w:rPr>
                  <w:bCs/>
                  <w:lang w:val="fr-FR"/>
                </w:rPr>
                <w:delText>AbbVie SA</w:delText>
              </w:r>
            </w:del>
          </w:p>
          <w:p w14:paraId="7781EAA8" w14:textId="124F907D" w:rsidR="00DD3F3A" w:rsidRPr="00BD646C" w:rsidRDefault="00896B30">
            <w:pPr>
              <w:ind w:left="567" w:right="-29" w:hanging="567"/>
              <w:jc w:val="center"/>
              <w:rPr>
                <w:del w:id="13636" w:author="Abbvie 2" w:date="2025-05-12T11:15:00Z"/>
                <w:lang w:val="fr-FR"/>
              </w:rPr>
              <w:pPrChange w:id="13637" w:author="Abbvie 2" w:date="2025-05-12T11:15:00Z">
                <w:pPr/>
              </w:pPrChange>
            </w:pPr>
            <w:del w:id="13638" w:author="Abbvie 2" w:date="2025-05-12T11:15:00Z">
              <w:r w:rsidRPr="00BD646C">
                <w:rPr>
                  <w:bCs/>
                  <w:lang w:val="fr-FR"/>
                </w:rPr>
                <w:delText xml:space="preserve">Tél/Tel: +32 10 </w:delText>
              </w:r>
              <w:r w:rsidRPr="00BD646C">
                <w:rPr>
                  <w:lang w:val="fr-FR"/>
                </w:rPr>
                <w:delText>477811</w:delText>
              </w:r>
            </w:del>
          </w:p>
          <w:p w14:paraId="4E141AB4" w14:textId="1166B9F2" w:rsidR="00DD3F3A" w:rsidRPr="00BD646C" w:rsidRDefault="00DD3F3A">
            <w:pPr>
              <w:ind w:left="567" w:right="-29" w:hanging="567"/>
              <w:jc w:val="center"/>
              <w:rPr>
                <w:del w:id="13639" w:author="Abbvie 2" w:date="2025-05-12T11:15:00Z"/>
                <w:bCs/>
                <w:lang w:val="fr-FR"/>
              </w:rPr>
              <w:pPrChange w:id="13640" w:author="Abbvie 2" w:date="2025-05-12T11:15:00Z">
                <w:pPr/>
              </w:pPrChange>
            </w:pPr>
          </w:p>
        </w:tc>
        <w:tc>
          <w:tcPr>
            <w:tcW w:w="4678" w:type="dxa"/>
            <w:gridSpan w:val="2"/>
          </w:tcPr>
          <w:p w14:paraId="745145FA" w14:textId="46A3B752" w:rsidR="00DD3F3A" w:rsidRPr="00BD646C" w:rsidRDefault="00896B30">
            <w:pPr>
              <w:ind w:left="567" w:right="-29" w:hanging="567"/>
              <w:jc w:val="center"/>
              <w:rPr>
                <w:del w:id="13641" w:author="Abbvie 2" w:date="2025-05-12T11:15:00Z"/>
                <w:b/>
                <w:bCs/>
                <w:lang w:val="lt-LT"/>
              </w:rPr>
              <w:pPrChange w:id="13642" w:author="Abbvie 2" w:date="2025-05-12T11:15:00Z">
                <w:pPr/>
              </w:pPrChange>
            </w:pPr>
            <w:del w:id="13643" w:author="Abbvie 2" w:date="2025-05-12T11:15:00Z">
              <w:r w:rsidRPr="00BD646C">
                <w:rPr>
                  <w:b/>
                  <w:bCs/>
                  <w:lang w:val="lt-LT"/>
                </w:rPr>
                <w:delText>Lietuva</w:delText>
              </w:r>
            </w:del>
          </w:p>
          <w:p w14:paraId="6CF678CF" w14:textId="0C6BF4AC" w:rsidR="00DD3F3A" w:rsidRPr="00BD646C" w:rsidRDefault="00896B30">
            <w:pPr>
              <w:ind w:left="567" w:right="-29" w:hanging="567"/>
              <w:jc w:val="center"/>
              <w:rPr>
                <w:del w:id="13644" w:author="Abbvie 2" w:date="2025-05-12T11:15:00Z"/>
                <w:bCs/>
                <w:lang w:val="lv-LV"/>
              </w:rPr>
              <w:pPrChange w:id="13645" w:author="Abbvie 2" w:date="2025-05-12T11:15:00Z">
                <w:pPr/>
              </w:pPrChange>
            </w:pPr>
            <w:del w:id="13646" w:author="Abbvie 2" w:date="2025-05-12T11:15:00Z">
              <w:r w:rsidRPr="00BD646C">
                <w:rPr>
                  <w:bCs/>
                  <w:lang w:val="lv-LV"/>
                </w:rPr>
                <w:delText xml:space="preserve">AbbVie UAB </w:delText>
              </w:r>
            </w:del>
          </w:p>
          <w:p w14:paraId="46859A1B" w14:textId="2E899239" w:rsidR="00DD3F3A" w:rsidRPr="00BD646C" w:rsidRDefault="00896B30">
            <w:pPr>
              <w:ind w:left="567" w:right="-29" w:hanging="567"/>
              <w:jc w:val="center"/>
              <w:rPr>
                <w:del w:id="13647" w:author="Abbvie 2" w:date="2025-05-12T11:15:00Z"/>
                <w:bCs/>
                <w:lang w:val="lv-LV"/>
              </w:rPr>
              <w:pPrChange w:id="13648" w:author="Abbvie 2" w:date="2025-05-12T11:15:00Z">
                <w:pPr/>
              </w:pPrChange>
            </w:pPr>
            <w:del w:id="13649" w:author="Abbvie 2" w:date="2025-05-12T11:15:00Z">
              <w:r w:rsidRPr="00BD646C">
                <w:rPr>
                  <w:bCs/>
                  <w:lang w:val="lv-LV"/>
                </w:rPr>
                <w:delText>Tel: +370 5 205 3023</w:delText>
              </w:r>
            </w:del>
          </w:p>
        </w:tc>
      </w:tr>
      <w:tr w:rsidR="00473F9A" w14:paraId="21A2BFB2" w14:textId="337579B5" w:rsidTr="001F79B0">
        <w:trPr>
          <w:del w:id="13650" w:author="Abbvie 2" w:date="2025-05-12T11:15:00Z"/>
        </w:trPr>
        <w:tc>
          <w:tcPr>
            <w:tcW w:w="4644" w:type="dxa"/>
            <w:gridSpan w:val="2"/>
          </w:tcPr>
          <w:p w14:paraId="58B3DA6D" w14:textId="58F69A36" w:rsidR="00DD3F3A" w:rsidRPr="00BD646C" w:rsidRDefault="00896B30">
            <w:pPr>
              <w:ind w:left="567" w:right="-29" w:hanging="567"/>
              <w:jc w:val="center"/>
              <w:rPr>
                <w:del w:id="13651" w:author="Abbvie 2" w:date="2025-05-12T11:15:00Z"/>
                <w:b/>
                <w:bCs/>
                <w:lang w:val="bg-BG"/>
              </w:rPr>
              <w:pPrChange w:id="13652" w:author="Abbvie 2" w:date="2025-05-12T11:15:00Z">
                <w:pPr/>
              </w:pPrChange>
            </w:pPr>
            <w:del w:id="13653" w:author="Abbvie 2" w:date="2025-05-12T11:15:00Z">
              <w:r w:rsidRPr="00BD646C">
                <w:rPr>
                  <w:b/>
                  <w:bCs/>
                  <w:lang w:val="bg-BG"/>
                </w:rPr>
                <w:delText>България</w:delText>
              </w:r>
            </w:del>
          </w:p>
          <w:p w14:paraId="06CF6796" w14:textId="608E061C" w:rsidR="00DD3F3A" w:rsidRPr="00BD646C" w:rsidRDefault="00896B30">
            <w:pPr>
              <w:ind w:left="567" w:right="-29" w:hanging="567"/>
              <w:jc w:val="center"/>
              <w:rPr>
                <w:del w:id="13654" w:author="Abbvie 2" w:date="2025-05-12T11:15:00Z"/>
                <w:lang w:val="da-DK"/>
              </w:rPr>
              <w:pPrChange w:id="13655" w:author="Abbvie 2" w:date="2025-05-12T11:15:00Z">
                <w:pPr/>
              </w:pPrChange>
            </w:pPr>
            <w:del w:id="13656" w:author="Abbvie 2" w:date="2025-05-12T11:15:00Z">
              <w:r w:rsidRPr="00BD646C">
                <w:rPr>
                  <w:lang w:val="sk-SK"/>
                </w:rPr>
                <w:delText>АбВи ЕООД</w:delText>
              </w:r>
            </w:del>
          </w:p>
          <w:p w14:paraId="5DC58CC1" w14:textId="4B503A18" w:rsidR="00DD3F3A" w:rsidRPr="00BD646C" w:rsidRDefault="00896B30">
            <w:pPr>
              <w:ind w:left="567" w:right="-29" w:hanging="567"/>
              <w:jc w:val="center"/>
              <w:rPr>
                <w:del w:id="13657" w:author="Abbvie 2" w:date="2025-05-12T11:15:00Z"/>
                <w:bCs/>
                <w:lang w:val="da-DK"/>
              </w:rPr>
              <w:pPrChange w:id="13658" w:author="Abbvie 2" w:date="2025-05-12T11:15:00Z">
                <w:pPr/>
              </w:pPrChange>
            </w:pPr>
            <w:del w:id="13659" w:author="Abbvie 2" w:date="2025-05-12T11:15:00Z">
              <w:r w:rsidRPr="00BD646C">
                <w:rPr>
                  <w:lang w:val="sk-SK"/>
                </w:rPr>
                <w:delText>Тел</w:delText>
              </w:r>
              <w:r w:rsidRPr="00BD646C">
                <w:rPr>
                  <w:lang w:val="it-IT"/>
                </w:rPr>
                <w:delText>.:+359 2 90 30 430</w:delText>
              </w:r>
            </w:del>
          </w:p>
        </w:tc>
        <w:tc>
          <w:tcPr>
            <w:tcW w:w="4678" w:type="dxa"/>
            <w:gridSpan w:val="2"/>
          </w:tcPr>
          <w:p w14:paraId="7EB5A8D8" w14:textId="0295421C" w:rsidR="00DD3F3A" w:rsidRPr="00BD646C" w:rsidRDefault="00896B30">
            <w:pPr>
              <w:ind w:left="567" w:right="-29" w:hanging="567"/>
              <w:jc w:val="center"/>
              <w:rPr>
                <w:del w:id="13660" w:author="Abbvie 2" w:date="2025-05-12T11:15:00Z"/>
                <w:b/>
                <w:bCs/>
                <w:lang w:val="de-DE"/>
              </w:rPr>
              <w:pPrChange w:id="13661" w:author="Abbvie 2" w:date="2025-05-12T11:15:00Z">
                <w:pPr/>
              </w:pPrChange>
            </w:pPr>
            <w:del w:id="13662" w:author="Abbvie 2" w:date="2025-05-12T11:15:00Z">
              <w:r w:rsidRPr="00BD646C">
                <w:rPr>
                  <w:b/>
                  <w:bCs/>
                  <w:lang w:val="de-DE"/>
                </w:rPr>
                <w:delText>Luxembourg/Luxemburg</w:delText>
              </w:r>
            </w:del>
          </w:p>
          <w:p w14:paraId="1A1B536B" w14:textId="694E73AF" w:rsidR="00DD3F3A" w:rsidRPr="00BD646C" w:rsidRDefault="00896B30">
            <w:pPr>
              <w:ind w:left="567" w:right="-29" w:hanging="567"/>
              <w:jc w:val="center"/>
              <w:rPr>
                <w:del w:id="13663" w:author="Abbvie 2" w:date="2025-05-12T11:15:00Z"/>
                <w:bCs/>
                <w:lang w:val="de-DE"/>
              </w:rPr>
              <w:pPrChange w:id="13664" w:author="Abbvie 2" w:date="2025-05-12T11:15:00Z">
                <w:pPr/>
              </w:pPrChange>
            </w:pPr>
            <w:del w:id="13665" w:author="Abbvie 2" w:date="2025-05-12T11:15:00Z">
              <w:r w:rsidRPr="00BD646C">
                <w:rPr>
                  <w:bCs/>
                  <w:lang w:val="de-DE"/>
                </w:rPr>
                <w:delText>AbbVie SA</w:delText>
              </w:r>
            </w:del>
          </w:p>
          <w:p w14:paraId="255BE78B" w14:textId="2E93E42B" w:rsidR="00DD3F3A" w:rsidRPr="00BD646C" w:rsidRDefault="00896B30">
            <w:pPr>
              <w:ind w:left="567" w:right="-29" w:hanging="567"/>
              <w:jc w:val="center"/>
              <w:rPr>
                <w:del w:id="13666" w:author="Abbvie 2" w:date="2025-05-12T11:15:00Z"/>
                <w:bCs/>
                <w:lang w:val="de-DE"/>
              </w:rPr>
              <w:pPrChange w:id="13667" w:author="Abbvie 2" w:date="2025-05-12T11:15:00Z">
                <w:pPr/>
              </w:pPrChange>
            </w:pPr>
            <w:del w:id="13668" w:author="Abbvie 2" w:date="2025-05-12T11:15:00Z">
              <w:r w:rsidRPr="00BD646C">
                <w:rPr>
                  <w:bCs/>
                  <w:lang w:val="de-DE"/>
                </w:rPr>
                <w:delText>Belgique/Belgien</w:delText>
              </w:r>
            </w:del>
          </w:p>
          <w:p w14:paraId="51CE97C3" w14:textId="2A30CC01" w:rsidR="00DD3F3A" w:rsidRPr="00BD646C" w:rsidRDefault="00896B30">
            <w:pPr>
              <w:ind w:left="567" w:right="-29" w:hanging="567"/>
              <w:jc w:val="center"/>
              <w:rPr>
                <w:del w:id="13669" w:author="Abbvie 2" w:date="2025-05-12T11:15:00Z"/>
                <w:bCs/>
                <w:lang w:val="fr-FR"/>
              </w:rPr>
              <w:pPrChange w:id="13670" w:author="Abbvie 2" w:date="2025-05-12T11:15:00Z">
                <w:pPr/>
              </w:pPrChange>
            </w:pPr>
            <w:del w:id="13671" w:author="Abbvie 2" w:date="2025-05-12T11:15:00Z">
              <w:r w:rsidRPr="00BD646C">
                <w:rPr>
                  <w:bCs/>
                  <w:lang w:val="fr-FR"/>
                </w:rPr>
                <w:delText>Tél/Tel: +32 10 477811</w:delText>
              </w:r>
            </w:del>
          </w:p>
          <w:p w14:paraId="7DA0ECA0" w14:textId="2D0EFFBB" w:rsidR="00DD3F3A" w:rsidRPr="00BD646C" w:rsidRDefault="00DD3F3A">
            <w:pPr>
              <w:ind w:left="567" w:right="-29" w:hanging="567"/>
              <w:jc w:val="center"/>
              <w:rPr>
                <w:del w:id="13672" w:author="Abbvie 2" w:date="2025-05-12T11:15:00Z"/>
                <w:bCs/>
                <w:lang w:val="fr-FR"/>
              </w:rPr>
              <w:pPrChange w:id="13673" w:author="Abbvie 2" w:date="2025-05-12T11:15:00Z">
                <w:pPr/>
              </w:pPrChange>
            </w:pPr>
          </w:p>
        </w:tc>
      </w:tr>
      <w:tr w:rsidR="00473F9A" w14:paraId="6B316A03" w14:textId="6D9BC08F" w:rsidTr="001F79B0">
        <w:trPr>
          <w:del w:id="13674" w:author="Abbvie 2" w:date="2025-05-12T11:15:00Z"/>
        </w:trPr>
        <w:tc>
          <w:tcPr>
            <w:tcW w:w="4644" w:type="dxa"/>
            <w:gridSpan w:val="2"/>
          </w:tcPr>
          <w:p w14:paraId="7BA0D605" w14:textId="4F165B90" w:rsidR="00DD3F3A" w:rsidRPr="00BD646C" w:rsidRDefault="00896B30">
            <w:pPr>
              <w:ind w:left="567" w:right="-29" w:hanging="567"/>
              <w:jc w:val="center"/>
              <w:rPr>
                <w:del w:id="13675" w:author="Abbvie 2" w:date="2025-05-12T11:15:00Z"/>
                <w:b/>
                <w:bCs/>
                <w:lang w:val="sk-SK"/>
              </w:rPr>
              <w:pPrChange w:id="13676" w:author="Abbvie 2" w:date="2025-05-12T11:15:00Z">
                <w:pPr/>
              </w:pPrChange>
            </w:pPr>
            <w:del w:id="13677" w:author="Abbvie 2" w:date="2025-05-12T11:15:00Z">
              <w:r w:rsidRPr="00BD646C">
                <w:rPr>
                  <w:b/>
                  <w:bCs/>
                  <w:lang w:val="sk-SK"/>
                </w:rPr>
                <w:delText>Česká republika</w:delText>
              </w:r>
            </w:del>
          </w:p>
          <w:p w14:paraId="643F6D28" w14:textId="149BF0B3" w:rsidR="00DD3F3A" w:rsidRPr="00BD646C" w:rsidRDefault="00896B30">
            <w:pPr>
              <w:ind w:left="567" w:right="-29" w:hanging="567"/>
              <w:jc w:val="center"/>
              <w:rPr>
                <w:del w:id="13678" w:author="Abbvie 2" w:date="2025-05-12T11:15:00Z"/>
                <w:bCs/>
                <w:lang w:val="sk-SK"/>
              </w:rPr>
              <w:pPrChange w:id="13679" w:author="Abbvie 2" w:date="2025-05-12T11:15:00Z">
                <w:pPr/>
              </w:pPrChange>
            </w:pPr>
            <w:del w:id="13680" w:author="Abbvie 2" w:date="2025-05-12T11:15:00Z">
              <w:r w:rsidRPr="00BD646C">
                <w:rPr>
                  <w:bCs/>
                  <w:lang w:val="sk-SK"/>
                </w:rPr>
                <w:delText xml:space="preserve">AbbVie s.r.o. </w:delText>
              </w:r>
            </w:del>
          </w:p>
          <w:p w14:paraId="704B94BC" w14:textId="389CDAE5" w:rsidR="00DD3F3A" w:rsidRPr="00BD646C" w:rsidRDefault="00896B30">
            <w:pPr>
              <w:ind w:left="567" w:right="-29" w:hanging="567"/>
              <w:jc w:val="center"/>
              <w:rPr>
                <w:del w:id="13681" w:author="Abbvie 2" w:date="2025-05-12T11:15:00Z"/>
                <w:bCs/>
                <w:lang w:val="sk-SK"/>
              </w:rPr>
              <w:pPrChange w:id="13682" w:author="Abbvie 2" w:date="2025-05-12T11:15:00Z">
                <w:pPr/>
              </w:pPrChange>
            </w:pPr>
            <w:del w:id="13683" w:author="Abbvie 2" w:date="2025-05-12T11:15:00Z">
              <w:r w:rsidRPr="00BD646C">
                <w:rPr>
                  <w:bCs/>
                  <w:lang w:val="sk-SK"/>
                </w:rPr>
                <w:delText>Tel: +420 233 098 111</w:delText>
              </w:r>
            </w:del>
          </w:p>
        </w:tc>
        <w:tc>
          <w:tcPr>
            <w:tcW w:w="4678" w:type="dxa"/>
            <w:gridSpan w:val="2"/>
          </w:tcPr>
          <w:p w14:paraId="1E95DE25" w14:textId="5E367569" w:rsidR="00DD3F3A" w:rsidRPr="00BD646C" w:rsidRDefault="00896B30">
            <w:pPr>
              <w:ind w:left="567" w:right="-29" w:hanging="567"/>
              <w:jc w:val="center"/>
              <w:rPr>
                <w:del w:id="13684" w:author="Abbvie 2" w:date="2025-05-12T11:15:00Z"/>
                <w:b/>
                <w:bCs/>
                <w:lang w:val="hu-HU"/>
              </w:rPr>
              <w:pPrChange w:id="13685" w:author="Abbvie 2" w:date="2025-05-12T11:15:00Z">
                <w:pPr/>
              </w:pPrChange>
            </w:pPr>
            <w:del w:id="13686" w:author="Abbvie 2" w:date="2025-05-12T11:15:00Z">
              <w:r w:rsidRPr="00BD646C">
                <w:rPr>
                  <w:b/>
                  <w:bCs/>
                  <w:lang w:val="hu-HU"/>
                </w:rPr>
                <w:delText>Magyarország</w:delText>
              </w:r>
            </w:del>
          </w:p>
          <w:p w14:paraId="7677F001" w14:textId="2B488E0C" w:rsidR="00DD3F3A" w:rsidRPr="00BD646C" w:rsidRDefault="00896B30">
            <w:pPr>
              <w:ind w:left="567" w:right="-29" w:hanging="567"/>
              <w:jc w:val="center"/>
              <w:rPr>
                <w:del w:id="13687" w:author="Abbvie 2" w:date="2025-05-12T11:15:00Z"/>
                <w:bCs/>
                <w:lang w:val="hu-HU"/>
              </w:rPr>
              <w:pPrChange w:id="13688" w:author="Abbvie 2" w:date="2025-05-12T11:15:00Z">
                <w:pPr/>
              </w:pPrChange>
            </w:pPr>
            <w:del w:id="13689" w:author="Abbvie 2" w:date="2025-05-12T11:15:00Z">
              <w:r w:rsidRPr="00BD646C">
                <w:rPr>
                  <w:bCs/>
                  <w:lang w:val="hu-HU"/>
                </w:rPr>
                <w:delText>AbbVie Kft.</w:delText>
              </w:r>
            </w:del>
          </w:p>
          <w:p w14:paraId="723F49E6" w14:textId="191216A3" w:rsidR="00DD3F3A" w:rsidRPr="00BD646C" w:rsidRDefault="00896B30">
            <w:pPr>
              <w:ind w:left="567" w:right="-29" w:hanging="567"/>
              <w:jc w:val="center"/>
              <w:rPr>
                <w:del w:id="13690" w:author="Abbvie 2" w:date="2025-05-12T11:15:00Z"/>
                <w:bCs/>
                <w:lang w:val="hu-HU"/>
              </w:rPr>
              <w:pPrChange w:id="13691" w:author="Abbvie 2" w:date="2025-05-12T11:15:00Z">
                <w:pPr/>
              </w:pPrChange>
            </w:pPr>
            <w:del w:id="13692" w:author="Abbvie 2" w:date="2025-05-12T11:15:00Z">
              <w:r w:rsidRPr="00BD646C">
                <w:rPr>
                  <w:bCs/>
                  <w:lang w:val="hu-HU"/>
                </w:rPr>
                <w:delText>Tel.:+36 1 455 8600</w:delText>
              </w:r>
            </w:del>
          </w:p>
          <w:p w14:paraId="0103005C" w14:textId="65FB1D31" w:rsidR="00DD3F3A" w:rsidRPr="00BD646C" w:rsidRDefault="00DD3F3A">
            <w:pPr>
              <w:ind w:left="567" w:right="-29" w:hanging="567"/>
              <w:jc w:val="center"/>
              <w:rPr>
                <w:del w:id="13693" w:author="Abbvie 2" w:date="2025-05-12T11:15:00Z"/>
                <w:bCs/>
                <w:lang w:val="hu-HU"/>
              </w:rPr>
              <w:pPrChange w:id="13694" w:author="Abbvie 2" w:date="2025-05-12T11:15:00Z">
                <w:pPr/>
              </w:pPrChange>
            </w:pPr>
          </w:p>
        </w:tc>
      </w:tr>
      <w:tr w:rsidR="00473F9A" w14:paraId="6E8EA3AD" w14:textId="54B7C0AA" w:rsidTr="001F79B0">
        <w:trPr>
          <w:trHeight w:val="737"/>
          <w:del w:id="13695" w:author="Abbvie 2" w:date="2025-05-12T11:15:00Z"/>
        </w:trPr>
        <w:tc>
          <w:tcPr>
            <w:tcW w:w="4644" w:type="dxa"/>
            <w:gridSpan w:val="2"/>
          </w:tcPr>
          <w:p w14:paraId="61BCF5D1" w14:textId="59FBD913" w:rsidR="00DD3F3A" w:rsidRPr="00BD646C" w:rsidRDefault="00896B30">
            <w:pPr>
              <w:ind w:left="567" w:right="-29" w:hanging="567"/>
              <w:jc w:val="center"/>
              <w:rPr>
                <w:del w:id="13696" w:author="Abbvie 2" w:date="2025-05-12T11:15:00Z"/>
                <w:b/>
                <w:bCs/>
                <w:lang w:val="en-US"/>
              </w:rPr>
              <w:pPrChange w:id="13697" w:author="Abbvie 2" w:date="2025-05-12T11:15:00Z">
                <w:pPr/>
              </w:pPrChange>
            </w:pPr>
            <w:del w:id="13698" w:author="Abbvie 2" w:date="2025-05-12T11:15:00Z">
              <w:r w:rsidRPr="00BD646C">
                <w:rPr>
                  <w:b/>
                  <w:bCs/>
                  <w:lang w:val="en-US"/>
                </w:rPr>
                <w:delText>Danmark</w:delText>
              </w:r>
            </w:del>
          </w:p>
          <w:p w14:paraId="292F3A8E" w14:textId="44F88AA1" w:rsidR="00DD3F3A" w:rsidRPr="00BD646C" w:rsidRDefault="00896B30">
            <w:pPr>
              <w:ind w:left="567" w:right="-29" w:hanging="567"/>
              <w:jc w:val="center"/>
              <w:rPr>
                <w:del w:id="13699" w:author="Abbvie 2" w:date="2025-05-12T11:15:00Z"/>
                <w:bCs/>
                <w:lang w:val="en-US"/>
              </w:rPr>
              <w:pPrChange w:id="13700" w:author="Abbvie 2" w:date="2025-05-12T11:15:00Z">
                <w:pPr/>
              </w:pPrChange>
            </w:pPr>
            <w:del w:id="13701" w:author="Abbvie 2" w:date="2025-05-12T11:15:00Z">
              <w:r w:rsidRPr="00BD646C">
                <w:rPr>
                  <w:bCs/>
                  <w:lang w:val="en-US"/>
                </w:rPr>
                <w:delText>AbbVie A/S</w:delText>
              </w:r>
            </w:del>
          </w:p>
          <w:p w14:paraId="13E61515" w14:textId="10E9A5D6" w:rsidR="00DD3F3A" w:rsidRPr="00BD646C" w:rsidRDefault="00896B30">
            <w:pPr>
              <w:ind w:left="567" w:right="-29" w:hanging="567"/>
              <w:jc w:val="center"/>
              <w:rPr>
                <w:del w:id="13702" w:author="Abbvie 2" w:date="2025-05-12T11:15:00Z"/>
                <w:bCs/>
                <w:lang w:val="sk-SK"/>
              </w:rPr>
              <w:pPrChange w:id="13703" w:author="Abbvie 2" w:date="2025-05-12T11:15:00Z">
                <w:pPr/>
              </w:pPrChange>
            </w:pPr>
            <w:del w:id="13704" w:author="Abbvie 2" w:date="2025-05-12T11:15:00Z">
              <w:r w:rsidRPr="00BD646C">
                <w:rPr>
                  <w:bCs/>
                  <w:lang w:val="en-US"/>
                </w:rPr>
                <w:delText>Tlf: +45 72 30-20-28</w:delText>
              </w:r>
            </w:del>
          </w:p>
        </w:tc>
        <w:tc>
          <w:tcPr>
            <w:tcW w:w="4678" w:type="dxa"/>
            <w:gridSpan w:val="2"/>
          </w:tcPr>
          <w:p w14:paraId="7CC382A5" w14:textId="01392FC1" w:rsidR="00DD3F3A" w:rsidRPr="00BD646C" w:rsidRDefault="00896B30">
            <w:pPr>
              <w:ind w:left="567" w:right="-29" w:hanging="567"/>
              <w:jc w:val="center"/>
              <w:rPr>
                <w:del w:id="13705" w:author="Abbvie 2" w:date="2025-05-12T11:15:00Z"/>
                <w:b/>
                <w:bCs/>
                <w:lang w:val="mt-MT"/>
              </w:rPr>
              <w:pPrChange w:id="13706" w:author="Abbvie 2" w:date="2025-05-12T11:15:00Z">
                <w:pPr/>
              </w:pPrChange>
            </w:pPr>
            <w:del w:id="13707" w:author="Abbvie 2" w:date="2025-05-12T11:15:00Z">
              <w:r w:rsidRPr="00BD646C">
                <w:rPr>
                  <w:b/>
                  <w:bCs/>
                  <w:lang w:val="mt-MT"/>
                </w:rPr>
                <w:delText>Malta</w:delText>
              </w:r>
            </w:del>
          </w:p>
          <w:p w14:paraId="7377E0BC" w14:textId="6244C141" w:rsidR="00DD3F3A" w:rsidRPr="00BD646C" w:rsidRDefault="00896B30">
            <w:pPr>
              <w:ind w:left="567" w:right="-29" w:hanging="567"/>
              <w:jc w:val="center"/>
              <w:rPr>
                <w:del w:id="13708" w:author="Abbvie 2" w:date="2025-05-12T11:15:00Z"/>
                <w:bCs/>
                <w:lang w:val="sk-SK"/>
              </w:rPr>
              <w:pPrChange w:id="13709" w:author="Abbvie 2" w:date="2025-05-12T11:15:00Z">
                <w:pPr/>
              </w:pPrChange>
            </w:pPr>
            <w:del w:id="13710" w:author="Abbvie 2" w:date="2025-05-12T11:15:00Z">
              <w:r w:rsidRPr="00BD646C">
                <w:rPr>
                  <w:bCs/>
                  <w:lang w:val="sk-SK"/>
                </w:rPr>
                <w:delText xml:space="preserve">V.J.Salomone Pharma Limited </w:delText>
              </w:r>
            </w:del>
          </w:p>
          <w:p w14:paraId="58F5829C" w14:textId="4A24DE56" w:rsidR="00DD3F3A" w:rsidRPr="00BD646C" w:rsidRDefault="00896B30">
            <w:pPr>
              <w:ind w:left="567" w:right="-29" w:hanging="567"/>
              <w:jc w:val="center"/>
              <w:rPr>
                <w:del w:id="13711" w:author="Abbvie 2" w:date="2025-05-12T11:15:00Z"/>
                <w:bCs/>
                <w:lang w:val="sk-SK"/>
              </w:rPr>
              <w:pPrChange w:id="13712" w:author="Abbvie 2" w:date="2025-05-12T11:15:00Z">
                <w:pPr/>
              </w:pPrChange>
            </w:pPr>
            <w:del w:id="13713" w:author="Abbvie 2" w:date="2025-05-12T11:15:00Z">
              <w:r w:rsidRPr="00BD646C">
                <w:rPr>
                  <w:bCs/>
                  <w:lang w:val="sk-SK"/>
                </w:rPr>
                <w:delText xml:space="preserve">Tel: </w:delText>
              </w:r>
              <w:r>
                <w:rPr>
                  <w:bCs/>
                </w:rPr>
                <w:delText>+356 21220174</w:delText>
              </w:r>
            </w:del>
          </w:p>
          <w:p w14:paraId="5DA06D51" w14:textId="03725872" w:rsidR="00DD3F3A" w:rsidRPr="00BD646C" w:rsidRDefault="00DD3F3A">
            <w:pPr>
              <w:ind w:left="567" w:right="-29" w:hanging="567"/>
              <w:jc w:val="center"/>
              <w:rPr>
                <w:del w:id="13714" w:author="Abbvie 2" w:date="2025-05-12T11:15:00Z"/>
                <w:bCs/>
                <w:lang w:val="sk-SK"/>
              </w:rPr>
              <w:pPrChange w:id="13715" w:author="Abbvie 2" w:date="2025-05-12T11:15:00Z">
                <w:pPr/>
              </w:pPrChange>
            </w:pPr>
          </w:p>
        </w:tc>
      </w:tr>
      <w:tr w:rsidR="00473F9A" w14:paraId="401CBCF6" w14:textId="6E9915C6" w:rsidTr="001F79B0">
        <w:trPr>
          <w:del w:id="13716" w:author="Abbvie 2" w:date="2025-05-12T11:15:00Z"/>
        </w:trPr>
        <w:tc>
          <w:tcPr>
            <w:tcW w:w="4644" w:type="dxa"/>
            <w:gridSpan w:val="2"/>
          </w:tcPr>
          <w:p w14:paraId="712A0939" w14:textId="16CC1638" w:rsidR="00DD3F3A" w:rsidRPr="00BD646C" w:rsidRDefault="00896B30">
            <w:pPr>
              <w:ind w:left="567" w:right="-29" w:hanging="567"/>
              <w:jc w:val="center"/>
              <w:rPr>
                <w:del w:id="13717" w:author="Abbvie 2" w:date="2025-05-12T11:15:00Z"/>
                <w:b/>
                <w:bCs/>
                <w:lang w:val="de-DE"/>
              </w:rPr>
              <w:pPrChange w:id="13718" w:author="Abbvie 2" w:date="2025-05-12T11:15:00Z">
                <w:pPr>
                  <w:keepNext/>
                </w:pPr>
              </w:pPrChange>
            </w:pPr>
            <w:del w:id="13719" w:author="Abbvie 2" w:date="2025-05-12T11:15:00Z">
              <w:r w:rsidRPr="00BD646C">
                <w:rPr>
                  <w:b/>
                  <w:bCs/>
                  <w:lang w:val="de-DE"/>
                </w:rPr>
                <w:delText>Deutschland</w:delText>
              </w:r>
            </w:del>
          </w:p>
          <w:p w14:paraId="74B0C6C4" w14:textId="62E62F5D" w:rsidR="00DD3F3A" w:rsidRPr="00BD646C" w:rsidRDefault="00896B30">
            <w:pPr>
              <w:ind w:left="567" w:right="-29" w:hanging="567"/>
              <w:jc w:val="center"/>
              <w:rPr>
                <w:del w:id="13720" w:author="Abbvie 2" w:date="2025-05-12T11:15:00Z"/>
                <w:bCs/>
                <w:lang w:val="de-DE"/>
              </w:rPr>
              <w:pPrChange w:id="13721" w:author="Abbvie 2" w:date="2025-05-12T11:15:00Z">
                <w:pPr>
                  <w:keepNext/>
                </w:pPr>
              </w:pPrChange>
            </w:pPr>
            <w:del w:id="13722" w:author="Abbvie 2" w:date="2025-05-12T11:15:00Z">
              <w:r w:rsidRPr="00BD646C">
                <w:rPr>
                  <w:lang w:val="de-DE"/>
                </w:rPr>
                <w:delText xml:space="preserve">AbbVie Deutschland </w:delText>
              </w:r>
              <w:r w:rsidRPr="00BD646C">
                <w:rPr>
                  <w:bCs/>
                  <w:lang w:val="de-DE"/>
                </w:rPr>
                <w:delText>GmbH &amp; Co. KG</w:delText>
              </w:r>
            </w:del>
          </w:p>
          <w:p w14:paraId="3CC63F2B" w14:textId="2288C26C" w:rsidR="00DD3F3A" w:rsidRPr="00BD646C" w:rsidRDefault="00896B30">
            <w:pPr>
              <w:ind w:left="567" w:right="-29" w:hanging="567"/>
              <w:jc w:val="center"/>
              <w:rPr>
                <w:del w:id="13723" w:author="Abbvie 2" w:date="2025-05-12T11:15:00Z"/>
                <w:lang w:val="de-DE"/>
              </w:rPr>
              <w:pPrChange w:id="13724" w:author="Abbvie 2" w:date="2025-05-12T11:15:00Z">
                <w:pPr>
                  <w:keepNext/>
                </w:pPr>
              </w:pPrChange>
            </w:pPr>
            <w:del w:id="13725" w:author="Abbvie 2" w:date="2025-05-12T11:15:00Z">
              <w:r w:rsidRPr="00BD646C">
                <w:rPr>
                  <w:lang w:val="de-DE"/>
                </w:rPr>
                <w:delText>Tel: 00800 222843 33 (gebührenfrei)</w:delText>
              </w:r>
            </w:del>
          </w:p>
          <w:p w14:paraId="1C72391A" w14:textId="15DFC956" w:rsidR="00DD3F3A" w:rsidRPr="00BD646C" w:rsidRDefault="00896B30">
            <w:pPr>
              <w:ind w:left="567" w:right="-29" w:hanging="567"/>
              <w:jc w:val="center"/>
              <w:rPr>
                <w:del w:id="13726" w:author="Abbvie 2" w:date="2025-05-12T11:15:00Z"/>
                <w:lang w:val="de-DE"/>
              </w:rPr>
              <w:pPrChange w:id="13727" w:author="Abbvie 2" w:date="2025-05-12T11:15:00Z">
                <w:pPr>
                  <w:keepNext/>
                </w:pPr>
              </w:pPrChange>
            </w:pPr>
            <w:del w:id="13728" w:author="Abbvie 2" w:date="2025-05-12T11:15:00Z">
              <w:r w:rsidRPr="00BD646C">
                <w:rPr>
                  <w:lang w:val="de-DE"/>
                </w:rPr>
                <w:delText>Tel: +49 (0) 611 / 1720-0</w:delText>
              </w:r>
            </w:del>
          </w:p>
          <w:p w14:paraId="6505642C" w14:textId="453BAC80" w:rsidR="00DD3F3A" w:rsidRPr="00BD646C" w:rsidRDefault="00DD3F3A">
            <w:pPr>
              <w:ind w:left="567" w:right="-29" w:hanging="567"/>
              <w:jc w:val="center"/>
              <w:rPr>
                <w:del w:id="13729" w:author="Abbvie 2" w:date="2025-05-12T11:15:00Z"/>
                <w:lang w:val="de-DE"/>
              </w:rPr>
              <w:pPrChange w:id="13730" w:author="Abbvie 2" w:date="2025-05-12T11:15:00Z">
                <w:pPr>
                  <w:keepNext/>
                </w:pPr>
              </w:pPrChange>
            </w:pPr>
          </w:p>
        </w:tc>
        <w:tc>
          <w:tcPr>
            <w:tcW w:w="4678" w:type="dxa"/>
            <w:gridSpan w:val="2"/>
          </w:tcPr>
          <w:p w14:paraId="1AE0E200" w14:textId="777D4FD9" w:rsidR="00DD3F3A" w:rsidRPr="00BD646C" w:rsidRDefault="00896B30">
            <w:pPr>
              <w:ind w:left="567" w:right="-29" w:hanging="567"/>
              <w:jc w:val="center"/>
              <w:rPr>
                <w:del w:id="13731" w:author="Abbvie 2" w:date="2025-05-12T11:15:00Z"/>
                <w:b/>
                <w:bCs/>
                <w:lang w:val="nl-NL"/>
              </w:rPr>
              <w:pPrChange w:id="13732" w:author="Abbvie 2" w:date="2025-05-12T11:15:00Z">
                <w:pPr>
                  <w:keepNext/>
                </w:pPr>
              </w:pPrChange>
            </w:pPr>
            <w:del w:id="13733" w:author="Abbvie 2" w:date="2025-05-12T11:15:00Z">
              <w:r w:rsidRPr="00BD646C">
                <w:rPr>
                  <w:b/>
                  <w:bCs/>
                  <w:lang w:val="nl-NL"/>
                </w:rPr>
                <w:delText>Nederland</w:delText>
              </w:r>
            </w:del>
          </w:p>
          <w:p w14:paraId="404AD0B3" w14:textId="0161EA93" w:rsidR="00DD3F3A" w:rsidRPr="00BD646C" w:rsidRDefault="00896B30">
            <w:pPr>
              <w:ind w:left="567" w:right="-29" w:hanging="567"/>
              <w:jc w:val="center"/>
              <w:rPr>
                <w:del w:id="13734" w:author="Abbvie 2" w:date="2025-05-12T11:15:00Z"/>
                <w:bCs/>
                <w:lang w:val="de-DE"/>
              </w:rPr>
              <w:pPrChange w:id="13735" w:author="Abbvie 2" w:date="2025-05-12T11:15:00Z">
                <w:pPr>
                  <w:keepNext/>
                </w:pPr>
              </w:pPrChange>
            </w:pPr>
            <w:del w:id="13736" w:author="Abbvie 2" w:date="2025-05-12T11:15:00Z">
              <w:r w:rsidRPr="00BD646C">
                <w:rPr>
                  <w:bCs/>
                  <w:lang w:val="de-DE"/>
                </w:rPr>
                <w:delText>AbbVie B.V.</w:delText>
              </w:r>
            </w:del>
          </w:p>
          <w:p w14:paraId="11352D6F" w14:textId="15EADFD1" w:rsidR="00DD3F3A" w:rsidRPr="00BD646C" w:rsidRDefault="00896B30">
            <w:pPr>
              <w:ind w:left="567" w:right="-29" w:hanging="567"/>
              <w:jc w:val="center"/>
              <w:rPr>
                <w:del w:id="13737" w:author="Abbvie 2" w:date="2025-05-12T11:15:00Z"/>
                <w:bCs/>
                <w:lang w:val="de-DE"/>
              </w:rPr>
              <w:pPrChange w:id="13738" w:author="Abbvie 2" w:date="2025-05-12T11:15:00Z">
                <w:pPr>
                  <w:keepNext/>
                </w:pPr>
              </w:pPrChange>
            </w:pPr>
            <w:del w:id="13739" w:author="Abbvie 2" w:date="2025-05-12T11:15:00Z">
              <w:r w:rsidRPr="00BD646C">
                <w:rPr>
                  <w:bCs/>
                  <w:lang w:val="de-DE"/>
                </w:rPr>
                <w:delText>Tel: +31 (0)88 322 2843</w:delText>
              </w:r>
            </w:del>
          </w:p>
        </w:tc>
      </w:tr>
      <w:tr w:rsidR="00473F9A" w14:paraId="086C5325" w14:textId="2283A36A" w:rsidTr="001F79B0">
        <w:trPr>
          <w:del w:id="13740" w:author="Abbvie 2" w:date="2025-05-12T11:15:00Z"/>
        </w:trPr>
        <w:tc>
          <w:tcPr>
            <w:tcW w:w="4644" w:type="dxa"/>
            <w:gridSpan w:val="2"/>
          </w:tcPr>
          <w:p w14:paraId="298A07B4" w14:textId="53220657" w:rsidR="00DD3F3A" w:rsidRPr="00BD646C" w:rsidRDefault="00896B30">
            <w:pPr>
              <w:ind w:left="567" w:right="-29" w:hanging="567"/>
              <w:jc w:val="center"/>
              <w:rPr>
                <w:del w:id="13741" w:author="Abbvie 2" w:date="2025-05-12T11:15:00Z"/>
                <w:b/>
                <w:bCs/>
                <w:lang w:val="et-EE"/>
              </w:rPr>
              <w:pPrChange w:id="13742" w:author="Abbvie 2" w:date="2025-05-12T11:15:00Z">
                <w:pPr/>
              </w:pPrChange>
            </w:pPr>
            <w:del w:id="13743" w:author="Abbvie 2" w:date="2025-05-12T11:15:00Z">
              <w:r w:rsidRPr="00BD646C">
                <w:rPr>
                  <w:b/>
                  <w:bCs/>
                  <w:lang w:val="et-EE"/>
                </w:rPr>
                <w:delText>Eesti</w:delText>
              </w:r>
            </w:del>
          </w:p>
          <w:p w14:paraId="2F56522B" w14:textId="5B75C55C" w:rsidR="00DD3F3A" w:rsidRPr="00BD646C" w:rsidRDefault="00896B30">
            <w:pPr>
              <w:ind w:left="567" w:right="-29" w:hanging="567"/>
              <w:jc w:val="center"/>
              <w:rPr>
                <w:del w:id="13744" w:author="Abbvie 2" w:date="2025-05-12T11:15:00Z"/>
                <w:bCs/>
                <w:lang w:val="et-EE"/>
              </w:rPr>
              <w:pPrChange w:id="13745" w:author="Abbvie 2" w:date="2025-05-12T11:15:00Z">
                <w:pPr/>
              </w:pPrChange>
            </w:pPr>
            <w:del w:id="13746" w:author="Abbvie 2" w:date="2025-05-12T11:15:00Z">
              <w:r w:rsidRPr="00BD646C">
                <w:rPr>
                  <w:bCs/>
                  <w:lang w:val="et-EE"/>
                </w:rPr>
                <w:delText xml:space="preserve">AbbVie </w:delText>
              </w:r>
              <w:r w:rsidRPr="00BD646C">
                <w:rPr>
                  <w:bCs/>
                  <w:lang w:val="sk-SK"/>
                </w:rPr>
                <w:delText>OÜ</w:delText>
              </w:r>
              <w:r w:rsidRPr="00BD646C">
                <w:rPr>
                  <w:bCs/>
                  <w:lang w:val="et-EE"/>
                </w:rPr>
                <w:delText xml:space="preserve"> </w:delText>
              </w:r>
            </w:del>
          </w:p>
          <w:p w14:paraId="1D9B03EE" w14:textId="287696A1" w:rsidR="00DD3F3A" w:rsidRPr="00BD646C" w:rsidRDefault="00896B30">
            <w:pPr>
              <w:ind w:left="567" w:right="-29" w:hanging="567"/>
              <w:jc w:val="center"/>
              <w:rPr>
                <w:del w:id="13747" w:author="Abbvie 2" w:date="2025-05-12T11:15:00Z"/>
                <w:bCs/>
                <w:lang w:val="lv-LV"/>
              </w:rPr>
              <w:pPrChange w:id="13748" w:author="Abbvie 2" w:date="2025-05-12T11:15:00Z">
                <w:pPr/>
              </w:pPrChange>
            </w:pPr>
            <w:del w:id="13749" w:author="Abbvie 2" w:date="2025-05-12T11:15:00Z">
              <w:r w:rsidRPr="00BD646C">
                <w:rPr>
                  <w:bCs/>
                  <w:lang w:val="et-EE"/>
                </w:rPr>
                <w:delText>Tel: +372 623 1011</w:delText>
              </w:r>
            </w:del>
          </w:p>
        </w:tc>
        <w:tc>
          <w:tcPr>
            <w:tcW w:w="4678" w:type="dxa"/>
            <w:gridSpan w:val="2"/>
          </w:tcPr>
          <w:p w14:paraId="5EF27FCD" w14:textId="2E44D9CC" w:rsidR="00DD3F3A" w:rsidRPr="00BD646C" w:rsidRDefault="00896B30">
            <w:pPr>
              <w:ind w:left="567" w:right="-29" w:hanging="567"/>
              <w:jc w:val="center"/>
              <w:rPr>
                <w:del w:id="13750" w:author="Abbvie 2" w:date="2025-05-12T11:15:00Z"/>
                <w:b/>
                <w:bCs/>
                <w:lang w:val="nb-NO"/>
              </w:rPr>
              <w:pPrChange w:id="13751" w:author="Abbvie 2" w:date="2025-05-12T11:15:00Z">
                <w:pPr/>
              </w:pPrChange>
            </w:pPr>
            <w:del w:id="13752" w:author="Abbvie 2" w:date="2025-05-12T11:15:00Z">
              <w:r w:rsidRPr="00BD646C">
                <w:rPr>
                  <w:b/>
                  <w:bCs/>
                  <w:lang w:val="nb-NO"/>
                </w:rPr>
                <w:delText>Norge</w:delText>
              </w:r>
            </w:del>
          </w:p>
          <w:p w14:paraId="181DBA1C" w14:textId="76D82D17" w:rsidR="00DD3F3A" w:rsidRPr="00BD646C" w:rsidRDefault="00896B30">
            <w:pPr>
              <w:ind w:left="567" w:right="-29" w:hanging="567"/>
              <w:jc w:val="center"/>
              <w:rPr>
                <w:del w:id="13753" w:author="Abbvie 2" w:date="2025-05-12T11:15:00Z"/>
                <w:bCs/>
                <w:lang w:val="sk-SK"/>
              </w:rPr>
              <w:pPrChange w:id="13754" w:author="Abbvie 2" w:date="2025-05-12T11:15:00Z">
                <w:pPr/>
              </w:pPrChange>
            </w:pPr>
            <w:del w:id="13755" w:author="Abbvie 2" w:date="2025-05-12T11:15:00Z">
              <w:r w:rsidRPr="00BD646C">
                <w:rPr>
                  <w:bCs/>
                  <w:lang w:val="sk-SK"/>
                </w:rPr>
                <w:delText>AbbVie AS</w:delText>
              </w:r>
            </w:del>
          </w:p>
          <w:p w14:paraId="47798775" w14:textId="5BE24B5E" w:rsidR="00DD3F3A" w:rsidRPr="00BD646C" w:rsidRDefault="00896B30">
            <w:pPr>
              <w:ind w:left="567" w:right="-29" w:hanging="567"/>
              <w:jc w:val="center"/>
              <w:rPr>
                <w:del w:id="13756" w:author="Abbvie 2" w:date="2025-05-12T11:15:00Z"/>
                <w:bCs/>
                <w:lang w:val="sk-SK"/>
              </w:rPr>
              <w:pPrChange w:id="13757" w:author="Abbvie 2" w:date="2025-05-12T11:15:00Z">
                <w:pPr/>
              </w:pPrChange>
            </w:pPr>
            <w:del w:id="13758" w:author="Abbvie 2" w:date="2025-05-12T11:15:00Z">
              <w:r w:rsidRPr="00BD646C">
                <w:rPr>
                  <w:bCs/>
                  <w:lang w:val="sk-SK"/>
                </w:rPr>
                <w:delText>Tlf: +47 67 81 80 00</w:delText>
              </w:r>
            </w:del>
          </w:p>
          <w:p w14:paraId="1C4E71B1" w14:textId="137249BD" w:rsidR="00DD3F3A" w:rsidRPr="00BD646C" w:rsidRDefault="00DD3F3A">
            <w:pPr>
              <w:ind w:left="567" w:right="-29" w:hanging="567"/>
              <w:jc w:val="center"/>
              <w:rPr>
                <w:del w:id="13759" w:author="Abbvie 2" w:date="2025-05-12T11:15:00Z"/>
                <w:bCs/>
                <w:lang w:val="sk-SK"/>
              </w:rPr>
              <w:pPrChange w:id="13760" w:author="Abbvie 2" w:date="2025-05-12T11:15:00Z">
                <w:pPr/>
              </w:pPrChange>
            </w:pPr>
          </w:p>
        </w:tc>
      </w:tr>
      <w:tr w:rsidR="00473F9A" w14:paraId="7DF00BF5" w14:textId="44E10C43" w:rsidTr="001F79B0">
        <w:trPr>
          <w:trHeight w:val="794"/>
          <w:del w:id="13761" w:author="Abbvie 2" w:date="2025-05-12T11:15:00Z"/>
        </w:trPr>
        <w:tc>
          <w:tcPr>
            <w:tcW w:w="4644" w:type="dxa"/>
            <w:gridSpan w:val="2"/>
          </w:tcPr>
          <w:p w14:paraId="3EBE5CA0" w14:textId="1C10A6EF" w:rsidR="00DD3F3A" w:rsidRPr="00BD646C" w:rsidRDefault="00896B30">
            <w:pPr>
              <w:ind w:left="567" w:right="-29" w:hanging="567"/>
              <w:jc w:val="center"/>
              <w:rPr>
                <w:del w:id="13762" w:author="Abbvie 2" w:date="2025-05-12T11:15:00Z"/>
                <w:b/>
                <w:bCs/>
                <w:lang w:val="el-GR"/>
              </w:rPr>
              <w:pPrChange w:id="13763" w:author="Abbvie 2" w:date="2025-05-12T11:15:00Z">
                <w:pPr/>
              </w:pPrChange>
            </w:pPr>
            <w:del w:id="13764" w:author="Abbvie 2" w:date="2025-05-12T11:15:00Z">
              <w:r w:rsidRPr="00BD646C">
                <w:rPr>
                  <w:b/>
                  <w:bCs/>
                  <w:lang w:val="el-GR"/>
                </w:rPr>
                <w:delText>Ελλάδα</w:delText>
              </w:r>
            </w:del>
          </w:p>
          <w:p w14:paraId="27F44A15" w14:textId="01882619" w:rsidR="00DD3F3A" w:rsidRPr="00BD646C" w:rsidRDefault="00896B30">
            <w:pPr>
              <w:ind w:left="567" w:right="-29" w:hanging="567"/>
              <w:jc w:val="center"/>
              <w:rPr>
                <w:del w:id="13765" w:author="Abbvie 2" w:date="2025-05-12T11:15:00Z"/>
                <w:bCs/>
                <w:lang w:val="el-GR"/>
              </w:rPr>
              <w:pPrChange w:id="13766" w:author="Abbvie 2" w:date="2025-05-12T11:15:00Z">
                <w:pPr/>
              </w:pPrChange>
            </w:pPr>
            <w:del w:id="13767" w:author="Abbvie 2" w:date="2025-05-12T11:15:00Z">
              <w:r w:rsidRPr="00BD646C">
                <w:rPr>
                  <w:bCs/>
                  <w:lang w:val="et-EE"/>
                </w:rPr>
                <w:delText xml:space="preserve">AbbVie </w:delText>
              </w:r>
              <w:r w:rsidRPr="00BD646C">
                <w:rPr>
                  <w:lang w:val="el-GR"/>
                </w:rPr>
                <w:delText>ΦΑΡΜΑΚΕΥΤΙΚΗ Α.Ε.</w:delText>
              </w:r>
            </w:del>
          </w:p>
          <w:p w14:paraId="61CAC6F1" w14:textId="11E8AF66" w:rsidR="00DD3F3A" w:rsidRPr="00BD646C" w:rsidRDefault="00896B30">
            <w:pPr>
              <w:ind w:left="567" w:right="-29" w:hanging="567"/>
              <w:jc w:val="center"/>
              <w:rPr>
                <w:del w:id="13768" w:author="Abbvie 2" w:date="2025-05-12T11:15:00Z"/>
                <w:bCs/>
                <w:lang w:val="sk-SK"/>
              </w:rPr>
              <w:pPrChange w:id="13769" w:author="Abbvie 2" w:date="2025-05-12T11:15:00Z">
                <w:pPr/>
              </w:pPrChange>
            </w:pPr>
            <w:del w:id="13770" w:author="Abbvie 2" w:date="2025-05-12T11:15:00Z">
              <w:r w:rsidRPr="00BD646C">
                <w:rPr>
                  <w:bCs/>
                  <w:lang w:val="el-GR"/>
                </w:rPr>
                <w:delText xml:space="preserve">Τηλ: +30 </w:delText>
              </w:r>
              <w:r w:rsidRPr="00BD646C">
                <w:rPr>
                  <w:bCs/>
                  <w:lang w:val="sk-SK"/>
                </w:rPr>
                <w:delText>214 4165 555</w:delText>
              </w:r>
            </w:del>
          </w:p>
        </w:tc>
        <w:tc>
          <w:tcPr>
            <w:tcW w:w="4678" w:type="dxa"/>
            <w:gridSpan w:val="2"/>
          </w:tcPr>
          <w:p w14:paraId="3B3EF80C" w14:textId="08838475" w:rsidR="00DD3F3A" w:rsidRPr="00BD646C" w:rsidRDefault="00896B30">
            <w:pPr>
              <w:ind w:left="567" w:right="-29" w:hanging="567"/>
              <w:jc w:val="center"/>
              <w:rPr>
                <w:del w:id="13771" w:author="Abbvie 2" w:date="2025-05-12T11:15:00Z"/>
                <w:b/>
                <w:bCs/>
                <w:lang w:val="de-DE"/>
              </w:rPr>
              <w:pPrChange w:id="13772" w:author="Abbvie 2" w:date="2025-05-12T11:15:00Z">
                <w:pPr/>
              </w:pPrChange>
            </w:pPr>
            <w:del w:id="13773" w:author="Abbvie 2" w:date="2025-05-12T11:15:00Z">
              <w:r w:rsidRPr="00BD646C">
                <w:rPr>
                  <w:b/>
                  <w:bCs/>
                  <w:lang w:val="de-DE"/>
                </w:rPr>
                <w:delText>Österreich</w:delText>
              </w:r>
            </w:del>
          </w:p>
          <w:p w14:paraId="79BEBECB" w14:textId="35FCBDFA" w:rsidR="00DD3F3A" w:rsidRPr="00BD646C" w:rsidRDefault="00896B30">
            <w:pPr>
              <w:ind w:left="567" w:right="-29" w:hanging="567"/>
              <w:jc w:val="center"/>
              <w:rPr>
                <w:del w:id="13774" w:author="Abbvie 2" w:date="2025-05-12T11:15:00Z"/>
                <w:bCs/>
                <w:lang w:val="de-DE"/>
              </w:rPr>
              <w:pPrChange w:id="13775" w:author="Abbvie 2" w:date="2025-05-12T11:15:00Z">
                <w:pPr/>
              </w:pPrChange>
            </w:pPr>
            <w:del w:id="13776" w:author="Abbvie 2" w:date="2025-05-12T11:15:00Z">
              <w:r w:rsidRPr="00BD646C">
                <w:rPr>
                  <w:bCs/>
                  <w:lang w:val="de-DE"/>
                </w:rPr>
                <w:delText xml:space="preserve">AbbVie GmbH </w:delText>
              </w:r>
            </w:del>
          </w:p>
          <w:p w14:paraId="25AA7B2B" w14:textId="688FB4AF" w:rsidR="00DD3F3A" w:rsidRPr="00BD646C" w:rsidRDefault="00896B30">
            <w:pPr>
              <w:ind w:left="567" w:right="-29" w:hanging="567"/>
              <w:jc w:val="center"/>
              <w:rPr>
                <w:del w:id="13777" w:author="Abbvie 2" w:date="2025-05-12T11:15:00Z"/>
                <w:bCs/>
                <w:lang w:val="de-DE"/>
              </w:rPr>
              <w:pPrChange w:id="13778" w:author="Abbvie 2" w:date="2025-05-12T11:15:00Z">
                <w:pPr/>
              </w:pPrChange>
            </w:pPr>
            <w:del w:id="13779" w:author="Abbvie 2" w:date="2025-05-12T11:15:00Z">
              <w:r w:rsidRPr="00BD646C">
                <w:rPr>
                  <w:bCs/>
                  <w:lang w:val="de-DE"/>
                </w:rPr>
                <w:delText>Tel: +43 1 20589-0</w:delText>
              </w:r>
            </w:del>
          </w:p>
          <w:p w14:paraId="1843D932" w14:textId="6C138BA4" w:rsidR="00DD3F3A" w:rsidRPr="00BD646C" w:rsidRDefault="00DD3F3A">
            <w:pPr>
              <w:ind w:left="567" w:right="-29" w:hanging="567"/>
              <w:jc w:val="center"/>
              <w:rPr>
                <w:del w:id="13780" w:author="Abbvie 2" w:date="2025-05-12T11:15:00Z"/>
                <w:bCs/>
                <w:lang w:val="de-DE"/>
              </w:rPr>
              <w:pPrChange w:id="13781" w:author="Abbvie 2" w:date="2025-05-12T11:15:00Z">
                <w:pPr/>
              </w:pPrChange>
            </w:pPr>
          </w:p>
        </w:tc>
      </w:tr>
      <w:tr w:rsidR="00473F9A" w14:paraId="57DC1045" w14:textId="15E38D9B" w:rsidTr="001F79B0">
        <w:trPr>
          <w:gridBefore w:val="1"/>
          <w:wBefore w:w="34" w:type="dxa"/>
          <w:del w:id="13782" w:author="Abbvie 2" w:date="2025-05-12T11:15:00Z"/>
        </w:trPr>
        <w:tc>
          <w:tcPr>
            <w:tcW w:w="4644" w:type="dxa"/>
            <w:gridSpan w:val="2"/>
          </w:tcPr>
          <w:p w14:paraId="7D07AA10" w14:textId="06B3F76C" w:rsidR="00DD3F3A" w:rsidRPr="00BD646C" w:rsidRDefault="00896B30">
            <w:pPr>
              <w:ind w:left="567" w:right="-29" w:hanging="567"/>
              <w:jc w:val="center"/>
              <w:rPr>
                <w:del w:id="13783" w:author="Abbvie 2" w:date="2025-05-12T11:15:00Z"/>
                <w:b/>
                <w:bCs/>
                <w:lang w:val="es-ES"/>
              </w:rPr>
              <w:pPrChange w:id="13784" w:author="Abbvie 2" w:date="2025-05-12T11:15:00Z">
                <w:pPr/>
              </w:pPrChange>
            </w:pPr>
            <w:del w:id="13785" w:author="Abbvie 2" w:date="2025-05-12T11:15:00Z">
              <w:r w:rsidRPr="00BD646C">
                <w:rPr>
                  <w:b/>
                  <w:bCs/>
                  <w:lang w:val="es-ES"/>
                </w:rPr>
                <w:delText>España</w:delText>
              </w:r>
            </w:del>
          </w:p>
          <w:p w14:paraId="2A1435F4" w14:textId="5EDEAB80" w:rsidR="00DD3F3A" w:rsidRPr="00BD646C" w:rsidRDefault="00896B30">
            <w:pPr>
              <w:ind w:left="567" w:right="-29" w:hanging="567"/>
              <w:jc w:val="center"/>
              <w:rPr>
                <w:del w:id="13786" w:author="Abbvie 2" w:date="2025-05-12T11:15:00Z"/>
                <w:lang w:val="es-ES"/>
              </w:rPr>
              <w:pPrChange w:id="13787" w:author="Abbvie 2" w:date="2025-05-12T11:15:00Z">
                <w:pPr/>
              </w:pPrChange>
            </w:pPr>
            <w:del w:id="13788" w:author="Abbvie 2" w:date="2025-05-12T11:15:00Z">
              <w:r w:rsidRPr="00BD646C">
                <w:rPr>
                  <w:lang w:val="es-ES"/>
                </w:rPr>
                <w:delText xml:space="preserve">AbbVie </w:delText>
              </w:r>
              <w:r w:rsidRPr="00BD646C">
                <w:rPr>
                  <w:bCs/>
                  <w:lang w:val="es-ES"/>
                </w:rPr>
                <w:delText>Spain</w:delText>
              </w:r>
              <w:r w:rsidRPr="00BD646C">
                <w:rPr>
                  <w:lang w:val="es-ES"/>
                </w:rPr>
                <w:delText>, S.L.U</w:delText>
              </w:r>
              <w:r w:rsidRPr="00BD646C">
                <w:rPr>
                  <w:bCs/>
                  <w:lang w:val="es-ES"/>
                </w:rPr>
                <w:delText>.</w:delText>
              </w:r>
            </w:del>
          </w:p>
          <w:p w14:paraId="64669B25" w14:textId="3010C2F9" w:rsidR="00DD3F3A" w:rsidRPr="00BD646C" w:rsidRDefault="00896B30">
            <w:pPr>
              <w:ind w:left="567" w:right="-29" w:hanging="567"/>
              <w:jc w:val="center"/>
              <w:rPr>
                <w:del w:id="13789" w:author="Abbvie 2" w:date="2025-05-12T11:15:00Z"/>
                <w:bCs/>
                <w:lang w:val="pl-PL"/>
              </w:rPr>
              <w:pPrChange w:id="13790" w:author="Abbvie 2" w:date="2025-05-12T11:15:00Z">
                <w:pPr/>
              </w:pPrChange>
            </w:pPr>
            <w:del w:id="13791" w:author="Abbvie 2" w:date="2025-05-12T11:15:00Z">
              <w:r w:rsidRPr="00BD646C">
                <w:rPr>
                  <w:bCs/>
                  <w:lang w:val="pt-PT"/>
                </w:rPr>
                <w:delText>Tel: +34 91 384 09 10</w:delText>
              </w:r>
            </w:del>
          </w:p>
        </w:tc>
        <w:tc>
          <w:tcPr>
            <w:tcW w:w="4678" w:type="dxa"/>
          </w:tcPr>
          <w:p w14:paraId="4F5ABB8C" w14:textId="46FE7FA8" w:rsidR="00DD3F3A" w:rsidRPr="00BD646C" w:rsidRDefault="00896B30">
            <w:pPr>
              <w:ind w:left="567" w:right="-29" w:hanging="567"/>
              <w:jc w:val="center"/>
              <w:rPr>
                <w:del w:id="13792" w:author="Abbvie 2" w:date="2025-05-12T11:15:00Z"/>
                <w:b/>
                <w:bCs/>
                <w:iCs/>
                <w:lang w:val="pl-PL"/>
              </w:rPr>
              <w:pPrChange w:id="13793" w:author="Abbvie 2" w:date="2025-05-12T11:15:00Z">
                <w:pPr/>
              </w:pPrChange>
            </w:pPr>
            <w:del w:id="13794" w:author="Abbvie 2" w:date="2025-05-12T11:15:00Z">
              <w:r w:rsidRPr="00BD646C">
                <w:rPr>
                  <w:b/>
                  <w:bCs/>
                  <w:iCs/>
                  <w:lang w:val="pl-PL"/>
                </w:rPr>
                <w:delText>Polska</w:delText>
              </w:r>
            </w:del>
          </w:p>
          <w:p w14:paraId="66D9D348" w14:textId="7D019E01" w:rsidR="00DD3F3A" w:rsidRPr="00BD646C" w:rsidRDefault="00896B30">
            <w:pPr>
              <w:ind w:left="567" w:right="-29" w:hanging="567"/>
              <w:jc w:val="center"/>
              <w:rPr>
                <w:del w:id="13795" w:author="Abbvie 2" w:date="2025-05-12T11:15:00Z"/>
                <w:bCs/>
                <w:lang w:val="pl-PL"/>
              </w:rPr>
              <w:pPrChange w:id="13796" w:author="Abbvie 2" w:date="2025-05-12T11:15:00Z">
                <w:pPr/>
              </w:pPrChange>
            </w:pPr>
            <w:del w:id="13797" w:author="Abbvie 2" w:date="2025-05-12T11:15:00Z">
              <w:r w:rsidRPr="00BD646C">
                <w:rPr>
                  <w:bCs/>
                  <w:lang w:val="pl-PL"/>
                </w:rPr>
                <w:delText>AbbVie Sp. z o.o.</w:delText>
              </w:r>
            </w:del>
          </w:p>
          <w:p w14:paraId="4D8B60CD" w14:textId="0FD0B8B1" w:rsidR="00DD3F3A" w:rsidRPr="00BD646C" w:rsidRDefault="00896B30">
            <w:pPr>
              <w:ind w:left="567" w:right="-29" w:hanging="567"/>
              <w:jc w:val="center"/>
              <w:rPr>
                <w:del w:id="13798" w:author="Abbvie 2" w:date="2025-05-12T11:15:00Z"/>
                <w:bCs/>
                <w:lang w:val="pl-PL"/>
              </w:rPr>
              <w:pPrChange w:id="13799" w:author="Abbvie 2" w:date="2025-05-12T11:15:00Z">
                <w:pPr/>
              </w:pPrChange>
            </w:pPr>
            <w:del w:id="13800" w:author="Abbvie 2" w:date="2025-05-12T11:15:00Z">
              <w:r w:rsidRPr="00BD646C">
                <w:rPr>
                  <w:lang w:val="es-ES"/>
                </w:rPr>
                <w:delText xml:space="preserve">Tel.: +48 22 </w:delText>
              </w:r>
              <w:r w:rsidRPr="00BD646C">
                <w:rPr>
                  <w:bCs/>
                  <w:lang w:val="pl-PL"/>
                </w:rPr>
                <w:delText xml:space="preserve">372 78 00 </w:delText>
              </w:r>
            </w:del>
          </w:p>
          <w:p w14:paraId="770D64AC" w14:textId="554A13B9" w:rsidR="00DD3F3A" w:rsidRPr="00BD646C" w:rsidRDefault="00DD3F3A">
            <w:pPr>
              <w:ind w:left="567" w:right="-29" w:hanging="567"/>
              <w:jc w:val="center"/>
              <w:rPr>
                <w:del w:id="13801" w:author="Abbvie 2" w:date="2025-05-12T11:15:00Z"/>
                <w:bCs/>
                <w:lang w:val="pl-PL"/>
              </w:rPr>
              <w:pPrChange w:id="13802" w:author="Abbvie 2" w:date="2025-05-12T11:15:00Z">
                <w:pPr/>
              </w:pPrChange>
            </w:pPr>
          </w:p>
        </w:tc>
      </w:tr>
      <w:tr w:rsidR="00473F9A" w14:paraId="3101B11B" w14:textId="5BAD6EF4" w:rsidTr="001F79B0">
        <w:trPr>
          <w:trHeight w:val="734"/>
          <w:del w:id="13803" w:author="Abbvie 2" w:date="2025-05-12T11:15:00Z"/>
        </w:trPr>
        <w:tc>
          <w:tcPr>
            <w:tcW w:w="4678" w:type="dxa"/>
            <w:gridSpan w:val="3"/>
          </w:tcPr>
          <w:p w14:paraId="30691596" w14:textId="2F4831C3" w:rsidR="00DD3F3A" w:rsidRPr="00BD646C" w:rsidRDefault="00896B30">
            <w:pPr>
              <w:ind w:left="567" w:right="-29" w:hanging="567"/>
              <w:jc w:val="center"/>
              <w:rPr>
                <w:del w:id="13804" w:author="Abbvie 2" w:date="2025-05-12T11:15:00Z"/>
                <w:b/>
                <w:bCs/>
                <w:lang w:val="fr-FR"/>
              </w:rPr>
              <w:pPrChange w:id="13805" w:author="Abbvie 2" w:date="2025-05-12T11:15:00Z">
                <w:pPr/>
              </w:pPrChange>
            </w:pPr>
            <w:del w:id="13806" w:author="Abbvie 2" w:date="2025-05-12T11:15:00Z">
              <w:r w:rsidRPr="00BD646C">
                <w:rPr>
                  <w:b/>
                  <w:bCs/>
                  <w:lang w:val="fr-FR"/>
                </w:rPr>
                <w:delText>France</w:delText>
              </w:r>
            </w:del>
          </w:p>
          <w:p w14:paraId="4A6DF242" w14:textId="2EA159CE" w:rsidR="00DD3F3A" w:rsidRPr="00BD646C" w:rsidRDefault="00896B30">
            <w:pPr>
              <w:ind w:left="567" w:right="-29" w:hanging="567"/>
              <w:jc w:val="center"/>
              <w:rPr>
                <w:del w:id="13807" w:author="Abbvie 2" w:date="2025-05-12T11:15:00Z"/>
                <w:bCs/>
                <w:lang w:val="fr-FR"/>
              </w:rPr>
              <w:pPrChange w:id="13808" w:author="Abbvie 2" w:date="2025-05-12T11:15:00Z">
                <w:pPr/>
              </w:pPrChange>
            </w:pPr>
            <w:del w:id="13809" w:author="Abbvie 2" w:date="2025-05-12T11:15:00Z">
              <w:r w:rsidRPr="00BD646C">
                <w:rPr>
                  <w:bCs/>
                  <w:lang w:val="fr-FR"/>
                </w:rPr>
                <w:delText>AbbVie</w:delText>
              </w:r>
            </w:del>
          </w:p>
          <w:p w14:paraId="76F3B4DA" w14:textId="16979BBC" w:rsidR="00DD3F3A" w:rsidRPr="00BD646C" w:rsidRDefault="00896B30">
            <w:pPr>
              <w:ind w:left="567" w:right="-29" w:hanging="567"/>
              <w:jc w:val="center"/>
              <w:rPr>
                <w:del w:id="13810" w:author="Abbvie 2" w:date="2025-05-12T11:15:00Z"/>
                <w:bCs/>
                <w:lang w:val="fr-FR"/>
              </w:rPr>
              <w:pPrChange w:id="13811" w:author="Abbvie 2" w:date="2025-05-12T11:15:00Z">
                <w:pPr/>
              </w:pPrChange>
            </w:pPr>
            <w:del w:id="13812" w:author="Abbvie 2" w:date="2025-05-12T11:15:00Z">
              <w:r w:rsidRPr="00BD646C">
                <w:rPr>
                  <w:bCs/>
                  <w:lang w:val="fr-FR"/>
                </w:rPr>
                <w:delText>Tél: +33 (0) 1 45 60 13 00</w:delText>
              </w:r>
            </w:del>
          </w:p>
        </w:tc>
        <w:tc>
          <w:tcPr>
            <w:tcW w:w="4678" w:type="dxa"/>
          </w:tcPr>
          <w:p w14:paraId="7E6DF817" w14:textId="59FCAEF2" w:rsidR="00DD3F3A" w:rsidRPr="00BD646C" w:rsidRDefault="00896B30">
            <w:pPr>
              <w:ind w:left="567" w:right="-29" w:hanging="567"/>
              <w:jc w:val="center"/>
              <w:rPr>
                <w:del w:id="13813" w:author="Abbvie 2" w:date="2025-05-12T11:15:00Z"/>
                <w:b/>
                <w:bCs/>
                <w:lang w:val="pt-PT"/>
              </w:rPr>
              <w:pPrChange w:id="13814" w:author="Abbvie 2" w:date="2025-05-12T11:15:00Z">
                <w:pPr/>
              </w:pPrChange>
            </w:pPr>
            <w:del w:id="13815" w:author="Abbvie 2" w:date="2025-05-12T11:15:00Z">
              <w:r w:rsidRPr="00BD646C">
                <w:rPr>
                  <w:b/>
                  <w:bCs/>
                  <w:lang w:val="pt-PT"/>
                </w:rPr>
                <w:delText>Portugal</w:delText>
              </w:r>
            </w:del>
          </w:p>
          <w:p w14:paraId="5BD395F2" w14:textId="4CDC1CC4" w:rsidR="00DD3F3A" w:rsidRPr="00BD646C" w:rsidRDefault="00896B30">
            <w:pPr>
              <w:ind w:left="567" w:right="-29" w:hanging="567"/>
              <w:jc w:val="center"/>
              <w:rPr>
                <w:del w:id="13816" w:author="Abbvie 2" w:date="2025-05-12T11:15:00Z"/>
                <w:bCs/>
                <w:lang w:val="fr-FR"/>
              </w:rPr>
              <w:pPrChange w:id="13817" w:author="Abbvie 2" w:date="2025-05-12T11:15:00Z">
                <w:pPr/>
              </w:pPrChange>
            </w:pPr>
            <w:del w:id="13818" w:author="Abbvie 2" w:date="2025-05-12T11:15:00Z">
              <w:r w:rsidRPr="00BD646C">
                <w:rPr>
                  <w:bCs/>
                  <w:lang w:val="fr-FR"/>
                </w:rPr>
                <w:delText xml:space="preserve">AbbVie, Lda. </w:delText>
              </w:r>
            </w:del>
          </w:p>
          <w:p w14:paraId="5F2C4E09" w14:textId="7D3C12F0" w:rsidR="00DD3F3A" w:rsidRPr="00BD646C" w:rsidRDefault="00896B30">
            <w:pPr>
              <w:ind w:left="567" w:right="-29" w:hanging="567"/>
              <w:jc w:val="center"/>
              <w:rPr>
                <w:del w:id="13819" w:author="Abbvie 2" w:date="2025-05-12T11:15:00Z"/>
                <w:lang w:val="fr-FR"/>
              </w:rPr>
              <w:pPrChange w:id="13820" w:author="Abbvie 2" w:date="2025-05-12T11:15:00Z">
                <w:pPr/>
              </w:pPrChange>
            </w:pPr>
            <w:del w:id="13821" w:author="Abbvie 2" w:date="2025-05-12T11:15:00Z">
              <w:r w:rsidRPr="00BD646C">
                <w:rPr>
                  <w:lang w:val="fr-FR"/>
                </w:rPr>
                <w:delText>Tel: +351 (0)21 1908400</w:delText>
              </w:r>
            </w:del>
          </w:p>
          <w:p w14:paraId="41BAA967" w14:textId="04AF7F25" w:rsidR="00DD3F3A" w:rsidRPr="00BD646C" w:rsidRDefault="00DD3F3A">
            <w:pPr>
              <w:ind w:left="567" w:right="-29" w:hanging="567"/>
              <w:jc w:val="center"/>
              <w:rPr>
                <w:del w:id="13822" w:author="Abbvie 2" w:date="2025-05-12T11:15:00Z"/>
                <w:lang w:val="fr-FR"/>
              </w:rPr>
              <w:pPrChange w:id="13823" w:author="Abbvie 2" w:date="2025-05-12T11:15:00Z">
                <w:pPr/>
              </w:pPrChange>
            </w:pPr>
          </w:p>
        </w:tc>
      </w:tr>
      <w:tr w:rsidR="00473F9A" w14:paraId="5BDD2840" w14:textId="06C2B804" w:rsidTr="001F79B0">
        <w:trPr>
          <w:gridBefore w:val="1"/>
          <w:wBefore w:w="34" w:type="dxa"/>
          <w:del w:id="13824" w:author="Abbvie 2" w:date="2025-05-12T11:15:00Z"/>
        </w:trPr>
        <w:tc>
          <w:tcPr>
            <w:tcW w:w="4644" w:type="dxa"/>
            <w:gridSpan w:val="2"/>
          </w:tcPr>
          <w:p w14:paraId="28F426BC" w14:textId="6B71E65C" w:rsidR="00DD3F3A" w:rsidRPr="00BD646C" w:rsidRDefault="00896B30">
            <w:pPr>
              <w:ind w:left="567" w:right="-29" w:hanging="567"/>
              <w:jc w:val="center"/>
              <w:rPr>
                <w:del w:id="13825" w:author="Abbvie 2" w:date="2025-05-12T11:15:00Z"/>
              </w:rPr>
              <w:pPrChange w:id="13826" w:author="Abbvie 2" w:date="2025-05-12T11:15:00Z">
                <w:pPr/>
              </w:pPrChange>
            </w:pPr>
            <w:del w:id="13827" w:author="Abbvie 2" w:date="2025-05-12T11:15:00Z">
              <w:r w:rsidRPr="00BD646C">
                <w:rPr>
                  <w:b/>
                  <w:bCs/>
                </w:rPr>
                <w:delText xml:space="preserve">Hrvatska </w:delText>
              </w:r>
            </w:del>
          </w:p>
          <w:p w14:paraId="397ED08A" w14:textId="77792EE8" w:rsidR="00DD3F3A" w:rsidRPr="00BD646C" w:rsidRDefault="00896B30">
            <w:pPr>
              <w:ind w:left="567" w:right="-29" w:hanging="567"/>
              <w:jc w:val="center"/>
              <w:rPr>
                <w:del w:id="13828" w:author="Abbvie 2" w:date="2025-05-12T11:15:00Z"/>
                <w:lang w:val="hr-HR"/>
              </w:rPr>
              <w:pPrChange w:id="13829" w:author="Abbvie 2" w:date="2025-05-12T11:15:00Z">
                <w:pPr/>
              </w:pPrChange>
            </w:pPr>
            <w:del w:id="13830" w:author="Abbvie 2" w:date="2025-05-12T11:15:00Z">
              <w:r w:rsidRPr="00BD646C">
                <w:rPr>
                  <w:lang w:val="hr-HR"/>
                </w:rPr>
                <w:delText>AbbVie d.o.o.</w:delText>
              </w:r>
            </w:del>
          </w:p>
          <w:p w14:paraId="51131A98" w14:textId="0426A387" w:rsidR="00DD3F3A" w:rsidRPr="00BD646C" w:rsidRDefault="00896B30">
            <w:pPr>
              <w:ind w:left="567" w:right="-29" w:hanging="567"/>
              <w:jc w:val="center"/>
              <w:rPr>
                <w:del w:id="13831" w:author="Abbvie 2" w:date="2025-05-12T11:15:00Z"/>
                <w:bCs/>
                <w:lang w:val="it-IT"/>
              </w:rPr>
              <w:pPrChange w:id="13832" w:author="Abbvie 2" w:date="2025-05-12T11:15:00Z">
                <w:pPr/>
              </w:pPrChange>
            </w:pPr>
            <w:del w:id="13833" w:author="Abbvie 2" w:date="2025-05-12T11:15:00Z">
              <w:r w:rsidRPr="00BD646C">
                <w:rPr>
                  <w:lang w:val="hr-HR"/>
                </w:rPr>
                <w:delText xml:space="preserve">Tel + 385 (0)1 </w:delText>
              </w:r>
              <w:r w:rsidRPr="00BD646C">
                <w:rPr>
                  <w:lang w:val="en-US"/>
                </w:rPr>
                <w:delText>5625 501</w:delText>
              </w:r>
            </w:del>
          </w:p>
        </w:tc>
        <w:tc>
          <w:tcPr>
            <w:tcW w:w="4678" w:type="dxa"/>
          </w:tcPr>
          <w:p w14:paraId="64F0189A" w14:textId="41543741" w:rsidR="00DD3F3A" w:rsidRPr="00BD646C" w:rsidRDefault="00896B30">
            <w:pPr>
              <w:ind w:left="567" w:right="-29" w:hanging="567"/>
              <w:jc w:val="center"/>
              <w:rPr>
                <w:del w:id="13834" w:author="Abbvie 2" w:date="2025-05-12T11:15:00Z"/>
                <w:b/>
                <w:bCs/>
                <w:lang w:val="it-IT"/>
              </w:rPr>
              <w:pPrChange w:id="13835" w:author="Abbvie 2" w:date="2025-05-12T11:15:00Z">
                <w:pPr/>
              </w:pPrChange>
            </w:pPr>
            <w:del w:id="13836" w:author="Abbvie 2" w:date="2025-05-12T11:15:00Z">
              <w:r w:rsidRPr="00BD646C">
                <w:rPr>
                  <w:b/>
                  <w:bCs/>
                  <w:lang w:val="it-IT"/>
                </w:rPr>
                <w:delText>România</w:delText>
              </w:r>
            </w:del>
          </w:p>
          <w:p w14:paraId="69ECAE8C" w14:textId="4B3B378C" w:rsidR="00DD3F3A" w:rsidRPr="00BD646C" w:rsidRDefault="00896B30">
            <w:pPr>
              <w:ind w:left="567" w:right="-29" w:hanging="567"/>
              <w:jc w:val="center"/>
              <w:rPr>
                <w:del w:id="13837" w:author="Abbvie 2" w:date="2025-05-12T11:15:00Z"/>
                <w:lang w:val="it-IT"/>
              </w:rPr>
              <w:pPrChange w:id="13838" w:author="Abbvie 2" w:date="2025-05-12T11:15:00Z">
                <w:pPr/>
              </w:pPrChange>
            </w:pPr>
            <w:del w:id="13839" w:author="Abbvie 2" w:date="2025-05-12T11:15:00Z">
              <w:r w:rsidRPr="00BD646C">
                <w:rPr>
                  <w:lang w:val="it-IT"/>
                </w:rPr>
                <w:delText>AbbVie S.R.L.</w:delText>
              </w:r>
            </w:del>
          </w:p>
          <w:p w14:paraId="37F13290" w14:textId="501C5F84" w:rsidR="00DD3F3A" w:rsidRPr="00BD646C" w:rsidRDefault="00896B30">
            <w:pPr>
              <w:ind w:left="567" w:right="-29" w:hanging="567"/>
              <w:jc w:val="center"/>
              <w:rPr>
                <w:del w:id="13840" w:author="Abbvie 2" w:date="2025-05-12T11:15:00Z"/>
                <w:lang w:val="pl-PL"/>
              </w:rPr>
              <w:pPrChange w:id="13841" w:author="Abbvie 2" w:date="2025-05-12T11:15:00Z">
                <w:pPr/>
              </w:pPrChange>
            </w:pPr>
            <w:del w:id="13842" w:author="Abbvie 2" w:date="2025-05-12T11:15:00Z">
              <w:r w:rsidRPr="00BD646C">
                <w:rPr>
                  <w:lang w:val="pl-PL"/>
                </w:rPr>
                <w:delText>Tel: +40 21 529 30 35</w:delText>
              </w:r>
            </w:del>
          </w:p>
          <w:p w14:paraId="3B2D81E6" w14:textId="6B8920F8" w:rsidR="00DD3F3A" w:rsidRPr="00BD646C" w:rsidRDefault="00DD3F3A">
            <w:pPr>
              <w:ind w:left="567" w:right="-29" w:hanging="567"/>
              <w:jc w:val="center"/>
              <w:rPr>
                <w:del w:id="13843" w:author="Abbvie 2" w:date="2025-05-12T11:15:00Z"/>
                <w:lang w:val="pl-PL"/>
              </w:rPr>
              <w:pPrChange w:id="13844" w:author="Abbvie 2" w:date="2025-05-12T11:15:00Z">
                <w:pPr/>
              </w:pPrChange>
            </w:pPr>
          </w:p>
        </w:tc>
      </w:tr>
      <w:tr w:rsidR="00473F9A" w14:paraId="61A58E85" w14:textId="51E1C4F5" w:rsidTr="001F79B0">
        <w:trPr>
          <w:gridBefore w:val="1"/>
          <w:wBefore w:w="34" w:type="dxa"/>
          <w:del w:id="13845" w:author="Abbvie 2" w:date="2025-05-12T11:15:00Z"/>
        </w:trPr>
        <w:tc>
          <w:tcPr>
            <w:tcW w:w="4644" w:type="dxa"/>
            <w:gridSpan w:val="2"/>
          </w:tcPr>
          <w:p w14:paraId="4E5DF4F8" w14:textId="43B97118" w:rsidR="00DD3F3A" w:rsidRPr="00BD646C" w:rsidRDefault="00896B30">
            <w:pPr>
              <w:ind w:left="567" w:right="-29" w:hanging="567"/>
              <w:jc w:val="center"/>
              <w:rPr>
                <w:del w:id="13846" w:author="Abbvie 2" w:date="2025-05-12T11:15:00Z"/>
                <w:b/>
                <w:bCs/>
                <w:lang w:val="sk-SK"/>
              </w:rPr>
              <w:pPrChange w:id="13847" w:author="Abbvie 2" w:date="2025-05-12T11:15:00Z">
                <w:pPr/>
              </w:pPrChange>
            </w:pPr>
            <w:del w:id="13848" w:author="Abbvie 2" w:date="2025-05-12T11:15:00Z">
              <w:r w:rsidRPr="00BD646C">
                <w:rPr>
                  <w:b/>
                  <w:bCs/>
                  <w:lang w:val="sk-SK"/>
                </w:rPr>
                <w:delText>Ireland</w:delText>
              </w:r>
            </w:del>
          </w:p>
          <w:p w14:paraId="058BA025" w14:textId="4644D4A7" w:rsidR="00DD3F3A" w:rsidRPr="00BD646C" w:rsidRDefault="00896B30">
            <w:pPr>
              <w:ind w:left="567" w:right="-29" w:hanging="567"/>
              <w:jc w:val="center"/>
              <w:rPr>
                <w:del w:id="13849" w:author="Abbvie 2" w:date="2025-05-12T11:15:00Z"/>
                <w:bCs/>
                <w:lang w:val="sk-SK"/>
              </w:rPr>
              <w:pPrChange w:id="13850" w:author="Abbvie 2" w:date="2025-05-12T11:15:00Z">
                <w:pPr/>
              </w:pPrChange>
            </w:pPr>
            <w:del w:id="13851" w:author="Abbvie 2" w:date="2025-05-12T11:15:00Z">
              <w:r w:rsidRPr="00BD646C">
                <w:rPr>
                  <w:bCs/>
                  <w:lang w:val="sk-SK"/>
                </w:rPr>
                <w:delText xml:space="preserve">AbbVie Limited </w:delText>
              </w:r>
            </w:del>
          </w:p>
          <w:p w14:paraId="588B5AF2" w14:textId="53BDD74B" w:rsidR="00DD3F3A" w:rsidRPr="00BD646C" w:rsidRDefault="00896B30">
            <w:pPr>
              <w:ind w:left="567" w:right="-29" w:hanging="567"/>
              <w:jc w:val="center"/>
              <w:rPr>
                <w:del w:id="13852" w:author="Abbvie 2" w:date="2025-05-12T11:15:00Z"/>
                <w:bCs/>
                <w:lang w:val="sk-SK"/>
              </w:rPr>
              <w:pPrChange w:id="13853" w:author="Abbvie 2" w:date="2025-05-12T11:15:00Z">
                <w:pPr/>
              </w:pPrChange>
            </w:pPr>
            <w:del w:id="13854" w:author="Abbvie 2" w:date="2025-05-12T11:15:00Z">
              <w:r w:rsidRPr="00BD646C">
                <w:rPr>
                  <w:bCs/>
                  <w:lang w:val="pt-PT"/>
                </w:rPr>
                <w:delText>Tel: +353 (0)1 428790</w:delText>
              </w:r>
              <w:r w:rsidR="00FB68CA">
                <w:rPr>
                  <w:bCs/>
                  <w:lang w:val="pt-PT"/>
                </w:rPr>
                <w:delText>0</w:delText>
              </w:r>
            </w:del>
          </w:p>
        </w:tc>
        <w:tc>
          <w:tcPr>
            <w:tcW w:w="4678" w:type="dxa"/>
          </w:tcPr>
          <w:p w14:paraId="752CD5E5" w14:textId="5AA3BDE4" w:rsidR="00DD3F3A" w:rsidRPr="00BD646C" w:rsidRDefault="00896B30">
            <w:pPr>
              <w:ind w:left="567" w:right="-29" w:hanging="567"/>
              <w:jc w:val="center"/>
              <w:rPr>
                <w:del w:id="13855" w:author="Abbvie 2" w:date="2025-05-12T11:15:00Z"/>
                <w:b/>
                <w:bCs/>
                <w:lang w:val="sl-SI"/>
              </w:rPr>
              <w:pPrChange w:id="13856" w:author="Abbvie 2" w:date="2025-05-12T11:15:00Z">
                <w:pPr/>
              </w:pPrChange>
            </w:pPr>
            <w:del w:id="13857" w:author="Abbvie 2" w:date="2025-05-12T11:15:00Z">
              <w:r w:rsidRPr="00BD646C">
                <w:rPr>
                  <w:b/>
                  <w:bCs/>
                  <w:lang w:val="sl-SI"/>
                </w:rPr>
                <w:delText>Slovenija</w:delText>
              </w:r>
            </w:del>
          </w:p>
          <w:p w14:paraId="5416A62E" w14:textId="5D9CC8D8" w:rsidR="00DD3F3A" w:rsidRPr="00BD646C" w:rsidRDefault="00896B30">
            <w:pPr>
              <w:ind w:left="567" w:right="-29" w:hanging="567"/>
              <w:jc w:val="center"/>
              <w:rPr>
                <w:del w:id="13858" w:author="Abbvie 2" w:date="2025-05-12T11:15:00Z"/>
                <w:bCs/>
                <w:lang w:val="sl-SI"/>
              </w:rPr>
              <w:pPrChange w:id="13859" w:author="Abbvie 2" w:date="2025-05-12T11:15:00Z">
                <w:pPr/>
              </w:pPrChange>
            </w:pPr>
            <w:del w:id="13860" w:author="Abbvie 2" w:date="2025-05-12T11:15:00Z">
              <w:r w:rsidRPr="00BD646C">
                <w:rPr>
                  <w:bCs/>
                  <w:lang w:val="sl-SI"/>
                </w:rPr>
                <w:delText xml:space="preserve">AbbVie </w:delText>
              </w:r>
              <w:r w:rsidRPr="00BD646C">
                <w:rPr>
                  <w:lang w:val="sl-SI"/>
                </w:rPr>
                <w:delText>Biofarmacevtska družba d.o.o.</w:delText>
              </w:r>
            </w:del>
          </w:p>
          <w:p w14:paraId="03F21373" w14:textId="29773E49" w:rsidR="00DD3F3A" w:rsidRPr="00BD646C" w:rsidRDefault="00896B30">
            <w:pPr>
              <w:ind w:left="567" w:right="-29" w:hanging="567"/>
              <w:jc w:val="center"/>
              <w:rPr>
                <w:del w:id="13861" w:author="Abbvie 2" w:date="2025-05-12T11:15:00Z"/>
                <w:bCs/>
                <w:lang w:val="sl-SI"/>
              </w:rPr>
              <w:pPrChange w:id="13862" w:author="Abbvie 2" w:date="2025-05-12T11:15:00Z">
                <w:pPr/>
              </w:pPrChange>
            </w:pPr>
            <w:del w:id="13863" w:author="Abbvie 2" w:date="2025-05-12T11:15:00Z">
              <w:r w:rsidRPr="00BD646C">
                <w:rPr>
                  <w:bCs/>
                  <w:lang w:val="sl-SI"/>
                </w:rPr>
                <w:delText>Tel: +386 (1)32 08 060</w:delText>
              </w:r>
            </w:del>
          </w:p>
          <w:p w14:paraId="78E0C2FE" w14:textId="5E9D415F" w:rsidR="00DD3F3A" w:rsidRPr="00BD646C" w:rsidRDefault="00DD3F3A">
            <w:pPr>
              <w:ind w:left="567" w:right="-29" w:hanging="567"/>
              <w:jc w:val="center"/>
              <w:rPr>
                <w:del w:id="13864" w:author="Abbvie 2" w:date="2025-05-12T11:15:00Z"/>
                <w:bCs/>
                <w:lang w:val="sl-SI"/>
              </w:rPr>
              <w:pPrChange w:id="13865" w:author="Abbvie 2" w:date="2025-05-12T11:15:00Z">
                <w:pPr/>
              </w:pPrChange>
            </w:pPr>
          </w:p>
        </w:tc>
      </w:tr>
      <w:tr w:rsidR="00473F9A" w14:paraId="5D0FF128" w14:textId="39993107" w:rsidTr="001F79B0">
        <w:trPr>
          <w:gridBefore w:val="1"/>
          <w:wBefore w:w="34" w:type="dxa"/>
          <w:del w:id="13866" w:author="Abbvie 2" w:date="2025-05-12T11:15:00Z"/>
        </w:trPr>
        <w:tc>
          <w:tcPr>
            <w:tcW w:w="4644" w:type="dxa"/>
            <w:gridSpan w:val="2"/>
          </w:tcPr>
          <w:p w14:paraId="27597516" w14:textId="0E3D04D9" w:rsidR="00DD3F3A" w:rsidRPr="00BD646C" w:rsidRDefault="00896B30">
            <w:pPr>
              <w:ind w:left="567" w:right="-29" w:hanging="567"/>
              <w:jc w:val="center"/>
              <w:rPr>
                <w:del w:id="13867" w:author="Abbvie 2" w:date="2025-05-12T11:15:00Z"/>
                <w:b/>
                <w:bCs/>
                <w:lang w:val="is-IS"/>
              </w:rPr>
              <w:pPrChange w:id="13868" w:author="Abbvie 2" w:date="2025-05-12T11:15:00Z">
                <w:pPr/>
              </w:pPrChange>
            </w:pPr>
            <w:del w:id="13869" w:author="Abbvie 2" w:date="2025-05-12T11:15:00Z">
              <w:r w:rsidRPr="00BD646C">
                <w:rPr>
                  <w:b/>
                  <w:bCs/>
                  <w:lang w:val="is-IS"/>
                </w:rPr>
                <w:delText>Ísland</w:delText>
              </w:r>
            </w:del>
          </w:p>
          <w:p w14:paraId="2DED8EA1" w14:textId="66A6A4E3" w:rsidR="00DD3F3A" w:rsidRPr="00BD646C" w:rsidRDefault="00896B30">
            <w:pPr>
              <w:ind w:left="567" w:right="-29" w:hanging="567"/>
              <w:jc w:val="center"/>
              <w:rPr>
                <w:del w:id="13870" w:author="Abbvie 2" w:date="2025-05-12T11:15:00Z"/>
                <w:bCs/>
                <w:lang w:val="sk-SK"/>
              </w:rPr>
              <w:pPrChange w:id="13871" w:author="Abbvie 2" w:date="2025-05-12T11:15:00Z">
                <w:pPr/>
              </w:pPrChange>
            </w:pPr>
            <w:del w:id="13872" w:author="Abbvie 2" w:date="2025-05-12T11:15:00Z">
              <w:r w:rsidRPr="00BD646C">
                <w:rPr>
                  <w:bCs/>
                  <w:lang w:val="sk-SK"/>
                </w:rPr>
                <w:delText>Vistor hf.</w:delText>
              </w:r>
            </w:del>
          </w:p>
          <w:p w14:paraId="0D8594D4" w14:textId="6E651054" w:rsidR="00DD3F3A" w:rsidRPr="00BD646C" w:rsidRDefault="00896B30">
            <w:pPr>
              <w:ind w:left="567" w:right="-29" w:hanging="567"/>
              <w:jc w:val="center"/>
              <w:rPr>
                <w:del w:id="13873" w:author="Abbvie 2" w:date="2025-05-12T11:15:00Z"/>
                <w:bCs/>
                <w:lang w:val="sk-SK"/>
              </w:rPr>
              <w:pPrChange w:id="13874" w:author="Abbvie 2" w:date="2025-05-12T11:15:00Z">
                <w:pPr/>
              </w:pPrChange>
            </w:pPr>
            <w:del w:id="13875" w:author="Abbvie 2" w:date="2025-05-12T11:15:00Z">
              <w:r w:rsidRPr="00BD646C">
                <w:rPr>
                  <w:bCs/>
                  <w:lang w:val="sk-SK"/>
                </w:rPr>
                <w:delText>Tel: +354 535 7000</w:delText>
              </w:r>
            </w:del>
          </w:p>
        </w:tc>
        <w:tc>
          <w:tcPr>
            <w:tcW w:w="4678" w:type="dxa"/>
          </w:tcPr>
          <w:p w14:paraId="58AB306D" w14:textId="79E17296" w:rsidR="00DD3F3A" w:rsidRPr="00BD646C" w:rsidRDefault="00896B30">
            <w:pPr>
              <w:ind w:left="567" w:right="-29" w:hanging="567"/>
              <w:jc w:val="center"/>
              <w:rPr>
                <w:del w:id="13876" w:author="Abbvie 2" w:date="2025-05-12T11:15:00Z"/>
                <w:b/>
                <w:bCs/>
                <w:lang w:val="sk-SK"/>
              </w:rPr>
              <w:pPrChange w:id="13877" w:author="Abbvie 2" w:date="2025-05-12T11:15:00Z">
                <w:pPr/>
              </w:pPrChange>
            </w:pPr>
            <w:del w:id="13878" w:author="Abbvie 2" w:date="2025-05-12T11:15:00Z">
              <w:r w:rsidRPr="00BD646C">
                <w:rPr>
                  <w:b/>
                  <w:bCs/>
                  <w:lang w:val="sk-SK"/>
                </w:rPr>
                <w:delText>Slovenská republika</w:delText>
              </w:r>
            </w:del>
          </w:p>
          <w:p w14:paraId="3A6DB444" w14:textId="6D4D673B" w:rsidR="00DD3F3A" w:rsidRPr="00BD646C" w:rsidRDefault="00896B30">
            <w:pPr>
              <w:ind w:left="567" w:right="-29" w:hanging="567"/>
              <w:jc w:val="center"/>
              <w:rPr>
                <w:del w:id="13879" w:author="Abbvie 2" w:date="2025-05-12T11:15:00Z"/>
                <w:bCs/>
                <w:lang w:val="sk-SK"/>
              </w:rPr>
              <w:pPrChange w:id="13880" w:author="Abbvie 2" w:date="2025-05-12T11:15:00Z">
                <w:pPr/>
              </w:pPrChange>
            </w:pPr>
            <w:del w:id="13881" w:author="Abbvie 2" w:date="2025-05-12T11:15:00Z">
              <w:r w:rsidRPr="00BD646C">
                <w:rPr>
                  <w:bCs/>
                  <w:lang w:val="sk-SK"/>
                </w:rPr>
                <w:delText>AbbVie s.r.o.</w:delText>
              </w:r>
            </w:del>
          </w:p>
          <w:p w14:paraId="1DA97969" w14:textId="169F3345" w:rsidR="00DD3F3A" w:rsidRPr="00BD646C" w:rsidRDefault="00896B30">
            <w:pPr>
              <w:ind w:left="567" w:right="-29" w:hanging="567"/>
              <w:jc w:val="center"/>
              <w:rPr>
                <w:del w:id="13882" w:author="Abbvie 2" w:date="2025-05-12T11:15:00Z"/>
                <w:bCs/>
                <w:lang w:val="sk-SK"/>
              </w:rPr>
              <w:pPrChange w:id="13883" w:author="Abbvie 2" w:date="2025-05-12T11:15:00Z">
                <w:pPr/>
              </w:pPrChange>
            </w:pPr>
            <w:del w:id="13884" w:author="Abbvie 2" w:date="2025-05-12T11:15:00Z">
              <w:r w:rsidRPr="00BD646C">
                <w:rPr>
                  <w:bCs/>
                  <w:lang w:val="sk-SK"/>
                </w:rPr>
                <w:delText>Tel: +421 2 5050 0777</w:delText>
              </w:r>
            </w:del>
          </w:p>
          <w:p w14:paraId="09A3696B" w14:textId="747EA552" w:rsidR="00DD3F3A" w:rsidRPr="00BD646C" w:rsidRDefault="00DD3F3A">
            <w:pPr>
              <w:ind w:left="567" w:right="-29" w:hanging="567"/>
              <w:jc w:val="center"/>
              <w:rPr>
                <w:del w:id="13885" w:author="Abbvie 2" w:date="2025-05-12T11:15:00Z"/>
                <w:bCs/>
                <w:lang w:val="sk-SK"/>
              </w:rPr>
              <w:pPrChange w:id="13886" w:author="Abbvie 2" w:date="2025-05-12T11:15:00Z">
                <w:pPr/>
              </w:pPrChange>
            </w:pPr>
          </w:p>
        </w:tc>
      </w:tr>
      <w:tr w:rsidR="00473F9A" w14:paraId="0EACFCBE" w14:textId="1022EC8E" w:rsidTr="001F79B0">
        <w:trPr>
          <w:gridBefore w:val="1"/>
          <w:wBefore w:w="34" w:type="dxa"/>
          <w:del w:id="13887" w:author="Abbvie 2" w:date="2025-05-12T11:15:00Z"/>
        </w:trPr>
        <w:tc>
          <w:tcPr>
            <w:tcW w:w="4644" w:type="dxa"/>
            <w:gridSpan w:val="2"/>
          </w:tcPr>
          <w:p w14:paraId="47A369B7" w14:textId="5EA42096" w:rsidR="00DD3F3A" w:rsidRPr="00BD646C" w:rsidRDefault="00896B30">
            <w:pPr>
              <w:ind w:left="567" w:right="-29" w:hanging="567"/>
              <w:jc w:val="center"/>
              <w:rPr>
                <w:del w:id="13888" w:author="Abbvie 2" w:date="2025-05-12T11:15:00Z"/>
                <w:b/>
                <w:bCs/>
                <w:lang w:val="it-IT"/>
              </w:rPr>
              <w:pPrChange w:id="13889" w:author="Abbvie 2" w:date="2025-05-12T11:15:00Z">
                <w:pPr/>
              </w:pPrChange>
            </w:pPr>
            <w:del w:id="13890" w:author="Abbvie 2" w:date="2025-05-12T11:15:00Z">
              <w:r w:rsidRPr="00BD646C">
                <w:rPr>
                  <w:b/>
                  <w:bCs/>
                  <w:lang w:val="it-IT"/>
                </w:rPr>
                <w:delText>Italia</w:delText>
              </w:r>
            </w:del>
          </w:p>
          <w:p w14:paraId="631B77AE" w14:textId="10F26666" w:rsidR="00DD3F3A" w:rsidRPr="00BD646C" w:rsidRDefault="00896B30">
            <w:pPr>
              <w:ind w:left="567" w:right="-29" w:hanging="567"/>
              <w:jc w:val="center"/>
              <w:rPr>
                <w:del w:id="13891" w:author="Abbvie 2" w:date="2025-05-12T11:15:00Z"/>
                <w:bCs/>
                <w:lang w:val="pt-PT"/>
              </w:rPr>
              <w:pPrChange w:id="13892" w:author="Abbvie 2" w:date="2025-05-12T11:15:00Z">
                <w:pPr/>
              </w:pPrChange>
            </w:pPr>
            <w:del w:id="13893" w:author="Abbvie 2" w:date="2025-05-12T11:15:00Z">
              <w:r w:rsidRPr="00BD646C">
                <w:rPr>
                  <w:bCs/>
                  <w:lang w:val="pt-PT"/>
                </w:rPr>
                <w:delText xml:space="preserve">AbbVie S.r.l. </w:delText>
              </w:r>
            </w:del>
          </w:p>
          <w:p w14:paraId="2FCB4520" w14:textId="78B2DC51" w:rsidR="00DD3F3A" w:rsidRPr="00BD646C" w:rsidRDefault="00896B30">
            <w:pPr>
              <w:ind w:left="567" w:right="-29" w:hanging="567"/>
              <w:jc w:val="center"/>
              <w:rPr>
                <w:del w:id="13894" w:author="Abbvie 2" w:date="2025-05-12T11:15:00Z"/>
                <w:bCs/>
                <w:lang w:val="fi-FI"/>
              </w:rPr>
              <w:pPrChange w:id="13895" w:author="Abbvie 2" w:date="2025-05-12T11:15:00Z">
                <w:pPr/>
              </w:pPrChange>
            </w:pPr>
            <w:del w:id="13896" w:author="Abbvie 2" w:date="2025-05-12T11:15:00Z">
              <w:r w:rsidRPr="00BD646C">
                <w:rPr>
                  <w:bCs/>
                  <w:lang w:val="fr-FR"/>
                </w:rPr>
                <w:delText>Tel: +39 06 928921</w:delText>
              </w:r>
            </w:del>
          </w:p>
        </w:tc>
        <w:tc>
          <w:tcPr>
            <w:tcW w:w="4678" w:type="dxa"/>
          </w:tcPr>
          <w:p w14:paraId="24279A38" w14:textId="235924FA" w:rsidR="00DD3F3A" w:rsidRPr="00BD646C" w:rsidRDefault="00896B30">
            <w:pPr>
              <w:ind w:left="567" w:right="-29" w:hanging="567"/>
              <w:jc w:val="center"/>
              <w:rPr>
                <w:del w:id="13897" w:author="Abbvie 2" w:date="2025-05-12T11:15:00Z"/>
                <w:b/>
                <w:bCs/>
                <w:lang w:val="fi-FI"/>
              </w:rPr>
              <w:pPrChange w:id="13898" w:author="Abbvie 2" w:date="2025-05-12T11:15:00Z">
                <w:pPr/>
              </w:pPrChange>
            </w:pPr>
            <w:del w:id="13899" w:author="Abbvie 2" w:date="2025-05-12T11:15:00Z">
              <w:r w:rsidRPr="00BD646C">
                <w:rPr>
                  <w:b/>
                  <w:bCs/>
                  <w:lang w:val="fi-FI"/>
                </w:rPr>
                <w:delText>Suomi/Finland</w:delText>
              </w:r>
            </w:del>
          </w:p>
          <w:p w14:paraId="1E5415A9" w14:textId="609C678A" w:rsidR="00DD3F3A" w:rsidRPr="00BD646C" w:rsidRDefault="00896B30">
            <w:pPr>
              <w:ind w:left="567" w:right="-29" w:hanging="567"/>
              <w:jc w:val="center"/>
              <w:rPr>
                <w:del w:id="13900" w:author="Abbvie 2" w:date="2025-05-12T11:15:00Z"/>
                <w:bCs/>
                <w:lang w:val="de-CH"/>
              </w:rPr>
              <w:pPrChange w:id="13901" w:author="Abbvie 2" w:date="2025-05-12T11:15:00Z">
                <w:pPr/>
              </w:pPrChange>
            </w:pPr>
            <w:del w:id="13902" w:author="Abbvie 2" w:date="2025-05-12T11:15:00Z">
              <w:r w:rsidRPr="00BD646C">
                <w:rPr>
                  <w:bCs/>
                  <w:lang w:val="sk-SK"/>
                </w:rPr>
                <w:delText>AbbVie Oy</w:delText>
              </w:r>
            </w:del>
          </w:p>
          <w:p w14:paraId="1ACFBA88" w14:textId="2117846B" w:rsidR="00DD3F3A" w:rsidRPr="00BD646C" w:rsidRDefault="00896B30">
            <w:pPr>
              <w:ind w:left="567" w:right="-29" w:hanging="567"/>
              <w:jc w:val="center"/>
              <w:rPr>
                <w:del w:id="13903" w:author="Abbvie 2" w:date="2025-05-12T11:15:00Z"/>
                <w:bCs/>
                <w:lang w:val="sk-SK"/>
              </w:rPr>
              <w:pPrChange w:id="13904" w:author="Abbvie 2" w:date="2025-05-12T11:15:00Z">
                <w:pPr/>
              </w:pPrChange>
            </w:pPr>
            <w:del w:id="13905" w:author="Abbvie 2" w:date="2025-05-12T11:15:00Z">
              <w:r w:rsidRPr="00BD646C">
                <w:rPr>
                  <w:bCs/>
                  <w:lang w:val="sk-SK"/>
                </w:rPr>
                <w:delText>Puh/Tel: +358 (0)10 2411 200</w:delText>
              </w:r>
            </w:del>
          </w:p>
          <w:p w14:paraId="2E33A77C" w14:textId="1E3FC986" w:rsidR="00DD3F3A" w:rsidRPr="00BD646C" w:rsidRDefault="00DD3F3A">
            <w:pPr>
              <w:ind w:left="567" w:right="-29" w:hanging="567"/>
              <w:jc w:val="center"/>
              <w:rPr>
                <w:del w:id="13906" w:author="Abbvie 2" w:date="2025-05-12T11:15:00Z"/>
                <w:lang w:val="sk-SK"/>
              </w:rPr>
              <w:pPrChange w:id="13907" w:author="Abbvie 2" w:date="2025-05-12T11:15:00Z">
                <w:pPr/>
              </w:pPrChange>
            </w:pPr>
          </w:p>
        </w:tc>
      </w:tr>
      <w:tr w:rsidR="00473F9A" w14:paraId="36CE96F1" w14:textId="27BA948C" w:rsidTr="001F79B0">
        <w:trPr>
          <w:gridBefore w:val="1"/>
          <w:wBefore w:w="34" w:type="dxa"/>
          <w:cantSplit/>
          <w:trHeight w:val="887"/>
          <w:del w:id="13908" w:author="Abbvie 2" w:date="2025-05-12T11:15:00Z"/>
        </w:trPr>
        <w:tc>
          <w:tcPr>
            <w:tcW w:w="4644" w:type="dxa"/>
            <w:gridSpan w:val="2"/>
          </w:tcPr>
          <w:p w14:paraId="1D68BD72" w14:textId="08B57979" w:rsidR="00DD3F3A" w:rsidRPr="00BD646C" w:rsidRDefault="00896B30">
            <w:pPr>
              <w:ind w:left="567" w:right="-29" w:hanging="567"/>
              <w:jc w:val="center"/>
              <w:rPr>
                <w:del w:id="13909" w:author="Abbvie 2" w:date="2025-05-12T11:15:00Z"/>
                <w:b/>
                <w:bCs/>
                <w:lang w:val="el-GR"/>
              </w:rPr>
              <w:pPrChange w:id="13910" w:author="Abbvie 2" w:date="2025-05-12T11:15:00Z">
                <w:pPr/>
              </w:pPrChange>
            </w:pPr>
            <w:del w:id="13911" w:author="Abbvie 2" w:date="2025-05-12T11:15:00Z">
              <w:r w:rsidRPr="00BD646C">
                <w:rPr>
                  <w:b/>
                  <w:bCs/>
                  <w:lang w:val="el-GR"/>
                </w:rPr>
                <w:delText>Κύπρος</w:delText>
              </w:r>
            </w:del>
          </w:p>
          <w:p w14:paraId="56388FA3" w14:textId="74CCC4D5" w:rsidR="00DD3F3A" w:rsidRPr="00BD646C" w:rsidRDefault="00896B30">
            <w:pPr>
              <w:ind w:left="567" w:right="-29" w:hanging="567"/>
              <w:jc w:val="center"/>
              <w:rPr>
                <w:del w:id="13912" w:author="Abbvie 2" w:date="2025-05-12T11:15:00Z"/>
                <w:bCs/>
                <w:lang w:val="el-GR"/>
              </w:rPr>
              <w:pPrChange w:id="13913" w:author="Abbvie 2" w:date="2025-05-12T11:15:00Z">
                <w:pPr/>
              </w:pPrChange>
            </w:pPr>
            <w:del w:id="13914" w:author="Abbvie 2" w:date="2025-05-12T11:15:00Z">
              <w:r w:rsidRPr="00BD646C">
                <w:rPr>
                  <w:bCs/>
                  <w:lang w:val="sk-SK"/>
                </w:rPr>
                <w:delText xml:space="preserve">Lifepharma (Z.A.M.) </w:delText>
              </w:r>
              <w:r w:rsidRPr="00BD646C">
                <w:rPr>
                  <w:bCs/>
                  <w:lang w:val="it-IT"/>
                </w:rPr>
                <w:delText>Ltd</w:delText>
              </w:r>
            </w:del>
          </w:p>
          <w:p w14:paraId="52EB3628" w14:textId="40C26078" w:rsidR="00DD3F3A" w:rsidRPr="00BD646C" w:rsidRDefault="00896B30">
            <w:pPr>
              <w:ind w:left="567" w:right="-29" w:hanging="567"/>
              <w:jc w:val="center"/>
              <w:rPr>
                <w:del w:id="13915" w:author="Abbvie 2" w:date="2025-05-12T11:15:00Z"/>
                <w:bCs/>
                <w:lang w:val="lv-LV"/>
              </w:rPr>
              <w:pPrChange w:id="13916" w:author="Abbvie 2" w:date="2025-05-12T11:15:00Z">
                <w:pPr/>
              </w:pPrChange>
            </w:pPr>
            <w:del w:id="13917" w:author="Abbvie 2" w:date="2025-05-12T11:15:00Z">
              <w:r w:rsidRPr="00BD646C">
                <w:rPr>
                  <w:bCs/>
                  <w:lang w:val="el-GR"/>
                </w:rPr>
                <w:delText>Τηλ.: +357 22 34 74 40</w:delText>
              </w:r>
            </w:del>
          </w:p>
        </w:tc>
        <w:tc>
          <w:tcPr>
            <w:tcW w:w="4678" w:type="dxa"/>
          </w:tcPr>
          <w:p w14:paraId="2489837C" w14:textId="0066CC47" w:rsidR="00DD3F3A" w:rsidRPr="00BD646C" w:rsidRDefault="00896B30">
            <w:pPr>
              <w:ind w:left="567" w:right="-29" w:hanging="567"/>
              <w:jc w:val="center"/>
              <w:rPr>
                <w:del w:id="13918" w:author="Abbvie 2" w:date="2025-05-12T11:15:00Z"/>
                <w:b/>
                <w:bCs/>
                <w:lang w:val="sk-SK"/>
              </w:rPr>
              <w:pPrChange w:id="13919" w:author="Abbvie 2" w:date="2025-05-12T11:15:00Z">
                <w:pPr/>
              </w:pPrChange>
            </w:pPr>
            <w:del w:id="13920" w:author="Abbvie 2" w:date="2025-05-12T11:15:00Z">
              <w:r w:rsidRPr="00BD646C">
                <w:rPr>
                  <w:b/>
                  <w:bCs/>
                  <w:lang w:val="sk-SK"/>
                </w:rPr>
                <w:delText>Sverige</w:delText>
              </w:r>
            </w:del>
          </w:p>
          <w:p w14:paraId="4A85F58D" w14:textId="54B0DA03" w:rsidR="00DD3F3A" w:rsidRPr="00BD646C" w:rsidRDefault="00896B30">
            <w:pPr>
              <w:ind w:left="567" w:right="-29" w:hanging="567"/>
              <w:jc w:val="center"/>
              <w:rPr>
                <w:del w:id="13921" w:author="Abbvie 2" w:date="2025-05-12T11:15:00Z"/>
                <w:bCs/>
                <w:lang w:val="pt-PT"/>
              </w:rPr>
              <w:pPrChange w:id="13922" w:author="Abbvie 2" w:date="2025-05-12T11:15:00Z">
                <w:pPr/>
              </w:pPrChange>
            </w:pPr>
            <w:del w:id="13923" w:author="Abbvie 2" w:date="2025-05-12T11:15:00Z">
              <w:r w:rsidRPr="00BD646C">
                <w:rPr>
                  <w:bCs/>
                  <w:lang w:val="pt-PT"/>
                </w:rPr>
                <w:delText>AbbVie AB</w:delText>
              </w:r>
            </w:del>
          </w:p>
          <w:p w14:paraId="102A0355" w14:textId="1FEB7A2B" w:rsidR="00DD3F3A" w:rsidRPr="00BD646C" w:rsidRDefault="00896B30">
            <w:pPr>
              <w:ind w:left="567" w:right="-29" w:hanging="567"/>
              <w:jc w:val="center"/>
              <w:rPr>
                <w:del w:id="13924" w:author="Abbvie 2" w:date="2025-05-12T11:15:00Z"/>
                <w:bCs/>
                <w:lang w:val="sk-SK"/>
              </w:rPr>
              <w:pPrChange w:id="13925" w:author="Abbvie 2" w:date="2025-05-12T11:15:00Z">
                <w:pPr/>
              </w:pPrChange>
            </w:pPr>
            <w:del w:id="13926" w:author="Abbvie 2" w:date="2025-05-12T11:15:00Z">
              <w:r w:rsidRPr="00BD646C">
                <w:rPr>
                  <w:bCs/>
                  <w:lang w:val="da-DK"/>
                </w:rPr>
                <w:delText>Tel: +46 (0)8 684 44 600</w:delText>
              </w:r>
            </w:del>
          </w:p>
        </w:tc>
      </w:tr>
      <w:tr w:rsidR="00473F9A" w14:paraId="51E89C9E" w14:textId="141A89B2" w:rsidTr="001F79B0">
        <w:trPr>
          <w:gridBefore w:val="1"/>
          <w:wBefore w:w="34" w:type="dxa"/>
          <w:cantSplit/>
          <w:trHeight w:val="761"/>
          <w:del w:id="13927" w:author="Abbvie 2" w:date="2025-05-12T11:15:00Z"/>
        </w:trPr>
        <w:tc>
          <w:tcPr>
            <w:tcW w:w="4644" w:type="dxa"/>
            <w:gridSpan w:val="2"/>
          </w:tcPr>
          <w:p w14:paraId="2E8164D5" w14:textId="53E91388" w:rsidR="00DD3F3A" w:rsidRPr="00BD646C" w:rsidRDefault="00896B30">
            <w:pPr>
              <w:ind w:left="567" w:right="-29" w:hanging="567"/>
              <w:jc w:val="center"/>
              <w:rPr>
                <w:del w:id="13928" w:author="Abbvie 2" w:date="2025-05-12T11:15:00Z"/>
                <w:b/>
                <w:bCs/>
                <w:lang w:val="lv-LV"/>
              </w:rPr>
              <w:pPrChange w:id="13929" w:author="Abbvie 2" w:date="2025-05-12T11:15:00Z">
                <w:pPr/>
              </w:pPrChange>
            </w:pPr>
            <w:del w:id="13930" w:author="Abbvie 2" w:date="2025-05-12T11:15:00Z">
              <w:r w:rsidRPr="00BD646C">
                <w:rPr>
                  <w:b/>
                  <w:bCs/>
                  <w:lang w:val="lv-LV"/>
                </w:rPr>
                <w:delText>Latvija</w:delText>
              </w:r>
            </w:del>
          </w:p>
          <w:p w14:paraId="35060B95" w14:textId="0A053920" w:rsidR="00DD3F3A" w:rsidRPr="00BD646C" w:rsidRDefault="00896B30">
            <w:pPr>
              <w:ind w:left="567" w:right="-29" w:hanging="567"/>
              <w:jc w:val="center"/>
              <w:rPr>
                <w:del w:id="13931" w:author="Abbvie 2" w:date="2025-05-12T11:15:00Z"/>
                <w:bCs/>
                <w:lang w:val="lv-LV"/>
              </w:rPr>
              <w:pPrChange w:id="13932" w:author="Abbvie 2" w:date="2025-05-12T11:15:00Z">
                <w:pPr/>
              </w:pPrChange>
            </w:pPr>
            <w:del w:id="13933" w:author="Abbvie 2" w:date="2025-05-12T11:15:00Z">
              <w:r w:rsidRPr="00BD646C">
                <w:rPr>
                  <w:bCs/>
                  <w:lang w:val="lv-LV"/>
                </w:rPr>
                <w:delText xml:space="preserve">AbbVie SIA </w:delText>
              </w:r>
            </w:del>
          </w:p>
          <w:p w14:paraId="43F7228E" w14:textId="4CA4F663" w:rsidR="00DD3F3A" w:rsidRPr="00BD646C" w:rsidRDefault="00896B30">
            <w:pPr>
              <w:ind w:left="567" w:right="-29" w:hanging="567"/>
              <w:jc w:val="center"/>
              <w:rPr>
                <w:del w:id="13934" w:author="Abbvie 2" w:date="2025-05-12T11:15:00Z"/>
                <w:bCs/>
                <w:lang w:val="lv-LV"/>
              </w:rPr>
              <w:pPrChange w:id="13935" w:author="Abbvie 2" w:date="2025-05-12T11:15:00Z">
                <w:pPr/>
              </w:pPrChange>
            </w:pPr>
            <w:del w:id="13936" w:author="Abbvie 2" w:date="2025-05-12T11:15:00Z">
              <w:r w:rsidRPr="00BD646C">
                <w:rPr>
                  <w:bCs/>
                  <w:lang w:val="lv-LV"/>
                </w:rPr>
                <w:delText>Tel: +371 67605000</w:delText>
              </w:r>
            </w:del>
          </w:p>
        </w:tc>
        <w:tc>
          <w:tcPr>
            <w:tcW w:w="4678" w:type="dxa"/>
          </w:tcPr>
          <w:p w14:paraId="2B1B5069" w14:textId="6F8D203C" w:rsidR="00DD3F3A" w:rsidRPr="00BD646C" w:rsidRDefault="00DD3F3A">
            <w:pPr>
              <w:ind w:left="567" w:right="-29" w:hanging="567"/>
              <w:jc w:val="center"/>
              <w:rPr>
                <w:del w:id="13937" w:author="Abbvie 2" w:date="2025-05-12T11:15:00Z"/>
                <w:b/>
                <w:bCs/>
                <w:lang w:val="sk-SK"/>
              </w:rPr>
              <w:pPrChange w:id="13938" w:author="Abbvie 2" w:date="2025-05-12T11:15:00Z">
                <w:pPr/>
              </w:pPrChange>
            </w:pPr>
          </w:p>
        </w:tc>
      </w:tr>
    </w:tbl>
    <w:p w14:paraId="63CD3662" w14:textId="59213AB8" w:rsidR="009B4BF4" w:rsidRDefault="009B4BF4">
      <w:pPr>
        <w:ind w:left="567" w:right="-29" w:hanging="567"/>
        <w:jc w:val="center"/>
        <w:rPr>
          <w:del w:id="13939" w:author="Abbvie 2" w:date="2025-05-12T11:15:00Z"/>
          <w:lang w:val="et-EE"/>
        </w:rPr>
        <w:pPrChange w:id="13940" w:author="Abbvie 2" w:date="2025-05-12T11:15:00Z">
          <w:pPr>
            <w:pStyle w:val="Footer"/>
            <w:tabs>
              <w:tab w:val="clear" w:pos="4153"/>
              <w:tab w:val="clear" w:pos="8306"/>
            </w:tabs>
          </w:pPr>
        </w:pPrChange>
      </w:pPr>
    </w:p>
    <w:p w14:paraId="52AC3766" w14:textId="42596AA7" w:rsidR="009B4BF4" w:rsidRDefault="00896B30">
      <w:pPr>
        <w:ind w:left="567" w:right="-29" w:hanging="567"/>
        <w:jc w:val="center"/>
        <w:rPr>
          <w:del w:id="13941" w:author="Abbvie 2" w:date="2025-05-12T11:15:00Z"/>
          <w:b/>
          <w:lang w:val="et-EE"/>
        </w:rPr>
        <w:pPrChange w:id="13942" w:author="Abbvie 2" w:date="2025-05-12T11:15:00Z">
          <w:pPr>
            <w:numPr>
              <w:ilvl w:val="12"/>
            </w:numPr>
            <w:ind w:right="-2"/>
          </w:pPr>
        </w:pPrChange>
      </w:pPr>
      <w:del w:id="13943" w:author="Abbvie 2" w:date="2025-05-12T11:15:00Z">
        <w:r>
          <w:rPr>
            <w:b/>
            <w:lang w:val="et-EE"/>
          </w:rPr>
          <w:delText>Infoleht on viimati uuendatud</w:delText>
        </w:r>
      </w:del>
    </w:p>
    <w:p w14:paraId="33D6302D" w14:textId="7B5D4FC6" w:rsidR="009B4BF4" w:rsidRDefault="009B4BF4">
      <w:pPr>
        <w:ind w:left="567" w:right="-29" w:hanging="567"/>
        <w:jc w:val="center"/>
        <w:rPr>
          <w:del w:id="13944" w:author="Abbvie 2" w:date="2025-05-12T11:15:00Z"/>
          <w:lang w:val="et-EE"/>
        </w:rPr>
        <w:pPrChange w:id="13945" w:author="Abbvie 2" w:date="2025-05-12T11:15:00Z">
          <w:pPr>
            <w:ind w:right="-449"/>
          </w:pPr>
        </w:pPrChange>
      </w:pPr>
    </w:p>
    <w:p w14:paraId="3B030C4F" w14:textId="33A6ACEE" w:rsidR="009759EE" w:rsidRPr="00CD2D95" w:rsidRDefault="00896B30">
      <w:pPr>
        <w:ind w:left="567" w:right="-29" w:hanging="567"/>
        <w:jc w:val="center"/>
        <w:rPr>
          <w:del w:id="13946" w:author="Abbvie 2" w:date="2025-05-12T11:15:00Z"/>
          <w:noProof/>
          <w:lang w:val="et-EE"/>
        </w:rPr>
        <w:pPrChange w:id="13947" w:author="Abbvie 2" w:date="2025-05-12T11:15:00Z">
          <w:pPr>
            <w:ind w:right="-449"/>
          </w:pPr>
        </w:pPrChange>
      </w:pPr>
      <w:del w:id="13948" w:author="Abbvie 2" w:date="2025-05-12T11:15:00Z">
        <w:r>
          <w:rPr>
            <w:noProof/>
            <w:lang w:val="et-EE"/>
          </w:rPr>
          <w:delText>Täpne teave selle ravimi kohta on Euroopa Ravimiameti kodulehel:</w:delText>
        </w:r>
        <w:r>
          <w:rPr>
            <w:i/>
            <w:noProof/>
            <w:lang w:val="et-EE"/>
          </w:rPr>
          <w:delText xml:space="preserve"> </w:delText>
        </w:r>
        <w:r>
          <w:fldChar w:fldCharType="begin"/>
        </w:r>
        <w:r>
          <w:delInstrText>HYPERLINK "http://www.ema.europa.eu"</w:delInstrText>
        </w:r>
        <w:r>
          <w:fldChar w:fldCharType="separate"/>
        </w:r>
        <w:r w:rsidRPr="00CD2D95">
          <w:rPr>
            <w:rStyle w:val="Hyperlink"/>
            <w:noProof/>
            <w:lang w:val="et-EE"/>
          </w:rPr>
          <w:delText>http://www.ema.europa.eu</w:delText>
        </w:r>
        <w:r>
          <w:fldChar w:fldCharType="end"/>
        </w:r>
        <w:r w:rsidRPr="00CD2D95">
          <w:rPr>
            <w:noProof/>
            <w:lang w:val="et-EE"/>
          </w:rPr>
          <w:delText>.</w:delText>
        </w:r>
      </w:del>
    </w:p>
    <w:p w14:paraId="7EFC03FE" w14:textId="1C4506BF" w:rsidR="009B4BF4" w:rsidRDefault="009B4BF4">
      <w:pPr>
        <w:ind w:left="567" w:right="-29" w:hanging="567"/>
        <w:jc w:val="center"/>
        <w:rPr>
          <w:del w:id="13949" w:author="Abbvie 2" w:date="2025-05-12T11:15:00Z"/>
          <w:lang w:val="et-EE"/>
        </w:rPr>
        <w:pPrChange w:id="13950" w:author="Abbvie 2" w:date="2025-05-12T11:15:00Z">
          <w:pPr/>
        </w:pPrChange>
      </w:pPr>
    </w:p>
    <w:p w14:paraId="25322A8D" w14:textId="78FC2528" w:rsidR="009B4BF4" w:rsidRDefault="00896B30">
      <w:pPr>
        <w:ind w:left="567" w:right="-29" w:hanging="567"/>
        <w:jc w:val="center"/>
        <w:rPr>
          <w:del w:id="13951" w:author="Abbvie 2" w:date="2025-05-12T11:15:00Z"/>
          <w:b/>
          <w:lang w:val="et-EE"/>
        </w:rPr>
        <w:pPrChange w:id="13952" w:author="Abbvie 2" w:date="2025-05-12T11:15:00Z">
          <w:pPr/>
        </w:pPrChange>
      </w:pPr>
      <w:del w:id="13953" w:author="Abbvie 2" w:date="2025-05-12T11:15:00Z">
        <w:r>
          <w:rPr>
            <w:b/>
            <w:lang w:val="et-EE"/>
          </w:rPr>
          <w:delText xml:space="preserve">Käesoleva infolehe kuulamiseks või selle </w:delText>
        </w:r>
        <w:r>
          <w:rPr>
            <w:rFonts w:ascii="Symbol" w:hAnsi="Symbol"/>
            <w:b/>
            <w:highlight w:val="lightGray"/>
            <w:lang w:val="et-EE"/>
          </w:rPr>
          <w:sym w:font="Symbol" w:char="F03C"/>
        </w:r>
        <w:r>
          <w:rPr>
            <w:b/>
            <w:highlight w:val="lightGray"/>
            <w:lang w:val="et-EE"/>
          </w:rPr>
          <w:delText>punktkirjas</w:delText>
        </w:r>
        <w:r>
          <w:rPr>
            <w:rFonts w:ascii="Symbol" w:hAnsi="Symbol"/>
            <w:b/>
            <w:highlight w:val="lightGray"/>
            <w:lang w:val="et-EE"/>
          </w:rPr>
          <w:sym w:font="Symbol" w:char="F03E"/>
        </w:r>
        <w:r>
          <w:rPr>
            <w:b/>
            <w:highlight w:val="lightGray"/>
            <w:lang w:val="et-EE"/>
          </w:rPr>
          <w:delText xml:space="preserve">, </w:delText>
        </w:r>
        <w:r>
          <w:rPr>
            <w:rFonts w:ascii="Symbol" w:hAnsi="Symbol"/>
            <w:b/>
            <w:highlight w:val="lightGray"/>
            <w:lang w:val="et-EE"/>
          </w:rPr>
          <w:sym w:font="Symbol" w:char="F03C"/>
        </w:r>
        <w:r>
          <w:rPr>
            <w:b/>
            <w:highlight w:val="lightGray"/>
            <w:lang w:val="et-EE"/>
          </w:rPr>
          <w:delText>suures kirjas</w:delText>
        </w:r>
        <w:r>
          <w:rPr>
            <w:rFonts w:ascii="Symbol" w:hAnsi="Symbol"/>
            <w:b/>
            <w:highlight w:val="lightGray"/>
            <w:lang w:val="et-EE"/>
          </w:rPr>
          <w:sym w:font="Symbol" w:char="F03E"/>
        </w:r>
        <w:r>
          <w:rPr>
            <w:b/>
            <w:highlight w:val="lightGray"/>
            <w:lang w:val="et-EE"/>
          </w:rPr>
          <w:delText xml:space="preserve"> või </w:delText>
        </w:r>
        <w:r>
          <w:rPr>
            <w:rFonts w:ascii="Symbol" w:hAnsi="Symbol"/>
            <w:b/>
            <w:highlight w:val="lightGray"/>
            <w:lang w:val="et-EE"/>
          </w:rPr>
          <w:sym w:font="Symbol" w:char="F03C"/>
        </w:r>
        <w:r>
          <w:rPr>
            <w:b/>
            <w:highlight w:val="lightGray"/>
            <w:lang w:val="et-EE"/>
          </w:rPr>
          <w:delText>audio</w:delText>
        </w:r>
        <w:r>
          <w:rPr>
            <w:rFonts w:ascii="Symbol" w:hAnsi="Symbol"/>
            <w:b/>
            <w:highlight w:val="lightGray"/>
            <w:lang w:val="et-EE"/>
          </w:rPr>
          <w:sym w:font="Symbol" w:char="F03E"/>
        </w:r>
        <w:r>
          <w:rPr>
            <w:b/>
            <w:lang w:val="et-EE"/>
          </w:rPr>
          <w:delText xml:space="preserve"> koopia saamiseks pöörduge palun müügiloa hoidja kohaliku esindaja poole.</w:delText>
        </w:r>
      </w:del>
    </w:p>
    <w:p w14:paraId="10971FB1" w14:textId="7C2A5727" w:rsidR="009B4BF4" w:rsidRDefault="009B4BF4">
      <w:pPr>
        <w:ind w:left="567" w:right="-29" w:hanging="567"/>
        <w:jc w:val="center"/>
        <w:rPr>
          <w:del w:id="13954" w:author="Abbvie 2" w:date="2025-05-12T11:15:00Z"/>
          <w:lang w:val="et-EE"/>
        </w:rPr>
        <w:pPrChange w:id="13955" w:author="Abbvie 2" w:date="2025-05-12T11:15:00Z">
          <w:pPr>
            <w:ind w:right="-449"/>
          </w:pPr>
        </w:pPrChange>
      </w:pPr>
    </w:p>
    <w:p w14:paraId="10A7932F" w14:textId="66B3474A" w:rsidR="009B4BF4" w:rsidRDefault="00896B30">
      <w:pPr>
        <w:ind w:left="567" w:right="-29" w:hanging="567"/>
        <w:jc w:val="center"/>
        <w:rPr>
          <w:del w:id="13956" w:author="Abbvie 2" w:date="2025-05-12T11:15:00Z"/>
          <w:b/>
          <w:lang w:val="et-EE"/>
        </w:rPr>
        <w:pPrChange w:id="13957" w:author="Abbvie 2" w:date="2025-05-12T11:15:00Z">
          <w:pPr>
            <w:jc w:val="center"/>
          </w:pPr>
        </w:pPrChange>
      </w:pPr>
      <w:del w:id="13958" w:author="Abbvie 2" w:date="2025-05-12T11:15:00Z">
        <w:r>
          <w:rPr>
            <w:lang w:val="et-EE"/>
          </w:rPr>
          <w:br w:type="page"/>
        </w:r>
      </w:del>
    </w:p>
    <w:p w14:paraId="07C6294D" w14:textId="06C2D19B" w:rsidR="009B4BF4" w:rsidRDefault="009B4BF4">
      <w:pPr>
        <w:ind w:left="567" w:right="-29" w:hanging="567"/>
        <w:jc w:val="center"/>
        <w:rPr>
          <w:del w:id="13959" w:author="Abbvie 2" w:date="2025-05-12T11:15:00Z"/>
          <w:lang w:val="et-EE"/>
        </w:rPr>
        <w:pPrChange w:id="13960" w:author="Abbvie 2" w:date="2025-05-12T11:15:00Z">
          <w:pPr>
            <w:jc w:val="center"/>
          </w:pPr>
        </w:pPrChange>
      </w:pPr>
    </w:p>
    <w:p w14:paraId="582B1D6D" w14:textId="5DA94E33" w:rsidR="009B4BF4" w:rsidRDefault="00896B30">
      <w:pPr>
        <w:ind w:left="567" w:right="-29" w:hanging="567"/>
        <w:jc w:val="center"/>
        <w:rPr>
          <w:del w:id="13961" w:author="Abbvie 2" w:date="2025-05-12T11:15:00Z"/>
          <w:b/>
          <w:lang w:val="et-EE"/>
        </w:rPr>
        <w:pPrChange w:id="13962" w:author="Abbvie 2" w:date="2025-05-12T11:15:00Z">
          <w:pPr>
            <w:jc w:val="center"/>
          </w:pPr>
        </w:pPrChange>
      </w:pPr>
      <w:del w:id="13963" w:author="Abbvie 2" w:date="2025-05-12T11:15:00Z">
        <w:r>
          <w:rPr>
            <w:b/>
            <w:lang w:val="et-EE"/>
          </w:rPr>
          <w:delText>Pakendi infoleht: teave patsiendile</w:delText>
        </w:r>
      </w:del>
    </w:p>
    <w:p w14:paraId="0914D01E" w14:textId="4329E97F" w:rsidR="009B4BF4" w:rsidRDefault="009B4BF4">
      <w:pPr>
        <w:ind w:left="567" w:right="-29" w:hanging="567"/>
        <w:jc w:val="center"/>
        <w:rPr>
          <w:del w:id="13964" w:author="Abbvie 2" w:date="2025-05-12T11:15:00Z"/>
          <w:b/>
          <w:lang w:val="et-EE"/>
        </w:rPr>
        <w:pPrChange w:id="13965" w:author="Abbvie 2" w:date="2025-05-12T11:15:00Z">
          <w:pPr>
            <w:jc w:val="center"/>
          </w:pPr>
        </w:pPrChange>
      </w:pPr>
    </w:p>
    <w:p w14:paraId="7E80C97D" w14:textId="21D9BF80" w:rsidR="009B4BF4" w:rsidRDefault="00896B30">
      <w:pPr>
        <w:ind w:left="567" w:right="-29" w:hanging="567"/>
        <w:jc w:val="center"/>
        <w:rPr>
          <w:del w:id="13966" w:author="Abbvie 2" w:date="2025-05-12T11:15:00Z"/>
          <w:lang w:val="et-EE"/>
        </w:rPr>
        <w:pPrChange w:id="13967" w:author="Abbvie 2" w:date="2025-05-12T11:15:00Z">
          <w:pPr>
            <w:jc w:val="center"/>
          </w:pPr>
        </w:pPrChange>
      </w:pPr>
      <w:del w:id="13968" w:author="Abbvie 2" w:date="2025-05-12T11:15:00Z">
        <w:r>
          <w:rPr>
            <w:b/>
            <w:lang w:val="et-EE"/>
          </w:rPr>
          <w:delText>Humira</w:delText>
        </w:r>
        <w:r>
          <w:rPr>
            <w:bCs/>
            <w:lang w:val="et-EE"/>
          </w:rPr>
          <w:delText xml:space="preserve"> </w:delText>
        </w:r>
        <w:r>
          <w:rPr>
            <w:b/>
            <w:lang w:val="et-EE"/>
          </w:rPr>
          <w:delText>40 mg süstelahus pensüstlis</w:delText>
        </w:r>
      </w:del>
    </w:p>
    <w:p w14:paraId="2DBEC243" w14:textId="038BC688" w:rsidR="009B4BF4" w:rsidRPr="0002505B" w:rsidRDefault="00896B30">
      <w:pPr>
        <w:ind w:left="567" w:right="-29" w:hanging="567"/>
        <w:jc w:val="center"/>
        <w:rPr>
          <w:del w:id="13969" w:author="Abbvie 2" w:date="2025-05-12T11:15:00Z"/>
          <w:bCs/>
          <w:i/>
          <w:lang w:val="et-EE"/>
        </w:rPr>
        <w:pPrChange w:id="13970" w:author="Abbvie 2" w:date="2025-05-12T11:15:00Z">
          <w:pPr>
            <w:jc w:val="center"/>
          </w:pPr>
        </w:pPrChange>
      </w:pPr>
      <w:del w:id="13971" w:author="Abbvie 2" w:date="2025-05-12T11:15:00Z">
        <w:r>
          <w:rPr>
            <w:bCs/>
            <w:lang w:val="et-EE"/>
          </w:rPr>
          <w:delText>a</w:delText>
        </w:r>
        <w:r w:rsidR="009836DF">
          <w:rPr>
            <w:bCs/>
            <w:lang w:val="et-EE"/>
          </w:rPr>
          <w:delText>dalimumab</w:delText>
        </w:r>
        <w:r w:rsidR="009836DF" w:rsidRPr="0002505B">
          <w:rPr>
            <w:bCs/>
            <w:i/>
            <w:lang w:val="et-EE"/>
          </w:rPr>
          <w:delText xml:space="preserve"> (adalimumabum)</w:delText>
        </w:r>
      </w:del>
    </w:p>
    <w:p w14:paraId="0A2F55F1" w14:textId="244C14A4" w:rsidR="009B4BF4" w:rsidRDefault="009B4BF4">
      <w:pPr>
        <w:ind w:left="567" w:right="-29" w:hanging="567"/>
        <w:jc w:val="center"/>
        <w:rPr>
          <w:del w:id="13972" w:author="Abbvie 2" w:date="2025-05-12T11:15:00Z"/>
          <w:lang w:val="et-EE"/>
        </w:rPr>
        <w:pPrChange w:id="13973" w:author="Abbvie 2" w:date="2025-05-12T11:15:00Z">
          <w:pPr>
            <w:jc w:val="center"/>
          </w:pPr>
        </w:pPrChange>
      </w:pPr>
    </w:p>
    <w:p w14:paraId="5500AA9C" w14:textId="77B2F9A8" w:rsidR="009B4BF4" w:rsidRDefault="00896B30">
      <w:pPr>
        <w:ind w:left="567" w:right="-29" w:hanging="567"/>
        <w:jc w:val="center"/>
        <w:rPr>
          <w:del w:id="13974" w:author="Abbvie 2" w:date="2025-05-12T11:15:00Z"/>
          <w:b/>
          <w:bCs/>
          <w:lang w:val="et-EE"/>
        </w:rPr>
        <w:pPrChange w:id="13975" w:author="Abbvie 2" w:date="2025-05-12T11:15:00Z">
          <w:pPr>
            <w:ind w:right="-2"/>
          </w:pPr>
        </w:pPrChange>
      </w:pPr>
      <w:del w:id="13976" w:author="Abbvie 2" w:date="2025-05-12T11:15:00Z">
        <w:r>
          <w:rPr>
            <w:b/>
            <w:bCs/>
            <w:lang w:val="et-EE"/>
          </w:rPr>
          <w:delText>Enne ravimi kasutamist lugege hoolikalt infolehte</w:delText>
        </w:r>
        <w:r>
          <w:rPr>
            <w:b/>
            <w:lang w:val="et-EE"/>
          </w:rPr>
          <w:delText>, sest siin on teile vajalikku teavet</w:delText>
        </w:r>
        <w:r>
          <w:rPr>
            <w:b/>
            <w:bCs/>
            <w:lang w:val="et-EE"/>
          </w:rPr>
          <w:delText>.</w:delText>
        </w:r>
      </w:del>
    </w:p>
    <w:p w14:paraId="159DF505" w14:textId="0336D500" w:rsidR="009B4BF4" w:rsidRDefault="00896B30">
      <w:pPr>
        <w:ind w:left="567" w:right="-29" w:hanging="567"/>
        <w:jc w:val="center"/>
        <w:rPr>
          <w:del w:id="13977" w:author="Abbvie 2" w:date="2025-05-12T11:15:00Z"/>
          <w:lang w:val="et-EE"/>
        </w:rPr>
        <w:pPrChange w:id="13978" w:author="Abbvie 2" w:date="2025-05-12T11:15:00Z">
          <w:pPr>
            <w:ind w:left="567" w:hanging="567"/>
          </w:pPr>
        </w:pPrChange>
      </w:pPr>
      <w:del w:id="13979" w:author="Abbvie 2" w:date="2025-05-12T11:15:00Z">
        <w:r>
          <w:rPr>
            <w:lang w:val="et-EE"/>
          </w:rPr>
          <w:delText>-</w:delText>
        </w:r>
        <w:r>
          <w:rPr>
            <w:lang w:val="et-EE"/>
          </w:rPr>
          <w:tab/>
          <w:delText>Hoidke infoleht alles, et seda vajadusel uuesti lugeda.</w:delText>
        </w:r>
      </w:del>
    </w:p>
    <w:p w14:paraId="67CD8C31" w14:textId="3F206C89" w:rsidR="009B4BF4" w:rsidRDefault="00896B30">
      <w:pPr>
        <w:ind w:left="567" w:right="-29" w:hanging="567"/>
        <w:jc w:val="center"/>
        <w:rPr>
          <w:del w:id="13980" w:author="Abbvie 2" w:date="2025-05-12T11:15:00Z"/>
          <w:lang w:val="et-EE"/>
        </w:rPr>
        <w:pPrChange w:id="13981" w:author="Abbvie 2" w:date="2025-05-12T11:15:00Z">
          <w:pPr>
            <w:ind w:left="567" w:hanging="567"/>
          </w:pPr>
        </w:pPrChange>
      </w:pPr>
      <w:del w:id="13982" w:author="Abbvie 2" w:date="2025-05-12T11:15:00Z">
        <w:r>
          <w:rPr>
            <w:lang w:val="et-EE"/>
          </w:rPr>
          <w:delText>-</w:delText>
        </w:r>
        <w:r>
          <w:rPr>
            <w:lang w:val="et-EE"/>
          </w:rPr>
          <w:tab/>
          <w:delText>Arst annab teile patsiendi teabekaardi, mis sisaldab tähtsat ohutusalast informatsiooni, millest peate teadlik olema enne Humira-ravi alustamist ja ravi ajal. Kandke patsiendi teabekaarti endaga kaasas.</w:delText>
        </w:r>
      </w:del>
    </w:p>
    <w:p w14:paraId="538829AA" w14:textId="7F59B5A6" w:rsidR="009B4BF4" w:rsidRDefault="00896B30">
      <w:pPr>
        <w:ind w:left="567" w:right="-29" w:hanging="567"/>
        <w:jc w:val="center"/>
        <w:rPr>
          <w:del w:id="13983" w:author="Abbvie 2" w:date="2025-05-12T11:15:00Z"/>
          <w:lang w:val="et-EE"/>
        </w:rPr>
        <w:pPrChange w:id="13984" w:author="Abbvie 2" w:date="2025-05-12T11:15:00Z">
          <w:pPr>
            <w:ind w:left="567" w:hanging="567"/>
          </w:pPr>
        </w:pPrChange>
      </w:pPr>
      <w:del w:id="13985" w:author="Abbvie 2" w:date="2025-05-12T11:15:00Z">
        <w:r>
          <w:rPr>
            <w:lang w:val="et-EE"/>
          </w:rPr>
          <w:delText>-</w:delText>
        </w:r>
        <w:r>
          <w:rPr>
            <w:lang w:val="et-EE"/>
          </w:rPr>
          <w:tab/>
          <w:delText>Kui teil on lisaküsimusi, pidage nõu oma arsti või apteekriga.</w:delText>
        </w:r>
      </w:del>
    </w:p>
    <w:p w14:paraId="29B32DE2" w14:textId="5BB3F8A4" w:rsidR="009B4BF4" w:rsidRDefault="00896B30">
      <w:pPr>
        <w:ind w:left="567" w:right="-29" w:hanging="567"/>
        <w:jc w:val="center"/>
        <w:rPr>
          <w:del w:id="13986" w:author="Abbvie 2" w:date="2025-05-12T11:15:00Z"/>
          <w:b/>
          <w:lang w:val="et-EE"/>
        </w:rPr>
        <w:pPrChange w:id="13987" w:author="Abbvie 2" w:date="2025-05-12T11:15:00Z">
          <w:pPr>
            <w:ind w:left="567" w:hanging="567"/>
          </w:pPr>
        </w:pPrChange>
      </w:pPr>
      <w:del w:id="13988" w:author="Abbvie 2" w:date="2025-05-12T11:15:00Z">
        <w:r>
          <w:rPr>
            <w:lang w:val="et-EE"/>
          </w:rPr>
          <w:delText>-</w:delText>
        </w:r>
        <w:r>
          <w:rPr>
            <w:lang w:val="et-EE"/>
          </w:rPr>
          <w:tab/>
          <w:delText>Ravim on välja kirjutatud üksnes teile. Ärge andke seda kellelegi teisele. Ravim võib olla neile kahjulik, isegi kui haigusnähud on sarnased.</w:delText>
        </w:r>
      </w:del>
    </w:p>
    <w:p w14:paraId="59F409BF" w14:textId="2AF9054A" w:rsidR="009B4BF4" w:rsidRDefault="00896B30">
      <w:pPr>
        <w:ind w:left="567" w:right="-29" w:hanging="567"/>
        <w:jc w:val="center"/>
        <w:rPr>
          <w:del w:id="13989" w:author="Abbvie 2" w:date="2025-05-12T11:15:00Z"/>
          <w:b/>
          <w:lang w:val="et-EE"/>
        </w:rPr>
        <w:pPrChange w:id="13990" w:author="Abbvie 2" w:date="2025-05-12T11:15:00Z">
          <w:pPr>
            <w:ind w:left="567" w:hanging="567"/>
          </w:pPr>
        </w:pPrChange>
      </w:pPr>
      <w:del w:id="13991" w:author="Abbvie 2" w:date="2025-05-12T11:15:00Z">
        <w:r>
          <w:rPr>
            <w:lang w:val="et-EE"/>
          </w:rPr>
          <w:delText>-</w:delText>
        </w:r>
        <w:r>
          <w:rPr>
            <w:lang w:val="et-EE"/>
          </w:rPr>
          <w:tab/>
          <w:delText xml:space="preserve">Kui teil tekib ükskõik milline kõrvaltoime, pidage nõu oma arsti või apteekriga. Kõrvaltoime võib olla ka selline, mida selles infolehes ei ole nimetatud. </w:delText>
        </w:r>
        <w:r>
          <w:rPr>
            <w:noProof/>
            <w:szCs w:val="24"/>
            <w:lang w:val="et-EE"/>
          </w:rPr>
          <w:delText>Vt lõik 4</w:delText>
        </w:r>
        <w:r>
          <w:rPr>
            <w:lang w:val="et-EE"/>
          </w:rPr>
          <w:delText>.</w:delText>
        </w:r>
      </w:del>
    </w:p>
    <w:p w14:paraId="0226CBA4" w14:textId="2E4CA2B4" w:rsidR="009B4BF4" w:rsidRDefault="009B4BF4">
      <w:pPr>
        <w:ind w:left="567" w:right="-29" w:hanging="567"/>
        <w:jc w:val="center"/>
        <w:rPr>
          <w:del w:id="13992" w:author="Abbvie 2" w:date="2025-05-12T11:15:00Z"/>
          <w:lang w:val="et-EE"/>
        </w:rPr>
        <w:pPrChange w:id="13993" w:author="Abbvie 2" w:date="2025-05-12T11:15:00Z">
          <w:pPr>
            <w:numPr>
              <w:ilvl w:val="12"/>
            </w:numPr>
          </w:pPr>
        </w:pPrChange>
      </w:pPr>
    </w:p>
    <w:p w14:paraId="255F1198" w14:textId="2B45FD65" w:rsidR="009B4BF4" w:rsidRDefault="00896B30">
      <w:pPr>
        <w:ind w:left="567" w:right="-29" w:hanging="567"/>
        <w:jc w:val="center"/>
        <w:rPr>
          <w:del w:id="13994" w:author="Abbvie 2" w:date="2025-05-12T11:15:00Z"/>
          <w:lang w:val="et-EE"/>
        </w:rPr>
        <w:pPrChange w:id="13995" w:author="Abbvie 2" w:date="2025-05-12T11:15:00Z">
          <w:pPr>
            <w:numPr>
              <w:ilvl w:val="12"/>
            </w:numPr>
            <w:ind w:right="-2"/>
          </w:pPr>
        </w:pPrChange>
      </w:pPr>
      <w:del w:id="13996" w:author="Abbvie 2" w:date="2025-05-12T11:15:00Z">
        <w:r>
          <w:rPr>
            <w:b/>
            <w:lang w:val="et-EE"/>
          </w:rPr>
          <w:delText>Infolehe sisukord</w:delText>
        </w:r>
      </w:del>
    </w:p>
    <w:p w14:paraId="4B32C4D8" w14:textId="02739AF9" w:rsidR="009B4BF4" w:rsidRDefault="00896B30">
      <w:pPr>
        <w:ind w:left="567" w:right="-29" w:hanging="567"/>
        <w:jc w:val="center"/>
        <w:rPr>
          <w:del w:id="13997" w:author="Abbvie 2" w:date="2025-05-12T11:15:00Z"/>
          <w:lang w:val="et-EE"/>
        </w:rPr>
        <w:pPrChange w:id="13998" w:author="Abbvie 2" w:date="2025-05-12T11:15:00Z">
          <w:pPr>
            <w:ind w:left="567" w:hanging="567"/>
          </w:pPr>
        </w:pPrChange>
      </w:pPr>
      <w:del w:id="13999" w:author="Abbvie 2" w:date="2025-05-12T11:15:00Z">
        <w:r>
          <w:rPr>
            <w:lang w:val="et-EE"/>
          </w:rPr>
          <w:delText>1.</w:delText>
        </w:r>
        <w:r>
          <w:rPr>
            <w:lang w:val="et-EE"/>
          </w:rPr>
          <w:tab/>
          <w:delText>Mis ravim on Humira ja milleks seda kasutatakse</w:delText>
        </w:r>
      </w:del>
    </w:p>
    <w:p w14:paraId="75B66E07" w14:textId="1446835F" w:rsidR="009B4BF4" w:rsidRDefault="00896B30">
      <w:pPr>
        <w:ind w:left="567" w:right="-29" w:hanging="567"/>
        <w:jc w:val="center"/>
        <w:rPr>
          <w:del w:id="14000" w:author="Abbvie 2" w:date="2025-05-12T11:15:00Z"/>
          <w:lang w:val="et-EE"/>
        </w:rPr>
        <w:pPrChange w:id="14001" w:author="Abbvie 2" w:date="2025-05-12T11:15:00Z">
          <w:pPr>
            <w:ind w:left="567" w:hanging="567"/>
          </w:pPr>
        </w:pPrChange>
      </w:pPr>
      <w:del w:id="14002" w:author="Abbvie 2" w:date="2025-05-12T11:15:00Z">
        <w:r>
          <w:rPr>
            <w:lang w:val="et-EE"/>
          </w:rPr>
          <w:delText>2.</w:delText>
        </w:r>
        <w:r>
          <w:rPr>
            <w:lang w:val="et-EE"/>
          </w:rPr>
          <w:tab/>
          <w:delText>Mida on vaja teada enne Humira kasutamist</w:delText>
        </w:r>
      </w:del>
    </w:p>
    <w:p w14:paraId="72A80165" w14:textId="2D4C89C5" w:rsidR="009B4BF4" w:rsidRDefault="00896B30">
      <w:pPr>
        <w:ind w:left="567" w:right="-29" w:hanging="567"/>
        <w:jc w:val="center"/>
        <w:rPr>
          <w:del w:id="14003" w:author="Abbvie 2" w:date="2025-05-12T11:15:00Z"/>
          <w:lang w:val="et-EE"/>
        </w:rPr>
        <w:pPrChange w:id="14004" w:author="Abbvie 2" w:date="2025-05-12T11:15:00Z">
          <w:pPr>
            <w:ind w:left="567" w:hanging="567"/>
          </w:pPr>
        </w:pPrChange>
      </w:pPr>
      <w:del w:id="14005" w:author="Abbvie 2" w:date="2025-05-12T11:15:00Z">
        <w:r>
          <w:rPr>
            <w:lang w:val="et-EE"/>
          </w:rPr>
          <w:delText>3.</w:delText>
        </w:r>
        <w:r>
          <w:rPr>
            <w:lang w:val="et-EE"/>
          </w:rPr>
          <w:tab/>
          <w:delText>Kuidas Humira’t kasutada</w:delText>
        </w:r>
      </w:del>
    </w:p>
    <w:p w14:paraId="324A6D76" w14:textId="0A53986D" w:rsidR="009B4BF4" w:rsidRDefault="00896B30">
      <w:pPr>
        <w:ind w:left="567" w:right="-29" w:hanging="567"/>
        <w:jc w:val="center"/>
        <w:rPr>
          <w:del w:id="14006" w:author="Abbvie 2" w:date="2025-05-12T11:15:00Z"/>
          <w:lang w:val="et-EE"/>
        </w:rPr>
        <w:pPrChange w:id="14007" w:author="Abbvie 2" w:date="2025-05-12T11:15:00Z">
          <w:pPr>
            <w:ind w:left="567" w:hanging="567"/>
          </w:pPr>
        </w:pPrChange>
      </w:pPr>
      <w:del w:id="14008" w:author="Abbvie 2" w:date="2025-05-12T11:15:00Z">
        <w:r>
          <w:rPr>
            <w:lang w:val="et-EE"/>
          </w:rPr>
          <w:delText>4.</w:delText>
        </w:r>
        <w:r>
          <w:rPr>
            <w:lang w:val="et-EE"/>
          </w:rPr>
          <w:tab/>
          <w:delText>Võimalikud kõrvaltoimed</w:delText>
        </w:r>
      </w:del>
    </w:p>
    <w:p w14:paraId="6C5625C0" w14:textId="7F1CC3F3" w:rsidR="009B4BF4" w:rsidRDefault="00896B30">
      <w:pPr>
        <w:ind w:left="567" w:right="-29" w:hanging="567"/>
        <w:jc w:val="center"/>
        <w:rPr>
          <w:del w:id="14009" w:author="Abbvie 2" w:date="2025-05-12T11:15:00Z"/>
          <w:lang w:val="et-EE"/>
        </w:rPr>
        <w:pPrChange w:id="14010" w:author="Abbvie 2" w:date="2025-05-12T11:15:00Z">
          <w:pPr>
            <w:ind w:left="567" w:hanging="567"/>
          </w:pPr>
        </w:pPrChange>
      </w:pPr>
      <w:del w:id="14011" w:author="Abbvie 2" w:date="2025-05-12T11:15:00Z">
        <w:r>
          <w:rPr>
            <w:lang w:val="et-EE"/>
          </w:rPr>
          <w:delText>5</w:delText>
        </w:r>
        <w:r>
          <w:rPr>
            <w:lang w:val="et-EE"/>
          </w:rPr>
          <w:tab/>
          <w:delText>Kuidas Humira’t säilitada</w:delText>
        </w:r>
      </w:del>
    </w:p>
    <w:p w14:paraId="3FF32771" w14:textId="583E1EB9" w:rsidR="009B4BF4" w:rsidRDefault="00896B30">
      <w:pPr>
        <w:ind w:left="567" w:right="-29" w:hanging="567"/>
        <w:jc w:val="center"/>
        <w:rPr>
          <w:del w:id="14012" w:author="Abbvie 2" w:date="2025-05-12T11:15:00Z"/>
          <w:lang w:val="et-EE"/>
        </w:rPr>
        <w:pPrChange w:id="14013" w:author="Abbvie 2" w:date="2025-05-12T11:15:00Z">
          <w:pPr>
            <w:ind w:left="567" w:hanging="567"/>
          </w:pPr>
        </w:pPrChange>
      </w:pPr>
      <w:del w:id="14014" w:author="Abbvie 2" w:date="2025-05-12T11:15:00Z">
        <w:r>
          <w:rPr>
            <w:lang w:val="et-EE"/>
          </w:rPr>
          <w:delText>6.</w:delText>
        </w:r>
        <w:r>
          <w:rPr>
            <w:lang w:val="et-EE"/>
          </w:rPr>
          <w:tab/>
          <w:delText>Pakendi sisu ja muu teave</w:delText>
        </w:r>
      </w:del>
    </w:p>
    <w:p w14:paraId="6E3CFB15" w14:textId="622D8269" w:rsidR="009B4BF4" w:rsidRDefault="009B4BF4">
      <w:pPr>
        <w:ind w:left="567" w:right="-29" w:hanging="567"/>
        <w:jc w:val="center"/>
        <w:rPr>
          <w:del w:id="14015" w:author="Abbvie 2" w:date="2025-05-12T11:15:00Z"/>
          <w:lang w:val="et-EE"/>
        </w:rPr>
        <w:pPrChange w:id="14016" w:author="Abbvie 2" w:date="2025-05-12T11:15:00Z">
          <w:pPr>
            <w:numPr>
              <w:ilvl w:val="12"/>
            </w:numPr>
          </w:pPr>
        </w:pPrChange>
      </w:pPr>
    </w:p>
    <w:p w14:paraId="34793716" w14:textId="06F0E2DF" w:rsidR="009B4BF4" w:rsidRDefault="009B4BF4">
      <w:pPr>
        <w:ind w:left="567" w:right="-29" w:hanging="567"/>
        <w:jc w:val="center"/>
        <w:rPr>
          <w:del w:id="14017" w:author="Abbvie 2" w:date="2025-05-12T11:15:00Z"/>
          <w:lang w:val="et-EE"/>
        </w:rPr>
        <w:pPrChange w:id="14018" w:author="Abbvie 2" w:date="2025-05-12T11:15:00Z">
          <w:pPr>
            <w:numPr>
              <w:ilvl w:val="12"/>
            </w:numPr>
          </w:pPr>
        </w:pPrChange>
      </w:pPr>
    </w:p>
    <w:p w14:paraId="2943148B" w14:textId="38C9222E" w:rsidR="009B4BF4" w:rsidRDefault="00896B30">
      <w:pPr>
        <w:ind w:left="567" w:right="-29" w:hanging="567"/>
        <w:jc w:val="center"/>
        <w:rPr>
          <w:del w:id="14019" w:author="Abbvie 2" w:date="2025-05-12T11:15:00Z"/>
          <w:lang w:val="et-EE"/>
        </w:rPr>
        <w:pPrChange w:id="14020" w:author="Abbvie 2" w:date="2025-05-12T11:15:00Z">
          <w:pPr>
            <w:numPr>
              <w:ilvl w:val="12"/>
            </w:numPr>
            <w:ind w:left="567" w:right="-2" w:hanging="567"/>
          </w:pPr>
        </w:pPrChange>
      </w:pPr>
      <w:del w:id="14021" w:author="Abbvie 2" w:date="2025-05-12T11:15:00Z">
        <w:r>
          <w:rPr>
            <w:b/>
            <w:lang w:val="et-EE"/>
          </w:rPr>
          <w:delText>1.</w:delText>
        </w:r>
        <w:r>
          <w:rPr>
            <w:b/>
            <w:lang w:val="et-EE"/>
          </w:rPr>
          <w:tab/>
          <w:delText>Mis ravim on Humira ja milleks seda kasutatakse</w:delText>
        </w:r>
      </w:del>
    </w:p>
    <w:p w14:paraId="0D77F243" w14:textId="17311E9F" w:rsidR="009B4BF4" w:rsidRDefault="009B4BF4">
      <w:pPr>
        <w:ind w:left="567" w:right="-29" w:hanging="567"/>
        <w:jc w:val="center"/>
        <w:rPr>
          <w:del w:id="14022" w:author="Abbvie 2" w:date="2025-05-12T11:15:00Z"/>
          <w:lang w:val="et-EE"/>
        </w:rPr>
        <w:pPrChange w:id="14023" w:author="Abbvie 2" w:date="2025-05-12T11:15:00Z">
          <w:pPr>
            <w:numPr>
              <w:ilvl w:val="12"/>
            </w:numPr>
          </w:pPr>
        </w:pPrChange>
      </w:pPr>
    </w:p>
    <w:p w14:paraId="4D95BF0B" w14:textId="40FB6DBA" w:rsidR="000D604D" w:rsidRDefault="00896B30">
      <w:pPr>
        <w:ind w:left="567" w:right="-29" w:hanging="567"/>
        <w:jc w:val="center"/>
        <w:rPr>
          <w:del w:id="14024" w:author="Abbvie 2" w:date="2025-05-12T11:15:00Z"/>
          <w:lang w:val="et-EE"/>
        </w:rPr>
        <w:pPrChange w:id="14025" w:author="Abbvie 2" w:date="2025-05-12T11:15:00Z">
          <w:pPr>
            <w:numPr>
              <w:ilvl w:val="12"/>
            </w:numPr>
          </w:pPr>
        </w:pPrChange>
      </w:pPr>
      <w:del w:id="14026" w:author="Abbvie 2" w:date="2025-05-12T11:15:00Z">
        <w:r>
          <w:rPr>
            <w:lang w:val="et-EE"/>
          </w:rPr>
          <w:delText>Humira sisaldab toimeainet adalimumab.</w:delText>
        </w:r>
      </w:del>
    </w:p>
    <w:p w14:paraId="04CEE683" w14:textId="08AD3EC8" w:rsidR="000D604D" w:rsidRDefault="000D604D">
      <w:pPr>
        <w:ind w:left="567" w:right="-29" w:hanging="567"/>
        <w:jc w:val="center"/>
        <w:rPr>
          <w:del w:id="14027" w:author="Abbvie 2" w:date="2025-05-12T11:15:00Z"/>
          <w:lang w:val="et-EE"/>
        </w:rPr>
        <w:pPrChange w:id="14028" w:author="Abbvie 2" w:date="2025-05-12T11:15:00Z">
          <w:pPr>
            <w:numPr>
              <w:ilvl w:val="12"/>
            </w:numPr>
          </w:pPr>
        </w:pPrChange>
      </w:pPr>
    </w:p>
    <w:p w14:paraId="106DD715" w14:textId="6262CA99" w:rsidR="00392664" w:rsidRPr="00392664" w:rsidRDefault="00896B30">
      <w:pPr>
        <w:ind w:left="567" w:right="-29" w:hanging="567"/>
        <w:jc w:val="center"/>
        <w:rPr>
          <w:del w:id="14029" w:author="Abbvie 2" w:date="2025-05-12T11:15:00Z"/>
          <w:lang w:val="et-EE"/>
        </w:rPr>
        <w:pPrChange w:id="14030" w:author="Abbvie 2" w:date="2025-05-12T11:15:00Z">
          <w:pPr>
            <w:numPr>
              <w:ilvl w:val="12"/>
            </w:numPr>
          </w:pPr>
        </w:pPrChange>
      </w:pPr>
      <w:del w:id="14031" w:author="Abbvie 2" w:date="2025-05-12T11:15:00Z">
        <w:r w:rsidRPr="00392664">
          <w:rPr>
            <w:lang w:val="et-EE"/>
          </w:rPr>
          <w:delText>Humira’t kasutatakse allpool kirjeldatud põletikuliste haiguste raviks:</w:delText>
        </w:r>
      </w:del>
    </w:p>
    <w:p w14:paraId="60E0E98A" w14:textId="30524C9E" w:rsidR="00392664" w:rsidRPr="00392664" w:rsidRDefault="00896B30">
      <w:pPr>
        <w:ind w:left="567" w:right="-29" w:hanging="567"/>
        <w:jc w:val="center"/>
        <w:rPr>
          <w:del w:id="14032" w:author="Abbvie 2" w:date="2025-05-12T11:15:00Z"/>
          <w:lang w:val="et-EE"/>
        </w:rPr>
        <w:pPrChange w:id="14033" w:author="Abbvie 2" w:date="2025-05-12T11:15:00Z">
          <w:pPr>
            <w:numPr>
              <w:numId w:val="62"/>
            </w:numPr>
            <w:ind w:left="567" w:hanging="567"/>
          </w:pPr>
        </w:pPrChange>
      </w:pPr>
      <w:del w:id="14034" w:author="Abbvie 2" w:date="2025-05-12T11:15:00Z">
        <w:r w:rsidRPr="00392664">
          <w:rPr>
            <w:lang w:val="et-EE"/>
          </w:rPr>
          <w:delText>reumatoidartriit</w:delText>
        </w:r>
      </w:del>
    </w:p>
    <w:p w14:paraId="2F6C33B7" w14:textId="46AC4B8A" w:rsidR="00392664" w:rsidRPr="00392664" w:rsidRDefault="00896B30">
      <w:pPr>
        <w:ind w:left="567" w:right="-29" w:hanging="567"/>
        <w:jc w:val="center"/>
        <w:rPr>
          <w:del w:id="14035" w:author="Abbvie 2" w:date="2025-05-12T11:15:00Z"/>
          <w:lang w:val="et-EE"/>
        </w:rPr>
        <w:pPrChange w:id="14036" w:author="Abbvie 2" w:date="2025-05-12T11:15:00Z">
          <w:pPr>
            <w:numPr>
              <w:numId w:val="62"/>
            </w:numPr>
            <w:ind w:left="567" w:hanging="567"/>
          </w:pPr>
        </w:pPrChange>
      </w:pPr>
      <w:del w:id="14037" w:author="Abbvie 2" w:date="2025-05-12T11:15:00Z">
        <w:r w:rsidRPr="00392664">
          <w:rPr>
            <w:lang w:val="et-EE"/>
          </w:rPr>
          <w:delText>polüartikulaarne juveniilne idiopaatiline artriit</w:delText>
        </w:r>
      </w:del>
    </w:p>
    <w:p w14:paraId="6508D27D" w14:textId="148361FB" w:rsidR="00392664" w:rsidRPr="00392664" w:rsidRDefault="00896B30">
      <w:pPr>
        <w:ind w:left="567" w:right="-29" w:hanging="567"/>
        <w:jc w:val="center"/>
        <w:rPr>
          <w:del w:id="14038" w:author="Abbvie 2" w:date="2025-05-12T11:15:00Z"/>
          <w:lang w:val="et-EE"/>
        </w:rPr>
        <w:pPrChange w:id="14039" w:author="Abbvie 2" w:date="2025-05-12T11:15:00Z">
          <w:pPr>
            <w:numPr>
              <w:numId w:val="62"/>
            </w:numPr>
            <w:ind w:left="567" w:hanging="567"/>
          </w:pPr>
        </w:pPrChange>
      </w:pPr>
      <w:del w:id="14040" w:author="Abbvie 2" w:date="2025-05-12T11:15:00Z">
        <w:r w:rsidRPr="00392664">
          <w:rPr>
            <w:lang w:val="et-EE"/>
          </w:rPr>
          <w:delText>entesiidiga seotud artriit</w:delText>
        </w:r>
      </w:del>
    </w:p>
    <w:p w14:paraId="1E7FEB8A" w14:textId="6BFD6A7B" w:rsidR="00392664" w:rsidRPr="00392664" w:rsidRDefault="00896B30">
      <w:pPr>
        <w:ind w:left="567" w:right="-29" w:hanging="567"/>
        <w:jc w:val="center"/>
        <w:rPr>
          <w:del w:id="14041" w:author="Abbvie 2" w:date="2025-05-12T11:15:00Z"/>
          <w:lang w:val="et-EE"/>
        </w:rPr>
        <w:pPrChange w:id="14042" w:author="Abbvie 2" w:date="2025-05-12T11:15:00Z">
          <w:pPr>
            <w:numPr>
              <w:numId w:val="62"/>
            </w:numPr>
            <w:ind w:left="567" w:hanging="567"/>
          </w:pPr>
        </w:pPrChange>
      </w:pPr>
      <w:del w:id="14043" w:author="Abbvie 2" w:date="2025-05-12T11:15:00Z">
        <w:r w:rsidRPr="00392664">
          <w:rPr>
            <w:lang w:val="et-EE"/>
          </w:rPr>
          <w:delText>anküloseeriv spondüliit</w:delText>
        </w:r>
      </w:del>
    </w:p>
    <w:p w14:paraId="2C7BD6B7" w14:textId="269F6935" w:rsidR="00392664" w:rsidRPr="00392664" w:rsidRDefault="00896B30">
      <w:pPr>
        <w:ind w:left="567" w:right="-29" w:hanging="567"/>
        <w:jc w:val="center"/>
        <w:rPr>
          <w:del w:id="14044" w:author="Abbvie 2" w:date="2025-05-12T11:15:00Z"/>
          <w:lang w:val="et-EE"/>
        </w:rPr>
        <w:pPrChange w:id="14045" w:author="Abbvie 2" w:date="2025-05-12T11:15:00Z">
          <w:pPr>
            <w:numPr>
              <w:numId w:val="62"/>
            </w:numPr>
            <w:ind w:left="567" w:hanging="567"/>
          </w:pPr>
        </w:pPrChange>
      </w:pPr>
      <w:del w:id="14046" w:author="Abbvie 2" w:date="2025-05-12T11:15:00Z">
        <w:r w:rsidRPr="00392664">
          <w:rPr>
            <w:lang w:val="et-EE"/>
          </w:rPr>
          <w:delText>radiograafilise anküloseeriva spondüliidi leiuta aksiaalne spondül</w:delText>
        </w:r>
        <w:r w:rsidR="00A95DEF">
          <w:rPr>
            <w:lang w:val="et-EE"/>
          </w:rPr>
          <w:delText>oartr</w:delText>
        </w:r>
        <w:r w:rsidRPr="00392664">
          <w:rPr>
            <w:lang w:val="et-EE"/>
          </w:rPr>
          <w:delText>iit</w:delText>
        </w:r>
      </w:del>
    </w:p>
    <w:p w14:paraId="25E8EC32" w14:textId="5EF94239" w:rsidR="00392664" w:rsidRPr="00392664" w:rsidRDefault="00896B30">
      <w:pPr>
        <w:ind w:left="567" w:right="-29" w:hanging="567"/>
        <w:jc w:val="center"/>
        <w:rPr>
          <w:del w:id="14047" w:author="Abbvie 2" w:date="2025-05-12T11:15:00Z"/>
          <w:lang w:val="et-EE"/>
        </w:rPr>
        <w:pPrChange w:id="14048" w:author="Abbvie 2" w:date="2025-05-12T11:15:00Z">
          <w:pPr>
            <w:numPr>
              <w:numId w:val="62"/>
            </w:numPr>
            <w:ind w:left="567" w:hanging="567"/>
          </w:pPr>
        </w:pPrChange>
      </w:pPr>
      <w:del w:id="14049" w:author="Abbvie 2" w:date="2025-05-12T11:15:00Z">
        <w:r w:rsidRPr="00392664">
          <w:rPr>
            <w:lang w:val="et-EE"/>
          </w:rPr>
          <w:delText>psoriaatiline artriit</w:delText>
        </w:r>
      </w:del>
    </w:p>
    <w:p w14:paraId="73B9F91A" w14:textId="749B2D9D" w:rsidR="00392664" w:rsidRPr="00392664" w:rsidRDefault="00896B30">
      <w:pPr>
        <w:ind w:left="567" w:right="-29" w:hanging="567"/>
        <w:jc w:val="center"/>
        <w:rPr>
          <w:del w:id="14050" w:author="Abbvie 2" w:date="2025-05-12T11:15:00Z"/>
          <w:lang w:val="et-EE"/>
        </w:rPr>
        <w:pPrChange w:id="14051" w:author="Abbvie 2" w:date="2025-05-12T11:15:00Z">
          <w:pPr>
            <w:numPr>
              <w:numId w:val="62"/>
            </w:numPr>
            <w:ind w:left="567" w:hanging="567"/>
          </w:pPr>
        </w:pPrChange>
      </w:pPr>
      <w:del w:id="14052" w:author="Abbvie 2" w:date="2025-05-12T11:15:00Z">
        <w:r w:rsidRPr="00392664">
          <w:rPr>
            <w:lang w:val="et-EE"/>
          </w:rPr>
          <w:delText>psoriaas</w:delText>
        </w:r>
      </w:del>
    </w:p>
    <w:p w14:paraId="40964A77" w14:textId="13EA5C1E" w:rsidR="00392664" w:rsidRPr="00392664" w:rsidRDefault="00896B30">
      <w:pPr>
        <w:ind w:left="567" w:right="-29" w:hanging="567"/>
        <w:jc w:val="center"/>
        <w:rPr>
          <w:del w:id="14053" w:author="Abbvie 2" w:date="2025-05-12T11:15:00Z"/>
          <w:lang w:val="et-EE"/>
        </w:rPr>
        <w:pPrChange w:id="14054" w:author="Abbvie 2" w:date="2025-05-12T11:15:00Z">
          <w:pPr>
            <w:numPr>
              <w:numId w:val="62"/>
            </w:numPr>
            <w:ind w:left="567" w:hanging="567"/>
          </w:pPr>
        </w:pPrChange>
      </w:pPr>
      <w:del w:id="14055" w:author="Abbvie 2" w:date="2025-05-12T11:15:00Z">
        <w:r w:rsidRPr="00392664">
          <w:rPr>
            <w:lang w:val="et-EE"/>
          </w:rPr>
          <w:delText>mädane higinäärmepõletik</w:delText>
        </w:r>
      </w:del>
    </w:p>
    <w:p w14:paraId="60B37FFC" w14:textId="4C94B351" w:rsidR="00392664" w:rsidRPr="00392664" w:rsidRDefault="00896B30">
      <w:pPr>
        <w:ind w:left="567" w:right="-29" w:hanging="567"/>
        <w:jc w:val="center"/>
        <w:rPr>
          <w:del w:id="14056" w:author="Abbvie 2" w:date="2025-05-12T11:15:00Z"/>
          <w:lang w:val="et-EE"/>
        </w:rPr>
        <w:pPrChange w:id="14057" w:author="Abbvie 2" w:date="2025-05-12T11:15:00Z">
          <w:pPr>
            <w:numPr>
              <w:numId w:val="62"/>
            </w:numPr>
            <w:ind w:left="567" w:hanging="567"/>
          </w:pPr>
        </w:pPrChange>
      </w:pPr>
      <w:del w:id="14058" w:author="Abbvie 2" w:date="2025-05-12T11:15:00Z">
        <w:r w:rsidRPr="00392664">
          <w:rPr>
            <w:lang w:val="et-EE"/>
          </w:rPr>
          <w:delText>Crohni tõbi</w:delText>
        </w:r>
      </w:del>
    </w:p>
    <w:p w14:paraId="6141CEB2" w14:textId="1F5E2DD7" w:rsidR="00392664" w:rsidRPr="00392664" w:rsidRDefault="00896B30">
      <w:pPr>
        <w:ind w:left="567" w:right="-29" w:hanging="567"/>
        <w:jc w:val="center"/>
        <w:rPr>
          <w:del w:id="14059" w:author="Abbvie 2" w:date="2025-05-12T11:15:00Z"/>
          <w:lang w:val="et-EE"/>
        </w:rPr>
        <w:pPrChange w:id="14060" w:author="Abbvie 2" w:date="2025-05-12T11:15:00Z">
          <w:pPr>
            <w:numPr>
              <w:numId w:val="62"/>
            </w:numPr>
            <w:ind w:left="567" w:hanging="567"/>
          </w:pPr>
        </w:pPrChange>
      </w:pPr>
      <w:del w:id="14061" w:author="Abbvie 2" w:date="2025-05-12T11:15:00Z">
        <w:r w:rsidRPr="00392664">
          <w:rPr>
            <w:lang w:val="et-EE"/>
          </w:rPr>
          <w:delText>haavandiline koliit ja</w:delText>
        </w:r>
      </w:del>
    </w:p>
    <w:p w14:paraId="34A36EF0" w14:textId="65AB1E4F" w:rsidR="00392664" w:rsidRPr="00392664" w:rsidRDefault="00896B30">
      <w:pPr>
        <w:ind w:left="567" w:right="-29" w:hanging="567"/>
        <w:jc w:val="center"/>
        <w:rPr>
          <w:del w:id="14062" w:author="Abbvie 2" w:date="2025-05-12T11:15:00Z"/>
          <w:lang w:val="et-EE"/>
        </w:rPr>
        <w:pPrChange w:id="14063" w:author="Abbvie 2" w:date="2025-05-12T11:15:00Z">
          <w:pPr>
            <w:numPr>
              <w:numId w:val="62"/>
            </w:numPr>
            <w:ind w:left="567" w:hanging="567"/>
          </w:pPr>
        </w:pPrChange>
      </w:pPr>
      <w:del w:id="14064" w:author="Abbvie 2" w:date="2025-05-12T11:15:00Z">
        <w:r w:rsidRPr="00392664">
          <w:rPr>
            <w:lang w:val="et-EE"/>
          </w:rPr>
          <w:delText>mitteinfektsioosne soonkestapõletik</w:delText>
        </w:r>
      </w:del>
    </w:p>
    <w:p w14:paraId="7CE3B2B8" w14:textId="70B6ACB7" w:rsidR="00392664" w:rsidRPr="00392664" w:rsidRDefault="00392664">
      <w:pPr>
        <w:ind w:left="567" w:right="-29" w:hanging="567"/>
        <w:jc w:val="center"/>
        <w:rPr>
          <w:del w:id="14065" w:author="Abbvie 2" w:date="2025-05-12T11:15:00Z"/>
          <w:lang w:val="et-EE"/>
        </w:rPr>
        <w:pPrChange w:id="14066" w:author="Abbvie 2" w:date="2025-05-12T11:15:00Z">
          <w:pPr>
            <w:numPr>
              <w:ilvl w:val="12"/>
            </w:numPr>
          </w:pPr>
        </w:pPrChange>
      </w:pPr>
    </w:p>
    <w:p w14:paraId="464C2C43" w14:textId="28BC945E" w:rsidR="00392664" w:rsidRPr="00392664" w:rsidRDefault="00896B30">
      <w:pPr>
        <w:ind w:left="567" w:right="-29" w:hanging="567"/>
        <w:jc w:val="center"/>
        <w:rPr>
          <w:del w:id="14067" w:author="Abbvie 2" w:date="2025-05-12T11:15:00Z"/>
          <w:lang w:val="et-EE"/>
        </w:rPr>
        <w:pPrChange w:id="14068" w:author="Abbvie 2" w:date="2025-05-12T11:15:00Z">
          <w:pPr>
            <w:numPr>
              <w:ilvl w:val="12"/>
            </w:numPr>
          </w:pPr>
        </w:pPrChange>
      </w:pPr>
      <w:del w:id="14069" w:author="Abbvie 2" w:date="2025-05-12T11:15:00Z">
        <w:r w:rsidRPr="00392664">
          <w:rPr>
            <w:lang w:val="et-EE"/>
          </w:rPr>
          <w:delText xml:space="preserve">Humira toimeaine adalimumab on inimese monoklonaalne antikeha. Monoklonaalsed antikehad on proteiinid ehk valgud, mis seonduvad </w:delText>
        </w:r>
        <w:r w:rsidR="00AD2DDF">
          <w:rPr>
            <w:lang w:val="et-EE"/>
          </w:rPr>
          <w:delText xml:space="preserve">spetsiifilise </w:delText>
        </w:r>
        <w:r w:rsidRPr="00392664">
          <w:rPr>
            <w:lang w:val="et-EE"/>
          </w:rPr>
          <w:delText>sihtmärgiga.</w:delText>
        </w:r>
      </w:del>
    </w:p>
    <w:p w14:paraId="734AE413" w14:textId="6594A779" w:rsidR="00392664" w:rsidRPr="00392664" w:rsidRDefault="00392664">
      <w:pPr>
        <w:ind w:left="567" w:right="-29" w:hanging="567"/>
        <w:jc w:val="center"/>
        <w:rPr>
          <w:del w:id="14070" w:author="Abbvie 2" w:date="2025-05-12T11:15:00Z"/>
          <w:lang w:val="et-EE"/>
        </w:rPr>
        <w:pPrChange w:id="14071" w:author="Abbvie 2" w:date="2025-05-12T11:15:00Z">
          <w:pPr>
            <w:numPr>
              <w:ilvl w:val="12"/>
            </w:numPr>
          </w:pPr>
        </w:pPrChange>
      </w:pPr>
    </w:p>
    <w:p w14:paraId="1B1C8FA9" w14:textId="1961DF9A" w:rsidR="00392664" w:rsidRPr="00392664" w:rsidRDefault="00896B30">
      <w:pPr>
        <w:ind w:left="567" w:right="-29" w:hanging="567"/>
        <w:jc w:val="center"/>
        <w:rPr>
          <w:del w:id="14072" w:author="Abbvie 2" w:date="2025-05-12T11:15:00Z"/>
          <w:lang w:val="et-EE"/>
        </w:rPr>
        <w:pPrChange w:id="14073" w:author="Abbvie 2" w:date="2025-05-12T11:15:00Z">
          <w:pPr>
            <w:numPr>
              <w:ilvl w:val="12"/>
            </w:numPr>
          </w:pPr>
        </w:pPrChange>
      </w:pPr>
      <w:del w:id="14074" w:author="Abbvie 2" w:date="2025-05-12T11:15:00Z">
        <w:r w:rsidRPr="00392664">
          <w:rPr>
            <w:lang w:val="et-EE"/>
          </w:rPr>
          <w:delText>Adalimumabi sihtmärgiks on proteiin, mida nimetatakse tuumorinekroosifaktoriks (TNF</w:delText>
        </w:r>
        <w:r w:rsidRPr="00392664">
          <w:delText>α</w:delText>
        </w:r>
        <w:r w:rsidRPr="00CD2D95">
          <w:rPr>
            <w:lang w:val="et-EE"/>
          </w:rPr>
          <w:delText xml:space="preserve">), mis osaleb immuunsüsteemi (organismi kaitsemehhanismi) töös ning eespool loetletud põletikuliste haiguste puhul esineb seda valku organismis suurtes kogustes. Seondudes </w:delText>
        </w:r>
        <w:r w:rsidRPr="00392664">
          <w:rPr>
            <w:lang w:val="et-EE"/>
          </w:rPr>
          <w:delText>TNF</w:delText>
        </w:r>
        <w:r w:rsidRPr="00392664">
          <w:delText>α</w:delText>
        </w:r>
        <w:r w:rsidRPr="00CD2D95">
          <w:rPr>
            <w:lang w:val="et-EE"/>
          </w:rPr>
          <w:noBreakHyphen/>
          <w:delText>ga</w:delText>
        </w:r>
        <w:r w:rsidR="007328AC" w:rsidRPr="00CD2D95">
          <w:rPr>
            <w:lang w:val="et-EE"/>
          </w:rPr>
          <w:delText>,</w:delText>
        </w:r>
        <w:r w:rsidRPr="00CD2D95">
          <w:rPr>
            <w:lang w:val="et-EE"/>
          </w:rPr>
          <w:delText xml:space="preserve"> vähendab Humira nende haigustega kaasnevat põletikulist protsessi.</w:delText>
        </w:r>
      </w:del>
    </w:p>
    <w:p w14:paraId="31C00975" w14:textId="5ACBD4FC" w:rsidR="009B4BF4" w:rsidRDefault="009B4BF4">
      <w:pPr>
        <w:ind w:left="567" w:right="-29" w:hanging="567"/>
        <w:jc w:val="center"/>
        <w:rPr>
          <w:del w:id="14075" w:author="Abbvie 2" w:date="2025-05-12T11:15:00Z"/>
          <w:lang w:val="et-EE"/>
        </w:rPr>
        <w:pPrChange w:id="14076" w:author="Abbvie 2" w:date="2025-05-12T11:15:00Z">
          <w:pPr>
            <w:numPr>
              <w:ilvl w:val="12"/>
            </w:numPr>
          </w:pPr>
        </w:pPrChange>
      </w:pPr>
    </w:p>
    <w:p w14:paraId="2F3796C9" w14:textId="73A48A40" w:rsidR="009B4BF4" w:rsidRDefault="00896B30">
      <w:pPr>
        <w:ind w:left="567" w:right="-29" w:hanging="567"/>
        <w:jc w:val="center"/>
        <w:rPr>
          <w:del w:id="14077" w:author="Abbvie 2" w:date="2025-05-12T11:15:00Z"/>
          <w:u w:val="single"/>
          <w:lang w:val="et-EE"/>
        </w:rPr>
        <w:pPrChange w:id="14078" w:author="Abbvie 2" w:date="2025-05-12T11:15:00Z">
          <w:pPr>
            <w:numPr>
              <w:ilvl w:val="12"/>
            </w:numPr>
            <w:ind w:right="-2"/>
          </w:pPr>
        </w:pPrChange>
      </w:pPr>
      <w:del w:id="14079" w:author="Abbvie 2" w:date="2025-05-12T11:15:00Z">
        <w:r>
          <w:rPr>
            <w:u w:val="single"/>
            <w:lang w:val="et-EE"/>
          </w:rPr>
          <w:delText>Reumatoidartriit</w:delText>
        </w:r>
      </w:del>
    </w:p>
    <w:p w14:paraId="02A0693A" w14:textId="0A58BC4E" w:rsidR="009B4BF4" w:rsidRDefault="009B4BF4">
      <w:pPr>
        <w:ind w:left="567" w:right="-29" w:hanging="567"/>
        <w:jc w:val="center"/>
        <w:rPr>
          <w:del w:id="14080" w:author="Abbvie 2" w:date="2025-05-12T11:15:00Z"/>
          <w:lang w:val="et-EE"/>
        </w:rPr>
        <w:pPrChange w:id="14081" w:author="Abbvie 2" w:date="2025-05-12T11:15:00Z">
          <w:pPr>
            <w:numPr>
              <w:ilvl w:val="12"/>
            </w:numPr>
          </w:pPr>
        </w:pPrChange>
      </w:pPr>
    </w:p>
    <w:p w14:paraId="5EF17F21" w14:textId="766B64AA" w:rsidR="009B4BF4" w:rsidRDefault="00896B30">
      <w:pPr>
        <w:ind w:left="567" w:right="-29" w:hanging="567"/>
        <w:jc w:val="center"/>
        <w:rPr>
          <w:del w:id="14082" w:author="Abbvie 2" w:date="2025-05-12T11:15:00Z"/>
          <w:lang w:val="et-EE"/>
        </w:rPr>
        <w:pPrChange w:id="14083" w:author="Abbvie 2" w:date="2025-05-12T11:15:00Z">
          <w:pPr>
            <w:numPr>
              <w:ilvl w:val="12"/>
            </w:numPr>
          </w:pPr>
        </w:pPrChange>
      </w:pPr>
      <w:del w:id="14084" w:author="Abbvie 2" w:date="2025-05-12T11:15:00Z">
        <w:r>
          <w:rPr>
            <w:lang w:val="et-EE"/>
          </w:rPr>
          <w:delText>Reumatoidartriit on liigeste põletikuline haigus.</w:delText>
        </w:r>
      </w:del>
    </w:p>
    <w:p w14:paraId="71A70382" w14:textId="1101CC77" w:rsidR="009B4BF4" w:rsidRDefault="009B4BF4">
      <w:pPr>
        <w:ind w:left="567" w:right="-29" w:hanging="567"/>
        <w:jc w:val="center"/>
        <w:rPr>
          <w:del w:id="14085" w:author="Abbvie 2" w:date="2025-05-12T11:15:00Z"/>
          <w:lang w:val="et-EE"/>
        </w:rPr>
        <w:pPrChange w:id="14086" w:author="Abbvie 2" w:date="2025-05-12T11:15:00Z">
          <w:pPr>
            <w:numPr>
              <w:ilvl w:val="12"/>
            </w:numPr>
          </w:pPr>
        </w:pPrChange>
      </w:pPr>
    </w:p>
    <w:p w14:paraId="2F3E7FFF" w14:textId="605A7B14" w:rsidR="009B4BF4" w:rsidRDefault="00896B30">
      <w:pPr>
        <w:ind w:left="567" w:right="-29" w:hanging="567"/>
        <w:jc w:val="center"/>
        <w:rPr>
          <w:del w:id="14087" w:author="Abbvie 2" w:date="2025-05-12T11:15:00Z"/>
          <w:lang w:val="et-EE"/>
        </w:rPr>
        <w:pPrChange w:id="14088" w:author="Abbvie 2" w:date="2025-05-12T11:15:00Z">
          <w:pPr>
            <w:numPr>
              <w:ilvl w:val="12"/>
            </w:numPr>
          </w:pPr>
        </w:pPrChange>
      </w:pPr>
      <w:del w:id="14089" w:author="Abbvie 2" w:date="2025-05-12T11:15:00Z">
        <w:r>
          <w:rPr>
            <w:lang w:val="et-EE"/>
          </w:rPr>
          <w:delText>Humira’t kasutatakse reumatoidartriidi raviks täiskasvanutel. Kui teil on mõõdukas või raske äge reumatoidartriit, võidakse teile esialgu anda teisi haigust modifitseerivaid ravimeid, näiteks metotreksaati. Kui te ei allu piisavalt hästi ravile nende preparaatidega, määratakse teile Humira reumatoidartriidi raviks.</w:delText>
        </w:r>
      </w:del>
    </w:p>
    <w:p w14:paraId="0BC13786" w14:textId="0A30973E" w:rsidR="009B4BF4" w:rsidRDefault="009B4BF4">
      <w:pPr>
        <w:ind w:left="567" w:right="-29" w:hanging="567"/>
        <w:jc w:val="center"/>
        <w:rPr>
          <w:del w:id="14090" w:author="Abbvie 2" w:date="2025-05-12T11:15:00Z"/>
          <w:lang w:val="et-EE"/>
        </w:rPr>
        <w:pPrChange w:id="14091" w:author="Abbvie 2" w:date="2025-05-12T11:15:00Z">
          <w:pPr>
            <w:numPr>
              <w:ilvl w:val="12"/>
            </w:numPr>
          </w:pPr>
        </w:pPrChange>
      </w:pPr>
    </w:p>
    <w:p w14:paraId="0E7BDA03" w14:textId="411FE6FD" w:rsidR="009B4BF4" w:rsidRDefault="00896B30">
      <w:pPr>
        <w:ind w:left="567" w:right="-29" w:hanging="567"/>
        <w:jc w:val="center"/>
        <w:rPr>
          <w:del w:id="14092" w:author="Abbvie 2" w:date="2025-05-12T11:15:00Z"/>
          <w:lang w:val="et-EE"/>
        </w:rPr>
        <w:pPrChange w:id="14093" w:author="Abbvie 2" w:date="2025-05-12T11:15:00Z">
          <w:pPr>
            <w:numPr>
              <w:ilvl w:val="12"/>
            </w:numPr>
          </w:pPr>
        </w:pPrChange>
      </w:pPr>
      <w:del w:id="14094" w:author="Abbvie 2" w:date="2025-05-12T11:15:00Z">
        <w:r>
          <w:rPr>
            <w:lang w:val="et-EE"/>
          </w:rPr>
          <w:delText>Humira’t võib kasutada raske, ägeda ja progresseeruva reumatoidartriidi raviks ka ilma eelneva metotreksaatravita.</w:delText>
        </w:r>
      </w:del>
    </w:p>
    <w:p w14:paraId="40675FC2" w14:textId="7FED4515" w:rsidR="009B4BF4" w:rsidRDefault="009B4BF4">
      <w:pPr>
        <w:ind w:left="567" w:right="-29" w:hanging="567"/>
        <w:jc w:val="center"/>
        <w:rPr>
          <w:del w:id="14095" w:author="Abbvie 2" w:date="2025-05-12T11:15:00Z"/>
          <w:lang w:val="et-EE"/>
        </w:rPr>
        <w:pPrChange w:id="14096" w:author="Abbvie 2" w:date="2025-05-12T11:15:00Z">
          <w:pPr>
            <w:numPr>
              <w:ilvl w:val="12"/>
            </w:numPr>
          </w:pPr>
        </w:pPrChange>
      </w:pPr>
    </w:p>
    <w:p w14:paraId="58D177EE" w14:textId="6E48952D" w:rsidR="009B4BF4" w:rsidRDefault="00896B30">
      <w:pPr>
        <w:ind w:left="567" w:right="-29" w:hanging="567"/>
        <w:jc w:val="center"/>
        <w:rPr>
          <w:del w:id="14097" w:author="Abbvie 2" w:date="2025-05-12T11:15:00Z"/>
          <w:lang w:val="et-EE"/>
        </w:rPr>
        <w:pPrChange w:id="14098" w:author="Abbvie 2" w:date="2025-05-12T11:15:00Z">
          <w:pPr>
            <w:numPr>
              <w:ilvl w:val="12"/>
            </w:numPr>
          </w:pPr>
        </w:pPrChange>
      </w:pPr>
      <w:del w:id="14099" w:author="Abbvie 2" w:date="2025-05-12T11:15:00Z">
        <w:r>
          <w:rPr>
            <w:lang w:val="et-EE"/>
          </w:rPr>
          <w:delText>On tõestatud, et Humira aeglustab haigusest põhjustatud liigeste luulise ja kõhrelise osa kahjustumist ja parandab füüsilist funktsiooni.</w:delText>
        </w:r>
      </w:del>
    </w:p>
    <w:p w14:paraId="76F2D939" w14:textId="718FC1F3" w:rsidR="009B4BF4" w:rsidRDefault="009B4BF4">
      <w:pPr>
        <w:ind w:left="567" w:right="-29" w:hanging="567"/>
        <w:jc w:val="center"/>
        <w:rPr>
          <w:del w:id="14100" w:author="Abbvie 2" w:date="2025-05-12T11:15:00Z"/>
          <w:lang w:val="et-EE"/>
        </w:rPr>
        <w:pPrChange w:id="14101" w:author="Abbvie 2" w:date="2025-05-12T11:15:00Z">
          <w:pPr>
            <w:numPr>
              <w:ilvl w:val="12"/>
            </w:numPr>
          </w:pPr>
        </w:pPrChange>
      </w:pPr>
    </w:p>
    <w:p w14:paraId="5D8451E5" w14:textId="1C63C8D9" w:rsidR="009B4BF4" w:rsidRDefault="00896B30">
      <w:pPr>
        <w:ind w:left="567" w:right="-29" w:hanging="567"/>
        <w:jc w:val="center"/>
        <w:rPr>
          <w:del w:id="14102" w:author="Abbvie 2" w:date="2025-05-12T11:15:00Z"/>
          <w:lang w:val="et-EE"/>
        </w:rPr>
        <w:pPrChange w:id="14103" w:author="Abbvie 2" w:date="2025-05-12T11:15:00Z">
          <w:pPr>
            <w:numPr>
              <w:ilvl w:val="12"/>
            </w:numPr>
          </w:pPr>
        </w:pPrChange>
      </w:pPr>
      <w:del w:id="14104" w:author="Abbvie 2" w:date="2025-05-12T11:15:00Z">
        <w:r>
          <w:rPr>
            <w:lang w:val="et-EE"/>
          </w:rPr>
          <w:delText>Tavaliselt kasutatakse Humira’t koos metotreksaadiga. Kui arst leiab, et metotreksaadi kasutamine on sobimatu, võib Humira’t kasutada üksinda.</w:delText>
        </w:r>
      </w:del>
    </w:p>
    <w:p w14:paraId="3846B780" w14:textId="3B1CE122" w:rsidR="009B4BF4" w:rsidRDefault="009B4BF4">
      <w:pPr>
        <w:ind w:left="567" w:right="-29" w:hanging="567"/>
        <w:jc w:val="center"/>
        <w:rPr>
          <w:del w:id="14105" w:author="Abbvie 2" w:date="2025-05-12T11:15:00Z"/>
          <w:lang w:val="et-EE"/>
        </w:rPr>
        <w:pPrChange w:id="14106" w:author="Abbvie 2" w:date="2025-05-12T11:15:00Z">
          <w:pPr>
            <w:numPr>
              <w:ilvl w:val="12"/>
            </w:numPr>
          </w:pPr>
        </w:pPrChange>
      </w:pPr>
    </w:p>
    <w:p w14:paraId="0BFA8644" w14:textId="34128AB3" w:rsidR="009B4BF4" w:rsidRDefault="00896B30">
      <w:pPr>
        <w:ind w:left="567" w:right="-29" w:hanging="567"/>
        <w:jc w:val="center"/>
        <w:rPr>
          <w:del w:id="14107" w:author="Abbvie 2" w:date="2025-05-12T11:15:00Z"/>
          <w:u w:val="single"/>
          <w:lang w:val="et-EE"/>
        </w:rPr>
        <w:pPrChange w:id="14108" w:author="Abbvie 2" w:date="2025-05-12T11:15:00Z">
          <w:pPr>
            <w:numPr>
              <w:ilvl w:val="12"/>
            </w:numPr>
          </w:pPr>
        </w:pPrChange>
      </w:pPr>
      <w:del w:id="14109" w:author="Abbvie 2" w:date="2025-05-12T11:15:00Z">
        <w:r>
          <w:rPr>
            <w:u w:val="single"/>
            <w:lang w:val="et-EE"/>
          </w:rPr>
          <w:delText>Polüartikulaarne juveniilne idiopaatiline artriit ja entesiidiga seotud artriit</w:delText>
        </w:r>
      </w:del>
    </w:p>
    <w:p w14:paraId="24FD8D3C" w14:textId="465FC760" w:rsidR="009B4BF4" w:rsidRDefault="009B4BF4">
      <w:pPr>
        <w:ind w:left="567" w:right="-29" w:hanging="567"/>
        <w:jc w:val="center"/>
        <w:rPr>
          <w:del w:id="14110" w:author="Abbvie 2" w:date="2025-05-12T11:15:00Z"/>
          <w:lang w:val="et-EE"/>
        </w:rPr>
        <w:pPrChange w:id="14111" w:author="Abbvie 2" w:date="2025-05-12T11:15:00Z">
          <w:pPr>
            <w:numPr>
              <w:ilvl w:val="12"/>
            </w:numPr>
          </w:pPr>
        </w:pPrChange>
      </w:pPr>
    </w:p>
    <w:p w14:paraId="2E2008EB" w14:textId="6CE8821C" w:rsidR="009B4BF4" w:rsidRDefault="00896B30">
      <w:pPr>
        <w:ind w:left="567" w:right="-29" w:hanging="567"/>
        <w:jc w:val="center"/>
        <w:rPr>
          <w:del w:id="14112" w:author="Abbvie 2" w:date="2025-05-12T11:15:00Z"/>
          <w:lang w:val="et-EE"/>
        </w:rPr>
        <w:pPrChange w:id="14113" w:author="Abbvie 2" w:date="2025-05-12T11:15:00Z">
          <w:pPr>
            <w:numPr>
              <w:ilvl w:val="12"/>
            </w:numPr>
          </w:pPr>
        </w:pPrChange>
      </w:pPr>
      <w:del w:id="14114" w:author="Abbvie 2" w:date="2025-05-12T11:15:00Z">
        <w:r>
          <w:rPr>
            <w:lang w:val="et-EE"/>
          </w:rPr>
          <w:delText>Polüartikulaarne juveniilne idiopaatiline artriit ja entesiidiga seotud artriit on liigeste põletikulised haigused.</w:delText>
        </w:r>
      </w:del>
    </w:p>
    <w:p w14:paraId="1E02FC36" w14:textId="2ED461A9" w:rsidR="009B4BF4" w:rsidRDefault="009B4BF4">
      <w:pPr>
        <w:ind w:left="567" w:right="-29" w:hanging="567"/>
        <w:jc w:val="center"/>
        <w:rPr>
          <w:del w:id="14115" w:author="Abbvie 2" w:date="2025-05-12T11:15:00Z"/>
          <w:u w:val="single"/>
          <w:lang w:val="et-EE"/>
        </w:rPr>
        <w:pPrChange w:id="14116" w:author="Abbvie 2" w:date="2025-05-12T11:15:00Z">
          <w:pPr>
            <w:numPr>
              <w:ilvl w:val="12"/>
            </w:numPr>
          </w:pPr>
        </w:pPrChange>
      </w:pPr>
    </w:p>
    <w:p w14:paraId="7392591D" w14:textId="10EB5DE3" w:rsidR="009B4BF4" w:rsidRDefault="00896B30">
      <w:pPr>
        <w:ind w:left="567" w:right="-29" w:hanging="567"/>
        <w:jc w:val="center"/>
        <w:rPr>
          <w:del w:id="14117" w:author="Abbvie 2" w:date="2025-05-12T11:15:00Z"/>
          <w:lang w:val="et-EE"/>
        </w:rPr>
        <w:pPrChange w:id="14118" w:author="Abbvie 2" w:date="2025-05-12T11:15:00Z">
          <w:pPr>
            <w:numPr>
              <w:ilvl w:val="12"/>
            </w:numPr>
          </w:pPr>
        </w:pPrChange>
      </w:pPr>
      <w:del w:id="14119" w:author="Abbvie 2" w:date="2025-05-12T11:15:00Z">
        <w:r>
          <w:rPr>
            <w:lang w:val="et-EE"/>
          </w:rPr>
          <w:delText>Humira’t kasutatakse polüartikulaarse juveniilse idiopaatilise artriidi raviks 2…17-aastastel lastel ja noorukitel ning entesiidiga seotud artriidi raviks lastel ja noorukitel vanuses 6 kuni 17 aastat. Alguses võidakse teile anda teisi haigust modifitseerivaid ravimeid, nagu metotreksaati. Kui teie ravivastus nendele ravimitele ei ole piisavalt hea, antakse teile polüartikulaarse juveniilse idiopaatilise artriidi või entesiidiga seotud artriidi raviks Humira’t.</w:delText>
        </w:r>
      </w:del>
    </w:p>
    <w:p w14:paraId="5071A1E6" w14:textId="307D8C7B" w:rsidR="009B4BF4" w:rsidRDefault="009B4BF4">
      <w:pPr>
        <w:ind w:left="567" w:right="-29" w:hanging="567"/>
        <w:jc w:val="center"/>
        <w:rPr>
          <w:del w:id="14120" w:author="Abbvie 2" w:date="2025-05-12T11:15:00Z"/>
          <w:lang w:val="et-EE"/>
        </w:rPr>
        <w:pPrChange w:id="14121" w:author="Abbvie 2" w:date="2025-05-12T11:15:00Z">
          <w:pPr>
            <w:numPr>
              <w:ilvl w:val="12"/>
            </w:numPr>
          </w:pPr>
        </w:pPrChange>
      </w:pPr>
    </w:p>
    <w:p w14:paraId="325CD1D7" w14:textId="4FBB6A42" w:rsidR="009B4BF4" w:rsidRDefault="00896B30">
      <w:pPr>
        <w:ind w:left="567" w:right="-29" w:hanging="567"/>
        <w:jc w:val="center"/>
        <w:rPr>
          <w:del w:id="14122" w:author="Abbvie 2" w:date="2025-05-12T11:15:00Z"/>
          <w:u w:val="single"/>
          <w:lang w:val="et-EE"/>
        </w:rPr>
        <w:pPrChange w:id="14123" w:author="Abbvie 2" w:date="2025-05-12T11:15:00Z">
          <w:pPr>
            <w:numPr>
              <w:ilvl w:val="12"/>
            </w:numPr>
            <w:ind w:right="-2"/>
          </w:pPr>
        </w:pPrChange>
      </w:pPr>
      <w:del w:id="14124" w:author="Abbvie 2" w:date="2025-05-12T11:15:00Z">
        <w:r>
          <w:rPr>
            <w:u w:val="single"/>
            <w:lang w:val="et-EE"/>
          </w:rPr>
          <w:delText>Anküloseeriv spondüliit ja radiograafilise anküloseeriva spondüliidi leiuta aksiaalne spondüloartriit</w:delText>
        </w:r>
      </w:del>
    </w:p>
    <w:p w14:paraId="2DEB046A" w14:textId="63E84788" w:rsidR="009B4BF4" w:rsidRDefault="009B4BF4">
      <w:pPr>
        <w:ind w:left="567" w:right="-29" w:hanging="567"/>
        <w:jc w:val="center"/>
        <w:rPr>
          <w:del w:id="14125" w:author="Abbvie 2" w:date="2025-05-12T11:15:00Z"/>
          <w:lang w:val="et-EE"/>
        </w:rPr>
        <w:pPrChange w:id="14126" w:author="Abbvie 2" w:date="2025-05-12T11:15:00Z">
          <w:pPr>
            <w:numPr>
              <w:ilvl w:val="12"/>
            </w:numPr>
            <w:ind w:right="-2"/>
          </w:pPr>
        </w:pPrChange>
      </w:pPr>
    </w:p>
    <w:p w14:paraId="2C153226" w14:textId="4E8F8FB6" w:rsidR="009B4BF4" w:rsidRDefault="00896B30">
      <w:pPr>
        <w:ind w:left="567" w:right="-29" w:hanging="567"/>
        <w:jc w:val="center"/>
        <w:rPr>
          <w:del w:id="14127" w:author="Abbvie 2" w:date="2025-05-12T11:15:00Z"/>
          <w:lang w:val="et-EE"/>
        </w:rPr>
        <w:pPrChange w:id="14128" w:author="Abbvie 2" w:date="2025-05-12T11:15:00Z">
          <w:pPr>
            <w:numPr>
              <w:ilvl w:val="12"/>
            </w:numPr>
            <w:ind w:right="-2"/>
          </w:pPr>
        </w:pPrChange>
      </w:pPr>
      <w:del w:id="14129" w:author="Abbvie 2" w:date="2025-05-12T11:15:00Z">
        <w:r>
          <w:rPr>
            <w:lang w:val="et-EE"/>
          </w:rPr>
          <w:delText>Anküloseeriv spondüliit ja radiograafilise anküloseeriva spondüliidi leiuta aksiaalne spondüloartriit on lülisamba põletikulised haigused.</w:delText>
        </w:r>
      </w:del>
    </w:p>
    <w:p w14:paraId="443194E6" w14:textId="74890790" w:rsidR="009B4BF4" w:rsidRDefault="009B4BF4">
      <w:pPr>
        <w:ind w:left="567" w:right="-29" w:hanging="567"/>
        <w:jc w:val="center"/>
        <w:rPr>
          <w:del w:id="14130" w:author="Abbvie 2" w:date="2025-05-12T11:15:00Z"/>
          <w:u w:val="single"/>
          <w:lang w:val="et-EE"/>
        </w:rPr>
        <w:pPrChange w:id="14131" w:author="Abbvie 2" w:date="2025-05-12T11:15:00Z">
          <w:pPr>
            <w:numPr>
              <w:ilvl w:val="12"/>
            </w:numPr>
            <w:ind w:right="-2"/>
          </w:pPr>
        </w:pPrChange>
      </w:pPr>
    </w:p>
    <w:p w14:paraId="3D2A2521" w14:textId="7C6F7101" w:rsidR="009B4BF4" w:rsidRDefault="00896B30">
      <w:pPr>
        <w:ind w:left="567" w:right="-29" w:hanging="567"/>
        <w:jc w:val="center"/>
        <w:rPr>
          <w:del w:id="14132" w:author="Abbvie 2" w:date="2025-05-12T11:15:00Z"/>
          <w:lang w:val="et-EE"/>
        </w:rPr>
        <w:pPrChange w:id="14133" w:author="Abbvie 2" w:date="2025-05-12T11:15:00Z">
          <w:pPr>
            <w:numPr>
              <w:ilvl w:val="12"/>
            </w:numPr>
          </w:pPr>
        </w:pPrChange>
      </w:pPr>
      <w:del w:id="14134" w:author="Abbvie 2" w:date="2025-05-12T11:15:00Z">
        <w:r>
          <w:rPr>
            <w:lang w:val="et-EE"/>
          </w:rPr>
          <w:delText>Humira’t kasutatakse anküloseeriva spondüliidi ja radiograafilise anküloseeriva spondüliidi leiuta aksiaalse spondüloartriidi raviks täiskasvanutel. Kui teil on anküloseeriv spondüliit või radiograafilise anküloseeriva spondüliidi leiuta aksiaalne spondüloartriit, antakse teile esmalt teisi ravimeid. Kui vastus nendele ravimitele ei ole piisavalt tõhus, antakse teile haiguse nähtude ja sümptomite vähendamiseks Humira’t.</w:delText>
        </w:r>
      </w:del>
    </w:p>
    <w:p w14:paraId="14DF3A35" w14:textId="5A4F234E" w:rsidR="009B4BF4" w:rsidRDefault="009B4BF4">
      <w:pPr>
        <w:ind w:left="567" w:right="-29" w:hanging="567"/>
        <w:jc w:val="center"/>
        <w:rPr>
          <w:del w:id="14135" w:author="Abbvie 2" w:date="2025-05-12T11:15:00Z"/>
          <w:lang w:val="et-EE"/>
        </w:rPr>
        <w:pPrChange w:id="14136" w:author="Abbvie 2" w:date="2025-05-12T11:15:00Z">
          <w:pPr>
            <w:numPr>
              <w:ilvl w:val="12"/>
            </w:numPr>
          </w:pPr>
        </w:pPrChange>
      </w:pPr>
    </w:p>
    <w:p w14:paraId="52C8C737" w14:textId="0B9B1431" w:rsidR="009B4BF4" w:rsidRDefault="00896B30">
      <w:pPr>
        <w:ind w:left="567" w:right="-29" w:hanging="567"/>
        <w:jc w:val="center"/>
        <w:rPr>
          <w:del w:id="14137" w:author="Abbvie 2" w:date="2025-05-12T11:15:00Z"/>
          <w:u w:val="single"/>
          <w:lang w:val="et-EE"/>
        </w:rPr>
        <w:pPrChange w:id="14138" w:author="Abbvie 2" w:date="2025-05-12T11:15:00Z">
          <w:pPr>
            <w:numPr>
              <w:ilvl w:val="12"/>
            </w:numPr>
            <w:ind w:right="-2"/>
          </w:pPr>
        </w:pPrChange>
      </w:pPr>
      <w:del w:id="14139" w:author="Abbvie 2" w:date="2025-05-12T11:15:00Z">
        <w:r>
          <w:rPr>
            <w:u w:val="single"/>
            <w:lang w:val="et-EE"/>
          </w:rPr>
          <w:delText>Psoriaatiline artriit</w:delText>
        </w:r>
      </w:del>
    </w:p>
    <w:p w14:paraId="7B8F5927" w14:textId="57625D36" w:rsidR="009B4BF4" w:rsidRDefault="009B4BF4">
      <w:pPr>
        <w:ind w:left="567" w:right="-29" w:hanging="567"/>
        <w:jc w:val="center"/>
        <w:rPr>
          <w:del w:id="14140" w:author="Abbvie 2" w:date="2025-05-12T11:15:00Z"/>
          <w:lang w:val="et-EE"/>
        </w:rPr>
        <w:pPrChange w:id="14141" w:author="Abbvie 2" w:date="2025-05-12T11:15:00Z">
          <w:pPr>
            <w:numPr>
              <w:ilvl w:val="12"/>
            </w:numPr>
          </w:pPr>
        </w:pPrChange>
      </w:pPr>
    </w:p>
    <w:p w14:paraId="455C14A5" w14:textId="2EAE2649" w:rsidR="009B4BF4" w:rsidRDefault="00896B30">
      <w:pPr>
        <w:ind w:left="567" w:right="-29" w:hanging="567"/>
        <w:jc w:val="center"/>
        <w:rPr>
          <w:del w:id="14142" w:author="Abbvie 2" w:date="2025-05-12T11:15:00Z"/>
          <w:lang w:val="et-EE"/>
        </w:rPr>
        <w:pPrChange w:id="14143" w:author="Abbvie 2" w:date="2025-05-12T11:15:00Z">
          <w:pPr>
            <w:numPr>
              <w:ilvl w:val="12"/>
            </w:numPr>
          </w:pPr>
        </w:pPrChange>
      </w:pPr>
      <w:del w:id="14144" w:author="Abbvie 2" w:date="2025-05-12T11:15:00Z">
        <w:r>
          <w:rPr>
            <w:lang w:val="et-EE"/>
          </w:rPr>
          <w:delText>Psoriaatiline artriit on liigeste põletik, mida seostatakse psoriaasiga.</w:delText>
        </w:r>
      </w:del>
    </w:p>
    <w:p w14:paraId="7890D1EF" w14:textId="69FF85C6" w:rsidR="009B4BF4" w:rsidRDefault="009B4BF4">
      <w:pPr>
        <w:ind w:left="567" w:right="-29" w:hanging="567"/>
        <w:jc w:val="center"/>
        <w:rPr>
          <w:del w:id="14145" w:author="Abbvie 2" w:date="2025-05-12T11:15:00Z"/>
          <w:lang w:val="et-EE"/>
        </w:rPr>
        <w:pPrChange w:id="14146" w:author="Abbvie 2" w:date="2025-05-12T11:15:00Z">
          <w:pPr>
            <w:numPr>
              <w:ilvl w:val="12"/>
            </w:numPr>
          </w:pPr>
        </w:pPrChange>
      </w:pPr>
    </w:p>
    <w:p w14:paraId="66D2AF6A" w14:textId="676C8439" w:rsidR="009B4BF4" w:rsidRDefault="00896B30">
      <w:pPr>
        <w:ind w:left="567" w:right="-29" w:hanging="567"/>
        <w:jc w:val="center"/>
        <w:rPr>
          <w:del w:id="14147" w:author="Abbvie 2" w:date="2025-05-12T11:15:00Z"/>
          <w:lang w:val="et-EE"/>
        </w:rPr>
        <w:pPrChange w:id="14148" w:author="Abbvie 2" w:date="2025-05-12T11:15:00Z">
          <w:pPr>
            <w:numPr>
              <w:ilvl w:val="12"/>
            </w:numPr>
          </w:pPr>
        </w:pPrChange>
      </w:pPr>
      <w:del w:id="14149" w:author="Abbvie 2" w:date="2025-05-12T11:15:00Z">
        <w:r>
          <w:rPr>
            <w:lang w:val="et-EE"/>
          </w:rPr>
          <w:delText xml:space="preserve">Humira’t kasutatakse psoriaatilise artriidi raviks täiskasvanutel. </w:delText>
        </w:r>
      </w:del>
    </w:p>
    <w:p w14:paraId="3BA05D6F" w14:textId="6DFC124B" w:rsidR="009B4BF4" w:rsidRDefault="00896B30">
      <w:pPr>
        <w:ind w:left="567" w:right="-29" w:hanging="567"/>
        <w:jc w:val="center"/>
        <w:rPr>
          <w:del w:id="14150" w:author="Abbvie 2" w:date="2025-05-12T11:15:00Z"/>
          <w:lang w:val="et-EE"/>
        </w:rPr>
        <w:pPrChange w:id="14151" w:author="Abbvie 2" w:date="2025-05-12T11:15:00Z">
          <w:pPr>
            <w:numPr>
              <w:ilvl w:val="12"/>
            </w:numPr>
          </w:pPr>
        </w:pPrChange>
      </w:pPr>
      <w:del w:id="14152" w:author="Abbvie 2" w:date="2025-05-12T11:15:00Z">
        <w:r>
          <w:rPr>
            <w:lang w:val="et-EE"/>
          </w:rPr>
          <w:delText>Humira on uuringutes pidurdanud haigusest tulenevat liigeste luu- ja kõhrekahjustuse süvenemist ja parandanud füüsilist funktsiooni.</w:delText>
        </w:r>
      </w:del>
    </w:p>
    <w:p w14:paraId="122D42B2" w14:textId="7A56C160" w:rsidR="009B4BF4" w:rsidRDefault="009B4BF4">
      <w:pPr>
        <w:ind w:left="567" w:right="-29" w:hanging="567"/>
        <w:jc w:val="center"/>
        <w:rPr>
          <w:del w:id="14153" w:author="Abbvie 2" w:date="2025-05-12T11:15:00Z"/>
          <w:lang w:val="et-EE"/>
        </w:rPr>
        <w:pPrChange w:id="14154" w:author="Abbvie 2" w:date="2025-05-12T11:15:00Z">
          <w:pPr>
            <w:numPr>
              <w:ilvl w:val="12"/>
            </w:numPr>
          </w:pPr>
        </w:pPrChange>
      </w:pPr>
    </w:p>
    <w:p w14:paraId="6D645232" w14:textId="1EC24BD7" w:rsidR="009B4BF4" w:rsidRDefault="00896B30">
      <w:pPr>
        <w:ind w:left="567" w:right="-29" w:hanging="567"/>
        <w:jc w:val="center"/>
        <w:rPr>
          <w:del w:id="14155" w:author="Abbvie 2" w:date="2025-05-12T11:15:00Z"/>
          <w:u w:val="single"/>
          <w:lang w:val="et-EE"/>
        </w:rPr>
        <w:pPrChange w:id="14156" w:author="Abbvie 2" w:date="2025-05-12T11:15:00Z">
          <w:pPr>
            <w:numPr>
              <w:ilvl w:val="12"/>
            </w:numPr>
          </w:pPr>
        </w:pPrChange>
      </w:pPr>
      <w:del w:id="14157" w:author="Abbvie 2" w:date="2025-05-12T11:15:00Z">
        <w:r>
          <w:rPr>
            <w:u w:val="single"/>
            <w:lang w:val="et-EE"/>
          </w:rPr>
          <w:delText>Naastuline psoriaas täiskasvanutel ja lastel</w:delText>
        </w:r>
      </w:del>
    </w:p>
    <w:p w14:paraId="3CB23676" w14:textId="1EE44C27" w:rsidR="009B4BF4" w:rsidRDefault="009B4BF4">
      <w:pPr>
        <w:ind w:left="567" w:right="-29" w:hanging="567"/>
        <w:jc w:val="center"/>
        <w:rPr>
          <w:del w:id="14158" w:author="Abbvie 2" w:date="2025-05-12T11:15:00Z"/>
          <w:lang w:val="et-EE"/>
        </w:rPr>
        <w:pPrChange w:id="14159" w:author="Abbvie 2" w:date="2025-05-12T11:15:00Z">
          <w:pPr>
            <w:numPr>
              <w:ilvl w:val="12"/>
            </w:numPr>
          </w:pPr>
        </w:pPrChange>
      </w:pPr>
    </w:p>
    <w:p w14:paraId="1BE00EBB" w14:textId="5455EAA7" w:rsidR="009B4BF4" w:rsidRDefault="00896B30">
      <w:pPr>
        <w:ind w:left="567" w:right="-29" w:hanging="567"/>
        <w:jc w:val="center"/>
        <w:rPr>
          <w:del w:id="14160" w:author="Abbvie 2" w:date="2025-05-12T11:15:00Z"/>
          <w:lang w:val="et-EE"/>
        </w:rPr>
        <w:pPrChange w:id="14161" w:author="Abbvie 2" w:date="2025-05-12T11:15:00Z">
          <w:pPr>
            <w:numPr>
              <w:ilvl w:val="12"/>
            </w:numPr>
          </w:pPr>
        </w:pPrChange>
      </w:pPr>
      <w:del w:id="14162" w:author="Abbvie 2" w:date="2025-05-12T11:15:00Z">
        <w:r>
          <w:rPr>
            <w:lang w:val="et-EE"/>
          </w:rPr>
          <w:delText>Naastuline psoriaas on nahahaigus, mille tagajärjel</w:delText>
        </w:r>
        <w:r w:rsidR="00D5266B">
          <w:rPr>
            <w:lang w:val="et-EE"/>
          </w:rPr>
          <w:delText xml:space="preserve"> ilmuvad</w:delText>
        </w:r>
        <w:r>
          <w:rPr>
            <w:lang w:val="et-EE"/>
          </w:rPr>
          <w:delText xml:space="preserve"> nahale punetavad ketendavad laigud, mis on kaetud hõbedaste naastukestega.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delText>
        </w:r>
      </w:del>
    </w:p>
    <w:p w14:paraId="7DA1E8CE" w14:textId="7F17E307" w:rsidR="009B4BF4" w:rsidRDefault="009B4BF4">
      <w:pPr>
        <w:ind w:left="567" w:right="-29" w:hanging="567"/>
        <w:jc w:val="center"/>
        <w:rPr>
          <w:del w:id="14163" w:author="Abbvie 2" w:date="2025-05-12T11:15:00Z"/>
          <w:lang w:val="et-EE"/>
        </w:rPr>
        <w:pPrChange w:id="14164" w:author="Abbvie 2" w:date="2025-05-12T11:15:00Z">
          <w:pPr>
            <w:numPr>
              <w:ilvl w:val="12"/>
            </w:numPr>
            <w:ind w:right="-2"/>
          </w:pPr>
        </w:pPrChange>
      </w:pPr>
    </w:p>
    <w:p w14:paraId="476D34FA" w14:textId="5CE2D64E" w:rsidR="009B4BF4" w:rsidRDefault="00896B30">
      <w:pPr>
        <w:ind w:left="567" w:right="-29" w:hanging="567"/>
        <w:jc w:val="center"/>
        <w:rPr>
          <w:del w:id="14165" w:author="Abbvie 2" w:date="2025-05-12T11:15:00Z"/>
          <w:lang w:val="et-EE"/>
        </w:rPr>
        <w:pPrChange w:id="14166" w:author="Abbvie 2" w:date="2025-05-12T11:15:00Z">
          <w:pPr>
            <w:numPr>
              <w:ilvl w:val="12"/>
            </w:numPr>
          </w:pPr>
        </w:pPrChange>
      </w:pPr>
      <w:del w:id="14167" w:author="Abbvie 2" w:date="2025-05-12T11:15:00Z">
        <w:r>
          <w:rPr>
            <w:lang w:val="et-EE"/>
          </w:rPr>
          <w:delText>Humira’t kasutatakse mõõduka kuni raske naastulise psoriaasi raviks täiskasvanutel. Humira’t kasutatakse ka raske naastulise psoriaasi raviks lastel ja noorukitel vanuses 4</w:delText>
        </w:r>
        <w:r w:rsidR="00486407">
          <w:rPr>
            <w:lang w:val="et-EE"/>
          </w:rPr>
          <w:delText xml:space="preserve"> kuni </w:delText>
        </w:r>
        <w:r>
          <w:rPr>
            <w:lang w:val="et-EE"/>
          </w:rPr>
          <w:delText>17 aastat, kellel paikne ravi ja valgusravid ei ole andnud piisavaid tulemusi või kellele selline ravi ei sobi.</w:delText>
        </w:r>
      </w:del>
    </w:p>
    <w:p w14:paraId="43962453" w14:textId="054443E8" w:rsidR="009B4BF4" w:rsidRDefault="009B4BF4">
      <w:pPr>
        <w:ind w:left="567" w:right="-29" w:hanging="567"/>
        <w:jc w:val="center"/>
        <w:rPr>
          <w:del w:id="14168" w:author="Abbvie 2" w:date="2025-05-12T11:15:00Z"/>
          <w:lang w:val="et-EE"/>
        </w:rPr>
        <w:pPrChange w:id="14169" w:author="Abbvie 2" w:date="2025-05-12T11:15:00Z">
          <w:pPr>
            <w:numPr>
              <w:ilvl w:val="12"/>
            </w:numPr>
          </w:pPr>
        </w:pPrChange>
      </w:pPr>
    </w:p>
    <w:p w14:paraId="71FC6542" w14:textId="0E9FDD71" w:rsidR="009B4BF4" w:rsidRDefault="00896B30">
      <w:pPr>
        <w:ind w:left="567" w:right="-29" w:hanging="567"/>
        <w:jc w:val="center"/>
        <w:rPr>
          <w:del w:id="14170" w:author="Abbvie 2" w:date="2025-05-12T11:15:00Z"/>
          <w:u w:val="single"/>
          <w:lang w:val="et-EE"/>
        </w:rPr>
        <w:pPrChange w:id="14171" w:author="Abbvie 2" w:date="2025-05-12T11:15:00Z">
          <w:pPr>
            <w:keepNext/>
            <w:numPr>
              <w:ilvl w:val="12"/>
            </w:numPr>
            <w:ind w:right="-2"/>
          </w:pPr>
        </w:pPrChange>
      </w:pPr>
      <w:del w:id="14172" w:author="Abbvie 2" w:date="2025-05-12T11:15:00Z">
        <w:r>
          <w:rPr>
            <w:u w:val="single"/>
            <w:lang w:val="et-EE"/>
          </w:rPr>
          <w:delText>Mädane higinäärmepõletik täiskasvanutel ja noorukitel</w:delText>
        </w:r>
      </w:del>
    </w:p>
    <w:p w14:paraId="7AC57E66" w14:textId="25FEF0EC" w:rsidR="009B4BF4" w:rsidRDefault="009B4BF4">
      <w:pPr>
        <w:ind w:left="567" w:right="-29" w:hanging="567"/>
        <w:jc w:val="center"/>
        <w:rPr>
          <w:del w:id="14173" w:author="Abbvie 2" w:date="2025-05-12T11:15:00Z"/>
          <w:u w:val="single"/>
          <w:lang w:val="et-EE"/>
        </w:rPr>
        <w:pPrChange w:id="14174" w:author="Abbvie 2" w:date="2025-05-12T11:15:00Z">
          <w:pPr>
            <w:keepNext/>
            <w:numPr>
              <w:ilvl w:val="12"/>
            </w:numPr>
            <w:ind w:right="-2"/>
          </w:pPr>
        </w:pPrChange>
      </w:pPr>
    </w:p>
    <w:p w14:paraId="058EFEC7" w14:textId="100EC3B4" w:rsidR="009B4BF4" w:rsidRDefault="00896B30">
      <w:pPr>
        <w:ind w:left="567" w:right="-29" w:hanging="567"/>
        <w:jc w:val="center"/>
        <w:rPr>
          <w:del w:id="14175" w:author="Abbvie 2" w:date="2025-05-12T11:15:00Z"/>
          <w:lang w:val="et-EE"/>
        </w:rPr>
        <w:pPrChange w:id="14176" w:author="Abbvie 2" w:date="2025-05-12T11:15:00Z">
          <w:pPr>
            <w:keepNext/>
            <w:numPr>
              <w:ilvl w:val="12"/>
            </w:numPr>
            <w:ind w:right="-2"/>
          </w:pPr>
        </w:pPrChange>
      </w:pPr>
      <w:del w:id="14177" w:author="Abbvie 2" w:date="2025-05-12T11:15:00Z">
        <w:r>
          <w:rPr>
            <w:lang w:val="et-EE"/>
          </w:rPr>
          <w:delText xml:space="preserve">Mädane higinäärmepõletik (nimetatakse ka </w:delText>
        </w:r>
        <w:r>
          <w:rPr>
            <w:i/>
            <w:lang w:val="et-EE"/>
          </w:rPr>
          <w:delText>acne inversa’ks</w:delText>
        </w:r>
        <w:r>
          <w:rPr>
            <w:lang w:val="et-EE"/>
          </w:rPr>
          <w:delText>) on krooniline ja sageli valulik põletikuline nahahaigus. Nähtudeks võivad olla hellad sõlmekesed (kühmud) ja abstsessid (paised), millest võib immitseda mäda. Kõige sagedamini mõjutab see teatud nahapiirkondi, nagu rindade alune, kaenla</w:delText>
        </w:r>
        <w:r w:rsidR="005A3801">
          <w:rPr>
            <w:lang w:val="et-EE"/>
          </w:rPr>
          <w:delText>alused</w:delText>
        </w:r>
        <w:r>
          <w:rPr>
            <w:lang w:val="et-EE"/>
          </w:rPr>
          <w:delText>, reite siseküljed, kube ja tuharad. Haaratud piirkonnas võib tekkida armkude.</w:delText>
        </w:r>
      </w:del>
    </w:p>
    <w:p w14:paraId="59D0C52C" w14:textId="21768AC3" w:rsidR="009B4BF4" w:rsidRDefault="009B4BF4">
      <w:pPr>
        <w:ind w:left="567" w:right="-29" w:hanging="567"/>
        <w:jc w:val="center"/>
        <w:rPr>
          <w:del w:id="14178" w:author="Abbvie 2" w:date="2025-05-12T11:15:00Z"/>
          <w:lang w:val="et-EE"/>
        </w:rPr>
        <w:pPrChange w:id="14179" w:author="Abbvie 2" w:date="2025-05-12T11:15:00Z">
          <w:pPr>
            <w:numPr>
              <w:ilvl w:val="12"/>
            </w:numPr>
            <w:ind w:right="-2"/>
          </w:pPr>
        </w:pPrChange>
      </w:pPr>
    </w:p>
    <w:p w14:paraId="3929219F" w14:textId="752D0A1E" w:rsidR="009B4BF4" w:rsidRDefault="00896B30">
      <w:pPr>
        <w:ind w:left="567" w:right="-29" w:hanging="567"/>
        <w:jc w:val="center"/>
        <w:rPr>
          <w:del w:id="14180" w:author="Abbvie 2" w:date="2025-05-12T11:15:00Z"/>
          <w:lang w:val="et-EE"/>
        </w:rPr>
        <w:pPrChange w:id="14181" w:author="Abbvie 2" w:date="2025-05-12T11:15:00Z">
          <w:pPr>
            <w:numPr>
              <w:ilvl w:val="12"/>
            </w:numPr>
            <w:ind w:right="-2"/>
          </w:pPr>
        </w:pPrChange>
      </w:pPr>
      <w:del w:id="14182" w:author="Abbvie 2" w:date="2025-05-12T11:15:00Z">
        <w:r>
          <w:rPr>
            <w:lang w:val="et-EE"/>
          </w:rPr>
          <w:delText>Humira’t kasutatakse mädase higinäärmepõletiku raviks täiskasvanutel ja noorukitel alates 12 aasta vanusest. Humira toimel võib väheneda teil esinevate kühmude ja abstsesside arv ning valu, mis sageli haigusega kaasneb. Esmalt määratakse teile teisi ravimeid. Kui te ei allu nendele ravimitele piisavalt hästi, määratakse teile Humira.</w:delText>
        </w:r>
      </w:del>
    </w:p>
    <w:p w14:paraId="79FB952B" w14:textId="5BEA1197" w:rsidR="009B4BF4" w:rsidRDefault="009B4BF4">
      <w:pPr>
        <w:ind w:left="567" w:right="-29" w:hanging="567"/>
        <w:jc w:val="center"/>
        <w:rPr>
          <w:del w:id="14183" w:author="Abbvie 2" w:date="2025-05-12T11:15:00Z"/>
          <w:lang w:val="et-EE"/>
        </w:rPr>
        <w:pPrChange w:id="14184" w:author="Abbvie 2" w:date="2025-05-12T11:15:00Z">
          <w:pPr>
            <w:numPr>
              <w:ilvl w:val="12"/>
            </w:numPr>
          </w:pPr>
        </w:pPrChange>
      </w:pPr>
    </w:p>
    <w:p w14:paraId="43968C9B" w14:textId="648F1CEB" w:rsidR="009B4BF4" w:rsidRDefault="00896B30">
      <w:pPr>
        <w:ind w:left="567" w:right="-29" w:hanging="567"/>
        <w:jc w:val="center"/>
        <w:rPr>
          <w:del w:id="14185" w:author="Abbvie 2" w:date="2025-05-12T11:15:00Z"/>
          <w:u w:val="single"/>
          <w:lang w:val="et-EE"/>
        </w:rPr>
        <w:pPrChange w:id="14186" w:author="Abbvie 2" w:date="2025-05-12T11:15:00Z">
          <w:pPr>
            <w:numPr>
              <w:ilvl w:val="12"/>
            </w:numPr>
            <w:ind w:right="-2"/>
          </w:pPr>
        </w:pPrChange>
      </w:pPr>
      <w:del w:id="14187" w:author="Abbvie 2" w:date="2025-05-12T11:15:00Z">
        <w:r>
          <w:rPr>
            <w:u w:val="single"/>
            <w:lang w:val="et-EE"/>
          </w:rPr>
          <w:delText>Crohni tõbi täiskasvanutel ja lastel</w:delText>
        </w:r>
      </w:del>
    </w:p>
    <w:p w14:paraId="019CE510" w14:textId="61555722" w:rsidR="009B4BF4" w:rsidRDefault="009B4BF4">
      <w:pPr>
        <w:ind w:left="567" w:right="-29" w:hanging="567"/>
        <w:jc w:val="center"/>
        <w:rPr>
          <w:del w:id="14188" w:author="Abbvie 2" w:date="2025-05-12T11:15:00Z"/>
          <w:lang w:val="et-EE"/>
        </w:rPr>
        <w:pPrChange w:id="14189" w:author="Abbvie 2" w:date="2025-05-12T11:15:00Z">
          <w:pPr>
            <w:numPr>
              <w:ilvl w:val="12"/>
            </w:numPr>
          </w:pPr>
        </w:pPrChange>
      </w:pPr>
    </w:p>
    <w:p w14:paraId="7B0C469D" w14:textId="74679870" w:rsidR="009B4BF4" w:rsidRDefault="00896B30">
      <w:pPr>
        <w:ind w:left="567" w:right="-29" w:hanging="567"/>
        <w:jc w:val="center"/>
        <w:rPr>
          <w:del w:id="14190" w:author="Abbvie 2" w:date="2025-05-12T11:15:00Z"/>
          <w:lang w:val="et-EE"/>
        </w:rPr>
        <w:pPrChange w:id="14191" w:author="Abbvie 2" w:date="2025-05-12T11:15:00Z">
          <w:pPr>
            <w:numPr>
              <w:ilvl w:val="12"/>
            </w:numPr>
          </w:pPr>
        </w:pPrChange>
      </w:pPr>
      <w:del w:id="14192" w:author="Abbvie 2" w:date="2025-05-12T11:15:00Z">
        <w:r>
          <w:rPr>
            <w:lang w:val="et-EE"/>
          </w:rPr>
          <w:delText>Crohni tõbi on seedetrakti põletikuline haigus.</w:delText>
        </w:r>
      </w:del>
    </w:p>
    <w:p w14:paraId="20FDF0E5" w14:textId="455003D0" w:rsidR="009B4BF4" w:rsidRDefault="009B4BF4">
      <w:pPr>
        <w:ind w:left="567" w:right="-29" w:hanging="567"/>
        <w:jc w:val="center"/>
        <w:rPr>
          <w:del w:id="14193" w:author="Abbvie 2" w:date="2025-05-12T11:15:00Z"/>
          <w:lang w:val="et-EE"/>
        </w:rPr>
        <w:pPrChange w:id="14194" w:author="Abbvie 2" w:date="2025-05-12T11:15:00Z">
          <w:pPr>
            <w:numPr>
              <w:ilvl w:val="12"/>
            </w:numPr>
          </w:pPr>
        </w:pPrChange>
      </w:pPr>
    </w:p>
    <w:p w14:paraId="490F49F2" w14:textId="68C62A59" w:rsidR="009B4BF4" w:rsidRDefault="00896B30">
      <w:pPr>
        <w:ind w:left="567" w:right="-29" w:hanging="567"/>
        <w:jc w:val="center"/>
        <w:rPr>
          <w:del w:id="14195" w:author="Abbvie 2" w:date="2025-05-12T11:15:00Z"/>
          <w:lang w:val="et-EE"/>
        </w:rPr>
        <w:pPrChange w:id="14196" w:author="Abbvie 2" w:date="2025-05-12T11:15:00Z">
          <w:pPr>
            <w:numPr>
              <w:ilvl w:val="12"/>
            </w:numPr>
          </w:pPr>
        </w:pPrChange>
      </w:pPr>
      <w:del w:id="14197" w:author="Abbvie 2" w:date="2025-05-12T11:15:00Z">
        <w:r>
          <w:rPr>
            <w:lang w:val="et-EE"/>
          </w:rPr>
          <w:delText>Humira’t kasutatakse Crohni tõve raviks täiskasvanutel ja 6</w:delText>
        </w:r>
        <w:r w:rsidR="001F0DA5">
          <w:rPr>
            <w:lang w:val="et-EE"/>
          </w:rPr>
          <w:delText>-</w:delText>
        </w:r>
        <w:r w:rsidR="009E6DA1">
          <w:rPr>
            <w:lang w:val="et-EE"/>
          </w:rPr>
          <w:delText xml:space="preserve"> </w:delText>
        </w:r>
        <w:r w:rsidR="001F0DA5">
          <w:rPr>
            <w:lang w:val="et-EE"/>
          </w:rPr>
          <w:delText xml:space="preserve">kuni </w:delText>
        </w:r>
        <w:r>
          <w:rPr>
            <w:lang w:val="et-EE"/>
          </w:rPr>
          <w:delText xml:space="preserve">17-aastastel lastel. Kui teil on Crohni tõbi, antakse teile esmalt teisi ravimeid. Kui vastus nendele ravimitele ei ole piisavalt tõhus, antakse teile haiguse nähtude ja sümptomite vähendamiseks Humira’t. </w:delText>
        </w:r>
      </w:del>
    </w:p>
    <w:p w14:paraId="6A94B110" w14:textId="1553746C" w:rsidR="009B4BF4" w:rsidRDefault="009B4BF4">
      <w:pPr>
        <w:ind w:left="567" w:right="-29" w:hanging="567"/>
        <w:jc w:val="center"/>
        <w:rPr>
          <w:del w:id="14198" w:author="Abbvie 2" w:date="2025-05-12T11:15:00Z"/>
          <w:lang w:val="et-EE"/>
        </w:rPr>
        <w:pPrChange w:id="14199" w:author="Abbvie 2" w:date="2025-05-12T11:15:00Z">
          <w:pPr>
            <w:numPr>
              <w:ilvl w:val="12"/>
            </w:numPr>
          </w:pPr>
        </w:pPrChange>
      </w:pPr>
    </w:p>
    <w:p w14:paraId="65599F15" w14:textId="2355F03C" w:rsidR="009B4BF4" w:rsidRDefault="00896B30">
      <w:pPr>
        <w:ind w:left="567" w:right="-29" w:hanging="567"/>
        <w:jc w:val="center"/>
        <w:rPr>
          <w:del w:id="14200" w:author="Abbvie 2" w:date="2025-05-12T11:15:00Z"/>
          <w:u w:val="single"/>
          <w:lang w:val="et-EE"/>
        </w:rPr>
        <w:pPrChange w:id="14201" w:author="Abbvie 2" w:date="2025-05-12T11:15:00Z">
          <w:pPr>
            <w:pStyle w:val="Heading1"/>
            <w:keepNext w:val="0"/>
            <w:numPr>
              <w:ilvl w:val="12"/>
            </w:numPr>
          </w:pPr>
        </w:pPrChange>
      </w:pPr>
      <w:del w:id="14202" w:author="Abbvie 2" w:date="2025-05-12T11:15:00Z">
        <w:r>
          <w:rPr>
            <w:u w:val="single"/>
            <w:lang w:val="et-EE"/>
          </w:rPr>
          <w:delText>Haavandiline koliit</w:delText>
        </w:r>
        <w:bookmarkStart w:id="14203" w:name="_Hlk53014999"/>
        <w:r w:rsidR="00E36160" w:rsidRPr="00CD2D95">
          <w:rPr>
            <w:u w:val="single"/>
            <w:lang w:val="et-EE"/>
          </w:rPr>
          <w:delText xml:space="preserve"> täiskasvanutel ja lastel</w:delText>
        </w:r>
        <w:bookmarkEnd w:id="14203"/>
      </w:del>
    </w:p>
    <w:p w14:paraId="3A38D487" w14:textId="32EE01CB" w:rsidR="009B4BF4" w:rsidRDefault="009B4BF4">
      <w:pPr>
        <w:ind w:left="567" w:right="-29" w:hanging="567"/>
        <w:jc w:val="center"/>
        <w:rPr>
          <w:del w:id="14204" w:author="Abbvie 2" w:date="2025-05-12T11:15:00Z"/>
          <w:lang w:val="et-EE"/>
        </w:rPr>
        <w:pPrChange w:id="14205" w:author="Abbvie 2" w:date="2025-05-12T11:15:00Z">
          <w:pPr>
            <w:numPr>
              <w:ilvl w:val="12"/>
            </w:numPr>
          </w:pPr>
        </w:pPrChange>
      </w:pPr>
    </w:p>
    <w:p w14:paraId="313E0819" w14:textId="029C60DD" w:rsidR="009B4BF4" w:rsidRDefault="00896B30">
      <w:pPr>
        <w:ind w:left="567" w:right="-29" w:hanging="567"/>
        <w:jc w:val="center"/>
        <w:rPr>
          <w:del w:id="14206" w:author="Abbvie 2" w:date="2025-05-12T11:15:00Z"/>
          <w:lang w:val="et-EE"/>
        </w:rPr>
        <w:pPrChange w:id="14207" w:author="Abbvie 2" w:date="2025-05-12T11:15:00Z">
          <w:pPr>
            <w:numPr>
              <w:ilvl w:val="12"/>
            </w:numPr>
          </w:pPr>
        </w:pPrChange>
      </w:pPr>
      <w:del w:id="14208" w:author="Abbvie 2" w:date="2025-05-12T11:15:00Z">
        <w:r>
          <w:rPr>
            <w:lang w:val="et-EE"/>
          </w:rPr>
          <w:delText xml:space="preserve">Haavandiline koliit on </w:delText>
        </w:r>
        <w:r w:rsidR="002228EE">
          <w:rPr>
            <w:lang w:val="et-EE"/>
          </w:rPr>
          <w:delText xml:space="preserve">jämesoole </w:delText>
        </w:r>
        <w:r>
          <w:rPr>
            <w:lang w:val="et-EE"/>
          </w:rPr>
          <w:delText>põletikuline haigus.</w:delText>
        </w:r>
      </w:del>
    </w:p>
    <w:p w14:paraId="33C984BE" w14:textId="443CC218" w:rsidR="009B4BF4" w:rsidRDefault="009B4BF4">
      <w:pPr>
        <w:ind w:left="567" w:right="-29" w:hanging="567"/>
        <w:jc w:val="center"/>
        <w:rPr>
          <w:del w:id="14209" w:author="Abbvie 2" w:date="2025-05-12T11:15:00Z"/>
          <w:lang w:val="et-EE"/>
        </w:rPr>
        <w:pPrChange w:id="14210" w:author="Abbvie 2" w:date="2025-05-12T11:15:00Z">
          <w:pPr>
            <w:numPr>
              <w:ilvl w:val="12"/>
            </w:numPr>
          </w:pPr>
        </w:pPrChange>
      </w:pPr>
    </w:p>
    <w:p w14:paraId="54F648CF" w14:textId="0AB5B5F6" w:rsidR="009B4BF4" w:rsidRDefault="00896B30">
      <w:pPr>
        <w:ind w:left="567" w:right="-29" w:hanging="567"/>
        <w:jc w:val="center"/>
        <w:rPr>
          <w:del w:id="14211" w:author="Abbvie 2" w:date="2025-05-12T11:15:00Z"/>
          <w:lang w:val="et-EE"/>
        </w:rPr>
        <w:pPrChange w:id="14212" w:author="Abbvie 2" w:date="2025-05-12T11:15:00Z">
          <w:pPr>
            <w:numPr>
              <w:ilvl w:val="12"/>
            </w:numPr>
          </w:pPr>
        </w:pPrChange>
      </w:pPr>
      <w:del w:id="14213" w:author="Abbvie 2" w:date="2025-05-12T11:15:00Z">
        <w:r>
          <w:rPr>
            <w:lang w:val="et-EE"/>
          </w:rPr>
          <w:delText xml:space="preserve">Humira’t kasutatakse </w:delText>
        </w:r>
        <w:r w:rsidR="002C3C80">
          <w:rPr>
            <w:lang w:val="et-EE"/>
          </w:rPr>
          <w:delText xml:space="preserve">mõõduka kuni raske </w:delText>
        </w:r>
        <w:r>
          <w:rPr>
            <w:lang w:val="et-EE"/>
          </w:rPr>
          <w:delText>haavandilise koliidi raviks täiskasvanutel</w:delText>
        </w:r>
        <w:bookmarkStart w:id="14214" w:name="_Hlk53015051"/>
        <w:r w:rsidR="002C3C80" w:rsidRPr="00CD2D95">
          <w:rPr>
            <w:lang w:val="et-EE"/>
          </w:rPr>
          <w:delText xml:space="preserve"> ja lastel vanuses 6</w:delText>
        </w:r>
        <w:r w:rsidR="001F0DA5" w:rsidRPr="00CD2D95">
          <w:rPr>
            <w:lang w:val="et-EE"/>
          </w:rPr>
          <w:delText xml:space="preserve"> kuni </w:delText>
        </w:r>
        <w:r w:rsidR="002C3C80" w:rsidRPr="00CD2D95">
          <w:rPr>
            <w:lang w:val="et-EE"/>
          </w:rPr>
          <w:delText>17 aastat</w:delText>
        </w:r>
        <w:bookmarkEnd w:id="14214"/>
        <w:r>
          <w:rPr>
            <w:lang w:val="et-EE"/>
          </w:rPr>
          <w:delText>. Kui teil on haavandiline koliit,</w:delText>
        </w:r>
        <w:r w:rsidR="00394915">
          <w:rPr>
            <w:lang w:val="et-EE"/>
          </w:rPr>
          <w:delText xml:space="preserve"> võidakse</w:delText>
        </w:r>
        <w:r>
          <w:rPr>
            <w:lang w:val="et-EE"/>
          </w:rPr>
          <w:delText xml:space="preserve"> teile esmalt </w:delText>
        </w:r>
        <w:r w:rsidR="007224D7">
          <w:rPr>
            <w:lang w:val="et-EE"/>
          </w:rPr>
          <w:delText xml:space="preserve">määrata </w:delText>
        </w:r>
        <w:r>
          <w:rPr>
            <w:lang w:val="et-EE"/>
          </w:rPr>
          <w:delText>teisi ravimeid. Kui vastus nendele ravimitele ei ole piisavalt tõhus, antakse teile Crohni tõve nähtude ja sümptomite vähendamiseks Humira’t.</w:delText>
        </w:r>
      </w:del>
    </w:p>
    <w:p w14:paraId="07541A99" w14:textId="781258F5" w:rsidR="009B4BF4" w:rsidRDefault="009B4BF4">
      <w:pPr>
        <w:ind w:left="567" w:right="-29" w:hanging="567"/>
        <w:jc w:val="center"/>
        <w:rPr>
          <w:del w:id="14215" w:author="Abbvie 2" w:date="2025-05-12T11:15:00Z"/>
          <w:lang w:val="et-EE"/>
        </w:rPr>
        <w:pPrChange w:id="14216" w:author="Abbvie 2" w:date="2025-05-12T11:15:00Z">
          <w:pPr/>
        </w:pPrChange>
      </w:pPr>
    </w:p>
    <w:p w14:paraId="408D1A8D" w14:textId="4CD63807" w:rsidR="009B4BF4" w:rsidRDefault="00896B30">
      <w:pPr>
        <w:ind w:left="567" w:right="-29" w:hanging="567"/>
        <w:jc w:val="center"/>
        <w:rPr>
          <w:del w:id="14217" w:author="Abbvie 2" w:date="2025-05-12T11:15:00Z"/>
          <w:szCs w:val="21"/>
          <w:u w:val="single"/>
          <w:lang w:val="et-EE"/>
        </w:rPr>
        <w:pPrChange w:id="14218" w:author="Abbvie 2" w:date="2025-05-12T11:15:00Z">
          <w:pPr>
            <w:pStyle w:val="EMEANormal"/>
          </w:pPr>
        </w:pPrChange>
      </w:pPr>
      <w:del w:id="14219" w:author="Abbvie 2" w:date="2025-05-12T11:15:00Z">
        <w:r>
          <w:rPr>
            <w:szCs w:val="21"/>
            <w:u w:val="single"/>
            <w:lang w:val="et-EE"/>
          </w:rPr>
          <w:delText xml:space="preserve">Mitteinfektsioosne </w:delText>
        </w:r>
        <w:r w:rsidRPr="00CD2D95">
          <w:rPr>
            <w:u w:val="single"/>
            <w:lang w:val="et-EE"/>
          </w:rPr>
          <w:delText>soonkestapõletik täiskasvanutel ja lastel</w:delText>
        </w:r>
      </w:del>
    </w:p>
    <w:p w14:paraId="00406B31" w14:textId="51303DDB" w:rsidR="009B4BF4" w:rsidRDefault="009B4BF4">
      <w:pPr>
        <w:ind w:left="567" w:right="-29" w:hanging="567"/>
        <w:jc w:val="center"/>
        <w:rPr>
          <w:del w:id="14220" w:author="Abbvie 2" w:date="2025-05-12T11:15:00Z"/>
          <w:b/>
          <w:i/>
          <w:u w:val="single"/>
          <w:lang w:val="et-EE"/>
        </w:rPr>
        <w:pPrChange w:id="14221" w:author="Abbvie 2" w:date="2025-05-12T11:15:00Z">
          <w:pPr>
            <w:pStyle w:val="EMEANormal"/>
          </w:pPr>
        </w:pPrChange>
      </w:pPr>
    </w:p>
    <w:p w14:paraId="425CF3B8" w14:textId="50AAC71F" w:rsidR="009B4BF4" w:rsidRDefault="00896B30">
      <w:pPr>
        <w:ind w:left="567" w:right="-29" w:hanging="567"/>
        <w:jc w:val="center"/>
        <w:rPr>
          <w:del w:id="14222" w:author="Abbvie 2" w:date="2025-05-12T11:15:00Z"/>
          <w:lang w:val="et-EE"/>
        </w:rPr>
        <w:pPrChange w:id="14223" w:author="Abbvie 2" w:date="2025-05-12T11:15:00Z">
          <w:pPr>
            <w:pStyle w:val="EMEANormal"/>
          </w:pPr>
        </w:pPrChange>
      </w:pPr>
      <w:del w:id="14224" w:author="Abbvie 2" w:date="2025-05-12T11:15:00Z">
        <w:r>
          <w:rPr>
            <w:lang w:val="et-EE"/>
          </w:rPr>
          <w:delText xml:space="preserve">Mitteinfektsioosne </w:delText>
        </w:r>
        <w:r w:rsidRPr="00CD2D95">
          <w:rPr>
            <w:lang w:val="et-EE"/>
          </w:rPr>
          <w:delText>soonkestapõletik</w:delText>
        </w:r>
        <w:r>
          <w:rPr>
            <w:lang w:val="et-EE"/>
          </w:rPr>
          <w:delText xml:space="preserve"> on põletikuline haigus, mis haarab silma teatud osad.</w:delText>
        </w:r>
      </w:del>
    </w:p>
    <w:p w14:paraId="02FEA72D" w14:textId="42A5D963" w:rsidR="009B4BF4" w:rsidRDefault="009B4BF4">
      <w:pPr>
        <w:ind w:left="567" w:right="-29" w:hanging="567"/>
        <w:jc w:val="center"/>
        <w:rPr>
          <w:del w:id="14225" w:author="Abbvie 2" w:date="2025-05-12T11:15:00Z"/>
          <w:lang w:val="et-EE"/>
        </w:rPr>
        <w:pPrChange w:id="14226" w:author="Abbvie 2" w:date="2025-05-12T11:15:00Z">
          <w:pPr>
            <w:pStyle w:val="EMEANormal"/>
          </w:pPr>
        </w:pPrChange>
      </w:pPr>
    </w:p>
    <w:p w14:paraId="7E60163A" w14:textId="3BB7CEFC" w:rsidR="009B4BF4" w:rsidRDefault="00896B30">
      <w:pPr>
        <w:ind w:left="567" w:right="-29" w:hanging="567"/>
        <w:jc w:val="center"/>
        <w:rPr>
          <w:del w:id="14227" w:author="Abbvie 2" w:date="2025-05-12T11:15:00Z"/>
          <w:lang w:val="et-EE"/>
        </w:rPr>
        <w:pPrChange w:id="14228" w:author="Abbvie 2" w:date="2025-05-12T11:15:00Z">
          <w:pPr>
            <w:pStyle w:val="EMEANormal"/>
          </w:pPr>
        </w:pPrChange>
      </w:pPr>
      <w:del w:id="14229" w:author="Abbvie 2" w:date="2025-05-12T11:15:00Z">
        <w:r>
          <w:rPr>
            <w:lang w:val="et-EE"/>
          </w:rPr>
          <w:delText xml:space="preserve">Humira’t kasutatakse </w:delText>
        </w:r>
      </w:del>
    </w:p>
    <w:p w14:paraId="4741A7B5" w14:textId="3190547F" w:rsidR="009B4BF4" w:rsidRDefault="00896B30">
      <w:pPr>
        <w:ind w:left="567" w:right="-29" w:hanging="567"/>
        <w:jc w:val="center"/>
        <w:rPr>
          <w:del w:id="14230" w:author="Abbvie 2" w:date="2025-05-12T11:15:00Z"/>
          <w:lang w:val="et-EE"/>
        </w:rPr>
        <w:pPrChange w:id="14231" w:author="Abbvie 2" w:date="2025-05-12T11:15:00Z">
          <w:pPr>
            <w:pStyle w:val="EMEANormal"/>
            <w:numPr>
              <w:numId w:val="104"/>
            </w:numPr>
            <w:ind w:left="567" w:hanging="567"/>
          </w:pPr>
        </w:pPrChange>
      </w:pPr>
      <w:del w:id="14232" w:author="Abbvie 2" w:date="2025-05-12T11:15:00Z">
        <w:r>
          <w:rPr>
            <w:lang w:val="et-EE"/>
          </w:rPr>
          <w:delText xml:space="preserve">täiskasvanutel mitteinfektsioosse </w:delText>
        </w:r>
        <w:r w:rsidRPr="00CD2D95">
          <w:rPr>
            <w:lang w:val="et-EE"/>
          </w:rPr>
          <w:delText xml:space="preserve">soonkestapõletiku </w:delText>
        </w:r>
        <w:r>
          <w:rPr>
            <w:lang w:val="et-EE"/>
          </w:rPr>
          <w:delText>raviks, kus põletik esineb silma tagaosas</w:delText>
        </w:r>
      </w:del>
    </w:p>
    <w:p w14:paraId="3CCBA63E" w14:textId="2EE477AE" w:rsidR="009B4BF4" w:rsidRDefault="00896B30">
      <w:pPr>
        <w:ind w:left="567" w:right="-29" w:hanging="567"/>
        <w:jc w:val="center"/>
        <w:rPr>
          <w:del w:id="14233" w:author="Abbvie 2" w:date="2025-05-12T11:15:00Z"/>
          <w:lang w:val="et-EE"/>
        </w:rPr>
        <w:pPrChange w:id="14234" w:author="Abbvie 2" w:date="2025-05-12T11:15:00Z">
          <w:pPr>
            <w:pStyle w:val="EMEANormal"/>
            <w:numPr>
              <w:numId w:val="104"/>
            </w:numPr>
            <w:ind w:left="567" w:hanging="567"/>
          </w:pPr>
        </w:pPrChange>
      </w:pPr>
      <w:del w:id="14235" w:author="Abbvie 2" w:date="2025-05-12T11:15:00Z">
        <w:r>
          <w:rPr>
            <w:lang w:val="et-EE"/>
          </w:rPr>
          <w:delText>kroonilise mitteinfektsioosse soonkestapõletiku raviks vähemalt 2</w:delText>
        </w:r>
        <w:r>
          <w:rPr>
            <w:lang w:val="et-EE"/>
          </w:rPr>
          <w:noBreakHyphen/>
          <w:delText>aastastel lastel, kellel põletik haarab silma eesmist osa</w:delText>
        </w:r>
        <w:r w:rsidR="000273DF">
          <w:rPr>
            <w:lang w:val="et-EE"/>
          </w:rPr>
          <w:delText>.</w:delText>
        </w:r>
      </w:del>
    </w:p>
    <w:p w14:paraId="6BB56A0B" w14:textId="0DD009A2" w:rsidR="009B4BF4" w:rsidRDefault="009B4BF4">
      <w:pPr>
        <w:ind w:left="567" w:right="-29" w:hanging="567"/>
        <w:jc w:val="center"/>
        <w:rPr>
          <w:del w:id="14236" w:author="Abbvie 2" w:date="2025-05-12T11:15:00Z"/>
          <w:lang w:val="et-EE"/>
        </w:rPr>
        <w:pPrChange w:id="14237" w:author="Abbvie 2" w:date="2025-05-12T11:15:00Z">
          <w:pPr>
            <w:pStyle w:val="EMEANormal"/>
          </w:pPr>
        </w:pPrChange>
      </w:pPr>
    </w:p>
    <w:p w14:paraId="29B219D0" w14:textId="1ADCA879" w:rsidR="009B4BF4" w:rsidRDefault="00896B30">
      <w:pPr>
        <w:ind w:left="567" w:right="-29" w:hanging="567"/>
        <w:jc w:val="center"/>
        <w:rPr>
          <w:del w:id="14238" w:author="Abbvie 2" w:date="2025-05-12T11:15:00Z"/>
          <w:lang w:val="et-EE"/>
        </w:rPr>
        <w:pPrChange w:id="14239" w:author="Abbvie 2" w:date="2025-05-12T11:15:00Z">
          <w:pPr>
            <w:pStyle w:val="EMEANormal"/>
          </w:pPr>
        </w:pPrChange>
      </w:pPr>
      <w:del w:id="14240" w:author="Abbvie 2" w:date="2025-05-12T11:15:00Z">
        <w:r>
          <w:rPr>
            <w:lang w:val="et-EE"/>
          </w:rPr>
          <w:delText>See põletik võib põhjustada nägemise halvenemist ja/või hõljumite esinemist silmas (mustad täpid või virvendavad jooned, mis liiguvad üle nägemisvälja). Humira toimel põletik väheneb.</w:delText>
        </w:r>
      </w:del>
    </w:p>
    <w:p w14:paraId="3095171B" w14:textId="1E37F989" w:rsidR="009B4BF4" w:rsidRDefault="009B4BF4">
      <w:pPr>
        <w:ind w:left="567" w:right="-29" w:hanging="567"/>
        <w:jc w:val="center"/>
        <w:rPr>
          <w:del w:id="14241" w:author="Abbvie 2" w:date="2025-05-12T11:15:00Z"/>
          <w:lang w:val="et-EE"/>
        </w:rPr>
        <w:pPrChange w:id="14242" w:author="Abbvie 2" w:date="2025-05-12T11:15:00Z">
          <w:pPr>
            <w:numPr>
              <w:ilvl w:val="12"/>
            </w:numPr>
          </w:pPr>
        </w:pPrChange>
      </w:pPr>
    </w:p>
    <w:p w14:paraId="62A438C7" w14:textId="646CB800" w:rsidR="009B4BF4" w:rsidRDefault="009B4BF4">
      <w:pPr>
        <w:ind w:left="567" w:right="-29" w:hanging="567"/>
        <w:jc w:val="center"/>
        <w:rPr>
          <w:del w:id="14243" w:author="Abbvie 2" w:date="2025-05-12T11:15:00Z"/>
          <w:lang w:val="et-EE"/>
        </w:rPr>
        <w:pPrChange w:id="14244" w:author="Abbvie 2" w:date="2025-05-12T11:15:00Z">
          <w:pPr>
            <w:numPr>
              <w:ilvl w:val="12"/>
            </w:numPr>
          </w:pPr>
        </w:pPrChange>
      </w:pPr>
    </w:p>
    <w:p w14:paraId="51231F8E" w14:textId="3CC240FC" w:rsidR="009B4BF4" w:rsidRDefault="00896B30">
      <w:pPr>
        <w:ind w:left="567" w:right="-29" w:hanging="567"/>
        <w:jc w:val="center"/>
        <w:rPr>
          <w:del w:id="14245" w:author="Abbvie 2" w:date="2025-05-12T11:15:00Z"/>
          <w:b/>
          <w:lang w:val="et-EE"/>
        </w:rPr>
        <w:pPrChange w:id="14246" w:author="Abbvie 2" w:date="2025-05-12T11:15:00Z">
          <w:pPr>
            <w:numPr>
              <w:ilvl w:val="12"/>
            </w:numPr>
            <w:ind w:left="567" w:right="-2" w:hanging="567"/>
          </w:pPr>
        </w:pPrChange>
      </w:pPr>
      <w:del w:id="14247" w:author="Abbvie 2" w:date="2025-05-12T11:15:00Z">
        <w:r>
          <w:rPr>
            <w:b/>
            <w:lang w:val="et-EE"/>
          </w:rPr>
          <w:delText>2.</w:delText>
        </w:r>
        <w:r>
          <w:rPr>
            <w:b/>
            <w:lang w:val="et-EE"/>
          </w:rPr>
          <w:tab/>
          <w:delText>Mida on vaja teada enne Humira kasutamist</w:delText>
        </w:r>
      </w:del>
    </w:p>
    <w:p w14:paraId="4B7E6EB1" w14:textId="0343E1E3" w:rsidR="009B4BF4" w:rsidRDefault="009B4BF4">
      <w:pPr>
        <w:ind w:left="567" w:right="-29" w:hanging="567"/>
        <w:jc w:val="center"/>
        <w:rPr>
          <w:del w:id="14248" w:author="Abbvie 2" w:date="2025-05-12T11:15:00Z"/>
          <w:lang w:val="et-EE"/>
        </w:rPr>
        <w:pPrChange w:id="14249" w:author="Abbvie 2" w:date="2025-05-12T11:15:00Z">
          <w:pPr>
            <w:numPr>
              <w:ilvl w:val="12"/>
            </w:numPr>
          </w:pPr>
        </w:pPrChange>
      </w:pPr>
    </w:p>
    <w:p w14:paraId="4C69498D" w14:textId="74ED480B" w:rsidR="009B4BF4" w:rsidRDefault="00896B30">
      <w:pPr>
        <w:ind w:left="567" w:right="-29" w:hanging="567"/>
        <w:jc w:val="center"/>
        <w:rPr>
          <w:del w:id="14250" w:author="Abbvie 2" w:date="2025-05-12T11:15:00Z"/>
          <w:b/>
          <w:lang w:val="et-EE"/>
        </w:rPr>
        <w:pPrChange w:id="14251" w:author="Abbvie 2" w:date="2025-05-12T11:15:00Z">
          <w:pPr>
            <w:numPr>
              <w:ilvl w:val="12"/>
            </w:numPr>
          </w:pPr>
        </w:pPrChange>
      </w:pPr>
      <w:del w:id="14252" w:author="Abbvie 2" w:date="2025-05-12T11:15:00Z">
        <w:r>
          <w:rPr>
            <w:b/>
            <w:lang w:val="et-EE"/>
          </w:rPr>
          <w:delText>Ärge kasutage Humira’t</w:delText>
        </w:r>
      </w:del>
    </w:p>
    <w:p w14:paraId="7E378A79" w14:textId="4DF1C9B4" w:rsidR="009B4BF4" w:rsidRDefault="009B4BF4">
      <w:pPr>
        <w:ind w:left="567" w:right="-29" w:hanging="567"/>
        <w:jc w:val="center"/>
        <w:rPr>
          <w:del w:id="14253" w:author="Abbvie 2" w:date="2025-05-12T11:15:00Z"/>
          <w:lang w:val="et-EE"/>
        </w:rPr>
        <w:pPrChange w:id="14254" w:author="Abbvie 2" w:date="2025-05-12T11:15:00Z">
          <w:pPr>
            <w:numPr>
              <w:ilvl w:val="12"/>
            </w:numPr>
          </w:pPr>
        </w:pPrChange>
      </w:pPr>
    </w:p>
    <w:p w14:paraId="33C84582" w14:textId="0C7A285A" w:rsidR="009B4BF4" w:rsidRDefault="00896B30">
      <w:pPr>
        <w:ind w:left="567" w:right="-29" w:hanging="567"/>
        <w:jc w:val="center"/>
        <w:rPr>
          <w:del w:id="14255" w:author="Abbvie 2" w:date="2025-05-12T11:15:00Z"/>
          <w:lang w:val="et-EE"/>
        </w:rPr>
        <w:pPrChange w:id="14256" w:author="Abbvie 2" w:date="2025-05-12T11:15:00Z">
          <w:pPr>
            <w:numPr>
              <w:numId w:val="41"/>
            </w:numPr>
            <w:ind w:left="567" w:hanging="567"/>
          </w:pPr>
        </w:pPrChange>
      </w:pPr>
      <w:del w:id="14257" w:author="Abbvie 2" w:date="2025-05-12T11:15:00Z">
        <w:r>
          <w:rPr>
            <w:lang w:val="et-EE"/>
          </w:rPr>
          <w:delText>kui olete adalimumabi või selle ravimi mis tahes koostisosade (loetletud lõigus 6) suhtes allergiline;</w:delText>
        </w:r>
      </w:del>
    </w:p>
    <w:p w14:paraId="251F6851" w14:textId="456AB852" w:rsidR="009B4BF4" w:rsidRDefault="009B4BF4">
      <w:pPr>
        <w:ind w:left="567" w:right="-29" w:hanging="567"/>
        <w:jc w:val="center"/>
        <w:rPr>
          <w:del w:id="14258" w:author="Abbvie 2" w:date="2025-05-12T11:15:00Z"/>
          <w:lang w:val="et-EE"/>
        </w:rPr>
        <w:pPrChange w:id="14259" w:author="Abbvie 2" w:date="2025-05-12T11:15:00Z">
          <w:pPr>
            <w:numPr>
              <w:ilvl w:val="12"/>
            </w:numPr>
            <w:ind w:left="567" w:hanging="567"/>
          </w:pPr>
        </w:pPrChange>
      </w:pPr>
    </w:p>
    <w:p w14:paraId="40F1A7F8" w14:textId="7401D4DD" w:rsidR="009B4BF4" w:rsidRDefault="00896B30">
      <w:pPr>
        <w:ind w:left="567" w:right="-29" w:hanging="567"/>
        <w:jc w:val="center"/>
        <w:rPr>
          <w:del w:id="14260" w:author="Abbvie 2" w:date="2025-05-12T11:15:00Z"/>
          <w:lang w:val="et-EE"/>
        </w:rPr>
        <w:pPrChange w:id="14261" w:author="Abbvie 2" w:date="2025-05-12T11:15:00Z">
          <w:pPr>
            <w:numPr>
              <w:numId w:val="41"/>
            </w:numPr>
            <w:ind w:left="567" w:hanging="567"/>
          </w:pPr>
        </w:pPrChange>
      </w:pPr>
      <w:del w:id="14262" w:author="Abbvie 2" w:date="2025-05-12T11:15:00Z">
        <w:r>
          <w:rPr>
            <w:lang w:val="et-EE"/>
          </w:rPr>
          <w:delText>kui te põete rasket infektsiooni, kaasa arvatud aktiivset tuberkuloosi (vt „Hoiatused ja ettevaatusabinõud“). Tähtis on arsti informeerida sellest, kui teil esinevad infektsiooni sümptomid, näiteks palavik, haavad, väsimus, hambaprobleemid;</w:delText>
        </w:r>
      </w:del>
    </w:p>
    <w:p w14:paraId="11C5A5F2" w14:textId="05500D5D" w:rsidR="009B4BF4" w:rsidRDefault="009B4BF4">
      <w:pPr>
        <w:ind w:left="567" w:right="-29" w:hanging="567"/>
        <w:jc w:val="center"/>
        <w:rPr>
          <w:del w:id="14263" w:author="Abbvie 2" w:date="2025-05-12T11:15:00Z"/>
          <w:lang w:val="et-EE"/>
        </w:rPr>
        <w:pPrChange w:id="14264" w:author="Abbvie 2" w:date="2025-05-12T11:15:00Z">
          <w:pPr>
            <w:numPr>
              <w:ilvl w:val="12"/>
            </w:numPr>
            <w:ind w:left="567" w:hanging="567"/>
          </w:pPr>
        </w:pPrChange>
      </w:pPr>
    </w:p>
    <w:p w14:paraId="667BE803" w14:textId="5DEB24B8" w:rsidR="009B4BF4" w:rsidRDefault="00896B30">
      <w:pPr>
        <w:ind w:left="567" w:right="-29" w:hanging="567"/>
        <w:jc w:val="center"/>
        <w:rPr>
          <w:del w:id="14265" w:author="Abbvie 2" w:date="2025-05-12T11:15:00Z"/>
          <w:lang w:val="et-EE"/>
        </w:rPr>
        <w:pPrChange w:id="14266" w:author="Abbvie 2" w:date="2025-05-12T11:15:00Z">
          <w:pPr>
            <w:numPr>
              <w:numId w:val="41"/>
            </w:numPr>
            <w:ind w:left="567" w:hanging="567"/>
          </w:pPr>
        </w:pPrChange>
      </w:pPr>
      <w:del w:id="14267" w:author="Abbvie 2" w:date="2025-05-12T11:15:00Z">
        <w:r>
          <w:rPr>
            <w:lang w:val="et-EE"/>
          </w:rPr>
          <w:delText>kui teil on mõõdukas või raske südamepuudulikkus. Tähtis on arsti informeerida sellest, kui te olete põdenud või põete rasket südamehaigust (vt „Hoiatused ja ettevaatusabinõud“).</w:delText>
        </w:r>
      </w:del>
    </w:p>
    <w:p w14:paraId="3A80B6A6" w14:textId="20ECA0C1" w:rsidR="009B4BF4" w:rsidRDefault="009B4BF4">
      <w:pPr>
        <w:ind w:left="567" w:right="-29" w:hanging="567"/>
        <w:jc w:val="center"/>
        <w:rPr>
          <w:del w:id="14268" w:author="Abbvie 2" w:date="2025-05-12T11:15:00Z"/>
          <w:lang w:val="et-EE"/>
        </w:rPr>
        <w:pPrChange w:id="14269" w:author="Abbvie 2" w:date="2025-05-12T11:15:00Z">
          <w:pPr>
            <w:numPr>
              <w:ilvl w:val="12"/>
            </w:numPr>
          </w:pPr>
        </w:pPrChange>
      </w:pPr>
    </w:p>
    <w:p w14:paraId="76EBC5EF" w14:textId="15D0D27C" w:rsidR="009B4BF4" w:rsidRDefault="00896B30">
      <w:pPr>
        <w:ind w:left="567" w:right="-29" w:hanging="567"/>
        <w:jc w:val="center"/>
        <w:rPr>
          <w:del w:id="14270" w:author="Abbvie 2" w:date="2025-05-12T11:15:00Z"/>
          <w:b/>
          <w:lang w:val="et-EE"/>
        </w:rPr>
        <w:pPrChange w:id="14271" w:author="Abbvie 2" w:date="2025-05-12T11:15:00Z">
          <w:pPr>
            <w:keepNext/>
            <w:numPr>
              <w:ilvl w:val="12"/>
            </w:numPr>
            <w:ind w:right="-2"/>
          </w:pPr>
        </w:pPrChange>
      </w:pPr>
      <w:del w:id="14272" w:author="Abbvie 2" w:date="2025-05-12T11:15:00Z">
        <w:r>
          <w:rPr>
            <w:b/>
            <w:lang w:val="et-EE"/>
          </w:rPr>
          <w:delText>Hoiatused ja ettevaatusabinõud</w:delText>
        </w:r>
      </w:del>
    </w:p>
    <w:p w14:paraId="4E15548A" w14:textId="1377D881" w:rsidR="009B4BF4" w:rsidRDefault="00896B30">
      <w:pPr>
        <w:ind w:left="567" w:right="-29" w:hanging="567"/>
        <w:jc w:val="center"/>
        <w:rPr>
          <w:del w:id="14273" w:author="Abbvie 2" w:date="2025-05-12T11:15:00Z"/>
          <w:lang w:val="et-EE"/>
        </w:rPr>
        <w:pPrChange w:id="14274" w:author="Abbvie 2" w:date="2025-05-12T11:15:00Z">
          <w:pPr>
            <w:numPr>
              <w:ilvl w:val="12"/>
            </w:numPr>
          </w:pPr>
        </w:pPrChange>
      </w:pPr>
      <w:del w:id="14275" w:author="Abbvie 2" w:date="2025-05-12T11:15:00Z">
        <w:r>
          <w:rPr>
            <w:lang w:val="et-EE"/>
          </w:rPr>
          <w:delText>Enne Humira kasutamist pidage nõu oma arsti või apteekriga</w:delText>
        </w:r>
      </w:del>
    </w:p>
    <w:p w14:paraId="23590F92" w14:textId="77B976F8" w:rsidR="009B4BF4" w:rsidRDefault="009B4BF4">
      <w:pPr>
        <w:ind w:left="567" w:right="-29" w:hanging="567"/>
        <w:jc w:val="center"/>
        <w:rPr>
          <w:del w:id="14276" w:author="Abbvie 2" w:date="2025-05-12T11:15:00Z"/>
          <w:lang w:val="et-EE"/>
        </w:rPr>
        <w:pPrChange w:id="14277" w:author="Abbvie 2" w:date="2025-05-12T11:15:00Z">
          <w:pPr>
            <w:numPr>
              <w:ilvl w:val="12"/>
            </w:numPr>
          </w:pPr>
        </w:pPrChange>
      </w:pPr>
    </w:p>
    <w:p w14:paraId="2AB71AEC" w14:textId="1186577F" w:rsidR="009B4BF4" w:rsidRDefault="00896B30">
      <w:pPr>
        <w:ind w:left="567" w:right="-29" w:hanging="567"/>
        <w:jc w:val="center"/>
        <w:rPr>
          <w:del w:id="14278" w:author="Abbvie 2" w:date="2025-05-12T11:15:00Z"/>
          <w:lang w:val="et-EE"/>
        </w:rPr>
        <w:pPrChange w:id="14279" w:author="Abbvie 2" w:date="2025-05-12T11:15:00Z">
          <w:pPr>
            <w:numPr>
              <w:numId w:val="42"/>
            </w:numPr>
            <w:ind w:left="567" w:hanging="567"/>
          </w:pPr>
        </w:pPrChange>
      </w:pPr>
      <w:del w:id="14280" w:author="Abbvie 2" w:date="2025-05-12T11:15:00Z">
        <w:r>
          <w:rPr>
            <w:lang w:val="et-EE"/>
          </w:rPr>
          <w:delText>kui teil tekib allergiline reaktsioon koos sümptomitega, nagu rindkere pingsus, vilisev hingamine, pearinglus, tursed või lööve, ärge rohkem Humira’t süstige ja võtke otsekohe ühendust oma arstiga</w:delText>
        </w:r>
        <w:r w:rsidR="00E51E89">
          <w:rPr>
            <w:lang w:val="et-EE"/>
          </w:rPr>
          <w:delText>, sest harvadel juhtudel võivad need reaktsioonid olla eluohtlikud</w:delText>
        </w:r>
        <w:r>
          <w:rPr>
            <w:lang w:val="et-EE"/>
          </w:rPr>
          <w:delText>;</w:delText>
        </w:r>
      </w:del>
    </w:p>
    <w:p w14:paraId="4D90A321" w14:textId="69D74E71" w:rsidR="009B4BF4" w:rsidRDefault="009B4BF4">
      <w:pPr>
        <w:ind w:left="567" w:right="-29" w:hanging="567"/>
        <w:jc w:val="center"/>
        <w:rPr>
          <w:del w:id="14281" w:author="Abbvie 2" w:date="2025-05-12T11:15:00Z"/>
          <w:lang w:val="et-EE"/>
        </w:rPr>
        <w:pPrChange w:id="14282" w:author="Abbvie 2" w:date="2025-05-12T11:15:00Z">
          <w:pPr>
            <w:ind w:left="567" w:hanging="567"/>
          </w:pPr>
        </w:pPrChange>
      </w:pPr>
    </w:p>
    <w:p w14:paraId="40CF0932" w14:textId="27016110" w:rsidR="009B4BF4" w:rsidRDefault="00896B30">
      <w:pPr>
        <w:ind w:left="567" w:right="-29" w:hanging="567"/>
        <w:jc w:val="center"/>
        <w:rPr>
          <w:del w:id="14283" w:author="Abbvie 2" w:date="2025-05-12T11:15:00Z"/>
          <w:lang w:val="et-EE"/>
        </w:rPr>
        <w:pPrChange w:id="14284" w:author="Abbvie 2" w:date="2025-05-12T11:15:00Z">
          <w:pPr>
            <w:numPr>
              <w:numId w:val="42"/>
            </w:numPr>
            <w:ind w:left="567" w:hanging="567"/>
          </w:pPr>
        </w:pPrChange>
      </w:pPr>
      <w:del w:id="14285" w:author="Abbvie 2" w:date="2025-05-12T11:15:00Z">
        <w:r>
          <w:rPr>
            <w:lang w:val="et-EE"/>
          </w:rPr>
          <w:delText>kui teil esineb infektsioon (sh pikaajaline või piirdunud infektsioon, näiteks jala haavand), konsulteerige enne Humira kasutamist oma arstiga. Kui te ei ole milleski kindel, pidage nõu arstiga.</w:delText>
        </w:r>
      </w:del>
    </w:p>
    <w:p w14:paraId="61A0A5B1" w14:textId="7AF56E90" w:rsidR="009B4BF4" w:rsidRDefault="009B4BF4">
      <w:pPr>
        <w:ind w:left="567" w:right="-29" w:hanging="567"/>
        <w:jc w:val="center"/>
        <w:rPr>
          <w:del w:id="14286" w:author="Abbvie 2" w:date="2025-05-12T11:15:00Z"/>
          <w:lang w:val="et-EE"/>
        </w:rPr>
        <w:pPrChange w:id="14287" w:author="Abbvie 2" w:date="2025-05-12T11:15:00Z">
          <w:pPr>
            <w:numPr>
              <w:ilvl w:val="12"/>
            </w:numPr>
            <w:ind w:left="567" w:hanging="567"/>
          </w:pPr>
        </w:pPrChange>
      </w:pPr>
    </w:p>
    <w:p w14:paraId="6B017208" w14:textId="2BFAFC7C" w:rsidR="009B4BF4" w:rsidRDefault="00896B30">
      <w:pPr>
        <w:ind w:left="567" w:right="-29" w:hanging="567"/>
        <w:jc w:val="center"/>
        <w:rPr>
          <w:del w:id="14288" w:author="Abbvie 2" w:date="2025-05-12T11:15:00Z"/>
          <w:lang w:val="et-EE"/>
        </w:rPr>
        <w:pPrChange w:id="14289" w:author="Abbvie 2" w:date="2025-05-12T11:15:00Z">
          <w:pPr>
            <w:numPr>
              <w:numId w:val="42"/>
            </w:numPr>
            <w:ind w:left="567" w:hanging="567"/>
          </w:pPr>
        </w:pPrChange>
      </w:pPr>
      <w:del w:id="14290" w:author="Abbvie 2" w:date="2025-05-12T11:15:00Z">
        <w:r>
          <w:rPr>
            <w:lang w:val="et-EE"/>
          </w:rPr>
          <w:delText>Humira-ravi ajal võivad teil kergemini tekkida infektsioonid. See risk võib suureneda, kui teie kopsufunktsioon on kahjustatud. Need infektsioonid võivad olla tõsised, sh tuberkuloos, infektsioonid, mis on põhjustatud viiruste, seente, parasiitide või bakterite poolt või teised oportunistlikud infektsioonid ja sepsis, mis võivad harvadel juhtudel olla eluohtlikud. Tähtis on arsti informeerida sellest, kui teil tekivad infektsiooni sümptomid, näiteks palavik, haavad, väsimus või hambaprobleemid. Teie arst võib soovitada teil Humira-ravi ajutiselt katkestada;</w:delText>
        </w:r>
      </w:del>
    </w:p>
    <w:p w14:paraId="31808AFA" w14:textId="56B4EE72" w:rsidR="009B4BF4" w:rsidRDefault="009B4BF4">
      <w:pPr>
        <w:ind w:left="567" w:right="-29" w:hanging="567"/>
        <w:jc w:val="center"/>
        <w:rPr>
          <w:del w:id="14291" w:author="Abbvie 2" w:date="2025-05-12T11:15:00Z"/>
          <w:lang w:val="et-EE"/>
        </w:rPr>
        <w:pPrChange w:id="14292" w:author="Abbvie 2" w:date="2025-05-12T11:15:00Z">
          <w:pPr>
            <w:numPr>
              <w:ilvl w:val="12"/>
            </w:numPr>
            <w:ind w:left="567" w:hanging="567"/>
          </w:pPr>
        </w:pPrChange>
      </w:pPr>
    </w:p>
    <w:p w14:paraId="2B606C38" w14:textId="35547873" w:rsidR="009B4BF4" w:rsidRDefault="00896B30">
      <w:pPr>
        <w:ind w:left="567" w:right="-29" w:hanging="567"/>
        <w:jc w:val="center"/>
        <w:rPr>
          <w:del w:id="14293" w:author="Abbvie 2" w:date="2025-05-12T11:15:00Z"/>
          <w:lang w:val="et-EE"/>
        </w:rPr>
        <w:pPrChange w:id="14294" w:author="Abbvie 2" w:date="2025-05-12T11:15:00Z">
          <w:pPr>
            <w:numPr>
              <w:numId w:val="42"/>
            </w:numPr>
            <w:ind w:left="567" w:hanging="567"/>
          </w:pPr>
        </w:pPrChange>
      </w:pPr>
      <w:del w:id="14295" w:author="Abbvie 2" w:date="2025-05-12T11:15:00Z">
        <w:r>
          <w:rPr>
            <w:lang w:val="et-EE"/>
          </w:rPr>
          <w:delText>kuna Humira-ravi saanud patsientidel on kirjeldatud tuberkuloosi juhte, kontrollib arst teid enne Humira-ravi alustamist tuberkuloosi nähtude ja sümptomite suhtes. See sisaldab teie haigusloo põhjalikku koos sobivate skriiningtestidega (nt röntgenülesvõte rindkerest ja tuberkuliintest). Nende uuringute teostamine ja tulemused tuleb kirja panna patsiendi teabekaardile. On väga tähtis, et te informeeriksite arsti sellest, kui te olete kunagi tuberkuloosi põdenud või kui te olete olnud lähikontaktis tuberkuloosihaigega. Teil võib ravi jooksul areneda tuberkuloos isegi sel juhul, kui olete saanud tuberkuloosi ennetavat ravi. Kui teil tekivad ravi ajal või pärast ravi tuberkuloosi sümptomid (püsiv köha, kaalulangus, loidus, väike palavik) või avaldub mõni muu infektsioon, informeerige sellest otsekohe oma arsti;</w:delText>
        </w:r>
      </w:del>
    </w:p>
    <w:p w14:paraId="2D245A31" w14:textId="049DAFA5" w:rsidR="009B4BF4" w:rsidRDefault="009B4BF4">
      <w:pPr>
        <w:ind w:left="567" w:right="-29" w:hanging="567"/>
        <w:jc w:val="center"/>
        <w:rPr>
          <w:del w:id="14296" w:author="Abbvie 2" w:date="2025-05-12T11:15:00Z"/>
          <w:lang w:val="et-EE"/>
        </w:rPr>
        <w:pPrChange w:id="14297" w:author="Abbvie 2" w:date="2025-05-12T11:15:00Z">
          <w:pPr>
            <w:numPr>
              <w:ilvl w:val="12"/>
            </w:numPr>
            <w:ind w:left="567" w:hanging="567"/>
          </w:pPr>
        </w:pPrChange>
      </w:pPr>
    </w:p>
    <w:p w14:paraId="66A4C5F7" w14:textId="1F1EAEFB" w:rsidR="009B4BF4" w:rsidRDefault="00896B30">
      <w:pPr>
        <w:ind w:left="567" w:right="-29" w:hanging="567"/>
        <w:jc w:val="center"/>
        <w:rPr>
          <w:del w:id="14298" w:author="Abbvie 2" w:date="2025-05-12T11:15:00Z"/>
          <w:lang w:val="et-EE"/>
        </w:rPr>
        <w:pPrChange w:id="14299" w:author="Abbvie 2" w:date="2025-05-12T11:15:00Z">
          <w:pPr>
            <w:numPr>
              <w:numId w:val="42"/>
            </w:numPr>
            <w:ind w:left="567" w:hanging="567"/>
          </w:pPr>
        </w:pPrChange>
      </w:pPr>
      <w:del w:id="14300" w:author="Abbvie 2" w:date="2025-05-12T11:15:00Z">
        <w:r>
          <w:rPr>
            <w:lang w:val="et-EE"/>
          </w:rPr>
          <w:delText>teavitage oma arsti, kui te asute või reisite piirkondades, kus seeninfektsioonid, nagu histoplasmoos, koktsidioidmükoos või blastomükoos on endeemilised.</w:delText>
        </w:r>
      </w:del>
    </w:p>
    <w:p w14:paraId="5A4B8F76" w14:textId="772B8528" w:rsidR="009B4BF4" w:rsidRDefault="009B4BF4">
      <w:pPr>
        <w:ind w:left="567" w:right="-29" w:hanging="567"/>
        <w:jc w:val="center"/>
        <w:rPr>
          <w:del w:id="14301" w:author="Abbvie 2" w:date="2025-05-12T11:15:00Z"/>
          <w:lang w:val="et-EE"/>
        </w:rPr>
        <w:pPrChange w:id="14302" w:author="Abbvie 2" w:date="2025-05-12T11:15:00Z">
          <w:pPr>
            <w:numPr>
              <w:ilvl w:val="12"/>
            </w:numPr>
            <w:ind w:left="567" w:hanging="567"/>
          </w:pPr>
        </w:pPrChange>
      </w:pPr>
    </w:p>
    <w:p w14:paraId="1FCB8FF0" w14:textId="3102C6E7" w:rsidR="009B4BF4" w:rsidRDefault="00896B30">
      <w:pPr>
        <w:ind w:left="567" w:right="-29" w:hanging="567"/>
        <w:jc w:val="center"/>
        <w:rPr>
          <w:del w:id="14303" w:author="Abbvie 2" w:date="2025-05-12T11:15:00Z"/>
          <w:lang w:val="et-EE"/>
        </w:rPr>
        <w:pPrChange w:id="14304" w:author="Abbvie 2" w:date="2025-05-12T11:15:00Z">
          <w:pPr>
            <w:numPr>
              <w:numId w:val="42"/>
            </w:numPr>
            <w:ind w:left="567" w:hanging="567"/>
          </w:pPr>
        </w:pPrChange>
      </w:pPr>
      <w:del w:id="14305" w:author="Abbvie 2" w:date="2025-05-12T11:15:00Z">
        <w:r>
          <w:rPr>
            <w:lang w:val="et-EE"/>
          </w:rPr>
          <w:delText>teavitage arsti sellest, kui te olete põdenud korduvaid infektsioone või teisi haigusi, mis suurendavad infektsiooniohtu.</w:delText>
        </w:r>
      </w:del>
    </w:p>
    <w:p w14:paraId="5F5DBD82" w14:textId="52956096" w:rsidR="009B4BF4" w:rsidRDefault="009B4BF4">
      <w:pPr>
        <w:ind w:left="567" w:right="-29" w:hanging="567"/>
        <w:jc w:val="center"/>
        <w:rPr>
          <w:del w:id="14306" w:author="Abbvie 2" w:date="2025-05-12T11:15:00Z"/>
          <w:lang w:val="et-EE"/>
        </w:rPr>
        <w:pPrChange w:id="14307" w:author="Abbvie 2" w:date="2025-05-12T11:15:00Z">
          <w:pPr>
            <w:numPr>
              <w:ilvl w:val="12"/>
            </w:numPr>
            <w:ind w:left="567" w:hanging="567"/>
          </w:pPr>
        </w:pPrChange>
      </w:pPr>
    </w:p>
    <w:p w14:paraId="2A3BFD78" w14:textId="760521BC" w:rsidR="009B4BF4" w:rsidRDefault="00896B30">
      <w:pPr>
        <w:ind w:left="567" w:right="-29" w:hanging="567"/>
        <w:jc w:val="center"/>
        <w:rPr>
          <w:del w:id="14308" w:author="Abbvie 2" w:date="2025-05-12T11:15:00Z"/>
          <w:lang w:val="et-EE"/>
        </w:rPr>
        <w:pPrChange w:id="14309" w:author="Abbvie 2" w:date="2025-05-12T11:15:00Z">
          <w:pPr>
            <w:numPr>
              <w:numId w:val="42"/>
            </w:numPr>
            <w:ind w:left="567" w:hanging="567"/>
          </w:pPr>
        </w:pPrChange>
      </w:pPr>
      <w:del w:id="14310" w:author="Abbvie 2" w:date="2025-05-12T11:15:00Z">
        <w:r>
          <w:rPr>
            <w:lang w:val="et-EE"/>
          </w:rPr>
          <w:delText>informeerige oma arsti, kui te olete hepatiit B viiruse (HBV) kandja, kui teil on aktiivne HBV või kui te arvate, et teil on oht nakatuda HBV-sse. Teie arst peab teid HBV suhtes testima. Humira võib põhjustada HBV reaktivatsiooni selle viiruse kandjatel. Mõnedel harvadel juhtudel, eriti kui te võtate teisi ravimeid, mis suruvad immuunsüsteemi alla, võib HBV reaktivatsioon olla eluohtlik.</w:delText>
        </w:r>
      </w:del>
    </w:p>
    <w:p w14:paraId="5A77A4E2" w14:textId="3DEC2A66" w:rsidR="009B4BF4" w:rsidRDefault="009B4BF4">
      <w:pPr>
        <w:ind w:left="567" w:right="-29" w:hanging="567"/>
        <w:jc w:val="center"/>
        <w:rPr>
          <w:del w:id="14311" w:author="Abbvie 2" w:date="2025-05-12T11:15:00Z"/>
          <w:lang w:val="et-EE"/>
        </w:rPr>
        <w:pPrChange w:id="14312" w:author="Abbvie 2" w:date="2025-05-12T11:15:00Z">
          <w:pPr/>
        </w:pPrChange>
      </w:pPr>
    </w:p>
    <w:p w14:paraId="3AFD4619" w14:textId="5690376C" w:rsidR="009B4BF4" w:rsidRDefault="00896B30">
      <w:pPr>
        <w:ind w:left="567" w:right="-29" w:hanging="567"/>
        <w:jc w:val="center"/>
        <w:rPr>
          <w:del w:id="14313" w:author="Abbvie 2" w:date="2025-05-12T11:15:00Z"/>
          <w:lang w:val="et-EE"/>
        </w:rPr>
        <w:pPrChange w:id="14314" w:author="Abbvie 2" w:date="2025-05-12T11:15:00Z">
          <w:pPr>
            <w:numPr>
              <w:numId w:val="42"/>
            </w:numPr>
            <w:ind w:left="567" w:hanging="567"/>
          </w:pPr>
        </w:pPrChange>
      </w:pPr>
      <w:del w:id="14315" w:author="Abbvie 2" w:date="2025-05-12T11:15:00Z">
        <w:r>
          <w:rPr>
            <w:lang w:val="et-EE"/>
          </w:rPr>
          <w:delText>kui olete vanem kui 65-aastane, võib teil Humira võtmise ajal olla suurem kalduvus infektsioonide tekkeks. Kui te saate ravi Humira’ga, peate te koos oma arstiga pöörama erilist tähelepanu infektsioonisümptomitele. On tähtis, et räägiksite oma arstile, kui teil tekivad infektsiooni sümptomid, näiteks palavik, haavad, väsimustunne või probleemid hammastega.</w:delText>
        </w:r>
      </w:del>
    </w:p>
    <w:p w14:paraId="2176F850" w14:textId="75AB18E7" w:rsidR="009B4BF4" w:rsidRDefault="009B4BF4">
      <w:pPr>
        <w:ind w:left="567" w:right="-29" w:hanging="567"/>
        <w:jc w:val="center"/>
        <w:rPr>
          <w:del w:id="14316" w:author="Abbvie 2" w:date="2025-05-12T11:15:00Z"/>
          <w:lang w:val="et-EE"/>
        </w:rPr>
        <w:pPrChange w:id="14317" w:author="Abbvie 2" w:date="2025-05-12T11:15:00Z">
          <w:pPr>
            <w:ind w:left="567" w:hanging="567"/>
          </w:pPr>
        </w:pPrChange>
      </w:pPr>
    </w:p>
    <w:p w14:paraId="6C20D69F" w14:textId="24C0C466" w:rsidR="009B4BF4" w:rsidRDefault="00896B30">
      <w:pPr>
        <w:ind w:left="567" w:right="-29" w:hanging="567"/>
        <w:jc w:val="center"/>
        <w:rPr>
          <w:del w:id="14318" w:author="Abbvie 2" w:date="2025-05-12T11:15:00Z"/>
          <w:lang w:val="et-EE"/>
        </w:rPr>
        <w:pPrChange w:id="14319" w:author="Abbvie 2" w:date="2025-05-12T11:15:00Z">
          <w:pPr>
            <w:numPr>
              <w:numId w:val="42"/>
            </w:numPr>
            <w:ind w:left="567" w:hanging="567"/>
          </w:pPr>
        </w:pPrChange>
      </w:pPr>
      <w:del w:id="14320" w:author="Abbvie 2" w:date="2025-05-12T11:15:00Z">
        <w:r>
          <w:rPr>
            <w:lang w:val="et-EE"/>
          </w:rPr>
          <w:delText>kui teil planeeritakse kirurgilisi või hambaraviprotseduure, informeerige oma arsti, et te kasutate Humira’t. Teie arst võib soovitada ravi ajutiselt katkestada.</w:delText>
        </w:r>
      </w:del>
    </w:p>
    <w:p w14:paraId="42D68F7E" w14:textId="123B4058" w:rsidR="009B4BF4" w:rsidRDefault="009B4BF4">
      <w:pPr>
        <w:ind w:left="567" w:right="-29" w:hanging="567"/>
        <w:jc w:val="center"/>
        <w:rPr>
          <w:del w:id="14321" w:author="Abbvie 2" w:date="2025-05-12T11:15:00Z"/>
          <w:lang w:val="et-EE"/>
        </w:rPr>
        <w:pPrChange w:id="14322" w:author="Abbvie 2" w:date="2025-05-12T11:15:00Z">
          <w:pPr>
            <w:ind w:left="567" w:hanging="567"/>
          </w:pPr>
        </w:pPrChange>
      </w:pPr>
    </w:p>
    <w:p w14:paraId="3C4BA6D2" w14:textId="6684E82B" w:rsidR="009B4BF4" w:rsidRDefault="00896B30">
      <w:pPr>
        <w:ind w:left="567" w:right="-29" w:hanging="567"/>
        <w:jc w:val="center"/>
        <w:rPr>
          <w:del w:id="14323" w:author="Abbvie 2" w:date="2025-05-12T11:15:00Z"/>
          <w:lang w:val="et-EE"/>
        </w:rPr>
        <w:pPrChange w:id="14324" w:author="Abbvie 2" w:date="2025-05-12T11:15:00Z">
          <w:pPr>
            <w:numPr>
              <w:numId w:val="44"/>
            </w:numPr>
            <w:ind w:left="567" w:hanging="567"/>
          </w:pPr>
        </w:pPrChange>
      </w:pPr>
      <w:del w:id="14325" w:author="Abbvie 2" w:date="2025-05-12T11:15:00Z">
        <w:r>
          <w:rPr>
            <w:lang w:val="et-EE"/>
          </w:rPr>
          <w:delText xml:space="preserve">kui teil on või avaldub demüeliniseeriv haigus, nagu </w:delText>
        </w:r>
        <w:r>
          <w:rPr>
            <w:i/>
            <w:lang w:val="et-EE"/>
          </w:rPr>
          <w:delText>sclerosis multiplex</w:delText>
        </w:r>
        <w:r>
          <w:rPr>
            <w:iCs/>
            <w:lang w:val="et-EE"/>
          </w:rPr>
          <w:delText xml:space="preserve"> (hulgiskleroos)</w:delText>
        </w:r>
        <w:r>
          <w:rPr>
            <w:lang w:val="et-EE"/>
          </w:rPr>
          <w:delText>, siis otsustab arst, kas te tohite Humira’t kasutada või ravi Humira’ga jätkata. Teavitage oma arsti otsekohe, kui teil tekivad sellised sümptomid nagu nägemise muutused, käte või jalgade nõrkus või tuimus või surisemistunne ükskõik millises kehaosas.</w:delText>
        </w:r>
      </w:del>
    </w:p>
    <w:p w14:paraId="3D4B9C28" w14:textId="13CBA61F" w:rsidR="009B4BF4" w:rsidRDefault="009B4BF4">
      <w:pPr>
        <w:ind w:left="567" w:right="-29" w:hanging="567"/>
        <w:jc w:val="center"/>
        <w:rPr>
          <w:del w:id="14326" w:author="Abbvie 2" w:date="2025-05-12T11:15:00Z"/>
          <w:lang w:val="et-EE"/>
        </w:rPr>
        <w:pPrChange w:id="14327" w:author="Abbvie 2" w:date="2025-05-12T11:15:00Z">
          <w:pPr>
            <w:numPr>
              <w:ilvl w:val="12"/>
            </w:numPr>
            <w:ind w:left="567" w:hanging="567"/>
          </w:pPr>
        </w:pPrChange>
      </w:pPr>
    </w:p>
    <w:p w14:paraId="18B28A84" w14:textId="4CC934F3" w:rsidR="009B4BF4" w:rsidRDefault="00896B30">
      <w:pPr>
        <w:ind w:left="567" w:right="-29" w:hanging="567"/>
        <w:jc w:val="center"/>
        <w:rPr>
          <w:del w:id="14328" w:author="Abbvie 2" w:date="2025-05-12T11:15:00Z"/>
          <w:lang w:val="et-EE"/>
        </w:rPr>
        <w:pPrChange w:id="14329" w:author="Abbvie 2" w:date="2025-05-12T11:15:00Z">
          <w:pPr>
            <w:numPr>
              <w:numId w:val="42"/>
            </w:numPr>
            <w:ind w:left="567" w:hanging="567"/>
          </w:pPr>
        </w:pPrChange>
      </w:pPr>
      <w:del w:id="14330" w:author="Abbvie 2" w:date="2025-05-12T11:15:00Z">
        <w:r>
          <w:rPr>
            <w:lang w:val="et-EE"/>
          </w:rPr>
          <w:delText>teatud vaktsiinid võivad põhjustada infektsioone ja neid ei tohi Humira kasutamise ajal manustada. Palun pidage enne mis</w:delText>
        </w:r>
        <w:r w:rsidR="00E51B63">
          <w:rPr>
            <w:lang w:val="et-EE"/>
          </w:rPr>
          <w:delText xml:space="preserve"> </w:delText>
        </w:r>
        <w:r>
          <w:rPr>
            <w:lang w:val="et-EE"/>
          </w:rPr>
          <w:delText>tahes vaktsiinide saamist nõu oma arstiga. On soovitatav, et lastel teostatakse võimaluse korral kõik immuniseerimised vastavalt kehtivale immuniseerimise juhendile enne Humira’ga ravi alustamist. Kui te saite raseduse ajal Humira’t, võib teie lapsel kuni ligikaudu viie kuu jooksul pärast teie viimast raseduse ajal saadud annust olla suurem risk infektsioonide tekkeks. On tähtis, et te räägiksite oma lapse arstile ja teistele arstidele teie raseduse aegsest Humira-ravist, et nad saaksid otsustada, millal teie last vaktsineerida.</w:delText>
        </w:r>
      </w:del>
    </w:p>
    <w:p w14:paraId="1478B795" w14:textId="5E01353A" w:rsidR="009B4BF4" w:rsidRDefault="009B4BF4">
      <w:pPr>
        <w:ind w:left="567" w:right="-29" w:hanging="567"/>
        <w:jc w:val="center"/>
        <w:rPr>
          <w:del w:id="14331" w:author="Abbvie 2" w:date="2025-05-12T11:15:00Z"/>
          <w:lang w:val="et-EE"/>
        </w:rPr>
        <w:pPrChange w:id="14332" w:author="Abbvie 2" w:date="2025-05-12T11:15:00Z">
          <w:pPr>
            <w:numPr>
              <w:ilvl w:val="12"/>
            </w:numPr>
            <w:ind w:left="567" w:hanging="567"/>
          </w:pPr>
        </w:pPrChange>
      </w:pPr>
    </w:p>
    <w:p w14:paraId="7627897F" w14:textId="65DF954B" w:rsidR="009B4BF4" w:rsidRDefault="00896B30">
      <w:pPr>
        <w:ind w:left="567" w:right="-29" w:hanging="567"/>
        <w:jc w:val="center"/>
        <w:rPr>
          <w:del w:id="14333" w:author="Abbvie 2" w:date="2025-05-12T11:15:00Z"/>
          <w:lang w:val="et-EE"/>
        </w:rPr>
        <w:pPrChange w:id="14334" w:author="Abbvie 2" w:date="2025-05-12T11:15:00Z">
          <w:pPr>
            <w:numPr>
              <w:numId w:val="42"/>
            </w:numPr>
            <w:ind w:left="567" w:hanging="567"/>
          </w:pPr>
        </w:pPrChange>
      </w:pPr>
      <w:del w:id="14335" w:author="Abbvie 2" w:date="2025-05-12T11:15:00Z">
        <w:r>
          <w:rPr>
            <w:lang w:val="et-EE"/>
          </w:rPr>
          <w:delText>kui teil on kerge südamepuudulikkus ja te saate ravi Humira’ga,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peaksite Humira’t saama.</w:delText>
        </w:r>
      </w:del>
    </w:p>
    <w:p w14:paraId="65D2BA15" w14:textId="4D6F47AB" w:rsidR="009B4BF4" w:rsidRDefault="009B4BF4">
      <w:pPr>
        <w:ind w:left="567" w:right="-29" w:hanging="567"/>
        <w:jc w:val="center"/>
        <w:rPr>
          <w:del w:id="14336" w:author="Abbvie 2" w:date="2025-05-12T11:15:00Z"/>
          <w:lang w:val="et-EE"/>
        </w:rPr>
        <w:pPrChange w:id="14337" w:author="Abbvie 2" w:date="2025-05-12T11:15:00Z">
          <w:pPr>
            <w:ind w:left="567" w:hanging="567"/>
          </w:pPr>
        </w:pPrChange>
      </w:pPr>
    </w:p>
    <w:p w14:paraId="603995AA" w14:textId="1E2FDD68" w:rsidR="009B4BF4" w:rsidRDefault="00896B30">
      <w:pPr>
        <w:ind w:left="567" w:right="-29" w:hanging="567"/>
        <w:jc w:val="center"/>
        <w:rPr>
          <w:del w:id="14338" w:author="Abbvie 2" w:date="2025-05-12T11:15:00Z"/>
          <w:lang w:val="et-EE"/>
        </w:rPr>
        <w:pPrChange w:id="14339" w:author="Abbvie 2" w:date="2025-05-12T11:15:00Z">
          <w:pPr>
            <w:numPr>
              <w:numId w:val="42"/>
            </w:numPr>
            <w:ind w:left="567" w:hanging="567"/>
          </w:pPr>
        </w:pPrChange>
      </w:pPr>
      <w:del w:id="14340" w:author="Abbvie 2" w:date="2025-05-12T11:15:00Z">
        <w:r>
          <w:rPr>
            <w:lang w:val="et-EE"/>
          </w:rPr>
          <w:delText>mõnede patsientide puhul võib keha lakata tootmast vajalikul hulgal vererakke, mis aitavad teie kehal võidelda infektsioonidega või peatada verejooksu. Kui teil tekib püsiv palavik, kui teil tekib kergesti sinikaid või verejookse või te olete väga kahvatu, võtke otsekohe ühendust oma arstiga. Arst võib otsustada ravi katkestada.</w:delText>
        </w:r>
      </w:del>
    </w:p>
    <w:p w14:paraId="1C2F7307" w14:textId="2D4DAE35" w:rsidR="009B4BF4" w:rsidRDefault="009B4BF4">
      <w:pPr>
        <w:ind w:left="567" w:right="-29" w:hanging="567"/>
        <w:jc w:val="center"/>
        <w:rPr>
          <w:del w:id="14341" w:author="Abbvie 2" w:date="2025-05-12T11:15:00Z"/>
          <w:lang w:val="et-EE"/>
        </w:rPr>
        <w:pPrChange w:id="14342" w:author="Abbvie 2" w:date="2025-05-12T11:15:00Z">
          <w:pPr>
            <w:ind w:left="567" w:hanging="567"/>
          </w:pPr>
        </w:pPrChange>
      </w:pPr>
    </w:p>
    <w:p w14:paraId="635C85F8" w14:textId="6D705035" w:rsidR="009B4BF4" w:rsidRDefault="00896B30">
      <w:pPr>
        <w:ind w:left="567" w:right="-29" w:hanging="567"/>
        <w:jc w:val="center"/>
        <w:rPr>
          <w:del w:id="14343" w:author="Abbvie 2" w:date="2025-05-12T11:15:00Z"/>
          <w:lang w:val="et-EE"/>
        </w:rPr>
        <w:pPrChange w:id="14344" w:author="Abbvie 2" w:date="2025-05-12T11:15:00Z">
          <w:pPr>
            <w:numPr>
              <w:numId w:val="42"/>
            </w:numPr>
            <w:ind w:left="567" w:hanging="567"/>
          </w:pPr>
        </w:pPrChange>
      </w:pPr>
      <w:del w:id="14345" w:author="Abbvie 2" w:date="2025-05-12T11:15:00Z">
        <w:r>
          <w:rPr>
            <w:lang w:val="et-EE"/>
          </w:rPr>
          <w:delText>väga harvadel juhtudel on esinenud Humira’t või teisi TNF blokaatoreid võtvatel lapse- ja täiskasvanueas patsientidel teatud kasvajaid. Väga tõsise reumatoidartriidiga inimestel või haigust pikka aega põdenuil võib olla keskmisest suurem risk lümfoomi (lümfisüsteemiga seotud kasvaja) või leukeemia (vere ja luuüdiga seotud kasvaja) tekkeks. Kui te võtate Humira’t, võib suureneda risk lümfoomi, leukeemia või teiste kasvajate tekkeks. Harvadel juhtudel on Humira’t võtvatel patsientidel leitud spetsiifiline ja halvaloomuline lümfoom. Mõningaid nendest patsientidest raviti asatiopriini või 6-merkaptopuriiniga. Rääkige oma arstile kui te võtate asatiopriini või 6-merkaptopuriini koos Humira’ga. Lisaks on Humira’t kasutavatel patsientidel täheldatud mittemelanoom</w:delText>
        </w:r>
        <w:r w:rsidR="00CF3983">
          <w:rPr>
            <w:lang w:val="et-EE"/>
          </w:rPr>
          <w:delText>seid</w:delText>
        </w:r>
        <w:r>
          <w:rPr>
            <w:lang w:val="et-EE"/>
          </w:rPr>
          <w:delText xml:space="preserve"> nahakasvajaid. Kui ravi ajal või pärast ravi ilmnevad uued haiguskolded või muutub vanade haiguskollete välimus, rääkige sellest oma arstile.</w:delText>
        </w:r>
      </w:del>
    </w:p>
    <w:p w14:paraId="6F8C5E4C" w14:textId="08C1EA4F" w:rsidR="009B4BF4" w:rsidRDefault="009B4BF4">
      <w:pPr>
        <w:ind w:left="567" w:right="-29" w:hanging="567"/>
        <w:jc w:val="center"/>
        <w:rPr>
          <w:del w:id="14346" w:author="Abbvie 2" w:date="2025-05-12T11:15:00Z"/>
          <w:lang w:val="et-EE"/>
        </w:rPr>
        <w:pPrChange w:id="14347" w:author="Abbvie 2" w:date="2025-05-12T11:15:00Z">
          <w:pPr>
            <w:ind w:left="567" w:hanging="567"/>
          </w:pPr>
        </w:pPrChange>
      </w:pPr>
    </w:p>
    <w:p w14:paraId="770A7654" w14:textId="358E0244" w:rsidR="009B4BF4" w:rsidRDefault="00896B30">
      <w:pPr>
        <w:ind w:left="567" w:right="-29" w:hanging="567"/>
        <w:jc w:val="center"/>
        <w:rPr>
          <w:del w:id="14348" w:author="Abbvie 2" w:date="2025-05-12T11:15:00Z"/>
          <w:lang w:val="et-EE"/>
        </w:rPr>
        <w:pPrChange w:id="14349" w:author="Abbvie 2" w:date="2025-05-12T11:15:00Z">
          <w:pPr>
            <w:numPr>
              <w:numId w:val="54"/>
            </w:numPr>
            <w:tabs>
              <w:tab w:val="num" w:pos="567"/>
            </w:tabs>
            <w:ind w:left="567" w:hanging="567"/>
          </w:pPr>
        </w:pPrChange>
      </w:pPr>
      <w:del w:id="14350" w:author="Abbvie 2" w:date="2025-05-12T11:15:00Z">
        <w:r>
          <w:rPr>
            <w:lang w:val="et-EE"/>
          </w:rPr>
          <w:delTex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delText>
        </w:r>
      </w:del>
    </w:p>
    <w:p w14:paraId="676A63EF" w14:textId="23F9B004" w:rsidR="00623FBF" w:rsidRPr="00AB7F94" w:rsidRDefault="00623FBF">
      <w:pPr>
        <w:ind w:left="567" w:right="-29" w:hanging="567"/>
        <w:jc w:val="center"/>
        <w:rPr>
          <w:del w:id="14351" w:author="Abbvie 2" w:date="2025-05-12T11:15:00Z"/>
          <w:lang w:val="et-EE"/>
        </w:rPr>
        <w:pPrChange w:id="14352" w:author="Abbvie 2" w:date="2025-05-12T11:15:00Z">
          <w:pPr>
            <w:numPr>
              <w:ilvl w:val="12"/>
            </w:numPr>
            <w:ind w:right="-2"/>
          </w:pPr>
        </w:pPrChange>
      </w:pPr>
    </w:p>
    <w:p w14:paraId="7788A58E" w14:textId="440B2E13" w:rsidR="00623FBF" w:rsidRDefault="00896B30">
      <w:pPr>
        <w:ind w:left="567" w:right="-29" w:hanging="567"/>
        <w:jc w:val="center"/>
        <w:rPr>
          <w:del w:id="14353" w:author="Abbvie 2" w:date="2025-05-12T11:15:00Z"/>
          <w:lang w:val="et-EE"/>
        </w:rPr>
        <w:pPrChange w:id="14354" w:author="Abbvie 2" w:date="2025-05-12T11:15:00Z">
          <w:pPr>
            <w:numPr>
              <w:numId w:val="109"/>
            </w:numPr>
            <w:ind w:left="567" w:right="-2" w:hanging="567"/>
          </w:pPr>
        </w:pPrChange>
      </w:pPr>
      <w:del w:id="14355" w:author="Abbvie 2" w:date="2025-05-12T11:15:00Z">
        <w:r>
          <w:rPr>
            <w:lang w:val="et-EE"/>
          </w:rPr>
          <w:delText>Harvadel juhtudel võib ravi Humira’ga põhjustada luupuselaadset sündroomi. Pöörduge arstile, kui tekivad sümptomid</w:delText>
        </w:r>
        <w:r w:rsidR="00B02426">
          <w:rPr>
            <w:lang w:val="et-EE"/>
          </w:rPr>
          <w:delText>,</w:delText>
        </w:r>
        <w:r>
          <w:rPr>
            <w:lang w:val="et-EE"/>
          </w:rPr>
          <w:delText xml:space="preserve"> nagu püsiv selge põhjuseta lööve, palavik, liigesevalu või väsimus.</w:delText>
        </w:r>
      </w:del>
    </w:p>
    <w:p w14:paraId="504441B4" w14:textId="7BF36152" w:rsidR="009B4BF4" w:rsidRDefault="009B4BF4">
      <w:pPr>
        <w:ind w:left="567" w:right="-29" w:hanging="567"/>
        <w:jc w:val="center"/>
        <w:rPr>
          <w:del w:id="14356" w:author="Abbvie 2" w:date="2025-05-12T11:15:00Z"/>
          <w:b/>
          <w:lang w:val="et-EE"/>
        </w:rPr>
        <w:pPrChange w:id="14357" w:author="Abbvie 2" w:date="2025-05-12T11:15:00Z">
          <w:pPr>
            <w:numPr>
              <w:ilvl w:val="12"/>
            </w:numPr>
            <w:ind w:right="-2"/>
          </w:pPr>
        </w:pPrChange>
      </w:pPr>
    </w:p>
    <w:p w14:paraId="65997FD0" w14:textId="12CD1CF5" w:rsidR="009B4BF4" w:rsidRDefault="00896B30">
      <w:pPr>
        <w:ind w:left="567" w:right="-29" w:hanging="567"/>
        <w:jc w:val="center"/>
        <w:rPr>
          <w:del w:id="14358" w:author="Abbvie 2" w:date="2025-05-12T11:15:00Z"/>
          <w:b/>
          <w:lang w:val="et-EE"/>
        </w:rPr>
        <w:pPrChange w:id="14359" w:author="Abbvie 2" w:date="2025-05-12T11:15:00Z">
          <w:pPr>
            <w:keepNext/>
            <w:numPr>
              <w:ilvl w:val="12"/>
            </w:numPr>
            <w:ind w:right="-2"/>
          </w:pPr>
        </w:pPrChange>
      </w:pPr>
      <w:del w:id="14360" w:author="Abbvie 2" w:date="2025-05-12T11:15:00Z">
        <w:r>
          <w:rPr>
            <w:b/>
            <w:lang w:val="et-EE"/>
          </w:rPr>
          <w:delText>Lapsed ja noorukid</w:delText>
        </w:r>
      </w:del>
    </w:p>
    <w:p w14:paraId="4CC93E35" w14:textId="61DC931B" w:rsidR="00623FBF" w:rsidRDefault="00623FBF">
      <w:pPr>
        <w:ind w:left="567" w:right="-29" w:hanging="567"/>
        <w:jc w:val="center"/>
        <w:rPr>
          <w:del w:id="14361" w:author="Abbvie 2" w:date="2025-05-12T11:15:00Z"/>
          <w:b/>
          <w:lang w:val="et-EE"/>
        </w:rPr>
        <w:pPrChange w:id="14362" w:author="Abbvie 2" w:date="2025-05-12T11:15:00Z">
          <w:pPr>
            <w:keepNext/>
            <w:numPr>
              <w:ilvl w:val="12"/>
            </w:numPr>
            <w:ind w:right="-2"/>
          </w:pPr>
        </w:pPrChange>
      </w:pPr>
    </w:p>
    <w:p w14:paraId="5F644374" w14:textId="5183E55E" w:rsidR="009B4BF4" w:rsidRDefault="00896B30">
      <w:pPr>
        <w:ind w:left="567" w:right="-29" w:hanging="567"/>
        <w:jc w:val="center"/>
        <w:rPr>
          <w:del w:id="14363" w:author="Abbvie 2" w:date="2025-05-12T11:15:00Z"/>
          <w:lang w:val="et-EE"/>
        </w:rPr>
        <w:pPrChange w:id="14364" w:author="Abbvie 2" w:date="2025-05-12T11:15:00Z">
          <w:pPr>
            <w:keepNext/>
            <w:numPr>
              <w:numId w:val="42"/>
            </w:numPr>
            <w:ind w:left="567" w:hanging="567"/>
          </w:pPr>
        </w:pPrChange>
      </w:pPr>
      <w:del w:id="14365" w:author="Abbvie 2" w:date="2025-05-12T11:15:00Z">
        <w:r>
          <w:rPr>
            <w:lang w:val="et-EE"/>
          </w:rPr>
          <w:delText>Vaktsineerimised: võimalusel teostage lapsel kõik ajalised vaktsineerimised enne kui alustate Humira kasutamist.</w:delText>
        </w:r>
      </w:del>
    </w:p>
    <w:p w14:paraId="247CAEEE" w14:textId="3DB5D616" w:rsidR="009B4BF4" w:rsidRDefault="00896B30">
      <w:pPr>
        <w:ind w:left="567" w:right="-29" w:hanging="567"/>
        <w:jc w:val="center"/>
        <w:rPr>
          <w:del w:id="14366" w:author="Abbvie 2" w:date="2025-05-12T11:15:00Z"/>
          <w:lang w:val="et-EE"/>
        </w:rPr>
        <w:pPrChange w:id="14367" w:author="Abbvie 2" w:date="2025-05-12T11:15:00Z">
          <w:pPr>
            <w:keepNext/>
            <w:numPr>
              <w:numId w:val="42"/>
            </w:numPr>
            <w:ind w:left="567" w:hanging="567"/>
          </w:pPr>
        </w:pPrChange>
      </w:pPr>
      <w:del w:id="14368" w:author="Abbvie 2" w:date="2025-05-12T11:15:00Z">
        <w:r>
          <w:rPr>
            <w:lang w:val="et-EE"/>
          </w:rPr>
          <w:delText>Ärge manustage Humira’t polüartikulaarse juveniilse idiopaatilise artriidiga alla 2 aasta vanustele lastele.</w:delText>
        </w:r>
      </w:del>
    </w:p>
    <w:p w14:paraId="5E4FA89E" w14:textId="03E2E350" w:rsidR="009B4BF4" w:rsidRDefault="009B4BF4">
      <w:pPr>
        <w:ind w:left="567" w:right="-29" w:hanging="567"/>
        <w:jc w:val="center"/>
        <w:rPr>
          <w:del w:id="14369" w:author="Abbvie 2" w:date="2025-05-12T11:15:00Z"/>
          <w:b/>
          <w:lang w:val="et-EE"/>
        </w:rPr>
        <w:pPrChange w:id="14370" w:author="Abbvie 2" w:date="2025-05-12T11:15:00Z">
          <w:pPr>
            <w:numPr>
              <w:ilvl w:val="12"/>
            </w:numPr>
            <w:ind w:right="-2"/>
          </w:pPr>
        </w:pPrChange>
      </w:pPr>
    </w:p>
    <w:p w14:paraId="31048C2B" w14:textId="062BCAE2" w:rsidR="009B4BF4" w:rsidRDefault="00896B30">
      <w:pPr>
        <w:ind w:left="567" w:right="-29" w:hanging="567"/>
        <w:jc w:val="center"/>
        <w:rPr>
          <w:del w:id="14371" w:author="Abbvie 2" w:date="2025-05-12T11:15:00Z"/>
          <w:lang w:val="et-EE"/>
        </w:rPr>
        <w:pPrChange w:id="14372" w:author="Abbvie 2" w:date="2025-05-12T11:15:00Z">
          <w:pPr>
            <w:pStyle w:val="Heading4"/>
            <w:ind w:right="0"/>
          </w:pPr>
        </w:pPrChange>
      </w:pPr>
      <w:del w:id="14373" w:author="Abbvie 2" w:date="2025-05-12T11:15:00Z">
        <w:r>
          <w:rPr>
            <w:lang w:val="et-EE"/>
          </w:rPr>
          <w:delText>Muud ravimid ja Humira</w:delText>
        </w:r>
      </w:del>
    </w:p>
    <w:p w14:paraId="16820E23" w14:textId="5912E557" w:rsidR="00131029" w:rsidRPr="00131029" w:rsidRDefault="00131029">
      <w:pPr>
        <w:ind w:left="567" w:right="-29" w:hanging="567"/>
        <w:jc w:val="center"/>
        <w:rPr>
          <w:del w:id="14374" w:author="Abbvie 2" w:date="2025-05-12T11:15:00Z"/>
          <w:lang w:val="et-EE"/>
        </w:rPr>
        <w:pPrChange w:id="14375" w:author="Abbvie 2" w:date="2025-05-12T11:15:00Z">
          <w:pPr/>
        </w:pPrChange>
      </w:pPr>
    </w:p>
    <w:p w14:paraId="16651741" w14:textId="257A7CCC" w:rsidR="009B4BF4" w:rsidRDefault="00896B30">
      <w:pPr>
        <w:ind w:left="567" w:right="-29" w:hanging="567"/>
        <w:jc w:val="center"/>
        <w:rPr>
          <w:del w:id="14376" w:author="Abbvie 2" w:date="2025-05-12T11:15:00Z"/>
          <w:lang w:val="et-EE"/>
        </w:rPr>
        <w:pPrChange w:id="14377" w:author="Abbvie 2" w:date="2025-05-12T11:15:00Z">
          <w:pPr>
            <w:numPr>
              <w:ilvl w:val="12"/>
            </w:numPr>
          </w:pPr>
        </w:pPrChange>
      </w:pPr>
      <w:del w:id="14378" w:author="Abbvie 2" w:date="2025-05-12T11:15:00Z">
        <w:r>
          <w:rPr>
            <w:noProof/>
            <w:lang w:val="et-EE"/>
          </w:rPr>
          <w:delText xml:space="preserve">Teatage oma arstile või apteekrile, kui te </w:delText>
        </w:r>
        <w:r>
          <w:rPr>
            <w:lang w:val="et-EE"/>
          </w:rPr>
          <w:delText xml:space="preserve">võtate või olete hiljuti </w:delText>
        </w:r>
        <w:r>
          <w:rPr>
            <w:noProof/>
            <w:lang w:val="et-EE"/>
          </w:rPr>
          <w:delText>võtnud või kavatsete võtta mis tahes</w:delText>
        </w:r>
        <w:r>
          <w:rPr>
            <w:lang w:val="et-EE"/>
          </w:rPr>
          <w:delText xml:space="preserve"> muid ravimeid.</w:delText>
        </w:r>
      </w:del>
    </w:p>
    <w:p w14:paraId="3F39D77A" w14:textId="6712745A" w:rsidR="009B4BF4" w:rsidRDefault="009B4BF4">
      <w:pPr>
        <w:ind w:left="567" w:right="-29" w:hanging="567"/>
        <w:jc w:val="center"/>
        <w:rPr>
          <w:del w:id="14379" w:author="Abbvie 2" w:date="2025-05-12T11:15:00Z"/>
          <w:lang w:val="et-EE"/>
        </w:rPr>
        <w:pPrChange w:id="14380" w:author="Abbvie 2" w:date="2025-05-12T11:15:00Z">
          <w:pPr>
            <w:numPr>
              <w:ilvl w:val="12"/>
            </w:numPr>
          </w:pPr>
        </w:pPrChange>
      </w:pPr>
    </w:p>
    <w:p w14:paraId="290C4C5F" w14:textId="64ED3174" w:rsidR="009B4BF4" w:rsidRDefault="00896B30">
      <w:pPr>
        <w:ind w:left="567" w:right="-29" w:hanging="567"/>
        <w:jc w:val="center"/>
        <w:rPr>
          <w:del w:id="14381" w:author="Abbvie 2" w:date="2025-05-12T11:15:00Z"/>
          <w:lang w:val="et-EE"/>
        </w:rPr>
        <w:pPrChange w:id="14382" w:author="Abbvie 2" w:date="2025-05-12T11:15:00Z">
          <w:pPr>
            <w:numPr>
              <w:ilvl w:val="12"/>
            </w:numPr>
          </w:pPr>
        </w:pPrChange>
      </w:pPr>
      <w:del w:id="14383" w:author="Abbvie 2" w:date="2025-05-12T11:15:00Z">
        <w:r>
          <w:rPr>
            <w:lang w:val="et-EE"/>
          </w:rPr>
          <w:delText xml:space="preserve">Humira’t võib kasutada koos metotreksaadi või teatud teiste haigust </w:delText>
        </w:r>
        <w:r w:rsidR="00E7173C">
          <w:rPr>
            <w:lang w:val="et-EE"/>
          </w:rPr>
          <w:delText xml:space="preserve">modifitseerivate </w:delText>
        </w:r>
        <w:r>
          <w:rPr>
            <w:lang w:val="et-EE"/>
          </w:rPr>
          <w:delText>antireumaatiliste ravimitega (sulfasalasiin, hüdroksüklorokviin, leflunomiid ja süstitavad kullapreparaadid), hormoonide või valuvaigistitega</w:delText>
        </w:r>
        <w:r w:rsidR="00134EAE">
          <w:rPr>
            <w:lang w:val="et-EE"/>
          </w:rPr>
          <w:delText>,</w:delText>
        </w:r>
        <w:r>
          <w:rPr>
            <w:lang w:val="et-EE"/>
          </w:rPr>
          <w:delText xml:space="preserve"> sh mittesteroidsed põletikuvastased ravimid </w:delText>
        </w:r>
        <w:r w:rsidR="00134EAE">
          <w:rPr>
            <w:lang w:val="et-EE"/>
          </w:rPr>
          <w:delText>(</w:delText>
        </w:r>
        <w:r>
          <w:rPr>
            <w:lang w:val="et-EE"/>
          </w:rPr>
          <w:delText>MSPVAd).</w:delText>
        </w:r>
      </w:del>
    </w:p>
    <w:p w14:paraId="57DAA550" w14:textId="7A8F13B1" w:rsidR="009B4BF4" w:rsidRDefault="009B4BF4">
      <w:pPr>
        <w:ind w:left="567" w:right="-29" w:hanging="567"/>
        <w:jc w:val="center"/>
        <w:rPr>
          <w:del w:id="14384" w:author="Abbvie 2" w:date="2025-05-12T11:15:00Z"/>
          <w:lang w:val="et-EE"/>
        </w:rPr>
        <w:pPrChange w:id="14385" w:author="Abbvie 2" w:date="2025-05-12T11:15:00Z">
          <w:pPr>
            <w:numPr>
              <w:ilvl w:val="12"/>
            </w:numPr>
          </w:pPr>
        </w:pPrChange>
      </w:pPr>
    </w:p>
    <w:p w14:paraId="7A04CEDE" w14:textId="7C812D5E" w:rsidR="009B4BF4" w:rsidRDefault="00896B30">
      <w:pPr>
        <w:ind w:left="567" w:right="-29" w:hanging="567"/>
        <w:jc w:val="center"/>
        <w:rPr>
          <w:del w:id="14386" w:author="Abbvie 2" w:date="2025-05-12T11:15:00Z"/>
          <w:lang w:val="et-EE"/>
        </w:rPr>
        <w:pPrChange w:id="14387" w:author="Abbvie 2" w:date="2025-05-12T11:15:00Z">
          <w:pPr>
            <w:numPr>
              <w:ilvl w:val="12"/>
            </w:numPr>
          </w:pPr>
        </w:pPrChange>
      </w:pPr>
      <w:del w:id="14388" w:author="Abbvie 2" w:date="2025-05-12T11:15:00Z">
        <w:r w:rsidRPr="001A48CC">
          <w:rPr>
            <w:lang w:val="et-EE"/>
          </w:rPr>
          <w:delText xml:space="preserve">Suurenenud riski tõttu tõsiste infektsioonide tekkeks ei tohi </w:delText>
        </w:r>
        <w:r w:rsidR="009836DF">
          <w:rPr>
            <w:lang w:val="et-EE"/>
          </w:rPr>
          <w:delText>Humira’t võtta koos ravimitega, mis sisaldavad toimeainena anakinrat või abatatsepti. Kui teil on küsimusi, pöörduge palun oma arsti poole.</w:delText>
        </w:r>
      </w:del>
    </w:p>
    <w:p w14:paraId="25810E90" w14:textId="02B65847" w:rsidR="009B4BF4" w:rsidRDefault="009B4BF4">
      <w:pPr>
        <w:ind w:left="567" w:right="-29" w:hanging="567"/>
        <w:jc w:val="center"/>
        <w:rPr>
          <w:del w:id="14389" w:author="Abbvie 2" w:date="2025-05-12T11:15:00Z"/>
          <w:b/>
          <w:bCs/>
          <w:u w:val="single"/>
          <w:lang w:val="et-EE"/>
        </w:rPr>
        <w:pPrChange w:id="14390" w:author="Abbvie 2" w:date="2025-05-12T11:15:00Z">
          <w:pPr>
            <w:numPr>
              <w:ilvl w:val="12"/>
            </w:numPr>
            <w:ind w:right="-2"/>
          </w:pPr>
        </w:pPrChange>
      </w:pPr>
    </w:p>
    <w:p w14:paraId="63188426" w14:textId="50B8E616" w:rsidR="009B4BF4" w:rsidRDefault="00896B30">
      <w:pPr>
        <w:ind w:left="567" w:right="-29" w:hanging="567"/>
        <w:jc w:val="center"/>
        <w:rPr>
          <w:del w:id="14391" w:author="Abbvie 2" w:date="2025-05-12T11:15:00Z"/>
          <w:b/>
          <w:lang w:val="et-EE"/>
        </w:rPr>
        <w:pPrChange w:id="14392" w:author="Abbvie 2" w:date="2025-05-12T11:15:00Z">
          <w:pPr>
            <w:keepNext/>
            <w:numPr>
              <w:ilvl w:val="12"/>
            </w:numPr>
            <w:ind w:right="-2"/>
          </w:pPr>
        </w:pPrChange>
      </w:pPr>
      <w:del w:id="14393" w:author="Abbvie 2" w:date="2025-05-12T11:15:00Z">
        <w:r>
          <w:rPr>
            <w:b/>
            <w:lang w:val="et-EE"/>
          </w:rPr>
          <w:delText>Rasedus ja imetamine</w:delText>
        </w:r>
      </w:del>
    </w:p>
    <w:p w14:paraId="3E929DD7" w14:textId="605FBACC" w:rsidR="00131029" w:rsidRDefault="00131029">
      <w:pPr>
        <w:ind w:left="567" w:right="-29" w:hanging="567"/>
        <w:jc w:val="center"/>
        <w:rPr>
          <w:del w:id="14394" w:author="Abbvie 2" w:date="2025-05-12T11:15:00Z"/>
          <w:b/>
          <w:lang w:val="et-EE"/>
        </w:rPr>
        <w:pPrChange w:id="14395" w:author="Abbvie 2" w:date="2025-05-12T11:15:00Z">
          <w:pPr>
            <w:keepNext/>
            <w:numPr>
              <w:ilvl w:val="12"/>
            </w:numPr>
            <w:ind w:right="-2"/>
          </w:pPr>
        </w:pPrChange>
      </w:pPr>
    </w:p>
    <w:p w14:paraId="19BE1A7F" w14:textId="73C8D051" w:rsidR="009B4BF4" w:rsidRDefault="00896B30">
      <w:pPr>
        <w:ind w:left="567" w:right="-29" w:hanging="567"/>
        <w:jc w:val="center"/>
        <w:rPr>
          <w:del w:id="14396" w:author="Abbvie 2" w:date="2025-05-12T11:15:00Z"/>
          <w:lang w:val="et-EE"/>
        </w:rPr>
        <w:pPrChange w:id="14397" w:author="Abbvie 2" w:date="2025-05-12T11:15:00Z">
          <w:pPr>
            <w:numPr>
              <w:numId w:val="109"/>
            </w:numPr>
            <w:ind w:left="567" w:hanging="567"/>
          </w:pPr>
        </w:pPrChange>
      </w:pPr>
      <w:del w:id="14398" w:author="Abbvie 2" w:date="2025-05-12T11:15:00Z">
        <w:r>
          <w:rPr>
            <w:lang w:val="et-EE"/>
          </w:rPr>
          <w:delText xml:space="preserve">Te peate </w:delText>
        </w:r>
        <w:r w:rsidR="00324790">
          <w:rPr>
            <w:lang w:val="et-EE"/>
          </w:rPr>
          <w:delText>teadlikult</w:delText>
        </w:r>
        <w:r>
          <w:rPr>
            <w:lang w:val="et-EE"/>
          </w:rPr>
          <w:delText xml:space="preserve"> kasutama usaldusväärseid rasestumisvastaseid vahendeid </w:delText>
        </w:r>
        <w:r w:rsidR="003947F7" w:rsidRPr="00D77E90">
          <w:rPr>
            <w:lang w:val="et-EE"/>
          </w:rPr>
          <w:delText>raseduse vältimiseks</w:delText>
        </w:r>
        <w:r w:rsidR="003947F7">
          <w:rPr>
            <w:lang w:val="et-EE"/>
          </w:rPr>
          <w:delText xml:space="preserve"> </w:delText>
        </w:r>
        <w:r w:rsidR="00324790">
          <w:rPr>
            <w:lang w:val="et-EE"/>
          </w:rPr>
          <w:delText>ja jätkama nende kasutamist</w:delText>
        </w:r>
        <w:r>
          <w:rPr>
            <w:lang w:val="et-EE"/>
          </w:rPr>
          <w:delText xml:space="preserve"> vähemalt 5 kuu jooksul pärast viimast Humira-ravi.</w:delText>
        </w:r>
      </w:del>
    </w:p>
    <w:p w14:paraId="2D0B485D" w14:textId="094F3241" w:rsidR="00324790" w:rsidRPr="00324790" w:rsidRDefault="00896B30">
      <w:pPr>
        <w:ind w:left="567" w:right="-29" w:hanging="567"/>
        <w:jc w:val="center"/>
        <w:rPr>
          <w:del w:id="14399" w:author="Abbvie 2" w:date="2025-05-12T11:15:00Z"/>
          <w:lang w:val="et-EE"/>
        </w:rPr>
        <w:pPrChange w:id="14400" w:author="Abbvie 2" w:date="2025-05-12T11:15:00Z">
          <w:pPr>
            <w:numPr>
              <w:numId w:val="109"/>
            </w:numPr>
            <w:ind w:left="567" w:hanging="567"/>
          </w:pPr>
        </w:pPrChange>
      </w:pPr>
      <w:del w:id="14401" w:author="Abbvie 2" w:date="2025-05-12T11:15:00Z">
        <w:r w:rsidRPr="00CD2D95">
          <w:rPr>
            <w:lang w:val="et-EE"/>
          </w:rPr>
          <w:delText>Kui te olete rase, arvate end olevat rase või kavatsete rasestuda, pidage selle ravimi kasutamise suhtes nõu oma arstiga.</w:delText>
        </w:r>
      </w:del>
    </w:p>
    <w:p w14:paraId="24E3E38A" w14:textId="5E37BA74" w:rsidR="00324790" w:rsidRPr="00324790" w:rsidRDefault="00896B30">
      <w:pPr>
        <w:ind w:left="567" w:right="-29" w:hanging="567"/>
        <w:jc w:val="center"/>
        <w:rPr>
          <w:del w:id="14402" w:author="Abbvie 2" w:date="2025-05-12T11:15:00Z"/>
          <w:lang w:val="et-EE"/>
        </w:rPr>
        <w:pPrChange w:id="14403" w:author="Abbvie 2" w:date="2025-05-12T11:15:00Z">
          <w:pPr>
            <w:numPr>
              <w:numId w:val="109"/>
            </w:numPr>
            <w:ind w:left="567" w:hanging="567"/>
          </w:pPr>
        </w:pPrChange>
      </w:pPr>
      <w:del w:id="14404" w:author="Abbvie 2" w:date="2025-05-12T11:15:00Z">
        <w:r w:rsidRPr="00324790">
          <w:rPr>
            <w:lang w:val="et-EE"/>
          </w:rPr>
          <w:delText>Humira’t tohib raseduse ajal kasutada üksnes vajaduse korral.</w:delText>
        </w:r>
      </w:del>
    </w:p>
    <w:p w14:paraId="559CF11C" w14:textId="49F00596" w:rsidR="00324790" w:rsidRPr="00CD2D95" w:rsidRDefault="00896B30">
      <w:pPr>
        <w:ind w:left="567" w:right="-29" w:hanging="567"/>
        <w:jc w:val="center"/>
        <w:rPr>
          <w:del w:id="14405" w:author="Abbvie 2" w:date="2025-05-12T11:15:00Z"/>
          <w:lang w:val="et-EE"/>
        </w:rPr>
        <w:pPrChange w:id="14406" w:author="Abbvie 2" w:date="2025-05-12T11:15:00Z">
          <w:pPr>
            <w:numPr>
              <w:numId w:val="109"/>
            </w:numPr>
            <w:ind w:left="567" w:hanging="567"/>
          </w:pPr>
        </w:pPrChange>
      </w:pPr>
      <w:del w:id="14407" w:author="Abbvie 2" w:date="2025-05-12T11:15:00Z">
        <w:r w:rsidRPr="00324790">
          <w:rPr>
            <w:lang w:val="et-EE"/>
          </w:rPr>
          <w:delText>Rasedusuuringu alusel ei esinenud suuremat sünnidefektide riski, kui ema sai raseduse ajal ravi Humira’ga, võrreldes rasedustega, kui sama haigusega emad ei saanud ravi Humira’ga.</w:delText>
        </w:r>
      </w:del>
    </w:p>
    <w:p w14:paraId="00DAA00F" w14:textId="2F2D7AD7" w:rsidR="00324790" w:rsidRPr="00324790" w:rsidRDefault="00896B30">
      <w:pPr>
        <w:ind w:left="567" w:right="-29" w:hanging="567"/>
        <w:jc w:val="center"/>
        <w:rPr>
          <w:del w:id="14408" w:author="Abbvie 2" w:date="2025-05-12T11:15:00Z"/>
          <w:lang w:val="et-EE"/>
        </w:rPr>
        <w:pPrChange w:id="14409" w:author="Abbvie 2" w:date="2025-05-12T11:15:00Z">
          <w:pPr>
            <w:numPr>
              <w:numId w:val="109"/>
            </w:numPr>
            <w:ind w:left="567" w:hanging="567"/>
          </w:pPr>
        </w:pPrChange>
      </w:pPr>
      <w:del w:id="14410" w:author="Abbvie 2" w:date="2025-05-12T11:15:00Z">
        <w:r w:rsidRPr="00324790">
          <w:rPr>
            <w:lang w:val="et-EE"/>
          </w:rPr>
          <w:delText>Humira’t võib kasutada imetamise ajal.</w:delText>
        </w:r>
      </w:del>
    </w:p>
    <w:p w14:paraId="5E3B0D9B" w14:textId="4CE0437A" w:rsidR="00324790" w:rsidRDefault="00896B30">
      <w:pPr>
        <w:ind w:left="567" w:right="-29" w:hanging="567"/>
        <w:jc w:val="center"/>
        <w:rPr>
          <w:del w:id="14411" w:author="Abbvie 2" w:date="2025-05-12T11:15:00Z"/>
          <w:lang w:val="et-EE"/>
        </w:rPr>
        <w:pPrChange w:id="14412" w:author="Abbvie 2" w:date="2025-05-12T11:15:00Z">
          <w:pPr>
            <w:numPr>
              <w:numId w:val="109"/>
            </w:numPr>
            <w:ind w:left="567" w:hanging="567"/>
          </w:pPr>
        </w:pPrChange>
      </w:pPr>
      <w:del w:id="14413" w:author="Abbvie 2" w:date="2025-05-12T11:15:00Z">
        <w:r>
          <w:rPr>
            <w:lang w:val="et-EE"/>
          </w:rPr>
          <w:delText>Kui te saate raseduse ajal Humira’t, võib teie lapsel olla suurem risk infektsioonide tekkeks.</w:delText>
        </w:r>
      </w:del>
    </w:p>
    <w:p w14:paraId="1A85C8F5" w14:textId="4DDDD5EE" w:rsidR="009B4BF4" w:rsidRDefault="00896B30">
      <w:pPr>
        <w:ind w:left="567" w:right="-29" w:hanging="567"/>
        <w:jc w:val="center"/>
        <w:rPr>
          <w:del w:id="14414" w:author="Abbvie 2" w:date="2025-05-12T11:15:00Z"/>
          <w:lang w:val="et-EE"/>
        </w:rPr>
        <w:pPrChange w:id="14415" w:author="Abbvie 2" w:date="2025-05-12T11:15:00Z">
          <w:pPr>
            <w:numPr>
              <w:numId w:val="109"/>
            </w:numPr>
            <w:ind w:left="567" w:hanging="567"/>
          </w:pPr>
        </w:pPrChange>
      </w:pPr>
      <w:del w:id="14416" w:author="Abbvie 2" w:date="2025-05-12T11:15:00Z">
        <w:r>
          <w:rPr>
            <w:lang w:val="et-EE"/>
          </w:rPr>
          <w:delText xml:space="preserve">On tähtis, et te räägiksite enne teie lapse vaktsineerimist oma lapse arstile ja teistele </w:delText>
        </w:r>
        <w:r w:rsidR="00CF2EC6">
          <w:rPr>
            <w:lang w:val="et-EE"/>
          </w:rPr>
          <w:delText>tervishoiutöötajate</w:delText>
        </w:r>
        <w:r>
          <w:rPr>
            <w:lang w:val="et-EE"/>
          </w:rPr>
          <w:delText>le teie raseduse aegsest Humira-ravist (lisa</w:delText>
        </w:r>
        <w:r w:rsidR="00CF2EC6">
          <w:rPr>
            <w:lang w:val="et-EE"/>
          </w:rPr>
          <w:delText>teavet vaktsiinide kohta</w:delText>
        </w:r>
        <w:r>
          <w:rPr>
            <w:lang w:val="et-EE"/>
          </w:rPr>
          <w:delText xml:space="preserve"> vaadake lõigust</w:delText>
        </w:r>
        <w:r w:rsidR="00CF2EC6">
          <w:rPr>
            <w:lang w:val="et-EE"/>
          </w:rPr>
          <w:delText xml:space="preserve"> „Hoiatused ja ettevaatusabinõud“</w:delText>
        </w:r>
        <w:r>
          <w:rPr>
            <w:lang w:val="et-EE"/>
          </w:rPr>
          <w:delText>.</w:delText>
        </w:r>
      </w:del>
    </w:p>
    <w:p w14:paraId="197B0F2F" w14:textId="5264E779" w:rsidR="009B4BF4" w:rsidRDefault="009B4BF4">
      <w:pPr>
        <w:ind w:left="567" w:right="-29" w:hanging="567"/>
        <w:jc w:val="center"/>
        <w:rPr>
          <w:del w:id="14417" w:author="Abbvie 2" w:date="2025-05-12T11:15:00Z"/>
          <w:lang w:val="et-EE"/>
        </w:rPr>
        <w:pPrChange w:id="14418" w:author="Abbvie 2" w:date="2025-05-12T11:15:00Z">
          <w:pPr>
            <w:numPr>
              <w:ilvl w:val="12"/>
            </w:numPr>
          </w:pPr>
        </w:pPrChange>
      </w:pPr>
    </w:p>
    <w:p w14:paraId="2102500C" w14:textId="17C36E2A" w:rsidR="009B4BF4" w:rsidRDefault="00896B30">
      <w:pPr>
        <w:ind w:left="567" w:right="-29" w:hanging="567"/>
        <w:jc w:val="center"/>
        <w:rPr>
          <w:del w:id="14419" w:author="Abbvie 2" w:date="2025-05-12T11:15:00Z"/>
          <w:lang w:val="et-EE"/>
        </w:rPr>
        <w:pPrChange w:id="14420" w:author="Abbvie 2" w:date="2025-05-12T11:15:00Z">
          <w:pPr>
            <w:pStyle w:val="Heading4"/>
            <w:keepNext w:val="0"/>
            <w:ind w:right="0"/>
          </w:pPr>
        </w:pPrChange>
      </w:pPr>
      <w:del w:id="14421" w:author="Abbvie 2" w:date="2025-05-12T11:15:00Z">
        <w:r>
          <w:rPr>
            <w:lang w:val="et-EE"/>
          </w:rPr>
          <w:delText>Autojuhtimine ja masinatega töötamine</w:delText>
        </w:r>
      </w:del>
    </w:p>
    <w:p w14:paraId="70C5AB42" w14:textId="3F65F3FC" w:rsidR="00131029" w:rsidRPr="00131029" w:rsidRDefault="00131029">
      <w:pPr>
        <w:ind w:left="567" w:right="-29" w:hanging="567"/>
        <w:jc w:val="center"/>
        <w:rPr>
          <w:del w:id="14422" w:author="Abbvie 2" w:date="2025-05-12T11:15:00Z"/>
          <w:lang w:val="et-EE"/>
        </w:rPr>
        <w:pPrChange w:id="14423" w:author="Abbvie 2" w:date="2025-05-12T11:15:00Z">
          <w:pPr/>
        </w:pPrChange>
      </w:pPr>
    </w:p>
    <w:p w14:paraId="6A47E714" w14:textId="3B447AE7" w:rsidR="009B4BF4" w:rsidRDefault="00896B30">
      <w:pPr>
        <w:ind w:left="567" w:right="-29" w:hanging="567"/>
        <w:jc w:val="center"/>
        <w:rPr>
          <w:del w:id="14424" w:author="Abbvie 2" w:date="2025-05-12T11:15:00Z"/>
          <w:lang w:val="et-EE"/>
        </w:rPr>
        <w:pPrChange w:id="14425" w:author="Abbvie 2" w:date="2025-05-12T11:15:00Z">
          <w:pPr/>
        </w:pPrChange>
      </w:pPr>
      <w:del w:id="14426" w:author="Abbvie 2" w:date="2025-05-12T11:15:00Z">
        <w:r>
          <w:rPr>
            <w:lang w:val="et-EE"/>
          </w:rPr>
          <w:delText>Humira mõju</w:delText>
        </w:r>
        <w:r w:rsidR="00DC3C05">
          <w:rPr>
            <w:lang w:val="et-EE"/>
          </w:rPr>
          <w:delText>tab kergelt</w:delText>
        </w:r>
        <w:r>
          <w:rPr>
            <w:lang w:val="et-EE"/>
          </w:rPr>
          <w:delText xml:space="preserve"> autojuhtimise, jalgrattaga sõitmise ja masinate käsitsemise võime</w:delText>
        </w:r>
        <w:r w:rsidR="00DC3C05">
          <w:rPr>
            <w:lang w:val="et-EE"/>
          </w:rPr>
          <w:delText>t</w:delText>
        </w:r>
        <w:r>
          <w:rPr>
            <w:lang w:val="et-EE"/>
          </w:rPr>
          <w:delText>. Pärast Humira manustamist võib tekkida tunne</w:delText>
        </w:r>
        <w:r w:rsidR="0064216D">
          <w:rPr>
            <w:lang w:val="et-EE"/>
          </w:rPr>
          <w:delText>,</w:delText>
        </w:r>
        <w:r>
          <w:rPr>
            <w:lang w:val="et-EE"/>
          </w:rPr>
          <w:delText xml:space="preserve"> nagu tuba pöörleks</w:delText>
        </w:r>
        <w:r w:rsidR="0064216D">
          <w:rPr>
            <w:lang w:val="et-EE"/>
          </w:rPr>
          <w:delText>,</w:delText>
        </w:r>
        <w:r>
          <w:rPr>
            <w:lang w:val="et-EE"/>
          </w:rPr>
          <w:delText xml:space="preserve"> ja nägemishäire</w:delText>
        </w:r>
        <w:r w:rsidR="00F03EA2">
          <w:rPr>
            <w:lang w:val="et-EE"/>
          </w:rPr>
          <w:delText>i</w:delText>
        </w:r>
        <w:r>
          <w:rPr>
            <w:lang w:val="et-EE"/>
          </w:rPr>
          <w:delText>d.</w:delText>
        </w:r>
      </w:del>
    </w:p>
    <w:p w14:paraId="6378DDE1" w14:textId="4D2BB527" w:rsidR="009B4BF4" w:rsidRDefault="009B4BF4">
      <w:pPr>
        <w:ind w:left="567" w:right="-29" w:hanging="567"/>
        <w:jc w:val="center"/>
        <w:rPr>
          <w:del w:id="14427" w:author="Abbvie 2" w:date="2025-05-12T11:15:00Z"/>
          <w:b/>
          <w:bCs/>
          <w:lang w:val="et-EE"/>
        </w:rPr>
        <w:pPrChange w:id="14428" w:author="Abbvie 2" w:date="2025-05-12T11:15:00Z">
          <w:pPr>
            <w:numPr>
              <w:ilvl w:val="12"/>
            </w:numPr>
            <w:ind w:right="-2"/>
          </w:pPr>
        </w:pPrChange>
      </w:pPr>
    </w:p>
    <w:p w14:paraId="2EE4E4FE" w14:textId="1D447044" w:rsidR="007640BC" w:rsidRPr="007640BC" w:rsidRDefault="00896B30">
      <w:pPr>
        <w:ind w:left="567" w:right="-29" w:hanging="567"/>
        <w:jc w:val="center"/>
        <w:rPr>
          <w:del w:id="14429" w:author="Abbvie 2" w:date="2025-05-12T11:15:00Z"/>
          <w:b/>
          <w:lang w:val="et-EE"/>
        </w:rPr>
        <w:pPrChange w:id="14430" w:author="Abbvie 2" w:date="2025-05-12T11:15:00Z">
          <w:pPr>
            <w:numPr>
              <w:ilvl w:val="12"/>
            </w:numPr>
          </w:pPr>
        </w:pPrChange>
      </w:pPr>
      <w:del w:id="14431" w:author="Abbvie 2" w:date="2025-05-12T11:15:00Z">
        <w:r w:rsidRPr="007640BC">
          <w:rPr>
            <w:b/>
            <w:lang w:val="et-EE"/>
          </w:rPr>
          <w:delText>Humira sisaldab naatriumi</w:delText>
        </w:r>
      </w:del>
    </w:p>
    <w:p w14:paraId="1E31BF77" w14:textId="659394A0" w:rsidR="007640BC" w:rsidRPr="007640BC" w:rsidRDefault="007640BC">
      <w:pPr>
        <w:ind w:left="567" w:right="-29" w:hanging="567"/>
        <w:jc w:val="center"/>
        <w:rPr>
          <w:del w:id="14432" w:author="Abbvie 2" w:date="2025-05-12T11:15:00Z"/>
          <w:lang w:val="et-EE"/>
        </w:rPr>
        <w:pPrChange w:id="14433" w:author="Abbvie 2" w:date="2025-05-12T11:15:00Z">
          <w:pPr>
            <w:numPr>
              <w:ilvl w:val="12"/>
            </w:numPr>
          </w:pPr>
        </w:pPrChange>
      </w:pPr>
    </w:p>
    <w:p w14:paraId="758AEDE0" w14:textId="15125657" w:rsidR="007640BC" w:rsidRDefault="00896B30">
      <w:pPr>
        <w:ind w:left="567" w:right="-29" w:hanging="567"/>
        <w:jc w:val="center"/>
        <w:rPr>
          <w:del w:id="14434" w:author="Abbvie 2" w:date="2025-05-12T11:15:00Z"/>
          <w:lang w:val="et-EE"/>
        </w:rPr>
        <w:pPrChange w:id="14435" w:author="Abbvie 2" w:date="2025-05-12T11:15:00Z">
          <w:pPr>
            <w:numPr>
              <w:ilvl w:val="12"/>
            </w:numPr>
          </w:pPr>
        </w:pPrChange>
      </w:pPr>
      <w:del w:id="14436" w:author="Abbvie 2" w:date="2025-05-12T11:15:00Z">
        <w:r w:rsidRPr="007640BC">
          <w:rPr>
            <w:lang w:val="et-EE"/>
          </w:rPr>
          <w:delText>See ravimpreparaat sisaldab vähem kui 1 mmol (23 mg) naatriumi 0,8 ml annuse kohta, st on praktiliselt naatriumivaba.</w:delText>
        </w:r>
      </w:del>
    </w:p>
    <w:p w14:paraId="6DD4ACAC" w14:textId="7B86F1B6" w:rsidR="007640BC" w:rsidRPr="007640BC" w:rsidRDefault="007640BC">
      <w:pPr>
        <w:ind w:left="567" w:right="-29" w:hanging="567"/>
        <w:jc w:val="center"/>
        <w:rPr>
          <w:del w:id="14437" w:author="Abbvie 2" w:date="2025-05-12T11:15:00Z"/>
          <w:lang w:val="et-EE"/>
        </w:rPr>
        <w:pPrChange w:id="14438" w:author="Abbvie 2" w:date="2025-05-12T11:15:00Z">
          <w:pPr>
            <w:numPr>
              <w:ilvl w:val="12"/>
            </w:numPr>
          </w:pPr>
        </w:pPrChange>
      </w:pPr>
    </w:p>
    <w:p w14:paraId="12F13DE5" w14:textId="02F3D678" w:rsidR="009B4BF4" w:rsidRDefault="009B4BF4">
      <w:pPr>
        <w:ind w:left="567" w:right="-29" w:hanging="567"/>
        <w:jc w:val="center"/>
        <w:rPr>
          <w:del w:id="14439" w:author="Abbvie 2" w:date="2025-05-12T11:15:00Z"/>
          <w:lang w:val="et-EE"/>
        </w:rPr>
        <w:pPrChange w:id="14440" w:author="Abbvie 2" w:date="2025-05-12T11:15:00Z">
          <w:pPr>
            <w:numPr>
              <w:ilvl w:val="12"/>
            </w:numPr>
          </w:pPr>
        </w:pPrChange>
      </w:pPr>
    </w:p>
    <w:p w14:paraId="4BE033F6" w14:textId="5F6A159C" w:rsidR="009B4BF4" w:rsidRDefault="00896B30">
      <w:pPr>
        <w:ind w:left="567" w:right="-29" w:hanging="567"/>
        <w:jc w:val="center"/>
        <w:rPr>
          <w:del w:id="14441" w:author="Abbvie 2" w:date="2025-05-12T11:15:00Z"/>
          <w:lang w:val="et-EE"/>
        </w:rPr>
        <w:pPrChange w:id="14442" w:author="Abbvie 2" w:date="2025-05-12T11:15:00Z">
          <w:pPr>
            <w:numPr>
              <w:ilvl w:val="12"/>
            </w:numPr>
            <w:ind w:left="567" w:right="-2" w:hanging="567"/>
          </w:pPr>
        </w:pPrChange>
      </w:pPr>
      <w:del w:id="14443" w:author="Abbvie 2" w:date="2025-05-12T11:15:00Z">
        <w:r>
          <w:rPr>
            <w:b/>
            <w:lang w:val="et-EE"/>
          </w:rPr>
          <w:delText>3.</w:delText>
        </w:r>
        <w:r>
          <w:rPr>
            <w:b/>
            <w:lang w:val="et-EE"/>
          </w:rPr>
          <w:tab/>
          <w:delText xml:space="preserve">Kuidas Humira’t kasutada </w:delText>
        </w:r>
      </w:del>
    </w:p>
    <w:p w14:paraId="73363FED" w14:textId="03CBF0A5" w:rsidR="009B4BF4" w:rsidRDefault="009B4BF4">
      <w:pPr>
        <w:ind w:left="567" w:right="-29" w:hanging="567"/>
        <w:jc w:val="center"/>
        <w:rPr>
          <w:del w:id="14444" w:author="Abbvie 2" w:date="2025-05-12T11:15:00Z"/>
          <w:lang w:val="et-EE"/>
        </w:rPr>
        <w:pPrChange w:id="14445" w:author="Abbvie 2" w:date="2025-05-12T11:15:00Z">
          <w:pPr>
            <w:numPr>
              <w:ilvl w:val="12"/>
            </w:numPr>
          </w:pPr>
        </w:pPrChange>
      </w:pPr>
    </w:p>
    <w:p w14:paraId="033F65F5" w14:textId="4CFA14E6" w:rsidR="009B4BF4" w:rsidRDefault="00896B30">
      <w:pPr>
        <w:ind w:left="567" w:right="-29" w:hanging="567"/>
        <w:jc w:val="center"/>
        <w:rPr>
          <w:del w:id="14446" w:author="Abbvie 2" w:date="2025-05-12T11:15:00Z"/>
          <w:lang w:val="et-EE"/>
        </w:rPr>
        <w:pPrChange w:id="14447" w:author="Abbvie 2" w:date="2025-05-12T11:15:00Z">
          <w:pPr>
            <w:numPr>
              <w:ilvl w:val="12"/>
            </w:numPr>
          </w:pPr>
        </w:pPrChange>
      </w:pPr>
      <w:del w:id="14448" w:author="Abbvie 2" w:date="2025-05-12T11:15:00Z">
        <w:r>
          <w:rPr>
            <w:lang w:val="et-EE"/>
          </w:rPr>
          <w:delText>Võtke seda ravimit alati täpselt nii, nagu arst on teile selgitanud. Kui te ei ole milleski kindel, pidage nõu oma arsti või apteekriga.</w:delText>
        </w:r>
        <w:r w:rsidR="003C6E4E" w:rsidRPr="003C6E4E">
          <w:rPr>
            <w:lang w:val="et-EE"/>
          </w:rPr>
          <w:delText xml:space="preserve"> Teie arst võib teile määrata teistsuguse tugevusega Humira, kui te vaja</w:delText>
        </w:r>
        <w:r w:rsidR="00887C15">
          <w:rPr>
            <w:lang w:val="et-EE"/>
          </w:rPr>
          <w:delText>te</w:delText>
        </w:r>
        <w:r w:rsidR="003C6E4E" w:rsidRPr="003C6E4E">
          <w:rPr>
            <w:lang w:val="et-EE"/>
          </w:rPr>
          <w:delText xml:space="preserve"> teistsugust annust.</w:delText>
        </w:r>
      </w:del>
    </w:p>
    <w:p w14:paraId="3237090C" w14:textId="31009399" w:rsidR="009B4BF4" w:rsidRDefault="009B4BF4">
      <w:pPr>
        <w:ind w:left="567" w:right="-29" w:hanging="567"/>
        <w:jc w:val="center"/>
        <w:rPr>
          <w:del w:id="14449" w:author="Abbvie 2" w:date="2025-05-12T11:15:00Z"/>
          <w:lang w:val="et-EE"/>
        </w:rPr>
        <w:pPrChange w:id="14450" w:author="Abbvie 2" w:date="2025-05-12T11:15:00Z">
          <w:pPr>
            <w:numPr>
              <w:ilvl w:val="12"/>
            </w:numPr>
          </w:pPr>
        </w:pPrChange>
      </w:pPr>
    </w:p>
    <w:p w14:paraId="0462EF2D" w14:textId="56567CCC" w:rsidR="009B4BF4" w:rsidRDefault="00896B30">
      <w:pPr>
        <w:ind w:left="567" w:right="-29" w:hanging="567"/>
        <w:jc w:val="center"/>
        <w:rPr>
          <w:del w:id="14451" w:author="Abbvie 2" w:date="2025-05-12T11:15:00Z"/>
          <w:u w:val="single"/>
          <w:lang w:val="et-EE"/>
        </w:rPr>
        <w:pPrChange w:id="14452" w:author="Abbvie 2" w:date="2025-05-12T11:15:00Z">
          <w:pPr>
            <w:numPr>
              <w:ilvl w:val="12"/>
            </w:numPr>
          </w:pPr>
        </w:pPrChange>
      </w:pPr>
      <w:del w:id="14453" w:author="Abbvie 2" w:date="2025-05-12T11:15:00Z">
        <w:r>
          <w:rPr>
            <w:u w:val="single"/>
            <w:lang w:val="et-EE"/>
          </w:rPr>
          <w:delText>Reumatoidartriidi, psoriaatilise artriidi, anküloseeriva spondüliidi või radiograafilise anküloseeriva spondüliidi leiuta aksiaalse spondüloartriidiga täiskasvanud</w:delText>
        </w:r>
      </w:del>
    </w:p>
    <w:p w14:paraId="627E4559" w14:textId="4EFE89C8" w:rsidR="009B4BF4" w:rsidRDefault="009B4BF4">
      <w:pPr>
        <w:ind w:left="567" w:right="-29" w:hanging="567"/>
        <w:jc w:val="center"/>
        <w:rPr>
          <w:del w:id="14454" w:author="Abbvie 2" w:date="2025-05-12T11:15:00Z"/>
          <w:lang w:val="et-EE"/>
        </w:rPr>
        <w:pPrChange w:id="14455" w:author="Abbvie 2" w:date="2025-05-12T11:15:00Z">
          <w:pPr>
            <w:numPr>
              <w:ilvl w:val="12"/>
            </w:numPr>
          </w:pPr>
        </w:pPrChange>
      </w:pPr>
    </w:p>
    <w:p w14:paraId="2137436C" w14:textId="7CF293A4" w:rsidR="009B4BF4" w:rsidRDefault="00896B30">
      <w:pPr>
        <w:ind w:left="567" w:right="-29" w:hanging="567"/>
        <w:jc w:val="center"/>
        <w:rPr>
          <w:del w:id="14456" w:author="Abbvie 2" w:date="2025-05-12T11:15:00Z"/>
          <w:lang w:val="et-EE"/>
        </w:rPr>
        <w:pPrChange w:id="14457" w:author="Abbvie 2" w:date="2025-05-12T11:15:00Z">
          <w:pPr>
            <w:numPr>
              <w:ilvl w:val="12"/>
            </w:numPr>
          </w:pPr>
        </w:pPrChange>
      </w:pPr>
      <w:del w:id="14458" w:author="Abbvie 2" w:date="2025-05-12T11:15:00Z">
        <w:r>
          <w:rPr>
            <w:lang w:val="et-EE"/>
          </w:rPr>
          <w:delText>Humira’t süstitakse naha alla (subkutaanne manustamine). Tavaline annus reumatoidartriidi, anküloseeriva spondüliidi ja radiograafilise anküloseeriva spondüliidi leiuta aksiaalse spondüloartriidiga täiskasvanutele ja psoriaatilise artriidiga patsientidele on 40 mg adalimumabi, mis manustatakse ühekordse annusena igal teisel nädalal.</w:delText>
        </w:r>
      </w:del>
    </w:p>
    <w:p w14:paraId="602242C6" w14:textId="0116FB9C" w:rsidR="009B4BF4" w:rsidRDefault="009B4BF4">
      <w:pPr>
        <w:ind w:left="567" w:right="-29" w:hanging="567"/>
        <w:jc w:val="center"/>
        <w:rPr>
          <w:del w:id="14459" w:author="Abbvie 2" w:date="2025-05-12T11:15:00Z"/>
          <w:lang w:val="et-EE"/>
        </w:rPr>
        <w:pPrChange w:id="14460" w:author="Abbvie 2" w:date="2025-05-12T11:15:00Z">
          <w:pPr>
            <w:numPr>
              <w:ilvl w:val="12"/>
            </w:numPr>
          </w:pPr>
        </w:pPrChange>
      </w:pPr>
    </w:p>
    <w:p w14:paraId="1D689D25" w14:textId="68496871" w:rsidR="009B4BF4" w:rsidRDefault="00896B30">
      <w:pPr>
        <w:ind w:left="567" w:right="-29" w:hanging="567"/>
        <w:jc w:val="center"/>
        <w:rPr>
          <w:del w:id="14461" w:author="Abbvie 2" w:date="2025-05-12T11:15:00Z"/>
          <w:lang w:val="et-EE"/>
        </w:rPr>
        <w:pPrChange w:id="14462" w:author="Abbvie 2" w:date="2025-05-12T11:15:00Z">
          <w:pPr>
            <w:numPr>
              <w:ilvl w:val="12"/>
            </w:numPr>
          </w:pPr>
        </w:pPrChange>
      </w:pPr>
      <w:del w:id="14463" w:author="Abbvie 2" w:date="2025-05-12T11:15:00Z">
        <w:r>
          <w:rPr>
            <w:lang w:val="et-EE"/>
          </w:rPr>
          <w:delText>Reumatoidartriidi korral jätkatakse Humira-ravi ajal metotreksaadi kasutamist. Kui arst leiab, et metotreksaadi kasutamine on sobimatu, võib Humira’t manustada üksinda.</w:delText>
        </w:r>
      </w:del>
    </w:p>
    <w:p w14:paraId="5161478B" w14:textId="6338B2FB" w:rsidR="009B4BF4" w:rsidRDefault="009B4BF4">
      <w:pPr>
        <w:ind w:left="567" w:right="-29" w:hanging="567"/>
        <w:jc w:val="center"/>
        <w:rPr>
          <w:del w:id="14464" w:author="Abbvie 2" w:date="2025-05-12T11:15:00Z"/>
          <w:lang w:val="et-EE"/>
        </w:rPr>
        <w:pPrChange w:id="14465" w:author="Abbvie 2" w:date="2025-05-12T11:15:00Z">
          <w:pPr>
            <w:numPr>
              <w:ilvl w:val="12"/>
            </w:numPr>
          </w:pPr>
        </w:pPrChange>
      </w:pPr>
    </w:p>
    <w:p w14:paraId="1C0274B1" w14:textId="2DB397E7" w:rsidR="009B4BF4" w:rsidRDefault="00896B30">
      <w:pPr>
        <w:ind w:left="567" w:right="-29" w:hanging="567"/>
        <w:jc w:val="center"/>
        <w:rPr>
          <w:del w:id="14466" w:author="Abbvie 2" w:date="2025-05-12T11:15:00Z"/>
          <w:lang w:val="et-EE"/>
        </w:rPr>
        <w:pPrChange w:id="14467" w:author="Abbvie 2" w:date="2025-05-12T11:15:00Z">
          <w:pPr>
            <w:numPr>
              <w:ilvl w:val="12"/>
            </w:numPr>
          </w:pPr>
        </w:pPrChange>
      </w:pPr>
      <w:del w:id="14468" w:author="Abbvie 2" w:date="2025-05-12T11:15:00Z">
        <w:r>
          <w:rPr>
            <w:lang w:val="et-EE"/>
          </w:rPr>
          <w:delText xml:space="preserve">Kui teil on reumatoidartriit ning te ei saa Humira-ravi ajal metotreksaati, võib arst otsustada, et saate 40 mg adalimumabi </w:delText>
        </w:r>
        <w:r w:rsidR="005E6418">
          <w:rPr>
            <w:lang w:val="et-EE"/>
          </w:rPr>
          <w:delText xml:space="preserve">igal </w:delText>
        </w:r>
        <w:r>
          <w:rPr>
            <w:lang w:val="et-EE"/>
          </w:rPr>
          <w:delText>nädala</w:delText>
        </w:r>
        <w:r w:rsidR="005E6418">
          <w:rPr>
            <w:lang w:val="et-EE"/>
          </w:rPr>
          <w:delText>l</w:delText>
        </w:r>
        <w:r w:rsidR="00E9157C">
          <w:rPr>
            <w:lang w:val="et-EE"/>
          </w:rPr>
          <w:delText xml:space="preserve"> või 80 mg igal teisel nädalal</w:delText>
        </w:r>
        <w:r>
          <w:rPr>
            <w:lang w:val="et-EE"/>
          </w:rPr>
          <w:delText>.</w:delText>
        </w:r>
      </w:del>
    </w:p>
    <w:p w14:paraId="254371EF" w14:textId="5DD7523B" w:rsidR="009B4BF4" w:rsidRDefault="009B4BF4">
      <w:pPr>
        <w:ind w:left="567" w:right="-29" w:hanging="567"/>
        <w:jc w:val="center"/>
        <w:rPr>
          <w:del w:id="14469" w:author="Abbvie 2" w:date="2025-05-12T11:15:00Z"/>
          <w:lang w:val="et-EE"/>
        </w:rPr>
        <w:pPrChange w:id="14470" w:author="Abbvie 2" w:date="2025-05-12T11:15:00Z">
          <w:pPr>
            <w:numPr>
              <w:ilvl w:val="12"/>
            </w:numPr>
          </w:pPr>
        </w:pPrChange>
      </w:pPr>
    </w:p>
    <w:p w14:paraId="2776AA2E" w14:textId="1AD937F9" w:rsidR="009B4BF4" w:rsidRDefault="00896B30">
      <w:pPr>
        <w:ind w:left="567" w:right="-29" w:hanging="567"/>
        <w:jc w:val="center"/>
        <w:rPr>
          <w:del w:id="14471" w:author="Abbvie 2" w:date="2025-05-12T11:15:00Z"/>
          <w:u w:val="single"/>
          <w:lang w:val="et-EE"/>
        </w:rPr>
        <w:pPrChange w:id="14472" w:author="Abbvie 2" w:date="2025-05-12T11:15:00Z">
          <w:pPr>
            <w:keepNext/>
            <w:numPr>
              <w:ilvl w:val="12"/>
            </w:numPr>
          </w:pPr>
        </w:pPrChange>
      </w:pPr>
      <w:del w:id="14473" w:author="Abbvie 2" w:date="2025-05-12T11:15:00Z">
        <w:r>
          <w:rPr>
            <w:u w:val="single"/>
            <w:lang w:val="et-EE"/>
          </w:rPr>
          <w:delText>Polüartikulaarse juveniilse idiopaatilise artriidiga lapsed</w:delText>
        </w:r>
        <w:r w:rsidR="003C6E4E">
          <w:rPr>
            <w:u w:val="single"/>
            <w:lang w:val="et-EE"/>
          </w:rPr>
          <w:delText>, noorukid ja täiskasvanud</w:delText>
        </w:r>
      </w:del>
    </w:p>
    <w:p w14:paraId="0E6B5DB6" w14:textId="1A450980" w:rsidR="009B4BF4" w:rsidRDefault="009B4BF4">
      <w:pPr>
        <w:ind w:left="567" w:right="-29" w:hanging="567"/>
        <w:jc w:val="center"/>
        <w:rPr>
          <w:del w:id="14474" w:author="Abbvie 2" w:date="2025-05-12T11:15:00Z"/>
          <w:lang w:val="et-EE"/>
        </w:rPr>
        <w:pPrChange w:id="14475" w:author="Abbvie 2" w:date="2025-05-12T11:15:00Z">
          <w:pPr>
            <w:keepNext/>
            <w:numPr>
              <w:ilvl w:val="12"/>
            </w:numPr>
          </w:pPr>
        </w:pPrChange>
      </w:pPr>
    </w:p>
    <w:p w14:paraId="47F6CF08" w14:textId="0409B843" w:rsidR="003C6E4E" w:rsidRPr="003C6E4E" w:rsidRDefault="00896B30">
      <w:pPr>
        <w:ind w:left="567" w:right="-29" w:hanging="567"/>
        <w:jc w:val="center"/>
        <w:rPr>
          <w:del w:id="14476" w:author="Abbvie 2" w:date="2025-05-12T11:15:00Z"/>
          <w:i/>
          <w:lang w:val="et-EE"/>
        </w:rPr>
        <w:pPrChange w:id="14477" w:author="Abbvie 2" w:date="2025-05-12T11:15:00Z">
          <w:pPr>
            <w:numPr>
              <w:ilvl w:val="12"/>
            </w:numPr>
          </w:pPr>
        </w:pPrChange>
      </w:pPr>
      <w:del w:id="14478" w:author="Abbvie 2" w:date="2025-05-12T11:15:00Z">
        <w:r w:rsidRPr="003C6E4E">
          <w:rPr>
            <w:i/>
            <w:lang w:val="et-EE"/>
          </w:rPr>
          <w:delText>Lapsed ja noorukid alates vanusest 2 aastat, kehakaaluga 10 kg kuni alla 30 kg</w:delText>
        </w:r>
      </w:del>
    </w:p>
    <w:p w14:paraId="62713D6C" w14:textId="03EE990B" w:rsidR="003C6E4E" w:rsidRPr="003C6E4E" w:rsidRDefault="003C6E4E">
      <w:pPr>
        <w:ind w:left="567" w:right="-29" w:hanging="567"/>
        <w:jc w:val="center"/>
        <w:rPr>
          <w:del w:id="14479" w:author="Abbvie 2" w:date="2025-05-12T11:15:00Z"/>
          <w:lang w:val="et-EE"/>
        </w:rPr>
        <w:pPrChange w:id="14480" w:author="Abbvie 2" w:date="2025-05-12T11:15:00Z">
          <w:pPr>
            <w:numPr>
              <w:ilvl w:val="12"/>
            </w:numPr>
          </w:pPr>
        </w:pPrChange>
      </w:pPr>
    </w:p>
    <w:p w14:paraId="2D4E3812" w14:textId="72864444" w:rsidR="003C6E4E" w:rsidRPr="003C6E4E" w:rsidRDefault="00896B30">
      <w:pPr>
        <w:ind w:left="567" w:right="-29" w:hanging="567"/>
        <w:jc w:val="center"/>
        <w:rPr>
          <w:del w:id="14481" w:author="Abbvie 2" w:date="2025-05-12T11:15:00Z"/>
          <w:lang w:val="et-EE"/>
        </w:rPr>
        <w:pPrChange w:id="14482" w:author="Abbvie 2" w:date="2025-05-12T11:15:00Z">
          <w:pPr>
            <w:numPr>
              <w:ilvl w:val="12"/>
            </w:numPr>
          </w:pPr>
        </w:pPrChange>
      </w:pPr>
      <w:del w:id="14483" w:author="Abbvie 2" w:date="2025-05-12T11:15:00Z">
        <w:r w:rsidRPr="003C6E4E">
          <w:rPr>
            <w:lang w:val="et-EE"/>
          </w:rPr>
          <w:delText>Soovitatav Humira annus on 20 mg igal teisel nädalal.</w:delText>
        </w:r>
      </w:del>
    </w:p>
    <w:p w14:paraId="2CC9CA3B" w14:textId="23F5E967" w:rsidR="003C6E4E" w:rsidRPr="003C6E4E" w:rsidRDefault="003C6E4E">
      <w:pPr>
        <w:ind w:left="567" w:right="-29" w:hanging="567"/>
        <w:jc w:val="center"/>
        <w:rPr>
          <w:del w:id="14484" w:author="Abbvie 2" w:date="2025-05-12T11:15:00Z"/>
          <w:lang w:val="et-EE"/>
        </w:rPr>
        <w:pPrChange w:id="14485" w:author="Abbvie 2" w:date="2025-05-12T11:15:00Z">
          <w:pPr>
            <w:numPr>
              <w:ilvl w:val="12"/>
            </w:numPr>
          </w:pPr>
        </w:pPrChange>
      </w:pPr>
    </w:p>
    <w:p w14:paraId="545FFC0B" w14:textId="669E2F13" w:rsidR="003C6E4E" w:rsidRPr="003C6E4E" w:rsidRDefault="00896B30">
      <w:pPr>
        <w:ind w:left="567" w:right="-29" w:hanging="567"/>
        <w:jc w:val="center"/>
        <w:rPr>
          <w:del w:id="14486" w:author="Abbvie 2" w:date="2025-05-12T11:15:00Z"/>
          <w:i/>
          <w:lang w:val="et-EE"/>
        </w:rPr>
        <w:pPrChange w:id="14487" w:author="Abbvie 2" w:date="2025-05-12T11:15:00Z">
          <w:pPr>
            <w:numPr>
              <w:ilvl w:val="12"/>
            </w:numPr>
          </w:pPr>
        </w:pPrChange>
      </w:pPr>
      <w:del w:id="14488" w:author="Abbvie 2" w:date="2025-05-12T11:15:00Z">
        <w:r w:rsidRPr="003C6E4E">
          <w:rPr>
            <w:i/>
            <w:lang w:val="et-EE"/>
          </w:rPr>
          <w:delText>Lapsed</w:delText>
        </w:r>
        <w:r w:rsidR="00C06D54">
          <w:rPr>
            <w:i/>
            <w:lang w:val="et-EE"/>
          </w:rPr>
          <w:delText>,</w:delText>
        </w:r>
        <w:r w:rsidRPr="003C6E4E">
          <w:rPr>
            <w:i/>
            <w:lang w:val="et-EE"/>
          </w:rPr>
          <w:delText xml:space="preserve"> noorukid</w:delText>
        </w:r>
        <w:r w:rsidR="00C06D54">
          <w:rPr>
            <w:i/>
            <w:lang w:val="et-EE"/>
          </w:rPr>
          <w:delText xml:space="preserve"> ja täiskasvanud</w:delText>
        </w:r>
        <w:r w:rsidRPr="003C6E4E">
          <w:rPr>
            <w:i/>
            <w:lang w:val="et-EE"/>
          </w:rPr>
          <w:delText xml:space="preserve"> alates vanusest 2 aastat, kehakaaluga 30 kg või rohkem</w:delText>
        </w:r>
      </w:del>
    </w:p>
    <w:p w14:paraId="01551E32" w14:textId="5D80D3FA" w:rsidR="003C6E4E" w:rsidRPr="003C6E4E" w:rsidRDefault="003C6E4E">
      <w:pPr>
        <w:ind w:left="567" w:right="-29" w:hanging="567"/>
        <w:jc w:val="center"/>
        <w:rPr>
          <w:del w:id="14489" w:author="Abbvie 2" w:date="2025-05-12T11:15:00Z"/>
          <w:lang w:val="et-EE"/>
        </w:rPr>
        <w:pPrChange w:id="14490" w:author="Abbvie 2" w:date="2025-05-12T11:15:00Z">
          <w:pPr>
            <w:numPr>
              <w:ilvl w:val="12"/>
            </w:numPr>
          </w:pPr>
        </w:pPrChange>
      </w:pPr>
    </w:p>
    <w:p w14:paraId="397422BB" w14:textId="68F1AC47" w:rsidR="003C6E4E" w:rsidRPr="003C6E4E" w:rsidRDefault="00896B30">
      <w:pPr>
        <w:ind w:left="567" w:right="-29" w:hanging="567"/>
        <w:jc w:val="center"/>
        <w:rPr>
          <w:del w:id="14491" w:author="Abbvie 2" w:date="2025-05-12T11:15:00Z"/>
          <w:lang w:val="et-EE"/>
        </w:rPr>
        <w:pPrChange w:id="14492" w:author="Abbvie 2" w:date="2025-05-12T11:15:00Z">
          <w:pPr>
            <w:numPr>
              <w:ilvl w:val="12"/>
            </w:numPr>
          </w:pPr>
        </w:pPrChange>
      </w:pPr>
      <w:del w:id="14493" w:author="Abbvie 2" w:date="2025-05-12T11:15:00Z">
        <w:r w:rsidRPr="003C6E4E">
          <w:rPr>
            <w:lang w:val="et-EE"/>
          </w:rPr>
          <w:delText>Soovitatav Humira annus on 40 mg igal teisel nädalal.</w:delText>
        </w:r>
      </w:del>
    </w:p>
    <w:p w14:paraId="37652D1D" w14:textId="1A6B0ED7" w:rsidR="009B4BF4" w:rsidRDefault="009B4BF4">
      <w:pPr>
        <w:ind w:left="567" w:right="-29" w:hanging="567"/>
        <w:jc w:val="center"/>
        <w:rPr>
          <w:del w:id="14494" w:author="Abbvie 2" w:date="2025-05-12T11:15:00Z"/>
          <w:lang w:val="et-EE"/>
        </w:rPr>
        <w:pPrChange w:id="14495" w:author="Abbvie 2" w:date="2025-05-12T11:15:00Z">
          <w:pPr>
            <w:numPr>
              <w:ilvl w:val="12"/>
            </w:numPr>
          </w:pPr>
        </w:pPrChange>
      </w:pPr>
    </w:p>
    <w:p w14:paraId="3F8073EC" w14:textId="6B2D5525" w:rsidR="009B4BF4" w:rsidRDefault="00896B30">
      <w:pPr>
        <w:ind w:left="567" w:right="-29" w:hanging="567"/>
        <w:jc w:val="center"/>
        <w:rPr>
          <w:del w:id="14496" w:author="Abbvie 2" w:date="2025-05-12T11:15:00Z"/>
          <w:u w:val="single"/>
          <w:lang w:val="et-EE"/>
        </w:rPr>
        <w:pPrChange w:id="14497" w:author="Abbvie 2" w:date="2025-05-12T11:15:00Z">
          <w:pPr>
            <w:keepNext/>
            <w:numPr>
              <w:ilvl w:val="12"/>
            </w:numPr>
          </w:pPr>
        </w:pPrChange>
      </w:pPr>
      <w:del w:id="14498" w:author="Abbvie 2" w:date="2025-05-12T11:15:00Z">
        <w:r>
          <w:rPr>
            <w:u w:val="single"/>
            <w:lang w:val="et-EE"/>
          </w:rPr>
          <w:delText>Entesiidiga seotud artriidiga lapsed</w:delText>
        </w:r>
        <w:r w:rsidR="00C06D54">
          <w:rPr>
            <w:u w:val="single"/>
            <w:lang w:val="et-EE"/>
          </w:rPr>
          <w:delText>, noorukid ja täiskasvanud</w:delText>
        </w:r>
      </w:del>
    </w:p>
    <w:p w14:paraId="3DEBFC07" w14:textId="45285F62" w:rsidR="009B4BF4" w:rsidRDefault="009B4BF4">
      <w:pPr>
        <w:ind w:left="567" w:right="-29" w:hanging="567"/>
        <w:jc w:val="center"/>
        <w:rPr>
          <w:del w:id="14499" w:author="Abbvie 2" w:date="2025-05-12T11:15:00Z"/>
          <w:lang w:val="et-EE"/>
        </w:rPr>
        <w:pPrChange w:id="14500" w:author="Abbvie 2" w:date="2025-05-12T11:15:00Z">
          <w:pPr>
            <w:keepNext/>
            <w:numPr>
              <w:ilvl w:val="12"/>
            </w:numPr>
          </w:pPr>
        </w:pPrChange>
      </w:pPr>
    </w:p>
    <w:p w14:paraId="21306379" w14:textId="04393486" w:rsidR="00C06D54" w:rsidRPr="00C06D54" w:rsidRDefault="00896B30">
      <w:pPr>
        <w:ind w:left="567" w:right="-29" w:hanging="567"/>
        <w:jc w:val="center"/>
        <w:rPr>
          <w:del w:id="14501" w:author="Abbvie 2" w:date="2025-05-12T11:15:00Z"/>
          <w:i/>
          <w:lang w:val="et-EE"/>
        </w:rPr>
        <w:pPrChange w:id="14502" w:author="Abbvie 2" w:date="2025-05-12T11:15:00Z">
          <w:pPr>
            <w:numPr>
              <w:ilvl w:val="12"/>
            </w:numPr>
          </w:pPr>
        </w:pPrChange>
      </w:pPr>
      <w:del w:id="14503" w:author="Abbvie 2" w:date="2025-05-12T11:15:00Z">
        <w:r w:rsidRPr="00C06D54">
          <w:rPr>
            <w:i/>
            <w:lang w:val="et-EE"/>
          </w:rPr>
          <w:delText>Lapsed ja noorukid alates vanusest 6 aastat, kehakaaluga 15 kg kuni alla 30 kg</w:delText>
        </w:r>
      </w:del>
    </w:p>
    <w:p w14:paraId="5864E502" w14:textId="21A0A2B7" w:rsidR="00C06D54" w:rsidRPr="00C06D54" w:rsidRDefault="00C06D54">
      <w:pPr>
        <w:ind w:left="567" w:right="-29" w:hanging="567"/>
        <w:jc w:val="center"/>
        <w:rPr>
          <w:del w:id="14504" w:author="Abbvie 2" w:date="2025-05-12T11:15:00Z"/>
          <w:lang w:val="et-EE"/>
        </w:rPr>
        <w:pPrChange w:id="14505" w:author="Abbvie 2" w:date="2025-05-12T11:15:00Z">
          <w:pPr>
            <w:numPr>
              <w:ilvl w:val="12"/>
            </w:numPr>
          </w:pPr>
        </w:pPrChange>
      </w:pPr>
    </w:p>
    <w:p w14:paraId="31B26594" w14:textId="4F45220E" w:rsidR="00C06D54" w:rsidRPr="00C06D54" w:rsidRDefault="00896B30">
      <w:pPr>
        <w:ind w:left="567" w:right="-29" w:hanging="567"/>
        <w:jc w:val="center"/>
        <w:rPr>
          <w:del w:id="14506" w:author="Abbvie 2" w:date="2025-05-12T11:15:00Z"/>
          <w:lang w:val="et-EE"/>
        </w:rPr>
        <w:pPrChange w:id="14507" w:author="Abbvie 2" w:date="2025-05-12T11:15:00Z">
          <w:pPr>
            <w:numPr>
              <w:ilvl w:val="12"/>
            </w:numPr>
          </w:pPr>
        </w:pPrChange>
      </w:pPr>
      <w:del w:id="14508" w:author="Abbvie 2" w:date="2025-05-12T11:15:00Z">
        <w:r w:rsidRPr="00C06D54">
          <w:rPr>
            <w:lang w:val="et-EE"/>
          </w:rPr>
          <w:delText>Soovitatav Humira annus on 20 mg igal teisel nädalal.</w:delText>
        </w:r>
      </w:del>
    </w:p>
    <w:p w14:paraId="23EFAF2A" w14:textId="2A385ED6" w:rsidR="00C06D54" w:rsidRPr="00C06D54" w:rsidRDefault="00C06D54">
      <w:pPr>
        <w:ind w:left="567" w:right="-29" w:hanging="567"/>
        <w:jc w:val="center"/>
        <w:rPr>
          <w:del w:id="14509" w:author="Abbvie 2" w:date="2025-05-12T11:15:00Z"/>
          <w:lang w:val="et-EE"/>
        </w:rPr>
        <w:pPrChange w:id="14510" w:author="Abbvie 2" w:date="2025-05-12T11:15:00Z">
          <w:pPr>
            <w:numPr>
              <w:ilvl w:val="12"/>
            </w:numPr>
          </w:pPr>
        </w:pPrChange>
      </w:pPr>
    </w:p>
    <w:p w14:paraId="3D1FB447" w14:textId="4553804E" w:rsidR="00C06D54" w:rsidRPr="00C06D54" w:rsidRDefault="00896B30">
      <w:pPr>
        <w:ind w:left="567" w:right="-29" w:hanging="567"/>
        <w:jc w:val="center"/>
        <w:rPr>
          <w:del w:id="14511" w:author="Abbvie 2" w:date="2025-05-12T11:15:00Z"/>
          <w:i/>
          <w:lang w:val="et-EE"/>
        </w:rPr>
        <w:pPrChange w:id="14512" w:author="Abbvie 2" w:date="2025-05-12T11:15:00Z">
          <w:pPr>
            <w:numPr>
              <w:ilvl w:val="12"/>
            </w:numPr>
          </w:pPr>
        </w:pPrChange>
      </w:pPr>
      <w:del w:id="14513" w:author="Abbvie 2" w:date="2025-05-12T11:15:00Z">
        <w:r w:rsidRPr="00C06D54">
          <w:rPr>
            <w:i/>
            <w:lang w:val="et-EE"/>
          </w:rPr>
          <w:delText>Lapsed</w:delText>
        </w:r>
        <w:r>
          <w:rPr>
            <w:i/>
            <w:lang w:val="et-EE"/>
          </w:rPr>
          <w:delText>,</w:delText>
        </w:r>
        <w:r w:rsidRPr="00C06D54">
          <w:rPr>
            <w:i/>
            <w:lang w:val="et-EE"/>
          </w:rPr>
          <w:delText xml:space="preserve"> noorukid</w:delText>
        </w:r>
        <w:r>
          <w:rPr>
            <w:i/>
            <w:lang w:val="et-EE"/>
          </w:rPr>
          <w:delText xml:space="preserve"> ja täiskasvanud</w:delText>
        </w:r>
        <w:r w:rsidRPr="00C06D54">
          <w:rPr>
            <w:i/>
            <w:lang w:val="et-EE"/>
          </w:rPr>
          <w:delText xml:space="preserve"> alates vanusest 6 aastat, kehakaaluga 30 kg või rohkem</w:delText>
        </w:r>
      </w:del>
    </w:p>
    <w:p w14:paraId="0453CF5A" w14:textId="2F6E1078" w:rsidR="00C06D54" w:rsidRPr="00C06D54" w:rsidRDefault="00C06D54">
      <w:pPr>
        <w:ind w:left="567" w:right="-29" w:hanging="567"/>
        <w:jc w:val="center"/>
        <w:rPr>
          <w:del w:id="14514" w:author="Abbvie 2" w:date="2025-05-12T11:15:00Z"/>
          <w:lang w:val="et-EE"/>
        </w:rPr>
        <w:pPrChange w:id="14515" w:author="Abbvie 2" w:date="2025-05-12T11:15:00Z">
          <w:pPr>
            <w:numPr>
              <w:ilvl w:val="12"/>
            </w:numPr>
          </w:pPr>
        </w:pPrChange>
      </w:pPr>
    </w:p>
    <w:p w14:paraId="1E467515" w14:textId="786B8205" w:rsidR="00C06D54" w:rsidRPr="00C06D54" w:rsidRDefault="00896B30">
      <w:pPr>
        <w:ind w:left="567" w:right="-29" w:hanging="567"/>
        <w:jc w:val="center"/>
        <w:rPr>
          <w:del w:id="14516" w:author="Abbvie 2" w:date="2025-05-12T11:15:00Z"/>
          <w:lang w:val="et-EE"/>
        </w:rPr>
        <w:pPrChange w:id="14517" w:author="Abbvie 2" w:date="2025-05-12T11:15:00Z">
          <w:pPr>
            <w:numPr>
              <w:ilvl w:val="12"/>
            </w:numPr>
          </w:pPr>
        </w:pPrChange>
      </w:pPr>
      <w:del w:id="14518" w:author="Abbvie 2" w:date="2025-05-12T11:15:00Z">
        <w:r w:rsidRPr="00C06D54">
          <w:rPr>
            <w:lang w:val="et-EE"/>
          </w:rPr>
          <w:delText>Soovitatav Humira annus on 40 mg igal teisel nädalal.</w:delText>
        </w:r>
      </w:del>
    </w:p>
    <w:p w14:paraId="100661C0" w14:textId="6029636E" w:rsidR="009B4BF4" w:rsidRDefault="00896B30">
      <w:pPr>
        <w:ind w:left="567" w:right="-29" w:hanging="567"/>
        <w:jc w:val="center"/>
        <w:rPr>
          <w:del w:id="14519" w:author="Abbvie 2" w:date="2025-05-12T11:15:00Z"/>
          <w:lang w:val="et-EE"/>
        </w:rPr>
        <w:pPrChange w:id="14520" w:author="Abbvie 2" w:date="2025-05-12T11:15:00Z">
          <w:pPr>
            <w:numPr>
              <w:ilvl w:val="12"/>
            </w:numPr>
          </w:pPr>
        </w:pPrChange>
      </w:pPr>
      <w:del w:id="14521" w:author="Abbvie 2" w:date="2025-05-12T11:15:00Z">
        <w:r>
          <w:rPr>
            <w:lang w:val="et-EE"/>
          </w:rPr>
          <w:delText>Humira soovitatav annus entesiidiga seotud artriidiga patsientidele vanuses 6 kuni 17 eaastat sõltub lapse kehapikkusest ja kehakaalust.</w:delText>
        </w:r>
      </w:del>
    </w:p>
    <w:p w14:paraId="5FE0C24A" w14:textId="2ED860CF" w:rsidR="009B4BF4" w:rsidRDefault="009B4BF4">
      <w:pPr>
        <w:ind w:left="567" w:right="-29" w:hanging="567"/>
        <w:jc w:val="center"/>
        <w:rPr>
          <w:del w:id="14522" w:author="Abbvie 2" w:date="2025-05-12T11:15:00Z"/>
          <w:lang w:val="et-EE"/>
        </w:rPr>
        <w:pPrChange w:id="14523" w:author="Abbvie 2" w:date="2025-05-12T11:15:00Z">
          <w:pPr>
            <w:numPr>
              <w:ilvl w:val="12"/>
            </w:numPr>
          </w:pPr>
        </w:pPrChange>
      </w:pPr>
    </w:p>
    <w:p w14:paraId="4C8A6BEC" w14:textId="1FBFA3A4" w:rsidR="009B4BF4" w:rsidRDefault="00896B30">
      <w:pPr>
        <w:ind w:left="567" w:right="-29" w:hanging="567"/>
        <w:jc w:val="center"/>
        <w:rPr>
          <w:del w:id="14524" w:author="Abbvie 2" w:date="2025-05-12T11:15:00Z"/>
          <w:u w:val="single"/>
          <w:lang w:val="et-EE"/>
        </w:rPr>
        <w:pPrChange w:id="14525" w:author="Abbvie 2" w:date="2025-05-12T11:15:00Z">
          <w:pPr>
            <w:pStyle w:val="Heading1"/>
            <w:keepNext w:val="0"/>
            <w:numPr>
              <w:ilvl w:val="12"/>
            </w:numPr>
          </w:pPr>
        </w:pPrChange>
      </w:pPr>
      <w:del w:id="14526" w:author="Abbvie 2" w:date="2025-05-12T11:15:00Z">
        <w:r>
          <w:rPr>
            <w:u w:val="single"/>
            <w:lang w:val="et-EE"/>
          </w:rPr>
          <w:delText>Psoriaasiga täiskasvanud</w:delText>
        </w:r>
      </w:del>
    </w:p>
    <w:p w14:paraId="755B0ACF" w14:textId="15F589BF" w:rsidR="009B4BF4" w:rsidRDefault="009B4BF4">
      <w:pPr>
        <w:ind w:left="567" w:right="-29" w:hanging="567"/>
        <w:jc w:val="center"/>
        <w:rPr>
          <w:del w:id="14527" w:author="Abbvie 2" w:date="2025-05-12T11:15:00Z"/>
          <w:lang w:val="et-EE"/>
        </w:rPr>
        <w:pPrChange w:id="14528" w:author="Abbvie 2" w:date="2025-05-12T11:15:00Z">
          <w:pPr>
            <w:numPr>
              <w:ilvl w:val="12"/>
            </w:numPr>
          </w:pPr>
        </w:pPrChange>
      </w:pPr>
    </w:p>
    <w:p w14:paraId="40BA8B61" w14:textId="0C66E7EE" w:rsidR="009B4BF4" w:rsidRDefault="00896B30">
      <w:pPr>
        <w:ind w:left="567" w:right="-29" w:hanging="567"/>
        <w:jc w:val="center"/>
        <w:rPr>
          <w:del w:id="14529" w:author="Abbvie 2" w:date="2025-05-12T11:15:00Z"/>
          <w:lang w:val="et-EE"/>
        </w:rPr>
        <w:pPrChange w:id="14530" w:author="Abbvie 2" w:date="2025-05-12T11:15:00Z">
          <w:pPr>
            <w:numPr>
              <w:ilvl w:val="12"/>
            </w:numPr>
          </w:pPr>
        </w:pPrChange>
      </w:pPr>
      <w:del w:id="14531" w:author="Abbvie 2" w:date="2025-05-12T11:15:00Z">
        <w:r>
          <w:rPr>
            <w:lang w:val="et-EE"/>
          </w:rPr>
          <w:delText xml:space="preserve">Tavaline annus psoriaasiga täiskasvanutele on 80 mg </w:delText>
        </w:r>
        <w:r w:rsidR="007A623A">
          <w:rPr>
            <w:lang w:val="et-EE"/>
          </w:rPr>
          <w:delText>(kahe</w:delText>
        </w:r>
        <w:r w:rsidR="00E9157C">
          <w:rPr>
            <w:lang w:val="et-EE"/>
          </w:rPr>
          <w:delText xml:space="preserve"> 40 mg</w:delText>
        </w:r>
        <w:r w:rsidR="007A623A">
          <w:rPr>
            <w:lang w:val="et-EE"/>
          </w:rPr>
          <w:delText xml:space="preserve"> süstena ühel päeval) </w:delText>
        </w:r>
        <w:r>
          <w:rPr>
            <w:lang w:val="et-EE"/>
          </w:rPr>
          <w:delText xml:space="preserve">algannusena ning seejärel 40 mg igal teisel nädalal alates esimesest nädalast pärast algannuse manustamist. Humira süstimist tuleb jätkata senikaua, kui arst on teile öelnud. Sõltuvalt teie ravivastusest võib arst </w:delText>
        </w:r>
        <w:r w:rsidR="00E9157C">
          <w:rPr>
            <w:lang w:val="et-EE"/>
          </w:rPr>
          <w:delText xml:space="preserve">annust </w:delText>
        </w:r>
        <w:r>
          <w:rPr>
            <w:lang w:val="et-EE"/>
          </w:rPr>
          <w:delText>suurendada 40 mg-ni igal nädalal</w:delText>
        </w:r>
        <w:r w:rsidR="00E9157C">
          <w:rPr>
            <w:lang w:val="et-EE"/>
          </w:rPr>
          <w:delText xml:space="preserve"> või 80 mg</w:delText>
        </w:r>
        <w:r w:rsidR="00E9157C">
          <w:rPr>
            <w:lang w:val="et-EE"/>
          </w:rPr>
          <w:noBreakHyphen/>
          <w:delText>ni igal teisel nädalal</w:delText>
        </w:r>
        <w:r>
          <w:rPr>
            <w:lang w:val="et-EE"/>
          </w:rPr>
          <w:delText>.</w:delText>
        </w:r>
      </w:del>
    </w:p>
    <w:p w14:paraId="4F81DC88" w14:textId="62DC52FA" w:rsidR="009B4BF4" w:rsidRDefault="009B4BF4">
      <w:pPr>
        <w:ind w:left="567" w:right="-29" w:hanging="567"/>
        <w:jc w:val="center"/>
        <w:rPr>
          <w:del w:id="14532" w:author="Abbvie 2" w:date="2025-05-12T11:15:00Z"/>
          <w:lang w:val="et-EE"/>
        </w:rPr>
        <w:pPrChange w:id="14533" w:author="Abbvie 2" w:date="2025-05-12T11:15:00Z">
          <w:pPr>
            <w:numPr>
              <w:ilvl w:val="12"/>
            </w:numPr>
          </w:pPr>
        </w:pPrChange>
      </w:pPr>
    </w:p>
    <w:p w14:paraId="43F63482" w14:textId="6A8E6EA8" w:rsidR="009B4BF4" w:rsidRDefault="00896B30">
      <w:pPr>
        <w:ind w:left="567" w:right="-29" w:hanging="567"/>
        <w:jc w:val="center"/>
        <w:rPr>
          <w:del w:id="14534" w:author="Abbvie 2" w:date="2025-05-12T11:15:00Z"/>
          <w:u w:val="single"/>
          <w:lang w:val="et-EE"/>
        </w:rPr>
        <w:pPrChange w:id="14535" w:author="Abbvie 2" w:date="2025-05-12T11:15:00Z">
          <w:pPr>
            <w:numPr>
              <w:ilvl w:val="12"/>
            </w:numPr>
          </w:pPr>
        </w:pPrChange>
      </w:pPr>
      <w:del w:id="14536" w:author="Abbvie 2" w:date="2025-05-12T11:15:00Z">
        <w:r>
          <w:rPr>
            <w:u w:val="single"/>
            <w:lang w:val="et-EE"/>
          </w:rPr>
          <w:delText>Naastulise psoriaasiga lapsed ja noorukid</w:delText>
        </w:r>
      </w:del>
    </w:p>
    <w:p w14:paraId="574936AB" w14:textId="75382375" w:rsidR="009B4BF4" w:rsidRDefault="009B4BF4">
      <w:pPr>
        <w:ind w:left="567" w:right="-29" w:hanging="567"/>
        <w:jc w:val="center"/>
        <w:rPr>
          <w:del w:id="14537" w:author="Abbvie 2" w:date="2025-05-12T11:15:00Z"/>
          <w:lang w:val="et-EE"/>
        </w:rPr>
        <w:pPrChange w:id="14538" w:author="Abbvie 2" w:date="2025-05-12T11:15:00Z">
          <w:pPr>
            <w:numPr>
              <w:ilvl w:val="12"/>
            </w:numPr>
          </w:pPr>
        </w:pPrChange>
      </w:pPr>
    </w:p>
    <w:p w14:paraId="2EC316FD" w14:textId="1182C0BC" w:rsidR="007A623A" w:rsidRPr="007A623A" w:rsidRDefault="00896B30">
      <w:pPr>
        <w:ind w:left="567" w:right="-29" w:hanging="567"/>
        <w:jc w:val="center"/>
        <w:rPr>
          <w:del w:id="14539" w:author="Abbvie 2" w:date="2025-05-12T11:15:00Z"/>
          <w:i/>
          <w:lang w:val="et-EE"/>
        </w:rPr>
        <w:pPrChange w:id="14540" w:author="Abbvie 2" w:date="2025-05-12T11:15:00Z">
          <w:pPr>
            <w:numPr>
              <w:ilvl w:val="12"/>
            </w:numPr>
          </w:pPr>
        </w:pPrChange>
      </w:pPr>
      <w:del w:id="14541" w:author="Abbvie 2" w:date="2025-05-12T11:15:00Z">
        <w:r w:rsidRPr="007A623A">
          <w:rPr>
            <w:i/>
            <w:lang w:val="et-EE"/>
          </w:rPr>
          <w:delText>Lapsed ja noorukid vanuses 4 kuni 17 aastat, kehakaaluga 15 kg kuni alla 30 kg</w:delText>
        </w:r>
      </w:del>
    </w:p>
    <w:p w14:paraId="0D55ABB9" w14:textId="60289C40" w:rsidR="007A623A" w:rsidRPr="007A623A" w:rsidRDefault="007A623A">
      <w:pPr>
        <w:ind w:left="567" w:right="-29" w:hanging="567"/>
        <w:jc w:val="center"/>
        <w:rPr>
          <w:del w:id="14542" w:author="Abbvie 2" w:date="2025-05-12T11:15:00Z"/>
          <w:lang w:val="et-EE"/>
        </w:rPr>
        <w:pPrChange w:id="14543" w:author="Abbvie 2" w:date="2025-05-12T11:15:00Z">
          <w:pPr>
            <w:numPr>
              <w:ilvl w:val="12"/>
            </w:numPr>
          </w:pPr>
        </w:pPrChange>
      </w:pPr>
    </w:p>
    <w:p w14:paraId="2AA99A72" w14:textId="277BBC7A" w:rsidR="007A623A" w:rsidRPr="007A623A" w:rsidRDefault="00896B30">
      <w:pPr>
        <w:ind w:left="567" w:right="-29" w:hanging="567"/>
        <w:jc w:val="center"/>
        <w:rPr>
          <w:del w:id="14544" w:author="Abbvie 2" w:date="2025-05-12T11:15:00Z"/>
          <w:lang w:val="et-EE"/>
        </w:rPr>
        <w:pPrChange w:id="14545" w:author="Abbvie 2" w:date="2025-05-12T11:15:00Z">
          <w:pPr>
            <w:numPr>
              <w:ilvl w:val="12"/>
            </w:numPr>
          </w:pPr>
        </w:pPrChange>
      </w:pPr>
      <w:del w:id="14546" w:author="Abbvie 2" w:date="2025-05-12T11:15:00Z">
        <w:r w:rsidRPr="007A623A">
          <w:rPr>
            <w:lang w:val="et-EE"/>
          </w:rPr>
          <w:delText>Humira soovitatav annus: algannus 20 mg, seejärel 20 mg üks nädal hiljem. Edasi on tavaline annus 20 mg igal teisel nädalal.</w:delText>
        </w:r>
      </w:del>
    </w:p>
    <w:p w14:paraId="4796D0C5" w14:textId="50FA50F0" w:rsidR="007A623A" w:rsidRPr="007A623A" w:rsidRDefault="007A623A">
      <w:pPr>
        <w:ind w:left="567" w:right="-29" w:hanging="567"/>
        <w:jc w:val="center"/>
        <w:rPr>
          <w:del w:id="14547" w:author="Abbvie 2" w:date="2025-05-12T11:15:00Z"/>
          <w:lang w:val="et-EE"/>
        </w:rPr>
        <w:pPrChange w:id="14548" w:author="Abbvie 2" w:date="2025-05-12T11:15:00Z">
          <w:pPr>
            <w:numPr>
              <w:ilvl w:val="12"/>
            </w:numPr>
          </w:pPr>
        </w:pPrChange>
      </w:pPr>
    </w:p>
    <w:p w14:paraId="7FD3E8BC" w14:textId="4C1AFEB5" w:rsidR="007A623A" w:rsidRPr="007A623A" w:rsidRDefault="00896B30">
      <w:pPr>
        <w:ind w:left="567" w:right="-29" w:hanging="567"/>
        <w:jc w:val="center"/>
        <w:rPr>
          <w:del w:id="14549" w:author="Abbvie 2" w:date="2025-05-12T11:15:00Z"/>
          <w:i/>
          <w:lang w:val="et-EE"/>
        </w:rPr>
        <w:pPrChange w:id="14550" w:author="Abbvie 2" w:date="2025-05-12T11:15:00Z">
          <w:pPr>
            <w:numPr>
              <w:ilvl w:val="12"/>
            </w:numPr>
          </w:pPr>
        </w:pPrChange>
      </w:pPr>
      <w:del w:id="14551" w:author="Abbvie 2" w:date="2025-05-12T11:15:00Z">
        <w:r w:rsidRPr="007A623A">
          <w:rPr>
            <w:i/>
            <w:lang w:val="et-EE"/>
          </w:rPr>
          <w:delText>Lapsed ja noorukid vanuses 4 kuni 17 aastat, kehakaaluga 30 kg või rohkem</w:delText>
        </w:r>
      </w:del>
    </w:p>
    <w:p w14:paraId="7F9465F6" w14:textId="42AA3B52" w:rsidR="007A623A" w:rsidRPr="007A623A" w:rsidRDefault="007A623A">
      <w:pPr>
        <w:ind w:left="567" w:right="-29" w:hanging="567"/>
        <w:jc w:val="center"/>
        <w:rPr>
          <w:del w:id="14552" w:author="Abbvie 2" w:date="2025-05-12T11:15:00Z"/>
          <w:lang w:val="et-EE"/>
        </w:rPr>
        <w:pPrChange w:id="14553" w:author="Abbvie 2" w:date="2025-05-12T11:15:00Z">
          <w:pPr>
            <w:numPr>
              <w:ilvl w:val="12"/>
            </w:numPr>
          </w:pPr>
        </w:pPrChange>
      </w:pPr>
    </w:p>
    <w:p w14:paraId="7B187D55" w14:textId="3B2E1F73" w:rsidR="007A623A" w:rsidRPr="007A623A" w:rsidRDefault="00896B30">
      <w:pPr>
        <w:ind w:left="567" w:right="-29" w:hanging="567"/>
        <w:jc w:val="center"/>
        <w:rPr>
          <w:del w:id="14554" w:author="Abbvie 2" w:date="2025-05-12T11:15:00Z"/>
          <w:lang w:val="et-EE"/>
        </w:rPr>
        <w:pPrChange w:id="14555" w:author="Abbvie 2" w:date="2025-05-12T11:15:00Z">
          <w:pPr>
            <w:numPr>
              <w:ilvl w:val="12"/>
            </w:numPr>
          </w:pPr>
        </w:pPrChange>
      </w:pPr>
      <w:del w:id="14556" w:author="Abbvie 2" w:date="2025-05-12T11:15:00Z">
        <w:r w:rsidRPr="007A623A">
          <w:rPr>
            <w:lang w:val="et-EE"/>
          </w:rPr>
          <w:delText>Humira soovitatav annus: algannus 40 mg, seejärel 40 mg üks nädal hiljem. Edaspidi on tavaline annus 40 mg igal teisel nädalal.</w:delText>
        </w:r>
      </w:del>
    </w:p>
    <w:p w14:paraId="758D2687" w14:textId="73795E02" w:rsidR="009B4BF4" w:rsidRDefault="009B4BF4">
      <w:pPr>
        <w:ind w:left="567" w:right="-29" w:hanging="567"/>
        <w:jc w:val="center"/>
        <w:rPr>
          <w:del w:id="14557" w:author="Abbvie 2" w:date="2025-05-12T11:15:00Z"/>
          <w:lang w:val="et-EE"/>
        </w:rPr>
        <w:pPrChange w:id="14558" w:author="Abbvie 2" w:date="2025-05-12T11:15:00Z">
          <w:pPr>
            <w:numPr>
              <w:ilvl w:val="12"/>
            </w:numPr>
          </w:pPr>
        </w:pPrChange>
      </w:pPr>
    </w:p>
    <w:p w14:paraId="430C049A" w14:textId="447DB507" w:rsidR="009B4BF4" w:rsidRPr="004D0AE3" w:rsidRDefault="00896B30">
      <w:pPr>
        <w:ind w:left="567" w:right="-29" w:hanging="567"/>
        <w:jc w:val="center"/>
        <w:rPr>
          <w:del w:id="14559" w:author="Abbvie 2" w:date="2025-05-12T11:15:00Z"/>
          <w:u w:val="single"/>
          <w:lang w:val="et-EE"/>
        </w:rPr>
        <w:pPrChange w:id="14560" w:author="Abbvie 2" w:date="2025-05-12T11:15:00Z">
          <w:pPr>
            <w:numPr>
              <w:ilvl w:val="12"/>
            </w:numPr>
          </w:pPr>
        </w:pPrChange>
      </w:pPr>
      <w:del w:id="14561" w:author="Abbvie 2" w:date="2025-05-12T11:15:00Z">
        <w:r w:rsidRPr="00CD2D95">
          <w:rPr>
            <w:u w:val="single"/>
            <w:lang w:val="et-EE"/>
          </w:rPr>
          <w:delText>Mädase higinäärmepõletikuga</w:delText>
        </w:r>
        <w:r w:rsidRPr="004D0AE3">
          <w:rPr>
            <w:u w:val="single"/>
            <w:lang w:val="et-EE"/>
          </w:rPr>
          <w:delText xml:space="preserve"> täiskasvanud</w:delText>
        </w:r>
      </w:del>
    </w:p>
    <w:p w14:paraId="3F194FA7" w14:textId="2596A00A" w:rsidR="009B4BF4" w:rsidRDefault="009B4BF4">
      <w:pPr>
        <w:ind w:left="567" w:right="-29" w:hanging="567"/>
        <w:jc w:val="center"/>
        <w:rPr>
          <w:del w:id="14562" w:author="Abbvie 2" w:date="2025-05-12T11:15:00Z"/>
          <w:lang w:val="et-EE"/>
        </w:rPr>
        <w:pPrChange w:id="14563" w:author="Abbvie 2" w:date="2025-05-12T11:15:00Z">
          <w:pPr>
            <w:numPr>
              <w:ilvl w:val="12"/>
            </w:numPr>
          </w:pPr>
        </w:pPrChange>
      </w:pPr>
    </w:p>
    <w:p w14:paraId="49118CFD" w14:textId="5392FCB3" w:rsidR="009B4BF4" w:rsidRDefault="00896B30">
      <w:pPr>
        <w:ind w:left="567" w:right="-29" w:hanging="567"/>
        <w:jc w:val="center"/>
        <w:rPr>
          <w:del w:id="14564" w:author="Abbvie 2" w:date="2025-05-12T11:15:00Z"/>
          <w:lang w:val="et-EE"/>
        </w:rPr>
        <w:pPrChange w:id="14565" w:author="Abbvie 2" w:date="2025-05-12T11:15:00Z">
          <w:pPr>
            <w:numPr>
              <w:ilvl w:val="12"/>
            </w:numPr>
          </w:pPr>
        </w:pPrChange>
      </w:pPr>
      <w:del w:id="14566" w:author="Abbvie 2" w:date="2025-05-12T11:15:00Z">
        <w:r>
          <w:rPr>
            <w:lang w:val="et-EE"/>
          </w:rPr>
          <w:delText xml:space="preserve">Tavaline annustamisskeem </w:delText>
        </w:r>
        <w:r w:rsidRPr="00CD2D95">
          <w:rPr>
            <w:lang w:val="et-EE"/>
          </w:rPr>
          <w:delText>mädase higinäärmepõletiku</w:delText>
        </w:r>
        <w:r>
          <w:rPr>
            <w:lang w:val="et-EE"/>
          </w:rPr>
          <w:delText xml:space="preserve"> korral on algannus 160 mg (</w:delText>
        </w:r>
        <w:r w:rsidR="004D0AE3">
          <w:rPr>
            <w:lang w:val="et-EE"/>
          </w:rPr>
          <w:delText xml:space="preserve">nelja </w:delText>
        </w:r>
        <w:r w:rsidR="00D77944">
          <w:rPr>
            <w:lang w:val="et-EE"/>
          </w:rPr>
          <w:delText xml:space="preserve">40 mg </w:delText>
        </w:r>
        <w:r>
          <w:rPr>
            <w:lang w:val="et-EE"/>
          </w:rPr>
          <w:delText xml:space="preserve">süstena ühel päeval või kahe </w:delText>
        </w:r>
        <w:r w:rsidR="00D77944">
          <w:rPr>
            <w:lang w:val="et-EE"/>
          </w:rPr>
          <w:delText xml:space="preserve">40 mg </w:delText>
        </w:r>
        <w:r>
          <w:rPr>
            <w:lang w:val="et-EE"/>
          </w:rPr>
          <w:delText>süstena päevas kahel järjestikusel päeval), millele järgneb 80 mg annus (</w:delText>
        </w:r>
        <w:r w:rsidR="00057157">
          <w:rPr>
            <w:lang w:val="et-EE"/>
          </w:rPr>
          <w:delText xml:space="preserve">kahe </w:delText>
        </w:r>
        <w:r w:rsidR="00D77944">
          <w:rPr>
            <w:lang w:val="et-EE"/>
          </w:rPr>
          <w:delText xml:space="preserve">40 mg </w:delText>
        </w:r>
        <w:r>
          <w:rPr>
            <w:lang w:val="et-EE"/>
          </w:rPr>
          <w:delText>süstena ühel päeval) 2 nädalat hiljem. Pärast veel 2 nädala möödumist jätkake annusega 40 mg igal nädalal</w:delText>
        </w:r>
        <w:r w:rsidR="00D77944">
          <w:rPr>
            <w:lang w:val="et-EE"/>
          </w:rPr>
          <w:delText xml:space="preserve"> või 80 mg igal teisel nädalal, nagu arst on teile määranud</w:delText>
        </w:r>
        <w:r>
          <w:rPr>
            <w:lang w:val="et-EE"/>
          </w:rPr>
          <w:delText>. Soovitatav on igapäevaselt puhastada haaratud piirkondi antiseptilise ainega.</w:delText>
        </w:r>
      </w:del>
    </w:p>
    <w:p w14:paraId="415A9F26" w14:textId="48F548FA" w:rsidR="009B4BF4" w:rsidRDefault="009B4BF4">
      <w:pPr>
        <w:ind w:left="567" w:right="-29" w:hanging="567"/>
        <w:jc w:val="center"/>
        <w:rPr>
          <w:del w:id="14567" w:author="Abbvie 2" w:date="2025-05-12T11:15:00Z"/>
          <w:lang w:val="et-EE"/>
        </w:rPr>
        <w:pPrChange w:id="14568" w:author="Abbvie 2" w:date="2025-05-12T11:15:00Z">
          <w:pPr>
            <w:numPr>
              <w:ilvl w:val="12"/>
            </w:numPr>
          </w:pPr>
        </w:pPrChange>
      </w:pPr>
    </w:p>
    <w:p w14:paraId="4C985B75" w14:textId="5571D693" w:rsidR="009B4BF4" w:rsidRDefault="00896B30">
      <w:pPr>
        <w:ind w:left="567" w:right="-29" w:hanging="567"/>
        <w:jc w:val="center"/>
        <w:rPr>
          <w:del w:id="14569" w:author="Abbvie 2" w:date="2025-05-12T11:15:00Z"/>
          <w:u w:val="single"/>
          <w:lang w:val="et-EE"/>
        </w:rPr>
        <w:pPrChange w:id="14570" w:author="Abbvie 2" w:date="2025-05-12T11:15:00Z">
          <w:pPr>
            <w:keepNext/>
          </w:pPr>
        </w:pPrChange>
      </w:pPr>
      <w:del w:id="14571" w:author="Abbvie 2" w:date="2025-05-12T11:15:00Z">
        <w:r w:rsidRPr="00CD2D95">
          <w:rPr>
            <w:u w:val="single"/>
            <w:lang w:val="et-EE"/>
          </w:rPr>
          <w:delText>Mädase higinäärmepõletikuga</w:delText>
        </w:r>
        <w:r>
          <w:rPr>
            <w:u w:val="single"/>
            <w:lang w:val="et-EE"/>
          </w:rPr>
          <w:delText xml:space="preserve"> noorukid </w:delText>
        </w:r>
        <w:r w:rsidR="00057157">
          <w:rPr>
            <w:u w:val="single"/>
            <w:lang w:val="et-EE"/>
          </w:rPr>
          <w:delText>vanuses</w:delText>
        </w:r>
        <w:r>
          <w:rPr>
            <w:u w:val="single"/>
            <w:lang w:val="et-EE"/>
          </w:rPr>
          <w:delText xml:space="preserve"> 12 </w:delText>
        </w:r>
        <w:r w:rsidR="00057157">
          <w:rPr>
            <w:u w:val="single"/>
            <w:lang w:val="et-EE"/>
          </w:rPr>
          <w:delText>kuni 17 </w:delText>
        </w:r>
        <w:r>
          <w:rPr>
            <w:u w:val="single"/>
            <w:lang w:val="et-EE"/>
          </w:rPr>
          <w:delText>aastat, kehakaaluga 30 kg</w:delText>
        </w:r>
        <w:r w:rsidR="00057157">
          <w:rPr>
            <w:u w:val="single"/>
            <w:lang w:val="et-EE"/>
          </w:rPr>
          <w:delText xml:space="preserve"> või rohkem</w:delText>
        </w:r>
      </w:del>
    </w:p>
    <w:p w14:paraId="0BF96B81" w14:textId="0B41A34B" w:rsidR="009B4BF4" w:rsidRDefault="009B4BF4">
      <w:pPr>
        <w:ind w:left="567" w:right="-29" w:hanging="567"/>
        <w:jc w:val="center"/>
        <w:rPr>
          <w:del w:id="14572" w:author="Abbvie 2" w:date="2025-05-12T11:15:00Z"/>
          <w:u w:val="single"/>
          <w:lang w:val="et-EE"/>
        </w:rPr>
        <w:pPrChange w:id="14573" w:author="Abbvie 2" w:date="2025-05-12T11:15:00Z">
          <w:pPr>
            <w:keepNext/>
          </w:pPr>
        </w:pPrChange>
      </w:pPr>
    </w:p>
    <w:p w14:paraId="7A9DD8BA" w14:textId="7A98183E" w:rsidR="009B4BF4" w:rsidRDefault="00896B30">
      <w:pPr>
        <w:ind w:left="567" w:right="-29" w:hanging="567"/>
        <w:jc w:val="center"/>
        <w:rPr>
          <w:del w:id="14574" w:author="Abbvie 2" w:date="2025-05-12T11:15:00Z"/>
          <w:lang w:val="et-EE"/>
        </w:rPr>
        <w:pPrChange w:id="14575" w:author="Abbvie 2" w:date="2025-05-12T11:15:00Z">
          <w:pPr>
            <w:keepNext/>
          </w:pPr>
        </w:pPrChange>
      </w:pPr>
      <w:del w:id="14576" w:author="Abbvie 2" w:date="2025-05-12T11:15:00Z">
        <w:r>
          <w:rPr>
            <w:lang w:val="et-EE"/>
          </w:rPr>
          <w:delText>Humira soovitatav annus on 80 mg algannusena (ka</w:delText>
        </w:r>
        <w:r w:rsidR="00ED6E0E">
          <w:rPr>
            <w:lang w:val="et-EE"/>
          </w:rPr>
          <w:delText xml:space="preserve">he </w:delText>
        </w:r>
        <w:r w:rsidR="00D77944">
          <w:rPr>
            <w:lang w:val="et-EE"/>
          </w:rPr>
          <w:delText xml:space="preserve">40 mg </w:delText>
        </w:r>
        <w:r w:rsidR="00ED6E0E">
          <w:rPr>
            <w:lang w:val="et-EE"/>
          </w:rPr>
          <w:delText>süstena</w:delText>
        </w:r>
        <w:r>
          <w:rPr>
            <w:lang w:val="et-EE"/>
          </w:rPr>
          <w:delText xml:space="preserve"> ühel päeval), millele ühe nädala pärast järgneb 40 mg manustamine igal teisel nädalal. Kui te ei ole saavutanud piisavat ravivastust</w:delText>
        </w:r>
        <w:r w:rsidR="00D77944">
          <w:rPr>
            <w:lang w:val="et-EE"/>
          </w:rPr>
          <w:delText xml:space="preserve"> 40 mg Humira’ga igal teisel nädalal</w:delText>
        </w:r>
        <w:r>
          <w:rPr>
            <w:lang w:val="et-EE"/>
          </w:rPr>
          <w:delText xml:space="preserve">, võib arst suurendada </w:delText>
        </w:r>
        <w:r w:rsidR="00D77944">
          <w:rPr>
            <w:lang w:val="et-EE"/>
          </w:rPr>
          <w:delText>annust</w:delText>
        </w:r>
        <w:r>
          <w:rPr>
            <w:lang w:val="et-EE"/>
          </w:rPr>
          <w:delText xml:space="preserve"> 40 mg</w:delText>
        </w:r>
        <w:r>
          <w:rPr>
            <w:lang w:val="et-EE"/>
          </w:rPr>
          <w:noBreakHyphen/>
          <w:delText>ni igal nädalal</w:delText>
        </w:r>
        <w:r w:rsidR="00D77944">
          <w:rPr>
            <w:lang w:val="et-EE"/>
          </w:rPr>
          <w:delText xml:space="preserve"> või 80 mg igal teisel nädalal</w:delText>
        </w:r>
        <w:r>
          <w:rPr>
            <w:lang w:val="et-EE"/>
          </w:rPr>
          <w:delText>.</w:delText>
        </w:r>
      </w:del>
    </w:p>
    <w:p w14:paraId="14903F80" w14:textId="37E70C05" w:rsidR="009B4BF4" w:rsidRDefault="009B4BF4">
      <w:pPr>
        <w:ind w:left="567" w:right="-29" w:hanging="567"/>
        <w:jc w:val="center"/>
        <w:rPr>
          <w:del w:id="14577" w:author="Abbvie 2" w:date="2025-05-12T11:15:00Z"/>
          <w:lang w:val="et-EE"/>
        </w:rPr>
        <w:pPrChange w:id="14578" w:author="Abbvie 2" w:date="2025-05-12T11:15:00Z">
          <w:pPr/>
        </w:pPrChange>
      </w:pPr>
    </w:p>
    <w:p w14:paraId="7CE0C293" w14:textId="5C1D2D39" w:rsidR="009B4BF4" w:rsidRDefault="00896B30">
      <w:pPr>
        <w:ind w:left="567" w:right="-29" w:hanging="567"/>
        <w:jc w:val="center"/>
        <w:rPr>
          <w:del w:id="14579" w:author="Abbvie 2" w:date="2025-05-12T11:15:00Z"/>
          <w:lang w:val="et-EE"/>
        </w:rPr>
        <w:pPrChange w:id="14580" w:author="Abbvie 2" w:date="2025-05-12T11:15:00Z">
          <w:pPr/>
        </w:pPrChange>
      </w:pPr>
      <w:del w:id="14581" w:author="Abbvie 2" w:date="2025-05-12T11:15:00Z">
        <w:r>
          <w:rPr>
            <w:lang w:val="et-EE"/>
          </w:rPr>
          <w:delText>Haigusest haaratud piirkondi on soovitatav igapäevaselt loputada antiseptilise ainega.</w:delText>
        </w:r>
      </w:del>
    </w:p>
    <w:p w14:paraId="559580A1" w14:textId="665CDC44" w:rsidR="009B4BF4" w:rsidRDefault="009B4BF4">
      <w:pPr>
        <w:ind w:left="567" w:right="-29" w:hanging="567"/>
        <w:jc w:val="center"/>
        <w:rPr>
          <w:del w:id="14582" w:author="Abbvie 2" w:date="2025-05-12T11:15:00Z"/>
          <w:lang w:val="et-EE"/>
        </w:rPr>
        <w:pPrChange w:id="14583" w:author="Abbvie 2" w:date="2025-05-12T11:15:00Z">
          <w:pPr>
            <w:numPr>
              <w:ilvl w:val="12"/>
            </w:numPr>
          </w:pPr>
        </w:pPrChange>
      </w:pPr>
    </w:p>
    <w:p w14:paraId="63748ACF" w14:textId="70CF52F7" w:rsidR="009B4BF4" w:rsidRDefault="00896B30">
      <w:pPr>
        <w:ind w:left="567" w:right="-29" w:hanging="567"/>
        <w:jc w:val="center"/>
        <w:rPr>
          <w:del w:id="14584" w:author="Abbvie 2" w:date="2025-05-12T11:15:00Z"/>
          <w:lang w:val="et-EE"/>
        </w:rPr>
        <w:pPrChange w:id="14585" w:author="Abbvie 2" w:date="2025-05-12T11:15:00Z">
          <w:pPr>
            <w:numPr>
              <w:ilvl w:val="12"/>
            </w:numPr>
          </w:pPr>
        </w:pPrChange>
      </w:pPr>
      <w:del w:id="14586" w:author="Abbvie 2" w:date="2025-05-12T11:15:00Z">
        <w:r>
          <w:rPr>
            <w:u w:val="single"/>
            <w:lang w:val="et-EE"/>
          </w:rPr>
          <w:delText>Crohni tõvega täiskasvanud</w:delText>
        </w:r>
      </w:del>
    </w:p>
    <w:p w14:paraId="08FE1DBD" w14:textId="5CAEC278" w:rsidR="009B4BF4" w:rsidRDefault="009B4BF4">
      <w:pPr>
        <w:ind w:left="567" w:right="-29" w:hanging="567"/>
        <w:jc w:val="center"/>
        <w:rPr>
          <w:del w:id="14587" w:author="Abbvie 2" w:date="2025-05-12T11:15:00Z"/>
          <w:lang w:val="et-EE"/>
        </w:rPr>
        <w:pPrChange w:id="14588" w:author="Abbvie 2" w:date="2025-05-12T11:15:00Z">
          <w:pPr>
            <w:numPr>
              <w:ilvl w:val="12"/>
            </w:numPr>
          </w:pPr>
        </w:pPrChange>
      </w:pPr>
    </w:p>
    <w:p w14:paraId="17C79CC7" w14:textId="236BBC13" w:rsidR="009B4BF4" w:rsidRDefault="00896B30">
      <w:pPr>
        <w:ind w:left="567" w:right="-29" w:hanging="567"/>
        <w:jc w:val="center"/>
        <w:rPr>
          <w:del w:id="14589" w:author="Abbvie 2" w:date="2025-05-12T11:15:00Z"/>
          <w:lang w:val="et-EE"/>
        </w:rPr>
        <w:pPrChange w:id="14590" w:author="Abbvie 2" w:date="2025-05-12T11:15:00Z">
          <w:pPr>
            <w:numPr>
              <w:ilvl w:val="12"/>
            </w:numPr>
          </w:pPr>
        </w:pPrChange>
      </w:pPr>
      <w:del w:id="14591" w:author="Abbvie 2" w:date="2025-05-12T11:15:00Z">
        <w:r>
          <w:rPr>
            <w:lang w:val="et-EE"/>
          </w:rPr>
          <w:delText xml:space="preserve">Tavaline annustamisskeem Crohni tõve korral on 80 mg </w:delText>
        </w:r>
        <w:r w:rsidR="00835043">
          <w:rPr>
            <w:lang w:val="et-EE"/>
          </w:rPr>
          <w:delText xml:space="preserve">(kahe </w:delText>
        </w:r>
        <w:r w:rsidR="00D77944">
          <w:rPr>
            <w:lang w:val="et-EE"/>
          </w:rPr>
          <w:delText xml:space="preserve">40 mg </w:delText>
        </w:r>
        <w:r w:rsidR="00835043">
          <w:rPr>
            <w:lang w:val="et-EE"/>
          </w:rPr>
          <w:delText xml:space="preserve">süstena ühel päeval) </w:delText>
        </w:r>
        <w:r>
          <w:rPr>
            <w:lang w:val="et-EE"/>
          </w:rPr>
          <w:delText>ravi alguses, millele järgneb kahe nädala pärast 40 mg igal teisel nädalal. Kui on tarvis kiiremat ravivastust, võib teie arst määrata algannuse 160 mg (</w:delText>
        </w:r>
        <w:r w:rsidR="00835043">
          <w:rPr>
            <w:lang w:val="et-EE"/>
          </w:rPr>
          <w:delText xml:space="preserve">nelja </w:delText>
        </w:r>
        <w:r w:rsidR="00D77944">
          <w:rPr>
            <w:lang w:val="et-EE"/>
          </w:rPr>
          <w:delText xml:space="preserve">40 mg </w:delText>
        </w:r>
        <w:r>
          <w:rPr>
            <w:lang w:val="et-EE"/>
          </w:rPr>
          <w:delText xml:space="preserve">süstena ühel päeval või </w:delText>
        </w:r>
        <w:r w:rsidR="00835043">
          <w:rPr>
            <w:lang w:val="et-EE"/>
          </w:rPr>
          <w:delText xml:space="preserve">kahe </w:delText>
        </w:r>
        <w:r w:rsidR="00D77944">
          <w:rPr>
            <w:lang w:val="et-EE"/>
          </w:rPr>
          <w:delText xml:space="preserve">40 mg </w:delText>
        </w:r>
        <w:r>
          <w:rPr>
            <w:lang w:val="et-EE"/>
          </w:rPr>
          <w:delText xml:space="preserve">süstena päevas kahel järjestikusel päeval), millele järgneb 80 mg </w:delText>
        </w:r>
        <w:r w:rsidR="00835043">
          <w:rPr>
            <w:lang w:val="et-EE"/>
          </w:rPr>
          <w:delText xml:space="preserve">(kahe </w:delText>
        </w:r>
        <w:r w:rsidR="00D77944">
          <w:rPr>
            <w:lang w:val="et-EE"/>
          </w:rPr>
          <w:delText xml:space="preserve">40 mg </w:delText>
        </w:r>
        <w:r w:rsidR="00835043">
          <w:rPr>
            <w:lang w:val="et-EE"/>
          </w:rPr>
          <w:delText xml:space="preserve">süstena ühel päeval) </w:delText>
        </w:r>
        <w:r>
          <w:rPr>
            <w:lang w:val="et-EE"/>
          </w:rPr>
          <w:delText>kahe nädala pärast ning seejärel 40 mg igal teisel nädalal. Olenevalt teie ravivastusest võib teie arst suurendada annus</w:delText>
        </w:r>
        <w:r w:rsidR="00D77944">
          <w:rPr>
            <w:lang w:val="et-EE"/>
          </w:rPr>
          <w:delText>t</w:delText>
        </w:r>
        <w:r>
          <w:rPr>
            <w:lang w:val="et-EE"/>
          </w:rPr>
          <w:delText xml:space="preserve"> 40 mg-ni igal nädalal</w:delText>
        </w:r>
        <w:r w:rsidR="00D77944">
          <w:rPr>
            <w:lang w:val="et-EE"/>
          </w:rPr>
          <w:delText xml:space="preserve"> või 80 mg</w:delText>
        </w:r>
        <w:r w:rsidR="00D77944">
          <w:rPr>
            <w:lang w:val="et-EE"/>
          </w:rPr>
          <w:noBreakHyphen/>
          <w:delText>ni igal teisel nädalal</w:delText>
        </w:r>
        <w:r>
          <w:rPr>
            <w:lang w:val="et-EE"/>
          </w:rPr>
          <w:delText xml:space="preserve">. </w:delText>
        </w:r>
      </w:del>
    </w:p>
    <w:p w14:paraId="5FD62BD9" w14:textId="771AF4C6" w:rsidR="009B4BF4" w:rsidRDefault="009B4BF4">
      <w:pPr>
        <w:ind w:left="567" w:right="-29" w:hanging="567"/>
        <w:jc w:val="center"/>
        <w:rPr>
          <w:del w:id="14592" w:author="Abbvie 2" w:date="2025-05-12T11:15:00Z"/>
          <w:lang w:val="et-EE"/>
        </w:rPr>
        <w:pPrChange w:id="14593" w:author="Abbvie 2" w:date="2025-05-12T11:15:00Z">
          <w:pPr>
            <w:pStyle w:val="EndnoteText"/>
            <w:tabs>
              <w:tab w:val="clear" w:pos="567"/>
            </w:tabs>
          </w:pPr>
        </w:pPrChange>
      </w:pPr>
    </w:p>
    <w:p w14:paraId="365D0E75" w14:textId="4345D2AC" w:rsidR="009B4BF4" w:rsidRDefault="00896B30">
      <w:pPr>
        <w:ind w:left="567" w:right="-29" w:hanging="567"/>
        <w:jc w:val="center"/>
        <w:rPr>
          <w:del w:id="14594" w:author="Abbvie 2" w:date="2025-05-12T11:15:00Z"/>
          <w:u w:val="single"/>
          <w:lang w:val="et-EE"/>
        </w:rPr>
        <w:pPrChange w:id="14595" w:author="Abbvie 2" w:date="2025-05-12T11:15:00Z">
          <w:pPr>
            <w:keepNext/>
          </w:pPr>
        </w:pPrChange>
      </w:pPr>
      <w:del w:id="14596" w:author="Abbvie 2" w:date="2025-05-12T11:15:00Z">
        <w:r>
          <w:rPr>
            <w:u w:val="single"/>
            <w:lang w:val="et-EE"/>
          </w:rPr>
          <w:delText>Crohni tõvega lapsed ja noorukid</w:delText>
        </w:r>
      </w:del>
    </w:p>
    <w:p w14:paraId="2B006430" w14:textId="68AFDA36" w:rsidR="009B4BF4" w:rsidRDefault="009B4BF4">
      <w:pPr>
        <w:ind w:left="567" w:right="-29" w:hanging="567"/>
        <w:jc w:val="center"/>
        <w:rPr>
          <w:del w:id="14597" w:author="Abbvie 2" w:date="2025-05-12T11:15:00Z"/>
          <w:lang w:val="et-EE"/>
        </w:rPr>
        <w:pPrChange w:id="14598" w:author="Abbvie 2" w:date="2025-05-12T11:15:00Z">
          <w:pPr>
            <w:keepNext/>
          </w:pPr>
        </w:pPrChange>
      </w:pPr>
    </w:p>
    <w:p w14:paraId="49105C6E" w14:textId="3DBCE08D" w:rsidR="00835043" w:rsidRPr="00175CA4" w:rsidRDefault="00896B30">
      <w:pPr>
        <w:ind w:left="567" w:right="-29" w:hanging="567"/>
        <w:jc w:val="center"/>
        <w:rPr>
          <w:del w:id="14599" w:author="Abbvie 2" w:date="2025-05-12T11:15:00Z"/>
          <w:i/>
          <w:lang w:val="et-EE"/>
        </w:rPr>
        <w:pPrChange w:id="14600" w:author="Abbvie 2" w:date="2025-05-12T11:15:00Z">
          <w:pPr>
            <w:pStyle w:val="BodyText2"/>
            <w:keepNext/>
            <w:numPr>
              <w:ilvl w:val="12"/>
            </w:numPr>
          </w:pPr>
        </w:pPrChange>
      </w:pPr>
      <w:del w:id="14601" w:author="Abbvie 2" w:date="2025-05-12T11:15:00Z">
        <w:r w:rsidRPr="00175CA4">
          <w:rPr>
            <w:i/>
            <w:lang w:val="et-EE"/>
          </w:rPr>
          <w:delText>Lapsed ja noorukid vanuses 6 kuni 17 aastat, kehakaaluga vähem kui 40 kg</w:delText>
        </w:r>
      </w:del>
    </w:p>
    <w:p w14:paraId="13B6BD62" w14:textId="11FF4BA1" w:rsidR="009B4BF4" w:rsidRDefault="009B4BF4">
      <w:pPr>
        <w:ind w:left="567" w:right="-29" w:hanging="567"/>
        <w:jc w:val="center"/>
        <w:rPr>
          <w:del w:id="14602" w:author="Abbvie 2" w:date="2025-05-12T11:15:00Z"/>
          <w:lang w:val="et-EE"/>
        </w:rPr>
        <w:pPrChange w:id="14603" w:author="Abbvie 2" w:date="2025-05-12T11:15:00Z">
          <w:pPr>
            <w:keepNext/>
            <w:numPr>
              <w:ilvl w:val="12"/>
            </w:numPr>
          </w:pPr>
        </w:pPrChange>
      </w:pPr>
    </w:p>
    <w:p w14:paraId="648C0EC6" w14:textId="40394318" w:rsidR="009B4BF4" w:rsidRDefault="00896B30">
      <w:pPr>
        <w:ind w:left="567" w:right="-29" w:hanging="567"/>
        <w:jc w:val="center"/>
        <w:rPr>
          <w:del w:id="14604" w:author="Abbvie 2" w:date="2025-05-12T11:15:00Z"/>
          <w:lang w:val="et-EE"/>
        </w:rPr>
        <w:pPrChange w:id="14605" w:author="Abbvie 2" w:date="2025-05-12T11:15:00Z">
          <w:pPr>
            <w:numPr>
              <w:ilvl w:val="12"/>
            </w:numPr>
          </w:pPr>
        </w:pPrChange>
      </w:pPr>
      <w:del w:id="14606" w:author="Abbvie 2" w:date="2025-05-12T11:15:00Z">
        <w:r>
          <w:rPr>
            <w:lang w:val="et-EE"/>
          </w:rPr>
          <w:delText>Tavaline annustamisskeem on 40 mg ravi alguses, millele järgneb 20 mg kahe nädala pärast. Kui on tarvis kiiremat ravivastust, võib teie arst määrata annuse 80 mg ravi alguses (</w:delText>
        </w:r>
        <w:r w:rsidR="008D0B59">
          <w:rPr>
            <w:lang w:val="et-EE"/>
          </w:rPr>
          <w:delText xml:space="preserve">kahe </w:delText>
        </w:r>
        <w:r w:rsidR="00D77944">
          <w:rPr>
            <w:lang w:val="et-EE"/>
          </w:rPr>
          <w:delText xml:space="preserve">40 mg </w:delText>
        </w:r>
        <w:r>
          <w:rPr>
            <w:lang w:val="et-EE"/>
          </w:rPr>
          <w:delText>süstena ühel päeval), millele järgneb 40 mg kahe nädala pärast.</w:delText>
        </w:r>
      </w:del>
    </w:p>
    <w:p w14:paraId="6C1FA848" w14:textId="6FCFC549" w:rsidR="009B4BF4" w:rsidRDefault="009B4BF4">
      <w:pPr>
        <w:ind w:left="567" w:right="-29" w:hanging="567"/>
        <w:jc w:val="center"/>
        <w:rPr>
          <w:del w:id="14607" w:author="Abbvie 2" w:date="2025-05-12T11:15:00Z"/>
          <w:lang w:val="et-EE"/>
        </w:rPr>
        <w:pPrChange w:id="14608" w:author="Abbvie 2" w:date="2025-05-12T11:15:00Z">
          <w:pPr>
            <w:numPr>
              <w:ilvl w:val="12"/>
            </w:numPr>
          </w:pPr>
        </w:pPrChange>
      </w:pPr>
    </w:p>
    <w:p w14:paraId="1587B0A5" w14:textId="26CBCD76" w:rsidR="009B4BF4" w:rsidRDefault="00896B30">
      <w:pPr>
        <w:ind w:left="567" w:right="-29" w:hanging="567"/>
        <w:jc w:val="center"/>
        <w:rPr>
          <w:del w:id="14609" w:author="Abbvie 2" w:date="2025-05-12T11:15:00Z"/>
          <w:lang w:val="et-EE"/>
        </w:rPr>
        <w:pPrChange w:id="14610" w:author="Abbvie 2" w:date="2025-05-12T11:15:00Z">
          <w:pPr>
            <w:numPr>
              <w:ilvl w:val="12"/>
            </w:numPr>
          </w:pPr>
        </w:pPrChange>
      </w:pPr>
      <w:del w:id="14611" w:author="Abbvie 2" w:date="2025-05-12T11:15:00Z">
        <w:r>
          <w:rPr>
            <w:lang w:val="et-EE"/>
          </w:rPr>
          <w:delText xml:space="preserve">Seejärel on tavaline annus 20 mg igal teisel nädalal. Olenevalt teie ravivastusest võib teie arst suurendada annuse sagedust 20 mg-ni igal nädalal. </w:delText>
        </w:r>
      </w:del>
    </w:p>
    <w:p w14:paraId="11905F5E" w14:textId="7395E7B4" w:rsidR="009B4BF4" w:rsidRDefault="009B4BF4">
      <w:pPr>
        <w:ind w:left="567" w:right="-29" w:hanging="567"/>
        <w:jc w:val="center"/>
        <w:rPr>
          <w:del w:id="14612" w:author="Abbvie 2" w:date="2025-05-12T11:15:00Z"/>
          <w:lang w:val="et-EE"/>
        </w:rPr>
        <w:pPrChange w:id="14613" w:author="Abbvie 2" w:date="2025-05-12T11:15:00Z">
          <w:pPr>
            <w:numPr>
              <w:ilvl w:val="12"/>
            </w:numPr>
          </w:pPr>
        </w:pPrChange>
      </w:pPr>
    </w:p>
    <w:p w14:paraId="6AA7602E" w14:textId="2B77FD01" w:rsidR="008D0B59" w:rsidRPr="00175CA4" w:rsidRDefault="00896B30">
      <w:pPr>
        <w:ind w:left="567" w:right="-29" w:hanging="567"/>
        <w:jc w:val="center"/>
        <w:rPr>
          <w:del w:id="14614" w:author="Abbvie 2" w:date="2025-05-12T11:15:00Z"/>
          <w:i/>
          <w:lang w:val="et-EE"/>
        </w:rPr>
        <w:pPrChange w:id="14615" w:author="Abbvie 2" w:date="2025-05-12T11:15:00Z">
          <w:pPr>
            <w:pStyle w:val="BodyText2"/>
            <w:numPr>
              <w:ilvl w:val="12"/>
            </w:numPr>
          </w:pPr>
        </w:pPrChange>
      </w:pPr>
      <w:del w:id="14616" w:author="Abbvie 2" w:date="2025-05-12T11:15:00Z">
        <w:r w:rsidRPr="00175CA4">
          <w:rPr>
            <w:i/>
            <w:lang w:val="et-EE"/>
          </w:rPr>
          <w:delText>Lapsed ja noorukid vanuses 6 kuni 17 aastat, kehakaaluga 40 kg või rohkem</w:delText>
        </w:r>
      </w:del>
    </w:p>
    <w:p w14:paraId="3221A60B" w14:textId="3531D5A6" w:rsidR="009B4BF4" w:rsidRDefault="009B4BF4">
      <w:pPr>
        <w:ind w:left="567" w:right="-29" w:hanging="567"/>
        <w:jc w:val="center"/>
        <w:rPr>
          <w:del w:id="14617" w:author="Abbvie 2" w:date="2025-05-12T11:15:00Z"/>
          <w:lang w:val="et-EE"/>
        </w:rPr>
        <w:pPrChange w:id="14618" w:author="Abbvie 2" w:date="2025-05-12T11:15:00Z">
          <w:pPr>
            <w:numPr>
              <w:ilvl w:val="12"/>
            </w:numPr>
          </w:pPr>
        </w:pPrChange>
      </w:pPr>
    </w:p>
    <w:p w14:paraId="4FEBCBF6" w14:textId="47457C1B" w:rsidR="009B4BF4" w:rsidRDefault="00896B30">
      <w:pPr>
        <w:ind w:left="567" w:right="-29" w:hanging="567"/>
        <w:jc w:val="center"/>
        <w:rPr>
          <w:del w:id="14619" w:author="Abbvie 2" w:date="2025-05-12T11:15:00Z"/>
          <w:lang w:val="et-EE"/>
        </w:rPr>
        <w:pPrChange w:id="14620" w:author="Abbvie 2" w:date="2025-05-12T11:15:00Z">
          <w:pPr>
            <w:numPr>
              <w:ilvl w:val="12"/>
            </w:numPr>
          </w:pPr>
        </w:pPrChange>
      </w:pPr>
      <w:del w:id="14621" w:author="Abbvie 2" w:date="2025-05-12T11:15:00Z">
        <w:r>
          <w:rPr>
            <w:lang w:val="et-EE"/>
          </w:rPr>
          <w:delText>Tavaline annustamisskeem on 80 mg</w:delText>
        </w:r>
        <w:r w:rsidR="008D0B59">
          <w:rPr>
            <w:lang w:val="et-EE"/>
          </w:rPr>
          <w:delText xml:space="preserve"> (kahe </w:delText>
        </w:r>
        <w:r w:rsidR="00D77944">
          <w:rPr>
            <w:lang w:val="et-EE"/>
          </w:rPr>
          <w:delText xml:space="preserve">40 mg </w:delText>
        </w:r>
        <w:r w:rsidR="008D0B59">
          <w:rPr>
            <w:lang w:val="et-EE"/>
          </w:rPr>
          <w:delText>süstena ühel päeval)</w:delText>
        </w:r>
        <w:r>
          <w:rPr>
            <w:lang w:val="et-EE"/>
          </w:rPr>
          <w:delText xml:space="preserve"> ravi alguses, millele järgneb 40 mg kahe nädala pärast. Kui on tarvis kiiremat ravivastust, võib teie arst määrata annuse 160 mg ravi alguses (</w:delText>
        </w:r>
        <w:r w:rsidR="008D0B59">
          <w:rPr>
            <w:lang w:val="et-EE"/>
          </w:rPr>
          <w:delText xml:space="preserve">nelja </w:delText>
        </w:r>
        <w:r w:rsidR="00D77944">
          <w:rPr>
            <w:lang w:val="et-EE"/>
          </w:rPr>
          <w:delText xml:space="preserve">40 mg </w:delText>
        </w:r>
        <w:r>
          <w:rPr>
            <w:lang w:val="et-EE"/>
          </w:rPr>
          <w:delText xml:space="preserve">süstena ühel päeval või </w:delText>
        </w:r>
        <w:r w:rsidR="008D0B59">
          <w:rPr>
            <w:lang w:val="et-EE"/>
          </w:rPr>
          <w:delText xml:space="preserve">kahe </w:delText>
        </w:r>
        <w:r w:rsidR="00D77944">
          <w:rPr>
            <w:lang w:val="et-EE"/>
          </w:rPr>
          <w:delText xml:space="preserve">40 mg </w:delText>
        </w:r>
        <w:r>
          <w:rPr>
            <w:lang w:val="et-EE"/>
          </w:rPr>
          <w:delText>süstena päevas kahel järjestikusel päeval), millele järgneb 80 mg</w:delText>
        </w:r>
        <w:r w:rsidR="008D0B59">
          <w:rPr>
            <w:lang w:val="et-EE"/>
          </w:rPr>
          <w:delText xml:space="preserve"> (kahe </w:delText>
        </w:r>
        <w:r w:rsidR="00D77944">
          <w:rPr>
            <w:lang w:val="et-EE"/>
          </w:rPr>
          <w:delText xml:space="preserve">40 mg </w:delText>
        </w:r>
        <w:r w:rsidR="008D0B59">
          <w:rPr>
            <w:lang w:val="et-EE"/>
          </w:rPr>
          <w:delText>süstena ühel päeval)</w:delText>
        </w:r>
        <w:r>
          <w:rPr>
            <w:lang w:val="et-EE"/>
          </w:rPr>
          <w:delText xml:space="preserve"> kahe nädala pärast.</w:delText>
        </w:r>
      </w:del>
    </w:p>
    <w:p w14:paraId="23FC7FA6" w14:textId="4FB6F2D9" w:rsidR="009B4BF4" w:rsidRDefault="009B4BF4">
      <w:pPr>
        <w:ind w:left="567" w:right="-29" w:hanging="567"/>
        <w:jc w:val="center"/>
        <w:rPr>
          <w:del w:id="14622" w:author="Abbvie 2" w:date="2025-05-12T11:15:00Z"/>
          <w:lang w:val="et-EE"/>
        </w:rPr>
        <w:pPrChange w:id="14623" w:author="Abbvie 2" w:date="2025-05-12T11:15:00Z">
          <w:pPr>
            <w:numPr>
              <w:ilvl w:val="12"/>
            </w:numPr>
          </w:pPr>
        </w:pPrChange>
      </w:pPr>
    </w:p>
    <w:p w14:paraId="28B9D0A2" w14:textId="1D9463CD" w:rsidR="009B4BF4" w:rsidRDefault="00896B30">
      <w:pPr>
        <w:ind w:left="567" w:right="-29" w:hanging="567"/>
        <w:jc w:val="center"/>
        <w:rPr>
          <w:del w:id="14624" w:author="Abbvie 2" w:date="2025-05-12T11:15:00Z"/>
          <w:lang w:val="et-EE"/>
        </w:rPr>
        <w:pPrChange w:id="14625" w:author="Abbvie 2" w:date="2025-05-12T11:15:00Z">
          <w:pPr>
            <w:numPr>
              <w:ilvl w:val="12"/>
            </w:numPr>
          </w:pPr>
        </w:pPrChange>
      </w:pPr>
      <w:del w:id="14626" w:author="Abbvie 2" w:date="2025-05-12T11:15:00Z">
        <w:r>
          <w:rPr>
            <w:lang w:val="et-EE"/>
          </w:rPr>
          <w:delText>Seejärel on tavaline annus 40 mg igal teisel nädalal. Olenevalt teie ravivastusest võib teie arst suurendada annus</w:delText>
        </w:r>
        <w:r w:rsidR="00D77944">
          <w:rPr>
            <w:lang w:val="et-EE"/>
          </w:rPr>
          <w:delText>t</w:delText>
        </w:r>
        <w:r>
          <w:rPr>
            <w:lang w:val="et-EE"/>
          </w:rPr>
          <w:delText xml:space="preserve"> 40 mg-ni igal nädalal</w:delText>
        </w:r>
        <w:r w:rsidR="00D77944">
          <w:rPr>
            <w:lang w:val="et-EE"/>
          </w:rPr>
          <w:delText xml:space="preserve"> või 80 mg</w:delText>
        </w:r>
        <w:r w:rsidR="00D77944">
          <w:rPr>
            <w:lang w:val="et-EE"/>
          </w:rPr>
          <w:noBreakHyphen/>
          <w:delText>ni igal teisel nädalal</w:delText>
        </w:r>
        <w:r>
          <w:rPr>
            <w:lang w:val="et-EE"/>
          </w:rPr>
          <w:delText xml:space="preserve">. </w:delText>
        </w:r>
      </w:del>
    </w:p>
    <w:p w14:paraId="7B859BB5" w14:textId="60C572D5" w:rsidR="009B4BF4" w:rsidRDefault="009B4BF4">
      <w:pPr>
        <w:ind w:left="567" w:right="-29" w:hanging="567"/>
        <w:jc w:val="center"/>
        <w:rPr>
          <w:del w:id="14627" w:author="Abbvie 2" w:date="2025-05-12T11:15:00Z"/>
          <w:lang w:val="et-EE"/>
        </w:rPr>
        <w:pPrChange w:id="14628" w:author="Abbvie 2" w:date="2025-05-12T11:15:00Z">
          <w:pPr>
            <w:numPr>
              <w:ilvl w:val="12"/>
            </w:numPr>
          </w:pPr>
        </w:pPrChange>
      </w:pPr>
    </w:p>
    <w:p w14:paraId="4FB36C2F" w14:textId="6F79557C" w:rsidR="009B4BF4" w:rsidRDefault="00896B30">
      <w:pPr>
        <w:ind w:left="567" w:right="-29" w:hanging="567"/>
        <w:jc w:val="center"/>
        <w:rPr>
          <w:del w:id="14629" w:author="Abbvie 2" w:date="2025-05-12T11:15:00Z"/>
          <w:lang w:val="et-EE"/>
        </w:rPr>
        <w:pPrChange w:id="14630" w:author="Abbvie 2" w:date="2025-05-12T11:15:00Z">
          <w:pPr>
            <w:numPr>
              <w:ilvl w:val="12"/>
            </w:numPr>
          </w:pPr>
        </w:pPrChange>
      </w:pPr>
      <w:del w:id="14631" w:author="Abbvie 2" w:date="2025-05-12T11:15:00Z">
        <w:r>
          <w:rPr>
            <w:u w:val="single"/>
            <w:lang w:val="et-EE"/>
          </w:rPr>
          <w:delText>Haavandilise koliidiga täiskasvanud</w:delText>
        </w:r>
      </w:del>
    </w:p>
    <w:p w14:paraId="314A239D" w14:textId="1CD16D56" w:rsidR="009B4BF4" w:rsidRDefault="009B4BF4">
      <w:pPr>
        <w:ind w:left="567" w:right="-29" w:hanging="567"/>
        <w:jc w:val="center"/>
        <w:rPr>
          <w:del w:id="14632" w:author="Abbvie 2" w:date="2025-05-12T11:15:00Z"/>
          <w:lang w:val="et-EE"/>
        </w:rPr>
        <w:pPrChange w:id="14633" w:author="Abbvie 2" w:date="2025-05-12T11:15:00Z">
          <w:pPr>
            <w:numPr>
              <w:ilvl w:val="12"/>
            </w:numPr>
          </w:pPr>
        </w:pPrChange>
      </w:pPr>
    </w:p>
    <w:p w14:paraId="0444FE07" w14:textId="3B7D6C35" w:rsidR="009B4BF4" w:rsidRDefault="00896B30">
      <w:pPr>
        <w:ind w:left="567" w:right="-29" w:hanging="567"/>
        <w:jc w:val="center"/>
        <w:rPr>
          <w:del w:id="14634" w:author="Abbvie 2" w:date="2025-05-12T11:15:00Z"/>
          <w:lang w:val="et-EE"/>
        </w:rPr>
        <w:pPrChange w:id="14635" w:author="Abbvie 2" w:date="2025-05-12T11:15:00Z">
          <w:pPr>
            <w:numPr>
              <w:ilvl w:val="12"/>
            </w:numPr>
          </w:pPr>
        </w:pPrChange>
      </w:pPr>
      <w:del w:id="14636" w:author="Abbvie 2" w:date="2025-05-12T11:15:00Z">
        <w:r>
          <w:rPr>
            <w:lang w:val="et-EE"/>
          </w:rPr>
          <w:delText xml:space="preserve">Tavaline annustamisskeem haavandilise koliidi korral on 160 mg </w:delText>
        </w:r>
        <w:r w:rsidR="00C172EE">
          <w:rPr>
            <w:lang w:val="et-EE"/>
          </w:rPr>
          <w:delText xml:space="preserve">(nelja </w:delText>
        </w:r>
        <w:r w:rsidR="00D77944">
          <w:rPr>
            <w:lang w:val="et-EE"/>
          </w:rPr>
          <w:delText xml:space="preserve">40 mg </w:delText>
        </w:r>
        <w:r w:rsidR="00C172EE">
          <w:rPr>
            <w:lang w:val="et-EE"/>
          </w:rPr>
          <w:delText xml:space="preserve">süstena ühel päeval või kahe </w:delText>
        </w:r>
        <w:r w:rsidR="00D77944">
          <w:rPr>
            <w:lang w:val="et-EE"/>
          </w:rPr>
          <w:delText xml:space="preserve">40 mg </w:delText>
        </w:r>
        <w:r w:rsidR="00C172EE">
          <w:rPr>
            <w:lang w:val="et-EE"/>
          </w:rPr>
          <w:delText xml:space="preserve">süstena päevas kahel järjestikusel päeval) </w:delText>
        </w:r>
        <w:r>
          <w:rPr>
            <w:lang w:val="et-EE"/>
          </w:rPr>
          <w:delText>0-nädalal</w:delText>
        </w:r>
        <w:r w:rsidR="00C172EE">
          <w:rPr>
            <w:lang w:val="et-EE"/>
          </w:rPr>
          <w:delText xml:space="preserve"> ja</w:delText>
        </w:r>
        <w:r>
          <w:rPr>
            <w:lang w:val="et-EE"/>
          </w:rPr>
          <w:delText xml:space="preserve"> 80 mg </w:delText>
        </w:r>
        <w:r w:rsidR="00C172EE">
          <w:rPr>
            <w:lang w:val="et-EE"/>
          </w:rPr>
          <w:delText xml:space="preserve">(kahe </w:delText>
        </w:r>
        <w:r w:rsidR="00D77944">
          <w:rPr>
            <w:lang w:val="et-EE"/>
          </w:rPr>
          <w:delText xml:space="preserve">40 mg </w:delText>
        </w:r>
        <w:r w:rsidR="00C172EE">
          <w:rPr>
            <w:lang w:val="et-EE"/>
          </w:rPr>
          <w:delText xml:space="preserve">süstena ühel päeval) </w:delText>
        </w:r>
        <w:r>
          <w:rPr>
            <w:lang w:val="et-EE"/>
          </w:rPr>
          <w:delText>2. nädalal ning seejärel 40 mg igal teisel nädalal. Olenevalt teie ravivastusest võib arst annust suurendada 40 mg-ni igal nädalal</w:delText>
        </w:r>
        <w:r w:rsidR="00D77944">
          <w:rPr>
            <w:lang w:val="et-EE"/>
          </w:rPr>
          <w:delText xml:space="preserve"> või 80 mg</w:delText>
        </w:r>
        <w:r w:rsidR="00D77944">
          <w:rPr>
            <w:lang w:val="et-EE"/>
          </w:rPr>
          <w:noBreakHyphen/>
          <w:delText>ni igal teisel nädalal</w:delText>
        </w:r>
        <w:r>
          <w:rPr>
            <w:lang w:val="et-EE"/>
          </w:rPr>
          <w:delText>.</w:delText>
        </w:r>
      </w:del>
    </w:p>
    <w:p w14:paraId="65D20AAA" w14:textId="55ACF63C" w:rsidR="000305B9" w:rsidRDefault="000305B9">
      <w:pPr>
        <w:ind w:left="567" w:right="-29" w:hanging="567"/>
        <w:jc w:val="center"/>
        <w:rPr>
          <w:del w:id="14637" w:author="Abbvie 2" w:date="2025-05-12T11:15:00Z"/>
          <w:lang w:val="et-EE"/>
        </w:rPr>
        <w:pPrChange w:id="14638" w:author="Abbvie 2" w:date="2025-05-12T11:15:00Z">
          <w:pPr>
            <w:numPr>
              <w:ilvl w:val="12"/>
            </w:numPr>
          </w:pPr>
        </w:pPrChange>
      </w:pPr>
    </w:p>
    <w:p w14:paraId="45EFF778" w14:textId="2FF0C552" w:rsidR="000305B9" w:rsidRPr="00CD2D95" w:rsidRDefault="00896B30">
      <w:pPr>
        <w:ind w:left="567" w:right="-29" w:hanging="567"/>
        <w:jc w:val="center"/>
        <w:rPr>
          <w:del w:id="14639" w:author="Abbvie 2" w:date="2025-05-12T11:15:00Z"/>
          <w:u w:val="single"/>
          <w:lang w:val="et-EE"/>
        </w:rPr>
        <w:pPrChange w:id="14640" w:author="Abbvie 2" w:date="2025-05-12T11:15:00Z">
          <w:pPr>
            <w:numPr>
              <w:ilvl w:val="12"/>
            </w:numPr>
            <w:ind w:right="-2"/>
          </w:pPr>
        </w:pPrChange>
      </w:pPr>
      <w:del w:id="14641" w:author="Abbvie 2" w:date="2025-05-12T11:15:00Z">
        <w:r w:rsidRPr="00CD2D95">
          <w:rPr>
            <w:u w:val="single"/>
            <w:lang w:val="et-EE"/>
          </w:rPr>
          <w:delText>Haavandiline koliit lastel ja noorukitel</w:delText>
        </w:r>
      </w:del>
    </w:p>
    <w:p w14:paraId="21F59D06" w14:textId="42CEA172" w:rsidR="000305B9" w:rsidRPr="00CD2D95" w:rsidRDefault="000305B9">
      <w:pPr>
        <w:ind w:left="567" w:right="-29" w:hanging="567"/>
        <w:jc w:val="center"/>
        <w:rPr>
          <w:del w:id="14642" w:author="Abbvie 2" w:date="2025-05-12T11:15:00Z"/>
          <w:lang w:val="et-EE"/>
        </w:rPr>
        <w:pPrChange w:id="14643" w:author="Abbvie 2" w:date="2025-05-12T11:15:00Z">
          <w:pPr>
            <w:numPr>
              <w:ilvl w:val="12"/>
            </w:numPr>
            <w:ind w:right="-2"/>
          </w:pPr>
        </w:pPrChange>
      </w:pPr>
    </w:p>
    <w:p w14:paraId="6695AE44" w14:textId="08305847" w:rsidR="000305B9" w:rsidRPr="00CD2D95" w:rsidRDefault="00896B30">
      <w:pPr>
        <w:ind w:left="567" w:right="-29" w:hanging="567"/>
        <w:jc w:val="center"/>
        <w:rPr>
          <w:del w:id="14644" w:author="Abbvie 2" w:date="2025-05-12T11:15:00Z"/>
          <w:i/>
          <w:iCs/>
          <w:lang w:val="et-EE"/>
        </w:rPr>
        <w:pPrChange w:id="14645" w:author="Abbvie 2" w:date="2025-05-12T11:15:00Z">
          <w:pPr>
            <w:numPr>
              <w:ilvl w:val="12"/>
            </w:numPr>
            <w:ind w:right="-2"/>
          </w:pPr>
        </w:pPrChange>
      </w:pPr>
      <w:del w:id="14646" w:author="Abbvie 2" w:date="2025-05-12T11:15:00Z">
        <w:r w:rsidRPr="00CD2D95">
          <w:rPr>
            <w:i/>
            <w:lang w:val="et-EE"/>
          </w:rPr>
          <w:delText>Lapsed ja noorukid alates vanusest 6 aastat, kehakaaluga vähem kui 40 kg</w:delText>
        </w:r>
      </w:del>
    </w:p>
    <w:p w14:paraId="174B64A9" w14:textId="41B756D6" w:rsidR="000305B9" w:rsidRPr="00CD2D95" w:rsidRDefault="000305B9">
      <w:pPr>
        <w:ind w:left="567" w:right="-29" w:hanging="567"/>
        <w:jc w:val="center"/>
        <w:rPr>
          <w:del w:id="14647" w:author="Abbvie 2" w:date="2025-05-12T11:15:00Z"/>
          <w:lang w:val="et-EE"/>
        </w:rPr>
        <w:pPrChange w:id="14648" w:author="Abbvie 2" w:date="2025-05-12T11:15:00Z">
          <w:pPr>
            <w:numPr>
              <w:ilvl w:val="12"/>
            </w:numPr>
            <w:ind w:right="-2"/>
          </w:pPr>
        </w:pPrChange>
      </w:pPr>
    </w:p>
    <w:p w14:paraId="426167D5" w14:textId="2875C14D" w:rsidR="000305B9" w:rsidRPr="00CD2D95" w:rsidRDefault="00896B30">
      <w:pPr>
        <w:ind w:left="567" w:right="-29" w:hanging="567"/>
        <w:jc w:val="center"/>
        <w:rPr>
          <w:del w:id="14649" w:author="Abbvie 2" w:date="2025-05-12T11:15:00Z"/>
          <w:lang w:val="et-EE"/>
        </w:rPr>
        <w:pPrChange w:id="14650" w:author="Abbvie 2" w:date="2025-05-12T11:15:00Z">
          <w:pPr>
            <w:numPr>
              <w:ilvl w:val="12"/>
            </w:numPr>
            <w:ind w:right="-2"/>
          </w:pPr>
        </w:pPrChange>
      </w:pPr>
      <w:del w:id="14651" w:author="Abbvie 2" w:date="2025-05-12T11:15:00Z">
        <w:r w:rsidRPr="00CD2D95">
          <w:rPr>
            <w:lang w:val="et-EE"/>
          </w:rPr>
          <w:delText>Tavaline Humira annus on 80 mg ravi alguses (kahe 40 mg süstena ühel päeval), millele järgneb 40 mg (üks 40 mg süst</w:delText>
        </w:r>
        <w:r w:rsidR="00F312AE">
          <w:rPr>
            <w:lang w:val="et-EE"/>
          </w:rPr>
          <w:delText>e</w:delText>
        </w:r>
        <w:r w:rsidRPr="00CD2D95">
          <w:rPr>
            <w:lang w:val="et-EE"/>
          </w:rPr>
          <w:delText xml:space="preserve">) kahe nädala pärast. Seejärel on tavaline annus 40 mg igal teisel nädalal. </w:delText>
        </w:r>
      </w:del>
    </w:p>
    <w:p w14:paraId="2DD93850" w14:textId="4885696F" w:rsidR="000305B9" w:rsidRPr="00CD2D95" w:rsidRDefault="000305B9">
      <w:pPr>
        <w:ind w:left="567" w:right="-29" w:hanging="567"/>
        <w:jc w:val="center"/>
        <w:rPr>
          <w:del w:id="14652" w:author="Abbvie 2" w:date="2025-05-12T11:15:00Z"/>
          <w:lang w:val="et-EE"/>
        </w:rPr>
        <w:pPrChange w:id="14653" w:author="Abbvie 2" w:date="2025-05-12T11:15:00Z">
          <w:pPr>
            <w:numPr>
              <w:ilvl w:val="12"/>
            </w:numPr>
            <w:ind w:right="-2"/>
          </w:pPr>
        </w:pPrChange>
      </w:pPr>
    </w:p>
    <w:p w14:paraId="0152180D" w14:textId="1C1F324D" w:rsidR="000305B9" w:rsidRDefault="00896B30">
      <w:pPr>
        <w:ind w:left="567" w:right="-29" w:hanging="567"/>
        <w:jc w:val="center"/>
        <w:rPr>
          <w:del w:id="14654" w:author="Abbvie 2" w:date="2025-05-12T11:15:00Z"/>
          <w:lang w:val="et-EE"/>
        </w:rPr>
        <w:pPrChange w:id="14655" w:author="Abbvie 2" w:date="2025-05-12T11:15:00Z">
          <w:pPr>
            <w:numPr>
              <w:ilvl w:val="12"/>
            </w:numPr>
          </w:pPr>
        </w:pPrChange>
      </w:pPr>
      <w:del w:id="14656" w:author="Abbvie 2" w:date="2025-05-12T11:15:00Z">
        <w:r w:rsidRPr="00CD2D95">
          <w:rPr>
            <w:lang w:val="et-EE"/>
          </w:rPr>
          <w:delText>Patsiendid, kes saavad 18-aastaseks ja saavad igal teisel nädalal 40 mg ravimit, peavad jätkama ettenähtud annust.</w:delText>
        </w:r>
      </w:del>
    </w:p>
    <w:p w14:paraId="45716D09" w14:textId="73D98066" w:rsidR="009B4BF4" w:rsidRDefault="009B4BF4">
      <w:pPr>
        <w:ind w:left="567" w:right="-29" w:hanging="567"/>
        <w:jc w:val="center"/>
        <w:rPr>
          <w:del w:id="14657" w:author="Abbvie 2" w:date="2025-05-12T11:15:00Z"/>
          <w:lang w:val="et-EE"/>
        </w:rPr>
        <w:pPrChange w:id="14658" w:author="Abbvie 2" w:date="2025-05-12T11:15:00Z">
          <w:pPr>
            <w:numPr>
              <w:ilvl w:val="12"/>
            </w:numPr>
          </w:pPr>
        </w:pPrChange>
      </w:pPr>
    </w:p>
    <w:p w14:paraId="2B70C298" w14:textId="26C5AD7C" w:rsidR="00DB5BA2" w:rsidRPr="00CD2D95" w:rsidRDefault="00896B30">
      <w:pPr>
        <w:ind w:left="567" w:right="-29" w:hanging="567"/>
        <w:jc w:val="center"/>
        <w:rPr>
          <w:del w:id="14659" w:author="Abbvie 2" w:date="2025-05-12T11:15:00Z"/>
          <w:i/>
          <w:iCs/>
          <w:lang w:val="et-EE"/>
        </w:rPr>
        <w:pPrChange w:id="14660" w:author="Abbvie 2" w:date="2025-05-12T11:15:00Z">
          <w:pPr>
            <w:numPr>
              <w:ilvl w:val="12"/>
            </w:numPr>
            <w:ind w:right="-2"/>
          </w:pPr>
        </w:pPrChange>
      </w:pPr>
      <w:del w:id="14661" w:author="Abbvie 2" w:date="2025-05-12T11:15:00Z">
        <w:r w:rsidRPr="00CD2D95">
          <w:rPr>
            <w:i/>
            <w:lang w:val="et-EE"/>
          </w:rPr>
          <w:delText xml:space="preserve">Lapsed ja noorukid </w:delText>
        </w:r>
        <w:r w:rsidR="007A2873" w:rsidRPr="00CD2D95">
          <w:rPr>
            <w:i/>
            <w:lang w:val="et-EE"/>
          </w:rPr>
          <w:delText xml:space="preserve">alates </w:delText>
        </w:r>
        <w:r w:rsidRPr="00CD2D95">
          <w:rPr>
            <w:i/>
            <w:lang w:val="et-EE"/>
          </w:rPr>
          <w:delText>vanuses</w:delText>
        </w:r>
        <w:r w:rsidR="007A2873" w:rsidRPr="00CD2D95">
          <w:rPr>
            <w:i/>
            <w:lang w:val="et-EE"/>
          </w:rPr>
          <w:delText>t</w:delText>
        </w:r>
        <w:r w:rsidRPr="00CD2D95">
          <w:rPr>
            <w:i/>
            <w:lang w:val="et-EE"/>
          </w:rPr>
          <w:delText xml:space="preserve"> 6 aastat, kehakaaluga 40 kg või rohkem</w:delText>
        </w:r>
      </w:del>
    </w:p>
    <w:p w14:paraId="1FE61BBC" w14:textId="089D3083" w:rsidR="00DB5BA2" w:rsidRPr="00CD2D95" w:rsidRDefault="00DB5BA2">
      <w:pPr>
        <w:ind w:left="567" w:right="-29" w:hanging="567"/>
        <w:jc w:val="center"/>
        <w:rPr>
          <w:del w:id="14662" w:author="Abbvie 2" w:date="2025-05-12T11:15:00Z"/>
          <w:i/>
          <w:iCs/>
          <w:lang w:val="et-EE"/>
        </w:rPr>
        <w:pPrChange w:id="14663" w:author="Abbvie 2" w:date="2025-05-12T11:15:00Z">
          <w:pPr>
            <w:numPr>
              <w:ilvl w:val="12"/>
            </w:numPr>
            <w:ind w:right="-2"/>
          </w:pPr>
        </w:pPrChange>
      </w:pPr>
    </w:p>
    <w:p w14:paraId="59C2BEF5" w14:textId="574F7143" w:rsidR="00DB5BA2" w:rsidRPr="00CD2D95" w:rsidRDefault="00896B30">
      <w:pPr>
        <w:ind w:left="567" w:right="-29" w:hanging="567"/>
        <w:jc w:val="center"/>
        <w:rPr>
          <w:del w:id="14664" w:author="Abbvie 2" w:date="2025-05-12T11:15:00Z"/>
          <w:lang w:val="et-EE"/>
        </w:rPr>
        <w:pPrChange w:id="14665" w:author="Abbvie 2" w:date="2025-05-12T11:15:00Z">
          <w:pPr>
            <w:numPr>
              <w:ilvl w:val="12"/>
            </w:numPr>
            <w:ind w:right="-2"/>
          </w:pPr>
        </w:pPrChange>
      </w:pPr>
      <w:del w:id="14666" w:author="Abbvie 2" w:date="2025-05-12T11:15:00Z">
        <w:r w:rsidRPr="00CD2D95">
          <w:rPr>
            <w:lang w:val="et-EE"/>
          </w:rPr>
          <w:delText>Tavaline Humira annus on 160 mg ravi alguses (neli 40 mg süst</w:delText>
        </w:r>
        <w:r w:rsidR="00F312AE">
          <w:rPr>
            <w:lang w:val="et-EE"/>
          </w:rPr>
          <w:delText>et</w:delText>
        </w:r>
        <w:r w:rsidRPr="00CD2D95">
          <w:rPr>
            <w:lang w:val="et-EE"/>
          </w:rPr>
          <w:delText xml:space="preserve"> ühe päeva jooksul või kaks 40 mg süst</w:delText>
        </w:r>
        <w:r w:rsidR="00F312AE">
          <w:rPr>
            <w:lang w:val="et-EE"/>
          </w:rPr>
          <w:delText>et</w:delText>
        </w:r>
        <w:r w:rsidRPr="00CD2D95">
          <w:rPr>
            <w:lang w:val="et-EE"/>
          </w:rPr>
          <w:delText xml:space="preserve"> päevas kahel järjestikusel päeval), </w:delText>
        </w:r>
        <w:r w:rsidR="007A2873" w:rsidRPr="00CD2D95">
          <w:rPr>
            <w:lang w:val="et-EE"/>
          </w:rPr>
          <w:delText>millele järgneb</w:delText>
        </w:r>
        <w:r w:rsidRPr="00CD2D95">
          <w:rPr>
            <w:lang w:val="et-EE"/>
          </w:rPr>
          <w:delText xml:space="preserve"> kahe nädala pärast 80 mg (manustatuna kahe 40 mg süstena ühel päeval). Seejärel on tavaline annus 80 mg igal teisel nädalal. </w:delText>
        </w:r>
      </w:del>
    </w:p>
    <w:p w14:paraId="1F2497AB" w14:textId="1DB90231" w:rsidR="00DB5BA2" w:rsidRPr="00CD2D95" w:rsidRDefault="00DB5BA2">
      <w:pPr>
        <w:ind w:left="567" w:right="-29" w:hanging="567"/>
        <w:jc w:val="center"/>
        <w:rPr>
          <w:del w:id="14667" w:author="Abbvie 2" w:date="2025-05-12T11:15:00Z"/>
          <w:lang w:val="et-EE"/>
        </w:rPr>
        <w:pPrChange w:id="14668" w:author="Abbvie 2" w:date="2025-05-12T11:15:00Z">
          <w:pPr>
            <w:numPr>
              <w:ilvl w:val="12"/>
            </w:numPr>
            <w:ind w:right="-2"/>
          </w:pPr>
        </w:pPrChange>
      </w:pPr>
    </w:p>
    <w:p w14:paraId="59DB4CB7" w14:textId="55DAC52C" w:rsidR="00DB5BA2" w:rsidRPr="00CD2D95" w:rsidRDefault="00896B30">
      <w:pPr>
        <w:ind w:left="567" w:right="-29" w:hanging="567"/>
        <w:jc w:val="center"/>
        <w:rPr>
          <w:del w:id="14669" w:author="Abbvie 2" w:date="2025-05-12T11:15:00Z"/>
          <w:lang w:val="et-EE"/>
        </w:rPr>
        <w:pPrChange w:id="14670" w:author="Abbvie 2" w:date="2025-05-12T11:15:00Z">
          <w:pPr>
            <w:numPr>
              <w:ilvl w:val="12"/>
            </w:numPr>
            <w:ind w:right="-2"/>
          </w:pPr>
        </w:pPrChange>
      </w:pPr>
      <w:del w:id="14671" w:author="Abbvie 2" w:date="2025-05-12T11:15:00Z">
        <w:r w:rsidRPr="00CD2D95">
          <w:rPr>
            <w:lang w:val="et-EE"/>
          </w:rPr>
          <w:delText>Patsiendid, kes saavad 18-aastaseks ja saavad igal teisel nädalal 80 mg ravimit, peavad jätkama ettenähtud annust.</w:delText>
        </w:r>
      </w:del>
    </w:p>
    <w:p w14:paraId="4D1B0144" w14:textId="44CAFF87" w:rsidR="00DB5BA2" w:rsidRDefault="00DB5BA2">
      <w:pPr>
        <w:ind w:left="567" w:right="-29" w:hanging="567"/>
        <w:jc w:val="center"/>
        <w:rPr>
          <w:del w:id="14672" w:author="Abbvie 2" w:date="2025-05-12T11:15:00Z"/>
          <w:lang w:val="et-EE"/>
        </w:rPr>
        <w:pPrChange w:id="14673" w:author="Abbvie 2" w:date="2025-05-12T11:15:00Z">
          <w:pPr>
            <w:numPr>
              <w:ilvl w:val="12"/>
            </w:numPr>
          </w:pPr>
        </w:pPrChange>
      </w:pPr>
    </w:p>
    <w:p w14:paraId="200C600D" w14:textId="00A2585B" w:rsidR="009B4BF4" w:rsidRDefault="00896B30">
      <w:pPr>
        <w:ind w:left="567" w:right="-29" w:hanging="567"/>
        <w:jc w:val="center"/>
        <w:rPr>
          <w:del w:id="14674" w:author="Abbvie 2" w:date="2025-05-12T11:15:00Z"/>
          <w:lang w:val="et-EE"/>
        </w:rPr>
        <w:pPrChange w:id="14675" w:author="Abbvie 2" w:date="2025-05-12T11:15:00Z">
          <w:pPr>
            <w:pStyle w:val="EMEANormal"/>
          </w:pPr>
        </w:pPrChange>
      </w:pPr>
      <w:del w:id="14676" w:author="Abbvie 2" w:date="2025-05-12T11:15:00Z">
        <w:r>
          <w:rPr>
            <w:u w:val="single"/>
            <w:lang w:val="et-EE"/>
          </w:rPr>
          <w:delText>Mitteinfektsioosse soonkestapõletikuga täiskasvanud</w:delText>
        </w:r>
      </w:del>
    </w:p>
    <w:p w14:paraId="15CD9E1A" w14:textId="6F2458CC" w:rsidR="009B4BF4" w:rsidRDefault="009B4BF4">
      <w:pPr>
        <w:ind w:left="567" w:right="-29" w:hanging="567"/>
        <w:jc w:val="center"/>
        <w:rPr>
          <w:del w:id="14677" w:author="Abbvie 2" w:date="2025-05-12T11:15:00Z"/>
          <w:lang w:val="et-EE"/>
        </w:rPr>
        <w:pPrChange w:id="14678" w:author="Abbvie 2" w:date="2025-05-12T11:15:00Z">
          <w:pPr>
            <w:pStyle w:val="EMEANormal"/>
          </w:pPr>
        </w:pPrChange>
      </w:pPr>
    </w:p>
    <w:p w14:paraId="0C371AF3" w14:textId="60D83EFA" w:rsidR="009B4BF4" w:rsidRDefault="00896B30">
      <w:pPr>
        <w:ind w:left="567" w:right="-29" w:hanging="567"/>
        <w:jc w:val="center"/>
        <w:rPr>
          <w:del w:id="14679" w:author="Abbvie 2" w:date="2025-05-12T11:15:00Z"/>
          <w:lang w:val="et-EE"/>
        </w:rPr>
        <w:pPrChange w:id="14680" w:author="Abbvie 2" w:date="2025-05-12T11:15:00Z">
          <w:pPr>
            <w:pStyle w:val="EMEANormal"/>
          </w:pPr>
        </w:pPrChange>
      </w:pPr>
      <w:del w:id="14681" w:author="Abbvie 2" w:date="2025-05-12T11:15:00Z">
        <w:r>
          <w:rPr>
            <w:lang w:val="et-EE"/>
          </w:rPr>
          <w:delText>Tavaline annus mitteinfektsioosse soonkestapõletikuga täiskasvanutele on algannusena 80 mg</w:delText>
        </w:r>
        <w:r w:rsidR="00C172EE">
          <w:rPr>
            <w:lang w:val="et-EE"/>
          </w:rPr>
          <w:delText xml:space="preserve"> (kahe süstena ühel päeval)</w:delText>
        </w:r>
        <w:r>
          <w:rPr>
            <w:lang w:val="et-EE"/>
          </w:rPr>
          <w:delText>, millele järgneb 40 mg manustamine igal teisel nädalal, alustades üks nädal pärast algannuse manustamist. Te peate jätkama Humira süstimist senikaua, kui arst on soovitanud.</w:delText>
        </w:r>
      </w:del>
    </w:p>
    <w:p w14:paraId="3911850A" w14:textId="62F4F29B" w:rsidR="009B4BF4" w:rsidRDefault="009B4BF4">
      <w:pPr>
        <w:ind w:left="567" w:right="-29" w:hanging="567"/>
        <w:jc w:val="center"/>
        <w:rPr>
          <w:del w:id="14682" w:author="Abbvie 2" w:date="2025-05-12T11:15:00Z"/>
          <w:lang w:val="et-EE"/>
        </w:rPr>
        <w:pPrChange w:id="14683" w:author="Abbvie 2" w:date="2025-05-12T11:15:00Z">
          <w:pPr>
            <w:pStyle w:val="EMEANormal"/>
          </w:pPr>
        </w:pPrChange>
      </w:pPr>
    </w:p>
    <w:p w14:paraId="7029A347" w14:textId="6C3B25C8" w:rsidR="009B4BF4" w:rsidRDefault="00896B30">
      <w:pPr>
        <w:ind w:left="567" w:right="-29" w:hanging="567"/>
        <w:jc w:val="center"/>
        <w:rPr>
          <w:del w:id="14684" w:author="Abbvie 2" w:date="2025-05-12T11:15:00Z"/>
          <w:lang w:val="et-EE"/>
        </w:rPr>
        <w:pPrChange w:id="14685" w:author="Abbvie 2" w:date="2025-05-12T11:15:00Z">
          <w:pPr>
            <w:pStyle w:val="EMEANormal"/>
          </w:pPr>
        </w:pPrChange>
      </w:pPr>
      <w:del w:id="14686" w:author="Abbvie 2" w:date="2025-05-12T11:15:00Z">
        <w:r>
          <w:rPr>
            <w:lang w:val="et-EE"/>
          </w:rPr>
          <w:delText>Mitteinfektsioosse soonkestapõletiku korral võib Humira</w:delText>
        </w:r>
        <w:r>
          <w:rPr>
            <w:lang w:val="et-EE"/>
          </w:rPr>
          <w:noBreakHyphen/>
          <w:delText xml:space="preserve">ravi ajal jätkata kortikosteroidide või teiste immuunsüsteemi mõjutavate ravimite kasutamist. Humira’t võib kasutada ka üksinda. </w:delText>
        </w:r>
      </w:del>
    </w:p>
    <w:p w14:paraId="0869C20C" w14:textId="34255089" w:rsidR="009B4BF4" w:rsidRDefault="009B4BF4">
      <w:pPr>
        <w:ind w:left="567" w:right="-29" w:hanging="567"/>
        <w:jc w:val="center"/>
        <w:rPr>
          <w:del w:id="14687" w:author="Abbvie 2" w:date="2025-05-12T11:15:00Z"/>
          <w:lang w:val="et-EE"/>
        </w:rPr>
        <w:pPrChange w:id="14688" w:author="Abbvie 2" w:date="2025-05-12T11:15:00Z">
          <w:pPr>
            <w:pStyle w:val="EMEANormal"/>
          </w:pPr>
        </w:pPrChange>
      </w:pPr>
    </w:p>
    <w:p w14:paraId="5C460586" w14:textId="4CE734CA" w:rsidR="009B4BF4" w:rsidRDefault="00896B30">
      <w:pPr>
        <w:ind w:left="567" w:right="-29" w:hanging="567"/>
        <w:jc w:val="center"/>
        <w:rPr>
          <w:del w:id="14689" w:author="Abbvie 2" w:date="2025-05-12T11:15:00Z"/>
          <w:u w:val="single"/>
          <w:lang w:val="et-EE"/>
        </w:rPr>
        <w:pPrChange w:id="14690" w:author="Abbvie 2" w:date="2025-05-12T11:15:00Z">
          <w:pPr>
            <w:keepNext/>
            <w:numPr>
              <w:ilvl w:val="12"/>
            </w:numPr>
          </w:pPr>
        </w:pPrChange>
      </w:pPr>
      <w:del w:id="14691" w:author="Abbvie 2" w:date="2025-05-12T11:15:00Z">
        <w:r>
          <w:rPr>
            <w:u w:val="single"/>
            <w:lang w:val="et-EE"/>
          </w:rPr>
          <w:delText xml:space="preserve">Kroonilise mitteinfektsioosse soonkestapõletikuga lapsed </w:delText>
        </w:r>
        <w:r w:rsidR="00C172EE">
          <w:rPr>
            <w:u w:val="single"/>
            <w:lang w:val="et-EE"/>
          </w:rPr>
          <w:delText xml:space="preserve">ja noorukid </w:delText>
        </w:r>
        <w:r>
          <w:rPr>
            <w:u w:val="single"/>
            <w:lang w:val="et-EE"/>
          </w:rPr>
          <w:delText>alates 2 aasta vanusest</w:delText>
        </w:r>
      </w:del>
    </w:p>
    <w:p w14:paraId="054EC43E" w14:textId="5CE106AB" w:rsidR="009B4BF4" w:rsidRDefault="009B4BF4">
      <w:pPr>
        <w:ind w:left="567" w:right="-29" w:hanging="567"/>
        <w:jc w:val="center"/>
        <w:rPr>
          <w:del w:id="14692" w:author="Abbvie 2" w:date="2025-05-12T11:15:00Z"/>
          <w:lang w:val="et-EE"/>
        </w:rPr>
        <w:pPrChange w:id="14693" w:author="Abbvie 2" w:date="2025-05-12T11:15:00Z">
          <w:pPr>
            <w:keepNext/>
            <w:numPr>
              <w:ilvl w:val="12"/>
            </w:numPr>
          </w:pPr>
        </w:pPrChange>
      </w:pPr>
    </w:p>
    <w:p w14:paraId="39CB3AD7" w14:textId="370F3099" w:rsidR="00C172EE" w:rsidRPr="00175CA4" w:rsidRDefault="00896B30">
      <w:pPr>
        <w:ind w:left="567" w:right="-29" w:hanging="567"/>
        <w:jc w:val="center"/>
        <w:rPr>
          <w:del w:id="14694" w:author="Abbvie 2" w:date="2025-05-12T11:15:00Z"/>
          <w:i/>
          <w:u w:val="single"/>
          <w:lang w:val="et-EE"/>
        </w:rPr>
        <w:pPrChange w:id="14695" w:author="Abbvie 2" w:date="2025-05-12T11:15:00Z">
          <w:pPr>
            <w:keepNext/>
            <w:numPr>
              <w:ilvl w:val="12"/>
            </w:numPr>
          </w:pPr>
        </w:pPrChange>
      </w:pPr>
      <w:del w:id="14696" w:author="Abbvie 2" w:date="2025-05-12T11:15:00Z">
        <w:r w:rsidRPr="00175CA4">
          <w:rPr>
            <w:i/>
            <w:u w:val="single"/>
            <w:lang w:val="et-EE"/>
          </w:rPr>
          <w:delText>Lapsed ja noorukid alates vanusest 2 aastat, kehakaaluga alla 30 kg</w:delText>
        </w:r>
      </w:del>
    </w:p>
    <w:p w14:paraId="449D2C69" w14:textId="5CC83D0A" w:rsidR="009B4BF4" w:rsidRDefault="009B4BF4">
      <w:pPr>
        <w:ind w:left="567" w:right="-29" w:hanging="567"/>
        <w:jc w:val="center"/>
        <w:rPr>
          <w:del w:id="14697" w:author="Abbvie 2" w:date="2025-05-12T11:15:00Z"/>
          <w:lang w:val="et-EE"/>
        </w:rPr>
        <w:pPrChange w:id="14698" w:author="Abbvie 2" w:date="2025-05-12T11:15:00Z">
          <w:pPr>
            <w:keepNext/>
            <w:numPr>
              <w:ilvl w:val="12"/>
            </w:numPr>
          </w:pPr>
        </w:pPrChange>
      </w:pPr>
    </w:p>
    <w:p w14:paraId="5CBD9DF8" w14:textId="4427D278" w:rsidR="009B4BF4" w:rsidRDefault="00896B30">
      <w:pPr>
        <w:ind w:left="567" w:right="-29" w:hanging="567"/>
        <w:jc w:val="center"/>
        <w:rPr>
          <w:del w:id="14699" w:author="Abbvie 2" w:date="2025-05-12T11:15:00Z"/>
          <w:lang w:val="et-EE"/>
        </w:rPr>
        <w:pPrChange w:id="14700" w:author="Abbvie 2" w:date="2025-05-12T11:15:00Z">
          <w:pPr>
            <w:numPr>
              <w:ilvl w:val="12"/>
            </w:numPr>
          </w:pPr>
        </w:pPrChange>
      </w:pPr>
      <w:del w:id="14701" w:author="Abbvie 2" w:date="2025-05-12T11:15:00Z">
        <w:r>
          <w:rPr>
            <w:lang w:val="et-EE"/>
          </w:rPr>
          <w:delText>Humira tavaline annus on 20 mg igal teisel nädalal koos metotreksaadiga.</w:delText>
        </w:r>
      </w:del>
    </w:p>
    <w:p w14:paraId="71622D86" w14:textId="46C22FEB" w:rsidR="009B4BF4" w:rsidRDefault="009B4BF4">
      <w:pPr>
        <w:ind w:left="567" w:right="-29" w:hanging="567"/>
        <w:jc w:val="center"/>
        <w:rPr>
          <w:del w:id="14702" w:author="Abbvie 2" w:date="2025-05-12T11:15:00Z"/>
          <w:lang w:val="et-EE"/>
        </w:rPr>
        <w:pPrChange w:id="14703" w:author="Abbvie 2" w:date="2025-05-12T11:15:00Z">
          <w:pPr>
            <w:numPr>
              <w:ilvl w:val="12"/>
            </w:numPr>
          </w:pPr>
        </w:pPrChange>
      </w:pPr>
    </w:p>
    <w:p w14:paraId="5E79663D" w14:textId="52987D60" w:rsidR="009B4BF4" w:rsidRDefault="00896B30">
      <w:pPr>
        <w:ind w:left="567" w:right="-29" w:hanging="567"/>
        <w:jc w:val="center"/>
        <w:rPr>
          <w:del w:id="14704" w:author="Abbvie 2" w:date="2025-05-12T11:15:00Z"/>
          <w:lang w:val="et-EE"/>
        </w:rPr>
        <w:pPrChange w:id="14705" w:author="Abbvie 2" w:date="2025-05-12T11:15:00Z">
          <w:pPr>
            <w:numPr>
              <w:ilvl w:val="12"/>
            </w:numPr>
          </w:pPr>
        </w:pPrChange>
      </w:pPr>
      <w:del w:id="14706" w:author="Abbvie 2" w:date="2025-05-12T11:15:00Z">
        <w:r>
          <w:rPr>
            <w:lang w:val="et-EE"/>
          </w:rPr>
          <w:delText>Teie arst võib algannuseks määrata ka 40 mg, mis manustatakse üks nädal enne tavaliste annustega alustamist.</w:delText>
        </w:r>
      </w:del>
    </w:p>
    <w:p w14:paraId="72541609" w14:textId="3F0EB680" w:rsidR="009B4BF4" w:rsidRDefault="009B4BF4">
      <w:pPr>
        <w:ind w:left="567" w:right="-29" w:hanging="567"/>
        <w:jc w:val="center"/>
        <w:rPr>
          <w:del w:id="14707" w:author="Abbvie 2" w:date="2025-05-12T11:15:00Z"/>
          <w:lang w:val="et-EE"/>
        </w:rPr>
        <w:pPrChange w:id="14708" w:author="Abbvie 2" w:date="2025-05-12T11:15:00Z">
          <w:pPr>
            <w:numPr>
              <w:ilvl w:val="12"/>
            </w:numPr>
          </w:pPr>
        </w:pPrChange>
      </w:pPr>
    </w:p>
    <w:p w14:paraId="1EDE5C58" w14:textId="5CD26C11" w:rsidR="00C172EE" w:rsidRPr="00175CA4" w:rsidRDefault="00896B30">
      <w:pPr>
        <w:ind w:left="567" w:right="-29" w:hanging="567"/>
        <w:jc w:val="center"/>
        <w:rPr>
          <w:del w:id="14709" w:author="Abbvie 2" w:date="2025-05-12T11:15:00Z"/>
          <w:i/>
          <w:lang w:val="et-EE"/>
        </w:rPr>
        <w:pPrChange w:id="14710" w:author="Abbvie 2" w:date="2025-05-12T11:15:00Z">
          <w:pPr>
            <w:keepNext/>
            <w:numPr>
              <w:ilvl w:val="12"/>
            </w:numPr>
          </w:pPr>
        </w:pPrChange>
      </w:pPr>
      <w:del w:id="14711" w:author="Abbvie 2" w:date="2025-05-12T11:15:00Z">
        <w:r w:rsidRPr="00175CA4">
          <w:rPr>
            <w:i/>
            <w:lang w:val="et-EE"/>
          </w:rPr>
          <w:delText>Lapsed ja noorukid alates vanusest 2 aastat, kehakaaluga 30 kg või rohkem</w:delText>
        </w:r>
      </w:del>
    </w:p>
    <w:p w14:paraId="53896639" w14:textId="0F889D99" w:rsidR="009B4BF4" w:rsidRDefault="009B4BF4">
      <w:pPr>
        <w:ind w:left="567" w:right="-29" w:hanging="567"/>
        <w:jc w:val="center"/>
        <w:rPr>
          <w:del w:id="14712" w:author="Abbvie 2" w:date="2025-05-12T11:15:00Z"/>
          <w:lang w:val="et-EE"/>
        </w:rPr>
        <w:pPrChange w:id="14713" w:author="Abbvie 2" w:date="2025-05-12T11:15:00Z">
          <w:pPr>
            <w:keepNext/>
            <w:numPr>
              <w:ilvl w:val="12"/>
            </w:numPr>
          </w:pPr>
        </w:pPrChange>
      </w:pPr>
    </w:p>
    <w:p w14:paraId="592372C5" w14:textId="727A4E76" w:rsidR="009B4BF4" w:rsidRDefault="00896B30">
      <w:pPr>
        <w:ind w:left="567" w:right="-29" w:hanging="567"/>
        <w:jc w:val="center"/>
        <w:rPr>
          <w:del w:id="14714" w:author="Abbvie 2" w:date="2025-05-12T11:15:00Z"/>
          <w:lang w:val="et-EE"/>
        </w:rPr>
        <w:pPrChange w:id="14715" w:author="Abbvie 2" w:date="2025-05-12T11:15:00Z">
          <w:pPr>
            <w:numPr>
              <w:ilvl w:val="12"/>
            </w:numPr>
          </w:pPr>
        </w:pPrChange>
      </w:pPr>
      <w:del w:id="14716" w:author="Abbvie 2" w:date="2025-05-12T11:15:00Z">
        <w:r>
          <w:rPr>
            <w:lang w:val="et-EE"/>
          </w:rPr>
          <w:delText>Humira tavaline annus on 40 mg igal teisel nädalal koos metotreksaadiga.</w:delText>
        </w:r>
      </w:del>
    </w:p>
    <w:p w14:paraId="3FF6D625" w14:textId="592109B7" w:rsidR="009B4BF4" w:rsidRDefault="009B4BF4">
      <w:pPr>
        <w:ind w:left="567" w:right="-29" w:hanging="567"/>
        <w:jc w:val="center"/>
        <w:rPr>
          <w:del w:id="14717" w:author="Abbvie 2" w:date="2025-05-12T11:15:00Z"/>
          <w:lang w:val="et-EE"/>
        </w:rPr>
        <w:pPrChange w:id="14718" w:author="Abbvie 2" w:date="2025-05-12T11:15:00Z">
          <w:pPr>
            <w:numPr>
              <w:ilvl w:val="12"/>
            </w:numPr>
          </w:pPr>
        </w:pPrChange>
      </w:pPr>
    </w:p>
    <w:p w14:paraId="7B821677" w14:textId="20603B6B" w:rsidR="009B4BF4" w:rsidRDefault="00896B30">
      <w:pPr>
        <w:ind w:left="567" w:right="-29" w:hanging="567"/>
        <w:jc w:val="center"/>
        <w:rPr>
          <w:del w:id="14719" w:author="Abbvie 2" w:date="2025-05-12T11:15:00Z"/>
          <w:lang w:val="et-EE"/>
        </w:rPr>
        <w:pPrChange w:id="14720" w:author="Abbvie 2" w:date="2025-05-12T11:15:00Z">
          <w:pPr>
            <w:pStyle w:val="EMEANormal"/>
          </w:pPr>
        </w:pPrChange>
      </w:pPr>
      <w:del w:id="14721" w:author="Abbvie 2" w:date="2025-05-12T11:15:00Z">
        <w:r>
          <w:rPr>
            <w:lang w:val="et-EE"/>
          </w:rPr>
          <w:delText>Teie arst võib algannuseks määrata ka 80 mg, mis manustatakse üks nädal enne tavaliste annustega alustamist.</w:delText>
        </w:r>
      </w:del>
    </w:p>
    <w:p w14:paraId="48A4C8F1" w14:textId="26D4297A" w:rsidR="009B4BF4" w:rsidRDefault="009B4BF4">
      <w:pPr>
        <w:ind w:left="567" w:right="-29" w:hanging="567"/>
        <w:jc w:val="center"/>
        <w:rPr>
          <w:del w:id="14722" w:author="Abbvie 2" w:date="2025-05-12T11:15:00Z"/>
          <w:lang w:val="et-EE"/>
        </w:rPr>
        <w:pPrChange w:id="14723" w:author="Abbvie 2" w:date="2025-05-12T11:15:00Z">
          <w:pPr>
            <w:numPr>
              <w:ilvl w:val="12"/>
            </w:numPr>
          </w:pPr>
        </w:pPrChange>
      </w:pPr>
    </w:p>
    <w:p w14:paraId="74BDAD2C" w14:textId="45F1F37C" w:rsidR="009B4BF4" w:rsidRDefault="00896B30">
      <w:pPr>
        <w:ind w:left="567" w:right="-29" w:hanging="567"/>
        <w:jc w:val="center"/>
        <w:rPr>
          <w:del w:id="14724" w:author="Abbvie 2" w:date="2025-05-12T11:15:00Z"/>
          <w:b/>
          <w:lang w:val="et-EE"/>
        </w:rPr>
        <w:pPrChange w:id="14725" w:author="Abbvie 2" w:date="2025-05-12T11:15:00Z">
          <w:pPr>
            <w:numPr>
              <w:ilvl w:val="12"/>
            </w:numPr>
          </w:pPr>
        </w:pPrChange>
      </w:pPr>
      <w:del w:id="14726" w:author="Abbvie 2" w:date="2025-05-12T11:15:00Z">
        <w:r>
          <w:rPr>
            <w:b/>
            <w:lang w:val="et-EE"/>
          </w:rPr>
          <w:delText>Manustamisviis ja -tee</w:delText>
        </w:r>
      </w:del>
    </w:p>
    <w:p w14:paraId="2BA97935" w14:textId="6E16C744" w:rsidR="009B4BF4" w:rsidRDefault="009B4BF4">
      <w:pPr>
        <w:ind w:left="567" w:right="-29" w:hanging="567"/>
        <w:jc w:val="center"/>
        <w:rPr>
          <w:del w:id="14727" w:author="Abbvie 2" w:date="2025-05-12T11:15:00Z"/>
          <w:lang w:val="et-EE"/>
        </w:rPr>
        <w:pPrChange w:id="14728" w:author="Abbvie 2" w:date="2025-05-12T11:15:00Z">
          <w:pPr>
            <w:numPr>
              <w:ilvl w:val="12"/>
            </w:numPr>
          </w:pPr>
        </w:pPrChange>
      </w:pPr>
    </w:p>
    <w:p w14:paraId="1F9BA26C" w14:textId="1D1EE9E4" w:rsidR="009B4BF4" w:rsidRDefault="00896B30">
      <w:pPr>
        <w:ind w:left="567" w:right="-29" w:hanging="567"/>
        <w:jc w:val="center"/>
        <w:rPr>
          <w:del w:id="14729" w:author="Abbvie 2" w:date="2025-05-12T11:15:00Z"/>
          <w:lang w:val="et-EE"/>
        </w:rPr>
        <w:pPrChange w:id="14730" w:author="Abbvie 2" w:date="2025-05-12T11:15:00Z">
          <w:pPr>
            <w:numPr>
              <w:ilvl w:val="12"/>
            </w:numPr>
          </w:pPr>
        </w:pPrChange>
      </w:pPr>
      <w:del w:id="14731" w:author="Abbvie 2" w:date="2025-05-12T11:15:00Z">
        <w:r>
          <w:rPr>
            <w:lang w:val="et-EE"/>
          </w:rPr>
          <w:delText>Humira’t manustatakse süstena naha alla (subkutaanse süstena).</w:delText>
        </w:r>
      </w:del>
    </w:p>
    <w:p w14:paraId="30B2DD9B" w14:textId="45FF8FE4" w:rsidR="009B4BF4" w:rsidRDefault="009B4BF4">
      <w:pPr>
        <w:ind w:left="567" w:right="-29" w:hanging="567"/>
        <w:jc w:val="center"/>
        <w:rPr>
          <w:del w:id="14732" w:author="Abbvie 2" w:date="2025-05-12T11:15:00Z"/>
          <w:lang w:val="et-EE"/>
        </w:rPr>
        <w:pPrChange w:id="14733" w:author="Abbvie 2" w:date="2025-05-12T11:15:00Z">
          <w:pPr>
            <w:numPr>
              <w:ilvl w:val="12"/>
            </w:numPr>
          </w:pPr>
        </w:pPrChange>
      </w:pPr>
    </w:p>
    <w:p w14:paraId="58EC4B04" w14:textId="4ACAB8BF" w:rsidR="009B4BF4" w:rsidRDefault="00896B30">
      <w:pPr>
        <w:ind w:left="567" w:right="-29" w:hanging="567"/>
        <w:jc w:val="center"/>
        <w:rPr>
          <w:del w:id="14734" w:author="Abbvie 2" w:date="2025-05-12T11:15:00Z"/>
          <w:b/>
          <w:bCs/>
          <w:lang w:val="et-EE"/>
        </w:rPr>
        <w:pPrChange w:id="14735" w:author="Abbvie 2" w:date="2025-05-12T11:15:00Z">
          <w:pPr>
            <w:numPr>
              <w:ilvl w:val="12"/>
            </w:numPr>
            <w:ind w:right="-2"/>
          </w:pPr>
        </w:pPrChange>
      </w:pPr>
      <w:del w:id="14736" w:author="Abbvie 2" w:date="2025-05-12T11:15:00Z">
        <w:r>
          <w:rPr>
            <w:b/>
            <w:bCs/>
            <w:lang w:val="et-EE"/>
          </w:rPr>
          <w:delText>Humira süstimine iseendale</w:delText>
        </w:r>
      </w:del>
    </w:p>
    <w:p w14:paraId="7C06ABC5" w14:textId="5E1E5E43" w:rsidR="009B4BF4" w:rsidRDefault="009B4BF4">
      <w:pPr>
        <w:ind w:left="567" w:right="-29" w:hanging="567"/>
        <w:jc w:val="center"/>
        <w:rPr>
          <w:del w:id="14737" w:author="Abbvie 2" w:date="2025-05-12T11:15:00Z"/>
          <w:b/>
          <w:lang w:val="et-EE"/>
        </w:rPr>
        <w:pPrChange w:id="14738" w:author="Abbvie 2" w:date="2025-05-12T11:15:00Z">
          <w:pPr>
            <w:numPr>
              <w:ilvl w:val="12"/>
            </w:numPr>
            <w:ind w:right="-2"/>
          </w:pPr>
        </w:pPrChange>
      </w:pPr>
    </w:p>
    <w:p w14:paraId="26F8A42C" w14:textId="4DBC1E63" w:rsidR="009B4BF4" w:rsidRDefault="00896B30">
      <w:pPr>
        <w:ind w:left="567" w:right="-29" w:hanging="567"/>
        <w:jc w:val="center"/>
        <w:rPr>
          <w:del w:id="14739" w:author="Abbvie 2" w:date="2025-05-12T11:15:00Z"/>
          <w:lang w:val="et-EE"/>
        </w:rPr>
        <w:pPrChange w:id="14740" w:author="Abbvie 2" w:date="2025-05-12T11:15:00Z">
          <w:pPr>
            <w:numPr>
              <w:ilvl w:val="12"/>
            </w:numPr>
          </w:pPr>
        </w:pPrChange>
      </w:pPr>
      <w:del w:id="14741" w:author="Abbvie 2" w:date="2025-05-12T11:15:00Z">
        <w:r>
          <w:rPr>
            <w:lang w:val="et-EE"/>
          </w:rPr>
          <w:delText>Järgnevalt on selgitatud, kuidas süstida endale Humira’t, kasutades pensüstlit. Palun lugege need juhised hoolikalt läbi ja järgige neid samm-sammult. Arst või tema abiline õpetab teile, kuidas ravimit ise süstida. Ärge püüdke ravimit ise süstida, kui te ei ole kindel, kas te saite aru, kuidas süstimiseks ettevalmistusi teha ja süstida. Pärast väljaõpet võite ravimit manustada ise või manustab seda teile keegi teine, näiteks pereliige või sõber.</w:delText>
        </w:r>
      </w:del>
    </w:p>
    <w:p w14:paraId="2BBEEC59" w14:textId="44E6A504" w:rsidR="009B4BF4" w:rsidRDefault="009B4BF4">
      <w:pPr>
        <w:ind w:left="567" w:right="-29" w:hanging="567"/>
        <w:jc w:val="center"/>
        <w:rPr>
          <w:del w:id="14742" w:author="Abbvie 2" w:date="2025-05-12T11:15:00Z"/>
          <w:lang w:val="et-EE"/>
        </w:rPr>
        <w:pPrChange w:id="14743" w:author="Abbvie 2" w:date="2025-05-12T11:15:00Z">
          <w:pPr>
            <w:numPr>
              <w:ilvl w:val="12"/>
            </w:numPr>
          </w:pPr>
        </w:pPrChange>
      </w:pPr>
    </w:p>
    <w:p w14:paraId="567DED4B" w14:textId="6801396B" w:rsidR="009B4BF4" w:rsidRDefault="00896B30">
      <w:pPr>
        <w:ind w:left="567" w:right="-29" w:hanging="567"/>
        <w:jc w:val="center"/>
        <w:rPr>
          <w:del w:id="14744" w:author="Abbvie 2" w:date="2025-05-12T11:15:00Z"/>
          <w:lang w:val="et-EE"/>
        </w:rPr>
        <w:pPrChange w:id="14745" w:author="Abbvie 2" w:date="2025-05-12T11:15:00Z">
          <w:pPr>
            <w:pStyle w:val="Heading4"/>
            <w:keepNext w:val="0"/>
            <w:ind w:right="0"/>
          </w:pPr>
        </w:pPrChange>
      </w:pPr>
      <w:del w:id="14746" w:author="Abbvie 2" w:date="2025-05-12T11:15:00Z">
        <w:r>
          <w:rPr>
            <w:lang w:val="et-EE"/>
          </w:rPr>
          <w:delText>Mida peaksin tegema enne Humira nahaalust süstimist?</w:delText>
        </w:r>
      </w:del>
    </w:p>
    <w:p w14:paraId="380543B8" w14:textId="1204B1CA" w:rsidR="009B4BF4" w:rsidRDefault="009B4BF4">
      <w:pPr>
        <w:ind w:left="567" w:right="-29" w:hanging="567"/>
        <w:jc w:val="center"/>
        <w:rPr>
          <w:del w:id="14747" w:author="Abbvie 2" w:date="2025-05-12T11:15:00Z"/>
          <w:lang w:val="et-EE"/>
        </w:rPr>
        <w:pPrChange w:id="14748" w:author="Abbvie 2" w:date="2025-05-12T11:15:00Z">
          <w:pPr/>
        </w:pPrChange>
      </w:pPr>
    </w:p>
    <w:p w14:paraId="3D03ABC8" w14:textId="05F2FABA" w:rsidR="009B4BF4" w:rsidRDefault="00896B30">
      <w:pPr>
        <w:ind w:left="567" w:right="-29" w:hanging="567"/>
        <w:jc w:val="center"/>
        <w:rPr>
          <w:del w:id="14749" w:author="Abbvie 2" w:date="2025-05-12T11:15:00Z"/>
          <w:lang w:val="et-EE"/>
        </w:rPr>
        <w:pPrChange w:id="14750" w:author="Abbvie 2" w:date="2025-05-12T11:15:00Z">
          <w:pPr>
            <w:ind w:left="567" w:hanging="567"/>
          </w:pPr>
        </w:pPrChange>
      </w:pPr>
      <w:del w:id="14751" w:author="Abbvie 2" w:date="2025-05-12T11:15:00Z">
        <w:r>
          <w:rPr>
            <w:lang w:val="et-EE"/>
          </w:rPr>
          <w:delText>1.</w:delText>
        </w:r>
        <w:r>
          <w:rPr>
            <w:lang w:val="et-EE"/>
          </w:rPr>
          <w:tab/>
          <w:delText>Peske käed korralikult puhtaks.</w:delText>
        </w:r>
      </w:del>
    </w:p>
    <w:p w14:paraId="50E1EB80" w14:textId="138328B3" w:rsidR="009B4BF4" w:rsidRDefault="00896B30">
      <w:pPr>
        <w:ind w:left="567" w:right="-29" w:hanging="567"/>
        <w:jc w:val="center"/>
        <w:rPr>
          <w:del w:id="14752" w:author="Abbvie 2" w:date="2025-05-12T11:15:00Z"/>
          <w:lang w:val="et-EE"/>
        </w:rPr>
        <w:pPrChange w:id="14753" w:author="Abbvie 2" w:date="2025-05-12T11:15:00Z">
          <w:pPr>
            <w:ind w:left="567" w:hanging="567"/>
          </w:pPr>
        </w:pPrChange>
      </w:pPr>
      <w:del w:id="14754" w:author="Abbvie 2" w:date="2025-05-12T11:15:00Z">
        <w:r>
          <w:rPr>
            <w:lang w:val="et-EE"/>
          </w:rPr>
          <w:delText>2.</w:delText>
        </w:r>
        <w:r>
          <w:rPr>
            <w:lang w:val="et-EE"/>
          </w:rPr>
          <w:tab/>
          <w:delText>Võtke külmkapist välja üheannuseline alus, mis sisaldab ühte Humira pensüstlit.</w:delText>
        </w:r>
      </w:del>
    </w:p>
    <w:p w14:paraId="06147129" w14:textId="534CEEC5" w:rsidR="009B4BF4" w:rsidRDefault="00896B30">
      <w:pPr>
        <w:ind w:left="567" w:right="-29" w:hanging="567"/>
        <w:jc w:val="center"/>
        <w:rPr>
          <w:del w:id="14755" w:author="Abbvie 2" w:date="2025-05-12T11:15:00Z"/>
          <w:lang w:val="et-EE"/>
        </w:rPr>
        <w:pPrChange w:id="14756" w:author="Abbvie 2" w:date="2025-05-12T11:15:00Z">
          <w:pPr>
            <w:ind w:left="567" w:hanging="567"/>
          </w:pPr>
        </w:pPrChange>
      </w:pPr>
      <w:del w:id="14757" w:author="Abbvie 2" w:date="2025-05-12T11:15:00Z">
        <w:r>
          <w:rPr>
            <w:lang w:val="et-EE"/>
          </w:rPr>
          <w:delText>3.</w:delText>
        </w:r>
        <w:r>
          <w:rPr>
            <w:lang w:val="et-EE"/>
          </w:rPr>
          <w:tab/>
          <w:delText>Ärge raputage pensüstlit ega pillake seda maha.</w:delText>
        </w:r>
      </w:del>
    </w:p>
    <w:p w14:paraId="5945D556" w14:textId="097E1F89" w:rsidR="009B4BF4" w:rsidRDefault="00896B30">
      <w:pPr>
        <w:ind w:left="567" w:right="-29" w:hanging="567"/>
        <w:jc w:val="center"/>
        <w:rPr>
          <w:del w:id="14758" w:author="Abbvie 2" w:date="2025-05-12T11:15:00Z"/>
          <w:lang w:val="et-EE"/>
        </w:rPr>
        <w:pPrChange w:id="14759" w:author="Abbvie 2" w:date="2025-05-12T11:15:00Z">
          <w:pPr>
            <w:ind w:left="567" w:hanging="567"/>
          </w:pPr>
        </w:pPrChange>
      </w:pPr>
      <w:del w:id="14760" w:author="Abbvie 2" w:date="2025-05-12T11:15:00Z">
        <w:r>
          <w:rPr>
            <w:lang w:val="et-EE"/>
          </w:rPr>
          <w:delText>4.</w:delText>
        </w:r>
        <w:r>
          <w:rPr>
            <w:lang w:val="et-EE"/>
          </w:rPr>
          <w:tab/>
          <w:delText>Pange puhtale pinnale valmis järgmised esemed:</w:delText>
        </w:r>
      </w:del>
    </w:p>
    <w:p w14:paraId="67161ADB" w14:textId="146444A0" w:rsidR="009B4BF4" w:rsidRDefault="00896B30">
      <w:pPr>
        <w:ind w:left="567" w:right="-29" w:hanging="567"/>
        <w:jc w:val="center"/>
        <w:rPr>
          <w:del w:id="14761" w:author="Abbvie 2" w:date="2025-05-12T11:15:00Z"/>
          <w:lang w:val="et-EE"/>
        </w:rPr>
        <w:pPrChange w:id="14762" w:author="Abbvie 2" w:date="2025-05-12T11:15:00Z">
          <w:pPr>
            <w:autoSpaceDE w:val="0"/>
            <w:autoSpaceDN w:val="0"/>
            <w:adjustRightInd w:val="0"/>
            <w:ind w:left="567"/>
          </w:pPr>
        </w:pPrChange>
      </w:pPr>
      <w:del w:id="14763" w:author="Abbvie 2" w:date="2025-05-12T11:15:00Z">
        <w:r>
          <w:rPr>
            <w:lang w:val="et-EE"/>
          </w:rPr>
          <w:delText>Üks Humira pensüstel</w:delText>
        </w:r>
      </w:del>
    </w:p>
    <w:p w14:paraId="561142DC" w14:textId="2FC9EED5" w:rsidR="009B4BF4" w:rsidRDefault="00896B30">
      <w:pPr>
        <w:ind w:left="567" w:right="-29" w:hanging="567"/>
        <w:jc w:val="center"/>
        <w:rPr>
          <w:del w:id="14764" w:author="Abbvie 2" w:date="2025-05-12T11:15:00Z"/>
          <w:lang w:val="et-EE"/>
        </w:rPr>
        <w:pPrChange w:id="14765" w:author="Abbvie 2" w:date="2025-05-12T11:15:00Z">
          <w:pPr>
            <w:autoSpaceDE w:val="0"/>
            <w:autoSpaceDN w:val="0"/>
            <w:adjustRightInd w:val="0"/>
            <w:ind w:left="567"/>
          </w:pPr>
        </w:pPrChange>
      </w:pPr>
      <w:del w:id="14766" w:author="Abbvie 2" w:date="2025-05-12T11:15:00Z">
        <w:r>
          <w:rPr>
            <w:lang w:val="et-EE"/>
          </w:rPr>
          <w:delText>Üks alkoholipadjake</w:delText>
        </w:r>
      </w:del>
    </w:p>
    <w:p w14:paraId="6F3EE310" w14:textId="70DC2A0F" w:rsidR="009B4BF4" w:rsidRDefault="009B4BF4">
      <w:pPr>
        <w:ind w:left="567" w:right="-29" w:hanging="567"/>
        <w:jc w:val="center"/>
        <w:rPr>
          <w:del w:id="14767" w:author="Abbvie 2" w:date="2025-05-12T11:15:00Z"/>
          <w:lang w:val="et-EE"/>
        </w:rPr>
        <w:pPrChange w:id="14768" w:author="Abbvie 2" w:date="2025-05-12T11:15:00Z">
          <w:pPr>
            <w:ind w:left="2160"/>
          </w:pPr>
        </w:pPrChange>
      </w:pPr>
    </w:p>
    <w:tbl>
      <w:tblPr>
        <w:tblW w:w="0" w:type="auto"/>
        <w:jc w:val="center"/>
        <w:tblLook w:val="01E0" w:firstRow="1" w:lastRow="1" w:firstColumn="1" w:lastColumn="1" w:noHBand="0" w:noVBand="0"/>
      </w:tblPr>
      <w:tblGrid>
        <w:gridCol w:w="4572"/>
        <w:gridCol w:w="4498"/>
      </w:tblGrid>
      <w:tr w:rsidR="00473F9A" w14:paraId="68333D35" w14:textId="33285362">
        <w:trPr>
          <w:jc w:val="center"/>
          <w:del w:id="14769" w:author="Abbvie 2" w:date="2025-05-12T11:15:00Z"/>
        </w:trPr>
        <w:tc>
          <w:tcPr>
            <w:tcW w:w="4643" w:type="dxa"/>
          </w:tcPr>
          <w:p w14:paraId="5A99C14A" w14:textId="4C9E5E7A" w:rsidR="009B4BF4" w:rsidRDefault="00896B30">
            <w:pPr>
              <w:ind w:left="567" w:right="-29" w:hanging="567"/>
              <w:jc w:val="center"/>
              <w:rPr>
                <w:del w:id="14770" w:author="Abbvie 2" w:date="2025-05-12T11:15:00Z"/>
                <w:i/>
                <w:iCs/>
                <w:lang w:val="et-EE"/>
              </w:rPr>
              <w:pPrChange w:id="14771" w:author="Abbvie 2" w:date="2025-05-12T11:15:00Z">
                <w:pPr>
                  <w:jc w:val="right"/>
                </w:pPr>
              </w:pPrChange>
            </w:pPr>
            <w:del w:id="14772" w:author="Abbvie 2" w:date="2025-05-12T11:15:00Z">
              <w:r w:rsidRPr="008F7A1A">
                <w:rPr>
                  <w:i/>
                  <w:noProof/>
                </w:rPr>
                <w:drawing>
                  <wp:inline distT="0" distB="0" distL="0" distR="0" wp14:anchorId="546572EB" wp14:editId="52F6913D">
                    <wp:extent cx="1666875" cy="1609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inline>
                </w:drawing>
              </w:r>
            </w:del>
          </w:p>
        </w:tc>
        <w:tc>
          <w:tcPr>
            <w:tcW w:w="4644" w:type="dxa"/>
          </w:tcPr>
          <w:p w14:paraId="5799240D" w14:textId="729B44B6" w:rsidR="009B4BF4" w:rsidRDefault="009B4BF4">
            <w:pPr>
              <w:ind w:left="567" w:right="-29" w:hanging="567"/>
              <w:jc w:val="center"/>
              <w:rPr>
                <w:del w:id="14773" w:author="Abbvie 2" w:date="2025-05-12T11:15:00Z"/>
                <w:iCs/>
                <w:lang w:val="et-EE"/>
              </w:rPr>
              <w:pPrChange w:id="14774" w:author="Abbvie 2" w:date="2025-05-12T11:15:00Z">
                <w:pPr/>
              </w:pPrChange>
            </w:pPr>
          </w:p>
          <w:p w14:paraId="2908DD57" w14:textId="49A7E484" w:rsidR="009B4BF4" w:rsidRDefault="009B4BF4">
            <w:pPr>
              <w:ind w:left="567" w:right="-29" w:hanging="567"/>
              <w:jc w:val="center"/>
              <w:rPr>
                <w:del w:id="14775" w:author="Abbvie 2" w:date="2025-05-12T11:15:00Z"/>
                <w:iCs/>
                <w:lang w:val="et-EE"/>
              </w:rPr>
              <w:pPrChange w:id="14776" w:author="Abbvie 2" w:date="2025-05-12T11:15:00Z">
                <w:pPr/>
              </w:pPrChange>
            </w:pPr>
          </w:p>
          <w:p w14:paraId="54202B8B" w14:textId="31AA4313" w:rsidR="009B4BF4" w:rsidRDefault="00896B30">
            <w:pPr>
              <w:ind w:left="567" w:right="-29" w:hanging="567"/>
              <w:jc w:val="center"/>
              <w:rPr>
                <w:del w:id="14777" w:author="Abbvie 2" w:date="2025-05-12T11:15:00Z"/>
                <w:lang w:val="et-EE"/>
              </w:rPr>
              <w:pPrChange w:id="14778" w:author="Abbvie 2" w:date="2025-05-12T11:15:00Z">
                <w:pPr/>
              </w:pPrChange>
            </w:pPr>
            <w:del w:id="14779" w:author="Abbvie 2" w:date="2025-05-12T11:15:00Z">
              <w:r>
                <w:rPr>
                  <w:lang w:val="et-EE"/>
                </w:rPr>
                <w:delText>Padjake</w:delText>
              </w:r>
            </w:del>
          </w:p>
          <w:p w14:paraId="713364A3" w14:textId="6BDC0432" w:rsidR="009B4BF4" w:rsidRDefault="009B4BF4">
            <w:pPr>
              <w:ind w:left="567" w:right="-29" w:hanging="567"/>
              <w:jc w:val="center"/>
              <w:rPr>
                <w:del w:id="14780" w:author="Abbvie 2" w:date="2025-05-12T11:15:00Z"/>
                <w:lang w:val="et-EE"/>
              </w:rPr>
              <w:pPrChange w:id="14781" w:author="Abbvie 2" w:date="2025-05-12T11:15:00Z">
                <w:pPr/>
              </w:pPrChange>
            </w:pPr>
          </w:p>
          <w:p w14:paraId="5BA8A5B1" w14:textId="7299D943" w:rsidR="009B4BF4" w:rsidRDefault="009B4BF4">
            <w:pPr>
              <w:ind w:left="567" w:right="-29" w:hanging="567"/>
              <w:jc w:val="center"/>
              <w:rPr>
                <w:del w:id="14782" w:author="Abbvie 2" w:date="2025-05-12T11:15:00Z"/>
                <w:lang w:val="et-EE"/>
              </w:rPr>
              <w:pPrChange w:id="14783" w:author="Abbvie 2" w:date="2025-05-12T11:15:00Z">
                <w:pPr/>
              </w:pPrChange>
            </w:pPr>
          </w:p>
          <w:p w14:paraId="6FE96777" w14:textId="54A0AD61" w:rsidR="009B4BF4" w:rsidRDefault="00896B30">
            <w:pPr>
              <w:ind w:left="567" w:right="-29" w:hanging="567"/>
              <w:jc w:val="center"/>
              <w:rPr>
                <w:del w:id="14784" w:author="Abbvie 2" w:date="2025-05-12T11:15:00Z"/>
                <w:iCs/>
                <w:lang w:val="et-EE"/>
              </w:rPr>
              <w:pPrChange w:id="14785" w:author="Abbvie 2" w:date="2025-05-12T11:15:00Z">
                <w:pPr/>
              </w:pPrChange>
            </w:pPr>
            <w:del w:id="14786" w:author="Abbvie 2" w:date="2025-05-12T11:15:00Z">
              <w:r>
                <w:rPr>
                  <w:lang w:val="et-EE"/>
                </w:rPr>
                <w:delText>Aken</w:delText>
              </w:r>
            </w:del>
          </w:p>
        </w:tc>
      </w:tr>
    </w:tbl>
    <w:p w14:paraId="10C0198F" w14:textId="2D1394B8" w:rsidR="009B4BF4" w:rsidRDefault="009B4BF4">
      <w:pPr>
        <w:ind w:left="567" w:right="-29" w:hanging="567"/>
        <w:jc w:val="center"/>
        <w:rPr>
          <w:del w:id="14787" w:author="Abbvie 2" w:date="2025-05-12T11:15:00Z"/>
          <w:lang w:val="et-EE"/>
        </w:rPr>
        <w:pPrChange w:id="14788" w:author="Abbvie 2" w:date="2025-05-12T11:15:00Z">
          <w:pPr>
            <w:ind w:left="2160"/>
          </w:pPr>
        </w:pPrChange>
      </w:pPr>
    </w:p>
    <w:p w14:paraId="34A14DBB" w14:textId="0E3F0AC9" w:rsidR="009B4BF4" w:rsidRDefault="00896B30">
      <w:pPr>
        <w:ind w:left="567" w:right="-29" w:hanging="567"/>
        <w:jc w:val="center"/>
        <w:rPr>
          <w:del w:id="14789" w:author="Abbvie 2" w:date="2025-05-12T11:15:00Z"/>
          <w:lang w:val="et-EE"/>
        </w:rPr>
        <w:pPrChange w:id="14790" w:author="Abbvie 2" w:date="2025-05-12T11:15:00Z">
          <w:pPr>
            <w:ind w:left="567" w:hanging="567"/>
          </w:pPr>
        </w:pPrChange>
      </w:pPr>
      <w:del w:id="14791" w:author="Abbvie 2" w:date="2025-05-12T11:15:00Z">
        <w:r>
          <w:rPr>
            <w:lang w:val="et-EE"/>
          </w:rPr>
          <w:delText xml:space="preserve">5. </w:delText>
        </w:r>
        <w:r>
          <w:rPr>
            <w:lang w:val="et-EE"/>
          </w:rPr>
          <w:tab/>
          <w:delText>Kontrollige pensüstli etiketile märgitud kõlblikkusaega (EXP). Ärge kasutage ravimit, kui seal märgitud kuu ja aasta on möödunud.</w:delText>
        </w:r>
      </w:del>
    </w:p>
    <w:p w14:paraId="2B2FBD0D" w14:textId="3450F24C" w:rsidR="009B4BF4" w:rsidRDefault="00896B30">
      <w:pPr>
        <w:ind w:left="567" w:right="-29" w:hanging="567"/>
        <w:jc w:val="center"/>
        <w:rPr>
          <w:del w:id="14792" w:author="Abbvie 2" w:date="2025-05-12T11:15:00Z"/>
          <w:lang w:val="et-EE"/>
        </w:rPr>
        <w:pPrChange w:id="14793" w:author="Abbvie 2" w:date="2025-05-12T11:15:00Z">
          <w:pPr>
            <w:ind w:left="567" w:hanging="567"/>
          </w:pPr>
        </w:pPrChange>
      </w:pPr>
      <w:del w:id="14794" w:author="Abbvie 2" w:date="2025-05-12T11:15:00Z">
        <w:r>
          <w:rPr>
            <w:lang w:val="et-EE"/>
          </w:rPr>
          <w:delText xml:space="preserve">6. </w:delText>
        </w:r>
        <w:r>
          <w:rPr>
            <w:lang w:val="et-EE"/>
          </w:rPr>
          <w:tab/>
          <w:delText xml:space="preserve">Hoidke pensüstlit nii, et hall kork (märgisega „1”) osutab üles. Kontrollige Humira lahuse välimust läbi pensüstli külgedel paikneva aknakese. Lahus peab olema selge ja värvusetu. Ärge kasutage lahust, kui see on hägune või ebaühtlase värvusega või sisaldab helbeid või osakesi. Ärge kasutage pensüstlit, mis on läbikülmunud või mis on jäetud otsese päikesevalguse kätte. Eemaldage nii hall kui ploomikarva kork ainult </w:delText>
        </w:r>
        <w:r>
          <w:rPr>
            <w:b/>
            <w:lang w:val="et-EE"/>
          </w:rPr>
          <w:delText>vahetult</w:delText>
        </w:r>
        <w:r>
          <w:rPr>
            <w:lang w:val="et-EE"/>
          </w:rPr>
          <w:delText xml:space="preserve"> enne süstimist.</w:delText>
        </w:r>
      </w:del>
    </w:p>
    <w:p w14:paraId="61746573" w14:textId="206C0C07" w:rsidR="009B4BF4" w:rsidRDefault="009B4BF4">
      <w:pPr>
        <w:ind w:left="567" w:right="-29" w:hanging="567"/>
        <w:jc w:val="center"/>
        <w:rPr>
          <w:del w:id="14795" w:author="Abbvie 2" w:date="2025-05-12T11:15:00Z"/>
          <w:lang w:val="et-EE"/>
        </w:rPr>
        <w:pPrChange w:id="14796" w:author="Abbvie 2" w:date="2025-05-12T11:15:00Z">
          <w:pPr>
            <w:tabs>
              <w:tab w:val="left" w:pos="1080"/>
            </w:tabs>
            <w:autoSpaceDE w:val="0"/>
            <w:autoSpaceDN w:val="0"/>
            <w:adjustRightInd w:val="0"/>
          </w:pPr>
        </w:pPrChange>
      </w:pPr>
    </w:p>
    <w:p w14:paraId="4964E2CA" w14:textId="6C1627C8" w:rsidR="009B4BF4" w:rsidRDefault="009B4BF4">
      <w:pPr>
        <w:ind w:left="567" w:right="-29" w:hanging="567"/>
        <w:jc w:val="center"/>
        <w:rPr>
          <w:del w:id="14797" w:author="Abbvie 2" w:date="2025-05-12T11:15:00Z"/>
          <w:lang w:val="et-EE"/>
        </w:rPr>
        <w:pPrChange w:id="14798" w:author="Abbvie 2" w:date="2025-05-12T11:15:00Z">
          <w:pPr>
            <w:ind w:right="-2"/>
            <w:jc w:val="center"/>
          </w:pPr>
        </w:pPrChange>
      </w:pPr>
    </w:p>
    <w:tbl>
      <w:tblPr>
        <w:tblW w:w="0" w:type="auto"/>
        <w:tblLook w:val="01E0" w:firstRow="1" w:lastRow="1" w:firstColumn="1" w:lastColumn="1" w:noHBand="0" w:noVBand="0"/>
      </w:tblPr>
      <w:tblGrid>
        <w:gridCol w:w="4568"/>
        <w:gridCol w:w="4502"/>
      </w:tblGrid>
      <w:tr w:rsidR="00473F9A" w14:paraId="18ACD1FB" w14:textId="27DAA223">
        <w:trPr>
          <w:del w:id="14799" w:author="Abbvie 2" w:date="2025-05-12T11:15:00Z"/>
        </w:trPr>
        <w:tc>
          <w:tcPr>
            <w:tcW w:w="4643" w:type="dxa"/>
          </w:tcPr>
          <w:p w14:paraId="3E5D3C72" w14:textId="64D0EA25" w:rsidR="009B4BF4" w:rsidRDefault="00896B30">
            <w:pPr>
              <w:ind w:left="567" w:right="-29" w:hanging="567"/>
              <w:jc w:val="center"/>
              <w:rPr>
                <w:del w:id="14800" w:author="Abbvie 2" w:date="2025-05-12T11:15:00Z"/>
                <w:lang w:val="et-EE"/>
              </w:rPr>
              <w:pPrChange w:id="14801" w:author="Abbvie 2" w:date="2025-05-12T11:15:00Z">
                <w:pPr>
                  <w:jc w:val="right"/>
                </w:pPr>
              </w:pPrChange>
            </w:pPr>
            <w:del w:id="14802" w:author="Abbvie 2" w:date="2025-05-12T11:15:00Z">
              <w:r w:rsidRPr="008F7A1A">
                <w:rPr>
                  <w:noProof/>
                </w:rPr>
                <w:drawing>
                  <wp:inline distT="0" distB="0" distL="0" distR="0" wp14:anchorId="582EB244" wp14:editId="1279C421">
                    <wp:extent cx="1743075" cy="1781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4" w:type="dxa"/>
          </w:tcPr>
          <w:p w14:paraId="19E4ABD2" w14:textId="3DB3845A" w:rsidR="009B4BF4" w:rsidRDefault="009B4BF4">
            <w:pPr>
              <w:ind w:left="567" w:right="-29" w:hanging="567"/>
              <w:jc w:val="center"/>
              <w:rPr>
                <w:del w:id="14803" w:author="Abbvie 2" w:date="2025-05-12T11:15:00Z"/>
                <w:lang w:val="et-EE"/>
              </w:rPr>
              <w:pPrChange w:id="14804" w:author="Abbvie 2" w:date="2025-05-12T11:15:00Z">
                <w:pPr/>
              </w:pPrChange>
            </w:pPr>
          </w:p>
          <w:p w14:paraId="74A058EC" w14:textId="2AE954A7" w:rsidR="009B4BF4" w:rsidRDefault="009B4BF4">
            <w:pPr>
              <w:ind w:left="567" w:right="-29" w:hanging="567"/>
              <w:jc w:val="center"/>
              <w:rPr>
                <w:del w:id="14805" w:author="Abbvie 2" w:date="2025-05-12T11:15:00Z"/>
                <w:lang w:val="et-EE"/>
              </w:rPr>
              <w:pPrChange w:id="14806" w:author="Abbvie 2" w:date="2025-05-12T11:15:00Z">
                <w:pPr/>
              </w:pPrChange>
            </w:pPr>
          </w:p>
          <w:p w14:paraId="46805A6F" w14:textId="546149FB" w:rsidR="009B4BF4" w:rsidRDefault="009B4BF4">
            <w:pPr>
              <w:ind w:left="567" w:right="-29" w:hanging="567"/>
              <w:jc w:val="center"/>
              <w:rPr>
                <w:del w:id="14807" w:author="Abbvie 2" w:date="2025-05-12T11:15:00Z"/>
                <w:lang w:val="et-EE"/>
              </w:rPr>
              <w:pPrChange w:id="14808" w:author="Abbvie 2" w:date="2025-05-12T11:15:00Z">
                <w:pPr/>
              </w:pPrChange>
            </w:pPr>
          </w:p>
          <w:p w14:paraId="451A222D" w14:textId="072003A7" w:rsidR="009B4BF4" w:rsidRDefault="00896B30">
            <w:pPr>
              <w:ind w:left="567" w:right="-29" w:hanging="567"/>
              <w:jc w:val="center"/>
              <w:rPr>
                <w:del w:id="14809" w:author="Abbvie 2" w:date="2025-05-12T11:15:00Z"/>
                <w:lang w:val="et-EE"/>
              </w:rPr>
              <w:pPrChange w:id="14810" w:author="Abbvie 2" w:date="2025-05-12T11:15:00Z">
                <w:pPr/>
              </w:pPrChange>
            </w:pPr>
            <w:del w:id="14811" w:author="Abbvie 2" w:date="2025-05-12T11:15:00Z">
              <w:r>
                <w:rPr>
                  <w:lang w:val="et-EE"/>
                </w:rPr>
                <w:delText>Aken</w:delText>
              </w:r>
            </w:del>
          </w:p>
          <w:p w14:paraId="169DE7A0" w14:textId="7238DA5B" w:rsidR="009B4BF4" w:rsidRDefault="009B4BF4">
            <w:pPr>
              <w:ind w:left="567" w:right="-29" w:hanging="567"/>
              <w:jc w:val="center"/>
              <w:rPr>
                <w:del w:id="14812" w:author="Abbvie 2" w:date="2025-05-12T11:15:00Z"/>
                <w:lang w:val="et-EE"/>
              </w:rPr>
              <w:pPrChange w:id="14813" w:author="Abbvie 2" w:date="2025-05-12T11:15:00Z">
                <w:pPr/>
              </w:pPrChange>
            </w:pPr>
          </w:p>
          <w:p w14:paraId="42CB9F58" w14:textId="3648F48D" w:rsidR="009B4BF4" w:rsidRDefault="00896B30">
            <w:pPr>
              <w:ind w:left="567" w:right="-29" w:hanging="567"/>
              <w:jc w:val="center"/>
              <w:rPr>
                <w:del w:id="14814" w:author="Abbvie 2" w:date="2025-05-12T11:15:00Z"/>
                <w:lang w:val="et-EE"/>
              </w:rPr>
              <w:pPrChange w:id="14815" w:author="Abbvie 2" w:date="2025-05-12T11:15:00Z">
                <w:pPr/>
              </w:pPrChange>
            </w:pPr>
            <w:del w:id="14816" w:author="Abbvie 2" w:date="2025-05-12T11:15:00Z">
              <w:r>
                <w:rPr>
                  <w:lang w:val="et-EE"/>
                </w:rPr>
                <w:delText>Selge vedelik süstlas</w:delText>
              </w:r>
            </w:del>
          </w:p>
        </w:tc>
      </w:tr>
    </w:tbl>
    <w:p w14:paraId="390049F3" w14:textId="098AD530" w:rsidR="009B4BF4" w:rsidRDefault="009B4BF4">
      <w:pPr>
        <w:ind w:left="567" w:right="-29" w:hanging="567"/>
        <w:jc w:val="center"/>
        <w:rPr>
          <w:del w:id="14817" w:author="Abbvie 2" w:date="2025-05-12T11:15:00Z"/>
          <w:b/>
          <w:lang w:val="et-EE"/>
        </w:rPr>
        <w:pPrChange w:id="14818" w:author="Abbvie 2" w:date="2025-05-12T11:15:00Z">
          <w:pPr>
            <w:ind w:right="-2"/>
          </w:pPr>
        </w:pPrChange>
      </w:pPr>
    </w:p>
    <w:p w14:paraId="5B21B8DB" w14:textId="199218E4" w:rsidR="009B4BF4" w:rsidRDefault="00896B30">
      <w:pPr>
        <w:ind w:left="567" w:right="-29" w:hanging="567"/>
        <w:jc w:val="center"/>
        <w:rPr>
          <w:del w:id="14819" w:author="Abbvie 2" w:date="2025-05-12T11:15:00Z"/>
          <w:b/>
          <w:lang w:val="et-EE"/>
        </w:rPr>
        <w:pPrChange w:id="14820" w:author="Abbvie 2" w:date="2025-05-12T11:15:00Z">
          <w:pPr>
            <w:ind w:right="-2"/>
          </w:pPr>
        </w:pPrChange>
      </w:pPr>
      <w:del w:id="14821" w:author="Abbvie 2" w:date="2025-05-12T11:15:00Z">
        <w:r>
          <w:rPr>
            <w:b/>
            <w:lang w:val="et-EE"/>
          </w:rPr>
          <w:delText>Kuhu ma peaksin süstima?</w:delText>
        </w:r>
      </w:del>
    </w:p>
    <w:p w14:paraId="37BD91A3" w14:textId="14D1ADFC" w:rsidR="009B4BF4" w:rsidRDefault="009B4BF4">
      <w:pPr>
        <w:ind w:left="567" w:right="-29" w:hanging="567"/>
        <w:jc w:val="center"/>
        <w:rPr>
          <w:del w:id="14822" w:author="Abbvie 2" w:date="2025-05-12T11:15:00Z"/>
          <w:lang w:val="et-EE"/>
        </w:rPr>
        <w:pPrChange w:id="14823" w:author="Abbvie 2" w:date="2025-05-12T11:15:00Z">
          <w:pPr/>
        </w:pPrChange>
      </w:pPr>
    </w:p>
    <w:p w14:paraId="7E88D927" w14:textId="3377DB91" w:rsidR="009B4BF4" w:rsidRDefault="00896B30">
      <w:pPr>
        <w:ind w:left="567" w:right="-29" w:hanging="567"/>
        <w:jc w:val="center"/>
        <w:rPr>
          <w:del w:id="14824" w:author="Abbvie 2" w:date="2025-05-12T11:15:00Z"/>
          <w:lang w:val="et-EE"/>
        </w:rPr>
        <w:pPrChange w:id="14825" w:author="Abbvie 2" w:date="2025-05-12T11:15:00Z">
          <w:pPr>
            <w:ind w:left="567" w:hanging="567"/>
          </w:pPr>
        </w:pPrChange>
      </w:pPr>
      <w:del w:id="14826" w:author="Abbvie 2" w:date="2025-05-12T11:15:00Z">
        <w:r>
          <w:rPr>
            <w:lang w:val="et-EE"/>
          </w:rPr>
          <w:delText xml:space="preserve">1. </w:delText>
        </w:r>
        <w:r>
          <w:rPr>
            <w:lang w:val="et-EE"/>
          </w:rPr>
          <w:tab/>
          <w:delText xml:space="preserve">Valige süstekoht reie ülaosas või kõhupiirkonnas (v.a piirkond naba ümbruses). </w:delText>
        </w:r>
      </w:del>
    </w:p>
    <w:p w14:paraId="62FF9D2F" w14:textId="182F1B33" w:rsidR="009B4BF4" w:rsidRDefault="009B4BF4">
      <w:pPr>
        <w:ind w:left="567" w:right="-29" w:hanging="567"/>
        <w:jc w:val="center"/>
        <w:rPr>
          <w:del w:id="14827" w:author="Abbvie 2" w:date="2025-05-12T11:15:00Z"/>
          <w:lang w:val="et-EE"/>
        </w:rPr>
        <w:pPrChange w:id="14828" w:author="Abbvie 2" w:date="2025-05-12T11:15:00Z">
          <w:pPr/>
        </w:pPrChange>
      </w:pPr>
    </w:p>
    <w:p w14:paraId="033E0332" w14:textId="2275C398" w:rsidR="009B4BF4" w:rsidRDefault="00896B30">
      <w:pPr>
        <w:ind w:left="567" w:right="-29" w:hanging="567"/>
        <w:jc w:val="center"/>
        <w:rPr>
          <w:del w:id="14829" w:author="Abbvie 2" w:date="2025-05-12T11:15:00Z"/>
          <w:lang w:val="et-EE"/>
        </w:rPr>
        <w:pPrChange w:id="14830" w:author="Abbvie 2" w:date="2025-05-12T11:15:00Z">
          <w:pPr>
            <w:pStyle w:val="EndnoteText"/>
            <w:jc w:val="center"/>
          </w:pPr>
        </w:pPrChange>
      </w:pPr>
      <w:del w:id="14831" w:author="Abbvie 2" w:date="2025-05-12T11:15:00Z">
        <w:r w:rsidRPr="008F7A1A">
          <w:rPr>
            <w:noProof/>
          </w:rPr>
          <w:drawing>
            <wp:inline distT="0" distB="0" distL="0" distR="0" wp14:anchorId="6465EF44" wp14:editId="3598F645">
              <wp:extent cx="1638300" cy="1638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38300" cy="1638300"/>
                      </a:xfrm>
                      <a:prstGeom prst="rect">
                        <a:avLst/>
                      </a:prstGeom>
                      <a:noFill/>
                      <a:ln>
                        <a:noFill/>
                      </a:ln>
                    </pic:spPr>
                  </pic:pic>
                </a:graphicData>
              </a:graphic>
            </wp:inline>
          </w:drawing>
        </w:r>
      </w:del>
    </w:p>
    <w:p w14:paraId="7D0D56F3" w14:textId="1ADD6EFE" w:rsidR="009B4BF4" w:rsidRDefault="009B4BF4">
      <w:pPr>
        <w:ind w:left="567" w:right="-29" w:hanging="567"/>
        <w:jc w:val="center"/>
        <w:rPr>
          <w:del w:id="14832" w:author="Abbvie 2" w:date="2025-05-12T11:15:00Z"/>
          <w:lang w:val="et-EE"/>
        </w:rPr>
        <w:pPrChange w:id="14833" w:author="Abbvie 2" w:date="2025-05-12T11:15:00Z">
          <w:pPr>
            <w:autoSpaceDE w:val="0"/>
            <w:autoSpaceDN w:val="0"/>
            <w:adjustRightInd w:val="0"/>
          </w:pPr>
        </w:pPrChange>
      </w:pPr>
    </w:p>
    <w:p w14:paraId="03CD948E" w14:textId="2E43D6E2" w:rsidR="009B4BF4" w:rsidRDefault="00896B30">
      <w:pPr>
        <w:ind w:left="567" w:right="-29" w:hanging="567"/>
        <w:jc w:val="center"/>
        <w:rPr>
          <w:del w:id="14834" w:author="Abbvie 2" w:date="2025-05-12T11:15:00Z"/>
          <w:lang w:val="et-EE"/>
        </w:rPr>
        <w:pPrChange w:id="14835" w:author="Abbvie 2" w:date="2025-05-12T11:15:00Z">
          <w:pPr>
            <w:ind w:left="567" w:hanging="567"/>
          </w:pPr>
        </w:pPrChange>
      </w:pPr>
      <w:del w:id="14836" w:author="Abbvie 2" w:date="2025-05-12T11:15:00Z">
        <w:r>
          <w:rPr>
            <w:lang w:val="et-EE"/>
          </w:rPr>
          <w:delText xml:space="preserve">2. </w:delText>
        </w:r>
        <w:r>
          <w:rPr>
            <w:lang w:val="et-EE"/>
          </w:rPr>
          <w:tab/>
          <w:delText>Muutke süstekohta iga kord, et mingi kindel koht ei hakkaks süstimisest valutama. Iga uus süste tuleb teha vähemalt 3 cm kaugusele eelmisest süstekohast.</w:delText>
        </w:r>
      </w:del>
    </w:p>
    <w:p w14:paraId="00C8C1C3" w14:textId="7B97635B" w:rsidR="009B4BF4" w:rsidRDefault="009B4BF4">
      <w:pPr>
        <w:ind w:left="567" w:right="-29" w:hanging="567"/>
        <w:jc w:val="center"/>
        <w:rPr>
          <w:del w:id="14837" w:author="Abbvie 2" w:date="2025-05-12T11:15:00Z"/>
          <w:lang w:val="et-EE"/>
        </w:rPr>
        <w:pPrChange w:id="14838" w:author="Abbvie 2" w:date="2025-05-12T11:15:00Z">
          <w:pPr>
            <w:ind w:left="567" w:hanging="567"/>
          </w:pPr>
        </w:pPrChange>
      </w:pPr>
    </w:p>
    <w:p w14:paraId="30BE15D4" w14:textId="116B7F5D" w:rsidR="009B4BF4" w:rsidRDefault="00896B30">
      <w:pPr>
        <w:ind w:left="567" w:right="-29" w:hanging="567"/>
        <w:jc w:val="center"/>
        <w:rPr>
          <w:del w:id="14839" w:author="Abbvie 2" w:date="2025-05-12T11:15:00Z"/>
          <w:lang w:val="et-EE"/>
        </w:rPr>
        <w:pPrChange w:id="14840" w:author="Abbvie 2" w:date="2025-05-12T11:15:00Z">
          <w:pPr>
            <w:ind w:left="567" w:hanging="567"/>
          </w:pPr>
        </w:pPrChange>
      </w:pPr>
      <w:del w:id="14841" w:author="Abbvie 2" w:date="2025-05-12T11:15:00Z">
        <w:r>
          <w:rPr>
            <w:lang w:val="et-EE"/>
          </w:rPr>
          <w:delText xml:space="preserve">3. </w:delText>
        </w:r>
        <w:r>
          <w:rPr>
            <w:lang w:val="et-EE"/>
          </w:rPr>
          <w:tab/>
          <w:delText>Ärge süstige piirkonda, kus nahk on punetav, kõva või esineb verevalum. See võib tähendada, et seal on infektsioon.</w:delText>
        </w:r>
      </w:del>
    </w:p>
    <w:p w14:paraId="07584481" w14:textId="6401DED6" w:rsidR="009B4BF4" w:rsidRDefault="009B4BF4">
      <w:pPr>
        <w:ind w:left="567" w:right="-29" w:hanging="567"/>
        <w:jc w:val="center"/>
        <w:rPr>
          <w:del w:id="14842" w:author="Abbvie 2" w:date="2025-05-12T11:15:00Z"/>
          <w:lang w:val="et-EE"/>
        </w:rPr>
        <w:pPrChange w:id="14843" w:author="Abbvie 2" w:date="2025-05-12T11:15:00Z">
          <w:pPr/>
        </w:pPrChange>
      </w:pPr>
    </w:p>
    <w:p w14:paraId="6048C9B6" w14:textId="2FCD5A9E" w:rsidR="009B4BF4" w:rsidRDefault="00896B30">
      <w:pPr>
        <w:ind w:left="567" w:right="-29" w:hanging="567"/>
        <w:jc w:val="center"/>
        <w:rPr>
          <w:del w:id="14844" w:author="Abbvie 2" w:date="2025-05-12T11:15:00Z"/>
          <w:b/>
          <w:lang w:val="et-EE"/>
        </w:rPr>
        <w:pPrChange w:id="14845" w:author="Abbvie 2" w:date="2025-05-12T11:15:00Z">
          <w:pPr>
            <w:autoSpaceDE w:val="0"/>
            <w:autoSpaceDN w:val="0"/>
            <w:adjustRightInd w:val="0"/>
          </w:pPr>
        </w:pPrChange>
      </w:pPr>
      <w:del w:id="14846" w:author="Abbvie 2" w:date="2025-05-12T11:15:00Z">
        <w:r>
          <w:rPr>
            <w:b/>
            <w:lang w:val="et-EE"/>
          </w:rPr>
          <w:delText>Kuidas ennast süstida?</w:delText>
        </w:r>
      </w:del>
    </w:p>
    <w:p w14:paraId="636F4031" w14:textId="741A356A" w:rsidR="009B4BF4" w:rsidRDefault="009B4BF4">
      <w:pPr>
        <w:ind w:left="567" w:right="-29" w:hanging="567"/>
        <w:jc w:val="center"/>
        <w:rPr>
          <w:del w:id="14847" w:author="Abbvie 2" w:date="2025-05-12T11:15:00Z"/>
          <w:lang w:val="et-EE"/>
        </w:rPr>
        <w:pPrChange w:id="14848" w:author="Abbvie 2" w:date="2025-05-12T11:15:00Z">
          <w:pPr>
            <w:autoSpaceDE w:val="0"/>
            <w:autoSpaceDN w:val="0"/>
            <w:adjustRightInd w:val="0"/>
          </w:pPr>
        </w:pPrChange>
      </w:pPr>
    </w:p>
    <w:p w14:paraId="3DFE7DB4" w14:textId="787DE751" w:rsidR="009B4BF4" w:rsidRDefault="00896B30">
      <w:pPr>
        <w:ind w:left="567" w:right="-29" w:hanging="567"/>
        <w:jc w:val="center"/>
        <w:rPr>
          <w:del w:id="14849" w:author="Abbvie 2" w:date="2025-05-12T11:15:00Z"/>
          <w:lang w:val="et-EE"/>
        </w:rPr>
        <w:pPrChange w:id="14850" w:author="Abbvie 2" w:date="2025-05-12T11:15:00Z">
          <w:pPr>
            <w:ind w:left="567" w:hanging="567"/>
          </w:pPr>
        </w:pPrChange>
      </w:pPr>
      <w:del w:id="14851" w:author="Abbvie 2" w:date="2025-05-12T11:15:00Z">
        <w:r>
          <w:rPr>
            <w:lang w:val="et-EE"/>
          </w:rPr>
          <w:delText xml:space="preserve">1. </w:delText>
        </w:r>
        <w:r>
          <w:rPr>
            <w:lang w:val="et-EE"/>
          </w:rPr>
          <w:tab/>
          <w:delText>Puhastage nahk süstekohal ringlevate liigutustega pakendis oleva alkoholipadjakesega. Ärge enne süstimist seda kohta puudutage.</w:delText>
        </w:r>
      </w:del>
    </w:p>
    <w:p w14:paraId="67293D6D" w14:textId="11201693" w:rsidR="009B4BF4" w:rsidRDefault="009B4BF4">
      <w:pPr>
        <w:ind w:left="567" w:right="-29" w:hanging="567"/>
        <w:jc w:val="center"/>
        <w:rPr>
          <w:del w:id="14852" w:author="Abbvie 2" w:date="2025-05-12T11:15:00Z"/>
          <w:lang w:val="et-EE"/>
        </w:rPr>
        <w:pPrChange w:id="14853" w:author="Abbvie 2" w:date="2025-05-12T11:15:00Z">
          <w:pPr>
            <w:ind w:left="567" w:hanging="567"/>
          </w:pPr>
        </w:pPrChange>
      </w:pPr>
    </w:p>
    <w:p w14:paraId="3426730A" w14:textId="4F2A497D" w:rsidR="009B4BF4" w:rsidRDefault="00896B30">
      <w:pPr>
        <w:ind w:left="567" w:right="-29" w:hanging="567"/>
        <w:jc w:val="center"/>
        <w:rPr>
          <w:del w:id="14854" w:author="Abbvie 2" w:date="2025-05-12T11:15:00Z"/>
          <w:lang w:val="et-EE"/>
        </w:rPr>
        <w:pPrChange w:id="14855" w:author="Abbvie 2" w:date="2025-05-12T11:15:00Z">
          <w:pPr>
            <w:ind w:left="567" w:hanging="567"/>
          </w:pPr>
        </w:pPrChange>
      </w:pPr>
      <w:del w:id="14856" w:author="Abbvie 2" w:date="2025-05-12T11:15:00Z">
        <w:r>
          <w:rPr>
            <w:lang w:val="et-EE"/>
          </w:rPr>
          <w:delText xml:space="preserve">2. </w:delText>
        </w:r>
        <w:r>
          <w:rPr>
            <w:lang w:val="et-EE"/>
          </w:rPr>
          <w:tab/>
          <w:delText xml:space="preserve">Eemaldage nii hall kui ploomikarva kork ainult </w:delText>
        </w:r>
        <w:r>
          <w:rPr>
            <w:b/>
            <w:lang w:val="et-EE"/>
          </w:rPr>
          <w:delText>vahetult</w:delText>
        </w:r>
        <w:r>
          <w:rPr>
            <w:lang w:val="et-EE"/>
          </w:rPr>
          <w:delText xml:space="preserve"> enne süstimist. Hoidke ühe käega pensüstli hallist kehast. Asetage käsi pensüstli keskele, et hall kork (1) ega ploomikarva kork (2) ei oleks kaetud. Hoidke pensüstlit nii, et hall kork (1) on suunatud üles. Tõmmake teise käega hall kork (1) otseliigutusega ära ja kontrollige, kas pensüstli väike must nõelakate tuli koos korgiga ära, seejärel visake kork minema. Nõelast võivad eralduda mõned väikesed tilgad vedelikku. Valge nõelahülss on nüüd nähtaval. Ärge püüdke pensüstli korpuse külge kinnitatud nõela puudutada. </w:delText>
        </w:r>
        <w:r>
          <w:rPr>
            <w:b/>
            <w:lang w:val="et-EE"/>
          </w:rPr>
          <w:delText>ÄRGE PÜÜDKE KORKI TAGASI PANNA</w:delText>
        </w:r>
        <w:r>
          <w:rPr>
            <w:lang w:val="et-EE"/>
          </w:rPr>
          <w:delText>, kuna te võite sellega nõela kahjustada.</w:delText>
        </w:r>
      </w:del>
    </w:p>
    <w:p w14:paraId="42180473" w14:textId="24520D10" w:rsidR="009B4BF4" w:rsidRDefault="009B4BF4">
      <w:pPr>
        <w:ind w:left="567" w:right="-29" w:hanging="567"/>
        <w:jc w:val="center"/>
        <w:rPr>
          <w:del w:id="14857" w:author="Abbvie 2" w:date="2025-05-12T11:15:00Z"/>
          <w:lang w:val="et-EE"/>
        </w:rPr>
        <w:pPrChange w:id="14858" w:author="Abbvie 2" w:date="2025-05-12T11:15:00Z">
          <w:pPr>
            <w:ind w:left="567" w:hanging="567"/>
          </w:pPr>
        </w:pPrChange>
      </w:pPr>
    </w:p>
    <w:p w14:paraId="2E6F8400" w14:textId="08208C7C" w:rsidR="009B4BF4" w:rsidRDefault="00896B30">
      <w:pPr>
        <w:ind w:left="567" w:right="-29" w:hanging="567"/>
        <w:jc w:val="center"/>
        <w:rPr>
          <w:del w:id="14859" w:author="Abbvie 2" w:date="2025-05-12T11:15:00Z"/>
          <w:lang w:val="et-EE"/>
        </w:rPr>
        <w:pPrChange w:id="14860" w:author="Abbvie 2" w:date="2025-05-12T11:15:00Z">
          <w:pPr>
            <w:autoSpaceDE w:val="0"/>
            <w:autoSpaceDN w:val="0"/>
            <w:adjustRightInd w:val="0"/>
            <w:jc w:val="center"/>
          </w:pPr>
        </w:pPrChange>
      </w:pPr>
      <w:del w:id="14861" w:author="Abbvie 2" w:date="2025-05-12T11:15:00Z">
        <w:r w:rsidRPr="008F7A1A">
          <w:rPr>
            <w:noProof/>
          </w:rPr>
          <w:drawing>
            <wp:inline distT="0" distB="0" distL="0" distR="0" wp14:anchorId="482C847D" wp14:editId="6EE39DED">
              <wp:extent cx="1990725" cy="2000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990725" cy="2000250"/>
                      </a:xfrm>
                      <a:prstGeom prst="rect">
                        <a:avLst/>
                      </a:prstGeom>
                      <a:noFill/>
                      <a:ln>
                        <a:noFill/>
                      </a:ln>
                    </pic:spPr>
                  </pic:pic>
                </a:graphicData>
              </a:graphic>
            </wp:inline>
          </w:drawing>
        </w:r>
      </w:del>
    </w:p>
    <w:p w14:paraId="0727ADC6" w14:textId="63BA3767" w:rsidR="009B4BF4" w:rsidRDefault="009B4BF4">
      <w:pPr>
        <w:ind w:left="567" w:right="-29" w:hanging="567"/>
        <w:jc w:val="center"/>
        <w:rPr>
          <w:del w:id="14862" w:author="Abbvie 2" w:date="2025-05-12T11:15:00Z"/>
          <w:lang w:val="et-EE"/>
        </w:rPr>
        <w:pPrChange w:id="14863" w:author="Abbvie 2" w:date="2025-05-12T11:15:00Z">
          <w:pPr>
            <w:autoSpaceDE w:val="0"/>
            <w:autoSpaceDN w:val="0"/>
            <w:adjustRightInd w:val="0"/>
            <w:jc w:val="center"/>
          </w:pPr>
        </w:pPrChange>
      </w:pPr>
    </w:p>
    <w:p w14:paraId="18423A22" w14:textId="6F89533E" w:rsidR="009B4BF4" w:rsidRDefault="00896B30">
      <w:pPr>
        <w:ind w:left="567" w:right="-29" w:hanging="567"/>
        <w:jc w:val="center"/>
        <w:rPr>
          <w:del w:id="14864" w:author="Abbvie 2" w:date="2025-05-12T11:15:00Z"/>
          <w:b/>
          <w:bCs/>
          <w:lang w:val="et-EE"/>
        </w:rPr>
        <w:pPrChange w:id="14865" w:author="Abbvie 2" w:date="2025-05-12T11:15:00Z">
          <w:pPr>
            <w:ind w:left="567" w:hanging="567"/>
          </w:pPr>
        </w:pPrChange>
      </w:pPr>
      <w:del w:id="14866" w:author="Abbvie 2" w:date="2025-05-12T11:15:00Z">
        <w:r>
          <w:rPr>
            <w:lang w:val="et-EE"/>
          </w:rPr>
          <w:delText xml:space="preserve">3. </w:delText>
        </w:r>
        <w:r>
          <w:rPr>
            <w:lang w:val="et-EE"/>
          </w:rPr>
          <w:tab/>
          <w:delText xml:space="preserve">Tõmmake otseliigutusega ära ploomikarva kaitsekork (märgisega „2”), mille all on pensüstli tipus paiknev ploomikarva aktiveerimisnupp. Pensüstel on nüüd kasutamiseks valmis. Ärge vajutage ploomikarva aktiveerimisnupule enne, kui pensüstel on sobivas asendis, kuna see põhjustab ravimi väljumise pensüstlist. </w:delText>
        </w:r>
        <w:r>
          <w:rPr>
            <w:b/>
            <w:lang w:val="et-EE"/>
          </w:rPr>
          <w:delText>ÄRGE PÜÜDKE KORKI TAGASI PANNA</w:delText>
        </w:r>
        <w:r>
          <w:rPr>
            <w:lang w:val="et-EE"/>
          </w:rPr>
          <w:delText xml:space="preserve">, </w:delText>
        </w:r>
        <w:r>
          <w:rPr>
            <w:b/>
            <w:bCs/>
            <w:lang w:val="et-EE"/>
          </w:rPr>
          <w:delText>kuna te võite sellega ravimi pensüstlist välja lasta.</w:delText>
        </w:r>
      </w:del>
    </w:p>
    <w:p w14:paraId="3FBCDC7B" w14:textId="024B5A5A" w:rsidR="009B4BF4" w:rsidRDefault="009B4BF4">
      <w:pPr>
        <w:ind w:left="567" w:right="-29" w:hanging="567"/>
        <w:jc w:val="center"/>
        <w:rPr>
          <w:del w:id="14867" w:author="Abbvie 2" w:date="2025-05-12T11:15:00Z"/>
          <w:b/>
          <w:lang w:val="et-EE"/>
        </w:rPr>
        <w:pPrChange w:id="14868" w:author="Abbvie 2" w:date="2025-05-12T11:15:00Z">
          <w:pPr>
            <w:autoSpaceDE w:val="0"/>
            <w:autoSpaceDN w:val="0"/>
            <w:adjustRightInd w:val="0"/>
          </w:pPr>
        </w:pPrChange>
      </w:pPr>
    </w:p>
    <w:p w14:paraId="4B632204" w14:textId="6BFEFBE6" w:rsidR="009B4BF4" w:rsidRDefault="00896B30">
      <w:pPr>
        <w:ind w:left="567" w:right="-29" w:hanging="567"/>
        <w:jc w:val="center"/>
        <w:rPr>
          <w:del w:id="14869" w:author="Abbvie 2" w:date="2025-05-12T11:15:00Z"/>
          <w:b/>
          <w:lang w:val="et-EE"/>
        </w:rPr>
        <w:pPrChange w:id="14870" w:author="Abbvie 2" w:date="2025-05-12T11:15:00Z">
          <w:pPr>
            <w:autoSpaceDE w:val="0"/>
            <w:autoSpaceDN w:val="0"/>
            <w:adjustRightInd w:val="0"/>
          </w:pPr>
        </w:pPrChange>
      </w:pPr>
      <w:del w:id="14871" w:author="Abbvie 2" w:date="2025-05-12T11:15:00Z">
        <w:r>
          <w:rPr>
            <w:b/>
            <w:lang w:val="et-EE"/>
          </w:rPr>
          <w:delText xml:space="preserve">Süstimine </w:delText>
        </w:r>
      </w:del>
    </w:p>
    <w:p w14:paraId="351CCA4C" w14:textId="301285DD" w:rsidR="009B4BF4" w:rsidRDefault="009B4BF4">
      <w:pPr>
        <w:ind w:left="567" w:right="-29" w:hanging="567"/>
        <w:jc w:val="center"/>
        <w:rPr>
          <w:del w:id="14872" w:author="Abbvie 2" w:date="2025-05-12T11:15:00Z"/>
          <w:b/>
          <w:lang w:val="et-EE"/>
        </w:rPr>
        <w:pPrChange w:id="14873" w:author="Abbvie 2" w:date="2025-05-12T11:15:00Z">
          <w:pPr>
            <w:autoSpaceDE w:val="0"/>
            <w:autoSpaceDN w:val="0"/>
            <w:adjustRightInd w:val="0"/>
          </w:pPr>
        </w:pPrChange>
      </w:pPr>
    </w:p>
    <w:p w14:paraId="2C898D18" w14:textId="73951F31" w:rsidR="009B4BF4" w:rsidRDefault="00896B30">
      <w:pPr>
        <w:ind w:left="567" w:right="-29" w:hanging="567"/>
        <w:jc w:val="center"/>
        <w:rPr>
          <w:del w:id="14874" w:author="Abbvie 2" w:date="2025-05-12T11:15:00Z"/>
          <w:lang w:val="et-EE"/>
        </w:rPr>
        <w:pPrChange w:id="14875" w:author="Abbvie 2" w:date="2025-05-12T11:15:00Z">
          <w:pPr>
            <w:ind w:left="567" w:hanging="567"/>
          </w:pPr>
        </w:pPrChange>
      </w:pPr>
      <w:del w:id="14876" w:author="Abbvie 2" w:date="2025-05-12T11:15:00Z">
        <w:r>
          <w:rPr>
            <w:lang w:val="et-EE"/>
          </w:rPr>
          <w:delText xml:space="preserve">1. </w:delText>
        </w:r>
        <w:r>
          <w:rPr>
            <w:lang w:val="et-EE"/>
          </w:rPr>
          <w:tab/>
          <w:delText>Võtke ühe käega õrnalt kinni puhastatud piirkonna nahast, kuhu tuleb teha süste ja hoidke seda kindlalt (vt allpool).</w:delText>
        </w:r>
      </w:del>
    </w:p>
    <w:p w14:paraId="33F69023" w14:textId="6C152E2A" w:rsidR="009B4BF4" w:rsidRDefault="00896B30">
      <w:pPr>
        <w:ind w:left="567" w:right="-29" w:hanging="567"/>
        <w:jc w:val="center"/>
        <w:rPr>
          <w:del w:id="14877" w:author="Abbvie 2" w:date="2025-05-12T11:15:00Z"/>
          <w:lang w:val="et-EE"/>
        </w:rPr>
        <w:pPrChange w:id="14878" w:author="Abbvie 2" w:date="2025-05-12T11:15:00Z">
          <w:pPr>
            <w:ind w:left="567" w:hanging="567"/>
          </w:pPr>
        </w:pPrChange>
      </w:pPr>
      <w:del w:id="14879" w:author="Abbvie 2" w:date="2025-05-12T11:15:00Z">
        <w:r>
          <w:rPr>
            <w:lang w:val="et-EE"/>
          </w:rPr>
          <w:delText xml:space="preserve">2. </w:delText>
        </w:r>
        <w:r>
          <w:rPr>
            <w:lang w:val="et-EE"/>
          </w:rPr>
          <w:tab/>
          <w:delText>Keerake pensüstli valge ots naha suhtes täisnurga (90 kraadi) alla nii, et te näeksite aknakest. Ühe või suurema hulga mullide nägemine aknakesest on normaalne.</w:delText>
        </w:r>
      </w:del>
    </w:p>
    <w:p w14:paraId="15044DF5" w14:textId="1D9DD747" w:rsidR="009B4BF4" w:rsidRDefault="00896B30">
      <w:pPr>
        <w:ind w:left="567" w:right="-29" w:hanging="567"/>
        <w:jc w:val="center"/>
        <w:rPr>
          <w:del w:id="14880" w:author="Abbvie 2" w:date="2025-05-12T11:15:00Z"/>
          <w:lang w:val="et-EE"/>
        </w:rPr>
        <w:pPrChange w:id="14881" w:author="Abbvie 2" w:date="2025-05-12T11:15:00Z">
          <w:pPr>
            <w:ind w:left="567" w:hanging="567"/>
          </w:pPr>
        </w:pPrChange>
      </w:pPr>
      <w:del w:id="14882" w:author="Abbvie 2" w:date="2025-05-12T11:15:00Z">
        <w:r>
          <w:rPr>
            <w:lang w:val="et-EE"/>
          </w:rPr>
          <w:delText xml:space="preserve">3. </w:delText>
        </w:r>
        <w:r>
          <w:rPr>
            <w:lang w:val="et-EE"/>
          </w:rPr>
          <w:tab/>
          <w:delText>Hoides pensüstlit korpusest, vajutage nõelapoolse otsaga kergelt süstekohale (hoidke seda paigal ja ärge liigutage).</w:delText>
        </w:r>
      </w:del>
    </w:p>
    <w:p w14:paraId="612F6F2B" w14:textId="1D3E1A8F" w:rsidR="009B4BF4" w:rsidRDefault="00896B30">
      <w:pPr>
        <w:ind w:left="567" w:right="-29" w:hanging="567"/>
        <w:jc w:val="center"/>
        <w:rPr>
          <w:del w:id="14883" w:author="Abbvie 2" w:date="2025-05-12T11:15:00Z"/>
          <w:lang w:val="et-EE"/>
        </w:rPr>
        <w:pPrChange w:id="14884" w:author="Abbvie 2" w:date="2025-05-12T11:15:00Z">
          <w:pPr>
            <w:ind w:left="567" w:hanging="567"/>
          </w:pPr>
        </w:pPrChange>
      </w:pPr>
      <w:del w:id="14885" w:author="Abbvie 2" w:date="2025-05-12T11:15:00Z">
        <w:r>
          <w:rPr>
            <w:lang w:val="et-EE"/>
          </w:rPr>
          <w:delText xml:space="preserve">4. </w:delText>
        </w:r>
        <w:r>
          <w:rPr>
            <w:lang w:val="et-EE"/>
          </w:rPr>
          <w:tab/>
          <w:delText>Vajutage ploomikarva nuppu pensüstli tipus nimetissõrme või pöidlaga niipea, kui te olete valmis süstima (vt allpool). Te kuulete valju klõpsatust, kui nõel vabaneb ja tunnete kerget torget, kui nõel edasi tungib.</w:delText>
        </w:r>
      </w:del>
    </w:p>
    <w:p w14:paraId="73C8A32E" w14:textId="766B5894" w:rsidR="009B4BF4" w:rsidRDefault="00896B30">
      <w:pPr>
        <w:ind w:left="567" w:right="-29" w:hanging="567"/>
        <w:jc w:val="center"/>
        <w:rPr>
          <w:del w:id="14886" w:author="Abbvie 2" w:date="2025-05-12T11:15:00Z"/>
          <w:lang w:val="et-EE"/>
        </w:rPr>
        <w:pPrChange w:id="14887" w:author="Abbvie 2" w:date="2025-05-12T11:15:00Z">
          <w:pPr>
            <w:ind w:left="567" w:hanging="567"/>
          </w:pPr>
        </w:pPrChange>
      </w:pPr>
      <w:del w:id="14888" w:author="Abbvie 2" w:date="2025-05-12T11:15:00Z">
        <w:r>
          <w:rPr>
            <w:lang w:val="et-EE"/>
          </w:rPr>
          <w:delText xml:space="preserve">5. </w:delText>
        </w:r>
        <w:r>
          <w:rPr>
            <w:lang w:val="et-EE"/>
          </w:rPr>
          <w:tab/>
          <w:delText xml:space="preserve">Jätkake vajutamist </w:delText>
        </w:r>
        <w:r>
          <w:rPr>
            <w:b/>
            <w:lang w:val="et-EE"/>
          </w:rPr>
          <w:delText>10 sekundi jooksul</w:delText>
        </w:r>
        <w:r>
          <w:rPr>
            <w:lang w:val="et-EE"/>
          </w:rPr>
          <w:delText xml:space="preserve"> ja hoidke pensüstlit kindlalt paigal, seda pidevalt vastu süstekohta surudes – sellega </w:delText>
        </w:r>
        <w:r>
          <w:rPr>
            <w:b/>
            <w:lang w:val="et-EE"/>
          </w:rPr>
          <w:delText>viite te</w:delText>
        </w:r>
        <w:r>
          <w:rPr>
            <w:lang w:val="et-EE"/>
          </w:rPr>
          <w:delText xml:space="preserve"> </w:delText>
        </w:r>
        <w:r>
          <w:rPr>
            <w:b/>
            <w:lang w:val="et-EE"/>
          </w:rPr>
          <w:delText>süste lõpuni</w:delText>
        </w:r>
        <w:r>
          <w:rPr>
            <w:lang w:val="et-EE"/>
          </w:rPr>
          <w:delText xml:space="preserve">. Ärge eemaldage pensüstlit süstekohalt süste tegemise ajal. </w:delText>
        </w:r>
      </w:del>
    </w:p>
    <w:p w14:paraId="7328FE64" w14:textId="0F321B2E" w:rsidR="009B4BF4" w:rsidRDefault="009B4BF4">
      <w:pPr>
        <w:ind w:left="567" w:right="-29" w:hanging="567"/>
        <w:jc w:val="center"/>
        <w:rPr>
          <w:del w:id="14889" w:author="Abbvie 2" w:date="2025-05-12T11:15:00Z"/>
          <w:lang w:val="et-EE"/>
        </w:rPr>
        <w:pPrChange w:id="14890" w:author="Abbvie 2" w:date="2025-05-12T11:15:00Z">
          <w:pPr>
            <w:ind w:left="567" w:hanging="567"/>
          </w:pPr>
        </w:pPrChange>
      </w:pPr>
    </w:p>
    <w:p w14:paraId="06B424B6" w14:textId="6EABC435" w:rsidR="009B4BF4" w:rsidRDefault="00896B30">
      <w:pPr>
        <w:ind w:left="567" w:right="-29" w:hanging="567"/>
        <w:jc w:val="center"/>
        <w:rPr>
          <w:del w:id="14891" w:author="Abbvie 2" w:date="2025-05-12T11:15:00Z"/>
          <w:lang w:val="et-EE"/>
        </w:rPr>
        <w:pPrChange w:id="14892" w:author="Abbvie 2" w:date="2025-05-12T11:15:00Z">
          <w:pPr>
            <w:jc w:val="center"/>
          </w:pPr>
        </w:pPrChange>
      </w:pPr>
      <w:del w:id="14893" w:author="Abbvie 2" w:date="2025-05-12T11:15:00Z">
        <w:r>
          <w:rPr>
            <w:lang w:val="et-EE"/>
          </w:rPr>
          <w:delText xml:space="preserve">        </w:delText>
        </w:r>
      </w:del>
    </w:p>
    <w:tbl>
      <w:tblPr>
        <w:tblW w:w="0" w:type="auto"/>
        <w:jc w:val="center"/>
        <w:tblLook w:val="01E0" w:firstRow="1" w:lastRow="1" w:firstColumn="1" w:lastColumn="1" w:noHBand="0" w:noVBand="0"/>
      </w:tblPr>
      <w:tblGrid>
        <w:gridCol w:w="4539"/>
        <w:gridCol w:w="4531"/>
      </w:tblGrid>
      <w:tr w:rsidR="00473F9A" w14:paraId="4F668172" w14:textId="46082EBC">
        <w:trPr>
          <w:jc w:val="center"/>
          <w:del w:id="14894" w:author="Abbvie 2" w:date="2025-05-12T11:15:00Z"/>
        </w:trPr>
        <w:tc>
          <w:tcPr>
            <w:tcW w:w="4643" w:type="dxa"/>
          </w:tcPr>
          <w:p w14:paraId="47F120A0" w14:textId="0C549E2F" w:rsidR="009B4BF4" w:rsidRDefault="00896B30">
            <w:pPr>
              <w:ind w:left="567" w:right="-29" w:hanging="567"/>
              <w:jc w:val="center"/>
              <w:rPr>
                <w:del w:id="14895" w:author="Abbvie 2" w:date="2025-05-12T11:15:00Z"/>
                <w:lang w:val="et-EE"/>
              </w:rPr>
              <w:pPrChange w:id="14896" w:author="Abbvie 2" w:date="2025-05-12T11:15:00Z">
                <w:pPr>
                  <w:jc w:val="center"/>
                </w:pPr>
              </w:pPrChange>
            </w:pPr>
            <w:del w:id="14897" w:author="Abbvie 2" w:date="2025-05-12T11:15:00Z">
              <w:r w:rsidRPr="008F7A1A">
                <w:rPr>
                  <w:noProof/>
                </w:rPr>
                <w:drawing>
                  <wp:inline distT="0" distB="0" distL="0" distR="0" wp14:anchorId="2D2E8A3B" wp14:editId="6D79BA18">
                    <wp:extent cx="1724025" cy="1647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724025" cy="1647825"/>
                            </a:xfrm>
                            <a:prstGeom prst="rect">
                              <a:avLst/>
                            </a:prstGeom>
                            <a:noFill/>
                            <a:ln>
                              <a:noFill/>
                            </a:ln>
                          </pic:spPr>
                        </pic:pic>
                      </a:graphicData>
                    </a:graphic>
                  </wp:inline>
                </w:drawing>
              </w:r>
            </w:del>
          </w:p>
        </w:tc>
        <w:tc>
          <w:tcPr>
            <w:tcW w:w="4644" w:type="dxa"/>
          </w:tcPr>
          <w:p w14:paraId="087D710C" w14:textId="36751DE2" w:rsidR="009B4BF4" w:rsidRDefault="00896B30">
            <w:pPr>
              <w:ind w:left="567" w:right="-29" w:hanging="567"/>
              <w:jc w:val="center"/>
              <w:rPr>
                <w:del w:id="14898" w:author="Abbvie 2" w:date="2025-05-12T11:15:00Z"/>
                <w:lang w:val="et-EE"/>
              </w:rPr>
              <w:pPrChange w:id="14899" w:author="Abbvie 2" w:date="2025-05-12T11:15:00Z">
                <w:pPr>
                  <w:jc w:val="center"/>
                </w:pPr>
              </w:pPrChange>
            </w:pPr>
            <w:del w:id="14900" w:author="Abbvie 2" w:date="2025-05-12T11:15:00Z">
              <w:r w:rsidRPr="008F7A1A">
                <w:rPr>
                  <w:noProof/>
                </w:rPr>
                <w:drawing>
                  <wp:inline distT="0" distB="0" distL="0" distR="0" wp14:anchorId="71E5218D" wp14:editId="7E4521B8">
                    <wp:extent cx="1638300" cy="1628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38300" cy="1628775"/>
                            </a:xfrm>
                            <a:prstGeom prst="rect">
                              <a:avLst/>
                            </a:prstGeom>
                            <a:noFill/>
                            <a:ln>
                              <a:noFill/>
                            </a:ln>
                          </pic:spPr>
                        </pic:pic>
                      </a:graphicData>
                    </a:graphic>
                  </wp:inline>
                </w:drawing>
              </w:r>
            </w:del>
          </w:p>
        </w:tc>
      </w:tr>
    </w:tbl>
    <w:p w14:paraId="2A80D313" w14:textId="42F5AEA6" w:rsidR="009B4BF4" w:rsidRDefault="009B4BF4">
      <w:pPr>
        <w:ind w:left="567" w:right="-29" w:hanging="567"/>
        <w:jc w:val="center"/>
        <w:rPr>
          <w:del w:id="14901" w:author="Abbvie 2" w:date="2025-05-12T11:15:00Z"/>
          <w:lang w:val="et-EE"/>
        </w:rPr>
        <w:pPrChange w:id="14902" w:author="Abbvie 2" w:date="2025-05-12T11:15:00Z">
          <w:pPr>
            <w:autoSpaceDE w:val="0"/>
            <w:autoSpaceDN w:val="0"/>
            <w:adjustRightInd w:val="0"/>
          </w:pPr>
        </w:pPrChange>
      </w:pPr>
    </w:p>
    <w:p w14:paraId="2B2E3F85" w14:textId="2BE7CA40" w:rsidR="009B4BF4" w:rsidRDefault="00896B30">
      <w:pPr>
        <w:ind w:left="567" w:right="-29" w:hanging="567"/>
        <w:jc w:val="center"/>
        <w:rPr>
          <w:del w:id="14903" w:author="Abbvie 2" w:date="2025-05-12T11:15:00Z"/>
          <w:lang w:val="et-EE"/>
        </w:rPr>
        <w:pPrChange w:id="14904" w:author="Abbvie 2" w:date="2025-05-12T11:15:00Z">
          <w:pPr>
            <w:ind w:left="567" w:hanging="567"/>
          </w:pPr>
        </w:pPrChange>
      </w:pPr>
      <w:del w:id="14905" w:author="Abbvie 2" w:date="2025-05-12T11:15:00Z">
        <w:r>
          <w:rPr>
            <w:lang w:val="et-EE"/>
          </w:rPr>
          <w:delText>6.</w:delText>
        </w:r>
        <w:r>
          <w:rPr>
            <w:lang w:val="et-EE"/>
          </w:rPr>
          <w:tab/>
          <w:delText>Süstimise ajal näete te aknakeses liikumas kollast näidikut. Süste on lõpetatud, kui kollane näidik enam ei liigu. Kollane näidik on eeltäidetud süstl</w:delText>
        </w:r>
        <w:r w:rsidR="005C22C4">
          <w:rPr>
            <w:lang w:val="et-EE"/>
          </w:rPr>
          <w:delText>a</w:delText>
        </w:r>
        <w:r>
          <w:rPr>
            <w:lang w:val="et-EE"/>
          </w:rPr>
          <w:delText xml:space="preserve"> kolvi osa. Kui aknakeses ei ole kollast näidikut näha, siis ei ole kolb lõpuni lükatud ja süste ei ole veel tehtud.</w:delText>
        </w:r>
      </w:del>
    </w:p>
    <w:p w14:paraId="28478CF6" w14:textId="16144B6B" w:rsidR="009B4BF4" w:rsidRDefault="00896B30">
      <w:pPr>
        <w:ind w:left="567" w:right="-29" w:hanging="567"/>
        <w:jc w:val="center"/>
        <w:rPr>
          <w:del w:id="14906" w:author="Abbvie 2" w:date="2025-05-12T11:15:00Z"/>
          <w:lang w:val="et-EE"/>
        </w:rPr>
        <w:pPrChange w:id="14907" w:author="Abbvie 2" w:date="2025-05-12T11:15:00Z">
          <w:pPr>
            <w:ind w:left="567" w:hanging="567"/>
          </w:pPr>
        </w:pPrChange>
      </w:pPr>
      <w:del w:id="14908" w:author="Abbvie 2" w:date="2025-05-12T11:15:00Z">
        <w:r>
          <w:rPr>
            <w:lang w:val="et-EE"/>
          </w:rPr>
          <w:delText>7.</w:delText>
        </w:r>
        <w:r>
          <w:rPr>
            <w:lang w:val="et-EE"/>
          </w:rPr>
          <w:tab/>
          <w:delText>Eemaldage pensüstel süstekohalt otseliigutusega. Valge nõelahülss liigub tagasi üle nõela ja lukustub paigale, kattes nõela tipu. Ärge püüdke nõela puudutada. Valge nõelahülss on mõeldud selleks, et hoida teid nõela puudutamast.</w:delText>
        </w:r>
      </w:del>
    </w:p>
    <w:p w14:paraId="5BF78352" w14:textId="239E0756" w:rsidR="009B4BF4" w:rsidRDefault="009B4BF4">
      <w:pPr>
        <w:ind w:left="567" w:right="-29" w:hanging="567"/>
        <w:jc w:val="center"/>
        <w:rPr>
          <w:del w:id="14909" w:author="Abbvie 2" w:date="2025-05-12T11:15:00Z"/>
          <w:lang w:val="et-EE"/>
        </w:rPr>
        <w:pPrChange w:id="14910" w:author="Abbvie 2" w:date="2025-05-12T11:15:00Z">
          <w:pPr>
            <w:ind w:left="567" w:hanging="567"/>
          </w:pPr>
        </w:pPrChange>
      </w:pPr>
    </w:p>
    <w:tbl>
      <w:tblPr>
        <w:tblW w:w="0" w:type="auto"/>
        <w:jc w:val="center"/>
        <w:tblLook w:val="01E0" w:firstRow="1" w:lastRow="1" w:firstColumn="1" w:lastColumn="1" w:noHBand="0" w:noVBand="0"/>
      </w:tblPr>
      <w:tblGrid>
        <w:gridCol w:w="2841"/>
        <w:gridCol w:w="1836"/>
        <w:gridCol w:w="2781"/>
        <w:gridCol w:w="1612"/>
      </w:tblGrid>
      <w:tr w:rsidR="00473F9A" w14:paraId="2067BBDD" w14:textId="4D8EBB85">
        <w:trPr>
          <w:jc w:val="center"/>
          <w:del w:id="14911" w:author="Abbvie 2" w:date="2025-05-12T11:15:00Z"/>
        </w:trPr>
        <w:tc>
          <w:tcPr>
            <w:tcW w:w="2321" w:type="dxa"/>
          </w:tcPr>
          <w:p w14:paraId="4175C558" w14:textId="0C540F9E" w:rsidR="009B4BF4" w:rsidRDefault="00896B30">
            <w:pPr>
              <w:ind w:left="567" w:right="-29" w:hanging="567"/>
              <w:jc w:val="center"/>
              <w:rPr>
                <w:del w:id="14912" w:author="Abbvie 2" w:date="2025-05-12T11:15:00Z"/>
                <w:lang w:val="et-EE"/>
              </w:rPr>
              <w:pPrChange w:id="14913" w:author="Abbvie 2" w:date="2025-05-12T11:15:00Z">
                <w:pPr>
                  <w:pStyle w:val="EMEANormal"/>
                </w:pPr>
              </w:pPrChange>
            </w:pPr>
            <w:del w:id="14914" w:author="Abbvie 2" w:date="2025-05-12T11:15:00Z">
              <w:r w:rsidRPr="008F7A1A">
                <w:rPr>
                  <w:noProof/>
                </w:rPr>
                <w:drawing>
                  <wp:inline distT="0" distB="0" distL="0" distR="0" wp14:anchorId="3D2B87A8" wp14:editId="49FFFC97">
                    <wp:extent cx="1666875" cy="1657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c>
          <w:tcPr>
            <w:tcW w:w="2322" w:type="dxa"/>
          </w:tcPr>
          <w:p w14:paraId="5E2091AA" w14:textId="0FE7EACE" w:rsidR="009B4BF4" w:rsidRDefault="009B4BF4">
            <w:pPr>
              <w:ind w:left="567" w:right="-29" w:hanging="567"/>
              <w:jc w:val="center"/>
              <w:rPr>
                <w:del w:id="14915" w:author="Abbvie 2" w:date="2025-05-12T11:15:00Z"/>
                <w:lang w:val="et-EE"/>
              </w:rPr>
              <w:pPrChange w:id="14916" w:author="Abbvie 2" w:date="2025-05-12T11:15:00Z">
                <w:pPr>
                  <w:pStyle w:val="EMEANormal"/>
                </w:pPr>
              </w:pPrChange>
            </w:pPr>
          </w:p>
          <w:p w14:paraId="228118A7" w14:textId="3E90DA4B" w:rsidR="009B4BF4" w:rsidRDefault="00896B30">
            <w:pPr>
              <w:ind w:left="567" w:right="-29" w:hanging="567"/>
              <w:jc w:val="center"/>
              <w:rPr>
                <w:del w:id="14917" w:author="Abbvie 2" w:date="2025-05-12T11:15:00Z"/>
                <w:lang w:val="et-EE"/>
              </w:rPr>
              <w:pPrChange w:id="14918" w:author="Abbvie 2" w:date="2025-05-12T11:15:00Z">
                <w:pPr>
                  <w:pStyle w:val="EMEANormal"/>
                </w:pPr>
              </w:pPrChange>
            </w:pPr>
            <w:del w:id="14919" w:author="Abbvie 2" w:date="2025-05-12T11:15:00Z">
              <w:r>
                <w:rPr>
                  <w:lang w:val="et-EE"/>
                </w:rPr>
                <w:delText>Valge nõelahülss</w:delText>
              </w:r>
            </w:del>
          </w:p>
        </w:tc>
        <w:tc>
          <w:tcPr>
            <w:tcW w:w="2322" w:type="dxa"/>
          </w:tcPr>
          <w:p w14:paraId="4D9B75BD" w14:textId="3B136140" w:rsidR="009B4BF4" w:rsidRDefault="00896B30">
            <w:pPr>
              <w:ind w:left="567" w:right="-29" w:hanging="567"/>
              <w:jc w:val="center"/>
              <w:rPr>
                <w:del w:id="14920" w:author="Abbvie 2" w:date="2025-05-12T11:15:00Z"/>
                <w:lang w:val="et-EE"/>
              </w:rPr>
              <w:pPrChange w:id="14921" w:author="Abbvie 2" w:date="2025-05-12T11:15:00Z">
                <w:pPr>
                  <w:pStyle w:val="EMEANormal"/>
                </w:pPr>
              </w:pPrChange>
            </w:pPr>
            <w:del w:id="14922" w:author="Abbvie 2" w:date="2025-05-12T11:15:00Z">
              <w:r w:rsidRPr="008F7A1A">
                <w:rPr>
                  <w:noProof/>
                </w:rPr>
                <w:drawing>
                  <wp:inline distT="0" distB="0" distL="0" distR="0" wp14:anchorId="7C8A0E69" wp14:editId="5757BF04">
                    <wp:extent cx="1628775" cy="1657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628775" cy="1657350"/>
                            </a:xfrm>
                            <a:prstGeom prst="rect">
                              <a:avLst/>
                            </a:prstGeom>
                            <a:noFill/>
                            <a:ln>
                              <a:noFill/>
                            </a:ln>
                          </pic:spPr>
                        </pic:pic>
                      </a:graphicData>
                    </a:graphic>
                  </wp:inline>
                </w:drawing>
              </w:r>
            </w:del>
          </w:p>
        </w:tc>
        <w:tc>
          <w:tcPr>
            <w:tcW w:w="2322" w:type="dxa"/>
          </w:tcPr>
          <w:p w14:paraId="6000C0E7" w14:textId="7186B26F" w:rsidR="009B4BF4" w:rsidRDefault="009B4BF4">
            <w:pPr>
              <w:ind w:left="567" w:right="-29" w:hanging="567"/>
              <w:jc w:val="center"/>
              <w:rPr>
                <w:del w:id="14923" w:author="Abbvie 2" w:date="2025-05-12T11:15:00Z"/>
                <w:lang w:val="et-EE"/>
              </w:rPr>
              <w:pPrChange w:id="14924" w:author="Abbvie 2" w:date="2025-05-12T11:15:00Z">
                <w:pPr>
                  <w:pStyle w:val="EMEANormal"/>
                </w:pPr>
              </w:pPrChange>
            </w:pPr>
          </w:p>
          <w:p w14:paraId="17F557AE" w14:textId="57783286" w:rsidR="009B4BF4" w:rsidRDefault="009B4BF4">
            <w:pPr>
              <w:ind w:left="567" w:right="-29" w:hanging="567"/>
              <w:jc w:val="center"/>
              <w:rPr>
                <w:del w:id="14925" w:author="Abbvie 2" w:date="2025-05-12T11:15:00Z"/>
                <w:lang w:val="et-EE"/>
              </w:rPr>
              <w:pPrChange w:id="14926" w:author="Abbvie 2" w:date="2025-05-12T11:15:00Z">
                <w:pPr>
                  <w:pStyle w:val="EMEANormal"/>
                </w:pPr>
              </w:pPrChange>
            </w:pPr>
          </w:p>
          <w:p w14:paraId="3A31680E" w14:textId="39373597" w:rsidR="009B4BF4" w:rsidRDefault="009B4BF4">
            <w:pPr>
              <w:ind w:left="567" w:right="-29" w:hanging="567"/>
              <w:jc w:val="center"/>
              <w:rPr>
                <w:del w:id="14927" w:author="Abbvie 2" w:date="2025-05-12T11:15:00Z"/>
                <w:lang w:val="et-EE"/>
              </w:rPr>
              <w:pPrChange w:id="14928" w:author="Abbvie 2" w:date="2025-05-12T11:15:00Z">
                <w:pPr>
                  <w:pStyle w:val="EMEANormal"/>
                </w:pPr>
              </w:pPrChange>
            </w:pPr>
          </w:p>
          <w:p w14:paraId="1471C39F" w14:textId="76247BE0" w:rsidR="009B4BF4" w:rsidRDefault="00896B30">
            <w:pPr>
              <w:ind w:left="567" w:right="-29" w:hanging="567"/>
              <w:jc w:val="center"/>
              <w:rPr>
                <w:del w:id="14929" w:author="Abbvie 2" w:date="2025-05-12T11:15:00Z"/>
                <w:lang w:val="et-EE"/>
              </w:rPr>
              <w:pPrChange w:id="14930" w:author="Abbvie 2" w:date="2025-05-12T11:15:00Z">
                <w:pPr>
                  <w:pStyle w:val="EMEANormal"/>
                </w:pPr>
              </w:pPrChange>
            </w:pPr>
            <w:del w:id="14931" w:author="Abbvie 2" w:date="2025-05-12T11:15:00Z">
              <w:r>
                <w:rPr>
                  <w:lang w:val="et-EE"/>
                </w:rPr>
                <w:delText>Aken</w:delText>
              </w:r>
            </w:del>
          </w:p>
          <w:p w14:paraId="6B6A58C4" w14:textId="70B12CDE" w:rsidR="009B4BF4" w:rsidRDefault="009B4BF4">
            <w:pPr>
              <w:ind w:left="567" w:right="-29" w:hanging="567"/>
              <w:jc w:val="center"/>
              <w:rPr>
                <w:del w:id="14932" w:author="Abbvie 2" w:date="2025-05-12T11:15:00Z"/>
                <w:lang w:val="et-EE"/>
              </w:rPr>
              <w:pPrChange w:id="14933" w:author="Abbvie 2" w:date="2025-05-12T11:15:00Z">
                <w:pPr>
                  <w:pStyle w:val="EMEANormal"/>
                </w:pPr>
              </w:pPrChange>
            </w:pPr>
          </w:p>
          <w:p w14:paraId="69DC4545" w14:textId="75C2BBE8" w:rsidR="009B4BF4" w:rsidRDefault="00896B30">
            <w:pPr>
              <w:ind w:left="567" w:right="-29" w:hanging="567"/>
              <w:jc w:val="center"/>
              <w:rPr>
                <w:del w:id="14934" w:author="Abbvie 2" w:date="2025-05-12T11:15:00Z"/>
                <w:lang w:val="et-EE"/>
              </w:rPr>
              <w:pPrChange w:id="14935" w:author="Abbvie 2" w:date="2025-05-12T11:15:00Z">
                <w:pPr>
                  <w:tabs>
                    <w:tab w:val="left" w:pos="7370"/>
                  </w:tabs>
                </w:pPr>
              </w:pPrChange>
            </w:pPr>
            <w:del w:id="14936" w:author="Abbvie 2" w:date="2025-05-12T11:15:00Z">
              <w:r>
                <w:rPr>
                  <w:lang w:val="et-EE"/>
                </w:rPr>
                <w:delText>Nähtav kollane näidik</w:delText>
              </w:r>
            </w:del>
          </w:p>
          <w:p w14:paraId="425A61D3" w14:textId="4AAF9909" w:rsidR="009B4BF4" w:rsidRDefault="009B4BF4">
            <w:pPr>
              <w:ind w:left="567" w:right="-29" w:hanging="567"/>
              <w:jc w:val="center"/>
              <w:rPr>
                <w:del w:id="14937" w:author="Abbvie 2" w:date="2025-05-12T11:15:00Z"/>
                <w:lang w:val="et-EE"/>
              </w:rPr>
              <w:pPrChange w:id="14938" w:author="Abbvie 2" w:date="2025-05-12T11:15:00Z">
                <w:pPr>
                  <w:pStyle w:val="EMEANormal"/>
                </w:pPr>
              </w:pPrChange>
            </w:pPr>
          </w:p>
        </w:tc>
      </w:tr>
    </w:tbl>
    <w:p w14:paraId="469EC974" w14:textId="77BCC191" w:rsidR="009B4BF4" w:rsidRDefault="009B4BF4">
      <w:pPr>
        <w:ind w:left="567" w:right="-29" w:hanging="567"/>
        <w:jc w:val="center"/>
        <w:rPr>
          <w:del w:id="14939" w:author="Abbvie 2" w:date="2025-05-12T11:15:00Z"/>
          <w:lang w:val="et-EE"/>
        </w:rPr>
        <w:pPrChange w:id="14940" w:author="Abbvie 2" w:date="2025-05-12T11:15:00Z">
          <w:pPr>
            <w:pStyle w:val="EMEANormal"/>
          </w:pPr>
        </w:pPrChange>
      </w:pPr>
    </w:p>
    <w:p w14:paraId="54A33B82" w14:textId="3C5E7B70" w:rsidR="009B4BF4" w:rsidRDefault="00896B30">
      <w:pPr>
        <w:ind w:left="567" w:right="-29" w:hanging="567"/>
        <w:jc w:val="center"/>
        <w:rPr>
          <w:del w:id="14941" w:author="Abbvie 2" w:date="2025-05-12T11:15:00Z"/>
          <w:lang w:val="et-EE"/>
        </w:rPr>
        <w:pPrChange w:id="14942" w:author="Abbvie 2" w:date="2025-05-12T11:15:00Z">
          <w:pPr>
            <w:ind w:left="567" w:hanging="567"/>
          </w:pPr>
        </w:pPrChange>
      </w:pPr>
      <w:del w:id="14943" w:author="Abbvie 2" w:date="2025-05-12T11:15:00Z">
        <w:r>
          <w:rPr>
            <w:lang w:val="et-EE"/>
          </w:rPr>
          <w:delText>8.</w:delText>
        </w:r>
        <w:r>
          <w:rPr>
            <w:lang w:val="et-EE"/>
          </w:rPr>
          <w:tab/>
          <w:delText>Te võite märgata süstekohal veretäppi. Suruge süstekohale 10 sekundiks puuvillatampoon või tükk marlit. Ärge süstekohta hõõruge. Soovi korral kasutage plaastrit.</w:delText>
        </w:r>
      </w:del>
    </w:p>
    <w:p w14:paraId="152ED84D" w14:textId="0FB2488A" w:rsidR="009B4BF4" w:rsidRDefault="009B4BF4">
      <w:pPr>
        <w:ind w:left="567" w:right="-29" w:hanging="567"/>
        <w:jc w:val="center"/>
        <w:rPr>
          <w:del w:id="14944" w:author="Abbvie 2" w:date="2025-05-12T11:15:00Z"/>
          <w:lang w:val="et-EE"/>
        </w:rPr>
        <w:pPrChange w:id="14945" w:author="Abbvie 2" w:date="2025-05-12T11:15:00Z">
          <w:pPr>
            <w:pStyle w:val="EndnoteText"/>
            <w:tabs>
              <w:tab w:val="clear" w:pos="567"/>
            </w:tabs>
          </w:pPr>
        </w:pPrChange>
      </w:pPr>
    </w:p>
    <w:p w14:paraId="412CAEEE" w14:textId="14BE97FE" w:rsidR="009B4BF4" w:rsidRDefault="00896B30">
      <w:pPr>
        <w:ind w:left="567" w:right="-29" w:hanging="567"/>
        <w:jc w:val="center"/>
        <w:rPr>
          <w:del w:id="14946" w:author="Abbvie 2" w:date="2025-05-12T11:15:00Z"/>
          <w:b/>
          <w:lang w:val="et-EE"/>
        </w:rPr>
        <w:pPrChange w:id="14947" w:author="Abbvie 2" w:date="2025-05-12T11:15:00Z">
          <w:pPr/>
        </w:pPrChange>
      </w:pPr>
      <w:del w:id="14948" w:author="Abbvie 2" w:date="2025-05-12T11:15:00Z">
        <w:r>
          <w:rPr>
            <w:b/>
            <w:lang w:val="et-EE"/>
          </w:rPr>
          <w:delText>Süstevahendite minemaviskamine</w:delText>
        </w:r>
      </w:del>
    </w:p>
    <w:p w14:paraId="6A3FB9B3" w14:textId="6ED9B2E7" w:rsidR="00131029" w:rsidRDefault="00131029">
      <w:pPr>
        <w:ind w:left="567" w:right="-29" w:hanging="567"/>
        <w:jc w:val="center"/>
        <w:rPr>
          <w:del w:id="14949" w:author="Abbvie 2" w:date="2025-05-12T11:15:00Z"/>
          <w:b/>
          <w:lang w:val="et-EE"/>
        </w:rPr>
        <w:pPrChange w:id="14950" w:author="Abbvie 2" w:date="2025-05-12T11:15:00Z">
          <w:pPr/>
        </w:pPrChange>
      </w:pPr>
    </w:p>
    <w:p w14:paraId="29C3EEAE" w14:textId="1A23364A" w:rsidR="009B4BF4" w:rsidRDefault="00896B30">
      <w:pPr>
        <w:ind w:left="567" w:right="-29" w:hanging="567"/>
        <w:jc w:val="center"/>
        <w:rPr>
          <w:del w:id="14951" w:author="Abbvie 2" w:date="2025-05-12T11:15:00Z"/>
          <w:lang w:val="et-EE"/>
        </w:rPr>
        <w:pPrChange w:id="14952" w:author="Abbvie 2" w:date="2025-05-12T11:15:00Z">
          <w:pPr>
            <w:numPr>
              <w:numId w:val="34"/>
            </w:numPr>
            <w:tabs>
              <w:tab w:val="num" w:pos="540"/>
              <w:tab w:val="num" w:pos="720"/>
            </w:tabs>
            <w:autoSpaceDE w:val="0"/>
            <w:autoSpaceDN w:val="0"/>
            <w:adjustRightInd w:val="0"/>
            <w:ind w:left="540" w:hanging="540"/>
          </w:pPr>
        </w:pPrChange>
      </w:pPr>
      <w:del w:id="14953" w:author="Abbvie 2" w:date="2025-05-12T11:15:00Z">
        <w:r>
          <w:rPr>
            <w:lang w:val="et-EE"/>
          </w:rPr>
          <w:delText>Kasutage iga pensüstlit ainult üheks süstekorraks. Ärge asetage kumbagi katet pensüstlile tagasi.</w:delText>
        </w:r>
      </w:del>
    </w:p>
    <w:p w14:paraId="5CA85D34" w14:textId="4C26E199" w:rsidR="009B4BF4" w:rsidRDefault="00896B30">
      <w:pPr>
        <w:ind w:left="567" w:right="-29" w:hanging="567"/>
        <w:jc w:val="center"/>
        <w:rPr>
          <w:del w:id="14954" w:author="Abbvie 2" w:date="2025-05-12T11:15:00Z"/>
          <w:lang w:val="et-EE"/>
        </w:rPr>
        <w:pPrChange w:id="14955" w:author="Abbvie 2" w:date="2025-05-12T11:15:00Z">
          <w:pPr>
            <w:numPr>
              <w:numId w:val="34"/>
            </w:numPr>
            <w:tabs>
              <w:tab w:val="num" w:pos="540"/>
              <w:tab w:val="num" w:pos="720"/>
            </w:tabs>
            <w:autoSpaceDE w:val="0"/>
            <w:autoSpaceDN w:val="0"/>
            <w:adjustRightInd w:val="0"/>
            <w:ind w:left="540" w:hanging="540"/>
          </w:pPr>
        </w:pPrChange>
      </w:pPr>
      <w:del w:id="14956" w:author="Abbvie 2" w:date="2025-05-12T11:15:00Z">
        <w:r>
          <w:rPr>
            <w:lang w:val="et-EE"/>
          </w:rPr>
          <w:delText>Pärast Humira süstimist visake kasutatud pensüstel kohe ära spetsiaalsesse anumasse, nagu on õpetanud arst, õde või apteeker.</w:delText>
        </w:r>
      </w:del>
    </w:p>
    <w:p w14:paraId="420C857B" w14:textId="253E49EA" w:rsidR="009B4BF4" w:rsidRDefault="00896B30">
      <w:pPr>
        <w:ind w:left="567" w:right="-29" w:hanging="567"/>
        <w:jc w:val="center"/>
        <w:rPr>
          <w:del w:id="14957" w:author="Abbvie 2" w:date="2025-05-12T11:15:00Z"/>
          <w:lang w:val="et-EE"/>
        </w:rPr>
        <w:pPrChange w:id="14958" w:author="Abbvie 2" w:date="2025-05-12T11:15:00Z">
          <w:pPr>
            <w:numPr>
              <w:numId w:val="34"/>
            </w:numPr>
            <w:tabs>
              <w:tab w:val="num" w:pos="540"/>
              <w:tab w:val="num" w:pos="720"/>
            </w:tabs>
            <w:autoSpaceDE w:val="0"/>
            <w:autoSpaceDN w:val="0"/>
            <w:adjustRightInd w:val="0"/>
            <w:ind w:left="540" w:hanging="540"/>
          </w:pPr>
        </w:pPrChange>
      </w:pPr>
      <w:del w:id="14959" w:author="Abbvie 2" w:date="2025-05-12T11:15:00Z">
        <w:r>
          <w:rPr>
            <w:lang w:val="et-EE"/>
          </w:rPr>
          <w:delText>Hoidke seda anumat laste eest varjatud ja kättesaamatus kohas.</w:delText>
        </w:r>
      </w:del>
    </w:p>
    <w:p w14:paraId="7569A79B" w14:textId="61A66A60" w:rsidR="009B4BF4" w:rsidRDefault="009B4BF4">
      <w:pPr>
        <w:ind w:left="567" w:right="-29" w:hanging="567"/>
        <w:jc w:val="center"/>
        <w:rPr>
          <w:del w:id="14960" w:author="Abbvie 2" w:date="2025-05-12T11:15:00Z"/>
          <w:lang w:val="et-EE"/>
        </w:rPr>
        <w:pPrChange w:id="14961" w:author="Abbvie 2" w:date="2025-05-12T11:15:00Z">
          <w:pPr>
            <w:numPr>
              <w:ilvl w:val="12"/>
            </w:numPr>
          </w:pPr>
        </w:pPrChange>
      </w:pPr>
    </w:p>
    <w:p w14:paraId="714FE309" w14:textId="1FE8613D" w:rsidR="009B4BF4" w:rsidRDefault="00896B30">
      <w:pPr>
        <w:ind w:left="567" w:right="-29" w:hanging="567"/>
        <w:jc w:val="center"/>
        <w:rPr>
          <w:del w:id="14962" w:author="Abbvie 2" w:date="2025-05-12T11:15:00Z"/>
          <w:b/>
          <w:lang w:val="et-EE"/>
        </w:rPr>
        <w:pPrChange w:id="14963" w:author="Abbvie 2" w:date="2025-05-12T11:15:00Z">
          <w:pPr>
            <w:numPr>
              <w:ilvl w:val="12"/>
            </w:numPr>
            <w:ind w:right="-2"/>
          </w:pPr>
        </w:pPrChange>
      </w:pPr>
      <w:del w:id="14964" w:author="Abbvie 2" w:date="2025-05-12T11:15:00Z">
        <w:r>
          <w:rPr>
            <w:b/>
            <w:lang w:val="et-EE"/>
          </w:rPr>
          <w:delText>Kui te kasutate Humira’t rohkem kui ette nähtud</w:delText>
        </w:r>
      </w:del>
    </w:p>
    <w:p w14:paraId="20C5C8AE" w14:textId="30E7140A" w:rsidR="00131029" w:rsidRDefault="00131029">
      <w:pPr>
        <w:ind w:left="567" w:right="-29" w:hanging="567"/>
        <w:jc w:val="center"/>
        <w:rPr>
          <w:del w:id="14965" w:author="Abbvie 2" w:date="2025-05-12T11:15:00Z"/>
          <w:lang w:val="et-EE"/>
        </w:rPr>
        <w:pPrChange w:id="14966" w:author="Abbvie 2" w:date="2025-05-12T11:15:00Z">
          <w:pPr>
            <w:numPr>
              <w:ilvl w:val="12"/>
            </w:numPr>
            <w:ind w:right="-2"/>
          </w:pPr>
        </w:pPrChange>
      </w:pPr>
    </w:p>
    <w:p w14:paraId="5EB09127" w14:textId="77E9C8BA" w:rsidR="009B4BF4" w:rsidRDefault="00896B30">
      <w:pPr>
        <w:ind w:left="567" w:right="-29" w:hanging="567"/>
        <w:jc w:val="center"/>
        <w:rPr>
          <w:del w:id="14967" w:author="Abbvie 2" w:date="2025-05-12T11:15:00Z"/>
          <w:lang w:val="et-EE"/>
        </w:rPr>
        <w:pPrChange w:id="14968" w:author="Abbvie 2" w:date="2025-05-12T11:15:00Z">
          <w:pPr>
            <w:numPr>
              <w:ilvl w:val="12"/>
            </w:numPr>
          </w:pPr>
        </w:pPrChange>
      </w:pPr>
      <w:del w:id="14969" w:author="Abbvie 2" w:date="2025-05-12T11:15:00Z">
        <w:r>
          <w:rPr>
            <w:lang w:val="et-EE"/>
          </w:rPr>
          <w:delText>Kui te süstite Humira’t kogemata sagedamini kui ette nähtud, helistage oma arstile või apteekrile ning öelge talle, et süstisite rohkem. Võtke endaga alati kaasa selle ravimi välispakend või pensüstel, isegi kui see on tühi.</w:delText>
        </w:r>
      </w:del>
    </w:p>
    <w:p w14:paraId="36BD6C1F" w14:textId="5EC67929" w:rsidR="009B4BF4" w:rsidRDefault="009B4BF4">
      <w:pPr>
        <w:ind w:left="567" w:right="-29" w:hanging="567"/>
        <w:jc w:val="center"/>
        <w:rPr>
          <w:del w:id="14970" w:author="Abbvie 2" w:date="2025-05-12T11:15:00Z"/>
          <w:lang w:val="et-EE"/>
        </w:rPr>
        <w:pPrChange w:id="14971" w:author="Abbvie 2" w:date="2025-05-12T11:15:00Z">
          <w:pPr>
            <w:numPr>
              <w:ilvl w:val="12"/>
            </w:numPr>
          </w:pPr>
        </w:pPrChange>
      </w:pPr>
    </w:p>
    <w:p w14:paraId="1BE9AAC5" w14:textId="7D09ACA7" w:rsidR="009B4BF4" w:rsidRDefault="00896B30">
      <w:pPr>
        <w:ind w:left="567" w:right="-29" w:hanging="567"/>
        <w:jc w:val="center"/>
        <w:rPr>
          <w:del w:id="14972" w:author="Abbvie 2" w:date="2025-05-12T11:15:00Z"/>
          <w:b/>
          <w:lang w:val="et-EE"/>
        </w:rPr>
        <w:pPrChange w:id="14973" w:author="Abbvie 2" w:date="2025-05-12T11:15:00Z">
          <w:pPr>
            <w:keepNext/>
            <w:numPr>
              <w:ilvl w:val="12"/>
            </w:numPr>
          </w:pPr>
        </w:pPrChange>
      </w:pPr>
      <w:del w:id="14974" w:author="Abbvie 2" w:date="2025-05-12T11:15:00Z">
        <w:r>
          <w:rPr>
            <w:b/>
            <w:lang w:val="et-EE"/>
          </w:rPr>
          <w:delText>Kui te unustate Humira’t kasutada</w:delText>
        </w:r>
      </w:del>
    </w:p>
    <w:p w14:paraId="6E49024F" w14:textId="77317B13" w:rsidR="00131029" w:rsidRDefault="00131029">
      <w:pPr>
        <w:ind w:left="567" w:right="-29" w:hanging="567"/>
        <w:jc w:val="center"/>
        <w:rPr>
          <w:del w:id="14975" w:author="Abbvie 2" w:date="2025-05-12T11:15:00Z"/>
          <w:lang w:val="et-EE"/>
        </w:rPr>
        <w:pPrChange w:id="14976" w:author="Abbvie 2" w:date="2025-05-12T11:15:00Z">
          <w:pPr>
            <w:keepNext/>
            <w:numPr>
              <w:ilvl w:val="12"/>
            </w:numPr>
          </w:pPr>
        </w:pPrChange>
      </w:pPr>
    </w:p>
    <w:p w14:paraId="01EA7A21" w14:textId="2C1BCC48" w:rsidR="009B4BF4" w:rsidRDefault="00896B30">
      <w:pPr>
        <w:ind w:left="567" w:right="-29" w:hanging="567"/>
        <w:jc w:val="center"/>
        <w:rPr>
          <w:del w:id="14977" w:author="Abbvie 2" w:date="2025-05-12T11:15:00Z"/>
          <w:b/>
          <w:lang w:val="et-EE"/>
        </w:rPr>
        <w:pPrChange w:id="14978" w:author="Abbvie 2" w:date="2025-05-12T11:15:00Z">
          <w:pPr>
            <w:numPr>
              <w:ilvl w:val="12"/>
            </w:numPr>
            <w:ind w:right="-2"/>
          </w:pPr>
        </w:pPrChange>
      </w:pPr>
      <w:del w:id="14979" w:author="Abbvie 2" w:date="2025-05-12T11:15:00Z">
        <w:r>
          <w:rPr>
            <w:lang w:val="et-EE"/>
          </w:rPr>
          <w:delText xml:space="preserve">Kui te unustate end süstida, manustage Humira järgmine annus niipea kui meelde tuleb. Sellele järgnev annus manustage tavalisel ettenähtud ajal. </w:delText>
        </w:r>
      </w:del>
    </w:p>
    <w:p w14:paraId="1B5BE6FB" w14:textId="4178B6A1" w:rsidR="009B4BF4" w:rsidRDefault="009B4BF4">
      <w:pPr>
        <w:ind w:left="567" w:right="-29" w:hanging="567"/>
        <w:jc w:val="center"/>
        <w:rPr>
          <w:del w:id="14980" w:author="Abbvie 2" w:date="2025-05-12T11:15:00Z"/>
          <w:lang w:val="et-EE"/>
        </w:rPr>
        <w:pPrChange w:id="14981" w:author="Abbvie 2" w:date="2025-05-12T11:15:00Z">
          <w:pPr>
            <w:numPr>
              <w:ilvl w:val="12"/>
            </w:numPr>
          </w:pPr>
        </w:pPrChange>
      </w:pPr>
    </w:p>
    <w:p w14:paraId="2FB8FE5C" w14:textId="4541DAC1" w:rsidR="009B4BF4" w:rsidRDefault="00896B30">
      <w:pPr>
        <w:ind w:left="567" w:right="-29" w:hanging="567"/>
        <w:jc w:val="center"/>
        <w:rPr>
          <w:del w:id="14982" w:author="Abbvie 2" w:date="2025-05-12T11:15:00Z"/>
          <w:b/>
          <w:lang w:val="et-EE"/>
        </w:rPr>
        <w:pPrChange w:id="14983" w:author="Abbvie 2" w:date="2025-05-12T11:15:00Z">
          <w:pPr>
            <w:numPr>
              <w:ilvl w:val="12"/>
            </w:numPr>
          </w:pPr>
        </w:pPrChange>
      </w:pPr>
      <w:del w:id="14984" w:author="Abbvie 2" w:date="2025-05-12T11:15:00Z">
        <w:r>
          <w:rPr>
            <w:b/>
            <w:lang w:val="et-EE"/>
          </w:rPr>
          <w:delText>Kui te lõpetate Humira kasutamise</w:delText>
        </w:r>
      </w:del>
    </w:p>
    <w:p w14:paraId="6702CB5D" w14:textId="0A720A3D" w:rsidR="00131029" w:rsidRDefault="00131029">
      <w:pPr>
        <w:ind w:left="567" w:right="-29" w:hanging="567"/>
        <w:jc w:val="center"/>
        <w:rPr>
          <w:del w:id="14985" w:author="Abbvie 2" w:date="2025-05-12T11:15:00Z"/>
          <w:b/>
          <w:lang w:val="et-EE"/>
        </w:rPr>
        <w:pPrChange w:id="14986" w:author="Abbvie 2" w:date="2025-05-12T11:15:00Z">
          <w:pPr>
            <w:numPr>
              <w:ilvl w:val="12"/>
            </w:numPr>
          </w:pPr>
        </w:pPrChange>
      </w:pPr>
    </w:p>
    <w:p w14:paraId="7140949C" w14:textId="06F624D8" w:rsidR="009B4BF4" w:rsidRDefault="00896B30">
      <w:pPr>
        <w:ind w:left="567" w:right="-29" w:hanging="567"/>
        <w:jc w:val="center"/>
        <w:rPr>
          <w:del w:id="14987" w:author="Abbvie 2" w:date="2025-05-12T11:15:00Z"/>
          <w:lang w:val="et-EE"/>
        </w:rPr>
        <w:pPrChange w:id="14988" w:author="Abbvie 2" w:date="2025-05-12T11:15:00Z">
          <w:pPr>
            <w:numPr>
              <w:ilvl w:val="12"/>
            </w:numPr>
          </w:pPr>
        </w:pPrChange>
      </w:pPr>
      <w:del w:id="14989" w:author="Abbvie 2" w:date="2025-05-12T11:15:00Z">
        <w:r>
          <w:rPr>
            <w:lang w:val="et-EE"/>
          </w:rPr>
          <w:delText>Otsus ravi lõpetamiseks peab olema langetatud koos arstiga. Ravi lõpetamisel võivad teie haiguse sümptomid jälle tagasi tulla.</w:delText>
        </w:r>
      </w:del>
    </w:p>
    <w:p w14:paraId="55921F1B" w14:textId="2BF02EF0" w:rsidR="009B4BF4" w:rsidRDefault="009B4BF4">
      <w:pPr>
        <w:ind w:left="567" w:right="-29" w:hanging="567"/>
        <w:jc w:val="center"/>
        <w:rPr>
          <w:del w:id="14990" w:author="Abbvie 2" w:date="2025-05-12T11:15:00Z"/>
          <w:lang w:val="et-EE"/>
        </w:rPr>
        <w:pPrChange w:id="14991" w:author="Abbvie 2" w:date="2025-05-12T11:15:00Z">
          <w:pPr>
            <w:numPr>
              <w:ilvl w:val="12"/>
            </w:numPr>
          </w:pPr>
        </w:pPrChange>
      </w:pPr>
    </w:p>
    <w:p w14:paraId="61C02127" w14:textId="5BF5A4C3" w:rsidR="009B4BF4" w:rsidRDefault="00896B30">
      <w:pPr>
        <w:ind w:left="567" w:right="-29" w:hanging="567"/>
        <w:jc w:val="center"/>
        <w:rPr>
          <w:del w:id="14992" w:author="Abbvie 2" w:date="2025-05-12T11:15:00Z"/>
          <w:lang w:val="et-EE"/>
        </w:rPr>
        <w:pPrChange w:id="14993" w:author="Abbvie 2" w:date="2025-05-12T11:15:00Z">
          <w:pPr>
            <w:numPr>
              <w:ilvl w:val="12"/>
            </w:numPr>
          </w:pPr>
        </w:pPrChange>
      </w:pPr>
      <w:del w:id="14994" w:author="Abbvie 2" w:date="2025-05-12T11:15:00Z">
        <w:r>
          <w:rPr>
            <w:lang w:val="et-EE"/>
          </w:rPr>
          <w:delText>Kui teil on lisaküsimusi selle ravimi kasutamise kohta, pidage nõu oma arsti või apteekriga.</w:delText>
        </w:r>
      </w:del>
    </w:p>
    <w:p w14:paraId="22C4C6E9" w14:textId="79BEA1A8" w:rsidR="009B4BF4" w:rsidRDefault="009B4BF4">
      <w:pPr>
        <w:ind w:left="567" w:right="-29" w:hanging="567"/>
        <w:jc w:val="center"/>
        <w:rPr>
          <w:del w:id="14995" w:author="Abbvie 2" w:date="2025-05-12T11:15:00Z"/>
          <w:lang w:val="et-EE"/>
        </w:rPr>
        <w:pPrChange w:id="14996" w:author="Abbvie 2" w:date="2025-05-12T11:15:00Z">
          <w:pPr>
            <w:numPr>
              <w:ilvl w:val="12"/>
            </w:numPr>
          </w:pPr>
        </w:pPrChange>
      </w:pPr>
    </w:p>
    <w:p w14:paraId="720FA824" w14:textId="214C9B8D" w:rsidR="009B4BF4" w:rsidRDefault="009B4BF4">
      <w:pPr>
        <w:ind w:left="567" w:right="-29" w:hanging="567"/>
        <w:jc w:val="center"/>
        <w:rPr>
          <w:del w:id="14997" w:author="Abbvie 2" w:date="2025-05-12T11:15:00Z"/>
          <w:lang w:val="et-EE"/>
        </w:rPr>
        <w:pPrChange w:id="14998" w:author="Abbvie 2" w:date="2025-05-12T11:15:00Z">
          <w:pPr>
            <w:numPr>
              <w:ilvl w:val="12"/>
            </w:numPr>
          </w:pPr>
        </w:pPrChange>
      </w:pPr>
    </w:p>
    <w:p w14:paraId="5DB26290" w14:textId="55924F48" w:rsidR="009B4BF4" w:rsidRDefault="00896B30">
      <w:pPr>
        <w:ind w:left="567" w:right="-29" w:hanging="567"/>
        <w:jc w:val="center"/>
        <w:rPr>
          <w:del w:id="14999" w:author="Abbvie 2" w:date="2025-05-12T11:15:00Z"/>
          <w:lang w:val="et-EE"/>
        </w:rPr>
        <w:pPrChange w:id="15000" w:author="Abbvie 2" w:date="2025-05-12T11:15:00Z">
          <w:pPr>
            <w:keepNext/>
            <w:numPr>
              <w:ilvl w:val="12"/>
            </w:numPr>
          </w:pPr>
        </w:pPrChange>
      </w:pPr>
      <w:del w:id="15001" w:author="Abbvie 2" w:date="2025-05-12T11:15:00Z">
        <w:r>
          <w:rPr>
            <w:b/>
            <w:lang w:val="et-EE"/>
          </w:rPr>
          <w:delText>4.</w:delText>
        </w:r>
        <w:r>
          <w:rPr>
            <w:b/>
            <w:lang w:val="et-EE"/>
          </w:rPr>
          <w:tab/>
          <w:delText>Võimalikud kõrvaltoimed</w:delText>
        </w:r>
      </w:del>
    </w:p>
    <w:p w14:paraId="1F7C2753" w14:textId="68F870EB" w:rsidR="009B4BF4" w:rsidRDefault="009B4BF4">
      <w:pPr>
        <w:ind w:left="567" w:right="-29" w:hanging="567"/>
        <w:jc w:val="center"/>
        <w:rPr>
          <w:del w:id="15002" w:author="Abbvie 2" w:date="2025-05-12T11:15:00Z"/>
          <w:lang w:val="et-EE"/>
        </w:rPr>
        <w:pPrChange w:id="15003" w:author="Abbvie 2" w:date="2025-05-12T11:15:00Z">
          <w:pPr>
            <w:numPr>
              <w:ilvl w:val="12"/>
            </w:numPr>
            <w:ind w:right="-29"/>
          </w:pPr>
        </w:pPrChange>
      </w:pPr>
    </w:p>
    <w:p w14:paraId="78FD5C09" w14:textId="07773C43" w:rsidR="009B4BF4" w:rsidRDefault="00896B30">
      <w:pPr>
        <w:ind w:left="567" w:right="-29" w:hanging="567"/>
        <w:jc w:val="center"/>
        <w:rPr>
          <w:del w:id="15004" w:author="Abbvie 2" w:date="2025-05-12T11:15:00Z"/>
          <w:lang w:val="et-EE"/>
        </w:rPr>
        <w:pPrChange w:id="15005" w:author="Abbvie 2" w:date="2025-05-12T11:15:00Z">
          <w:pPr>
            <w:numPr>
              <w:ilvl w:val="12"/>
            </w:numPr>
            <w:ind w:right="-29"/>
          </w:pPr>
        </w:pPrChange>
      </w:pPr>
      <w:del w:id="15006" w:author="Abbvie 2" w:date="2025-05-12T11:15:00Z">
        <w:r>
          <w:rPr>
            <w:lang w:val="et-EE"/>
          </w:rPr>
          <w:delTex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delText>
        </w:r>
      </w:del>
    </w:p>
    <w:p w14:paraId="2AC0D103" w14:textId="044F8CBE" w:rsidR="009B4BF4" w:rsidRDefault="009B4BF4">
      <w:pPr>
        <w:ind w:left="567" w:right="-29" w:hanging="567"/>
        <w:jc w:val="center"/>
        <w:rPr>
          <w:del w:id="15007" w:author="Abbvie 2" w:date="2025-05-12T11:15:00Z"/>
          <w:lang w:val="et-EE"/>
        </w:rPr>
        <w:pPrChange w:id="15008" w:author="Abbvie 2" w:date="2025-05-12T11:15:00Z">
          <w:pPr>
            <w:numPr>
              <w:ilvl w:val="12"/>
            </w:numPr>
            <w:ind w:right="-29"/>
          </w:pPr>
        </w:pPrChange>
      </w:pPr>
    </w:p>
    <w:p w14:paraId="421F30CA" w14:textId="25B030B6" w:rsidR="009B4BF4" w:rsidRDefault="00896B30">
      <w:pPr>
        <w:ind w:left="567" w:right="-29" w:hanging="567"/>
        <w:jc w:val="center"/>
        <w:rPr>
          <w:del w:id="15009" w:author="Abbvie 2" w:date="2025-05-12T11:15:00Z"/>
          <w:lang w:val="et-EE"/>
        </w:rPr>
        <w:pPrChange w:id="15010" w:author="Abbvie 2" w:date="2025-05-12T11:15:00Z">
          <w:pPr>
            <w:numPr>
              <w:ilvl w:val="12"/>
            </w:numPr>
            <w:ind w:right="-29"/>
          </w:pPr>
        </w:pPrChange>
      </w:pPr>
      <w:del w:id="15011" w:author="Abbvie 2" w:date="2025-05-12T11:15:00Z">
        <w:r>
          <w:rPr>
            <w:lang w:val="et-EE"/>
          </w:rPr>
          <w:delText>Järgmistest kõrvaltoimetest tuleb otsekohe informeerida oma arsti</w:delText>
        </w:r>
      </w:del>
    </w:p>
    <w:p w14:paraId="419F80E9" w14:textId="62D7B8B7" w:rsidR="009B4BF4" w:rsidRDefault="00896B30">
      <w:pPr>
        <w:ind w:left="567" w:right="-29" w:hanging="567"/>
        <w:jc w:val="center"/>
        <w:rPr>
          <w:del w:id="15012" w:author="Abbvie 2" w:date="2025-05-12T11:15:00Z"/>
          <w:lang w:val="et-EE"/>
        </w:rPr>
        <w:pPrChange w:id="15013" w:author="Abbvie 2" w:date="2025-05-12T11:15:00Z">
          <w:pPr>
            <w:numPr>
              <w:numId w:val="35"/>
            </w:numPr>
            <w:tabs>
              <w:tab w:val="num" w:pos="540"/>
              <w:tab w:val="num" w:pos="720"/>
            </w:tabs>
            <w:ind w:left="540" w:right="-29" w:hanging="540"/>
          </w:pPr>
        </w:pPrChange>
      </w:pPr>
      <w:del w:id="15014" w:author="Abbvie 2" w:date="2025-05-12T11:15:00Z">
        <w:r>
          <w:rPr>
            <w:lang w:val="et-EE"/>
          </w:rPr>
          <w:delText>tõsine lööve, nõgestõbi või muud allergilise reaktsiooni nähud;</w:delText>
        </w:r>
      </w:del>
    </w:p>
    <w:p w14:paraId="1F214815" w14:textId="1D55536C" w:rsidR="009B4BF4" w:rsidRDefault="00896B30">
      <w:pPr>
        <w:ind w:left="567" w:right="-29" w:hanging="567"/>
        <w:jc w:val="center"/>
        <w:rPr>
          <w:del w:id="15015" w:author="Abbvie 2" w:date="2025-05-12T11:15:00Z"/>
          <w:lang w:val="et-EE"/>
        </w:rPr>
        <w:pPrChange w:id="15016" w:author="Abbvie 2" w:date="2025-05-12T11:15:00Z">
          <w:pPr>
            <w:numPr>
              <w:numId w:val="35"/>
            </w:numPr>
            <w:tabs>
              <w:tab w:val="num" w:pos="540"/>
              <w:tab w:val="num" w:pos="720"/>
            </w:tabs>
            <w:ind w:left="540" w:right="-29" w:hanging="540"/>
          </w:pPr>
        </w:pPrChange>
      </w:pPr>
      <w:del w:id="15017" w:author="Abbvie 2" w:date="2025-05-12T11:15:00Z">
        <w:r>
          <w:rPr>
            <w:lang w:val="et-EE"/>
          </w:rPr>
          <w:delText>näo, käte, jalgade turse;</w:delText>
        </w:r>
      </w:del>
    </w:p>
    <w:p w14:paraId="5AD71482" w14:textId="35C16B63" w:rsidR="009B4BF4" w:rsidRDefault="00896B30">
      <w:pPr>
        <w:ind w:left="567" w:right="-29" w:hanging="567"/>
        <w:jc w:val="center"/>
        <w:rPr>
          <w:del w:id="15018" w:author="Abbvie 2" w:date="2025-05-12T11:15:00Z"/>
          <w:lang w:val="et-EE"/>
        </w:rPr>
        <w:pPrChange w:id="15019" w:author="Abbvie 2" w:date="2025-05-12T11:15:00Z">
          <w:pPr>
            <w:numPr>
              <w:numId w:val="35"/>
            </w:numPr>
            <w:tabs>
              <w:tab w:val="num" w:pos="540"/>
              <w:tab w:val="num" w:pos="720"/>
            </w:tabs>
            <w:ind w:left="540" w:right="-29" w:hanging="540"/>
          </w:pPr>
        </w:pPrChange>
      </w:pPr>
      <w:del w:id="15020" w:author="Abbvie 2" w:date="2025-05-12T11:15:00Z">
        <w:r>
          <w:rPr>
            <w:lang w:val="et-EE"/>
          </w:rPr>
          <w:delText>hingamis- või neelamisraskus;</w:delText>
        </w:r>
      </w:del>
    </w:p>
    <w:p w14:paraId="083AB8FD" w14:textId="65CB499C" w:rsidR="009B4BF4" w:rsidRDefault="00896B30">
      <w:pPr>
        <w:ind w:left="567" w:right="-29" w:hanging="567"/>
        <w:jc w:val="center"/>
        <w:rPr>
          <w:del w:id="15021" w:author="Abbvie 2" w:date="2025-05-12T11:15:00Z"/>
          <w:lang w:val="et-EE"/>
        </w:rPr>
        <w:pPrChange w:id="15022" w:author="Abbvie 2" w:date="2025-05-12T11:15:00Z">
          <w:pPr>
            <w:numPr>
              <w:numId w:val="35"/>
            </w:numPr>
            <w:tabs>
              <w:tab w:val="num" w:pos="540"/>
              <w:tab w:val="num" w:pos="720"/>
            </w:tabs>
            <w:ind w:left="540" w:right="-29" w:hanging="540"/>
          </w:pPr>
        </w:pPrChange>
      </w:pPr>
      <w:del w:id="15023" w:author="Abbvie 2" w:date="2025-05-12T11:15:00Z">
        <w:r>
          <w:rPr>
            <w:lang w:val="et-EE"/>
          </w:rPr>
          <w:delText>õhupuudus pingutusel või pikaliheitmisel või jalgade turse.</w:delText>
        </w:r>
      </w:del>
    </w:p>
    <w:p w14:paraId="4FD77BC1" w14:textId="42D3D53E" w:rsidR="009B4BF4" w:rsidRDefault="009B4BF4">
      <w:pPr>
        <w:ind w:left="567" w:right="-29" w:hanging="567"/>
        <w:jc w:val="center"/>
        <w:rPr>
          <w:del w:id="15024" w:author="Abbvie 2" w:date="2025-05-12T11:15:00Z"/>
          <w:lang w:val="et-EE"/>
        </w:rPr>
        <w:pPrChange w:id="15025" w:author="Abbvie 2" w:date="2025-05-12T11:15:00Z">
          <w:pPr>
            <w:ind w:right="-29"/>
          </w:pPr>
        </w:pPrChange>
      </w:pPr>
    </w:p>
    <w:p w14:paraId="18B37DA6" w14:textId="7FFA9605" w:rsidR="009B4BF4" w:rsidRDefault="00896B30">
      <w:pPr>
        <w:ind w:left="567" w:right="-29" w:hanging="567"/>
        <w:jc w:val="center"/>
        <w:rPr>
          <w:del w:id="15026" w:author="Abbvie 2" w:date="2025-05-12T11:15:00Z"/>
          <w:lang w:val="et-EE"/>
        </w:rPr>
        <w:pPrChange w:id="15027" w:author="Abbvie 2" w:date="2025-05-12T11:15:00Z">
          <w:pPr>
            <w:keepNext/>
            <w:ind w:right="-29"/>
          </w:pPr>
        </w:pPrChange>
      </w:pPr>
      <w:del w:id="15028" w:author="Abbvie 2" w:date="2025-05-12T11:15:00Z">
        <w:r>
          <w:rPr>
            <w:lang w:val="et-EE"/>
          </w:rPr>
          <w:delText>Järgmistest kõrvaltoimetest tuleb arsti informeerida niipea kui võimalik</w:delText>
        </w:r>
      </w:del>
    </w:p>
    <w:p w14:paraId="38E7F750" w14:textId="6B38AC9C" w:rsidR="009B4BF4" w:rsidRDefault="00896B30">
      <w:pPr>
        <w:ind w:left="567" w:right="-29" w:hanging="567"/>
        <w:jc w:val="center"/>
        <w:rPr>
          <w:del w:id="15029" w:author="Abbvie 2" w:date="2025-05-12T11:15:00Z"/>
          <w:lang w:val="et-EE"/>
        </w:rPr>
        <w:pPrChange w:id="15030" w:author="Abbvie 2" w:date="2025-05-12T11:15:00Z">
          <w:pPr>
            <w:keepNext/>
            <w:numPr>
              <w:numId w:val="36"/>
            </w:numPr>
            <w:tabs>
              <w:tab w:val="num" w:pos="540"/>
              <w:tab w:val="num" w:pos="720"/>
            </w:tabs>
            <w:ind w:left="540" w:right="-29" w:hanging="540"/>
          </w:pPr>
        </w:pPrChange>
      </w:pPr>
      <w:del w:id="15031" w:author="Abbvie 2" w:date="2025-05-12T11:15:00Z">
        <w:r>
          <w:rPr>
            <w:lang w:val="et-EE"/>
          </w:rPr>
          <w:delText xml:space="preserve">infektsiooninähud, nagu palavik, </w:delText>
        </w:r>
        <w:r w:rsidR="008C6F65">
          <w:rPr>
            <w:lang w:val="et-EE"/>
          </w:rPr>
          <w:delText>iiveldus</w:delText>
        </w:r>
        <w:r>
          <w:rPr>
            <w:lang w:val="et-EE"/>
          </w:rPr>
          <w:delText>, haavad, hambaprobleemid, põletustunne urineerimisel;</w:delText>
        </w:r>
      </w:del>
    </w:p>
    <w:p w14:paraId="36077FC5" w14:textId="36D5BDEC" w:rsidR="009B4BF4" w:rsidRDefault="00896B30">
      <w:pPr>
        <w:ind w:left="567" w:right="-29" w:hanging="567"/>
        <w:jc w:val="center"/>
        <w:rPr>
          <w:del w:id="15032" w:author="Abbvie 2" w:date="2025-05-12T11:15:00Z"/>
          <w:lang w:val="et-EE"/>
        </w:rPr>
        <w:pPrChange w:id="15033" w:author="Abbvie 2" w:date="2025-05-12T11:15:00Z">
          <w:pPr>
            <w:keepNext/>
            <w:numPr>
              <w:numId w:val="36"/>
            </w:numPr>
            <w:tabs>
              <w:tab w:val="num" w:pos="540"/>
              <w:tab w:val="num" w:pos="720"/>
            </w:tabs>
            <w:ind w:left="540" w:right="-29" w:hanging="540"/>
          </w:pPr>
        </w:pPrChange>
      </w:pPr>
      <w:del w:id="15034" w:author="Abbvie 2" w:date="2025-05-12T11:15:00Z">
        <w:r>
          <w:rPr>
            <w:lang w:val="et-EE"/>
          </w:rPr>
          <w:delText>nõrkus või väsimus;</w:delText>
        </w:r>
      </w:del>
    </w:p>
    <w:p w14:paraId="58BD7BE3" w14:textId="7D656486" w:rsidR="009B4BF4" w:rsidRDefault="00896B30">
      <w:pPr>
        <w:ind w:left="567" w:right="-29" w:hanging="567"/>
        <w:jc w:val="center"/>
        <w:rPr>
          <w:del w:id="15035" w:author="Abbvie 2" w:date="2025-05-12T11:15:00Z"/>
          <w:lang w:val="et-EE"/>
        </w:rPr>
        <w:pPrChange w:id="15036" w:author="Abbvie 2" w:date="2025-05-12T11:15:00Z">
          <w:pPr>
            <w:numPr>
              <w:numId w:val="36"/>
            </w:numPr>
            <w:tabs>
              <w:tab w:val="num" w:pos="540"/>
              <w:tab w:val="num" w:pos="720"/>
            </w:tabs>
            <w:ind w:left="540" w:right="-29" w:hanging="540"/>
          </w:pPr>
        </w:pPrChange>
      </w:pPr>
      <w:del w:id="15037" w:author="Abbvie 2" w:date="2025-05-12T11:15:00Z">
        <w:r>
          <w:rPr>
            <w:lang w:val="et-EE"/>
          </w:rPr>
          <w:delText>köha;</w:delText>
        </w:r>
      </w:del>
    </w:p>
    <w:p w14:paraId="78468CB4" w14:textId="4B13326B" w:rsidR="009B4BF4" w:rsidRDefault="00896B30">
      <w:pPr>
        <w:ind w:left="567" w:right="-29" w:hanging="567"/>
        <w:jc w:val="center"/>
        <w:rPr>
          <w:del w:id="15038" w:author="Abbvie 2" w:date="2025-05-12T11:15:00Z"/>
          <w:lang w:val="et-EE"/>
        </w:rPr>
        <w:pPrChange w:id="15039" w:author="Abbvie 2" w:date="2025-05-12T11:15:00Z">
          <w:pPr>
            <w:numPr>
              <w:numId w:val="36"/>
            </w:numPr>
            <w:tabs>
              <w:tab w:val="num" w:pos="540"/>
              <w:tab w:val="num" w:pos="720"/>
            </w:tabs>
            <w:ind w:left="540" w:right="-29" w:hanging="540"/>
          </w:pPr>
        </w:pPrChange>
      </w:pPr>
      <w:del w:id="15040" w:author="Abbvie 2" w:date="2025-05-12T11:15:00Z">
        <w:r>
          <w:rPr>
            <w:lang w:val="et-EE"/>
          </w:rPr>
          <w:delText>„sipelgate jooksmise tunne“;</w:delText>
        </w:r>
      </w:del>
    </w:p>
    <w:p w14:paraId="4590BC0B" w14:textId="28376A6C" w:rsidR="009B4BF4" w:rsidRDefault="00896B30">
      <w:pPr>
        <w:ind w:left="567" w:right="-29" w:hanging="567"/>
        <w:jc w:val="center"/>
        <w:rPr>
          <w:del w:id="15041" w:author="Abbvie 2" w:date="2025-05-12T11:15:00Z"/>
          <w:lang w:val="et-EE"/>
        </w:rPr>
        <w:pPrChange w:id="15042" w:author="Abbvie 2" w:date="2025-05-12T11:15:00Z">
          <w:pPr>
            <w:numPr>
              <w:numId w:val="36"/>
            </w:numPr>
            <w:tabs>
              <w:tab w:val="num" w:pos="540"/>
              <w:tab w:val="num" w:pos="720"/>
            </w:tabs>
            <w:ind w:left="540" w:right="-29" w:hanging="540"/>
          </w:pPr>
        </w:pPrChange>
      </w:pPr>
      <w:del w:id="15043" w:author="Abbvie 2" w:date="2025-05-12T11:15:00Z">
        <w:r>
          <w:rPr>
            <w:lang w:val="et-EE"/>
          </w:rPr>
          <w:delText>tuimus;</w:delText>
        </w:r>
      </w:del>
    </w:p>
    <w:p w14:paraId="5C8AC624" w14:textId="557CD7AB" w:rsidR="009B4BF4" w:rsidRDefault="00896B30">
      <w:pPr>
        <w:ind w:left="567" w:right="-29" w:hanging="567"/>
        <w:jc w:val="center"/>
        <w:rPr>
          <w:del w:id="15044" w:author="Abbvie 2" w:date="2025-05-12T11:15:00Z"/>
          <w:lang w:val="et-EE"/>
        </w:rPr>
        <w:pPrChange w:id="15045" w:author="Abbvie 2" w:date="2025-05-12T11:15:00Z">
          <w:pPr>
            <w:numPr>
              <w:numId w:val="36"/>
            </w:numPr>
            <w:tabs>
              <w:tab w:val="num" w:pos="540"/>
              <w:tab w:val="num" w:pos="720"/>
            </w:tabs>
            <w:ind w:left="540" w:right="-29" w:hanging="540"/>
          </w:pPr>
        </w:pPrChange>
      </w:pPr>
      <w:del w:id="15046" w:author="Abbvie 2" w:date="2025-05-12T11:15:00Z">
        <w:r>
          <w:rPr>
            <w:lang w:val="et-EE"/>
          </w:rPr>
          <w:delText>kahelinägemine;</w:delText>
        </w:r>
      </w:del>
    </w:p>
    <w:p w14:paraId="52E02C3E" w14:textId="64E684BD" w:rsidR="009B4BF4" w:rsidRDefault="00896B30">
      <w:pPr>
        <w:ind w:left="567" w:right="-29" w:hanging="567"/>
        <w:jc w:val="center"/>
        <w:rPr>
          <w:del w:id="15047" w:author="Abbvie 2" w:date="2025-05-12T11:15:00Z"/>
          <w:lang w:val="et-EE"/>
        </w:rPr>
        <w:pPrChange w:id="15048" w:author="Abbvie 2" w:date="2025-05-12T11:15:00Z">
          <w:pPr>
            <w:numPr>
              <w:numId w:val="31"/>
            </w:numPr>
            <w:tabs>
              <w:tab w:val="num" w:pos="540"/>
              <w:tab w:val="num" w:pos="720"/>
            </w:tabs>
            <w:ind w:left="540" w:right="-29" w:hanging="540"/>
          </w:pPr>
        </w:pPrChange>
      </w:pPr>
      <w:del w:id="15049" w:author="Abbvie 2" w:date="2025-05-12T11:15:00Z">
        <w:r>
          <w:rPr>
            <w:lang w:val="et-EE"/>
          </w:rPr>
          <w:delText>käte või jalgade nõrkus;</w:delText>
        </w:r>
      </w:del>
    </w:p>
    <w:p w14:paraId="7D0E2634" w14:textId="48F413C9" w:rsidR="009B4BF4" w:rsidRDefault="00896B30">
      <w:pPr>
        <w:ind w:left="567" w:right="-29" w:hanging="567"/>
        <w:jc w:val="center"/>
        <w:rPr>
          <w:del w:id="15050" w:author="Abbvie 2" w:date="2025-05-12T11:15:00Z"/>
          <w:lang w:val="et-EE"/>
        </w:rPr>
        <w:pPrChange w:id="15051" w:author="Abbvie 2" w:date="2025-05-12T11:15:00Z">
          <w:pPr>
            <w:numPr>
              <w:numId w:val="36"/>
            </w:numPr>
            <w:tabs>
              <w:tab w:val="num" w:pos="540"/>
              <w:tab w:val="num" w:pos="720"/>
            </w:tabs>
            <w:ind w:left="540" w:right="-29" w:hanging="540"/>
          </w:pPr>
        </w:pPrChange>
      </w:pPr>
      <w:del w:id="15052" w:author="Abbvie 2" w:date="2025-05-12T11:15:00Z">
        <w:r>
          <w:rPr>
            <w:lang w:val="et-EE"/>
          </w:rPr>
          <w:delText>kühm või lahtine haavand, mis ei parane;</w:delText>
        </w:r>
      </w:del>
    </w:p>
    <w:p w14:paraId="22DC975F" w14:textId="7FA5DF37" w:rsidR="009B4BF4" w:rsidRDefault="00896B30">
      <w:pPr>
        <w:ind w:left="567" w:right="-29" w:hanging="567"/>
        <w:jc w:val="center"/>
        <w:rPr>
          <w:del w:id="15053" w:author="Abbvie 2" w:date="2025-05-12T11:15:00Z"/>
          <w:lang w:val="et-EE"/>
        </w:rPr>
        <w:pPrChange w:id="15054" w:author="Abbvie 2" w:date="2025-05-12T11:15:00Z">
          <w:pPr>
            <w:numPr>
              <w:numId w:val="36"/>
            </w:numPr>
            <w:tabs>
              <w:tab w:val="num" w:pos="540"/>
              <w:tab w:val="num" w:pos="720"/>
            </w:tabs>
            <w:ind w:left="540" w:right="-29" w:hanging="540"/>
          </w:pPr>
        </w:pPrChange>
      </w:pPr>
      <w:del w:id="15055" w:author="Abbvie 2" w:date="2025-05-12T11:15:00Z">
        <w:r>
          <w:rPr>
            <w:lang w:val="et-EE"/>
          </w:rPr>
          <w:delText>verepildi muutustega seotud nähud ja sümptomid, nagu püsiv palavik, verevalumite teke, verejooks, kahvatus.</w:delText>
        </w:r>
      </w:del>
    </w:p>
    <w:p w14:paraId="03A7E25E" w14:textId="19712C5B" w:rsidR="009B4BF4" w:rsidRDefault="009B4BF4">
      <w:pPr>
        <w:ind w:left="567" w:right="-29" w:hanging="567"/>
        <w:jc w:val="center"/>
        <w:rPr>
          <w:del w:id="15056" w:author="Abbvie 2" w:date="2025-05-12T11:15:00Z"/>
          <w:lang w:val="et-EE"/>
        </w:rPr>
        <w:pPrChange w:id="15057" w:author="Abbvie 2" w:date="2025-05-12T11:15:00Z">
          <w:pPr>
            <w:ind w:right="-29"/>
          </w:pPr>
        </w:pPrChange>
      </w:pPr>
    </w:p>
    <w:p w14:paraId="5AA3F53B" w14:textId="17748B0B" w:rsidR="009B4BF4" w:rsidRDefault="00896B30">
      <w:pPr>
        <w:ind w:left="567" w:right="-29" w:hanging="567"/>
        <w:jc w:val="center"/>
        <w:rPr>
          <w:del w:id="15058" w:author="Abbvie 2" w:date="2025-05-12T11:15:00Z"/>
          <w:lang w:val="et-EE"/>
        </w:rPr>
        <w:pPrChange w:id="15059" w:author="Abbvie 2" w:date="2025-05-12T11:15:00Z">
          <w:pPr>
            <w:ind w:right="-29"/>
          </w:pPr>
        </w:pPrChange>
      </w:pPr>
      <w:del w:id="15060" w:author="Abbvie 2" w:date="2025-05-12T11:15:00Z">
        <w:r>
          <w:rPr>
            <w:lang w:val="et-EE"/>
          </w:rPr>
          <w:delText>Ülalkirjeldatud sümptomid võivad olla järgnevate Humira kasutamisel täheldatud kõrvaltoimete nähud</w:delText>
        </w:r>
        <w:r w:rsidR="004977AA">
          <w:rPr>
            <w:lang w:val="et-EE"/>
          </w:rPr>
          <w:delText>.</w:delText>
        </w:r>
      </w:del>
    </w:p>
    <w:p w14:paraId="5F03C467" w14:textId="6D06DEB0" w:rsidR="009B4BF4" w:rsidRDefault="009B4BF4">
      <w:pPr>
        <w:ind w:left="567" w:right="-29" w:hanging="567"/>
        <w:jc w:val="center"/>
        <w:rPr>
          <w:del w:id="15061" w:author="Abbvie 2" w:date="2025-05-12T11:15:00Z"/>
          <w:lang w:val="et-EE"/>
        </w:rPr>
        <w:pPrChange w:id="15062" w:author="Abbvie 2" w:date="2025-05-12T11:15:00Z">
          <w:pPr>
            <w:ind w:right="-29"/>
          </w:pPr>
        </w:pPrChange>
      </w:pPr>
    </w:p>
    <w:p w14:paraId="2E9299CE" w14:textId="1E212DE1" w:rsidR="004977AA" w:rsidRDefault="00896B30">
      <w:pPr>
        <w:ind w:left="567" w:right="-29" w:hanging="567"/>
        <w:jc w:val="center"/>
        <w:rPr>
          <w:del w:id="15063" w:author="Abbvie 2" w:date="2025-05-12T11:15:00Z"/>
          <w:lang w:val="et-EE"/>
        </w:rPr>
        <w:pPrChange w:id="15064" w:author="Abbvie 2" w:date="2025-05-12T11:15:00Z">
          <w:pPr>
            <w:ind w:right="-29"/>
          </w:pPr>
        </w:pPrChange>
      </w:pPr>
      <w:del w:id="15065" w:author="Abbvie 2" w:date="2025-05-12T11:15:00Z">
        <w:r>
          <w:rPr>
            <w:lang w:val="et-EE"/>
          </w:rPr>
          <w:delText>Väga sage (võib mõjutada rohkem kui 1 inimest 10-st)</w:delText>
        </w:r>
      </w:del>
    </w:p>
    <w:p w14:paraId="49234D60" w14:textId="79E9DEA9" w:rsidR="009B4BF4" w:rsidRDefault="009B4BF4">
      <w:pPr>
        <w:ind w:left="567" w:right="-29" w:hanging="567"/>
        <w:jc w:val="center"/>
        <w:rPr>
          <w:del w:id="15066" w:author="Abbvie 2" w:date="2025-05-12T11:15:00Z"/>
          <w:lang w:val="et-EE"/>
        </w:rPr>
        <w:pPrChange w:id="15067" w:author="Abbvie 2" w:date="2025-05-12T11:15:00Z">
          <w:pPr>
            <w:ind w:right="-29"/>
          </w:pPr>
        </w:pPrChange>
      </w:pPr>
    </w:p>
    <w:p w14:paraId="6A5C3809" w14:textId="128F03C0" w:rsidR="009B4BF4" w:rsidRDefault="00896B30">
      <w:pPr>
        <w:ind w:left="567" w:right="-29" w:hanging="567"/>
        <w:jc w:val="center"/>
        <w:rPr>
          <w:del w:id="15068" w:author="Abbvie 2" w:date="2025-05-12T11:15:00Z"/>
          <w:noProof/>
          <w:lang w:val="et-EE"/>
        </w:rPr>
        <w:pPrChange w:id="15069" w:author="Abbvie 2" w:date="2025-05-12T11:15:00Z">
          <w:pPr>
            <w:numPr>
              <w:numId w:val="17"/>
            </w:numPr>
            <w:tabs>
              <w:tab w:val="num" w:pos="360"/>
              <w:tab w:val="num" w:pos="540"/>
            </w:tabs>
            <w:ind w:left="540" w:right="-29" w:hanging="540"/>
          </w:pPr>
        </w:pPrChange>
      </w:pPr>
      <w:del w:id="15070" w:author="Abbvie 2" w:date="2025-05-12T11:15:00Z">
        <w:r>
          <w:rPr>
            <w:noProof/>
            <w:lang w:val="et-EE"/>
          </w:rPr>
          <w:delText xml:space="preserve">süstekoha reaktsioonid (sh valu, turse, punetus </w:delText>
        </w:r>
        <w:r w:rsidR="008C6F65">
          <w:rPr>
            <w:noProof/>
            <w:lang w:val="et-EE"/>
          </w:rPr>
          <w:delText>või</w:delText>
        </w:r>
        <w:r>
          <w:rPr>
            <w:noProof/>
            <w:lang w:val="et-EE"/>
          </w:rPr>
          <w:delText xml:space="preserve"> sügelus);</w:delText>
        </w:r>
      </w:del>
    </w:p>
    <w:p w14:paraId="6EDE9B24" w14:textId="05E4AF83" w:rsidR="009B4BF4" w:rsidRDefault="00896B30">
      <w:pPr>
        <w:ind w:left="567" w:right="-29" w:hanging="567"/>
        <w:jc w:val="center"/>
        <w:rPr>
          <w:del w:id="15071" w:author="Abbvie 2" w:date="2025-05-12T11:15:00Z"/>
          <w:noProof/>
          <w:lang w:val="et-EE"/>
        </w:rPr>
        <w:pPrChange w:id="15072" w:author="Abbvie 2" w:date="2025-05-12T11:15:00Z">
          <w:pPr>
            <w:numPr>
              <w:numId w:val="17"/>
            </w:numPr>
            <w:tabs>
              <w:tab w:val="num" w:pos="360"/>
              <w:tab w:val="num" w:pos="540"/>
            </w:tabs>
            <w:ind w:left="540" w:right="-29" w:hanging="540"/>
          </w:pPr>
        </w:pPrChange>
      </w:pPr>
      <w:del w:id="15073" w:author="Abbvie 2" w:date="2025-05-12T11:15:00Z">
        <w:r>
          <w:rPr>
            <w:noProof/>
            <w:lang w:val="et-EE"/>
          </w:rPr>
          <w:delText>hingamisteede infektsioonid (sh külmetus, vesine nina, põskkoopapõletik, kopsupõletik);</w:delText>
        </w:r>
      </w:del>
    </w:p>
    <w:p w14:paraId="6CF2A72A" w14:textId="4AEA31CD" w:rsidR="009B4BF4" w:rsidRDefault="00896B30">
      <w:pPr>
        <w:ind w:left="567" w:right="-29" w:hanging="567"/>
        <w:jc w:val="center"/>
        <w:rPr>
          <w:del w:id="15074" w:author="Abbvie 2" w:date="2025-05-12T11:15:00Z"/>
          <w:noProof/>
          <w:lang w:val="et-EE"/>
        </w:rPr>
        <w:pPrChange w:id="15075" w:author="Abbvie 2" w:date="2025-05-12T11:15:00Z">
          <w:pPr>
            <w:numPr>
              <w:numId w:val="17"/>
            </w:numPr>
            <w:tabs>
              <w:tab w:val="num" w:pos="360"/>
              <w:tab w:val="num" w:pos="540"/>
            </w:tabs>
            <w:ind w:left="540" w:right="-29" w:hanging="540"/>
          </w:pPr>
        </w:pPrChange>
      </w:pPr>
      <w:del w:id="15076" w:author="Abbvie 2" w:date="2025-05-12T11:15:00Z">
        <w:r>
          <w:rPr>
            <w:noProof/>
            <w:lang w:val="et-EE"/>
          </w:rPr>
          <w:delText>peavalu;</w:delText>
        </w:r>
      </w:del>
    </w:p>
    <w:p w14:paraId="3403F676" w14:textId="3A979B5D" w:rsidR="009B4BF4" w:rsidRDefault="00896B30">
      <w:pPr>
        <w:ind w:left="567" w:right="-29" w:hanging="567"/>
        <w:jc w:val="center"/>
        <w:rPr>
          <w:del w:id="15077" w:author="Abbvie 2" w:date="2025-05-12T11:15:00Z"/>
          <w:noProof/>
          <w:lang w:val="et-EE"/>
        </w:rPr>
        <w:pPrChange w:id="15078" w:author="Abbvie 2" w:date="2025-05-12T11:15:00Z">
          <w:pPr>
            <w:numPr>
              <w:numId w:val="17"/>
            </w:numPr>
            <w:tabs>
              <w:tab w:val="num" w:pos="360"/>
              <w:tab w:val="num" w:pos="540"/>
            </w:tabs>
            <w:ind w:left="540" w:right="-29" w:hanging="540"/>
          </w:pPr>
        </w:pPrChange>
      </w:pPr>
      <w:del w:id="15079" w:author="Abbvie 2" w:date="2025-05-12T11:15:00Z">
        <w:r>
          <w:rPr>
            <w:noProof/>
            <w:lang w:val="et-EE"/>
          </w:rPr>
          <w:delText>kõhuvalu;</w:delText>
        </w:r>
      </w:del>
    </w:p>
    <w:p w14:paraId="1712DE9E" w14:textId="7DC0CB3D" w:rsidR="009B4BF4" w:rsidRDefault="00896B30">
      <w:pPr>
        <w:ind w:left="567" w:right="-29" w:hanging="567"/>
        <w:jc w:val="center"/>
        <w:rPr>
          <w:del w:id="15080" w:author="Abbvie 2" w:date="2025-05-12T11:15:00Z"/>
          <w:noProof/>
          <w:lang w:val="et-EE"/>
        </w:rPr>
        <w:pPrChange w:id="15081" w:author="Abbvie 2" w:date="2025-05-12T11:15:00Z">
          <w:pPr>
            <w:numPr>
              <w:numId w:val="17"/>
            </w:numPr>
            <w:tabs>
              <w:tab w:val="num" w:pos="360"/>
              <w:tab w:val="num" w:pos="540"/>
            </w:tabs>
            <w:ind w:left="540" w:right="-29" w:hanging="540"/>
          </w:pPr>
        </w:pPrChange>
      </w:pPr>
      <w:del w:id="15082" w:author="Abbvie 2" w:date="2025-05-12T11:15:00Z">
        <w:r>
          <w:rPr>
            <w:noProof/>
            <w:lang w:val="et-EE"/>
          </w:rPr>
          <w:delText>iiveldus ja oksendamine;</w:delText>
        </w:r>
      </w:del>
    </w:p>
    <w:p w14:paraId="49F30D65" w14:textId="414F28E2" w:rsidR="009B4BF4" w:rsidRDefault="00896B30">
      <w:pPr>
        <w:ind w:left="567" w:right="-29" w:hanging="567"/>
        <w:jc w:val="center"/>
        <w:rPr>
          <w:del w:id="15083" w:author="Abbvie 2" w:date="2025-05-12T11:15:00Z"/>
          <w:noProof/>
          <w:lang w:val="et-EE"/>
        </w:rPr>
        <w:pPrChange w:id="15084" w:author="Abbvie 2" w:date="2025-05-12T11:15:00Z">
          <w:pPr>
            <w:numPr>
              <w:numId w:val="17"/>
            </w:numPr>
            <w:tabs>
              <w:tab w:val="num" w:pos="360"/>
              <w:tab w:val="num" w:pos="540"/>
            </w:tabs>
            <w:ind w:left="540" w:right="-29" w:hanging="540"/>
          </w:pPr>
        </w:pPrChange>
      </w:pPr>
      <w:del w:id="15085" w:author="Abbvie 2" w:date="2025-05-12T11:15:00Z">
        <w:r>
          <w:rPr>
            <w:noProof/>
            <w:lang w:val="et-EE"/>
          </w:rPr>
          <w:delText>lööve;</w:delText>
        </w:r>
      </w:del>
    </w:p>
    <w:p w14:paraId="0C55A5CD" w14:textId="77E28AAA" w:rsidR="009B4BF4" w:rsidRDefault="00896B30">
      <w:pPr>
        <w:ind w:left="567" w:right="-29" w:hanging="567"/>
        <w:jc w:val="center"/>
        <w:rPr>
          <w:del w:id="15086" w:author="Abbvie 2" w:date="2025-05-12T11:15:00Z"/>
          <w:noProof/>
          <w:lang w:val="et-EE"/>
        </w:rPr>
        <w:pPrChange w:id="15087" w:author="Abbvie 2" w:date="2025-05-12T11:15:00Z">
          <w:pPr>
            <w:numPr>
              <w:numId w:val="17"/>
            </w:numPr>
            <w:tabs>
              <w:tab w:val="num" w:pos="360"/>
              <w:tab w:val="num" w:pos="540"/>
            </w:tabs>
            <w:ind w:left="540" w:right="-29" w:hanging="540"/>
          </w:pPr>
        </w:pPrChange>
      </w:pPr>
      <w:del w:id="15088" w:author="Abbvie 2" w:date="2025-05-12T11:15:00Z">
        <w:r>
          <w:rPr>
            <w:noProof/>
            <w:lang w:val="et-EE"/>
          </w:rPr>
          <w:delText>lihas-skeleti valu.</w:delText>
        </w:r>
      </w:del>
    </w:p>
    <w:p w14:paraId="4CC64F3C" w14:textId="48EE80C3" w:rsidR="009B4BF4" w:rsidRDefault="009B4BF4">
      <w:pPr>
        <w:ind w:left="567" w:right="-29" w:hanging="567"/>
        <w:jc w:val="center"/>
        <w:rPr>
          <w:del w:id="15089" w:author="Abbvie 2" w:date="2025-05-12T11:15:00Z"/>
          <w:noProof/>
          <w:lang w:val="et-EE"/>
        </w:rPr>
        <w:pPrChange w:id="15090" w:author="Abbvie 2" w:date="2025-05-12T11:15:00Z">
          <w:pPr>
            <w:ind w:right="-29"/>
          </w:pPr>
        </w:pPrChange>
      </w:pPr>
    </w:p>
    <w:p w14:paraId="6EDA9F9D" w14:textId="4F904517" w:rsidR="004977AA" w:rsidRDefault="00896B30">
      <w:pPr>
        <w:ind w:left="567" w:right="-29" w:hanging="567"/>
        <w:jc w:val="center"/>
        <w:rPr>
          <w:del w:id="15091" w:author="Abbvie 2" w:date="2025-05-12T11:15:00Z"/>
          <w:noProof/>
          <w:lang w:val="et-EE"/>
        </w:rPr>
        <w:pPrChange w:id="15092" w:author="Abbvie 2" w:date="2025-05-12T11:15:00Z">
          <w:pPr>
            <w:ind w:right="-29"/>
          </w:pPr>
        </w:pPrChange>
      </w:pPr>
      <w:del w:id="15093" w:author="Abbvie 2" w:date="2025-05-12T11:15:00Z">
        <w:r>
          <w:rPr>
            <w:noProof/>
            <w:lang w:val="et-EE"/>
          </w:rPr>
          <w:delText>Sage (</w:delText>
        </w:r>
        <w:r>
          <w:rPr>
            <w:lang w:val="et-EE"/>
          </w:rPr>
          <w:delText>võib mõjutada</w:delText>
        </w:r>
        <w:r>
          <w:rPr>
            <w:noProof/>
            <w:lang w:val="et-EE"/>
          </w:rPr>
          <w:delText xml:space="preserve"> kuni 1 inimest 10-st)</w:delText>
        </w:r>
      </w:del>
    </w:p>
    <w:p w14:paraId="542A3CAD" w14:textId="6CB75CDB" w:rsidR="009B4BF4" w:rsidRDefault="009B4BF4">
      <w:pPr>
        <w:ind w:left="567" w:right="-29" w:hanging="567"/>
        <w:jc w:val="center"/>
        <w:rPr>
          <w:del w:id="15094" w:author="Abbvie 2" w:date="2025-05-12T11:15:00Z"/>
          <w:noProof/>
          <w:lang w:val="et-EE"/>
        </w:rPr>
        <w:pPrChange w:id="15095" w:author="Abbvie 2" w:date="2025-05-12T11:15:00Z">
          <w:pPr>
            <w:ind w:right="-29"/>
          </w:pPr>
        </w:pPrChange>
      </w:pPr>
    </w:p>
    <w:p w14:paraId="73668F63" w14:textId="4712E99C" w:rsidR="009B4BF4" w:rsidRDefault="00896B30">
      <w:pPr>
        <w:ind w:left="567" w:right="-29" w:hanging="567"/>
        <w:jc w:val="center"/>
        <w:rPr>
          <w:del w:id="15096" w:author="Abbvie 2" w:date="2025-05-12T11:15:00Z"/>
          <w:noProof/>
          <w:lang w:val="et-EE"/>
        </w:rPr>
        <w:pPrChange w:id="15097" w:author="Abbvie 2" w:date="2025-05-12T11:15:00Z">
          <w:pPr>
            <w:numPr>
              <w:numId w:val="17"/>
            </w:numPr>
            <w:tabs>
              <w:tab w:val="num" w:pos="360"/>
              <w:tab w:val="num" w:pos="540"/>
            </w:tabs>
            <w:ind w:left="540" w:right="-29" w:hanging="540"/>
          </w:pPr>
        </w:pPrChange>
      </w:pPr>
      <w:del w:id="15098" w:author="Abbvie 2" w:date="2025-05-12T11:15:00Z">
        <w:r>
          <w:rPr>
            <w:noProof/>
            <w:lang w:val="et-EE"/>
          </w:rPr>
          <w:delText xml:space="preserve">tõsised </w:delText>
        </w:r>
        <w:r w:rsidR="009836DF">
          <w:rPr>
            <w:noProof/>
            <w:lang w:val="et-EE"/>
          </w:rPr>
          <w:delText>infektsioonid (sh veremürgistus ja gripp);</w:delText>
        </w:r>
      </w:del>
    </w:p>
    <w:p w14:paraId="4097C14D" w14:textId="730E32E5" w:rsidR="00D30098" w:rsidRDefault="00896B30">
      <w:pPr>
        <w:ind w:left="567" w:right="-29" w:hanging="567"/>
        <w:jc w:val="center"/>
        <w:rPr>
          <w:del w:id="15099" w:author="Abbvie 2" w:date="2025-05-12T11:15:00Z"/>
          <w:noProof/>
          <w:lang w:val="et-EE"/>
        </w:rPr>
        <w:pPrChange w:id="15100" w:author="Abbvie 2" w:date="2025-05-12T11:15:00Z">
          <w:pPr>
            <w:numPr>
              <w:numId w:val="17"/>
            </w:numPr>
            <w:tabs>
              <w:tab w:val="num" w:pos="360"/>
              <w:tab w:val="num" w:pos="540"/>
            </w:tabs>
            <w:ind w:left="540" w:right="-29" w:hanging="540"/>
          </w:pPr>
        </w:pPrChange>
      </w:pPr>
      <w:del w:id="15101" w:author="Abbvie 2" w:date="2025-05-12T11:15:00Z">
        <w:r>
          <w:rPr>
            <w:noProof/>
            <w:lang w:val="et-EE"/>
          </w:rPr>
          <w:delText>soole infektsioonid (nt gastroenteriit);</w:delText>
        </w:r>
      </w:del>
    </w:p>
    <w:p w14:paraId="18DF7606" w14:textId="21811682" w:rsidR="009B4BF4" w:rsidRDefault="00896B30">
      <w:pPr>
        <w:ind w:left="567" w:right="-29" w:hanging="567"/>
        <w:jc w:val="center"/>
        <w:rPr>
          <w:del w:id="15102" w:author="Abbvie 2" w:date="2025-05-12T11:15:00Z"/>
          <w:noProof/>
          <w:lang w:val="et-EE"/>
        </w:rPr>
        <w:pPrChange w:id="15103" w:author="Abbvie 2" w:date="2025-05-12T11:15:00Z">
          <w:pPr>
            <w:numPr>
              <w:numId w:val="17"/>
            </w:numPr>
            <w:tabs>
              <w:tab w:val="num" w:pos="360"/>
              <w:tab w:val="num" w:pos="540"/>
            </w:tabs>
            <w:ind w:left="540" w:right="-29" w:hanging="540"/>
          </w:pPr>
        </w:pPrChange>
      </w:pPr>
      <w:del w:id="15104" w:author="Abbvie 2" w:date="2025-05-12T11:15:00Z">
        <w:r>
          <w:rPr>
            <w:noProof/>
            <w:lang w:val="et-EE"/>
          </w:rPr>
          <w:delText>nahainfektsioonid (sh tselluliit ja vöötohatis);</w:delText>
        </w:r>
      </w:del>
    </w:p>
    <w:p w14:paraId="4FBF8FDB" w14:textId="44BA61BE" w:rsidR="009B4BF4" w:rsidRDefault="00896B30">
      <w:pPr>
        <w:ind w:left="567" w:right="-29" w:hanging="567"/>
        <w:jc w:val="center"/>
        <w:rPr>
          <w:del w:id="15105" w:author="Abbvie 2" w:date="2025-05-12T11:15:00Z"/>
          <w:noProof/>
          <w:lang w:val="et-EE"/>
        </w:rPr>
        <w:pPrChange w:id="15106" w:author="Abbvie 2" w:date="2025-05-12T11:15:00Z">
          <w:pPr>
            <w:numPr>
              <w:numId w:val="17"/>
            </w:numPr>
            <w:tabs>
              <w:tab w:val="num" w:pos="360"/>
              <w:tab w:val="num" w:pos="540"/>
            </w:tabs>
            <w:ind w:left="540" w:right="-29" w:hanging="540"/>
          </w:pPr>
        </w:pPrChange>
      </w:pPr>
      <w:del w:id="15107" w:author="Abbvie 2" w:date="2025-05-12T11:15:00Z">
        <w:r>
          <w:rPr>
            <w:noProof/>
            <w:lang w:val="et-EE"/>
          </w:rPr>
          <w:delText>kõrvainfektsioonid;</w:delText>
        </w:r>
      </w:del>
    </w:p>
    <w:p w14:paraId="02FEAFEF" w14:textId="0B9D53F5" w:rsidR="009B4BF4" w:rsidRDefault="00896B30">
      <w:pPr>
        <w:ind w:left="567" w:right="-29" w:hanging="567"/>
        <w:jc w:val="center"/>
        <w:rPr>
          <w:del w:id="15108" w:author="Abbvie 2" w:date="2025-05-12T11:15:00Z"/>
          <w:noProof/>
          <w:lang w:val="et-EE"/>
        </w:rPr>
        <w:pPrChange w:id="15109" w:author="Abbvie 2" w:date="2025-05-12T11:15:00Z">
          <w:pPr>
            <w:numPr>
              <w:numId w:val="17"/>
            </w:numPr>
            <w:tabs>
              <w:tab w:val="num" w:pos="360"/>
              <w:tab w:val="num" w:pos="540"/>
            </w:tabs>
            <w:ind w:left="540" w:right="-29" w:hanging="540"/>
          </w:pPr>
        </w:pPrChange>
      </w:pPr>
      <w:del w:id="15110" w:author="Abbvie 2" w:date="2025-05-12T11:15:00Z">
        <w:r>
          <w:rPr>
            <w:noProof/>
            <w:lang w:val="et-EE"/>
          </w:rPr>
          <w:delText>suuinfektsioonid (sh hammaste infektsioonid ja külmavillid);</w:delText>
        </w:r>
      </w:del>
    </w:p>
    <w:p w14:paraId="7FB02276" w14:textId="06A40A71" w:rsidR="009B4BF4" w:rsidRDefault="00896B30">
      <w:pPr>
        <w:ind w:left="567" w:right="-29" w:hanging="567"/>
        <w:jc w:val="center"/>
        <w:rPr>
          <w:del w:id="15111" w:author="Abbvie 2" w:date="2025-05-12T11:15:00Z"/>
          <w:noProof/>
          <w:lang w:val="et-EE"/>
        </w:rPr>
        <w:pPrChange w:id="15112" w:author="Abbvie 2" w:date="2025-05-12T11:15:00Z">
          <w:pPr>
            <w:numPr>
              <w:numId w:val="17"/>
            </w:numPr>
            <w:tabs>
              <w:tab w:val="num" w:pos="360"/>
              <w:tab w:val="num" w:pos="540"/>
            </w:tabs>
            <w:ind w:left="540" w:right="-29" w:hanging="540"/>
          </w:pPr>
        </w:pPrChange>
      </w:pPr>
      <w:del w:id="15113" w:author="Abbvie 2" w:date="2025-05-12T11:15:00Z">
        <w:r>
          <w:rPr>
            <w:noProof/>
            <w:lang w:val="et-EE"/>
          </w:rPr>
          <w:delText>suguteede infektsioonid;</w:delText>
        </w:r>
      </w:del>
    </w:p>
    <w:p w14:paraId="23270361" w14:textId="2307C1C0" w:rsidR="009B4BF4" w:rsidRDefault="00896B30">
      <w:pPr>
        <w:ind w:left="567" w:right="-29" w:hanging="567"/>
        <w:jc w:val="center"/>
        <w:rPr>
          <w:del w:id="15114" w:author="Abbvie 2" w:date="2025-05-12T11:15:00Z"/>
          <w:noProof/>
          <w:lang w:val="et-EE"/>
        </w:rPr>
        <w:pPrChange w:id="15115" w:author="Abbvie 2" w:date="2025-05-12T11:15:00Z">
          <w:pPr>
            <w:numPr>
              <w:numId w:val="17"/>
            </w:numPr>
            <w:tabs>
              <w:tab w:val="num" w:pos="360"/>
              <w:tab w:val="num" w:pos="540"/>
            </w:tabs>
            <w:ind w:left="540" w:right="-29" w:hanging="540"/>
          </w:pPr>
        </w:pPrChange>
      </w:pPr>
      <w:del w:id="15116" w:author="Abbvie 2" w:date="2025-05-12T11:15:00Z">
        <w:r>
          <w:rPr>
            <w:noProof/>
            <w:lang w:val="et-EE"/>
          </w:rPr>
          <w:delText>kuseteede infektsioon;</w:delText>
        </w:r>
      </w:del>
    </w:p>
    <w:p w14:paraId="2AB96A0B" w14:textId="5F8F889D" w:rsidR="009B4BF4" w:rsidRDefault="00896B30">
      <w:pPr>
        <w:ind w:left="567" w:right="-29" w:hanging="567"/>
        <w:jc w:val="center"/>
        <w:rPr>
          <w:del w:id="15117" w:author="Abbvie 2" w:date="2025-05-12T11:15:00Z"/>
          <w:noProof/>
          <w:lang w:val="et-EE"/>
        </w:rPr>
        <w:pPrChange w:id="15118" w:author="Abbvie 2" w:date="2025-05-12T11:15:00Z">
          <w:pPr>
            <w:numPr>
              <w:numId w:val="17"/>
            </w:numPr>
            <w:tabs>
              <w:tab w:val="num" w:pos="360"/>
              <w:tab w:val="num" w:pos="540"/>
            </w:tabs>
            <w:ind w:left="540" w:right="-29" w:hanging="540"/>
          </w:pPr>
        </w:pPrChange>
      </w:pPr>
      <w:del w:id="15119" w:author="Abbvie 2" w:date="2025-05-12T11:15:00Z">
        <w:r>
          <w:rPr>
            <w:noProof/>
            <w:lang w:val="et-EE"/>
          </w:rPr>
          <w:delText xml:space="preserve">seeninfektsioonid; </w:delText>
        </w:r>
      </w:del>
    </w:p>
    <w:p w14:paraId="2625FE9D" w14:textId="56DB72BC" w:rsidR="009B4BF4" w:rsidRDefault="00896B30">
      <w:pPr>
        <w:ind w:left="567" w:right="-29" w:hanging="567"/>
        <w:jc w:val="center"/>
        <w:rPr>
          <w:del w:id="15120" w:author="Abbvie 2" w:date="2025-05-12T11:15:00Z"/>
          <w:noProof/>
          <w:lang w:val="et-EE"/>
        </w:rPr>
        <w:pPrChange w:id="15121" w:author="Abbvie 2" w:date="2025-05-12T11:15:00Z">
          <w:pPr>
            <w:numPr>
              <w:numId w:val="17"/>
            </w:numPr>
            <w:tabs>
              <w:tab w:val="num" w:pos="360"/>
              <w:tab w:val="num" w:pos="540"/>
            </w:tabs>
            <w:ind w:left="540" w:right="-29" w:hanging="540"/>
          </w:pPr>
        </w:pPrChange>
      </w:pPr>
      <w:del w:id="15122" w:author="Abbvie 2" w:date="2025-05-12T11:15:00Z">
        <w:r>
          <w:rPr>
            <w:noProof/>
            <w:lang w:val="et-EE"/>
          </w:rPr>
          <w:delText>liigeste infektsioonid;</w:delText>
        </w:r>
      </w:del>
    </w:p>
    <w:p w14:paraId="1AA5A5FA" w14:textId="52230E18" w:rsidR="009B4BF4" w:rsidRDefault="00896B30">
      <w:pPr>
        <w:ind w:left="567" w:right="-29" w:hanging="567"/>
        <w:jc w:val="center"/>
        <w:rPr>
          <w:del w:id="15123" w:author="Abbvie 2" w:date="2025-05-12T11:15:00Z"/>
          <w:noProof/>
          <w:lang w:val="et-EE"/>
        </w:rPr>
        <w:pPrChange w:id="15124" w:author="Abbvie 2" w:date="2025-05-12T11:15:00Z">
          <w:pPr>
            <w:numPr>
              <w:numId w:val="17"/>
            </w:numPr>
            <w:tabs>
              <w:tab w:val="num" w:pos="360"/>
              <w:tab w:val="num" w:pos="540"/>
            </w:tabs>
            <w:ind w:left="540" w:right="-29" w:hanging="540"/>
          </w:pPr>
        </w:pPrChange>
      </w:pPr>
      <w:del w:id="15125" w:author="Abbvie 2" w:date="2025-05-12T11:15:00Z">
        <w:r>
          <w:rPr>
            <w:noProof/>
            <w:lang w:val="et-EE"/>
          </w:rPr>
          <w:delText>healoomulised kasvajad;</w:delText>
        </w:r>
      </w:del>
    </w:p>
    <w:p w14:paraId="5FDD3299" w14:textId="340B8ECB" w:rsidR="009B4BF4" w:rsidRDefault="00896B30">
      <w:pPr>
        <w:ind w:left="567" w:right="-29" w:hanging="567"/>
        <w:jc w:val="center"/>
        <w:rPr>
          <w:del w:id="15126" w:author="Abbvie 2" w:date="2025-05-12T11:15:00Z"/>
          <w:noProof/>
          <w:lang w:val="et-EE"/>
        </w:rPr>
        <w:pPrChange w:id="15127" w:author="Abbvie 2" w:date="2025-05-12T11:15:00Z">
          <w:pPr>
            <w:numPr>
              <w:numId w:val="17"/>
            </w:numPr>
            <w:tabs>
              <w:tab w:val="num" w:pos="360"/>
              <w:tab w:val="num" w:pos="540"/>
            </w:tabs>
            <w:ind w:left="540" w:right="-29" w:hanging="540"/>
          </w:pPr>
        </w:pPrChange>
      </w:pPr>
      <w:del w:id="15128" w:author="Abbvie 2" w:date="2025-05-12T11:15:00Z">
        <w:r>
          <w:rPr>
            <w:noProof/>
            <w:lang w:val="et-EE"/>
          </w:rPr>
          <w:delText>nahavähk;</w:delText>
        </w:r>
      </w:del>
    </w:p>
    <w:p w14:paraId="43EAFC10" w14:textId="3958C553" w:rsidR="009B4BF4" w:rsidRDefault="00896B30">
      <w:pPr>
        <w:ind w:left="567" w:right="-29" w:hanging="567"/>
        <w:jc w:val="center"/>
        <w:rPr>
          <w:del w:id="15129" w:author="Abbvie 2" w:date="2025-05-12T11:15:00Z"/>
          <w:noProof/>
          <w:lang w:val="et-EE"/>
        </w:rPr>
        <w:pPrChange w:id="15130" w:author="Abbvie 2" w:date="2025-05-12T11:15:00Z">
          <w:pPr>
            <w:numPr>
              <w:numId w:val="17"/>
            </w:numPr>
            <w:tabs>
              <w:tab w:val="num" w:pos="360"/>
              <w:tab w:val="num" w:pos="540"/>
            </w:tabs>
            <w:ind w:left="540" w:right="-29" w:hanging="540"/>
          </w:pPr>
        </w:pPrChange>
      </w:pPr>
      <w:del w:id="15131" w:author="Abbvie 2" w:date="2025-05-12T11:15:00Z">
        <w:r>
          <w:rPr>
            <w:noProof/>
            <w:lang w:val="et-EE"/>
          </w:rPr>
          <w:delText>allergilised reaktsioonid (sh hooajaline allergia);</w:delText>
        </w:r>
      </w:del>
    </w:p>
    <w:p w14:paraId="28D4BB8B" w14:textId="3F67936E" w:rsidR="009B4BF4" w:rsidRDefault="00896B30">
      <w:pPr>
        <w:ind w:left="567" w:right="-29" w:hanging="567"/>
        <w:jc w:val="center"/>
        <w:rPr>
          <w:del w:id="15132" w:author="Abbvie 2" w:date="2025-05-12T11:15:00Z"/>
          <w:noProof/>
          <w:lang w:val="et-EE"/>
        </w:rPr>
        <w:pPrChange w:id="15133" w:author="Abbvie 2" w:date="2025-05-12T11:15:00Z">
          <w:pPr>
            <w:numPr>
              <w:numId w:val="20"/>
            </w:numPr>
            <w:tabs>
              <w:tab w:val="num" w:pos="360"/>
              <w:tab w:val="num" w:pos="540"/>
            </w:tabs>
            <w:ind w:left="540" w:right="-29" w:hanging="540"/>
          </w:pPr>
        </w:pPrChange>
      </w:pPr>
      <w:del w:id="15134" w:author="Abbvie 2" w:date="2025-05-12T11:15:00Z">
        <w:r>
          <w:rPr>
            <w:noProof/>
            <w:lang w:val="et-EE"/>
          </w:rPr>
          <w:delText>dehüdratsioon;</w:delText>
        </w:r>
      </w:del>
    </w:p>
    <w:p w14:paraId="042B9326" w14:textId="39C1335F" w:rsidR="009B4BF4" w:rsidRDefault="00896B30">
      <w:pPr>
        <w:ind w:left="567" w:right="-29" w:hanging="567"/>
        <w:jc w:val="center"/>
        <w:rPr>
          <w:del w:id="15135" w:author="Abbvie 2" w:date="2025-05-12T11:15:00Z"/>
          <w:noProof/>
          <w:lang w:val="et-EE"/>
        </w:rPr>
        <w:pPrChange w:id="15136" w:author="Abbvie 2" w:date="2025-05-12T11:15:00Z">
          <w:pPr>
            <w:numPr>
              <w:numId w:val="17"/>
            </w:numPr>
            <w:tabs>
              <w:tab w:val="num" w:pos="360"/>
              <w:tab w:val="num" w:pos="540"/>
            </w:tabs>
            <w:ind w:left="540" w:right="-29" w:hanging="540"/>
          </w:pPr>
        </w:pPrChange>
      </w:pPr>
      <w:del w:id="15137" w:author="Abbvie 2" w:date="2025-05-12T11:15:00Z">
        <w:r>
          <w:rPr>
            <w:noProof/>
            <w:lang w:val="et-EE"/>
          </w:rPr>
          <w:delText>tujukõikumised (sh depressioon);</w:delText>
        </w:r>
      </w:del>
    </w:p>
    <w:p w14:paraId="16B8CF81" w14:textId="031445C8" w:rsidR="009B4BF4" w:rsidRDefault="00896B30">
      <w:pPr>
        <w:ind w:left="567" w:right="-29" w:hanging="567"/>
        <w:jc w:val="center"/>
        <w:rPr>
          <w:del w:id="15138" w:author="Abbvie 2" w:date="2025-05-12T11:15:00Z"/>
          <w:noProof/>
          <w:lang w:val="et-EE"/>
        </w:rPr>
        <w:pPrChange w:id="15139" w:author="Abbvie 2" w:date="2025-05-12T11:15:00Z">
          <w:pPr>
            <w:numPr>
              <w:numId w:val="17"/>
            </w:numPr>
            <w:tabs>
              <w:tab w:val="num" w:pos="360"/>
              <w:tab w:val="num" w:pos="540"/>
            </w:tabs>
            <w:ind w:left="540" w:right="-29" w:hanging="540"/>
          </w:pPr>
        </w:pPrChange>
      </w:pPr>
      <w:del w:id="15140" w:author="Abbvie 2" w:date="2025-05-12T11:15:00Z">
        <w:r>
          <w:rPr>
            <w:noProof/>
            <w:lang w:val="et-EE"/>
          </w:rPr>
          <w:delText>ärevus;</w:delText>
        </w:r>
      </w:del>
    </w:p>
    <w:p w14:paraId="4AFD5244" w14:textId="2E2339F0" w:rsidR="009B4BF4" w:rsidRDefault="00896B30">
      <w:pPr>
        <w:ind w:left="567" w:right="-29" w:hanging="567"/>
        <w:jc w:val="center"/>
        <w:rPr>
          <w:del w:id="15141" w:author="Abbvie 2" w:date="2025-05-12T11:15:00Z"/>
          <w:noProof/>
          <w:lang w:val="et-EE"/>
        </w:rPr>
        <w:pPrChange w:id="15142" w:author="Abbvie 2" w:date="2025-05-12T11:15:00Z">
          <w:pPr>
            <w:numPr>
              <w:numId w:val="17"/>
            </w:numPr>
            <w:tabs>
              <w:tab w:val="num" w:pos="360"/>
              <w:tab w:val="num" w:pos="540"/>
            </w:tabs>
            <w:ind w:left="540" w:right="-29" w:hanging="540"/>
          </w:pPr>
        </w:pPrChange>
      </w:pPr>
      <w:del w:id="15143" w:author="Abbvie 2" w:date="2025-05-12T11:15:00Z">
        <w:r>
          <w:rPr>
            <w:noProof/>
            <w:lang w:val="et-EE"/>
          </w:rPr>
          <w:delText>unehäired;</w:delText>
        </w:r>
      </w:del>
    </w:p>
    <w:p w14:paraId="7349E2B3" w14:textId="7B19BCE5" w:rsidR="009B4BF4" w:rsidRDefault="00896B30">
      <w:pPr>
        <w:ind w:left="567" w:right="-29" w:hanging="567"/>
        <w:jc w:val="center"/>
        <w:rPr>
          <w:del w:id="15144" w:author="Abbvie 2" w:date="2025-05-12T11:15:00Z"/>
          <w:noProof/>
          <w:lang w:val="et-EE"/>
        </w:rPr>
        <w:pPrChange w:id="15145" w:author="Abbvie 2" w:date="2025-05-12T11:15:00Z">
          <w:pPr>
            <w:numPr>
              <w:numId w:val="17"/>
            </w:numPr>
            <w:tabs>
              <w:tab w:val="num" w:pos="360"/>
              <w:tab w:val="num" w:pos="540"/>
            </w:tabs>
            <w:ind w:left="540" w:right="-29" w:hanging="540"/>
          </w:pPr>
        </w:pPrChange>
      </w:pPr>
      <w:del w:id="15146" w:author="Abbvie 2" w:date="2025-05-12T11:15:00Z">
        <w:r>
          <w:rPr>
            <w:noProof/>
            <w:lang w:val="et-EE"/>
          </w:rPr>
          <w:delText>tundehäired, nagu surin, torkimise tunne või tuimus;</w:delText>
        </w:r>
      </w:del>
    </w:p>
    <w:p w14:paraId="748AF1B9" w14:textId="6B6FE794" w:rsidR="009B4BF4" w:rsidRDefault="00896B30">
      <w:pPr>
        <w:ind w:left="567" w:right="-29" w:hanging="567"/>
        <w:jc w:val="center"/>
        <w:rPr>
          <w:del w:id="15147" w:author="Abbvie 2" w:date="2025-05-12T11:15:00Z"/>
          <w:noProof/>
          <w:lang w:val="et-EE"/>
        </w:rPr>
        <w:pPrChange w:id="15148" w:author="Abbvie 2" w:date="2025-05-12T11:15:00Z">
          <w:pPr>
            <w:numPr>
              <w:numId w:val="17"/>
            </w:numPr>
            <w:tabs>
              <w:tab w:val="num" w:pos="360"/>
              <w:tab w:val="num" w:pos="540"/>
            </w:tabs>
            <w:ind w:left="540" w:right="-29" w:hanging="540"/>
          </w:pPr>
        </w:pPrChange>
      </w:pPr>
      <w:del w:id="15149" w:author="Abbvie 2" w:date="2025-05-12T11:15:00Z">
        <w:r>
          <w:rPr>
            <w:noProof/>
            <w:lang w:val="et-EE"/>
          </w:rPr>
          <w:delText>migreen;</w:delText>
        </w:r>
      </w:del>
    </w:p>
    <w:p w14:paraId="11683A6D" w14:textId="7E0976B3" w:rsidR="009B4BF4" w:rsidRDefault="00896B30">
      <w:pPr>
        <w:ind w:left="567" w:right="-29" w:hanging="567"/>
        <w:jc w:val="center"/>
        <w:rPr>
          <w:del w:id="15150" w:author="Abbvie 2" w:date="2025-05-12T11:15:00Z"/>
          <w:noProof/>
          <w:lang w:val="et-EE"/>
        </w:rPr>
        <w:pPrChange w:id="15151" w:author="Abbvie 2" w:date="2025-05-12T11:15:00Z">
          <w:pPr>
            <w:numPr>
              <w:numId w:val="17"/>
            </w:numPr>
            <w:tabs>
              <w:tab w:val="num" w:pos="360"/>
              <w:tab w:val="num" w:pos="540"/>
            </w:tabs>
            <w:ind w:left="540" w:right="-29" w:hanging="540"/>
          </w:pPr>
        </w:pPrChange>
      </w:pPr>
      <w:del w:id="15152" w:author="Abbvie 2" w:date="2025-05-12T11:15:00Z">
        <w:r>
          <w:rPr>
            <w:noProof/>
            <w:lang w:val="et-EE"/>
          </w:rPr>
          <w:delText>närvijuure kompressioon (sh alaselja valu ja jalavalu);</w:delText>
        </w:r>
      </w:del>
    </w:p>
    <w:p w14:paraId="66961095" w14:textId="5ED805D4" w:rsidR="009B4BF4" w:rsidRDefault="00896B30">
      <w:pPr>
        <w:ind w:left="567" w:right="-29" w:hanging="567"/>
        <w:jc w:val="center"/>
        <w:rPr>
          <w:del w:id="15153" w:author="Abbvie 2" w:date="2025-05-12T11:15:00Z"/>
          <w:noProof/>
          <w:lang w:val="et-EE"/>
        </w:rPr>
        <w:pPrChange w:id="15154" w:author="Abbvie 2" w:date="2025-05-12T11:15:00Z">
          <w:pPr>
            <w:numPr>
              <w:numId w:val="17"/>
            </w:numPr>
            <w:tabs>
              <w:tab w:val="num" w:pos="360"/>
              <w:tab w:val="num" w:pos="540"/>
            </w:tabs>
            <w:ind w:left="540" w:right="-29" w:hanging="540"/>
          </w:pPr>
        </w:pPrChange>
      </w:pPr>
      <w:del w:id="15155" w:author="Abbvie 2" w:date="2025-05-12T11:15:00Z">
        <w:r>
          <w:rPr>
            <w:noProof/>
            <w:lang w:val="et-EE"/>
          </w:rPr>
          <w:delText>nägemishäired;</w:delText>
        </w:r>
      </w:del>
    </w:p>
    <w:p w14:paraId="26070BAF" w14:textId="4C376749" w:rsidR="009B4BF4" w:rsidRDefault="00896B30">
      <w:pPr>
        <w:ind w:left="567" w:right="-29" w:hanging="567"/>
        <w:jc w:val="center"/>
        <w:rPr>
          <w:del w:id="15156" w:author="Abbvie 2" w:date="2025-05-12T11:15:00Z"/>
          <w:noProof/>
          <w:lang w:val="et-EE"/>
        </w:rPr>
        <w:pPrChange w:id="15157" w:author="Abbvie 2" w:date="2025-05-12T11:15:00Z">
          <w:pPr>
            <w:numPr>
              <w:numId w:val="17"/>
            </w:numPr>
            <w:tabs>
              <w:tab w:val="num" w:pos="360"/>
              <w:tab w:val="num" w:pos="540"/>
            </w:tabs>
            <w:ind w:left="540" w:right="-29" w:hanging="540"/>
          </w:pPr>
        </w:pPrChange>
      </w:pPr>
      <w:del w:id="15158" w:author="Abbvie 2" w:date="2025-05-12T11:15:00Z">
        <w:r>
          <w:rPr>
            <w:noProof/>
            <w:lang w:val="et-EE"/>
          </w:rPr>
          <w:delText xml:space="preserve">silmapõletik; </w:delText>
        </w:r>
      </w:del>
    </w:p>
    <w:p w14:paraId="7757ED19" w14:textId="123D3C7C" w:rsidR="009B4BF4" w:rsidRDefault="00896B30">
      <w:pPr>
        <w:ind w:left="567" w:right="-29" w:hanging="567"/>
        <w:jc w:val="center"/>
        <w:rPr>
          <w:del w:id="15159" w:author="Abbvie 2" w:date="2025-05-12T11:15:00Z"/>
          <w:noProof/>
          <w:lang w:val="et-EE"/>
        </w:rPr>
        <w:pPrChange w:id="15160" w:author="Abbvie 2" w:date="2025-05-12T11:15:00Z">
          <w:pPr>
            <w:numPr>
              <w:numId w:val="17"/>
            </w:numPr>
            <w:tabs>
              <w:tab w:val="num" w:pos="360"/>
              <w:tab w:val="num" w:pos="540"/>
            </w:tabs>
            <w:ind w:left="540" w:right="-29" w:hanging="540"/>
          </w:pPr>
        </w:pPrChange>
      </w:pPr>
      <w:del w:id="15161" w:author="Abbvie 2" w:date="2025-05-12T11:15:00Z">
        <w:r>
          <w:rPr>
            <w:noProof/>
            <w:lang w:val="et-EE"/>
          </w:rPr>
          <w:delText>silmalau põletik ja silmade turse;</w:delText>
        </w:r>
      </w:del>
    </w:p>
    <w:p w14:paraId="032FBE97" w14:textId="675735C9" w:rsidR="009B4BF4" w:rsidRDefault="00896B30">
      <w:pPr>
        <w:ind w:left="567" w:right="-29" w:hanging="567"/>
        <w:jc w:val="center"/>
        <w:rPr>
          <w:del w:id="15162" w:author="Abbvie 2" w:date="2025-05-12T11:15:00Z"/>
          <w:noProof/>
          <w:lang w:val="et-EE"/>
        </w:rPr>
        <w:pPrChange w:id="15163" w:author="Abbvie 2" w:date="2025-05-12T11:15:00Z">
          <w:pPr>
            <w:numPr>
              <w:numId w:val="18"/>
            </w:numPr>
            <w:tabs>
              <w:tab w:val="num" w:pos="360"/>
              <w:tab w:val="num" w:pos="540"/>
            </w:tabs>
            <w:ind w:left="540" w:right="-29" w:hanging="540"/>
          </w:pPr>
        </w:pPrChange>
      </w:pPr>
      <w:del w:id="15164" w:author="Abbvie 2" w:date="2025-05-12T11:15:00Z">
        <w:r>
          <w:rPr>
            <w:noProof/>
            <w:lang w:val="et-EE"/>
          </w:rPr>
          <w:delText>vertiigo;</w:delText>
        </w:r>
      </w:del>
    </w:p>
    <w:p w14:paraId="59AF468D" w14:textId="706C2274" w:rsidR="009B4BF4" w:rsidRDefault="00896B30">
      <w:pPr>
        <w:ind w:left="567" w:right="-29" w:hanging="567"/>
        <w:jc w:val="center"/>
        <w:rPr>
          <w:del w:id="15165" w:author="Abbvie 2" w:date="2025-05-12T11:15:00Z"/>
          <w:noProof/>
          <w:lang w:val="et-EE"/>
        </w:rPr>
        <w:pPrChange w:id="15166" w:author="Abbvie 2" w:date="2025-05-12T11:15:00Z">
          <w:pPr>
            <w:numPr>
              <w:numId w:val="18"/>
            </w:numPr>
            <w:tabs>
              <w:tab w:val="num" w:pos="360"/>
              <w:tab w:val="num" w:pos="540"/>
            </w:tabs>
            <w:ind w:left="540" w:right="-29" w:hanging="540"/>
          </w:pPr>
        </w:pPrChange>
      </w:pPr>
      <w:del w:id="15167" w:author="Abbvie 2" w:date="2025-05-12T11:15:00Z">
        <w:r>
          <w:rPr>
            <w:noProof/>
            <w:lang w:val="et-EE"/>
          </w:rPr>
          <w:delText>südamepekslemise tunne;</w:delText>
        </w:r>
      </w:del>
    </w:p>
    <w:p w14:paraId="343262B2" w14:textId="6FE6EB55" w:rsidR="009B4BF4" w:rsidRDefault="00896B30">
      <w:pPr>
        <w:ind w:left="567" w:right="-29" w:hanging="567"/>
        <w:jc w:val="center"/>
        <w:rPr>
          <w:del w:id="15168" w:author="Abbvie 2" w:date="2025-05-12T11:15:00Z"/>
          <w:noProof/>
          <w:lang w:val="et-EE"/>
        </w:rPr>
        <w:pPrChange w:id="15169" w:author="Abbvie 2" w:date="2025-05-12T11:15:00Z">
          <w:pPr>
            <w:numPr>
              <w:numId w:val="18"/>
            </w:numPr>
            <w:tabs>
              <w:tab w:val="num" w:pos="360"/>
              <w:tab w:val="num" w:pos="540"/>
            </w:tabs>
            <w:ind w:left="540" w:right="-29" w:hanging="540"/>
          </w:pPr>
        </w:pPrChange>
      </w:pPr>
      <w:del w:id="15170" w:author="Abbvie 2" w:date="2025-05-12T11:15:00Z">
        <w:r>
          <w:rPr>
            <w:noProof/>
            <w:lang w:val="et-EE"/>
          </w:rPr>
          <w:delText>kõrge vererõhk;</w:delText>
        </w:r>
      </w:del>
    </w:p>
    <w:p w14:paraId="0C011E7C" w14:textId="6E5150E5" w:rsidR="009B4BF4" w:rsidRDefault="00896B30">
      <w:pPr>
        <w:ind w:left="567" w:right="-29" w:hanging="567"/>
        <w:jc w:val="center"/>
        <w:rPr>
          <w:del w:id="15171" w:author="Abbvie 2" w:date="2025-05-12T11:15:00Z"/>
          <w:noProof/>
          <w:lang w:val="et-EE"/>
        </w:rPr>
        <w:pPrChange w:id="15172" w:author="Abbvie 2" w:date="2025-05-12T11:15:00Z">
          <w:pPr>
            <w:numPr>
              <w:numId w:val="18"/>
            </w:numPr>
            <w:tabs>
              <w:tab w:val="num" w:pos="360"/>
              <w:tab w:val="num" w:pos="540"/>
            </w:tabs>
            <w:ind w:left="540" w:right="-29" w:hanging="540"/>
          </w:pPr>
        </w:pPrChange>
      </w:pPr>
      <w:del w:id="15173" w:author="Abbvie 2" w:date="2025-05-12T11:15:00Z">
        <w:r>
          <w:rPr>
            <w:noProof/>
            <w:lang w:val="et-EE"/>
          </w:rPr>
          <w:delText>õhetus;</w:delText>
        </w:r>
      </w:del>
    </w:p>
    <w:p w14:paraId="21FB2A07" w14:textId="572052AD" w:rsidR="009B4BF4" w:rsidRDefault="00896B30">
      <w:pPr>
        <w:ind w:left="567" w:right="-29" w:hanging="567"/>
        <w:jc w:val="center"/>
        <w:rPr>
          <w:del w:id="15174" w:author="Abbvie 2" w:date="2025-05-12T11:15:00Z"/>
          <w:noProof/>
          <w:lang w:val="et-EE"/>
        </w:rPr>
        <w:pPrChange w:id="15175" w:author="Abbvie 2" w:date="2025-05-12T11:15:00Z">
          <w:pPr>
            <w:numPr>
              <w:numId w:val="18"/>
            </w:numPr>
            <w:tabs>
              <w:tab w:val="num" w:pos="360"/>
              <w:tab w:val="num" w:pos="540"/>
            </w:tabs>
            <w:ind w:left="540" w:right="-29" w:hanging="540"/>
          </w:pPr>
        </w:pPrChange>
      </w:pPr>
      <w:del w:id="15176" w:author="Abbvie 2" w:date="2025-05-12T11:15:00Z">
        <w:r>
          <w:rPr>
            <w:noProof/>
            <w:lang w:val="et-EE"/>
          </w:rPr>
          <w:delText>hematoom;</w:delText>
        </w:r>
      </w:del>
    </w:p>
    <w:p w14:paraId="3B88241D" w14:textId="2E600C88" w:rsidR="009B4BF4" w:rsidRDefault="00896B30">
      <w:pPr>
        <w:ind w:left="567" w:right="-29" w:hanging="567"/>
        <w:jc w:val="center"/>
        <w:rPr>
          <w:del w:id="15177" w:author="Abbvie 2" w:date="2025-05-12T11:15:00Z"/>
          <w:noProof/>
          <w:lang w:val="et-EE"/>
        </w:rPr>
        <w:pPrChange w:id="15178" w:author="Abbvie 2" w:date="2025-05-12T11:15:00Z">
          <w:pPr>
            <w:numPr>
              <w:numId w:val="18"/>
            </w:numPr>
            <w:tabs>
              <w:tab w:val="num" w:pos="360"/>
              <w:tab w:val="num" w:pos="540"/>
            </w:tabs>
            <w:ind w:left="540" w:right="-29" w:hanging="540"/>
          </w:pPr>
        </w:pPrChange>
      </w:pPr>
      <w:del w:id="15179" w:author="Abbvie 2" w:date="2025-05-12T11:15:00Z">
        <w:r>
          <w:rPr>
            <w:noProof/>
            <w:lang w:val="et-EE"/>
          </w:rPr>
          <w:delText>köha;</w:delText>
        </w:r>
      </w:del>
    </w:p>
    <w:p w14:paraId="70DE30A4" w14:textId="2830A017" w:rsidR="009B4BF4" w:rsidRDefault="00896B30">
      <w:pPr>
        <w:ind w:left="567" w:right="-29" w:hanging="567"/>
        <w:jc w:val="center"/>
        <w:rPr>
          <w:del w:id="15180" w:author="Abbvie 2" w:date="2025-05-12T11:15:00Z"/>
          <w:noProof/>
          <w:lang w:val="et-EE"/>
        </w:rPr>
        <w:pPrChange w:id="15181" w:author="Abbvie 2" w:date="2025-05-12T11:15:00Z">
          <w:pPr>
            <w:numPr>
              <w:numId w:val="19"/>
            </w:numPr>
            <w:tabs>
              <w:tab w:val="num" w:pos="360"/>
              <w:tab w:val="num" w:pos="540"/>
            </w:tabs>
            <w:ind w:left="540" w:right="-29" w:hanging="540"/>
          </w:pPr>
        </w:pPrChange>
      </w:pPr>
      <w:del w:id="15182" w:author="Abbvie 2" w:date="2025-05-12T11:15:00Z">
        <w:r>
          <w:rPr>
            <w:noProof/>
            <w:lang w:val="et-EE"/>
          </w:rPr>
          <w:delText>astma;</w:delText>
        </w:r>
      </w:del>
    </w:p>
    <w:p w14:paraId="16FD080E" w14:textId="2DAFC1B2" w:rsidR="009B4BF4" w:rsidRDefault="00896B30">
      <w:pPr>
        <w:ind w:left="567" w:right="-29" w:hanging="567"/>
        <w:jc w:val="center"/>
        <w:rPr>
          <w:del w:id="15183" w:author="Abbvie 2" w:date="2025-05-12T11:15:00Z"/>
          <w:noProof/>
          <w:lang w:val="et-EE"/>
        </w:rPr>
        <w:pPrChange w:id="15184" w:author="Abbvie 2" w:date="2025-05-12T11:15:00Z">
          <w:pPr>
            <w:numPr>
              <w:numId w:val="19"/>
            </w:numPr>
            <w:tabs>
              <w:tab w:val="num" w:pos="360"/>
              <w:tab w:val="num" w:pos="540"/>
            </w:tabs>
            <w:ind w:left="540" w:right="-29" w:hanging="540"/>
          </w:pPr>
        </w:pPrChange>
      </w:pPr>
      <w:del w:id="15185" w:author="Abbvie 2" w:date="2025-05-12T11:15:00Z">
        <w:r>
          <w:rPr>
            <w:noProof/>
            <w:lang w:val="et-EE"/>
          </w:rPr>
          <w:delText>õhupuuduse tunne;</w:delText>
        </w:r>
      </w:del>
    </w:p>
    <w:p w14:paraId="042AB9F6" w14:textId="70F0562D" w:rsidR="009B4BF4" w:rsidRDefault="00896B30">
      <w:pPr>
        <w:ind w:left="567" w:right="-29" w:hanging="567"/>
        <w:jc w:val="center"/>
        <w:rPr>
          <w:del w:id="15186" w:author="Abbvie 2" w:date="2025-05-12T11:15:00Z"/>
          <w:noProof/>
          <w:lang w:val="et-EE"/>
        </w:rPr>
        <w:pPrChange w:id="15187" w:author="Abbvie 2" w:date="2025-05-12T11:15:00Z">
          <w:pPr>
            <w:numPr>
              <w:numId w:val="19"/>
            </w:numPr>
            <w:tabs>
              <w:tab w:val="num" w:pos="360"/>
              <w:tab w:val="num" w:pos="540"/>
            </w:tabs>
            <w:ind w:left="540" w:right="-29" w:hanging="540"/>
          </w:pPr>
        </w:pPrChange>
      </w:pPr>
      <w:del w:id="15188" w:author="Abbvie 2" w:date="2025-05-12T11:15:00Z">
        <w:r>
          <w:rPr>
            <w:noProof/>
            <w:lang w:val="et-EE"/>
          </w:rPr>
          <w:delText>seedetrakti verejooks;</w:delText>
        </w:r>
      </w:del>
    </w:p>
    <w:p w14:paraId="762CC0AB" w14:textId="25ECFC63" w:rsidR="009B4BF4" w:rsidRDefault="00896B30">
      <w:pPr>
        <w:ind w:left="567" w:right="-29" w:hanging="567"/>
        <w:jc w:val="center"/>
        <w:rPr>
          <w:del w:id="15189" w:author="Abbvie 2" w:date="2025-05-12T11:15:00Z"/>
          <w:noProof/>
          <w:lang w:val="et-EE"/>
        </w:rPr>
        <w:pPrChange w:id="15190" w:author="Abbvie 2" w:date="2025-05-12T11:15:00Z">
          <w:pPr>
            <w:numPr>
              <w:numId w:val="19"/>
            </w:numPr>
            <w:tabs>
              <w:tab w:val="num" w:pos="360"/>
              <w:tab w:val="num" w:pos="540"/>
            </w:tabs>
            <w:ind w:left="540" w:right="-29" w:hanging="540"/>
          </w:pPr>
        </w:pPrChange>
      </w:pPr>
      <w:del w:id="15191" w:author="Abbvie 2" w:date="2025-05-12T11:15:00Z">
        <w:r>
          <w:rPr>
            <w:noProof/>
            <w:lang w:val="et-EE"/>
          </w:rPr>
          <w:delText>düspepsia (seedehäired, puhitus, kõrvetised);</w:delText>
        </w:r>
      </w:del>
    </w:p>
    <w:p w14:paraId="2DE86A11" w14:textId="4BB2004D" w:rsidR="009B4BF4" w:rsidRDefault="00896B30">
      <w:pPr>
        <w:ind w:left="567" w:right="-29" w:hanging="567"/>
        <w:jc w:val="center"/>
        <w:rPr>
          <w:del w:id="15192" w:author="Abbvie 2" w:date="2025-05-12T11:15:00Z"/>
          <w:noProof/>
          <w:lang w:val="et-EE"/>
        </w:rPr>
        <w:pPrChange w:id="15193" w:author="Abbvie 2" w:date="2025-05-12T11:15:00Z">
          <w:pPr>
            <w:numPr>
              <w:numId w:val="19"/>
            </w:numPr>
            <w:tabs>
              <w:tab w:val="num" w:pos="360"/>
              <w:tab w:val="num" w:pos="540"/>
            </w:tabs>
            <w:ind w:left="540" w:right="-29" w:hanging="540"/>
          </w:pPr>
        </w:pPrChange>
      </w:pPr>
      <w:del w:id="15194" w:author="Abbvie 2" w:date="2025-05-12T11:15:00Z">
        <w:r>
          <w:rPr>
            <w:noProof/>
            <w:lang w:val="et-EE"/>
          </w:rPr>
          <w:delText>maohappe reflukshaigus;</w:delText>
        </w:r>
      </w:del>
    </w:p>
    <w:p w14:paraId="4839D116" w14:textId="695F6109" w:rsidR="009B4BF4" w:rsidRDefault="00896B30">
      <w:pPr>
        <w:ind w:left="567" w:right="-29" w:hanging="567"/>
        <w:jc w:val="center"/>
        <w:rPr>
          <w:del w:id="15195" w:author="Abbvie 2" w:date="2025-05-12T11:15:00Z"/>
          <w:noProof/>
          <w:lang w:val="et-EE"/>
        </w:rPr>
        <w:pPrChange w:id="15196" w:author="Abbvie 2" w:date="2025-05-12T11:15:00Z">
          <w:pPr>
            <w:numPr>
              <w:numId w:val="19"/>
            </w:numPr>
            <w:tabs>
              <w:tab w:val="num" w:pos="360"/>
              <w:tab w:val="num" w:pos="540"/>
            </w:tabs>
            <w:ind w:left="540" w:right="-29" w:hanging="540"/>
          </w:pPr>
        </w:pPrChange>
      </w:pPr>
      <w:del w:id="15197" w:author="Abbvie 2" w:date="2025-05-12T11:15:00Z">
        <w:r>
          <w:rPr>
            <w:noProof/>
            <w:lang w:val="et-EE"/>
          </w:rPr>
          <w:delText>Sjögreni sündroom (sh silmade ja suu kuivus);</w:delText>
        </w:r>
      </w:del>
    </w:p>
    <w:p w14:paraId="6D171AB2" w14:textId="13E0AA97" w:rsidR="009B4BF4" w:rsidRDefault="00896B30">
      <w:pPr>
        <w:ind w:left="567" w:right="-29" w:hanging="567"/>
        <w:jc w:val="center"/>
        <w:rPr>
          <w:del w:id="15198" w:author="Abbvie 2" w:date="2025-05-12T11:15:00Z"/>
          <w:noProof/>
          <w:lang w:val="et-EE"/>
        </w:rPr>
        <w:pPrChange w:id="15199" w:author="Abbvie 2" w:date="2025-05-12T11:15:00Z">
          <w:pPr>
            <w:numPr>
              <w:numId w:val="19"/>
            </w:numPr>
            <w:tabs>
              <w:tab w:val="num" w:pos="360"/>
              <w:tab w:val="num" w:pos="540"/>
            </w:tabs>
            <w:ind w:left="540" w:right="-29" w:hanging="540"/>
          </w:pPr>
        </w:pPrChange>
      </w:pPr>
      <w:del w:id="15200" w:author="Abbvie 2" w:date="2025-05-12T11:15:00Z">
        <w:r>
          <w:rPr>
            <w:noProof/>
            <w:lang w:val="et-EE"/>
          </w:rPr>
          <w:delText>sügelus;</w:delText>
        </w:r>
      </w:del>
    </w:p>
    <w:p w14:paraId="2A681979" w14:textId="08733CD5" w:rsidR="009B4BF4" w:rsidRDefault="00896B30">
      <w:pPr>
        <w:ind w:left="567" w:right="-29" w:hanging="567"/>
        <w:jc w:val="center"/>
        <w:rPr>
          <w:del w:id="15201" w:author="Abbvie 2" w:date="2025-05-12T11:15:00Z"/>
          <w:noProof/>
          <w:lang w:val="et-EE"/>
        </w:rPr>
        <w:pPrChange w:id="15202" w:author="Abbvie 2" w:date="2025-05-12T11:15:00Z">
          <w:pPr>
            <w:numPr>
              <w:numId w:val="19"/>
            </w:numPr>
            <w:tabs>
              <w:tab w:val="num" w:pos="360"/>
              <w:tab w:val="num" w:pos="540"/>
            </w:tabs>
            <w:ind w:left="540" w:right="-29" w:hanging="540"/>
          </w:pPr>
        </w:pPrChange>
      </w:pPr>
      <w:del w:id="15203" w:author="Abbvie 2" w:date="2025-05-12T11:15:00Z">
        <w:r>
          <w:rPr>
            <w:noProof/>
            <w:lang w:val="et-EE"/>
          </w:rPr>
          <w:delText>sügelev lööve;</w:delText>
        </w:r>
      </w:del>
    </w:p>
    <w:p w14:paraId="76A605B4" w14:textId="159FAE16" w:rsidR="009B4BF4" w:rsidRDefault="00896B30">
      <w:pPr>
        <w:ind w:left="567" w:right="-29" w:hanging="567"/>
        <w:jc w:val="center"/>
        <w:rPr>
          <w:del w:id="15204" w:author="Abbvie 2" w:date="2025-05-12T11:15:00Z"/>
          <w:noProof/>
          <w:lang w:val="et-EE"/>
        </w:rPr>
        <w:pPrChange w:id="15205" w:author="Abbvie 2" w:date="2025-05-12T11:15:00Z">
          <w:pPr>
            <w:numPr>
              <w:numId w:val="19"/>
            </w:numPr>
            <w:tabs>
              <w:tab w:val="num" w:pos="360"/>
              <w:tab w:val="num" w:pos="540"/>
            </w:tabs>
            <w:ind w:left="540" w:right="-29" w:hanging="540"/>
          </w:pPr>
        </w:pPrChange>
      </w:pPr>
      <w:del w:id="15206" w:author="Abbvie 2" w:date="2025-05-12T11:15:00Z">
        <w:r>
          <w:rPr>
            <w:noProof/>
            <w:lang w:val="et-EE"/>
          </w:rPr>
          <w:delText>verevalumid;</w:delText>
        </w:r>
      </w:del>
    </w:p>
    <w:p w14:paraId="5A35C6EC" w14:textId="7E3C7E2B" w:rsidR="009B4BF4" w:rsidRDefault="00896B30">
      <w:pPr>
        <w:ind w:left="567" w:right="-29" w:hanging="567"/>
        <w:jc w:val="center"/>
        <w:rPr>
          <w:del w:id="15207" w:author="Abbvie 2" w:date="2025-05-12T11:15:00Z"/>
          <w:noProof/>
          <w:lang w:val="et-EE"/>
        </w:rPr>
        <w:pPrChange w:id="15208" w:author="Abbvie 2" w:date="2025-05-12T11:15:00Z">
          <w:pPr>
            <w:numPr>
              <w:numId w:val="19"/>
            </w:numPr>
            <w:tabs>
              <w:tab w:val="num" w:pos="360"/>
              <w:tab w:val="num" w:pos="540"/>
            </w:tabs>
            <w:ind w:left="540" w:right="-29" w:hanging="540"/>
          </w:pPr>
        </w:pPrChange>
      </w:pPr>
      <w:del w:id="15209" w:author="Abbvie 2" w:date="2025-05-12T11:15:00Z">
        <w:r>
          <w:rPr>
            <w:noProof/>
            <w:lang w:val="et-EE"/>
          </w:rPr>
          <w:delText>nahapõletik (nagu ekseem);</w:delText>
        </w:r>
      </w:del>
    </w:p>
    <w:p w14:paraId="5C1D2160" w14:textId="1DAF7E28" w:rsidR="009B4BF4" w:rsidRDefault="00896B30">
      <w:pPr>
        <w:ind w:left="567" w:right="-29" w:hanging="567"/>
        <w:jc w:val="center"/>
        <w:rPr>
          <w:del w:id="15210" w:author="Abbvie 2" w:date="2025-05-12T11:15:00Z"/>
          <w:noProof/>
          <w:lang w:val="et-EE"/>
        </w:rPr>
        <w:pPrChange w:id="15211" w:author="Abbvie 2" w:date="2025-05-12T11:15:00Z">
          <w:pPr>
            <w:numPr>
              <w:numId w:val="19"/>
            </w:numPr>
            <w:tabs>
              <w:tab w:val="num" w:pos="360"/>
              <w:tab w:val="num" w:pos="540"/>
            </w:tabs>
            <w:ind w:left="540" w:right="-29" w:hanging="540"/>
          </w:pPr>
        </w:pPrChange>
      </w:pPr>
      <w:del w:id="15212" w:author="Abbvie 2" w:date="2025-05-12T11:15:00Z">
        <w:r>
          <w:rPr>
            <w:noProof/>
            <w:lang w:val="et-EE"/>
          </w:rPr>
          <w:delText>sõrme- ja varbaküünte murdumine;</w:delText>
        </w:r>
      </w:del>
    </w:p>
    <w:p w14:paraId="64965151" w14:textId="19BD2343" w:rsidR="009B4BF4" w:rsidRDefault="00896B30">
      <w:pPr>
        <w:ind w:left="567" w:right="-29" w:hanging="567"/>
        <w:jc w:val="center"/>
        <w:rPr>
          <w:del w:id="15213" w:author="Abbvie 2" w:date="2025-05-12T11:15:00Z"/>
          <w:noProof/>
          <w:lang w:val="et-EE"/>
        </w:rPr>
        <w:pPrChange w:id="15214" w:author="Abbvie 2" w:date="2025-05-12T11:15:00Z">
          <w:pPr>
            <w:numPr>
              <w:numId w:val="19"/>
            </w:numPr>
            <w:tabs>
              <w:tab w:val="num" w:pos="360"/>
              <w:tab w:val="num" w:pos="540"/>
            </w:tabs>
            <w:ind w:left="540" w:right="-29" w:hanging="540"/>
          </w:pPr>
        </w:pPrChange>
      </w:pPr>
      <w:del w:id="15215" w:author="Abbvie 2" w:date="2025-05-12T11:15:00Z">
        <w:r>
          <w:rPr>
            <w:noProof/>
            <w:lang w:val="et-EE"/>
          </w:rPr>
          <w:delText>suurenenud higistamine;</w:delText>
        </w:r>
      </w:del>
    </w:p>
    <w:p w14:paraId="75BA6A69" w14:textId="485E4164" w:rsidR="009B4BF4" w:rsidRDefault="00896B30">
      <w:pPr>
        <w:ind w:left="567" w:right="-29" w:hanging="567"/>
        <w:jc w:val="center"/>
        <w:rPr>
          <w:del w:id="15216" w:author="Abbvie 2" w:date="2025-05-12T11:15:00Z"/>
          <w:lang w:val="et-EE"/>
        </w:rPr>
        <w:pPrChange w:id="15217" w:author="Abbvie 2" w:date="2025-05-12T11:15:00Z">
          <w:pPr>
            <w:numPr>
              <w:numId w:val="19"/>
            </w:numPr>
            <w:tabs>
              <w:tab w:val="num" w:pos="360"/>
              <w:tab w:val="num" w:pos="540"/>
            </w:tabs>
            <w:ind w:left="540" w:right="-29" w:hanging="540"/>
          </w:pPr>
        </w:pPrChange>
      </w:pPr>
      <w:del w:id="15218" w:author="Abbvie 2" w:date="2025-05-12T11:15:00Z">
        <w:r>
          <w:rPr>
            <w:lang w:val="et-EE"/>
          </w:rPr>
          <w:delText>juustekaotus;</w:delText>
        </w:r>
      </w:del>
    </w:p>
    <w:p w14:paraId="0B91441F" w14:textId="2BF22214" w:rsidR="009B4BF4" w:rsidRDefault="00896B30">
      <w:pPr>
        <w:ind w:left="567" w:right="-29" w:hanging="567"/>
        <w:jc w:val="center"/>
        <w:rPr>
          <w:del w:id="15219" w:author="Abbvie 2" w:date="2025-05-12T11:15:00Z"/>
          <w:noProof/>
          <w:lang w:val="et-EE"/>
        </w:rPr>
        <w:pPrChange w:id="15220" w:author="Abbvie 2" w:date="2025-05-12T11:15:00Z">
          <w:pPr>
            <w:numPr>
              <w:numId w:val="19"/>
            </w:numPr>
            <w:tabs>
              <w:tab w:val="num" w:pos="360"/>
              <w:tab w:val="num" w:pos="540"/>
            </w:tabs>
            <w:ind w:left="540" w:right="-29" w:hanging="540"/>
          </w:pPr>
        </w:pPrChange>
      </w:pPr>
      <w:del w:id="15221" w:author="Abbvie 2" w:date="2025-05-12T11:15:00Z">
        <w:r>
          <w:rPr>
            <w:lang w:val="et-EE"/>
          </w:rPr>
          <w:delText xml:space="preserve">psoriaasi </w:delText>
        </w:r>
        <w:r w:rsidR="008C5D96">
          <w:rPr>
            <w:lang w:val="et-EE"/>
          </w:rPr>
          <w:delText>avaldumine</w:delText>
        </w:r>
        <w:r>
          <w:rPr>
            <w:lang w:val="et-EE"/>
          </w:rPr>
          <w:delText xml:space="preserve"> või halvenemine;</w:delText>
        </w:r>
      </w:del>
    </w:p>
    <w:p w14:paraId="5EEF040B" w14:textId="6A9317BF" w:rsidR="009B4BF4" w:rsidRDefault="00896B30">
      <w:pPr>
        <w:ind w:left="567" w:right="-29" w:hanging="567"/>
        <w:jc w:val="center"/>
        <w:rPr>
          <w:del w:id="15222" w:author="Abbvie 2" w:date="2025-05-12T11:15:00Z"/>
          <w:noProof/>
          <w:lang w:val="et-EE"/>
        </w:rPr>
        <w:pPrChange w:id="15223" w:author="Abbvie 2" w:date="2025-05-12T11:15:00Z">
          <w:pPr>
            <w:numPr>
              <w:numId w:val="19"/>
            </w:numPr>
            <w:tabs>
              <w:tab w:val="num" w:pos="360"/>
              <w:tab w:val="num" w:pos="540"/>
            </w:tabs>
            <w:ind w:left="540" w:right="-29" w:hanging="540"/>
          </w:pPr>
        </w:pPrChange>
      </w:pPr>
      <w:del w:id="15224" w:author="Abbvie 2" w:date="2025-05-12T11:15:00Z">
        <w:r>
          <w:rPr>
            <w:noProof/>
            <w:lang w:val="et-EE"/>
          </w:rPr>
          <w:delText>lihasspasmid;</w:delText>
        </w:r>
      </w:del>
    </w:p>
    <w:p w14:paraId="127B0F56" w14:textId="154BBBEC" w:rsidR="009B4BF4" w:rsidRDefault="00896B30">
      <w:pPr>
        <w:ind w:left="567" w:right="-29" w:hanging="567"/>
        <w:jc w:val="center"/>
        <w:rPr>
          <w:del w:id="15225" w:author="Abbvie 2" w:date="2025-05-12T11:15:00Z"/>
          <w:noProof/>
          <w:lang w:val="et-EE"/>
        </w:rPr>
        <w:pPrChange w:id="15226" w:author="Abbvie 2" w:date="2025-05-12T11:15:00Z">
          <w:pPr>
            <w:numPr>
              <w:numId w:val="19"/>
            </w:numPr>
            <w:tabs>
              <w:tab w:val="num" w:pos="360"/>
              <w:tab w:val="num" w:pos="540"/>
            </w:tabs>
            <w:ind w:left="540" w:right="-29" w:hanging="540"/>
          </w:pPr>
        </w:pPrChange>
      </w:pPr>
      <w:del w:id="15227" w:author="Abbvie 2" w:date="2025-05-12T11:15:00Z">
        <w:r>
          <w:rPr>
            <w:noProof/>
            <w:lang w:val="et-EE"/>
          </w:rPr>
          <w:delText>veri uriinis;</w:delText>
        </w:r>
      </w:del>
    </w:p>
    <w:p w14:paraId="16081AF4" w14:textId="45032460" w:rsidR="009B4BF4" w:rsidRDefault="00896B30">
      <w:pPr>
        <w:ind w:left="567" w:right="-29" w:hanging="567"/>
        <w:jc w:val="center"/>
        <w:rPr>
          <w:del w:id="15228" w:author="Abbvie 2" w:date="2025-05-12T11:15:00Z"/>
          <w:noProof/>
          <w:lang w:val="et-EE"/>
        </w:rPr>
        <w:pPrChange w:id="15229" w:author="Abbvie 2" w:date="2025-05-12T11:15:00Z">
          <w:pPr>
            <w:numPr>
              <w:numId w:val="19"/>
            </w:numPr>
            <w:tabs>
              <w:tab w:val="num" w:pos="360"/>
              <w:tab w:val="num" w:pos="540"/>
            </w:tabs>
            <w:ind w:left="540" w:right="-29" w:hanging="540"/>
          </w:pPr>
        </w:pPrChange>
      </w:pPr>
      <w:del w:id="15230" w:author="Abbvie 2" w:date="2025-05-12T11:15:00Z">
        <w:r>
          <w:rPr>
            <w:noProof/>
            <w:lang w:val="et-EE"/>
          </w:rPr>
          <w:delText>neeruprobleemid;</w:delText>
        </w:r>
      </w:del>
    </w:p>
    <w:p w14:paraId="4FFECBC5" w14:textId="5B76545C" w:rsidR="009B4BF4" w:rsidRDefault="00896B30">
      <w:pPr>
        <w:ind w:left="567" w:right="-29" w:hanging="567"/>
        <w:jc w:val="center"/>
        <w:rPr>
          <w:del w:id="15231" w:author="Abbvie 2" w:date="2025-05-12T11:15:00Z"/>
          <w:noProof/>
          <w:lang w:val="et-EE"/>
        </w:rPr>
        <w:pPrChange w:id="15232" w:author="Abbvie 2" w:date="2025-05-12T11:15:00Z">
          <w:pPr>
            <w:numPr>
              <w:numId w:val="19"/>
            </w:numPr>
            <w:tabs>
              <w:tab w:val="num" w:pos="360"/>
              <w:tab w:val="num" w:pos="540"/>
            </w:tabs>
            <w:ind w:left="540" w:right="-29" w:hanging="540"/>
          </w:pPr>
        </w:pPrChange>
      </w:pPr>
      <w:del w:id="15233" w:author="Abbvie 2" w:date="2025-05-12T11:15:00Z">
        <w:r>
          <w:rPr>
            <w:noProof/>
            <w:lang w:val="et-EE"/>
          </w:rPr>
          <w:delText>valu rinnus;</w:delText>
        </w:r>
      </w:del>
    </w:p>
    <w:p w14:paraId="7CDC2931" w14:textId="40B6BD71" w:rsidR="009B4BF4" w:rsidRDefault="00896B30">
      <w:pPr>
        <w:ind w:left="567" w:right="-29" w:hanging="567"/>
        <w:jc w:val="center"/>
        <w:rPr>
          <w:del w:id="15234" w:author="Abbvie 2" w:date="2025-05-12T11:15:00Z"/>
          <w:noProof/>
          <w:lang w:val="et-EE"/>
        </w:rPr>
        <w:pPrChange w:id="15235" w:author="Abbvie 2" w:date="2025-05-12T11:15:00Z">
          <w:pPr>
            <w:numPr>
              <w:numId w:val="19"/>
            </w:numPr>
            <w:tabs>
              <w:tab w:val="num" w:pos="360"/>
              <w:tab w:val="num" w:pos="540"/>
            </w:tabs>
            <w:ind w:left="540" w:right="-29" w:hanging="540"/>
          </w:pPr>
        </w:pPrChange>
      </w:pPr>
      <w:del w:id="15236" w:author="Abbvie 2" w:date="2025-05-12T11:15:00Z">
        <w:r>
          <w:rPr>
            <w:noProof/>
            <w:lang w:val="et-EE"/>
          </w:rPr>
          <w:delText xml:space="preserve">turse; </w:delText>
        </w:r>
      </w:del>
    </w:p>
    <w:p w14:paraId="25253AD5" w14:textId="1CED86EA" w:rsidR="009B4BF4" w:rsidRDefault="00896B30">
      <w:pPr>
        <w:ind w:left="567" w:right="-29" w:hanging="567"/>
        <w:jc w:val="center"/>
        <w:rPr>
          <w:del w:id="15237" w:author="Abbvie 2" w:date="2025-05-12T11:15:00Z"/>
          <w:noProof/>
          <w:lang w:val="et-EE"/>
        </w:rPr>
        <w:pPrChange w:id="15238" w:author="Abbvie 2" w:date="2025-05-12T11:15:00Z">
          <w:pPr>
            <w:numPr>
              <w:numId w:val="19"/>
            </w:numPr>
            <w:tabs>
              <w:tab w:val="num" w:pos="360"/>
              <w:tab w:val="num" w:pos="540"/>
            </w:tabs>
            <w:ind w:left="540" w:right="-29" w:hanging="540"/>
          </w:pPr>
        </w:pPrChange>
      </w:pPr>
      <w:del w:id="15239" w:author="Abbvie 2" w:date="2025-05-12T11:15:00Z">
        <w:r>
          <w:rPr>
            <w:noProof/>
            <w:lang w:val="et-EE"/>
          </w:rPr>
          <w:delText>palavik;</w:delText>
        </w:r>
      </w:del>
    </w:p>
    <w:p w14:paraId="204EC4F0" w14:textId="4482D938" w:rsidR="009B4BF4" w:rsidRDefault="00896B30">
      <w:pPr>
        <w:ind w:left="567" w:right="-29" w:hanging="567"/>
        <w:jc w:val="center"/>
        <w:rPr>
          <w:del w:id="15240" w:author="Abbvie 2" w:date="2025-05-12T11:15:00Z"/>
          <w:noProof/>
          <w:lang w:val="et-EE"/>
        </w:rPr>
        <w:pPrChange w:id="15241" w:author="Abbvie 2" w:date="2025-05-12T11:15:00Z">
          <w:pPr>
            <w:numPr>
              <w:numId w:val="19"/>
            </w:numPr>
            <w:tabs>
              <w:tab w:val="num" w:pos="360"/>
              <w:tab w:val="num" w:pos="540"/>
            </w:tabs>
            <w:ind w:left="540" w:right="-29" w:hanging="540"/>
          </w:pPr>
        </w:pPrChange>
      </w:pPr>
      <w:del w:id="15242" w:author="Abbvie 2" w:date="2025-05-12T11:15:00Z">
        <w:r>
          <w:rPr>
            <w:noProof/>
            <w:lang w:val="et-EE"/>
          </w:rPr>
          <w:delText>vähenenud vere trombotsüütide arv, mis suurendab veritsuste või verevalumite tekkeriski;</w:delText>
        </w:r>
      </w:del>
    </w:p>
    <w:p w14:paraId="08E5F093" w14:textId="64586A99" w:rsidR="009B4BF4" w:rsidRDefault="00896B30">
      <w:pPr>
        <w:ind w:left="567" w:right="-29" w:hanging="567"/>
        <w:jc w:val="center"/>
        <w:rPr>
          <w:del w:id="15243" w:author="Abbvie 2" w:date="2025-05-12T11:15:00Z"/>
          <w:noProof/>
          <w:lang w:val="et-EE"/>
        </w:rPr>
        <w:pPrChange w:id="15244" w:author="Abbvie 2" w:date="2025-05-12T11:15:00Z">
          <w:pPr>
            <w:numPr>
              <w:numId w:val="19"/>
            </w:numPr>
            <w:tabs>
              <w:tab w:val="num" w:pos="360"/>
              <w:tab w:val="num" w:pos="540"/>
            </w:tabs>
            <w:ind w:left="540" w:right="-29" w:hanging="540"/>
          </w:pPr>
        </w:pPrChange>
      </w:pPr>
      <w:del w:id="15245" w:author="Abbvie 2" w:date="2025-05-12T11:15:00Z">
        <w:r>
          <w:rPr>
            <w:noProof/>
            <w:lang w:val="et-EE"/>
          </w:rPr>
          <w:delText>aeglasem paranemine.</w:delText>
        </w:r>
      </w:del>
    </w:p>
    <w:p w14:paraId="784AF285" w14:textId="2EFE63A6" w:rsidR="009B4BF4" w:rsidRDefault="009B4BF4">
      <w:pPr>
        <w:ind w:left="567" w:right="-29" w:hanging="567"/>
        <w:jc w:val="center"/>
        <w:rPr>
          <w:del w:id="15246" w:author="Abbvie 2" w:date="2025-05-12T11:15:00Z"/>
          <w:noProof/>
          <w:lang w:val="et-EE"/>
        </w:rPr>
        <w:pPrChange w:id="15247" w:author="Abbvie 2" w:date="2025-05-12T11:15:00Z">
          <w:pPr>
            <w:ind w:right="-29"/>
          </w:pPr>
        </w:pPrChange>
      </w:pPr>
    </w:p>
    <w:p w14:paraId="6E46BE37" w14:textId="60E206E3" w:rsidR="004977AA" w:rsidRDefault="00896B30">
      <w:pPr>
        <w:ind w:left="567" w:right="-29" w:hanging="567"/>
        <w:jc w:val="center"/>
        <w:rPr>
          <w:del w:id="15248" w:author="Abbvie 2" w:date="2025-05-12T11:15:00Z"/>
          <w:noProof/>
          <w:lang w:val="et-EE"/>
        </w:rPr>
        <w:pPrChange w:id="15249" w:author="Abbvie 2" w:date="2025-05-12T11:15:00Z">
          <w:pPr>
            <w:ind w:right="-29"/>
          </w:pPr>
        </w:pPrChange>
      </w:pPr>
      <w:del w:id="15250" w:author="Abbvie 2" w:date="2025-05-12T11:15:00Z">
        <w:r>
          <w:rPr>
            <w:noProof/>
            <w:lang w:val="et-EE"/>
          </w:rPr>
          <w:delText>Aeg-ajalt (</w:delText>
        </w:r>
        <w:r>
          <w:rPr>
            <w:lang w:val="et-EE"/>
          </w:rPr>
          <w:delText>võib mõjutada</w:delText>
        </w:r>
        <w:r>
          <w:rPr>
            <w:noProof/>
            <w:lang w:val="et-EE"/>
          </w:rPr>
          <w:delText xml:space="preserve"> kuni 1 inimest 100-st)</w:delText>
        </w:r>
      </w:del>
    </w:p>
    <w:p w14:paraId="2AFC4562" w14:textId="5A2F2122" w:rsidR="009B4BF4" w:rsidRDefault="009B4BF4">
      <w:pPr>
        <w:ind w:left="567" w:right="-29" w:hanging="567"/>
        <w:jc w:val="center"/>
        <w:rPr>
          <w:del w:id="15251" w:author="Abbvie 2" w:date="2025-05-12T11:15:00Z"/>
          <w:noProof/>
          <w:lang w:val="et-EE"/>
        </w:rPr>
        <w:pPrChange w:id="15252" w:author="Abbvie 2" w:date="2025-05-12T11:15:00Z">
          <w:pPr>
            <w:ind w:right="-29"/>
          </w:pPr>
        </w:pPrChange>
      </w:pPr>
    </w:p>
    <w:p w14:paraId="2AFE8EC1" w14:textId="573B95EF" w:rsidR="009B4BF4" w:rsidRDefault="00896B30">
      <w:pPr>
        <w:ind w:left="567" w:right="-29" w:hanging="567"/>
        <w:jc w:val="center"/>
        <w:rPr>
          <w:del w:id="15253" w:author="Abbvie 2" w:date="2025-05-12T11:15:00Z"/>
          <w:noProof/>
          <w:lang w:val="et-EE"/>
        </w:rPr>
        <w:pPrChange w:id="15254" w:author="Abbvie 2" w:date="2025-05-12T11:15:00Z">
          <w:pPr>
            <w:numPr>
              <w:numId w:val="20"/>
            </w:numPr>
            <w:tabs>
              <w:tab w:val="num" w:pos="360"/>
              <w:tab w:val="num" w:pos="540"/>
            </w:tabs>
            <w:ind w:left="540" w:right="-29" w:hanging="540"/>
          </w:pPr>
        </w:pPrChange>
      </w:pPr>
      <w:del w:id="15255" w:author="Abbvie 2" w:date="2025-05-12T11:15:00Z">
        <w:r>
          <w:rPr>
            <w:noProof/>
            <w:lang w:val="et-EE"/>
          </w:rPr>
          <w:delText>oportunistlikud infektsioonid (sh tuberkuloos ja teised infektsioonid, mis tekivad, kui vastupanuvõime haigusele on vähenenud);</w:delText>
        </w:r>
      </w:del>
    </w:p>
    <w:p w14:paraId="02B746E7" w14:textId="5AB68BFB" w:rsidR="009B4BF4" w:rsidRDefault="00896B30">
      <w:pPr>
        <w:ind w:left="567" w:right="-29" w:hanging="567"/>
        <w:jc w:val="center"/>
        <w:rPr>
          <w:del w:id="15256" w:author="Abbvie 2" w:date="2025-05-12T11:15:00Z"/>
          <w:noProof/>
          <w:lang w:val="et-EE"/>
        </w:rPr>
        <w:pPrChange w:id="15257" w:author="Abbvie 2" w:date="2025-05-12T11:15:00Z">
          <w:pPr>
            <w:numPr>
              <w:numId w:val="20"/>
            </w:numPr>
            <w:tabs>
              <w:tab w:val="num" w:pos="360"/>
              <w:tab w:val="num" w:pos="540"/>
            </w:tabs>
            <w:ind w:left="540" w:right="-29" w:hanging="540"/>
          </w:pPr>
        </w:pPrChange>
      </w:pPr>
      <w:del w:id="15258" w:author="Abbvie 2" w:date="2025-05-12T11:15:00Z">
        <w:r>
          <w:rPr>
            <w:noProof/>
            <w:lang w:val="et-EE"/>
          </w:rPr>
          <w:delText>neuroloogilised infektsioonid (sh viiruslik meningiit);</w:delText>
        </w:r>
      </w:del>
    </w:p>
    <w:p w14:paraId="4C27B5A7" w14:textId="2E97437D" w:rsidR="009B4BF4" w:rsidRDefault="00896B30">
      <w:pPr>
        <w:ind w:left="567" w:right="-29" w:hanging="567"/>
        <w:jc w:val="center"/>
        <w:rPr>
          <w:del w:id="15259" w:author="Abbvie 2" w:date="2025-05-12T11:15:00Z"/>
          <w:noProof/>
          <w:lang w:val="et-EE"/>
        </w:rPr>
        <w:pPrChange w:id="15260" w:author="Abbvie 2" w:date="2025-05-12T11:15:00Z">
          <w:pPr>
            <w:numPr>
              <w:numId w:val="20"/>
            </w:numPr>
            <w:tabs>
              <w:tab w:val="num" w:pos="360"/>
              <w:tab w:val="num" w:pos="540"/>
            </w:tabs>
            <w:ind w:left="540" w:right="-29" w:hanging="540"/>
          </w:pPr>
        </w:pPrChange>
      </w:pPr>
      <w:del w:id="15261" w:author="Abbvie 2" w:date="2025-05-12T11:15:00Z">
        <w:r>
          <w:rPr>
            <w:noProof/>
            <w:lang w:val="et-EE"/>
          </w:rPr>
          <w:delText>silmainfektsioonid;</w:delText>
        </w:r>
      </w:del>
    </w:p>
    <w:p w14:paraId="2A70A82E" w14:textId="62613682" w:rsidR="009B4BF4" w:rsidRDefault="00896B30">
      <w:pPr>
        <w:ind w:left="567" w:right="-29" w:hanging="567"/>
        <w:jc w:val="center"/>
        <w:rPr>
          <w:del w:id="15262" w:author="Abbvie 2" w:date="2025-05-12T11:15:00Z"/>
          <w:noProof/>
          <w:lang w:val="et-EE"/>
        </w:rPr>
        <w:pPrChange w:id="15263" w:author="Abbvie 2" w:date="2025-05-12T11:15:00Z">
          <w:pPr>
            <w:numPr>
              <w:numId w:val="20"/>
            </w:numPr>
            <w:tabs>
              <w:tab w:val="num" w:pos="360"/>
              <w:tab w:val="num" w:pos="540"/>
            </w:tabs>
            <w:ind w:left="540" w:right="-29" w:hanging="540"/>
          </w:pPr>
        </w:pPrChange>
      </w:pPr>
      <w:del w:id="15264" w:author="Abbvie 2" w:date="2025-05-12T11:15:00Z">
        <w:r>
          <w:rPr>
            <w:noProof/>
            <w:lang w:val="et-EE"/>
          </w:rPr>
          <w:delText>bakteriaalsed infektsioonid;</w:delText>
        </w:r>
      </w:del>
    </w:p>
    <w:p w14:paraId="3EF0B564" w14:textId="1312FD05" w:rsidR="009B4BF4" w:rsidRDefault="00896B30">
      <w:pPr>
        <w:ind w:left="567" w:right="-29" w:hanging="567"/>
        <w:jc w:val="center"/>
        <w:rPr>
          <w:del w:id="15265" w:author="Abbvie 2" w:date="2025-05-12T11:15:00Z"/>
          <w:noProof/>
          <w:lang w:val="et-EE"/>
        </w:rPr>
        <w:pPrChange w:id="15266" w:author="Abbvie 2" w:date="2025-05-12T11:15:00Z">
          <w:pPr>
            <w:numPr>
              <w:numId w:val="20"/>
            </w:numPr>
            <w:tabs>
              <w:tab w:val="num" w:pos="360"/>
              <w:tab w:val="num" w:pos="540"/>
            </w:tabs>
            <w:ind w:left="540" w:right="-29" w:hanging="540"/>
          </w:pPr>
        </w:pPrChange>
      </w:pPr>
      <w:del w:id="15267" w:author="Abbvie 2" w:date="2025-05-12T11:15:00Z">
        <w:r>
          <w:rPr>
            <w:lang w:val="et-EE"/>
          </w:rPr>
          <w:delText>divertikuliit (jämesoole põletik ja infektsioon);</w:delText>
        </w:r>
      </w:del>
    </w:p>
    <w:p w14:paraId="336B9E83" w14:textId="2F2EC163" w:rsidR="009B4BF4" w:rsidRDefault="00896B30">
      <w:pPr>
        <w:ind w:left="567" w:right="-29" w:hanging="567"/>
        <w:jc w:val="center"/>
        <w:rPr>
          <w:del w:id="15268" w:author="Abbvie 2" w:date="2025-05-12T11:15:00Z"/>
          <w:noProof/>
          <w:lang w:val="et-EE"/>
        </w:rPr>
        <w:pPrChange w:id="15269" w:author="Abbvie 2" w:date="2025-05-12T11:15:00Z">
          <w:pPr>
            <w:numPr>
              <w:numId w:val="20"/>
            </w:numPr>
            <w:tabs>
              <w:tab w:val="num" w:pos="360"/>
              <w:tab w:val="num" w:pos="540"/>
            </w:tabs>
            <w:ind w:left="540" w:right="-29" w:hanging="540"/>
          </w:pPr>
        </w:pPrChange>
      </w:pPr>
      <w:del w:id="15270" w:author="Abbvie 2" w:date="2025-05-12T11:15:00Z">
        <w:r>
          <w:rPr>
            <w:noProof/>
            <w:lang w:val="et-EE"/>
          </w:rPr>
          <w:delText>vähk;</w:delText>
        </w:r>
      </w:del>
    </w:p>
    <w:p w14:paraId="42ACD19F" w14:textId="1BB7F6EE" w:rsidR="009B4BF4" w:rsidRDefault="00896B30">
      <w:pPr>
        <w:ind w:left="567" w:right="-29" w:hanging="567"/>
        <w:jc w:val="center"/>
        <w:rPr>
          <w:del w:id="15271" w:author="Abbvie 2" w:date="2025-05-12T11:15:00Z"/>
          <w:noProof/>
          <w:lang w:val="et-EE"/>
        </w:rPr>
        <w:pPrChange w:id="15272" w:author="Abbvie 2" w:date="2025-05-12T11:15:00Z">
          <w:pPr>
            <w:numPr>
              <w:numId w:val="20"/>
            </w:numPr>
            <w:tabs>
              <w:tab w:val="num" w:pos="360"/>
              <w:tab w:val="num" w:pos="540"/>
            </w:tabs>
            <w:ind w:left="540" w:right="-29" w:hanging="540"/>
          </w:pPr>
        </w:pPrChange>
      </w:pPr>
      <w:del w:id="15273" w:author="Abbvie 2" w:date="2025-05-12T11:15:00Z">
        <w:r>
          <w:rPr>
            <w:noProof/>
            <w:lang w:val="et-EE"/>
          </w:rPr>
          <w:delText>lümfisüsteemi vähk;</w:delText>
        </w:r>
      </w:del>
    </w:p>
    <w:p w14:paraId="7AF285EB" w14:textId="48E6691E" w:rsidR="009B4BF4" w:rsidRDefault="00896B30">
      <w:pPr>
        <w:ind w:left="567" w:right="-29" w:hanging="567"/>
        <w:jc w:val="center"/>
        <w:rPr>
          <w:del w:id="15274" w:author="Abbvie 2" w:date="2025-05-12T11:15:00Z"/>
          <w:noProof/>
          <w:lang w:val="et-EE"/>
        </w:rPr>
        <w:pPrChange w:id="15275" w:author="Abbvie 2" w:date="2025-05-12T11:15:00Z">
          <w:pPr>
            <w:numPr>
              <w:numId w:val="20"/>
            </w:numPr>
            <w:tabs>
              <w:tab w:val="num" w:pos="360"/>
              <w:tab w:val="num" w:pos="540"/>
            </w:tabs>
            <w:ind w:left="540" w:right="-29" w:hanging="540"/>
          </w:pPr>
        </w:pPrChange>
      </w:pPr>
      <w:del w:id="15276" w:author="Abbvie 2" w:date="2025-05-12T11:15:00Z">
        <w:r>
          <w:rPr>
            <w:noProof/>
            <w:lang w:val="et-EE"/>
          </w:rPr>
          <w:delText>melanoom;</w:delText>
        </w:r>
      </w:del>
    </w:p>
    <w:p w14:paraId="45087B50" w14:textId="683335B3" w:rsidR="009B4BF4" w:rsidRDefault="00896B30">
      <w:pPr>
        <w:ind w:left="567" w:right="-29" w:hanging="567"/>
        <w:jc w:val="center"/>
        <w:rPr>
          <w:del w:id="15277" w:author="Abbvie 2" w:date="2025-05-12T11:15:00Z"/>
          <w:noProof/>
          <w:lang w:val="et-EE"/>
        </w:rPr>
        <w:pPrChange w:id="15278" w:author="Abbvie 2" w:date="2025-05-12T11:15:00Z">
          <w:pPr>
            <w:numPr>
              <w:numId w:val="20"/>
            </w:numPr>
            <w:tabs>
              <w:tab w:val="num" w:pos="360"/>
              <w:tab w:val="num" w:pos="540"/>
            </w:tabs>
            <w:ind w:left="540" w:right="-29" w:hanging="540"/>
          </w:pPr>
        </w:pPrChange>
      </w:pPr>
      <w:del w:id="15279" w:author="Abbvie 2" w:date="2025-05-12T11:15:00Z">
        <w:r>
          <w:rPr>
            <w:lang w:val="et-EE"/>
          </w:rPr>
          <w:delText>immuunhäired, mis võivad mõjutada kopse, nahka ja lümfisõlmi (kõige sagedamini sarkoidoosina);</w:delText>
        </w:r>
      </w:del>
    </w:p>
    <w:p w14:paraId="716F781D" w14:textId="07CDF44C" w:rsidR="009B4BF4" w:rsidRDefault="00896B30">
      <w:pPr>
        <w:ind w:left="567" w:right="-29" w:hanging="567"/>
        <w:jc w:val="center"/>
        <w:rPr>
          <w:del w:id="15280" w:author="Abbvie 2" w:date="2025-05-12T11:15:00Z"/>
          <w:lang w:val="et-EE"/>
        </w:rPr>
        <w:pPrChange w:id="15281" w:author="Abbvie 2" w:date="2025-05-12T11:15:00Z">
          <w:pPr>
            <w:numPr>
              <w:numId w:val="20"/>
            </w:numPr>
            <w:tabs>
              <w:tab w:val="num" w:pos="360"/>
              <w:tab w:val="num" w:pos="540"/>
            </w:tabs>
            <w:ind w:left="540" w:right="-29" w:hanging="540"/>
          </w:pPr>
        </w:pPrChange>
      </w:pPr>
      <w:del w:id="15282" w:author="Abbvie 2" w:date="2025-05-12T11:15:00Z">
        <w:r>
          <w:rPr>
            <w:lang w:val="et-EE"/>
          </w:rPr>
          <w:delText>vaskuliit (veresoonte põletik);</w:delText>
        </w:r>
      </w:del>
    </w:p>
    <w:p w14:paraId="5C5FD862" w14:textId="3D69CB51" w:rsidR="009B4BF4" w:rsidRDefault="00896B30">
      <w:pPr>
        <w:ind w:left="567" w:right="-29" w:hanging="567"/>
        <w:jc w:val="center"/>
        <w:rPr>
          <w:del w:id="15283" w:author="Abbvie 2" w:date="2025-05-12T11:15:00Z"/>
          <w:noProof/>
          <w:lang w:val="et-EE"/>
        </w:rPr>
        <w:pPrChange w:id="15284" w:author="Abbvie 2" w:date="2025-05-12T11:15:00Z">
          <w:pPr>
            <w:numPr>
              <w:numId w:val="20"/>
            </w:numPr>
            <w:tabs>
              <w:tab w:val="num" w:pos="360"/>
              <w:tab w:val="num" w:pos="540"/>
            </w:tabs>
            <w:ind w:left="540" w:right="-29" w:hanging="540"/>
          </w:pPr>
        </w:pPrChange>
      </w:pPr>
      <w:del w:id="15285" w:author="Abbvie 2" w:date="2025-05-12T11:15:00Z">
        <w:r>
          <w:rPr>
            <w:noProof/>
            <w:lang w:val="et-EE"/>
          </w:rPr>
          <w:delText>treemor;</w:delText>
        </w:r>
      </w:del>
    </w:p>
    <w:p w14:paraId="63FD1E83" w14:textId="6D7AE9FA" w:rsidR="009B4BF4" w:rsidRDefault="00896B30">
      <w:pPr>
        <w:ind w:left="567" w:right="-29" w:hanging="567"/>
        <w:jc w:val="center"/>
        <w:rPr>
          <w:del w:id="15286" w:author="Abbvie 2" w:date="2025-05-12T11:15:00Z"/>
          <w:noProof/>
          <w:lang w:val="et-EE"/>
        </w:rPr>
        <w:pPrChange w:id="15287" w:author="Abbvie 2" w:date="2025-05-12T11:15:00Z">
          <w:pPr>
            <w:numPr>
              <w:numId w:val="20"/>
            </w:numPr>
            <w:tabs>
              <w:tab w:val="num" w:pos="360"/>
              <w:tab w:val="num" w:pos="540"/>
            </w:tabs>
            <w:ind w:left="540" w:right="-29" w:hanging="540"/>
          </w:pPr>
        </w:pPrChange>
      </w:pPr>
      <w:del w:id="15288" w:author="Abbvie 2" w:date="2025-05-12T11:15:00Z">
        <w:r>
          <w:rPr>
            <w:noProof/>
            <w:lang w:val="et-EE"/>
          </w:rPr>
          <w:delText>neuropaatia;</w:delText>
        </w:r>
      </w:del>
    </w:p>
    <w:p w14:paraId="00886B8C" w14:textId="7FB35C0D" w:rsidR="009B4BF4" w:rsidRDefault="00896B30">
      <w:pPr>
        <w:ind w:left="567" w:right="-29" w:hanging="567"/>
        <w:jc w:val="center"/>
        <w:rPr>
          <w:del w:id="15289" w:author="Abbvie 2" w:date="2025-05-12T11:15:00Z"/>
          <w:noProof/>
          <w:lang w:val="et-EE"/>
        </w:rPr>
        <w:pPrChange w:id="15290" w:author="Abbvie 2" w:date="2025-05-12T11:15:00Z">
          <w:pPr>
            <w:numPr>
              <w:numId w:val="20"/>
            </w:numPr>
            <w:tabs>
              <w:tab w:val="num" w:pos="360"/>
              <w:tab w:val="num" w:pos="540"/>
            </w:tabs>
            <w:ind w:left="540" w:right="-29" w:hanging="540"/>
          </w:pPr>
        </w:pPrChange>
      </w:pPr>
      <w:del w:id="15291" w:author="Abbvie 2" w:date="2025-05-12T11:15:00Z">
        <w:r>
          <w:rPr>
            <w:lang w:val="et-EE"/>
          </w:rPr>
          <w:delText>insult;</w:delText>
        </w:r>
      </w:del>
    </w:p>
    <w:p w14:paraId="0C92992D" w14:textId="7915E99B" w:rsidR="009B4BF4" w:rsidRDefault="00896B30">
      <w:pPr>
        <w:ind w:left="567" w:right="-29" w:hanging="567"/>
        <w:jc w:val="center"/>
        <w:rPr>
          <w:del w:id="15292" w:author="Abbvie 2" w:date="2025-05-12T11:15:00Z"/>
          <w:noProof/>
          <w:lang w:val="et-EE"/>
        </w:rPr>
        <w:pPrChange w:id="15293" w:author="Abbvie 2" w:date="2025-05-12T11:15:00Z">
          <w:pPr>
            <w:numPr>
              <w:numId w:val="20"/>
            </w:numPr>
            <w:tabs>
              <w:tab w:val="num" w:pos="360"/>
              <w:tab w:val="num" w:pos="540"/>
            </w:tabs>
            <w:ind w:left="540" w:right="-29" w:hanging="540"/>
          </w:pPr>
        </w:pPrChange>
      </w:pPr>
      <w:del w:id="15294" w:author="Abbvie 2" w:date="2025-05-12T11:15:00Z">
        <w:r>
          <w:rPr>
            <w:noProof/>
            <w:lang w:val="et-EE"/>
          </w:rPr>
          <w:delText>kuulmiskaotus, sumin kõrvus;</w:delText>
        </w:r>
      </w:del>
    </w:p>
    <w:p w14:paraId="6F0B197B" w14:textId="47C1BF5B" w:rsidR="009B4BF4" w:rsidRDefault="00896B30">
      <w:pPr>
        <w:ind w:left="567" w:right="-29" w:hanging="567"/>
        <w:jc w:val="center"/>
        <w:rPr>
          <w:del w:id="15295" w:author="Abbvie 2" w:date="2025-05-12T11:15:00Z"/>
          <w:noProof/>
          <w:lang w:val="et-EE"/>
        </w:rPr>
        <w:pPrChange w:id="15296" w:author="Abbvie 2" w:date="2025-05-12T11:15:00Z">
          <w:pPr>
            <w:numPr>
              <w:numId w:val="20"/>
            </w:numPr>
            <w:tabs>
              <w:tab w:val="num" w:pos="360"/>
              <w:tab w:val="num" w:pos="540"/>
            </w:tabs>
            <w:ind w:left="540" w:right="-29" w:hanging="540"/>
          </w:pPr>
        </w:pPrChange>
      </w:pPr>
      <w:del w:id="15297" w:author="Abbvie 2" w:date="2025-05-12T11:15:00Z">
        <w:r>
          <w:rPr>
            <w:noProof/>
            <w:lang w:val="et-EE"/>
          </w:rPr>
          <w:delText>tunne, et süda lööb ebaregulaarselt, nagu jät</w:delText>
        </w:r>
        <w:r w:rsidR="00DE2DE6">
          <w:rPr>
            <w:noProof/>
            <w:lang w:val="et-EE"/>
          </w:rPr>
          <w:delText>aks</w:delText>
        </w:r>
        <w:r>
          <w:rPr>
            <w:noProof/>
            <w:lang w:val="et-EE"/>
          </w:rPr>
          <w:delText xml:space="preserve"> lööke vahele;</w:delText>
        </w:r>
      </w:del>
    </w:p>
    <w:p w14:paraId="17DD69A0" w14:textId="46523577" w:rsidR="009B4BF4" w:rsidRDefault="00896B30">
      <w:pPr>
        <w:ind w:left="567" w:right="-29" w:hanging="567"/>
        <w:jc w:val="center"/>
        <w:rPr>
          <w:del w:id="15298" w:author="Abbvie 2" w:date="2025-05-12T11:15:00Z"/>
          <w:noProof/>
          <w:lang w:val="et-EE"/>
        </w:rPr>
        <w:pPrChange w:id="15299" w:author="Abbvie 2" w:date="2025-05-12T11:15:00Z">
          <w:pPr>
            <w:numPr>
              <w:numId w:val="20"/>
            </w:numPr>
            <w:tabs>
              <w:tab w:val="num" w:pos="360"/>
              <w:tab w:val="num" w:pos="540"/>
            </w:tabs>
            <w:ind w:left="540" w:right="-29" w:hanging="540"/>
          </w:pPr>
        </w:pPrChange>
      </w:pPr>
      <w:del w:id="15300" w:author="Abbvie 2" w:date="2025-05-12T11:15:00Z">
        <w:r>
          <w:rPr>
            <w:noProof/>
            <w:lang w:val="et-EE"/>
          </w:rPr>
          <w:delText>südameprobleemid, mis võivad põhjustada õhupuuduse tunnet või turset pahkluude piirkonnas;</w:delText>
        </w:r>
      </w:del>
    </w:p>
    <w:p w14:paraId="2429EA94" w14:textId="27F0C4F3" w:rsidR="009B4BF4" w:rsidRDefault="00896B30">
      <w:pPr>
        <w:ind w:left="567" w:right="-29" w:hanging="567"/>
        <w:jc w:val="center"/>
        <w:rPr>
          <w:del w:id="15301" w:author="Abbvie 2" w:date="2025-05-12T11:15:00Z"/>
          <w:noProof/>
          <w:lang w:val="et-EE"/>
        </w:rPr>
        <w:pPrChange w:id="15302" w:author="Abbvie 2" w:date="2025-05-12T11:15:00Z">
          <w:pPr>
            <w:numPr>
              <w:numId w:val="20"/>
            </w:numPr>
            <w:tabs>
              <w:tab w:val="num" w:pos="360"/>
              <w:tab w:val="num" w:pos="540"/>
            </w:tabs>
            <w:ind w:left="540" w:right="-29" w:hanging="540"/>
          </w:pPr>
        </w:pPrChange>
      </w:pPr>
      <w:del w:id="15303" w:author="Abbvie 2" w:date="2025-05-12T11:15:00Z">
        <w:r>
          <w:rPr>
            <w:lang w:val="et-EE"/>
          </w:rPr>
          <w:delText>südame</w:delText>
        </w:r>
        <w:r w:rsidR="00DE2DE6">
          <w:rPr>
            <w:lang w:val="et-EE"/>
          </w:rPr>
          <w:delText>infarkt</w:delText>
        </w:r>
        <w:r>
          <w:rPr>
            <w:lang w:val="et-EE"/>
          </w:rPr>
          <w:delText>;</w:delText>
        </w:r>
      </w:del>
    </w:p>
    <w:p w14:paraId="7719063B" w14:textId="23853751" w:rsidR="009B4BF4" w:rsidRDefault="00896B30">
      <w:pPr>
        <w:ind w:left="567" w:right="-29" w:hanging="567"/>
        <w:jc w:val="center"/>
        <w:rPr>
          <w:del w:id="15304" w:author="Abbvie 2" w:date="2025-05-12T11:15:00Z"/>
          <w:noProof/>
          <w:lang w:val="et-EE"/>
        </w:rPr>
        <w:pPrChange w:id="15305" w:author="Abbvie 2" w:date="2025-05-12T11:15:00Z">
          <w:pPr>
            <w:numPr>
              <w:numId w:val="21"/>
            </w:numPr>
            <w:tabs>
              <w:tab w:val="num" w:pos="360"/>
              <w:tab w:val="num" w:pos="540"/>
            </w:tabs>
            <w:ind w:left="540" w:right="-29" w:hanging="540"/>
          </w:pPr>
        </w:pPrChange>
      </w:pPr>
      <w:del w:id="15306" w:author="Abbvie 2" w:date="2025-05-12T11:15:00Z">
        <w:r>
          <w:rPr>
            <w:noProof/>
            <w:lang w:val="et-EE"/>
          </w:rPr>
          <w:delText>suure arteri seina väljasopistumine, veenipõletik ja tromb, veresoone ummistus;</w:delText>
        </w:r>
      </w:del>
    </w:p>
    <w:p w14:paraId="1610F6CE" w14:textId="6A854D12" w:rsidR="009B4BF4" w:rsidRDefault="00896B30">
      <w:pPr>
        <w:ind w:left="567" w:right="-29" w:hanging="567"/>
        <w:jc w:val="center"/>
        <w:rPr>
          <w:del w:id="15307" w:author="Abbvie 2" w:date="2025-05-12T11:15:00Z"/>
          <w:noProof/>
          <w:lang w:val="et-EE"/>
        </w:rPr>
        <w:pPrChange w:id="15308" w:author="Abbvie 2" w:date="2025-05-12T11:15:00Z">
          <w:pPr>
            <w:numPr>
              <w:numId w:val="20"/>
            </w:numPr>
            <w:tabs>
              <w:tab w:val="num" w:pos="360"/>
              <w:tab w:val="num" w:pos="540"/>
            </w:tabs>
            <w:ind w:left="540" w:right="-29" w:hanging="540"/>
          </w:pPr>
        </w:pPrChange>
      </w:pPr>
      <w:del w:id="15309" w:author="Abbvie 2" w:date="2025-05-12T11:15:00Z">
        <w:r>
          <w:rPr>
            <w:noProof/>
            <w:lang w:val="et-EE"/>
          </w:rPr>
          <w:delText>kopsuhaigused, mis põhjustavad õhupuuduse tunnet (sh põletikku);</w:delText>
        </w:r>
      </w:del>
    </w:p>
    <w:p w14:paraId="23D8E992" w14:textId="3E9B6572" w:rsidR="009B4BF4" w:rsidRDefault="00896B30">
      <w:pPr>
        <w:ind w:left="567" w:right="-29" w:hanging="567"/>
        <w:jc w:val="center"/>
        <w:rPr>
          <w:del w:id="15310" w:author="Abbvie 2" w:date="2025-05-12T11:15:00Z"/>
          <w:lang w:val="et-EE"/>
        </w:rPr>
        <w:pPrChange w:id="15311" w:author="Abbvie 2" w:date="2025-05-12T11:15:00Z">
          <w:pPr>
            <w:numPr>
              <w:numId w:val="20"/>
            </w:numPr>
            <w:tabs>
              <w:tab w:val="num" w:pos="360"/>
              <w:tab w:val="num" w:pos="540"/>
            </w:tabs>
            <w:ind w:left="540" w:right="-29" w:hanging="540"/>
          </w:pPr>
        </w:pPrChange>
      </w:pPr>
      <w:del w:id="15312" w:author="Abbvie 2" w:date="2025-05-12T11:15:00Z">
        <w:r>
          <w:rPr>
            <w:lang w:val="et-EE"/>
          </w:rPr>
          <w:delText>kopsuembolism (takistus kopsuarteris);</w:delText>
        </w:r>
      </w:del>
    </w:p>
    <w:p w14:paraId="53854A5F" w14:textId="20D048A3" w:rsidR="009B4BF4" w:rsidRDefault="00896B30">
      <w:pPr>
        <w:ind w:left="567" w:right="-29" w:hanging="567"/>
        <w:jc w:val="center"/>
        <w:rPr>
          <w:del w:id="15313" w:author="Abbvie 2" w:date="2025-05-12T11:15:00Z"/>
          <w:noProof/>
          <w:lang w:val="et-EE"/>
        </w:rPr>
        <w:pPrChange w:id="15314" w:author="Abbvie 2" w:date="2025-05-12T11:15:00Z">
          <w:pPr>
            <w:numPr>
              <w:numId w:val="20"/>
            </w:numPr>
            <w:tabs>
              <w:tab w:val="num" w:pos="360"/>
              <w:tab w:val="num" w:pos="540"/>
            </w:tabs>
            <w:ind w:left="540" w:right="-29" w:hanging="540"/>
          </w:pPr>
        </w:pPrChange>
      </w:pPr>
      <w:del w:id="15315" w:author="Abbvie 2" w:date="2025-05-12T11:15:00Z">
        <w:r>
          <w:rPr>
            <w:lang w:val="et-EE"/>
          </w:rPr>
          <w:delText>pleuraefusioon (vedeliku ebanormaalne kogunemine rinnakelmeõõnde);</w:delText>
        </w:r>
      </w:del>
    </w:p>
    <w:p w14:paraId="3B831187" w14:textId="3B53BD21" w:rsidR="009B4BF4" w:rsidRDefault="00896B30">
      <w:pPr>
        <w:ind w:left="567" w:right="-29" w:hanging="567"/>
        <w:jc w:val="center"/>
        <w:rPr>
          <w:del w:id="15316" w:author="Abbvie 2" w:date="2025-05-12T11:15:00Z"/>
          <w:noProof/>
          <w:lang w:val="et-EE"/>
        </w:rPr>
        <w:pPrChange w:id="15317" w:author="Abbvie 2" w:date="2025-05-12T11:15:00Z">
          <w:pPr>
            <w:numPr>
              <w:numId w:val="20"/>
            </w:numPr>
            <w:tabs>
              <w:tab w:val="num" w:pos="360"/>
              <w:tab w:val="num" w:pos="540"/>
            </w:tabs>
            <w:ind w:left="540" w:right="-29" w:hanging="540"/>
          </w:pPr>
        </w:pPrChange>
      </w:pPr>
      <w:del w:id="15318" w:author="Abbvie 2" w:date="2025-05-12T11:15:00Z">
        <w:r>
          <w:rPr>
            <w:noProof/>
            <w:lang w:val="et-EE"/>
          </w:rPr>
          <w:delText>kõhunäärme põletik, mis põhjustab tugevat valu kõhus ja seljas;</w:delText>
        </w:r>
      </w:del>
    </w:p>
    <w:p w14:paraId="2E443AEA" w14:textId="7CE5D384" w:rsidR="009B4BF4" w:rsidRDefault="00896B30">
      <w:pPr>
        <w:ind w:left="567" w:right="-29" w:hanging="567"/>
        <w:jc w:val="center"/>
        <w:rPr>
          <w:del w:id="15319" w:author="Abbvie 2" w:date="2025-05-12T11:15:00Z"/>
          <w:noProof/>
          <w:lang w:val="et-EE"/>
        </w:rPr>
        <w:pPrChange w:id="15320" w:author="Abbvie 2" w:date="2025-05-12T11:15:00Z">
          <w:pPr>
            <w:numPr>
              <w:numId w:val="20"/>
            </w:numPr>
            <w:tabs>
              <w:tab w:val="num" w:pos="360"/>
              <w:tab w:val="num" w:pos="540"/>
            </w:tabs>
            <w:ind w:left="540" w:right="-29" w:hanging="540"/>
          </w:pPr>
        </w:pPrChange>
      </w:pPr>
      <w:del w:id="15321" w:author="Abbvie 2" w:date="2025-05-12T11:15:00Z">
        <w:r>
          <w:rPr>
            <w:noProof/>
            <w:lang w:val="et-EE"/>
          </w:rPr>
          <w:delText>raskused neelamisel;</w:delText>
        </w:r>
      </w:del>
    </w:p>
    <w:p w14:paraId="0A94F8CE" w14:textId="7BABFCE2" w:rsidR="009B4BF4" w:rsidRDefault="00896B30">
      <w:pPr>
        <w:ind w:left="567" w:right="-29" w:hanging="567"/>
        <w:jc w:val="center"/>
        <w:rPr>
          <w:del w:id="15322" w:author="Abbvie 2" w:date="2025-05-12T11:15:00Z"/>
          <w:noProof/>
          <w:lang w:val="et-EE"/>
        </w:rPr>
        <w:pPrChange w:id="15323" w:author="Abbvie 2" w:date="2025-05-12T11:15:00Z">
          <w:pPr>
            <w:numPr>
              <w:numId w:val="20"/>
            </w:numPr>
            <w:tabs>
              <w:tab w:val="num" w:pos="360"/>
              <w:tab w:val="num" w:pos="540"/>
            </w:tabs>
            <w:ind w:left="540" w:right="-29" w:hanging="540"/>
          </w:pPr>
        </w:pPrChange>
      </w:pPr>
      <w:del w:id="15324" w:author="Abbvie 2" w:date="2025-05-12T11:15:00Z">
        <w:r>
          <w:rPr>
            <w:noProof/>
            <w:lang w:val="et-EE"/>
          </w:rPr>
          <w:delText>näo turse;</w:delText>
        </w:r>
      </w:del>
    </w:p>
    <w:p w14:paraId="1019A97E" w14:textId="03EF0921" w:rsidR="009B4BF4" w:rsidRDefault="00896B30">
      <w:pPr>
        <w:ind w:left="567" w:right="-29" w:hanging="567"/>
        <w:jc w:val="center"/>
        <w:rPr>
          <w:del w:id="15325" w:author="Abbvie 2" w:date="2025-05-12T11:15:00Z"/>
          <w:noProof/>
          <w:lang w:val="et-EE"/>
        </w:rPr>
        <w:pPrChange w:id="15326" w:author="Abbvie 2" w:date="2025-05-12T11:15:00Z">
          <w:pPr>
            <w:numPr>
              <w:numId w:val="20"/>
            </w:numPr>
            <w:tabs>
              <w:tab w:val="num" w:pos="360"/>
              <w:tab w:val="num" w:pos="540"/>
            </w:tabs>
            <w:ind w:left="540" w:right="-29" w:hanging="540"/>
          </w:pPr>
        </w:pPrChange>
      </w:pPr>
      <w:del w:id="15327" w:author="Abbvie 2" w:date="2025-05-12T11:15:00Z">
        <w:r>
          <w:rPr>
            <w:noProof/>
            <w:lang w:val="et-EE"/>
          </w:rPr>
          <w:delText>sapipõie põletik, kivid sapipõies;</w:delText>
        </w:r>
      </w:del>
    </w:p>
    <w:p w14:paraId="4387F228" w14:textId="554D54EE" w:rsidR="009B4BF4" w:rsidRDefault="00896B30">
      <w:pPr>
        <w:ind w:left="567" w:right="-29" w:hanging="567"/>
        <w:jc w:val="center"/>
        <w:rPr>
          <w:del w:id="15328" w:author="Abbvie 2" w:date="2025-05-12T11:15:00Z"/>
          <w:noProof/>
          <w:lang w:val="et-EE"/>
        </w:rPr>
        <w:pPrChange w:id="15329" w:author="Abbvie 2" w:date="2025-05-12T11:15:00Z">
          <w:pPr>
            <w:numPr>
              <w:numId w:val="20"/>
            </w:numPr>
            <w:tabs>
              <w:tab w:val="num" w:pos="360"/>
              <w:tab w:val="num" w:pos="540"/>
            </w:tabs>
            <w:ind w:left="540" w:right="-29" w:hanging="540"/>
          </w:pPr>
        </w:pPrChange>
      </w:pPr>
      <w:del w:id="15330" w:author="Abbvie 2" w:date="2025-05-12T11:15:00Z">
        <w:r>
          <w:rPr>
            <w:noProof/>
            <w:lang w:val="et-EE"/>
          </w:rPr>
          <w:delText>rasvmaks;</w:delText>
        </w:r>
      </w:del>
    </w:p>
    <w:p w14:paraId="5161C8E3" w14:textId="6BEBA511" w:rsidR="009B4BF4" w:rsidRDefault="00896B30">
      <w:pPr>
        <w:ind w:left="567" w:right="-29" w:hanging="567"/>
        <w:jc w:val="center"/>
        <w:rPr>
          <w:del w:id="15331" w:author="Abbvie 2" w:date="2025-05-12T11:15:00Z"/>
          <w:noProof/>
          <w:lang w:val="et-EE"/>
        </w:rPr>
        <w:pPrChange w:id="15332" w:author="Abbvie 2" w:date="2025-05-12T11:15:00Z">
          <w:pPr>
            <w:numPr>
              <w:numId w:val="20"/>
            </w:numPr>
            <w:tabs>
              <w:tab w:val="num" w:pos="360"/>
              <w:tab w:val="num" w:pos="540"/>
            </w:tabs>
            <w:ind w:left="540" w:right="-29" w:hanging="540"/>
          </w:pPr>
        </w:pPrChange>
      </w:pPr>
      <w:del w:id="15333" w:author="Abbvie 2" w:date="2025-05-12T11:15:00Z">
        <w:r>
          <w:rPr>
            <w:noProof/>
            <w:lang w:val="et-EE"/>
          </w:rPr>
          <w:delText>öine higistamine;</w:delText>
        </w:r>
      </w:del>
    </w:p>
    <w:p w14:paraId="2F649CEF" w14:textId="09991B07" w:rsidR="009B4BF4" w:rsidRDefault="00896B30">
      <w:pPr>
        <w:ind w:left="567" w:right="-29" w:hanging="567"/>
        <w:jc w:val="center"/>
        <w:rPr>
          <w:del w:id="15334" w:author="Abbvie 2" w:date="2025-05-12T11:15:00Z"/>
          <w:noProof/>
          <w:lang w:val="et-EE"/>
        </w:rPr>
        <w:pPrChange w:id="15335" w:author="Abbvie 2" w:date="2025-05-12T11:15:00Z">
          <w:pPr>
            <w:numPr>
              <w:numId w:val="20"/>
            </w:numPr>
            <w:tabs>
              <w:tab w:val="num" w:pos="360"/>
              <w:tab w:val="num" w:pos="540"/>
            </w:tabs>
            <w:ind w:left="540" w:right="-29" w:hanging="540"/>
          </w:pPr>
        </w:pPrChange>
      </w:pPr>
      <w:del w:id="15336" w:author="Abbvie 2" w:date="2025-05-12T11:15:00Z">
        <w:r>
          <w:rPr>
            <w:noProof/>
            <w:lang w:val="et-EE"/>
          </w:rPr>
          <w:delText>armid;</w:delText>
        </w:r>
      </w:del>
    </w:p>
    <w:p w14:paraId="41E548F4" w14:textId="7555DF4E" w:rsidR="009B4BF4" w:rsidRDefault="00896B30">
      <w:pPr>
        <w:ind w:left="567" w:right="-29" w:hanging="567"/>
        <w:jc w:val="center"/>
        <w:rPr>
          <w:del w:id="15337" w:author="Abbvie 2" w:date="2025-05-12T11:15:00Z"/>
          <w:noProof/>
          <w:lang w:val="et-EE"/>
        </w:rPr>
        <w:pPrChange w:id="15338" w:author="Abbvie 2" w:date="2025-05-12T11:15:00Z">
          <w:pPr>
            <w:numPr>
              <w:numId w:val="20"/>
            </w:numPr>
            <w:tabs>
              <w:tab w:val="num" w:pos="360"/>
              <w:tab w:val="num" w:pos="540"/>
            </w:tabs>
            <w:ind w:left="540" w:right="-29" w:hanging="540"/>
          </w:pPr>
        </w:pPrChange>
      </w:pPr>
      <w:del w:id="15339" w:author="Abbvie 2" w:date="2025-05-12T11:15:00Z">
        <w:r>
          <w:rPr>
            <w:noProof/>
            <w:lang w:val="et-EE"/>
          </w:rPr>
          <w:delText>ebanormaalne lihas</w:delText>
        </w:r>
        <w:r w:rsidR="00DE2DE6" w:rsidRPr="00DE2DE6">
          <w:rPr>
            <w:noProof/>
            <w:lang w:val="et-EE"/>
          </w:rPr>
          <w:delText>koe lagunemine</w:delText>
        </w:r>
        <w:r>
          <w:rPr>
            <w:noProof/>
            <w:lang w:val="et-EE"/>
          </w:rPr>
          <w:delText>;</w:delText>
        </w:r>
      </w:del>
    </w:p>
    <w:p w14:paraId="142C8119" w14:textId="0099B14D" w:rsidR="009B4BF4" w:rsidRDefault="00896B30">
      <w:pPr>
        <w:ind w:left="567" w:right="-29" w:hanging="567"/>
        <w:jc w:val="center"/>
        <w:rPr>
          <w:del w:id="15340" w:author="Abbvie 2" w:date="2025-05-12T11:15:00Z"/>
          <w:noProof/>
          <w:lang w:val="et-EE"/>
        </w:rPr>
        <w:pPrChange w:id="15341" w:author="Abbvie 2" w:date="2025-05-12T11:15:00Z">
          <w:pPr>
            <w:numPr>
              <w:numId w:val="38"/>
            </w:numPr>
            <w:ind w:left="567" w:right="-29" w:hanging="567"/>
          </w:pPr>
        </w:pPrChange>
      </w:pPr>
      <w:del w:id="15342" w:author="Abbvie 2" w:date="2025-05-12T11:15:00Z">
        <w:r>
          <w:rPr>
            <w:noProof/>
            <w:lang w:val="et-EE"/>
          </w:rPr>
          <w:delText>süsteemne erütematoosne luupus (sh naha, südame, kopsude, liigeste ja teiste organsüsteemide põletik);</w:delText>
        </w:r>
      </w:del>
    </w:p>
    <w:p w14:paraId="0A61685D" w14:textId="0DA9148E" w:rsidR="009B4BF4" w:rsidRDefault="00896B30">
      <w:pPr>
        <w:ind w:left="567" w:right="-29" w:hanging="567"/>
        <w:jc w:val="center"/>
        <w:rPr>
          <w:del w:id="15343" w:author="Abbvie 2" w:date="2025-05-12T11:15:00Z"/>
          <w:noProof/>
          <w:lang w:val="et-EE"/>
        </w:rPr>
        <w:pPrChange w:id="15344" w:author="Abbvie 2" w:date="2025-05-12T11:15:00Z">
          <w:pPr>
            <w:numPr>
              <w:numId w:val="20"/>
            </w:numPr>
            <w:tabs>
              <w:tab w:val="num" w:pos="360"/>
              <w:tab w:val="num" w:pos="540"/>
            </w:tabs>
            <w:ind w:left="540" w:right="-29" w:hanging="540"/>
          </w:pPr>
        </w:pPrChange>
      </w:pPr>
      <w:del w:id="15345" w:author="Abbvie 2" w:date="2025-05-12T11:15:00Z">
        <w:r>
          <w:rPr>
            <w:noProof/>
            <w:lang w:val="et-EE"/>
          </w:rPr>
          <w:delText>unehäired;</w:delText>
        </w:r>
      </w:del>
    </w:p>
    <w:p w14:paraId="55ED67D0" w14:textId="7ADC2E2B" w:rsidR="009B4BF4" w:rsidRDefault="00896B30">
      <w:pPr>
        <w:ind w:left="567" w:right="-29" w:hanging="567"/>
        <w:jc w:val="center"/>
        <w:rPr>
          <w:del w:id="15346" w:author="Abbvie 2" w:date="2025-05-12T11:15:00Z"/>
          <w:noProof/>
          <w:lang w:val="et-EE"/>
        </w:rPr>
        <w:pPrChange w:id="15347" w:author="Abbvie 2" w:date="2025-05-12T11:15:00Z">
          <w:pPr>
            <w:numPr>
              <w:numId w:val="20"/>
            </w:numPr>
            <w:tabs>
              <w:tab w:val="num" w:pos="360"/>
              <w:tab w:val="num" w:pos="540"/>
            </w:tabs>
            <w:ind w:left="540" w:right="-29" w:hanging="540"/>
          </w:pPr>
        </w:pPrChange>
      </w:pPr>
      <w:del w:id="15348" w:author="Abbvie 2" w:date="2025-05-12T11:15:00Z">
        <w:r>
          <w:rPr>
            <w:noProof/>
            <w:lang w:val="et-EE"/>
          </w:rPr>
          <w:delText>impotentsus;</w:delText>
        </w:r>
      </w:del>
    </w:p>
    <w:p w14:paraId="0FB480F7" w14:textId="2842093F" w:rsidR="009B4BF4" w:rsidRDefault="00896B30">
      <w:pPr>
        <w:ind w:left="567" w:right="-29" w:hanging="567"/>
        <w:jc w:val="center"/>
        <w:rPr>
          <w:del w:id="15349" w:author="Abbvie 2" w:date="2025-05-12T11:15:00Z"/>
          <w:noProof/>
          <w:lang w:val="et-EE"/>
        </w:rPr>
        <w:pPrChange w:id="15350" w:author="Abbvie 2" w:date="2025-05-12T11:15:00Z">
          <w:pPr>
            <w:numPr>
              <w:numId w:val="20"/>
            </w:numPr>
            <w:tabs>
              <w:tab w:val="num" w:pos="360"/>
              <w:tab w:val="num" w:pos="540"/>
            </w:tabs>
            <w:ind w:left="540" w:right="-29" w:hanging="540"/>
          </w:pPr>
        </w:pPrChange>
      </w:pPr>
      <w:del w:id="15351" w:author="Abbvie 2" w:date="2025-05-12T11:15:00Z">
        <w:r>
          <w:rPr>
            <w:noProof/>
            <w:lang w:val="et-EE"/>
          </w:rPr>
          <w:delText>põletikud.</w:delText>
        </w:r>
      </w:del>
    </w:p>
    <w:p w14:paraId="1AC43483" w14:textId="086990A1" w:rsidR="009B4BF4" w:rsidRDefault="009B4BF4">
      <w:pPr>
        <w:ind w:left="567" w:right="-29" w:hanging="567"/>
        <w:jc w:val="center"/>
        <w:rPr>
          <w:del w:id="15352" w:author="Abbvie 2" w:date="2025-05-12T11:15:00Z"/>
          <w:noProof/>
          <w:lang w:val="et-EE"/>
        </w:rPr>
        <w:pPrChange w:id="15353" w:author="Abbvie 2" w:date="2025-05-12T11:15:00Z">
          <w:pPr>
            <w:ind w:right="-29"/>
          </w:pPr>
        </w:pPrChange>
      </w:pPr>
    </w:p>
    <w:p w14:paraId="741F4294" w14:textId="0B2093FB" w:rsidR="009B4BF4" w:rsidRDefault="00896B30">
      <w:pPr>
        <w:ind w:left="567" w:right="-29" w:hanging="567"/>
        <w:jc w:val="center"/>
        <w:rPr>
          <w:del w:id="15354" w:author="Abbvie 2" w:date="2025-05-12T11:15:00Z"/>
          <w:noProof/>
          <w:lang w:val="et-EE"/>
        </w:rPr>
        <w:pPrChange w:id="15355" w:author="Abbvie 2" w:date="2025-05-12T11:15:00Z">
          <w:pPr>
            <w:ind w:right="-29"/>
          </w:pPr>
        </w:pPrChange>
      </w:pPr>
      <w:del w:id="15356" w:author="Abbvie 2" w:date="2025-05-12T11:15:00Z">
        <w:r>
          <w:rPr>
            <w:noProof/>
            <w:lang w:val="et-EE"/>
          </w:rPr>
          <w:delText>Harv (</w:delText>
        </w:r>
        <w:r>
          <w:rPr>
            <w:lang w:val="et-EE"/>
          </w:rPr>
          <w:delText>võib mõjutada</w:delText>
        </w:r>
        <w:r>
          <w:rPr>
            <w:noProof/>
            <w:lang w:val="et-EE"/>
          </w:rPr>
          <w:delText xml:space="preserve"> kuni 1 inimest 1000-st)</w:delText>
        </w:r>
      </w:del>
    </w:p>
    <w:p w14:paraId="6E4A226C" w14:textId="7BD9BF13" w:rsidR="004977AA" w:rsidRDefault="004977AA">
      <w:pPr>
        <w:ind w:left="567" w:right="-29" w:hanging="567"/>
        <w:jc w:val="center"/>
        <w:rPr>
          <w:del w:id="15357" w:author="Abbvie 2" w:date="2025-05-12T11:15:00Z"/>
          <w:noProof/>
          <w:lang w:val="et-EE"/>
        </w:rPr>
        <w:pPrChange w:id="15358" w:author="Abbvie 2" w:date="2025-05-12T11:15:00Z">
          <w:pPr>
            <w:ind w:right="-29"/>
          </w:pPr>
        </w:pPrChange>
      </w:pPr>
    </w:p>
    <w:p w14:paraId="2D17706A" w14:textId="49AF78D1" w:rsidR="009B4BF4" w:rsidRDefault="00896B30">
      <w:pPr>
        <w:ind w:left="567" w:right="-29" w:hanging="567"/>
        <w:jc w:val="center"/>
        <w:rPr>
          <w:del w:id="15359" w:author="Abbvie 2" w:date="2025-05-12T11:15:00Z"/>
          <w:lang w:val="et-EE"/>
        </w:rPr>
        <w:pPrChange w:id="15360" w:author="Abbvie 2" w:date="2025-05-12T11:15:00Z">
          <w:pPr>
            <w:numPr>
              <w:numId w:val="73"/>
            </w:numPr>
            <w:ind w:left="567" w:right="-29" w:hanging="567"/>
          </w:pPr>
        </w:pPrChange>
      </w:pPr>
      <w:del w:id="15361" w:author="Abbvie 2" w:date="2025-05-12T11:15:00Z">
        <w:r>
          <w:rPr>
            <w:lang w:val="et-EE"/>
          </w:rPr>
          <w:delText>leukeemia (vähkkasvaja, mis mõjutab verd ja luuüdi);</w:delText>
        </w:r>
      </w:del>
    </w:p>
    <w:p w14:paraId="77404AA0" w14:textId="7614D1F6" w:rsidR="009B4BF4" w:rsidRDefault="00896B30">
      <w:pPr>
        <w:ind w:left="567" w:right="-29" w:hanging="567"/>
        <w:jc w:val="center"/>
        <w:rPr>
          <w:del w:id="15362" w:author="Abbvie 2" w:date="2025-05-12T11:15:00Z"/>
          <w:noProof/>
          <w:lang w:val="et-EE"/>
        </w:rPr>
        <w:pPrChange w:id="15363" w:author="Abbvie 2" w:date="2025-05-12T11:15:00Z">
          <w:pPr>
            <w:numPr>
              <w:numId w:val="21"/>
            </w:numPr>
            <w:tabs>
              <w:tab w:val="num" w:pos="360"/>
              <w:tab w:val="num" w:pos="540"/>
            </w:tabs>
            <w:ind w:left="540" w:right="-29" w:hanging="540"/>
          </w:pPr>
        </w:pPrChange>
      </w:pPr>
      <w:del w:id="15364" w:author="Abbvie 2" w:date="2025-05-12T11:15:00Z">
        <w:r>
          <w:rPr>
            <w:lang w:val="et-EE"/>
          </w:rPr>
          <w:delText>rasked allergilised reaktsioonid koos šokiga;</w:delText>
        </w:r>
      </w:del>
    </w:p>
    <w:p w14:paraId="787BDE33" w14:textId="630FBEB0" w:rsidR="009B4BF4" w:rsidRDefault="00896B30">
      <w:pPr>
        <w:ind w:left="567" w:right="-29" w:hanging="567"/>
        <w:jc w:val="center"/>
        <w:rPr>
          <w:del w:id="15365" w:author="Abbvie 2" w:date="2025-05-12T11:15:00Z"/>
          <w:noProof/>
          <w:lang w:val="et-EE"/>
        </w:rPr>
        <w:pPrChange w:id="15366" w:author="Abbvie 2" w:date="2025-05-12T11:15:00Z">
          <w:pPr>
            <w:numPr>
              <w:numId w:val="21"/>
            </w:numPr>
            <w:tabs>
              <w:tab w:val="num" w:pos="360"/>
              <w:tab w:val="num" w:pos="540"/>
            </w:tabs>
            <w:ind w:left="540" w:right="-29" w:hanging="540"/>
          </w:pPr>
        </w:pPrChange>
      </w:pPr>
      <w:del w:id="15367" w:author="Abbvie 2" w:date="2025-05-12T11:15:00Z">
        <w:r>
          <w:rPr>
            <w:noProof/>
            <w:lang w:val="et-EE"/>
          </w:rPr>
          <w:delText>hulgiskleroos;</w:delText>
        </w:r>
      </w:del>
    </w:p>
    <w:p w14:paraId="430830F4" w14:textId="735D28A5" w:rsidR="009B4BF4" w:rsidRDefault="00896B30">
      <w:pPr>
        <w:ind w:left="567" w:right="-29" w:hanging="567"/>
        <w:jc w:val="center"/>
        <w:rPr>
          <w:del w:id="15368" w:author="Abbvie 2" w:date="2025-05-12T11:15:00Z"/>
          <w:lang w:val="et-EE"/>
        </w:rPr>
        <w:pPrChange w:id="15369" w:author="Abbvie 2" w:date="2025-05-12T11:15:00Z">
          <w:pPr>
            <w:numPr>
              <w:numId w:val="21"/>
            </w:numPr>
            <w:tabs>
              <w:tab w:val="num" w:pos="360"/>
              <w:tab w:val="num" w:pos="540"/>
            </w:tabs>
            <w:ind w:left="540" w:right="-29" w:hanging="540"/>
          </w:pPr>
        </w:pPrChange>
      </w:pPr>
      <w:del w:id="15370" w:author="Abbvie 2" w:date="2025-05-12T11:15:00Z">
        <w:r>
          <w:rPr>
            <w:lang w:val="et-EE"/>
          </w:rPr>
          <w:delText>närvide häired (nagu närvipõletik ja Guillain-Barré sündroom, mis võib põhjustada lihasnõrkust, ebanormaalseid aistinguid, torkimistunnet kätel ja ülakehal);</w:delText>
        </w:r>
      </w:del>
    </w:p>
    <w:p w14:paraId="2C4AE62C" w14:textId="4088BFCC" w:rsidR="009B4BF4" w:rsidRDefault="00896B30">
      <w:pPr>
        <w:ind w:left="567" w:right="-29" w:hanging="567"/>
        <w:jc w:val="center"/>
        <w:rPr>
          <w:del w:id="15371" w:author="Abbvie 2" w:date="2025-05-12T11:15:00Z"/>
          <w:noProof/>
          <w:lang w:val="et-EE"/>
        </w:rPr>
        <w:pPrChange w:id="15372" w:author="Abbvie 2" w:date="2025-05-12T11:15:00Z">
          <w:pPr>
            <w:numPr>
              <w:numId w:val="21"/>
            </w:numPr>
            <w:tabs>
              <w:tab w:val="num" w:pos="360"/>
              <w:tab w:val="num" w:pos="540"/>
            </w:tabs>
            <w:ind w:left="540" w:right="-29" w:hanging="540"/>
          </w:pPr>
        </w:pPrChange>
      </w:pPr>
      <w:del w:id="15373" w:author="Abbvie 2" w:date="2025-05-12T11:15:00Z">
        <w:r>
          <w:rPr>
            <w:noProof/>
            <w:lang w:val="et-EE"/>
          </w:rPr>
          <w:delText>süda lõpetab pumpamise;</w:delText>
        </w:r>
      </w:del>
    </w:p>
    <w:p w14:paraId="506CDE2E" w14:textId="0CA7788C" w:rsidR="009B4BF4" w:rsidRDefault="00896B30">
      <w:pPr>
        <w:ind w:left="567" w:right="-29" w:hanging="567"/>
        <w:jc w:val="center"/>
        <w:rPr>
          <w:del w:id="15374" w:author="Abbvie 2" w:date="2025-05-12T11:15:00Z"/>
          <w:lang w:val="et-EE"/>
        </w:rPr>
        <w:pPrChange w:id="15375" w:author="Abbvie 2" w:date="2025-05-12T11:15:00Z">
          <w:pPr>
            <w:numPr>
              <w:numId w:val="21"/>
            </w:numPr>
            <w:tabs>
              <w:tab w:val="num" w:pos="360"/>
              <w:tab w:val="num" w:pos="540"/>
            </w:tabs>
            <w:ind w:left="540" w:right="-29" w:hanging="540"/>
          </w:pPr>
        </w:pPrChange>
      </w:pPr>
      <w:del w:id="15376" w:author="Abbvie 2" w:date="2025-05-12T11:15:00Z">
        <w:r>
          <w:rPr>
            <w:lang w:val="et-EE"/>
          </w:rPr>
          <w:delText>kopsufibroos (kopsude armistumine);</w:delText>
        </w:r>
      </w:del>
    </w:p>
    <w:p w14:paraId="7B946D63" w14:textId="13EE2402" w:rsidR="009B4BF4" w:rsidRDefault="00896B30">
      <w:pPr>
        <w:ind w:left="567" w:right="-29" w:hanging="567"/>
        <w:jc w:val="center"/>
        <w:rPr>
          <w:del w:id="15377" w:author="Abbvie 2" w:date="2025-05-12T11:15:00Z"/>
          <w:lang w:val="et-EE"/>
        </w:rPr>
        <w:pPrChange w:id="15378" w:author="Abbvie 2" w:date="2025-05-12T11:15:00Z">
          <w:pPr>
            <w:numPr>
              <w:numId w:val="21"/>
            </w:numPr>
            <w:tabs>
              <w:tab w:val="num" w:pos="360"/>
              <w:tab w:val="num" w:pos="540"/>
            </w:tabs>
            <w:ind w:left="540" w:right="-29" w:hanging="540"/>
          </w:pPr>
        </w:pPrChange>
      </w:pPr>
      <w:del w:id="15379" w:author="Abbvie 2" w:date="2025-05-12T11:15:00Z">
        <w:r>
          <w:rPr>
            <w:lang w:val="et-EE"/>
          </w:rPr>
          <w:delText>soolemulgustus;</w:delText>
        </w:r>
      </w:del>
    </w:p>
    <w:p w14:paraId="083577A3" w14:textId="312AABBE" w:rsidR="009B4BF4" w:rsidRDefault="00896B30">
      <w:pPr>
        <w:ind w:left="567" w:right="-29" w:hanging="567"/>
        <w:jc w:val="center"/>
        <w:rPr>
          <w:del w:id="15380" w:author="Abbvie 2" w:date="2025-05-12T11:15:00Z"/>
          <w:lang w:val="et-EE"/>
        </w:rPr>
        <w:pPrChange w:id="15381" w:author="Abbvie 2" w:date="2025-05-12T11:15:00Z">
          <w:pPr>
            <w:numPr>
              <w:numId w:val="21"/>
            </w:numPr>
            <w:tabs>
              <w:tab w:val="num" w:pos="360"/>
              <w:tab w:val="num" w:pos="540"/>
            </w:tabs>
            <w:ind w:left="540" w:right="-29" w:hanging="540"/>
          </w:pPr>
        </w:pPrChange>
      </w:pPr>
      <w:del w:id="15382" w:author="Abbvie 2" w:date="2025-05-12T11:15:00Z">
        <w:r>
          <w:rPr>
            <w:lang w:val="et-EE"/>
          </w:rPr>
          <w:delText>hepatiit;</w:delText>
        </w:r>
      </w:del>
    </w:p>
    <w:p w14:paraId="063B67AF" w14:textId="77B4ED14" w:rsidR="009B4BF4" w:rsidRDefault="00896B30">
      <w:pPr>
        <w:ind w:left="567" w:right="-29" w:hanging="567"/>
        <w:jc w:val="center"/>
        <w:rPr>
          <w:del w:id="15383" w:author="Abbvie 2" w:date="2025-05-12T11:15:00Z"/>
          <w:lang w:val="et-EE"/>
        </w:rPr>
        <w:pPrChange w:id="15384" w:author="Abbvie 2" w:date="2025-05-12T11:15:00Z">
          <w:pPr>
            <w:numPr>
              <w:numId w:val="21"/>
            </w:numPr>
            <w:tabs>
              <w:tab w:val="num" w:pos="360"/>
              <w:tab w:val="num" w:pos="540"/>
            </w:tabs>
            <w:ind w:left="540" w:right="-29" w:hanging="540"/>
          </w:pPr>
        </w:pPrChange>
      </w:pPr>
      <w:del w:id="15385" w:author="Abbvie 2" w:date="2025-05-12T11:15:00Z">
        <w:r>
          <w:rPr>
            <w:lang w:val="et-EE"/>
          </w:rPr>
          <w:delText>hepatiit B reaktiv</w:delText>
        </w:r>
        <w:r w:rsidR="00F31568">
          <w:rPr>
            <w:lang w:val="et-EE"/>
          </w:rPr>
          <w:delText>atsioon</w:delText>
        </w:r>
        <w:r>
          <w:rPr>
            <w:lang w:val="et-EE"/>
          </w:rPr>
          <w:delText>;</w:delText>
        </w:r>
      </w:del>
    </w:p>
    <w:p w14:paraId="30055248" w14:textId="3311A271" w:rsidR="009B4BF4" w:rsidRDefault="00896B30">
      <w:pPr>
        <w:ind w:left="567" w:right="-29" w:hanging="567"/>
        <w:jc w:val="center"/>
        <w:rPr>
          <w:del w:id="15386" w:author="Abbvie 2" w:date="2025-05-12T11:15:00Z"/>
          <w:lang w:val="et-EE"/>
        </w:rPr>
        <w:pPrChange w:id="15387" w:author="Abbvie 2" w:date="2025-05-12T11:15:00Z">
          <w:pPr>
            <w:numPr>
              <w:numId w:val="21"/>
            </w:numPr>
            <w:tabs>
              <w:tab w:val="num" w:pos="360"/>
              <w:tab w:val="num" w:pos="540"/>
            </w:tabs>
            <w:ind w:left="540" w:right="-29" w:hanging="540"/>
          </w:pPr>
        </w:pPrChange>
      </w:pPr>
      <w:del w:id="15388" w:author="Abbvie 2" w:date="2025-05-12T11:15:00Z">
        <w:r>
          <w:rPr>
            <w:lang w:val="et-EE"/>
          </w:rPr>
          <w:delText>autoimmuunhepatiit (organismi enda immuunsüsteemi põhjustatud maksapõletik);</w:delText>
        </w:r>
      </w:del>
    </w:p>
    <w:p w14:paraId="5732665A" w14:textId="5B765E42" w:rsidR="009B4BF4" w:rsidRDefault="00896B30">
      <w:pPr>
        <w:ind w:left="567" w:right="-29" w:hanging="567"/>
        <w:jc w:val="center"/>
        <w:rPr>
          <w:del w:id="15389" w:author="Abbvie 2" w:date="2025-05-12T11:15:00Z"/>
          <w:lang w:val="et-EE"/>
        </w:rPr>
        <w:pPrChange w:id="15390" w:author="Abbvie 2" w:date="2025-05-12T11:15:00Z">
          <w:pPr>
            <w:numPr>
              <w:numId w:val="21"/>
            </w:numPr>
            <w:tabs>
              <w:tab w:val="num" w:pos="360"/>
              <w:tab w:val="num" w:pos="540"/>
            </w:tabs>
            <w:ind w:left="540" w:right="-29" w:hanging="540"/>
          </w:pPr>
        </w:pPrChange>
      </w:pPr>
      <w:del w:id="15391" w:author="Abbvie 2" w:date="2025-05-12T11:15:00Z">
        <w:r>
          <w:rPr>
            <w:lang w:val="et-EE"/>
          </w:rPr>
          <w:delText>kutaanne vaskuliit (naha veresoonte põletik);</w:delText>
        </w:r>
      </w:del>
    </w:p>
    <w:p w14:paraId="438D6E80" w14:textId="2A50BDE4" w:rsidR="009B4BF4" w:rsidRDefault="00896B30">
      <w:pPr>
        <w:ind w:left="567" w:right="-29" w:hanging="567"/>
        <w:jc w:val="center"/>
        <w:rPr>
          <w:del w:id="15392" w:author="Abbvie 2" w:date="2025-05-12T11:15:00Z"/>
          <w:lang w:val="et-EE"/>
        </w:rPr>
        <w:pPrChange w:id="15393" w:author="Abbvie 2" w:date="2025-05-12T11:15:00Z">
          <w:pPr>
            <w:numPr>
              <w:numId w:val="21"/>
            </w:numPr>
            <w:tabs>
              <w:tab w:val="num" w:pos="360"/>
              <w:tab w:val="num" w:pos="540"/>
            </w:tabs>
            <w:ind w:left="540" w:right="-29" w:hanging="540"/>
          </w:pPr>
        </w:pPrChange>
      </w:pPr>
      <w:del w:id="15394" w:author="Abbvie 2" w:date="2025-05-12T11:15:00Z">
        <w:r>
          <w:rPr>
            <w:lang w:val="et-EE"/>
          </w:rPr>
          <w:delText>Stevensi-Johnsoni sündroom (varased sümptomid on üldine halb enesetunne, palavik, peavalu ja lööve);</w:delText>
        </w:r>
      </w:del>
    </w:p>
    <w:p w14:paraId="23D4FC3E" w14:textId="48CF83B2" w:rsidR="009B4BF4" w:rsidRDefault="00896B30">
      <w:pPr>
        <w:ind w:left="567" w:right="-29" w:hanging="567"/>
        <w:jc w:val="center"/>
        <w:rPr>
          <w:del w:id="15395" w:author="Abbvie 2" w:date="2025-05-12T11:15:00Z"/>
          <w:lang w:val="et-EE"/>
        </w:rPr>
        <w:pPrChange w:id="15396" w:author="Abbvie 2" w:date="2025-05-12T11:15:00Z">
          <w:pPr>
            <w:numPr>
              <w:numId w:val="21"/>
            </w:numPr>
            <w:tabs>
              <w:tab w:val="num" w:pos="360"/>
              <w:tab w:val="num" w:pos="540"/>
            </w:tabs>
            <w:ind w:left="540" w:right="-29" w:hanging="540"/>
          </w:pPr>
        </w:pPrChange>
      </w:pPr>
      <w:del w:id="15397" w:author="Abbvie 2" w:date="2025-05-12T11:15:00Z">
        <w:r>
          <w:rPr>
            <w:lang w:val="et-EE"/>
          </w:rPr>
          <w:delText>allergilise reaktsiooniga seotud näo turse;</w:delText>
        </w:r>
      </w:del>
    </w:p>
    <w:p w14:paraId="3CDDA4E6" w14:textId="73801E76" w:rsidR="009B4BF4" w:rsidRDefault="00896B30">
      <w:pPr>
        <w:ind w:left="567" w:right="-29" w:hanging="567"/>
        <w:jc w:val="center"/>
        <w:rPr>
          <w:del w:id="15398" w:author="Abbvie 2" w:date="2025-05-12T11:15:00Z"/>
          <w:noProof/>
          <w:lang w:val="et-EE"/>
        </w:rPr>
        <w:pPrChange w:id="15399" w:author="Abbvie 2" w:date="2025-05-12T11:15:00Z">
          <w:pPr>
            <w:numPr>
              <w:numId w:val="21"/>
            </w:numPr>
            <w:tabs>
              <w:tab w:val="num" w:pos="360"/>
              <w:tab w:val="num" w:pos="540"/>
            </w:tabs>
            <w:ind w:left="540" w:right="-29" w:hanging="540"/>
          </w:pPr>
        </w:pPrChange>
      </w:pPr>
      <w:del w:id="15400" w:author="Abbvie 2" w:date="2025-05-12T11:15:00Z">
        <w:r>
          <w:rPr>
            <w:lang w:val="et-EE"/>
          </w:rPr>
          <w:delText>mitmekujuline erüteem (põletikuline nahalööve);</w:delText>
        </w:r>
      </w:del>
    </w:p>
    <w:p w14:paraId="1E0BE53F" w14:textId="29D2F1F6" w:rsidR="00D30098" w:rsidRDefault="00896B30">
      <w:pPr>
        <w:ind w:left="567" w:right="-29" w:hanging="567"/>
        <w:jc w:val="center"/>
        <w:rPr>
          <w:del w:id="15401" w:author="Abbvie 2" w:date="2025-05-12T11:15:00Z"/>
          <w:noProof/>
          <w:lang w:val="et-EE"/>
        </w:rPr>
        <w:pPrChange w:id="15402" w:author="Abbvie 2" w:date="2025-05-12T11:15:00Z">
          <w:pPr>
            <w:numPr>
              <w:numId w:val="38"/>
            </w:numPr>
            <w:ind w:left="567" w:right="-29" w:hanging="567"/>
          </w:pPr>
        </w:pPrChange>
      </w:pPr>
      <w:del w:id="15403" w:author="Abbvie 2" w:date="2025-05-12T11:15:00Z">
        <w:r>
          <w:rPr>
            <w:noProof/>
            <w:lang w:val="et-EE"/>
          </w:rPr>
          <w:delText>luupuselaadne sündroom;</w:delText>
        </w:r>
      </w:del>
    </w:p>
    <w:p w14:paraId="4966659F" w14:textId="196F1E70" w:rsidR="009B4BF4" w:rsidRDefault="00896B30">
      <w:pPr>
        <w:ind w:left="567" w:right="-29" w:hanging="567"/>
        <w:jc w:val="center"/>
        <w:rPr>
          <w:del w:id="15404" w:author="Abbvie 2" w:date="2025-05-12T11:15:00Z"/>
          <w:noProof/>
          <w:lang w:val="et-EE"/>
        </w:rPr>
        <w:pPrChange w:id="15405" w:author="Abbvie 2" w:date="2025-05-12T11:15:00Z">
          <w:pPr>
            <w:numPr>
              <w:numId w:val="38"/>
            </w:numPr>
            <w:ind w:left="567" w:right="-29" w:hanging="567"/>
          </w:pPr>
        </w:pPrChange>
      </w:pPr>
      <w:del w:id="15406" w:author="Abbvie 2" w:date="2025-05-12T11:15:00Z">
        <w:r>
          <w:rPr>
            <w:noProof/>
            <w:lang w:val="et-EE"/>
          </w:rPr>
          <w:delText>angioödeem (piirdunud nahaturse)</w:delText>
        </w:r>
        <w:r w:rsidR="00652E4C">
          <w:rPr>
            <w:noProof/>
            <w:lang w:val="et-EE"/>
          </w:rPr>
          <w:delText>;</w:delText>
        </w:r>
      </w:del>
    </w:p>
    <w:p w14:paraId="78556664" w14:textId="60728392" w:rsidR="00652E4C" w:rsidRPr="00D33FCE" w:rsidRDefault="00896B30">
      <w:pPr>
        <w:ind w:left="567" w:right="-29" w:hanging="567"/>
        <w:jc w:val="center"/>
        <w:rPr>
          <w:del w:id="15407" w:author="Abbvie 2" w:date="2025-05-12T11:15:00Z"/>
          <w:noProof/>
          <w:lang w:val="et-EE"/>
        </w:rPr>
        <w:pPrChange w:id="15408" w:author="Abbvie 2" w:date="2025-05-12T11:15:00Z">
          <w:pPr>
            <w:numPr>
              <w:numId w:val="38"/>
            </w:numPr>
            <w:ind w:left="567" w:right="-29" w:hanging="567"/>
          </w:pPr>
        </w:pPrChange>
      </w:pPr>
      <w:del w:id="15409" w:author="Abbvie 2" w:date="2025-05-12T11:15:00Z">
        <w:r w:rsidRPr="009A4799">
          <w:rPr>
            <w:noProof/>
            <w:lang w:val="et-EE"/>
          </w:rPr>
          <w:delText>lihhenoidne nahalööve (sügelev punakaslilla lööve nahal</w:delText>
        </w:r>
        <w:r>
          <w:rPr>
            <w:noProof/>
            <w:lang w:val="et-EE"/>
          </w:rPr>
          <w:delText>).</w:delText>
        </w:r>
      </w:del>
    </w:p>
    <w:p w14:paraId="7F45FE2A" w14:textId="242E697C" w:rsidR="009B4BF4" w:rsidRDefault="009B4BF4">
      <w:pPr>
        <w:ind w:left="567" w:right="-29" w:hanging="567"/>
        <w:jc w:val="center"/>
        <w:rPr>
          <w:del w:id="15410" w:author="Abbvie 2" w:date="2025-05-12T11:15:00Z"/>
          <w:noProof/>
          <w:lang w:val="et-EE"/>
        </w:rPr>
        <w:pPrChange w:id="15411" w:author="Abbvie 2" w:date="2025-05-12T11:15:00Z">
          <w:pPr>
            <w:ind w:right="-29"/>
          </w:pPr>
        </w:pPrChange>
      </w:pPr>
    </w:p>
    <w:p w14:paraId="3B348A91" w14:textId="1D293F18" w:rsidR="009B4BF4" w:rsidRDefault="00896B30">
      <w:pPr>
        <w:ind w:left="567" w:right="-29" w:hanging="567"/>
        <w:jc w:val="center"/>
        <w:rPr>
          <w:del w:id="15412" w:author="Abbvie 2" w:date="2025-05-12T11:15:00Z"/>
          <w:noProof/>
          <w:lang w:val="et-EE"/>
        </w:rPr>
        <w:pPrChange w:id="15413" w:author="Abbvie 2" w:date="2025-05-12T11:15:00Z">
          <w:pPr>
            <w:ind w:right="-29"/>
          </w:pPr>
        </w:pPrChange>
      </w:pPr>
      <w:del w:id="15414" w:author="Abbvie 2" w:date="2025-05-12T11:15:00Z">
        <w:r>
          <w:rPr>
            <w:noProof/>
            <w:lang w:val="et-EE"/>
          </w:rPr>
          <w:delText>Teadmata (esinemissagedust ei saa hinnata olemasolevate andmete alusel)</w:delText>
        </w:r>
      </w:del>
    </w:p>
    <w:p w14:paraId="69B4B982" w14:textId="52664CDE" w:rsidR="004977AA" w:rsidRDefault="004977AA">
      <w:pPr>
        <w:ind w:left="567" w:right="-29" w:hanging="567"/>
        <w:jc w:val="center"/>
        <w:rPr>
          <w:del w:id="15415" w:author="Abbvie 2" w:date="2025-05-12T11:15:00Z"/>
          <w:noProof/>
          <w:lang w:val="et-EE"/>
        </w:rPr>
        <w:pPrChange w:id="15416" w:author="Abbvie 2" w:date="2025-05-12T11:15:00Z">
          <w:pPr>
            <w:ind w:right="-29"/>
          </w:pPr>
        </w:pPrChange>
      </w:pPr>
    </w:p>
    <w:p w14:paraId="553DB273" w14:textId="72CB1AA3" w:rsidR="009B4BF4" w:rsidRDefault="00896B30">
      <w:pPr>
        <w:ind w:left="567" w:right="-29" w:hanging="567"/>
        <w:jc w:val="center"/>
        <w:rPr>
          <w:del w:id="15417" w:author="Abbvie 2" w:date="2025-05-12T11:15:00Z"/>
          <w:noProof/>
          <w:lang w:val="et-EE" w:eastAsia="de-DE"/>
        </w:rPr>
        <w:pPrChange w:id="15418" w:author="Abbvie 2" w:date="2025-05-12T11:15:00Z">
          <w:pPr>
            <w:numPr>
              <w:numId w:val="58"/>
            </w:numPr>
            <w:autoSpaceDE w:val="0"/>
            <w:autoSpaceDN w:val="0"/>
            <w:adjustRightInd w:val="0"/>
            <w:ind w:left="567" w:hanging="567"/>
          </w:pPr>
        </w:pPrChange>
      </w:pPr>
      <w:del w:id="15419" w:author="Abbvie 2" w:date="2025-05-12T11:15:00Z">
        <w:r>
          <w:rPr>
            <w:noProof/>
            <w:lang w:val="et-EE" w:eastAsia="de-DE"/>
          </w:rPr>
          <w:delText>hepatospleeniline T-rak</w:delText>
        </w:r>
        <w:r w:rsidR="005B054E">
          <w:rPr>
            <w:noProof/>
            <w:lang w:val="et-EE" w:eastAsia="de-DE"/>
          </w:rPr>
          <w:delText>uline</w:delText>
        </w:r>
        <w:r>
          <w:rPr>
            <w:noProof/>
            <w:lang w:val="et-EE" w:eastAsia="de-DE"/>
          </w:rPr>
          <w:delText xml:space="preserve"> lümfoom (harvaesinev verevähk, mis lõpeb sageli surmaga);</w:delText>
        </w:r>
      </w:del>
    </w:p>
    <w:p w14:paraId="3AF3DA24" w14:textId="7F398171" w:rsidR="009B4BF4" w:rsidRDefault="00896B30">
      <w:pPr>
        <w:ind w:left="567" w:right="-29" w:hanging="567"/>
        <w:jc w:val="center"/>
        <w:rPr>
          <w:del w:id="15420" w:author="Abbvie 2" w:date="2025-05-12T11:15:00Z"/>
          <w:noProof/>
          <w:lang w:val="et-EE" w:eastAsia="de-DE"/>
        </w:rPr>
        <w:pPrChange w:id="15421" w:author="Abbvie 2" w:date="2025-05-12T11:15:00Z">
          <w:pPr>
            <w:numPr>
              <w:numId w:val="58"/>
            </w:numPr>
            <w:autoSpaceDE w:val="0"/>
            <w:autoSpaceDN w:val="0"/>
            <w:adjustRightInd w:val="0"/>
            <w:ind w:left="567" w:hanging="567"/>
          </w:pPr>
        </w:pPrChange>
      </w:pPr>
      <w:del w:id="15422" w:author="Abbvie 2" w:date="2025-05-12T11:15:00Z">
        <w:r>
          <w:rPr>
            <w:lang w:val="et-EE"/>
          </w:rPr>
          <w:delText>merkelirakk-kartsinoom (nahavähi tüüp);</w:delText>
        </w:r>
      </w:del>
    </w:p>
    <w:p w14:paraId="3804744A" w14:textId="11914686" w:rsidR="00EF4B71" w:rsidRDefault="00896B30">
      <w:pPr>
        <w:ind w:left="567" w:right="-29" w:hanging="567"/>
        <w:jc w:val="center"/>
        <w:rPr>
          <w:del w:id="15423" w:author="Abbvie 2" w:date="2025-05-12T11:15:00Z"/>
          <w:noProof/>
          <w:lang w:val="et-EE" w:eastAsia="de-DE"/>
        </w:rPr>
        <w:pPrChange w:id="15424" w:author="Abbvie 2" w:date="2025-05-12T11:15:00Z">
          <w:pPr>
            <w:numPr>
              <w:numId w:val="58"/>
            </w:numPr>
            <w:autoSpaceDE w:val="0"/>
            <w:autoSpaceDN w:val="0"/>
            <w:adjustRightInd w:val="0"/>
            <w:ind w:left="567" w:hanging="567"/>
          </w:pPr>
        </w:pPrChange>
      </w:pPr>
      <w:del w:id="15425" w:author="Abbvie 2" w:date="2025-05-12T11:15:00Z">
        <w:r w:rsidRPr="00CD2D95">
          <w:rPr>
            <w:lang w:val="et-EE"/>
          </w:rPr>
          <w:delText xml:space="preserve">Kaposi sarkoom, harvaesinev vähk, mis on seotud inimese herpesviirus 8 infektsiooniga. </w:delText>
        </w:r>
        <w:r>
          <w:delText xml:space="preserve">Kaposi sarkoom esineb tavaliselt lillade nahakahjustustena; </w:delText>
        </w:r>
      </w:del>
    </w:p>
    <w:p w14:paraId="1DEE133A" w14:textId="190D7258" w:rsidR="009B4BF4" w:rsidRDefault="00896B30">
      <w:pPr>
        <w:ind w:left="567" w:right="-29" w:hanging="567"/>
        <w:jc w:val="center"/>
        <w:rPr>
          <w:del w:id="15426" w:author="Abbvie 2" w:date="2025-05-12T11:15:00Z"/>
          <w:noProof/>
          <w:lang w:val="et-EE" w:eastAsia="de-DE"/>
        </w:rPr>
        <w:pPrChange w:id="15427" w:author="Abbvie 2" w:date="2025-05-12T11:15:00Z">
          <w:pPr>
            <w:numPr>
              <w:numId w:val="58"/>
            </w:numPr>
            <w:autoSpaceDE w:val="0"/>
            <w:autoSpaceDN w:val="0"/>
            <w:adjustRightInd w:val="0"/>
            <w:ind w:left="567" w:hanging="567"/>
          </w:pPr>
        </w:pPrChange>
      </w:pPr>
      <w:del w:id="15428" w:author="Abbvie 2" w:date="2025-05-12T11:15:00Z">
        <w:r>
          <w:rPr>
            <w:noProof/>
            <w:lang w:val="et-EE" w:eastAsia="de-DE"/>
          </w:rPr>
          <w:delText>maksapuudulikkus;</w:delText>
        </w:r>
      </w:del>
    </w:p>
    <w:p w14:paraId="51645177" w14:textId="026AB18D" w:rsidR="009B4BF4" w:rsidRDefault="00896B30">
      <w:pPr>
        <w:ind w:left="567" w:right="-29" w:hanging="567"/>
        <w:jc w:val="center"/>
        <w:rPr>
          <w:del w:id="15429" w:author="Abbvie 2" w:date="2025-05-12T11:15:00Z"/>
          <w:noProof/>
          <w:lang w:val="et-EE" w:eastAsia="de-DE"/>
        </w:rPr>
        <w:pPrChange w:id="15430" w:author="Abbvie 2" w:date="2025-05-12T11:15:00Z">
          <w:pPr>
            <w:numPr>
              <w:numId w:val="58"/>
            </w:numPr>
            <w:autoSpaceDE w:val="0"/>
            <w:autoSpaceDN w:val="0"/>
            <w:adjustRightInd w:val="0"/>
            <w:ind w:left="567" w:hanging="567"/>
          </w:pPr>
        </w:pPrChange>
      </w:pPr>
      <w:del w:id="15431" w:author="Abbvie 2" w:date="2025-05-12T11:15:00Z">
        <w:r>
          <w:rPr>
            <w:noProof/>
            <w:lang w:val="et-EE" w:eastAsia="de-DE"/>
          </w:rPr>
          <w:delText>dermatomüosiidiks nimetatava seisundi halvenemine (avaldub nahalööbena, millega kaasneb lihasnõrkus)</w:delText>
        </w:r>
        <w:r w:rsidR="004174CD">
          <w:rPr>
            <w:noProof/>
            <w:lang w:val="et-EE" w:eastAsia="de-DE"/>
          </w:rPr>
          <w:delText xml:space="preserve">; </w:delText>
        </w:r>
      </w:del>
    </w:p>
    <w:p w14:paraId="10962151" w14:textId="2F22DA0B" w:rsidR="004174CD" w:rsidRPr="00254B2C" w:rsidRDefault="00896B30">
      <w:pPr>
        <w:ind w:left="567" w:right="-29" w:hanging="567"/>
        <w:jc w:val="center"/>
        <w:rPr>
          <w:del w:id="15432" w:author="Abbvie 2" w:date="2025-05-12T11:15:00Z"/>
          <w:noProof/>
          <w:lang w:val="et-EE" w:eastAsia="de-DE"/>
        </w:rPr>
        <w:pPrChange w:id="15433" w:author="Abbvie 2" w:date="2025-05-12T11:15:00Z">
          <w:pPr>
            <w:numPr>
              <w:numId w:val="58"/>
            </w:numPr>
            <w:autoSpaceDE w:val="0"/>
            <w:autoSpaceDN w:val="0"/>
            <w:adjustRightInd w:val="0"/>
            <w:ind w:left="567" w:hanging="567"/>
          </w:pPr>
        </w:pPrChange>
      </w:pPr>
      <w:del w:id="15434" w:author="Abbvie 2" w:date="2025-05-12T11:15:00Z">
        <w:r>
          <w:delText>kehamassi suurenemine (enamikul patsientidel oli muutus väike)</w:delText>
        </w:r>
        <w:r>
          <w:rPr>
            <w:noProof/>
            <w:lang w:val="et-EE" w:eastAsia="de-DE"/>
          </w:rPr>
          <w:delText>.</w:delText>
        </w:r>
      </w:del>
    </w:p>
    <w:p w14:paraId="6A88E728" w14:textId="6713A28C" w:rsidR="009B4BF4" w:rsidRDefault="009B4BF4">
      <w:pPr>
        <w:ind w:left="567" w:right="-29" w:hanging="567"/>
        <w:jc w:val="center"/>
        <w:rPr>
          <w:del w:id="15435" w:author="Abbvie 2" w:date="2025-05-12T11:15:00Z"/>
          <w:noProof/>
          <w:lang w:val="et-EE"/>
        </w:rPr>
        <w:pPrChange w:id="15436" w:author="Abbvie 2" w:date="2025-05-12T11:15:00Z">
          <w:pPr>
            <w:ind w:right="-29"/>
          </w:pPr>
        </w:pPrChange>
      </w:pPr>
    </w:p>
    <w:p w14:paraId="2118D55B" w14:textId="218CD902" w:rsidR="009B4BF4" w:rsidRDefault="00896B30">
      <w:pPr>
        <w:ind w:left="567" w:right="-29" w:hanging="567"/>
        <w:jc w:val="center"/>
        <w:rPr>
          <w:del w:id="15437" w:author="Abbvie 2" w:date="2025-05-12T11:15:00Z"/>
          <w:noProof/>
          <w:lang w:val="et-EE"/>
        </w:rPr>
        <w:pPrChange w:id="15438" w:author="Abbvie 2" w:date="2025-05-12T11:15:00Z">
          <w:pPr/>
        </w:pPrChange>
      </w:pPr>
      <w:del w:id="15439" w:author="Abbvie 2" w:date="2025-05-12T11:15:00Z">
        <w:r>
          <w:rPr>
            <w:noProof/>
            <w:lang w:val="et-EE"/>
          </w:rPr>
          <w:delText>Mõnedel Humira’ga täheldatud kõrvaltoimetel puuduvad sümptomid ning neid võib tuvastada vaid veretestide abil.</w:delText>
        </w:r>
        <w:r w:rsidR="00911D13">
          <w:rPr>
            <w:noProof/>
            <w:lang w:val="et-EE"/>
          </w:rPr>
          <w:delText xml:space="preserve"> </w:delText>
        </w:r>
        <w:r>
          <w:rPr>
            <w:noProof/>
            <w:lang w:val="et-EE"/>
          </w:rPr>
          <w:delText>Nende hulgas on:</w:delText>
        </w:r>
      </w:del>
    </w:p>
    <w:p w14:paraId="50BDC625" w14:textId="336DD91A" w:rsidR="009B4BF4" w:rsidRDefault="009B4BF4">
      <w:pPr>
        <w:ind w:left="567" w:right="-29" w:hanging="567"/>
        <w:jc w:val="center"/>
        <w:rPr>
          <w:del w:id="15440" w:author="Abbvie 2" w:date="2025-05-12T11:15:00Z"/>
          <w:noProof/>
          <w:lang w:val="et-EE"/>
        </w:rPr>
        <w:pPrChange w:id="15441" w:author="Abbvie 2" w:date="2025-05-12T11:15:00Z">
          <w:pPr>
            <w:ind w:left="567" w:hanging="567"/>
          </w:pPr>
        </w:pPrChange>
      </w:pPr>
    </w:p>
    <w:p w14:paraId="1B675B3A" w14:textId="46F30957" w:rsidR="009B4BF4" w:rsidRDefault="00896B30">
      <w:pPr>
        <w:ind w:left="567" w:right="-29" w:hanging="567"/>
        <w:jc w:val="center"/>
        <w:rPr>
          <w:del w:id="15442" w:author="Abbvie 2" w:date="2025-05-12T11:15:00Z"/>
          <w:noProof/>
          <w:lang w:val="et-EE"/>
        </w:rPr>
        <w:pPrChange w:id="15443" w:author="Abbvie 2" w:date="2025-05-12T11:15:00Z">
          <w:pPr>
            <w:ind w:left="567" w:hanging="567"/>
          </w:pPr>
        </w:pPrChange>
      </w:pPr>
      <w:del w:id="15444" w:author="Abbvie 2" w:date="2025-05-12T11:15:00Z">
        <w:r>
          <w:rPr>
            <w:noProof/>
            <w:lang w:val="et-EE"/>
          </w:rPr>
          <w:delText>Väga sage (</w:delText>
        </w:r>
        <w:r>
          <w:rPr>
            <w:lang w:val="et-EE"/>
          </w:rPr>
          <w:delText xml:space="preserve">võib mõjutada </w:delText>
        </w:r>
        <w:r>
          <w:rPr>
            <w:noProof/>
            <w:lang w:val="et-EE"/>
          </w:rPr>
          <w:delText>rohkem kui 1 inimest 10-st)</w:delText>
        </w:r>
      </w:del>
    </w:p>
    <w:p w14:paraId="6723751E" w14:textId="74BA1D5A" w:rsidR="004977AA" w:rsidRDefault="004977AA">
      <w:pPr>
        <w:ind w:left="567" w:right="-29" w:hanging="567"/>
        <w:jc w:val="center"/>
        <w:rPr>
          <w:del w:id="15445" w:author="Abbvie 2" w:date="2025-05-12T11:15:00Z"/>
          <w:noProof/>
          <w:lang w:val="et-EE"/>
        </w:rPr>
        <w:pPrChange w:id="15446" w:author="Abbvie 2" w:date="2025-05-12T11:15:00Z">
          <w:pPr>
            <w:ind w:left="567" w:hanging="567"/>
          </w:pPr>
        </w:pPrChange>
      </w:pPr>
    </w:p>
    <w:p w14:paraId="5650F0D0" w14:textId="123340B7" w:rsidR="009B4BF4" w:rsidRDefault="00896B30">
      <w:pPr>
        <w:ind w:left="567" w:right="-29" w:hanging="567"/>
        <w:jc w:val="center"/>
        <w:rPr>
          <w:del w:id="15447" w:author="Abbvie 2" w:date="2025-05-12T11:15:00Z"/>
          <w:noProof/>
          <w:lang w:val="et-EE"/>
        </w:rPr>
        <w:pPrChange w:id="15448" w:author="Abbvie 2" w:date="2025-05-12T11:15:00Z">
          <w:pPr>
            <w:numPr>
              <w:numId w:val="56"/>
            </w:numPr>
            <w:tabs>
              <w:tab w:val="num" w:pos="550"/>
              <w:tab w:val="num" w:pos="720"/>
            </w:tabs>
            <w:suppressAutoHyphens/>
            <w:ind w:left="567" w:hanging="567"/>
          </w:pPr>
        </w:pPrChange>
      </w:pPr>
      <w:del w:id="15449" w:author="Abbvie 2" w:date="2025-05-12T11:15:00Z">
        <w:r>
          <w:rPr>
            <w:noProof/>
            <w:lang w:val="et-EE"/>
          </w:rPr>
          <w:delText>valgeliblede madal tase veres;</w:delText>
        </w:r>
      </w:del>
    </w:p>
    <w:p w14:paraId="7A33517F" w14:textId="516582F0" w:rsidR="009B4BF4" w:rsidRDefault="00896B30">
      <w:pPr>
        <w:ind w:left="567" w:right="-29" w:hanging="567"/>
        <w:jc w:val="center"/>
        <w:rPr>
          <w:del w:id="15450" w:author="Abbvie 2" w:date="2025-05-12T11:15:00Z"/>
          <w:noProof/>
          <w:lang w:val="et-EE"/>
        </w:rPr>
        <w:pPrChange w:id="15451" w:author="Abbvie 2" w:date="2025-05-12T11:15:00Z">
          <w:pPr>
            <w:numPr>
              <w:numId w:val="56"/>
            </w:numPr>
            <w:tabs>
              <w:tab w:val="num" w:pos="550"/>
              <w:tab w:val="num" w:pos="720"/>
            </w:tabs>
            <w:suppressAutoHyphens/>
            <w:ind w:left="567" w:hanging="567"/>
          </w:pPr>
        </w:pPrChange>
      </w:pPr>
      <w:del w:id="15452" w:author="Abbvie 2" w:date="2025-05-12T11:15:00Z">
        <w:r>
          <w:rPr>
            <w:noProof/>
            <w:lang w:val="et-EE"/>
          </w:rPr>
          <w:delText>punaliblede madal tase veres;</w:delText>
        </w:r>
      </w:del>
    </w:p>
    <w:p w14:paraId="1DCA7198" w14:textId="135A3343" w:rsidR="009B4BF4" w:rsidRDefault="00896B30">
      <w:pPr>
        <w:ind w:left="567" w:right="-29" w:hanging="567"/>
        <w:jc w:val="center"/>
        <w:rPr>
          <w:del w:id="15453" w:author="Abbvie 2" w:date="2025-05-12T11:15:00Z"/>
          <w:noProof/>
          <w:lang w:val="et-EE"/>
        </w:rPr>
        <w:pPrChange w:id="15454" w:author="Abbvie 2" w:date="2025-05-12T11:15:00Z">
          <w:pPr>
            <w:numPr>
              <w:numId w:val="56"/>
            </w:numPr>
            <w:tabs>
              <w:tab w:val="num" w:pos="550"/>
              <w:tab w:val="num" w:pos="720"/>
            </w:tabs>
            <w:suppressAutoHyphens/>
            <w:ind w:left="567" w:hanging="567"/>
          </w:pPr>
        </w:pPrChange>
      </w:pPr>
      <w:del w:id="15455" w:author="Abbvie 2" w:date="2025-05-12T11:15:00Z">
        <w:r>
          <w:rPr>
            <w:noProof/>
            <w:lang w:val="et-EE"/>
          </w:rPr>
          <w:delText>tõusnud lipiidide tase veres;</w:delText>
        </w:r>
      </w:del>
    </w:p>
    <w:p w14:paraId="7A74A2D1" w14:textId="27550A5A" w:rsidR="009B4BF4" w:rsidRDefault="00896B30">
      <w:pPr>
        <w:ind w:left="567" w:right="-29" w:hanging="567"/>
        <w:jc w:val="center"/>
        <w:rPr>
          <w:del w:id="15456" w:author="Abbvie 2" w:date="2025-05-12T11:15:00Z"/>
          <w:noProof/>
          <w:lang w:val="et-EE"/>
        </w:rPr>
        <w:pPrChange w:id="15457" w:author="Abbvie 2" w:date="2025-05-12T11:15:00Z">
          <w:pPr>
            <w:numPr>
              <w:numId w:val="56"/>
            </w:numPr>
            <w:tabs>
              <w:tab w:val="num" w:pos="550"/>
              <w:tab w:val="num" w:pos="720"/>
            </w:tabs>
            <w:suppressAutoHyphens/>
            <w:ind w:left="567" w:hanging="567"/>
          </w:pPr>
        </w:pPrChange>
      </w:pPr>
      <w:del w:id="15458" w:author="Abbvie 2" w:date="2025-05-12T11:15:00Z">
        <w:r>
          <w:rPr>
            <w:noProof/>
            <w:lang w:val="et-EE"/>
          </w:rPr>
          <w:delText>suurenenud maksaensüümide aktiivsus.</w:delText>
        </w:r>
      </w:del>
    </w:p>
    <w:p w14:paraId="67971A85" w14:textId="047AE7D4" w:rsidR="009B4BF4" w:rsidRDefault="009B4BF4">
      <w:pPr>
        <w:ind w:left="567" w:right="-29" w:hanging="567"/>
        <w:jc w:val="center"/>
        <w:rPr>
          <w:del w:id="15459" w:author="Abbvie 2" w:date="2025-05-12T11:15:00Z"/>
          <w:noProof/>
          <w:lang w:val="et-EE"/>
        </w:rPr>
        <w:pPrChange w:id="15460" w:author="Abbvie 2" w:date="2025-05-12T11:15:00Z">
          <w:pPr>
            <w:ind w:left="567" w:hanging="567"/>
          </w:pPr>
        </w:pPrChange>
      </w:pPr>
    </w:p>
    <w:p w14:paraId="2AE13E0E" w14:textId="2A427A01" w:rsidR="009B4BF4" w:rsidRDefault="00896B30">
      <w:pPr>
        <w:ind w:left="567" w:right="-29" w:hanging="567"/>
        <w:jc w:val="center"/>
        <w:rPr>
          <w:del w:id="15461" w:author="Abbvie 2" w:date="2025-05-12T11:15:00Z"/>
          <w:noProof/>
          <w:lang w:val="et-EE"/>
        </w:rPr>
        <w:pPrChange w:id="15462" w:author="Abbvie 2" w:date="2025-05-12T11:15:00Z">
          <w:pPr>
            <w:keepNext/>
          </w:pPr>
        </w:pPrChange>
      </w:pPr>
      <w:del w:id="15463" w:author="Abbvie 2" w:date="2025-05-12T11:15:00Z">
        <w:r>
          <w:rPr>
            <w:noProof/>
            <w:lang w:val="et-EE"/>
          </w:rPr>
          <w:delText>Sage (</w:delText>
        </w:r>
        <w:r>
          <w:rPr>
            <w:lang w:val="et-EE"/>
          </w:rPr>
          <w:delText>võib mõjutada</w:delText>
        </w:r>
        <w:r>
          <w:rPr>
            <w:noProof/>
            <w:lang w:val="et-EE"/>
          </w:rPr>
          <w:delText xml:space="preserve"> kuni 1 inimest 10-st)</w:delText>
        </w:r>
      </w:del>
    </w:p>
    <w:p w14:paraId="1E165B7B" w14:textId="534F337B" w:rsidR="004977AA" w:rsidRDefault="004977AA">
      <w:pPr>
        <w:ind w:left="567" w:right="-29" w:hanging="567"/>
        <w:jc w:val="center"/>
        <w:rPr>
          <w:del w:id="15464" w:author="Abbvie 2" w:date="2025-05-12T11:15:00Z"/>
          <w:noProof/>
          <w:lang w:val="et-EE"/>
        </w:rPr>
        <w:pPrChange w:id="15465" w:author="Abbvie 2" w:date="2025-05-12T11:15:00Z">
          <w:pPr>
            <w:keepNext/>
          </w:pPr>
        </w:pPrChange>
      </w:pPr>
    </w:p>
    <w:p w14:paraId="5AC04098" w14:textId="0AD2E489" w:rsidR="009B4BF4" w:rsidRDefault="00896B30">
      <w:pPr>
        <w:ind w:left="567" w:right="-29" w:hanging="567"/>
        <w:jc w:val="center"/>
        <w:rPr>
          <w:del w:id="15466" w:author="Abbvie 2" w:date="2025-05-12T11:15:00Z"/>
          <w:noProof/>
          <w:lang w:val="et-EE"/>
        </w:rPr>
        <w:pPrChange w:id="15467" w:author="Abbvie 2" w:date="2025-05-12T11:15:00Z">
          <w:pPr>
            <w:keepNext/>
            <w:numPr>
              <w:numId w:val="56"/>
            </w:numPr>
            <w:tabs>
              <w:tab w:val="num" w:pos="550"/>
              <w:tab w:val="num" w:pos="720"/>
            </w:tabs>
            <w:suppressAutoHyphens/>
            <w:ind w:left="550" w:hanging="550"/>
          </w:pPr>
        </w:pPrChange>
      </w:pPr>
      <w:del w:id="15468" w:author="Abbvie 2" w:date="2025-05-12T11:15:00Z">
        <w:r>
          <w:rPr>
            <w:noProof/>
            <w:lang w:val="et-EE"/>
          </w:rPr>
          <w:delText>valgeliblede kõrge tase veres;</w:delText>
        </w:r>
      </w:del>
    </w:p>
    <w:p w14:paraId="1C7AE8EE" w14:textId="311069DD" w:rsidR="009B4BF4" w:rsidRDefault="00896B30">
      <w:pPr>
        <w:ind w:left="567" w:right="-29" w:hanging="567"/>
        <w:jc w:val="center"/>
        <w:rPr>
          <w:del w:id="15469" w:author="Abbvie 2" w:date="2025-05-12T11:15:00Z"/>
          <w:noProof/>
          <w:lang w:val="et-EE"/>
        </w:rPr>
        <w:pPrChange w:id="15470" w:author="Abbvie 2" w:date="2025-05-12T11:15:00Z">
          <w:pPr>
            <w:numPr>
              <w:numId w:val="56"/>
            </w:numPr>
            <w:tabs>
              <w:tab w:val="num" w:pos="550"/>
              <w:tab w:val="num" w:pos="720"/>
            </w:tabs>
            <w:suppressAutoHyphens/>
            <w:ind w:left="550" w:hanging="550"/>
          </w:pPr>
        </w:pPrChange>
      </w:pPr>
      <w:del w:id="15471" w:author="Abbvie 2" w:date="2025-05-12T11:15:00Z">
        <w:r>
          <w:rPr>
            <w:noProof/>
            <w:lang w:val="et-EE"/>
          </w:rPr>
          <w:delText>vereliistakute madal tase veres;</w:delText>
        </w:r>
      </w:del>
    </w:p>
    <w:p w14:paraId="3246A08B" w14:textId="47248FFF" w:rsidR="009B4BF4" w:rsidRDefault="00896B30">
      <w:pPr>
        <w:ind w:left="567" w:right="-29" w:hanging="567"/>
        <w:jc w:val="center"/>
        <w:rPr>
          <w:del w:id="15472" w:author="Abbvie 2" w:date="2025-05-12T11:15:00Z"/>
          <w:noProof/>
          <w:lang w:val="et-EE"/>
        </w:rPr>
        <w:pPrChange w:id="15473" w:author="Abbvie 2" w:date="2025-05-12T11:15:00Z">
          <w:pPr>
            <w:numPr>
              <w:numId w:val="56"/>
            </w:numPr>
            <w:tabs>
              <w:tab w:val="num" w:pos="550"/>
              <w:tab w:val="num" w:pos="720"/>
            </w:tabs>
            <w:suppressAutoHyphens/>
            <w:ind w:left="550" w:hanging="550"/>
          </w:pPr>
        </w:pPrChange>
      </w:pPr>
      <w:del w:id="15474" w:author="Abbvie 2" w:date="2025-05-12T11:15:00Z">
        <w:r>
          <w:rPr>
            <w:noProof/>
            <w:lang w:val="et-EE"/>
          </w:rPr>
          <w:delText>tõusnud kusihappe tase veres;</w:delText>
        </w:r>
      </w:del>
    </w:p>
    <w:p w14:paraId="5A89C32B" w14:textId="1B954E05" w:rsidR="009B4BF4" w:rsidRDefault="00896B30">
      <w:pPr>
        <w:ind w:left="567" w:right="-29" w:hanging="567"/>
        <w:jc w:val="center"/>
        <w:rPr>
          <w:del w:id="15475" w:author="Abbvie 2" w:date="2025-05-12T11:15:00Z"/>
          <w:noProof/>
          <w:lang w:val="et-EE"/>
        </w:rPr>
        <w:pPrChange w:id="15476" w:author="Abbvie 2" w:date="2025-05-12T11:15:00Z">
          <w:pPr>
            <w:numPr>
              <w:numId w:val="56"/>
            </w:numPr>
            <w:tabs>
              <w:tab w:val="num" w:pos="550"/>
              <w:tab w:val="num" w:pos="720"/>
            </w:tabs>
            <w:suppressAutoHyphens/>
            <w:ind w:left="550" w:hanging="550"/>
          </w:pPr>
        </w:pPrChange>
      </w:pPr>
      <w:del w:id="15477" w:author="Abbvie 2" w:date="2025-05-12T11:15:00Z">
        <w:r>
          <w:rPr>
            <w:noProof/>
            <w:lang w:val="et-EE"/>
          </w:rPr>
          <w:delText>ebanormaalne naatriumi tase veres;</w:delText>
        </w:r>
      </w:del>
    </w:p>
    <w:p w14:paraId="72113E2E" w14:textId="05D6D1A7" w:rsidR="009B4BF4" w:rsidRDefault="00896B30">
      <w:pPr>
        <w:ind w:left="567" w:right="-29" w:hanging="567"/>
        <w:jc w:val="center"/>
        <w:rPr>
          <w:del w:id="15478" w:author="Abbvie 2" w:date="2025-05-12T11:15:00Z"/>
          <w:noProof/>
          <w:lang w:val="et-EE"/>
        </w:rPr>
        <w:pPrChange w:id="15479" w:author="Abbvie 2" w:date="2025-05-12T11:15:00Z">
          <w:pPr>
            <w:numPr>
              <w:numId w:val="56"/>
            </w:numPr>
            <w:tabs>
              <w:tab w:val="num" w:pos="550"/>
              <w:tab w:val="num" w:pos="720"/>
            </w:tabs>
            <w:suppressAutoHyphens/>
            <w:ind w:left="550" w:hanging="550"/>
          </w:pPr>
        </w:pPrChange>
      </w:pPr>
      <w:del w:id="15480" w:author="Abbvie 2" w:date="2025-05-12T11:15:00Z">
        <w:r>
          <w:rPr>
            <w:noProof/>
            <w:lang w:val="et-EE"/>
          </w:rPr>
          <w:delText>madal kaltsiumi tase veres;</w:delText>
        </w:r>
      </w:del>
    </w:p>
    <w:p w14:paraId="1A8B6AB1" w14:textId="2B99C7CD" w:rsidR="009B4BF4" w:rsidRDefault="00896B30">
      <w:pPr>
        <w:ind w:left="567" w:right="-29" w:hanging="567"/>
        <w:jc w:val="center"/>
        <w:rPr>
          <w:del w:id="15481" w:author="Abbvie 2" w:date="2025-05-12T11:15:00Z"/>
          <w:noProof/>
          <w:lang w:val="et-EE"/>
        </w:rPr>
        <w:pPrChange w:id="15482" w:author="Abbvie 2" w:date="2025-05-12T11:15:00Z">
          <w:pPr>
            <w:numPr>
              <w:numId w:val="56"/>
            </w:numPr>
            <w:tabs>
              <w:tab w:val="num" w:pos="550"/>
              <w:tab w:val="num" w:pos="720"/>
            </w:tabs>
            <w:suppressAutoHyphens/>
            <w:ind w:left="550" w:hanging="550"/>
          </w:pPr>
        </w:pPrChange>
      </w:pPr>
      <w:del w:id="15483" w:author="Abbvie 2" w:date="2025-05-12T11:15:00Z">
        <w:r>
          <w:rPr>
            <w:noProof/>
            <w:lang w:val="et-EE"/>
          </w:rPr>
          <w:delText>madal fosfaatide tase veres;</w:delText>
        </w:r>
      </w:del>
    </w:p>
    <w:p w14:paraId="7188C511" w14:textId="2A44A5A6" w:rsidR="009B4BF4" w:rsidRDefault="00896B30">
      <w:pPr>
        <w:ind w:left="567" w:right="-29" w:hanging="567"/>
        <w:jc w:val="center"/>
        <w:rPr>
          <w:del w:id="15484" w:author="Abbvie 2" w:date="2025-05-12T11:15:00Z"/>
          <w:noProof/>
          <w:lang w:val="et-EE"/>
        </w:rPr>
        <w:pPrChange w:id="15485" w:author="Abbvie 2" w:date="2025-05-12T11:15:00Z">
          <w:pPr>
            <w:numPr>
              <w:numId w:val="56"/>
            </w:numPr>
            <w:tabs>
              <w:tab w:val="num" w:pos="550"/>
              <w:tab w:val="num" w:pos="720"/>
            </w:tabs>
            <w:suppressAutoHyphens/>
            <w:ind w:left="550" w:hanging="550"/>
          </w:pPr>
        </w:pPrChange>
      </w:pPr>
      <w:del w:id="15486" w:author="Abbvie 2" w:date="2025-05-12T11:15:00Z">
        <w:r>
          <w:rPr>
            <w:noProof/>
            <w:lang w:val="et-EE"/>
          </w:rPr>
          <w:delText>kõrge veresuhkru tase;</w:delText>
        </w:r>
      </w:del>
    </w:p>
    <w:p w14:paraId="26FD02EE" w14:textId="050ED62F" w:rsidR="009B4BF4" w:rsidRDefault="00896B30">
      <w:pPr>
        <w:ind w:left="567" w:right="-29" w:hanging="567"/>
        <w:jc w:val="center"/>
        <w:rPr>
          <w:del w:id="15487" w:author="Abbvie 2" w:date="2025-05-12T11:15:00Z"/>
          <w:noProof/>
          <w:lang w:val="et-EE"/>
        </w:rPr>
        <w:pPrChange w:id="15488" w:author="Abbvie 2" w:date="2025-05-12T11:15:00Z">
          <w:pPr>
            <w:numPr>
              <w:numId w:val="56"/>
            </w:numPr>
            <w:tabs>
              <w:tab w:val="num" w:pos="550"/>
              <w:tab w:val="num" w:pos="720"/>
            </w:tabs>
            <w:suppressAutoHyphens/>
            <w:ind w:left="550" w:hanging="550"/>
          </w:pPr>
        </w:pPrChange>
      </w:pPr>
      <w:del w:id="15489" w:author="Abbvie 2" w:date="2025-05-12T11:15:00Z">
        <w:r>
          <w:rPr>
            <w:noProof/>
            <w:lang w:val="et-EE"/>
          </w:rPr>
          <w:delText>kõrge laktaatdehüdrogenaasi tase veres;</w:delText>
        </w:r>
      </w:del>
    </w:p>
    <w:p w14:paraId="536631B6" w14:textId="57C52E3A" w:rsidR="009B4BF4" w:rsidRDefault="00896B30">
      <w:pPr>
        <w:ind w:left="567" w:right="-29" w:hanging="567"/>
        <w:jc w:val="center"/>
        <w:rPr>
          <w:del w:id="15490" w:author="Abbvie 2" w:date="2025-05-12T11:15:00Z"/>
          <w:noProof/>
          <w:lang w:val="et-EE"/>
        </w:rPr>
        <w:pPrChange w:id="15491" w:author="Abbvie 2" w:date="2025-05-12T11:15:00Z">
          <w:pPr>
            <w:numPr>
              <w:numId w:val="56"/>
            </w:numPr>
            <w:tabs>
              <w:tab w:val="num" w:pos="550"/>
              <w:tab w:val="num" w:pos="720"/>
            </w:tabs>
            <w:suppressAutoHyphens/>
            <w:ind w:left="550" w:hanging="550"/>
          </w:pPr>
        </w:pPrChange>
      </w:pPr>
      <w:del w:id="15492" w:author="Abbvie 2" w:date="2025-05-12T11:15:00Z">
        <w:r>
          <w:rPr>
            <w:noProof/>
            <w:lang w:val="et-EE"/>
          </w:rPr>
          <w:delText>autoantikehad veres</w:delText>
        </w:r>
        <w:r w:rsidR="002C2C5C">
          <w:rPr>
            <w:noProof/>
            <w:lang w:val="et-EE"/>
          </w:rPr>
          <w:delText>;</w:delText>
        </w:r>
      </w:del>
    </w:p>
    <w:p w14:paraId="128DF760" w14:textId="4B6C2BC0" w:rsidR="00AB5A0F" w:rsidRPr="00AB5A0F" w:rsidRDefault="00896B30">
      <w:pPr>
        <w:ind w:left="567" w:right="-29" w:hanging="567"/>
        <w:jc w:val="center"/>
        <w:rPr>
          <w:del w:id="15493" w:author="Abbvie 2" w:date="2025-05-12T11:15:00Z"/>
          <w:noProof/>
          <w:lang w:val="et-EE"/>
        </w:rPr>
        <w:pPrChange w:id="15494" w:author="Abbvie 2" w:date="2025-05-12T11:15:00Z">
          <w:pPr>
            <w:numPr>
              <w:numId w:val="56"/>
            </w:numPr>
            <w:tabs>
              <w:tab w:val="num" w:pos="550"/>
              <w:tab w:val="num" w:pos="720"/>
            </w:tabs>
            <w:ind w:left="567" w:hanging="567"/>
          </w:pPr>
        </w:pPrChange>
      </w:pPr>
      <w:del w:id="15495" w:author="Abbvie 2" w:date="2025-05-12T11:15:00Z">
        <w:r w:rsidRPr="00AB5A0F">
          <w:rPr>
            <w:noProof/>
            <w:lang w:val="et-EE"/>
          </w:rPr>
          <w:delText>madal kaaliumi tase veres</w:delText>
        </w:r>
        <w:r w:rsidR="002C2C5C">
          <w:rPr>
            <w:noProof/>
            <w:lang w:val="et-EE"/>
          </w:rPr>
          <w:delText>.</w:delText>
        </w:r>
      </w:del>
    </w:p>
    <w:p w14:paraId="6B57D2B2" w14:textId="0FD733F4" w:rsidR="00AB5A0F" w:rsidRPr="00AB5A0F" w:rsidRDefault="00AB5A0F">
      <w:pPr>
        <w:ind w:left="567" w:right="-29" w:hanging="567"/>
        <w:jc w:val="center"/>
        <w:rPr>
          <w:del w:id="15496" w:author="Abbvie 2" w:date="2025-05-12T11:15:00Z"/>
          <w:noProof/>
          <w:lang w:val="et-EE"/>
        </w:rPr>
        <w:pPrChange w:id="15497" w:author="Abbvie 2" w:date="2025-05-12T11:15:00Z">
          <w:pPr/>
        </w:pPrChange>
      </w:pPr>
    </w:p>
    <w:p w14:paraId="233AF90B" w14:textId="2467EFC2" w:rsidR="00AB5A0F" w:rsidRPr="00AB5A0F" w:rsidRDefault="00896B30">
      <w:pPr>
        <w:ind w:left="567" w:right="-29" w:hanging="567"/>
        <w:jc w:val="center"/>
        <w:rPr>
          <w:del w:id="15498" w:author="Abbvie 2" w:date="2025-05-12T11:15:00Z"/>
          <w:noProof/>
          <w:lang w:val="et-EE"/>
        </w:rPr>
        <w:pPrChange w:id="15499" w:author="Abbvie 2" w:date="2025-05-12T11:15:00Z">
          <w:pPr/>
        </w:pPrChange>
      </w:pPr>
      <w:del w:id="15500" w:author="Abbvie 2" w:date="2025-05-12T11:15:00Z">
        <w:r w:rsidRPr="00AC7C12">
          <w:rPr>
            <w:noProof/>
            <w:lang w:val="et-EE"/>
          </w:rPr>
          <w:delText>Aeg-ajalt</w:delText>
        </w:r>
        <w:r w:rsidRPr="00AB5A0F">
          <w:rPr>
            <w:noProof/>
            <w:lang w:val="et-EE"/>
          </w:rPr>
          <w:delText xml:space="preserve"> (võib mõjutada kuni 1 inimest 100-st)</w:delText>
        </w:r>
      </w:del>
    </w:p>
    <w:p w14:paraId="2870D092" w14:textId="4265B294" w:rsidR="00AB5A0F" w:rsidRPr="00AB5A0F" w:rsidRDefault="00AB5A0F">
      <w:pPr>
        <w:ind w:left="567" w:right="-29" w:hanging="567"/>
        <w:jc w:val="center"/>
        <w:rPr>
          <w:del w:id="15501" w:author="Abbvie 2" w:date="2025-05-12T11:15:00Z"/>
          <w:noProof/>
          <w:lang w:val="et-EE"/>
        </w:rPr>
        <w:pPrChange w:id="15502" w:author="Abbvie 2" w:date="2025-05-12T11:15:00Z">
          <w:pPr/>
        </w:pPrChange>
      </w:pPr>
    </w:p>
    <w:p w14:paraId="0AFE4603" w14:textId="2DA33F0F" w:rsidR="00AB5A0F" w:rsidRPr="00AB5A0F" w:rsidRDefault="00896B30">
      <w:pPr>
        <w:ind w:left="567" w:right="-29" w:hanging="567"/>
        <w:jc w:val="center"/>
        <w:rPr>
          <w:del w:id="15503" w:author="Abbvie 2" w:date="2025-05-12T11:15:00Z"/>
          <w:noProof/>
          <w:lang w:val="et-EE"/>
        </w:rPr>
        <w:pPrChange w:id="15504" w:author="Abbvie 2" w:date="2025-05-12T11:15:00Z">
          <w:pPr>
            <w:numPr>
              <w:numId w:val="56"/>
            </w:numPr>
            <w:tabs>
              <w:tab w:val="num" w:pos="550"/>
              <w:tab w:val="num" w:pos="720"/>
            </w:tabs>
            <w:ind w:left="567" w:hanging="567"/>
          </w:pPr>
        </w:pPrChange>
      </w:pPr>
      <w:del w:id="15505" w:author="Abbvie 2" w:date="2025-05-12T11:15:00Z">
        <w:r w:rsidRPr="00AB5A0F">
          <w:rPr>
            <w:noProof/>
            <w:lang w:val="et-EE"/>
          </w:rPr>
          <w:delText>bilirubiini taseme tõus veres (maksa tööd näitav vereanalüüs)</w:delText>
        </w:r>
      </w:del>
    </w:p>
    <w:p w14:paraId="57D093D1" w14:textId="6AB6FDB6" w:rsidR="009B4BF4" w:rsidRDefault="009B4BF4">
      <w:pPr>
        <w:ind w:left="567" w:right="-29" w:hanging="567"/>
        <w:jc w:val="center"/>
        <w:rPr>
          <w:del w:id="15506" w:author="Abbvie 2" w:date="2025-05-12T11:15:00Z"/>
          <w:noProof/>
          <w:lang w:val="et-EE"/>
        </w:rPr>
        <w:pPrChange w:id="15507" w:author="Abbvie 2" w:date="2025-05-12T11:15:00Z">
          <w:pPr/>
        </w:pPrChange>
      </w:pPr>
    </w:p>
    <w:p w14:paraId="77C391A3" w14:textId="7B6A091F" w:rsidR="009B4BF4" w:rsidRDefault="00896B30">
      <w:pPr>
        <w:ind w:left="567" w:right="-29" w:hanging="567"/>
        <w:jc w:val="center"/>
        <w:rPr>
          <w:del w:id="15508" w:author="Abbvie 2" w:date="2025-05-12T11:15:00Z"/>
          <w:noProof/>
          <w:lang w:val="et-EE"/>
        </w:rPr>
        <w:pPrChange w:id="15509" w:author="Abbvie 2" w:date="2025-05-12T11:15:00Z">
          <w:pPr>
            <w:tabs>
              <w:tab w:val="num" w:pos="567"/>
            </w:tabs>
          </w:pPr>
        </w:pPrChange>
      </w:pPr>
      <w:del w:id="15510" w:author="Abbvie 2" w:date="2025-05-12T11:15:00Z">
        <w:r>
          <w:rPr>
            <w:noProof/>
            <w:lang w:val="et-EE"/>
          </w:rPr>
          <w:delText>Harv (</w:delText>
        </w:r>
        <w:r>
          <w:rPr>
            <w:lang w:val="et-EE"/>
          </w:rPr>
          <w:delText>võib mõjutada</w:delText>
        </w:r>
        <w:r>
          <w:rPr>
            <w:noProof/>
            <w:lang w:val="et-EE"/>
          </w:rPr>
          <w:delText xml:space="preserve"> kuni 1 inimest 1000-st)</w:delText>
        </w:r>
      </w:del>
    </w:p>
    <w:p w14:paraId="24B71CD1" w14:textId="2DECD4BC" w:rsidR="004977AA" w:rsidRDefault="004977AA">
      <w:pPr>
        <w:ind w:left="567" w:right="-29" w:hanging="567"/>
        <w:jc w:val="center"/>
        <w:rPr>
          <w:del w:id="15511" w:author="Abbvie 2" w:date="2025-05-12T11:15:00Z"/>
          <w:noProof/>
          <w:lang w:val="et-EE"/>
        </w:rPr>
        <w:pPrChange w:id="15512" w:author="Abbvie 2" w:date="2025-05-12T11:15:00Z">
          <w:pPr>
            <w:tabs>
              <w:tab w:val="num" w:pos="567"/>
            </w:tabs>
          </w:pPr>
        </w:pPrChange>
      </w:pPr>
    </w:p>
    <w:p w14:paraId="1FD9487B" w14:textId="23FA6AE3" w:rsidR="009B4BF4" w:rsidRDefault="00896B30">
      <w:pPr>
        <w:ind w:left="567" w:right="-29" w:hanging="567"/>
        <w:jc w:val="center"/>
        <w:rPr>
          <w:del w:id="15513" w:author="Abbvie 2" w:date="2025-05-12T11:15:00Z"/>
          <w:noProof/>
          <w:lang w:val="et-EE"/>
        </w:rPr>
        <w:pPrChange w:id="15514" w:author="Abbvie 2" w:date="2025-05-12T11:15:00Z">
          <w:pPr>
            <w:numPr>
              <w:numId w:val="57"/>
            </w:numPr>
            <w:ind w:left="567" w:right="-29" w:hanging="567"/>
          </w:pPr>
        </w:pPrChange>
      </w:pPr>
      <w:del w:id="15515" w:author="Abbvie 2" w:date="2025-05-12T11:15:00Z">
        <w:r>
          <w:rPr>
            <w:noProof/>
            <w:lang w:val="et-EE"/>
          </w:rPr>
          <w:delText>madal vere valgeliblede, punaliblede ja trombotsüütide tase.</w:delText>
        </w:r>
      </w:del>
    </w:p>
    <w:p w14:paraId="6DBE6641" w14:textId="58E35703" w:rsidR="009B4BF4" w:rsidRDefault="009B4BF4">
      <w:pPr>
        <w:ind w:left="567" w:right="-29" w:hanging="567"/>
        <w:jc w:val="center"/>
        <w:rPr>
          <w:del w:id="15516" w:author="Abbvie 2" w:date="2025-05-12T11:15:00Z"/>
          <w:noProof/>
          <w:lang w:val="et-EE"/>
        </w:rPr>
        <w:pPrChange w:id="15517" w:author="Abbvie 2" w:date="2025-05-12T11:15:00Z">
          <w:pPr>
            <w:ind w:right="-29"/>
          </w:pPr>
        </w:pPrChange>
      </w:pPr>
    </w:p>
    <w:p w14:paraId="3C65C812" w14:textId="252E33FC" w:rsidR="009B4BF4" w:rsidRPr="00AC7C12" w:rsidRDefault="00896B30">
      <w:pPr>
        <w:ind w:left="567" w:right="-29" w:hanging="567"/>
        <w:jc w:val="center"/>
        <w:rPr>
          <w:del w:id="15518" w:author="Abbvie 2" w:date="2025-05-12T11:15:00Z"/>
          <w:b/>
          <w:noProof/>
          <w:szCs w:val="24"/>
          <w:lang w:val="et-EE"/>
        </w:rPr>
        <w:pPrChange w:id="15519" w:author="Abbvie 2" w:date="2025-05-12T11:15:00Z">
          <w:pPr>
            <w:keepNext/>
            <w:ind w:right="-28"/>
          </w:pPr>
        </w:pPrChange>
      </w:pPr>
      <w:del w:id="15520" w:author="Abbvie 2" w:date="2025-05-12T11:15:00Z">
        <w:r w:rsidRPr="00AC7C12">
          <w:rPr>
            <w:b/>
            <w:szCs w:val="24"/>
            <w:lang w:val="et-EE"/>
          </w:rPr>
          <w:delText>K</w:delText>
        </w:r>
        <w:r w:rsidRPr="00AC7C12">
          <w:rPr>
            <w:b/>
            <w:noProof/>
            <w:szCs w:val="24"/>
            <w:lang w:val="et-EE"/>
          </w:rPr>
          <w:delText>õrvaltoimetest teavitamine</w:delText>
        </w:r>
      </w:del>
    </w:p>
    <w:p w14:paraId="27B92924" w14:textId="788CFE9E" w:rsidR="009B4BF4" w:rsidRDefault="009B4BF4">
      <w:pPr>
        <w:ind w:left="567" w:right="-29" w:hanging="567"/>
        <w:jc w:val="center"/>
        <w:rPr>
          <w:del w:id="15521" w:author="Abbvie 2" w:date="2025-05-12T11:15:00Z"/>
          <w:lang w:val="et-EE"/>
        </w:rPr>
        <w:pPrChange w:id="15522" w:author="Abbvie 2" w:date="2025-05-12T11:15:00Z">
          <w:pPr>
            <w:keepNext/>
            <w:ind w:right="-28"/>
          </w:pPr>
        </w:pPrChange>
      </w:pPr>
    </w:p>
    <w:p w14:paraId="056C1250" w14:textId="2ABFBCDD" w:rsidR="009B4BF4" w:rsidRDefault="00896B30">
      <w:pPr>
        <w:ind w:left="567" w:right="-29" w:hanging="567"/>
        <w:jc w:val="center"/>
        <w:rPr>
          <w:del w:id="15523" w:author="Abbvie 2" w:date="2025-05-12T11:15:00Z"/>
          <w:lang w:val="et-EE"/>
        </w:rPr>
        <w:pPrChange w:id="15524" w:author="Abbvie 2" w:date="2025-05-12T11:15:00Z">
          <w:pPr>
            <w:ind w:right="-29"/>
          </w:pPr>
        </w:pPrChange>
      </w:pPr>
      <w:del w:id="15525" w:author="Abbvie 2" w:date="2025-05-12T11:15:00Z">
        <w:r>
          <w:rPr>
            <w:lang w:val="et-EE"/>
          </w:rPr>
          <w:delText>Kui teil tekib ükskõik milline kõrvaltoime, pidage nõu oma arsti või apteekriga. Kõrvaltoime võib olla ka selline, mida selles infolehes ei ole nimetatud.</w:delText>
        </w:r>
      </w:del>
    </w:p>
    <w:p w14:paraId="1E073E70" w14:textId="18BD2315" w:rsidR="009B4BF4" w:rsidRDefault="009B4BF4">
      <w:pPr>
        <w:ind w:left="567" w:right="-29" w:hanging="567"/>
        <w:jc w:val="center"/>
        <w:rPr>
          <w:del w:id="15526" w:author="Abbvie 2" w:date="2025-05-12T11:15:00Z"/>
          <w:lang w:val="et-EE"/>
        </w:rPr>
        <w:pPrChange w:id="15527" w:author="Abbvie 2" w:date="2025-05-12T11:15:00Z">
          <w:pPr>
            <w:numPr>
              <w:ilvl w:val="12"/>
            </w:numPr>
          </w:pPr>
        </w:pPrChange>
      </w:pPr>
    </w:p>
    <w:p w14:paraId="16F30B15" w14:textId="6868CE13" w:rsidR="009B4BF4" w:rsidRDefault="00896B30">
      <w:pPr>
        <w:ind w:left="567" w:right="-29" w:hanging="567"/>
        <w:jc w:val="center"/>
        <w:rPr>
          <w:del w:id="15528" w:author="Abbvie 2" w:date="2025-05-12T11:15:00Z"/>
          <w:b/>
          <w:lang w:val="et-EE"/>
        </w:rPr>
        <w:pPrChange w:id="15529" w:author="Abbvie 2" w:date="2025-05-12T11:15:00Z">
          <w:pPr>
            <w:tabs>
              <w:tab w:val="num" w:pos="540"/>
            </w:tabs>
            <w:ind w:right="-2"/>
          </w:pPr>
        </w:pPrChange>
      </w:pPr>
      <w:del w:id="15530" w:author="Abbvie 2" w:date="2025-05-12T11:15:00Z">
        <w:r>
          <w:rPr>
            <w:szCs w:val="24"/>
            <w:lang w:val="et-EE"/>
          </w:rPr>
          <w:delText>K</w:delText>
        </w:r>
        <w:r>
          <w:rPr>
            <w:noProof/>
            <w:szCs w:val="24"/>
            <w:lang w:val="et-EE"/>
          </w:rPr>
          <w:delText xml:space="preserve">õrvaltoimetest võite ka ise teavitada </w:delText>
        </w:r>
        <w:r>
          <w:rPr>
            <w:noProof/>
            <w:szCs w:val="24"/>
            <w:highlight w:val="lightGray"/>
            <w:lang w:val="et-EE"/>
          </w:rPr>
          <w:delText xml:space="preserve">riikliku teavitamissüsteemi, mis on loetletud </w:delText>
        </w:r>
        <w:r>
          <w:fldChar w:fldCharType="begin"/>
        </w:r>
        <w:r>
          <w:delInstrText>HYPERLINK "http://www.ema.europa.eu/docs/en_GB/document_library/Template_or_form/2013/03/WC500139752.doc"</w:delInstrText>
        </w:r>
        <w:r>
          <w:fldChar w:fldCharType="separate"/>
        </w:r>
        <w:r>
          <w:rPr>
            <w:rStyle w:val="Hyperlink"/>
            <w:noProof/>
            <w:szCs w:val="24"/>
            <w:highlight w:val="lightGray"/>
            <w:lang w:val="et-EE"/>
          </w:rPr>
          <w:delText>V lisas</w:delText>
        </w:r>
        <w:r>
          <w:fldChar w:fldCharType="end"/>
        </w:r>
        <w:r>
          <w:rPr>
            <w:noProof/>
            <w:szCs w:val="24"/>
            <w:highlight w:val="lightGray"/>
            <w:lang w:val="et-EE"/>
          </w:rPr>
          <w:delText>,</w:delText>
        </w:r>
        <w:r>
          <w:rPr>
            <w:noProof/>
            <w:szCs w:val="24"/>
            <w:lang w:val="et-EE"/>
          </w:rPr>
          <w:delText xml:space="preserve"> kaudu. Teavitades aitate saada rohkem infot ravimi ohutusest.</w:delText>
        </w:r>
      </w:del>
    </w:p>
    <w:p w14:paraId="04FCE78B" w14:textId="17B69BB3" w:rsidR="009B4BF4" w:rsidRDefault="009B4BF4">
      <w:pPr>
        <w:ind w:left="567" w:right="-29" w:hanging="567"/>
        <w:jc w:val="center"/>
        <w:rPr>
          <w:del w:id="15531" w:author="Abbvie 2" w:date="2025-05-12T11:15:00Z"/>
          <w:lang w:val="et-EE"/>
        </w:rPr>
        <w:pPrChange w:id="15532" w:author="Abbvie 2" w:date="2025-05-12T11:15:00Z">
          <w:pPr>
            <w:numPr>
              <w:ilvl w:val="12"/>
            </w:numPr>
            <w:ind w:right="-2"/>
          </w:pPr>
        </w:pPrChange>
      </w:pPr>
    </w:p>
    <w:p w14:paraId="754B7AD6" w14:textId="537FF1FA" w:rsidR="009B4BF4" w:rsidRDefault="009B4BF4">
      <w:pPr>
        <w:ind w:left="567" w:right="-29" w:hanging="567"/>
        <w:jc w:val="center"/>
        <w:rPr>
          <w:del w:id="15533" w:author="Abbvie 2" w:date="2025-05-12T11:15:00Z"/>
          <w:lang w:val="et-EE"/>
        </w:rPr>
        <w:pPrChange w:id="15534" w:author="Abbvie 2" w:date="2025-05-12T11:15:00Z">
          <w:pPr>
            <w:numPr>
              <w:ilvl w:val="12"/>
            </w:numPr>
            <w:ind w:right="-2"/>
          </w:pPr>
        </w:pPrChange>
      </w:pPr>
    </w:p>
    <w:p w14:paraId="6BB45E8C" w14:textId="46979A9C" w:rsidR="009B4BF4" w:rsidRDefault="00896B30">
      <w:pPr>
        <w:ind w:left="567" w:right="-29" w:hanging="567"/>
        <w:jc w:val="center"/>
        <w:rPr>
          <w:del w:id="15535" w:author="Abbvie 2" w:date="2025-05-12T11:15:00Z"/>
          <w:b/>
          <w:lang w:val="et-EE"/>
        </w:rPr>
        <w:pPrChange w:id="15536" w:author="Abbvie 2" w:date="2025-05-12T11:15:00Z">
          <w:pPr>
            <w:numPr>
              <w:ilvl w:val="12"/>
            </w:numPr>
            <w:ind w:left="567" w:right="-2" w:hanging="567"/>
          </w:pPr>
        </w:pPrChange>
      </w:pPr>
      <w:del w:id="15537" w:author="Abbvie 2" w:date="2025-05-12T11:15:00Z">
        <w:r>
          <w:rPr>
            <w:b/>
            <w:lang w:val="et-EE"/>
          </w:rPr>
          <w:delText>5.</w:delText>
        </w:r>
        <w:r>
          <w:rPr>
            <w:b/>
            <w:lang w:val="et-EE"/>
          </w:rPr>
          <w:tab/>
          <w:delText>Kuidas Humira’t säilitada</w:delText>
        </w:r>
      </w:del>
    </w:p>
    <w:p w14:paraId="019C15FA" w14:textId="41133C3F" w:rsidR="009B4BF4" w:rsidRDefault="009B4BF4">
      <w:pPr>
        <w:ind w:left="567" w:right="-29" w:hanging="567"/>
        <w:jc w:val="center"/>
        <w:rPr>
          <w:del w:id="15538" w:author="Abbvie 2" w:date="2025-05-12T11:15:00Z"/>
          <w:b/>
          <w:lang w:val="et-EE"/>
        </w:rPr>
        <w:pPrChange w:id="15539" w:author="Abbvie 2" w:date="2025-05-12T11:15:00Z">
          <w:pPr>
            <w:numPr>
              <w:ilvl w:val="12"/>
            </w:numPr>
            <w:ind w:left="567" w:right="-2" w:hanging="567"/>
          </w:pPr>
        </w:pPrChange>
      </w:pPr>
    </w:p>
    <w:p w14:paraId="5C03C7B3" w14:textId="503F13C5" w:rsidR="009B4BF4" w:rsidRDefault="00896B30">
      <w:pPr>
        <w:ind w:left="567" w:right="-29" w:hanging="567"/>
        <w:jc w:val="center"/>
        <w:rPr>
          <w:del w:id="15540" w:author="Abbvie 2" w:date="2025-05-12T11:15:00Z"/>
          <w:lang w:val="et-EE"/>
        </w:rPr>
        <w:pPrChange w:id="15541" w:author="Abbvie 2" w:date="2025-05-12T11:15:00Z">
          <w:pPr>
            <w:numPr>
              <w:ilvl w:val="12"/>
            </w:numPr>
            <w:ind w:right="-2"/>
          </w:pPr>
        </w:pPrChange>
      </w:pPr>
      <w:del w:id="15542" w:author="Abbvie 2" w:date="2025-05-12T11:15:00Z">
        <w:r>
          <w:rPr>
            <w:lang w:val="et-EE"/>
          </w:rPr>
          <w:delText>Hoidke seda ravimit laste eest varjatud ja kättesaamatus kohas.</w:delText>
        </w:r>
      </w:del>
    </w:p>
    <w:p w14:paraId="1810FA7E" w14:textId="1EE63CBE" w:rsidR="009B4BF4" w:rsidRDefault="009B4BF4">
      <w:pPr>
        <w:ind w:left="567" w:right="-29" w:hanging="567"/>
        <w:jc w:val="center"/>
        <w:rPr>
          <w:del w:id="15543" w:author="Abbvie 2" w:date="2025-05-12T11:15:00Z"/>
          <w:lang w:val="et-EE"/>
        </w:rPr>
        <w:pPrChange w:id="15544" w:author="Abbvie 2" w:date="2025-05-12T11:15:00Z">
          <w:pPr/>
        </w:pPrChange>
      </w:pPr>
    </w:p>
    <w:p w14:paraId="5E667842" w14:textId="6A9B3201" w:rsidR="009B4BF4" w:rsidRDefault="00896B30">
      <w:pPr>
        <w:ind w:left="567" w:right="-29" w:hanging="567"/>
        <w:jc w:val="center"/>
        <w:rPr>
          <w:del w:id="15545" w:author="Abbvie 2" w:date="2025-05-12T11:15:00Z"/>
          <w:lang w:val="et-EE"/>
        </w:rPr>
        <w:pPrChange w:id="15546" w:author="Abbvie 2" w:date="2025-05-12T11:15:00Z">
          <w:pPr/>
        </w:pPrChange>
      </w:pPr>
      <w:del w:id="15547" w:author="Abbvie 2" w:date="2025-05-12T11:15:00Z">
        <w:r>
          <w:rPr>
            <w:lang w:val="et-EE"/>
          </w:rPr>
          <w:delText xml:space="preserve">Ärge kasutage seda ravimit pärast kõlblikkusaega, mis on märgitud </w:delText>
        </w:r>
        <w:r w:rsidR="007C31AC">
          <w:rPr>
            <w:lang w:val="et-EE"/>
          </w:rPr>
          <w:delText>sildil/blistril/karbil pärast „EXP“</w:delText>
        </w:r>
        <w:r>
          <w:rPr>
            <w:lang w:val="et-EE"/>
          </w:rPr>
          <w:delText xml:space="preserve">. </w:delText>
        </w:r>
      </w:del>
    </w:p>
    <w:p w14:paraId="1C205691" w14:textId="5EDA44A7" w:rsidR="009B4BF4" w:rsidRDefault="009B4BF4">
      <w:pPr>
        <w:ind w:left="567" w:right="-29" w:hanging="567"/>
        <w:jc w:val="center"/>
        <w:rPr>
          <w:del w:id="15548" w:author="Abbvie 2" w:date="2025-05-12T11:15:00Z"/>
          <w:lang w:val="et-EE"/>
        </w:rPr>
        <w:pPrChange w:id="15549" w:author="Abbvie 2" w:date="2025-05-12T11:15:00Z">
          <w:pPr/>
        </w:pPrChange>
      </w:pPr>
    </w:p>
    <w:p w14:paraId="1FA5C34F" w14:textId="702C171A" w:rsidR="00182285" w:rsidRDefault="00896B30">
      <w:pPr>
        <w:ind w:left="567" w:right="-29" w:hanging="567"/>
        <w:jc w:val="center"/>
        <w:rPr>
          <w:del w:id="15550" w:author="Abbvie 2" w:date="2025-05-12T11:15:00Z"/>
          <w:lang w:val="et-EE"/>
        </w:rPr>
        <w:pPrChange w:id="15551" w:author="Abbvie 2" w:date="2025-05-12T11:15:00Z">
          <w:pPr/>
        </w:pPrChange>
      </w:pPr>
      <w:del w:id="15552" w:author="Abbvie 2" w:date="2025-05-12T11:15:00Z">
        <w:r>
          <w:rPr>
            <w:lang w:val="et-EE"/>
          </w:rPr>
          <w:delText xml:space="preserve">Hoida külmkapis (2°C...8°C). Mitte lasta külmuda. </w:delText>
        </w:r>
      </w:del>
    </w:p>
    <w:p w14:paraId="35425DE1" w14:textId="667F4657" w:rsidR="00182285" w:rsidRDefault="00182285">
      <w:pPr>
        <w:ind w:left="567" w:right="-29" w:hanging="567"/>
        <w:jc w:val="center"/>
        <w:rPr>
          <w:del w:id="15553" w:author="Abbvie 2" w:date="2025-05-12T11:15:00Z"/>
          <w:lang w:val="et-EE"/>
        </w:rPr>
        <w:pPrChange w:id="15554" w:author="Abbvie 2" w:date="2025-05-12T11:15:00Z">
          <w:pPr/>
        </w:pPrChange>
      </w:pPr>
    </w:p>
    <w:p w14:paraId="4E1852B6" w14:textId="793D2CC5" w:rsidR="009B4BF4" w:rsidRDefault="00896B30">
      <w:pPr>
        <w:ind w:left="567" w:right="-29" w:hanging="567"/>
        <w:jc w:val="center"/>
        <w:rPr>
          <w:del w:id="15555" w:author="Abbvie 2" w:date="2025-05-12T11:15:00Z"/>
          <w:lang w:val="et-EE"/>
        </w:rPr>
        <w:pPrChange w:id="15556" w:author="Abbvie 2" w:date="2025-05-12T11:15:00Z">
          <w:pPr/>
        </w:pPrChange>
      </w:pPr>
      <w:del w:id="15557" w:author="Abbvie 2" w:date="2025-05-12T11:15:00Z">
        <w:r>
          <w:rPr>
            <w:lang w:val="et-EE"/>
          </w:rPr>
          <w:delText>Hoida pensüstel välispakendis, valguse eest kaitstult.</w:delText>
        </w:r>
      </w:del>
    </w:p>
    <w:p w14:paraId="1629DF05" w14:textId="3AEB6825" w:rsidR="009B4BF4" w:rsidRDefault="009B4BF4">
      <w:pPr>
        <w:ind w:left="567" w:right="-29" w:hanging="567"/>
        <w:jc w:val="center"/>
        <w:rPr>
          <w:del w:id="15558" w:author="Abbvie 2" w:date="2025-05-12T11:15:00Z"/>
          <w:lang w:val="et-EE"/>
        </w:rPr>
        <w:pPrChange w:id="15559" w:author="Abbvie 2" w:date="2025-05-12T11:15:00Z">
          <w:pPr>
            <w:numPr>
              <w:ilvl w:val="12"/>
            </w:numPr>
          </w:pPr>
        </w:pPrChange>
      </w:pPr>
    </w:p>
    <w:p w14:paraId="5F5D808E" w14:textId="50784AD0" w:rsidR="009B4BF4" w:rsidRDefault="00896B30">
      <w:pPr>
        <w:ind w:left="567" w:right="-29" w:hanging="567"/>
        <w:jc w:val="center"/>
        <w:rPr>
          <w:del w:id="15560" w:author="Abbvie 2" w:date="2025-05-12T11:15:00Z"/>
          <w:lang w:val="et-EE"/>
        </w:rPr>
        <w:pPrChange w:id="15561" w:author="Abbvie 2" w:date="2025-05-12T11:15:00Z">
          <w:pPr>
            <w:numPr>
              <w:ilvl w:val="12"/>
            </w:numPr>
          </w:pPr>
        </w:pPrChange>
      </w:pPr>
      <w:del w:id="15562" w:author="Abbvie 2" w:date="2025-05-12T11:15:00Z">
        <w:r>
          <w:rPr>
            <w:lang w:val="et-EE"/>
          </w:rPr>
          <w:delText>Alternatiivne säilitamine:</w:delText>
        </w:r>
      </w:del>
    </w:p>
    <w:p w14:paraId="2119BB34" w14:textId="08495292" w:rsidR="009B4BF4" w:rsidRDefault="00896B30">
      <w:pPr>
        <w:ind w:left="567" w:right="-29" w:hanging="567"/>
        <w:jc w:val="center"/>
        <w:rPr>
          <w:del w:id="15563" w:author="Abbvie 2" w:date="2025-05-12T11:15:00Z"/>
          <w:lang w:val="et-EE"/>
        </w:rPr>
        <w:pPrChange w:id="15564" w:author="Abbvie 2" w:date="2025-05-12T11:15:00Z">
          <w:pPr>
            <w:numPr>
              <w:ilvl w:val="12"/>
            </w:numPr>
          </w:pPr>
        </w:pPrChange>
      </w:pPr>
      <w:del w:id="15565" w:author="Abbvie 2" w:date="2025-05-12T11:15:00Z">
        <w:r>
          <w:rPr>
            <w:lang w:val="et-EE"/>
          </w:rPr>
          <w:delText xml:space="preserve">Vajadusel (näiteks reisides) võib üksikut Humira eeltäidetud pensüstlit säilitada toatemperatuuril (kuni 25°C) maksimaalselt 14 päeva, valguse eest kaitstult. Kui pensüstel on külmkapist välja võetud ja säilitatakse toatemperatuuril, </w:delText>
        </w:r>
        <w:r>
          <w:rPr>
            <w:b/>
            <w:lang w:val="et-EE"/>
          </w:rPr>
          <w:delText>tuleb see ära kasutada 14 päeva jooksul või ära visata</w:delText>
        </w:r>
        <w:r>
          <w:rPr>
            <w:lang w:val="et-EE"/>
          </w:rPr>
          <w:delText>, isegi kui see on külmkappi tagasi pandud.</w:delText>
        </w:r>
      </w:del>
    </w:p>
    <w:p w14:paraId="732F77C7" w14:textId="7FF15A04" w:rsidR="009B4BF4" w:rsidRDefault="009B4BF4">
      <w:pPr>
        <w:ind w:left="567" w:right="-29" w:hanging="567"/>
        <w:jc w:val="center"/>
        <w:rPr>
          <w:del w:id="15566" w:author="Abbvie 2" w:date="2025-05-12T11:15:00Z"/>
          <w:lang w:val="et-EE"/>
        </w:rPr>
        <w:pPrChange w:id="15567" w:author="Abbvie 2" w:date="2025-05-12T11:15:00Z">
          <w:pPr>
            <w:numPr>
              <w:ilvl w:val="12"/>
            </w:numPr>
          </w:pPr>
        </w:pPrChange>
      </w:pPr>
    </w:p>
    <w:p w14:paraId="7F130ED7" w14:textId="3D1A653A" w:rsidR="009B4BF4" w:rsidRDefault="00896B30">
      <w:pPr>
        <w:ind w:left="567" w:right="-29" w:hanging="567"/>
        <w:jc w:val="center"/>
        <w:rPr>
          <w:del w:id="15568" w:author="Abbvie 2" w:date="2025-05-12T11:15:00Z"/>
          <w:lang w:val="et-EE"/>
        </w:rPr>
        <w:pPrChange w:id="15569" w:author="Abbvie 2" w:date="2025-05-12T11:15:00Z">
          <w:pPr>
            <w:numPr>
              <w:ilvl w:val="12"/>
            </w:numPr>
            <w:ind w:right="-2"/>
          </w:pPr>
        </w:pPrChange>
      </w:pPr>
      <w:del w:id="15570" w:author="Abbvie 2" w:date="2025-05-12T11:15:00Z">
        <w:r>
          <w:rPr>
            <w:lang w:val="et-EE"/>
          </w:rPr>
          <w:delText>Märkige üles kuupäev, millal pensüstel külmkapist välja võeti, ning kuupäev, pärast mida tuleb see ära visata.</w:delText>
        </w:r>
      </w:del>
    </w:p>
    <w:p w14:paraId="192D508F" w14:textId="38AA27C1" w:rsidR="009B4BF4" w:rsidRDefault="009B4BF4">
      <w:pPr>
        <w:ind w:left="567" w:right="-29" w:hanging="567"/>
        <w:jc w:val="center"/>
        <w:rPr>
          <w:del w:id="15571" w:author="Abbvie 2" w:date="2025-05-12T11:15:00Z"/>
          <w:color w:val="000000"/>
          <w:lang w:val="et-EE"/>
        </w:rPr>
        <w:pPrChange w:id="15572" w:author="Abbvie 2" w:date="2025-05-12T11:15:00Z">
          <w:pPr>
            <w:numPr>
              <w:ilvl w:val="12"/>
            </w:numPr>
          </w:pPr>
        </w:pPrChange>
      </w:pPr>
    </w:p>
    <w:p w14:paraId="7A783A90" w14:textId="4629289B" w:rsidR="009B4BF4" w:rsidRDefault="00896B30">
      <w:pPr>
        <w:ind w:left="567" w:right="-29" w:hanging="567"/>
        <w:jc w:val="center"/>
        <w:rPr>
          <w:del w:id="15573" w:author="Abbvie 2" w:date="2025-05-12T11:15:00Z"/>
          <w:lang w:val="et-EE"/>
        </w:rPr>
        <w:pPrChange w:id="15574" w:author="Abbvie 2" w:date="2025-05-12T11:15:00Z">
          <w:pPr>
            <w:numPr>
              <w:ilvl w:val="12"/>
            </w:numPr>
          </w:pPr>
        </w:pPrChange>
      </w:pPr>
      <w:del w:id="15575" w:author="Abbvie 2" w:date="2025-05-12T11:15:00Z">
        <w:r>
          <w:rPr>
            <w:color w:val="000000"/>
            <w:lang w:val="et-EE"/>
          </w:rPr>
          <w:delText xml:space="preserve">Ärge visake ravimeid </w:delText>
        </w:r>
        <w:r>
          <w:rPr>
            <w:lang w:val="et-EE"/>
          </w:rPr>
          <w:delText xml:space="preserve">kanalisatsiooni ega olmejäätmete hulka. Küsige oma apteekrilt, kuidas visata ära ravimeid, mida te enam ei kasuta. Need meetmed aitavad kaitsta keskkonda. </w:delText>
        </w:r>
      </w:del>
    </w:p>
    <w:p w14:paraId="716BA47D" w14:textId="3407A8A9" w:rsidR="009B4BF4" w:rsidRDefault="009B4BF4">
      <w:pPr>
        <w:ind w:left="567" w:right="-29" w:hanging="567"/>
        <w:jc w:val="center"/>
        <w:rPr>
          <w:del w:id="15576" w:author="Abbvie 2" w:date="2025-05-12T11:15:00Z"/>
          <w:lang w:val="et-EE"/>
        </w:rPr>
        <w:pPrChange w:id="15577" w:author="Abbvie 2" w:date="2025-05-12T11:15:00Z">
          <w:pPr>
            <w:numPr>
              <w:ilvl w:val="12"/>
            </w:numPr>
            <w:ind w:right="-2"/>
          </w:pPr>
        </w:pPrChange>
      </w:pPr>
    </w:p>
    <w:p w14:paraId="49924B1E" w14:textId="24DE39E2" w:rsidR="009B4BF4" w:rsidRDefault="009B4BF4">
      <w:pPr>
        <w:ind w:left="567" w:right="-29" w:hanging="567"/>
        <w:jc w:val="center"/>
        <w:rPr>
          <w:del w:id="15578" w:author="Abbvie 2" w:date="2025-05-12T11:15:00Z"/>
          <w:lang w:val="et-EE"/>
        </w:rPr>
        <w:pPrChange w:id="15579" w:author="Abbvie 2" w:date="2025-05-12T11:15:00Z">
          <w:pPr>
            <w:numPr>
              <w:ilvl w:val="12"/>
            </w:numPr>
            <w:ind w:right="-2"/>
          </w:pPr>
        </w:pPrChange>
      </w:pPr>
    </w:p>
    <w:p w14:paraId="0C58938C" w14:textId="6E6B4A34" w:rsidR="009B4BF4" w:rsidRDefault="00896B30">
      <w:pPr>
        <w:ind w:left="567" w:right="-29" w:hanging="567"/>
        <w:jc w:val="center"/>
        <w:rPr>
          <w:del w:id="15580" w:author="Abbvie 2" w:date="2025-05-12T11:15:00Z"/>
          <w:b/>
          <w:lang w:val="et-EE"/>
        </w:rPr>
        <w:pPrChange w:id="15581" w:author="Abbvie 2" w:date="2025-05-12T11:15:00Z">
          <w:pPr>
            <w:keepNext/>
            <w:numPr>
              <w:ilvl w:val="12"/>
            </w:numPr>
            <w:ind w:left="567" w:right="-2" w:hanging="567"/>
          </w:pPr>
        </w:pPrChange>
      </w:pPr>
      <w:del w:id="15582" w:author="Abbvie 2" w:date="2025-05-12T11:15:00Z">
        <w:r>
          <w:rPr>
            <w:b/>
            <w:lang w:val="et-EE"/>
          </w:rPr>
          <w:delText>6.</w:delText>
        </w:r>
        <w:r>
          <w:rPr>
            <w:b/>
            <w:lang w:val="et-EE"/>
          </w:rPr>
          <w:tab/>
          <w:delText>Pakendi sisu ja muu teave</w:delText>
        </w:r>
      </w:del>
    </w:p>
    <w:p w14:paraId="3D210693" w14:textId="250A926C" w:rsidR="009B4BF4" w:rsidRDefault="009B4BF4">
      <w:pPr>
        <w:ind w:left="567" w:right="-29" w:hanging="567"/>
        <w:jc w:val="center"/>
        <w:rPr>
          <w:del w:id="15583" w:author="Abbvie 2" w:date="2025-05-12T11:15:00Z"/>
          <w:b/>
          <w:bCs/>
          <w:lang w:val="et-EE"/>
        </w:rPr>
        <w:pPrChange w:id="15584" w:author="Abbvie 2" w:date="2025-05-12T11:15:00Z">
          <w:pPr>
            <w:keepNext/>
            <w:ind w:left="567" w:hanging="567"/>
          </w:pPr>
        </w:pPrChange>
      </w:pPr>
    </w:p>
    <w:p w14:paraId="37060F64" w14:textId="1000CB84" w:rsidR="009B4BF4" w:rsidRDefault="00896B30">
      <w:pPr>
        <w:ind w:left="567" w:right="-29" w:hanging="567"/>
        <w:jc w:val="center"/>
        <w:rPr>
          <w:del w:id="15585" w:author="Abbvie 2" w:date="2025-05-12T11:15:00Z"/>
          <w:b/>
          <w:bCs/>
          <w:lang w:val="et-EE"/>
        </w:rPr>
        <w:pPrChange w:id="15586" w:author="Abbvie 2" w:date="2025-05-12T11:15:00Z">
          <w:pPr>
            <w:keepNext/>
            <w:ind w:left="567" w:hanging="567"/>
          </w:pPr>
        </w:pPrChange>
      </w:pPr>
      <w:del w:id="15587" w:author="Abbvie 2" w:date="2025-05-12T11:15:00Z">
        <w:r>
          <w:rPr>
            <w:b/>
            <w:bCs/>
            <w:lang w:val="et-EE"/>
          </w:rPr>
          <w:delText>Mida Humira sisaldab</w:delText>
        </w:r>
      </w:del>
    </w:p>
    <w:p w14:paraId="7E894EEF" w14:textId="098C3EC7" w:rsidR="009B4BF4" w:rsidRDefault="009B4BF4">
      <w:pPr>
        <w:ind w:left="567" w:right="-29" w:hanging="567"/>
        <w:jc w:val="center"/>
        <w:rPr>
          <w:del w:id="15588" w:author="Abbvie 2" w:date="2025-05-12T11:15:00Z"/>
          <w:lang w:val="et-EE"/>
        </w:rPr>
        <w:pPrChange w:id="15589" w:author="Abbvie 2" w:date="2025-05-12T11:15:00Z">
          <w:pPr>
            <w:ind w:right="-2"/>
          </w:pPr>
        </w:pPrChange>
      </w:pPr>
    </w:p>
    <w:p w14:paraId="74A61E55" w14:textId="1617A0E7" w:rsidR="009B4BF4" w:rsidRDefault="00896B30">
      <w:pPr>
        <w:ind w:left="567" w:right="-29" w:hanging="567"/>
        <w:jc w:val="center"/>
        <w:rPr>
          <w:del w:id="15590" w:author="Abbvie 2" w:date="2025-05-12T11:15:00Z"/>
          <w:lang w:val="et-EE"/>
        </w:rPr>
        <w:pPrChange w:id="15591" w:author="Abbvie 2" w:date="2025-05-12T11:15:00Z">
          <w:pPr>
            <w:ind w:right="-2"/>
          </w:pPr>
        </w:pPrChange>
      </w:pPr>
      <w:del w:id="15592" w:author="Abbvie 2" w:date="2025-05-12T11:15:00Z">
        <w:r>
          <w:rPr>
            <w:lang w:val="et-EE"/>
          </w:rPr>
          <w:delText>Toimeaine on adalimumab.</w:delText>
        </w:r>
      </w:del>
    </w:p>
    <w:p w14:paraId="23E6984B" w14:textId="3B05FD6A" w:rsidR="009B4BF4" w:rsidRDefault="00896B30">
      <w:pPr>
        <w:ind w:left="567" w:right="-29" w:hanging="567"/>
        <w:jc w:val="center"/>
        <w:rPr>
          <w:del w:id="15593" w:author="Abbvie 2" w:date="2025-05-12T11:15:00Z"/>
          <w:lang w:val="et-EE"/>
        </w:rPr>
        <w:pPrChange w:id="15594" w:author="Abbvie 2" w:date="2025-05-12T11:15:00Z">
          <w:pPr>
            <w:ind w:right="-2"/>
          </w:pPr>
        </w:pPrChange>
      </w:pPr>
      <w:del w:id="15595" w:author="Abbvie 2" w:date="2025-05-12T11:15:00Z">
        <w:r>
          <w:rPr>
            <w:lang w:val="et-EE"/>
          </w:rPr>
          <w:delText>Abiained on mannitool, sidrunhappe monohüdraat, naatriumtsitraat, naatriumdivesinikfosfaatdihüdraat, dinaatriumvesinikfosfaatdihüdraat, naatriumkloriid, polüsorbaat 80, naatriumhüdroksiid ja süstevesi.</w:delText>
        </w:r>
      </w:del>
    </w:p>
    <w:p w14:paraId="606D40FF" w14:textId="6FD7A5F2" w:rsidR="009B4BF4" w:rsidRDefault="009B4BF4">
      <w:pPr>
        <w:ind w:left="567" w:right="-29" w:hanging="567"/>
        <w:jc w:val="center"/>
        <w:rPr>
          <w:del w:id="15596" w:author="Abbvie 2" w:date="2025-05-12T11:15:00Z"/>
          <w:lang w:val="et-EE"/>
        </w:rPr>
        <w:pPrChange w:id="15597" w:author="Abbvie 2" w:date="2025-05-12T11:15:00Z">
          <w:pPr>
            <w:pStyle w:val="Heading2"/>
            <w:keepNext w:val="0"/>
            <w:ind w:right="0"/>
          </w:pPr>
        </w:pPrChange>
      </w:pPr>
    </w:p>
    <w:p w14:paraId="5A6368FA" w14:textId="67D26407" w:rsidR="009B4BF4" w:rsidRDefault="00896B30">
      <w:pPr>
        <w:ind w:left="567" w:right="-29" w:hanging="567"/>
        <w:jc w:val="center"/>
        <w:rPr>
          <w:del w:id="15598" w:author="Abbvie 2" w:date="2025-05-12T11:15:00Z"/>
          <w:b/>
          <w:lang w:val="et-EE"/>
        </w:rPr>
        <w:pPrChange w:id="15599" w:author="Abbvie 2" w:date="2025-05-12T11:15:00Z">
          <w:pPr/>
        </w:pPrChange>
      </w:pPr>
      <w:del w:id="15600" w:author="Abbvie 2" w:date="2025-05-12T11:15:00Z">
        <w:r>
          <w:rPr>
            <w:b/>
            <w:lang w:val="et-EE"/>
          </w:rPr>
          <w:delText>Kuidas Humira pensüstel välja näeb ja pakendi sisu</w:delText>
        </w:r>
      </w:del>
    </w:p>
    <w:p w14:paraId="32BF1FB4" w14:textId="0D543FB5" w:rsidR="009B4BF4" w:rsidRDefault="009B4BF4">
      <w:pPr>
        <w:ind w:left="567" w:right="-29" w:hanging="567"/>
        <w:jc w:val="center"/>
        <w:rPr>
          <w:del w:id="15601" w:author="Abbvie 2" w:date="2025-05-12T11:15:00Z"/>
          <w:lang w:val="et-EE"/>
        </w:rPr>
        <w:pPrChange w:id="15602" w:author="Abbvie 2" w:date="2025-05-12T11:15:00Z">
          <w:pPr/>
        </w:pPrChange>
      </w:pPr>
    </w:p>
    <w:p w14:paraId="693010E8" w14:textId="0AB61C0F" w:rsidR="009B4BF4" w:rsidRDefault="00896B30">
      <w:pPr>
        <w:ind w:left="567" w:right="-29" w:hanging="567"/>
        <w:jc w:val="center"/>
        <w:rPr>
          <w:del w:id="15603" w:author="Abbvie 2" w:date="2025-05-12T11:15:00Z"/>
          <w:lang w:val="et-EE"/>
        </w:rPr>
        <w:pPrChange w:id="15604" w:author="Abbvie 2" w:date="2025-05-12T11:15:00Z">
          <w:pPr/>
        </w:pPrChange>
      </w:pPr>
      <w:del w:id="15605" w:author="Abbvie 2" w:date="2025-05-12T11:15:00Z">
        <w:r>
          <w:rPr>
            <w:lang w:val="et-EE"/>
          </w:rPr>
          <w:delText>Humira 40 mg süstelahus pensüstlis on steriilne lahus, mis sisaldab 40 mg adalimumabi, mis on lahustatud 0,8 ml lahuses.</w:delText>
        </w:r>
      </w:del>
    </w:p>
    <w:p w14:paraId="74059049" w14:textId="075F2DEA" w:rsidR="009B4BF4" w:rsidRDefault="009B4BF4">
      <w:pPr>
        <w:ind w:left="567" w:right="-29" w:hanging="567"/>
        <w:jc w:val="center"/>
        <w:rPr>
          <w:del w:id="15606" w:author="Abbvie 2" w:date="2025-05-12T11:15:00Z"/>
          <w:lang w:val="et-EE"/>
        </w:rPr>
        <w:pPrChange w:id="15607" w:author="Abbvie 2" w:date="2025-05-12T11:15:00Z">
          <w:pPr/>
        </w:pPrChange>
      </w:pPr>
    </w:p>
    <w:p w14:paraId="147D31F7" w14:textId="7827A6C7" w:rsidR="009B4BF4" w:rsidRDefault="00896B30">
      <w:pPr>
        <w:ind w:left="567" w:right="-29" w:hanging="567"/>
        <w:jc w:val="center"/>
        <w:rPr>
          <w:del w:id="15608" w:author="Abbvie 2" w:date="2025-05-12T11:15:00Z"/>
          <w:lang w:val="et-EE"/>
        </w:rPr>
        <w:pPrChange w:id="15609" w:author="Abbvie 2" w:date="2025-05-12T11:15:00Z">
          <w:pPr>
            <w:autoSpaceDE w:val="0"/>
            <w:autoSpaceDN w:val="0"/>
            <w:adjustRightInd w:val="0"/>
          </w:pPr>
        </w:pPrChange>
      </w:pPr>
      <w:del w:id="15610" w:author="Abbvie 2" w:date="2025-05-12T11:15:00Z">
        <w:r>
          <w:rPr>
            <w:lang w:val="et-EE"/>
          </w:rPr>
          <w:delText>Humira hall/ploomikarva pensüstel on mõeldud ühekordseks kasutamiseks ja sisaldab ühte Humira klaassüstalt. Pensüstlil on kaks korki – üks neist on hall ja märgistatud numbriga „1” ja teine on ploomikarva ning märgistatud numbriga „2”. Pensüstli kummalgi küljel on aknake, läbi mille te võite näha süstlas olevat Humira lahust.</w:delText>
        </w:r>
      </w:del>
    </w:p>
    <w:p w14:paraId="21F28482" w14:textId="24362AFD" w:rsidR="009B4BF4" w:rsidRDefault="009B4BF4">
      <w:pPr>
        <w:ind w:left="567" w:right="-29" w:hanging="567"/>
        <w:jc w:val="center"/>
        <w:rPr>
          <w:del w:id="15611" w:author="Abbvie 2" w:date="2025-05-12T11:15:00Z"/>
          <w:lang w:val="et-EE"/>
        </w:rPr>
        <w:pPrChange w:id="15612" w:author="Abbvie 2" w:date="2025-05-12T11:15:00Z">
          <w:pPr>
            <w:autoSpaceDE w:val="0"/>
            <w:autoSpaceDN w:val="0"/>
            <w:adjustRightInd w:val="0"/>
          </w:pPr>
        </w:pPrChange>
      </w:pPr>
    </w:p>
    <w:p w14:paraId="6FD23668" w14:textId="42979C27" w:rsidR="001E6A26" w:rsidRDefault="00896B30">
      <w:pPr>
        <w:ind w:left="567" w:right="-29" w:hanging="567"/>
        <w:jc w:val="center"/>
        <w:rPr>
          <w:del w:id="15613" w:author="Abbvie 2" w:date="2025-05-12T11:15:00Z"/>
          <w:lang w:val="et-EE"/>
        </w:rPr>
        <w:pPrChange w:id="15614" w:author="Abbvie 2" w:date="2025-05-12T11:15:00Z">
          <w:pPr>
            <w:numPr>
              <w:ilvl w:val="12"/>
            </w:numPr>
            <w:ind w:right="-2"/>
          </w:pPr>
        </w:pPrChange>
      </w:pPr>
      <w:del w:id="15615" w:author="Abbvie 2" w:date="2025-05-12T11:15:00Z">
        <w:r>
          <w:rPr>
            <w:lang w:val="et-EE"/>
          </w:rPr>
          <w:delText xml:space="preserve">Humira pensüstlid on saadaval pakendites, mis sisaldavad 1, 2, 4 ja 6 pensüstlit. 1 pensüstlit sisaldavas pakendis on 2 alkoholipadjakest (1 tagavaraks). 2, 4 ja 6 pensüstlit sisaldavates pakendites on iga pensüstliga kaasas 1 alkoholipadjake. </w:delText>
        </w:r>
      </w:del>
    </w:p>
    <w:p w14:paraId="6E7E230C" w14:textId="4D4E5C5C" w:rsidR="001E6A26" w:rsidRDefault="001E6A26">
      <w:pPr>
        <w:ind w:left="567" w:right="-29" w:hanging="567"/>
        <w:jc w:val="center"/>
        <w:rPr>
          <w:del w:id="15616" w:author="Abbvie 2" w:date="2025-05-12T11:15:00Z"/>
          <w:lang w:val="et-EE"/>
        </w:rPr>
        <w:pPrChange w:id="15617" w:author="Abbvie 2" w:date="2025-05-12T11:15:00Z">
          <w:pPr>
            <w:numPr>
              <w:ilvl w:val="12"/>
            </w:numPr>
            <w:ind w:right="-2"/>
          </w:pPr>
        </w:pPrChange>
      </w:pPr>
    </w:p>
    <w:p w14:paraId="78137985" w14:textId="1734BCDA" w:rsidR="001E6A26" w:rsidRDefault="00896B30">
      <w:pPr>
        <w:ind w:left="567" w:right="-29" w:hanging="567"/>
        <w:jc w:val="center"/>
        <w:rPr>
          <w:del w:id="15618" w:author="Abbvie 2" w:date="2025-05-12T11:15:00Z"/>
          <w:lang w:val="et-EE"/>
        </w:rPr>
        <w:pPrChange w:id="15619" w:author="Abbvie 2" w:date="2025-05-12T11:15:00Z">
          <w:pPr>
            <w:numPr>
              <w:ilvl w:val="12"/>
            </w:numPr>
            <w:ind w:right="-2"/>
          </w:pPr>
        </w:pPrChange>
      </w:pPr>
      <w:del w:id="15620" w:author="Abbvie 2" w:date="2025-05-12T11:15:00Z">
        <w:r>
          <w:rPr>
            <w:lang w:val="et-EE"/>
          </w:rPr>
          <w:delText xml:space="preserve">Kõik pakendi suurused ei pruugi olla müügil. </w:delText>
        </w:r>
      </w:del>
    </w:p>
    <w:p w14:paraId="1E29CE64" w14:textId="5D3DBD2D" w:rsidR="001E6A26" w:rsidRDefault="001E6A26">
      <w:pPr>
        <w:ind w:left="567" w:right="-29" w:hanging="567"/>
        <w:jc w:val="center"/>
        <w:rPr>
          <w:del w:id="15621" w:author="Abbvie 2" w:date="2025-05-12T11:15:00Z"/>
          <w:lang w:val="et-EE"/>
        </w:rPr>
        <w:pPrChange w:id="15622" w:author="Abbvie 2" w:date="2025-05-12T11:15:00Z">
          <w:pPr>
            <w:numPr>
              <w:ilvl w:val="12"/>
            </w:numPr>
            <w:ind w:right="-2"/>
          </w:pPr>
        </w:pPrChange>
      </w:pPr>
    </w:p>
    <w:p w14:paraId="44DF9B88" w14:textId="5DE5D931" w:rsidR="009B4BF4" w:rsidRDefault="00896B30">
      <w:pPr>
        <w:ind w:left="567" w:right="-29" w:hanging="567"/>
        <w:jc w:val="center"/>
        <w:rPr>
          <w:del w:id="15623" w:author="Abbvie 2" w:date="2025-05-12T11:15:00Z"/>
          <w:lang w:val="et-EE"/>
        </w:rPr>
        <w:pPrChange w:id="15624" w:author="Abbvie 2" w:date="2025-05-12T11:15:00Z">
          <w:pPr>
            <w:numPr>
              <w:ilvl w:val="12"/>
            </w:numPr>
            <w:ind w:right="-2"/>
          </w:pPr>
        </w:pPrChange>
      </w:pPr>
      <w:del w:id="15625" w:author="Abbvie 2" w:date="2025-05-12T11:15:00Z">
        <w:r>
          <w:rPr>
            <w:lang w:val="et-EE"/>
          </w:rPr>
          <w:delText xml:space="preserve">Humira </w:delText>
        </w:r>
        <w:r w:rsidR="001E6A26">
          <w:rPr>
            <w:lang w:val="et-EE"/>
          </w:rPr>
          <w:delText>võib olla</w:delText>
        </w:r>
        <w:r>
          <w:rPr>
            <w:lang w:val="et-EE"/>
          </w:rPr>
          <w:delText xml:space="preserve"> saadaval viaali, eeltäidetud süstla ja</w:delText>
        </w:r>
        <w:r w:rsidR="001E6A26">
          <w:rPr>
            <w:lang w:val="et-EE"/>
          </w:rPr>
          <w:delText>/või</w:delText>
        </w:r>
        <w:r>
          <w:rPr>
            <w:lang w:val="et-EE"/>
          </w:rPr>
          <w:delText xml:space="preserve"> pensüstlina.</w:delText>
        </w:r>
      </w:del>
    </w:p>
    <w:p w14:paraId="515E9C01" w14:textId="55CA1986" w:rsidR="009B4BF4" w:rsidRDefault="009B4BF4">
      <w:pPr>
        <w:ind w:left="567" w:right="-29" w:hanging="567"/>
        <w:jc w:val="center"/>
        <w:rPr>
          <w:del w:id="15626" w:author="Abbvie 2" w:date="2025-05-12T11:15:00Z"/>
          <w:lang w:val="et-EE"/>
        </w:rPr>
        <w:pPrChange w:id="15627" w:author="Abbvie 2" w:date="2025-05-12T11:15:00Z">
          <w:pPr>
            <w:ind w:right="-2"/>
          </w:pPr>
        </w:pPrChange>
      </w:pPr>
    </w:p>
    <w:p w14:paraId="3593A5E9" w14:textId="102EFB42" w:rsidR="009B4BF4" w:rsidRDefault="00896B30">
      <w:pPr>
        <w:ind w:left="567" w:right="-29" w:hanging="567"/>
        <w:jc w:val="center"/>
        <w:rPr>
          <w:del w:id="15628" w:author="Abbvie 2" w:date="2025-05-12T11:15:00Z"/>
          <w:b/>
          <w:bCs/>
          <w:lang w:val="et-EE"/>
        </w:rPr>
        <w:pPrChange w:id="15629" w:author="Abbvie 2" w:date="2025-05-12T11:15:00Z">
          <w:pPr>
            <w:numPr>
              <w:ilvl w:val="12"/>
            </w:numPr>
            <w:ind w:right="-2"/>
          </w:pPr>
        </w:pPrChange>
      </w:pPr>
      <w:del w:id="15630" w:author="Abbvie 2" w:date="2025-05-12T11:15:00Z">
        <w:r>
          <w:rPr>
            <w:b/>
            <w:bCs/>
            <w:lang w:val="et-EE"/>
          </w:rPr>
          <w:delText>Müügiloa hoidja:</w:delText>
        </w:r>
      </w:del>
    </w:p>
    <w:p w14:paraId="7C50A36C" w14:textId="7569DAE8" w:rsidR="009B4BF4" w:rsidRDefault="009B4BF4">
      <w:pPr>
        <w:ind w:left="567" w:right="-29" w:hanging="567"/>
        <w:jc w:val="center"/>
        <w:rPr>
          <w:del w:id="15631" w:author="Abbvie 2" w:date="2025-05-12T11:15:00Z"/>
          <w:lang w:val="et-EE"/>
        </w:rPr>
        <w:pPrChange w:id="15632" w:author="Abbvie 2" w:date="2025-05-12T11:15:00Z">
          <w:pPr/>
        </w:pPrChange>
      </w:pPr>
    </w:p>
    <w:p w14:paraId="3C9A66E3" w14:textId="0B07EE2E" w:rsidR="007A0FD1" w:rsidRPr="00CD2D95" w:rsidRDefault="00896B30">
      <w:pPr>
        <w:ind w:left="567" w:right="-29" w:hanging="567"/>
        <w:jc w:val="center"/>
        <w:rPr>
          <w:del w:id="15633" w:author="Abbvie 2" w:date="2025-05-12T11:15:00Z"/>
          <w:lang w:val="de-CH" w:eastAsia="en-GB"/>
        </w:rPr>
        <w:pPrChange w:id="15634" w:author="Abbvie 2" w:date="2025-05-12T11:15:00Z">
          <w:pPr>
            <w:keepNext/>
            <w:autoSpaceDE w:val="0"/>
            <w:autoSpaceDN w:val="0"/>
            <w:adjustRightInd w:val="0"/>
            <w:spacing w:line="240" w:lineRule="atLeast"/>
          </w:pPr>
        </w:pPrChange>
      </w:pPr>
      <w:del w:id="15635" w:author="Abbvie 2" w:date="2025-05-12T11:15:00Z">
        <w:r w:rsidRPr="00CD2D95">
          <w:rPr>
            <w:lang w:val="de-CH" w:eastAsia="en-GB"/>
          </w:rPr>
          <w:delText>AbbVie Deutschland GmbH &amp; Co. KG</w:delText>
        </w:r>
      </w:del>
    </w:p>
    <w:p w14:paraId="0A69E7A9" w14:textId="72D6F4E5" w:rsidR="007A0FD1" w:rsidRPr="00CD2D95" w:rsidRDefault="00896B30">
      <w:pPr>
        <w:ind w:left="567" w:right="-29" w:hanging="567"/>
        <w:jc w:val="center"/>
        <w:rPr>
          <w:del w:id="15636" w:author="Abbvie 2" w:date="2025-05-12T11:15:00Z"/>
          <w:lang w:val="de-CH" w:eastAsia="en-GB"/>
        </w:rPr>
        <w:pPrChange w:id="15637" w:author="Abbvie 2" w:date="2025-05-12T11:15:00Z">
          <w:pPr>
            <w:keepNext/>
            <w:autoSpaceDE w:val="0"/>
            <w:autoSpaceDN w:val="0"/>
            <w:adjustRightInd w:val="0"/>
            <w:spacing w:line="240" w:lineRule="atLeast"/>
          </w:pPr>
        </w:pPrChange>
      </w:pPr>
      <w:del w:id="15638" w:author="Abbvie 2" w:date="2025-05-12T11:15:00Z">
        <w:r w:rsidRPr="00CD2D95">
          <w:rPr>
            <w:lang w:val="de-CH" w:eastAsia="en-GB"/>
          </w:rPr>
          <w:delText>Knollstrasse</w:delText>
        </w:r>
      </w:del>
    </w:p>
    <w:p w14:paraId="1BE90607" w14:textId="69B7BB63" w:rsidR="007A0FD1" w:rsidRPr="00CD2D95" w:rsidRDefault="00896B30">
      <w:pPr>
        <w:ind w:left="567" w:right="-29" w:hanging="567"/>
        <w:jc w:val="center"/>
        <w:rPr>
          <w:del w:id="15639" w:author="Abbvie 2" w:date="2025-05-12T11:15:00Z"/>
          <w:lang w:val="de-CH" w:eastAsia="en-GB"/>
        </w:rPr>
        <w:pPrChange w:id="15640" w:author="Abbvie 2" w:date="2025-05-12T11:15:00Z">
          <w:pPr>
            <w:keepNext/>
            <w:autoSpaceDE w:val="0"/>
            <w:autoSpaceDN w:val="0"/>
            <w:adjustRightInd w:val="0"/>
            <w:spacing w:line="240" w:lineRule="atLeast"/>
          </w:pPr>
        </w:pPrChange>
      </w:pPr>
      <w:del w:id="15641" w:author="Abbvie 2" w:date="2025-05-12T11:15:00Z">
        <w:r w:rsidRPr="00CD2D95">
          <w:rPr>
            <w:lang w:val="de-CH" w:eastAsia="en-GB"/>
          </w:rPr>
          <w:delText>67061 Ludwigshafen</w:delText>
        </w:r>
      </w:del>
    </w:p>
    <w:p w14:paraId="559906E5" w14:textId="3C28EF23" w:rsidR="007A0FD1" w:rsidRPr="00CD2D95" w:rsidRDefault="00896B30">
      <w:pPr>
        <w:ind w:left="567" w:right="-29" w:hanging="567"/>
        <w:jc w:val="center"/>
        <w:rPr>
          <w:del w:id="15642" w:author="Abbvie 2" w:date="2025-05-12T11:15:00Z"/>
          <w:lang w:val="de-CH" w:eastAsia="en-GB"/>
        </w:rPr>
        <w:pPrChange w:id="15643" w:author="Abbvie 2" w:date="2025-05-12T11:15:00Z">
          <w:pPr>
            <w:keepNext/>
            <w:autoSpaceDE w:val="0"/>
            <w:autoSpaceDN w:val="0"/>
            <w:adjustRightInd w:val="0"/>
            <w:spacing w:line="240" w:lineRule="atLeast"/>
          </w:pPr>
        </w:pPrChange>
      </w:pPr>
      <w:del w:id="15644" w:author="Abbvie 2" w:date="2025-05-12T11:15:00Z">
        <w:r w:rsidRPr="00CD2D95">
          <w:rPr>
            <w:lang w:val="de-CH" w:eastAsia="en-GB"/>
          </w:rPr>
          <w:delText xml:space="preserve">Saksamaa </w:delText>
        </w:r>
      </w:del>
    </w:p>
    <w:p w14:paraId="6AAA5C8D" w14:textId="096AE663" w:rsidR="009B4BF4" w:rsidRDefault="009B4BF4">
      <w:pPr>
        <w:ind w:left="567" w:right="-29" w:hanging="567"/>
        <w:jc w:val="center"/>
        <w:rPr>
          <w:del w:id="15645" w:author="Abbvie 2" w:date="2025-05-12T11:15:00Z"/>
          <w:lang w:val="et-EE"/>
        </w:rPr>
        <w:pPrChange w:id="15646" w:author="Abbvie 2" w:date="2025-05-12T11:15:00Z">
          <w:pPr/>
        </w:pPrChange>
      </w:pPr>
    </w:p>
    <w:p w14:paraId="24AD7380" w14:textId="76A6CAE8" w:rsidR="009B4BF4" w:rsidRDefault="00896B30">
      <w:pPr>
        <w:ind w:left="567" w:right="-29" w:hanging="567"/>
        <w:jc w:val="center"/>
        <w:rPr>
          <w:del w:id="15647" w:author="Abbvie 2" w:date="2025-05-12T11:15:00Z"/>
          <w:b/>
          <w:bCs/>
          <w:lang w:val="et-EE"/>
        </w:rPr>
        <w:pPrChange w:id="15648" w:author="Abbvie 2" w:date="2025-05-12T11:15:00Z">
          <w:pPr>
            <w:numPr>
              <w:ilvl w:val="12"/>
            </w:numPr>
            <w:ind w:right="-2"/>
          </w:pPr>
        </w:pPrChange>
      </w:pPr>
      <w:del w:id="15649" w:author="Abbvie 2" w:date="2025-05-12T11:15:00Z">
        <w:r>
          <w:rPr>
            <w:b/>
            <w:bCs/>
            <w:lang w:val="et-EE"/>
          </w:rPr>
          <w:delText>Tootja:</w:delText>
        </w:r>
      </w:del>
    </w:p>
    <w:p w14:paraId="2D34CD05" w14:textId="77C32761" w:rsidR="009B4BF4" w:rsidRDefault="009B4BF4">
      <w:pPr>
        <w:ind w:left="567" w:right="-29" w:hanging="567"/>
        <w:jc w:val="center"/>
        <w:rPr>
          <w:del w:id="15650" w:author="Abbvie 2" w:date="2025-05-12T11:15:00Z"/>
          <w:lang w:val="et-EE"/>
        </w:rPr>
        <w:pPrChange w:id="15651" w:author="Abbvie 2" w:date="2025-05-12T11:15:00Z">
          <w:pPr>
            <w:numPr>
              <w:ilvl w:val="12"/>
            </w:numPr>
            <w:tabs>
              <w:tab w:val="left" w:pos="720"/>
            </w:tabs>
          </w:pPr>
        </w:pPrChange>
      </w:pPr>
    </w:p>
    <w:p w14:paraId="5DA9F249" w14:textId="3F4B26DE" w:rsidR="009B4BF4" w:rsidRDefault="00896B30">
      <w:pPr>
        <w:ind w:left="567" w:right="-29" w:hanging="567"/>
        <w:jc w:val="center"/>
        <w:rPr>
          <w:del w:id="15652" w:author="Abbvie 2" w:date="2025-05-12T11:15:00Z"/>
          <w:lang w:val="et-EE"/>
        </w:rPr>
        <w:pPrChange w:id="15653" w:author="Abbvie 2" w:date="2025-05-12T11:15:00Z">
          <w:pPr/>
        </w:pPrChange>
      </w:pPr>
      <w:del w:id="15654" w:author="Abbvie 2" w:date="2025-05-12T11:15:00Z">
        <w:r>
          <w:rPr>
            <w:lang w:val="et-EE"/>
          </w:rPr>
          <w:delText>AbbVie Biotechnology GmbH</w:delText>
        </w:r>
      </w:del>
    </w:p>
    <w:p w14:paraId="5BC0C092" w14:textId="59BF7074" w:rsidR="009B4BF4" w:rsidRDefault="00896B30">
      <w:pPr>
        <w:ind w:left="567" w:right="-29" w:hanging="567"/>
        <w:jc w:val="center"/>
        <w:rPr>
          <w:del w:id="15655" w:author="Abbvie 2" w:date="2025-05-12T11:15:00Z"/>
          <w:lang w:val="et-EE"/>
        </w:rPr>
        <w:pPrChange w:id="15656" w:author="Abbvie 2" w:date="2025-05-12T11:15:00Z">
          <w:pPr>
            <w:numPr>
              <w:ilvl w:val="12"/>
            </w:numPr>
            <w:tabs>
              <w:tab w:val="left" w:pos="720"/>
            </w:tabs>
          </w:pPr>
        </w:pPrChange>
      </w:pPr>
      <w:del w:id="15657" w:author="Abbvie 2" w:date="2025-05-12T11:15:00Z">
        <w:r>
          <w:rPr>
            <w:lang w:val="et-EE"/>
          </w:rPr>
          <w:delText>Knollstrasse</w:delText>
        </w:r>
      </w:del>
    </w:p>
    <w:p w14:paraId="0CA88A04" w14:textId="4F92A67C" w:rsidR="009B4BF4" w:rsidRDefault="00896B30">
      <w:pPr>
        <w:ind w:left="567" w:right="-29" w:hanging="567"/>
        <w:jc w:val="center"/>
        <w:rPr>
          <w:del w:id="15658" w:author="Abbvie 2" w:date="2025-05-12T11:15:00Z"/>
          <w:lang w:val="et-EE"/>
        </w:rPr>
        <w:pPrChange w:id="15659" w:author="Abbvie 2" w:date="2025-05-12T11:15:00Z">
          <w:pPr>
            <w:numPr>
              <w:ilvl w:val="12"/>
            </w:numPr>
            <w:tabs>
              <w:tab w:val="left" w:pos="720"/>
            </w:tabs>
          </w:pPr>
        </w:pPrChange>
      </w:pPr>
      <w:del w:id="15660" w:author="Abbvie 2" w:date="2025-05-12T11:15:00Z">
        <w:r>
          <w:rPr>
            <w:lang w:val="et-EE"/>
          </w:rPr>
          <w:delText>67061 Ludwigshafen</w:delText>
        </w:r>
      </w:del>
    </w:p>
    <w:p w14:paraId="38C38149" w14:textId="37D9CB10" w:rsidR="009B4BF4" w:rsidRDefault="00896B30">
      <w:pPr>
        <w:ind w:left="567" w:right="-29" w:hanging="567"/>
        <w:jc w:val="center"/>
        <w:rPr>
          <w:del w:id="15661" w:author="Abbvie 2" w:date="2025-05-12T11:15:00Z"/>
          <w:lang w:val="et-EE"/>
        </w:rPr>
        <w:pPrChange w:id="15662" w:author="Abbvie 2" w:date="2025-05-12T11:15:00Z">
          <w:pPr>
            <w:numPr>
              <w:ilvl w:val="12"/>
            </w:numPr>
            <w:ind w:right="-2"/>
          </w:pPr>
        </w:pPrChange>
      </w:pPr>
      <w:del w:id="15663" w:author="Abbvie 2" w:date="2025-05-12T11:15:00Z">
        <w:r>
          <w:rPr>
            <w:lang w:val="et-EE"/>
          </w:rPr>
          <w:delText>Saksamaa</w:delText>
        </w:r>
      </w:del>
    </w:p>
    <w:p w14:paraId="3F43B273" w14:textId="394FE7A6" w:rsidR="009B4BF4" w:rsidRDefault="009B4BF4">
      <w:pPr>
        <w:ind w:left="567" w:right="-29" w:hanging="567"/>
        <w:jc w:val="center"/>
        <w:rPr>
          <w:del w:id="15664" w:author="Abbvie 2" w:date="2025-05-12T11:15:00Z"/>
          <w:lang w:val="et-EE"/>
        </w:rPr>
        <w:pPrChange w:id="15665" w:author="Abbvie 2" w:date="2025-05-12T11:15:00Z">
          <w:pPr>
            <w:numPr>
              <w:ilvl w:val="12"/>
            </w:numPr>
            <w:ind w:right="-2"/>
          </w:pPr>
        </w:pPrChange>
      </w:pPr>
    </w:p>
    <w:p w14:paraId="2321B2F5" w14:textId="67CCCC8F" w:rsidR="009B4BF4" w:rsidRDefault="00896B30">
      <w:pPr>
        <w:ind w:left="567" w:right="-29" w:hanging="567"/>
        <w:jc w:val="center"/>
        <w:rPr>
          <w:del w:id="15666" w:author="Abbvie 2" w:date="2025-05-12T11:15:00Z"/>
          <w:lang w:val="et-EE"/>
        </w:rPr>
        <w:pPrChange w:id="15667" w:author="Abbvie 2" w:date="2025-05-12T11:15:00Z">
          <w:pPr>
            <w:numPr>
              <w:ilvl w:val="12"/>
            </w:numPr>
            <w:ind w:right="-2"/>
          </w:pPr>
        </w:pPrChange>
      </w:pPr>
      <w:del w:id="15668" w:author="Abbvie 2" w:date="2025-05-12T11:15:00Z">
        <w:r>
          <w:rPr>
            <w:lang w:val="et-EE"/>
          </w:rPr>
          <w:delText>Lisaküsimuste tekkimisel selle ravimi kohta pöörduge palun müügiloa hoidja kohaliku esindaja poole.</w:delText>
        </w:r>
      </w:del>
    </w:p>
    <w:p w14:paraId="5EDB17ED" w14:textId="36D07E9D" w:rsidR="009B4BF4" w:rsidRDefault="009B4BF4">
      <w:pPr>
        <w:ind w:left="567" w:right="-29" w:hanging="567"/>
        <w:jc w:val="center"/>
        <w:rPr>
          <w:del w:id="15669" w:author="Abbvie 2" w:date="2025-05-12T11:15:00Z"/>
          <w:lang w:val="et-EE"/>
        </w:rPr>
        <w:pPrChange w:id="15670" w:author="Abbvie 2" w:date="2025-05-12T11:15: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538EB87B" w14:textId="2E072C44" w:rsidTr="001F79B0">
        <w:trPr>
          <w:del w:id="15671" w:author="Abbvie 2" w:date="2025-05-12T11:15:00Z"/>
        </w:trPr>
        <w:tc>
          <w:tcPr>
            <w:tcW w:w="4644" w:type="dxa"/>
            <w:gridSpan w:val="2"/>
          </w:tcPr>
          <w:p w14:paraId="1631BE69" w14:textId="554D1D55" w:rsidR="00DD3F3A" w:rsidRPr="00BD646C" w:rsidRDefault="00896B30">
            <w:pPr>
              <w:ind w:left="567" w:right="-29" w:hanging="567"/>
              <w:jc w:val="center"/>
              <w:rPr>
                <w:del w:id="15672" w:author="Abbvie 2" w:date="2025-05-12T11:15:00Z"/>
                <w:b/>
                <w:bCs/>
                <w:lang w:val="fr-BE"/>
              </w:rPr>
              <w:pPrChange w:id="15673" w:author="Abbvie 2" w:date="2025-05-12T11:15:00Z">
                <w:pPr/>
              </w:pPrChange>
            </w:pPr>
            <w:del w:id="15674" w:author="Abbvie 2" w:date="2025-05-12T11:15:00Z">
              <w:r w:rsidRPr="00BD646C">
                <w:rPr>
                  <w:b/>
                  <w:bCs/>
                  <w:lang w:val="fr-BE"/>
                </w:rPr>
                <w:delText>België/Belgique/Belgien</w:delText>
              </w:r>
            </w:del>
          </w:p>
          <w:p w14:paraId="0D62776C" w14:textId="4BCC1A95" w:rsidR="00DD3F3A" w:rsidRPr="00BD646C" w:rsidRDefault="00896B30">
            <w:pPr>
              <w:ind w:left="567" w:right="-29" w:hanging="567"/>
              <w:jc w:val="center"/>
              <w:rPr>
                <w:del w:id="15675" w:author="Abbvie 2" w:date="2025-05-12T11:15:00Z"/>
                <w:bCs/>
                <w:lang w:val="fr-FR"/>
              </w:rPr>
              <w:pPrChange w:id="15676" w:author="Abbvie 2" w:date="2025-05-12T11:15:00Z">
                <w:pPr/>
              </w:pPrChange>
            </w:pPr>
            <w:del w:id="15677" w:author="Abbvie 2" w:date="2025-05-12T11:15:00Z">
              <w:r w:rsidRPr="00BD646C">
                <w:rPr>
                  <w:bCs/>
                  <w:lang w:val="fr-FR"/>
                </w:rPr>
                <w:delText>AbbVie SA</w:delText>
              </w:r>
            </w:del>
          </w:p>
          <w:p w14:paraId="158C2355" w14:textId="65605CD0" w:rsidR="00DD3F3A" w:rsidRPr="00BD646C" w:rsidRDefault="00896B30">
            <w:pPr>
              <w:ind w:left="567" w:right="-29" w:hanging="567"/>
              <w:jc w:val="center"/>
              <w:rPr>
                <w:del w:id="15678" w:author="Abbvie 2" w:date="2025-05-12T11:15:00Z"/>
                <w:lang w:val="fr-FR"/>
              </w:rPr>
              <w:pPrChange w:id="15679" w:author="Abbvie 2" w:date="2025-05-12T11:15:00Z">
                <w:pPr/>
              </w:pPrChange>
            </w:pPr>
            <w:del w:id="15680" w:author="Abbvie 2" w:date="2025-05-12T11:15:00Z">
              <w:r w:rsidRPr="00BD646C">
                <w:rPr>
                  <w:bCs/>
                  <w:lang w:val="fr-FR"/>
                </w:rPr>
                <w:delText xml:space="preserve">Tél/Tel: +32 10 </w:delText>
              </w:r>
              <w:r w:rsidRPr="00BD646C">
                <w:rPr>
                  <w:lang w:val="fr-FR"/>
                </w:rPr>
                <w:delText>477811</w:delText>
              </w:r>
            </w:del>
          </w:p>
          <w:p w14:paraId="3C343717" w14:textId="3CD594FE" w:rsidR="00DD3F3A" w:rsidRPr="00BD646C" w:rsidRDefault="00DD3F3A">
            <w:pPr>
              <w:ind w:left="567" w:right="-29" w:hanging="567"/>
              <w:jc w:val="center"/>
              <w:rPr>
                <w:del w:id="15681" w:author="Abbvie 2" w:date="2025-05-12T11:15:00Z"/>
                <w:bCs/>
                <w:lang w:val="fr-FR"/>
              </w:rPr>
              <w:pPrChange w:id="15682" w:author="Abbvie 2" w:date="2025-05-12T11:15:00Z">
                <w:pPr/>
              </w:pPrChange>
            </w:pPr>
          </w:p>
        </w:tc>
        <w:tc>
          <w:tcPr>
            <w:tcW w:w="4678" w:type="dxa"/>
            <w:gridSpan w:val="2"/>
          </w:tcPr>
          <w:p w14:paraId="3A324493" w14:textId="69A31BCF" w:rsidR="00DD3F3A" w:rsidRPr="00BD646C" w:rsidRDefault="00896B30">
            <w:pPr>
              <w:ind w:left="567" w:right="-29" w:hanging="567"/>
              <w:jc w:val="center"/>
              <w:rPr>
                <w:del w:id="15683" w:author="Abbvie 2" w:date="2025-05-12T11:15:00Z"/>
                <w:b/>
                <w:bCs/>
                <w:lang w:val="lt-LT"/>
              </w:rPr>
              <w:pPrChange w:id="15684" w:author="Abbvie 2" w:date="2025-05-12T11:15:00Z">
                <w:pPr/>
              </w:pPrChange>
            </w:pPr>
            <w:del w:id="15685" w:author="Abbvie 2" w:date="2025-05-12T11:15:00Z">
              <w:r w:rsidRPr="00BD646C">
                <w:rPr>
                  <w:b/>
                  <w:bCs/>
                  <w:lang w:val="lt-LT"/>
                </w:rPr>
                <w:delText>Lietuva</w:delText>
              </w:r>
            </w:del>
          </w:p>
          <w:p w14:paraId="357D7F5D" w14:textId="0005F111" w:rsidR="00DD3F3A" w:rsidRPr="00BD646C" w:rsidRDefault="00896B30">
            <w:pPr>
              <w:ind w:left="567" w:right="-29" w:hanging="567"/>
              <w:jc w:val="center"/>
              <w:rPr>
                <w:del w:id="15686" w:author="Abbvie 2" w:date="2025-05-12T11:15:00Z"/>
                <w:bCs/>
                <w:lang w:val="lv-LV"/>
              </w:rPr>
              <w:pPrChange w:id="15687" w:author="Abbvie 2" w:date="2025-05-12T11:15:00Z">
                <w:pPr/>
              </w:pPrChange>
            </w:pPr>
            <w:del w:id="15688" w:author="Abbvie 2" w:date="2025-05-12T11:15:00Z">
              <w:r w:rsidRPr="00BD646C">
                <w:rPr>
                  <w:bCs/>
                  <w:lang w:val="lv-LV"/>
                </w:rPr>
                <w:delText xml:space="preserve">AbbVie UAB </w:delText>
              </w:r>
            </w:del>
          </w:p>
          <w:p w14:paraId="2A8BE2F6" w14:textId="66D254AC" w:rsidR="00DD3F3A" w:rsidRPr="00BD646C" w:rsidRDefault="00896B30">
            <w:pPr>
              <w:ind w:left="567" w:right="-29" w:hanging="567"/>
              <w:jc w:val="center"/>
              <w:rPr>
                <w:del w:id="15689" w:author="Abbvie 2" w:date="2025-05-12T11:15:00Z"/>
                <w:bCs/>
                <w:lang w:val="lv-LV"/>
              </w:rPr>
              <w:pPrChange w:id="15690" w:author="Abbvie 2" w:date="2025-05-12T11:15:00Z">
                <w:pPr/>
              </w:pPrChange>
            </w:pPr>
            <w:del w:id="15691" w:author="Abbvie 2" w:date="2025-05-12T11:15:00Z">
              <w:r w:rsidRPr="00BD646C">
                <w:rPr>
                  <w:bCs/>
                  <w:lang w:val="lv-LV"/>
                </w:rPr>
                <w:delText>Tel: +370 5 205 3023</w:delText>
              </w:r>
            </w:del>
          </w:p>
        </w:tc>
      </w:tr>
      <w:tr w:rsidR="00473F9A" w14:paraId="2E09C890" w14:textId="30D6594E" w:rsidTr="001F79B0">
        <w:trPr>
          <w:del w:id="15692" w:author="Abbvie 2" w:date="2025-05-12T11:15:00Z"/>
        </w:trPr>
        <w:tc>
          <w:tcPr>
            <w:tcW w:w="4644" w:type="dxa"/>
            <w:gridSpan w:val="2"/>
          </w:tcPr>
          <w:p w14:paraId="25481A9B" w14:textId="21563174" w:rsidR="00DD3F3A" w:rsidRPr="00BD646C" w:rsidRDefault="00896B30">
            <w:pPr>
              <w:ind w:left="567" w:right="-29" w:hanging="567"/>
              <w:jc w:val="center"/>
              <w:rPr>
                <w:del w:id="15693" w:author="Abbvie 2" w:date="2025-05-12T11:15:00Z"/>
                <w:b/>
                <w:bCs/>
                <w:lang w:val="bg-BG"/>
              </w:rPr>
              <w:pPrChange w:id="15694" w:author="Abbvie 2" w:date="2025-05-12T11:15:00Z">
                <w:pPr/>
              </w:pPrChange>
            </w:pPr>
            <w:del w:id="15695" w:author="Abbvie 2" w:date="2025-05-12T11:15:00Z">
              <w:r w:rsidRPr="00BD646C">
                <w:rPr>
                  <w:b/>
                  <w:bCs/>
                  <w:lang w:val="bg-BG"/>
                </w:rPr>
                <w:delText>България</w:delText>
              </w:r>
            </w:del>
          </w:p>
          <w:p w14:paraId="5A317091" w14:textId="4E3F8893" w:rsidR="00DD3F3A" w:rsidRPr="00BD646C" w:rsidRDefault="00896B30">
            <w:pPr>
              <w:ind w:left="567" w:right="-29" w:hanging="567"/>
              <w:jc w:val="center"/>
              <w:rPr>
                <w:del w:id="15696" w:author="Abbvie 2" w:date="2025-05-12T11:15:00Z"/>
                <w:lang w:val="da-DK"/>
              </w:rPr>
              <w:pPrChange w:id="15697" w:author="Abbvie 2" w:date="2025-05-12T11:15:00Z">
                <w:pPr/>
              </w:pPrChange>
            </w:pPr>
            <w:del w:id="15698" w:author="Abbvie 2" w:date="2025-05-12T11:15:00Z">
              <w:r w:rsidRPr="00BD646C">
                <w:rPr>
                  <w:lang w:val="sk-SK"/>
                </w:rPr>
                <w:delText>АбВи ЕООД</w:delText>
              </w:r>
            </w:del>
          </w:p>
          <w:p w14:paraId="35B856B9" w14:textId="612BD782" w:rsidR="00DD3F3A" w:rsidRPr="00BD646C" w:rsidRDefault="00896B30">
            <w:pPr>
              <w:ind w:left="567" w:right="-29" w:hanging="567"/>
              <w:jc w:val="center"/>
              <w:rPr>
                <w:del w:id="15699" w:author="Abbvie 2" w:date="2025-05-12T11:15:00Z"/>
                <w:bCs/>
                <w:lang w:val="da-DK"/>
              </w:rPr>
              <w:pPrChange w:id="15700" w:author="Abbvie 2" w:date="2025-05-12T11:15:00Z">
                <w:pPr/>
              </w:pPrChange>
            </w:pPr>
            <w:del w:id="15701" w:author="Abbvie 2" w:date="2025-05-12T11:15:00Z">
              <w:r w:rsidRPr="00BD646C">
                <w:rPr>
                  <w:lang w:val="sk-SK"/>
                </w:rPr>
                <w:delText>Тел</w:delText>
              </w:r>
              <w:r w:rsidRPr="00BD646C">
                <w:rPr>
                  <w:lang w:val="it-IT"/>
                </w:rPr>
                <w:delText>.:+359 2 90 30 430</w:delText>
              </w:r>
            </w:del>
          </w:p>
        </w:tc>
        <w:tc>
          <w:tcPr>
            <w:tcW w:w="4678" w:type="dxa"/>
            <w:gridSpan w:val="2"/>
          </w:tcPr>
          <w:p w14:paraId="7BE3CE32" w14:textId="5813E57F" w:rsidR="00DD3F3A" w:rsidRPr="00BD646C" w:rsidRDefault="00896B30">
            <w:pPr>
              <w:ind w:left="567" w:right="-29" w:hanging="567"/>
              <w:jc w:val="center"/>
              <w:rPr>
                <w:del w:id="15702" w:author="Abbvie 2" w:date="2025-05-12T11:15:00Z"/>
                <w:b/>
                <w:bCs/>
                <w:lang w:val="de-DE"/>
              </w:rPr>
              <w:pPrChange w:id="15703" w:author="Abbvie 2" w:date="2025-05-12T11:15:00Z">
                <w:pPr/>
              </w:pPrChange>
            </w:pPr>
            <w:del w:id="15704" w:author="Abbvie 2" w:date="2025-05-12T11:15:00Z">
              <w:r w:rsidRPr="00BD646C">
                <w:rPr>
                  <w:b/>
                  <w:bCs/>
                  <w:lang w:val="de-DE"/>
                </w:rPr>
                <w:delText>Luxembourg/Luxemburg</w:delText>
              </w:r>
            </w:del>
          </w:p>
          <w:p w14:paraId="6D6A4FF1" w14:textId="66947331" w:rsidR="00DD3F3A" w:rsidRPr="00BD646C" w:rsidRDefault="00896B30">
            <w:pPr>
              <w:ind w:left="567" w:right="-29" w:hanging="567"/>
              <w:jc w:val="center"/>
              <w:rPr>
                <w:del w:id="15705" w:author="Abbvie 2" w:date="2025-05-12T11:15:00Z"/>
                <w:bCs/>
                <w:lang w:val="de-DE"/>
              </w:rPr>
              <w:pPrChange w:id="15706" w:author="Abbvie 2" w:date="2025-05-12T11:15:00Z">
                <w:pPr/>
              </w:pPrChange>
            </w:pPr>
            <w:del w:id="15707" w:author="Abbvie 2" w:date="2025-05-12T11:15:00Z">
              <w:r w:rsidRPr="00BD646C">
                <w:rPr>
                  <w:bCs/>
                  <w:lang w:val="de-DE"/>
                </w:rPr>
                <w:delText>AbbVie SA</w:delText>
              </w:r>
            </w:del>
          </w:p>
          <w:p w14:paraId="2289D374" w14:textId="66EABB8D" w:rsidR="00DD3F3A" w:rsidRPr="00BD646C" w:rsidRDefault="00896B30">
            <w:pPr>
              <w:ind w:left="567" w:right="-29" w:hanging="567"/>
              <w:jc w:val="center"/>
              <w:rPr>
                <w:del w:id="15708" w:author="Abbvie 2" w:date="2025-05-12T11:15:00Z"/>
                <w:bCs/>
                <w:lang w:val="de-DE"/>
              </w:rPr>
              <w:pPrChange w:id="15709" w:author="Abbvie 2" w:date="2025-05-12T11:15:00Z">
                <w:pPr/>
              </w:pPrChange>
            </w:pPr>
            <w:del w:id="15710" w:author="Abbvie 2" w:date="2025-05-12T11:15:00Z">
              <w:r w:rsidRPr="00BD646C">
                <w:rPr>
                  <w:bCs/>
                  <w:lang w:val="de-DE"/>
                </w:rPr>
                <w:delText>Belgique/Belgien</w:delText>
              </w:r>
            </w:del>
          </w:p>
          <w:p w14:paraId="1C81C935" w14:textId="236C5DD0" w:rsidR="00DD3F3A" w:rsidRPr="00BD646C" w:rsidRDefault="00896B30">
            <w:pPr>
              <w:ind w:left="567" w:right="-29" w:hanging="567"/>
              <w:jc w:val="center"/>
              <w:rPr>
                <w:del w:id="15711" w:author="Abbvie 2" w:date="2025-05-12T11:15:00Z"/>
                <w:bCs/>
                <w:lang w:val="fr-FR"/>
              </w:rPr>
              <w:pPrChange w:id="15712" w:author="Abbvie 2" w:date="2025-05-12T11:15:00Z">
                <w:pPr/>
              </w:pPrChange>
            </w:pPr>
            <w:del w:id="15713" w:author="Abbvie 2" w:date="2025-05-12T11:15:00Z">
              <w:r w:rsidRPr="00BD646C">
                <w:rPr>
                  <w:bCs/>
                  <w:lang w:val="fr-FR"/>
                </w:rPr>
                <w:delText>Tél/Tel: +32 10 477811</w:delText>
              </w:r>
            </w:del>
          </w:p>
          <w:p w14:paraId="3A10B558" w14:textId="0F57A80B" w:rsidR="00DD3F3A" w:rsidRPr="00BD646C" w:rsidRDefault="00DD3F3A">
            <w:pPr>
              <w:ind w:left="567" w:right="-29" w:hanging="567"/>
              <w:jc w:val="center"/>
              <w:rPr>
                <w:del w:id="15714" w:author="Abbvie 2" w:date="2025-05-12T11:15:00Z"/>
                <w:bCs/>
                <w:lang w:val="fr-FR"/>
              </w:rPr>
              <w:pPrChange w:id="15715" w:author="Abbvie 2" w:date="2025-05-12T11:15:00Z">
                <w:pPr/>
              </w:pPrChange>
            </w:pPr>
          </w:p>
        </w:tc>
      </w:tr>
      <w:tr w:rsidR="00473F9A" w14:paraId="5D660AAC" w14:textId="2E4831D4" w:rsidTr="001F79B0">
        <w:trPr>
          <w:del w:id="15716" w:author="Abbvie 2" w:date="2025-05-12T11:15:00Z"/>
        </w:trPr>
        <w:tc>
          <w:tcPr>
            <w:tcW w:w="4644" w:type="dxa"/>
            <w:gridSpan w:val="2"/>
          </w:tcPr>
          <w:p w14:paraId="485FFCC0" w14:textId="166953CC" w:rsidR="00DD3F3A" w:rsidRPr="00BD646C" w:rsidRDefault="00896B30">
            <w:pPr>
              <w:ind w:left="567" w:right="-29" w:hanging="567"/>
              <w:jc w:val="center"/>
              <w:rPr>
                <w:del w:id="15717" w:author="Abbvie 2" w:date="2025-05-12T11:15:00Z"/>
                <w:b/>
                <w:bCs/>
                <w:lang w:val="sk-SK"/>
              </w:rPr>
              <w:pPrChange w:id="15718" w:author="Abbvie 2" w:date="2025-05-12T11:15:00Z">
                <w:pPr/>
              </w:pPrChange>
            </w:pPr>
            <w:del w:id="15719" w:author="Abbvie 2" w:date="2025-05-12T11:15:00Z">
              <w:r w:rsidRPr="00BD646C">
                <w:rPr>
                  <w:b/>
                  <w:bCs/>
                  <w:lang w:val="sk-SK"/>
                </w:rPr>
                <w:delText>Česká republika</w:delText>
              </w:r>
            </w:del>
          </w:p>
          <w:p w14:paraId="257033AF" w14:textId="31B5DE43" w:rsidR="00DD3F3A" w:rsidRPr="00BD646C" w:rsidRDefault="00896B30">
            <w:pPr>
              <w:ind w:left="567" w:right="-29" w:hanging="567"/>
              <w:jc w:val="center"/>
              <w:rPr>
                <w:del w:id="15720" w:author="Abbvie 2" w:date="2025-05-12T11:15:00Z"/>
                <w:bCs/>
                <w:lang w:val="sk-SK"/>
              </w:rPr>
              <w:pPrChange w:id="15721" w:author="Abbvie 2" w:date="2025-05-12T11:15:00Z">
                <w:pPr/>
              </w:pPrChange>
            </w:pPr>
            <w:del w:id="15722" w:author="Abbvie 2" w:date="2025-05-12T11:15:00Z">
              <w:r w:rsidRPr="00BD646C">
                <w:rPr>
                  <w:bCs/>
                  <w:lang w:val="sk-SK"/>
                </w:rPr>
                <w:delText xml:space="preserve">AbbVie s.r.o. </w:delText>
              </w:r>
            </w:del>
          </w:p>
          <w:p w14:paraId="5C7B838F" w14:textId="47FC0C3A" w:rsidR="00DD3F3A" w:rsidRPr="00BD646C" w:rsidRDefault="00896B30">
            <w:pPr>
              <w:ind w:left="567" w:right="-29" w:hanging="567"/>
              <w:jc w:val="center"/>
              <w:rPr>
                <w:del w:id="15723" w:author="Abbvie 2" w:date="2025-05-12T11:15:00Z"/>
                <w:bCs/>
                <w:lang w:val="sk-SK"/>
              </w:rPr>
              <w:pPrChange w:id="15724" w:author="Abbvie 2" w:date="2025-05-12T11:15:00Z">
                <w:pPr/>
              </w:pPrChange>
            </w:pPr>
            <w:del w:id="15725" w:author="Abbvie 2" w:date="2025-05-12T11:15:00Z">
              <w:r w:rsidRPr="00BD646C">
                <w:rPr>
                  <w:bCs/>
                  <w:lang w:val="sk-SK"/>
                </w:rPr>
                <w:delText>Tel: +420 233 098 111</w:delText>
              </w:r>
            </w:del>
          </w:p>
        </w:tc>
        <w:tc>
          <w:tcPr>
            <w:tcW w:w="4678" w:type="dxa"/>
            <w:gridSpan w:val="2"/>
          </w:tcPr>
          <w:p w14:paraId="0972EDA1" w14:textId="319F518F" w:rsidR="00DD3F3A" w:rsidRPr="00BD646C" w:rsidRDefault="00896B30">
            <w:pPr>
              <w:ind w:left="567" w:right="-29" w:hanging="567"/>
              <w:jc w:val="center"/>
              <w:rPr>
                <w:del w:id="15726" w:author="Abbvie 2" w:date="2025-05-12T11:15:00Z"/>
                <w:b/>
                <w:bCs/>
                <w:lang w:val="hu-HU"/>
              </w:rPr>
              <w:pPrChange w:id="15727" w:author="Abbvie 2" w:date="2025-05-12T11:15:00Z">
                <w:pPr/>
              </w:pPrChange>
            </w:pPr>
            <w:del w:id="15728" w:author="Abbvie 2" w:date="2025-05-12T11:15:00Z">
              <w:r w:rsidRPr="00BD646C">
                <w:rPr>
                  <w:b/>
                  <w:bCs/>
                  <w:lang w:val="hu-HU"/>
                </w:rPr>
                <w:delText>Magyarország</w:delText>
              </w:r>
            </w:del>
          </w:p>
          <w:p w14:paraId="1912E373" w14:textId="11123ACD" w:rsidR="00DD3F3A" w:rsidRPr="00BD646C" w:rsidRDefault="00896B30">
            <w:pPr>
              <w:ind w:left="567" w:right="-29" w:hanging="567"/>
              <w:jc w:val="center"/>
              <w:rPr>
                <w:del w:id="15729" w:author="Abbvie 2" w:date="2025-05-12T11:15:00Z"/>
                <w:bCs/>
                <w:lang w:val="hu-HU"/>
              </w:rPr>
              <w:pPrChange w:id="15730" w:author="Abbvie 2" w:date="2025-05-12T11:15:00Z">
                <w:pPr/>
              </w:pPrChange>
            </w:pPr>
            <w:del w:id="15731" w:author="Abbvie 2" w:date="2025-05-12T11:15:00Z">
              <w:r w:rsidRPr="00BD646C">
                <w:rPr>
                  <w:bCs/>
                  <w:lang w:val="hu-HU"/>
                </w:rPr>
                <w:delText>AbbVie Kft.</w:delText>
              </w:r>
            </w:del>
          </w:p>
          <w:p w14:paraId="04AC81D5" w14:textId="0CAD33F4" w:rsidR="00DD3F3A" w:rsidRPr="00BD646C" w:rsidRDefault="00896B30">
            <w:pPr>
              <w:ind w:left="567" w:right="-29" w:hanging="567"/>
              <w:jc w:val="center"/>
              <w:rPr>
                <w:del w:id="15732" w:author="Abbvie 2" w:date="2025-05-12T11:15:00Z"/>
                <w:bCs/>
                <w:lang w:val="hu-HU"/>
              </w:rPr>
              <w:pPrChange w:id="15733" w:author="Abbvie 2" w:date="2025-05-12T11:15:00Z">
                <w:pPr/>
              </w:pPrChange>
            </w:pPr>
            <w:del w:id="15734" w:author="Abbvie 2" w:date="2025-05-12T11:15:00Z">
              <w:r w:rsidRPr="00BD646C">
                <w:rPr>
                  <w:bCs/>
                  <w:lang w:val="hu-HU"/>
                </w:rPr>
                <w:delText>Tel.:+36 1 455 8600</w:delText>
              </w:r>
            </w:del>
          </w:p>
          <w:p w14:paraId="68FD6DB1" w14:textId="6BAEDC59" w:rsidR="00DD3F3A" w:rsidRPr="00BD646C" w:rsidRDefault="00DD3F3A">
            <w:pPr>
              <w:ind w:left="567" w:right="-29" w:hanging="567"/>
              <w:jc w:val="center"/>
              <w:rPr>
                <w:del w:id="15735" w:author="Abbvie 2" w:date="2025-05-12T11:15:00Z"/>
                <w:bCs/>
                <w:lang w:val="hu-HU"/>
              </w:rPr>
              <w:pPrChange w:id="15736" w:author="Abbvie 2" w:date="2025-05-12T11:15:00Z">
                <w:pPr/>
              </w:pPrChange>
            </w:pPr>
          </w:p>
        </w:tc>
      </w:tr>
      <w:tr w:rsidR="00473F9A" w14:paraId="73D0E0C1" w14:textId="6617BD68" w:rsidTr="001F79B0">
        <w:trPr>
          <w:trHeight w:val="737"/>
          <w:del w:id="15737" w:author="Abbvie 2" w:date="2025-05-12T11:15:00Z"/>
        </w:trPr>
        <w:tc>
          <w:tcPr>
            <w:tcW w:w="4644" w:type="dxa"/>
            <w:gridSpan w:val="2"/>
          </w:tcPr>
          <w:p w14:paraId="2EB44D7D" w14:textId="4790B1D2" w:rsidR="00DD3F3A" w:rsidRPr="00BD646C" w:rsidRDefault="00896B30">
            <w:pPr>
              <w:ind w:left="567" w:right="-29" w:hanging="567"/>
              <w:jc w:val="center"/>
              <w:rPr>
                <w:del w:id="15738" w:author="Abbvie 2" w:date="2025-05-12T11:15:00Z"/>
                <w:b/>
                <w:bCs/>
                <w:lang w:val="en-US"/>
              </w:rPr>
              <w:pPrChange w:id="15739" w:author="Abbvie 2" w:date="2025-05-12T11:15:00Z">
                <w:pPr/>
              </w:pPrChange>
            </w:pPr>
            <w:del w:id="15740" w:author="Abbvie 2" w:date="2025-05-12T11:15:00Z">
              <w:r w:rsidRPr="00BD646C">
                <w:rPr>
                  <w:b/>
                  <w:bCs/>
                  <w:lang w:val="en-US"/>
                </w:rPr>
                <w:delText>Danmark</w:delText>
              </w:r>
            </w:del>
          </w:p>
          <w:p w14:paraId="560D888E" w14:textId="239C2443" w:rsidR="00DD3F3A" w:rsidRPr="00BD646C" w:rsidRDefault="00896B30">
            <w:pPr>
              <w:ind w:left="567" w:right="-29" w:hanging="567"/>
              <w:jc w:val="center"/>
              <w:rPr>
                <w:del w:id="15741" w:author="Abbvie 2" w:date="2025-05-12T11:15:00Z"/>
                <w:bCs/>
                <w:lang w:val="en-US"/>
              </w:rPr>
              <w:pPrChange w:id="15742" w:author="Abbvie 2" w:date="2025-05-12T11:15:00Z">
                <w:pPr/>
              </w:pPrChange>
            </w:pPr>
            <w:del w:id="15743" w:author="Abbvie 2" w:date="2025-05-12T11:15:00Z">
              <w:r w:rsidRPr="00BD646C">
                <w:rPr>
                  <w:bCs/>
                  <w:lang w:val="en-US"/>
                </w:rPr>
                <w:delText>AbbVie A/S</w:delText>
              </w:r>
            </w:del>
          </w:p>
          <w:p w14:paraId="603C88C0" w14:textId="6D0A752E" w:rsidR="00DD3F3A" w:rsidRPr="00BD646C" w:rsidRDefault="00896B30">
            <w:pPr>
              <w:ind w:left="567" w:right="-29" w:hanging="567"/>
              <w:jc w:val="center"/>
              <w:rPr>
                <w:del w:id="15744" w:author="Abbvie 2" w:date="2025-05-12T11:15:00Z"/>
                <w:bCs/>
                <w:lang w:val="sk-SK"/>
              </w:rPr>
              <w:pPrChange w:id="15745" w:author="Abbvie 2" w:date="2025-05-12T11:15:00Z">
                <w:pPr/>
              </w:pPrChange>
            </w:pPr>
            <w:del w:id="15746" w:author="Abbvie 2" w:date="2025-05-12T11:15:00Z">
              <w:r w:rsidRPr="00BD646C">
                <w:rPr>
                  <w:bCs/>
                  <w:lang w:val="en-US"/>
                </w:rPr>
                <w:delText>Tlf: +45 72 30-20-28</w:delText>
              </w:r>
            </w:del>
          </w:p>
        </w:tc>
        <w:tc>
          <w:tcPr>
            <w:tcW w:w="4678" w:type="dxa"/>
            <w:gridSpan w:val="2"/>
          </w:tcPr>
          <w:p w14:paraId="0D570D70" w14:textId="015507BF" w:rsidR="00DD3F3A" w:rsidRPr="00BD646C" w:rsidRDefault="00896B30">
            <w:pPr>
              <w:ind w:left="567" w:right="-29" w:hanging="567"/>
              <w:jc w:val="center"/>
              <w:rPr>
                <w:del w:id="15747" w:author="Abbvie 2" w:date="2025-05-12T11:15:00Z"/>
                <w:b/>
                <w:bCs/>
                <w:lang w:val="mt-MT"/>
              </w:rPr>
              <w:pPrChange w:id="15748" w:author="Abbvie 2" w:date="2025-05-12T11:15:00Z">
                <w:pPr/>
              </w:pPrChange>
            </w:pPr>
            <w:del w:id="15749" w:author="Abbvie 2" w:date="2025-05-12T11:15:00Z">
              <w:r w:rsidRPr="00BD646C">
                <w:rPr>
                  <w:b/>
                  <w:bCs/>
                  <w:lang w:val="mt-MT"/>
                </w:rPr>
                <w:delText>Malta</w:delText>
              </w:r>
            </w:del>
          </w:p>
          <w:p w14:paraId="5FAB3370" w14:textId="2852818D" w:rsidR="00DD3F3A" w:rsidRPr="00BD646C" w:rsidRDefault="00896B30">
            <w:pPr>
              <w:ind w:left="567" w:right="-29" w:hanging="567"/>
              <w:jc w:val="center"/>
              <w:rPr>
                <w:del w:id="15750" w:author="Abbvie 2" w:date="2025-05-12T11:15:00Z"/>
                <w:bCs/>
                <w:lang w:val="sk-SK"/>
              </w:rPr>
              <w:pPrChange w:id="15751" w:author="Abbvie 2" w:date="2025-05-12T11:15:00Z">
                <w:pPr/>
              </w:pPrChange>
            </w:pPr>
            <w:del w:id="15752" w:author="Abbvie 2" w:date="2025-05-12T11:15:00Z">
              <w:r w:rsidRPr="00BD646C">
                <w:rPr>
                  <w:bCs/>
                  <w:lang w:val="sk-SK"/>
                </w:rPr>
                <w:delText xml:space="preserve">V.J.Salomone Pharma Limited </w:delText>
              </w:r>
            </w:del>
          </w:p>
          <w:p w14:paraId="45E140E7" w14:textId="7630EA2F" w:rsidR="00DD3F3A" w:rsidRPr="00BD646C" w:rsidRDefault="00896B30">
            <w:pPr>
              <w:ind w:left="567" w:right="-29" w:hanging="567"/>
              <w:jc w:val="center"/>
              <w:rPr>
                <w:del w:id="15753" w:author="Abbvie 2" w:date="2025-05-12T11:15:00Z"/>
                <w:bCs/>
                <w:lang w:val="sk-SK"/>
              </w:rPr>
              <w:pPrChange w:id="15754" w:author="Abbvie 2" w:date="2025-05-12T11:15:00Z">
                <w:pPr/>
              </w:pPrChange>
            </w:pPr>
            <w:del w:id="15755" w:author="Abbvie 2" w:date="2025-05-12T11:15:00Z">
              <w:r w:rsidRPr="00BD646C">
                <w:rPr>
                  <w:bCs/>
                  <w:lang w:val="sk-SK"/>
                </w:rPr>
                <w:delText xml:space="preserve">Tel: </w:delText>
              </w:r>
              <w:r>
                <w:rPr>
                  <w:bCs/>
                </w:rPr>
                <w:delText>+356 21220174</w:delText>
              </w:r>
            </w:del>
          </w:p>
          <w:p w14:paraId="6D83C95D" w14:textId="4D94F214" w:rsidR="00DD3F3A" w:rsidRPr="00BD646C" w:rsidRDefault="00DD3F3A">
            <w:pPr>
              <w:ind w:left="567" w:right="-29" w:hanging="567"/>
              <w:jc w:val="center"/>
              <w:rPr>
                <w:del w:id="15756" w:author="Abbvie 2" w:date="2025-05-12T11:15:00Z"/>
                <w:bCs/>
                <w:lang w:val="sk-SK"/>
              </w:rPr>
              <w:pPrChange w:id="15757" w:author="Abbvie 2" w:date="2025-05-12T11:15:00Z">
                <w:pPr/>
              </w:pPrChange>
            </w:pPr>
          </w:p>
        </w:tc>
      </w:tr>
      <w:tr w:rsidR="00473F9A" w14:paraId="661C8076" w14:textId="28959C75" w:rsidTr="001F79B0">
        <w:trPr>
          <w:del w:id="15758" w:author="Abbvie 2" w:date="2025-05-12T11:15:00Z"/>
        </w:trPr>
        <w:tc>
          <w:tcPr>
            <w:tcW w:w="4644" w:type="dxa"/>
            <w:gridSpan w:val="2"/>
          </w:tcPr>
          <w:p w14:paraId="2F4B4294" w14:textId="64C53C61" w:rsidR="00DD3F3A" w:rsidRPr="00BD646C" w:rsidRDefault="00896B30">
            <w:pPr>
              <w:ind w:left="567" w:right="-29" w:hanging="567"/>
              <w:jc w:val="center"/>
              <w:rPr>
                <w:del w:id="15759" w:author="Abbvie 2" w:date="2025-05-12T11:15:00Z"/>
                <w:b/>
                <w:bCs/>
                <w:lang w:val="de-DE"/>
              </w:rPr>
              <w:pPrChange w:id="15760" w:author="Abbvie 2" w:date="2025-05-12T11:15:00Z">
                <w:pPr/>
              </w:pPrChange>
            </w:pPr>
            <w:del w:id="15761" w:author="Abbvie 2" w:date="2025-05-12T11:15:00Z">
              <w:r w:rsidRPr="00BD646C">
                <w:rPr>
                  <w:b/>
                  <w:bCs/>
                  <w:lang w:val="de-DE"/>
                </w:rPr>
                <w:delText>Deutschland</w:delText>
              </w:r>
            </w:del>
          </w:p>
          <w:p w14:paraId="7545E1FB" w14:textId="4DA18C30" w:rsidR="00DD3F3A" w:rsidRPr="00BD646C" w:rsidRDefault="00896B30">
            <w:pPr>
              <w:ind w:left="567" w:right="-29" w:hanging="567"/>
              <w:jc w:val="center"/>
              <w:rPr>
                <w:del w:id="15762" w:author="Abbvie 2" w:date="2025-05-12T11:15:00Z"/>
                <w:bCs/>
                <w:lang w:val="de-DE"/>
              </w:rPr>
              <w:pPrChange w:id="15763" w:author="Abbvie 2" w:date="2025-05-12T11:15:00Z">
                <w:pPr/>
              </w:pPrChange>
            </w:pPr>
            <w:del w:id="15764" w:author="Abbvie 2" w:date="2025-05-12T11:15:00Z">
              <w:r w:rsidRPr="00BD646C">
                <w:rPr>
                  <w:lang w:val="de-DE"/>
                </w:rPr>
                <w:delText xml:space="preserve">AbbVie Deutschland </w:delText>
              </w:r>
              <w:r w:rsidRPr="00BD646C">
                <w:rPr>
                  <w:bCs/>
                  <w:lang w:val="de-DE"/>
                </w:rPr>
                <w:delText>GmbH &amp; Co. KG</w:delText>
              </w:r>
            </w:del>
          </w:p>
          <w:p w14:paraId="14FB5F8F" w14:textId="1537975C" w:rsidR="00DD3F3A" w:rsidRPr="00BD646C" w:rsidRDefault="00896B30">
            <w:pPr>
              <w:ind w:left="567" w:right="-29" w:hanging="567"/>
              <w:jc w:val="center"/>
              <w:rPr>
                <w:del w:id="15765" w:author="Abbvie 2" w:date="2025-05-12T11:15:00Z"/>
                <w:lang w:val="de-DE"/>
              </w:rPr>
              <w:pPrChange w:id="15766" w:author="Abbvie 2" w:date="2025-05-12T11:15:00Z">
                <w:pPr/>
              </w:pPrChange>
            </w:pPr>
            <w:del w:id="15767" w:author="Abbvie 2" w:date="2025-05-12T11:15:00Z">
              <w:r w:rsidRPr="00BD646C">
                <w:rPr>
                  <w:lang w:val="de-DE"/>
                </w:rPr>
                <w:delText>Tel: 00800 222843 33 (gebührenfrei)</w:delText>
              </w:r>
            </w:del>
          </w:p>
          <w:p w14:paraId="0A8DB0B7" w14:textId="3E59C419" w:rsidR="00DD3F3A" w:rsidRPr="00BD646C" w:rsidRDefault="00896B30">
            <w:pPr>
              <w:ind w:left="567" w:right="-29" w:hanging="567"/>
              <w:jc w:val="center"/>
              <w:rPr>
                <w:del w:id="15768" w:author="Abbvie 2" w:date="2025-05-12T11:15:00Z"/>
                <w:lang w:val="de-DE"/>
              </w:rPr>
              <w:pPrChange w:id="15769" w:author="Abbvie 2" w:date="2025-05-12T11:15:00Z">
                <w:pPr/>
              </w:pPrChange>
            </w:pPr>
            <w:del w:id="15770" w:author="Abbvie 2" w:date="2025-05-12T11:15:00Z">
              <w:r w:rsidRPr="00BD646C">
                <w:rPr>
                  <w:lang w:val="de-DE"/>
                </w:rPr>
                <w:delText>Tel: +49 (0) 611 / 1720-0</w:delText>
              </w:r>
            </w:del>
          </w:p>
          <w:p w14:paraId="78C1260F" w14:textId="14C4C85A" w:rsidR="00DD3F3A" w:rsidRPr="00BD646C" w:rsidRDefault="00DD3F3A">
            <w:pPr>
              <w:ind w:left="567" w:right="-29" w:hanging="567"/>
              <w:jc w:val="center"/>
              <w:rPr>
                <w:del w:id="15771" w:author="Abbvie 2" w:date="2025-05-12T11:15:00Z"/>
                <w:lang w:val="de-DE"/>
              </w:rPr>
              <w:pPrChange w:id="15772" w:author="Abbvie 2" w:date="2025-05-12T11:15:00Z">
                <w:pPr/>
              </w:pPrChange>
            </w:pPr>
          </w:p>
        </w:tc>
        <w:tc>
          <w:tcPr>
            <w:tcW w:w="4678" w:type="dxa"/>
            <w:gridSpan w:val="2"/>
          </w:tcPr>
          <w:p w14:paraId="24DDF587" w14:textId="28F072D8" w:rsidR="00DD3F3A" w:rsidRPr="00BD646C" w:rsidRDefault="00896B30">
            <w:pPr>
              <w:ind w:left="567" w:right="-29" w:hanging="567"/>
              <w:jc w:val="center"/>
              <w:rPr>
                <w:del w:id="15773" w:author="Abbvie 2" w:date="2025-05-12T11:15:00Z"/>
                <w:b/>
                <w:bCs/>
                <w:lang w:val="nl-NL"/>
              </w:rPr>
              <w:pPrChange w:id="15774" w:author="Abbvie 2" w:date="2025-05-12T11:15:00Z">
                <w:pPr/>
              </w:pPrChange>
            </w:pPr>
            <w:del w:id="15775" w:author="Abbvie 2" w:date="2025-05-12T11:15:00Z">
              <w:r w:rsidRPr="00BD646C">
                <w:rPr>
                  <w:b/>
                  <w:bCs/>
                  <w:lang w:val="nl-NL"/>
                </w:rPr>
                <w:delText>Nederland</w:delText>
              </w:r>
            </w:del>
          </w:p>
          <w:p w14:paraId="7220FB0E" w14:textId="629F3DDC" w:rsidR="00DD3F3A" w:rsidRPr="00BD646C" w:rsidRDefault="00896B30">
            <w:pPr>
              <w:ind w:left="567" w:right="-29" w:hanging="567"/>
              <w:jc w:val="center"/>
              <w:rPr>
                <w:del w:id="15776" w:author="Abbvie 2" w:date="2025-05-12T11:15:00Z"/>
                <w:bCs/>
                <w:lang w:val="de-DE"/>
              </w:rPr>
              <w:pPrChange w:id="15777" w:author="Abbvie 2" w:date="2025-05-12T11:15:00Z">
                <w:pPr/>
              </w:pPrChange>
            </w:pPr>
            <w:del w:id="15778" w:author="Abbvie 2" w:date="2025-05-12T11:15:00Z">
              <w:r w:rsidRPr="00BD646C">
                <w:rPr>
                  <w:bCs/>
                  <w:lang w:val="de-DE"/>
                </w:rPr>
                <w:delText>AbbVie B.V.</w:delText>
              </w:r>
            </w:del>
          </w:p>
          <w:p w14:paraId="764C3F12" w14:textId="4C3501DF" w:rsidR="00DD3F3A" w:rsidRPr="00BD646C" w:rsidRDefault="00896B30">
            <w:pPr>
              <w:ind w:left="567" w:right="-29" w:hanging="567"/>
              <w:jc w:val="center"/>
              <w:rPr>
                <w:del w:id="15779" w:author="Abbvie 2" w:date="2025-05-12T11:15:00Z"/>
                <w:bCs/>
                <w:lang w:val="de-DE"/>
              </w:rPr>
              <w:pPrChange w:id="15780" w:author="Abbvie 2" w:date="2025-05-12T11:15:00Z">
                <w:pPr/>
              </w:pPrChange>
            </w:pPr>
            <w:del w:id="15781" w:author="Abbvie 2" w:date="2025-05-12T11:15:00Z">
              <w:r w:rsidRPr="00BD646C">
                <w:rPr>
                  <w:bCs/>
                  <w:lang w:val="de-DE"/>
                </w:rPr>
                <w:delText>Tel: +31 (0)88 322 2843</w:delText>
              </w:r>
            </w:del>
          </w:p>
        </w:tc>
      </w:tr>
      <w:tr w:rsidR="00473F9A" w14:paraId="2A388512" w14:textId="24EDD092" w:rsidTr="001F79B0">
        <w:trPr>
          <w:del w:id="15782" w:author="Abbvie 2" w:date="2025-05-12T11:15:00Z"/>
        </w:trPr>
        <w:tc>
          <w:tcPr>
            <w:tcW w:w="4644" w:type="dxa"/>
            <w:gridSpan w:val="2"/>
          </w:tcPr>
          <w:p w14:paraId="6E79107F" w14:textId="2BA6CAE9" w:rsidR="00DD3F3A" w:rsidRPr="00BD646C" w:rsidRDefault="00896B30">
            <w:pPr>
              <w:ind w:left="567" w:right="-29" w:hanging="567"/>
              <w:jc w:val="center"/>
              <w:rPr>
                <w:del w:id="15783" w:author="Abbvie 2" w:date="2025-05-12T11:15:00Z"/>
                <w:b/>
                <w:bCs/>
                <w:lang w:val="et-EE"/>
              </w:rPr>
              <w:pPrChange w:id="15784" w:author="Abbvie 2" w:date="2025-05-12T11:15:00Z">
                <w:pPr/>
              </w:pPrChange>
            </w:pPr>
            <w:del w:id="15785" w:author="Abbvie 2" w:date="2025-05-12T11:15:00Z">
              <w:r w:rsidRPr="00BD646C">
                <w:rPr>
                  <w:b/>
                  <w:bCs/>
                  <w:lang w:val="et-EE"/>
                </w:rPr>
                <w:delText>Eesti</w:delText>
              </w:r>
            </w:del>
          </w:p>
          <w:p w14:paraId="357ACBFA" w14:textId="665CEB69" w:rsidR="00DD3F3A" w:rsidRPr="00BD646C" w:rsidRDefault="00896B30">
            <w:pPr>
              <w:ind w:left="567" w:right="-29" w:hanging="567"/>
              <w:jc w:val="center"/>
              <w:rPr>
                <w:del w:id="15786" w:author="Abbvie 2" w:date="2025-05-12T11:15:00Z"/>
                <w:bCs/>
                <w:lang w:val="et-EE"/>
              </w:rPr>
              <w:pPrChange w:id="15787" w:author="Abbvie 2" w:date="2025-05-12T11:15:00Z">
                <w:pPr/>
              </w:pPrChange>
            </w:pPr>
            <w:del w:id="15788" w:author="Abbvie 2" w:date="2025-05-12T11:15:00Z">
              <w:r w:rsidRPr="00BD646C">
                <w:rPr>
                  <w:bCs/>
                  <w:lang w:val="et-EE"/>
                </w:rPr>
                <w:delText xml:space="preserve">AbbVie </w:delText>
              </w:r>
              <w:r w:rsidRPr="00BD646C">
                <w:rPr>
                  <w:bCs/>
                  <w:lang w:val="sk-SK"/>
                </w:rPr>
                <w:delText>OÜ</w:delText>
              </w:r>
              <w:r w:rsidRPr="00BD646C">
                <w:rPr>
                  <w:bCs/>
                  <w:lang w:val="et-EE"/>
                </w:rPr>
                <w:delText xml:space="preserve"> </w:delText>
              </w:r>
            </w:del>
          </w:p>
          <w:p w14:paraId="42F008C4" w14:textId="055EDD16" w:rsidR="00DD3F3A" w:rsidRPr="00BD646C" w:rsidRDefault="00896B30">
            <w:pPr>
              <w:ind w:left="567" w:right="-29" w:hanging="567"/>
              <w:jc w:val="center"/>
              <w:rPr>
                <w:del w:id="15789" w:author="Abbvie 2" w:date="2025-05-12T11:15:00Z"/>
                <w:bCs/>
                <w:lang w:val="lv-LV"/>
              </w:rPr>
              <w:pPrChange w:id="15790" w:author="Abbvie 2" w:date="2025-05-12T11:15:00Z">
                <w:pPr/>
              </w:pPrChange>
            </w:pPr>
            <w:del w:id="15791" w:author="Abbvie 2" w:date="2025-05-12T11:15:00Z">
              <w:r w:rsidRPr="00BD646C">
                <w:rPr>
                  <w:bCs/>
                  <w:lang w:val="et-EE"/>
                </w:rPr>
                <w:delText>Tel: +372 623 1011</w:delText>
              </w:r>
            </w:del>
          </w:p>
        </w:tc>
        <w:tc>
          <w:tcPr>
            <w:tcW w:w="4678" w:type="dxa"/>
            <w:gridSpan w:val="2"/>
          </w:tcPr>
          <w:p w14:paraId="0D8D23F8" w14:textId="73A392CE" w:rsidR="00DD3F3A" w:rsidRPr="00BD646C" w:rsidRDefault="00896B30">
            <w:pPr>
              <w:ind w:left="567" w:right="-29" w:hanging="567"/>
              <w:jc w:val="center"/>
              <w:rPr>
                <w:del w:id="15792" w:author="Abbvie 2" w:date="2025-05-12T11:15:00Z"/>
                <w:b/>
                <w:bCs/>
                <w:lang w:val="nb-NO"/>
              </w:rPr>
              <w:pPrChange w:id="15793" w:author="Abbvie 2" w:date="2025-05-12T11:15:00Z">
                <w:pPr/>
              </w:pPrChange>
            </w:pPr>
            <w:del w:id="15794" w:author="Abbvie 2" w:date="2025-05-12T11:15:00Z">
              <w:r w:rsidRPr="00BD646C">
                <w:rPr>
                  <w:b/>
                  <w:bCs/>
                  <w:lang w:val="nb-NO"/>
                </w:rPr>
                <w:delText>Norge</w:delText>
              </w:r>
            </w:del>
          </w:p>
          <w:p w14:paraId="7AA98F9F" w14:textId="790259CB" w:rsidR="00DD3F3A" w:rsidRPr="00BD646C" w:rsidRDefault="00896B30">
            <w:pPr>
              <w:ind w:left="567" w:right="-29" w:hanging="567"/>
              <w:jc w:val="center"/>
              <w:rPr>
                <w:del w:id="15795" w:author="Abbvie 2" w:date="2025-05-12T11:15:00Z"/>
                <w:bCs/>
                <w:lang w:val="sk-SK"/>
              </w:rPr>
              <w:pPrChange w:id="15796" w:author="Abbvie 2" w:date="2025-05-12T11:15:00Z">
                <w:pPr/>
              </w:pPrChange>
            </w:pPr>
            <w:del w:id="15797" w:author="Abbvie 2" w:date="2025-05-12T11:15:00Z">
              <w:r w:rsidRPr="00BD646C">
                <w:rPr>
                  <w:bCs/>
                  <w:lang w:val="sk-SK"/>
                </w:rPr>
                <w:delText>AbbVie AS</w:delText>
              </w:r>
            </w:del>
          </w:p>
          <w:p w14:paraId="55F7BF3F" w14:textId="10C22379" w:rsidR="00DD3F3A" w:rsidRPr="00BD646C" w:rsidRDefault="00896B30">
            <w:pPr>
              <w:ind w:left="567" w:right="-29" w:hanging="567"/>
              <w:jc w:val="center"/>
              <w:rPr>
                <w:del w:id="15798" w:author="Abbvie 2" w:date="2025-05-12T11:15:00Z"/>
                <w:bCs/>
                <w:lang w:val="sk-SK"/>
              </w:rPr>
              <w:pPrChange w:id="15799" w:author="Abbvie 2" w:date="2025-05-12T11:15:00Z">
                <w:pPr/>
              </w:pPrChange>
            </w:pPr>
            <w:del w:id="15800" w:author="Abbvie 2" w:date="2025-05-12T11:15:00Z">
              <w:r w:rsidRPr="00BD646C">
                <w:rPr>
                  <w:bCs/>
                  <w:lang w:val="sk-SK"/>
                </w:rPr>
                <w:delText>Tlf: +47 67 81 80 00</w:delText>
              </w:r>
            </w:del>
          </w:p>
          <w:p w14:paraId="1C70B0BA" w14:textId="02D79EA5" w:rsidR="00DD3F3A" w:rsidRPr="00BD646C" w:rsidRDefault="00DD3F3A">
            <w:pPr>
              <w:ind w:left="567" w:right="-29" w:hanging="567"/>
              <w:jc w:val="center"/>
              <w:rPr>
                <w:del w:id="15801" w:author="Abbvie 2" w:date="2025-05-12T11:15:00Z"/>
                <w:bCs/>
                <w:lang w:val="sk-SK"/>
              </w:rPr>
              <w:pPrChange w:id="15802" w:author="Abbvie 2" w:date="2025-05-12T11:15:00Z">
                <w:pPr/>
              </w:pPrChange>
            </w:pPr>
          </w:p>
        </w:tc>
      </w:tr>
      <w:tr w:rsidR="00473F9A" w14:paraId="3F1F8B83" w14:textId="0247BA76" w:rsidTr="001F79B0">
        <w:trPr>
          <w:trHeight w:val="794"/>
          <w:del w:id="15803" w:author="Abbvie 2" w:date="2025-05-12T11:15:00Z"/>
        </w:trPr>
        <w:tc>
          <w:tcPr>
            <w:tcW w:w="4644" w:type="dxa"/>
            <w:gridSpan w:val="2"/>
          </w:tcPr>
          <w:p w14:paraId="5555D18A" w14:textId="5F06EA0B" w:rsidR="00DD3F3A" w:rsidRPr="00BD646C" w:rsidRDefault="00896B30">
            <w:pPr>
              <w:ind w:left="567" w:right="-29" w:hanging="567"/>
              <w:jc w:val="center"/>
              <w:rPr>
                <w:del w:id="15804" w:author="Abbvie 2" w:date="2025-05-12T11:15:00Z"/>
                <w:b/>
                <w:bCs/>
                <w:lang w:val="el-GR"/>
              </w:rPr>
              <w:pPrChange w:id="15805" w:author="Abbvie 2" w:date="2025-05-12T11:15:00Z">
                <w:pPr/>
              </w:pPrChange>
            </w:pPr>
            <w:del w:id="15806" w:author="Abbvie 2" w:date="2025-05-12T11:15:00Z">
              <w:r w:rsidRPr="00BD646C">
                <w:rPr>
                  <w:b/>
                  <w:bCs/>
                  <w:lang w:val="el-GR"/>
                </w:rPr>
                <w:delText>Ελλάδα</w:delText>
              </w:r>
            </w:del>
          </w:p>
          <w:p w14:paraId="58547858" w14:textId="47DB82DE" w:rsidR="00DD3F3A" w:rsidRPr="00BD646C" w:rsidRDefault="00896B30">
            <w:pPr>
              <w:ind w:left="567" w:right="-29" w:hanging="567"/>
              <w:jc w:val="center"/>
              <w:rPr>
                <w:del w:id="15807" w:author="Abbvie 2" w:date="2025-05-12T11:15:00Z"/>
                <w:bCs/>
                <w:lang w:val="el-GR"/>
              </w:rPr>
              <w:pPrChange w:id="15808" w:author="Abbvie 2" w:date="2025-05-12T11:15:00Z">
                <w:pPr/>
              </w:pPrChange>
            </w:pPr>
            <w:del w:id="15809" w:author="Abbvie 2" w:date="2025-05-12T11:15:00Z">
              <w:r w:rsidRPr="00BD646C">
                <w:rPr>
                  <w:bCs/>
                  <w:lang w:val="et-EE"/>
                </w:rPr>
                <w:delText xml:space="preserve">AbbVie </w:delText>
              </w:r>
              <w:r w:rsidRPr="00BD646C">
                <w:rPr>
                  <w:lang w:val="el-GR"/>
                </w:rPr>
                <w:delText>ΦΑΡΜΑΚΕΥΤΙΚΗ Α.Ε.</w:delText>
              </w:r>
            </w:del>
          </w:p>
          <w:p w14:paraId="3B99A04F" w14:textId="434A55D1" w:rsidR="00DD3F3A" w:rsidRPr="00BD646C" w:rsidRDefault="00896B30">
            <w:pPr>
              <w:ind w:left="567" w:right="-29" w:hanging="567"/>
              <w:jc w:val="center"/>
              <w:rPr>
                <w:del w:id="15810" w:author="Abbvie 2" w:date="2025-05-12T11:15:00Z"/>
                <w:bCs/>
                <w:lang w:val="sk-SK"/>
              </w:rPr>
              <w:pPrChange w:id="15811" w:author="Abbvie 2" w:date="2025-05-12T11:15:00Z">
                <w:pPr/>
              </w:pPrChange>
            </w:pPr>
            <w:del w:id="15812" w:author="Abbvie 2" w:date="2025-05-12T11:15:00Z">
              <w:r w:rsidRPr="00BD646C">
                <w:rPr>
                  <w:bCs/>
                  <w:lang w:val="el-GR"/>
                </w:rPr>
                <w:delText xml:space="preserve">Τηλ: +30 </w:delText>
              </w:r>
              <w:r w:rsidRPr="00BD646C">
                <w:rPr>
                  <w:bCs/>
                  <w:lang w:val="sk-SK"/>
                </w:rPr>
                <w:delText>214 4165 555</w:delText>
              </w:r>
            </w:del>
          </w:p>
        </w:tc>
        <w:tc>
          <w:tcPr>
            <w:tcW w:w="4678" w:type="dxa"/>
            <w:gridSpan w:val="2"/>
          </w:tcPr>
          <w:p w14:paraId="0FA7D676" w14:textId="2C2DF06D" w:rsidR="00DD3F3A" w:rsidRPr="00BD646C" w:rsidRDefault="00896B30">
            <w:pPr>
              <w:ind w:left="567" w:right="-29" w:hanging="567"/>
              <w:jc w:val="center"/>
              <w:rPr>
                <w:del w:id="15813" w:author="Abbvie 2" w:date="2025-05-12T11:15:00Z"/>
                <w:b/>
                <w:bCs/>
                <w:lang w:val="de-DE"/>
              </w:rPr>
              <w:pPrChange w:id="15814" w:author="Abbvie 2" w:date="2025-05-12T11:15:00Z">
                <w:pPr/>
              </w:pPrChange>
            </w:pPr>
            <w:del w:id="15815" w:author="Abbvie 2" w:date="2025-05-12T11:15:00Z">
              <w:r w:rsidRPr="00BD646C">
                <w:rPr>
                  <w:b/>
                  <w:bCs/>
                  <w:lang w:val="de-DE"/>
                </w:rPr>
                <w:delText>Österreich</w:delText>
              </w:r>
            </w:del>
          </w:p>
          <w:p w14:paraId="34DB2597" w14:textId="703E8809" w:rsidR="00DD3F3A" w:rsidRPr="00BD646C" w:rsidRDefault="00896B30">
            <w:pPr>
              <w:ind w:left="567" w:right="-29" w:hanging="567"/>
              <w:jc w:val="center"/>
              <w:rPr>
                <w:del w:id="15816" w:author="Abbvie 2" w:date="2025-05-12T11:15:00Z"/>
                <w:bCs/>
                <w:lang w:val="de-DE"/>
              </w:rPr>
              <w:pPrChange w:id="15817" w:author="Abbvie 2" w:date="2025-05-12T11:15:00Z">
                <w:pPr/>
              </w:pPrChange>
            </w:pPr>
            <w:del w:id="15818" w:author="Abbvie 2" w:date="2025-05-12T11:15:00Z">
              <w:r w:rsidRPr="00BD646C">
                <w:rPr>
                  <w:bCs/>
                  <w:lang w:val="de-DE"/>
                </w:rPr>
                <w:delText xml:space="preserve">AbbVie GmbH </w:delText>
              </w:r>
            </w:del>
          </w:p>
          <w:p w14:paraId="563DD896" w14:textId="50D035F3" w:rsidR="00DD3F3A" w:rsidRPr="00BD646C" w:rsidRDefault="00896B30">
            <w:pPr>
              <w:ind w:left="567" w:right="-29" w:hanging="567"/>
              <w:jc w:val="center"/>
              <w:rPr>
                <w:del w:id="15819" w:author="Abbvie 2" w:date="2025-05-12T11:15:00Z"/>
                <w:bCs/>
                <w:lang w:val="de-DE"/>
              </w:rPr>
              <w:pPrChange w:id="15820" w:author="Abbvie 2" w:date="2025-05-12T11:15:00Z">
                <w:pPr/>
              </w:pPrChange>
            </w:pPr>
            <w:del w:id="15821" w:author="Abbvie 2" w:date="2025-05-12T11:15:00Z">
              <w:r w:rsidRPr="00BD646C">
                <w:rPr>
                  <w:bCs/>
                  <w:lang w:val="de-DE"/>
                </w:rPr>
                <w:delText>Tel: +43 1 20589-0</w:delText>
              </w:r>
            </w:del>
          </w:p>
          <w:p w14:paraId="1DAADE51" w14:textId="5EB2893C" w:rsidR="00DD3F3A" w:rsidRPr="00BD646C" w:rsidRDefault="00DD3F3A">
            <w:pPr>
              <w:ind w:left="567" w:right="-29" w:hanging="567"/>
              <w:jc w:val="center"/>
              <w:rPr>
                <w:del w:id="15822" w:author="Abbvie 2" w:date="2025-05-12T11:15:00Z"/>
                <w:bCs/>
                <w:lang w:val="de-DE"/>
              </w:rPr>
              <w:pPrChange w:id="15823" w:author="Abbvie 2" w:date="2025-05-12T11:15:00Z">
                <w:pPr/>
              </w:pPrChange>
            </w:pPr>
          </w:p>
        </w:tc>
      </w:tr>
      <w:tr w:rsidR="00473F9A" w14:paraId="2CE5E4AF" w14:textId="686E41B4" w:rsidTr="001F79B0">
        <w:trPr>
          <w:gridBefore w:val="1"/>
          <w:wBefore w:w="34" w:type="dxa"/>
          <w:del w:id="15824" w:author="Abbvie 2" w:date="2025-05-12T11:15:00Z"/>
        </w:trPr>
        <w:tc>
          <w:tcPr>
            <w:tcW w:w="4644" w:type="dxa"/>
            <w:gridSpan w:val="2"/>
          </w:tcPr>
          <w:p w14:paraId="3838025F" w14:textId="7CC88056" w:rsidR="00DD3F3A" w:rsidRPr="00BD646C" w:rsidRDefault="00896B30">
            <w:pPr>
              <w:ind w:left="567" w:right="-29" w:hanging="567"/>
              <w:jc w:val="center"/>
              <w:rPr>
                <w:del w:id="15825" w:author="Abbvie 2" w:date="2025-05-12T11:15:00Z"/>
                <w:b/>
                <w:bCs/>
                <w:lang w:val="es-ES"/>
              </w:rPr>
              <w:pPrChange w:id="15826" w:author="Abbvie 2" w:date="2025-05-12T11:15:00Z">
                <w:pPr/>
              </w:pPrChange>
            </w:pPr>
            <w:del w:id="15827" w:author="Abbvie 2" w:date="2025-05-12T11:15:00Z">
              <w:r w:rsidRPr="00BD646C">
                <w:rPr>
                  <w:b/>
                  <w:bCs/>
                  <w:lang w:val="es-ES"/>
                </w:rPr>
                <w:delText>España</w:delText>
              </w:r>
            </w:del>
          </w:p>
          <w:p w14:paraId="57BFD1EC" w14:textId="3833C1A8" w:rsidR="00DD3F3A" w:rsidRPr="00BD646C" w:rsidRDefault="00896B30">
            <w:pPr>
              <w:ind w:left="567" w:right="-29" w:hanging="567"/>
              <w:jc w:val="center"/>
              <w:rPr>
                <w:del w:id="15828" w:author="Abbvie 2" w:date="2025-05-12T11:15:00Z"/>
                <w:lang w:val="es-ES"/>
              </w:rPr>
              <w:pPrChange w:id="15829" w:author="Abbvie 2" w:date="2025-05-12T11:15:00Z">
                <w:pPr/>
              </w:pPrChange>
            </w:pPr>
            <w:del w:id="15830" w:author="Abbvie 2" w:date="2025-05-12T11:15:00Z">
              <w:r w:rsidRPr="00BD646C">
                <w:rPr>
                  <w:lang w:val="es-ES"/>
                </w:rPr>
                <w:delText xml:space="preserve">AbbVie </w:delText>
              </w:r>
              <w:r w:rsidRPr="00BD646C">
                <w:rPr>
                  <w:bCs/>
                  <w:lang w:val="es-ES"/>
                </w:rPr>
                <w:delText>Spain</w:delText>
              </w:r>
              <w:r w:rsidRPr="00BD646C">
                <w:rPr>
                  <w:lang w:val="es-ES"/>
                </w:rPr>
                <w:delText>, S.L.U</w:delText>
              </w:r>
              <w:r w:rsidRPr="00BD646C">
                <w:rPr>
                  <w:bCs/>
                  <w:lang w:val="es-ES"/>
                </w:rPr>
                <w:delText>.</w:delText>
              </w:r>
            </w:del>
          </w:p>
          <w:p w14:paraId="74E53BA6" w14:textId="72582FCD" w:rsidR="00DD3F3A" w:rsidRPr="00BD646C" w:rsidRDefault="00896B30">
            <w:pPr>
              <w:ind w:left="567" w:right="-29" w:hanging="567"/>
              <w:jc w:val="center"/>
              <w:rPr>
                <w:del w:id="15831" w:author="Abbvie 2" w:date="2025-05-12T11:15:00Z"/>
                <w:bCs/>
                <w:lang w:val="pl-PL"/>
              </w:rPr>
              <w:pPrChange w:id="15832" w:author="Abbvie 2" w:date="2025-05-12T11:15:00Z">
                <w:pPr/>
              </w:pPrChange>
            </w:pPr>
            <w:del w:id="15833" w:author="Abbvie 2" w:date="2025-05-12T11:15:00Z">
              <w:r w:rsidRPr="00BD646C">
                <w:rPr>
                  <w:bCs/>
                  <w:lang w:val="pt-PT"/>
                </w:rPr>
                <w:delText>Tel: +34 91 384 09 10</w:delText>
              </w:r>
            </w:del>
          </w:p>
        </w:tc>
        <w:tc>
          <w:tcPr>
            <w:tcW w:w="4678" w:type="dxa"/>
          </w:tcPr>
          <w:p w14:paraId="192E453F" w14:textId="68EF8D1D" w:rsidR="00DD3F3A" w:rsidRPr="00BD646C" w:rsidRDefault="00896B30">
            <w:pPr>
              <w:ind w:left="567" w:right="-29" w:hanging="567"/>
              <w:jc w:val="center"/>
              <w:rPr>
                <w:del w:id="15834" w:author="Abbvie 2" w:date="2025-05-12T11:15:00Z"/>
                <w:b/>
                <w:bCs/>
                <w:iCs/>
                <w:lang w:val="pl-PL"/>
              </w:rPr>
              <w:pPrChange w:id="15835" w:author="Abbvie 2" w:date="2025-05-12T11:15:00Z">
                <w:pPr/>
              </w:pPrChange>
            </w:pPr>
            <w:del w:id="15836" w:author="Abbvie 2" w:date="2025-05-12T11:15:00Z">
              <w:r w:rsidRPr="00BD646C">
                <w:rPr>
                  <w:b/>
                  <w:bCs/>
                  <w:iCs/>
                  <w:lang w:val="pl-PL"/>
                </w:rPr>
                <w:delText>Polska</w:delText>
              </w:r>
            </w:del>
          </w:p>
          <w:p w14:paraId="1F2331C5" w14:textId="704E2F89" w:rsidR="00DD3F3A" w:rsidRPr="00BD646C" w:rsidRDefault="00896B30">
            <w:pPr>
              <w:ind w:left="567" w:right="-29" w:hanging="567"/>
              <w:jc w:val="center"/>
              <w:rPr>
                <w:del w:id="15837" w:author="Abbvie 2" w:date="2025-05-12T11:15:00Z"/>
                <w:bCs/>
                <w:lang w:val="pl-PL"/>
              </w:rPr>
              <w:pPrChange w:id="15838" w:author="Abbvie 2" w:date="2025-05-12T11:15:00Z">
                <w:pPr/>
              </w:pPrChange>
            </w:pPr>
            <w:del w:id="15839" w:author="Abbvie 2" w:date="2025-05-12T11:15:00Z">
              <w:r w:rsidRPr="00BD646C">
                <w:rPr>
                  <w:bCs/>
                  <w:lang w:val="pl-PL"/>
                </w:rPr>
                <w:delText>AbbVie Sp. z o.o.</w:delText>
              </w:r>
            </w:del>
          </w:p>
          <w:p w14:paraId="243908AB" w14:textId="556EAC83" w:rsidR="00DD3F3A" w:rsidRPr="00BD646C" w:rsidRDefault="00896B30">
            <w:pPr>
              <w:ind w:left="567" w:right="-29" w:hanging="567"/>
              <w:jc w:val="center"/>
              <w:rPr>
                <w:del w:id="15840" w:author="Abbvie 2" w:date="2025-05-12T11:15:00Z"/>
                <w:bCs/>
                <w:lang w:val="pl-PL"/>
              </w:rPr>
              <w:pPrChange w:id="15841" w:author="Abbvie 2" w:date="2025-05-12T11:15:00Z">
                <w:pPr/>
              </w:pPrChange>
            </w:pPr>
            <w:del w:id="15842" w:author="Abbvie 2" w:date="2025-05-12T11:15:00Z">
              <w:r w:rsidRPr="00BD646C">
                <w:rPr>
                  <w:lang w:val="es-ES"/>
                </w:rPr>
                <w:delText xml:space="preserve">Tel.: +48 22 </w:delText>
              </w:r>
              <w:r w:rsidRPr="00BD646C">
                <w:rPr>
                  <w:bCs/>
                  <w:lang w:val="pl-PL"/>
                </w:rPr>
                <w:delText xml:space="preserve">372 78 00 </w:delText>
              </w:r>
            </w:del>
          </w:p>
          <w:p w14:paraId="3B0E4124" w14:textId="11DD0DFC" w:rsidR="00DD3F3A" w:rsidRPr="00BD646C" w:rsidRDefault="00DD3F3A">
            <w:pPr>
              <w:ind w:left="567" w:right="-29" w:hanging="567"/>
              <w:jc w:val="center"/>
              <w:rPr>
                <w:del w:id="15843" w:author="Abbvie 2" w:date="2025-05-12T11:15:00Z"/>
                <w:bCs/>
                <w:lang w:val="pl-PL"/>
              </w:rPr>
              <w:pPrChange w:id="15844" w:author="Abbvie 2" w:date="2025-05-12T11:15:00Z">
                <w:pPr/>
              </w:pPrChange>
            </w:pPr>
          </w:p>
        </w:tc>
      </w:tr>
      <w:tr w:rsidR="00473F9A" w14:paraId="2856214E" w14:textId="669BF9C2" w:rsidTr="001F79B0">
        <w:trPr>
          <w:trHeight w:val="734"/>
          <w:del w:id="15845" w:author="Abbvie 2" w:date="2025-05-12T11:15:00Z"/>
        </w:trPr>
        <w:tc>
          <w:tcPr>
            <w:tcW w:w="4678" w:type="dxa"/>
            <w:gridSpan w:val="3"/>
          </w:tcPr>
          <w:p w14:paraId="0A82E8EA" w14:textId="49304DC8" w:rsidR="00DD3F3A" w:rsidRPr="00BD646C" w:rsidRDefault="00896B30">
            <w:pPr>
              <w:ind w:left="567" w:right="-29" w:hanging="567"/>
              <w:jc w:val="center"/>
              <w:rPr>
                <w:del w:id="15846" w:author="Abbvie 2" w:date="2025-05-12T11:15:00Z"/>
                <w:b/>
                <w:bCs/>
                <w:lang w:val="fr-FR"/>
              </w:rPr>
              <w:pPrChange w:id="15847" w:author="Abbvie 2" w:date="2025-05-12T11:15:00Z">
                <w:pPr/>
              </w:pPrChange>
            </w:pPr>
            <w:del w:id="15848" w:author="Abbvie 2" w:date="2025-05-12T11:15:00Z">
              <w:r w:rsidRPr="00BD646C">
                <w:rPr>
                  <w:b/>
                  <w:bCs/>
                  <w:lang w:val="fr-FR"/>
                </w:rPr>
                <w:delText>France</w:delText>
              </w:r>
            </w:del>
          </w:p>
          <w:p w14:paraId="5B2E1C98" w14:textId="67A278AD" w:rsidR="00DD3F3A" w:rsidRPr="00BD646C" w:rsidRDefault="00896B30">
            <w:pPr>
              <w:ind w:left="567" w:right="-29" w:hanging="567"/>
              <w:jc w:val="center"/>
              <w:rPr>
                <w:del w:id="15849" w:author="Abbvie 2" w:date="2025-05-12T11:15:00Z"/>
                <w:bCs/>
                <w:lang w:val="fr-FR"/>
              </w:rPr>
              <w:pPrChange w:id="15850" w:author="Abbvie 2" w:date="2025-05-12T11:15:00Z">
                <w:pPr/>
              </w:pPrChange>
            </w:pPr>
            <w:del w:id="15851" w:author="Abbvie 2" w:date="2025-05-12T11:15:00Z">
              <w:r w:rsidRPr="00BD646C">
                <w:rPr>
                  <w:bCs/>
                  <w:lang w:val="fr-FR"/>
                </w:rPr>
                <w:delText>AbbVie</w:delText>
              </w:r>
            </w:del>
          </w:p>
          <w:p w14:paraId="130BC6EB" w14:textId="17D9BD49" w:rsidR="00DD3F3A" w:rsidRPr="00BD646C" w:rsidRDefault="00896B30">
            <w:pPr>
              <w:ind w:left="567" w:right="-29" w:hanging="567"/>
              <w:jc w:val="center"/>
              <w:rPr>
                <w:del w:id="15852" w:author="Abbvie 2" w:date="2025-05-12T11:15:00Z"/>
                <w:bCs/>
                <w:lang w:val="fr-FR"/>
              </w:rPr>
              <w:pPrChange w:id="15853" w:author="Abbvie 2" w:date="2025-05-12T11:15:00Z">
                <w:pPr/>
              </w:pPrChange>
            </w:pPr>
            <w:del w:id="15854" w:author="Abbvie 2" w:date="2025-05-12T11:15:00Z">
              <w:r w:rsidRPr="00BD646C">
                <w:rPr>
                  <w:bCs/>
                  <w:lang w:val="fr-FR"/>
                </w:rPr>
                <w:delText>Tél: +33 (0) 1 45 60 13 00</w:delText>
              </w:r>
            </w:del>
          </w:p>
        </w:tc>
        <w:tc>
          <w:tcPr>
            <w:tcW w:w="4678" w:type="dxa"/>
          </w:tcPr>
          <w:p w14:paraId="45DAD4BA" w14:textId="7595E07B" w:rsidR="00DD3F3A" w:rsidRPr="00BD646C" w:rsidRDefault="00896B30">
            <w:pPr>
              <w:ind w:left="567" w:right="-29" w:hanging="567"/>
              <w:jc w:val="center"/>
              <w:rPr>
                <w:del w:id="15855" w:author="Abbvie 2" w:date="2025-05-12T11:15:00Z"/>
                <w:b/>
                <w:bCs/>
                <w:lang w:val="pt-PT"/>
              </w:rPr>
              <w:pPrChange w:id="15856" w:author="Abbvie 2" w:date="2025-05-12T11:15:00Z">
                <w:pPr/>
              </w:pPrChange>
            </w:pPr>
            <w:del w:id="15857" w:author="Abbvie 2" w:date="2025-05-12T11:15:00Z">
              <w:r w:rsidRPr="00BD646C">
                <w:rPr>
                  <w:b/>
                  <w:bCs/>
                  <w:lang w:val="pt-PT"/>
                </w:rPr>
                <w:delText>Portugal</w:delText>
              </w:r>
            </w:del>
          </w:p>
          <w:p w14:paraId="771FB59D" w14:textId="3A50BCE6" w:rsidR="00DD3F3A" w:rsidRPr="00BD646C" w:rsidRDefault="00896B30">
            <w:pPr>
              <w:ind w:left="567" w:right="-29" w:hanging="567"/>
              <w:jc w:val="center"/>
              <w:rPr>
                <w:del w:id="15858" w:author="Abbvie 2" w:date="2025-05-12T11:15:00Z"/>
                <w:bCs/>
                <w:lang w:val="fr-FR"/>
              </w:rPr>
              <w:pPrChange w:id="15859" w:author="Abbvie 2" w:date="2025-05-12T11:15:00Z">
                <w:pPr/>
              </w:pPrChange>
            </w:pPr>
            <w:del w:id="15860" w:author="Abbvie 2" w:date="2025-05-12T11:15:00Z">
              <w:r w:rsidRPr="00BD646C">
                <w:rPr>
                  <w:bCs/>
                  <w:lang w:val="fr-FR"/>
                </w:rPr>
                <w:delText xml:space="preserve">AbbVie, Lda. </w:delText>
              </w:r>
            </w:del>
          </w:p>
          <w:p w14:paraId="16874445" w14:textId="2706B9F2" w:rsidR="00DD3F3A" w:rsidRPr="00BD646C" w:rsidRDefault="00896B30">
            <w:pPr>
              <w:ind w:left="567" w:right="-29" w:hanging="567"/>
              <w:jc w:val="center"/>
              <w:rPr>
                <w:del w:id="15861" w:author="Abbvie 2" w:date="2025-05-12T11:15:00Z"/>
                <w:lang w:val="fr-FR"/>
              </w:rPr>
              <w:pPrChange w:id="15862" w:author="Abbvie 2" w:date="2025-05-12T11:15:00Z">
                <w:pPr/>
              </w:pPrChange>
            </w:pPr>
            <w:del w:id="15863" w:author="Abbvie 2" w:date="2025-05-12T11:15:00Z">
              <w:r w:rsidRPr="00BD646C">
                <w:rPr>
                  <w:lang w:val="fr-FR"/>
                </w:rPr>
                <w:delText>Tel: +351 (0)21 1908400</w:delText>
              </w:r>
            </w:del>
          </w:p>
          <w:p w14:paraId="5E52C4D6" w14:textId="48184856" w:rsidR="00DD3F3A" w:rsidRPr="00BD646C" w:rsidRDefault="00DD3F3A">
            <w:pPr>
              <w:ind w:left="567" w:right="-29" w:hanging="567"/>
              <w:jc w:val="center"/>
              <w:rPr>
                <w:del w:id="15864" w:author="Abbvie 2" w:date="2025-05-12T11:15:00Z"/>
                <w:lang w:val="fr-FR"/>
              </w:rPr>
              <w:pPrChange w:id="15865" w:author="Abbvie 2" w:date="2025-05-12T11:15:00Z">
                <w:pPr/>
              </w:pPrChange>
            </w:pPr>
          </w:p>
        </w:tc>
      </w:tr>
      <w:tr w:rsidR="00473F9A" w14:paraId="37134E26" w14:textId="4C8941F5" w:rsidTr="001F79B0">
        <w:trPr>
          <w:gridBefore w:val="1"/>
          <w:wBefore w:w="34" w:type="dxa"/>
          <w:del w:id="15866" w:author="Abbvie 2" w:date="2025-05-12T11:15:00Z"/>
        </w:trPr>
        <w:tc>
          <w:tcPr>
            <w:tcW w:w="4644" w:type="dxa"/>
            <w:gridSpan w:val="2"/>
          </w:tcPr>
          <w:p w14:paraId="0B4885D4" w14:textId="35F11530" w:rsidR="00DD3F3A" w:rsidRPr="00BD646C" w:rsidRDefault="00896B30">
            <w:pPr>
              <w:ind w:left="567" w:right="-29" w:hanging="567"/>
              <w:jc w:val="center"/>
              <w:rPr>
                <w:del w:id="15867" w:author="Abbvie 2" w:date="2025-05-12T11:15:00Z"/>
              </w:rPr>
              <w:pPrChange w:id="15868" w:author="Abbvie 2" w:date="2025-05-12T11:15:00Z">
                <w:pPr/>
              </w:pPrChange>
            </w:pPr>
            <w:del w:id="15869" w:author="Abbvie 2" w:date="2025-05-12T11:15:00Z">
              <w:r w:rsidRPr="00BD646C">
                <w:rPr>
                  <w:b/>
                  <w:bCs/>
                </w:rPr>
                <w:delText xml:space="preserve">Hrvatska </w:delText>
              </w:r>
            </w:del>
          </w:p>
          <w:p w14:paraId="7842DD58" w14:textId="694DF9AF" w:rsidR="00DD3F3A" w:rsidRPr="00BD646C" w:rsidRDefault="00896B30">
            <w:pPr>
              <w:ind w:left="567" w:right="-29" w:hanging="567"/>
              <w:jc w:val="center"/>
              <w:rPr>
                <w:del w:id="15870" w:author="Abbvie 2" w:date="2025-05-12T11:15:00Z"/>
                <w:lang w:val="hr-HR"/>
              </w:rPr>
              <w:pPrChange w:id="15871" w:author="Abbvie 2" w:date="2025-05-12T11:15:00Z">
                <w:pPr/>
              </w:pPrChange>
            </w:pPr>
            <w:del w:id="15872" w:author="Abbvie 2" w:date="2025-05-12T11:15:00Z">
              <w:r w:rsidRPr="00BD646C">
                <w:rPr>
                  <w:lang w:val="hr-HR"/>
                </w:rPr>
                <w:delText>AbbVie d.o.o.</w:delText>
              </w:r>
            </w:del>
          </w:p>
          <w:p w14:paraId="3832762D" w14:textId="23184BF3" w:rsidR="00DD3F3A" w:rsidRPr="00BD646C" w:rsidRDefault="00896B30">
            <w:pPr>
              <w:ind w:left="567" w:right="-29" w:hanging="567"/>
              <w:jc w:val="center"/>
              <w:rPr>
                <w:del w:id="15873" w:author="Abbvie 2" w:date="2025-05-12T11:15:00Z"/>
                <w:bCs/>
                <w:lang w:val="it-IT"/>
              </w:rPr>
              <w:pPrChange w:id="15874" w:author="Abbvie 2" w:date="2025-05-12T11:15:00Z">
                <w:pPr/>
              </w:pPrChange>
            </w:pPr>
            <w:del w:id="15875" w:author="Abbvie 2" w:date="2025-05-12T11:15:00Z">
              <w:r w:rsidRPr="00BD646C">
                <w:rPr>
                  <w:lang w:val="hr-HR"/>
                </w:rPr>
                <w:delText xml:space="preserve">Tel + 385 (0)1 </w:delText>
              </w:r>
              <w:r w:rsidRPr="00BD646C">
                <w:rPr>
                  <w:lang w:val="en-US"/>
                </w:rPr>
                <w:delText>5625 501</w:delText>
              </w:r>
            </w:del>
          </w:p>
        </w:tc>
        <w:tc>
          <w:tcPr>
            <w:tcW w:w="4678" w:type="dxa"/>
          </w:tcPr>
          <w:p w14:paraId="02EC63E9" w14:textId="390EC64B" w:rsidR="00DD3F3A" w:rsidRPr="00BD646C" w:rsidRDefault="00896B30">
            <w:pPr>
              <w:ind w:left="567" w:right="-29" w:hanging="567"/>
              <w:jc w:val="center"/>
              <w:rPr>
                <w:del w:id="15876" w:author="Abbvie 2" w:date="2025-05-12T11:15:00Z"/>
                <w:b/>
                <w:bCs/>
                <w:lang w:val="it-IT"/>
              </w:rPr>
              <w:pPrChange w:id="15877" w:author="Abbvie 2" w:date="2025-05-12T11:15:00Z">
                <w:pPr/>
              </w:pPrChange>
            </w:pPr>
            <w:del w:id="15878" w:author="Abbvie 2" w:date="2025-05-12T11:15:00Z">
              <w:r w:rsidRPr="00BD646C">
                <w:rPr>
                  <w:b/>
                  <w:bCs/>
                  <w:lang w:val="it-IT"/>
                </w:rPr>
                <w:delText>România</w:delText>
              </w:r>
            </w:del>
          </w:p>
          <w:p w14:paraId="41C180AA" w14:textId="758628B6" w:rsidR="00DD3F3A" w:rsidRPr="00BD646C" w:rsidRDefault="00896B30">
            <w:pPr>
              <w:ind w:left="567" w:right="-29" w:hanging="567"/>
              <w:jc w:val="center"/>
              <w:rPr>
                <w:del w:id="15879" w:author="Abbvie 2" w:date="2025-05-12T11:15:00Z"/>
                <w:lang w:val="it-IT"/>
              </w:rPr>
              <w:pPrChange w:id="15880" w:author="Abbvie 2" w:date="2025-05-12T11:15:00Z">
                <w:pPr/>
              </w:pPrChange>
            </w:pPr>
            <w:del w:id="15881" w:author="Abbvie 2" w:date="2025-05-12T11:15:00Z">
              <w:r w:rsidRPr="00BD646C">
                <w:rPr>
                  <w:lang w:val="it-IT"/>
                </w:rPr>
                <w:delText>AbbVie S.R.L.</w:delText>
              </w:r>
            </w:del>
          </w:p>
          <w:p w14:paraId="3771DB3E" w14:textId="1D40EE6F" w:rsidR="00DD3F3A" w:rsidRPr="00BD646C" w:rsidRDefault="00896B30">
            <w:pPr>
              <w:ind w:left="567" w:right="-29" w:hanging="567"/>
              <w:jc w:val="center"/>
              <w:rPr>
                <w:del w:id="15882" w:author="Abbvie 2" w:date="2025-05-12T11:15:00Z"/>
                <w:lang w:val="pl-PL"/>
              </w:rPr>
              <w:pPrChange w:id="15883" w:author="Abbvie 2" w:date="2025-05-12T11:15:00Z">
                <w:pPr/>
              </w:pPrChange>
            </w:pPr>
            <w:del w:id="15884" w:author="Abbvie 2" w:date="2025-05-12T11:15:00Z">
              <w:r w:rsidRPr="00BD646C">
                <w:rPr>
                  <w:lang w:val="pl-PL"/>
                </w:rPr>
                <w:delText>Tel: +40 21 529 30 35</w:delText>
              </w:r>
            </w:del>
          </w:p>
          <w:p w14:paraId="25F4B011" w14:textId="5F07E280" w:rsidR="00DD3F3A" w:rsidRPr="00BD646C" w:rsidRDefault="00DD3F3A">
            <w:pPr>
              <w:ind w:left="567" w:right="-29" w:hanging="567"/>
              <w:jc w:val="center"/>
              <w:rPr>
                <w:del w:id="15885" w:author="Abbvie 2" w:date="2025-05-12T11:15:00Z"/>
                <w:lang w:val="pl-PL"/>
              </w:rPr>
              <w:pPrChange w:id="15886" w:author="Abbvie 2" w:date="2025-05-12T11:15:00Z">
                <w:pPr/>
              </w:pPrChange>
            </w:pPr>
          </w:p>
        </w:tc>
      </w:tr>
      <w:tr w:rsidR="00473F9A" w14:paraId="4710FC2B" w14:textId="54341A33" w:rsidTr="001F79B0">
        <w:trPr>
          <w:gridBefore w:val="1"/>
          <w:wBefore w:w="34" w:type="dxa"/>
          <w:del w:id="15887" w:author="Abbvie 2" w:date="2025-05-12T11:15:00Z"/>
        </w:trPr>
        <w:tc>
          <w:tcPr>
            <w:tcW w:w="4644" w:type="dxa"/>
            <w:gridSpan w:val="2"/>
          </w:tcPr>
          <w:p w14:paraId="7AA9D6B3" w14:textId="45D64C0B" w:rsidR="00DD3F3A" w:rsidRPr="00BD646C" w:rsidRDefault="00896B30">
            <w:pPr>
              <w:ind w:left="567" w:right="-29" w:hanging="567"/>
              <w:jc w:val="center"/>
              <w:rPr>
                <w:del w:id="15888" w:author="Abbvie 2" w:date="2025-05-12T11:15:00Z"/>
                <w:b/>
                <w:bCs/>
                <w:lang w:val="sk-SK"/>
              </w:rPr>
              <w:pPrChange w:id="15889" w:author="Abbvie 2" w:date="2025-05-12T11:15:00Z">
                <w:pPr/>
              </w:pPrChange>
            </w:pPr>
            <w:del w:id="15890" w:author="Abbvie 2" w:date="2025-05-12T11:15:00Z">
              <w:r w:rsidRPr="00BD646C">
                <w:rPr>
                  <w:b/>
                  <w:bCs/>
                  <w:lang w:val="sk-SK"/>
                </w:rPr>
                <w:delText>Ireland</w:delText>
              </w:r>
            </w:del>
          </w:p>
          <w:p w14:paraId="609E9B7E" w14:textId="549D5E71" w:rsidR="00DD3F3A" w:rsidRPr="00BD646C" w:rsidRDefault="00896B30">
            <w:pPr>
              <w:ind w:left="567" w:right="-29" w:hanging="567"/>
              <w:jc w:val="center"/>
              <w:rPr>
                <w:del w:id="15891" w:author="Abbvie 2" w:date="2025-05-12T11:15:00Z"/>
                <w:bCs/>
                <w:lang w:val="sk-SK"/>
              </w:rPr>
              <w:pPrChange w:id="15892" w:author="Abbvie 2" w:date="2025-05-12T11:15:00Z">
                <w:pPr/>
              </w:pPrChange>
            </w:pPr>
            <w:del w:id="15893" w:author="Abbvie 2" w:date="2025-05-12T11:15:00Z">
              <w:r w:rsidRPr="00BD646C">
                <w:rPr>
                  <w:bCs/>
                  <w:lang w:val="sk-SK"/>
                </w:rPr>
                <w:delText xml:space="preserve">AbbVie Limited </w:delText>
              </w:r>
            </w:del>
          </w:p>
          <w:p w14:paraId="3FC02463" w14:textId="2FC7D1C8" w:rsidR="00DD3F3A" w:rsidRPr="00BD646C" w:rsidRDefault="00896B30">
            <w:pPr>
              <w:ind w:left="567" w:right="-29" w:hanging="567"/>
              <w:jc w:val="center"/>
              <w:rPr>
                <w:del w:id="15894" w:author="Abbvie 2" w:date="2025-05-12T11:15:00Z"/>
                <w:bCs/>
                <w:lang w:val="sk-SK"/>
              </w:rPr>
              <w:pPrChange w:id="15895" w:author="Abbvie 2" w:date="2025-05-12T11:15:00Z">
                <w:pPr/>
              </w:pPrChange>
            </w:pPr>
            <w:del w:id="15896" w:author="Abbvie 2" w:date="2025-05-12T11:15:00Z">
              <w:r w:rsidRPr="00BD646C">
                <w:rPr>
                  <w:bCs/>
                  <w:lang w:val="pt-PT"/>
                </w:rPr>
                <w:delText>Tel: +353 (0)1 42879</w:delText>
              </w:r>
              <w:r w:rsidR="00FB68CA">
                <w:rPr>
                  <w:bCs/>
                  <w:lang w:val="pt-PT"/>
                </w:rPr>
                <w:delText>0</w:delText>
              </w:r>
              <w:r w:rsidRPr="00BD646C">
                <w:rPr>
                  <w:bCs/>
                  <w:lang w:val="pt-PT"/>
                </w:rPr>
                <w:delText>0</w:delText>
              </w:r>
            </w:del>
          </w:p>
        </w:tc>
        <w:tc>
          <w:tcPr>
            <w:tcW w:w="4678" w:type="dxa"/>
          </w:tcPr>
          <w:p w14:paraId="4940CE38" w14:textId="4A6F5AD0" w:rsidR="00DD3F3A" w:rsidRPr="00BD646C" w:rsidRDefault="00896B30">
            <w:pPr>
              <w:ind w:left="567" w:right="-29" w:hanging="567"/>
              <w:jc w:val="center"/>
              <w:rPr>
                <w:del w:id="15897" w:author="Abbvie 2" w:date="2025-05-12T11:15:00Z"/>
                <w:b/>
                <w:bCs/>
                <w:lang w:val="sl-SI"/>
              </w:rPr>
              <w:pPrChange w:id="15898" w:author="Abbvie 2" w:date="2025-05-12T11:15:00Z">
                <w:pPr/>
              </w:pPrChange>
            </w:pPr>
            <w:del w:id="15899" w:author="Abbvie 2" w:date="2025-05-12T11:15:00Z">
              <w:r w:rsidRPr="00BD646C">
                <w:rPr>
                  <w:b/>
                  <w:bCs/>
                  <w:lang w:val="sl-SI"/>
                </w:rPr>
                <w:delText>Slovenija</w:delText>
              </w:r>
            </w:del>
          </w:p>
          <w:p w14:paraId="56341588" w14:textId="061090C7" w:rsidR="00DD3F3A" w:rsidRPr="00BD646C" w:rsidRDefault="00896B30">
            <w:pPr>
              <w:ind w:left="567" w:right="-29" w:hanging="567"/>
              <w:jc w:val="center"/>
              <w:rPr>
                <w:del w:id="15900" w:author="Abbvie 2" w:date="2025-05-12T11:15:00Z"/>
                <w:bCs/>
                <w:lang w:val="sl-SI"/>
              </w:rPr>
              <w:pPrChange w:id="15901" w:author="Abbvie 2" w:date="2025-05-12T11:15:00Z">
                <w:pPr/>
              </w:pPrChange>
            </w:pPr>
            <w:del w:id="15902" w:author="Abbvie 2" w:date="2025-05-12T11:15:00Z">
              <w:r w:rsidRPr="00BD646C">
                <w:rPr>
                  <w:bCs/>
                  <w:lang w:val="sl-SI"/>
                </w:rPr>
                <w:delText xml:space="preserve">AbbVie </w:delText>
              </w:r>
              <w:r w:rsidRPr="00BD646C">
                <w:rPr>
                  <w:lang w:val="sl-SI"/>
                </w:rPr>
                <w:delText>Biofarmacevtska družba d.o.o.</w:delText>
              </w:r>
            </w:del>
          </w:p>
          <w:p w14:paraId="272ADE6C" w14:textId="3818C7D1" w:rsidR="00DD3F3A" w:rsidRPr="00BD646C" w:rsidRDefault="00896B30">
            <w:pPr>
              <w:ind w:left="567" w:right="-29" w:hanging="567"/>
              <w:jc w:val="center"/>
              <w:rPr>
                <w:del w:id="15903" w:author="Abbvie 2" w:date="2025-05-12T11:15:00Z"/>
                <w:bCs/>
                <w:lang w:val="sl-SI"/>
              </w:rPr>
              <w:pPrChange w:id="15904" w:author="Abbvie 2" w:date="2025-05-12T11:15:00Z">
                <w:pPr/>
              </w:pPrChange>
            </w:pPr>
            <w:del w:id="15905" w:author="Abbvie 2" w:date="2025-05-12T11:15:00Z">
              <w:r w:rsidRPr="00BD646C">
                <w:rPr>
                  <w:bCs/>
                  <w:lang w:val="sl-SI"/>
                </w:rPr>
                <w:delText>Tel: +386 (1)32 08 060</w:delText>
              </w:r>
            </w:del>
          </w:p>
          <w:p w14:paraId="32A38ACF" w14:textId="29B65DAA" w:rsidR="00DD3F3A" w:rsidRPr="00BD646C" w:rsidRDefault="00DD3F3A">
            <w:pPr>
              <w:ind w:left="567" w:right="-29" w:hanging="567"/>
              <w:jc w:val="center"/>
              <w:rPr>
                <w:del w:id="15906" w:author="Abbvie 2" w:date="2025-05-12T11:15:00Z"/>
                <w:bCs/>
                <w:lang w:val="sl-SI"/>
              </w:rPr>
              <w:pPrChange w:id="15907" w:author="Abbvie 2" w:date="2025-05-12T11:15:00Z">
                <w:pPr/>
              </w:pPrChange>
            </w:pPr>
          </w:p>
        </w:tc>
      </w:tr>
      <w:tr w:rsidR="00473F9A" w14:paraId="62193A43" w14:textId="7B0D73BF" w:rsidTr="001F79B0">
        <w:trPr>
          <w:gridBefore w:val="1"/>
          <w:wBefore w:w="34" w:type="dxa"/>
          <w:del w:id="15908" w:author="Abbvie 2" w:date="2025-05-12T11:15:00Z"/>
        </w:trPr>
        <w:tc>
          <w:tcPr>
            <w:tcW w:w="4644" w:type="dxa"/>
            <w:gridSpan w:val="2"/>
          </w:tcPr>
          <w:p w14:paraId="71A6D6B5" w14:textId="7635B980" w:rsidR="00DD3F3A" w:rsidRPr="00BD646C" w:rsidRDefault="00896B30">
            <w:pPr>
              <w:ind w:left="567" w:right="-29" w:hanging="567"/>
              <w:jc w:val="center"/>
              <w:rPr>
                <w:del w:id="15909" w:author="Abbvie 2" w:date="2025-05-12T11:15:00Z"/>
                <w:b/>
                <w:bCs/>
                <w:lang w:val="is-IS"/>
              </w:rPr>
              <w:pPrChange w:id="15910" w:author="Abbvie 2" w:date="2025-05-12T11:15:00Z">
                <w:pPr/>
              </w:pPrChange>
            </w:pPr>
            <w:del w:id="15911" w:author="Abbvie 2" w:date="2025-05-12T11:15:00Z">
              <w:r w:rsidRPr="00BD646C">
                <w:rPr>
                  <w:b/>
                  <w:bCs/>
                  <w:lang w:val="is-IS"/>
                </w:rPr>
                <w:delText>Ísland</w:delText>
              </w:r>
            </w:del>
          </w:p>
          <w:p w14:paraId="2887DCD6" w14:textId="39E92ABF" w:rsidR="00DD3F3A" w:rsidRPr="00BD646C" w:rsidRDefault="00896B30">
            <w:pPr>
              <w:ind w:left="567" w:right="-29" w:hanging="567"/>
              <w:jc w:val="center"/>
              <w:rPr>
                <w:del w:id="15912" w:author="Abbvie 2" w:date="2025-05-12T11:15:00Z"/>
                <w:bCs/>
                <w:lang w:val="sk-SK"/>
              </w:rPr>
              <w:pPrChange w:id="15913" w:author="Abbvie 2" w:date="2025-05-12T11:15:00Z">
                <w:pPr/>
              </w:pPrChange>
            </w:pPr>
            <w:del w:id="15914" w:author="Abbvie 2" w:date="2025-05-12T11:15:00Z">
              <w:r w:rsidRPr="00BD646C">
                <w:rPr>
                  <w:bCs/>
                  <w:lang w:val="sk-SK"/>
                </w:rPr>
                <w:delText>Vistor hf.</w:delText>
              </w:r>
            </w:del>
          </w:p>
          <w:p w14:paraId="7F2FB39D" w14:textId="129DD857" w:rsidR="00DD3F3A" w:rsidRPr="00BD646C" w:rsidRDefault="00896B30">
            <w:pPr>
              <w:ind w:left="567" w:right="-29" w:hanging="567"/>
              <w:jc w:val="center"/>
              <w:rPr>
                <w:del w:id="15915" w:author="Abbvie 2" w:date="2025-05-12T11:15:00Z"/>
                <w:bCs/>
                <w:lang w:val="sk-SK"/>
              </w:rPr>
              <w:pPrChange w:id="15916" w:author="Abbvie 2" w:date="2025-05-12T11:15:00Z">
                <w:pPr/>
              </w:pPrChange>
            </w:pPr>
            <w:del w:id="15917" w:author="Abbvie 2" w:date="2025-05-12T11:15:00Z">
              <w:r w:rsidRPr="00BD646C">
                <w:rPr>
                  <w:bCs/>
                  <w:lang w:val="sk-SK"/>
                </w:rPr>
                <w:delText>Tel: +354 535 7000</w:delText>
              </w:r>
            </w:del>
          </w:p>
        </w:tc>
        <w:tc>
          <w:tcPr>
            <w:tcW w:w="4678" w:type="dxa"/>
          </w:tcPr>
          <w:p w14:paraId="640A7EE0" w14:textId="168D3965" w:rsidR="00DD3F3A" w:rsidRPr="00BD646C" w:rsidRDefault="00896B30">
            <w:pPr>
              <w:ind w:left="567" w:right="-29" w:hanging="567"/>
              <w:jc w:val="center"/>
              <w:rPr>
                <w:del w:id="15918" w:author="Abbvie 2" w:date="2025-05-12T11:15:00Z"/>
                <w:b/>
                <w:bCs/>
                <w:lang w:val="sk-SK"/>
              </w:rPr>
              <w:pPrChange w:id="15919" w:author="Abbvie 2" w:date="2025-05-12T11:15:00Z">
                <w:pPr/>
              </w:pPrChange>
            </w:pPr>
            <w:del w:id="15920" w:author="Abbvie 2" w:date="2025-05-12T11:15:00Z">
              <w:r w:rsidRPr="00BD646C">
                <w:rPr>
                  <w:b/>
                  <w:bCs/>
                  <w:lang w:val="sk-SK"/>
                </w:rPr>
                <w:delText>Slovenská republika</w:delText>
              </w:r>
            </w:del>
          </w:p>
          <w:p w14:paraId="01B2467F" w14:textId="16B98D79" w:rsidR="00DD3F3A" w:rsidRPr="00BD646C" w:rsidRDefault="00896B30">
            <w:pPr>
              <w:ind w:left="567" w:right="-29" w:hanging="567"/>
              <w:jc w:val="center"/>
              <w:rPr>
                <w:del w:id="15921" w:author="Abbvie 2" w:date="2025-05-12T11:15:00Z"/>
                <w:bCs/>
                <w:lang w:val="sk-SK"/>
              </w:rPr>
              <w:pPrChange w:id="15922" w:author="Abbvie 2" w:date="2025-05-12T11:15:00Z">
                <w:pPr/>
              </w:pPrChange>
            </w:pPr>
            <w:del w:id="15923" w:author="Abbvie 2" w:date="2025-05-12T11:15:00Z">
              <w:r w:rsidRPr="00BD646C">
                <w:rPr>
                  <w:bCs/>
                  <w:lang w:val="sk-SK"/>
                </w:rPr>
                <w:delText>AbbVie s.r.o.</w:delText>
              </w:r>
            </w:del>
          </w:p>
          <w:p w14:paraId="2F4737ED" w14:textId="14B3FC17" w:rsidR="00DD3F3A" w:rsidRPr="00BD646C" w:rsidRDefault="00896B30">
            <w:pPr>
              <w:ind w:left="567" w:right="-29" w:hanging="567"/>
              <w:jc w:val="center"/>
              <w:rPr>
                <w:del w:id="15924" w:author="Abbvie 2" w:date="2025-05-12T11:15:00Z"/>
                <w:bCs/>
                <w:lang w:val="sk-SK"/>
              </w:rPr>
              <w:pPrChange w:id="15925" w:author="Abbvie 2" w:date="2025-05-12T11:15:00Z">
                <w:pPr/>
              </w:pPrChange>
            </w:pPr>
            <w:del w:id="15926" w:author="Abbvie 2" w:date="2025-05-12T11:15:00Z">
              <w:r w:rsidRPr="00BD646C">
                <w:rPr>
                  <w:bCs/>
                  <w:lang w:val="sk-SK"/>
                </w:rPr>
                <w:delText>Tel: +421 2 5050 0777</w:delText>
              </w:r>
            </w:del>
          </w:p>
          <w:p w14:paraId="5A394502" w14:textId="57DAAC36" w:rsidR="00DD3F3A" w:rsidRPr="00BD646C" w:rsidRDefault="00DD3F3A">
            <w:pPr>
              <w:ind w:left="567" w:right="-29" w:hanging="567"/>
              <w:jc w:val="center"/>
              <w:rPr>
                <w:del w:id="15927" w:author="Abbvie 2" w:date="2025-05-12T11:15:00Z"/>
                <w:bCs/>
                <w:lang w:val="sk-SK"/>
              </w:rPr>
              <w:pPrChange w:id="15928" w:author="Abbvie 2" w:date="2025-05-12T11:15:00Z">
                <w:pPr/>
              </w:pPrChange>
            </w:pPr>
          </w:p>
        </w:tc>
      </w:tr>
      <w:tr w:rsidR="00473F9A" w14:paraId="3B199EAE" w14:textId="443F700B" w:rsidTr="001F79B0">
        <w:trPr>
          <w:gridBefore w:val="1"/>
          <w:wBefore w:w="34" w:type="dxa"/>
          <w:del w:id="15929" w:author="Abbvie 2" w:date="2025-05-12T11:15:00Z"/>
        </w:trPr>
        <w:tc>
          <w:tcPr>
            <w:tcW w:w="4644" w:type="dxa"/>
            <w:gridSpan w:val="2"/>
          </w:tcPr>
          <w:p w14:paraId="7CDD02B0" w14:textId="7F949DB3" w:rsidR="00DD3F3A" w:rsidRPr="00BD646C" w:rsidRDefault="00896B30">
            <w:pPr>
              <w:ind w:left="567" w:right="-29" w:hanging="567"/>
              <w:jc w:val="center"/>
              <w:rPr>
                <w:del w:id="15930" w:author="Abbvie 2" w:date="2025-05-12T11:15:00Z"/>
                <w:b/>
                <w:bCs/>
                <w:lang w:val="it-IT"/>
              </w:rPr>
              <w:pPrChange w:id="15931" w:author="Abbvie 2" w:date="2025-05-12T11:15:00Z">
                <w:pPr/>
              </w:pPrChange>
            </w:pPr>
            <w:del w:id="15932" w:author="Abbvie 2" w:date="2025-05-12T11:15:00Z">
              <w:r w:rsidRPr="00BD646C">
                <w:rPr>
                  <w:b/>
                  <w:bCs/>
                  <w:lang w:val="it-IT"/>
                </w:rPr>
                <w:delText>Italia</w:delText>
              </w:r>
            </w:del>
          </w:p>
          <w:p w14:paraId="45BD1EC9" w14:textId="67C83D24" w:rsidR="00DD3F3A" w:rsidRPr="00BD646C" w:rsidRDefault="00896B30">
            <w:pPr>
              <w:ind w:left="567" w:right="-29" w:hanging="567"/>
              <w:jc w:val="center"/>
              <w:rPr>
                <w:del w:id="15933" w:author="Abbvie 2" w:date="2025-05-12T11:15:00Z"/>
                <w:bCs/>
                <w:lang w:val="pt-PT"/>
              </w:rPr>
              <w:pPrChange w:id="15934" w:author="Abbvie 2" w:date="2025-05-12T11:15:00Z">
                <w:pPr/>
              </w:pPrChange>
            </w:pPr>
            <w:del w:id="15935" w:author="Abbvie 2" w:date="2025-05-12T11:15:00Z">
              <w:r w:rsidRPr="00BD646C">
                <w:rPr>
                  <w:bCs/>
                  <w:lang w:val="pt-PT"/>
                </w:rPr>
                <w:delText xml:space="preserve">AbbVie S.r.l. </w:delText>
              </w:r>
            </w:del>
          </w:p>
          <w:p w14:paraId="0352E0D0" w14:textId="7F785829" w:rsidR="00DD3F3A" w:rsidRPr="00BD646C" w:rsidRDefault="00896B30">
            <w:pPr>
              <w:ind w:left="567" w:right="-29" w:hanging="567"/>
              <w:jc w:val="center"/>
              <w:rPr>
                <w:del w:id="15936" w:author="Abbvie 2" w:date="2025-05-12T11:15:00Z"/>
                <w:bCs/>
                <w:lang w:val="fi-FI"/>
              </w:rPr>
              <w:pPrChange w:id="15937" w:author="Abbvie 2" w:date="2025-05-12T11:15:00Z">
                <w:pPr/>
              </w:pPrChange>
            </w:pPr>
            <w:del w:id="15938" w:author="Abbvie 2" w:date="2025-05-12T11:15:00Z">
              <w:r w:rsidRPr="00BD646C">
                <w:rPr>
                  <w:bCs/>
                  <w:lang w:val="fr-FR"/>
                </w:rPr>
                <w:delText>Tel: +39 06 928921</w:delText>
              </w:r>
            </w:del>
          </w:p>
        </w:tc>
        <w:tc>
          <w:tcPr>
            <w:tcW w:w="4678" w:type="dxa"/>
          </w:tcPr>
          <w:p w14:paraId="1D872C3C" w14:textId="606AE912" w:rsidR="00DD3F3A" w:rsidRPr="00BD646C" w:rsidRDefault="00896B30">
            <w:pPr>
              <w:ind w:left="567" w:right="-29" w:hanging="567"/>
              <w:jc w:val="center"/>
              <w:rPr>
                <w:del w:id="15939" w:author="Abbvie 2" w:date="2025-05-12T11:15:00Z"/>
                <w:b/>
                <w:bCs/>
                <w:lang w:val="fi-FI"/>
              </w:rPr>
              <w:pPrChange w:id="15940" w:author="Abbvie 2" w:date="2025-05-12T11:15:00Z">
                <w:pPr/>
              </w:pPrChange>
            </w:pPr>
            <w:del w:id="15941" w:author="Abbvie 2" w:date="2025-05-12T11:15:00Z">
              <w:r w:rsidRPr="00BD646C">
                <w:rPr>
                  <w:b/>
                  <w:bCs/>
                  <w:lang w:val="fi-FI"/>
                </w:rPr>
                <w:delText>Suomi/Finland</w:delText>
              </w:r>
            </w:del>
          </w:p>
          <w:p w14:paraId="65B8B4C4" w14:textId="383FBF3F" w:rsidR="00DD3F3A" w:rsidRPr="00BD646C" w:rsidRDefault="00896B30">
            <w:pPr>
              <w:ind w:left="567" w:right="-29" w:hanging="567"/>
              <w:jc w:val="center"/>
              <w:rPr>
                <w:del w:id="15942" w:author="Abbvie 2" w:date="2025-05-12T11:15:00Z"/>
                <w:bCs/>
                <w:lang w:val="de-CH"/>
              </w:rPr>
              <w:pPrChange w:id="15943" w:author="Abbvie 2" w:date="2025-05-12T11:15:00Z">
                <w:pPr/>
              </w:pPrChange>
            </w:pPr>
            <w:del w:id="15944" w:author="Abbvie 2" w:date="2025-05-12T11:15:00Z">
              <w:r w:rsidRPr="00BD646C">
                <w:rPr>
                  <w:bCs/>
                  <w:lang w:val="sk-SK"/>
                </w:rPr>
                <w:delText>AbbVie Oy</w:delText>
              </w:r>
            </w:del>
          </w:p>
          <w:p w14:paraId="79FBB22B" w14:textId="3006CFD4" w:rsidR="00DD3F3A" w:rsidRPr="00BD646C" w:rsidRDefault="00896B30">
            <w:pPr>
              <w:ind w:left="567" w:right="-29" w:hanging="567"/>
              <w:jc w:val="center"/>
              <w:rPr>
                <w:del w:id="15945" w:author="Abbvie 2" w:date="2025-05-12T11:15:00Z"/>
                <w:bCs/>
                <w:lang w:val="sk-SK"/>
              </w:rPr>
              <w:pPrChange w:id="15946" w:author="Abbvie 2" w:date="2025-05-12T11:15:00Z">
                <w:pPr/>
              </w:pPrChange>
            </w:pPr>
            <w:del w:id="15947" w:author="Abbvie 2" w:date="2025-05-12T11:15:00Z">
              <w:r w:rsidRPr="00BD646C">
                <w:rPr>
                  <w:bCs/>
                  <w:lang w:val="sk-SK"/>
                </w:rPr>
                <w:delText>Puh/Tel: +358 (0)10 2411 200</w:delText>
              </w:r>
            </w:del>
          </w:p>
          <w:p w14:paraId="47EF1C33" w14:textId="105FBF6D" w:rsidR="00DD3F3A" w:rsidRPr="00BD646C" w:rsidRDefault="00DD3F3A">
            <w:pPr>
              <w:ind w:left="567" w:right="-29" w:hanging="567"/>
              <w:jc w:val="center"/>
              <w:rPr>
                <w:del w:id="15948" w:author="Abbvie 2" w:date="2025-05-12T11:15:00Z"/>
                <w:lang w:val="sk-SK"/>
              </w:rPr>
              <w:pPrChange w:id="15949" w:author="Abbvie 2" w:date="2025-05-12T11:15:00Z">
                <w:pPr/>
              </w:pPrChange>
            </w:pPr>
          </w:p>
        </w:tc>
      </w:tr>
      <w:tr w:rsidR="00473F9A" w14:paraId="1E1688EE" w14:textId="377337C6" w:rsidTr="001F79B0">
        <w:trPr>
          <w:gridBefore w:val="1"/>
          <w:wBefore w:w="34" w:type="dxa"/>
          <w:cantSplit/>
          <w:trHeight w:val="887"/>
          <w:del w:id="15950" w:author="Abbvie 2" w:date="2025-05-12T11:15:00Z"/>
        </w:trPr>
        <w:tc>
          <w:tcPr>
            <w:tcW w:w="4644" w:type="dxa"/>
            <w:gridSpan w:val="2"/>
          </w:tcPr>
          <w:p w14:paraId="60E93DFE" w14:textId="142B5B00" w:rsidR="00DD3F3A" w:rsidRPr="00BD646C" w:rsidRDefault="00896B30">
            <w:pPr>
              <w:ind w:left="567" w:right="-29" w:hanging="567"/>
              <w:jc w:val="center"/>
              <w:rPr>
                <w:del w:id="15951" w:author="Abbvie 2" w:date="2025-05-12T11:15:00Z"/>
                <w:b/>
                <w:bCs/>
                <w:lang w:val="el-GR"/>
              </w:rPr>
              <w:pPrChange w:id="15952" w:author="Abbvie 2" w:date="2025-05-12T11:15:00Z">
                <w:pPr/>
              </w:pPrChange>
            </w:pPr>
            <w:del w:id="15953" w:author="Abbvie 2" w:date="2025-05-12T11:15:00Z">
              <w:r w:rsidRPr="00BD646C">
                <w:rPr>
                  <w:b/>
                  <w:bCs/>
                  <w:lang w:val="el-GR"/>
                </w:rPr>
                <w:delText>Κύπρος</w:delText>
              </w:r>
            </w:del>
          </w:p>
          <w:p w14:paraId="6EFC2FBC" w14:textId="6486D0A2" w:rsidR="00DD3F3A" w:rsidRPr="00BD646C" w:rsidRDefault="00896B30">
            <w:pPr>
              <w:ind w:left="567" w:right="-29" w:hanging="567"/>
              <w:jc w:val="center"/>
              <w:rPr>
                <w:del w:id="15954" w:author="Abbvie 2" w:date="2025-05-12T11:15:00Z"/>
                <w:bCs/>
                <w:lang w:val="el-GR"/>
              </w:rPr>
              <w:pPrChange w:id="15955" w:author="Abbvie 2" w:date="2025-05-12T11:15:00Z">
                <w:pPr/>
              </w:pPrChange>
            </w:pPr>
            <w:del w:id="15956" w:author="Abbvie 2" w:date="2025-05-12T11:15:00Z">
              <w:r w:rsidRPr="00BD646C">
                <w:rPr>
                  <w:bCs/>
                  <w:lang w:val="sk-SK"/>
                </w:rPr>
                <w:delText xml:space="preserve">Lifepharma (Z.A.M.) </w:delText>
              </w:r>
              <w:r w:rsidRPr="00BD646C">
                <w:rPr>
                  <w:bCs/>
                  <w:lang w:val="it-IT"/>
                </w:rPr>
                <w:delText>Ltd</w:delText>
              </w:r>
            </w:del>
          </w:p>
          <w:p w14:paraId="5BC01FCE" w14:textId="243CB4E4" w:rsidR="00DD3F3A" w:rsidRPr="00BD646C" w:rsidRDefault="00896B30">
            <w:pPr>
              <w:ind w:left="567" w:right="-29" w:hanging="567"/>
              <w:jc w:val="center"/>
              <w:rPr>
                <w:del w:id="15957" w:author="Abbvie 2" w:date="2025-05-12T11:15:00Z"/>
                <w:bCs/>
                <w:lang w:val="lv-LV"/>
              </w:rPr>
              <w:pPrChange w:id="15958" w:author="Abbvie 2" w:date="2025-05-12T11:15:00Z">
                <w:pPr/>
              </w:pPrChange>
            </w:pPr>
            <w:del w:id="15959" w:author="Abbvie 2" w:date="2025-05-12T11:15:00Z">
              <w:r w:rsidRPr="00BD646C">
                <w:rPr>
                  <w:bCs/>
                  <w:lang w:val="el-GR"/>
                </w:rPr>
                <w:delText>Τηλ.: +357 22 34 74 40</w:delText>
              </w:r>
            </w:del>
          </w:p>
        </w:tc>
        <w:tc>
          <w:tcPr>
            <w:tcW w:w="4678" w:type="dxa"/>
          </w:tcPr>
          <w:p w14:paraId="7490F9E0" w14:textId="03D3B727" w:rsidR="00DD3F3A" w:rsidRPr="00BD646C" w:rsidRDefault="00896B30">
            <w:pPr>
              <w:ind w:left="567" w:right="-29" w:hanging="567"/>
              <w:jc w:val="center"/>
              <w:rPr>
                <w:del w:id="15960" w:author="Abbvie 2" w:date="2025-05-12T11:15:00Z"/>
                <w:b/>
                <w:bCs/>
                <w:lang w:val="sk-SK"/>
              </w:rPr>
              <w:pPrChange w:id="15961" w:author="Abbvie 2" w:date="2025-05-12T11:15:00Z">
                <w:pPr/>
              </w:pPrChange>
            </w:pPr>
            <w:del w:id="15962" w:author="Abbvie 2" w:date="2025-05-12T11:15:00Z">
              <w:r w:rsidRPr="00BD646C">
                <w:rPr>
                  <w:b/>
                  <w:bCs/>
                  <w:lang w:val="sk-SK"/>
                </w:rPr>
                <w:delText>Sverige</w:delText>
              </w:r>
            </w:del>
          </w:p>
          <w:p w14:paraId="78CEF09F" w14:textId="0BFEC0EA" w:rsidR="00DD3F3A" w:rsidRPr="00BD646C" w:rsidRDefault="00896B30">
            <w:pPr>
              <w:ind w:left="567" w:right="-29" w:hanging="567"/>
              <w:jc w:val="center"/>
              <w:rPr>
                <w:del w:id="15963" w:author="Abbvie 2" w:date="2025-05-12T11:15:00Z"/>
                <w:bCs/>
                <w:lang w:val="pt-PT"/>
              </w:rPr>
              <w:pPrChange w:id="15964" w:author="Abbvie 2" w:date="2025-05-12T11:15:00Z">
                <w:pPr/>
              </w:pPrChange>
            </w:pPr>
            <w:del w:id="15965" w:author="Abbvie 2" w:date="2025-05-12T11:15:00Z">
              <w:r w:rsidRPr="00BD646C">
                <w:rPr>
                  <w:bCs/>
                  <w:lang w:val="pt-PT"/>
                </w:rPr>
                <w:delText>AbbVie AB</w:delText>
              </w:r>
            </w:del>
          </w:p>
          <w:p w14:paraId="35F1F37B" w14:textId="540DFB6C" w:rsidR="00DD3F3A" w:rsidRPr="00BD646C" w:rsidRDefault="00896B30">
            <w:pPr>
              <w:ind w:left="567" w:right="-29" w:hanging="567"/>
              <w:jc w:val="center"/>
              <w:rPr>
                <w:del w:id="15966" w:author="Abbvie 2" w:date="2025-05-12T11:15:00Z"/>
                <w:bCs/>
                <w:lang w:val="sk-SK"/>
              </w:rPr>
              <w:pPrChange w:id="15967" w:author="Abbvie 2" w:date="2025-05-12T11:15:00Z">
                <w:pPr/>
              </w:pPrChange>
            </w:pPr>
            <w:del w:id="15968" w:author="Abbvie 2" w:date="2025-05-12T11:15:00Z">
              <w:r w:rsidRPr="00BD646C">
                <w:rPr>
                  <w:bCs/>
                  <w:lang w:val="da-DK"/>
                </w:rPr>
                <w:delText>Tel: +46 (0)8 684 44 600</w:delText>
              </w:r>
            </w:del>
          </w:p>
        </w:tc>
      </w:tr>
      <w:tr w:rsidR="00473F9A" w14:paraId="21F74635" w14:textId="608B3346" w:rsidTr="001F79B0">
        <w:trPr>
          <w:gridBefore w:val="1"/>
          <w:wBefore w:w="34" w:type="dxa"/>
          <w:cantSplit/>
          <w:trHeight w:val="761"/>
          <w:del w:id="15969" w:author="Abbvie 2" w:date="2025-05-12T11:15:00Z"/>
        </w:trPr>
        <w:tc>
          <w:tcPr>
            <w:tcW w:w="4644" w:type="dxa"/>
            <w:gridSpan w:val="2"/>
          </w:tcPr>
          <w:p w14:paraId="618FE4BB" w14:textId="6BC4F33A" w:rsidR="00DD3F3A" w:rsidRPr="00BD646C" w:rsidRDefault="00896B30">
            <w:pPr>
              <w:ind w:left="567" w:right="-29" w:hanging="567"/>
              <w:jc w:val="center"/>
              <w:rPr>
                <w:del w:id="15970" w:author="Abbvie 2" w:date="2025-05-12T11:15:00Z"/>
                <w:b/>
                <w:bCs/>
                <w:lang w:val="lv-LV"/>
              </w:rPr>
              <w:pPrChange w:id="15971" w:author="Abbvie 2" w:date="2025-05-12T11:15:00Z">
                <w:pPr/>
              </w:pPrChange>
            </w:pPr>
            <w:del w:id="15972" w:author="Abbvie 2" w:date="2025-05-12T11:15:00Z">
              <w:r w:rsidRPr="00BD646C">
                <w:rPr>
                  <w:b/>
                  <w:bCs/>
                  <w:lang w:val="lv-LV"/>
                </w:rPr>
                <w:delText>Latvija</w:delText>
              </w:r>
            </w:del>
          </w:p>
          <w:p w14:paraId="6846C4B4" w14:textId="7A515DBB" w:rsidR="00DD3F3A" w:rsidRPr="00BD646C" w:rsidRDefault="00896B30">
            <w:pPr>
              <w:ind w:left="567" w:right="-29" w:hanging="567"/>
              <w:jc w:val="center"/>
              <w:rPr>
                <w:del w:id="15973" w:author="Abbvie 2" w:date="2025-05-12T11:15:00Z"/>
                <w:bCs/>
                <w:lang w:val="lv-LV"/>
              </w:rPr>
              <w:pPrChange w:id="15974" w:author="Abbvie 2" w:date="2025-05-12T11:15:00Z">
                <w:pPr/>
              </w:pPrChange>
            </w:pPr>
            <w:del w:id="15975" w:author="Abbvie 2" w:date="2025-05-12T11:15:00Z">
              <w:r w:rsidRPr="00BD646C">
                <w:rPr>
                  <w:bCs/>
                  <w:lang w:val="lv-LV"/>
                </w:rPr>
                <w:delText xml:space="preserve">AbbVie SIA </w:delText>
              </w:r>
            </w:del>
          </w:p>
          <w:p w14:paraId="7DF5275F" w14:textId="0D31D16F" w:rsidR="00DD3F3A" w:rsidRPr="00BD646C" w:rsidRDefault="00896B30">
            <w:pPr>
              <w:ind w:left="567" w:right="-29" w:hanging="567"/>
              <w:jc w:val="center"/>
              <w:rPr>
                <w:del w:id="15976" w:author="Abbvie 2" w:date="2025-05-12T11:15:00Z"/>
                <w:bCs/>
                <w:lang w:val="lv-LV"/>
              </w:rPr>
              <w:pPrChange w:id="15977" w:author="Abbvie 2" w:date="2025-05-12T11:15:00Z">
                <w:pPr/>
              </w:pPrChange>
            </w:pPr>
            <w:del w:id="15978" w:author="Abbvie 2" w:date="2025-05-12T11:15:00Z">
              <w:r w:rsidRPr="00BD646C">
                <w:rPr>
                  <w:bCs/>
                  <w:lang w:val="lv-LV"/>
                </w:rPr>
                <w:delText>Tel: +371 67605000</w:delText>
              </w:r>
            </w:del>
          </w:p>
        </w:tc>
        <w:tc>
          <w:tcPr>
            <w:tcW w:w="4678" w:type="dxa"/>
          </w:tcPr>
          <w:p w14:paraId="7A22BE9B" w14:textId="4B3C3A08" w:rsidR="00DD3F3A" w:rsidRPr="00BD646C" w:rsidRDefault="00DD3F3A">
            <w:pPr>
              <w:ind w:left="567" w:right="-29" w:hanging="567"/>
              <w:jc w:val="center"/>
              <w:rPr>
                <w:del w:id="15979" w:author="Abbvie 2" w:date="2025-05-12T11:15:00Z"/>
                <w:b/>
                <w:bCs/>
                <w:lang w:val="sk-SK"/>
              </w:rPr>
              <w:pPrChange w:id="15980" w:author="Abbvie 2" w:date="2025-05-12T11:15:00Z">
                <w:pPr/>
              </w:pPrChange>
            </w:pPr>
          </w:p>
        </w:tc>
      </w:tr>
    </w:tbl>
    <w:p w14:paraId="264D2982" w14:textId="573AF39F" w:rsidR="009B4BF4" w:rsidRDefault="009B4BF4">
      <w:pPr>
        <w:ind w:left="567" w:right="-29" w:hanging="567"/>
        <w:jc w:val="center"/>
        <w:rPr>
          <w:del w:id="15981" w:author="Abbvie 2" w:date="2025-05-12T11:15:00Z"/>
          <w:lang w:val="et-EE"/>
        </w:rPr>
        <w:pPrChange w:id="15982" w:author="Abbvie 2" w:date="2025-05-12T11:15:00Z">
          <w:pPr/>
        </w:pPrChange>
      </w:pPr>
    </w:p>
    <w:p w14:paraId="793E3A4A" w14:textId="3C04E4E4" w:rsidR="009B4BF4" w:rsidRDefault="00896B30">
      <w:pPr>
        <w:ind w:left="567" w:right="-29" w:hanging="567"/>
        <w:jc w:val="center"/>
        <w:rPr>
          <w:del w:id="15983" w:author="Abbvie 2" w:date="2025-05-12T11:15:00Z"/>
          <w:b/>
          <w:lang w:val="et-EE"/>
        </w:rPr>
        <w:pPrChange w:id="15984" w:author="Abbvie 2" w:date="2025-05-12T11:15:00Z">
          <w:pPr>
            <w:numPr>
              <w:ilvl w:val="12"/>
            </w:numPr>
            <w:ind w:right="-2"/>
          </w:pPr>
        </w:pPrChange>
      </w:pPr>
      <w:del w:id="15985" w:author="Abbvie 2" w:date="2025-05-12T11:15:00Z">
        <w:r>
          <w:rPr>
            <w:b/>
            <w:lang w:val="et-EE"/>
          </w:rPr>
          <w:delText>Infoleht on viimati uuendatud</w:delText>
        </w:r>
      </w:del>
    </w:p>
    <w:p w14:paraId="634F0F75" w14:textId="22CDC4BD" w:rsidR="009B4BF4" w:rsidRDefault="009B4BF4">
      <w:pPr>
        <w:ind w:left="567" w:right="-29" w:hanging="567"/>
        <w:jc w:val="center"/>
        <w:rPr>
          <w:del w:id="15986" w:author="Abbvie 2" w:date="2025-05-12T11:15:00Z"/>
          <w:b/>
          <w:lang w:val="et-EE"/>
        </w:rPr>
        <w:pPrChange w:id="15987" w:author="Abbvie 2" w:date="2025-05-12T11:15:00Z">
          <w:pPr>
            <w:numPr>
              <w:ilvl w:val="12"/>
            </w:numPr>
            <w:ind w:right="-2"/>
          </w:pPr>
        </w:pPrChange>
      </w:pPr>
    </w:p>
    <w:p w14:paraId="6B10EEF7" w14:textId="373CD028" w:rsidR="009B4BF4" w:rsidRDefault="00896B30">
      <w:pPr>
        <w:ind w:left="567" w:right="-29" w:hanging="567"/>
        <w:jc w:val="center"/>
        <w:rPr>
          <w:del w:id="15988" w:author="Abbvie 2" w:date="2025-05-12T11:15:00Z"/>
          <w:noProof/>
          <w:color w:val="0000FF"/>
          <w:lang w:val="et-EE"/>
        </w:rPr>
        <w:pPrChange w:id="15989" w:author="Abbvie 2" w:date="2025-05-12T11:15:00Z">
          <w:pPr>
            <w:numPr>
              <w:ilvl w:val="12"/>
            </w:numPr>
            <w:ind w:right="-2"/>
          </w:pPr>
        </w:pPrChange>
      </w:pPr>
      <w:del w:id="15990" w:author="Abbvie 2" w:date="2025-05-12T11:15:00Z">
        <w:r>
          <w:rPr>
            <w:noProof/>
            <w:lang w:val="et-EE"/>
          </w:rPr>
          <w:delText>Täpne teave selle ravimi kohta on Euroopa Ravimiameti kodulehel:</w:delText>
        </w:r>
        <w:r>
          <w:rPr>
            <w:i/>
            <w:noProof/>
            <w:lang w:val="et-EE"/>
          </w:rPr>
          <w:delText xml:space="preserve"> </w:delText>
        </w:r>
        <w:r>
          <w:fldChar w:fldCharType="begin"/>
        </w:r>
        <w:r>
          <w:delInstrText>HYPERLINK "http://www.ema.europa.eu"</w:delInstrText>
        </w:r>
        <w:r>
          <w:fldChar w:fldCharType="separate"/>
        </w:r>
        <w:r>
          <w:rPr>
            <w:rStyle w:val="Hyperlink"/>
            <w:noProof/>
            <w:lang w:val="et-EE"/>
          </w:rPr>
          <w:delText>http://www.ema.europa.eu</w:delText>
        </w:r>
        <w:r>
          <w:fldChar w:fldCharType="end"/>
        </w:r>
        <w:r>
          <w:rPr>
            <w:noProof/>
            <w:color w:val="0000FF"/>
            <w:lang w:val="et-EE"/>
          </w:rPr>
          <w:delText xml:space="preserve">. </w:delText>
        </w:r>
      </w:del>
    </w:p>
    <w:p w14:paraId="03AC766A" w14:textId="330A645D" w:rsidR="009B4BF4" w:rsidRDefault="009B4BF4">
      <w:pPr>
        <w:ind w:left="567" w:right="-29" w:hanging="567"/>
        <w:jc w:val="center"/>
        <w:rPr>
          <w:del w:id="15991" w:author="Abbvie 2" w:date="2025-05-12T11:15:00Z"/>
          <w:lang w:val="et-EE"/>
        </w:rPr>
        <w:pPrChange w:id="15992" w:author="Abbvie 2" w:date="2025-05-12T11:15:00Z">
          <w:pPr/>
        </w:pPrChange>
      </w:pPr>
    </w:p>
    <w:p w14:paraId="0A477D94" w14:textId="7C64F67E" w:rsidR="009B4BF4" w:rsidRDefault="00896B30">
      <w:pPr>
        <w:ind w:left="567" w:right="-29" w:hanging="567"/>
        <w:jc w:val="center"/>
        <w:rPr>
          <w:b/>
          <w:lang w:val="et-EE"/>
        </w:rPr>
        <w:pPrChange w:id="15993" w:author="Abbvie 2" w:date="2025-05-12T11:15:00Z">
          <w:pPr/>
        </w:pPrChange>
      </w:pPr>
      <w:del w:id="15994" w:author="Abbvie 2" w:date="2025-05-12T11:15:00Z">
        <w:r>
          <w:rPr>
            <w:b/>
            <w:lang w:val="et-EE"/>
          </w:rPr>
          <w:delText xml:space="preserve">Käesoleva infolehe kuulamiseks või selle </w:delText>
        </w:r>
        <w:r>
          <w:rPr>
            <w:rFonts w:ascii="Symbol" w:hAnsi="Symbol"/>
            <w:b/>
            <w:highlight w:val="lightGray"/>
            <w:lang w:val="et-EE"/>
          </w:rPr>
          <w:sym w:font="Symbol" w:char="F03C"/>
        </w:r>
        <w:r>
          <w:rPr>
            <w:b/>
            <w:highlight w:val="lightGray"/>
            <w:lang w:val="et-EE"/>
          </w:rPr>
          <w:delText>punktkirjas</w:delText>
        </w:r>
        <w:r>
          <w:rPr>
            <w:rFonts w:ascii="Symbol" w:hAnsi="Symbol"/>
            <w:b/>
            <w:highlight w:val="lightGray"/>
            <w:lang w:val="et-EE"/>
          </w:rPr>
          <w:sym w:font="Symbol" w:char="F03E"/>
        </w:r>
        <w:r>
          <w:rPr>
            <w:b/>
            <w:highlight w:val="lightGray"/>
            <w:lang w:val="et-EE"/>
          </w:rPr>
          <w:delText xml:space="preserve">, </w:delText>
        </w:r>
        <w:r>
          <w:rPr>
            <w:rFonts w:ascii="Symbol" w:hAnsi="Symbol"/>
            <w:b/>
            <w:highlight w:val="lightGray"/>
            <w:lang w:val="et-EE"/>
          </w:rPr>
          <w:sym w:font="Symbol" w:char="F03C"/>
        </w:r>
        <w:r>
          <w:rPr>
            <w:b/>
            <w:highlight w:val="lightGray"/>
            <w:lang w:val="et-EE"/>
          </w:rPr>
          <w:delText>suures kirjas</w:delText>
        </w:r>
        <w:r>
          <w:rPr>
            <w:rFonts w:ascii="Symbol" w:hAnsi="Symbol"/>
            <w:b/>
            <w:highlight w:val="lightGray"/>
            <w:lang w:val="et-EE"/>
          </w:rPr>
          <w:sym w:font="Symbol" w:char="F03E"/>
        </w:r>
        <w:r>
          <w:rPr>
            <w:b/>
            <w:highlight w:val="lightGray"/>
            <w:lang w:val="et-EE"/>
          </w:rPr>
          <w:delText xml:space="preserve"> või </w:delText>
        </w:r>
        <w:r>
          <w:rPr>
            <w:rFonts w:ascii="Symbol" w:hAnsi="Symbol"/>
            <w:b/>
            <w:highlight w:val="lightGray"/>
            <w:lang w:val="et-EE"/>
          </w:rPr>
          <w:sym w:font="Symbol" w:char="F03C"/>
        </w:r>
        <w:r>
          <w:rPr>
            <w:b/>
            <w:highlight w:val="lightGray"/>
            <w:lang w:val="et-EE"/>
          </w:rPr>
          <w:delText>audio</w:delText>
        </w:r>
        <w:r>
          <w:rPr>
            <w:rFonts w:ascii="Symbol" w:hAnsi="Symbol"/>
            <w:b/>
            <w:highlight w:val="lightGray"/>
            <w:lang w:val="et-EE"/>
          </w:rPr>
          <w:sym w:font="Symbol" w:char="F03E"/>
        </w:r>
        <w:r>
          <w:rPr>
            <w:b/>
            <w:lang w:val="et-EE"/>
          </w:rPr>
          <w:delText xml:space="preserve"> koopia saamiseks pöörduge palun müügiloa hoidja kohaliku esindaja poole.</w:delText>
        </w:r>
      </w:del>
    </w:p>
    <w:p w14:paraId="73A94BAA" w14:textId="77777777" w:rsidR="009B4BF4" w:rsidRDefault="009B4BF4">
      <w:pPr>
        <w:numPr>
          <w:ilvl w:val="12"/>
          <w:numId w:val="0"/>
        </w:numPr>
        <w:ind w:right="-2"/>
        <w:rPr>
          <w:noProof/>
          <w:color w:val="0000FF"/>
          <w:lang w:val="et-EE"/>
        </w:rPr>
      </w:pPr>
    </w:p>
    <w:p w14:paraId="40C89BBD" w14:textId="77777777" w:rsidR="007C2C95" w:rsidRPr="00C231B6" w:rsidRDefault="00896B30" w:rsidP="007C2C95">
      <w:pPr>
        <w:jc w:val="center"/>
        <w:rPr>
          <w:lang w:val="et-EE"/>
        </w:rPr>
      </w:pPr>
      <w:r>
        <w:rPr>
          <w:b/>
          <w:lang w:val="et-EE"/>
        </w:rPr>
        <w:br w:type="page"/>
        <w:t>Pakendi infoleht: teave patsiendile</w:t>
      </w:r>
    </w:p>
    <w:p w14:paraId="6B0B798C" w14:textId="77777777" w:rsidR="007C2C95" w:rsidRPr="00C231B6" w:rsidRDefault="007C2C95" w:rsidP="007C2C95">
      <w:pPr>
        <w:jc w:val="center"/>
        <w:rPr>
          <w:lang w:val="et-EE"/>
        </w:rPr>
      </w:pPr>
    </w:p>
    <w:p w14:paraId="3242F289" w14:textId="77777777" w:rsidR="007C2C95" w:rsidRDefault="00896B30" w:rsidP="007C2C95">
      <w:pPr>
        <w:jc w:val="center"/>
        <w:rPr>
          <w:bCs/>
          <w:lang w:val="et-EE"/>
        </w:rPr>
      </w:pPr>
      <w:r>
        <w:rPr>
          <w:b/>
          <w:lang w:val="et-EE"/>
        </w:rPr>
        <w:t>Humira 40 mg süstelahus eeltäidetud süstlas</w:t>
      </w:r>
    </w:p>
    <w:p w14:paraId="4D5F4337" w14:textId="77777777" w:rsidR="007C2C95" w:rsidRDefault="00896B30" w:rsidP="007C2C95">
      <w:pPr>
        <w:jc w:val="center"/>
        <w:rPr>
          <w:bCs/>
          <w:lang w:val="et-EE"/>
        </w:rPr>
      </w:pPr>
      <w:r>
        <w:rPr>
          <w:bCs/>
          <w:lang w:val="et-EE"/>
        </w:rPr>
        <w:t xml:space="preserve">adalimumab </w:t>
      </w:r>
      <w:r w:rsidRPr="0002505B">
        <w:rPr>
          <w:bCs/>
          <w:i/>
          <w:lang w:val="et-EE"/>
        </w:rPr>
        <w:t>(adalimumabum)</w:t>
      </w:r>
    </w:p>
    <w:p w14:paraId="5AA27FD4" w14:textId="77777777" w:rsidR="007C2C95" w:rsidRDefault="007C2C95" w:rsidP="007C2C95">
      <w:pPr>
        <w:jc w:val="center"/>
        <w:rPr>
          <w:lang w:val="et-EE"/>
        </w:rPr>
      </w:pPr>
    </w:p>
    <w:p w14:paraId="270EC29B" w14:textId="77777777" w:rsidR="007C2C95" w:rsidRDefault="00896B30" w:rsidP="00995A92">
      <w:pPr>
        <w:keepNext/>
        <w:ind w:right="-2"/>
        <w:rPr>
          <w:b/>
          <w:bCs/>
          <w:lang w:val="et-EE"/>
        </w:rPr>
      </w:pPr>
      <w:r>
        <w:rPr>
          <w:b/>
          <w:bCs/>
          <w:lang w:val="et-EE"/>
        </w:rPr>
        <w:t>Enne ravimi kasutamist lugege hoolikalt infolehte</w:t>
      </w:r>
      <w:r>
        <w:rPr>
          <w:b/>
          <w:lang w:val="et-EE"/>
        </w:rPr>
        <w:t>, sest siin on teile vajalikku teavet</w:t>
      </w:r>
      <w:r>
        <w:rPr>
          <w:b/>
          <w:bCs/>
          <w:lang w:val="et-EE"/>
        </w:rPr>
        <w:t>.</w:t>
      </w:r>
    </w:p>
    <w:p w14:paraId="7C4C7EEF" w14:textId="77777777" w:rsidR="007C2C95" w:rsidRDefault="00896B30" w:rsidP="007C2C95">
      <w:pPr>
        <w:numPr>
          <w:ilvl w:val="0"/>
          <w:numId w:val="11"/>
        </w:numPr>
        <w:ind w:left="567" w:hanging="567"/>
        <w:rPr>
          <w:lang w:val="et-EE"/>
        </w:rPr>
      </w:pPr>
      <w:r>
        <w:rPr>
          <w:lang w:val="et-EE"/>
        </w:rPr>
        <w:t>Hoidke infoleht alles, et seda vajadusel uuesti lugeda.</w:t>
      </w:r>
    </w:p>
    <w:p w14:paraId="1DAE93BB" w14:textId="77777777" w:rsidR="007C2C95" w:rsidRDefault="00896B30" w:rsidP="007C2C95">
      <w:pPr>
        <w:numPr>
          <w:ilvl w:val="0"/>
          <w:numId w:val="11"/>
        </w:numPr>
        <w:ind w:left="567" w:hanging="567"/>
        <w:rPr>
          <w:lang w:val="et-EE"/>
        </w:rPr>
      </w:pPr>
      <w:r>
        <w:rPr>
          <w:lang w:val="et-EE"/>
        </w:rPr>
        <w:t xml:space="preserve">Arst annab teile </w:t>
      </w:r>
      <w:r w:rsidRPr="004C3E01">
        <w:rPr>
          <w:b/>
          <w:lang w:val="et-EE"/>
        </w:rPr>
        <w:t>patsiendi teabekaardi</w:t>
      </w:r>
      <w:r>
        <w:rPr>
          <w:lang w:val="et-EE"/>
        </w:rPr>
        <w:t xml:space="preserve">, mis sisaldab tähtsat ohutusalast informatsiooni, millest peate teadlik olema enne Humira-ravi alustamist ja ravi ajal. Kandke </w:t>
      </w:r>
      <w:r w:rsidRPr="004C3E01">
        <w:rPr>
          <w:b/>
          <w:lang w:val="et-EE"/>
        </w:rPr>
        <w:t>patsiendi teabekaarti</w:t>
      </w:r>
      <w:r>
        <w:rPr>
          <w:lang w:val="et-EE"/>
        </w:rPr>
        <w:t xml:space="preserve"> endaga kaasas.</w:t>
      </w:r>
    </w:p>
    <w:p w14:paraId="4D663EFB" w14:textId="77777777" w:rsidR="007C2C95" w:rsidRDefault="00896B30" w:rsidP="007C2C95">
      <w:pPr>
        <w:numPr>
          <w:ilvl w:val="0"/>
          <w:numId w:val="11"/>
        </w:numPr>
        <w:ind w:left="567" w:hanging="567"/>
        <w:rPr>
          <w:lang w:val="et-EE"/>
        </w:rPr>
      </w:pPr>
      <w:r>
        <w:rPr>
          <w:lang w:val="et-EE"/>
        </w:rPr>
        <w:t>Kui teil on lisaküsimusi, pidage nõu oma arsti või apteekriga.</w:t>
      </w:r>
    </w:p>
    <w:p w14:paraId="668AF90D" w14:textId="77777777" w:rsidR="007C2C95" w:rsidRDefault="00896B30" w:rsidP="007C2C95">
      <w:pPr>
        <w:numPr>
          <w:ilvl w:val="0"/>
          <w:numId w:val="11"/>
        </w:numPr>
        <w:ind w:left="567" w:right="-2" w:hanging="567"/>
        <w:rPr>
          <w:b/>
          <w:lang w:val="et-EE"/>
        </w:rPr>
      </w:pPr>
      <w:r>
        <w:rPr>
          <w:lang w:val="et-EE"/>
        </w:rPr>
        <w:t>Ravim on välja kirjutatud üksnes teile. Ärge andke seda kellelegi teisele. Ravim võib olla neile kahjulik, isegi kui haigusnähud on sarnased.</w:t>
      </w:r>
    </w:p>
    <w:p w14:paraId="7C8147B4" w14:textId="77777777" w:rsidR="007C2C95" w:rsidRDefault="00896B30" w:rsidP="007C2C95">
      <w:pPr>
        <w:numPr>
          <w:ilvl w:val="0"/>
          <w:numId w:val="11"/>
        </w:numPr>
        <w:ind w:left="567" w:right="-2" w:hanging="567"/>
        <w:rPr>
          <w:b/>
          <w:lang w:val="et-EE"/>
        </w:rPr>
      </w:pPr>
      <w:r>
        <w:rPr>
          <w:lang w:val="et-EE"/>
        </w:rPr>
        <w:t>Kui teil tekib ükskõik milline kõrvaltoime, pidage nõu oma arsti või apteekriga. Kõrvaltoime võib olla ka selline, mida selles infolehes ei ole nimetatud.</w:t>
      </w:r>
      <w:r>
        <w:rPr>
          <w:noProof/>
          <w:szCs w:val="24"/>
          <w:lang w:val="et-EE"/>
        </w:rPr>
        <w:t xml:space="preserve"> Vt lõik 4</w:t>
      </w:r>
      <w:r>
        <w:rPr>
          <w:lang w:val="et-EE"/>
        </w:rPr>
        <w:t>.</w:t>
      </w:r>
    </w:p>
    <w:p w14:paraId="06A8B862" w14:textId="77777777" w:rsidR="007C2C95" w:rsidRDefault="007C2C95" w:rsidP="007C2C95">
      <w:pPr>
        <w:numPr>
          <w:ilvl w:val="12"/>
          <w:numId w:val="0"/>
        </w:numPr>
        <w:rPr>
          <w:lang w:val="et-EE"/>
        </w:rPr>
      </w:pPr>
    </w:p>
    <w:p w14:paraId="11B641F9" w14:textId="77777777" w:rsidR="007C2C95" w:rsidRDefault="00896B30" w:rsidP="00995A92">
      <w:pPr>
        <w:keepNext/>
        <w:numPr>
          <w:ilvl w:val="12"/>
          <w:numId w:val="0"/>
        </w:numPr>
        <w:ind w:right="-2"/>
        <w:rPr>
          <w:lang w:val="et-EE"/>
        </w:rPr>
      </w:pPr>
      <w:r>
        <w:rPr>
          <w:b/>
          <w:lang w:val="et-EE"/>
        </w:rPr>
        <w:t>Infolehe sisukord</w:t>
      </w:r>
    </w:p>
    <w:p w14:paraId="180DB40B" w14:textId="77777777" w:rsidR="007C2C95" w:rsidRDefault="00896B30" w:rsidP="007C2C95">
      <w:pPr>
        <w:ind w:left="567" w:hanging="567"/>
        <w:rPr>
          <w:lang w:val="et-EE"/>
        </w:rPr>
      </w:pPr>
      <w:r>
        <w:rPr>
          <w:lang w:val="et-EE"/>
        </w:rPr>
        <w:t>1.</w:t>
      </w:r>
      <w:r>
        <w:rPr>
          <w:lang w:val="et-EE"/>
        </w:rPr>
        <w:tab/>
        <w:t>Mis ravim on Humira ja milleks seda kasutatakse</w:t>
      </w:r>
    </w:p>
    <w:p w14:paraId="60C0C184" w14:textId="77777777" w:rsidR="007C2C95" w:rsidRDefault="00896B30" w:rsidP="007C2C95">
      <w:pPr>
        <w:ind w:left="567" w:hanging="567"/>
        <w:rPr>
          <w:lang w:val="et-EE"/>
        </w:rPr>
      </w:pPr>
      <w:r>
        <w:rPr>
          <w:lang w:val="et-EE"/>
        </w:rPr>
        <w:t>2.</w:t>
      </w:r>
      <w:r>
        <w:rPr>
          <w:lang w:val="et-EE"/>
        </w:rPr>
        <w:tab/>
        <w:t>Mida on vaja teada enne Humira kasutamist</w:t>
      </w:r>
    </w:p>
    <w:p w14:paraId="5DCCD5A5" w14:textId="77777777" w:rsidR="007C2C95" w:rsidRDefault="00896B30" w:rsidP="007C2C95">
      <w:pPr>
        <w:ind w:left="567" w:hanging="567"/>
        <w:rPr>
          <w:lang w:val="et-EE"/>
        </w:rPr>
      </w:pPr>
      <w:r>
        <w:rPr>
          <w:lang w:val="et-EE"/>
        </w:rPr>
        <w:t>3.</w:t>
      </w:r>
      <w:r>
        <w:rPr>
          <w:lang w:val="et-EE"/>
        </w:rPr>
        <w:tab/>
        <w:t>Kuidas Humira’t kasutada</w:t>
      </w:r>
    </w:p>
    <w:p w14:paraId="162CFBFA" w14:textId="77777777" w:rsidR="007C2C95" w:rsidRDefault="00896B30" w:rsidP="007C2C95">
      <w:pPr>
        <w:ind w:left="567" w:hanging="567"/>
        <w:rPr>
          <w:lang w:val="et-EE"/>
        </w:rPr>
      </w:pPr>
      <w:r>
        <w:rPr>
          <w:lang w:val="et-EE"/>
        </w:rPr>
        <w:t>4.</w:t>
      </w:r>
      <w:r>
        <w:rPr>
          <w:lang w:val="et-EE"/>
        </w:rPr>
        <w:tab/>
        <w:t>Võimalikud kõrvaltoimed</w:t>
      </w:r>
    </w:p>
    <w:p w14:paraId="56CB61E9" w14:textId="77777777" w:rsidR="007C2C95" w:rsidRDefault="00896B30" w:rsidP="007C2C95">
      <w:pPr>
        <w:ind w:left="567" w:hanging="567"/>
        <w:rPr>
          <w:lang w:val="et-EE"/>
        </w:rPr>
      </w:pPr>
      <w:r>
        <w:rPr>
          <w:lang w:val="et-EE"/>
        </w:rPr>
        <w:t>5</w:t>
      </w:r>
      <w:r w:rsidR="00AE5567">
        <w:rPr>
          <w:lang w:val="et-EE"/>
        </w:rPr>
        <w:t>.</w:t>
      </w:r>
      <w:r>
        <w:rPr>
          <w:lang w:val="et-EE"/>
        </w:rPr>
        <w:tab/>
        <w:t>Kuidas Humira’t säilitada</w:t>
      </w:r>
    </w:p>
    <w:p w14:paraId="53781B68" w14:textId="77777777" w:rsidR="007C2C95" w:rsidRDefault="00896B30" w:rsidP="007C2C95">
      <w:pPr>
        <w:ind w:left="567" w:hanging="567"/>
        <w:rPr>
          <w:lang w:val="et-EE"/>
        </w:rPr>
      </w:pPr>
      <w:r>
        <w:rPr>
          <w:lang w:val="et-EE"/>
        </w:rPr>
        <w:t>6.</w:t>
      </w:r>
      <w:r>
        <w:rPr>
          <w:lang w:val="et-EE"/>
        </w:rPr>
        <w:tab/>
        <w:t>Pakendi sisu ja muu teave</w:t>
      </w:r>
    </w:p>
    <w:p w14:paraId="41C056F9" w14:textId="77777777" w:rsidR="007C2C95" w:rsidRDefault="00896B30" w:rsidP="007C2C95">
      <w:pPr>
        <w:ind w:left="567" w:hanging="567"/>
        <w:rPr>
          <w:lang w:val="et-EE"/>
        </w:rPr>
      </w:pPr>
      <w:r>
        <w:rPr>
          <w:lang w:val="et-EE"/>
        </w:rPr>
        <w:t>7.</w:t>
      </w:r>
      <w:r w:rsidR="00112AD8">
        <w:rPr>
          <w:lang w:val="et-EE"/>
        </w:rPr>
        <w:tab/>
      </w:r>
      <w:r w:rsidR="00D33FCE">
        <w:rPr>
          <w:lang w:val="et-EE"/>
        </w:rPr>
        <w:t>Humira süstimine</w:t>
      </w:r>
    </w:p>
    <w:p w14:paraId="0AD56168" w14:textId="77777777" w:rsidR="007C2C95" w:rsidRDefault="007C2C95" w:rsidP="007C2C95">
      <w:pPr>
        <w:numPr>
          <w:ilvl w:val="12"/>
          <w:numId w:val="0"/>
        </w:numPr>
        <w:rPr>
          <w:lang w:val="et-EE"/>
        </w:rPr>
      </w:pPr>
    </w:p>
    <w:p w14:paraId="3706892E" w14:textId="77777777" w:rsidR="007C2C95" w:rsidRDefault="007C2C95" w:rsidP="007C2C95">
      <w:pPr>
        <w:numPr>
          <w:ilvl w:val="12"/>
          <w:numId w:val="0"/>
        </w:numPr>
        <w:rPr>
          <w:lang w:val="et-EE"/>
        </w:rPr>
      </w:pPr>
    </w:p>
    <w:p w14:paraId="10C97E9C" w14:textId="77777777" w:rsidR="007C2C95" w:rsidRDefault="00896B30" w:rsidP="00995A92">
      <w:pPr>
        <w:keepNext/>
        <w:numPr>
          <w:ilvl w:val="12"/>
          <w:numId w:val="0"/>
        </w:numPr>
        <w:ind w:left="567" w:right="-2" w:hanging="567"/>
        <w:rPr>
          <w:lang w:val="et-EE"/>
        </w:rPr>
      </w:pPr>
      <w:r>
        <w:rPr>
          <w:b/>
          <w:lang w:val="et-EE"/>
        </w:rPr>
        <w:t>1.</w:t>
      </w:r>
      <w:r>
        <w:rPr>
          <w:b/>
          <w:lang w:val="et-EE"/>
        </w:rPr>
        <w:tab/>
        <w:t>Mis ravim on Humira ja milleks seda kasutatakse</w:t>
      </w:r>
    </w:p>
    <w:p w14:paraId="1D0AD26F" w14:textId="77777777" w:rsidR="007C2C95" w:rsidRDefault="007C2C95" w:rsidP="00995A92">
      <w:pPr>
        <w:keepNext/>
        <w:numPr>
          <w:ilvl w:val="12"/>
          <w:numId w:val="0"/>
        </w:numPr>
        <w:rPr>
          <w:lang w:val="et-EE"/>
        </w:rPr>
      </w:pPr>
    </w:p>
    <w:p w14:paraId="4337A2CC" w14:textId="77777777" w:rsidR="007C2C95" w:rsidRPr="00392664" w:rsidRDefault="00896B30" w:rsidP="007C2C95">
      <w:pPr>
        <w:numPr>
          <w:ilvl w:val="12"/>
          <w:numId w:val="0"/>
        </w:numPr>
        <w:rPr>
          <w:lang w:val="et-EE"/>
        </w:rPr>
      </w:pPr>
      <w:r w:rsidRPr="00392664">
        <w:rPr>
          <w:lang w:val="et-EE"/>
        </w:rPr>
        <w:t>Humira sisaldab toimeainet adalimumab.</w:t>
      </w:r>
    </w:p>
    <w:p w14:paraId="486D47F9" w14:textId="77777777" w:rsidR="007C2C95" w:rsidRPr="00392664" w:rsidRDefault="007C2C95" w:rsidP="007C2C95">
      <w:pPr>
        <w:numPr>
          <w:ilvl w:val="12"/>
          <w:numId w:val="0"/>
        </w:numPr>
        <w:rPr>
          <w:lang w:val="et-EE"/>
        </w:rPr>
      </w:pPr>
    </w:p>
    <w:p w14:paraId="236EE976" w14:textId="77777777" w:rsidR="007C2C95" w:rsidRDefault="00896B30" w:rsidP="00995A92">
      <w:pPr>
        <w:keepNext/>
        <w:rPr>
          <w:lang w:val="et-EE"/>
        </w:rPr>
      </w:pPr>
      <w:r>
        <w:rPr>
          <w:lang w:val="et-EE"/>
        </w:rPr>
        <w:t>Humira’t kasutatakse järgmiste haiguste raviks:</w:t>
      </w:r>
    </w:p>
    <w:p w14:paraId="70FF0AB6" w14:textId="77777777" w:rsidR="007C2C95" w:rsidRPr="00392664" w:rsidRDefault="00896B30" w:rsidP="00995A92">
      <w:pPr>
        <w:numPr>
          <w:ilvl w:val="0"/>
          <w:numId w:val="62"/>
        </w:numPr>
        <w:ind w:left="567" w:hanging="567"/>
        <w:rPr>
          <w:lang w:val="et-EE"/>
        </w:rPr>
      </w:pPr>
      <w:r>
        <w:rPr>
          <w:lang w:val="et-EE"/>
        </w:rPr>
        <w:t>r</w:t>
      </w:r>
      <w:r w:rsidRPr="00392664">
        <w:rPr>
          <w:lang w:val="et-EE"/>
        </w:rPr>
        <w:t>eumatoidartriit</w:t>
      </w:r>
    </w:p>
    <w:p w14:paraId="034AE6D3" w14:textId="77777777" w:rsidR="007C2C95" w:rsidRPr="00392664" w:rsidRDefault="00896B30" w:rsidP="00995A92">
      <w:pPr>
        <w:numPr>
          <w:ilvl w:val="0"/>
          <w:numId w:val="62"/>
        </w:numPr>
        <w:ind w:left="567" w:hanging="567"/>
        <w:rPr>
          <w:lang w:val="et-EE"/>
        </w:rPr>
      </w:pPr>
      <w:r w:rsidRPr="00392664">
        <w:rPr>
          <w:lang w:val="et-EE"/>
        </w:rPr>
        <w:t>polüartikulaarne juveniilne idiopaatiline artriit</w:t>
      </w:r>
    </w:p>
    <w:p w14:paraId="6B85E61F" w14:textId="77777777" w:rsidR="007C2C95" w:rsidRPr="00392664" w:rsidRDefault="00896B30" w:rsidP="00995A92">
      <w:pPr>
        <w:numPr>
          <w:ilvl w:val="0"/>
          <w:numId w:val="62"/>
        </w:numPr>
        <w:ind w:left="567" w:hanging="567"/>
        <w:rPr>
          <w:lang w:val="et-EE"/>
        </w:rPr>
      </w:pPr>
      <w:r w:rsidRPr="00392664">
        <w:rPr>
          <w:lang w:val="et-EE"/>
        </w:rPr>
        <w:t>entesiidiga seotud artriit</w:t>
      </w:r>
    </w:p>
    <w:p w14:paraId="0ADA1952" w14:textId="77777777" w:rsidR="007C2C95" w:rsidRPr="00392664" w:rsidRDefault="00896B30" w:rsidP="00995A92">
      <w:pPr>
        <w:numPr>
          <w:ilvl w:val="0"/>
          <w:numId w:val="62"/>
        </w:numPr>
        <w:ind w:left="567" w:hanging="567"/>
        <w:rPr>
          <w:lang w:val="et-EE"/>
        </w:rPr>
      </w:pPr>
      <w:r w:rsidRPr="00392664">
        <w:rPr>
          <w:lang w:val="et-EE"/>
        </w:rPr>
        <w:t>anküloseeriv spondüliit</w:t>
      </w:r>
    </w:p>
    <w:p w14:paraId="6C0A121D" w14:textId="77777777" w:rsidR="007C2C95" w:rsidRPr="00392664" w:rsidRDefault="00896B30" w:rsidP="00995A92">
      <w:pPr>
        <w:numPr>
          <w:ilvl w:val="0"/>
          <w:numId w:val="62"/>
        </w:numPr>
        <w:ind w:left="567" w:hanging="567"/>
        <w:rPr>
          <w:lang w:val="et-EE"/>
        </w:rPr>
      </w:pPr>
      <w:r w:rsidRPr="00392664">
        <w:rPr>
          <w:lang w:val="et-EE"/>
        </w:rPr>
        <w:t>radiograafilise anküloseeriva spondüliidi leiuta aksiaalne spondül</w:t>
      </w:r>
      <w:r>
        <w:rPr>
          <w:lang w:val="et-EE"/>
        </w:rPr>
        <w:t>oartr</w:t>
      </w:r>
      <w:r w:rsidRPr="00392664">
        <w:rPr>
          <w:lang w:val="et-EE"/>
        </w:rPr>
        <w:t>iit</w:t>
      </w:r>
    </w:p>
    <w:p w14:paraId="5965CCA2" w14:textId="77777777" w:rsidR="007C2C95" w:rsidRPr="00392664" w:rsidRDefault="00896B30" w:rsidP="00995A92">
      <w:pPr>
        <w:numPr>
          <w:ilvl w:val="0"/>
          <w:numId w:val="62"/>
        </w:numPr>
        <w:ind w:left="567" w:hanging="567"/>
        <w:rPr>
          <w:lang w:val="et-EE"/>
        </w:rPr>
      </w:pPr>
      <w:r w:rsidRPr="00392664">
        <w:rPr>
          <w:lang w:val="et-EE"/>
        </w:rPr>
        <w:t>psoriaatiline artriit</w:t>
      </w:r>
    </w:p>
    <w:p w14:paraId="3168447C" w14:textId="77777777" w:rsidR="007C2C95" w:rsidRPr="00392664" w:rsidRDefault="00896B30" w:rsidP="00995A92">
      <w:pPr>
        <w:numPr>
          <w:ilvl w:val="0"/>
          <w:numId w:val="62"/>
        </w:numPr>
        <w:ind w:left="567" w:hanging="567"/>
        <w:rPr>
          <w:lang w:val="et-EE"/>
        </w:rPr>
      </w:pPr>
      <w:r>
        <w:rPr>
          <w:lang w:val="et-EE"/>
        </w:rPr>
        <w:t xml:space="preserve">naastuline </w:t>
      </w:r>
      <w:r w:rsidRPr="00392664">
        <w:rPr>
          <w:lang w:val="et-EE"/>
        </w:rPr>
        <w:t>psoriaas</w:t>
      </w:r>
    </w:p>
    <w:p w14:paraId="08181687" w14:textId="77777777" w:rsidR="007C2C95" w:rsidRPr="00392664" w:rsidRDefault="00896B30" w:rsidP="00995A92">
      <w:pPr>
        <w:numPr>
          <w:ilvl w:val="0"/>
          <w:numId w:val="62"/>
        </w:numPr>
        <w:ind w:left="567" w:hanging="567"/>
        <w:rPr>
          <w:lang w:val="et-EE"/>
        </w:rPr>
      </w:pPr>
      <w:r w:rsidRPr="00392664">
        <w:rPr>
          <w:lang w:val="et-EE"/>
        </w:rPr>
        <w:t>mädane higinäärmepõletik</w:t>
      </w:r>
    </w:p>
    <w:p w14:paraId="1F24E57A" w14:textId="77777777" w:rsidR="007C2C95" w:rsidRPr="00392664" w:rsidRDefault="00896B30" w:rsidP="00995A92">
      <w:pPr>
        <w:numPr>
          <w:ilvl w:val="0"/>
          <w:numId w:val="62"/>
        </w:numPr>
        <w:ind w:left="567" w:hanging="567"/>
        <w:rPr>
          <w:lang w:val="et-EE"/>
        </w:rPr>
      </w:pPr>
      <w:r w:rsidRPr="00392664">
        <w:rPr>
          <w:lang w:val="et-EE"/>
        </w:rPr>
        <w:t>Crohni tõbi</w:t>
      </w:r>
    </w:p>
    <w:p w14:paraId="65844825" w14:textId="77777777" w:rsidR="007C2C95" w:rsidRPr="00392664" w:rsidRDefault="00896B30" w:rsidP="00995A92">
      <w:pPr>
        <w:numPr>
          <w:ilvl w:val="0"/>
          <w:numId w:val="62"/>
        </w:numPr>
        <w:ind w:left="567" w:hanging="567"/>
        <w:rPr>
          <w:lang w:val="et-EE"/>
        </w:rPr>
      </w:pPr>
      <w:r w:rsidRPr="00392664">
        <w:rPr>
          <w:lang w:val="et-EE"/>
        </w:rPr>
        <w:t>haavandiline koliit</w:t>
      </w:r>
    </w:p>
    <w:p w14:paraId="1ED09094" w14:textId="77777777" w:rsidR="007C2C95" w:rsidRPr="00392664" w:rsidRDefault="00896B30" w:rsidP="00995A92">
      <w:pPr>
        <w:numPr>
          <w:ilvl w:val="0"/>
          <w:numId w:val="62"/>
        </w:numPr>
        <w:ind w:left="567" w:hanging="567"/>
        <w:rPr>
          <w:lang w:val="et-EE"/>
        </w:rPr>
      </w:pPr>
      <w:r w:rsidRPr="00392664">
        <w:rPr>
          <w:lang w:val="et-EE"/>
        </w:rPr>
        <w:t>mitteinfektsioosne soonkestapõletik</w:t>
      </w:r>
    </w:p>
    <w:p w14:paraId="42474F23" w14:textId="77777777" w:rsidR="007C2C95" w:rsidRPr="00392664" w:rsidRDefault="007C2C95" w:rsidP="007C2C95">
      <w:pPr>
        <w:numPr>
          <w:ilvl w:val="12"/>
          <w:numId w:val="0"/>
        </w:numPr>
        <w:rPr>
          <w:lang w:val="et-EE"/>
        </w:rPr>
      </w:pPr>
    </w:p>
    <w:p w14:paraId="44B3D598" w14:textId="77777777" w:rsidR="007C2C95" w:rsidRPr="00392664" w:rsidRDefault="00896B30" w:rsidP="007C2C95">
      <w:pPr>
        <w:numPr>
          <w:ilvl w:val="12"/>
          <w:numId w:val="0"/>
        </w:numPr>
        <w:rPr>
          <w:lang w:val="et-EE"/>
        </w:rPr>
      </w:pPr>
      <w:r w:rsidRPr="00392664">
        <w:rPr>
          <w:lang w:val="et-EE"/>
        </w:rPr>
        <w:t xml:space="preserve">Humira toimeaine adalimumab on inimese monoklonaalne antikeha. Monoklonaalsed antikehad on proteiinid ehk valgud, mis seonduvad </w:t>
      </w:r>
      <w:r>
        <w:rPr>
          <w:lang w:val="et-EE"/>
        </w:rPr>
        <w:t xml:space="preserve">spetsiifilise </w:t>
      </w:r>
      <w:r w:rsidRPr="00392664">
        <w:rPr>
          <w:lang w:val="et-EE"/>
        </w:rPr>
        <w:t>sihtmärgiga.</w:t>
      </w:r>
    </w:p>
    <w:p w14:paraId="421606EE" w14:textId="77777777" w:rsidR="007C2C95" w:rsidRPr="00392664" w:rsidRDefault="007C2C95" w:rsidP="007C2C95">
      <w:pPr>
        <w:numPr>
          <w:ilvl w:val="12"/>
          <w:numId w:val="0"/>
        </w:numPr>
        <w:rPr>
          <w:lang w:val="et-EE"/>
        </w:rPr>
      </w:pPr>
    </w:p>
    <w:p w14:paraId="6214A2B7" w14:textId="77777777" w:rsidR="007C2C95" w:rsidRPr="00392664" w:rsidRDefault="00896B30" w:rsidP="007C2C95">
      <w:pPr>
        <w:numPr>
          <w:ilvl w:val="12"/>
          <w:numId w:val="0"/>
        </w:numPr>
        <w:rPr>
          <w:lang w:val="et-EE"/>
        </w:rPr>
      </w:pPr>
      <w:r w:rsidRPr="00392664">
        <w:rPr>
          <w:lang w:val="et-EE"/>
        </w:rPr>
        <w:t>Adalimumabi sihtmärgiks on proteiin, mida nimetatakse tuumorinekroosifaktoriks (TNF</w:t>
      </w:r>
      <w:r w:rsidRPr="00392664">
        <w:t>α</w:t>
      </w:r>
      <w:r w:rsidRPr="00CD2D95">
        <w:rPr>
          <w:lang w:val="et-EE"/>
        </w:rPr>
        <w:t xml:space="preserve">), mis osaleb immuunsüsteemi (organismi kaitsemehhanismi) töös ning eespool loetletud põletikuliste haiguste puhul esineb seda valku organismis suurtes kogustes. Seondudes </w:t>
      </w:r>
      <w:r w:rsidRPr="00392664">
        <w:rPr>
          <w:lang w:val="et-EE"/>
        </w:rPr>
        <w:t>TNF</w:t>
      </w:r>
      <w:r w:rsidRPr="00392664">
        <w:t>α</w:t>
      </w:r>
      <w:r w:rsidRPr="00CD2D95">
        <w:rPr>
          <w:lang w:val="et-EE"/>
        </w:rPr>
        <w:noBreakHyphen/>
        <w:t>ga</w:t>
      </w:r>
      <w:r w:rsidR="007328AC" w:rsidRPr="00CD2D95">
        <w:rPr>
          <w:lang w:val="et-EE"/>
        </w:rPr>
        <w:t>,</w:t>
      </w:r>
      <w:r w:rsidRPr="00CD2D95">
        <w:rPr>
          <w:lang w:val="et-EE"/>
        </w:rPr>
        <w:t xml:space="preserve"> vähendab Humira nende haigustega kaasnevat põletikulist protsessi.</w:t>
      </w:r>
    </w:p>
    <w:p w14:paraId="4CB3208B" w14:textId="77777777" w:rsidR="007C2C95" w:rsidRDefault="007C2C95" w:rsidP="007C2C95">
      <w:pPr>
        <w:numPr>
          <w:ilvl w:val="12"/>
          <w:numId w:val="0"/>
        </w:numPr>
        <w:rPr>
          <w:lang w:val="et-EE"/>
        </w:rPr>
      </w:pPr>
    </w:p>
    <w:p w14:paraId="0EF45B14" w14:textId="77777777" w:rsidR="007C2C95" w:rsidRPr="004C3E01" w:rsidRDefault="00896B30" w:rsidP="00995A92">
      <w:pPr>
        <w:keepNext/>
        <w:numPr>
          <w:ilvl w:val="12"/>
          <w:numId w:val="0"/>
        </w:numPr>
        <w:ind w:right="-2"/>
        <w:rPr>
          <w:b/>
          <w:lang w:val="et-EE"/>
        </w:rPr>
      </w:pPr>
      <w:r>
        <w:rPr>
          <w:b/>
          <w:lang w:val="et-EE"/>
        </w:rPr>
        <w:t>Reumatoidartriit</w:t>
      </w:r>
    </w:p>
    <w:p w14:paraId="4F56B4EE" w14:textId="77777777" w:rsidR="007C2C95" w:rsidRDefault="007C2C95" w:rsidP="00995A92">
      <w:pPr>
        <w:keepNext/>
        <w:numPr>
          <w:ilvl w:val="12"/>
          <w:numId w:val="0"/>
        </w:numPr>
        <w:rPr>
          <w:lang w:val="et-EE"/>
        </w:rPr>
      </w:pPr>
    </w:p>
    <w:p w14:paraId="4C67DDCF" w14:textId="77777777" w:rsidR="007C2C95" w:rsidRDefault="00896B30" w:rsidP="007C2C95">
      <w:pPr>
        <w:numPr>
          <w:ilvl w:val="12"/>
          <w:numId w:val="0"/>
        </w:numPr>
        <w:rPr>
          <w:lang w:val="et-EE"/>
        </w:rPr>
      </w:pPr>
      <w:r>
        <w:rPr>
          <w:lang w:val="et-EE"/>
        </w:rPr>
        <w:t>Reumatoidartriit on liigeste põletikuline haigus.</w:t>
      </w:r>
    </w:p>
    <w:p w14:paraId="47B535C0" w14:textId="77777777" w:rsidR="007C2C95" w:rsidRDefault="007C2C95" w:rsidP="007C2C95">
      <w:pPr>
        <w:numPr>
          <w:ilvl w:val="12"/>
          <w:numId w:val="0"/>
        </w:numPr>
        <w:rPr>
          <w:lang w:val="et-EE"/>
        </w:rPr>
      </w:pPr>
    </w:p>
    <w:p w14:paraId="0DDBE1A4" w14:textId="77777777" w:rsidR="007C2C95" w:rsidRDefault="00896B30" w:rsidP="007C2C95">
      <w:pPr>
        <w:numPr>
          <w:ilvl w:val="12"/>
          <w:numId w:val="0"/>
        </w:numPr>
        <w:rPr>
          <w:lang w:val="et-EE"/>
        </w:rPr>
      </w:pPr>
      <w:r>
        <w:rPr>
          <w:lang w:val="et-EE"/>
        </w:rPr>
        <w:t xml:space="preserve">Humira’t kasutatakse mõõduka kuni raske reumatoidartriidi raviks täiskasvanutel. Teile võidakse esialgu anda teisi haigust </w:t>
      </w:r>
      <w:r w:rsidR="00E7173C">
        <w:rPr>
          <w:lang w:val="et-EE"/>
        </w:rPr>
        <w:t xml:space="preserve">modifitseerivaid </w:t>
      </w:r>
      <w:r>
        <w:rPr>
          <w:lang w:val="et-EE"/>
        </w:rPr>
        <w:t>ravimeid, näiteks metotreksaati. Kui teie ravivastus nendele ravimitele ei ole piisavalt hea, määratakse teile Humira.</w:t>
      </w:r>
    </w:p>
    <w:p w14:paraId="476C10B7" w14:textId="77777777" w:rsidR="007C2C95" w:rsidRDefault="007C2C95" w:rsidP="007C2C95">
      <w:pPr>
        <w:numPr>
          <w:ilvl w:val="12"/>
          <w:numId w:val="0"/>
        </w:numPr>
        <w:rPr>
          <w:lang w:val="et-EE"/>
        </w:rPr>
      </w:pPr>
    </w:p>
    <w:p w14:paraId="17CA28E8" w14:textId="77777777" w:rsidR="007C2C95" w:rsidRDefault="00896B30" w:rsidP="007C2C95">
      <w:pPr>
        <w:numPr>
          <w:ilvl w:val="12"/>
          <w:numId w:val="0"/>
        </w:numPr>
        <w:rPr>
          <w:lang w:val="et-EE"/>
        </w:rPr>
      </w:pPr>
      <w:r>
        <w:rPr>
          <w:lang w:val="et-EE"/>
        </w:rPr>
        <w:t>Humira’t võib kasutada raske, ägeda ja progresseeruva reumatoidartriidi raviks ka ilma eelneva metotreksaatravita.</w:t>
      </w:r>
    </w:p>
    <w:p w14:paraId="418FF963" w14:textId="77777777" w:rsidR="007C2C95" w:rsidRDefault="007C2C95" w:rsidP="007C2C95">
      <w:pPr>
        <w:numPr>
          <w:ilvl w:val="12"/>
          <w:numId w:val="0"/>
        </w:numPr>
        <w:rPr>
          <w:lang w:val="et-EE"/>
        </w:rPr>
      </w:pPr>
    </w:p>
    <w:p w14:paraId="4B5F3224" w14:textId="77777777" w:rsidR="007C2C95" w:rsidRDefault="00896B30" w:rsidP="007C2C95">
      <w:pPr>
        <w:numPr>
          <w:ilvl w:val="12"/>
          <w:numId w:val="0"/>
        </w:numPr>
        <w:rPr>
          <w:lang w:val="et-EE"/>
        </w:rPr>
      </w:pPr>
      <w:r>
        <w:rPr>
          <w:lang w:val="et-EE"/>
        </w:rPr>
        <w:t>Humira võib aeglustada põletikulisest haigusest põhjustatud liigeste kahjustumist ja aidata neil vabamalt liikuda.</w:t>
      </w:r>
    </w:p>
    <w:p w14:paraId="1E136D7D" w14:textId="77777777" w:rsidR="007C2C95" w:rsidRDefault="007C2C95" w:rsidP="007C2C95">
      <w:pPr>
        <w:numPr>
          <w:ilvl w:val="12"/>
          <w:numId w:val="0"/>
        </w:numPr>
        <w:rPr>
          <w:lang w:val="et-EE"/>
        </w:rPr>
      </w:pPr>
    </w:p>
    <w:p w14:paraId="6A5C2927" w14:textId="77777777" w:rsidR="007C2C95" w:rsidRDefault="00896B30" w:rsidP="007C2C95">
      <w:pPr>
        <w:numPr>
          <w:ilvl w:val="12"/>
          <w:numId w:val="0"/>
        </w:numPr>
        <w:rPr>
          <w:lang w:val="et-EE"/>
        </w:rPr>
      </w:pPr>
      <w:r>
        <w:rPr>
          <w:lang w:val="et-EE"/>
        </w:rPr>
        <w:t>Arst otsustab, kas Humira’t tuleb kasutada koos metotreksaadiga või üksinda.</w:t>
      </w:r>
    </w:p>
    <w:p w14:paraId="6CA3A7B7" w14:textId="77777777" w:rsidR="007C2C95" w:rsidRDefault="007C2C95" w:rsidP="007C2C95">
      <w:pPr>
        <w:numPr>
          <w:ilvl w:val="12"/>
          <w:numId w:val="0"/>
        </w:numPr>
        <w:rPr>
          <w:lang w:val="et-EE"/>
        </w:rPr>
      </w:pPr>
    </w:p>
    <w:p w14:paraId="5D65FC8F" w14:textId="77777777" w:rsidR="007C2C95" w:rsidRPr="004C3E01" w:rsidRDefault="00896B30" w:rsidP="00995A92">
      <w:pPr>
        <w:keepNext/>
        <w:numPr>
          <w:ilvl w:val="12"/>
          <w:numId w:val="0"/>
        </w:numPr>
        <w:ind w:right="-2"/>
        <w:rPr>
          <w:b/>
          <w:lang w:val="et-EE"/>
        </w:rPr>
      </w:pPr>
      <w:r w:rsidRPr="004C3E01">
        <w:rPr>
          <w:b/>
          <w:lang w:val="et-EE"/>
        </w:rPr>
        <w:t>Polüartikulaarne juveniilne idiopaatiline artriit</w:t>
      </w:r>
    </w:p>
    <w:p w14:paraId="2C96D523" w14:textId="77777777" w:rsidR="007C2C95" w:rsidRDefault="007C2C95" w:rsidP="00995A92">
      <w:pPr>
        <w:keepNext/>
        <w:numPr>
          <w:ilvl w:val="12"/>
          <w:numId w:val="0"/>
        </w:numPr>
        <w:ind w:right="-2"/>
        <w:rPr>
          <w:lang w:val="et-EE"/>
        </w:rPr>
      </w:pPr>
    </w:p>
    <w:p w14:paraId="317B7BBA" w14:textId="77777777" w:rsidR="007C2C95" w:rsidRDefault="00896B30" w:rsidP="007C2C95">
      <w:pPr>
        <w:numPr>
          <w:ilvl w:val="12"/>
          <w:numId w:val="0"/>
        </w:numPr>
        <w:ind w:right="-2"/>
        <w:rPr>
          <w:lang w:val="et-EE"/>
        </w:rPr>
      </w:pPr>
      <w:r>
        <w:rPr>
          <w:lang w:val="et-EE"/>
        </w:rPr>
        <w:t>Polüartikulaarne juveniilne idiopaatiline artriit on liigeste põletikuline haigus.</w:t>
      </w:r>
    </w:p>
    <w:p w14:paraId="69466A81" w14:textId="77777777" w:rsidR="007C2C95" w:rsidRDefault="007C2C95" w:rsidP="007C2C95">
      <w:pPr>
        <w:numPr>
          <w:ilvl w:val="12"/>
          <w:numId w:val="0"/>
        </w:numPr>
        <w:ind w:right="-2"/>
        <w:rPr>
          <w:u w:val="single"/>
          <w:lang w:val="et-EE"/>
        </w:rPr>
      </w:pPr>
    </w:p>
    <w:p w14:paraId="4D70D232" w14:textId="77777777" w:rsidR="007C2C95" w:rsidRDefault="00896B30" w:rsidP="007C2C95">
      <w:pPr>
        <w:numPr>
          <w:ilvl w:val="12"/>
          <w:numId w:val="0"/>
        </w:numPr>
        <w:rPr>
          <w:lang w:val="et-EE"/>
        </w:rPr>
      </w:pPr>
      <w:r>
        <w:rPr>
          <w:lang w:val="et-EE"/>
        </w:rPr>
        <w:t>Humira’t kasutatakse polüartikulaarse juveniilse idiopaatilise artriidi raviks patsientidel alates 2</w:t>
      </w:r>
      <w:r w:rsidR="003D72DB">
        <w:rPr>
          <w:lang w:val="et-EE"/>
        </w:rPr>
        <w:t> </w:t>
      </w:r>
      <w:r>
        <w:rPr>
          <w:lang w:val="et-EE"/>
        </w:rPr>
        <w:t>aasta vanusest. Alguses võidakse teile anda teisi haigust modifitseerivaid ravimeid, nagu metotreksaati. Kui teie ravivastus nendele ravimitele ei ole piisavalt hea, määratakse teile Humira.</w:t>
      </w:r>
    </w:p>
    <w:p w14:paraId="7C3CA140" w14:textId="77777777" w:rsidR="007C2C95" w:rsidRDefault="007C2C95" w:rsidP="007C2C95">
      <w:pPr>
        <w:numPr>
          <w:ilvl w:val="12"/>
          <w:numId w:val="0"/>
        </w:numPr>
        <w:rPr>
          <w:lang w:val="et-EE"/>
        </w:rPr>
      </w:pPr>
    </w:p>
    <w:p w14:paraId="3D031354" w14:textId="77777777" w:rsidR="007C2C95" w:rsidRDefault="00896B30" w:rsidP="007C2C95">
      <w:pPr>
        <w:numPr>
          <w:ilvl w:val="12"/>
          <w:numId w:val="0"/>
        </w:numPr>
        <w:rPr>
          <w:lang w:val="et-EE"/>
        </w:rPr>
      </w:pPr>
      <w:r>
        <w:rPr>
          <w:lang w:val="et-EE"/>
        </w:rPr>
        <w:t>Arst otsustab, kas Humira’t tuleb kasutada koos metotreksaadiga või üksinda.</w:t>
      </w:r>
    </w:p>
    <w:p w14:paraId="3A0959C1" w14:textId="77777777" w:rsidR="007C2C95" w:rsidRDefault="007C2C95" w:rsidP="007C2C95">
      <w:pPr>
        <w:numPr>
          <w:ilvl w:val="12"/>
          <w:numId w:val="0"/>
        </w:numPr>
        <w:rPr>
          <w:lang w:val="et-EE"/>
        </w:rPr>
      </w:pPr>
    </w:p>
    <w:p w14:paraId="13C50B98" w14:textId="77777777" w:rsidR="007C2C95" w:rsidRDefault="00896B30" w:rsidP="00995A92">
      <w:pPr>
        <w:keepNext/>
        <w:numPr>
          <w:ilvl w:val="12"/>
          <w:numId w:val="0"/>
        </w:numPr>
        <w:rPr>
          <w:lang w:val="et-EE"/>
        </w:rPr>
      </w:pPr>
      <w:r>
        <w:rPr>
          <w:b/>
          <w:lang w:val="et-EE"/>
        </w:rPr>
        <w:t>Entesiidiga seotud artriit</w:t>
      </w:r>
    </w:p>
    <w:p w14:paraId="095A8ED4" w14:textId="77777777" w:rsidR="007C2C95" w:rsidRDefault="007C2C95" w:rsidP="00995A92">
      <w:pPr>
        <w:keepNext/>
        <w:numPr>
          <w:ilvl w:val="12"/>
          <w:numId w:val="0"/>
        </w:numPr>
        <w:rPr>
          <w:lang w:val="et-EE"/>
        </w:rPr>
      </w:pPr>
    </w:p>
    <w:p w14:paraId="72260EDD" w14:textId="77777777" w:rsidR="007C2C95" w:rsidRDefault="00896B30" w:rsidP="007C2C95">
      <w:pPr>
        <w:numPr>
          <w:ilvl w:val="12"/>
          <w:numId w:val="0"/>
        </w:numPr>
        <w:rPr>
          <w:lang w:val="et-EE"/>
        </w:rPr>
      </w:pPr>
      <w:r>
        <w:rPr>
          <w:lang w:val="et-EE"/>
        </w:rPr>
        <w:t>Entesiidiga seotud artriit on liigeste ning kõõluste ja luu ühenduskohtade põletikuline haigus.</w:t>
      </w:r>
    </w:p>
    <w:p w14:paraId="391528CD" w14:textId="77777777" w:rsidR="007C2C95" w:rsidRDefault="007C2C95" w:rsidP="007C2C95">
      <w:pPr>
        <w:numPr>
          <w:ilvl w:val="12"/>
          <w:numId w:val="0"/>
        </w:numPr>
        <w:rPr>
          <w:lang w:val="et-EE"/>
        </w:rPr>
      </w:pPr>
    </w:p>
    <w:p w14:paraId="7BCB0554" w14:textId="77777777" w:rsidR="007C2C95" w:rsidRDefault="00896B30" w:rsidP="007C2C95">
      <w:pPr>
        <w:numPr>
          <w:ilvl w:val="12"/>
          <w:numId w:val="0"/>
        </w:numPr>
        <w:rPr>
          <w:lang w:val="et-EE"/>
        </w:rPr>
      </w:pPr>
      <w:r>
        <w:rPr>
          <w:lang w:val="et-EE"/>
        </w:rPr>
        <w:t xml:space="preserve">Humira’t kasutatakse entesiidiga seotud artriidi raviks patsientidel alates 6 aasta vanusest. Alguses võidakse teile anda teisi haigust </w:t>
      </w:r>
      <w:r w:rsidR="00E7173C">
        <w:rPr>
          <w:lang w:val="et-EE"/>
        </w:rPr>
        <w:t xml:space="preserve">modifitseerivaid </w:t>
      </w:r>
      <w:r>
        <w:rPr>
          <w:lang w:val="et-EE"/>
        </w:rPr>
        <w:t>ravimeid, näiteks metotreksaati. Kui teie ravivastus nendele ravimitele ei ole piisavalt hea, määratakse teile Humira.</w:t>
      </w:r>
    </w:p>
    <w:p w14:paraId="369864F2" w14:textId="77777777" w:rsidR="007C2C95" w:rsidRDefault="007C2C95" w:rsidP="007C2C95">
      <w:pPr>
        <w:numPr>
          <w:ilvl w:val="12"/>
          <w:numId w:val="0"/>
        </w:numPr>
        <w:rPr>
          <w:lang w:val="et-EE"/>
        </w:rPr>
      </w:pPr>
    </w:p>
    <w:p w14:paraId="0F657474" w14:textId="77777777" w:rsidR="007C2C95" w:rsidRPr="004C3E01" w:rsidRDefault="00896B30" w:rsidP="00995A92">
      <w:pPr>
        <w:keepNext/>
        <w:numPr>
          <w:ilvl w:val="12"/>
          <w:numId w:val="0"/>
        </w:numPr>
        <w:ind w:right="-2"/>
        <w:rPr>
          <w:b/>
          <w:lang w:val="et-EE"/>
        </w:rPr>
      </w:pPr>
      <w:r w:rsidRPr="004C3E01">
        <w:rPr>
          <w:b/>
          <w:lang w:val="et-EE"/>
        </w:rPr>
        <w:t>Anküloseeriv spondüliit ja radiograafilise anküloseeriva spondüliidi leiuta aksiaalne spondüloartriit</w:t>
      </w:r>
    </w:p>
    <w:p w14:paraId="42314621" w14:textId="77777777" w:rsidR="007C2C95" w:rsidRDefault="007C2C95" w:rsidP="00995A92">
      <w:pPr>
        <w:keepNext/>
        <w:numPr>
          <w:ilvl w:val="12"/>
          <w:numId w:val="0"/>
        </w:numPr>
        <w:ind w:right="-2"/>
        <w:rPr>
          <w:lang w:val="et-EE"/>
        </w:rPr>
      </w:pPr>
    </w:p>
    <w:p w14:paraId="775C3E78" w14:textId="77777777" w:rsidR="007C2C95" w:rsidRDefault="00896B30" w:rsidP="007C2C95">
      <w:pPr>
        <w:numPr>
          <w:ilvl w:val="12"/>
          <w:numId w:val="0"/>
        </w:numPr>
        <w:ind w:right="-2"/>
        <w:rPr>
          <w:lang w:val="et-EE"/>
        </w:rPr>
      </w:pPr>
      <w:r>
        <w:rPr>
          <w:lang w:val="et-EE"/>
        </w:rPr>
        <w:t>Anküloseeriv spondüliit ja radiograafilise anküloseeriva spondüliidi leiuta aksiaalne spondüloartriit on lülisamba põletikulised haigused.</w:t>
      </w:r>
    </w:p>
    <w:p w14:paraId="28D583AC" w14:textId="77777777" w:rsidR="007C2C95" w:rsidRDefault="007C2C95" w:rsidP="007C2C95">
      <w:pPr>
        <w:numPr>
          <w:ilvl w:val="12"/>
          <w:numId w:val="0"/>
        </w:numPr>
        <w:ind w:right="-2"/>
        <w:rPr>
          <w:u w:val="single"/>
          <w:lang w:val="et-EE"/>
        </w:rPr>
      </w:pPr>
    </w:p>
    <w:p w14:paraId="22291D8D" w14:textId="77777777" w:rsidR="007C2C95" w:rsidRDefault="00896B30" w:rsidP="007C2C95">
      <w:pPr>
        <w:numPr>
          <w:ilvl w:val="12"/>
          <w:numId w:val="0"/>
        </w:numPr>
        <w:rPr>
          <w:lang w:val="et-EE"/>
        </w:rPr>
      </w:pPr>
      <w:r>
        <w:rPr>
          <w:lang w:val="et-EE"/>
        </w:rPr>
        <w:t xml:space="preserve">Humira’t kasutatakse raske anküloseeriva spondüliidi ja radiograafilise anküloseeriva spondüliidi leiuta aksiaalse spondüloartriidi raviks täiskasvanutel. Teile võidakse esmalt määrata teisi ravimeid. Kui ravivastus nendele ravimitele ei ole piisavalt tõhus, määratakse teile Humira. </w:t>
      </w:r>
    </w:p>
    <w:p w14:paraId="1E5F6951" w14:textId="77777777" w:rsidR="007C2C95" w:rsidRDefault="007C2C95" w:rsidP="007C2C95">
      <w:pPr>
        <w:numPr>
          <w:ilvl w:val="12"/>
          <w:numId w:val="0"/>
        </w:numPr>
        <w:rPr>
          <w:lang w:val="et-EE"/>
        </w:rPr>
      </w:pPr>
    </w:p>
    <w:p w14:paraId="4D57F9A7" w14:textId="77777777" w:rsidR="00A66B48" w:rsidRPr="004C3E01" w:rsidRDefault="00896B30" w:rsidP="00995A92">
      <w:pPr>
        <w:keepNext/>
        <w:numPr>
          <w:ilvl w:val="12"/>
          <w:numId w:val="0"/>
        </w:numPr>
        <w:rPr>
          <w:b/>
          <w:lang w:val="et-EE"/>
        </w:rPr>
      </w:pPr>
      <w:r w:rsidRPr="004C3E01">
        <w:rPr>
          <w:b/>
          <w:lang w:val="et-EE"/>
        </w:rPr>
        <w:t>Psoriaatiline artriit</w:t>
      </w:r>
    </w:p>
    <w:p w14:paraId="43116278" w14:textId="77777777" w:rsidR="007C2C95" w:rsidRDefault="00896B30" w:rsidP="007C2C95">
      <w:pPr>
        <w:numPr>
          <w:ilvl w:val="12"/>
          <w:numId w:val="0"/>
        </w:numPr>
        <w:rPr>
          <w:lang w:val="et-EE"/>
        </w:rPr>
      </w:pPr>
      <w:r>
        <w:rPr>
          <w:lang w:val="et-EE"/>
        </w:rPr>
        <w:t>Psoriaatiline artriit on liigeste põletikuline haigus, mis on tavaliselt seostatud psoriaasiga.</w:t>
      </w:r>
    </w:p>
    <w:p w14:paraId="0CFB7787" w14:textId="77777777" w:rsidR="007C2C95" w:rsidRDefault="007C2C95" w:rsidP="007C2C95">
      <w:pPr>
        <w:numPr>
          <w:ilvl w:val="12"/>
          <w:numId w:val="0"/>
        </w:numPr>
        <w:rPr>
          <w:lang w:val="et-EE"/>
        </w:rPr>
      </w:pPr>
    </w:p>
    <w:p w14:paraId="26253908" w14:textId="77777777" w:rsidR="007C2C95" w:rsidRDefault="00896B30" w:rsidP="007C2C95">
      <w:pPr>
        <w:numPr>
          <w:ilvl w:val="12"/>
          <w:numId w:val="0"/>
        </w:numPr>
        <w:rPr>
          <w:lang w:val="et-EE"/>
        </w:rPr>
      </w:pPr>
      <w:r>
        <w:rPr>
          <w:lang w:val="et-EE"/>
        </w:rPr>
        <w:t xml:space="preserve">Humira’t kasutatakse psoriaatilise artriidi raviks täiskasvanutel. Humira võib aeglustada haigusest tulenevat liigeste kahjustuste süvenemist ja aidata neil vabamalt liikuda. Alguses võidakse teile määrata teisi ravimeid. Kui ravivastus nendele ravimitele ei ole piisavalt hea, määratakse teile Humira. </w:t>
      </w:r>
    </w:p>
    <w:p w14:paraId="7D09AA37" w14:textId="77777777" w:rsidR="007C2C95" w:rsidRDefault="007C2C95" w:rsidP="007C2C95">
      <w:pPr>
        <w:numPr>
          <w:ilvl w:val="12"/>
          <w:numId w:val="0"/>
        </w:numPr>
        <w:rPr>
          <w:lang w:val="et-EE"/>
        </w:rPr>
      </w:pPr>
    </w:p>
    <w:p w14:paraId="76D3F6AA" w14:textId="77777777" w:rsidR="007C2C95" w:rsidRPr="004C3E01" w:rsidRDefault="00896B30" w:rsidP="00995A92">
      <w:pPr>
        <w:keepNext/>
        <w:numPr>
          <w:ilvl w:val="12"/>
          <w:numId w:val="0"/>
        </w:numPr>
        <w:rPr>
          <w:b/>
          <w:lang w:val="et-EE"/>
        </w:rPr>
      </w:pPr>
      <w:r w:rsidRPr="004C3E01">
        <w:rPr>
          <w:b/>
          <w:lang w:val="et-EE"/>
        </w:rPr>
        <w:t xml:space="preserve">Naastuline psoriaas </w:t>
      </w:r>
    </w:p>
    <w:p w14:paraId="3CAACD2C" w14:textId="77777777" w:rsidR="007C2C95" w:rsidRDefault="007C2C95" w:rsidP="00995A92">
      <w:pPr>
        <w:keepNext/>
        <w:numPr>
          <w:ilvl w:val="12"/>
          <w:numId w:val="0"/>
        </w:numPr>
        <w:rPr>
          <w:lang w:val="et-EE"/>
        </w:rPr>
      </w:pPr>
    </w:p>
    <w:p w14:paraId="7F8DDCBC" w14:textId="77777777" w:rsidR="007C2C95" w:rsidRDefault="00896B30" w:rsidP="007C2C95">
      <w:pPr>
        <w:numPr>
          <w:ilvl w:val="12"/>
          <w:numId w:val="0"/>
        </w:numPr>
        <w:rPr>
          <w:lang w:val="et-EE"/>
        </w:rPr>
      </w:pPr>
      <w:r>
        <w:rPr>
          <w:lang w:val="et-EE"/>
        </w:rPr>
        <w:t xml:space="preserve">Naastuline psoriaas on nahahaigus, mille tagajärjel </w:t>
      </w:r>
      <w:r w:rsidR="00F944B4">
        <w:rPr>
          <w:lang w:val="et-EE"/>
        </w:rPr>
        <w:t xml:space="preserve">ilmuvad </w:t>
      </w:r>
      <w:r>
        <w:rPr>
          <w:lang w:val="et-EE"/>
        </w:rPr>
        <w:t xml:space="preserve">nahale punetavad ketendavad laigud, mis on kaetud hõbedaste naastukestega. Naastuline psoriaas võib kahjustada ka küüsi, põhjustades nende murenemist, paksenemist ja küüneloožist üles kerkimist, millega võib kaasneda valu. </w:t>
      </w:r>
    </w:p>
    <w:p w14:paraId="005A0AA4" w14:textId="77777777" w:rsidR="007C2C95" w:rsidRDefault="007C2C95" w:rsidP="007C2C95">
      <w:pPr>
        <w:numPr>
          <w:ilvl w:val="12"/>
          <w:numId w:val="0"/>
        </w:numPr>
        <w:rPr>
          <w:lang w:val="et-EE"/>
        </w:rPr>
      </w:pPr>
    </w:p>
    <w:p w14:paraId="1956F040" w14:textId="77777777" w:rsidR="007C2C95" w:rsidRDefault="00896B30" w:rsidP="00995A92">
      <w:pPr>
        <w:keepNext/>
        <w:numPr>
          <w:ilvl w:val="12"/>
          <w:numId w:val="0"/>
        </w:numPr>
        <w:rPr>
          <w:lang w:val="et-EE"/>
        </w:rPr>
      </w:pPr>
      <w:r>
        <w:rPr>
          <w:lang w:val="et-EE"/>
        </w:rPr>
        <w:t>Humira’t kasutatakse</w:t>
      </w:r>
    </w:p>
    <w:p w14:paraId="374B8358" w14:textId="77777777" w:rsidR="007C2C95" w:rsidRDefault="00896B30" w:rsidP="00995A92">
      <w:pPr>
        <w:pStyle w:val="ListParagraph"/>
        <w:numPr>
          <w:ilvl w:val="0"/>
          <w:numId w:val="56"/>
        </w:numPr>
        <w:tabs>
          <w:tab w:val="clear" w:pos="720"/>
          <w:tab w:val="num" w:pos="567"/>
        </w:tabs>
        <w:ind w:left="567" w:hanging="567"/>
        <w:rPr>
          <w:lang w:val="et-EE"/>
        </w:rPr>
      </w:pPr>
      <w:r w:rsidRPr="00F21AA7">
        <w:rPr>
          <w:lang w:val="et-EE"/>
        </w:rPr>
        <w:t>mõõduka kuni raske</w:t>
      </w:r>
      <w:r>
        <w:rPr>
          <w:lang w:val="et-EE"/>
        </w:rPr>
        <w:t xml:space="preserve"> kroonilise</w:t>
      </w:r>
      <w:r w:rsidRPr="00F21AA7">
        <w:rPr>
          <w:lang w:val="et-EE"/>
        </w:rPr>
        <w:t xml:space="preserve"> naastulise psoriaasi raviks täiskasvanutel</w:t>
      </w:r>
      <w:r>
        <w:rPr>
          <w:lang w:val="et-EE"/>
        </w:rPr>
        <w:t xml:space="preserve"> ja</w:t>
      </w:r>
      <w:r w:rsidRPr="00F21AA7">
        <w:rPr>
          <w:lang w:val="et-EE"/>
        </w:rPr>
        <w:t xml:space="preserve"> </w:t>
      </w:r>
    </w:p>
    <w:p w14:paraId="66FAA2BC" w14:textId="77777777" w:rsidR="007C2C95" w:rsidRDefault="00896B30" w:rsidP="00995A92">
      <w:pPr>
        <w:pStyle w:val="ListParagraph"/>
        <w:numPr>
          <w:ilvl w:val="0"/>
          <w:numId w:val="56"/>
        </w:numPr>
        <w:tabs>
          <w:tab w:val="clear" w:pos="720"/>
          <w:tab w:val="num" w:pos="567"/>
        </w:tabs>
        <w:ind w:left="567" w:hanging="567"/>
        <w:rPr>
          <w:lang w:val="et-EE"/>
        </w:rPr>
      </w:pPr>
      <w:r w:rsidRPr="00F21AA7">
        <w:rPr>
          <w:lang w:val="et-EE"/>
        </w:rPr>
        <w:t xml:space="preserve">raske </w:t>
      </w:r>
      <w:r>
        <w:rPr>
          <w:lang w:val="et-EE"/>
        </w:rPr>
        <w:t xml:space="preserve">kroonilise </w:t>
      </w:r>
      <w:r w:rsidRPr="00F21AA7">
        <w:rPr>
          <w:lang w:val="et-EE"/>
        </w:rPr>
        <w:t>naastulise psoriaasi raviks lastel ja noorukitel vanuses 4</w:t>
      </w:r>
      <w:r w:rsidR="00486407">
        <w:rPr>
          <w:lang w:val="et-EE"/>
        </w:rPr>
        <w:t xml:space="preserve"> kuni </w:t>
      </w:r>
      <w:r w:rsidRPr="00F21AA7">
        <w:rPr>
          <w:lang w:val="et-EE"/>
        </w:rPr>
        <w:t>17</w:t>
      </w:r>
      <w:r w:rsidR="003D72DB">
        <w:rPr>
          <w:lang w:val="et-EE"/>
        </w:rPr>
        <w:t> </w:t>
      </w:r>
      <w:r w:rsidRPr="00F21AA7">
        <w:rPr>
          <w:lang w:val="et-EE"/>
        </w:rPr>
        <w:t>aastat, kellel paikne ravi ja valgusravid ei ole andnud piisavaid tulemusi või kellele selline ravi ei sobi.</w:t>
      </w:r>
    </w:p>
    <w:p w14:paraId="3841FB8F" w14:textId="77777777" w:rsidR="007C2C95" w:rsidRPr="00C231B6" w:rsidRDefault="007C2C95" w:rsidP="007C2C95">
      <w:pPr>
        <w:rPr>
          <w:lang w:val="et-EE"/>
        </w:rPr>
      </w:pPr>
    </w:p>
    <w:p w14:paraId="565C810D" w14:textId="77777777" w:rsidR="007C2C95" w:rsidRDefault="00896B30" w:rsidP="00995A92">
      <w:pPr>
        <w:keepNext/>
        <w:rPr>
          <w:b/>
          <w:lang w:val="et-EE"/>
        </w:rPr>
      </w:pPr>
      <w:r w:rsidRPr="00365DF3">
        <w:rPr>
          <w:b/>
          <w:lang w:val="et-EE"/>
        </w:rPr>
        <w:t>Mädane higinäärmepõletik</w:t>
      </w:r>
    </w:p>
    <w:p w14:paraId="35CFC357" w14:textId="77777777" w:rsidR="007C2C95" w:rsidRPr="00365DF3" w:rsidRDefault="007C2C95" w:rsidP="00995A92">
      <w:pPr>
        <w:keepNext/>
        <w:rPr>
          <w:lang w:val="et-EE"/>
        </w:rPr>
      </w:pPr>
    </w:p>
    <w:p w14:paraId="7E859E7E" w14:textId="77777777" w:rsidR="007C2C95" w:rsidRDefault="00896B30" w:rsidP="007C2C95">
      <w:pPr>
        <w:keepNext/>
        <w:numPr>
          <w:ilvl w:val="12"/>
          <w:numId w:val="0"/>
        </w:numPr>
        <w:ind w:right="-2"/>
        <w:rPr>
          <w:lang w:val="et-EE"/>
        </w:rPr>
      </w:pPr>
      <w:r>
        <w:rPr>
          <w:lang w:val="et-EE"/>
        </w:rPr>
        <w:t xml:space="preserve">Mädane higinäärmepõletik (nimetatakse ka </w:t>
      </w:r>
      <w:r>
        <w:rPr>
          <w:i/>
          <w:lang w:val="et-EE"/>
        </w:rPr>
        <w:t>acne inversa’ks</w:t>
      </w:r>
      <w:r>
        <w:rPr>
          <w:lang w:val="et-EE"/>
        </w:rPr>
        <w:t>)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t>
      </w:r>
    </w:p>
    <w:p w14:paraId="671E4953" w14:textId="77777777" w:rsidR="007C2C95" w:rsidRDefault="007C2C95" w:rsidP="007C2C95">
      <w:pPr>
        <w:numPr>
          <w:ilvl w:val="12"/>
          <w:numId w:val="0"/>
        </w:numPr>
        <w:ind w:right="-2"/>
        <w:rPr>
          <w:lang w:val="et-EE"/>
        </w:rPr>
      </w:pPr>
    </w:p>
    <w:p w14:paraId="0FEFD13E" w14:textId="77777777" w:rsidR="007C2C95" w:rsidRDefault="00896B30" w:rsidP="00995A92">
      <w:pPr>
        <w:keepNext/>
        <w:numPr>
          <w:ilvl w:val="12"/>
          <w:numId w:val="0"/>
        </w:numPr>
        <w:ind w:right="-2"/>
        <w:rPr>
          <w:lang w:val="et-EE"/>
        </w:rPr>
      </w:pPr>
      <w:r>
        <w:rPr>
          <w:lang w:val="et-EE"/>
        </w:rPr>
        <w:t>Humira’t kasutatakse</w:t>
      </w:r>
    </w:p>
    <w:p w14:paraId="7E3AF410" w14:textId="77777777" w:rsidR="007C2C95" w:rsidRDefault="00896B30" w:rsidP="00995A92">
      <w:pPr>
        <w:pStyle w:val="ListParagraph"/>
        <w:numPr>
          <w:ilvl w:val="0"/>
          <w:numId w:val="111"/>
        </w:numPr>
        <w:ind w:left="567" w:right="-2" w:hanging="567"/>
        <w:rPr>
          <w:lang w:val="et-EE"/>
        </w:rPr>
      </w:pPr>
      <w:r>
        <w:rPr>
          <w:lang w:val="et-EE"/>
        </w:rPr>
        <w:t>mõõduka kuni raske</w:t>
      </w:r>
      <w:r w:rsidR="00AA44BF">
        <w:rPr>
          <w:lang w:val="et-EE"/>
        </w:rPr>
        <w:t xml:space="preserve"> </w:t>
      </w:r>
      <w:r w:rsidRPr="003C34A1">
        <w:rPr>
          <w:lang w:val="et-EE"/>
        </w:rPr>
        <w:t xml:space="preserve">mädase higinäärmepõletiku raviks täiskasvanutel ja </w:t>
      </w:r>
    </w:p>
    <w:p w14:paraId="36B20106" w14:textId="77777777" w:rsidR="007C2C95" w:rsidRDefault="00896B30" w:rsidP="00995A92">
      <w:pPr>
        <w:pStyle w:val="ListParagraph"/>
        <w:numPr>
          <w:ilvl w:val="0"/>
          <w:numId w:val="111"/>
        </w:numPr>
        <w:ind w:left="567" w:right="-2" w:hanging="567"/>
        <w:rPr>
          <w:lang w:val="et-EE"/>
        </w:rPr>
      </w:pPr>
      <w:r>
        <w:rPr>
          <w:lang w:val="et-EE"/>
        </w:rPr>
        <w:t>mõõduka kuni raske mädase higinäärmepõletiku raviks 12 kuni 17</w:t>
      </w:r>
      <w:r w:rsidR="003D79F6">
        <w:rPr>
          <w:lang w:val="et-EE"/>
        </w:rPr>
        <w:t> </w:t>
      </w:r>
      <w:r>
        <w:rPr>
          <w:lang w:val="et-EE"/>
        </w:rPr>
        <w:t>aasta vanustel noorukitel</w:t>
      </w:r>
      <w:r w:rsidRPr="003C34A1">
        <w:rPr>
          <w:lang w:val="et-EE"/>
        </w:rPr>
        <w:t xml:space="preserve">. </w:t>
      </w:r>
    </w:p>
    <w:p w14:paraId="65DE1CB8" w14:textId="77777777" w:rsidR="007C2C95" w:rsidRDefault="007C2C95" w:rsidP="007C2C95">
      <w:pPr>
        <w:ind w:left="56" w:right="-2"/>
        <w:rPr>
          <w:lang w:val="et-EE"/>
        </w:rPr>
      </w:pPr>
    </w:p>
    <w:p w14:paraId="15009B02" w14:textId="77777777" w:rsidR="007C2C95" w:rsidRPr="003C34A1" w:rsidRDefault="00896B30" w:rsidP="007C2C95">
      <w:pPr>
        <w:ind w:left="56" w:right="-2"/>
        <w:rPr>
          <w:lang w:val="et-EE"/>
        </w:rPr>
      </w:pPr>
      <w:r w:rsidRPr="003C34A1">
        <w:rPr>
          <w:lang w:val="et-EE"/>
        </w:rPr>
        <w:t>Humira toimel võib väheneda teil esinevate kühmude ja abstsesside arv ning valu, mis sageli</w:t>
      </w:r>
      <w:r>
        <w:rPr>
          <w:lang w:val="et-EE"/>
        </w:rPr>
        <w:t xml:space="preserve"> </w:t>
      </w:r>
      <w:r w:rsidRPr="003C34A1">
        <w:rPr>
          <w:lang w:val="et-EE"/>
        </w:rPr>
        <w:t>haigusega kaasneb. Esmalt määratakse teile teisi ravimeid. Kui te ei allu nendele ravimitele piisavalt hästi, määratakse teile Humira.</w:t>
      </w:r>
    </w:p>
    <w:p w14:paraId="53475F3C" w14:textId="77777777" w:rsidR="007C2C95" w:rsidRDefault="007C2C95" w:rsidP="007C2C95">
      <w:pPr>
        <w:numPr>
          <w:ilvl w:val="12"/>
          <w:numId w:val="0"/>
        </w:numPr>
        <w:ind w:right="-2"/>
        <w:rPr>
          <w:u w:val="single"/>
          <w:lang w:val="et-EE"/>
        </w:rPr>
      </w:pPr>
    </w:p>
    <w:p w14:paraId="741D73E2" w14:textId="77777777" w:rsidR="007C2C95" w:rsidRPr="004C3E01" w:rsidRDefault="00896B30" w:rsidP="00995A92">
      <w:pPr>
        <w:keepNext/>
        <w:numPr>
          <w:ilvl w:val="12"/>
          <w:numId w:val="0"/>
        </w:numPr>
        <w:ind w:right="-2"/>
        <w:rPr>
          <w:b/>
          <w:lang w:val="et-EE"/>
        </w:rPr>
      </w:pPr>
      <w:r w:rsidRPr="004C3E01">
        <w:rPr>
          <w:b/>
          <w:lang w:val="et-EE"/>
        </w:rPr>
        <w:t xml:space="preserve">Crohni tõbi </w:t>
      </w:r>
    </w:p>
    <w:p w14:paraId="28F3A54E" w14:textId="77777777" w:rsidR="007C2C95" w:rsidRDefault="007C2C95" w:rsidP="00995A92">
      <w:pPr>
        <w:keepNext/>
        <w:numPr>
          <w:ilvl w:val="12"/>
          <w:numId w:val="0"/>
        </w:numPr>
        <w:rPr>
          <w:lang w:val="et-EE"/>
        </w:rPr>
      </w:pPr>
    </w:p>
    <w:p w14:paraId="26197316" w14:textId="77777777" w:rsidR="007C2C95" w:rsidRDefault="00896B30" w:rsidP="007C2C95">
      <w:pPr>
        <w:numPr>
          <w:ilvl w:val="12"/>
          <w:numId w:val="0"/>
        </w:numPr>
        <w:rPr>
          <w:lang w:val="et-EE"/>
        </w:rPr>
      </w:pPr>
      <w:r>
        <w:rPr>
          <w:lang w:val="et-EE"/>
        </w:rPr>
        <w:t>Crohni tõbi on seedetrakti põletikuline haigus.</w:t>
      </w:r>
    </w:p>
    <w:p w14:paraId="3960CCFD" w14:textId="77777777" w:rsidR="007C2C95" w:rsidRDefault="007C2C95" w:rsidP="007C2C95">
      <w:pPr>
        <w:numPr>
          <w:ilvl w:val="12"/>
          <w:numId w:val="0"/>
        </w:numPr>
        <w:rPr>
          <w:lang w:val="et-EE"/>
        </w:rPr>
      </w:pPr>
    </w:p>
    <w:p w14:paraId="51A4D003" w14:textId="77777777" w:rsidR="007C2C95" w:rsidRDefault="00896B30" w:rsidP="00995A92">
      <w:pPr>
        <w:keepNext/>
        <w:numPr>
          <w:ilvl w:val="12"/>
          <w:numId w:val="0"/>
        </w:numPr>
        <w:rPr>
          <w:lang w:val="et-EE"/>
        </w:rPr>
      </w:pPr>
      <w:r>
        <w:rPr>
          <w:lang w:val="et-EE"/>
        </w:rPr>
        <w:t xml:space="preserve">Humira’t kasutatakse </w:t>
      </w:r>
    </w:p>
    <w:p w14:paraId="3ACCF595" w14:textId="77777777" w:rsidR="007C2C95" w:rsidRDefault="00896B30" w:rsidP="00995A92">
      <w:pPr>
        <w:pStyle w:val="ListParagraph"/>
        <w:numPr>
          <w:ilvl w:val="0"/>
          <w:numId w:val="112"/>
        </w:numPr>
        <w:ind w:left="567" w:hanging="567"/>
        <w:rPr>
          <w:lang w:val="et-EE"/>
        </w:rPr>
      </w:pPr>
      <w:r>
        <w:rPr>
          <w:lang w:val="et-EE"/>
        </w:rPr>
        <w:t xml:space="preserve">mõõduka kuni raske </w:t>
      </w:r>
      <w:r w:rsidRPr="003C34A1">
        <w:rPr>
          <w:lang w:val="et-EE"/>
        </w:rPr>
        <w:t>Crohni tõve raviks täiskasvanutel ja</w:t>
      </w:r>
    </w:p>
    <w:p w14:paraId="63F61D95" w14:textId="77777777" w:rsidR="007C2C95" w:rsidRDefault="00896B30" w:rsidP="00995A92">
      <w:pPr>
        <w:pStyle w:val="ListParagraph"/>
        <w:numPr>
          <w:ilvl w:val="0"/>
          <w:numId w:val="112"/>
        </w:numPr>
        <w:ind w:left="567" w:hanging="567"/>
        <w:rPr>
          <w:lang w:val="et-EE"/>
        </w:rPr>
      </w:pPr>
      <w:r>
        <w:rPr>
          <w:lang w:val="et-EE"/>
        </w:rPr>
        <w:t xml:space="preserve">mõõduka kuni raske Crohni tõve raviks </w:t>
      </w:r>
      <w:r w:rsidRPr="003C34A1">
        <w:rPr>
          <w:lang w:val="et-EE"/>
        </w:rPr>
        <w:t>6</w:t>
      </w:r>
      <w:r w:rsidR="00F32345">
        <w:rPr>
          <w:lang w:val="et-EE"/>
        </w:rPr>
        <w:t>-</w:t>
      </w:r>
      <w:r>
        <w:rPr>
          <w:lang w:val="et-EE"/>
        </w:rPr>
        <w:t xml:space="preserve"> kuni </w:t>
      </w:r>
      <w:r w:rsidRPr="003C34A1">
        <w:rPr>
          <w:lang w:val="et-EE"/>
        </w:rPr>
        <w:t>17</w:t>
      </w:r>
      <w:r w:rsidR="003D79F6">
        <w:rPr>
          <w:lang w:val="et-EE"/>
        </w:rPr>
        <w:noBreakHyphen/>
      </w:r>
      <w:r w:rsidRPr="003C34A1">
        <w:rPr>
          <w:lang w:val="et-EE"/>
        </w:rPr>
        <w:t>aastastel lastel</w:t>
      </w:r>
      <w:r>
        <w:rPr>
          <w:lang w:val="et-EE"/>
        </w:rPr>
        <w:t xml:space="preserve"> ja noorukitel</w:t>
      </w:r>
      <w:r w:rsidR="000273DF">
        <w:rPr>
          <w:lang w:val="et-EE"/>
        </w:rPr>
        <w:t>.</w:t>
      </w:r>
    </w:p>
    <w:p w14:paraId="73D9CFC4" w14:textId="77777777" w:rsidR="007C2C95" w:rsidRDefault="007C2C95" w:rsidP="007C2C95">
      <w:pPr>
        <w:rPr>
          <w:lang w:val="et-EE"/>
        </w:rPr>
      </w:pPr>
    </w:p>
    <w:p w14:paraId="06048EF6" w14:textId="77777777" w:rsidR="007C2C95" w:rsidRPr="003C34A1" w:rsidRDefault="00896B30" w:rsidP="007C2C95">
      <w:pPr>
        <w:rPr>
          <w:lang w:val="et-EE"/>
        </w:rPr>
      </w:pPr>
      <w:r>
        <w:rPr>
          <w:lang w:val="et-EE"/>
        </w:rPr>
        <w:t>Teile võidakse esmalt määrata teisi ravimeid</w:t>
      </w:r>
      <w:r w:rsidRPr="003C34A1">
        <w:rPr>
          <w:lang w:val="et-EE"/>
        </w:rPr>
        <w:t xml:space="preserve">. </w:t>
      </w:r>
      <w:r>
        <w:rPr>
          <w:lang w:val="et-EE"/>
        </w:rPr>
        <w:t>Kui ravivastus nendele ravimitele ei ole piisavalt tõhus, määratakse teile Humira.</w:t>
      </w:r>
    </w:p>
    <w:p w14:paraId="77ED3779" w14:textId="77777777" w:rsidR="007C2C95" w:rsidRDefault="007C2C95" w:rsidP="007C2C95">
      <w:pPr>
        <w:numPr>
          <w:ilvl w:val="12"/>
          <w:numId w:val="0"/>
        </w:numPr>
        <w:rPr>
          <w:lang w:val="et-EE"/>
        </w:rPr>
      </w:pPr>
    </w:p>
    <w:p w14:paraId="6276216E" w14:textId="77777777" w:rsidR="007C2C95" w:rsidRPr="004C3E01" w:rsidRDefault="00896B30" w:rsidP="007C2C95">
      <w:pPr>
        <w:pStyle w:val="Heading1"/>
        <w:numPr>
          <w:ilvl w:val="12"/>
          <w:numId w:val="0"/>
        </w:numPr>
        <w:rPr>
          <w:szCs w:val="22"/>
          <w:lang w:val="et-EE"/>
        </w:rPr>
      </w:pPr>
      <w:r w:rsidRPr="004C3E01">
        <w:rPr>
          <w:szCs w:val="22"/>
          <w:lang w:val="et-EE"/>
        </w:rPr>
        <w:t>Haavandiline koliit</w:t>
      </w:r>
    </w:p>
    <w:p w14:paraId="68ED5831" w14:textId="77777777" w:rsidR="00ED615F" w:rsidRDefault="00ED615F" w:rsidP="007C2C95">
      <w:pPr>
        <w:numPr>
          <w:ilvl w:val="12"/>
          <w:numId w:val="0"/>
        </w:numPr>
        <w:rPr>
          <w:lang w:val="et-EE"/>
        </w:rPr>
      </w:pPr>
    </w:p>
    <w:p w14:paraId="745D4AD5" w14:textId="77777777" w:rsidR="007C2C95" w:rsidRDefault="00896B30" w:rsidP="007C2C95">
      <w:pPr>
        <w:numPr>
          <w:ilvl w:val="12"/>
          <w:numId w:val="0"/>
        </w:numPr>
        <w:rPr>
          <w:lang w:val="et-EE"/>
        </w:rPr>
      </w:pPr>
      <w:r>
        <w:rPr>
          <w:lang w:val="et-EE"/>
        </w:rPr>
        <w:t>Haavandiline koliit on jämesoole põletikuline haigus.</w:t>
      </w:r>
    </w:p>
    <w:p w14:paraId="3A0CB0F6" w14:textId="77777777" w:rsidR="007C2C95" w:rsidRDefault="007C2C95" w:rsidP="007C2C95">
      <w:pPr>
        <w:numPr>
          <w:ilvl w:val="12"/>
          <w:numId w:val="0"/>
        </w:numPr>
        <w:rPr>
          <w:lang w:val="et-EE"/>
        </w:rPr>
      </w:pPr>
    </w:p>
    <w:p w14:paraId="13ED9048" w14:textId="77777777" w:rsidR="00ED615F" w:rsidRDefault="00896B30" w:rsidP="007C2C95">
      <w:pPr>
        <w:numPr>
          <w:ilvl w:val="12"/>
          <w:numId w:val="0"/>
        </w:numPr>
        <w:rPr>
          <w:lang w:val="et-EE"/>
        </w:rPr>
      </w:pPr>
      <w:r>
        <w:rPr>
          <w:lang w:val="et-EE"/>
        </w:rPr>
        <w:t xml:space="preserve">Humira’t kasutatakse </w:t>
      </w:r>
    </w:p>
    <w:p w14:paraId="1BC4D581" w14:textId="77777777" w:rsidR="00ED615F" w:rsidRDefault="00896B30" w:rsidP="00ED615F">
      <w:pPr>
        <w:pStyle w:val="ListParagraph"/>
        <w:numPr>
          <w:ilvl w:val="0"/>
          <w:numId w:val="137"/>
        </w:numPr>
        <w:rPr>
          <w:lang w:val="et-EE"/>
        </w:rPr>
      </w:pPr>
      <w:r w:rsidRPr="00ED615F">
        <w:rPr>
          <w:lang w:val="et-EE"/>
        </w:rPr>
        <w:t>mõõduka kuni raske haavandilise koliidi raviks täiskasvanute</w:t>
      </w:r>
      <w:r w:rsidR="00737F81">
        <w:rPr>
          <w:lang w:val="et-EE"/>
        </w:rPr>
        <w:t>l ja</w:t>
      </w:r>
    </w:p>
    <w:p w14:paraId="693F63F1" w14:textId="77777777" w:rsidR="00ED615F" w:rsidRPr="00ED615F" w:rsidRDefault="00896B30" w:rsidP="00AA6D99">
      <w:pPr>
        <w:pStyle w:val="ListParagraph"/>
        <w:numPr>
          <w:ilvl w:val="0"/>
          <w:numId w:val="137"/>
        </w:numPr>
        <w:rPr>
          <w:lang w:val="et-EE"/>
        </w:rPr>
      </w:pPr>
      <w:r w:rsidRPr="00CD2D95">
        <w:rPr>
          <w:lang w:val="et-EE"/>
        </w:rPr>
        <w:t>mõõduka kuni raske haavandilise koliidi raviks lastel ja noorukitel vanuses 6</w:t>
      </w:r>
      <w:r w:rsidR="001F0DA5" w:rsidRPr="00CD2D95">
        <w:rPr>
          <w:lang w:val="et-EE"/>
        </w:rPr>
        <w:t xml:space="preserve"> kuni </w:t>
      </w:r>
      <w:r w:rsidRPr="00CD2D95">
        <w:rPr>
          <w:lang w:val="et-EE"/>
        </w:rPr>
        <w:t>17 aastat</w:t>
      </w:r>
      <w:r w:rsidR="008440F4" w:rsidRPr="00CD2D95">
        <w:rPr>
          <w:lang w:val="et-EE"/>
        </w:rPr>
        <w:t>.</w:t>
      </w:r>
    </w:p>
    <w:p w14:paraId="3FEA0997" w14:textId="77777777" w:rsidR="00ED615F" w:rsidRDefault="00896B30" w:rsidP="007C2C95">
      <w:pPr>
        <w:numPr>
          <w:ilvl w:val="12"/>
          <w:numId w:val="0"/>
        </w:numPr>
        <w:rPr>
          <w:lang w:val="et-EE"/>
        </w:rPr>
      </w:pPr>
      <w:r>
        <w:rPr>
          <w:lang w:val="et-EE"/>
        </w:rPr>
        <w:t xml:space="preserve"> </w:t>
      </w:r>
    </w:p>
    <w:p w14:paraId="107EB50F" w14:textId="77777777" w:rsidR="007C2C95" w:rsidRDefault="00896B30" w:rsidP="007C2C95">
      <w:pPr>
        <w:numPr>
          <w:ilvl w:val="12"/>
          <w:numId w:val="0"/>
        </w:numPr>
        <w:rPr>
          <w:lang w:val="et-EE"/>
        </w:rPr>
      </w:pPr>
      <w:r>
        <w:rPr>
          <w:lang w:val="et-EE"/>
        </w:rPr>
        <w:t>Teile võidakse esmalt määrata teisi ravimeid. Kui ravivastus nendele ravimitele ei ole piisavalt tõhus, määratakse teile Humira.</w:t>
      </w:r>
    </w:p>
    <w:p w14:paraId="67F4B3B3" w14:textId="77777777" w:rsidR="007C2C95" w:rsidRPr="00CD2D95" w:rsidRDefault="007C2C95" w:rsidP="007C2C95">
      <w:pPr>
        <w:rPr>
          <w:lang w:val="et-EE"/>
        </w:rPr>
      </w:pPr>
    </w:p>
    <w:p w14:paraId="319EBD29" w14:textId="77777777" w:rsidR="007C2C95" w:rsidRDefault="00896B30" w:rsidP="00995A92">
      <w:pPr>
        <w:pStyle w:val="EMEANormal"/>
        <w:keepNext/>
        <w:rPr>
          <w:b/>
          <w:i/>
          <w:u w:val="single"/>
          <w:lang w:val="et-EE"/>
        </w:rPr>
      </w:pPr>
      <w:r w:rsidRPr="004C3E01">
        <w:rPr>
          <w:b/>
          <w:szCs w:val="21"/>
          <w:lang w:val="et-EE"/>
        </w:rPr>
        <w:t xml:space="preserve">Mitteinfektsioosne </w:t>
      </w:r>
      <w:r w:rsidRPr="00CD2D95">
        <w:rPr>
          <w:b/>
          <w:lang w:val="et-EE"/>
        </w:rPr>
        <w:t xml:space="preserve">soonkestapõletik </w:t>
      </w:r>
    </w:p>
    <w:p w14:paraId="31CB8D49" w14:textId="77777777" w:rsidR="007C2C95" w:rsidRDefault="007C2C95" w:rsidP="00995A92">
      <w:pPr>
        <w:pStyle w:val="EMEANormal"/>
        <w:keepNext/>
        <w:rPr>
          <w:lang w:val="et-EE"/>
        </w:rPr>
      </w:pPr>
    </w:p>
    <w:p w14:paraId="68F7F69E" w14:textId="77777777" w:rsidR="007C2C95" w:rsidRDefault="00896B30" w:rsidP="007C2C95">
      <w:pPr>
        <w:pStyle w:val="EMEANormal"/>
        <w:rPr>
          <w:lang w:val="et-EE"/>
        </w:rPr>
      </w:pPr>
      <w:r>
        <w:rPr>
          <w:lang w:val="et-EE"/>
        </w:rPr>
        <w:t xml:space="preserve">Mitteinfektsioosne </w:t>
      </w:r>
      <w:r w:rsidRPr="00CD2D95">
        <w:rPr>
          <w:lang w:val="et-EE"/>
        </w:rPr>
        <w:t xml:space="preserve">soonkestapõletik </w:t>
      </w:r>
      <w:r>
        <w:rPr>
          <w:lang w:val="et-EE"/>
        </w:rPr>
        <w:t>on põletikuline haigus, mis haarab silma teatud osad.</w:t>
      </w:r>
    </w:p>
    <w:p w14:paraId="0BBD0815" w14:textId="77777777" w:rsidR="007C2C95" w:rsidRDefault="007C2C95" w:rsidP="007C2C95">
      <w:pPr>
        <w:pStyle w:val="EMEANormal"/>
        <w:rPr>
          <w:lang w:val="et-EE"/>
        </w:rPr>
      </w:pPr>
    </w:p>
    <w:p w14:paraId="6DEBCAB1" w14:textId="77777777" w:rsidR="007C2C95" w:rsidRDefault="00896B30" w:rsidP="00995A92">
      <w:pPr>
        <w:pStyle w:val="EMEANormal"/>
        <w:keepNext/>
        <w:rPr>
          <w:lang w:val="et-EE"/>
        </w:rPr>
      </w:pPr>
      <w:r>
        <w:rPr>
          <w:lang w:val="et-EE"/>
        </w:rPr>
        <w:t xml:space="preserve">Humira’t kasutatakse </w:t>
      </w:r>
    </w:p>
    <w:p w14:paraId="09CBE9EE" w14:textId="77777777" w:rsidR="007C2C95" w:rsidRDefault="00896B30" w:rsidP="007C2C95">
      <w:pPr>
        <w:pStyle w:val="EMEANormal"/>
        <w:numPr>
          <w:ilvl w:val="0"/>
          <w:numId w:val="103"/>
        </w:numPr>
        <w:ind w:left="567" w:hanging="567"/>
        <w:rPr>
          <w:lang w:val="et-EE"/>
        </w:rPr>
      </w:pPr>
      <w:r>
        <w:rPr>
          <w:lang w:val="et-EE"/>
        </w:rPr>
        <w:t xml:space="preserve">täiskasvanutel mitteinfektsioosse </w:t>
      </w:r>
      <w:r w:rsidRPr="00CD2D95">
        <w:rPr>
          <w:lang w:val="et-EE"/>
        </w:rPr>
        <w:t>soonkestapõletiku</w:t>
      </w:r>
      <w:r>
        <w:rPr>
          <w:lang w:val="et-EE"/>
        </w:rPr>
        <w:t xml:space="preserve"> raviks, kus põletik esineb silma tagaosas </w:t>
      </w:r>
    </w:p>
    <w:p w14:paraId="6EDA0C3A" w14:textId="77777777" w:rsidR="007C2C95" w:rsidRDefault="00896B30" w:rsidP="007C2C95">
      <w:pPr>
        <w:pStyle w:val="EMEANormal"/>
        <w:numPr>
          <w:ilvl w:val="0"/>
          <w:numId w:val="103"/>
        </w:numPr>
        <w:ind w:left="567" w:hanging="567"/>
        <w:rPr>
          <w:lang w:val="et-EE"/>
        </w:rPr>
      </w:pPr>
      <w:r>
        <w:rPr>
          <w:lang w:val="et-EE"/>
        </w:rPr>
        <w:t>kroonilise mitteinfektsioosse soonkestapõletiku raviks vähemalt 2</w:t>
      </w:r>
      <w:r>
        <w:rPr>
          <w:lang w:val="et-EE"/>
        </w:rPr>
        <w:noBreakHyphen/>
        <w:t>aastastel lastel, kellel põletik haarab silma eesmist osa</w:t>
      </w:r>
      <w:r w:rsidR="000273DF">
        <w:rPr>
          <w:lang w:val="et-EE"/>
        </w:rPr>
        <w:t>.</w:t>
      </w:r>
    </w:p>
    <w:p w14:paraId="3E13F2D3" w14:textId="77777777" w:rsidR="007C2C95" w:rsidRDefault="007C2C95" w:rsidP="007C2C95">
      <w:pPr>
        <w:pStyle w:val="EMEANormal"/>
        <w:rPr>
          <w:lang w:val="et-EE"/>
        </w:rPr>
      </w:pPr>
    </w:p>
    <w:p w14:paraId="1E5755E8" w14:textId="77777777" w:rsidR="007C2C95" w:rsidRDefault="00896B30" w:rsidP="007C2C95">
      <w:pPr>
        <w:pStyle w:val="EMEANormal"/>
        <w:rPr>
          <w:lang w:val="et-EE"/>
        </w:rPr>
      </w:pPr>
      <w:r>
        <w:rPr>
          <w:lang w:val="et-EE"/>
        </w:rPr>
        <w:t>See põletik võib põhjustada nägemise halvenemist ja/või hõljumite esinemist silmas (mustad täpid või virvendavad jooned, mis liiguvad üle nägemisvälja). Humira toimel põletik väheneb.</w:t>
      </w:r>
    </w:p>
    <w:p w14:paraId="1787632D" w14:textId="77777777" w:rsidR="007C2C95" w:rsidRDefault="007C2C95" w:rsidP="007C2C95">
      <w:pPr>
        <w:pStyle w:val="EMEANormal"/>
        <w:rPr>
          <w:lang w:val="et-EE"/>
        </w:rPr>
      </w:pPr>
    </w:p>
    <w:p w14:paraId="3FF46A2C" w14:textId="77777777" w:rsidR="007C2C95" w:rsidRDefault="00896B30" w:rsidP="007C2C95">
      <w:pPr>
        <w:pStyle w:val="EMEANormal"/>
        <w:rPr>
          <w:lang w:val="et-EE"/>
        </w:rPr>
      </w:pPr>
      <w:r>
        <w:rPr>
          <w:lang w:val="et-EE"/>
        </w:rPr>
        <w:t>Teile võidakse esmalt määrata teisi ravimeid. Kui ravivastus nendele ravimitele ei ole piisavalt tõhus, määratakse teile Humira.</w:t>
      </w:r>
    </w:p>
    <w:p w14:paraId="1E99F600" w14:textId="77777777" w:rsidR="007C2C95" w:rsidRDefault="007C2C95" w:rsidP="007C2C95">
      <w:pPr>
        <w:numPr>
          <w:ilvl w:val="12"/>
          <w:numId w:val="0"/>
        </w:numPr>
        <w:rPr>
          <w:lang w:val="et-EE"/>
        </w:rPr>
      </w:pPr>
    </w:p>
    <w:p w14:paraId="137F1394" w14:textId="77777777" w:rsidR="007C2C95" w:rsidRDefault="007C2C95" w:rsidP="007C2C95">
      <w:pPr>
        <w:numPr>
          <w:ilvl w:val="12"/>
          <w:numId w:val="0"/>
        </w:numPr>
        <w:rPr>
          <w:lang w:val="et-EE"/>
        </w:rPr>
      </w:pPr>
    </w:p>
    <w:p w14:paraId="0D1EC360" w14:textId="77777777" w:rsidR="007C2C95" w:rsidRDefault="00896B30" w:rsidP="00995A92">
      <w:pPr>
        <w:keepNext/>
        <w:numPr>
          <w:ilvl w:val="12"/>
          <w:numId w:val="0"/>
        </w:numPr>
        <w:ind w:left="567" w:right="-2" w:hanging="567"/>
        <w:rPr>
          <w:b/>
          <w:lang w:val="et-EE"/>
        </w:rPr>
      </w:pPr>
      <w:r>
        <w:rPr>
          <w:b/>
          <w:lang w:val="et-EE"/>
        </w:rPr>
        <w:t>2.</w:t>
      </w:r>
      <w:r>
        <w:rPr>
          <w:b/>
          <w:lang w:val="et-EE"/>
        </w:rPr>
        <w:tab/>
        <w:t>Mida on vaja teada enne Humira kasutamist</w:t>
      </w:r>
    </w:p>
    <w:p w14:paraId="7039EC99" w14:textId="77777777" w:rsidR="007C2C95" w:rsidRDefault="007C2C95" w:rsidP="00995A92">
      <w:pPr>
        <w:keepNext/>
        <w:numPr>
          <w:ilvl w:val="12"/>
          <w:numId w:val="0"/>
        </w:numPr>
        <w:rPr>
          <w:lang w:val="et-EE"/>
        </w:rPr>
      </w:pPr>
    </w:p>
    <w:p w14:paraId="7936A8A8" w14:textId="77777777" w:rsidR="007C2C95" w:rsidRDefault="00896B30" w:rsidP="00995A92">
      <w:pPr>
        <w:keepNext/>
        <w:numPr>
          <w:ilvl w:val="12"/>
          <w:numId w:val="0"/>
        </w:numPr>
        <w:rPr>
          <w:b/>
          <w:lang w:val="et-EE"/>
        </w:rPr>
      </w:pPr>
      <w:r>
        <w:rPr>
          <w:b/>
          <w:lang w:val="et-EE"/>
        </w:rPr>
        <w:t>Ärge kasutage Humira’t</w:t>
      </w:r>
      <w:r w:rsidR="003D79F6">
        <w:rPr>
          <w:b/>
          <w:lang w:val="et-EE"/>
        </w:rPr>
        <w:t>:</w:t>
      </w:r>
    </w:p>
    <w:p w14:paraId="40F137A2" w14:textId="77777777" w:rsidR="007C2C95" w:rsidRDefault="007C2C95" w:rsidP="00995A92">
      <w:pPr>
        <w:keepNext/>
        <w:numPr>
          <w:ilvl w:val="12"/>
          <w:numId w:val="0"/>
        </w:numPr>
        <w:rPr>
          <w:lang w:val="et-EE"/>
        </w:rPr>
      </w:pPr>
    </w:p>
    <w:p w14:paraId="00F00C69" w14:textId="77777777" w:rsidR="007C2C95" w:rsidRDefault="00896B30" w:rsidP="007C2C95">
      <w:pPr>
        <w:numPr>
          <w:ilvl w:val="0"/>
          <w:numId w:val="43"/>
        </w:numPr>
        <w:ind w:left="567" w:hanging="567"/>
        <w:rPr>
          <w:lang w:val="et-EE"/>
        </w:rPr>
      </w:pPr>
      <w:r>
        <w:rPr>
          <w:lang w:val="et-EE"/>
        </w:rPr>
        <w:t>kui olete adalimumabi või selle ravimi mis tahes koostisosade (loetletud lõigus 6) suhtes allergiline;</w:t>
      </w:r>
    </w:p>
    <w:p w14:paraId="1418C15C" w14:textId="77777777" w:rsidR="007C2C95" w:rsidRDefault="007C2C95" w:rsidP="007C2C95">
      <w:pPr>
        <w:ind w:left="567" w:hanging="567"/>
        <w:rPr>
          <w:lang w:val="et-EE"/>
        </w:rPr>
      </w:pPr>
    </w:p>
    <w:p w14:paraId="14BE9628" w14:textId="77777777" w:rsidR="007C2C95" w:rsidRDefault="00896B30" w:rsidP="007C2C95">
      <w:pPr>
        <w:numPr>
          <w:ilvl w:val="0"/>
          <w:numId w:val="43"/>
        </w:numPr>
        <w:ind w:left="567" w:hanging="567"/>
        <w:rPr>
          <w:lang w:val="et-EE"/>
        </w:rPr>
      </w:pPr>
      <w:r>
        <w:rPr>
          <w:lang w:val="et-EE"/>
        </w:rPr>
        <w:t>kui te põete aktiivset tuberkuloosi või muid raskeid infektsioone (vt „Hoiatused ja ettevaatusabinõud“). Tähtis on arsti informeerida sellest, kui teil esinevad infektsiooni sümptomid, näiteks palavik, haavad, väsimus, hambaprobleemid;</w:t>
      </w:r>
    </w:p>
    <w:p w14:paraId="6E933031" w14:textId="77777777" w:rsidR="007C2C95" w:rsidRDefault="007C2C95" w:rsidP="007C2C95">
      <w:pPr>
        <w:ind w:left="567" w:hanging="567"/>
        <w:rPr>
          <w:lang w:val="et-EE"/>
        </w:rPr>
      </w:pPr>
    </w:p>
    <w:p w14:paraId="1FACBE14" w14:textId="77777777" w:rsidR="007C2C95" w:rsidRDefault="00896B30" w:rsidP="007C2C95">
      <w:pPr>
        <w:numPr>
          <w:ilvl w:val="0"/>
          <w:numId w:val="43"/>
        </w:numPr>
        <w:ind w:left="567" w:hanging="567"/>
        <w:rPr>
          <w:lang w:val="et-EE"/>
        </w:rPr>
      </w:pPr>
      <w:r>
        <w:rPr>
          <w:lang w:val="et-EE"/>
        </w:rPr>
        <w:t>kui teil on mõõdukas või raske südamepuudulikkus. Tähtis on arsti informeerida sellest, kui te olete põdenud või põete rasket südamehaigust (vt „Hoiatused ja ettevaatusabinõud“).</w:t>
      </w:r>
    </w:p>
    <w:p w14:paraId="4104C149" w14:textId="77777777" w:rsidR="007C2C95" w:rsidRDefault="007C2C95" w:rsidP="007C2C95">
      <w:pPr>
        <w:numPr>
          <w:ilvl w:val="12"/>
          <w:numId w:val="0"/>
        </w:numPr>
        <w:rPr>
          <w:lang w:val="et-EE"/>
        </w:rPr>
      </w:pPr>
    </w:p>
    <w:p w14:paraId="6E77D3F3" w14:textId="77777777" w:rsidR="007C2C95" w:rsidRDefault="00896B30" w:rsidP="00995A92">
      <w:pPr>
        <w:keepNext/>
        <w:numPr>
          <w:ilvl w:val="12"/>
          <w:numId w:val="0"/>
        </w:numPr>
        <w:ind w:right="-2"/>
        <w:rPr>
          <w:b/>
          <w:lang w:val="et-EE"/>
        </w:rPr>
      </w:pPr>
      <w:r>
        <w:rPr>
          <w:b/>
          <w:lang w:val="et-EE"/>
        </w:rPr>
        <w:t>Hoiatused ja ettevaatusabinõud</w:t>
      </w:r>
    </w:p>
    <w:p w14:paraId="060B0798" w14:textId="77777777" w:rsidR="007C2C95" w:rsidRPr="00C231B6" w:rsidRDefault="007C2C95" w:rsidP="00995A92">
      <w:pPr>
        <w:keepNext/>
        <w:numPr>
          <w:ilvl w:val="12"/>
          <w:numId w:val="0"/>
        </w:numPr>
        <w:ind w:right="-2"/>
        <w:rPr>
          <w:lang w:val="et-EE"/>
        </w:rPr>
      </w:pPr>
    </w:p>
    <w:p w14:paraId="702EFE80" w14:textId="77777777" w:rsidR="007C2C95" w:rsidRDefault="00896B30" w:rsidP="007C2C95">
      <w:pPr>
        <w:numPr>
          <w:ilvl w:val="12"/>
          <w:numId w:val="0"/>
        </w:numPr>
        <w:rPr>
          <w:lang w:val="et-EE"/>
        </w:rPr>
      </w:pPr>
      <w:r>
        <w:rPr>
          <w:lang w:val="et-EE"/>
        </w:rPr>
        <w:t>Enne Humira kasutamist pidage nõu oma arsti või apteekriga</w:t>
      </w:r>
      <w:r w:rsidR="003D79F6">
        <w:rPr>
          <w:lang w:val="et-EE"/>
        </w:rPr>
        <w:t>.</w:t>
      </w:r>
    </w:p>
    <w:p w14:paraId="55E65BC0" w14:textId="77777777" w:rsidR="007C2C95" w:rsidRDefault="007C2C95" w:rsidP="007C2C95">
      <w:pPr>
        <w:numPr>
          <w:ilvl w:val="12"/>
          <w:numId w:val="0"/>
        </w:numPr>
        <w:rPr>
          <w:lang w:val="et-EE"/>
        </w:rPr>
      </w:pPr>
    </w:p>
    <w:p w14:paraId="015ABA48" w14:textId="77777777" w:rsidR="007C2C95" w:rsidRPr="004C3E01" w:rsidRDefault="00896B30" w:rsidP="00995A92">
      <w:pPr>
        <w:keepNext/>
        <w:numPr>
          <w:ilvl w:val="12"/>
          <w:numId w:val="0"/>
        </w:numPr>
        <w:rPr>
          <w:u w:val="single"/>
          <w:lang w:val="et-EE"/>
        </w:rPr>
      </w:pPr>
      <w:r w:rsidRPr="004C3E01">
        <w:rPr>
          <w:u w:val="single"/>
          <w:lang w:val="et-EE"/>
        </w:rPr>
        <w:t>Allergilised reaktsioonid</w:t>
      </w:r>
    </w:p>
    <w:p w14:paraId="10A9145B" w14:textId="77777777" w:rsidR="007C2C95" w:rsidRDefault="007C2C95" w:rsidP="00995A92">
      <w:pPr>
        <w:keepNext/>
        <w:numPr>
          <w:ilvl w:val="12"/>
          <w:numId w:val="0"/>
        </w:numPr>
        <w:rPr>
          <w:lang w:val="et-EE"/>
        </w:rPr>
      </w:pPr>
    </w:p>
    <w:p w14:paraId="417EA361" w14:textId="77777777" w:rsidR="007C2C95" w:rsidRDefault="00896B30" w:rsidP="007C2C95">
      <w:pPr>
        <w:numPr>
          <w:ilvl w:val="0"/>
          <w:numId w:val="42"/>
        </w:numPr>
        <w:ind w:left="567" w:hanging="567"/>
        <w:rPr>
          <w:lang w:val="et-EE"/>
        </w:rPr>
      </w:pPr>
      <w:r>
        <w:rPr>
          <w:lang w:val="et-EE"/>
        </w:rPr>
        <w:t>Kui teil tekib allergiline reaktsioon koos sümptomitega, nagu rindkere pingsus, vilisev hingamine, pearinglus, tursed või lööve, ärge rohkem Humira’t süstige ja võtke otsekohe ühendust oma arstiga, sest harvadel juhtudel võivad need reaktsioonid olla eluohtlikud.</w:t>
      </w:r>
    </w:p>
    <w:p w14:paraId="324E87AF" w14:textId="77777777" w:rsidR="007C2C95" w:rsidRDefault="007C2C95" w:rsidP="007C2C95">
      <w:pPr>
        <w:ind w:left="567" w:hanging="567"/>
        <w:rPr>
          <w:lang w:val="et-EE"/>
        </w:rPr>
      </w:pPr>
    </w:p>
    <w:p w14:paraId="09B812A7" w14:textId="77777777" w:rsidR="007C2C95" w:rsidRDefault="00896B30" w:rsidP="00995A92">
      <w:pPr>
        <w:keepNext/>
        <w:ind w:left="567" w:hanging="567"/>
        <w:rPr>
          <w:u w:val="single"/>
          <w:lang w:val="et-EE"/>
        </w:rPr>
      </w:pPr>
      <w:r w:rsidRPr="004C3E01">
        <w:rPr>
          <w:u w:val="single"/>
          <w:lang w:val="et-EE"/>
        </w:rPr>
        <w:t>Infektsioonid</w:t>
      </w:r>
    </w:p>
    <w:p w14:paraId="75B04E7B" w14:textId="77777777" w:rsidR="007C2C95" w:rsidRPr="004C3E01" w:rsidRDefault="007C2C95" w:rsidP="00995A92">
      <w:pPr>
        <w:keepNext/>
        <w:ind w:left="567" w:hanging="567"/>
        <w:rPr>
          <w:u w:val="single"/>
          <w:lang w:val="et-EE"/>
        </w:rPr>
      </w:pPr>
    </w:p>
    <w:p w14:paraId="07BFBF45" w14:textId="77777777" w:rsidR="007C2C95" w:rsidRDefault="00896B30" w:rsidP="007C2C95">
      <w:pPr>
        <w:numPr>
          <w:ilvl w:val="0"/>
          <w:numId w:val="44"/>
        </w:numPr>
        <w:ind w:left="567" w:hanging="567"/>
        <w:rPr>
          <w:lang w:val="et-EE"/>
        </w:rPr>
      </w:pPr>
      <w:r>
        <w:rPr>
          <w:lang w:val="et-EE"/>
        </w:rPr>
        <w:t>Kui teil esineb infektsioon (sh pikaajaline või ühe kehaosa infektsioon, näiteks jala haavand), konsulteerige enne Humira kasutamist oma arstiga. Kui te ei ole milleski kindel, pidage nõu arstiga.</w:t>
      </w:r>
    </w:p>
    <w:p w14:paraId="621973D6" w14:textId="77777777" w:rsidR="007C2C95" w:rsidRDefault="007C2C95" w:rsidP="007C2C95">
      <w:pPr>
        <w:ind w:left="567" w:hanging="567"/>
        <w:rPr>
          <w:lang w:val="et-EE"/>
        </w:rPr>
      </w:pPr>
    </w:p>
    <w:p w14:paraId="057DB44F" w14:textId="77777777" w:rsidR="007C2C95" w:rsidRDefault="00896B30" w:rsidP="007C2C95">
      <w:pPr>
        <w:numPr>
          <w:ilvl w:val="0"/>
          <w:numId w:val="44"/>
        </w:numPr>
        <w:ind w:left="567" w:hanging="567"/>
        <w:rPr>
          <w:lang w:val="et-EE"/>
        </w:rPr>
      </w:pPr>
      <w:r>
        <w:rPr>
          <w:lang w:val="et-EE"/>
        </w:rPr>
        <w:t>Humira-ravi ajal võivad teil kergemini tekkida infektsioonid. See risk võib suureneda, kui teil on probleeme kopsudega. Need infektsioonid võivad olla tõsised ja nendeks on:</w:t>
      </w:r>
    </w:p>
    <w:p w14:paraId="427AECD4" w14:textId="77777777" w:rsidR="007C2C95" w:rsidRDefault="00896B30" w:rsidP="00995A92">
      <w:pPr>
        <w:pStyle w:val="ListParagraph"/>
        <w:numPr>
          <w:ilvl w:val="0"/>
          <w:numId w:val="44"/>
        </w:numPr>
        <w:ind w:left="1134" w:hanging="567"/>
        <w:rPr>
          <w:lang w:val="et-EE"/>
        </w:rPr>
      </w:pPr>
      <w:r>
        <w:rPr>
          <w:lang w:val="et-EE"/>
        </w:rPr>
        <w:t>tuberkuloos</w:t>
      </w:r>
    </w:p>
    <w:p w14:paraId="00DC485A" w14:textId="77777777" w:rsidR="007C2C95" w:rsidRDefault="00896B30" w:rsidP="00995A92">
      <w:pPr>
        <w:pStyle w:val="ListParagraph"/>
        <w:numPr>
          <w:ilvl w:val="0"/>
          <w:numId w:val="44"/>
        </w:numPr>
        <w:ind w:left="1134" w:hanging="567"/>
        <w:rPr>
          <w:lang w:val="et-EE"/>
        </w:rPr>
      </w:pPr>
      <w:r>
        <w:rPr>
          <w:lang w:val="et-EE"/>
        </w:rPr>
        <w:t>infektsioonid, mis on põhjustatud viiruste, seente, parasiitide või bakterite poolt</w:t>
      </w:r>
    </w:p>
    <w:p w14:paraId="1DD0552D" w14:textId="77777777" w:rsidR="007C2C95" w:rsidRDefault="00896B30" w:rsidP="00995A92">
      <w:pPr>
        <w:pStyle w:val="ListParagraph"/>
        <w:numPr>
          <w:ilvl w:val="0"/>
          <w:numId w:val="44"/>
        </w:numPr>
        <w:ind w:left="1134" w:hanging="567"/>
        <w:rPr>
          <w:lang w:val="et-EE"/>
        </w:rPr>
      </w:pPr>
      <w:r>
        <w:rPr>
          <w:lang w:val="et-EE"/>
        </w:rPr>
        <w:t>raske verenakkus (sepsis)</w:t>
      </w:r>
    </w:p>
    <w:p w14:paraId="5C6066D4" w14:textId="77777777" w:rsidR="007C2C95" w:rsidRDefault="007C2C95" w:rsidP="00995A92">
      <w:pPr>
        <w:rPr>
          <w:lang w:val="et-EE"/>
        </w:rPr>
      </w:pPr>
    </w:p>
    <w:p w14:paraId="7955C34B" w14:textId="77777777" w:rsidR="007C2C95" w:rsidRDefault="00896B30" w:rsidP="00995A92">
      <w:pPr>
        <w:ind w:left="567"/>
        <w:rPr>
          <w:lang w:val="et-EE"/>
        </w:rPr>
      </w:pPr>
      <w:r>
        <w:rPr>
          <w:lang w:val="et-EE"/>
        </w:rPr>
        <w:t>Need infektsioonid võivad harvadel juhtudel olla eluohtlikud.Tähtis on arsti informeerida sellest, kui teil tekivad infektsiooni sümptomid, näiteks palavik, haavad, väsimus või hambaprobleemid. Teie arst võib öelda, et lõpetaksite mõneks ajaks Humira kasutamise.</w:t>
      </w:r>
    </w:p>
    <w:p w14:paraId="6A320888" w14:textId="77777777" w:rsidR="007C2C95" w:rsidRDefault="007C2C95" w:rsidP="00995A92">
      <w:pPr>
        <w:rPr>
          <w:lang w:val="et-EE"/>
        </w:rPr>
      </w:pPr>
    </w:p>
    <w:p w14:paraId="1C7E4604" w14:textId="77777777" w:rsidR="007C2C95" w:rsidRDefault="00896B30" w:rsidP="007C2C95">
      <w:pPr>
        <w:numPr>
          <w:ilvl w:val="0"/>
          <w:numId w:val="42"/>
        </w:numPr>
        <w:ind w:left="567" w:hanging="567"/>
        <w:rPr>
          <w:lang w:val="et-EE"/>
        </w:rPr>
      </w:pPr>
      <w:r>
        <w:rPr>
          <w:lang w:val="et-EE"/>
        </w:rPr>
        <w:t>Teavitage oma arsti, kui te elate või reisite piirkondades, kus seennakkusi (näiteks histoplasmoosi, koktsidioidmükoosi või blastomükoosi) esineb väga sageli.</w:t>
      </w:r>
    </w:p>
    <w:p w14:paraId="3350BD8D" w14:textId="77777777" w:rsidR="007C2C95" w:rsidRDefault="007C2C95" w:rsidP="007C2C95">
      <w:pPr>
        <w:rPr>
          <w:lang w:val="et-EE"/>
        </w:rPr>
      </w:pPr>
    </w:p>
    <w:p w14:paraId="3B84A99B" w14:textId="77777777" w:rsidR="007C2C95" w:rsidRDefault="00896B30" w:rsidP="007C2C95">
      <w:pPr>
        <w:numPr>
          <w:ilvl w:val="0"/>
          <w:numId w:val="42"/>
        </w:numPr>
        <w:ind w:left="567" w:hanging="567"/>
        <w:rPr>
          <w:lang w:val="et-EE"/>
        </w:rPr>
      </w:pPr>
      <w:r>
        <w:rPr>
          <w:lang w:val="et-EE"/>
        </w:rPr>
        <w:t>Teavitage arsti sellest, kui te olete põdenud korduvaid infektsioone või teisi haigusi, mis suurendavad infektsiooniohtu.</w:t>
      </w:r>
    </w:p>
    <w:p w14:paraId="6B6B81E9" w14:textId="77777777" w:rsidR="007C2C95" w:rsidRDefault="007C2C95" w:rsidP="007C2C95">
      <w:pPr>
        <w:ind w:left="567"/>
        <w:rPr>
          <w:lang w:val="et-EE"/>
        </w:rPr>
      </w:pPr>
    </w:p>
    <w:p w14:paraId="1663C959" w14:textId="77777777" w:rsidR="007C2C95" w:rsidRDefault="00896B30" w:rsidP="007C2C95">
      <w:pPr>
        <w:numPr>
          <w:ilvl w:val="0"/>
          <w:numId w:val="42"/>
        </w:numPr>
        <w:ind w:left="567" w:hanging="567"/>
        <w:rPr>
          <w:lang w:val="et-EE"/>
        </w:rPr>
      </w:pPr>
      <w:r>
        <w:rPr>
          <w:lang w:val="et-EE"/>
        </w:rPr>
        <w:t>Kui olete vanem kui 65</w:t>
      </w:r>
      <w:r w:rsidR="003D79F6">
        <w:rPr>
          <w:lang w:val="et-EE"/>
        </w:rPr>
        <w:noBreakHyphen/>
      </w:r>
      <w:r>
        <w:rPr>
          <w:lang w:val="et-EE"/>
        </w:rPr>
        <w:t>aastane, võib teil Humira-ravi ajal olla suurem tõenäosus infektsioonide tekkeks. Kui te saate ravi Humira’ga, peate koos oma arstiga pöörama erilist tähelepanu infektsiooninähtudele. On tähtis, et räägiksite oma arstile, kui teil tekivad infektsiooni sümptomid, näiteks palavik, haavad, väsimustunne või probleemid hammastega.</w:t>
      </w:r>
    </w:p>
    <w:p w14:paraId="0D301EFF" w14:textId="77777777" w:rsidR="007C2C95" w:rsidRPr="007F3C87" w:rsidRDefault="007C2C95" w:rsidP="00995A92">
      <w:pPr>
        <w:rPr>
          <w:lang w:val="et-EE"/>
        </w:rPr>
      </w:pPr>
    </w:p>
    <w:p w14:paraId="0A21D0F1" w14:textId="77777777" w:rsidR="007C2C95" w:rsidRDefault="00896B30" w:rsidP="00995A92">
      <w:pPr>
        <w:keepNext/>
        <w:ind w:left="567" w:hanging="567"/>
        <w:rPr>
          <w:u w:val="single"/>
          <w:lang w:val="et-EE"/>
        </w:rPr>
      </w:pPr>
      <w:r w:rsidRPr="004C3E01">
        <w:rPr>
          <w:u w:val="single"/>
          <w:lang w:val="et-EE"/>
        </w:rPr>
        <w:t>Tuberkuloos</w:t>
      </w:r>
    </w:p>
    <w:p w14:paraId="4E5958C9" w14:textId="77777777" w:rsidR="007C2C95" w:rsidRPr="004C3E01" w:rsidRDefault="007C2C95" w:rsidP="00995A92">
      <w:pPr>
        <w:keepNext/>
        <w:ind w:left="567" w:hanging="567"/>
        <w:rPr>
          <w:u w:val="single"/>
          <w:lang w:val="et-EE"/>
        </w:rPr>
      </w:pPr>
    </w:p>
    <w:p w14:paraId="54AFE971" w14:textId="77777777" w:rsidR="007C2C95" w:rsidRDefault="00896B30" w:rsidP="00995A92">
      <w:pPr>
        <w:pStyle w:val="ListParagraph"/>
        <w:numPr>
          <w:ilvl w:val="0"/>
          <w:numId w:val="42"/>
        </w:numPr>
        <w:ind w:left="567" w:hanging="567"/>
        <w:rPr>
          <w:lang w:val="et-EE"/>
        </w:rPr>
      </w:pPr>
      <w:r w:rsidRPr="009110E1">
        <w:rPr>
          <w:lang w:val="et-EE"/>
        </w:rPr>
        <w:t>Väga tähtis on arsti teavitada sellest; kui olete kunagi tuberkuloosi põdenud või olete olnud lähikontaktis tuberkuloosihaigega. Kui teil on aktiivne tuberkuloos, siis ärge Humira’t kasutage.</w:t>
      </w:r>
    </w:p>
    <w:p w14:paraId="7B9B6665" w14:textId="77777777" w:rsidR="007C2C95" w:rsidRPr="009110E1" w:rsidRDefault="007C2C95" w:rsidP="00995A92">
      <w:pPr>
        <w:pStyle w:val="ListParagraph"/>
        <w:ind w:left="0"/>
        <w:rPr>
          <w:lang w:val="et-EE"/>
        </w:rPr>
      </w:pPr>
    </w:p>
    <w:p w14:paraId="13B42270" w14:textId="77777777" w:rsidR="007C2C95" w:rsidRDefault="00896B30" w:rsidP="00995A92">
      <w:pPr>
        <w:pStyle w:val="ListParagraph"/>
        <w:numPr>
          <w:ilvl w:val="1"/>
          <w:numId w:val="42"/>
        </w:numPr>
        <w:ind w:left="1134" w:hanging="567"/>
        <w:rPr>
          <w:lang w:val="et-EE"/>
        </w:rPr>
      </w:pPr>
      <w:r w:rsidRPr="009110E1">
        <w:rPr>
          <w:lang w:val="et-EE"/>
        </w:rPr>
        <w:t xml:space="preserve">Kuna Humira-ravi saanud patsientidel on kirjeldatud tuberkuloosi juhte, kontrollib arst teid enne Humira-ravi alustamist tuberkuloosi nähtude ja sümptomite suhtes. See sisaldab teie haigusloo põhjalikku hindamist koos vajalike skriiningtestidega (nt röntgenülesvõte rindkerest ja tuberkuliintest). Nende uuringute teostamine ja tulemused tuleb kirja panna </w:t>
      </w:r>
      <w:r w:rsidRPr="004C3E01">
        <w:rPr>
          <w:b/>
          <w:lang w:val="et-EE"/>
        </w:rPr>
        <w:t>patsiendi teabekaardile</w:t>
      </w:r>
      <w:r w:rsidRPr="009110E1">
        <w:rPr>
          <w:lang w:val="et-EE"/>
        </w:rPr>
        <w:t>.</w:t>
      </w:r>
    </w:p>
    <w:p w14:paraId="0099CBFA" w14:textId="77777777" w:rsidR="007C2C95" w:rsidRDefault="00896B30" w:rsidP="00995A92">
      <w:pPr>
        <w:pStyle w:val="ListParagraph"/>
        <w:numPr>
          <w:ilvl w:val="1"/>
          <w:numId w:val="42"/>
        </w:numPr>
        <w:ind w:left="1134" w:hanging="567"/>
        <w:rPr>
          <w:lang w:val="et-EE"/>
        </w:rPr>
      </w:pPr>
      <w:r w:rsidRPr="00365DF3">
        <w:rPr>
          <w:lang w:val="et-EE"/>
        </w:rPr>
        <w:t>Teil võib ravi jooksul areneda tuberkuloos isegi sel juhul, kui olete saanud tuberkuloosi ennetavat ravi.</w:t>
      </w:r>
    </w:p>
    <w:p w14:paraId="2732EC85" w14:textId="77777777" w:rsidR="007C2C95" w:rsidRPr="00365DF3" w:rsidRDefault="00896B30" w:rsidP="00995A92">
      <w:pPr>
        <w:pStyle w:val="ListParagraph"/>
        <w:numPr>
          <w:ilvl w:val="1"/>
          <w:numId w:val="42"/>
        </w:numPr>
        <w:ind w:left="1134" w:hanging="567"/>
        <w:rPr>
          <w:lang w:val="et-EE"/>
        </w:rPr>
      </w:pPr>
      <w:r w:rsidRPr="00365DF3">
        <w:rPr>
          <w:lang w:val="et-EE"/>
        </w:rPr>
        <w:t>Kui teil tekivad ravi ajal või pärast ravi tuberkuloosi sümptomid (näiteks köha, mis ei taandu, kaalulangus, energiapuudus, väike palavik) või avaldub mõni muu infektsioon, informeerige sellest otsekohe oma arsti.</w:t>
      </w:r>
    </w:p>
    <w:p w14:paraId="67A874B8" w14:textId="77777777" w:rsidR="007C2C95" w:rsidRDefault="007C2C95" w:rsidP="007C2C95">
      <w:pPr>
        <w:numPr>
          <w:ilvl w:val="12"/>
          <w:numId w:val="0"/>
        </w:numPr>
        <w:ind w:left="567" w:hanging="567"/>
        <w:rPr>
          <w:lang w:val="et-EE"/>
        </w:rPr>
      </w:pPr>
    </w:p>
    <w:p w14:paraId="4492AA59" w14:textId="77777777" w:rsidR="007C2C95" w:rsidRDefault="00896B30" w:rsidP="00995A92">
      <w:pPr>
        <w:keepNext/>
        <w:numPr>
          <w:ilvl w:val="12"/>
          <w:numId w:val="0"/>
        </w:numPr>
        <w:ind w:left="567" w:hanging="567"/>
        <w:rPr>
          <w:u w:val="single"/>
          <w:lang w:val="et-EE"/>
        </w:rPr>
      </w:pPr>
      <w:r w:rsidRPr="004C3E01">
        <w:rPr>
          <w:u w:val="single"/>
          <w:lang w:val="et-EE"/>
        </w:rPr>
        <w:t>B-hepatiit</w:t>
      </w:r>
    </w:p>
    <w:p w14:paraId="499DDEEA" w14:textId="77777777" w:rsidR="007C2C95" w:rsidRDefault="007C2C95" w:rsidP="00995A92">
      <w:pPr>
        <w:keepNext/>
        <w:numPr>
          <w:ilvl w:val="12"/>
          <w:numId w:val="0"/>
        </w:numPr>
        <w:ind w:left="567" w:hanging="567"/>
        <w:rPr>
          <w:u w:val="single"/>
          <w:lang w:val="et-EE"/>
        </w:rPr>
      </w:pPr>
    </w:p>
    <w:p w14:paraId="487D94E5" w14:textId="77777777" w:rsidR="007C2C95" w:rsidRPr="00365DF3" w:rsidRDefault="00896B30" w:rsidP="00995A92">
      <w:pPr>
        <w:pStyle w:val="ListParagraph"/>
        <w:numPr>
          <w:ilvl w:val="0"/>
          <w:numId w:val="113"/>
        </w:numPr>
        <w:ind w:left="567" w:hanging="567"/>
        <w:rPr>
          <w:lang w:val="et-EE"/>
        </w:rPr>
      </w:pPr>
      <w:r w:rsidRPr="00365DF3">
        <w:rPr>
          <w:lang w:val="et-EE"/>
        </w:rPr>
        <w:t>Teavitage oma arsti, kui te olete B-hepatiidi viiruse (HBV) kandja, kui teil on aktiivne HBV või kui te arvate, et teil on oht nakatuda HBV-sse.</w:t>
      </w:r>
    </w:p>
    <w:p w14:paraId="14C5DF86" w14:textId="77777777" w:rsidR="007C2C95" w:rsidRDefault="00896B30" w:rsidP="00995A92">
      <w:pPr>
        <w:pStyle w:val="ListParagraph"/>
        <w:numPr>
          <w:ilvl w:val="1"/>
          <w:numId w:val="113"/>
        </w:numPr>
        <w:ind w:left="1134" w:hanging="567"/>
        <w:rPr>
          <w:lang w:val="et-EE"/>
        </w:rPr>
      </w:pPr>
      <w:r w:rsidRPr="00365DF3">
        <w:rPr>
          <w:lang w:val="et-EE"/>
        </w:rPr>
        <w:t>Teie arst peab teid HBV suhtes testima. HBV kandjatel võib Humira põhjustada viiruse uuesti aktiivseks muutumist</w:t>
      </w:r>
      <w:r w:rsidR="00BF0BA0">
        <w:rPr>
          <w:lang w:val="et-EE"/>
        </w:rPr>
        <w:t>.</w:t>
      </w:r>
    </w:p>
    <w:p w14:paraId="061CD25A" w14:textId="77777777" w:rsidR="007C2C95" w:rsidRPr="00365DF3" w:rsidRDefault="00896B30" w:rsidP="00995A92">
      <w:pPr>
        <w:pStyle w:val="ListParagraph"/>
        <w:numPr>
          <w:ilvl w:val="1"/>
          <w:numId w:val="113"/>
        </w:numPr>
        <w:ind w:left="1134" w:hanging="567"/>
        <w:rPr>
          <w:lang w:val="et-EE"/>
        </w:rPr>
      </w:pPr>
      <w:r w:rsidRPr="00365DF3">
        <w:rPr>
          <w:lang w:val="et-EE"/>
        </w:rPr>
        <w:t>Mõnedel harvadel juhtudel, eriti kui te võtate teisi ravimeid, mis suruvad immuunsüsteemi alla</w:t>
      </w:r>
      <w:r w:rsidR="008D59D7">
        <w:rPr>
          <w:lang w:val="et-EE"/>
        </w:rPr>
        <w:t xml:space="preserve">, </w:t>
      </w:r>
      <w:r w:rsidRPr="00365DF3">
        <w:rPr>
          <w:lang w:val="et-EE"/>
        </w:rPr>
        <w:t>võib HBV reaktivatsioon olla eluohtlik.</w:t>
      </w:r>
    </w:p>
    <w:p w14:paraId="1ABE82CA" w14:textId="77777777" w:rsidR="007C2C95" w:rsidRDefault="007C2C95" w:rsidP="007C2C95">
      <w:pPr>
        <w:rPr>
          <w:lang w:val="et-EE"/>
        </w:rPr>
      </w:pPr>
    </w:p>
    <w:p w14:paraId="19AC4CC9" w14:textId="77777777" w:rsidR="007C2C95" w:rsidRDefault="00896B30" w:rsidP="00995A92">
      <w:pPr>
        <w:keepNext/>
        <w:rPr>
          <w:u w:val="single"/>
          <w:lang w:val="et-EE"/>
        </w:rPr>
      </w:pPr>
      <w:r w:rsidRPr="00365DF3">
        <w:rPr>
          <w:u w:val="single"/>
          <w:lang w:val="et-EE"/>
        </w:rPr>
        <w:t>Kirurgiline või hambaravi</w:t>
      </w:r>
    </w:p>
    <w:p w14:paraId="020A86DA" w14:textId="77777777" w:rsidR="007C2C95" w:rsidRPr="00365DF3" w:rsidRDefault="007C2C95" w:rsidP="00995A92">
      <w:pPr>
        <w:keepNext/>
        <w:rPr>
          <w:u w:val="single"/>
          <w:lang w:val="et-EE"/>
        </w:rPr>
      </w:pPr>
    </w:p>
    <w:p w14:paraId="68E405C7" w14:textId="77777777" w:rsidR="007C2C95" w:rsidRDefault="00896B30" w:rsidP="007C2C95">
      <w:pPr>
        <w:numPr>
          <w:ilvl w:val="0"/>
          <w:numId w:val="44"/>
        </w:numPr>
        <w:ind w:left="567" w:hanging="567"/>
        <w:rPr>
          <w:lang w:val="et-EE"/>
        </w:rPr>
      </w:pPr>
      <w:r>
        <w:rPr>
          <w:lang w:val="et-EE"/>
        </w:rPr>
        <w:t>Kui teil planeeritakse kirurgilisi või hambaraviprotseduure, informeerige oma arsti, et te kasutate Humira’t. Teie arst võib soovitada Humira-ravi ajutiselt katkestada.</w:t>
      </w:r>
    </w:p>
    <w:p w14:paraId="0EBE800F" w14:textId="77777777" w:rsidR="007C2C95" w:rsidRDefault="007C2C95" w:rsidP="007C2C95">
      <w:pPr>
        <w:ind w:left="567"/>
        <w:rPr>
          <w:lang w:val="et-EE"/>
        </w:rPr>
      </w:pPr>
    </w:p>
    <w:p w14:paraId="3D4384FC" w14:textId="77777777" w:rsidR="007C2C95" w:rsidRPr="00365DF3" w:rsidRDefault="00896B30" w:rsidP="00995A92">
      <w:pPr>
        <w:keepNext/>
        <w:rPr>
          <w:u w:val="single"/>
          <w:lang w:val="et-EE"/>
        </w:rPr>
      </w:pPr>
      <w:r w:rsidRPr="00365DF3">
        <w:rPr>
          <w:u w:val="single"/>
          <w:lang w:val="et-EE"/>
        </w:rPr>
        <w:t>Demüeliniseeriv haigus</w:t>
      </w:r>
    </w:p>
    <w:p w14:paraId="6251809A" w14:textId="77777777" w:rsidR="007C2C95" w:rsidRDefault="007C2C95" w:rsidP="00995A92">
      <w:pPr>
        <w:keepNext/>
        <w:ind w:left="567" w:hanging="567"/>
        <w:rPr>
          <w:lang w:val="et-EE"/>
        </w:rPr>
      </w:pPr>
    </w:p>
    <w:p w14:paraId="6BBF719A" w14:textId="77777777" w:rsidR="007C2C95" w:rsidRDefault="00896B30" w:rsidP="007C2C95">
      <w:pPr>
        <w:numPr>
          <w:ilvl w:val="0"/>
          <w:numId w:val="44"/>
        </w:numPr>
        <w:ind w:left="567" w:hanging="567"/>
        <w:rPr>
          <w:lang w:val="et-EE"/>
        </w:rPr>
      </w:pPr>
      <w:r>
        <w:rPr>
          <w:lang w:val="et-EE"/>
        </w:rPr>
        <w:t xml:space="preserve">Kui teil on või avaldub demüeliniseeriv haigus (haigus, mis kahjustab närve ümbritsevat kaitsekihti, nagu hulgiskleroos ehk </w:t>
      </w:r>
      <w:r>
        <w:rPr>
          <w:i/>
          <w:lang w:val="et-EE"/>
        </w:rPr>
        <w:t>sclerosis multiplex</w:t>
      </w:r>
      <w:r>
        <w:rPr>
          <w:iCs/>
          <w:lang w:val="et-EE"/>
        </w:rPr>
        <w:t>)</w:t>
      </w:r>
      <w:r>
        <w:rPr>
          <w:lang w:val="et-EE"/>
        </w:rPr>
        <w:t>, siis otsustab arst, kas te tohite Humira’t kasutada või ravi Humira’ga jätkata. Teavitage oma arsti otsekohe, kui teil tekivad sellised sümptomid nagu nägemise muutused, käte või jalgade nõrkus või tuimus või surisemistunne ükskõik millises kehaosas.</w:t>
      </w:r>
    </w:p>
    <w:p w14:paraId="2A762319" w14:textId="77777777" w:rsidR="007C2C95" w:rsidRDefault="007C2C95" w:rsidP="00995A92">
      <w:pPr>
        <w:rPr>
          <w:lang w:val="et-EE"/>
        </w:rPr>
      </w:pPr>
    </w:p>
    <w:p w14:paraId="112D3D31" w14:textId="77777777" w:rsidR="007C2C95" w:rsidRPr="00365DF3" w:rsidRDefault="00896B30" w:rsidP="00995A92">
      <w:pPr>
        <w:keepNext/>
        <w:rPr>
          <w:u w:val="single"/>
          <w:lang w:val="et-EE"/>
        </w:rPr>
      </w:pPr>
      <w:r w:rsidRPr="00883DA5">
        <w:rPr>
          <w:u w:val="single"/>
          <w:lang w:val="et-EE"/>
        </w:rPr>
        <w:t>Vaktsineerimised</w:t>
      </w:r>
    </w:p>
    <w:p w14:paraId="0F9142BE" w14:textId="77777777" w:rsidR="007C2C95" w:rsidRDefault="007C2C95" w:rsidP="00995A92">
      <w:pPr>
        <w:keepNext/>
        <w:ind w:left="567" w:hanging="567"/>
        <w:rPr>
          <w:lang w:val="et-EE"/>
        </w:rPr>
      </w:pPr>
    </w:p>
    <w:p w14:paraId="52BA2081" w14:textId="77777777" w:rsidR="007C2C95" w:rsidRDefault="00896B30" w:rsidP="007C2C95">
      <w:pPr>
        <w:numPr>
          <w:ilvl w:val="0"/>
          <w:numId w:val="42"/>
        </w:numPr>
        <w:ind w:left="567" w:hanging="567"/>
        <w:rPr>
          <w:lang w:val="et-EE"/>
        </w:rPr>
      </w:pPr>
      <w:r>
        <w:rPr>
          <w:lang w:val="et-EE"/>
        </w:rPr>
        <w:t>Teatud vaktsiinid võivad põhjustada infektsioone ja neid ei tohi Humira kasutamise ajal manustada.</w:t>
      </w:r>
    </w:p>
    <w:p w14:paraId="497DD885" w14:textId="77777777" w:rsidR="00942C6D" w:rsidRDefault="00942C6D" w:rsidP="00942C6D">
      <w:pPr>
        <w:ind w:left="567" w:hanging="567"/>
        <w:rPr>
          <w:lang w:val="et-EE"/>
        </w:rPr>
      </w:pPr>
    </w:p>
    <w:p w14:paraId="7BE8301E" w14:textId="77777777" w:rsidR="007C2C95" w:rsidRDefault="00896B30" w:rsidP="00995A92">
      <w:pPr>
        <w:numPr>
          <w:ilvl w:val="1"/>
          <w:numId w:val="42"/>
        </w:numPr>
        <w:ind w:left="1134" w:hanging="567"/>
        <w:rPr>
          <w:lang w:val="et-EE"/>
        </w:rPr>
      </w:pPr>
      <w:r w:rsidRPr="00365DF3">
        <w:rPr>
          <w:lang w:val="et-EE"/>
        </w:rPr>
        <w:t>Pidage enne mis</w:t>
      </w:r>
      <w:r w:rsidR="00E51B63">
        <w:rPr>
          <w:lang w:val="et-EE"/>
        </w:rPr>
        <w:t xml:space="preserve"> </w:t>
      </w:r>
      <w:r w:rsidRPr="00365DF3">
        <w:rPr>
          <w:lang w:val="et-EE"/>
        </w:rPr>
        <w:t>tahes vaktsiinide saamist nõu oma arstiga.</w:t>
      </w:r>
    </w:p>
    <w:p w14:paraId="158AEBE2" w14:textId="77777777" w:rsidR="007C2C95" w:rsidRDefault="00896B30" w:rsidP="00995A92">
      <w:pPr>
        <w:numPr>
          <w:ilvl w:val="1"/>
          <w:numId w:val="42"/>
        </w:numPr>
        <w:ind w:left="1134" w:hanging="567"/>
        <w:rPr>
          <w:lang w:val="et-EE"/>
        </w:rPr>
      </w:pPr>
      <w:r w:rsidRPr="00365DF3">
        <w:rPr>
          <w:lang w:val="et-EE"/>
        </w:rPr>
        <w:t>On soovitatav, et lastel teostatakse võimaluse korral kõik vanusele vastavad plaanipärased immuniseerimised enne Humira’ga ravi alustamist.</w:t>
      </w:r>
    </w:p>
    <w:p w14:paraId="0D87EFAE" w14:textId="77777777" w:rsidR="007C2C95" w:rsidRPr="00365DF3" w:rsidRDefault="00896B30" w:rsidP="00995A92">
      <w:pPr>
        <w:numPr>
          <w:ilvl w:val="1"/>
          <w:numId w:val="42"/>
        </w:numPr>
        <w:ind w:left="1134" w:hanging="567"/>
        <w:rPr>
          <w:lang w:val="et-EE"/>
        </w:rPr>
      </w:pPr>
      <w:r w:rsidRPr="00365DF3">
        <w:rPr>
          <w:lang w:val="et-EE"/>
        </w:rPr>
        <w:t>Kui te saite raseduse ajal Humira’t, võib teie lapsel kuni ligikaudu viie kuu jooksul pärast teie viimast raseduse ajal saadud annust olla suurem risk infektsioonide tekkeks. On tähtis, et te räägiksite oma lapse arstile ja teistele arstidele teie raseduse aegsest Humira-ravist, et nad saaksid otsustada, millal teie last vaktsineerida.</w:t>
      </w:r>
    </w:p>
    <w:p w14:paraId="3302B0FE" w14:textId="77777777" w:rsidR="007C2C95" w:rsidRDefault="007C2C95" w:rsidP="007C2C95">
      <w:pPr>
        <w:ind w:left="567" w:hanging="567"/>
        <w:rPr>
          <w:lang w:val="et-EE"/>
        </w:rPr>
      </w:pPr>
    </w:p>
    <w:p w14:paraId="094CBE65" w14:textId="77777777" w:rsidR="007C2C95" w:rsidRPr="004C3E01" w:rsidRDefault="00896B30" w:rsidP="00995A92">
      <w:pPr>
        <w:keepNext/>
        <w:ind w:left="567" w:hanging="567"/>
        <w:rPr>
          <w:u w:val="single"/>
          <w:lang w:val="et-EE"/>
        </w:rPr>
      </w:pPr>
      <w:r w:rsidRPr="004C3E01">
        <w:rPr>
          <w:u w:val="single"/>
          <w:lang w:val="et-EE"/>
        </w:rPr>
        <w:t>Südamepuudulikkus</w:t>
      </w:r>
    </w:p>
    <w:p w14:paraId="6030CC0E" w14:textId="77777777" w:rsidR="007C2C95" w:rsidRDefault="007C2C95" w:rsidP="00995A92">
      <w:pPr>
        <w:keepNext/>
        <w:ind w:left="567" w:hanging="567"/>
        <w:rPr>
          <w:lang w:val="et-EE"/>
        </w:rPr>
      </w:pPr>
    </w:p>
    <w:p w14:paraId="4B112B19" w14:textId="77777777" w:rsidR="007C2C95" w:rsidRDefault="00896B30" w:rsidP="007C2C95">
      <w:pPr>
        <w:numPr>
          <w:ilvl w:val="0"/>
          <w:numId w:val="44"/>
        </w:numPr>
        <w:ind w:left="567" w:hanging="567"/>
        <w:rPr>
          <w:lang w:val="et-EE"/>
        </w:rPr>
      </w:pPr>
      <w:r>
        <w:rPr>
          <w:lang w:val="et-EE"/>
        </w:rPr>
        <w:t>Kui teil on kerge südamepuudulikkus ja te saate ravi Humira’ga,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peaksite Humira’t saama.</w:t>
      </w:r>
    </w:p>
    <w:p w14:paraId="6CAF3B24" w14:textId="77777777" w:rsidR="007C2C95" w:rsidRDefault="007C2C95" w:rsidP="007C2C95">
      <w:pPr>
        <w:ind w:left="567" w:hanging="567"/>
        <w:rPr>
          <w:lang w:val="et-EE"/>
        </w:rPr>
      </w:pPr>
    </w:p>
    <w:p w14:paraId="197CC4D9" w14:textId="77777777" w:rsidR="007C2C95" w:rsidRPr="004C3E01" w:rsidRDefault="00896B30" w:rsidP="00995A92">
      <w:pPr>
        <w:keepNext/>
        <w:ind w:left="567" w:hanging="567"/>
        <w:rPr>
          <w:u w:val="single"/>
          <w:lang w:val="et-EE"/>
        </w:rPr>
      </w:pPr>
      <w:r w:rsidRPr="004C3E01">
        <w:rPr>
          <w:u w:val="single"/>
          <w:lang w:val="et-EE"/>
        </w:rPr>
        <w:t>Palavik, verevalumid, veritsus või kahvatu jume</w:t>
      </w:r>
    </w:p>
    <w:p w14:paraId="62987A8B" w14:textId="77777777" w:rsidR="007C2C95" w:rsidRDefault="007C2C95" w:rsidP="00995A92">
      <w:pPr>
        <w:keepNext/>
        <w:ind w:left="567" w:hanging="567"/>
        <w:rPr>
          <w:lang w:val="et-EE"/>
        </w:rPr>
      </w:pPr>
    </w:p>
    <w:p w14:paraId="0EA20BCD" w14:textId="77777777" w:rsidR="007C2C95" w:rsidRDefault="00896B30" w:rsidP="007C2C95">
      <w:pPr>
        <w:numPr>
          <w:ilvl w:val="0"/>
          <w:numId w:val="44"/>
        </w:numPr>
        <w:ind w:left="567" w:hanging="567"/>
        <w:rPr>
          <w:lang w:val="et-EE"/>
        </w:rPr>
      </w:pPr>
      <w:r>
        <w:rPr>
          <w:lang w:val="et-EE"/>
        </w:rPr>
        <w:t>Mõnede patsientide puhul võib keha lakata tootmast vajalikul hulgal vererakke, mis aitavad teie kehal võidelda infektsioonidega või peatada verejooksu. Teie arst võib otsustada ravi katkestada Kui teil tekib püsiv palavik, kui teil tekib kergesti sinikaid või verejookse või te olete väga kahvatu, võtke otsekohe ühendust oma arstiga.</w:t>
      </w:r>
    </w:p>
    <w:p w14:paraId="79AB8120" w14:textId="77777777" w:rsidR="007C2C95" w:rsidRDefault="007C2C95" w:rsidP="007C2C95">
      <w:pPr>
        <w:ind w:left="567" w:hanging="567"/>
        <w:rPr>
          <w:lang w:val="et-EE"/>
        </w:rPr>
      </w:pPr>
    </w:p>
    <w:p w14:paraId="438597AB" w14:textId="77777777" w:rsidR="007C2C95" w:rsidRDefault="00896B30" w:rsidP="007C2C95">
      <w:pPr>
        <w:keepNext/>
        <w:ind w:left="567" w:hanging="567"/>
        <w:rPr>
          <w:u w:val="single"/>
          <w:lang w:val="et-EE"/>
        </w:rPr>
      </w:pPr>
      <w:r w:rsidRPr="004C3E01">
        <w:rPr>
          <w:u w:val="single"/>
          <w:lang w:val="et-EE"/>
        </w:rPr>
        <w:t>Vähkkasvajad</w:t>
      </w:r>
    </w:p>
    <w:p w14:paraId="77185C73" w14:textId="77777777" w:rsidR="007C2C95" w:rsidRPr="004C3E01" w:rsidRDefault="007C2C95" w:rsidP="007C2C95">
      <w:pPr>
        <w:keepNext/>
        <w:ind w:left="567" w:hanging="567"/>
        <w:rPr>
          <w:u w:val="single"/>
          <w:lang w:val="et-EE"/>
        </w:rPr>
      </w:pPr>
    </w:p>
    <w:p w14:paraId="7C9FA61A" w14:textId="77777777" w:rsidR="007C2C95" w:rsidRDefault="00896B30" w:rsidP="00995A92">
      <w:pPr>
        <w:numPr>
          <w:ilvl w:val="0"/>
          <w:numId w:val="44"/>
        </w:numPr>
        <w:ind w:left="567" w:hanging="567"/>
        <w:rPr>
          <w:lang w:val="et-EE"/>
        </w:rPr>
      </w:pPr>
      <w:r>
        <w:rPr>
          <w:lang w:val="et-EE"/>
        </w:rPr>
        <w:t>Väga harvadel juhtudel on esinenud Humira’t või teisi TNF blokaatoreid võtvatel lastel ja täiskasvanud patsientidel teatud kasvajaid.</w:t>
      </w:r>
    </w:p>
    <w:p w14:paraId="13B43D3E" w14:textId="77777777" w:rsidR="00294D30" w:rsidRDefault="00294D30" w:rsidP="00294D30">
      <w:pPr>
        <w:ind w:left="567" w:hanging="567"/>
        <w:rPr>
          <w:lang w:val="et-EE"/>
        </w:rPr>
      </w:pPr>
    </w:p>
    <w:p w14:paraId="049E2880" w14:textId="77777777" w:rsidR="007C2C95" w:rsidRDefault="00896B30" w:rsidP="00995A92">
      <w:pPr>
        <w:keepNext/>
        <w:numPr>
          <w:ilvl w:val="0"/>
          <w:numId w:val="114"/>
        </w:numPr>
        <w:ind w:left="1134" w:hanging="567"/>
        <w:rPr>
          <w:lang w:val="et-EE"/>
        </w:rPr>
      </w:pPr>
      <w:r w:rsidRPr="00365DF3">
        <w:rPr>
          <w:lang w:val="et-EE"/>
        </w:rPr>
        <w:t>Väga tõsise reumatoidartriidiga inimestel või haigust pikka aega põdenuil võib olla keskmisest suurem risk lümfoomi (lümfisüsteemiga seotud kasvaja) või leukeemia (vere ja luuüdiga seotud kasvaja) tekkeks.</w:t>
      </w:r>
    </w:p>
    <w:p w14:paraId="42847A16" w14:textId="77777777" w:rsidR="007C2C95" w:rsidRDefault="00896B30" w:rsidP="00995A92">
      <w:pPr>
        <w:keepNext/>
        <w:numPr>
          <w:ilvl w:val="0"/>
          <w:numId w:val="114"/>
        </w:numPr>
        <w:ind w:left="1134" w:hanging="567"/>
        <w:rPr>
          <w:lang w:val="et-EE"/>
        </w:rPr>
      </w:pPr>
      <w:r w:rsidRPr="00365DF3">
        <w:rPr>
          <w:lang w:val="et-EE"/>
        </w:rPr>
        <w:t>Kui te võtate Humira’t, võib suureneda risk lümfoomi, leukeemia või teiste kasvajate tekkeks. Harvadel juhtudel on Humira’t võtvatel patsientidel leitud harukordne ja halvaloomuline lümfoom. Mõningaid nendest patsientidest raviti asatiopriini või 6</w:t>
      </w:r>
      <w:r w:rsidR="00867D0E">
        <w:rPr>
          <w:lang w:val="et-EE"/>
        </w:rPr>
        <w:noBreakHyphen/>
      </w:r>
      <w:r w:rsidRPr="00365DF3">
        <w:rPr>
          <w:lang w:val="et-EE"/>
        </w:rPr>
        <w:t>merkaptopuriiniga.</w:t>
      </w:r>
    </w:p>
    <w:p w14:paraId="6F4C71AF" w14:textId="77777777" w:rsidR="007C2C95" w:rsidRDefault="00896B30" w:rsidP="00995A92">
      <w:pPr>
        <w:keepNext/>
        <w:numPr>
          <w:ilvl w:val="0"/>
          <w:numId w:val="114"/>
        </w:numPr>
        <w:ind w:left="1134" w:hanging="567"/>
        <w:rPr>
          <w:lang w:val="et-EE"/>
        </w:rPr>
      </w:pPr>
      <w:r w:rsidRPr="00365DF3">
        <w:rPr>
          <w:lang w:val="et-EE"/>
        </w:rPr>
        <w:t>Rääkige oma arstile</w:t>
      </w:r>
      <w:r w:rsidR="00867D0E">
        <w:rPr>
          <w:lang w:val="et-EE"/>
        </w:rPr>
        <w:t>,</w:t>
      </w:r>
      <w:r w:rsidRPr="00365DF3">
        <w:rPr>
          <w:lang w:val="et-EE"/>
        </w:rPr>
        <w:t xml:space="preserve"> kui te võtate asatiopriini või 6</w:t>
      </w:r>
      <w:r w:rsidR="00867D0E">
        <w:rPr>
          <w:lang w:val="et-EE"/>
        </w:rPr>
        <w:noBreakHyphen/>
      </w:r>
      <w:r w:rsidRPr="00365DF3">
        <w:rPr>
          <w:lang w:val="et-EE"/>
        </w:rPr>
        <w:t>merkaptopuriini koos Humira’ga.</w:t>
      </w:r>
    </w:p>
    <w:p w14:paraId="62B242A7" w14:textId="77777777" w:rsidR="007C2C95" w:rsidRDefault="00896B30" w:rsidP="00995A92">
      <w:pPr>
        <w:keepNext/>
        <w:numPr>
          <w:ilvl w:val="0"/>
          <w:numId w:val="114"/>
        </w:numPr>
        <w:ind w:left="1134" w:hanging="567"/>
        <w:rPr>
          <w:lang w:val="et-EE"/>
        </w:rPr>
      </w:pPr>
      <w:r w:rsidRPr="00365DF3">
        <w:rPr>
          <w:lang w:val="et-EE"/>
        </w:rPr>
        <w:t>Humira’t kasutavatel patsientidel</w:t>
      </w:r>
      <w:r w:rsidR="000F788A">
        <w:rPr>
          <w:lang w:val="et-EE"/>
        </w:rPr>
        <w:t xml:space="preserve"> on</w:t>
      </w:r>
      <w:r w:rsidRPr="00365DF3">
        <w:rPr>
          <w:lang w:val="et-EE"/>
        </w:rPr>
        <w:t xml:space="preserve"> täheldatud mittemelanoom</w:t>
      </w:r>
      <w:r w:rsidR="00CF3983">
        <w:rPr>
          <w:lang w:val="et-EE"/>
        </w:rPr>
        <w:t xml:space="preserve">seid </w:t>
      </w:r>
      <w:r w:rsidRPr="00365DF3">
        <w:rPr>
          <w:lang w:val="et-EE"/>
        </w:rPr>
        <w:t>nahakasvajaid.</w:t>
      </w:r>
    </w:p>
    <w:p w14:paraId="6BB3F913" w14:textId="77777777" w:rsidR="007C2C95" w:rsidRPr="00365DF3" w:rsidRDefault="00896B30" w:rsidP="00995A92">
      <w:pPr>
        <w:keepNext/>
        <w:numPr>
          <w:ilvl w:val="0"/>
          <w:numId w:val="114"/>
        </w:numPr>
        <w:ind w:left="1134" w:hanging="567"/>
        <w:rPr>
          <w:lang w:val="et-EE"/>
        </w:rPr>
      </w:pPr>
      <w:r w:rsidRPr="00365DF3">
        <w:rPr>
          <w:lang w:val="et-EE"/>
        </w:rPr>
        <w:t>Kui ravi ajal või pärast ravi ilmnevad uued haiguskolded või muutub vanade haiguskollete välimus, rääkige sellest oma arstile.</w:t>
      </w:r>
    </w:p>
    <w:p w14:paraId="72674A21" w14:textId="77777777" w:rsidR="007C2C95" w:rsidRDefault="007C2C95" w:rsidP="007C2C95">
      <w:pPr>
        <w:keepNext/>
        <w:ind w:left="567" w:hanging="567"/>
        <w:rPr>
          <w:lang w:val="et-EE"/>
        </w:rPr>
      </w:pPr>
    </w:p>
    <w:p w14:paraId="7F93DA7B" w14:textId="77777777" w:rsidR="007C2C95" w:rsidRDefault="00896B30" w:rsidP="007C2C95">
      <w:pPr>
        <w:numPr>
          <w:ilvl w:val="0"/>
          <w:numId w:val="44"/>
        </w:numPr>
        <w:ind w:left="567" w:hanging="567"/>
        <w:rPr>
          <w:lang w:val="et-EE"/>
        </w:rPr>
      </w:pPr>
      <w:r>
        <w:rPr>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6631A2AF" w14:textId="77777777" w:rsidR="007C2C95" w:rsidRDefault="007C2C95" w:rsidP="007C2C95">
      <w:pPr>
        <w:numPr>
          <w:ilvl w:val="12"/>
          <w:numId w:val="0"/>
        </w:numPr>
        <w:ind w:right="-2"/>
        <w:rPr>
          <w:lang w:val="et-EE"/>
        </w:rPr>
      </w:pPr>
    </w:p>
    <w:p w14:paraId="193AF31C" w14:textId="77777777" w:rsidR="007C2C95" w:rsidRPr="00365DF3" w:rsidRDefault="00896B30" w:rsidP="00995A92">
      <w:pPr>
        <w:keepNext/>
        <w:numPr>
          <w:ilvl w:val="12"/>
          <w:numId w:val="0"/>
        </w:numPr>
        <w:ind w:right="-2"/>
        <w:rPr>
          <w:u w:val="single"/>
          <w:lang w:val="et-EE"/>
        </w:rPr>
      </w:pPr>
      <w:r w:rsidRPr="00365DF3">
        <w:rPr>
          <w:u w:val="single"/>
          <w:lang w:val="et-EE"/>
        </w:rPr>
        <w:t>Autoimmuunhaigus</w:t>
      </w:r>
    </w:p>
    <w:p w14:paraId="058D435B" w14:textId="77777777" w:rsidR="007C2C95" w:rsidRPr="00175CA4" w:rsidRDefault="007C2C95" w:rsidP="00995A92">
      <w:pPr>
        <w:keepNext/>
        <w:numPr>
          <w:ilvl w:val="12"/>
          <w:numId w:val="0"/>
        </w:numPr>
        <w:ind w:right="-2"/>
        <w:rPr>
          <w:lang w:val="et-EE"/>
        </w:rPr>
      </w:pPr>
    </w:p>
    <w:p w14:paraId="175DA6CB" w14:textId="77777777" w:rsidR="007C2C95" w:rsidRPr="00175CA4" w:rsidRDefault="00896B30" w:rsidP="007C2C95">
      <w:pPr>
        <w:numPr>
          <w:ilvl w:val="0"/>
          <w:numId w:val="109"/>
        </w:numPr>
        <w:ind w:left="567" w:right="-2" w:hanging="567"/>
        <w:rPr>
          <w:lang w:val="et-EE"/>
        </w:rPr>
      </w:pPr>
      <w:r w:rsidRPr="00175CA4">
        <w:rPr>
          <w:lang w:val="et-EE"/>
        </w:rPr>
        <w:t>Harvadel juhtudel võib ravi Humira’ga põhjustada luupuselaadset sündroomi. Pöörduge arstile, kui tekivad sümptomid</w:t>
      </w:r>
      <w:r>
        <w:rPr>
          <w:lang w:val="et-EE"/>
        </w:rPr>
        <w:t>,</w:t>
      </w:r>
      <w:r w:rsidRPr="00175CA4">
        <w:rPr>
          <w:lang w:val="et-EE"/>
        </w:rPr>
        <w:t xml:space="preserve"> nagu püsiv selge põhjuseta lööve, palavik, liigesevalu või väsimus.</w:t>
      </w:r>
    </w:p>
    <w:p w14:paraId="7ED47E14" w14:textId="77777777" w:rsidR="007C2C95" w:rsidRPr="00175CA4" w:rsidRDefault="007C2C95" w:rsidP="007C2C95">
      <w:pPr>
        <w:numPr>
          <w:ilvl w:val="12"/>
          <w:numId w:val="0"/>
        </w:numPr>
        <w:ind w:right="-2"/>
        <w:rPr>
          <w:lang w:val="et-EE"/>
        </w:rPr>
      </w:pPr>
    </w:p>
    <w:p w14:paraId="38F5B848" w14:textId="77777777" w:rsidR="007C2C95" w:rsidRDefault="00896B30" w:rsidP="00995A92">
      <w:pPr>
        <w:keepNext/>
        <w:numPr>
          <w:ilvl w:val="12"/>
          <w:numId w:val="0"/>
        </w:numPr>
        <w:ind w:right="-2"/>
        <w:rPr>
          <w:b/>
          <w:lang w:val="et-EE"/>
        </w:rPr>
      </w:pPr>
      <w:r>
        <w:rPr>
          <w:b/>
          <w:lang w:val="et-EE"/>
        </w:rPr>
        <w:t>Lapsed ja noorukid</w:t>
      </w:r>
    </w:p>
    <w:p w14:paraId="45AB751A" w14:textId="77777777" w:rsidR="007C2C95" w:rsidRDefault="007C2C95" w:rsidP="00995A92">
      <w:pPr>
        <w:keepNext/>
        <w:numPr>
          <w:ilvl w:val="12"/>
          <w:numId w:val="0"/>
        </w:numPr>
        <w:ind w:right="-2"/>
        <w:rPr>
          <w:b/>
          <w:lang w:val="et-EE"/>
        </w:rPr>
      </w:pPr>
    </w:p>
    <w:p w14:paraId="5DB84334" w14:textId="77777777" w:rsidR="007C2C95" w:rsidRDefault="00896B30" w:rsidP="007C2C95">
      <w:pPr>
        <w:numPr>
          <w:ilvl w:val="0"/>
          <w:numId w:val="42"/>
        </w:numPr>
        <w:ind w:left="567" w:hanging="567"/>
        <w:rPr>
          <w:lang w:val="et-EE"/>
        </w:rPr>
      </w:pPr>
      <w:r>
        <w:rPr>
          <w:lang w:val="et-EE"/>
        </w:rPr>
        <w:t>Vaktsineerimised: võimalusel teostage lapsel kõik ajalised vaktsineerimised</w:t>
      </w:r>
      <w:r w:rsidR="00867D0E">
        <w:rPr>
          <w:lang w:val="et-EE"/>
        </w:rPr>
        <w:t>,</w:t>
      </w:r>
      <w:r>
        <w:rPr>
          <w:lang w:val="et-EE"/>
        </w:rPr>
        <w:t xml:space="preserve"> enne kui alustate Humira kasutamist.</w:t>
      </w:r>
    </w:p>
    <w:p w14:paraId="00F71D27" w14:textId="77777777" w:rsidR="007C2C95" w:rsidRDefault="007C2C95" w:rsidP="007C2C95">
      <w:pPr>
        <w:numPr>
          <w:ilvl w:val="12"/>
          <w:numId w:val="0"/>
        </w:numPr>
        <w:ind w:right="-2"/>
        <w:rPr>
          <w:b/>
          <w:lang w:val="et-EE"/>
        </w:rPr>
      </w:pPr>
    </w:p>
    <w:p w14:paraId="23260CEE" w14:textId="77777777" w:rsidR="007C2C95" w:rsidRDefault="00896B30" w:rsidP="00995A92">
      <w:pPr>
        <w:keepNext/>
        <w:numPr>
          <w:ilvl w:val="12"/>
          <w:numId w:val="0"/>
        </w:numPr>
        <w:ind w:right="-2"/>
        <w:rPr>
          <w:lang w:val="et-EE"/>
        </w:rPr>
      </w:pPr>
      <w:r>
        <w:rPr>
          <w:b/>
          <w:lang w:val="et-EE"/>
        </w:rPr>
        <w:t>Muud ravimid ja Humira</w:t>
      </w:r>
    </w:p>
    <w:p w14:paraId="05CABCF0" w14:textId="77777777" w:rsidR="007C2C95" w:rsidRDefault="007C2C95" w:rsidP="00995A92">
      <w:pPr>
        <w:keepNext/>
        <w:numPr>
          <w:ilvl w:val="12"/>
          <w:numId w:val="0"/>
        </w:numPr>
        <w:rPr>
          <w:noProof/>
          <w:lang w:val="et-EE"/>
        </w:rPr>
      </w:pPr>
    </w:p>
    <w:p w14:paraId="4DBF0430" w14:textId="77777777" w:rsidR="007C2C95" w:rsidRDefault="00896B30" w:rsidP="007C2C95">
      <w:pPr>
        <w:numPr>
          <w:ilvl w:val="12"/>
          <w:numId w:val="0"/>
        </w:numPr>
        <w:rPr>
          <w:lang w:val="et-EE"/>
        </w:rPr>
      </w:pPr>
      <w:r>
        <w:rPr>
          <w:noProof/>
          <w:lang w:val="et-EE"/>
        </w:rPr>
        <w:t xml:space="preserve">Teatage oma arstile või apteekrile, kui te </w:t>
      </w:r>
      <w:r>
        <w:rPr>
          <w:lang w:val="et-EE"/>
        </w:rPr>
        <w:t>võtate</w:t>
      </w:r>
      <w:r w:rsidR="00867D0E">
        <w:rPr>
          <w:lang w:val="et-EE"/>
        </w:rPr>
        <w:t>,</w:t>
      </w:r>
      <w:r>
        <w:rPr>
          <w:lang w:val="et-EE"/>
        </w:rPr>
        <w:t xml:space="preserve"> olete hiljuti </w:t>
      </w:r>
      <w:r>
        <w:rPr>
          <w:noProof/>
          <w:lang w:val="et-EE"/>
        </w:rPr>
        <w:t>võtnud või kavatsete võtta mis tahes</w:t>
      </w:r>
      <w:r>
        <w:rPr>
          <w:lang w:val="et-EE"/>
        </w:rPr>
        <w:t xml:space="preserve"> muid ravimeid.</w:t>
      </w:r>
    </w:p>
    <w:p w14:paraId="34108216" w14:textId="77777777" w:rsidR="007C2C95" w:rsidRDefault="007C2C95" w:rsidP="007C2C95">
      <w:pPr>
        <w:numPr>
          <w:ilvl w:val="12"/>
          <w:numId w:val="0"/>
        </w:numPr>
        <w:rPr>
          <w:lang w:val="et-EE"/>
        </w:rPr>
      </w:pPr>
    </w:p>
    <w:p w14:paraId="785B63A6" w14:textId="77777777" w:rsidR="007C2C95" w:rsidRDefault="00896B30" w:rsidP="00995A92">
      <w:pPr>
        <w:keepNext/>
        <w:numPr>
          <w:ilvl w:val="12"/>
          <w:numId w:val="0"/>
        </w:numPr>
        <w:rPr>
          <w:lang w:val="et-EE"/>
        </w:rPr>
      </w:pPr>
      <w:r>
        <w:rPr>
          <w:lang w:val="et-EE"/>
        </w:rPr>
        <w:t>Humira’t ei tohi kasutada koos ravimitega, mis sisaldavad järgmisi toimeaineid,</w:t>
      </w:r>
      <w:r w:rsidRPr="0094551F">
        <w:rPr>
          <w:lang w:val="et-EE"/>
        </w:rPr>
        <w:t xml:space="preserve"> suurenenud riski tõttu tõsiste infektsioonide tekkeks</w:t>
      </w:r>
      <w:r>
        <w:rPr>
          <w:lang w:val="et-EE"/>
        </w:rPr>
        <w:t>:</w:t>
      </w:r>
    </w:p>
    <w:p w14:paraId="650AD974" w14:textId="77777777" w:rsidR="007C2C95" w:rsidRDefault="00896B30" w:rsidP="00995A92">
      <w:pPr>
        <w:numPr>
          <w:ilvl w:val="0"/>
          <w:numId w:val="82"/>
        </w:numPr>
        <w:ind w:left="567" w:hanging="567"/>
        <w:rPr>
          <w:lang w:val="et-EE"/>
        </w:rPr>
      </w:pPr>
      <w:r>
        <w:rPr>
          <w:lang w:val="et-EE"/>
        </w:rPr>
        <w:t>anakinra</w:t>
      </w:r>
    </w:p>
    <w:p w14:paraId="6C45249C" w14:textId="77777777" w:rsidR="007C2C95" w:rsidRPr="00F8278D" w:rsidRDefault="00896B30" w:rsidP="00995A92">
      <w:pPr>
        <w:numPr>
          <w:ilvl w:val="0"/>
          <w:numId w:val="82"/>
        </w:numPr>
        <w:ind w:left="567" w:hanging="567"/>
        <w:rPr>
          <w:lang w:val="et-EE"/>
        </w:rPr>
      </w:pPr>
      <w:r>
        <w:rPr>
          <w:lang w:val="et-EE"/>
        </w:rPr>
        <w:t>abatatsept.</w:t>
      </w:r>
    </w:p>
    <w:p w14:paraId="339A5CF9" w14:textId="77777777" w:rsidR="007C2C95" w:rsidRDefault="007C2C95" w:rsidP="007C2C95">
      <w:pPr>
        <w:numPr>
          <w:ilvl w:val="12"/>
          <w:numId w:val="0"/>
        </w:numPr>
        <w:rPr>
          <w:lang w:val="et-EE"/>
        </w:rPr>
      </w:pPr>
    </w:p>
    <w:p w14:paraId="43ED904D" w14:textId="77777777" w:rsidR="007C2C95" w:rsidRDefault="00896B30" w:rsidP="00995A92">
      <w:pPr>
        <w:keepNext/>
        <w:numPr>
          <w:ilvl w:val="12"/>
          <w:numId w:val="0"/>
        </w:numPr>
        <w:rPr>
          <w:lang w:val="et-EE"/>
        </w:rPr>
      </w:pPr>
      <w:r>
        <w:rPr>
          <w:lang w:val="et-EE"/>
        </w:rPr>
        <w:t>Humira’t võib kasutada koos järgmiste ravimitega:</w:t>
      </w:r>
    </w:p>
    <w:p w14:paraId="0BC5BDA1" w14:textId="77777777" w:rsidR="007C2C95" w:rsidRDefault="00896B30" w:rsidP="00995A92">
      <w:pPr>
        <w:pStyle w:val="ListParagraph"/>
        <w:numPr>
          <w:ilvl w:val="0"/>
          <w:numId w:val="42"/>
        </w:numPr>
        <w:ind w:left="567" w:hanging="567"/>
        <w:rPr>
          <w:lang w:val="et-EE"/>
        </w:rPr>
      </w:pPr>
      <w:r w:rsidRPr="00F8278D">
        <w:rPr>
          <w:lang w:val="et-EE"/>
        </w:rPr>
        <w:t>metotreksaa</w:t>
      </w:r>
      <w:r>
        <w:rPr>
          <w:lang w:val="et-EE"/>
        </w:rPr>
        <w:t>t</w:t>
      </w:r>
    </w:p>
    <w:p w14:paraId="3C08934B" w14:textId="77777777" w:rsidR="007C2C95" w:rsidRDefault="00896B30" w:rsidP="00995A92">
      <w:pPr>
        <w:pStyle w:val="ListParagraph"/>
        <w:numPr>
          <w:ilvl w:val="0"/>
          <w:numId w:val="42"/>
        </w:numPr>
        <w:ind w:left="567" w:hanging="567"/>
        <w:rPr>
          <w:lang w:val="et-EE"/>
        </w:rPr>
      </w:pPr>
      <w:r w:rsidRPr="00F8278D">
        <w:rPr>
          <w:lang w:val="et-EE"/>
        </w:rPr>
        <w:t>teatud teis</w:t>
      </w:r>
      <w:r>
        <w:rPr>
          <w:lang w:val="et-EE"/>
        </w:rPr>
        <w:t>ed</w:t>
      </w:r>
      <w:r w:rsidRPr="00F8278D">
        <w:rPr>
          <w:lang w:val="et-EE"/>
        </w:rPr>
        <w:t xml:space="preserve"> haigust </w:t>
      </w:r>
      <w:r w:rsidR="00E7173C">
        <w:rPr>
          <w:lang w:val="et-EE"/>
        </w:rPr>
        <w:t>modifitseerivad</w:t>
      </w:r>
      <w:r w:rsidR="00E7173C" w:rsidRPr="00F8278D">
        <w:rPr>
          <w:lang w:val="et-EE"/>
        </w:rPr>
        <w:t xml:space="preserve"> </w:t>
      </w:r>
      <w:r w:rsidRPr="00F8278D">
        <w:rPr>
          <w:lang w:val="et-EE"/>
        </w:rPr>
        <w:t>antireumaati</w:t>
      </w:r>
      <w:r>
        <w:rPr>
          <w:lang w:val="et-EE"/>
        </w:rPr>
        <w:t>lised</w:t>
      </w:r>
      <w:r w:rsidRPr="00F8278D">
        <w:rPr>
          <w:lang w:val="et-EE"/>
        </w:rPr>
        <w:t xml:space="preserve"> ravimi</w:t>
      </w:r>
      <w:r>
        <w:rPr>
          <w:lang w:val="et-EE"/>
        </w:rPr>
        <w:t>d</w:t>
      </w:r>
      <w:r w:rsidRPr="00F8278D">
        <w:rPr>
          <w:lang w:val="et-EE"/>
        </w:rPr>
        <w:t xml:space="preserve"> (</w:t>
      </w:r>
      <w:r>
        <w:rPr>
          <w:lang w:val="et-EE"/>
        </w:rPr>
        <w:t xml:space="preserve">näiteks </w:t>
      </w:r>
      <w:r w:rsidRPr="00F8278D">
        <w:rPr>
          <w:lang w:val="et-EE"/>
        </w:rPr>
        <w:t>sulfasalasiin, hüdroksüklorokviin, leflunomiid ja süstitavad kullapreparaadid)</w:t>
      </w:r>
    </w:p>
    <w:p w14:paraId="30077ADD" w14:textId="77777777" w:rsidR="007C2C95" w:rsidRPr="00F8278D" w:rsidRDefault="00896B30" w:rsidP="00995A92">
      <w:pPr>
        <w:pStyle w:val="ListParagraph"/>
        <w:numPr>
          <w:ilvl w:val="0"/>
          <w:numId w:val="42"/>
        </w:numPr>
        <w:ind w:left="567" w:hanging="567"/>
        <w:rPr>
          <w:lang w:val="et-EE"/>
        </w:rPr>
      </w:pPr>
      <w:r w:rsidRPr="00F8278D">
        <w:rPr>
          <w:lang w:val="et-EE"/>
        </w:rPr>
        <w:t>hormoonid või valuvaigi</w:t>
      </w:r>
      <w:r>
        <w:rPr>
          <w:lang w:val="et-EE"/>
        </w:rPr>
        <w:t xml:space="preserve">stid, </w:t>
      </w:r>
      <w:r w:rsidRPr="00F8278D">
        <w:rPr>
          <w:lang w:val="et-EE"/>
        </w:rPr>
        <w:t xml:space="preserve">sh mittesteroidsed põletikuvastased ravimid </w:t>
      </w:r>
      <w:r>
        <w:rPr>
          <w:lang w:val="et-EE"/>
        </w:rPr>
        <w:t>(</w:t>
      </w:r>
      <w:r w:rsidRPr="00F8278D">
        <w:rPr>
          <w:lang w:val="et-EE"/>
        </w:rPr>
        <w:t>MSPVA</w:t>
      </w:r>
      <w:r w:rsidR="00222ECF">
        <w:rPr>
          <w:lang w:val="et-EE"/>
        </w:rPr>
        <w:t>-</w:t>
      </w:r>
      <w:r w:rsidRPr="00F8278D">
        <w:rPr>
          <w:lang w:val="et-EE"/>
        </w:rPr>
        <w:t>d).</w:t>
      </w:r>
    </w:p>
    <w:p w14:paraId="2A01493A" w14:textId="77777777" w:rsidR="007C2C95" w:rsidRDefault="007C2C95" w:rsidP="007C2C95">
      <w:pPr>
        <w:numPr>
          <w:ilvl w:val="12"/>
          <w:numId w:val="0"/>
        </w:numPr>
        <w:rPr>
          <w:lang w:val="et-EE"/>
        </w:rPr>
      </w:pPr>
    </w:p>
    <w:p w14:paraId="0E6300DA" w14:textId="77777777" w:rsidR="007C2C95" w:rsidRDefault="00896B30" w:rsidP="007C2C95">
      <w:pPr>
        <w:numPr>
          <w:ilvl w:val="12"/>
          <w:numId w:val="0"/>
        </w:numPr>
        <w:rPr>
          <w:lang w:val="et-EE"/>
        </w:rPr>
      </w:pPr>
      <w:r>
        <w:rPr>
          <w:lang w:val="et-EE"/>
        </w:rPr>
        <w:t>Kui teil on küsimusi, pöörduge palun oma arsti poole.</w:t>
      </w:r>
    </w:p>
    <w:p w14:paraId="07246951" w14:textId="77777777" w:rsidR="007C2C95" w:rsidRDefault="007C2C95" w:rsidP="007C2C95">
      <w:pPr>
        <w:numPr>
          <w:ilvl w:val="12"/>
          <w:numId w:val="0"/>
        </w:numPr>
        <w:rPr>
          <w:lang w:val="et-EE"/>
        </w:rPr>
      </w:pPr>
    </w:p>
    <w:p w14:paraId="1AE8EBCB" w14:textId="77777777" w:rsidR="007C2C95" w:rsidRDefault="00896B30" w:rsidP="00995A92">
      <w:pPr>
        <w:keepNext/>
        <w:numPr>
          <w:ilvl w:val="12"/>
          <w:numId w:val="0"/>
        </w:numPr>
        <w:ind w:right="-2"/>
        <w:rPr>
          <w:b/>
          <w:lang w:val="et-EE"/>
        </w:rPr>
      </w:pPr>
      <w:r>
        <w:rPr>
          <w:b/>
          <w:lang w:val="et-EE"/>
        </w:rPr>
        <w:t>Rasedus ja imetamine</w:t>
      </w:r>
    </w:p>
    <w:p w14:paraId="74AA9A64" w14:textId="77777777" w:rsidR="007C2C95" w:rsidRDefault="007C2C95" w:rsidP="00995A92">
      <w:pPr>
        <w:keepNext/>
        <w:numPr>
          <w:ilvl w:val="12"/>
          <w:numId w:val="0"/>
        </w:numPr>
        <w:rPr>
          <w:lang w:val="et-EE"/>
        </w:rPr>
      </w:pPr>
    </w:p>
    <w:p w14:paraId="4FF1F1C0" w14:textId="77777777" w:rsidR="007C2C95" w:rsidRDefault="00896B30" w:rsidP="00995A92">
      <w:pPr>
        <w:numPr>
          <w:ilvl w:val="0"/>
          <w:numId w:val="124"/>
        </w:numPr>
        <w:ind w:left="567" w:hanging="567"/>
        <w:rPr>
          <w:lang w:val="et-EE"/>
        </w:rPr>
      </w:pPr>
      <w:r>
        <w:rPr>
          <w:lang w:val="et-EE"/>
        </w:rPr>
        <w:t xml:space="preserve">Te peate </w:t>
      </w:r>
      <w:r w:rsidR="00CF2EC6">
        <w:rPr>
          <w:lang w:val="et-EE"/>
        </w:rPr>
        <w:t>teadlikult</w:t>
      </w:r>
      <w:r>
        <w:rPr>
          <w:lang w:val="et-EE"/>
        </w:rPr>
        <w:t xml:space="preserve"> kasutama usaldusväärseid rasestumisvastaseid vahendeid </w:t>
      </w:r>
      <w:r w:rsidR="00CF2EC6" w:rsidRPr="00CF2EC6">
        <w:rPr>
          <w:lang w:val="et-EE"/>
        </w:rPr>
        <w:t xml:space="preserve">raseduse vältimiseks ja jätkama nende kasutamist </w:t>
      </w:r>
      <w:r>
        <w:rPr>
          <w:lang w:val="et-EE"/>
        </w:rPr>
        <w:t>vähemalt 5 kuu jooksul pärast viimast Humira-ravi.</w:t>
      </w:r>
    </w:p>
    <w:p w14:paraId="0FD443AC" w14:textId="77777777" w:rsidR="00324790" w:rsidRPr="00324790" w:rsidRDefault="00896B30" w:rsidP="00995A92">
      <w:pPr>
        <w:numPr>
          <w:ilvl w:val="0"/>
          <w:numId w:val="124"/>
        </w:numPr>
        <w:ind w:left="567" w:hanging="567"/>
        <w:rPr>
          <w:lang w:val="et-EE"/>
        </w:rPr>
      </w:pPr>
      <w:r w:rsidRPr="00CD2D95">
        <w:rPr>
          <w:lang w:val="et-EE"/>
        </w:rPr>
        <w:t>Kui te olete rase, arvate end olevat rase või kavatsete rasestuda, pidage selle ravimi kasutamise suhtes nõu oma arstiga.</w:t>
      </w:r>
    </w:p>
    <w:p w14:paraId="5D34C6B2" w14:textId="77777777" w:rsidR="00324790" w:rsidRPr="00324790" w:rsidRDefault="00896B30" w:rsidP="00995A92">
      <w:pPr>
        <w:numPr>
          <w:ilvl w:val="0"/>
          <w:numId w:val="124"/>
        </w:numPr>
        <w:ind w:left="567" w:hanging="567"/>
        <w:rPr>
          <w:lang w:val="et-EE"/>
        </w:rPr>
      </w:pPr>
      <w:r w:rsidRPr="00324790">
        <w:rPr>
          <w:lang w:val="et-EE"/>
        </w:rPr>
        <w:t>Humira’t tohib raseduse ajal kasutada üksnes vajaduse korral.</w:t>
      </w:r>
    </w:p>
    <w:p w14:paraId="4CB770C2" w14:textId="77777777" w:rsidR="00324790" w:rsidRPr="00CD2D95" w:rsidRDefault="00896B30" w:rsidP="00995A92">
      <w:pPr>
        <w:numPr>
          <w:ilvl w:val="0"/>
          <w:numId w:val="124"/>
        </w:numPr>
        <w:ind w:left="567" w:hanging="567"/>
        <w:rPr>
          <w:lang w:val="et-EE"/>
        </w:rPr>
      </w:pPr>
      <w:r w:rsidRPr="00324790">
        <w:rPr>
          <w:lang w:val="et-EE"/>
        </w:rPr>
        <w:t>Rasedusuuringu alusel ei esinenud suuremat sünnidefektide riski, kui ema sai raseduse ajal ravi Humira’ga, võrreldes rasedustega, kui sama haigusega emad ei saanud ravi Humira’ga.</w:t>
      </w:r>
    </w:p>
    <w:p w14:paraId="346D9101" w14:textId="77777777" w:rsidR="00324790" w:rsidRPr="00324790" w:rsidRDefault="00896B30" w:rsidP="00995A92">
      <w:pPr>
        <w:numPr>
          <w:ilvl w:val="0"/>
          <w:numId w:val="124"/>
        </w:numPr>
        <w:ind w:left="567" w:hanging="567"/>
        <w:rPr>
          <w:lang w:val="et-EE"/>
        </w:rPr>
      </w:pPr>
      <w:r w:rsidRPr="00324790">
        <w:rPr>
          <w:lang w:val="et-EE"/>
        </w:rPr>
        <w:t>Humira’t võib kasutada imetamise ajal.</w:t>
      </w:r>
    </w:p>
    <w:p w14:paraId="6A6094A0" w14:textId="77777777" w:rsidR="00831F15" w:rsidRDefault="00896B30" w:rsidP="00995A92">
      <w:pPr>
        <w:numPr>
          <w:ilvl w:val="0"/>
          <w:numId w:val="124"/>
        </w:numPr>
        <w:ind w:left="567" w:hanging="567"/>
        <w:rPr>
          <w:lang w:val="et-EE"/>
        </w:rPr>
      </w:pPr>
      <w:r>
        <w:rPr>
          <w:lang w:val="et-EE"/>
        </w:rPr>
        <w:t>Kui te saate raseduse ajal Humira’t, võib teie lapsel olla suurem risk infektsioonide tekkeks.</w:t>
      </w:r>
    </w:p>
    <w:p w14:paraId="16329FFC" w14:textId="77777777" w:rsidR="007C2C95" w:rsidRDefault="00896B30" w:rsidP="00995A92">
      <w:pPr>
        <w:numPr>
          <w:ilvl w:val="0"/>
          <w:numId w:val="124"/>
        </w:numPr>
        <w:ind w:left="567" w:hanging="567"/>
        <w:rPr>
          <w:lang w:val="et-EE"/>
        </w:rPr>
      </w:pPr>
      <w:r>
        <w:rPr>
          <w:lang w:val="et-EE"/>
        </w:rPr>
        <w:t xml:space="preserve">On tähtis, et te räägiksite enne teie lapse vaktsineerimist oma lapse arstile ja teistele </w:t>
      </w:r>
      <w:r w:rsidR="00831F15">
        <w:rPr>
          <w:lang w:val="et-EE"/>
        </w:rPr>
        <w:t xml:space="preserve">tervishoiutöötajatele </w:t>
      </w:r>
      <w:r>
        <w:rPr>
          <w:lang w:val="et-EE"/>
        </w:rPr>
        <w:t xml:space="preserve">teie raseduse aegsest Humira-ravist. Lisateavet </w:t>
      </w:r>
      <w:r w:rsidR="00831F15">
        <w:rPr>
          <w:lang w:val="et-EE"/>
        </w:rPr>
        <w:t xml:space="preserve">vaktsiinide kohta </w:t>
      </w:r>
      <w:r>
        <w:rPr>
          <w:lang w:val="et-EE"/>
        </w:rPr>
        <w:t>vaadake lõigust</w:t>
      </w:r>
      <w:r w:rsidR="00831F15">
        <w:rPr>
          <w:lang w:val="et-EE"/>
        </w:rPr>
        <w:t xml:space="preserve"> „Hoiatused ja ettevaatusabinõud“</w:t>
      </w:r>
      <w:r>
        <w:rPr>
          <w:lang w:val="et-EE"/>
        </w:rPr>
        <w:t>.</w:t>
      </w:r>
    </w:p>
    <w:p w14:paraId="2F304291" w14:textId="77777777" w:rsidR="007C2C95" w:rsidRDefault="007C2C95" w:rsidP="007C2C95">
      <w:pPr>
        <w:numPr>
          <w:ilvl w:val="12"/>
          <w:numId w:val="0"/>
        </w:numPr>
        <w:rPr>
          <w:lang w:val="et-EE"/>
        </w:rPr>
      </w:pPr>
    </w:p>
    <w:p w14:paraId="69767B1B" w14:textId="77777777" w:rsidR="007C2C95" w:rsidRDefault="00896B30" w:rsidP="00995A92">
      <w:pPr>
        <w:pStyle w:val="Heading2"/>
        <w:ind w:right="0"/>
        <w:rPr>
          <w:szCs w:val="22"/>
          <w:lang w:val="et-EE"/>
        </w:rPr>
      </w:pPr>
      <w:r>
        <w:rPr>
          <w:szCs w:val="22"/>
          <w:lang w:val="et-EE"/>
        </w:rPr>
        <w:t>Autojuhtimine ja masinatega töötamine</w:t>
      </w:r>
    </w:p>
    <w:p w14:paraId="015DB120" w14:textId="77777777" w:rsidR="007C2C95" w:rsidRDefault="007C2C95" w:rsidP="00995A92">
      <w:pPr>
        <w:keepNext/>
        <w:numPr>
          <w:ilvl w:val="12"/>
          <w:numId w:val="0"/>
        </w:numPr>
        <w:rPr>
          <w:lang w:val="et-EE"/>
        </w:rPr>
      </w:pPr>
    </w:p>
    <w:p w14:paraId="0260C4D6" w14:textId="77777777" w:rsidR="007C2C95" w:rsidRDefault="00896B30" w:rsidP="007C2C95">
      <w:pPr>
        <w:numPr>
          <w:ilvl w:val="12"/>
          <w:numId w:val="0"/>
        </w:numPr>
        <w:rPr>
          <w:lang w:val="et-EE"/>
        </w:rPr>
      </w:pPr>
      <w:r>
        <w:rPr>
          <w:lang w:val="et-EE"/>
        </w:rPr>
        <w:t>Humira mõju</w:t>
      </w:r>
      <w:r w:rsidR="00DC3C05">
        <w:rPr>
          <w:lang w:val="et-EE"/>
        </w:rPr>
        <w:t>tab kergelt</w:t>
      </w:r>
      <w:r>
        <w:rPr>
          <w:lang w:val="et-EE"/>
        </w:rPr>
        <w:t xml:space="preserve"> autojuhtimise, jalgrattaga sõitmise ja masinate käsitsemise võime</w:t>
      </w:r>
      <w:r w:rsidR="00DC3C05">
        <w:rPr>
          <w:lang w:val="et-EE"/>
        </w:rPr>
        <w:t>t</w:t>
      </w:r>
      <w:r>
        <w:rPr>
          <w:lang w:val="et-EE"/>
        </w:rPr>
        <w:t>. Pärast Humira manustamist võib tekkida tunne, nagu tuba pöörleks, ja nägemishäire</w:t>
      </w:r>
      <w:r w:rsidR="00F03EA2">
        <w:rPr>
          <w:lang w:val="et-EE"/>
        </w:rPr>
        <w:t>i</w:t>
      </w:r>
      <w:r>
        <w:rPr>
          <w:lang w:val="et-EE"/>
        </w:rPr>
        <w:t>d.</w:t>
      </w:r>
    </w:p>
    <w:p w14:paraId="556BFFA9" w14:textId="77777777" w:rsidR="007C2C95" w:rsidRDefault="007C2C95" w:rsidP="007C2C95">
      <w:pPr>
        <w:numPr>
          <w:ilvl w:val="12"/>
          <w:numId w:val="0"/>
        </w:numPr>
        <w:rPr>
          <w:ins w:id="15995" w:author="Abbvie 2" w:date="2025-05-12T11:16:00Z"/>
          <w:lang w:val="et-EE"/>
        </w:rPr>
      </w:pPr>
    </w:p>
    <w:p w14:paraId="5EDB4C14" w14:textId="77777777" w:rsidR="00C0519B" w:rsidRPr="003F174E" w:rsidRDefault="00896B30" w:rsidP="00C0519B">
      <w:pPr>
        <w:rPr>
          <w:ins w:id="15996" w:author="Abbvie 2" w:date="2025-05-12T11:16:00Z"/>
          <w:b/>
          <w:bCs/>
          <w:lang w:val="et-EE"/>
        </w:rPr>
      </w:pPr>
      <w:ins w:id="15997" w:author="Abbvie 2" w:date="2025-05-12T11:16:00Z">
        <w:r w:rsidRPr="003F174E">
          <w:rPr>
            <w:b/>
            <w:bCs/>
            <w:lang w:val="et-EE"/>
          </w:rPr>
          <w:t>Humira sisaldab polüsorbaati</w:t>
        </w:r>
      </w:ins>
    </w:p>
    <w:p w14:paraId="1E027974" w14:textId="77777777" w:rsidR="00C0519B" w:rsidRDefault="00C0519B" w:rsidP="00C0519B">
      <w:pPr>
        <w:numPr>
          <w:ilvl w:val="12"/>
          <w:numId w:val="0"/>
        </w:numPr>
        <w:ind w:right="-2"/>
        <w:rPr>
          <w:ins w:id="15998" w:author="Abbvie 2" w:date="2025-05-12T11:16:00Z"/>
          <w:bCs/>
          <w:lang w:val="et-EE"/>
        </w:rPr>
      </w:pPr>
    </w:p>
    <w:p w14:paraId="5FFA16FA" w14:textId="3C8A419D" w:rsidR="00C0519B" w:rsidRPr="00F426A3" w:rsidRDefault="00896B30" w:rsidP="00C0519B">
      <w:pPr>
        <w:numPr>
          <w:ilvl w:val="12"/>
          <w:numId w:val="0"/>
        </w:numPr>
        <w:ind w:right="-2"/>
        <w:rPr>
          <w:ins w:id="15999" w:author="Abbvie 2" w:date="2025-05-12T11:16:00Z"/>
          <w:bCs/>
          <w:lang w:val="et-EE"/>
        </w:rPr>
      </w:pPr>
      <w:ins w:id="16000" w:author="Abbvie 2" w:date="2025-05-12T11:16:00Z">
        <w:r w:rsidRPr="000D01B1">
          <w:rPr>
            <w:bCs/>
            <w:lang w:val="et-EE"/>
          </w:rPr>
          <w:t>See ravim sisaldab 0,</w:t>
        </w:r>
      </w:ins>
      <w:ins w:id="16001" w:author="Abbvie 2" w:date="2025-05-16T15:57:00Z">
        <w:r w:rsidR="00AD3ED8">
          <w:rPr>
            <w:bCs/>
            <w:lang w:val="et-EE"/>
          </w:rPr>
          <w:t>4</w:t>
        </w:r>
      </w:ins>
      <w:ins w:id="16002" w:author="Abbvie 2" w:date="2025-05-12T11:16:00Z">
        <w:r w:rsidRPr="000D01B1">
          <w:rPr>
            <w:bCs/>
            <w:lang w:val="et-EE"/>
          </w:rPr>
          <w:t xml:space="preserve"> mg polüsorbaat 80 igas </w:t>
        </w:r>
      </w:ins>
      <w:ins w:id="16003" w:author="Abbvie 2" w:date="2025-05-16T15:57:00Z">
        <w:r w:rsidR="00AD3ED8">
          <w:rPr>
            <w:bCs/>
            <w:lang w:val="et-EE"/>
          </w:rPr>
          <w:t>4</w:t>
        </w:r>
      </w:ins>
      <w:ins w:id="16004" w:author="Abbvie 2" w:date="2025-05-12T11:16:00Z">
        <w:r w:rsidRPr="000D01B1">
          <w:rPr>
            <w:bCs/>
            <w:lang w:val="et-EE"/>
          </w:rPr>
          <w:t xml:space="preserve">0 mg annuses. Polüsorbaadid võivad põhjustada allergilisi reaktsioone. </w:t>
        </w:r>
      </w:ins>
      <w:ins w:id="16005" w:author="Abbvie 2" w:date="2025-09-09T11:38:00Z" w16du:dateUtc="2025-09-09T08:38:00Z">
        <w:r w:rsidR="00BD65B7">
          <w:rPr>
            <w:bCs/>
            <w:lang w:val="et-EE"/>
          </w:rPr>
          <w:t>Teavitage</w:t>
        </w:r>
      </w:ins>
      <w:ins w:id="16006" w:author="Abbvie 2" w:date="2025-05-12T11:16:00Z">
        <w:r w:rsidRPr="000D01B1">
          <w:rPr>
            <w:bCs/>
            <w:lang w:val="et-EE"/>
          </w:rPr>
          <w:t xml:space="preserve"> oma arsti, kui tei</w:t>
        </w:r>
      </w:ins>
      <w:ins w:id="16007" w:author="Abbvie 2" w:date="2025-09-09T09:56:00Z" w16du:dateUtc="2025-09-09T06:56:00Z">
        <w:r w:rsidR="00E14500">
          <w:rPr>
            <w:bCs/>
            <w:lang w:val="et-EE"/>
          </w:rPr>
          <w:t xml:space="preserve">l </w:t>
        </w:r>
      </w:ins>
      <w:ins w:id="16008" w:author="Abbvie 2" w:date="2025-05-12T11:16:00Z">
        <w:r w:rsidRPr="000D01B1">
          <w:rPr>
            <w:bCs/>
            <w:lang w:val="et-EE"/>
          </w:rPr>
          <w:t>on teadaoleva</w:t>
        </w:r>
        <w:r>
          <w:rPr>
            <w:bCs/>
            <w:lang w:val="et-EE"/>
          </w:rPr>
          <w:t>i</w:t>
        </w:r>
        <w:r w:rsidRPr="000D01B1">
          <w:rPr>
            <w:bCs/>
            <w:lang w:val="et-EE"/>
          </w:rPr>
          <w:t>d allerg</w:t>
        </w:r>
        <w:r>
          <w:rPr>
            <w:bCs/>
            <w:lang w:val="et-EE"/>
          </w:rPr>
          <w:t>iaid</w:t>
        </w:r>
        <w:r w:rsidRPr="000D01B1">
          <w:rPr>
            <w:bCs/>
            <w:lang w:val="et-EE"/>
          </w:rPr>
          <w:t>.</w:t>
        </w:r>
      </w:ins>
    </w:p>
    <w:p w14:paraId="74BCC45B" w14:textId="77777777" w:rsidR="00C0519B" w:rsidRDefault="00C0519B" w:rsidP="007C2C95">
      <w:pPr>
        <w:numPr>
          <w:ilvl w:val="12"/>
          <w:numId w:val="0"/>
        </w:numPr>
        <w:rPr>
          <w:lang w:val="et-EE"/>
        </w:rPr>
      </w:pPr>
    </w:p>
    <w:p w14:paraId="2B3BEB65" w14:textId="77777777" w:rsidR="007C2C95" w:rsidRDefault="007C2C95" w:rsidP="007C2C95">
      <w:pPr>
        <w:numPr>
          <w:ilvl w:val="12"/>
          <w:numId w:val="0"/>
        </w:numPr>
        <w:rPr>
          <w:lang w:val="et-EE"/>
        </w:rPr>
      </w:pPr>
    </w:p>
    <w:p w14:paraId="34C249A0" w14:textId="77777777" w:rsidR="007C2C95" w:rsidRDefault="00896B30" w:rsidP="00995A92">
      <w:pPr>
        <w:keepNext/>
        <w:numPr>
          <w:ilvl w:val="12"/>
          <w:numId w:val="0"/>
        </w:numPr>
        <w:ind w:left="567" w:right="-2" w:hanging="567"/>
        <w:rPr>
          <w:lang w:val="et-EE"/>
        </w:rPr>
      </w:pPr>
      <w:r>
        <w:rPr>
          <w:b/>
          <w:lang w:val="et-EE"/>
        </w:rPr>
        <w:t>3.</w:t>
      </w:r>
      <w:r>
        <w:rPr>
          <w:b/>
          <w:lang w:val="et-EE"/>
        </w:rPr>
        <w:tab/>
        <w:t>Kuidas Humira’t kasutada</w:t>
      </w:r>
    </w:p>
    <w:p w14:paraId="1C8F40FD" w14:textId="77777777" w:rsidR="007C2C95" w:rsidRDefault="007C2C95" w:rsidP="00995A92">
      <w:pPr>
        <w:keepNext/>
        <w:numPr>
          <w:ilvl w:val="12"/>
          <w:numId w:val="0"/>
        </w:numPr>
        <w:rPr>
          <w:lang w:val="et-EE"/>
        </w:rPr>
      </w:pPr>
    </w:p>
    <w:p w14:paraId="3EBCF6C9" w14:textId="77777777" w:rsidR="007C2C95" w:rsidRDefault="00896B30" w:rsidP="007C2C95">
      <w:pPr>
        <w:numPr>
          <w:ilvl w:val="12"/>
          <w:numId w:val="0"/>
        </w:numPr>
        <w:rPr>
          <w:lang w:val="et-EE"/>
        </w:rPr>
      </w:pPr>
      <w:r>
        <w:rPr>
          <w:lang w:val="et-EE"/>
        </w:rPr>
        <w:t>Võtke seda ravimit alati täpselt nii, nagu arst või apteeker on teile selgitanud. Kui te ei ole milleski kindel, pidage nõu oma arsti või apteekriga.</w:t>
      </w:r>
    </w:p>
    <w:p w14:paraId="725464CB" w14:textId="77777777" w:rsidR="007C2C95" w:rsidRDefault="007C2C95" w:rsidP="007C2C95">
      <w:pPr>
        <w:numPr>
          <w:ilvl w:val="12"/>
          <w:numId w:val="0"/>
        </w:numPr>
        <w:rPr>
          <w:lang w:val="et-EE"/>
        </w:rPr>
      </w:pPr>
    </w:p>
    <w:p w14:paraId="2AABAF8A" w14:textId="77777777" w:rsidR="007C2C95" w:rsidRDefault="00896B30" w:rsidP="007C2C95">
      <w:pPr>
        <w:keepNext/>
        <w:numPr>
          <w:ilvl w:val="12"/>
          <w:numId w:val="0"/>
        </w:numPr>
        <w:ind w:right="-2"/>
        <w:rPr>
          <w:lang w:val="et-EE"/>
        </w:rPr>
      </w:pPr>
      <w:r>
        <w:rPr>
          <w:lang w:val="et-EE"/>
        </w:rPr>
        <w:t>Järgnevas tabelis on toodud Humira soovitatavad annused kasutamiseks heaks kiidetud näidustustel.</w:t>
      </w:r>
    </w:p>
    <w:p w14:paraId="177A1B46" w14:textId="77777777" w:rsidR="007C2C95" w:rsidRDefault="00896B30" w:rsidP="007C2C95">
      <w:pPr>
        <w:keepNext/>
        <w:numPr>
          <w:ilvl w:val="12"/>
          <w:numId w:val="0"/>
        </w:numPr>
        <w:ind w:right="-2"/>
        <w:rPr>
          <w:lang w:val="et-EE"/>
        </w:rPr>
      </w:pPr>
      <w:r>
        <w:rPr>
          <w:lang w:val="et-EE"/>
        </w:rPr>
        <w:t>Kui vajate teistsugust annust, võib arst teile määrata teise tugevusega Humira.</w:t>
      </w:r>
    </w:p>
    <w:p w14:paraId="4275139D" w14:textId="77777777" w:rsidR="007C2C95" w:rsidRDefault="007C2C95" w:rsidP="007C2C95">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250E8B47" w14:textId="77777777" w:rsidTr="00DF651D">
        <w:tc>
          <w:tcPr>
            <w:tcW w:w="9039" w:type="dxa"/>
            <w:gridSpan w:val="3"/>
          </w:tcPr>
          <w:p w14:paraId="207E36F1" w14:textId="77777777" w:rsidR="007C2C95" w:rsidRDefault="00896B30" w:rsidP="00DF651D">
            <w:pPr>
              <w:keepNext/>
              <w:rPr>
                <w:b/>
                <w:lang w:val="et-EE"/>
              </w:rPr>
            </w:pPr>
            <w:r>
              <w:rPr>
                <w:b/>
                <w:lang w:val="et-EE"/>
              </w:rPr>
              <w:t>Reumatoidartriit, psoriaatiline artriit, anküloseeriv spondüliit või radiograafilise anküloseeriva spondüliidi leiuta aksiaalne spondüloartriit</w:t>
            </w:r>
          </w:p>
        </w:tc>
      </w:tr>
      <w:tr w:rsidR="00473F9A" w14:paraId="7F05EE98" w14:textId="77777777" w:rsidTr="00DF651D">
        <w:tc>
          <w:tcPr>
            <w:tcW w:w="3094" w:type="dxa"/>
          </w:tcPr>
          <w:p w14:paraId="3A01E076" w14:textId="77777777" w:rsidR="007C2C95" w:rsidRDefault="00896B30" w:rsidP="00DF651D">
            <w:pPr>
              <w:keepNext/>
              <w:numPr>
                <w:ilvl w:val="12"/>
                <w:numId w:val="0"/>
              </w:numPr>
              <w:ind w:right="-2"/>
              <w:rPr>
                <w:lang w:val="et-EE"/>
              </w:rPr>
            </w:pPr>
            <w:r>
              <w:rPr>
                <w:b/>
                <w:lang w:val="et-EE"/>
              </w:rPr>
              <w:t>Vanus või kehakaal</w:t>
            </w:r>
          </w:p>
        </w:tc>
        <w:tc>
          <w:tcPr>
            <w:tcW w:w="2968" w:type="dxa"/>
          </w:tcPr>
          <w:p w14:paraId="750CD526" w14:textId="77777777" w:rsidR="007C2C95" w:rsidRDefault="00896B30" w:rsidP="00DF651D">
            <w:pPr>
              <w:keepNext/>
              <w:numPr>
                <w:ilvl w:val="12"/>
                <w:numId w:val="0"/>
              </w:numPr>
              <w:ind w:right="-2"/>
              <w:rPr>
                <w:lang w:val="et-EE"/>
              </w:rPr>
            </w:pPr>
            <w:r>
              <w:rPr>
                <w:b/>
                <w:lang w:val="et-EE"/>
              </w:rPr>
              <w:t>Kui palju ja kui sageli manustada?</w:t>
            </w:r>
          </w:p>
        </w:tc>
        <w:tc>
          <w:tcPr>
            <w:tcW w:w="2977" w:type="dxa"/>
          </w:tcPr>
          <w:p w14:paraId="0859FB2F" w14:textId="77777777" w:rsidR="007C2C95" w:rsidRDefault="00896B30" w:rsidP="00DF651D">
            <w:pPr>
              <w:keepNext/>
              <w:numPr>
                <w:ilvl w:val="12"/>
                <w:numId w:val="0"/>
              </w:numPr>
              <w:ind w:right="-2"/>
              <w:rPr>
                <w:lang w:val="et-EE"/>
              </w:rPr>
            </w:pPr>
            <w:r>
              <w:rPr>
                <w:b/>
                <w:lang w:val="et-EE"/>
              </w:rPr>
              <w:t>Märkused</w:t>
            </w:r>
          </w:p>
        </w:tc>
      </w:tr>
      <w:tr w:rsidR="00473F9A" w14:paraId="425A20F6" w14:textId="77777777" w:rsidTr="00DF651D">
        <w:tc>
          <w:tcPr>
            <w:tcW w:w="3094" w:type="dxa"/>
          </w:tcPr>
          <w:p w14:paraId="219F4A16" w14:textId="77777777" w:rsidR="007C2C95" w:rsidRDefault="00896B30" w:rsidP="00DF651D">
            <w:pPr>
              <w:numPr>
                <w:ilvl w:val="12"/>
                <w:numId w:val="0"/>
              </w:numPr>
              <w:ind w:right="-2"/>
              <w:rPr>
                <w:lang w:val="et-EE"/>
              </w:rPr>
            </w:pPr>
            <w:r>
              <w:rPr>
                <w:lang w:val="et-EE"/>
              </w:rPr>
              <w:t>Täiskasvanud</w:t>
            </w:r>
          </w:p>
        </w:tc>
        <w:tc>
          <w:tcPr>
            <w:tcW w:w="2968" w:type="dxa"/>
          </w:tcPr>
          <w:p w14:paraId="76E9F40C" w14:textId="77777777" w:rsidR="007C2C95" w:rsidRDefault="00896B30" w:rsidP="00DF651D">
            <w:pPr>
              <w:numPr>
                <w:ilvl w:val="12"/>
                <w:numId w:val="0"/>
              </w:numPr>
              <w:ind w:right="-2"/>
              <w:rPr>
                <w:lang w:val="et-EE"/>
              </w:rPr>
            </w:pPr>
            <w:r>
              <w:rPr>
                <w:lang w:val="et-EE"/>
              </w:rPr>
              <w:t>40 mg igal teisel nädalal</w:t>
            </w:r>
          </w:p>
        </w:tc>
        <w:tc>
          <w:tcPr>
            <w:tcW w:w="2977" w:type="dxa"/>
          </w:tcPr>
          <w:p w14:paraId="08446A32" w14:textId="77777777" w:rsidR="007C2C95" w:rsidRDefault="00896B30" w:rsidP="00DF651D">
            <w:pPr>
              <w:rPr>
                <w:lang w:val="et-EE"/>
              </w:rPr>
            </w:pPr>
            <w:r>
              <w:rPr>
                <w:lang w:val="et-EE"/>
              </w:rPr>
              <w:t>Reumatoidartriidi korral jätkatakse Humira-ravi ajal metotreksaadi kasutamist. Kui arst leiab, et metotreksaadi kasutamine on sobimatu, võib manustada ainult Humira’t.</w:t>
            </w:r>
          </w:p>
          <w:p w14:paraId="43AAC121" w14:textId="77777777" w:rsidR="007C2C95" w:rsidRDefault="007C2C95" w:rsidP="00DF651D">
            <w:pPr>
              <w:rPr>
                <w:lang w:val="et-EE"/>
              </w:rPr>
            </w:pPr>
          </w:p>
          <w:p w14:paraId="08BFD4FA" w14:textId="77777777" w:rsidR="007C2C95" w:rsidRDefault="00896B30" w:rsidP="005E6418">
            <w:pPr>
              <w:numPr>
                <w:ilvl w:val="12"/>
                <w:numId w:val="0"/>
              </w:numPr>
              <w:ind w:right="-2"/>
              <w:rPr>
                <w:lang w:val="et-EE"/>
              </w:rPr>
            </w:pPr>
            <w:r>
              <w:rPr>
                <w:lang w:val="et-EE"/>
              </w:rPr>
              <w:t xml:space="preserve">Kui teil on reumatoidartriit ning te ei saa Humira-ravi ajal metotreksaati, võib arst otsustada, et saate 40 mg adalimumabi </w:t>
            </w:r>
            <w:r w:rsidR="005E6418">
              <w:rPr>
                <w:lang w:val="et-EE"/>
              </w:rPr>
              <w:t xml:space="preserve">igal </w:t>
            </w:r>
            <w:r>
              <w:rPr>
                <w:lang w:val="et-EE"/>
              </w:rPr>
              <w:t>nädala</w:t>
            </w:r>
            <w:r w:rsidR="005E6418">
              <w:rPr>
                <w:lang w:val="et-EE"/>
              </w:rPr>
              <w:t>l</w:t>
            </w:r>
            <w:r w:rsidR="00D77944">
              <w:rPr>
                <w:lang w:val="et-EE"/>
              </w:rPr>
              <w:t xml:space="preserve"> või 80 mg igal teisel nädalal</w:t>
            </w:r>
            <w:r>
              <w:rPr>
                <w:lang w:val="et-EE"/>
              </w:rPr>
              <w:t>.</w:t>
            </w:r>
          </w:p>
        </w:tc>
      </w:tr>
    </w:tbl>
    <w:p w14:paraId="16AF424E" w14:textId="77777777" w:rsidR="007C2C95" w:rsidRDefault="007C2C95" w:rsidP="007C2C95">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03"/>
        <w:gridCol w:w="2995"/>
      </w:tblGrid>
      <w:tr w:rsidR="00473F9A" w14:paraId="03AFBEFF" w14:textId="77777777" w:rsidTr="00DF651D">
        <w:tc>
          <w:tcPr>
            <w:tcW w:w="9016" w:type="dxa"/>
            <w:gridSpan w:val="3"/>
          </w:tcPr>
          <w:p w14:paraId="5C8F6202" w14:textId="77777777" w:rsidR="007C2C95" w:rsidRDefault="00896B30" w:rsidP="00DF651D">
            <w:pPr>
              <w:keepNext/>
              <w:numPr>
                <w:ilvl w:val="12"/>
                <w:numId w:val="0"/>
              </w:numPr>
              <w:rPr>
                <w:b/>
                <w:lang w:val="et-EE"/>
              </w:rPr>
            </w:pPr>
            <w:r>
              <w:rPr>
                <w:b/>
                <w:lang w:val="et-EE"/>
              </w:rPr>
              <w:t>Polüartikulaarne juveniilne idiopaatiline artriit</w:t>
            </w:r>
          </w:p>
        </w:tc>
      </w:tr>
      <w:tr w:rsidR="00473F9A" w14:paraId="40B93167" w14:textId="77777777" w:rsidTr="00DF651D">
        <w:tc>
          <w:tcPr>
            <w:tcW w:w="3018" w:type="dxa"/>
          </w:tcPr>
          <w:p w14:paraId="083EEF11" w14:textId="77777777" w:rsidR="007C2C95" w:rsidRDefault="00896B30" w:rsidP="00DF651D">
            <w:pPr>
              <w:keepNext/>
              <w:numPr>
                <w:ilvl w:val="12"/>
                <w:numId w:val="0"/>
              </w:numPr>
              <w:rPr>
                <w:lang w:val="et-EE"/>
              </w:rPr>
            </w:pPr>
            <w:r>
              <w:rPr>
                <w:b/>
                <w:lang w:val="et-EE"/>
              </w:rPr>
              <w:t>Vanus või kehakaal</w:t>
            </w:r>
          </w:p>
        </w:tc>
        <w:tc>
          <w:tcPr>
            <w:tcW w:w="3003" w:type="dxa"/>
          </w:tcPr>
          <w:p w14:paraId="71661C04" w14:textId="77777777" w:rsidR="007C2C95" w:rsidRDefault="00896B30" w:rsidP="00DF651D">
            <w:pPr>
              <w:keepNext/>
              <w:numPr>
                <w:ilvl w:val="12"/>
                <w:numId w:val="0"/>
              </w:numPr>
              <w:rPr>
                <w:lang w:val="et-EE"/>
              </w:rPr>
            </w:pPr>
            <w:r>
              <w:rPr>
                <w:b/>
                <w:lang w:val="et-EE"/>
              </w:rPr>
              <w:t>Kui palju ja kui sageli manustada?</w:t>
            </w:r>
          </w:p>
        </w:tc>
        <w:tc>
          <w:tcPr>
            <w:tcW w:w="2995" w:type="dxa"/>
          </w:tcPr>
          <w:p w14:paraId="754DB22C" w14:textId="77777777" w:rsidR="007C2C95" w:rsidRDefault="00896B30" w:rsidP="00DF651D">
            <w:pPr>
              <w:keepNext/>
              <w:numPr>
                <w:ilvl w:val="12"/>
                <w:numId w:val="0"/>
              </w:numPr>
              <w:rPr>
                <w:lang w:val="et-EE"/>
              </w:rPr>
            </w:pPr>
            <w:r>
              <w:rPr>
                <w:b/>
                <w:lang w:val="et-EE"/>
              </w:rPr>
              <w:t>Märkused</w:t>
            </w:r>
          </w:p>
        </w:tc>
      </w:tr>
      <w:tr w:rsidR="00473F9A" w14:paraId="15C48570" w14:textId="77777777" w:rsidTr="00DF651D">
        <w:tc>
          <w:tcPr>
            <w:tcW w:w="3018" w:type="dxa"/>
          </w:tcPr>
          <w:p w14:paraId="1BA91A28" w14:textId="77777777" w:rsidR="007C2C95" w:rsidRDefault="00896B30" w:rsidP="00DF651D">
            <w:pPr>
              <w:keepNext/>
              <w:numPr>
                <w:ilvl w:val="12"/>
                <w:numId w:val="0"/>
              </w:numPr>
              <w:rPr>
                <w:lang w:val="et-EE"/>
              </w:rPr>
            </w:pPr>
            <w:r>
              <w:rPr>
                <w:lang w:val="et-EE"/>
              </w:rPr>
              <w:t xml:space="preserve">Lapsed, noorukid ja täiskasvanud alates 2 aasta vanusest, kehakaaluga 30 kg või rohkem </w:t>
            </w:r>
          </w:p>
        </w:tc>
        <w:tc>
          <w:tcPr>
            <w:tcW w:w="3003" w:type="dxa"/>
          </w:tcPr>
          <w:p w14:paraId="415D2CEC" w14:textId="77777777" w:rsidR="007C2C95" w:rsidRDefault="00896B30" w:rsidP="00DF651D">
            <w:pPr>
              <w:keepNext/>
              <w:numPr>
                <w:ilvl w:val="12"/>
                <w:numId w:val="0"/>
              </w:numPr>
              <w:rPr>
                <w:lang w:val="et-EE"/>
              </w:rPr>
            </w:pPr>
            <w:r>
              <w:rPr>
                <w:lang w:val="et-EE"/>
              </w:rPr>
              <w:t>40 mg igal teisel nädalal</w:t>
            </w:r>
          </w:p>
        </w:tc>
        <w:tc>
          <w:tcPr>
            <w:tcW w:w="2995" w:type="dxa"/>
          </w:tcPr>
          <w:p w14:paraId="2E914303" w14:textId="77777777" w:rsidR="007C2C95" w:rsidRDefault="00896B30" w:rsidP="00DF651D">
            <w:pPr>
              <w:keepNext/>
              <w:numPr>
                <w:ilvl w:val="12"/>
                <w:numId w:val="0"/>
              </w:numPr>
              <w:rPr>
                <w:lang w:val="et-EE"/>
              </w:rPr>
            </w:pPr>
            <w:r w:rsidRPr="00F12D2B">
              <w:rPr>
                <w:lang w:val="et-EE"/>
              </w:rPr>
              <w:t>Ei rakendata</w:t>
            </w:r>
          </w:p>
        </w:tc>
      </w:tr>
      <w:tr w:rsidR="00473F9A" w14:paraId="3EDC7ED2" w14:textId="77777777" w:rsidTr="00DF651D">
        <w:tc>
          <w:tcPr>
            <w:tcW w:w="3018" w:type="dxa"/>
          </w:tcPr>
          <w:p w14:paraId="2F3FC7C5" w14:textId="77777777" w:rsidR="007C2C95" w:rsidRDefault="00896B30" w:rsidP="00DF651D">
            <w:pPr>
              <w:keepNext/>
              <w:numPr>
                <w:ilvl w:val="12"/>
                <w:numId w:val="0"/>
              </w:numPr>
              <w:rPr>
                <w:lang w:val="et-EE"/>
              </w:rPr>
            </w:pPr>
            <w:r w:rsidRPr="00815EE4">
              <w:rPr>
                <w:lang w:val="et-EE"/>
              </w:rPr>
              <w:t>Lapsed</w:t>
            </w:r>
            <w:r>
              <w:rPr>
                <w:lang w:val="et-EE"/>
              </w:rPr>
              <w:t xml:space="preserve"> ja</w:t>
            </w:r>
            <w:r w:rsidRPr="00815EE4">
              <w:rPr>
                <w:lang w:val="et-EE"/>
              </w:rPr>
              <w:t xml:space="preserve"> noorukid</w:t>
            </w:r>
            <w:r>
              <w:rPr>
                <w:lang w:val="et-EE"/>
              </w:rPr>
              <w:t xml:space="preserve"> alates 2</w:t>
            </w:r>
            <w:r w:rsidRPr="00815EE4">
              <w:rPr>
                <w:lang w:val="et-EE"/>
              </w:rPr>
              <w:t> aasta vanusest</w:t>
            </w:r>
            <w:r>
              <w:rPr>
                <w:lang w:val="et-EE"/>
              </w:rPr>
              <w:t>,</w:t>
            </w:r>
            <w:r w:rsidRPr="00815EE4">
              <w:rPr>
                <w:lang w:val="et-EE"/>
              </w:rPr>
              <w:t xml:space="preserve"> kehakaaluga </w:t>
            </w:r>
            <w:r>
              <w:rPr>
                <w:lang w:val="et-EE"/>
              </w:rPr>
              <w:t>1</w:t>
            </w:r>
            <w:r w:rsidRPr="00815EE4">
              <w:rPr>
                <w:lang w:val="et-EE"/>
              </w:rPr>
              <w:t>0 kg</w:t>
            </w:r>
            <w:r>
              <w:rPr>
                <w:lang w:val="et-EE"/>
              </w:rPr>
              <w:t xml:space="preserve"> kuni alla 30 kg</w:t>
            </w:r>
          </w:p>
        </w:tc>
        <w:tc>
          <w:tcPr>
            <w:tcW w:w="3003" w:type="dxa"/>
          </w:tcPr>
          <w:p w14:paraId="3CDF9F3E" w14:textId="77777777" w:rsidR="007C2C95" w:rsidRDefault="00896B30" w:rsidP="00DF651D">
            <w:pPr>
              <w:keepNext/>
              <w:numPr>
                <w:ilvl w:val="12"/>
                <w:numId w:val="0"/>
              </w:numPr>
              <w:rPr>
                <w:lang w:val="et-EE"/>
              </w:rPr>
            </w:pPr>
            <w:r>
              <w:rPr>
                <w:lang w:val="et-EE"/>
              </w:rPr>
              <w:t>2</w:t>
            </w:r>
            <w:r w:rsidRPr="00815EE4">
              <w:rPr>
                <w:lang w:val="et-EE"/>
              </w:rPr>
              <w:t>0 mg igal teisel nädalal</w:t>
            </w:r>
          </w:p>
        </w:tc>
        <w:tc>
          <w:tcPr>
            <w:tcW w:w="2995" w:type="dxa"/>
          </w:tcPr>
          <w:p w14:paraId="69ECDCB8" w14:textId="77777777" w:rsidR="007C2C95" w:rsidRDefault="00896B30" w:rsidP="00DF651D">
            <w:pPr>
              <w:keepNext/>
              <w:numPr>
                <w:ilvl w:val="12"/>
                <w:numId w:val="0"/>
              </w:numPr>
              <w:rPr>
                <w:lang w:val="et-EE"/>
              </w:rPr>
            </w:pPr>
            <w:r w:rsidRPr="00F12D2B">
              <w:rPr>
                <w:lang w:val="et-EE"/>
              </w:rPr>
              <w:t>Ei rakendata</w:t>
            </w:r>
          </w:p>
        </w:tc>
      </w:tr>
    </w:tbl>
    <w:p w14:paraId="2BFA216C" w14:textId="77777777" w:rsidR="007C2C95" w:rsidRDefault="007C2C95" w:rsidP="007C2C95">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04"/>
        <w:gridCol w:w="2996"/>
      </w:tblGrid>
      <w:tr w:rsidR="00473F9A" w14:paraId="10BC263B" w14:textId="77777777" w:rsidTr="00DF651D">
        <w:tc>
          <w:tcPr>
            <w:tcW w:w="9016" w:type="dxa"/>
            <w:gridSpan w:val="3"/>
          </w:tcPr>
          <w:p w14:paraId="35E0EBA0" w14:textId="77777777" w:rsidR="007C2C95" w:rsidRDefault="00896B30" w:rsidP="00DF651D">
            <w:pPr>
              <w:keepNext/>
              <w:numPr>
                <w:ilvl w:val="12"/>
                <w:numId w:val="0"/>
              </w:numPr>
              <w:ind w:right="-2"/>
              <w:rPr>
                <w:b/>
                <w:lang w:val="et-EE"/>
              </w:rPr>
            </w:pPr>
            <w:r>
              <w:rPr>
                <w:b/>
                <w:lang w:val="et-EE"/>
              </w:rPr>
              <w:t>Entesiidiga seotud artriit</w:t>
            </w:r>
          </w:p>
        </w:tc>
      </w:tr>
      <w:tr w:rsidR="00473F9A" w14:paraId="1E0C46A0" w14:textId="77777777" w:rsidTr="00DF651D">
        <w:tc>
          <w:tcPr>
            <w:tcW w:w="3016" w:type="dxa"/>
          </w:tcPr>
          <w:p w14:paraId="1D135564" w14:textId="77777777" w:rsidR="007C2C95" w:rsidRDefault="00896B30" w:rsidP="00DF651D">
            <w:pPr>
              <w:keepNext/>
              <w:numPr>
                <w:ilvl w:val="12"/>
                <w:numId w:val="0"/>
              </w:numPr>
              <w:ind w:right="-2"/>
              <w:rPr>
                <w:lang w:val="et-EE"/>
              </w:rPr>
            </w:pPr>
            <w:r>
              <w:rPr>
                <w:b/>
                <w:lang w:val="et-EE"/>
              </w:rPr>
              <w:t>Vanus või kehakaal</w:t>
            </w:r>
          </w:p>
        </w:tc>
        <w:tc>
          <w:tcPr>
            <w:tcW w:w="3004" w:type="dxa"/>
          </w:tcPr>
          <w:p w14:paraId="09BF9A66" w14:textId="77777777" w:rsidR="007C2C95" w:rsidRDefault="00896B30" w:rsidP="00DF651D">
            <w:pPr>
              <w:numPr>
                <w:ilvl w:val="12"/>
                <w:numId w:val="0"/>
              </w:numPr>
              <w:ind w:right="-2"/>
              <w:rPr>
                <w:lang w:val="et-EE"/>
              </w:rPr>
            </w:pPr>
            <w:r>
              <w:rPr>
                <w:b/>
                <w:lang w:val="et-EE"/>
              </w:rPr>
              <w:t>Kui palju ja kui sageli manustada?</w:t>
            </w:r>
          </w:p>
        </w:tc>
        <w:tc>
          <w:tcPr>
            <w:tcW w:w="2996" w:type="dxa"/>
          </w:tcPr>
          <w:p w14:paraId="1692EFF5" w14:textId="77777777" w:rsidR="007C2C95" w:rsidRDefault="00896B30" w:rsidP="00DF651D">
            <w:pPr>
              <w:numPr>
                <w:ilvl w:val="12"/>
                <w:numId w:val="0"/>
              </w:numPr>
              <w:ind w:right="-2"/>
              <w:rPr>
                <w:lang w:val="et-EE"/>
              </w:rPr>
            </w:pPr>
            <w:r>
              <w:rPr>
                <w:b/>
                <w:lang w:val="et-EE"/>
              </w:rPr>
              <w:t>Märkused</w:t>
            </w:r>
          </w:p>
        </w:tc>
      </w:tr>
      <w:tr w:rsidR="00473F9A" w14:paraId="3295A022" w14:textId="77777777" w:rsidTr="00DF651D">
        <w:tc>
          <w:tcPr>
            <w:tcW w:w="3016" w:type="dxa"/>
          </w:tcPr>
          <w:p w14:paraId="57FE1994" w14:textId="77777777" w:rsidR="007C2C95" w:rsidRDefault="00896B30" w:rsidP="00DF651D">
            <w:pPr>
              <w:keepNext/>
              <w:numPr>
                <w:ilvl w:val="12"/>
                <w:numId w:val="0"/>
              </w:numPr>
              <w:ind w:right="-2"/>
              <w:rPr>
                <w:lang w:val="et-EE"/>
              </w:rPr>
            </w:pPr>
            <w:r>
              <w:rPr>
                <w:lang w:val="et-EE"/>
              </w:rPr>
              <w:t>Lapsed, noorukid ja täiskasvanud alates 6 aasta vanusest, kehakaaluga 30 kg või rohkem</w:t>
            </w:r>
          </w:p>
        </w:tc>
        <w:tc>
          <w:tcPr>
            <w:tcW w:w="3004" w:type="dxa"/>
          </w:tcPr>
          <w:p w14:paraId="4A28181C" w14:textId="77777777" w:rsidR="007C2C95" w:rsidRDefault="00896B30" w:rsidP="00DF651D">
            <w:pPr>
              <w:numPr>
                <w:ilvl w:val="12"/>
                <w:numId w:val="0"/>
              </w:numPr>
              <w:ind w:right="-2"/>
              <w:rPr>
                <w:lang w:val="et-EE"/>
              </w:rPr>
            </w:pPr>
            <w:r>
              <w:rPr>
                <w:lang w:val="et-EE"/>
              </w:rPr>
              <w:t>40 mg igal teisel nädalal</w:t>
            </w:r>
          </w:p>
        </w:tc>
        <w:tc>
          <w:tcPr>
            <w:tcW w:w="2996" w:type="dxa"/>
          </w:tcPr>
          <w:p w14:paraId="7F31BFBD" w14:textId="77777777" w:rsidR="007C2C95" w:rsidRDefault="00896B30" w:rsidP="00DF651D">
            <w:pPr>
              <w:numPr>
                <w:ilvl w:val="12"/>
                <w:numId w:val="0"/>
              </w:numPr>
              <w:ind w:right="-2"/>
              <w:rPr>
                <w:lang w:val="et-EE"/>
              </w:rPr>
            </w:pPr>
            <w:r w:rsidRPr="00F12D2B">
              <w:rPr>
                <w:lang w:val="et-EE"/>
              </w:rPr>
              <w:t>Ei rakendata</w:t>
            </w:r>
          </w:p>
        </w:tc>
      </w:tr>
      <w:tr w:rsidR="00473F9A" w14:paraId="0BF20A52" w14:textId="77777777" w:rsidTr="00DF651D">
        <w:tc>
          <w:tcPr>
            <w:tcW w:w="3016" w:type="dxa"/>
          </w:tcPr>
          <w:p w14:paraId="312D168A" w14:textId="77777777" w:rsidR="007C2C95" w:rsidRDefault="00896B30" w:rsidP="00DF651D">
            <w:pPr>
              <w:numPr>
                <w:ilvl w:val="12"/>
                <w:numId w:val="0"/>
              </w:numPr>
              <w:ind w:right="-2"/>
              <w:rPr>
                <w:lang w:val="et-EE"/>
              </w:rPr>
            </w:pPr>
            <w:r w:rsidRPr="00DE48D6">
              <w:rPr>
                <w:lang w:val="et-EE"/>
              </w:rPr>
              <w:t>Lapsed</w:t>
            </w:r>
            <w:r>
              <w:rPr>
                <w:lang w:val="et-EE"/>
              </w:rPr>
              <w:t xml:space="preserve"> ja</w:t>
            </w:r>
            <w:r w:rsidRPr="00DE48D6">
              <w:rPr>
                <w:lang w:val="et-EE"/>
              </w:rPr>
              <w:t xml:space="preserve"> noorukid alates 6 aasta vanusest, kehakaaluga </w:t>
            </w:r>
            <w:r>
              <w:rPr>
                <w:lang w:val="et-EE"/>
              </w:rPr>
              <w:t xml:space="preserve">15 kg kuni alla </w:t>
            </w:r>
            <w:r w:rsidRPr="00DE48D6">
              <w:rPr>
                <w:lang w:val="et-EE"/>
              </w:rPr>
              <w:t>30 kg</w:t>
            </w:r>
          </w:p>
        </w:tc>
        <w:tc>
          <w:tcPr>
            <w:tcW w:w="3004" w:type="dxa"/>
          </w:tcPr>
          <w:p w14:paraId="29C66BF9" w14:textId="77777777" w:rsidR="007C2C95" w:rsidRDefault="00896B30" w:rsidP="00DF651D">
            <w:pPr>
              <w:numPr>
                <w:ilvl w:val="12"/>
                <w:numId w:val="0"/>
              </w:numPr>
              <w:ind w:right="-2"/>
              <w:rPr>
                <w:lang w:val="et-EE"/>
              </w:rPr>
            </w:pPr>
            <w:r>
              <w:rPr>
                <w:lang w:val="et-EE"/>
              </w:rPr>
              <w:t>20 mg igal teisel nädalal</w:t>
            </w:r>
          </w:p>
        </w:tc>
        <w:tc>
          <w:tcPr>
            <w:tcW w:w="2996" w:type="dxa"/>
          </w:tcPr>
          <w:p w14:paraId="3C290001" w14:textId="77777777" w:rsidR="007C2C95" w:rsidRDefault="00896B30" w:rsidP="00DF651D">
            <w:pPr>
              <w:numPr>
                <w:ilvl w:val="12"/>
                <w:numId w:val="0"/>
              </w:numPr>
              <w:ind w:right="-2"/>
              <w:rPr>
                <w:lang w:val="et-EE"/>
              </w:rPr>
            </w:pPr>
            <w:r w:rsidRPr="00F12D2B">
              <w:rPr>
                <w:lang w:val="et-EE"/>
              </w:rPr>
              <w:t>Ei rakendata</w:t>
            </w:r>
          </w:p>
        </w:tc>
      </w:tr>
    </w:tbl>
    <w:p w14:paraId="5F82AB1A" w14:textId="77777777" w:rsidR="007C2C95" w:rsidRDefault="007C2C95" w:rsidP="007C2C95">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2"/>
        <w:gridCol w:w="3006"/>
      </w:tblGrid>
      <w:tr w:rsidR="00473F9A" w14:paraId="7A2A27FC" w14:textId="77777777" w:rsidTr="00DF651D">
        <w:tc>
          <w:tcPr>
            <w:tcW w:w="9016" w:type="dxa"/>
            <w:gridSpan w:val="3"/>
          </w:tcPr>
          <w:p w14:paraId="32EAF0F1" w14:textId="77777777" w:rsidR="007C2C95" w:rsidRDefault="00896B30" w:rsidP="00995A92">
            <w:pPr>
              <w:keepNext/>
              <w:numPr>
                <w:ilvl w:val="12"/>
                <w:numId w:val="0"/>
              </w:numPr>
              <w:rPr>
                <w:lang w:val="et-EE"/>
              </w:rPr>
            </w:pPr>
            <w:r>
              <w:rPr>
                <w:b/>
                <w:lang w:val="et-EE"/>
              </w:rPr>
              <w:t>Naastuline psoriaas</w:t>
            </w:r>
          </w:p>
        </w:tc>
      </w:tr>
      <w:tr w:rsidR="00473F9A" w14:paraId="62AB4212" w14:textId="77777777" w:rsidTr="00DF651D">
        <w:tc>
          <w:tcPr>
            <w:tcW w:w="3008" w:type="dxa"/>
          </w:tcPr>
          <w:p w14:paraId="3E4CF7F7" w14:textId="77777777" w:rsidR="007C2C95" w:rsidRDefault="00896B30" w:rsidP="00995A92">
            <w:pPr>
              <w:keepNext/>
              <w:numPr>
                <w:ilvl w:val="12"/>
                <w:numId w:val="0"/>
              </w:numPr>
              <w:rPr>
                <w:lang w:val="et-EE"/>
              </w:rPr>
            </w:pPr>
            <w:r>
              <w:rPr>
                <w:b/>
                <w:lang w:val="et-EE"/>
              </w:rPr>
              <w:t>Vanus või kehakaal</w:t>
            </w:r>
          </w:p>
        </w:tc>
        <w:tc>
          <w:tcPr>
            <w:tcW w:w="3002" w:type="dxa"/>
          </w:tcPr>
          <w:p w14:paraId="29D19DAB" w14:textId="77777777" w:rsidR="007C2C95" w:rsidRDefault="00896B30" w:rsidP="00995A92">
            <w:pPr>
              <w:keepNext/>
              <w:numPr>
                <w:ilvl w:val="12"/>
                <w:numId w:val="0"/>
              </w:numPr>
              <w:rPr>
                <w:lang w:val="et-EE"/>
              </w:rPr>
            </w:pPr>
            <w:r>
              <w:rPr>
                <w:b/>
                <w:lang w:val="et-EE"/>
              </w:rPr>
              <w:t>Kui palju ja kui sageli manustada?</w:t>
            </w:r>
          </w:p>
        </w:tc>
        <w:tc>
          <w:tcPr>
            <w:tcW w:w="3006" w:type="dxa"/>
          </w:tcPr>
          <w:p w14:paraId="699A61EA" w14:textId="77777777" w:rsidR="007C2C95" w:rsidRDefault="00896B30" w:rsidP="00995A92">
            <w:pPr>
              <w:keepNext/>
              <w:numPr>
                <w:ilvl w:val="12"/>
                <w:numId w:val="0"/>
              </w:numPr>
              <w:rPr>
                <w:lang w:val="et-EE"/>
              </w:rPr>
            </w:pPr>
            <w:r>
              <w:rPr>
                <w:b/>
                <w:lang w:val="et-EE"/>
              </w:rPr>
              <w:t>Märkused</w:t>
            </w:r>
          </w:p>
        </w:tc>
      </w:tr>
      <w:tr w:rsidR="00473F9A" w14:paraId="5A9E9901" w14:textId="77777777" w:rsidTr="00DF651D">
        <w:tc>
          <w:tcPr>
            <w:tcW w:w="3008" w:type="dxa"/>
          </w:tcPr>
          <w:p w14:paraId="5F12943D" w14:textId="77777777" w:rsidR="007C2C95" w:rsidRDefault="00896B30" w:rsidP="00DF651D">
            <w:pPr>
              <w:numPr>
                <w:ilvl w:val="12"/>
                <w:numId w:val="0"/>
              </w:numPr>
              <w:ind w:right="-2"/>
              <w:rPr>
                <w:lang w:val="et-EE"/>
              </w:rPr>
            </w:pPr>
            <w:r>
              <w:rPr>
                <w:lang w:val="et-EE"/>
              </w:rPr>
              <w:t xml:space="preserve">Täiskasvanud </w:t>
            </w:r>
          </w:p>
        </w:tc>
        <w:tc>
          <w:tcPr>
            <w:tcW w:w="3002" w:type="dxa"/>
          </w:tcPr>
          <w:p w14:paraId="66CDD0FC" w14:textId="77777777" w:rsidR="007C2C95" w:rsidRDefault="00896B30" w:rsidP="00DF651D">
            <w:pPr>
              <w:numPr>
                <w:ilvl w:val="12"/>
                <w:numId w:val="0"/>
              </w:numPr>
              <w:ind w:right="-2"/>
              <w:rPr>
                <w:lang w:val="et-EE"/>
              </w:rPr>
            </w:pPr>
            <w:r>
              <w:rPr>
                <w:lang w:val="et-EE"/>
              </w:rPr>
              <w:t>80 mg (kaks 40 mg süst</w:t>
            </w:r>
            <w:r w:rsidR="00F312AE">
              <w:rPr>
                <w:lang w:val="et-EE"/>
              </w:rPr>
              <w:t>et</w:t>
            </w:r>
            <w:r>
              <w:rPr>
                <w:lang w:val="et-EE"/>
              </w:rPr>
              <w:t xml:space="preserve"> ühel päeval) algannusena ning seejärel 40 mg igal teisel nädalal alates esimesest nädalast pärast algannuse manustamist.</w:t>
            </w:r>
          </w:p>
        </w:tc>
        <w:tc>
          <w:tcPr>
            <w:tcW w:w="3006" w:type="dxa"/>
          </w:tcPr>
          <w:p w14:paraId="00D731D0" w14:textId="77777777" w:rsidR="007C2C95" w:rsidRDefault="00896B30" w:rsidP="00DF651D">
            <w:pPr>
              <w:spacing w:before="100" w:beforeAutospacing="1" w:after="100" w:afterAutospacing="1"/>
              <w:rPr>
                <w:lang w:val="et-EE"/>
              </w:rPr>
            </w:pPr>
            <w:r>
              <w:rPr>
                <w:lang w:val="et-EE"/>
              </w:rPr>
              <w:t>Kui te ei ole saavutanud piisavat ravivastust, võib arst suurendada annus</w:t>
            </w:r>
            <w:r w:rsidR="00D77944">
              <w:rPr>
                <w:lang w:val="et-EE"/>
              </w:rPr>
              <w:t>t</w:t>
            </w:r>
            <w:r>
              <w:rPr>
                <w:lang w:val="et-EE"/>
              </w:rPr>
              <w:t xml:space="preserve"> 40 mg-ni igal nädalal</w:t>
            </w:r>
            <w:r w:rsidR="00D77944">
              <w:rPr>
                <w:lang w:val="et-EE"/>
              </w:rPr>
              <w:t xml:space="preserve"> või 80 mg</w:t>
            </w:r>
            <w:r w:rsidR="00D77944">
              <w:rPr>
                <w:lang w:val="et-EE"/>
              </w:rPr>
              <w:noBreakHyphen/>
              <w:t>ni igal teisel nädalal</w:t>
            </w:r>
            <w:r>
              <w:rPr>
                <w:lang w:val="et-EE"/>
              </w:rPr>
              <w:t>.</w:t>
            </w:r>
          </w:p>
        </w:tc>
      </w:tr>
      <w:tr w:rsidR="00473F9A" w14:paraId="21D60573" w14:textId="77777777" w:rsidTr="00DF651D">
        <w:tc>
          <w:tcPr>
            <w:tcW w:w="3008" w:type="dxa"/>
          </w:tcPr>
          <w:p w14:paraId="1160AE28" w14:textId="77777777" w:rsidR="007C2C95" w:rsidRDefault="00896B30" w:rsidP="00DF651D">
            <w:pPr>
              <w:numPr>
                <w:ilvl w:val="12"/>
                <w:numId w:val="0"/>
              </w:numPr>
              <w:ind w:right="-2"/>
              <w:rPr>
                <w:lang w:val="et-EE"/>
              </w:rPr>
            </w:pPr>
            <w:r>
              <w:rPr>
                <w:lang w:val="et-EE"/>
              </w:rPr>
              <w:t>Lapsed ja noorukid vanuses 4 kuni 17 aastat, kehakaaluga 30 kg või rohkem</w:t>
            </w:r>
          </w:p>
        </w:tc>
        <w:tc>
          <w:tcPr>
            <w:tcW w:w="3002" w:type="dxa"/>
          </w:tcPr>
          <w:p w14:paraId="4505FDF6" w14:textId="77777777" w:rsidR="007C2C95" w:rsidRPr="00DE48D6" w:rsidRDefault="00896B30" w:rsidP="00DF651D">
            <w:pPr>
              <w:numPr>
                <w:ilvl w:val="12"/>
                <w:numId w:val="0"/>
              </w:numPr>
              <w:ind w:right="-2"/>
              <w:rPr>
                <w:lang w:val="et-EE"/>
              </w:rPr>
            </w:pPr>
            <w:r>
              <w:rPr>
                <w:lang w:val="et-EE"/>
              </w:rPr>
              <w:t>Algannus on 4</w:t>
            </w:r>
            <w:r w:rsidRPr="00DE48D6">
              <w:rPr>
                <w:lang w:val="et-EE"/>
              </w:rPr>
              <w:t xml:space="preserve">0 mg, millele järgneb </w:t>
            </w:r>
            <w:r>
              <w:rPr>
                <w:lang w:val="et-EE"/>
              </w:rPr>
              <w:t>4</w:t>
            </w:r>
            <w:r w:rsidRPr="00DE48D6">
              <w:rPr>
                <w:lang w:val="et-EE"/>
              </w:rPr>
              <w:t>0 mg üks nädal hiljem.</w:t>
            </w:r>
          </w:p>
          <w:p w14:paraId="11ECA082" w14:textId="77777777" w:rsidR="007C2C95" w:rsidRPr="00DE48D6" w:rsidRDefault="007C2C95" w:rsidP="00DF651D">
            <w:pPr>
              <w:numPr>
                <w:ilvl w:val="12"/>
                <w:numId w:val="0"/>
              </w:numPr>
              <w:ind w:right="-2"/>
              <w:rPr>
                <w:lang w:val="et-EE"/>
              </w:rPr>
            </w:pPr>
          </w:p>
          <w:p w14:paraId="3DD66269" w14:textId="77777777" w:rsidR="007C2C95" w:rsidRDefault="00896B30" w:rsidP="00DF651D">
            <w:pPr>
              <w:numPr>
                <w:ilvl w:val="12"/>
                <w:numId w:val="0"/>
              </w:numPr>
              <w:ind w:right="-2"/>
              <w:rPr>
                <w:lang w:val="et-EE"/>
              </w:rPr>
            </w:pPr>
            <w:r>
              <w:rPr>
                <w:lang w:val="et-EE"/>
              </w:rPr>
              <w:t>Seejärel on tavaline annus 4</w:t>
            </w:r>
            <w:r w:rsidRPr="00DE48D6">
              <w:rPr>
                <w:lang w:val="et-EE"/>
              </w:rPr>
              <w:t>0 mg igal teisel nädalal.</w:t>
            </w:r>
          </w:p>
        </w:tc>
        <w:tc>
          <w:tcPr>
            <w:tcW w:w="3006" w:type="dxa"/>
          </w:tcPr>
          <w:p w14:paraId="648A1F0C" w14:textId="77777777" w:rsidR="007C2C95" w:rsidRDefault="00896B30" w:rsidP="00DF651D">
            <w:pPr>
              <w:numPr>
                <w:ilvl w:val="12"/>
                <w:numId w:val="0"/>
              </w:numPr>
              <w:ind w:right="-2"/>
              <w:rPr>
                <w:lang w:val="et-EE"/>
              </w:rPr>
            </w:pPr>
            <w:r w:rsidRPr="00F12D2B">
              <w:rPr>
                <w:lang w:val="et-EE"/>
              </w:rPr>
              <w:t>Ei rakendata</w:t>
            </w:r>
          </w:p>
        </w:tc>
      </w:tr>
      <w:tr w:rsidR="00473F9A" w14:paraId="543E3875" w14:textId="77777777" w:rsidTr="00DF651D">
        <w:tc>
          <w:tcPr>
            <w:tcW w:w="3008" w:type="dxa"/>
          </w:tcPr>
          <w:p w14:paraId="2A9BCA72" w14:textId="77777777" w:rsidR="007C2C95" w:rsidRDefault="00896B30" w:rsidP="00DF651D">
            <w:pPr>
              <w:numPr>
                <w:ilvl w:val="12"/>
                <w:numId w:val="0"/>
              </w:numPr>
              <w:ind w:right="-2"/>
              <w:rPr>
                <w:lang w:val="et-EE"/>
              </w:rPr>
            </w:pPr>
            <w:r>
              <w:rPr>
                <w:lang w:val="et-EE"/>
              </w:rPr>
              <w:t>Lapsed ja noorukid vanuses 4 kuni 17 aastat, kehakaaluga 15 kg kuni alla 30 </w:t>
            </w:r>
            <w:r w:rsidR="00722633">
              <w:rPr>
                <w:lang w:val="et-EE"/>
              </w:rPr>
              <w:t>k</w:t>
            </w:r>
            <w:r>
              <w:rPr>
                <w:lang w:val="et-EE"/>
              </w:rPr>
              <w:t>g</w:t>
            </w:r>
          </w:p>
        </w:tc>
        <w:tc>
          <w:tcPr>
            <w:tcW w:w="3002" w:type="dxa"/>
          </w:tcPr>
          <w:p w14:paraId="35B23DB3" w14:textId="77777777" w:rsidR="007C2C95" w:rsidRDefault="00896B30" w:rsidP="00DF651D">
            <w:pPr>
              <w:numPr>
                <w:ilvl w:val="12"/>
                <w:numId w:val="0"/>
              </w:numPr>
              <w:ind w:right="-2"/>
              <w:rPr>
                <w:lang w:val="et-EE"/>
              </w:rPr>
            </w:pPr>
            <w:r>
              <w:rPr>
                <w:lang w:val="et-EE"/>
              </w:rPr>
              <w:t>Algannus on 20 mg, millele järgneb 20 mg üks nädal hiljem.</w:t>
            </w:r>
          </w:p>
          <w:p w14:paraId="11F5BE0B" w14:textId="77777777" w:rsidR="007C2C95" w:rsidRDefault="007C2C95" w:rsidP="00DF651D">
            <w:pPr>
              <w:numPr>
                <w:ilvl w:val="12"/>
                <w:numId w:val="0"/>
              </w:numPr>
              <w:ind w:right="-2"/>
              <w:rPr>
                <w:lang w:val="et-EE"/>
              </w:rPr>
            </w:pPr>
          </w:p>
          <w:p w14:paraId="1B886073" w14:textId="77777777" w:rsidR="007C2C95" w:rsidRDefault="00896B30" w:rsidP="00DF651D">
            <w:pPr>
              <w:numPr>
                <w:ilvl w:val="12"/>
                <w:numId w:val="0"/>
              </w:numPr>
              <w:ind w:right="-2"/>
              <w:rPr>
                <w:lang w:val="et-EE"/>
              </w:rPr>
            </w:pPr>
            <w:r>
              <w:rPr>
                <w:lang w:val="et-EE"/>
              </w:rPr>
              <w:t>Seejärel on tavaline annus 20 mg igal teisel nädalal.</w:t>
            </w:r>
          </w:p>
        </w:tc>
        <w:tc>
          <w:tcPr>
            <w:tcW w:w="3006" w:type="dxa"/>
          </w:tcPr>
          <w:p w14:paraId="59E8D4F2" w14:textId="77777777" w:rsidR="007C2C95" w:rsidRDefault="00896B30" w:rsidP="00DF651D">
            <w:pPr>
              <w:numPr>
                <w:ilvl w:val="12"/>
                <w:numId w:val="0"/>
              </w:numPr>
              <w:ind w:right="-2"/>
              <w:rPr>
                <w:lang w:val="et-EE"/>
              </w:rPr>
            </w:pPr>
            <w:r w:rsidRPr="00F12D2B">
              <w:rPr>
                <w:lang w:val="et-EE"/>
              </w:rPr>
              <w:t>Ei rakendata</w:t>
            </w:r>
          </w:p>
        </w:tc>
      </w:tr>
    </w:tbl>
    <w:p w14:paraId="7208B399" w14:textId="77777777" w:rsidR="007C2C95" w:rsidRDefault="007C2C95" w:rsidP="007C2C95">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09"/>
        <w:gridCol w:w="3019"/>
      </w:tblGrid>
      <w:tr w:rsidR="00473F9A" w14:paraId="4B2899CF" w14:textId="77777777" w:rsidTr="00DF651D">
        <w:tc>
          <w:tcPr>
            <w:tcW w:w="9016" w:type="dxa"/>
            <w:gridSpan w:val="3"/>
          </w:tcPr>
          <w:p w14:paraId="52DEDF47" w14:textId="77777777" w:rsidR="007C2C95" w:rsidRDefault="00896B30" w:rsidP="00DF651D">
            <w:pPr>
              <w:keepNext/>
              <w:numPr>
                <w:ilvl w:val="12"/>
                <w:numId w:val="0"/>
              </w:numPr>
              <w:ind w:right="-2"/>
              <w:rPr>
                <w:b/>
                <w:lang w:val="et-EE"/>
              </w:rPr>
            </w:pPr>
            <w:r>
              <w:rPr>
                <w:b/>
                <w:lang w:val="et-EE"/>
              </w:rPr>
              <w:t>Mädane higinäärmepõletik</w:t>
            </w:r>
          </w:p>
        </w:tc>
      </w:tr>
      <w:tr w:rsidR="00473F9A" w14:paraId="10840CD0" w14:textId="77777777" w:rsidTr="00DF651D">
        <w:tc>
          <w:tcPr>
            <w:tcW w:w="2988" w:type="dxa"/>
          </w:tcPr>
          <w:p w14:paraId="6FA16D11" w14:textId="77777777" w:rsidR="007C2C95" w:rsidRDefault="00896B30" w:rsidP="00DF651D">
            <w:pPr>
              <w:keepNext/>
              <w:numPr>
                <w:ilvl w:val="12"/>
                <w:numId w:val="0"/>
              </w:numPr>
              <w:ind w:right="-2"/>
              <w:rPr>
                <w:lang w:val="et-EE"/>
              </w:rPr>
            </w:pPr>
            <w:r>
              <w:rPr>
                <w:b/>
                <w:lang w:val="et-EE"/>
              </w:rPr>
              <w:t>Vanus või kehakaal</w:t>
            </w:r>
          </w:p>
        </w:tc>
        <w:tc>
          <w:tcPr>
            <w:tcW w:w="3009" w:type="dxa"/>
          </w:tcPr>
          <w:p w14:paraId="1EE22156" w14:textId="77777777" w:rsidR="007C2C95" w:rsidRDefault="00896B30" w:rsidP="00DF651D">
            <w:pPr>
              <w:keepNext/>
              <w:numPr>
                <w:ilvl w:val="12"/>
                <w:numId w:val="0"/>
              </w:numPr>
              <w:ind w:right="-2"/>
              <w:rPr>
                <w:lang w:val="et-EE"/>
              </w:rPr>
            </w:pPr>
            <w:r>
              <w:rPr>
                <w:b/>
                <w:lang w:val="et-EE"/>
              </w:rPr>
              <w:t>Kui palju ja kui sageli manustada?</w:t>
            </w:r>
          </w:p>
        </w:tc>
        <w:tc>
          <w:tcPr>
            <w:tcW w:w="3019" w:type="dxa"/>
          </w:tcPr>
          <w:p w14:paraId="642592F7" w14:textId="77777777" w:rsidR="007C2C95" w:rsidRDefault="00896B30" w:rsidP="00DF651D">
            <w:pPr>
              <w:keepNext/>
              <w:numPr>
                <w:ilvl w:val="12"/>
                <w:numId w:val="0"/>
              </w:numPr>
              <w:ind w:right="-2"/>
              <w:rPr>
                <w:lang w:val="et-EE"/>
              </w:rPr>
            </w:pPr>
            <w:r>
              <w:rPr>
                <w:b/>
                <w:lang w:val="et-EE"/>
              </w:rPr>
              <w:t>Märkused</w:t>
            </w:r>
          </w:p>
        </w:tc>
      </w:tr>
      <w:tr w:rsidR="00473F9A" w14:paraId="77B23948" w14:textId="77777777" w:rsidTr="00DF651D">
        <w:tc>
          <w:tcPr>
            <w:tcW w:w="2988" w:type="dxa"/>
          </w:tcPr>
          <w:p w14:paraId="34EC3D70" w14:textId="77777777" w:rsidR="007C2C95" w:rsidRDefault="00896B30" w:rsidP="00DF651D">
            <w:pPr>
              <w:keepNext/>
              <w:numPr>
                <w:ilvl w:val="12"/>
                <w:numId w:val="0"/>
              </w:numPr>
              <w:ind w:right="-2"/>
              <w:rPr>
                <w:lang w:val="et-EE"/>
              </w:rPr>
            </w:pPr>
            <w:r>
              <w:rPr>
                <w:lang w:val="et-EE"/>
              </w:rPr>
              <w:t>Täiskasvanud</w:t>
            </w:r>
          </w:p>
        </w:tc>
        <w:tc>
          <w:tcPr>
            <w:tcW w:w="3009" w:type="dxa"/>
          </w:tcPr>
          <w:p w14:paraId="65FDBC2A" w14:textId="77777777" w:rsidR="007C2C95" w:rsidRPr="00CD2D95" w:rsidRDefault="00896B30" w:rsidP="00DF651D">
            <w:pPr>
              <w:keepNext/>
              <w:numPr>
                <w:ilvl w:val="12"/>
                <w:numId w:val="0"/>
              </w:numPr>
              <w:ind w:right="-2"/>
              <w:rPr>
                <w:lang w:val="et-EE"/>
              </w:rPr>
            </w:pPr>
            <w:r>
              <w:rPr>
                <w:lang w:val="et-EE"/>
              </w:rPr>
              <w:t>Algannus on 160 mg (neli 40 mg süst</w:t>
            </w:r>
            <w:r w:rsidR="00F312AE">
              <w:rPr>
                <w:lang w:val="et-EE"/>
              </w:rPr>
              <w:t>et</w:t>
            </w:r>
            <w:r>
              <w:rPr>
                <w:lang w:val="et-EE"/>
              </w:rPr>
              <w:t xml:space="preserve"> ühel päeval või kaks 40 mg süst</w:t>
            </w:r>
            <w:r w:rsidR="00F312AE">
              <w:rPr>
                <w:lang w:val="et-EE"/>
              </w:rPr>
              <w:t>et</w:t>
            </w:r>
            <w:r>
              <w:rPr>
                <w:lang w:val="et-EE"/>
              </w:rPr>
              <w:t xml:space="preserve"> päevas kahel järjestikusel päeval), millele järgneb 80 mg annus (kaks 40 mg süst</w:t>
            </w:r>
            <w:r w:rsidR="00F312AE">
              <w:rPr>
                <w:lang w:val="et-EE"/>
              </w:rPr>
              <w:t>et</w:t>
            </w:r>
            <w:r>
              <w:rPr>
                <w:lang w:val="et-EE"/>
              </w:rPr>
              <w:t xml:space="preserve"> ühel päeval) kaks nädalat hiljem. Pärast veel kahe nädala möödumist jätkake annusega 40 mg igal nädalal</w:t>
            </w:r>
            <w:r w:rsidR="00D77944">
              <w:rPr>
                <w:lang w:val="et-EE"/>
              </w:rPr>
              <w:t xml:space="preserve"> või 80 mg igal teisel nädalal, nagu arst on teile määranud</w:t>
            </w:r>
            <w:r>
              <w:rPr>
                <w:lang w:val="et-EE"/>
              </w:rPr>
              <w:t>.</w:t>
            </w:r>
          </w:p>
        </w:tc>
        <w:tc>
          <w:tcPr>
            <w:tcW w:w="3019" w:type="dxa"/>
          </w:tcPr>
          <w:p w14:paraId="5228863A" w14:textId="77777777" w:rsidR="007C2C95" w:rsidRDefault="00896B30" w:rsidP="00DF651D">
            <w:pPr>
              <w:pStyle w:val="gtcbodytext"/>
              <w:keepNext/>
              <w:spacing w:before="100" w:beforeAutospacing="1" w:after="100" w:afterAutospacing="1" w:line="240" w:lineRule="auto"/>
              <w:rPr>
                <w:sz w:val="22"/>
                <w:szCs w:val="22"/>
                <w:lang w:val="et-EE"/>
              </w:rPr>
            </w:pPr>
            <w:r>
              <w:rPr>
                <w:sz w:val="22"/>
                <w:szCs w:val="22"/>
                <w:lang w:val="et-EE"/>
              </w:rPr>
              <w:t>Soovitatav on igapäevaselt puhastada haaratud piirkondi antiseptilise ainega.</w:t>
            </w:r>
          </w:p>
        </w:tc>
      </w:tr>
      <w:tr w:rsidR="00473F9A" w14:paraId="558D7F24" w14:textId="77777777" w:rsidTr="00DF651D">
        <w:tc>
          <w:tcPr>
            <w:tcW w:w="2988" w:type="dxa"/>
          </w:tcPr>
          <w:p w14:paraId="0B4C73AC" w14:textId="77777777" w:rsidR="007C2C95" w:rsidRDefault="00896B30" w:rsidP="00DF651D">
            <w:pPr>
              <w:keepNext/>
              <w:numPr>
                <w:ilvl w:val="12"/>
                <w:numId w:val="0"/>
              </w:numPr>
              <w:ind w:right="-2"/>
              <w:rPr>
                <w:lang w:val="et-EE"/>
              </w:rPr>
            </w:pPr>
            <w:r>
              <w:rPr>
                <w:lang w:val="et-EE"/>
              </w:rPr>
              <w:t>Noorukid vanuses 12 kuni 17 aastat, kehakaaluga 30 kg või rohkem</w:t>
            </w:r>
          </w:p>
        </w:tc>
        <w:tc>
          <w:tcPr>
            <w:tcW w:w="3009" w:type="dxa"/>
          </w:tcPr>
          <w:p w14:paraId="0EFE5259" w14:textId="77777777" w:rsidR="007C2C95" w:rsidRPr="00CD2D95" w:rsidRDefault="00896B30" w:rsidP="00DF651D">
            <w:pPr>
              <w:keepNext/>
              <w:numPr>
                <w:ilvl w:val="12"/>
                <w:numId w:val="0"/>
              </w:numPr>
              <w:ind w:right="-2"/>
              <w:rPr>
                <w:lang w:val="et-EE"/>
              </w:rPr>
            </w:pPr>
            <w:r>
              <w:rPr>
                <w:lang w:val="et-EE"/>
              </w:rPr>
              <w:t>Algannus on 80 mg (kaks 40 mg süst</w:t>
            </w:r>
            <w:r w:rsidR="00F312AE">
              <w:rPr>
                <w:lang w:val="et-EE"/>
              </w:rPr>
              <w:t>et</w:t>
            </w:r>
            <w:r>
              <w:rPr>
                <w:lang w:val="et-EE"/>
              </w:rPr>
              <w:t xml:space="preserve"> ühel päeval), millele ühe nädala pärast järgneb 40 mg manustamine igal teisel nädalal.</w:t>
            </w:r>
            <w:r w:rsidRPr="00CD2D95">
              <w:rPr>
                <w:lang w:val="et-EE"/>
              </w:rPr>
              <w:t xml:space="preserve"> </w:t>
            </w:r>
          </w:p>
          <w:p w14:paraId="4DA9D109" w14:textId="77777777" w:rsidR="007C2C95" w:rsidRDefault="007C2C95" w:rsidP="00DF651D">
            <w:pPr>
              <w:keepNext/>
              <w:numPr>
                <w:ilvl w:val="12"/>
                <w:numId w:val="0"/>
              </w:numPr>
              <w:ind w:right="-2"/>
              <w:rPr>
                <w:lang w:val="et-EE"/>
              </w:rPr>
            </w:pPr>
          </w:p>
        </w:tc>
        <w:tc>
          <w:tcPr>
            <w:tcW w:w="3019" w:type="dxa"/>
          </w:tcPr>
          <w:p w14:paraId="06C522A9" w14:textId="77777777" w:rsidR="007C2C95" w:rsidRDefault="00896B30" w:rsidP="00DF651D">
            <w:pPr>
              <w:pStyle w:val="gtcbodytext"/>
              <w:keepNext/>
              <w:spacing w:before="0" w:after="0" w:line="240" w:lineRule="auto"/>
              <w:rPr>
                <w:sz w:val="22"/>
                <w:szCs w:val="22"/>
                <w:lang w:val="et-EE"/>
              </w:rPr>
            </w:pPr>
            <w:r>
              <w:rPr>
                <w:sz w:val="22"/>
                <w:szCs w:val="22"/>
                <w:lang w:val="et-EE"/>
              </w:rPr>
              <w:t>Kui te ei ole saavutanud piisavat ravivastust</w:t>
            </w:r>
            <w:r w:rsidR="00D77944">
              <w:rPr>
                <w:sz w:val="22"/>
                <w:szCs w:val="22"/>
                <w:lang w:val="et-EE"/>
              </w:rPr>
              <w:t xml:space="preserve"> 40 mg Humira’ga igal teisel nädalal</w:t>
            </w:r>
            <w:r>
              <w:rPr>
                <w:sz w:val="22"/>
                <w:szCs w:val="22"/>
                <w:lang w:val="et-EE"/>
              </w:rPr>
              <w:t xml:space="preserve">, võib arst suurendada </w:t>
            </w:r>
            <w:r w:rsidR="00D77944">
              <w:rPr>
                <w:sz w:val="22"/>
                <w:szCs w:val="22"/>
                <w:lang w:val="et-EE"/>
              </w:rPr>
              <w:t>annust</w:t>
            </w:r>
            <w:r>
              <w:rPr>
                <w:sz w:val="22"/>
                <w:szCs w:val="22"/>
                <w:lang w:val="et-EE"/>
              </w:rPr>
              <w:t xml:space="preserve"> 40 mg</w:t>
            </w:r>
            <w:r>
              <w:rPr>
                <w:sz w:val="22"/>
                <w:szCs w:val="22"/>
                <w:lang w:val="et-EE"/>
              </w:rPr>
              <w:noBreakHyphen/>
              <w:t>ni igal nädalal</w:t>
            </w:r>
            <w:r w:rsidR="00D77944">
              <w:rPr>
                <w:sz w:val="22"/>
                <w:szCs w:val="22"/>
                <w:lang w:val="et-EE"/>
              </w:rPr>
              <w:t xml:space="preserve"> või 80 mg</w:t>
            </w:r>
            <w:r w:rsidR="00D77944">
              <w:rPr>
                <w:sz w:val="22"/>
                <w:szCs w:val="22"/>
                <w:lang w:val="et-EE"/>
              </w:rPr>
              <w:noBreakHyphen/>
              <w:t>ni igal teisel nädalal</w:t>
            </w:r>
            <w:r>
              <w:rPr>
                <w:sz w:val="22"/>
                <w:szCs w:val="22"/>
                <w:lang w:val="et-EE"/>
              </w:rPr>
              <w:t>.</w:t>
            </w:r>
          </w:p>
          <w:p w14:paraId="53CF5F72" w14:textId="77777777" w:rsidR="007C2C95" w:rsidRDefault="00896B30" w:rsidP="00DF651D">
            <w:pPr>
              <w:pStyle w:val="gtcbodytext"/>
              <w:keepNext/>
              <w:spacing w:before="0" w:after="0" w:line="240" w:lineRule="auto"/>
              <w:rPr>
                <w:sz w:val="22"/>
                <w:szCs w:val="22"/>
                <w:lang w:val="et-EE"/>
              </w:rPr>
            </w:pPr>
            <w:r>
              <w:rPr>
                <w:sz w:val="22"/>
                <w:szCs w:val="22"/>
                <w:lang w:val="et-EE"/>
              </w:rPr>
              <w:t>Haigusest haaratud piirkondi on soovitatav igapäevaselt loputada antiseptilise ainega.</w:t>
            </w:r>
          </w:p>
        </w:tc>
      </w:tr>
    </w:tbl>
    <w:p w14:paraId="3053630B" w14:textId="77777777" w:rsidR="007C2C95" w:rsidRDefault="007C2C95" w:rsidP="007C2C95">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9"/>
        <w:gridCol w:w="3001"/>
      </w:tblGrid>
      <w:tr w:rsidR="00473F9A" w14:paraId="720C21BE" w14:textId="77777777" w:rsidTr="00DF651D">
        <w:tc>
          <w:tcPr>
            <w:tcW w:w="9016" w:type="dxa"/>
            <w:gridSpan w:val="3"/>
          </w:tcPr>
          <w:p w14:paraId="0A0B641B" w14:textId="77777777" w:rsidR="007C2C95" w:rsidRDefault="00896B30" w:rsidP="00A41C52">
            <w:pPr>
              <w:numPr>
                <w:ilvl w:val="12"/>
                <w:numId w:val="0"/>
              </w:numPr>
              <w:ind w:right="-2"/>
              <w:rPr>
                <w:lang w:val="et-EE"/>
              </w:rPr>
            </w:pPr>
            <w:r>
              <w:rPr>
                <w:b/>
                <w:lang w:val="et-EE"/>
              </w:rPr>
              <w:t>Crohni tõbi</w:t>
            </w:r>
          </w:p>
        </w:tc>
      </w:tr>
      <w:tr w:rsidR="00473F9A" w14:paraId="6B1B3466" w14:textId="77777777" w:rsidTr="00DF651D">
        <w:tc>
          <w:tcPr>
            <w:tcW w:w="3006" w:type="dxa"/>
          </w:tcPr>
          <w:p w14:paraId="5677703B" w14:textId="77777777" w:rsidR="007C2C95" w:rsidRDefault="00896B30" w:rsidP="00A41C52">
            <w:pPr>
              <w:numPr>
                <w:ilvl w:val="12"/>
                <w:numId w:val="0"/>
              </w:numPr>
              <w:ind w:right="-2"/>
              <w:rPr>
                <w:lang w:val="et-EE"/>
              </w:rPr>
            </w:pPr>
            <w:r>
              <w:rPr>
                <w:b/>
                <w:lang w:val="et-EE"/>
              </w:rPr>
              <w:t>Vanus või kehakaal</w:t>
            </w:r>
          </w:p>
        </w:tc>
        <w:tc>
          <w:tcPr>
            <w:tcW w:w="3009" w:type="dxa"/>
          </w:tcPr>
          <w:p w14:paraId="3F196B2A" w14:textId="77777777" w:rsidR="007C2C95" w:rsidRDefault="00896B30" w:rsidP="00A41C52">
            <w:pPr>
              <w:numPr>
                <w:ilvl w:val="12"/>
                <w:numId w:val="0"/>
              </w:numPr>
              <w:ind w:right="-2"/>
              <w:rPr>
                <w:lang w:val="et-EE"/>
              </w:rPr>
            </w:pPr>
            <w:r>
              <w:rPr>
                <w:b/>
                <w:lang w:val="et-EE"/>
              </w:rPr>
              <w:t>Kui palju ja kui sageli manustada?</w:t>
            </w:r>
          </w:p>
        </w:tc>
        <w:tc>
          <w:tcPr>
            <w:tcW w:w="3001" w:type="dxa"/>
          </w:tcPr>
          <w:p w14:paraId="4D30FB08" w14:textId="77777777" w:rsidR="007C2C95" w:rsidRDefault="00896B30" w:rsidP="00A41C52">
            <w:pPr>
              <w:numPr>
                <w:ilvl w:val="12"/>
                <w:numId w:val="0"/>
              </w:numPr>
              <w:ind w:right="-2"/>
              <w:rPr>
                <w:lang w:val="et-EE"/>
              </w:rPr>
            </w:pPr>
            <w:r>
              <w:rPr>
                <w:b/>
                <w:lang w:val="et-EE"/>
              </w:rPr>
              <w:t>Märkused</w:t>
            </w:r>
          </w:p>
        </w:tc>
      </w:tr>
      <w:tr w:rsidR="00473F9A" w14:paraId="576B875B" w14:textId="77777777" w:rsidTr="00DF651D">
        <w:tc>
          <w:tcPr>
            <w:tcW w:w="3006" w:type="dxa"/>
          </w:tcPr>
          <w:p w14:paraId="0DB62CBC" w14:textId="77777777" w:rsidR="007C2C95" w:rsidRDefault="00896B30" w:rsidP="00A41C52">
            <w:pPr>
              <w:numPr>
                <w:ilvl w:val="12"/>
                <w:numId w:val="0"/>
              </w:numPr>
              <w:ind w:right="-2"/>
              <w:rPr>
                <w:lang w:val="et-EE"/>
              </w:rPr>
            </w:pPr>
            <w:r>
              <w:rPr>
                <w:lang w:val="et-EE"/>
              </w:rPr>
              <w:t>Lapsed, noorukid ja täiskasvanud alates 6 aasta vanusest, kehakaaluga 40 kg või enam</w:t>
            </w:r>
          </w:p>
        </w:tc>
        <w:tc>
          <w:tcPr>
            <w:tcW w:w="3009" w:type="dxa"/>
          </w:tcPr>
          <w:p w14:paraId="20DEEF8E" w14:textId="77777777" w:rsidR="007C2C95" w:rsidRDefault="00896B30" w:rsidP="00A41C52">
            <w:pPr>
              <w:rPr>
                <w:lang w:val="et-EE"/>
              </w:rPr>
            </w:pPr>
            <w:r>
              <w:rPr>
                <w:lang w:val="et-EE"/>
              </w:rPr>
              <w:t>Algannus on 80 mg (kaks 40 mg süst</w:t>
            </w:r>
            <w:r w:rsidR="00F312AE">
              <w:rPr>
                <w:lang w:val="et-EE"/>
              </w:rPr>
              <w:t>et</w:t>
            </w:r>
            <w:r>
              <w:rPr>
                <w:lang w:val="et-EE"/>
              </w:rPr>
              <w:t xml:space="preserve"> ühel päeval), millele järgneb 40 mg kaks nädalat hiljem.</w:t>
            </w:r>
          </w:p>
          <w:p w14:paraId="2398EA76" w14:textId="77777777" w:rsidR="007C2C95" w:rsidRPr="00CD2D95" w:rsidRDefault="007C2C95" w:rsidP="00A41C52">
            <w:pPr>
              <w:rPr>
                <w:lang w:val="et-EE"/>
              </w:rPr>
            </w:pPr>
          </w:p>
          <w:p w14:paraId="3C677C78" w14:textId="77777777" w:rsidR="007C2C95" w:rsidRDefault="00896B30" w:rsidP="00A41C52">
            <w:pPr>
              <w:rPr>
                <w:lang w:val="et-EE"/>
              </w:rPr>
            </w:pPr>
            <w:r>
              <w:rPr>
                <w:lang w:val="et-EE"/>
              </w:rPr>
              <w:t>Kui on tarvis kiiremat ravivastust, võib arst määrata algannuse 160 mg (neli 40 mg süst</w:t>
            </w:r>
            <w:r w:rsidR="00F312AE">
              <w:rPr>
                <w:lang w:val="et-EE"/>
              </w:rPr>
              <w:t>et</w:t>
            </w:r>
            <w:r>
              <w:rPr>
                <w:lang w:val="et-EE"/>
              </w:rPr>
              <w:t xml:space="preserve"> ühel päeval või kaks 40 mg süst</w:t>
            </w:r>
            <w:r w:rsidR="00F312AE">
              <w:rPr>
                <w:lang w:val="et-EE"/>
              </w:rPr>
              <w:t>et</w:t>
            </w:r>
            <w:r>
              <w:rPr>
                <w:lang w:val="et-EE"/>
              </w:rPr>
              <w:t xml:space="preserve"> päevas kahel järjestikusel päeval), millele järgneb 80 mg (kaks 40 mg süst</w:t>
            </w:r>
            <w:r w:rsidR="00F312AE">
              <w:rPr>
                <w:lang w:val="et-EE"/>
              </w:rPr>
              <w:t>et</w:t>
            </w:r>
            <w:r>
              <w:rPr>
                <w:lang w:val="et-EE"/>
              </w:rPr>
              <w:t xml:space="preserve"> ühel päeval) kahe nädala pärast.</w:t>
            </w:r>
          </w:p>
          <w:p w14:paraId="691EEBFF" w14:textId="77777777" w:rsidR="007C2C95" w:rsidRDefault="007C2C95" w:rsidP="00A41C52">
            <w:pPr>
              <w:rPr>
                <w:lang w:val="et-EE"/>
              </w:rPr>
            </w:pPr>
          </w:p>
          <w:p w14:paraId="62507EC2" w14:textId="77777777" w:rsidR="007C2C95" w:rsidRDefault="00896B30" w:rsidP="00A41C52">
            <w:pPr>
              <w:numPr>
                <w:ilvl w:val="12"/>
                <w:numId w:val="0"/>
              </w:numPr>
              <w:ind w:right="-2"/>
              <w:rPr>
                <w:lang w:val="et-EE"/>
              </w:rPr>
            </w:pPr>
            <w:r>
              <w:rPr>
                <w:lang w:val="et-EE"/>
              </w:rPr>
              <w:t>Seejärel on tavaline annus 40 mg igal teisel nädalal.</w:t>
            </w:r>
          </w:p>
        </w:tc>
        <w:tc>
          <w:tcPr>
            <w:tcW w:w="3001" w:type="dxa"/>
          </w:tcPr>
          <w:p w14:paraId="451BD29C" w14:textId="77777777" w:rsidR="007C2C95" w:rsidRDefault="00896B30" w:rsidP="00A41C52">
            <w:pPr>
              <w:spacing w:before="100" w:beforeAutospacing="1" w:after="100" w:afterAutospacing="1"/>
              <w:rPr>
                <w:lang w:val="et-EE"/>
              </w:rPr>
            </w:pPr>
            <w:r>
              <w:rPr>
                <w:lang w:val="et-EE"/>
              </w:rPr>
              <w:t>Teie arst võib suurendada annus</w:t>
            </w:r>
            <w:r w:rsidR="00D77944">
              <w:rPr>
                <w:lang w:val="et-EE"/>
              </w:rPr>
              <w:t>t</w:t>
            </w:r>
            <w:r>
              <w:rPr>
                <w:lang w:val="et-EE"/>
              </w:rPr>
              <w:t xml:space="preserve"> 40 mg-ni igal nädalal</w:t>
            </w:r>
            <w:r w:rsidR="00D77944">
              <w:rPr>
                <w:lang w:val="et-EE"/>
              </w:rPr>
              <w:t xml:space="preserve"> või 80 mg</w:t>
            </w:r>
            <w:r w:rsidR="00D77944">
              <w:rPr>
                <w:lang w:val="et-EE"/>
              </w:rPr>
              <w:noBreakHyphen/>
              <w:t>ni igal teisel nädalal</w:t>
            </w:r>
            <w:r>
              <w:rPr>
                <w:lang w:val="et-EE"/>
              </w:rPr>
              <w:t>.</w:t>
            </w:r>
          </w:p>
        </w:tc>
      </w:tr>
      <w:tr w:rsidR="00473F9A" w14:paraId="2CCCBF21" w14:textId="77777777" w:rsidTr="00DF651D">
        <w:tc>
          <w:tcPr>
            <w:tcW w:w="3006" w:type="dxa"/>
          </w:tcPr>
          <w:p w14:paraId="5334A259" w14:textId="77777777" w:rsidR="007C2C95" w:rsidRDefault="00896B30" w:rsidP="00A41C52">
            <w:pPr>
              <w:numPr>
                <w:ilvl w:val="12"/>
                <w:numId w:val="0"/>
              </w:numPr>
              <w:ind w:right="-2"/>
              <w:rPr>
                <w:lang w:val="et-EE"/>
              </w:rPr>
            </w:pPr>
            <w:r>
              <w:rPr>
                <w:lang w:val="et-EE"/>
              </w:rPr>
              <w:t>Lapsed ja noorukid vanuses 6 kuni 17 aastat, kehakaaluga alla 40 kg</w:t>
            </w:r>
          </w:p>
        </w:tc>
        <w:tc>
          <w:tcPr>
            <w:tcW w:w="3009" w:type="dxa"/>
          </w:tcPr>
          <w:p w14:paraId="25450694" w14:textId="77777777" w:rsidR="007C2C95" w:rsidRDefault="00896B30" w:rsidP="00A41C52">
            <w:pPr>
              <w:rPr>
                <w:lang w:val="et-EE"/>
              </w:rPr>
            </w:pPr>
            <w:r>
              <w:rPr>
                <w:lang w:val="et-EE"/>
              </w:rPr>
              <w:t>Algannus on 40 mg, millele järgneb 20 mg kaks nädalat hiljem.</w:t>
            </w:r>
          </w:p>
          <w:p w14:paraId="641A11DD" w14:textId="77777777" w:rsidR="007C2C95" w:rsidRDefault="007C2C95" w:rsidP="00A41C52">
            <w:pPr>
              <w:rPr>
                <w:lang w:val="et-EE"/>
              </w:rPr>
            </w:pPr>
          </w:p>
          <w:p w14:paraId="572C2AAB" w14:textId="77777777" w:rsidR="007C2C95" w:rsidRDefault="00896B30" w:rsidP="00A41C52">
            <w:pPr>
              <w:rPr>
                <w:lang w:val="et-EE"/>
              </w:rPr>
            </w:pPr>
            <w:r>
              <w:rPr>
                <w:lang w:val="et-EE"/>
              </w:rPr>
              <w:t>Kui on tarvis kiiremat ravivastust, võib arst määrata algannuse 80 mg (kaks 40 mg süst</w:t>
            </w:r>
            <w:r w:rsidR="00F312AE">
              <w:rPr>
                <w:lang w:val="et-EE"/>
              </w:rPr>
              <w:t>et</w:t>
            </w:r>
            <w:r>
              <w:rPr>
                <w:lang w:val="et-EE"/>
              </w:rPr>
              <w:t xml:space="preserve"> ühel päeval), millele järgneb 40 mg kahe nädala pärast.</w:t>
            </w:r>
          </w:p>
          <w:p w14:paraId="546DC4BA" w14:textId="77777777" w:rsidR="007C2C95" w:rsidRDefault="007C2C95" w:rsidP="00A41C52">
            <w:pPr>
              <w:rPr>
                <w:lang w:val="et-EE"/>
              </w:rPr>
            </w:pPr>
          </w:p>
          <w:p w14:paraId="1220EEE9" w14:textId="77777777" w:rsidR="007C2C95" w:rsidRDefault="00896B30" w:rsidP="00A41C52">
            <w:pPr>
              <w:numPr>
                <w:ilvl w:val="12"/>
                <w:numId w:val="0"/>
              </w:numPr>
              <w:ind w:right="-2"/>
              <w:rPr>
                <w:lang w:val="et-EE"/>
              </w:rPr>
            </w:pPr>
            <w:r>
              <w:rPr>
                <w:lang w:val="et-EE"/>
              </w:rPr>
              <w:t>Seejärel on tavaline annus 20 mg igal teisel nädalal.</w:t>
            </w:r>
          </w:p>
        </w:tc>
        <w:tc>
          <w:tcPr>
            <w:tcW w:w="3001" w:type="dxa"/>
          </w:tcPr>
          <w:p w14:paraId="147A243C" w14:textId="77777777" w:rsidR="007C2C95" w:rsidRDefault="00896B30" w:rsidP="00A41C52">
            <w:pPr>
              <w:spacing w:before="100" w:beforeAutospacing="1" w:after="100" w:afterAutospacing="1"/>
              <w:rPr>
                <w:lang w:val="et-EE"/>
              </w:rPr>
            </w:pPr>
            <w:r>
              <w:rPr>
                <w:lang w:val="et-EE"/>
              </w:rPr>
              <w:t>Teie arst võib suurendada annuse sagedust 20 mg-ni igal nädalal.</w:t>
            </w:r>
          </w:p>
        </w:tc>
      </w:tr>
    </w:tbl>
    <w:p w14:paraId="45CD2AB5" w14:textId="77777777" w:rsidR="007C2C95" w:rsidRDefault="007C2C95" w:rsidP="007C2C95">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14"/>
        <w:gridCol w:w="3007"/>
      </w:tblGrid>
      <w:tr w:rsidR="00473F9A" w14:paraId="028C1558" w14:textId="77777777" w:rsidTr="00DF651D">
        <w:tc>
          <w:tcPr>
            <w:tcW w:w="9016" w:type="dxa"/>
            <w:gridSpan w:val="3"/>
          </w:tcPr>
          <w:p w14:paraId="6AEC33CC" w14:textId="77777777" w:rsidR="007C2C95" w:rsidRDefault="00896B30" w:rsidP="00DF651D">
            <w:pPr>
              <w:keepNext/>
              <w:numPr>
                <w:ilvl w:val="12"/>
                <w:numId w:val="0"/>
              </w:numPr>
              <w:rPr>
                <w:b/>
                <w:lang w:val="et-EE"/>
              </w:rPr>
            </w:pPr>
            <w:r>
              <w:rPr>
                <w:b/>
                <w:lang w:val="et-EE"/>
              </w:rPr>
              <w:t>Haavandiline koliit</w:t>
            </w:r>
          </w:p>
        </w:tc>
      </w:tr>
      <w:tr w:rsidR="00473F9A" w14:paraId="0FA2AB29" w14:textId="77777777" w:rsidTr="00DF651D">
        <w:tc>
          <w:tcPr>
            <w:tcW w:w="2995" w:type="dxa"/>
          </w:tcPr>
          <w:p w14:paraId="531B8ABD" w14:textId="77777777" w:rsidR="007C2C95" w:rsidRDefault="00896B30" w:rsidP="00DF651D">
            <w:pPr>
              <w:keepNext/>
              <w:numPr>
                <w:ilvl w:val="12"/>
                <w:numId w:val="0"/>
              </w:numPr>
              <w:rPr>
                <w:lang w:val="et-EE"/>
              </w:rPr>
            </w:pPr>
            <w:r>
              <w:rPr>
                <w:b/>
                <w:lang w:val="et-EE"/>
              </w:rPr>
              <w:t>Vanus või kehakaal</w:t>
            </w:r>
          </w:p>
        </w:tc>
        <w:tc>
          <w:tcPr>
            <w:tcW w:w="3014" w:type="dxa"/>
          </w:tcPr>
          <w:p w14:paraId="62A65039" w14:textId="77777777" w:rsidR="007C2C95" w:rsidRDefault="00896B30" w:rsidP="00DF651D">
            <w:pPr>
              <w:keepNext/>
              <w:numPr>
                <w:ilvl w:val="12"/>
                <w:numId w:val="0"/>
              </w:numPr>
              <w:rPr>
                <w:lang w:val="et-EE"/>
              </w:rPr>
            </w:pPr>
            <w:r>
              <w:rPr>
                <w:b/>
                <w:lang w:val="et-EE"/>
              </w:rPr>
              <w:t>Kui palju ja kui sageli manustada?</w:t>
            </w:r>
          </w:p>
        </w:tc>
        <w:tc>
          <w:tcPr>
            <w:tcW w:w="3007" w:type="dxa"/>
          </w:tcPr>
          <w:p w14:paraId="21608A34" w14:textId="77777777" w:rsidR="007C2C95" w:rsidRDefault="00896B30" w:rsidP="00DF651D">
            <w:pPr>
              <w:keepNext/>
              <w:numPr>
                <w:ilvl w:val="12"/>
                <w:numId w:val="0"/>
              </w:numPr>
              <w:rPr>
                <w:lang w:val="et-EE"/>
              </w:rPr>
            </w:pPr>
            <w:r>
              <w:rPr>
                <w:b/>
                <w:lang w:val="et-EE"/>
              </w:rPr>
              <w:t>Märkused</w:t>
            </w:r>
          </w:p>
        </w:tc>
      </w:tr>
      <w:tr w:rsidR="00473F9A" w14:paraId="4CCF77DF" w14:textId="77777777" w:rsidTr="00DF651D">
        <w:tc>
          <w:tcPr>
            <w:tcW w:w="2995" w:type="dxa"/>
          </w:tcPr>
          <w:p w14:paraId="6E8CF532" w14:textId="77777777" w:rsidR="007C2C95" w:rsidRDefault="00896B30" w:rsidP="00DF651D">
            <w:pPr>
              <w:numPr>
                <w:ilvl w:val="12"/>
                <w:numId w:val="0"/>
              </w:numPr>
              <w:ind w:right="-2"/>
              <w:rPr>
                <w:lang w:val="et-EE"/>
              </w:rPr>
            </w:pPr>
            <w:r>
              <w:rPr>
                <w:lang w:val="et-EE"/>
              </w:rPr>
              <w:t>Täiskasvanud</w:t>
            </w:r>
          </w:p>
        </w:tc>
        <w:tc>
          <w:tcPr>
            <w:tcW w:w="3014" w:type="dxa"/>
          </w:tcPr>
          <w:p w14:paraId="30A76CEF" w14:textId="77777777" w:rsidR="007C2C95" w:rsidRDefault="00896B30" w:rsidP="00DF651D">
            <w:pPr>
              <w:numPr>
                <w:ilvl w:val="12"/>
                <w:numId w:val="0"/>
              </w:numPr>
              <w:rPr>
                <w:lang w:val="et-EE"/>
              </w:rPr>
            </w:pPr>
            <w:r>
              <w:rPr>
                <w:lang w:val="et-EE"/>
              </w:rPr>
              <w:t>Algannus on 160 mg (neli 40 mg süst</w:t>
            </w:r>
            <w:r w:rsidR="00F312AE">
              <w:rPr>
                <w:lang w:val="et-EE"/>
              </w:rPr>
              <w:t>et</w:t>
            </w:r>
            <w:r>
              <w:rPr>
                <w:lang w:val="et-EE"/>
              </w:rPr>
              <w:t xml:space="preserve"> ühel päeval või kaks 40 mg süst</w:t>
            </w:r>
            <w:r w:rsidR="00F312AE">
              <w:rPr>
                <w:lang w:val="et-EE"/>
              </w:rPr>
              <w:t>et</w:t>
            </w:r>
            <w:r>
              <w:rPr>
                <w:lang w:val="et-EE"/>
              </w:rPr>
              <w:t xml:space="preserve"> päevas kahel järjestikusel päeval), millele järgneb 80 mg (kaks 40 mg süst</w:t>
            </w:r>
            <w:r w:rsidR="00F312AE">
              <w:rPr>
                <w:lang w:val="et-EE"/>
              </w:rPr>
              <w:t>et</w:t>
            </w:r>
            <w:r>
              <w:rPr>
                <w:lang w:val="et-EE"/>
              </w:rPr>
              <w:t xml:space="preserve"> ühel päeval) kaks nädalat hiljem.</w:t>
            </w:r>
          </w:p>
          <w:p w14:paraId="220AEAB6" w14:textId="77777777" w:rsidR="007C2C95" w:rsidRDefault="007C2C95" w:rsidP="00DF651D">
            <w:pPr>
              <w:numPr>
                <w:ilvl w:val="12"/>
                <w:numId w:val="0"/>
              </w:numPr>
              <w:rPr>
                <w:lang w:val="et-EE"/>
              </w:rPr>
            </w:pPr>
          </w:p>
          <w:p w14:paraId="17DB1273" w14:textId="77777777" w:rsidR="007C2C95" w:rsidRDefault="00896B30" w:rsidP="00DF651D">
            <w:pPr>
              <w:numPr>
                <w:ilvl w:val="12"/>
                <w:numId w:val="0"/>
              </w:numPr>
              <w:rPr>
                <w:lang w:val="et-EE"/>
              </w:rPr>
            </w:pPr>
            <w:r>
              <w:rPr>
                <w:lang w:val="et-EE"/>
              </w:rPr>
              <w:t>Seejärel on tavaline annus 40 mg igal teisel nädalal.</w:t>
            </w:r>
          </w:p>
        </w:tc>
        <w:tc>
          <w:tcPr>
            <w:tcW w:w="3007" w:type="dxa"/>
          </w:tcPr>
          <w:p w14:paraId="4A5F8072" w14:textId="77777777" w:rsidR="007C2C95" w:rsidRDefault="00896B30" w:rsidP="00DF651D">
            <w:pPr>
              <w:numPr>
                <w:ilvl w:val="12"/>
                <w:numId w:val="0"/>
              </w:numPr>
              <w:ind w:right="-2"/>
              <w:rPr>
                <w:lang w:val="et-EE"/>
              </w:rPr>
            </w:pPr>
            <w:r>
              <w:rPr>
                <w:lang w:val="et-EE"/>
              </w:rPr>
              <w:t>Teie arst võib suurendada annus</w:t>
            </w:r>
            <w:r w:rsidR="00D77944">
              <w:rPr>
                <w:lang w:val="et-EE"/>
              </w:rPr>
              <w:t>t</w:t>
            </w:r>
            <w:r>
              <w:rPr>
                <w:lang w:val="et-EE"/>
              </w:rPr>
              <w:t xml:space="preserve"> 40 mg-ni igal nädalal</w:t>
            </w:r>
            <w:r w:rsidR="00D77944">
              <w:rPr>
                <w:lang w:val="et-EE"/>
              </w:rPr>
              <w:t xml:space="preserve"> või 80 mg</w:t>
            </w:r>
            <w:r w:rsidR="00D77944">
              <w:rPr>
                <w:lang w:val="et-EE"/>
              </w:rPr>
              <w:noBreakHyphen/>
              <w:t>ni igal teisel nädalal</w:t>
            </w:r>
            <w:r>
              <w:rPr>
                <w:lang w:val="et-EE"/>
              </w:rPr>
              <w:t>.</w:t>
            </w:r>
          </w:p>
        </w:tc>
      </w:tr>
      <w:tr w:rsidR="00473F9A" w14:paraId="1991075C" w14:textId="77777777" w:rsidTr="00C5473C">
        <w:tc>
          <w:tcPr>
            <w:tcW w:w="2995" w:type="dxa"/>
            <w:tcBorders>
              <w:top w:val="single" w:sz="4" w:space="0" w:color="auto"/>
              <w:left w:val="single" w:sz="4" w:space="0" w:color="auto"/>
              <w:bottom w:val="single" w:sz="4" w:space="0" w:color="auto"/>
              <w:right w:val="single" w:sz="4" w:space="0" w:color="auto"/>
            </w:tcBorders>
          </w:tcPr>
          <w:p w14:paraId="4E367369" w14:textId="77777777" w:rsidR="00C5473C" w:rsidRPr="00C5473C" w:rsidRDefault="00896B30" w:rsidP="00AB4397">
            <w:pPr>
              <w:numPr>
                <w:ilvl w:val="12"/>
                <w:numId w:val="0"/>
              </w:numPr>
              <w:ind w:right="-2"/>
              <w:rPr>
                <w:lang w:val="et-EE"/>
              </w:rPr>
            </w:pPr>
            <w:r w:rsidRPr="00C5473C">
              <w:rPr>
                <w:lang w:val="et-EE"/>
              </w:rPr>
              <w:t>Lapsed ja noorukid alates vanusest 6 aastat, kehakaaluga vähem kui 40 kg</w:t>
            </w:r>
          </w:p>
        </w:tc>
        <w:tc>
          <w:tcPr>
            <w:tcW w:w="3014" w:type="dxa"/>
            <w:tcBorders>
              <w:top w:val="single" w:sz="4" w:space="0" w:color="auto"/>
              <w:left w:val="single" w:sz="4" w:space="0" w:color="auto"/>
              <w:bottom w:val="single" w:sz="4" w:space="0" w:color="auto"/>
              <w:right w:val="single" w:sz="4" w:space="0" w:color="auto"/>
            </w:tcBorders>
          </w:tcPr>
          <w:p w14:paraId="19F67557" w14:textId="77777777" w:rsidR="00C5473C" w:rsidRPr="00C5473C" w:rsidRDefault="00896B30" w:rsidP="00AB4397">
            <w:pPr>
              <w:numPr>
                <w:ilvl w:val="12"/>
                <w:numId w:val="0"/>
              </w:numPr>
              <w:rPr>
                <w:lang w:val="et-EE"/>
              </w:rPr>
            </w:pPr>
            <w:r>
              <w:rPr>
                <w:lang w:val="et-EE"/>
              </w:rPr>
              <w:t>E</w:t>
            </w:r>
            <w:r w:rsidRPr="00C5473C">
              <w:rPr>
                <w:lang w:val="et-EE"/>
              </w:rPr>
              <w:t>simene annus on 80 mg (kaks 40 mg süst</w:t>
            </w:r>
            <w:r w:rsidR="00F312AE">
              <w:rPr>
                <w:lang w:val="et-EE"/>
              </w:rPr>
              <w:t>et</w:t>
            </w:r>
            <w:r w:rsidRPr="00C5473C">
              <w:rPr>
                <w:lang w:val="et-EE"/>
              </w:rPr>
              <w:t xml:space="preserve"> ühel päeval), millele järgneb 40 mg </w:t>
            </w:r>
            <w:r>
              <w:rPr>
                <w:lang w:val="et-EE"/>
              </w:rPr>
              <w:t>(üks 40 mg süst</w:t>
            </w:r>
            <w:r w:rsidR="00F312AE">
              <w:rPr>
                <w:lang w:val="et-EE"/>
              </w:rPr>
              <w:t>e</w:t>
            </w:r>
            <w:r>
              <w:rPr>
                <w:lang w:val="et-EE"/>
              </w:rPr>
              <w:t xml:space="preserve">) </w:t>
            </w:r>
            <w:r w:rsidRPr="00C5473C">
              <w:rPr>
                <w:lang w:val="et-EE"/>
              </w:rPr>
              <w:t>kahe nädala pärast.</w:t>
            </w:r>
          </w:p>
          <w:p w14:paraId="1F003731" w14:textId="77777777" w:rsidR="00C5473C" w:rsidRPr="00C5473C" w:rsidRDefault="00C5473C" w:rsidP="00AB4397">
            <w:pPr>
              <w:numPr>
                <w:ilvl w:val="12"/>
                <w:numId w:val="0"/>
              </w:numPr>
              <w:rPr>
                <w:lang w:val="et-EE"/>
              </w:rPr>
            </w:pPr>
          </w:p>
          <w:p w14:paraId="66520932" w14:textId="77777777" w:rsidR="00C5473C" w:rsidRPr="00C5473C" w:rsidRDefault="00896B30" w:rsidP="00AB4397">
            <w:pPr>
              <w:numPr>
                <w:ilvl w:val="12"/>
                <w:numId w:val="0"/>
              </w:numPr>
              <w:rPr>
                <w:lang w:val="et-EE"/>
              </w:rPr>
            </w:pPr>
            <w:r w:rsidRPr="00C5473C">
              <w:rPr>
                <w:lang w:val="et-EE"/>
              </w:rPr>
              <w:t>Seejärel on tavaline annus 40 mg igal teisel nädalal.</w:t>
            </w:r>
          </w:p>
        </w:tc>
        <w:tc>
          <w:tcPr>
            <w:tcW w:w="3007" w:type="dxa"/>
            <w:tcBorders>
              <w:top w:val="single" w:sz="4" w:space="0" w:color="auto"/>
              <w:left w:val="single" w:sz="4" w:space="0" w:color="auto"/>
              <w:bottom w:val="single" w:sz="4" w:space="0" w:color="auto"/>
              <w:right w:val="single" w:sz="4" w:space="0" w:color="auto"/>
            </w:tcBorders>
          </w:tcPr>
          <w:p w14:paraId="7437BE6B" w14:textId="77777777" w:rsidR="00C5473C" w:rsidRPr="00C5473C" w:rsidRDefault="00896B30" w:rsidP="00C5473C">
            <w:pPr>
              <w:numPr>
                <w:ilvl w:val="12"/>
                <w:numId w:val="0"/>
              </w:numPr>
              <w:ind w:right="-2"/>
              <w:rPr>
                <w:lang w:val="et-EE"/>
              </w:rPr>
            </w:pPr>
            <w:r w:rsidRPr="00C5473C">
              <w:rPr>
                <w:lang w:val="et-EE"/>
              </w:rPr>
              <w:t>Jätkake Humira võtmist tavalises annuses, isegi pärast 18-aastaseks saamist.</w:t>
            </w:r>
          </w:p>
        </w:tc>
      </w:tr>
      <w:tr w:rsidR="00473F9A" w14:paraId="015B419A" w14:textId="77777777" w:rsidTr="00C5473C">
        <w:tc>
          <w:tcPr>
            <w:tcW w:w="2995" w:type="dxa"/>
            <w:tcBorders>
              <w:top w:val="single" w:sz="4" w:space="0" w:color="auto"/>
              <w:left w:val="single" w:sz="4" w:space="0" w:color="auto"/>
              <w:bottom w:val="single" w:sz="4" w:space="0" w:color="auto"/>
              <w:right w:val="single" w:sz="4" w:space="0" w:color="auto"/>
            </w:tcBorders>
          </w:tcPr>
          <w:p w14:paraId="6BD40AE4" w14:textId="77777777" w:rsidR="00C5473C" w:rsidRPr="00C5473C" w:rsidRDefault="00896B30" w:rsidP="00AB4397">
            <w:pPr>
              <w:numPr>
                <w:ilvl w:val="12"/>
                <w:numId w:val="0"/>
              </w:numPr>
              <w:ind w:right="-2"/>
              <w:rPr>
                <w:lang w:val="et-EE"/>
              </w:rPr>
            </w:pPr>
            <w:r w:rsidRPr="00C5473C">
              <w:rPr>
                <w:lang w:val="et-EE"/>
              </w:rPr>
              <w:t xml:space="preserve">Lapsed ja noorukid </w:t>
            </w:r>
            <w:r w:rsidR="007A2873">
              <w:rPr>
                <w:lang w:val="et-EE"/>
              </w:rPr>
              <w:t xml:space="preserve">alates </w:t>
            </w:r>
            <w:r w:rsidRPr="00C5473C">
              <w:rPr>
                <w:lang w:val="et-EE"/>
              </w:rPr>
              <w:t>vanuses</w:t>
            </w:r>
            <w:r w:rsidR="007A2873">
              <w:rPr>
                <w:lang w:val="et-EE"/>
              </w:rPr>
              <w:t>t</w:t>
            </w:r>
            <w:r w:rsidRPr="00C5473C">
              <w:rPr>
                <w:lang w:val="et-EE"/>
              </w:rPr>
              <w:t xml:space="preserve"> 6 aastat, kehakaaluga 40 kg või rohkem</w:t>
            </w:r>
          </w:p>
        </w:tc>
        <w:tc>
          <w:tcPr>
            <w:tcW w:w="3014" w:type="dxa"/>
            <w:tcBorders>
              <w:top w:val="single" w:sz="4" w:space="0" w:color="auto"/>
              <w:left w:val="single" w:sz="4" w:space="0" w:color="auto"/>
              <w:bottom w:val="single" w:sz="4" w:space="0" w:color="auto"/>
              <w:right w:val="single" w:sz="4" w:space="0" w:color="auto"/>
            </w:tcBorders>
          </w:tcPr>
          <w:p w14:paraId="40B2CF0E" w14:textId="77777777" w:rsidR="00C5473C" w:rsidRPr="00C5473C" w:rsidRDefault="00896B30" w:rsidP="00AB4397">
            <w:pPr>
              <w:numPr>
                <w:ilvl w:val="12"/>
                <w:numId w:val="0"/>
              </w:numPr>
              <w:rPr>
                <w:lang w:val="et-EE"/>
              </w:rPr>
            </w:pPr>
            <w:r w:rsidRPr="00C5473C">
              <w:rPr>
                <w:lang w:val="et-EE"/>
              </w:rPr>
              <w:t>Esimene annus on 160 mg (neli 40 mg süst</w:t>
            </w:r>
            <w:r w:rsidR="00F312AE">
              <w:rPr>
                <w:lang w:val="et-EE"/>
              </w:rPr>
              <w:t>et</w:t>
            </w:r>
            <w:r w:rsidRPr="00C5473C">
              <w:rPr>
                <w:lang w:val="et-EE"/>
              </w:rPr>
              <w:t xml:space="preserve"> ühe päeva jooksul või kaks 40 mg süst</w:t>
            </w:r>
            <w:r w:rsidR="00F312AE">
              <w:rPr>
                <w:lang w:val="et-EE"/>
              </w:rPr>
              <w:t>et</w:t>
            </w:r>
            <w:r w:rsidRPr="00C5473C">
              <w:rPr>
                <w:lang w:val="et-EE"/>
              </w:rPr>
              <w:t xml:space="preserve"> päevas kahel järjestikusel päeval), </w:t>
            </w:r>
            <w:r w:rsidR="008440F4">
              <w:rPr>
                <w:lang w:val="et-EE"/>
              </w:rPr>
              <w:t xml:space="preserve">millele järgneb </w:t>
            </w:r>
            <w:r w:rsidRPr="00C5473C">
              <w:rPr>
                <w:lang w:val="et-EE"/>
              </w:rPr>
              <w:t>kahe nädala pärast 80 mg (kaks 40 mg süst</w:t>
            </w:r>
            <w:r w:rsidR="00F312AE">
              <w:rPr>
                <w:lang w:val="et-EE"/>
              </w:rPr>
              <w:t>et</w:t>
            </w:r>
            <w:r w:rsidRPr="00C5473C">
              <w:rPr>
                <w:lang w:val="et-EE"/>
              </w:rPr>
              <w:t xml:space="preserve"> ühel päeval).</w:t>
            </w:r>
          </w:p>
          <w:p w14:paraId="26BE1A3D" w14:textId="77777777" w:rsidR="00C5473C" w:rsidRPr="00C5473C" w:rsidRDefault="00C5473C" w:rsidP="00AB4397">
            <w:pPr>
              <w:numPr>
                <w:ilvl w:val="12"/>
                <w:numId w:val="0"/>
              </w:numPr>
              <w:rPr>
                <w:lang w:val="et-EE"/>
              </w:rPr>
            </w:pPr>
          </w:p>
          <w:p w14:paraId="66015AF1" w14:textId="77777777" w:rsidR="00C5473C" w:rsidRPr="00C5473C" w:rsidRDefault="00896B30" w:rsidP="00AB4397">
            <w:pPr>
              <w:numPr>
                <w:ilvl w:val="12"/>
                <w:numId w:val="0"/>
              </w:numPr>
              <w:rPr>
                <w:lang w:val="et-EE"/>
              </w:rPr>
            </w:pPr>
            <w:r w:rsidRPr="00C5473C">
              <w:rPr>
                <w:lang w:val="et-EE"/>
              </w:rPr>
              <w:t>Seejärel on tavaline annus 80 mg igal teisel nädalal.</w:t>
            </w:r>
          </w:p>
        </w:tc>
        <w:tc>
          <w:tcPr>
            <w:tcW w:w="3007" w:type="dxa"/>
            <w:tcBorders>
              <w:top w:val="single" w:sz="4" w:space="0" w:color="auto"/>
              <w:left w:val="single" w:sz="4" w:space="0" w:color="auto"/>
              <w:bottom w:val="single" w:sz="4" w:space="0" w:color="auto"/>
              <w:right w:val="single" w:sz="4" w:space="0" w:color="auto"/>
            </w:tcBorders>
          </w:tcPr>
          <w:p w14:paraId="5D0AC603" w14:textId="77777777" w:rsidR="00C5473C" w:rsidRPr="00C5473C" w:rsidRDefault="00896B30" w:rsidP="00C5473C">
            <w:pPr>
              <w:numPr>
                <w:ilvl w:val="12"/>
                <w:numId w:val="0"/>
              </w:numPr>
              <w:ind w:right="-2"/>
              <w:rPr>
                <w:lang w:val="et-EE"/>
              </w:rPr>
            </w:pPr>
            <w:r w:rsidRPr="00C5473C">
              <w:rPr>
                <w:lang w:val="et-EE"/>
              </w:rPr>
              <w:t>Jätkake Humira võtmist tavalises annuses, isegi pärast 18-aastaseks saamist.</w:t>
            </w:r>
          </w:p>
        </w:tc>
      </w:tr>
    </w:tbl>
    <w:p w14:paraId="24F062A0" w14:textId="77777777" w:rsidR="007C2C95" w:rsidRDefault="007C2C95" w:rsidP="007C2C95">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02B13FCD" w14:textId="77777777" w:rsidTr="00DF651D">
        <w:tc>
          <w:tcPr>
            <w:tcW w:w="9039" w:type="dxa"/>
            <w:gridSpan w:val="3"/>
          </w:tcPr>
          <w:p w14:paraId="35045803" w14:textId="77777777" w:rsidR="007C2C95" w:rsidRDefault="00896B30" w:rsidP="00995A92">
            <w:pPr>
              <w:keepNext/>
              <w:numPr>
                <w:ilvl w:val="12"/>
                <w:numId w:val="0"/>
              </w:numPr>
              <w:suppressAutoHyphens/>
              <w:ind w:right="-2"/>
              <w:rPr>
                <w:b/>
                <w:szCs w:val="24"/>
              </w:rPr>
            </w:pPr>
            <w:r>
              <w:rPr>
                <w:b/>
                <w:lang w:val="en-US"/>
              </w:rPr>
              <w:t>Mitteinfektsioosne soonkestapõletik</w:t>
            </w:r>
          </w:p>
        </w:tc>
      </w:tr>
      <w:tr w:rsidR="00473F9A" w14:paraId="47F0BE96" w14:textId="77777777" w:rsidTr="00DF651D">
        <w:tc>
          <w:tcPr>
            <w:tcW w:w="3094" w:type="dxa"/>
          </w:tcPr>
          <w:p w14:paraId="64E948FD" w14:textId="77777777" w:rsidR="007C2C95" w:rsidRDefault="00896B30" w:rsidP="00995A92">
            <w:pPr>
              <w:keepNext/>
              <w:numPr>
                <w:ilvl w:val="12"/>
                <w:numId w:val="0"/>
              </w:numPr>
              <w:suppressAutoHyphens/>
              <w:ind w:right="-2"/>
              <w:rPr>
                <w:szCs w:val="24"/>
                <w:lang w:val="en-US"/>
              </w:rPr>
            </w:pPr>
            <w:r>
              <w:rPr>
                <w:b/>
                <w:szCs w:val="24"/>
                <w:lang w:val="en-US"/>
              </w:rPr>
              <w:t>Vanus või kehakaal</w:t>
            </w:r>
          </w:p>
        </w:tc>
        <w:tc>
          <w:tcPr>
            <w:tcW w:w="2968" w:type="dxa"/>
          </w:tcPr>
          <w:p w14:paraId="64A20C3B" w14:textId="77777777" w:rsidR="007C2C95" w:rsidRPr="00AA5585" w:rsidRDefault="00896B30" w:rsidP="00995A92">
            <w:pPr>
              <w:keepNext/>
              <w:tabs>
                <w:tab w:val="left" w:pos="0"/>
              </w:tabs>
              <w:suppressAutoHyphens/>
              <w:rPr>
                <w:szCs w:val="24"/>
                <w:lang w:val="sv-SE"/>
              </w:rPr>
            </w:pPr>
            <w:r>
              <w:rPr>
                <w:b/>
                <w:lang w:val="et-EE"/>
              </w:rPr>
              <w:t>Kui palju ja kui sageli manustada?</w:t>
            </w:r>
          </w:p>
        </w:tc>
        <w:tc>
          <w:tcPr>
            <w:tcW w:w="2977" w:type="dxa"/>
          </w:tcPr>
          <w:p w14:paraId="37BC2553" w14:textId="77777777" w:rsidR="007C2C95" w:rsidRDefault="00896B30" w:rsidP="00995A92">
            <w:pPr>
              <w:keepNext/>
              <w:numPr>
                <w:ilvl w:val="12"/>
                <w:numId w:val="0"/>
              </w:numPr>
              <w:suppressAutoHyphens/>
              <w:rPr>
                <w:szCs w:val="24"/>
              </w:rPr>
            </w:pPr>
            <w:r>
              <w:rPr>
                <w:b/>
                <w:szCs w:val="24"/>
                <w:lang w:val="en-US"/>
              </w:rPr>
              <w:t>Märkused</w:t>
            </w:r>
          </w:p>
        </w:tc>
      </w:tr>
      <w:tr w:rsidR="00473F9A" w14:paraId="24046BA6" w14:textId="77777777" w:rsidTr="00DF651D">
        <w:tc>
          <w:tcPr>
            <w:tcW w:w="3094" w:type="dxa"/>
          </w:tcPr>
          <w:p w14:paraId="79CC6DBC" w14:textId="77777777" w:rsidR="007C2C95" w:rsidRDefault="00896B30" w:rsidP="00DF651D">
            <w:pPr>
              <w:numPr>
                <w:ilvl w:val="12"/>
                <w:numId w:val="0"/>
              </w:numPr>
              <w:suppressAutoHyphens/>
              <w:ind w:right="-2"/>
              <w:rPr>
                <w:szCs w:val="24"/>
                <w:lang w:val="en-US"/>
              </w:rPr>
            </w:pPr>
            <w:r>
              <w:rPr>
                <w:szCs w:val="24"/>
                <w:lang w:val="en-US"/>
              </w:rPr>
              <w:t>Täiskasvanud</w:t>
            </w:r>
          </w:p>
        </w:tc>
        <w:tc>
          <w:tcPr>
            <w:tcW w:w="2968" w:type="dxa"/>
          </w:tcPr>
          <w:p w14:paraId="329ABF0E" w14:textId="77777777" w:rsidR="007C2C95" w:rsidRDefault="00896B30" w:rsidP="00DF651D">
            <w:pPr>
              <w:tabs>
                <w:tab w:val="left" w:pos="0"/>
              </w:tabs>
              <w:suppressAutoHyphens/>
              <w:rPr>
                <w:szCs w:val="24"/>
                <w:lang w:val="en-US"/>
              </w:rPr>
            </w:pPr>
            <w:r>
              <w:rPr>
                <w:lang w:val="et-EE"/>
              </w:rPr>
              <w:t>Algannus on</w:t>
            </w:r>
            <w:r>
              <w:rPr>
                <w:szCs w:val="24"/>
                <w:lang w:val="en-US"/>
              </w:rPr>
              <w:t xml:space="preserve"> 80</w:t>
            </w:r>
            <w:r w:rsidR="00B00452">
              <w:rPr>
                <w:szCs w:val="24"/>
                <w:lang w:val="en-US"/>
              </w:rPr>
              <w:t> </w:t>
            </w:r>
            <w:r>
              <w:rPr>
                <w:szCs w:val="24"/>
                <w:lang w:val="en-US"/>
              </w:rPr>
              <w:t>mg (kaks 40</w:t>
            </w:r>
            <w:r w:rsidR="00B00452">
              <w:rPr>
                <w:szCs w:val="24"/>
                <w:lang w:val="en-US"/>
              </w:rPr>
              <w:t> </w:t>
            </w:r>
            <w:r>
              <w:rPr>
                <w:szCs w:val="24"/>
                <w:lang w:val="en-US"/>
              </w:rPr>
              <w:t>mg süst</w:t>
            </w:r>
            <w:r w:rsidR="00F312AE">
              <w:rPr>
                <w:szCs w:val="24"/>
                <w:lang w:val="en-US"/>
              </w:rPr>
              <w:t>et</w:t>
            </w:r>
            <w:r>
              <w:rPr>
                <w:szCs w:val="24"/>
                <w:lang w:val="en-US"/>
              </w:rPr>
              <w:t xml:space="preserve"> ühel päeval), millele järgneb 40</w:t>
            </w:r>
            <w:r w:rsidR="003C1BA7">
              <w:rPr>
                <w:szCs w:val="24"/>
                <w:lang w:val="en-US"/>
              </w:rPr>
              <w:t> </w:t>
            </w:r>
            <w:r>
              <w:rPr>
                <w:szCs w:val="24"/>
                <w:lang w:val="en-US"/>
              </w:rPr>
              <w:t xml:space="preserve">mg manustamine </w:t>
            </w:r>
            <w:r>
              <w:rPr>
                <w:lang w:val="et-EE"/>
              </w:rPr>
              <w:t>igal teisel</w:t>
            </w:r>
            <w:r>
              <w:rPr>
                <w:szCs w:val="24"/>
                <w:lang w:val="en-US"/>
              </w:rPr>
              <w:t xml:space="preserve"> nädalal, alustades üks nädal pärast algannuse manustamist.</w:t>
            </w:r>
          </w:p>
        </w:tc>
        <w:tc>
          <w:tcPr>
            <w:tcW w:w="2977" w:type="dxa"/>
          </w:tcPr>
          <w:p w14:paraId="75A05C5E" w14:textId="77777777" w:rsidR="007C2C95" w:rsidRDefault="00896B30" w:rsidP="00DF651D">
            <w:pPr>
              <w:numPr>
                <w:ilvl w:val="12"/>
                <w:numId w:val="0"/>
              </w:numPr>
              <w:suppressAutoHyphens/>
              <w:rPr>
                <w:szCs w:val="24"/>
                <w:lang w:val="en-US"/>
              </w:rPr>
            </w:pPr>
            <w:r>
              <w:rPr>
                <w:szCs w:val="24"/>
              </w:rPr>
              <w:t>Humira-ravi ajal võib jätkata kortikosteroidide või teiste immuunsüsteemi mõjutavate ravimite kasutamist. Humira’t võib kasutada ka üksinda.</w:t>
            </w:r>
          </w:p>
        </w:tc>
      </w:tr>
      <w:tr w:rsidR="00473F9A" w14:paraId="68560771" w14:textId="77777777" w:rsidTr="00DF651D">
        <w:tc>
          <w:tcPr>
            <w:tcW w:w="3094" w:type="dxa"/>
          </w:tcPr>
          <w:p w14:paraId="58A28F8D" w14:textId="77777777" w:rsidR="007C2C95" w:rsidRPr="00CD2D95" w:rsidRDefault="00896B30" w:rsidP="00DF651D">
            <w:pPr>
              <w:keepNext/>
              <w:numPr>
                <w:ilvl w:val="12"/>
                <w:numId w:val="0"/>
              </w:numPr>
              <w:suppressAutoHyphens/>
              <w:ind w:right="-2"/>
              <w:rPr>
                <w:szCs w:val="24"/>
                <w:lang w:val="es-ES"/>
              </w:rPr>
            </w:pPr>
            <w:r w:rsidRPr="00CD2D95">
              <w:rPr>
                <w:szCs w:val="24"/>
                <w:lang w:val="es-ES"/>
              </w:rPr>
              <w:t>Lapsed ja noorukid alates 2 aasta vanusest, kehakaaluga alla 30 kg</w:t>
            </w:r>
          </w:p>
        </w:tc>
        <w:tc>
          <w:tcPr>
            <w:tcW w:w="2968" w:type="dxa"/>
          </w:tcPr>
          <w:p w14:paraId="6F6A02AA" w14:textId="77777777" w:rsidR="007C2C95" w:rsidRDefault="00896B30" w:rsidP="00DF651D">
            <w:pPr>
              <w:keepNext/>
              <w:tabs>
                <w:tab w:val="left" w:pos="0"/>
              </w:tabs>
              <w:suppressAutoHyphens/>
              <w:rPr>
                <w:lang w:val="et-EE"/>
              </w:rPr>
            </w:pPr>
            <w:r>
              <w:rPr>
                <w:lang w:val="et-EE"/>
              </w:rPr>
              <w:t>20 mg igal teisel nädalal</w:t>
            </w:r>
          </w:p>
        </w:tc>
        <w:tc>
          <w:tcPr>
            <w:tcW w:w="2977" w:type="dxa"/>
          </w:tcPr>
          <w:p w14:paraId="50F529EB" w14:textId="77777777" w:rsidR="007C2C95" w:rsidRDefault="00896B30" w:rsidP="00DF651D">
            <w:pPr>
              <w:keepNext/>
              <w:numPr>
                <w:ilvl w:val="12"/>
                <w:numId w:val="0"/>
              </w:numPr>
              <w:suppressAutoHyphens/>
              <w:rPr>
                <w:szCs w:val="24"/>
              </w:rPr>
            </w:pPr>
            <w:r>
              <w:rPr>
                <w:lang w:val="et-EE"/>
              </w:rPr>
              <w:t>Teie arst määrab algannuseks 40 mg, mis manustatakse üks nädal enne tavaliste annustega alustamist, mis on 20 mg igal teisel nädalal. Humira’t on soovitatav kasutada kombinatsioonis metotreksaadiga.</w:t>
            </w:r>
          </w:p>
        </w:tc>
      </w:tr>
      <w:tr w:rsidR="00473F9A" w14:paraId="4AD389A7" w14:textId="77777777" w:rsidTr="00DF651D">
        <w:tc>
          <w:tcPr>
            <w:tcW w:w="3094" w:type="dxa"/>
          </w:tcPr>
          <w:p w14:paraId="4768698B" w14:textId="77777777" w:rsidR="007C2C95" w:rsidRPr="00AA5585" w:rsidRDefault="00896B30" w:rsidP="00DF651D">
            <w:pPr>
              <w:numPr>
                <w:ilvl w:val="12"/>
                <w:numId w:val="0"/>
              </w:numPr>
              <w:suppressAutoHyphens/>
              <w:ind w:right="-2"/>
              <w:rPr>
                <w:szCs w:val="24"/>
                <w:lang w:val="sv-SE"/>
              </w:rPr>
            </w:pPr>
            <w:r w:rsidRPr="00AA5585">
              <w:rPr>
                <w:szCs w:val="24"/>
                <w:lang w:val="sv-SE"/>
              </w:rPr>
              <w:t>Lapsed ja noorukid alates 2 aasta vanusest, kehakaaluga vähemalt 30 kg</w:t>
            </w:r>
          </w:p>
        </w:tc>
        <w:tc>
          <w:tcPr>
            <w:tcW w:w="2968" w:type="dxa"/>
          </w:tcPr>
          <w:p w14:paraId="0BA5DE21" w14:textId="77777777" w:rsidR="007C2C95" w:rsidRDefault="00896B30" w:rsidP="00DF651D">
            <w:pPr>
              <w:tabs>
                <w:tab w:val="left" w:pos="0"/>
              </w:tabs>
              <w:suppressAutoHyphens/>
              <w:rPr>
                <w:lang w:val="et-EE"/>
              </w:rPr>
            </w:pPr>
            <w:r>
              <w:rPr>
                <w:lang w:val="et-EE"/>
              </w:rPr>
              <w:t>40 mg igal teisel nädalal</w:t>
            </w:r>
          </w:p>
        </w:tc>
        <w:tc>
          <w:tcPr>
            <w:tcW w:w="2977" w:type="dxa"/>
          </w:tcPr>
          <w:p w14:paraId="7547494A" w14:textId="77777777" w:rsidR="007C2C95" w:rsidRDefault="00896B30" w:rsidP="00DF651D">
            <w:pPr>
              <w:numPr>
                <w:ilvl w:val="12"/>
                <w:numId w:val="0"/>
              </w:numPr>
              <w:suppressAutoHyphens/>
              <w:rPr>
                <w:szCs w:val="24"/>
              </w:rPr>
            </w:pPr>
            <w:r>
              <w:rPr>
                <w:lang w:val="et-EE"/>
              </w:rPr>
              <w:t>Teie arst määrab algannuseks 80 mg, mis manustatakse üks nädal enne tavaliste annustega alustamist, mis on 40 mg igal teisel nädalal. Humira’t on soovitatav kasutada kombinatsioonis metotreksaadiga.</w:t>
            </w:r>
          </w:p>
        </w:tc>
      </w:tr>
    </w:tbl>
    <w:p w14:paraId="3054A98E" w14:textId="77777777" w:rsidR="007C2C95" w:rsidRDefault="007C2C95" w:rsidP="007C2C95">
      <w:pPr>
        <w:numPr>
          <w:ilvl w:val="12"/>
          <w:numId w:val="0"/>
        </w:numPr>
        <w:rPr>
          <w:lang w:val="et-EE"/>
        </w:rPr>
      </w:pPr>
    </w:p>
    <w:p w14:paraId="3AF976EA" w14:textId="77777777" w:rsidR="007C2C95" w:rsidRDefault="00896B30" w:rsidP="00995A92">
      <w:pPr>
        <w:keepNext/>
        <w:numPr>
          <w:ilvl w:val="12"/>
          <w:numId w:val="0"/>
        </w:numPr>
        <w:rPr>
          <w:b/>
          <w:lang w:val="et-EE"/>
        </w:rPr>
      </w:pPr>
      <w:r>
        <w:rPr>
          <w:b/>
          <w:lang w:val="et-EE"/>
        </w:rPr>
        <w:t>Manustamisviis ja -tee</w:t>
      </w:r>
    </w:p>
    <w:p w14:paraId="0F53D00B" w14:textId="77777777" w:rsidR="007C2C95" w:rsidRDefault="007C2C95" w:rsidP="00995A92">
      <w:pPr>
        <w:keepNext/>
        <w:numPr>
          <w:ilvl w:val="12"/>
          <w:numId w:val="0"/>
        </w:numPr>
        <w:rPr>
          <w:lang w:val="et-EE"/>
        </w:rPr>
      </w:pPr>
    </w:p>
    <w:p w14:paraId="1D60F217" w14:textId="77777777" w:rsidR="007C2C95" w:rsidRDefault="00896B30" w:rsidP="007C2C95">
      <w:pPr>
        <w:numPr>
          <w:ilvl w:val="12"/>
          <w:numId w:val="0"/>
        </w:numPr>
        <w:rPr>
          <w:lang w:val="et-EE"/>
        </w:rPr>
      </w:pPr>
      <w:r>
        <w:rPr>
          <w:lang w:val="et-EE"/>
        </w:rPr>
        <w:t>Humira’t manustatakse süstena naha alla (subkutaanse süstena).</w:t>
      </w:r>
    </w:p>
    <w:p w14:paraId="2B3429C2" w14:textId="77777777" w:rsidR="007C2C95" w:rsidRDefault="007C2C95" w:rsidP="007C2C95">
      <w:pPr>
        <w:numPr>
          <w:ilvl w:val="12"/>
          <w:numId w:val="0"/>
        </w:numPr>
        <w:rPr>
          <w:lang w:val="et-EE"/>
        </w:rPr>
      </w:pPr>
    </w:p>
    <w:p w14:paraId="0B32C34F" w14:textId="77777777" w:rsidR="007C2C95" w:rsidRDefault="00896B30" w:rsidP="00E96F7A">
      <w:pPr>
        <w:numPr>
          <w:ilvl w:val="12"/>
          <w:numId w:val="0"/>
        </w:numPr>
        <w:rPr>
          <w:b/>
          <w:lang w:val="et-EE"/>
        </w:rPr>
      </w:pPr>
      <w:r>
        <w:rPr>
          <w:b/>
          <w:lang w:val="et-EE"/>
        </w:rPr>
        <w:t>Üksikasjalikud juhised Humira süstimise kohta on toodud lõigus 7 „</w:t>
      </w:r>
      <w:r w:rsidR="00D33FCE">
        <w:rPr>
          <w:b/>
          <w:lang w:val="et-EE"/>
        </w:rPr>
        <w:t>Humira süstimine</w:t>
      </w:r>
      <w:r>
        <w:rPr>
          <w:b/>
          <w:lang w:val="et-EE"/>
        </w:rPr>
        <w:t>“.</w:t>
      </w:r>
    </w:p>
    <w:p w14:paraId="357B5A48" w14:textId="77777777" w:rsidR="007C2C95" w:rsidRDefault="007C2C95" w:rsidP="009467E9">
      <w:pPr>
        <w:numPr>
          <w:ilvl w:val="12"/>
          <w:numId w:val="0"/>
        </w:numPr>
        <w:rPr>
          <w:lang w:val="et-EE"/>
        </w:rPr>
      </w:pPr>
    </w:p>
    <w:p w14:paraId="584358EB" w14:textId="77777777" w:rsidR="007C2C95" w:rsidRDefault="00896B30" w:rsidP="007C2C95">
      <w:pPr>
        <w:keepNext/>
        <w:numPr>
          <w:ilvl w:val="12"/>
          <w:numId w:val="0"/>
        </w:numPr>
        <w:rPr>
          <w:b/>
          <w:lang w:val="et-EE"/>
        </w:rPr>
      </w:pPr>
      <w:r>
        <w:rPr>
          <w:b/>
          <w:lang w:val="et-EE"/>
        </w:rPr>
        <w:t>Kui te kasutate Humira’t rohkem kui ette nähtud</w:t>
      </w:r>
    </w:p>
    <w:p w14:paraId="2AB70444" w14:textId="77777777" w:rsidR="007C2C95" w:rsidRDefault="007C2C95" w:rsidP="007C2C95">
      <w:pPr>
        <w:keepNext/>
        <w:numPr>
          <w:ilvl w:val="12"/>
          <w:numId w:val="0"/>
        </w:numPr>
        <w:rPr>
          <w:lang w:val="et-EE"/>
        </w:rPr>
      </w:pPr>
    </w:p>
    <w:p w14:paraId="4A2B76D3" w14:textId="77777777" w:rsidR="007C2C95" w:rsidRDefault="00896B30" w:rsidP="007C2C95">
      <w:pPr>
        <w:numPr>
          <w:ilvl w:val="12"/>
          <w:numId w:val="0"/>
        </w:numPr>
        <w:rPr>
          <w:lang w:val="et-EE"/>
        </w:rPr>
      </w:pPr>
      <w:r>
        <w:rPr>
          <w:lang w:val="et-EE"/>
        </w:rPr>
        <w:t>Kui te süstite Humira’t kogemata sagedamini kui ette nähtud, helistage oma arstile või apteekrile ning öelge talle, et süstisite rohkem. Võtke endaga alati kaasa selle ravimi välispakend, isegi kui see on tühi.</w:t>
      </w:r>
    </w:p>
    <w:p w14:paraId="007A597E" w14:textId="77777777" w:rsidR="007C2C95" w:rsidRDefault="007C2C95" w:rsidP="007C2C95">
      <w:pPr>
        <w:numPr>
          <w:ilvl w:val="12"/>
          <w:numId w:val="0"/>
        </w:numPr>
        <w:rPr>
          <w:lang w:val="et-EE"/>
        </w:rPr>
      </w:pPr>
    </w:p>
    <w:p w14:paraId="70C7EC45" w14:textId="77777777" w:rsidR="007C2C95" w:rsidRDefault="00896B30" w:rsidP="00995A92">
      <w:pPr>
        <w:keepNext/>
        <w:numPr>
          <w:ilvl w:val="12"/>
          <w:numId w:val="0"/>
        </w:numPr>
        <w:ind w:right="-2"/>
        <w:rPr>
          <w:b/>
          <w:lang w:val="et-EE"/>
        </w:rPr>
      </w:pPr>
      <w:r>
        <w:rPr>
          <w:b/>
          <w:lang w:val="et-EE"/>
        </w:rPr>
        <w:t>Kui te unustate Humira’t kasutada</w:t>
      </w:r>
    </w:p>
    <w:p w14:paraId="40C0076E" w14:textId="77777777" w:rsidR="007C2C95" w:rsidRDefault="007C2C95" w:rsidP="00995A92">
      <w:pPr>
        <w:keepNext/>
        <w:numPr>
          <w:ilvl w:val="12"/>
          <w:numId w:val="0"/>
        </w:numPr>
        <w:ind w:right="-2"/>
        <w:rPr>
          <w:lang w:val="et-EE"/>
        </w:rPr>
      </w:pPr>
    </w:p>
    <w:p w14:paraId="21E9EFCA" w14:textId="77777777" w:rsidR="007C2C95" w:rsidRDefault="00896B30" w:rsidP="007C2C95">
      <w:pPr>
        <w:numPr>
          <w:ilvl w:val="12"/>
          <w:numId w:val="0"/>
        </w:numPr>
        <w:ind w:right="-2"/>
        <w:rPr>
          <w:b/>
          <w:lang w:val="et-EE"/>
        </w:rPr>
      </w:pPr>
      <w:r>
        <w:rPr>
          <w:lang w:val="et-EE"/>
        </w:rPr>
        <w:t>Kui te unustate end süstida, manustage Humira järgmine annus niipea kui meelde tuleb. Sellele järgnev annus manustage tavalisel ettenähtud ajal.</w:t>
      </w:r>
    </w:p>
    <w:p w14:paraId="26A0D048" w14:textId="77777777" w:rsidR="007C2C95" w:rsidRDefault="007C2C95" w:rsidP="007C2C95">
      <w:pPr>
        <w:numPr>
          <w:ilvl w:val="12"/>
          <w:numId w:val="0"/>
        </w:numPr>
        <w:rPr>
          <w:lang w:val="et-EE"/>
        </w:rPr>
      </w:pPr>
    </w:p>
    <w:p w14:paraId="026320F8" w14:textId="77777777" w:rsidR="007C2C95" w:rsidRDefault="00896B30" w:rsidP="00995A92">
      <w:pPr>
        <w:keepNext/>
        <w:numPr>
          <w:ilvl w:val="12"/>
          <w:numId w:val="0"/>
        </w:numPr>
        <w:rPr>
          <w:b/>
          <w:lang w:val="et-EE"/>
        </w:rPr>
      </w:pPr>
      <w:r>
        <w:rPr>
          <w:b/>
          <w:lang w:val="et-EE"/>
        </w:rPr>
        <w:t>Kui te lõpetate Humira kasutamise</w:t>
      </w:r>
    </w:p>
    <w:p w14:paraId="2FF47029" w14:textId="77777777" w:rsidR="007C2C95" w:rsidRDefault="007C2C95" w:rsidP="00995A92">
      <w:pPr>
        <w:keepNext/>
        <w:numPr>
          <w:ilvl w:val="12"/>
          <w:numId w:val="0"/>
        </w:numPr>
        <w:rPr>
          <w:b/>
          <w:lang w:val="et-EE"/>
        </w:rPr>
      </w:pPr>
    </w:p>
    <w:p w14:paraId="4F7F92DD" w14:textId="77777777" w:rsidR="007C2C95" w:rsidRDefault="00896B30" w:rsidP="007C2C95">
      <w:pPr>
        <w:numPr>
          <w:ilvl w:val="12"/>
          <w:numId w:val="0"/>
        </w:numPr>
        <w:rPr>
          <w:lang w:val="et-EE"/>
        </w:rPr>
      </w:pPr>
      <w:r>
        <w:rPr>
          <w:lang w:val="et-EE"/>
        </w:rPr>
        <w:t>Otsus ravi lõpetamiseks peab olema langetatud koos arstiga. Kui lõpetate Humira kasutamise, võivad teie haiguse sümptomid jälle tagasi tulla.</w:t>
      </w:r>
    </w:p>
    <w:p w14:paraId="6C31FB14" w14:textId="77777777" w:rsidR="007C2C95" w:rsidRDefault="007C2C95" w:rsidP="007C2C95">
      <w:pPr>
        <w:numPr>
          <w:ilvl w:val="12"/>
          <w:numId w:val="0"/>
        </w:numPr>
        <w:rPr>
          <w:lang w:val="et-EE"/>
        </w:rPr>
      </w:pPr>
    </w:p>
    <w:p w14:paraId="547A2374" w14:textId="77777777" w:rsidR="007C2C95" w:rsidRDefault="00896B30" w:rsidP="007C2C95">
      <w:pPr>
        <w:numPr>
          <w:ilvl w:val="12"/>
          <w:numId w:val="0"/>
        </w:numPr>
        <w:rPr>
          <w:lang w:val="et-EE"/>
        </w:rPr>
      </w:pPr>
      <w:r>
        <w:rPr>
          <w:lang w:val="et-EE"/>
        </w:rPr>
        <w:t>Kui teil on lisaküsimusi selle ravimi kasutamise kohta, pidage nõu oma arsti või apteekriga.</w:t>
      </w:r>
    </w:p>
    <w:p w14:paraId="6CAEF646" w14:textId="77777777" w:rsidR="007C2C95" w:rsidRDefault="007C2C95" w:rsidP="007C2C95">
      <w:pPr>
        <w:numPr>
          <w:ilvl w:val="12"/>
          <w:numId w:val="0"/>
        </w:numPr>
        <w:rPr>
          <w:lang w:val="et-EE"/>
        </w:rPr>
      </w:pPr>
    </w:p>
    <w:p w14:paraId="0F2AD32B" w14:textId="77777777" w:rsidR="007C2C95" w:rsidRDefault="007C2C95" w:rsidP="007C2C95">
      <w:pPr>
        <w:numPr>
          <w:ilvl w:val="12"/>
          <w:numId w:val="0"/>
        </w:numPr>
        <w:rPr>
          <w:lang w:val="et-EE"/>
        </w:rPr>
      </w:pPr>
    </w:p>
    <w:p w14:paraId="78F3D649" w14:textId="77777777" w:rsidR="007C2C95" w:rsidRDefault="00896B30" w:rsidP="00995A92">
      <w:pPr>
        <w:keepNext/>
        <w:numPr>
          <w:ilvl w:val="12"/>
          <w:numId w:val="0"/>
        </w:numPr>
        <w:ind w:left="567" w:right="-2" w:hanging="567"/>
        <w:rPr>
          <w:lang w:val="et-EE"/>
        </w:rPr>
      </w:pPr>
      <w:r>
        <w:rPr>
          <w:b/>
          <w:lang w:val="et-EE"/>
        </w:rPr>
        <w:t>4.</w:t>
      </w:r>
      <w:r>
        <w:rPr>
          <w:b/>
          <w:lang w:val="et-EE"/>
        </w:rPr>
        <w:tab/>
        <w:t>Võimalikud kõrvaltoimed</w:t>
      </w:r>
    </w:p>
    <w:p w14:paraId="3D709B2B" w14:textId="77777777" w:rsidR="007C2C95" w:rsidRDefault="007C2C95" w:rsidP="00995A92">
      <w:pPr>
        <w:keepNext/>
        <w:numPr>
          <w:ilvl w:val="12"/>
          <w:numId w:val="0"/>
        </w:numPr>
        <w:ind w:right="-29"/>
        <w:rPr>
          <w:lang w:val="et-EE"/>
        </w:rPr>
      </w:pPr>
    </w:p>
    <w:p w14:paraId="23FD82C9" w14:textId="77777777" w:rsidR="007C2C95" w:rsidRDefault="00896B30" w:rsidP="007C2C95">
      <w:pPr>
        <w:numPr>
          <w:ilvl w:val="12"/>
          <w:numId w:val="0"/>
        </w:numPr>
        <w:ind w:right="-29"/>
        <w:rPr>
          <w:lang w:val="et-EE"/>
        </w:rPr>
      </w:pPr>
      <w:r>
        <w:rPr>
          <w:lang w:val="et-EE"/>
        </w:rPr>
        <w:t>Nagu kõik ravimid, võib ka see ravim põhjustada kõrvaltoimeid, kuigi kõigil neid ei teki. Enamik kõrvaltoimeid on kerged või keskmise raskusega. Ent mõned kõrvaltoimed võivad olla rasked ja vajada ravi. Kõrvaltoimed võivad avalduda vähemalt kuni 4</w:t>
      </w:r>
      <w:r w:rsidR="008A3B17">
        <w:rPr>
          <w:lang w:val="et-EE"/>
        </w:rPr>
        <w:t> </w:t>
      </w:r>
      <w:r>
        <w:rPr>
          <w:lang w:val="et-EE"/>
        </w:rPr>
        <w:t>kuu jooksul pärast viimast Humira süsti.</w:t>
      </w:r>
    </w:p>
    <w:p w14:paraId="4F8F1B68" w14:textId="77777777" w:rsidR="007C2C95" w:rsidRDefault="007C2C95" w:rsidP="007C2C95">
      <w:pPr>
        <w:numPr>
          <w:ilvl w:val="12"/>
          <w:numId w:val="0"/>
        </w:numPr>
        <w:ind w:right="-29"/>
        <w:rPr>
          <w:lang w:val="et-EE"/>
        </w:rPr>
      </w:pPr>
    </w:p>
    <w:p w14:paraId="401B3C13" w14:textId="77777777" w:rsidR="007C2C95" w:rsidRPr="004C3E01" w:rsidRDefault="00896B30" w:rsidP="007C2C95">
      <w:pPr>
        <w:numPr>
          <w:ilvl w:val="12"/>
          <w:numId w:val="0"/>
        </w:numPr>
        <w:ind w:right="-29"/>
        <w:rPr>
          <w:b/>
          <w:lang w:val="et-EE"/>
        </w:rPr>
      </w:pPr>
      <w:r w:rsidRPr="004C3E01">
        <w:rPr>
          <w:b/>
          <w:lang w:val="et-EE"/>
        </w:rPr>
        <w:t>Järgmistest kõrvaltoimetest tuleb otsekohe informeerida oma arsti</w:t>
      </w:r>
    </w:p>
    <w:p w14:paraId="6FDC6FD4" w14:textId="77777777" w:rsidR="007C2C95" w:rsidRPr="004C3E01" w:rsidRDefault="007C2C95" w:rsidP="007C2C95">
      <w:pPr>
        <w:numPr>
          <w:ilvl w:val="12"/>
          <w:numId w:val="0"/>
        </w:numPr>
        <w:ind w:right="-29"/>
        <w:rPr>
          <w:b/>
          <w:lang w:val="et-EE"/>
        </w:rPr>
      </w:pPr>
    </w:p>
    <w:p w14:paraId="76BB0A6E" w14:textId="77777777" w:rsidR="007C2C95" w:rsidRDefault="00896B30" w:rsidP="007C2C95">
      <w:pPr>
        <w:numPr>
          <w:ilvl w:val="0"/>
          <w:numId w:val="32"/>
        </w:numPr>
        <w:tabs>
          <w:tab w:val="clear" w:pos="1440"/>
          <w:tab w:val="num" w:pos="540"/>
        </w:tabs>
        <w:ind w:left="540" w:right="-29" w:hanging="540"/>
        <w:rPr>
          <w:lang w:val="et-EE"/>
        </w:rPr>
      </w:pPr>
      <w:r>
        <w:rPr>
          <w:lang w:val="et-EE"/>
        </w:rPr>
        <w:t>tõsine lööve, nõgestõbi või muud allergilise reaktsiooni nähud</w:t>
      </w:r>
    </w:p>
    <w:p w14:paraId="008C05E4" w14:textId="77777777" w:rsidR="007C2C95" w:rsidRDefault="00896B30" w:rsidP="007C2C95">
      <w:pPr>
        <w:numPr>
          <w:ilvl w:val="0"/>
          <w:numId w:val="32"/>
        </w:numPr>
        <w:tabs>
          <w:tab w:val="clear" w:pos="1440"/>
          <w:tab w:val="num" w:pos="540"/>
        </w:tabs>
        <w:ind w:left="540" w:right="-29" w:hanging="540"/>
        <w:rPr>
          <w:lang w:val="et-EE"/>
        </w:rPr>
      </w:pPr>
      <w:r>
        <w:rPr>
          <w:lang w:val="et-EE"/>
        </w:rPr>
        <w:t>näo, käte, jalgade turse</w:t>
      </w:r>
    </w:p>
    <w:p w14:paraId="16CAACE9" w14:textId="77777777" w:rsidR="007C2C95" w:rsidRDefault="00896B30" w:rsidP="007C2C95">
      <w:pPr>
        <w:numPr>
          <w:ilvl w:val="0"/>
          <w:numId w:val="32"/>
        </w:numPr>
        <w:tabs>
          <w:tab w:val="clear" w:pos="1440"/>
          <w:tab w:val="num" w:pos="540"/>
        </w:tabs>
        <w:ind w:left="540" w:right="-29" w:hanging="540"/>
        <w:rPr>
          <w:lang w:val="et-EE"/>
        </w:rPr>
      </w:pPr>
      <w:r>
        <w:rPr>
          <w:lang w:val="et-EE"/>
        </w:rPr>
        <w:t>hingamis- või neelamisraskus</w:t>
      </w:r>
    </w:p>
    <w:p w14:paraId="78581925" w14:textId="77777777" w:rsidR="007C2C95" w:rsidRDefault="00896B30" w:rsidP="007C2C95">
      <w:pPr>
        <w:numPr>
          <w:ilvl w:val="0"/>
          <w:numId w:val="32"/>
        </w:numPr>
        <w:tabs>
          <w:tab w:val="clear" w:pos="1440"/>
          <w:tab w:val="num" w:pos="540"/>
        </w:tabs>
        <w:ind w:left="540" w:right="-29" w:hanging="540"/>
        <w:rPr>
          <w:lang w:val="et-EE"/>
        </w:rPr>
      </w:pPr>
      <w:r>
        <w:rPr>
          <w:lang w:val="et-EE"/>
        </w:rPr>
        <w:t>õhupuudus füüsilise tegevuse käigus või pikaliheitmisel või jalgade turse</w:t>
      </w:r>
    </w:p>
    <w:p w14:paraId="66C9961D" w14:textId="77777777" w:rsidR="007C2C95" w:rsidRDefault="007C2C95" w:rsidP="007C2C95">
      <w:pPr>
        <w:ind w:right="-29"/>
        <w:rPr>
          <w:lang w:val="et-EE"/>
        </w:rPr>
      </w:pPr>
    </w:p>
    <w:p w14:paraId="5E90CDE5" w14:textId="77777777" w:rsidR="007C2C95" w:rsidRPr="004C3E01" w:rsidRDefault="00896B30" w:rsidP="007C2C95">
      <w:pPr>
        <w:keepNext/>
        <w:ind w:right="-29"/>
        <w:rPr>
          <w:b/>
          <w:lang w:val="et-EE"/>
        </w:rPr>
      </w:pPr>
      <w:r w:rsidRPr="004C3E01">
        <w:rPr>
          <w:b/>
          <w:lang w:val="et-EE"/>
        </w:rPr>
        <w:t>Järgmistest kõrvaltoimetest tuleb arsti informeerida niipea kui võimalik</w:t>
      </w:r>
    </w:p>
    <w:p w14:paraId="7437B197" w14:textId="77777777" w:rsidR="007C2C95" w:rsidRDefault="007C2C95" w:rsidP="007C2C95">
      <w:pPr>
        <w:keepNext/>
        <w:ind w:right="-29"/>
        <w:rPr>
          <w:lang w:val="et-EE"/>
        </w:rPr>
      </w:pPr>
    </w:p>
    <w:p w14:paraId="17A4E12C" w14:textId="77777777" w:rsidR="007C2C95" w:rsidRDefault="00896B30" w:rsidP="00995A92">
      <w:pPr>
        <w:keepNext/>
        <w:numPr>
          <w:ilvl w:val="0"/>
          <w:numId w:val="33"/>
        </w:numPr>
        <w:tabs>
          <w:tab w:val="clear" w:pos="720"/>
          <w:tab w:val="num" w:pos="567"/>
        </w:tabs>
        <w:ind w:left="567" w:right="-29" w:hanging="567"/>
        <w:rPr>
          <w:lang w:val="et-EE"/>
        </w:rPr>
      </w:pPr>
      <w:r>
        <w:rPr>
          <w:lang w:val="et-EE"/>
        </w:rPr>
        <w:t xml:space="preserve">infektsiooninähud, nagu palavik, </w:t>
      </w:r>
      <w:r w:rsidR="008A3B17">
        <w:rPr>
          <w:lang w:val="et-EE"/>
        </w:rPr>
        <w:t>iiveldus</w:t>
      </w:r>
      <w:r>
        <w:rPr>
          <w:lang w:val="et-EE"/>
        </w:rPr>
        <w:t>, haavad, hambaprobleemid, põletustunne urineerimisel</w:t>
      </w:r>
    </w:p>
    <w:p w14:paraId="2B5F1D71" w14:textId="77777777" w:rsidR="007C2C95" w:rsidRDefault="00896B30" w:rsidP="00995A92">
      <w:pPr>
        <w:numPr>
          <w:ilvl w:val="0"/>
          <w:numId w:val="33"/>
        </w:numPr>
        <w:tabs>
          <w:tab w:val="clear" w:pos="720"/>
          <w:tab w:val="num" w:pos="567"/>
        </w:tabs>
        <w:ind w:left="567" w:right="-28" w:hanging="567"/>
        <w:rPr>
          <w:lang w:val="et-EE"/>
        </w:rPr>
      </w:pPr>
      <w:r>
        <w:rPr>
          <w:lang w:val="et-EE"/>
        </w:rPr>
        <w:t>nõrkus või väsimus</w:t>
      </w:r>
    </w:p>
    <w:p w14:paraId="7AF94453" w14:textId="77777777" w:rsidR="007C2C95" w:rsidRDefault="00896B30" w:rsidP="00995A92">
      <w:pPr>
        <w:numPr>
          <w:ilvl w:val="0"/>
          <w:numId w:val="33"/>
        </w:numPr>
        <w:tabs>
          <w:tab w:val="clear" w:pos="720"/>
          <w:tab w:val="num" w:pos="567"/>
        </w:tabs>
        <w:ind w:left="567" w:right="-28" w:hanging="567"/>
        <w:rPr>
          <w:lang w:val="et-EE"/>
        </w:rPr>
      </w:pPr>
      <w:r>
        <w:rPr>
          <w:lang w:val="et-EE"/>
        </w:rPr>
        <w:t>köha</w:t>
      </w:r>
    </w:p>
    <w:p w14:paraId="47BF20E8" w14:textId="77777777" w:rsidR="007C2C95" w:rsidRDefault="00896B30" w:rsidP="00995A92">
      <w:pPr>
        <w:numPr>
          <w:ilvl w:val="0"/>
          <w:numId w:val="33"/>
        </w:numPr>
        <w:tabs>
          <w:tab w:val="clear" w:pos="720"/>
          <w:tab w:val="num" w:pos="567"/>
        </w:tabs>
        <w:ind w:left="567" w:right="-28" w:hanging="567"/>
        <w:rPr>
          <w:lang w:val="et-EE"/>
        </w:rPr>
      </w:pPr>
      <w:r>
        <w:rPr>
          <w:lang w:val="et-EE"/>
        </w:rPr>
        <w:t>„sipelgate jooksmise tunne“</w:t>
      </w:r>
    </w:p>
    <w:p w14:paraId="0A5E4EC2" w14:textId="77777777" w:rsidR="007C2C95" w:rsidRDefault="00896B30" w:rsidP="00995A92">
      <w:pPr>
        <w:numPr>
          <w:ilvl w:val="0"/>
          <w:numId w:val="33"/>
        </w:numPr>
        <w:tabs>
          <w:tab w:val="clear" w:pos="720"/>
          <w:tab w:val="num" w:pos="567"/>
        </w:tabs>
        <w:ind w:left="567" w:right="-28" w:hanging="567"/>
        <w:rPr>
          <w:lang w:val="et-EE"/>
        </w:rPr>
      </w:pPr>
      <w:r>
        <w:rPr>
          <w:lang w:val="et-EE"/>
        </w:rPr>
        <w:t>tuimus</w:t>
      </w:r>
    </w:p>
    <w:p w14:paraId="5F002039" w14:textId="77777777" w:rsidR="007C2C95" w:rsidRDefault="00896B30" w:rsidP="00995A92">
      <w:pPr>
        <w:numPr>
          <w:ilvl w:val="0"/>
          <w:numId w:val="33"/>
        </w:numPr>
        <w:tabs>
          <w:tab w:val="clear" w:pos="720"/>
          <w:tab w:val="num" w:pos="567"/>
        </w:tabs>
        <w:ind w:left="567" w:right="-28" w:hanging="567"/>
        <w:rPr>
          <w:lang w:val="et-EE"/>
        </w:rPr>
      </w:pPr>
      <w:r>
        <w:rPr>
          <w:lang w:val="et-EE"/>
        </w:rPr>
        <w:t>kahelinägemine</w:t>
      </w:r>
    </w:p>
    <w:p w14:paraId="22E109F1" w14:textId="77777777" w:rsidR="007C2C95" w:rsidRDefault="00896B30" w:rsidP="00995A92">
      <w:pPr>
        <w:numPr>
          <w:ilvl w:val="0"/>
          <w:numId w:val="31"/>
        </w:numPr>
        <w:tabs>
          <w:tab w:val="clear" w:pos="720"/>
          <w:tab w:val="num" w:pos="567"/>
        </w:tabs>
        <w:ind w:left="567" w:right="-28" w:hanging="567"/>
        <w:rPr>
          <w:lang w:val="et-EE"/>
        </w:rPr>
      </w:pPr>
      <w:r>
        <w:rPr>
          <w:lang w:val="et-EE"/>
        </w:rPr>
        <w:t>käte või jalgade nõrkus</w:t>
      </w:r>
    </w:p>
    <w:p w14:paraId="2E473739" w14:textId="77777777" w:rsidR="007C2C95" w:rsidRDefault="00896B30" w:rsidP="00995A92">
      <w:pPr>
        <w:numPr>
          <w:ilvl w:val="0"/>
          <w:numId w:val="33"/>
        </w:numPr>
        <w:tabs>
          <w:tab w:val="clear" w:pos="720"/>
          <w:tab w:val="num" w:pos="567"/>
        </w:tabs>
        <w:ind w:left="567" w:right="-28" w:hanging="567"/>
        <w:rPr>
          <w:lang w:val="et-EE"/>
        </w:rPr>
      </w:pPr>
      <w:r>
        <w:rPr>
          <w:lang w:val="et-EE"/>
        </w:rPr>
        <w:t>kühm või lahtine haavand, mis ei parane</w:t>
      </w:r>
    </w:p>
    <w:p w14:paraId="7D1E42EC" w14:textId="77777777" w:rsidR="007C2C95" w:rsidRDefault="00896B30" w:rsidP="00995A92">
      <w:pPr>
        <w:numPr>
          <w:ilvl w:val="0"/>
          <w:numId w:val="33"/>
        </w:numPr>
        <w:tabs>
          <w:tab w:val="clear" w:pos="720"/>
          <w:tab w:val="num" w:pos="567"/>
        </w:tabs>
        <w:ind w:left="567" w:right="-28" w:hanging="567"/>
        <w:rPr>
          <w:lang w:val="et-EE"/>
        </w:rPr>
      </w:pPr>
      <w:r>
        <w:rPr>
          <w:lang w:val="et-EE"/>
        </w:rPr>
        <w:t>verepildi muutustega seotud nähud ja sümptomid, nagu püsiv palavik, verevalumite teke, verejooks, kahvatus</w:t>
      </w:r>
    </w:p>
    <w:p w14:paraId="0CFA40F0" w14:textId="77777777" w:rsidR="007C2C95" w:rsidRDefault="007C2C95" w:rsidP="00995A92">
      <w:pPr>
        <w:ind w:right="-28"/>
        <w:rPr>
          <w:lang w:val="et-EE"/>
        </w:rPr>
      </w:pPr>
    </w:p>
    <w:p w14:paraId="7799EB8F" w14:textId="77777777" w:rsidR="007C2C95" w:rsidRDefault="00896B30" w:rsidP="007C2C95">
      <w:pPr>
        <w:ind w:right="-29"/>
        <w:rPr>
          <w:lang w:val="et-EE"/>
        </w:rPr>
      </w:pPr>
      <w:r>
        <w:rPr>
          <w:lang w:val="et-EE"/>
        </w:rPr>
        <w:t>Ülalkirjeldatud sümptomid võivad olla järgnevate Humira kasutamisel täheldatud kõrvaltoimete nähud.</w:t>
      </w:r>
    </w:p>
    <w:p w14:paraId="66EECBE0" w14:textId="77777777" w:rsidR="007C2C95" w:rsidRDefault="007C2C95" w:rsidP="007C2C95">
      <w:pPr>
        <w:ind w:right="-29"/>
        <w:rPr>
          <w:lang w:val="et-EE"/>
        </w:rPr>
      </w:pPr>
    </w:p>
    <w:p w14:paraId="7210452F" w14:textId="77777777" w:rsidR="007C2C95" w:rsidRDefault="00896B30" w:rsidP="00995A92">
      <w:pPr>
        <w:keepNext/>
        <w:ind w:right="-28"/>
        <w:rPr>
          <w:lang w:val="et-EE"/>
        </w:rPr>
      </w:pPr>
      <w:r w:rsidRPr="004C3E01">
        <w:rPr>
          <w:b/>
          <w:lang w:val="et-EE"/>
        </w:rPr>
        <w:t>Väga sage</w:t>
      </w:r>
      <w:r>
        <w:rPr>
          <w:lang w:val="et-EE"/>
        </w:rPr>
        <w:t xml:space="preserve"> (võib mõjutada rohkem kui</w:t>
      </w:r>
      <w:r w:rsidR="008A3B17">
        <w:rPr>
          <w:lang w:val="et-EE"/>
        </w:rPr>
        <w:t xml:space="preserve"> </w:t>
      </w:r>
      <w:r>
        <w:rPr>
          <w:lang w:val="et-EE"/>
        </w:rPr>
        <w:t>1</w:t>
      </w:r>
      <w:r w:rsidR="008A3B17">
        <w:rPr>
          <w:lang w:val="et-EE"/>
        </w:rPr>
        <w:t> </w:t>
      </w:r>
      <w:r>
        <w:rPr>
          <w:lang w:val="et-EE"/>
        </w:rPr>
        <w:t>inimest 10</w:t>
      </w:r>
      <w:r w:rsidR="008A3B17">
        <w:rPr>
          <w:lang w:val="et-EE"/>
        </w:rPr>
        <w:noBreakHyphen/>
      </w:r>
      <w:r>
        <w:rPr>
          <w:lang w:val="et-EE"/>
        </w:rPr>
        <w:t>st)</w:t>
      </w:r>
    </w:p>
    <w:p w14:paraId="753B2318" w14:textId="77777777" w:rsidR="007C2C95" w:rsidRDefault="007C2C95" w:rsidP="00995A92">
      <w:pPr>
        <w:keepNext/>
        <w:ind w:right="-28"/>
        <w:rPr>
          <w:lang w:val="et-EE"/>
        </w:rPr>
      </w:pPr>
    </w:p>
    <w:p w14:paraId="78BE35D8"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 xml:space="preserve">süstekoha reaktsioonid (sh valu, turse, punetus </w:t>
      </w:r>
      <w:r w:rsidR="008C6F65">
        <w:rPr>
          <w:noProof/>
          <w:lang w:val="et-EE"/>
        </w:rPr>
        <w:t>või</w:t>
      </w:r>
      <w:r>
        <w:rPr>
          <w:noProof/>
          <w:lang w:val="et-EE"/>
        </w:rPr>
        <w:t xml:space="preserve"> sügelus)</w:t>
      </w:r>
    </w:p>
    <w:p w14:paraId="34248F7D"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hingamisteede infektsioonid (sh külmetus, vesine nina, põskkoopapõletik, kopsupõletik)</w:t>
      </w:r>
    </w:p>
    <w:p w14:paraId="79A1772A"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peavalu</w:t>
      </w:r>
    </w:p>
    <w:p w14:paraId="42656E69"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kõhuvalu</w:t>
      </w:r>
    </w:p>
    <w:p w14:paraId="48497834"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iiveldus ja oksendamine</w:t>
      </w:r>
    </w:p>
    <w:p w14:paraId="4595365C"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lööve</w:t>
      </w:r>
    </w:p>
    <w:p w14:paraId="08534E9A"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lihas-skeleti valu</w:t>
      </w:r>
    </w:p>
    <w:p w14:paraId="7EFB21FD" w14:textId="77777777" w:rsidR="007C2C95" w:rsidRDefault="007C2C95" w:rsidP="007C2C95">
      <w:pPr>
        <w:ind w:right="-29"/>
        <w:rPr>
          <w:noProof/>
          <w:lang w:val="et-EE"/>
        </w:rPr>
      </w:pPr>
    </w:p>
    <w:p w14:paraId="0353E205" w14:textId="77777777" w:rsidR="007C2C95" w:rsidRDefault="00896B30" w:rsidP="00995A92">
      <w:pPr>
        <w:keepNext/>
        <w:ind w:right="-28"/>
        <w:rPr>
          <w:noProof/>
          <w:lang w:val="et-EE"/>
        </w:rPr>
      </w:pPr>
      <w:r w:rsidRPr="004C3E01">
        <w:rPr>
          <w:b/>
          <w:noProof/>
          <w:lang w:val="et-EE"/>
        </w:rPr>
        <w:t>Sage</w:t>
      </w:r>
      <w:r>
        <w:rPr>
          <w:noProof/>
          <w:lang w:val="et-EE"/>
        </w:rPr>
        <w:t xml:space="preserve"> (</w:t>
      </w:r>
      <w:r>
        <w:rPr>
          <w:lang w:val="et-EE"/>
        </w:rPr>
        <w:t>võib mõjutada</w:t>
      </w:r>
      <w:r>
        <w:rPr>
          <w:noProof/>
          <w:lang w:val="et-EE"/>
        </w:rPr>
        <w:t xml:space="preserve"> kuni 1</w:t>
      </w:r>
      <w:r w:rsidR="008A3B17">
        <w:rPr>
          <w:noProof/>
          <w:lang w:val="et-EE"/>
        </w:rPr>
        <w:t> </w:t>
      </w:r>
      <w:r>
        <w:rPr>
          <w:noProof/>
          <w:lang w:val="et-EE"/>
        </w:rPr>
        <w:t>inimest 10</w:t>
      </w:r>
      <w:r w:rsidR="008A3B17">
        <w:rPr>
          <w:noProof/>
          <w:lang w:val="et-EE"/>
        </w:rPr>
        <w:noBreakHyphen/>
      </w:r>
      <w:r>
        <w:rPr>
          <w:noProof/>
          <w:lang w:val="et-EE"/>
        </w:rPr>
        <w:t>st)</w:t>
      </w:r>
    </w:p>
    <w:p w14:paraId="44129E13" w14:textId="77777777" w:rsidR="007C2C95" w:rsidRDefault="007C2C95" w:rsidP="00995A92">
      <w:pPr>
        <w:keepNext/>
        <w:ind w:right="-28"/>
        <w:rPr>
          <w:noProof/>
          <w:lang w:val="et-EE"/>
        </w:rPr>
      </w:pPr>
    </w:p>
    <w:p w14:paraId="19472AF4"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tõsised infektsioonid (sh veremürgistus ja gripp)</w:t>
      </w:r>
    </w:p>
    <w:p w14:paraId="5A479A45"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soole infektsioonid (</w:t>
      </w:r>
      <w:r w:rsidR="005168D8">
        <w:rPr>
          <w:noProof/>
          <w:lang w:val="et-EE"/>
        </w:rPr>
        <w:t>sh</w:t>
      </w:r>
      <w:r>
        <w:rPr>
          <w:noProof/>
          <w:lang w:val="et-EE"/>
        </w:rPr>
        <w:t xml:space="preserve"> gastroenteriit)</w:t>
      </w:r>
    </w:p>
    <w:p w14:paraId="07F63BC9"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nahainfektsioonid (sh tselluliit ja vöötohatis)</w:t>
      </w:r>
    </w:p>
    <w:p w14:paraId="0C604505"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kõrvainfektsioonid</w:t>
      </w:r>
    </w:p>
    <w:p w14:paraId="644490BA"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suuinfektsioonid (sh hammaste infektsioonid ja külmavillid)</w:t>
      </w:r>
    </w:p>
    <w:p w14:paraId="35712D73"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suguteede infektsioonid</w:t>
      </w:r>
    </w:p>
    <w:p w14:paraId="51E9749C"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kuseteede infektsioon</w:t>
      </w:r>
    </w:p>
    <w:p w14:paraId="042B6ABA"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seeninfektsioonid</w:t>
      </w:r>
    </w:p>
    <w:p w14:paraId="10AA242F"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liigeste infektsioonid</w:t>
      </w:r>
    </w:p>
    <w:p w14:paraId="6A3AE4E8"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healoomulised kasvajad</w:t>
      </w:r>
    </w:p>
    <w:p w14:paraId="706C7D35"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nahavähk</w:t>
      </w:r>
    </w:p>
    <w:p w14:paraId="0D0C4DCC"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allergilised reaktsioonid (sh hooajaline allergia)</w:t>
      </w:r>
    </w:p>
    <w:p w14:paraId="2C11422F"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dehüdratsioon</w:t>
      </w:r>
    </w:p>
    <w:p w14:paraId="2D24CBF5"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tujukõikumised (sh depressioon)</w:t>
      </w:r>
    </w:p>
    <w:p w14:paraId="77B14965"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ärevus</w:t>
      </w:r>
    </w:p>
    <w:p w14:paraId="6759AE43"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unehäired</w:t>
      </w:r>
    </w:p>
    <w:p w14:paraId="767F22DE"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tundehäired, nagu surin, torkimise tunne või tuimus</w:t>
      </w:r>
    </w:p>
    <w:p w14:paraId="06699963"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migreen</w:t>
      </w:r>
    </w:p>
    <w:p w14:paraId="1C2E0C76"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närvijuure kompressioon (sh alaselja valu ja jalavalu)</w:t>
      </w:r>
    </w:p>
    <w:p w14:paraId="2DA0C5C3"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nägemishäired</w:t>
      </w:r>
    </w:p>
    <w:p w14:paraId="0BCF9AD7"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silmapõletik</w:t>
      </w:r>
    </w:p>
    <w:p w14:paraId="3673EB25" w14:textId="77777777" w:rsidR="007C2C95" w:rsidRDefault="00896B30" w:rsidP="007C2C95">
      <w:pPr>
        <w:numPr>
          <w:ilvl w:val="0"/>
          <w:numId w:val="17"/>
        </w:numPr>
        <w:tabs>
          <w:tab w:val="clear" w:pos="360"/>
          <w:tab w:val="num" w:pos="540"/>
        </w:tabs>
        <w:ind w:left="540" w:right="-29" w:hanging="540"/>
        <w:rPr>
          <w:noProof/>
          <w:lang w:val="et-EE"/>
        </w:rPr>
      </w:pPr>
      <w:r>
        <w:rPr>
          <w:noProof/>
          <w:lang w:val="et-EE"/>
        </w:rPr>
        <w:t>silmalau põletik ja silmade turse</w:t>
      </w:r>
    </w:p>
    <w:p w14:paraId="1810B765" w14:textId="77777777" w:rsidR="007C2C95" w:rsidRDefault="00896B30" w:rsidP="007C2C95">
      <w:pPr>
        <w:numPr>
          <w:ilvl w:val="0"/>
          <w:numId w:val="18"/>
        </w:numPr>
        <w:tabs>
          <w:tab w:val="clear" w:pos="360"/>
          <w:tab w:val="num" w:pos="540"/>
        </w:tabs>
        <w:ind w:left="540" w:right="-29" w:hanging="540"/>
        <w:rPr>
          <w:noProof/>
          <w:lang w:val="et-EE"/>
        </w:rPr>
      </w:pPr>
      <w:r>
        <w:rPr>
          <w:noProof/>
          <w:lang w:val="et-EE"/>
        </w:rPr>
        <w:t>vertiigo (pearinglus- või pöörlemistunne)</w:t>
      </w:r>
    </w:p>
    <w:p w14:paraId="54586612" w14:textId="77777777" w:rsidR="007C2C95" w:rsidRDefault="00896B30" w:rsidP="007C2C95">
      <w:pPr>
        <w:numPr>
          <w:ilvl w:val="0"/>
          <w:numId w:val="18"/>
        </w:numPr>
        <w:tabs>
          <w:tab w:val="clear" w:pos="360"/>
          <w:tab w:val="num" w:pos="567"/>
        </w:tabs>
        <w:ind w:left="567" w:right="-29" w:hanging="567"/>
        <w:rPr>
          <w:noProof/>
          <w:lang w:val="et-EE"/>
        </w:rPr>
      </w:pPr>
      <w:r>
        <w:rPr>
          <w:noProof/>
          <w:lang w:val="et-EE"/>
        </w:rPr>
        <w:t>südamepekslemise tunne</w:t>
      </w:r>
    </w:p>
    <w:p w14:paraId="5E50AC36" w14:textId="77777777" w:rsidR="007C2C95" w:rsidRDefault="00896B30" w:rsidP="007C2C95">
      <w:pPr>
        <w:numPr>
          <w:ilvl w:val="0"/>
          <w:numId w:val="18"/>
        </w:numPr>
        <w:tabs>
          <w:tab w:val="clear" w:pos="360"/>
          <w:tab w:val="num" w:pos="567"/>
        </w:tabs>
        <w:ind w:left="567" w:right="-29" w:hanging="567"/>
        <w:rPr>
          <w:noProof/>
          <w:lang w:val="et-EE"/>
        </w:rPr>
      </w:pPr>
      <w:r>
        <w:rPr>
          <w:noProof/>
          <w:lang w:val="et-EE"/>
        </w:rPr>
        <w:t>kõrge vererõhk</w:t>
      </w:r>
    </w:p>
    <w:p w14:paraId="57EB6E21" w14:textId="77777777" w:rsidR="007C2C95" w:rsidRDefault="00896B30" w:rsidP="007C2C95">
      <w:pPr>
        <w:numPr>
          <w:ilvl w:val="0"/>
          <w:numId w:val="18"/>
        </w:numPr>
        <w:tabs>
          <w:tab w:val="clear" w:pos="360"/>
          <w:tab w:val="num" w:pos="567"/>
        </w:tabs>
        <w:ind w:left="567" w:right="-29" w:hanging="567"/>
        <w:rPr>
          <w:noProof/>
          <w:lang w:val="et-EE"/>
        </w:rPr>
      </w:pPr>
      <w:r>
        <w:rPr>
          <w:noProof/>
          <w:lang w:val="et-EE"/>
        </w:rPr>
        <w:t>õhetus</w:t>
      </w:r>
    </w:p>
    <w:p w14:paraId="7DECD202" w14:textId="77777777" w:rsidR="007C2C95" w:rsidRDefault="00896B30" w:rsidP="007C2C95">
      <w:pPr>
        <w:numPr>
          <w:ilvl w:val="0"/>
          <w:numId w:val="18"/>
        </w:numPr>
        <w:tabs>
          <w:tab w:val="clear" w:pos="360"/>
          <w:tab w:val="num" w:pos="567"/>
        </w:tabs>
        <w:ind w:left="567" w:right="-29" w:hanging="567"/>
        <w:rPr>
          <w:noProof/>
          <w:lang w:val="et-EE"/>
        </w:rPr>
      </w:pPr>
      <w:r>
        <w:rPr>
          <w:noProof/>
          <w:lang w:val="et-EE"/>
        </w:rPr>
        <w:t>hematoom (verekogum väljaspool veresooni)</w:t>
      </w:r>
    </w:p>
    <w:p w14:paraId="014197C2"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köha</w:t>
      </w:r>
    </w:p>
    <w:p w14:paraId="4C6798DC"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astma</w:t>
      </w:r>
    </w:p>
    <w:p w14:paraId="3D601048"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õhupuuduse tunne</w:t>
      </w:r>
    </w:p>
    <w:p w14:paraId="295D6FBA"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seedetrakti verejooks</w:t>
      </w:r>
    </w:p>
    <w:p w14:paraId="0093F6AF"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düspepsia (seedehäired, puhitus, kõrvetised)</w:t>
      </w:r>
    </w:p>
    <w:p w14:paraId="476B4F52"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maohappe reflukshaigus</w:t>
      </w:r>
    </w:p>
    <w:p w14:paraId="7ACEDC05"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Sjögreni sündroom (sh silmade ja suu kuivus)</w:t>
      </w:r>
    </w:p>
    <w:p w14:paraId="6CDBB24F"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sügelus</w:t>
      </w:r>
    </w:p>
    <w:p w14:paraId="435482B3"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sügelev lööve</w:t>
      </w:r>
    </w:p>
    <w:p w14:paraId="1C26EC90"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verevalumid</w:t>
      </w:r>
    </w:p>
    <w:p w14:paraId="1C4E1A7E"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nahapõletik (nagu ekseem)</w:t>
      </w:r>
    </w:p>
    <w:p w14:paraId="7B5B26DE"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sõrme- ja varbaküünte murdumine</w:t>
      </w:r>
    </w:p>
    <w:p w14:paraId="72EEFD58"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suurenenud higistamine</w:t>
      </w:r>
    </w:p>
    <w:p w14:paraId="557A0BFC" w14:textId="77777777" w:rsidR="007C2C95" w:rsidRDefault="00896B30" w:rsidP="007C2C95">
      <w:pPr>
        <w:numPr>
          <w:ilvl w:val="0"/>
          <w:numId w:val="19"/>
        </w:numPr>
        <w:tabs>
          <w:tab w:val="clear" w:pos="360"/>
          <w:tab w:val="num" w:pos="540"/>
        </w:tabs>
        <w:ind w:left="540" w:right="-29" w:hanging="540"/>
        <w:rPr>
          <w:lang w:val="et-EE"/>
        </w:rPr>
      </w:pPr>
      <w:r>
        <w:rPr>
          <w:lang w:val="et-EE"/>
        </w:rPr>
        <w:t>juustekaotus</w:t>
      </w:r>
    </w:p>
    <w:p w14:paraId="462A957E" w14:textId="77777777" w:rsidR="007C2C95" w:rsidRDefault="00896B30" w:rsidP="007C2C95">
      <w:pPr>
        <w:numPr>
          <w:ilvl w:val="0"/>
          <w:numId w:val="19"/>
        </w:numPr>
        <w:tabs>
          <w:tab w:val="clear" w:pos="360"/>
          <w:tab w:val="num" w:pos="540"/>
        </w:tabs>
        <w:ind w:left="540" w:right="-29" w:hanging="540"/>
        <w:rPr>
          <w:lang w:val="et-EE"/>
        </w:rPr>
      </w:pPr>
      <w:r>
        <w:rPr>
          <w:lang w:val="et-EE"/>
        </w:rPr>
        <w:t xml:space="preserve">psoriaasi </w:t>
      </w:r>
      <w:r w:rsidR="008C5D96">
        <w:rPr>
          <w:lang w:val="et-EE"/>
        </w:rPr>
        <w:t>avaldumine</w:t>
      </w:r>
      <w:r>
        <w:rPr>
          <w:lang w:val="et-EE"/>
        </w:rPr>
        <w:t xml:space="preserve"> või halvenemine</w:t>
      </w:r>
    </w:p>
    <w:p w14:paraId="6AB5DF88"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lihasspasmid</w:t>
      </w:r>
    </w:p>
    <w:p w14:paraId="5E4D5FA9"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veri uriinis</w:t>
      </w:r>
    </w:p>
    <w:p w14:paraId="595BCEE1"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neeruprobleemid</w:t>
      </w:r>
    </w:p>
    <w:p w14:paraId="321C6A93"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valu rinnus</w:t>
      </w:r>
    </w:p>
    <w:p w14:paraId="07316545"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turse (paistetus)</w:t>
      </w:r>
    </w:p>
    <w:p w14:paraId="0D06AFB5"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palavik</w:t>
      </w:r>
    </w:p>
    <w:p w14:paraId="548F699A"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vähenenud vere trombotsüütide arv, mis suurendab veritsuste või verevalumite tekkeriski</w:t>
      </w:r>
    </w:p>
    <w:p w14:paraId="1CD3114A" w14:textId="77777777" w:rsidR="007C2C95" w:rsidRDefault="00896B30" w:rsidP="007C2C95">
      <w:pPr>
        <w:numPr>
          <w:ilvl w:val="0"/>
          <w:numId w:val="19"/>
        </w:numPr>
        <w:tabs>
          <w:tab w:val="clear" w:pos="360"/>
          <w:tab w:val="num" w:pos="540"/>
        </w:tabs>
        <w:ind w:left="540" w:right="-29" w:hanging="540"/>
        <w:rPr>
          <w:noProof/>
          <w:lang w:val="et-EE"/>
        </w:rPr>
      </w:pPr>
      <w:r>
        <w:rPr>
          <w:noProof/>
          <w:lang w:val="et-EE"/>
        </w:rPr>
        <w:t>aeglasem paranemine</w:t>
      </w:r>
    </w:p>
    <w:p w14:paraId="684AFD47" w14:textId="77777777" w:rsidR="007C2C95" w:rsidRDefault="007C2C95" w:rsidP="007C2C95">
      <w:pPr>
        <w:ind w:right="-29"/>
        <w:rPr>
          <w:noProof/>
          <w:lang w:val="et-EE"/>
        </w:rPr>
      </w:pPr>
    </w:p>
    <w:p w14:paraId="1FE36BE1" w14:textId="77777777" w:rsidR="007C2C95" w:rsidRDefault="00896B30" w:rsidP="00995A92">
      <w:pPr>
        <w:keepNext/>
        <w:ind w:right="-28"/>
        <w:rPr>
          <w:noProof/>
          <w:lang w:val="et-EE"/>
        </w:rPr>
      </w:pPr>
      <w:r w:rsidRPr="004C3E01">
        <w:rPr>
          <w:b/>
          <w:noProof/>
          <w:lang w:val="et-EE"/>
        </w:rPr>
        <w:t>Aeg-ajalt</w:t>
      </w:r>
      <w:r>
        <w:rPr>
          <w:noProof/>
          <w:lang w:val="et-EE"/>
        </w:rPr>
        <w:t xml:space="preserve"> (</w:t>
      </w:r>
      <w:r>
        <w:rPr>
          <w:lang w:val="et-EE"/>
        </w:rPr>
        <w:t xml:space="preserve">võib mõjutada </w:t>
      </w:r>
      <w:r>
        <w:rPr>
          <w:noProof/>
          <w:lang w:val="et-EE"/>
        </w:rPr>
        <w:t>kuni 1</w:t>
      </w:r>
      <w:r w:rsidR="00094F6A">
        <w:rPr>
          <w:noProof/>
          <w:lang w:val="et-EE"/>
        </w:rPr>
        <w:t> </w:t>
      </w:r>
      <w:r>
        <w:rPr>
          <w:noProof/>
          <w:lang w:val="et-EE"/>
        </w:rPr>
        <w:t>inimest 100</w:t>
      </w:r>
      <w:r w:rsidR="00094F6A">
        <w:rPr>
          <w:noProof/>
          <w:lang w:val="et-EE"/>
        </w:rPr>
        <w:noBreakHyphen/>
      </w:r>
      <w:r>
        <w:rPr>
          <w:noProof/>
          <w:lang w:val="et-EE"/>
        </w:rPr>
        <w:t>st)</w:t>
      </w:r>
    </w:p>
    <w:p w14:paraId="72AE5D78" w14:textId="77777777" w:rsidR="007C2C95" w:rsidRDefault="007C2C95" w:rsidP="00995A92">
      <w:pPr>
        <w:keepNext/>
        <w:ind w:right="-28"/>
        <w:rPr>
          <w:noProof/>
          <w:lang w:val="et-EE"/>
        </w:rPr>
      </w:pPr>
    </w:p>
    <w:p w14:paraId="2644B06B"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oportunistlikud infektsioonid (sh tuberkuloos ja teised infektsioonid, mis tekivad, kui vastupanuvõime haigusele on vähenenud)</w:t>
      </w:r>
    </w:p>
    <w:p w14:paraId="3430BB09"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neuroloogilised infektsioonid (sh viiruslik meningiit)</w:t>
      </w:r>
    </w:p>
    <w:p w14:paraId="4C840AA8"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silmainfektsioonid</w:t>
      </w:r>
    </w:p>
    <w:p w14:paraId="0099A654"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bakteriaalsed infektsioonid</w:t>
      </w:r>
    </w:p>
    <w:p w14:paraId="218E8915" w14:textId="77777777" w:rsidR="007C2C95" w:rsidRDefault="00896B30" w:rsidP="007C2C95">
      <w:pPr>
        <w:numPr>
          <w:ilvl w:val="0"/>
          <w:numId w:val="20"/>
        </w:numPr>
        <w:tabs>
          <w:tab w:val="clear" w:pos="360"/>
          <w:tab w:val="num" w:pos="540"/>
        </w:tabs>
        <w:ind w:left="540" w:right="-29" w:hanging="540"/>
        <w:rPr>
          <w:noProof/>
          <w:lang w:val="et-EE"/>
        </w:rPr>
      </w:pPr>
      <w:r>
        <w:rPr>
          <w:lang w:val="et-EE"/>
        </w:rPr>
        <w:t>divertikuliit (jämesoole põletik ja infektsioon)</w:t>
      </w:r>
    </w:p>
    <w:p w14:paraId="742DB6AE"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vähk</w:t>
      </w:r>
    </w:p>
    <w:p w14:paraId="18C62491"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lümfisüsteemi vähk</w:t>
      </w:r>
    </w:p>
    <w:p w14:paraId="04758767"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melanoom</w:t>
      </w:r>
    </w:p>
    <w:p w14:paraId="2BD81ACA" w14:textId="77777777" w:rsidR="007C2C95" w:rsidRDefault="00896B30" w:rsidP="007C2C95">
      <w:pPr>
        <w:numPr>
          <w:ilvl w:val="0"/>
          <w:numId w:val="20"/>
        </w:numPr>
        <w:tabs>
          <w:tab w:val="clear" w:pos="360"/>
          <w:tab w:val="num" w:pos="540"/>
        </w:tabs>
        <w:ind w:left="540" w:right="-29" w:hanging="540"/>
        <w:rPr>
          <w:lang w:val="et-EE"/>
        </w:rPr>
      </w:pPr>
      <w:r>
        <w:rPr>
          <w:lang w:val="et-EE"/>
        </w:rPr>
        <w:t>immuunhäired, mis võivad mõjutada kopse, nahka ja lümfisõlmi (kõige sagedamini sarkoidoosina)</w:t>
      </w:r>
    </w:p>
    <w:p w14:paraId="1C887CD8" w14:textId="77777777" w:rsidR="007C2C95" w:rsidRDefault="00896B30" w:rsidP="007C2C95">
      <w:pPr>
        <w:numPr>
          <w:ilvl w:val="0"/>
          <w:numId w:val="20"/>
        </w:numPr>
        <w:tabs>
          <w:tab w:val="clear" w:pos="360"/>
          <w:tab w:val="num" w:pos="540"/>
        </w:tabs>
        <w:ind w:left="540" w:right="-29" w:hanging="540"/>
        <w:rPr>
          <w:lang w:val="et-EE"/>
        </w:rPr>
      </w:pPr>
      <w:r>
        <w:rPr>
          <w:lang w:val="et-EE"/>
        </w:rPr>
        <w:t>vaskuliit (veresoonte põletik)</w:t>
      </w:r>
    </w:p>
    <w:p w14:paraId="3B2A2C8E"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treemor (värisemine)</w:t>
      </w:r>
    </w:p>
    <w:p w14:paraId="5BFC255E"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neuropaatia (närvikahjustus)</w:t>
      </w:r>
    </w:p>
    <w:p w14:paraId="7332628F" w14:textId="77777777" w:rsidR="007C2C95" w:rsidRDefault="00896B30" w:rsidP="007C2C95">
      <w:pPr>
        <w:numPr>
          <w:ilvl w:val="0"/>
          <w:numId w:val="20"/>
        </w:numPr>
        <w:tabs>
          <w:tab w:val="clear" w:pos="360"/>
          <w:tab w:val="num" w:pos="540"/>
        </w:tabs>
        <w:ind w:left="540" w:right="-29" w:hanging="540"/>
        <w:rPr>
          <w:noProof/>
          <w:lang w:val="et-EE"/>
        </w:rPr>
      </w:pPr>
      <w:r>
        <w:rPr>
          <w:lang w:val="et-EE"/>
        </w:rPr>
        <w:t>insult</w:t>
      </w:r>
    </w:p>
    <w:p w14:paraId="6EFBF8DD"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kuulmiskaotus, sumin kõrvus</w:t>
      </w:r>
    </w:p>
    <w:p w14:paraId="53872C4C"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tunne, et süda lööb ebaregulaarselt, nagu jät</w:t>
      </w:r>
      <w:r w:rsidR="00DE2DE6">
        <w:rPr>
          <w:noProof/>
          <w:lang w:val="et-EE"/>
        </w:rPr>
        <w:t>aks</w:t>
      </w:r>
      <w:r>
        <w:rPr>
          <w:noProof/>
          <w:lang w:val="et-EE"/>
        </w:rPr>
        <w:t xml:space="preserve"> lööke vahele</w:t>
      </w:r>
    </w:p>
    <w:p w14:paraId="03BB3CC0"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südameprobleemid, mis võivad põhjustada õhupuuduse tunnet või turset pahkluude piirkonnas</w:t>
      </w:r>
    </w:p>
    <w:p w14:paraId="41163CC2" w14:textId="77777777" w:rsidR="007C2C95" w:rsidRDefault="00896B30" w:rsidP="007C2C95">
      <w:pPr>
        <w:numPr>
          <w:ilvl w:val="0"/>
          <w:numId w:val="20"/>
        </w:numPr>
        <w:tabs>
          <w:tab w:val="clear" w:pos="360"/>
          <w:tab w:val="num" w:pos="540"/>
        </w:tabs>
        <w:ind w:left="540" w:right="-29" w:hanging="540"/>
        <w:rPr>
          <w:noProof/>
          <w:lang w:val="et-EE"/>
        </w:rPr>
      </w:pPr>
      <w:r>
        <w:rPr>
          <w:lang w:val="et-EE"/>
        </w:rPr>
        <w:t>südame</w:t>
      </w:r>
      <w:r w:rsidR="00DE2DE6">
        <w:rPr>
          <w:lang w:val="et-EE"/>
        </w:rPr>
        <w:t>infarkt</w:t>
      </w:r>
    </w:p>
    <w:p w14:paraId="0D25C25C" w14:textId="77777777" w:rsidR="007C2C95" w:rsidRDefault="00896B30" w:rsidP="007C2C95">
      <w:pPr>
        <w:numPr>
          <w:ilvl w:val="0"/>
          <w:numId w:val="21"/>
        </w:numPr>
        <w:tabs>
          <w:tab w:val="clear" w:pos="360"/>
          <w:tab w:val="num" w:pos="540"/>
        </w:tabs>
        <w:ind w:left="540" w:right="-29" w:hanging="540"/>
        <w:rPr>
          <w:noProof/>
          <w:lang w:val="et-EE"/>
        </w:rPr>
      </w:pPr>
      <w:r>
        <w:rPr>
          <w:noProof/>
          <w:lang w:val="et-EE"/>
        </w:rPr>
        <w:t>suure arteri seina väljasopistumine, veenipõletik ja tromb, veresoone ummistus</w:t>
      </w:r>
    </w:p>
    <w:p w14:paraId="7C9DFBC4"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kopsuhaigused, mis põhjustavad õhupuuduse tunnet (sh põletikku)</w:t>
      </w:r>
    </w:p>
    <w:p w14:paraId="53D07ED2" w14:textId="77777777" w:rsidR="007C2C95" w:rsidRDefault="00896B30" w:rsidP="007C2C95">
      <w:pPr>
        <w:numPr>
          <w:ilvl w:val="0"/>
          <w:numId w:val="20"/>
        </w:numPr>
        <w:tabs>
          <w:tab w:val="clear" w:pos="360"/>
          <w:tab w:val="num" w:pos="540"/>
        </w:tabs>
        <w:ind w:left="540" w:right="-29" w:hanging="540"/>
        <w:rPr>
          <w:lang w:val="et-EE"/>
        </w:rPr>
      </w:pPr>
      <w:r>
        <w:rPr>
          <w:lang w:val="et-EE"/>
        </w:rPr>
        <w:t>kopsuembolism (takistus kopsuarteris)</w:t>
      </w:r>
    </w:p>
    <w:p w14:paraId="009E186F" w14:textId="77777777" w:rsidR="007C2C95" w:rsidRDefault="00896B30" w:rsidP="007C2C95">
      <w:pPr>
        <w:numPr>
          <w:ilvl w:val="0"/>
          <w:numId w:val="20"/>
        </w:numPr>
        <w:tabs>
          <w:tab w:val="clear" w:pos="360"/>
          <w:tab w:val="num" w:pos="540"/>
        </w:tabs>
        <w:ind w:left="540" w:right="-29" w:hanging="540"/>
        <w:rPr>
          <w:lang w:val="et-EE"/>
        </w:rPr>
      </w:pPr>
      <w:r>
        <w:rPr>
          <w:lang w:val="et-EE"/>
        </w:rPr>
        <w:t>pleuraefusioon (vedeliku ebanormaalne kogunemine rinnakelmeõõnde)</w:t>
      </w:r>
    </w:p>
    <w:p w14:paraId="4C1BFB24"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kõhunäärme põletik, mis põhjustab tugevat valu kõhus ja seljas</w:t>
      </w:r>
    </w:p>
    <w:p w14:paraId="687E8358"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raskused neelamisel</w:t>
      </w:r>
    </w:p>
    <w:p w14:paraId="5881C885"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näo turse (paistetus)</w:t>
      </w:r>
    </w:p>
    <w:p w14:paraId="05F67255"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sapipõie põletik, kivid sapipõies</w:t>
      </w:r>
    </w:p>
    <w:p w14:paraId="5A8CDC74"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rasvmaks</w:t>
      </w:r>
    </w:p>
    <w:p w14:paraId="68F2231B"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öine higistamine</w:t>
      </w:r>
    </w:p>
    <w:p w14:paraId="2C39C243"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armid</w:t>
      </w:r>
    </w:p>
    <w:p w14:paraId="3EDE5D0E"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ebanormaalne lihas</w:t>
      </w:r>
      <w:r w:rsidR="00DE2DE6" w:rsidRPr="00DE2DE6">
        <w:rPr>
          <w:noProof/>
          <w:lang w:val="et-EE"/>
        </w:rPr>
        <w:t>koe lagunemine</w:t>
      </w:r>
    </w:p>
    <w:p w14:paraId="73A4BE52" w14:textId="77777777" w:rsidR="007C2C95" w:rsidRDefault="00896B30" w:rsidP="007C2C95">
      <w:pPr>
        <w:numPr>
          <w:ilvl w:val="0"/>
          <w:numId w:val="38"/>
        </w:numPr>
        <w:ind w:left="567" w:right="-29" w:hanging="567"/>
        <w:rPr>
          <w:noProof/>
          <w:lang w:val="et-EE"/>
        </w:rPr>
      </w:pPr>
      <w:r>
        <w:rPr>
          <w:noProof/>
          <w:lang w:val="et-EE"/>
        </w:rPr>
        <w:t>süsteemne erütematoosne luupus (sh naha, südame, kopsude, liigeste ja teiste organsüsteemide põletik)</w:t>
      </w:r>
    </w:p>
    <w:p w14:paraId="122640A2"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unehäired</w:t>
      </w:r>
    </w:p>
    <w:p w14:paraId="608A4F9B"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impotentsus</w:t>
      </w:r>
    </w:p>
    <w:p w14:paraId="351CD576" w14:textId="77777777" w:rsidR="007C2C95" w:rsidRDefault="00896B30" w:rsidP="007C2C95">
      <w:pPr>
        <w:numPr>
          <w:ilvl w:val="0"/>
          <w:numId w:val="20"/>
        </w:numPr>
        <w:tabs>
          <w:tab w:val="clear" w:pos="360"/>
          <w:tab w:val="num" w:pos="540"/>
        </w:tabs>
        <w:ind w:left="540" w:right="-29" w:hanging="540"/>
        <w:rPr>
          <w:noProof/>
          <w:lang w:val="et-EE"/>
        </w:rPr>
      </w:pPr>
      <w:r>
        <w:rPr>
          <w:noProof/>
          <w:lang w:val="et-EE"/>
        </w:rPr>
        <w:t>põletikud</w:t>
      </w:r>
    </w:p>
    <w:p w14:paraId="2E35D5C7" w14:textId="77777777" w:rsidR="007C2C95" w:rsidRDefault="007C2C95" w:rsidP="007C2C95">
      <w:pPr>
        <w:ind w:right="-29"/>
        <w:rPr>
          <w:noProof/>
          <w:lang w:val="et-EE"/>
        </w:rPr>
      </w:pPr>
    </w:p>
    <w:p w14:paraId="6256F8D3" w14:textId="77777777" w:rsidR="007C2C95" w:rsidRDefault="00896B30" w:rsidP="00995A92">
      <w:pPr>
        <w:keepNext/>
        <w:ind w:right="-28"/>
        <w:rPr>
          <w:noProof/>
          <w:lang w:val="et-EE"/>
        </w:rPr>
      </w:pPr>
      <w:r w:rsidRPr="004C3E01">
        <w:rPr>
          <w:b/>
          <w:noProof/>
          <w:lang w:val="et-EE"/>
        </w:rPr>
        <w:t>Harv</w:t>
      </w:r>
      <w:r>
        <w:rPr>
          <w:noProof/>
          <w:lang w:val="et-EE"/>
        </w:rPr>
        <w:t xml:space="preserve"> (</w:t>
      </w:r>
      <w:r>
        <w:rPr>
          <w:lang w:val="et-EE"/>
        </w:rPr>
        <w:t>võib mõjutada</w:t>
      </w:r>
      <w:r>
        <w:rPr>
          <w:noProof/>
          <w:lang w:val="et-EE"/>
        </w:rPr>
        <w:t xml:space="preserve"> kuni 1</w:t>
      </w:r>
      <w:r w:rsidR="00180D25">
        <w:rPr>
          <w:noProof/>
          <w:lang w:val="et-EE"/>
        </w:rPr>
        <w:t> </w:t>
      </w:r>
      <w:r>
        <w:rPr>
          <w:noProof/>
          <w:lang w:val="et-EE"/>
        </w:rPr>
        <w:t>inimest 1000</w:t>
      </w:r>
      <w:r w:rsidR="00180D25">
        <w:rPr>
          <w:noProof/>
          <w:lang w:val="et-EE"/>
        </w:rPr>
        <w:noBreakHyphen/>
      </w:r>
      <w:r>
        <w:rPr>
          <w:noProof/>
          <w:lang w:val="et-EE"/>
        </w:rPr>
        <w:t>st)</w:t>
      </w:r>
    </w:p>
    <w:p w14:paraId="3D94A612" w14:textId="77777777" w:rsidR="007C2C95" w:rsidRDefault="007C2C95" w:rsidP="00995A92">
      <w:pPr>
        <w:keepNext/>
        <w:ind w:right="-28"/>
        <w:rPr>
          <w:lang w:val="et-EE"/>
        </w:rPr>
      </w:pPr>
    </w:p>
    <w:p w14:paraId="0AB3DE34" w14:textId="77777777" w:rsidR="007C2C95" w:rsidRDefault="00896B30" w:rsidP="007C2C95">
      <w:pPr>
        <w:numPr>
          <w:ilvl w:val="0"/>
          <w:numId w:val="73"/>
        </w:numPr>
        <w:ind w:left="567" w:right="-29" w:hanging="567"/>
        <w:rPr>
          <w:noProof/>
          <w:lang w:val="et-EE"/>
        </w:rPr>
      </w:pPr>
      <w:r>
        <w:rPr>
          <w:lang w:val="et-EE"/>
        </w:rPr>
        <w:t>leukeemia (vähkkasvaja, mis mõjutab verd ja luuüdi)</w:t>
      </w:r>
    </w:p>
    <w:p w14:paraId="31602651" w14:textId="77777777" w:rsidR="007C2C95" w:rsidRDefault="00896B30" w:rsidP="007C2C95">
      <w:pPr>
        <w:numPr>
          <w:ilvl w:val="0"/>
          <w:numId w:val="73"/>
        </w:numPr>
        <w:ind w:left="567" w:right="-29" w:hanging="567"/>
        <w:rPr>
          <w:noProof/>
          <w:lang w:val="et-EE"/>
        </w:rPr>
      </w:pPr>
      <w:r>
        <w:rPr>
          <w:lang w:val="et-EE"/>
        </w:rPr>
        <w:t>rasked allergilised reaktsioonid koos šokiga</w:t>
      </w:r>
    </w:p>
    <w:p w14:paraId="50AAB875" w14:textId="77777777" w:rsidR="007C2C95" w:rsidRDefault="00896B30" w:rsidP="007C2C95">
      <w:pPr>
        <w:numPr>
          <w:ilvl w:val="0"/>
          <w:numId w:val="21"/>
        </w:numPr>
        <w:tabs>
          <w:tab w:val="clear" w:pos="360"/>
          <w:tab w:val="num" w:pos="540"/>
        </w:tabs>
        <w:ind w:left="540" w:right="-29" w:hanging="540"/>
        <w:rPr>
          <w:noProof/>
          <w:lang w:val="et-EE"/>
        </w:rPr>
      </w:pPr>
      <w:r>
        <w:rPr>
          <w:noProof/>
          <w:lang w:val="et-EE"/>
        </w:rPr>
        <w:t>hulgiskleroos</w:t>
      </w:r>
    </w:p>
    <w:p w14:paraId="407341D6" w14:textId="77777777" w:rsidR="007C2C95" w:rsidRDefault="00896B30" w:rsidP="007C2C95">
      <w:pPr>
        <w:numPr>
          <w:ilvl w:val="0"/>
          <w:numId w:val="21"/>
        </w:numPr>
        <w:tabs>
          <w:tab w:val="clear" w:pos="360"/>
          <w:tab w:val="num" w:pos="540"/>
        </w:tabs>
        <w:ind w:left="540" w:right="-29" w:hanging="540"/>
        <w:rPr>
          <w:lang w:val="et-EE"/>
        </w:rPr>
      </w:pPr>
      <w:r>
        <w:rPr>
          <w:lang w:val="et-EE"/>
        </w:rPr>
        <w:t>närvide häired (nagu närvipõletik ja Guillain-Barré sündroom, mis võib põhjustada lihasnõrkust, ebanormaalseid aistinguid, torkimistunnet kätel ja ülakehal)</w:t>
      </w:r>
    </w:p>
    <w:p w14:paraId="20B186B6" w14:textId="77777777" w:rsidR="007C2C95" w:rsidRDefault="00896B30" w:rsidP="007C2C95">
      <w:pPr>
        <w:numPr>
          <w:ilvl w:val="0"/>
          <w:numId w:val="21"/>
        </w:numPr>
        <w:tabs>
          <w:tab w:val="clear" w:pos="360"/>
          <w:tab w:val="num" w:pos="540"/>
        </w:tabs>
        <w:ind w:left="540" w:right="-29" w:hanging="540"/>
        <w:rPr>
          <w:noProof/>
          <w:lang w:val="et-EE"/>
        </w:rPr>
      </w:pPr>
      <w:r>
        <w:rPr>
          <w:noProof/>
          <w:lang w:val="et-EE"/>
        </w:rPr>
        <w:t>süda lõpetab pumpamise</w:t>
      </w:r>
    </w:p>
    <w:p w14:paraId="5589B108" w14:textId="77777777" w:rsidR="007C2C95" w:rsidRDefault="00896B30" w:rsidP="007C2C95">
      <w:pPr>
        <w:numPr>
          <w:ilvl w:val="0"/>
          <w:numId w:val="21"/>
        </w:numPr>
        <w:tabs>
          <w:tab w:val="clear" w:pos="360"/>
          <w:tab w:val="num" w:pos="540"/>
        </w:tabs>
        <w:ind w:left="540" w:right="-29" w:hanging="540"/>
        <w:rPr>
          <w:lang w:val="et-EE"/>
        </w:rPr>
      </w:pPr>
      <w:r>
        <w:rPr>
          <w:lang w:val="et-EE"/>
        </w:rPr>
        <w:t>kopsufibroos (kopsude armistumine)</w:t>
      </w:r>
    </w:p>
    <w:p w14:paraId="1E597399" w14:textId="77777777" w:rsidR="007C2C95" w:rsidRDefault="00896B30" w:rsidP="007C2C95">
      <w:pPr>
        <w:numPr>
          <w:ilvl w:val="0"/>
          <w:numId w:val="21"/>
        </w:numPr>
        <w:tabs>
          <w:tab w:val="clear" w:pos="360"/>
          <w:tab w:val="num" w:pos="540"/>
        </w:tabs>
        <w:ind w:left="540" w:right="-29" w:hanging="540"/>
        <w:rPr>
          <w:lang w:val="et-EE"/>
        </w:rPr>
      </w:pPr>
      <w:r>
        <w:rPr>
          <w:lang w:val="et-EE"/>
        </w:rPr>
        <w:t>soolemulgustus (</w:t>
      </w:r>
      <w:r w:rsidR="00106424" w:rsidRPr="00106424">
        <w:rPr>
          <w:lang w:val="et-EE"/>
        </w:rPr>
        <w:t>auk sooleseinas</w:t>
      </w:r>
      <w:r>
        <w:rPr>
          <w:lang w:val="et-EE"/>
        </w:rPr>
        <w:t>)</w:t>
      </w:r>
    </w:p>
    <w:p w14:paraId="68B47970" w14:textId="77777777" w:rsidR="007C2C95" w:rsidRDefault="00896B30" w:rsidP="007C2C95">
      <w:pPr>
        <w:numPr>
          <w:ilvl w:val="0"/>
          <w:numId w:val="21"/>
        </w:numPr>
        <w:tabs>
          <w:tab w:val="clear" w:pos="360"/>
          <w:tab w:val="num" w:pos="540"/>
        </w:tabs>
        <w:ind w:left="540" w:right="-29" w:hanging="540"/>
        <w:rPr>
          <w:lang w:val="et-EE"/>
        </w:rPr>
      </w:pPr>
      <w:r>
        <w:rPr>
          <w:lang w:val="et-EE"/>
        </w:rPr>
        <w:t>hepatiit</w:t>
      </w:r>
    </w:p>
    <w:p w14:paraId="6EA3BB1D" w14:textId="77777777" w:rsidR="007C2C95" w:rsidRDefault="00896B30" w:rsidP="007C2C95">
      <w:pPr>
        <w:numPr>
          <w:ilvl w:val="0"/>
          <w:numId w:val="21"/>
        </w:numPr>
        <w:tabs>
          <w:tab w:val="clear" w:pos="360"/>
          <w:tab w:val="num" w:pos="540"/>
        </w:tabs>
        <w:ind w:left="540" w:right="-29" w:hanging="540"/>
        <w:rPr>
          <w:lang w:val="et-EE"/>
        </w:rPr>
      </w:pPr>
      <w:r>
        <w:rPr>
          <w:lang w:val="et-EE"/>
        </w:rPr>
        <w:t>hepatiit B reaktiv</w:t>
      </w:r>
      <w:r w:rsidR="00F31568">
        <w:rPr>
          <w:lang w:val="et-EE"/>
        </w:rPr>
        <w:t>atsioon</w:t>
      </w:r>
    </w:p>
    <w:p w14:paraId="1A4E4A4A" w14:textId="77777777" w:rsidR="007C2C95" w:rsidRDefault="00896B30" w:rsidP="007C2C95">
      <w:pPr>
        <w:numPr>
          <w:ilvl w:val="0"/>
          <w:numId w:val="21"/>
        </w:numPr>
        <w:tabs>
          <w:tab w:val="clear" w:pos="360"/>
          <w:tab w:val="num" w:pos="540"/>
        </w:tabs>
        <w:ind w:left="540" w:right="-29" w:hanging="540"/>
        <w:rPr>
          <w:lang w:val="et-EE"/>
        </w:rPr>
      </w:pPr>
      <w:r>
        <w:rPr>
          <w:lang w:val="et-EE"/>
        </w:rPr>
        <w:t>autoimmuunhepatiit (organismi enda immuunsüsteemi põhjustatud maksapõletik)</w:t>
      </w:r>
    </w:p>
    <w:p w14:paraId="4884AB02" w14:textId="77777777" w:rsidR="007C2C95" w:rsidRDefault="00896B30" w:rsidP="007C2C95">
      <w:pPr>
        <w:numPr>
          <w:ilvl w:val="0"/>
          <w:numId w:val="21"/>
        </w:numPr>
        <w:tabs>
          <w:tab w:val="clear" w:pos="360"/>
          <w:tab w:val="num" w:pos="540"/>
        </w:tabs>
        <w:ind w:left="540" w:right="-29" w:hanging="540"/>
        <w:rPr>
          <w:lang w:val="et-EE"/>
        </w:rPr>
      </w:pPr>
      <w:r>
        <w:rPr>
          <w:lang w:val="et-EE"/>
        </w:rPr>
        <w:t>kutaanne vaskuliit (naha veresoonte põletik)</w:t>
      </w:r>
    </w:p>
    <w:p w14:paraId="24A1596C" w14:textId="77777777" w:rsidR="007C2C95" w:rsidRDefault="00896B30" w:rsidP="007C2C95">
      <w:pPr>
        <w:numPr>
          <w:ilvl w:val="0"/>
          <w:numId w:val="21"/>
        </w:numPr>
        <w:tabs>
          <w:tab w:val="clear" w:pos="360"/>
          <w:tab w:val="num" w:pos="540"/>
        </w:tabs>
        <w:ind w:left="540" w:right="-29" w:hanging="540"/>
        <w:rPr>
          <w:lang w:val="et-EE"/>
        </w:rPr>
      </w:pPr>
      <w:r>
        <w:rPr>
          <w:lang w:val="et-EE"/>
        </w:rPr>
        <w:t>Stevensi-Johnsoni sündroom (varased sümptomid on üldine halb enesetunne, palavik, peavalu ja lööve)</w:t>
      </w:r>
    </w:p>
    <w:p w14:paraId="5CF05B13" w14:textId="77777777" w:rsidR="007C2C95" w:rsidRDefault="00896B30" w:rsidP="007C2C95">
      <w:pPr>
        <w:numPr>
          <w:ilvl w:val="0"/>
          <w:numId w:val="21"/>
        </w:numPr>
        <w:tabs>
          <w:tab w:val="clear" w:pos="360"/>
          <w:tab w:val="num" w:pos="540"/>
        </w:tabs>
        <w:ind w:left="540" w:right="-29" w:hanging="540"/>
        <w:rPr>
          <w:lang w:val="et-EE"/>
        </w:rPr>
      </w:pPr>
      <w:r>
        <w:rPr>
          <w:lang w:val="et-EE"/>
        </w:rPr>
        <w:t>allergilise reaktsiooniga seotud näo turse (paistetus)</w:t>
      </w:r>
    </w:p>
    <w:p w14:paraId="0BE2D5C0" w14:textId="77777777" w:rsidR="007C2C95" w:rsidRDefault="00896B30" w:rsidP="007C2C95">
      <w:pPr>
        <w:numPr>
          <w:ilvl w:val="0"/>
          <w:numId w:val="21"/>
        </w:numPr>
        <w:tabs>
          <w:tab w:val="clear" w:pos="360"/>
          <w:tab w:val="num" w:pos="540"/>
        </w:tabs>
        <w:ind w:left="540" w:right="-29" w:hanging="540"/>
        <w:rPr>
          <w:noProof/>
          <w:lang w:val="et-EE"/>
        </w:rPr>
      </w:pPr>
      <w:r>
        <w:rPr>
          <w:lang w:val="et-EE"/>
        </w:rPr>
        <w:t>mitmekujuline erüteem (põletikuline nahalööve)</w:t>
      </w:r>
    </w:p>
    <w:p w14:paraId="182EE52B" w14:textId="77777777" w:rsidR="007C2C95" w:rsidRDefault="00896B30" w:rsidP="007C2C95">
      <w:pPr>
        <w:numPr>
          <w:ilvl w:val="0"/>
          <w:numId w:val="38"/>
        </w:numPr>
        <w:ind w:left="567" w:right="-29" w:hanging="567"/>
        <w:rPr>
          <w:noProof/>
          <w:lang w:val="et-EE"/>
        </w:rPr>
      </w:pPr>
      <w:r>
        <w:rPr>
          <w:noProof/>
          <w:lang w:val="et-EE"/>
        </w:rPr>
        <w:t>luupuselaadne sündroom</w:t>
      </w:r>
    </w:p>
    <w:p w14:paraId="5A1A61DC" w14:textId="77777777" w:rsidR="007C2C95" w:rsidRDefault="00896B30" w:rsidP="007C2C95">
      <w:pPr>
        <w:numPr>
          <w:ilvl w:val="0"/>
          <w:numId w:val="38"/>
        </w:numPr>
        <w:ind w:left="567" w:right="-29" w:hanging="567"/>
        <w:rPr>
          <w:noProof/>
          <w:lang w:val="et-EE"/>
        </w:rPr>
      </w:pPr>
      <w:r>
        <w:rPr>
          <w:noProof/>
          <w:lang w:val="et-EE"/>
        </w:rPr>
        <w:t>angioödeem (piirdunud nahaturse)</w:t>
      </w:r>
    </w:p>
    <w:p w14:paraId="41291A73" w14:textId="77777777" w:rsidR="006B542C" w:rsidRDefault="00896B30" w:rsidP="007C2C95">
      <w:pPr>
        <w:numPr>
          <w:ilvl w:val="0"/>
          <w:numId w:val="38"/>
        </w:numPr>
        <w:ind w:left="567" w:right="-29" w:hanging="567"/>
        <w:rPr>
          <w:noProof/>
          <w:lang w:val="et-EE"/>
        </w:rPr>
      </w:pPr>
      <w:r>
        <w:rPr>
          <w:noProof/>
          <w:lang w:val="et-EE"/>
        </w:rPr>
        <w:t>lihhenoidne nahalööve (sügelev punakaslilla lööve nahal)</w:t>
      </w:r>
    </w:p>
    <w:p w14:paraId="60E88C56" w14:textId="77777777" w:rsidR="007C2C95" w:rsidRDefault="007C2C95" w:rsidP="007C2C95">
      <w:pPr>
        <w:ind w:left="567" w:hanging="567"/>
        <w:rPr>
          <w:noProof/>
          <w:lang w:val="et-EE"/>
        </w:rPr>
      </w:pPr>
    </w:p>
    <w:p w14:paraId="545CA1EC" w14:textId="77777777" w:rsidR="007C2C95" w:rsidRDefault="00896B30" w:rsidP="00995A92">
      <w:pPr>
        <w:keepNext/>
        <w:ind w:right="-28"/>
        <w:rPr>
          <w:noProof/>
          <w:lang w:val="et-EE"/>
        </w:rPr>
      </w:pPr>
      <w:r w:rsidRPr="004C3E01">
        <w:rPr>
          <w:b/>
          <w:noProof/>
          <w:lang w:val="et-EE"/>
        </w:rPr>
        <w:t>Teadmata</w:t>
      </w:r>
      <w:r>
        <w:rPr>
          <w:noProof/>
          <w:lang w:val="et-EE"/>
        </w:rPr>
        <w:t xml:space="preserve"> (esinemissagedust ei saa hinnata olemasolevate andmete alusel)</w:t>
      </w:r>
    </w:p>
    <w:p w14:paraId="00BCBD0B" w14:textId="77777777" w:rsidR="007C2C95" w:rsidRDefault="007C2C95" w:rsidP="00995A92">
      <w:pPr>
        <w:keepNext/>
        <w:ind w:right="-28"/>
        <w:rPr>
          <w:noProof/>
          <w:lang w:val="et-EE"/>
        </w:rPr>
      </w:pPr>
    </w:p>
    <w:p w14:paraId="63AD0E75" w14:textId="77777777" w:rsidR="007C2C95" w:rsidRDefault="00896B30" w:rsidP="007C2C95">
      <w:pPr>
        <w:numPr>
          <w:ilvl w:val="0"/>
          <w:numId w:val="58"/>
        </w:numPr>
        <w:autoSpaceDE w:val="0"/>
        <w:autoSpaceDN w:val="0"/>
        <w:adjustRightInd w:val="0"/>
        <w:ind w:left="567" w:hanging="567"/>
        <w:rPr>
          <w:noProof/>
          <w:lang w:val="et-EE" w:eastAsia="de-DE"/>
        </w:rPr>
      </w:pPr>
      <w:r>
        <w:rPr>
          <w:noProof/>
          <w:lang w:val="et-EE" w:eastAsia="de-DE"/>
        </w:rPr>
        <w:t>hepatospleeniline T-rakuline lümfoom (harvaesinev verevähk, mis lõpeb sageli surmaga)</w:t>
      </w:r>
    </w:p>
    <w:p w14:paraId="011098F1" w14:textId="77777777" w:rsidR="007C2C95" w:rsidRDefault="00896B30" w:rsidP="007C2C95">
      <w:pPr>
        <w:numPr>
          <w:ilvl w:val="0"/>
          <w:numId w:val="58"/>
        </w:numPr>
        <w:autoSpaceDE w:val="0"/>
        <w:autoSpaceDN w:val="0"/>
        <w:adjustRightInd w:val="0"/>
        <w:ind w:left="567" w:hanging="567"/>
        <w:rPr>
          <w:noProof/>
          <w:lang w:val="et-EE" w:eastAsia="de-DE"/>
        </w:rPr>
      </w:pPr>
      <w:r>
        <w:rPr>
          <w:lang w:val="et-EE"/>
        </w:rPr>
        <w:t>merkelirakk-kartsinoom (nahavähi tüüp)</w:t>
      </w:r>
    </w:p>
    <w:p w14:paraId="74C80CD8" w14:textId="77777777" w:rsidR="00EF4B71" w:rsidRDefault="00896B30" w:rsidP="007C2C95">
      <w:pPr>
        <w:numPr>
          <w:ilvl w:val="0"/>
          <w:numId w:val="58"/>
        </w:numPr>
        <w:autoSpaceDE w:val="0"/>
        <w:autoSpaceDN w:val="0"/>
        <w:adjustRightInd w:val="0"/>
        <w:ind w:left="567" w:hanging="567"/>
        <w:rPr>
          <w:noProof/>
          <w:lang w:val="et-EE" w:eastAsia="de-DE"/>
        </w:rPr>
      </w:pPr>
      <w:r w:rsidRPr="00CD2D95">
        <w:rPr>
          <w:lang w:val="et-EE"/>
        </w:rPr>
        <w:t xml:space="preserve">Kaposi sarkoom, harvaesinev vähk, mis on seotud inimese herpesviirus 8 infektsiooniga. </w:t>
      </w:r>
      <w:r>
        <w:t xml:space="preserve">Kaposi sarkoom esineb tavaliselt lillade nahakahjustustena </w:t>
      </w:r>
    </w:p>
    <w:p w14:paraId="39A1BC9F" w14:textId="77777777" w:rsidR="007C2C95" w:rsidRDefault="00896B30" w:rsidP="007C2C95">
      <w:pPr>
        <w:numPr>
          <w:ilvl w:val="0"/>
          <w:numId w:val="58"/>
        </w:numPr>
        <w:autoSpaceDE w:val="0"/>
        <w:autoSpaceDN w:val="0"/>
        <w:adjustRightInd w:val="0"/>
        <w:ind w:left="567" w:hanging="567"/>
        <w:rPr>
          <w:noProof/>
          <w:lang w:val="et-EE" w:eastAsia="de-DE"/>
        </w:rPr>
      </w:pPr>
      <w:r>
        <w:rPr>
          <w:noProof/>
          <w:lang w:val="et-EE" w:eastAsia="de-DE"/>
        </w:rPr>
        <w:t>maksapuudulikkus</w:t>
      </w:r>
    </w:p>
    <w:p w14:paraId="0CCDF269" w14:textId="77777777" w:rsidR="007C2C95" w:rsidRDefault="00896B30" w:rsidP="007C2C95">
      <w:pPr>
        <w:numPr>
          <w:ilvl w:val="0"/>
          <w:numId w:val="58"/>
        </w:numPr>
        <w:autoSpaceDE w:val="0"/>
        <w:autoSpaceDN w:val="0"/>
        <w:adjustRightInd w:val="0"/>
        <w:ind w:left="567" w:hanging="567"/>
        <w:rPr>
          <w:noProof/>
          <w:lang w:val="et-EE" w:eastAsia="de-DE"/>
        </w:rPr>
      </w:pPr>
      <w:r>
        <w:rPr>
          <w:noProof/>
          <w:lang w:val="et-EE" w:eastAsia="de-DE"/>
        </w:rPr>
        <w:t>dermatomüosiidiks nimetatava seisundi halvenemine (avaldub nahalööbena, millega kaasneb lihasnõrkus)</w:t>
      </w:r>
    </w:p>
    <w:p w14:paraId="53D96708" w14:textId="77777777" w:rsidR="004174CD" w:rsidRPr="00254B2C" w:rsidRDefault="00896B30" w:rsidP="00254B2C">
      <w:pPr>
        <w:numPr>
          <w:ilvl w:val="0"/>
          <w:numId w:val="58"/>
        </w:numPr>
        <w:autoSpaceDE w:val="0"/>
        <w:autoSpaceDN w:val="0"/>
        <w:adjustRightInd w:val="0"/>
        <w:ind w:left="567" w:hanging="567"/>
        <w:rPr>
          <w:noProof/>
          <w:lang w:val="et-EE" w:eastAsia="de-DE"/>
        </w:rPr>
      </w:pPr>
      <w:r>
        <w:t>kehamassi suurenemine (enamikul patsientidel oli muutus väike)</w:t>
      </w:r>
    </w:p>
    <w:p w14:paraId="56528348" w14:textId="77777777" w:rsidR="007C2C95" w:rsidRDefault="007C2C95" w:rsidP="007C2C95">
      <w:pPr>
        <w:ind w:left="567" w:hanging="567"/>
        <w:rPr>
          <w:noProof/>
          <w:lang w:val="et-EE"/>
        </w:rPr>
      </w:pPr>
    </w:p>
    <w:p w14:paraId="36835825" w14:textId="77777777" w:rsidR="007C2C95" w:rsidRDefault="00896B30" w:rsidP="007C2C95">
      <w:pPr>
        <w:ind w:right="-29"/>
        <w:rPr>
          <w:noProof/>
          <w:lang w:val="et-EE"/>
        </w:rPr>
      </w:pPr>
      <w:r>
        <w:rPr>
          <w:noProof/>
          <w:lang w:val="et-EE"/>
        </w:rPr>
        <w:t>Mõnedel Humira’ga täheldatud kõrvaltoimetel puuduvad sümptomid ning neid võib tuvastada vaid veretestide abil. Nende hulgas on:</w:t>
      </w:r>
    </w:p>
    <w:p w14:paraId="67D94800" w14:textId="77777777" w:rsidR="007C2C95" w:rsidRDefault="007C2C95" w:rsidP="007C2C95">
      <w:pPr>
        <w:ind w:right="-29"/>
        <w:rPr>
          <w:noProof/>
          <w:lang w:val="et-EE"/>
        </w:rPr>
      </w:pPr>
    </w:p>
    <w:p w14:paraId="15AC098F" w14:textId="77777777" w:rsidR="007C2C95" w:rsidRDefault="00896B30" w:rsidP="00995A92">
      <w:pPr>
        <w:keepNext/>
        <w:rPr>
          <w:noProof/>
          <w:lang w:val="et-EE"/>
        </w:rPr>
      </w:pPr>
      <w:r w:rsidRPr="004C3E01">
        <w:rPr>
          <w:b/>
          <w:noProof/>
          <w:lang w:val="et-EE"/>
        </w:rPr>
        <w:t>Väga sage</w:t>
      </w:r>
      <w:r>
        <w:rPr>
          <w:noProof/>
          <w:lang w:val="et-EE"/>
        </w:rPr>
        <w:t xml:space="preserve"> (</w:t>
      </w:r>
      <w:r>
        <w:rPr>
          <w:lang w:val="et-EE"/>
        </w:rPr>
        <w:t xml:space="preserve">võib mõjutada </w:t>
      </w:r>
      <w:r>
        <w:rPr>
          <w:noProof/>
          <w:lang w:val="et-EE"/>
        </w:rPr>
        <w:t>rohkem kui 1</w:t>
      </w:r>
      <w:r w:rsidR="001B0603">
        <w:rPr>
          <w:noProof/>
          <w:lang w:val="et-EE"/>
        </w:rPr>
        <w:t> </w:t>
      </w:r>
      <w:r>
        <w:rPr>
          <w:noProof/>
          <w:lang w:val="et-EE"/>
        </w:rPr>
        <w:t>inimest 10</w:t>
      </w:r>
      <w:r w:rsidR="001B0603">
        <w:rPr>
          <w:noProof/>
          <w:lang w:val="et-EE"/>
        </w:rPr>
        <w:noBreakHyphen/>
      </w:r>
      <w:r>
        <w:rPr>
          <w:noProof/>
          <w:lang w:val="et-EE"/>
        </w:rPr>
        <w:t>st)</w:t>
      </w:r>
    </w:p>
    <w:p w14:paraId="03F77976" w14:textId="77777777" w:rsidR="007C2C95" w:rsidRDefault="007C2C95" w:rsidP="00995A92">
      <w:pPr>
        <w:keepNext/>
        <w:rPr>
          <w:noProof/>
          <w:lang w:val="et-EE"/>
        </w:rPr>
      </w:pPr>
      <w:bookmarkStart w:id="16009" w:name="_Hlk514313806"/>
    </w:p>
    <w:bookmarkEnd w:id="16009"/>
    <w:p w14:paraId="47FB546C"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valgeliblede madal tase veres</w:t>
      </w:r>
    </w:p>
    <w:p w14:paraId="0FE281B0"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punaliblede madal tase veres</w:t>
      </w:r>
    </w:p>
    <w:p w14:paraId="7F95F73A"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tõusnud lipiidide tase veres</w:t>
      </w:r>
    </w:p>
    <w:p w14:paraId="373A7869"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suurenenud maksaensüümide aktiivsus</w:t>
      </w:r>
    </w:p>
    <w:p w14:paraId="592A3639" w14:textId="77777777" w:rsidR="007C2C95" w:rsidRDefault="007C2C95" w:rsidP="007C2C95">
      <w:pPr>
        <w:rPr>
          <w:noProof/>
          <w:lang w:val="et-EE"/>
        </w:rPr>
      </w:pPr>
    </w:p>
    <w:p w14:paraId="436F1FFE" w14:textId="77777777" w:rsidR="007C2C95" w:rsidRDefault="00896B30" w:rsidP="00995A92">
      <w:pPr>
        <w:keepNext/>
        <w:rPr>
          <w:noProof/>
          <w:lang w:val="et-EE"/>
        </w:rPr>
      </w:pPr>
      <w:r w:rsidRPr="004C3E01">
        <w:rPr>
          <w:b/>
          <w:noProof/>
          <w:lang w:val="et-EE"/>
        </w:rPr>
        <w:t>Sage</w:t>
      </w:r>
      <w:r>
        <w:rPr>
          <w:noProof/>
          <w:lang w:val="et-EE"/>
        </w:rPr>
        <w:t xml:space="preserve"> (</w:t>
      </w:r>
      <w:r>
        <w:rPr>
          <w:lang w:val="et-EE"/>
        </w:rPr>
        <w:t>võib mõjutada kuni</w:t>
      </w:r>
      <w:r>
        <w:rPr>
          <w:noProof/>
          <w:lang w:val="et-EE"/>
        </w:rPr>
        <w:t xml:space="preserve"> 1</w:t>
      </w:r>
      <w:r w:rsidR="001B0603">
        <w:rPr>
          <w:noProof/>
          <w:lang w:val="et-EE"/>
        </w:rPr>
        <w:t> </w:t>
      </w:r>
      <w:r>
        <w:rPr>
          <w:noProof/>
          <w:lang w:val="et-EE"/>
        </w:rPr>
        <w:t>inimest 10</w:t>
      </w:r>
      <w:r w:rsidR="001B0603">
        <w:rPr>
          <w:noProof/>
          <w:lang w:val="et-EE"/>
        </w:rPr>
        <w:noBreakHyphen/>
      </w:r>
      <w:r>
        <w:rPr>
          <w:noProof/>
          <w:lang w:val="et-EE"/>
        </w:rPr>
        <w:t>st)</w:t>
      </w:r>
    </w:p>
    <w:p w14:paraId="192B33B5" w14:textId="77777777" w:rsidR="001B0603" w:rsidRDefault="001B0603" w:rsidP="00995A92">
      <w:pPr>
        <w:keepNext/>
        <w:rPr>
          <w:noProof/>
          <w:lang w:val="et-EE"/>
        </w:rPr>
      </w:pPr>
    </w:p>
    <w:p w14:paraId="296B77D4"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valgeliblede kõrge tase veres</w:t>
      </w:r>
    </w:p>
    <w:p w14:paraId="1AE0C806"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vereliistakute madal tase veres</w:t>
      </w:r>
    </w:p>
    <w:p w14:paraId="3C665703"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tõusnud kusihappe tase veres</w:t>
      </w:r>
    </w:p>
    <w:p w14:paraId="3D24D6D9"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ebanormaalne naatriumi tase veres</w:t>
      </w:r>
    </w:p>
    <w:p w14:paraId="4953049E"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madal kaltsiumi tase veres</w:t>
      </w:r>
    </w:p>
    <w:p w14:paraId="10E50DAC"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madal fosfaatide tase veres</w:t>
      </w:r>
    </w:p>
    <w:p w14:paraId="3E4A4505"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kõrge veresuhkru tase</w:t>
      </w:r>
    </w:p>
    <w:p w14:paraId="424699DF"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kõrge laktaatdehüdrogenaasi tase veres</w:t>
      </w:r>
    </w:p>
    <w:p w14:paraId="2989DDAC" w14:textId="77777777" w:rsidR="007C2C95" w:rsidRDefault="00896B30" w:rsidP="007C2C95">
      <w:pPr>
        <w:numPr>
          <w:ilvl w:val="0"/>
          <w:numId w:val="56"/>
        </w:numPr>
        <w:tabs>
          <w:tab w:val="clear" w:pos="720"/>
          <w:tab w:val="num" w:pos="550"/>
        </w:tabs>
        <w:suppressAutoHyphens/>
        <w:ind w:left="550" w:hanging="550"/>
        <w:rPr>
          <w:noProof/>
          <w:lang w:val="et-EE"/>
        </w:rPr>
      </w:pPr>
      <w:r>
        <w:rPr>
          <w:noProof/>
          <w:lang w:val="et-EE"/>
        </w:rPr>
        <w:t>autoantikehad veres</w:t>
      </w:r>
    </w:p>
    <w:p w14:paraId="2909EB46" w14:textId="77777777" w:rsidR="007C2C95" w:rsidRPr="00AB5A0F" w:rsidRDefault="00896B30" w:rsidP="007C2C95">
      <w:pPr>
        <w:numPr>
          <w:ilvl w:val="0"/>
          <w:numId w:val="56"/>
        </w:numPr>
        <w:tabs>
          <w:tab w:val="clear" w:pos="720"/>
          <w:tab w:val="num" w:pos="550"/>
        </w:tabs>
        <w:ind w:left="567" w:hanging="567"/>
        <w:rPr>
          <w:noProof/>
          <w:lang w:val="et-EE"/>
        </w:rPr>
      </w:pPr>
      <w:r w:rsidRPr="00AB5A0F">
        <w:rPr>
          <w:noProof/>
          <w:lang w:val="et-EE"/>
        </w:rPr>
        <w:t>madal kaaliumi tase veres</w:t>
      </w:r>
    </w:p>
    <w:p w14:paraId="7C93A375" w14:textId="77777777" w:rsidR="007C2C95" w:rsidRPr="00AB5A0F" w:rsidRDefault="007C2C95" w:rsidP="007C2C95">
      <w:pPr>
        <w:rPr>
          <w:noProof/>
          <w:lang w:val="et-EE"/>
        </w:rPr>
      </w:pPr>
    </w:p>
    <w:p w14:paraId="46F2C733" w14:textId="77777777" w:rsidR="007C2C95" w:rsidRPr="00AB5A0F" w:rsidRDefault="00896B30" w:rsidP="00995A92">
      <w:pPr>
        <w:keepNext/>
        <w:rPr>
          <w:noProof/>
          <w:lang w:val="et-EE"/>
        </w:rPr>
      </w:pPr>
      <w:r w:rsidRPr="00AB5A0F">
        <w:rPr>
          <w:b/>
          <w:noProof/>
          <w:lang w:val="et-EE"/>
        </w:rPr>
        <w:t>Aeg-ajalt</w:t>
      </w:r>
      <w:r w:rsidRPr="00AB5A0F">
        <w:rPr>
          <w:noProof/>
          <w:lang w:val="et-EE"/>
        </w:rPr>
        <w:t xml:space="preserve"> (võib mõjutada kuni 1</w:t>
      </w:r>
      <w:r w:rsidR="00137A7A">
        <w:rPr>
          <w:noProof/>
          <w:lang w:val="et-EE"/>
        </w:rPr>
        <w:t> </w:t>
      </w:r>
      <w:r w:rsidRPr="00AB5A0F">
        <w:rPr>
          <w:noProof/>
          <w:lang w:val="et-EE"/>
        </w:rPr>
        <w:t>inimest 100</w:t>
      </w:r>
      <w:r w:rsidR="00137A7A">
        <w:rPr>
          <w:noProof/>
          <w:lang w:val="et-EE"/>
        </w:rPr>
        <w:noBreakHyphen/>
      </w:r>
      <w:r w:rsidRPr="00AB5A0F">
        <w:rPr>
          <w:noProof/>
          <w:lang w:val="et-EE"/>
        </w:rPr>
        <w:t>st)</w:t>
      </w:r>
    </w:p>
    <w:p w14:paraId="6AD0C791" w14:textId="77777777" w:rsidR="007C2C95" w:rsidRPr="00AB5A0F" w:rsidRDefault="007C2C95" w:rsidP="00995A92">
      <w:pPr>
        <w:keepNext/>
        <w:rPr>
          <w:noProof/>
          <w:lang w:val="et-EE"/>
        </w:rPr>
      </w:pPr>
    </w:p>
    <w:p w14:paraId="6684EFEC" w14:textId="77777777" w:rsidR="007C2C95" w:rsidRPr="00AB5A0F" w:rsidRDefault="00896B30" w:rsidP="007C2C95">
      <w:pPr>
        <w:numPr>
          <w:ilvl w:val="0"/>
          <w:numId w:val="56"/>
        </w:numPr>
        <w:tabs>
          <w:tab w:val="clear" w:pos="720"/>
          <w:tab w:val="num" w:pos="550"/>
        </w:tabs>
        <w:ind w:left="567" w:hanging="567"/>
        <w:rPr>
          <w:noProof/>
          <w:lang w:val="et-EE"/>
        </w:rPr>
      </w:pPr>
      <w:r w:rsidRPr="00AB5A0F">
        <w:rPr>
          <w:noProof/>
          <w:lang w:val="et-EE"/>
        </w:rPr>
        <w:t>bilirubiini taseme tõus veres (maksa tööd näitav vereanalüüs)</w:t>
      </w:r>
    </w:p>
    <w:p w14:paraId="14F52075" w14:textId="77777777" w:rsidR="007C2C95" w:rsidRDefault="007C2C95" w:rsidP="007C2C95">
      <w:pPr>
        <w:rPr>
          <w:noProof/>
          <w:lang w:val="et-EE"/>
        </w:rPr>
      </w:pPr>
    </w:p>
    <w:p w14:paraId="1AEAD550" w14:textId="77777777" w:rsidR="007C2C95" w:rsidRDefault="00896B30" w:rsidP="00995A92">
      <w:pPr>
        <w:keepNext/>
        <w:rPr>
          <w:noProof/>
          <w:lang w:val="et-EE"/>
        </w:rPr>
      </w:pPr>
      <w:r w:rsidRPr="004C3E01">
        <w:rPr>
          <w:b/>
          <w:noProof/>
          <w:lang w:val="et-EE"/>
        </w:rPr>
        <w:t>Harv</w:t>
      </w:r>
      <w:r>
        <w:rPr>
          <w:noProof/>
          <w:lang w:val="et-EE"/>
        </w:rPr>
        <w:t xml:space="preserve"> (</w:t>
      </w:r>
      <w:r>
        <w:rPr>
          <w:lang w:val="et-EE"/>
        </w:rPr>
        <w:t>võib mõjutada kuni</w:t>
      </w:r>
      <w:r>
        <w:rPr>
          <w:noProof/>
          <w:lang w:val="et-EE"/>
        </w:rPr>
        <w:t xml:space="preserve"> 1</w:t>
      </w:r>
      <w:r w:rsidR="00137A7A">
        <w:rPr>
          <w:noProof/>
          <w:lang w:val="et-EE"/>
        </w:rPr>
        <w:t> </w:t>
      </w:r>
      <w:r>
        <w:rPr>
          <w:noProof/>
          <w:lang w:val="et-EE"/>
        </w:rPr>
        <w:t>inimest 1000</w:t>
      </w:r>
      <w:r w:rsidR="00137A7A">
        <w:rPr>
          <w:noProof/>
          <w:lang w:val="et-EE"/>
        </w:rPr>
        <w:noBreakHyphen/>
      </w:r>
      <w:r>
        <w:rPr>
          <w:noProof/>
          <w:lang w:val="et-EE"/>
        </w:rPr>
        <w:t>st)</w:t>
      </w:r>
    </w:p>
    <w:p w14:paraId="3E06295E" w14:textId="77777777" w:rsidR="007C2C95" w:rsidRDefault="007C2C95" w:rsidP="00995A92">
      <w:pPr>
        <w:keepNext/>
        <w:rPr>
          <w:noProof/>
          <w:lang w:val="et-EE"/>
        </w:rPr>
      </w:pPr>
    </w:p>
    <w:p w14:paraId="0D6DC3AF" w14:textId="77777777" w:rsidR="007C2C95" w:rsidRDefault="00896B30" w:rsidP="007C2C95">
      <w:pPr>
        <w:numPr>
          <w:ilvl w:val="0"/>
          <w:numId w:val="57"/>
        </w:numPr>
        <w:ind w:left="567" w:right="-29" w:hanging="567"/>
        <w:rPr>
          <w:noProof/>
          <w:lang w:val="et-EE"/>
        </w:rPr>
      </w:pPr>
      <w:r>
        <w:rPr>
          <w:noProof/>
          <w:lang w:val="et-EE"/>
        </w:rPr>
        <w:t>madal vere valgeliblede, punaliblede ja trombotsüütide tase</w:t>
      </w:r>
    </w:p>
    <w:p w14:paraId="46F8BD75" w14:textId="77777777" w:rsidR="007C2C95" w:rsidRDefault="007C2C95" w:rsidP="007C2C95">
      <w:pPr>
        <w:ind w:right="-29"/>
        <w:rPr>
          <w:noProof/>
          <w:lang w:val="et-EE"/>
        </w:rPr>
      </w:pPr>
    </w:p>
    <w:p w14:paraId="4F8903C6" w14:textId="77777777" w:rsidR="007C2C95" w:rsidRPr="004C3E01" w:rsidRDefault="00896B30" w:rsidP="00995A92">
      <w:pPr>
        <w:keepNext/>
        <w:ind w:right="-29"/>
        <w:rPr>
          <w:b/>
          <w:noProof/>
          <w:szCs w:val="24"/>
          <w:lang w:val="et-EE"/>
        </w:rPr>
      </w:pPr>
      <w:r w:rsidRPr="004C3E01">
        <w:rPr>
          <w:b/>
          <w:szCs w:val="24"/>
          <w:lang w:val="et-EE"/>
        </w:rPr>
        <w:t>K</w:t>
      </w:r>
      <w:r w:rsidRPr="004C3E01">
        <w:rPr>
          <w:b/>
          <w:noProof/>
          <w:szCs w:val="24"/>
          <w:lang w:val="et-EE"/>
        </w:rPr>
        <w:t>õrvaltoimetest teavitamine</w:t>
      </w:r>
    </w:p>
    <w:p w14:paraId="5662ADB4" w14:textId="77777777" w:rsidR="007C2C95" w:rsidRDefault="007C2C95" w:rsidP="00995A92">
      <w:pPr>
        <w:keepNext/>
        <w:ind w:right="-29"/>
        <w:rPr>
          <w:lang w:val="et-EE"/>
        </w:rPr>
      </w:pPr>
    </w:p>
    <w:p w14:paraId="22AEA603" w14:textId="77777777" w:rsidR="007C2C95" w:rsidRDefault="00896B30" w:rsidP="007C2C95">
      <w:pPr>
        <w:ind w:right="-29"/>
        <w:rPr>
          <w:lang w:val="et-EE"/>
        </w:rPr>
      </w:pPr>
      <w:r>
        <w:rPr>
          <w:lang w:val="et-EE"/>
        </w:rPr>
        <w:t>Kui teil tekib ükskõik milline kõrvaltoime, pidage nõu oma arsti või apteekriga. Kõrvaltoime võib olla ka selline, mida selles infolehes ei ole nimetatud.</w:t>
      </w:r>
    </w:p>
    <w:p w14:paraId="21238FD7" w14:textId="77777777" w:rsidR="007C2C95" w:rsidRDefault="007C2C95" w:rsidP="007C2C95">
      <w:pPr>
        <w:numPr>
          <w:ilvl w:val="12"/>
          <w:numId w:val="0"/>
        </w:numPr>
        <w:rPr>
          <w:lang w:val="et-EE"/>
        </w:rPr>
      </w:pPr>
    </w:p>
    <w:p w14:paraId="6C520145" w14:textId="77777777" w:rsidR="007C2C95" w:rsidRDefault="00896B30" w:rsidP="007C2C95">
      <w:pPr>
        <w:tabs>
          <w:tab w:val="num" w:pos="540"/>
        </w:tabs>
        <w:ind w:right="-2"/>
        <w:rPr>
          <w:b/>
          <w:lang w:val="et-EE"/>
        </w:rPr>
      </w:pPr>
      <w:r>
        <w:rPr>
          <w:szCs w:val="24"/>
          <w:lang w:val="et-EE"/>
        </w:rPr>
        <w:t>K</w:t>
      </w:r>
      <w:r>
        <w:rPr>
          <w:noProof/>
          <w:szCs w:val="24"/>
          <w:lang w:val="et-EE"/>
        </w:rPr>
        <w:t xml:space="preserve">õrvaltoimetest võite ka ise teavitada </w:t>
      </w:r>
      <w:r>
        <w:rPr>
          <w:noProof/>
          <w:szCs w:val="24"/>
          <w:highlight w:val="lightGray"/>
          <w:lang w:val="et-EE"/>
        </w:rPr>
        <w:t xml:space="preserve">riikliku teavitamissüsteemi, mis on loetletud </w:t>
      </w:r>
      <w:hyperlink r:id="rId66" w:history="1">
        <w:r w:rsidR="007C2C95">
          <w:rPr>
            <w:rStyle w:val="Hyperlink"/>
            <w:noProof/>
            <w:szCs w:val="24"/>
            <w:highlight w:val="lightGray"/>
            <w:lang w:val="et-EE"/>
          </w:rPr>
          <w:t>V lisas</w:t>
        </w:r>
      </w:hyperlink>
      <w:r>
        <w:rPr>
          <w:noProof/>
          <w:szCs w:val="24"/>
          <w:highlight w:val="lightGray"/>
          <w:lang w:val="et-EE"/>
        </w:rPr>
        <w:t>,</w:t>
      </w:r>
      <w:r>
        <w:rPr>
          <w:noProof/>
          <w:szCs w:val="24"/>
          <w:lang w:val="et-EE"/>
        </w:rPr>
        <w:t xml:space="preserve"> kaudu. Teavitades aitate saada rohkem infot ravimi ohutusest.</w:t>
      </w:r>
    </w:p>
    <w:p w14:paraId="2107AFED" w14:textId="77777777" w:rsidR="007C2C95" w:rsidRDefault="007C2C95" w:rsidP="007C2C95">
      <w:pPr>
        <w:numPr>
          <w:ilvl w:val="12"/>
          <w:numId w:val="0"/>
        </w:numPr>
        <w:rPr>
          <w:lang w:val="et-EE"/>
        </w:rPr>
      </w:pPr>
    </w:p>
    <w:p w14:paraId="3EF4D451" w14:textId="77777777" w:rsidR="007C2C95" w:rsidRDefault="007C2C95" w:rsidP="007C2C95">
      <w:pPr>
        <w:numPr>
          <w:ilvl w:val="12"/>
          <w:numId w:val="0"/>
        </w:numPr>
        <w:rPr>
          <w:lang w:val="et-EE"/>
        </w:rPr>
      </w:pPr>
    </w:p>
    <w:p w14:paraId="5181EA43" w14:textId="77777777" w:rsidR="007C2C95" w:rsidRDefault="00896B30" w:rsidP="00995A92">
      <w:pPr>
        <w:keepNext/>
        <w:ind w:right="-2"/>
        <w:rPr>
          <w:b/>
          <w:lang w:val="et-EE"/>
        </w:rPr>
      </w:pPr>
      <w:r>
        <w:rPr>
          <w:b/>
          <w:lang w:val="et-EE"/>
        </w:rPr>
        <w:t>5.</w:t>
      </w:r>
      <w:r>
        <w:rPr>
          <w:b/>
          <w:lang w:val="et-EE"/>
        </w:rPr>
        <w:tab/>
        <w:t>Kuidas Humira’t säilitada</w:t>
      </w:r>
    </w:p>
    <w:p w14:paraId="0004E715" w14:textId="77777777" w:rsidR="007C2C95" w:rsidRDefault="007C2C95" w:rsidP="00995A92">
      <w:pPr>
        <w:keepNext/>
        <w:rPr>
          <w:lang w:val="et-EE"/>
        </w:rPr>
      </w:pPr>
    </w:p>
    <w:p w14:paraId="5721C2D4" w14:textId="77777777" w:rsidR="007C2C95" w:rsidRDefault="00896B30" w:rsidP="007C2C95">
      <w:pPr>
        <w:numPr>
          <w:ilvl w:val="12"/>
          <w:numId w:val="0"/>
        </w:numPr>
        <w:rPr>
          <w:lang w:val="et-EE"/>
        </w:rPr>
      </w:pPr>
      <w:r>
        <w:rPr>
          <w:lang w:val="et-EE"/>
        </w:rPr>
        <w:t>Hoidke seda ravimit laste eest varjatud ja kättesaamatus kohas.</w:t>
      </w:r>
    </w:p>
    <w:p w14:paraId="453C33AE" w14:textId="77777777" w:rsidR="007C2C95" w:rsidRDefault="007C2C95" w:rsidP="007C2C95">
      <w:pPr>
        <w:rPr>
          <w:lang w:val="et-EE"/>
        </w:rPr>
      </w:pPr>
    </w:p>
    <w:p w14:paraId="31977ACB" w14:textId="77777777" w:rsidR="007C2C95" w:rsidRDefault="00896B30" w:rsidP="007C2C95">
      <w:pPr>
        <w:rPr>
          <w:lang w:val="et-EE"/>
        </w:rPr>
      </w:pPr>
      <w:r>
        <w:rPr>
          <w:lang w:val="et-EE"/>
        </w:rPr>
        <w:t>Ärge kasutage seda ravimit pärast kõlblikkusaega, mis on märgitud sildil/blistril/karbil pärast „EXP“.</w:t>
      </w:r>
    </w:p>
    <w:p w14:paraId="1B4E9CC2" w14:textId="77777777" w:rsidR="007C2C95" w:rsidRDefault="007C2C95" w:rsidP="007C2C95">
      <w:pPr>
        <w:rPr>
          <w:lang w:val="et-EE"/>
        </w:rPr>
      </w:pPr>
    </w:p>
    <w:p w14:paraId="31E07E3E" w14:textId="77777777" w:rsidR="007C2C95" w:rsidRDefault="00896B30" w:rsidP="007C2C95">
      <w:pPr>
        <w:rPr>
          <w:lang w:val="et-EE"/>
        </w:rPr>
      </w:pPr>
      <w:r>
        <w:rPr>
          <w:lang w:val="et-EE"/>
        </w:rPr>
        <w:t>Hoida külmkapis (2°C...8°C). Mitte lasta külmuda.</w:t>
      </w:r>
    </w:p>
    <w:p w14:paraId="0C57DA1B" w14:textId="77777777" w:rsidR="007C2C95" w:rsidRDefault="007C2C95" w:rsidP="007C2C95">
      <w:pPr>
        <w:rPr>
          <w:lang w:val="et-EE"/>
        </w:rPr>
      </w:pPr>
    </w:p>
    <w:p w14:paraId="2156FF86" w14:textId="77777777" w:rsidR="007C2C95" w:rsidRDefault="00896B30" w:rsidP="007C2C95">
      <w:pPr>
        <w:rPr>
          <w:lang w:val="et-EE"/>
        </w:rPr>
      </w:pPr>
      <w:r>
        <w:rPr>
          <w:lang w:val="et-EE"/>
        </w:rPr>
        <w:t>Hoida eeltäidetud süstal välispakendis, valguse eest kaitstult.</w:t>
      </w:r>
    </w:p>
    <w:p w14:paraId="2195769F" w14:textId="77777777" w:rsidR="007C2C95" w:rsidRDefault="007C2C95" w:rsidP="007C2C95">
      <w:pPr>
        <w:numPr>
          <w:ilvl w:val="12"/>
          <w:numId w:val="0"/>
        </w:numPr>
        <w:rPr>
          <w:lang w:val="et-EE"/>
        </w:rPr>
      </w:pPr>
    </w:p>
    <w:p w14:paraId="7DF47B6A" w14:textId="77777777" w:rsidR="007C2C95" w:rsidRDefault="00896B30" w:rsidP="007C2C95">
      <w:pPr>
        <w:numPr>
          <w:ilvl w:val="12"/>
          <w:numId w:val="0"/>
        </w:numPr>
        <w:rPr>
          <w:lang w:val="et-EE"/>
        </w:rPr>
      </w:pPr>
      <w:r>
        <w:rPr>
          <w:lang w:val="et-EE"/>
        </w:rPr>
        <w:t>Alternatiivne säilitamine:</w:t>
      </w:r>
    </w:p>
    <w:p w14:paraId="272F808E" w14:textId="77777777" w:rsidR="007C2C95" w:rsidRDefault="007C2C95" w:rsidP="007C2C95">
      <w:pPr>
        <w:numPr>
          <w:ilvl w:val="12"/>
          <w:numId w:val="0"/>
        </w:numPr>
        <w:rPr>
          <w:lang w:val="et-EE"/>
        </w:rPr>
      </w:pPr>
    </w:p>
    <w:p w14:paraId="6463828D" w14:textId="77777777" w:rsidR="007C2C95" w:rsidRDefault="00896B30" w:rsidP="007C2C95">
      <w:pPr>
        <w:numPr>
          <w:ilvl w:val="12"/>
          <w:numId w:val="0"/>
        </w:numPr>
        <w:rPr>
          <w:lang w:val="et-EE"/>
        </w:rPr>
      </w:pPr>
      <w:r>
        <w:rPr>
          <w:lang w:val="et-EE"/>
        </w:rPr>
        <w:t xml:space="preserve">Vajadusel (näiteks reisides) võib üksikut Humira eeltäidetud süstalt säilitada toatemperatuuril (kuni 25°C) maksimaalselt 14 päeva, valguse eest kaitstult. Kui süstal on külmkapist välja võetud ja säilitatakse toatemperatuuril, </w:t>
      </w:r>
      <w:r>
        <w:rPr>
          <w:b/>
          <w:lang w:val="et-EE"/>
        </w:rPr>
        <w:t>tuleb see ära kasutada 14 päeva jooksul või ära visata</w:t>
      </w:r>
      <w:r>
        <w:rPr>
          <w:lang w:val="et-EE"/>
        </w:rPr>
        <w:t>, isegi kui see on külmkappi tagasi pandud.</w:t>
      </w:r>
    </w:p>
    <w:p w14:paraId="5894598D" w14:textId="77777777" w:rsidR="007C2C95" w:rsidRDefault="007C2C95" w:rsidP="007C2C95">
      <w:pPr>
        <w:numPr>
          <w:ilvl w:val="12"/>
          <w:numId w:val="0"/>
        </w:numPr>
        <w:rPr>
          <w:lang w:val="et-EE"/>
        </w:rPr>
      </w:pPr>
    </w:p>
    <w:p w14:paraId="4E3C5981" w14:textId="77777777" w:rsidR="007C2C95" w:rsidRDefault="00896B30" w:rsidP="007C2C95">
      <w:pPr>
        <w:numPr>
          <w:ilvl w:val="12"/>
          <w:numId w:val="0"/>
        </w:numPr>
        <w:rPr>
          <w:lang w:val="et-EE"/>
        </w:rPr>
      </w:pPr>
      <w:r>
        <w:rPr>
          <w:lang w:val="et-EE"/>
        </w:rPr>
        <w:t>Märkige üles kuupäev, millal süstal külmkapist välja võeti, ning kuupäev, pärast mida tuleb see ära visata.</w:t>
      </w:r>
    </w:p>
    <w:p w14:paraId="7C427730" w14:textId="77777777" w:rsidR="007C2C95" w:rsidRDefault="007C2C95" w:rsidP="007C2C95">
      <w:pPr>
        <w:numPr>
          <w:ilvl w:val="12"/>
          <w:numId w:val="0"/>
        </w:numPr>
        <w:rPr>
          <w:lang w:val="et-EE"/>
        </w:rPr>
      </w:pPr>
    </w:p>
    <w:p w14:paraId="1CE357AA" w14:textId="77777777" w:rsidR="007C2C95" w:rsidRDefault="00896B30" w:rsidP="007C2C95">
      <w:pPr>
        <w:numPr>
          <w:ilvl w:val="12"/>
          <w:numId w:val="0"/>
        </w:numPr>
        <w:rPr>
          <w:lang w:val="et-EE"/>
        </w:rPr>
      </w:pPr>
      <w:r>
        <w:rPr>
          <w:color w:val="000000"/>
          <w:lang w:val="et-EE"/>
        </w:rPr>
        <w:t xml:space="preserve">Ärge visake ravimeid </w:t>
      </w:r>
      <w:r>
        <w:rPr>
          <w:lang w:val="et-EE"/>
        </w:rPr>
        <w:t>kanalisatsiooni ega olmejäätmete hulka. Küsige oma apteekrilt, kuidas visata ära ravimeid, mida te enam ei kasuta. Need meetmed aitavad kaitsta keskkonda.</w:t>
      </w:r>
    </w:p>
    <w:p w14:paraId="58A6C589" w14:textId="77777777" w:rsidR="007C2C95" w:rsidRDefault="007C2C95" w:rsidP="007C2C95">
      <w:pPr>
        <w:numPr>
          <w:ilvl w:val="12"/>
          <w:numId w:val="0"/>
        </w:numPr>
        <w:rPr>
          <w:lang w:val="et-EE"/>
        </w:rPr>
      </w:pPr>
    </w:p>
    <w:p w14:paraId="10F4FC21" w14:textId="77777777" w:rsidR="007C2C95" w:rsidRDefault="007C2C95" w:rsidP="007C2C95">
      <w:pPr>
        <w:numPr>
          <w:ilvl w:val="12"/>
          <w:numId w:val="0"/>
        </w:numPr>
        <w:rPr>
          <w:lang w:val="et-EE"/>
        </w:rPr>
      </w:pPr>
    </w:p>
    <w:p w14:paraId="21792BEC" w14:textId="77777777" w:rsidR="007C2C95" w:rsidRDefault="00896B30" w:rsidP="007C2C95">
      <w:pPr>
        <w:keepNext/>
        <w:numPr>
          <w:ilvl w:val="12"/>
          <w:numId w:val="0"/>
        </w:numPr>
        <w:ind w:left="567" w:right="-2" w:hanging="567"/>
        <w:rPr>
          <w:b/>
          <w:lang w:val="et-EE"/>
        </w:rPr>
      </w:pPr>
      <w:r>
        <w:rPr>
          <w:b/>
          <w:lang w:val="et-EE"/>
        </w:rPr>
        <w:t>6.</w:t>
      </w:r>
      <w:r>
        <w:rPr>
          <w:b/>
          <w:lang w:val="et-EE"/>
        </w:rPr>
        <w:tab/>
        <w:t>Pakendi sisu ja muu teave</w:t>
      </w:r>
    </w:p>
    <w:p w14:paraId="4096BD79" w14:textId="77777777" w:rsidR="007C2C95" w:rsidRDefault="007C2C95" w:rsidP="007C2C95">
      <w:pPr>
        <w:keepNext/>
        <w:numPr>
          <w:ilvl w:val="12"/>
          <w:numId w:val="0"/>
        </w:numPr>
        <w:rPr>
          <w:lang w:val="et-EE"/>
        </w:rPr>
      </w:pPr>
    </w:p>
    <w:p w14:paraId="71EFA265" w14:textId="77777777" w:rsidR="007C2C95" w:rsidRDefault="00896B30" w:rsidP="007C2C95">
      <w:pPr>
        <w:pStyle w:val="Heading2"/>
        <w:ind w:right="0"/>
        <w:rPr>
          <w:szCs w:val="22"/>
          <w:lang w:val="et-EE"/>
        </w:rPr>
      </w:pPr>
      <w:r>
        <w:rPr>
          <w:szCs w:val="22"/>
          <w:lang w:val="et-EE"/>
        </w:rPr>
        <w:t>Mida Humira sisaldab</w:t>
      </w:r>
    </w:p>
    <w:p w14:paraId="1135FBEC" w14:textId="77777777" w:rsidR="007C2C95" w:rsidRDefault="007C2C95" w:rsidP="007C2C95">
      <w:pPr>
        <w:keepNext/>
        <w:rPr>
          <w:lang w:val="et-EE"/>
        </w:rPr>
      </w:pPr>
    </w:p>
    <w:p w14:paraId="5F0E50B1" w14:textId="77777777" w:rsidR="007C2C95" w:rsidRDefault="00896B30" w:rsidP="007C2C95">
      <w:pPr>
        <w:rPr>
          <w:lang w:val="et-EE"/>
        </w:rPr>
      </w:pPr>
      <w:r>
        <w:rPr>
          <w:lang w:val="et-EE"/>
        </w:rPr>
        <w:t>Toimeaine on adalimumab.</w:t>
      </w:r>
    </w:p>
    <w:p w14:paraId="433A8CD6" w14:textId="77777777" w:rsidR="007C2C95" w:rsidRDefault="00896B30" w:rsidP="007C2C95">
      <w:pPr>
        <w:rPr>
          <w:lang w:val="et-EE"/>
        </w:rPr>
      </w:pPr>
      <w:r>
        <w:rPr>
          <w:lang w:val="et-EE"/>
        </w:rPr>
        <w:t>Abiained on mannitool, polüsorbaat</w:t>
      </w:r>
      <w:r w:rsidR="00C96FE4">
        <w:rPr>
          <w:lang w:val="et-EE"/>
        </w:rPr>
        <w:t> </w:t>
      </w:r>
      <w:r>
        <w:rPr>
          <w:lang w:val="et-EE"/>
        </w:rPr>
        <w:t>80 ja süstevesi.</w:t>
      </w:r>
    </w:p>
    <w:p w14:paraId="3839D538" w14:textId="77777777" w:rsidR="007C2C95" w:rsidRDefault="007C2C95" w:rsidP="007C2C95">
      <w:pPr>
        <w:ind w:left="567" w:hanging="567"/>
        <w:rPr>
          <w:lang w:val="et-EE"/>
        </w:rPr>
      </w:pPr>
    </w:p>
    <w:p w14:paraId="1DB59944" w14:textId="77777777" w:rsidR="007C2C95" w:rsidRDefault="00896B30" w:rsidP="007C2C95">
      <w:pPr>
        <w:pStyle w:val="Heading2"/>
        <w:ind w:right="0"/>
        <w:rPr>
          <w:szCs w:val="22"/>
          <w:lang w:val="et-EE"/>
        </w:rPr>
      </w:pPr>
      <w:r>
        <w:rPr>
          <w:szCs w:val="22"/>
          <w:lang w:val="et-EE"/>
        </w:rPr>
        <w:t>Kuidas Humira eeltäidetud süstal välja näeb ja pakendi sisu</w:t>
      </w:r>
    </w:p>
    <w:p w14:paraId="5AC589F6" w14:textId="77777777" w:rsidR="007C2C95" w:rsidRDefault="007C2C95" w:rsidP="007C2C95">
      <w:pPr>
        <w:keepNext/>
        <w:rPr>
          <w:lang w:val="et-EE"/>
        </w:rPr>
      </w:pPr>
    </w:p>
    <w:p w14:paraId="674A8E69" w14:textId="77777777" w:rsidR="007C2C95" w:rsidRDefault="00896B30" w:rsidP="007C2C95">
      <w:pPr>
        <w:numPr>
          <w:ilvl w:val="12"/>
          <w:numId w:val="0"/>
        </w:numPr>
        <w:rPr>
          <w:lang w:val="et-EE"/>
        </w:rPr>
      </w:pPr>
      <w:r>
        <w:rPr>
          <w:lang w:val="et-EE"/>
        </w:rPr>
        <w:t>Humira 40 mg süstelahus eeltäidetud süstlas on steriilne lahus, mis sisaldab 40 mg adalimumabi, mis on lahustatud 0,4 ml lahuses.</w:t>
      </w:r>
    </w:p>
    <w:p w14:paraId="32464F80" w14:textId="77777777" w:rsidR="007C2C95" w:rsidRDefault="007C2C95" w:rsidP="007C2C95">
      <w:pPr>
        <w:rPr>
          <w:lang w:val="et-EE"/>
        </w:rPr>
      </w:pPr>
    </w:p>
    <w:p w14:paraId="4E64B6EB" w14:textId="77777777" w:rsidR="007C2C95" w:rsidRDefault="00896B30" w:rsidP="007C2C95">
      <w:pPr>
        <w:numPr>
          <w:ilvl w:val="12"/>
          <w:numId w:val="0"/>
        </w:numPr>
        <w:rPr>
          <w:lang w:val="et-EE"/>
        </w:rPr>
      </w:pPr>
      <w:r>
        <w:rPr>
          <w:lang w:val="et-EE"/>
        </w:rPr>
        <w:t>Humira eeltäidetud süstal on klaasist süstal, mis sisaldab adalimumabi lahust.</w:t>
      </w:r>
      <w:r w:rsidR="00C96FE4">
        <w:rPr>
          <w:lang w:val="et-EE"/>
        </w:rPr>
        <w:t xml:space="preserve"> </w:t>
      </w:r>
      <w:r>
        <w:rPr>
          <w:lang w:val="et-EE"/>
        </w:rPr>
        <w:t xml:space="preserve">Pakendis on 1, 2, 4 või 6 eeltäidetud süstalt, mida saab kasutada patsient, koos vastavalt 1, 2, 4 või 6 alkoholipadjakesega. </w:t>
      </w:r>
    </w:p>
    <w:p w14:paraId="08CA31E9" w14:textId="77777777" w:rsidR="007C2C95" w:rsidRDefault="007C2C95" w:rsidP="007C2C95">
      <w:pPr>
        <w:numPr>
          <w:ilvl w:val="12"/>
          <w:numId w:val="0"/>
        </w:numPr>
        <w:rPr>
          <w:lang w:val="et-EE"/>
        </w:rPr>
      </w:pPr>
    </w:p>
    <w:p w14:paraId="4FE977A2" w14:textId="77777777" w:rsidR="007C2C95" w:rsidRDefault="00896B30" w:rsidP="007C2C95">
      <w:pPr>
        <w:numPr>
          <w:ilvl w:val="12"/>
          <w:numId w:val="0"/>
        </w:numPr>
        <w:rPr>
          <w:lang w:val="et-EE"/>
        </w:rPr>
      </w:pPr>
      <w:r>
        <w:rPr>
          <w:lang w:val="et-EE"/>
        </w:rPr>
        <w:t>Kõik pakendi suurused ei pruugi olla müügil.</w:t>
      </w:r>
    </w:p>
    <w:p w14:paraId="4A9F6056" w14:textId="77777777" w:rsidR="007C2C95" w:rsidRDefault="007C2C95" w:rsidP="007C2C95">
      <w:pPr>
        <w:numPr>
          <w:ilvl w:val="12"/>
          <w:numId w:val="0"/>
        </w:numPr>
        <w:rPr>
          <w:lang w:val="et-EE"/>
        </w:rPr>
      </w:pPr>
    </w:p>
    <w:p w14:paraId="5F3F9EF4" w14:textId="77777777" w:rsidR="007C2C95" w:rsidRDefault="00896B30" w:rsidP="007C2C95">
      <w:pPr>
        <w:numPr>
          <w:ilvl w:val="12"/>
          <w:numId w:val="0"/>
        </w:numPr>
        <w:rPr>
          <w:lang w:val="et-EE"/>
        </w:rPr>
      </w:pPr>
      <w:r>
        <w:rPr>
          <w:lang w:val="et-EE"/>
        </w:rPr>
        <w:t>Humira võib olla saadaval viaali, eeltäidetud süstla ja/või pensüstlina.</w:t>
      </w:r>
    </w:p>
    <w:p w14:paraId="26C1DD12" w14:textId="77777777" w:rsidR="007C2C95" w:rsidRDefault="007C2C95" w:rsidP="007C2C95">
      <w:pPr>
        <w:rPr>
          <w:lang w:val="et-EE"/>
        </w:rPr>
      </w:pPr>
    </w:p>
    <w:p w14:paraId="764ABAA0" w14:textId="77777777" w:rsidR="007C2C95" w:rsidRDefault="00896B30" w:rsidP="00995A92">
      <w:pPr>
        <w:keepNext/>
        <w:numPr>
          <w:ilvl w:val="12"/>
          <w:numId w:val="0"/>
        </w:numPr>
        <w:ind w:right="-2"/>
        <w:rPr>
          <w:b/>
          <w:bCs/>
          <w:lang w:val="et-EE"/>
        </w:rPr>
      </w:pPr>
      <w:r>
        <w:rPr>
          <w:b/>
          <w:bCs/>
          <w:lang w:val="et-EE"/>
        </w:rPr>
        <w:t>Müügiloa hoidja</w:t>
      </w:r>
    </w:p>
    <w:p w14:paraId="2BE68A15" w14:textId="77777777" w:rsidR="007C2C95" w:rsidRDefault="007C2C95" w:rsidP="00995A92">
      <w:pPr>
        <w:keepNext/>
        <w:rPr>
          <w:lang w:val="et-EE"/>
        </w:rPr>
      </w:pPr>
    </w:p>
    <w:p w14:paraId="464C0824" w14:textId="77777777" w:rsidR="007C2C95" w:rsidRPr="00CD2D95" w:rsidRDefault="00896B30" w:rsidP="007C2C95">
      <w:pPr>
        <w:keepNext/>
        <w:autoSpaceDE w:val="0"/>
        <w:autoSpaceDN w:val="0"/>
        <w:adjustRightInd w:val="0"/>
        <w:spacing w:line="240" w:lineRule="atLeast"/>
        <w:rPr>
          <w:lang w:val="de-CH" w:eastAsia="en-GB"/>
        </w:rPr>
      </w:pPr>
      <w:r w:rsidRPr="00CD2D95">
        <w:rPr>
          <w:lang w:val="de-CH" w:eastAsia="en-GB"/>
        </w:rPr>
        <w:t>AbbVie Deutschland GmbH &amp; Co. KG</w:t>
      </w:r>
    </w:p>
    <w:p w14:paraId="6DE135FA" w14:textId="77777777" w:rsidR="007C2C95" w:rsidRPr="00CD2D95" w:rsidRDefault="00896B30" w:rsidP="007C2C95">
      <w:pPr>
        <w:keepNext/>
        <w:autoSpaceDE w:val="0"/>
        <w:autoSpaceDN w:val="0"/>
        <w:adjustRightInd w:val="0"/>
        <w:spacing w:line="240" w:lineRule="atLeast"/>
        <w:rPr>
          <w:lang w:val="de-CH" w:eastAsia="en-GB"/>
        </w:rPr>
      </w:pPr>
      <w:r w:rsidRPr="00CD2D95">
        <w:rPr>
          <w:lang w:val="de-CH" w:eastAsia="en-GB"/>
        </w:rPr>
        <w:t>Knollstrasse</w:t>
      </w:r>
    </w:p>
    <w:p w14:paraId="73E09D0C" w14:textId="77777777" w:rsidR="007C2C95" w:rsidRPr="00CD2D95" w:rsidRDefault="00896B30" w:rsidP="007C2C95">
      <w:pPr>
        <w:keepNext/>
        <w:autoSpaceDE w:val="0"/>
        <w:autoSpaceDN w:val="0"/>
        <w:adjustRightInd w:val="0"/>
        <w:spacing w:line="240" w:lineRule="atLeast"/>
        <w:rPr>
          <w:lang w:val="de-CH" w:eastAsia="en-GB"/>
        </w:rPr>
      </w:pPr>
      <w:r w:rsidRPr="00CD2D95">
        <w:rPr>
          <w:lang w:val="de-CH" w:eastAsia="en-GB"/>
        </w:rPr>
        <w:t>67061 Ludwigshafen</w:t>
      </w:r>
    </w:p>
    <w:p w14:paraId="0AF5BE7D" w14:textId="77777777" w:rsidR="007C2C95" w:rsidRPr="00CD2D95" w:rsidRDefault="00896B30" w:rsidP="00995A92">
      <w:pPr>
        <w:autoSpaceDE w:val="0"/>
        <w:autoSpaceDN w:val="0"/>
        <w:adjustRightInd w:val="0"/>
        <w:spacing w:line="240" w:lineRule="atLeast"/>
        <w:rPr>
          <w:lang w:val="de-CH" w:eastAsia="en-GB"/>
        </w:rPr>
      </w:pPr>
      <w:r w:rsidRPr="00CD2D95">
        <w:rPr>
          <w:lang w:val="de-CH" w:eastAsia="en-GB"/>
        </w:rPr>
        <w:t>Saksamaa</w:t>
      </w:r>
    </w:p>
    <w:p w14:paraId="10996EE5" w14:textId="77777777" w:rsidR="007C2C95" w:rsidRDefault="007C2C95" w:rsidP="00E96F7A">
      <w:pPr>
        <w:rPr>
          <w:lang w:val="et-EE"/>
        </w:rPr>
      </w:pPr>
    </w:p>
    <w:p w14:paraId="6940047B" w14:textId="77777777" w:rsidR="007C2C95" w:rsidRDefault="00896B30" w:rsidP="00995A92">
      <w:pPr>
        <w:keepNext/>
        <w:numPr>
          <w:ilvl w:val="12"/>
          <w:numId w:val="0"/>
        </w:numPr>
        <w:ind w:right="-2"/>
        <w:rPr>
          <w:b/>
          <w:bCs/>
          <w:lang w:val="et-EE"/>
        </w:rPr>
      </w:pPr>
      <w:r>
        <w:rPr>
          <w:b/>
          <w:bCs/>
          <w:lang w:val="et-EE"/>
        </w:rPr>
        <w:t>Tootja</w:t>
      </w:r>
    </w:p>
    <w:p w14:paraId="57F8D2DA" w14:textId="77777777" w:rsidR="007C2C95" w:rsidRDefault="007C2C95" w:rsidP="00995A92">
      <w:pPr>
        <w:keepNext/>
        <w:rPr>
          <w:lang w:val="et-EE"/>
        </w:rPr>
      </w:pPr>
    </w:p>
    <w:p w14:paraId="7FBDCBCF" w14:textId="77777777" w:rsidR="007C2C95" w:rsidRDefault="00896B30" w:rsidP="00995A92">
      <w:pPr>
        <w:keepNext/>
        <w:rPr>
          <w:lang w:val="et-EE"/>
        </w:rPr>
      </w:pPr>
      <w:r>
        <w:rPr>
          <w:lang w:val="et-EE"/>
        </w:rPr>
        <w:t>AbbVie Biotechnology GmbH</w:t>
      </w:r>
    </w:p>
    <w:p w14:paraId="2F40C381" w14:textId="77777777" w:rsidR="007C2C95" w:rsidRDefault="00896B30" w:rsidP="00995A92">
      <w:pPr>
        <w:keepNext/>
        <w:numPr>
          <w:ilvl w:val="12"/>
          <w:numId w:val="0"/>
        </w:numPr>
        <w:tabs>
          <w:tab w:val="left" w:pos="720"/>
        </w:tabs>
        <w:rPr>
          <w:lang w:val="et-EE"/>
        </w:rPr>
      </w:pPr>
      <w:r>
        <w:rPr>
          <w:lang w:val="et-EE"/>
        </w:rPr>
        <w:t>Knollstrasse</w:t>
      </w:r>
    </w:p>
    <w:p w14:paraId="6298F6B7" w14:textId="77777777" w:rsidR="007C2C95" w:rsidRDefault="00896B30" w:rsidP="00995A92">
      <w:pPr>
        <w:keepNext/>
        <w:numPr>
          <w:ilvl w:val="12"/>
          <w:numId w:val="0"/>
        </w:numPr>
        <w:tabs>
          <w:tab w:val="left" w:pos="720"/>
        </w:tabs>
        <w:rPr>
          <w:lang w:val="et-EE"/>
        </w:rPr>
      </w:pPr>
      <w:r>
        <w:rPr>
          <w:lang w:val="et-EE"/>
        </w:rPr>
        <w:t>67061 Ludwigshafen</w:t>
      </w:r>
    </w:p>
    <w:p w14:paraId="213DB5EE" w14:textId="77777777" w:rsidR="007C2C95" w:rsidRDefault="00896B30" w:rsidP="007C2C95">
      <w:pPr>
        <w:numPr>
          <w:ilvl w:val="12"/>
          <w:numId w:val="0"/>
        </w:numPr>
        <w:rPr>
          <w:lang w:val="et-EE"/>
        </w:rPr>
      </w:pPr>
      <w:r>
        <w:rPr>
          <w:lang w:val="et-EE"/>
        </w:rPr>
        <w:t>Saksamaa</w:t>
      </w:r>
    </w:p>
    <w:p w14:paraId="57793111" w14:textId="77777777" w:rsidR="007C2C95" w:rsidRDefault="007C2C95" w:rsidP="007C2C95">
      <w:pPr>
        <w:numPr>
          <w:ilvl w:val="12"/>
          <w:numId w:val="0"/>
        </w:numPr>
        <w:rPr>
          <w:lang w:val="et-EE"/>
        </w:rPr>
      </w:pPr>
    </w:p>
    <w:p w14:paraId="5F5C4F90" w14:textId="77777777" w:rsidR="007C2C95" w:rsidRDefault="00896B30" w:rsidP="00995A92">
      <w:pPr>
        <w:keepNext/>
        <w:numPr>
          <w:ilvl w:val="12"/>
          <w:numId w:val="0"/>
        </w:numPr>
        <w:rPr>
          <w:lang w:val="et-EE"/>
        </w:rPr>
      </w:pPr>
      <w:r>
        <w:rPr>
          <w:lang w:val="et-EE"/>
        </w:rPr>
        <w:t>Lisaküsimuste tekkimisel selle ravimi kohta pöörduge palun müügiloa hoidja kohaliku esindaja poole.</w:t>
      </w:r>
    </w:p>
    <w:p w14:paraId="736520D9" w14:textId="77777777" w:rsidR="007C2C95" w:rsidRDefault="007C2C95" w:rsidP="00995A92">
      <w:pPr>
        <w:keepNext/>
        <w:rPr>
          <w:lang w:val="et-EE"/>
        </w:rPr>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28E26F12" w14:textId="77777777" w:rsidTr="001F79B0">
        <w:tc>
          <w:tcPr>
            <w:tcW w:w="4644" w:type="dxa"/>
            <w:gridSpan w:val="2"/>
          </w:tcPr>
          <w:p w14:paraId="09AA275C" w14:textId="77777777" w:rsidR="00DD3F3A" w:rsidRPr="00BD646C" w:rsidRDefault="00896B30" w:rsidP="001F79B0">
            <w:pPr>
              <w:rPr>
                <w:b/>
                <w:bCs/>
                <w:lang w:val="fr-BE"/>
              </w:rPr>
            </w:pPr>
            <w:r w:rsidRPr="00BD646C">
              <w:rPr>
                <w:b/>
                <w:bCs/>
                <w:lang w:val="fr-BE"/>
              </w:rPr>
              <w:t>België/Belgique/Belgien</w:t>
            </w:r>
          </w:p>
          <w:p w14:paraId="5FB4B815" w14:textId="77777777" w:rsidR="00DD3F3A" w:rsidRPr="00BD646C" w:rsidRDefault="00896B30" w:rsidP="001F79B0">
            <w:pPr>
              <w:rPr>
                <w:bCs/>
                <w:lang w:val="fr-FR"/>
              </w:rPr>
            </w:pPr>
            <w:r w:rsidRPr="00BD646C">
              <w:rPr>
                <w:bCs/>
                <w:lang w:val="fr-FR"/>
              </w:rPr>
              <w:t>AbbVie SA</w:t>
            </w:r>
          </w:p>
          <w:p w14:paraId="3306D84B" w14:textId="77777777" w:rsidR="00DD3F3A" w:rsidRPr="00BD646C" w:rsidRDefault="00896B30" w:rsidP="001F79B0">
            <w:pPr>
              <w:rPr>
                <w:lang w:val="fr-FR"/>
              </w:rPr>
            </w:pPr>
            <w:r w:rsidRPr="00BD646C">
              <w:rPr>
                <w:bCs/>
                <w:lang w:val="fr-FR"/>
              </w:rPr>
              <w:t xml:space="preserve">Tél/Tel: +32 10 </w:t>
            </w:r>
            <w:r w:rsidRPr="00BD646C">
              <w:rPr>
                <w:lang w:val="fr-FR"/>
              </w:rPr>
              <w:t>477811</w:t>
            </w:r>
          </w:p>
          <w:p w14:paraId="28A486D8" w14:textId="77777777" w:rsidR="00DD3F3A" w:rsidRPr="00BD646C" w:rsidRDefault="00DD3F3A" w:rsidP="001F79B0">
            <w:pPr>
              <w:rPr>
                <w:bCs/>
                <w:lang w:val="fr-FR"/>
              </w:rPr>
            </w:pPr>
          </w:p>
        </w:tc>
        <w:tc>
          <w:tcPr>
            <w:tcW w:w="4678" w:type="dxa"/>
            <w:gridSpan w:val="2"/>
          </w:tcPr>
          <w:p w14:paraId="4AD5DEE4" w14:textId="77777777" w:rsidR="00DD3F3A" w:rsidRPr="00BD646C" w:rsidRDefault="00896B30" w:rsidP="001F79B0">
            <w:pPr>
              <w:rPr>
                <w:b/>
                <w:bCs/>
                <w:lang w:val="lt-LT"/>
              </w:rPr>
            </w:pPr>
            <w:r w:rsidRPr="00BD646C">
              <w:rPr>
                <w:b/>
                <w:bCs/>
                <w:lang w:val="lt-LT"/>
              </w:rPr>
              <w:t>Lietuva</w:t>
            </w:r>
          </w:p>
          <w:p w14:paraId="09D4A32E" w14:textId="77777777" w:rsidR="00DD3F3A" w:rsidRPr="00BD646C" w:rsidRDefault="00896B30" w:rsidP="001F79B0">
            <w:pPr>
              <w:rPr>
                <w:bCs/>
                <w:lang w:val="lv-LV"/>
              </w:rPr>
            </w:pPr>
            <w:r w:rsidRPr="00BD646C">
              <w:rPr>
                <w:bCs/>
                <w:lang w:val="lv-LV"/>
              </w:rPr>
              <w:t xml:space="preserve">AbbVie UAB </w:t>
            </w:r>
          </w:p>
          <w:p w14:paraId="3D84C0BA" w14:textId="77777777" w:rsidR="00DD3F3A" w:rsidRPr="00BD646C" w:rsidRDefault="00896B30" w:rsidP="001F79B0">
            <w:pPr>
              <w:rPr>
                <w:bCs/>
                <w:lang w:val="lv-LV"/>
              </w:rPr>
            </w:pPr>
            <w:r w:rsidRPr="00BD646C">
              <w:rPr>
                <w:bCs/>
                <w:lang w:val="lv-LV"/>
              </w:rPr>
              <w:t>Tel: +370 5 205 3023</w:t>
            </w:r>
          </w:p>
        </w:tc>
      </w:tr>
      <w:tr w:rsidR="00473F9A" w14:paraId="6F90BB56" w14:textId="77777777" w:rsidTr="001F79B0">
        <w:tc>
          <w:tcPr>
            <w:tcW w:w="4644" w:type="dxa"/>
            <w:gridSpan w:val="2"/>
          </w:tcPr>
          <w:p w14:paraId="11CBD4AB" w14:textId="77777777" w:rsidR="00DD3F3A" w:rsidRPr="00BD646C" w:rsidRDefault="00896B30" w:rsidP="001F79B0">
            <w:pPr>
              <w:rPr>
                <w:b/>
                <w:bCs/>
                <w:lang w:val="bg-BG"/>
              </w:rPr>
            </w:pPr>
            <w:r w:rsidRPr="00BD646C">
              <w:rPr>
                <w:b/>
                <w:bCs/>
                <w:lang w:val="bg-BG"/>
              </w:rPr>
              <w:t>България</w:t>
            </w:r>
          </w:p>
          <w:p w14:paraId="53AA5067" w14:textId="77777777" w:rsidR="00DD3F3A" w:rsidRPr="00BD646C" w:rsidRDefault="00896B30" w:rsidP="001F79B0">
            <w:pPr>
              <w:rPr>
                <w:lang w:val="da-DK"/>
              </w:rPr>
            </w:pPr>
            <w:r w:rsidRPr="00BD646C">
              <w:rPr>
                <w:lang w:val="sk-SK"/>
              </w:rPr>
              <w:t>АбВи ЕООД</w:t>
            </w:r>
          </w:p>
          <w:p w14:paraId="47DB66AB" w14:textId="77777777" w:rsidR="00DD3F3A" w:rsidRPr="00BD646C" w:rsidRDefault="00896B30" w:rsidP="001F79B0">
            <w:pPr>
              <w:rPr>
                <w:bCs/>
                <w:lang w:val="da-DK"/>
              </w:rPr>
            </w:pPr>
            <w:r w:rsidRPr="00BD646C">
              <w:rPr>
                <w:lang w:val="sk-SK"/>
              </w:rPr>
              <w:t>Тел</w:t>
            </w:r>
            <w:r w:rsidRPr="00BD646C">
              <w:rPr>
                <w:lang w:val="it-IT"/>
              </w:rPr>
              <w:t>.:+359 2 90 30 430</w:t>
            </w:r>
          </w:p>
        </w:tc>
        <w:tc>
          <w:tcPr>
            <w:tcW w:w="4678" w:type="dxa"/>
            <w:gridSpan w:val="2"/>
          </w:tcPr>
          <w:p w14:paraId="46FE9380" w14:textId="77777777" w:rsidR="00DD3F3A" w:rsidRPr="00BD646C" w:rsidRDefault="00896B30" w:rsidP="001F79B0">
            <w:pPr>
              <w:rPr>
                <w:b/>
                <w:bCs/>
                <w:lang w:val="de-DE"/>
              </w:rPr>
            </w:pPr>
            <w:r w:rsidRPr="00BD646C">
              <w:rPr>
                <w:b/>
                <w:bCs/>
                <w:lang w:val="de-DE"/>
              </w:rPr>
              <w:t>Luxembourg/Luxemburg</w:t>
            </w:r>
          </w:p>
          <w:p w14:paraId="2F6D6620" w14:textId="77777777" w:rsidR="00DD3F3A" w:rsidRPr="00BD646C" w:rsidRDefault="00896B30" w:rsidP="001F79B0">
            <w:pPr>
              <w:rPr>
                <w:bCs/>
                <w:lang w:val="de-DE"/>
              </w:rPr>
            </w:pPr>
            <w:r w:rsidRPr="00BD646C">
              <w:rPr>
                <w:bCs/>
                <w:lang w:val="de-DE"/>
              </w:rPr>
              <w:t>AbbVie SA</w:t>
            </w:r>
          </w:p>
          <w:p w14:paraId="12F39E30" w14:textId="77777777" w:rsidR="00DD3F3A" w:rsidRPr="00BD646C" w:rsidRDefault="00896B30" w:rsidP="001F79B0">
            <w:pPr>
              <w:rPr>
                <w:bCs/>
                <w:lang w:val="de-DE"/>
              </w:rPr>
            </w:pPr>
            <w:r w:rsidRPr="00BD646C">
              <w:rPr>
                <w:bCs/>
                <w:lang w:val="de-DE"/>
              </w:rPr>
              <w:t>Belgique/Belgien</w:t>
            </w:r>
          </w:p>
          <w:p w14:paraId="270852A2" w14:textId="77777777" w:rsidR="00DD3F3A" w:rsidRPr="00BD646C" w:rsidRDefault="00896B30" w:rsidP="001F79B0">
            <w:pPr>
              <w:rPr>
                <w:bCs/>
                <w:lang w:val="fr-FR"/>
              </w:rPr>
            </w:pPr>
            <w:r w:rsidRPr="00BD646C">
              <w:rPr>
                <w:bCs/>
                <w:lang w:val="fr-FR"/>
              </w:rPr>
              <w:t>Tél/Tel: +32 10 477811</w:t>
            </w:r>
          </w:p>
          <w:p w14:paraId="0556D75D" w14:textId="77777777" w:rsidR="00DD3F3A" w:rsidRPr="00BD646C" w:rsidRDefault="00DD3F3A" w:rsidP="001F79B0">
            <w:pPr>
              <w:rPr>
                <w:bCs/>
                <w:lang w:val="fr-FR"/>
              </w:rPr>
            </w:pPr>
          </w:p>
        </w:tc>
      </w:tr>
      <w:tr w:rsidR="00473F9A" w14:paraId="3FD3B29A" w14:textId="77777777" w:rsidTr="001F79B0">
        <w:tc>
          <w:tcPr>
            <w:tcW w:w="4644" w:type="dxa"/>
            <w:gridSpan w:val="2"/>
          </w:tcPr>
          <w:p w14:paraId="1E6FC70F" w14:textId="77777777" w:rsidR="00DD3F3A" w:rsidRPr="00BD646C" w:rsidRDefault="00896B30" w:rsidP="001F79B0">
            <w:pPr>
              <w:rPr>
                <w:b/>
                <w:bCs/>
                <w:lang w:val="sk-SK"/>
              </w:rPr>
            </w:pPr>
            <w:r w:rsidRPr="00BD646C">
              <w:rPr>
                <w:b/>
                <w:bCs/>
                <w:lang w:val="sk-SK"/>
              </w:rPr>
              <w:t>Česká republika</w:t>
            </w:r>
          </w:p>
          <w:p w14:paraId="413444D2" w14:textId="77777777" w:rsidR="00DD3F3A" w:rsidRPr="00BD646C" w:rsidRDefault="00896B30" w:rsidP="001F79B0">
            <w:pPr>
              <w:rPr>
                <w:bCs/>
                <w:lang w:val="sk-SK"/>
              </w:rPr>
            </w:pPr>
            <w:r w:rsidRPr="00BD646C">
              <w:rPr>
                <w:bCs/>
                <w:lang w:val="sk-SK"/>
              </w:rPr>
              <w:t xml:space="preserve">AbbVie s.r.o. </w:t>
            </w:r>
          </w:p>
          <w:p w14:paraId="0D40F2E0" w14:textId="77777777" w:rsidR="00DD3F3A" w:rsidRPr="00BD646C" w:rsidRDefault="00896B30" w:rsidP="001F79B0">
            <w:pPr>
              <w:rPr>
                <w:bCs/>
                <w:lang w:val="sk-SK"/>
              </w:rPr>
            </w:pPr>
            <w:r w:rsidRPr="00BD646C">
              <w:rPr>
                <w:bCs/>
                <w:lang w:val="sk-SK"/>
              </w:rPr>
              <w:t>Tel: +420 233 098 111</w:t>
            </w:r>
          </w:p>
        </w:tc>
        <w:tc>
          <w:tcPr>
            <w:tcW w:w="4678" w:type="dxa"/>
            <w:gridSpan w:val="2"/>
          </w:tcPr>
          <w:p w14:paraId="0FB232E6" w14:textId="77777777" w:rsidR="00DD3F3A" w:rsidRPr="00BD646C" w:rsidRDefault="00896B30" w:rsidP="001F79B0">
            <w:pPr>
              <w:rPr>
                <w:b/>
                <w:bCs/>
                <w:lang w:val="hu-HU"/>
              </w:rPr>
            </w:pPr>
            <w:r w:rsidRPr="00BD646C">
              <w:rPr>
                <w:b/>
                <w:bCs/>
                <w:lang w:val="hu-HU"/>
              </w:rPr>
              <w:t>Magyarország</w:t>
            </w:r>
          </w:p>
          <w:p w14:paraId="42576BE2" w14:textId="77777777" w:rsidR="00DD3F3A" w:rsidRPr="00BD646C" w:rsidRDefault="00896B30" w:rsidP="001F79B0">
            <w:pPr>
              <w:rPr>
                <w:bCs/>
                <w:lang w:val="hu-HU"/>
              </w:rPr>
            </w:pPr>
            <w:r w:rsidRPr="00BD646C">
              <w:rPr>
                <w:bCs/>
                <w:lang w:val="hu-HU"/>
              </w:rPr>
              <w:t>AbbVie Kft.</w:t>
            </w:r>
          </w:p>
          <w:p w14:paraId="2ED29E23" w14:textId="77777777" w:rsidR="00DD3F3A" w:rsidRPr="00BD646C" w:rsidRDefault="00896B30" w:rsidP="001F79B0">
            <w:pPr>
              <w:rPr>
                <w:bCs/>
                <w:lang w:val="hu-HU"/>
              </w:rPr>
            </w:pPr>
            <w:r w:rsidRPr="00BD646C">
              <w:rPr>
                <w:bCs/>
                <w:lang w:val="hu-HU"/>
              </w:rPr>
              <w:t>Tel.:+36 1 455 8600</w:t>
            </w:r>
          </w:p>
          <w:p w14:paraId="610960CE" w14:textId="77777777" w:rsidR="00DD3F3A" w:rsidRPr="00BD646C" w:rsidRDefault="00DD3F3A" w:rsidP="001F79B0">
            <w:pPr>
              <w:rPr>
                <w:bCs/>
                <w:lang w:val="hu-HU"/>
              </w:rPr>
            </w:pPr>
          </w:p>
        </w:tc>
      </w:tr>
      <w:tr w:rsidR="00473F9A" w14:paraId="7971D9CA" w14:textId="77777777" w:rsidTr="001F79B0">
        <w:trPr>
          <w:trHeight w:val="737"/>
        </w:trPr>
        <w:tc>
          <w:tcPr>
            <w:tcW w:w="4644" w:type="dxa"/>
            <w:gridSpan w:val="2"/>
          </w:tcPr>
          <w:p w14:paraId="377789C6" w14:textId="77777777" w:rsidR="00DD3F3A" w:rsidRPr="00BD646C" w:rsidRDefault="00896B30" w:rsidP="001F79B0">
            <w:pPr>
              <w:rPr>
                <w:b/>
                <w:bCs/>
                <w:lang w:val="en-US"/>
              </w:rPr>
            </w:pPr>
            <w:r w:rsidRPr="00BD646C">
              <w:rPr>
                <w:b/>
                <w:bCs/>
                <w:lang w:val="en-US"/>
              </w:rPr>
              <w:t>Danmark</w:t>
            </w:r>
          </w:p>
          <w:p w14:paraId="7FED43DF" w14:textId="77777777" w:rsidR="00DD3F3A" w:rsidRPr="00BD646C" w:rsidRDefault="00896B30" w:rsidP="001F79B0">
            <w:pPr>
              <w:rPr>
                <w:bCs/>
                <w:lang w:val="en-US"/>
              </w:rPr>
            </w:pPr>
            <w:r w:rsidRPr="00BD646C">
              <w:rPr>
                <w:bCs/>
                <w:lang w:val="en-US"/>
              </w:rPr>
              <w:t>AbbVie A/S</w:t>
            </w:r>
          </w:p>
          <w:p w14:paraId="4C51C523" w14:textId="210A841A" w:rsidR="00DD3F3A" w:rsidRPr="00BD646C" w:rsidRDefault="00896B30" w:rsidP="001F79B0">
            <w:pPr>
              <w:rPr>
                <w:bCs/>
                <w:lang w:val="sk-SK"/>
              </w:rPr>
            </w:pPr>
            <w:r w:rsidRPr="00BD646C">
              <w:rPr>
                <w:bCs/>
                <w:lang w:val="en-US"/>
              </w:rPr>
              <w:t>Tlf</w:t>
            </w:r>
            <w:ins w:id="16010" w:author="Abbvie 2" w:date="2025-05-16T10:10:00Z">
              <w:r w:rsidR="00AB1E60">
                <w:rPr>
                  <w:bCs/>
                  <w:lang w:val="en-US"/>
                </w:rPr>
                <w:t>.</w:t>
              </w:r>
            </w:ins>
            <w:r w:rsidRPr="00BD646C">
              <w:rPr>
                <w:bCs/>
                <w:lang w:val="en-US"/>
              </w:rPr>
              <w:t>: +45 72 30-20-28</w:t>
            </w:r>
          </w:p>
        </w:tc>
        <w:tc>
          <w:tcPr>
            <w:tcW w:w="4678" w:type="dxa"/>
            <w:gridSpan w:val="2"/>
          </w:tcPr>
          <w:p w14:paraId="7804A4C1" w14:textId="77777777" w:rsidR="00DD3F3A" w:rsidRPr="00BD646C" w:rsidRDefault="00896B30" w:rsidP="001F79B0">
            <w:pPr>
              <w:rPr>
                <w:b/>
                <w:bCs/>
                <w:lang w:val="mt-MT"/>
              </w:rPr>
            </w:pPr>
            <w:r w:rsidRPr="00BD646C">
              <w:rPr>
                <w:b/>
                <w:bCs/>
                <w:lang w:val="mt-MT"/>
              </w:rPr>
              <w:t>Malta</w:t>
            </w:r>
          </w:p>
          <w:p w14:paraId="65318688" w14:textId="77777777" w:rsidR="00DD3F3A" w:rsidRPr="00BD646C" w:rsidRDefault="00896B30" w:rsidP="001F79B0">
            <w:pPr>
              <w:rPr>
                <w:bCs/>
                <w:lang w:val="sk-SK"/>
              </w:rPr>
            </w:pPr>
            <w:r w:rsidRPr="00BD646C">
              <w:rPr>
                <w:bCs/>
                <w:lang w:val="sk-SK"/>
              </w:rPr>
              <w:t xml:space="preserve">V.J.Salomone Pharma Limited </w:t>
            </w:r>
          </w:p>
          <w:p w14:paraId="38030A84" w14:textId="068E16FD" w:rsidR="00DD3F3A" w:rsidRPr="00BD646C" w:rsidRDefault="00896B30" w:rsidP="001F79B0">
            <w:pPr>
              <w:rPr>
                <w:bCs/>
                <w:lang w:val="sk-SK"/>
              </w:rPr>
            </w:pPr>
            <w:r w:rsidRPr="00BD646C">
              <w:rPr>
                <w:bCs/>
                <w:lang w:val="sk-SK"/>
              </w:rPr>
              <w:t xml:space="preserve">Tel: </w:t>
            </w:r>
            <w:r>
              <w:rPr>
                <w:bCs/>
              </w:rPr>
              <w:t>+356 21220174</w:t>
            </w:r>
          </w:p>
          <w:p w14:paraId="67B72E23" w14:textId="77777777" w:rsidR="00DD3F3A" w:rsidRPr="00BD646C" w:rsidRDefault="00DD3F3A" w:rsidP="001F79B0">
            <w:pPr>
              <w:rPr>
                <w:bCs/>
                <w:lang w:val="sk-SK"/>
              </w:rPr>
            </w:pPr>
          </w:p>
        </w:tc>
      </w:tr>
      <w:tr w:rsidR="00473F9A" w14:paraId="7F5926B0" w14:textId="77777777" w:rsidTr="001F79B0">
        <w:tc>
          <w:tcPr>
            <w:tcW w:w="4644" w:type="dxa"/>
            <w:gridSpan w:val="2"/>
          </w:tcPr>
          <w:p w14:paraId="1FBD1BDC" w14:textId="77777777" w:rsidR="00DD3F3A" w:rsidRPr="00BD646C" w:rsidRDefault="00896B30" w:rsidP="001F79B0">
            <w:pPr>
              <w:rPr>
                <w:b/>
                <w:bCs/>
                <w:lang w:val="de-DE"/>
              </w:rPr>
            </w:pPr>
            <w:r w:rsidRPr="00BD646C">
              <w:rPr>
                <w:b/>
                <w:bCs/>
                <w:lang w:val="de-DE"/>
              </w:rPr>
              <w:t>Deutschland</w:t>
            </w:r>
          </w:p>
          <w:p w14:paraId="34E29BF7" w14:textId="77777777" w:rsidR="00DD3F3A" w:rsidRPr="00BD646C" w:rsidRDefault="00896B30" w:rsidP="001F79B0">
            <w:pPr>
              <w:rPr>
                <w:bCs/>
                <w:lang w:val="de-DE"/>
              </w:rPr>
            </w:pPr>
            <w:r w:rsidRPr="00BD646C">
              <w:rPr>
                <w:lang w:val="de-DE"/>
              </w:rPr>
              <w:t xml:space="preserve">AbbVie Deutschland </w:t>
            </w:r>
            <w:r w:rsidRPr="00BD646C">
              <w:rPr>
                <w:bCs/>
                <w:lang w:val="de-DE"/>
              </w:rPr>
              <w:t>GmbH &amp; Co. KG</w:t>
            </w:r>
          </w:p>
          <w:p w14:paraId="748632C9" w14:textId="77777777" w:rsidR="00DD3F3A" w:rsidRPr="00BD646C" w:rsidRDefault="00896B30" w:rsidP="001F79B0">
            <w:pPr>
              <w:rPr>
                <w:lang w:val="de-DE"/>
              </w:rPr>
            </w:pPr>
            <w:r w:rsidRPr="00BD646C">
              <w:rPr>
                <w:lang w:val="de-DE"/>
              </w:rPr>
              <w:t>Tel: 00800 222843 33 (gebührenfrei)</w:t>
            </w:r>
          </w:p>
          <w:p w14:paraId="5B5743FA" w14:textId="77777777" w:rsidR="00DD3F3A" w:rsidRPr="00BD646C" w:rsidRDefault="00896B30" w:rsidP="001F79B0">
            <w:pPr>
              <w:rPr>
                <w:lang w:val="de-DE"/>
              </w:rPr>
            </w:pPr>
            <w:r w:rsidRPr="00BD646C">
              <w:rPr>
                <w:lang w:val="de-DE"/>
              </w:rPr>
              <w:t>Tel: +49 (0) 611 / 1720-0</w:t>
            </w:r>
          </w:p>
          <w:p w14:paraId="3DD7AA82" w14:textId="77777777" w:rsidR="00DD3F3A" w:rsidRPr="00BD646C" w:rsidRDefault="00DD3F3A" w:rsidP="001F79B0">
            <w:pPr>
              <w:rPr>
                <w:lang w:val="de-DE"/>
              </w:rPr>
            </w:pPr>
          </w:p>
        </w:tc>
        <w:tc>
          <w:tcPr>
            <w:tcW w:w="4678" w:type="dxa"/>
            <w:gridSpan w:val="2"/>
          </w:tcPr>
          <w:p w14:paraId="15B50B28" w14:textId="77777777" w:rsidR="00DD3F3A" w:rsidRPr="00BD646C" w:rsidRDefault="00896B30" w:rsidP="001F79B0">
            <w:pPr>
              <w:rPr>
                <w:b/>
                <w:bCs/>
                <w:lang w:val="nl-NL"/>
              </w:rPr>
            </w:pPr>
            <w:r w:rsidRPr="00BD646C">
              <w:rPr>
                <w:b/>
                <w:bCs/>
                <w:lang w:val="nl-NL"/>
              </w:rPr>
              <w:t>Nederland</w:t>
            </w:r>
          </w:p>
          <w:p w14:paraId="5D79AD69" w14:textId="77777777" w:rsidR="00DD3F3A" w:rsidRPr="00BD646C" w:rsidRDefault="00896B30" w:rsidP="001F79B0">
            <w:pPr>
              <w:rPr>
                <w:bCs/>
                <w:lang w:val="de-DE"/>
              </w:rPr>
            </w:pPr>
            <w:r w:rsidRPr="00BD646C">
              <w:rPr>
                <w:bCs/>
                <w:lang w:val="de-DE"/>
              </w:rPr>
              <w:t>AbbVie B.V.</w:t>
            </w:r>
          </w:p>
          <w:p w14:paraId="1FFE719C" w14:textId="77777777" w:rsidR="00DD3F3A" w:rsidRPr="00BD646C" w:rsidRDefault="00896B30" w:rsidP="001F79B0">
            <w:pPr>
              <w:rPr>
                <w:bCs/>
                <w:lang w:val="de-DE"/>
              </w:rPr>
            </w:pPr>
            <w:r w:rsidRPr="00BD646C">
              <w:rPr>
                <w:bCs/>
                <w:lang w:val="de-DE"/>
              </w:rPr>
              <w:t>Tel: +31 (0)88 322 2843</w:t>
            </w:r>
          </w:p>
        </w:tc>
      </w:tr>
      <w:tr w:rsidR="00473F9A" w14:paraId="2FD3C59C" w14:textId="77777777" w:rsidTr="001F79B0">
        <w:tc>
          <w:tcPr>
            <w:tcW w:w="4644" w:type="dxa"/>
            <w:gridSpan w:val="2"/>
          </w:tcPr>
          <w:p w14:paraId="1A2E36E9" w14:textId="77777777" w:rsidR="00DD3F3A" w:rsidRPr="00BD646C" w:rsidRDefault="00896B30" w:rsidP="001F79B0">
            <w:pPr>
              <w:rPr>
                <w:b/>
                <w:bCs/>
                <w:lang w:val="et-EE"/>
              </w:rPr>
            </w:pPr>
            <w:r w:rsidRPr="00BD646C">
              <w:rPr>
                <w:b/>
                <w:bCs/>
                <w:lang w:val="et-EE"/>
              </w:rPr>
              <w:t>Eesti</w:t>
            </w:r>
          </w:p>
          <w:p w14:paraId="79FD3D9E" w14:textId="77777777" w:rsidR="00DD3F3A" w:rsidRPr="00BD646C" w:rsidRDefault="00896B30" w:rsidP="001F79B0">
            <w:pPr>
              <w:rPr>
                <w:bCs/>
                <w:lang w:val="et-EE"/>
              </w:rPr>
            </w:pPr>
            <w:r w:rsidRPr="00BD646C">
              <w:rPr>
                <w:bCs/>
                <w:lang w:val="et-EE"/>
              </w:rPr>
              <w:t xml:space="preserve">AbbVie </w:t>
            </w:r>
            <w:r w:rsidRPr="00BD646C">
              <w:rPr>
                <w:bCs/>
                <w:lang w:val="sk-SK"/>
              </w:rPr>
              <w:t>OÜ</w:t>
            </w:r>
            <w:r w:rsidRPr="00BD646C">
              <w:rPr>
                <w:bCs/>
                <w:lang w:val="et-EE"/>
              </w:rPr>
              <w:t xml:space="preserve"> </w:t>
            </w:r>
          </w:p>
          <w:p w14:paraId="0331C05A" w14:textId="77777777" w:rsidR="00DD3F3A" w:rsidRPr="00BD646C" w:rsidRDefault="00896B30" w:rsidP="001F79B0">
            <w:pPr>
              <w:rPr>
                <w:bCs/>
                <w:lang w:val="lv-LV"/>
              </w:rPr>
            </w:pPr>
            <w:r w:rsidRPr="00BD646C">
              <w:rPr>
                <w:bCs/>
                <w:lang w:val="et-EE"/>
              </w:rPr>
              <w:t>Tel: +372 623 1011</w:t>
            </w:r>
          </w:p>
        </w:tc>
        <w:tc>
          <w:tcPr>
            <w:tcW w:w="4678" w:type="dxa"/>
            <w:gridSpan w:val="2"/>
          </w:tcPr>
          <w:p w14:paraId="26ACEA2E" w14:textId="77777777" w:rsidR="00DD3F3A" w:rsidRPr="00BD646C" w:rsidRDefault="00896B30" w:rsidP="001F79B0">
            <w:pPr>
              <w:rPr>
                <w:b/>
                <w:bCs/>
                <w:lang w:val="nb-NO"/>
              </w:rPr>
            </w:pPr>
            <w:r w:rsidRPr="00BD646C">
              <w:rPr>
                <w:b/>
                <w:bCs/>
                <w:lang w:val="nb-NO"/>
              </w:rPr>
              <w:t>Norge</w:t>
            </w:r>
          </w:p>
          <w:p w14:paraId="52A0A401" w14:textId="77777777" w:rsidR="00DD3F3A" w:rsidRPr="00BD646C" w:rsidRDefault="00896B30" w:rsidP="001F79B0">
            <w:pPr>
              <w:rPr>
                <w:bCs/>
                <w:lang w:val="sk-SK"/>
              </w:rPr>
            </w:pPr>
            <w:r w:rsidRPr="00BD646C">
              <w:rPr>
                <w:bCs/>
                <w:lang w:val="sk-SK"/>
              </w:rPr>
              <w:t>AbbVie AS</w:t>
            </w:r>
          </w:p>
          <w:p w14:paraId="77C09B2B" w14:textId="77777777" w:rsidR="00DD3F3A" w:rsidRPr="00BD646C" w:rsidRDefault="00896B30" w:rsidP="001F79B0">
            <w:pPr>
              <w:rPr>
                <w:bCs/>
                <w:lang w:val="sk-SK"/>
              </w:rPr>
            </w:pPr>
            <w:r w:rsidRPr="00BD646C">
              <w:rPr>
                <w:bCs/>
                <w:lang w:val="sk-SK"/>
              </w:rPr>
              <w:t>Tlf: +47 67 81 80 00</w:t>
            </w:r>
          </w:p>
          <w:p w14:paraId="330DB489" w14:textId="77777777" w:rsidR="00DD3F3A" w:rsidRPr="00BD646C" w:rsidRDefault="00DD3F3A" w:rsidP="001F79B0">
            <w:pPr>
              <w:rPr>
                <w:bCs/>
                <w:lang w:val="sk-SK"/>
              </w:rPr>
            </w:pPr>
          </w:p>
        </w:tc>
      </w:tr>
      <w:tr w:rsidR="00473F9A" w14:paraId="4BA423D5" w14:textId="77777777" w:rsidTr="001F79B0">
        <w:trPr>
          <w:trHeight w:val="794"/>
        </w:trPr>
        <w:tc>
          <w:tcPr>
            <w:tcW w:w="4644" w:type="dxa"/>
            <w:gridSpan w:val="2"/>
          </w:tcPr>
          <w:p w14:paraId="6A50C357" w14:textId="77777777" w:rsidR="00DD3F3A" w:rsidRPr="00BD646C" w:rsidRDefault="00896B30" w:rsidP="001F79B0">
            <w:pPr>
              <w:rPr>
                <w:b/>
                <w:bCs/>
                <w:lang w:val="el-GR"/>
              </w:rPr>
            </w:pPr>
            <w:r w:rsidRPr="00BD646C">
              <w:rPr>
                <w:b/>
                <w:bCs/>
                <w:lang w:val="el-GR"/>
              </w:rPr>
              <w:t>Ελλάδα</w:t>
            </w:r>
          </w:p>
          <w:p w14:paraId="3762E05C" w14:textId="77777777" w:rsidR="00DD3F3A" w:rsidRPr="00BD646C" w:rsidRDefault="00896B30" w:rsidP="001F79B0">
            <w:pPr>
              <w:rPr>
                <w:bCs/>
                <w:lang w:val="el-GR"/>
              </w:rPr>
            </w:pPr>
            <w:r w:rsidRPr="00BD646C">
              <w:rPr>
                <w:bCs/>
                <w:lang w:val="et-EE"/>
              </w:rPr>
              <w:t xml:space="preserve">AbbVie </w:t>
            </w:r>
            <w:r w:rsidRPr="00BD646C">
              <w:rPr>
                <w:lang w:val="el-GR"/>
              </w:rPr>
              <w:t>ΦΑΡΜΑΚΕΥΤΙΚΗ Α.Ε.</w:t>
            </w:r>
          </w:p>
          <w:p w14:paraId="6745F7A5" w14:textId="77777777" w:rsidR="00DD3F3A" w:rsidRPr="00BD646C" w:rsidRDefault="00896B30" w:rsidP="001F79B0">
            <w:pPr>
              <w:rPr>
                <w:bCs/>
                <w:lang w:val="sk-SK"/>
              </w:rPr>
            </w:pPr>
            <w:r w:rsidRPr="00BD646C">
              <w:rPr>
                <w:bCs/>
                <w:lang w:val="el-GR"/>
              </w:rPr>
              <w:t xml:space="preserve">Τηλ: +30 </w:t>
            </w:r>
            <w:r w:rsidRPr="00BD646C">
              <w:rPr>
                <w:bCs/>
                <w:lang w:val="sk-SK"/>
              </w:rPr>
              <w:t>214 4165 555</w:t>
            </w:r>
          </w:p>
        </w:tc>
        <w:tc>
          <w:tcPr>
            <w:tcW w:w="4678" w:type="dxa"/>
            <w:gridSpan w:val="2"/>
          </w:tcPr>
          <w:p w14:paraId="023A6710" w14:textId="77777777" w:rsidR="00DD3F3A" w:rsidRPr="00BD646C" w:rsidRDefault="00896B30" w:rsidP="001F79B0">
            <w:pPr>
              <w:rPr>
                <w:b/>
                <w:bCs/>
                <w:lang w:val="de-DE"/>
              </w:rPr>
            </w:pPr>
            <w:r w:rsidRPr="00BD646C">
              <w:rPr>
                <w:b/>
                <w:bCs/>
                <w:lang w:val="de-DE"/>
              </w:rPr>
              <w:t>Österreich</w:t>
            </w:r>
          </w:p>
          <w:p w14:paraId="1590766E" w14:textId="77777777" w:rsidR="00DD3F3A" w:rsidRPr="00BD646C" w:rsidRDefault="00896B30" w:rsidP="001F79B0">
            <w:pPr>
              <w:rPr>
                <w:bCs/>
                <w:lang w:val="de-DE"/>
              </w:rPr>
            </w:pPr>
            <w:r w:rsidRPr="00BD646C">
              <w:rPr>
                <w:bCs/>
                <w:lang w:val="de-DE"/>
              </w:rPr>
              <w:t xml:space="preserve">AbbVie GmbH </w:t>
            </w:r>
          </w:p>
          <w:p w14:paraId="621C147B" w14:textId="77777777" w:rsidR="00DD3F3A" w:rsidRPr="00BD646C" w:rsidRDefault="00896B30" w:rsidP="001F79B0">
            <w:pPr>
              <w:rPr>
                <w:bCs/>
                <w:lang w:val="de-DE"/>
              </w:rPr>
            </w:pPr>
            <w:r w:rsidRPr="00BD646C">
              <w:rPr>
                <w:bCs/>
                <w:lang w:val="de-DE"/>
              </w:rPr>
              <w:t>Tel: +43 1 20589-0</w:t>
            </w:r>
          </w:p>
          <w:p w14:paraId="6A4A9E34" w14:textId="77777777" w:rsidR="00DD3F3A" w:rsidRPr="00BD646C" w:rsidRDefault="00DD3F3A" w:rsidP="001F79B0">
            <w:pPr>
              <w:rPr>
                <w:bCs/>
                <w:lang w:val="de-DE"/>
              </w:rPr>
            </w:pPr>
          </w:p>
        </w:tc>
      </w:tr>
      <w:tr w:rsidR="00473F9A" w14:paraId="2AD70261" w14:textId="77777777" w:rsidTr="001F79B0">
        <w:trPr>
          <w:gridBefore w:val="1"/>
          <w:wBefore w:w="34" w:type="dxa"/>
        </w:trPr>
        <w:tc>
          <w:tcPr>
            <w:tcW w:w="4644" w:type="dxa"/>
            <w:gridSpan w:val="2"/>
          </w:tcPr>
          <w:p w14:paraId="72FF6E47" w14:textId="77777777" w:rsidR="00DD3F3A" w:rsidRPr="00BD646C" w:rsidRDefault="00896B30" w:rsidP="001F79B0">
            <w:pPr>
              <w:rPr>
                <w:b/>
                <w:bCs/>
                <w:lang w:val="es-ES"/>
              </w:rPr>
            </w:pPr>
            <w:r w:rsidRPr="00BD646C">
              <w:rPr>
                <w:b/>
                <w:bCs/>
                <w:lang w:val="es-ES"/>
              </w:rPr>
              <w:t>España</w:t>
            </w:r>
          </w:p>
          <w:p w14:paraId="4C369A12" w14:textId="77777777" w:rsidR="00DD3F3A" w:rsidRPr="00BD646C" w:rsidRDefault="00896B30" w:rsidP="001F79B0">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14:paraId="65C17D2D" w14:textId="77777777" w:rsidR="00DD3F3A" w:rsidRPr="00BD646C" w:rsidRDefault="00896B30" w:rsidP="001F79B0">
            <w:pPr>
              <w:rPr>
                <w:bCs/>
                <w:lang w:val="pl-PL"/>
              </w:rPr>
            </w:pPr>
            <w:r w:rsidRPr="00BD646C">
              <w:rPr>
                <w:bCs/>
                <w:lang w:val="pt-PT"/>
              </w:rPr>
              <w:t>Tel: +34 91 384 09 10</w:t>
            </w:r>
          </w:p>
        </w:tc>
        <w:tc>
          <w:tcPr>
            <w:tcW w:w="4678" w:type="dxa"/>
          </w:tcPr>
          <w:p w14:paraId="4AEC22FB" w14:textId="77777777" w:rsidR="00DD3F3A" w:rsidRPr="00BD646C" w:rsidRDefault="00896B30" w:rsidP="001F79B0">
            <w:pPr>
              <w:rPr>
                <w:b/>
                <w:bCs/>
                <w:iCs/>
                <w:lang w:val="pl-PL"/>
              </w:rPr>
            </w:pPr>
            <w:r w:rsidRPr="00BD646C">
              <w:rPr>
                <w:b/>
                <w:bCs/>
                <w:iCs/>
                <w:lang w:val="pl-PL"/>
              </w:rPr>
              <w:t>Polska</w:t>
            </w:r>
          </w:p>
          <w:p w14:paraId="6006C5C8" w14:textId="77777777" w:rsidR="00DD3F3A" w:rsidRPr="00BD646C" w:rsidRDefault="00896B30" w:rsidP="001F79B0">
            <w:pPr>
              <w:rPr>
                <w:bCs/>
                <w:lang w:val="pl-PL"/>
              </w:rPr>
            </w:pPr>
            <w:r w:rsidRPr="00BD646C">
              <w:rPr>
                <w:bCs/>
                <w:lang w:val="pl-PL"/>
              </w:rPr>
              <w:t>AbbVie Sp. z o.o.</w:t>
            </w:r>
          </w:p>
          <w:p w14:paraId="7EDE783F" w14:textId="77777777" w:rsidR="00DD3F3A" w:rsidRPr="00BD646C" w:rsidRDefault="00896B30" w:rsidP="001F79B0">
            <w:pPr>
              <w:rPr>
                <w:bCs/>
                <w:lang w:val="pl-PL"/>
              </w:rPr>
            </w:pPr>
            <w:r w:rsidRPr="00BD646C">
              <w:rPr>
                <w:lang w:val="es-ES"/>
              </w:rPr>
              <w:t xml:space="preserve">Tel.: +48 22 </w:t>
            </w:r>
            <w:r w:rsidRPr="00BD646C">
              <w:rPr>
                <w:bCs/>
                <w:lang w:val="pl-PL"/>
              </w:rPr>
              <w:t xml:space="preserve">372 78 00 </w:t>
            </w:r>
          </w:p>
          <w:p w14:paraId="37B80CFC" w14:textId="77777777" w:rsidR="00DD3F3A" w:rsidRPr="00BD646C" w:rsidRDefault="00DD3F3A" w:rsidP="001F79B0">
            <w:pPr>
              <w:rPr>
                <w:bCs/>
                <w:lang w:val="pl-PL"/>
              </w:rPr>
            </w:pPr>
          </w:p>
        </w:tc>
      </w:tr>
      <w:tr w:rsidR="00473F9A" w14:paraId="5DA2BB4B" w14:textId="77777777" w:rsidTr="001F79B0">
        <w:trPr>
          <w:trHeight w:val="734"/>
        </w:trPr>
        <w:tc>
          <w:tcPr>
            <w:tcW w:w="4678" w:type="dxa"/>
            <w:gridSpan w:val="3"/>
          </w:tcPr>
          <w:p w14:paraId="15830D1F" w14:textId="77777777" w:rsidR="00DD3F3A" w:rsidRPr="00BD646C" w:rsidRDefault="00896B30" w:rsidP="001F79B0">
            <w:pPr>
              <w:rPr>
                <w:b/>
                <w:bCs/>
                <w:lang w:val="fr-FR"/>
              </w:rPr>
            </w:pPr>
            <w:r w:rsidRPr="00BD646C">
              <w:rPr>
                <w:b/>
                <w:bCs/>
                <w:lang w:val="fr-FR"/>
              </w:rPr>
              <w:t>France</w:t>
            </w:r>
          </w:p>
          <w:p w14:paraId="5F9B157B" w14:textId="77777777" w:rsidR="00DD3F3A" w:rsidRPr="00BD646C" w:rsidRDefault="00896B30" w:rsidP="001F79B0">
            <w:pPr>
              <w:rPr>
                <w:bCs/>
                <w:lang w:val="fr-FR"/>
              </w:rPr>
            </w:pPr>
            <w:r w:rsidRPr="00BD646C">
              <w:rPr>
                <w:bCs/>
                <w:lang w:val="fr-FR"/>
              </w:rPr>
              <w:t>AbbVie</w:t>
            </w:r>
          </w:p>
          <w:p w14:paraId="5B940ADD" w14:textId="77777777" w:rsidR="00DD3F3A" w:rsidRPr="00BD646C" w:rsidRDefault="00896B30" w:rsidP="001F79B0">
            <w:pPr>
              <w:rPr>
                <w:bCs/>
                <w:lang w:val="fr-FR"/>
              </w:rPr>
            </w:pPr>
            <w:r w:rsidRPr="00BD646C">
              <w:rPr>
                <w:bCs/>
                <w:lang w:val="fr-FR"/>
              </w:rPr>
              <w:t>Tél: +33 (0) 1 45 60 13 00</w:t>
            </w:r>
          </w:p>
        </w:tc>
        <w:tc>
          <w:tcPr>
            <w:tcW w:w="4678" w:type="dxa"/>
          </w:tcPr>
          <w:p w14:paraId="5971B1CD" w14:textId="77777777" w:rsidR="00DD3F3A" w:rsidRPr="00BD646C" w:rsidRDefault="00896B30" w:rsidP="001F79B0">
            <w:pPr>
              <w:rPr>
                <w:b/>
                <w:bCs/>
                <w:lang w:val="pt-PT"/>
              </w:rPr>
            </w:pPr>
            <w:r w:rsidRPr="00BD646C">
              <w:rPr>
                <w:b/>
                <w:bCs/>
                <w:lang w:val="pt-PT"/>
              </w:rPr>
              <w:t>Portugal</w:t>
            </w:r>
          </w:p>
          <w:p w14:paraId="79BEE66D" w14:textId="77777777" w:rsidR="00DD3F3A" w:rsidRPr="00BD646C" w:rsidRDefault="00896B30" w:rsidP="001F79B0">
            <w:pPr>
              <w:rPr>
                <w:bCs/>
                <w:lang w:val="fr-FR"/>
              </w:rPr>
            </w:pPr>
            <w:r w:rsidRPr="00BD646C">
              <w:rPr>
                <w:bCs/>
                <w:lang w:val="fr-FR"/>
              </w:rPr>
              <w:t xml:space="preserve">AbbVie, Lda. </w:t>
            </w:r>
          </w:p>
          <w:p w14:paraId="2B9AE573" w14:textId="77777777" w:rsidR="00DD3F3A" w:rsidRPr="00BD646C" w:rsidRDefault="00896B30" w:rsidP="001F79B0">
            <w:pPr>
              <w:rPr>
                <w:lang w:val="fr-FR"/>
              </w:rPr>
            </w:pPr>
            <w:r w:rsidRPr="00BD646C">
              <w:rPr>
                <w:lang w:val="fr-FR"/>
              </w:rPr>
              <w:t>Tel: +351 (0)21 1908400</w:t>
            </w:r>
          </w:p>
          <w:p w14:paraId="70613E5F" w14:textId="77777777" w:rsidR="00DD3F3A" w:rsidRPr="00BD646C" w:rsidRDefault="00DD3F3A" w:rsidP="001F79B0">
            <w:pPr>
              <w:rPr>
                <w:lang w:val="fr-FR"/>
              </w:rPr>
            </w:pPr>
          </w:p>
        </w:tc>
      </w:tr>
      <w:tr w:rsidR="00473F9A" w14:paraId="1463C39B" w14:textId="77777777" w:rsidTr="001F79B0">
        <w:trPr>
          <w:gridBefore w:val="1"/>
          <w:wBefore w:w="34" w:type="dxa"/>
        </w:trPr>
        <w:tc>
          <w:tcPr>
            <w:tcW w:w="4644" w:type="dxa"/>
            <w:gridSpan w:val="2"/>
          </w:tcPr>
          <w:p w14:paraId="46F824F5" w14:textId="77777777" w:rsidR="00DD3F3A" w:rsidRPr="00BD646C" w:rsidRDefault="00896B30" w:rsidP="001F79B0">
            <w:r w:rsidRPr="00BD646C">
              <w:rPr>
                <w:b/>
                <w:bCs/>
              </w:rPr>
              <w:t xml:space="preserve">Hrvatska </w:t>
            </w:r>
          </w:p>
          <w:p w14:paraId="38AE9662" w14:textId="77777777" w:rsidR="00DD3F3A" w:rsidRPr="00BD646C" w:rsidRDefault="00896B30" w:rsidP="001F79B0">
            <w:pPr>
              <w:rPr>
                <w:lang w:val="hr-HR"/>
              </w:rPr>
            </w:pPr>
            <w:r w:rsidRPr="00BD646C">
              <w:rPr>
                <w:lang w:val="hr-HR"/>
              </w:rPr>
              <w:t>AbbVie d.o.o.</w:t>
            </w:r>
          </w:p>
          <w:p w14:paraId="1CCBFD1A" w14:textId="77777777" w:rsidR="00DD3F3A" w:rsidRPr="00BD646C" w:rsidRDefault="00896B30" w:rsidP="001F79B0">
            <w:pPr>
              <w:rPr>
                <w:bCs/>
                <w:lang w:val="it-IT"/>
              </w:rPr>
            </w:pPr>
            <w:r w:rsidRPr="00BD646C">
              <w:rPr>
                <w:lang w:val="hr-HR"/>
              </w:rPr>
              <w:t xml:space="preserve">Tel + 385 (0)1 </w:t>
            </w:r>
            <w:r w:rsidRPr="00BD646C">
              <w:rPr>
                <w:lang w:val="en-US"/>
              </w:rPr>
              <w:t>5625 501</w:t>
            </w:r>
          </w:p>
        </w:tc>
        <w:tc>
          <w:tcPr>
            <w:tcW w:w="4678" w:type="dxa"/>
          </w:tcPr>
          <w:p w14:paraId="58B99D92" w14:textId="77777777" w:rsidR="00DD3F3A" w:rsidRPr="00BD646C" w:rsidRDefault="00896B30" w:rsidP="001F79B0">
            <w:pPr>
              <w:rPr>
                <w:b/>
                <w:bCs/>
                <w:lang w:val="it-IT"/>
              </w:rPr>
            </w:pPr>
            <w:r w:rsidRPr="00BD646C">
              <w:rPr>
                <w:b/>
                <w:bCs/>
                <w:lang w:val="it-IT"/>
              </w:rPr>
              <w:t>România</w:t>
            </w:r>
          </w:p>
          <w:p w14:paraId="63DEBCAF" w14:textId="77777777" w:rsidR="00DD3F3A" w:rsidRPr="00BD646C" w:rsidRDefault="00896B30" w:rsidP="001F79B0">
            <w:pPr>
              <w:rPr>
                <w:lang w:val="it-IT"/>
              </w:rPr>
            </w:pPr>
            <w:r w:rsidRPr="00BD646C">
              <w:rPr>
                <w:lang w:val="it-IT"/>
              </w:rPr>
              <w:t>AbbVie S.R.L.</w:t>
            </w:r>
          </w:p>
          <w:p w14:paraId="72F96CD3" w14:textId="77777777" w:rsidR="00DD3F3A" w:rsidRPr="00BD646C" w:rsidRDefault="00896B30" w:rsidP="001F79B0">
            <w:pPr>
              <w:rPr>
                <w:lang w:val="pl-PL"/>
              </w:rPr>
            </w:pPr>
            <w:r w:rsidRPr="00BD646C">
              <w:rPr>
                <w:lang w:val="pl-PL"/>
              </w:rPr>
              <w:t>Tel: +40 21 529 30 35</w:t>
            </w:r>
          </w:p>
          <w:p w14:paraId="65D0C007" w14:textId="77777777" w:rsidR="00DD3F3A" w:rsidRPr="00BD646C" w:rsidRDefault="00DD3F3A" w:rsidP="001F79B0">
            <w:pPr>
              <w:rPr>
                <w:lang w:val="pl-PL"/>
              </w:rPr>
            </w:pPr>
          </w:p>
        </w:tc>
      </w:tr>
      <w:tr w:rsidR="00473F9A" w14:paraId="35F2DBF3" w14:textId="77777777" w:rsidTr="001F79B0">
        <w:trPr>
          <w:gridBefore w:val="1"/>
          <w:wBefore w:w="34" w:type="dxa"/>
        </w:trPr>
        <w:tc>
          <w:tcPr>
            <w:tcW w:w="4644" w:type="dxa"/>
            <w:gridSpan w:val="2"/>
          </w:tcPr>
          <w:p w14:paraId="5253DCD6" w14:textId="77777777" w:rsidR="00DD3F3A" w:rsidRPr="00BD646C" w:rsidRDefault="00896B30" w:rsidP="001F79B0">
            <w:pPr>
              <w:rPr>
                <w:b/>
                <w:bCs/>
                <w:lang w:val="sk-SK"/>
              </w:rPr>
            </w:pPr>
            <w:r w:rsidRPr="00BD646C">
              <w:rPr>
                <w:b/>
                <w:bCs/>
                <w:lang w:val="sk-SK"/>
              </w:rPr>
              <w:t>Ireland</w:t>
            </w:r>
          </w:p>
          <w:p w14:paraId="764BDB2D" w14:textId="77777777" w:rsidR="00DD3F3A" w:rsidRPr="00BD646C" w:rsidRDefault="00896B30" w:rsidP="001F79B0">
            <w:pPr>
              <w:rPr>
                <w:bCs/>
                <w:lang w:val="sk-SK"/>
              </w:rPr>
            </w:pPr>
            <w:r w:rsidRPr="00BD646C">
              <w:rPr>
                <w:bCs/>
                <w:lang w:val="sk-SK"/>
              </w:rPr>
              <w:t xml:space="preserve">AbbVie Limited </w:t>
            </w:r>
          </w:p>
          <w:p w14:paraId="57243A98" w14:textId="77777777" w:rsidR="00DD3F3A" w:rsidRPr="00BD646C" w:rsidRDefault="00896B30" w:rsidP="001F79B0">
            <w:pPr>
              <w:rPr>
                <w:bCs/>
                <w:lang w:val="sk-SK"/>
              </w:rPr>
            </w:pPr>
            <w:r w:rsidRPr="00BD646C">
              <w:rPr>
                <w:bCs/>
                <w:lang w:val="pt-PT"/>
              </w:rPr>
              <w:t>Tel: +353 (0)1 428790</w:t>
            </w:r>
            <w:r w:rsidR="00FB68CA">
              <w:rPr>
                <w:bCs/>
                <w:lang w:val="pt-PT"/>
              </w:rPr>
              <w:t>0</w:t>
            </w:r>
          </w:p>
        </w:tc>
        <w:tc>
          <w:tcPr>
            <w:tcW w:w="4678" w:type="dxa"/>
          </w:tcPr>
          <w:p w14:paraId="23E8ACC4" w14:textId="77777777" w:rsidR="00DD3F3A" w:rsidRPr="00BD646C" w:rsidRDefault="00896B30" w:rsidP="001F79B0">
            <w:pPr>
              <w:rPr>
                <w:b/>
                <w:bCs/>
                <w:lang w:val="sl-SI"/>
              </w:rPr>
            </w:pPr>
            <w:r w:rsidRPr="00BD646C">
              <w:rPr>
                <w:b/>
                <w:bCs/>
                <w:lang w:val="sl-SI"/>
              </w:rPr>
              <w:t>Slovenija</w:t>
            </w:r>
          </w:p>
          <w:p w14:paraId="3038A2FC" w14:textId="77777777" w:rsidR="00DD3F3A" w:rsidRPr="00BD646C" w:rsidRDefault="00896B30" w:rsidP="001F79B0">
            <w:pPr>
              <w:rPr>
                <w:bCs/>
                <w:lang w:val="sl-SI"/>
              </w:rPr>
            </w:pPr>
            <w:r w:rsidRPr="00BD646C">
              <w:rPr>
                <w:bCs/>
                <w:lang w:val="sl-SI"/>
              </w:rPr>
              <w:t xml:space="preserve">AbbVie </w:t>
            </w:r>
            <w:r w:rsidRPr="00BD646C">
              <w:rPr>
                <w:lang w:val="sl-SI"/>
              </w:rPr>
              <w:t>Biofarmacevtska družba d.o.o.</w:t>
            </w:r>
          </w:p>
          <w:p w14:paraId="07D177D7" w14:textId="77777777" w:rsidR="00DD3F3A" w:rsidRPr="00BD646C" w:rsidRDefault="00896B30" w:rsidP="001F79B0">
            <w:pPr>
              <w:rPr>
                <w:bCs/>
                <w:lang w:val="sl-SI"/>
              </w:rPr>
            </w:pPr>
            <w:r w:rsidRPr="00BD646C">
              <w:rPr>
                <w:bCs/>
                <w:lang w:val="sl-SI"/>
              </w:rPr>
              <w:t>Tel: +386 (1)32 08 060</w:t>
            </w:r>
          </w:p>
          <w:p w14:paraId="09EF21DD" w14:textId="77777777" w:rsidR="00DD3F3A" w:rsidRPr="00BD646C" w:rsidRDefault="00DD3F3A" w:rsidP="001F79B0">
            <w:pPr>
              <w:rPr>
                <w:bCs/>
                <w:lang w:val="sl-SI"/>
              </w:rPr>
            </w:pPr>
          </w:p>
        </w:tc>
      </w:tr>
      <w:tr w:rsidR="00473F9A" w14:paraId="556C0521" w14:textId="77777777" w:rsidTr="001F79B0">
        <w:trPr>
          <w:gridBefore w:val="1"/>
          <w:wBefore w:w="34" w:type="dxa"/>
        </w:trPr>
        <w:tc>
          <w:tcPr>
            <w:tcW w:w="4644" w:type="dxa"/>
            <w:gridSpan w:val="2"/>
          </w:tcPr>
          <w:p w14:paraId="40ECC9C0" w14:textId="77777777" w:rsidR="00DD3F3A" w:rsidRPr="00BD646C" w:rsidRDefault="00896B30" w:rsidP="001F79B0">
            <w:pPr>
              <w:rPr>
                <w:b/>
                <w:bCs/>
                <w:lang w:val="is-IS"/>
              </w:rPr>
            </w:pPr>
            <w:r w:rsidRPr="00BD646C">
              <w:rPr>
                <w:b/>
                <w:bCs/>
                <w:lang w:val="is-IS"/>
              </w:rPr>
              <w:t>Ísland</w:t>
            </w:r>
          </w:p>
          <w:p w14:paraId="5704A7BC" w14:textId="77777777" w:rsidR="00DD3F3A" w:rsidRPr="00BD646C" w:rsidRDefault="00896B30" w:rsidP="001F79B0">
            <w:pPr>
              <w:rPr>
                <w:bCs/>
                <w:lang w:val="sk-SK"/>
              </w:rPr>
            </w:pPr>
            <w:r w:rsidRPr="00BD646C">
              <w:rPr>
                <w:bCs/>
                <w:lang w:val="sk-SK"/>
              </w:rPr>
              <w:t xml:space="preserve">Vistor </w:t>
            </w:r>
            <w:del w:id="16011" w:author="Abbvie 2" w:date="2025-05-12T11:16:00Z">
              <w:r w:rsidRPr="00BD646C">
                <w:rPr>
                  <w:bCs/>
                  <w:lang w:val="sk-SK"/>
                </w:rPr>
                <w:delText>hf.</w:delText>
              </w:r>
            </w:del>
          </w:p>
          <w:p w14:paraId="68A3C118" w14:textId="77777777" w:rsidR="00DD3F3A" w:rsidRPr="00BD646C" w:rsidRDefault="00896B30" w:rsidP="001F79B0">
            <w:pPr>
              <w:rPr>
                <w:bCs/>
                <w:lang w:val="sk-SK"/>
              </w:rPr>
            </w:pPr>
            <w:r w:rsidRPr="00BD646C">
              <w:rPr>
                <w:bCs/>
                <w:lang w:val="sk-SK"/>
              </w:rPr>
              <w:t>Tel: +354 535 7000</w:t>
            </w:r>
          </w:p>
        </w:tc>
        <w:tc>
          <w:tcPr>
            <w:tcW w:w="4678" w:type="dxa"/>
          </w:tcPr>
          <w:p w14:paraId="6D33A1D6" w14:textId="77777777" w:rsidR="00DD3F3A" w:rsidRPr="00BD646C" w:rsidRDefault="00896B30" w:rsidP="001F79B0">
            <w:pPr>
              <w:rPr>
                <w:b/>
                <w:bCs/>
                <w:lang w:val="sk-SK"/>
              </w:rPr>
            </w:pPr>
            <w:r w:rsidRPr="00BD646C">
              <w:rPr>
                <w:b/>
                <w:bCs/>
                <w:lang w:val="sk-SK"/>
              </w:rPr>
              <w:t>Slovenská republika</w:t>
            </w:r>
          </w:p>
          <w:p w14:paraId="70D49310" w14:textId="77777777" w:rsidR="00DD3F3A" w:rsidRPr="00BD646C" w:rsidRDefault="00896B30" w:rsidP="001F79B0">
            <w:pPr>
              <w:rPr>
                <w:bCs/>
                <w:lang w:val="sk-SK"/>
              </w:rPr>
            </w:pPr>
            <w:r w:rsidRPr="00BD646C">
              <w:rPr>
                <w:bCs/>
                <w:lang w:val="sk-SK"/>
              </w:rPr>
              <w:t>AbbVie s.r.o.</w:t>
            </w:r>
          </w:p>
          <w:p w14:paraId="261AC4A0" w14:textId="77777777" w:rsidR="00DD3F3A" w:rsidRPr="00BD646C" w:rsidRDefault="00896B30" w:rsidP="001F79B0">
            <w:pPr>
              <w:rPr>
                <w:bCs/>
                <w:lang w:val="sk-SK"/>
              </w:rPr>
            </w:pPr>
            <w:r w:rsidRPr="00BD646C">
              <w:rPr>
                <w:bCs/>
                <w:lang w:val="sk-SK"/>
              </w:rPr>
              <w:t>Tel: +421 2 5050 0777</w:t>
            </w:r>
          </w:p>
          <w:p w14:paraId="6BF5F2AF" w14:textId="77777777" w:rsidR="00DD3F3A" w:rsidRPr="00BD646C" w:rsidRDefault="00DD3F3A" w:rsidP="001F79B0">
            <w:pPr>
              <w:rPr>
                <w:bCs/>
                <w:lang w:val="sk-SK"/>
              </w:rPr>
            </w:pPr>
          </w:p>
        </w:tc>
      </w:tr>
      <w:tr w:rsidR="00473F9A" w14:paraId="18206330" w14:textId="77777777" w:rsidTr="001F79B0">
        <w:trPr>
          <w:gridBefore w:val="1"/>
          <w:wBefore w:w="34" w:type="dxa"/>
        </w:trPr>
        <w:tc>
          <w:tcPr>
            <w:tcW w:w="4644" w:type="dxa"/>
            <w:gridSpan w:val="2"/>
          </w:tcPr>
          <w:p w14:paraId="2C0DB003" w14:textId="77777777" w:rsidR="00DD3F3A" w:rsidRPr="00BD646C" w:rsidRDefault="00896B30" w:rsidP="001F79B0">
            <w:pPr>
              <w:rPr>
                <w:b/>
                <w:bCs/>
                <w:lang w:val="it-IT"/>
              </w:rPr>
            </w:pPr>
            <w:r w:rsidRPr="00BD646C">
              <w:rPr>
                <w:b/>
                <w:bCs/>
                <w:lang w:val="it-IT"/>
              </w:rPr>
              <w:t>Italia</w:t>
            </w:r>
          </w:p>
          <w:p w14:paraId="24262195" w14:textId="77777777" w:rsidR="00DD3F3A" w:rsidRPr="00BD646C" w:rsidRDefault="00896B30" w:rsidP="001F79B0">
            <w:pPr>
              <w:rPr>
                <w:bCs/>
                <w:lang w:val="pt-PT"/>
              </w:rPr>
            </w:pPr>
            <w:r w:rsidRPr="00BD646C">
              <w:rPr>
                <w:bCs/>
                <w:lang w:val="pt-PT"/>
              </w:rPr>
              <w:t xml:space="preserve">AbbVie S.r.l. </w:t>
            </w:r>
          </w:p>
          <w:p w14:paraId="65E31756" w14:textId="77777777" w:rsidR="00DD3F3A" w:rsidRPr="00BD646C" w:rsidRDefault="00896B30" w:rsidP="001F79B0">
            <w:pPr>
              <w:rPr>
                <w:bCs/>
                <w:lang w:val="fi-FI"/>
              </w:rPr>
            </w:pPr>
            <w:r w:rsidRPr="00BD646C">
              <w:rPr>
                <w:bCs/>
                <w:lang w:val="fr-FR"/>
              </w:rPr>
              <w:t>Tel: +39 06 928921</w:t>
            </w:r>
          </w:p>
        </w:tc>
        <w:tc>
          <w:tcPr>
            <w:tcW w:w="4678" w:type="dxa"/>
          </w:tcPr>
          <w:p w14:paraId="54031FA6" w14:textId="77777777" w:rsidR="00DD3F3A" w:rsidRPr="00BD646C" w:rsidRDefault="00896B30" w:rsidP="001F79B0">
            <w:pPr>
              <w:rPr>
                <w:b/>
                <w:bCs/>
                <w:lang w:val="fi-FI"/>
              </w:rPr>
            </w:pPr>
            <w:r w:rsidRPr="00BD646C">
              <w:rPr>
                <w:b/>
                <w:bCs/>
                <w:lang w:val="fi-FI"/>
              </w:rPr>
              <w:t>Suomi/Finland</w:t>
            </w:r>
          </w:p>
          <w:p w14:paraId="16E2023E" w14:textId="77777777" w:rsidR="00DD3F3A" w:rsidRPr="00BD646C" w:rsidRDefault="00896B30" w:rsidP="001F79B0">
            <w:pPr>
              <w:rPr>
                <w:bCs/>
                <w:lang w:val="de-CH"/>
              </w:rPr>
            </w:pPr>
            <w:r w:rsidRPr="00BD646C">
              <w:rPr>
                <w:bCs/>
                <w:lang w:val="sk-SK"/>
              </w:rPr>
              <w:t>AbbVie Oy</w:t>
            </w:r>
          </w:p>
          <w:p w14:paraId="777CBD51" w14:textId="77777777" w:rsidR="00DD3F3A" w:rsidRPr="00BD646C" w:rsidRDefault="00896B30" w:rsidP="001F79B0">
            <w:pPr>
              <w:rPr>
                <w:bCs/>
                <w:lang w:val="sk-SK"/>
              </w:rPr>
            </w:pPr>
            <w:r w:rsidRPr="00BD646C">
              <w:rPr>
                <w:bCs/>
                <w:lang w:val="sk-SK"/>
              </w:rPr>
              <w:t>Puh/Tel: +358 (0)10 2411 200</w:t>
            </w:r>
          </w:p>
          <w:p w14:paraId="0777C07E" w14:textId="77777777" w:rsidR="00DD3F3A" w:rsidRPr="00BD646C" w:rsidRDefault="00DD3F3A" w:rsidP="001F79B0">
            <w:pPr>
              <w:rPr>
                <w:lang w:val="sk-SK"/>
              </w:rPr>
            </w:pPr>
          </w:p>
        </w:tc>
      </w:tr>
      <w:tr w:rsidR="00473F9A" w14:paraId="38498F5B" w14:textId="77777777" w:rsidTr="001F79B0">
        <w:trPr>
          <w:gridBefore w:val="1"/>
          <w:wBefore w:w="34" w:type="dxa"/>
          <w:cantSplit/>
          <w:trHeight w:val="887"/>
        </w:trPr>
        <w:tc>
          <w:tcPr>
            <w:tcW w:w="4644" w:type="dxa"/>
            <w:gridSpan w:val="2"/>
          </w:tcPr>
          <w:p w14:paraId="2D89F1DE" w14:textId="77777777" w:rsidR="00DD3F3A" w:rsidRPr="00BD646C" w:rsidRDefault="00896B30" w:rsidP="001F79B0">
            <w:pPr>
              <w:rPr>
                <w:b/>
                <w:bCs/>
                <w:lang w:val="el-GR"/>
              </w:rPr>
            </w:pPr>
            <w:r w:rsidRPr="00BD646C">
              <w:rPr>
                <w:b/>
                <w:bCs/>
                <w:lang w:val="el-GR"/>
              </w:rPr>
              <w:t>Κύπρος</w:t>
            </w:r>
          </w:p>
          <w:p w14:paraId="2010ABCA" w14:textId="77777777" w:rsidR="00DD3F3A" w:rsidRPr="00BD646C" w:rsidRDefault="00896B30" w:rsidP="001F79B0">
            <w:pPr>
              <w:rPr>
                <w:bCs/>
                <w:lang w:val="el-GR"/>
              </w:rPr>
            </w:pPr>
            <w:r w:rsidRPr="00BD646C">
              <w:rPr>
                <w:bCs/>
                <w:lang w:val="sk-SK"/>
              </w:rPr>
              <w:t xml:space="preserve">Lifepharma (Z.A.M.) </w:t>
            </w:r>
            <w:r w:rsidRPr="00BD646C">
              <w:rPr>
                <w:bCs/>
                <w:lang w:val="it-IT"/>
              </w:rPr>
              <w:t>Ltd</w:t>
            </w:r>
          </w:p>
          <w:p w14:paraId="3A9B2B91" w14:textId="77777777" w:rsidR="00DD3F3A" w:rsidRPr="00BD646C" w:rsidRDefault="00896B30" w:rsidP="001F79B0">
            <w:pPr>
              <w:rPr>
                <w:bCs/>
                <w:lang w:val="lv-LV"/>
              </w:rPr>
            </w:pPr>
            <w:r w:rsidRPr="00BD646C">
              <w:rPr>
                <w:bCs/>
                <w:lang w:val="el-GR"/>
              </w:rPr>
              <w:t>Τηλ.: +357 22 34 74 40</w:t>
            </w:r>
          </w:p>
        </w:tc>
        <w:tc>
          <w:tcPr>
            <w:tcW w:w="4678" w:type="dxa"/>
          </w:tcPr>
          <w:p w14:paraId="6DE32294" w14:textId="77777777" w:rsidR="00DD3F3A" w:rsidRPr="00BD646C" w:rsidRDefault="00896B30" w:rsidP="001F79B0">
            <w:pPr>
              <w:rPr>
                <w:b/>
                <w:bCs/>
                <w:lang w:val="sk-SK"/>
              </w:rPr>
            </w:pPr>
            <w:r w:rsidRPr="00BD646C">
              <w:rPr>
                <w:b/>
                <w:bCs/>
                <w:lang w:val="sk-SK"/>
              </w:rPr>
              <w:t>Sverige</w:t>
            </w:r>
          </w:p>
          <w:p w14:paraId="3DB27DDA" w14:textId="77777777" w:rsidR="00DD3F3A" w:rsidRPr="00BD646C" w:rsidRDefault="00896B30" w:rsidP="001F79B0">
            <w:pPr>
              <w:rPr>
                <w:bCs/>
                <w:lang w:val="pt-PT"/>
              </w:rPr>
            </w:pPr>
            <w:r w:rsidRPr="00BD646C">
              <w:rPr>
                <w:bCs/>
                <w:lang w:val="pt-PT"/>
              </w:rPr>
              <w:t>AbbVie AB</w:t>
            </w:r>
          </w:p>
          <w:p w14:paraId="0392F83B" w14:textId="77777777" w:rsidR="00DD3F3A" w:rsidRPr="00BD646C" w:rsidRDefault="00896B30" w:rsidP="001F79B0">
            <w:pPr>
              <w:rPr>
                <w:bCs/>
                <w:lang w:val="sk-SK"/>
              </w:rPr>
            </w:pPr>
            <w:r w:rsidRPr="00BD646C">
              <w:rPr>
                <w:bCs/>
                <w:lang w:val="da-DK"/>
              </w:rPr>
              <w:t>Tel: +46 (0)8 684 44 600</w:t>
            </w:r>
          </w:p>
        </w:tc>
      </w:tr>
      <w:tr w:rsidR="00473F9A" w14:paraId="6FC52496" w14:textId="77777777" w:rsidTr="001F79B0">
        <w:trPr>
          <w:gridBefore w:val="1"/>
          <w:wBefore w:w="34" w:type="dxa"/>
          <w:cantSplit/>
          <w:trHeight w:val="761"/>
        </w:trPr>
        <w:tc>
          <w:tcPr>
            <w:tcW w:w="4644" w:type="dxa"/>
            <w:gridSpan w:val="2"/>
          </w:tcPr>
          <w:p w14:paraId="790D5811" w14:textId="77777777" w:rsidR="00DD3F3A" w:rsidRPr="00BD646C" w:rsidRDefault="00896B30" w:rsidP="001F79B0">
            <w:pPr>
              <w:rPr>
                <w:b/>
                <w:bCs/>
                <w:lang w:val="lv-LV"/>
              </w:rPr>
            </w:pPr>
            <w:r w:rsidRPr="00BD646C">
              <w:rPr>
                <w:b/>
                <w:bCs/>
                <w:lang w:val="lv-LV"/>
              </w:rPr>
              <w:t>Latvija</w:t>
            </w:r>
          </w:p>
          <w:p w14:paraId="0FF8855B" w14:textId="77777777" w:rsidR="00DD3F3A" w:rsidRPr="00BD646C" w:rsidRDefault="00896B30" w:rsidP="001F79B0">
            <w:pPr>
              <w:rPr>
                <w:bCs/>
                <w:lang w:val="lv-LV"/>
              </w:rPr>
            </w:pPr>
            <w:r w:rsidRPr="00BD646C">
              <w:rPr>
                <w:bCs/>
                <w:lang w:val="lv-LV"/>
              </w:rPr>
              <w:t xml:space="preserve">AbbVie SIA </w:t>
            </w:r>
          </w:p>
          <w:p w14:paraId="4C20AD3A" w14:textId="77777777" w:rsidR="00DD3F3A" w:rsidRPr="00BD646C" w:rsidRDefault="00896B30" w:rsidP="001F79B0">
            <w:pPr>
              <w:rPr>
                <w:bCs/>
                <w:lang w:val="lv-LV"/>
              </w:rPr>
            </w:pPr>
            <w:r w:rsidRPr="00BD646C">
              <w:rPr>
                <w:bCs/>
                <w:lang w:val="lv-LV"/>
              </w:rPr>
              <w:t>Tel: +371 67605000</w:t>
            </w:r>
          </w:p>
        </w:tc>
        <w:tc>
          <w:tcPr>
            <w:tcW w:w="4678" w:type="dxa"/>
          </w:tcPr>
          <w:p w14:paraId="524658AF" w14:textId="3E4FE687" w:rsidR="00DD3F3A" w:rsidRPr="00BD646C" w:rsidRDefault="00DD3F3A" w:rsidP="001F79B0">
            <w:pPr>
              <w:rPr>
                <w:b/>
                <w:bCs/>
                <w:lang w:val="sk-SK"/>
              </w:rPr>
            </w:pPr>
          </w:p>
        </w:tc>
      </w:tr>
    </w:tbl>
    <w:p w14:paraId="791987B9" w14:textId="77777777" w:rsidR="007C2C95" w:rsidRDefault="007C2C95" w:rsidP="007C2C95">
      <w:pPr>
        <w:pStyle w:val="Footer"/>
        <w:tabs>
          <w:tab w:val="clear" w:pos="4153"/>
          <w:tab w:val="clear" w:pos="8306"/>
        </w:tabs>
        <w:rPr>
          <w:lang w:val="et-EE"/>
        </w:rPr>
      </w:pPr>
    </w:p>
    <w:p w14:paraId="6378C083" w14:textId="77777777" w:rsidR="007C2C95" w:rsidRDefault="00896B30" w:rsidP="007C2C95">
      <w:pPr>
        <w:numPr>
          <w:ilvl w:val="12"/>
          <w:numId w:val="0"/>
        </w:numPr>
        <w:ind w:right="-2"/>
        <w:rPr>
          <w:b/>
          <w:lang w:val="et-EE"/>
        </w:rPr>
      </w:pPr>
      <w:r>
        <w:rPr>
          <w:b/>
          <w:lang w:val="et-EE"/>
        </w:rPr>
        <w:t>Infoleht on viimati uuendatud</w:t>
      </w:r>
    </w:p>
    <w:p w14:paraId="2A7E489E" w14:textId="77777777" w:rsidR="007C2C95" w:rsidRDefault="007C2C95" w:rsidP="007C2C95">
      <w:pPr>
        <w:ind w:right="-449"/>
        <w:rPr>
          <w:lang w:val="et-EE"/>
        </w:rPr>
      </w:pPr>
    </w:p>
    <w:p w14:paraId="49B4A5DF" w14:textId="1816B716" w:rsidR="007C2C95" w:rsidRDefault="00896B30" w:rsidP="007C2C95">
      <w:pPr>
        <w:ind w:right="-449"/>
        <w:rPr>
          <w:lang w:val="et-EE"/>
        </w:rPr>
      </w:pPr>
      <w:r>
        <w:rPr>
          <w:noProof/>
          <w:lang w:val="et-EE"/>
        </w:rPr>
        <w:t>Täpne teave selle ravimi kohta on Euroopa Ravimiameti kodulehel:</w:t>
      </w:r>
      <w:r>
        <w:rPr>
          <w:i/>
          <w:noProof/>
          <w:lang w:val="et-EE"/>
        </w:rPr>
        <w:t xml:space="preserve"> </w:t>
      </w:r>
      <w:ins w:id="16012" w:author="Abbvie 2" w:date="2025-05-12T11:17:00Z">
        <w:r w:rsidR="00C0519B">
          <w:rPr>
            <w:noProof/>
            <w:lang w:val="et-EE"/>
          </w:rPr>
          <w:fldChar w:fldCharType="begin"/>
        </w:r>
        <w:r w:rsidR="00C0519B">
          <w:rPr>
            <w:noProof/>
            <w:lang w:val="et-EE"/>
          </w:rPr>
          <w:instrText>HYPERLINK "</w:instrText>
        </w:r>
      </w:ins>
      <w:r w:rsidR="00C0519B" w:rsidRPr="00C0519B">
        <w:rPr>
          <w:rStyle w:val="Hyperlink"/>
          <w:noProof/>
          <w:lang w:val="et-EE"/>
        </w:rPr>
        <w:instrText>http</w:instrText>
      </w:r>
      <w:ins w:id="16013" w:author="Abbvie 2" w:date="2025-05-12T11:17:00Z">
        <w:r w:rsidR="00C0519B" w:rsidRPr="00C0519B">
          <w:rPr>
            <w:rStyle w:val="Hyperlink"/>
            <w:noProof/>
            <w:lang w:val="et-EE"/>
          </w:rPr>
          <w:instrText>s</w:instrText>
        </w:r>
      </w:ins>
      <w:r w:rsidR="00C0519B" w:rsidRPr="00C0519B">
        <w:rPr>
          <w:rStyle w:val="Hyperlink"/>
          <w:noProof/>
          <w:lang w:val="et-EE"/>
        </w:rPr>
        <w:instrText>://www.ema.europa.eu</w:instrText>
      </w:r>
      <w:ins w:id="16014" w:author="Abbvie 2" w:date="2025-05-12T11:17:00Z">
        <w:r w:rsidR="00C0519B">
          <w:rPr>
            <w:noProof/>
            <w:lang w:val="et-EE"/>
          </w:rPr>
          <w:instrText>"</w:instrText>
        </w:r>
        <w:r w:rsidR="00C0519B">
          <w:rPr>
            <w:noProof/>
            <w:lang w:val="et-EE"/>
          </w:rPr>
        </w:r>
        <w:r w:rsidR="00C0519B">
          <w:rPr>
            <w:noProof/>
            <w:lang w:val="et-EE"/>
          </w:rPr>
          <w:fldChar w:fldCharType="separate"/>
        </w:r>
      </w:ins>
      <w:r w:rsidR="00C0519B" w:rsidRPr="00C0519B">
        <w:rPr>
          <w:rStyle w:val="Hyperlink"/>
          <w:noProof/>
          <w:lang w:val="et-EE"/>
        </w:rPr>
        <w:t>http</w:t>
      </w:r>
      <w:ins w:id="16015" w:author="Abbvie 2" w:date="2025-05-12T11:17:00Z">
        <w:r w:rsidR="00C0519B" w:rsidRPr="00C0519B">
          <w:rPr>
            <w:rStyle w:val="Hyperlink"/>
            <w:noProof/>
            <w:lang w:val="et-EE"/>
          </w:rPr>
          <w:t>s</w:t>
        </w:r>
      </w:ins>
      <w:r w:rsidR="00C0519B" w:rsidRPr="00C0519B">
        <w:rPr>
          <w:rStyle w:val="Hyperlink"/>
          <w:noProof/>
          <w:lang w:val="et-EE"/>
        </w:rPr>
        <w:t>://www.ema.europa.eu</w:t>
      </w:r>
      <w:ins w:id="16016" w:author="Abbvie 2" w:date="2025-05-12T11:17:00Z">
        <w:r w:rsidR="00C0519B">
          <w:rPr>
            <w:noProof/>
            <w:lang w:val="et-EE"/>
          </w:rPr>
          <w:fldChar w:fldCharType="end"/>
        </w:r>
      </w:ins>
      <w:r>
        <w:rPr>
          <w:noProof/>
          <w:color w:val="0000FF"/>
          <w:lang w:val="et-EE"/>
        </w:rPr>
        <w:t>.</w:t>
      </w:r>
    </w:p>
    <w:p w14:paraId="324C3900" w14:textId="77777777" w:rsidR="007C2C95" w:rsidRDefault="007C2C95" w:rsidP="007C2C95">
      <w:pPr>
        <w:rPr>
          <w:lang w:val="et-EE"/>
        </w:rPr>
      </w:pPr>
    </w:p>
    <w:p w14:paraId="31337870" w14:textId="77777777" w:rsidR="007C2C95" w:rsidRDefault="00896B30" w:rsidP="007C2C95">
      <w:pPr>
        <w:rPr>
          <w:b/>
          <w:lang w:val="et-EE"/>
        </w:rPr>
      </w:pPr>
      <w:r>
        <w:rPr>
          <w:b/>
          <w:lang w:val="et-EE"/>
        </w:rPr>
        <w:t xml:space="preserve">Käesoleva infolehe kuulamiseks või selle </w:t>
      </w:r>
      <w:r>
        <w:rPr>
          <w:rFonts w:ascii="Symbol" w:hAnsi="Symbol"/>
          <w:b/>
          <w:highlight w:val="lightGray"/>
          <w:lang w:val="et-EE"/>
        </w:rPr>
        <w:sym w:font="Symbol" w:char="F03C"/>
      </w:r>
      <w:r>
        <w:rPr>
          <w:b/>
          <w:highlight w:val="lightGray"/>
          <w:lang w:val="et-EE"/>
        </w:rPr>
        <w:t>punktkirjas</w:t>
      </w:r>
      <w:r>
        <w:rPr>
          <w:rFonts w:ascii="Symbol" w:hAnsi="Symbol"/>
          <w:b/>
          <w:highlight w:val="lightGray"/>
          <w:lang w:val="et-EE"/>
        </w:rPr>
        <w:sym w:font="Symbol" w:char="F03E"/>
      </w:r>
      <w:r>
        <w:rPr>
          <w:b/>
          <w:highlight w:val="lightGray"/>
          <w:lang w:val="et-EE"/>
        </w:rPr>
        <w:t xml:space="preserve">, </w:t>
      </w:r>
      <w:r>
        <w:rPr>
          <w:rFonts w:ascii="Symbol" w:hAnsi="Symbol"/>
          <w:b/>
          <w:highlight w:val="lightGray"/>
          <w:lang w:val="et-EE"/>
        </w:rPr>
        <w:sym w:font="Symbol" w:char="F03C"/>
      </w:r>
      <w:r>
        <w:rPr>
          <w:b/>
          <w:highlight w:val="lightGray"/>
          <w:lang w:val="et-EE"/>
        </w:rPr>
        <w:t>suures kirjas</w:t>
      </w:r>
      <w:r>
        <w:rPr>
          <w:rFonts w:ascii="Symbol" w:hAnsi="Symbol"/>
          <w:b/>
          <w:highlight w:val="lightGray"/>
          <w:lang w:val="et-EE"/>
        </w:rPr>
        <w:sym w:font="Symbol" w:char="F03E"/>
      </w:r>
      <w:r>
        <w:rPr>
          <w:b/>
          <w:highlight w:val="lightGray"/>
          <w:lang w:val="et-EE"/>
        </w:rPr>
        <w:t xml:space="preserve"> või </w:t>
      </w:r>
      <w:r>
        <w:rPr>
          <w:rFonts w:ascii="Symbol" w:hAnsi="Symbol"/>
          <w:b/>
          <w:highlight w:val="lightGray"/>
          <w:lang w:val="et-EE"/>
        </w:rPr>
        <w:sym w:font="Symbol" w:char="F03C"/>
      </w:r>
      <w:r>
        <w:rPr>
          <w:b/>
          <w:highlight w:val="lightGray"/>
          <w:lang w:val="et-EE"/>
        </w:rPr>
        <w:t>audio</w:t>
      </w:r>
      <w:r>
        <w:rPr>
          <w:rFonts w:ascii="Symbol" w:hAnsi="Symbol"/>
          <w:b/>
          <w:highlight w:val="lightGray"/>
          <w:lang w:val="et-EE"/>
        </w:rPr>
        <w:sym w:font="Symbol" w:char="F03E"/>
      </w:r>
      <w:r>
        <w:rPr>
          <w:b/>
          <w:lang w:val="et-EE"/>
        </w:rPr>
        <w:t xml:space="preserve"> koopia saamiseks pöörduge palun müügiloa hoidja kohaliku esindaja poole.</w:t>
      </w:r>
    </w:p>
    <w:p w14:paraId="1EA02673" w14:textId="77777777" w:rsidR="007C2C95" w:rsidRDefault="007C2C95" w:rsidP="007C2C95">
      <w:pPr>
        <w:widowControl w:val="0"/>
        <w:autoSpaceDE w:val="0"/>
        <w:autoSpaceDN w:val="0"/>
        <w:adjustRightInd w:val="0"/>
        <w:ind w:right="120"/>
        <w:rPr>
          <w:b/>
          <w:lang w:val="et-EE"/>
        </w:rPr>
      </w:pPr>
    </w:p>
    <w:p w14:paraId="00EFC161" w14:textId="77777777" w:rsidR="007C2C95" w:rsidRDefault="007C2C95" w:rsidP="007C2C95">
      <w:pPr>
        <w:widowControl w:val="0"/>
        <w:autoSpaceDE w:val="0"/>
        <w:autoSpaceDN w:val="0"/>
        <w:adjustRightInd w:val="0"/>
        <w:ind w:right="120"/>
        <w:rPr>
          <w:b/>
          <w:lang w:val="et-EE"/>
        </w:rPr>
      </w:pPr>
    </w:p>
    <w:p w14:paraId="08DA512D" w14:textId="77777777" w:rsidR="007C2C95" w:rsidRDefault="00896B30" w:rsidP="007C2C95">
      <w:pPr>
        <w:pStyle w:val="No-numheading3Agency"/>
        <w:spacing w:before="0" w:after="0"/>
        <w:rPr>
          <w:rFonts w:ascii="Times New Roman" w:hAnsi="Times New Roman"/>
          <w:lang w:val="et-EE"/>
        </w:rPr>
      </w:pPr>
      <w:r>
        <w:rPr>
          <w:rFonts w:ascii="Times New Roman" w:hAnsi="Times New Roman"/>
          <w:lang w:val="et-EE"/>
        </w:rPr>
        <w:t>7.</w:t>
      </w:r>
      <w:r>
        <w:rPr>
          <w:rFonts w:ascii="Times New Roman" w:hAnsi="Times New Roman"/>
          <w:lang w:val="et-EE"/>
        </w:rPr>
        <w:tab/>
      </w:r>
      <w:r w:rsidR="006B542C">
        <w:rPr>
          <w:rFonts w:ascii="Times New Roman" w:hAnsi="Times New Roman"/>
          <w:lang w:val="et-EE"/>
        </w:rPr>
        <w:t>Humira süstimine</w:t>
      </w:r>
    </w:p>
    <w:p w14:paraId="3A68E1E6" w14:textId="77777777" w:rsidR="007C2C95" w:rsidRDefault="007C2C95" w:rsidP="007C2C95">
      <w:pPr>
        <w:pStyle w:val="BodytextAgency"/>
        <w:spacing w:after="0" w:line="240" w:lineRule="auto"/>
        <w:rPr>
          <w:rFonts w:ascii="Times New Roman" w:hAnsi="Times New Roman"/>
          <w:sz w:val="22"/>
          <w:szCs w:val="22"/>
          <w:lang w:val="et-EE"/>
        </w:rPr>
      </w:pPr>
    </w:p>
    <w:p w14:paraId="64AEFC85" w14:textId="77777777" w:rsidR="007C2C95" w:rsidRDefault="00896B30" w:rsidP="007C2C95">
      <w:pPr>
        <w:numPr>
          <w:ilvl w:val="0"/>
          <w:numId w:val="84"/>
        </w:numPr>
        <w:suppressAutoHyphens/>
        <w:rPr>
          <w:lang w:val="et-EE"/>
        </w:rPr>
      </w:pPr>
      <w:r>
        <w:rPr>
          <w:lang w:val="et-EE"/>
        </w:rPr>
        <w:t>Järgnevalt on selgitatud, kuidas teha endale Humira nahaalune süst, kasutades eeltäidetud süstalt. Palun lugege need juhised hoolikalt läbi ja järgige neid samm-sammult.</w:t>
      </w:r>
    </w:p>
    <w:p w14:paraId="281A793F" w14:textId="77777777" w:rsidR="007C2C95" w:rsidRDefault="007C2C95" w:rsidP="007C2C95">
      <w:pPr>
        <w:ind w:left="720"/>
        <w:rPr>
          <w:lang w:val="et-EE"/>
        </w:rPr>
      </w:pPr>
    </w:p>
    <w:p w14:paraId="1AAA3430" w14:textId="77777777" w:rsidR="007C2C95" w:rsidRDefault="00896B30" w:rsidP="007C2C95">
      <w:pPr>
        <w:numPr>
          <w:ilvl w:val="0"/>
          <w:numId w:val="84"/>
        </w:numPr>
        <w:suppressAutoHyphens/>
        <w:rPr>
          <w:lang w:val="et-EE"/>
        </w:rPr>
      </w:pPr>
      <w:r>
        <w:rPr>
          <w:lang w:val="et-EE"/>
        </w:rPr>
        <w:t>Arst, meditsiiniõde või apteeker õpetab teile, kuidas ravimit ise süstida.</w:t>
      </w:r>
    </w:p>
    <w:p w14:paraId="0EA0E829" w14:textId="77777777" w:rsidR="007C2C95" w:rsidRDefault="007C2C95" w:rsidP="007C2C95">
      <w:pPr>
        <w:ind w:left="720"/>
        <w:rPr>
          <w:lang w:val="et-EE"/>
        </w:rPr>
      </w:pPr>
    </w:p>
    <w:p w14:paraId="4DF734C0" w14:textId="77777777" w:rsidR="007C2C95" w:rsidRDefault="00896B30" w:rsidP="007C2C95">
      <w:pPr>
        <w:numPr>
          <w:ilvl w:val="0"/>
          <w:numId w:val="84"/>
        </w:numPr>
        <w:suppressAutoHyphens/>
        <w:rPr>
          <w:lang w:val="et-EE"/>
        </w:rPr>
      </w:pPr>
      <w:r>
        <w:rPr>
          <w:lang w:val="et-EE"/>
        </w:rPr>
        <w:t>Ärge püüdke ravimit ise süstida, kui te ei ole kindel, kas saite aru, kuidas süstimiseks ettevalmistusi teha ja süstida.</w:t>
      </w:r>
    </w:p>
    <w:p w14:paraId="1FAF8B02" w14:textId="77777777" w:rsidR="007C2C95" w:rsidRDefault="007C2C95" w:rsidP="007C2C95">
      <w:pPr>
        <w:ind w:left="720"/>
        <w:rPr>
          <w:lang w:val="et-EE"/>
        </w:rPr>
      </w:pPr>
    </w:p>
    <w:p w14:paraId="2C749CBA" w14:textId="77777777" w:rsidR="007C2C95" w:rsidRDefault="00896B30" w:rsidP="007C2C95">
      <w:pPr>
        <w:numPr>
          <w:ilvl w:val="0"/>
          <w:numId w:val="84"/>
        </w:numPr>
        <w:suppressAutoHyphens/>
        <w:rPr>
          <w:lang w:val="et-EE"/>
        </w:rPr>
      </w:pPr>
      <w:r>
        <w:rPr>
          <w:lang w:val="et-EE"/>
        </w:rPr>
        <w:t>Pärast vastavat väljaõpet võite ravimit süstida ise või süstib seda teile keegi teine, näiteks pereliige või sõber.</w:t>
      </w:r>
    </w:p>
    <w:p w14:paraId="10AD4C9C" w14:textId="77777777" w:rsidR="007C2C95" w:rsidRDefault="007C2C95" w:rsidP="007C2C95">
      <w:pPr>
        <w:ind w:left="720"/>
        <w:rPr>
          <w:lang w:val="et-EE"/>
        </w:rPr>
      </w:pPr>
    </w:p>
    <w:p w14:paraId="6360C99F" w14:textId="77777777" w:rsidR="007C2C95" w:rsidRDefault="00896B30" w:rsidP="007C2C95">
      <w:pPr>
        <w:pStyle w:val="EMEAHeadingLeaflet"/>
        <w:numPr>
          <w:ilvl w:val="0"/>
          <w:numId w:val="84"/>
        </w:numPr>
        <w:tabs>
          <w:tab w:val="clear" w:pos="562"/>
        </w:tabs>
        <w:spacing w:beforeLines="0" w:afterLines="0"/>
        <w:rPr>
          <w:rFonts w:ascii="Times New Roman" w:hAnsi="Times New Roman"/>
          <w:b w:val="0"/>
          <w:lang w:val="et-EE"/>
        </w:rPr>
      </w:pPr>
      <w:r>
        <w:rPr>
          <w:rFonts w:ascii="Times New Roman" w:hAnsi="Times New Roman"/>
          <w:b w:val="0"/>
          <w:lang w:val="et-EE"/>
        </w:rPr>
        <w:t>Kasutage iga eeltäidetud süstalt ainult ühe süsti tegemiseks.</w:t>
      </w:r>
    </w:p>
    <w:p w14:paraId="1323C782" w14:textId="77777777" w:rsidR="007C2C95" w:rsidRDefault="007C2C95" w:rsidP="007C2C95">
      <w:pPr>
        <w:pStyle w:val="EMEANormal"/>
        <w:rPr>
          <w:lang w:val="et-EE"/>
        </w:rPr>
      </w:pPr>
    </w:p>
    <w:p w14:paraId="5EA98B89" w14:textId="77777777" w:rsidR="007C2C95" w:rsidRPr="00F426A3" w:rsidRDefault="00896B30" w:rsidP="007C2C95">
      <w:pPr>
        <w:keepNext/>
        <w:rPr>
          <w:lang w:val="et-EE"/>
        </w:rPr>
      </w:pPr>
      <w:r>
        <w:rPr>
          <w:b/>
          <w:lang w:val="et-EE"/>
        </w:rPr>
        <w:t>Humira eeltäidetud süstal</w:t>
      </w:r>
    </w:p>
    <w:p w14:paraId="295AE149" w14:textId="77777777" w:rsidR="007C2C95" w:rsidRPr="00F426A3" w:rsidRDefault="007C2C95" w:rsidP="007C2C95">
      <w:pPr>
        <w:keepNext/>
        <w:rPr>
          <w:lang w:val="et-EE"/>
        </w:rPr>
      </w:pPr>
    </w:p>
    <w:p w14:paraId="1E81712F" w14:textId="77777777" w:rsidR="007C2C95" w:rsidRDefault="00896B30" w:rsidP="007C2C95">
      <w:pPr>
        <w:keepNext/>
        <w:rPr>
          <w:b/>
          <w:lang w:val="et-EE"/>
        </w:rPr>
      </w:pPr>
      <w:r>
        <w:rPr>
          <w:b/>
          <w:lang w:val="et-EE"/>
        </w:rPr>
        <w:tab/>
        <w:t xml:space="preserve">   </w:t>
      </w:r>
      <w:r>
        <w:rPr>
          <w:b/>
          <w:lang w:val="et-EE"/>
        </w:rPr>
        <w:tab/>
      </w:r>
      <w:r>
        <w:rPr>
          <w:b/>
          <w:lang w:val="et-EE"/>
        </w:rPr>
        <w:tab/>
        <w:t xml:space="preserve">     Kolb</w:t>
      </w:r>
      <w:r>
        <w:rPr>
          <w:b/>
          <w:lang w:val="et-EE"/>
        </w:rPr>
        <w:tab/>
      </w:r>
      <w:r>
        <w:rPr>
          <w:b/>
          <w:lang w:val="et-EE"/>
        </w:rPr>
        <w:tab/>
      </w:r>
      <w:r>
        <w:rPr>
          <w:b/>
          <w:lang w:val="et-EE"/>
        </w:rPr>
        <w:tab/>
        <w:t>Sõrmepide</w:t>
      </w:r>
      <w:r>
        <w:rPr>
          <w:b/>
          <w:lang w:val="et-EE"/>
        </w:rPr>
        <w:tab/>
      </w:r>
      <w:r>
        <w:rPr>
          <w:b/>
          <w:lang w:val="et-EE"/>
        </w:rPr>
        <w:tab/>
      </w:r>
      <w:r>
        <w:rPr>
          <w:b/>
          <w:lang w:val="et-EE"/>
        </w:rPr>
        <w:tab/>
        <w:t xml:space="preserve">      Nõelakate</w:t>
      </w:r>
    </w:p>
    <w:p w14:paraId="66DFCC5F" w14:textId="77777777" w:rsidR="007C2C95" w:rsidRDefault="00896B30" w:rsidP="007C2C95">
      <w:pPr>
        <w:keepNext/>
        <w:jc w:val="center"/>
      </w:pPr>
      <w:r w:rsidRPr="008F7A1A">
        <w:rPr>
          <w:noProof/>
        </w:rPr>
        <w:drawing>
          <wp:inline distT="0" distB="0" distL="0" distR="0" wp14:anchorId="5C47D372" wp14:editId="4A8791D5">
            <wp:extent cx="3364992" cy="1478124"/>
            <wp:effectExtent l="0" t="0" r="698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Humira_Exploded_Syringe_Only_new grey.jpg"/>
                    <pic:cNvPicPr/>
                  </pic:nvPicPr>
                  <pic:blipFill>
                    <a:blip r:embed="rId23">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32B05079" w14:textId="77777777" w:rsidR="007C2C95" w:rsidRDefault="007C2C95" w:rsidP="007C2C95"/>
    <w:p w14:paraId="310C0461" w14:textId="77777777" w:rsidR="007C2C95" w:rsidRPr="00F426A3" w:rsidRDefault="00896B30" w:rsidP="007C2C95">
      <w:pPr>
        <w:pStyle w:val="EMEAHeadingLeaflet"/>
        <w:keepNext/>
        <w:spacing w:beforeLines="0" w:afterLines="0"/>
        <w:rPr>
          <w:rFonts w:ascii="Times New Roman" w:hAnsi="Times New Roman"/>
          <w:b w:val="0"/>
          <w:lang w:val="et-EE"/>
        </w:rPr>
      </w:pPr>
      <w:r>
        <w:rPr>
          <w:rFonts w:ascii="Times New Roman" w:hAnsi="Times New Roman"/>
          <w:lang w:val="et-EE"/>
        </w:rPr>
        <w:t>Ärge kasutage eeltäidetud süstalt ja helistage oma arstile või apteekrile, kui</w:t>
      </w:r>
    </w:p>
    <w:p w14:paraId="3510CF96" w14:textId="77777777" w:rsidR="007C2C95" w:rsidRDefault="007C2C95" w:rsidP="007C2C95">
      <w:pPr>
        <w:pStyle w:val="EMEANormal"/>
        <w:rPr>
          <w:lang w:val="et-EE"/>
        </w:rPr>
      </w:pPr>
    </w:p>
    <w:p w14:paraId="60F878DE" w14:textId="77777777" w:rsidR="007C2C95"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hägune, ebaühtlast värvi või sisaldab helbeid või osakesi</w:t>
      </w:r>
    </w:p>
    <w:p w14:paraId="3741D283" w14:textId="77777777" w:rsidR="007C2C95"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kõlblikkusaeg (EXP) on möödunud</w:t>
      </w:r>
    </w:p>
    <w:p w14:paraId="7335BAB6" w14:textId="77777777" w:rsidR="007C2C95"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olnud külmunud või jäetud otsese päikesevalguse kätte</w:t>
      </w:r>
    </w:p>
    <w:p w14:paraId="6F48D120" w14:textId="77777777" w:rsidR="007C2C95"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eeltäidetud süstal on maha kukkunud või vigastada saanud</w:t>
      </w:r>
    </w:p>
    <w:p w14:paraId="578B9FF3" w14:textId="77777777" w:rsidR="007C2C95" w:rsidRDefault="007C2C95" w:rsidP="007C2C95">
      <w:pPr>
        <w:pStyle w:val="EMEANormal"/>
        <w:rPr>
          <w:lang w:val="et-EE"/>
        </w:rPr>
      </w:pPr>
    </w:p>
    <w:p w14:paraId="228419B3" w14:textId="77777777" w:rsidR="007C2C95" w:rsidRPr="00F426A3" w:rsidRDefault="00896B30" w:rsidP="007C2C95">
      <w:pPr>
        <w:pStyle w:val="EMEAHeadingLeaflet"/>
        <w:keepNext/>
        <w:tabs>
          <w:tab w:val="clear" w:pos="562"/>
          <w:tab w:val="left" w:pos="0"/>
        </w:tabs>
        <w:spacing w:beforeLines="0" w:afterLines="0"/>
        <w:rPr>
          <w:rFonts w:ascii="Times New Roman" w:hAnsi="Times New Roman"/>
          <w:b w:val="0"/>
          <w:lang w:val="et-EE"/>
        </w:rPr>
      </w:pPr>
      <w:r>
        <w:rPr>
          <w:rFonts w:ascii="Times New Roman" w:hAnsi="Times New Roman"/>
          <w:lang w:val="et-EE"/>
        </w:rPr>
        <w:t>Eemaldage nõelakate alles vahetult enne süstimist. Hoid</w:t>
      </w:r>
      <w:r w:rsidR="0040751B">
        <w:rPr>
          <w:rFonts w:ascii="Times New Roman" w:hAnsi="Times New Roman"/>
          <w:lang w:val="et-EE"/>
        </w:rPr>
        <w:t>ke Humira’t</w:t>
      </w:r>
      <w:r>
        <w:rPr>
          <w:rFonts w:ascii="Times New Roman" w:hAnsi="Times New Roman"/>
          <w:lang w:val="et-EE"/>
        </w:rPr>
        <w:t xml:space="preserve"> laste eest varjatud ja kättesaamatus kohas.</w:t>
      </w:r>
    </w:p>
    <w:p w14:paraId="40DABB7F" w14:textId="77777777" w:rsidR="007C2C95" w:rsidRDefault="007C2C95" w:rsidP="007C2C95">
      <w:pPr>
        <w:pStyle w:val="EMEANormal"/>
        <w:keepNext/>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7D19F520" w14:textId="77777777" w:rsidTr="00DF651D">
        <w:tc>
          <w:tcPr>
            <w:tcW w:w="9287" w:type="dxa"/>
            <w:gridSpan w:val="2"/>
            <w:tcBorders>
              <w:bottom w:val="single" w:sz="4" w:space="0" w:color="auto"/>
            </w:tcBorders>
          </w:tcPr>
          <w:p w14:paraId="2257DE51" w14:textId="77777777" w:rsidR="007C2C95" w:rsidRPr="00F426A3" w:rsidRDefault="00896B30" w:rsidP="00DF651D">
            <w:pPr>
              <w:pStyle w:val="EMEAHeadingLeaflet"/>
              <w:keepNext/>
              <w:spacing w:beforeLines="0" w:afterLines="0"/>
              <w:rPr>
                <w:rFonts w:ascii="Times New Roman" w:hAnsi="Times New Roman"/>
                <w:b w:val="0"/>
                <w:lang w:val="et-EE"/>
              </w:rPr>
            </w:pPr>
            <w:r>
              <w:rPr>
                <w:rFonts w:ascii="Times New Roman" w:hAnsi="Times New Roman"/>
                <w:lang w:val="et-EE"/>
              </w:rPr>
              <w:t>SAMM 1</w:t>
            </w:r>
          </w:p>
          <w:p w14:paraId="1FF88179" w14:textId="77777777" w:rsidR="007C2C95" w:rsidRPr="00F426A3" w:rsidRDefault="007C2C95" w:rsidP="00DF651D">
            <w:pPr>
              <w:pStyle w:val="EMEANormal"/>
              <w:keepNext/>
              <w:rPr>
                <w:lang w:val="et-EE"/>
              </w:rPr>
            </w:pPr>
          </w:p>
          <w:p w14:paraId="1B8BD3B4" w14:textId="77777777" w:rsidR="007C2C95" w:rsidRDefault="00896B30" w:rsidP="00DF651D">
            <w:pPr>
              <w:pStyle w:val="EMEAHeadingLeaflet"/>
              <w:keepNext/>
              <w:spacing w:beforeLines="0" w:afterLines="0"/>
              <w:rPr>
                <w:rFonts w:ascii="Times New Roman" w:hAnsi="Times New Roman"/>
                <w:b w:val="0"/>
                <w:lang w:val="et-EE"/>
              </w:rPr>
            </w:pPr>
            <w:r>
              <w:rPr>
                <w:rFonts w:ascii="Times New Roman" w:hAnsi="Times New Roman"/>
                <w:b w:val="0"/>
                <w:lang w:val="et-EE"/>
              </w:rPr>
              <w:t>Võtke Humira külmkapist välja.</w:t>
            </w:r>
          </w:p>
          <w:p w14:paraId="5E456493" w14:textId="77777777" w:rsidR="007C2C95" w:rsidRDefault="007C2C95" w:rsidP="00DF651D">
            <w:pPr>
              <w:pStyle w:val="EMEANormal"/>
              <w:keepNext/>
              <w:rPr>
                <w:lang w:val="et-EE"/>
              </w:rPr>
            </w:pPr>
          </w:p>
          <w:p w14:paraId="2730407C" w14:textId="77777777" w:rsidR="007C2C95" w:rsidRDefault="00896B30" w:rsidP="00DF651D">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Laske Humira’l </w:t>
            </w:r>
            <w:r>
              <w:rPr>
                <w:rFonts w:ascii="Times New Roman" w:hAnsi="Times New Roman"/>
                <w:lang w:val="et-EE"/>
              </w:rPr>
              <w:t xml:space="preserve">15...30 minutit </w:t>
            </w:r>
            <w:r>
              <w:rPr>
                <w:rFonts w:ascii="Times New Roman" w:hAnsi="Times New Roman"/>
                <w:b w:val="0"/>
                <w:lang w:val="et-EE"/>
              </w:rPr>
              <w:t>enne süstimist toatemperatuuril seista.</w:t>
            </w:r>
          </w:p>
          <w:p w14:paraId="012689CD" w14:textId="77777777" w:rsidR="007C2C95" w:rsidRDefault="007C2C95" w:rsidP="00DF651D">
            <w:pPr>
              <w:pStyle w:val="EMEANormal"/>
              <w:keepNext/>
              <w:rPr>
                <w:lang w:val="et-EE"/>
              </w:rPr>
            </w:pPr>
          </w:p>
          <w:p w14:paraId="3E812C27" w14:textId="77777777" w:rsidR="007C2C95" w:rsidRDefault="00896B30" w:rsidP="007C2C95">
            <w:pPr>
              <w:pStyle w:val="EMEAHeadingLeaflet"/>
              <w:keepNext/>
              <w:numPr>
                <w:ilvl w:val="0"/>
                <w:numId w:val="86"/>
              </w:numPr>
              <w:tabs>
                <w:tab w:val="clear" w:pos="562"/>
                <w:tab w:val="left" w:pos="720"/>
              </w:tabs>
              <w:spacing w:beforeLines="0" w:afterLines="0"/>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eemaldage nõelakatet ajal, mil Humira soojeneb toatemperatuurini</w:t>
            </w:r>
          </w:p>
          <w:p w14:paraId="7C87B439" w14:textId="77777777" w:rsidR="007C2C95" w:rsidRDefault="00896B30" w:rsidP="007C2C95">
            <w:pPr>
              <w:pStyle w:val="EMEANormal"/>
              <w:keepNext/>
              <w:numPr>
                <w:ilvl w:val="0"/>
                <w:numId w:val="86"/>
              </w:numPr>
              <w:tabs>
                <w:tab w:val="clear" w:pos="562"/>
                <w:tab w:val="left" w:pos="720"/>
              </w:tabs>
              <w:rPr>
                <w:lang w:val="et-EE"/>
              </w:rPr>
            </w:pPr>
            <w:r>
              <w:rPr>
                <w:b/>
                <w:lang w:val="et-EE"/>
              </w:rPr>
              <w:t>Ärge</w:t>
            </w:r>
            <w:r>
              <w:rPr>
                <w:lang w:val="et-EE"/>
              </w:rPr>
              <w:t xml:space="preserve"> soojendage Humira’t ühelgi muul viisil. Näiteks </w:t>
            </w:r>
            <w:r>
              <w:rPr>
                <w:b/>
                <w:lang w:val="et-EE"/>
              </w:rPr>
              <w:t>ärge</w:t>
            </w:r>
            <w:r>
              <w:rPr>
                <w:lang w:val="et-EE"/>
              </w:rPr>
              <w:t xml:space="preserve"> soojendage seda mikrolaineahjus ega kuumas vees</w:t>
            </w:r>
          </w:p>
        </w:tc>
      </w:tr>
      <w:tr w:rsidR="00473F9A" w14:paraId="2FC32D2F" w14:textId="77777777" w:rsidTr="00DF651D">
        <w:tc>
          <w:tcPr>
            <w:tcW w:w="3708" w:type="dxa"/>
            <w:tcBorders>
              <w:right w:val="nil"/>
            </w:tcBorders>
          </w:tcPr>
          <w:p w14:paraId="67DDC7BB" w14:textId="77777777" w:rsidR="007C2C95" w:rsidRPr="00F426A3" w:rsidRDefault="00896B30" w:rsidP="00DF651D">
            <w:pPr>
              <w:pStyle w:val="EMEANormal"/>
              <w:keepNext/>
              <w:rPr>
                <w:lang w:val="et-EE"/>
              </w:rPr>
            </w:pPr>
            <w:r>
              <w:rPr>
                <w:b/>
                <w:lang w:val="et-EE"/>
              </w:rPr>
              <w:t>SAMM 2</w:t>
            </w:r>
          </w:p>
          <w:p w14:paraId="42443B8F" w14:textId="77777777" w:rsidR="007C2C95" w:rsidRPr="00F426A3" w:rsidRDefault="007C2C95" w:rsidP="00DF651D">
            <w:pPr>
              <w:pStyle w:val="EMEANormal"/>
              <w:keepNext/>
              <w:rPr>
                <w:lang w:val="et-EE"/>
              </w:rPr>
            </w:pPr>
          </w:p>
          <w:p w14:paraId="4EADA2A2" w14:textId="77777777" w:rsidR="007C2C95" w:rsidRDefault="00896B30" w:rsidP="00DF651D">
            <w:pPr>
              <w:pStyle w:val="EMEANormal"/>
              <w:keepNext/>
              <w:rPr>
                <w:b/>
                <w:lang w:val="et-EE"/>
              </w:rPr>
            </w:pPr>
            <w:r>
              <w:rPr>
                <w:b/>
                <w:lang w:val="et-EE"/>
              </w:rPr>
              <w:t xml:space="preserve">            Süstal</w:t>
            </w:r>
          </w:p>
          <w:p w14:paraId="7644F7D7" w14:textId="77777777" w:rsidR="007C2C95" w:rsidRDefault="00896B30" w:rsidP="00DF651D">
            <w:pPr>
              <w:pStyle w:val="EMEANormal"/>
              <w:keepNext/>
              <w:rPr>
                <w:lang w:val="et-EE"/>
              </w:rPr>
            </w:pPr>
            <w:r w:rsidRPr="008F7A1A">
              <w:rPr>
                <w:noProof/>
                <w:lang w:val="en-GB"/>
              </w:rPr>
              <w:drawing>
                <wp:inline distT="0" distB="0" distL="0" distR="0" wp14:anchorId="4DF274EA" wp14:editId="697C1B5C">
                  <wp:extent cx="2139696" cy="1980383"/>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TEP_2_SYRINGE_IFU_SETUP_new grey.jpg"/>
                          <pic:cNvPicPr/>
                        </pic:nvPicPr>
                        <pic:blipFill>
                          <a:blip r:embed="rId24">
                            <a:extLst>
                              <a:ext uri="{28A0092B-C50C-407E-A947-70E740481C1C}">
                                <a14:useLocalDpi xmlns:a14="http://schemas.microsoft.com/office/drawing/2010/main" val="0"/>
                              </a:ext>
                            </a:extLst>
                          </a:blip>
                          <a:stretch>
                            <a:fillRect/>
                          </a:stretch>
                        </pic:blipFill>
                        <pic:spPr>
                          <a:xfrm>
                            <a:off x="0" y="0"/>
                            <a:ext cx="2139696" cy="1980383"/>
                          </a:xfrm>
                          <a:prstGeom prst="rect">
                            <a:avLst/>
                          </a:prstGeom>
                        </pic:spPr>
                      </pic:pic>
                    </a:graphicData>
                  </a:graphic>
                </wp:inline>
              </w:drawing>
            </w:r>
          </w:p>
          <w:p w14:paraId="4EE4EEE3" w14:textId="77777777" w:rsidR="007C2C95" w:rsidRDefault="00896B30" w:rsidP="00F426A3">
            <w:pPr>
              <w:pStyle w:val="EMEANormal"/>
              <w:keepNext/>
              <w:rPr>
                <w:b/>
                <w:lang w:val="et-EE"/>
              </w:rPr>
            </w:pPr>
            <w:r>
              <w:rPr>
                <w:b/>
                <w:lang w:val="et-EE"/>
              </w:rPr>
              <w:t xml:space="preserve">             Padjake</w:t>
            </w:r>
          </w:p>
        </w:tc>
        <w:tc>
          <w:tcPr>
            <w:tcW w:w="5579" w:type="dxa"/>
            <w:tcBorders>
              <w:left w:val="nil"/>
            </w:tcBorders>
          </w:tcPr>
          <w:p w14:paraId="3FAD5700" w14:textId="77777777" w:rsidR="007C2C95" w:rsidRDefault="00896B30" w:rsidP="00DF651D">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Kontrollige kõlblikkusaega (EXP). </w:t>
            </w:r>
            <w:r>
              <w:rPr>
                <w:rFonts w:ascii="Times New Roman" w:hAnsi="Times New Roman"/>
                <w:lang w:val="et-EE"/>
              </w:rPr>
              <w:t xml:space="preserve">Ärge </w:t>
            </w:r>
            <w:r>
              <w:rPr>
                <w:rFonts w:ascii="Times New Roman" w:hAnsi="Times New Roman"/>
                <w:b w:val="0"/>
                <w:lang w:val="et-EE"/>
              </w:rPr>
              <w:t>kasutage eeltäidetud süstalt, kui kõlblikkusaeg on möödunud.</w:t>
            </w:r>
          </w:p>
          <w:p w14:paraId="77EF8159" w14:textId="77777777" w:rsidR="007C2C95" w:rsidRDefault="007C2C95" w:rsidP="00DF651D">
            <w:pPr>
              <w:pStyle w:val="EMEANormal"/>
              <w:keepNext/>
              <w:rPr>
                <w:lang w:val="et-EE"/>
              </w:rPr>
            </w:pPr>
          </w:p>
          <w:p w14:paraId="3A42382E" w14:textId="77777777" w:rsidR="007C2C95" w:rsidRDefault="00896B30" w:rsidP="00DF651D">
            <w:pPr>
              <w:pStyle w:val="EMEAHeadingLeaflet"/>
              <w:keepNext/>
              <w:spacing w:beforeLines="0" w:afterLines="0"/>
              <w:rPr>
                <w:rFonts w:ascii="Times New Roman" w:hAnsi="Times New Roman"/>
                <w:b w:val="0"/>
                <w:lang w:val="et-EE"/>
              </w:rPr>
            </w:pPr>
            <w:r>
              <w:rPr>
                <w:rFonts w:ascii="Times New Roman" w:hAnsi="Times New Roman"/>
                <w:b w:val="0"/>
                <w:lang w:val="et-EE"/>
              </w:rPr>
              <w:t>Pange puhtale tasasele pinnale valmis järgmised esemed:</w:t>
            </w:r>
          </w:p>
          <w:p w14:paraId="19721880" w14:textId="77777777" w:rsidR="007C2C95" w:rsidRDefault="007C2C95" w:rsidP="00DF651D">
            <w:pPr>
              <w:pStyle w:val="EMEANormal"/>
              <w:keepNext/>
              <w:rPr>
                <w:lang w:val="et-EE"/>
              </w:rPr>
            </w:pPr>
          </w:p>
          <w:p w14:paraId="4922AD88" w14:textId="77777777" w:rsidR="007C2C95" w:rsidRDefault="00896B30" w:rsidP="007C2C95">
            <w:pPr>
              <w:pStyle w:val="EMEAHeadingLeaflet"/>
              <w:keepNex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ühekordselt kasutatav eeltäidetud süstal ja</w:t>
            </w:r>
          </w:p>
          <w:p w14:paraId="52681BBD" w14:textId="77777777" w:rsidR="007C2C95" w:rsidRDefault="00896B30" w:rsidP="007C2C95">
            <w:pPr>
              <w:pStyle w:val="EMEAHeadingLeaflet"/>
              <w:keepNex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alkoholipadjake</w:t>
            </w:r>
          </w:p>
          <w:p w14:paraId="7EFCF99F" w14:textId="77777777" w:rsidR="007C2C95" w:rsidRDefault="007C2C95" w:rsidP="00DF651D">
            <w:pPr>
              <w:pStyle w:val="EMEANormal"/>
              <w:keepNext/>
              <w:rPr>
                <w:lang w:val="et-EE"/>
              </w:rPr>
            </w:pPr>
          </w:p>
          <w:p w14:paraId="4A015268" w14:textId="77777777" w:rsidR="007C2C95" w:rsidRDefault="00896B30" w:rsidP="00DF651D">
            <w:pPr>
              <w:pStyle w:val="EMEANormal"/>
              <w:keepNext/>
              <w:rPr>
                <w:lang w:val="et-EE"/>
              </w:rPr>
            </w:pPr>
            <w:r>
              <w:rPr>
                <w:lang w:val="et-EE"/>
              </w:rPr>
              <w:t>Peske ja kuivatage käed.</w:t>
            </w:r>
          </w:p>
        </w:tc>
      </w:tr>
    </w:tbl>
    <w:p w14:paraId="6DA92FE6" w14:textId="77777777" w:rsidR="007C2C95" w:rsidRDefault="007C2C95" w:rsidP="007C2C95">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5BA84D1D" w14:textId="77777777" w:rsidTr="00DF651D">
        <w:tc>
          <w:tcPr>
            <w:tcW w:w="3708" w:type="dxa"/>
            <w:tcBorders>
              <w:right w:val="nil"/>
            </w:tcBorders>
          </w:tcPr>
          <w:p w14:paraId="0E9F83DE" w14:textId="77777777" w:rsidR="007C2C95" w:rsidRPr="00F426A3" w:rsidRDefault="00896B30" w:rsidP="00A41C52">
            <w:pPr>
              <w:pStyle w:val="EMEANormal"/>
              <w:rPr>
                <w:lang w:val="et-EE"/>
              </w:rPr>
            </w:pPr>
            <w:r>
              <w:rPr>
                <w:b/>
                <w:lang w:val="et-EE"/>
              </w:rPr>
              <w:t>SAMM 3</w:t>
            </w:r>
          </w:p>
          <w:p w14:paraId="18929220" w14:textId="77777777" w:rsidR="007C2C95" w:rsidRPr="00F426A3" w:rsidRDefault="007C2C95" w:rsidP="00A41C52">
            <w:pPr>
              <w:pStyle w:val="EMEANormal"/>
              <w:rPr>
                <w:lang w:val="et-EE"/>
              </w:rPr>
            </w:pPr>
          </w:p>
          <w:p w14:paraId="49FC8B20" w14:textId="77777777" w:rsidR="007C2C95" w:rsidRDefault="00896B30" w:rsidP="00A41C52">
            <w:pPr>
              <w:pStyle w:val="EMEANormal"/>
              <w:rPr>
                <w:b/>
                <w:lang w:val="et-EE"/>
              </w:rPr>
            </w:pPr>
            <w:r>
              <w:rPr>
                <w:b/>
                <w:lang w:val="et-EE"/>
              </w:rPr>
              <w:t>Süstepiirkonnad</w:t>
            </w:r>
          </w:p>
          <w:p w14:paraId="7872189F" w14:textId="77777777" w:rsidR="007C2C95" w:rsidRDefault="00896B30" w:rsidP="00A41C52">
            <w:pPr>
              <w:pStyle w:val="EMEANormal"/>
              <w:rPr>
                <w:lang w:val="et-EE"/>
              </w:rPr>
            </w:pPr>
            <w:r w:rsidRPr="008F7A1A">
              <w:rPr>
                <w:noProof/>
                <w:lang w:val="en-GB"/>
              </w:rPr>
              <w:drawing>
                <wp:inline distT="0" distB="0" distL="0" distR="0" wp14:anchorId="593276E8" wp14:editId="00087DFF">
                  <wp:extent cx="2276475" cy="2381250"/>
                  <wp:effectExtent l="0" t="0" r="0" b="0"/>
                  <wp:docPr id="79" name="Picture 10"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0"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4C278F56" w14:textId="77777777" w:rsidR="007C2C95" w:rsidRDefault="00896B30" w:rsidP="00A41C52">
            <w:pPr>
              <w:pStyle w:val="EMEANormal"/>
              <w:spacing w:before="100" w:beforeAutospacing="1" w:after="100" w:afterAutospacing="1"/>
              <w:rPr>
                <w:b/>
                <w:lang w:val="et-EE"/>
              </w:rPr>
            </w:pPr>
            <w:r>
              <w:rPr>
                <w:lang w:val="et-EE"/>
              </w:rPr>
              <w:t xml:space="preserve">     </w:t>
            </w:r>
            <w:r>
              <w:rPr>
                <w:b/>
                <w:lang w:val="et-EE"/>
              </w:rPr>
              <w:t>Süstepiirkonnad</w:t>
            </w:r>
          </w:p>
        </w:tc>
        <w:tc>
          <w:tcPr>
            <w:tcW w:w="5579" w:type="dxa"/>
            <w:tcBorders>
              <w:left w:val="nil"/>
            </w:tcBorders>
          </w:tcPr>
          <w:p w14:paraId="24B2AE96" w14:textId="77777777" w:rsidR="007C2C95" w:rsidRDefault="00896B30" w:rsidP="00A41C52">
            <w:pPr>
              <w:pStyle w:val="EMEAHeadingLeaflet"/>
              <w:spacing w:beforeLines="0" w:afterLines="0"/>
              <w:rPr>
                <w:rFonts w:ascii="Times New Roman" w:hAnsi="Times New Roman"/>
                <w:b w:val="0"/>
                <w:lang w:val="et-EE"/>
              </w:rPr>
            </w:pPr>
            <w:r>
              <w:rPr>
                <w:rFonts w:ascii="Times New Roman" w:hAnsi="Times New Roman"/>
                <w:b w:val="0"/>
                <w:lang w:val="et-EE"/>
              </w:rPr>
              <w:t>Valige süstekoht:</w:t>
            </w:r>
          </w:p>
          <w:p w14:paraId="75E069E2" w14:textId="77777777" w:rsidR="007C2C95" w:rsidRDefault="007C2C95" w:rsidP="00A41C52">
            <w:pPr>
              <w:pStyle w:val="EMEANormal"/>
              <w:rPr>
                <w:lang w:val="et-EE"/>
              </w:rPr>
            </w:pPr>
          </w:p>
          <w:p w14:paraId="3D4B088D" w14:textId="77777777" w:rsidR="007C2C95" w:rsidRDefault="00896B30" w:rsidP="00A41C52">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reie eespinnal või</w:t>
            </w:r>
          </w:p>
          <w:p w14:paraId="0293D009" w14:textId="77777777" w:rsidR="007C2C95" w:rsidRDefault="00896B30" w:rsidP="00A41C52">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kõhupiirkonnas vähemalt 5 cm kaugusel nabast</w:t>
            </w:r>
          </w:p>
          <w:p w14:paraId="7BA08F54" w14:textId="77777777" w:rsidR="007C2C95" w:rsidRDefault="00896B30" w:rsidP="00A41C52">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vähemalt 3 cm kaugusel eelmisest süstekohast</w:t>
            </w:r>
          </w:p>
          <w:p w14:paraId="59A79436" w14:textId="77777777" w:rsidR="007C2C95" w:rsidRDefault="007C2C95" w:rsidP="00A41C52">
            <w:pPr>
              <w:pStyle w:val="EMEANormal"/>
              <w:rPr>
                <w:lang w:val="et-EE"/>
              </w:rPr>
            </w:pPr>
          </w:p>
          <w:p w14:paraId="0CEDAE6B" w14:textId="77777777" w:rsidR="007C2C95" w:rsidRDefault="00896B30" w:rsidP="00A41C52">
            <w:pPr>
              <w:pStyle w:val="EMEAHeadingLeaflet"/>
              <w:spacing w:beforeLines="0" w:afterLines="0"/>
              <w:rPr>
                <w:rFonts w:ascii="Times New Roman" w:hAnsi="Times New Roman"/>
                <w:b w:val="0"/>
                <w:lang w:val="et-EE"/>
              </w:rPr>
            </w:pPr>
            <w:r>
              <w:rPr>
                <w:rFonts w:ascii="Times New Roman" w:hAnsi="Times New Roman"/>
                <w:b w:val="0"/>
                <w:lang w:val="et-EE"/>
              </w:rPr>
              <w:t>Puhastage süstekoht ringlevate liigutustega alkoholipadjakesega.</w:t>
            </w:r>
          </w:p>
          <w:p w14:paraId="1548E756" w14:textId="77777777" w:rsidR="007C2C95" w:rsidRDefault="007C2C95" w:rsidP="00A41C52">
            <w:pPr>
              <w:pStyle w:val="EMEANormal"/>
              <w:rPr>
                <w:lang w:val="et-EE"/>
              </w:rPr>
            </w:pPr>
          </w:p>
          <w:p w14:paraId="28DF8504" w14:textId="77777777" w:rsidR="007C2C95" w:rsidRDefault="00896B30" w:rsidP="00A41C52">
            <w:pPr>
              <w:pStyle w:val="EMEAHeadingLeaflet"/>
              <w:numPr>
                <w:ilvl w:val="0"/>
                <w:numId w:val="89"/>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süstige läbi riiete</w:t>
            </w:r>
          </w:p>
          <w:p w14:paraId="21FEBBD4" w14:textId="77777777" w:rsidR="007C2C95" w:rsidRDefault="00896B30" w:rsidP="00A41C52">
            <w:pPr>
              <w:pStyle w:val="EMEANormal"/>
              <w:numPr>
                <w:ilvl w:val="0"/>
                <w:numId w:val="89"/>
              </w:numPr>
              <w:tabs>
                <w:tab w:val="clear" w:pos="562"/>
                <w:tab w:val="left" w:pos="757"/>
              </w:tabs>
              <w:ind w:left="757"/>
              <w:rPr>
                <w:lang w:val="et-EE"/>
              </w:rPr>
            </w:pPr>
            <w:r>
              <w:rPr>
                <w:b/>
                <w:lang w:val="et-EE"/>
              </w:rPr>
              <w:t xml:space="preserve">Ärge </w:t>
            </w:r>
            <w:r>
              <w:rPr>
                <w:lang w:val="et-EE"/>
              </w:rPr>
              <w:t>süstige</w:t>
            </w:r>
            <w:r>
              <w:rPr>
                <w:b/>
                <w:lang w:val="et-EE"/>
              </w:rPr>
              <w:t xml:space="preserve"> </w:t>
            </w:r>
            <w:r>
              <w:rPr>
                <w:lang w:val="et-EE"/>
              </w:rPr>
              <w:t>piirkonda, kus nahk on hell, punetav, kõva või kus esineb verevalumeid, arme, venitusarme või psoriaasi naaste</w:t>
            </w:r>
          </w:p>
          <w:p w14:paraId="44787188" w14:textId="77777777" w:rsidR="007C2C95" w:rsidRDefault="007C2C95" w:rsidP="00A41C52">
            <w:pPr>
              <w:pStyle w:val="EMEAHeadingLeaflet"/>
              <w:tabs>
                <w:tab w:val="clear" w:pos="562"/>
                <w:tab w:val="left" w:pos="757"/>
              </w:tabs>
              <w:spacing w:beforeLines="0" w:afterLines="0"/>
              <w:ind w:left="757"/>
              <w:rPr>
                <w:rFonts w:ascii="Times New Roman" w:hAnsi="Times New Roman"/>
                <w:b w:val="0"/>
                <w:lang w:val="et-EE"/>
              </w:rPr>
            </w:pPr>
          </w:p>
        </w:tc>
      </w:tr>
      <w:tr w:rsidR="00473F9A" w14:paraId="422187C6" w14:textId="77777777" w:rsidTr="00DF651D">
        <w:tc>
          <w:tcPr>
            <w:tcW w:w="3708" w:type="dxa"/>
            <w:tcBorders>
              <w:right w:val="nil"/>
            </w:tcBorders>
          </w:tcPr>
          <w:p w14:paraId="62A34227" w14:textId="77777777" w:rsidR="007C2C95" w:rsidRPr="00F426A3" w:rsidRDefault="00896B30" w:rsidP="00A41C52">
            <w:pPr>
              <w:pStyle w:val="EMEANormal"/>
              <w:keepNext/>
              <w:rPr>
                <w:lang w:val="et-EE"/>
              </w:rPr>
            </w:pPr>
            <w:r>
              <w:rPr>
                <w:b/>
                <w:lang w:val="et-EE"/>
              </w:rPr>
              <w:t>SAMM 4</w:t>
            </w:r>
          </w:p>
          <w:p w14:paraId="2C2DAC3C" w14:textId="77777777" w:rsidR="007C2C95" w:rsidRDefault="00896B30" w:rsidP="00A41C52">
            <w:pPr>
              <w:pStyle w:val="EMEANormal"/>
              <w:keepNext/>
              <w:spacing w:before="100" w:beforeAutospacing="1" w:after="100" w:afterAutospacing="1"/>
              <w:rPr>
                <w:b/>
                <w:lang w:val="et-EE"/>
              </w:rPr>
            </w:pPr>
            <w:r w:rsidRPr="008F7A1A">
              <w:rPr>
                <w:b/>
                <w:noProof/>
                <w:lang w:val="en-GB"/>
              </w:rPr>
              <w:drawing>
                <wp:inline distT="0" distB="0" distL="0" distR="0" wp14:anchorId="60D65FB3" wp14:editId="1B223B7C">
                  <wp:extent cx="2011855" cy="1563624"/>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TEP_4_SYRINGE_IFU_UNCAP_new grey.jpg"/>
                          <pic:cNvPicPr/>
                        </pic:nvPicPr>
                        <pic:blipFill>
                          <a:blip r:embed="rId26">
                            <a:extLst>
                              <a:ext uri="{28A0092B-C50C-407E-A947-70E740481C1C}">
                                <a14:useLocalDpi xmlns:a14="http://schemas.microsoft.com/office/drawing/2010/main" val="0"/>
                              </a:ext>
                            </a:extLst>
                          </a:blip>
                          <a:stretch>
                            <a:fillRect/>
                          </a:stretch>
                        </pic:blipFill>
                        <pic:spPr>
                          <a:xfrm>
                            <a:off x="0" y="0"/>
                            <a:ext cx="2011855" cy="1563624"/>
                          </a:xfrm>
                          <a:prstGeom prst="rect">
                            <a:avLst/>
                          </a:prstGeom>
                        </pic:spPr>
                      </pic:pic>
                    </a:graphicData>
                  </a:graphic>
                </wp:inline>
              </w:drawing>
            </w:r>
          </w:p>
        </w:tc>
        <w:tc>
          <w:tcPr>
            <w:tcW w:w="5579" w:type="dxa"/>
            <w:tcBorders>
              <w:left w:val="nil"/>
            </w:tcBorders>
          </w:tcPr>
          <w:p w14:paraId="6F353A02" w14:textId="77777777" w:rsidR="007C2C95" w:rsidRDefault="00896B30" w:rsidP="00A41C52">
            <w:pPr>
              <w:pStyle w:val="EMEAHeadingLeaflet"/>
              <w:keepNext/>
              <w:spacing w:beforeLines="0" w:afterLines="0"/>
              <w:rPr>
                <w:rFonts w:ascii="Times New Roman" w:hAnsi="Times New Roman"/>
                <w:b w:val="0"/>
                <w:lang w:val="et-EE"/>
              </w:rPr>
            </w:pPr>
            <w:r>
              <w:rPr>
                <w:rFonts w:ascii="Times New Roman" w:hAnsi="Times New Roman"/>
                <w:b w:val="0"/>
                <w:lang w:val="et-EE"/>
              </w:rPr>
              <w:t>Hoidke eeltäidetud süstalt ühes käes.</w:t>
            </w:r>
          </w:p>
          <w:p w14:paraId="67FF521D" w14:textId="77777777" w:rsidR="007C2C95" w:rsidRDefault="007C2C95" w:rsidP="00A41C52">
            <w:pPr>
              <w:pStyle w:val="EMEANormal"/>
              <w:keepNext/>
              <w:rPr>
                <w:lang w:val="et-EE"/>
              </w:rPr>
            </w:pPr>
          </w:p>
          <w:p w14:paraId="48FE183F" w14:textId="77777777" w:rsidR="007C2C95" w:rsidRDefault="00896B30" w:rsidP="00A41C52">
            <w:pPr>
              <w:pStyle w:val="EMEAHeadingLeaflet"/>
              <w:keepNext/>
              <w:spacing w:beforeLines="0" w:afterLines="0"/>
              <w:rPr>
                <w:rFonts w:ascii="Times New Roman" w:hAnsi="Times New Roman"/>
                <w:b w:val="0"/>
                <w:lang w:val="et-EE"/>
              </w:rPr>
            </w:pPr>
            <w:r>
              <w:rPr>
                <w:rFonts w:ascii="Times New Roman" w:hAnsi="Times New Roman"/>
                <w:b w:val="0"/>
                <w:lang w:val="et-EE"/>
              </w:rPr>
              <w:t>Kontrollige eeltäidetud süstlas olevat vedelikku.</w:t>
            </w:r>
          </w:p>
          <w:p w14:paraId="56F51070" w14:textId="77777777" w:rsidR="007C2C95" w:rsidRDefault="007C2C95" w:rsidP="00A41C52">
            <w:pPr>
              <w:pStyle w:val="EMEANormal"/>
              <w:keepNext/>
              <w:rPr>
                <w:lang w:val="et-EE"/>
              </w:rPr>
            </w:pPr>
          </w:p>
          <w:p w14:paraId="12847394" w14:textId="77777777" w:rsidR="007C2C95" w:rsidRDefault="00896B30" w:rsidP="00A41C52">
            <w:pPr>
              <w:pStyle w:val="EMEAHeadingLeaflet"/>
              <w:keepNext/>
              <w:numPr>
                <w:ilvl w:val="0"/>
                <w:numId w:val="90"/>
              </w:numPr>
              <w:tabs>
                <w:tab w:val="clear" w:pos="562"/>
                <w:tab w:val="left" w:pos="792"/>
                <w:tab w:val="left" w:pos="1647"/>
              </w:tabs>
              <w:spacing w:beforeLines="0" w:afterLines="0"/>
              <w:ind w:left="792"/>
              <w:rPr>
                <w:rFonts w:ascii="Times New Roman" w:hAnsi="Times New Roman"/>
                <w:b w:val="0"/>
                <w:lang w:val="et-EE"/>
              </w:rPr>
            </w:pPr>
            <w:r>
              <w:rPr>
                <w:rFonts w:ascii="Times New Roman" w:hAnsi="Times New Roman"/>
                <w:b w:val="0"/>
                <w:lang w:val="et-EE"/>
              </w:rPr>
              <w:t>Veenduge, et vedelik on läbipaistev ja värvitu</w:t>
            </w:r>
          </w:p>
          <w:p w14:paraId="7E52B4E7" w14:textId="77777777" w:rsidR="007C2C95" w:rsidRDefault="00896B30" w:rsidP="00A41C52">
            <w:pPr>
              <w:pStyle w:val="EMEAHeadingLeaflet"/>
              <w:keepNext/>
              <w:numPr>
                <w:ilvl w:val="0"/>
                <w:numId w:val="90"/>
              </w:numPr>
              <w:tabs>
                <w:tab w:val="clear" w:pos="562"/>
                <w:tab w:val="left" w:pos="792"/>
                <w:tab w:val="left" w:pos="1647"/>
              </w:tabs>
              <w:spacing w:beforeLines="0" w:afterLines="0"/>
              <w:ind w:left="792"/>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kasutage eeltäidetud süstalt, kui vedelik on hägune või sisaldab osakesi</w:t>
            </w:r>
          </w:p>
          <w:p w14:paraId="45F2EE57" w14:textId="77777777" w:rsidR="007C2C95" w:rsidRDefault="00896B30" w:rsidP="00A41C52">
            <w:pPr>
              <w:pStyle w:val="EMEANormal"/>
              <w:keepNext/>
              <w:numPr>
                <w:ilvl w:val="0"/>
                <w:numId w:val="90"/>
              </w:numPr>
              <w:tabs>
                <w:tab w:val="clear" w:pos="562"/>
                <w:tab w:val="left" w:pos="792"/>
                <w:tab w:val="left" w:pos="1647"/>
              </w:tabs>
              <w:ind w:left="792"/>
              <w:rPr>
                <w:lang w:val="et-EE"/>
              </w:rPr>
            </w:pPr>
            <w:r>
              <w:rPr>
                <w:b/>
                <w:lang w:val="et-EE"/>
              </w:rPr>
              <w:t>Ärge</w:t>
            </w:r>
            <w:r>
              <w:rPr>
                <w:lang w:val="et-EE"/>
              </w:rPr>
              <w:t xml:space="preserve"> kasutage eeltäidetud süstalt,</w:t>
            </w:r>
            <w:r>
              <w:rPr>
                <w:b/>
                <w:lang w:val="et-EE"/>
              </w:rPr>
              <w:t xml:space="preserve"> </w:t>
            </w:r>
            <w:r>
              <w:rPr>
                <w:lang w:val="et-EE"/>
              </w:rPr>
              <w:t>kui see on maha kukkunud või vigastada saanud</w:t>
            </w:r>
          </w:p>
          <w:p w14:paraId="13AE5327" w14:textId="77777777" w:rsidR="007C2C95" w:rsidRDefault="007C2C95" w:rsidP="00A41C52">
            <w:pPr>
              <w:pStyle w:val="EMEAHeadingLeaflet"/>
              <w:keepNext/>
              <w:spacing w:beforeLines="0" w:afterLines="0"/>
              <w:rPr>
                <w:rFonts w:ascii="Times New Roman" w:hAnsi="Times New Roman"/>
                <w:b w:val="0"/>
                <w:lang w:val="et-EE"/>
              </w:rPr>
            </w:pPr>
          </w:p>
          <w:p w14:paraId="21B8C6F4" w14:textId="77777777" w:rsidR="007C2C95" w:rsidRDefault="00896B30" w:rsidP="00A41C52">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Teise käega tõmmake </w:t>
            </w:r>
            <w:r w:rsidR="00B50F47">
              <w:rPr>
                <w:rFonts w:ascii="Times New Roman" w:hAnsi="Times New Roman"/>
                <w:b w:val="0"/>
                <w:lang w:val="et-EE"/>
              </w:rPr>
              <w:t xml:space="preserve">ettevaatlikult </w:t>
            </w:r>
            <w:r>
              <w:rPr>
                <w:rFonts w:ascii="Times New Roman" w:hAnsi="Times New Roman"/>
                <w:b w:val="0"/>
                <w:lang w:val="et-EE"/>
              </w:rPr>
              <w:t>otsesuunas ära nõelakate. Visake nõelakate minema. Ärge pange seda tagasi nõelale.</w:t>
            </w:r>
          </w:p>
          <w:p w14:paraId="48B53291" w14:textId="77777777" w:rsidR="007C2C95" w:rsidRDefault="007C2C95" w:rsidP="00A41C52">
            <w:pPr>
              <w:pStyle w:val="EMEANormal"/>
              <w:keepNext/>
              <w:rPr>
                <w:lang w:val="et-EE"/>
              </w:rPr>
            </w:pPr>
          </w:p>
          <w:p w14:paraId="6A61B9CB" w14:textId="77777777" w:rsidR="007C2C95" w:rsidRPr="00F426A3" w:rsidRDefault="00896B30" w:rsidP="00A41C52">
            <w:pPr>
              <w:pStyle w:val="ListParagraph"/>
              <w:keepNext/>
              <w:numPr>
                <w:ilvl w:val="0"/>
                <w:numId w:val="100"/>
              </w:numPr>
              <w:tabs>
                <w:tab w:val="left" w:pos="792"/>
              </w:tabs>
              <w:suppressAutoHyphens/>
              <w:ind w:left="792"/>
              <w:contextualSpacing/>
              <w:rPr>
                <w:lang w:val="et-EE"/>
              </w:rPr>
            </w:pPr>
            <w:r>
              <w:rPr>
                <w:b/>
                <w:lang w:val="et-EE"/>
              </w:rPr>
              <w:t xml:space="preserve">Ärge </w:t>
            </w:r>
            <w:r>
              <w:rPr>
                <w:lang w:val="et-EE"/>
              </w:rPr>
              <w:t>puutuge nõela sõrmedega ega laske nõelal millegi vastu puutuda</w:t>
            </w:r>
          </w:p>
        </w:tc>
      </w:tr>
      <w:tr w:rsidR="00473F9A" w14:paraId="4B6134DF" w14:textId="77777777" w:rsidTr="00DF651D">
        <w:tc>
          <w:tcPr>
            <w:tcW w:w="3708" w:type="dxa"/>
            <w:tcBorders>
              <w:right w:val="nil"/>
            </w:tcBorders>
          </w:tcPr>
          <w:p w14:paraId="1B628768" w14:textId="77777777" w:rsidR="007C2C95" w:rsidRPr="00F426A3" w:rsidRDefault="00896B30" w:rsidP="00DF651D">
            <w:pPr>
              <w:pStyle w:val="EMEANormal"/>
              <w:rPr>
                <w:lang w:val="et-EE"/>
              </w:rPr>
            </w:pPr>
            <w:r>
              <w:rPr>
                <w:b/>
                <w:lang w:val="et-EE"/>
              </w:rPr>
              <w:t>SAMM 5</w:t>
            </w:r>
          </w:p>
          <w:p w14:paraId="2DF15768" w14:textId="77777777" w:rsidR="007C2C95" w:rsidRDefault="00896B30" w:rsidP="00DF651D">
            <w:pPr>
              <w:pStyle w:val="EMEANormal"/>
              <w:rPr>
                <w:lang w:val="et-EE"/>
              </w:rPr>
            </w:pPr>
            <w:r w:rsidRPr="008F7A1A">
              <w:rPr>
                <w:noProof/>
                <w:lang w:val="en-GB"/>
              </w:rPr>
              <w:drawing>
                <wp:inline distT="0" distB="0" distL="0" distR="0" wp14:anchorId="0B50C2EA" wp14:editId="34524DB2">
                  <wp:extent cx="1990725" cy="1971675"/>
                  <wp:effectExtent l="0" t="0" r="0" b="0"/>
                  <wp:docPr id="81" name="Picture 12"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2" descr="STEP_5_SYRINGE_IFU_FILLING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14:paraId="1EB2F438" w14:textId="77777777" w:rsidR="007C2C95" w:rsidRDefault="00896B30" w:rsidP="00DF651D">
            <w:pPr>
              <w:pStyle w:val="EMEANormal"/>
              <w:tabs>
                <w:tab w:val="clear" w:pos="562"/>
                <w:tab w:val="left" w:pos="0"/>
              </w:tabs>
              <w:rPr>
                <w:szCs w:val="22"/>
                <w:lang w:val="et-EE"/>
              </w:rPr>
            </w:pPr>
            <w:r>
              <w:rPr>
                <w:lang w:val="et-EE"/>
              </w:rPr>
              <w:t>Hoidke eeltäidetud süstalt nii, et nõel on suunaga ülespoole</w:t>
            </w:r>
            <w:r>
              <w:rPr>
                <w:szCs w:val="22"/>
                <w:lang w:val="et-EE"/>
              </w:rPr>
              <w:t>.</w:t>
            </w:r>
          </w:p>
          <w:p w14:paraId="524FCE1A" w14:textId="77777777" w:rsidR="007C2C95" w:rsidRDefault="007C2C95" w:rsidP="00DF651D">
            <w:pPr>
              <w:pStyle w:val="EMEANormal"/>
              <w:tabs>
                <w:tab w:val="clear" w:pos="562"/>
                <w:tab w:val="left" w:pos="0"/>
              </w:tabs>
              <w:rPr>
                <w:szCs w:val="22"/>
                <w:lang w:val="et-EE"/>
              </w:rPr>
            </w:pPr>
          </w:p>
          <w:p w14:paraId="5AA29967" w14:textId="77777777" w:rsidR="007C2C95" w:rsidRDefault="00896B30" w:rsidP="00DF651D">
            <w:pPr>
              <w:pStyle w:val="EMEABullet2"/>
              <w:tabs>
                <w:tab w:val="clear" w:pos="567"/>
                <w:tab w:val="clear" w:pos="690"/>
                <w:tab w:val="num" w:pos="792"/>
              </w:tabs>
              <w:ind w:left="792"/>
              <w:rPr>
                <w:lang w:val="et-EE"/>
              </w:rPr>
            </w:pPr>
            <w:r>
              <w:rPr>
                <w:lang w:val="et-EE"/>
              </w:rPr>
              <w:t xml:space="preserve">Hoidke eeltäidetud süstalt ühe käega silmade kõrgusel, et näeksite </w:t>
            </w:r>
            <w:r w:rsidR="00206561">
              <w:rPr>
                <w:lang w:val="et-EE"/>
              </w:rPr>
              <w:t xml:space="preserve">eeltäidetud </w:t>
            </w:r>
            <w:r>
              <w:rPr>
                <w:lang w:val="et-EE"/>
              </w:rPr>
              <w:t>süstlas olevat õhku</w:t>
            </w:r>
          </w:p>
          <w:p w14:paraId="2AE3FC14" w14:textId="77777777" w:rsidR="007C2C95" w:rsidRDefault="007C2C95" w:rsidP="00DF651D">
            <w:pPr>
              <w:pStyle w:val="EMEANormal"/>
              <w:rPr>
                <w:lang w:val="et-EE"/>
              </w:rPr>
            </w:pPr>
          </w:p>
          <w:p w14:paraId="074A682E" w14:textId="77777777" w:rsidR="007C2C95" w:rsidRDefault="00896B30" w:rsidP="00DF651D">
            <w:pPr>
              <w:pStyle w:val="EMEANormal"/>
              <w:rPr>
                <w:szCs w:val="22"/>
                <w:lang w:val="et-EE"/>
              </w:rPr>
            </w:pPr>
            <w:r>
              <w:rPr>
                <w:szCs w:val="22"/>
                <w:lang w:val="et-EE"/>
              </w:rPr>
              <w:t>Suruge aeglaselt kolbi, et õhk nõela kaudu väljutada.</w:t>
            </w:r>
          </w:p>
          <w:p w14:paraId="4C8B692D" w14:textId="77777777" w:rsidR="007C2C95" w:rsidRDefault="007C2C95" w:rsidP="00DF651D">
            <w:pPr>
              <w:pStyle w:val="EMEANormal"/>
              <w:rPr>
                <w:szCs w:val="22"/>
                <w:lang w:val="et-EE"/>
              </w:rPr>
            </w:pPr>
          </w:p>
          <w:p w14:paraId="1B4ED398" w14:textId="77777777" w:rsidR="007C2C95" w:rsidRDefault="00896B30" w:rsidP="00DF651D">
            <w:pPr>
              <w:pStyle w:val="EMEABullet2"/>
              <w:tabs>
                <w:tab w:val="clear" w:pos="567"/>
                <w:tab w:val="clear" w:pos="690"/>
                <w:tab w:val="num" w:pos="792"/>
              </w:tabs>
              <w:ind w:left="792"/>
              <w:rPr>
                <w:lang w:val="et-EE"/>
              </w:rPr>
            </w:pPr>
            <w:r>
              <w:rPr>
                <w:lang w:val="et-EE"/>
              </w:rPr>
              <w:t>Vedelikutilk nõela otsas on normaalne</w:t>
            </w:r>
          </w:p>
          <w:p w14:paraId="3A182571" w14:textId="77777777" w:rsidR="007C2C95" w:rsidRDefault="007C2C95" w:rsidP="00DF651D">
            <w:pPr>
              <w:pStyle w:val="EMEABullet2"/>
              <w:numPr>
                <w:ilvl w:val="0"/>
                <w:numId w:val="0"/>
              </w:numPr>
              <w:tabs>
                <w:tab w:val="clear" w:pos="567"/>
              </w:tabs>
              <w:rPr>
                <w:lang w:val="et-EE"/>
              </w:rPr>
            </w:pPr>
          </w:p>
        </w:tc>
      </w:tr>
    </w:tbl>
    <w:p w14:paraId="6B361A2A" w14:textId="77777777" w:rsidR="007C2C95" w:rsidRDefault="007C2C95" w:rsidP="007C2C95">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4BC8EE2C" w14:textId="77777777" w:rsidTr="00DF651D">
        <w:tc>
          <w:tcPr>
            <w:tcW w:w="3708" w:type="dxa"/>
            <w:tcBorders>
              <w:right w:val="nil"/>
            </w:tcBorders>
          </w:tcPr>
          <w:p w14:paraId="15969E38" w14:textId="77777777" w:rsidR="007C2C95" w:rsidRPr="00F426A3" w:rsidRDefault="00896B30" w:rsidP="00A41C52">
            <w:pPr>
              <w:pStyle w:val="EMEANormal"/>
              <w:rPr>
                <w:lang w:val="et-EE"/>
              </w:rPr>
            </w:pPr>
            <w:r>
              <w:rPr>
                <w:b/>
                <w:lang w:val="et-EE"/>
              </w:rPr>
              <w:t>SAMM 6</w:t>
            </w:r>
          </w:p>
          <w:p w14:paraId="4E407F9E" w14:textId="77777777" w:rsidR="007C2C95" w:rsidRDefault="00896B30" w:rsidP="00A41C52">
            <w:pPr>
              <w:pStyle w:val="EMEANormal"/>
              <w:spacing w:before="100" w:beforeAutospacing="1" w:after="100" w:afterAutospacing="1"/>
              <w:rPr>
                <w:b/>
                <w:lang w:val="et-EE"/>
              </w:rPr>
            </w:pPr>
            <w:r w:rsidRPr="008F7A1A">
              <w:rPr>
                <w:noProof/>
                <w:lang w:val="en-GB"/>
              </w:rPr>
              <w:drawing>
                <wp:inline distT="0" distB="0" distL="0" distR="0" wp14:anchorId="547B7277" wp14:editId="1EE3200A">
                  <wp:extent cx="2247900" cy="2143125"/>
                  <wp:effectExtent l="0" t="0" r="0" b="0"/>
                  <wp:docPr id="82" name="Picture 1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3" descr="STEP_6_SYRINGE_IFU_PRE-INJECTION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14:paraId="1B6CAFDC" w14:textId="77777777" w:rsidR="007C2C95" w:rsidRDefault="00896B30" w:rsidP="00A41C52">
            <w:pPr>
              <w:rPr>
                <w:lang w:val="et-EE"/>
              </w:rPr>
            </w:pPr>
            <w:r>
              <w:rPr>
                <w:lang w:val="et-EE"/>
              </w:rPr>
              <w:t>Hoidke eeltäidetud süstalt ühe käe pöidla ja nimetissõrmede vahel nagu pliiatsit.</w:t>
            </w:r>
          </w:p>
          <w:p w14:paraId="33A34E22" w14:textId="77777777" w:rsidR="007C2C95" w:rsidRDefault="007C2C95" w:rsidP="00A41C52">
            <w:pPr>
              <w:rPr>
                <w:lang w:val="et-EE"/>
              </w:rPr>
            </w:pPr>
          </w:p>
          <w:p w14:paraId="1AF94592" w14:textId="77777777" w:rsidR="007C2C95" w:rsidRDefault="00896B30" w:rsidP="00A41C52">
            <w:pPr>
              <w:rPr>
                <w:lang w:val="et-EE"/>
              </w:rPr>
            </w:pPr>
            <w:r>
              <w:rPr>
                <w:lang w:val="et-EE"/>
              </w:rPr>
              <w:t>Võtke süstekohas nahavolt teise käe sõrmede vahele ja hoidke seda kindlalt.</w:t>
            </w:r>
          </w:p>
          <w:p w14:paraId="67EEB5FF" w14:textId="77777777" w:rsidR="007C2C95" w:rsidRDefault="007C2C95" w:rsidP="00A41C52">
            <w:pPr>
              <w:rPr>
                <w:lang w:val="et-EE"/>
              </w:rPr>
            </w:pPr>
          </w:p>
        </w:tc>
      </w:tr>
      <w:tr w:rsidR="00473F9A" w14:paraId="5724D733" w14:textId="77777777" w:rsidTr="00DF651D">
        <w:tc>
          <w:tcPr>
            <w:tcW w:w="3708" w:type="dxa"/>
            <w:tcBorders>
              <w:right w:val="nil"/>
            </w:tcBorders>
          </w:tcPr>
          <w:p w14:paraId="7665F575" w14:textId="77777777" w:rsidR="007C2C95" w:rsidRPr="00F426A3" w:rsidRDefault="00896B30" w:rsidP="00A41C52">
            <w:pPr>
              <w:pStyle w:val="EMEANormal"/>
              <w:keepNext/>
              <w:rPr>
                <w:lang w:val="et-EE"/>
              </w:rPr>
            </w:pPr>
            <w:r>
              <w:rPr>
                <w:b/>
                <w:lang w:val="et-EE"/>
              </w:rPr>
              <w:t>SAMM 7</w:t>
            </w:r>
          </w:p>
          <w:p w14:paraId="408683CA" w14:textId="77777777" w:rsidR="007C2C95" w:rsidRDefault="00896B30" w:rsidP="00A41C52">
            <w:pPr>
              <w:pStyle w:val="EMEANormal"/>
              <w:keepNext/>
              <w:spacing w:before="100" w:beforeAutospacing="1" w:after="100" w:afterAutospacing="1"/>
              <w:ind w:left="-360"/>
              <w:rPr>
                <w:b/>
                <w:lang w:val="et-EE"/>
              </w:rPr>
            </w:pPr>
            <w:r w:rsidRPr="008F7A1A">
              <w:rPr>
                <w:noProof/>
                <w:lang w:val="en-GB"/>
              </w:rPr>
              <w:drawing>
                <wp:inline distT="0" distB="0" distL="0" distR="0" wp14:anchorId="0A50ED30" wp14:editId="5DA7FDD6">
                  <wp:extent cx="2181225" cy="2676525"/>
                  <wp:effectExtent l="0" t="0" r="0" b="0"/>
                  <wp:docPr id="83" name="Picture 14"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4" descr="STEP_7_SYRINGE_IFU_ABDOMEN-THIGH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14:paraId="037AA0A6" w14:textId="77777777" w:rsidR="007C2C95" w:rsidRDefault="00896B30" w:rsidP="00A41C52">
            <w:pPr>
              <w:keepNext/>
              <w:rPr>
                <w:lang w:val="et-EE"/>
              </w:rPr>
            </w:pPr>
            <w:r>
              <w:rPr>
                <w:lang w:val="et-EE"/>
              </w:rPr>
              <w:t xml:space="preserve">Torgake nõel </w:t>
            </w:r>
            <w:r w:rsidR="009D086D">
              <w:rPr>
                <w:lang w:val="et-EE"/>
              </w:rPr>
              <w:t xml:space="preserve">ligikaudu </w:t>
            </w:r>
            <w:r>
              <w:rPr>
                <w:lang w:val="et-EE"/>
              </w:rPr>
              <w:t>45</w:t>
            </w:r>
            <w:r>
              <w:rPr>
                <w:lang w:val="et-EE"/>
              </w:rPr>
              <w:noBreakHyphen/>
              <w:t>kraadise nurga all ühe kiire, lühikese liigutusega üleni naha sisse.</w:t>
            </w:r>
          </w:p>
          <w:p w14:paraId="12719FA1" w14:textId="77777777" w:rsidR="007C2C95" w:rsidRDefault="007C2C95" w:rsidP="00A41C52">
            <w:pPr>
              <w:keepNext/>
              <w:rPr>
                <w:lang w:val="et-EE"/>
              </w:rPr>
            </w:pPr>
          </w:p>
          <w:p w14:paraId="2C05941E" w14:textId="77777777" w:rsidR="007C2C95" w:rsidRDefault="00896B30" w:rsidP="00A41C52">
            <w:pPr>
              <w:keepNext/>
              <w:numPr>
                <w:ilvl w:val="0"/>
                <w:numId w:val="99"/>
              </w:numPr>
              <w:tabs>
                <w:tab w:val="left" w:pos="792"/>
              </w:tabs>
              <w:suppressAutoHyphens/>
              <w:ind w:left="792"/>
              <w:rPr>
                <w:lang w:val="et-EE"/>
              </w:rPr>
            </w:pPr>
            <w:r>
              <w:rPr>
                <w:lang w:val="et-EE"/>
              </w:rPr>
              <w:t>Pärast nõela sisestamist vabastage nahavolt</w:t>
            </w:r>
          </w:p>
          <w:p w14:paraId="6D101850" w14:textId="77777777" w:rsidR="007C2C95" w:rsidRDefault="007C2C95" w:rsidP="00A41C52">
            <w:pPr>
              <w:keepNext/>
              <w:rPr>
                <w:lang w:val="et-EE"/>
              </w:rPr>
            </w:pPr>
          </w:p>
          <w:p w14:paraId="1D81B7F7" w14:textId="77777777" w:rsidR="007C2C95" w:rsidRDefault="00896B30" w:rsidP="00A41C52">
            <w:pPr>
              <w:keepNext/>
              <w:rPr>
                <w:lang w:val="et-EE"/>
              </w:rPr>
            </w:pPr>
            <w:r>
              <w:rPr>
                <w:lang w:val="et-EE"/>
              </w:rPr>
              <w:t>Suruge kolb aeglaselt lõpuni alla, kuni kogu vedelik on süstitud ja eeltäidetud süstal on tühi.</w:t>
            </w:r>
          </w:p>
          <w:p w14:paraId="147B3ECC" w14:textId="77777777" w:rsidR="007C2C95" w:rsidRDefault="007C2C95" w:rsidP="00A41C52">
            <w:pPr>
              <w:keepNext/>
              <w:rPr>
                <w:lang w:val="et-EE"/>
              </w:rPr>
            </w:pPr>
          </w:p>
        </w:tc>
      </w:tr>
      <w:tr w:rsidR="00473F9A" w14:paraId="5F211163" w14:textId="77777777" w:rsidTr="00DF651D">
        <w:tc>
          <w:tcPr>
            <w:tcW w:w="3708" w:type="dxa"/>
            <w:tcBorders>
              <w:right w:val="nil"/>
            </w:tcBorders>
          </w:tcPr>
          <w:p w14:paraId="3B60971E" w14:textId="77777777" w:rsidR="007C2C95" w:rsidRPr="00F426A3" w:rsidRDefault="00896B30" w:rsidP="00DF651D">
            <w:pPr>
              <w:pStyle w:val="EMEANormal"/>
              <w:rPr>
                <w:lang w:val="et-EE"/>
              </w:rPr>
            </w:pPr>
            <w:r>
              <w:rPr>
                <w:b/>
                <w:lang w:val="et-EE"/>
              </w:rPr>
              <w:t>SAMM 8</w:t>
            </w:r>
          </w:p>
          <w:p w14:paraId="039240B4" w14:textId="77777777" w:rsidR="002332F5" w:rsidRDefault="00896B30" w:rsidP="00DF651D">
            <w:pPr>
              <w:pStyle w:val="EMEANormal"/>
              <w:spacing w:before="100" w:beforeAutospacing="1" w:after="100" w:afterAutospacing="1"/>
              <w:rPr>
                <w:b/>
                <w:lang w:val="et-EE"/>
              </w:rPr>
            </w:pPr>
            <w:r w:rsidRPr="008F7A1A">
              <w:rPr>
                <w:b/>
                <w:noProof/>
                <w:lang w:val="en-GB"/>
              </w:rPr>
              <w:drawing>
                <wp:inline distT="0" distB="0" distL="0" distR="0" wp14:anchorId="10C1EBD0" wp14:editId="7A8041B5">
                  <wp:extent cx="1985089" cy="2093976"/>
                  <wp:effectExtent l="0" t="0" r="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TEP_8_SYRINGE_IFU_WITHDRAW_grey.REV 06Sep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5089" cy="2093976"/>
                          </a:xfrm>
                          <a:prstGeom prst="rect">
                            <a:avLst/>
                          </a:prstGeom>
                        </pic:spPr>
                      </pic:pic>
                    </a:graphicData>
                  </a:graphic>
                </wp:inline>
              </w:drawing>
            </w:r>
            <w:r>
              <w:rPr>
                <w:b/>
                <w:lang w:val="et-EE"/>
              </w:rPr>
              <w:br/>
              <w:t xml:space="preserve">                Vatitampoon</w:t>
            </w:r>
          </w:p>
        </w:tc>
        <w:tc>
          <w:tcPr>
            <w:tcW w:w="5579" w:type="dxa"/>
            <w:tcBorders>
              <w:left w:val="nil"/>
            </w:tcBorders>
          </w:tcPr>
          <w:p w14:paraId="1CC8F4F6" w14:textId="77777777" w:rsidR="007C2C95" w:rsidRDefault="00896B30" w:rsidP="00DF651D">
            <w:pPr>
              <w:pStyle w:val="EMEANormal"/>
              <w:rPr>
                <w:lang w:val="et-EE"/>
              </w:rPr>
            </w:pPr>
            <w:r>
              <w:rPr>
                <w:lang w:val="et-EE"/>
              </w:rPr>
              <w:t>Kui süst on tehtud, tõmmake nõel aeglaselt naha seest välja, hoides eeltäidetud süstalt sama nurga all.</w:t>
            </w:r>
          </w:p>
          <w:p w14:paraId="646A445A" w14:textId="77777777" w:rsidR="007C2C95" w:rsidRDefault="007C2C95" w:rsidP="00DF651D">
            <w:pPr>
              <w:pStyle w:val="EMEANormal"/>
              <w:rPr>
                <w:lang w:val="et-EE"/>
              </w:rPr>
            </w:pPr>
          </w:p>
          <w:p w14:paraId="5BCD195E" w14:textId="77777777" w:rsidR="007C2C95" w:rsidRDefault="00896B30" w:rsidP="00DF651D">
            <w:pPr>
              <w:pStyle w:val="EMEANormal"/>
              <w:rPr>
                <w:lang w:val="et-EE"/>
              </w:rPr>
            </w:pPr>
            <w:r>
              <w:rPr>
                <w:lang w:val="et-EE"/>
              </w:rPr>
              <w:t>Pärast süstimist asetage süstekohale vatitampoon või marlipadjake.</w:t>
            </w:r>
          </w:p>
          <w:p w14:paraId="665321D5" w14:textId="77777777" w:rsidR="007C2C95" w:rsidRDefault="007C2C95" w:rsidP="00DF651D">
            <w:pPr>
              <w:pStyle w:val="EMEANormal"/>
              <w:rPr>
                <w:lang w:val="et-EE"/>
              </w:rPr>
            </w:pPr>
          </w:p>
          <w:p w14:paraId="1E45DDCB" w14:textId="77777777" w:rsidR="007C2C95" w:rsidRDefault="00896B30" w:rsidP="00DF651D">
            <w:pPr>
              <w:pStyle w:val="EMEABullet2"/>
              <w:tabs>
                <w:tab w:val="clear" w:pos="567"/>
                <w:tab w:val="clear" w:pos="690"/>
                <w:tab w:val="num" w:pos="900"/>
              </w:tabs>
              <w:ind w:left="900"/>
              <w:rPr>
                <w:lang w:val="et-EE"/>
              </w:rPr>
            </w:pPr>
            <w:r>
              <w:rPr>
                <w:b/>
                <w:lang w:val="et-EE"/>
              </w:rPr>
              <w:t xml:space="preserve">Ärge </w:t>
            </w:r>
            <w:r>
              <w:rPr>
                <w:lang w:val="et-EE"/>
              </w:rPr>
              <w:t>hõõruge</w:t>
            </w:r>
          </w:p>
          <w:p w14:paraId="795A806C" w14:textId="77777777" w:rsidR="007C2C95" w:rsidRDefault="00896B30" w:rsidP="007C2C95">
            <w:pPr>
              <w:pStyle w:val="ListParagraph"/>
              <w:numPr>
                <w:ilvl w:val="0"/>
                <w:numId w:val="71"/>
              </w:numPr>
              <w:tabs>
                <w:tab w:val="clear" w:pos="690"/>
                <w:tab w:val="num" w:pos="900"/>
              </w:tabs>
              <w:suppressAutoHyphens/>
              <w:ind w:left="900"/>
              <w:contextualSpacing/>
              <w:rPr>
                <w:lang w:val="et-EE"/>
              </w:rPr>
            </w:pPr>
            <w:r>
              <w:rPr>
                <w:lang w:val="et-EE"/>
              </w:rPr>
              <w:t>Vähene veritsus süstekohas on normaalne</w:t>
            </w:r>
          </w:p>
          <w:p w14:paraId="1FFD9A9C" w14:textId="77777777" w:rsidR="007C2C95" w:rsidRDefault="007C2C95" w:rsidP="00DF651D">
            <w:pPr>
              <w:pStyle w:val="EMEABullet2"/>
              <w:numPr>
                <w:ilvl w:val="0"/>
                <w:numId w:val="0"/>
              </w:numPr>
              <w:tabs>
                <w:tab w:val="clear" w:pos="567"/>
              </w:tabs>
              <w:ind w:left="330"/>
              <w:rPr>
                <w:lang w:val="et-EE"/>
              </w:rPr>
            </w:pPr>
          </w:p>
        </w:tc>
      </w:tr>
    </w:tbl>
    <w:p w14:paraId="12A4DE15" w14:textId="77777777" w:rsidR="007C2C95" w:rsidRDefault="007C2C95" w:rsidP="007C2C95">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3F9A" w14:paraId="05FD194B" w14:textId="77777777" w:rsidTr="00DF651D">
        <w:tc>
          <w:tcPr>
            <w:tcW w:w="9287" w:type="dxa"/>
          </w:tcPr>
          <w:p w14:paraId="59E87A4F" w14:textId="77777777" w:rsidR="007C2C95" w:rsidRPr="00F426A3" w:rsidRDefault="00896B30" w:rsidP="00DF651D">
            <w:pPr>
              <w:keepNext/>
              <w:rPr>
                <w:lang w:val="et-EE"/>
              </w:rPr>
            </w:pPr>
            <w:r>
              <w:rPr>
                <w:b/>
                <w:lang w:val="et-EE"/>
              </w:rPr>
              <w:t>SAMM 9</w:t>
            </w:r>
          </w:p>
          <w:p w14:paraId="46A908C2" w14:textId="77777777" w:rsidR="007C2C95" w:rsidRPr="00F426A3" w:rsidRDefault="007C2C95" w:rsidP="00DF651D">
            <w:pPr>
              <w:keepNext/>
              <w:rPr>
                <w:lang w:val="et-EE"/>
              </w:rPr>
            </w:pPr>
          </w:p>
          <w:p w14:paraId="5DC1CF12" w14:textId="77777777" w:rsidR="007C2C95" w:rsidRDefault="00896B30" w:rsidP="00DF651D">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Visake kasutatud eeltäidetud süstal spetsiaalsesse jäätmekonteinerisse vastavalt arstilt, meditsiiniõelt või apteekrilt saadud juhistele. </w:t>
            </w:r>
            <w:r>
              <w:rPr>
                <w:rFonts w:ascii="Times New Roman" w:hAnsi="Times New Roman"/>
                <w:lang w:val="et-EE"/>
              </w:rPr>
              <w:t xml:space="preserve">Ärge kunagi </w:t>
            </w:r>
            <w:r>
              <w:rPr>
                <w:rFonts w:ascii="Times New Roman" w:hAnsi="Times New Roman"/>
                <w:b w:val="0"/>
                <w:lang w:val="et-EE"/>
              </w:rPr>
              <w:t>pange katet tagasi nõelale.</w:t>
            </w:r>
          </w:p>
          <w:p w14:paraId="6F31C226" w14:textId="77777777" w:rsidR="007C2C95" w:rsidRDefault="007C2C95" w:rsidP="00DF651D">
            <w:pPr>
              <w:pStyle w:val="EMEANormal"/>
              <w:rPr>
                <w:lang w:val="et-EE"/>
              </w:rPr>
            </w:pPr>
          </w:p>
          <w:p w14:paraId="62F21920" w14:textId="77777777" w:rsidR="007C2C95"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lang w:val="et-EE"/>
              </w:rPr>
              <w:t xml:space="preserve">Ärge </w:t>
            </w:r>
            <w:r>
              <w:rPr>
                <w:rFonts w:ascii="Times New Roman" w:hAnsi="Times New Roman"/>
                <w:b w:val="0"/>
                <w:lang w:val="et-EE"/>
              </w:rPr>
              <w:t>eeltäidetud süstalt taaskasutage ega visake seda olmejäätmete hulka</w:t>
            </w:r>
          </w:p>
          <w:p w14:paraId="7CBABB0F" w14:textId="77777777" w:rsidR="007C2C95"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Hoidke</w:t>
            </w:r>
            <w:r>
              <w:rPr>
                <w:rFonts w:ascii="Times New Roman" w:hAnsi="Times New Roman"/>
                <w:lang w:val="et-EE"/>
              </w:rPr>
              <w:t xml:space="preserve"> </w:t>
            </w:r>
            <w:r>
              <w:rPr>
                <w:rFonts w:ascii="Times New Roman" w:hAnsi="Times New Roman"/>
                <w:b w:val="0"/>
                <w:lang w:val="et-EE"/>
              </w:rPr>
              <w:t xml:space="preserve">eeltäidetud süstalt ja spetsiaalset jäätmekonteinerit </w:t>
            </w:r>
            <w:r>
              <w:rPr>
                <w:rFonts w:ascii="Times New Roman" w:hAnsi="Times New Roman"/>
                <w:lang w:val="et-EE"/>
              </w:rPr>
              <w:t>alati</w:t>
            </w:r>
            <w:r>
              <w:rPr>
                <w:rFonts w:ascii="Times New Roman" w:hAnsi="Times New Roman"/>
                <w:b w:val="0"/>
                <w:lang w:val="et-EE"/>
              </w:rPr>
              <w:t xml:space="preserve"> laste eest varjatud ja kättesaamatus kohas</w:t>
            </w:r>
          </w:p>
          <w:p w14:paraId="22A737DF" w14:textId="77777777" w:rsidR="007C2C95" w:rsidRPr="00F426A3" w:rsidRDefault="007C2C95" w:rsidP="00DF651D">
            <w:pPr>
              <w:pStyle w:val="EMEAHeadingLeaflet"/>
              <w:keepNext/>
              <w:spacing w:beforeLines="0" w:afterLines="0"/>
              <w:rPr>
                <w:b w:val="0"/>
                <w:szCs w:val="22"/>
                <w:lang w:val="et-EE"/>
              </w:rPr>
            </w:pPr>
          </w:p>
          <w:p w14:paraId="04171E96" w14:textId="77777777" w:rsidR="007C2C95" w:rsidRDefault="00896B30" w:rsidP="00DF651D">
            <w:pPr>
              <w:pStyle w:val="EMEANormal"/>
              <w:rPr>
                <w:lang w:val="et-EE"/>
              </w:rPr>
            </w:pPr>
            <w:r>
              <w:rPr>
                <w:lang w:val="et-EE"/>
              </w:rPr>
              <w:t>Nõelakatte, alkoholipadjakese, vatitampooni või marlipadjakese, blistri ja pakendi võib visata olmejäätmete hulka.</w:t>
            </w:r>
          </w:p>
        </w:tc>
      </w:tr>
    </w:tbl>
    <w:p w14:paraId="59BFF995" w14:textId="77777777" w:rsidR="007C2C95" w:rsidRDefault="007C2C95" w:rsidP="007C2C95">
      <w:pPr>
        <w:widowControl w:val="0"/>
        <w:autoSpaceDE w:val="0"/>
        <w:autoSpaceDN w:val="0"/>
        <w:adjustRightInd w:val="0"/>
        <w:ind w:right="120"/>
        <w:rPr>
          <w:b/>
          <w:lang w:val="et-EE"/>
        </w:rPr>
      </w:pPr>
    </w:p>
    <w:p w14:paraId="34D6B0D5" w14:textId="77777777" w:rsidR="00722633" w:rsidRDefault="00896B30" w:rsidP="007025CC">
      <w:pPr>
        <w:jc w:val="center"/>
        <w:rPr>
          <w:b/>
          <w:lang w:val="et-EE"/>
        </w:rPr>
      </w:pPr>
      <w:r>
        <w:rPr>
          <w:b/>
          <w:lang w:val="et-EE"/>
        </w:rPr>
        <w:br w:type="page"/>
      </w:r>
    </w:p>
    <w:p w14:paraId="2B4A9DD8" w14:textId="77777777" w:rsidR="009B4BF4" w:rsidRDefault="00896B30" w:rsidP="007C2C95">
      <w:pPr>
        <w:jc w:val="center"/>
        <w:rPr>
          <w:b/>
          <w:lang w:val="et-EE"/>
        </w:rPr>
      </w:pPr>
      <w:r>
        <w:rPr>
          <w:b/>
          <w:lang w:val="et-EE"/>
        </w:rPr>
        <w:t>Pakendi infoleht: teave patsiendile</w:t>
      </w:r>
    </w:p>
    <w:p w14:paraId="68961F5D" w14:textId="77777777" w:rsidR="009B4BF4" w:rsidRDefault="009B4BF4">
      <w:pPr>
        <w:jc w:val="center"/>
        <w:rPr>
          <w:b/>
          <w:lang w:val="et-EE"/>
        </w:rPr>
      </w:pPr>
    </w:p>
    <w:p w14:paraId="623E1FF4" w14:textId="77777777" w:rsidR="009B4BF4" w:rsidRDefault="00896B30">
      <w:pPr>
        <w:jc w:val="center"/>
        <w:rPr>
          <w:lang w:val="et-EE"/>
        </w:rPr>
      </w:pPr>
      <w:r>
        <w:rPr>
          <w:b/>
          <w:lang w:val="et-EE"/>
        </w:rPr>
        <w:t>Humira</w:t>
      </w:r>
      <w:r>
        <w:rPr>
          <w:bCs/>
          <w:lang w:val="et-EE"/>
        </w:rPr>
        <w:t xml:space="preserve"> </w:t>
      </w:r>
      <w:r>
        <w:rPr>
          <w:b/>
          <w:lang w:val="et-EE"/>
        </w:rPr>
        <w:t>40 mg süstelahus pensüstlis</w:t>
      </w:r>
    </w:p>
    <w:p w14:paraId="045CC66F" w14:textId="77777777" w:rsidR="009B4BF4" w:rsidRDefault="00896B30">
      <w:pPr>
        <w:jc w:val="center"/>
        <w:rPr>
          <w:bCs/>
          <w:lang w:val="et-EE"/>
        </w:rPr>
      </w:pPr>
      <w:r>
        <w:rPr>
          <w:bCs/>
          <w:lang w:val="et-EE"/>
        </w:rPr>
        <w:t>a</w:t>
      </w:r>
      <w:r w:rsidR="009836DF">
        <w:rPr>
          <w:bCs/>
          <w:lang w:val="et-EE"/>
        </w:rPr>
        <w:t>dalimumab (</w:t>
      </w:r>
      <w:r w:rsidR="009836DF" w:rsidRPr="0002505B">
        <w:rPr>
          <w:bCs/>
          <w:i/>
          <w:lang w:val="et-EE"/>
        </w:rPr>
        <w:t>adalimumabum</w:t>
      </w:r>
      <w:r w:rsidR="009836DF">
        <w:rPr>
          <w:bCs/>
          <w:lang w:val="et-EE"/>
        </w:rPr>
        <w:t>)</w:t>
      </w:r>
    </w:p>
    <w:p w14:paraId="76354E49" w14:textId="77777777" w:rsidR="009B4BF4" w:rsidRDefault="009B4BF4">
      <w:pPr>
        <w:jc w:val="center"/>
        <w:rPr>
          <w:lang w:val="et-EE"/>
        </w:rPr>
      </w:pPr>
    </w:p>
    <w:p w14:paraId="76094F09" w14:textId="77777777" w:rsidR="009B4BF4" w:rsidRDefault="00896B30" w:rsidP="00995A92">
      <w:pPr>
        <w:keepNext/>
        <w:ind w:right="-2"/>
        <w:rPr>
          <w:b/>
          <w:bCs/>
          <w:lang w:val="et-EE"/>
        </w:rPr>
      </w:pPr>
      <w:r>
        <w:rPr>
          <w:b/>
          <w:bCs/>
          <w:lang w:val="et-EE"/>
        </w:rPr>
        <w:t>Enne ravimi kasutamist lugege hoolikalt infolehte</w:t>
      </w:r>
      <w:r>
        <w:rPr>
          <w:b/>
          <w:lang w:val="et-EE"/>
        </w:rPr>
        <w:t>, sest siin on teile vajalikku teavet</w:t>
      </w:r>
      <w:r>
        <w:rPr>
          <w:b/>
          <w:bCs/>
          <w:lang w:val="et-EE"/>
        </w:rPr>
        <w:t>.</w:t>
      </w:r>
    </w:p>
    <w:p w14:paraId="5E2A0AAC" w14:textId="77777777" w:rsidR="009B4BF4" w:rsidRDefault="00896B30">
      <w:pPr>
        <w:ind w:left="567" w:hanging="567"/>
        <w:rPr>
          <w:lang w:val="et-EE"/>
        </w:rPr>
      </w:pPr>
      <w:r>
        <w:rPr>
          <w:lang w:val="et-EE"/>
        </w:rPr>
        <w:t>-</w:t>
      </w:r>
      <w:r>
        <w:rPr>
          <w:lang w:val="et-EE"/>
        </w:rPr>
        <w:tab/>
        <w:t>Hoidke infoleht alles, et seda vajadusel uuesti lugeda.</w:t>
      </w:r>
    </w:p>
    <w:p w14:paraId="0DE852D0" w14:textId="77777777" w:rsidR="009B4BF4" w:rsidRDefault="00896B30">
      <w:pPr>
        <w:ind w:left="567" w:hanging="567"/>
        <w:rPr>
          <w:lang w:val="et-EE"/>
        </w:rPr>
      </w:pPr>
      <w:r>
        <w:rPr>
          <w:lang w:val="et-EE"/>
        </w:rPr>
        <w:t>-</w:t>
      </w:r>
      <w:r>
        <w:rPr>
          <w:lang w:val="et-EE"/>
        </w:rPr>
        <w:tab/>
        <w:t xml:space="preserve">Arst annab teile </w:t>
      </w:r>
      <w:r>
        <w:rPr>
          <w:b/>
          <w:lang w:val="et-EE"/>
        </w:rPr>
        <w:t>patsiendi teabekaardi</w:t>
      </w:r>
      <w:r>
        <w:rPr>
          <w:lang w:val="et-EE"/>
        </w:rPr>
        <w:t xml:space="preserve">, mis sisaldab tähtsat ohutusalast informatsiooni, millest peate teadlik olema enne Humira-ravi alustamist ja ravi ajal. Kandke </w:t>
      </w:r>
      <w:r>
        <w:rPr>
          <w:b/>
          <w:lang w:val="et-EE"/>
        </w:rPr>
        <w:t>patsiendi teabekaarti</w:t>
      </w:r>
      <w:r>
        <w:rPr>
          <w:lang w:val="et-EE"/>
        </w:rPr>
        <w:t xml:space="preserve"> endaga kaasas.</w:t>
      </w:r>
    </w:p>
    <w:p w14:paraId="24BD9F60" w14:textId="77777777" w:rsidR="009B4BF4" w:rsidRDefault="00896B30">
      <w:pPr>
        <w:ind w:left="567" w:hanging="567"/>
        <w:rPr>
          <w:lang w:val="et-EE"/>
        </w:rPr>
      </w:pPr>
      <w:r>
        <w:rPr>
          <w:lang w:val="et-EE"/>
        </w:rPr>
        <w:t>-</w:t>
      </w:r>
      <w:r>
        <w:rPr>
          <w:lang w:val="et-EE"/>
        </w:rPr>
        <w:tab/>
        <w:t>Kui teil on lisaküsimusi, pidage nõu oma arsti või apteekriga.</w:t>
      </w:r>
    </w:p>
    <w:p w14:paraId="1997E6FE" w14:textId="77777777" w:rsidR="009B4BF4" w:rsidRDefault="00896B30">
      <w:pPr>
        <w:ind w:left="567" w:hanging="567"/>
        <w:rPr>
          <w:b/>
          <w:lang w:val="et-EE"/>
        </w:rPr>
      </w:pPr>
      <w:r>
        <w:rPr>
          <w:lang w:val="et-EE"/>
        </w:rPr>
        <w:t>-</w:t>
      </w:r>
      <w:r>
        <w:rPr>
          <w:lang w:val="et-EE"/>
        </w:rPr>
        <w:tab/>
        <w:t>Ravim on välja kirjutatud üksnes teile. Ärge andke seda kellelegi teisele. Ravim võib olla neile kahjulik, isegi kui haigusnähud on sarnased.</w:t>
      </w:r>
    </w:p>
    <w:p w14:paraId="73854BD4" w14:textId="77777777" w:rsidR="009B4BF4" w:rsidRDefault="00896B30">
      <w:pPr>
        <w:ind w:left="567" w:hanging="567"/>
        <w:rPr>
          <w:b/>
          <w:lang w:val="et-EE"/>
        </w:rPr>
      </w:pPr>
      <w:r>
        <w:rPr>
          <w:lang w:val="et-EE"/>
        </w:rPr>
        <w:t>-</w:t>
      </w:r>
      <w:r>
        <w:rPr>
          <w:lang w:val="et-EE"/>
        </w:rPr>
        <w:tab/>
        <w:t xml:space="preserve">Kui teil tekib ükskõik milline kõrvaltoime, pidage nõu oma arsti või apteekriga. Kõrvaltoime võib olla ka selline, mida selles infolehes ei ole nimetatud. </w:t>
      </w:r>
      <w:r>
        <w:rPr>
          <w:noProof/>
          <w:szCs w:val="24"/>
          <w:lang w:val="et-EE"/>
        </w:rPr>
        <w:t>Vt lõik 4</w:t>
      </w:r>
      <w:r>
        <w:rPr>
          <w:lang w:val="et-EE"/>
        </w:rPr>
        <w:t>.</w:t>
      </w:r>
    </w:p>
    <w:p w14:paraId="5BBAEEA3" w14:textId="77777777" w:rsidR="009B4BF4" w:rsidRDefault="009B4BF4">
      <w:pPr>
        <w:numPr>
          <w:ilvl w:val="12"/>
          <w:numId w:val="0"/>
        </w:numPr>
        <w:rPr>
          <w:lang w:val="et-EE"/>
        </w:rPr>
      </w:pPr>
    </w:p>
    <w:p w14:paraId="2D61CF56" w14:textId="77777777" w:rsidR="009B4BF4" w:rsidRDefault="00896B30" w:rsidP="00995A92">
      <w:pPr>
        <w:keepNext/>
        <w:numPr>
          <w:ilvl w:val="12"/>
          <w:numId w:val="0"/>
        </w:numPr>
        <w:ind w:right="-2"/>
        <w:rPr>
          <w:lang w:val="et-EE"/>
        </w:rPr>
      </w:pPr>
      <w:r>
        <w:rPr>
          <w:b/>
          <w:lang w:val="et-EE"/>
        </w:rPr>
        <w:t>Infolehe sisukord</w:t>
      </w:r>
    </w:p>
    <w:p w14:paraId="1C5BF434" w14:textId="77777777" w:rsidR="009B4BF4" w:rsidRDefault="00896B30">
      <w:pPr>
        <w:ind w:left="567" w:hanging="567"/>
        <w:rPr>
          <w:lang w:val="et-EE"/>
        </w:rPr>
      </w:pPr>
      <w:r>
        <w:rPr>
          <w:lang w:val="et-EE"/>
        </w:rPr>
        <w:t>1.</w:t>
      </w:r>
      <w:r>
        <w:rPr>
          <w:lang w:val="et-EE"/>
        </w:rPr>
        <w:tab/>
        <w:t>Mis ravim on Humira ja milleks seda kasutatakse</w:t>
      </w:r>
    </w:p>
    <w:p w14:paraId="0EB44031" w14:textId="77777777" w:rsidR="009B4BF4" w:rsidRDefault="00896B30">
      <w:pPr>
        <w:ind w:left="567" w:hanging="567"/>
        <w:rPr>
          <w:lang w:val="et-EE"/>
        </w:rPr>
      </w:pPr>
      <w:r>
        <w:rPr>
          <w:lang w:val="et-EE"/>
        </w:rPr>
        <w:t>2.</w:t>
      </w:r>
      <w:r>
        <w:rPr>
          <w:lang w:val="et-EE"/>
        </w:rPr>
        <w:tab/>
        <w:t>Mida on vaja teada enne Humira kasutamist</w:t>
      </w:r>
    </w:p>
    <w:p w14:paraId="340F4E5A" w14:textId="77777777" w:rsidR="009B4BF4" w:rsidRDefault="00896B30">
      <w:pPr>
        <w:ind w:left="567" w:hanging="567"/>
        <w:rPr>
          <w:lang w:val="et-EE"/>
        </w:rPr>
      </w:pPr>
      <w:r>
        <w:rPr>
          <w:lang w:val="et-EE"/>
        </w:rPr>
        <w:t>3.</w:t>
      </w:r>
      <w:r>
        <w:rPr>
          <w:lang w:val="et-EE"/>
        </w:rPr>
        <w:tab/>
        <w:t>Kuidas Humira’t kasutada</w:t>
      </w:r>
    </w:p>
    <w:p w14:paraId="4A3D8F2A" w14:textId="77777777" w:rsidR="009B4BF4" w:rsidRDefault="00896B30">
      <w:pPr>
        <w:ind w:left="567" w:hanging="567"/>
        <w:rPr>
          <w:lang w:val="et-EE"/>
        </w:rPr>
      </w:pPr>
      <w:r>
        <w:rPr>
          <w:lang w:val="et-EE"/>
        </w:rPr>
        <w:t>4.</w:t>
      </w:r>
      <w:r>
        <w:rPr>
          <w:lang w:val="et-EE"/>
        </w:rPr>
        <w:tab/>
        <w:t>Võimalikud kõrvaltoimed</w:t>
      </w:r>
    </w:p>
    <w:p w14:paraId="36AA0823" w14:textId="77777777" w:rsidR="009B4BF4" w:rsidRDefault="00896B30">
      <w:pPr>
        <w:ind w:left="567" w:hanging="567"/>
        <w:rPr>
          <w:lang w:val="et-EE"/>
        </w:rPr>
      </w:pPr>
      <w:r>
        <w:rPr>
          <w:lang w:val="et-EE"/>
        </w:rPr>
        <w:t>5</w:t>
      </w:r>
      <w:r w:rsidR="007B496A">
        <w:rPr>
          <w:lang w:val="et-EE"/>
        </w:rPr>
        <w:t>.</w:t>
      </w:r>
      <w:r>
        <w:rPr>
          <w:lang w:val="et-EE"/>
        </w:rPr>
        <w:tab/>
        <w:t>Kuidas Humira’t säilitada</w:t>
      </w:r>
    </w:p>
    <w:p w14:paraId="3407044D" w14:textId="77777777" w:rsidR="009B4BF4" w:rsidRDefault="00896B30">
      <w:pPr>
        <w:ind w:left="567" w:hanging="567"/>
        <w:rPr>
          <w:lang w:val="et-EE"/>
        </w:rPr>
      </w:pPr>
      <w:r>
        <w:rPr>
          <w:lang w:val="et-EE"/>
        </w:rPr>
        <w:t>6.</w:t>
      </w:r>
      <w:r>
        <w:rPr>
          <w:lang w:val="et-EE"/>
        </w:rPr>
        <w:tab/>
        <w:t>Pakendi sisu ja muu teave</w:t>
      </w:r>
    </w:p>
    <w:p w14:paraId="0C3CD2CC" w14:textId="77777777" w:rsidR="009B4BF4" w:rsidRDefault="00896B30">
      <w:pPr>
        <w:ind w:left="567" w:hanging="567"/>
        <w:rPr>
          <w:lang w:val="et-EE"/>
        </w:rPr>
      </w:pPr>
      <w:r>
        <w:rPr>
          <w:lang w:val="et-EE"/>
        </w:rPr>
        <w:t>7.</w:t>
      </w:r>
      <w:r>
        <w:rPr>
          <w:lang w:val="et-EE"/>
        </w:rPr>
        <w:tab/>
      </w:r>
      <w:r w:rsidR="006B542C">
        <w:rPr>
          <w:lang w:val="et-EE"/>
        </w:rPr>
        <w:t>Humira süstimine</w:t>
      </w:r>
    </w:p>
    <w:p w14:paraId="146F80E7" w14:textId="77777777" w:rsidR="009B4BF4" w:rsidRDefault="009B4BF4">
      <w:pPr>
        <w:numPr>
          <w:ilvl w:val="12"/>
          <w:numId w:val="0"/>
        </w:numPr>
        <w:rPr>
          <w:lang w:val="et-EE"/>
        </w:rPr>
      </w:pPr>
    </w:p>
    <w:p w14:paraId="14B0D884" w14:textId="77777777" w:rsidR="009B4BF4" w:rsidRDefault="009B4BF4">
      <w:pPr>
        <w:numPr>
          <w:ilvl w:val="12"/>
          <w:numId w:val="0"/>
        </w:numPr>
        <w:rPr>
          <w:lang w:val="et-EE"/>
        </w:rPr>
      </w:pPr>
    </w:p>
    <w:p w14:paraId="5F6EF513" w14:textId="77777777" w:rsidR="009B4BF4" w:rsidRDefault="00896B30" w:rsidP="00995A92">
      <w:pPr>
        <w:keepNext/>
        <w:numPr>
          <w:ilvl w:val="12"/>
          <w:numId w:val="0"/>
        </w:numPr>
        <w:ind w:left="567" w:right="-2" w:hanging="567"/>
        <w:rPr>
          <w:lang w:val="et-EE"/>
        </w:rPr>
      </w:pPr>
      <w:r>
        <w:rPr>
          <w:b/>
          <w:lang w:val="et-EE"/>
        </w:rPr>
        <w:t>1.</w:t>
      </w:r>
      <w:r>
        <w:rPr>
          <w:b/>
          <w:lang w:val="et-EE"/>
        </w:rPr>
        <w:tab/>
        <w:t>Mis ravim on Humira ja milleks seda kasutatakse</w:t>
      </w:r>
    </w:p>
    <w:p w14:paraId="3EBCD1CA" w14:textId="77777777" w:rsidR="009B4BF4" w:rsidRDefault="009B4BF4" w:rsidP="00995A92">
      <w:pPr>
        <w:keepNext/>
        <w:numPr>
          <w:ilvl w:val="12"/>
          <w:numId w:val="0"/>
        </w:numPr>
        <w:rPr>
          <w:lang w:val="et-EE"/>
        </w:rPr>
      </w:pPr>
    </w:p>
    <w:p w14:paraId="6CC8FDD5" w14:textId="77777777" w:rsidR="009B4BF4" w:rsidRDefault="00896B30">
      <w:pPr>
        <w:numPr>
          <w:ilvl w:val="12"/>
          <w:numId w:val="0"/>
        </w:numPr>
        <w:rPr>
          <w:lang w:val="et-EE"/>
        </w:rPr>
      </w:pPr>
      <w:r>
        <w:rPr>
          <w:lang w:val="et-EE"/>
        </w:rPr>
        <w:t>Humira sisaldab toimeaine</w:t>
      </w:r>
      <w:r w:rsidR="00A44F24">
        <w:rPr>
          <w:lang w:val="et-EE"/>
        </w:rPr>
        <w:t>t</w:t>
      </w:r>
      <w:r>
        <w:rPr>
          <w:lang w:val="et-EE"/>
        </w:rPr>
        <w:t xml:space="preserve"> adalimumab.</w:t>
      </w:r>
    </w:p>
    <w:p w14:paraId="75BED135" w14:textId="77777777" w:rsidR="009B4BF4" w:rsidRDefault="009B4BF4">
      <w:pPr>
        <w:numPr>
          <w:ilvl w:val="12"/>
          <w:numId w:val="0"/>
        </w:numPr>
        <w:rPr>
          <w:lang w:val="et-EE"/>
        </w:rPr>
      </w:pPr>
    </w:p>
    <w:p w14:paraId="346CCFC5" w14:textId="77777777" w:rsidR="009B4BF4" w:rsidRDefault="00896B30" w:rsidP="00995A92">
      <w:pPr>
        <w:keepNext/>
        <w:numPr>
          <w:ilvl w:val="12"/>
          <w:numId w:val="0"/>
        </w:numPr>
        <w:rPr>
          <w:lang w:val="et-EE"/>
        </w:rPr>
      </w:pPr>
      <w:r>
        <w:rPr>
          <w:lang w:val="et-EE"/>
        </w:rPr>
        <w:t>Humira’t kasutatakse järgmiste haiguste raviks:</w:t>
      </w:r>
    </w:p>
    <w:p w14:paraId="4D6B9999" w14:textId="77777777" w:rsidR="009B4BF4" w:rsidRDefault="00896B30" w:rsidP="00995A92">
      <w:pPr>
        <w:numPr>
          <w:ilvl w:val="0"/>
          <w:numId w:val="62"/>
        </w:numPr>
        <w:ind w:left="567" w:hanging="567"/>
        <w:rPr>
          <w:lang w:val="et-EE"/>
        </w:rPr>
      </w:pPr>
      <w:r>
        <w:rPr>
          <w:lang w:val="et-EE"/>
        </w:rPr>
        <w:t>reumatoidartriit</w:t>
      </w:r>
    </w:p>
    <w:p w14:paraId="33F0650A" w14:textId="77777777" w:rsidR="009B4BF4" w:rsidRDefault="00896B30" w:rsidP="00995A92">
      <w:pPr>
        <w:numPr>
          <w:ilvl w:val="0"/>
          <w:numId w:val="62"/>
        </w:numPr>
        <w:ind w:left="567" w:hanging="567"/>
        <w:rPr>
          <w:lang w:val="et-EE"/>
        </w:rPr>
      </w:pPr>
      <w:r>
        <w:rPr>
          <w:lang w:val="et-EE"/>
        </w:rPr>
        <w:t>polüartikulaarne juveniilne idiopaatiline artriit</w:t>
      </w:r>
    </w:p>
    <w:p w14:paraId="2860FE09" w14:textId="77777777" w:rsidR="009B4BF4" w:rsidRDefault="00896B30" w:rsidP="00995A92">
      <w:pPr>
        <w:numPr>
          <w:ilvl w:val="0"/>
          <w:numId w:val="62"/>
        </w:numPr>
        <w:ind w:left="567" w:hanging="567"/>
        <w:rPr>
          <w:lang w:val="et-EE"/>
        </w:rPr>
      </w:pPr>
      <w:r>
        <w:rPr>
          <w:lang w:val="et-EE"/>
        </w:rPr>
        <w:t>entesiidiga seotud artriit</w:t>
      </w:r>
    </w:p>
    <w:p w14:paraId="2BFE6B19" w14:textId="77777777" w:rsidR="009B4BF4" w:rsidRDefault="00896B30" w:rsidP="00995A92">
      <w:pPr>
        <w:numPr>
          <w:ilvl w:val="0"/>
          <w:numId w:val="62"/>
        </w:numPr>
        <w:ind w:left="567" w:hanging="567"/>
        <w:rPr>
          <w:lang w:val="et-EE"/>
        </w:rPr>
      </w:pPr>
      <w:r>
        <w:rPr>
          <w:lang w:val="et-EE"/>
        </w:rPr>
        <w:t>anküloseeriv spondüliit</w:t>
      </w:r>
    </w:p>
    <w:p w14:paraId="5A5F7107" w14:textId="77777777" w:rsidR="009B4BF4" w:rsidRDefault="00896B30" w:rsidP="00995A92">
      <w:pPr>
        <w:numPr>
          <w:ilvl w:val="0"/>
          <w:numId w:val="62"/>
        </w:numPr>
        <w:ind w:left="567" w:hanging="567"/>
        <w:rPr>
          <w:lang w:val="et-EE"/>
        </w:rPr>
      </w:pPr>
      <w:r>
        <w:rPr>
          <w:lang w:val="et-EE"/>
        </w:rPr>
        <w:t>radiograafilise anküloseeriva spondüliidi leiuta aksiaalne spondüloartriit</w:t>
      </w:r>
    </w:p>
    <w:p w14:paraId="1A7FF64F" w14:textId="77777777" w:rsidR="009B4BF4" w:rsidRDefault="00896B30" w:rsidP="00995A92">
      <w:pPr>
        <w:numPr>
          <w:ilvl w:val="0"/>
          <w:numId w:val="62"/>
        </w:numPr>
        <w:ind w:left="567" w:hanging="567"/>
        <w:rPr>
          <w:lang w:val="et-EE"/>
        </w:rPr>
      </w:pPr>
      <w:r>
        <w:rPr>
          <w:lang w:val="et-EE"/>
        </w:rPr>
        <w:t>psoriaatiline artriit</w:t>
      </w:r>
    </w:p>
    <w:p w14:paraId="3A18E33B" w14:textId="77777777" w:rsidR="009B4BF4" w:rsidRDefault="00896B30" w:rsidP="00995A92">
      <w:pPr>
        <w:numPr>
          <w:ilvl w:val="0"/>
          <w:numId w:val="62"/>
        </w:numPr>
        <w:ind w:left="567" w:hanging="567"/>
        <w:rPr>
          <w:lang w:val="et-EE"/>
        </w:rPr>
      </w:pPr>
      <w:r>
        <w:rPr>
          <w:lang w:val="et-EE"/>
        </w:rPr>
        <w:t>naastuline psoriaas</w:t>
      </w:r>
    </w:p>
    <w:p w14:paraId="67D2208E" w14:textId="77777777" w:rsidR="009B4BF4" w:rsidRDefault="00896B30" w:rsidP="00995A92">
      <w:pPr>
        <w:numPr>
          <w:ilvl w:val="0"/>
          <w:numId w:val="62"/>
        </w:numPr>
        <w:ind w:left="567" w:hanging="567"/>
        <w:rPr>
          <w:lang w:val="et-EE"/>
        </w:rPr>
      </w:pPr>
      <w:r>
        <w:rPr>
          <w:lang w:val="et-EE"/>
        </w:rPr>
        <w:t>mädane higinäärmepõletik</w:t>
      </w:r>
    </w:p>
    <w:p w14:paraId="0337C46D" w14:textId="77777777" w:rsidR="009B4BF4" w:rsidRDefault="00896B30" w:rsidP="00995A92">
      <w:pPr>
        <w:numPr>
          <w:ilvl w:val="0"/>
          <w:numId w:val="62"/>
        </w:numPr>
        <w:ind w:left="567" w:hanging="567"/>
        <w:rPr>
          <w:lang w:val="et-EE"/>
        </w:rPr>
      </w:pPr>
      <w:r>
        <w:rPr>
          <w:lang w:val="et-EE"/>
        </w:rPr>
        <w:t>Crohni tõbi</w:t>
      </w:r>
    </w:p>
    <w:p w14:paraId="0D773F1A" w14:textId="77777777" w:rsidR="009B4BF4" w:rsidRDefault="00896B30" w:rsidP="00995A92">
      <w:pPr>
        <w:numPr>
          <w:ilvl w:val="0"/>
          <w:numId w:val="62"/>
        </w:numPr>
        <w:ind w:left="567" w:hanging="567"/>
        <w:rPr>
          <w:lang w:val="et-EE"/>
        </w:rPr>
      </w:pPr>
      <w:r>
        <w:rPr>
          <w:lang w:val="et-EE"/>
        </w:rPr>
        <w:t>haavandiline koliit</w:t>
      </w:r>
    </w:p>
    <w:p w14:paraId="32BC7016" w14:textId="77777777" w:rsidR="009B4BF4" w:rsidRDefault="00896B30" w:rsidP="00995A92">
      <w:pPr>
        <w:numPr>
          <w:ilvl w:val="0"/>
          <w:numId w:val="62"/>
        </w:numPr>
        <w:ind w:left="567" w:hanging="567"/>
        <w:rPr>
          <w:lang w:val="et-EE"/>
        </w:rPr>
      </w:pPr>
      <w:r>
        <w:rPr>
          <w:lang w:val="et-EE"/>
        </w:rPr>
        <w:t>mitteinfektsioosne soonkestapõletik</w:t>
      </w:r>
    </w:p>
    <w:p w14:paraId="0224C9D9" w14:textId="77777777" w:rsidR="009B4BF4" w:rsidRDefault="009B4BF4">
      <w:pPr>
        <w:rPr>
          <w:lang w:val="et-EE"/>
        </w:rPr>
      </w:pPr>
    </w:p>
    <w:p w14:paraId="586032BE" w14:textId="77777777" w:rsidR="00A44F24" w:rsidRPr="00A44F24" w:rsidRDefault="00896B30" w:rsidP="00A44F24">
      <w:pPr>
        <w:rPr>
          <w:lang w:val="et-EE"/>
        </w:rPr>
      </w:pPr>
      <w:r w:rsidRPr="00A44F24">
        <w:rPr>
          <w:lang w:val="et-EE"/>
        </w:rPr>
        <w:t xml:space="preserve">Humira toimeaine adalimumab on inimese monoklonaalne antikeha. Monoklonaalsed antikehad on proteiinid ehk valgud, mis seonduvad </w:t>
      </w:r>
      <w:r w:rsidR="00AD2DDF">
        <w:rPr>
          <w:lang w:val="et-EE"/>
        </w:rPr>
        <w:t xml:space="preserve">spetsiifilise </w:t>
      </w:r>
      <w:r w:rsidRPr="00A44F24">
        <w:rPr>
          <w:lang w:val="et-EE"/>
        </w:rPr>
        <w:t>sihtmärgiga.</w:t>
      </w:r>
    </w:p>
    <w:p w14:paraId="7D87839B" w14:textId="77777777" w:rsidR="00A44F24" w:rsidRPr="00A44F24" w:rsidRDefault="00A44F24" w:rsidP="00A44F24">
      <w:pPr>
        <w:rPr>
          <w:lang w:val="et-EE"/>
        </w:rPr>
      </w:pPr>
    </w:p>
    <w:p w14:paraId="52D0C752" w14:textId="77777777" w:rsidR="00A44F24" w:rsidRPr="00A44F24" w:rsidRDefault="00896B30" w:rsidP="00A44F24">
      <w:pPr>
        <w:rPr>
          <w:lang w:val="et-EE"/>
        </w:rPr>
      </w:pPr>
      <w:r w:rsidRPr="00A44F24">
        <w:rPr>
          <w:lang w:val="et-EE"/>
        </w:rPr>
        <w:t>Adalimumabi sihtmärgiks on proteiin, mida nimetatakse tuumorinekroosifaktoriks (TNF</w:t>
      </w:r>
      <w:r w:rsidRPr="00A44F24">
        <w:t>α</w:t>
      </w:r>
      <w:r w:rsidRPr="00CD2D95">
        <w:rPr>
          <w:lang w:val="et-EE"/>
        </w:rPr>
        <w:t xml:space="preserve">), mis osaleb immuunsüsteemi (organismi kaitsemehhanismi) töös ning eespool loetletud põletikuliste haiguste puhul esineb seda valku organismis suurtes kogustes. Seondudes </w:t>
      </w:r>
      <w:r w:rsidRPr="00A44F24">
        <w:rPr>
          <w:lang w:val="et-EE"/>
        </w:rPr>
        <w:t>TNF</w:t>
      </w:r>
      <w:r w:rsidRPr="00A44F24">
        <w:t>α</w:t>
      </w:r>
      <w:r w:rsidRPr="00CD2D95">
        <w:rPr>
          <w:lang w:val="et-EE"/>
        </w:rPr>
        <w:noBreakHyphen/>
        <w:t>ga</w:t>
      </w:r>
      <w:r w:rsidR="007328AC" w:rsidRPr="00CD2D95">
        <w:rPr>
          <w:lang w:val="et-EE"/>
        </w:rPr>
        <w:t>,</w:t>
      </w:r>
      <w:r w:rsidRPr="00CD2D95">
        <w:rPr>
          <w:lang w:val="et-EE"/>
        </w:rPr>
        <w:t xml:space="preserve"> vähendab Humira nende haigustega kaasnevat põletikulist protsessi.</w:t>
      </w:r>
    </w:p>
    <w:p w14:paraId="2E7B71ED" w14:textId="77777777" w:rsidR="009B4BF4" w:rsidRDefault="009B4BF4">
      <w:pPr>
        <w:numPr>
          <w:ilvl w:val="12"/>
          <w:numId w:val="0"/>
        </w:numPr>
        <w:rPr>
          <w:lang w:val="et-EE"/>
        </w:rPr>
      </w:pPr>
    </w:p>
    <w:p w14:paraId="50CE6278" w14:textId="77777777" w:rsidR="009B4BF4" w:rsidRDefault="00896B30" w:rsidP="00995A92">
      <w:pPr>
        <w:keepNext/>
        <w:numPr>
          <w:ilvl w:val="12"/>
          <w:numId w:val="0"/>
        </w:numPr>
        <w:ind w:right="-2"/>
        <w:rPr>
          <w:b/>
          <w:lang w:val="et-EE"/>
        </w:rPr>
      </w:pPr>
      <w:r>
        <w:rPr>
          <w:b/>
          <w:lang w:val="et-EE"/>
        </w:rPr>
        <w:t>Reumatoidartriit</w:t>
      </w:r>
    </w:p>
    <w:p w14:paraId="18A4797A" w14:textId="77777777" w:rsidR="009B4BF4" w:rsidRDefault="009B4BF4" w:rsidP="00995A92">
      <w:pPr>
        <w:keepNext/>
        <w:numPr>
          <w:ilvl w:val="12"/>
          <w:numId w:val="0"/>
        </w:numPr>
        <w:rPr>
          <w:lang w:val="et-EE"/>
        </w:rPr>
      </w:pPr>
    </w:p>
    <w:p w14:paraId="78D4F5AA" w14:textId="77777777" w:rsidR="009B4BF4" w:rsidRDefault="00896B30">
      <w:pPr>
        <w:numPr>
          <w:ilvl w:val="12"/>
          <w:numId w:val="0"/>
        </w:numPr>
        <w:rPr>
          <w:lang w:val="et-EE"/>
        </w:rPr>
      </w:pPr>
      <w:r>
        <w:rPr>
          <w:lang w:val="et-EE"/>
        </w:rPr>
        <w:t>Reumatoidartriit on liigeste põletikuline haigus.</w:t>
      </w:r>
    </w:p>
    <w:p w14:paraId="1CE16B61" w14:textId="77777777" w:rsidR="009B4BF4" w:rsidRDefault="009B4BF4">
      <w:pPr>
        <w:numPr>
          <w:ilvl w:val="12"/>
          <w:numId w:val="0"/>
        </w:numPr>
        <w:rPr>
          <w:lang w:val="et-EE"/>
        </w:rPr>
      </w:pPr>
    </w:p>
    <w:p w14:paraId="0EE11C04" w14:textId="77777777" w:rsidR="009B4BF4" w:rsidRDefault="00896B30">
      <w:pPr>
        <w:numPr>
          <w:ilvl w:val="12"/>
          <w:numId w:val="0"/>
        </w:numPr>
        <w:rPr>
          <w:lang w:val="et-EE"/>
        </w:rPr>
      </w:pPr>
      <w:r>
        <w:rPr>
          <w:lang w:val="et-EE"/>
        </w:rPr>
        <w:t xml:space="preserve">Humira’t kasutatakse mõõduka kuni raske reumatoidartriidi raviks täiskasvanutel. Teile võidakse esialgu anda teisi haigust </w:t>
      </w:r>
      <w:r w:rsidR="00E7173C">
        <w:rPr>
          <w:lang w:val="et-EE"/>
        </w:rPr>
        <w:t xml:space="preserve">modifitseerivaid </w:t>
      </w:r>
      <w:r>
        <w:rPr>
          <w:lang w:val="et-EE"/>
        </w:rPr>
        <w:t>ravimeid, näiteks metotreksaati. Kui te ei allu piisavalt hästi ravile nende preparaatidega, määratakse teile Humira.</w:t>
      </w:r>
    </w:p>
    <w:p w14:paraId="6CFC8CA2" w14:textId="77777777" w:rsidR="009B4BF4" w:rsidRDefault="009B4BF4">
      <w:pPr>
        <w:numPr>
          <w:ilvl w:val="12"/>
          <w:numId w:val="0"/>
        </w:numPr>
        <w:rPr>
          <w:lang w:val="et-EE"/>
        </w:rPr>
      </w:pPr>
    </w:p>
    <w:p w14:paraId="2FAC121F" w14:textId="77777777" w:rsidR="009B4BF4" w:rsidRDefault="00896B30">
      <w:pPr>
        <w:numPr>
          <w:ilvl w:val="12"/>
          <w:numId w:val="0"/>
        </w:numPr>
        <w:rPr>
          <w:lang w:val="et-EE"/>
        </w:rPr>
      </w:pPr>
      <w:r>
        <w:rPr>
          <w:lang w:val="et-EE"/>
        </w:rPr>
        <w:t>Humira’t võib kasutada raske, ägeda ja progresseeruva reumatoidartriidi raviks ka ilma eelneva metotreksaatravita.</w:t>
      </w:r>
    </w:p>
    <w:p w14:paraId="773FFF0F" w14:textId="77777777" w:rsidR="009B4BF4" w:rsidRDefault="009B4BF4">
      <w:pPr>
        <w:numPr>
          <w:ilvl w:val="12"/>
          <w:numId w:val="0"/>
        </w:numPr>
        <w:rPr>
          <w:lang w:val="et-EE"/>
        </w:rPr>
      </w:pPr>
    </w:p>
    <w:p w14:paraId="6D28CD72" w14:textId="77777777" w:rsidR="009B4BF4" w:rsidRDefault="00896B30">
      <w:pPr>
        <w:numPr>
          <w:ilvl w:val="12"/>
          <w:numId w:val="0"/>
        </w:numPr>
        <w:rPr>
          <w:lang w:val="et-EE"/>
        </w:rPr>
      </w:pPr>
      <w:r>
        <w:rPr>
          <w:lang w:val="et-EE"/>
        </w:rPr>
        <w:t>Humira võib aeglustada põletikulisest haigusest põhjustatud liigeste kahjustumist ja aidata neil vabamalt liikuda.</w:t>
      </w:r>
    </w:p>
    <w:p w14:paraId="515E76F0" w14:textId="77777777" w:rsidR="009B4BF4" w:rsidRDefault="009B4BF4">
      <w:pPr>
        <w:numPr>
          <w:ilvl w:val="12"/>
          <w:numId w:val="0"/>
        </w:numPr>
        <w:rPr>
          <w:lang w:val="et-EE"/>
        </w:rPr>
      </w:pPr>
    </w:p>
    <w:p w14:paraId="3005BE03" w14:textId="77777777" w:rsidR="009B4BF4" w:rsidRDefault="00896B30">
      <w:pPr>
        <w:numPr>
          <w:ilvl w:val="12"/>
          <w:numId w:val="0"/>
        </w:numPr>
        <w:rPr>
          <w:lang w:val="et-EE"/>
        </w:rPr>
      </w:pPr>
      <w:r>
        <w:rPr>
          <w:lang w:val="et-EE"/>
        </w:rPr>
        <w:t>Arst otsustab, kas Humira’t tuleb kasutada koos metotreksaadiga või üksinda.</w:t>
      </w:r>
    </w:p>
    <w:p w14:paraId="67575759" w14:textId="77777777" w:rsidR="009B4BF4" w:rsidRDefault="009B4BF4">
      <w:pPr>
        <w:numPr>
          <w:ilvl w:val="12"/>
          <w:numId w:val="0"/>
        </w:numPr>
        <w:rPr>
          <w:lang w:val="et-EE"/>
        </w:rPr>
      </w:pPr>
    </w:p>
    <w:p w14:paraId="1CBEDE81" w14:textId="77777777" w:rsidR="009B4BF4" w:rsidRDefault="00896B30" w:rsidP="00995A92">
      <w:pPr>
        <w:keepNext/>
        <w:numPr>
          <w:ilvl w:val="12"/>
          <w:numId w:val="0"/>
        </w:numPr>
        <w:rPr>
          <w:b/>
          <w:lang w:val="et-EE"/>
        </w:rPr>
      </w:pPr>
      <w:r>
        <w:rPr>
          <w:b/>
          <w:lang w:val="et-EE"/>
        </w:rPr>
        <w:t>Polüartikulaarne juveniilne idiopaatiline artriit</w:t>
      </w:r>
    </w:p>
    <w:p w14:paraId="616AC74A" w14:textId="77777777" w:rsidR="009B4BF4" w:rsidRDefault="009B4BF4" w:rsidP="00995A92">
      <w:pPr>
        <w:keepNext/>
        <w:numPr>
          <w:ilvl w:val="12"/>
          <w:numId w:val="0"/>
        </w:numPr>
        <w:rPr>
          <w:lang w:val="et-EE"/>
        </w:rPr>
      </w:pPr>
    </w:p>
    <w:p w14:paraId="586C4636" w14:textId="77777777" w:rsidR="009B4BF4" w:rsidRDefault="00896B30">
      <w:pPr>
        <w:numPr>
          <w:ilvl w:val="12"/>
          <w:numId w:val="0"/>
        </w:numPr>
        <w:rPr>
          <w:lang w:val="et-EE"/>
        </w:rPr>
      </w:pPr>
      <w:r>
        <w:rPr>
          <w:lang w:val="et-EE"/>
        </w:rPr>
        <w:t>Polüartikulaarne juveniilne idiopaatiline artriit on liigeste põletikuline haigus.</w:t>
      </w:r>
    </w:p>
    <w:p w14:paraId="4CCE67C6" w14:textId="77777777" w:rsidR="009B4BF4" w:rsidRDefault="009B4BF4">
      <w:pPr>
        <w:numPr>
          <w:ilvl w:val="12"/>
          <w:numId w:val="0"/>
        </w:numPr>
        <w:rPr>
          <w:u w:val="single"/>
          <w:lang w:val="et-EE"/>
        </w:rPr>
      </w:pPr>
    </w:p>
    <w:p w14:paraId="256FEED3" w14:textId="77777777" w:rsidR="009B4BF4" w:rsidRDefault="00896B30">
      <w:pPr>
        <w:numPr>
          <w:ilvl w:val="12"/>
          <w:numId w:val="0"/>
        </w:numPr>
        <w:rPr>
          <w:lang w:val="et-EE"/>
        </w:rPr>
      </w:pPr>
      <w:r>
        <w:rPr>
          <w:lang w:val="et-EE"/>
        </w:rPr>
        <w:t>Humira’t kasutatakse polüartikulaarse juveniilse idiopaatilise artriidi raviks patsientidel alates 2 aasta vanusest. Alguses võidakse teile anda teisi haigust modifitseerivaid ravimeid, nagu metotreksaati. Kui teie ravivastus nendele ravimitele ei ole piisavalt hea, määratakse teile Humira.</w:t>
      </w:r>
    </w:p>
    <w:p w14:paraId="5229CA9A" w14:textId="77777777" w:rsidR="009B4BF4" w:rsidRDefault="009B4BF4">
      <w:pPr>
        <w:numPr>
          <w:ilvl w:val="12"/>
          <w:numId w:val="0"/>
        </w:numPr>
        <w:rPr>
          <w:lang w:val="et-EE"/>
        </w:rPr>
      </w:pPr>
    </w:p>
    <w:p w14:paraId="284E4765" w14:textId="77777777" w:rsidR="009B4BF4" w:rsidRDefault="00896B30">
      <w:pPr>
        <w:numPr>
          <w:ilvl w:val="12"/>
          <w:numId w:val="0"/>
        </w:numPr>
        <w:rPr>
          <w:lang w:val="et-EE"/>
        </w:rPr>
      </w:pPr>
      <w:r>
        <w:rPr>
          <w:lang w:val="et-EE"/>
        </w:rPr>
        <w:t>Arst otsustab, kas Humira’t tuleb kasutada koos metotreksaadiga või üksinda.</w:t>
      </w:r>
    </w:p>
    <w:p w14:paraId="5E15B22D" w14:textId="77777777" w:rsidR="009B4BF4" w:rsidRDefault="009B4BF4">
      <w:pPr>
        <w:numPr>
          <w:ilvl w:val="12"/>
          <w:numId w:val="0"/>
        </w:numPr>
        <w:rPr>
          <w:lang w:val="et-EE"/>
        </w:rPr>
      </w:pPr>
    </w:p>
    <w:p w14:paraId="016142F1" w14:textId="77777777" w:rsidR="009B4BF4" w:rsidRDefault="00896B30" w:rsidP="00995A92">
      <w:pPr>
        <w:keepNext/>
        <w:numPr>
          <w:ilvl w:val="12"/>
          <w:numId w:val="0"/>
        </w:numPr>
        <w:rPr>
          <w:lang w:val="et-EE"/>
        </w:rPr>
      </w:pPr>
      <w:r>
        <w:rPr>
          <w:b/>
          <w:lang w:val="et-EE"/>
        </w:rPr>
        <w:t>Entesiidiga seotud artriit</w:t>
      </w:r>
    </w:p>
    <w:p w14:paraId="0B51BBD2" w14:textId="77777777" w:rsidR="009B4BF4" w:rsidRDefault="009B4BF4" w:rsidP="00995A92">
      <w:pPr>
        <w:keepNext/>
        <w:numPr>
          <w:ilvl w:val="12"/>
          <w:numId w:val="0"/>
        </w:numPr>
        <w:rPr>
          <w:lang w:val="et-EE"/>
        </w:rPr>
      </w:pPr>
    </w:p>
    <w:p w14:paraId="599F1778" w14:textId="77777777" w:rsidR="009B4BF4" w:rsidRDefault="00896B30">
      <w:pPr>
        <w:numPr>
          <w:ilvl w:val="12"/>
          <w:numId w:val="0"/>
        </w:numPr>
        <w:rPr>
          <w:lang w:val="et-EE"/>
        </w:rPr>
      </w:pPr>
      <w:r>
        <w:rPr>
          <w:lang w:val="et-EE"/>
        </w:rPr>
        <w:t>Entesiidiga seotud artriit on liigeste ning kõõluste ja luu ühenduskohtade põletikuline haigus.</w:t>
      </w:r>
    </w:p>
    <w:p w14:paraId="47543411" w14:textId="77777777" w:rsidR="009B4BF4" w:rsidRDefault="009B4BF4">
      <w:pPr>
        <w:numPr>
          <w:ilvl w:val="12"/>
          <w:numId w:val="0"/>
        </w:numPr>
        <w:rPr>
          <w:lang w:val="et-EE"/>
        </w:rPr>
      </w:pPr>
    </w:p>
    <w:p w14:paraId="045E4DB1" w14:textId="77777777" w:rsidR="009B4BF4" w:rsidRDefault="00896B30">
      <w:pPr>
        <w:numPr>
          <w:ilvl w:val="12"/>
          <w:numId w:val="0"/>
        </w:numPr>
        <w:rPr>
          <w:lang w:val="et-EE"/>
        </w:rPr>
      </w:pPr>
      <w:r>
        <w:rPr>
          <w:lang w:val="et-EE"/>
        </w:rPr>
        <w:t xml:space="preserve">Humira’t kasutatakse entesiidiga seotud artriidi raviks patsientidel alates 6 aasta vanusest. Alguses võidakse teile anda teisi haigust </w:t>
      </w:r>
      <w:r w:rsidR="00E7173C">
        <w:rPr>
          <w:lang w:val="et-EE"/>
        </w:rPr>
        <w:t xml:space="preserve">modifitseerivaid </w:t>
      </w:r>
      <w:r>
        <w:rPr>
          <w:lang w:val="et-EE"/>
        </w:rPr>
        <w:t>ravimeid, näiteks metotreksaati. Kui teie ravivastus nendele ravimitele ei ole piisavalt hea, määratakse teile Humira.</w:t>
      </w:r>
    </w:p>
    <w:p w14:paraId="30D726CA" w14:textId="77777777" w:rsidR="009B4BF4" w:rsidRDefault="009B4BF4">
      <w:pPr>
        <w:numPr>
          <w:ilvl w:val="12"/>
          <w:numId w:val="0"/>
        </w:numPr>
        <w:rPr>
          <w:lang w:val="et-EE"/>
        </w:rPr>
      </w:pPr>
    </w:p>
    <w:p w14:paraId="48F7E2A8" w14:textId="77777777" w:rsidR="009B4BF4" w:rsidRDefault="00896B30" w:rsidP="00995A92">
      <w:pPr>
        <w:keepNext/>
        <w:numPr>
          <w:ilvl w:val="12"/>
          <w:numId w:val="0"/>
        </w:numPr>
        <w:ind w:right="-2"/>
        <w:rPr>
          <w:b/>
          <w:lang w:val="et-EE"/>
        </w:rPr>
      </w:pPr>
      <w:r>
        <w:rPr>
          <w:b/>
          <w:lang w:val="et-EE"/>
        </w:rPr>
        <w:t>Anküloseeriv spondüliit ja radiograafilise anküloseeriva spondüliidi leiuta aksiaalne spondüloartriit</w:t>
      </w:r>
    </w:p>
    <w:p w14:paraId="68BF279D" w14:textId="77777777" w:rsidR="009B4BF4" w:rsidRDefault="009B4BF4" w:rsidP="00995A92">
      <w:pPr>
        <w:keepNext/>
        <w:numPr>
          <w:ilvl w:val="12"/>
          <w:numId w:val="0"/>
        </w:numPr>
        <w:ind w:right="-2"/>
        <w:rPr>
          <w:lang w:val="et-EE"/>
        </w:rPr>
      </w:pPr>
    </w:p>
    <w:p w14:paraId="085F910C" w14:textId="77777777" w:rsidR="009B4BF4" w:rsidRDefault="00896B30">
      <w:pPr>
        <w:numPr>
          <w:ilvl w:val="12"/>
          <w:numId w:val="0"/>
        </w:numPr>
        <w:ind w:right="-2"/>
        <w:rPr>
          <w:lang w:val="et-EE"/>
        </w:rPr>
      </w:pPr>
      <w:r>
        <w:rPr>
          <w:lang w:val="et-EE"/>
        </w:rPr>
        <w:t>Anküloseeriv spondüliit ja radiograafilise anküloseeriva spondüliidi leiuta aksiaalne spondüloartriit on lülisamba põletikulised haigused.</w:t>
      </w:r>
    </w:p>
    <w:p w14:paraId="554C391F" w14:textId="77777777" w:rsidR="009B4BF4" w:rsidRDefault="009B4BF4">
      <w:pPr>
        <w:numPr>
          <w:ilvl w:val="12"/>
          <w:numId w:val="0"/>
        </w:numPr>
        <w:ind w:right="-2"/>
        <w:rPr>
          <w:u w:val="single"/>
          <w:lang w:val="et-EE"/>
        </w:rPr>
      </w:pPr>
    </w:p>
    <w:p w14:paraId="68384A34" w14:textId="77777777" w:rsidR="009B4BF4" w:rsidRDefault="00896B30">
      <w:pPr>
        <w:numPr>
          <w:ilvl w:val="12"/>
          <w:numId w:val="0"/>
        </w:numPr>
        <w:rPr>
          <w:lang w:val="et-EE"/>
        </w:rPr>
      </w:pPr>
      <w:r>
        <w:rPr>
          <w:lang w:val="et-EE"/>
        </w:rPr>
        <w:t>Humira’t kasutatakse raske anküloseeriva spondüliidi ja radiograafilise anküloseeriva spondüliidi leiuta aksiaalse spondüloartriidi raviks täiskasvanutel. Teile võidakse esmalt määrata teisi ravimeid. Kui ravivastus nendele ravimitele ei ole piisavalt tõhus, määratakse teile Humira.</w:t>
      </w:r>
    </w:p>
    <w:p w14:paraId="528394F7" w14:textId="77777777" w:rsidR="009B4BF4" w:rsidRDefault="009B4BF4">
      <w:pPr>
        <w:numPr>
          <w:ilvl w:val="12"/>
          <w:numId w:val="0"/>
        </w:numPr>
        <w:rPr>
          <w:lang w:val="et-EE"/>
        </w:rPr>
      </w:pPr>
    </w:p>
    <w:p w14:paraId="1CF6AD09" w14:textId="77777777" w:rsidR="009B4BF4" w:rsidRDefault="00896B30" w:rsidP="00995A92">
      <w:pPr>
        <w:keepNext/>
        <w:numPr>
          <w:ilvl w:val="12"/>
          <w:numId w:val="0"/>
        </w:numPr>
        <w:ind w:right="-2"/>
        <w:rPr>
          <w:b/>
          <w:lang w:val="et-EE"/>
        </w:rPr>
      </w:pPr>
      <w:r>
        <w:rPr>
          <w:b/>
          <w:lang w:val="et-EE"/>
        </w:rPr>
        <w:t>Psoriaatiline artriit</w:t>
      </w:r>
    </w:p>
    <w:p w14:paraId="3E58FBED" w14:textId="77777777" w:rsidR="009B4BF4" w:rsidRDefault="009B4BF4" w:rsidP="00995A92">
      <w:pPr>
        <w:keepNext/>
        <w:numPr>
          <w:ilvl w:val="12"/>
          <w:numId w:val="0"/>
        </w:numPr>
        <w:rPr>
          <w:lang w:val="et-EE"/>
        </w:rPr>
      </w:pPr>
    </w:p>
    <w:p w14:paraId="76C57BC6" w14:textId="77777777" w:rsidR="009B4BF4" w:rsidRDefault="00896B30">
      <w:pPr>
        <w:numPr>
          <w:ilvl w:val="12"/>
          <w:numId w:val="0"/>
        </w:numPr>
        <w:rPr>
          <w:lang w:val="et-EE"/>
        </w:rPr>
      </w:pPr>
      <w:r>
        <w:rPr>
          <w:lang w:val="et-EE"/>
        </w:rPr>
        <w:t>Psoriaatiline artriit on liigeste põletikuline haigus, mis on tavaliselt seotud psoriaasiga.</w:t>
      </w:r>
    </w:p>
    <w:p w14:paraId="112A627A" w14:textId="77777777" w:rsidR="009B4BF4" w:rsidRDefault="009B4BF4">
      <w:pPr>
        <w:numPr>
          <w:ilvl w:val="12"/>
          <w:numId w:val="0"/>
        </w:numPr>
        <w:rPr>
          <w:lang w:val="et-EE"/>
        </w:rPr>
      </w:pPr>
    </w:p>
    <w:p w14:paraId="2210AC6D" w14:textId="77777777" w:rsidR="009B4BF4" w:rsidRDefault="00896B30">
      <w:pPr>
        <w:numPr>
          <w:ilvl w:val="12"/>
          <w:numId w:val="0"/>
        </w:numPr>
        <w:rPr>
          <w:lang w:val="et-EE"/>
        </w:rPr>
      </w:pPr>
      <w:r>
        <w:rPr>
          <w:lang w:val="et-EE"/>
        </w:rPr>
        <w:t>Humira’t kasutatakse psoriaatilise artriidi raviks täiskasvanutel. Humira võib aeglustada haigusest tulenevat liigeste kahjustuse süvenemist ja aidata neil vabamalt liikuda. Alguses võidakse teile määrata teisi ravimeid. Kui ravivastus nendele ravimitele ei ole piisavalt hea, määratakse teile Humira.</w:t>
      </w:r>
    </w:p>
    <w:p w14:paraId="74B39DB9" w14:textId="77777777" w:rsidR="009B4BF4" w:rsidRDefault="009B4BF4">
      <w:pPr>
        <w:numPr>
          <w:ilvl w:val="12"/>
          <w:numId w:val="0"/>
        </w:numPr>
        <w:rPr>
          <w:lang w:val="et-EE"/>
        </w:rPr>
      </w:pPr>
    </w:p>
    <w:p w14:paraId="29B6B107" w14:textId="77777777" w:rsidR="009B4BF4" w:rsidRDefault="00896B30" w:rsidP="00995A92">
      <w:pPr>
        <w:keepNext/>
        <w:numPr>
          <w:ilvl w:val="12"/>
          <w:numId w:val="0"/>
        </w:numPr>
        <w:rPr>
          <w:b/>
          <w:lang w:val="et-EE"/>
        </w:rPr>
      </w:pPr>
      <w:r>
        <w:rPr>
          <w:b/>
          <w:lang w:val="et-EE"/>
        </w:rPr>
        <w:t>Naastuline psoriaas</w:t>
      </w:r>
    </w:p>
    <w:p w14:paraId="60B225E5" w14:textId="77777777" w:rsidR="009B4BF4" w:rsidRDefault="009B4BF4" w:rsidP="00995A92">
      <w:pPr>
        <w:keepNext/>
        <w:numPr>
          <w:ilvl w:val="12"/>
          <w:numId w:val="0"/>
        </w:numPr>
        <w:rPr>
          <w:lang w:val="et-EE"/>
        </w:rPr>
      </w:pPr>
    </w:p>
    <w:p w14:paraId="2D649F8E" w14:textId="77777777" w:rsidR="009B4BF4" w:rsidRDefault="00896B30">
      <w:pPr>
        <w:numPr>
          <w:ilvl w:val="12"/>
          <w:numId w:val="0"/>
        </w:numPr>
        <w:rPr>
          <w:lang w:val="et-EE"/>
        </w:rPr>
      </w:pPr>
      <w:r>
        <w:rPr>
          <w:lang w:val="et-EE"/>
        </w:rPr>
        <w:t xml:space="preserve">Naastuline psoriaas on nahahaigus, mille tagajärjel </w:t>
      </w:r>
      <w:r w:rsidR="00F944B4">
        <w:rPr>
          <w:lang w:val="et-EE"/>
        </w:rPr>
        <w:t xml:space="preserve">ilmuvad </w:t>
      </w:r>
      <w:r>
        <w:rPr>
          <w:lang w:val="et-EE"/>
        </w:rPr>
        <w:t>nahale punetavad ketendavad laigud, mis on kaetud hõbedaste naastukestega. Naastuline psoriaas võib kahjustada ka küüsi, põhjustades nende murenemist, paksenemist ja küüneloožist üles kerkimist, millega võib kaasneda valu.</w:t>
      </w:r>
    </w:p>
    <w:p w14:paraId="0849CA81" w14:textId="77777777" w:rsidR="009B4BF4" w:rsidRDefault="009B4BF4">
      <w:pPr>
        <w:numPr>
          <w:ilvl w:val="12"/>
          <w:numId w:val="0"/>
        </w:numPr>
        <w:ind w:right="-2"/>
        <w:rPr>
          <w:lang w:val="et-EE"/>
        </w:rPr>
      </w:pPr>
    </w:p>
    <w:p w14:paraId="11EA6805" w14:textId="77777777" w:rsidR="009B4BF4" w:rsidRDefault="00896B30" w:rsidP="00A41C52">
      <w:pPr>
        <w:keepNext/>
        <w:numPr>
          <w:ilvl w:val="12"/>
          <w:numId w:val="0"/>
        </w:numPr>
        <w:rPr>
          <w:lang w:val="et-EE"/>
        </w:rPr>
      </w:pPr>
      <w:r>
        <w:rPr>
          <w:lang w:val="et-EE"/>
        </w:rPr>
        <w:t>Humira’t kasutatakse</w:t>
      </w:r>
    </w:p>
    <w:p w14:paraId="68A54149" w14:textId="77777777" w:rsidR="009B4BF4" w:rsidRDefault="00896B30" w:rsidP="00A41C52">
      <w:pPr>
        <w:keepNext/>
        <w:numPr>
          <w:ilvl w:val="0"/>
          <w:numId w:val="80"/>
        </w:numPr>
        <w:ind w:left="567" w:hanging="567"/>
        <w:rPr>
          <w:lang w:val="et-EE"/>
        </w:rPr>
      </w:pPr>
      <w:r>
        <w:rPr>
          <w:lang w:val="et-EE"/>
        </w:rPr>
        <w:t>mõõduka kuni raske kroonilise naastulise psoriaasi raviks täiskasvanutel ja</w:t>
      </w:r>
    </w:p>
    <w:p w14:paraId="26C67393" w14:textId="77777777" w:rsidR="009B4BF4" w:rsidRDefault="00896B30" w:rsidP="00995A92">
      <w:pPr>
        <w:numPr>
          <w:ilvl w:val="0"/>
          <w:numId w:val="80"/>
        </w:numPr>
        <w:ind w:left="567" w:hanging="567"/>
        <w:rPr>
          <w:lang w:val="et-EE"/>
        </w:rPr>
      </w:pPr>
      <w:r>
        <w:rPr>
          <w:lang w:val="et-EE"/>
        </w:rPr>
        <w:t>raske kroonilise naastulise psoriaasi raviks lastel ja noorukitel vanuses 4</w:t>
      </w:r>
      <w:r w:rsidR="00737F81">
        <w:rPr>
          <w:lang w:val="et-EE"/>
        </w:rPr>
        <w:t xml:space="preserve"> kuni </w:t>
      </w:r>
      <w:r>
        <w:rPr>
          <w:lang w:val="et-EE"/>
        </w:rPr>
        <w:t>17 aastat, kellel paikne ravi ja valgusravid ei ole andnud piisavaid tulemusi või kellele selline ravi ei sobi.</w:t>
      </w:r>
    </w:p>
    <w:p w14:paraId="264C9104" w14:textId="77777777" w:rsidR="009B4BF4" w:rsidRDefault="009B4BF4">
      <w:pPr>
        <w:numPr>
          <w:ilvl w:val="12"/>
          <w:numId w:val="0"/>
        </w:numPr>
        <w:rPr>
          <w:b/>
          <w:lang w:val="et-EE"/>
        </w:rPr>
      </w:pPr>
    </w:p>
    <w:p w14:paraId="62640C49" w14:textId="77777777" w:rsidR="009B4BF4" w:rsidRDefault="00896B30">
      <w:pPr>
        <w:keepNext/>
        <w:numPr>
          <w:ilvl w:val="12"/>
          <w:numId w:val="0"/>
        </w:numPr>
        <w:ind w:right="-2"/>
        <w:rPr>
          <w:b/>
          <w:lang w:val="et-EE"/>
        </w:rPr>
      </w:pPr>
      <w:r>
        <w:rPr>
          <w:b/>
          <w:lang w:val="et-EE"/>
        </w:rPr>
        <w:t>Mädane higinäärmepõletik</w:t>
      </w:r>
    </w:p>
    <w:p w14:paraId="33383173" w14:textId="77777777" w:rsidR="009B4BF4" w:rsidRDefault="009B4BF4">
      <w:pPr>
        <w:keepNext/>
        <w:numPr>
          <w:ilvl w:val="12"/>
          <w:numId w:val="0"/>
        </w:numPr>
        <w:ind w:right="-2"/>
        <w:rPr>
          <w:u w:val="single"/>
          <w:lang w:val="et-EE"/>
        </w:rPr>
      </w:pPr>
    </w:p>
    <w:p w14:paraId="0DCDD5F5" w14:textId="77777777" w:rsidR="009B4BF4" w:rsidRDefault="00896B30" w:rsidP="00995A92">
      <w:pPr>
        <w:numPr>
          <w:ilvl w:val="12"/>
          <w:numId w:val="0"/>
        </w:numPr>
        <w:rPr>
          <w:lang w:val="et-EE"/>
        </w:rPr>
      </w:pPr>
      <w:r>
        <w:rPr>
          <w:lang w:val="et-EE"/>
        </w:rPr>
        <w:t xml:space="preserve">Mädane higinäärmepõletik (nimetatakse ka </w:t>
      </w:r>
      <w:r>
        <w:rPr>
          <w:i/>
          <w:lang w:val="et-EE"/>
        </w:rPr>
        <w:t>acne inversa</w:t>
      </w:r>
      <w:r w:rsidRPr="00995A92">
        <w:rPr>
          <w:lang w:val="et-EE"/>
        </w:rPr>
        <w:t>’</w:t>
      </w:r>
      <w:r>
        <w:rPr>
          <w:lang w:val="et-EE"/>
        </w:rPr>
        <w:t>ks)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t>
      </w:r>
    </w:p>
    <w:p w14:paraId="2C95CEEE" w14:textId="77777777" w:rsidR="009B4BF4" w:rsidRDefault="009B4BF4">
      <w:pPr>
        <w:numPr>
          <w:ilvl w:val="12"/>
          <w:numId w:val="0"/>
        </w:numPr>
        <w:ind w:right="-2"/>
        <w:rPr>
          <w:lang w:val="et-EE"/>
        </w:rPr>
      </w:pPr>
    </w:p>
    <w:p w14:paraId="0A303969" w14:textId="77777777" w:rsidR="009B4BF4" w:rsidRDefault="00896B30" w:rsidP="00995A92">
      <w:pPr>
        <w:keepNext/>
        <w:numPr>
          <w:ilvl w:val="12"/>
          <w:numId w:val="0"/>
        </w:numPr>
        <w:ind w:right="-2"/>
        <w:rPr>
          <w:lang w:val="et-EE"/>
        </w:rPr>
      </w:pPr>
      <w:r>
        <w:rPr>
          <w:lang w:val="et-EE"/>
        </w:rPr>
        <w:t>Humira’t kasutatakse</w:t>
      </w:r>
    </w:p>
    <w:p w14:paraId="7717266A" w14:textId="77777777" w:rsidR="009B4BF4" w:rsidRDefault="00896B30" w:rsidP="00995A92">
      <w:pPr>
        <w:numPr>
          <w:ilvl w:val="0"/>
          <w:numId w:val="96"/>
        </w:numPr>
        <w:ind w:left="567" w:right="-2" w:hanging="567"/>
        <w:rPr>
          <w:lang w:val="et-EE"/>
        </w:rPr>
      </w:pPr>
      <w:r>
        <w:rPr>
          <w:lang w:val="et-EE"/>
        </w:rPr>
        <w:t>mõõduka kuni raske mädase higinäärmepõletiku raviks täiskasvanutel ja</w:t>
      </w:r>
    </w:p>
    <w:p w14:paraId="4E29B654" w14:textId="77777777" w:rsidR="009B4BF4" w:rsidRDefault="00896B30" w:rsidP="00995A92">
      <w:pPr>
        <w:numPr>
          <w:ilvl w:val="0"/>
          <w:numId w:val="96"/>
        </w:numPr>
        <w:ind w:left="567" w:right="-2" w:hanging="567"/>
        <w:rPr>
          <w:lang w:val="et-EE"/>
        </w:rPr>
      </w:pPr>
      <w:r>
        <w:rPr>
          <w:lang w:val="et-EE"/>
        </w:rPr>
        <w:t xml:space="preserve">mõõduka kuni raske mädase higinäärmepõletiku raviks </w:t>
      </w:r>
      <w:r w:rsidR="0039051B">
        <w:rPr>
          <w:lang w:val="et-EE"/>
        </w:rPr>
        <w:t xml:space="preserve">12 kuni 17 aasta vanustel </w:t>
      </w:r>
      <w:r>
        <w:rPr>
          <w:lang w:val="et-EE"/>
        </w:rPr>
        <w:t>noorukitel</w:t>
      </w:r>
      <w:r w:rsidR="001477B2">
        <w:rPr>
          <w:lang w:val="et-EE"/>
        </w:rPr>
        <w:t>.</w:t>
      </w:r>
    </w:p>
    <w:p w14:paraId="31449E3E" w14:textId="77777777" w:rsidR="009B4BF4" w:rsidRDefault="009B4BF4">
      <w:pPr>
        <w:numPr>
          <w:ilvl w:val="12"/>
          <w:numId w:val="0"/>
        </w:numPr>
        <w:ind w:right="-2"/>
        <w:rPr>
          <w:lang w:val="et-EE"/>
        </w:rPr>
      </w:pPr>
    </w:p>
    <w:p w14:paraId="30776F51" w14:textId="77777777" w:rsidR="009B4BF4" w:rsidRDefault="00896B30">
      <w:pPr>
        <w:numPr>
          <w:ilvl w:val="12"/>
          <w:numId w:val="0"/>
        </w:numPr>
        <w:ind w:right="-2"/>
        <w:rPr>
          <w:lang w:val="et-EE"/>
        </w:rPr>
      </w:pPr>
      <w:r>
        <w:rPr>
          <w:lang w:val="et-EE"/>
        </w:rPr>
        <w:t>Humira toimel võib väheneda teil esinevate kühmude ja abstsesside arv ning valu, mis sageli haigusega kaasneb. Esmalt määratakse teile teisi ravimeid. Kui te ei allu nendele ravimitele piisavalt hästi, määratakse teile Humira.</w:t>
      </w:r>
    </w:p>
    <w:p w14:paraId="70F63224" w14:textId="77777777" w:rsidR="009B4BF4" w:rsidRDefault="009B4BF4">
      <w:pPr>
        <w:numPr>
          <w:ilvl w:val="12"/>
          <w:numId w:val="0"/>
        </w:numPr>
        <w:rPr>
          <w:lang w:val="et-EE"/>
        </w:rPr>
      </w:pPr>
    </w:p>
    <w:p w14:paraId="2FEE865E" w14:textId="77777777" w:rsidR="009B4BF4" w:rsidRDefault="00896B30" w:rsidP="00995A92">
      <w:pPr>
        <w:keepNext/>
        <w:numPr>
          <w:ilvl w:val="12"/>
          <w:numId w:val="0"/>
        </w:numPr>
        <w:ind w:right="-2"/>
        <w:rPr>
          <w:b/>
          <w:lang w:val="et-EE"/>
        </w:rPr>
      </w:pPr>
      <w:r>
        <w:rPr>
          <w:b/>
          <w:lang w:val="et-EE"/>
        </w:rPr>
        <w:t>Crohni tõbi</w:t>
      </w:r>
    </w:p>
    <w:p w14:paraId="6CA57E37" w14:textId="77777777" w:rsidR="009B4BF4" w:rsidRDefault="009B4BF4" w:rsidP="00995A92">
      <w:pPr>
        <w:keepNext/>
        <w:numPr>
          <w:ilvl w:val="12"/>
          <w:numId w:val="0"/>
        </w:numPr>
        <w:rPr>
          <w:lang w:val="et-EE"/>
        </w:rPr>
      </w:pPr>
    </w:p>
    <w:p w14:paraId="23E7FB6B" w14:textId="77777777" w:rsidR="009B4BF4" w:rsidRDefault="00896B30">
      <w:pPr>
        <w:numPr>
          <w:ilvl w:val="12"/>
          <w:numId w:val="0"/>
        </w:numPr>
        <w:rPr>
          <w:lang w:val="et-EE"/>
        </w:rPr>
      </w:pPr>
      <w:r>
        <w:rPr>
          <w:lang w:val="et-EE"/>
        </w:rPr>
        <w:t>Crohni tõbi on seedetrakti põletikuline haigus.</w:t>
      </w:r>
    </w:p>
    <w:p w14:paraId="15A50008" w14:textId="77777777" w:rsidR="009B4BF4" w:rsidRDefault="009B4BF4">
      <w:pPr>
        <w:numPr>
          <w:ilvl w:val="12"/>
          <w:numId w:val="0"/>
        </w:numPr>
        <w:rPr>
          <w:lang w:val="et-EE"/>
        </w:rPr>
      </w:pPr>
    </w:p>
    <w:p w14:paraId="75FEE34F" w14:textId="77777777" w:rsidR="009B4BF4" w:rsidRDefault="00896B30" w:rsidP="00995A92">
      <w:pPr>
        <w:keepNext/>
        <w:numPr>
          <w:ilvl w:val="12"/>
          <w:numId w:val="0"/>
        </w:numPr>
        <w:rPr>
          <w:lang w:val="et-EE"/>
        </w:rPr>
      </w:pPr>
      <w:r>
        <w:rPr>
          <w:lang w:val="et-EE"/>
        </w:rPr>
        <w:t>Humira’t kasutatakse</w:t>
      </w:r>
    </w:p>
    <w:p w14:paraId="4E633493" w14:textId="77777777" w:rsidR="009B4BF4" w:rsidRDefault="00896B30" w:rsidP="00995A92">
      <w:pPr>
        <w:numPr>
          <w:ilvl w:val="0"/>
          <w:numId w:val="81"/>
        </w:numPr>
        <w:ind w:left="567" w:hanging="567"/>
        <w:rPr>
          <w:lang w:val="et-EE"/>
        </w:rPr>
      </w:pPr>
      <w:r>
        <w:rPr>
          <w:lang w:val="et-EE"/>
        </w:rPr>
        <w:t>mõõduka kuni raske Crohni tõve raviks täiskasvanutel ja</w:t>
      </w:r>
    </w:p>
    <w:p w14:paraId="4EE4D460" w14:textId="77777777" w:rsidR="009B4BF4" w:rsidRDefault="00896B30" w:rsidP="00995A92">
      <w:pPr>
        <w:numPr>
          <w:ilvl w:val="0"/>
          <w:numId w:val="81"/>
        </w:numPr>
        <w:ind w:left="567" w:hanging="567"/>
        <w:rPr>
          <w:lang w:val="et-EE"/>
        </w:rPr>
      </w:pPr>
      <w:r>
        <w:rPr>
          <w:lang w:val="et-EE"/>
        </w:rPr>
        <w:t>mõõduka kuni raske Crohni tõve raviks 6</w:t>
      </w:r>
      <w:r w:rsidR="000E1217">
        <w:rPr>
          <w:lang w:val="et-EE"/>
        </w:rPr>
        <w:t>-</w:t>
      </w:r>
      <w:r>
        <w:rPr>
          <w:lang w:val="et-EE"/>
        </w:rPr>
        <w:t> kuni 17</w:t>
      </w:r>
      <w:r>
        <w:rPr>
          <w:lang w:val="et-EE"/>
        </w:rPr>
        <w:noBreakHyphen/>
        <w:t>aastastel lastel ja noorukitel.</w:t>
      </w:r>
    </w:p>
    <w:p w14:paraId="3BB45312" w14:textId="77777777" w:rsidR="009B4BF4" w:rsidRDefault="009B4BF4" w:rsidP="00995A92">
      <w:pPr>
        <w:rPr>
          <w:lang w:val="et-EE"/>
        </w:rPr>
      </w:pPr>
    </w:p>
    <w:p w14:paraId="0FE3BE79" w14:textId="77777777" w:rsidR="009B4BF4" w:rsidRDefault="00896B30">
      <w:pPr>
        <w:rPr>
          <w:lang w:val="et-EE"/>
        </w:rPr>
      </w:pPr>
      <w:r>
        <w:rPr>
          <w:lang w:val="et-EE"/>
        </w:rPr>
        <w:t>Teile võidakse esmalt määrata teisi ravimeid. Kui ravivastus nendele ravimitele ei ole piisavalt tõhus, määratakse teile Humira.</w:t>
      </w:r>
    </w:p>
    <w:p w14:paraId="2F0ECEC5" w14:textId="77777777" w:rsidR="009B4BF4" w:rsidRDefault="009B4BF4">
      <w:pPr>
        <w:numPr>
          <w:ilvl w:val="12"/>
          <w:numId w:val="0"/>
        </w:numPr>
        <w:rPr>
          <w:lang w:val="et-EE"/>
        </w:rPr>
      </w:pPr>
    </w:p>
    <w:p w14:paraId="661F38DA" w14:textId="77777777" w:rsidR="009B4BF4" w:rsidRDefault="00896B30" w:rsidP="00995A92">
      <w:pPr>
        <w:pStyle w:val="Heading1"/>
        <w:numPr>
          <w:ilvl w:val="12"/>
          <w:numId w:val="0"/>
        </w:numPr>
        <w:rPr>
          <w:szCs w:val="22"/>
          <w:lang w:val="et-EE"/>
        </w:rPr>
      </w:pPr>
      <w:r>
        <w:rPr>
          <w:szCs w:val="22"/>
          <w:lang w:val="et-EE"/>
        </w:rPr>
        <w:t>Haavandiline koliit</w:t>
      </w:r>
    </w:p>
    <w:p w14:paraId="56D4E281" w14:textId="77777777" w:rsidR="009B4BF4" w:rsidRDefault="009B4BF4" w:rsidP="00995A92">
      <w:pPr>
        <w:keepNext/>
        <w:numPr>
          <w:ilvl w:val="12"/>
          <w:numId w:val="0"/>
        </w:numPr>
        <w:rPr>
          <w:lang w:val="et-EE"/>
        </w:rPr>
      </w:pPr>
    </w:p>
    <w:p w14:paraId="40024A80" w14:textId="77777777" w:rsidR="009B4BF4" w:rsidRDefault="00896B30">
      <w:pPr>
        <w:numPr>
          <w:ilvl w:val="12"/>
          <w:numId w:val="0"/>
        </w:numPr>
        <w:rPr>
          <w:lang w:val="et-EE"/>
        </w:rPr>
      </w:pPr>
      <w:r>
        <w:rPr>
          <w:lang w:val="et-EE"/>
        </w:rPr>
        <w:t>Haavandiline koliit on jämesoole põletikuline haigus.</w:t>
      </w:r>
    </w:p>
    <w:p w14:paraId="32F0EFF6" w14:textId="77777777" w:rsidR="009B4BF4" w:rsidRDefault="009B4BF4">
      <w:pPr>
        <w:numPr>
          <w:ilvl w:val="12"/>
          <w:numId w:val="0"/>
        </w:numPr>
        <w:rPr>
          <w:lang w:val="et-EE"/>
        </w:rPr>
      </w:pPr>
    </w:p>
    <w:p w14:paraId="60327394" w14:textId="77777777" w:rsidR="00FE6E67" w:rsidRDefault="00896B30">
      <w:pPr>
        <w:numPr>
          <w:ilvl w:val="12"/>
          <w:numId w:val="0"/>
        </w:numPr>
        <w:rPr>
          <w:lang w:val="et-EE"/>
        </w:rPr>
      </w:pPr>
      <w:r>
        <w:rPr>
          <w:lang w:val="et-EE"/>
        </w:rPr>
        <w:t xml:space="preserve">Humira’t kasutatakse </w:t>
      </w:r>
    </w:p>
    <w:p w14:paraId="0A88CBFC" w14:textId="77777777" w:rsidR="00FE6E67" w:rsidRDefault="00896B30" w:rsidP="00FE6E67">
      <w:pPr>
        <w:pStyle w:val="ListParagraph"/>
        <w:numPr>
          <w:ilvl w:val="0"/>
          <w:numId w:val="139"/>
        </w:numPr>
        <w:rPr>
          <w:lang w:val="et-EE"/>
        </w:rPr>
      </w:pPr>
      <w:r w:rsidRPr="00FE6E67">
        <w:rPr>
          <w:lang w:val="et-EE"/>
        </w:rPr>
        <w:t>mõõduka kuni raske haavandilise koliidi raviks täiskasvanutel</w:t>
      </w:r>
      <w:r w:rsidR="00737F81">
        <w:rPr>
          <w:lang w:val="et-EE"/>
        </w:rPr>
        <w:t xml:space="preserve"> ja</w:t>
      </w:r>
    </w:p>
    <w:p w14:paraId="3D064682" w14:textId="77777777" w:rsidR="00FE6E67" w:rsidRPr="00AA6D99" w:rsidRDefault="00896B30" w:rsidP="00FE6E67">
      <w:pPr>
        <w:pStyle w:val="ListParagraph"/>
        <w:numPr>
          <w:ilvl w:val="0"/>
          <w:numId w:val="139"/>
        </w:numPr>
        <w:rPr>
          <w:lang w:val="et-EE"/>
        </w:rPr>
      </w:pPr>
      <w:r w:rsidRPr="00CD2D95">
        <w:rPr>
          <w:lang w:val="et-EE"/>
        </w:rPr>
        <w:t>mõõduka kuni raske haavandilise koliidi raviks lastel ja noorukitel vanuses 6</w:t>
      </w:r>
      <w:r w:rsidR="001F0DA5" w:rsidRPr="00CD2D95">
        <w:rPr>
          <w:lang w:val="et-EE"/>
        </w:rPr>
        <w:t xml:space="preserve"> kuni</w:t>
      </w:r>
      <w:r w:rsidRPr="00CD2D95">
        <w:rPr>
          <w:lang w:val="et-EE"/>
        </w:rPr>
        <w:t>17 aastat</w:t>
      </w:r>
      <w:r w:rsidR="008440F4" w:rsidRPr="00CD2D95">
        <w:rPr>
          <w:lang w:val="et-EE"/>
        </w:rPr>
        <w:t>.</w:t>
      </w:r>
    </w:p>
    <w:p w14:paraId="34CBB967" w14:textId="77777777" w:rsidR="00FE6E67" w:rsidRDefault="00FE6E67" w:rsidP="00AA6D99">
      <w:pPr>
        <w:pStyle w:val="ListParagraph"/>
        <w:rPr>
          <w:lang w:val="et-EE"/>
        </w:rPr>
      </w:pPr>
    </w:p>
    <w:p w14:paraId="06946589" w14:textId="77777777" w:rsidR="009B4BF4" w:rsidRPr="002F6F99" w:rsidRDefault="00896B30" w:rsidP="00AA6D99">
      <w:pPr>
        <w:rPr>
          <w:lang w:val="et-EE"/>
        </w:rPr>
      </w:pPr>
      <w:r w:rsidRPr="00FE6E67">
        <w:rPr>
          <w:lang w:val="et-EE"/>
        </w:rPr>
        <w:t>Teile võidakse esmalt määrata teisi ravimeid. Kui ravivastus nendele ravimitele ei ole piisavalt tõhus, määratakse teile Humira.</w:t>
      </w:r>
    </w:p>
    <w:p w14:paraId="0607E654" w14:textId="77777777" w:rsidR="009B4BF4" w:rsidRDefault="009B4BF4">
      <w:pPr>
        <w:rPr>
          <w:lang w:val="et-EE"/>
        </w:rPr>
      </w:pPr>
    </w:p>
    <w:p w14:paraId="781BE8C6" w14:textId="77777777" w:rsidR="009B4BF4" w:rsidRPr="0002505B" w:rsidRDefault="00896B30" w:rsidP="00995A92">
      <w:pPr>
        <w:pStyle w:val="EMEANormal"/>
        <w:keepNext/>
        <w:rPr>
          <w:b/>
          <w:szCs w:val="21"/>
          <w:lang w:val="et-EE"/>
        </w:rPr>
      </w:pPr>
      <w:r w:rsidRPr="0002505B">
        <w:rPr>
          <w:b/>
          <w:szCs w:val="21"/>
          <w:lang w:val="et-EE"/>
        </w:rPr>
        <w:t>Mitteinfektsioosne soonkestapõletik</w:t>
      </w:r>
    </w:p>
    <w:p w14:paraId="61BDDFF9" w14:textId="77777777" w:rsidR="009B4BF4" w:rsidRDefault="009B4BF4" w:rsidP="00995A92">
      <w:pPr>
        <w:pStyle w:val="EMEANormal"/>
        <w:keepNext/>
        <w:rPr>
          <w:b/>
          <w:i/>
          <w:u w:val="single"/>
          <w:lang w:val="et-EE"/>
        </w:rPr>
      </w:pPr>
    </w:p>
    <w:p w14:paraId="4C4650F6" w14:textId="77777777" w:rsidR="009B4BF4" w:rsidRDefault="00896B30">
      <w:pPr>
        <w:pStyle w:val="EMEANormal"/>
        <w:rPr>
          <w:lang w:val="et-EE"/>
        </w:rPr>
      </w:pPr>
      <w:r>
        <w:rPr>
          <w:lang w:val="et-EE"/>
        </w:rPr>
        <w:t>Mitteinfektsioosne soonkestapõletik on põletikuline haigus, mis haarab silma teatud osad.</w:t>
      </w:r>
    </w:p>
    <w:p w14:paraId="409CD0B9" w14:textId="77777777" w:rsidR="009B4BF4" w:rsidRDefault="009B4BF4">
      <w:pPr>
        <w:pStyle w:val="EMEANormal"/>
        <w:rPr>
          <w:lang w:val="et-EE"/>
        </w:rPr>
      </w:pPr>
    </w:p>
    <w:p w14:paraId="5B001D80" w14:textId="77777777" w:rsidR="009B4BF4" w:rsidRDefault="00896B30" w:rsidP="00995A92">
      <w:pPr>
        <w:pStyle w:val="EMEANormal"/>
        <w:keepNext/>
        <w:rPr>
          <w:lang w:val="et-EE"/>
        </w:rPr>
      </w:pPr>
      <w:r>
        <w:rPr>
          <w:lang w:val="et-EE"/>
        </w:rPr>
        <w:t>Humira’t kasutatakse</w:t>
      </w:r>
    </w:p>
    <w:p w14:paraId="2E789E9A" w14:textId="77777777" w:rsidR="009B4BF4" w:rsidRDefault="00896B30" w:rsidP="007C2C95">
      <w:pPr>
        <w:pStyle w:val="EMEANormal"/>
        <w:numPr>
          <w:ilvl w:val="0"/>
          <w:numId w:val="103"/>
        </w:numPr>
        <w:ind w:left="567" w:hanging="567"/>
        <w:rPr>
          <w:lang w:val="et-EE"/>
        </w:rPr>
      </w:pPr>
      <w:r>
        <w:rPr>
          <w:lang w:val="et-EE"/>
        </w:rPr>
        <w:t>täiskasvanutel mitteinfektsioosse soonkestapõletiku raviks, kus põletik esineb silma tagaosas</w:t>
      </w:r>
    </w:p>
    <w:p w14:paraId="64695162" w14:textId="77777777" w:rsidR="009B4BF4" w:rsidRDefault="00896B30" w:rsidP="007C2C95">
      <w:pPr>
        <w:pStyle w:val="EMEANormal"/>
        <w:numPr>
          <w:ilvl w:val="0"/>
          <w:numId w:val="103"/>
        </w:numPr>
        <w:ind w:left="567" w:hanging="567"/>
        <w:rPr>
          <w:lang w:val="et-EE"/>
        </w:rPr>
      </w:pPr>
      <w:r>
        <w:rPr>
          <w:lang w:val="et-EE"/>
        </w:rPr>
        <w:t>kroonilise mitteinfektsioosse soonkestapõletiku raviks vähemalt 2</w:t>
      </w:r>
      <w:r>
        <w:rPr>
          <w:lang w:val="et-EE"/>
        </w:rPr>
        <w:noBreakHyphen/>
        <w:t>aastastel lastel, kellel põletik haarab silma eesmist osa</w:t>
      </w:r>
      <w:r w:rsidR="000273DF">
        <w:rPr>
          <w:lang w:val="et-EE"/>
        </w:rPr>
        <w:t>.</w:t>
      </w:r>
    </w:p>
    <w:p w14:paraId="37641BD5" w14:textId="77777777" w:rsidR="009B4BF4" w:rsidRDefault="009B4BF4">
      <w:pPr>
        <w:pStyle w:val="EMEANormal"/>
        <w:rPr>
          <w:lang w:val="et-EE"/>
        </w:rPr>
      </w:pPr>
    </w:p>
    <w:p w14:paraId="168C7E31" w14:textId="77777777" w:rsidR="009B4BF4" w:rsidRDefault="00896B30">
      <w:pPr>
        <w:pStyle w:val="EMEANormal"/>
        <w:rPr>
          <w:lang w:val="et-EE"/>
        </w:rPr>
      </w:pPr>
      <w:r>
        <w:rPr>
          <w:lang w:val="et-EE"/>
        </w:rPr>
        <w:t>See põletik võib põhjustada nägemise halvenemist ja/või hõljumite esinemist silmas (mustad täpid või virvendavad jooned, mis liiguvad üle nägemisvälja). Humira toimel põletik väheneb.</w:t>
      </w:r>
    </w:p>
    <w:p w14:paraId="26D1E00A" w14:textId="77777777" w:rsidR="0039051B" w:rsidRDefault="0039051B">
      <w:pPr>
        <w:pStyle w:val="EMEANormal"/>
        <w:rPr>
          <w:lang w:val="et-EE"/>
        </w:rPr>
      </w:pPr>
    </w:p>
    <w:p w14:paraId="5C8CA8FC" w14:textId="77777777" w:rsidR="009B4BF4" w:rsidRDefault="00896B30">
      <w:pPr>
        <w:numPr>
          <w:ilvl w:val="12"/>
          <w:numId w:val="0"/>
        </w:numPr>
        <w:rPr>
          <w:lang w:val="et-EE"/>
        </w:rPr>
      </w:pPr>
      <w:r>
        <w:rPr>
          <w:lang w:val="et-EE"/>
        </w:rPr>
        <w:t>Teile võidakse esmalt määrata teisi ravimeid. Kui ravivastus nendele ravimitele ei ole piisavalt tõhus, määratakse teile Humira.</w:t>
      </w:r>
    </w:p>
    <w:p w14:paraId="1B3BC515" w14:textId="77777777" w:rsidR="009B4BF4" w:rsidRDefault="009B4BF4">
      <w:pPr>
        <w:numPr>
          <w:ilvl w:val="12"/>
          <w:numId w:val="0"/>
        </w:numPr>
        <w:rPr>
          <w:lang w:val="et-EE"/>
        </w:rPr>
      </w:pPr>
    </w:p>
    <w:p w14:paraId="5F0481EE" w14:textId="77777777" w:rsidR="009B4BF4" w:rsidRDefault="009B4BF4">
      <w:pPr>
        <w:numPr>
          <w:ilvl w:val="12"/>
          <w:numId w:val="0"/>
        </w:numPr>
        <w:rPr>
          <w:lang w:val="et-EE"/>
        </w:rPr>
      </w:pPr>
    </w:p>
    <w:p w14:paraId="4AF9765B" w14:textId="77777777" w:rsidR="009B4BF4" w:rsidRDefault="00896B30" w:rsidP="004B381F">
      <w:pPr>
        <w:keepNext/>
        <w:numPr>
          <w:ilvl w:val="12"/>
          <w:numId w:val="0"/>
        </w:numPr>
        <w:ind w:left="567" w:right="-2" w:hanging="567"/>
        <w:rPr>
          <w:b/>
          <w:lang w:val="et-EE"/>
        </w:rPr>
      </w:pPr>
      <w:r>
        <w:rPr>
          <w:b/>
          <w:lang w:val="et-EE"/>
        </w:rPr>
        <w:t>2.</w:t>
      </w:r>
      <w:r>
        <w:rPr>
          <w:b/>
          <w:lang w:val="et-EE"/>
        </w:rPr>
        <w:tab/>
        <w:t>Mida on vaja teada enne Humira kasutamist</w:t>
      </w:r>
    </w:p>
    <w:p w14:paraId="5F3E544D" w14:textId="77777777" w:rsidR="009B4BF4" w:rsidRDefault="009B4BF4" w:rsidP="004B381F">
      <w:pPr>
        <w:keepNext/>
        <w:numPr>
          <w:ilvl w:val="12"/>
          <w:numId w:val="0"/>
        </w:numPr>
        <w:rPr>
          <w:lang w:val="et-EE"/>
        </w:rPr>
      </w:pPr>
    </w:p>
    <w:p w14:paraId="7535069B" w14:textId="77777777" w:rsidR="009B4BF4" w:rsidRDefault="00896B30" w:rsidP="004B381F">
      <w:pPr>
        <w:keepNext/>
        <w:numPr>
          <w:ilvl w:val="12"/>
          <w:numId w:val="0"/>
        </w:numPr>
        <w:rPr>
          <w:b/>
          <w:lang w:val="et-EE"/>
        </w:rPr>
      </w:pPr>
      <w:r>
        <w:rPr>
          <w:b/>
          <w:lang w:val="et-EE"/>
        </w:rPr>
        <w:t>Ärge kasutage Humira’t:</w:t>
      </w:r>
    </w:p>
    <w:p w14:paraId="0E4B5316" w14:textId="77777777" w:rsidR="009B4BF4" w:rsidRDefault="009B4BF4" w:rsidP="004B381F">
      <w:pPr>
        <w:keepNext/>
        <w:numPr>
          <w:ilvl w:val="12"/>
          <w:numId w:val="0"/>
        </w:numPr>
        <w:rPr>
          <w:lang w:val="et-EE"/>
        </w:rPr>
      </w:pPr>
    </w:p>
    <w:p w14:paraId="7ABF2052" w14:textId="77777777" w:rsidR="009B4BF4" w:rsidRDefault="00896B30" w:rsidP="007C2C95">
      <w:pPr>
        <w:numPr>
          <w:ilvl w:val="0"/>
          <w:numId w:val="41"/>
        </w:numPr>
        <w:ind w:left="567" w:hanging="567"/>
        <w:rPr>
          <w:lang w:val="et-EE"/>
        </w:rPr>
      </w:pPr>
      <w:r>
        <w:rPr>
          <w:lang w:val="et-EE"/>
        </w:rPr>
        <w:t>kui olete adalimumabi või selle ravimi mis tahes koostisosade (loetletud lõigus 6) suhtes allergiline</w:t>
      </w:r>
    </w:p>
    <w:p w14:paraId="1147E5E0" w14:textId="77777777" w:rsidR="009B4BF4" w:rsidRDefault="009B4BF4">
      <w:pPr>
        <w:numPr>
          <w:ilvl w:val="12"/>
          <w:numId w:val="0"/>
        </w:numPr>
        <w:ind w:left="567" w:hanging="567"/>
        <w:rPr>
          <w:lang w:val="et-EE"/>
        </w:rPr>
      </w:pPr>
    </w:p>
    <w:p w14:paraId="0E4A6E10" w14:textId="77777777" w:rsidR="009B4BF4" w:rsidRDefault="00896B30" w:rsidP="007C2C95">
      <w:pPr>
        <w:numPr>
          <w:ilvl w:val="0"/>
          <w:numId w:val="41"/>
        </w:numPr>
        <w:ind w:left="567" w:hanging="567"/>
        <w:rPr>
          <w:lang w:val="et-EE"/>
        </w:rPr>
      </w:pPr>
      <w:r>
        <w:rPr>
          <w:lang w:val="et-EE"/>
        </w:rPr>
        <w:t>kui te põete aktiivset tuberkuloosi või muid raskeid infektsioone (vt „Hoiatused ja ettevaatusabinõud“). Tähtis on arsti informeerida sellest, kui teil esinevad infektsiooni sümptomid, näiteks palavik, haavad, väsimus, hambaprobleemid</w:t>
      </w:r>
    </w:p>
    <w:p w14:paraId="586D0B51" w14:textId="77777777" w:rsidR="009B4BF4" w:rsidRDefault="009B4BF4">
      <w:pPr>
        <w:numPr>
          <w:ilvl w:val="12"/>
          <w:numId w:val="0"/>
        </w:numPr>
        <w:ind w:left="567" w:hanging="567"/>
        <w:rPr>
          <w:lang w:val="et-EE"/>
        </w:rPr>
      </w:pPr>
    </w:p>
    <w:p w14:paraId="6A580268" w14:textId="77777777" w:rsidR="009B4BF4" w:rsidRDefault="00896B30" w:rsidP="007C2C95">
      <w:pPr>
        <w:numPr>
          <w:ilvl w:val="0"/>
          <w:numId w:val="41"/>
        </w:numPr>
        <w:ind w:left="567" w:hanging="567"/>
        <w:rPr>
          <w:lang w:val="et-EE"/>
        </w:rPr>
      </w:pPr>
      <w:r>
        <w:rPr>
          <w:lang w:val="et-EE"/>
        </w:rPr>
        <w:t>kui teil on mõõdukas või raske südamepuudulikkus. Tähtis on arsti informeerida sellest, kui te olete põdenud või põete rasket südamehaigust (vt „Hoiatused ja ettevaatusabinõud“)</w:t>
      </w:r>
    </w:p>
    <w:p w14:paraId="4D6143C5" w14:textId="77777777" w:rsidR="009B4BF4" w:rsidRDefault="009B4BF4">
      <w:pPr>
        <w:numPr>
          <w:ilvl w:val="12"/>
          <w:numId w:val="0"/>
        </w:numPr>
        <w:rPr>
          <w:lang w:val="et-EE"/>
        </w:rPr>
      </w:pPr>
    </w:p>
    <w:p w14:paraId="2771BD4D" w14:textId="77777777" w:rsidR="009B4BF4" w:rsidRDefault="00896B30" w:rsidP="00995A92">
      <w:pPr>
        <w:keepNext/>
        <w:numPr>
          <w:ilvl w:val="12"/>
          <w:numId w:val="0"/>
        </w:numPr>
        <w:rPr>
          <w:b/>
          <w:lang w:val="et-EE"/>
        </w:rPr>
      </w:pPr>
      <w:r>
        <w:rPr>
          <w:b/>
          <w:lang w:val="et-EE"/>
        </w:rPr>
        <w:t>Hoiatused ja ettevaatusabinõud</w:t>
      </w:r>
    </w:p>
    <w:p w14:paraId="5177F98E" w14:textId="77777777" w:rsidR="00131029" w:rsidRDefault="00131029" w:rsidP="00995A92">
      <w:pPr>
        <w:keepNext/>
        <w:numPr>
          <w:ilvl w:val="12"/>
          <w:numId w:val="0"/>
        </w:numPr>
        <w:rPr>
          <w:b/>
          <w:lang w:val="et-EE"/>
        </w:rPr>
      </w:pPr>
    </w:p>
    <w:p w14:paraId="02AD9A7A" w14:textId="77777777" w:rsidR="009B4BF4" w:rsidRDefault="00896B30">
      <w:pPr>
        <w:numPr>
          <w:ilvl w:val="12"/>
          <w:numId w:val="0"/>
        </w:numPr>
        <w:rPr>
          <w:lang w:val="et-EE"/>
        </w:rPr>
      </w:pPr>
      <w:r>
        <w:rPr>
          <w:lang w:val="et-EE"/>
        </w:rPr>
        <w:t>Enne Humira kasutamist pidage nõu oma arsti või apteekriga.</w:t>
      </w:r>
    </w:p>
    <w:p w14:paraId="590BDE49" w14:textId="77777777" w:rsidR="009B4BF4" w:rsidRDefault="009B4BF4">
      <w:pPr>
        <w:numPr>
          <w:ilvl w:val="12"/>
          <w:numId w:val="0"/>
        </w:numPr>
        <w:rPr>
          <w:lang w:val="et-EE"/>
        </w:rPr>
      </w:pPr>
    </w:p>
    <w:p w14:paraId="375B778E" w14:textId="77777777" w:rsidR="009B4BF4" w:rsidRDefault="00896B30">
      <w:pPr>
        <w:keepNext/>
        <w:numPr>
          <w:ilvl w:val="12"/>
          <w:numId w:val="0"/>
        </w:numPr>
        <w:rPr>
          <w:u w:val="single"/>
          <w:lang w:val="et-EE"/>
        </w:rPr>
      </w:pPr>
      <w:r>
        <w:rPr>
          <w:u w:val="single"/>
          <w:lang w:val="et-EE"/>
        </w:rPr>
        <w:t>Allergilised reaktsioonid</w:t>
      </w:r>
    </w:p>
    <w:p w14:paraId="4B0655AE" w14:textId="77777777" w:rsidR="009B4BF4" w:rsidRDefault="009B4BF4">
      <w:pPr>
        <w:keepNext/>
        <w:numPr>
          <w:ilvl w:val="12"/>
          <w:numId w:val="0"/>
        </w:numPr>
        <w:rPr>
          <w:lang w:val="et-EE"/>
        </w:rPr>
      </w:pPr>
    </w:p>
    <w:p w14:paraId="4D11DEE9" w14:textId="77777777" w:rsidR="009B4BF4" w:rsidRDefault="00896B30" w:rsidP="00995A92">
      <w:pPr>
        <w:numPr>
          <w:ilvl w:val="0"/>
          <w:numId w:val="115"/>
        </w:numPr>
        <w:ind w:left="567" w:hanging="567"/>
        <w:rPr>
          <w:lang w:val="et-EE"/>
        </w:rPr>
      </w:pPr>
      <w:r>
        <w:rPr>
          <w:lang w:val="et-EE"/>
        </w:rPr>
        <w:t>Kui teil tekib allergiline reaktsioon koos sümptomitega, nagu rindkere pingsus, vilisev hingamine, pearinglus, tursed või lööve, ärge rohkem Humira’t süstige ja võtke otsekohe ühendust oma arstiga</w:t>
      </w:r>
      <w:r w:rsidR="00E51E89">
        <w:rPr>
          <w:lang w:val="et-EE"/>
        </w:rPr>
        <w:t>, sest harvadel juhtudel võivad need reaktsioonid olla eluohtlikud</w:t>
      </w:r>
      <w:r>
        <w:rPr>
          <w:lang w:val="et-EE"/>
        </w:rPr>
        <w:t>.</w:t>
      </w:r>
    </w:p>
    <w:p w14:paraId="41A15D4C" w14:textId="77777777" w:rsidR="009B4BF4" w:rsidRDefault="009B4BF4" w:rsidP="00995A92">
      <w:pPr>
        <w:rPr>
          <w:lang w:val="et-EE"/>
        </w:rPr>
      </w:pPr>
    </w:p>
    <w:p w14:paraId="6684FF7A" w14:textId="77777777" w:rsidR="009B4BF4" w:rsidRDefault="00896B30">
      <w:pPr>
        <w:keepNext/>
        <w:rPr>
          <w:u w:val="single"/>
          <w:lang w:val="et-EE"/>
        </w:rPr>
      </w:pPr>
      <w:r>
        <w:rPr>
          <w:u w:val="single"/>
          <w:lang w:val="et-EE"/>
        </w:rPr>
        <w:t>Infektsioonid</w:t>
      </w:r>
    </w:p>
    <w:p w14:paraId="1749E77B" w14:textId="77777777" w:rsidR="009B4BF4" w:rsidRDefault="009B4BF4" w:rsidP="00995A92">
      <w:pPr>
        <w:keepNext/>
        <w:ind w:left="567" w:hanging="567"/>
        <w:rPr>
          <w:lang w:val="et-EE"/>
        </w:rPr>
      </w:pPr>
    </w:p>
    <w:p w14:paraId="09420C57" w14:textId="77777777" w:rsidR="009B4BF4" w:rsidRDefault="00896B30" w:rsidP="007C2C95">
      <w:pPr>
        <w:numPr>
          <w:ilvl w:val="0"/>
          <w:numId w:val="42"/>
        </w:numPr>
        <w:ind w:left="567" w:hanging="567"/>
        <w:rPr>
          <w:lang w:val="et-EE"/>
        </w:rPr>
      </w:pPr>
      <w:r>
        <w:rPr>
          <w:lang w:val="et-EE"/>
        </w:rPr>
        <w:t>Kui teil esineb infektsioon (sh pikaajaline infektsioon või ühe kehaosa infektsioon, näiteks jala haavand), konsulteerige enne Humira kasutamist oma arstiga. Kui te ei ole milleski kindel, pidage nõu arstiga.</w:t>
      </w:r>
    </w:p>
    <w:p w14:paraId="45E010FD" w14:textId="77777777" w:rsidR="009B4BF4" w:rsidRDefault="009B4BF4">
      <w:pPr>
        <w:numPr>
          <w:ilvl w:val="12"/>
          <w:numId w:val="0"/>
        </w:numPr>
        <w:ind w:left="567" w:hanging="567"/>
        <w:rPr>
          <w:lang w:val="et-EE"/>
        </w:rPr>
      </w:pPr>
    </w:p>
    <w:p w14:paraId="3FF89A45" w14:textId="77777777" w:rsidR="009B4BF4" w:rsidRDefault="00896B30" w:rsidP="00995A92">
      <w:pPr>
        <w:keepNext/>
        <w:numPr>
          <w:ilvl w:val="0"/>
          <w:numId w:val="42"/>
        </w:numPr>
        <w:ind w:left="567" w:hanging="567"/>
        <w:rPr>
          <w:lang w:val="et-EE"/>
        </w:rPr>
      </w:pPr>
      <w:r>
        <w:rPr>
          <w:lang w:val="et-EE"/>
        </w:rPr>
        <w:t>Humira-ravi ajal võivad teil kergemini tekkida infektsioonid. See risk võib suureneda, kui teil on probleeme kopsudega. Need infektsioonid võivad olla tõsised ja nendeks on:</w:t>
      </w:r>
    </w:p>
    <w:p w14:paraId="3F43132C" w14:textId="77777777" w:rsidR="009B4BF4" w:rsidRDefault="00896B30" w:rsidP="007C2C95">
      <w:pPr>
        <w:numPr>
          <w:ilvl w:val="1"/>
          <w:numId w:val="42"/>
        </w:numPr>
        <w:ind w:left="1134" w:hanging="567"/>
        <w:rPr>
          <w:lang w:val="et-EE"/>
        </w:rPr>
      </w:pPr>
      <w:r>
        <w:rPr>
          <w:lang w:val="et-EE"/>
        </w:rPr>
        <w:t>tuberkuloos</w:t>
      </w:r>
    </w:p>
    <w:p w14:paraId="0B434B1D" w14:textId="77777777" w:rsidR="009B4BF4" w:rsidRDefault="00896B30" w:rsidP="007C2C95">
      <w:pPr>
        <w:numPr>
          <w:ilvl w:val="1"/>
          <w:numId w:val="42"/>
        </w:numPr>
        <w:ind w:left="1134" w:hanging="567"/>
        <w:rPr>
          <w:lang w:val="et-EE"/>
        </w:rPr>
      </w:pPr>
      <w:r>
        <w:rPr>
          <w:lang w:val="et-EE"/>
        </w:rPr>
        <w:t>infektsioonid, mis on põhjustatud viiruste, seente, parasiitide või bakterite poolt</w:t>
      </w:r>
    </w:p>
    <w:p w14:paraId="2FA55FFE" w14:textId="77777777" w:rsidR="009B4BF4" w:rsidRDefault="00896B30" w:rsidP="007C2C95">
      <w:pPr>
        <w:numPr>
          <w:ilvl w:val="1"/>
          <w:numId w:val="42"/>
        </w:numPr>
        <w:ind w:left="1134" w:hanging="567"/>
        <w:rPr>
          <w:lang w:val="et-EE"/>
        </w:rPr>
      </w:pPr>
      <w:r>
        <w:rPr>
          <w:lang w:val="et-EE"/>
        </w:rPr>
        <w:t>raske verenakkus (sepsis)</w:t>
      </w:r>
    </w:p>
    <w:p w14:paraId="76605F8C" w14:textId="77777777" w:rsidR="0039051B" w:rsidRDefault="0039051B" w:rsidP="00995A92">
      <w:pPr>
        <w:rPr>
          <w:lang w:val="et-EE"/>
        </w:rPr>
      </w:pPr>
    </w:p>
    <w:p w14:paraId="6A3E7A9D" w14:textId="77777777" w:rsidR="009B4BF4" w:rsidRDefault="00896B30" w:rsidP="00131029">
      <w:pPr>
        <w:ind w:left="567"/>
        <w:rPr>
          <w:lang w:val="et-EE"/>
        </w:rPr>
      </w:pPr>
      <w:r>
        <w:rPr>
          <w:lang w:val="et-EE"/>
        </w:rPr>
        <w:t>Need infektsioonid võivad harvadel juhtudel olla eluohtlikud. Tähtis on arsti informeerida sellest, kui teil tekivad infektsiooni sümptomid, näiteks palavik, haavad, väsimus või hambaprobleemid. Teie arst võib öelda, et lõpetaksite mõneks ajaks Humira kasutamise.</w:t>
      </w:r>
    </w:p>
    <w:p w14:paraId="79F2C381" w14:textId="77777777" w:rsidR="009B4BF4" w:rsidRDefault="009B4BF4" w:rsidP="00995A92">
      <w:pPr>
        <w:rPr>
          <w:lang w:val="et-EE"/>
        </w:rPr>
      </w:pPr>
    </w:p>
    <w:p w14:paraId="71433055" w14:textId="77777777" w:rsidR="009B4BF4" w:rsidRDefault="00896B30" w:rsidP="007C2C95">
      <w:pPr>
        <w:numPr>
          <w:ilvl w:val="0"/>
          <w:numId w:val="42"/>
        </w:numPr>
        <w:ind w:left="567" w:hanging="567"/>
        <w:rPr>
          <w:lang w:val="et-EE"/>
        </w:rPr>
      </w:pPr>
      <w:r>
        <w:rPr>
          <w:lang w:val="et-EE"/>
        </w:rPr>
        <w:t>Teavitage oma arsti, kui te elate või reisite piirkondades, kus seennakkusi (näiteks histoplasmoosi, koktsidioidmükoosi või blastomükoosi) esineb väga sageli.</w:t>
      </w:r>
    </w:p>
    <w:p w14:paraId="39A2327A" w14:textId="77777777" w:rsidR="009B4BF4" w:rsidRDefault="009B4BF4">
      <w:pPr>
        <w:numPr>
          <w:ilvl w:val="12"/>
          <w:numId w:val="0"/>
        </w:numPr>
        <w:ind w:left="567" w:hanging="567"/>
        <w:rPr>
          <w:lang w:val="et-EE"/>
        </w:rPr>
      </w:pPr>
    </w:p>
    <w:p w14:paraId="1E774711" w14:textId="77777777" w:rsidR="009B4BF4" w:rsidRDefault="00896B30" w:rsidP="007C2C95">
      <w:pPr>
        <w:numPr>
          <w:ilvl w:val="0"/>
          <w:numId w:val="42"/>
        </w:numPr>
        <w:ind w:left="567" w:hanging="567"/>
        <w:rPr>
          <w:lang w:val="et-EE"/>
        </w:rPr>
      </w:pPr>
      <w:r>
        <w:rPr>
          <w:lang w:val="et-EE"/>
        </w:rPr>
        <w:t>Teavitage arsti sellest, kui te olete põdenud korduvaid infektsioone või teisi haigusi, mis suurendavad infektsiooniohtu.</w:t>
      </w:r>
    </w:p>
    <w:p w14:paraId="60EE1B5C" w14:textId="77777777" w:rsidR="009B4BF4" w:rsidRDefault="009B4BF4">
      <w:pPr>
        <w:rPr>
          <w:lang w:val="et-EE"/>
        </w:rPr>
      </w:pPr>
    </w:p>
    <w:p w14:paraId="299C7D80" w14:textId="77777777" w:rsidR="009B4BF4" w:rsidRDefault="00896B30" w:rsidP="007C2C95">
      <w:pPr>
        <w:numPr>
          <w:ilvl w:val="0"/>
          <w:numId w:val="42"/>
        </w:numPr>
        <w:ind w:left="567" w:hanging="567"/>
        <w:rPr>
          <w:lang w:val="et-EE"/>
        </w:rPr>
      </w:pPr>
      <w:r>
        <w:rPr>
          <w:lang w:val="et-EE"/>
        </w:rPr>
        <w:t>Kui olete vanem kui 65</w:t>
      </w:r>
      <w:r w:rsidR="007014F8">
        <w:rPr>
          <w:lang w:val="et-EE"/>
        </w:rPr>
        <w:noBreakHyphen/>
      </w:r>
      <w:r>
        <w:rPr>
          <w:lang w:val="et-EE"/>
        </w:rPr>
        <w:t>aastane, võib teil Humira-ravi ajal olla suurem tõenäosus infektsioonide tekkeks. Kui te saate ravi Humira’ga, peate koos oma arstiga pöörama erilist tähelepanu infektsiooninähtudele. On tähtis, et räägiksite oma arstile, kui teil tekivad infektsiooni sümptomid, näiteks palavik, haavad, väsimustunne või probleemid hammastega.</w:t>
      </w:r>
    </w:p>
    <w:p w14:paraId="7387729C" w14:textId="77777777" w:rsidR="009B4BF4" w:rsidRDefault="009B4BF4">
      <w:pPr>
        <w:rPr>
          <w:lang w:val="et-EE"/>
        </w:rPr>
      </w:pPr>
    </w:p>
    <w:p w14:paraId="2E44C615" w14:textId="77777777" w:rsidR="009B4BF4" w:rsidRDefault="00896B30" w:rsidP="00995A92">
      <w:pPr>
        <w:keepNext/>
        <w:rPr>
          <w:u w:val="single"/>
          <w:lang w:val="et-EE"/>
        </w:rPr>
      </w:pPr>
      <w:r>
        <w:rPr>
          <w:u w:val="single"/>
          <w:lang w:val="et-EE"/>
        </w:rPr>
        <w:t>Tuberkuloos</w:t>
      </w:r>
    </w:p>
    <w:p w14:paraId="1F6FCD67" w14:textId="77777777" w:rsidR="009B4BF4" w:rsidRDefault="009B4BF4" w:rsidP="00995A92">
      <w:pPr>
        <w:keepNext/>
        <w:rPr>
          <w:lang w:val="et-EE"/>
        </w:rPr>
      </w:pPr>
    </w:p>
    <w:p w14:paraId="1F279D9F" w14:textId="77777777" w:rsidR="009B4BF4" w:rsidRDefault="00896B30" w:rsidP="007C2C95">
      <w:pPr>
        <w:numPr>
          <w:ilvl w:val="0"/>
          <w:numId w:val="42"/>
        </w:numPr>
        <w:ind w:left="567" w:hanging="567"/>
        <w:rPr>
          <w:lang w:val="et-EE"/>
        </w:rPr>
      </w:pPr>
      <w:r>
        <w:rPr>
          <w:lang w:val="et-EE"/>
        </w:rPr>
        <w:t>Väga tähtis on arsti teavitada sellest, kui olete kunagi tuberkuloosi põdenud või kui olete olnud lähikontaktis tuberkuloosihaigega. Kui teil on aktiivne tuberkuloos, siis ärge Humira’t kasutage.</w:t>
      </w:r>
    </w:p>
    <w:p w14:paraId="4DD68EE3" w14:textId="77777777" w:rsidR="009B4BF4" w:rsidRDefault="009B4BF4">
      <w:pPr>
        <w:numPr>
          <w:ilvl w:val="12"/>
          <w:numId w:val="0"/>
        </w:numPr>
        <w:rPr>
          <w:lang w:val="et-EE"/>
        </w:rPr>
      </w:pPr>
    </w:p>
    <w:p w14:paraId="3B348829" w14:textId="77777777" w:rsidR="009B4BF4" w:rsidRDefault="00896B30" w:rsidP="007C2C95">
      <w:pPr>
        <w:numPr>
          <w:ilvl w:val="0"/>
          <w:numId w:val="42"/>
        </w:numPr>
        <w:ind w:left="1134" w:hanging="567"/>
        <w:rPr>
          <w:lang w:val="et-EE"/>
        </w:rPr>
      </w:pPr>
      <w:r>
        <w:rPr>
          <w:lang w:val="et-EE"/>
        </w:rPr>
        <w:t xml:space="preserve">Kuna Humira-ravi saanud patsientidel on kirjeldatud tuberkuloosi juhte, kontrollib arst teid enne Humira-ravi alustamist tuberkuloosi nähtude ja sümptomite suhtes. See sisaldab teie haigusloo põhjalikku hindamist koos vajalike skriiningtestidega (nt röntgenülesvõte rindkerest ja tuberkuliintest). Nende uuringute teostamine ja tulemused tuleb kirja panna </w:t>
      </w:r>
      <w:r>
        <w:rPr>
          <w:b/>
          <w:lang w:val="et-EE"/>
        </w:rPr>
        <w:t>patsiendi teabekaardile</w:t>
      </w:r>
      <w:r>
        <w:rPr>
          <w:lang w:val="et-EE"/>
        </w:rPr>
        <w:t>.</w:t>
      </w:r>
    </w:p>
    <w:p w14:paraId="695863BC" w14:textId="77777777" w:rsidR="009B4BF4" w:rsidRDefault="00896B30" w:rsidP="007C2C95">
      <w:pPr>
        <w:numPr>
          <w:ilvl w:val="0"/>
          <w:numId w:val="42"/>
        </w:numPr>
        <w:ind w:left="1134" w:hanging="567"/>
        <w:rPr>
          <w:lang w:val="et-EE"/>
        </w:rPr>
      </w:pPr>
      <w:r>
        <w:rPr>
          <w:lang w:val="et-EE"/>
        </w:rPr>
        <w:t>Teil võib ravi jooksul areneda tuberkuloos isegi sel juhul, kui olete saanud tuberkuloosi ennetavat ravi.</w:t>
      </w:r>
    </w:p>
    <w:p w14:paraId="7EF71123" w14:textId="77777777" w:rsidR="009B4BF4" w:rsidRDefault="00896B30" w:rsidP="007C2C95">
      <w:pPr>
        <w:numPr>
          <w:ilvl w:val="0"/>
          <w:numId w:val="42"/>
        </w:numPr>
        <w:ind w:left="1134" w:hanging="567"/>
        <w:rPr>
          <w:lang w:val="et-EE"/>
        </w:rPr>
      </w:pPr>
      <w:r>
        <w:rPr>
          <w:lang w:val="et-EE"/>
        </w:rPr>
        <w:t>Kui teil tekivad ravi ajal või pärast ravi tuberkuloosi sümptomid (näiteks köha, mis ei taandu, kaalulangus, energiapuudus, väike palavik) või avaldub mõni muu infektsioon, informeerige sellest otsekohe oma arsti.</w:t>
      </w:r>
    </w:p>
    <w:p w14:paraId="675976DB" w14:textId="77777777" w:rsidR="009B4BF4" w:rsidRDefault="009B4BF4">
      <w:pPr>
        <w:rPr>
          <w:lang w:val="et-EE"/>
        </w:rPr>
      </w:pPr>
    </w:p>
    <w:p w14:paraId="6E31953C" w14:textId="77777777" w:rsidR="009B4BF4" w:rsidRDefault="00896B30" w:rsidP="00995A92">
      <w:pPr>
        <w:keepNext/>
        <w:rPr>
          <w:u w:val="single"/>
          <w:lang w:val="et-EE"/>
        </w:rPr>
      </w:pPr>
      <w:r>
        <w:rPr>
          <w:u w:val="single"/>
          <w:lang w:val="et-EE"/>
        </w:rPr>
        <w:t>B-hepatiit</w:t>
      </w:r>
    </w:p>
    <w:p w14:paraId="7F370B4A" w14:textId="77777777" w:rsidR="009B4BF4" w:rsidRDefault="009B4BF4" w:rsidP="00995A92">
      <w:pPr>
        <w:keepNext/>
        <w:numPr>
          <w:ilvl w:val="12"/>
          <w:numId w:val="0"/>
        </w:numPr>
        <w:ind w:left="567" w:hanging="567"/>
        <w:rPr>
          <w:lang w:val="et-EE"/>
        </w:rPr>
      </w:pPr>
    </w:p>
    <w:p w14:paraId="7DB916AE" w14:textId="77777777" w:rsidR="009B4BF4" w:rsidRDefault="00896B30" w:rsidP="007C2C95">
      <w:pPr>
        <w:numPr>
          <w:ilvl w:val="0"/>
          <w:numId w:val="42"/>
        </w:numPr>
        <w:ind w:left="567" w:hanging="567"/>
        <w:rPr>
          <w:lang w:val="et-EE"/>
        </w:rPr>
      </w:pPr>
      <w:r>
        <w:rPr>
          <w:lang w:val="et-EE"/>
        </w:rPr>
        <w:t>Teavitage oma arsti, kui te olete B-hepatiidi viiruse (HBV) kandja, kui teil on aktiivne HBV või kui te arvate, et teil on oht nakatuda HBV-sse.</w:t>
      </w:r>
    </w:p>
    <w:p w14:paraId="40A81AB4" w14:textId="77777777" w:rsidR="009B4BF4" w:rsidRDefault="00896B30" w:rsidP="007C2C95">
      <w:pPr>
        <w:numPr>
          <w:ilvl w:val="1"/>
          <w:numId w:val="42"/>
        </w:numPr>
        <w:ind w:left="1134" w:hanging="567"/>
        <w:rPr>
          <w:lang w:val="et-EE"/>
        </w:rPr>
      </w:pPr>
      <w:r>
        <w:rPr>
          <w:lang w:val="et-EE"/>
        </w:rPr>
        <w:t>Teie arst peab teid HBV suhtes testima. HBV kandjatel võib Humira põhjustada viiruse uuesti aktiivseks muutumist.</w:t>
      </w:r>
    </w:p>
    <w:p w14:paraId="0C155139" w14:textId="77777777" w:rsidR="009B4BF4" w:rsidRDefault="00896B30" w:rsidP="007C2C95">
      <w:pPr>
        <w:numPr>
          <w:ilvl w:val="1"/>
          <w:numId w:val="42"/>
        </w:numPr>
        <w:ind w:left="1134" w:hanging="567"/>
        <w:rPr>
          <w:lang w:val="et-EE"/>
        </w:rPr>
      </w:pPr>
      <w:r>
        <w:rPr>
          <w:lang w:val="et-EE"/>
        </w:rPr>
        <w:t>Mõnedel harvadel juhtudel, eriti kui te võtate teisi ravimeid, mis suruvad immuunsüsteemi alla, võib HBV reaktivatsioon olla eluohtlik.</w:t>
      </w:r>
    </w:p>
    <w:p w14:paraId="28D9A56A" w14:textId="77777777" w:rsidR="009B4BF4" w:rsidRDefault="009B4BF4">
      <w:pPr>
        <w:rPr>
          <w:lang w:val="et-EE"/>
        </w:rPr>
      </w:pPr>
    </w:p>
    <w:p w14:paraId="40ABA5B4" w14:textId="77777777" w:rsidR="009B4BF4" w:rsidRDefault="00896B30">
      <w:pPr>
        <w:keepNext/>
        <w:rPr>
          <w:u w:val="single"/>
          <w:lang w:val="et-EE"/>
        </w:rPr>
      </w:pPr>
      <w:r>
        <w:rPr>
          <w:u w:val="single"/>
          <w:lang w:val="et-EE"/>
        </w:rPr>
        <w:t xml:space="preserve">Kirurgiline </w:t>
      </w:r>
      <w:r w:rsidR="00AD2DDF">
        <w:rPr>
          <w:u w:val="single"/>
          <w:lang w:val="et-EE"/>
        </w:rPr>
        <w:t>või hamba</w:t>
      </w:r>
      <w:r>
        <w:rPr>
          <w:u w:val="single"/>
          <w:lang w:val="et-EE"/>
        </w:rPr>
        <w:t>ravi</w:t>
      </w:r>
    </w:p>
    <w:p w14:paraId="1400CE33" w14:textId="77777777" w:rsidR="009B4BF4" w:rsidRDefault="009B4BF4" w:rsidP="00995A92">
      <w:pPr>
        <w:keepNext/>
        <w:rPr>
          <w:lang w:val="et-EE"/>
        </w:rPr>
      </w:pPr>
    </w:p>
    <w:p w14:paraId="7DF32BE7" w14:textId="77777777" w:rsidR="009B4BF4" w:rsidRDefault="00896B30" w:rsidP="007C2C95">
      <w:pPr>
        <w:numPr>
          <w:ilvl w:val="0"/>
          <w:numId w:val="42"/>
        </w:numPr>
        <w:ind w:left="567" w:hanging="567"/>
        <w:rPr>
          <w:lang w:val="et-EE"/>
        </w:rPr>
      </w:pPr>
      <w:r>
        <w:rPr>
          <w:lang w:val="et-EE"/>
        </w:rPr>
        <w:t>Kui teil planeeritakse kirurgilisi või hambaraviprotseduure, informeerige oma arsti, et te kasutate Humira’t. Teie arst võib soovitada ravi ajutiselt katkestada.</w:t>
      </w:r>
    </w:p>
    <w:p w14:paraId="74E831A7" w14:textId="77777777" w:rsidR="009B4BF4" w:rsidRDefault="009B4BF4">
      <w:pPr>
        <w:ind w:left="567" w:hanging="567"/>
        <w:rPr>
          <w:lang w:val="et-EE"/>
        </w:rPr>
      </w:pPr>
    </w:p>
    <w:p w14:paraId="0AC5D3E0" w14:textId="77777777" w:rsidR="009B4BF4" w:rsidRDefault="00896B30" w:rsidP="00995A92">
      <w:pPr>
        <w:keepNext/>
        <w:numPr>
          <w:ilvl w:val="12"/>
          <w:numId w:val="0"/>
        </w:numPr>
        <w:ind w:left="567" w:hanging="567"/>
        <w:rPr>
          <w:u w:val="single"/>
          <w:lang w:val="et-EE"/>
        </w:rPr>
      </w:pPr>
      <w:r>
        <w:rPr>
          <w:u w:val="single"/>
          <w:lang w:val="et-EE"/>
        </w:rPr>
        <w:t>Demüeliniseeriv haigus</w:t>
      </w:r>
    </w:p>
    <w:p w14:paraId="625DE3C2" w14:textId="77777777" w:rsidR="009B4BF4" w:rsidRDefault="009B4BF4" w:rsidP="00995A92">
      <w:pPr>
        <w:keepNext/>
        <w:ind w:left="567" w:hanging="567"/>
        <w:rPr>
          <w:lang w:val="et-EE"/>
        </w:rPr>
      </w:pPr>
    </w:p>
    <w:p w14:paraId="46F769D6" w14:textId="77777777" w:rsidR="009B4BF4" w:rsidRDefault="00896B30" w:rsidP="007C2C95">
      <w:pPr>
        <w:numPr>
          <w:ilvl w:val="0"/>
          <w:numId w:val="44"/>
        </w:numPr>
        <w:ind w:left="567" w:hanging="567"/>
        <w:rPr>
          <w:lang w:val="et-EE"/>
        </w:rPr>
      </w:pPr>
      <w:r>
        <w:rPr>
          <w:lang w:val="et-EE"/>
        </w:rPr>
        <w:t xml:space="preserve">Kui teil on või avaldub </w:t>
      </w:r>
      <w:r w:rsidR="004841DC" w:rsidRPr="004841DC">
        <w:rPr>
          <w:iCs/>
          <w:lang w:val="et-EE"/>
        </w:rPr>
        <w:t xml:space="preserve">demüeliniseeriv haigus (haigus, mis kahjustab närve ümbritsevat kaitsekihti, nagu hulgiskleroos ehk </w:t>
      </w:r>
      <w:r w:rsidR="004841DC" w:rsidRPr="004841DC">
        <w:rPr>
          <w:i/>
          <w:iCs/>
          <w:lang w:val="et-EE"/>
        </w:rPr>
        <w:t>sclerosis multiplex</w:t>
      </w:r>
      <w:r w:rsidR="004841DC" w:rsidRPr="004841DC">
        <w:rPr>
          <w:iCs/>
          <w:lang w:val="et-EE"/>
        </w:rPr>
        <w:t>)</w:t>
      </w:r>
      <w:r>
        <w:rPr>
          <w:lang w:val="et-EE"/>
        </w:rPr>
        <w:t>, siis otsustab arst, kas te tohite Humira’t kasutada või ravi Humira’ga jätkata. Teavitage oma arsti otsekohe, kui teil tekivad sellised sümptomid nagu nägemise muutused, käte või jalgade nõrkus või tuimus või surisemistunne ükskõik millises kehaosas.</w:t>
      </w:r>
    </w:p>
    <w:p w14:paraId="1CA400D9" w14:textId="77777777" w:rsidR="009B4BF4" w:rsidRDefault="009B4BF4">
      <w:pPr>
        <w:rPr>
          <w:lang w:val="et-EE"/>
        </w:rPr>
      </w:pPr>
    </w:p>
    <w:p w14:paraId="5AC150F5" w14:textId="77777777" w:rsidR="00883DA5" w:rsidRPr="00365DF3" w:rsidRDefault="00896B30" w:rsidP="00883DA5">
      <w:pPr>
        <w:keepNext/>
        <w:rPr>
          <w:u w:val="single"/>
          <w:lang w:val="et-EE"/>
        </w:rPr>
      </w:pPr>
      <w:r w:rsidRPr="00883DA5">
        <w:rPr>
          <w:u w:val="single"/>
          <w:lang w:val="et-EE"/>
        </w:rPr>
        <w:t>Vaktsineerimised</w:t>
      </w:r>
    </w:p>
    <w:p w14:paraId="454BB5D3" w14:textId="77777777" w:rsidR="009B4BF4" w:rsidRDefault="009B4BF4" w:rsidP="00995A92">
      <w:pPr>
        <w:keepNext/>
        <w:numPr>
          <w:ilvl w:val="12"/>
          <w:numId w:val="0"/>
        </w:numPr>
        <w:ind w:left="567" w:hanging="567"/>
        <w:rPr>
          <w:lang w:val="et-EE"/>
        </w:rPr>
      </w:pPr>
    </w:p>
    <w:p w14:paraId="048B2BEF" w14:textId="77777777" w:rsidR="009B4BF4" w:rsidRDefault="00896B30" w:rsidP="007C2C95">
      <w:pPr>
        <w:numPr>
          <w:ilvl w:val="0"/>
          <w:numId w:val="42"/>
        </w:numPr>
        <w:ind w:left="567" w:hanging="567"/>
        <w:rPr>
          <w:lang w:val="et-EE"/>
        </w:rPr>
      </w:pPr>
      <w:r>
        <w:rPr>
          <w:lang w:val="et-EE"/>
        </w:rPr>
        <w:t>Teatud vaktsiinid võivad põhjustada infektsioone ja neid ei tohi Humira kasutamise ajal manustada.</w:t>
      </w:r>
    </w:p>
    <w:p w14:paraId="6A211FDA" w14:textId="77777777" w:rsidR="00131029" w:rsidRDefault="00131029" w:rsidP="00995A92">
      <w:pPr>
        <w:rPr>
          <w:lang w:val="et-EE"/>
        </w:rPr>
      </w:pPr>
    </w:p>
    <w:p w14:paraId="13CFD899" w14:textId="77777777" w:rsidR="009B4BF4" w:rsidRDefault="00896B30" w:rsidP="007C2C95">
      <w:pPr>
        <w:numPr>
          <w:ilvl w:val="1"/>
          <w:numId w:val="42"/>
        </w:numPr>
        <w:ind w:left="1134" w:hanging="567"/>
        <w:rPr>
          <w:lang w:val="et-EE"/>
        </w:rPr>
      </w:pPr>
      <w:r>
        <w:rPr>
          <w:lang w:val="et-EE"/>
        </w:rPr>
        <w:t>Pidage enne mis</w:t>
      </w:r>
      <w:r w:rsidR="00E51B63">
        <w:rPr>
          <w:lang w:val="et-EE"/>
        </w:rPr>
        <w:t xml:space="preserve"> </w:t>
      </w:r>
      <w:r>
        <w:rPr>
          <w:lang w:val="et-EE"/>
        </w:rPr>
        <w:t>tahes vaktsiinide saamist nõu oma arstiga.</w:t>
      </w:r>
    </w:p>
    <w:p w14:paraId="27B5165D" w14:textId="77777777" w:rsidR="009B4BF4" w:rsidRDefault="00896B30" w:rsidP="007C2C95">
      <w:pPr>
        <w:numPr>
          <w:ilvl w:val="1"/>
          <w:numId w:val="42"/>
        </w:numPr>
        <w:ind w:left="1134" w:hanging="567"/>
        <w:rPr>
          <w:lang w:val="et-EE"/>
        </w:rPr>
      </w:pPr>
      <w:r w:rsidRPr="004841DC">
        <w:rPr>
          <w:lang w:val="et-EE"/>
        </w:rPr>
        <w:t>On soovitatav, et lastel on võimaluse korral teostatud kõik vanusele vastavad plaanipärased immuniseerimised enne Humira’ga ravi alustamist</w:t>
      </w:r>
      <w:r w:rsidR="009836DF">
        <w:rPr>
          <w:lang w:val="et-EE"/>
        </w:rPr>
        <w:t>.</w:t>
      </w:r>
    </w:p>
    <w:p w14:paraId="6927AAC6" w14:textId="77777777" w:rsidR="009B4BF4" w:rsidRDefault="00896B30" w:rsidP="007C2C95">
      <w:pPr>
        <w:numPr>
          <w:ilvl w:val="1"/>
          <w:numId w:val="42"/>
        </w:numPr>
        <w:ind w:left="1134" w:hanging="567"/>
        <w:rPr>
          <w:lang w:val="et-EE"/>
        </w:rPr>
      </w:pPr>
      <w:r>
        <w:rPr>
          <w:lang w:val="et-EE"/>
        </w:rPr>
        <w:t>Kui te saite raseduse ajal Humira’t, võib teie lapsel kuni ligikaudu viie kuu jooksul pärast teie viimast raseduse ajal saadud Humira annust olla suurem risk infektsioonide tekkeks. On tähtis, et te räägiksite oma lapse arstile ja teistele arstidele teie raseduse aegsest Humira-ravist, et nad saaksid otsustada, millal teie last vaktsineerida.</w:t>
      </w:r>
    </w:p>
    <w:p w14:paraId="31CF6897" w14:textId="77777777" w:rsidR="009B4BF4" w:rsidRDefault="009B4BF4">
      <w:pPr>
        <w:numPr>
          <w:ilvl w:val="12"/>
          <w:numId w:val="0"/>
        </w:numPr>
        <w:ind w:left="567" w:hanging="567"/>
        <w:rPr>
          <w:lang w:val="et-EE"/>
        </w:rPr>
      </w:pPr>
    </w:p>
    <w:p w14:paraId="7CEC2997" w14:textId="77777777" w:rsidR="009B4BF4" w:rsidRDefault="00896B30" w:rsidP="00995A92">
      <w:pPr>
        <w:keepNext/>
        <w:numPr>
          <w:ilvl w:val="12"/>
          <w:numId w:val="0"/>
        </w:numPr>
        <w:ind w:left="567" w:hanging="567"/>
        <w:rPr>
          <w:u w:val="single"/>
          <w:lang w:val="et-EE"/>
        </w:rPr>
      </w:pPr>
      <w:r>
        <w:rPr>
          <w:u w:val="single"/>
          <w:lang w:val="et-EE"/>
        </w:rPr>
        <w:t>Südamep</w:t>
      </w:r>
      <w:r w:rsidR="004841DC">
        <w:rPr>
          <w:u w:val="single"/>
          <w:lang w:val="et-EE"/>
        </w:rPr>
        <w:t>uudulikkus</w:t>
      </w:r>
    </w:p>
    <w:p w14:paraId="0B0483AA" w14:textId="77777777" w:rsidR="009B4BF4" w:rsidRDefault="009B4BF4" w:rsidP="00995A92">
      <w:pPr>
        <w:keepNext/>
        <w:numPr>
          <w:ilvl w:val="12"/>
          <w:numId w:val="0"/>
        </w:numPr>
        <w:ind w:left="567" w:hanging="567"/>
        <w:rPr>
          <w:lang w:val="et-EE"/>
        </w:rPr>
      </w:pPr>
    </w:p>
    <w:p w14:paraId="473BC356" w14:textId="77777777" w:rsidR="00080AEF" w:rsidRDefault="00896B30" w:rsidP="007C2C95">
      <w:pPr>
        <w:numPr>
          <w:ilvl w:val="0"/>
          <w:numId w:val="110"/>
        </w:numPr>
        <w:ind w:left="567" w:hanging="567"/>
        <w:rPr>
          <w:lang w:val="et-EE"/>
        </w:rPr>
      </w:pPr>
      <w:r w:rsidRPr="00080AEF">
        <w:rPr>
          <w:lang w:val="et-EE"/>
        </w:rPr>
        <w:t>Kui tei</w:t>
      </w:r>
      <w:r w:rsidR="008141F0">
        <w:rPr>
          <w:lang w:val="et-EE"/>
        </w:rPr>
        <w:t>l</w:t>
      </w:r>
      <w:r w:rsidRPr="00080AEF">
        <w:rPr>
          <w:lang w:val="et-EE"/>
        </w:rPr>
        <w:t xml:space="preserve"> on kerge südamepuudulikkus ning t</w:t>
      </w:r>
      <w:r w:rsidR="008141F0">
        <w:rPr>
          <w:lang w:val="et-EE"/>
        </w:rPr>
        <w:t>e</w:t>
      </w:r>
      <w:r w:rsidRPr="00080AEF">
        <w:rPr>
          <w:lang w:val="et-EE"/>
        </w:rPr>
        <w:t xml:space="preserve"> saa</w:t>
      </w:r>
      <w:r w:rsidR="008141F0">
        <w:rPr>
          <w:lang w:val="et-EE"/>
        </w:rPr>
        <w:t>te</w:t>
      </w:r>
      <w:r w:rsidRPr="00080AEF">
        <w:rPr>
          <w:lang w:val="et-EE"/>
        </w:rPr>
        <w:t xml:space="preserve"> ravi Humira’ga, peab arst te</w:t>
      </w:r>
      <w:r w:rsidR="008141F0">
        <w:rPr>
          <w:lang w:val="et-EE"/>
        </w:rPr>
        <w:t>ie</w:t>
      </w:r>
      <w:r w:rsidRPr="00080AEF">
        <w:rPr>
          <w:lang w:val="et-EE"/>
        </w:rPr>
        <w:t xml:space="preserve"> seisundit hoolikalt jälgima. Kui te </w:t>
      </w:r>
      <w:r w:rsidR="008141F0">
        <w:rPr>
          <w:lang w:val="et-EE"/>
        </w:rPr>
        <w:t>põete</w:t>
      </w:r>
      <w:r w:rsidRPr="00080AEF">
        <w:rPr>
          <w:lang w:val="et-EE"/>
        </w:rPr>
        <w:t xml:space="preserve"> või o</w:t>
      </w:r>
      <w:r w:rsidR="008141F0">
        <w:rPr>
          <w:lang w:val="et-EE"/>
        </w:rPr>
        <w:t>lete</w:t>
      </w:r>
      <w:r w:rsidRPr="00080AEF">
        <w:rPr>
          <w:lang w:val="et-EE"/>
        </w:rPr>
        <w:t xml:space="preserve"> kunagi</w:t>
      </w:r>
      <w:r w:rsidR="008141F0">
        <w:rPr>
          <w:lang w:val="et-EE"/>
        </w:rPr>
        <w:t xml:space="preserve"> põdenud</w:t>
      </w:r>
      <w:r w:rsidRPr="00080AEF">
        <w:rPr>
          <w:lang w:val="et-EE"/>
        </w:rPr>
        <w:t xml:space="preserve"> tõsi</w:t>
      </w:r>
      <w:r w:rsidR="008141F0">
        <w:rPr>
          <w:lang w:val="et-EE"/>
        </w:rPr>
        <w:t>st</w:t>
      </w:r>
      <w:r w:rsidRPr="00080AEF">
        <w:rPr>
          <w:lang w:val="et-EE"/>
        </w:rPr>
        <w:t xml:space="preserve"> südamehaigus</w:t>
      </w:r>
      <w:r w:rsidR="008141F0">
        <w:rPr>
          <w:lang w:val="et-EE"/>
        </w:rPr>
        <w:t>t</w:t>
      </w:r>
      <w:r w:rsidRPr="00080AEF">
        <w:rPr>
          <w:lang w:val="et-EE"/>
        </w:rPr>
        <w:t>, on tähtis sellest teavitada oma arsti. Kui t</w:t>
      </w:r>
      <w:r w:rsidR="008141F0">
        <w:rPr>
          <w:lang w:val="et-EE"/>
        </w:rPr>
        <w:t>eil</w:t>
      </w:r>
      <w:r w:rsidRPr="00080AEF">
        <w:rPr>
          <w:lang w:val="et-EE"/>
        </w:rPr>
        <w:t xml:space="preserve"> tekivad südamepuudulikkuse uued või raskemad sümptomid (nt õhupuudus või jalgade turse), pöörduge otsekohe arsti poole. Teie arst otsustab, kas te peaks Humira’t saama</w:t>
      </w:r>
      <w:r>
        <w:rPr>
          <w:lang w:val="et-EE"/>
        </w:rPr>
        <w:t>.</w:t>
      </w:r>
    </w:p>
    <w:p w14:paraId="5AC18505" w14:textId="77777777" w:rsidR="00080AEF" w:rsidRDefault="00080AEF">
      <w:pPr>
        <w:ind w:left="567" w:hanging="567"/>
        <w:rPr>
          <w:lang w:val="et-EE"/>
        </w:rPr>
      </w:pPr>
    </w:p>
    <w:p w14:paraId="4D18F54B" w14:textId="77777777" w:rsidR="00080AEF" w:rsidRPr="00080AEF" w:rsidRDefault="00896B30" w:rsidP="004B381F">
      <w:pPr>
        <w:keepNext/>
        <w:ind w:left="567" w:hanging="567"/>
        <w:rPr>
          <w:u w:val="single"/>
          <w:lang w:val="et-EE"/>
        </w:rPr>
      </w:pPr>
      <w:r w:rsidRPr="00080AEF">
        <w:rPr>
          <w:u w:val="single"/>
          <w:lang w:val="et-EE"/>
        </w:rPr>
        <w:t>Palavik, verevalumid, veritsus või kahvatu jume</w:t>
      </w:r>
    </w:p>
    <w:p w14:paraId="51872E57" w14:textId="77777777" w:rsidR="00080AEF" w:rsidRPr="00080AEF" w:rsidRDefault="00080AEF" w:rsidP="004B381F">
      <w:pPr>
        <w:keepNext/>
        <w:ind w:left="567" w:hanging="567"/>
        <w:rPr>
          <w:lang w:val="et-EE"/>
        </w:rPr>
      </w:pPr>
    </w:p>
    <w:p w14:paraId="4A098F41" w14:textId="77777777" w:rsidR="009B4BF4" w:rsidRDefault="00896B30" w:rsidP="007C2C95">
      <w:pPr>
        <w:numPr>
          <w:ilvl w:val="0"/>
          <w:numId w:val="42"/>
        </w:numPr>
        <w:ind w:left="567" w:hanging="567"/>
        <w:rPr>
          <w:lang w:val="et-EE"/>
        </w:rPr>
      </w:pPr>
      <w:r w:rsidRPr="00080AEF">
        <w:rPr>
          <w:lang w:val="et-EE"/>
        </w:rPr>
        <w:t xml:space="preserve">Mõnede patsientide puhul võib keha lakata tootmast vajalikul hulgal vererakke, mis aitavad teie kehal võidelda infektsioonidega või peatada verejooksu. Arst võib otsustada ravi katkestada. </w:t>
      </w:r>
      <w:r w:rsidR="009836DF">
        <w:rPr>
          <w:lang w:val="et-EE"/>
        </w:rPr>
        <w:t>Kui teil tekib püsiv palavik, kui teil tekib kergesti sinikaid või verejookse või te olete väga kahvatu, võtke otsekohe ühendust oma arstiga.</w:t>
      </w:r>
    </w:p>
    <w:p w14:paraId="6BC98DAC" w14:textId="77777777" w:rsidR="009B4BF4" w:rsidRDefault="009B4BF4">
      <w:pPr>
        <w:ind w:left="567" w:hanging="567"/>
        <w:rPr>
          <w:lang w:val="et-EE"/>
        </w:rPr>
      </w:pPr>
    </w:p>
    <w:p w14:paraId="2E4CF041" w14:textId="77777777" w:rsidR="009B4BF4" w:rsidRDefault="00896B30" w:rsidP="00995A92">
      <w:pPr>
        <w:keepNext/>
        <w:ind w:left="567" w:hanging="567"/>
        <w:rPr>
          <w:u w:val="single"/>
          <w:lang w:val="et-EE"/>
        </w:rPr>
      </w:pPr>
      <w:r>
        <w:rPr>
          <w:u w:val="single"/>
          <w:lang w:val="et-EE"/>
        </w:rPr>
        <w:t>Vähkkasvajad</w:t>
      </w:r>
    </w:p>
    <w:p w14:paraId="58A9AF53" w14:textId="77777777" w:rsidR="00F12D2B" w:rsidRDefault="00F12D2B" w:rsidP="00995A92">
      <w:pPr>
        <w:keepNext/>
        <w:ind w:left="567" w:hanging="567"/>
        <w:rPr>
          <w:u w:val="single"/>
          <w:lang w:val="et-EE"/>
        </w:rPr>
      </w:pPr>
    </w:p>
    <w:p w14:paraId="00B7E876" w14:textId="77777777" w:rsidR="00F12D2B" w:rsidRPr="00F12D2B" w:rsidRDefault="00896B30" w:rsidP="007C2C95">
      <w:pPr>
        <w:numPr>
          <w:ilvl w:val="0"/>
          <w:numId w:val="42"/>
        </w:numPr>
        <w:ind w:left="567" w:hanging="567"/>
        <w:rPr>
          <w:lang w:val="et-EE"/>
        </w:rPr>
      </w:pPr>
      <w:r w:rsidRPr="00F12D2B">
        <w:rPr>
          <w:lang w:val="et-EE"/>
        </w:rPr>
        <w:t xml:space="preserve">Väga harvadel juhtudel on esinenud Humira’t või teisi TNF blokaatoreid võtvatel </w:t>
      </w:r>
      <w:r w:rsidR="00750AC3">
        <w:rPr>
          <w:lang w:val="et-EE"/>
        </w:rPr>
        <w:t>lastel</w:t>
      </w:r>
      <w:r w:rsidRPr="00F12D2B">
        <w:rPr>
          <w:lang w:val="et-EE"/>
        </w:rPr>
        <w:t xml:space="preserve"> ja täiskasvanu</w:t>
      </w:r>
      <w:r w:rsidR="00750AC3">
        <w:rPr>
          <w:lang w:val="et-EE"/>
        </w:rPr>
        <w:t>d</w:t>
      </w:r>
      <w:r w:rsidRPr="00F12D2B">
        <w:rPr>
          <w:lang w:val="et-EE"/>
        </w:rPr>
        <w:t xml:space="preserve"> patsientidel teatud kasvajaid.</w:t>
      </w:r>
    </w:p>
    <w:p w14:paraId="2A5D9A29" w14:textId="77777777" w:rsidR="00F12D2B" w:rsidRPr="00F12D2B" w:rsidRDefault="00F12D2B" w:rsidP="00F12D2B">
      <w:pPr>
        <w:ind w:left="567" w:hanging="567"/>
        <w:rPr>
          <w:lang w:val="et-EE"/>
        </w:rPr>
      </w:pPr>
    </w:p>
    <w:p w14:paraId="63EFDF93" w14:textId="77777777" w:rsidR="00F12D2B" w:rsidRPr="00F12D2B" w:rsidRDefault="00896B30" w:rsidP="007C2C95">
      <w:pPr>
        <w:numPr>
          <w:ilvl w:val="1"/>
          <w:numId w:val="42"/>
        </w:numPr>
        <w:ind w:left="1134" w:hanging="567"/>
        <w:rPr>
          <w:lang w:val="et-EE"/>
        </w:rPr>
      </w:pPr>
      <w:r w:rsidRPr="00F12D2B">
        <w:rPr>
          <w:lang w:val="et-EE"/>
        </w:rPr>
        <w:t>Väga tõsise reumatoidartriidiga inimestel või haigust pikka aega põdenuil võib olla keskmisest suurem risk lümfoomi (lümfisüsteemiga seotud kasvaja) või leukeemia (vere ja luuüdiga seotud kasvaja) tekkeks.</w:t>
      </w:r>
    </w:p>
    <w:p w14:paraId="0460F717" w14:textId="77777777" w:rsidR="00F12D2B" w:rsidRPr="00F12D2B" w:rsidRDefault="00896B30" w:rsidP="007C2C95">
      <w:pPr>
        <w:numPr>
          <w:ilvl w:val="1"/>
          <w:numId w:val="42"/>
        </w:numPr>
        <w:ind w:left="1134" w:hanging="567"/>
        <w:rPr>
          <w:lang w:val="et-EE"/>
        </w:rPr>
      </w:pPr>
      <w:r w:rsidRPr="00F12D2B">
        <w:rPr>
          <w:lang w:val="et-EE"/>
        </w:rPr>
        <w:t>Kui te võta</w:t>
      </w:r>
      <w:r w:rsidR="00750AC3">
        <w:rPr>
          <w:lang w:val="et-EE"/>
        </w:rPr>
        <w:t>te</w:t>
      </w:r>
      <w:r w:rsidRPr="00F12D2B">
        <w:rPr>
          <w:lang w:val="et-EE"/>
        </w:rPr>
        <w:t xml:space="preserve"> Humira’t, võib suureneda risk lümfoomi, leukeemia või teiste kasvajate tekkeks. Harvadel juhtudel on Humira’t võtvatel patsientidel leitud harukordne ja halvaloomuline lümfoom. Mõningaid nendest patsientidest raviti ka asatiopriini või 6</w:t>
      </w:r>
      <w:r w:rsidRPr="00F12D2B">
        <w:rPr>
          <w:lang w:val="et-EE"/>
        </w:rPr>
        <w:noBreakHyphen/>
        <w:t>merkaptopuriiniga.</w:t>
      </w:r>
    </w:p>
    <w:p w14:paraId="16F3DFB6" w14:textId="77777777" w:rsidR="00F12D2B" w:rsidRPr="00F12D2B" w:rsidRDefault="00896B30" w:rsidP="007C2C95">
      <w:pPr>
        <w:numPr>
          <w:ilvl w:val="1"/>
          <w:numId w:val="42"/>
        </w:numPr>
        <w:ind w:left="1134" w:hanging="567"/>
        <w:rPr>
          <w:lang w:val="et-EE"/>
        </w:rPr>
      </w:pPr>
      <w:r w:rsidRPr="00F12D2B">
        <w:rPr>
          <w:lang w:val="et-EE"/>
        </w:rPr>
        <w:t>Rääkige arstile, kui te võta</w:t>
      </w:r>
      <w:r w:rsidR="00750AC3">
        <w:rPr>
          <w:lang w:val="et-EE"/>
        </w:rPr>
        <w:t>te</w:t>
      </w:r>
      <w:r w:rsidRPr="00F12D2B">
        <w:rPr>
          <w:lang w:val="et-EE"/>
        </w:rPr>
        <w:t xml:space="preserve"> asatiopriini või 6</w:t>
      </w:r>
      <w:r w:rsidRPr="00F12D2B">
        <w:rPr>
          <w:lang w:val="et-EE"/>
        </w:rPr>
        <w:noBreakHyphen/>
        <w:t xml:space="preserve">merkaptopuriini koos Humira’ga. </w:t>
      </w:r>
    </w:p>
    <w:p w14:paraId="24D9FEFE" w14:textId="77777777" w:rsidR="00F12D2B" w:rsidRPr="00F12D2B" w:rsidRDefault="00896B30" w:rsidP="007C2C95">
      <w:pPr>
        <w:numPr>
          <w:ilvl w:val="1"/>
          <w:numId w:val="42"/>
        </w:numPr>
        <w:ind w:left="1134" w:hanging="567"/>
        <w:rPr>
          <w:lang w:val="et-EE"/>
        </w:rPr>
      </w:pPr>
      <w:r w:rsidRPr="00F12D2B">
        <w:rPr>
          <w:lang w:val="et-EE"/>
        </w:rPr>
        <w:t>Humira’t kasutavatel patsientidel on täheldatud mittemelanoom</w:t>
      </w:r>
      <w:r w:rsidR="00CF3983">
        <w:rPr>
          <w:lang w:val="et-EE"/>
        </w:rPr>
        <w:t xml:space="preserve">seid </w:t>
      </w:r>
      <w:r w:rsidRPr="00F12D2B">
        <w:rPr>
          <w:lang w:val="et-EE"/>
        </w:rPr>
        <w:t>nahakasvajaid.</w:t>
      </w:r>
    </w:p>
    <w:p w14:paraId="5A1820C0" w14:textId="77777777" w:rsidR="00F12D2B" w:rsidRPr="00F12D2B" w:rsidRDefault="00896B30" w:rsidP="007C2C95">
      <w:pPr>
        <w:numPr>
          <w:ilvl w:val="1"/>
          <w:numId w:val="42"/>
        </w:numPr>
        <w:ind w:left="1134" w:hanging="567"/>
        <w:rPr>
          <w:lang w:val="et-EE"/>
        </w:rPr>
      </w:pPr>
      <w:r w:rsidRPr="00F12D2B">
        <w:rPr>
          <w:lang w:val="et-EE"/>
        </w:rPr>
        <w:t>Kui ravi ajal või pärast ravi ilmnevad uued haiguskolded või muutub vanade haiguskollete välimus, rääkige sellest oma arstile.</w:t>
      </w:r>
    </w:p>
    <w:p w14:paraId="6AAD54B7" w14:textId="77777777" w:rsidR="00F12D2B" w:rsidRPr="00F12D2B" w:rsidRDefault="00F12D2B" w:rsidP="00F12D2B">
      <w:pPr>
        <w:ind w:left="567" w:hanging="567"/>
        <w:rPr>
          <w:lang w:val="et-EE"/>
        </w:rPr>
      </w:pPr>
    </w:p>
    <w:p w14:paraId="1697F10F" w14:textId="77777777" w:rsidR="00F12D2B" w:rsidRPr="00F12D2B" w:rsidRDefault="00896B30" w:rsidP="007C2C95">
      <w:pPr>
        <w:numPr>
          <w:ilvl w:val="0"/>
          <w:numId w:val="54"/>
        </w:numPr>
        <w:rPr>
          <w:lang w:val="et-EE"/>
        </w:rPr>
      </w:pPr>
      <w:r w:rsidRPr="00F12D2B">
        <w:rPr>
          <w:lang w:val="et-EE"/>
        </w:rPr>
        <w:t>Kroonilise obstruktiivse kopsuhaigusega (KOK) (spetsiifiline kopsuhaigus) patsientidel, kes said ravi teise TNF blokaatoriga, esines peale lümfoomi ka teisi vähkkasvajaid. Kui tei</w:t>
      </w:r>
      <w:r w:rsidR="00750AC3">
        <w:rPr>
          <w:lang w:val="et-EE"/>
        </w:rPr>
        <w:t>l</w:t>
      </w:r>
      <w:r w:rsidRPr="00F12D2B">
        <w:rPr>
          <w:lang w:val="et-EE"/>
        </w:rPr>
        <w:t xml:space="preserve"> on krooniline obstruktiivne kopsuhaigus või kui t</w:t>
      </w:r>
      <w:r w:rsidR="00750AC3">
        <w:rPr>
          <w:lang w:val="et-EE"/>
        </w:rPr>
        <w:t>e</w:t>
      </w:r>
      <w:r w:rsidRPr="00F12D2B">
        <w:rPr>
          <w:lang w:val="et-EE"/>
        </w:rPr>
        <w:t xml:space="preserve"> suitseta</w:t>
      </w:r>
      <w:r w:rsidR="00750AC3">
        <w:rPr>
          <w:lang w:val="et-EE"/>
        </w:rPr>
        <w:t>te</w:t>
      </w:r>
      <w:r w:rsidRPr="00F12D2B">
        <w:rPr>
          <w:lang w:val="et-EE"/>
        </w:rPr>
        <w:t xml:space="preserve"> palju, peaksite arstiga nõu pidama, kas ravi TNF blokaatoriga on tei</w:t>
      </w:r>
      <w:r w:rsidR="00750AC3">
        <w:rPr>
          <w:lang w:val="et-EE"/>
        </w:rPr>
        <w:t>l</w:t>
      </w:r>
      <w:r w:rsidRPr="00F12D2B">
        <w:rPr>
          <w:lang w:val="et-EE"/>
        </w:rPr>
        <w:t>e sobiv.</w:t>
      </w:r>
    </w:p>
    <w:p w14:paraId="5E079A99" w14:textId="77777777" w:rsidR="00F12D2B" w:rsidRPr="00F12D2B" w:rsidRDefault="00F12D2B" w:rsidP="00F12D2B">
      <w:pPr>
        <w:ind w:left="567" w:hanging="567"/>
        <w:rPr>
          <w:lang w:val="et-EE"/>
        </w:rPr>
      </w:pPr>
    </w:p>
    <w:p w14:paraId="64C2CABA" w14:textId="77777777" w:rsidR="00F12D2B" w:rsidRDefault="00896B30" w:rsidP="00995A92">
      <w:pPr>
        <w:keepNext/>
        <w:ind w:left="567" w:hanging="567"/>
        <w:rPr>
          <w:u w:val="single"/>
          <w:lang w:val="et-EE"/>
        </w:rPr>
      </w:pPr>
      <w:r w:rsidRPr="00F12D2B">
        <w:rPr>
          <w:u w:val="single"/>
          <w:lang w:val="et-EE"/>
        </w:rPr>
        <w:t>Autoimmuunhaigus</w:t>
      </w:r>
    </w:p>
    <w:p w14:paraId="1FE83809" w14:textId="77777777" w:rsidR="00F12D2B" w:rsidRPr="00F12D2B" w:rsidRDefault="00F12D2B" w:rsidP="00995A92">
      <w:pPr>
        <w:keepNext/>
        <w:ind w:left="567" w:hanging="567"/>
        <w:rPr>
          <w:u w:val="single"/>
          <w:lang w:val="et-EE"/>
        </w:rPr>
      </w:pPr>
    </w:p>
    <w:p w14:paraId="2ABA6B6A" w14:textId="77777777" w:rsidR="006F1814" w:rsidRPr="004B381F" w:rsidRDefault="00896B30" w:rsidP="007C2C95">
      <w:pPr>
        <w:numPr>
          <w:ilvl w:val="0"/>
          <w:numId w:val="109"/>
        </w:numPr>
        <w:ind w:left="567" w:right="-2" w:hanging="567"/>
        <w:rPr>
          <w:lang w:val="et-EE"/>
        </w:rPr>
      </w:pPr>
      <w:r w:rsidRPr="004B381F">
        <w:rPr>
          <w:lang w:val="et-EE"/>
        </w:rPr>
        <w:t>Harvadel juhtudel võib ravi Humira’ga põhjustada luupuselaadset sündroomi. Pöörduge arstile, kui tekivad sümptomid</w:t>
      </w:r>
      <w:r w:rsidR="00B02426">
        <w:rPr>
          <w:lang w:val="et-EE"/>
        </w:rPr>
        <w:t>,</w:t>
      </w:r>
      <w:r w:rsidRPr="004B381F">
        <w:rPr>
          <w:lang w:val="et-EE"/>
        </w:rPr>
        <w:t xml:space="preserve"> nagu püsiv selge põhjuseta lööve, palavik, liigesevalu või väsimus.</w:t>
      </w:r>
    </w:p>
    <w:p w14:paraId="4CB7998C" w14:textId="77777777" w:rsidR="009B4BF4" w:rsidRPr="004B381F" w:rsidRDefault="009B4BF4">
      <w:pPr>
        <w:numPr>
          <w:ilvl w:val="12"/>
          <w:numId w:val="0"/>
        </w:numPr>
        <w:ind w:right="-2"/>
        <w:rPr>
          <w:lang w:val="et-EE"/>
        </w:rPr>
      </w:pPr>
    </w:p>
    <w:p w14:paraId="3A8A7A1C" w14:textId="77777777" w:rsidR="009B4BF4" w:rsidRDefault="00896B30" w:rsidP="00995A92">
      <w:pPr>
        <w:keepNext/>
        <w:numPr>
          <w:ilvl w:val="12"/>
          <w:numId w:val="0"/>
        </w:numPr>
        <w:ind w:right="-2"/>
        <w:rPr>
          <w:b/>
          <w:lang w:val="et-EE"/>
        </w:rPr>
      </w:pPr>
      <w:r>
        <w:rPr>
          <w:b/>
          <w:lang w:val="et-EE"/>
        </w:rPr>
        <w:t>Lapsed ja noorukid</w:t>
      </w:r>
    </w:p>
    <w:p w14:paraId="6D7B4D60" w14:textId="77777777" w:rsidR="00131029" w:rsidRDefault="00131029" w:rsidP="00995A92">
      <w:pPr>
        <w:keepNext/>
        <w:numPr>
          <w:ilvl w:val="12"/>
          <w:numId w:val="0"/>
        </w:numPr>
        <w:ind w:right="-2"/>
        <w:rPr>
          <w:b/>
          <w:lang w:val="et-EE"/>
        </w:rPr>
      </w:pPr>
    </w:p>
    <w:p w14:paraId="2E544779" w14:textId="77777777" w:rsidR="009B4BF4" w:rsidRDefault="00896B30" w:rsidP="007C2C95">
      <w:pPr>
        <w:numPr>
          <w:ilvl w:val="0"/>
          <w:numId w:val="42"/>
        </w:numPr>
        <w:ind w:left="567" w:hanging="567"/>
        <w:rPr>
          <w:lang w:val="et-EE"/>
        </w:rPr>
      </w:pPr>
      <w:r>
        <w:rPr>
          <w:lang w:val="et-EE"/>
        </w:rPr>
        <w:t>Vaktsineerimised: võimalusel teostage lapsel kõik ajalised vaktsineerimised</w:t>
      </w:r>
      <w:r w:rsidR="008D43C3">
        <w:rPr>
          <w:lang w:val="et-EE"/>
        </w:rPr>
        <w:t>,</w:t>
      </w:r>
      <w:r>
        <w:rPr>
          <w:lang w:val="et-EE"/>
        </w:rPr>
        <w:t xml:space="preserve"> enne kui alustate Humira kasutamist.</w:t>
      </w:r>
    </w:p>
    <w:p w14:paraId="7246C080" w14:textId="77777777" w:rsidR="009B4BF4" w:rsidRDefault="009B4BF4">
      <w:pPr>
        <w:numPr>
          <w:ilvl w:val="12"/>
          <w:numId w:val="0"/>
        </w:numPr>
        <w:ind w:right="-2"/>
        <w:rPr>
          <w:b/>
          <w:lang w:val="et-EE"/>
        </w:rPr>
      </w:pPr>
    </w:p>
    <w:p w14:paraId="1F53DCA6" w14:textId="77777777" w:rsidR="009B4BF4" w:rsidRDefault="00896B30">
      <w:pPr>
        <w:pStyle w:val="Heading4"/>
        <w:ind w:right="0"/>
        <w:rPr>
          <w:rFonts w:ascii="Times New Roman" w:hAnsi="Times New Roman"/>
          <w:sz w:val="22"/>
          <w:szCs w:val="22"/>
          <w:lang w:val="et-EE"/>
        </w:rPr>
      </w:pPr>
      <w:r>
        <w:rPr>
          <w:rFonts w:ascii="Times New Roman" w:hAnsi="Times New Roman"/>
          <w:sz w:val="22"/>
          <w:szCs w:val="22"/>
          <w:lang w:val="et-EE"/>
        </w:rPr>
        <w:t>Muud ravimid ja Humira</w:t>
      </w:r>
    </w:p>
    <w:p w14:paraId="6F448061" w14:textId="77777777" w:rsidR="00131029" w:rsidRPr="00484704" w:rsidRDefault="00131029" w:rsidP="00995A92">
      <w:pPr>
        <w:keepNext/>
        <w:rPr>
          <w:lang w:val="et-EE"/>
        </w:rPr>
      </w:pPr>
    </w:p>
    <w:p w14:paraId="31FDEC4B" w14:textId="77777777" w:rsidR="009B4BF4" w:rsidRDefault="00896B30">
      <w:pPr>
        <w:numPr>
          <w:ilvl w:val="12"/>
          <w:numId w:val="0"/>
        </w:numPr>
        <w:rPr>
          <w:lang w:val="et-EE"/>
        </w:rPr>
      </w:pPr>
      <w:r>
        <w:rPr>
          <w:noProof/>
          <w:lang w:val="et-EE"/>
        </w:rPr>
        <w:t xml:space="preserve">Teatage oma arstile või apteekrile, kui te </w:t>
      </w:r>
      <w:r>
        <w:rPr>
          <w:lang w:val="et-EE"/>
        </w:rPr>
        <w:t xml:space="preserve">võtate või olete hiljuti </w:t>
      </w:r>
      <w:r>
        <w:rPr>
          <w:noProof/>
          <w:lang w:val="et-EE"/>
        </w:rPr>
        <w:t>võtnud või kavatsete võtta mis tahes</w:t>
      </w:r>
      <w:r>
        <w:rPr>
          <w:lang w:val="et-EE"/>
        </w:rPr>
        <w:t xml:space="preserve"> muid ravimeid.</w:t>
      </w:r>
    </w:p>
    <w:p w14:paraId="755ED82D" w14:textId="77777777" w:rsidR="009B4BF4" w:rsidRDefault="009B4BF4">
      <w:pPr>
        <w:numPr>
          <w:ilvl w:val="12"/>
          <w:numId w:val="0"/>
        </w:numPr>
        <w:rPr>
          <w:lang w:val="et-EE"/>
        </w:rPr>
      </w:pPr>
    </w:p>
    <w:p w14:paraId="52983BDE" w14:textId="77777777" w:rsidR="009B4BF4" w:rsidRDefault="00896B30" w:rsidP="00995A92">
      <w:pPr>
        <w:keepNext/>
        <w:numPr>
          <w:ilvl w:val="12"/>
          <w:numId w:val="0"/>
        </w:numPr>
        <w:rPr>
          <w:lang w:val="et-EE"/>
        </w:rPr>
      </w:pPr>
      <w:r>
        <w:rPr>
          <w:lang w:val="et-EE"/>
        </w:rPr>
        <w:t>Humira’t ei tohi kasutada koos ravimitega, mis sisaldavad järgmisi toimeaineid</w:t>
      </w:r>
      <w:r w:rsidR="0094551F">
        <w:rPr>
          <w:lang w:val="et-EE"/>
        </w:rPr>
        <w:t>,</w:t>
      </w:r>
      <w:r w:rsidR="0094551F" w:rsidRPr="0094551F">
        <w:rPr>
          <w:lang w:val="et-EE"/>
        </w:rPr>
        <w:t xml:space="preserve"> suurenenud riski tõttu tõsiste infektsioonide tekkeks</w:t>
      </w:r>
      <w:r>
        <w:rPr>
          <w:lang w:val="et-EE"/>
        </w:rPr>
        <w:t>:</w:t>
      </w:r>
    </w:p>
    <w:p w14:paraId="353DA7DD" w14:textId="77777777" w:rsidR="009B4BF4" w:rsidRDefault="00896B30" w:rsidP="00995A92">
      <w:pPr>
        <w:numPr>
          <w:ilvl w:val="0"/>
          <w:numId w:val="82"/>
        </w:numPr>
        <w:ind w:left="567" w:hanging="567"/>
        <w:rPr>
          <w:lang w:val="et-EE"/>
        </w:rPr>
      </w:pPr>
      <w:r>
        <w:rPr>
          <w:lang w:val="et-EE"/>
        </w:rPr>
        <w:t>anakinra</w:t>
      </w:r>
    </w:p>
    <w:p w14:paraId="195D9890" w14:textId="77777777" w:rsidR="009B4BF4" w:rsidRDefault="00896B30" w:rsidP="00995A92">
      <w:pPr>
        <w:numPr>
          <w:ilvl w:val="0"/>
          <w:numId w:val="82"/>
        </w:numPr>
        <w:ind w:left="567" w:hanging="567"/>
        <w:rPr>
          <w:lang w:val="et-EE"/>
        </w:rPr>
      </w:pPr>
      <w:r>
        <w:rPr>
          <w:lang w:val="et-EE"/>
        </w:rPr>
        <w:t>abatatsept</w:t>
      </w:r>
    </w:p>
    <w:p w14:paraId="36B28688" w14:textId="77777777" w:rsidR="009B4BF4" w:rsidRDefault="009B4BF4">
      <w:pPr>
        <w:rPr>
          <w:lang w:val="et-EE"/>
        </w:rPr>
      </w:pPr>
    </w:p>
    <w:p w14:paraId="79DFEE6A" w14:textId="77777777" w:rsidR="009B4BF4" w:rsidRDefault="00896B30" w:rsidP="00995A92">
      <w:pPr>
        <w:keepNext/>
        <w:numPr>
          <w:ilvl w:val="12"/>
          <w:numId w:val="0"/>
        </w:numPr>
        <w:rPr>
          <w:lang w:val="et-EE"/>
        </w:rPr>
      </w:pPr>
      <w:r>
        <w:rPr>
          <w:lang w:val="et-EE"/>
        </w:rPr>
        <w:t>Humira’t võib kasutada koos järgmiste ravimitega:</w:t>
      </w:r>
    </w:p>
    <w:p w14:paraId="1ECA3EA3" w14:textId="77777777" w:rsidR="009B4BF4" w:rsidRDefault="00896B30" w:rsidP="00995A92">
      <w:pPr>
        <w:numPr>
          <w:ilvl w:val="0"/>
          <w:numId w:val="83"/>
        </w:numPr>
        <w:ind w:left="567" w:hanging="567"/>
        <w:rPr>
          <w:lang w:val="et-EE"/>
        </w:rPr>
      </w:pPr>
      <w:r>
        <w:rPr>
          <w:lang w:val="et-EE"/>
        </w:rPr>
        <w:t>metotreksaat</w:t>
      </w:r>
    </w:p>
    <w:p w14:paraId="4FD1BCDE" w14:textId="77777777" w:rsidR="009B4BF4" w:rsidRDefault="00896B30" w:rsidP="00995A92">
      <w:pPr>
        <w:numPr>
          <w:ilvl w:val="0"/>
          <w:numId w:val="83"/>
        </w:numPr>
        <w:ind w:left="567" w:hanging="567"/>
        <w:rPr>
          <w:lang w:val="et-EE"/>
        </w:rPr>
      </w:pPr>
      <w:r>
        <w:rPr>
          <w:lang w:val="et-EE"/>
        </w:rPr>
        <w:t xml:space="preserve">teatud teised haigust </w:t>
      </w:r>
      <w:r w:rsidR="00E7173C">
        <w:rPr>
          <w:lang w:val="et-EE"/>
        </w:rPr>
        <w:t xml:space="preserve">modifitseerivad </w:t>
      </w:r>
      <w:r>
        <w:rPr>
          <w:lang w:val="et-EE"/>
        </w:rPr>
        <w:t>antireumaatilised ravimid (näiteks sulfasalasiin, hüdroksüklorokviin, leflunomiid ja süstitavad kullapreparaadid)</w:t>
      </w:r>
    </w:p>
    <w:p w14:paraId="3C477FB1" w14:textId="77777777" w:rsidR="009B4BF4" w:rsidRDefault="00896B30" w:rsidP="00995A92">
      <w:pPr>
        <w:numPr>
          <w:ilvl w:val="0"/>
          <w:numId w:val="83"/>
        </w:numPr>
        <w:ind w:left="567" w:hanging="567"/>
        <w:rPr>
          <w:lang w:val="et-EE"/>
        </w:rPr>
      </w:pPr>
      <w:r>
        <w:rPr>
          <w:lang w:val="et-EE"/>
        </w:rPr>
        <w:t>hormoonid või valuvaigistid</w:t>
      </w:r>
      <w:r w:rsidR="00134EAE">
        <w:rPr>
          <w:lang w:val="et-EE"/>
        </w:rPr>
        <w:t>,</w:t>
      </w:r>
      <w:r>
        <w:rPr>
          <w:lang w:val="et-EE"/>
        </w:rPr>
        <w:t xml:space="preserve"> sh mittesteroidsed põletikuvastased ravimid </w:t>
      </w:r>
      <w:r w:rsidR="00134EAE">
        <w:rPr>
          <w:lang w:val="et-EE"/>
        </w:rPr>
        <w:t>(</w:t>
      </w:r>
      <w:r>
        <w:rPr>
          <w:lang w:val="et-EE"/>
        </w:rPr>
        <w:t>MSPVAd)</w:t>
      </w:r>
    </w:p>
    <w:p w14:paraId="1DFA8A7C" w14:textId="77777777" w:rsidR="009B4BF4" w:rsidRDefault="009B4BF4">
      <w:pPr>
        <w:numPr>
          <w:ilvl w:val="12"/>
          <w:numId w:val="0"/>
        </w:numPr>
        <w:rPr>
          <w:lang w:val="et-EE"/>
        </w:rPr>
      </w:pPr>
    </w:p>
    <w:p w14:paraId="2F9F8114" w14:textId="77777777" w:rsidR="009B4BF4" w:rsidRDefault="00896B30">
      <w:pPr>
        <w:numPr>
          <w:ilvl w:val="12"/>
          <w:numId w:val="0"/>
        </w:numPr>
        <w:rPr>
          <w:lang w:val="et-EE"/>
        </w:rPr>
      </w:pPr>
      <w:r>
        <w:rPr>
          <w:lang w:val="et-EE"/>
        </w:rPr>
        <w:t>Kui teil on küsimusi, pöörduge palun oma arsti poole.</w:t>
      </w:r>
    </w:p>
    <w:p w14:paraId="1527A16D" w14:textId="77777777" w:rsidR="009B4BF4" w:rsidRDefault="009B4BF4">
      <w:pPr>
        <w:numPr>
          <w:ilvl w:val="12"/>
          <w:numId w:val="0"/>
        </w:numPr>
        <w:rPr>
          <w:lang w:val="et-EE"/>
        </w:rPr>
      </w:pPr>
    </w:p>
    <w:p w14:paraId="2C689F2D" w14:textId="77777777" w:rsidR="009B4BF4" w:rsidRDefault="00896B30" w:rsidP="00995A92">
      <w:pPr>
        <w:keepNext/>
        <w:numPr>
          <w:ilvl w:val="12"/>
          <w:numId w:val="0"/>
        </w:numPr>
        <w:ind w:right="-2"/>
        <w:rPr>
          <w:b/>
          <w:lang w:val="et-EE"/>
        </w:rPr>
      </w:pPr>
      <w:r>
        <w:rPr>
          <w:b/>
          <w:lang w:val="et-EE"/>
        </w:rPr>
        <w:t>Rasedus ja imetamine</w:t>
      </w:r>
    </w:p>
    <w:p w14:paraId="44AF4D40" w14:textId="77777777" w:rsidR="00131029" w:rsidRDefault="00131029" w:rsidP="00995A92">
      <w:pPr>
        <w:keepNext/>
        <w:numPr>
          <w:ilvl w:val="12"/>
          <w:numId w:val="0"/>
        </w:numPr>
        <w:ind w:right="-2"/>
        <w:rPr>
          <w:b/>
          <w:lang w:val="et-EE"/>
        </w:rPr>
      </w:pPr>
    </w:p>
    <w:p w14:paraId="14336A2B" w14:textId="77777777" w:rsidR="009B4BF4" w:rsidRDefault="00896B30" w:rsidP="00995A92">
      <w:pPr>
        <w:numPr>
          <w:ilvl w:val="0"/>
          <w:numId w:val="126"/>
        </w:numPr>
        <w:ind w:left="567" w:hanging="567"/>
        <w:rPr>
          <w:lang w:val="et-EE"/>
        </w:rPr>
      </w:pPr>
      <w:r>
        <w:rPr>
          <w:lang w:val="et-EE"/>
        </w:rPr>
        <w:t xml:space="preserve">Te peate </w:t>
      </w:r>
      <w:r w:rsidR="00CF2EC6">
        <w:rPr>
          <w:lang w:val="et-EE"/>
        </w:rPr>
        <w:t>teadlikult</w:t>
      </w:r>
      <w:r>
        <w:rPr>
          <w:lang w:val="et-EE"/>
        </w:rPr>
        <w:t xml:space="preserve"> kasutama usaldusväärseid rasestumisvastaseid vahendeid </w:t>
      </w:r>
      <w:r w:rsidR="00CF2EC6" w:rsidRPr="00CF2EC6">
        <w:rPr>
          <w:lang w:val="et-EE"/>
        </w:rPr>
        <w:t xml:space="preserve">raseduse vältimiseks ja jätkama nende kasutamist </w:t>
      </w:r>
      <w:r>
        <w:rPr>
          <w:lang w:val="et-EE"/>
        </w:rPr>
        <w:t>vähemalt 5 kuu jooksul pärast viimast Humira-ravi.</w:t>
      </w:r>
    </w:p>
    <w:p w14:paraId="137CA5E7" w14:textId="77777777" w:rsidR="00324790" w:rsidRPr="00324790" w:rsidRDefault="00896B30" w:rsidP="00995A92">
      <w:pPr>
        <w:numPr>
          <w:ilvl w:val="0"/>
          <w:numId w:val="126"/>
        </w:numPr>
        <w:ind w:left="567" w:hanging="567"/>
        <w:rPr>
          <w:lang w:val="et-EE"/>
        </w:rPr>
      </w:pPr>
      <w:r w:rsidRPr="00CD2D95">
        <w:rPr>
          <w:lang w:val="et-EE"/>
        </w:rPr>
        <w:t>Kui te olete rase, arvate end olevat rase või kavatsete rasestuda, pidage selle ravimi kasutamise suhtes nõu oma arstiga.</w:t>
      </w:r>
    </w:p>
    <w:p w14:paraId="2FF53DD3" w14:textId="77777777" w:rsidR="00324790" w:rsidRPr="00324790" w:rsidRDefault="00896B30" w:rsidP="00995A92">
      <w:pPr>
        <w:numPr>
          <w:ilvl w:val="0"/>
          <w:numId w:val="126"/>
        </w:numPr>
        <w:ind w:left="567" w:hanging="567"/>
        <w:rPr>
          <w:lang w:val="et-EE"/>
        </w:rPr>
      </w:pPr>
      <w:r w:rsidRPr="00324790">
        <w:rPr>
          <w:lang w:val="et-EE"/>
        </w:rPr>
        <w:t>Humira’t tohib raseduse ajal kasutada üksnes vajaduse korral.</w:t>
      </w:r>
    </w:p>
    <w:p w14:paraId="6E519640" w14:textId="77777777" w:rsidR="00324790" w:rsidRPr="00CD2D95" w:rsidRDefault="00896B30" w:rsidP="00995A92">
      <w:pPr>
        <w:numPr>
          <w:ilvl w:val="0"/>
          <w:numId w:val="126"/>
        </w:numPr>
        <w:ind w:left="567" w:hanging="567"/>
        <w:rPr>
          <w:lang w:val="et-EE"/>
        </w:rPr>
      </w:pPr>
      <w:r w:rsidRPr="00324790">
        <w:rPr>
          <w:lang w:val="et-EE"/>
        </w:rPr>
        <w:t>Rasedusuuringu alusel ei esinenud suuremat sünnidefektide riski, kui ema sai raseduse ajal ravi Humira’ga, võrreldes rasedustega, kui sama haigusega emad ei saanud ravi Humira’ga.</w:t>
      </w:r>
    </w:p>
    <w:p w14:paraId="4AFE03D8" w14:textId="77777777" w:rsidR="00324790" w:rsidRPr="00324790" w:rsidRDefault="00896B30" w:rsidP="00995A92">
      <w:pPr>
        <w:numPr>
          <w:ilvl w:val="0"/>
          <w:numId w:val="126"/>
        </w:numPr>
        <w:ind w:left="567" w:hanging="567"/>
        <w:rPr>
          <w:lang w:val="et-EE"/>
        </w:rPr>
      </w:pPr>
      <w:r w:rsidRPr="00324790">
        <w:rPr>
          <w:lang w:val="et-EE"/>
        </w:rPr>
        <w:t>Humira’t võib kasutada imetamise ajal.</w:t>
      </w:r>
    </w:p>
    <w:p w14:paraId="0DE65335" w14:textId="77777777" w:rsidR="008D1EE6" w:rsidRDefault="00896B30" w:rsidP="00995A92">
      <w:pPr>
        <w:numPr>
          <w:ilvl w:val="0"/>
          <w:numId w:val="126"/>
        </w:numPr>
        <w:ind w:left="567" w:hanging="567"/>
        <w:rPr>
          <w:lang w:val="et-EE"/>
        </w:rPr>
      </w:pPr>
      <w:r>
        <w:rPr>
          <w:lang w:val="et-EE"/>
        </w:rPr>
        <w:t>Kui te saate raseduse ajal Humira’t, võib teie lapsel olla suurem risk infektsioonide tekkeks.</w:t>
      </w:r>
    </w:p>
    <w:p w14:paraId="5812D4A5" w14:textId="77777777" w:rsidR="009B4BF4" w:rsidRDefault="00896B30" w:rsidP="00995A92">
      <w:pPr>
        <w:numPr>
          <w:ilvl w:val="0"/>
          <w:numId w:val="126"/>
        </w:numPr>
        <w:ind w:left="567" w:hanging="567"/>
        <w:rPr>
          <w:lang w:val="et-EE"/>
        </w:rPr>
      </w:pPr>
      <w:r>
        <w:rPr>
          <w:lang w:val="et-EE"/>
        </w:rPr>
        <w:t xml:space="preserve">On tähtis, et te räägiksite enne lapse vaktsineerimist lapse arstidele ja teistele tervishoiutöötajatele rasedusaegsest Humira-ravist. Lisateavet </w:t>
      </w:r>
      <w:r w:rsidR="008D1EE6">
        <w:rPr>
          <w:lang w:val="et-EE"/>
        </w:rPr>
        <w:t xml:space="preserve">vaktsiinide kohta </w:t>
      </w:r>
      <w:r>
        <w:rPr>
          <w:lang w:val="et-EE"/>
        </w:rPr>
        <w:t>vaadake lõigust</w:t>
      </w:r>
      <w:r w:rsidR="008D1EE6">
        <w:rPr>
          <w:lang w:val="et-EE"/>
        </w:rPr>
        <w:t xml:space="preserve"> „Hoiatused ja ettevaatusabinõud“</w:t>
      </w:r>
      <w:r>
        <w:rPr>
          <w:lang w:val="et-EE"/>
        </w:rPr>
        <w:t>.</w:t>
      </w:r>
    </w:p>
    <w:p w14:paraId="6574A737" w14:textId="77777777" w:rsidR="009B4BF4" w:rsidRDefault="009B4BF4">
      <w:pPr>
        <w:numPr>
          <w:ilvl w:val="12"/>
          <w:numId w:val="0"/>
        </w:numPr>
        <w:rPr>
          <w:lang w:val="et-EE"/>
        </w:rPr>
      </w:pPr>
    </w:p>
    <w:p w14:paraId="473FCAB0" w14:textId="77777777" w:rsidR="009B4BF4" w:rsidRDefault="00896B30" w:rsidP="00995A92">
      <w:pPr>
        <w:pStyle w:val="Heading4"/>
        <w:ind w:right="0"/>
        <w:rPr>
          <w:rFonts w:ascii="Times New Roman" w:hAnsi="Times New Roman"/>
          <w:sz w:val="22"/>
          <w:szCs w:val="22"/>
          <w:lang w:val="et-EE"/>
        </w:rPr>
      </w:pPr>
      <w:r>
        <w:rPr>
          <w:rFonts w:ascii="Times New Roman" w:hAnsi="Times New Roman"/>
          <w:sz w:val="22"/>
          <w:szCs w:val="22"/>
          <w:lang w:val="et-EE"/>
        </w:rPr>
        <w:t>Autojuhtimine ja masinatega töötamine</w:t>
      </w:r>
    </w:p>
    <w:p w14:paraId="754F9661" w14:textId="77777777" w:rsidR="00131029" w:rsidRPr="00484704" w:rsidRDefault="00131029" w:rsidP="00995A92">
      <w:pPr>
        <w:keepNext/>
        <w:rPr>
          <w:lang w:val="et-EE"/>
        </w:rPr>
      </w:pPr>
    </w:p>
    <w:p w14:paraId="0948FC48" w14:textId="77777777" w:rsidR="009B4BF4" w:rsidRDefault="00896B30">
      <w:pPr>
        <w:rPr>
          <w:ins w:id="16017" w:author="Abbvie 2" w:date="2025-05-12T11:17:00Z"/>
          <w:lang w:val="et-EE"/>
        </w:rPr>
      </w:pPr>
      <w:r>
        <w:rPr>
          <w:lang w:val="et-EE"/>
        </w:rPr>
        <w:t>Humira mõju</w:t>
      </w:r>
      <w:r w:rsidR="00DC3C05">
        <w:rPr>
          <w:lang w:val="et-EE"/>
        </w:rPr>
        <w:t>tab kergelt</w:t>
      </w:r>
      <w:r>
        <w:rPr>
          <w:lang w:val="et-EE"/>
        </w:rPr>
        <w:t xml:space="preserve"> autojuhtimise, jalgrattaga sõitmise ja masinate käsitsemise võime</w:t>
      </w:r>
      <w:r w:rsidR="00DC3C05">
        <w:rPr>
          <w:lang w:val="et-EE"/>
        </w:rPr>
        <w:t>t</w:t>
      </w:r>
      <w:r>
        <w:rPr>
          <w:lang w:val="et-EE"/>
        </w:rPr>
        <w:t>. Pärast Humira manustamist võib tekkida tunne</w:t>
      </w:r>
      <w:r w:rsidR="0064216D">
        <w:rPr>
          <w:lang w:val="et-EE"/>
        </w:rPr>
        <w:t>,</w:t>
      </w:r>
      <w:r>
        <w:rPr>
          <w:lang w:val="et-EE"/>
        </w:rPr>
        <w:t xml:space="preserve"> nagu tuba pöörleks</w:t>
      </w:r>
      <w:r w:rsidR="0064216D">
        <w:rPr>
          <w:lang w:val="et-EE"/>
        </w:rPr>
        <w:t>,</w:t>
      </w:r>
      <w:r>
        <w:rPr>
          <w:lang w:val="et-EE"/>
        </w:rPr>
        <w:t xml:space="preserve"> ja nägemishäire</w:t>
      </w:r>
      <w:r w:rsidR="00F03EA2">
        <w:rPr>
          <w:lang w:val="et-EE"/>
        </w:rPr>
        <w:t>i</w:t>
      </w:r>
      <w:r>
        <w:rPr>
          <w:lang w:val="et-EE"/>
        </w:rPr>
        <w:t>d.</w:t>
      </w:r>
    </w:p>
    <w:p w14:paraId="70F3A7AC" w14:textId="77777777" w:rsidR="00C0519B" w:rsidRDefault="00C0519B">
      <w:pPr>
        <w:rPr>
          <w:ins w:id="16018" w:author="Abbvie 2" w:date="2025-05-12T11:17:00Z"/>
          <w:lang w:val="et-EE"/>
        </w:rPr>
      </w:pPr>
    </w:p>
    <w:p w14:paraId="0D3D18D0" w14:textId="77777777" w:rsidR="00C0519B" w:rsidRPr="003F174E" w:rsidRDefault="00896B30" w:rsidP="00C0519B">
      <w:pPr>
        <w:rPr>
          <w:ins w:id="16019" w:author="Abbvie 2" w:date="2025-05-12T11:17:00Z"/>
          <w:b/>
          <w:bCs/>
          <w:lang w:val="et-EE"/>
        </w:rPr>
      </w:pPr>
      <w:ins w:id="16020" w:author="Abbvie 2" w:date="2025-05-12T11:17:00Z">
        <w:r w:rsidRPr="003F174E">
          <w:rPr>
            <w:b/>
            <w:bCs/>
            <w:lang w:val="et-EE"/>
          </w:rPr>
          <w:t>Humira sisaldab polüsorbaati</w:t>
        </w:r>
      </w:ins>
    </w:p>
    <w:p w14:paraId="7BEDA4D2" w14:textId="77777777" w:rsidR="00C0519B" w:rsidRDefault="00C0519B" w:rsidP="00C0519B">
      <w:pPr>
        <w:numPr>
          <w:ilvl w:val="12"/>
          <w:numId w:val="0"/>
        </w:numPr>
        <w:ind w:right="-2"/>
        <w:rPr>
          <w:ins w:id="16021" w:author="Abbvie 2" w:date="2025-05-12T11:17:00Z"/>
          <w:bCs/>
          <w:lang w:val="et-EE"/>
        </w:rPr>
      </w:pPr>
    </w:p>
    <w:p w14:paraId="57F45E19" w14:textId="51C0FB0E" w:rsidR="00C0519B" w:rsidRPr="00C0519B" w:rsidRDefault="00896B30">
      <w:pPr>
        <w:numPr>
          <w:ilvl w:val="12"/>
          <w:numId w:val="0"/>
        </w:numPr>
        <w:ind w:right="-2"/>
        <w:rPr>
          <w:bCs/>
          <w:lang w:val="et-EE"/>
        </w:rPr>
        <w:pPrChange w:id="16022" w:author="Abbvie 2" w:date="2025-05-12T11:17:00Z">
          <w:pPr/>
        </w:pPrChange>
      </w:pPr>
      <w:ins w:id="16023" w:author="Abbvie 2" w:date="2025-05-12T11:17:00Z">
        <w:r w:rsidRPr="000D01B1">
          <w:rPr>
            <w:bCs/>
            <w:lang w:val="et-EE"/>
          </w:rPr>
          <w:t>See ravim sisaldab 0,</w:t>
        </w:r>
      </w:ins>
      <w:ins w:id="16024" w:author="Abbvie 2" w:date="2025-05-16T15:58:00Z">
        <w:r w:rsidR="0017662E">
          <w:rPr>
            <w:bCs/>
            <w:lang w:val="et-EE"/>
          </w:rPr>
          <w:t>4</w:t>
        </w:r>
      </w:ins>
      <w:ins w:id="16025" w:author="Abbvie 2" w:date="2025-05-12T11:17:00Z">
        <w:r w:rsidRPr="000D01B1">
          <w:rPr>
            <w:bCs/>
            <w:lang w:val="et-EE"/>
          </w:rPr>
          <w:t xml:space="preserve"> mg polüsorbaat 80 igas </w:t>
        </w:r>
      </w:ins>
      <w:ins w:id="16026" w:author="Abbvie 2" w:date="2025-05-16T15:58:00Z">
        <w:r w:rsidR="0017662E">
          <w:rPr>
            <w:bCs/>
            <w:lang w:val="et-EE"/>
          </w:rPr>
          <w:t>4</w:t>
        </w:r>
      </w:ins>
      <w:ins w:id="16027" w:author="Abbvie 2" w:date="2025-05-12T11:17:00Z">
        <w:r w:rsidRPr="000D01B1">
          <w:rPr>
            <w:bCs/>
            <w:lang w:val="et-EE"/>
          </w:rPr>
          <w:t xml:space="preserve">0 mg annuses. Polüsorbaadid võivad põhjustada allergilisi reaktsioone. </w:t>
        </w:r>
      </w:ins>
      <w:ins w:id="16028" w:author="Abbvie 2" w:date="2025-09-09T11:38:00Z" w16du:dateUtc="2025-09-09T08:38:00Z">
        <w:r w:rsidR="00BD65B7">
          <w:rPr>
            <w:bCs/>
            <w:lang w:val="et-EE"/>
          </w:rPr>
          <w:t>Teavitage</w:t>
        </w:r>
      </w:ins>
      <w:ins w:id="16029" w:author="Abbvie 2" w:date="2025-05-12T11:17:00Z">
        <w:r w:rsidRPr="000D01B1">
          <w:rPr>
            <w:bCs/>
            <w:lang w:val="et-EE"/>
          </w:rPr>
          <w:t xml:space="preserve"> oma arsti, kui tei</w:t>
        </w:r>
      </w:ins>
      <w:ins w:id="16030" w:author="Abbvie 2" w:date="2025-09-09T09:56:00Z" w16du:dateUtc="2025-09-09T06:56:00Z">
        <w:r w:rsidR="00E14500">
          <w:rPr>
            <w:bCs/>
            <w:lang w:val="et-EE"/>
          </w:rPr>
          <w:t>l</w:t>
        </w:r>
      </w:ins>
      <w:ins w:id="16031" w:author="Abbvie 2" w:date="2025-05-12T11:17:00Z">
        <w:r w:rsidRPr="000D01B1">
          <w:rPr>
            <w:bCs/>
            <w:lang w:val="et-EE"/>
          </w:rPr>
          <w:t xml:space="preserve"> on teadaoleva</w:t>
        </w:r>
        <w:r>
          <w:rPr>
            <w:bCs/>
            <w:lang w:val="et-EE"/>
          </w:rPr>
          <w:t>i</w:t>
        </w:r>
        <w:r w:rsidRPr="000D01B1">
          <w:rPr>
            <w:bCs/>
            <w:lang w:val="et-EE"/>
          </w:rPr>
          <w:t>d allerg</w:t>
        </w:r>
        <w:r>
          <w:rPr>
            <w:bCs/>
            <w:lang w:val="et-EE"/>
          </w:rPr>
          <w:t>iaid</w:t>
        </w:r>
        <w:r w:rsidRPr="000D01B1">
          <w:rPr>
            <w:bCs/>
            <w:lang w:val="et-EE"/>
          </w:rPr>
          <w:t>.</w:t>
        </w:r>
      </w:ins>
    </w:p>
    <w:p w14:paraId="5002FF24" w14:textId="77777777" w:rsidR="009B4BF4" w:rsidRDefault="009B4BF4">
      <w:pPr>
        <w:numPr>
          <w:ilvl w:val="12"/>
          <w:numId w:val="0"/>
        </w:numPr>
        <w:ind w:right="-2"/>
        <w:rPr>
          <w:b/>
          <w:bCs/>
          <w:lang w:val="et-EE"/>
        </w:rPr>
      </w:pPr>
    </w:p>
    <w:p w14:paraId="1E02EFA2" w14:textId="77777777" w:rsidR="009B4BF4" w:rsidRDefault="009B4BF4">
      <w:pPr>
        <w:numPr>
          <w:ilvl w:val="12"/>
          <w:numId w:val="0"/>
        </w:numPr>
        <w:rPr>
          <w:lang w:val="et-EE"/>
        </w:rPr>
      </w:pPr>
    </w:p>
    <w:p w14:paraId="71AFCE60" w14:textId="77777777" w:rsidR="009B4BF4" w:rsidRDefault="00896B30">
      <w:pPr>
        <w:keepNext/>
        <w:numPr>
          <w:ilvl w:val="12"/>
          <w:numId w:val="0"/>
        </w:numPr>
        <w:ind w:left="567" w:right="-2" w:hanging="567"/>
        <w:rPr>
          <w:lang w:val="et-EE"/>
        </w:rPr>
      </w:pPr>
      <w:r>
        <w:rPr>
          <w:b/>
          <w:lang w:val="et-EE"/>
        </w:rPr>
        <w:t>3.</w:t>
      </w:r>
      <w:r>
        <w:rPr>
          <w:b/>
          <w:lang w:val="et-EE"/>
        </w:rPr>
        <w:tab/>
        <w:t xml:space="preserve">Kuidas Humira’t kasutada </w:t>
      </w:r>
    </w:p>
    <w:p w14:paraId="008D1F62" w14:textId="77777777" w:rsidR="009B4BF4" w:rsidRDefault="009B4BF4">
      <w:pPr>
        <w:keepNext/>
        <w:numPr>
          <w:ilvl w:val="12"/>
          <w:numId w:val="0"/>
        </w:numPr>
        <w:rPr>
          <w:lang w:val="et-EE"/>
        </w:rPr>
      </w:pPr>
    </w:p>
    <w:p w14:paraId="40F9924C" w14:textId="77777777" w:rsidR="009B4BF4" w:rsidRDefault="00896B30">
      <w:pPr>
        <w:numPr>
          <w:ilvl w:val="12"/>
          <w:numId w:val="0"/>
        </w:numPr>
        <w:rPr>
          <w:lang w:val="et-EE"/>
        </w:rPr>
      </w:pPr>
      <w:r>
        <w:rPr>
          <w:lang w:val="et-EE"/>
        </w:rPr>
        <w:t>Võtke seda ravimit alati täpselt nii, nagu arst on teile selgitanud. Kui te ei ole milleski kindel, pidage nõu oma arsti või apteekriga.</w:t>
      </w:r>
    </w:p>
    <w:p w14:paraId="416E4115" w14:textId="77777777" w:rsidR="009B4BF4" w:rsidRDefault="009B4BF4">
      <w:pPr>
        <w:numPr>
          <w:ilvl w:val="12"/>
          <w:numId w:val="0"/>
        </w:numPr>
        <w:rPr>
          <w:lang w:val="et-EE"/>
        </w:rPr>
      </w:pPr>
    </w:p>
    <w:p w14:paraId="3DC38EE8" w14:textId="77777777" w:rsidR="009B4BF4" w:rsidRDefault="00896B30">
      <w:pPr>
        <w:keepNext/>
        <w:numPr>
          <w:ilvl w:val="12"/>
          <w:numId w:val="0"/>
        </w:numPr>
        <w:ind w:right="-2"/>
        <w:rPr>
          <w:lang w:val="et-EE"/>
        </w:rPr>
      </w:pPr>
      <w:r>
        <w:rPr>
          <w:lang w:val="et-EE"/>
        </w:rPr>
        <w:t>Järgnevas tabelis on toodud Humira soovitatavad annused kasutamiseks heaks kiidetud näidustustel.</w:t>
      </w:r>
    </w:p>
    <w:p w14:paraId="124E30AD" w14:textId="77777777" w:rsidR="00AE4FF9" w:rsidRDefault="00896B30">
      <w:pPr>
        <w:keepNext/>
        <w:numPr>
          <w:ilvl w:val="12"/>
          <w:numId w:val="0"/>
        </w:numPr>
        <w:ind w:right="-2"/>
        <w:rPr>
          <w:lang w:val="et-EE"/>
        </w:rPr>
      </w:pPr>
      <w:r>
        <w:rPr>
          <w:lang w:val="et-EE"/>
        </w:rPr>
        <w:t>Kui vajate teistsugust annust, võib arst teile määrata teise tugevusega Humira.</w:t>
      </w:r>
    </w:p>
    <w:p w14:paraId="5CAE20E2" w14:textId="77777777" w:rsidR="009B4BF4" w:rsidRDefault="009B4BF4">
      <w:pPr>
        <w:keepNext/>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1C430EE1" w14:textId="77777777">
        <w:tc>
          <w:tcPr>
            <w:tcW w:w="9039" w:type="dxa"/>
            <w:gridSpan w:val="3"/>
          </w:tcPr>
          <w:p w14:paraId="1F30553F" w14:textId="77777777" w:rsidR="009B4BF4" w:rsidRDefault="00896B30">
            <w:pPr>
              <w:keepNext/>
              <w:rPr>
                <w:b/>
                <w:lang w:val="et-EE"/>
              </w:rPr>
            </w:pPr>
            <w:r>
              <w:rPr>
                <w:b/>
                <w:lang w:val="et-EE"/>
              </w:rPr>
              <w:t>Reumatoidartriit, psoriaatiline artriit, anküloseeriv spondüliit või radiograafilise anküloseeriva spondüliidi leiuta aksiaalne spondüloartriit</w:t>
            </w:r>
          </w:p>
        </w:tc>
      </w:tr>
      <w:tr w:rsidR="00473F9A" w14:paraId="061EF27D" w14:textId="77777777">
        <w:tc>
          <w:tcPr>
            <w:tcW w:w="3094" w:type="dxa"/>
          </w:tcPr>
          <w:p w14:paraId="539EA208" w14:textId="77777777" w:rsidR="009B4BF4" w:rsidRDefault="00896B30">
            <w:pPr>
              <w:keepNext/>
              <w:numPr>
                <w:ilvl w:val="12"/>
                <w:numId w:val="0"/>
              </w:numPr>
              <w:ind w:right="-2"/>
              <w:rPr>
                <w:lang w:val="et-EE"/>
              </w:rPr>
            </w:pPr>
            <w:r>
              <w:rPr>
                <w:b/>
                <w:lang w:val="et-EE"/>
              </w:rPr>
              <w:t>Vanus või kehakaal</w:t>
            </w:r>
          </w:p>
        </w:tc>
        <w:tc>
          <w:tcPr>
            <w:tcW w:w="2968" w:type="dxa"/>
          </w:tcPr>
          <w:p w14:paraId="07BAF403" w14:textId="77777777" w:rsidR="009B4BF4" w:rsidRDefault="00896B30">
            <w:pPr>
              <w:keepNext/>
              <w:numPr>
                <w:ilvl w:val="12"/>
                <w:numId w:val="0"/>
              </w:numPr>
              <w:ind w:right="-2"/>
              <w:rPr>
                <w:lang w:val="et-EE"/>
              </w:rPr>
            </w:pPr>
            <w:r>
              <w:rPr>
                <w:b/>
                <w:lang w:val="et-EE"/>
              </w:rPr>
              <w:t>Kui palju ja kui sageli manustada?</w:t>
            </w:r>
          </w:p>
        </w:tc>
        <w:tc>
          <w:tcPr>
            <w:tcW w:w="2977" w:type="dxa"/>
          </w:tcPr>
          <w:p w14:paraId="2A2FC82B" w14:textId="77777777" w:rsidR="009B4BF4" w:rsidRDefault="00896B30">
            <w:pPr>
              <w:keepNext/>
              <w:numPr>
                <w:ilvl w:val="12"/>
                <w:numId w:val="0"/>
              </w:numPr>
              <w:ind w:right="-2"/>
              <w:rPr>
                <w:lang w:val="et-EE"/>
              </w:rPr>
            </w:pPr>
            <w:r>
              <w:rPr>
                <w:b/>
                <w:lang w:val="et-EE"/>
              </w:rPr>
              <w:t>Märkused</w:t>
            </w:r>
          </w:p>
        </w:tc>
      </w:tr>
      <w:tr w:rsidR="00473F9A" w14:paraId="2EE8ECD6" w14:textId="77777777">
        <w:tc>
          <w:tcPr>
            <w:tcW w:w="3094" w:type="dxa"/>
          </w:tcPr>
          <w:p w14:paraId="6C496938" w14:textId="77777777" w:rsidR="009B4BF4" w:rsidRDefault="00896B30">
            <w:pPr>
              <w:numPr>
                <w:ilvl w:val="12"/>
                <w:numId w:val="0"/>
              </w:numPr>
              <w:ind w:right="-2"/>
              <w:rPr>
                <w:lang w:val="et-EE"/>
              </w:rPr>
            </w:pPr>
            <w:r>
              <w:rPr>
                <w:lang w:val="et-EE"/>
              </w:rPr>
              <w:t>Täiskasvanud</w:t>
            </w:r>
          </w:p>
        </w:tc>
        <w:tc>
          <w:tcPr>
            <w:tcW w:w="2968" w:type="dxa"/>
          </w:tcPr>
          <w:p w14:paraId="575671F1" w14:textId="77777777" w:rsidR="009B4BF4" w:rsidRDefault="00896B30">
            <w:pPr>
              <w:numPr>
                <w:ilvl w:val="12"/>
                <w:numId w:val="0"/>
              </w:numPr>
              <w:ind w:right="-2"/>
              <w:rPr>
                <w:lang w:val="et-EE"/>
              </w:rPr>
            </w:pPr>
            <w:r>
              <w:rPr>
                <w:lang w:val="et-EE"/>
              </w:rPr>
              <w:t>40 mg igal teisel nädalal</w:t>
            </w:r>
          </w:p>
        </w:tc>
        <w:tc>
          <w:tcPr>
            <w:tcW w:w="2977" w:type="dxa"/>
          </w:tcPr>
          <w:p w14:paraId="2A5E1A45" w14:textId="77777777" w:rsidR="009B4BF4" w:rsidRDefault="00896B30">
            <w:pPr>
              <w:rPr>
                <w:lang w:val="et-EE"/>
              </w:rPr>
            </w:pPr>
            <w:r>
              <w:rPr>
                <w:lang w:val="et-EE"/>
              </w:rPr>
              <w:t>Reumatoidartriidi korral jätkatakse Humira-ravi ajal metotreksaadi kasutamist. Kui arst leiab, et metotreksaadi kasutamine on sobimatu, võib manustada ainult Humira’t.</w:t>
            </w:r>
          </w:p>
          <w:p w14:paraId="77229C3C" w14:textId="77777777" w:rsidR="009B4BF4" w:rsidRDefault="009B4BF4">
            <w:pPr>
              <w:rPr>
                <w:lang w:val="et-EE"/>
              </w:rPr>
            </w:pPr>
          </w:p>
          <w:p w14:paraId="05D09B78" w14:textId="77777777" w:rsidR="009B4BF4" w:rsidRDefault="00896B30" w:rsidP="005E6418">
            <w:pPr>
              <w:numPr>
                <w:ilvl w:val="12"/>
                <w:numId w:val="0"/>
              </w:numPr>
              <w:ind w:right="-2"/>
              <w:rPr>
                <w:lang w:val="et-EE"/>
              </w:rPr>
            </w:pPr>
            <w:r>
              <w:rPr>
                <w:lang w:val="et-EE"/>
              </w:rPr>
              <w:t xml:space="preserve">Kui teil on reumatoidartriit ning te ei saa Humira-ravi ajal metotreksaati, võib arst otsustada, et saate 40 mg adalimumabi </w:t>
            </w:r>
            <w:r w:rsidR="005E6418">
              <w:rPr>
                <w:lang w:val="et-EE"/>
              </w:rPr>
              <w:t xml:space="preserve">igal </w:t>
            </w:r>
            <w:r>
              <w:rPr>
                <w:lang w:val="et-EE"/>
              </w:rPr>
              <w:t>nädala</w:t>
            </w:r>
            <w:r w:rsidR="005E6418">
              <w:rPr>
                <w:lang w:val="et-EE"/>
              </w:rPr>
              <w:t>l</w:t>
            </w:r>
            <w:r w:rsidR="00EF601B">
              <w:rPr>
                <w:lang w:val="et-EE"/>
              </w:rPr>
              <w:t xml:space="preserve"> või 80 mg igal teisel nädalal</w:t>
            </w:r>
            <w:r>
              <w:rPr>
                <w:lang w:val="et-EE"/>
              </w:rPr>
              <w:t>.</w:t>
            </w:r>
          </w:p>
        </w:tc>
      </w:tr>
    </w:tbl>
    <w:p w14:paraId="38D2A7F5"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03"/>
        <w:gridCol w:w="2995"/>
      </w:tblGrid>
      <w:tr w:rsidR="00473F9A" w14:paraId="117E3352" w14:textId="77777777">
        <w:tc>
          <w:tcPr>
            <w:tcW w:w="9016" w:type="dxa"/>
            <w:gridSpan w:val="3"/>
          </w:tcPr>
          <w:p w14:paraId="04823028" w14:textId="77777777" w:rsidR="009B4BF4" w:rsidRDefault="00896B30" w:rsidP="004B381F">
            <w:pPr>
              <w:keepNext/>
              <w:numPr>
                <w:ilvl w:val="12"/>
                <w:numId w:val="0"/>
              </w:numPr>
              <w:rPr>
                <w:b/>
                <w:lang w:val="et-EE"/>
              </w:rPr>
            </w:pPr>
            <w:r>
              <w:rPr>
                <w:b/>
                <w:lang w:val="et-EE"/>
              </w:rPr>
              <w:t>Polüartikulaarne juveniilne idiopaatiline artriit</w:t>
            </w:r>
          </w:p>
        </w:tc>
      </w:tr>
      <w:tr w:rsidR="00473F9A" w14:paraId="145F3692" w14:textId="77777777">
        <w:tc>
          <w:tcPr>
            <w:tcW w:w="3018" w:type="dxa"/>
          </w:tcPr>
          <w:p w14:paraId="31837A86" w14:textId="77777777" w:rsidR="009B4BF4" w:rsidRDefault="00896B30" w:rsidP="004B381F">
            <w:pPr>
              <w:keepNext/>
              <w:numPr>
                <w:ilvl w:val="12"/>
                <w:numId w:val="0"/>
              </w:numPr>
              <w:rPr>
                <w:lang w:val="et-EE"/>
              </w:rPr>
            </w:pPr>
            <w:r>
              <w:rPr>
                <w:b/>
                <w:lang w:val="et-EE"/>
              </w:rPr>
              <w:t>Vanus või kehakaal</w:t>
            </w:r>
          </w:p>
        </w:tc>
        <w:tc>
          <w:tcPr>
            <w:tcW w:w="3003" w:type="dxa"/>
          </w:tcPr>
          <w:p w14:paraId="1C004731" w14:textId="77777777" w:rsidR="009B4BF4" w:rsidRDefault="00896B30" w:rsidP="004B381F">
            <w:pPr>
              <w:keepNext/>
              <w:numPr>
                <w:ilvl w:val="12"/>
                <w:numId w:val="0"/>
              </w:numPr>
              <w:rPr>
                <w:lang w:val="et-EE"/>
              </w:rPr>
            </w:pPr>
            <w:r>
              <w:rPr>
                <w:b/>
                <w:lang w:val="et-EE"/>
              </w:rPr>
              <w:t>Kui palju ja kui sageli manustada?</w:t>
            </w:r>
          </w:p>
        </w:tc>
        <w:tc>
          <w:tcPr>
            <w:tcW w:w="2995" w:type="dxa"/>
          </w:tcPr>
          <w:p w14:paraId="51B7D47A" w14:textId="77777777" w:rsidR="009B4BF4" w:rsidRDefault="00896B30" w:rsidP="004B381F">
            <w:pPr>
              <w:keepNext/>
              <w:numPr>
                <w:ilvl w:val="12"/>
                <w:numId w:val="0"/>
              </w:numPr>
              <w:rPr>
                <w:lang w:val="et-EE"/>
              </w:rPr>
            </w:pPr>
            <w:r>
              <w:rPr>
                <w:b/>
                <w:lang w:val="et-EE"/>
              </w:rPr>
              <w:t>Märkused</w:t>
            </w:r>
          </w:p>
        </w:tc>
      </w:tr>
      <w:tr w:rsidR="00473F9A" w14:paraId="679532FA" w14:textId="77777777">
        <w:tc>
          <w:tcPr>
            <w:tcW w:w="3018" w:type="dxa"/>
          </w:tcPr>
          <w:p w14:paraId="23BD483F" w14:textId="77777777" w:rsidR="009B4BF4" w:rsidRDefault="00896B30" w:rsidP="004B381F">
            <w:pPr>
              <w:keepNext/>
              <w:numPr>
                <w:ilvl w:val="12"/>
                <w:numId w:val="0"/>
              </w:numPr>
              <w:rPr>
                <w:lang w:val="et-EE"/>
              </w:rPr>
            </w:pPr>
            <w:r>
              <w:rPr>
                <w:lang w:val="et-EE"/>
              </w:rPr>
              <w:t>Lapsed, n</w:t>
            </w:r>
            <w:r w:rsidR="009836DF">
              <w:rPr>
                <w:lang w:val="et-EE"/>
              </w:rPr>
              <w:t xml:space="preserve">oorukid ja täiskasvanud alates </w:t>
            </w:r>
            <w:r>
              <w:rPr>
                <w:lang w:val="et-EE"/>
              </w:rPr>
              <w:t>2</w:t>
            </w:r>
            <w:r w:rsidR="009836DF">
              <w:rPr>
                <w:lang w:val="et-EE"/>
              </w:rPr>
              <w:t> aasta vanusest</w:t>
            </w:r>
            <w:r w:rsidR="00815EE4">
              <w:rPr>
                <w:lang w:val="et-EE"/>
              </w:rPr>
              <w:t>, kehakaaluga 30 kg või rohkem</w:t>
            </w:r>
            <w:r w:rsidR="009836DF">
              <w:rPr>
                <w:lang w:val="et-EE"/>
              </w:rPr>
              <w:t xml:space="preserve"> </w:t>
            </w:r>
          </w:p>
        </w:tc>
        <w:tc>
          <w:tcPr>
            <w:tcW w:w="3003" w:type="dxa"/>
          </w:tcPr>
          <w:p w14:paraId="2F895E1F" w14:textId="77777777" w:rsidR="009B4BF4" w:rsidRDefault="00896B30" w:rsidP="004B381F">
            <w:pPr>
              <w:keepNext/>
              <w:numPr>
                <w:ilvl w:val="12"/>
                <w:numId w:val="0"/>
              </w:numPr>
              <w:rPr>
                <w:lang w:val="et-EE"/>
              </w:rPr>
            </w:pPr>
            <w:r>
              <w:rPr>
                <w:lang w:val="et-EE"/>
              </w:rPr>
              <w:t>40 mg igal teisel nädalal</w:t>
            </w:r>
          </w:p>
        </w:tc>
        <w:tc>
          <w:tcPr>
            <w:tcW w:w="2995" w:type="dxa"/>
          </w:tcPr>
          <w:p w14:paraId="43EC9ECF" w14:textId="77777777" w:rsidR="009B4BF4" w:rsidRDefault="00896B30" w:rsidP="004B381F">
            <w:pPr>
              <w:keepNext/>
              <w:numPr>
                <w:ilvl w:val="12"/>
                <w:numId w:val="0"/>
              </w:numPr>
              <w:rPr>
                <w:lang w:val="et-EE"/>
              </w:rPr>
            </w:pPr>
            <w:r w:rsidRPr="00F12D2B">
              <w:rPr>
                <w:lang w:val="et-EE"/>
              </w:rPr>
              <w:t>Ei rakendata</w:t>
            </w:r>
          </w:p>
        </w:tc>
      </w:tr>
      <w:tr w:rsidR="00473F9A" w14:paraId="18CDF1F0" w14:textId="77777777">
        <w:tc>
          <w:tcPr>
            <w:tcW w:w="3018" w:type="dxa"/>
          </w:tcPr>
          <w:p w14:paraId="61D1A178" w14:textId="77777777" w:rsidR="009B4BF4" w:rsidRDefault="00896B30" w:rsidP="004B381F">
            <w:pPr>
              <w:keepNext/>
              <w:numPr>
                <w:ilvl w:val="12"/>
                <w:numId w:val="0"/>
              </w:numPr>
              <w:rPr>
                <w:lang w:val="et-EE"/>
              </w:rPr>
            </w:pPr>
            <w:r w:rsidRPr="00815EE4">
              <w:rPr>
                <w:lang w:val="et-EE"/>
              </w:rPr>
              <w:t>Lapsed</w:t>
            </w:r>
            <w:r>
              <w:rPr>
                <w:lang w:val="et-EE"/>
              </w:rPr>
              <w:t xml:space="preserve"> ja</w:t>
            </w:r>
            <w:r w:rsidRPr="00815EE4">
              <w:rPr>
                <w:lang w:val="et-EE"/>
              </w:rPr>
              <w:t xml:space="preserve"> noorukid</w:t>
            </w:r>
            <w:r>
              <w:rPr>
                <w:lang w:val="et-EE"/>
              </w:rPr>
              <w:t xml:space="preserve"> alates 2</w:t>
            </w:r>
            <w:r w:rsidRPr="00815EE4">
              <w:rPr>
                <w:lang w:val="et-EE"/>
              </w:rPr>
              <w:t> aasta vanusest</w:t>
            </w:r>
            <w:r>
              <w:rPr>
                <w:lang w:val="et-EE"/>
              </w:rPr>
              <w:t>,</w:t>
            </w:r>
            <w:r w:rsidRPr="00815EE4">
              <w:rPr>
                <w:lang w:val="et-EE"/>
              </w:rPr>
              <w:t xml:space="preserve"> kehakaaluga </w:t>
            </w:r>
            <w:r>
              <w:rPr>
                <w:lang w:val="et-EE"/>
              </w:rPr>
              <w:t>1</w:t>
            </w:r>
            <w:r w:rsidRPr="00815EE4">
              <w:rPr>
                <w:lang w:val="et-EE"/>
              </w:rPr>
              <w:t>0 kg</w:t>
            </w:r>
            <w:r>
              <w:rPr>
                <w:lang w:val="et-EE"/>
              </w:rPr>
              <w:t xml:space="preserve"> kuni alla 30 kg</w:t>
            </w:r>
          </w:p>
        </w:tc>
        <w:tc>
          <w:tcPr>
            <w:tcW w:w="3003" w:type="dxa"/>
          </w:tcPr>
          <w:p w14:paraId="422C7413" w14:textId="77777777" w:rsidR="009B4BF4" w:rsidRDefault="00896B30" w:rsidP="004B381F">
            <w:pPr>
              <w:keepNext/>
              <w:numPr>
                <w:ilvl w:val="12"/>
                <w:numId w:val="0"/>
              </w:numPr>
              <w:rPr>
                <w:lang w:val="et-EE"/>
              </w:rPr>
            </w:pPr>
            <w:r>
              <w:rPr>
                <w:lang w:val="et-EE"/>
              </w:rPr>
              <w:t>2</w:t>
            </w:r>
            <w:r w:rsidRPr="00815EE4">
              <w:rPr>
                <w:lang w:val="et-EE"/>
              </w:rPr>
              <w:t>0 mg igal teisel nädalal</w:t>
            </w:r>
          </w:p>
        </w:tc>
        <w:tc>
          <w:tcPr>
            <w:tcW w:w="2995" w:type="dxa"/>
          </w:tcPr>
          <w:p w14:paraId="3E6DE3EE" w14:textId="77777777" w:rsidR="009B4BF4" w:rsidRDefault="00896B30" w:rsidP="004B381F">
            <w:pPr>
              <w:keepNext/>
              <w:numPr>
                <w:ilvl w:val="12"/>
                <w:numId w:val="0"/>
              </w:numPr>
              <w:rPr>
                <w:lang w:val="et-EE"/>
              </w:rPr>
            </w:pPr>
            <w:r w:rsidRPr="00F12D2B">
              <w:rPr>
                <w:lang w:val="et-EE"/>
              </w:rPr>
              <w:t>Ei rakendata</w:t>
            </w:r>
          </w:p>
        </w:tc>
      </w:tr>
    </w:tbl>
    <w:p w14:paraId="2FC73AD0"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04"/>
        <w:gridCol w:w="2996"/>
      </w:tblGrid>
      <w:tr w:rsidR="00473F9A" w14:paraId="5EBB22C2" w14:textId="77777777">
        <w:tc>
          <w:tcPr>
            <w:tcW w:w="9016" w:type="dxa"/>
            <w:gridSpan w:val="3"/>
          </w:tcPr>
          <w:p w14:paraId="09280100" w14:textId="77777777" w:rsidR="009B4BF4" w:rsidRDefault="00896B30">
            <w:pPr>
              <w:numPr>
                <w:ilvl w:val="12"/>
                <w:numId w:val="0"/>
              </w:numPr>
              <w:ind w:right="-2"/>
              <w:rPr>
                <w:b/>
                <w:lang w:val="et-EE"/>
              </w:rPr>
            </w:pPr>
            <w:r>
              <w:rPr>
                <w:b/>
                <w:lang w:val="et-EE"/>
              </w:rPr>
              <w:t>Entesiidiga seotud artriit</w:t>
            </w:r>
          </w:p>
        </w:tc>
      </w:tr>
      <w:tr w:rsidR="00473F9A" w14:paraId="483B1E56" w14:textId="77777777">
        <w:tc>
          <w:tcPr>
            <w:tcW w:w="3016" w:type="dxa"/>
          </w:tcPr>
          <w:p w14:paraId="4C314A70" w14:textId="77777777" w:rsidR="009B4BF4" w:rsidRDefault="00896B30">
            <w:pPr>
              <w:numPr>
                <w:ilvl w:val="12"/>
                <w:numId w:val="0"/>
              </w:numPr>
              <w:ind w:right="-2"/>
              <w:rPr>
                <w:lang w:val="et-EE"/>
              </w:rPr>
            </w:pPr>
            <w:r>
              <w:rPr>
                <w:b/>
                <w:lang w:val="et-EE"/>
              </w:rPr>
              <w:t>Vanus või kehakaal</w:t>
            </w:r>
          </w:p>
        </w:tc>
        <w:tc>
          <w:tcPr>
            <w:tcW w:w="3004" w:type="dxa"/>
          </w:tcPr>
          <w:p w14:paraId="1A017BFD" w14:textId="77777777" w:rsidR="009B4BF4" w:rsidRDefault="00896B30">
            <w:pPr>
              <w:numPr>
                <w:ilvl w:val="12"/>
                <w:numId w:val="0"/>
              </w:numPr>
              <w:ind w:right="-2"/>
              <w:rPr>
                <w:lang w:val="et-EE"/>
              </w:rPr>
            </w:pPr>
            <w:r>
              <w:rPr>
                <w:b/>
                <w:lang w:val="et-EE"/>
              </w:rPr>
              <w:t>Kui palju ja kui sageli manustada?</w:t>
            </w:r>
          </w:p>
        </w:tc>
        <w:tc>
          <w:tcPr>
            <w:tcW w:w="2996" w:type="dxa"/>
          </w:tcPr>
          <w:p w14:paraId="45FE4F75" w14:textId="77777777" w:rsidR="009B4BF4" w:rsidRDefault="00896B30">
            <w:pPr>
              <w:numPr>
                <w:ilvl w:val="12"/>
                <w:numId w:val="0"/>
              </w:numPr>
              <w:ind w:right="-2"/>
              <w:rPr>
                <w:lang w:val="et-EE"/>
              </w:rPr>
            </w:pPr>
            <w:r>
              <w:rPr>
                <w:b/>
                <w:lang w:val="et-EE"/>
              </w:rPr>
              <w:t>Märkused</w:t>
            </w:r>
          </w:p>
        </w:tc>
      </w:tr>
      <w:tr w:rsidR="00473F9A" w14:paraId="108C17D3" w14:textId="77777777">
        <w:tc>
          <w:tcPr>
            <w:tcW w:w="3016" w:type="dxa"/>
          </w:tcPr>
          <w:p w14:paraId="1F079320" w14:textId="77777777" w:rsidR="009B4BF4" w:rsidRDefault="00896B30">
            <w:pPr>
              <w:numPr>
                <w:ilvl w:val="12"/>
                <w:numId w:val="0"/>
              </w:numPr>
              <w:ind w:right="-2"/>
              <w:rPr>
                <w:lang w:val="et-EE"/>
              </w:rPr>
            </w:pPr>
            <w:r>
              <w:rPr>
                <w:lang w:val="et-EE"/>
              </w:rPr>
              <w:t>Lapsed, noorukid ja täiskasvanud alates 6 aasta vanusest</w:t>
            </w:r>
            <w:r w:rsidR="00DE48D6">
              <w:rPr>
                <w:lang w:val="et-EE"/>
              </w:rPr>
              <w:t>, kehakaaluga 30 kg või rohkem</w:t>
            </w:r>
          </w:p>
        </w:tc>
        <w:tc>
          <w:tcPr>
            <w:tcW w:w="3004" w:type="dxa"/>
          </w:tcPr>
          <w:p w14:paraId="00A3E9DA" w14:textId="77777777" w:rsidR="009B4BF4" w:rsidRDefault="00896B30">
            <w:pPr>
              <w:numPr>
                <w:ilvl w:val="12"/>
                <w:numId w:val="0"/>
              </w:numPr>
              <w:ind w:right="-2"/>
              <w:rPr>
                <w:lang w:val="et-EE"/>
              </w:rPr>
            </w:pPr>
            <w:r>
              <w:rPr>
                <w:lang w:val="et-EE"/>
              </w:rPr>
              <w:t>40 mg igal teisel nädalal</w:t>
            </w:r>
          </w:p>
        </w:tc>
        <w:tc>
          <w:tcPr>
            <w:tcW w:w="2996" w:type="dxa"/>
          </w:tcPr>
          <w:p w14:paraId="2B4EFEA7" w14:textId="77777777" w:rsidR="009B4BF4" w:rsidRDefault="00896B30">
            <w:pPr>
              <w:numPr>
                <w:ilvl w:val="12"/>
                <w:numId w:val="0"/>
              </w:numPr>
              <w:ind w:right="-2"/>
              <w:rPr>
                <w:lang w:val="et-EE"/>
              </w:rPr>
            </w:pPr>
            <w:r w:rsidRPr="00F12D2B">
              <w:rPr>
                <w:lang w:val="et-EE"/>
              </w:rPr>
              <w:t>Ei rakendata</w:t>
            </w:r>
          </w:p>
        </w:tc>
      </w:tr>
      <w:tr w:rsidR="00473F9A" w14:paraId="6E9CAF91" w14:textId="77777777">
        <w:tc>
          <w:tcPr>
            <w:tcW w:w="3016" w:type="dxa"/>
          </w:tcPr>
          <w:p w14:paraId="697ABFBF" w14:textId="77777777" w:rsidR="00DE48D6" w:rsidRDefault="00896B30">
            <w:pPr>
              <w:numPr>
                <w:ilvl w:val="12"/>
                <w:numId w:val="0"/>
              </w:numPr>
              <w:ind w:right="-2"/>
              <w:rPr>
                <w:lang w:val="et-EE"/>
              </w:rPr>
            </w:pPr>
            <w:r w:rsidRPr="00DE48D6">
              <w:rPr>
                <w:lang w:val="et-EE"/>
              </w:rPr>
              <w:t>Lapsed</w:t>
            </w:r>
            <w:r>
              <w:rPr>
                <w:lang w:val="et-EE"/>
              </w:rPr>
              <w:t xml:space="preserve"> ja</w:t>
            </w:r>
            <w:r w:rsidRPr="00DE48D6">
              <w:rPr>
                <w:lang w:val="et-EE"/>
              </w:rPr>
              <w:t xml:space="preserve"> noorukid alates 6 aasta vanusest, kehakaaluga </w:t>
            </w:r>
            <w:r>
              <w:rPr>
                <w:lang w:val="et-EE"/>
              </w:rPr>
              <w:t xml:space="preserve">15 kg kuni alla </w:t>
            </w:r>
            <w:r w:rsidRPr="00DE48D6">
              <w:rPr>
                <w:lang w:val="et-EE"/>
              </w:rPr>
              <w:t>30 kg</w:t>
            </w:r>
          </w:p>
        </w:tc>
        <w:tc>
          <w:tcPr>
            <w:tcW w:w="3004" w:type="dxa"/>
          </w:tcPr>
          <w:p w14:paraId="251AEC86" w14:textId="77777777" w:rsidR="00DE48D6" w:rsidRDefault="00896B30">
            <w:pPr>
              <w:numPr>
                <w:ilvl w:val="12"/>
                <w:numId w:val="0"/>
              </w:numPr>
              <w:ind w:right="-2"/>
              <w:rPr>
                <w:lang w:val="et-EE"/>
              </w:rPr>
            </w:pPr>
            <w:r>
              <w:rPr>
                <w:lang w:val="et-EE"/>
              </w:rPr>
              <w:t>20 mg igal teisel nädalal</w:t>
            </w:r>
          </w:p>
        </w:tc>
        <w:tc>
          <w:tcPr>
            <w:tcW w:w="2996" w:type="dxa"/>
          </w:tcPr>
          <w:p w14:paraId="14F0A2A7" w14:textId="77777777" w:rsidR="00DE48D6" w:rsidRDefault="00896B30">
            <w:pPr>
              <w:numPr>
                <w:ilvl w:val="12"/>
                <w:numId w:val="0"/>
              </w:numPr>
              <w:ind w:right="-2"/>
              <w:rPr>
                <w:lang w:val="et-EE"/>
              </w:rPr>
            </w:pPr>
            <w:r w:rsidRPr="00F12D2B">
              <w:rPr>
                <w:lang w:val="et-EE"/>
              </w:rPr>
              <w:t>Ei rakendata</w:t>
            </w:r>
          </w:p>
        </w:tc>
      </w:tr>
    </w:tbl>
    <w:p w14:paraId="0C0831C9"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2"/>
        <w:gridCol w:w="3006"/>
      </w:tblGrid>
      <w:tr w:rsidR="00473F9A" w14:paraId="6092B289" w14:textId="77777777">
        <w:tc>
          <w:tcPr>
            <w:tcW w:w="9016" w:type="dxa"/>
            <w:gridSpan w:val="3"/>
          </w:tcPr>
          <w:p w14:paraId="316A92E9" w14:textId="77777777" w:rsidR="009B4BF4" w:rsidRDefault="00896B30">
            <w:pPr>
              <w:numPr>
                <w:ilvl w:val="12"/>
                <w:numId w:val="0"/>
              </w:numPr>
              <w:ind w:right="-2"/>
              <w:rPr>
                <w:lang w:val="et-EE"/>
              </w:rPr>
            </w:pPr>
            <w:r>
              <w:rPr>
                <w:b/>
                <w:lang w:val="et-EE"/>
              </w:rPr>
              <w:t>Naastuline psoriaas</w:t>
            </w:r>
          </w:p>
        </w:tc>
      </w:tr>
      <w:tr w:rsidR="00473F9A" w14:paraId="0E68F94D" w14:textId="77777777">
        <w:tc>
          <w:tcPr>
            <w:tcW w:w="3008" w:type="dxa"/>
          </w:tcPr>
          <w:p w14:paraId="76D80CF4" w14:textId="77777777" w:rsidR="009B4BF4" w:rsidRDefault="00896B30">
            <w:pPr>
              <w:numPr>
                <w:ilvl w:val="12"/>
                <w:numId w:val="0"/>
              </w:numPr>
              <w:ind w:right="-2"/>
              <w:rPr>
                <w:lang w:val="et-EE"/>
              </w:rPr>
            </w:pPr>
            <w:r>
              <w:rPr>
                <w:b/>
                <w:lang w:val="et-EE"/>
              </w:rPr>
              <w:t>Vanus või kehakaal</w:t>
            </w:r>
          </w:p>
        </w:tc>
        <w:tc>
          <w:tcPr>
            <w:tcW w:w="3002" w:type="dxa"/>
          </w:tcPr>
          <w:p w14:paraId="5975EF04" w14:textId="77777777" w:rsidR="009B4BF4" w:rsidRDefault="00896B30">
            <w:pPr>
              <w:numPr>
                <w:ilvl w:val="12"/>
                <w:numId w:val="0"/>
              </w:numPr>
              <w:ind w:right="-2"/>
              <w:rPr>
                <w:lang w:val="et-EE"/>
              </w:rPr>
            </w:pPr>
            <w:r>
              <w:rPr>
                <w:b/>
                <w:lang w:val="et-EE"/>
              </w:rPr>
              <w:t>Kui palju ja kui sageli manustada?</w:t>
            </w:r>
          </w:p>
        </w:tc>
        <w:tc>
          <w:tcPr>
            <w:tcW w:w="3006" w:type="dxa"/>
          </w:tcPr>
          <w:p w14:paraId="1C5F4865" w14:textId="77777777" w:rsidR="009B4BF4" w:rsidRDefault="00896B30">
            <w:pPr>
              <w:numPr>
                <w:ilvl w:val="12"/>
                <w:numId w:val="0"/>
              </w:numPr>
              <w:ind w:right="-2"/>
              <w:rPr>
                <w:lang w:val="et-EE"/>
              </w:rPr>
            </w:pPr>
            <w:r>
              <w:rPr>
                <w:b/>
                <w:lang w:val="et-EE"/>
              </w:rPr>
              <w:t>Märkused</w:t>
            </w:r>
          </w:p>
        </w:tc>
      </w:tr>
      <w:tr w:rsidR="00473F9A" w14:paraId="56586DD1" w14:textId="77777777">
        <w:tc>
          <w:tcPr>
            <w:tcW w:w="3008" w:type="dxa"/>
          </w:tcPr>
          <w:p w14:paraId="6C30B1B2" w14:textId="77777777" w:rsidR="009B4BF4" w:rsidRDefault="00896B30">
            <w:pPr>
              <w:numPr>
                <w:ilvl w:val="12"/>
                <w:numId w:val="0"/>
              </w:numPr>
              <w:ind w:right="-2"/>
              <w:rPr>
                <w:lang w:val="et-EE"/>
              </w:rPr>
            </w:pPr>
            <w:r>
              <w:rPr>
                <w:lang w:val="et-EE"/>
              </w:rPr>
              <w:t xml:space="preserve">Täiskasvanud </w:t>
            </w:r>
          </w:p>
        </w:tc>
        <w:tc>
          <w:tcPr>
            <w:tcW w:w="3002" w:type="dxa"/>
          </w:tcPr>
          <w:p w14:paraId="231DF8BF" w14:textId="77777777" w:rsidR="009B4BF4" w:rsidRDefault="00896B30">
            <w:pPr>
              <w:numPr>
                <w:ilvl w:val="12"/>
                <w:numId w:val="0"/>
              </w:numPr>
              <w:ind w:right="-2"/>
              <w:rPr>
                <w:lang w:val="et-EE"/>
              </w:rPr>
            </w:pPr>
            <w:r>
              <w:rPr>
                <w:lang w:val="et-EE"/>
              </w:rPr>
              <w:t>80 mg (kaks 40 mg süst</w:t>
            </w:r>
            <w:r w:rsidR="00F312AE">
              <w:rPr>
                <w:lang w:val="et-EE"/>
              </w:rPr>
              <w:t>et</w:t>
            </w:r>
            <w:r>
              <w:rPr>
                <w:lang w:val="et-EE"/>
              </w:rPr>
              <w:t xml:space="preserve"> ühel päeval) algannusena ning seejärel 40 mg igal teisel nädalal alates esimesest nädalast pärast algannuse manustamist.</w:t>
            </w:r>
          </w:p>
        </w:tc>
        <w:tc>
          <w:tcPr>
            <w:tcW w:w="3006" w:type="dxa"/>
          </w:tcPr>
          <w:p w14:paraId="4FDC6D42" w14:textId="77777777" w:rsidR="009B4BF4" w:rsidRDefault="00896B30">
            <w:pPr>
              <w:spacing w:before="100" w:beforeAutospacing="1" w:after="100" w:afterAutospacing="1"/>
              <w:rPr>
                <w:lang w:val="et-EE"/>
              </w:rPr>
            </w:pPr>
            <w:r>
              <w:rPr>
                <w:lang w:val="et-EE"/>
              </w:rPr>
              <w:t>Kui te ei ole saavutanud piisavat ravivastust, võib arst suurendada annus</w:t>
            </w:r>
            <w:r w:rsidR="009B6462">
              <w:rPr>
                <w:lang w:val="et-EE"/>
              </w:rPr>
              <w:t>t</w:t>
            </w:r>
            <w:r>
              <w:rPr>
                <w:lang w:val="et-EE"/>
              </w:rPr>
              <w:t xml:space="preserve"> 40 mg-ni igal nädalal</w:t>
            </w:r>
            <w:r w:rsidR="009B6462">
              <w:rPr>
                <w:lang w:val="et-EE"/>
              </w:rPr>
              <w:t xml:space="preserve"> või 80 mg</w:t>
            </w:r>
            <w:r w:rsidR="009B6462">
              <w:rPr>
                <w:lang w:val="et-EE"/>
              </w:rPr>
              <w:noBreakHyphen/>
              <w:t>ni igal teisel nädalal</w:t>
            </w:r>
            <w:r>
              <w:rPr>
                <w:lang w:val="et-EE"/>
              </w:rPr>
              <w:t>.</w:t>
            </w:r>
          </w:p>
        </w:tc>
      </w:tr>
      <w:tr w:rsidR="00473F9A" w14:paraId="0FBB2C1E" w14:textId="77777777">
        <w:tc>
          <w:tcPr>
            <w:tcW w:w="3008" w:type="dxa"/>
          </w:tcPr>
          <w:p w14:paraId="1979D9E6" w14:textId="77777777" w:rsidR="009B4BF4" w:rsidRDefault="00896B30">
            <w:pPr>
              <w:numPr>
                <w:ilvl w:val="12"/>
                <w:numId w:val="0"/>
              </w:numPr>
              <w:ind w:right="-2"/>
              <w:rPr>
                <w:lang w:val="et-EE"/>
              </w:rPr>
            </w:pPr>
            <w:r>
              <w:rPr>
                <w:lang w:val="et-EE"/>
              </w:rPr>
              <w:t xml:space="preserve">Lapsed ja noorukid </w:t>
            </w:r>
            <w:r w:rsidR="00DE48D6">
              <w:rPr>
                <w:lang w:val="et-EE"/>
              </w:rPr>
              <w:t>vanuses</w:t>
            </w:r>
            <w:r>
              <w:rPr>
                <w:lang w:val="et-EE"/>
              </w:rPr>
              <w:t xml:space="preserve"> 4 </w:t>
            </w:r>
            <w:r w:rsidR="00DE48D6">
              <w:rPr>
                <w:lang w:val="et-EE"/>
              </w:rPr>
              <w:t>kuni 17 </w:t>
            </w:r>
            <w:r>
              <w:rPr>
                <w:lang w:val="et-EE"/>
              </w:rPr>
              <w:t>aasta</w:t>
            </w:r>
            <w:r w:rsidR="00DE48D6">
              <w:rPr>
                <w:lang w:val="et-EE"/>
              </w:rPr>
              <w:t>t, kehakaaluga 30 kg või rohkem</w:t>
            </w:r>
          </w:p>
        </w:tc>
        <w:tc>
          <w:tcPr>
            <w:tcW w:w="3002" w:type="dxa"/>
          </w:tcPr>
          <w:p w14:paraId="72A90067" w14:textId="77777777" w:rsidR="00DE48D6" w:rsidRPr="00DE48D6" w:rsidRDefault="00896B30" w:rsidP="00DE48D6">
            <w:pPr>
              <w:numPr>
                <w:ilvl w:val="12"/>
                <w:numId w:val="0"/>
              </w:numPr>
              <w:ind w:right="-2"/>
              <w:rPr>
                <w:lang w:val="et-EE"/>
              </w:rPr>
            </w:pPr>
            <w:r>
              <w:rPr>
                <w:lang w:val="et-EE"/>
              </w:rPr>
              <w:t>Algannus on 4</w:t>
            </w:r>
            <w:r w:rsidRPr="00DE48D6">
              <w:rPr>
                <w:lang w:val="et-EE"/>
              </w:rPr>
              <w:t xml:space="preserve">0 mg, millele järgneb </w:t>
            </w:r>
            <w:r>
              <w:rPr>
                <w:lang w:val="et-EE"/>
              </w:rPr>
              <w:t>4</w:t>
            </w:r>
            <w:r w:rsidRPr="00DE48D6">
              <w:rPr>
                <w:lang w:val="et-EE"/>
              </w:rPr>
              <w:t>0 mg üks nädal hiljem.</w:t>
            </w:r>
          </w:p>
          <w:p w14:paraId="588163EE" w14:textId="77777777" w:rsidR="00DE48D6" w:rsidRPr="00DE48D6" w:rsidRDefault="00DE48D6" w:rsidP="00DE48D6">
            <w:pPr>
              <w:numPr>
                <w:ilvl w:val="12"/>
                <w:numId w:val="0"/>
              </w:numPr>
              <w:ind w:right="-2"/>
              <w:rPr>
                <w:lang w:val="et-EE"/>
              </w:rPr>
            </w:pPr>
          </w:p>
          <w:p w14:paraId="76E38CAE" w14:textId="77777777" w:rsidR="009B4BF4" w:rsidRDefault="00896B30" w:rsidP="00DE48D6">
            <w:pPr>
              <w:numPr>
                <w:ilvl w:val="12"/>
                <w:numId w:val="0"/>
              </w:numPr>
              <w:ind w:right="-2"/>
              <w:rPr>
                <w:lang w:val="et-EE"/>
              </w:rPr>
            </w:pPr>
            <w:r>
              <w:rPr>
                <w:lang w:val="et-EE"/>
              </w:rPr>
              <w:t>Seejärel on tavaline annus 4</w:t>
            </w:r>
            <w:r w:rsidRPr="00DE48D6">
              <w:rPr>
                <w:lang w:val="et-EE"/>
              </w:rPr>
              <w:t>0 mg igal teisel nädalal.</w:t>
            </w:r>
          </w:p>
        </w:tc>
        <w:tc>
          <w:tcPr>
            <w:tcW w:w="3006" w:type="dxa"/>
          </w:tcPr>
          <w:p w14:paraId="1298ECA5" w14:textId="77777777" w:rsidR="009B4BF4" w:rsidRDefault="00896B30">
            <w:pPr>
              <w:numPr>
                <w:ilvl w:val="12"/>
                <w:numId w:val="0"/>
              </w:numPr>
              <w:ind w:right="-2"/>
              <w:rPr>
                <w:lang w:val="et-EE"/>
              </w:rPr>
            </w:pPr>
            <w:r w:rsidRPr="00F12D2B">
              <w:rPr>
                <w:lang w:val="et-EE"/>
              </w:rPr>
              <w:t>Ei rakendata</w:t>
            </w:r>
          </w:p>
        </w:tc>
      </w:tr>
      <w:tr w:rsidR="00473F9A" w14:paraId="5E45E920" w14:textId="77777777">
        <w:tc>
          <w:tcPr>
            <w:tcW w:w="3008" w:type="dxa"/>
          </w:tcPr>
          <w:p w14:paraId="1A983AE4" w14:textId="77777777" w:rsidR="00DE48D6" w:rsidRDefault="00896B30">
            <w:pPr>
              <w:numPr>
                <w:ilvl w:val="12"/>
                <w:numId w:val="0"/>
              </w:numPr>
              <w:ind w:right="-2"/>
              <w:rPr>
                <w:lang w:val="et-EE"/>
              </w:rPr>
            </w:pPr>
            <w:r>
              <w:rPr>
                <w:lang w:val="et-EE"/>
              </w:rPr>
              <w:t>Lapsed ja noorukid vanuses 4 kuni 17 aastat, kehakaaluga 15 kg kuni alla 30 </w:t>
            </w:r>
            <w:r w:rsidR="007B496A">
              <w:rPr>
                <w:lang w:val="et-EE"/>
              </w:rPr>
              <w:t>k</w:t>
            </w:r>
            <w:r>
              <w:rPr>
                <w:lang w:val="et-EE"/>
              </w:rPr>
              <w:t>g</w:t>
            </w:r>
          </w:p>
        </w:tc>
        <w:tc>
          <w:tcPr>
            <w:tcW w:w="3002" w:type="dxa"/>
          </w:tcPr>
          <w:p w14:paraId="5D17F4F3" w14:textId="77777777" w:rsidR="00DE48D6" w:rsidRDefault="00896B30">
            <w:pPr>
              <w:numPr>
                <w:ilvl w:val="12"/>
                <w:numId w:val="0"/>
              </w:numPr>
              <w:ind w:right="-2"/>
              <w:rPr>
                <w:lang w:val="et-EE"/>
              </w:rPr>
            </w:pPr>
            <w:r>
              <w:rPr>
                <w:lang w:val="et-EE"/>
              </w:rPr>
              <w:t>Algannus on 20 mg, millele järgneb 20 mg üks nädal hiljem.</w:t>
            </w:r>
          </w:p>
          <w:p w14:paraId="7B1CE9FC" w14:textId="77777777" w:rsidR="00DE48D6" w:rsidRDefault="00DE48D6">
            <w:pPr>
              <w:numPr>
                <w:ilvl w:val="12"/>
                <w:numId w:val="0"/>
              </w:numPr>
              <w:ind w:right="-2"/>
              <w:rPr>
                <w:lang w:val="et-EE"/>
              </w:rPr>
            </w:pPr>
          </w:p>
          <w:p w14:paraId="1F497557" w14:textId="77777777" w:rsidR="00DE48D6" w:rsidRDefault="00896B30">
            <w:pPr>
              <w:numPr>
                <w:ilvl w:val="12"/>
                <w:numId w:val="0"/>
              </w:numPr>
              <w:ind w:right="-2"/>
              <w:rPr>
                <w:lang w:val="et-EE"/>
              </w:rPr>
            </w:pPr>
            <w:r>
              <w:rPr>
                <w:lang w:val="et-EE"/>
              </w:rPr>
              <w:t>Seejärel on tavaline annus 20 mg igal teisel nädalal.</w:t>
            </w:r>
          </w:p>
        </w:tc>
        <w:tc>
          <w:tcPr>
            <w:tcW w:w="3006" w:type="dxa"/>
          </w:tcPr>
          <w:p w14:paraId="602749C5" w14:textId="77777777" w:rsidR="00DE48D6" w:rsidRDefault="00896B30">
            <w:pPr>
              <w:numPr>
                <w:ilvl w:val="12"/>
                <w:numId w:val="0"/>
              </w:numPr>
              <w:ind w:right="-2"/>
              <w:rPr>
                <w:lang w:val="et-EE"/>
              </w:rPr>
            </w:pPr>
            <w:r w:rsidRPr="00F12D2B">
              <w:rPr>
                <w:lang w:val="et-EE"/>
              </w:rPr>
              <w:t>Ei rakendata</w:t>
            </w:r>
          </w:p>
        </w:tc>
      </w:tr>
    </w:tbl>
    <w:p w14:paraId="3B0D534E"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09"/>
        <w:gridCol w:w="3019"/>
      </w:tblGrid>
      <w:tr w:rsidR="00473F9A" w14:paraId="397BAE68" w14:textId="77777777">
        <w:tc>
          <w:tcPr>
            <w:tcW w:w="9016" w:type="dxa"/>
            <w:gridSpan w:val="3"/>
          </w:tcPr>
          <w:p w14:paraId="0941B9A5" w14:textId="77777777" w:rsidR="009B4BF4" w:rsidRDefault="00896B30">
            <w:pPr>
              <w:keepNext/>
              <w:numPr>
                <w:ilvl w:val="12"/>
                <w:numId w:val="0"/>
              </w:numPr>
              <w:ind w:right="-2"/>
              <w:rPr>
                <w:b/>
                <w:lang w:val="et-EE"/>
              </w:rPr>
            </w:pPr>
            <w:r>
              <w:rPr>
                <w:b/>
                <w:lang w:val="et-EE"/>
              </w:rPr>
              <w:t>Mädane hi</w:t>
            </w:r>
            <w:r w:rsidR="007B496A">
              <w:rPr>
                <w:b/>
                <w:lang w:val="et-EE"/>
              </w:rPr>
              <w:t>g</w:t>
            </w:r>
            <w:r>
              <w:rPr>
                <w:b/>
                <w:lang w:val="et-EE"/>
              </w:rPr>
              <w:t>inäärmepõletik</w:t>
            </w:r>
          </w:p>
        </w:tc>
      </w:tr>
      <w:tr w:rsidR="00473F9A" w14:paraId="7C039017" w14:textId="77777777">
        <w:tc>
          <w:tcPr>
            <w:tcW w:w="2988" w:type="dxa"/>
          </w:tcPr>
          <w:p w14:paraId="58DE9FD9" w14:textId="77777777" w:rsidR="009B4BF4" w:rsidRDefault="00896B30">
            <w:pPr>
              <w:keepNext/>
              <w:numPr>
                <w:ilvl w:val="12"/>
                <w:numId w:val="0"/>
              </w:numPr>
              <w:ind w:right="-2"/>
              <w:rPr>
                <w:lang w:val="et-EE"/>
              </w:rPr>
            </w:pPr>
            <w:r>
              <w:rPr>
                <w:b/>
                <w:lang w:val="et-EE"/>
              </w:rPr>
              <w:t>Vanus või kehakaal</w:t>
            </w:r>
          </w:p>
        </w:tc>
        <w:tc>
          <w:tcPr>
            <w:tcW w:w="3009" w:type="dxa"/>
          </w:tcPr>
          <w:p w14:paraId="6FA74064" w14:textId="77777777" w:rsidR="009B4BF4" w:rsidRDefault="00896B30">
            <w:pPr>
              <w:keepNext/>
              <w:numPr>
                <w:ilvl w:val="12"/>
                <w:numId w:val="0"/>
              </w:numPr>
              <w:ind w:right="-2"/>
              <w:rPr>
                <w:lang w:val="et-EE"/>
              </w:rPr>
            </w:pPr>
            <w:r>
              <w:rPr>
                <w:b/>
                <w:lang w:val="et-EE"/>
              </w:rPr>
              <w:t>Kui palju ja kui sageli manustada?</w:t>
            </w:r>
          </w:p>
        </w:tc>
        <w:tc>
          <w:tcPr>
            <w:tcW w:w="3019" w:type="dxa"/>
          </w:tcPr>
          <w:p w14:paraId="7E5E2021" w14:textId="77777777" w:rsidR="009B4BF4" w:rsidRDefault="00896B30">
            <w:pPr>
              <w:keepNext/>
              <w:numPr>
                <w:ilvl w:val="12"/>
                <w:numId w:val="0"/>
              </w:numPr>
              <w:ind w:right="-2"/>
              <w:rPr>
                <w:lang w:val="et-EE"/>
              </w:rPr>
            </w:pPr>
            <w:r>
              <w:rPr>
                <w:b/>
                <w:lang w:val="et-EE"/>
              </w:rPr>
              <w:t>Märkused</w:t>
            </w:r>
          </w:p>
        </w:tc>
      </w:tr>
      <w:tr w:rsidR="00473F9A" w14:paraId="7DAB8B76" w14:textId="77777777">
        <w:tc>
          <w:tcPr>
            <w:tcW w:w="2988" w:type="dxa"/>
          </w:tcPr>
          <w:p w14:paraId="2FBBB72C" w14:textId="77777777" w:rsidR="009B4BF4" w:rsidRDefault="00896B30">
            <w:pPr>
              <w:keepNext/>
              <w:numPr>
                <w:ilvl w:val="12"/>
                <w:numId w:val="0"/>
              </w:numPr>
              <w:ind w:right="-2"/>
              <w:rPr>
                <w:lang w:val="et-EE"/>
              </w:rPr>
            </w:pPr>
            <w:r>
              <w:rPr>
                <w:lang w:val="et-EE"/>
              </w:rPr>
              <w:t>Täiskasvanud</w:t>
            </w:r>
          </w:p>
        </w:tc>
        <w:tc>
          <w:tcPr>
            <w:tcW w:w="3009" w:type="dxa"/>
          </w:tcPr>
          <w:p w14:paraId="4F6ECD5A" w14:textId="77777777" w:rsidR="009B4BF4" w:rsidRPr="00CD2D95" w:rsidRDefault="00896B30">
            <w:pPr>
              <w:keepNext/>
              <w:numPr>
                <w:ilvl w:val="12"/>
                <w:numId w:val="0"/>
              </w:numPr>
              <w:ind w:right="-2"/>
              <w:rPr>
                <w:lang w:val="et-EE"/>
              </w:rPr>
            </w:pPr>
            <w:r>
              <w:rPr>
                <w:lang w:val="et-EE"/>
              </w:rPr>
              <w:t>Algannus on 160 mg (neli 40 mg süst</w:t>
            </w:r>
            <w:r w:rsidR="00F312AE">
              <w:rPr>
                <w:lang w:val="et-EE"/>
              </w:rPr>
              <w:t>et</w:t>
            </w:r>
            <w:r>
              <w:rPr>
                <w:lang w:val="et-EE"/>
              </w:rPr>
              <w:t xml:space="preserve"> ühel päeval või kaks 40 mg süst</w:t>
            </w:r>
            <w:r w:rsidR="00F312AE">
              <w:rPr>
                <w:lang w:val="et-EE"/>
              </w:rPr>
              <w:t>et</w:t>
            </w:r>
            <w:r>
              <w:rPr>
                <w:lang w:val="et-EE"/>
              </w:rPr>
              <w:t xml:space="preserve"> päevas kahel järjestikusel päeval), millele järgneb 80 mg annus (kaks 40 mg süst</w:t>
            </w:r>
            <w:r w:rsidR="00F312AE">
              <w:rPr>
                <w:lang w:val="et-EE"/>
              </w:rPr>
              <w:t>et</w:t>
            </w:r>
            <w:r>
              <w:rPr>
                <w:lang w:val="et-EE"/>
              </w:rPr>
              <w:t xml:space="preserve"> ühel päeval) kaks nädalat hiljem. Pärast veel kahe nädala möödumist jätkake annusega 40 mg igal nädalal</w:t>
            </w:r>
            <w:r w:rsidR="00382D90">
              <w:rPr>
                <w:lang w:val="et-EE"/>
              </w:rPr>
              <w:t xml:space="preserve"> või 80 mg igal teisel nädalal, nagu arst on teile määranud</w:t>
            </w:r>
            <w:r>
              <w:rPr>
                <w:lang w:val="et-EE"/>
              </w:rPr>
              <w:t>.</w:t>
            </w:r>
          </w:p>
        </w:tc>
        <w:tc>
          <w:tcPr>
            <w:tcW w:w="3019" w:type="dxa"/>
          </w:tcPr>
          <w:p w14:paraId="68C8E2A4" w14:textId="77777777" w:rsidR="009B4BF4" w:rsidRDefault="00896B30">
            <w:pPr>
              <w:pStyle w:val="gtcbodytext"/>
              <w:keepNext/>
              <w:spacing w:before="100" w:beforeAutospacing="1" w:after="100" w:afterAutospacing="1" w:line="240" w:lineRule="auto"/>
              <w:rPr>
                <w:sz w:val="22"/>
                <w:szCs w:val="22"/>
                <w:lang w:val="et-EE"/>
              </w:rPr>
            </w:pPr>
            <w:r>
              <w:rPr>
                <w:sz w:val="22"/>
                <w:szCs w:val="22"/>
                <w:lang w:val="et-EE"/>
              </w:rPr>
              <w:t>Soovitatav on igapäevaselt puhastada haaratud piirkondi antiseptilise ainega.</w:t>
            </w:r>
          </w:p>
        </w:tc>
      </w:tr>
      <w:tr w:rsidR="00473F9A" w14:paraId="6491BA09" w14:textId="77777777">
        <w:tc>
          <w:tcPr>
            <w:tcW w:w="2988" w:type="dxa"/>
          </w:tcPr>
          <w:p w14:paraId="39121E8F" w14:textId="77777777" w:rsidR="009B4BF4" w:rsidRDefault="00896B30">
            <w:pPr>
              <w:keepNext/>
              <w:numPr>
                <w:ilvl w:val="12"/>
                <w:numId w:val="0"/>
              </w:numPr>
              <w:ind w:right="-2"/>
              <w:rPr>
                <w:lang w:val="et-EE"/>
              </w:rPr>
            </w:pPr>
            <w:r>
              <w:rPr>
                <w:lang w:val="et-EE"/>
              </w:rPr>
              <w:t xml:space="preserve">Noorukid </w:t>
            </w:r>
            <w:r w:rsidR="009D4FCD">
              <w:rPr>
                <w:lang w:val="et-EE"/>
              </w:rPr>
              <w:t>vanuses</w:t>
            </w:r>
            <w:r>
              <w:rPr>
                <w:lang w:val="et-EE"/>
              </w:rPr>
              <w:t xml:space="preserve"> 12 </w:t>
            </w:r>
            <w:r w:rsidR="009D4FCD">
              <w:rPr>
                <w:lang w:val="et-EE"/>
              </w:rPr>
              <w:t>kuni 17 </w:t>
            </w:r>
            <w:r>
              <w:rPr>
                <w:lang w:val="et-EE"/>
              </w:rPr>
              <w:t>aasta</w:t>
            </w:r>
            <w:r w:rsidR="009D4FCD">
              <w:rPr>
                <w:lang w:val="et-EE"/>
              </w:rPr>
              <w:t>t,</w:t>
            </w:r>
            <w:r>
              <w:rPr>
                <w:lang w:val="et-EE"/>
              </w:rPr>
              <w:t xml:space="preserve"> kehakaaluga 30 kg</w:t>
            </w:r>
            <w:r w:rsidR="009D4FCD">
              <w:rPr>
                <w:lang w:val="et-EE"/>
              </w:rPr>
              <w:t xml:space="preserve"> või rohkem</w:t>
            </w:r>
          </w:p>
        </w:tc>
        <w:tc>
          <w:tcPr>
            <w:tcW w:w="3009" w:type="dxa"/>
          </w:tcPr>
          <w:p w14:paraId="072B34FC" w14:textId="77777777" w:rsidR="009B4BF4" w:rsidRPr="00CD2D95" w:rsidRDefault="00896B30">
            <w:pPr>
              <w:keepNext/>
              <w:numPr>
                <w:ilvl w:val="12"/>
                <w:numId w:val="0"/>
              </w:numPr>
              <w:ind w:right="-2"/>
              <w:rPr>
                <w:lang w:val="et-EE"/>
              </w:rPr>
            </w:pPr>
            <w:r>
              <w:rPr>
                <w:lang w:val="et-EE"/>
              </w:rPr>
              <w:t>Algannus on 80 mg (kaks 40 mg süst</w:t>
            </w:r>
            <w:r w:rsidR="00F312AE">
              <w:rPr>
                <w:lang w:val="et-EE"/>
              </w:rPr>
              <w:t>et</w:t>
            </w:r>
            <w:r>
              <w:rPr>
                <w:lang w:val="et-EE"/>
              </w:rPr>
              <w:t xml:space="preserve"> ühel päeval), millele ühe nädala pärast järgneb 40 mg manustamine igal teisel nädalal.</w:t>
            </w:r>
            <w:r w:rsidRPr="00CD2D95">
              <w:rPr>
                <w:lang w:val="et-EE"/>
              </w:rPr>
              <w:t xml:space="preserve"> </w:t>
            </w:r>
          </w:p>
          <w:p w14:paraId="1F9C63A4" w14:textId="77777777" w:rsidR="009B4BF4" w:rsidRDefault="009B4BF4">
            <w:pPr>
              <w:keepNext/>
              <w:numPr>
                <w:ilvl w:val="12"/>
                <w:numId w:val="0"/>
              </w:numPr>
              <w:ind w:right="-2"/>
              <w:rPr>
                <w:lang w:val="et-EE"/>
              </w:rPr>
            </w:pPr>
          </w:p>
        </w:tc>
        <w:tc>
          <w:tcPr>
            <w:tcW w:w="3019" w:type="dxa"/>
          </w:tcPr>
          <w:p w14:paraId="4DA757FB" w14:textId="77777777" w:rsidR="009B4BF4" w:rsidRDefault="00896B30">
            <w:pPr>
              <w:pStyle w:val="gtcbodytext"/>
              <w:keepNext/>
              <w:spacing w:before="0" w:after="0" w:line="240" w:lineRule="auto"/>
              <w:rPr>
                <w:sz w:val="22"/>
                <w:szCs w:val="22"/>
                <w:lang w:val="et-EE"/>
              </w:rPr>
            </w:pPr>
            <w:r>
              <w:rPr>
                <w:sz w:val="22"/>
                <w:szCs w:val="22"/>
                <w:lang w:val="et-EE"/>
              </w:rPr>
              <w:t>Kui te ei ole saavutanud piisavat ravivastust</w:t>
            </w:r>
            <w:r w:rsidR="00382D90">
              <w:rPr>
                <w:sz w:val="22"/>
                <w:szCs w:val="22"/>
                <w:lang w:val="et-EE"/>
              </w:rPr>
              <w:t xml:space="preserve"> 40 mg Humira’ga igal teisel nädalal</w:t>
            </w:r>
            <w:r>
              <w:rPr>
                <w:sz w:val="22"/>
                <w:szCs w:val="22"/>
                <w:lang w:val="et-EE"/>
              </w:rPr>
              <w:t xml:space="preserve">, võib arst suurendada </w:t>
            </w:r>
            <w:r w:rsidR="00FE1285">
              <w:rPr>
                <w:sz w:val="22"/>
                <w:szCs w:val="22"/>
                <w:lang w:val="et-EE"/>
              </w:rPr>
              <w:t>annust</w:t>
            </w:r>
            <w:r>
              <w:rPr>
                <w:sz w:val="22"/>
                <w:szCs w:val="22"/>
                <w:lang w:val="et-EE"/>
              </w:rPr>
              <w:t xml:space="preserve"> 40 mg</w:t>
            </w:r>
            <w:r>
              <w:rPr>
                <w:sz w:val="22"/>
                <w:szCs w:val="22"/>
                <w:lang w:val="et-EE"/>
              </w:rPr>
              <w:noBreakHyphen/>
              <w:t>ni igal nädalal</w:t>
            </w:r>
            <w:r w:rsidR="00FE1285">
              <w:rPr>
                <w:sz w:val="22"/>
                <w:szCs w:val="22"/>
                <w:lang w:val="et-EE"/>
              </w:rPr>
              <w:t xml:space="preserve"> või 80 mg</w:t>
            </w:r>
            <w:r w:rsidR="00FE1285">
              <w:rPr>
                <w:sz w:val="22"/>
                <w:szCs w:val="22"/>
                <w:lang w:val="et-EE"/>
              </w:rPr>
              <w:noBreakHyphen/>
              <w:t>ni igal teisel nädalal</w:t>
            </w:r>
            <w:r>
              <w:rPr>
                <w:sz w:val="22"/>
                <w:szCs w:val="22"/>
                <w:lang w:val="et-EE"/>
              </w:rPr>
              <w:t>.</w:t>
            </w:r>
          </w:p>
          <w:p w14:paraId="27E70403" w14:textId="77777777" w:rsidR="009B4BF4" w:rsidRDefault="00896B30">
            <w:pPr>
              <w:pStyle w:val="gtcbodytext"/>
              <w:keepNext/>
              <w:spacing w:before="0" w:after="0" w:line="240" w:lineRule="auto"/>
              <w:rPr>
                <w:sz w:val="22"/>
                <w:szCs w:val="22"/>
                <w:lang w:val="et-EE"/>
              </w:rPr>
            </w:pPr>
            <w:r>
              <w:rPr>
                <w:sz w:val="22"/>
                <w:szCs w:val="22"/>
                <w:lang w:val="et-EE"/>
              </w:rPr>
              <w:t>Haigusest haaratud piirkondi on soovitatav igapäevaselt loputada antiseptilise ainega.</w:t>
            </w:r>
          </w:p>
        </w:tc>
      </w:tr>
    </w:tbl>
    <w:p w14:paraId="459AC808"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9"/>
        <w:gridCol w:w="3001"/>
      </w:tblGrid>
      <w:tr w:rsidR="00473F9A" w14:paraId="287D1D99" w14:textId="77777777">
        <w:tc>
          <w:tcPr>
            <w:tcW w:w="9016" w:type="dxa"/>
            <w:gridSpan w:val="3"/>
          </w:tcPr>
          <w:p w14:paraId="5DF8AFCC" w14:textId="77777777" w:rsidR="009B4BF4" w:rsidRDefault="00896B30" w:rsidP="00A41C52">
            <w:pPr>
              <w:numPr>
                <w:ilvl w:val="12"/>
                <w:numId w:val="0"/>
              </w:numPr>
              <w:rPr>
                <w:lang w:val="et-EE"/>
              </w:rPr>
            </w:pPr>
            <w:r>
              <w:rPr>
                <w:b/>
                <w:lang w:val="et-EE"/>
              </w:rPr>
              <w:t>Crohni tõbi</w:t>
            </w:r>
          </w:p>
        </w:tc>
      </w:tr>
      <w:tr w:rsidR="00473F9A" w14:paraId="2FCC4E01" w14:textId="77777777">
        <w:tc>
          <w:tcPr>
            <w:tcW w:w="3006" w:type="dxa"/>
          </w:tcPr>
          <w:p w14:paraId="62E52D0E" w14:textId="77777777" w:rsidR="009B4BF4" w:rsidRDefault="00896B30" w:rsidP="00A41C52">
            <w:pPr>
              <w:numPr>
                <w:ilvl w:val="12"/>
                <w:numId w:val="0"/>
              </w:numPr>
              <w:rPr>
                <w:lang w:val="et-EE"/>
              </w:rPr>
            </w:pPr>
            <w:r>
              <w:rPr>
                <w:b/>
                <w:lang w:val="et-EE"/>
              </w:rPr>
              <w:t>Vanus või kehakaal</w:t>
            </w:r>
          </w:p>
        </w:tc>
        <w:tc>
          <w:tcPr>
            <w:tcW w:w="3009" w:type="dxa"/>
          </w:tcPr>
          <w:p w14:paraId="0CFE4DF4" w14:textId="77777777" w:rsidR="009B4BF4" w:rsidRDefault="00896B30" w:rsidP="00A41C52">
            <w:pPr>
              <w:numPr>
                <w:ilvl w:val="12"/>
                <w:numId w:val="0"/>
              </w:numPr>
              <w:rPr>
                <w:lang w:val="et-EE"/>
              </w:rPr>
            </w:pPr>
            <w:r>
              <w:rPr>
                <w:b/>
                <w:lang w:val="et-EE"/>
              </w:rPr>
              <w:t>Kui palju ja kui sageli manustada?</w:t>
            </w:r>
          </w:p>
        </w:tc>
        <w:tc>
          <w:tcPr>
            <w:tcW w:w="3001" w:type="dxa"/>
          </w:tcPr>
          <w:p w14:paraId="13013148" w14:textId="77777777" w:rsidR="009B4BF4" w:rsidRDefault="00896B30" w:rsidP="00A41C52">
            <w:pPr>
              <w:numPr>
                <w:ilvl w:val="12"/>
                <w:numId w:val="0"/>
              </w:numPr>
              <w:rPr>
                <w:lang w:val="et-EE"/>
              </w:rPr>
            </w:pPr>
            <w:r>
              <w:rPr>
                <w:b/>
                <w:lang w:val="et-EE"/>
              </w:rPr>
              <w:t>Märkused</w:t>
            </w:r>
          </w:p>
        </w:tc>
      </w:tr>
      <w:tr w:rsidR="00473F9A" w14:paraId="3BC5A094" w14:textId="77777777">
        <w:tc>
          <w:tcPr>
            <w:tcW w:w="3006" w:type="dxa"/>
          </w:tcPr>
          <w:p w14:paraId="4BD954B4" w14:textId="77777777" w:rsidR="009B4BF4" w:rsidRDefault="00896B30" w:rsidP="00A41C52">
            <w:pPr>
              <w:numPr>
                <w:ilvl w:val="12"/>
                <w:numId w:val="0"/>
              </w:numPr>
              <w:ind w:right="-2"/>
              <w:rPr>
                <w:lang w:val="et-EE"/>
              </w:rPr>
            </w:pPr>
            <w:r>
              <w:rPr>
                <w:lang w:val="et-EE"/>
              </w:rPr>
              <w:t>Lapsed</w:t>
            </w:r>
            <w:r w:rsidR="00E148AF">
              <w:rPr>
                <w:lang w:val="et-EE"/>
              </w:rPr>
              <w:t>,</w:t>
            </w:r>
            <w:r>
              <w:rPr>
                <w:lang w:val="et-EE"/>
              </w:rPr>
              <w:t xml:space="preserve"> noorukid</w:t>
            </w:r>
            <w:r w:rsidR="00E148AF">
              <w:rPr>
                <w:lang w:val="et-EE"/>
              </w:rPr>
              <w:t xml:space="preserve"> ja täiskasvanud</w:t>
            </w:r>
            <w:r>
              <w:rPr>
                <w:lang w:val="et-EE"/>
              </w:rPr>
              <w:t xml:space="preserve"> alates 6 aasta vanusest</w:t>
            </w:r>
            <w:r w:rsidR="005A3801">
              <w:rPr>
                <w:lang w:val="et-EE"/>
              </w:rPr>
              <w:t>,</w:t>
            </w:r>
            <w:r>
              <w:rPr>
                <w:lang w:val="et-EE"/>
              </w:rPr>
              <w:t xml:space="preserve"> kehakaaluga 40 kg või enam</w:t>
            </w:r>
          </w:p>
        </w:tc>
        <w:tc>
          <w:tcPr>
            <w:tcW w:w="3009" w:type="dxa"/>
          </w:tcPr>
          <w:p w14:paraId="6B935D26" w14:textId="77777777" w:rsidR="009B4BF4" w:rsidRDefault="00896B30" w:rsidP="00A41C52">
            <w:pPr>
              <w:rPr>
                <w:lang w:val="et-EE"/>
              </w:rPr>
            </w:pPr>
            <w:r>
              <w:rPr>
                <w:lang w:val="et-EE"/>
              </w:rPr>
              <w:t>Algannus on 80 mg (kaks 40 mg süst</w:t>
            </w:r>
            <w:r w:rsidR="00F312AE">
              <w:rPr>
                <w:lang w:val="et-EE"/>
              </w:rPr>
              <w:t>et</w:t>
            </w:r>
            <w:r>
              <w:rPr>
                <w:lang w:val="et-EE"/>
              </w:rPr>
              <w:t xml:space="preserve"> ühel päeval), millele järgneb 40 mg kaks nädalat hiljem.</w:t>
            </w:r>
          </w:p>
          <w:p w14:paraId="0F6959E4" w14:textId="77777777" w:rsidR="009B4BF4" w:rsidRPr="00CD2D95" w:rsidRDefault="009B4BF4" w:rsidP="00A41C52">
            <w:pPr>
              <w:rPr>
                <w:lang w:val="et-EE"/>
              </w:rPr>
            </w:pPr>
          </w:p>
          <w:p w14:paraId="57AA46A2" w14:textId="77777777" w:rsidR="009B4BF4" w:rsidRDefault="00896B30" w:rsidP="00A41C52">
            <w:pPr>
              <w:rPr>
                <w:lang w:val="et-EE"/>
              </w:rPr>
            </w:pPr>
            <w:r>
              <w:rPr>
                <w:lang w:val="et-EE"/>
              </w:rPr>
              <w:t>Kui on tarvis kiiremat ravivastust, võib arst määrata algannuse 160 mg (neli 40 mg süst</w:t>
            </w:r>
            <w:r w:rsidR="00F312AE">
              <w:rPr>
                <w:lang w:val="et-EE"/>
              </w:rPr>
              <w:t>et</w:t>
            </w:r>
            <w:r>
              <w:rPr>
                <w:lang w:val="et-EE"/>
              </w:rPr>
              <w:t xml:space="preserve"> ühel päeval või kaks 40 mg süst</w:t>
            </w:r>
            <w:r w:rsidR="00F312AE">
              <w:rPr>
                <w:lang w:val="et-EE"/>
              </w:rPr>
              <w:t>et</w:t>
            </w:r>
            <w:r>
              <w:rPr>
                <w:lang w:val="et-EE"/>
              </w:rPr>
              <w:t xml:space="preserve"> päevas kahel järjestikusel päeval), millele järgneb 80 mg (kaks 40 mg süst</w:t>
            </w:r>
            <w:r w:rsidR="00F312AE">
              <w:rPr>
                <w:lang w:val="et-EE"/>
              </w:rPr>
              <w:t>et</w:t>
            </w:r>
            <w:r>
              <w:rPr>
                <w:lang w:val="et-EE"/>
              </w:rPr>
              <w:t xml:space="preserve"> ühel päeval) kahe nädala pärast.</w:t>
            </w:r>
          </w:p>
          <w:p w14:paraId="3A64A7A4" w14:textId="77777777" w:rsidR="009B4BF4" w:rsidRDefault="009B4BF4" w:rsidP="00A41C52">
            <w:pPr>
              <w:rPr>
                <w:lang w:val="et-EE"/>
              </w:rPr>
            </w:pPr>
          </w:p>
          <w:p w14:paraId="428022E8" w14:textId="77777777" w:rsidR="009B4BF4" w:rsidRDefault="00896B30" w:rsidP="00A41C52">
            <w:pPr>
              <w:numPr>
                <w:ilvl w:val="12"/>
                <w:numId w:val="0"/>
              </w:numPr>
              <w:ind w:right="-2"/>
              <w:rPr>
                <w:lang w:val="et-EE"/>
              </w:rPr>
            </w:pPr>
            <w:r>
              <w:rPr>
                <w:lang w:val="et-EE"/>
              </w:rPr>
              <w:t>Seejärel on tavaline annus 40 mg igal teisel nädalal.</w:t>
            </w:r>
          </w:p>
        </w:tc>
        <w:tc>
          <w:tcPr>
            <w:tcW w:w="3001" w:type="dxa"/>
          </w:tcPr>
          <w:p w14:paraId="48C80070" w14:textId="77777777" w:rsidR="009B4BF4" w:rsidRDefault="00896B30" w:rsidP="00A41C52">
            <w:pPr>
              <w:spacing w:before="100" w:beforeAutospacing="1" w:after="100" w:afterAutospacing="1"/>
              <w:rPr>
                <w:lang w:val="et-EE"/>
              </w:rPr>
            </w:pPr>
            <w:r>
              <w:rPr>
                <w:lang w:val="et-EE"/>
              </w:rPr>
              <w:t>Teie arst võib suurendada annus</w:t>
            </w:r>
            <w:r w:rsidR="00FE1285">
              <w:rPr>
                <w:lang w:val="et-EE"/>
              </w:rPr>
              <w:t>t</w:t>
            </w:r>
            <w:r>
              <w:rPr>
                <w:lang w:val="et-EE"/>
              </w:rPr>
              <w:t xml:space="preserve"> 40 mg-ni igal nädalal</w:t>
            </w:r>
            <w:r w:rsidR="00FE1285">
              <w:rPr>
                <w:lang w:val="et-EE"/>
              </w:rPr>
              <w:t xml:space="preserve"> või 80 mg</w:t>
            </w:r>
            <w:r w:rsidR="00FE1285">
              <w:rPr>
                <w:lang w:val="et-EE"/>
              </w:rPr>
              <w:noBreakHyphen/>
              <w:t>ni igal teisel nädalal</w:t>
            </w:r>
            <w:r>
              <w:rPr>
                <w:lang w:val="et-EE"/>
              </w:rPr>
              <w:t>.</w:t>
            </w:r>
          </w:p>
        </w:tc>
      </w:tr>
      <w:tr w:rsidR="00473F9A" w14:paraId="28AF58CC" w14:textId="77777777">
        <w:tc>
          <w:tcPr>
            <w:tcW w:w="3006" w:type="dxa"/>
          </w:tcPr>
          <w:p w14:paraId="27AE2A14" w14:textId="77777777" w:rsidR="009B4BF4" w:rsidRDefault="00896B30" w:rsidP="00A41C52">
            <w:pPr>
              <w:numPr>
                <w:ilvl w:val="12"/>
                <w:numId w:val="0"/>
              </w:numPr>
              <w:ind w:right="-2"/>
              <w:rPr>
                <w:lang w:val="et-EE"/>
              </w:rPr>
            </w:pPr>
            <w:r>
              <w:rPr>
                <w:lang w:val="et-EE"/>
              </w:rPr>
              <w:t xml:space="preserve">Lapsed ja noorukid </w:t>
            </w:r>
            <w:r w:rsidR="00E148AF">
              <w:rPr>
                <w:lang w:val="et-EE"/>
              </w:rPr>
              <w:t>vanuses 6 kuni 17</w:t>
            </w:r>
            <w:r>
              <w:rPr>
                <w:lang w:val="et-EE"/>
              </w:rPr>
              <w:t> aasta</w:t>
            </w:r>
            <w:r w:rsidR="00E148AF">
              <w:rPr>
                <w:lang w:val="et-EE"/>
              </w:rPr>
              <w:t>t,</w:t>
            </w:r>
            <w:r>
              <w:rPr>
                <w:lang w:val="et-EE"/>
              </w:rPr>
              <w:t xml:space="preserve"> kehakaaluga alla 40 kg</w:t>
            </w:r>
          </w:p>
        </w:tc>
        <w:tc>
          <w:tcPr>
            <w:tcW w:w="3009" w:type="dxa"/>
          </w:tcPr>
          <w:p w14:paraId="5F9112B6" w14:textId="77777777" w:rsidR="009B4BF4" w:rsidRDefault="00896B30" w:rsidP="00A41C52">
            <w:pPr>
              <w:rPr>
                <w:lang w:val="et-EE"/>
              </w:rPr>
            </w:pPr>
            <w:r>
              <w:rPr>
                <w:lang w:val="et-EE"/>
              </w:rPr>
              <w:t>Algannus on 40 mg, millele järgneb 20 mg kaks nädalat hiljem.</w:t>
            </w:r>
          </w:p>
          <w:p w14:paraId="5B87BAF7" w14:textId="77777777" w:rsidR="009B4BF4" w:rsidRDefault="009B4BF4" w:rsidP="00A41C52">
            <w:pPr>
              <w:rPr>
                <w:lang w:val="et-EE"/>
              </w:rPr>
            </w:pPr>
          </w:p>
          <w:p w14:paraId="011C7053" w14:textId="77777777" w:rsidR="009B4BF4" w:rsidRDefault="00896B30" w:rsidP="00A41C52">
            <w:pPr>
              <w:rPr>
                <w:lang w:val="et-EE"/>
              </w:rPr>
            </w:pPr>
            <w:r>
              <w:rPr>
                <w:lang w:val="et-EE"/>
              </w:rPr>
              <w:t>Kui on tarvis kiiremat ravivastust, võib arst määrata algannuse 80 mg (kaks 40 mg süst</w:t>
            </w:r>
            <w:r w:rsidR="00F312AE">
              <w:rPr>
                <w:lang w:val="et-EE"/>
              </w:rPr>
              <w:t>et</w:t>
            </w:r>
            <w:r>
              <w:rPr>
                <w:lang w:val="et-EE"/>
              </w:rPr>
              <w:t xml:space="preserve"> ühel päeval), millele järgneb 40 mg kahe nädala pärast.</w:t>
            </w:r>
          </w:p>
          <w:p w14:paraId="3B0DC46B" w14:textId="77777777" w:rsidR="009B4BF4" w:rsidRDefault="009B4BF4" w:rsidP="00A41C52">
            <w:pPr>
              <w:rPr>
                <w:lang w:val="et-EE"/>
              </w:rPr>
            </w:pPr>
          </w:p>
          <w:p w14:paraId="1A35136B" w14:textId="77777777" w:rsidR="009B4BF4" w:rsidRDefault="00896B30" w:rsidP="00A41C52">
            <w:pPr>
              <w:numPr>
                <w:ilvl w:val="12"/>
                <w:numId w:val="0"/>
              </w:numPr>
              <w:ind w:right="-2"/>
              <w:rPr>
                <w:lang w:val="et-EE"/>
              </w:rPr>
            </w:pPr>
            <w:r>
              <w:rPr>
                <w:lang w:val="et-EE"/>
              </w:rPr>
              <w:t>Seejärel on tavaline annus 20 mg igal teisel nädalal.</w:t>
            </w:r>
          </w:p>
        </w:tc>
        <w:tc>
          <w:tcPr>
            <w:tcW w:w="3001" w:type="dxa"/>
          </w:tcPr>
          <w:p w14:paraId="0136A6F3" w14:textId="77777777" w:rsidR="009B4BF4" w:rsidRDefault="00896B30" w:rsidP="00A41C52">
            <w:pPr>
              <w:spacing w:before="100" w:beforeAutospacing="1" w:after="100" w:afterAutospacing="1"/>
              <w:rPr>
                <w:lang w:val="et-EE"/>
              </w:rPr>
            </w:pPr>
            <w:r>
              <w:rPr>
                <w:lang w:val="et-EE"/>
              </w:rPr>
              <w:t>Teie arst võib suurendada annuse sagedust 20 mg-ni igal nädalal.</w:t>
            </w:r>
          </w:p>
        </w:tc>
      </w:tr>
    </w:tbl>
    <w:p w14:paraId="69EE5D81"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14"/>
        <w:gridCol w:w="3007"/>
      </w:tblGrid>
      <w:tr w:rsidR="00473F9A" w14:paraId="492A172E" w14:textId="77777777">
        <w:tc>
          <w:tcPr>
            <w:tcW w:w="9016" w:type="dxa"/>
            <w:gridSpan w:val="3"/>
          </w:tcPr>
          <w:p w14:paraId="78860992" w14:textId="77777777" w:rsidR="009B4BF4" w:rsidRDefault="00896B30" w:rsidP="004B381F">
            <w:pPr>
              <w:keepNext/>
              <w:numPr>
                <w:ilvl w:val="12"/>
                <w:numId w:val="0"/>
              </w:numPr>
              <w:rPr>
                <w:b/>
                <w:lang w:val="et-EE"/>
              </w:rPr>
            </w:pPr>
            <w:r>
              <w:rPr>
                <w:b/>
                <w:lang w:val="et-EE"/>
              </w:rPr>
              <w:t>Haavandiline koliit</w:t>
            </w:r>
          </w:p>
        </w:tc>
      </w:tr>
      <w:tr w:rsidR="00473F9A" w14:paraId="5A35C04B" w14:textId="77777777">
        <w:tc>
          <w:tcPr>
            <w:tcW w:w="2995" w:type="dxa"/>
          </w:tcPr>
          <w:p w14:paraId="6EC82456" w14:textId="77777777" w:rsidR="009B4BF4" w:rsidRDefault="00896B30" w:rsidP="004B381F">
            <w:pPr>
              <w:keepNext/>
              <w:numPr>
                <w:ilvl w:val="12"/>
                <w:numId w:val="0"/>
              </w:numPr>
              <w:rPr>
                <w:lang w:val="et-EE"/>
              </w:rPr>
            </w:pPr>
            <w:r>
              <w:rPr>
                <w:b/>
                <w:lang w:val="et-EE"/>
              </w:rPr>
              <w:t>Vanus või kehakaal</w:t>
            </w:r>
          </w:p>
        </w:tc>
        <w:tc>
          <w:tcPr>
            <w:tcW w:w="3014" w:type="dxa"/>
          </w:tcPr>
          <w:p w14:paraId="0F26F546" w14:textId="77777777" w:rsidR="009B4BF4" w:rsidRDefault="00896B30" w:rsidP="004B381F">
            <w:pPr>
              <w:keepNext/>
              <w:numPr>
                <w:ilvl w:val="12"/>
                <w:numId w:val="0"/>
              </w:numPr>
              <w:rPr>
                <w:lang w:val="et-EE"/>
              </w:rPr>
            </w:pPr>
            <w:r>
              <w:rPr>
                <w:b/>
                <w:lang w:val="et-EE"/>
              </w:rPr>
              <w:t>Kui palju ja kui sageli manustada?</w:t>
            </w:r>
          </w:p>
        </w:tc>
        <w:tc>
          <w:tcPr>
            <w:tcW w:w="3007" w:type="dxa"/>
          </w:tcPr>
          <w:p w14:paraId="649C45FC" w14:textId="77777777" w:rsidR="009B4BF4" w:rsidRDefault="00896B30" w:rsidP="004B381F">
            <w:pPr>
              <w:keepNext/>
              <w:numPr>
                <w:ilvl w:val="12"/>
                <w:numId w:val="0"/>
              </w:numPr>
              <w:rPr>
                <w:lang w:val="et-EE"/>
              </w:rPr>
            </w:pPr>
            <w:r>
              <w:rPr>
                <w:b/>
                <w:lang w:val="et-EE"/>
              </w:rPr>
              <w:t>Märkused</w:t>
            </w:r>
          </w:p>
        </w:tc>
      </w:tr>
      <w:tr w:rsidR="00473F9A" w14:paraId="7E95A491" w14:textId="77777777">
        <w:tc>
          <w:tcPr>
            <w:tcW w:w="2995" w:type="dxa"/>
          </w:tcPr>
          <w:p w14:paraId="5B1EDEBA" w14:textId="77777777" w:rsidR="009B4BF4" w:rsidRDefault="00896B30">
            <w:pPr>
              <w:numPr>
                <w:ilvl w:val="12"/>
                <w:numId w:val="0"/>
              </w:numPr>
              <w:ind w:right="-2"/>
              <w:rPr>
                <w:lang w:val="et-EE"/>
              </w:rPr>
            </w:pPr>
            <w:r>
              <w:rPr>
                <w:lang w:val="et-EE"/>
              </w:rPr>
              <w:t>Täiskasvanud</w:t>
            </w:r>
          </w:p>
        </w:tc>
        <w:tc>
          <w:tcPr>
            <w:tcW w:w="3014" w:type="dxa"/>
          </w:tcPr>
          <w:p w14:paraId="4A536B79" w14:textId="77777777" w:rsidR="009B4BF4" w:rsidRDefault="00896B30">
            <w:pPr>
              <w:numPr>
                <w:ilvl w:val="12"/>
                <w:numId w:val="0"/>
              </w:numPr>
              <w:rPr>
                <w:lang w:val="et-EE"/>
              </w:rPr>
            </w:pPr>
            <w:r>
              <w:rPr>
                <w:lang w:val="et-EE"/>
              </w:rPr>
              <w:t>Algannus on 160 mg (neli 40 mg süst</w:t>
            </w:r>
            <w:r w:rsidR="00F312AE">
              <w:rPr>
                <w:lang w:val="et-EE"/>
              </w:rPr>
              <w:t>et</w:t>
            </w:r>
            <w:r>
              <w:rPr>
                <w:lang w:val="et-EE"/>
              </w:rPr>
              <w:t xml:space="preserve"> ühel päeval või kaks 40 mg süst</w:t>
            </w:r>
            <w:r w:rsidR="00F312AE">
              <w:rPr>
                <w:lang w:val="et-EE"/>
              </w:rPr>
              <w:t>et</w:t>
            </w:r>
            <w:r>
              <w:rPr>
                <w:lang w:val="et-EE"/>
              </w:rPr>
              <w:t xml:space="preserve"> päevas kahel järjestikusel päeval), millele järgneb 80 mg (kaks 40 mg süst</w:t>
            </w:r>
            <w:r w:rsidR="00F312AE">
              <w:rPr>
                <w:lang w:val="et-EE"/>
              </w:rPr>
              <w:t>et</w:t>
            </w:r>
            <w:r>
              <w:rPr>
                <w:lang w:val="et-EE"/>
              </w:rPr>
              <w:t xml:space="preserve"> ühel päeval) kaks nädalat hiljem.</w:t>
            </w:r>
          </w:p>
          <w:p w14:paraId="7D4EDBFE" w14:textId="77777777" w:rsidR="009B4BF4" w:rsidRDefault="009B4BF4">
            <w:pPr>
              <w:numPr>
                <w:ilvl w:val="12"/>
                <w:numId w:val="0"/>
              </w:numPr>
              <w:rPr>
                <w:lang w:val="et-EE"/>
              </w:rPr>
            </w:pPr>
          </w:p>
          <w:p w14:paraId="555A93B6" w14:textId="77777777" w:rsidR="009B4BF4" w:rsidRDefault="00896B30">
            <w:pPr>
              <w:numPr>
                <w:ilvl w:val="12"/>
                <w:numId w:val="0"/>
              </w:numPr>
              <w:rPr>
                <w:lang w:val="et-EE"/>
              </w:rPr>
            </w:pPr>
            <w:r>
              <w:rPr>
                <w:lang w:val="et-EE"/>
              </w:rPr>
              <w:t>Seejärel on tavaline annus 40 mg igal teisel nädalal.</w:t>
            </w:r>
          </w:p>
        </w:tc>
        <w:tc>
          <w:tcPr>
            <w:tcW w:w="3007" w:type="dxa"/>
          </w:tcPr>
          <w:p w14:paraId="0EE19173" w14:textId="77777777" w:rsidR="009B4BF4" w:rsidRDefault="00896B30">
            <w:pPr>
              <w:numPr>
                <w:ilvl w:val="12"/>
                <w:numId w:val="0"/>
              </w:numPr>
              <w:ind w:right="-2"/>
              <w:rPr>
                <w:lang w:val="et-EE"/>
              </w:rPr>
            </w:pPr>
            <w:r>
              <w:rPr>
                <w:lang w:val="et-EE"/>
              </w:rPr>
              <w:t>Teie arst võib suurendada annus</w:t>
            </w:r>
            <w:r w:rsidR="00FE1285">
              <w:rPr>
                <w:lang w:val="et-EE"/>
              </w:rPr>
              <w:t>t</w:t>
            </w:r>
            <w:r>
              <w:rPr>
                <w:lang w:val="et-EE"/>
              </w:rPr>
              <w:t xml:space="preserve"> 40 mg-ni igal nädalal</w:t>
            </w:r>
            <w:r w:rsidR="00FE1285">
              <w:rPr>
                <w:lang w:val="et-EE"/>
              </w:rPr>
              <w:t xml:space="preserve"> või 80 mg</w:t>
            </w:r>
            <w:r w:rsidR="00FE1285">
              <w:rPr>
                <w:lang w:val="et-EE"/>
              </w:rPr>
              <w:noBreakHyphen/>
              <w:t>ni igal teisel nädalal</w:t>
            </w:r>
            <w:r>
              <w:rPr>
                <w:lang w:val="et-EE"/>
              </w:rPr>
              <w:t>.</w:t>
            </w:r>
          </w:p>
        </w:tc>
      </w:tr>
      <w:tr w:rsidR="00473F9A" w14:paraId="75CC22FA" w14:textId="77777777" w:rsidTr="00242F5E">
        <w:tc>
          <w:tcPr>
            <w:tcW w:w="2995" w:type="dxa"/>
            <w:tcBorders>
              <w:top w:val="single" w:sz="4" w:space="0" w:color="auto"/>
              <w:left w:val="single" w:sz="4" w:space="0" w:color="auto"/>
              <w:bottom w:val="single" w:sz="4" w:space="0" w:color="auto"/>
              <w:right w:val="single" w:sz="4" w:space="0" w:color="auto"/>
            </w:tcBorders>
          </w:tcPr>
          <w:p w14:paraId="4DD74CEE" w14:textId="77777777" w:rsidR="00242F5E" w:rsidRPr="00242F5E" w:rsidRDefault="00896B30" w:rsidP="00AB4397">
            <w:pPr>
              <w:numPr>
                <w:ilvl w:val="12"/>
                <w:numId w:val="0"/>
              </w:numPr>
              <w:ind w:right="-2"/>
              <w:rPr>
                <w:lang w:val="et-EE"/>
              </w:rPr>
            </w:pPr>
            <w:r w:rsidRPr="00242F5E">
              <w:rPr>
                <w:lang w:val="et-EE"/>
              </w:rPr>
              <w:t>Lapsed ja noorukid alates vanusest 6 aastat, kehakaaluga vähem kui 40 kg</w:t>
            </w:r>
          </w:p>
        </w:tc>
        <w:tc>
          <w:tcPr>
            <w:tcW w:w="3014" w:type="dxa"/>
            <w:tcBorders>
              <w:top w:val="single" w:sz="4" w:space="0" w:color="auto"/>
              <w:left w:val="single" w:sz="4" w:space="0" w:color="auto"/>
              <w:bottom w:val="single" w:sz="4" w:space="0" w:color="auto"/>
              <w:right w:val="single" w:sz="4" w:space="0" w:color="auto"/>
            </w:tcBorders>
          </w:tcPr>
          <w:p w14:paraId="57AF22D9" w14:textId="77777777" w:rsidR="00242F5E" w:rsidRPr="00242F5E" w:rsidRDefault="00896B30" w:rsidP="00AB4397">
            <w:pPr>
              <w:numPr>
                <w:ilvl w:val="12"/>
                <w:numId w:val="0"/>
              </w:numPr>
              <w:rPr>
                <w:lang w:val="et-EE"/>
              </w:rPr>
            </w:pPr>
            <w:r>
              <w:rPr>
                <w:lang w:val="et-EE"/>
              </w:rPr>
              <w:t>E</w:t>
            </w:r>
            <w:r w:rsidRPr="00242F5E">
              <w:rPr>
                <w:lang w:val="et-EE"/>
              </w:rPr>
              <w:t>simene annus on 80 mg (kaks 40 mg süst</w:t>
            </w:r>
            <w:r w:rsidR="00F312AE">
              <w:rPr>
                <w:lang w:val="et-EE"/>
              </w:rPr>
              <w:t>et</w:t>
            </w:r>
            <w:r w:rsidRPr="00242F5E">
              <w:rPr>
                <w:lang w:val="et-EE"/>
              </w:rPr>
              <w:t xml:space="preserve"> ühel päeval), millele järgneb 40 mg </w:t>
            </w:r>
            <w:r>
              <w:rPr>
                <w:lang w:val="et-EE"/>
              </w:rPr>
              <w:t>(üks 40 mg süst</w:t>
            </w:r>
            <w:r w:rsidR="00F312AE">
              <w:rPr>
                <w:lang w:val="et-EE"/>
              </w:rPr>
              <w:t>e</w:t>
            </w:r>
            <w:r>
              <w:rPr>
                <w:lang w:val="et-EE"/>
              </w:rPr>
              <w:t xml:space="preserve">) </w:t>
            </w:r>
            <w:r w:rsidRPr="00242F5E">
              <w:rPr>
                <w:lang w:val="et-EE"/>
              </w:rPr>
              <w:t>kahe nädala pärast.</w:t>
            </w:r>
          </w:p>
          <w:p w14:paraId="74D8B73F" w14:textId="77777777" w:rsidR="00242F5E" w:rsidRPr="00242F5E" w:rsidRDefault="00242F5E" w:rsidP="00AB4397">
            <w:pPr>
              <w:numPr>
                <w:ilvl w:val="12"/>
                <w:numId w:val="0"/>
              </w:numPr>
              <w:rPr>
                <w:lang w:val="et-EE"/>
              </w:rPr>
            </w:pPr>
          </w:p>
          <w:p w14:paraId="38FAD29D" w14:textId="77777777" w:rsidR="00242F5E" w:rsidRPr="00242F5E" w:rsidRDefault="00896B30" w:rsidP="00AB4397">
            <w:pPr>
              <w:numPr>
                <w:ilvl w:val="12"/>
                <w:numId w:val="0"/>
              </w:numPr>
              <w:rPr>
                <w:lang w:val="et-EE"/>
              </w:rPr>
            </w:pPr>
            <w:r w:rsidRPr="00242F5E">
              <w:rPr>
                <w:lang w:val="et-EE"/>
              </w:rPr>
              <w:t>Seejärel on tavaline annus 40 mg igal teisel nädalal.</w:t>
            </w:r>
          </w:p>
        </w:tc>
        <w:tc>
          <w:tcPr>
            <w:tcW w:w="3007" w:type="dxa"/>
            <w:tcBorders>
              <w:top w:val="single" w:sz="4" w:space="0" w:color="auto"/>
              <w:left w:val="single" w:sz="4" w:space="0" w:color="auto"/>
              <w:bottom w:val="single" w:sz="4" w:space="0" w:color="auto"/>
              <w:right w:val="single" w:sz="4" w:space="0" w:color="auto"/>
            </w:tcBorders>
          </w:tcPr>
          <w:p w14:paraId="096EAC14" w14:textId="77777777" w:rsidR="00242F5E" w:rsidRPr="00242F5E" w:rsidRDefault="00896B30" w:rsidP="00242F5E">
            <w:pPr>
              <w:numPr>
                <w:ilvl w:val="12"/>
                <w:numId w:val="0"/>
              </w:numPr>
              <w:ind w:right="-2"/>
              <w:rPr>
                <w:lang w:val="et-EE"/>
              </w:rPr>
            </w:pPr>
            <w:r w:rsidRPr="00242F5E">
              <w:rPr>
                <w:lang w:val="et-EE"/>
              </w:rPr>
              <w:t>Jätkake Humira võtmist tavalises annuses, isegi pärast 18-aastaseks saamist.</w:t>
            </w:r>
          </w:p>
        </w:tc>
      </w:tr>
      <w:tr w:rsidR="00473F9A" w14:paraId="4E5AF7EB" w14:textId="77777777" w:rsidTr="00242F5E">
        <w:tc>
          <w:tcPr>
            <w:tcW w:w="2995" w:type="dxa"/>
            <w:tcBorders>
              <w:top w:val="single" w:sz="4" w:space="0" w:color="auto"/>
              <w:left w:val="single" w:sz="4" w:space="0" w:color="auto"/>
              <w:bottom w:val="single" w:sz="4" w:space="0" w:color="auto"/>
              <w:right w:val="single" w:sz="4" w:space="0" w:color="auto"/>
            </w:tcBorders>
          </w:tcPr>
          <w:p w14:paraId="3366B500" w14:textId="77777777" w:rsidR="00242F5E" w:rsidRPr="00242F5E" w:rsidRDefault="00896B30" w:rsidP="00AB4397">
            <w:pPr>
              <w:numPr>
                <w:ilvl w:val="12"/>
                <w:numId w:val="0"/>
              </w:numPr>
              <w:ind w:right="-2"/>
              <w:rPr>
                <w:lang w:val="et-EE"/>
              </w:rPr>
            </w:pPr>
            <w:r w:rsidRPr="00242F5E">
              <w:rPr>
                <w:lang w:val="et-EE"/>
              </w:rPr>
              <w:t xml:space="preserve">Lapsed ja noorukid </w:t>
            </w:r>
            <w:r w:rsidR="004B2BFB">
              <w:rPr>
                <w:lang w:val="et-EE"/>
              </w:rPr>
              <w:t xml:space="preserve">alates </w:t>
            </w:r>
            <w:r w:rsidRPr="00242F5E">
              <w:rPr>
                <w:lang w:val="et-EE"/>
              </w:rPr>
              <w:t>vanuses</w:t>
            </w:r>
            <w:r w:rsidR="004B2BFB">
              <w:rPr>
                <w:lang w:val="et-EE"/>
              </w:rPr>
              <w:t>t</w:t>
            </w:r>
            <w:r w:rsidRPr="00242F5E">
              <w:rPr>
                <w:lang w:val="et-EE"/>
              </w:rPr>
              <w:t xml:space="preserve"> 6 aastat, kehakaaluga 40 kg või rohkem</w:t>
            </w:r>
          </w:p>
        </w:tc>
        <w:tc>
          <w:tcPr>
            <w:tcW w:w="3014" w:type="dxa"/>
            <w:tcBorders>
              <w:top w:val="single" w:sz="4" w:space="0" w:color="auto"/>
              <w:left w:val="single" w:sz="4" w:space="0" w:color="auto"/>
              <w:bottom w:val="single" w:sz="4" w:space="0" w:color="auto"/>
              <w:right w:val="single" w:sz="4" w:space="0" w:color="auto"/>
            </w:tcBorders>
          </w:tcPr>
          <w:p w14:paraId="063A954C" w14:textId="77777777" w:rsidR="00242F5E" w:rsidRPr="00242F5E" w:rsidRDefault="00896B30" w:rsidP="00AB4397">
            <w:pPr>
              <w:numPr>
                <w:ilvl w:val="12"/>
                <w:numId w:val="0"/>
              </w:numPr>
              <w:rPr>
                <w:lang w:val="et-EE"/>
              </w:rPr>
            </w:pPr>
            <w:r w:rsidRPr="00242F5E">
              <w:rPr>
                <w:lang w:val="et-EE"/>
              </w:rPr>
              <w:t>Esimene annus on 160 mg (neli 40 mg süst</w:t>
            </w:r>
            <w:r w:rsidR="00F312AE">
              <w:rPr>
                <w:lang w:val="et-EE"/>
              </w:rPr>
              <w:t>et</w:t>
            </w:r>
            <w:r w:rsidRPr="00242F5E">
              <w:rPr>
                <w:lang w:val="et-EE"/>
              </w:rPr>
              <w:t xml:space="preserve"> ühe päeva jooksul või kaks 40 mg süst</w:t>
            </w:r>
            <w:r w:rsidR="00F312AE">
              <w:rPr>
                <w:lang w:val="et-EE"/>
              </w:rPr>
              <w:t>et</w:t>
            </w:r>
            <w:r w:rsidRPr="00242F5E">
              <w:rPr>
                <w:lang w:val="et-EE"/>
              </w:rPr>
              <w:t xml:space="preserve"> päevas kahel järjestikusel päeval), </w:t>
            </w:r>
            <w:r w:rsidR="008440F4">
              <w:rPr>
                <w:lang w:val="et-EE"/>
              </w:rPr>
              <w:t>millele järgneb</w:t>
            </w:r>
            <w:r w:rsidRPr="00242F5E">
              <w:rPr>
                <w:lang w:val="et-EE"/>
              </w:rPr>
              <w:t xml:space="preserve"> kahe nädala pärast 80 mg (kaks 40 mg süst</w:t>
            </w:r>
            <w:r w:rsidR="00F312AE">
              <w:rPr>
                <w:lang w:val="et-EE"/>
              </w:rPr>
              <w:t>et</w:t>
            </w:r>
            <w:r w:rsidRPr="00242F5E">
              <w:rPr>
                <w:lang w:val="et-EE"/>
              </w:rPr>
              <w:t xml:space="preserve"> ühel päeval).</w:t>
            </w:r>
          </w:p>
          <w:p w14:paraId="107E455A" w14:textId="77777777" w:rsidR="00242F5E" w:rsidRPr="00242F5E" w:rsidRDefault="00242F5E" w:rsidP="00AB4397">
            <w:pPr>
              <w:numPr>
                <w:ilvl w:val="12"/>
                <w:numId w:val="0"/>
              </w:numPr>
              <w:rPr>
                <w:lang w:val="et-EE"/>
              </w:rPr>
            </w:pPr>
          </w:p>
          <w:p w14:paraId="57373EC6" w14:textId="77777777" w:rsidR="00242F5E" w:rsidRPr="00242F5E" w:rsidRDefault="00896B30" w:rsidP="00AB4397">
            <w:pPr>
              <w:numPr>
                <w:ilvl w:val="12"/>
                <w:numId w:val="0"/>
              </w:numPr>
              <w:rPr>
                <w:lang w:val="et-EE"/>
              </w:rPr>
            </w:pPr>
            <w:r w:rsidRPr="00242F5E">
              <w:rPr>
                <w:lang w:val="et-EE"/>
              </w:rPr>
              <w:t>Seejärel on tavaline annus 80 mg igal teisel nädalal.</w:t>
            </w:r>
          </w:p>
        </w:tc>
        <w:tc>
          <w:tcPr>
            <w:tcW w:w="3007" w:type="dxa"/>
            <w:tcBorders>
              <w:top w:val="single" w:sz="4" w:space="0" w:color="auto"/>
              <w:left w:val="single" w:sz="4" w:space="0" w:color="auto"/>
              <w:bottom w:val="single" w:sz="4" w:space="0" w:color="auto"/>
              <w:right w:val="single" w:sz="4" w:space="0" w:color="auto"/>
            </w:tcBorders>
          </w:tcPr>
          <w:p w14:paraId="7D700ACB" w14:textId="77777777" w:rsidR="00242F5E" w:rsidRPr="00242F5E" w:rsidRDefault="00896B30" w:rsidP="00242F5E">
            <w:pPr>
              <w:numPr>
                <w:ilvl w:val="12"/>
                <w:numId w:val="0"/>
              </w:numPr>
              <w:ind w:right="-2"/>
              <w:rPr>
                <w:lang w:val="et-EE"/>
              </w:rPr>
            </w:pPr>
            <w:r w:rsidRPr="00242F5E">
              <w:rPr>
                <w:lang w:val="et-EE"/>
              </w:rPr>
              <w:t>Jätkake Humira võtmist tavalises annuses, isegi pärast 18-aastaseks saamist.</w:t>
            </w:r>
          </w:p>
        </w:tc>
      </w:tr>
    </w:tbl>
    <w:p w14:paraId="12E5DB0D" w14:textId="77777777" w:rsidR="009B4BF4" w:rsidRDefault="009B4BF4">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08C5A7A1" w14:textId="77777777" w:rsidTr="0002505B">
        <w:tc>
          <w:tcPr>
            <w:tcW w:w="9039" w:type="dxa"/>
            <w:gridSpan w:val="3"/>
          </w:tcPr>
          <w:p w14:paraId="17112BAF" w14:textId="77777777" w:rsidR="009B4BF4" w:rsidRDefault="00896B30" w:rsidP="00995A92">
            <w:pPr>
              <w:keepNext/>
              <w:numPr>
                <w:ilvl w:val="12"/>
                <w:numId w:val="0"/>
              </w:numPr>
              <w:suppressAutoHyphens/>
              <w:ind w:right="-2"/>
              <w:rPr>
                <w:b/>
                <w:szCs w:val="24"/>
              </w:rPr>
            </w:pPr>
            <w:r>
              <w:rPr>
                <w:b/>
                <w:lang w:val="en-US"/>
              </w:rPr>
              <w:t>Mitteinfektsioosne soonkestapõletik</w:t>
            </w:r>
          </w:p>
        </w:tc>
      </w:tr>
      <w:tr w:rsidR="00473F9A" w14:paraId="0C4A781B" w14:textId="77777777" w:rsidTr="0002505B">
        <w:tc>
          <w:tcPr>
            <w:tcW w:w="3094" w:type="dxa"/>
          </w:tcPr>
          <w:p w14:paraId="21BC70CE" w14:textId="77777777" w:rsidR="009B4BF4" w:rsidRDefault="00896B30" w:rsidP="00995A92">
            <w:pPr>
              <w:keepNext/>
              <w:numPr>
                <w:ilvl w:val="12"/>
                <w:numId w:val="0"/>
              </w:numPr>
              <w:suppressAutoHyphens/>
              <w:ind w:right="-2"/>
              <w:rPr>
                <w:szCs w:val="24"/>
                <w:lang w:val="en-US"/>
              </w:rPr>
            </w:pPr>
            <w:r>
              <w:rPr>
                <w:b/>
                <w:szCs w:val="24"/>
                <w:lang w:val="en-US"/>
              </w:rPr>
              <w:t>Vanus või kehakaal</w:t>
            </w:r>
          </w:p>
        </w:tc>
        <w:tc>
          <w:tcPr>
            <w:tcW w:w="2968" w:type="dxa"/>
          </w:tcPr>
          <w:p w14:paraId="554053D8" w14:textId="77777777" w:rsidR="009B4BF4" w:rsidRPr="00AA5585" w:rsidRDefault="00896B30" w:rsidP="00995A92">
            <w:pPr>
              <w:keepNext/>
              <w:tabs>
                <w:tab w:val="left" w:pos="0"/>
              </w:tabs>
              <w:suppressAutoHyphens/>
              <w:rPr>
                <w:szCs w:val="24"/>
                <w:lang w:val="sv-SE"/>
              </w:rPr>
            </w:pPr>
            <w:r>
              <w:rPr>
                <w:b/>
                <w:lang w:val="et-EE"/>
              </w:rPr>
              <w:t>Kui palju ja kui sageli manustada?</w:t>
            </w:r>
          </w:p>
        </w:tc>
        <w:tc>
          <w:tcPr>
            <w:tcW w:w="2977" w:type="dxa"/>
          </w:tcPr>
          <w:p w14:paraId="1FDD6A79" w14:textId="77777777" w:rsidR="009B4BF4" w:rsidRDefault="00896B30" w:rsidP="00995A92">
            <w:pPr>
              <w:keepNext/>
              <w:numPr>
                <w:ilvl w:val="12"/>
                <w:numId w:val="0"/>
              </w:numPr>
              <w:suppressAutoHyphens/>
              <w:rPr>
                <w:szCs w:val="24"/>
              </w:rPr>
            </w:pPr>
            <w:r>
              <w:rPr>
                <w:b/>
                <w:szCs w:val="24"/>
                <w:lang w:val="en-US"/>
              </w:rPr>
              <w:t>Märkused</w:t>
            </w:r>
          </w:p>
        </w:tc>
      </w:tr>
      <w:tr w:rsidR="00473F9A" w14:paraId="69822633" w14:textId="77777777" w:rsidTr="0002505B">
        <w:tc>
          <w:tcPr>
            <w:tcW w:w="3094" w:type="dxa"/>
          </w:tcPr>
          <w:p w14:paraId="1FEE569D" w14:textId="77777777" w:rsidR="009B4BF4" w:rsidRDefault="00896B30">
            <w:pPr>
              <w:numPr>
                <w:ilvl w:val="12"/>
                <w:numId w:val="0"/>
              </w:numPr>
              <w:suppressAutoHyphens/>
              <w:ind w:right="-2"/>
              <w:rPr>
                <w:szCs w:val="24"/>
                <w:lang w:val="en-US"/>
              </w:rPr>
            </w:pPr>
            <w:r>
              <w:rPr>
                <w:szCs w:val="24"/>
                <w:lang w:val="en-US"/>
              </w:rPr>
              <w:t>Täiskasvanud</w:t>
            </w:r>
          </w:p>
        </w:tc>
        <w:tc>
          <w:tcPr>
            <w:tcW w:w="2968" w:type="dxa"/>
          </w:tcPr>
          <w:p w14:paraId="157D7E5C" w14:textId="77777777" w:rsidR="009B4BF4" w:rsidRDefault="00896B30">
            <w:pPr>
              <w:tabs>
                <w:tab w:val="left" w:pos="0"/>
              </w:tabs>
              <w:suppressAutoHyphens/>
              <w:rPr>
                <w:szCs w:val="24"/>
                <w:lang w:val="en-US"/>
              </w:rPr>
            </w:pPr>
            <w:r>
              <w:rPr>
                <w:lang w:val="et-EE"/>
              </w:rPr>
              <w:t>Algannus on</w:t>
            </w:r>
            <w:r>
              <w:rPr>
                <w:szCs w:val="24"/>
                <w:lang w:val="en-US"/>
              </w:rPr>
              <w:t xml:space="preserve"> 80</w:t>
            </w:r>
            <w:r w:rsidR="002917D0">
              <w:rPr>
                <w:szCs w:val="24"/>
                <w:lang w:val="en-US"/>
              </w:rPr>
              <w:t> </w:t>
            </w:r>
            <w:r>
              <w:rPr>
                <w:szCs w:val="24"/>
                <w:lang w:val="en-US"/>
              </w:rPr>
              <w:t>mg (kaks 40</w:t>
            </w:r>
            <w:r w:rsidR="002917D0">
              <w:rPr>
                <w:szCs w:val="24"/>
                <w:lang w:val="en-US"/>
              </w:rPr>
              <w:t> </w:t>
            </w:r>
            <w:r>
              <w:rPr>
                <w:szCs w:val="24"/>
                <w:lang w:val="en-US"/>
              </w:rPr>
              <w:t>mg süst</w:t>
            </w:r>
            <w:r w:rsidR="00F312AE">
              <w:rPr>
                <w:szCs w:val="24"/>
                <w:lang w:val="en-US"/>
              </w:rPr>
              <w:t>et</w:t>
            </w:r>
            <w:r>
              <w:rPr>
                <w:szCs w:val="24"/>
                <w:lang w:val="en-US"/>
              </w:rPr>
              <w:t xml:space="preserve"> ühel päeval), millele järgneb 40</w:t>
            </w:r>
            <w:r w:rsidR="002917D0">
              <w:rPr>
                <w:szCs w:val="24"/>
                <w:lang w:val="en-US"/>
              </w:rPr>
              <w:t> </w:t>
            </w:r>
            <w:r>
              <w:rPr>
                <w:szCs w:val="24"/>
                <w:lang w:val="en-US"/>
              </w:rPr>
              <w:t xml:space="preserve">mg manustamine </w:t>
            </w:r>
            <w:r>
              <w:rPr>
                <w:lang w:val="et-EE"/>
              </w:rPr>
              <w:t>igal teisel</w:t>
            </w:r>
            <w:r>
              <w:rPr>
                <w:szCs w:val="24"/>
                <w:lang w:val="en-US"/>
              </w:rPr>
              <w:t xml:space="preserve"> nädalal, alustades üks nädal pärast algannuse manustamist.</w:t>
            </w:r>
          </w:p>
        </w:tc>
        <w:tc>
          <w:tcPr>
            <w:tcW w:w="2977" w:type="dxa"/>
          </w:tcPr>
          <w:p w14:paraId="0A65412E" w14:textId="77777777" w:rsidR="009B4BF4" w:rsidRDefault="00896B30">
            <w:pPr>
              <w:numPr>
                <w:ilvl w:val="12"/>
                <w:numId w:val="0"/>
              </w:numPr>
              <w:suppressAutoHyphens/>
              <w:rPr>
                <w:szCs w:val="24"/>
                <w:lang w:val="en-US"/>
              </w:rPr>
            </w:pPr>
            <w:r>
              <w:rPr>
                <w:szCs w:val="24"/>
              </w:rPr>
              <w:t>Humira-ravi ajal võib jätkata kortikosteroidide või teiste immuunsüsteemi mõjutavate ravimite kasutamist. Humira’t võib kasutada ka üksinda.</w:t>
            </w:r>
          </w:p>
        </w:tc>
      </w:tr>
      <w:tr w:rsidR="00473F9A" w14:paraId="375FC916" w14:textId="77777777" w:rsidTr="0002505B">
        <w:tc>
          <w:tcPr>
            <w:tcW w:w="3094" w:type="dxa"/>
          </w:tcPr>
          <w:p w14:paraId="41005DFA" w14:textId="77777777" w:rsidR="009B4BF4" w:rsidRPr="00CD2D95" w:rsidRDefault="00896B30" w:rsidP="00995A92">
            <w:pPr>
              <w:numPr>
                <w:ilvl w:val="12"/>
                <w:numId w:val="0"/>
              </w:numPr>
              <w:suppressAutoHyphens/>
              <w:ind w:right="-2"/>
              <w:rPr>
                <w:szCs w:val="24"/>
                <w:lang w:val="es-ES"/>
              </w:rPr>
            </w:pPr>
            <w:r w:rsidRPr="00CD2D95">
              <w:rPr>
                <w:szCs w:val="24"/>
                <w:lang w:val="es-ES"/>
              </w:rPr>
              <w:t xml:space="preserve">Lapsed </w:t>
            </w:r>
            <w:r w:rsidR="00E148AF" w:rsidRPr="00CD2D95">
              <w:rPr>
                <w:szCs w:val="24"/>
                <w:lang w:val="es-ES"/>
              </w:rPr>
              <w:t xml:space="preserve">ja noorukid </w:t>
            </w:r>
            <w:r w:rsidRPr="00CD2D95">
              <w:rPr>
                <w:szCs w:val="24"/>
                <w:lang w:val="es-ES"/>
              </w:rPr>
              <w:t>alates 2 aasta vanusest, kehakaaluga alla 30 kg</w:t>
            </w:r>
          </w:p>
        </w:tc>
        <w:tc>
          <w:tcPr>
            <w:tcW w:w="2968" w:type="dxa"/>
          </w:tcPr>
          <w:p w14:paraId="4622056E" w14:textId="77777777" w:rsidR="009B4BF4" w:rsidRDefault="00896B30" w:rsidP="00995A92">
            <w:pPr>
              <w:tabs>
                <w:tab w:val="left" w:pos="0"/>
              </w:tabs>
              <w:suppressAutoHyphens/>
              <w:rPr>
                <w:lang w:val="et-EE"/>
              </w:rPr>
            </w:pPr>
            <w:r>
              <w:rPr>
                <w:lang w:val="et-EE"/>
              </w:rPr>
              <w:t>20 mg igal teisel nädalal</w:t>
            </w:r>
          </w:p>
        </w:tc>
        <w:tc>
          <w:tcPr>
            <w:tcW w:w="2977" w:type="dxa"/>
          </w:tcPr>
          <w:p w14:paraId="22371CFD" w14:textId="77777777" w:rsidR="009B4BF4" w:rsidRDefault="00896B30" w:rsidP="00995A92">
            <w:pPr>
              <w:numPr>
                <w:ilvl w:val="12"/>
                <w:numId w:val="0"/>
              </w:numPr>
              <w:suppressAutoHyphens/>
              <w:rPr>
                <w:szCs w:val="24"/>
              </w:rPr>
            </w:pPr>
            <w:r>
              <w:rPr>
                <w:lang w:val="et-EE"/>
              </w:rPr>
              <w:t>Teie arst määrab algannuseks 40 mg, mis manustatakse üks nädal enne tavaliste annustega alustamist, mis on 20 mg igal teisel nädalal. Humira’t on soovitatav kasutada kombinatsioonis metotreksaadiga.</w:t>
            </w:r>
          </w:p>
        </w:tc>
      </w:tr>
      <w:tr w:rsidR="00473F9A" w14:paraId="6AEE0FFD" w14:textId="77777777" w:rsidTr="0002505B">
        <w:tc>
          <w:tcPr>
            <w:tcW w:w="3094" w:type="dxa"/>
          </w:tcPr>
          <w:p w14:paraId="70B22D27" w14:textId="77777777" w:rsidR="009B4BF4" w:rsidRPr="00AA5585" w:rsidRDefault="00896B30">
            <w:pPr>
              <w:numPr>
                <w:ilvl w:val="12"/>
                <w:numId w:val="0"/>
              </w:numPr>
              <w:suppressAutoHyphens/>
              <w:ind w:right="-2"/>
              <w:rPr>
                <w:szCs w:val="24"/>
                <w:lang w:val="sv-SE"/>
              </w:rPr>
            </w:pPr>
            <w:r w:rsidRPr="00AA5585">
              <w:rPr>
                <w:szCs w:val="24"/>
                <w:lang w:val="sv-SE"/>
              </w:rPr>
              <w:t xml:space="preserve">Lapsed </w:t>
            </w:r>
            <w:r w:rsidR="00E148AF" w:rsidRPr="00AA5585">
              <w:rPr>
                <w:szCs w:val="24"/>
                <w:lang w:val="sv-SE"/>
              </w:rPr>
              <w:t xml:space="preserve">ja noorukid </w:t>
            </w:r>
            <w:r w:rsidRPr="00AA5585">
              <w:rPr>
                <w:szCs w:val="24"/>
                <w:lang w:val="sv-SE"/>
              </w:rPr>
              <w:t>alates 2 aasta vanusest, kehakaaluga vähemalt 30 kg</w:t>
            </w:r>
          </w:p>
        </w:tc>
        <w:tc>
          <w:tcPr>
            <w:tcW w:w="2968" w:type="dxa"/>
          </w:tcPr>
          <w:p w14:paraId="7E7B1B0A" w14:textId="77777777" w:rsidR="009B4BF4" w:rsidRDefault="00896B30">
            <w:pPr>
              <w:tabs>
                <w:tab w:val="left" w:pos="0"/>
              </w:tabs>
              <w:suppressAutoHyphens/>
              <w:rPr>
                <w:lang w:val="et-EE"/>
              </w:rPr>
            </w:pPr>
            <w:r>
              <w:rPr>
                <w:lang w:val="et-EE"/>
              </w:rPr>
              <w:t>40 mg igal teisel nädalal</w:t>
            </w:r>
          </w:p>
        </w:tc>
        <w:tc>
          <w:tcPr>
            <w:tcW w:w="2977" w:type="dxa"/>
          </w:tcPr>
          <w:p w14:paraId="53C941CC" w14:textId="77777777" w:rsidR="009B4BF4" w:rsidRDefault="00896B30">
            <w:pPr>
              <w:numPr>
                <w:ilvl w:val="12"/>
                <w:numId w:val="0"/>
              </w:numPr>
              <w:suppressAutoHyphens/>
              <w:rPr>
                <w:szCs w:val="24"/>
              </w:rPr>
            </w:pPr>
            <w:r>
              <w:rPr>
                <w:lang w:val="et-EE"/>
              </w:rPr>
              <w:t>Teie arst määrab algannuseks 80 mg, mis manustatakse üks nädal enne tavaliste annustega alustamist, mis on 40 mg igal teisel nädalal. Humira’t on soovitatav kasutada kombinatsioonis metotreksaadiga.</w:t>
            </w:r>
          </w:p>
        </w:tc>
      </w:tr>
    </w:tbl>
    <w:p w14:paraId="49E857CB" w14:textId="77777777" w:rsidR="009B4BF4" w:rsidRDefault="009B4BF4">
      <w:pPr>
        <w:numPr>
          <w:ilvl w:val="12"/>
          <w:numId w:val="0"/>
        </w:numPr>
        <w:rPr>
          <w:u w:val="single"/>
          <w:lang w:val="et-EE"/>
        </w:rPr>
      </w:pPr>
    </w:p>
    <w:p w14:paraId="717CDC63" w14:textId="77777777" w:rsidR="009B4BF4" w:rsidRDefault="00896B30">
      <w:pPr>
        <w:keepNext/>
        <w:numPr>
          <w:ilvl w:val="12"/>
          <w:numId w:val="0"/>
        </w:numPr>
        <w:rPr>
          <w:b/>
          <w:lang w:val="et-EE"/>
        </w:rPr>
      </w:pPr>
      <w:r>
        <w:rPr>
          <w:b/>
          <w:lang w:val="et-EE"/>
        </w:rPr>
        <w:t>Manustamisviis ja -tee</w:t>
      </w:r>
    </w:p>
    <w:p w14:paraId="5E1FB368" w14:textId="77777777" w:rsidR="009B4BF4" w:rsidRDefault="009B4BF4">
      <w:pPr>
        <w:keepNext/>
        <w:numPr>
          <w:ilvl w:val="12"/>
          <w:numId w:val="0"/>
        </w:numPr>
        <w:rPr>
          <w:lang w:val="et-EE"/>
        </w:rPr>
      </w:pPr>
    </w:p>
    <w:p w14:paraId="013276ED" w14:textId="77777777" w:rsidR="009B4BF4" w:rsidRDefault="00896B30" w:rsidP="00995A92">
      <w:pPr>
        <w:numPr>
          <w:ilvl w:val="12"/>
          <w:numId w:val="0"/>
        </w:numPr>
        <w:rPr>
          <w:lang w:val="et-EE"/>
        </w:rPr>
      </w:pPr>
      <w:r>
        <w:rPr>
          <w:lang w:val="et-EE"/>
        </w:rPr>
        <w:t>Humira’t manustatakse süstena naha alla (subkutaanse süstena).</w:t>
      </w:r>
    </w:p>
    <w:p w14:paraId="080902EC" w14:textId="77777777" w:rsidR="009B4BF4" w:rsidRDefault="009B4BF4">
      <w:pPr>
        <w:numPr>
          <w:ilvl w:val="12"/>
          <w:numId w:val="0"/>
        </w:numPr>
        <w:rPr>
          <w:lang w:val="et-EE"/>
        </w:rPr>
      </w:pPr>
    </w:p>
    <w:p w14:paraId="5CC1BA47" w14:textId="77777777" w:rsidR="009B4BF4" w:rsidRDefault="00896B30">
      <w:pPr>
        <w:numPr>
          <w:ilvl w:val="12"/>
          <w:numId w:val="0"/>
        </w:numPr>
        <w:rPr>
          <w:b/>
          <w:lang w:val="et-EE"/>
        </w:rPr>
      </w:pPr>
      <w:r>
        <w:rPr>
          <w:b/>
          <w:lang w:val="et-EE"/>
        </w:rPr>
        <w:t>Üksikasjalikud juhised Humira süstimise kohta on toodud lõigus 7 „</w:t>
      </w:r>
      <w:r w:rsidR="006B542C">
        <w:rPr>
          <w:b/>
          <w:lang w:val="et-EE"/>
        </w:rPr>
        <w:t>Humira süstimine</w:t>
      </w:r>
      <w:r>
        <w:rPr>
          <w:b/>
          <w:lang w:val="et-EE"/>
        </w:rPr>
        <w:t>“.</w:t>
      </w:r>
    </w:p>
    <w:p w14:paraId="0F141105" w14:textId="77777777" w:rsidR="009B4BF4" w:rsidRDefault="009B4BF4">
      <w:pPr>
        <w:numPr>
          <w:ilvl w:val="12"/>
          <w:numId w:val="0"/>
        </w:numPr>
        <w:ind w:right="-2"/>
        <w:rPr>
          <w:b/>
          <w:lang w:val="et-EE"/>
        </w:rPr>
      </w:pPr>
    </w:p>
    <w:p w14:paraId="0FDDB919" w14:textId="77777777" w:rsidR="009B4BF4" w:rsidRDefault="00896B30" w:rsidP="00995A92">
      <w:pPr>
        <w:keepNext/>
        <w:numPr>
          <w:ilvl w:val="12"/>
          <w:numId w:val="0"/>
        </w:numPr>
        <w:ind w:right="-2"/>
        <w:rPr>
          <w:b/>
          <w:lang w:val="et-EE"/>
        </w:rPr>
      </w:pPr>
      <w:r>
        <w:rPr>
          <w:b/>
          <w:lang w:val="et-EE"/>
        </w:rPr>
        <w:t>Kui te kasutate Humira’t rohkem kui ette nähtud</w:t>
      </w:r>
    </w:p>
    <w:p w14:paraId="4812A41C" w14:textId="77777777" w:rsidR="00F664E1" w:rsidRDefault="00F664E1" w:rsidP="00995A92">
      <w:pPr>
        <w:keepNext/>
        <w:numPr>
          <w:ilvl w:val="12"/>
          <w:numId w:val="0"/>
        </w:numPr>
        <w:ind w:right="-2"/>
        <w:rPr>
          <w:lang w:val="et-EE"/>
        </w:rPr>
      </w:pPr>
    </w:p>
    <w:p w14:paraId="0E2EB093" w14:textId="77777777" w:rsidR="009B4BF4" w:rsidRDefault="00896B30">
      <w:pPr>
        <w:numPr>
          <w:ilvl w:val="12"/>
          <w:numId w:val="0"/>
        </w:numPr>
        <w:rPr>
          <w:lang w:val="et-EE"/>
        </w:rPr>
      </w:pPr>
      <w:r>
        <w:rPr>
          <w:lang w:val="et-EE"/>
        </w:rPr>
        <w:t>Kui te süstite Humira’t kogemata sagedamini kui ette nähtud, helistage oma arstile või apteekrile ning öelge talle, et süstisite rohkem. Võtke endaga alati kaasa selle ravimi välispakend, isegi kui see on tühi.</w:t>
      </w:r>
    </w:p>
    <w:p w14:paraId="3038A82F" w14:textId="77777777" w:rsidR="009B4BF4" w:rsidRDefault="009B4BF4">
      <w:pPr>
        <w:numPr>
          <w:ilvl w:val="12"/>
          <w:numId w:val="0"/>
        </w:numPr>
        <w:rPr>
          <w:lang w:val="et-EE"/>
        </w:rPr>
      </w:pPr>
    </w:p>
    <w:p w14:paraId="0898D012" w14:textId="77777777" w:rsidR="009B4BF4" w:rsidRDefault="00896B30" w:rsidP="00995A92">
      <w:pPr>
        <w:keepNext/>
        <w:numPr>
          <w:ilvl w:val="12"/>
          <w:numId w:val="0"/>
        </w:numPr>
        <w:ind w:right="-2"/>
        <w:rPr>
          <w:b/>
          <w:lang w:val="et-EE"/>
        </w:rPr>
      </w:pPr>
      <w:r>
        <w:rPr>
          <w:b/>
          <w:lang w:val="et-EE"/>
        </w:rPr>
        <w:t>Kui te unustate Humira’t kasutada</w:t>
      </w:r>
    </w:p>
    <w:p w14:paraId="6972F078" w14:textId="77777777" w:rsidR="00F664E1" w:rsidRDefault="00F664E1" w:rsidP="00995A92">
      <w:pPr>
        <w:keepNext/>
        <w:numPr>
          <w:ilvl w:val="12"/>
          <w:numId w:val="0"/>
        </w:numPr>
        <w:ind w:right="-2"/>
        <w:rPr>
          <w:lang w:val="et-EE"/>
        </w:rPr>
      </w:pPr>
    </w:p>
    <w:p w14:paraId="798012B1" w14:textId="77777777" w:rsidR="009B4BF4" w:rsidRDefault="00896B30">
      <w:pPr>
        <w:numPr>
          <w:ilvl w:val="12"/>
          <w:numId w:val="0"/>
        </w:numPr>
        <w:ind w:right="-2"/>
        <w:rPr>
          <w:b/>
          <w:lang w:val="et-EE"/>
        </w:rPr>
      </w:pPr>
      <w:r>
        <w:rPr>
          <w:lang w:val="et-EE"/>
        </w:rPr>
        <w:t>Kui te unustate end süstida, manustage Humira järgmine annus niipea kui meelde tuleb. Sellele järgnev annus manustage tavalisel ettenähtud ajal.</w:t>
      </w:r>
    </w:p>
    <w:p w14:paraId="415A0E1B" w14:textId="77777777" w:rsidR="009B4BF4" w:rsidRDefault="009B4BF4">
      <w:pPr>
        <w:numPr>
          <w:ilvl w:val="12"/>
          <w:numId w:val="0"/>
        </w:numPr>
        <w:rPr>
          <w:lang w:val="et-EE"/>
        </w:rPr>
      </w:pPr>
    </w:p>
    <w:p w14:paraId="36DBFAC0" w14:textId="77777777" w:rsidR="009B4BF4" w:rsidRDefault="00896B30">
      <w:pPr>
        <w:keepNext/>
        <w:numPr>
          <w:ilvl w:val="12"/>
          <w:numId w:val="0"/>
        </w:numPr>
        <w:rPr>
          <w:b/>
          <w:lang w:val="et-EE"/>
        </w:rPr>
      </w:pPr>
      <w:r>
        <w:rPr>
          <w:b/>
          <w:lang w:val="et-EE"/>
        </w:rPr>
        <w:t>Kui te lõpetate Humira kasutamise</w:t>
      </w:r>
    </w:p>
    <w:p w14:paraId="302F6288" w14:textId="77777777" w:rsidR="00F664E1" w:rsidRDefault="00F664E1">
      <w:pPr>
        <w:keepNext/>
        <w:numPr>
          <w:ilvl w:val="12"/>
          <w:numId w:val="0"/>
        </w:numPr>
        <w:rPr>
          <w:b/>
          <w:lang w:val="et-EE"/>
        </w:rPr>
      </w:pPr>
    </w:p>
    <w:p w14:paraId="24E3B986" w14:textId="77777777" w:rsidR="009B4BF4" w:rsidRDefault="00896B30">
      <w:pPr>
        <w:numPr>
          <w:ilvl w:val="12"/>
          <w:numId w:val="0"/>
        </w:numPr>
        <w:rPr>
          <w:lang w:val="et-EE"/>
        </w:rPr>
      </w:pPr>
      <w:r>
        <w:rPr>
          <w:lang w:val="et-EE"/>
        </w:rPr>
        <w:t>Otsus ravi lõpetamiseks peab olema langetatud koos arstiga. Kui lõpetate Humira kasutamise, võivad teie haiguse sümptomid jälle tagasi tulla.</w:t>
      </w:r>
    </w:p>
    <w:p w14:paraId="4F511369" w14:textId="77777777" w:rsidR="009B4BF4" w:rsidRDefault="009B4BF4">
      <w:pPr>
        <w:numPr>
          <w:ilvl w:val="12"/>
          <w:numId w:val="0"/>
        </w:numPr>
        <w:rPr>
          <w:lang w:val="et-EE"/>
        </w:rPr>
      </w:pPr>
    </w:p>
    <w:p w14:paraId="746272CA" w14:textId="77777777" w:rsidR="009B4BF4" w:rsidRDefault="00896B30">
      <w:pPr>
        <w:numPr>
          <w:ilvl w:val="12"/>
          <w:numId w:val="0"/>
        </w:numPr>
        <w:rPr>
          <w:lang w:val="et-EE"/>
        </w:rPr>
      </w:pPr>
      <w:r>
        <w:rPr>
          <w:lang w:val="et-EE"/>
        </w:rPr>
        <w:t>Kui teil on lisaküsimusi selle ravimi kasutamise kohta, pidage nõu oma arsti või apteekriga.</w:t>
      </w:r>
    </w:p>
    <w:p w14:paraId="7FDAB2CE" w14:textId="77777777" w:rsidR="009B4BF4" w:rsidRDefault="009B4BF4">
      <w:pPr>
        <w:numPr>
          <w:ilvl w:val="12"/>
          <w:numId w:val="0"/>
        </w:numPr>
        <w:rPr>
          <w:lang w:val="et-EE"/>
        </w:rPr>
      </w:pPr>
    </w:p>
    <w:p w14:paraId="040A79C2" w14:textId="77777777" w:rsidR="009B4BF4" w:rsidRDefault="009B4BF4">
      <w:pPr>
        <w:numPr>
          <w:ilvl w:val="12"/>
          <w:numId w:val="0"/>
        </w:numPr>
        <w:rPr>
          <w:lang w:val="et-EE"/>
        </w:rPr>
      </w:pPr>
    </w:p>
    <w:p w14:paraId="20EDB0C4" w14:textId="77777777" w:rsidR="009B4BF4" w:rsidRDefault="00896B30" w:rsidP="00995A92">
      <w:pPr>
        <w:keepNext/>
        <w:numPr>
          <w:ilvl w:val="12"/>
          <w:numId w:val="0"/>
        </w:numPr>
        <w:ind w:right="-2"/>
        <w:rPr>
          <w:lang w:val="et-EE"/>
        </w:rPr>
      </w:pPr>
      <w:r>
        <w:rPr>
          <w:b/>
          <w:lang w:val="et-EE"/>
        </w:rPr>
        <w:t>4.</w:t>
      </w:r>
      <w:r>
        <w:rPr>
          <w:b/>
          <w:lang w:val="et-EE"/>
        </w:rPr>
        <w:tab/>
        <w:t>Võimalikud kõrvaltoimed</w:t>
      </w:r>
    </w:p>
    <w:p w14:paraId="59A305E6" w14:textId="77777777" w:rsidR="009B4BF4" w:rsidRDefault="009B4BF4" w:rsidP="00995A92">
      <w:pPr>
        <w:keepNext/>
        <w:numPr>
          <w:ilvl w:val="12"/>
          <w:numId w:val="0"/>
        </w:numPr>
        <w:ind w:right="-29"/>
        <w:rPr>
          <w:lang w:val="et-EE"/>
        </w:rPr>
      </w:pPr>
    </w:p>
    <w:p w14:paraId="5E263952" w14:textId="77777777" w:rsidR="009B4BF4" w:rsidRDefault="00896B30">
      <w:pPr>
        <w:numPr>
          <w:ilvl w:val="12"/>
          <w:numId w:val="0"/>
        </w:numPr>
        <w:ind w:right="-29"/>
        <w:rPr>
          <w:lang w:val="et-EE"/>
        </w:rPr>
      </w:pPr>
      <w:r>
        <w:rPr>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t>
      </w:r>
    </w:p>
    <w:p w14:paraId="7B71E6C9" w14:textId="77777777" w:rsidR="009B4BF4" w:rsidRDefault="009B4BF4">
      <w:pPr>
        <w:numPr>
          <w:ilvl w:val="12"/>
          <w:numId w:val="0"/>
        </w:numPr>
        <w:ind w:right="-29"/>
        <w:rPr>
          <w:lang w:val="et-EE"/>
        </w:rPr>
      </w:pPr>
    </w:p>
    <w:p w14:paraId="5BAFB1B7" w14:textId="77777777" w:rsidR="009B4BF4" w:rsidRDefault="00896B30" w:rsidP="00995A92">
      <w:pPr>
        <w:keepNext/>
        <w:numPr>
          <w:ilvl w:val="12"/>
          <w:numId w:val="0"/>
        </w:numPr>
        <w:ind w:right="-29"/>
        <w:rPr>
          <w:b/>
          <w:lang w:val="et-EE"/>
        </w:rPr>
      </w:pPr>
      <w:r>
        <w:rPr>
          <w:b/>
          <w:lang w:val="et-EE"/>
        </w:rPr>
        <w:t>Järgmistest kõrvaltoimetest tuleb otsekohe informeerida oma arsti</w:t>
      </w:r>
    </w:p>
    <w:p w14:paraId="7E41ADB1" w14:textId="77777777" w:rsidR="00F664E1" w:rsidRDefault="00F664E1" w:rsidP="00995A92">
      <w:pPr>
        <w:keepNext/>
        <w:numPr>
          <w:ilvl w:val="12"/>
          <w:numId w:val="0"/>
        </w:numPr>
        <w:ind w:right="-29"/>
        <w:rPr>
          <w:b/>
          <w:lang w:val="et-EE"/>
        </w:rPr>
      </w:pPr>
    </w:p>
    <w:p w14:paraId="38B154F0" w14:textId="77777777" w:rsidR="009B4BF4" w:rsidRDefault="00896B30" w:rsidP="007C2C95">
      <w:pPr>
        <w:numPr>
          <w:ilvl w:val="0"/>
          <w:numId w:val="35"/>
        </w:numPr>
        <w:tabs>
          <w:tab w:val="clear" w:pos="720"/>
          <w:tab w:val="num" w:pos="540"/>
        </w:tabs>
        <w:ind w:left="540" w:right="-29" w:hanging="540"/>
        <w:rPr>
          <w:lang w:val="et-EE"/>
        </w:rPr>
      </w:pPr>
      <w:r>
        <w:rPr>
          <w:lang w:val="et-EE"/>
        </w:rPr>
        <w:t>tõsine lööve, nõgestõbi või muud allergilise reaktsiooni nähud</w:t>
      </w:r>
    </w:p>
    <w:p w14:paraId="06145BEC" w14:textId="77777777" w:rsidR="009B4BF4" w:rsidRDefault="00896B30" w:rsidP="007C2C95">
      <w:pPr>
        <w:numPr>
          <w:ilvl w:val="0"/>
          <w:numId w:val="35"/>
        </w:numPr>
        <w:tabs>
          <w:tab w:val="clear" w:pos="720"/>
          <w:tab w:val="num" w:pos="540"/>
        </w:tabs>
        <w:ind w:left="540" w:right="-29" w:hanging="540"/>
        <w:rPr>
          <w:lang w:val="et-EE"/>
        </w:rPr>
      </w:pPr>
      <w:r>
        <w:rPr>
          <w:lang w:val="et-EE"/>
        </w:rPr>
        <w:t>näo, käte, jalgade turse</w:t>
      </w:r>
    </w:p>
    <w:p w14:paraId="56173351" w14:textId="77777777" w:rsidR="009B4BF4" w:rsidRDefault="00896B30" w:rsidP="007C2C95">
      <w:pPr>
        <w:numPr>
          <w:ilvl w:val="0"/>
          <w:numId w:val="35"/>
        </w:numPr>
        <w:tabs>
          <w:tab w:val="clear" w:pos="720"/>
          <w:tab w:val="num" w:pos="540"/>
        </w:tabs>
        <w:ind w:left="540" w:right="-29" w:hanging="540"/>
        <w:rPr>
          <w:lang w:val="et-EE"/>
        </w:rPr>
      </w:pPr>
      <w:r>
        <w:rPr>
          <w:lang w:val="et-EE"/>
        </w:rPr>
        <w:t>hingamis- või neelamisraskus</w:t>
      </w:r>
    </w:p>
    <w:p w14:paraId="5318884F" w14:textId="77777777" w:rsidR="009B4BF4" w:rsidRDefault="00896B30" w:rsidP="007C2C95">
      <w:pPr>
        <w:numPr>
          <w:ilvl w:val="0"/>
          <w:numId w:val="35"/>
        </w:numPr>
        <w:tabs>
          <w:tab w:val="clear" w:pos="720"/>
          <w:tab w:val="num" w:pos="540"/>
        </w:tabs>
        <w:ind w:left="540" w:right="-29" w:hanging="540"/>
        <w:rPr>
          <w:lang w:val="et-EE"/>
        </w:rPr>
      </w:pPr>
      <w:r>
        <w:rPr>
          <w:lang w:val="et-EE"/>
        </w:rPr>
        <w:t>õhupuudus füüsilise tegevuse käigus või pikaliheitmisel või jalgade turse</w:t>
      </w:r>
    </w:p>
    <w:p w14:paraId="6F322F64" w14:textId="77777777" w:rsidR="009B4BF4" w:rsidRDefault="009B4BF4">
      <w:pPr>
        <w:ind w:right="-29"/>
        <w:rPr>
          <w:lang w:val="et-EE"/>
        </w:rPr>
      </w:pPr>
    </w:p>
    <w:p w14:paraId="7350F05C" w14:textId="77777777" w:rsidR="009B4BF4" w:rsidRDefault="00896B30" w:rsidP="00995A92">
      <w:pPr>
        <w:keepNext/>
        <w:ind w:right="-29"/>
        <w:rPr>
          <w:b/>
          <w:lang w:val="et-EE"/>
        </w:rPr>
      </w:pPr>
      <w:r>
        <w:rPr>
          <w:b/>
          <w:lang w:val="et-EE"/>
        </w:rPr>
        <w:t>Järgmistest kõrvaltoimetest tuleb arsti informeerida niipea kui võimalik</w:t>
      </w:r>
    </w:p>
    <w:p w14:paraId="0321DBF5" w14:textId="77777777" w:rsidR="00F664E1" w:rsidRDefault="00F664E1" w:rsidP="00995A92">
      <w:pPr>
        <w:keepNext/>
        <w:ind w:right="-29"/>
        <w:rPr>
          <w:b/>
          <w:lang w:val="et-EE"/>
        </w:rPr>
      </w:pPr>
    </w:p>
    <w:p w14:paraId="44FFF416" w14:textId="77777777" w:rsidR="009B4BF4" w:rsidRDefault="00896B30" w:rsidP="007C2C95">
      <w:pPr>
        <w:numPr>
          <w:ilvl w:val="0"/>
          <w:numId w:val="36"/>
        </w:numPr>
        <w:tabs>
          <w:tab w:val="clear" w:pos="720"/>
          <w:tab w:val="num" w:pos="540"/>
        </w:tabs>
        <w:ind w:left="540" w:right="-29" w:hanging="540"/>
        <w:rPr>
          <w:lang w:val="et-EE"/>
        </w:rPr>
      </w:pPr>
      <w:r>
        <w:rPr>
          <w:lang w:val="et-EE"/>
        </w:rPr>
        <w:t xml:space="preserve">infektsiooninähud, nagu palavik, </w:t>
      </w:r>
      <w:r w:rsidR="00E354E3">
        <w:rPr>
          <w:lang w:val="et-EE"/>
        </w:rPr>
        <w:t>iiveldus</w:t>
      </w:r>
      <w:r>
        <w:rPr>
          <w:lang w:val="et-EE"/>
        </w:rPr>
        <w:t>, haavad, hambaprobleemid, põletustunne urineerimisel</w:t>
      </w:r>
    </w:p>
    <w:p w14:paraId="2A43BEAC" w14:textId="77777777" w:rsidR="009B4BF4" w:rsidRDefault="00896B30" w:rsidP="007C2C95">
      <w:pPr>
        <w:numPr>
          <w:ilvl w:val="0"/>
          <w:numId w:val="36"/>
        </w:numPr>
        <w:tabs>
          <w:tab w:val="clear" w:pos="720"/>
          <w:tab w:val="num" w:pos="540"/>
        </w:tabs>
        <w:ind w:left="540" w:right="-29" w:hanging="540"/>
        <w:rPr>
          <w:lang w:val="et-EE"/>
        </w:rPr>
      </w:pPr>
      <w:r>
        <w:rPr>
          <w:lang w:val="et-EE"/>
        </w:rPr>
        <w:t>nõrkus või väsimus</w:t>
      </w:r>
    </w:p>
    <w:p w14:paraId="03F68C54" w14:textId="77777777" w:rsidR="009B4BF4" w:rsidRDefault="00896B30" w:rsidP="007C2C95">
      <w:pPr>
        <w:numPr>
          <w:ilvl w:val="0"/>
          <w:numId w:val="36"/>
        </w:numPr>
        <w:tabs>
          <w:tab w:val="clear" w:pos="720"/>
          <w:tab w:val="num" w:pos="540"/>
        </w:tabs>
        <w:ind w:left="540" w:right="-29" w:hanging="540"/>
        <w:rPr>
          <w:lang w:val="et-EE"/>
        </w:rPr>
      </w:pPr>
      <w:r>
        <w:rPr>
          <w:lang w:val="et-EE"/>
        </w:rPr>
        <w:t>köha</w:t>
      </w:r>
    </w:p>
    <w:p w14:paraId="24721CB4" w14:textId="77777777" w:rsidR="009B4BF4" w:rsidRDefault="00896B30" w:rsidP="007C2C95">
      <w:pPr>
        <w:numPr>
          <w:ilvl w:val="0"/>
          <w:numId w:val="36"/>
        </w:numPr>
        <w:tabs>
          <w:tab w:val="clear" w:pos="720"/>
          <w:tab w:val="num" w:pos="540"/>
        </w:tabs>
        <w:ind w:left="540" w:right="-29" w:hanging="540"/>
        <w:rPr>
          <w:lang w:val="et-EE"/>
        </w:rPr>
      </w:pPr>
      <w:r>
        <w:rPr>
          <w:lang w:val="et-EE"/>
        </w:rPr>
        <w:t>„sipelgate jooksmise tunne“</w:t>
      </w:r>
    </w:p>
    <w:p w14:paraId="48C3E2FB" w14:textId="77777777" w:rsidR="009B4BF4" w:rsidRDefault="00896B30" w:rsidP="007C2C95">
      <w:pPr>
        <w:numPr>
          <w:ilvl w:val="0"/>
          <w:numId w:val="36"/>
        </w:numPr>
        <w:tabs>
          <w:tab w:val="clear" w:pos="720"/>
          <w:tab w:val="num" w:pos="540"/>
        </w:tabs>
        <w:ind w:left="540" w:right="-29" w:hanging="540"/>
        <w:rPr>
          <w:lang w:val="et-EE"/>
        </w:rPr>
      </w:pPr>
      <w:r>
        <w:rPr>
          <w:lang w:val="et-EE"/>
        </w:rPr>
        <w:t>tuimus</w:t>
      </w:r>
    </w:p>
    <w:p w14:paraId="1DE79CDD" w14:textId="77777777" w:rsidR="009B4BF4" w:rsidRDefault="00896B30" w:rsidP="007C2C95">
      <w:pPr>
        <w:numPr>
          <w:ilvl w:val="0"/>
          <w:numId w:val="36"/>
        </w:numPr>
        <w:tabs>
          <w:tab w:val="clear" w:pos="720"/>
          <w:tab w:val="num" w:pos="540"/>
        </w:tabs>
        <w:ind w:left="540" w:right="-29" w:hanging="540"/>
        <w:rPr>
          <w:lang w:val="et-EE"/>
        </w:rPr>
      </w:pPr>
      <w:r>
        <w:rPr>
          <w:lang w:val="et-EE"/>
        </w:rPr>
        <w:t>kahelinägemine</w:t>
      </w:r>
    </w:p>
    <w:p w14:paraId="5979906B" w14:textId="77777777" w:rsidR="009B4BF4" w:rsidRDefault="00896B30" w:rsidP="007C2C95">
      <w:pPr>
        <w:numPr>
          <w:ilvl w:val="0"/>
          <w:numId w:val="31"/>
        </w:numPr>
        <w:tabs>
          <w:tab w:val="clear" w:pos="720"/>
          <w:tab w:val="num" w:pos="540"/>
        </w:tabs>
        <w:ind w:left="540" w:right="-29" w:hanging="540"/>
        <w:rPr>
          <w:lang w:val="et-EE"/>
        </w:rPr>
      </w:pPr>
      <w:r>
        <w:rPr>
          <w:lang w:val="et-EE"/>
        </w:rPr>
        <w:t>käte või jalgade nõrkus</w:t>
      </w:r>
    </w:p>
    <w:p w14:paraId="27A63350" w14:textId="77777777" w:rsidR="009B4BF4" w:rsidRDefault="00896B30" w:rsidP="007C2C95">
      <w:pPr>
        <w:numPr>
          <w:ilvl w:val="0"/>
          <w:numId w:val="36"/>
        </w:numPr>
        <w:tabs>
          <w:tab w:val="clear" w:pos="720"/>
          <w:tab w:val="num" w:pos="540"/>
        </w:tabs>
        <w:ind w:left="540" w:right="-29" w:hanging="540"/>
        <w:rPr>
          <w:lang w:val="et-EE"/>
        </w:rPr>
      </w:pPr>
      <w:r>
        <w:rPr>
          <w:lang w:val="et-EE"/>
        </w:rPr>
        <w:t>kühm või lahtine haavand, mis ei parane</w:t>
      </w:r>
    </w:p>
    <w:p w14:paraId="2E0B40C1" w14:textId="77777777" w:rsidR="009B4BF4" w:rsidRDefault="00896B30" w:rsidP="007C2C95">
      <w:pPr>
        <w:numPr>
          <w:ilvl w:val="0"/>
          <w:numId w:val="36"/>
        </w:numPr>
        <w:tabs>
          <w:tab w:val="clear" w:pos="720"/>
          <w:tab w:val="num" w:pos="540"/>
        </w:tabs>
        <w:ind w:left="540" w:right="-29" w:hanging="540"/>
        <w:rPr>
          <w:lang w:val="et-EE"/>
        </w:rPr>
      </w:pPr>
      <w:r>
        <w:rPr>
          <w:lang w:val="et-EE"/>
        </w:rPr>
        <w:t>verepildi muutustega seotud nähud ja sümptomid, nagu püsiv palavik, verevalumite teke, verejooks, kahvatus</w:t>
      </w:r>
    </w:p>
    <w:p w14:paraId="00C00AE7" w14:textId="77777777" w:rsidR="009B4BF4" w:rsidRDefault="009B4BF4">
      <w:pPr>
        <w:ind w:right="-29"/>
        <w:rPr>
          <w:lang w:val="et-EE"/>
        </w:rPr>
      </w:pPr>
    </w:p>
    <w:p w14:paraId="626EEAC6" w14:textId="77777777" w:rsidR="009B4BF4" w:rsidRDefault="00896B30">
      <w:pPr>
        <w:ind w:right="-29"/>
        <w:rPr>
          <w:lang w:val="et-EE"/>
        </w:rPr>
      </w:pPr>
      <w:r>
        <w:rPr>
          <w:lang w:val="et-EE"/>
        </w:rPr>
        <w:t>Ülalkirjeldatud sümptomid võivad olla järgnevate Humira kasutamisel täheldatud kõrvaltoimete nähud.</w:t>
      </w:r>
    </w:p>
    <w:p w14:paraId="5431AA3C" w14:textId="77777777" w:rsidR="009B4BF4" w:rsidRDefault="009B4BF4">
      <w:pPr>
        <w:ind w:right="-29"/>
        <w:rPr>
          <w:lang w:val="et-EE"/>
        </w:rPr>
      </w:pPr>
    </w:p>
    <w:p w14:paraId="105CB237" w14:textId="77777777" w:rsidR="009B4BF4" w:rsidRDefault="00896B30" w:rsidP="00995A92">
      <w:pPr>
        <w:keepNext/>
        <w:ind w:right="-28"/>
        <w:rPr>
          <w:lang w:val="et-EE"/>
        </w:rPr>
      </w:pPr>
      <w:r>
        <w:rPr>
          <w:b/>
          <w:lang w:val="et-EE"/>
        </w:rPr>
        <w:t>Väga sage</w:t>
      </w:r>
      <w:r>
        <w:rPr>
          <w:lang w:val="et-EE"/>
        </w:rPr>
        <w:t xml:space="preserve"> (võib mõjutada rohkem kui</w:t>
      </w:r>
      <w:r w:rsidR="00E354E3">
        <w:rPr>
          <w:lang w:val="et-EE"/>
        </w:rPr>
        <w:t xml:space="preserve"> </w:t>
      </w:r>
      <w:r>
        <w:rPr>
          <w:lang w:val="et-EE"/>
        </w:rPr>
        <w:t>1</w:t>
      </w:r>
      <w:r w:rsidR="00E354E3">
        <w:rPr>
          <w:lang w:val="et-EE"/>
        </w:rPr>
        <w:t> </w:t>
      </w:r>
      <w:r>
        <w:rPr>
          <w:lang w:val="et-EE"/>
        </w:rPr>
        <w:t>inimest 10</w:t>
      </w:r>
      <w:r w:rsidR="00E354E3">
        <w:rPr>
          <w:lang w:val="et-EE"/>
        </w:rPr>
        <w:noBreakHyphen/>
      </w:r>
      <w:r>
        <w:rPr>
          <w:lang w:val="et-EE"/>
        </w:rPr>
        <w:t>st)</w:t>
      </w:r>
    </w:p>
    <w:p w14:paraId="4F2DA978" w14:textId="77777777" w:rsidR="00F664E1" w:rsidRDefault="00F664E1" w:rsidP="00995A92">
      <w:pPr>
        <w:keepNext/>
        <w:ind w:right="-28"/>
        <w:rPr>
          <w:lang w:val="et-EE"/>
        </w:rPr>
      </w:pPr>
    </w:p>
    <w:p w14:paraId="25CB30FE"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süstekoha reaktsioonid (sh valu, turse, punetus </w:t>
      </w:r>
      <w:r w:rsidR="00E354E3">
        <w:rPr>
          <w:noProof/>
          <w:lang w:val="et-EE"/>
        </w:rPr>
        <w:t>või</w:t>
      </w:r>
      <w:r>
        <w:rPr>
          <w:noProof/>
          <w:lang w:val="et-EE"/>
        </w:rPr>
        <w:t xml:space="preserve"> sügelus)</w:t>
      </w:r>
    </w:p>
    <w:p w14:paraId="7F23564A" w14:textId="77777777" w:rsidR="009B4BF4" w:rsidRDefault="00896B30">
      <w:pPr>
        <w:numPr>
          <w:ilvl w:val="0"/>
          <w:numId w:val="17"/>
        </w:numPr>
        <w:tabs>
          <w:tab w:val="clear" w:pos="360"/>
          <w:tab w:val="num" w:pos="540"/>
        </w:tabs>
        <w:ind w:left="540" w:right="-29" w:hanging="540"/>
        <w:rPr>
          <w:noProof/>
          <w:lang w:val="et-EE"/>
        </w:rPr>
      </w:pPr>
      <w:r>
        <w:rPr>
          <w:noProof/>
          <w:lang w:val="et-EE"/>
        </w:rPr>
        <w:t>hingamisteede infektsioonid (sh külmetus, vesine nina, põskkoopapõletik, kopsupõletik)</w:t>
      </w:r>
    </w:p>
    <w:p w14:paraId="09B242CE" w14:textId="77777777" w:rsidR="009B4BF4" w:rsidRDefault="00896B30">
      <w:pPr>
        <w:numPr>
          <w:ilvl w:val="0"/>
          <w:numId w:val="17"/>
        </w:numPr>
        <w:tabs>
          <w:tab w:val="clear" w:pos="360"/>
          <w:tab w:val="num" w:pos="540"/>
        </w:tabs>
        <w:ind w:left="540" w:right="-29" w:hanging="540"/>
        <w:rPr>
          <w:noProof/>
          <w:lang w:val="et-EE"/>
        </w:rPr>
      </w:pPr>
      <w:r>
        <w:rPr>
          <w:noProof/>
          <w:lang w:val="et-EE"/>
        </w:rPr>
        <w:t>peavalu</w:t>
      </w:r>
    </w:p>
    <w:p w14:paraId="16B99E4C" w14:textId="77777777" w:rsidR="009B4BF4" w:rsidRDefault="00896B30">
      <w:pPr>
        <w:numPr>
          <w:ilvl w:val="0"/>
          <w:numId w:val="17"/>
        </w:numPr>
        <w:tabs>
          <w:tab w:val="clear" w:pos="360"/>
          <w:tab w:val="num" w:pos="540"/>
        </w:tabs>
        <w:ind w:left="540" w:right="-29" w:hanging="540"/>
        <w:rPr>
          <w:noProof/>
          <w:lang w:val="et-EE"/>
        </w:rPr>
      </w:pPr>
      <w:r>
        <w:rPr>
          <w:noProof/>
          <w:lang w:val="et-EE"/>
        </w:rPr>
        <w:t>kõhuvalu</w:t>
      </w:r>
    </w:p>
    <w:p w14:paraId="69FA8BB2" w14:textId="77777777" w:rsidR="009B4BF4" w:rsidRDefault="00896B30">
      <w:pPr>
        <w:numPr>
          <w:ilvl w:val="0"/>
          <w:numId w:val="17"/>
        </w:numPr>
        <w:tabs>
          <w:tab w:val="clear" w:pos="360"/>
          <w:tab w:val="num" w:pos="540"/>
        </w:tabs>
        <w:ind w:left="540" w:right="-29" w:hanging="540"/>
        <w:rPr>
          <w:noProof/>
          <w:lang w:val="et-EE"/>
        </w:rPr>
      </w:pPr>
      <w:r>
        <w:rPr>
          <w:noProof/>
          <w:lang w:val="et-EE"/>
        </w:rPr>
        <w:t>iiveldus ja oksendamine</w:t>
      </w:r>
    </w:p>
    <w:p w14:paraId="4BCE0D72" w14:textId="77777777" w:rsidR="009B4BF4" w:rsidRDefault="00896B30">
      <w:pPr>
        <w:numPr>
          <w:ilvl w:val="0"/>
          <w:numId w:val="17"/>
        </w:numPr>
        <w:tabs>
          <w:tab w:val="clear" w:pos="360"/>
          <w:tab w:val="num" w:pos="540"/>
        </w:tabs>
        <w:ind w:left="540" w:right="-29" w:hanging="540"/>
        <w:rPr>
          <w:noProof/>
          <w:lang w:val="et-EE"/>
        </w:rPr>
      </w:pPr>
      <w:r>
        <w:rPr>
          <w:noProof/>
          <w:lang w:val="et-EE"/>
        </w:rPr>
        <w:t>lööve</w:t>
      </w:r>
    </w:p>
    <w:p w14:paraId="3AE6A9D4" w14:textId="77777777" w:rsidR="009B4BF4" w:rsidRDefault="00896B30">
      <w:pPr>
        <w:numPr>
          <w:ilvl w:val="0"/>
          <w:numId w:val="17"/>
        </w:numPr>
        <w:tabs>
          <w:tab w:val="clear" w:pos="360"/>
          <w:tab w:val="num" w:pos="540"/>
        </w:tabs>
        <w:ind w:left="540" w:right="-29" w:hanging="540"/>
        <w:rPr>
          <w:noProof/>
          <w:lang w:val="et-EE"/>
        </w:rPr>
      </w:pPr>
      <w:r>
        <w:rPr>
          <w:noProof/>
          <w:lang w:val="et-EE"/>
        </w:rPr>
        <w:t>lihas-skeleti valu</w:t>
      </w:r>
    </w:p>
    <w:p w14:paraId="3E0DF492" w14:textId="77777777" w:rsidR="009B4BF4" w:rsidRDefault="009B4BF4">
      <w:pPr>
        <w:ind w:right="-29"/>
        <w:rPr>
          <w:noProof/>
          <w:lang w:val="et-EE"/>
        </w:rPr>
      </w:pPr>
    </w:p>
    <w:p w14:paraId="386C549D" w14:textId="77777777" w:rsidR="009B4BF4" w:rsidRDefault="00896B30" w:rsidP="00995A92">
      <w:pPr>
        <w:keepNext/>
        <w:ind w:right="-28"/>
        <w:rPr>
          <w:noProof/>
          <w:lang w:val="et-EE"/>
        </w:rPr>
      </w:pPr>
      <w:r>
        <w:rPr>
          <w:b/>
          <w:noProof/>
          <w:lang w:val="et-EE"/>
        </w:rPr>
        <w:t>Sage</w:t>
      </w:r>
      <w:r>
        <w:rPr>
          <w:noProof/>
          <w:lang w:val="et-EE"/>
        </w:rPr>
        <w:t xml:space="preserve"> (</w:t>
      </w:r>
      <w:r>
        <w:rPr>
          <w:lang w:val="et-EE"/>
        </w:rPr>
        <w:t>võib mõjutada</w:t>
      </w:r>
      <w:r>
        <w:rPr>
          <w:noProof/>
          <w:lang w:val="et-EE"/>
        </w:rPr>
        <w:t xml:space="preserve"> kuni 1</w:t>
      </w:r>
      <w:r w:rsidR="00E354E3">
        <w:rPr>
          <w:noProof/>
          <w:lang w:val="et-EE"/>
        </w:rPr>
        <w:t> </w:t>
      </w:r>
      <w:r>
        <w:rPr>
          <w:noProof/>
          <w:lang w:val="et-EE"/>
        </w:rPr>
        <w:t>inimest 10</w:t>
      </w:r>
      <w:r w:rsidR="00E354E3">
        <w:rPr>
          <w:noProof/>
          <w:lang w:val="et-EE"/>
        </w:rPr>
        <w:noBreakHyphen/>
      </w:r>
      <w:r>
        <w:rPr>
          <w:noProof/>
          <w:lang w:val="et-EE"/>
        </w:rPr>
        <w:t>st)</w:t>
      </w:r>
    </w:p>
    <w:p w14:paraId="2EF6E121" w14:textId="77777777" w:rsidR="00F664E1" w:rsidRDefault="00F664E1" w:rsidP="00995A92">
      <w:pPr>
        <w:keepNext/>
        <w:ind w:right="-28"/>
        <w:rPr>
          <w:noProof/>
          <w:lang w:val="et-EE"/>
        </w:rPr>
      </w:pPr>
    </w:p>
    <w:p w14:paraId="50277D83"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tõsised </w:t>
      </w:r>
      <w:r w:rsidR="009836DF">
        <w:rPr>
          <w:noProof/>
          <w:lang w:val="et-EE"/>
        </w:rPr>
        <w:t>infektsioonid (sh veremürgistus ja gripp)</w:t>
      </w:r>
    </w:p>
    <w:p w14:paraId="1606F238" w14:textId="77777777" w:rsidR="00DF5B59" w:rsidRDefault="00896B30">
      <w:pPr>
        <w:numPr>
          <w:ilvl w:val="0"/>
          <w:numId w:val="17"/>
        </w:numPr>
        <w:tabs>
          <w:tab w:val="clear" w:pos="360"/>
          <w:tab w:val="num" w:pos="540"/>
        </w:tabs>
        <w:ind w:left="540" w:right="-29" w:hanging="540"/>
        <w:rPr>
          <w:noProof/>
          <w:lang w:val="et-EE"/>
        </w:rPr>
      </w:pPr>
      <w:r>
        <w:rPr>
          <w:noProof/>
          <w:lang w:val="et-EE"/>
        </w:rPr>
        <w:t>soole infektsioonid (sh gastroenteriit)</w:t>
      </w:r>
    </w:p>
    <w:p w14:paraId="238709D7" w14:textId="77777777" w:rsidR="009B4BF4" w:rsidRDefault="00896B30">
      <w:pPr>
        <w:numPr>
          <w:ilvl w:val="0"/>
          <w:numId w:val="17"/>
        </w:numPr>
        <w:tabs>
          <w:tab w:val="clear" w:pos="360"/>
          <w:tab w:val="num" w:pos="540"/>
        </w:tabs>
        <w:ind w:left="540" w:right="-29" w:hanging="540"/>
        <w:rPr>
          <w:noProof/>
          <w:lang w:val="et-EE"/>
        </w:rPr>
      </w:pPr>
      <w:r>
        <w:rPr>
          <w:noProof/>
          <w:lang w:val="et-EE"/>
        </w:rPr>
        <w:t>nahainfektsioonid (sh tselluliit ja vöötohatis)</w:t>
      </w:r>
    </w:p>
    <w:p w14:paraId="0E913920" w14:textId="77777777" w:rsidR="009B4BF4" w:rsidRDefault="00896B30">
      <w:pPr>
        <w:numPr>
          <w:ilvl w:val="0"/>
          <w:numId w:val="17"/>
        </w:numPr>
        <w:tabs>
          <w:tab w:val="clear" w:pos="360"/>
          <w:tab w:val="num" w:pos="540"/>
        </w:tabs>
        <w:ind w:left="540" w:right="-29" w:hanging="540"/>
        <w:rPr>
          <w:noProof/>
          <w:lang w:val="et-EE"/>
        </w:rPr>
      </w:pPr>
      <w:r>
        <w:rPr>
          <w:noProof/>
          <w:lang w:val="et-EE"/>
        </w:rPr>
        <w:t>kõrvainfektsioonid</w:t>
      </w:r>
    </w:p>
    <w:p w14:paraId="7449470E" w14:textId="77777777" w:rsidR="009B4BF4" w:rsidRDefault="00896B30">
      <w:pPr>
        <w:numPr>
          <w:ilvl w:val="0"/>
          <w:numId w:val="17"/>
        </w:numPr>
        <w:tabs>
          <w:tab w:val="clear" w:pos="360"/>
          <w:tab w:val="num" w:pos="540"/>
        </w:tabs>
        <w:ind w:left="540" w:right="-29" w:hanging="540"/>
        <w:rPr>
          <w:noProof/>
          <w:lang w:val="et-EE"/>
        </w:rPr>
      </w:pPr>
      <w:r>
        <w:rPr>
          <w:noProof/>
          <w:lang w:val="et-EE"/>
        </w:rPr>
        <w:t>suuinfektsioonid (sh hammaste infektsioonid ja külmavillid)</w:t>
      </w:r>
    </w:p>
    <w:p w14:paraId="3A37DA66" w14:textId="77777777" w:rsidR="009B4BF4" w:rsidRDefault="00896B30">
      <w:pPr>
        <w:numPr>
          <w:ilvl w:val="0"/>
          <w:numId w:val="17"/>
        </w:numPr>
        <w:tabs>
          <w:tab w:val="clear" w:pos="360"/>
          <w:tab w:val="num" w:pos="540"/>
        </w:tabs>
        <w:ind w:left="540" w:right="-29" w:hanging="540"/>
        <w:rPr>
          <w:noProof/>
          <w:lang w:val="et-EE"/>
        </w:rPr>
      </w:pPr>
      <w:r>
        <w:rPr>
          <w:noProof/>
          <w:lang w:val="et-EE"/>
        </w:rPr>
        <w:t>suguteede infektsioonid</w:t>
      </w:r>
    </w:p>
    <w:p w14:paraId="0BC24DB4" w14:textId="77777777" w:rsidR="009B4BF4" w:rsidRDefault="00896B30">
      <w:pPr>
        <w:numPr>
          <w:ilvl w:val="0"/>
          <w:numId w:val="17"/>
        </w:numPr>
        <w:tabs>
          <w:tab w:val="clear" w:pos="360"/>
          <w:tab w:val="num" w:pos="540"/>
        </w:tabs>
        <w:ind w:left="540" w:right="-29" w:hanging="540"/>
        <w:rPr>
          <w:noProof/>
          <w:lang w:val="et-EE"/>
        </w:rPr>
      </w:pPr>
      <w:r>
        <w:rPr>
          <w:noProof/>
          <w:lang w:val="et-EE"/>
        </w:rPr>
        <w:t>kuseteede infektsioon</w:t>
      </w:r>
    </w:p>
    <w:p w14:paraId="382BB348" w14:textId="77777777" w:rsidR="009B4BF4" w:rsidRDefault="00896B30">
      <w:pPr>
        <w:numPr>
          <w:ilvl w:val="0"/>
          <w:numId w:val="17"/>
        </w:numPr>
        <w:tabs>
          <w:tab w:val="clear" w:pos="360"/>
          <w:tab w:val="num" w:pos="540"/>
        </w:tabs>
        <w:ind w:left="540" w:right="-29" w:hanging="540"/>
        <w:rPr>
          <w:noProof/>
          <w:lang w:val="et-EE"/>
        </w:rPr>
      </w:pPr>
      <w:r>
        <w:rPr>
          <w:noProof/>
          <w:lang w:val="et-EE"/>
        </w:rPr>
        <w:t>seeninfektsioonid</w:t>
      </w:r>
    </w:p>
    <w:p w14:paraId="7F89902B" w14:textId="77777777" w:rsidR="009B4BF4" w:rsidRDefault="00896B30">
      <w:pPr>
        <w:numPr>
          <w:ilvl w:val="0"/>
          <w:numId w:val="17"/>
        </w:numPr>
        <w:tabs>
          <w:tab w:val="clear" w:pos="360"/>
          <w:tab w:val="num" w:pos="540"/>
        </w:tabs>
        <w:ind w:left="540" w:right="-29" w:hanging="540"/>
        <w:rPr>
          <w:noProof/>
          <w:lang w:val="et-EE"/>
        </w:rPr>
      </w:pPr>
      <w:r>
        <w:rPr>
          <w:noProof/>
          <w:lang w:val="et-EE"/>
        </w:rPr>
        <w:t>liigeste infektsioonid</w:t>
      </w:r>
    </w:p>
    <w:p w14:paraId="5B6CB89B" w14:textId="77777777" w:rsidR="009B4BF4" w:rsidRDefault="00896B30">
      <w:pPr>
        <w:numPr>
          <w:ilvl w:val="0"/>
          <w:numId w:val="17"/>
        </w:numPr>
        <w:tabs>
          <w:tab w:val="clear" w:pos="360"/>
          <w:tab w:val="num" w:pos="540"/>
        </w:tabs>
        <w:ind w:left="540" w:right="-29" w:hanging="540"/>
        <w:rPr>
          <w:noProof/>
          <w:lang w:val="et-EE"/>
        </w:rPr>
      </w:pPr>
      <w:r>
        <w:rPr>
          <w:noProof/>
          <w:lang w:val="et-EE"/>
        </w:rPr>
        <w:t>healoomulised kasvajad</w:t>
      </w:r>
    </w:p>
    <w:p w14:paraId="74F2FD3A" w14:textId="77777777" w:rsidR="009B4BF4" w:rsidRDefault="00896B30">
      <w:pPr>
        <w:numPr>
          <w:ilvl w:val="0"/>
          <w:numId w:val="17"/>
        </w:numPr>
        <w:tabs>
          <w:tab w:val="clear" w:pos="360"/>
          <w:tab w:val="num" w:pos="540"/>
        </w:tabs>
        <w:ind w:left="540" w:right="-29" w:hanging="540"/>
        <w:rPr>
          <w:noProof/>
          <w:lang w:val="et-EE"/>
        </w:rPr>
      </w:pPr>
      <w:r>
        <w:rPr>
          <w:noProof/>
          <w:lang w:val="et-EE"/>
        </w:rPr>
        <w:t>nahavähk</w:t>
      </w:r>
    </w:p>
    <w:p w14:paraId="28E9A1FE" w14:textId="77777777" w:rsidR="009B4BF4" w:rsidRDefault="00896B30">
      <w:pPr>
        <w:numPr>
          <w:ilvl w:val="0"/>
          <w:numId w:val="17"/>
        </w:numPr>
        <w:tabs>
          <w:tab w:val="clear" w:pos="360"/>
          <w:tab w:val="num" w:pos="540"/>
        </w:tabs>
        <w:ind w:left="540" w:right="-29" w:hanging="540"/>
        <w:rPr>
          <w:noProof/>
          <w:lang w:val="et-EE"/>
        </w:rPr>
      </w:pPr>
      <w:r>
        <w:rPr>
          <w:noProof/>
          <w:lang w:val="et-EE"/>
        </w:rPr>
        <w:t>allergilised reaktsioonid (sh hooajaline allergia)</w:t>
      </w:r>
    </w:p>
    <w:p w14:paraId="25F853EF" w14:textId="77777777" w:rsidR="009B4BF4" w:rsidRDefault="00896B30">
      <w:pPr>
        <w:numPr>
          <w:ilvl w:val="0"/>
          <w:numId w:val="20"/>
        </w:numPr>
        <w:tabs>
          <w:tab w:val="clear" w:pos="360"/>
          <w:tab w:val="num" w:pos="540"/>
        </w:tabs>
        <w:ind w:left="540" w:right="-29" w:hanging="540"/>
        <w:rPr>
          <w:noProof/>
          <w:lang w:val="et-EE"/>
        </w:rPr>
      </w:pPr>
      <w:r>
        <w:rPr>
          <w:noProof/>
          <w:lang w:val="et-EE"/>
        </w:rPr>
        <w:t>dehüdratsioon</w:t>
      </w:r>
    </w:p>
    <w:p w14:paraId="42B8B651" w14:textId="77777777" w:rsidR="009B4BF4" w:rsidRDefault="00896B30">
      <w:pPr>
        <w:numPr>
          <w:ilvl w:val="0"/>
          <w:numId w:val="17"/>
        </w:numPr>
        <w:tabs>
          <w:tab w:val="clear" w:pos="360"/>
          <w:tab w:val="num" w:pos="540"/>
        </w:tabs>
        <w:ind w:left="540" w:right="-29" w:hanging="540"/>
        <w:rPr>
          <w:noProof/>
          <w:lang w:val="et-EE"/>
        </w:rPr>
      </w:pPr>
      <w:r>
        <w:rPr>
          <w:noProof/>
          <w:lang w:val="et-EE"/>
        </w:rPr>
        <w:t>tujukõikumised (sh depressioon)</w:t>
      </w:r>
    </w:p>
    <w:p w14:paraId="433707A2" w14:textId="77777777" w:rsidR="009B4BF4" w:rsidRDefault="00896B30">
      <w:pPr>
        <w:numPr>
          <w:ilvl w:val="0"/>
          <w:numId w:val="17"/>
        </w:numPr>
        <w:tabs>
          <w:tab w:val="clear" w:pos="360"/>
          <w:tab w:val="num" w:pos="540"/>
        </w:tabs>
        <w:ind w:left="540" w:right="-29" w:hanging="540"/>
        <w:rPr>
          <w:noProof/>
          <w:lang w:val="et-EE"/>
        </w:rPr>
      </w:pPr>
      <w:r>
        <w:rPr>
          <w:noProof/>
          <w:lang w:val="et-EE"/>
        </w:rPr>
        <w:t>ärevus</w:t>
      </w:r>
    </w:p>
    <w:p w14:paraId="312CB342" w14:textId="77777777" w:rsidR="009B4BF4" w:rsidRDefault="00896B30">
      <w:pPr>
        <w:numPr>
          <w:ilvl w:val="0"/>
          <w:numId w:val="17"/>
        </w:numPr>
        <w:tabs>
          <w:tab w:val="clear" w:pos="360"/>
          <w:tab w:val="num" w:pos="540"/>
        </w:tabs>
        <w:ind w:left="540" w:right="-29" w:hanging="540"/>
        <w:rPr>
          <w:noProof/>
          <w:lang w:val="et-EE"/>
        </w:rPr>
      </w:pPr>
      <w:r>
        <w:rPr>
          <w:noProof/>
          <w:lang w:val="et-EE"/>
        </w:rPr>
        <w:t>unehäired</w:t>
      </w:r>
    </w:p>
    <w:p w14:paraId="1AE5C9EA" w14:textId="77777777" w:rsidR="009B4BF4" w:rsidRDefault="00896B30">
      <w:pPr>
        <w:numPr>
          <w:ilvl w:val="0"/>
          <w:numId w:val="17"/>
        </w:numPr>
        <w:tabs>
          <w:tab w:val="clear" w:pos="360"/>
          <w:tab w:val="num" w:pos="540"/>
        </w:tabs>
        <w:ind w:left="540" w:right="-29" w:hanging="540"/>
        <w:rPr>
          <w:noProof/>
          <w:lang w:val="et-EE"/>
        </w:rPr>
      </w:pPr>
      <w:r>
        <w:rPr>
          <w:noProof/>
          <w:lang w:val="et-EE"/>
        </w:rPr>
        <w:t>tundehäired, nagu surin, torkimise tunne või tuimus</w:t>
      </w:r>
    </w:p>
    <w:p w14:paraId="7C7FCECD" w14:textId="77777777" w:rsidR="009B4BF4" w:rsidRDefault="00896B30">
      <w:pPr>
        <w:numPr>
          <w:ilvl w:val="0"/>
          <w:numId w:val="17"/>
        </w:numPr>
        <w:tabs>
          <w:tab w:val="clear" w:pos="360"/>
          <w:tab w:val="num" w:pos="540"/>
        </w:tabs>
        <w:ind w:left="540" w:right="-29" w:hanging="540"/>
        <w:rPr>
          <w:noProof/>
          <w:lang w:val="et-EE"/>
        </w:rPr>
      </w:pPr>
      <w:r>
        <w:rPr>
          <w:noProof/>
          <w:lang w:val="et-EE"/>
        </w:rPr>
        <w:t>migreen</w:t>
      </w:r>
    </w:p>
    <w:p w14:paraId="4E2D8289" w14:textId="77777777" w:rsidR="009B4BF4" w:rsidRDefault="00896B30">
      <w:pPr>
        <w:numPr>
          <w:ilvl w:val="0"/>
          <w:numId w:val="17"/>
        </w:numPr>
        <w:tabs>
          <w:tab w:val="clear" w:pos="360"/>
          <w:tab w:val="num" w:pos="540"/>
        </w:tabs>
        <w:ind w:left="540" w:right="-29" w:hanging="540"/>
        <w:rPr>
          <w:noProof/>
          <w:lang w:val="et-EE"/>
        </w:rPr>
      </w:pPr>
      <w:r>
        <w:rPr>
          <w:noProof/>
          <w:lang w:val="et-EE"/>
        </w:rPr>
        <w:t>närvijuure kompressioon (sh alaselja valu ja jalavalu)</w:t>
      </w:r>
    </w:p>
    <w:p w14:paraId="42F5A98C" w14:textId="77777777" w:rsidR="009B4BF4" w:rsidRDefault="00896B30">
      <w:pPr>
        <w:numPr>
          <w:ilvl w:val="0"/>
          <w:numId w:val="17"/>
        </w:numPr>
        <w:tabs>
          <w:tab w:val="clear" w:pos="360"/>
          <w:tab w:val="num" w:pos="540"/>
        </w:tabs>
        <w:ind w:left="540" w:right="-29" w:hanging="540"/>
        <w:rPr>
          <w:noProof/>
          <w:lang w:val="et-EE"/>
        </w:rPr>
      </w:pPr>
      <w:r>
        <w:rPr>
          <w:noProof/>
          <w:lang w:val="et-EE"/>
        </w:rPr>
        <w:t>nägemishäired</w:t>
      </w:r>
    </w:p>
    <w:p w14:paraId="6576294A" w14:textId="77777777" w:rsidR="009B4BF4" w:rsidRDefault="00896B30">
      <w:pPr>
        <w:numPr>
          <w:ilvl w:val="0"/>
          <w:numId w:val="17"/>
        </w:numPr>
        <w:tabs>
          <w:tab w:val="clear" w:pos="360"/>
          <w:tab w:val="num" w:pos="540"/>
        </w:tabs>
        <w:ind w:left="540" w:right="-29" w:hanging="540"/>
        <w:rPr>
          <w:noProof/>
          <w:lang w:val="et-EE"/>
        </w:rPr>
      </w:pPr>
      <w:r>
        <w:rPr>
          <w:noProof/>
          <w:lang w:val="et-EE"/>
        </w:rPr>
        <w:t>silmapõletik</w:t>
      </w:r>
    </w:p>
    <w:p w14:paraId="011AD607" w14:textId="77777777" w:rsidR="009B4BF4" w:rsidRDefault="00896B30">
      <w:pPr>
        <w:numPr>
          <w:ilvl w:val="0"/>
          <w:numId w:val="17"/>
        </w:numPr>
        <w:tabs>
          <w:tab w:val="clear" w:pos="360"/>
          <w:tab w:val="num" w:pos="540"/>
        </w:tabs>
        <w:ind w:left="540" w:right="-29" w:hanging="540"/>
        <w:rPr>
          <w:noProof/>
          <w:lang w:val="et-EE"/>
        </w:rPr>
      </w:pPr>
      <w:r>
        <w:rPr>
          <w:noProof/>
          <w:lang w:val="et-EE"/>
        </w:rPr>
        <w:t>silmalau põletik ja silmade turse</w:t>
      </w:r>
    </w:p>
    <w:p w14:paraId="7D916B5C" w14:textId="77777777" w:rsidR="009B4BF4" w:rsidRDefault="00896B30">
      <w:pPr>
        <w:numPr>
          <w:ilvl w:val="0"/>
          <w:numId w:val="18"/>
        </w:numPr>
        <w:tabs>
          <w:tab w:val="clear" w:pos="360"/>
          <w:tab w:val="num" w:pos="540"/>
        </w:tabs>
        <w:ind w:left="540" w:right="-29" w:hanging="540"/>
        <w:rPr>
          <w:noProof/>
          <w:lang w:val="et-EE"/>
        </w:rPr>
      </w:pPr>
      <w:r>
        <w:rPr>
          <w:noProof/>
          <w:lang w:val="et-EE"/>
        </w:rPr>
        <w:t>vertiigo (pearinglus- või pöörlemistunne)</w:t>
      </w:r>
    </w:p>
    <w:p w14:paraId="4ED097B1" w14:textId="77777777" w:rsidR="009B4BF4" w:rsidRDefault="00896B30">
      <w:pPr>
        <w:numPr>
          <w:ilvl w:val="0"/>
          <w:numId w:val="18"/>
        </w:numPr>
        <w:tabs>
          <w:tab w:val="clear" w:pos="360"/>
          <w:tab w:val="num" w:pos="540"/>
        </w:tabs>
        <w:ind w:left="540" w:right="-29" w:hanging="540"/>
        <w:rPr>
          <w:noProof/>
          <w:lang w:val="et-EE"/>
        </w:rPr>
      </w:pPr>
      <w:r>
        <w:rPr>
          <w:noProof/>
          <w:lang w:val="et-EE"/>
        </w:rPr>
        <w:t>südamepekslemise tunne</w:t>
      </w:r>
    </w:p>
    <w:p w14:paraId="33583CA4" w14:textId="77777777" w:rsidR="009B4BF4" w:rsidRDefault="00896B30">
      <w:pPr>
        <w:numPr>
          <w:ilvl w:val="0"/>
          <w:numId w:val="18"/>
        </w:numPr>
        <w:tabs>
          <w:tab w:val="clear" w:pos="360"/>
          <w:tab w:val="num" w:pos="540"/>
        </w:tabs>
        <w:ind w:left="540" w:right="-29" w:hanging="540"/>
        <w:rPr>
          <w:noProof/>
          <w:lang w:val="et-EE"/>
        </w:rPr>
      </w:pPr>
      <w:r>
        <w:rPr>
          <w:noProof/>
          <w:lang w:val="et-EE"/>
        </w:rPr>
        <w:t>kõrge vererõhk</w:t>
      </w:r>
    </w:p>
    <w:p w14:paraId="5B1B232A" w14:textId="77777777" w:rsidR="009B4BF4" w:rsidRDefault="00896B30">
      <w:pPr>
        <w:numPr>
          <w:ilvl w:val="0"/>
          <w:numId w:val="18"/>
        </w:numPr>
        <w:tabs>
          <w:tab w:val="clear" w:pos="360"/>
          <w:tab w:val="num" w:pos="540"/>
        </w:tabs>
        <w:ind w:left="540" w:right="-29" w:hanging="540"/>
        <w:rPr>
          <w:noProof/>
          <w:lang w:val="et-EE"/>
        </w:rPr>
      </w:pPr>
      <w:r>
        <w:rPr>
          <w:noProof/>
          <w:lang w:val="et-EE"/>
        </w:rPr>
        <w:t>õhetus</w:t>
      </w:r>
    </w:p>
    <w:p w14:paraId="3B20D5F4" w14:textId="77777777" w:rsidR="009B4BF4" w:rsidRDefault="00896B30">
      <w:pPr>
        <w:numPr>
          <w:ilvl w:val="0"/>
          <w:numId w:val="18"/>
        </w:numPr>
        <w:tabs>
          <w:tab w:val="clear" w:pos="360"/>
          <w:tab w:val="num" w:pos="540"/>
        </w:tabs>
        <w:ind w:left="540" w:right="-29" w:hanging="540"/>
        <w:rPr>
          <w:noProof/>
          <w:lang w:val="et-EE"/>
        </w:rPr>
      </w:pPr>
      <w:r>
        <w:rPr>
          <w:noProof/>
          <w:lang w:val="et-EE"/>
        </w:rPr>
        <w:t>hematoom (verekogum väljaspool veresooni)</w:t>
      </w:r>
    </w:p>
    <w:p w14:paraId="75BCC75B" w14:textId="77777777" w:rsidR="009B4BF4" w:rsidRDefault="00896B30">
      <w:pPr>
        <w:numPr>
          <w:ilvl w:val="0"/>
          <w:numId w:val="18"/>
        </w:numPr>
        <w:tabs>
          <w:tab w:val="clear" w:pos="360"/>
          <w:tab w:val="num" w:pos="540"/>
        </w:tabs>
        <w:ind w:left="540" w:right="-29" w:hanging="540"/>
        <w:rPr>
          <w:noProof/>
          <w:lang w:val="et-EE"/>
        </w:rPr>
      </w:pPr>
      <w:r>
        <w:rPr>
          <w:noProof/>
          <w:lang w:val="et-EE"/>
        </w:rPr>
        <w:t>köha</w:t>
      </w:r>
    </w:p>
    <w:p w14:paraId="6638E677" w14:textId="77777777" w:rsidR="009B4BF4" w:rsidRDefault="00896B30">
      <w:pPr>
        <w:numPr>
          <w:ilvl w:val="0"/>
          <w:numId w:val="19"/>
        </w:numPr>
        <w:tabs>
          <w:tab w:val="clear" w:pos="360"/>
          <w:tab w:val="num" w:pos="540"/>
        </w:tabs>
        <w:ind w:left="540" w:right="-29" w:hanging="540"/>
        <w:rPr>
          <w:noProof/>
          <w:lang w:val="et-EE"/>
        </w:rPr>
      </w:pPr>
      <w:r>
        <w:rPr>
          <w:noProof/>
          <w:lang w:val="et-EE"/>
        </w:rPr>
        <w:t>astma</w:t>
      </w:r>
    </w:p>
    <w:p w14:paraId="2FEE5F8A" w14:textId="77777777" w:rsidR="009B4BF4" w:rsidRDefault="00896B30">
      <w:pPr>
        <w:numPr>
          <w:ilvl w:val="0"/>
          <w:numId w:val="19"/>
        </w:numPr>
        <w:tabs>
          <w:tab w:val="clear" w:pos="360"/>
          <w:tab w:val="num" w:pos="540"/>
        </w:tabs>
        <w:ind w:left="540" w:right="-29" w:hanging="540"/>
        <w:rPr>
          <w:noProof/>
          <w:lang w:val="et-EE"/>
        </w:rPr>
      </w:pPr>
      <w:r>
        <w:rPr>
          <w:noProof/>
          <w:lang w:val="et-EE"/>
        </w:rPr>
        <w:t>õhupuuduse tunne</w:t>
      </w:r>
    </w:p>
    <w:p w14:paraId="66D3F1B8" w14:textId="77777777" w:rsidR="009B4BF4" w:rsidRDefault="00896B30">
      <w:pPr>
        <w:numPr>
          <w:ilvl w:val="0"/>
          <w:numId w:val="19"/>
        </w:numPr>
        <w:tabs>
          <w:tab w:val="clear" w:pos="360"/>
          <w:tab w:val="num" w:pos="540"/>
        </w:tabs>
        <w:ind w:left="540" w:right="-29" w:hanging="540"/>
        <w:rPr>
          <w:noProof/>
          <w:lang w:val="et-EE"/>
        </w:rPr>
      </w:pPr>
      <w:r>
        <w:rPr>
          <w:noProof/>
          <w:lang w:val="et-EE"/>
        </w:rPr>
        <w:t>seedetrakti verejooks</w:t>
      </w:r>
    </w:p>
    <w:p w14:paraId="6BED0FB6" w14:textId="77777777" w:rsidR="009B4BF4" w:rsidRDefault="00896B30">
      <w:pPr>
        <w:numPr>
          <w:ilvl w:val="0"/>
          <w:numId w:val="19"/>
        </w:numPr>
        <w:tabs>
          <w:tab w:val="clear" w:pos="360"/>
          <w:tab w:val="num" w:pos="540"/>
        </w:tabs>
        <w:ind w:left="540" w:right="-29" w:hanging="540"/>
        <w:rPr>
          <w:noProof/>
          <w:lang w:val="et-EE"/>
        </w:rPr>
      </w:pPr>
      <w:r>
        <w:rPr>
          <w:noProof/>
          <w:lang w:val="et-EE"/>
        </w:rPr>
        <w:t>düspepsia (seedehäired, puhitus, kõrvetised)</w:t>
      </w:r>
    </w:p>
    <w:p w14:paraId="00809A3A" w14:textId="77777777" w:rsidR="009B4BF4" w:rsidRDefault="00896B30">
      <w:pPr>
        <w:numPr>
          <w:ilvl w:val="0"/>
          <w:numId w:val="19"/>
        </w:numPr>
        <w:tabs>
          <w:tab w:val="clear" w:pos="360"/>
          <w:tab w:val="num" w:pos="540"/>
        </w:tabs>
        <w:ind w:left="540" w:right="-29" w:hanging="540"/>
        <w:rPr>
          <w:noProof/>
          <w:lang w:val="et-EE"/>
        </w:rPr>
      </w:pPr>
      <w:r>
        <w:rPr>
          <w:noProof/>
          <w:lang w:val="et-EE"/>
        </w:rPr>
        <w:t>maohappe reflukshaigus</w:t>
      </w:r>
    </w:p>
    <w:p w14:paraId="60A96621" w14:textId="77777777" w:rsidR="009B4BF4" w:rsidRDefault="00896B30">
      <w:pPr>
        <w:numPr>
          <w:ilvl w:val="0"/>
          <w:numId w:val="19"/>
        </w:numPr>
        <w:tabs>
          <w:tab w:val="clear" w:pos="360"/>
          <w:tab w:val="num" w:pos="540"/>
        </w:tabs>
        <w:ind w:left="540" w:right="-29" w:hanging="540"/>
        <w:rPr>
          <w:noProof/>
          <w:lang w:val="et-EE"/>
        </w:rPr>
      </w:pPr>
      <w:r>
        <w:rPr>
          <w:noProof/>
          <w:lang w:val="et-EE"/>
        </w:rPr>
        <w:t>Sjögreni sündroom (sh silmade ja suu kuivus)</w:t>
      </w:r>
    </w:p>
    <w:p w14:paraId="5DBFEFA2" w14:textId="77777777" w:rsidR="009B4BF4" w:rsidRDefault="00896B30">
      <w:pPr>
        <w:numPr>
          <w:ilvl w:val="0"/>
          <w:numId w:val="19"/>
        </w:numPr>
        <w:tabs>
          <w:tab w:val="clear" w:pos="360"/>
          <w:tab w:val="num" w:pos="540"/>
        </w:tabs>
        <w:ind w:left="540" w:right="-29" w:hanging="540"/>
        <w:rPr>
          <w:noProof/>
          <w:lang w:val="et-EE"/>
        </w:rPr>
      </w:pPr>
      <w:r>
        <w:rPr>
          <w:noProof/>
          <w:lang w:val="et-EE"/>
        </w:rPr>
        <w:t>sügelus</w:t>
      </w:r>
    </w:p>
    <w:p w14:paraId="2758F185" w14:textId="77777777" w:rsidR="009B4BF4" w:rsidRDefault="00896B30">
      <w:pPr>
        <w:numPr>
          <w:ilvl w:val="0"/>
          <w:numId w:val="19"/>
        </w:numPr>
        <w:tabs>
          <w:tab w:val="clear" w:pos="360"/>
          <w:tab w:val="num" w:pos="540"/>
        </w:tabs>
        <w:ind w:left="540" w:right="-29" w:hanging="540"/>
        <w:rPr>
          <w:noProof/>
          <w:lang w:val="et-EE"/>
        </w:rPr>
      </w:pPr>
      <w:r>
        <w:rPr>
          <w:noProof/>
          <w:lang w:val="et-EE"/>
        </w:rPr>
        <w:t>sügelev lööve</w:t>
      </w:r>
    </w:p>
    <w:p w14:paraId="1A3642BA" w14:textId="77777777" w:rsidR="009B4BF4" w:rsidRDefault="00896B30">
      <w:pPr>
        <w:numPr>
          <w:ilvl w:val="0"/>
          <w:numId w:val="19"/>
        </w:numPr>
        <w:tabs>
          <w:tab w:val="clear" w:pos="360"/>
          <w:tab w:val="num" w:pos="540"/>
        </w:tabs>
        <w:ind w:left="540" w:right="-29" w:hanging="540"/>
        <w:rPr>
          <w:noProof/>
          <w:lang w:val="et-EE"/>
        </w:rPr>
      </w:pPr>
      <w:r>
        <w:rPr>
          <w:noProof/>
          <w:lang w:val="et-EE"/>
        </w:rPr>
        <w:t>verevalumid</w:t>
      </w:r>
    </w:p>
    <w:p w14:paraId="2EAA9105" w14:textId="77777777" w:rsidR="009B4BF4" w:rsidRDefault="00896B30">
      <w:pPr>
        <w:numPr>
          <w:ilvl w:val="0"/>
          <w:numId w:val="19"/>
        </w:numPr>
        <w:tabs>
          <w:tab w:val="clear" w:pos="360"/>
          <w:tab w:val="num" w:pos="540"/>
        </w:tabs>
        <w:ind w:left="540" w:right="-29" w:hanging="540"/>
        <w:rPr>
          <w:noProof/>
          <w:lang w:val="et-EE"/>
        </w:rPr>
      </w:pPr>
      <w:r>
        <w:rPr>
          <w:noProof/>
          <w:lang w:val="et-EE"/>
        </w:rPr>
        <w:t>nahapõletik (nagu ekseem)</w:t>
      </w:r>
    </w:p>
    <w:p w14:paraId="608A302D" w14:textId="77777777" w:rsidR="009B4BF4" w:rsidRDefault="00896B30">
      <w:pPr>
        <w:numPr>
          <w:ilvl w:val="0"/>
          <w:numId w:val="19"/>
        </w:numPr>
        <w:tabs>
          <w:tab w:val="clear" w:pos="360"/>
          <w:tab w:val="num" w:pos="540"/>
        </w:tabs>
        <w:ind w:left="540" w:right="-29" w:hanging="540"/>
        <w:rPr>
          <w:noProof/>
          <w:lang w:val="et-EE"/>
        </w:rPr>
      </w:pPr>
      <w:r>
        <w:rPr>
          <w:noProof/>
          <w:lang w:val="et-EE"/>
        </w:rPr>
        <w:t>sõrme- ja varbaküünte murdumine</w:t>
      </w:r>
    </w:p>
    <w:p w14:paraId="30671381" w14:textId="77777777" w:rsidR="009B4BF4" w:rsidRDefault="00896B30">
      <w:pPr>
        <w:numPr>
          <w:ilvl w:val="0"/>
          <w:numId w:val="19"/>
        </w:numPr>
        <w:tabs>
          <w:tab w:val="clear" w:pos="360"/>
          <w:tab w:val="num" w:pos="540"/>
        </w:tabs>
        <w:ind w:left="540" w:right="-29" w:hanging="540"/>
        <w:rPr>
          <w:noProof/>
          <w:lang w:val="et-EE"/>
        </w:rPr>
      </w:pPr>
      <w:r>
        <w:rPr>
          <w:noProof/>
          <w:lang w:val="et-EE"/>
        </w:rPr>
        <w:t>suurenenud higistamine</w:t>
      </w:r>
    </w:p>
    <w:p w14:paraId="7D63F794" w14:textId="77777777" w:rsidR="009B4BF4" w:rsidRDefault="00896B30">
      <w:pPr>
        <w:numPr>
          <w:ilvl w:val="0"/>
          <w:numId w:val="19"/>
        </w:numPr>
        <w:tabs>
          <w:tab w:val="clear" w:pos="360"/>
          <w:tab w:val="num" w:pos="540"/>
        </w:tabs>
        <w:ind w:left="540" w:right="-29" w:hanging="540"/>
        <w:rPr>
          <w:lang w:val="et-EE"/>
        </w:rPr>
      </w:pPr>
      <w:r>
        <w:rPr>
          <w:lang w:val="et-EE"/>
        </w:rPr>
        <w:t>juustekaotus</w:t>
      </w:r>
    </w:p>
    <w:p w14:paraId="7F1DE00C" w14:textId="77777777" w:rsidR="009B4BF4" w:rsidRDefault="00896B30">
      <w:pPr>
        <w:numPr>
          <w:ilvl w:val="0"/>
          <w:numId w:val="19"/>
        </w:numPr>
        <w:tabs>
          <w:tab w:val="clear" w:pos="360"/>
          <w:tab w:val="num" w:pos="540"/>
        </w:tabs>
        <w:ind w:left="540" w:right="-29" w:hanging="540"/>
        <w:rPr>
          <w:noProof/>
          <w:lang w:val="et-EE"/>
        </w:rPr>
      </w:pPr>
      <w:r>
        <w:rPr>
          <w:lang w:val="et-EE"/>
        </w:rPr>
        <w:t xml:space="preserve">psoriaasi </w:t>
      </w:r>
      <w:r w:rsidR="008C5D96">
        <w:rPr>
          <w:lang w:val="et-EE"/>
        </w:rPr>
        <w:t>avaldumine</w:t>
      </w:r>
      <w:r>
        <w:rPr>
          <w:lang w:val="et-EE"/>
        </w:rPr>
        <w:t xml:space="preserve"> või halvenemine</w:t>
      </w:r>
    </w:p>
    <w:p w14:paraId="38293328" w14:textId="77777777" w:rsidR="009B4BF4" w:rsidRDefault="00896B30">
      <w:pPr>
        <w:numPr>
          <w:ilvl w:val="0"/>
          <w:numId w:val="19"/>
        </w:numPr>
        <w:tabs>
          <w:tab w:val="clear" w:pos="360"/>
          <w:tab w:val="num" w:pos="540"/>
        </w:tabs>
        <w:ind w:left="540" w:right="-29" w:hanging="540"/>
        <w:rPr>
          <w:noProof/>
          <w:lang w:val="et-EE"/>
        </w:rPr>
      </w:pPr>
      <w:r>
        <w:rPr>
          <w:noProof/>
          <w:lang w:val="et-EE"/>
        </w:rPr>
        <w:t>lihasspasmid</w:t>
      </w:r>
    </w:p>
    <w:p w14:paraId="1F9C56AE" w14:textId="77777777" w:rsidR="009B4BF4" w:rsidRDefault="00896B30">
      <w:pPr>
        <w:numPr>
          <w:ilvl w:val="0"/>
          <w:numId w:val="19"/>
        </w:numPr>
        <w:tabs>
          <w:tab w:val="clear" w:pos="360"/>
          <w:tab w:val="num" w:pos="540"/>
        </w:tabs>
        <w:ind w:left="540" w:right="-29" w:hanging="540"/>
        <w:rPr>
          <w:noProof/>
          <w:lang w:val="et-EE"/>
        </w:rPr>
      </w:pPr>
      <w:r>
        <w:rPr>
          <w:noProof/>
          <w:lang w:val="et-EE"/>
        </w:rPr>
        <w:t>veri uriinis</w:t>
      </w:r>
    </w:p>
    <w:p w14:paraId="4BB6202F" w14:textId="77777777" w:rsidR="009B4BF4" w:rsidRDefault="00896B30">
      <w:pPr>
        <w:numPr>
          <w:ilvl w:val="0"/>
          <w:numId w:val="19"/>
        </w:numPr>
        <w:tabs>
          <w:tab w:val="clear" w:pos="360"/>
          <w:tab w:val="num" w:pos="540"/>
        </w:tabs>
        <w:ind w:left="540" w:right="-29" w:hanging="540"/>
        <w:rPr>
          <w:noProof/>
          <w:lang w:val="et-EE"/>
        </w:rPr>
      </w:pPr>
      <w:r>
        <w:rPr>
          <w:noProof/>
          <w:lang w:val="et-EE"/>
        </w:rPr>
        <w:t>neeruprobleemid</w:t>
      </w:r>
    </w:p>
    <w:p w14:paraId="24FD9626" w14:textId="77777777" w:rsidR="009B4BF4" w:rsidRDefault="00896B30">
      <w:pPr>
        <w:numPr>
          <w:ilvl w:val="0"/>
          <w:numId w:val="19"/>
        </w:numPr>
        <w:tabs>
          <w:tab w:val="clear" w:pos="360"/>
          <w:tab w:val="num" w:pos="540"/>
        </w:tabs>
        <w:ind w:left="540" w:right="-29" w:hanging="540"/>
        <w:rPr>
          <w:noProof/>
          <w:lang w:val="et-EE"/>
        </w:rPr>
      </w:pPr>
      <w:r>
        <w:rPr>
          <w:noProof/>
          <w:lang w:val="et-EE"/>
        </w:rPr>
        <w:t>valu rinnus</w:t>
      </w:r>
    </w:p>
    <w:p w14:paraId="2F75F8F0" w14:textId="77777777" w:rsidR="009B4BF4" w:rsidRDefault="00896B30">
      <w:pPr>
        <w:numPr>
          <w:ilvl w:val="0"/>
          <w:numId w:val="19"/>
        </w:numPr>
        <w:tabs>
          <w:tab w:val="clear" w:pos="360"/>
          <w:tab w:val="num" w:pos="540"/>
        </w:tabs>
        <w:ind w:left="540" w:right="-29" w:hanging="540"/>
        <w:rPr>
          <w:noProof/>
          <w:lang w:val="et-EE"/>
        </w:rPr>
      </w:pPr>
      <w:r>
        <w:rPr>
          <w:noProof/>
          <w:lang w:val="et-EE"/>
        </w:rPr>
        <w:t>turse (paistetus)</w:t>
      </w:r>
    </w:p>
    <w:p w14:paraId="5BDBCD74" w14:textId="77777777" w:rsidR="009B4BF4" w:rsidRDefault="00896B30">
      <w:pPr>
        <w:numPr>
          <w:ilvl w:val="0"/>
          <w:numId w:val="19"/>
        </w:numPr>
        <w:tabs>
          <w:tab w:val="clear" w:pos="360"/>
          <w:tab w:val="num" w:pos="540"/>
        </w:tabs>
        <w:ind w:left="540" w:right="-29" w:hanging="540"/>
        <w:rPr>
          <w:noProof/>
          <w:lang w:val="et-EE"/>
        </w:rPr>
      </w:pPr>
      <w:r>
        <w:rPr>
          <w:noProof/>
          <w:lang w:val="et-EE"/>
        </w:rPr>
        <w:t>palavik</w:t>
      </w:r>
    </w:p>
    <w:p w14:paraId="1A65B2CF" w14:textId="77777777" w:rsidR="009B4BF4" w:rsidRDefault="00896B30">
      <w:pPr>
        <w:numPr>
          <w:ilvl w:val="0"/>
          <w:numId w:val="19"/>
        </w:numPr>
        <w:tabs>
          <w:tab w:val="clear" w:pos="360"/>
          <w:tab w:val="num" w:pos="540"/>
        </w:tabs>
        <w:ind w:left="540" w:right="-29" w:hanging="540"/>
        <w:rPr>
          <w:noProof/>
          <w:lang w:val="et-EE"/>
        </w:rPr>
      </w:pPr>
      <w:r>
        <w:rPr>
          <w:noProof/>
          <w:lang w:val="et-EE"/>
        </w:rPr>
        <w:t>vähenenud vere trombotsüütide arv, mis suurendab veritsuste või verevalumite tekkeriski</w:t>
      </w:r>
    </w:p>
    <w:p w14:paraId="4A89769B" w14:textId="77777777" w:rsidR="009B4BF4" w:rsidRDefault="00896B30">
      <w:pPr>
        <w:numPr>
          <w:ilvl w:val="0"/>
          <w:numId w:val="19"/>
        </w:numPr>
        <w:tabs>
          <w:tab w:val="clear" w:pos="360"/>
          <w:tab w:val="num" w:pos="540"/>
        </w:tabs>
        <w:ind w:left="540" w:right="-29" w:hanging="540"/>
        <w:rPr>
          <w:noProof/>
          <w:lang w:val="et-EE"/>
        </w:rPr>
      </w:pPr>
      <w:r>
        <w:rPr>
          <w:noProof/>
          <w:lang w:val="et-EE"/>
        </w:rPr>
        <w:t>aeglasem paranemine</w:t>
      </w:r>
    </w:p>
    <w:p w14:paraId="1697F61F" w14:textId="77777777" w:rsidR="009B4BF4" w:rsidRDefault="009B4BF4">
      <w:pPr>
        <w:ind w:right="-29"/>
        <w:rPr>
          <w:noProof/>
          <w:lang w:val="et-EE"/>
        </w:rPr>
      </w:pPr>
    </w:p>
    <w:p w14:paraId="5EC9C69F" w14:textId="77777777" w:rsidR="009B4BF4" w:rsidRDefault="00896B30" w:rsidP="00995A92">
      <w:pPr>
        <w:keepNext/>
        <w:ind w:right="-28"/>
        <w:rPr>
          <w:noProof/>
          <w:lang w:val="et-EE"/>
        </w:rPr>
      </w:pPr>
      <w:r>
        <w:rPr>
          <w:b/>
          <w:noProof/>
          <w:lang w:val="et-EE"/>
        </w:rPr>
        <w:t>Aeg-ajalt</w:t>
      </w:r>
      <w:r>
        <w:rPr>
          <w:noProof/>
          <w:lang w:val="et-EE"/>
        </w:rPr>
        <w:t xml:space="preserve"> (</w:t>
      </w:r>
      <w:r>
        <w:rPr>
          <w:lang w:val="et-EE"/>
        </w:rPr>
        <w:t>võib mõjutada</w:t>
      </w:r>
      <w:r>
        <w:rPr>
          <w:noProof/>
          <w:lang w:val="et-EE"/>
        </w:rPr>
        <w:t xml:space="preserve"> kuni 1</w:t>
      </w:r>
      <w:r w:rsidR="00E354E3">
        <w:rPr>
          <w:noProof/>
          <w:lang w:val="et-EE"/>
        </w:rPr>
        <w:t> </w:t>
      </w:r>
      <w:r>
        <w:rPr>
          <w:noProof/>
          <w:lang w:val="et-EE"/>
        </w:rPr>
        <w:t>inimest 100</w:t>
      </w:r>
      <w:r w:rsidR="00E354E3">
        <w:rPr>
          <w:noProof/>
          <w:lang w:val="et-EE"/>
        </w:rPr>
        <w:noBreakHyphen/>
      </w:r>
      <w:r>
        <w:rPr>
          <w:noProof/>
          <w:lang w:val="et-EE"/>
        </w:rPr>
        <w:t>st)</w:t>
      </w:r>
    </w:p>
    <w:p w14:paraId="7DD5A6E9" w14:textId="77777777" w:rsidR="00F664E1" w:rsidRDefault="00F664E1" w:rsidP="00995A92">
      <w:pPr>
        <w:keepNext/>
        <w:ind w:right="-28"/>
        <w:rPr>
          <w:noProof/>
          <w:lang w:val="et-EE"/>
        </w:rPr>
      </w:pPr>
    </w:p>
    <w:p w14:paraId="08714118" w14:textId="77777777" w:rsidR="009B4BF4" w:rsidRDefault="00896B30">
      <w:pPr>
        <w:numPr>
          <w:ilvl w:val="0"/>
          <w:numId w:val="20"/>
        </w:numPr>
        <w:tabs>
          <w:tab w:val="clear" w:pos="360"/>
          <w:tab w:val="num" w:pos="540"/>
        </w:tabs>
        <w:ind w:left="540" w:right="-29" w:hanging="540"/>
        <w:rPr>
          <w:noProof/>
          <w:lang w:val="et-EE"/>
        </w:rPr>
      </w:pPr>
      <w:r>
        <w:rPr>
          <w:noProof/>
          <w:lang w:val="et-EE"/>
        </w:rPr>
        <w:t>oportunistlikud infektsioonid (sh tuberkuloos ja teised infektsioonid, mis tekivad, kui vastupanuvõime haigusele on vähenenud)</w:t>
      </w:r>
    </w:p>
    <w:p w14:paraId="7BDAE05A" w14:textId="77777777" w:rsidR="009B4BF4" w:rsidRDefault="00896B30">
      <w:pPr>
        <w:numPr>
          <w:ilvl w:val="0"/>
          <w:numId w:val="20"/>
        </w:numPr>
        <w:tabs>
          <w:tab w:val="clear" w:pos="360"/>
          <w:tab w:val="num" w:pos="540"/>
        </w:tabs>
        <w:ind w:left="540" w:right="-29" w:hanging="540"/>
        <w:rPr>
          <w:noProof/>
          <w:lang w:val="et-EE"/>
        </w:rPr>
      </w:pPr>
      <w:r>
        <w:rPr>
          <w:noProof/>
          <w:lang w:val="et-EE"/>
        </w:rPr>
        <w:t>neuroloogilised infektsioonid (sh viiruslik meningiit)</w:t>
      </w:r>
    </w:p>
    <w:p w14:paraId="16DDC419" w14:textId="77777777" w:rsidR="009B4BF4" w:rsidRDefault="00896B30">
      <w:pPr>
        <w:numPr>
          <w:ilvl w:val="0"/>
          <w:numId w:val="20"/>
        </w:numPr>
        <w:tabs>
          <w:tab w:val="clear" w:pos="360"/>
          <w:tab w:val="num" w:pos="540"/>
        </w:tabs>
        <w:ind w:left="540" w:right="-29" w:hanging="540"/>
        <w:rPr>
          <w:noProof/>
          <w:lang w:val="et-EE"/>
        </w:rPr>
      </w:pPr>
      <w:r>
        <w:rPr>
          <w:noProof/>
          <w:lang w:val="et-EE"/>
        </w:rPr>
        <w:t>silmainfektsioonid</w:t>
      </w:r>
    </w:p>
    <w:p w14:paraId="54B8C008" w14:textId="77777777" w:rsidR="009B4BF4" w:rsidRDefault="00896B30">
      <w:pPr>
        <w:numPr>
          <w:ilvl w:val="0"/>
          <w:numId w:val="20"/>
        </w:numPr>
        <w:tabs>
          <w:tab w:val="clear" w:pos="360"/>
          <w:tab w:val="num" w:pos="540"/>
        </w:tabs>
        <w:ind w:left="540" w:right="-29" w:hanging="540"/>
        <w:rPr>
          <w:noProof/>
          <w:lang w:val="et-EE"/>
        </w:rPr>
      </w:pPr>
      <w:r>
        <w:rPr>
          <w:noProof/>
          <w:lang w:val="et-EE"/>
        </w:rPr>
        <w:t>bakteriaalsed infektsioonid</w:t>
      </w:r>
    </w:p>
    <w:p w14:paraId="4EABE1A6" w14:textId="77777777" w:rsidR="009B4BF4" w:rsidRDefault="00896B30">
      <w:pPr>
        <w:numPr>
          <w:ilvl w:val="0"/>
          <w:numId w:val="20"/>
        </w:numPr>
        <w:tabs>
          <w:tab w:val="clear" w:pos="360"/>
          <w:tab w:val="num" w:pos="540"/>
        </w:tabs>
        <w:ind w:left="540" w:right="-29" w:hanging="540"/>
        <w:rPr>
          <w:noProof/>
          <w:lang w:val="et-EE"/>
        </w:rPr>
      </w:pPr>
      <w:r>
        <w:rPr>
          <w:lang w:val="et-EE"/>
        </w:rPr>
        <w:t>divertikuliit (jämesoole põletik ja infektsioon)</w:t>
      </w:r>
    </w:p>
    <w:p w14:paraId="32FC88FA" w14:textId="77777777" w:rsidR="009B4BF4" w:rsidRDefault="00896B30">
      <w:pPr>
        <w:numPr>
          <w:ilvl w:val="0"/>
          <w:numId w:val="20"/>
        </w:numPr>
        <w:tabs>
          <w:tab w:val="clear" w:pos="360"/>
          <w:tab w:val="num" w:pos="540"/>
        </w:tabs>
        <w:ind w:left="540" w:right="-29" w:hanging="540"/>
        <w:rPr>
          <w:noProof/>
          <w:lang w:val="et-EE"/>
        </w:rPr>
      </w:pPr>
      <w:r>
        <w:rPr>
          <w:noProof/>
          <w:lang w:val="et-EE"/>
        </w:rPr>
        <w:t>vähk</w:t>
      </w:r>
    </w:p>
    <w:p w14:paraId="1D1FB956" w14:textId="77777777" w:rsidR="009B4BF4" w:rsidRDefault="00896B30">
      <w:pPr>
        <w:numPr>
          <w:ilvl w:val="0"/>
          <w:numId w:val="20"/>
        </w:numPr>
        <w:tabs>
          <w:tab w:val="clear" w:pos="360"/>
          <w:tab w:val="num" w:pos="540"/>
        </w:tabs>
        <w:ind w:left="540" w:right="-29" w:hanging="540"/>
        <w:rPr>
          <w:noProof/>
          <w:lang w:val="et-EE"/>
        </w:rPr>
      </w:pPr>
      <w:r>
        <w:rPr>
          <w:noProof/>
          <w:lang w:val="et-EE"/>
        </w:rPr>
        <w:t>lümfisüsteemi vähk</w:t>
      </w:r>
    </w:p>
    <w:p w14:paraId="6515DBE7" w14:textId="77777777" w:rsidR="009B4BF4" w:rsidRDefault="00896B30">
      <w:pPr>
        <w:numPr>
          <w:ilvl w:val="0"/>
          <w:numId w:val="20"/>
        </w:numPr>
        <w:tabs>
          <w:tab w:val="clear" w:pos="360"/>
          <w:tab w:val="num" w:pos="540"/>
        </w:tabs>
        <w:ind w:left="540" w:right="-29" w:hanging="540"/>
        <w:rPr>
          <w:noProof/>
          <w:lang w:val="et-EE"/>
        </w:rPr>
      </w:pPr>
      <w:r>
        <w:rPr>
          <w:noProof/>
          <w:lang w:val="et-EE"/>
        </w:rPr>
        <w:t>melanoom</w:t>
      </w:r>
    </w:p>
    <w:p w14:paraId="12A20796" w14:textId="77777777" w:rsidR="009B4BF4" w:rsidRDefault="00896B30">
      <w:pPr>
        <w:numPr>
          <w:ilvl w:val="0"/>
          <w:numId w:val="20"/>
        </w:numPr>
        <w:tabs>
          <w:tab w:val="clear" w:pos="360"/>
          <w:tab w:val="num" w:pos="540"/>
        </w:tabs>
        <w:ind w:left="540" w:right="-29" w:hanging="540"/>
        <w:rPr>
          <w:noProof/>
          <w:lang w:val="et-EE"/>
        </w:rPr>
      </w:pPr>
      <w:r>
        <w:rPr>
          <w:lang w:val="et-EE"/>
        </w:rPr>
        <w:t>immuunhäired, mis võivad mõjutada kopse, nahka ja lümfisõlmi (kõige sagedamini sarkoidoosina)</w:t>
      </w:r>
    </w:p>
    <w:p w14:paraId="6D09B0B9" w14:textId="77777777" w:rsidR="009B4BF4" w:rsidRDefault="00896B30">
      <w:pPr>
        <w:numPr>
          <w:ilvl w:val="0"/>
          <w:numId w:val="20"/>
        </w:numPr>
        <w:tabs>
          <w:tab w:val="clear" w:pos="360"/>
          <w:tab w:val="num" w:pos="540"/>
        </w:tabs>
        <w:ind w:left="540" w:right="-29" w:hanging="540"/>
        <w:rPr>
          <w:lang w:val="et-EE"/>
        </w:rPr>
      </w:pPr>
      <w:r>
        <w:rPr>
          <w:lang w:val="et-EE"/>
        </w:rPr>
        <w:t>vaskuliit (veresoonte põletik)</w:t>
      </w:r>
    </w:p>
    <w:p w14:paraId="27CDA1FE" w14:textId="77777777" w:rsidR="009B4BF4" w:rsidRDefault="00896B30">
      <w:pPr>
        <w:numPr>
          <w:ilvl w:val="0"/>
          <w:numId w:val="20"/>
        </w:numPr>
        <w:tabs>
          <w:tab w:val="clear" w:pos="360"/>
          <w:tab w:val="num" w:pos="540"/>
        </w:tabs>
        <w:ind w:left="540" w:right="-29" w:hanging="540"/>
        <w:rPr>
          <w:noProof/>
          <w:lang w:val="et-EE"/>
        </w:rPr>
      </w:pPr>
      <w:r>
        <w:rPr>
          <w:noProof/>
          <w:lang w:val="et-EE"/>
        </w:rPr>
        <w:t>treemor (värisemine)</w:t>
      </w:r>
    </w:p>
    <w:p w14:paraId="16CC5F9F" w14:textId="77777777" w:rsidR="009B4BF4" w:rsidRDefault="00896B30">
      <w:pPr>
        <w:numPr>
          <w:ilvl w:val="0"/>
          <w:numId w:val="20"/>
        </w:numPr>
        <w:tabs>
          <w:tab w:val="clear" w:pos="360"/>
          <w:tab w:val="num" w:pos="540"/>
        </w:tabs>
        <w:ind w:left="540" w:right="-29" w:hanging="540"/>
        <w:rPr>
          <w:noProof/>
          <w:lang w:val="et-EE"/>
        </w:rPr>
      </w:pPr>
      <w:r>
        <w:rPr>
          <w:noProof/>
          <w:lang w:val="et-EE"/>
        </w:rPr>
        <w:t>neuropaatia (närvikahjustus)</w:t>
      </w:r>
    </w:p>
    <w:p w14:paraId="397D2224" w14:textId="77777777" w:rsidR="009B4BF4" w:rsidRDefault="00896B30">
      <w:pPr>
        <w:numPr>
          <w:ilvl w:val="0"/>
          <w:numId w:val="20"/>
        </w:numPr>
        <w:tabs>
          <w:tab w:val="clear" w:pos="360"/>
          <w:tab w:val="num" w:pos="540"/>
        </w:tabs>
        <w:ind w:left="540" w:right="-29" w:hanging="540"/>
        <w:rPr>
          <w:noProof/>
          <w:lang w:val="et-EE"/>
        </w:rPr>
      </w:pPr>
      <w:r>
        <w:rPr>
          <w:lang w:val="et-EE"/>
        </w:rPr>
        <w:t>insult</w:t>
      </w:r>
    </w:p>
    <w:p w14:paraId="10938E95" w14:textId="77777777" w:rsidR="009B4BF4" w:rsidRDefault="00896B30">
      <w:pPr>
        <w:numPr>
          <w:ilvl w:val="0"/>
          <w:numId w:val="20"/>
        </w:numPr>
        <w:tabs>
          <w:tab w:val="clear" w:pos="360"/>
          <w:tab w:val="num" w:pos="540"/>
        </w:tabs>
        <w:ind w:left="540" w:right="-29" w:hanging="540"/>
        <w:rPr>
          <w:noProof/>
          <w:lang w:val="et-EE"/>
        </w:rPr>
      </w:pPr>
      <w:r>
        <w:rPr>
          <w:noProof/>
          <w:lang w:val="et-EE"/>
        </w:rPr>
        <w:t>kuulmiskaotus, sumin kõrvus</w:t>
      </w:r>
    </w:p>
    <w:p w14:paraId="07D192E5" w14:textId="77777777" w:rsidR="009B4BF4" w:rsidRDefault="00896B30">
      <w:pPr>
        <w:numPr>
          <w:ilvl w:val="0"/>
          <w:numId w:val="20"/>
        </w:numPr>
        <w:tabs>
          <w:tab w:val="clear" w:pos="360"/>
          <w:tab w:val="num" w:pos="540"/>
        </w:tabs>
        <w:ind w:left="540" w:right="-29" w:hanging="540"/>
        <w:rPr>
          <w:noProof/>
          <w:lang w:val="et-EE"/>
        </w:rPr>
      </w:pPr>
      <w:r>
        <w:rPr>
          <w:noProof/>
          <w:lang w:val="et-EE"/>
        </w:rPr>
        <w:t>tunne, et süda lööb ebaregulaarselt, nagu jät</w:t>
      </w:r>
      <w:r w:rsidR="00DE2DE6">
        <w:rPr>
          <w:noProof/>
          <w:lang w:val="et-EE"/>
        </w:rPr>
        <w:t>aks</w:t>
      </w:r>
      <w:r>
        <w:rPr>
          <w:noProof/>
          <w:lang w:val="et-EE"/>
        </w:rPr>
        <w:t xml:space="preserve"> lööke vahele</w:t>
      </w:r>
    </w:p>
    <w:p w14:paraId="0DFD077A" w14:textId="77777777" w:rsidR="009B4BF4" w:rsidRDefault="00896B30">
      <w:pPr>
        <w:numPr>
          <w:ilvl w:val="0"/>
          <w:numId w:val="20"/>
        </w:numPr>
        <w:tabs>
          <w:tab w:val="clear" w:pos="360"/>
          <w:tab w:val="num" w:pos="540"/>
        </w:tabs>
        <w:ind w:left="540" w:right="-29" w:hanging="540"/>
        <w:rPr>
          <w:noProof/>
          <w:lang w:val="et-EE"/>
        </w:rPr>
      </w:pPr>
      <w:r>
        <w:rPr>
          <w:noProof/>
          <w:lang w:val="et-EE"/>
        </w:rPr>
        <w:t>südameprobleemid, mis võivad põhjustada õhupuuduse tunnet või turset pahkluude piirkonnas</w:t>
      </w:r>
    </w:p>
    <w:p w14:paraId="3F149435" w14:textId="77777777" w:rsidR="009B4BF4" w:rsidRDefault="00896B30">
      <w:pPr>
        <w:numPr>
          <w:ilvl w:val="0"/>
          <w:numId w:val="20"/>
        </w:numPr>
        <w:tabs>
          <w:tab w:val="clear" w:pos="360"/>
          <w:tab w:val="num" w:pos="540"/>
        </w:tabs>
        <w:ind w:left="540" w:right="-29" w:hanging="540"/>
        <w:rPr>
          <w:noProof/>
          <w:lang w:val="et-EE"/>
        </w:rPr>
      </w:pPr>
      <w:r>
        <w:rPr>
          <w:lang w:val="et-EE"/>
        </w:rPr>
        <w:t>südame</w:t>
      </w:r>
      <w:r w:rsidR="00DE2DE6">
        <w:rPr>
          <w:lang w:val="et-EE"/>
        </w:rPr>
        <w:t>infarkt</w:t>
      </w:r>
    </w:p>
    <w:p w14:paraId="13869AA3" w14:textId="77777777" w:rsidR="009B4BF4" w:rsidRDefault="00896B30">
      <w:pPr>
        <w:numPr>
          <w:ilvl w:val="0"/>
          <w:numId w:val="21"/>
        </w:numPr>
        <w:tabs>
          <w:tab w:val="clear" w:pos="360"/>
          <w:tab w:val="num" w:pos="540"/>
        </w:tabs>
        <w:ind w:left="540" w:right="-29" w:hanging="540"/>
        <w:rPr>
          <w:noProof/>
          <w:lang w:val="et-EE"/>
        </w:rPr>
      </w:pPr>
      <w:r>
        <w:rPr>
          <w:noProof/>
          <w:lang w:val="et-EE"/>
        </w:rPr>
        <w:t>suure arteri seina väljasopistumine, veenipõletik ja tromb, veresoone ummistus</w:t>
      </w:r>
    </w:p>
    <w:p w14:paraId="2DE7097A" w14:textId="77777777" w:rsidR="009B4BF4" w:rsidRDefault="00896B30">
      <w:pPr>
        <w:numPr>
          <w:ilvl w:val="0"/>
          <w:numId w:val="20"/>
        </w:numPr>
        <w:tabs>
          <w:tab w:val="clear" w:pos="360"/>
          <w:tab w:val="num" w:pos="540"/>
        </w:tabs>
        <w:ind w:left="540" w:right="-29" w:hanging="540"/>
        <w:rPr>
          <w:noProof/>
          <w:lang w:val="et-EE"/>
        </w:rPr>
      </w:pPr>
      <w:r>
        <w:rPr>
          <w:noProof/>
          <w:lang w:val="et-EE"/>
        </w:rPr>
        <w:t>kopsuhaigused, mis põhjustavad õhupuuduse tunnet (sh põletikku)</w:t>
      </w:r>
    </w:p>
    <w:p w14:paraId="136351E2" w14:textId="77777777" w:rsidR="009B4BF4" w:rsidRDefault="00896B30">
      <w:pPr>
        <w:numPr>
          <w:ilvl w:val="0"/>
          <w:numId w:val="20"/>
        </w:numPr>
        <w:tabs>
          <w:tab w:val="clear" w:pos="360"/>
          <w:tab w:val="num" w:pos="540"/>
        </w:tabs>
        <w:ind w:left="540" w:right="-29" w:hanging="540"/>
        <w:rPr>
          <w:lang w:val="et-EE"/>
        </w:rPr>
      </w:pPr>
      <w:r>
        <w:rPr>
          <w:lang w:val="et-EE"/>
        </w:rPr>
        <w:t>kopsuembolism (takistus kopsuarteris)</w:t>
      </w:r>
    </w:p>
    <w:p w14:paraId="6449064B" w14:textId="77777777" w:rsidR="009B4BF4" w:rsidRDefault="00896B30">
      <w:pPr>
        <w:numPr>
          <w:ilvl w:val="0"/>
          <w:numId w:val="20"/>
        </w:numPr>
        <w:tabs>
          <w:tab w:val="clear" w:pos="360"/>
          <w:tab w:val="num" w:pos="540"/>
        </w:tabs>
        <w:ind w:left="540" w:right="-29" w:hanging="540"/>
        <w:rPr>
          <w:noProof/>
          <w:lang w:val="et-EE"/>
        </w:rPr>
      </w:pPr>
      <w:r>
        <w:rPr>
          <w:lang w:val="et-EE"/>
        </w:rPr>
        <w:t>pleuraefusioon (vedeliku ebanormaalne kogunemine rinnakelmeõõnde)</w:t>
      </w:r>
    </w:p>
    <w:p w14:paraId="6083581E" w14:textId="77777777" w:rsidR="009B4BF4" w:rsidRDefault="00896B30">
      <w:pPr>
        <w:numPr>
          <w:ilvl w:val="0"/>
          <w:numId w:val="20"/>
        </w:numPr>
        <w:tabs>
          <w:tab w:val="clear" w:pos="360"/>
          <w:tab w:val="num" w:pos="540"/>
        </w:tabs>
        <w:ind w:left="540" w:right="-29" w:hanging="540"/>
        <w:rPr>
          <w:noProof/>
          <w:lang w:val="et-EE"/>
        </w:rPr>
      </w:pPr>
      <w:r>
        <w:rPr>
          <w:noProof/>
          <w:lang w:val="et-EE"/>
        </w:rPr>
        <w:t>kõhunäärme põletik, mis põhjustab tugevat valu kõhus ja seljas</w:t>
      </w:r>
    </w:p>
    <w:p w14:paraId="29D84DD1" w14:textId="77777777" w:rsidR="009B4BF4" w:rsidRDefault="00896B30">
      <w:pPr>
        <w:numPr>
          <w:ilvl w:val="0"/>
          <w:numId w:val="20"/>
        </w:numPr>
        <w:tabs>
          <w:tab w:val="clear" w:pos="360"/>
          <w:tab w:val="num" w:pos="540"/>
        </w:tabs>
        <w:ind w:left="540" w:right="-29" w:hanging="540"/>
        <w:rPr>
          <w:noProof/>
          <w:lang w:val="et-EE"/>
        </w:rPr>
      </w:pPr>
      <w:r>
        <w:rPr>
          <w:noProof/>
          <w:lang w:val="et-EE"/>
        </w:rPr>
        <w:t>raskused neelamisel</w:t>
      </w:r>
    </w:p>
    <w:p w14:paraId="6A2E1960" w14:textId="77777777" w:rsidR="009B4BF4" w:rsidRDefault="00896B30">
      <w:pPr>
        <w:numPr>
          <w:ilvl w:val="0"/>
          <w:numId w:val="20"/>
        </w:numPr>
        <w:tabs>
          <w:tab w:val="clear" w:pos="360"/>
          <w:tab w:val="num" w:pos="540"/>
        </w:tabs>
        <w:ind w:left="540" w:right="-29" w:hanging="540"/>
        <w:rPr>
          <w:noProof/>
          <w:lang w:val="et-EE"/>
        </w:rPr>
      </w:pPr>
      <w:r>
        <w:rPr>
          <w:noProof/>
          <w:lang w:val="et-EE"/>
        </w:rPr>
        <w:t>näo turse (paistetus)</w:t>
      </w:r>
    </w:p>
    <w:p w14:paraId="05905889" w14:textId="77777777" w:rsidR="009B4BF4" w:rsidRDefault="00896B30">
      <w:pPr>
        <w:numPr>
          <w:ilvl w:val="0"/>
          <w:numId w:val="20"/>
        </w:numPr>
        <w:tabs>
          <w:tab w:val="clear" w:pos="360"/>
          <w:tab w:val="num" w:pos="540"/>
        </w:tabs>
        <w:ind w:left="540" w:right="-29" w:hanging="540"/>
        <w:rPr>
          <w:noProof/>
          <w:lang w:val="et-EE"/>
        </w:rPr>
      </w:pPr>
      <w:r>
        <w:rPr>
          <w:noProof/>
          <w:lang w:val="et-EE"/>
        </w:rPr>
        <w:t>sapipõie põletik, kivid sapipõies</w:t>
      </w:r>
    </w:p>
    <w:p w14:paraId="0DA13F63" w14:textId="77777777" w:rsidR="009B4BF4" w:rsidRDefault="00896B30">
      <w:pPr>
        <w:numPr>
          <w:ilvl w:val="0"/>
          <w:numId w:val="20"/>
        </w:numPr>
        <w:tabs>
          <w:tab w:val="clear" w:pos="360"/>
          <w:tab w:val="num" w:pos="540"/>
        </w:tabs>
        <w:ind w:left="540" w:right="-29" w:hanging="540"/>
        <w:rPr>
          <w:noProof/>
          <w:lang w:val="et-EE"/>
        </w:rPr>
      </w:pPr>
      <w:r>
        <w:rPr>
          <w:noProof/>
          <w:lang w:val="et-EE"/>
        </w:rPr>
        <w:t>rasvmaks</w:t>
      </w:r>
    </w:p>
    <w:p w14:paraId="7E09749B" w14:textId="77777777" w:rsidR="009B4BF4" w:rsidRDefault="00896B30">
      <w:pPr>
        <w:numPr>
          <w:ilvl w:val="0"/>
          <w:numId w:val="20"/>
        </w:numPr>
        <w:tabs>
          <w:tab w:val="clear" w:pos="360"/>
          <w:tab w:val="num" w:pos="540"/>
        </w:tabs>
        <w:ind w:left="540" w:right="-29" w:hanging="540"/>
        <w:rPr>
          <w:noProof/>
          <w:lang w:val="et-EE"/>
        </w:rPr>
      </w:pPr>
      <w:r>
        <w:rPr>
          <w:noProof/>
          <w:lang w:val="et-EE"/>
        </w:rPr>
        <w:t>öine higistamine</w:t>
      </w:r>
    </w:p>
    <w:p w14:paraId="4BCB4EA0" w14:textId="77777777" w:rsidR="009B4BF4" w:rsidRDefault="00896B30">
      <w:pPr>
        <w:numPr>
          <w:ilvl w:val="0"/>
          <w:numId w:val="20"/>
        </w:numPr>
        <w:tabs>
          <w:tab w:val="clear" w:pos="360"/>
          <w:tab w:val="num" w:pos="540"/>
        </w:tabs>
        <w:ind w:left="540" w:right="-29" w:hanging="540"/>
        <w:rPr>
          <w:noProof/>
          <w:lang w:val="et-EE"/>
        </w:rPr>
      </w:pPr>
      <w:r>
        <w:rPr>
          <w:noProof/>
          <w:lang w:val="et-EE"/>
        </w:rPr>
        <w:t>armid</w:t>
      </w:r>
    </w:p>
    <w:p w14:paraId="519434C1" w14:textId="77777777" w:rsidR="009B4BF4" w:rsidRDefault="00896B30">
      <w:pPr>
        <w:numPr>
          <w:ilvl w:val="0"/>
          <w:numId w:val="20"/>
        </w:numPr>
        <w:tabs>
          <w:tab w:val="clear" w:pos="360"/>
          <w:tab w:val="num" w:pos="540"/>
        </w:tabs>
        <w:ind w:left="540" w:right="-29" w:hanging="540"/>
        <w:rPr>
          <w:noProof/>
          <w:lang w:val="et-EE"/>
        </w:rPr>
      </w:pPr>
      <w:r>
        <w:rPr>
          <w:noProof/>
          <w:lang w:val="et-EE"/>
        </w:rPr>
        <w:t>ebanormaalne lihas</w:t>
      </w:r>
      <w:r w:rsidR="00DE2DE6" w:rsidRPr="00DE2DE6">
        <w:rPr>
          <w:noProof/>
          <w:lang w:val="et-EE"/>
        </w:rPr>
        <w:t>koe lagunemine</w:t>
      </w:r>
    </w:p>
    <w:p w14:paraId="3DB8A7C8" w14:textId="77777777" w:rsidR="009B4BF4" w:rsidRDefault="00896B30" w:rsidP="007C2C95">
      <w:pPr>
        <w:numPr>
          <w:ilvl w:val="0"/>
          <w:numId w:val="38"/>
        </w:numPr>
        <w:ind w:left="567" w:right="-29" w:hanging="567"/>
        <w:rPr>
          <w:noProof/>
          <w:lang w:val="et-EE"/>
        </w:rPr>
      </w:pPr>
      <w:r>
        <w:rPr>
          <w:noProof/>
          <w:lang w:val="et-EE"/>
        </w:rPr>
        <w:t>süsteemne erütematoosne luupus (sh naha, südame, kopsude, liigeste ja teiste organsüsteemide põletik)</w:t>
      </w:r>
    </w:p>
    <w:p w14:paraId="70096B0F" w14:textId="77777777" w:rsidR="009B4BF4" w:rsidRDefault="00896B30">
      <w:pPr>
        <w:numPr>
          <w:ilvl w:val="0"/>
          <w:numId w:val="20"/>
        </w:numPr>
        <w:tabs>
          <w:tab w:val="clear" w:pos="360"/>
          <w:tab w:val="num" w:pos="540"/>
        </w:tabs>
        <w:ind w:left="540" w:right="-29" w:hanging="540"/>
        <w:rPr>
          <w:noProof/>
          <w:lang w:val="et-EE"/>
        </w:rPr>
      </w:pPr>
      <w:r>
        <w:rPr>
          <w:noProof/>
          <w:lang w:val="et-EE"/>
        </w:rPr>
        <w:t>unehäired</w:t>
      </w:r>
    </w:p>
    <w:p w14:paraId="345D22A0" w14:textId="77777777" w:rsidR="009B4BF4" w:rsidRDefault="00896B30">
      <w:pPr>
        <w:numPr>
          <w:ilvl w:val="0"/>
          <w:numId w:val="20"/>
        </w:numPr>
        <w:tabs>
          <w:tab w:val="clear" w:pos="360"/>
          <w:tab w:val="num" w:pos="540"/>
        </w:tabs>
        <w:ind w:left="540" w:right="-29" w:hanging="540"/>
        <w:rPr>
          <w:noProof/>
          <w:lang w:val="et-EE"/>
        </w:rPr>
      </w:pPr>
      <w:r>
        <w:rPr>
          <w:noProof/>
          <w:lang w:val="et-EE"/>
        </w:rPr>
        <w:t>impotentsus</w:t>
      </w:r>
    </w:p>
    <w:p w14:paraId="7406177C" w14:textId="77777777" w:rsidR="009B4BF4" w:rsidRDefault="00896B30">
      <w:pPr>
        <w:numPr>
          <w:ilvl w:val="0"/>
          <w:numId w:val="20"/>
        </w:numPr>
        <w:tabs>
          <w:tab w:val="clear" w:pos="360"/>
          <w:tab w:val="num" w:pos="540"/>
        </w:tabs>
        <w:ind w:left="540" w:right="-29" w:hanging="540"/>
        <w:rPr>
          <w:noProof/>
          <w:lang w:val="et-EE"/>
        </w:rPr>
      </w:pPr>
      <w:r>
        <w:rPr>
          <w:noProof/>
          <w:lang w:val="et-EE"/>
        </w:rPr>
        <w:t>põletikud</w:t>
      </w:r>
    </w:p>
    <w:p w14:paraId="28BFD534" w14:textId="77777777" w:rsidR="009B4BF4" w:rsidRDefault="009B4BF4">
      <w:pPr>
        <w:ind w:right="-29"/>
        <w:rPr>
          <w:noProof/>
          <w:lang w:val="et-EE"/>
        </w:rPr>
      </w:pPr>
    </w:p>
    <w:p w14:paraId="6262E7C2" w14:textId="77777777" w:rsidR="009B4BF4" w:rsidRDefault="00896B30" w:rsidP="00995A92">
      <w:pPr>
        <w:keepNext/>
        <w:ind w:right="-28"/>
        <w:rPr>
          <w:noProof/>
          <w:lang w:val="et-EE"/>
        </w:rPr>
      </w:pPr>
      <w:r>
        <w:rPr>
          <w:b/>
          <w:noProof/>
          <w:lang w:val="et-EE"/>
        </w:rPr>
        <w:t>Harv</w:t>
      </w:r>
      <w:r>
        <w:rPr>
          <w:noProof/>
          <w:lang w:val="et-EE"/>
        </w:rPr>
        <w:t xml:space="preserve"> (</w:t>
      </w:r>
      <w:r>
        <w:rPr>
          <w:lang w:val="et-EE"/>
        </w:rPr>
        <w:t>võib mõjutada</w:t>
      </w:r>
      <w:r>
        <w:rPr>
          <w:noProof/>
          <w:lang w:val="et-EE"/>
        </w:rPr>
        <w:t xml:space="preserve"> kuni 1</w:t>
      </w:r>
      <w:r w:rsidR="00E354E3">
        <w:rPr>
          <w:noProof/>
          <w:lang w:val="et-EE"/>
        </w:rPr>
        <w:t> </w:t>
      </w:r>
      <w:r>
        <w:rPr>
          <w:noProof/>
          <w:lang w:val="et-EE"/>
        </w:rPr>
        <w:t>inimest 1000</w:t>
      </w:r>
      <w:r w:rsidR="00E354E3">
        <w:rPr>
          <w:noProof/>
          <w:lang w:val="et-EE"/>
        </w:rPr>
        <w:noBreakHyphen/>
      </w:r>
      <w:r>
        <w:rPr>
          <w:noProof/>
          <w:lang w:val="et-EE"/>
        </w:rPr>
        <w:t>st)</w:t>
      </w:r>
    </w:p>
    <w:p w14:paraId="0761DC57" w14:textId="77777777" w:rsidR="00F664E1" w:rsidRDefault="00F664E1" w:rsidP="00995A92">
      <w:pPr>
        <w:keepNext/>
        <w:ind w:right="-28"/>
        <w:rPr>
          <w:noProof/>
          <w:lang w:val="et-EE"/>
        </w:rPr>
      </w:pPr>
    </w:p>
    <w:p w14:paraId="504EA76F" w14:textId="77777777" w:rsidR="009B4BF4" w:rsidRDefault="00896B30" w:rsidP="007C2C95">
      <w:pPr>
        <w:numPr>
          <w:ilvl w:val="0"/>
          <w:numId w:val="73"/>
        </w:numPr>
        <w:ind w:left="567" w:right="-29" w:hanging="567"/>
        <w:rPr>
          <w:lang w:val="et-EE"/>
        </w:rPr>
      </w:pPr>
      <w:r>
        <w:rPr>
          <w:lang w:val="et-EE"/>
        </w:rPr>
        <w:t>leukeemia (vähkkasvaja, mis mõjutab verd ja luuüdi)</w:t>
      </w:r>
    </w:p>
    <w:p w14:paraId="747A1F25" w14:textId="77777777" w:rsidR="009B4BF4" w:rsidRDefault="00896B30">
      <w:pPr>
        <w:numPr>
          <w:ilvl w:val="0"/>
          <w:numId w:val="21"/>
        </w:numPr>
        <w:tabs>
          <w:tab w:val="clear" w:pos="360"/>
          <w:tab w:val="num" w:pos="540"/>
        </w:tabs>
        <w:ind w:left="540" w:right="-29" w:hanging="540"/>
        <w:rPr>
          <w:noProof/>
          <w:lang w:val="et-EE"/>
        </w:rPr>
      </w:pPr>
      <w:r>
        <w:rPr>
          <w:lang w:val="et-EE"/>
        </w:rPr>
        <w:t>rasked allergilised reaktsioonid koos šokiga</w:t>
      </w:r>
    </w:p>
    <w:p w14:paraId="0C09B5C5" w14:textId="77777777" w:rsidR="009B4BF4" w:rsidRDefault="00896B30">
      <w:pPr>
        <w:numPr>
          <w:ilvl w:val="0"/>
          <w:numId w:val="21"/>
        </w:numPr>
        <w:tabs>
          <w:tab w:val="clear" w:pos="360"/>
          <w:tab w:val="num" w:pos="540"/>
        </w:tabs>
        <w:ind w:left="540" w:right="-29" w:hanging="540"/>
        <w:rPr>
          <w:noProof/>
          <w:lang w:val="et-EE"/>
        </w:rPr>
      </w:pPr>
      <w:r>
        <w:rPr>
          <w:noProof/>
          <w:lang w:val="et-EE"/>
        </w:rPr>
        <w:t>hulgiskleroos</w:t>
      </w:r>
    </w:p>
    <w:p w14:paraId="6B8F0C9F" w14:textId="77777777" w:rsidR="009B4BF4" w:rsidRDefault="00896B30">
      <w:pPr>
        <w:numPr>
          <w:ilvl w:val="0"/>
          <w:numId w:val="21"/>
        </w:numPr>
        <w:tabs>
          <w:tab w:val="clear" w:pos="360"/>
          <w:tab w:val="num" w:pos="540"/>
        </w:tabs>
        <w:ind w:left="540" w:right="-29" w:hanging="540"/>
        <w:rPr>
          <w:lang w:val="et-EE"/>
        </w:rPr>
      </w:pPr>
      <w:r>
        <w:rPr>
          <w:lang w:val="et-EE"/>
        </w:rPr>
        <w:t>närvide häired (nagu närvipõletik ja Guillain-Barré sündroom, mis võib põhjustada lihasnõrkust, ebanormaalseid aistinguid, torkimistunnet kätel ja ülakehal)</w:t>
      </w:r>
    </w:p>
    <w:p w14:paraId="69E42998" w14:textId="77777777" w:rsidR="009B4BF4" w:rsidRDefault="00896B30">
      <w:pPr>
        <w:numPr>
          <w:ilvl w:val="0"/>
          <w:numId w:val="21"/>
        </w:numPr>
        <w:tabs>
          <w:tab w:val="clear" w:pos="360"/>
          <w:tab w:val="num" w:pos="540"/>
        </w:tabs>
        <w:ind w:left="540" w:right="-29" w:hanging="540"/>
        <w:rPr>
          <w:noProof/>
          <w:lang w:val="et-EE"/>
        </w:rPr>
      </w:pPr>
      <w:r>
        <w:rPr>
          <w:noProof/>
          <w:lang w:val="et-EE"/>
        </w:rPr>
        <w:t>süda lõpetab pumpamise</w:t>
      </w:r>
    </w:p>
    <w:p w14:paraId="711C938B" w14:textId="77777777" w:rsidR="009B4BF4" w:rsidRDefault="00896B30">
      <w:pPr>
        <w:numPr>
          <w:ilvl w:val="0"/>
          <w:numId w:val="21"/>
        </w:numPr>
        <w:tabs>
          <w:tab w:val="clear" w:pos="360"/>
          <w:tab w:val="num" w:pos="540"/>
        </w:tabs>
        <w:ind w:left="540" w:right="-29" w:hanging="540"/>
        <w:rPr>
          <w:lang w:val="et-EE"/>
        </w:rPr>
      </w:pPr>
      <w:r>
        <w:rPr>
          <w:lang w:val="et-EE"/>
        </w:rPr>
        <w:t>kopsufibroos (kopsude armistumine)</w:t>
      </w:r>
    </w:p>
    <w:p w14:paraId="705527D7" w14:textId="77777777" w:rsidR="009B4BF4" w:rsidRDefault="00896B30">
      <w:pPr>
        <w:numPr>
          <w:ilvl w:val="0"/>
          <w:numId w:val="21"/>
        </w:numPr>
        <w:tabs>
          <w:tab w:val="clear" w:pos="360"/>
          <w:tab w:val="num" w:pos="540"/>
        </w:tabs>
        <w:ind w:left="540" w:right="-29" w:hanging="540"/>
        <w:rPr>
          <w:lang w:val="et-EE"/>
        </w:rPr>
      </w:pPr>
      <w:r>
        <w:rPr>
          <w:lang w:val="et-EE"/>
        </w:rPr>
        <w:t>soolemulgustus (</w:t>
      </w:r>
      <w:r w:rsidR="00106424" w:rsidRPr="00106424">
        <w:rPr>
          <w:lang w:val="et-EE"/>
        </w:rPr>
        <w:t>auk sooleseinas</w:t>
      </w:r>
      <w:r>
        <w:rPr>
          <w:lang w:val="et-EE"/>
        </w:rPr>
        <w:t>)</w:t>
      </w:r>
    </w:p>
    <w:p w14:paraId="0DE65620" w14:textId="77777777" w:rsidR="009B4BF4" w:rsidRDefault="00896B30">
      <w:pPr>
        <w:numPr>
          <w:ilvl w:val="0"/>
          <w:numId w:val="21"/>
        </w:numPr>
        <w:tabs>
          <w:tab w:val="clear" w:pos="360"/>
          <w:tab w:val="num" w:pos="540"/>
        </w:tabs>
        <w:ind w:left="540" w:right="-29" w:hanging="540"/>
        <w:rPr>
          <w:lang w:val="et-EE"/>
        </w:rPr>
      </w:pPr>
      <w:r>
        <w:rPr>
          <w:lang w:val="et-EE"/>
        </w:rPr>
        <w:t>hepatiit</w:t>
      </w:r>
    </w:p>
    <w:p w14:paraId="5882B635" w14:textId="77777777" w:rsidR="009B4BF4" w:rsidRDefault="00896B30">
      <w:pPr>
        <w:numPr>
          <w:ilvl w:val="0"/>
          <w:numId w:val="21"/>
        </w:numPr>
        <w:tabs>
          <w:tab w:val="clear" w:pos="360"/>
          <w:tab w:val="num" w:pos="540"/>
        </w:tabs>
        <w:ind w:left="540" w:right="-29" w:hanging="540"/>
        <w:rPr>
          <w:lang w:val="et-EE"/>
        </w:rPr>
      </w:pPr>
      <w:r>
        <w:rPr>
          <w:lang w:val="et-EE"/>
        </w:rPr>
        <w:t>hepatiit B reaktiv</w:t>
      </w:r>
      <w:r w:rsidR="00F31568">
        <w:rPr>
          <w:lang w:val="et-EE"/>
        </w:rPr>
        <w:t>atsioon</w:t>
      </w:r>
    </w:p>
    <w:p w14:paraId="2994EC04" w14:textId="77777777" w:rsidR="009B4BF4" w:rsidRDefault="00896B30">
      <w:pPr>
        <w:numPr>
          <w:ilvl w:val="0"/>
          <w:numId w:val="21"/>
        </w:numPr>
        <w:tabs>
          <w:tab w:val="clear" w:pos="360"/>
          <w:tab w:val="num" w:pos="540"/>
        </w:tabs>
        <w:ind w:left="540" w:right="-29" w:hanging="540"/>
        <w:rPr>
          <w:lang w:val="et-EE"/>
        </w:rPr>
      </w:pPr>
      <w:r>
        <w:rPr>
          <w:lang w:val="et-EE"/>
        </w:rPr>
        <w:t>autoimmuunhepatiit (organismi enda immuunsüsteemi põhjustatud maksapõletik)</w:t>
      </w:r>
    </w:p>
    <w:p w14:paraId="512F2A59" w14:textId="77777777" w:rsidR="009B4BF4" w:rsidRDefault="00896B30">
      <w:pPr>
        <w:numPr>
          <w:ilvl w:val="0"/>
          <w:numId w:val="21"/>
        </w:numPr>
        <w:tabs>
          <w:tab w:val="clear" w:pos="360"/>
          <w:tab w:val="num" w:pos="540"/>
        </w:tabs>
        <w:ind w:left="540" w:right="-29" w:hanging="540"/>
        <w:rPr>
          <w:lang w:val="et-EE"/>
        </w:rPr>
      </w:pPr>
      <w:r>
        <w:rPr>
          <w:lang w:val="et-EE"/>
        </w:rPr>
        <w:t>kutaanne vaskuliit (naha veresoonte põletik)</w:t>
      </w:r>
    </w:p>
    <w:p w14:paraId="19786A75" w14:textId="77777777" w:rsidR="009B4BF4" w:rsidRDefault="00896B30">
      <w:pPr>
        <w:numPr>
          <w:ilvl w:val="0"/>
          <w:numId w:val="21"/>
        </w:numPr>
        <w:tabs>
          <w:tab w:val="clear" w:pos="360"/>
          <w:tab w:val="num" w:pos="540"/>
        </w:tabs>
        <w:ind w:left="540" w:right="-29" w:hanging="540"/>
        <w:rPr>
          <w:lang w:val="et-EE"/>
        </w:rPr>
      </w:pPr>
      <w:r>
        <w:rPr>
          <w:lang w:val="et-EE"/>
        </w:rPr>
        <w:t>Stevensi-Johnsoni sündroom (varased sümptomid on üldine halb enesetunne, palavik, peavalu ja lööve)</w:t>
      </w:r>
    </w:p>
    <w:p w14:paraId="3B98C0FA" w14:textId="77777777" w:rsidR="009B4BF4" w:rsidRDefault="00896B30">
      <w:pPr>
        <w:numPr>
          <w:ilvl w:val="0"/>
          <w:numId w:val="21"/>
        </w:numPr>
        <w:tabs>
          <w:tab w:val="clear" w:pos="360"/>
          <w:tab w:val="num" w:pos="540"/>
        </w:tabs>
        <w:ind w:left="540" w:right="-29" w:hanging="540"/>
        <w:rPr>
          <w:lang w:val="et-EE"/>
        </w:rPr>
      </w:pPr>
      <w:r>
        <w:rPr>
          <w:lang w:val="et-EE"/>
        </w:rPr>
        <w:t>allergilise reaktsiooniga seotud näo turse (paistetus)</w:t>
      </w:r>
    </w:p>
    <w:p w14:paraId="6E3012AE" w14:textId="77777777" w:rsidR="009B4BF4" w:rsidRDefault="00896B30">
      <w:pPr>
        <w:numPr>
          <w:ilvl w:val="0"/>
          <w:numId w:val="21"/>
        </w:numPr>
        <w:tabs>
          <w:tab w:val="clear" w:pos="360"/>
          <w:tab w:val="num" w:pos="540"/>
        </w:tabs>
        <w:ind w:left="540" w:right="-29" w:hanging="540"/>
        <w:rPr>
          <w:noProof/>
          <w:lang w:val="et-EE"/>
        </w:rPr>
      </w:pPr>
      <w:r>
        <w:rPr>
          <w:lang w:val="et-EE"/>
        </w:rPr>
        <w:t>mitmekujuline erüteem (põletikuline nahalööve)</w:t>
      </w:r>
    </w:p>
    <w:p w14:paraId="45499193" w14:textId="77777777" w:rsidR="00DF5B59" w:rsidRDefault="00896B30" w:rsidP="007C2C95">
      <w:pPr>
        <w:numPr>
          <w:ilvl w:val="0"/>
          <w:numId w:val="38"/>
        </w:numPr>
        <w:ind w:left="567" w:right="-29" w:hanging="567"/>
        <w:rPr>
          <w:noProof/>
          <w:lang w:val="et-EE"/>
        </w:rPr>
      </w:pPr>
      <w:r>
        <w:rPr>
          <w:noProof/>
          <w:lang w:val="et-EE"/>
        </w:rPr>
        <w:t>luupuselaadne sündroom</w:t>
      </w:r>
    </w:p>
    <w:p w14:paraId="326291B0" w14:textId="77777777" w:rsidR="009B4BF4" w:rsidRDefault="00896B30" w:rsidP="007C2C95">
      <w:pPr>
        <w:numPr>
          <w:ilvl w:val="0"/>
          <w:numId w:val="38"/>
        </w:numPr>
        <w:ind w:left="567" w:right="-29" w:hanging="567"/>
        <w:rPr>
          <w:noProof/>
          <w:lang w:val="et-EE"/>
        </w:rPr>
      </w:pPr>
      <w:r>
        <w:rPr>
          <w:noProof/>
          <w:lang w:val="et-EE"/>
        </w:rPr>
        <w:t>angioödeem (piirdunud nahaturse)</w:t>
      </w:r>
    </w:p>
    <w:p w14:paraId="0A7BEC40" w14:textId="77777777" w:rsidR="006B542C" w:rsidRDefault="00896B30" w:rsidP="007C2C95">
      <w:pPr>
        <w:numPr>
          <w:ilvl w:val="0"/>
          <w:numId w:val="38"/>
        </w:numPr>
        <w:ind w:left="567" w:right="-29" w:hanging="567"/>
        <w:rPr>
          <w:noProof/>
          <w:lang w:val="et-EE"/>
        </w:rPr>
      </w:pPr>
      <w:r>
        <w:rPr>
          <w:noProof/>
          <w:lang w:val="et-EE"/>
        </w:rPr>
        <w:t>lihhenoidne nahalööve (sügelev punakaslilla lööve nahal)</w:t>
      </w:r>
    </w:p>
    <w:p w14:paraId="4F230886" w14:textId="77777777" w:rsidR="009B4BF4" w:rsidRDefault="009B4BF4">
      <w:pPr>
        <w:ind w:right="-29"/>
        <w:rPr>
          <w:noProof/>
          <w:lang w:val="et-EE"/>
        </w:rPr>
      </w:pPr>
    </w:p>
    <w:p w14:paraId="0E0ADC24" w14:textId="77777777" w:rsidR="009B4BF4" w:rsidRDefault="00896B30" w:rsidP="004B381F">
      <w:pPr>
        <w:keepNext/>
        <w:ind w:right="-28"/>
        <w:rPr>
          <w:noProof/>
          <w:lang w:val="et-EE"/>
        </w:rPr>
      </w:pPr>
      <w:r>
        <w:rPr>
          <w:b/>
          <w:noProof/>
          <w:lang w:val="et-EE"/>
        </w:rPr>
        <w:t>Teadmata</w:t>
      </w:r>
      <w:r>
        <w:rPr>
          <w:noProof/>
          <w:lang w:val="et-EE"/>
        </w:rPr>
        <w:t xml:space="preserve"> (esinemissagedust ei saa hinnata olemasolevate andmete alusel)</w:t>
      </w:r>
    </w:p>
    <w:p w14:paraId="51AC144A" w14:textId="77777777" w:rsidR="00F664E1" w:rsidRDefault="00F664E1" w:rsidP="004B381F">
      <w:pPr>
        <w:keepNext/>
        <w:ind w:right="-28"/>
        <w:rPr>
          <w:noProof/>
          <w:lang w:val="et-EE"/>
        </w:rPr>
      </w:pPr>
    </w:p>
    <w:p w14:paraId="51933219"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hepatospleeniline T-rak</w:t>
      </w:r>
      <w:r w:rsidR="005B054E">
        <w:rPr>
          <w:noProof/>
          <w:lang w:val="et-EE" w:eastAsia="de-DE"/>
        </w:rPr>
        <w:t>uline</w:t>
      </w:r>
      <w:r>
        <w:rPr>
          <w:noProof/>
          <w:lang w:val="et-EE" w:eastAsia="de-DE"/>
        </w:rPr>
        <w:t xml:space="preserve"> lümfoom (harvaesinev verevähk, mis lõpeb sageli surmaga)</w:t>
      </w:r>
    </w:p>
    <w:p w14:paraId="16F5D368" w14:textId="77777777" w:rsidR="00EF4B71" w:rsidRDefault="00896B30" w:rsidP="00EF4B71">
      <w:pPr>
        <w:numPr>
          <w:ilvl w:val="0"/>
          <w:numId w:val="58"/>
        </w:numPr>
        <w:autoSpaceDE w:val="0"/>
        <w:autoSpaceDN w:val="0"/>
        <w:adjustRightInd w:val="0"/>
        <w:ind w:left="567" w:hanging="567"/>
        <w:rPr>
          <w:noProof/>
          <w:lang w:val="et-EE" w:eastAsia="de-DE"/>
        </w:rPr>
      </w:pPr>
      <w:r>
        <w:rPr>
          <w:lang w:val="et-EE"/>
        </w:rPr>
        <w:t>merkelirakk-kartsinoom (nahavähi tüüp)</w:t>
      </w:r>
    </w:p>
    <w:p w14:paraId="6FBC0CF4" w14:textId="77777777" w:rsidR="00EF4B71" w:rsidRPr="00EF4B71" w:rsidRDefault="00896B30" w:rsidP="00EF4B71">
      <w:pPr>
        <w:numPr>
          <w:ilvl w:val="0"/>
          <w:numId w:val="58"/>
        </w:numPr>
        <w:autoSpaceDE w:val="0"/>
        <w:autoSpaceDN w:val="0"/>
        <w:adjustRightInd w:val="0"/>
        <w:ind w:left="567" w:hanging="567"/>
        <w:rPr>
          <w:noProof/>
          <w:lang w:val="et-EE" w:eastAsia="de-DE"/>
        </w:rPr>
      </w:pPr>
      <w:r w:rsidRPr="00CD2D95">
        <w:rPr>
          <w:lang w:val="et-EE"/>
        </w:rPr>
        <w:t xml:space="preserve">Kaposi sarkoom, harvaesinev vähk, mis on seotud inimese herpesviirus 8 infektsiooniga. </w:t>
      </w:r>
      <w:r>
        <w:t>Kaposi sarkoom esineb tavaliselt lillade nahakahjustustena</w:t>
      </w:r>
    </w:p>
    <w:p w14:paraId="1C49D41E"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maksapuudulikkus</w:t>
      </w:r>
    </w:p>
    <w:p w14:paraId="575B56E4"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dermatomüosiidiks nimetatava seisundi halvenemine (avaldub nahalööbena, millega kaasneb lihasnõrkus)</w:t>
      </w:r>
    </w:p>
    <w:p w14:paraId="66215A6B" w14:textId="77777777" w:rsidR="004174CD" w:rsidRPr="00254B2C" w:rsidRDefault="00896B30" w:rsidP="00254B2C">
      <w:pPr>
        <w:numPr>
          <w:ilvl w:val="0"/>
          <w:numId w:val="58"/>
        </w:numPr>
        <w:autoSpaceDE w:val="0"/>
        <w:autoSpaceDN w:val="0"/>
        <w:adjustRightInd w:val="0"/>
        <w:ind w:left="567" w:hanging="567"/>
        <w:rPr>
          <w:noProof/>
          <w:lang w:val="et-EE" w:eastAsia="de-DE"/>
        </w:rPr>
      </w:pPr>
      <w:r>
        <w:t>kehamassi suurenemine (enamikul patsientidel oli muutus väike)</w:t>
      </w:r>
    </w:p>
    <w:p w14:paraId="2896A2CC" w14:textId="77777777" w:rsidR="009B4BF4" w:rsidRDefault="009B4BF4">
      <w:pPr>
        <w:ind w:right="-29"/>
        <w:rPr>
          <w:noProof/>
          <w:lang w:val="et-EE"/>
        </w:rPr>
      </w:pPr>
    </w:p>
    <w:p w14:paraId="35F0437A" w14:textId="77777777" w:rsidR="009B4BF4" w:rsidRDefault="00896B30" w:rsidP="004B381F">
      <w:pPr>
        <w:rPr>
          <w:noProof/>
          <w:lang w:val="et-EE"/>
        </w:rPr>
      </w:pPr>
      <w:r>
        <w:rPr>
          <w:noProof/>
          <w:lang w:val="et-EE"/>
        </w:rPr>
        <w:t>Mõnedel Humira’ga täheldatud kõrvaltoimetel puuduvad sümptomid ning neid võib tuvastada vaid veretestide abil.</w:t>
      </w:r>
      <w:r w:rsidR="00911D13">
        <w:rPr>
          <w:noProof/>
          <w:lang w:val="et-EE"/>
        </w:rPr>
        <w:t xml:space="preserve"> </w:t>
      </w:r>
      <w:r>
        <w:rPr>
          <w:noProof/>
          <w:lang w:val="et-EE"/>
        </w:rPr>
        <w:t>Nende hulgas on:</w:t>
      </w:r>
    </w:p>
    <w:p w14:paraId="5D597137" w14:textId="77777777" w:rsidR="009B4BF4" w:rsidRDefault="009B4BF4">
      <w:pPr>
        <w:ind w:left="567" w:hanging="567"/>
        <w:rPr>
          <w:noProof/>
          <w:lang w:val="et-EE"/>
        </w:rPr>
      </w:pPr>
    </w:p>
    <w:p w14:paraId="4B593946" w14:textId="77777777" w:rsidR="009B4BF4" w:rsidRDefault="00896B30" w:rsidP="00995A92">
      <w:pPr>
        <w:keepNext/>
        <w:ind w:left="567" w:hanging="567"/>
        <w:rPr>
          <w:noProof/>
          <w:lang w:val="et-EE"/>
        </w:rPr>
      </w:pPr>
      <w:r>
        <w:rPr>
          <w:b/>
          <w:noProof/>
          <w:lang w:val="et-EE"/>
        </w:rPr>
        <w:t>Väga sage</w:t>
      </w:r>
      <w:r>
        <w:rPr>
          <w:noProof/>
          <w:lang w:val="et-EE"/>
        </w:rPr>
        <w:t xml:space="preserve"> (</w:t>
      </w:r>
      <w:r>
        <w:rPr>
          <w:lang w:val="et-EE"/>
        </w:rPr>
        <w:t xml:space="preserve">võib mõjutada </w:t>
      </w:r>
      <w:r>
        <w:rPr>
          <w:noProof/>
          <w:lang w:val="et-EE"/>
        </w:rPr>
        <w:t>rohkem kui 1</w:t>
      </w:r>
      <w:r w:rsidR="00E354E3">
        <w:rPr>
          <w:noProof/>
          <w:lang w:val="et-EE"/>
        </w:rPr>
        <w:t> </w:t>
      </w:r>
      <w:r>
        <w:rPr>
          <w:noProof/>
          <w:lang w:val="et-EE"/>
        </w:rPr>
        <w:t>inimest 10</w:t>
      </w:r>
      <w:r w:rsidR="00E354E3">
        <w:rPr>
          <w:noProof/>
          <w:lang w:val="et-EE"/>
        </w:rPr>
        <w:noBreakHyphen/>
      </w:r>
      <w:r>
        <w:rPr>
          <w:noProof/>
          <w:lang w:val="et-EE"/>
        </w:rPr>
        <w:t>st)</w:t>
      </w:r>
    </w:p>
    <w:p w14:paraId="38F71AA8" w14:textId="77777777" w:rsidR="00F664E1" w:rsidRDefault="00F664E1" w:rsidP="00995A92">
      <w:pPr>
        <w:keepNext/>
        <w:ind w:left="567" w:hanging="567"/>
        <w:rPr>
          <w:noProof/>
          <w:lang w:val="et-EE"/>
        </w:rPr>
      </w:pPr>
    </w:p>
    <w:p w14:paraId="7AC66BE8"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valgeliblede madal tase veres</w:t>
      </w:r>
    </w:p>
    <w:p w14:paraId="29268B0F"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punaliblede madal tase veres</w:t>
      </w:r>
    </w:p>
    <w:p w14:paraId="46B187F4"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tõusnud lipiidide tase veres</w:t>
      </w:r>
    </w:p>
    <w:p w14:paraId="23B97CC0"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suurenenud maksaensüümide aktiivsus</w:t>
      </w:r>
    </w:p>
    <w:p w14:paraId="1DF394D0" w14:textId="77777777" w:rsidR="009B4BF4" w:rsidRDefault="009B4BF4">
      <w:pPr>
        <w:ind w:left="567" w:hanging="567"/>
        <w:rPr>
          <w:noProof/>
          <w:lang w:val="et-EE"/>
        </w:rPr>
      </w:pPr>
    </w:p>
    <w:p w14:paraId="24A0B8D8" w14:textId="77777777" w:rsidR="009B4BF4" w:rsidRDefault="00896B30" w:rsidP="00995A92">
      <w:pPr>
        <w:keepNext/>
        <w:rPr>
          <w:noProof/>
          <w:lang w:val="et-EE"/>
        </w:rPr>
      </w:pPr>
      <w:r>
        <w:rPr>
          <w:b/>
          <w:noProof/>
          <w:lang w:val="et-EE"/>
        </w:rPr>
        <w:t>Sage</w:t>
      </w:r>
      <w:r>
        <w:rPr>
          <w:noProof/>
          <w:lang w:val="et-EE"/>
        </w:rPr>
        <w:t xml:space="preserve"> (</w:t>
      </w:r>
      <w:r>
        <w:rPr>
          <w:lang w:val="et-EE"/>
        </w:rPr>
        <w:t>võib mõjutada</w:t>
      </w:r>
      <w:r>
        <w:rPr>
          <w:noProof/>
          <w:lang w:val="et-EE"/>
        </w:rPr>
        <w:t xml:space="preserve"> kuni 1</w:t>
      </w:r>
      <w:r w:rsidR="00E354E3">
        <w:rPr>
          <w:noProof/>
          <w:lang w:val="et-EE"/>
        </w:rPr>
        <w:t> </w:t>
      </w:r>
      <w:r>
        <w:rPr>
          <w:noProof/>
          <w:lang w:val="et-EE"/>
        </w:rPr>
        <w:t>inimest 10</w:t>
      </w:r>
      <w:r w:rsidR="00E354E3">
        <w:rPr>
          <w:noProof/>
          <w:lang w:val="et-EE"/>
        </w:rPr>
        <w:noBreakHyphen/>
      </w:r>
      <w:r>
        <w:rPr>
          <w:noProof/>
          <w:lang w:val="et-EE"/>
        </w:rPr>
        <w:t>st)</w:t>
      </w:r>
    </w:p>
    <w:p w14:paraId="44E002AC" w14:textId="77777777" w:rsidR="00F664E1" w:rsidRDefault="00F664E1" w:rsidP="00995A92">
      <w:pPr>
        <w:keepNext/>
        <w:rPr>
          <w:noProof/>
          <w:lang w:val="et-EE"/>
        </w:rPr>
      </w:pPr>
    </w:p>
    <w:p w14:paraId="60D34FE8"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valgeliblede kõrge tase veres</w:t>
      </w:r>
    </w:p>
    <w:p w14:paraId="25AD65CD"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vereliistakute madal tase veres</w:t>
      </w:r>
    </w:p>
    <w:p w14:paraId="0827403E"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tõusnud kusihappe tase veres</w:t>
      </w:r>
    </w:p>
    <w:p w14:paraId="64D84B09"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ebanormaalne naatriumi tase veres</w:t>
      </w:r>
    </w:p>
    <w:p w14:paraId="58C3812B"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madal kaltsiumi tase veres</w:t>
      </w:r>
    </w:p>
    <w:p w14:paraId="5F3F33D9"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madal fosfaatide tase veres</w:t>
      </w:r>
    </w:p>
    <w:p w14:paraId="16B4F4E2"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kõrge veresuhkru tase</w:t>
      </w:r>
    </w:p>
    <w:p w14:paraId="37234EE7"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kõrge laktaatdehüdrogenaasi tase veres</w:t>
      </w:r>
    </w:p>
    <w:p w14:paraId="6096D4B9"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autoantikehad veres</w:t>
      </w:r>
    </w:p>
    <w:p w14:paraId="156BB120" w14:textId="77777777" w:rsidR="00AB5A0F" w:rsidRPr="00AB5A0F" w:rsidRDefault="00896B30" w:rsidP="007C2C95">
      <w:pPr>
        <w:numPr>
          <w:ilvl w:val="0"/>
          <w:numId w:val="56"/>
        </w:numPr>
        <w:tabs>
          <w:tab w:val="clear" w:pos="720"/>
          <w:tab w:val="num" w:pos="550"/>
        </w:tabs>
        <w:ind w:left="567" w:hanging="567"/>
        <w:rPr>
          <w:noProof/>
          <w:lang w:val="et-EE"/>
        </w:rPr>
      </w:pPr>
      <w:r w:rsidRPr="00AB5A0F">
        <w:rPr>
          <w:noProof/>
          <w:lang w:val="et-EE"/>
        </w:rPr>
        <w:t>madal kaaliumi tase veres</w:t>
      </w:r>
    </w:p>
    <w:p w14:paraId="5F76CC06" w14:textId="77777777" w:rsidR="00AB5A0F" w:rsidRPr="00AB5A0F" w:rsidRDefault="00AB5A0F" w:rsidP="00AB5A0F">
      <w:pPr>
        <w:rPr>
          <w:noProof/>
          <w:lang w:val="et-EE"/>
        </w:rPr>
      </w:pPr>
    </w:p>
    <w:p w14:paraId="6B7DF33F" w14:textId="77777777" w:rsidR="00AB5A0F" w:rsidRPr="00AB5A0F" w:rsidRDefault="00896B30" w:rsidP="00995A92">
      <w:pPr>
        <w:keepNext/>
        <w:rPr>
          <w:noProof/>
          <w:lang w:val="et-EE"/>
        </w:rPr>
      </w:pPr>
      <w:r w:rsidRPr="00AB5A0F">
        <w:rPr>
          <w:b/>
          <w:noProof/>
          <w:lang w:val="et-EE"/>
        </w:rPr>
        <w:t>Aeg-ajalt</w:t>
      </w:r>
      <w:r w:rsidRPr="00AB5A0F">
        <w:rPr>
          <w:noProof/>
          <w:lang w:val="et-EE"/>
        </w:rPr>
        <w:t xml:space="preserve"> (võib mõjutada kuni 1</w:t>
      </w:r>
      <w:r w:rsidR="00E354E3">
        <w:rPr>
          <w:noProof/>
          <w:lang w:val="et-EE"/>
        </w:rPr>
        <w:t> </w:t>
      </w:r>
      <w:r w:rsidRPr="00AB5A0F">
        <w:rPr>
          <w:noProof/>
          <w:lang w:val="et-EE"/>
        </w:rPr>
        <w:t>inimest 100</w:t>
      </w:r>
      <w:r w:rsidR="00E354E3">
        <w:rPr>
          <w:noProof/>
          <w:lang w:val="et-EE"/>
        </w:rPr>
        <w:noBreakHyphen/>
      </w:r>
      <w:r w:rsidRPr="00AB5A0F">
        <w:rPr>
          <w:noProof/>
          <w:lang w:val="et-EE"/>
        </w:rPr>
        <w:t>st)</w:t>
      </w:r>
    </w:p>
    <w:p w14:paraId="59E99565" w14:textId="77777777" w:rsidR="00AB5A0F" w:rsidRPr="00AB5A0F" w:rsidRDefault="00AB5A0F" w:rsidP="00995A92">
      <w:pPr>
        <w:keepNext/>
        <w:rPr>
          <w:noProof/>
          <w:lang w:val="et-EE"/>
        </w:rPr>
      </w:pPr>
    </w:p>
    <w:p w14:paraId="711537E7" w14:textId="77777777" w:rsidR="00AB5A0F" w:rsidRPr="00AB5A0F" w:rsidRDefault="00896B30" w:rsidP="007C2C95">
      <w:pPr>
        <w:numPr>
          <w:ilvl w:val="0"/>
          <w:numId w:val="56"/>
        </w:numPr>
        <w:tabs>
          <w:tab w:val="clear" w:pos="720"/>
          <w:tab w:val="num" w:pos="550"/>
        </w:tabs>
        <w:ind w:left="567" w:hanging="567"/>
        <w:rPr>
          <w:noProof/>
          <w:lang w:val="et-EE"/>
        </w:rPr>
      </w:pPr>
      <w:r w:rsidRPr="00AB5A0F">
        <w:rPr>
          <w:noProof/>
          <w:lang w:val="et-EE"/>
        </w:rPr>
        <w:t>bilirubiini taseme tõus veres (maksa tööd näitav vereanalüüs)</w:t>
      </w:r>
    </w:p>
    <w:p w14:paraId="560E8E8E" w14:textId="77777777" w:rsidR="009B4BF4" w:rsidRDefault="009B4BF4">
      <w:pPr>
        <w:rPr>
          <w:noProof/>
          <w:lang w:val="et-EE"/>
        </w:rPr>
      </w:pPr>
    </w:p>
    <w:p w14:paraId="077FBE52" w14:textId="77777777" w:rsidR="009B4BF4" w:rsidRDefault="00896B30" w:rsidP="00995A92">
      <w:pPr>
        <w:keepNext/>
        <w:tabs>
          <w:tab w:val="num" w:pos="567"/>
        </w:tabs>
        <w:rPr>
          <w:noProof/>
          <w:lang w:val="et-EE"/>
        </w:rPr>
      </w:pPr>
      <w:r>
        <w:rPr>
          <w:b/>
          <w:noProof/>
          <w:lang w:val="et-EE"/>
        </w:rPr>
        <w:t>Harv</w:t>
      </w:r>
      <w:r>
        <w:rPr>
          <w:noProof/>
          <w:lang w:val="et-EE"/>
        </w:rPr>
        <w:t xml:space="preserve"> (</w:t>
      </w:r>
      <w:r>
        <w:rPr>
          <w:lang w:val="et-EE"/>
        </w:rPr>
        <w:t>võib mõjutada</w:t>
      </w:r>
      <w:r>
        <w:rPr>
          <w:noProof/>
          <w:lang w:val="et-EE"/>
        </w:rPr>
        <w:t xml:space="preserve"> kuni 1</w:t>
      </w:r>
      <w:r w:rsidR="00E354E3">
        <w:rPr>
          <w:noProof/>
          <w:lang w:val="et-EE"/>
        </w:rPr>
        <w:t> </w:t>
      </w:r>
      <w:r>
        <w:rPr>
          <w:noProof/>
          <w:lang w:val="et-EE"/>
        </w:rPr>
        <w:t>inimest 1000</w:t>
      </w:r>
      <w:r w:rsidR="00E354E3">
        <w:rPr>
          <w:noProof/>
          <w:lang w:val="et-EE"/>
        </w:rPr>
        <w:noBreakHyphen/>
      </w:r>
      <w:r>
        <w:rPr>
          <w:noProof/>
          <w:lang w:val="et-EE"/>
        </w:rPr>
        <w:t>st)</w:t>
      </w:r>
    </w:p>
    <w:p w14:paraId="4AB5165F" w14:textId="77777777" w:rsidR="00F664E1" w:rsidRDefault="00F664E1" w:rsidP="00995A92">
      <w:pPr>
        <w:keepNext/>
        <w:tabs>
          <w:tab w:val="num" w:pos="567"/>
        </w:tabs>
        <w:rPr>
          <w:noProof/>
          <w:lang w:val="et-EE"/>
        </w:rPr>
      </w:pPr>
    </w:p>
    <w:p w14:paraId="20281866" w14:textId="77777777" w:rsidR="009B4BF4" w:rsidRDefault="00896B30" w:rsidP="007C2C95">
      <w:pPr>
        <w:numPr>
          <w:ilvl w:val="0"/>
          <w:numId w:val="57"/>
        </w:numPr>
        <w:ind w:left="567" w:right="-29" w:hanging="567"/>
        <w:rPr>
          <w:noProof/>
          <w:lang w:val="et-EE"/>
        </w:rPr>
      </w:pPr>
      <w:r>
        <w:rPr>
          <w:noProof/>
          <w:lang w:val="et-EE"/>
        </w:rPr>
        <w:t>madal vere valgeliblede, punaliblede ja trombotsüütide tase</w:t>
      </w:r>
    </w:p>
    <w:p w14:paraId="3D3CCB62" w14:textId="77777777" w:rsidR="009B4BF4" w:rsidRDefault="009B4BF4">
      <w:pPr>
        <w:ind w:right="-29"/>
        <w:rPr>
          <w:lang w:val="et-EE"/>
        </w:rPr>
      </w:pPr>
    </w:p>
    <w:p w14:paraId="60534FA2" w14:textId="77777777" w:rsidR="009B4BF4" w:rsidRDefault="00896B30">
      <w:pPr>
        <w:keepNext/>
        <w:ind w:right="-28"/>
        <w:rPr>
          <w:b/>
          <w:noProof/>
          <w:szCs w:val="24"/>
          <w:lang w:val="et-EE"/>
        </w:rPr>
      </w:pPr>
      <w:r>
        <w:rPr>
          <w:b/>
          <w:szCs w:val="24"/>
          <w:lang w:val="et-EE"/>
        </w:rPr>
        <w:t>K</w:t>
      </w:r>
      <w:r>
        <w:rPr>
          <w:b/>
          <w:noProof/>
          <w:szCs w:val="24"/>
          <w:lang w:val="et-EE"/>
        </w:rPr>
        <w:t>õrvaltoimetest teavitamine</w:t>
      </w:r>
    </w:p>
    <w:p w14:paraId="7722DC4E" w14:textId="77777777" w:rsidR="009B4BF4" w:rsidRDefault="009B4BF4">
      <w:pPr>
        <w:keepNext/>
        <w:ind w:right="-28"/>
        <w:rPr>
          <w:lang w:val="et-EE"/>
        </w:rPr>
      </w:pPr>
    </w:p>
    <w:p w14:paraId="0F6A901A" w14:textId="77777777" w:rsidR="009B4BF4" w:rsidRDefault="00896B30">
      <w:pPr>
        <w:ind w:right="-29"/>
        <w:rPr>
          <w:lang w:val="et-EE"/>
        </w:rPr>
      </w:pPr>
      <w:r>
        <w:rPr>
          <w:lang w:val="et-EE"/>
        </w:rPr>
        <w:t>Kui teil tekib ükskõik milline kõrvaltoime, pidage nõu oma arsti või apteekriga. Kõrvaltoime võib olla ka selline, mida selles infolehes ei ole nimetatud.</w:t>
      </w:r>
    </w:p>
    <w:p w14:paraId="0627015A" w14:textId="77777777" w:rsidR="009B4BF4" w:rsidRDefault="009B4BF4">
      <w:pPr>
        <w:numPr>
          <w:ilvl w:val="12"/>
          <w:numId w:val="0"/>
        </w:numPr>
        <w:rPr>
          <w:lang w:val="et-EE"/>
        </w:rPr>
      </w:pPr>
    </w:p>
    <w:p w14:paraId="216B8D40" w14:textId="77777777" w:rsidR="009B4BF4" w:rsidRDefault="00896B30">
      <w:pPr>
        <w:tabs>
          <w:tab w:val="num" w:pos="540"/>
        </w:tabs>
        <w:ind w:right="-2"/>
        <w:rPr>
          <w:b/>
          <w:lang w:val="et-EE"/>
        </w:rPr>
      </w:pPr>
      <w:r>
        <w:rPr>
          <w:szCs w:val="24"/>
          <w:lang w:val="et-EE"/>
        </w:rPr>
        <w:t>K</w:t>
      </w:r>
      <w:r>
        <w:rPr>
          <w:noProof/>
          <w:szCs w:val="24"/>
          <w:lang w:val="et-EE"/>
        </w:rPr>
        <w:t xml:space="preserve">õrvaltoimetest võite ka ise teavitada </w:t>
      </w:r>
      <w:r>
        <w:rPr>
          <w:noProof/>
          <w:szCs w:val="24"/>
          <w:highlight w:val="lightGray"/>
          <w:lang w:val="et-EE"/>
        </w:rPr>
        <w:t xml:space="preserve">riikliku teavitamissüsteemi, mis on loetletud </w:t>
      </w:r>
      <w:hyperlink r:id="rId67" w:history="1">
        <w:r w:rsidR="009B4BF4">
          <w:rPr>
            <w:rStyle w:val="Hyperlink"/>
            <w:noProof/>
            <w:szCs w:val="24"/>
            <w:highlight w:val="lightGray"/>
            <w:lang w:val="et-EE"/>
          </w:rPr>
          <w:t>V lisas</w:t>
        </w:r>
      </w:hyperlink>
      <w:r>
        <w:rPr>
          <w:noProof/>
          <w:szCs w:val="24"/>
          <w:highlight w:val="lightGray"/>
          <w:lang w:val="et-EE"/>
        </w:rPr>
        <w:t>,</w:t>
      </w:r>
      <w:r>
        <w:rPr>
          <w:noProof/>
          <w:szCs w:val="24"/>
          <w:lang w:val="et-EE"/>
        </w:rPr>
        <w:t xml:space="preserve"> kaudu. Teavitades aitate saada rohkem infot ravimi ohutusest.</w:t>
      </w:r>
    </w:p>
    <w:p w14:paraId="36168287" w14:textId="77777777" w:rsidR="009B4BF4" w:rsidRDefault="009B4BF4">
      <w:pPr>
        <w:numPr>
          <w:ilvl w:val="12"/>
          <w:numId w:val="0"/>
        </w:numPr>
        <w:ind w:right="-2"/>
        <w:rPr>
          <w:lang w:val="et-EE"/>
        </w:rPr>
      </w:pPr>
    </w:p>
    <w:p w14:paraId="189A4A50" w14:textId="77777777" w:rsidR="009B4BF4" w:rsidRDefault="009B4BF4">
      <w:pPr>
        <w:numPr>
          <w:ilvl w:val="12"/>
          <w:numId w:val="0"/>
        </w:numPr>
        <w:ind w:right="-2"/>
        <w:rPr>
          <w:lang w:val="et-EE"/>
        </w:rPr>
      </w:pPr>
    </w:p>
    <w:p w14:paraId="7221ADA9" w14:textId="77777777" w:rsidR="009B4BF4" w:rsidRDefault="00896B30" w:rsidP="00995A92">
      <w:pPr>
        <w:keepNext/>
        <w:numPr>
          <w:ilvl w:val="12"/>
          <w:numId w:val="0"/>
        </w:numPr>
        <w:ind w:left="567" w:hanging="567"/>
        <w:rPr>
          <w:b/>
          <w:lang w:val="et-EE"/>
        </w:rPr>
      </w:pPr>
      <w:r>
        <w:rPr>
          <w:b/>
          <w:lang w:val="et-EE"/>
        </w:rPr>
        <w:t>5.</w:t>
      </w:r>
      <w:r>
        <w:rPr>
          <w:b/>
          <w:lang w:val="et-EE"/>
        </w:rPr>
        <w:tab/>
        <w:t>Kuidas Humira’t säilitada</w:t>
      </w:r>
    </w:p>
    <w:p w14:paraId="11101AFE" w14:textId="77777777" w:rsidR="009B4BF4" w:rsidRDefault="009B4BF4" w:rsidP="00995A92">
      <w:pPr>
        <w:keepNext/>
        <w:numPr>
          <w:ilvl w:val="12"/>
          <w:numId w:val="0"/>
        </w:numPr>
        <w:ind w:left="567" w:hanging="567"/>
        <w:rPr>
          <w:b/>
          <w:lang w:val="et-EE"/>
        </w:rPr>
      </w:pPr>
    </w:p>
    <w:p w14:paraId="31E839A6" w14:textId="77777777" w:rsidR="009B4BF4" w:rsidRDefault="00896B30">
      <w:pPr>
        <w:numPr>
          <w:ilvl w:val="12"/>
          <w:numId w:val="0"/>
        </w:numPr>
        <w:ind w:right="-2"/>
        <w:rPr>
          <w:lang w:val="et-EE"/>
        </w:rPr>
      </w:pPr>
      <w:r>
        <w:rPr>
          <w:lang w:val="et-EE"/>
        </w:rPr>
        <w:t>Hoidke seda ravimit laste eest varjatud ja kättesaamatus kohas.</w:t>
      </w:r>
    </w:p>
    <w:p w14:paraId="34F851B3" w14:textId="77777777" w:rsidR="009B4BF4" w:rsidRDefault="009B4BF4">
      <w:pPr>
        <w:rPr>
          <w:lang w:val="et-EE"/>
        </w:rPr>
      </w:pPr>
    </w:p>
    <w:p w14:paraId="356302F0" w14:textId="77777777" w:rsidR="009B4BF4" w:rsidRDefault="00896B30">
      <w:pPr>
        <w:rPr>
          <w:lang w:val="et-EE"/>
        </w:rPr>
      </w:pPr>
      <w:r>
        <w:rPr>
          <w:lang w:val="et-EE"/>
        </w:rPr>
        <w:t xml:space="preserve">Ärge kasutage seda ravimit pärast kõlblikkusaega, mis on märgitud </w:t>
      </w:r>
      <w:r w:rsidR="007C31AC">
        <w:rPr>
          <w:lang w:val="et-EE"/>
        </w:rPr>
        <w:t>sildil/blistril/karbil pärast „EXP“</w:t>
      </w:r>
      <w:r>
        <w:rPr>
          <w:lang w:val="et-EE"/>
        </w:rPr>
        <w:t>.</w:t>
      </w:r>
    </w:p>
    <w:p w14:paraId="327492E5" w14:textId="77777777" w:rsidR="009B4BF4" w:rsidRDefault="009B4BF4">
      <w:pPr>
        <w:rPr>
          <w:lang w:val="et-EE"/>
        </w:rPr>
      </w:pPr>
    </w:p>
    <w:p w14:paraId="3D342FA3" w14:textId="77777777" w:rsidR="009B4BF4" w:rsidRDefault="00896B30">
      <w:pPr>
        <w:rPr>
          <w:lang w:val="et-EE"/>
        </w:rPr>
      </w:pPr>
      <w:r>
        <w:rPr>
          <w:lang w:val="et-EE"/>
        </w:rPr>
        <w:t>Hoida külmkapis (2°C...8°C). Mitte lasta külmuda.</w:t>
      </w:r>
    </w:p>
    <w:p w14:paraId="16144EE4" w14:textId="77777777" w:rsidR="009B4BF4" w:rsidRDefault="009B4BF4">
      <w:pPr>
        <w:rPr>
          <w:lang w:val="et-EE"/>
        </w:rPr>
      </w:pPr>
    </w:p>
    <w:p w14:paraId="24235008" w14:textId="77777777" w:rsidR="009B4BF4" w:rsidRDefault="00896B30">
      <w:pPr>
        <w:rPr>
          <w:lang w:val="et-EE"/>
        </w:rPr>
      </w:pPr>
      <w:r>
        <w:rPr>
          <w:lang w:val="et-EE"/>
        </w:rPr>
        <w:t>Hoida pensüstel välispakendis, valguse eest kaitstult.</w:t>
      </w:r>
    </w:p>
    <w:p w14:paraId="79C1F627" w14:textId="77777777" w:rsidR="009B4BF4" w:rsidRDefault="009B4BF4">
      <w:pPr>
        <w:numPr>
          <w:ilvl w:val="12"/>
          <w:numId w:val="0"/>
        </w:numPr>
        <w:rPr>
          <w:lang w:val="et-EE"/>
        </w:rPr>
      </w:pPr>
    </w:p>
    <w:p w14:paraId="210D3FAA" w14:textId="77777777" w:rsidR="009B4BF4" w:rsidRDefault="00896B30">
      <w:pPr>
        <w:numPr>
          <w:ilvl w:val="12"/>
          <w:numId w:val="0"/>
        </w:numPr>
        <w:rPr>
          <w:lang w:val="et-EE"/>
        </w:rPr>
      </w:pPr>
      <w:r>
        <w:rPr>
          <w:lang w:val="et-EE"/>
        </w:rPr>
        <w:t>Alternatiivne säilitamine:</w:t>
      </w:r>
    </w:p>
    <w:p w14:paraId="14501C3A" w14:textId="77777777" w:rsidR="00F664E1" w:rsidRDefault="00F664E1">
      <w:pPr>
        <w:numPr>
          <w:ilvl w:val="12"/>
          <w:numId w:val="0"/>
        </w:numPr>
        <w:rPr>
          <w:lang w:val="et-EE"/>
        </w:rPr>
      </w:pPr>
    </w:p>
    <w:p w14:paraId="60578AC6" w14:textId="77777777" w:rsidR="009B4BF4" w:rsidRDefault="00896B30">
      <w:pPr>
        <w:numPr>
          <w:ilvl w:val="12"/>
          <w:numId w:val="0"/>
        </w:numPr>
        <w:rPr>
          <w:lang w:val="et-EE"/>
        </w:rPr>
      </w:pPr>
      <w:r>
        <w:rPr>
          <w:lang w:val="et-EE"/>
        </w:rPr>
        <w:t xml:space="preserve">Vajadusel (näiteks reisides) võib üksikut Humira eeltäidetud pensüstlit säilitada toatemperatuuril (kuni 25°C) maksimaalselt 14 päeva, valguse eest kaitstult. Kui pensüstel on külmkapist välja võetud ja säilitatakse toatemperatuuril, </w:t>
      </w:r>
      <w:r>
        <w:rPr>
          <w:b/>
          <w:lang w:val="et-EE"/>
        </w:rPr>
        <w:t>tuleb see ära kasutada 14 päeva jooksul või ära visata</w:t>
      </w:r>
      <w:r>
        <w:rPr>
          <w:lang w:val="et-EE"/>
        </w:rPr>
        <w:t>, isegi kui see on külmkappi tagasi pandud.</w:t>
      </w:r>
    </w:p>
    <w:p w14:paraId="1973C67E" w14:textId="77777777" w:rsidR="009B4BF4" w:rsidRDefault="009B4BF4">
      <w:pPr>
        <w:numPr>
          <w:ilvl w:val="12"/>
          <w:numId w:val="0"/>
        </w:numPr>
        <w:rPr>
          <w:lang w:val="et-EE"/>
        </w:rPr>
      </w:pPr>
    </w:p>
    <w:p w14:paraId="09928D38" w14:textId="77777777" w:rsidR="009B4BF4" w:rsidRDefault="00896B30">
      <w:pPr>
        <w:numPr>
          <w:ilvl w:val="12"/>
          <w:numId w:val="0"/>
        </w:numPr>
        <w:ind w:right="-2"/>
        <w:rPr>
          <w:lang w:val="et-EE"/>
        </w:rPr>
      </w:pPr>
      <w:r>
        <w:rPr>
          <w:lang w:val="et-EE"/>
        </w:rPr>
        <w:t>Märkige üles kuupäev, millal pensüstel külmkapist välja võeti, ning kuupäev, pärast mida tuleb see ära visata.</w:t>
      </w:r>
    </w:p>
    <w:p w14:paraId="56404EB8" w14:textId="77777777" w:rsidR="009B4BF4" w:rsidRDefault="009B4BF4">
      <w:pPr>
        <w:numPr>
          <w:ilvl w:val="12"/>
          <w:numId w:val="0"/>
        </w:numPr>
        <w:rPr>
          <w:color w:val="000000"/>
          <w:lang w:val="et-EE"/>
        </w:rPr>
      </w:pPr>
    </w:p>
    <w:p w14:paraId="7C18DD94" w14:textId="77777777" w:rsidR="009B4BF4" w:rsidRDefault="00896B30">
      <w:pPr>
        <w:numPr>
          <w:ilvl w:val="12"/>
          <w:numId w:val="0"/>
        </w:numPr>
        <w:rPr>
          <w:lang w:val="et-EE"/>
        </w:rPr>
      </w:pPr>
      <w:r>
        <w:rPr>
          <w:color w:val="000000"/>
          <w:lang w:val="et-EE"/>
        </w:rPr>
        <w:t xml:space="preserve">Ärge visake ravimeid </w:t>
      </w:r>
      <w:r>
        <w:rPr>
          <w:lang w:val="et-EE"/>
        </w:rPr>
        <w:t xml:space="preserve">kanalisatsiooni ega olmejäätmete hulka. Küsige oma apteekrilt, kuidas visata ära ravimeid, mida te enam ei kasuta. Need meetmed aitavad kaitsta keskkonda. </w:t>
      </w:r>
    </w:p>
    <w:p w14:paraId="60F976D1" w14:textId="77777777" w:rsidR="009B4BF4" w:rsidRDefault="009B4BF4">
      <w:pPr>
        <w:numPr>
          <w:ilvl w:val="12"/>
          <w:numId w:val="0"/>
        </w:numPr>
        <w:ind w:right="-2"/>
        <w:rPr>
          <w:lang w:val="et-EE"/>
        </w:rPr>
      </w:pPr>
    </w:p>
    <w:p w14:paraId="5D501A19" w14:textId="77777777" w:rsidR="009B4BF4" w:rsidRDefault="009B4BF4">
      <w:pPr>
        <w:numPr>
          <w:ilvl w:val="12"/>
          <w:numId w:val="0"/>
        </w:numPr>
        <w:ind w:right="-2"/>
        <w:rPr>
          <w:lang w:val="et-EE"/>
        </w:rPr>
      </w:pPr>
    </w:p>
    <w:p w14:paraId="650619AE" w14:textId="77777777" w:rsidR="009B4BF4" w:rsidRDefault="00896B30">
      <w:pPr>
        <w:keepNext/>
        <w:numPr>
          <w:ilvl w:val="12"/>
          <w:numId w:val="0"/>
        </w:numPr>
        <w:ind w:left="567" w:right="-2" w:hanging="567"/>
        <w:rPr>
          <w:b/>
          <w:lang w:val="et-EE"/>
        </w:rPr>
      </w:pPr>
      <w:r>
        <w:rPr>
          <w:b/>
          <w:lang w:val="et-EE"/>
        </w:rPr>
        <w:t>6.</w:t>
      </w:r>
      <w:r>
        <w:rPr>
          <w:b/>
          <w:lang w:val="et-EE"/>
        </w:rPr>
        <w:tab/>
        <w:t>Pakendi sisu ja muu teave</w:t>
      </w:r>
    </w:p>
    <w:p w14:paraId="361417EE" w14:textId="77777777" w:rsidR="009B4BF4" w:rsidRDefault="009B4BF4">
      <w:pPr>
        <w:keepNext/>
        <w:ind w:left="567" w:hanging="567"/>
        <w:rPr>
          <w:b/>
          <w:bCs/>
          <w:lang w:val="et-EE"/>
        </w:rPr>
      </w:pPr>
    </w:p>
    <w:p w14:paraId="3BE6D8A2" w14:textId="77777777" w:rsidR="009B4BF4" w:rsidRDefault="00896B30">
      <w:pPr>
        <w:keepNext/>
        <w:ind w:left="567" w:hanging="567"/>
        <w:rPr>
          <w:b/>
          <w:bCs/>
          <w:lang w:val="et-EE"/>
        </w:rPr>
      </w:pPr>
      <w:r>
        <w:rPr>
          <w:b/>
          <w:bCs/>
          <w:lang w:val="et-EE"/>
        </w:rPr>
        <w:t>Mida Humira sisaldab</w:t>
      </w:r>
    </w:p>
    <w:p w14:paraId="22118A28" w14:textId="77777777" w:rsidR="009B4BF4" w:rsidRDefault="009B4BF4">
      <w:pPr>
        <w:keepNext/>
        <w:ind w:right="-2"/>
        <w:rPr>
          <w:lang w:val="et-EE"/>
        </w:rPr>
      </w:pPr>
    </w:p>
    <w:p w14:paraId="15EDE911" w14:textId="77777777" w:rsidR="009B4BF4" w:rsidRDefault="00896B30">
      <w:pPr>
        <w:keepNext/>
        <w:ind w:right="-2"/>
        <w:rPr>
          <w:lang w:val="et-EE"/>
        </w:rPr>
      </w:pPr>
      <w:r>
        <w:rPr>
          <w:lang w:val="et-EE"/>
        </w:rPr>
        <w:t>Toimeaine on adalimumab.</w:t>
      </w:r>
    </w:p>
    <w:p w14:paraId="6312DE0E" w14:textId="77777777" w:rsidR="009B4BF4" w:rsidRDefault="00896B30" w:rsidP="00995A92">
      <w:pPr>
        <w:rPr>
          <w:lang w:val="et-EE"/>
        </w:rPr>
      </w:pPr>
      <w:r>
        <w:rPr>
          <w:lang w:val="et-EE"/>
        </w:rPr>
        <w:t>Abiained on mannitool, polüsorbaat</w:t>
      </w:r>
      <w:r w:rsidR="00E354E3">
        <w:rPr>
          <w:lang w:val="et-EE"/>
        </w:rPr>
        <w:t> </w:t>
      </w:r>
      <w:r>
        <w:rPr>
          <w:lang w:val="et-EE"/>
        </w:rPr>
        <w:t>80 ja süstevesi.</w:t>
      </w:r>
    </w:p>
    <w:p w14:paraId="65DDB7B8" w14:textId="77777777" w:rsidR="009B4BF4" w:rsidRDefault="009B4BF4" w:rsidP="00995A92">
      <w:pPr>
        <w:numPr>
          <w:ilvl w:val="12"/>
          <w:numId w:val="0"/>
        </w:numPr>
        <w:rPr>
          <w:lang w:val="et-EE"/>
        </w:rPr>
      </w:pPr>
    </w:p>
    <w:p w14:paraId="05DDF89F" w14:textId="77777777" w:rsidR="009B4BF4" w:rsidRDefault="00896B30" w:rsidP="00995A92">
      <w:pPr>
        <w:keepNext/>
        <w:rPr>
          <w:b/>
          <w:lang w:val="et-EE"/>
        </w:rPr>
      </w:pPr>
      <w:r>
        <w:rPr>
          <w:b/>
          <w:lang w:val="et-EE"/>
        </w:rPr>
        <w:t>Kuidas Humira pensüstel välja näeb ja pakendi sisu</w:t>
      </w:r>
    </w:p>
    <w:p w14:paraId="2F979905" w14:textId="77777777" w:rsidR="009B4BF4" w:rsidRDefault="009B4BF4" w:rsidP="00995A92">
      <w:pPr>
        <w:keepNext/>
        <w:rPr>
          <w:lang w:val="et-EE"/>
        </w:rPr>
      </w:pPr>
    </w:p>
    <w:p w14:paraId="65D62390" w14:textId="77777777" w:rsidR="009B4BF4" w:rsidRDefault="00896B30">
      <w:pPr>
        <w:rPr>
          <w:lang w:val="et-EE"/>
        </w:rPr>
      </w:pPr>
      <w:r>
        <w:rPr>
          <w:lang w:val="et-EE"/>
        </w:rPr>
        <w:t>Humira 40 mg süstelahus pensüstlis on steriilne lahus, mis sisaldab 40 mg adalimumabi, mis on lahustatud 0,4 ml lahuses.</w:t>
      </w:r>
    </w:p>
    <w:p w14:paraId="631F47D7" w14:textId="77777777" w:rsidR="009B4BF4" w:rsidRDefault="009B4BF4">
      <w:pPr>
        <w:rPr>
          <w:lang w:val="et-EE"/>
        </w:rPr>
      </w:pPr>
    </w:p>
    <w:p w14:paraId="4213FEF6" w14:textId="77777777" w:rsidR="009B4BF4" w:rsidRDefault="00896B30">
      <w:pPr>
        <w:autoSpaceDE w:val="0"/>
        <w:autoSpaceDN w:val="0"/>
        <w:adjustRightInd w:val="0"/>
        <w:rPr>
          <w:lang w:val="et-EE"/>
        </w:rPr>
      </w:pPr>
      <w:r>
        <w:rPr>
          <w:lang w:val="et-EE"/>
        </w:rPr>
        <w:t>Humira hall/ploomikarva pensüstel on mõeldud ühekordseks kasutamiseks ja sisaldab ühte Humira klaassüstalt. Pensüstlil on kaks korki – üks neist on hall ja märgistatud numbriga „1” ja teine on ploomikarva ning märgistatud numbriga „2”. Pensüstli kummalgi küljel on aknake, läbi mille te võite näha süstlas olevat Humira lahust.</w:t>
      </w:r>
    </w:p>
    <w:p w14:paraId="142906E0" w14:textId="77777777" w:rsidR="009B4BF4" w:rsidRDefault="009B4BF4">
      <w:pPr>
        <w:autoSpaceDE w:val="0"/>
        <w:autoSpaceDN w:val="0"/>
        <w:adjustRightInd w:val="0"/>
        <w:rPr>
          <w:lang w:val="et-EE"/>
        </w:rPr>
      </w:pPr>
    </w:p>
    <w:p w14:paraId="04F97B3F" w14:textId="77777777" w:rsidR="00F80BB3" w:rsidRDefault="00896B30">
      <w:pPr>
        <w:numPr>
          <w:ilvl w:val="12"/>
          <w:numId w:val="0"/>
        </w:numPr>
        <w:ind w:right="-2"/>
        <w:rPr>
          <w:lang w:val="et-EE"/>
        </w:rPr>
      </w:pPr>
      <w:r>
        <w:rPr>
          <w:lang w:val="et-EE"/>
        </w:rPr>
        <w:t>Humira pensüstlid on saadaval pakendites, mis sisaldavad 1, 2, 4 ja 6 pensüstlit. 1 pensüstlit sisaldavas pakendis on 2 alkoholipadjakest (1 tagavaraks). 2, 4 ja 6 pensüstlit sisaldavates pakendites on iga pensüstliga kaasas 1 alkoholipadjake.</w:t>
      </w:r>
    </w:p>
    <w:p w14:paraId="71F9D861" w14:textId="77777777" w:rsidR="00F80BB3" w:rsidRDefault="00F80BB3">
      <w:pPr>
        <w:numPr>
          <w:ilvl w:val="12"/>
          <w:numId w:val="0"/>
        </w:numPr>
        <w:ind w:right="-2"/>
        <w:rPr>
          <w:lang w:val="et-EE"/>
        </w:rPr>
      </w:pPr>
    </w:p>
    <w:p w14:paraId="18EEFFCB" w14:textId="77777777" w:rsidR="009B4BF4" w:rsidRDefault="00896B30">
      <w:pPr>
        <w:numPr>
          <w:ilvl w:val="12"/>
          <w:numId w:val="0"/>
        </w:numPr>
        <w:ind w:right="-2"/>
        <w:rPr>
          <w:lang w:val="et-EE"/>
        </w:rPr>
      </w:pPr>
      <w:r>
        <w:rPr>
          <w:lang w:val="et-EE"/>
        </w:rPr>
        <w:t>Kõik pakendi suurused ei pruugi olla müügil.</w:t>
      </w:r>
    </w:p>
    <w:p w14:paraId="23D7E0A5" w14:textId="77777777" w:rsidR="009B4BF4" w:rsidRDefault="009B4BF4">
      <w:pPr>
        <w:numPr>
          <w:ilvl w:val="12"/>
          <w:numId w:val="0"/>
        </w:numPr>
        <w:ind w:right="-2"/>
        <w:rPr>
          <w:lang w:val="et-EE"/>
        </w:rPr>
      </w:pPr>
    </w:p>
    <w:p w14:paraId="2BD1E1E0" w14:textId="77777777" w:rsidR="009B4BF4" w:rsidRDefault="00896B30">
      <w:pPr>
        <w:numPr>
          <w:ilvl w:val="12"/>
          <w:numId w:val="0"/>
        </w:numPr>
        <w:ind w:right="-2"/>
        <w:rPr>
          <w:lang w:val="et-EE"/>
        </w:rPr>
      </w:pPr>
      <w:r>
        <w:rPr>
          <w:lang w:val="et-EE"/>
        </w:rPr>
        <w:t xml:space="preserve">Humira </w:t>
      </w:r>
      <w:r w:rsidR="00F80BB3">
        <w:rPr>
          <w:lang w:val="et-EE"/>
        </w:rPr>
        <w:t>võib olla</w:t>
      </w:r>
      <w:r>
        <w:rPr>
          <w:lang w:val="et-EE"/>
        </w:rPr>
        <w:t xml:space="preserve"> saadaval viaali, eeltäidetud süstla ja</w:t>
      </w:r>
      <w:r w:rsidR="00F80BB3">
        <w:rPr>
          <w:lang w:val="et-EE"/>
        </w:rPr>
        <w:t>/või</w:t>
      </w:r>
      <w:r>
        <w:rPr>
          <w:lang w:val="et-EE"/>
        </w:rPr>
        <w:t xml:space="preserve"> pensüstlina.</w:t>
      </w:r>
    </w:p>
    <w:p w14:paraId="2DD3103D" w14:textId="77777777" w:rsidR="009B4BF4" w:rsidRDefault="009B4BF4">
      <w:pPr>
        <w:ind w:right="-2"/>
        <w:rPr>
          <w:lang w:val="et-EE"/>
        </w:rPr>
      </w:pPr>
    </w:p>
    <w:p w14:paraId="1522C10A" w14:textId="77777777" w:rsidR="009B4BF4" w:rsidRDefault="00896B30" w:rsidP="00995A92">
      <w:pPr>
        <w:keepNext/>
        <w:numPr>
          <w:ilvl w:val="12"/>
          <w:numId w:val="0"/>
        </w:numPr>
        <w:ind w:right="-2"/>
        <w:rPr>
          <w:b/>
          <w:bCs/>
          <w:lang w:val="et-EE"/>
        </w:rPr>
      </w:pPr>
      <w:r>
        <w:rPr>
          <w:b/>
          <w:bCs/>
          <w:lang w:val="et-EE"/>
        </w:rPr>
        <w:t>Müügiloa hoidja</w:t>
      </w:r>
    </w:p>
    <w:p w14:paraId="71545E0B" w14:textId="77777777" w:rsidR="009B4BF4" w:rsidRDefault="009B4BF4" w:rsidP="00995A92">
      <w:pPr>
        <w:keepNext/>
        <w:rPr>
          <w:lang w:val="et-EE"/>
        </w:rPr>
      </w:pPr>
    </w:p>
    <w:p w14:paraId="4CA8BBCA"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AbbVie Deutschland GmbH &amp; Co. KG</w:t>
      </w:r>
    </w:p>
    <w:p w14:paraId="00390E87"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Knollstrasse</w:t>
      </w:r>
    </w:p>
    <w:p w14:paraId="27EEF1DD"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67061 Ludwigshafen</w:t>
      </w:r>
    </w:p>
    <w:p w14:paraId="14C17432" w14:textId="77777777" w:rsidR="007A0FD1" w:rsidRPr="00CD2D95" w:rsidRDefault="00896B30" w:rsidP="00995A92">
      <w:pPr>
        <w:autoSpaceDE w:val="0"/>
        <w:autoSpaceDN w:val="0"/>
        <w:adjustRightInd w:val="0"/>
        <w:spacing w:line="240" w:lineRule="atLeast"/>
        <w:rPr>
          <w:lang w:val="de-CH" w:eastAsia="en-GB"/>
        </w:rPr>
      </w:pPr>
      <w:r w:rsidRPr="00CD2D95">
        <w:rPr>
          <w:lang w:val="de-CH" w:eastAsia="en-GB"/>
        </w:rPr>
        <w:t>Saksamaa</w:t>
      </w:r>
    </w:p>
    <w:p w14:paraId="5C9359E9" w14:textId="77777777" w:rsidR="009B4BF4" w:rsidRDefault="009B4BF4">
      <w:pPr>
        <w:rPr>
          <w:lang w:val="et-EE"/>
        </w:rPr>
      </w:pPr>
    </w:p>
    <w:p w14:paraId="1BED1EE2" w14:textId="77777777" w:rsidR="009B4BF4" w:rsidRDefault="00896B30" w:rsidP="00995A92">
      <w:pPr>
        <w:keepNext/>
        <w:numPr>
          <w:ilvl w:val="12"/>
          <w:numId w:val="0"/>
        </w:numPr>
        <w:ind w:right="-2"/>
        <w:rPr>
          <w:b/>
          <w:bCs/>
          <w:lang w:val="et-EE"/>
        </w:rPr>
      </w:pPr>
      <w:r>
        <w:rPr>
          <w:b/>
          <w:bCs/>
          <w:lang w:val="et-EE"/>
        </w:rPr>
        <w:t>Tootja</w:t>
      </w:r>
    </w:p>
    <w:p w14:paraId="72C67268" w14:textId="77777777" w:rsidR="009B4BF4" w:rsidRDefault="009B4BF4" w:rsidP="00995A92">
      <w:pPr>
        <w:keepNext/>
        <w:numPr>
          <w:ilvl w:val="12"/>
          <w:numId w:val="0"/>
        </w:numPr>
        <w:tabs>
          <w:tab w:val="left" w:pos="720"/>
        </w:tabs>
        <w:rPr>
          <w:lang w:val="et-EE"/>
        </w:rPr>
      </w:pPr>
    </w:p>
    <w:p w14:paraId="421FE35C" w14:textId="77777777" w:rsidR="009B4BF4" w:rsidRDefault="00896B30" w:rsidP="00995A92">
      <w:pPr>
        <w:keepNext/>
        <w:rPr>
          <w:lang w:val="et-EE"/>
        </w:rPr>
      </w:pPr>
      <w:r>
        <w:rPr>
          <w:lang w:val="et-EE"/>
        </w:rPr>
        <w:t>AbbVie Biotechnology GmbH</w:t>
      </w:r>
    </w:p>
    <w:p w14:paraId="5C6229B2" w14:textId="77777777" w:rsidR="009B4BF4" w:rsidRDefault="00896B30" w:rsidP="00995A92">
      <w:pPr>
        <w:keepNext/>
        <w:numPr>
          <w:ilvl w:val="12"/>
          <w:numId w:val="0"/>
        </w:numPr>
        <w:tabs>
          <w:tab w:val="left" w:pos="720"/>
        </w:tabs>
        <w:rPr>
          <w:lang w:val="et-EE"/>
        </w:rPr>
      </w:pPr>
      <w:r>
        <w:rPr>
          <w:lang w:val="et-EE"/>
        </w:rPr>
        <w:t>Knollstrasse</w:t>
      </w:r>
    </w:p>
    <w:p w14:paraId="3CE6735F" w14:textId="77777777" w:rsidR="009B4BF4" w:rsidRDefault="00896B30" w:rsidP="00995A92">
      <w:pPr>
        <w:keepNext/>
        <w:numPr>
          <w:ilvl w:val="12"/>
          <w:numId w:val="0"/>
        </w:numPr>
        <w:tabs>
          <w:tab w:val="left" w:pos="720"/>
        </w:tabs>
        <w:rPr>
          <w:lang w:val="et-EE"/>
        </w:rPr>
      </w:pPr>
      <w:r>
        <w:rPr>
          <w:lang w:val="et-EE"/>
        </w:rPr>
        <w:t>67061 Ludwigshafen</w:t>
      </w:r>
    </w:p>
    <w:p w14:paraId="6FE4D7F4" w14:textId="77777777" w:rsidR="009B4BF4" w:rsidRDefault="00896B30">
      <w:pPr>
        <w:numPr>
          <w:ilvl w:val="12"/>
          <w:numId w:val="0"/>
        </w:numPr>
        <w:ind w:right="-2"/>
        <w:rPr>
          <w:lang w:val="et-EE"/>
        </w:rPr>
      </w:pPr>
      <w:r>
        <w:rPr>
          <w:lang w:val="et-EE"/>
        </w:rPr>
        <w:t>Saksamaa</w:t>
      </w:r>
    </w:p>
    <w:p w14:paraId="393DA0AE" w14:textId="77777777" w:rsidR="009B4BF4" w:rsidRDefault="009B4BF4">
      <w:pPr>
        <w:numPr>
          <w:ilvl w:val="12"/>
          <w:numId w:val="0"/>
        </w:numPr>
        <w:ind w:right="-2"/>
        <w:rPr>
          <w:lang w:val="et-EE"/>
        </w:rPr>
      </w:pPr>
    </w:p>
    <w:p w14:paraId="0C4A0290" w14:textId="77777777" w:rsidR="009B4BF4" w:rsidRDefault="00896B30" w:rsidP="00995A92">
      <w:pPr>
        <w:keepNext/>
        <w:numPr>
          <w:ilvl w:val="12"/>
          <w:numId w:val="0"/>
        </w:numPr>
        <w:ind w:right="-2"/>
        <w:rPr>
          <w:lang w:val="et-EE"/>
        </w:rPr>
      </w:pPr>
      <w:r>
        <w:rPr>
          <w:lang w:val="et-EE"/>
        </w:rPr>
        <w:t>Lisaküsimuste tekkimisel selle ravimi kohta pöörduge palun müügiloa hoidja kohaliku esindaja poole.</w:t>
      </w:r>
    </w:p>
    <w:p w14:paraId="0E510F81" w14:textId="77777777" w:rsidR="009B4BF4" w:rsidRDefault="009B4BF4" w:rsidP="00995A92">
      <w:pPr>
        <w:keepNext/>
        <w:rPr>
          <w:lang w:val="et-EE"/>
        </w:rPr>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4EC270D6" w14:textId="77777777" w:rsidTr="001F79B0">
        <w:tc>
          <w:tcPr>
            <w:tcW w:w="4644" w:type="dxa"/>
            <w:gridSpan w:val="2"/>
          </w:tcPr>
          <w:p w14:paraId="56CC7C63" w14:textId="77777777" w:rsidR="00DD3F3A" w:rsidRPr="00BD646C" w:rsidRDefault="00896B30" w:rsidP="001F79B0">
            <w:pPr>
              <w:rPr>
                <w:b/>
                <w:bCs/>
                <w:lang w:val="fr-BE"/>
              </w:rPr>
            </w:pPr>
            <w:r w:rsidRPr="00BD646C">
              <w:rPr>
                <w:b/>
                <w:bCs/>
                <w:lang w:val="fr-BE"/>
              </w:rPr>
              <w:t>België/Belgique/Belgien</w:t>
            </w:r>
          </w:p>
          <w:p w14:paraId="7DCCC877" w14:textId="77777777" w:rsidR="00DD3F3A" w:rsidRPr="00BD646C" w:rsidRDefault="00896B30" w:rsidP="001F79B0">
            <w:pPr>
              <w:rPr>
                <w:bCs/>
                <w:lang w:val="fr-FR"/>
              </w:rPr>
            </w:pPr>
            <w:r w:rsidRPr="00BD646C">
              <w:rPr>
                <w:bCs/>
                <w:lang w:val="fr-FR"/>
              </w:rPr>
              <w:t>AbbVie SA</w:t>
            </w:r>
          </w:p>
          <w:p w14:paraId="343369A7" w14:textId="77777777" w:rsidR="00DD3F3A" w:rsidRPr="00BD646C" w:rsidRDefault="00896B30" w:rsidP="001F79B0">
            <w:pPr>
              <w:rPr>
                <w:lang w:val="fr-FR"/>
              </w:rPr>
            </w:pPr>
            <w:r w:rsidRPr="00BD646C">
              <w:rPr>
                <w:bCs/>
                <w:lang w:val="fr-FR"/>
              </w:rPr>
              <w:t xml:space="preserve">Tél/Tel: +32 10 </w:t>
            </w:r>
            <w:r w:rsidRPr="00BD646C">
              <w:rPr>
                <w:lang w:val="fr-FR"/>
              </w:rPr>
              <w:t>477811</w:t>
            </w:r>
          </w:p>
          <w:p w14:paraId="3368FF37" w14:textId="77777777" w:rsidR="00DD3F3A" w:rsidRPr="00BD646C" w:rsidRDefault="00DD3F3A" w:rsidP="001F79B0">
            <w:pPr>
              <w:rPr>
                <w:bCs/>
                <w:lang w:val="fr-FR"/>
              </w:rPr>
            </w:pPr>
          </w:p>
        </w:tc>
        <w:tc>
          <w:tcPr>
            <w:tcW w:w="4678" w:type="dxa"/>
            <w:gridSpan w:val="2"/>
          </w:tcPr>
          <w:p w14:paraId="5E13A8C3" w14:textId="77777777" w:rsidR="00DD3F3A" w:rsidRPr="00BD646C" w:rsidRDefault="00896B30" w:rsidP="001F79B0">
            <w:pPr>
              <w:rPr>
                <w:b/>
                <w:bCs/>
                <w:lang w:val="lt-LT"/>
              </w:rPr>
            </w:pPr>
            <w:r w:rsidRPr="00BD646C">
              <w:rPr>
                <w:b/>
                <w:bCs/>
                <w:lang w:val="lt-LT"/>
              </w:rPr>
              <w:t>Lietuva</w:t>
            </w:r>
          </w:p>
          <w:p w14:paraId="333E1B21" w14:textId="77777777" w:rsidR="00DD3F3A" w:rsidRPr="00BD646C" w:rsidRDefault="00896B30" w:rsidP="001F79B0">
            <w:pPr>
              <w:rPr>
                <w:bCs/>
                <w:lang w:val="lv-LV"/>
              </w:rPr>
            </w:pPr>
            <w:r w:rsidRPr="00BD646C">
              <w:rPr>
                <w:bCs/>
                <w:lang w:val="lv-LV"/>
              </w:rPr>
              <w:t xml:space="preserve">AbbVie UAB </w:t>
            </w:r>
          </w:p>
          <w:p w14:paraId="70A3961B" w14:textId="77777777" w:rsidR="00DD3F3A" w:rsidRPr="00BD646C" w:rsidRDefault="00896B30" w:rsidP="001F79B0">
            <w:pPr>
              <w:rPr>
                <w:bCs/>
                <w:lang w:val="lv-LV"/>
              </w:rPr>
            </w:pPr>
            <w:r w:rsidRPr="00BD646C">
              <w:rPr>
                <w:bCs/>
                <w:lang w:val="lv-LV"/>
              </w:rPr>
              <w:t>Tel: +370 5 205 3023</w:t>
            </w:r>
          </w:p>
        </w:tc>
      </w:tr>
      <w:tr w:rsidR="00473F9A" w14:paraId="484F0633" w14:textId="77777777" w:rsidTr="001F79B0">
        <w:tc>
          <w:tcPr>
            <w:tcW w:w="4644" w:type="dxa"/>
            <w:gridSpan w:val="2"/>
          </w:tcPr>
          <w:p w14:paraId="146F924B" w14:textId="77777777" w:rsidR="00DD3F3A" w:rsidRPr="00BD646C" w:rsidRDefault="00896B30" w:rsidP="001F79B0">
            <w:pPr>
              <w:rPr>
                <w:b/>
                <w:bCs/>
                <w:lang w:val="bg-BG"/>
              </w:rPr>
            </w:pPr>
            <w:r w:rsidRPr="00BD646C">
              <w:rPr>
                <w:b/>
                <w:bCs/>
                <w:lang w:val="bg-BG"/>
              </w:rPr>
              <w:t>България</w:t>
            </w:r>
          </w:p>
          <w:p w14:paraId="174C04D7" w14:textId="77777777" w:rsidR="00DD3F3A" w:rsidRPr="00BD646C" w:rsidRDefault="00896B30" w:rsidP="001F79B0">
            <w:pPr>
              <w:rPr>
                <w:lang w:val="da-DK"/>
              </w:rPr>
            </w:pPr>
            <w:r w:rsidRPr="00BD646C">
              <w:rPr>
                <w:lang w:val="sk-SK"/>
              </w:rPr>
              <w:t>АбВи ЕООД</w:t>
            </w:r>
          </w:p>
          <w:p w14:paraId="5A626B6B" w14:textId="77777777" w:rsidR="00DD3F3A" w:rsidRPr="00BD646C" w:rsidRDefault="00896B30" w:rsidP="001F79B0">
            <w:pPr>
              <w:rPr>
                <w:bCs/>
                <w:lang w:val="da-DK"/>
              </w:rPr>
            </w:pPr>
            <w:r w:rsidRPr="00BD646C">
              <w:rPr>
                <w:lang w:val="sk-SK"/>
              </w:rPr>
              <w:t>Тел</w:t>
            </w:r>
            <w:r w:rsidRPr="00BD646C">
              <w:rPr>
                <w:lang w:val="it-IT"/>
              </w:rPr>
              <w:t>.:+359 2 90 30 430</w:t>
            </w:r>
          </w:p>
        </w:tc>
        <w:tc>
          <w:tcPr>
            <w:tcW w:w="4678" w:type="dxa"/>
            <w:gridSpan w:val="2"/>
          </w:tcPr>
          <w:p w14:paraId="0CBFD45F" w14:textId="77777777" w:rsidR="00DD3F3A" w:rsidRPr="00BD646C" w:rsidRDefault="00896B30" w:rsidP="001F79B0">
            <w:pPr>
              <w:rPr>
                <w:b/>
                <w:bCs/>
                <w:lang w:val="de-DE"/>
              </w:rPr>
            </w:pPr>
            <w:r w:rsidRPr="00BD646C">
              <w:rPr>
                <w:b/>
                <w:bCs/>
                <w:lang w:val="de-DE"/>
              </w:rPr>
              <w:t>Luxembourg/Luxemburg</w:t>
            </w:r>
          </w:p>
          <w:p w14:paraId="3642F496" w14:textId="77777777" w:rsidR="00DD3F3A" w:rsidRPr="00BD646C" w:rsidRDefault="00896B30" w:rsidP="001F79B0">
            <w:pPr>
              <w:rPr>
                <w:bCs/>
                <w:lang w:val="de-DE"/>
              </w:rPr>
            </w:pPr>
            <w:r w:rsidRPr="00BD646C">
              <w:rPr>
                <w:bCs/>
                <w:lang w:val="de-DE"/>
              </w:rPr>
              <w:t>AbbVie SA</w:t>
            </w:r>
          </w:p>
          <w:p w14:paraId="41AE018C" w14:textId="77777777" w:rsidR="00DD3F3A" w:rsidRPr="00BD646C" w:rsidRDefault="00896B30" w:rsidP="001F79B0">
            <w:pPr>
              <w:rPr>
                <w:bCs/>
                <w:lang w:val="de-DE"/>
              </w:rPr>
            </w:pPr>
            <w:r w:rsidRPr="00BD646C">
              <w:rPr>
                <w:bCs/>
                <w:lang w:val="de-DE"/>
              </w:rPr>
              <w:t>Belgique/Belgien</w:t>
            </w:r>
          </w:p>
          <w:p w14:paraId="4B7E36A5" w14:textId="77777777" w:rsidR="00DD3F3A" w:rsidRPr="00BD646C" w:rsidRDefault="00896B30" w:rsidP="001F79B0">
            <w:pPr>
              <w:rPr>
                <w:bCs/>
                <w:lang w:val="fr-FR"/>
              </w:rPr>
            </w:pPr>
            <w:r w:rsidRPr="00BD646C">
              <w:rPr>
                <w:bCs/>
                <w:lang w:val="fr-FR"/>
              </w:rPr>
              <w:t>Tél/Tel: +32 10 477811</w:t>
            </w:r>
          </w:p>
          <w:p w14:paraId="4403292A" w14:textId="77777777" w:rsidR="00DD3F3A" w:rsidRPr="00BD646C" w:rsidRDefault="00DD3F3A" w:rsidP="001F79B0">
            <w:pPr>
              <w:rPr>
                <w:bCs/>
                <w:lang w:val="fr-FR"/>
              </w:rPr>
            </w:pPr>
          </w:p>
        </w:tc>
      </w:tr>
      <w:tr w:rsidR="00473F9A" w14:paraId="2F1788A9" w14:textId="77777777" w:rsidTr="001F79B0">
        <w:tc>
          <w:tcPr>
            <w:tcW w:w="4644" w:type="dxa"/>
            <w:gridSpan w:val="2"/>
          </w:tcPr>
          <w:p w14:paraId="1AADB97B" w14:textId="77777777" w:rsidR="00DD3F3A" w:rsidRPr="00BD646C" w:rsidRDefault="00896B30" w:rsidP="001F79B0">
            <w:pPr>
              <w:rPr>
                <w:b/>
                <w:bCs/>
                <w:lang w:val="sk-SK"/>
              </w:rPr>
            </w:pPr>
            <w:r w:rsidRPr="00BD646C">
              <w:rPr>
                <w:b/>
                <w:bCs/>
                <w:lang w:val="sk-SK"/>
              </w:rPr>
              <w:t>Česká republika</w:t>
            </w:r>
          </w:p>
          <w:p w14:paraId="15B16D31" w14:textId="77777777" w:rsidR="00DD3F3A" w:rsidRPr="00BD646C" w:rsidRDefault="00896B30" w:rsidP="001F79B0">
            <w:pPr>
              <w:rPr>
                <w:bCs/>
                <w:lang w:val="sk-SK"/>
              </w:rPr>
            </w:pPr>
            <w:r w:rsidRPr="00BD646C">
              <w:rPr>
                <w:bCs/>
                <w:lang w:val="sk-SK"/>
              </w:rPr>
              <w:t xml:space="preserve">AbbVie s.r.o. </w:t>
            </w:r>
          </w:p>
          <w:p w14:paraId="52B6AB8B" w14:textId="77777777" w:rsidR="00DD3F3A" w:rsidRPr="00BD646C" w:rsidRDefault="00896B30" w:rsidP="001F79B0">
            <w:pPr>
              <w:rPr>
                <w:bCs/>
                <w:lang w:val="sk-SK"/>
              </w:rPr>
            </w:pPr>
            <w:r w:rsidRPr="00BD646C">
              <w:rPr>
                <w:bCs/>
                <w:lang w:val="sk-SK"/>
              </w:rPr>
              <w:t>Tel: +420 233 098 111</w:t>
            </w:r>
          </w:p>
        </w:tc>
        <w:tc>
          <w:tcPr>
            <w:tcW w:w="4678" w:type="dxa"/>
            <w:gridSpan w:val="2"/>
          </w:tcPr>
          <w:p w14:paraId="44DFDCEC" w14:textId="77777777" w:rsidR="00DD3F3A" w:rsidRPr="00BD646C" w:rsidRDefault="00896B30" w:rsidP="001F79B0">
            <w:pPr>
              <w:rPr>
                <w:b/>
                <w:bCs/>
                <w:lang w:val="hu-HU"/>
              </w:rPr>
            </w:pPr>
            <w:r w:rsidRPr="00BD646C">
              <w:rPr>
                <w:b/>
                <w:bCs/>
                <w:lang w:val="hu-HU"/>
              </w:rPr>
              <w:t>Magyarország</w:t>
            </w:r>
          </w:p>
          <w:p w14:paraId="5B2B1303" w14:textId="77777777" w:rsidR="00DD3F3A" w:rsidRPr="00BD646C" w:rsidRDefault="00896B30" w:rsidP="001F79B0">
            <w:pPr>
              <w:rPr>
                <w:bCs/>
                <w:lang w:val="hu-HU"/>
              </w:rPr>
            </w:pPr>
            <w:r w:rsidRPr="00BD646C">
              <w:rPr>
                <w:bCs/>
                <w:lang w:val="hu-HU"/>
              </w:rPr>
              <w:t>AbbVie Kft.</w:t>
            </w:r>
          </w:p>
          <w:p w14:paraId="1E854CA8" w14:textId="77777777" w:rsidR="00DD3F3A" w:rsidRPr="00BD646C" w:rsidRDefault="00896B30" w:rsidP="001F79B0">
            <w:pPr>
              <w:rPr>
                <w:bCs/>
                <w:lang w:val="hu-HU"/>
              </w:rPr>
            </w:pPr>
            <w:r w:rsidRPr="00BD646C">
              <w:rPr>
                <w:bCs/>
                <w:lang w:val="hu-HU"/>
              </w:rPr>
              <w:t>Tel.:+36 1 455 8600</w:t>
            </w:r>
          </w:p>
          <w:p w14:paraId="7ADA9874" w14:textId="77777777" w:rsidR="00DD3F3A" w:rsidRPr="00BD646C" w:rsidRDefault="00DD3F3A" w:rsidP="001F79B0">
            <w:pPr>
              <w:rPr>
                <w:bCs/>
                <w:lang w:val="hu-HU"/>
              </w:rPr>
            </w:pPr>
          </w:p>
        </w:tc>
      </w:tr>
      <w:tr w:rsidR="00473F9A" w14:paraId="260E11FB" w14:textId="77777777" w:rsidTr="001F79B0">
        <w:trPr>
          <w:trHeight w:val="737"/>
        </w:trPr>
        <w:tc>
          <w:tcPr>
            <w:tcW w:w="4644" w:type="dxa"/>
            <w:gridSpan w:val="2"/>
          </w:tcPr>
          <w:p w14:paraId="34E2923D" w14:textId="77777777" w:rsidR="00DD3F3A" w:rsidRPr="00BD646C" w:rsidRDefault="00896B30" w:rsidP="001F79B0">
            <w:pPr>
              <w:rPr>
                <w:b/>
                <w:bCs/>
                <w:lang w:val="en-US"/>
              </w:rPr>
            </w:pPr>
            <w:r w:rsidRPr="00BD646C">
              <w:rPr>
                <w:b/>
                <w:bCs/>
                <w:lang w:val="en-US"/>
              </w:rPr>
              <w:t>Danmark</w:t>
            </w:r>
          </w:p>
          <w:p w14:paraId="7310F5A4" w14:textId="77777777" w:rsidR="00DD3F3A" w:rsidRPr="00BD646C" w:rsidRDefault="00896B30" w:rsidP="001F79B0">
            <w:pPr>
              <w:rPr>
                <w:bCs/>
                <w:lang w:val="en-US"/>
              </w:rPr>
            </w:pPr>
            <w:r w:rsidRPr="00BD646C">
              <w:rPr>
                <w:bCs/>
                <w:lang w:val="en-US"/>
              </w:rPr>
              <w:t>AbbVie A/S</w:t>
            </w:r>
          </w:p>
          <w:p w14:paraId="6CAC795B" w14:textId="22C78DAA" w:rsidR="00DD3F3A" w:rsidRPr="00BD646C" w:rsidRDefault="00896B30" w:rsidP="001F79B0">
            <w:pPr>
              <w:rPr>
                <w:bCs/>
                <w:lang w:val="sk-SK"/>
              </w:rPr>
            </w:pPr>
            <w:r w:rsidRPr="00BD646C">
              <w:rPr>
                <w:bCs/>
                <w:lang w:val="en-US"/>
              </w:rPr>
              <w:t>Tlf</w:t>
            </w:r>
            <w:ins w:id="16032" w:author="Abbvie 2" w:date="2025-05-16T10:10:00Z">
              <w:r>
                <w:rPr>
                  <w:bCs/>
                  <w:lang w:val="en-US"/>
                </w:rPr>
                <w:t>.</w:t>
              </w:r>
            </w:ins>
            <w:r w:rsidRPr="00BD646C">
              <w:rPr>
                <w:bCs/>
                <w:lang w:val="en-US"/>
              </w:rPr>
              <w:t>: +45 72 30-20-28</w:t>
            </w:r>
          </w:p>
        </w:tc>
        <w:tc>
          <w:tcPr>
            <w:tcW w:w="4678" w:type="dxa"/>
            <w:gridSpan w:val="2"/>
          </w:tcPr>
          <w:p w14:paraId="2FB87DBD" w14:textId="77777777" w:rsidR="00DD3F3A" w:rsidRPr="00BD646C" w:rsidRDefault="00896B30" w:rsidP="001F79B0">
            <w:pPr>
              <w:rPr>
                <w:b/>
                <w:bCs/>
                <w:lang w:val="mt-MT"/>
              </w:rPr>
            </w:pPr>
            <w:r w:rsidRPr="00BD646C">
              <w:rPr>
                <w:b/>
                <w:bCs/>
                <w:lang w:val="mt-MT"/>
              </w:rPr>
              <w:t>Malta</w:t>
            </w:r>
          </w:p>
          <w:p w14:paraId="53BC81DE" w14:textId="77777777" w:rsidR="00DD3F3A" w:rsidRPr="00BD646C" w:rsidRDefault="00896B30" w:rsidP="001F79B0">
            <w:pPr>
              <w:rPr>
                <w:bCs/>
                <w:lang w:val="sk-SK"/>
              </w:rPr>
            </w:pPr>
            <w:r w:rsidRPr="00BD646C">
              <w:rPr>
                <w:bCs/>
                <w:lang w:val="sk-SK"/>
              </w:rPr>
              <w:t xml:space="preserve">V.J.Salomone Pharma Limited </w:t>
            </w:r>
          </w:p>
          <w:p w14:paraId="01CF030F" w14:textId="1A4BA1B0" w:rsidR="00DD3F3A" w:rsidRPr="00BD646C" w:rsidRDefault="00896B30" w:rsidP="001F79B0">
            <w:pPr>
              <w:rPr>
                <w:bCs/>
                <w:lang w:val="sk-SK"/>
              </w:rPr>
            </w:pPr>
            <w:r w:rsidRPr="00BD646C">
              <w:rPr>
                <w:bCs/>
                <w:lang w:val="sk-SK"/>
              </w:rPr>
              <w:t xml:space="preserve">Tel: </w:t>
            </w:r>
            <w:r>
              <w:rPr>
                <w:bCs/>
              </w:rPr>
              <w:t>+356 21220174</w:t>
            </w:r>
          </w:p>
          <w:p w14:paraId="7DB50F04" w14:textId="77777777" w:rsidR="00DD3F3A" w:rsidRPr="00BD646C" w:rsidRDefault="00DD3F3A" w:rsidP="001F79B0">
            <w:pPr>
              <w:rPr>
                <w:bCs/>
                <w:lang w:val="sk-SK"/>
              </w:rPr>
            </w:pPr>
          </w:p>
        </w:tc>
      </w:tr>
      <w:tr w:rsidR="00473F9A" w14:paraId="5AB500CD" w14:textId="77777777" w:rsidTr="001F79B0">
        <w:tc>
          <w:tcPr>
            <w:tcW w:w="4644" w:type="dxa"/>
            <w:gridSpan w:val="2"/>
          </w:tcPr>
          <w:p w14:paraId="04D4889A" w14:textId="77777777" w:rsidR="00DD3F3A" w:rsidRPr="00BD646C" w:rsidRDefault="00896B30" w:rsidP="001F79B0">
            <w:pPr>
              <w:rPr>
                <w:b/>
                <w:bCs/>
                <w:lang w:val="de-DE"/>
              </w:rPr>
            </w:pPr>
            <w:r w:rsidRPr="00BD646C">
              <w:rPr>
                <w:b/>
                <w:bCs/>
                <w:lang w:val="de-DE"/>
              </w:rPr>
              <w:t>Deutschland</w:t>
            </w:r>
          </w:p>
          <w:p w14:paraId="68893B2F" w14:textId="77777777" w:rsidR="00DD3F3A" w:rsidRPr="00BD646C" w:rsidRDefault="00896B30" w:rsidP="001F79B0">
            <w:pPr>
              <w:rPr>
                <w:bCs/>
                <w:lang w:val="de-DE"/>
              </w:rPr>
            </w:pPr>
            <w:r w:rsidRPr="00BD646C">
              <w:rPr>
                <w:lang w:val="de-DE"/>
              </w:rPr>
              <w:t xml:space="preserve">AbbVie Deutschland </w:t>
            </w:r>
            <w:r w:rsidRPr="00BD646C">
              <w:rPr>
                <w:bCs/>
                <w:lang w:val="de-DE"/>
              </w:rPr>
              <w:t>GmbH &amp; Co. KG</w:t>
            </w:r>
          </w:p>
          <w:p w14:paraId="73B05F99" w14:textId="77777777" w:rsidR="00DD3F3A" w:rsidRPr="00BD646C" w:rsidRDefault="00896B30" w:rsidP="001F79B0">
            <w:pPr>
              <w:rPr>
                <w:lang w:val="de-DE"/>
              </w:rPr>
            </w:pPr>
            <w:r w:rsidRPr="00BD646C">
              <w:rPr>
                <w:lang w:val="de-DE"/>
              </w:rPr>
              <w:t>Tel: 00800 222843 33 (gebührenfrei)</w:t>
            </w:r>
          </w:p>
          <w:p w14:paraId="50507581" w14:textId="77777777" w:rsidR="00DD3F3A" w:rsidRPr="00BD646C" w:rsidRDefault="00896B30" w:rsidP="001F79B0">
            <w:pPr>
              <w:rPr>
                <w:lang w:val="de-DE"/>
              </w:rPr>
            </w:pPr>
            <w:r w:rsidRPr="00BD646C">
              <w:rPr>
                <w:lang w:val="de-DE"/>
              </w:rPr>
              <w:t>Tel: +49 (0) 611 / 1720-0</w:t>
            </w:r>
          </w:p>
          <w:p w14:paraId="39B8B8B2" w14:textId="77777777" w:rsidR="00DD3F3A" w:rsidRPr="00BD646C" w:rsidRDefault="00DD3F3A" w:rsidP="001F79B0">
            <w:pPr>
              <w:rPr>
                <w:lang w:val="de-DE"/>
              </w:rPr>
            </w:pPr>
          </w:p>
        </w:tc>
        <w:tc>
          <w:tcPr>
            <w:tcW w:w="4678" w:type="dxa"/>
            <w:gridSpan w:val="2"/>
          </w:tcPr>
          <w:p w14:paraId="7E924E8A" w14:textId="77777777" w:rsidR="00DD3F3A" w:rsidRPr="00BD646C" w:rsidRDefault="00896B30" w:rsidP="001F79B0">
            <w:pPr>
              <w:rPr>
                <w:b/>
                <w:bCs/>
                <w:lang w:val="nl-NL"/>
              </w:rPr>
            </w:pPr>
            <w:r w:rsidRPr="00BD646C">
              <w:rPr>
                <w:b/>
                <w:bCs/>
                <w:lang w:val="nl-NL"/>
              </w:rPr>
              <w:t>Nederland</w:t>
            </w:r>
          </w:p>
          <w:p w14:paraId="4DDC0815" w14:textId="77777777" w:rsidR="00DD3F3A" w:rsidRPr="00BD646C" w:rsidRDefault="00896B30" w:rsidP="001F79B0">
            <w:pPr>
              <w:rPr>
                <w:bCs/>
                <w:lang w:val="de-DE"/>
              </w:rPr>
            </w:pPr>
            <w:r w:rsidRPr="00BD646C">
              <w:rPr>
                <w:bCs/>
                <w:lang w:val="de-DE"/>
              </w:rPr>
              <w:t>AbbVie B.V.</w:t>
            </w:r>
          </w:p>
          <w:p w14:paraId="0D2EE287" w14:textId="77777777" w:rsidR="00DD3F3A" w:rsidRPr="00BD646C" w:rsidRDefault="00896B30" w:rsidP="001F79B0">
            <w:pPr>
              <w:rPr>
                <w:bCs/>
                <w:lang w:val="de-DE"/>
              </w:rPr>
            </w:pPr>
            <w:r w:rsidRPr="00BD646C">
              <w:rPr>
                <w:bCs/>
                <w:lang w:val="de-DE"/>
              </w:rPr>
              <w:t>Tel: +31 (0)88 322 2843</w:t>
            </w:r>
          </w:p>
        </w:tc>
      </w:tr>
      <w:tr w:rsidR="00473F9A" w14:paraId="1457091D" w14:textId="77777777" w:rsidTr="001F79B0">
        <w:tc>
          <w:tcPr>
            <w:tcW w:w="4644" w:type="dxa"/>
            <w:gridSpan w:val="2"/>
          </w:tcPr>
          <w:p w14:paraId="6CEC954E" w14:textId="77777777" w:rsidR="00DD3F3A" w:rsidRPr="00BD646C" w:rsidRDefault="00896B30" w:rsidP="001F79B0">
            <w:pPr>
              <w:rPr>
                <w:b/>
                <w:bCs/>
                <w:lang w:val="et-EE"/>
              </w:rPr>
            </w:pPr>
            <w:r w:rsidRPr="00BD646C">
              <w:rPr>
                <w:b/>
                <w:bCs/>
                <w:lang w:val="et-EE"/>
              </w:rPr>
              <w:t>Eesti</w:t>
            </w:r>
          </w:p>
          <w:p w14:paraId="4B28D390" w14:textId="77777777" w:rsidR="00DD3F3A" w:rsidRPr="00BD646C" w:rsidRDefault="00896B30" w:rsidP="001F79B0">
            <w:pPr>
              <w:rPr>
                <w:bCs/>
                <w:lang w:val="et-EE"/>
              </w:rPr>
            </w:pPr>
            <w:r w:rsidRPr="00BD646C">
              <w:rPr>
                <w:bCs/>
                <w:lang w:val="et-EE"/>
              </w:rPr>
              <w:t xml:space="preserve">AbbVie </w:t>
            </w:r>
            <w:r w:rsidRPr="00BD646C">
              <w:rPr>
                <w:bCs/>
                <w:lang w:val="sk-SK"/>
              </w:rPr>
              <w:t>OÜ</w:t>
            </w:r>
            <w:r w:rsidRPr="00BD646C">
              <w:rPr>
                <w:bCs/>
                <w:lang w:val="et-EE"/>
              </w:rPr>
              <w:t xml:space="preserve"> </w:t>
            </w:r>
          </w:p>
          <w:p w14:paraId="78490976" w14:textId="77777777" w:rsidR="00DD3F3A" w:rsidRPr="00BD646C" w:rsidRDefault="00896B30" w:rsidP="001F79B0">
            <w:pPr>
              <w:rPr>
                <w:bCs/>
                <w:lang w:val="lv-LV"/>
              </w:rPr>
            </w:pPr>
            <w:r w:rsidRPr="00BD646C">
              <w:rPr>
                <w:bCs/>
                <w:lang w:val="et-EE"/>
              </w:rPr>
              <w:t>Tel: +372 623 1011</w:t>
            </w:r>
          </w:p>
        </w:tc>
        <w:tc>
          <w:tcPr>
            <w:tcW w:w="4678" w:type="dxa"/>
            <w:gridSpan w:val="2"/>
          </w:tcPr>
          <w:p w14:paraId="24FCDF04" w14:textId="77777777" w:rsidR="00DD3F3A" w:rsidRPr="00BD646C" w:rsidRDefault="00896B30" w:rsidP="001F79B0">
            <w:pPr>
              <w:rPr>
                <w:b/>
                <w:bCs/>
                <w:lang w:val="nb-NO"/>
              </w:rPr>
            </w:pPr>
            <w:r w:rsidRPr="00BD646C">
              <w:rPr>
                <w:b/>
                <w:bCs/>
                <w:lang w:val="nb-NO"/>
              </w:rPr>
              <w:t>Norge</w:t>
            </w:r>
          </w:p>
          <w:p w14:paraId="14046CB4" w14:textId="77777777" w:rsidR="00DD3F3A" w:rsidRPr="00BD646C" w:rsidRDefault="00896B30" w:rsidP="001F79B0">
            <w:pPr>
              <w:rPr>
                <w:bCs/>
                <w:lang w:val="sk-SK"/>
              </w:rPr>
            </w:pPr>
            <w:r w:rsidRPr="00BD646C">
              <w:rPr>
                <w:bCs/>
                <w:lang w:val="sk-SK"/>
              </w:rPr>
              <w:t>AbbVie AS</w:t>
            </w:r>
          </w:p>
          <w:p w14:paraId="08CAFD7A" w14:textId="77777777" w:rsidR="00DD3F3A" w:rsidRPr="00BD646C" w:rsidRDefault="00896B30" w:rsidP="001F79B0">
            <w:pPr>
              <w:rPr>
                <w:bCs/>
                <w:lang w:val="sk-SK"/>
              </w:rPr>
            </w:pPr>
            <w:r w:rsidRPr="00BD646C">
              <w:rPr>
                <w:bCs/>
                <w:lang w:val="sk-SK"/>
              </w:rPr>
              <w:t>Tlf: +47 67 81 80 00</w:t>
            </w:r>
          </w:p>
          <w:p w14:paraId="6E6ADAC1" w14:textId="77777777" w:rsidR="00DD3F3A" w:rsidRPr="00BD646C" w:rsidRDefault="00DD3F3A" w:rsidP="001F79B0">
            <w:pPr>
              <w:rPr>
                <w:bCs/>
                <w:lang w:val="sk-SK"/>
              </w:rPr>
            </w:pPr>
          </w:p>
        </w:tc>
      </w:tr>
      <w:tr w:rsidR="00473F9A" w14:paraId="1D13B60C" w14:textId="77777777" w:rsidTr="001F79B0">
        <w:trPr>
          <w:trHeight w:val="794"/>
        </w:trPr>
        <w:tc>
          <w:tcPr>
            <w:tcW w:w="4644" w:type="dxa"/>
            <w:gridSpan w:val="2"/>
          </w:tcPr>
          <w:p w14:paraId="6A055FB2" w14:textId="77777777" w:rsidR="00DD3F3A" w:rsidRPr="00BD646C" w:rsidRDefault="00896B30" w:rsidP="001F79B0">
            <w:pPr>
              <w:rPr>
                <w:b/>
                <w:bCs/>
                <w:lang w:val="el-GR"/>
              </w:rPr>
            </w:pPr>
            <w:r w:rsidRPr="00BD646C">
              <w:rPr>
                <w:b/>
                <w:bCs/>
                <w:lang w:val="el-GR"/>
              </w:rPr>
              <w:t>Ελλάδα</w:t>
            </w:r>
          </w:p>
          <w:p w14:paraId="6B351869" w14:textId="77777777" w:rsidR="00DD3F3A" w:rsidRPr="00BD646C" w:rsidRDefault="00896B30" w:rsidP="001F79B0">
            <w:pPr>
              <w:rPr>
                <w:bCs/>
                <w:lang w:val="el-GR"/>
              </w:rPr>
            </w:pPr>
            <w:r w:rsidRPr="00BD646C">
              <w:rPr>
                <w:bCs/>
                <w:lang w:val="et-EE"/>
              </w:rPr>
              <w:t xml:space="preserve">AbbVie </w:t>
            </w:r>
            <w:r w:rsidRPr="00BD646C">
              <w:rPr>
                <w:lang w:val="el-GR"/>
              </w:rPr>
              <w:t>ΦΑΡΜΑΚΕΥΤΙΚΗ Α.Ε.</w:t>
            </w:r>
          </w:p>
          <w:p w14:paraId="6EF671CC" w14:textId="77777777" w:rsidR="00DD3F3A" w:rsidRPr="00BD646C" w:rsidRDefault="00896B30" w:rsidP="001F79B0">
            <w:pPr>
              <w:rPr>
                <w:bCs/>
                <w:lang w:val="sk-SK"/>
              </w:rPr>
            </w:pPr>
            <w:r w:rsidRPr="00BD646C">
              <w:rPr>
                <w:bCs/>
                <w:lang w:val="el-GR"/>
              </w:rPr>
              <w:t xml:space="preserve">Τηλ: +30 </w:t>
            </w:r>
            <w:r w:rsidRPr="00BD646C">
              <w:rPr>
                <w:bCs/>
                <w:lang w:val="sk-SK"/>
              </w:rPr>
              <w:t>214 4165 555</w:t>
            </w:r>
          </w:p>
        </w:tc>
        <w:tc>
          <w:tcPr>
            <w:tcW w:w="4678" w:type="dxa"/>
            <w:gridSpan w:val="2"/>
          </w:tcPr>
          <w:p w14:paraId="7F789079" w14:textId="77777777" w:rsidR="00DD3F3A" w:rsidRPr="00BD646C" w:rsidRDefault="00896B30" w:rsidP="001F79B0">
            <w:pPr>
              <w:rPr>
                <w:b/>
                <w:bCs/>
                <w:lang w:val="de-DE"/>
              </w:rPr>
            </w:pPr>
            <w:r w:rsidRPr="00BD646C">
              <w:rPr>
                <w:b/>
                <w:bCs/>
                <w:lang w:val="de-DE"/>
              </w:rPr>
              <w:t>Österreich</w:t>
            </w:r>
          </w:p>
          <w:p w14:paraId="4F4B6B6A" w14:textId="77777777" w:rsidR="00DD3F3A" w:rsidRPr="00BD646C" w:rsidRDefault="00896B30" w:rsidP="001F79B0">
            <w:pPr>
              <w:rPr>
                <w:bCs/>
                <w:lang w:val="de-DE"/>
              </w:rPr>
            </w:pPr>
            <w:r w:rsidRPr="00BD646C">
              <w:rPr>
                <w:bCs/>
                <w:lang w:val="de-DE"/>
              </w:rPr>
              <w:t xml:space="preserve">AbbVie GmbH </w:t>
            </w:r>
          </w:p>
          <w:p w14:paraId="1B64AC48" w14:textId="77777777" w:rsidR="00DD3F3A" w:rsidRPr="00BD646C" w:rsidRDefault="00896B30" w:rsidP="001F79B0">
            <w:pPr>
              <w:rPr>
                <w:bCs/>
                <w:lang w:val="de-DE"/>
              </w:rPr>
            </w:pPr>
            <w:r w:rsidRPr="00BD646C">
              <w:rPr>
                <w:bCs/>
                <w:lang w:val="de-DE"/>
              </w:rPr>
              <w:t>Tel: +43 1 20589-0</w:t>
            </w:r>
          </w:p>
          <w:p w14:paraId="003219C8" w14:textId="77777777" w:rsidR="00DD3F3A" w:rsidRPr="00BD646C" w:rsidRDefault="00DD3F3A" w:rsidP="001F79B0">
            <w:pPr>
              <w:rPr>
                <w:bCs/>
                <w:lang w:val="de-DE"/>
              </w:rPr>
            </w:pPr>
          </w:p>
        </w:tc>
      </w:tr>
      <w:tr w:rsidR="00473F9A" w14:paraId="5F192E62" w14:textId="77777777" w:rsidTr="001F79B0">
        <w:trPr>
          <w:gridBefore w:val="1"/>
          <w:wBefore w:w="34" w:type="dxa"/>
        </w:trPr>
        <w:tc>
          <w:tcPr>
            <w:tcW w:w="4644" w:type="dxa"/>
            <w:gridSpan w:val="2"/>
          </w:tcPr>
          <w:p w14:paraId="183B9A2B" w14:textId="77777777" w:rsidR="00DD3F3A" w:rsidRPr="00BD646C" w:rsidRDefault="00896B30" w:rsidP="001F79B0">
            <w:pPr>
              <w:rPr>
                <w:b/>
                <w:bCs/>
                <w:lang w:val="es-ES"/>
              </w:rPr>
            </w:pPr>
            <w:r w:rsidRPr="00BD646C">
              <w:rPr>
                <w:b/>
                <w:bCs/>
                <w:lang w:val="es-ES"/>
              </w:rPr>
              <w:t>España</w:t>
            </w:r>
          </w:p>
          <w:p w14:paraId="41962123" w14:textId="77777777" w:rsidR="00DD3F3A" w:rsidRPr="00BD646C" w:rsidRDefault="00896B30" w:rsidP="001F79B0">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14:paraId="37821A6D" w14:textId="77777777" w:rsidR="00DD3F3A" w:rsidRPr="00BD646C" w:rsidRDefault="00896B30" w:rsidP="001F79B0">
            <w:pPr>
              <w:rPr>
                <w:bCs/>
                <w:lang w:val="pl-PL"/>
              </w:rPr>
            </w:pPr>
            <w:r w:rsidRPr="00BD646C">
              <w:rPr>
                <w:bCs/>
                <w:lang w:val="pt-PT"/>
              </w:rPr>
              <w:t>Tel: +34 91 384 09 10</w:t>
            </w:r>
          </w:p>
        </w:tc>
        <w:tc>
          <w:tcPr>
            <w:tcW w:w="4678" w:type="dxa"/>
          </w:tcPr>
          <w:p w14:paraId="153C91DB" w14:textId="77777777" w:rsidR="00DD3F3A" w:rsidRPr="00BD646C" w:rsidRDefault="00896B30" w:rsidP="001F79B0">
            <w:pPr>
              <w:rPr>
                <w:b/>
                <w:bCs/>
                <w:iCs/>
                <w:lang w:val="pl-PL"/>
              </w:rPr>
            </w:pPr>
            <w:r w:rsidRPr="00BD646C">
              <w:rPr>
                <w:b/>
                <w:bCs/>
                <w:iCs/>
                <w:lang w:val="pl-PL"/>
              </w:rPr>
              <w:t>Polska</w:t>
            </w:r>
          </w:p>
          <w:p w14:paraId="4FB43242" w14:textId="77777777" w:rsidR="00DD3F3A" w:rsidRPr="00BD646C" w:rsidRDefault="00896B30" w:rsidP="001F79B0">
            <w:pPr>
              <w:rPr>
                <w:bCs/>
                <w:lang w:val="pl-PL"/>
              </w:rPr>
            </w:pPr>
            <w:r w:rsidRPr="00BD646C">
              <w:rPr>
                <w:bCs/>
                <w:lang w:val="pl-PL"/>
              </w:rPr>
              <w:t>AbbVie Sp. z o.o.</w:t>
            </w:r>
          </w:p>
          <w:p w14:paraId="4EF8F48E" w14:textId="77777777" w:rsidR="00DD3F3A" w:rsidRPr="00BD646C" w:rsidRDefault="00896B30" w:rsidP="001F79B0">
            <w:pPr>
              <w:rPr>
                <w:bCs/>
                <w:lang w:val="pl-PL"/>
              </w:rPr>
            </w:pPr>
            <w:r w:rsidRPr="00BD646C">
              <w:rPr>
                <w:lang w:val="es-ES"/>
              </w:rPr>
              <w:t xml:space="preserve">Tel.: +48 22 </w:t>
            </w:r>
            <w:r w:rsidRPr="00BD646C">
              <w:rPr>
                <w:bCs/>
                <w:lang w:val="pl-PL"/>
              </w:rPr>
              <w:t xml:space="preserve">372 78 00 </w:t>
            </w:r>
          </w:p>
          <w:p w14:paraId="3FCAB89D" w14:textId="77777777" w:rsidR="00DD3F3A" w:rsidRPr="00BD646C" w:rsidRDefault="00DD3F3A" w:rsidP="001F79B0">
            <w:pPr>
              <w:rPr>
                <w:bCs/>
                <w:lang w:val="pl-PL"/>
              </w:rPr>
            </w:pPr>
          </w:p>
        </w:tc>
      </w:tr>
      <w:tr w:rsidR="00473F9A" w14:paraId="1B432DCF" w14:textId="77777777" w:rsidTr="001F79B0">
        <w:trPr>
          <w:trHeight w:val="734"/>
        </w:trPr>
        <w:tc>
          <w:tcPr>
            <w:tcW w:w="4678" w:type="dxa"/>
            <w:gridSpan w:val="3"/>
          </w:tcPr>
          <w:p w14:paraId="64154D27" w14:textId="77777777" w:rsidR="00DD3F3A" w:rsidRPr="00BD646C" w:rsidRDefault="00896B30" w:rsidP="001F79B0">
            <w:pPr>
              <w:rPr>
                <w:b/>
                <w:bCs/>
                <w:lang w:val="fr-FR"/>
              </w:rPr>
            </w:pPr>
            <w:r w:rsidRPr="00BD646C">
              <w:rPr>
                <w:b/>
                <w:bCs/>
                <w:lang w:val="fr-FR"/>
              </w:rPr>
              <w:t>France</w:t>
            </w:r>
          </w:p>
          <w:p w14:paraId="203DAC0F" w14:textId="77777777" w:rsidR="00DD3F3A" w:rsidRPr="00BD646C" w:rsidRDefault="00896B30" w:rsidP="001F79B0">
            <w:pPr>
              <w:rPr>
                <w:bCs/>
                <w:lang w:val="fr-FR"/>
              </w:rPr>
            </w:pPr>
            <w:r w:rsidRPr="00BD646C">
              <w:rPr>
                <w:bCs/>
                <w:lang w:val="fr-FR"/>
              </w:rPr>
              <w:t>AbbVie</w:t>
            </w:r>
          </w:p>
          <w:p w14:paraId="78FE7B96" w14:textId="77777777" w:rsidR="00DD3F3A" w:rsidRPr="00BD646C" w:rsidRDefault="00896B30" w:rsidP="001F79B0">
            <w:pPr>
              <w:rPr>
                <w:bCs/>
                <w:lang w:val="fr-FR"/>
              </w:rPr>
            </w:pPr>
            <w:r w:rsidRPr="00BD646C">
              <w:rPr>
                <w:bCs/>
                <w:lang w:val="fr-FR"/>
              </w:rPr>
              <w:t>Tél: +33 (0) 1 45 60 13 00</w:t>
            </w:r>
          </w:p>
        </w:tc>
        <w:tc>
          <w:tcPr>
            <w:tcW w:w="4678" w:type="dxa"/>
          </w:tcPr>
          <w:p w14:paraId="55D815EA" w14:textId="77777777" w:rsidR="00DD3F3A" w:rsidRPr="00BD646C" w:rsidRDefault="00896B30" w:rsidP="001F79B0">
            <w:pPr>
              <w:rPr>
                <w:b/>
                <w:bCs/>
                <w:lang w:val="pt-PT"/>
              </w:rPr>
            </w:pPr>
            <w:r w:rsidRPr="00BD646C">
              <w:rPr>
                <w:b/>
                <w:bCs/>
                <w:lang w:val="pt-PT"/>
              </w:rPr>
              <w:t>Portugal</w:t>
            </w:r>
          </w:p>
          <w:p w14:paraId="5DCD858D" w14:textId="77777777" w:rsidR="00DD3F3A" w:rsidRPr="00BD646C" w:rsidRDefault="00896B30" w:rsidP="001F79B0">
            <w:pPr>
              <w:rPr>
                <w:bCs/>
                <w:lang w:val="fr-FR"/>
              </w:rPr>
            </w:pPr>
            <w:r w:rsidRPr="00BD646C">
              <w:rPr>
                <w:bCs/>
                <w:lang w:val="fr-FR"/>
              </w:rPr>
              <w:t xml:space="preserve">AbbVie, Lda. </w:t>
            </w:r>
          </w:p>
          <w:p w14:paraId="3089605E" w14:textId="77777777" w:rsidR="00DD3F3A" w:rsidRPr="00BD646C" w:rsidRDefault="00896B30" w:rsidP="001F79B0">
            <w:pPr>
              <w:rPr>
                <w:lang w:val="fr-FR"/>
              </w:rPr>
            </w:pPr>
            <w:r w:rsidRPr="00BD646C">
              <w:rPr>
                <w:lang w:val="fr-FR"/>
              </w:rPr>
              <w:t>Tel: +351 (0)21 1908400</w:t>
            </w:r>
          </w:p>
          <w:p w14:paraId="2142D070" w14:textId="77777777" w:rsidR="00DD3F3A" w:rsidRPr="00BD646C" w:rsidRDefault="00DD3F3A" w:rsidP="001F79B0">
            <w:pPr>
              <w:rPr>
                <w:lang w:val="fr-FR"/>
              </w:rPr>
            </w:pPr>
          </w:p>
        </w:tc>
      </w:tr>
      <w:tr w:rsidR="00473F9A" w14:paraId="41CE6BF4" w14:textId="77777777" w:rsidTr="001F79B0">
        <w:trPr>
          <w:gridBefore w:val="1"/>
          <w:wBefore w:w="34" w:type="dxa"/>
        </w:trPr>
        <w:tc>
          <w:tcPr>
            <w:tcW w:w="4644" w:type="dxa"/>
            <w:gridSpan w:val="2"/>
          </w:tcPr>
          <w:p w14:paraId="7B411EDC" w14:textId="77777777" w:rsidR="00DD3F3A" w:rsidRPr="00BD646C" w:rsidRDefault="00896B30" w:rsidP="001F79B0">
            <w:r w:rsidRPr="00BD646C">
              <w:rPr>
                <w:b/>
                <w:bCs/>
              </w:rPr>
              <w:t xml:space="preserve">Hrvatska </w:t>
            </w:r>
          </w:p>
          <w:p w14:paraId="0C49D4C3" w14:textId="77777777" w:rsidR="00DD3F3A" w:rsidRPr="00BD646C" w:rsidRDefault="00896B30" w:rsidP="001F79B0">
            <w:pPr>
              <w:rPr>
                <w:lang w:val="hr-HR"/>
              </w:rPr>
            </w:pPr>
            <w:r w:rsidRPr="00BD646C">
              <w:rPr>
                <w:lang w:val="hr-HR"/>
              </w:rPr>
              <w:t>AbbVie d.o.o.</w:t>
            </w:r>
          </w:p>
          <w:p w14:paraId="0773F39E" w14:textId="77777777" w:rsidR="00DD3F3A" w:rsidRPr="00BD646C" w:rsidRDefault="00896B30" w:rsidP="001F79B0">
            <w:pPr>
              <w:rPr>
                <w:bCs/>
                <w:lang w:val="it-IT"/>
              </w:rPr>
            </w:pPr>
            <w:r w:rsidRPr="00BD646C">
              <w:rPr>
                <w:lang w:val="hr-HR"/>
              </w:rPr>
              <w:t xml:space="preserve">Tel + 385 (0)1 </w:t>
            </w:r>
            <w:r w:rsidRPr="00BD646C">
              <w:rPr>
                <w:lang w:val="en-US"/>
              </w:rPr>
              <w:t>5625 501</w:t>
            </w:r>
          </w:p>
        </w:tc>
        <w:tc>
          <w:tcPr>
            <w:tcW w:w="4678" w:type="dxa"/>
          </w:tcPr>
          <w:p w14:paraId="06559F69" w14:textId="77777777" w:rsidR="00DD3F3A" w:rsidRPr="00BD646C" w:rsidRDefault="00896B30" w:rsidP="001F79B0">
            <w:pPr>
              <w:rPr>
                <w:b/>
                <w:bCs/>
                <w:lang w:val="it-IT"/>
              </w:rPr>
            </w:pPr>
            <w:r w:rsidRPr="00BD646C">
              <w:rPr>
                <w:b/>
                <w:bCs/>
                <w:lang w:val="it-IT"/>
              </w:rPr>
              <w:t>România</w:t>
            </w:r>
          </w:p>
          <w:p w14:paraId="1DD13CAA" w14:textId="77777777" w:rsidR="00DD3F3A" w:rsidRPr="00BD646C" w:rsidRDefault="00896B30" w:rsidP="001F79B0">
            <w:pPr>
              <w:rPr>
                <w:lang w:val="it-IT"/>
              </w:rPr>
            </w:pPr>
            <w:r w:rsidRPr="00BD646C">
              <w:rPr>
                <w:lang w:val="it-IT"/>
              </w:rPr>
              <w:t>AbbVie S.R.L.</w:t>
            </w:r>
          </w:p>
          <w:p w14:paraId="7F10FE1A" w14:textId="77777777" w:rsidR="00DD3F3A" w:rsidRPr="00BD646C" w:rsidRDefault="00896B30" w:rsidP="001F79B0">
            <w:pPr>
              <w:rPr>
                <w:lang w:val="pl-PL"/>
              </w:rPr>
            </w:pPr>
            <w:r w:rsidRPr="00BD646C">
              <w:rPr>
                <w:lang w:val="pl-PL"/>
              </w:rPr>
              <w:t>Tel: +40 21 529 30 35</w:t>
            </w:r>
          </w:p>
          <w:p w14:paraId="49F11C10" w14:textId="77777777" w:rsidR="00DD3F3A" w:rsidRPr="00BD646C" w:rsidRDefault="00DD3F3A" w:rsidP="001F79B0">
            <w:pPr>
              <w:rPr>
                <w:lang w:val="pl-PL"/>
              </w:rPr>
            </w:pPr>
          </w:p>
        </w:tc>
      </w:tr>
      <w:tr w:rsidR="00473F9A" w14:paraId="74C6B1BC" w14:textId="77777777" w:rsidTr="001F79B0">
        <w:trPr>
          <w:gridBefore w:val="1"/>
          <w:wBefore w:w="34" w:type="dxa"/>
        </w:trPr>
        <w:tc>
          <w:tcPr>
            <w:tcW w:w="4644" w:type="dxa"/>
            <w:gridSpan w:val="2"/>
          </w:tcPr>
          <w:p w14:paraId="271036D3" w14:textId="77777777" w:rsidR="00DD3F3A" w:rsidRPr="00BD646C" w:rsidRDefault="00896B30" w:rsidP="001F79B0">
            <w:pPr>
              <w:rPr>
                <w:b/>
                <w:bCs/>
                <w:lang w:val="sk-SK"/>
              </w:rPr>
            </w:pPr>
            <w:r w:rsidRPr="00BD646C">
              <w:rPr>
                <w:b/>
                <w:bCs/>
                <w:lang w:val="sk-SK"/>
              </w:rPr>
              <w:t>Ireland</w:t>
            </w:r>
          </w:p>
          <w:p w14:paraId="3414058F" w14:textId="77777777" w:rsidR="00DD3F3A" w:rsidRPr="00BD646C" w:rsidRDefault="00896B30" w:rsidP="001F79B0">
            <w:pPr>
              <w:rPr>
                <w:bCs/>
                <w:lang w:val="sk-SK"/>
              </w:rPr>
            </w:pPr>
            <w:r w:rsidRPr="00BD646C">
              <w:rPr>
                <w:bCs/>
                <w:lang w:val="sk-SK"/>
              </w:rPr>
              <w:t xml:space="preserve">AbbVie Limited </w:t>
            </w:r>
          </w:p>
          <w:p w14:paraId="7F260EAB" w14:textId="77777777" w:rsidR="00DD3F3A" w:rsidRPr="00BD646C" w:rsidRDefault="00896B30" w:rsidP="001F79B0">
            <w:pPr>
              <w:rPr>
                <w:bCs/>
                <w:lang w:val="sk-SK"/>
              </w:rPr>
            </w:pPr>
            <w:r w:rsidRPr="00BD646C">
              <w:rPr>
                <w:bCs/>
                <w:lang w:val="pt-PT"/>
              </w:rPr>
              <w:t>Tel: +353 (0)1 428790</w:t>
            </w:r>
            <w:r w:rsidR="00FB68CA">
              <w:rPr>
                <w:bCs/>
                <w:lang w:val="pt-PT"/>
              </w:rPr>
              <w:t>0</w:t>
            </w:r>
          </w:p>
        </w:tc>
        <w:tc>
          <w:tcPr>
            <w:tcW w:w="4678" w:type="dxa"/>
          </w:tcPr>
          <w:p w14:paraId="720DC083" w14:textId="77777777" w:rsidR="00DD3F3A" w:rsidRPr="00BD646C" w:rsidRDefault="00896B30" w:rsidP="001F79B0">
            <w:pPr>
              <w:rPr>
                <w:b/>
                <w:bCs/>
                <w:lang w:val="sl-SI"/>
              </w:rPr>
            </w:pPr>
            <w:r w:rsidRPr="00BD646C">
              <w:rPr>
                <w:b/>
                <w:bCs/>
                <w:lang w:val="sl-SI"/>
              </w:rPr>
              <w:t>Slovenija</w:t>
            </w:r>
          </w:p>
          <w:p w14:paraId="149F4E50" w14:textId="77777777" w:rsidR="00DD3F3A" w:rsidRPr="00BD646C" w:rsidRDefault="00896B30" w:rsidP="001F79B0">
            <w:pPr>
              <w:rPr>
                <w:bCs/>
                <w:lang w:val="sl-SI"/>
              </w:rPr>
            </w:pPr>
            <w:r w:rsidRPr="00BD646C">
              <w:rPr>
                <w:bCs/>
                <w:lang w:val="sl-SI"/>
              </w:rPr>
              <w:t xml:space="preserve">AbbVie </w:t>
            </w:r>
            <w:r w:rsidRPr="00BD646C">
              <w:rPr>
                <w:lang w:val="sl-SI"/>
              </w:rPr>
              <w:t>Biofarmacevtska družba d.o.o.</w:t>
            </w:r>
          </w:p>
          <w:p w14:paraId="3E8C1C1E" w14:textId="77777777" w:rsidR="00DD3F3A" w:rsidRPr="00BD646C" w:rsidRDefault="00896B30" w:rsidP="001F79B0">
            <w:pPr>
              <w:rPr>
                <w:bCs/>
                <w:lang w:val="sl-SI"/>
              </w:rPr>
            </w:pPr>
            <w:r w:rsidRPr="00BD646C">
              <w:rPr>
                <w:bCs/>
                <w:lang w:val="sl-SI"/>
              </w:rPr>
              <w:t>Tel: +386 (1)32 08 060</w:t>
            </w:r>
          </w:p>
          <w:p w14:paraId="201F8890" w14:textId="77777777" w:rsidR="00DD3F3A" w:rsidRPr="00BD646C" w:rsidRDefault="00DD3F3A" w:rsidP="001F79B0">
            <w:pPr>
              <w:rPr>
                <w:bCs/>
                <w:lang w:val="sl-SI"/>
              </w:rPr>
            </w:pPr>
          </w:p>
        </w:tc>
      </w:tr>
      <w:tr w:rsidR="00473F9A" w14:paraId="0ABB6CBA" w14:textId="77777777" w:rsidTr="001F79B0">
        <w:trPr>
          <w:gridBefore w:val="1"/>
          <w:wBefore w:w="34" w:type="dxa"/>
        </w:trPr>
        <w:tc>
          <w:tcPr>
            <w:tcW w:w="4644" w:type="dxa"/>
            <w:gridSpan w:val="2"/>
          </w:tcPr>
          <w:p w14:paraId="059D66B2" w14:textId="77777777" w:rsidR="00DD3F3A" w:rsidRPr="00BD646C" w:rsidRDefault="00896B30" w:rsidP="001F79B0">
            <w:pPr>
              <w:rPr>
                <w:b/>
                <w:bCs/>
                <w:lang w:val="is-IS"/>
              </w:rPr>
            </w:pPr>
            <w:r w:rsidRPr="00BD646C">
              <w:rPr>
                <w:b/>
                <w:bCs/>
                <w:lang w:val="is-IS"/>
              </w:rPr>
              <w:t>Ísland</w:t>
            </w:r>
          </w:p>
          <w:p w14:paraId="027975A3" w14:textId="77777777" w:rsidR="00DD3F3A" w:rsidRPr="00BD646C" w:rsidRDefault="00896B30" w:rsidP="001F79B0">
            <w:pPr>
              <w:rPr>
                <w:bCs/>
                <w:lang w:val="sk-SK"/>
              </w:rPr>
            </w:pPr>
            <w:r w:rsidRPr="00BD646C">
              <w:rPr>
                <w:bCs/>
                <w:lang w:val="sk-SK"/>
              </w:rPr>
              <w:t xml:space="preserve">Vistor </w:t>
            </w:r>
            <w:del w:id="16033" w:author="Abbvie 2" w:date="2025-05-12T11:19:00Z">
              <w:r w:rsidRPr="00BD646C">
                <w:rPr>
                  <w:bCs/>
                  <w:lang w:val="sk-SK"/>
                </w:rPr>
                <w:delText>hf.</w:delText>
              </w:r>
            </w:del>
          </w:p>
          <w:p w14:paraId="08A29FD2" w14:textId="77777777" w:rsidR="00DD3F3A" w:rsidRPr="00BD646C" w:rsidRDefault="00896B30" w:rsidP="001F79B0">
            <w:pPr>
              <w:rPr>
                <w:bCs/>
                <w:lang w:val="sk-SK"/>
              </w:rPr>
            </w:pPr>
            <w:r w:rsidRPr="00BD646C">
              <w:rPr>
                <w:bCs/>
                <w:lang w:val="sk-SK"/>
              </w:rPr>
              <w:t>Tel: +354 535 7000</w:t>
            </w:r>
          </w:p>
        </w:tc>
        <w:tc>
          <w:tcPr>
            <w:tcW w:w="4678" w:type="dxa"/>
          </w:tcPr>
          <w:p w14:paraId="61D9F835" w14:textId="77777777" w:rsidR="00DD3F3A" w:rsidRPr="00BD646C" w:rsidRDefault="00896B30" w:rsidP="001F79B0">
            <w:pPr>
              <w:rPr>
                <w:b/>
                <w:bCs/>
                <w:lang w:val="sk-SK"/>
              </w:rPr>
            </w:pPr>
            <w:r w:rsidRPr="00BD646C">
              <w:rPr>
                <w:b/>
                <w:bCs/>
                <w:lang w:val="sk-SK"/>
              </w:rPr>
              <w:t>Slovenská republika</w:t>
            </w:r>
          </w:p>
          <w:p w14:paraId="0213ED94" w14:textId="77777777" w:rsidR="00DD3F3A" w:rsidRPr="00BD646C" w:rsidRDefault="00896B30" w:rsidP="001F79B0">
            <w:pPr>
              <w:rPr>
                <w:bCs/>
                <w:lang w:val="sk-SK"/>
              </w:rPr>
            </w:pPr>
            <w:r w:rsidRPr="00BD646C">
              <w:rPr>
                <w:bCs/>
                <w:lang w:val="sk-SK"/>
              </w:rPr>
              <w:t>AbbVie s.r.o.</w:t>
            </w:r>
          </w:p>
          <w:p w14:paraId="518DF346" w14:textId="77777777" w:rsidR="00DD3F3A" w:rsidRPr="00BD646C" w:rsidRDefault="00896B30" w:rsidP="001F79B0">
            <w:pPr>
              <w:rPr>
                <w:bCs/>
                <w:lang w:val="sk-SK"/>
              </w:rPr>
            </w:pPr>
            <w:r w:rsidRPr="00BD646C">
              <w:rPr>
                <w:bCs/>
                <w:lang w:val="sk-SK"/>
              </w:rPr>
              <w:t>Tel: +421 2 5050 0777</w:t>
            </w:r>
          </w:p>
          <w:p w14:paraId="4DBA9A39" w14:textId="77777777" w:rsidR="00DD3F3A" w:rsidRPr="00BD646C" w:rsidRDefault="00DD3F3A" w:rsidP="001F79B0">
            <w:pPr>
              <w:rPr>
                <w:bCs/>
                <w:lang w:val="sk-SK"/>
              </w:rPr>
            </w:pPr>
          </w:p>
        </w:tc>
      </w:tr>
      <w:tr w:rsidR="00473F9A" w14:paraId="74FAE67F" w14:textId="77777777" w:rsidTr="001F79B0">
        <w:trPr>
          <w:gridBefore w:val="1"/>
          <w:wBefore w:w="34" w:type="dxa"/>
        </w:trPr>
        <w:tc>
          <w:tcPr>
            <w:tcW w:w="4644" w:type="dxa"/>
            <w:gridSpan w:val="2"/>
          </w:tcPr>
          <w:p w14:paraId="5346E440" w14:textId="77777777" w:rsidR="00DD3F3A" w:rsidRPr="00BD646C" w:rsidRDefault="00896B30" w:rsidP="001F79B0">
            <w:pPr>
              <w:rPr>
                <w:b/>
                <w:bCs/>
                <w:lang w:val="it-IT"/>
              </w:rPr>
            </w:pPr>
            <w:r w:rsidRPr="00BD646C">
              <w:rPr>
                <w:b/>
                <w:bCs/>
                <w:lang w:val="it-IT"/>
              </w:rPr>
              <w:t>Italia</w:t>
            </w:r>
          </w:p>
          <w:p w14:paraId="61AF4C6E" w14:textId="77777777" w:rsidR="00DD3F3A" w:rsidRPr="00BD646C" w:rsidRDefault="00896B30" w:rsidP="001F79B0">
            <w:pPr>
              <w:rPr>
                <w:bCs/>
                <w:lang w:val="pt-PT"/>
              </w:rPr>
            </w:pPr>
            <w:r w:rsidRPr="00BD646C">
              <w:rPr>
                <w:bCs/>
                <w:lang w:val="pt-PT"/>
              </w:rPr>
              <w:t xml:space="preserve">AbbVie S.r.l. </w:t>
            </w:r>
          </w:p>
          <w:p w14:paraId="1D14085B" w14:textId="77777777" w:rsidR="00DD3F3A" w:rsidRPr="00BD646C" w:rsidRDefault="00896B30" w:rsidP="001F79B0">
            <w:pPr>
              <w:rPr>
                <w:bCs/>
                <w:lang w:val="fi-FI"/>
              </w:rPr>
            </w:pPr>
            <w:r w:rsidRPr="00BD646C">
              <w:rPr>
                <w:bCs/>
                <w:lang w:val="fr-FR"/>
              </w:rPr>
              <w:t>Tel: +39 06 928921</w:t>
            </w:r>
          </w:p>
        </w:tc>
        <w:tc>
          <w:tcPr>
            <w:tcW w:w="4678" w:type="dxa"/>
          </w:tcPr>
          <w:p w14:paraId="24915038" w14:textId="77777777" w:rsidR="00DD3F3A" w:rsidRPr="00BD646C" w:rsidRDefault="00896B30" w:rsidP="001F79B0">
            <w:pPr>
              <w:rPr>
                <w:b/>
                <w:bCs/>
                <w:lang w:val="fi-FI"/>
              </w:rPr>
            </w:pPr>
            <w:r w:rsidRPr="00BD646C">
              <w:rPr>
                <w:b/>
                <w:bCs/>
                <w:lang w:val="fi-FI"/>
              </w:rPr>
              <w:t>Suomi/Finland</w:t>
            </w:r>
          </w:p>
          <w:p w14:paraId="75BF40EB" w14:textId="77777777" w:rsidR="00DD3F3A" w:rsidRPr="00BD646C" w:rsidRDefault="00896B30" w:rsidP="001F79B0">
            <w:pPr>
              <w:rPr>
                <w:bCs/>
                <w:lang w:val="de-CH"/>
              </w:rPr>
            </w:pPr>
            <w:r w:rsidRPr="00BD646C">
              <w:rPr>
                <w:bCs/>
                <w:lang w:val="sk-SK"/>
              </w:rPr>
              <w:t>AbbVie Oy</w:t>
            </w:r>
          </w:p>
          <w:p w14:paraId="452A69A3" w14:textId="77777777" w:rsidR="00DD3F3A" w:rsidRPr="00BD646C" w:rsidRDefault="00896B30" w:rsidP="001F79B0">
            <w:pPr>
              <w:rPr>
                <w:bCs/>
                <w:lang w:val="sk-SK"/>
              </w:rPr>
            </w:pPr>
            <w:r w:rsidRPr="00BD646C">
              <w:rPr>
                <w:bCs/>
                <w:lang w:val="sk-SK"/>
              </w:rPr>
              <w:t>Puh/Tel: +358 (0)10 2411 200</w:t>
            </w:r>
          </w:p>
          <w:p w14:paraId="07236C35" w14:textId="77777777" w:rsidR="00DD3F3A" w:rsidRPr="00BD646C" w:rsidRDefault="00DD3F3A" w:rsidP="001F79B0">
            <w:pPr>
              <w:rPr>
                <w:lang w:val="sk-SK"/>
              </w:rPr>
            </w:pPr>
          </w:p>
        </w:tc>
      </w:tr>
      <w:tr w:rsidR="00473F9A" w14:paraId="0A7B97CF" w14:textId="77777777" w:rsidTr="001F79B0">
        <w:trPr>
          <w:gridBefore w:val="1"/>
          <w:wBefore w:w="34" w:type="dxa"/>
          <w:cantSplit/>
          <w:trHeight w:val="887"/>
        </w:trPr>
        <w:tc>
          <w:tcPr>
            <w:tcW w:w="4644" w:type="dxa"/>
            <w:gridSpan w:val="2"/>
          </w:tcPr>
          <w:p w14:paraId="58698DA5" w14:textId="77777777" w:rsidR="00DD3F3A" w:rsidRPr="00BD646C" w:rsidRDefault="00896B30" w:rsidP="001F79B0">
            <w:pPr>
              <w:rPr>
                <w:b/>
                <w:bCs/>
                <w:lang w:val="el-GR"/>
              </w:rPr>
            </w:pPr>
            <w:r w:rsidRPr="00BD646C">
              <w:rPr>
                <w:b/>
                <w:bCs/>
                <w:lang w:val="el-GR"/>
              </w:rPr>
              <w:t>Κύπρος</w:t>
            </w:r>
          </w:p>
          <w:p w14:paraId="646BE85A" w14:textId="77777777" w:rsidR="00DD3F3A" w:rsidRPr="00BD646C" w:rsidRDefault="00896B30" w:rsidP="001F79B0">
            <w:pPr>
              <w:rPr>
                <w:bCs/>
                <w:lang w:val="el-GR"/>
              </w:rPr>
            </w:pPr>
            <w:r w:rsidRPr="00BD646C">
              <w:rPr>
                <w:bCs/>
                <w:lang w:val="sk-SK"/>
              </w:rPr>
              <w:t xml:space="preserve">Lifepharma (Z.A.M.) </w:t>
            </w:r>
            <w:r w:rsidRPr="00BD646C">
              <w:rPr>
                <w:bCs/>
                <w:lang w:val="it-IT"/>
              </w:rPr>
              <w:t>Ltd</w:t>
            </w:r>
          </w:p>
          <w:p w14:paraId="1ABDB6BD" w14:textId="77777777" w:rsidR="00DD3F3A" w:rsidRPr="00BD646C" w:rsidRDefault="00896B30" w:rsidP="001F79B0">
            <w:pPr>
              <w:rPr>
                <w:bCs/>
                <w:lang w:val="lv-LV"/>
              </w:rPr>
            </w:pPr>
            <w:r w:rsidRPr="00BD646C">
              <w:rPr>
                <w:bCs/>
                <w:lang w:val="el-GR"/>
              </w:rPr>
              <w:t>Τηλ.: +357 22 34 74 40</w:t>
            </w:r>
          </w:p>
        </w:tc>
        <w:tc>
          <w:tcPr>
            <w:tcW w:w="4678" w:type="dxa"/>
          </w:tcPr>
          <w:p w14:paraId="7B1835AA" w14:textId="77777777" w:rsidR="00DD3F3A" w:rsidRPr="00BD646C" w:rsidRDefault="00896B30" w:rsidP="001F79B0">
            <w:pPr>
              <w:rPr>
                <w:b/>
                <w:bCs/>
                <w:lang w:val="sk-SK"/>
              </w:rPr>
            </w:pPr>
            <w:r w:rsidRPr="00BD646C">
              <w:rPr>
                <w:b/>
                <w:bCs/>
                <w:lang w:val="sk-SK"/>
              </w:rPr>
              <w:t>Sverige</w:t>
            </w:r>
          </w:p>
          <w:p w14:paraId="6ACFC61F" w14:textId="77777777" w:rsidR="00DD3F3A" w:rsidRPr="00BD646C" w:rsidRDefault="00896B30" w:rsidP="001F79B0">
            <w:pPr>
              <w:rPr>
                <w:bCs/>
                <w:lang w:val="pt-PT"/>
              </w:rPr>
            </w:pPr>
            <w:r w:rsidRPr="00BD646C">
              <w:rPr>
                <w:bCs/>
                <w:lang w:val="pt-PT"/>
              </w:rPr>
              <w:t>AbbVie AB</w:t>
            </w:r>
          </w:p>
          <w:p w14:paraId="3FF08DC5" w14:textId="77777777" w:rsidR="00DD3F3A" w:rsidRPr="00BD646C" w:rsidRDefault="00896B30" w:rsidP="001F79B0">
            <w:pPr>
              <w:rPr>
                <w:bCs/>
                <w:lang w:val="sk-SK"/>
              </w:rPr>
            </w:pPr>
            <w:r w:rsidRPr="00BD646C">
              <w:rPr>
                <w:bCs/>
                <w:lang w:val="da-DK"/>
              </w:rPr>
              <w:t>Tel: +46 (0)8 684 44 600</w:t>
            </w:r>
          </w:p>
        </w:tc>
      </w:tr>
      <w:tr w:rsidR="00473F9A" w14:paraId="4BE4C871" w14:textId="77777777" w:rsidTr="001F79B0">
        <w:trPr>
          <w:gridBefore w:val="1"/>
          <w:wBefore w:w="34" w:type="dxa"/>
          <w:cantSplit/>
          <w:trHeight w:val="761"/>
        </w:trPr>
        <w:tc>
          <w:tcPr>
            <w:tcW w:w="4644" w:type="dxa"/>
            <w:gridSpan w:val="2"/>
          </w:tcPr>
          <w:p w14:paraId="427BA07D" w14:textId="77777777" w:rsidR="00DD3F3A" w:rsidRPr="00BD646C" w:rsidRDefault="00896B30" w:rsidP="001F79B0">
            <w:pPr>
              <w:rPr>
                <w:b/>
                <w:bCs/>
                <w:lang w:val="lv-LV"/>
              </w:rPr>
            </w:pPr>
            <w:r w:rsidRPr="00BD646C">
              <w:rPr>
                <w:b/>
                <w:bCs/>
                <w:lang w:val="lv-LV"/>
              </w:rPr>
              <w:t>Latvija</w:t>
            </w:r>
          </w:p>
          <w:p w14:paraId="1BC8AF68" w14:textId="77777777" w:rsidR="00DD3F3A" w:rsidRPr="00BD646C" w:rsidRDefault="00896B30" w:rsidP="001F79B0">
            <w:pPr>
              <w:rPr>
                <w:bCs/>
                <w:lang w:val="lv-LV"/>
              </w:rPr>
            </w:pPr>
            <w:r w:rsidRPr="00BD646C">
              <w:rPr>
                <w:bCs/>
                <w:lang w:val="lv-LV"/>
              </w:rPr>
              <w:t xml:space="preserve">AbbVie SIA </w:t>
            </w:r>
          </w:p>
          <w:p w14:paraId="7CFDF402" w14:textId="77777777" w:rsidR="00DD3F3A" w:rsidRPr="00BD646C" w:rsidRDefault="00896B30" w:rsidP="001F79B0">
            <w:pPr>
              <w:rPr>
                <w:bCs/>
                <w:lang w:val="lv-LV"/>
              </w:rPr>
            </w:pPr>
            <w:r w:rsidRPr="00BD646C">
              <w:rPr>
                <w:bCs/>
                <w:lang w:val="lv-LV"/>
              </w:rPr>
              <w:t>Tel: +371 67605000</w:t>
            </w:r>
          </w:p>
        </w:tc>
        <w:tc>
          <w:tcPr>
            <w:tcW w:w="4678" w:type="dxa"/>
          </w:tcPr>
          <w:p w14:paraId="531E4909" w14:textId="2B3C456C" w:rsidR="00DD3F3A" w:rsidRPr="00BD646C" w:rsidRDefault="00DD3F3A" w:rsidP="001F79B0">
            <w:pPr>
              <w:rPr>
                <w:b/>
                <w:bCs/>
                <w:lang w:val="sk-SK"/>
              </w:rPr>
            </w:pPr>
          </w:p>
        </w:tc>
      </w:tr>
    </w:tbl>
    <w:p w14:paraId="22EA7FA7" w14:textId="77777777" w:rsidR="009B4BF4" w:rsidRDefault="009B4BF4">
      <w:pPr>
        <w:rPr>
          <w:lang w:val="et-EE"/>
        </w:rPr>
      </w:pPr>
    </w:p>
    <w:p w14:paraId="192FF307" w14:textId="77777777" w:rsidR="009B4BF4" w:rsidRDefault="00896B30">
      <w:pPr>
        <w:numPr>
          <w:ilvl w:val="12"/>
          <w:numId w:val="0"/>
        </w:numPr>
        <w:ind w:right="-2"/>
        <w:rPr>
          <w:b/>
          <w:lang w:val="et-EE"/>
        </w:rPr>
      </w:pPr>
      <w:r>
        <w:rPr>
          <w:b/>
          <w:lang w:val="et-EE"/>
        </w:rPr>
        <w:t>Infoleht on viimati uuendatud</w:t>
      </w:r>
    </w:p>
    <w:p w14:paraId="5F8B0059" w14:textId="77777777" w:rsidR="009B4BF4" w:rsidRDefault="009B4BF4">
      <w:pPr>
        <w:numPr>
          <w:ilvl w:val="12"/>
          <w:numId w:val="0"/>
        </w:numPr>
        <w:ind w:right="-2"/>
        <w:rPr>
          <w:b/>
          <w:lang w:val="et-EE"/>
        </w:rPr>
      </w:pPr>
    </w:p>
    <w:p w14:paraId="729947FF" w14:textId="49BB41BE" w:rsidR="009B4BF4" w:rsidRDefault="00896B30" w:rsidP="004B381F">
      <w:pPr>
        <w:numPr>
          <w:ilvl w:val="12"/>
          <w:numId w:val="0"/>
        </w:numPr>
        <w:ind w:right="-2"/>
        <w:rPr>
          <w:lang w:val="et-EE"/>
        </w:rPr>
      </w:pPr>
      <w:r>
        <w:rPr>
          <w:noProof/>
          <w:lang w:val="et-EE"/>
        </w:rPr>
        <w:t>Täpne teave selle ravimi kohta on Euroopa Ravimiameti kodulehel:</w:t>
      </w:r>
      <w:r w:rsidR="0063732D" w:rsidRPr="00CD2D95">
        <w:rPr>
          <w:noProof/>
          <w:lang w:val="et-EE"/>
        </w:rPr>
        <w:t xml:space="preserve"> </w:t>
      </w:r>
      <w:ins w:id="16034" w:author="Abbvie 2" w:date="2025-05-12T11:21:00Z">
        <w:r w:rsidR="003E7E25">
          <w:rPr>
            <w:noProof/>
            <w:lang w:val="et-EE"/>
          </w:rPr>
          <w:fldChar w:fldCharType="begin"/>
        </w:r>
        <w:r w:rsidR="003E7E25">
          <w:rPr>
            <w:noProof/>
            <w:lang w:val="et-EE"/>
          </w:rPr>
          <w:instrText>HYPERLINK "</w:instrText>
        </w:r>
      </w:ins>
      <w:r w:rsidR="003E7E25" w:rsidRPr="003E7E25">
        <w:rPr>
          <w:rStyle w:val="Hyperlink"/>
          <w:noProof/>
          <w:lang w:val="et-EE"/>
        </w:rPr>
        <w:instrText>http</w:instrText>
      </w:r>
      <w:ins w:id="16035" w:author="Abbvie 2" w:date="2025-05-12T11:20:00Z">
        <w:r w:rsidR="003E7E25" w:rsidRPr="003E7E25">
          <w:rPr>
            <w:rStyle w:val="Hyperlink"/>
            <w:noProof/>
            <w:lang w:val="et-EE"/>
          </w:rPr>
          <w:instrText>s</w:instrText>
        </w:r>
      </w:ins>
      <w:r w:rsidR="003E7E25" w:rsidRPr="003E7E25">
        <w:rPr>
          <w:rStyle w:val="Hyperlink"/>
          <w:noProof/>
          <w:lang w:val="et-EE"/>
        </w:rPr>
        <w:instrText>://www.ema.europa.eu</w:instrText>
      </w:r>
      <w:ins w:id="16036" w:author="Abbvie 2" w:date="2025-05-12T11:21:00Z">
        <w:r w:rsidR="003E7E25">
          <w:rPr>
            <w:noProof/>
            <w:lang w:val="et-EE"/>
          </w:rPr>
          <w:instrText>"</w:instrText>
        </w:r>
        <w:r w:rsidR="003E7E25">
          <w:rPr>
            <w:noProof/>
            <w:lang w:val="et-EE"/>
          </w:rPr>
        </w:r>
        <w:r w:rsidR="003E7E25">
          <w:rPr>
            <w:noProof/>
            <w:lang w:val="et-EE"/>
          </w:rPr>
          <w:fldChar w:fldCharType="separate"/>
        </w:r>
      </w:ins>
      <w:r w:rsidR="003E7E25" w:rsidRPr="003E7E25">
        <w:rPr>
          <w:rStyle w:val="Hyperlink"/>
          <w:noProof/>
          <w:lang w:val="et-EE"/>
        </w:rPr>
        <w:t>http</w:t>
      </w:r>
      <w:ins w:id="16037" w:author="Abbvie 2" w:date="2025-05-12T11:20:00Z">
        <w:r w:rsidR="003E7E25" w:rsidRPr="003E7E25">
          <w:rPr>
            <w:rStyle w:val="Hyperlink"/>
            <w:noProof/>
            <w:lang w:val="et-EE"/>
          </w:rPr>
          <w:t>s</w:t>
        </w:r>
      </w:ins>
      <w:r w:rsidR="003E7E25" w:rsidRPr="003E7E25">
        <w:rPr>
          <w:rStyle w:val="Hyperlink"/>
          <w:noProof/>
          <w:lang w:val="et-EE"/>
        </w:rPr>
        <w:t>://www.ema.europa.eu</w:t>
      </w:r>
      <w:ins w:id="16038" w:author="Abbvie 2" w:date="2025-05-12T11:21:00Z">
        <w:r w:rsidR="003E7E25">
          <w:rPr>
            <w:noProof/>
            <w:lang w:val="et-EE"/>
          </w:rPr>
          <w:fldChar w:fldCharType="end"/>
        </w:r>
      </w:ins>
      <w:r w:rsidR="0063732D">
        <w:rPr>
          <w:lang w:val="et-EE"/>
        </w:rPr>
        <w:t>.</w:t>
      </w:r>
    </w:p>
    <w:p w14:paraId="7D6BF087" w14:textId="77777777" w:rsidR="0063732D" w:rsidRDefault="0063732D" w:rsidP="004B381F">
      <w:pPr>
        <w:numPr>
          <w:ilvl w:val="12"/>
          <w:numId w:val="0"/>
        </w:numPr>
        <w:ind w:right="-2"/>
        <w:rPr>
          <w:lang w:val="et-EE"/>
        </w:rPr>
      </w:pPr>
    </w:p>
    <w:p w14:paraId="30F764A7" w14:textId="77777777" w:rsidR="009B4BF4" w:rsidRPr="00AC7C12" w:rsidRDefault="00896B30">
      <w:pPr>
        <w:rPr>
          <w:b/>
          <w:lang w:val="et-EE"/>
        </w:rPr>
      </w:pPr>
      <w:r w:rsidRPr="00AC7C12">
        <w:rPr>
          <w:b/>
          <w:lang w:val="et-EE"/>
        </w:rPr>
        <w:t xml:space="preserve">Käesoleva infolehe kuulamiseks või selle </w:t>
      </w:r>
      <w:r w:rsidRPr="00AC7C12">
        <w:rPr>
          <w:rFonts w:ascii="Symbol" w:hAnsi="Symbol"/>
          <w:b/>
          <w:highlight w:val="lightGray"/>
          <w:lang w:val="et-EE"/>
        </w:rPr>
        <w:sym w:font="Symbol" w:char="F03C"/>
      </w:r>
      <w:r w:rsidRPr="00AC7C12">
        <w:rPr>
          <w:b/>
          <w:highlight w:val="lightGray"/>
          <w:lang w:val="et-EE"/>
        </w:rPr>
        <w:t>punktkirjas</w:t>
      </w:r>
      <w:r w:rsidRPr="00AC7C12">
        <w:rPr>
          <w:rFonts w:ascii="Symbol" w:hAnsi="Symbol"/>
          <w:b/>
          <w:highlight w:val="lightGray"/>
          <w:lang w:val="et-EE"/>
        </w:rPr>
        <w:sym w:font="Symbol" w:char="F03E"/>
      </w:r>
      <w:r w:rsidRPr="00AC7C12">
        <w:rPr>
          <w:b/>
          <w:highlight w:val="lightGray"/>
          <w:lang w:val="et-EE"/>
        </w:rPr>
        <w:t xml:space="preserve">, </w:t>
      </w:r>
      <w:r w:rsidRPr="00AC7C12">
        <w:rPr>
          <w:rFonts w:ascii="Symbol" w:hAnsi="Symbol"/>
          <w:b/>
          <w:highlight w:val="lightGray"/>
          <w:lang w:val="et-EE"/>
        </w:rPr>
        <w:sym w:font="Symbol" w:char="F03C"/>
      </w:r>
      <w:r w:rsidRPr="00AC7C12">
        <w:rPr>
          <w:b/>
          <w:highlight w:val="lightGray"/>
          <w:lang w:val="et-EE"/>
        </w:rPr>
        <w:t>suures kirjas</w:t>
      </w:r>
      <w:r w:rsidRPr="00AC7C12">
        <w:rPr>
          <w:rFonts w:ascii="Symbol" w:hAnsi="Symbol"/>
          <w:b/>
          <w:highlight w:val="lightGray"/>
          <w:lang w:val="et-EE"/>
        </w:rPr>
        <w:sym w:font="Symbol" w:char="F03E"/>
      </w:r>
      <w:r w:rsidRPr="00AC7C12">
        <w:rPr>
          <w:b/>
          <w:highlight w:val="lightGray"/>
          <w:lang w:val="et-EE"/>
        </w:rPr>
        <w:t xml:space="preserve"> või </w:t>
      </w:r>
      <w:r w:rsidRPr="00AC7C12">
        <w:rPr>
          <w:rFonts w:ascii="Symbol" w:hAnsi="Symbol"/>
          <w:b/>
          <w:highlight w:val="lightGray"/>
          <w:lang w:val="et-EE"/>
        </w:rPr>
        <w:sym w:font="Symbol" w:char="F03C"/>
      </w:r>
      <w:r w:rsidRPr="00AC7C12">
        <w:rPr>
          <w:b/>
          <w:highlight w:val="lightGray"/>
          <w:lang w:val="et-EE"/>
        </w:rPr>
        <w:t>audio</w:t>
      </w:r>
      <w:r w:rsidRPr="00AC7C12">
        <w:rPr>
          <w:rFonts w:ascii="Symbol" w:hAnsi="Symbol"/>
          <w:b/>
          <w:highlight w:val="lightGray"/>
          <w:lang w:val="et-EE"/>
        </w:rPr>
        <w:sym w:font="Symbol" w:char="F03E"/>
      </w:r>
      <w:r w:rsidRPr="00AC7C12">
        <w:rPr>
          <w:b/>
          <w:lang w:val="et-EE"/>
        </w:rPr>
        <w:t xml:space="preserve"> koopia saamiseks pöörduge palun müügiloa hoidja kohaliku esindaja poole.</w:t>
      </w:r>
    </w:p>
    <w:p w14:paraId="1DDD2D04" w14:textId="77777777" w:rsidR="009B4BF4" w:rsidRDefault="009B4BF4">
      <w:pPr>
        <w:rPr>
          <w:lang w:val="et-EE"/>
        </w:rPr>
      </w:pPr>
    </w:p>
    <w:p w14:paraId="4914BDD5" w14:textId="77777777" w:rsidR="009B4BF4" w:rsidRDefault="009B4BF4">
      <w:pPr>
        <w:ind w:right="-449"/>
        <w:rPr>
          <w:noProof/>
          <w:lang w:val="et-EE"/>
        </w:rPr>
      </w:pPr>
    </w:p>
    <w:p w14:paraId="3BC363E1" w14:textId="77777777" w:rsidR="009B4BF4" w:rsidRDefault="00896B30">
      <w:pPr>
        <w:pStyle w:val="No-numheading3Agency"/>
        <w:spacing w:before="0" w:after="0"/>
        <w:rPr>
          <w:rFonts w:ascii="Times New Roman" w:hAnsi="Times New Roman"/>
          <w:lang w:val="et-EE"/>
        </w:rPr>
      </w:pPr>
      <w:r>
        <w:rPr>
          <w:rFonts w:ascii="Times New Roman" w:hAnsi="Times New Roman"/>
          <w:lang w:val="et-EE"/>
        </w:rPr>
        <w:t>7.</w:t>
      </w:r>
      <w:r>
        <w:rPr>
          <w:rFonts w:ascii="Times New Roman" w:hAnsi="Times New Roman"/>
          <w:lang w:val="et-EE"/>
        </w:rPr>
        <w:tab/>
      </w:r>
      <w:r w:rsidR="006B542C">
        <w:rPr>
          <w:rFonts w:ascii="Times New Roman" w:hAnsi="Times New Roman"/>
          <w:lang w:val="et-EE"/>
        </w:rPr>
        <w:t>Humira süstimine</w:t>
      </w:r>
    </w:p>
    <w:p w14:paraId="51DB7DDD" w14:textId="77777777" w:rsidR="009B4BF4" w:rsidRDefault="009B4BF4">
      <w:pPr>
        <w:pStyle w:val="BodytextAgency"/>
        <w:spacing w:after="0" w:line="240" w:lineRule="auto"/>
        <w:rPr>
          <w:rFonts w:ascii="Times New Roman" w:hAnsi="Times New Roman"/>
          <w:sz w:val="22"/>
          <w:szCs w:val="22"/>
          <w:lang w:val="et-EE"/>
        </w:rPr>
      </w:pPr>
    </w:p>
    <w:p w14:paraId="6C7859EE" w14:textId="77777777" w:rsidR="009B4BF4" w:rsidRDefault="00896B30" w:rsidP="007C2C95">
      <w:pPr>
        <w:numPr>
          <w:ilvl w:val="0"/>
          <w:numId w:val="84"/>
        </w:numPr>
        <w:suppressAutoHyphens/>
        <w:rPr>
          <w:lang w:val="et-EE"/>
        </w:rPr>
      </w:pPr>
      <w:r>
        <w:rPr>
          <w:lang w:val="et-EE"/>
        </w:rPr>
        <w:t>Järgnevalt on selgitatud, kuidas süstida endale Humira’t</w:t>
      </w:r>
      <w:r w:rsidR="0063732D">
        <w:rPr>
          <w:lang w:val="et-EE"/>
        </w:rPr>
        <w:t xml:space="preserve"> subkutaanselt (naha alla)</w:t>
      </w:r>
      <w:r>
        <w:rPr>
          <w:lang w:val="et-EE"/>
        </w:rPr>
        <w:t>, kasutades pensüstlit. Palun lugege need juhised hoolikalt läbi ja järgige neid samm-sammult.</w:t>
      </w:r>
    </w:p>
    <w:p w14:paraId="601EE6B6" w14:textId="77777777" w:rsidR="009B4BF4" w:rsidRDefault="009B4BF4">
      <w:pPr>
        <w:ind w:left="720"/>
        <w:rPr>
          <w:lang w:val="et-EE"/>
        </w:rPr>
      </w:pPr>
    </w:p>
    <w:p w14:paraId="1C85B9A6" w14:textId="77777777" w:rsidR="009B4BF4" w:rsidRDefault="00896B30" w:rsidP="007C2C95">
      <w:pPr>
        <w:numPr>
          <w:ilvl w:val="0"/>
          <w:numId w:val="84"/>
        </w:numPr>
        <w:suppressAutoHyphens/>
        <w:rPr>
          <w:lang w:val="et-EE"/>
        </w:rPr>
      </w:pPr>
      <w:r>
        <w:rPr>
          <w:lang w:val="et-EE"/>
        </w:rPr>
        <w:t>Arst, meditsiiniõde või apteeker õpetab teile, kuidas ravimit ise süstida.</w:t>
      </w:r>
    </w:p>
    <w:p w14:paraId="512FCD80" w14:textId="77777777" w:rsidR="009B4BF4" w:rsidRDefault="009B4BF4">
      <w:pPr>
        <w:ind w:left="720"/>
        <w:rPr>
          <w:lang w:val="et-EE"/>
        </w:rPr>
      </w:pPr>
    </w:p>
    <w:p w14:paraId="31EB8A2F" w14:textId="77777777" w:rsidR="009B4BF4" w:rsidRDefault="00896B30" w:rsidP="007C2C95">
      <w:pPr>
        <w:numPr>
          <w:ilvl w:val="0"/>
          <w:numId w:val="84"/>
        </w:numPr>
        <w:suppressAutoHyphens/>
        <w:rPr>
          <w:lang w:val="et-EE"/>
        </w:rPr>
      </w:pPr>
      <w:r>
        <w:rPr>
          <w:lang w:val="et-EE"/>
        </w:rPr>
        <w:t>Ärge püüdke ravimit ise süstida, kui te ei ole kindel, kas saite aru, kuidas süstimiseks ettevalmistusi teha ja süstida.</w:t>
      </w:r>
    </w:p>
    <w:p w14:paraId="3420E905" w14:textId="77777777" w:rsidR="009B4BF4" w:rsidRDefault="009B4BF4">
      <w:pPr>
        <w:ind w:left="720"/>
        <w:rPr>
          <w:lang w:val="et-EE"/>
        </w:rPr>
      </w:pPr>
    </w:p>
    <w:p w14:paraId="6D982447" w14:textId="77777777" w:rsidR="009B4BF4" w:rsidRDefault="00896B30" w:rsidP="007C2C95">
      <w:pPr>
        <w:numPr>
          <w:ilvl w:val="0"/>
          <w:numId w:val="84"/>
        </w:numPr>
        <w:suppressAutoHyphens/>
        <w:rPr>
          <w:lang w:val="et-EE"/>
        </w:rPr>
      </w:pPr>
      <w:r>
        <w:rPr>
          <w:lang w:val="et-EE"/>
        </w:rPr>
        <w:t>Pärast vastavat väljaõpet võite ravimit süstida ise või süstib seda teile keegi teine, näiteks pereliige või sõber.</w:t>
      </w:r>
    </w:p>
    <w:p w14:paraId="00B4B23B" w14:textId="77777777" w:rsidR="009B4BF4" w:rsidRDefault="009B4BF4">
      <w:pPr>
        <w:ind w:left="720"/>
        <w:rPr>
          <w:lang w:val="et-EE"/>
        </w:rPr>
      </w:pPr>
    </w:p>
    <w:p w14:paraId="2F262D6B" w14:textId="77777777" w:rsidR="009B4BF4" w:rsidRDefault="00896B30" w:rsidP="007C2C95">
      <w:pPr>
        <w:pStyle w:val="EMEAHeadingLeaflet"/>
        <w:numPr>
          <w:ilvl w:val="0"/>
          <w:numId w:val="84"/>
        </w:numPr>
        <w:tabs>
          <w:tab w:val="clear" w:pos="562"/>
        </w:tabs>
        <w:spacing w:beforeLines="0" w:afterLines="0"/>
        <w:rPr>
          <w:rFonts w:ascii="Times New Roman" w:hAnsi="Times New Roman"/>
          <w:b w:val="0"/>
          <w:lang w:val="et-EE"/>
        </w:rPr>
      </w:pPr>
      <w:r>
        <w:rPr>
          <w:rFonts w:ascii="Times New Roman" w:hAnsi="Times New Roman"/>
          <w:b w:val="0"/>
          <w:lang w:val="et-EE"/>
        </w:rPr>
        <w:t>Kasutage iga pensüstlit ainult ühe süsti tegemiseks.</w:t>
      </w:r>
    </w:p>
    <w:p w14:paraId="66A92D40" w14:textId="77777777" w:rsidR="009B4BF4" w:rsidRDefault="009B4BF4">
      <w:pPr>
        <w:pStyle w:val="EMEANormal"/>
        <w:rPr>
          <w:lang w:val="et-EE"/>
        </w:rPr>
      </w:pPr>
    </w:p>
    <w:p w14:paraId="0339CB41" w14:textId="77777777" w:rsidR="009B4BF4" w:rsidRDefault="00896B30">
      <w:pPr>
        <w:pStyle w:val="EMEANormal"/>
        <w:keepNext/>
        <w:rPr>
          <w:b/>
          <w:lang w:val="et-EE"/>
        </w:rPr>
      </w:pPr>
      <w:r>
        <w:rPr>
          <w:b/>
          <w:lang w:val="et-EE"/>
        </w:rPr>
        <w:t>Humira pensüstel</w:t>
      </w:r>
    </w:p>
    <w:p w14:paraId="5B37340F" w14:textId="77777777" w:rsidR="009B4BF4" w:rsidRDefault="009B4BF4">
      <w:pPr>
        <w:pStyle w:val="EMEANormal"/>
        <w:keepNext/>
        <w:rPr>
          <w:lang w:val="et-EE"/>
        </w:rPr>
      </w:pPr>
    </w:p>
    <w:p w14:paraId="6FD50D2C" w14:textId="77777777" w:rsidR="009B4BF4" w:rsidRDefault="00896B30">
      <w:pPr>
        <w:pStyle w:val="EMEANormal"/>
        <w:keepNext/>
        <w:rPr>
          <w:b/>
          <w:lang w:val="et-EE"/>
        </w:rPr>
      </w:pPr>
      <w:r>
        <w:rPr>
          <w:b/>
          <w:lang w:val="et-EE"/>
        </w:rPr>
        <w:t xml:space="preserve">    Hall kork 1     Valge nõelahülss      Valge nool                                                Ploomikarva kork 2</w:t>
      </w:r>
    </w:p>
    <w:p w14:paraId="5B674D24" w14:textId="77777777" w:rsidR="009B4BF4" w:rsidRDefault="00896B30">
      <w:pPr>
        <w:pStyle w:val="EMEANormal"/>
        <w:keepNext/>
        <w:rPr>
          <w:lang w:val="et-EE"/>
        </w:rPr>
      </w:pPr>
      <w:r w:rsidRPr="008F7A1A">
        <w:rPr>
          <w:noProof/>
          <w:lang w:val="en-GB"/>
        </w:rPr>
        <w:drawing>
          <wp:inline distT="0" distB="0" distL="0" distR="0" wp14:anchorId="2565B0F8" wp14:editId="4942E971">
            <wp:extent cx="5886450" cy="1438275"/>
            <wp:effectExtent l="0" t="0" r="0" b="0"/>
            <wp:docPr id="52" name="Picture 8"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descr="HUMIRAPEN_gre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2507372B" w14:textId="77777777" w:rsidR="009B4BF4" w:rsidRDefault="00896B30">
      <w:pPr>
        <w:pStyle w:val="EMEANormal"/>
        <w:rPr>
          <w:b/>
          <w:lang w:val="et-EE"/>
        </w:rPr>
      </w:pPr>
      <w:r>
        <w:rPr>
          <w:b/>
          <w:lang w:val="et-EE"/>
        </w:rPr>
        <w:t xml:space="preserve">                                Nõel                        Aken                              Ploomikarva aktiveerimisnupp</w:t>
      </w:r>
    </w:p>
    <w:p w14:paraId="20DC4557" w14:textId="77777777" w:rsidR="009B4BF4" w:rsidRDefault="009B4BF4">
      <w:pPr>
        <w:pStyle w:val="EMEANormal"/>
        <w:rPr>
          <w:b/>
          <w:lang w:val="et-EE"/>
        </w:rPr>
      </w:pPr>
    </w:p>
    <w:p w14:paraId="3D5CD07B" w14:textId="77777777" w:rsidR="009B4BF4" w:rsidRDefault="00896B30">
      <w:pPr>
        <w:pStyle w:val="EMEAHeadingLeaflet"/>
        <w:keepNext/>
        <w:spacing w:beforeLines="0" w:afterLines="0"/>
        <w:rPr>
          <w:rFonts w:ascii="Times New Roman" w:hAnsi="Times New Roman"/>
          <w:lang w:val="et-EE"/>
        </w:rPr>
      </w:pPr>
      <w:r>
        <w:rPr>
          <w:rFonts w:ascii="Times New Roman" w:hAnsi="Times New Roman"/>
          <w:lang w:val="et-EE"/>
        </w:rPr>
        <w:t>Ärge kasutage pensüstlit ja helistage oma arstile või apteekrile, kui</w:t>
      </w:r>
    </w:p>
    <w:p w14:paraId="2CB6C92A" w14:textId="77777777" w:rsidR="009B4BF4" w:rsidRDefault="009B4BF4">
      <w:pPr>
        <w:pStyle w:val="EMEANormal"/>
        <w:rPr>
          <w:lang w:val="et-EE"/>
        </w:rPr>
      </w:pPr>
    </w:p>
    <w:p w14:paraId="7B5018DC"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hägune, ebaühtlast värvi või sisaldab helbeid või osakesi</w:t>
      </w:r>
    </w:p>
    <w:p w14:paraId="4AD6B080"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kõlblikkusaeg (EXP) on möödunud</w:t>
      </w:r>
    </w:p>
    <w:p w14:paraId="293DECA7"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olnud külmunud või jäetud otsese päikesevalguse kätte</w:t>
      </w:r>
    </w:p>
    <w:p w14:paraId="47AC8774"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pensüstel on maha kukkunud või vigastada saanud</w:t>
      </w:r>
    </w:p>
    <w:p w14:paraId="40D53D3D" w14:textId="77777777" w:rsidR="009B4BF4" w:rsidRDefault="009B4BF4">
      <w:pPr>
        <w:pStyle w:val="EMEANormal"/>
        <w:rPr>
          <w:lang w:val="et-EE"/>
        </w:rPr>
      </w:pPr>
    </w:p>
    <w:p w14:paraId="4F9B2DAB" w14:textId="77777777" w:rsidR="009B4BF4" w:rsidRDefault="00896B30">
      <w:pPr>
        <w:pStyle w:val="EMEAHeadingLeaflet"/>
        <w:keepNext/>
        <w:tabs>
          <w:tab w:val="clear" w:pos="562"/>
          <w:tab w:val="left" w:pos="0"/>
        </w:tabs>
        <w:spacing w:beforeLines="0" w:afterLines="0"/>
        <w:rPr>
          <w:rFonts w:ascii="Times New Roman" w:hAnsi="Times New Roman"/>
          <w:lang w:val="et-EE"/>
        </w:rPr>
      </w:pPr>
      <w:r>
        <w:rPr>
          <w:rFonts w:ascii="Times New Roman" w:hAnsi="Times New Roman"/>
          <w:lang w:val="et-EE"/>
        </w:rPr>
        <w:t>Eemaldage korgid alles vahetult enne süstimist. Humira</w:t>
      </w:r>
      <w:r w:rsidR="00BE101E">
        <w:rPr>
          <w:rFonts w:ascii="Times New Roman" w:hAnsi="Times New Roman"/>
          <w:lang w:val="et-EE"/>
        </w:rPr>
        <w:t>'</w:t>
      </w:r>
      <w:r>
        <w:rPr>
          <w:rFonts w:ascii="Times New Roman" w:hAnsi="Times New Roman"/>
          <w:lang w:val="et-EE"/>
        </w:rPr>
        <w:t>t tuleb hoida laste eest varjatud ja kättesaamatus kohas.</w:t>
      </w:r>
    </w:p>
    <w:p w14:paraId="0F33D12A" w14:textId="77777777" w:rsidR="009B4BF4" w:rsidRDefault="009B4BF4">
      <w:pPr>
        <w:pStyle w:val="EMEANormal"/>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12253B76" w14:textId="77777777">
        <w:tc>
          <w:tcPr>
            <w:tcW w:w="9287" w:type="dxa"/>
            <w:gridSpan w:val="2"/>
            <w:tcBorders>
              <w:bottom w:val="single" w:sz="4" w:space="0" w:color="auto"/>
            </w:tcBorders>
          </w:tcPr>
          <w:p w14:paraId="51EBFC24" w14:textId="77777777" w:rsidR="009B4BF4" w:rsidRDefault="00896B30">
            <w:pPr>
              <w:pStyle w:val="EMEAHeadingLeaflet"/>
              <w:spacing w:beforeLines="0" w:afterLines="0"/>
              <w:rPr>
                <w:rFonts w:ascii="Times New Roman" w:hAnsi="Times New Roman"/>
                <w:lang w:val="et-EE"/>
              </w:rPr>
            </w:pPr>
            <w:r>
              <w:rPr>
                <w:rFonts w:ascii="Times New Roman" w:hAnsi="Times New Roman"/>
                <w:lang w:val="et-EE"/>
              </w:rPr>
              <w:t>SAMM 1</w:t>
            </w:r>
          </w:p>
          <w:p w14:paraId="6534E0A5" w14:textId="77777777" w:rsidR="009B4BF4" w:rsidRDefault="009B4BF4">
            <w:pPr>
              <w:pStyle w:val="EMEANormal"/>
              <w:rPr>
                <w:lang w:val="et-EE"/>
              </w:rPr>
            </w:pPr>
          </w:p>
          <w:p w14:paraId="389B058A" w14:textId="77777777" w:rsidR="009B4BF4" w:rsidRDefault="00896B30">
            <w:pPr>
              <w:pStyle w:val="EMEAHeadingLeaflet"/>
              <w:spacing w:beforeLines="0" w:afterLines="0"/>
              <w:rPr>
                <w:rFonts w:ascii="Times New Roman" w:hAnsi="Times New Roman"/>
                <w:b w:val="0"/>
                <w:lang w:val="et-EE"/>
              </w:rPr>
            </w:pPr>
            <w:r>
              <w:rPr>
                <w:rFonts w:ascii="Times New Roman" w:hAnsi="Times New Roman"/>
                <w:b w:val="0"/>
                <w:lang w:val="et-EE"/>
              </w:rPr>
              <w:t>Võtke Humira külmkapist välja.</w:t>
            </w:r>
          </w:p>
          <w:p w14:paraId="2E3052AE" w14:textId="77777777" w:rsidR="009B4BF4" w:rsidRDefault="009B4BF4">
            <w:pPr>
              <w:pStyle w:val="EMEANormal"/>
              <w:rPr>
                <w:lang w:val="et-EE"/>
              </w:rPr>
            </w:pPr>
          </w:p>
          <w:p w14:paraId="0EE0A4FF" w14:textId="77777777" w:rsidR="009B4BF4" w:rsidRDefault="00896B30">
            <w:pPr>
              <w:pStyle w:val="EMEAHeadingLeaflet"/>
              <w:spacing w:beforeLines="0" w:afterLines="0"/>
              <w:rPr>
                <w:rFonts w:ascii="Times New Roman" w:hAnsi="Times New Roman"/>
                <w:b w:val="0"/>
                <w:lang w:val="et-EE"/>
              </w:rPr>
            </w:pPr>
            <w:r>
              <w:rPr>
                <w:rFonts w:ascii="Times New Roman" w:hAnsi="Times New Roman"/>
                <w:b w:val="0"/>
                <w:lang w:val="et-EE"/>
              </w:rPr>
              <w:t xml:space="preserve">Laske Humira’l </w:t>
            </w:r>
            <w:r>
              <w:rPr>
                <w:rFonts w:ascii="Times New Roman" w:hAnsi="Times New Roman"/>
                <w:lang w:val="et-EE"/>
              </w:rPr>
              <w:t xml:space="preserve">15...30 minutit </w:t>
            </w:r>
            <w:r>
              <w:rPr>
                <w:rFonts w:ascii="Times New Roman" w:hAnsi="Times New Roman"/>
                <w:b w:val="0"/>
                <w:lang w:val="et-EE"/>
              </w:rPr>
              <w:t>enne süstimist toatemperatuuril seista.</w:t>
            </w:r>
          </w:p>
          <w:p w14:paraId="5B267E90" w14:textId="77777777" w:rsidR="009B4BF4" w:rsidRDefault="009B4BF4">
            <w:pPr>
              <w:pStyle w:val="EMEANormal"/>
              <w:rPr>
                <w:lang w:val="et-EE"/>
              </w:rPr>
            </w:pPr>
          </w:p>
          <w:p w14:paraId="6ED22F6E" w14:textId="77777777" w:rsidR="009B4BF4" w:rsidRDefault="00896B30" w:rsidP="007C2C95">
            <w:pPr>
              <w:pStyle w:val="EMEAHeadingLeaflet"/>
              <w:numPr>
                <w:ilvl w:val="0"/>
                <w:numId w:val="86"/>
              </w:numPr>
              <w:tabs>
                <w:tab w:val="clear" w:pos="562"/>
                <w:tab w:val="left" w:pos="720"/>
              </w:tabs>
              <w:spacing w:beforeLines="0" w:afterLines="0"/>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eemaldage halli ega ploomikarva korki ajal, mil Humira soojeneb toatemperatuurini</w:t>
            </w:r>
          </w:p>
          <w:p w14:paraId="107275FE" w14:textId="77777777" w:rsidR="009B4BF4" w:rsidRDefault="00896B30" w:rsidP="007C2C95">
            <w:pPr>
              <w:pStyle w:val="EMEAHeadingLeaflet"/>
              <w:numPr>
                <w:ilvl w:val="0"/>
                <w:numId w:val="86"/>
              </w:numPr>
              <w:tabs>
                <w:tab w:val="clear" w:pos="562"/>
                <w:tab w:val="left" w:pos="720"/>
              </w:tabs>
              <w:spacing w:beforeLines="0" w:afterLines="0"/>
              <w:rPr>
                <w:rFonts w:ascii="Times New Roman" w:hAnsi="Times New Roman"/>
                <w:b w:val="0"/>
                <w:lang w:val="et-EE"/>
              </w:rPr>
            </w:pPr>
            <w:r>
              <w:rPr>
                <w:rFonts w:ascii="Times New Roman" w:hAnsi="Times New Roman"/>
                <w:lang w:val="et-EE"/>
              </w:rPr>
              <w:t xml:space="preserve">Ärge </w:t>
            </w:r>
            <w:r>
              <w:rPr>
                <w:rFonts w:ascii="Times New Roman" w:hAnsi="Times New Roman"/>
                <w:b w:val="0"/>
                <w:lang w:val="et-EE"/>
              </w:rPr>
              <w:t xml:space="preserve">soojendage Humira’t ühelgi muul viisil. Näiteks </w:t>
            </w:r>
            <w:r>
              <w:rPr>
                <w:rFonts w:ascii="Times New Roman" w:hAnsi="Times New Roman"/>
                <w:lang w:val="et-EE"/>
              </w:rPr>
              <w:t xml:space="preserve">ärge </w:t>
            </w:r>
            <w:r>
              <w:rPr>
                <w:rFonts w:ascii="Times New Roman" w:hAnsi="Times New Roman"/>
                <w:b w:val="0"/>
                <w:lang w:val="et-EE"/>
              </w:rPr>
              <w:t>soojendage seda mikrolaineahjus ega kuumas vees</w:t>
            </w:r>
          </w:p>
        </w:tc>
      </w:tr>
      <w:tr w:rsidR="00473F9A" w14:paraId="05A4AEE6" w14:textId="77777777">
        <w:tc>
          <w:tcPr>
            <w:tcW w:w="3708" w:type="dxa"/>
            <w:tcBorders>
              <w:right w:val="nil"/>
            </w:tcBorders>
          </w:tcPr>
          <w:p w14:paraId="3966DB75" w14:textId="77777777" w:rsidR="009B4BF4" w:rsidRDefault="00896B30" w:rsidP="00A41C52">
            <w:pPr>
              <w:pStyle w:val="EMEANormal"/>
              <w:rPr>
                <w:b/>
                <w:noProof/>
                <w:lang w:val="et-EE"/>
              </w:rPr>
            </w:pPr>
            <w:r>
              <w:rPr>
                <w:b/>
                <w:noProof/>
                <w:lang w:val="et-EE"/>
              </w:rPr>
              <w:t xml:space="preserve">SAMM 2 </w:t>
            </w:r>
          </w:p>
          <w:p w14:paraId="39FDFD2F" w14:textId="77777777" w:rsidR="009B4BF4" w:rsidRDefault="009B4BF4" w:rsidP="00A41C52">
            <w:pPr>
              <w:pStyle w:val="EMEANormal"/>
              <w:rPr>
                <w:b/>
                <w:noProof/>
                <w:lang w:val="et-EE"/>
              </w:rPr>
            </w:pPr>
          </w:p>
          <w:p w14:paraId="5FE6BA35" w14:textId="77777777" w:rsidR="009B4BF4" w:rsidRDefault="00896B30" w:rsidP="00A41C52">
            <w:pPr>
              <w:pStyle w:val="EMEANormal"/>
              <w:rPr>
                <w:b/>
                <w:noProof/>
                <w:lang w:val="et-EE"/>
              </w:rPr>
            </w:pPr>
            <w:r>
              <w:rPr>
                <w:noProof/>
                <w:lang w:val="et-EE"/>
              </w:rPr>
              <w:t xml:space="preserve">          </w:t>
            </w:r>
            <w:r>
              <w:rPr>
                <w:b/>
                <w:noProof/>
                <w:lang w:val="et-EE"/>
              </w:rPr>
              <w:t>Pensüstel</w:t>
            </w:r>
          </w:p>
          <w:p w14:paraId="31825DB2" w14:textId="77777777" w:rsidR="009B4BF4" w:rsidRDefault="00896B30" w:rsidP="00A41C52">
            <w:pPr>
              <w:pStyle w:val="EMEANormal"/>
              <w:rPr>
                <w:noProof/>
                <w:lang w:val="et-EE"/>
              </w:rPr>
            </w:pPr>
            <w:r w:rsidRPr="008F7A1A">
              <w:rPr>
                <w:noProof/>
                <w:lang w:val="en-GB"/>
              </w:rPr>
              <w:drawing>
                <wp:inline distT="0" distB="0" distL="0" distR="0" wp14:anchorId="27027B9B" wp14:editId="254C9DD6">
                  <wp:extent cx="2162175" cy="2286000"/>
                  <wp:effectExtent l="0" t="0" r="0" b="0"/>
                  <wp:docPr id="53" name="Picture 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descr="STEP2_grey"/>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7151325A" w14:textId="77777777" w:rsidR="009B4BF4" w:rsidRDefault="00896B30" w:rsidP="00A41C52">
            <w:pPr>
              <w:pStyle w:val="EMEANormal"/>
              <w:rPr>
                <w:b/>
                <w:lang w:val="et-EE"/>
              </w:rPr>
            </w:pPr>
            <w:r>
              <w:rPr>
                <w:b/>
                <w:noProof/>
                <w:lang w:val="et-EE"/>
              </w:rPr>
              <w:t xml:space="preserve">            Padjake</w:t>
            </w:r>
          </w:p>
        </w:tc>
        <w:tc>
          <w:tcPr>
            <w:tcW w:w="5579" w:type="dxa"/>
            <w:tcBorders>
              <w:left w:val="nil"/>
            </w:tcBorders>
          </w:tcPr>
          <w:p w14:paraId="5305ABD8" w14:textId="77777777" w:rsidR="009B4BF4" w:rsidRDefault="009B4BF4" w:rsidP="00A41C52">
            <w:pPr>
              <w:pStyle w:val="EMEAHeadingLeaflet"/>
              <w:spacing w:beforeLines="0" w:afterLines="0"/>
              <w:rPr>
                <w:rFonts w:ascii="Times New Roman" w:hAnsi="Times New Roman"/>
                <w:b w:val="0"/>
                <w:lang w:val="et-EE"/>
              </w:rPr>
            </w:pPr>
          </w:p>
          <w:p w14:paraId="1B9E4EC5" w14:textId="77777777" w:rsidR="009B4BF4" w:rsidRDefault="00896B30" w:rsidP="00A41C52">
            <w:pPr>
              <w:pStyle w:val="EMEAHeadingLeaflet"/>
              <w:spacing w:beforeLines="0" w:afterLines="0"/>
              <w:rPr>
                <w:rFonts w:ascii="Times New Roman" w:hAnsi="Times New Roman"/>
                <w:b w:val="0"/>
                <w:lang w:val="et-EE"/>
              </w:rPr>
            </w:pPr>
            <w:r>
              <w:rPr>
                <w:rFonts w:ascii="Times New Roman" w:hAnsi="Times New Roman"/>
                <w:b w:val="0"/>
                <w:lang w:val="et-EE"/>
              </w:rPr>
              <w:t xml:space="preserve">Kontrollige kõlblikkusaega (EXP). </w:t>
            </w:r>
            <w:r>
              <w:rPr>
                <w:rFonts w:ascii="Times New Roman" w:hAnsi="Times New Roman"/>
                <w:lang w:val="et-EE"/>
              </w:rPr>
              <w:t xml:space="preserve">Ärge </w:t>
            </w:r>
            <w:r>
              <w:rPr>
                <w:rFonts w:ascii="Times New Roman" w:hAnsi="Times New Roman"/>
                <w:b w:val="0"/>
                <w:lang w:val="et-EE"/>
              </w:rPr>
              <w:t>kasutage pensüstlit, kui kõlblikkusaeg on möödunud.</w:t>
            </w:r>
          </w:p>
          <w:p w14:paraId="2340921E" w14:textId="77777777" w:rsidR="009B4BF4" w:rsidRDefault="009B4BF4" w:rsidP="00A41C52">
            <w:pPr>
              <w:pStyle w:val="EMEANormal"/>
              <w:rPr>
                <w:lang w:val="et-EE"/>
              </w:rPr>
            </w:pPr>
          </w:p>
          <w:p w14:paraId="7F32455D" w14:textId="77777777" w:rsidR="009B4BF4" w:rsidRDefault="00896B30" w:rsidP="00A41C52">
            <w:pPr>
              <w:pStyle w:val="EMEAHeadingLeaflet"/>
              <w:spacing w:beforeLines="0" w:afterLines="0"/>
              <w:rPr>
                <w:rFonts w:ascii="Times New Roman" w:hAnsi="Times New Roman"/>
                <w:b w:val="0"/>
                <w:lang w:val="et-EE"/>
              </w:rPr>
            </w:pPr>
            <w:r>
              <w:rPr>
                <w:rFonts w:ascii="Times New Roman" w:hAnsi="Times New Roman"/>
                <w:b w:val="0"/>
                <w:lang w:val="et-EE"/>
              </w:rPr>
              <w:t>Pange puhtale tasasele pinnale valmis järgmised esemed:</w:t>
            </w:r>
          </w:p>
          <w:p w14:paraId="469BF107" w14:textId="77777777" w:rsidR="009B4BF4" w:rsidRDefault="009B4BF4" w:rsidP="00A41C52">
            <w:pPr>
              <w:pStyle w:val="EMEANormal"/>
              <w:rPr>
                <w:lang w:val="et-EE"/>
              </w:rPr>
            </w:pPr>
          </w:p>
          <w:p w14:paraId="677A7747" w14:textId="77777777" w:rsidR="009B4BF4" w:rsidRDefault="00896B30" w:rsidP="00A41C52">
            <w:pPr>
              <w:pStyle w:val="EMEAHeadingLeafle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ühekordselt kasutatav pensüstel ja</w:t>
            </w:r>
          </w:p>
          <w:p w14:paraId="603EC18C" w14:textId="77777777" w:rsidR="009B4BF4" w:rsidRDefault="00896B30" w:rsidP="00A41C52">
            <w:pPr>
              <w:pStyle w:val="EMEAHeadingLeafle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alkoholipadjake</w:t>
            </w:r>
          </w:p>
          <w:p w14:paraId="62940122" w14:textId="77777777" w:rsidR="009B4BF4" w:rsidRDefault="009B4BF4" w:rsidP="00A41C52">
            <w:pPr>
              <w:pStyle w:val="EMEANormal"/>
              <w:rPr>
                <w:lang w:val="et-EE"/>
              </w:rPr>
            </w:pPr>
          </w:p>
          <w:p w14:paraId="62FC570E" w14:textId="77777777" w:rsidR="009B4BF4" w:rsidRDefault="00896B30" w:rsidP="00A41C52">
            <w:pPr>
              <w:pStyle w:val="EMEANormal"/>
              <w:rPr>
                <w:lang w:val="et-EE"/>
              </w:rPr>
            </w:pPr>
            <w:r>
              <w:rPr>
                <w:lang w:val="et-EE"/>
              </w:rPr>
              <w:t>Peske ja kuivatage käed.</w:t>
            </w:r>
          </w:p>
        </w:tc>
      </w:tr>
      <w:tr w:rsidR="00473F9A" w14:paraId="6899F96D" w14:textId="77777777">
        <w:tc>
          <w:tcPr>
            <w:tcW w:w="3708" w:type="dxa"/>
            <w:tcBorders>
              <w:right w:val="nil"/>
            </w:tcBorders>
          </w:tcPr>
          <w:p w14:paraId="19D655DE" w14:textId="77777777" w:rsidR="009B4BF4" w:rsidRDefault="00896B30" w:rsidP="00A41C52">
            <w:pPr>
              <w:pStyle w:val="EMEANormal"/>
              <w:rPr>
                <w:b/>
                <w:noProof/>
                <w:lang w:val="et-EE"/>
              </w:rPr>
            </w:pPr>
            <w:r>
              <w:rPr>
                <w:b/>
                <w:noProof/>
                <w:lang w:val="et-EE"/>
              </w:rPr>
              <w:t>SAMM 3</w:t>
            </w:r>
          </w:p>
          <w:p w14:paraId="4EA8F4D9" w14:textId="77777777" w:rsidR="009B4BF4" w:rsidRDefault="009B4BF4" w:rsidP="00A41C52">
            <w:pPr>
              <w:pStyle w:val="EMEANormal"/>
              <w:rPr>
                <w:b/>
                <w:noProof/>
                <w:lang w:val="et-EE"/>
              </w:rPr>
            </w:pPr>
          </w:p>
          <w:p w14:paraId="42C60272" w14:textId="77777777" w:rsidR="009B4BF4" w:rsidRDefault="00896B30" w:rsidP="00A41C52">
            <w:pPr>
              <w:pStyle w:val="EMEANormal"/>
              <w:rPr>
                <w:b/>
                <w:noProof/>
                <w:lang w:val="et-EE"/>
              </w:rPr>
            </w:pPr>
            <w:r>
              <w:rPr>
                <w:b/>
                <w:noProof/>
                <w:lang w:val="et-EE"/>
              </w:rPr>
              <w:t>Süstepiirkonnad</w:t>
            </w:r>
          </w:p>
          <w:p w14:paraId="4158B28B" w14:textId="77777777" w:rsidR="009B4BF4" w:rsidRDefault="00896B30" w:rsidP="00A41C52">
            <w:pPr>
              <w:pStyle w:val="EMEANormal"/>
              <w:rPr>
                <w:noProof/>
                <w:lang w:val="et-EE"/>
              </w:rPr>
            </w:pPr>
            <w:r w:rsidRPr="008F7A1A">
              <w:rPr>
                <w:noProof/>
                <w:lang w:val="en-GB"/>
              </w:rPr>
              <w:drawing>
                <wp:inline distT="0" distB="0" distL="0" distR="0" wp14:anchorId="074FDAE2" wp14:editId="1D8CD629">
                  <wp:extent cx="2276475" cy="2381250"/>
                  <wp:effectExtent l="0" t="0" r="0" b="0"/>
                  <wp:docPr id="54"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02C66441" w14:textId="77777777" w:rsidR="009B4BF4" w:rsidRDefault="00896B30" w:rsidP="00A41C52">
            <w:pPr>
              <w:pStyle w:val="EMEANormal"/>
              <w:rPr>
                <w:b/>
                <w:lang w:val="et-EE"/>
              </w:rPr>
            </w:pPr>
            <w:r>
              <w:rPr>
                <w:noProof/>
                <w:lang w:val="et-EE"/>
              </w:rPr>
              <w:t xml:space="preserve">     </w:t>
            </w:r>
            <w:r>
              <w:rPr>
                <w:b/>
                <w:noProof/>
                <w:lang w:val="et-EE"/>
              </w:rPr>
              <w:t>Süstepiirkonnad</w:t>
            </w:r>
          </w:p>
        </w:tc>
        <w:tc>
          <w:tcPr>
            <w:tcW w:w="5579" w:type="dxa"/>
            <w:tcBorders>
              <w:left w:val="nil"/>
            </w:tcBorders>
          </w:tcPr>
          <w:p w14:paraId="1000B85B" w14:textId="77777777" w:rsidR="009B4BF4" w:rsidRDefault="009B4BF4" w:rsidP="00A41C52">
            <w:pPr>
              <w:pStyle w:val="EMEAHeadingLeaflet"/>
              <w:spacing w:beforeLines="0" w:afterLines="0"/>
              <w:rPr>
                <w:rFonts w:ascii="Times New Roman" w:hAnsi="Times New Roman"/>
                <w:b w:val="0"/>
                <w:lang w:val="et-EE"/>
              </w:rPr>
            </w:pPr>
          </w:p>
          <w:p w14:paraId="06AD2B05" w14:textId="77777777" w:rsidR="009B4BF4" w:rsidRDefault="00896B30" w:rsidP="00A41C52">
            <w:pPr>
              <w:pStyle w:val="EMEAHeadingLeaflet"/>
              <w:spacing w:beforeLines="0" w:afterLines="0"/>
              <w:rPr>
                <w:rFonts w:ascii="Times New Roman" w:hAnsi="Times New Roman"/>
                <w:b w:val="0"/>
                <w:lang w:val="et-EE"/>
              </w:rPr>
            </w:pPr>
            <w:r>
              <w:rPr>
                <w:rFonts w:ascii="Times New Roman" w:hAnsi="Times New Roman"/>
                <w:b w:val="0"/>
                <w:lang w:val="et-EE"/>
              </w:rPr>
              <w:t>Valige süstekoht:</w:t>
            </w:r>
          </w:p>
          <w:p w14:paraId="3C580C86" w14:textId="77777777" w:rsidR="009B4BF4" w:rsidRDefault="009B4BF4" w:rsidP="00A41C52">
            <w:pPr>
              <w:pStyle w:val="EMEANormal"/>
              <w:rPr>
                <w:lang w:val="et-EE"/>
              </w:rPr>
            </w:pPr>
          </w:p>
          <w:p w14:paraId="18E542E1" w14:textId="77777777" w:rsidR="009B4BF4" w:rsidRDefault="00896B30" w:rsidP="00A41C52">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reie eespinnal või</w:t>
            </w:r>
          </w:p>
          <w:p w14:paraId="2E436F2E" w14:textId="77777777" w:rsidR="009B4BF4" w:rsidRDefault="00896B30" w:rsidP="00A41C52">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kõhupiirkonnas vähemalt 5 cm kaugusel nabast</w:t>
            </w:r>
          </w:p>
          <w:p w14:paraId="6C0D0F73" w14:textId="77777777" w:rsidR="009B4BF4" w:rsidRDefault="00896B30" w:rsidP="00A41C52">
            <w:pPr>
              <w:pStyle w:val="EMEAHeadingLeafle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vähemalt 3 cm kaugusel eelmisest süstekohast</w:t>
            </w:r>
          </w:p>
          <w:p w14:paraId="4C16A384" w14:textId="77777777" w:rsidR="009B4BF4" w:rsidRDefault="009B4BF4" w:rsidP="00A41C52">
            <w:pPr>
              <w:pStyle w:val="EMEANormal"/>
              <w:rPr>
                <w:lang w:val="et-EE"/>
              </w:rPr>
            </w:pPr>
          </w:p>
          <w:p w14:paraId="1B8BD8CB" w14:textId="77777777" w:rsidR="009B4BF4" w:rsidRDefault="00896B30" w:rsidP="00A41C52">
            <w:pPr>
              <w:pStyle w:val="EMEAHeadingLeaflet"/>
              <w:spacing w:beforeLines="0" w:afterLines="0"/>
              <w:rPr>
                <w:rFonts w:ascii="Times New Roman" w:hAnsi="Times New Roman"/>
                <w:b w:val="0"/>
                <w:lang w:val="et-EE"/>
              </w:rPr>
            </w:pPr>
            <w:r>
              <w:rPr>
                <w:rFonts w:ascii="Times New Roman" w:hAnsi="Times New Roman"/>
                <w:b w:val="0"/>
                <w:lang w:val="et-EE"/>
              </w:rPr>
              <w:t>Puhastage süstekoht ringlevate liigutustega alkoholipadjakesega.</w:t>
            </w:r>
          </w:p>
          <w:p w14:paraId="5F08B56B" w14:textId="77777777" w:rsidR="009B4BF4" w:rsidRDefault="009B4BF4" w:rsidP="00A41C52">
            <w:pPr>
              <w:pStyle w:val="EMEANormal"/>
              <w:rPr>
                <w:lang w:val="et-EE"/>
              </w:rPr>
            </w:pPr>
          </w:p>
          <w:p w14:paraId="6C24A342" w14:textId="77777777" w:rsidR="009B4BF4" w:rsidRDefault="00896B30" w:rsidP="00A41C52">
            <w:pPr>
              <w:pStyle w:val="EMEAHeadingLeaflet"/>
              <w:numPr>
                <w:ilvl w:val="0"/>
                <w:numId w:val="89"/>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süstige läbi riiete</w:t>
            </w:r>
          </w:p>
          <w:p w14:paraId="54980F90" w14:textId="77777777" w:rsidR="009B4BF4" w:rsidRDefault="00896B30" w:rsidP="00A41C52">
            <w:pPr>
              <w:pStyle w:val="EMEANormal"/>
              <w:numPr>
                <w:ilvl w:val="0"/>
                <w:numId w:val="89"/>
              </w:numPr>
              <w:tabs>
                <w:tab w:val="clear" w:pos="562"/>
                <w:tab w:val="left" w:pos="757"/>
              </w:tabs>
              <w:ind w:left="757"/>
              <w:rPr>
                <w:lang w:val="et-EE"/>
              </w:rPr>
            </w:pPr>
            <w:r>
              <w:rPr>
                <w:b/>
                <w:lang w:val="et-EE"/>
              </w:rPr>
              <w:t xml:space="preserve">Ärge süstige </w:t>
            </w:r>
            <w:r>
              <w:rPr>
                <w:lang w:val="et-EE"/>
              </w:rPr>
              <w:t>piirkonda, kus nahk on hell, punetav, kõva või kus esineb verevalumeid, arme, venitusarme või psoriaasi naaste</w:t>
            </w:r>
          </w:p>
        </w:tc>
      </w:tr>
      <w:tr w:rsidR="00473F9A" w14:paraId="2B95CF31" w14:textId="77777777">
        <w:tc>
          <w:tcPr>
            <w:tcW w:w="3708" w:type="dxa"/>
            <w:tcBorders>
              <w:right w:val="nil"/>
            </w:tcBorders>
          </w:tcPr>
          <w:p w14:paraId="7602BCEF" w14:textId="77777777" w:rsidR="009B4BF4" w:rsidRDefault="00896B30" w:rsidP="00A41C52">
            <w:pPr>
              <w:pStyle w:val="EMEANormal"/>
              <w:keepNext/>
              <w:rPr>
                <w:b/>
                <w:noProof/>
                <w:lang w:val="et-EE"/>
              </w:rPr>
            </w:pPr>
            <w:r>
              <w:rPr>
                <w:b/>
                <w:noProof/>
                <w:lang w:val="et-EE"/>
              </w:rPr>
              <w:t>SAMM 4</w:t>
            </w:r>
          </w:p>
          <w:p w14:paraId="62172411" w14:textId="77777777" w:rsidR="009B4BF4" w:rsidRDefault="009B4BF4" w:rsidP="00A41C52">
            <w:pPr>
              <w:pStyle w:val="EMEANormal"/>
              <w:keepNext/>
              <w:rPr>
                <w:b/>
                <w:noProof/>
                <w:lang w:val="et-EE"/>
              </w:rPr>
            </w:pPr>
          </w:p>
          <w:p w14:paraId="2CCF9B22" w14:textId="77777777" w:rsidR="009B4BF4" w:rsidRDefault="00896B30" w:rsidP="00A41C52">
            <w:pPr>
              <w:pStyle w:val="EMEANormal"/>
              <w:keepNext/>
              <w:rPr>
                <w:lang w:val="et-EE"/>
              </w:rPr>
            </w:pPr>
            <w:r w:rsidRPr="008F7A1A">
              <w:rPr>
                <w:noProof/>
                <w:lang w:val="en-GB"/>
              </w:rPr>
              <w:drawing>
                <wp:inline distT="0" distB="0" distL="0" distR="0" wp14:anchorId="3F00B65D" wp14:editId="1960F4F7">
                  <wp:extent cx="2209800" cy="2047875"/>
                  <wp:effectExtent l="0" t="0" r="0" b="0"/>
                  <wp:docPr id="55" name="Picture 5"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descr="STEP4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tcPr>
          <w:p w14:paraId="337F43F7" w14:textId="77777777" w:rsidR="009B4BF4" w:rsidRDefault="009B4BF4" w:rsidP="00A41C52">
            <w:pPr>
              <w:pStyle w:val="EMEAHeadingLeaflet"/>
              <w:keepNext/>
              <w:spacing w:beforeLines="0" w:afterLines="0"/>
              <w:rPr>
                <w:rFonts w:ascii="Times New Roman" w:hAnsi="Times New Roman"/>
                <w:b w:val="0"/>
                <w:lang w:val="et-EE"/>
              </w:rPr>
            </w:pPr>
          </w:p>
          <w:p w14:paraId="345F21B0" w14:textId="77777777" w:rsidR="009B4BF4" w:rsidRDefault="00896B30" w:rsidP="00A41C52">
            <w:pPr>
              <w:pStyle w:val="EMEAHeadingLeaflet"/>
              <w:keepNext/>
              <w:spacing w:beforeLines="0" w:afterLines="0"/>
              <w:rPr>
                <w:rFonts w:ascii="Times New Roman" w:hAnsi="Times New Roman"/>
                <w:b w:val="0"/>
                <w:lang w:val="et-EE"/>
              </w:rPr>
            </w:pPr>
            <w:r>
              <w:rPr>
                <w:rFonts w:ascii="Times New Roman" w:hAnsi="Times New Roman"/>
                <w:b w:val="0"/>
                <w:lang w:val="et-EE"/>
              </w:rPr>
              <w:t>Hoidke pensüstlit nii, et hall kork 1 on suunatud üles.</w:t>
            </w:r>
          </w:p>
          <w:p w14:paraId="409C374D" w14:textId="77777777" w:rsidR="009B4BF4" w:rsidRDefault="009B4BF4" w:rsidP="00A41C52">
            <w:pPr>
              <w:pStyle w:val="EMEANormal"/>
              <w:keepNext/>
              <w:rPr>
                <w:lang w:val="et-EE"/>
              </w:rPr>
            </w:pPr>
          </w:p>
          <w:p w14:paraId="4402610F" w14:textId="77777777" w:rsidR="009B4BF4" w:rsidRDefault="00896B30" w:rsidP="00A41C52">
            <w:pPr>
              <w:pStyle w:val="EMEAHeadingLeaflet"/>
              <w:keepNext/>
              <w:spacing w:beforeLines="0" w:afterLines="0"/>
              <w:rPr>
                <w:rFonts w:ascii="Times New Roman" w:hAnsi="Times New Roman"/>
                <w:b w:val="0"/>
                <w:lang w:val="et-EE"/>
              </w:rPr>
            </w:pPr>
            <w:r>
              <w:rPr>
                <w:rFonts w:ascii="Times New Roman" w:hAnsi="Times New Roman"/>
                <w:b w:val="0"/>
                <w:lang w:val="et-EE"/>
              </w:rPr>
              <w:t>Vaadake läbi akna.</w:t>
            </w:r>
          </w:p>
          <w:p w14:paraId="2A525F5B" w14:textId="77777777" w:rsidR="009B4BF4" w:rsidRDefault="009B4BF4" w:rsidP="00A41C52">
            <w:pPr>
              <w:pStyle w:val="EMEANormal"/>
              <w:keepNext/>
              <w:rPr>
                <w:lang w:val="et-EE"/>
              </w:rPr>
            </w:pPr>
          </w:p>
          <w:p w14:paraId="3520F6E8" w14:textId="77777777" w:rsidR="009B4BF4" w:rsidRDefault="00896B30" w:rsidP="00A41C52">
            <w:pPr>
              <w:pStyle w:val="EMEAHeadingLeaflet"/>
              <w:keepNext/>
              <w:numPr>
                <w:ilvl w:val="0"/>
                <w:numId w:val="90"/>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Normaalne on näha aknas ühte või mitut mulli</w:t>
            </w:r>
          </w:p>
          <w:p w14:paraId="4CACFBBF" w14:textId="77777777" w:rsidR="009B4BF4" w:rsidRDefault="00896B30" w:rsidP="00A41C52">
            <w:pPr>
              <w:pStyle w:val="EMEAHeadingLeaflet"/>
              <w:keepNext/>
              <w:numPr>
                <w:ilvl w:val="0"/>
                <w:numId w:val="90"/>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Veenduge, et vedelik on selge ja värvitu</w:t>
            </w:r>
          </w:p>
          <w:p w14:paraId="2342A395" w14:textId="77777777" w:rsidR="009B4BF4" w:rsidRDefault="00896B30" w:rsidP="00A41C52">
            <w:pPr>
              <w:pStyle w:val="EMEAHeadingLeaflet"/>
              <w:keepNext/>
              <w:numPr>
                <w:ilvl w:val="0"/>
                <w:numId w:val="90"/>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 xml:space="preserve">Ärge kasutage </w:t>
            </w:r>
            <w:r>
              <w:rPr>
                <w:rFonts w:ascii="Times New Roman" w:hAnsi="Times New Roman"/>
                <w:b w:val="0"/>
                <w:lang w:val="et-EE"/>
              </w:rPr>
              <w:t>pensüstlit, kui vedelik on hägune või sisaldab osakesi</w:t>
            </w:r>
          </w:p>
          <w:p w14:paraId="4E8A52C3" w14:textId="77777777" w:rsidR="009B4BF4" w:rsidRDefault="00896B30" w:rsidP="00A41C52">
            <w:pPr>
              <w:pStyle w:val="EMEAHeadingLeaflet"/>
              <w:keepNext/>
              <w:numPr>
                <w:ilvl w:val="0"/>
                <w:numId w:val="90"/>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kasutage pensüstlit, kui see on maha kukkunud või vigastada saanud</w:t>
            </w:r>
          </w:p>
        </w:tc>
      </w:tr>
      <w:tr w:rsidR="00473F9A" w14:paraId="6B4B073D" w14:textId="77777777">
        <w:tc>
          <w:tcPr>
            <w:tcW w:w="3708" w:type="dxa"/>
            <w:tcBorders>
              <w:right w:val="nil"/>
            </w:tcBorders>
          </w:tcPr>
          <w:p w14:paraId="2D3A682A" w14:textId="77777777" w:rsidR="009B4BF4" w:rsidRDefault="00896B30">
            <w:pPr>
              <w:pStyle w:val="EMEANormal"/>
              <w:keepNext/>
              <w:rPr>
                <w:noProof/>
                <w:lang w:val="et-EE"/>
              </w:rPr>
            </w:pPr>
            <w:r>
              <w:rPr>
                <w:b/>
                <w:noProof/>
                <w:lang w:val="et-EE"/>
              </w:rPr>
              <w:t>SAMM 5</w:t>
            </w:r>
            <w:r>
              <w:rPr>
                <w:noProof/>
                <w:lang w:val="et-EE"/>
              </w:rPr>
              <w:t xml:space="preserve"> </w:t>
            </w:r>
          </w:p>
          <w:p w14:paraId="34BAD32C" w14:textId="77777777" w:rsidR="009B4BF4" w:rsidRDefault="009B4BF4">
            <w:pPr>
              <w:pStyle w:val="EMEANormal"/>
              <w:keepNext/>
              <w:rPr>
                <w:noProof/>
                <w:lang w:val="et-EE"/>
              </w:rPr>
            </w:pPr>
          </w:p>
          <w:p w14:paraId="7E44167F" w14:textId="77777777" w:rsidR="009B4BF4" w:rsidRDefault="00896B30">
            <w:pPr>
              <w:pStyle w:val="EMEANormal"/>
              <w:keepNext/>
              <w:spacing w:after="100" w:afterAutospacing="1"/>
              <w:rPr>
                <w:b/>
                <w:noProof/>
                <w:lang w:val="et-EE"/>
              </w:rPr>
            </w:pPr>
            <w:r>
              <w:rPr>
                <w:noProof/>
                <w:lang w:val="et-EE"/>
              </w:rPr>
              <w:t xml:space="preserve"> </w:t>
            </w:r>
            <w:r>
              <w:rPr>
                <w:b/>
                <w:noProof/>
                <w:lang w:val="et-EE"/>
              </w:rPr>
              <w:t>Kork 1</w:t>
            </w:r>
          </w:p>
          <w:p w14:paraId="15200C56" w14:textId="77777777" w:rsidR="009B4BF4" w:rsidRDefault="00896B30">
            <w:pPr>
              <w:pStyle w:val="EMEANormal"/>
              <w:keepNext/>
              <w:rPr>
                <w:noProof/>
                <w:lang w:val="et-EE"/>
              </w:rPr>
            </w:pPr>
            <w:r w:rsidRPr="008F7A1A">
              <w:rPr>
                <w:noProof/>
                <w:lang w:val="en-GB"/>
              </w:rPr>
              <w:drawing>
                <wp:inline distT="0" distB="0" distL="0" distR="0" wp14:anchorId="37A25FC7" wp14:editId="6B412A09">
                  <wp:extent cx="2028825" cy="1847850"/>
                  <wp:effectExtent l="0" t="0" r="0" b="0"/>
                  <wp:docPr id="56" name="Picture 4"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descr="EU_IFU_STEP5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0985FF03" w14:textId="77777777" w:rsidR="009B4BF4" w:rsidRDefault="00896B30">
            <w:pPr>
              <w:pStyle w:val="EMEANormal"/>
              <w:keepNext/>
              <w:rPr>
                <w:b/>
                <w:lang w:val="et-EE"/>
              </w:rPr>
            </w:pPr>
            <w:r>
              <w:rPr>
                <w:b/>
                <w:noProof/>
                <w:lang w:val="et-EE"/>
              </w:rPr>
              <w:t xml:space="preserve">                                            Kork 2</w:t>
            </w:r>
          </w:p>
        </w:tc>
        <w:tc>
          <w:tcPr>
            <w:tcW w:w="5579" w:type="dxa"/>
            <w:tcBorders>
              <w:left w:val="nil"/>
            </w:tcBorders>
          </w:tcPr>
          <w:p w14:paraId="7494B94E" w14:textId="77777777" w:rsidR="009B4BF4" w:rsidRDefault="009B4BF4">
            <w:pPr>
              <w:pStyle w:val="EMEAHeadingLeaflet"/>
              <w:keepNext/>
              <w:spacing w:beforeLines="0" w:afterLines="0"/>
              <w:rPr>
                <w:rFonts w:ascii="Times New Roman" w:hAnsi="Times New Roman"/>
                <w:b w:val="0"/>
                <w:lang w:val="et-EE"/>
              </w:rPr>
            </w:pPr>
          </w:p>
          <w:p w14:paraId="0895CD6A"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Tõmmake hall kork 1 otsesuunas ära. Visake kork minema. Ärge seda tagasi pange.</w:t>
            </w:r>
          </w:p>
          <w:p w14:paraId="75F61A85" w14:textId="77777777" w:rsidR="009B4BF4" w:rsidRDefault="009B4BF4">
            <w:pPr>
              <w:pStyle w:val="EMEANormal"/>
              <w:keepNext/>
              <w:rPr>
                <w:lang w:val="et-EE"/>
              </w:rPr>
            </w:pPr>
          </w:p>
          <w:p w14:paraId="7D64574D" w14:textId="77777777" w:rsidR="009B4BF4" w:rsidRDefault="00896B30" w:rsidP="007C2C95">
            <w:pPr>
              <w:pStyle w:val="EMEAHeadingLeaflet"/>
              <w:keepNext/>
              <w:numPr>
                <w:ilvl w:val="0"/>
                <w:numId w:val="91"/>
              </w:numPr>
              <w:tabs>
                <w:tab w:val="clear" w:pos="562"/>
                <w:tab w:val="left" w:pos="757"/>
              </w:tabs>
              <w:spacing w:beforeLines="0" w:afterLines="0"/>
              <w:ind w:left="763"/>
              <w:rPr>
                <w:rFonts w:ascii="Times New Roman" w:hAnsi="Times New Roman"/>
                <w:b w:val="0"/>
                <w:lang w:val="et-EE"/>
              </w:rPr>
            </w:pPr>
            <w:r>
              <w:rPr>
                <w:rFonts w:ascii="Times New Roman" w:hAnsi="Times New Roman"/>
                <w:b w:val="0"/>
                <w:lang w:val="et-EE"/>
              </w:rPr>
              <w:t>Kontrollige, kas süstli väike must nõelakate tuli koos korgiga ära</w:t>
            </w:r>
          </w:p>
          <w:p w14:paraId="0D760FE6" w14:textId="77777777" w:rsidR="009B4BF4" w:rsidRDefault="00896B30" w:rsidP="007C2C95">
            <w:pPr>
              <w:pStyle w:val="EMEAHeadingLeaflet"/>
              <w:keepNext/>
              <w:numPr>
                <w:ilvl w:val="0"/>
                <w:numId w:val="91"/>
              </w:numPr>
              <w:tabs>
                <w:tab w:val="clear" w:pos="562"/>
                <w:tab w:val="left" w:pos="757"/>
              </w:tabs>
              <w:spacing w:beforeLines="0" w:afterLines="0"/>
              <w:ind w:left="763"/>
              <w:rPr>
                <w:rFonts w:ascii="Times New Roman" w:hAnsi="Times New Roman"/>
                <w:b w:val="0"/>
                <w:lang w:val="et-EE"/>
              </w:rPr>
            </w:pPr>
            <w:r>
              <w:rPr>
                <w:rFonts w:ascii="Times New Roman" w:hAnsi="Times New Roman"/>
                <w:b w:val="0"/>
                <w:lang w:val="et-EE"/>
              </w:rPr>
              <w:t>Mõne tilga vedeliku eraldumine nõelast on normaalne</w:t>
            </w:r>
          </w:p>
          <w:p w14:paraId="054CA5D4" w14:textId="77777777" w:rsidR="009B4BF4" w:rsidRDefault="009B4BF4">
            <w:pPr>
              <w:pStyle w:val="EMEANormal"/>
              <w:keepNext/>
              <w:rPr>
                <w:lang w:val="et-EE"/>
              </w:rPr>
            </w:pPr>
          </w:p>
          <w:p w14:paraId="68825D20"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Tõmmake ploomikarva kork 2 otsesuunas ära. Visake kork minema. Ärge seda tagasi pange.</w:t>
            </w:r>
          </w:p>
          <w:p w14:paraId="6C3B8DC8" w14:textId="77777777" w:rsidR="009B4BF4" w:rsidRDefault="009B4BF4">
            <w:pPr>
              <w:pStyle w:val="EMEANormal"/>
              <w:keepNext/>
              <w:rPr>
                <w:lang w:val="et-EE"/>
              </w:rPr>
            </w:pPr>
          </w:p>
          <w:p w14:paraId="43BB26D8" w14:textId="77777777" w:rsidR="009B4BF4" w:rsidRDefault="00896B30">
            <w:pPr>
              <w:pStyle w:val="EMEANormal"/>
              <w:keepNext/>
              <w:rPr>
                <w:lang w:val="et-EE"/>
              </w:rPr>
            </w:pPr>
            <w:r>
              <w:rPr>
                <w:lang w:val="et-EE"/>
              </w:rPr>
              <w:t>Pensüstel on nüüd kasutamiseks valmis.</w:t>
            </w:r>
          </w:p>
          <w:p w14:paraId="7DCE099A" w14:textId="77777777" w:rsidR="009B4BF4" w:rsidRDefault="009B4BF4">
            <w:pPr>
              <w:pStyle w:val="EMEANormal"/>
              <w:keepNext/>
              <w:rPr>
                <w:lang w:val="et-EE"/>
              </w:rPr>
            </w:pPr>
          </w:p>
          <w:p w14:paraId="645350AE" w14:textId="77777777" w:rsidR="009B4BF4" w:rsidRDefault="00896B30">
            <w:pPr>
              <w:pStyle w:val="EMEANormal"/>
              <w:keepNext/>
              <w:rPr>
                <w:lang w:val="et-EE"/>
              </w:rPr>
            </w:pPr>
            <w:r>
              <w:rPr>
                <w:lang w:val="et-EE"/>
              </w:rPr>
              <w:t>Pöörake pensüstlit nii, et valge nool on suunatud süstekoha poole.</w:t>
            </w:r>
          </w:p>
        </w:tc>
      </w:tr>
      <w:tr w:rsidR="00473F9A" w14:paraId="356C1E57" w14:textId="77777777">
        <w:tc>
          <w:tcPr>
            <w:tcW w:w="3708" w:type="dxa"/>
            <w:tcBorders>
              <w:right w:val="nil"/>
            </w:tcBorders>
          </w:tcPr>
          <w:p w14:paraId="38619BCF" w14:textId="77777777" w:rsidR="009B4BF4" w:rsidRDefault="00896B30">
            <w:pPr>
              <w:pStyle w:val="EMEANormal"/>
              <w:keepNext/>
              <w:rPr>
                <w:b/>
                <w:noProof/>
                <w:lang w:val="et-EE"/>
              </w:rPr>
            </w:pPr>
            <w:r>
              <w:rPr>
                <w:b/>
                <w:noProof/>
                <w:lang w:val="et-EE"/>
              </w:rPr>
              <w:t>SAMM 6</w:t>
            </w:r>
          </w:p>
          <w:p w14:paraId="13A3165D" w14:textId="77777777" w:rsidR="009B4BF4" w:rsidRDefault="00896B30">
            <w:pPr>
              <w:pStyle w:val="EMEANormal"/>
              <w:keepNext/>
              <w:rPr>
                <w:lang w:val="et-EE"/>
              </w:rPr>
            </w:pPr>
            <w:r w:rsidRPr="008F7A1A">
              <w:rPr>
                <w:noProof/>
                <w:lang w:val="en-GB"/>
              </w:rPr>
              <w:drawing>
                <wp:inline distT="0" distB="0" distL="0" distR="0" wp14:anchorId="3DF685D1" wp14:editId="35788828">
                  <wp:extent cx="2257425" cy="2143125"/>
                  <wp:effectExtent l="0" t="0" r="0" b="0"/>
                  <wp:docPr id="57" name="Picture 3"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STEP6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tcPr>
          <w:p w14:paraId="729DB02B" w14:textId="77777777" w:rsidR="009B4BF4" w:rsidRDefault="009B4BF4">
            <w:pPr>
              <w:pStyle w:val="EMEAHeadingLeaflet"/>
              <w:keepNext/>
              <w:spacing w:beforeLines="0" w:afterLines="0"/>
              <w:rPr>
                <w:rFonts w:ascii="Times New Roman" w:hAnsi="Times New Roman"/>
                <w:b w:val="0"/>
                <w:lang w:val="et-EE"/>
              </w:rPr>
            </w:pPr>
          </w:p>
          <w:p w14:paraId="267C5F47"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Võtke süstekoha nahk teise käe sõrmede vahele, et moodustuks kõrgem ala ja hoidke seda kindlalt</w:t>
            </w:r>
            <w:r w:rsidR="00EF7DF5">
              <w:rPr>
                <w:rFonts w:ascii="Times New Roman" w:hAnsi="Times New Roman"/>
                <w:b w:val="0"/>
                <w:lang w:val="et-EE"/>
              </w:rPr>
              <w:t>, kuni süstimine on lõpule viidud</w:t>
            </w:r>
            <w:r>
              <w:rPr>
                <w:rFonts w:ascii="Times New Roman" w:hAnsi="Times New Roman"/>
                <w:b w:val="0"/>
                <w:lang w:val="et-EE"/>
              </w:rPr>
              <w:t>.</w:t>
            </w:r>
          </w:p>
          <w:p w14:paraId="0C5FF1CD" w14:textId="77777777" w:rsidR="009B4BF4" w:rsidRDefault="009B4BF4">
            <w:pPr>
              <w:pStyle w:val="EMEANormal"/>
              <w:keepNext/>
              <w:rPr>
                <w:lang w:val="et-EE"/>
              </w:rPr>
            </w:pPr>
          </w:p>
          <w:p w14:paraId="57CBF221"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Suunake valge nool süstekoha (reie või kõhu) poole.</w:t>
            </w:r>
          </w:p>
          <w:p w14:paraId="4614BFB8" w14:textId="77777777" w:rsidR="009B4BF4" w:rsidRDefault="009B4BF4">
            <w:pPr>
              <w:pStyle w:val="EMEANormal"/>
              <w:keepNext/>
              <w:rPr>
                <w:lang w:val="et-EE"/>
              </w:rPr>
            </w:pPr>
          </w:p>
          <w:p w14:paraId="250BC69E"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Asetage valge nõelahülss otse </w:t>
            </w:r>
            <w:r>
              <w:rPr>
                <w:rFonts w:ascii="Times New Roman" w:hAnsi="Times New Roman"/>
                <w:lang w:val="et-EE"/>
              </w:rPr>
              <w:t xml:space="preserve">(90-kraadise nurga all) </w:t>
            </w:r>
            <w:r>
              <w:rPr>
                <w:rFonts w:ascii="Times New Roman" w:hAnsi="Times New Roman"/>
                <w:b w:val="0"/>
                <w:lang w:val="et-EE"/>
              </w:rPr>
              <w:t>vastu süstekohta.</w:t>
            </w:r>
          </w:p>
          <w:p w14:paraId="4FCF6DE5" w14:textId="77777777" w:rsidR="009B4BF4" w:rsidRDefault="009B4BF4">
            <w:pPr>
              <w:pStyle w:val="EMEANormal"/>
              <w:keepNext/>
              <w:rPr>
                <w:lang w:val="et-EE"/>
              </w:rPr>
            </w:pPr>
          </w:p>
          <w:p w14:paraId="63B7C381" w14:textId="77777777" w:rsidR="009B4BF4" w:rsidRDefault="00896B30">
            <w:pPr>
              <w:pStyle w:val="EMEANormal"/>
              <w:keepNext/>
              <w:rPr>
                <w:lang w:val="et-EE"/>
              </w:rPr>
            </w:pPr>
            <w:r>
              <w:rPr>
                <w:lang w:val="et-EE"/>
              </w:rPr>
              <w:t>Hoidke pensüstlit nii, et aken on nähtav.</w:t>
            </w:r>
          </w:p>
          <w:p w14:paraId="1BD4197C" w14:textId="77777777" w:rsidR="00EF7DF5" w:rsidRDefault="00EF7DF5">
            <w:pPr>
              <w:pStyle w:val="EMEANormal"/>
              <w:keepNext/>
              <w:rPr>
                <w:lang w:val="et-EE"/>
              </w:rPr>
            </w:pPr>
          </w:p>
          <w:p w14:paraId="32E279EC" w14:textId="77777777" w:rsidR="00EF7DF5" w:rsidRDefault="00896B30">
            <w:pPr>
              <w:pStyle w:val="EMEANormal"/>
              <w:keepNext/>
              <w:rPr>
                <w:lang w:val="et-EE"/>
              </w:rPr>
            </w:pPr>
            <w:r w:rsidRPr="00DF1E32">
              <w:rPr>
                <w:b/>
                <w:bCs/>
                <w:lang w:val="et-EE"/>
              </w:rPr>
              <w:t>Ärge</w:t>
            </w:r>
            <w:r w:rsidRPr="00FF46F0">
              <w:rPr>
                <w:lang w:val="et-EE"/>
              </w:rPr>
              <w:t xml:space="preserve"> vajutage ploomikarva aktiveerimisnuppu enne, kui olete valmis süstima.</w:t>
            </w:r>
          </w:p>
        </w:tc>
      </w:tr>
      <w:tr w:rsidR="00473F9A" w14:paraId="7B93EC7D" w14:textId="77777777">
        <w:tc>
          <w:tcPr>
            <w:tcW w:w="3708" w:type="dxa"/>
            <w:tcBorders>
              <w:right w:val="nil"/>
            </w:tcBorders>
          </w:tcPr>
          <w:p w14:paraId="0FD4ADA6" w14:textId="77777777" w:rsidR="009B4BF4" w:rsidRDefault="00896B30" w:rsidP="00A41C52">
            <w:pPr>
              <w:pStyle w:val="EMEANormal"/>
              <w:keepNext/>
              <w:jc w:val="both"/>
              <w:rPr>
                <w:b/>
                <w:noProof/>
                <w:lang w:val="et-EE"/>
              </w:rPr>
            </w:pPr>
            <w:r>
              <w:rPr>
                <w:b/>
                <w:noProof/>
                <w:lang w:val="et-EE"/>
              </w:rPr>
              <w:t>SAMM 7</w:t>
            </w:r>
          </w:p>
          <w:p w14:paraId="6D167C10" w14:textId="77777777" w:rsidR="009B4BF4" w:rsidRDefault="009B4BF4" w:rsidP="00A41C52">
            <w:pPr>
              <w:pStyle w:val="EMEANormal"/>
              <w:keepNext/>
              <w:jc w:val="both"/>
              <w:rPr>
                <w:b/>
                <w:noProof/>
                <w:lang w:val="et-EE"/>
              </w:rPr>
            </w:pPr>
          </w:p>
          <w:p w14:paraId="12A26BF3" w14:textId="77777777" w:rsidR="009B4BF4" w:rsidRDefault="00896B30" w:rsidP="00A41C52">
            <w:pPr>
              <w:pStyle w:val="EMEANormal"/>
              <w:keepNext/>
              <w:rPr>
                <w:b/>
                <w:noProof/>
                <w:lang w:val="et-EE"/>
              </w:rPr>
            </w:pPr>
            <w:r>
              <w:rPr>
                <w:b/>
                <w:noProof/>
                <w:lang w:val="et-EE"/>
              </w:rPr>
              <w:t xml:space="preserve">                             10 sekundit                             </w:t>
            </w:r>
          </w:p>
          <w:p w14:paraId="7C13FFBF" w14:textId="77777777" w:rsidR="009B4BF4" w:rsidRDefault="00896B30" w:rsidP="00A41C52">
            <w:pPr>
              <w:pStyle w:val="EMEANormal"/>
              <w:keepNext/>
              <w:rPr>
                <w:noProof/>
                <w:lang w:val="et-EE"/>
              </w:rPr>
            </w:pPr>
            <w:r w:rsidRPr="008F7A1A">
              <w:rPr>
                <w:noProof/>
                <w:lang w:val="en-GB"/>
              </w:rPr>
              <w:drawing>
                <wp:inline distT="0" distB="0" distL="0" distR="0" wp14:anchorId="6C0C2937" wp14:editId="29961626">
                  <wp:extent cx="2219325" cy="2781300"/>
                  <wp:effectExtent l="0" t="0" r="0" b="0"/>
                  <wp:docPr id="58" name="Picture 2"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STEP7a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5579" w:type="dxa"/>
            <w:tcBorders>
              <w:left w:val="nil"/>
            </w:tcBorders>
          </w:tcPr>
          <w:p w14:paraId="2647449D" w14:textId="77777777" w:rsidR="009B4BF4" w:rsidRDefault="009B4BF4" w:rsidP="00A41C52">
            <w:pPr>
              <w:pStyle w:val="EMEAHeadingLeaflet"/>
              <w:keepNext/>
              <w:spacing w:beforeLines="0" w:afterLines="0"/>
              <w:rPr>
                <w:rFonts w:ascii="Times New Roman" w:hAnsi="Times New Roman"/>
                <w:lang w:val="et-EE"/>
              </w:rPr>
            </w:pPr>
          </w:p>
          <w:p w14:paraId="17200930" w14:textId="77777777" w:rsidR="009B4BF4" w:rsidRDefault="00896B30" w:rsidP="00A41C52">
            <w:pPr>
              <w:pStyle w:val="EMEAHeadingLeaflet"/>
              <w:keepNext/>
              <w:spacing w:beforeLines="0" w:afterLines="0"/>
              <w:rPr>
                <w:rFonts w:ascii="Times New Roman" w:hAnsi="Times New Roman"/>
                <w:b w:val="0"/>
                <w:lang w:val="et-EE"/>
              </w:rPr>
            </w:pPr>
            <w:r>
              <w:rPr>
                <w:rFonts w:ascii="Times New Roman" w:hAnsi="Times New Roman"/>
                <w:lang w:val="et-EE"/>
              </w:rPr>
              <w:t xml:space="preserve">Suruge kindlalt </w:t>
            </w:r>
            <w:r>
              <w:rPr>
                <w:rFonts w:ascii="Times New Roman" w:hAnsi="Times New Roman"/>
                <w:b w:val="0"/>
                <w:lang w:val="et-EE"/>
              </w:rPr>
              <w:t>pensüstel vastu süstekohta, enne kui alustate süstimist</w:t>
            </w:r>
            <w:r w:rsidR="009836DF">
              <w:rPr>
                <w:rFonts w:ascii="Times New Roman" w:hAnsi="Times New Roman"/>
                <w:b w:val="0"/>
                <w:lang w:val="et-EE"/>
              </w:rPr>
              <w:t>.</w:t>
            </w:r>
          </w:p>
          <w:p w14:paraId="430D3B39" w14:textId="77777777" w:rsidR="00EF7DF5" w:rsidRDefault="00896B30" w:rsidP="00A41C52">
            <w:pPr>
              <w:pStyle w:val="EMEANormal"/>
              <w:keepNext/>
              <w:rPr>
                <w:lang w:val="et-EE"/>
              </w:rPr>
            </w:pPr>
            <w:r w:rsidRPr="00DF1E32">
              <w:rPr>
                <w:b/>
                <w:bCs/>
                <w:lang w:val="et-EE"/>
              </w:rPr>
              <w:t>Jätkake surumist</w:t>
            </w:r>
            <w:r w:rsidRPr="008E7F5D">
              <w:rPr>
                <w:lang w:val="et-EE"/>
              </w:rPr>
              <w:t>, et pensüstel ei liiguks süstimise ajal nahalt ära.</w:t>
            </w:r>
          </w:p>
          <w:p w14:paraId="6DA5C9CE" w14:textId="77777777" w:rsidR="00EF7DF5" w:rsidRPr="00EF7DF5" w:rsidRDefault="00EF7DF5" w:rsidP="00A41C52">
            <w:pPr>
              <w:pStyle w:val="EMEANormal"/>
              <w:keepNext/>
              <w:rPr>
                <w:lang w:val="et-EE"/>
              </w:rPr>
            </w:pPr>
          </w:p>
          <w:p w14:paraId="0C3BC459" w14:textId="77777777" w:rsidR="009B4BF4" w:rsidRDefault="009B4BF4" w:rsidP="00A41C52">
            <w:pPr>
              <w:pStyle w:val="EMEANormal"/>
              <w:keepNext/>
              <w:rPr>
                <w:lang w:val="et-EE"/>
              </w:rPr>
            </w:pPr>
          </w:p>
          <w:p w14:paraId="6BE83C02" w14:textId="77777777" w:rsidR="009B4BF4" w:rsidRDefault="00896B30" w:rsidP="00A41C52">
            <w:pPr>
              <w:pStyle w:val="EMEAHeadingLeaflet"/>
              <w:keepNext/>
              <w:spacing w:beforeLines="0" w:afterLines="0"/>
              <w:rPr>
                <w:rFonts w:ascii="Times New Roman" w:hAnsi="Times New Roman"/>
                <w:lang w:val="et-EE"/>
              </w:rPr>
            </w:pPr>
            <w:r>
              <w:rPr>
                <w:rFonts w:ascii="Times New Roman" w:hAnsi="Times New Roman"/>
                <w:lang w:val="et-EE"/>
              </w:rPr>
              <w:t xml:space="preserve">Vajutage </w:t>
            </w:r>
            <w:r>
              <w:rPr>
                <w:rFonts w:ascii="Times New Roman" w:hAnsi="Times New Roman"/>
                <w:b w:val="0"/>
                <w:lang w:val="et-EE"/>
              </w:rPr>
              <w:t xml:space="preserve">ploomikarva aktiveerimisnuppu ja loendage aeglaselt </w:t>
            </w:r>
            <w:r>
              <w:rPr>
                <w:rFonts w:ascii="Times New Roman" w:hAnsi="Times New Roman"/>
                <w:lang w:val="et-EE"/>
              </w:rPr>
              <w:t>10 </w:t>
            </w:r>
            <w:r>
              <w:rPr>
                <w:rFonts w:ascii="Times New Roman" w:hAnsi="Times New Roman"/>
                <w:b w:val="0"/>
                <w:lang w:val="et-EE"/>
              </w:rPr>
              <w:t>sekundit</w:t>
            </w:r>
            <w:r>
              <w:rPr>
                <w:rFonts w:ascii="Times New Roman" w:hAnsi="Times New Roman"/>
                <w:lang w:val="et-EE"/>
              </w:rPr>
              <w:t>.</w:t>
            </w:r>
          </w:p>
          <w:p w14:paraId="475302FA" w14:textId="77777777" w:rsidR="009B4BF4" w:rsidRDefault="009B4BF4" w:rsidP="00A41C52">
            <w:pPr>
              <w:pStyle w:val="EMEANormal"/>
              <w:keepNext/>
              <w:rPr>
                <w:lang w:val="et-EE"/>
              </w:rPr>
            </w:pPr>
          </w:p>
          <w:p w14:paraId="56A5FA2D" w14:textId="77777777" w:rsidR="009B4BF4" w:rsidRDefault="00896B30" w:rsidP="00A41C52">
            <w:pPr>
              <w:pStyle w:val="EMEAHeadingLeaflet"/>
              <w:keepNext/>
              <w:numPr>
                <w:ilvl w:val="0"/>
                <w:numId w:val="92"/>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 xml:space="preserve">Vali </w:t>
            </w:r>
            <w:r>
              <w:rPr>
                <w:rFonts w:ascii="Times New Roman" w:hAnsi="Times New Roman"/>
                <w:lang w:val="et-EE"/>
              </w:rPr>
              <w:t>„klõps“</w:t>
            </w:r>
            <w:r>
              <w:rPr>
                <w:rFonts w:ascii="Times New Roman" w:hAnsi="Times New Roman"/>
                <w:b w:val="0"/>
                <w:lang w:val="et-EE"/>
              </w:rPr>
              <w:t xml:space="preserve"> annab märku süstimise algusest.</w:t>
            </w:r>
          </w:p>
          <w:p w14:paraId="387B6385" w14:textId="77777777" w:rsidR="009B4BF4" w:rsidRDefault="00896B30" w:rsidP="00A41C52">
            <w:pPr>
              <w:pStyle w:val="EMEAHeadingLeaflet"/>
              <w:keepNext/>
              <w:numPr>
                <w:ilvl w:val="0"/>
                <w:numId w:val="92"/>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Jätkake pensüstli surumist kindlalt vastu süstekohta, kuni süstimine on lõpule viidud.</w:t>
            </w:r>
          </w:p>
          <w:p w14:paraId="70A5B09E" w14:textId="77777777" w:rsidR="009B4BF4" w:rsidRDefault="009B4BF4" w:rsidP="00A41C52">
            <w:pPr>
              <w:pStyle w:val="EMEANormal"/>
              <w:keepNext/>
              <w:rPr>
                <w:lang w:val="et-EE"/>
              </w:rPr>
            </w:pPr>
          </w:p>
          <w:p w14:paraId="1F758C4B" w14:textId="77777777" w:rsidR="009B4BF4" w:rsidRDefault="00896B30" w:rsidP="00A41C52">
            <w:pPr>
              <w:pStyle w:val="EMEANormal"/>
              <w:keepNext/>
              <w:rPr>
                <w:lang w:val="et-EE"/>
              </w:rPr>
            </w:pPr>
            <w:r>
              <w:rPr>
                <w:lang w:val="et-EE"/>
              </w:rPr>
              <w:t>Süstimine on lõppenud, kui kollane indikaator enam ei liigu.</w:t>
            </w:r>
          </w:p>
        </w:tc>
      </w:tr>
      <w:tr w:rsidR="00473F9A" w14:paraId="5E7A9428" w14:textId="77777777">
        <w:tc>
          <w:tcPr>
            <w:tcW w:w="3708" w:type="dxa"/>
            <w:tcBorders>
              <w:right w:val="nil"/>
            </w:tcBorders>
          </w:tcPr>
          <w:p w14:paraId="74E4700B" w14:textId="77777777" w:rsidR="009B4BF4" w:rsidRDefault="00896B30">
            <w:pPr>
              <w:pStyle w:val="EMEANormal"/>
              <w:keepNext/>
              <w:rPr>
                <w:b/>
                <w:noProof/>
                <w:lang w:val="et-EE"/>
              </w:rPr>
            </w:pPr>
            <w:r>
              <w:rPr>
                <w:b/>
                <w:noProof/>
                <w:lang w:val="et-EE"/>
              </w:rPr>
              <w:t>SAMM 8</w:t>
            </w:r>
          </w:p>
          <w:p w14:paraId="7AAB40EA" w14:textId="77777777" w:rsidR="009B4BF4" w:rsidRDefault="009B4BF4">
            <w:pPr>
              <w:pStyle w:val="EMEANormal"/>
              <w:keepNext/>
              <w:rPr>
                <w:b/>
                <w:noProof/>
                <w:lang w:val="et-EE"/>
              </w:rPr>
            </w:pPr>
          </w:p>
          <w:p w14:paraId="16E65901" w14:textId="77777777" w:rsidR="009B4BF4" w:rsidRDefault="00896B30">
            <w:pPr>
              <w:pStyle w:val="EMEANormal"/>
              <w:keepNext/>
              <w:rPr>
                <w:lang w:val="et-EE"/>
              </w:rPr>
            </w:pPr>
            <w:r w:rsidRPr="008F7A1A">
              <w:rPr>
                <w:noProof/>
                <w:lang w:val="en-GB"/>
              </w:rPr>
              <w:drawing>
                <wp:inline distT="0" distB="0" distL="0" distR="0" wp14:anchorId="7DDC6A52" wp14:editId="0BE7C6AD">
                  <wp:extent cx="2028825" cy="1800225"/>
                  <wp:effectExtent l="0" t="0" r="0" b="0"/>
                  <wp:docPr id="59" name="Picture 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STEP8_grey"/>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028825" cy="1800225"/>
                          </a:xfrm>
                          <a:prstGeom prst="rect">
                            <a:avLst/>
                          </a:prstGeom>
                          <a:noFill/>
                          <a:ln>
                            <a:noFill/>
                          </a:ln>
                        </pic:spPr>
                      </pic:pic>
                    </a:graphicData>
                  </a:graphic>
                </wp:inline>
              </w:drawing>
            </w:r>
            <w:r>
              <w:rPr>
                <w:noProof/>
                <w:lang w:val="et-EE"/>
              </w:rPr>
              <w:t xml:space="preserve"> </w:t>
            </w:r>
          </w:p>
        </w:tc>
        <w:tc>
          <w:tcPr>
            <w:tcW w:w="5579" w:type="dxa"/>
            <w:tcBorders>
              <w:left w:val="nil"/>
            </w:tcBorders>
          </w:tcPr>
          <w:p w14:paraId="1DF148EB" w14:textId="77777777" w:rsidR="009B4BF4" w:rsidRDefault="009B4BF4">
            <w:pPr>
              <w:pStyle w:val="EMEAHeadingLeaflet"/>
              <w:keepNext/>
              <w:spacing w:beforeLines="0" w:afterLines="0"/>
              <w:rPr>
                <w:rFonts w:ascii="Times New Roman" w:hAnsi="Times New Roman"/>
                <w:b w:val="0"/>
                <w:lang w:val="et-EE"/>
              </w:rPr>
            </w:pPr>
          </w:p>
          <w:p w14:paraId="4C8712C5" w14:textId="77777777" w:rsidR="009B4BF4" w:rsidRPr="00053ECF" w:rsidRDefault="00896B30" w:rsidP="00EE0069">
            <w:pPr>
              <w:pStyle w:val="EMEAHeadingLeaflet"/>
              <w:keepNext/>
              <w:spacing w:beforeLines="0" w:afterLines="0"/>
              <w:rPr>
                <w:lang w:val="et-EE"/>
              </w:rPr>
            </w:pPr>
            <w:r>
              <w:rPr>
                <w:rFonts w:ascii="Times New Roman" w:hAnsi="Times New Roman"/>
                <w:b w:val="0"/>
                <w:lang w:val="et-EE"/>
              </w:rPr>
              <w:t>Kui süstimine on lõppenud, eemaldage pensüstel aeglaselt nahast. Valge nõelahülss katab nõela.</w:t>
            </w:r>
          </w:p>
          <w:p w14:paraId="74E800A1" w14:textId="77777777" w:rsidR="00EF7DF5" w:rsidRPr="00CD2D95" w:rsidRDefault="00896B30" w:rsidP="00EE0069">
            <w:pPr>
              <w:pStyle w:val="EMEANormal"/>
              <w:numPr>
                <w:ilvl w:val="0"/>
                <w:numId w:val="130"/>
              </w:numPr>
              <w:rPr>
                <w:lang w:val="et-EE"/>
              </w:rPr>
            </w:pPr>
            <w:r w:rsidRPr="00CD2D95">
              <w:rPr>
                <w:lang w:val="et-EE"/>
              </w:rPr>
              <w:t>Väike kogus vedelikku süstekohal on normaalne.</w:t>
            </w:r>
          </w:p>
          <w:p w14:paraId="036D245E" w14:textId="77777777" w:rsidR="00EF7DF5" w:rsidRPr="00EF7DF5" w:rsidRDefault="00EF7DF5" w:rsidP="00EE0069">
            <w:pPr>
              <w:pStyle w:val="EMEANormal"/>
              <w:rPr>
                <w:lang w:val="et-EE"/>
              </w:rPr>
            </w:pPr>
          </w:p>
          <w:p w14:paraId="0D18D1A4" w14:textId="77777777" w:rsidR="009B4BF4" w:rsidRDefault="00896B30">
            <w:pPr>
              <w:pStyle w:val="EMEANormal"/>
              <w:keepNext/>
              <w:rPr>
                <w:lang w:val="et-EE"/>
              </w:rPr>
            </w:pPr>
            <w:r>
              <w:rPr>
                <w:lang w:val="et-EE"/>
              </w:rPr>
              <w:t>Kui süstekohal on rohkem kui paar tilka vedelikku, võtke ühendust oma arsti, meditsiiniõe või apteekriga.</w:t>
            </w:r>
          </w:p>
          <w:p w14:paraId="0C2F297E" w14:textId="77777777" w:rsidR="009B4BF4" w:rsidRDefault="009B4BF4">
            <w:pPr>
              <w:pStyle w:val="EMEANormal"/>
              <w:keepNext/>
              <w:rPr>
                <w:lang w:val="et-EE"/>
              </w:rPr>
            </w:pPr>
          </w:p>
          <w:p w14:paraId="085780FF"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Pärast süstimist suruge süstekohale vatitampoon või marlipadjake.</w:t>
            </w:r>
          </w:p>
          <w:p w14:paraId="1FFC6F49" w14:textId="77777777" w:rsidR="009B4BF4" w:rsidRDefault="009B4BF4">
            <w:pPr>
              <w:pStyle w:val="EMEANormal"/>
              <w:keepNext/>
              <w:rPr>
                <w:lang w:val="et-EE"/>
              </w:rPr>
            </w:pPr>
          </w:p>
          <w:p w14:paraId="32460349" w14:textId="77777777" w:rsidR="009B4BF4" w:rsidRDefault="00896B30" w:rsidP="007C2C95">
            <w:pPr>
              <w:pStyle w:val="EMEAHeadingLeaflet"/>
              <w:keepNext/>
              <w:numPr>
                <w:ilvl w:val="0"/>
                <w:numId w:val="93"/>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hõõruge</w:t>
            </w:r>
          </w:p>
          <w:p w14:paraId="42F8D119" w14:textId="77777777" w:rsidR="009B4BF4" w:rsidRDefault="00896B30" w:rsidP="007C2C95">
            <w:pPr>
              <w:pStyle w:val="EMEANormal"/>
              <w:keepNext/>
              <w:numPr>
                <w:ilvl w:val="0"/>
                <w:numId w:val="93"/>
              </w:numPr>
              <w:tabs>
                <w:tab w:val="clear" w:pos="562"/>
                <w:tab w:val="left" w:pos="757"/>
              </w:tabs>
              <w:ind w:left="757"/>
              <w:rPr>
                <w:lang w:val="et-EE"/>
              </w:rPr>
            </w:pPr>
            <w:r>
              <w:rPr>
                <w:lang w:val="et-EE"/>
              </w:rPr>
              <w:t>Väike veritsus süstekohal on normaalne</w:t>
            </w:r>
          </w:p>
        </w:tc>
      </w:tr>
      <w:tr w:rsidR="00473F9A" w14:paraId="5904E500" w14:textId="77777777">
        <w:tc>
          <w:tcPr>
            <w:tcW w:w="9287" w:type="dxa"/>
            <w:gridSpan w:val="2"/>
          </w:tcPr>
          <w:p w14:paraId="1F92A7D6" w14:textId="77777777" w:rsidR="009B4BF4" w:rsidRDefault="00896B30">
            <w:pPr>
              <w:rPr>
                <w:b/>
                <w:lang w:val="et-EE"/>
              </w:rPr>
            </w:pPr>
            <w:r>
              <w:rPr>
                <w:b/>
                <w:lang w:val="et-EE"/>
              </w:rPr>
              <w:t>SAMM 9</w:t>
            </w:r>
          </w:p>
          <w:p w14:paraId="583D8665" w14:textId="77777777" w:rsidR="009B4BF4" w:rsidRDefault="009B4BF4">
            <w:pPr>
              <w:rPr>
                <w:b/>
                <w:sz w:val="16"/>
                <w:szCs w:val="16"/>
                <w:lang w:val="et-EE"/>
              </w:rPr>
            </w:pPr>
          </w:p>
          <w:p w14:paraId="4B59BFBC"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Visake kasutatud pensüstel spetsiaalsesse jäätmekonteinerisse vastavalt arstilt, meditsiiniõelt või apteekrilt saadud juhistele.</w:t>
            </w:r>
          </w:p>
          <w:p w14:paraId="4D1D707A" w14:textId="77777777" w:rsidR="009B4BF4" w:rsidRDefault="009B4BF4">
            <w:pPr>
              <w:pStyle w:val="EMEANormal"/>
              <w:rPr>
                <w:lang w:val="et-EE"/>
              </w:rPr>
            </w:pPr>
          </w:p>
          <w:p w14:paraId="7D70E8B6" w14:textId="77777777" w:rsidR="009B4BF4"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lang w:val="et-EE"/>
              </w:rPr>
              <w:t xml:space="preserve">Ärge </w:t>
            </w:r>
            <w:r>
              <w:rPr>
                <w:rFonts w:ascii="Times New Roman" w:hAnsi="Times New Roman"/>
                <w:b w:val="0"/>
                <w:lang w:val="et-EE"/>
              </w:rPr>
              <w:t>pensüstlit taaskasutage ega visake seda olmejäätmete hulka</w:t>
            </w:r>
          </w:p>
          <w:p w14:paraId="6F9C79A3" w14:textId="77777777" w:rsidR="009B4BF4"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Hoidke</w:t>
            </w:r>
            <w:r>
              <w:rPr>
                <w:rFonts w:ascii="Times New Roman" w:hAnsi="Times New Roman"/>
                <w:lang w:val="et-EE"/>
              </w:rPr>
              <w:t xml:space="preserve"> </w:t>
            </w:r>
            <w:r>
              <w:rPr>
                <w:rFonts w:ascii="Times New Roman" w:hAnsi="Times New Roman"/>
                <w:b w:val="0"/>
                <w:lang w:val="et-EE"/>
              </w:rPr>
              <w:t xml:space="preserve">pensüstlit ja spetsiaalset konteinerit </w:t>
            </w:r>
            <w:r>
              <w:rPr>
                <w:rFonts w:ascii="Times New Roman" w:hAnsi="Times New Roman"/>
                <w:lang w:val="et-EE"/>
              </w:rPr>
              <w:t>alati</w:t>
            </w:r>
            <w:r>
              <w:rPr>
                <w:rFonts w:ascii="Times New Roman" w:hAnsi="Times New Roman"/>
                <w:b w:val="0"/>
                <w:lang w:val="et-EE"/>
              </w:rPr>
              <w:t xml:space="preserve"> laste eest varjatud ja kättesaamatus kohas</w:t>
            </w:r>
          </w:p>
          <w:p w14:paraId="60F3553A" w14:textId="77777777" w:rsidR="0050190C" w:rsidRDefault="0050190C">
            <w:pPr>
              <w:pStyle w:val="EMEANormal"/>
              <w:rPr>
                <w:szCs w:val="22"/>
                <w:lang w:val="et-EE"/>
              </w:rPr>
            </w:pPr>
          </w:p>
          <w:p w14:paraId="72198B60" w14:textId="77777777" w:rsidR="009B4BF4" w:rsidRDefault="00896B30">
            <w:pPr>
              <w:pStyle w:val="EMEANormal"/>
              <w:rPr>
                <w:szCs w:val="22"/>
                <w:lang w:val="et-EE"/>
              </w:rPr>
            </w:pPr>
            <w:r>
              <w:rPr>
                <w:szCs w:val="22"/>
                <w:lang w:val="et-EE"/>
              </w:rPr>
              <w:t>Korgid, alkoholipadjakese, vatitampooni või marlipadjakese, blistri ja pakendi võib visata olmejäätmete hulka.</w:t>
            </w:r>
          </w:p>
        </w:tc>
      </w:tr>
    </w:tbl>
    <w:p w14:paraId="2BD2060C" w14:textId="77777777" w:rsidR="009B4BF4" w:rsidRDefault="009B4BF4">
      <w:pPr>
        <w:jc w:val="center"/>
        <w:rPr>
          <w:b/>
          <w:lang w:val="et-EE"/>
        </w:rPr>
      </w:pPr>
    </w:p>
    <w:p w14:paraId="333EB40E" w14:textId="77777777" w:rsidR="009B4BF4" w:rsidRDefault="00896B30">
      <w:pPr>
        <w:jc w:val="center"/>
        <w:rPr>
          <w:b/>
          <w:lang w:val="et-EE"/>
        </w:rPr>
      </w:pPr>
      <w:r>
        <w:rPr>
          <w:b/>
          <w:lang w:val="et-EE"/>
        </w:rPr>
        <w:br w:type="page"/>
        <w:t>Pakendi infoleht: teave patsiendile</w:t>
      </w:r>
    </w:p>
    <w:p w14:paraId="078E51AF" w14:textId="77777777" w:rsidR="009B4BF4" w:rsidRDefault="009B4BF4">
      <w:pPr>
        <w:jc w:val="center"/>
        <w:rPr>
          <w:b/>
          <w:lang w:val="et-EE"/>
        </w:rPr>
      </w:pPr>
    </w:p>
    <w:p w14:paraId="79E05CD2" w14:textId="77777777" w:rsidR="009B4BF4" w:rsidRDefault="00896B30">
      <w:pPr>
        <w:jc w:val="center"/>
        <w:rPr>
          <w:lang w:val="et-EE"/>
        </w:rPr>
      </w:pPr>
      <w:r>
        <w:rPr>
          <w:b/>
          <w:lang w:val="et-EE"/>
        </w:rPr>
        <w:t>Humira</w:t>
      </w:r>
      <w:r>
        <w:rPr>
          <w:bCs/>
          <w:lang w:val="et-EE"/>
        </w:rPr>
        <w:t xml:space="preserve"> </w:t>
      </w:r>
      <w:r>
        <w:rPr>
          <w:b/>
          <w:lang w:val="et-EE"/>
        </w:rPr>
        <w:t>80 mg süstelahus eeltäidetud süstlas</w:t>
      </w:r>
    </w:p>
    <w:p w14:paraId="2F55D19C" w14:textId="77777777" w:rsidR="009B4BF4" w:rsidRDefault="00896B30">
      <w:pPr>
        <w:jc w:val="center"/>
        <w:rPr>
          <w:bCs/>
          <w:lang w:val="et-EE"/>
        </w:rPr>
      </w:pPr>
      <w:r>
        <w:rPr>
          <w:bCs/>
          <w:lang w:val="et-EE"/>
        </w:rPr>
        <w:t>a</w:t>
      </w:r>
      <w:r w:rsidR="009836DF">
        <w:rPr>
          <w:bCs/>
          <w:lang w:val="et-EE"/>
        </w:rPr>
        <w:t>dalimumab (</w:t>
      </w:r>
      <w:r w:rsidR="009836DF" w:rsidRPr="0002505B">
        <w:rPr>
          <w:bCs/>
          <w:i/>
          <w:lang w:val="et-EE"/>
        </w:rPr>
        <w:t>adalimumabum</w:t>
      </w:r>
      <w:r w:rsidR="009836DF">
        <w:rPr>
          <w:bCs/>
          <w:lang w:val="et-EE"/>
        </w:rPr>
        <w:t>)</w:t>
      </w:r>
    </w:p>
    <w:p w14:paraId="0A57281D" w14:textId="77777777" w:rsidR="009B4BF4" w:rsidRDefault="009B4BF4">
      <w:pPr>
        <w:jc w:val="center"/>
        <w:rPr>
          <w:lang w:val="et-EE"/>
        </w:rPr>
      </w:pPr>
    </w:p>
    <w:p w14:paraId="4CAA9D3A" w14:textId="77777777" w:rsidR="009B4BF4" w:rsidRDefault="00896B30">
      <w:pPr>
        <w:ind w:right="-2"/>
        <w:rPr>
          <w:b/>
          <w:bCs/>
          <w:lang w:val="et-EE"/>
        </w:rPr>
      </w:pPr>
      <w:r>
        <w:rPr>
          <w:b/>
          <w:bCs/>
          <w:lang w:val="et-EE"/>
        </w:rPr>
        <w:t>Enne ravimi kasutamist lugege hoolikalt infolehte</w:t>
      </w:r>
      <w:r>
        <w:rPr>
          <w:b/>
          <w:lang w:val="et-EE"/>
        </w:rPr>
        <w:t>, sest siin on teile vajalikku teavet</w:t>
      </w:r>
      <w:r>
        <w:rPr>
          <w:b/>
          <w:bCs/>
          <w:lang w:val="et-EE"/>
        </w:rPr>
        <w:t>.</w:t>
      </w:r>
    </w:p>
    <w:p w14:paraId="485E98DB" w14:textId="77777777" w:rsidR="009B4BF4" w:rsidRDefault="00896B30">
      <w:pPr>
        <w:ind w:left="567" w:hanging="567"/>
        <w:rPr>
          <w:lang w:val="et-EE"/>
        </w:rPr>
      </w:pPr>
      <w:r>
        <w:rPr>
          <w:lang w:val="et-EE"/>
        </w:rPr>
        <w:t>-</w:t>
      </w:r>
      <w:r>
        <w:rPr>
          <w:lang w:val="et-EE"/>
        </w:rPr>
        <w:tab/>
        <w:t>Hoidke infoleht alles, et seda vajadusel uuesti lugeda.</w:t>
      </w:r>
    </w:p>
    <w:p w14:paraId="701ADAC7" w14:textId="77777777" w:rsidR="009B4BF4" w:rsidRDefault="00896B30">
      <w:pPr>
        <w:ind w:left="567" w:hanging="567"/>
        <w:rPr>
          <w:lang w:val="et-EE"/>
        </w:rPr>
      </w:pPr>
      <w:r>
        <w:rPr>
          <w:lang w:val="et-EE"/>
        </w:rPr>
        <w:t>-</w:t>
      </w:r>
      <w:r>
        <w:rPr>
          <w:lang w:val="et-EE"/>
        </w:rPr>
        <w:tab/>
        <w:t xml:space="preserve">Arst annab teile </w:t>
      </w:r>
      <w:r>
        <w:rPr>
          <w:b/>
          <w:lang w:val="et-EE"/>
        </w:rPr>
        <w:t>patsiendi teabekaardi</w:t>
      </w:r>
      <w:r>
        <w:rPr>
          <w:lang w:val="et-EE"/>
        </w:rPr>
        <w:t>, mis sisaldab tähtsat ohutusalast informatsiooni, millest peate teadlik olema enne Humira</w:t>
      </w:r>
      <w:r>
        <w:rPr>
          <w:lang w:val="et-EE"/>
        </w:rPr>
        <w:noBreakHyphen/>
        <w:t xml:space="preserve">ravi alustamist ja ravi ajal. Kandke </w:t>
      </w:r>
      <w:r>
        <w:rPr>
          <w:b/>
          <w:lang w:val="et-EE"/>
        </w:rPr>
        <w:t>patsiendi teabekaarti</w:t>
      </w:r>
      <w:r>
        <w:rPr>
          <w:lang w:val="et-EE"/>
        </w:rPr>
        <w:t xml:space="preserve"> endaga kaasas.</w:t>
      </w:r>
    </w:p>
    <w:p w14:paraId="51480099" w14:textId="77777777" w:rsidR="009B4BF4" w:rsidRDefault="00896B30">
      <w:pPr>
        <w:ind w:left="567" w:hanging="567"/>
        <w:rPr>
          <w:lang w:val="et-EE"/>
        </w:rPr>
      </w:pPr>
      <w:r>
        <w:rPr>
          <w:lang w:val="et-EE"/>
        </w:rPr>
        <w:t>-</w:t>
      </w:r>
      <w:r>
        <w:rPr>
          <w:lang w:val="et-EE"/>
        </w:rPr>
        <w:tab/>
        <w:t>Kui teil on lisaküsimusi, pidage nõu oma arsti või apteekriga.</w:t>
      </w:r>
    </w:p>
    <w:p w14:paraId="524BD49C" w14:textId="77777777" w:rsidR="009B4BF4" w:rsidRDefault="00896B30">
      <w:pPr>
        <w:ind w:left="567" w:hanging="567"/>
        <w:rPr>
          <w:b/>
          <w:lang w:val="et-EE"/>
        </w:rPr>
      </w:pPr>
      <w:r>
        <w:rPr>
          <w:lang w:val="et-EE"/>
        </w:rPr>
        <w:t>-</w:t>
      </w:r>
      <w:r>
        <w:rPr>
          <w:lang w:val="et-EE"/>
        </w:rPr>
        <w:tab/>
        <w:t>Ravim on välja kirjutatud üksnes teile. Ärge andke seda kellelegi teisele. Ravim võib olla neile kahjulik, isegi kui haigusnähud on sarnased.</w:t>
      </w:r>
    </w:p>
    <w:p w14:paraId="42283525" w14:textId="77777777" w:rsidR="009B4BF4" w:rsidRDefault="00896B30">
      <w:pPr>
        <w:ind w:left="567" w:hanging="567"/>
        <w:rPr>
          <w:b/>
          <w:lang w:val="et-EE"/>
        </w:rPr>
      </w:pPr>
      <w:r>
        <w:rPr>
          <w:lang w:val="et-EE"/>
        </w:rPr>
        <w:t>-</w:t>
      </w:r>
      <w:r>
        <w:rPr>
          <w:lang w:val="et-EE"/>
        </w:rPr>
        <w:tab/>
        <w:t xml:space="preserve">Kui teil tekib ükskõik milline kõrvaltoime, pidage nõu oma arsti või apteekriga. Kõrvaltoime võib olla ka selline, mida selles infolehes ei ole nimetatud. </w:t>
      </w:r>
      <w:r>
        <w:rPr>
          <w:noProof/>
          <w:szCs w:val="24"/>
          <w:lang w:val="et-EE"/>
        </w:rPr>
        <w:t>Vt lõik 4</w:t>
      </w:r>
      <w:r>
        <w:rPr>
          <w:lang w:val="et-EE"/>
        </w:rPr>
        <w:t>.</w:t>
      </w:r>
    </w:p>
    <w:p w14:paraId="1B8BA96E" w14:textId="77777777" w:rsidR="009B4BF4" w:rsidRDefault="009B4BF4">
      <w:pPr>
        <w:numPr>
          <w:ilvl w:val="12"/>
          <w:numId w:val="0"/>
        </w:numPr>
        <w:rPr>
          <w:lang w:val="et-EE"/>
        </w:rPr>
      </w:pPr>
    </w:p>
    <w:p w14:paraId="57EFA465" w14:textId="77777777" w:rsidR="009B4BF4" w:rsidRDefault="00896B30">
      <w:pPr>
        <w:numPr>
          <w:ilvl w:val="12"/>
          <w:numId w:val="0"/>
        </w:numPr>
        <w:ind w:right="-2"/>
        <w:rPr>
          <w:lang w:val="et-EE"/>
        </w:rPr>
      </w:pPr>
      <w:r>
        <w:rPr>
          <w:b/>
          <w:lang w:val="et-EE"/>
        </w:rPr>
        <w:t>Infolehe sisukord</w:t>
      </w:r>
    </w:p>
    <w:p w14:paraId="1F82A2D1" w14:textId="77777777" w:rsidR="009B4BF4" w:rsidRDefault="00896B30">
      <w:pPr>
        <w:ind w:left="567" w:hanging="567"/>
        <w:rPr>
          <w:lang w:val="et-EE"/>
        </w:rPr>
      </w:pPr>
      <w:r>
        <w:rPr>
          <w:lang w:val="et-EE"/>
        </w:rPr>
        <w:t>1.</w:t>
      </w:r>
      <w:r>
        <w:rPr>
          <w:lang w:val="et-EE"/>
        </w:rPr>
        <w:tab/>
        <w:t>Mis ravim on Humira ja milleks seda kasutatakse</w:t>
      </w:r>
    </w:p>
    <w:p w14:paraId="71ACE385" w14:textId="77777777" w:rsidR="009B4BF4" w:rsidRDefault="00896B30">
      <w:pPr>
        <w:ind w:left="567" w:hanging="567"/>
        <w:rPr>
          <w:lang w:val="et-EE"/>
        </w:rPr>
      </w:pPr>
      <w:r>
        <w:rPr>
          <w:lang w:val="et-EE"/>
        </w:rPr>
        <w:t>2.</w:t>
      </w:r>
      <w:r>
        <w:rPr>
          <w:lang w:val="et-EE"/>
        </w:rPr>
        <w:tab/>
        <w:t>Mida on vaja teada enne Humira kasutamist</w:t>
      </w:r>
    </w:p>
    <w:p w14:paraId="10A15CFB" w14:textId="77777777" w:rsidR="009B4BF4" w:rsidRDefault="00896B30">
      <w:pPr>
        <w:ind w:left="567" w:hanging="567"/>
        <w:rPr>
          <w:lang w:val="et-EE"/>
        </w:rPr>
      </w:pPr>
      <w:r>
        <w:rPr>
          <w:lang w:val="et-EE"/>
        </w:rPr>
        <w:t>3.</w:t>
      </w:r>
      <w:r>
        <w:rPr>
          <w:lang w:val="et-EE"/>
        </w:rPr>
        <w:tab/>
        <w:t>Kuidas Humira’t kasutada</w:t>
      </w:r>
    </w:p>
    <w:p w14:paraId="1978BFCF" w14:textId="77777777" w:rsidR="009B4BF4" w:rsidRDefault="00896B30">
      <w:pPr>
        <w:ind w:left="567" w:hanging="567"/>
        <w:rPr>
          <w:lang w:val="et-EE"/>
        </w:rPr>
      </w:pPr>
      <w:r>
        <w:rPr>
          <w:lang w:val="et-EE"/>
        </w:rPr>
        <w:t>4.</w:t>
      </w:r>
      <w:r>
        <w:rPr>
          <w:lang w:val="et-EE"/>
        </w:rPr>
        <w:tab/>
        <w:t>Võimalikud kõrvaltoimed</w:t>
      </w:r>
    </w:p>
    <w:p w14:paraId="48632BA2" w14:textId="77777777" w:rsidR="009B4BF4" w:rsidRDefault="00896B30">
      <w:pPr>
        <w:ind w:left="567" w:hanging="567"/>
        <w:rPr>
          <w:lang w:val="et-EE"/>
        </w:rPr>
      </w:pPr>
      <w:r>
        <w:rPr>
          <w:lang w:val="et-EE"/>
        </w:rPr>
        <w:t>5</w:t>
      </w:r>
      <w:r w:rsidR="00F944B4">
        <w:rPr>
          <w:lang w:val="et-EE"/>
        </w:rPr>
        <w:t>.</w:t>
      </w:r>
      <w:r>
        <w:rPr>
          <w:lang w:val="et-EE"/>
        </w:rPr>
        <w:tab/>
        <w:t>Kuidas Humira’t säilitada</w:t>
      </w:r>
    </w:p>
    <w:p w14:paraId="1F8DD1FA" w14:textId="77777777" w:rsidR="009B4BF4" w:rsidRDefault="00896B30">
      <w:pPr>
        <w:ind w:left="567" w:hanging="567"/>
        <w:rPr>
          <w:lang w:val="et-EE"/>
        </w:rPr>
      </w:pPr>
      <w:r>
        <w:rPr>
          <w:lang w:val="et-EE"/>
        </w:rPr>
        <w:t>6.</w:t>
      </w:r>
      <w:r>
        <w:rPr>
          <w:lang w:val="et-EE"/>
        </w:rPr>
        <w:tab/>
        <w:t>Pakendi sisu ja muu teave</w:t>
      </w:r>
    </w:p>
    <w:p w14:paraId="1EBD1B6B" w14:textId="77777777" w:rsidR="009B4BF4" w:rsidRDefault="00896B30">
      <w:pPr>
        <w:ind w:left="567" w:hanging="567"/>
        <w:rPr>
          <w:lang w:val="et-EE"/>
        </w:rPr>
      </w:pPr>
      <w:r>
        <w:rPr>
          <w:lang w:val="et-EE"/>
        </w:rPr>
        <w:t>7.</w:t>
      </w:r>
      <w:r>
        <w:rPr>
          <w:lang w:val="et-EE"/>
        </w:rPr>
        <w:tab/>
      </w:r>
      <w:r w:rsidR="003363B0">
        <w:rPr>
          <w:lang w:val="et-EE"/>
        </w:rPr>
        <w:t>Humira süstimine</w:t>
      </w:r>
    </w:p>
    <w:p w14:paraId="57D1A92B" w14:textId="77777777" w:rsidR="009B4BF4" w:rsidRDefault="009B4BF4">
      <w:pPr>
        <w:numPr>
          <w:ilvl w:val="12"/>
          <w:numId w:val="0"/>
        </w:numPr>
        <w:rPr>
          <w:lang w:val="et-EE"/>
        </w:rPr>
      </w:pPr>
    </w:p>
    <w:p w14:paraId="2153B389" w14:textId="77777777" w:rsidR="009B4BF4" w:rsidRDefault="009B4BF4">
      <w:pPr>
        <w:numPr>
          <w:ilvl w:val="12"/>
          <w:numId w:val="0"/>
        </w:numPr>
        <w:rPr>
          <w:lang w:val="et-EE"/>
        </w:rPr>
      </w:pPr>
    </w:p>
    <w:p w14:paraId="231B4B3D" w14:textId="77777777" w:rsidR="009B4BF4" w:rsidRDefault="00896B30">
      <w:pPr>
        <w:numPr>
          <w:ilvl w:val="12"/>
          <w:numId w:val="0"/>
        </w:numPr>
        <w:ind w:left="567" w:right="-2" w:hanging="567"/>
        <w:rPr>
          <w:lang w:val="et-EE"/>
        </w:rPr>
      </w:pPr>
      <w:r>
        <w:rPr>
          <w:b/>
          <w:lang w:val="et-EE"/>
        </w:rPr>
        <w:t>1.</w:t>
      </w:r>
      <w:r>
        <w:rPr>
          <w:b/>
          <w:lang w:val="et-EE"/>
        </w:rPr>
        <w:tab/>
        <w:t>Mis ravim on Humira ja milleks seda kasutatakse</w:t>
      </w:r>
    </w:p>
    <w:p w14:paraId="69222D0A" w14:textId="77777777" w:rsidR="009B4BF4" w:rsidRDefault="009B4BF4">
      <w:pPr>
        <w:numPr>
          <w:ilvl w:val="12"/>
          <w:numId w:val="0"/>
        </w:numPr>
        <w:rPr>
          <w:lang w:val="et-EE"/>
        </w:rPr>
      </w:pPr>
    </w:p>
    <w:p w14:paraId="5F26B637" w14:textId="77777777" w:rsidR="009B4BF4" w:rsidRDefault="00896B30">
      <w:pPr>
        <w:numPr>
          <w:ilvl w:val="12"/>
          <w:numId w:val="0"/>
        </w:numPr>
        <w:rPr>
          <w:lang w:val="et-EE"/>
        </w:rPr>
      </w:pPr>
      <w:r>
        <w:rPr>
          <w:lang w:val="et-EE"/>
        </w:rPr>
        <w:t>Humira sisaldab toimeaine</w:t>
      </w:r>
      <w:r w:rsidR="00A57385">
        <w:rPr>
          <w:lang w:val="et-EE"/>
        </w:rPr>
        <w:t>t</w:t>
      </w:r>
      <w:r>
        <w:rPr>
          <w:lang w:val="et-EE"/>
        </w:rPr>
        <w:t xml:space="preserve"> adalimumab.</w:t>
      </w:r>
    </w:p>
    <w:p w14:paraId="6B295729" w14:textId="77777777" w:rsidR="009B4BF4" w:rsidRDefault="009B4BF4">
      <w:pPr>
        <w:numPr>
          <w:ilvl w:val="12"/>
          <w:numId w:val="0"/>
        </w:numPr>
        <w:rPr>
          <w:lang w:val="et-EE"/>
        </w:rPr>
      </w:pPr>
    </w:p>
    <w:p w14:paraId="2C01B16A" w14:textId="77777777" w:rsidR="009B4BF4" w:rsidRDefault="00896B30">
      <w:pPr>
        <w:numPr>
          <w:ilvl w:val="12"/>
          <w:numId w:val="0"/>
        </w:numPr>
        <w:rPr>
          <w:lang w:val="et-EE"/>
        </w:rPr>
      </w:pPr>
      <w:r>
        <w:rPr>
          <w:lang w:val="et-EE"/>
        </w:rPr>
        <w:t>Humira’t kasutatakse järgmiste haiguste raviks:</w:t>
      </w:r>
    </w:p>
    <w:p w14:paraId="57FFEA2D" w14:textId="77777777" w:rsidR="00401CFA" w:rsidRDefault="00896B30" w:rsidP="007C2C95">
      <w:pPr>
        <w:numPr>
          <w:ilvl w:val="0"/>
          <w:numId w:val="62"/>
        </w:numPr>
        <w:rPr>
          <w:lang w:val="et-EE"/>
        </w:rPr>
      </w:pPr>
      <w:r>
        <w:rPr>
          <w:lang w:val="et-EE"/>
        </w:rPr>
        <w:t>reumatoidartriit</w:t>
      </w:r>
    </w:p>
    <w:p w14:paraId="0FC7A2CF" w14:textId="77777777" w:rsidR="009B4BF4" w:rsidRDefault="00896B30" w:rsidP="007C2C95">
      <w:pPr>
        <w:numPr>
          <w:ilvl w:val="0"/>
          <w:numId w:val="62"/>
        </w:numPr>
        <w:rPr>
          <w:lang w:val="et-EE"/>
        </w:rPr>
      </w:pPr>
      <w:r>
        <w:rPr>
          <w:lang w:val="et-EE"/>
        </w:rPr>
        <w:t>naastuline psoriaas</w:t>
      </w:r>
    </w:p>
    <w:p w14:paraId="78BD863C" w14:textId="77777777" w:rsidR="009B4BF4" w:rsidRDefault="00896B30" w:rsidP="007C2C95">
      <w:pPr>
        <w:numPr>
          <w:ilvl w:val="0"/>
          <w:numId w:val="62"/>
        </w:numPr>
        <w:rPr>
          <w:lang w:val="et-EE"/>
        </w:rPr>
      </w:pPr>
      <w:r>
        <w:rPr>
          <w:lang w:val="et-EE"/>
        </w:rPr>
        <w:t>mädane higinäärmepõletik</w:t>
      </w:r>
    </w:p>
    <w:p w14:paraId="19D39DFE" w14:textId="77777777" w:rsidR="009B4BF4" w:rsidRDefault="00896B30" w:rsidP="007C2C95">
      <w:pPr>
        <w:numPr>
          <w:ilvl w:val="0"/>
          <w:numId w:val="62"/>
        </w:numPr>
        <w:rPr>
          <w:lang w:val="et-EE"/>
        </w:rPr>
      </w:pPr>
      <w:r>
        <w:rPr>
          <w:lang w:val="et-EE"/>
        </w:rPr>
        <w:t>Crohni tõbi</w:t>
      </w:r>
    </w:p>
    <w:p w14:paraId="6660C5DB" w14:textId="77777777" w:rsidR="009B4BF4" w:rsidRDefault="00896B30" w:rsidP="007C2C95">
      <w:pPr>
        <w:numPr>
          <w:ilvl w:val="0"/>
          <w:numId w:val="62"/>
        </w:numPr>
        <w:rPr>
          <w:lang w:val="et-EE"/>
        </w:rPr>
      </w:pPr>
      <w:r>
        <w:rPr>
          <w:lang w:val="et-EE"/>
        </w:rPr>
        <w:t>haavandiline koliit</w:t>
      </w:r>
    </w:p>
    <w:p w14:paraId="29933F52" w14:textId="77777777" w:rsidR="009B4BF4" w:rsidRDefault="00896B30" w:rsidP="007C2C95">
      <w:pPr>
        <w:numPr>
          <w:ilvl w:val="0"/>
          <w:numId w:val="62"/>
        </w:numPr>
        <w:rPr>
          <w:lang w:val="et-EE"/>
        </w:rPr>
      </w:pPr>
      <w:r>
        <w:rPr>
          <w:lang w:val="et-EE"/>
        </w:rPr>
        <w:t>mitteinfektsioosne soonkestapõletik</w:t>
      </w:r>
    </w:p>
    <w:p w14:paraId="10F101B0" w14:textId="77777777" w:rsidR="009B4BF4" w:rsidRDefault="009B4BF4">
      <w:pPr>
        <w:rPr>
          <w:lang w:val="et-EE"/>
        </w:rPr>
      </w:pPr>
    </w:p>
    <w:p w14:paraId="08DA68B3" w14:textId="77777777" w:rsidR="000E2074" w:rsidRPr="000E2074" w:rsidRDefault="00896B30" w:rsidP="000E2074">
      <w:pPr>
        <w:rPr>
          <w:lang w:val="et-EE"/>
        </w:rPr>
      </w:pPr>
      <w:r w:rsidRPr="000E2074">
        <w:rPr>
          <w:lang w:val="et-EE"/>
        </w:rPr>
        <w:t>Humira toimeaine adalimumab on inimese monoklonaalne antikeha. Monoklonaalsed antikehad on proteiinid ehk valgud, mis seonduvad spetsiifilise sihtmärgiga.</w:t>
      </w:r>
    </w:p>
    <w:p w14:paraId="3DEF5180" w14:textId="77777777" w:rsidR="000E2074" w:rsidRPr="000E2074" w:rsidRDefault="000E2074" w:rsidP="000E2074">
      <w:pPr>
        <w:rPr>
          <w:lang w:val="et-EE"/>
        </w:rPr>
      </w:pPr>
    </w:p>
    <w:p w14:paraId="2116775D" w14:textId="77777777" w:rsidR="000E2074" w:rsidRPr="000E2074" w:rsidRDefault="00896B30" w:rsidP="000E2074">
      <w:pPr>
        <w:rPr>
          <w:lang w:val="et-EE"/>
        </w:rPr>
      </w:pPr>
      <w:r w:rsidRPr="000E2074">
        <w:rPr>
          <w:lang w:val="et-EE"/>
        </w:rPr>
        <w:t>Adalimumabi sihtmärgiks on proteiin, mida nimetatakse tuumorinekroosifaktoriks (TNF</w:t>
      </w:r>
      <w:r w:rsidRPr="000E2074">
        <w:t>α</w:t>
      </w:r>
      <w:r w:rsidRPr="00CD2D95">
        <w:rPr>
          <w:lang w:val="et-EE"/>
        </w:rPr>
        <w:t xml:space="preserve">), mis osaleb immuunsüsteemi (organismi kaitsemehhanismi) töös ning eespool loetletud põletikuliste haiguste puhul esineb seda valku organismis suurtes kogustes. Seondudes </w:t>
      </w:r>
      <w:r w:rsidRPr="000E2074">
        <w:rPr>
          <w:lang w:val="et-EE"/>
        </w:rPr>
        <w:t>TNF</w:t>
      </w:r>
      <w:r w:rsidRPr="000E2074">
        <w:t>α</w:t>
      </w:r>
      <w:r w:rsidRPr="00CD2D95">
        <w:rPr>
          <w:lang w:val="et-EE"/>
        </w:rPr>
        <w:noBreakHyphen/>
        <w:t>ga</w:t>
      </w:r>
      <w:r w:rsidR="007328AC" w:rsidRPr="00CD2D95">
        <w:rPr>
          <w:lang w:val="et-EE"/>
        </w:rPr>
        <w:t>,</w:t>
      </w:r>
      <w:r w:rsidRPr="00CD2D95">
        <w:rPr>
          <w:lang w:val="et-EE"/>
        </w:rPr>
        <w:t xml:space="preserve"> vähendab Humira nende haigustega kaasnevat põletikulist protsessi.</w:t>
      </w:r>
    </w:p>
    <w:p w14:paraId="75EDF8C8" w14:textId="77777777" w:rsidR="00401CFA" w:rsidRPr="00401CFA" w:rsidRDefault="00401CFA" w:rsidP="00401CFA">
      <w:pPr>
        <w:numPr>
          <w:ilvl w:val="12"/>
          <w:numId w:val="0"/>
        </w:numPr>
        <w:rPr>
          <w:lang w:val="et-EE"/>
        </w:rPr>
      </w:pPr>
    </w:p>
    <w:p w14:paraId="456E143B" w14:textId="77777777" w:rsidR="00401CFA" w:rsidRPr="00401CFA" w:rsidRDefault="00896B30" w:rsidP="00401CFA">
      <w:pPr>
        <w:numPr>
          <w:ilvl w:val="12"/>
          <w:numId w:val="0"/>
        </w:numPr>
        <w:rPr>
          <w:b/>
          <w:lang w:val="et-EE"/>
        </w:rPr>
      </w:pPr>
      <w:r w:rsidRPr="00401CFA">
        <w:rPr>
          <w:b/>
          <w:lang w:val="et-EE"/>
        </w:rPr>
        <w:t>Reumatoidartriit</w:t>
      </w:r>
    </w:p>
    <w:p w14:paraId="2B0AF3C7" w14:textId="77777777" w:rsidR="00401CFA" w:rsidRPr="00401CFA" w:rsidRDefault="00401CFA" w:rsidP="00401CFA">
      <w:pPr>
        <w:numPr>
          <w:ilvl w:val="12"/>
          <w:numId w:val="0"/>
        </w:numPr>
        <w:rPr>
          <w:lang w:val="et-EE"/>
        </w:rPr>
      </w:pPr>
    </w:p>
    <w:p w14:paraId="5E36D2B0" w14:textId="77777777" w:rsidR="00401CFA" w:rsidRPr="00401CFA" w:rsidRDefault="00896B30" w:rsidP="00401CFA">
      <w:pPr>
        <w:numPr>
          <w:ilvl w:val="12"/>
          <w:numId w:val="0"/>
        </w:numPr>
        <w:rPr>
          <w:lang w:val="et-EE"/>
        </w:rPr>
      </w:pPr>
      <w:r w:rsidRPr="00401CFA">
        <w:rPr>
          <w:lang w:val="et-EE"/>
        </w:rPr>
        <w:t>Reumatoidartriit on liigeste põletikuline haigus.</w:t>
      </w:r>
    </w:p>
    <w:p w14:paraId="783D8905" w14:textId="77777777" w:rsidR="00401CFA" w:rsidRPr="00401CFA" w:rsidRDefault="00401CFA" w:rsidP="00401CFA">
      <w:pPr>
        <w:numPr>
          <w:ilvl w:val="12"/>
          <w:numId w:val="0"/>
        </w:numPr>
        <w:rPr>
          <w:lang w:val="et-EE"/>
        </w:rPr>
      </w:pPr>
    </w:p>
    <w:p w14:paraId="6BBE71E9" w14:textId="77777777" w:rsidR="00401CFA" w:rsidRPr="00401CFA" w:rsidRDefault="00896B30" w:rsidP="00401CFA">
      <w:pPr>
        <w:numPr>
          <w:ilvl w:val="12"/>
          <w:numId w:val="0"/>
        </w:numPr>
        <w:rPr>
          <w:lang w:val="et-EE"/>
        </w:rPr>
      </w:pPr>
      <w:r w:rsidRPr="00401CFA">
        <w:rPr>
          <w:lang w:val="et-EE"/>
        </w:rPr>
        <w:t xml:space="preserve">Humira’t kasutatakse mõõduka kuni raske reumatoidartriidi raviks täiskasvanutel. Teile võidakse esialgu anda teisi haigust </w:t>
      </w:r>
      <w:r w:rsidR="00E7173C">
        <w:rPr>
          <w:lang w:val="et-EE"/>
        </w:rPr>
        <w:t>modifitseerivaid</w:t>
      </w:r>
      <w:r w:rsidR="00E7173C" w:rsidRPr="00401CFA">
        <w:rPr>
          <w:lang w:val="et-EE"/>
        </w:rPr>
        <w:t xml:space="preserve"> </w:t>
      </w:r>
      <w:r w:rsidRPr="00401CFA">
        <w:rPr>
          <w:lang w:val="et-EE"/>
        </w:rPr>
        <w:t>ravimeid, näiteks metotreksaati. Kui te ei allu piisavalt hästi ravile nende preparaatidega, määratakse teile Humira.</w:t>
      </w:r>
    </w:p>
    <w:p w14:paraId="0424E378" w14:textId="77777777" w:rsidR="00401CFA" w:rsidRPr="00401CFA" w:rsidRDefault="00401CFA" w:rsidP="00401CFA">
      <w:pPr>
        <w:numPr>
          <w:ilvl w:val="12"/>
          <w:numId w:val="0"/>
        </w:numPr>
        <w:rPr>
          <w:lang w:val="et-EE"/>
        </w:rPr>
      </w:pPr>
    </w:p>
    <w:p w14:paraId="163734C2" w14:textId="77777777" w:rsidR="00401CFA" w:rsidRPr="00401CFA" w:rsidRDefault="00896B30" w:rsidP="00401CFA">
      <w:pPr>
        <w:numPr>
          <w:ilvl w:val="12"/>
          <w:numId w:val="0"/>
        </w:numPr>
        <w:rPr>
          <w:lang w:val="et-EE"/>
        </w:rPr>
      </w:pPr>
      <w:r w:rsidRPr="00401CFA">
        <w:rPr>
          <w:lang w:val="et-EE"/>
        </w:rPr>
        <w:t>Humira’t võib kasutada raske, ägeda ja progresseeruva reumatoidartriidi raviks ka ilma eelneva metotreksaatravita.</w:t>
      </w:r>
    </w:p>
    <w:p w14:paraId="5EEFB8DD" w14:textId="77777777" w:rsidR="00401CFA" w:rsidRPr="00401CFA" w:rsidRDefault="00401CFA" w:rsidP="00401CFA">
      <w:pPr>
        <w:numPr>
          <w:ilvl w:val="12"/>
          <w:numId w:val="0"/>
        </w:numPr>
        <w:rPr>
          <w:lang w:val="et-EE"/>
        </w:rPr>
      </w:pPr>
    </w:p>
    <w:p w14:paraId="2D93CD94" w14:textId="77777777" w:rsidR="00401CFA" w:rsidRPr="00401CFA" w:rsidRDefault="00896B30" w:rsidP="00401CFA">
      <w:pPr>
        <w:numPr>
          <w:ilvl w:val="12"/>
          <w:numId w:val="0"/>
        </w:numPr>
        <w:rPr>
          <w:lang w:val="et-EE"/>
        </w:rPr>
      </w:pPr>
      <w:r w:rsidRPr="00401CFA">
        <w:rPr>
          <w:lang w:val="et-EE"/>
        </w:rPr>
        <w:t>Humira võib aeglustada põletikulisest haigusest põhjustatud liigeste kahjustumist ja aidata neil vabamalt liikuda.</w:t>
      </w:r>
    </w:p>
    <w:p w14:paraId="1A4271B2" w14:textId="77777777" w:rsidR="00401CFA" w:rsidRPr="00401CFA" w:rsidRDefault="00401CFA" w:rsidP="00401CFA">
      <w:pPr>
        <w:numPr>
          <w:ilvl w:val="12"/>
          <w:numId w:val="0"/>
        </w:numPr>
        <w:rPr>
          <w:lang w:val="et-EE"/>
        </w:rPr>
      </w:pPr>
    </w:p>
    <w:p w14:paraId="021085B8" w14:textId="77777777" w:rsidR="00401CFA" w:rsidRPr="00401CFA" w:rsidRDefault="00896B30" w:rsidP="00401CFA">
      <w:pPr>
        <w:numPr>
          <w:ilvl w:val="12"/>
          <w:numId w:val="0"/>
        </w:numPr>
        <w:rPr>
          <w:lang w:val="et-EE"/>
        </w:rPr>
      </w:pPr>
      <w:r w:rsidRPr="00401CFA">
        <w:rPr>
          <w:lang w:val="et-EE"/>
        </w:rPr>
        <w:t>Arst otsustab, kas Humira’t tuleb kasutada koos metotreksaadiga või üksinda.</w:t>
      </w:r>
    </w:p>
    <w:p w14:paraId="4EE6A555" w14:textId="77777777" w:rsidR="009B4BF4" w:rsidRDefault="009B4BF4">
      <w:pPr>
        <w:numPr>
          <w:ilvl w:val="12"/>
          <w:numId w:val="0"/>
        </w:numPr>
        <w:rPr>
          <w:lang w:val="et-EE"/>
        </w:rPr>
      </w:pPr>
    </w:p>
    <w:p w14:paraId="01617E49" w14:textId="77777777" w:rsidR="009B4BF4" w:rsidRDefault="00896B30">
      <w:pPr>
        <w:numPr>
          <w:ilvl w:val="12"/>
          <w:numId w:val="0"/>
        </w:numPr>
        <w:rPr>
          <w:b/>
          <w:lang w:val="et-EE"/>
        </w:rPr>
      </w:pPr>
      <w:r>
        <w:rPr>
          <w:b/>
          <w:lang w:val="et-EE"/>
        </w:rPr>
        <w:t>Naastuline psoriaas</w:t>
      </w:r>
    </w:p>
    <w:p w14:paraId="143656D1" w14:textId="77777777" w:rsidR="009B4BF4" w:rsidRDefault="009B4BF4">
      <w:pPr>
        <w:numPr>
          <w:ilvl w:val="12"/>
          <w:numId w:val="0"/>
        </w:numPr>
        <w:rPr>
          <w:lang w:val="et-EE"/>
        </w:rPr>
      </w:pPr>
    </w:p>
    <w:p w14:paraId="03AD4E6C" w14:textId="77777777" w:rsidR="009B4BF4" w:rsidRDefault="00896B30">
      <w:pPr>
        <w:numPr>
          <w:ilvl w:val="12"/>
          <w:numId w:val="0"/>
        </w:numPr>
        <w:rPr>
          <w:lang w:val="et-EE"/>
        </w:rPr>
      </w:pPr>
      <w:r>
        <w:rPr>
          <w:lang w:val="et-EE"/>
        </w:rPr>
        <w:t>Naastuline psoriaas on nahahaigus, mille tagajärjel</w:t>
      </w:r>
      <w:r w:rsidR="00F944B4">
        <w:rPr>
          <w:lang w:val="et-EE"/>
        </w:rPr>
        <w:t xml:space="preserve"> ilmuvad</w:t>
      </w:r>
      <w:r>
        <w:rPr>
          <w:lang w:val="et-EE"/>
        </w:rPr>
        <w:t xml:space="preserve"> nahale punetavad ketendavad laigud, mis on kaetud hõbedaste naastukestega. Naastuline psoriaas võib kahjustada ka küüsi, põhjustades nende murenemist, paksenemist ja küüneloožist üles kerkimist, millega võib kaasneda valu.</w:t>
      </w:r>
    </w:p>
    <w:p w14:paraId="2AA63095" w14:textId="77777777" w:rsidR="009B4BF4" w:rsidRDefault="009B4BF4">
      <w:pPr>
        <w:numPr>
          <w:ilvl w:val="12"/>
          <w:numId w:val="0"/>
        </w:numPr>
        <w:ind w:right="-2"/>
        <w:rPr>
          <w:lang w:val="et-EE"/>
        </w:rPr>
      </w:pPr>
    </w:p>
    <w:p w14:paraId="44A28DD2" w14:textId="77777777" w:rsidR="009B4BF4" w:rsidRDefault="00896B30">
      <w:pPr>
        <w:numPr>
          <w:ilvl w:val="12"/>
          <w:numId w:val="0"/>
        </w:numPr>
        <w:rPr>
          <w:lang w:val="et-EE"/>
        </w:rPr>
      </w:pPr>
      <w:r>
        <w:rPr>
          <w:lang w:val="et-EE"/>
        </w:rPr>
        <w:t>Humira’t kasutatakse mõõduka kuni raske kroonilise naastulise psoriaasi raviks täiskasvanutel.</w:t>
      </w:r>
    </w:p>
    <w:p w14:paraId="2B2790A3" w14:textId="77777777" w:rsidR="009B4BF4" w:rsidRDefault="009B4BF4">
      <w:pPr>
        <w:numPr>
          <w:ilvl w:val="12"/>
          <w:numId w:val="0"/>
        </w:numPr>
        <w:rPr>
          <w:b/>
          <w:lang w:val="et-EE"/>
        </w:rPr>
      </w:pPr>
    </w:p>
    <w:p w14:paraId="27E48932" w14:textId="77777777" w:rsidR="009B4BF4" w:rsidRDefault="00896B30">
      <w:pPr>
        <w:keepNext/>
        <w:numPr>
          <w:ilvl w:val="12"/>
          <w:numId w:val="0"/>
        </w:numPr>
        <w:ind w:right="-2"/>
        <w:rPr>
          <w:b/>
          <w:lang w:val="et-EE"/>
        </w:rPr>
      </w:pPr>
      <w:r>
        <w:rPr>
          <w:b/>
          <w:lang w:val="et-EE"/>
        </w:rPr>
        <w:t>Mädane higinäärmepõletik</w:t>
      </w:r>
    </w:p>
    <w:p w14:paraId="056FFDB0" w14:textId="77777777" w:rsidR="009B4BF4" w:rsidRDefault="009B4BF4">
      <w:pPr>
        <w:keepNext/>
        <w:numPr>
          <w:ilvl w:val="12"/>
          <w:numId w:val="0"/>
        </w:numPr>
        <w:ind w:right="-2"/>
        <w:rPr>
          <w:u w:val="single"/>
          <w:lang w:val="et-EE"/>
        </w:rPr>
      </w:pPr>
    </w:p>
    <w:p w14:paraId="3463F718" w14:textId="77777777" w:rsidR="009B4BF4" w:rsidRDefault="00896B30">
      <w:pPr>
        <w:keepNext/>
        <w:numPr>
          <w:ilvl w:val="12"/>
          <w:numId w:val="0"/>
        </w:numPr>
        <w:ind w:right="-2"/>
        <w:rPr>
          <w:lang w:val="et-EE"/>
        </w:rPr>
      </w:pPr>
      <w:r>
        <w:rPr>
          <w:lang w:val="et-EE"/>
        </w:rPr>
        <w:t xml:space="preserve">Mädane higinäärmepõletik (nimetatakse ka </w:t>
      </w:r>
      <w:r>
        <w:rPr>
          <w:i/>
          <w:lang w:val="et-EE"/>
        </w:rPr>
        <w:t>acne inversa’</w:t>
      </w:r>
      <w:r>
        <w:rPr>
          <w:lang w:val="et-EE"/>
        </w:rPr>
        <w:t>ks) on krooniline ja sageli valulik põletikuline nahahaigus. Nähtudeks võivad olla hellad sõlmekesed (kühmud) ja abstsessid (paised), mis võivad lekkida mäda. Kõige sagedamini mõjutab see teatud nahapiirkondi, nagu rindade alune, kaenlaalused, reite siseküljed, kube ja tuharad. Haaratud piirkonnas võib tekkida armkude.</w:t>
      </w:r>
    </w:p>
    <w:p w14:paraId="7A0B295C" w14:textId="77777777" w:rsidR="009B4BF4" w:rsidRDefault="009B4BF4">
      <w:pPr>
        <w:numPr>
          <w:ilvl w:val="12"/>
          <w:numId w:val="0"/>
        </w:numPr>
        <w:ind w:right="-2"/>
        <w:rPr>
          <w:lang w:val="et-EE"/>
        </w:rPr>
      </w:pPr>
    </w:p>
    <w:p w14:paraId="193E9FDE" w14:textId="77777777" w:rsidR="009B4BF4" w:rsidRDefault="00896B30">
      <w:pPr>
        <w:numPr>
          <w:ilvl w:val="12"/>
          <w:numId w:val="0"/>
        </w:numPr>
        <w:ind w:right="-2"/>
        <w:rPr>
          <w:lang w:val="et-EE"/>
        </w:rPr>
      </w:pPr>
      <w:r>
        <w:rPr>
          <w:lang w:val="et-EE"/>
        </w:rPr>
        <w:t xml:space="preserve">Humira’t kasutatakse </w:t>
      </w:r>
    </w:p>
    <w:p w14:paraId="1287BB6D" w14:textId="77777777" w:rsidR="009B4BF4" w:rsidRDefault="00896B30" w:rsidP="007C2C95">
      <w:pPr>
        <w:numPr>
          <w:ilvl w:val="0"/>
          <w:numId w:val="96"/>
        </w:numPr>
        <w:ind w:right="-2"/>
        <w:rPr>
          <w:lang w:val="et-EE"/>
        </w:rPr>
      </w:pPr>
      <w:r>
        <w:rPr>
          <w:lang w:val="et-EE"/>
        </w:rPr>
        <w:t>mõõduka kuni raske mädase higinäärmepõletiku raviks täiskasvanutel ja</w:t>
      </w:r>
    </w:p>
    <w:p w14:paraId="7C2E0BC7" w14:textId="77777777" w:rsidR="009B4BF4" w:rsidRDefault="00896B30" w:rsidP="007C2C95">
      <w:pPr>
        <w:numPr>
          <w:ilvl w:val="0"/>
          <w:numId w:val="96"/>
        </w:numPr>
        <w:ind w:right="-2"/>
        <w:rPr>
          <w:lang w:val="et-EE"/>
        </w:rPr>
      </w:pPr>
      <w:r>
        <w:rPr>
          <w:lang w:val="et-EE"/>
        </w:rPr>
        <w:t>mõõduka kuni raske mädase higinäärmepõletiku raviks noorukitel</w:t>
      </w:r>
      <w:r w:rsidR="005A3801" w:rsidRPr="005A3801">
        <w:rPr>
          <w:lang w:val="et-EE"/>
        </w:rPr>
        <w:t xml:space="preserve"> </w:t>
      </w:r>
      <w:r w:rsidR="005A3801">
        <w:rPr>
          <w:lang w:val="et-EE"/>
        </w:rPr>
        <w:t>vanuses 12</w:t>
      </w:r>
      <w:r w:rsidR="00C10AC1">
        <w:rPr>
          <w:lang w:val="et-EE"/>
        </w:rPr>
        <w:t xml:space="preserve"> kuni</w:t>
      </w:r>
      <w:r w:rsidR="00694988">
        <w:rPr>
          <w:lang w:val="et-EE"/>
        </w:rPr>
        <w:t xml:space="preserve"> </w:t>
      </w:r>
      <w:r w:rsidR="005A3801">
        <w:rPr>
          <w:lang w:val="et-EE"/>
        </w:rPr>
        <w:t>17 aastat</w:t>
      </w:r>
      <w:r>
        <w:rPr>
          <w:lang w:val="et-EE"/>
        </w:rPr>
        <w:t>.</w:t>
      </w:r>
    </w:p>
    <w:p w14:paraId="0D86C091" w14:textId="77777777" w:rsidR="009B4BF4" w:rsidRDefault="009B4BF4">
      <w:pPr>
        <w:numPr>
          <w:ilvl w:val="12"/>
          <w:numId w:val="0"/>
        </w:numPr>
        <w:ind w:right="-2"/>
        <w:rPr>
          <w:lang w:val="et-EE"/>
        </w:rPr>
      </w:pPr>
    </w:p>
    <w:p w14:paraId="0596241D" w14:textId="77777777" w:rsidR="009B4BF4" w:rsidRDefault="00896B30">
      <w:pPr>
        <w:numPr>
          <w:ilvl w:val="12"/>
          <w:numId w:val="0"/>
        </w:numPr>
        <w:ind w:right="-2"/>
        <w:rPr>
          <w:lang w:val="et-EE"/>
        </w:rPr>
      </w:pPr>
      <w:r>
        <w:rPr>
          <w:lang w:val="et-EE"/>
        </w:rPr>
        <w:t>Humira toimel võib väheneda teil esinevate kühmude ja abstsesside arv ning valu, mis sageli haigusega kaasneb. Esmalt määratakse teile teisi ravimeid. Kui te ei allu nendele ravimitele piisavalt hästi, määratakse teile Humira.</w:t>
      </w:r>
    </w:p>
    <w:p w14:paraId="6BF4312B" w14:textId="77777777" w:rsidR="009B4BF4" w:rsidRDefault="009B4BF4">
      <w:pPr>
        <w:numPr>
          <w:ilvl w:val="12"/>
          <w:numId w:val="0"/>
        </w:numPr>
        <w:rPr>
          <w:lang w:val="et-EE"/>
        </w:rPr>
      </w:pPr>
    </w:p>
    <w:p w14:paraId="120F2726" w14:textId="77777777" w:rsidR="009B4BF4" w:rsidRDefault="00896B30">
      <w:pPr>
        <w:numPr>
          <w:ilvl w:val="12"/>
          <w:numId w:val="0"/>
        </w:numPr>
        <w:ind w:right="-2"/>
        <w:rPr>
          <w:b/>
          <w:lang w:val="et-EE"/>
        </w:rPr>
      </w:pPr>
      <w:r>
        <w:rPr>
          <w:b/>
          <w:lang w:val="et-EE"/>
        </w:rPr>
        <w:t>Crohni tõbi</w:t>
      </w:r>
    </w:p>
    <w:p w14:paraId="6A5D9F44" w14:textId="77777777" w:rsidR="009B4BF4" w:rsidRDefault="009B4BF4">
      <w:pPr>
        <w:numPr>
          <w:ilvl w:val="12"/>
          <w:numId w:val="0"/>
        </w:numPr>
        <w:rPr>
          <w:lang w:val="et-EE"/>
        </w:rPr>
      </w:pPr>
    </w:p>
    <w:p w14:paraId="24B3D1F7" w14:textId="77777777" w:rsidR="009B4BF4" w:rsidRDefault="00896B30">
      <w:pPr>
        <w:numPr>
          <w:ilvl w:val="12"/>
          <w:numId w:val="0"/>
        </w:numPr>
        <w:rPr>
          <w:lang w:val="et-EE"/>
        </w:rPr>
      </w:pPr>
      <w:r>
        <w:rPr>
          <w:lang w:val="et-EE"/>
        </w:rPr>
        <w:t>Crohni tõbi on seedetrakti põletikuline haigus.</w:t>
      </w:r>
    </w:p>
    <w:p w14:paraId="218AB78A" w14:textId="77777777" w:rsidR="009B4BF4" w:rsidRDefault="009B4BF4">
      <w:pPr>
        <w:numPr>
          <w:ilvl w:val="12"/>
          <w:numId w:val="0"/>
        </w:numPr>
        <w:rPr>
          <w:lang w:val="et-EE"/>
        </w:rPr>
      </w:pPr>
    </w:p>
    <w:p w14:paraId="61AFF58F" w14:textId="77777777" w:rsidR="009B4BF4" w:rsidRDefault="00896B30">
      <w:pPr>
        <w:numPr>
          <w:ilvl w:val="12"/>
          <w:numId w:val="0"/>
        </w:numPr>
        <w:rPr>
          <w:lang w:val="et-EE"/>
        </w:rPr>
      </w:pPr>
      <w:r>
        <w:rPr>
          <w:lang w:val="et-EE"/>
        </w:rPr>
        <w:t>Humira’t kasutatakse</w:t>
      </w:r>
    </w:p>
    <w:p w14:paraId="366C5347" w14:textId="77777777" w:rsidR="009B4BF4" w:rsidRDefault="00896B30" w:rsidP="007C2C95">
      <w:pPr>
        <w:numPr>
          <w:ilvl w:val="0"/>
          <w:numId w:val="81"/>
        </w:numPr>
        <w:rPr>
          <w:lang w:val="et-EE"/>
        </w:rPr>
      </w:pPr>
      <w:r>
        <w:rPr>
          <w:lang w:val="et-EE"/>
        </w:rPr>
        <w:t xml:space="preserve">mõõduka kuni raske </w:t>
      </w:r>
      <w:r w:rsidR="009836DF">
        <w:rPr>
          <w:lang w:val="et-EE"/>
        </w:rPr>
        <w:t>Crohni tõve raviks täiskasvanutel ja</w:t>
      </w:r>
    </w:p>
    <w:p w14:paraId="74C3ACF2" w14:textId="77777777" w:rsidR="009B4BF4" w:rsidRDefault="00896B30" w:rsidP="007C2C95">
      <w:pPr>
        <w:numPr>
          <w:ilvl w:val="0"/>
          <w:numId w:val="81"/>
        </w:numPr>
        <w:rPr>
          <w:lang w:val="et-EE"/>
        </w:rPr>
      </w:pPr>
      <w:r>
        <w:rPr>
          <w:lang w:val="et-EE"/>
        </w:rPr>
        <w:t xml:space="preserve">mõõduka kuni raske </w:t>
      </w:r>
      <w:r w:rsidR="009836DF">
        <w:rPr>
          <w:lang w:val="et-EE"/>
        </w:rPr>
        <w:t>Crohni tõve raviks lastel ja noorukitel vanuses 6</w:t>
      </w:r>
      <w:r w:rsidR="001F0DA5">
        <w:rPr>
          <w:lang w:val="et-EE"/>
        </w:rPr>
        <w:t xml:space="preserve"> kuni</w:t>
      </w:r>
      <w:r w:rsidR="009836DF">
        <w:rPr>
          <w:lang w:val="et-EE"/>
        </w:rPr>
        <w:t>17 aastat.</w:t>
      </w:r>
    </w:p>
    <w:p w14:paraId="11CEBE2C" w14:textId="77777777" w:rsidR="009B4BF4" w:rsidRDefault="009B4BF4">
      <w:pPr>
        <w:ind w:left="761"/>
        <w:rPr>
          <w:lang w:val="et-EE"/>
        </w:rPr>
      </w:pPr>
    </w:p>
    <w:p w14:paraId="43625402" w14:textId="77777777" w:rsidR="009B4BF4" w:rsidRDefault="00896B30">
      <w:pPr>
        <w:rPr>
          <w:lang w:val="et-EE"/>
        </w:rPr>
      </w:pPr>
      <w:r>
        <w:rPr>
          <w:lang w:val="et-EE"/>
        </w:rPr>
        <w:t>Teile võidakse esmalt määrata teisi ravimeid. Kui ravivastus nendele ravimitele ei ole piisavalt tõhus, määratakse teile Humira.</w:t>
      </w:r>
    </w:p>
    <w:p w14:paraId="2E3DA925" w14:textId="77777777" w:rsidR="009B4BF4" w:rsidRDefault="009B4BF4">
      <w:pPr>
        <w:numPr>
          <w:ilvl w:val="12"/>
          <w:numId w:val="0"/>
        </w:numPr>
        <w:rPr>
          <w:lang w:val="et-EE"/>
        </w:rPr>
      </w:pPr>
    </w:p>
    <w:p w14:paraId="0E8EB0CF" w14:textId="77777777" w:rsidR="009B4BF4" w:rsidRDefault="00896B30">
      <w:pPr>
        <w:pStyle w:val="Heading1"/>
        <w:keepNext w:val="0"/>
        <w:numPr>
          <w:ilvl w:val="12"/>
          <w:numId w:val="0"/>
        </w:numPr>
        <w:rPr>
          <w:szCs w:val="22"/>
          <w:lang w:val="et-EE"/>
        </w:rPr>
      </w:pPr>
      <w:r>
        <w:rPr>
          <w:szCs w:val="22"/>
          <w:lang w:val="et-EE"/>
        </w:rPr>
        <w:t>Haavandiline koliit</w:t>
      </w:r>
    </w:p>
    <w:p w14:paraId="1321A9CD" w14:textId="77777777" w:rsidR="009B4BF4" w:rsidRDefault="009B4BF4">
      <w:pPr>
        <w:numPr>
          <w:ilvl w:val="12"/>
          <w:numId w:val="0"/>
        </w:numPr>
        <w:rPr>
          <w:lang w:val="et-EE"/>
        </w:rPr>
      </w:pPr>
    </w:p>
    <w:p w14:paraId="0D7BE495" w14:textId="77777777" w:rsidR="009B4BF4" w:rsidRDefault="00896B30">
      <w:pPr>
        <w:numPr>
          <w:ilvl w:val="12"/>
          <w:numId w:val="0"/>
        </w:numPr>
        <w:rPr>
          <w:lang w:val="et-EE"/>
        </w:rPr>
      </w:pPr>
      <w:r>
        <w:rPr>
          <w:lang w:val="et-EE"/>
        </w:rPr>
        <w:t>Haavandiline koliit on jämesoole põletikuline haigus.</w:t>
      </w:r>
    </w:p>
    <w:p w14:paraId="64FCEA10" w14:textId="77777777" w:rsidR="009B4BF4" w:rsidRDefault="009B4BF4">
      <w:pPr>
        <w:numPr>
          <w:ilvl w:val="12"/>
          <w:numId w:val="0"/>
        </w:numPr>
        <w:rPr>
          <w:lang w:val="et-EE"/>
        </w:rPr>
      </w:pPr>
    </w:p>
    <w:p w14:paraId="55AC6205" w14:textId="77777777" w:rsidR="002F6F99" w:rsidRDefault="00896B30">
      <w:pPr>
        <w:numPr>
          <w:ilvl w:val="12"/>
          <w:numId w:val="0"/>
        </w:numPr>
        <w:rPr>
          <w:lang w:val="et-EE"/>
        </w:rPr>
      </w:pPr>
      <w:r>
        <w:rPr>
          <w:lang w:val="et-EE"/>
        </w:rPr>
        <w:t xml:space="preserve">Humira’t kasutatakse </w:t>
      </w:r>
    </w:p>
    <w:p w14:paraId="51393D78" w14:textId="77777777" w:rsidR="002F6F99" w:rsidRDefault="00896B30" w:rsidP="002F6F99">
      <w:pPr>
        <w:pStyle w:val="ListParagraph"/>
        <w:numPr>
          <w:ilvl w:val="0"/>
          <w:numId w:val="140"/>
        </w:numPr>
        <w:rPr>
          <w:lang w:val="et-EE"/>
        </w:rPr>
      </w:pPr>
      <w:r w:rsidRPr="002F6F99">
        <w:rPr>
          <w:lang w:val="et-EE"/>
        </w:rPr>
        <w:t xml:space="preserve">mõõduka kuni raske </w:t>
      </w:r>
      <w:r w:rsidR="009836DF" w:rsidRPr="002F6F99">
        <w:rPr>
          <w:lang w:val="et-EE"/>
        </w:rPr>
        <w:t>haavandilise koliidi raviks täiskasvanutel</w:t>
      </w:r>
      <w:r w:rsidR="00AA325D">
        <w:rPr>
          <w:lang w:val="et-EE"/>
        </w:rPr>
        <w:t xml:space="preserve"> ja</w:t>
      </w:r>
      <w:r w:rsidR="009836DF" w:rsidRPr="002F6F99">
        <w:rPr>
          <w:lang w:val="et-EE"/>
        </w:rPr>
        <w:t xml:space="preserve"> </w:t>
      </w:r>
    </w:p>
    <w:p w14:paraId="1BF814C4" w14:textId="77777777" w:rsidR="002F6F99" w:rsidRDefault="00896B30" w:rsidP="002F6F99">
      <w:pPr>
        <w:pStyle w:val="ListParagraph"/>
        <w:numPr>
          <w:ilvl w:val="0"/>
          <w:numId w:val="140"/>
        </w:numPr>
        <w:rPr>
          <w:lang w:val="et-EE"/>
        </w:rPr>
      </w:pPr>
      <w:r w:rsidRPr="00CD2D95">
        <w:rPr>
          <w:lang w:val="et-EE"/>
        </w:rPr>
        <w:t>mõõduka kuni raske haavandilise koliidi raviks lastel ja noorukitel vanuses 6</w:t>
      </w:r>
      <w:r w:rsidR="001F0DA5" w:rsidRPr="00CD2D95">
        <w:rPr>
          <w:lang w:val="et-EE"/>
        </w:rPr>
        <w:t xml:space="preserve"> kuni</w:t>
      </w:r>
      <w:r w:rsidRPr="00CD2D95">
        <w:rPr>
          <w:lang w:val="et-EE"/>
        </w:rPr>
        <w:t>17 aastat</w:t>
      </w:r>
      <w:r w:rsidR="008440F4" w:rsidRPr="00CD2D95">
        <w:rPr>
          <w:lang w:val="et-EE"/>
        </w:rPr>
        <w:t>.</w:t>
      </w:r>
    </w:p>
    <w:p w14:paraId="17415376" w14:textId="77777777" w:rsidR="002F6F99" w:rsidRDefault="002F6F99" w:rsidP="002F6F99">
      <w:pPr>
        <w:rPr>
          <w:lang w:val="et-EE"/>
        </w:rPr>
      </w:pPr>
    </w:p>
    <w:p w14:paraId="402B8872" w14:textId="77777777" w:rsidR="009B4BF4" w:rsidRPr="002F6F99" w:rsidRDefault="00896B30" w:rsidP="00AA6D99">
      <w:pPr>
        <w:rPr>
          <w:lang w:val="et-EE"/>
        </w:rPr>
      </w:pPr>
      <w:r w:rsidRPr="002F6F99">
        <w:rPr>
          <w:lang w:val="et-EE"/>
        </w:rPr>
        <w:t>Teile võidakse esmalt määrata teisi ravimeid. Kui ravivastus nendele ravimitele ei ole piisavalt tõhus, määratakse teile Humira.</w:t>
      </w:r>
    </w:p>
    <w:p w14:paraId="611E4831" w14:textId="77777777" w:rsidR="009B4BF4" w:rsidRDefault="009B4BF4">
      <w:pPr>
        <w:rPr>
          <w:lang w:val="et-EE"/>
        </w:rPr>
      </w:pPr>
    </w:p>
    <w:p w14:paraId="61C46447" w14:textId="77777777" w:rsidR="009B4BF4" w:rsidRDefault="00896B30">
      <w:pPr>
        <w:pStyle w:val="EMEANormal"/>
        <w:rPr>
          <w:b/>
          <w:szCs w:val="21"/>
          <w:lang w:val="et-EE"/>
        </w:rPr>
      </w:pPr>
      <w:r>
        <w:rPr>
          <w:b/>
          <w:szCs w:val="21"/>
          <w:lang w:val="et-EE"/>
        </w:rPr>
        <w:t xml:space="preserve">Mitteinfektsioosne </w:t>
      </w:r>
      <w:r w:rsidRPr="00CD2D95">
        <w:rPr>
          <w:b/>
          <w:lang w:val="et-EE"/>
        </w:rPr>
        <w:t>soonkestapõletik</w:t>
      </w:r>
    </w:p>
    <w:p w14:paraId="4647E7E3" w14:textId="77777777" w:rsidR="009B4BF4" w:rsidRDefault="009B4BF4">
      <w:pPr>
        <w:pStyle w:val="EMEANormal"/>
        <w:rPr>
          <w:b/>
          <w:i/>
          <w:u w:val="single"/>
          <w:lang w:val="et-EE"/>
        </w:rPr>
      </w:pPr>
    </w:p>
    <w:p w14:paraId="4F97BF1D" w14:textId="77777777" w:rsidR="009B4BF4" w:rsidRDefault="00896B30">
      <w:pPr>
        <w:pStyle w:val="EMEANormal"/>
        <w:rPr>
          <w:lang w:val="et-EE"/>
        </w:rPr>
      </w:pPr>
      <w:r>
        <w:rPr>
          <w:lang w:val="et-EE"/>
        </w:rPr>
        <w:t xml:space="preserve">Mitteinfektsioosne </w:t>
      </w:r>
      <w:r w:rsidRPr="00CD2D95">
        <w:rPr>
          <w:lang w:val="et-EE"/>
        </w:rPr>
        <w:t>soonkestapõletik</w:t>
      </w:r>
      <w:r>
        <w:rPr>
          <w:lang w:val="et-EE"/>
        </w:rPr>
        <w:t xml:space="preserve"> on põletikuline haigus, mis haarab silma teatud osad.</w:t>
      </w:r>
    </w:p>
    <w:p w14:paraId="0B8B989A" w14:textId="77777777" w:rsidR="009B4BF4" w:rsidRDefault="009B4BF4">
      <w:pPr>
        <w:pStyle w:val="EMEANormal"/>
        <w:rPr>
          <w:lang w:val="et-EE"/>
        </w:rPr>
      </w:pPr>
    </w:p>
    <w:p w14:paraId="0569EFFD" w14:textId="77777777" w:rsidR="009B4BF4" w:rsidRDefault="00896B30" w:rsidP="00A41C52">
      <w:pPr>
        <w:pStyle w:val="EMEANormal"/>
        <w:keepNext/>
        <w:rPr>
          <w:lang w:val="et-EE"/>
        </w:rPr>
      </w:pPr>
      <w:r>
        <w:rPr>
          <w:lang w:val="et-EE"/>
        </w:rPr>
        <w:t xml:space="preserve">Humira’t kasutatakse </w:t>
      </w:r>
    </w:p>
    <w:p w14:paraId="4C287E8C" w14:textId="77777777" w:rsidR="009B4BF4" w:rsidRDefault="00896B30" w:rsidP="00A41C52">
      <w:pPr>
        <w:pStyle w:val="EMEANormal"/>
        <w:keepNext/>
        <w:numPr>
          <w:ilvl w:val="0"/>
          <w:numId w:val="103"/>
        </w:numPr>
        <w:ind w:left="567" w:hanging="567"/>
        <w:rPr>
          <w:lang w:val="et-EE"/>
        </w:rPr>
      </w:pPr>
      <w:r>
        <w:rPr>
          <w:lang w:val="et-EE"/>
        </w:rPr>
        <w:t xml:space="preserve">täiskasvanutel mitteinfektsioosse </w:t>
      </w:r>
      <w:r w:rsidRPr="00CD2D95">
        <w:rPr>
          <w:lang w:val="et-EE"/>
        </w:rPr>
        <w:t>soonkestapõletiku</w:t>
      </w:r>
      <w:r>
        <w:rPr>
          <w:lang w:val="et-EE"/>
        </w:rPr>
        <w:t xml:space="preserve"> raviks, kus põletik esineb silma tagaosas </w:t>
      </w:r>
    </w:p>
    <w:p w14:paraId="488B9F32" w14:textId="77777777" w:rsidR="009B4BF4" w:rsidRDefault="00896B30" w:rsidP="007C2C95">
      <w:pPr>
        <w:pStyle w:val="EMEANormal"/>
        <w:numPr>
          <w:ilvl w:val="0"/>
          <w:numId w:val="103"/>
        </w:numPr>
        <w:ind w:left="567" w:hanging="567"/>
        <w:rPr>
          <w:lang w:val="et-EE"/>
        </w:rPr>
      </w:pPr>
      <w:r>
        <w:rPr>
          <w:lang w:val="et-EE"/>
        </w:rPr>
        <w:t>kroonilise mitteinfektsioosse soonkestapõletiku raviks vähemalt 2</w:t>
      </w:r>
      <w:r>
        <w:rPr>
          <w:lang w:val="et-EE"/>
        </w:rPr>
        <w:noBreakHyphen/>
        <w:t>aastastel lastel, kellel põletik haarab silma eesmist osa</w:t>
      </w:r>
      <w:r w:rsidR="000273DF">
        <w:rPr>
          <w:lang w:val="et-EE"/>
        </w:rPr>
        <w:t>.</w:t>
      </w:r>
    </w:p>
    <w:p w14:paraId="2F670EF1" w14:textId="77777777" w:rsidR="009B4BF4" w:rsidRDefault="009B4BF4">
      <w:pPr>
        <w:pStyle w:val="EMEANormal"/>
        <w:rPr>
          <w:lang w:val="et-EE"/>
        </w:rPr>
      </w:pPr>
    </w:p>
    <w:p w14:paraId="1FB4FBDC" w14:textId="77777777" w:rsidR="009B4BF4" w:rsidRDefault="00896B30">
      <w:pPr>
        <w:pStyle w:val="EMEANormal"/>
        <w:rPr>
          <w:lang w:val="et-EE"/>
        </w:rPr>
      </w:pPr>
      <w:r>
        <w:rPr>
          <w:lang w:val="et-EE"/>
        </w:rPr>
        <w:t>See põletik võib põhjustada nägemise halvenemist ja/või hõljumite esinemist silmas (mustad täpid või virvendavad jooned, mis liiguvad üle nägemisvälja). Humira toimel põletik väheneb. Teile võidakse esmalt määrata teisi ravimeid. Kui ravivastus nendele ravimitele ei ole piisavalt tõhus, määratakse teile Humira.</w:t>
      </w:r>
    </w:p>
    <w:p w14:paraId="7D2EE542" w14:textId="77777777" w:rsidR="009B4BF4" w:rsidRDefault="009B4BF4">
      <w:pPr>
        <w:numPr>
          <w:ilvl w:val="12"/>
          <w:numId w:val="0"/>
        </w:numPr>
        <w:rPr>
          <w:lang w:val="et-EE"/>
        </w:rPr>
      </w:pPr>
    </w:p>
    <w:p w14:paraId="0B1E19FA" w14:textId="77777777" w:rsidR="009B4BF4" w:rsidRDefault="009B4BF4">
      <w:pPr>
        <w:numPr>
          <w:ilvl w:val="12"/>
          <w:numId w:val="0"/>
        </w:numPr>
        <w:rPr>
          <w:lang w:val="et-EE"/>
        </w:rPr>
      </w:pPr>
    </w:p>
    <w:p w14:paraId="1CD74F2F" w14:textId="77777777" w:rsidR="009B4BF4" w:rsidRDefault="00896B30">
      <w:pPr>
        <w:numPr>
          <w:ilvl w:val="12"/>
          <w:numId w:val="0"/>
        </w:numPr>
        <w:ind w:left="567" w:right="-2" w:hanging="567"/>
        <w:rPr>
          <w:b/>
          <w:lang w:val="et-EE"/>
        </w:rPr>
      </w:pPr>
      <w:r>
        <w:rPr>
          <w:b/>
          <w:lang w:val="et-EE"/>
        </w:rPr>
        <w:t>2.</w:t>
      </w:r>
      <w:r>
        <w:rPr>
          <w:b/>
          <w:lang w:val="et-EE"/>
        </w:rPr>
        <w:tab/>
        <w:t>Mida on vaja teada enne Humira kasutamist</w:t>
      </w:r>
    </w:p>
    <w:p w14:paraId="0B057CDE" w14:textId="77777777" w:rsidR="009B4BF4" w:rsidRDefault="009B4BF4">
      <w:pPr>
        <w:numPr>
          <w:ilvl w:val="12"/>
          <w:numId w:val="0"/>
        </w:numPr>
        <w:rPr>
          <w:lang w:val="et-EE"/>
        </w:rPr>
      </w:pPr>
    </w:p>
    <w:p w14:paraId="6C940C5D" w14:textId="77777777" w:rsidR="009B4BF4" w:rsidRDefault="00896B30">
      <w:pPr>
        <w:numPr>
          <w:ilvl w:val="12"/>
          <w:numId w:val="0"/>
        </w:numPr>
        <w:rPr>
          <w:b/>
          <w:lang w:val="et-EE"/>
        </w:rPr>
      </w:pPr>
      <w:r>
        <w:rPr>
          <w:b/>
          <w:lang w:val="et-EE"/>
        </w:rPr>
        <w:t>Ärge kasutage Humira’t:</w:t>
      </w:r>
    </w:p>
    <w:p w14:paraId="06AB4313" w14:textId="77777777" w:rsidR="009B4BF4" w:rsidRDefault="009B4BF4">
      <w:pPr>
        <w:numPr>
          <w:ilvl w:val="12"/>
          <w:numId w:val="0"/>
        </w:numPr>
        <w:rPr>
          <w:lang w:val="et-EE"/>
        </w:rPr>
      </w:pPr>
    </w:p>
    <w:p w14:paraId="7338E9F8" w14:textId="77777777" w:rsidR="009B4BF4" w:rsidRDefault="00896B30" w:rsidP="007C2C95">
      <w:pPr>
        <w:numPr>
          <w:ilvl w:val="0"/>
          <w:numId w:val="41"/>
        </w:numPr>
        <w:ind w:left="567" w:hanging="567"/>
        <w:rPr>
          <w:lang w:val="et-EE"/>
        </w:rPr>
      </w:pPr>
      <w:r>
        <w:rPr>
          <w:lang w:val="et-EE"/>
        </w:rPr>
        <w:t>kui olete adalimumabi või selle ravimi mis tahes koostisosade (loetletud lõigus 6) suhtes allergiline;</w:t>
      </w:r>
    </w:p>
    <w:p w14:paraId="6974C687" w14:textId="77777777" w:rsidR="009B4BF4" w:rsidRDefault="009B4BF4">
      <w:pPr>
        <w:numPr>
          <w:ilvl w:val="12"/>
          <w:numId w:val="0"/>
        </w:numPr>
        <w:ind w:left="567" w:hanging="567"/>
        <w:rPr>
          <w:lang w:val="et-EE"/>
        </w:rPr>
      </w:pPr>
    </w:p>
    <w:p w14:paraId="3FF11790" w14:textId="77777777" w:rsidR="009B4BF4" w:rsidRDefault="00896B30" w:rsidP="007C2C95">
      <w:pPr>
        <w:numPr>
          <w:ilvl w:val="0"/>
          <w:numId w:val="41"/>
        </w:numPr>
        <w:ind w:left="567" w:hanging="567"/>
        <w:rPr>
          <w:lang w:val="et-EE"/>
        </w:rPr>
      </w:pPr>
      <w:r>
        <w:rPr>
          <w:lang w:val="et-EE"/>
        </w:rPr>
        <w:t>kui te põete aktiivset tuberkuloosi või muid raskeid infektsioone (vt „Hoiatused ja ettevaatusabinõud“). Tähtis on arsti informeerida sellest, kui teil esinevad infektsiooni sümptomid, näiteks palavik, haavad, väsimus, hambaprobleemid;</w:t>
      </w:r>
    </w:p>
    <w:p w14:paraId="1F21C615" w14:textId="77777777" w:rsidR="009B4BF4" w:rsidRDefault="009B4BF4">
      <w:pPr>
        <w:numPr>
          <w:ilvl w:val="12"/>
          <w:numId w:val="0"/>
        </w:numPr>
        <w:ind w:left="567" w:hanging="567"/>
        <w:rPr>
          <w:lang w:val="et-EE"/>
        </w:rPr>
      </w:pPr>
    </w:p>
    <w:p w14:paraId="6DB8D424" w14:textId="77777777" w:rsidR="009B4BF4" w:rsidRDefault="00896B30" w:rsidP="007C2C95">
      <w:pPr>
        <w:numPr>
          <w:ilvl w:val="0"/>
          <w:numId w:val="41"/>
        </w:numPr>
        <w:ind w:left="567" w:hanging="567"/>
        <w:rPr>
          <w:lang w:val="et-EE"/>
        </w:rPr>
      </w:pPr>
      <w:r>
        <w:rPr>
          <w:lang w:val="et-EE"/>
        </w:rPr>
        <w:t>kui teil on mõõdukas või raske südamepuudulikkus. Tähtis on arsti informeerida sellest, kui te olete põdenud või põete rasket südamehaigust (vt „Hoiatused ja ettevaatusabinõud“).</w:t>
      </w:r>
    </w:p>
    <w:p w14:paraId="66AF51FA" w14:textId="77777777" w:rsidR="009B4BF4" w:rsidRDefault="009B4BF4">
      <w:pPr>
        <w:numPr>
          <w:ilvl w:val="12"/>
          <w:numId w:val="0"/>
        </w:numPr>
        <w:rPr>
          <w:lang w:val="et-EE"/>
        </w:rPr>
      </w:pPr>
    </w:p>
    <w:p w14:paraId="6EE8C90C" w14:textId="77777777" w:rsidR="009B4BF4" w:rsidRDefault="00896B30">
      <w:pPr>
        <w:numPr>
          <w:ilvl w:val="12"/>
          <w:numId w:val="0"/>
        </w:numPr>
        <w:ind w:right="-2"/>
        <w:rPr>
          <w:b/>
          <w:lang w:val="et-EE"/>
        </w:rPr>
      </w:pPr>
      <w:r>
        <w:rPr>
          <w:b/>
          <w:lang w:val="et-EE"/>
        </w:rPr>
        <w:t>Hoiatused ja ettevaatusabinõud</w:t>
      </w:r>
    </w:p>
    <w:p w14:paraId="7375BA68" w14:textId="77777777" w:rsidR="009B4BF4" w:rsidRDefault="009B4BF4">
      <w:pPr>
        <w:numPr>
          <w:ilvl w:val="12"/>
          <w:numId w:val="0"/>
        </w:numPr>
        <w:rPr>
          <w:lang w:val="et-EE"/>
        </w:rPr>
      </w:pPr>
    </w:p>
    <w:p w14:paraId="067D1B1A" w14:textId="77777777" w:rsidR="009B4BF4" w:rsidRDefault="00896B30">
      <w:pPr>
        <w:numPr>
          <w:ilvl w:val="12"/>
          <w:numId w:val="0"/>
        </w:numPr>
        <w:rPr>
          <w:lang w:val="et-EE"/>
        </w:rPr>
      </w:pPr>
      <w:r>
        <w:rPr>
          <w:lang w:val="et-EE"/>
        </w:rPr>
        <w:t>Enne Humira kasutamist pidage nõu oma arsti või apteekriga.</w:t>
      </w:r>
    </w:p>
    <w:p w14:paraId="0885568B" w14:textId="77777777" w:rsidR="009B4BF4" w:rsidRDefault="009B4BF4">
      <w:pPr>
        <w:numPr>
          <w:ilvl w:val="12"/>
          <w:numId w:val="0"/>
        </w:numPr>
        <w:rPr>
          <w:lang w:val="et-EE"/>
        </w:rPr>
      </w:pPr>
    </w:p>
    <w:p w14:paraId="7E55B868" w14:textId="77777777" w:rsidR="009B4BF4" w:rsidRDefault="00896B30">
      <w:pPr>
        <w:keepNext/>
        <w:numPr>
          <w:ilvl w:val="12"/>
          <w:numId w:val="0"/>
        </w:numPr>
        <w:rPr>
          <w:u w:val="single"/>
          <w:lang w:val="et-EE"/>
        </w:rPr>
      </w:pPr>
      <w:r>
        <w:rPr>
          <w:u w:val="single"/>
          <w:lang w:val="et-EE"/>
        </w:rPr>
        <w:t>Allergilised reaktsioonid</w:t>
      </w:r>
    </w:p>
    <w:p w14:paraId="39906A8A" w14:textId="77777777" w:rsidR="009B4BF4" w:rsidRDefault="009B4BF4">
      <w:pPr>
        <w:keepNext/>
        <w:numPr>
          <w:ilvl w:val="12"/>
          <w:numId w:val="0"/>
        </w:numPr>
        <w:rPr>
          <w:lang w:val="et-EE"/>
        </w:rPr>
      </w:pPr>
    </w:p>
    <w:p w14:paraId="7453F43D" w14:textId="77777777" w:rsidR="009B4BF4" w:rsidRPr="00F944B4" w:rsidRDefault="00896B30" w:rsidP="00995A92">
      <w:pPr>
        <w:pStyle w:val="ListParagraph"/>
        <w:keepNext/>
        <w:numPr>
          <w:ilvl w:val="0"/>
          <w:numId w:val="56"/>
        </w:numPr>
        <w:rPr>
          <w:lang w:val="et-EE"/>
        </w:rPr>
      </w:pPr>
      <w:r w:rsidRPr="00F944B4">
        <w:rPr>
          <w:lang w:val="et-EE"/>
        </w:rPr>
        <w:t>Kui teil tekib allergiline reaktsioon koos sümptomitega, nagu rindkere pingsus, vilisev hingamine, pearinglus, tursed või lööve, ärge rohkem Humira’t süstige ja võtke otsekohe ühendust oma arstiga</w:t>
      </w:r>
      <w:r w:rsidR="00E51E89" w:rsidRPr="00F944B4">
        <w:rPr>
          <w:lang w:val="et-EE"/>
        </w:rPr>
        <w:t>, sest harvadel juhtudel võivad need reaktsioonid olla eluohtlikud</w:t>
      </w:r>
      <w:r w:rsidRPr="00F944B4">
        <w:rPr>
          <w:lang w:val="et-EE"/>
        </w:rPr>
        <w:t>.</w:t>
      </w:r>
    </w:p>
    <w:p w14:paraId="53CDCCA2" w14:textId="77777777" w:rsidR="009B4BF4" w:rsidRDefault="009B4BF4">
      <w:pPr>
        <w:ind w:left="567"/>
        <w:rPr>
          <w:lang w:val="et-EE"/>
        </w:rPr>
      </w:pPr>
    </w:p>
    <w:p w14:paraId="19304217" w14:textId="77777777" w:rsidR="009B4BF4" w:rsidRDefault="00896B30">
      <w:pPr>
        <w:keepNext/>
        <w:rPr>
          <w:u w:val="single"/>
          <w:lang w:val="et-EE"/>
        </w:rPr>
      </w:pPr>
      <w:r>
        <w:rPr>
          <w:u w:val="single"/>
          <w:lang w:val="et-EE"/>
        </w:rPr>
        <w:t>Infektsioonid</w:t>
      </w:r>
    </w:p>
    <w:p w14:paraId="6B641AA9" w14:textId="77777777" w:rsidR="009B4BF4" w:rsidRDefault="009B4BF4">
      <w:pPr>
        <w:ind w:left="567" w:hanging="567"/>
        <w:rPr>
          <w:lang w:val="et-EE"/>
        </w:rPr>
      </w:pPr>
    </w:p>
    <w:p w14:paraId="7A5FA8F9" w14:textId="77777777" w:rsidR="009B4BF4" w:rsidRDefault="00896B30" w:rsidP="007C2C95">
      <w:pPr>
        <w:numPr>
          <w:ilvl w:val="0"/>
          <w:numId w:val="42"/>
        </w:numPr>
        <w:ind w:left="567" w:hanging="567"/>
        <w:rPr>
          <w:lang w:val="et-EE"/>
        </w:rPr>
      </w:pPr>
      <w:r>
        <w:rPr>
          <w:lang w:val="et-EE"/>
        </w:rPr>
        <w:t>Kui teil esineb infektsioon (sh pikaajaline infektsioon või ühe kehaosa infektsioon, näiteks jala haavand), konsulteerige enne Humira kasutamist oma arstiga. Kui te ei ole milleski kindel, pidage nõu arstiga.</w:t>
      </w:r>
    </w:p>
    <w:p w14:paraId="42E241BB" w14:textId="77777777" w:rsidR="009B4BF4" w:rsidRDefault="009B4BF4">
      <w:pPr>
        <w:numPr>
          <w:ilvl w:val="12"/>
          <w:numId w:val="0"/>
        </w:numPr>
        <w:ind w:left="567" w:hanging="567"/>
        <w:rPr>
          <w:lang w:val="et-EE"/>
        </w:rPr>
      </w:pPr>
    </w:p>
    <w:p w14:paraId="7D0084B6" w14:textId="77777777" w:rsidR="009B4BF4" w:rsidRDefault="00896B30" w:rsidP="007C2C95">
      <w:pPr>
        <w:numPr>
          <w:ilvl w:val="0"/>
          <w:numId w:val="42"/>
        </w:numPr>
        <w:ind w:left="567" w:hanging="567"/>
        <w:rPr>
          <w:lang w:val="et-EE"/>
        </w:rPr>
      </w:pPr>
      <w:r>
        <w:rPr>
          <w:lang w:val="et-EE"/>
        </w:rPr>
        <w:t>Humira</w:t>
      </w:r>
      <w:r>
        <w:rPr>
          <w:lang w:val="et-EE"/>
        </w:rPr>
        <w:noBreakHyphen/>
        <w:t>ravi ajal võivad teil kergemini tekkida infektsioonid. See risk võib suureneda, kui teil on probleeme kopsudega. Need infektsioonid võivad olla tõsised ja nendeks on:</w:t>
      </w:r>
    </w:p>
    <w:p w14:paraId="17F03BE5" w14:textId="77777777" w:rsidR="009B4BF4" w:rsidRPr="008E0841" w:rsidRDefault="009B4BF4" w:rsidP="008E0841">
      <w:pPr>
        <w:rPr>
          <w:lang w:val="et-EE"/>
        </w:rPr>
      </w:pPr>
    </w:p>
    <w:p w14:paraId="76368ABE" w14:textId="77777777" w:rsidR="009B4BF4" w:rsidRDefault="00896B30" w:rsidP="007C2C95">
      <w:pPr>
        <w:numPr>
          <w:ilvl w:val="1"/>
          <w:numId w:val="42"/>
        </w:numPr>
        <w:rPr>
          <w:lang w:val="et-EE"/>
        </w:rPr>
      </w:pPr>
      <w:r>
        <w:rPr>
          <w:lang w:val="et-EE"/>
        </w:rPr>
        <w:t>tuberkuloos,</w:t>
      </w:r>
    </w:p>
    <w:p w14:paraId="257590F6" w14:textId="77777777" w:rsidR="009B4BF4" w:rsidRDefault="00896B30" w:rsidP="007C2C95">
      <w:pPr>
        <w:numPr>
          <w:ilvl w:val="1"/>
          <w:numId w:val="42"/>
        </w:numPr>
        <w:rPr>
          <w:lang w:val="et-EE"/>
        </w:rPr>
      </w:pPr>
      <w:r>
        <w:rPr>
          <w:lang w:val="et-EE"/>
        </w:rPr>
        <w:t>infektsioonid, mis on põhjustatud viiruste, seente, parasiitide või bakterite poolt,</w:t>
      </w:r>
    </w:p>
    <w:p w14:paraId="2A47039C" w14:textId="77777777" w:rsidR="009B4BF4" w:rsidRDefault="00896B30" w:rsidP="007C2C95">
      <w:pPr>
        <w:numPr>
          <w:ilvl w:val="1"/>
          <w:numId w:val="42"/>
        </w:numPr>
        <w:rPr>
          <w:lang w:val="et-EE"/>
        </w:rPr>
      </w:pPr>
      <w:r>
        <w:rPr>
          <w:lang w:val="et-EE"/>
        </w:rPr>
        <w:t>raske verenakkus (sepsis).</w:t>
      </w:r>
    </w:p>
    <w:p w14:paraId="01625423" w14:textId="77777777" w:rsidR="009B4BF4" w:rsidRDefault="009B4BF4">
      <w:pPr>
        <w:ind w:left="1080"/>
        <w:rPr>
          <w:lang w:val="et-EE"/>
        </w:rPr>
      </w:pPr>
    </w:p>
    <w:p w14:paraId="34427BBC" w14:textId="77777777" w:rsidR="009B4BF4" w:rsidRDefault="00896B30">
      <w:pPr>
        <w:ind w:left="567"/>
        <w:rPr>
          <w:lang w:val="et-EE"/>
        </w:rPr>
      </w:pPr>
      <w:r>
        <w:rPr>
          <w:lang w:val="et-EE"/>
        </w:rPr>
        <w:t>Need infektsioonid võivad harvadel juhtudel olla eluohtlikud. Tähtis on arsti informeerida sellest, kui teil tekivad infektsiooni sümptomid, näiteks palavik, haavad, väsimus või hambaprobleemid. Teie arst võib öelda, et lõpetaksite mõneks ajaks Humira kasutamise.</w:t>
      </w:r>
    </w:p>
    <w:p w14:paraId="7591BDE7" w14:textId="77777777" w:rsidR="009B4BF4" w:rsidRDefault="009B4BF4">
      <w:pPr>
        <w:ind w:left="1080"/>
        <w:rPr>
          <w:lang w:val="et-EE"/>
        </w:rPr>
      </w:pPr>
    </w:p>
    <w:p w14:paraId="732F2DC1" w14:textId="77777777" w:rsidR="009B4BF4" w:rsidRDefault="00896B30" w:rsidP="007C2C95">
      <w:pPr>
        <w:numPr>
          <w:ilvl w:val="0"/>
          <w:numId w:val="42"/>
        </w:numPr>
        <w:ind w:left="567" w:hanging="567"/>
        <w:rPr>
          <w:lang w:val="et-EE"/>
        </w:rPr>
      </w:pPr>
      <w:r>
        <w:rPr>
          <w:lang w:val="et-EE"/>
        </w:rPr>
        <w:t>Teavitage oma arsti, kui te elate või reisite piirkondades, kus seennakkusi (näiteks histoplasmoosi, koktsidioidmükoosi või blastomükoosi) esineb väga sageli.</w:t>
      </w:r>
    </w:p>
    <w:p w14:paraId="73FB3DD2" w14:textId="77777777" w:rsidR="009B4BF4" w:rsidRDefault="009B4BF4">
      <w:pPr>
        <w:numPr>
          <w:ilvl w:val="12"/>
          <w:numId w:val="0"/>
        </w:numPr>
        <w:ind w:left="567" w:hanging="567"/>
        <w:rPr>
          <w:lang w:val="et-EE"/>
        </w:rPr>
      </w:pPr>
    </w:p>
    <w:p w14:paraId="087F931C" w14:textId="77777777" w:rsidR="009B4BF4" w:rsidRDefault="00896B30" w:rsidP="007C2C95">
      <w:pPr>
        <w:numPr>
          <w:ilvl w:val="0"/>
          <w:numId w:val="42"/>
        </w:numPr>
        <w:ind w:left="567" w:hanging="567"/>
        <w:rPr>
          <w:lang w:val="et-EE"/>
        </w:rPr>
      </w:pPr>
      <w:r>
        <w:rPr>
          <w:lang w:val="et-EE"/>
        </w:rPr>
        <w:t>Teavitage arsti sellest, kui te olete põdenud korduvaid infektsioone või teisi haigusi, mis suurendavad infektsiooniohtu.</w:t>
      </w:r>
    </w:p>
    <w:p w14:paraId="213B495A" w14:textId="77777777" w:rsidR="009B4BF4" w:rsidRDefault="009B4BF4">
      <w:pPr>
        <w:rPr>
          <w:lang w:val="et-EE"/>
        </w:rPr>
      </w:pPr>
    </w:p>
    <w:p w14:paraId="7A79D3AA" w14:textId="77777777" w:rsidR="009B4BF4" w:rsidRDefault="00896B30" w:rsidP="007C2C95">
      <w:pPr>
        <w:numPr>
          <w:ilvl w:val="0"/>
          <w:numId w:val="42"/>
        </w:numPr>
        <w:ind w:left="567" w:hanging="567"/>
        <w:rPr>
          <w:lang w:val="et-EE"/>
        </w:rPr>
      </w:pPr>
      <w:r>
        <w:rPr>
          <w:lang w:val="et-EE"/>
        </w:rPr>
        <w:t>Kui olete vanem kui 65-aastane, võib teil Humira-ravi ajal olla suurem tõenäosus infektsioonide tekkeks. Kui te saate ravi Humira’ga, peate koos oma arstiga pöörama erilist tähelepanu infektsiooninähtudele. On tähtis, et räägiksite oma arstile, kui teil tekivad infektsiooni sümptomid, näiteks palavik, haavad, väsimustunne või probleemid hammastega.</w:t>
      </w:r>
    </w:p>
    <w:p w14:paraId="2EBA1606" w14:textId="77777777" w:rsidR="009B4BF4" w:rsidRDefault="009B4BF4">
      <w:pPr>
        <w:rPr>
          <w:lang w:val="et-EE"/>
        </w:rPr>
      </w:pPr>
    </w:p>
    <w:p w14:paraId="33EBA1FF" w14:textId="77777777" w:rsidR="009B4BF4" w:rsidRDefault="00896B30">
      <w:pPr>
        <w:rPr>
          <w:u w:val="single"/>
          <w:lang w:val="et-EE"/>
        </w:rPr>
      </w:pPr>
      <w:r>
        <w:rPr>
          <w:u w:val="single"/>
          <w:lang w:val="et-EE"/>
        </w:rPr>
        <w:t>Tuberkuloos</w:t>
      </w:r>
    </w:p>
    <w:p w14:paraId="71B287DA" w14:textId="77777777" w:rsidR="009B4BF4" w:rsidRDefault="009B4BF4">
      <w:pPr>
        <w:rPr>
          <w:lang w:val="et-EE"/>
        </w:rPr>
      </w:pPr>
    </w:p>
    <w:p w14:paraId="6912BCB0" w14:textId="77777777" w:rsidR="009B4BF4" w:rsidRDefault="00896B30" w:rsidP="007C2C95">
      <w:pPr>
        <w:numPr>
          <w:ilvl w:val="0"/>
          <w:numId w:val="42"/>
        </w:numPr>
        <w:ind w:left="567" w:hanging="567"/>
        <w:rPr>
          <w:lang w:val="et-EE"/>
        </w:rPr>
      </w:pPr>
      <w:r>
        <w:rPr>
          <w:lang w:val="et-EE"/>
        </w:rPr>
        <w:t>Väga tähtis on arsti teavitada sellest, kui olete kunagi tuberkuloosi põdenud või kui olete olnud lähikontaktis tuberkuloosihaigega. Kui teil on aktiivne tuberkuloos, siis ärge Humira’t kasutage.</w:t>
      </w:r>
    </w:p>
    <w:p w14:paraId="0EDDADF1" w14:textId="77777777" w:rsidR="009B4BF4" w:rsidRDefault="009B4BF4">
      <w:pPr>
        <w:numPr>
          <w:ilvl w:val="12"/>
          <w:numId w:val="0"/>
        </w:numPr>
        <w:rPr>
          <w:lang w:val="et-EE"/>
        </w:rPr>
      </w:pPr>
    </w:p>
    <w:p w14:paraId="6966AFA5" w14:textId="77777777" w:rsidR="009B4BF4" w:rsidRDefault="00896B30" w:rsidP="007C2C95">
      <w:pPr>
        <w:numPr>
          <w:ilvl w:val="1"/>
          <w:numId w:val="42"/>
        </w:numPr>
        <w:rPr>
          <w:lang w:val="et-EE"/>
        </w:rPr>
      </w:pPr>
      <w:r>
        <w:rPr>
          <w:lang w:val="et-EE"/>
        </w:rPr>
        <w:t>Kuna Humira</w:t>
      </w:r>
      <w:r>
        <w:rPr>
          <w:lang w:val="et-EE"/>
        </w:rPr>
        <w:noBreakHyphen/>
        <w:t>ravi saanud patsientidel on kirjeldatud tuberkuloosi juhte, kontrollib arst teid enne Humira</w:t>
      </w:r>
      <w:r>
        <w:rPr>
          <w:lang w:val="et-EE"/>
        </w:rPr>
        <w:noBreakHyphen/>
        <w:t xml:space="preserve">ravi alustamist tuberkuloosi nähtude ja sümptomite suhtes. See sisaldab teie haigusloo põhjalikku hindamist koos vajalike skriiningtestidega (nt röntgenülesvõte rindkerest ja tuberkuliintest). Nende uuringute teostamine ja tulemused tuleb kirja panna </w:t>
      </w:r>
      <w:r>
        <w:rPr>
          <w:b/>
          <w:lang w:val="et-EE"/>
        </w:rPr>
        <w:t>patsiendi teabekaardile</w:t>
      </w:r>
      <w:r>
        <w:rPr>
          <w:lang w:val="et-EE"/>
        </w:rPr>
        <w:t>.</w:t>
      </w:r>
    </w:p>
    <w:p w14:paraId="236D3684" w14:textId="77777777" w:rsidR="009B4BF4" w:rsidRDefault="009B4BF4">
      <w:pPr>
        <w:rPr>
          <w:lang w:val="et-EE"/>
        </w:rPr>
      </w:pPr>
    </w:p>
    <w:p w14:paraId="2FD13D2C" w14:textId="77777777" w:rsidR="009B4BF4" w:rsidRDefault="00896B30" w:rsidP="007C2C95">
      <w:pPr>
        <w:numPr>
          <w:ilvl w:val="1"/>
          <w:numId w:val="42"/>
        </w:numPr>
        <w:rPr>
          <w:lang w:val="et-EE"/>
        </w:rPr>
      </w:pPr>
      <w:r>
        <w:rPr>
          <w:lang w:val="et-EE"/>
        </w:rPr>
        <w:t>Teil võib ravi jooksul areneda tuberkuloos isegi sel juhul, kui olete saanud tuberkuloosi ennetavat ravi.</w:t>
      </w:r>
    </w:p>
    <w:p w14:paraId="092484F3" w14:textId="77777777" w:rsidR="009B4BF4" w:rsidRDefault="009B4BF4">
      <w:pPr>
        <w:rPr>
          <w:lang w:val="et-EE"/>
        </w:rPr>
      </w:pPr>
    </w:p>
    <w:p w14:paraId="590D0816" w14:textId="77777777" w:rsidR="009B4BF4" w:rsidRDefault="00896B30" w:rsidP="007C2C95">
      <w:pPr>
        <w:numPr>
          <w:ilvl w:val="1"/>
          <w:numId w:val="42"/>
        </w:numPr>
        <w:rPr>
          <w:lang w:val="et-EE"/>
        </w:rPr>
      </w:pPr>
      <w:r>
        <w:rPr>
          <w:lang w:val="et-EE"/>
        </w:rPr>
        <w:t>Kui teil tekivad ravi ajal või pärast ravi tuberkuloosi sümptomid (näiteks köha, mis ei taandu, kaalulangus, energiapuudus, väike palavik) või avaldub mõni muu infektsioon, informeerige sellest otsekohe oma arsti.</w:t>
      </w:r>
    </w:p>
    <w:p w14:paraId="63FC1B77" w14:textId="77777777" w:rsidR="009B4BF4" w:rsidRDefault="009B4BF4">
      <w:pPr>
        <w:rPr>
          <w:lang w:val="et-EE"/>
        </w:rPr>
      </w:pPr>
    </w:p>
    <w:p w14:paraId="59B69E83" w14:textId="77777777" w:rsidR="009B4BF4" w:rsidRDefault="00896B30">
      <w:pPr>
        <w:rPr>
          <w:u w:val="single"/>
          <w:lang w:val="et-EE"/>
        </w:rPr>
      </w:pPr>
      <w:r>
        <w:rPr>
          <w:u w:val="single"/>
          <w:lang w:val="et-EE"/>
        </w:rPr>
        <w:t>B-hepatiit</w:t>
      </w:r>
    </w:p>
    <w:p w14:paraId="4DEBF236" w14:textId="77777777" w:rsidR="009B4BF4" w:rsidRDefault="009B4BF4">
      <w:pPr>
        <w:numPr>
          <w:ilvl w:val="12"/>
          <w:numId w:val="0"/>
        </w:numPr>
        <w:ind w:left="567" w:hanging="567"/>
        <w:rPr>
          <w:lang w:val="et-EE"/>
        </w:rPr>
      </w:pPr>
    </w:p>
    <w:p w14:paraId="6FB7EDA9" w14:textId="77777777" w:rsidR="009B4BF4" w:rsidRDefault="00896B30" w:rsidP="007C2C95">
      <w:pPr>
        <w:numPr>
          <w:ilvl w:val="0"/>
          <w:numId w:val="42"/>
        </w:numPr>
        <w:ind w:left="567" w:hanging="567"/>
        <w:rPr>
          <w:lang w:val="et-EE"/>
        </w:rPr>
      </w:pPr>
      <w:r>
        <w:rPr>
          <w:lang w:val="et-EE"/>
        </w:rPr>
        <w:t>Teavitage oma arsti, kui te olete B-hepatiidi viiruse (HBV) kandja, kui teil on aktiivne HBV või kui te arvate, et teil on oht nakatuda HBV-sse.</w:t>
      </w:r>
    </w:p>
    <w:p w14:paraId="7E2569BF" w14:textId="77777777" w:rsidR="009B4BF4" w:rsidRDefault="009B4BF4">
      <w:pPr>
        <w:rPr>
          <w:lang w:val="et-EE"/>
        </w:rPr>
      </w:pPr>
    </w:p>
    <w:p w14:paraId="7C56C03D" w14:textId="77777777" w:rsidR="009B4BF4" w:rsidRDefault="00896B30" w:rsidP="007C2C95">
      <w:pPr>
        <w:numPr>
          <w:ilvl w:val="1"/>
          <w:numId w:val="42"/>
        </w:numPr>
        <w:rPr>
          <w:lang w:val="et-EE"/>
        </w:rPr>
      </w:pPr>
      <w:r>
        <w:rPr>
          <w:lang w:val="et-EE"/>
        </w:rPr>
        <w:t>Teie arst peab teid HBV suhtes testima. HBV kandjatel võib Humira põhjustada viiruse uuesti aktiivseks muutumist.</w:t>
      </w:r>
    </w:p>
    <w:p w14:paraId="2719EE1B" w14:textId="77777777" w:rsidR="009B4BF4" w:rsidRDefault="009B4BF4">
      <w:pPr>
        <w:rPr>
          <w:lang w:val="et-EE"/>
        </w:rPr>
      </w:pPr>
    </w:p>
    <w:p w14:paraId="28D044B9" w14:textId="77777777" w:rsidR="009B4BF4" w:rsidRDefault="00896B30" w:rsidP="007C2C95">
      <w:pPr>
        <w:numPr>
          <w:ilvl w:val="1"/>
          <w:numId w:val="42"/>
        </w:numPr>
        <w:rPr>
          <w:lang w:val="et-EE"/>
        </w:rPr>
      </w:pPr>
      <w:r>
        <w:rPr>
          <w:lang w:val="et-EE"/>
        </w:rPr>
        <w:t>Mõnedel harvadel juhtudel, eriti kui te võtate teisi ravimeid, mis suruvad immuunsüsteemi alla, võib HBV reaktivatsioon olla eluohtlik.</w:t>
      </w:r>
    </w:p>
    <w:p w14:paraId="58E9288D" w14:textId="77777777" w:rsidR="009B4BF4" w:rsidRDefault="009B4BF4">
      <w:pPr>
        <w:rPr>
          <w:lang w:val="et-EE"/>
        </w:rPr>
      </w:pPr>
    </w:p>
    <w:p w14:paraId="03C57DAC" w14:textId="77777777" w:rsidR="009B4BF4" w:rsidRDefault="00896B30">
      <w:pPr>
        <w:keepNext/>
        <w:rPr>
          <w:u w:val="single"/>
          <w:lang w:val="et-EE"/>
        </w:rPr>
      </w:pPr>
      <w:r>
        <w:rPr>
          <w:u w:val="single"/>
          <w:lang w:val="et-EE"/>
        </w:rPr>
        <w:t xml:space="preserve">Kirurgiline </w:t>
      </w:r>
      <w:r w:rsidR="000E2074">
        <w:rPr>
          <w:u w:val="single"/>
          <w:lang w:val="et-EE"/>
        </w:rPr>
        <w:t>või hamba</w:t>
      </w:r>
      <w:r>
        <w:rPr>
          <w:u w:val="single"/>
          <w:lang w:val="et-EE"/>
        </w:rPr>
        <w:t>ravi</w:t>
      </w:r>
    </w:p>
    <w:p w14:paraId="4A72D7CC" w14:textId="77777777" w:rsidR="009B4BF4" w:rsidRDefault="009B4BF4">
      <w:pPr>
        <w:rPr>
          <w:lang w:val="et-EE"/>
        </w:rPr>
      </w:pPr>
    </w:p>
    <w:p w14:paraId="32CD7C4F" w14:textId="77777777" w:rsidR="009B4BF4" w:rsidRDefault="00896B30" w:rsidP="007C2C95">
      <w:pPr>
        <w:numPr>
          <w:ilvl w:val="0"/>
          <w:numId w:val="42"/>
        </w:numPr>
        <w:ind w:left="567" w:hanging="567"/>
        <w:rPr>
          <w:lang w:val="et-EE"/>
        </w:rPr>
      </w:pPr>
      <w:r>
        <w:rPr>
          <w:lang w:val="et-EE"/>
        </w:rPr>
        <w:t>Kui teil planeeritakse kirurgilisi või hambaraviprotseduure, informeerige oma arsti, et te kasutate Humira’t. Teie arst võib soovitada ravi ajutiselt katkestada.</w:t>
      </w:r>
    </w:p>
    <w:p w14:paraId="1026BC51" w14:textId="77777777" w:rsidR="009B4BF4" w:rsidRDefault="009B4BF4">
      <w:pPr>
        <w:ind w:left="567" w:hanging="567"/>
        <w:rPr>
          <w:lang w:val="et-EE"/>
        </w:rPr>
      </w:pPr>
    </w:p>
    <w:p w14:paraId="39132C32" w14:textId="77777777" w:rsidR="009B4BF4" w:rsidRDefault="00896B30">
      <w:pPr>
        <w:numPr>
          <w:ilvl w:val="12"/>
          <w:numId w:val="0"/>
        </w:numPr>
        <w:ind w:left="567" w:hanging="567"/>
        <w:rPr>
          <w:u w:val="single"/>
          <w:lang w:val="et-EE"/>
        </w:rPr>
      </w:pPr>
      <w:r>
        <w:rPr>
          <w:u w:val="single"/>
          <w:lang w:val="et-EE"/>
        </w:rPr>
        <w:t>Demüeliniseeriv haigus</w:t>
      </w:r>
    </w:p>
    <w:p w14:paraId="2F93398E" w14:textId="77777777" w:rsidR="009B4BF4" w:rsidRDefault="009B4BF4">
      <w:pPr>
        <w:ind w:left="567" w:hanging="567"/>
        <w:rPr>
          <w:lang w:val="et-EE"/>
        </w:rPr>
      </w:pPr>
    </w:p>
    <w:p w14:paraId="3E13C9B0" w14:textId="77777777" w:rsidR="009B4BF4" w:rsidRDefault="00896B30" w:rsidP="007C2C95">
      <w:pPr>
        <w:numPr>
          <w:ilvl w:val="0"/>
          <w:numId w:val="44"/>
        </w:numPr>
        <w:ind w:left="567" w:hanging="567"/>
        <w:rPr>
          <w:lang w:val="et-EE"/>
        </w:rPr>
      </w:pPr>
      <w:r>
        <w:rPr>
          <w:lang w:val="et-EE"/>
        </w:rPr>
        <w:t xml:space="preserve">Kui teil on või avaldub </w:t>
      </w:r>
      <w:r w:rsidR="00141B22" w:rsidRPr="00141B22">
        <w:rPr>
          <w:iCs/>
          <w:lang w:val="et-EE"/>
        </w:rPr>
        <w:t xml:space="preserve">demüeliniseeriv haigus (haigus, mis kahjustab närve ümbritsevat kaitsekihti, nagu hulgiskleroos ehk </w:t>
      </w:r>
      <w:r w:rsidR="00141B22" w:rsidRPr="00141B22">
        <w:rPr>
          <w:i/>
          <w:iCs/>
          <w:lang w:val="et-EE"/>
        </w:rPr>
        <w:t>sclerosis multiplex</w:t>
      </w:r>
      <w:r w:rsidR="00141B22" w:rsidRPr="00141B22">
        <w:rPr>
          <w:iCs/>
          <w:lang w:val="et-EE"/>
        </w:rPr>
        <w:t>)</w:t>
      </w:r>
      <w:r>
        <w:rPr>
          <w:lang w:val="et-EE"/>
        </w:rPr>
        <w:t>, siis otsustab arst, kas te tohite Humira’t kasutada või ravi Humira’ga jätkata. Teavitage oma arsti otsekohe, kui teil tekivad sellised sümptomid nagu nägemise muutused, käte või jalgade nõrkus või tuimus või surisemistunne ükskõik millises kehaosas.</w:t>
      </w:r>
    </w:p>
    <w:p w14:paraId="182D3B42" w14:textId="77777777" w:rsidR="009B4BF4" w:rsidRDefault="009B4BF4">
      <w:pPr>
        <w:rPr>
          <w:lang w:val="et-EE"/>
        </w:rPr>
      </w:pPr>
    </w:p>
    <w:p w14:paraId="1A47100C" w14:textId="77777777" w:rsidR="00883DA5" w:rsidRPr="00365DF3" w:rsidRDefault="00896B30" w:rsidP="00883DA5">
      <w:pPr>
        <w:keepNext/>
        <w:rPr>
          <w:u w:val="single"/>
          <w:lang w:val="et-EE"/>
        </w:rPr>
      </w:pPr>
      <w:r w:rsidRPr="00883DA5">
        <w:rPr>
          <w:u w:val="single"/>
          <w:lang w:val="et-EE"/>
        </w:rPr>
        <w:t>Vaktsineerimised</w:t>
      </w:r>
    </w:p>
    <w:p w14:paraId="333F5143" w14:textId="77777777" w:rsidR="009B4BF4" w:rsidRDefault="009B4BF4">
      <w:pPr>
        <w:numPr>
          <w:ilvl w:val="12"/>
          <w:numId w:val="0"/>
        </w:numPr>
        <w:ind w:left="567" w:hanging="567"/>
        <w:rPr>
          <w:lang w:val="et-EE"/>
        </w:rPr>
      </w:pPr>
    </w:p>
    <w:p w14:paraId="1F1D33F6" w14:textId="77777777" w:rsidR="009B4BF4" w:rsidRDefault="00896B30" w:rsidP="007C2C95">
      <w:pPr>
        <w:numPr>
          <w:ilvl w:val="0"/>
          <w:numId w:val="42"/>
        </w:numPr>
        <w:ind w:left="567" w:hanging="567"/>
        <w:rPr>
          <w:lang w:val="et-EE"/>
        </w:rPr>
      </w:pPr>
      <w:r>
        <w:rPr>
          <w:lang w:val="et-EE"/>
        </w:rPr>
        <w:t>Teatud vaktsiinid võivad põhjustada infektsioone ja neid ei tohi Humira kasutamise ajal manustada.</w:t>
      </w:r>
    </w:p>
    <w:p w14:paraId="3E5F15D2" w14:textId="77777777" w:rsidR="009B4BF4" w:rsidRDefault="009B4BF4">
      <w:pPr>
        <w:rPr>
          <w:lang w:val="et-EE"/>
        </w:rPr>
      </w:pPr>
    </w:p>
    <w:p w14:paraId="60D4EEA1" w14:textId="77777777" w:rsidR="005B054E" w:rsidRDefault="00896B30" w:rsidP="005B054E">
      <w:pPr>
        <w:numPr>
          <w:ilvl w:val="1"/>
          <w:numId w:val="42"/>
        </w:numPr>
        <w:rPr>
          <w:lang w:val="et-EE"/>
        </w:rPr>
      </w:pPr>
      <w:r>
        <w:rPr>
          <w:lang w:val="et-EE"/>
        </w:rPr>
        <w:t>Pidage enne mis</w:t>
      </w:r>
      <w:r w:rsidR="00E51B63">
        <w:rPr>
          <w:lang w:val="et-EE"/>
        </w:rPr>
        <w:t xml:space="preserve"> </w:t>
      </w:r>
      <w:r>
        <w:rPr>
          <w:lang w:val="et-EE"/>
        </w:rPr>
        <w:t>tahes vaktsiinide saamist nõu oma arstiga.</w:t>
      </w:r>
    </w:p>
    <w:p w14:paraId="63D3926B" w14:textId="77777777" w:rsidR="005B054E" w:rsidRDefault="00896B30" w:rsidP="005B054E">
      <w:pPr>
        <w:numPr>
          <w:ilvl w:val="1"/>
          <w:numId w:val="42"/>
        </w:numPr>
        <w:rPr>
          <w:lang w:val="et-EE"/>
        </w:rPr>
      </w:pPr>
      <w:r w:rsidRPr="005B054E">
        <w:rPr>
          <w:lang w:val="et-EE"/>
        </w:rPr>
        <w:t>On soovitatav, et lastel on võimaluse korral teostatud kõik vanusele vastavad plaanipärased immuniseerimised enne Humira’ga ravi alustamist</w:t>
      </w:r>
      <w:r w:rsidR="009836DF" w:rsidRPr="005B054E">
        <w:rPr>
          <w:lang w:val="et-EE"/>
        </w:rPr>
        <w:t>.</w:t>
      </w:r>
    </w:p>
    <w:p w14:paraId="46A4FD58" w14:textId="77777777" w:rsidR="009B4BF4" w:rsidRPr="005B054E" w:rsidRDefault="00896B30" w:rsidP="005B054E">
      <w:pPr>
        <w:numPr>
          <w:ilvl w:val="1"/>
          <w:numId w:val="42"/>
        </w:numPr>
        <w:rPr>
          <w:lang w:val="et-EE"/>
        </w:rPr>
      </w:pPr>
      <w:r w:rsidRPr="005B054E">
        <w:rPr>
          <w:lang w:val="et-EE"/>
        </w:rPr>
        <w:t>Kui te saite raseduse ajal Humira’t, võib teie lapsel kuni ligikaudu viie kuu jooksul pärast teie viimast raseduse ajal saadud Humira annust olla suurem risk infektsioonide tekkeks. On tähtis, et te räägiksite oma lapse arstile ja teistele arstidele teie raseduse aegsest Humira-ravist, et nad saaksid otsustada, millal teie last vaktsineerida.</w:t>
      </w:r>
    </w:p>
    <w:p w14:paraId="4297F714" w14:textId="77777777" w:rsidR="009B4BF4" w:rsidRDefault="009B4BF4">
      <w:pPr>
        <w:numPr>
          <w:ilvl w:val="12"/>
          <w:numId w:val="0"/>
        </w:numPr>
        <w:ind w:left="567" w:hanging="567"/>
        <w:rPr>
          <w:lang w:val="et-EE"/>
        </w:rPr>
      </w:pPr>
    </w:p>
    <w:p w14:paraId="5AEE9980" w14:textId="77777777" w:rsidR="009B4BF4" w:rsidRDefault="00896B30">
      <w:pPr>
        <w:numPr>
          <w:ilvl w:val="12"/>
          <w:numId w:val="0"/>
        </w:numPr>
        <w:ind w:left="567" w:hanging="567"/>
        <w:rPr>
          <w:u w:val="single"/>
          <w:lang w:val="et-EE"/>
        </w:rPr>
      </w:pPr>
      <w:r>
        <w:rPr>
          <w:u w:val="single"/>
          <w:lang w:val="et-EE"/>
        </w:rPr>
        <w:t>Südamep</w:t>
      </w:r>
      <w:r w:rsidR="00141B22">
        <w:rPr>
          <w:u w:val="single"/>
          <w:lang w:val="et-EE"/>
        </w:rPr>
        <w:t>uudulikkus</w:t>
      </w:r>
    </w:p>
    <w:p w14:paraId="0E83982C" w14:textId="77777777" w:rsidR="00141B22" w:rsidRDefault="00141B22">
      <w:pPr>
        <w:numPr>
          <w:ilvl w:val="12"/>
          <w:numId w:val="0"/>
        </w:numPr>
        <w:ind w:left="567" w:hanging="567"/>
        <w:rPr>
          <w:u w:val="single"/>
          <w:lang w:val="et-EE"/>
        </w:rPr>
      </w:pPr>
    </w:p>
    <w:p w14:paraId="69718D33" w14:textId="77777777" w:rsidR="00141B22" w:rsidRDefault="00896B30" w:rsidP="007C2C95">
      <w:pPr>
        <w:numPr>
          <w:ilvl w:val="0"/>
          <w:numId w:val="110"/>
        </w:numPr>
        <w:ind w:left="567" w:hanging="567"/>
        <w:rPr>
          <w:lang w:val="et-EE"/>
        </w:rPr>
      </w:pPr>
      <w:r w:rsidRPr="00080AEF">
        <w:rPr>
          <w:lang w:val="et-EE"/>
        </w:rPr>
        <w:t>Kui tei</w:t>
      </w:r>
      <w:r w:rsidR="008141F0">
        <w:rPr>
          <w:lang w:val="et-EE"/>
        </w:rPr>
        <w:t>l</w:t>
      </w:r>
      <w:r w:rsidRPr="00080AEF">
        <w:rPr>
          <w:lang w:val="et-EE"/>
        </w:rPr>
        <w:t xml:space="preserve"> on kerge südamepuudulikkus ning t</w:t>
      </w:r>
      <w:r w:rsidR="008141F0">
        <w:rPr>
          <w:lang w:val="et-EE"/>
        </w:rPr>
        <w:t>e</w:t>
      </w:r>
      <w:r w:rsidRPr="00080AEF">
        <w:rPr>
          <w:lang w:val="et-EE"/>
        </w:rPr>
        <w:t xml:space="preserve"> saa</w:t>
      </w:r>
      <w:r w:rsidR="008141F0">
        <w:rPr>
          <w:lang w:val="et-EE"/>
        </w:rPr>
        <w:t>te</w:t>
      </w:r>
      <w:r w:rsidRPr="00080AEF">
        <w:rPr>
          <w:lang w:val="et-EE"/>
        </w:rPr>
        <w:t xml:space="preserve"> ravi Humira’ga, peab arst te</w:t>
      </w:r>
      <w:r w:rsidR="008141F0">
        <w:rPr>
          <w:lang w:val="et-EE"/>
        </w:rPr>
        <w:t>ie</w:t>
      </w:r>
      <w:r w:rsidRPr="00080AEF">
        <w:rPr>
          <w:lang w:val="et-EE"/>
        </w:rPr>
        <w:t xml:space="preserve"> seisundit hoolikalt jälgima. Kui te </w:t>
      </w:r>
      <w:r w:rsidR="008141F0">
        <w:rPr>
          <w:lang w:val="et-EE"/>
        </w:rPr>
        <w:t>põete</w:t>
      </w:r>
      <w:r w:rsidRPr="00080AEF">
        <w:rPr>
          <w:lang w:val="et-EE"/>
        </w:rPr>
        <w:t xml:space="preserve"> või o</w:t>
      </w:r>
      <w:r w:rsidR="008141F0">
        <w:rPr>
          <w:lang w:val="et-EE"/>
        </w:rPr>
        <w:t>lete</w:t>
      </w:r>
      <w:r w:rsidRPr="00080AEF">
        <w:rPr>
          <w:lang w:val="et-EE"/>
        </w:rPr>
        <w:t xml:space="preserve"> kunagi </w:t>
      </w:r>
      <w:r w:rsidR="008141F0">
        <w:rPr>
          <w:lang w:val="et-EE"/>
        </w:rPr>
        <w:t>põdenud</w:t>
      </w:r>
      <w:r w:rsidRPr="00080AEF">
        <w:rPr>
          <w:lang w:val="et-EE"/>
        </w:rPr>
        <w:t xml:space="preserve"> tõsi</w:t>
      </w:r>
      <w:r w:rsidR="008141F0">
        <w:rPr>
          <w:lang w:val="et-EE"/>
        </w:rPr>
        <w:t>st</w:t>
      </w:r>
      <w:r w:rsidRPr="00080AEF">
        <w:rPr>
          <w:lang w:val="et-EE"/>
        </w:rPr>
        <w:t xml:space="preserve"> südamehaigus</w:t>
      </w:r>
      <w:r w:rsidR="008141F0">
        <w:rPr>
          <w:lang w:val="et-EE"/>
        </w:rPr>
        <w:t>t</w:t>
      </w:r>
      <w:r w:rsidRPr="00080AEF">
        <w:rPr>
          <w:lang w:val="et-EE"/>
        </w:rPr>
        <w:t>, on tähtis sellest teavitada oma arsti. Kui t</w:t>
      </w:r>
      <w:r w:rsidR="008141F0">
        <w:rPr>
          <w:lang w:val="et-EE"/>
        </w:rPr>
        <w:t>eil</w:t>
      </w:r>
      <w:r w:rsidRPr="00080AEF">
        <w:rPr>
          <w:lang w:val="et-EE"/>
        </w:rPr>
        <w:t xml:space="preserve"> tekivad südamepuudulikkuse uued või raskemad sümptomid (nt õhupuudus või jalgade turse), pöörduge otsekohe arsti poole. Teie arst otsustab, kas te laps peaks Humira’t saama</w:t>
      </w:r>
      <w:r>
        <w:rPr>
          <w:lang w:val="et-EE"/>
        </w:rPr>
        <w:t>.</w:t>
      </w:r>
    </w:p>
    <w:p w14:paraId="4442C6BA" w14:textId="77777777" w:rsidR="00141B22" w:rsidRDefault="00141B22" w:rsidP="00141B22">
      <w:pPr>
        <w:ind w:left="567" w:hanging="567"/>
        <w:rPr>
          <w:lang w:val="et-EE"/>
        </w:rPr>
      </w:pPr>
    </w:p>
    <w:p w14:paraId="50CEA84F" w14:textId="77777777" w:rsidR="00141B22" w:rsidRPr="00080AEF" w:rsidRDefault="00896B30" w:rsidP="00141B22">
      <w:pPr>
        <w:ind w:left="567" w:hanging="567"/>
        <w:rPr>
          <w:u w:val="single"/>
          <w:lang w:val="et-EE"/>
        </w:rPr>
      </w:pPr>
      <w:r w:rsidRPr="00080AEF">
        <w:rPr>
          <w:u w:val="single"/>
          <w:lang w:val="et-EE"/>
        </w:rPr>
        <w:t>Palavik, verevalumid, veritsus või kahvatu jume</w:t>
      </w:r>
    </w:p>
    <w:p w14:paraId="231BB744" w14:textId="77777777" w:rsidR="00141B22" w:rsidRPr="00080AEF" w:rsidRDefault="00141B22" w:rsidP="00141B22">
      <w:pPr>
        <w:ind w:left="567" w:hanging="567"/>
        <w:rPr>
          <w:lang w:val="et-EE"/>
        </w:rPr>
      </w:pPr>
    </w:p>
    <w:p w14:paraId="79527A00" w14:textId="77777777" w:rsidR="00141B22" w:rsidRDefault="00896B30" w:rsidP="007C2C95">
      <w:pPr>
        <w:numPr>
          <w:ilvl w:val="0"/>
          <w:numId w:val="42"/>
        </w:numPr>
        <w:ind w:left="567" w:hanging="567"/>
        <w:rPr>
          <w:lang w:val="et-EE"/>
        </w:rPr>
      </w:pPr>
      <w:r w:rsidRPr="00080AEF">
        <w:rPr>
          <w:lang w:val="et-EE"/>
        </w:rPr>
        <w:t xml:space="preserve">Mõnede patsientide puhul võib keha lakata tootmast vajalikul hulgal vererakke, mis aitavad teie kehal võidelda infektsioonidega või peatada verejooksu. Arst võib otsustada ravi katkestada. </w:t>
      </w:r>
      <w:r>
        <w:rPr>
          <w:lang w:val="et-EE"/>
        </w:rPr>
        <w:t>Kui teil tekib püsiv palavik, kui teil tekib kergesti sinikaid või verejookse või te olete väga kahvatu, võtke otsekohe ühendust oma arstiga.</w:t>
      </w:r>
    </w:p>
    <w:p w14:paraId="6C1F4B15" w14:textId="77777777" w:rsidR="009B4BF4" w:rsidRDefault="009B4BF4">
      <w:pPr>
        <w:ind w:left="567" w:hanging="567"/>
        <w:rPr>
          <w:lang w:val="et-EE"/>
        </w:rPr>
      </w:pPr>
    </w:p>
    <w:p w14:paraId="079052DA" w14:textId="77777777" w:rsidR="009B4BF4" w:rsidRDefault="00896B30">
      <w:pPr>
        <w:keepNext/>
        <w:ind w:left="567" w:hanging="567"/>
        <w:rPr>
          <w:u w:val="single"/>
          <w:lang w:val="et-EE"/>
        </w:rPr>
      </w:pPr>
      <w:r>
        <w:rPr>
          <w:u w:val="single"/>
          <w:lang w:val="et-EE"/>
        </w:rPr>
        <w:t>Vähkkasvajad</w:t>
      </w:r>
    </w:p>
    <w:p w14:paraId="46C7302A" w14:textId="77777777" w:rsidR="009B4BF4" w:rsidRDefault="009B4BF4">
      <w:pPr>
        <w:keepNext/>
        <w:ind w:left="567" w:hanging="567"/>
        <w:rPr>
          <w:lang w:val="et-EE"/>
        </w:rPr>
      </w:pPr>
    </w:p>
    <w:p w14:paraId="628F9339" w14:textId="77777777" w:rsidR="009B4BF4" w:rsidRDefault="00896B30" w:rsidP="007C2C95">
      <w:pPr>
        <w:keepNext/>
        <w:numPr>
          <w:ilvl w:val="0"/>
          <w:numId w:val="42"/>
        </w:numPr>
        <w:ind w:left="567" w:hanging="567"/>
        <w:rPr>
          <w:lang w:val="et-EE"/>
        </w:rPr>
      </w:pPr>
      <w:r>
        <w:rPr>
          <w:lang w:val="et-EE"/>
        </w:rPr>
        <w:t>Väga harvadel juhtudel on esinenud Humira’t või teisi TNF blokaatoreid võtvatel lapse- ja täiskasvanueas patsientidel teatud kasvajaid.</w:t>
      </w:r>
    </w:p>
    <w:p w14:paraId="390FD4FD" w14:textId="77777777" w:rsidR="009B4BF4" w:rsidRDefault="009B4BF4">
      <w:pPr>
        <w:rPr>
          <w:lang w:val="et-EE"/>
        </w:rPr>
      </w:pPr>
    </w:p>
    <w:p w14:paraId="2F6ABB3D" w14:textId="77777777" w:rsidR="009B4BF4" w:rsidRDefault="00896B30" w:rsidP="007C2C95">
      <w:pPr>
        <w:numPr>
          <w:ilvl w:val="1"/>
          <w:numId w:val="42"/>
        </w:numPr>
        <w:rPr>
          <w:lang w:val="et-EE"/>
        </w:rPr>
      </w:pPr>
      <w:r>
        <w:rPr>
          <w:lang w:val="et-EE"/>
        </w:rPr>
        <w:t>Väga tõsise reumatoidartriidiga inimestel või haigust pikka aega põdenuil võib olla keskmisest suurem risk lümfoomi (lümfisüsteemiga seotud kasvaja) või leukeemia (vere ja luuüdiga seotud kasvaja) tekkeks.</w:t>
      </w:r>
    </w:p>
    <w:p w14:paraId="2C9DD805" w14:textId="77777777" w:rsidR="009B4BF4" w:rsidRDefault="009B4BF4">
      <w:pPr>
        <w:rPr>
          <w:lang w:val="et-EE"/>
        </w:rPr>
      </w:pPr>
    </w:p>
    <w:p w14:paraId="3E750EE2" w14:textId="77777777" w:rsidR="009B4BF4" w:rsidRDefault="00896B30" w:rsidP="007C2C95">
      <w:pPr>
        <w:numPr>
          <w:ilvl w:val="1"/>
          <w:numId w:val="42"/>
        </w:numPr>
        <w:rPr>
          <w:lang w:val="et-EE"/>
        </w:rPr>
      </w:pPr>
      <w:r>
        <w:rPr>
          <w:lang w:val="et-EE"/>
        </w:rPr>
        <w:t>Kui te võtate Humira’t, võib suureneda risk lümfoomi, leukeemia või teiste kasvajate tekkeks. Harvadel juhtudel on Humira’t võtvatel patsientidel leitud harukordne ja halvaloomuline lümfoom. Mõningaid nendest patsientidest raviti asatiopriini või 6</w:t>
      </w:r>
      <w:r>
        <w:rPr>
          <w:lang w:val="et-EE"/>
        </w:rPr>
        <w:noBreakHyphen/>
        <w:t>merkaptopuriiniga.</w:t>
      </w:r>
    </w:p>
    <w:p w14:paraId="2BC8D07D" w14:textId="77777777" w:rsidR="009B4BF4" w:rsidRDefault="009B4BF4">
      <w:pPr>
        <w:rPr>
          <w:lang w:val="et-EE"/>
        </w:rPr>
      </w:pPr>
    </w:p>
    <w:p w14:paraId="51F323D3" w14:textId="77777777" w:rsidR="009B4BF4" w:rsidRDefault="00896B30" w:rsidP="007C2C95">
      <w:pPr>
        <w:numPr>
          <w:ilvl w:val="1"/>
          <w:numId w:val="42"/>
        </w:numPr>
        <w:rPr>
          <w:lang w:val="et-EE"/>
        </w:rPr>
      </w:pPr>
      <w:r>
        <w:rPr>
          <w:lang w:val="et-EE"/>
        </w:rPr>
        <w:t>Rääkige oma arstile, kui te võtate asatiopriini või 6</w:t>
      </w:r>
      <w:r>
        <w:rPr>
          <w:lang w:val="et-EE"/>
        </w:rPr>
        <w:noBreakHyphen/>
        <w:t xml:space="preserve">merkaptopuriini koos Humira’ga. </w:t>
      </w:r>
    </w:p>
    <w:p w14:paraId="77B23C60" w14:textId="77777777" w:rsidR="009B4BF4" w:rsidRDefault="009B4BF4">
      <w:pPr>
        <w:rPr>
          <w:lang w:val="et-EE"/>
        </w:rPr>
      </w:pPr>
    </w:p>
    <w:p w14:paraId="0BC33034" w14:textId="77777777" w:rsidR="009B4BF4" w:rsidRDefault="00896B30" w:rsidP="007C2C95">
      <w:pPr>
        <w:numPr>
          <w:ilvl w:val="1"/>
          <w:numId w:val="42"/>
        </w:numPr>
        <w:rPr>
          <w:lang w:val="et-EE"/>
        </w:rPr>
      </w:pPr>
      <w:r>
        <w:rPr>
          <w:lang w:val="et-EE"/>
        </w:rPr>
        <w:t>Humira’t kasutavatel patsientidel on</w:t>
      </w:r>
      <w:r w:rsidR="00141B22">
        <w:rPr>
          <w:lang w:val="et-EE"/>
        </w:rPr>
        <w:t xml:space="preserve"> </w:t>
      </w:r>
      <w:r>
        <w:rPr>
          <w:lang w:val="et-EE"/>
        </w:rPr>
        <w:t>täheldatud mittemelanoom</w:t>
      </w:r>
      <w:r w:rsidR="00CF3983">
        <w:rPr>
          <w:lang w:val="et-EE"/>
        </w:rPr>
        <w:t>seid</w:t>
      </w:r>
      <w:r>
        <w:rPr>
          <w:lang w:val="et-EE"/>
        </w:rPr>
        <w:t xml:space="preserve"> nahakasvajaid.</w:t>
      </w:r>
    </w:p>
    <w:p w14:paraId="5A1D0225" w14:textId="77777777" w:rsidR="009B4BF4" w:rsidRDefault="009B4BF4">
      <w:pPr>
        <w:rPr>
          <w:lang w:val="et-EE"/>
        </w:rPr>
      </w:pPr>
    </w:p>
    <w:p w14:paraId="25E83BAE" w14:textId="77777777" w:rsidR="009B4BF4" w:rsidRDefault="00896B30" w:rsidP="007C2C95">
      <w:pPr>
        <w:numPr>
          <w:ilvl w:val="1"/>
          <w:numId w:val="42"/>
        </w:numPr>
        <w:rPr>
          <w:lang w:val="et-EE"/>
        </w:rPr>
      </w:pPr>
      <w:r>
        <w:rPr>
          <w:lang w:val="et-EE"/>
        </w:rPr>
        <w:t>Kui ravi ajal või pärast ravi ilmnevad uued haiguskolded või muutub vanade haiguskollete välimus, rääkige sellest oma arstile.</w:t>
      </w:r>
    </w:p>
    <w:p w14:paraId="59464DD0" w14:textId="77777777" w:rsidR="009B4BF4" w:rsidRDefault="009B4BF4">
      <w:pPr>
        <w:ind w:left="567" w:hanging="567"/>
        <w:rPr>
          <w:lang w:val="et-EE"/>
        </w:rPr>
      </w:pPr>
    </w:p>
    <w:p w14:paraId="792408F7" w14:textId="77777777" w:rsidR="009B4BF4" w:rsidRDefault="00896B30" w:rsidP="007C2C95">
      <w:pPr>
        <w:numPr>
          <w:ilvl w:val="0"/>
          <w:numId w:val="54"/>
        </w:numPr>
        <w:rPr>
          <w:lang w:val="et-EE"/>
        </w:rPr>
      </w:pPr>
      <w:r>
        <w:rPr>
          <w:lang w:val="et-EE"/>
        </w:rPr>
        <w:t>Kroonilise obstruktiivse kopsuhaigusega (KOK) (spetsiifiline kopsuhaigus) patsientidel, kes said ravi teise TNF blokaatoriga, esines peale lümfoomi ka teisi vähkkasvajaid. Kui teil on KOK või kui te suitsetate palju, peaksite arstiga nõu pidama, kas ravi TNF blokaatoriga on teile sobiv.</w:t>
      </w:r>
    </w:p>
    <w:p w14:paraId="7678D4DA" w14:textId="77777777" w:rsidR="00386748" w:rsidRPr="004B381F" w:rsidRDefault="00386748" w:rsidP="006F1814">
      <w:pPr>
        <w:numPr>
          <w:ilvl w:val="12"/>
          <w:numId w:val="0"/>
        </w:numPr>
        <w:ind w:right="-2"/>
        <w:rPr>
          <w:lang w:val="et-EE"/>
        </w:rPr>
      </w:pPr>
    </w:p>
    <w:p w14:paraId="148AA968" w14:textId="77777777" w:rsidR="006F1814" w:rsidRPr="004B381F" w:rsidRDefault="00896B30" w:rsidP="006F1814">
      <w:pPr>
        <w:numPr>
          <w:ilvl w:val="12"/>
          <w:numId w:val="0"/>
        </w:numPr>
        <w:ind w:right="-2"/>
        <w:rPr>
          <w:u w:val="single"/>
          <w:lang w:val="et-EE"/>
        </w:rPr>
      </w:pPr>
      <w:r w:rsidRPr="004B381F">
        <w:rPr>
          <w:u w:val="single"/>
          <w:lang w:val="et-EE"/>
        </w:rPr>
        <w:t>Autoimmuunhaigus</w:t>
      </w:r>
    </w:p>
    <w:p w14:paraId="2691B826" w14:textId="77777777" w:rsidR="00386748" w:rsidRPr="004B381F" w:rsidRDefault="00386748" w:rsidP="006F1814">
      <w:pPr>
        <w:numPr>
          <w:ilvl w:val="12"/>
          <w:numId w:val="0"/>
        </w:numPr>
        <w:ind w:right="-2"/>
        <w:rPr>
          <w:lang w:val="et-EE"/>
        </w:rPr>
      </w:pPr>
    </w:p>
    <w:p w14:paraId="3F525A94" w14:textId="77777777" w:rsidR="006F1814" w:rsidRPr="004B381F" w:rsidRDefault="00896B30" w:rsidP="007C2C95">
      <w:pPr>
        <w:numPr>
          <w:ilvl w:val="0"/>
          <w:numId w:val="109"/>
        </w:numPr>
        <w:ind w:left="567" w:right="-2" w:hanging="567"/>
        <w:rPr>
          <w:lang w:val="et-EE"/>
        </w:rPr>
      </w:pPr>
      <w:r w:rsidRPr="004B381F">
        <w:rPr>
          <w:lang w:val="et-EE"/>
        </w:rPr>
        <w:t>Harvadel juhtudel võib ravi Humira’ga põhjustada luupuselaadset sündroomi. Pöörduge arstile, kui tekivad sümptomid</w:t>
      </w:r>
      <w:r w:rsidR="00B02426">
        <w:rPr>
          <w:lang w:val="et-EE"/>
        </w:rPr>
        <w:t>,</w:t>
      </w:r>
      <w:r w:rsidRPr="004B381F">
        <w:rPr>
          <w:lang w:val="et-EE"/>
        </w:rPr>
        <w:t xml:space="preserve"> nagu püsiv selge põhjuseta lööve, palavik, liigesevalu või väsimus.</w:t>
      </w:r>
    </w:p>
    <w:p w14:paraId="5569B243" w14:textId="77777777" w:rsidR="009B4BF4" w:rsidRDefault="009B4BF4">
      <w:pPr>
        <w:numPr>
          <w:ilvl w:val="12"/>
          <w:numId w:val="0"/>
        </w:numPr>
        <w:ind w:right="-2"/>
        <w:rPr>
          <w:b/>
          <w:lang w:val="et-EE"/>
        </w:rPr>
      </w:pPr>
    </w:p>
    <w:p w14:paraId="52E88DA7" w14:textId="77777777" w:rsidR="009B4BF4" w:rsidRDefault="00896B30" w:rsidP="00A41C52">
      <w:pPr>
        <w:keepNext/>
        <w:numPr>
          <w:ilvl w:val="12"/>
          <w:numId w:val="0"/>
        </w:numPr>
        <w:ind w:right="-2"/>
        <w:rPr>
          <w:b/>
          <w:lang w:val="et-EE"/>
        </w:rPr>
      </w:pPr>
      <w:r>
        <w:rPr>
          <w:b/>
          <w:lang w:val="et-EE"/>
        </w:rPr>
        <w:t>Lapsed ja noorukid</w:t>
      </w:r>
    </w:p>
    <w:p w14:paraId="3E8F2D4A" w14:textId="77777777" w:rsidR="009B4BF4" w:rsidRDefault="009B4BF4" w:rsidP="00A41C52">
      <w:pPr>
        <w:keepNext/>
        <w:numPr>
          <w:ilvl w:val="12"/>
          <w:numId w:val="0"/>
        </w:numPr>
        <w:ind w:right="-2"/>
        <w:rPr>
          <w:b/>
          <w:lang w:val="et-EE"/>
        </w:rPr>
      </w:pPr>
    </w:p>
    <w:p w14:paraId="15C93FC2" w14:textId="77777777" w:rsidR="009B4BF4" w:rsidRDefault="00896B30" w:rsidP="007C2C95">
      <w:pPr>
        <w:numPr>
          <w:ilvl w:val="0"/>
          <w:numId w:val="42"/>
        </w:numPr>
        <w:ind w:left="567" w:hanging="567"/>
        <w:rPr>
          <w:lang w:val="et-EE"/>
        </w:rPr>
      </w:pPr>
      <w:r>
        <w:rPr>
          <w:lang w:val="et-EE"/>
        </w:rPr>
        <w:t>Vaktsineerimised: võimalusel teostage lapsel kõik ajalised vaktsineerimised enne, kui alustate Humira kasutamist.</w:t>
      </w:r>
    </w:p>
    <w:p w14:paraId="649FC114" w14:textId="77777777" w:rsidR="009B4BF4" w:rsidRDefault="009B4BF4">
      <w:pPr>
        <w:numPr>
          <w:ilvl w:val="12"/>
          <w:numId w:val="0"/>
        </w:numPr>
        <w:ind w:right="-2"/>
        <w:rPr>
          <w:b/>
          <w:lang w:val="et-EE"/>
        </w:rPr>
      </w:pPr>
    </w:p>
    <w:p w14:paraId="5FBF00AB" w14:textId="77777777" w:rsidR="009B4BF4" w:rsidRDefault="00896B30">
      <w:pPr>
        <w:pStyle w:val="Heading4"/>
        <w:ind w:right="0"/>
        <w:rPr>
          <w:rFonts w:ascii="Times New Roman" w:hAnsi="Times New Roman"/>
          <w:sz w:val="22"/>
          <w:szCs w:val="22"/>
          <w:lang w:val="et-EE"/>
        </w:rPr>
      </w:pPr>
      <w:r>
        <w:rPr>
          <w:rFonts w:ascii="Times New Roman" w:hAnsi="Times New Roman"/>
          <w:sz w:val="22"/>
          <w:szCs w:val="22"/>
          <w:lang w:val="et-EE"/>
        </w:rPr>
        <w:t>Muud ravimid ja Humira</w:t>
      </w:r>
    </w:p>
    <w:p w14:paraId="3D89893F" w14:textId="77777777" w:rsidR="009B4BF4" w:rsidRDefault="009B4BF4">
      <w:pPr>
        <w:rPr>
          <w:lang w:val="et-EE"/>
        </w:rPr>
      </w:pPr>
    </w:p>
    <w:p w14:paraId="606309A8" w14:textId="77777777" w:rsidR="009B4BF4" w:rsidRDefault="00896B30">
      <w:pPr>
        <w:numPr>
          <w:ilvl w:val="12"/>
          <w:numId w:val="0"/>
        </w:numPr>
        <w:rPr>
          <w:lang w:val="et-EE"/>
        </w:rPr>
      </w:pPr>
      <w:r>
        <w:rPr>
          <w:noProof/>
          <w:lang w:val="et-EE"/>
        </w:rPr>
        <w:t xml:space="preserve">Teatage oma arstile või apteekrile, kui te </w:t>
      </w:r>
      <w:r>
        <w:rPr>
          <w:lang w:val="et-EE"/>
        </w:rPr>
        <w:t xml:space="preserve">võtate või olete hiljuti </w:t>
      </w:r>
      <w:r>
        <w:rPr>
          <w:noProof/>
          <w:lang w:val="et-EE"/>
        </w:rPr>
        <w:t>võtnud või kavatsete võtta mis tahes</w:t>
      </w:r>
      <w:r>
        <w:rPr>
          <w:lang w:val="et-EE"/>
        </w:rPr>
        <w:t xml:space="preserve"> muid ravimeid.</w:t>
      </w:r>
    </w:p>
    <w:p w14:paraId="52764EB7" w14:textId="77777777" w:rsidR="009B4BF4" w:rsidRDefault="009B4BF4">
      <w:pPr>
        <w:numPr>
          <w:ilvl w:val="12"/>
          <w:numId w:val="0"/>
        </w:numPr>
        <w:rPr>
          <w:lang w:val="et-EE"/>
        </w:rPr>
      </w:pPr>
    </w:p>
    <w:p w14:paraId="1FB6B6C5" w14:textId="77777777" w:rsidR="009B4BF4" w:rsidRDefault="00896B30">
      <w:pPr>
        <w:numPr>
          <w:ilvl w:val="12"/>
          <w:numId w:val="0"/>
        </w:numPr>
        <w:rPr>
          <w:lang w:val="et-EE"/>
        </w:rPr>
      </w:pPr>
      <w:r>
        <w:rPr>
          <w:lang w:val="et-EE"/>
        </w:rPr>
        <w:t>Humira’t ei tohi kasutada koos ravimitega, mis sisaldavad järgmisi toimeaineid</w:t>
      </w:r>
      <w:r w:rsidR="007834FA" w:rsidRPr="007834FA">
        <w:rPr>
          <w:lang w:val="et-EE"/>
        </w:rPr>
        <w:t>, suurenenud riski tõttu tõsiste infektsioonide tekkeks</w:t>
      </w:r>
      <w:r>
        <w:rPr>
          <w:lang w:val="et-EE"/>
        </w:rPr>
        <w:t>:</w:t>
      </w:r>
    </w:p>
    <w:p w14:paraId="3F8E79CF" w14:textId="77777777" w:rsidR="009B4BF4" w:rsidRDefault="00896B30" w:rsidP="007C2C95">
      <w:pPr>
        <w:numPr>
          <w:ilvl w:val="0"/>
          <w:numId w:val="82"/>
        </w:numPr>
        <w:rPr>
          <w:lang w:val="et-EE"/>
        </w:rPr>
      </w:pPr>
      <w:r>
        <w:rPr>
          <w:lang w:val="et-EE"/>
        </w:rPr>
        <w:t>anakinra,</w:t>
      </w:r>
    </w:p>
    <w:p w14:paraId="57E3D6A9" w14:textId="77777777" w:rsidR="009B4BF4" w:rsidRDefault="00896B30" w:rsidP="007C2C95">
      <w:pPr>
        <w:numPr>
          <w:ilvl w:val="0"/>
          <w:numId w:val="82"/>
        </w:numPr>
        <w:rPr>
          <w:lang w:val="et-EE"/>
        </w:rPr>
      </w:pPr>
      <w:r>
        <w:rPr>
          <w:lang w:val="et-EE"/>
        </w:rPr>
        <w:t>abatatsept.</w:t>
      </w:r>
    </w:p>
    <w:p w14:paraId="5AAEF0C7" w14:textId="77777777" w:rsidR="009B4BF4" w:rsidRDefault="009B4BF4">
      <w:pPr>
        <w:rPr>
          <w:lang w:val="et-EE"/>
        </w:rPr>
      </w:pPr>
    </w:p>
    <w:p w14:paraId="0457E4E7" w14:textId="77777777" w:rsidR="009B4BF4" w:rsidRDefault="00896B30">
      <w:pPr>
        <w:numPr>
          <w:ilvl w:val="12"/>
          <w:numId w:val="0"/>
        </w:numPr>
        <w:rPr>
          <w:lang w:val="et-EE"/>
        </w:rPr>
      </w:pPr>
      <w:r>
        <w:rPr>
          <w:lang w:val="et-EE"/>
        </w:rPr>
        <w:t>Humira’t võib kasutada koos järgmiste ravimitega:</w:t>
      </w:r>
    </w:p>
    <w:p w14:paraId="3AF526E5" w14:textId="77777777" w:rsidR="009B4BF4" w:rsidRDefault="00896B30" w:rsidP="007C2C95">
      <w:pPr>
        <w:numPr>
          <w:ilvl w:val="0"/>
          <w:numId w:val="83"/>
        </w:numPr>
        <w:rPr>
          <w:lang w:val="et-EE"/>
        </w:rPr>
      </w:pPr>
      <w:r>
        <w:rPr>
          <w:lang w:val="et-EE"/>
        </w:rPr>
        <w:t>metotreksaat,</w:t>
      </w:r>
    </w:p>
    <w:p w14:paraId="69E1E2C6" w14:textId="77777777" w:rsidR="009B4BF4" w:rsidRDefault="00896B30" w:rsidP="007C2C95">
      <w:pPr>
        <w:numPr>
          <w:ilvl w:val="0"/>
          <w:numId w:val="83"/>
        </w:numPr>
        <w:rPr>
          <w:lang w:val="et-EE"/>
        </w:rPr>
      </w:pPr>
      <w:r>
        <w:rPr>
          <w:lang w:val="et-EE"/>
        </w:rPr>
        <w:t>teatud haigust modifitseerivad antireumaatilised ravimid (näiteks sulfasalasiin, hüdroksüklorokviin, leflunomiid ja süstitavad kullapreparaadid),</w:t>
      </w:r>
    </w:p>
    <w:p w14:paraId="19C5BFFE" w14:textId="77777777" w:rsidR="009B4BF4" w:rsidRDefault="00896B30" w:rsidP="007C2C95">
      <w:pPr>
        <w:numPr>
          <w:ilvl w:val="0"/>
          <w:numId w:val="83"/>
        </w:numPr>
        <w:rPr>
          <w:lang w:val="et-EE"/>
        </w:rPr>
      </w:pPr>
      <w:r>
        <w:rPr>
          <w:lang w:val="et-EE"/>
        </w:rPr>
        <w:t>hormoonid või valuvaigistid</w:t>
      </w:r>
      <w:r w:rsidR="00134EAE">
        <w:rPr>
          <w:lang w:val="et-EE"/>
        </w:rPr>
        <w:t>,</w:t>
      </w:r>
      <w:r>
        <w:rPr>
          <w:lang w:val="et-EE"/>
        </w:rPr>
        <w:t xml:space="preserve"> sh mittesteroidsed põletikuvastased ravimid </w:t>
      </w:r>
      <w:r w:rsidR="00134EAE">
        <w:rPr>
          <w:lang w:val="et-EE"/>
        </w:rPr>
        <w:t>(</w:t>
      </w:r>
      <w:r>
        <w:rPr>
          <w:lang w:val="et-EE"/>
        </w:rPr>
        <w:t>MSPVAd).</w:t>
      </w:r>
    </w:p>
    <w:p w14:paraId="526322A1" w14:textId="77777777" w:rsidR="009B4BF4" w:rsidRDefault="009B4BF4">
      <w:pPr>
        <w:numPr>
          <w:ilvl w:val="12"/>
          <w:numId w:val="0"/>
        </w:numPr>
        <w:rPr>
          <w:lang w:val="et-EE"/>
        </w:rPr>
      </w:pPr>
    </w:p>
    <w:p w14:paraId="40344C89" w14:textId="77777777" w:rsidR="009B4BF4" w:rsidRDefault="00896B30">
      <w:pPr>
        <w:numPr>
          <w:ilvl w:val="12"/>
          <w:numId w:val="0"/>
        </w:numPr>
        <w:rPr>
          <w:lang w:val="et-EE"/>
        </w:rPr>
      </w:pPr>
      <w:r>
        <w:rPr>
          <w:lang w:val="et-EE"/>
        </w:rPr>
        <w:t>Kui teil on küsimusi, pöörduge palun oma arsti poole.</w:t>
      </w:r>
    </w:p>
    <w:p w14:paraId="3168F9A3" w14:textId="77777777" w:rsidR="009B4BF4" w:rsidRDefault="009B4BF4">
      <w:pPr>
        <w:numPr>
          <w:ilvl w:val="12"/>
          <w:numId w:val="0"/>
        </w:numPr>
        <w:rPr>
          <w:lang w:val="et-EE"/>
        </w:rPr>
      </w:pPr>
    </w:p>
    <w:p w14:paraId="233DC233" w14:textId="77777777" w:rsidR="009B4BF4" w:rsidRDefault="00896B30">
      <w:pPr>
        <w:numPr>
          <w:ilvl w:val="12"/>
          <w:numId w:val="0"/>
        </w:numPr>
        <w:ind w:right="-2"/>
        <w:rPr>
          <w:b/>
          <w:lang w:val="et-EE"/>
        </w:rPr>
      </w:pPr>
      <w:r>
        <w:rPr>
          <w:b/>
          <w:lang w:val="et-EE"/>
        </w:rPr>
        <w:t>Rasedus ja imetamine</w:t>
      </w:r>
    </w:p>
    <w:p w14:paraId="134FEC28" w14:textId="77777777" w:rsidR="009B4BF4" w:rsidRDefault="009B4BF4">
      <w:pPr>
        <w:numPr>
          <w:ilvl w:val="12"/>
          <w:numId w:val="0"/>
        </w:numPr>
        <w:ind w:right="-2"/>
        <w:rPr>
          <w:b/>
          <w:lang w:val="et-EE"/>
        </w:rPr>
      </w:pPr>
    </w:p>
    <w:p w14:paraId="7C2374E6" w14:textId="77777777" w:rsidR="009B4BF4" w:rsidRDefault="00896B30" w:rsidP="00995A92">
      <w:pPr>
        <w:numPr>
          <w:ilvl w:val="0"/>
          <w:numId w:val="127"/>
        </w:numPr>
        <w:ind w:left="567" w:hanging="567"/>
        <w:rPr>
          <w:lang w:val="et-EE"/>
        </w:rPr>
      </w:pPr>
      <w:r>
        <w:rPr>
          <w:lang w:val="et-EE"/>
        </w:rPr>
        <w:t xml:space="preserve">Te peate </w:t>
      </w:r>
      <w:r w:rsidR="00CF2EC6">
        <w:rPr>
          <w:lang w:val="et-EE"/>
        </w:rPr>
        <w:t>teadlikult</w:t>
      </w:r>
      <w:r>
        <w:rPr>
          <w:lang w:val="et-EE"/>
        </w:rPr>
        <w:t xml:space="preserve"> kasutama usaldusväärseid rasestumisvastaseid vahendeid </w:t>
      </w:r>
      <w:r w:rsidR="00CF2EC6" w:rsidRPr="00CF2EC6">
        <w:rPr>
          <w:lang w:val="et-EE"/>
        </w:rPr>
        <w:t xml:space="preserve">raseduse vältimiseks ja jätkama nende kasutamist </w:t>
      </w:r>
      <w:r>
        <w:rPr>
          <w:lang w:val="et-EE"/>
        </w:rPr>
        <w:t>vähemalt 5 kuu jooksul pärast viimast Humira-ravi.</w:t>
      </w:r>
    </w:p>
    <w:p w14:paraId="7748887F" w14:textId="77777777" w:rsidR="00324790" w:rsidRPr="00324790" w:rsidRDefault="00896B30" w:rsidP="00995A92">
      <w:pPr>
        <w:numPr>
          <w:ilvl w:val="0"/>
          <w:numId w:val="127"/>
        </w:numPr>
        <w:ind w:left="567" w:hanging="567"/>
        <w:rPr>
          <w:lang w:val="et-EE"/>
        </w:rPr>
      </w:pPr>
      <w:r w:rsidRPr="00CD2D95">
        <w:rPr>
          <w:lang w:val="et-EE"/>
        </w:rPr>
        <w:t>Kui te olete rase, arvate end olevat rase või kavatsete rasestuda, pidage selle ravimi kasutamise suhtes nõu oma arstiga.</w:t>
      </w:r>
    </w:p>
    <w:p w14:paraId="34A97489" w14:textId="77777777" w:rsidR="00324790" w:rsidRPr="00324790" w:rsidRDefault="00896B30" w:rsidP="00995A92">
      <w:pPr>
        <w:numPr>
          <w:ilvl w:val="0"/>
          <w:numId w:val="127"/>
        </w:numPr>
        <w:ind w:left="567" w:hanging="567"/>
        <w:rPr>
          <w:lang w:val="et-EE"/>
        </w:rPr>
      </w:pPr>
      <w:r w:rsidRPr="00324790">
        <w:rPr>
          <w:lang w:val="et-EE"/>
        </w:rPr>
        <w:t>Humira’t tohib raseduse ajal kasutada üksnes vajaduse korral.</w:t>
      </w:r>
    </w:p>
    <w:p w14:paraId="63E8841C" w14:textId="77777777" w:rsidR="00324790" w:rsidRPr="00CD2D95" w:rsidRDefault="00896B30" w:rsidP="00995A92">
      <w:pPr>
        <w:numPr>
          <w:ilvl w:val="0"/>
          <w:numId w:val="127"/>
        </w:numPr>
        <w:ind w:left="567" w:hanging="567"/>
        <w:rPr>
          <w:lang w:val="et-EE"/>
        </w:rPr>
      </w:pPr>
      <w:r w:rsidRPr="00324790">
        <w:rPr>
          <w:lang w:val="et-EE"/>
        </w:rPr>
        <w:t>Rasedusuuringu alusel ei esinenud suuremat sünnidefektide riski, kui ema sai raseduse ajal ravi Humira’ga, võrreldes rasedustega, kui sama haigusega emad ei saanud ravi Humira’ga.</w:t>
      </w:r>
    </w:p>
    <w:p w14:paraId="6A2105EE" w14:textId="77777777" w:rsidR="00324790" w:rsidRPr="00324790" w:rsidRDefault="00896B30" w:rsidP="00995A92">
      <w:pPr>
        <w:numPr>
          <w:ilvl w:val="0"/>
          <w:numId w:val="127"/>
        </w:numPr>
        <w:ind w:left="567" w:hanging="567"/>
        <w:rPr>
          <w:lang w:val="et-EE"/>
        </w:rPr>
      </w:pPr>
      <w:r w:rsidRPr="00324790">
        <w:rPr>
          <w:lang w:val="et-EE"/>
        </w:rPr>
        <w:t>Humira’t võib kasutada imetamise ajal.</w:t>
      </w:r>
    </w:p>
    <w:p w14:paraId="0FED5A8C" w14:textId="77777777" w:rsidR="008D1EE6" w:rsidRDefault="00896B30" w:rsidP="00995A92">
      <w:pPr>
        <w:numPr>
          <w:ilvl w:val="0"/>
          <w:numId w:val="127"/>
        </w:numPr>
        <w:ind w:left="567" w:hanging="567"/>
        <w:rPr>
          <w:lang w:val="et-EE"/>
        </w:rPr>
      </w:pPr>
      <w:r>
        <w:rPr>
          <w:lang w:val="et-EE"/>
        </w:rPr>
        <w:t>Kui te saate raseduse ajal Humira’t, võib teie lapsel olla suurem risk infektsioonide tekkeks.</w:t>
      </w:r>
    </w:p>
    <w:p w14:paraId="1FB77398" w14:textId="77777777" w:rsidR="009B4BF4" w:rsidRDefault="00896B30" w:rsidP="00995A92">
      <w:pPr>
        <w:numPr>
          <w:ilvl w:val="0"/>
          <w:numId w:val="127"/>
        </w:numPr>
        <w:ind w:left="567" w:hanging="567"/>
        <w:rPr>
          <w:lang w:val="et-EE"/>
        </w:rPr>
      </w:pPr>
      <w:r>
        <w:rPr>
          <w:lang w:val="et-EE"/>
        </w:rPr>
        <w:t xml:space="preserve">On tähtis, et te räägiksite enne lapse vaktsineerimist lapse arstidele ja teistele tervishoiutöötajatele rasedusaegsest Humira-ravist. Lisateavet </w:t>
      </w:r>
      <w:r w:rsidR="008D1EE6">
        <w:rPr>
          <w:lang w:val="et-EE"/>
        </w:rPr>
        <w:t xml:space="preserve">vaktsiinide kohta </w:t>
      </w:r>
      <w:r>
        <w:rPr>
          <w:lang w:val="et-EE"/>
        </w:rPr>
        <w:t>vaadake lõigust</w:t>
      </w:r>
      <w:r w:rsidR="008D1EE6">
        <w:rPr>
          <w:lang w:val="et-EE"/>
        </w:rPr>
        <w:t xml:space="preserve"> „Hoiatused ja ettevaatusabinõud“</w:t>
      </w:r>
      <w:r>
        <w:rPr>
          <w:lang w:val="et-EE"/>
        </w:rPr>
        <w:t>.</w:t>
      </w:r>
    </w:p>
    <w:p w14:paraId="5BDA53AD" w14:textId="77777777" w:rsidR="009B4BF4" w:rsidRDefault="009B4BF4">
      <w:pPr>
        <w:numPr>
          <w:ilvl w:val="12"/>
          <w:numId w:val="0"/>
        </w:numPr>
        <w:rPr>
          <w:lang w:val="et-EE"/>
        </w:rPr>
      </w:pPr>
    </w:p>
    <w:p w14:paraId="61C8FC4C" w14:textId="77777777" w:rsidR="009B4BF4" w:rsidRDefault="00896B30">
      <w:pPr>
        <w:pStyle w:val="Heading4"/>
        <w:keepNext w:val="0"/>
        <w:ind w:right="0"/>
        <w:rPr>
          <w:rFonts w:ascii="Times New Roman" w:hAnsi="Times New Roman"/>
          <w:sz w:val="22"/>
          <w:szCs w:val="22"/>
          <w:lang w:val="et-EE"/>
        </w:rPr>
      </w:pPr>
      <w:r>
        <w:rPr>
          <w:rFonts w:ascii="Times New Roman" w:hAnsi="Times New Roman"/>
          <w:sz w:val="22"/>
          <w:szCs w:val="22"/>
          <w:lang w:val="et-EE"/>
        </w:rPr>
        <w:t>Autojuhtimine ja masinatega töötamine</w:t>
      </w:r>
    </w:p>
    <w:p w14:paraId="7683D163" w14:textId="77777777" w:rsidR="009B4BF4" w:rsidRDefault="009B4BF4">
      <w:pPr>
        <w:rPr>
          <w:lang w:val="et-EE"/>
        </w:rPr>
      </w:pPr>
    </w:p>
    <w:p w14:paraId="3A04C4BE" w14:textId="77777777" w:rsidR="009B4BF4" w:rsidRDefault="00896B30">
      <w:pPr>
        <w:rPr>
          <w:ins w:id="16039" w:author="Abbvie 2" w:date="2025-05-12T11:21:00Z"/>
          <w:lang w:val="et-EE"/>
        </w:rPr>
      </w:pPr>
      <w:r>
        <w:rPr>
          <w:lang w:val="et-EE"/>
        </w:rPr>
        <w:t>Humira mõjutab kergelt autojuhtimise, jalgrattaga sõitmise ja masinatega töötamise võimet. Pärast Humira manustamist võib tekkida tunne</w:t>
      </w:r>
      <w:r w:rsidR="0064216D">
        <w:rPr>
          <w:lang w:val="et-EE"/>
        </w:rPr>
        <w:t>,</w:t>
      </w:r>
      <w:r>
        <w:rPr>
          <w:lang w:val="et-EE"/>
        </w:rPr>
        <w:t xml:space="preserve"> nagu tuba pöörleks</w:t>
      </w:r>
      <w:r w:rsidR="0064216D">
        <w:rPr>
          <w:lang w:val="et-EE"/>
        </w:rPr>
        <w:t>,</w:t>
      </w:r>
      <w:r>
        <w:rPr>
          <w:lang w:val="et-EE"/>
        </w:rPr>
        <w:t xml:space="preserve"> ja nägemishäire</w:t>
      </w:r>
      <w:r w:rsidR="00F03EA2">
        <w:rPr>
          <w:lang w:val="et-EE"/>
        </w:rPr>
        <w:t>i</w:t>
      </w:r>
      <w:r>
        <w:rPr>
          <w:lang w:val="et-EE"/>
        </w:rPr>
        <w:t>d.</w:t>
      </w:r>
    </w:p>
    <w:p w14:paraId="74EE611B" w14:textId="77777777" w:rsidR="003E7E25" w:rsidRDefault="003E7E25">
      <w:pPr>
        <w:rPr>
          <w:ins w:id="16040" w:author="Abbvie 2" w:date="2025-05-12T11:21:00Z"/>
          <w:lang w:val="et-EE"/>
        </w:rPr>
      </w:pPr>
    </w:p>
    <w:p w14:paraId="0264E52E" w14:textId="77777777" w:rsidR="003E7E25" w:rsidRPr="003F174E" w:rsidRDefault="00896B30" w:rsidP="003E7E25">
      <w:pPr>
        <w:rPr>
          <w:ins w:id="16041" w:author="Abbvie 2" w:date="2025-05-12T11:21:00Z"/>
          <w:b/>
          <w:bCs/>
          <w:lang w:val="et-EE"/>
        </w:rPr>
      </w:pPr>
      <w:ins w:id="16042" w:author="Abbvie 2" w:date="2025-05-12T11:21:00Z">
        <w:r w:rsidRPr="003F174E">
          <w:rPr>
            <w:b/>
            <w:bCs/>
            <w:lang w:val="et-EE"/>
          </w:rPr>
          <w:t>Humira sisaldab polüsorbaati</w:t>
        </w:r>
      </w:ins>
    </w:p>
    <w:p w14:paraId="73B8CE47" w14:textId="77777777" w:rsidR="003E7E25" w:rsidRDefault="003E7E25" w:rsidP="003E7E25">
      <w:pPr>
        <w:numPr>
          <w:ilvl w:val="12"/>
          <w:numId w:val="0"/>
        </w:numPr>
        <w:ind w:right="-2"/>
        <w:rPr>
          <w:ins w:id="16043" w:author="Abbvie 2" w:date="2025-05-12T11:21:00Z"/>
          <w:bCs/>
          <w:lang w:val="et-EE"/>
        </w:rPr>
      </w:pPr>
    </w:p>
    <w:p w14:paraId="38561C78" w14:textId="1B3FD73C" w:rsidR="003E7E25" w:rsidRPr="003E7E25" w:rsidRDefault="00896B30">
      <w:pPr>
        <w:numPr>
          <w:ilvl w:val="12"/>
          <w:numId w:val="0"/>
        </w:numPr>
        <w:ind w:right="-2"/>
        <w:rPr>
          <w:bCs/>
          <w:lang w:val="et-EE"/>
        </w:rPr>
        <w:pPrChange w:id="16044" w:author="Abbvie 2" w:date="2025-05-12T11:21:00Z">
          <w:pPr/>
        </w:pPrChange>
      </w:pPr>
      <w:ins w:id="16045" w:author="Abbvie 2" w:date="2025-05-12T11:21:00Z">
        <w:r w:rsidRPr="000D01B1">
          <w:rPr>
            <w:bCs/>
            <w:lang w:val="et-EE"/>
          </w:rPr>
          <w:t>See ravim sisaldab 0,</w:t>
        </w:r>
      </w:ins>
      <w:ins w:id="16046" w:author="Abbvie 2" w:date="2025-05-16T15:59:00Z">
        <w:r w:rsidR="00DF104C">
          <w:rPr>
            <w:bCs/>
            <w:lang w:val="et-EE"/>
          </w:rPr>
          <w:t>8</w:t>
        </w:r>
      </w:ins>
      <w:ins w:id="16047" w:author="Abbvie 2" w:date="2025-05-12T11:21:00Z">
        <w:r w:rsidRPr="000D01B1">
          <w:rPr>
            <w:bCs/>
            <w:lang w:val="et-EE"/>
          </w:rPr>
          <w:t xml:space="preserve"> mg polüsorbaat 80 igas </w:t>
        </w:r>
      </w:ins>
      <w:ins w:id="16048" w:author="Abbvie 2" w:date="2025-05-16T15:59:00Z">
        <w:r w:rsidR="00DF104C">
          <w:rPr>
            <w:bCs/>
            <w:lang w:val="et-EE"/>
          </w:rPr>
          <w:t>8</w:t>
        </w:r>
      </w:ins>
      <w:ins w:id="16049" w:author="Abbvie 2" w:date="2025-05-12T11:21:00Z">
        <w:r w:rsidRPr="000D01B1">
          <w:rPr>
            <w:bCs/>
            <w:lang w:val="et-EE"/>
          </w:rPr>
          <w:t xml:space="preserve">0 mg annuses. Polüsorbaadid võivad põhjustada allergilisi reaktsioone. </w:t>
        </w:r>
      </w:ins>
      <w:ins w:id="16050" w:author="Abbvie 2" w:date="2025-09-09T11:39:00Z" w16du:dateUtc="2025-09-09T08:39:00Z">
        <w:r w:rsidR="00FF42C0">
          <w:rPr>
            <w:bCs/>
            <w:lang w:val="et-EE"/>
          </w:rPr>
          <w:t>Teavitage</w:t>
        </w:r>
      </w:ins>
      <w:ins w:id="16051" w:author="Abbvie 2" w:date="2025-05-12T11:21:00Z">
        <w:r w:rsidRPr="000D01B1">
          <w:rPr>
            <w:bCs/>
            <w:lang w:val="et-EE"/>
          </w:rPr>
          <w:t xml:space="preserve"> oma arsti, kui tei</w:t>
        </w:r>
      </w:ins>
      <w:ins w:id="16052" w:author="Abbvie 2" w:date="2025-09-09T09:56:00Z" w16du:dateUtc="2025-09-09T06:56:00Z">
        <w:r>
          <w:rPr>
            <w:bCs/>
            <w:lang w:val="et-EE"/>
          </w:rPr>
          <w:t>l</w:t>
        </w:r>
      </w:ins>
      <w:ins w:id="16053" w:author="Abbvie 2" w:date="2025-05-12T11:21:00Z">
        <w:r w:rsidRPr="000D01B1">
          <w:rPr>
            <w:bCs/>
            <w:lang w:val="et-EE"/>
          </w:rPr>
          <w:t xml:space="preserve"> on teadaoleva</w:t>
        </w:r>
        <w:r>
          <w:rPr>
            <w:bCs/>
            <w:lang w:val="et-EE"/>
          </w:rPr>
          <w:t>i</w:t>
        </w:r>
        <w:r w:rsidRPr="000D01B1">
          <w:rPr>
            <w:bCs/>
            <w:lang w:val="et-EE"/>
          </w:rPr>
          <w:t>d allerg</w:t>
        </w:r>
        <w:r>
          <w:rPr>
            <w:bCs/>
            <w:lang w:val="et-EE"/>
          </w:rPr>
          <w:t>iaid</w:t>
        </w:r>
        <w:r w:rsidRPr="000D01B1">
          <w:rPr>
            <w:bCs/>
            <w:lang w:val="et-EE"/>
          </w:rPr>
          <w:t>.</w:t>
        </w:r>
      </w:ins>
    </w:p>
    <w:p w14:paraId="63FC7793" w14:textId="77777777" w:rsidR="009B4BF4" w:rsidRDefault="009B4BF4">
      <w:pPr>
        <w:numPr>
          <w:ilvl w:val="12"/>
          <w:numId w:val="0"/>
        </w:numPr>
        <w:ind w:right="-2"/>
        <w:rPr>
          <w:b/>
          <w:bCs/>
          <w:lang w:val="et-EE"/>
        </w:rPr>
      </w:pPr>
    </w:p>
    <w:p w14:paraId="67843856" w14:textId="77777777" w:rsidR="009B4BF4" w:rsidRDefault="009B4BF4">
      <w:pPr>
        <w:numPr>
          <w:ilvl w:val="12"/>
          <w:numId w:val="0"/>
        </w:numPr>
        <w:rPr>
          <w:lang w:val="et-EE"/>
        </w:rPr>
      </w:pPr>
    </w:p>
    <w:p w14:paraId="567237B2" w14:textId="77777777" w:rsidR="009B4BF4" w:rsidRDefault="00896B30">
      <w:pPr>
        <w:keepNext/>
        <w:numPr>
          <w:ilvl w:val="12"/>
          <w:numId w:val="0"/>
        </w:numPr>
        <w:ind w:left="567" w:right="-2" w:hanging="567"/>
        <w:rPr>
          <w:lang w:val="et-EE"/>
        </w:rPr>
      </w:pPr>
      <w:r>
        <w:rPr>
          <w:b/>
          <w:lang w:val="et-EE"/>
        </w:rPr>
        <w:t>3.</w:t>
      </w:r>
      <w:r>
        <w:rPr>
          <w:b/>
          <w:lang w:val="et-EE"/>
        </w:rPr>
        <w:tab/>
        <w:t xml:space="preserve">Kuidas Humira’t kasutada </w:t>
      </w:r>
    </w:p>
    <w:p w14:paraId="76CF9C8D" w14:textId="77777777" w:rsidR="009B4BF4" w:rsidRDefault="009B4BF4">
      <w:pPr>
        <w:keepNext/>
        <w:numPr>
          <w:ilvl w:val="12"/>
          <w:numId w:val="0"/>
        </w:numPr>
        <w:rPr>
          <w:lang w:val="et-EE"/>
        </w:rPr>
      </w:pPr>
    </w:p>
    <w:p w14:paraId="15B5B4DA" w14:textId="77777777" w:rsidR="009B4BF4" w:rsidRDefault="00896B30">
      <w:pPr>
        <w:numPr>
          <w:ilvl w:val="12"/>
          <w:numId w:val="0"/>
        </w:numPr>
        <w:rPr>
          <w:lang w:val="et-EE"/>
        </w:rPr>
      </w:pPr>
      <w:r>
        <w:rPr>
          <w:lang w:val="et-EE"/>
        </w:rPr>
        <w:t>Võtke seda ravimit alati täpselt nii, nagu arst on teile selgitanud. Kui te ei ole milleski kindel, pidage nõu oma arsti või apteekriga.</w:t>
      </w:r>
    </w:p>
    <w:p w14:paraId="76E7CAC3" w14:textId="77777777" w:rsidR="009B4BF4" w:rsidRDefault="009B4BF4">
      <w:pPr>
        <w:numPr>
          <w:ilvl w:val="12"/>
          <w:numId w:val="0"/>
        </w:numPr>
        <w:rPr>
          <w:lang w:val="et-EE"/>
        </w:rPr>
      </w:pPr>
    </w:p>
    <w:p w14:paraId="355A8431" w14:textId="77777777" w:rsidR="009B4BF4" w:rsidRDefault="00896B30" w:rsidP="00A41C52">
      <w:pPr>
        <w:numPr>
          <w:ilvl w:val="12"/>
          <w:numId w:val="0"/>
        </w:numPr>
        <w:ind w:right="-2"/>
        <w:rPr>
          <w:lang w:val="et-EE"/>
        </w:rPr>
      </w:pPr>
      <w:r>
        <w:rPr>
          <w:lang w:val="et-EE"/>
        </w:rPr>
        <w:t>Järgnevas tabelis on toodud Humira soovitatavad annused kasutamiseks heaks kiidetud näidustustel. Kui vajate erinevat annust, võib arst määrata mõne teise Humira tugevuse.</w:t>
      </w:r>
    </w:p>
    <w:p w14:paraId="6C8E0E43" w14:textId="77777777" w:rsidR="00817F1D" w:rsidRDefault="00817F1D" w:rsidP="00A41C52">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66C520E6" w14:textId="77777777" w:rsidTr="0073412E">
        <w:tc>
          <w:tcPr>
            <w:tcW w:w="9039" w:type="dxa"/>
            <w:gridSpan w:val="3"/>
          </w:tcPr>
          <w:p w14:paraId="20C5FE9A" w14:textId="77777777" w:rsidR="00817F1D" w:rsidRPr="00817F1D" w:rsidRDefault="00896B30" w:rsidP="00817F1D">
            <w:pPr>
              <w:keepNext/>
              <w:numPr>
                <w:ilvl w:val="12"/>
                <w:numId w:val="0"/>
              </w:numPr>
              <w:ind w:right="-2"/>
              <w:rPr>
                <w:b/>
                <w:lang w:val="et-EE"/>
              </w:rPr>
            </w:pPr>
            <w:r w:rsidRPr="00817F1D">
              <w:rPr>
                <w:b/>
                <w:lang w:val="et-EE"/>
              </w:rPr>
              <w:t>Reumatoidartriit</w:t>
            </w:r>
          </w:p>
        </w:tc>
      </w:tr>
      <w:tr w:rsidR="00473F9A" w14:paraId="0E7573D0" w14:textId="77777777" w:rsidTr="0073412E">
        <w:tc>
          <w:tcPr>
            <w:tcW w:w="3094" w:type="dxa"/>
          </w:tcPr>
          <w:p w14:paraId="338C1848" w14:textId="77777777" w:rsidR="00817F1D" w:rsidRPr="00817F1D" w:rsidRDefault="00896B30" w:rsidP="00817F1D">
            <w:pPr>
              <w:keepNext/>
              <w:numPr>
                <w:ilvl w:val="12"/>
                <w:numId w:val="0"/>
              </w:numPr>
              <w:ind w:right="-2"/>
              <w:rPr>
                <w:lang w:val="et-EE"/>
              </w:rPr>
            </w:pPr>
            <w:r w:rsidRPr="00817F1D">
              <w:rPr>
                <w:b/>
                <w:lang w:val="et-EE"/>
              </w:rPr>
              <w:t>Vanus või kehakaal</w:t>
            </w:r>
          </w:p>
        </w:tc>
        <w:tc>
          <w:tcPr>
            <w:tcW w:w="2968" w:type="dxa"/>
          </w:tcPr>
          <w:p w14:paraId="208C5E3F" w14:textId="77777777" w:rsidR="00817F1D" w:rsidRPr="00817F1D" w:rsidRDefault="00896B30" w:rsidP="00817F1D">
            <w:pPr>
              <w:keepNext/>
              <w:numPr>
                <w:ilvl w:val="12"/>
                <w:numId w:val="0"/>
              </w:numPr>
              <w:ind w:right="-2"/>
              <w:rPr>
                <w:lang w:val="et-EE"/>
              </w:rPr>
            </w:pPr>
            <w:r w:rsidRPr="00817F1D">
              <w:rPr>
                <w:b/>
                <w:lang w:val="et-EE"/>
              </w:rPr>
              <w:t>Kui palju ja kui sageli manustada?</w:t>
            </w:r>
          </w:p>
        </w:tc>
        <w:tc>
          <w:tcPr>
            <w:tcW w:w="2977" w:type="dxa"/>
          </w:tcPr>
          <w:p w14:paraId="4408536E" w14:textId="77777777" w:rsidR="00817F1D" w:rsidRPr="00817F1D" w:rsidRDefault="00896B30" w:rsidP="00817F1D">
            <w:pPr>
              <w:keepNext/>
              <w:numPr>
                <w:ilvl w:val="12"/>
                <w:numId w:val="0"/>
              </w:numPr>
              <w:ind w:right="-2"/>
              <w:rPr>
                <w:lang w:val="et-EE"/>
              </w:rPr>
            </w:pPr>
            <w:r w:rsidRPr="00817F1D">
              <w:rPr>
                <w:b/>
                <w:lang w:val="et-EE"/>
              </w:rPr>
              <w:t>Märkused</w:t>
            </w:r>
          </w:p>
        </w:tc>
      </w:tr>
      <w:tr w:rsidR="00473F9A" w14:paraId="0B79B5BC" w14:textId="77777777" w:rsidTr="0073412E">
        <w:tc>
          <w:tcPr>
            <w:tcW w:w="3094" w:type="dxa"/>
          </w:tcPr>
          <w:p w14:paraId="4AE8A5AA" w14:textId="77777777" w:rsidR="00817F1D" w:rsidRPr="00817F1D" w:rsidRDefault="00896B30" w:rsidP="00817F1D">
            <w:pPr>
              <w:keepNext/>
              <w:numPr>
                <w:ilvl w:val="12"/>
                <w:numId w:val="0"/>
              </w:numPr>
              <w:ind w:right="-2"/>
              <w:rPr>
                <w:lang w:val="et-EE"/>
              </w:rPr>
            </w:pPr>
            <w:r w:rsidRPr="00817F1D">
              <w:rPr>
                <w:lang w:val="et-EE"/>
              </w:rPr>
              <w:t>Täiskasvanud</w:t>
            </w:r>
          </w:p>
        </w:tc>
        <w:tc>
          <w:tcPr>
            <w:tcW w:w="2968" w:type="dxa"/>
          </w:tcPr>
          <w:p w14:paraId="5A283FF3" w14:textId="77777777" w:rsidR="00817F1D" w:rsidRPr="00817F1D" w:rsidRDefault="00896B30" w:rsidP="00817F1D">
            <w:pPr>
              <w:keepNext/>
              <w:numPr>
                <w:ilvl w:val="12"/>
                <w:numId w:val="0"/>
              </w:numPr>
              <w:ind w:right="-2"/>
              <w:rPr>
                <w:lang w:val="et-EE"/>
              </w:rPr>
            </w:pPr>
            <w:r w:rsidRPr="00817F1D">
              <w:rPr>
                <w:lang w:val="et-EE"/>
              </w:rPr>
              <w:t>40 mg igal teisel nädalal</w:t>
            </w:r>
          </w:p>
        </w:tc>
        <w:tc>
          <w:tcPr>
            <w:tcW w:w="2977" w:type="dxa"/>
          </w:tcPr>
          <w:p w14:paraId="552A3B45" w14:textId="77777777" w:rsidR="00817F1D" w:rsidRPr="00817F1D" w:rsidRDefault="00896B30" w:rsidP="00817F1D">
            <w:pPr>
              <w:keepNext/>
              <w:numPr>
                <w:ilvl w:val="12"/>
                <w:numId w:val="0"/>
              </w:numPr>
              <w:ind w:right="-2"/>
              <w:rPr>
                <w:lang w:val="et-EE"/>
              </w:rPr>
            </w:pPr>
            <w:r w:rsidRPr="00817F1D">
              <w:rPr>
                <w:lang w:val="et-EE"/>
              </w:rPr>
              <w:t>Reumatoidartriidi korral jätkatakse Humira-ravi ajal metotreksaadi kasutamist. Kui arst leiab, et metotreksaadi kasutamine on sobimatu, võib manustada ainult Humira’t.</w:t>
            </w:r>
          </w:p>
          <w:p w14:paraId="5030B8C8" w14:textId="77777777" w:rsidR="00817F1D" w:rsidRPr="00817F1D" w:rsidRDefault="00817F1D" w:rsidP="00817F1D">
            <w:pPr>
              <w:keepNext/>
              <w:numPr>
                <w:ilvl w:val="12"/>
                <w:numId w:val="0"/>
              </w:numPr>
              <w:ind w:right="-2"/>
              <w:rPr>
                <w:lang w:val="et-EE"/>
              </w:rPr>
            </w:pPr>
          </w:p>
          <w:p w14:paraId="782DAE04" w14:textId="77777777" w:rsidR="00817F1D" w:rsidRPr="00817F1D" w:rsidRDefault="00896B30" w:rsidP="000A09B4">
            <w:pPr>
              <w:keepNext/>
              <w:numPr>
                <w:ilvl w:val="12"/>
                <w:numId w:val="0"/>
              </w:numPr>
              <w:ind w:right="-2"/>
              <w:rPr>
                <w:lang w:val="et-EE"/>
              </w:rPr>
            </w:pPr>
            <w:r w:rsidRPr="00817F1D">
              <w:rPr>
                <w:lang w:val="et-EE"/>
              </w:rPr>
              <w:t xml:space="preserve">Kui teil on reumatoidartriit ning te ei saa Humira-ravi ajal metotreksaati, võib arst otsustada, et saate 40 mg </w:t>
            </w:r>
            <w:r w:rsidR="000A09B4">
              <w:rPr>
                <w:lang w:val="et-EE"/>
              </w:rPr>
              <w:t>Humira’t</w:t>
            </w:r>
            <w:r w:rsidRPr="00817F1D">
              <w:rPr>
                <w:lang w:val="et-EE"/>
              </w:rPr>
              <w:t xml:space="preserve"> </w:t>
            </w:r>
            <w:r w:rsidR="005E6418">
              <w:rPr>
                <w:lang w:val="et-EE"/>
              </w:rPr>
              <w:t>igal</w:t>
            </w:r>
            <w:r w:rsidRPr="00817F1D">
              <w:rPr>
                <w:lang w:val="et-EE"/>
              </w:rPr>
              <w:t xml:space="preserve"> nädala</w:t>
            </w:r>
            <w:r w:rsidR="005E6418">
              <w:rPr>
                <w:lang w:val="et-EE"/>
              </w:rPr>
              <w:t>l</w:t>
            </w:r>
            <w:r w:rsidRPr="00817F1D">
              <w:rPr>
                <w:lang w:val="et-EE"/>
              </w:rPr>
              <w:t xml:space="preserve"> või 80 mg igal teisel nädalal.</w:t>
            </w:r>
          </w:p>
        </w:tc>
      </w:tr>
    </w:tbl>
    <w:p w14:paraId="573D9E86" w14:textId="77777777" w:rsidR="009B4BF4" w:rsidRDefault="009B4BF4" w:rsidP="00C866C7">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2"/>
        <w:gridCol w:w="3006"/>
      </w:tblGrid>
      <w:tr w:rsidR="00473F9A" w14:paraId="3A638D9E" w14:textId="77777777">
        <w:tc>
          <w:tcPr>
            <w:tcW w:w="9016" w:type="dxa"/>
            <w:gridSpan w:val="3"/>
          </w:tcPr>
          <w:p w14:paraId="71F7617B" w14:textId="77777777" w:rsidR="009B4BF4" w:rsidRDefault="00896B30" w:rsidP="00C866C7">
            <w:pPr>
              <w:keepNext/>
              <w:numPr>
                <w:ilvl w:val="12"/>
                <w:numId w:val="0"/>
              </w:numPr>
              <w:rPr>
                <w:lang w:val="et-EE"/>
              </w:rPr>
            </w:pPr>
            <w:r>
              <w:rPr>
                <w:b/>
                <w:lang w:val="et-EE"/>
              </w:rPr>
              <w:t>Naastuline psoriaas</w:t>
            </w:r>
          </w:p>
        </w:tc>
      </w:tr>
      <w:tr w:rsidR="00473F9A" w14:paraId="29346727" w14:textId="77777777">
        <w:tc>
          <w:tcPr>
            <w:tcW w:w="3008" w:type="dxa"/>
          </w:tcPr>
          <w:p w14:paraId="183CA976" w14:textId="77777777" w:rsidR="009B4BF4" w:rsidRDefault="00896B30" w:rsidP="00C866C7">
            <w:pPr>
              <w:keepNext/>
              <w:numPr>
                <w:ilvl w:val="12"/>
                <w:numId w:val="0"/>
              </w:numPr>
              <w:rPr>
                <w:lang w:val="et-EE"/>
              </w:rPr>
            </w:pPr>
            <w:r>
              <w:rPr>
                <w:b/>
                <w:lang w:val="et-EE"/>
              </w:rPr>
              <w:t>Vanus või kehakaal</w:t>
            </w:r>
          </w:p>
        </w:tc>
        <w:tc>
          <w:tcPr>
            <w:tcW w:w="3002" w:type="dxa"/>
          </w:tcPr>
          <w:p w14:paraId="6A3DDD25" w14:textId="77777777" w:rsidR="009B4BF4" w:rsidRDefault="00896B30" w:rsidP="00C866C7">
            <w:pPr>
              <w:keepNext/>
              <w:numPr>
                <w:ilvl w:val="12"/>
                <w:numId w:val="0"/>
              </w:numPr>
              <w:rPr>
                <w:lang w:val="et-EE"/>
              </w:rPr>
            </w:pPr>
            <w:r>
              <w:rPr>
                <w:b/>
                <w:lang w:val="et-EE"/>
              </w:rPr>
              <w:t>Kui palju ja kui sageli manustada?</w:t>
            </w:r>
          </w:p>
        </w:tc>
        <w:tc>
          <w:tcPr>
            <w:tcW w:w="3006" w:type="dxa"/>
          </w:tcPr>
          <w:p w14:paraId="6259C701" w14:textId="77777777" w:rsidR="009B4BF4" w:rsidRDefault="00896B30" w:rsidP="00C866C7">
            <w:pPr>
              <w:keepNext/>
              <w:numPr>
                <w:ilvl w:val="12"/>
                <w:numId w:val="0"/>
              </w:numPr>
              <w:rPr>
                <w:lang w:val="et-EE"/>
              </w:rPr>
            </w:pPr>
            <w:r>
              <w:rPr>
                <w:b/>
                <w:lang w:val="et-EE"/>
              </w:rPr>
              <w:t>Märkused</w:t>
            </w:r>
          </w:p>
        </w:tc>
      </w:tr>
      <w:tr w:rsidR="00473F9A" w14:paraId="57216CC9" w14:textId="77777777">
        <w:tc>
          <w:tcPr>
            <w:tcW w:w="3008" w:type="dxa"/>
          </w:tcPr>
          <w:p w14:paraId="5A660B53" w14:textId="77777777" w:rsidR="009B4BF4" w:rsidRDefault="00896B30">
            <w:pPr>
              <w:numPr>
                <w:ilvl w:val="12"/>
                <w:numId w:val="0"/>
              </w:numPr>
              <w:ind w:right="-2"/>
              <w:rPr>
                <w:lang w:val="et-EE"/>
              </w:rPr>
            </w:pPr>
            <w:r>
              <w:rPr>
                <w:lang w:val="et-EE"/>
              </w:rPr>
              <w:t xml:space="preserve">Täiskasvanud </w:t>
            </w:r>
          </w:p>
        </w:tc>
        <w:tc>
          <w:tcPr>
            <w:tcW w:w="3002" w:type="dxa"/>
          </w:tcPr>
          <w:p w14:paraId="17CD45EC" w14:textId="77777777" w:rsidR="009B4BF4" w:rsidRDefault="00896B30">
            <w:pPr>
              <w:numPr>
                <w:ilvl w:val="12"/>
                <w:numId w:val="0"/>
              </w:numPr>
              <w:ind w:right="-2"/>
              <w:rPr>
                <w:lang w:val="et-EE"/>
              </w:rPr>
            </w:pPr>
            <w:r>
              <w:rPr>
                <w:lang w:val="et-EE"/>
              </w:rPr>
              <w:t>80 mg (üks 80 mg süst</w:t>
            </w:r>
            <w:r w:rsidR="00F312AE">
              <w:rPr>
                <w:lang w:val="et-EE"/>
              </w:rPr>
              <w:t>e</w:t>
            </w:r>
            <w:r>
              <w:rPr>
                <w:lang w:val="et-EE"/>
              </w:rPr>
              <w:t>) algannusena ning seejärel 40 mg igal teisel nädalal alates esimesest nädalast pärast algannuse manustamist.</w:t>
            </w:r>
          </w:p>
        </w:tc>
        <w:tc>
          <w:tcPr>
            <w:tcW w:w="3006" w:type="dxa"/>
          </w:tcPr>
          <w:p w14:paraId="39002F40" w14:textId="77777777" w:rsidR="009B4BF4" w:rsidRDefault="00896B30">
            <w:pPr>
              <w:spacing w:before="100" w:beforeAutospacing="1" w:after="100" w:afterAutospacing="1"/>
              <w:rPr>
                <w:lang w:val="et-EE"/>
              </w:rPr>
            </w:pPr>
            <w:r>
              <w:rPr>
                <w:lang w:val="et-EE"/>
              </w:rPr>
              <w:t>Kui te ei ole saavutanud piisavat ravivastust, võib arst suurendada annus</w:t>
            </w:r>
            <w:r w:rsidR="00267BFF">
              <w:rPr>
                <w:lang w:val="et-EE"/>
              </w:rPr>
              <w:t>t</w:t>
            </w:r>
            <w:r>
              <w:rPr>
                <w:lang w:val="et-EE"/>
              </w:rPr>
              <w:t xml:space="preserve"> 40 mg-ni igal nädalal</w:t>
            </w:r>
            <w:r w:rsidR="00267BFF">
              <w:rPr>
                <w:lang w:val="et-EE"/>
              </w:rPr>
              <w:t xml:space="preserve"> või 80 mg</w:t>
            </w:r>
            <w:r w:rsidR="00267BFF">
              <w:rPr>
                <w:lang w:val="et-EE"/>
              </w:rPr>
              <w:noBreakHyphen/>
              <w:t>ni igal teisel nädalal</w:t>
            </w:r>
            <w:r>
              <w:rPr>
                <w:lang w:val="et-EE"/>
              </w:rPr>
              <w:t>.</w:t>
            </w:r>
          </w:p>
        </w:tc>
      </w:tr>
    </w:tbl>
    <w:p w14:paraId="38574040"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09"/>
        <w:gridCol w:w="3019"/>
      </w:tblGrid>
      <w:tr w:rsidR="00473F9A" w14:paraId="2A4658FE" w14:textId="77777777">
        <w:tc>
          <w:tcPr>
            <w:tcW w:w="9016" w:type="dxa"/>
            <w:gridSpan w:val="3"/>
          </w:tcPr>
          <w:p w14:paraId="064899F1" w14:textId="77777777" w:rsidR="009B4BF4" w:rsidRDefault="00896B30">
            <w:pPr>
              <w:keepNext/>
              <w:numPr>
                <w:ilvl w:val="12"/>
                <w:numId w:val="0"/>
              </w:numPr>
              <w:ind w:right="-2"/>
              <w:rPr>
                <w:b/>
                <w:lang w:val="et-EE"/>
              </w:rPr>
            </w:pPr>
            <w:r>
              <w:rPr>
                <w:b/>
                <w:lang w:val="et-EE"/>
              </w:rPr>
              <w:t>Mädane higinäärmepõletik</w:t>
            </w:r>
          </w:p>
        </w:tc>
      </w:tr>
      <w:tr w:rsidR="00473F9A" w14:paraId="61E80935" w14:textId="77777777">
        <w:tc>
          <w:tcPr>
            <w:tcW w:w="2988" w:type="dxa"/>
          </w:tcPr>
          <w:p w14:paraId="67D0C2B7" w14:textId="77777777" w:rsidR="009B4BF4" w:rsidRDefault="00896B30">
            <w:pPr>
              <w:keepNext/>
              <w:numPr>
                <w:ilvl w:val="12"/>
                <w:numId w:val="0"/>
              </w:numPr>
              <w:ind w:right="-2"/>
              <w:rPr>
                <w:lang w:val="et-EE"/>
              </w:rPr>
            </w:pPr>
            <w:r>
              <w:rPr>
                <w:b/>
                <w:lang w:val="et-EE"/>
              </w:rPr>
              <w:t>Vanus või kehakaal</w:t>
            </w:r>
          </w:p>
        </w:tc>
        <w:tc>
          <w:tcPr>
            <w:tcW w:w="3009" w:type="dxa"/>
          </w:tcPr>
          <w:p w14:paraId="4ECADA65" w14:textId="77777777" w:rsidR="009B4BF4" w:rsidRDefault="00896B30">
            <w:pPr>
              <w:keepNext/>
              <w:numPr>
                <w:ilvl w:val="12"/>
                <w:numId w:val="0"/>
              </w:numPr>
              <w:ind w:right="-2"/>
              <w:rPr>
                <w:lang w:val="et-EE"/>
              </w:rPr>
            </w:pPr>
            <w:r>
              <w:rPr>
                <w:b/>
                <w:lang w:val="et-EE"/>
              </w:rPr>
              <w:t>Kui palju ja kui sageli manustada?</w:t>
            </w:r>
          </w:p>
        </w:tc>
        <w:tc>
          <w:tcPr>
            <w:tcW w:w="3019" w:type="dxa"/>
          </w:tcPr>
          <w:p w14:paraId="57292E74" w14:textId="77777777" w:rsidR="009B4BF4" w:rsidRDefault="00896B30">
            <w:pPr>
              <w:keepNext/>
              <w:numPr>
                <w:ilvl w:val="12"/>
                <w:numId w:val="0"/>
              </w:numPr>
              <w:ind w:right="-2"/>
              <w:rPr>
                <w:lang w:val="et-EE"/>
              </w:rPr>
            </w:pPr>
            <w:r>
              <w:rPr>
                <w:b/>
                <w:lang w:val="et-EE"/>
              </w:rPr>
              <w:t>Märkused</w:t>
            </w:r>
          </w:p>
        </w:tc>
      </w:tr>
      <w:tr w:rsidR="00473F9A" w14:paraId="2CB1A628" w14:textId="77777777">
        <w:tc>
          <w:tcPr>
            <w:tcW w:w="2988" w:type="dxa"/>
          </w:tcPr>
          <w:p w14:paraId="1DB613C4" w14:textId="77777777" w:rsidR="009B4BF4" w:rsidRDefault="00896B30">
            <w:pPr>
              <w:keepNext/>
              <w:numPr>
                <w:ilvl w:val="12"/>
                <w:numId w:val="0"/>
              </w:numPr>
              <w:ind w:right="-2"/>
              <w:rPr>
                <w:lang w:val="et-EE"/>
              </w:rPr>
            </w:pPr>
            <w:r>
              <w:rPr>
                <w:lang w:val="et-EE"/>
              </w:rPr>
              <w:t>Täiskasvanud</w:t>
            </w:r>
          </w:p>
        </w:tc>
        <w:tc>
          <w:tcPr>
            <w:tcW w:w="3009" w:type="dxa"/>
          </w:tcPr>
          <w:p w14:paraId="6D21140D" w14:textId="77777777" w:rsidR="009B4BF4" w:rsidRPr="00CD2D95" w:rsidRDefault="00896B30">
            <w:pPr>
              <w:keepNext/>
              <w:numPr>
                <w:ilvl w:val="12"/>
                <w:numId w:val="0"/>
              </w:numPr>
              <w:ind w:right="-2"/>
              <w:rPr>
                <w:lang w:val="et-EE"/>
              </w:rPr>
            </w:pPr>
            <w:r>
              <w:rPr>
                <w:lang w:val="et-EE"/>
              </w:rPr>
              <w:t>Algannus on 160 mg (kaks 80 mg süst</w:t>
            </w:r>
            <w:r w:rsidR="00F312AE">
              <w:rPr>
                <w:lang w:val="et-EE"/>
              </w:rPr>
              <w:t>et</w:t>
            </w:r>
            <w:r>
              <w:rPr>
                <w:lang w:val="et-EE"/>
              </w:rPr>
              <w:t xml:space="preserve"> ühel päeval või üks 80 mg süst</w:t>
            </w:r>
            <w:r w:rsidR="00F312AE">
              <w:rPr>
                <w:lang w:val="et-EE"/>
              </w:rPr>
              <w:t>e</w:t>
            </w:r>
            <w:r>
              <w:rPr>
                <w:lang w:val="et-EE"/>
              </w:rPr>
              <w:t xml:space="preserve"> päevas kahel järjestikusel päeval), millele järgneb 80 mg annus (üks 80 mg süst</w:t>
            </w:r>
            <w:r w:rsidR="00F312AE">
              <w:rPr>
                <w:lang w:val="et-EE"/>
              </w:rPr>
              <w:t>e</w:t>
            </w:r>
            <w:r>
              <w:rPr>
                <w:lang w:val="et-EE"/>
              </w:rPr>
              <w:t>) kaks nädalat hiljem. Pärast veel kahe nädala möödumist jätkake annusega 40 mg igal nädalal</w:t>
            </w:r>
            <w:r w:rsidR="00267BFF">
              <w:rPr>
                <w:lang w:val="et-EE"/>
              </w:rPr>
              <w:t xml:space="preserve"> või 80 mg igal teisel nädalal, nagu arst on teile määranud</w:t>
            </w:r>
            <w:r>
              <w:rPr>
                <w:lang w:val="et-EE"/>
              </w:rPr>
              <w:t>.</w:t>
            </w:r>
          </w:p>
        </w:tc>
        <w:tc>
          <w:tcPr>
            <w:tcW w:w="3019" w:type="dxa"/>
          </w:tcPr>
          <w:p w14:paraId="290B2C5D" w14:textId="77777777" w:rsidR="009B4BF4" w:rsidRDefault="00896B30">
            <w:pPr>
              <w:pStyle w:val="gtcbodytext"/>
              <w:keepNext/>
              <w:spacing w:before="100" w:beforeAutospacing="1" w:after="100" w:afterAutospacing="1" w:line="240" w:lineRule="auto"/>
              <w:rPr>
                <w:sz w:val="22"/>
                <w:szCs w:val="22"/>
                <w:lang w:val="et-EE"/>
              </w:rPr>
            </w:pPr>
            <w:r>
              <w:rPr>
                <w:sz w:val="22"/>
                <w:szCs w:val="22"/>
                <w:lang w:val="et-EE"/>
              </w:rPr>
              <w:t>Soovitatav on igapäevaselt puhastada haaratud piirkondi antiseptilise ainega.</w:t>
            </w:r>
          </w:p>
        </w:tc>
      </w:tr>
      <w:tr w:rsidR="00473F9A" w14:paraId="2ACA0FE7" w14:textId="77777777">
        <w:tc>
          <w:tcPr>
            <w:tcW w:w="2988" w:type="dxa"/>
          </w:tcPr>
          <w:p w14:paraId="3640131D" w14:textId="77777777" w:rsidR="009B4BF4" w:rsidRDefault="00896B30">
            <w:pPr>
              <w:keepNext/>
              <w:numPr>
                <w:ilvl w:val="12"/>
                <w:numId w:val="0"/>
              </w:numPr>
              <w:ind w:right="-2"/>
              <w:rPr>
                <w:lang w:val="et-EE"/>
              </w:rPr>
            </w:pPr>
            <w:r>
              <w:rPr>
                <w:lang w:val="et-EE"/>
              </w:rPr>
              <w:t xml:space="preserve">Noorukid </w:t>
            </w:r>
            <w:r w:rsidR="00490A2C">
              <w:rPr>
                <w:lang w:val="et-EE"/>
              </w:rPr>
              <w:t>vanuses</w:t>
            </w:r>
            <w:r>
              <w:rPr>
                <w:lang w:val="et-EE"/>
              </w:rPr>
              <w:t xml:space="preserve"> 12 </w:t>
            </w:r>
            <w:r w:rsidR="00490A2C">
              <w:rPr>
                <w:lang w:val="et-EE"/>
              </w:rPr>
              <w:t>kuni 17 </w:t>
            </w:r>
            <w:r>
              <w:rPr>
                <w:lang w:val="et-EE"/>
              </w:rPr>
              <w:t>aastat</w:t>
            </w:r>
            <w:r w:rsidR="00490A2C">
              <w:rPr>
                <w:lang w:val="et-EE"/>
              </w:rPr>
              <w:t>,</w:t>
            </w:r>
            <w:r>
              <w:rPr>
                <w:lang w:val="et-EE"/>
              </w:rPr>
              <w:t xml:space="preserve"> kehakaaluga 30 kg</w:t>
            </w:r>
            <w:r w:rsidR="00490A2C">
              <w:rPr>
                <w:lang w:val="et-EE"/>
              </w:rPr>
              <w:t xml:space="preserve"> või rohkem</w:t>
            </w:r>
          </w:p>
        </w:tc>
        <w:tc>
          <w:tcPr>
            <w:tcW w:w="3009" w:type="dxa"/>
          </w:tcPr>
          <w:p w14:paraId="532A1D6B" w14:textId="77777777" w:rsidR="009B4BF4" w:rsidRPr="00CD2D95" w:rsidRDefault="00896B30">
            <w:pPr>
              <w:keepNext/>
              <w:numPr>
                <w:ilvl w:val="12"/>
                <w:numId w:val="0"/>
              </w:numPr>
              <w:ind w:right="-2"/>
              <w:rPr>
                <w:lang w:val="et-EE"/>
              </w:rPr>
            </w:pPr>
            <w:r>
              <w:rPr>
                <w:lang w:val="et-EE"/>
              </w:rPr>
              <w:t>Algannus on 80 mg (üks 80 mg süst</w:t>
            </w:r>
            <w:r w:rsidR="00F312AE">
              <w:rPr>
                <w:lang w:val="et-EE"/>
              </w:rPr>
              <w:t>e</w:t>
            </w:r>
            <w:r>
              <w:rPr>
                <w:lang w:val="et-EE"/>
              </w:rPr>
              <w:t>), millele ühe nädala pärast järgneb 40 mg manustamine igal teisel nädalal.</w:t>
            </w:r>
            <w:r w:rsidRPr="00CD2D95">
              <w:rPr>
                <w:lang w:val="et-EE"/>
              </w:rPr>
              <w:t xml:space="preserve"> </w:t>
            </w:r>
          </w:p>
          <w:p w14:paraId="11B78291" w14:textId="77777777" w:rsidR="009B4BF4" w:rsidRDefault="009B4BF4">
            <w:pPr>
              <w:keepNext/>
              <w:numPr>
                <w:ilvl w:val="12"/>
                <w:numId w:val="0"/>
              </w:numPr>
              <w:ind w:right="-2"/>
              <w:rPr>
                <w:lang w:val="et-EE"/>
              </w:rPr>
            </w:pPr>
          </w:p>
        </w:tc>
        <w:tc>
          <w:tcPr>
            <w:tcW w:w="3019" w:type="dxa"/>
          </w:tcPr>
          <w:p w14:paraId="4818AF58" w14:textId="77777777" w:rsidR="009B4BF4" w:rsidRDefault="00896B30">
            <w:pPr>
              <w:pStyle w:val="gtcbodytext"/>
              <w:keepNext/>
              <w:spacing w:before="0" w:after="0" w:line="240" w:lineRule="auto"/>
              <w:rPr>
                <w:sz w:val="22"/>
                <w:szCs w:val="22"/>
                <w:lang w:val="et-EE"/>
              </w:rPr>
            </w:pPr>
            <w:r>
              <w:rPr>
                <w:sz w:val="22"/>
                <w:szCs w:val="22"/>
                <w:lang w:val="et-EE"/>
              </w:rPr>
              <w:t>Kui te ei ole saavutanud piisavat ravivastust</w:t>
            </w:r>
            <w:r w:rsidR="00267BFF">
              <w:rPr>
                <w:sz w:val="22"/>
                <w:szCs w:val="22"/>
                <w:lang w:val="et-EE"/>
              </w:rPr>
              <w:t xml:space="preserve"> 40 mg Humira’ga igal teisel nädalal</w:t>
            </w:r>
            <w:r>
              <w:rPr>
                <w:sz w:val="22"/>
                <w:szCs w:val="22"/>
                <w:lang w:val="et-EE"/>
              </w:rPr>
              <w:t xml:space="preserve">, võib arst suurendada </w:t>
            </w:r>
            <w:r w:rsidR="00267BFF">
              <w:rPr>
                <w:sz w:val="22"/>
                <w:szCs w:val="22"/>
                <w:lang w:val="et-EE"/>
              </w:rPr>
              <w:t>annust</w:t>
            </w:r>
            <w:r>
              <w:rPr>
                <w:sz w:val="22"/>
                <w:szCs w:val="22"/>
                <w:lang w:val="et-EE"/>
              </w:rPr>
              <w:t xml:space="preserve"> 40 mg</w:t>
            </w:r>
            <w:r>
              <w:rPr>
                <w:sz w:val="22"/>
                <w:szCs w:val="22"/>
                <w:lang w:val="et-EE"/>
              </w:rPr>
              <w:noBreakHyphen/>
              <w:t>ni igal nädalal</w:t>
            </w:r>
            <w:r w:rsidR="00267BFF">
              <w:rPr>
                <w:sz w:val="22"/>
                <w:szCs w:val="22"/>
                <w:lang w:val="et-EE"/>
              </w:rPr>
              <w:t xml:space="preserve"> või 80 mg</w:t>
            </w:r>
            <w:r w:rsidR="00267BFF">
              <w:rPr>
                <w:sz w:val="22"/>
                <w:szCs w:val="22"/>
                <w:lang w:val="et-EE"/>
              </w:rPr>
              <w:noBreakHyphen/>
              <w:t>ni igal teisel nädalal</w:t>
            </w:r>
            <w:r>
              <w:rPr>
                <w:sz w:val="22"/>
                <w:szCs w:val="22"/>
                <w:lang w:val="et-EE"/>
              </w:rPr>
              <w:t>.</w:t>
            </w:r>
          </w:p>
          <w:p w14:paraId="760BA56C" w14:textId="77777777" w:rsidR="009B4BF4" w:rsidRDefault="009B4BF4">
            <w:pPr>
              <w:pStyle w:val="gtcbodytext"/>
              <w:keepNext/>
              <w:spacing w:before="0" w:after="0" w:line="240" w:lineRule="auto"/>
              <w:rPr>
                <w:sz w:val="22"/>
                <w:szCs w:val="22"/>
                <w:lang w:val="et-EE"/>
              </w:rPr>
            </w:pPr>
          </w:p>
          <w:p w14:paraId="37D61400" w14:textId="77777777" w:rsidR="009B4BF4" w:rsidRDefault="00896B30">
            <w:pPr>
              <w:pStyle w:val="gtcbodytext"/>
              <w:keepNext/>
              <w:spacing w:before="0" w:after="0" w:line="240" w:lineRule="auto"/>
              <w:rPr>
                <w:sz w:val="22"/>
                <w:szCs w:val="22"/>
                <w:lang w:val="et-EE"/>
              </w:rPr>
            </w:pPr>
            <w:r>
              <w:rPr>
                <w:sz w:val="22"/>
                <w:szCs w:val="22"/>
                <w:lang w:val="et-EE"/>
              </w:rPr>
              <w:t>Haigusest haaratud piirkondi on soovitatav igapäevaselt loputada antiseptilise ainega.</w:t>
            </w:r>
          </w:p>
        </w:tc>
      </w:tr>
    </w:tbl>
    <w:p w14:paraId="24D0EAD5"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9"/>
        <w:gridCol w:w="3001"/>
      </w:tblGrid>
      <w:tr w:rsidR="00473F9A" w14:paraId="5A328315" w14:textId="77777777">
        <w:tc>
          <w:tcPr>
            <w:tcW w:w="9016" w:type="dxa"/>
            <w:gridSpan w:val="3"/>
          </w:tcPr>
          <w:p w14:paraId="7DCDC604" w14:textId="77777777" w:rsidR="009B4BF4" w:rsidRDefault="00896B30" w:rsidP="00A41C52">
            <w:pPr>
              <w:keepNext/>
              <w:numPr>
                <w:ilvl w:val="12"/>
                <w:numId w:val="0"/>
              </w:numPr>
              <w:ind w:right="-2"/>
              <w:rPr>
                <w:lang w:val="et-EE"/>
              </w:rPr>
            </w:pPr>
            <w:r>
              <w:rPr>
                <w:b/>
                <w:lang w:val="et-EE"/>
              </w:rPr>
              <w:t>Crohni tõbi</w:t>
            </w:r>
          </w:p>
        </w:tc>
      </w:tr>
      <w:tr w:rsidR="00473F9A" w14:paraId="136EF5C1" w14:textId="77777777">
        <w:tc>
          <w:tcPr>
            <w:tcW w:w="3006" w:type="dxa"/>
          </w:tcPr>
          <w:p w14:paraId="5EDBB1BE" w14:textId="77777777" w:rsidR="009B4BF4" w:rsidRDefault="00896B30" w:rsidP="00A41C52">
            <w:pPr>
              <w:keepNext/>
              <w:numPr>
                <w:ilvl w:val="12"/>
                <w:numId w:val="0"/>
              </w:numPr>
              <w:ind w:right="-2"/>
              <w:rPr>
                <w:lang w:val="et-EE"/>
              </w:rPr>
            </w:pPr>
            <w:r>
              <w:rPr>
                <w:b/>
                <w:lang w:val="et-EE"/>
              </w:rPr>
              <w:t>Vanus või kehakaal</w:t>
            </w:r>
          </w:p>
        </w:tc>
        <w:tc>
          <w:tcPr>
            <w:tcW w:w="3009" w:type="dxa"/>
          </w:tcPr>
          <w:p w14:paraId="2D3E9C31" w14:textId="77777777" w:rsidR="009B4BF4" w:rsidRDefault="00896B30" w:rsidP="00A41C52">
            <w:pPr>
              <w:keepNext/>
              <w:numPr>
                <w:ilvl w:val="12"/>
                <w:numId w:val="0"/>
              </w:numPr>
              <w:ind w:right="-2"/>
              <w:rPr>
                <w:lang w:val="et-EE"/>
              </w:rPr>
            </w:pPr>
            <w:r>
              <w:rPr>
                <w:b/>
                <w:lang w:val="et-EE"/>
              </w:rPr>
              <w:t>Kui palju ja kui sageli manustada?</w:t>
            </w:r>
          </w:p>
        </w:tc>
        <w:tc>
          <w:tcPr>
            <w:tcW w:w="3001" w:type="dxa"/>
          </w:tcPr>
          <w:p w14:paraId="55FAD94B" w14:textId="77777777" w:rsidR="009B4BF4" w:rsidRDefault="00896B30" w:rsidP="00A41C52">
            <w:pPr>
              <w:keepNext/>
              <w:numPr>
                <w:ilvl w:val="12"/>
                <w:numId w:val="0"/>
              </w:numPr>
              <w:ind w:right="-2"/>
              <w:rPr>
                <w:lang w:val="et-EE"/>
              </w:rPr>
            </w:pPr>
            <w:r>
              <w:rPr>
                <w:b/>
                <w:lang w:val="et-EE"/>
              </w:rPr>
              <w:t>Märkused</w:t>
            </w:r>
          </w:p>
        </w:tc>
      </w:tr>
      <w:tr w:rsidR="00473F9A" w14:paraId="42759A2E" w14:textId="77777777">
        <w:tc>
          <w:tcPr>
            <w:tcW w:w="3006" w:type="dxa"/>
          </w:tcPr>
          <w:p w14:paraId="22D6A8FC" w14:textId="77777777" w:rsidR="009B4BF4" w:rsidRDefault="00896B30" w:rsidP="00A41C52">
            <w:pPr>
              <w:keepNext/>
              <w:numPr>
                <w:ilvl w:val="12"/>
                <w:numId w:val="0"/>
              </w:numPr>
              <w:ind w:right="-2"/>
              <w:rPr>
                <w:lang w:val="et-EE"/>
              </w:rPr>
            </w:pPr>
            <w:r>
              <w:rPr>
                <w:lang w:val="et-EE"/>
              </w:rPr>
              <w:t>Lapsed</w:t>
            </w:r>
            <w:r w:rsidR="00490A2C">
              <w:rPr>
                <w:lang w:val="et-EE"/>
              </w:rPr>
              <w:t>,</w:t>
            </w:r>
            <w:r>
              <w:rPr>
                <w:lang w:val="et-EE"/>
              </w:rPr>
              <w:t xml:space="preserve"> noorukid</w:t>
            </w:r>
            <w:r w:rsidR="00490A2C">
              <w:rPr>
                <w:lang w:val="et-EE"/>
              </w:rPr>
              <w:t xml:space="preserve"> ja täiskasvanud</w:t>
            </w:r>
            <w:r>
              <w:rPr>
                <w:lang w:val="et-EE"/>
              </w:rPr>
              <w:t xml:space="preserve"> alates 6 aasta vanusest</w:t>
            </w:r>
            <w:r w:rsidR="005A3801">
              <w:rPr>
                <w:lang w:val="et-EE"/>
              </w:rPr>
              <w:t>,</w:t>
            </w:r>
            <w:r>
              <w:rPr>
                <w:lang w:val="et-EE"/>
              </w:rPr>
              <w:t xml:space="preserve"> kehakaaluga 40 kg või enam</w:t>
            </w:r>
          </w:p>
        </w:tc>
        <w:tc>
          <w:tcPr>
            <w:tcW w:w="3009" w:type="dxa"/>
          </w:tcPr>
          <w:p w14:paraId="201D840C" w14:textId="77777777" w:rsidR="009B4BF4" w:rsidRDefault="00896B30" w:rsidP="00A41C52">
            <w:pPr>
              <w:keepNext/>
              <w:rPr>
                <w:lang w:val="et-EE"/>
              </w:rPr>
            </w:pPr>
            <w:r>
              <w:rPr>
                <w:lang w:val="et-EE"/>
              </w:rPr>
              <w:t>Algannus on 80 mg (üks 80 mg süst</w:t>
            </w:r>
            <w:r w:rsidR="00F312AE">
              <w:rPr>
                <w:lang w:val="et-EE"/>
              </w:rPr>
              <w:t>e</w:t>
            </w:r>
            <w:r>
              <w:rPr>
                <w:lang w:val="et-EE"/>
              </w:rPr>
              <w:t>), millele järgneb 40 mg kaks nädalat hiljem.</w:t>
            </w:r>
          </w:p>
          <w:p w14:paraId="275F7230" w14:textId="77777777" w:rsidR="009B4BF4" w:rsidRPr="00CD2D95" w:rsidRDefault="009B4BF4" w:rsidP="00A41C52">
            <w:pPr>
              <w:keepNext/>
              <w:rPr>
                <w:lang w:val="et-EE"/>
              </w:rPr>
            </w:pPr>
          </w:p>
          <w:p w14:paraId="13AC6D43" w14:textId="77777777" w:rsidR="009B4BF4" w:rsidRDefault="00896B30" w:rsidP="00A41C52">
            <w:pPr>
              <w:keepNext/>
              <w:rPr>
                <w:lang w:val="et-EE"/>
              </w:rPr>
            </w:pPr>
            <w:r>
              <w:rPr>
                <w:lang w:val="et-EE"/>
              </w:rPr>
              <w:t>Kui on tarvis kiiremat ravivastust, võib arst määrata algannuse 160 mg (kaks 80 mg süst</w:t>
            </w:r>
            <w:r w:rsidR="00F312AE">
              <w:rPr>
                <w:lang w:val="et-EE"/>
              </w:rPr>
              <w:t>et</w:t>
            </w:r>
            <w:r>
              <w:rPr>
                <w:lang w:val="et-EE"/>
              </w:rPr>
              <w:t xml:space="preserve"> ühel päeval või üks 80 mg süst</w:t>
            </w:r>
            <w:r w:rsidR="00F312AE">
              <w:rPr>
                <w:lang w:val="et-EE"/>
              </w:rPr>
              <w:t>e</w:t>
            </w:r>
            <w:r>
              <w:rPr>
                <w:lang w:val="et-EE"/>
              </w:rPr>
              <w:t xml:space="preserve"> päevas kahel järjestikusel päeval), millele järgneb 80 mg (üks 80 mg süst</w:t>
            </w:r>
            <w:r w:rsidR="00F312AE">
              <w:rPr>
                <w:lang w:val="et-EE"/>
              </w:rPr>
              <w:t>e</w:t>
            </w:r>
            <w:r>
              <w:rPr>
                <w:lang w:val="et-EE"/>
              </w:rPr>
              <w:t>) kahe nädala pärast.</w:t>
            </w:r>
          </w:p>
          <w:p w14:paraId="58E8644D" w14:textId="77777777" w:rsidR="009B4BF4" w:rsidRDefault="009B4BF4" w:rsidP="00A41C52">
            <w:pPr>
              <w:keepNext/>
              <w:rPr>
                <w:lang w:val="et-EE"/>
              </w:rPr>
            </w:pPr>
          </w:p>
          <w:p w14:paraId="665CCA51" w14:textId="77777777" w:rsidR="009B4BF4" w:rsidRDefault="00896B30" w:rsidP="00A41C52">
            <w:pPr>
              <w:keepNext/>
              <w:numPr>
                <w:ilvl w:val="12"/>
                <w:numId w:val="0"/>
              </w:numPr>
              <w:ind w:right="-2"/>
              <w:rPr>
                <w:lang w:val="et-EE"/>
              </w:rPr>
            </w:pPr>
            <w:r>
              <w:rPr>
                <w:lang w:val="et-EE"/>
              </w:rPr>
              <w:t>Seejärel on tavaline annus 40 mg igal teisel nädalal.</w:t>
            </w:r>
          </w:p>
        </w:tc>
        <w:tc>
          <w:tcPr>
            <w:tcW w:w="3001" w:type="dxa"/>
          </w:tcPr>
          <w:p w14:paraId="10CA784B" w14:textId="77777777" w:rsidR="009B4BF4" w:rsidRDefault="00896B30" w:rsidP="00A41C52">
            <w:pPr>
              <w:keepNext/>
              <w:spacing w:before="100" w:beforeAutospacing="1" w:after="100" w:afterAutospacing="1"/>
              <w:rPr>
                <w:lang w:val="et-EE"/>
              </w:rPr>
            </w:pPr>
            <w:r>
              <w:rPr>
                <w:lang w:val="et-EE"/>
              </w:rPr>
              <w:t>Teie arst võib suurendada annus</w:t>
            </w:r>
            <w:r w:rsidR="00267BFF">
              <w:rPr>
                <w:lang w:val="et-EE"/>
              </w:rPr>
              <w:t>t</w:t>
            </w:r>
            <w:r>
              <w:rPr>
                <w:lang w:val="et-EE"/>
              </w:rPr>
              <w:t xml:space="preserve"> 40 mg-ni igal nädalal</w:t>
            </w:r>
            <w:r w:rsidR="00267BFF">
              <w:rPr>
                <w:lang w:val="et-EE"/>
              </w:rPr>
              <w:t xml:space="preserve"> või 80 mg igal teisel nädalal</w:t>
            </w:r>
            <w:r>
              <w:rPr>
                <w:lang w:val="et-EE"/>
              </w:rPr>
              <w:t>.</w:t>
            </w:r>
          </w:p>
        </w:tc>
      </w:tr>
      <w:tr w:rsidR="00473F9A" w14:paraId="03576E18" w14:textId="77777777">
        <w:tc>
          <w:tcPr>
            <w:tcW w:w="3006" w:type="dxa"/>
          </w:tcPr>
          <w:p w14:paraId="34A8B4BF" w14:textId="77777777" w:rsidR="009B4BF4" w:rsidRDefault="00896B30" w:rsidP="00A41C52">
            <w:pPr>
              <w:keepNext/>
              <w:numPr>
                <w:ilvl w:val="12"/>
                <w:numId w:val="0"/>
              </w:numPr>
              <w:ind w:right="-2"/>
              <w:rPr>
                <w:lang w:val="et-EE"/>
              </w:rPr>
            </w:pPr>
            <w:r>
              <w:rPr>
                <w:lang w:val="et-EE"/>
              </w:rPr>
              <w:t xml:space="preserve">Lapsed ja noorukid </w:t>
            </w:r>
            <w:r w:rsidR="00490A2C">
              <w:rPr>
                <w:lang w:val="et-EE"/>
              </w:rPr>
              <w:t>vanuses</w:t>
            </w:r>
            <w:r>
              <w:rPr>
                <w:lang w:val="et-EE"/>
              </w:rPr>
              <w:t xml:space="preserve"> 6 </w:t>
            </w:r>
            <w:r w:rsidR="00490A2C">
              <w:rPr>
                <w:lang w:val="et-EE"/>
              </w:rPr>
              <w:t>kuni 17 </w:t>
            </w:r>
            <w:r>
              <w:rPr>
                <w:lang w:val="et-EE"/>
              </w:rPr>
              <w:t>aasta</w:t>
            </w:r>
            <w:r w:rsidR="00490A2C">
              <w:rPr>
                <w:lang w:val="et-EE"/>
              </w:rPr>
              <w:t>t,</w:t>
            </w:r>
            <w:r>
              <w:rPr>
                <w:lang w:val="et-EE"/>
              </w:rPr>
              <w:t xml:space="preserve"> kehakaaluga alla 40 kg</w:t>
            </w:r>
          </w:p>
        </w:tc>
        <w:tc>
          <w:tcPr>
            <w:tcW w:w="3009" w:type="dxa"/>
          </w:tcPr>
          <w:p w14:paraId="472ADBA7" w14:textId="77777777" w:rsidR="009B4BF4" w:rsidRDefault="00896B30" w:rsidP="00A41C52">
            <w:pPr>
              <w:keepNext/>
              <w:rPr>
                <w:lang w:val="et-EE"/>
              </w:rPr>
            </w:pPr>
            <w:r>
              <w:rPr>
                <w:lang w:val="et-EE"/>
              </w:rPr>
              <w:t>Algannus on 40 mg, millele järgneb 20 mg kaks nädalat hiljem.</w:t>
            </w:r>
          </w:p>
          <w:p w14:paraId="52396E75" w14:textId="77777777" w:rsidR="009B4BF4" w:rsidRDefault="009B4BF4" w:rsidP="00A41C52">
            <w:pPr>
              <w:keepNext/>
              <w:rPr>
                <w:lang w:val="et-EE"/>
              </w:rPr>
            </w:pPr>
          </w:p>
          <w:p w14:paraId="004F61B7" w14:textId="77777777" w:rsidR="009B4BF4" w:rsidRDefault="00896B30" w:rsidP="00A41C52">
            <w:pPr>
              <w:keepNext/>
              <w:rPr>
                <w:lang w:val="et-EE"/>
              </w:rPr>
            </w:pPr>
            <w:r>
              <w:rPr>
                <w:lang w:val="et-EE"/>
              </w:rPr>
              <w:t>Kui on tarvis kiiremat ravivastust, võib arst määrata algannuse 80 mg (üks 80 mg süst</w:t>
            </w:r>
            <w:r w:rsidR="00F312AE">
              <w:rPr>
                <w:lang w:val="et-EE"/>
              </w:rPr>
              <w:t>e</w:t>
            </w:r>
            <w:r>
              <w:rPr>
                <w:lang w:val="et-EE"/>
              </w:rPr>
              <w:t>), millele järgneb 40 mg kahe nädala pärast.</w:t>
            </w:r>
          </w:p>
          <w:p w14:paraId="0064497B" w14:textId="77777777" w:rsidR="009B4BF4" w:rsidRDefault="009B4BF4" w:rsidP="00A41C52">
            <w:pPr>
              <w:keepNext/>
              <w:rPr>
                <w:lang w:val="et-EE"/>
              </w:rPr>
            </w:pPr>
          </w:p>
          <w:p w14:paraId="2263964E" w14:textId="77777777" w:rsidR="009B4BF4" w:rsidRDefault="00896B30" w:rsidP="00A41C52">
            <w:pPr>
              <w:keepNext/>
              <w:numPr>
                <w:ilvl w:val="12"/>
                <w:numId w:val="0"/>
              </w:numPr>
              <w:ind w:right="-2"/>
              <w:rPr>
                <w:lang w:val="et-EE"/>
              </w:rPr>
            </w:pPr>
            <w:r>
              <w:rPr>
                <w:lang w:val="et-EE"/>
              </w:rPr>
              <w:t>Seejärel on tavaline annus 20 mg igal teisel nädalal.</w:t>
            </w:r>
          </w:p>
        </w:tc>
        <w:tc>
          <w:tcPr>
            <w:tcW w:w="3001" w:type="dxa"/>
          </w:tcPr>
          <w:p w14:paraId="6189ED09" w14:textId="77777777" w:rsidR="009B4BF4" w:rsidRDefault="00896B30" w:rsidP="00A41C52">
            <w:pPr>
              <w:keepNext/>
              <w:spacing w:before="100" w:beforeAutospacing="1" w:after="100" w:afterAutospacing="1"/>
              <w:rPr>
                <w:lang w:val="et-EE"/>
              </w:rPr>
            </w:pPr>
            <w:r>
              <w:rPr>
                <w:lang w:val="et-EE"/>
              </w:rPr>
              <w:t>Teie arst võib suurendada annuse sagedust 20 mg-ni igal nädalal.</w:t>
            </w:r>
          </w:p>
        </w:tc>
      </w:tr>
    </w:tbl>
    <w:p w14:paraId="4C27353B"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14"/>
        <w:gridCol w:w="3007"/>
      </w:tblGrid>
      <w:tr w:rsidR="00473F9A" w14:paraId="743EE10B" w14:textId="77777777">
        <w:tc>
          <w:tcPr>
            <w:tcW w:w="9016" w:type="dxa"/>
            <w:gridSpan w:val="3"/>
          </w:tcPr>
          <w:p w14:paraId="17320036" w14:textId="77777777" w:rsidR="009B4BF4" w:rsidRDefault="00896B30" w:rsidP="00A41C52">
            <w:pPr>
              <w:numPr>
                <w:ilvl w:val="12"/>
                <w:numId w:val="0"/>
              </w:numPr>
              <w:ind w:right="-2"/>
              <w:rPr>
                <w:b/>
                <w:lang w:val="et-EE"/>
              </w:rPr>
            </w:pPr>
            <w:r>
              <w:rPr>
                <w:b/>
                <w:lang w:val="et-EE"/>
              </w:rPr>
              <w:t>Haavandiline koliit</w:t>
            </w:r>
          </w:p>
        </w:tc>
      </w:tr>
      <w:tr w:rsidR="00473F9A" w14:paraId="7EABAE4B" w14:textId="77777777">
        <w:tc>
          <w:tcPr>
            <w:tcW w:w="2995" w:type="dxa"/>
          </w:tcPr>
          <w:p w14:paraId="2B4C6380" w14:textId="77777777" w:rsidR="009B4BF4" w:rsidRDefault="00896B30" w:rsidP="00A41C52">
            <w:pPr>
              <w:numPr>
                <w:ilvl w:val="12"/>
                <w:numId w:val="0"/>
              </w:numPr>
              <w:ind w:right="-2"/>
              <w:rPr>
                <w:lang w:val="et-EE"/>
              </w:rPr>
            </w:pPr>
            <w:r>
              <w:rPr>
                <w:b/>
                <w:lang w:val="et-EE"/>
              </w:rPr>
              <w:t>Vanus või kehakaal</w:t>
            </w:r>
          </w:p>
        </w:tc>
        <w:tc>
          <w:tcPr>
            <w:tcW w:w="3014" w:type="dxa"/>
          </w:tcPr>
          <w:p w14:paraId="2C91ECC2" w14:textId="77777777" w:rsidR="009B4BF4" w:rsidRDefault="00896B30" w:rsidP="00A41C52">
            <w:pPr>
              <w:numPr>
                <w:ilvl w:val="12"/>
                <w:numId w:val="0"/>
              </w:numPr>
              <w:ind w:right="-2"/>
              <w:rPr>
                <w:lang w:val="et-EE"/>
              </w:rPr>
            </w:pPr>
            <w:r>
              <w:rPr>
                <w:b/>
                <w:lang w:val="et-EE"/>
              </w:rPr>
              <w:t>Kui palju ja kui sageli manustada?</w:t>
            </w:r>
          </w:p>
        </w:tc>
        <w:tc>
          <w:tcPr>
            <w:tcW w:w="3007" w:type="dxa"/>
          </w:tcPr>
          <w:p w14:paraId="75349E59" w14:textId="77777777" w:rsidR="009B4BF4" w:rsidRDefault="00896B30" w:rsidP="00A41C52">
            <w:pPr>
              <w:numPr>
                <w:ilvl w:val="12"/>
                <w:numId w:val="0"/>
              </w:numPr>
              <w:ind w:right="-2"/>
              <w:rPr>
                <w:lang w:val="et-EE"/>
              </w:rPr>
            </w:pPr>
            <w:r>
              <w:rPr>
                <w:b/>
                <w:lang w:val="et-EE"/>
              </w:rPr>
              <w:t>Märkused</w:t>
            </w:r>
          </w:p>
        </w:tc>
      </w:tr>
      <w:tr w:rsidR="00473F9A" w14:paraId="28953E8E" w14:textId="77777777">
        <w:tc>
          <w:tcPr>
            <w:tcW w:w="2995" w:type="dxa"/>
          </w:tcPr>
          <w:p w14:paraId="1B4A7E17" w14:textId="77777777" w:rsidR="009B4BF4" w:rsidRDefault="00896B30" w:rsidP="00A41C52">
            <w:pPr>
              <w:numPr>
                <w:ilvl w:val="12"/>
                <w:numId w:val="0"/>
              </w:numPr>
              <w:ind w:right="-2"/>
              <w:rPr>
                <w:lang w:val="et-EE"/>
              </w:rPr>
            </w:pPr>
            <w:r>
              <w:rPr>
                <w:lang w:val="et-EE"/>
              </w:rPr>
              <w:t>Täiskasvanud</w:t>
            </w:r>
          </w:p>
        </w:tc>
        <w:tc>
          <w:tcPr>
            <w:tcW w:w="3014" w:type="dxa"/>
          </w:tcPr>
          <w:p w14:paraId="13D4022A" w14:textId="77777777" w:rsidR="009B4BF4" w:rsidRDefault="00896B30" w:rsidP="00A41C52">
            <w:pPr>
              <w:numPr>
                <w:ilvl w:val="12"/>
                <w:numId w:val="0"/>
              </w:numPr>
              <w:rPr>
                <w:lang w:val="et-EE"/>
              </w:rPr>
            </w:pPr>
            <w:r>
              <w:rPr>
                <w:lang w:val="et-EE"/>
              </w:rPr>
              <w:t>Algannus on 160 mg (kaks 80 mg süst</w:t>
            </w:r>
            <w:r w:rsidR="00F312AE">
              <w:rPr>
                <w:lang w:val="et-EE"/>
              </w:rPr>
              <w:t>et</w:t>
            </w:r>
            <w:r>
              <w:rPr>
                <w:lang w:val="et-EE"/>
              </w:rPr>
              <w:t xml:space="preserve"> ühel päeval või üks 80 mg süst</w:t>
            </w:r>
            <w:r w:rsidR="00F312AE">
              <w:rPr>
                <w:lang w:val="et-EE"/>
              </w:rPr>
              <w:t>e</w:t>
            </w:r>
            <w:r>
              <w:rPr>
                <w:lang w:val="et-EE"/>
              </w:rPr>
              <w:t xml:space="preserve"> päevas kahel järjestikusel päeval), millele järgneb 80 mg (üks 80 mg süst</w:t>
            </w:r>
            <w:r w:rsidR="00F312AE">
              <w:rPr>
                <w:lang w:val="et-EE"/>
              </w:rPr>
              <w:t>e</w:t>
            </w:r>
            <w:r>
              <w:rPr>
                <w:lang w:val="et-EE"/>
              </w:rPr>
              <w:t xml:space="preserve">) kaks nädalat hiljem. </w:t>
            </w:r>
          </w:p>
          <w:p w14:paraId="4763B583" w14:textId="77777777" w:rsidR="009B4BF4" w:rsidRDefault="009B4BF4" w:rsidP="00A41C52">
            <w:pPr>
              <w:numPr>
                <w:ilvl w:val="12"/>
                <w:numId w:val="0"/>
              </w:numPr>
              <w:rPr>
                <w:lang w:val="et-EE"/>
              </w:rPr>
            </w:pPr>
          </w:p>
          <w:p w14:paraId="57373B87" w14:textId="77777777" w:rsidR="009B4BF4" w:rsidRDefault="00896B30" w:rsidP="00A41C52">
            <w:pPr>
              <w:numPr>
                <w:ilvl w:val="12"/>
                <w:numId w:val="0"/>
              </w:numPr>
              <w:rPr>
                <w:lang w:val="et-EE"/>
              </w:rPr>
            </w:pPr>
            <w:r>
              <w:rPr>
                <w:lang w:val="et-EE"/>
              </w:rPr>
              <w:t>Seejärel on tavaline annus 40 mg igal teisel nädalal.</w:t>
            </w:r>
          </w:p>
        </w:tc>
        <w:tc>
          <w:tcPr>
            <w:tcW w:w="3007" w:type="dxa"/>
          </w:tcPr>
          <w:p w14:paraId="7CF39B2E" w14:textId="77777777" w:rsidR="009B4BF4" w:rsidRDefault="00896B30" w:rsidP="00A41C52">
            <w:pPr>
              <w:numPr>
                <w:ilvl w:val="12"/>
                <w:numId w:val="0"/>
              </w:numPr>
              <w:ind w:right="-2"/>
              <w:rPr>
                <w:lang w:val="et-EE"/>
              </w:rPr>
            </w:pPr>
            <w:r>
              <w:rPr>
                <w:lang w:val="et-EE"/>
              </w:rPr>
              <w:t>Teie arst võib suurendada annus</w:t>
            </w:r>
            <w:r w:rsidR="00267BFF">
              <w:rPr>
                <w:lang w:val="et-EE"/>
              </w:rPr>
              <w:t>t</w:t>
            </w:r>
            <w:r>
              <w:rPr>
                <w:lang w:val="et-EE"/>
              </w:rPr>
              <w:t xml:space="preserve"> 40 mg-ni igal nädalal</w:t>
            </w:r>
            <w:r w:rsidR="00267BFF">
              <w:rPr>
                <w:lang w:val="et-EE"/>
              </w:rPr>
              <w:t xml:space="preserve"> või 80 mg</w:t>
            </w:r>
            <w:r w:rsidR="00267BFF">
              <w:rPr>
                <w:lang w:val="et-EE"/>
              </w:rPr>
              <w:noBreakHyphen/>
              <w:t>ni igal teisel nädalal</w:t>
            </w:r>
            <w:r>
              <w:rPr>
                <w:lang w:val="et-EE"/>
              </w:rPr>
              <w:t>.</w:t>
            </w:r>
          </w:p>
        </w:tc>
      </w:tr>
      <w:tr w:rsidR="00473F9A" w14:paraId="43235C35" w14:textId="77777777" w:rsidTr="00C131EA">
        <w:tc>
          <w:tcPr>
            <w:tcW w:w="2995" w:type="dxa"/>
            <w:tcBorders>
              <w:top w:val="single" w:sz="4" w:space="0" w:color="auto"/>
              <w:left w:val="single" w:sz="4" w:space="0" w:color="auto"/>
              <w:bottom w:val="single" w:sz="4" w:space="0" w:color="auto"/>
              <w:right w:val="single" w:sz="4" w:space="0" w:color="auto"/>
            </w:tcBorders>
          </w:tcPr>
          <w:p w14:paraId="008D9765" w14:textId="77777777" w:rsidR="00C131EA" w:rsidRPr="00C131EA" w:rsidRDefault="00896B30" w:rsidP="00A41C52">
            <w:pPr>
              <w:numPr>
                <w:ilvl w:val="12"/>
                <w:numId w:val="0"/>
              </w:numPr>
              <w:ind w:right="-2"/>
              <w:rPr>
                <w:lang w:val="et-EE"/>
              </w:rPr>
            </w:pPr>
            <w:r w:rsidRPr="00C131EA">
              <w:rPr>
                <w:lang w:val="et-EE"/>
              </w:rPr>
              <w:t>Lapsed ja noorukid alates vanusest 6 aastat, kehakaaluga vähem kui 40 kg</w:t>
            </w:r>
          </w:p>
        </w:tc>
        <w:tc>
          <w:tcPr>
            <w:tcW w:w="3014" w:type="dxa"/>
            <w:tcBorders>
              <w:top w:val="single" w:sz="4" w:space="0" w:color="auto"/>
              <w:left w:val="single" w:sz="4" w:space="0" w:color="auto"/>
              <w:bottom w:val="single" w:sz="4" w:space="0" w:color="auto"/>
              <w:right w:val="single" w:sz="4" w:space="0" w:color="auto"/>
            </w:tcBorders>
          </w:tcPr>
          <w:p w14:paraId="52F5ADF2" w14:textId="77777777" w:rsidR="00C131EA" w:rsidRPr="00C131EA" w:rsidRDefault="00896B30" w:rsidP="00A41C52">
            <w:pPr>
              <w:numPr>
                <w:ilvl w:val="12"/>
                <w:numId w:val="0"/>
              </w:numPr>
              <w:rPr>
                <w:lang w:val="et-EE"/>
              </w:rPr>
            </w:pPr>
            <w:r>
              <w:rPr>
                <w:lang w:val="et-EE"/>
              </w:rPr>
              <w:t>E</w:t>
            </w:r>
            <w:r w:rsidRPr="00C131EA">
              <w:rPr>
                <w:lang w:val="et-EE"/>
              </w:rPr>
              <w:t>simene annus on 80 mg (üks 80 mg süst</w:t>
            </w:r>
            <w:r w:rsidR="00F312AE">
              <w:rPr>
                <w:lang w:val="et-EE"/>
              </w:rPr>
              <w:t>e</w:t>
            </w:r>
            <w:r w:rsidRPr="00C131EA">
              <w:rPr>
                <w:lang w:val="et-EE"/>
              </w:rPr>
              <w:t xml:space="preserve">), millele järgneb 40 mg </w:t>
            </w:r>
            <w:r>
              <w:rPr>
                <w:lang w:val="et-EE"/>
              </w:rPr>
              <w:t>(üks 40 mg süst</w:t>
            </w:r>
            <w:r w:rsidR="00F312AE">
              <w:rPr>
                <w:lang w:val="et-EE"/>
              </w:rPr>
              <w:t>e</w:t>
            </w:r>
            <w:r>
              <w:rPr>
                <w:lang w:val="et-EE"/>
              </w:rPr>
              <w:t xml:space="preserve">) </w:t>
            </w:r>
            <w:r w:rsidRPr="00C131EA">
              <w:rPr>
                <w:lang w:val="et-EE"/>
              </w:rPr>
              <w:t>kahe nädala pärast.</w:t>
            </w:r>
          </w:p>
          <w:p w14:paraId="361EF5DB" w14:textId="77777777" w:rsidR="00C131EA" w:rsidRPr="00C131EA" w:rsidRDefault="00C131EA" w:rsidP="00A41C52">
            <w:pPr>
              <w:numPr>
                <w:ilvl w:val="12"/>
                <w:numId w:val="0"/>
              </w:numPr>
              <w:rPr>
                <w:lang w:val="et-EE"/>
              </w:rPr>
            </w:pPr>
          </w:p>
          <w:p w14:paraId="5CCAA8CD" w14:textId="77777777" w:rsidR="00C131EA" w:rsidRPr="00C131EA" w:rsidRDefault="00896B30" w:rsidP="00A41C52">
            <w:pPr>
              <w:numPr>
                <w:ilvl w:val="12"/>
                <w:numId w:val="0"/>
              </w:numPr>
              <w:rPr>
                <w:lang w:val="et-EE"/>
              </w:rPr>
            </w:pPr>
            <w:r w:rsidRPr="00C131EA">
              <w:rPr>
                <w:lang w:val="et-EE"/>
              </w:rPr>
              <w:t>Seejärel on tavaline annus 40 mg igal teisel nädalal.</w:t>
            </w:r>
          </w:p>
        </w:tc>
        <w:tc>
          <w:tcPr>
            <w:tcW w:w="3007" w:type="dxa"/>
            <w:tcBorders>
              <w:top w:val="single" w:sz="4" w:space="0" w:color="auto"/>
              <w:left w:val="single" w:sz="4" w:space="0" w:color="auto"/>
              <w:bottom w:val="single" w:sz="4" w:space="0" w:color="auto"/>
              <w:right w:val="single" w:sz="4" w:space="0" w:color="auto"/>
            </w:tcBorders>
          </w:tcPr>
          <w:p w14:paraId="65BA9CEF" w14:textId="77777777" w:rsidR="00C131EA" w:rsidRPr="00C131EA" w:rsidRDefault="00896B30" w:rsidP="00A41C52">
            <w:pPr>
              <w:numPr>
                <w:ilvl w:val="12"/>
                <w:numId w:val="0"/>
              </w:numPr>
              <w:ind w:right="-2"/>
              <w:rPr>
                <w:lang w:val="et-EE"/>
              </w:rPr>
            </w:pPr>
            <w:r w:rsidRPr="00C131EA">
              <w:rPr>
                <w:lang w:val="et-EE"/>
              </w:rPr>
              <w:t>Jätkake Humira võtmist tavalises annuses, isegi pärast 18-aastaseks saamist.</w:t>
            </w:r>
          </w:p>
        </w:tc>
      </w:tr>
      <w:tr w:rsidR="00473F9A" w14:paraId="5F8EFE0F" w14:textId="77777777" w:rsidTr="00C131EA">
        <w:tc>
          <w:tcPr>
            <w:tcW w:w="2995" w:type="dxa"/>
            <w:tcBorders>
              <w:top w:val="single" w:sz="4" w:space="0" w:color="auto"/>
              <w:left w:val="single" w:sz="4" w:space="0" w:color="auto"/>
              <w:bottom w:val="single" w:sz="4" w:space="0" w:color="auto"/>
              <w:right w:val="single" w:sz="4" w:space="0" w:color="auto"/>
            </w:tcBorders>
          </w:tcPr>
          <w:p w14:paraId="3E953FDC" w14:textId="77777777" w:rsidR="00C131EA" w:rsidRPr="00C131EA" w:rsidRDefault="00896B30" w:rsidP="00A41C52">
            <w:pPr>
              <w:numPr>
                <w:ilvl w:val="12"/>
                <w:numId w:val="0"/>
              </w:numPr>
              <w:ind w:right="-2"/>
              <w:rPr>
                <w:lang w:val="et-EE"/>
              </w:rPr>
            </w:pPr>
            <w:r w:rsidRPr="00C131EA">
              <w:rPr>
                <w:lang w:val="et-EE"/>
              </w:rPr>
              <w:t xml:space="preserve">Lapsed ja noorukid </w:t>
            </w:r>
            <w:r w:rsidR="004B2BFB">
              <w:rPr>
                <w:lang w:val="et-EE"/>
              </w:rPr>
              <w:t xml:space="preserve">alates </w:t>
            </w:r>
            <w:r w:rsidRPr="00C131EA">
              <w:rPr>
                <w:lang w:val="et-EE"/>
              </w:rPr>
              <w:t>vanuses</w:t>
            </w:r>
            <w:r w:rsidR="004B2BFB">
              <w:rPr>
                <w:lang w:val="et-EE"/>
              </w:rPr>
              <w:t>t</w:t>
            </w:r>
            <w:r w:rsidRPr="00C131EA">
              <w:rPr>
                <w:lang w:val="et-EE"/>
              </w:rPr>
              <w:t xml:space="preserve"> 6 aastat, kehakaaluga 40 kg või rohkem</w:t>
            </w:r>
          </w:p>
        </w:tc>
        <w:tc>
          <w:tcPr>
            <w:tcW w:w="3014" w:type="dxa"/>
            <w:tcBorders>
              <w:top w:val="single" w:sz="4" w:space="0" w:color="auto"/>
              <w:left w:val="single" w:sz="4" w:space="0" w:color="auto"/>
              <w:bottom w:val="single" w:sz="4" w:space="0" w:color="auto"/>
              <w:right w:val="single" w:sz="4" w:space="0" w:color="auto"/>
            </w:tcBorders>
          </w:tcPr>
          <w:p w14:paraId="7EBFB642" w14:textId="77777777" w:rsidR="00C131EA" w:rsidRPr="00C131EA" w:rsidRDefault="00896B30" w:rsidP="00A41C52">
            <w:pPr>
              <w:numPr>
                <w:ilvl w:val="12"/>
                <w:numId w:val="0"/>
              </w:numPr>
              <w:rPr>
                <w:lang w:val="et-EE"/>
              </w:rPr>
            </w:pPr>
            <w:r w:rsidRPr="00C131EA">
              <w:rPr>
                <w:lang w:val="et-EE"/>
              </w:rPr>
              <w:t>Esimene annus on 160 mg (kaks 80 mg süst</w:t>
            </w:r>
            <w:r w:rsidR="00F312AE">
              <w:rPr>
                <w:lang w:val="et-EE"/>
              </w:rPr>
              <w:t>et</w:t>
            </w:r>
            <w:r w:rsidRPr="00C131EA">
              <w:rPr>
                <w:lang w:val="et-EE"/>
              </w:rPr>
              <w:t xml:space="preserve"> ühe päeva jooksul või üks 80 mg süst</w:t>
            </w:r>
            <w:r w:rsidR="00F312AE">
              <w:rPr>
                <w:lang w:val="et-EE"/>
              </w:rPr>
              <w:t xml:space="preserve">e </w:t>
            </w:r>
            <w:r w:rsidRPr="00C131EA">
              <w:rPr>
                <w:lang w:val="et-EE"/>
              </w:rPr>
              <w:t xml:space="preserve">päevas kahel järjestikusel päeval), </w:t>
            </w:r>
            <w:r w:rsidR="008440F4">
              <w:rPr>
                <w:lang w:val="et-EE"/>
              </w:rPr>
              <w:t>millele järgneb</w:t>
            </w:r>
            <w:r w:rsidRPr="00C131EA">
              <w:rPr>
                <w:lang w:val="et-EE"/>
              </w:rPr>
              <w:t xml:space="preserve"> kahe nädala pärast 80 mg (üks 80 mg süst</w:t>
            </w:r>
            <w:r w:rsidR="00F312AE">
              <w:rPr>
                <w:lang w:val="et-EE"/>
              </w:rPr>
              <w:t>e</w:t>
            </w:r>
            <w:r w:rsidRPr="00C131EA">
              <w:rPr>
                <w:lang w:val="et-EE"/>
              </w:rPr>
              <w:t>).</w:t>
            </w:r>
          </w:p>
          <w:p w14:paraId="1BBFEBED" w14:textId="77777777" w:rsidR="00C131EA" w:rsidRPr="00C131EA" w:rsidRDefault="00C131EA" w:rsidP="00A41C52">
            <w:pPr>
              <w:numPr>
                <w:ilvl w:val="12"/>
                <w:numId w:val="0"/>
              </w:numPr>
              <w:rPr>
                <w:lang w:val="et-EE"/>
              </w:rPr>
            </w:pPr>
          </w:p>
          <w:p w14:paraId="2CCAB6F2" w14:textId="77777777" w:rsidR="00C131EA" w:rsidRPr="00C131EA" w:rsidRDefault="00896B30" w:rsidP="00A41C52">
            <w:pPr>
              <w:numPr>
                <w:ilvl w:val="12"/>
                <w:numId w:val="0"/>
              </w:numPr>
              <w:rPr>
                <w:lang w:val="et-EE"/>
              </w:rPr>
            </w:pPr>
            <w:r w:rsidRPr="00C131EA">
              <w:rPr>
                <w:lang w:val="et-EE"/>
              </w:rPr>
              <w:t>Seejärel on tavaline annus 80 mg igal teisel nädalal.</w:t>
            </w:r>
          </w:p>
        </w:tc>
        <w:tc>
          <w:tcPr>
            <w:tcW w:w="3007" w:type="dxa"/>
            <w:tcBorders>
              <w:top w:val="single" w:sz="4" w:space="0" w:color="auto"/>
              <w:left w:val="single" w:sz="4" w:space="0" w:color="auto"/>
              <w:bottom w:val="single" w:sz="4" w:space="0" w:color="auto"/>
              <w:right w:val="single" w:sz="4" w:space="0" w:color="auto"/>
            </w:tcBorders>
          </w:tcPr>
          <w:p w14:paraId="77D91F34" w14:textId="77777777" w:rsidR="00C131EA" w:rsidRPr="00C131EA" w:rsidRDefault="00896B30" w:rsidP="00A41C52">
            <w:pPr>
              <w:numPr>
                <w:ilvl w:val="12"/>
                <w:numId w:val="0"/>
              </w:numPr>
              <w:ind w:right="-2"/>
              <w:rPr>
                <w:lang w:val="et-EE"/>
              </w:rPr>
            </w:pPr>
            <w:r w:rsidRPr="00C131EA">
              <w:rPr>
                <w:lang w:val="et-EE"/>
              </w:rPr>
              <w:t>Jätkake Humira võtmist tavalises annuses, isegi pärast 18-aastaseks saamist.</w:t>
            </w:r>
          </w:p>
        </w:tc>
      </w:tr>
    </w:tbl>
    <w:p w14:paraId="0BB55C25" w14:textId="77777777" w:rsidR="009B4BF4" w:rsidRDefault="009B4BF4">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613EA091" w14:textId="77777777" w:rsidTr="0002505B">
        <w:tc>
          <w:tcPr>
            <w:tcW w:w="9039" w:type="dxa"/>
            <w:gridSpan w:val="3"/>
          </w:tcPr>
          <w:p w14:paraId="479CB0FC" w14:textId="77777777" w:rsidR="009B4BF4" w:rsidRDefault="00896B30">
            <w:pPr>
              <w:keepNext/>
              <w:numPr>
                <w:ilvl w:val="12"/>
                <w:numId w:val="0"/>
              </w:numPr>
              <w:suppressAutoHyphens/>
              <w:ind w:right="-2"/>
              <w:rPr>
                <w:b/>
                <w:szCs w:val="24"/>
                <w:lang w:val="et-EE"/>
              </w:rPr>
            </w:pPr>
            <w:r>
              <w:rPr>
                <w:b/>
                <w:lang w:val="et-EE"/>
              </w:rPr>
              <w:t>Mitteinfektsioosne soonkesta põletik</w:t>
            </w:r>
          </w:p>
        </w:tc>
      </w:tr>
      <w:tr w:rsidR="00473F9A" w14:paraId="75FFEFFB" w14:textId="77777777" w:rsidTr="0002505B">
        <w:tc>
          <w:tcPr>
            <w:tcW w:w="3094" w:type="dxa"/>
          </w:tcPr>
          <w:p w14:paraId="3AA2BF88" w14:textId="77777777" w:rsidR="009B4BF4" w:rsidRDefault="00896B30">
            <w:pPr>
              <w:keepNext/>
              <w:numPr>
                <w:ilvl w:val="12"/>
                <w:numId w:val="0"/>
              </w:numPr>
              <w:suppressAutoHyphens/>
              <w:ind w:right="-2"/>
              <w:rPr>
                <w:szCs w:val="24"/>
                <w:lang w:val="et-EE"/>
              </w:rPr>
            </w:pPr>
            <w:r>
              <w:rPr>
                <w:b/>
                <w:szCs w:val="24"/>
                <w:lang w:val="et-EE"/>
              </w:rPr>
              <w:t>Vanus või kehakaal</w:t>
            </w:r>
          </w:p>
        </w:tc>
        <w:tc>
          <w:tcPr>
            <w:tcW w:w="2968" w:type="dxa"/>
          </w:tcPr>
          <w:p w14:paraId="109A8A9E" w14:textId="77777777" w:rsidR="009B4BF4" w:rsidRDefault="00896B30">
            <w:pPr>
              <w:keepNext/>
              <w:tabs>
                <w:tab w:val="left" w:pos="0"/>
              </w:tabs>
              <w:suppressAutoHyphens/>
              <w:rPr>
                <w:szCs w:val="24"/>
                <w:lang w:val="et-EE"/>
              </w:rPr>
            </w:pPr>
            <w:r>
              <w:rPr>
                <w:b/>
                <w:lang w:val="et-EE"/>
              </w:rPr>
              <w:t>Kui palju ja kui sageli manustada?</w:t>
            </w:r>
          </w:p>
        </w:tc>
        <w:tc>
          <w:tcPr>
            <w:tcW w:w="2977" w:type="dxa"/>
          </w:tcPr>
          <w:p w14:paraId="13C48A72" w14:textId="77777777" w:rsidR="009B4BF4" w:rsidRDefault="00896B30">
            <w:pPr>
              <w:keepNext/>
              <w:numPr>
                <w:ilvl w:val="12"/>
                <w:numId w:val="0"/>
              </w:numPr>
              <w:suppressAutoHyphens/>
              <w:rPr>
                <w:szCs w:val="24"/>
                <w:lang w:val="et-EE"/>
              </w:rPr>
            </w:pPr>
            <w:r>
              <w:rPr>
                <w:b/>
                <w:szCs w:val="24"/>
                <w:lang w:val="et-EE"/>
              </w:rPr>
              <w:t>Märkused</w:t>
            </w:r>
          </w:p>
        </w:tc>
      </w:tr>
      <w:tr w:rsidR="00473F9A" w14:paraId="3B8DB7A8" w14:textId="77777777" w:rsidTr="0002505B">
        <w:tc>
          <w:tcPr>
            <w:tcW w:w="3094" w:type="dxa"/>
          </w:tcPr>
          <w:p w14:paraId="76A675B4" w14:textId="77777777" w:rsidR="009B4BF4" w:rsidRDefault="00896B30">
            <w:pPr>
              <w:keepNext/>
              <w:numPr>
                <w:ilvl w:val="12"/>
                <w:numId w:val="0"/>
              </w:numPr>
              <w:suppressAutoHyphens/>
              <w:ind w:right="-2"/>
              <w:rPr>
                <w:szCs w:val="24"/>
                <w:lang w:val="et-EE"/>
              </w:rPr>
            </w:pPr>
            <w:r>
              <w:rPr>
                <w:szCs w:val="24"/>
                <w:lang w:val="et-EE"/>
              </w:rPr>
              <w:t>Täiskasvanud</w:t>
            </w:r>
          </w:p>
        </w:tc>
        <w:tc>
          <w:tcPr>
            <w:tcW w:w="2968" w:type="dxa"/>
          </w:tcPr>
          <w:p w14:paraId="6AFE6E9A" w14:textId="77777777" w:rsidR="009B4BF4" w:rsidRDefault="00896B30">
            <w:pPr>
              <w:keepNext/>
              <w:tabs>
                <w:tab w:val="left" w:pos="0"/>
              </w:tabs>
              <w:suppressAutoHyphens/>
              <w:rPr>
                <w:szCs w:val="24"/>
                <w:lang w:val="et-EE"/>
              </w:rPr>
            </w:pPr>
            <w:r>
              <w:rPr>
                <w:lang w:val="et-EE"/>
              </w:rPr>
              <w:t>Algannus on</w:t>
            </w:r>
            <w:r>
              <w:rPr>
                <w:szCs w:val="24"/>
                <w:lang w:val="et-EE"/>
              </w:rPr>
              <w:t xml:space="preserve"> 80 mg (</w:t>
            </w:r>
            <w:r>
              <w:rPr>
                <w:lang w:val="et-EE"/>
              </w:rPr>
              <w:t>üks 80 mg süst</w:t>
            </w:r>
            <w:r w:rsidR="00F312AE">
              <w:rPr>
                <w:lang w:val="et-EE"/>
              </w:rPr>
              <w:t>e</w:t>
            </w:r>
            <w:r>
              <w:rPr>
                <w:szCs w:val="24"/>
                <w:lang w:val="et-EE"/>
              </w:rPr>
              <w:t xml:space="preserve">), millele järgneb 40 mg manustamine </w:t>
            </w:r>
            <w:r>
              <w:rPr>
                <w:lang w:val="et-EE"/>
              </w:rPr>
              <w:t>igal teisel</w:t>
            </w:r>
            <w:r>
              <w:rPr>
                <w:szCs w:val="24"/>
                <w:lang w:val="et-EE"/>
              </w:rPr>
              <w:t xml:space="preserve"> nädalal, alustades üks nädal pärast algannuse manustamist.</w:t>
            </w:r>
          </w:p>
        </w:tc>
        <w:tc>
          <w:tcPr>
            <w:tcW w:w="2977" w:type="dxa"/>
          </w:tcPr>
          <w:p w14:paraId="3DE5FFA8" w14:textId="77777777" w:rsidR="009B4BF4" w:rsidRDefault="00896B30">
            <w:pPr>
              <w:keepNext/>
              <w:numPr>
                <w:ilvl w:val="12"/>
                <w:numId w:val="0"/>
              </w:numPr>
              <w:suppressAutoHyphens/>
              <w:rPr>
                <w:szCs w:val="24"/>
                <w:lang w:val="et-EE"/>
              </w:rPr>
            </w:pPr>
            <w:r>
              <w:rPr>
                <w:szCs w:val="24"/>
                <w:lang w:val="et-EE"/>
              </w:rPr>
              <w:t>Humira-ravi ajal võib jätkata kortikosteroidide või teiste immuunsüsteemi mõjutavate ravimite kasutamist. Humira’t võib kasutada ka üksinda.</w:t>
            </w:r>
          </w:p>
        </w:tc>
      </w:tr>
      <w:tr w:rsidR="00473F9A" w14:paraId="154F82A8" w14:textId="77777777" w:rsidTr="0002505B">
        <w:tc>
          <w:tcPr>
            <w:tcW w:w="3094" w:type="dxa"/>
            <w:tcBorders>
              <w:top w:val="single" w:sz="4" w:space="0" w:color="auto"/>
              <w:left w:val="single" w:sz="4" w:space="0" w:color="auto"/>
              <w:bottom w:val="single" w:sz="4" w:space="0" w:color="auto"/>
              <w:right w:val="single" w:sz="4" w:space="0" w:color="auto"/>
            </w:tcBorders>
          </w:tcPr>
          <w:p w14:paraId="46CB89E3" w14:textId="77777777" w:rsidR="009B4BF4" w:rsidRDefault="00896B30">
            <w:pPr>
              <w:keepNext/>
              <w:numPr>
                <w:ilvl w:val="12"/>
                <w:numId w:val="0"/>
              </w:numPr>
              <w:suppressAutoHyphens/>
              <w:ind w:right="-2"/>
              <w:rPr>
                <w:szCs w:val="24"/>
                <w:lang w:val="et-EE"/>
              </w:rPr>
            </w:pPr>
            <w:r>
              <w:rPr>
                <w:szCs w:val="24"/>
                <w:lang w:val="et-EE"/>
              </w:rPr>
              <w:t xml:space="preserve">Lapsed </w:t>
            </w:r>
            <w:r w:rsidR="00AA0C73">
              <w:rPr>
                <w:szCs w:val="24"/>
                <w:lang w:val="et-EE"/>
              </w:rPr>
              <w:t xml:space="preserve">ja noorukid </w:t>
            </w:r>
            <w:r>
              <w:rPr>
                <w:szCs w:val="24"/>
                <w:lang w:val="et-EE"/>
              </w:rPr>
              <w:t>alates 2 aasta vanusest, kehakaaluga alla 30 kg</w:t>
            </w:r>
          </w:p>
        </w:tc>
        <w:tc>
          <w:tcPr>
            <w:tcW w:w="2968" w:type="dxa"/>
            <w:tcBorders>
              <w:top w:val="single" w:sz="4" w:space="0" w:color="auto"/>
              <w:left w:val="single" w:sz="4" w:space="0" w:color="auto"/>
              <w:bottom w:val="single" w:sz="4" w:space="0" w:color="auto"/>
              <w:right w:val="single" w:sz="4" w:space="0" w:color="auto"/>
            </w:tcBorders>
          </w:tcPr>
          <w:p w14:paraId="0975ABD9" w14:textId="77777777" w:rsidR="009B4BF4" w:rsidRDefault="00896B30">
            <w:pPr>
              <w:keepNext/>
              <w:tabs>
                <w:tab w:val="left" w:pos="0"/>
              </w:tabs>
              <w:suppressAutoHyphens/>
              <w:rPr>
                <w:lang w:val="et-EE"/>
              </w:rPr>
            </w:pPr>
            <w:r>
              <w:rPr>
                <w:lang w:val="et-EE"/>
              </w:rPr>
              <w:t>20 mg igal teisel nädalal</w:t>
            </w:r>
          </w:p>
        </w:tc>
        <w:tc>
          <w:tcPr>
            <w:tcW w:w="2977" w:type="dxa"/>
            <w:tcBorders>
              <w:top w:val="single" w:sz="4" w:space="0" w:color="auto"/>
              <w:left w:val="single" w:sz="4" w:space="0" w:color="auto"/>
              <w:bottom w:val="single" w:sz="4" w:space="0" w:color="auto"/>
              <w:right w:val="single" w:sz="4" w:space="0" w:color="auto"/>
            </w:tcBorders>
          </w:tcPr>
          <w:p w14:paraId="024E6A45" w14:textId="77777777" w:rsidR="009B4BF4" w:rsidRDefault="00896B30">
            <w:pPr>
              <w:keepNext/>
              <w:numPr>
                <w:ilvl w:val="12"/>
                <w:numId w:val="0"/>
              </w:numPr>
              <w:suppressAutoHyphens/>
              <w:rPr>
                <w:szCs w:val="24"/>
                <w:lang w:val="et-EE"/>
              </w:rPr>
            </w:pPr>
            <w:r>
              <w:rPr>
                <w:szCs w:val="24"/>
                <w:lang w:val="et-EE"/>
              </w:rPr>
              <w:t>Teie arst määrab algannuseks 40 mg, mis manustatakse üks nädal enne tavaliste annustega alustamist, mis on 20 mg igal teisel nädalal. Humira’t on soovitatav kasutada kombinatsioonis metotreksaadiga.</w:t>
            </w:r>
          </w:p>
        </w:tc>
      </w:tr>
      <w:tr w:rsidR="00473F9A" w14:paraId="3A33E8E8" w14:textId="77777777" w:rsidTr="0002505B">
        <w:tc>
          <w:tcPr>
            <w:tcW w:w="3094" w:type="dxa"/>
            <w:tcBorders>
              <w:top w:val="single" w:sz="4" w:space="0" w:color="auto"/>
              <w:left w:val="single" w:sz="4" w:space="0" w:color="auto"/>
              <w:bottom w:val="single" w:sz="4" w:space="0" w:color="auto"/>
              <w:right w:val="single" w:sz="4" w:space="0" w:color="auto"/>
            </w:tcBorders>
          </w:tcPr>
          <w:p w14:paraId="2654133E" w14:textId="77777777" w:rsidR="009B4BF4" w:rsidRDefault="00896B30">
            <w:pPr>
              <w:keepNext/>
              <w:numPr>
                <w:ilvl w:val="12"/>
                <w:numId w:val="0"/>
              </w:numPr>
              <w:suppressAutoHyphens/>
              <w:ind w:right="-2"/>
              <w:rPr>
                <w:szCs w:val="24"/>
                <w:lang w:val="et-EE"/>
              </w:rPr>
            </w:pPr>
            <w:r>
              <w:rPr>
                <w:szCs w:val="24"/>
                <w:lang w:val="et-EE"/>
              </w:rPr>
              <w:t xml:space="preserve">Lapsed </w:t>
            </w:r>
            <w:r w:rsidR="00AA0C73">
              <w:rPr>
                <w:szCs w:val="24"/>
                <w:lang w:val="et-EE"/>
              </w:rPr>
              <w:t xml:space="preserve">ja noorukid </w:t>
            </w:r>
            <w:r>
              <w:rPr>
                <w:szCs w:val="24"/>
                <w:lang w:val="et-EE"/>
              </w:rPr>
              <w:t>alates 2 aasta vanusest, kehakaaluga 30 kg</w:t>
            </w:r>
            <w:r w:rsidR="00AA0C73">
              <w:rPr>
                <w:szCs w:val="24"/>
                <w:lang w:val="et-EE"/>
              </w:rPr>
              <w:t xml:space="preserve"> või rohkem</w:t>
            </w:r>
          </w:p>
        </w:tc>
        <w:tc>
          <w:tcPr>
            <w:tcW w:w="2968" w:type="dxa"/>
            <w:tcBorders>
              <w:top w:val="single" w:sz="4" w:space="0" w:color="auto"/>
              <w:left w:val="single" w:sz="4" w:space="0" w:color="auto"/>
              <w:bottom w:val="single" w:sz="4" w:space="0" w:color="auto"/>
              <w:right w:val="single" w:sz="4" w:space="0" w:color="auto"/>
            </w:tcBorders>
          </w:tcPr>
          <w:p w14:paraId="02730273" w14:textId="77777777" w:rsidR="009B4BF4" w:rsidRDefault="00896B30">
            <w:pPr>
              <w:keepNext/>
              <w:tabs>
                <w:tab w:val="left" w:pos="0"/>
              </w:tabs>
              <w:suppressAutoHyphens/>
              <w:rPr>
                <w:lang w:val="et-EE"/>
              </w:rPr>
            </w:pPr>
            <w:r>
              <w:rPr>
                <w:lang w:val="et-EE"/>
              </w:rPr>
              <w:t>40 mg igal teisel nädalal</w:t>
            </w:r>
          </w:p>
        </w:tc>
        <w:tc>
          <w:tcPr>
            <w:tcW w:w="2977" w:type="dxa"/>
            <w:tcBorders>
              <w:top w:val="single" w:sz="4" w:space="0" w:color="auto"/>
              <w:left w:val="single" w:sz="4" w:space="0" w:color="auto"/>
              <w:bottom w:val="single" w:sz="4" w:space="0" w:color="auto"/>
              <w:right w:val="single" w:sz="4" w:space="0" w:color="auto"/>
            </w:tcBorders>
          </w:tcPr>
          <w:p w14:paraId="1131AFDA" w14:textId="77777777" w:rsidR="009B4BF4" w:rsidRDefault="00896B30">
            <w:pPr>
              <w:keepNext/>
              <w:numPr>
                <w:ilvl w:val="12"/>
                <w:numId w:val="0"/>
              </w:numPr>
              <w:suppressAutoHyphens/>
              <w:rPr>
                <w:szCs w:val="24"/>
                <w:lang w:val="et-EE"/>
              </w:rPr>
            </w:pPr>
            <w:r>
              <w:rPr>
                <w:szCs w:val="24"/>
                <w:lang w:val="et-EE"/>
              </w:rPr>
              <w:t>Teie arst määrab algannuseks 80 mg, mis manustatakse üks nädal enne tavaliste annustega alustamist, mis on 40 mg igal teisel nädalal. Humira’t on soovitatav kasutada kombinatsioonis metotreksaadiga.</w:t>
            </w:r>
          </w:p>
        </w:tc>
      </w:tr>
    </w:tbl>
    <w:p w14:paraId="747AEB4A" w14:textId="77777777" w:rsidR="009B4BF4" w:rsidRDefault="009B4BF4">
      <w:pPr>
        <w:numPr>
          <w:ilvl w:val="12"/>
          <w:numId w:val="0"/>
        </w:numPr>
        <w:rPr>
          <w:u w:val="single"/>
          <w:lang w:val="et-EE"/>
        </w:rPr>
      </w:pPr>
    </w:p>
    <w:p w14:paraId="2AA15C03" w14:textId="77777777" w:rsidR="009B4BF4" w:rsidRDefault="00896B30">
      <w:pPr>
        <w:numPr>
          <w:ilvl w:val="12"/>
          <w:numId w:val="0"/>
        </w:numPr>
        <w:rPr>
          <w:b/>
          <w:lang w:val="et-EE"/>
        </w:rPr>
      </w:pPr>
      <w:r>
        <w:rPr>
          <w:b/>
          <w:lang w:val="et-EE"/>
        </w:rPr>
        <w:t>Manustamisviis ja -tee</w:t>
      </w:r>
    </w:p>
    <w:p w14:paraId="0B53A8BF" w14:textId="77777777" w:rsidR="009B4BF4" w:rsidRDefault="009B4BF4">
      <w:pPr>
        <w:numPr>
          <w:ilvl w:val="12"/>
          <w:numId w:val="0"/>
        </w:numPr>
        <w:rPr>
          <w:lang w:val="et-EE"/>
        </w:rPr>
      </w:pPr>
    </w:p>
    <w:p w14:paraId="237D7012" w14:textId="77777777" w:rsidR="009B4BF4" w:rsidRDefault="00896B30">
      <w:pPr>
        <w:numPr>
          <w:ilvl w:val="12"/>
          <w:numId w:val="0"/>
        </w:numPr>
        <w:rPr>
          <w:lang w:val="et-EE"/>
        </w:rPr>
      </w:pPr>
      <w:r>
        <w:rPr>
          <w:lang w:val="et-EE"/>
        </w:rPr>
        <w:t>Humira’t manustatakse süstena naha alla (subkutaanse süstena).</w:t>
      </w:r>
    </w:p>
    <w:p w14:paraId="1E411D5C" w14:textId="77777777" w:rsidR="009B4BF4" w:rsidRDefault="009B4BF4">
      <w:pPr>
        <w:numPr>
          <w:ilvl w:val="12"/>
          <w:numId w:val="0"/>
        </w:numPr>
        <w:rPr>
          <w:lang w:val="et-EE"/>
        </w:rPr>
      </w:pPr>
    </w:p>
    <w:p w14:paraId="43101C73" w14:textId="77777777" w:rsidR="009B4BF4" w:rsidRDefault="00896B30">
      <w:pPr>
        <w:numPr>
          <w:ilvl w:val="12"/>
          <w:numId w:val="0"/>
        </w:numPr>
        <w:rPr>
          <w:b/>
          <w:lang w:val="et-EE"/>
        </w:rPr>
      </w:pPr>
      <w:r>
        <w:rPr>
          <w:b/>
          <w:lang w:val="et-EE"/>
        </w:rPr>
        <w:t>Üksikasjalikud juhised Humira süstimise kohta on toodud lõigus 7 „</w:t>
      </w:r>
      <w:r w:rsidR="001C0FC8">
        <w:rPr>
          <w:b/>
          <w:lang w:val="et-EE"/>
        </w:rPr>
        <w:t>Humira süstimine</w:t>
      </w:r>
      <w:r>
        <w:rPr>
          <w:b/>
          <w:lang w:val="et-EE"/>
        </w:rPr>
        <w:t>“.</w:t>
      </w:r>
    </w:p>
    <w:p w14:paraId="5C20534C" w14:textId="77777777" w:rsidR="009B4BF4" w:rsidRDefault="009B4BF4">
      <w:pPr>
        <w:numPr>
          <w:ilvl w:val="12"/>
          <w:numId w:val="0"/>
        </w:numPr>
        <w:ind w:right="-2"/>
        <w:rPr>
          <w:b/>
          <w:lang w:val="et-EE"/>
        </w:rPr>
      </w:pPr>
    </w:p>
    <w:p w14:paraId="5F287D8C" w14:textId="77777777" w:rsidR="009B4BF4" w:rsidRDefault="00896B30">
      <w:pPr>
        <w:numPr>
          <w:ilvl w:val="12"/>
          <w:numId w:val="0"/>
        </w:numPr>
        <w:ind w:right="-2"/>
        <w:rPr>
          <w:b/>
          <w:lang w:val="et-EE"/>
        </w:rPr>
      </w:pPr>
      <w:r>
        <w:rPr>
          <w:b/>
          <w:lang w:val="et-EE"/>
        </w:rPr>
        <w:t>Kui te kasutate Humira’t rohkem kui ette nähtud</w:t>
      </w:r>
    </w:p>
    <w:p w14:paraId="2F655620" w14:textId="77777777" w:rsidR="00230703" w:rsidRDefault="00230703">
      <w:pPr>
        <w:numPr>
          <w:ilvl w:val="12"/>
          <w:numId w:val="0"/>
        </w:numPr>
        <w:ind w:right="-2"/>
        <w:rPr>
          <w:lang w:val="et-EE"/>
        </w:rPr>
      </w:pPr>
    </w:p>
    <w:p w14:paraId="5DA5E38A" w14:textId="77777777" w:rsidR="009B4BF4" w:rsidRDefault="00896B30">
      <w:pPr>
        <w:numPr>
          <w:ilvl w:val="12"/>
          <w:numId w:val="0"/>
        </w:numPr>
        <w:rPr>
          <w:lang w:val="et-EE"/>
        </w:rPr>
      </w:pPr>
      <w:r>
        <w:rPr>
          <w:lang w:val="et-EE"/>
        </w:rPr>
        <w:t>Kui te süstite Humira’t kogemata sagedamini kui ette nähtud, helistage oma arstile või apteekrile ning öelge talle, et süstisite rohkem. Võtke endaga alati kaasa selle ravimi välispakend, isegi kui see on tühi.</w:t>
      </w:r>
    </w:p>
    <w:p w14:paraId="4016FDC6" w14:textId="77777777" w:rsidR="009B4BF4" w:rsidRDefault="009B4BF4">
      <w:pPr>
        <w:numPr>
          <w:ilvl w:val="12"/>
          <w:numId w:val="0"/>
        </w:numPr>
        <w:rPr>
          <w:lang w:val="et-EE"/>
        </w:rPr>
      </w:pPr>
    </w:p>
    <w:p w14:paraId="4D126A33" w14:textId="77777777" w:rsidR="009B4BF4" w:rsidRDefault="00896B30">
      <w:pPr>
        <w:numPr>
          <w:ilvl w:val="12"/>
          <w:numId w:val="0"/>
        </w:numPr>
        <w:ind w:right="-2"/>
        <w:rPr>
          <w:b/>
          <w:lang w:val="et-EE"/>
        </w:rPr>
      </w:pPr>
      <w:r>
        <w:rPr>
          <w:b/>
          <w:lang w:val="et-EE"/>
        </w:rPr>
        <w:t>Kui te unustate Humira’t kasutada</w:t>
      </w:r>
    </w:p>
    <w:p w14:paraId="5680F520" w14:textId="77777777" w:rsidR="00230703" w:rsidRDefault="00230703">
      <w:pPr>
        <w:numPr>
          <w:ilvl w:val="12"/>
          <w:numId w:val="0"/>
        </w:numPr>
        <w:ind w:right="-2"/>
        <w:rPr>
          <w:lang w:val="et-EE"/>
        </w:rPr>
      </w:pPr>
    </w:p>
    <w:p w14:paraId="2C48BB38" w14:textId="77777777" w:rsidR="009B4BF4" w:rsidRDefault="00896B30">
      <w:pPr>
        <w:numPr>
          <w:ilvl w:val="12"/>
          <w:numId w:val="0"/>
        </w:numPr>
        <w:ind w:right="-2"/>
        <w:rPr>
          <w:b/>
          <w:lang w:val="et-EE"/>
        </w:rPr>
      </w:pPr>
      <w:r>
        <w:rPr>
          <w:lang w:val="et-EE"/>
        </w:rPr>
        <w:t xml:space="preserve">Kui te unustate end süstida, manustage Humira järgmine annus niipea kui meelde tuleb. Sellele järgnev annus manustage tavalisel ettenähtud ajal. </w:t>
      </w:r>
    </w:p>
    <w:p w14:paraId="7D433113" w14:textId="77777777" w:rsidR="009B4BF4" w:rsidRDefault="009B4BF4">
      <w:pPr>
        <w:numPr>
          <w:ilvl w:val="12"/>
          <w:numId w:val="0"/>
        </w:numPr>
        <w:rPr>
          <w:lang w:val="et-EE"/>
        </w:rPr>
      </w:pPr>
    </w:p>
    <w:p w14:paraId="15BEAF06" w14:textId="77777777" w:rsidR="009B4BF4" w:rsidRDefault="00896B30">
      <w:pPr>
        <w:keepNext/>
        <w:numPr>
          <w:ilvl w:val="12"/>
          <w:numId w:val="0"/>
        </w:numPr>
        <w:rPr>
          <w:b/>
          <w:lang w:val="et-EE"/>
        </w:rPr>
      </w:pPr>
      <w:r>
        <w:rPr>
          <w:b/>
          <w:lang w:val="et-EE"/>
        </w:rPr>
        <w:t>Kui te lõpetate Humira kasutamise</w:t>
      </w:r>
    </w:p>
    <w:p w14:paraId="4F4D3C3D" w14:textId="77777777" w:rsidR="00230703" w:rsidRDefault="00230703">
      <w:pPr>
        <w:keepNext/>
        <w:numPr>
          <w:ilvl w:val="12"/>
          <w:numId w:val="0"/>
        </w:numPr>
        <w:rPr>
          <w:b/>
          <w:lang w:val="et-EE"/>
        </w:rPr>
      </w:pPr>
    </w:p>
    <w:p w14:paraId="610CDFCD" w14:textId="77777777" w:rsidR="009B4BF4" w:rsidRDefault="00896B30">
      <w:pPr>
        <w:numPr>
          <w:ilvl w:val="12"/>
          <w:numId w:val="0"/>
        </w:numPr>
        <w:rPr>
          <w:lang w:val="et-EE"/>
        </w:rPr>
      </w:pPr>
      <w:r>
        <w:rPr>
          <w:lang w:val="et-EE"/>
        </w:rPr>
        <w:t>Otsus ravi lõpetamiseks peab olema langetatud koos arstiga. Kui lõpetate Humira kasutamise, võivad teie haiguse sümptomid jälle tagasi tulla.</w:t>
      </w:r>
    </w:p>
    <w:p w14:paraId="45F2AE0A" w14:textId="77777777" w:rsidR="009B4BF4" w:rsidRDefault="009B4BF4">
      <w:pPr>
        <w:numPr>
          <w:ilvl w:val="12"/>
          <w:numId w:val="0"/>
        </w:numPr>
        <w:rPr>
          <w:lang w:val="et-EE"/>
        </w:rPr>
      </w:pPr>
    </w:p>
    <w:p w14:paraId="0A0B850F" w14:textId="77777777" w:rsidR="009B4BF4" w:rsidRDefault="00896B30">
      <w:pPr>
        <w:numPr>
          <w:ilvl w:val="12"/>
          <w:numId w:val="0"/>
        </w:numPr>
        <w:rPr>
          <w:lang w:val="et-EE"/>
        </w:rPr>
      </w:pPr>
      <w:r>
        <w:rPr>
          <w:lang w:val="et-EE"/>
        </w:rPr>
        <w:t>Kui teil on lisaküsimusi selle ravimi kasutamise kohta, pidage nõu oma arsti või apteekriga.</w:t>
      </w:r>
    </w:p>
    <w:p w14:paraId="76FC589A" w14:textId="77777777" w:rsidR="009B4BF4" w:rsidRDefault="009B4BF4">
      <w:pPr>
        <w:numPr>
          <w:ilvl w:val="12"/>
          <w:numId w:val="0"/>
        </w:numPr>
        <w:rPr>
          <w:lang w:val="et-EE"/>
        </w:rPr>
      </w:pPr>
    </w:p>
    <w:p w14:paraId="49E00913" w14:textId="77777777" w:rsidR="009B4BF4" w:rsidRDefault="009B4BF4">
      <w:pPr>
        <w:numPr>
          <w:ilvl w:val="12"/>
          <w:numId w:val="0"/>
        </w:numPr>
        <w:rPr>
          <w:lang w:val="et-EE"/>
        </w:rPr>
      </w:pPr>
    </w:p>
    <w:p w14:paraId="32C904EE" w14:textId="77777777" w:rsidR="009B4BF4" w:rsidRDefault="00896B30" w:rsidP="00A41C52">
      <w:pPr>
        <w:keepNext/>
        <w:numPr>
          <w:ilvl w:val="12"/>
          <w:numId w:val="0"/>
        </w:numPr>
        <w:ind w:right="-2"/>
        <w:rPr>
          <w:lang w:val="et-EE"/>
        </w:rPr>
      </w:pPr>
      <w:r>
        <w:rPr>
          <w:b/>
          <w:lang w:val="et-EE"/>
        </w:rPr>
        <w:t>4.</w:t>
      </w:r>
      <w:r>
        <w:rPr>
          <w:b/>
          <w:lang w:val="et-EE"/>
        </w:rPr>
        <w:tab/>
        <w:t>Võimalikud kõrvaltoimed</w:t>
      </w:r>
    </w:p>
    <w:p w14:paraId="64CEEEEF" w14:textId="77777777" w:rsidR="009B4BF4" w:rsidRDefault="009B4BF4" w:rsidP="00A41C52">
      <w:pPr>
        <w:keepNext/>
        <w:numPr>
          <w:ilvl w:val="12"/>
          <w:numId w:val="0"/>
        </w:numPr>
        <w:ind w:right="-29"/>
        <w:rPr>
          <w:lang w:val="et-EE"/>
        </w:rPr>
      </w:pPr>
    </w:p>
    <w:p w14:paraId="71B123CF" w14:textId="77777777" w:rsidR="009B4BF4" w:rsidRDefault="00896B30">
      <w:pPr>
        <w:numPr>
          <w:ilvl w:val="12"/>
          <w:numId w:val="0"/>
        </w:numPr>
        <w:ind w:right="-29"/>
        <w:rPr>
          <w:lang w:val="et-EE"/>
        </w:rPr>
      </w:pPr>
      <w:r>
        <w:rPr>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t>
      </w:r>
    </w:p>
    <w:p w14:paraId="33B7A600" w14:textId="77777777" w:rsidR="009B4BF4" w:rsidRDefault="009B4BF4">
      <w:pPr>
        <w:numPr>
          <w:ilvl w:val="12"/>
          <w:numId w:val="0"/>
        </w:numPr>
        <w:ind w:right="-29"/>
        <w:rPr>
          <w:lang w:val="et-EE"/>
        </w:rPr>
      </w:pPr>
    </w:p>
    <w:p w14:paraId="276813C3" w14:textId="77777777" w:rsidR="009B4BF4" w:rsidRDefault="00896B30">
      <w:pPr>
        <w:numPr>
          <w:ilvl w:val="12"/>
          <w:numId w:val="0"/>
        </w:numPr>
        <w:ind w:right="-29"/>
        <w:rPr>
          <w:b/>
          <w:lang w:val="et-EE"/>
        </w:rPr>
      </w:pPr>
      <w:r>
        <w:rPr>
          <w:b/>
          <w:lang w:val="et-EE"/>
        </w:rPr>
        <w:t>Järgmistest kõrvaltoimetest tuleb otsekohe informeerida oma arsti</w:t>
      </w:r>
    </w:p>
    <w:p w14:paraId="5ECAD76F" w14:textId="77777777" w:rsidR="00230703" w:rsidRDefault="00230703">
      <w:pPr>
        <w:numPr>
          <w:ilvl w:val="12"/>
          <w:numId w:val="0"/>
        </w:numPr>
        <w:ind w:right="-29"/>
        <w:rPr>
          <w:b/>
          <w:lang w:val="et-EE"/>
        </w:rPr>
      </w:pPr>
    </w:p>
    <w:p w14:paraId="26B7B4FD" w14:textId="77777777" w:rsidR="009B4BF4" w:rsidRDefault="00896B30" w:rsidP="007C2C95">
      <w:pPr>
        <w:numPr>
          <w:ilvl w:val="0"/>
          <w:numId w:val="35"/>
        </w:numPr>
        <w:tabs>
          <w:tab w:val="clear" w:pos="720"/>
        </w:tabs>
        <w:ind w:left="540" w:right="-29" w:hanging="540"/>
        <w:rPr>
          <w:lang w:val="et-EE"/>
        </w:rPr>
      </w:pPr>
      <w:r>
        <w:rPr>
          <w:lang w:val="et-EE"/>
        </w:rPr>
        <w:t>tõsine lööve, nõgestõbi või muud allergilise reaktsiooni nähud;</w:t>
      </w:r>
    </w:p>
    <w:p w14:paraId="70A70475" w14:textId="77777777" w:rsidR="009B4BF4" w:rsidRDefault="00896B30" w:rsidP="007C2C95">
      <w:pPr>
        <w:numPr>
          <w:ilvl w:val="0"/>
          <w:numId w:val="35"/>
        </w:numPr>
        <w:tabs>
          <w:tab w:val="clear" w:pos="720"/>
        </w:tabs>
        <w:ind w:left="540" w:right="-29" w:hanging="540"/>
        <w:rPr>
          <w:lang w:val="et-EE"/>
        </w:rPr>
      </w:pPr>
      <w:r>
        <w:rPr>
          <w:lang w:val="et-EE"/>
        </w:rPr>
        <w:t>näo, käte, jalgade turse;</w:t>
      </w:r>
    </w:p>
    <w:p w14:paraId="5262DF55" w14:textId="77777777" w:rsidR="009B4BF4" w:rsidRDefault="00896B30" w:rsidP="007C2C95">
      <w:pPr>
        <w:numPr>
          <w:ilvl w:val="0"/>
          <w:numId w:val="35"/>
        </w:numPr>
        <w:tabs>
          <w:tab w:val="clear" w:pos="720"/>
        </w:tabs>
        <w:ind w:left="540" w:right="-29" w:hanging="540"/>
        <w:rPr>
          <w:lang w:val="et-EE"/>
        </w:rPr>
      </w:pPr>
      <w:r>
        <w:rPr>
          <w:lang w:val="et-EE"/>
        </w:rPr>
        <w:t>hingamis- või neelamisraskus;</w:t>
      </w:r>
    </w:p>
    <w:p w14:paraId="361EB033" w14:textId="77777777" w:rsidR="009B4BF4" w:rsidRDefault="00896B30" w:rsidP="007C2C95">
      <w:pPr>
        <w:numPr>
          <w:ilvl w:val="0"/>
          <w:numId w:val="35"/>
        </w:numPr>
        <w:tabs>
          <w:tab w:val="clear" w:pos="720"/>
        </w:tabs>
        <w:ind w:left="540" w:right="-29" w:hanging="540"/>
        <w:rPr>
          <w:lang w:val="et-EE"/>
        </w:rPr>
      </w:pPr>
      <w:r>
        <w:rPr>
          <w:lang w:val="et-EE"/>
        </w:rPr>
        <w:t>õhupuudus füüsilise tegevuse käigus või pikaliheitmisel või jalgade turse.</w:t>
      </w:r>
    </w:p>
    <w:p w14:paraId="525A52B8" w14:textId="77777777" w:rsidR="009B4BF4" w:rsidRDefault="009B4BF4">
      <w:pPr>
        <w:ind w:right="-29"/>
        <w:rPr>
          <w:lang w:val="et-EE"/>
        </w:rPr>
      </w:pPr>
    </w:p>
    <w:p w14:paraId="6E242D8A" w14:textId="77777777" w:rsidR="009B4BF4" w:rsidRDefault="00896B30">
      <w:pPr>
        <w:keepNext/>
        <w:ind w:right="-29"/>
        <w:rPr>
          <w:b/>
          <w:lang w:val="et-EE"/>
        </w:rPr>
      </w:pPr>
      <w:r>
        <w:rPr>
          <w:b/>
          <w:lang w:val="et-EE"/>
        </w:rPr>
        <w:t>Järgmistest kõrvaltoimetest tuleb arsti informeerida niipea kui võimalik</w:t>
      </w:r>
    </w:p>
    <w:p w14:paraId="7CF3F905" w14:textId="77777777" w:rsidR="00230703" w:rsidRDefault="00230703">
      <w:pPr>
        <w:keepNext/>
        <w:ind w:right="-29"/>
        <w:rPr>
          <w:b/>
          <w:lang w:val="et-EE"/>
        </w:rPr>
      </w:pPr>
    </w:p>
    <w:p w14:paraId="36A5389E" w14:textId="77777777" w:rsidR="009B4BF4" w:rsidRDefault="00896B30" w:rsidP="007C2C95">
      <w:pPr>
        <w:keepNext/>
        <w:numPr>
          <w:ilvl w:val="0"/>
          <w:numId w:val="36"/>
        </w:numPr>
        <w:tabs>
          <w:tab w:val="clear" w:pos="720"/>
          <w:tab w:val="num" w:pos="540"/>
        </w:tabs>
        <w:ind w:left="540" w:right="-29" w:hanging="540"/>
        <w:rPr>
          <w:lang w:val="et-EE"/>
        </w:rPr>
      </w:pPr>
      <w:r>
        <w:rPr>
          <w:lang w:val="et-EE"/>
        </w:rPr>
        <w:t xml:space="preserve">infektsiooninähud, nagu palavik, </w:t>
      </w:r>
      <w:r w:rsidR="008C6F65">
        <w:rPr>
          <w:lang w:val="et-EE"/>
        </w:rPr>
        <w:t>iiveldus</w:t>
      </w:r>
      <w:r>
        <w:rPr>
          <w:lang w:val="et-EE"/>
        </w:rPr>
        <w:t>, haavad, hambaprobleemid, põletustunne urineerimisel;</w:t>
      </w:r>
    </w:p>
    <w:p w14:paraId="7B79CC5A" w14:textId="77777777" w:rsidR="009B4BF4" w:rsidRDefault="00896B30" w:rsidP="007C2C95">
      <w:pPr>
        <w:numPr>
          <w:ilvl w:val="0"/>
          <w:numId w:val="36"/>
        </w:numPr>
        <w:tabs>
          <w:tab w:val="clear" w:pos="720"/>
          <w:tab w:val="num" w:pos="540"/>
        </w:tabs>
        <w:ind w:left="540" w:right="-29" w:hanging="540"/>
        <w:rPr>
          <w:lang w:val="et-EE"/>
        </w:rPr>
      </w:pPr>
      <w:r>
        <w:rPr>
          <w:lang w:val="et-EE"/>
        </w:rPr>
        <w:t>nõrkus või väsimus;</w:t>
      </w:r>
    </w:p>
    <w:p w14:paraId="0AA1996D" w14:textId="77777777" w:rsidR="009B4BF4" w:rsidRDefault="00896B30" w:rsidP="007C2C95">
      <w:pPr>
        <w:numPr>
          <w:ilvl w:val="0"/>
          <w:numId w:val="36"/>
        </w:numPr>
        <w:tabs>
          <w:tab w:val="clear" w:pos="720"/>
          <w:tab w:val="num" w:pos="540"/>
        </w:tabs>
        <w:ind w:left="540" w:right="-29" w:hanging="540"/>
        <w:rPr>
          <w:lang w:val="et-EE"/>
        </w:rPr>
      </w:pPr>
      <w:r>
        <w:rPr>
          <w:lang w:val="et-EE"/>
        </w:rPr>
        <w:t>köha;</w:t>
      </w:r>
    </w:p>
    <w:p w14:paraId="7487A078" w14:textId="77777777" w:rsidR="009B4BF4" w:rsidRDefault="00896B30" w:rsidP="007C2C95">
      <w:pPr>
        <w:numPr>
          <w:ilvl w:val="0"/>
          <w:numId w:val="36"/>
        </w:numPr>
        <w:tabs>
          <w:tab w:val="clear" w:pos="720"/>
          <w:tab w:val="num" w:pos="540"/>
        </w:tabs>
        <w:ind w:left="540" w:right="-29" w:hanging="540"/>
        <w:rPr>
          <w:lang w:val="et-EE"/>
        </w:rPr>
      </w:pPr>
      <w:r>
        <w:rPr>
          <w:lang w:val="et-EE"/>
        </w:rPr>
        <w:t>„sipelgate jooksmise tunne“;</w:t>
      </w:r>
    </w:p>
    <w:p w14:paraId="12240C70" w14:textId="77777777" w:rsidR="009B4BF4" w:rsidRDefault="00896B30" w:rsidP="007C2C95">
      <w:pPr>
        <w:numPr>
          <w:ilvl w:val="0"/>
          <w:numId w:val="36"/>
        </w:numPr>
        <w:tabs>
          <w:tab w:val="clear" w:pos="720"/>
          <w:tab w:val="num" w:pos="540"/>
        </w:tabs>
        <w:ind w:left="540" w:right="-29" w:hanging="540"/>
        <w:rPr>
          <w:lang w:val="et-EE"/>
        </w:rPr>
      </w:pPr>
      <w:r>
        <w:rPr>
          <w:lang w:val="et-EE"/>
        </w:rPr>
        <w:t>tuimus;</w:t>
      </w:r>
    </w:p>
    <w:p w14:paraId="0BFDED72" w14:textId="77777777" w:rsidR="009B4BF4" w:rsidRDefault="00896B30" w:rsidP="007C2C95">
      <w:pPr>
        <w:numPr>
          <w:ilvl w:val="0"/>
          <w:numId w:val="36"/>
        </w:numPr>
        <w:tabs>
          <w:tab w:val="clear" w:pos="720"/>
          <w:tab w:val="num" w:pos="540"/>
        </w:tabs>
        <w:ind w:left="540" w:right="-29" w:hanging="540"/>
        <w:rPr>
          <w:lang w:val="et-EE"/>
        </w:rPr>
      </w:pPr>
      <w:r>
        <w:rPr>
          <w:lang w:val="et-EE"/>
        </w:rPr>
        <w:t>kahelinägemine;</w:t>
      </w:r>
    </w:p>
    <w:p w14:paraId="278AF034" w14:textId="77777777" w:rsidR="009B4BF4" w:rsidRDefault="00896B30" w:rsidP="007C2C95">
      <w:pPr>
        <w:numPr>
          <w:ilvl w:val="0"/>
          <w:numId w:val="31"/>
        </w:numPr>
        <w:tabs>
          <w:tab w:val="clear" w:pos="720"/>
          <w:tab w:val="num" w:pos="540"/>
        </w:tabs>
        <w:ind w:left="540" w:right="-29" w:hanging="540"/>
        <w:rPr>
          <w:lang w:val="et-EE"/>
        </w:rPr>
      </w:pPr>
      <w:r>
        <w:rPr>
          <w:lang w:val="et-EE"/>
        </w:rPr>
        <w:t>käte või jalgade nõrkus;</w:t>
      </w:r>
    </w:p>
    <w:p w14:paraId="182DC0CD" w14:textId="77777777" w:rsidR="009B4BF4" w:rsidRDefault="00896B30" w:rsidP="007C2C95">
      <w:pPr>
        <w:numPr>
          <w:ilvl w:val="0"/>
          <w:numId w:val="36"/>
        </w:numPr>
        <w:tabs>
          <w:tab w:val="clear" w:pos="720"/>
          <w:tab w:val="num" w:pos="540"/>
        </w:tabs>
        <w:ind w:left="540" w:right="-29" w:hanging="540"/>
        <w:rPr>
          <w:lang w:val="et-EE"/>
        </w:rPr>
      </w:pPr>
      <w:r>
        <w:rPr>
          <w:lang w:val="et-EE"/>
        </w:rPr>
        <w:t>kühm või lahtine haavand, mis ei parane;</w:t>
      </w:r>
    </w:p>
    <w:p w14:paraId="2E4A3E02" w14:textId="77777777" w:rsidR="009B4BF4" w:rsidRDefault="00896B30" w:rsidP="007C2C95">
      <w:pPr>
        <w:numPr>
          <w:ilvl w:val="0"/>
          <w:numId w:val="36"/>
        </w:numPr>
        <w:tabs>
          <w:tab w:val="clear" w:pos="720"/>
          <w:tab w:val="num" w:pos="540"/>
        </w:tabs>
        <w:ind w:left="540" w:right="-29" w:hanging="540"/>
        <w:rPr>
          <w:lang w:val="et-EE"/>
        </w:rPr>
      </w:pPr>
      <w:r>
        <w:rPr>
          <w:lang w:val="et-EE"/>
        </w:rPr>
        <w:t>verepildi muutustega seotud nähud ja sümptomid, nagu püsiv palavik, verevalumite teke, verejooks, kahvatus.</w:t>
      </w:r>
    </w:p>
    <w:p w14:paraId="71399BC7" w14:textId="77777777" w:rsidR="009B4BF4" w:rsidRDefault="009B4BF4">
      <w:pPr>
        <w:ind w:right="-29"/>
        <w:rPr>
          <w:lang w:val="et-EE"/>
        </w:rPr>
      </w:pPr>
    </w:p>
    <w:p w14:paraId="4A1A2551" w14:textId="77777777" w:rsidR="009B4BF4" w:rsidRDefault="00896B30">
      <w:pPr>
        <w:ind w:right="-29"/>
        <w:rPr>
          <w:lang w:val="et-EE"/>
        </w:rPr>
      </w:pPr>
      <w:r>
        <w:rPr>
          <w:lang w:val="et-EE"/>
        </w:rPr>
        <w:t>Ülalkirjeldatud sümptomid võivad olla järgnevate Humira kasutamisel täheldatud kõrvaltoimete nähud.</w:t>
      </w:r>
    </w:p>
    <w:p w14:paraId="6816705C" w14:textId="77777777" w:rsidR="009B4BF4" w:rsidRDefault="009B4BF4">
      <w:pPr>
        <w:ind w:right="-29"/>
        <w:rPr>
          <w:lang w:val="et-EE"/>
        </w:rPr>
      </w:pPr>
    </w:p>
    <w:p w14:paraId="3FE174C1" w14:textId="77777777" w:rsidR="009B4BF4" w:rsidRDefault="00896B30">
      <w:pPr>
        <w:ind w:right="-29"/>
        <w:rPr>
          <w:lang w:val="et-EE"/>
        </w:rPr>
      </w:pPr>
      <w:r>
        <w:rPr>
          <w:b/>
          <w:lang w:val="et-EE"/>
        </w:rPr>
        <w:t>Väga sage</w:t>
      </w:r>
      <w:r>
        <w:rPr>
          <w:lang w:val="et-EE"/>
        </w:rPr>
        <w:t xml:space="preserve"> (võib mõjutada rohkem kui 1 inimest 10-st)</w:t>
      </w:r>
    </w:p>
    <w:p w14:paraId="4748E934" w14:textId="77777777" w:rsidR="00230703" w:rsidRDefault="00230703">
      <w:pPr>
        <w:ind w:right="-29"/>
        <w:rPr>
          <w:lang w:val="et-EE"/>
        </w:rPr>
      </w:pPr>
    </w:p>
    <w:p w14:paraId="5327489B"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süstekoha reaktsioonid (sh valu, turse, punetus </w:t>
      </w:r>
      <w:r w:rsidR="00045838">
        <w:rPr>
          <w:noProof/>
          <w:lang w:val="et-EE"/>
        </w:rPr>
        <w:t>või</w:t>
      </w:r>
      <w:r>
        <w:rPr>
          <w:noProof/>
          <w:lang w:val="et-EE"/>
        </w:rPr>
        <w:t xml:space="preserve"> sügelus);</w:t>
      </w:r>
    </w:p>
    <w:p w14:paraId="25193E8C" w14:textId="77777777" w:rsidR="009B4BF4" w:rsidRDefault="00896B30">
      <w:pPr>
        <w:numPr>
          <w:ilvl w:val="0"/>
          <w:numId w:val="17"/>
        </w:numPr>
        <w:tabs>
          <w:tab w:val="clear" w:pos="360"/>
          <w:tab w:val="num" w:pos="540"/>
        </w:tabs>
        <w:ind w:left="540" w:right="-29" w:hanging="540"/>
        <w:rPr>
          <w:noProof/>
          <w:lang w:val="et-EE"/>
        </w:rPr>
      </w:pPr>
      <w:r>
        <w:rPr>
          <w:noProof/>
          <w:lang w:val="et-EE"/>
        </w:rPr>
        <w:t>hingamisteede infektsioonid (sh külmetus, vesine nina, põskkoopapõletik, kopsupõletik);</w:t>
      </w:r>
    </w:p>
    <w:p w14:paraId="54814B56" w14:textId="77777777" w:rsidR="009B4BF4" w:rsidRDefault="00896B30">
      <w:pPr>
        <w:numPr>
          <w:ilvl w:val="0"/>
          <w:numId w:val="17"/>
        </w:numPr>
        <w:tabs>
          <w:tab w:val="clear" w:pos="360"/>
          <w:tab w:val="num" w:pos="540"/>
        </w:tabs>
        <w:ind w:left="540" w:right="-29" w:hanging="540"/>
        <w:rPr>
          <w:noProof/>
          <w:lang w:val="et-EE"/>
        </w:rPr>
      </w:pPr>
      <w:r>
        <w:rPr>
          <w:noProof/>
          <w:lang w:val="et-EE"/>
        </w:rPr>
        <w:t>peavalu;</w:t>
      </w:r>
    </w:p>
    <w:p w14:paraId="7F341135" w14:textId="77777777" w:rsidR="009B4BF4" w:rsidRDefault="00896B30">
      <w:pPr>
        <w:numPr>
          <w:ilvl w:val="0"/>
          <w:numId w:val="17"/>
        </w:numPr>
        <w:tabs>
          <w:tab w:val="clear" w:pos="360"/>
          <w:tab w:val="num" w:pos="540"/>
        </w:tabs>
        <w:ind w:left="540" w:right="-29" w:hanging="540"/>
        <w:rPr>
          <w:noProof/>
          <w:lang w:val="et-EE"/>
        </w:rPr>
      </w:pPr>
      <w:r>
        <w:rPr>
          <w:noProof/>
          <w:lang w:val="et-EE"/>
        </w:rPr>
        <w:t>kõhuvalu;</w:t>
      </w:r>
    </w:p>
    <w:p w14:paraId="0B851ED6" w14:textId="77777777" w:rsidR="009B4BF4" w:rsidRDefault="00896B30">
      <w:pPr>
        <w:numPr>
          <w:ilvl w:val="0"/>
          <w:numId w:val="17"/>
        </w:numPr>
        <w:tabs>
          <w:tab w:val="clear" w:pos="360"/>
          <w:tab w:val="num" w:pos="540"/>
        </w:tabs>
        <w:ind w:left="540" w:right="-29" w:hanging="540"/>
        <w:rPr>
          <w:noProof/>
          <w:lang w:val="et-EE"/>
        </w:rPr>
      </w:pPr>
      <w:r>
        <w:rPr>
          <w:noProof/>
          <w:lang w:val="et-EE"/>
        </w:rPr>
        <w:t>iiveldus ja oksendamine;</w:t>
      </w:r>
    </w:p>
    <w:p w14:paraId="0CFC9F88" w14:textId="77777777" w:rsidR="009B4BF4" w:rsidRDefault="00896B30">
      <w:pPr>
        <w:numPr>
          <w:ilvl w:val="0"/>
          <w:numId w:val="17"/>
        </w:numPr>
        <w:tabs>
          <w:tab w:val="clear" w:pos="360"/>
          <w:tab w:val="num" w:pos="540"/>
        </w:tabs>
        <w:ind w:left="540" w:right="-29" w:hanging="540"/>
        <w:rPr>
          <w:noProof/>
          <w:lang w:val="et-EE"/>
        </w:rPr>
      </w:pPr>
      <w:r>
        <w:rPr>
          <w:noProof/>
          <w:lang w:val="et-EE"/>
        </w:rPr>
        <w:t>lööve;</w:t>
      </w:r>
    </w:p>
    <w:p w14:paraId="5280E931" w14:textId="77777777" w:rsidR="009B4BF4" w:rsidRDefault="00896B30">
      <w:pPr>
        <w:numPr>
          <w:ilvl w:val="0"/>
          <w:numId w:val="17"/>
        </w:numPr>
        <w:tabs>
          <w:tab w:val="clear" w:pos="360"/>
          <w:tab w:val="num" w:pos="540"/>
        </w:tabs>
        <w:ind w:left="540" w:right="-29" w:hanging="540"/>
        <w:rPr>
          <w:noProof/>
          <w:lang w:val="et-EE"/>
        </w:rPr>
      </w:pPr>
      <w:r>
        <w:rPr>
          <w:noProof/>
          <w:lang w:val="et-EE"/>
        </w:rPr>
        <w:t>lihas-skeleti valu.</w:t>
      </w:r>
    </w:p>
    <w:p w14:paraId="367ECCE6" w14:textId="77777777" w:rsidR="009B4BF4" w:rsidRDefault="009B4BF4">
      <w:pPr>
        <w:ind w:right="-29"/>
        <w:rPr>
          <w:noProof/>
          <w:lang w:val="et-EE"/>
        </w:rPr>
      </w:pPr>
    </w:p>
    <w:p w14:paraId="39877410" w14:textId="77777777" w:rsidR="009B4BF4" w:rsidRDefault="00896B30">
      <w:pPr>
        <w:ind w:right="-29"/>
        <w:rPr>
          <w:noProof/>
          <w:lang w:val="et-EE"/>
        </w:rPr>
      </w:pPr>
      <w:r>
        <w:rPr>
          <w:b/>
          <w:noProof/>
          <w:lang w:val="et-EE"/>
        </w:rPr>
        <w:t>Sage</w:t>
      </w:r>
      <w:r>
        <w:rPr>
          <w:noProof/>
          <w:lang w:val="et-EE"/>
        </w:rPr>
        <w:t xml:space="preserve"> (</w:t>
      </w:r>
      <w:r>
        <w:rPr>
          <w:lang w:val="et-EE"/>
        </w:rPr>
        <w:t>võib mõjutada</w:t>
      </w:r>
      <w:r>
        <w:rPr>
          <w:noProof/>
          <w:lang w:val="et-EE"/>
        </w:rPr>
        <w:t xml:space="preserve"> kuni 1 inimest 10-st)</w:t>
      </w:r>
    </w:p>
    <w:p w14:paraId="1C7C61DB" w14:textId="77777777" w:rsidR="00230703" w:rsidRDefault="00230703">
      <w:pPr>
        <w:ind w:right="-29"/>
        <w:rPr>
          <w:noProof/>
          <w:lang w:val="et-EE"/>
        </w:rPr>
      </w:pPr>
    </w:p>
    <w:p w14:paraId="6AC2D271"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tõsised </w:t>
      </w:r>
      <w:r w:rsidR="009836DF">
        <w:rPr>
          <w:noProof/>
          <w:lang w:val="et-EE"/>
        </w:rPr>
        <w:t>infektsioonid (sh veremürgistus ja gripp);</w:t>
      </w:r>
    </w:p>
    <w:p w14:paraId="4F10289E" w14:textId="77777777" w:rsidR="007775DC" w:rsidRDefault="00896B30">
      <w:pPr>
        <w:numPr>
          <w:ilvl w:val="0"/>
          <w:numId w:val="17"/>
        </w:numPr>
        <w:tabs>
          <w:tab w:val="clear" w:pos="360"/>
          <w:tab w:val="num" w:pos="540"/>
        </w:tabs>
        <w:ind w:left="540" w:right="-29" w:hanging="540"/>
        <w:rPr>
          <w:noProof/>
          <w:lang w:val="et-EE"/>
        </w:rPr>
      </w:pPr>
      <w:r>
        <w:rPr>
          <w:noProof/>
          <w:lang w:val="et-EE"/>
        </w:rPr>
        <w:t>soole infektsioonid (sh gastroenteriit);</w:t>
      </w:r>
    </w:p>
    <w:p w14:paraId="39F320FF" w14:textId="77777777" w:rsidR="009B4BF4" w:rsidRDefault="00896B30">
      <w:pPr>
        <w:numPr>
          <w:ilvl w:val="0"/>
          <w:numId w:val="17"/>
        </w:numPr>
        <w:tabs>
          <w:tab w:val="clear" w:pos="360"/>
          <w:tab w:val="num" w:pos="540"/>
        </w:tabs>
        <w:ind w:left="540" w:right="-29" w:hanging="540"/>
        <w:rPr>
          <w:noProof/>
          <w:lang w:val="et-EE"/>
        </w:rPr>
      </w:pPr>
      <w:r>
        <w:rPr>
          <w:noProof/>
          <w:lang w:val="et-EE"/>
        </w:rPr>
        <w:t>nahainfektsioonid (sh tselluliit ja vöötohatis);</w:t>
      </w:r>
    </w:p>
    <w:p w14:paraId="3F45AA2F" w14:textId="77777777" w:rsidR="009B4BF4" w:rsidRDefault="00896B30">
      <w:pPr>
        <w:numPr>
          <w:ilvl w:val="0"/>
          <w:numId w:val="17"/>
        </w:numPr>
        <w:tabs>
          <w:tab w:val="clear" w:pos="360"/>
          <w:tab w:val="num" w:pos="540"/>
        </w:tabs>
        <w:ind w:left="540" w:right="-29" w:hanging="540"/>
        <w:rPr>
          <w:noProof/>
          <w:lang w:val="et-EE"/>
        </w:rPr>
      </w:pPr>
      <w:r>
        <w:rPr>
          <w:noProof/>
          <w:lang w:val="et-EE"/>
        </w:rPr>
        <w:t>kõrvainfektsioonid;</w:t>
      </w:r>
    </w:p>
    <w:p w14:paraId="6E9E94DA" w14:textId="77777777" w:rsidR="009B4BF4" w:rsidRDefault="00896B30">
      <w:pPr>
        <w:numPr>
          <w:ilvl w:val="0"/>
          <w:numId w:val="17"/>
        </w:numPr>
        <w:tabs>
          <w:tab w:val="clear" w:pos="360"/>
          <w:tab w:val="num" w:pos="540"/>
        </w:tabs>
        <w:ind w:left="540" w:right="-29" w:hanging="540"/>
        <w:rPr>
          <w:noProof/>
          <w:lang w:val="et-EE"/>
        </w:rPr>
      </w:pPr>
      <w:r>
        <w:rPr>
          <w:noProof/>
          <w:lang w:val="et-EE"/>
        </w:rPr>
        <w:t>suuinfektsioonid (sh hammaste infektsioonid ja külmavillid);</w:t>
      </w:r>
    </w:p>
    <w:p w14:paraId="54C16FD9" w14:textId="77777777" w:rsidR="009B4BF4" w:rsidRDefault="00896B30">
      <w:pPr>
        <w:numPr>
          <w:ilvl w:val="0"/>
          <w:numId w:val="17"/>
        </w:numPr>
        <w:tabs>
          <w:tab w:val="clear" w:pos="360"/>
          <w:tab w:val="num" w:pos="540"/>
        </w:tabs>
        <w:ind w:left="540" w:right="-29" w:hanging="540"/>
        <w:rPr>
          <w:noProof/>
          <w:lang w:val="et-EE"/>
        </w:rPr>
      </w:pPr>
      <w:r>
        <w:rPr>
          <w:noProof/>
          <w:lang w:val="et-EE"/>
        </w:rPr>
        <w:t>suguteede infektsioonid;</w:t>
      </w:r>
    </w:p>
    <w:p w14:paraId="1BECAD07" w14:textId="77777777" w:rsidR="009B4BF4" w:rsidRDefault="00896B30">
      <w:pPr>
        <w:numPr>
          <w:ilvl w:val="0"/>
          <w:numId w:val="17"/>
        </w:numPr>
        <w:tabs>
          <w:tab w:val="clear" w:pos="360"/>
          <w:tab w:val="num" w:pos="540"/>
        </w:tabs>
        <w:ind w:left="540" w:right="-29" w:hanging="540"/>
        <w:rPr>
          <w:noProof/>
          <w:lang w:val="et-EE"/>
        </w:rPr>
      </w:pPr>
      <w:r>
        <w:rPr>
          <w:noProof/>
          <w:lang w:val="et-EE"/>
        </w:rPr>
        <w:t>kuseteede infektsioon;</w:t>
      </w:r>
    </w:p>
    <w:p w14:paraId="61B6AD2C"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seeninfektsioonid; </w:t>
      </w:r>
    </w:p>
    <w:p w14:paraId="381E63B3" w14:textId="77777777" w:rsidR="009B4BF4" w:rsidRDefault="00896B30">
      <w:pPr>
        <w:numPr>
          <w:ilvl w:val="0"/>
          <w:numId w:val="17"/>
        </w:numPr>
        <w:tabs>
          <w:tab w:val="clear" w:pos="360"/>
          <w:tab w:val="num" w:pos="540"/>
        </w:tabs>
        <w:ind w:left="540" w:right="-29" w:hanging="540"/>
        <w:rPr>
          <w:noProof/>
          <w:lang w:val="et-EE"/>
        </w:rPr>
      </w:pPr>
      <w:r>
        <w:rPr>
          <w:noProof/>
          <w:lang w:val="et-EE"/>
        </w:rPr>
        <w:t>liigeste infektsioonid;</w:t>
      </w:r>
    </w:p>
    <w:p w14:paraId="00E3A764" w14:textId="77777777" w:rsidR="009B4BF4" w:rsidRDefault="00896B30">
      <w:pPr>
        <w:numPr>
          <w:ilvl w:val="0"/>
          <w:numId w:val="17"/>
        </w:numPr>
        <w:tabs>
          <w:tab w:val="clear" w:pos="360"/>
          <w:tab w:val="num" w:pos="540"/>
        </w:tabs>
        <w:ind w:left="540" w:right="-29" w:hanging="540"/>
        <w:rPr>
          <w:noProof/>
          <w:lang w:val="et-EE"/>
        </w:rPr>
      </w:pPr>
      <w:r>
        <w:rPr>
          <w:noProof/>
          <w:lang w:val="et-EE"/>
        </w:rPr>
        <w:t>healoomulised kasvajad;</w:t>
      </w:r>
    </w:p>
    <w:p w14:paraId="3899673E" w14:textId="77777777" w:rsidR="009B4BF4" w:rsidRDefault="00896B30">
      <w:pPr>
        <w:numPr>
          <w:ilvl w:val="0"/>
          <w:numId w:val="17"/>
        </w:numPr>
        <w:tabs>
          <w:tab w:val="clear" w:pos="360"/>
          <w:tab w:val="num" w:pos="540"/>
        </w:tabs>
        <w:ind w:left="540" w:right="-29" w:hanging="540"/>
        <w:rPr>
          <w:noProof/>
          <w:lang w:val="et-EE"/>
        </w:rPr>
      </w:pPr>
      <w:r>
        <w:rPr>
          <w:noProof/>
          <w:lang w:val="et-EE"/>
        </w:rPr>
        <w:t>nahavähk;</w:t>
      </w:r>
    </w:p>
    <w:p w14:paraId="701A8D0A" w14:textId="77777777" w:rsidR="009B4BF4" w:rsidRDefault="00896B30">
      <w:pPr>
        <w:numPr>
          <w:ilvl w:val="0"/>
          <w:numId w:val="17"/>
        </w:numPr>
        <w:tabs>
          <w:tab w:val="clear" w:pos="360"/>
          <w:tab w:val="num" w:pos="540"/>
        </w:tabs>
        <w:ind w:left="540" w:right="-29" w:hanging="540"/>
        <w:rPr>
          <w:noProof/>
          <w:lang w:val="et-EE"/>
        </w:rPr>
      </w:pPr>
      <w:r>
        <w:rPr>
          <w:noProof/>
          <w:lang w:val="et-EE"/>
        </w:rPr>
        <w:t>allergilised reaktsioonid (sh hooajaline allergia);</w:t>
      </w:r>
    </w:p>
    <w:p w14:paraId="45A1A3EE" w14:textId="77777777" w:rsidR="009B4BF4" w:rsidRDefault="00896B30">
      <w:pPr>
        <w:numPr>
          <w:ilvl w:val="0"/>
          <w:numId w:val="20"/>
        </w:numPr>
        <w:tabs>
          <w:tab w:val="clear" w:pos="360"/>
          <w:tab w:val="num" w:pos="540"/>
        </w:tabs>
        <w:ind w:left="540" w:right="-29" w:hanging="540"/>
        <w:rPr>
          <w:noProof/>
          <w:lang w:val="et-EE"/>
        </w:rPr>
      </w:pPr>
      <w:r>
        <w:rPr>
          <w:noProof/>
          <w:lang w:val="et-EE"/>
        </w:rPr>
        <w:t>dehüdratsioon;</w:t>
      </w:r>
    </w:p>
    <w:p w14:paraId="651ABF7E" w14:textId="77777777" w:rsidR="009B4BF4" w:rsidRDefault="00896B30">
      <w:pPr>
        <w:numPr>
          <w:ilvl w:val="0"/>
          <w:numId w:val="17"/>
        </w:numPr>
        <w:tabs>
          <w:tab w:val="clear" w:pos="360"/>
          <w:tab w:val="num" w:pos="540"/>
        </w:tabs>
        <w:ind w:left="540" w:right="-29" w:hanging="540"/>
        <w:rPr>
          <w:noProof/>
          <w:lang w:val="et-EE"/>
        </w:rPr>
      </w:pPr>
      <w:r>
        <w:rPr>
          <w:noProof/>
          <w:lang w:val="et-EE"/>
        </w:rPr>
        <w:t>tujukõikumised (sh depressioon);</w:t>
      </w:r>
    </w:p>
    <w:p w14:paraId="4E314367" w14:textId="77777777" w:rsidR="009B4BF4" w:rsidRDefault="00896B30">
      <w:pPr>
        <w:numPr>
          <w:ilvl w:val="0"/>
          <w:numId w:val="17"/>
        </w:numPr>
        <w:tabs>
          <w:tab w:val="clear" w:pos="360"/>
          <w:tab w:val="num" w:pos="540"/>
        </w:tabs>
        <w:ind w:left="540" w:right="-29" w:hanging="540"/>
        <w:rPr>
          <w:noProof/>
          <w:lang w:val="et-EE"/>
        </w:rPr>
      </w:pPr>
      <w:r>
        <w:rPr>
          <w:noProof/>
          <w:lang w:val="et-EE"/>
        </w:rPr>
        <w:t>ärevus;</w:t>
      </w:r>
    </w:p>
    <w:p w14:paraId="52F39F35" w14:textId="77777777" w:rsidR="009B4BF4" w:rsidRDefault="00896B30">
      <w:pPr>
        <w:numPr>
          <w:ilvl w:val="0"/>
          <w:numId w:val="17"/>
        </w:numPr>
        <w:tabs>
          <w:tab w:val="clear" w:pos="360"/>
          <w:tab w:val="num" w:pos="540"/>
        </w:tabs>
        <w:ind w:left="540" w:right="-29" w:hanging="540"/>
        <w:rPr>
          <w:noProof/>
          <w:lang w:val="et-EE"/>
        </w:rPr>
      </w:pPr>
      <w:r>
        <w:rPr>
          <w:noProof/>
          <w:lang w:val="et-EE"/>
        </w:rPr>
        <w:t>unehäired;</w:t>
      </w:r>
    </w:p>
    <w:p w14:paraId="672F9775" w14:textId="77777777" w:rsidR="009B4BF4" w:rsidRDefault="00896B30">
      <w:pPr>
        <w:numPr>
          <w:ilvl w:val="0"/>
          <w:numId w:val="17"/>
        </w:numPr>
        <w:tabs>
          <w:tab w:val="clear" w:pos="360"/>
          <w:tab w:val="num" w:pos="540"/>
        </w:tabs>
        <w:ind w:left="540" w:right="-29" w:hanging="540"/>
        <w:rPr>
          <w:noProof/>
          <w:lang w:val="et-EE"/>
        </w:rPr>
      </w:pPr>
      <w:r>
        <w:rPr>
          <w:noProof/>
          <w:lang w:val="et-EE"/>
        </w:rPr>
        <w:t>tundehäired, nagu surin, torkimise tunne või tuimus;</w:t>
      </w:r>
    </w:p>
    <w:p w14:paraId="27D2503A" w14:textId="77777777" w:rsidR="009B4BF4" w:rsidRDefault="00896B30">
      <w:pPr>
        <w:numPr>
          <w:ilvl w:val="0"/>
          <w:numId w:val="17"/>
        </w:numPr>
        <w:tabs>
          <w:tab w:val="clear" w:pos="360"/>
          <w:tab w:val="num" w:pos="540"/>
        </w:tabs>
        <w:ind w:left="540" w:right="-29" w:hanging="540"/>
        <w:rPr>
          <w:noProof/>
          <w:lang w:val="et-EE"/>
        </w:rPr>
      </w:pPr>
      <w:r>
        <w:rPr>
          <w:noProof/>
          <w:lang w:val="et-EE"/>
        </w:rPr>
        <w:t>migreen;</w:t>
      </w:r>
    </w:p>
    <w:p w14:paraId="4A5C8A0D" w14:textId="77777777" w:rsidR="009B4BF4" w:rsidRDefault="00896B30">
      <w:pPr>
        <w:numPr>
          <w:ilvl w:val="0"/>
          <w:numId w:val="17"/>
        </w:numPr>
        <w:tabs>
          <w:tab w:val="clear" w:pos="360"/>
          <w:tab w:val="num" w:pos="540"/>
        </w:tabs>
        <w:ind w:left="540" w:right="-29" w:hanging="540"/>
        <w:rPr>
          <w:noProof/>
          <w:lang w:val="et-EE"/>
        </w:rPr>
      </w:pPr>
      <w:r>
        <w:rPr>
          <w:noProof/>
          <w:lang w:val="et-EE"/>
        </w:rPr>
        <w:t>närvijuure kompressioon (sh alaselja valu ja jalavalu);</w:t>
      </w:r>
    </w:p>
    <w:p w14:paraId="5B28EB6A" w14:textId="77777777" w:rsidR="009B4BF4" w:rsidRDefault="00896B30">
      <w:pPr>
        <w:numPr>
          <w:ilvl w:val="0"/>
          <w:numId w:val="17"/>
        </w:numPr>
        <w:tabs>
          <w:tab w:val="clear" w:pos="360"/>
          <w:tab w:val="num" w:pos="540"/>
        </w:tabs>
        <w:ind w:left="540" w:right="-29" w:hanging="540"/>
        <w:rPr>
          <w:noProof/>
          <w:lang w:val="et-EE"/>
        </w:rPr>
      </w:pPr>
      <w:r>
        <w:rPr>
          <w:noProof/>
          <w:lang w:val="et-EE"/>
        </w:rPr>
        <w:t>nägemishäired;</w:t>
      </w:r>
    </w:p>
    <w:p w14:paraId="4BDC216A"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silmapõletik; </w:t>
      </w:r>
    </w:p>
    <w:p w14:paraId="56FACC87" w14:textId="77777777" w:rsidR="009B4BF4" w:rsidRDefault="00896B30">
      <w:pPr>
        <w:numPr>
          <w:ilvl w:val="0"/>
          <w:numId w:val="17"/>
        </w:numPr>
        <w:tabs>
          <w:tab w:val="clear" w:pos="360"/>
          <w:tab w:val="num" w:pos="540"/>
        </w:tabs>
        <w:ind w:left="540" w:right="-29" w:hanging="540"/>
        <w:rPr>
          <w:noProof/>
          <w:lang w:val="et-EE"/>
        </w:rPr>
      </w:pPr>
      <w:r>
        <w:rPr>
          <w:noProof/>
          <w:lang w:val="et-EE"/>
        </w:rPr>
        <w:t>silmalau põletik ja silmade turse;</w:t>
      </w:r>
    </w:p>
    <w:p w14:paraId="6E853BE5" w14:textId="77777777" w:rsidR="009B4BF4" w:rsidRDefault="00896B30">
      <w:pPr>
        <w:numPr>
          <w:ilvl w:val="0"/>
          <w:numId w:val="18"/>
        </w:numPr>
        <w:tabs>
          <w:tab w:val="clear" w:pos="360"/>
          <w:tab w:val="num" w:pos="540"/>
        </w:tabs>
        <w:ind w:left="540" w:right="-29" w:hanging="540"/>
        <w:rPr>
          <w:noProof/>
          <w:lang w:val="et-EE"/>
        </w:rPr>
      </w:pPr>
      <w:r>
        <w:rPr>
          <w:noProof/>
          <w:lang w:val="et-EE"/>
        </w:rPr>
        <w:t>vertiigo (pearinglus- või pöörlemistunne);</w:t>
      </w:r>
    </w:p>
    <w:p w14:paraId="0857ACC4" w14:textId="77777777" w:rsidR="009B4BF4" w:rsidRDefault="00896B30">
      <w:pPr>
        <w:numPr>
          <w:ilvl w:val="0"/>
          <w:numId w:val="18"/>
        </w:numPr>
        <w:tabs>
          <w:tab w:val="clear" w:pos="360"/>
          <w:tab w:val="num" w:pos="540"/>
        </w:tabs>
        <w:ind w:left="540" w:right="-29" w:hanging="540"/>
        <w:rPr>
          <w:noProof/>
          <w:lang w:val="et-EE"/>
        </w:rPr>
      </w:pPr>
      <w:r>
        <w:rPr>
          <w:noProof/>
          <w:lang w:val="et-EE"/>
        </w:rPr>
        <w:t>südamepekslemise tunne;</w:t>
      </w:r>
    </w:p>
    <w:p w14:paraId="268B9653" w14:textId="77777777" w:rsidR="009B4BF4" w:rsidRDefault="00896B30">
      <w:pPr>
        <w:numPr>
          <w:ilvl w:val="0"/>
          <w:numId w:val="18"/>
        </w:numPr>
        <w:tabs>
          <w:tab w:val="clear" w:pos="360"/>
          <w:tab w:val="num" w:pos="540"/>
        </w:tabs>
        <w:ind w:left="540" w:right="-29" w:hanging="540"/>
        <w:rPr>
          <w:noProof/>
          <w:lang w:val="et-EE"/>
        </w:rPr>
      </w:pPr>
      <w:r>
        <w:rPr>
          <w:noProof/>
          <w:lang w:val="et-EE"/>
        </w:rPr>
        <w:t>kõrge vererõhk;</w:t>
      </w:r>
    </w:p>
    <w:p w14:paraId="5412ADB1" w14:textId="77777777" w:rsidR="009B4BF4" w:rsidRDefault="00896B30">
      <w:pPr>
        <w:numPr>
          <w:ilvl w:val="0"/>
          <w:numId w:val="18"/>
        </w:numPr>
        <w:tabs>
          <w:tab w:val="clear" w:pos="360"/>
          <w:tab w:val="num" w:pos="540"/>
        </w:tabs>
        <w:ind w:left="540" w:right="-29" w:hanging="540"/>
        <w:rPr>
          <w:noProof/>
          <w:lang w:val="et-EE"/>
        </w:rPr>
      </w:pPr>
      <w:r>
        <w:rPr>
          <w:noProof/>
          <w:lang w:val="et-EE"/>
        </w:rPr>
        <w:t>õhetus;</w:t>
      </w:r>
    </w:p>
    <w:p w14:paraId="6B9E3A56" w14:textId="77777777" w:rsidR="009B4BF4" w:rsidRDefault="00896B30">
      <w:pPr>
        <w:numPr>
          <w:ilvl w:val="0"/>
          <w:numId w:val="18"/>
        </w:numPr>
        <w:tabs>
          <w:tab w:val="clear" w:pos="360"/>
          <w:tab w:val="num" w:pos="540"/>
        </w:tabs>
        <w:ind w:left="540" w:right="-29" w:hanging="540"/>
        <w:rPr>
          <w:noProof/>
          <w:lang w:val="et-EE"/>
        </w:rPr>
      </w:pPr>
      <w:r>
        <w:rPr>
          <w:noProof/>
          <w:lang w:val="et-EE"/>
        </w:rPr>
        <w:t>hematoom (verekogum väljaspool veresooni);</w:t>
      </w:r>
    </w:p>
    <w:p w14:paraId="3030E9AF" w14:textId="77777777" w:rsidR="009B4BF4" w:rsidRDefault="00896B30">
      <w:pPr>
        <w:numPr>
          <w:ilvl w:val="0"/>
          <w:numId w:val="18"/>
        </w:numPr>
        <w:tabs>
          <w:tab w:val="clear" w:pos="360"/>
          <w:tab w:val="num" w:pos="540"/>
        </w:tabs>
        <w:ind w:left="540" w:right="-29" w:hanging="540"/>
        <w:rPr>
          <w:noProof/>
          <w:lang w:val="et-EE"/>
        </w:rPr>
      </w:pPr>
      <w:r>
        <w:rPr>
          <w:noProof/>
          <w:lang w:val="et-EE"/>
        </w:rPr>
        <w:t>köha;</w:t>
      </w:r>
    </w:p>
    <w:p w14:paraId="5F819C8A" w14:textId="77777777" w:rsidR="009B4BF4" w:rsidRDefault="00896B30">
      <w:pPr>
        <w:numPr>
          <w:ilvl w:val="0"/>
          <w:numId w:val="19"/>
        </w:numPr>
        <w:tabs>
          <w:tab w:val="clear" w:pos="360"/>
          <w:tab w:val="num" w:pos="540"/>
        </w:tabs>
        <w:ind w:left="540" w:right="-29" w:hanging="540"/>
        <w:rPr>
          <w:noProof/>
          <w:lang w:val="et-EE"/>
        </w:rPr>
      </w:pPr>
      <w:r>
        <w:rPr>
          <w:noProof/>
          <w:lang w:val="et-EE"/>
        </w:rPr>
        <w:t>astma;</w:t>
      </w:r>
    </w:p>
    <w:p w14:paraId="0A5F3C4B" w14:textId="77777777" w:rsidR="009B4BF4" w:rsidRDefault="00896B30">
      <w:pPr>
        <w:numPr>
          <w:ilvl w:val="0"/>
          <w:numId w:val="19"/>
        </w:numPr>
        <w:tabs>
          <w:tab w:val="clear" w:pos="360"/>
          <w:tab w:val="num" w:pos="540"/>
        </w:tabs>
        <w:ind w:left="540" w:right="-29" w:hanging="540"/>
        <w:rPr>
          <w:noProof/>
          <w:lang w:val="et-EE"/>
        </w:rPr>
      </w:pPr>
      <w:r>
        <w:rPr>
          <w:noProof/>
          <w:lang w:val="et-EE"/>
        </w:rPr>
        <w:t>õhupuuduse tunne;</w:t>
      </w:r>
    </w:p>
    <w:p w14:paraId="0298BAC7" w14:textId="77777777" w:rsidR="009B4BF4" w:rsidRDefault="00896B30">
      <w:pPr>
        <w:numPr>
          <w:ilvl w:val="0"/>
          <w:numId w:val="19"/>
        </w:numPr>
        <w:tabs>
          <w:tab w:val="clear" w:pos="360"/>
          <w:tab w:val="num" w:pos="540"/>
        </w:tabs>
        <w:ind w:left="540" w:right="-29" w:hanging="540"/>
        <w:rPr>
          <w:noProof/>
          <w:lang w:val="et-EE"/>
        </w:rPr>
      </w:pPr>
      <w:r>
        <w:rPr>
          <w:noProof/>
          <w:lang w:val="et-EE"/>
        </w:rPr>
        <w:t>seedetrakti verejooks;</w:t>
      </w:r>
    </w:p>
    <w:p w14:paraId="38421A3E" w14:textId="77777777" w:rsidR="009B4BF4" w:rsidRDefault="00896B30">
      <w:pPr>
        <w:numPr>
          <w:ilvl w:val="0"/>
          <w:numId w:val="19"/>
        </w:numPr>
        <w:tabs>
          <w:tab w:val="clear" w:pos="360"/>
          <w:tab w:val="num" w:pos="540"/>
        </w:tabs>
        <w:ind w:left="540" w:right="-29" w:hanging="540"/>
        <w:rPr>
          <w:noProof/>
          <w:lang w:val="et-EE"/>
        </w:rPr>
      </w:pPr>
      <w:r>
        <w:rPr>
          <w:noProof/>
          <w:lang w:val="et-EE"/>
        </w:rPr>
        <w:t>düspepsia (seedehäired, puhitus, kõrvetised);</w:t>
      </w:r>
    </w:p>
    <w:p w14:paraId="5AF58DF9" w14:textId="77777777" w:rsidR="009B4BF4" w:rsidRDefault="00896B30">
      <w:pPr>
        <w:numPr>
          <w:ilvl w:val="0"/>
          <w:numId w:val="19"/>
        </w:numPr>
        <w:tabs>
          <w:tab w:val="clear" w:pos="360"/>
          <w:tab w:val="num" w:pos="540"/>
        </w:tabs>
        <w:ind w:left="540" w:right="-29" w:hanging="540"/>
        <w:rPr>
          <w:noProof/>
          <w:lang w:val="et-EE"/>
        </w:rPr>
      </w:pPr>
      <w:r>
        <w:rPr>
          <w:noProof/>
          <w:lang w:val="et-EE"/>
        </w:rPr>
        <w:t>maohappe reflukshaigus;</w:t>
      </w:r>
    </w:p>
    <w:p w14:paraId="195464F2" w14:textId="77777777" w:rsidR="009B4BF4" w:rsidRDefault="00896B30">
      <w:pPr>
        <w:numPr>
          <w:ilvl w:val="0"/>
          <w:numId w:val="19"/>
        </w:numPr>
        <w:tabs>
          <w:tab w:val="clear" w:pos="360"/>
          <w:tab w:val="num" w:pos="540"/>
        </w:tabs>
        <w:ind w:left="540" w:right="-29" w:hanging="540"/>
        <w:rPr>
          <w:noProof/>
          <w:lang w:val="et-EE"/>
        </w:rPr>
      </w:pPr>
      <w:r>
        <w:rPr>
          <w:noProof/>
          <w:lang w:val="et-EE"/>
        </w:rPr>
        <w:t>Sjögreni sündroom (sh silmade ja suu kuivus);</w:t>
      </w:r>
    </w:p>
    <w:p w14:paraId="55B1696F" w14:textId="77777777" w:rsidR="009B4BF4" w:rsidRDefault="00896B30">
      <w:pPr>
        <w:numPr>
          <w:ilvl w:val="0"/>
          <w:numId w:val="19"/>
        </w:numPr>
        <w:tabs>
          <w:tab w:val="clear" w:pos="360"/>
          <w:tab w:val="num" w:pos="540"/>
        </w:tabs>
        <w:ind w:left="540" w:right="-29" w:hanging="540"/>
        <w:rPr>
          <w:noProof/>
          <w:lang w:val="et-EE"/>
        </w:rPr>
      </w:pPr>
      <w:r>
        <w:rPr>
          <w:noProof/>
          <w:lang w:val="et-EE"/>
        </w:rPr>
        <w:t>sügelus;</w:t>
      </w:r>
    </w:p>
    <w:p w14:paraId="1226B925" w14:textId="77777777" w:rsidR="009B4BF4" w:rsidRDefault="00896B30">
      <w:pPr>
        <w:numPr>
          <w:ilvl w:val="0"/>
          <w:numId w:val="19"/>
        </w:numPr>
        <w:tabs>
          <w:tab w:val="clear" w:pos="360"/>
          <w:tab w:val="num" w:pos="540"/>
        </w:tabs>
        <w:ind w:left="540" w:right="-29" w:hanging="540"/>
        <w:rPr>
          <w:noProof/>
          <w:lang w:val="et-EE"/>
        </w:rPr>
      </w:pPr>
      <w:r>
        <w:rPr>
          <w:noProof/>
          <w:lang w:val="et-EE"/>
        </w:rPr>
        <w:t>sügelev lööve;</w:t>
      </w:r>
    </w:p>
    <w:p w14:paraId="7299708B" w14:textId="77777777" w:rsidR="009B4BF4" w:rsidRDefault="00896B30">
      <w:pPr>
        <w:numPr>
          <w:ilvl w:val="0"/>
          <w:numId w:val="19"/>
        </w:numPr>
        <w:tabs>
          <w:tab w:val="clear" w:pos="360"/>
          <w:tab w:val="num" w:pos="540"/>
        </w:tabs>
        <w:ind w:left="540" w:right="-29" w:hanging="540"/>
        <w:rPr>
          <w:noProof/>
          <w:lang w:val="et-EE"/>
        </w:rPr>
      </w:pPr>
      <w:r>
        <w:rPr>
          <w:noProof/>
          <w:lang w:val="et-EE"/>
        </w:rPr>
        <w:t>verevalumid;</w:t>
      </w:r>
    </w:p>
    <w:p w14:paraId="037F75DE" w14:textId="77777777" w:rsidR="009B4BF4" w:rsidRDefault="00896B30">
      <w:pPr>
        <w:numPr>
          <w:ilvl w:val="0"/>
          <w:numId w:val="19"/>
        </w:numPr>
        <w:tabs>
          <w:tab w:val="clear" w:pos="360"/>
          <w:tab w:val="num" w:pos="540"/>
        </w:tabs>
        <w:ind w:left="540" w:right="-29" w:hanging="540"/>
        <w:rPr>
          <w:noProof/>
          <w:lang w:val="et-EE"/>
        </w:rPr>
      </w:pPr>
      <w:r>
        <w:rPr>
          <w:noProof/>
          <w:lang w:val="et-EE"/>
        </w:rPr>
        <w:t>nahapõletik (nagu ekseem);</w:t>
      </w:r>
    </w:p>
    <w:p w14:paraId="4BD97261" w14:textId="77777777" w:rsidR="009B4BF4" w:rsidRDefault="00896B30">
      <w:pPr>
        <w:numPr>
          <w:ilvl w:val="0"/>
          <w:numId w:val="19"/>
        </w:numPr>
        <w:tabs>
          <w:tab w:val="clear" w:pos="360"/>
          <w:tab w:val="num" w:pos="540"/>
        </w:tabs>
        <w:ind w:left="540" w:right="-29" w:hanging="540"/>
        <w:rPr>
          <w:noProof/>
          <w:lang w:val="et-EE"/>
        </w:rPr>
      </w:pPr>
      <w:r>
        <w:rPr>
          <w:noProof/>
          <w:lang w:val="et-EE"/>
        </w:rPr>
        <w:t>sõrme- ja varbaküünte murdumine;</w:t>
      </w:r>
    </w:p>
    <w:p w14:paraId="7005DDEF" w14:textId="77777777" w:rsidR="009B4BF4" w:rsidRDefault="00896B30">
      <w:pPr>
        <w:numPr>
          <w:ilvl w:val="0"/>
          <w:numId w:val="19"/>
        </w:numPr>
        <w:tabs>
          <w:tab w:val="clear" w:pos="360"/>
          <w:tab w:val="num" w:pos="540"/>
        </w:tabs>
        <w:ind w:left="540" w:right="-29" w:hanging="540"/>
        <w:rPr>
          <w:noProof/>
          <w:lang w:val="et-EE"/>
        </w:rPr>
      </w:pPr>
      <w:r>
        <w:rPr>
          <w:noProof/>
          <w:lang w:val="et-EE"/>
        </w:rPr>
        <w:t>suurenenud higistamine;</w:t>
      </w:r>
    </w:p>
    <w:p w14:paraId="2C200CD7" w14:textId="77777777" w:rsidR="009B4BF4" w:rsidRDefault="00896B30">
      <w:pPr>
        <w:numPr>
          <w:ilvl w:val="0"/>
          <w:numId w:val="19"/>
        </w:numPr>
        <w:tabs>
          <w:tab w:val="clear" w:pos="360"/>
          <w:tab w:val="num" w:pos="540"/>
        </w:tabs>
        <w:ind w:left="540" w:right="-29" w:hanging="540"/>
        <w:rPr>
          <w:lang w:val="et-EE"/>
        </w:rPr>
      </w:pPr>
      <w:r>
        <w:rPr>
          <w:lang w:val="et-EE"/>
        </w:rPr>
        <w:t>juustekaotus;</w:t>
      </w:r>
    </w:p>
    <w:p w14:paraId="6499670D" w14:textId="77777777" w:rsidR="009B4BF4" w:rsidRDefault="00896B30">
      <w:pPr>
        <w:numPr>
          <w:ilvl w:val="0"/>
          <w:numId w:val="19"/>
        </w:numPr>
        <w:tabs>
          <w:tab w:val="clear" w:pos="360"/>
          <w:tab w:val="num" w:pos="540"/>
        </w:tabs>
        <w:ind w:left="540" w:right="-29" w:hanging="540"/>
        <w:rPr>
          <w:noProof/>
          <w:lang w:val="et-EE"/>
        </w:rPr>
      </w:pPr>
      <w:r>
        <w:rPr>
          <w:lang w:val="et-EE"/>
        </w:rPr>
        <w:t xml:space="preserve">psoriaasi </w:t>
      </w:r>
      <w:r w:rsidR="008C5D96">
        <w:rPr>
          <w:lang w:val="et-EE"/>
        </w:rPr>
        <w:t>avaldumine</w:t>
      </w:r>
      <w:r>
        <w:rPr>
          <w:lang w:val="et-EE"/>
        </w:rPr>
        <w:t xml:space="preserve"> või halvenemine;</w:t>
      </w:r>
    </w:p>
    <w:p w14:paraId="6C133A7B" w14:textId="77777777" w:rsidR="009B4BF4" w:rsidRDefault="00896B30">
      <w:pPr>
        <w:numPr>
          <w:ilvl w:val="0"/>
          <w:numId w:val="19"/>
        </w:numPr>
        <w:tabs>
          <w:tab w:val="clear" w:pos="360"/>
          <w:tab w:val="num" w:pos="540"/>
        </w:tabs>
        <w:ind w:left="540" w:right="-29" w:hanging="540"/>
        <w:rPr>
          <w:noProof/>
          <w:lang w:val="et-EE"/>
        </w:rPr>
      </w:pPr>
      <w:r>
        <w:rPr>
          <w:noProof/>
          <w:lang w:val="et-EE"/>
        </w:rPr>
        <w:t>lihasspasmid;</w:t>
      </w:r>
    </w:p>
    <w:p w14:paraId="38B77BF1" w14:textId="77777777" w:rsidR="009B4BF4" w:rsidRDefault="00896B30">
      <w:pPr>
        <w:numPr>
          <w:ilvl w:val="0"/>
          <w:numId w:val="19"/>
        </w:numPr>
        <w:tabs>
          <w:tab w:val="clear" w:pos="360"/>
          <w:tab w:val="num" w:pos="540"/>
        </w:tabs>
        <w:ind w:left="540" w:right="-29" w:hanging="540"/>
        <w:rPr>
          <w:noProof/>
          <w:lang w:val="et-EE"/>
        </w:rPr>
      </w:pPr>
      <w:r>
        <w:rPr>
          <w:noProof/>
          <w:lang w:val="et-EE"/>
        </w:rPr>
        <w:t>veri uriinis;</w:t>
      </w:r>
    </w:p>
    <w:p w14:paraId="721A9EBF" w14:textId="77777777" w:rsidR="009B4BF4" w:rsidRDefault="00896B30">
      <w:pPr>
        <w:numPr>
          <w:ilvl w:val="0"/>
          <w:numId w:val="19"/>
        </w:numPr>
        <w:tabs>
          <w:tab w:val="clear" w:pos="360"/>
          <w:tab w:val="num" w:pos="540"/>
        </w:tabs>
        <w:ind w:left="540" w:right="-29" w:hanging="540"/>
        <w:rPr>
          <w:noProof/>
          <w:lang w:val="et-EE"/>
        </w:rPr>
      </w:pPr>
      <w:r>
        <w:rPr>
          <w:noProof/>
          <w:lang w:val="et-EE"/>
        </w:rPr>
        <w:t>neeruprobleemid;</w:t>
      </w:r>
    </w:p>
    <w:p w14:paraId="0248E932" w14:textId="77777777" w:rsidR="009B4BF4" w:rsidRDefault="00896B30">
      <w:pPr>
        <w:numPr>
          <w:ilvl w:val="0"/>
          <w:numId w:val="19"/>
        </w:numPr>
        <w:tabs>
          <w:tab w:val="clear" w:pos="360"/>
          <w:tab w:val="num" w:pos="540"/>
        </w:tabs>
        <w:ind w:left="540" w:right="-29" w:hanging="540"/>
        <w:rPr>
          <w:noProof/>
          <w:lang w:val="et-EE"/>
        </w:rPr>
      </w:pPr>
      <w:r>
        <w:rPr>
          <w:noProof/>
          <w:lang w:val="et-EE"/>
        </w:rPr>
        <w:t>valu rinnus;</w:t>
      </w:r>
    </w:p>
    <w:p w14:paraId="4226D48B" w14:textId="77777777" w:rsidR="009B4BF4" w:rsidRDefault="00896B30">
      <w:pPr>
        <w:numPr>
          <w:ilvl w:val="0"/>
          <w:numId w:val="19"/>
        </w:numPr>
        <w:tabs>
          <w:tab w:val="clear" w:pos="360"/>
          <w:tab w:val="num" w:pos="540"/>
        </w:tabs>
        <w:ind w:left="540" w:right="-29" w:hanging="540"/>
        <w:rPr>
          <w:noProof/>
          <w:lang w:val="et-EE"/>
        </w:rPr>
      </w:pPr>
      <w:r>
        <w:rPr>
          <w:noProof/>
          <w:lang w:val="et-EE"/>
        </w:rPr>
        <w:t>turse (paistetus);</w:t>
      </w:r>
    </w:p>
    <w:p w14:paraId="66B4A6DF" w14:textId="77777777" w:rsidR="009B4BF4" w:rsidRDefault="00896B30">
      <w:pPr>
        <w:numPr>
          <w:ilvl w:val="0"/>
          <w:numId w:val="19"/>
        </w:numPr>
        <w:tabs>
          <w:tab w:val="clear" w:pos="360"/>
          <w:tab w:val="num" w:pos="540"/>
        </w:tabs>
        <w:ind w:left="540" w:right="-29" w:hanging="540"/>
        <w:rPr>
          <w:noProof/>
          <w:lang w:val="et-EE"/>
        </w:rPr>
      </w:pPr>
      <w:r>
        <w:rPr>
          <w:noProof/>
          <w:lang w:val="et-EE"/>
        </w:rPr>
        <w:t>palavik;</w:t>
      </w:r>
    </w:p>
    <w:p w14:paraId="3B72A9B4" w14:textId="77777777" w:rsidR="009B4BF4" w:rsidRDefault="00896B30">
      <w:pPr>
        <w:numPr>
          <w:ilvl w:val="0"/>
          <w:numId w:val="19"/>
        </w:numPr>
        <w:tabs>
          <w:tab w:val="clear" w:pos="360"/>
          <w:tab w:val="num" w:pos="540"/>
        </w:tabs>
        <w:ind w:left="540" w:right="-29" w:hanging="540"/>
        <w:rPr>
          <w:noProof/>
          <w:lang w:val="et-EE"/>
        </w:rPr>
      </w:pPr>
      <w:r>
        <w:rPr>
          <w:noProof/>
          <w:lang w:val="et-EE"/>
        </w:rPr>
        <w:t>vähenenud vere trombotsüütide arv, mis suurendab veritsuste või verevalumite tekkeriski;</w:t>
      </w:r>
    </w:p>
    <w:p w14:paraId="38E53F6C" w14:textId="77777777" w:rsidR="009B4BF4" w:rsidRDefault="00896B30">
      <w:pPr>
        <w:numPr>
          <w:ilvl w:val="0"/>
          <w:numId w:val="19"/>
        </w:numPr>
        <w:tabs>
          <w:tab w:val="clear" w:pos="360"/>
          <w:tab w:val="num" w:pos="540"/>
        </w:tabs>
        <w:ind w:left="540" w:right="-29" w:hanging="540"/>
        <w:rPr>
          <w:noProof/>
          <w:lang w:val="et-EE"/>
        </w:rPr>
      </w:pPr>
      <w:r>
        <w:rPr>
          <w:noProof/>
          <w:lang w:val="et-EE"/>
        </w:rPr>
        <w:t>aeglasem paranemine.</w:t>
      </w:r>
    </w:p>
    <w:p w14:paraId="4DBEF4B1" w14:textId="77777777" w:rsidR="009B4BF4" w:rsidRDefault="009B4BF4">
      <w:pPr>
        <w:ind w:right="-29"/>
        <w:rPr>
          <w:noProof/>
          <w:lang w:val="et-EE"/>
        </w:rPr>
      </w:pPr>
    </w:p>
    <w:p w14:paraId="31BDF7B4" w14:textId="77777777" w:rsidR="009B4BF4" w:rsidRDefault="00896B30">
      <w:pPr>
        <w:ind w:right="-29"/>
        <w:rPr>
          <w:noProof/>
          <w:lang w:val="et-EE"/>
        </w:rPr>
      </w:pPr>
      <w:r>
        <w:rPr>
          <w:b/>
          <w:noProof/>
          <w:lang w:val="et-EE"/>
        </w:rPr>
        <w:t>Aeg-ajalt</w:t>
      </w:r>
      <w:r>
        <w:rPr>
          <w:noProof/>
          <w:lang w:val="et-EE"/>
        </w:rPr>
        <w:t xml:space="preserve"> (</w:t>
      </w:r>
      <w:r>
        <w:rPr>
          <w:lang w:val="et-EE"/>
        </w:rPr>
        <w:t>võib mõjutada</w:t>
      </w:r>
      <w:r>
        <w:rPr>
          <w:noProof/>
          <w:lang w:val="et-EE"/>
        </w:rPr>
        <w:t xml:space="preserve"> kuni 1 inimest 100-st)</w:t>
      </w:r>
    </w:p>
    <w:p w14:paraId="5FD48037" w14:textId="77777777" w:rsidR="00230703" w:rsidRDefault="00230703">
      <w:pPr>
        <w:ind w:right="-29"/>
        <w:rPr>
          <w:noProof/>
          <w:lang w:val="et-EE"/>
        </w:rPr>
      </w:pPr>
    </w:p>
    <w:p w14:paraId="7647B749" w14:textId="77777777" w:rsidR="009B4BF4" w:rsidRDefault="00896B30">
      <w:pPr>
        <w:numPr>
          <w:ilvl w:val="0"/>
          <w:numId w:val="20"/>
        </w:numPr>
        <w:tabs>
          <w:tab w:val="clear" w:pos="360"/>
          <w:tab w:val="num" w:pos="540"/>
        </w:tabs>
        <w:ind w:left="540" w:right="-29" w:hanging="540"/>
        <w:rPr>
          <w:noProof/>
          <w:lang w:val="et-EE"/>
        </w:rPr>
      </w:pPr>
      <w:r>
        <w:rPr>
          <w:noProof/>
          <w:lang w:val="et-EE"/>
        </w:rPr>
        <w:t>oportunistlikud infektsioonid (sh tuberkuloos ja teised infektsioonid, mis tekivad, kui vastupanuvõime haigusele on vähenenud);</w:t>
      </w:r>
    </w:p>
    <w:p w14:paraId="384F6EA5" w14:textId="77777777" w:rsidR="009B4BF4" w:rsidRDefault="00896B30">
      <w:pPr>
        <w:numPr>
          <w:ilvl w:val="0"/>
          <w:numId w:val="20"/>
        </w:numPr>
        <w:tabs>
          <w:tab w:val="clear" w:pos="360"/>
          <w:tab w:val="num" w:pos="540"/>
        </w:tabs>
        <w:ind w:left="540" w:right="-29" w:hanging="540"/>
        <w:rPr>
          <w:noProof/>
          <w:lang w:val="et-EE"/>
        </w:rPr>
      </w:pPr>
      <w:r>
        <w:rPr>
          <w:noProof/>
          <w:lang w:val="et-EE"/>
        </w:rPr>
        <w:t>neuroloogilised infektsioonid (sh viiruslik meningiit);</w:t>
      </w:r>
    </w:p>
    <w:p w14:paraId="5A5484FC" w14:textId="77777777" w:rsidR="009B4BF4" w:rsidRDefault="00896B30">
      <w:pPr>
        <w:numPr>
          <w:ilvl w:val="0"/>
          <w:numId w:val="20"/>
        </w:numPr>
        <w:tabs>
          <w:tab w:val="clear" w:pos="360"/>
          <w:tab w:val="num" w:pos="540"/>
        </w:tabs>
        <w:ind w:left="540" w:right="-29" w:hanging="540"/>
        <w:rPr>
          <w:noProof/>
          <w:lang w:val="et-EE"/>
        </w:rPr>
      </w:pPr>
      <w:r>
        <w:rPr>
          <w:noProof/>
          <w:lang w:val="et-EE"/>
        </w:rPr>
        <w:t>silmainfektsioonid;</w:t>
      </w:r>
    </w:p>
    <w:p w14:paraId="777E979A" w14:textId="77777777" w:rsidR="009B4BF4" w:rsidRDefault="00896B30">
      <w:pPr>
        <w:numPr>
          <w:ilvl w:val="0"/>
          <w:numId w:val="20"/>
        </w:numPr>
        <w:tabs>
          <w:tab w:val="clear" w:pos="360"/>
          <w:tab w:val="num" w:pos="540"/>
        </w:tabs>
        <w:ind w:left="540" w:right="-29" w:hanging="540"/>
        <w:rPr>
          <w:noProof/>
          <w:lang w:val="et-EE"/>
        </w:rPr>
      </w:pPr>
      <w:r>
        <w:rPr>
          <w:noProof/>
          <w:lang w:val="et-EE"/>
        </w:rPr>
        <w:t>bakteriaalsed infektsioonid;</w:t>
      </w:r>
    </w:p>
    <w:p w14:paraId="4E8AE9E7" w14:textId="77777777" w:rsidR="009B4BF4" w:rsidRDefault="00896B30">
      <w:pPr>
        <w:numPr>
          <w:ilvl w:val="0"/>
          <w:numId w:val="20"/>
        </w:numPr>
        <w:tabs>
          <w:tab w:val="clear" w:pos="360"/>
          <w:tab w:val="num" w:pos="540"/>
        </w:tabs>
        <w:ind w:left="540" w:right="-29" w:hanging="540"/>
        <w:rPr>
          <w:noProof/>
          <w:lang w:val="et-EE"/>
        </w:rPr>
      </w:pPr>
      <w:r>
        <w:rPr>
          <w:lang w:val="et-EE"/>
        </w:rPr>
        <w:t>divertikuliit (jämesoole põletik ja infektsioon);</w:t>
      </w:r>
    </w:p>
    <w:p w14:paraId="423C1F9B" w14:textId="77777777" w:rsidR="009B4BF4" w:rsidRDefault="00896B30">
      <w:pPr>
        <w:numPr>
          <w:ilvl w:val="0"/>
          <w:numId w:val="20"/>
        </w:numPr>
        <w:tabs>
          <w:tab w:val="clear" w:pos="360"/>
          <w:tab w:val="num" w:pos="540"/>
        </w:tabs>
        <w:ind w:left="540" w:right="-29" w:hanging="540"/>
        <w:rPr>
          <w:noProof/>
          <w:lang w:val="et-EE"/>
        </w:rPr>
      </w:pPr>
      <w:r>
        <w:rPr>
          <w:noProof/>
          <w:lang w:val="et-EE"/>
        </w:rPr>
        <w:t>vähk;</w:t>
      </w:r>
    </w:p>
    <w:p w14:paraId="17954B3D" w14:textId="77777777" w:rsidR="009B4BF4" w:rsidRDefault="00896B30">
      <w:pPr>
        <w:numPr>
          <w:ilvl w:val="0"/>
          <w:numId w:val="20"/>
        </w:numPr>
        <w:tabs>
          <w:tab w:val="clear" w:pos="360"/>
          <w:tab w:val="num" w:pos="540"/>
        </w:tabs>
        <w:ind w:left="540" w:right="-29" w:hanging="540"/>
        <w:rPr>
          <w:noProof/>
          <w:lang w:val="et-EE"/>
        </w:rPr>
      </w:pPr>
      <w:r>
        <w:rPr>
          <w:noProof/>
          <w:lang w:val="et-EE"/>
        </w:rPr>
        <w:t>lümfisüsteemi vähk;</w:t>
      </w:r>
    </w:p>
    <w:p w14:paraId="5574130A" w14:textId="77777777" w:rsidR="009B4BF4" w:rsidRDefault="00896B30">
      <w:pPr>
        <w:numPr>
          <w:ilvl w:val="0"/>
          <w:numId w:val="20"/>
        </w:numPr>
        <w:tabs>
          <w:tab w:val="clear" w:pos="360"/>
          <w:tab w:val="num" w:pos="540"/>
        </w:tabs>
        <w:ind w:left="540" w:right="-29" w:hanging="540"/>
        <w:rPr>
          <w:noProof/>
          <w:lang w:val="et-EE"/>
        </w:rPr>
      </w:pPr>
      <w:r>
        <w:rPr>
          <w:noProof/>
          <w:lang w:val="et-EE"/>
        </w:rPr>
        <w:t>melanoom;</w:t>
      </w:r>
    </w:p>
    <w:p w14:paraId="610B4318" w14:textId="77777777" w:rsidR="009B4BF4" w:rsidRDefault="00896B30">
      <w:pPr>
        <w:numPr>
          <w:ilvl w:val="0"/>
          <w:numId w:val="20"/>
        </w:numPr>
        <w:tabs>
          <w:tab w:val="clear" w:pos="360"/>
          <w:tab w:val="num" w:pos="540"/>
        </w:tabs>
        <w:ind w:left="540" w:right="-29" w:hanging="540"/>
        <w:rPr>
          <w:noProof/>
          <w:lang w:val="et-EE"/>
        </w:rPr>
      </w:pPr>
      <w:r>
        <w:rPr>
          <w:lang w:val="et-EE"/>
        </w:rPr>
        <w:t>immuunhäired, mis võivad mõjutada kopse, nahka ja lümfisõlmi (kõige sagedamini sarkoidoosina);</w:t>
      </w:r>
    </w:p>
    <w:p w14:paraId="0819CF1B" w14:textId="77777777" w:rsidR="009B4BF4" w:rsidRDefault="00896B30">
      <w:pPr>
        <w:numPr>
          <w:ilvl w:val="0"/>
          <w:numId w:val="20"/>
        </w:numPr>
        <w:tabs>
          <w:tab w:val="clear" w:pos="360"/>
          <w:tab w:val="num" w:pos="540"/>
        </w:tabs>
        <w:ind w:left="540" w:right="-29" w:hanging="540"/>
        <w:rPr>
          <w:lang w:val="et-EE"/>
        </w:rPr>
      </w:pPr>
      <w:r>
        <w:rPr>
          <w:lang w:val="et-EE"/>
        </w:rPr>
        <w:t>vaskuliit (veresoonte põletik);</w:t>
      </w:r>
    </w:p>
    <w:p w14:paraId="612AFB0D" w14:textId="77777777" w:rsidR="009B4BF4" w:rsidRDefault="00896B30">
      <w:pPr>
        <w:numPr>
          <w:ilvl w:val="0"/>
          <w:numId w:val="20"/>
        </w:numPr>
        <w:tabs>
          <w:tab w:val="clear" w:pos="360"/>
          <w:tab w:val="num" w:pos="540"/>
        </w:tabs>
        <w:ind w:left="540" w:right="-29" w:hanging="540"/>
        <w:rPr>
          <w:noProof/>
          <w:lang w:val="et-EE"/>
        </w:rPr>
      </w:pPr>
      <w:r>
        <w:rPr>
          <w:noProof/>
          <w:lang w:val="et-EE"/>
        </w:rPr>
        <w:t>treemor (värisemine);</w:t>
      </w:r>
    </w:p>
    <w:p w14:paraId="48EDFD0F" w14:textId="77777777" w:rsidR="009B4BF4" w:rsidRDefault="00896B30">
      <w:pPr>
        <w:numPr>
          <w:ilvl w:val="0"/>
          <w:numId w:val="20"/>
        </w:numPr>
        <w:tabs>
          <w:tab w:val="clear" w:pos="360"/>
          <w:tab w:val="num" w:pos="540"/>
        </w:tabs>
        <w:ind w:left="540" w:right="-29" w:hanging="540"/>
        <w:rPr>
          <w:noProof/>
          <w:lang w:val="et-EE"/>
        </w:rPr>
      </w:pPr>
      <w:r>
        <w:rPr>
          <w:noProof/>
          <w:lang w:val="et-EE"/>
        </w:rPr>
        <w:t>neuropaatia (närvikahjustus);</w:t>
      </w:r>
    </w:p>
    <w:p w14:paraId="6D121265" w14:textId="77777777" w:rsidR="009B4BF4" w:rsidRDefault="00896B30">
      <w:pPr>
        <w:numPr>
          <w:ilvl w:val="0"/>
          <w:numId w:val="20"/>
        </w:numPr>
        <w:tabs>
          <w:tab w:val="clear" w:pos="360"/>
          <w:tab w:val="num" w:pos="540"/>
        </w:tabs>
        <w:ind w:left="540" w:right="-29" w:hanging="540"/>
        <w:rPr>
          <w:noProof/>
          <w:lang w:val="et-EE"/>
        </w:rPr>
      </w:pPr>
      <w:r>
        <w:rPr>
          <w:lang w:val="et-EE"/>
        </w:rPr>
        <w:t>insult;</w:t>
      </w:r>
    </w:p>
    <w:p w14:paraId="6958A6BF" w14:textId="77777777" w:rsidR="009B4BF4" w:rsidRDefault="00896B30">
      <w:pPr>
        <w:numPr>
          <w:ilvl w:val="0"/>
          <w:numId w:val="20"/>
        </w:numPr>
        <w:tabs>
          <w:tab w:val="clear" w:pos="360"/>
          <w:tab w:val="num" w:pos="540"/>
        </w:tabs>
        <w:ind w:left="540" w:right="-29" w:hanging="540"/>
        <w:rPr>
          <w:noProof/>
          <w:lang w:val="et-EE"/>
        </w:rPr>
      </w:pPr>
      <w:r>
        <w:rPr>
          <w:noProof/>
          <w:lang w:val="et-EE"/>
        </w:rPr>
        <w:t>kuulmiskaotus, sumin kõrvus;</w:t>
      </w:r>
    </w:p>
    <w:p w14:paraId="0901E98C" w14:textId="77777777" w:rsidR="009B4BF4" w:rsidRDefault="00896B30">
      <w:pPr>
        <w:numPr>
          <w:ilvl w:val="0"/>
          <w:numId w:val="20"/>
        </w:numPr>
        <w:tabs>
          <w:tab w:val="clear" w:pos="360"/>
          <w:tab w:val="num" w:pos="540"/>
        </w:tabs>
        <w:ind w:left="540" w:right="-29" w:hanging="540"/>
        <w:rPr>
          <w:noProof/>
          <w:lang w:val="et-EE"/>
        </w:rPr>
      </w:pPr>
      <w:r>
        <w:rPr>
          <w:noProof/>
          <w:lang w:val="et-EE"/>
        </w:rPr>
        <w:t>tunne, et süda lööb ebaregulaarselt, nagu jät</w:t>
      </w:r>
      <w:r w:rsidR="00DE2DE6">
        <w:rPr>
          <w:noProof/>
          <w:lang w:val="et-EE"/>
        </w:rPr>
        <w:t>aks</w:t>
      </w:r>
      <w:r>
        <w:rPr>
          <w:noProof/>
          <w:lang w:val="et-EE"/>
        </w:rPr>
        <w:t xml:space="preserve"> lööke vahele;</w:t>
      </w:r>
    </w:p>
    <w:p w14:paraId="29695283" w14:textId="77777777" w:rsidR="009B4BF4" w:rsidRDefault="00896B30">
      <w:pPr>
        <w:numPr>
          <w:ilvl w:val="0"/>
          <w:numId w:val="20"/>
        </w:numPr>
        <w:tabs>
          <w:tab w:val="clear" w:pos="360"/>
          <w:tab w:val="num" w:pos="540"/>
        </w:tabs>
        <w:ind w:left="540" w:right="-29" w:hanging="540"/>
        <w:rPr>
          <w:noProof/>
          <w:lang w:val="et-EE"/>
        </w:rPr>
      </w:pPr>
      <w:r>
        <w:rPr>
          <w:noProof/>
          <w:lang w:val="et-EE"/>
        </w:rPr>
        <w:t>südameprobleemid, mis võivad põhjustada õhupuuduse tunnet või turset pahkluude piirkonnas;</w:t>
      </w:r>
    </w:p>
    <w:p w14:paraId="488F3D56" w14:textId="77777777" w:rsidR="009B4BF4" w:rsidRDefault="00896B30">
      <w:pPr>
        <w:numPr>
          <w:ilvl w:val="0"/>
          <w:numId w:val="20"/>
        </w:numPr>
        <w:tabs>
          <w:tab w:val="clear" w:pos="360"/>
          <w:tab w:val="num" w:pos="540"/>
        </w:tabs>
        <w:ind w:left="540" w:right="-29" w:hanging="540"/>
        <w:rPr>
          <w:noProof/>
          <w:lang w:val="et-EE"/>
        </w:rPr>
      </w:pPr>
      <w:r>
        <w:rPr>
          <w:lang w:val="et-EE"/>
        </w:rPr>
        <w:t>südame</w:t>
      </w:r>
      <w:r w:rsidR="00DE2DE6">
        <w:rPr>
          <w:lang w:val="et-EE"/>
        </w:rPr>
        <w:t>infarkt</w:t>
      </w:r>
      <w:r>
        <w:rPr>
          <w:lang w:val="et-EE"/>
        </w:rPr>
        <w:t>;</w:t>
      </w:r>
    </w:p>
    <w:p w14:paraId="3A30EC9A" w14:textId="77777777" w:rsidR="009B4BF4" w:rsidRDefault="00896B30">
      <w:pPr>
        <w:numPr>
          <w:ilvl w:val="0"/>
          <w:numId w:val="21"/>
        </w:numPr>
        <w:tabs>
          <w:tab w:val="clear" w:pos="360"/>
          <w:tab w:val="num" w:pos="540"/>
        </w:tabs>
        <w:ind w:left="540" w:right="-29" w:hanging="540"/>
        <w:rPr>
          <w:noProof/>
          <w:lang w:val="et-EE"/>
        </w:rPr>
      </w:pPr>
      <w:r>
        <w:rPr>
          <w:noProof/>
          <w:lang w:val="et-EE"/>
        </w:rPr>
        <w:t>suure arteri seina väljasopistumine, veenipõletik ja tromb, veresoone ummistus;</w:t>
      </w:r>
    </w:p>
    <w:p w14:paraId="01F19A0E" w14:textId="77777777" w:rsidR="009B4BF4" w:rsidRDefault="00896B30">
      <w:pPr>
        <w:numPr>
          <w:ilvl w:val="0"/>
          <w:numId w:val="20"/>
        </w:numPr>
        <w:tabs>
          <w:tab w:val="clear" w:pos="360"/>
          <w:tab w:val="num" w:pos="540"/>
        </w:tabs>
        <w:ind w:left="540" w:right="-29" w:hanging="540"/>
        <w:rPr>
          <w:noProof/>
          <w:lang w:val="et-EE"/>
        </w:rPr>
      </w:pPr>
      <w:r>
        <w:rPr>
          <w:noProof/>
          <w:lang w:val="et-EE"/>
        </w:rPr>
        <w:t>kopsuhaigused, mis põhjustavad õhupuuduse tunnet (sh põletikku);</w:t>
      </w:r>
    </w:p>
    <w:p w14:paraId="2CAFB0DA" w14:textId="77777777" w:rsidR="009B4BF4" w:rsidRDefault="00896B30">
      <w:pPr>
        <w:numPr>
          <w:ilvl w:val="0"/>
          <w:numId w:val="20"/>
        </w:numPr>
        <w:tabs>
          <w:tab w:val="clear" w:pos="360"/>
          <w:tab w:val="num" w:pos="540"/>
        </w:tabs>
        <w:ind w:left="540" w:right="-29" w:hanging="540"/>
        <w:rPr>
          <w:lang w:val="et-EE"/>
        </w:rPr>
      </w:pPr>
      <w:r>
        <w:rPr>
          <w:lang w:val="et-EE"/>
        </w:rPr>
        <w:t>kopsuemboolia (takistus kopsuarteris);</w:t>
      </w:r>
    </w:p>
    <w:p w14:paraId="6B2063A7" w14:textId="77777777" w:rsidR="009B4BF4" w:rsidRDefault="00896B30">
      <w:pPr>
        <w:numPr>
          <w:ilvl w:val="0"/>
          <w:numId w:val="20"/>
        </w:numPr>
        <w:tabs>
          <w:tab w:val="clear" w:pos="360"/>
          <w:tab w:val="num" w:pos="540"/>
        </w:tabs>
        <w:ind w:left="540" w:right="-29" w:hanging="540"/>
        <w:rPr>
          <w:noProof/>
          <w:lang w:val="et-EE"/>
        </w:rPr>
      </w:pPr>
      <w:r>
        <w:rPr>
          <w:lang w:val="et-EE"/>
        </w:rPr>
        <w:t>pleuraefusioon (vedeliku ebanormaalne kogunemine rinnakelmeõõnde);</w:t>
      </w:r>
    </w:p>
    <w:p w14:paraId="549BE0F2" w14:textId="77777777" w:rsidR="009B4BF4" w:rsidRDefault="00896B30">
      <w:pPr>
        <w:numPr>
          <w:ilvl w:val="0"/>
          <w:numId w:val="20"/>
        </w:numPr>
        <w:tabs>
          <w:tab w:val="clear" w:pos="360"/>
          <w:tab w:val="num" w:pos="540"/>
        </w:tabs>
        <w:ind w:left="540" w:right="-29" w:hanging="540"/>
        <w:rPr>
          <w:noProof/>
          <w:lang w:val="et-EE"/>
        </w:rPr>
      </w:pPr>
      <w:r>
        <w:rPr>
          <w:noProof/>
          <w:lang w:val="et-EE"/>
        </w:rPr>
        <w:t>kõhunäärme põletik, mis põhjustab tugevat valu kõhus ja seljas;</w:t>
      </w:r>
    </w:p>
    <w:p w14:paraId="7B1197AD" w14:textId="77777777" w:rsidR="009B4BF4" w:rsidRDefault="00896B30">
      <w:pPr>
        <w:numPr>
          <w:ilvl w:val="0"/>
          <w:numId w:val="20"/>
        </w:numPr>
        <w:tabs>
          <w:tab w:val="clear" w:pos="360"/>
          <w:tab w:val="num" w:pos="540"/>
        </w:tabs>
        <w:ind w:left="540" w:right="-29" w:hanging="540"/>
        <w:rPr>
          <w:noProof/>
          <w:lang w:val="et-EE"/>
        </w:rPr>
      </w:pPr>
      <w:r>
        <w:rPr>
          <w:noProof/>
          <w:lang w:val="et-EE"/>
        </w:rPr>
        <w:t>raskused neelamisel;</w:t>
      </w:r>
    </w:p>
    <w:p w14:paraId="6CF4BA09" w14:textId="77777777" w:rsidR="009B4BF4" w:rsidRDefault="00896B30">
      <w:pPr>
        <w:numPr>
          <w:ilvl w:val="0"/>
          <w:numId w:val="20"/>
        </w:numPr>
        <w:tabs>
          <w:tab w:val="clear" w:pos="360"/>
          <w:tab w:val="num" w:pos="540"/>
        </w:tabs>
        <w:ind w:left="540" w:right="-29" w:hanging="540"/>
        <w:rPr>
          <w:noProof/>
          <w:lang w:val="et-EE"/>
        </w:rPr>
      </w:pPr>
      <w:r>
        <w:rPr>
          <w:noProof/>
          <w:lang w:val="et-EE"/>
        </w:rPr>
        <w:t>näo turse (paistetus);</w:t>
      </w:r>
    </w:p>
    <w:p w14:paraId="0391E495" w14:textId="77777777" w:rsidR="009B4BF4" w:rsidRDefault="00896B30">
      <w:pPr>
        <w:numPr>
          <w:ilvl w:val="0"/>
          <w:numId w:val="20"/>
        </w:numPr>
        <w:tabs>
          <w:tab w:val="clear" w:pos="360"/>
          <w:tab w:val="num" w:pos="540"/>
        </w:tabs>
        <w:ind w:left="540" w:right="-29" w:hanging="540"/>
        <w:rPr>
          <w:noProof/>
          <w:lang w:val="et-EE"/>
        </w:rPr>
      </w:pPr>
      <w:r>
        <w:rPr>
          <w:noProof/>
          <w:lang w:val="et-EE"/>
        </w:rPr>
        <w:t>sapipõie põletik, kivid sapipõies;</w:t>
      </w:r>
    </w:p>
    <w:p w14:paraId="0EFADE9B" w14:textId="77777777" w:rsidR="009B4BF4" w:rsidRDefault="00896B30">
      <w:pPr>
        <w:numPr>
          <w:ilvl w:val="0"/>
          <w:numId w:val="20"/>
        </w:numPr>
        <w:tabs>
          <w:tab w:val="clear" w:pos="360"/>
          <w:tab w:val="num" w:pos="540"/>
        </w:tabs>
        <w:ind w:left="540" w:right="-29" w:hanging="540"/>
        <w:rPr>
          <w:noProof/>
          <w:lang w:val="et-EE"/>
        </w:rPr>
      </w:pPr>
      <w:r>
        <w:rPr>
          <w:noProof/>
          <w:lang w:val="et-EE"/>
        </w:rPr>
        <w:t>rasvmaks;</w:t>
      </w:r>
    </w:p>
    <w:p w14:paraId="493A95CF" w14:textId="77777777" w:rsidR="009B4BF4" w:rsidRDefault="00896B30">
      <w:pPr>
        <w:numPr>
          <w:ilvl w:val="0"/>
          <w:numId w:val="20"/>
        </w:numPr>
        <w:tabs>
          <w:tab w:val="clear" w:pos="360"/>
          <w:tab w:val="num" w:pos="540"/>
        </w:tabs>
        <w:ind w:left="540" w:right="-29" w:hanging="540"/>
        <w:rPr>
          <w:noProof/>
          <w:lang w:val="et-EE"/>
        </w:rPr>
      </w:pPr>
      <w:r>
        <w:rPr>
          <w:noProof/>
          <w:lang w:val="et-EE"/>
        </w:rPr>
        <w:t>öine higistamine;</w:t>
      </w:r>
    </w:p>
    <w:p w14:paraId="6791F433" w14:textId="77777777" w:rsidR="009B4BF4" w:rsidRDefault="00896B30">
      <w:pPr>
        <w:numPr>
          <w:ilvl w:val="0"/>
          <w:numId w:val="20"/>
        </w:numPr>
        <w:tabs>
          <w:tab w:val="clear" w:pos="360"/>
          <w:tab w:val="num" w:pos="540"/>
        </w:tabs>
        <w:ind w:left="540" w:right="-29" w:hanging="540"/>
        <w:rPr>
          <w:noProof/>
          <w:lang w:val="et-EE"/>
        </w:rPr>
      </w:pPr>
      <w:r>
        <w:rPr>
          <w:noProof/>
          <w:lang w:val="et-EE"/>
        </w:rPr>
        <w:t>armid;</w:t>
      </w:r>
    </w:p>
    <w:p w14:paraId="655225BC" w14:textId="77777777" w:rsidR="009B4BF4" w:rsidRDefault="00896B30">
      <w:pPr>
        <w:numPr>
          <w:ilvl w:val="0"/>
          <w:numId w:val="20"/>
        </w:numPr>
        <w:tabs>
          <w:tab w:val="clear" w:pos="360"/>
          <w:tab w:val="num" w:pos="540"/>
        </w:tabs>
        <w:ind w:left="540" w:right="-29" w:hanging="540"/>
        <w:rPr>
          <w:noProof/>
          <w:lang w:val="et-EE"/>
        </w:rPr>
      </w:pPr>
      <w:r>
        <w:rPr>
          <w:noProof/>
          <w:lang w:val="et-EE"/>
        </w:rPr>
        <w:t>ebanormaalne lihas</w:t>
      </w:r>
      <w:r w:rsidR="00DE2DE6" w:rsidRPr="00DE2DE6">
        <w:rPr>
          <w:noProof/>
          <w:lang w:val="et-EE"/>
        </w:rPr>
        <w:t>koe lagunemine</w:t>
      </w:r>
      <w:r>
        <w:rPr>
          <w:noProof/>
          <w:lang w:val="et-EE"/>
        </w:rPr>
        <w:t>;</w:t>
      </w:r>
    </w:p>
    <w:p w14:paraId="1B7E9C01" w14:textId="77777777" w:rsidR="009B4BF4" w:rsidRDefault="00896B30" w:rsidP="007C2C95">
      <w:pPr>
        <w:numPr>
          <w:ilvl w:val="0"/>
          <w:numId w:val="38"/>
        </w:numPr>
        <w:ind w:left="567" w:right="-29" w:hanging="567"/>
        <w:rPr>
          <w:noProof/>
          <w:lang w:val="et-EE"/>
        </w:rPr>
      </w:pPr>
      <w:r>
        <w:rPr>
          <w:noProof/>
          <w:lang w:val="et-EE"/>
        </w:rPr>
        <w:t>süsteemne erütematoosne luupus (sh naha, südame, kopsude, liigeste ja teiste organsüsteemide põletik);</w:t>
      </w:r>
    </w:p>
    <w:p w14:paraId="63338BC2" w14:textId="77777777" w:rsidR="009B4BF4" w:rsidRDefault="00896B30">
      <w:pPr>
        <w:numPr>
          <w:ilvl w:val="0"/>
          <w:numId w:val="20"/>
        </w:numPr>
        <w:tabs>
          <w:tab w:val="clear" w:pos="360"/>
          <w:tab w:val="num" w:pos="540"/>
        </w:tabs>
        <w:ind w:left="540" w:right="-29" w:hanging="540"/>
        <w:rPr>
          <w:noProof/>
          <w:lang w:val="et-EE"/>
        </w:rPr>
      </w:pPr>
      <w:r>
        <w:rPr>
          <w:noProof/>
          <w:lang w:val="et-EE"/>
        </w:rPr>
        <w:t>unehäired;</w:t>
      </w:r>
    </w:p>
    <w:p w14:paraId="4B85708F" w14:textId="77777777" w:rsidR="009B4BF4" w:rsidRDefault="00896B30">
      <w:pPr>
        <w:numPr>
          <w:ilvl w:val="0"/>
          <w:numId w:val="20"/>
        </w:numPr>
        <w:tabs>
          <w:tab w:val="clear" w:pos="360"/>
          <w:tab w:val="num" w:pos="540"/>
        </w:tabs>
        <w:ind w:left="540" w:right="-29" w:hanging="540"/>
        <w:rPr>
          <w:noProof/>
          <w:lang w:val="et-EE"/>
        </w:rPr>
      </w:pPr>
      <w:r>
        <w:rPr>
          <w:noProof/>
          <w:lang w:val="et-EE"/>
        </w:rPr>
        <w:t>impotentsus;</w:t>
      </w:r>
    </w:p>
    <w:p w14:paraId="593C0B0B" w14:textId="77777777" w:rsidR="009B4BF4" w:rsidRDefault="00896B30">
      <w:pPr>
        <w:numPr>
          <w:ilvl w:val="0"/>
          <w:numId w:val="20"/>
        </w:numPr>
        <w:tabs>
          <w:tab w:val="clear" w:pos="360"/>
          <w:tab w:val="num" w:pos="540"/>
        </w:tabs>
        <w:ind w:left="540" w:right="-29" w:hanging="540"/>
        <w:rPr>
          <w:noProof/>
          <w:lang w:val="et-EE"/>
        </w:rPr>
      </w:pPr>
      <w:r>
        <w:rPr>
          <w:noProof/>
          <w:lang w:val="et-EE"/>
        </w:rPr>
        <w:t>põletikud.</w:t>
      </w:r>
    </w:p>
    <w:p w14:paraId="6F8090D1" w14:textId="77777777" w:rsidR="009B4BF4" w:rsidRDefault="009B4BF4">
      <w:pPr>
        <w:ind w:right="-29"/>
        <w:rPr>
          <w:noProof/>
          <w:lang w:val="et-EE"/>
        </w:rPr>
      </w:pPr>
    </w:p>
    <w:p w14:paraId="32408A61" w14:textId="77777777" w:rsidR="009B4BF4" w:rsidRDefault="00896B30">
      <w:pPr>
        <w:ind w:right="-29"/>
        <w:rPr>
          <w:noProof/>
          <w:lang w:val="et-EE"/>
        </w:rPr>
      </w:pPr>
      <w:r>
        <w:rPr>
          <w:b/>
          <w:noProof/>
          <w:lang w:val="et-EE"/>
        </w:rPr>
        <w:t>Harv</w:t>
      </w:r>
      <w:r>
        <w:rPr>
          <w:noProof/>
          <w:lang w:val="et-EE"/>
        </w:rPr>
        <w:t xml:space="preserve"> (</w:t>
      </w:r>
      <w:r>
        <w:rPr>
          <w:lang w:val="et-EE"/>
        </w:rPr>
        <w:t>võib mõjutada</w:t>
      </w:r>
      <w:r>
        <w:rPr>
          <w:noProof/>
          <w:lang w:val="et-EE"/>
        </w:rPr>
        <w:t xml:space="preserve"> kuni 1 inimest 1000-st)</w:t>
      </w:r>
    </w:p>
    <w:p w14:paraId="710966CE" w14:textId="77777777" w:rsidR="00230703" w:rsidRDefault="00230703">
      <w:pPr>
        <w:ind w:right="-29"/>
        <w:rPr>
          <w:noProof/>
          <w:lang w:val="et-EE"/>
        </w:rPr>
      </w:pPr>
    </w:p>
    <w:p w14:paraId="10B9D630" w14:textId="77777777" w:rsidR="009B4BF4" w:rsidRDefault="00896B30" w:rsidP="007C2C95">
      <w:pPr>
        <w:numPr>
          <w:ilvl w:val="0"/>
          <w:numId w:val="73"/>
        </w:numPr>
        <w:ind w:left="567" w:right="-29" w:hanging="567"/>
        <w:rPr>
          <w:lang w:val="et-EE"/>
        </w:rPr>
      </w:pPr>
      <w:r>
        <w:rPr>
          <w:lang w:val="et-EE"/>
        </w:rPr>
        <w:t>leukeemia (vähkkasvaja, mis mõjutab verd ja luuüdi);</w:t>
      </w:r>
    </w:p>
    <w:p w14:paraId="445AB1E6" w14:textId="77777777" w:rsidR="009B4BF4" w:rsidRDefault="00896B30">
      <w:pPr>
        <w:numPr>
          <w:ilvl w:val="0"/>
          <w:numId w:val="21"/>
        </w:numPr>
        <w:tabs>
          <w:tab w:val="clear" w:pos="360"/>
          <w:tab w:val="num" w:pos="540"/>
        </w:tabs>
        <w:ind w:left="540" w:right="-29" w:hanging="540"/>
        <w:rPr>
          <w:noProof/>
          <w:lang w:val="et-EE"/>
        </w:rPr>
      </w:pPr>
      <w:r>
        <w:rPr>
          <w:lang w:val="et-EE"/>
        </w:rPr>
        <w:t>rasked allergilised reaktsioonid koos šokiga;</w:t>
      </w:r>
    </w:p>
    <w:p w14:paraId="6667A2D0" w14:textId="77777777" w:rsidR="009B4BF4" w:rsidRDefault="00896B30">
      <w:pPr>
        <w:numPr>
          <w:ilvl w:val="0"/>
          <w:numId w:val="21"/>
        </w:numPr>
        <w:tabs>
          <w:tab w:val="clear" w:pos="360"/>
          <w:tab w:val="num" w:pos="540"/>
        </w:tabs>
        <w:ind w:left="540" w:right="-29" w:hanging="540"/>
        <w:rPr>
          <w:noProof/>
          <w:lang w:val="et-EE"/>
        </w:rPr>
      </w:pPr>
      <w:r>
        <w:rPr>
          <w:noProof/>
          <w:lang w:val="et-EE"/>
        </w:rPr>
        <w:t>hulgiskleroos;</w:t>
      </w:r>
    </w:p>
    <w:p w14:paraId="30DDF2BC" w14:textId="77777777" w:rsidR="009B4BF4" w:rsidRDefault="00896B30">
      <w:pPr>
        <w:numPr>
          <w:ilvl w:val="0"/>
          <w:numId w:val="21"/>
        </w:numPr>
        <w:tabs>
          <w:tab w:val="clear" w:pos="360"/>
          <w:tab w:val="num" w:pos="540"/>
        </w:tabs>
        <w:ind w:left="540" w:right="-29" w:hanging="540"/>
        <w:rPr>
          <w:lang w:val="et-EE"/>
        </w:rPr>
      </w:pPr>
      <w:r>
        <w:rPr>
          <w:lang w:val="et-EE"/>
        </w:rPr>
        <w:t>närvide häired (nagu närvipõletik ja Guillain-Barré sündroom, mis võib põhjustada lihasnõrkust, ebanormaalseid aistinguid, torkimistunnet kätel ja ülakehal);</w:t>
      </w:r>
    </w:p>
    <w:p w14:paraId="4DB5E2B9" w14:textId="77777777" w:rsidR="009B4BF4" w:rsidRDefault="00896B30">
      <w:pPr>
        <w:numPr>
          <w:ilvl w:val="0"/>
          <w:numId w:val="21"/>
        </w:numPr>
        <w:tabs>
          <w:tab w:val="clear" w:pos="360"/>
          <w:tab w:val="num" w:pos="540"/>
        </w:tabs>
        <w:ind w:left="540" w:right="-29" w:hanging="540"/>
        <w:rPr>
          <w:noProof/>
          <w:lang w:val="et-EE"/>
        </w:rPr>
      </w:pPr>
      <w:r>
        <w:rPr>
          <w:noProof/>
          <w:lang w:val="et-EE"/>
        </w:rPr>
        <w:t>süda lõpetab pumpamise;</w:t>
      </w:r>
    </w:p>
    <w:p w14:paraId="55C7B789" w14:textId="77777777" w:rsidR="009B4BF4" w:rsidRDefault="00896B30">
      <w:pPr>
        <w:numPr>
          <w:ilvl w:val="0"/>
          <w:numId w:val="21"/>
        </w:numPr>
        <w:tabs>
          <w:tab w:val="clear" w:pos="360"/>
          <w:tab w:val="num" w:pos="540"/>
        </w:tabs>
        <w:ind w:left="540" w:right="-29" w:hanging="540"/>
        <w:rPr>
          <w:lang w:val="et-EE"/>
        </w:rPr>
      </w:pPr>
      <w:r>
        <w:rPr>
          <w:lang w:val="et-EE"/>
        </w:rPr>
        <w:t>kopsufibroos (kopsude armistumine);</w:t>
      </w:r>
    </w:p>
    <w:p w14:paraId="69D8E4EC" w14:textId="77777777" w:rsidR="009B4BF4" w:rsidRDefault="00896B30">
      <w:pPr>
        <w:numPr>
          <w:ilvl w:val="0"/>
          <w:numId w:val="21"/>
        </w:numPr>
        <w:tabs>
          <w:tab w:val="clear" w:pos="360"/>
          <w:tab w:val="num" w:pos="540"/>
        </w:tabs>
        <w:ind w:left="540" w:right="-29" w:hanging="540"/>
        <w:rPr>
          <w:lang w:val="et-EE"/>
        </w:rPr>
      </w:pPr>
      <w:r>
        <w:rPr>
          <w:lang w:val="et-EE"/>
        </w:rPr>
        <w:t>soolemulgustus (</w:t>
      </w:r>
      <w:r w:rsidR="00106424" w:rsidRPr="00106424">
        <w:rPr>
          <w:lang w:val="et-EE"/>
        </w:rPr>
        <w:t>auk sooleseinas</w:t>
      </w:r>
      <w:r>
        <w:rPr>
          <w:lang w:val="et-EE"/>
        </w:rPr>
        <w:t>);</w:t>
      </w:r>
    </w:p>
    <w:p w14:paraId="40D32FFD" w14:textId="77777777" w:rsidR="009B4BF4" w:rsidRDefault="00896B30">
      <w:pPr>
        <w:numPr>
          <w:ilvl w:val="0"/>
          <w:numId w:val="21"/>
        </w:numPr>
        <w:tabs>
          <w:tab w:val="clear" w:pos="360"/>
          <w:tab w:val="num" w:pos="540"/>
        </w:tabs>
        <w:ind w:left="540" w:right="-29" w:hanging="540"/>
        <w:rPr>
          <w:lang w:val="et-EE"/>
        </w:rPr>
      </w:pPr>
      <w:r>
        <w:rPr>
          <w:lang w:val="et-EE"/>
        </w:rPr>
        <w:t>hepatiit;</w:t>
      </w:r>
    </w:p>
    <w:p w14:paraId="00E4D93A" w14:textId="77777777" w:rsidR="009B4BF4" w:rsidRDefault="00896B30">
      <w:pPr>
        <w:numPr>
          <w:ilvl w:val="0"/>
          <w:numId w:val="21"/>
        </w:numPr>
        <w:tabs>
          <w:tab w:val="clear" w:pos="360"/>
          <w:tab w:val="num" w:pos="540"/>
        </w:tabs>
        <w:ind w:left="540" w:right="-29" w:hanging="540"/>
        <w:rPr>
          <w:lang w:val="et-EE"/>
        </w:rPr>
      </w:pPr>
      <w:r>
        <w:rPr>
          <w:lang w:val="et-EE"/>
        </w:rPr>
        <w:t>hepatiit B reaktiv</w:t>
      </w:r>
      <w:r w:rsidR="00F31568">
        <w:rPr>
          <w:lang w:val="et-EE"/>
        </w:rPr>
        <w:t>atsioon</w:t>
      </w:r>
      <w:r>
        <w:rPr>
          <w:lang w:val="et-EE"/>
        </w:rPr>
        <w:t>;</w:t>
      </w:r>
    </w:p>
    <w:p w14:paraId="666E3127" w14:textId="77777777" w:rsidR="009B4BF4" w:rsidRDefault="00896B30">
      <w:pPr>
        <w:numPr>
          <w:ilvl w:val="0"/>
          <w:numId w:val="21"/>
        </w:numPr>
        <w:tabs>
          <w:tab w:val="clear" w:pos="360"/>
          <w:tab w:val="num" w:pos="540"/>
        </w:tabs>
        <w:ind w:left="540" w:right="-29" w:hanging="540"/>
        <w:rPr>
          <w:lang w:val="et-EE"/>
        </w:rPr>
      </w:pPr>
      <w:r>
        <w:rPr>
          <w:lang w:val="et-EE"/>
        </w:rPr>
        <w:t>autoimmuunne hepatiit (organismi enda immuunsüsteemi põhjustatud maksapõletik);</w:t>
      </w:r>
    </w:p>
    <w:p w14:paraId="2C609005" w14:textId="77777777" w:rsidR="009B4BF4" w:rsidRDefault="00896B30">
      <w:pPr>
        <w:numPr>
          <w:ilvl w:val="0"/>
          <w:numId w:val="21"/>
        </w:numPr>
        <w:tabs>
          <w:tab w:val="clear" w:pos="360"/>
          <w:tab w:val="num" w:pos="540"/>
        </w:tabs>
        <w:ind w:left="540" w:right="-29" w:hanging="540"/>
        <w:rPr>
          <w:lang w:val="et-EE"/>
        </w:rPr>
      </w:pPr>
      <w:r>
        <w:rPr>
          <w:lang w:val="et-EE"/>
        </w:rPr>
        <w:t>kutaanne vaskuliit (naha veresoonte põletik);</w:t>
      </w:r>
    </w:p>
    <w:p w14:paraId="0F81CF82" w14:textId="77777777" w:rsidR="009B4BF4" w:rsidRDefault="00896B30">
      <w:pPr>
        <w:numPr>
          <w:ilvl w:val="0"/>
          <w:numId w:val="21"/>
        </w:numPr>
        <w:tabs>
          <w:tab w:val="clear" w:pos="360"/>
          <w:tab w:val="num" w:pos="540"/>
        </w:tabs>
        <w:ind w:left="540" w:right="-29" w:hanging="540"/>
        <w:rPr>
          <w:lang w:val="et-EE"/>
        </w:rPr>
      </w:pPr>
      <w:r>
        <w:rPr>
          <w:lang w:val="et-EE"/>
        </w:rPr>
        <w:t>Stevensi-Johnsoni sündroom (varased sümptomid on üldine halb enesetunne, palavik, peavalu ja lööve);</w:t>
      </w:r>
    </w:p>
    <w:p w14:paraId="020270D8" w14:textId="77777777" w:rsidR="009B4BF4" w:rsidRDefault="00896B30">
      <w:pPr>
        <w:numPr>
          <w:ilvl w:val="0"/>
          <w:numId w:val="21"/>
        </w:numPr>
        <w:tabs>
          <w:tab w:val="clear" w:pos="360"/>
          <w:tab w:val="num" w:pos="540"/>
        </w:tabs>
        <w:ind w:left="540" w:right="-29" w:hanging="540"/>
        <w:rPr>
          <w:lang w:val="et-EE"/>
        </w:rPr>
      </w:pPr>
      <w:r>
        <w:rPr>
          <w:lang w:val="et-EE"/>
        </w:rPr>
        <w:t>allergilise reaktsiooniga seotud näo turse (paistetus);</w:t>
      </w:r>
    </w:p>
    <w:p w14:paraId="32AFADF1" w14:textId="77777777" w:rsidR="009B4BF4" w:rsidRDefault="00896B30">
      <w:pPr>
        <w:numPr>
          <w:ilvl w:val="0"/>
          <w:numId w:val="21"/>
        </w:numPr>
        <w:tabs>
          <w:tab w:val="clear" w:pos="360"/>
          <w:tab w:val="num" w:pos="540"/>
        </w:tabs>
        <w:ind w:left="540" w:right="-29" w:hanging="540"/>
        <w:rPr>
          <w:noProof/>
          <w:lang w:val="et-EE"/>
        </w:rPr>
      </w:pPr>
      <w:r>
        <w:rPr>
          <w:lang w:val="et-EE"/>
        </w:rPr>
        <w:t>mitmekujuline erüteem (põletikuline nahalööve);</w:t>
      </w:r>
    </w:p>
    <w:p w14:paraId="18B0B51F" w14:textId="77777777" w:rsidR="007775DC" w:rsidRDefault="00896B30" w:rsidP="007C2C95">
      <w:pPr>
        <w:numPr>
          <w:ilvl w:val="0"/>
          <w:numId w:val="38"/>
        </w:numPr>
        <w:ind w:left="567" w:right="-29" w:hanging="567"/>
        <w:rPr>
          <w:noProof/>
          <w:lang w:val="et-EE"/>
        </w:rPr>
      </w:pPr>
      <w:r>
        <w:rPr>
          <w:noProof/>
          <w:lang w:val="et-EE"/>
        </w:rPr>
        <w:t>luupuselaadne sündroom;</w:t>
      </w:r>
    </w:p>
    <w:p w14:paraId="4E212414" w14:textId="77777777" w:rsidR="009B4BF4" w:rsidRDefault="00896B30" w:rsidP="007C2C95">
      <w:pPr>
        <w:numPr>
          <w:ilvl w:val="0"/>
          <w:numId w:val="38"/>
        </w:numPr>
        <w:ind w:left="567" w:right="-29" w:hanging="567"/>
        <w:rPr>
          <w:noProof/>
          <w:lang w:val="et-EE"/>
        </w:rPr>
      </w:pPr>
      <w:r>
        <w:rPr>
          <w:noProof/>
          <w:lang w:val="et-EE"/>
        </w:rPr>
        <w:t>angioödeem (piirdunud nahaturse)</w:t>
      </w:r>
      <w:r w:rsidR="001C0FC8">
        <w:rPr>
          <w:noProof/>
          <w:lang w:val="et-EE"/>
        </w:rPr>
        <w:t>;</w:t>
      </w:r>
    </w:p>
    <w:p w14:paraId="6871E77C" w14:textId="77777777" w:rsidR="001C0FC8" w:rsidRDefault="00896B30" w:rsidP="007C2C95">
      <w:pPr>
        <w:numPr>
          <w:ilvl w:val="0"/>
          <w:numId w:val="38"/>
        </w:numPr>
        <w:ind w:left="567" w:right="-29" w:hanging="567"/>
        <w:rPr>
          <w:noProof/>
          <w:lang w:val="et-EE"/>
        </w:rPr>
      </w:pPr>
      <w:r>
        <w:rPr>
          <w:noProof/>
          <w:lang w:val="et-EE"/>
        </w:rPr>
        <w:t>lihhenoidne nahalööve (sügelev punakaslilla lööve nahal).</w:t>
      </w:r>
    </w:p>
    <w:p w14:paraId="74CA602D" w14:textId="77777777" w:rsidR="009B4BF4" w:rsidRDefault="009B4BF4">
      <w:pPr>
        <w:ind w:right="-29"/>
        <w:rPr>
          <w:noProof/>
          <w:lang w:val="et-EE"/>
        </w:rPr>
      </w:pPr>
    </w:p>
    <w:p w14:paraId="12D8A047" w14:textId="77777777" w:rsidR="009B4BF4" w:rsidRDefault="00896B30" w:rsidP="004B381F">
      <w:pPr>
        <w:keepNext/>
        <w:ind w:right="-28"/>
        <w:rPr>
          <w:noProof/>
          <w:lang w:val="et-EE"/>
        </w:rPr>
      </w:pPr>
      <w:r>
        <w:rPr>
          <w:b/>
          <w:noProof/>
          <w:lang w:val="et-EE"/>
        </w:rPr>
        <w:t>Teadmata</w:t>
      </w:r>
      <w:r>
        <w:rPr>
          <w:noProof/>
          <w:lang w:val="et-EE"/>
        </w:rPr>
        <w:t xml:space="preserve"> (esinemissagedust ei saa hinnata olemasolevate andmete alusel)</w:t>
      </w:r>
    </w:p>
    <w:p w14:paraId="1B897613" w14:textId="77777777" w:rsidR="00230703" w:rsidRDefault="00230703" w:rsidP="004B381F">
      <w:pPr>
        <w:keepNext/>
        <w:ind w:right="-28"/>
        <w:rPr>
          <w:noProof/>
          <w:lang w:val="et-EE"/>
        </w:rPr>
      </w:pPr>
    </w:p>
    <w:p w14:paraId="038365D0"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hepatospleeniline T-rakuline lümfoom (harvaesinev verevähk, mis lõpeb sageli surmaga);</w:t>
      </w:r>
    </w:p>
    <w:p w14:paraId="62E584CC" w14:textId="77777777" w:rsidR="009B4BF4" w:rsidRDefault="00896B30" w:rsidP="007C2C95">
      <w:pPr>
        <w:numPr>
          <w:ilvl w:val="0"/>
          <w:numId w:val="58"/>
        </w:numPr>
        <w:autoSpaceDE w:val="0"/>
        <w:autoSpaceDN w:val="0"/>
        <w:adjustRightInd w:val="0"/>
        <w:ind w:left="567" w:hanging="567"/>
        <w:rPr>
          <w:noProof/>
          <w:lang w:val="et-EE" w:eastAsia="de-DE"/>
        </w:rPr>
      </w:pPr>
      <w:r>
        <w:rPr>
          <w:lang w:val="et-EE"/>
        </w:rPr>
        <w:t>merkelirakk-kartsinoom (nahavähi tüüp);</w:t>
      </w:r>
    </w:p>
    <w:p w14:paraId="1A2474B5" w14:textId="77777777" w:rsidR="00EF4B71" w:rsidRDefault="00896B30" w:rsidP="007C2C95">
      <w:pPr>
        <w:numPr>
          <w:ilvl w:val="0"/>
          <w:numId w:val="58"/>
        </w:numPr>
        <w:autoSpaceDE w:val="0"/>
        <w:autoSpaceDN w:val="0"/>
        <w:adjustRightInd w:val="0"/>
        <w:ind w:left="567" w:hanging="567"/>
        <w:rPr>
          <w:noProof/>
          <w:lang w:val="et-EE" w:eastAsia="de-DE"/>
        </w:rPr>
      </w:pPr>
      <w:r w:rsidRPr="00CD2D95">
        <w:rPr>
          <w:lang w:val="et-EE"/>
        </w:rPr>
        <w:t xml:space="preserve">Kaposi sarkoom, harvaesinev vähk, mis on seotud inimese herpesviirus 8 infektsiooniga. </w:t>
      </w:r>
      <w:r>
        <w:t>Kaposi sarkoom esineb tavaliselt lillade nahakahjustustena;</w:t>
      </w:r>
    </w:p>
    <w:p w14:paraId="039DFB21"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maksapuudulikkus;</w:t>
      </w:r>
    </w:p>
    <w:p w14:paraId="5EB7DD61"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dermatomüosiidiks nimetatava seisundi halvenemine (avaldub nahalööbena, millega kaasneb lihasnõrkus)</w:t>
      </w:r>
      <w:r w:rsidR="004174CD">
        <w:rPr>
          <w:noProof/>
          <w:lang w:val="et-EE" w:eastAsia="de-DE"/>
        </w:rPr>
        <w:t>;</w:t>
      </w:r>
    </w:p>
    <w:p w14:paraId="4EB4BB83" w14:textId="77777777" w:rsidR="004174CD" w:rsidRPr="00254B2C" w:rsidRDefault="00896B30" w:rsidP="00254B2C">
      <w:pPr>
        <w:numPr>
          <w:ilvl w:val="0"/>
          <w:numId w:val="58"/>
        </w:numPr>
        <w:autoSpaceDE w:val="0"/>
        <w:autoSpaceDN w:val="0"/>
        <w:adjustRightInd w:val="0"/>
        <w:ind w:left="567" w:hanging="567"/>
        <w:rPr>
          <w:noProof/>
          <w:lang w:val="et-EE" w:eastAsia="de-DE"/>
        </w:rPr>
      </w:pPr>
      <w:r>
        <w:t>kehamassi suurenemine (enamikul patsientidel oli muutus väike)</w:t>
      </w:r>
      <w:r>
        <w:rPr>
          <w:noProof/>
          <w:lang w:val="et-EE" w:eastAsia="de-DE"/>
        </w:rPr>
        <w:t>.</w:t>
      </w:r>
    </w:p>
    <w:p w14:paraId="068A724D" w14:textId="77777777" w:rsidR="009B4BF4" w:rsidRDefault="009B4BF4">
      <w:pPr>
        <w:ind w:right="-29"/>
        <w:rPr>
          <w:noProof/>
          <w:lang w:val="et-EE"/>
        </w:rPr>
      </w:pPr>
    </w:p>
    <w:p w14:paraId="084FA20F" w14:textId="77777777" w:rsidR="009B4BF4" w:rsidRDefault="00896B30" w:rsidP="004B381F">
      <w:pPr>
        <w:rPr>
          <w:noProof/>
          <w:lang w:val="et-EE"/>
        </w:rPr>
      </w:pPr>
      <w:r>
        <w:rPr>
          <w:noProof/>
          <w:lang w:val="et-EE"/>
        </w:rPr>
        <w:t>Mõnedel Humira’ga täheldatud kõrvaltoimetel puuduvad sümptomid ning neid võib tuvastada vaid veretestide abil.</w:t>
      </w:r>
      <w:r w:rsidR="00911D13">
        <w:rPr>
          <w:noProof/>
          <w:lang w:val="et-EE"/>
        </w:rPr>
        <w:t xml:space="preserve"> </w:t>
      </w:r>
      <w:r>
        <w:rPr>
          <w:noProof/>
          <w:lang w:val="et-EE"/>
        </w:rPr>
        <w:t>Nende hulgas on:</w:t>
      </w:r>
    </w:p>
    <w:p w14:paraId="7208C1C2" w14:textId="77777777" w:rsidR="009B4BF4" w:rsidRDefault="009B4BF4">
      <w:pPr>
        <w:ind w:left="567" w:hanging="567"/>
        <w:rPr>
          <w:noProof/>
          <w:lang w:val="et-EE"/>
        </w:rPr>
      </w:pPr>
    </w:p>
    <w:p w14:paraId="54FE250A" w14:textId="77777777" w:rsidR="009B4BF4" w:rsidRDefault="00896B30">
      <w:pPr>
        <w:ind w:left="567" w:hanging="567"/>
        <w:rPr>
          <w:noProof/>
          <w:lang w:val="et-EE"/>
        </w:rPr>
      </w:pPr>
      <w:r>
        <w:rPr>
          <w:b/>
          <w:noProof/>
          <w:lang w:val="et-EE"/>
        </w:rPr>
        <w:t>Väga sage</w:t>
      </w:r>
      <w:r>
        <w:rPr>
          <w:noProof/>
          <w:lang w:val="et-EE"/>
        </w:rPr>
        <w:t xml:space="preserve"> (</w:t>
      </w:r>
      <w:r>
        <w:rPr>
          <w:lang w:val="et-EE"/>
        </w:rPr>
        <w:t xml:space="preserve">võib mõjutada </w:t>
      </w:r>
      <w:r>
        <w:rPr>
          <w:noProof/>
          <w:lang w:val="et-EE"/>
        </w:rPr>
        <w:t>rohkem kui 1 inimest 10-st)</w:t>
      </w:r>
    </w:p>
    <w:p w14:paraId="34DFCA53" w14:textId="77777777" w:rsidR="00230703" w:rsidRDefault="00230703">
      <w:pPr>
        <w:ind w:left="567" w:hanging="567"/>
        <w:rPr>
          <w:noProof/>
          <w:lang w:val="et-EE"/>
        </w:rPr>
      </w:pPr>
    </w:p>
    <w:p w14:paraId="086195E4"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valgeliblede madal tase veres;</w:t>
      </w:r>
    </w:p>
    <w:p w14:paraId="22C00719"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punaliblede madal tase veres;</w:t>
      </w:r>
    </w:p>
    <w:p w14:paraId="3BDD178F"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tõusnud lipiidide tase veres;</w:t>
      </w:r>
    </w:p>
    <w:p w14:paraId="2BDD9BBF"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suurenenud maksaensüümide aktiivsus.</w:t>
      </w:r>
    </w:p>
    <w:p w14:paraId="6FACBD35" w14:textId="77777777" w:rsidR="009B4BF4" w:rsidRDefault="009B4BF4">
      <w:pPr>
        <w:ind w:left="567" w:hanging="567"/>
        <w:rPr>
          <w:noProof/>
          <w:lang w:val="et-EE"/>
        </w:rPr>
      </w:pPr>
    </w:p>
    <w:p w14:paraId="50E39DC1" w14:textId="77777777" w:rsidR="009B4BF4" w:rsidRDefault="00896B30">
      <w:pPr>
        <w:rPr>
          <w:noProof/>
          <w:lang w:val="et-EE"/>
        </w:rPr>
      </w:pPr>
      <w:r>
        <w:rPr>
          <w:b/>
          <w:noProof/>
          <w:lang w:val="et-EE"/>
        </w:rPr>
        <w:t>Sage</w:t>
      </w:r>
      <w:r>
        <w:rPr>
          <w:noProof/>
          <w:lang w:val="et-EE"/>
        </w:rPr>
        <w:t xml:space="preserve"> (</w:t>
      </w:r>
      <w:r>
        <w:rPr>
          <w:lang w:val="et-EE"/>
        </w:rPr>
        <w:t>võib mõjutada</w:t>
      </w:r>
      <w:r>
        <w:rPr>
          <w:noProof/>
          <w:lang w:val="et-EE"/>
        </w:rPr>
        <w:t xml:space="preserve"> kuni 1 inimest 10-st)</w:t>
      </w:r>
    </w:p>
    <w:p w14:paraId="4727C68F" w14:textId="77777777" w:rsidR="00230703" w:rsidRDefault="00230703">
      <w:pPr>
        <w:rPr>
          <w:noProof/>
          <w:lang w:val="et-EE"/>
        </w:rPr>
      </w:pPr>
    </w:p>
    <w:p w14:paraId="5BF946CC"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valgeliblede kõrge tase veres;</w:t>
      </w:r>
    </w:p>
    <w:p w14:paraId="051DDAB4"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vereliistakute madal tase veres;</w:t>
      </w:r>
    </w:p>
    <w:p w14:paraId="655BCFA7"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tõusnud kusihappe tase veres;</w:t>
      </w:r>
    </w:p>
    <w:p w14:paraId="0E3A3694"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ebanormaalne naatriumi tase veres;</w:t>
      </w:r>
    </w:p>
    <w:p w14:paraId="6A4C775F"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madal kaltsiumi tase veres;</w:t>
      </w:r>
    </w:p>
    <w:p w14:paraId="128C6CC7"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madal fosfaatide tase veres;</w:t>
      </w:r>
    </w:p>
    <w:p w14:paraId="3035CC09"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kõrge veresuhkru tase;</w:t>
      </w:r>
    </w:p>
    <w:p w14:paraId="1AE14286"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kõrge laktaatdehüdrogenaasi tase veres;</w:t>
      </w:r>
    </w:p>
    <w:p w14:paraId="4EC1CC92"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autoantikehad veres</w:t>
      </w:r>
      <w:r w:rsidR="007775DC">
        <w:rPr>
          <w:noProof/>
          <w:lang w:val="et-EE"/>
        </w:rPr>
        <w:t>;</w:t>
      </w:r>
    </w:p>
    <w:p w14:paraId="7BD1D839" w14:textId="77777777" w:rsidR="00AB5A0F" w:rsidRPr="00AB5A0F" w:rsidRDefault="00896B30" w:rsidP="007C2C95">
      <w:pPr>
        <w:numPr>
          <w:ilvl w:val="0"/>
          <w:numId w:val="56"/>
        </w:numPr>
        <w:tabs>
          <w:tab w:val="clear" w:pos="720"/>
          <w:tab w:val="num" w:pos="550"/>
        </w:tabs>
        <w:ind w:left="567" w:hanging="567"/>
        <w:rPr>
          <w:noProof/>
          <w:lang w:val="et-EE"/>
        </w:rPr>
      </w:pPr>
      <w:r w:rsidRPr="00AB5A0F">
        <w:rPr>
          <w:noProof/>
          <w:lang w:val="et-EE"/>
        </w:rPr>
        <w:t>madal kaaliumi tase veres</w:t>
      </w:r>
      <w:r w:rsidR="007775DC">
        <w:rPr>
          <w:noProof/>
          <w:lang w:val="et-EE"/>
        </w:rPr>
        <w:t>.</w:t>
      </w:r>
    </w:p>
    <w:p w14:paraId="3C610515" w14:textId="77777777" w:rsidR="00AB5A0F" w:rsidRPr="00AB5A0F" w:rsidRDefault="00AB5A0F" w:rsidP="00AB5A0F">
      <w:pPr>
        <w:rPr>
          <w:noProof/>
          <w:lang w:val="et-EE"/>
        </w:rPr>
      </w:pPr>
    </w:p>
    <w:p w14:paraId="710CD290" w14:textId="77777777" w:rsidR="00AB5A0F" w:rsidRPr="00AB5A0F" w:rsidRDefault="00896B30" w:rsidP="00AB5A0F">
      <w:pPr>
        <w:rPr>
          <w:noProof/>
          <w:lang w:val="et-EE"/>
        </w:rPr>
      </w:pPr>
      <w:r w:rsidRPr="00AB5A0F">
        <w:rPr>
          <w:b/>
          <w:noProof/>
          <w:lang w:val="et-EE"/>
        </w:rPr>
        <w:t>Aeg-ajalt</w:t>
      </w:r>
      <w:r w:rsidRPr="00AB5A0F">
        <w:rPr>
          <w:noProof/>
          <w:lang w:val="et-EE"/>
        </w:rPr>
        <w:t xml:space="preserve"> (võib mõjutada kuni 1 inimest 100-st)</w:t>
      </w:r>
    </w:p>
    <w:p w14:paraId="13F6D9A6" w14:textId="77777777" w:rsidR="00AB5A0F" w:rsidRPr="00AB5A0F" w:rsidRDefault="00AB5A0F" w:rsidP="00AB5A0F">
      <w:pPr>
        <w:rPr>
          <w:noProof/>
          <w:lang w:val="et-EE"/>
        </w:rPr>
      </w:pPr>
    </w:p>
    <w:p w14:paraId="0008682F" w14:textId="77777777" w:rsidR="00AB5A0F" w:rsidRPr="00AB5A0F" w:rsidRDefault="00896B30" w:rsidP="007C2C95">
      <w:pPr>
        <w:numPr>
          <w:ilvl w:val="0"/>
          <w:numId w:val="56"/>
        </w:numPr>
        <w:tabs>
          <w:tab w:val="clear" w:pos="720"/>
          <w:tab w:val="num" w:pos="550"/>
        </w:tabs>
        <w:ind w:left="567" w:hanging="567"/>
        <w:rPr>
          <w:noProof/>
          <w:lang w:val="et-EE"/>
        </w:rPr>
      </w:pPr>
      <w:r w:rsidRPr="00AB5A0F">
        <w:rPr>
          <w:noProof/>
          <w:lang w:val="et-EE"/>
        </w:rPr>
        <w:t>bilirubiini taseme tõus veres (maksa tööd näitav vereanalüüs)</w:t>
      </w:r>
      <w:r w:rsidR="007775DC">
        <w:rPr>
          <w:noProof/>
          <w:lang w:val="et-EE"/>
        </w:rPr>
        <w:t>.</w:t>
      </w:r>
    </w:p>
    <w:p w14:paraId="5D91935C" w14:textId="77777777" w:rsidR="009B4BF4" w:rsidRDefault="009B4BF4">
      <w:pPr>
        <w:rPr>
          <w:noProof/>
          <w:lang w:val="et-EE"/>
        </w:rPr>
      </w:pPr>
    </w:p>
    <w:p w14:paraId="34CF2AC8" w14:textId="77777777" w:rsidR="009B4BF4" w:rsidRDefault="00896B30">
      <w:pPr>
        <w:tabs>
          <w:tab w:val="num" w:pos="567"/>
        </w:tabs>
        <w:rPr>
          <w:noProof/>
          <w:lang w:val="et-EE"/>
        </w:rPr>
      </w:pPr>
      <w:r>
        <w:rPr>
          <w:b/>
          <w:noProof/>
          <w:lang w:val="et-EE"/>
        </w:rPr>
        <w:t>Harv</w:t>
      </w:r>
      <w:r>
        <w:rPr>
          <w:noProof/>
          <w:lang w:val="et-EE"/>
        </w:rPr>
        <w:t xml:space="preserve"> (</w:t>
      </w:r>
      <w:r>
        <w:rPr>
          <w:lang w:val="et-EE"/>
        </w:rPr>
        <w:t>võib mõjutada</w:t>
      </w:r>
      <w:r>
        <w:rPr>
          <w:noProof/>
          <w:lang w:val="et-EE"/>
        </w:rPr>
        <w:t xml:space="preserve"> kuni 1 inimest 1000-st)</w:t>
      </w:r>
    </w:p>
    <w:p w14:paraId="0AA91386" w14:textId="77777777" w:rsidR="00230703" w:rsidRDefault="00230703">
      <w:pPr>
        <w:tabs>
          <w:tab w:val="num" w:pos="567"/>
        </w:tabs>
        <w:rPr>
          <w:noProof/>
          <w:lang w:val="et-EE"/>
        </w:rPr>
      </w:pPr>
    </w:p>
    <w:p w14:paraId="135EBF7E" w14:textId="77777777" w:rsidR="009B4BF4" w:rsidRDefault="00896B30" w:rsidP="007C2C95">
      <w:pPr>
        <w:numPr>
          <w:ilvl w:val="0"/>
          <w:numId w:val="57"/>
        </w:numPr>
        <w:ind w:left="567" w:right="-29" w:hanging="567"/>
        <w:rPr>
          <w:noProof/>
          <w:lang w:val="et-EE"/>
        </w:rPr>
      </w:pPr>
      <w:r>
        <w:rPr>
          <w:noProof/>
          <w:lang w:val="et-EE"/>
        </w:rPr>
        <w:t>madal vere valgeliblede, punaliblede ja trombotsüütide tase.</w:t>
      </w:r>
    </w:p>
    <w:p w14:paraId="34E50703" w14:textId="77777777" w:rsidR="009B4BF4" w:rsidRDefault="009B4BF4">
      <w:pPr>
        <w:ind w:right="-29"/>
        <w:rPr>
          <w:lang w:val="et-EE"/>
        </w:rPr>
      </w:pPr>
    </w:p>
    <w:p w14:paraId="514AC772" w14:textId="77777777" w:rsidR="009B4BF4" w:rsidRDefault="00896B30">
      <w:pPr>
        <w:keepNext/>
        <w:ind w:right="-28"/>
        <w:rPr>
          <w:b/>
          <w:noProof/>
          <w:szCs w:val="24"/>
          <w:lang w:val="et-EE"/>
        </w:rPr>
      </w:pPr>
      <w:r>
        <w:rPr>
          <w:b/>
          <w:szCs w:val="24"/>
          <w:lang w:val="et-EE"/>
        </w:rPr>
        <w:t>K</w:t>
      </w:r>
      <w:r>
        <w:rPr>
          <w:b/>
          <w:noProof/>
          <w:szCs w:val="24"/>
          <w:lang w:val="et-EE"/>
        </w:rPr>
        <w:t>õrvaltoimetest teavitamine</w:t>
      </w:r>
    </w:p>
    <w:p w14:paraId="3CD23396" w14:textId="77777777" w:rsidR="009B4BF4" w:rsidRDefault="009B4BF4">
      <w:pPr>
        <w:keepNext/>
        <w:ind w:right="-28"/>
        <w:rPr>
          <w:lang w:val="et-EE"/>
        </w:rPr>
      </w:pPr>
    </w:p>
    <w:p w14:paraId="6711CCCB" w14:textId="77777777" w:rsidR="009B4BF4" w:rsidRDefault="00896B30">
      <w:pPr>
        <w:ind w:right="-29"/>
        <w:rPr>
          <w:lang w:val="et-EE"/>
        </w:rPr>
      </w:pPr>
      <w:r>
        <w:rPr>
          <w:lang w:val="et-EE"/>
        </w:rPr>
        <w:t>Kui teil tekib ükskõik milline kõrvaltoime, pidage nõu oma arsti või apteekriga. Kõrvaltoime võib olla ka selline, mida selles infolehes ei ole nimetatud.</w:t>
      </w:r>
    </w:p>
    <w:p w14:paraId="30EA76A4" w14:textId="77777777" w:rsidR="009B4BF4" w:rsidRDefault="009B4BF4">
      <w:pPr>
        <w:numPr>
          <w:ilvl w:val="12"/>
          <w:numId w:val="0"/>
        </w:numPr>
        <w:rPr>
          <w:lang w:val="et-EE"/>
        </w:rPr>
      </w:pPr>
    </w:p>
    <w:p w14:paraId="2DD644D3" w14:textId="77777777" w:rsidR="009B4BF4" w:rsidRDefault="00896B30">
      <w:pPr>
        <w:tabs>
          <w:tab w:val="num" w:pos="540"/>
        </w:tabs>
        <w:ind w:right="-2"/>
        <w:rPr>
          <w:b/>
          <w:lang w:val="et-EE"/>
        </w:rPr>
      </w:pPr>
      <w:r>
        <w:rPr>
          <w:szCs w:val="24"/>
          <w:lang w:val="et-EE"/>
        </w:rPr>
        <w:t>K</w:t>
      </w:r>
      <w:r>
        <w:rPr>
          <w:noProof/>
          <w:szCs w:val="24"/>
          <w:lang w:val="et-EE"/>
        </w:rPr>
        <w:t xml:space="preserve">õrvaltoimetest võite ka ise teavitada </w:t>
      </w:r>
      <w:r>
        <w:rPr>
          <w:noProof/>
          <w:szCs w:val="24"/>
          <w:highlight w:val="lightGray"/>
          <w:lang w:val="et-EE"/>
        </w:rPr>
        <w:t xml:space="preserve">riikliku teavitamissüsteemi, mis on loetletud </w:t>
      </w:r>
      <w:hyperlink r:id="rId75" w:history="1">
        <w:r w:rsidR="009B4BF4">
          <w:rPr>
            <w:rStyle w:val="Hyperlink"/>
            <w:noProof/>
            <w:szCs w:val="24"/>
            <w:highlight w:val="lightGray"/>
            <w:lang w:val="et-EE"/>
          </w:rPr>
          <w:t>V lisas</w:t>
        </w:r>
      </w:hyperlink>
      <w:r>
        <w:rPr>
          <w:noProof/>
          <w:szCs w:val="24"/>
          <w:highlight w:val="lightGray"/>
          <w:lang w:val="et-EE"/>
        </w:rPr>
        <w:t>,</w:t>
      </w:r>
      <w:r>
        <w:rPr>
          <w:noProof/>
          <w:szCs w:val="24"/>
          <w:lang w:val="et-EE"/>
        </w:rPr>
        <w:t xml:space="preserve"> kaudu. Teavitades aitate saada rohkem infot ravimi ohutusest.</w:t>
      </w:r>
    </w:p>
    <w:p w14:paraId="101B24ED" w14:textId="77777777" w:rsidR="009B4BF4" w:rsidRDefault="009B4BF4">
      <w:pPr>
        <w:numPr>
          <w:ilvl w:val="12"/>
          <w:numId w:val="0"/>
        </w:numPr>
        <w:ind w:right="-2"/>
        <w:rPr>
          <w:lang w:val="et-EE"/>
        </w:rPr>
      </w:pPr>
    </w:p>
    <w:p w14:paraId="7C645C81" w14:textId="77777777" w:rsidR="009B4BF4" w:rsidRDefault="009B4BF4">
      <w:pPr>
        <w:numPr>
          <w:ilvl w:val="12"/>
          <w:numId w:val="0"/>
        </w:numPr>
        <w:ind w:right="-2"/>
        <w:rPr>
          <w:lang w:val="et-EE"/>
        </w:rPr>
      </w:pPr>
    </w:p>
    <w:p w14:paraId="313DBAD9" w14:textId="77777777" w:rsidR="009B4BF4" w:rsidRDefault="00896B30">
      <w:pPr>
        <w:numPr>
          <w:ilvl w:val="12"/>
          <w:numId w:val="0"/>
        </w:numPr>
        <w:ind w:left="567" w:right="-2" w:hanging="567"/>
        <w:rPr>
          <w:b/>
          <w:lang w:val="et-EE"/>
        </w:rPr>
      </w:pPr>
      <w:r>
        <w:rPr>
          <w:b/>
          <w:lang w:val="et-EE"/>
        </w:rPr>
        <w:t>5.</w:t>
      </w:r>
      <w:r>
        <w:rPr>
          <w:b/>
          <w:lang w:val="et-EE"/>
        </w:rPr>
        <w:tab/>
        <w:t>Kuidas Humira’t säilitada</w:t>
      </w:r>
    </w:p>
    <w:p w14:paraId="2835E595" w14:textId="77777777" w:rsidR="009B4BF4" w:rsidRDefault="009B4BF4">
      <w:pPr>
        <w:numPr>
          <w:ilvl w:val="12"/>
          <w:numId w:val="0"/>
        </w:numPr>
        <w:ind w:left="567" w:right="-2" w:hanging="567"/>
        <w:rPr>
          <w:b/>
          <w:lang w:val="et-EE"/>
        </w:rPr>
      </w:pPr>
    </w:p>
    <w:p w14:paraId="36B55B4C" w14:textId="77777777" w:rsidR="009B4BF4" w:rsidRDefault="00896B30">
      <w:pPr>
        <w:numPr>
          <w:ilvl w:val="12"/>
          <w:numId w:val="0"/>
        </w:numPr>
        <w:ind w:right="-2"/>
        <w:rPr>
          <w:lang w:val="et-EE"/>
        </w:rPr>
      </w:pPr>
      <w:r>
        <w:rPr>
          <w:lang w:val="et-EE"/>
        </w:rPr>
        <w:t>Hoidke seda ravimit laste eest varjatud ja kättesaamatus kohas.</w:t>
      </w:r>
    </w:p>
    <w:p w14:paraId="667C481A" w14:textId="77777777" w:rsidR="009B4BF4" w:rsidRDefault="009B4BF4">
      <w:pPr>
        <w:rPr>
          <w:lang w:val="et-EE"/>
        </w:rPr>
      </w:pPr>
    </w:p>
    <w:p w14:paraId="48E6F0F3" w14:textId="77777777" w:rsidR="009B4BF4" w:rsidRDefault="00896B30">
      <w:pPr>
        <w:rPr>
          <w:lang w:val="et-EE"/>
        </w:rPr>
      </w:pPr>
      <w:r>
        <w:rPr>
          <w:lang w:val="et-EE"/>
        </w:rPr>
        <w:t xml:space="preserve">Ärge kasutage seda ravimit pärast kõlblikkusaega, mis on märgitud </w:t>
      </w:r>
      <w:r w:rsidR="007C31AC">
        <w:rPr>
          <w:lang w:val="et-EE"/>
        </w:rPr>
        <w:t>sildil/blistril/karbil pärast „EXP“</w:t>
      </w:r>
      <w:r>
        <w:rPr>
          <w:lang w:val="et-EE"/>
        </w:rPr>
        <w:t xml:space="preserve">. </w:t>
      </w:r>
    </w:p>
    <w:p w14:paraId="5EB67C82" w14:textId="77777777" w:rsidR="009B4BF4" w:rsidRDefault="009B4BF4">
      <w:pPr>
        <w:rPr>
          <w:lang w:val="et-EE"/>
        </w:rPr>
      </w:pPr>
    </w:p>
    <w:p w14:paraId="19D36617" w14:textId="77777777" w:rsidR="009B4BF4" w:rsidRDefault="00896B30">
      <w:pPr>
        <w:rPr>
          <w:lang w:val="et-EE"/>
        </w:rPr>
      </w:pPr>
      <w:r>
        <w:rPr>
          <w:lang w:val="et-EE"/>
        </w:rPr>
        <w:t xml:space="preserve">Hoida külmkapis (2°C...8°C). Mitte lasta külmuda. </w:t>
      </w:r>
    </w:p>
    <w:p w14:paraId="5E00322E" w14:textId="77777777" w:rsidR="009B4BF4" w:rsidRDefault="009B4BF4">
      <w:pPr>
        <w:rPr>
          <w:lang w:val="et-EE"/>
        </w:rPr>
      </w:pPr>
    </w:p>
    <w:p w14:paraId="489206E5" w14:textId="77777777" w:rsidR="009B4BF4" w:rsidRDefault="00896B30">
      <w:pPr>
        <w:rPr>
          <w:lang w:val="et-EE"/>
        </w:rPr>
      </w:pPr>
      <w:r>
        <w:rPr>
          <w:lang w:val="et-EE"/>
        </w:rPr>
        <w:t>Hoida eeltäidetus süstal välispakendis, valguse eest kaitstult.</w:t>
      </w:r>
    </w:p>
    <w:p w14:paraId="251F6685" w14:textId="77777777" w:rsidR="009B4BF4" w:rsidRDefault="009B4BF4">
      <w:pPr>
        <w:numPr>
          <w:ilvl w:val="12"/>
          <w:numId w:val="0"/>
        </w:numPr>
        <w:rPr>
          <w:lang w:val="et-EE"/>
        </w:rPr>
      </w:pPr>
    </w:p>
    <w:p w14:paraId="40ACC24D" w14:textId="77777777" w:rsidR="009B4BF4" w:rsidRDefault="00896B30">
      <w:pPr>
        <w:numPr>
          <w:ilvl w:val="12"/>
          <w:numId w:val="0"/>
        </w:numPr>
        <w:rPr>
          <w:lang w:val="et-EE"/>
        </w:rPr>
      </w:pPr>
      <w:r>
        <w:rPr>
          <w:lang w:val="et-EE"/>
        </w:rPr>
        <w:t>Alternatiivne säilitamine:</w:t>
      </w:r>
    </w:p>
    <w:p w14:paraId="3EA6D07A" w14:textId="77777777" w:rsidR="009B4BF4" w:rsidRDefault="00896B30">
      <w:pPr>
        <w:numPr>
          <w:ilvl w:val="12"/>
          <w:numId w:val="0"/>
        </w:numPr>
        <w:rPr>
          <w:lang w:val="et-EE"/>
        </w:rPr>
      </w:pPr>
      <w:r>
        <w:rPr>
          <w:lang w:val="et-EE"/>
        </w:rPr>
        <w:t xml:space="preserve">Vajadusel (näiteks reisides) võib üksikut Humira eeltäidetud süstalt säilitada toatemperatuuril (kuni 25°C) maksimaalselt 14 päeva, valguse eest kaitstult. Kui süstal on külmkapist välja võetud ja säilitatakse toatemperatuuril, </w:t>
      </w:r>
      <w:r>
        <w:rPr>
          <w:b/>
          <w:lang w:val="et-EE"/>
        </w:rPr>
        <w:t>tuleb see ära kasutada 14 päeva jooksul või ära visata</w:t>
      </w:r>
      <w:r>
        <w:rPr>
          <w:lang w:val="et-EE"/>
        </w:rPr>
        <w:t>, isegi kui see on külmkappi tagasi pandud.</w:t>
      </w:r>
    </w:p>
    <w:p w14:paraId="20989D42" w14:textId="77777777" w:rsidR="009B4BF4" w:rsidRDefault="009B4BF4">
      <w:pPr>
        <w:numPr>
          <w:ilvl w:val="12"/>
          <w:numId w:val="0"/>
        </w:numPr>
        <w:rPr>
          <w:lang w:val="et-EE"/>
        </w:rPr>
      </w:pPr>
    </w:p>
    <w:p w14:paraId="19D5A4A7" w14:textId="77777777" w:rsidR="009B4BF4" w:rsidRDefault="00896B30">
      <w:pPr>
        <w:numPr>
          <w:ilvl w:val="12"/>
          <w:numId w:val="0"/>
        </w:numPr>
        <w:ind w:right="-2"/>
        <w:rPr>
          <w:lang w:val="et-EE"/>
        </w:rPr>
      </w:pPr>
      <w:r>
        <w:rPr>
          <w:lang w:val="et-EE"/>
        </w:rPr>
        <w:t>Märkige üles kuupäev, millal süstal külmkapist välja võeti, ning kuupäev, pärast mida tuleb see ära visata.</w:t>
      </w:r>
    </w:p>
    <w:p w14:paraId="341A4C92" w14:textId="77777777" w:rsidR="009B4BF4" w:rsidRDefault="009B4BF4">
      <w:pPr>
        <w:numPr>
          <w:ilvl w:val="12"/>
          <w:numId w:val="0"/>
        </w:numPr>
        <w:rPr>
          <w:color w:val="000000"/>
          <w:lang w:val="et-EE"/>
        </w:rPr>
      </w:pPr>
    </w:p>
    <w:p w14:paraId="6FF855D4" w14:textId="77777777" w:rsidR="009B4BF4" w:rsidRDefault="00896B30">
      <w:pPr>
        <w:numPr>
          <w:ilvl w:val="12"/>
          <w:numId w:val="0"/>
        </w:numPr>
        <w:rPr>
          <w:lang w:val="et-EE"/>
        </w:rPr>
      </w:pPr>
      <w:r>
        <w:rPr>
          <w:color w:val="000000"/>
          <w:lang w:val="et-EE"/>
        </w:rPr>
        <w:t xml:space="preserve">Ärge visake ravimeid </w:t>
      </w:r>
      <w:r>
        <w:rPr>
          <w:lang w:val="et-EE"/>
        </w:rPr>
        <w:t xml:space="preserve">kanalisatsiooni ega olmejäätmete hulka. Küsige oma arstilt või apteekrilt, kuidas visata ära ravimeid, mida te enam ei kasuta. Need meetmed aitavad kaitsta keskkonda. </w:t>
      </w:r>
    </w:p>
    <w:p w14:paraId="25018939" w14:textId="77777777" w:rsidR="009B4BF4" w:rsidRDefault="009B4BF4">
      <w:pPr>
        <w:numPr>
          <w:ilvl w:val="12"/>
          <w:numId w:val="0"/>
        </w:numPr>
        <w:ind w:right="-2"/>
        <w:rPr>
          <w:lang w:val="et-EE"/>
        </w:rPr>
      </w:pPr>
    </w:p>
    <w:p w14:paraId="46FA1611" w14:textId="77777777" w:rsidR="009B4BF4" w:rsidRDefault="009B4BF4">
      <w:pPr>
        <w:numPr>
          <w:ilvl w:val="12"/>
          <w:numId w:val="0"/>
        </w:numPr>
        <w:ind w:right="-2"/>
        <w:rPr>
          <w:lang w:val="et-EE"/>
        </w:rPr>
      </w:pPr>
    </w:p>
    <w:p w14:paraId="032D5329" w14:textId="77777777" w:rsidR="009B4BF4" w:rsidRDefault="00896B30">
      <w:pPr>
        <w:keepNext/>
        <w:numPr>
          <w:ilvl w:val="12"/>
          <w:numId w:val="0"/>
        </w:numPr>
        <w:ind w:left="567" w:right="-2" w:hanging="567"/>
        <w:rPr>
          <w:b/>
          <w:lang w:val="et-EE"/>
        </w:rPr>
      </w:pPr>
      <w:r>
        <w:rPr>
          <w:b/>
          <w:lang w:val="et-EE"/>
        </w:rPr>
        <w:t>6.</w:t>
      </w:r>
      <w:r>
        <w:rPr>
          <w:b/>
          <w:lang w:val="et-EE"/>
        </w:rPr>
        <w:tab/>
        <w:t>Pakendi sisu ja muu teave</w:t>
      </w:r>
    </w:p>
    <w:p w14:paraId="7CDBFC38" w14:textId="77777777" w:rsidR="009B4BF4" w:rsidRDefault="009B4BF4">
      <w:pPr>
        <w:keepNext/>
        <w:ind w:left="567" w:hanging="567"/>
        <w:rPr>
          <w:b/>
          <w:bCs/>
          <w:lang w:val="et-EE"/>
        </w:rPr>
      </w:pPr>
    </w:p>
    <w:p w14:paraId="1E67F69F" w14:textId="77777777" w:rsidR="009B4BF4" w:rsidRDefault="00896B30">
      <w:pPr>
        <w:keepNext/>
        <w:ind w:left="567" w:hanging="567"/>
        <w:rPr>
          <w:b/>
          <w:bCs/>
          <w:lang w:val="et-EE"/>
        </w:rPr>
      </w:pPr>
      <w:r>
        <w:rPr>
          <w:b/>
          <w:bCs/>
          <w:lang w:val="et-EE"/>
        </w:rPr>
        <w:t>Mida Humira sisaldab</w:t>
      </w:r>
    </w:p>
    <w:p w14:paraId="156CE923" w14:textId="77777777" w:rsidR="009B4BF4" w:rsidRDefault="009B4BF4">
      <w:pPr>
        <w:keepNext/>
        <w:ind w:right="-2"/>
        <w:rPr>
          <w:lang w:val="et-EE"/>
        </w:rPr>
      </w:pPr>
    </w:p>
    <w:p w14:paraId="0E38A01C" w14:textId="77777777" w:rsidR="009B4BF4" w:rsidRDefault="00896B30">
      <w:pPr>
        <w:keepNext/>
        <w:ind w:right="-2"/>
        <w:rPr>
          <w:lang w:val="et-EE"/>
        </w:rPr>
      </w:pPr>
      <w:r>
        <w:rPr>
          <w:lang w:val="et-EE"/>
        </w:rPr>
        <w:t>Toimeaine on adalimumab.</w:t>
      </w:r>
    </w:p>
    <w:p w14:paraId="2D631516" w14:textId="77777777" w:rsidR="009B4BF4" w:rsidRDefault="00896B30">
      <w:pPr>
        <w:keepNext/>
        <w:ind w:right="-2"/>
        <w:rPr>
          <w:lang w:val="et-EE"/>
        </w:rPr>
      </w:pPr>
      <w:r>
        <w:rPr>
          <w:lang w:val="et-EE"/>
        </w:rPr>
        <w:t>Abiained on mannitool, polüsorbaat 80 ja süstevesi.</w:t>
      </w:r>
    </w:p>
    <w:p w14:paraId="4D2CA856" w14:textId="77777777" w:rsidR="009B4BF4" w:rsidRDefault="009B4BF4">
      <w:pPr>
        <w:keepNext/>
        <w:numPr>
          <w:ilvl w:val="12"/>
          <w:numId w:val="0"/>
        </w:numPr>
        <w:ind w:right="-2"/>
        <w:rPr>
          <w:lang w:val="et-EE"/>
        </w:rPr>
      </w:pPr>
    </w:p>
    <w:p w14:paraId="4542BFB0" w14:textId="77777777" w:rsidR="009B4BF4" w:rsidRDefault="00896B30">
      <w:pPr>
        <w:rPr>
          <w:b/>
          <w:lang w:val="et-EE"/>
        </w:rPr>
      </w:pPr>
      <w:r>
        <w:rPr>
          <w:b/>
          <w:lang w:val="et-EE"/>
        </w:rPr>
        <w:t>Kuidas Humira eeltäidetud süstal välja näeb ja pakendi sisu</w:t>
      </w:r>
    </w:p>
    <w:p w14:paraId="2CC0919D" w14:textId="77777777" w:rsidR="009B4BF4" w:rsidRDefault="009B4BF4">
      <w:pPr>
        <w:rPr>
          <w:lang w:val="et-EE"/>
        </w:rPr>
      </w:pPr>
    </w:p>
    <w:p w14:paraId="729F033B" w14:textId="77777777" w:rsidR="009B4BF4" w:rsidRDefault="00896B30">
      <w:pPr>
        <w:rPr>
          <w:lang w:val="et-EE"/>
        </w:rPr>
      </w:pPr>
      <w:r>
        <w:rPr>
          <w:lang w:val="et-EE"/>
        </w:rPr>
        <w:t>Humira 80 mg süstelahus eeltäidetud süstlas on steriilne lahus, mis sisaldab 80 mg adalimumabi, mis on lahustatud 0,8 ml lahuses.</w:t>
      </w:r>
    </w:p>
    <w:p w14:paraId="594BEE69" w14:textId="77777777" w:rsidR="009B4BF4" w:rsidRDefault="009B4BF4">
      <w:pPr>
        <w:rPr>
          <w:lang w:val="et-EE"/>
        </w:rPr>
      </w:pPr>
    </w:p>
    <w:p w14:paraId="51061546" w14:textId="77777777" w:rsidR="009B4BF4" w:rsidRDefault="00896B30">
      <w:pPr>
        <w:autoSpaceDE w:val="0"/>
        <w:autoSpaceDN w:val="0"/>
        <w:adjustRightInd w:val="0"/>
        <w:rPr>
          <w:lang w:val="et-EE"/>
        </w:rPr>
      </w:pPr>
      <w:r>
        <w:rPr>
          <w:lang w:val="et-EE"/>
        </w:rPr>
        <w:t>Humira eeltäidetud süstal on klaassüstal, mis sisaldab adalimumabi lahust.</w:t>
      </w:r>
    </w:p>
    <w:p w14:paraId="716B042E" w14:textId="77777777" w:rsidR="009B4BF4" w:rsidRDefault="009B4BF4">
      <w:pPr>
        <w:autoSpaceDE w:val="0"/>
        <w:autoSpaceDN w:val="0"/>
        <w:adjustRightInd w:val="0"/>
        <w:rPr>
          <w:lang w:val="et-EE"/>
        </w:rPr>
      </w:pPr>
    </w:p>
    <w:p w14:paraId="318C4C2D" w14:textId="77777777" w:rsidR="009B4BF4" w:rsidRDefault="00896B30">
      <w:pPr>
        <w:autoSpaceDE w:val="0"/>
        <w:autoSpaceDN w:val="0"/>
        <w:adjustRightInd w:val="0"/>
        <w:rPr>
          <w:lang w:val="et-EE"/>
        </w:rPr>
      </w:pPr>
      <w:r>
        <w:rPr>
          <w:lang w:val="et-EE"/>
        </w:rPr>
        <w:t>Humira eeltäidetud süstal on saadaval pakendis, mis sisaldab 1 eeltäidetud süstalt patsiendile kasutamiseks koos 1 alkoholipadjakesega.</w:t>
      </w:r>
    </w:p>
    <w:p w14:paraId="6E5330BD" w14:textId="77777777" w:rsidR="009B4BF4" w:rsidRDefault="009B4BF4">
      <w:pPr>
        <w:numPr>
          <w:ilvl w:val="12"/>
          <w:numId w:val="0"/>
        </w:numPr>
        <w:ind w:right="-2"/>
        <w:rPr>
          <w:lang w:val="et-EE"/>
        </w:rPr>
      </w:pPr>
    </w:p>
    <w:p w14:paraId="0881AD10" w14:textId="77777777" w:rsidR="009B4BF4" w:rsidRDefault="00896B30">
      <w:pPr>
        <w:numPr>
          <w:ilvl w:val="12"/>
          <w:numId w:val="0"/>
        </w:numPr>
        <w:ind w:right="-2"/>
        <w:rPr>
          <w:lang w:val="et-EE"/>
        </w:rPr>
      </w:pPr>
      <w:r>
        <w:rPr>
          <w:lang w:val="et-EE"/>
        </w:rPr>
        <w:t xml:space="preserve">Humira </w:t>
      </w:r>
      <w:r w:rsidR="00036642">
        <w:rPr>
          <w:lang w:val="et-EE"/>
        </w:rPr>
        <w:t>võib olla</w:t>
      </w:r>
      <w:r>
        <w:rPr>
          <w:lang w:val="et-EE"/>
        </w:rPr>
        <w:t xml:space="preserve"> saadaval viaali, eeltäidetud süstla ja</w:t>
      </w:r>
      <w:r w:rsidR="00036642">
        <w:rPr>
          <w:lang w:val="et-EE"/>
        </w:rPr>
        <w:t>/või</w:t>
      </w:r>
      <w:r>
        <w:rPr>
          <w:lang w:val="et-EE"/>
        </w:rPr>
        <w:t xml:space="preserve"> pensüstlina.</w:t>
      </w:r>
    </w:p>
    <w:p w14:paraId="71D8EF97" w14:textId="77777777" w:rsidR="009B4BF4" w:rsidRDefault="009B4BF4">
      <w:pPr>
        <w:ind w:right="-2"/>
        <w:rPr>
          <w:lang w:val="et-EE"/>
        </w:rPr>
      </w:pPr>
    </w:p>
    <w:p w14:paraId="2A6C5736" w14:textId="77777777" w:rsidR="009B4BF4" w:rsidRDefault="00896B30">
      <w:pPr>
        <w:numPr>
          <w:ilvl w:val="12"/>
          <w:numId w:val="0"/>
        </w:numPr>
        <w:ind w:right="-2"/>
        <w:rPr>
          <w:b/>
          <w:bCs/>
          <w:lang w:val="et-EE"/>
        </w:rPr>
      </w:pPr>
      <w:r>
        <w:rPr>
          <w:b/>
          <w:bCs/>
          <w:lang w:val="et-EE"/>
        </w:rPr>
        <w:t>Müügiloa hoidja</w:t>
      </w:r>
    </w:p>
    <w:p w14:paraId="195A8710" w14:textId="77777777" w:rsidR="009B4BF4" w:rsidRDefault="009B4BF4">
      <w:pPr>
        <w:rPr>
          <w:lang w:val="et-EE"/>
        </w:rPr>
      </w:pPr>
    </w:p>
    <w:p w14:paraId="40FC3F7D"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AbbVie Deutschland GmbH &amp; Co. KG</w:t>
      </w:r>
    </w:p>
    <w:p w14:paraId="281C6D9C"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Knollstrasse</w:t>
      </w:r>
    </w:p>
    <w:p w14:paraId="65A5D349"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67061 Ludwigshafen</w:t>
      </w:r>
    </w:p>
    <w:p w14:paraId="25A77AA7"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 xml:space="preserve">Saksamaa </w:t>
      </w:r>
    </w:p>
    <w:p w14:paraId="2519180F" w14:textId="77777777" w:rsidR="009B4BF4" w:rsidRDefault="009B4BF4">
      <w:pPr>
        <w:rPr>
          <w:lang w:val="et-EE"/>
        </w:rPr>
      </w:pPr>
    </w:p>
    <w:p w14:paraId="4EBCC48D" w14:textId="77777777" w:rsidR="009B4BF4" w:rsidRDefault="00896B30">
      <w:pPr>
        <w:numPr>
          <w:ilvl w:val="12"/>
          <w:numId w:val="0"/>
        </w:numPr>
        <w:ind w:right="-2"/>
        <w:rPr>
          <w:b/>
          <w:bCs/>
          <w:lang w:val="et-EE"/>
        </w:rPr>
      </w:pPr>
      <w:r>
        <w:rPr>
          <w:b/>
          <w:bCs/>
          <w:lang w:val="et-EE"/>
        </w:rPr>
        <w:t>Tootja</w:t>
      </w:r>
    </w:p>
    <w:p w14:paraId="3ACD2B8A" w14:textId="77777777" w:rsidR="009B4BF4" w:rsidRDefault="009B4BF4">
      <w:pPr>
        <w:numPr>
          <w:ilvl w:val="12"/>
          <w:numId w:val="0"/>
        </w:numPr>
        <w:tabs>
          <w:tab w:val="left" w:pos="720"/>
        </w:tabs>
        <w:rPr>
          <w:lang w:val="et-EE"/>
        </w:rPr>
      </w:pPr>
    </w:p>
    <w:p w14:paraId="6C0C308F" w14:textId="77777777" w:rsidR="009B4BF4" w:rsidRDefault="00896B30">
      <w:pPr>
        <w:rPr>
          <w:lang w:val="et-EE"/>
        </w:rPr>
      </w:pPr>
      <w:r>
        <w:rPr>
          <w:lang w:val="et-EE"/>
        </w:rPr>
        <w:t>AbbVie Biotechnology GmbH</w:t>
      </w:r>
    </w:p>
    <w:p w14:paraId="2AAFDF94" w14:textId="77777777" w:rsidR="009B4BF4" w:rsidRDefault="00896B30">
      <w:pPr>
        <w:numPr>
          <w:ilvl w:val="12"/>
          <w:numId w:val="0"/>
        </w:numPr>
        <w:tabs>
          <w:tab w:val="left" w:pos="720"/>
        </w:tabs>
        <w:rPr>
          <w:lang w:val="et-EE"/>
        </w:rPr>
      </w:pPr>
      <w:r>
        <w:rPr>
          <w:lang w:val="et-EE"/>
        </w:rPr>
        <w:t>Knollstrasse</w:t>
      </w:r>
    </w:p>
    <w:p w14:paraId="3820ED89" w14:textId="77777777" w:rsidR="009B4BF4" w:rsidRDefault="00896B30">
      <w:pPr>
        <w:numPr>
          <w:ilvl w:val="12"/>
          <w:numId w:val="0"/>
        </w:numPr>
        <w:tabs>
          <w:tab w:val="left" w:pos="720"/>
        </w:tabs>
        <w:rPr>
          <w:lang w:val="et-EE"/>
        </w:rPr>
      </w:pPr>
      <w:r>
        <w:rPr>
          <w:lang w:val="et-EE"/>
        </w:rPr>
        <w:t>67061 Ludwigshafen</w:t>
      </w:r>
    </w:p>
    <w:p w14:paraId="62456028" w14:textId="77777777" w:rsidR="009B4BF4" w:rsidRDefault="00896B30">
      <w:pPr>
        <w:numPr>
          <w:ilvl w:val="12"/>
          <w:numId w:val="0"/>
        </w:numPr>
        <w:ind w:right="-2"/>
        <w:rPr>
          <w:lang w:val="et-EE"/>
        </w:rPr>
      </w:pPr>
      <w:r>
        <w:rPr>
          <w:lang w:val="et-EE"/>
        </w:rPr>
        <w:t>Saksamaa</w:t>
      </w:r>
    </w:p>
    <w:p w14:paraId="1A86D200" w14:textId="77777777" w:rsidR="009B4BF4" w:rsidRDefault="009B4BF4">
      <w:pPr>
        <w:numPr>
          <w:ilvl w:val="12"/>
          <w:numId w:val="0"/>
        </w:numPr>
        <w:ind w:right="-2"/>
        <w:rPr>
          <w:lang w:val="et-EE"/>
        </w:rPr>
      </w:pPr>
    </w:p>
    <w:p w14:paraId="4132F9F4" w14:textId="77777777" w:rsidR="009B4BF4" w:rsidRDefault="00896B30">
      <w:pPr>
        <w:numPr>
          <w:ilvl w:val="12"/>
          <w:numId w:val="0"/>
        </w:numPr>
        <w:ind w:right="-2"/>
        <w:rPr>
          <w:lang w:val="et-EE"/>
        </w:rPr>
      </w:pPr>
      <w:r>
        <w:rPr>
          <w:lang w:val="et-EE"/>
        </w:rPr>
        <w:t>Lisaküsimuste tekkimisel selle ravimi kohta pöörduge palun müügiloa hoidja kohaliku esindaja poole.</w:t>
      </w:r>
    </w:p>
    <w:p w14:paraId="5BABE912" w14:textId="77777777" w:rsidR="009B4BF4" w:rsidRDefault="009B4BF4">
      <w:pPr>
        <w:rPr>
          <w:lang w:val="et-EE"/>
        </w:rPr>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2DEF192E" w14:textId="77777777" w:rsidTr="001F79B0">
        <w:tc>
          <w:tcPr>
            <w:tcW w:w="4644" w:type="dxa"/>
            <w:gridSpan w:val="2"/>
          </w:tcPr>
          <w:p w14:paraId="6D1932CD" w14:textId="77777777" w:rsidR="00DD3F3A" w:rsidRPr="00BD646C" w:rsidRDefault="00896B30" w:rsidP="001F79B0">
            <w:pPr>
              <w:rPr>
                <w:b/>
                <w:bCs/>
                <w:lang w:val="fr-BE"/>
              </w:rPr>
            </w:pPr>
            <w:r w:rsidRPr="00BD646C">
              <w:rPr>
                <w:b/>
                <w:bCs/>
                <w:lang w:val="fr-BE"/>
              </w:rPr>
              <w:t>België/Belgique/Belgien</w:t>
            </w:r>
          </w:p>
          <w:p w14:paraId="7ABEC573" w14:textId="77777777" w:rsidR="00DD3F3A" w:rsidRPr="00BD646C" w:rsidRDefault="00896B30" w:rsidP="001F79B0">
            <w:pPr>
              <w:rPr>
                <w:bCs/>
                <w:lang w:val="fr-FR"/>
              </w:rPr>
            </w:pPr>
            <w:r w:rsidRPr="00BD646C">
              <w:rPr>
                <w:bCs/>
                <w:lang w:val="fr-FR"/>
              </w:rPr>
              <w:t>AbbVie SA</w:t>
            </w:r>
          </w:p>
          <w:p w14:paraId="03A9CB09" w14:textId="77777777" w:rsidR="00DD3F3A" w:rsidRPr="00BD646C" w:rsidRDefault="00896B30" w:rsidP="001F79B0">
            <w:pPr>
              <w:rPr>
                <w:lang w:val="fr-FR"/>
              </w:rPr>
            </w:pPr>
            <w:r w:rsidRPr="00BD646C">
              <w:rPr>
                <w:bCs/>
                <w:lang w:val="fr-FR"/>
              </w:rPr>
              <w:t xml:space="preserve">Tél/Tel: +32 10 </w:t>
            </w:r>
            <w:r w:rsidRPr="00BD646C">
              <w:rPr>
                <w:lang w:val="fr-FR"/>
              </w:rPr>
              <w:t>477811</w:t>
            </w:r>
          </w:p>
          <w:p w14:paraId="23DECE4B" w14:textId="77777777" w:rsidR="00DD3F3A" w:rsidRPr="00BD646C" w:rsidRDefault="00DD3F3A" w:rsidP="001F79B0">
            <w:pPr>
              <w:rPr>
                <w:bCs/>
                <w:lang w:val="fr-FR"/>
              </w:rPr>
            </w:pPr>
          </w:p>
        </w:tc>
        <w:tc>
          <w:tcPr>
            <w:tcW w:w="4678" w:type="dxa"/>
            <w:gridSpan w:val="2"/>
          </w:tcPr>
          <w:p w14:paraId="359CEBAA" w14:textId="77777777" w:rsidR="00DD3F3A" w:rsidRPr="00BD646C" w:rsidRDefault="00896B30" w:rsidP="001F79B0">
            <w:pPr>
              <w:rPr>
                <w:b/>
                <w:bCs/>
                <w:lang w:val="lt-LT"/>
              </w:rPr>
            </w:pPr>
            <w:r w:rsidRPr="00BD646C">
              <w:rPr>
                <w:b/>
                <w:bCs/>
                <w:lang w:val="lt-LT"/>
              </w:rPr>
              <w:t>Lietuva</w:t>
            </w:r>
          </w:p>
          <w:p w14:paraId="6009991F" w14:textId="77777777" w:rsidR="00DD3F3A" w:rsidRPr="00BD646C" w:rsidRDefault="00896B30" w:rsidP="001F79B0">
            <w:pPr>
              <w:rPr>
                <w:bCs/>
                <w:lang w:val="lv-LV"/>
              </w:rPr>
            </w:pPr>
            <w:r w:rsidRPr="00BD646C">
              <w:rPr>
                <w:bCs/>
                <w:lang w:val="lv-LV"/>
              </w:rPr>
              <w:t xml:space="preserve">AbbVie UAB </w:t>
            </w:r>
          </w:p>
          <w:p w14:paraId="6B441539" w14:textId="77777777" w:rsidR="00DD3F3A" w:rsidRPr="00BD646C" w:rsidRDefault="00896B30" w:rsidP="001F79B0">
            <w:pPr>
              <w:rPr>
                <w:bCs/>
                <w:lang w:val="lv-LV"/>
              </w:rPr>
            </w:pPr>
            <w:r w:rsidRPr="00BD646C">
              <w:rPr>
                <w:bCs/>
                <w:lang w:val="lv-LV"/>
              </w:rPr>
              <w:t>Tel: +370 5 205 3023</w:t>
            </w:r>
          </w:p>
        </w:tc>
      </w:tr>
      <w:tr w:rsidR="00473F9A" w14:paraId="64735463" w14:textId="77777777" w:rsidTr="001F79B0">
        <w:tc>
          <w:tcPr>
            <w:tcW w:w="4644" w:type="dxa"/>
            <w:gridSpan w:val="2"/>
          </w:tcPr>
          <w:p w14:paraId="48A5BBB9" w14:textId="77777777" w:rsidR="00DD3F3A" w:rsidRPr="00BD646C" w:rsidRDefault="00896B30" w:rsidP="001F79B0">
            <w:pPr>
              <w:rPr>
                <w:b/>
                <w:bCs/>
                <w:lang w:val="bg-BG"/>
              </w:rPr>
            </w:pPr>
            <w:r w:rsidRPr="00BD646C">
              <w:rPr>
                <w:b/>
                <w:bCs/>
                <w:lang w:val="bg-BG"/>
              </w:rPr>
              <w:t>България</w:t>
            </w:r>
          </w:p>
          <w:p w14:paraId="191F8306" w14:textId="77777777" w:rsidR="00DD3F3A" w:rsidRPr="00BD646C" w:rsidRDefault="00896B30" w:rsidP="001F79B0">
            <w:pPr>
              <w:rPr>
                <w:lang w:val="da-DK"/>
              </w:rPr>
            </w:pPr>
            <w:r w:rsidRPr="00BD646C">
              <w:rPr>
                <w:lang w:val="sk-SK"/>
              </w:rPr>
              <w:t>АбВи ЕООД</w:t>
            </w:r>
          </w:p>
          <w:p w14:paraId="68F23659" w14:textId="77777777" w:rsidR="00DD3F3A" w:rsidRPr="00BD646C" w:rsidRDefault="00896B30" w:rsidP="001F79B0">
            <w:pPr>
              <w:rPr>
                <w:bCs/>
                <w:lang w:val="da-DK"/>
              </w:rPr>
            </w:pPr>
            <w:r w:rsidRPr="00BD646C">
              <w:rPr>
                <w:lang w:val="sk-SK"/>
              </w:rPr>
              <w:t>Тел</w:t>
            </w:r>
            <w:r w:rsidRPr="00BD646C">
              <w:rPr>
                <w:lang w:val="it-IT"/>
              </w:rPr>
              <w:t>.:+359 2 90 30 430</w:t>
            </w:r>
          </w:p>
        </w:tc>
        <w:tc>
          <w:tcPr>
            <w:tcW w:w="4678" w:type="dxa"/>
            <w:gridSpan w:val="2"/>
          </w:tcPr>
          <w:p w14:paraId="2F1BE4E0" w14:textId="77777777" w:rsidR="00DD3F3A" w:rsidRPr="00BD646C" w:rsidRDefault="00896B30" w:rsidP="001F79B0">
            <w:pPr>
              <w:rPr>
                <w:b/>
                <w:bCs/>
                <w:lang w:val="de-DE"/>
              </w:rPr>
            </w:pPr>
            <w:r w:rsidRPr="00BD646C">
              <w:rPr>
                <w:b/>
                <w:bCs/>
                <w:lang w:val="de-DE"/>
              </w:rPr>
              <w:t>Luxembourg/Luxemburg</w:t>
            </w:r>
          </w:p>
          <w:p w14:paraId="5C283878" w14:textId="77777777" w:rsidR="00DD3F3A" w:rsidRPr="00BD646C" w:rsidRDefault="00896B30" w:rsidP="001F79B0">
            <w:pPr>
              <w:rPr>
                <w:bCs/>
                <w:lang w:val="de-DE"/>
              </w:rPr>
            </w:pPr>
            <w:r w:rsidRPr="00BD646C">
              <w:rPr>
                <w:bCs/>
                <w:lang w:val="de-DE"/>
              </w:rPr>
              <w:t>AbbVie SA</w:t>
            </w:r>
          </w:p>
          <w:p w14:paraId="0E0B3E4C" w14:textId="77777777" w:rsidR="00DD3F3A" w:rsidRPr="00BD646C" w:rsidRDefault="00896B30" w:rsidP="001F79B0">
            <w:pPr>
              <w:rPr>
                <w:bCs/>
                <w:lang w:val="de-DE"/>
              </w:rPr>
            </w:pPr>
            <w:r w:rsidRPr="00BD646C">
              <w:rPr>
                <w:bCs/>
                <w:lang w:val="de-DE"/>
              </w:rPr>
              <w:t>Belgique/Belgien</w:t>
            </w:r>
          </w:p>
          <w:p w14:paraId="60618FE5" w14:textId="77777777" w:rsidR="00DD3F3A" w:rsidRPr="00BD646C" w:rsidRDefault="00896B30" w:rsidP="001F79B0">
            <w:pPr>
              <w:rPr>
                <w:bCs/>
                <w:lang w:val="fr-FR"/>
              </w:rPr>
            </w:pPr>
            <w:r w:rsidRPr="00BD646C">
              <w:rPr>
                <w:bCs/>
                <w:lang w:val="fr-FR"/>
              </w:rPr>
              <w:t>Tél/Tel: +32 10 477811</w:t>
            </w:r>
          </w:p>
          <w:p w14:paraId="19DA3D6E" w14:textId="77777777" w:rsidR="00DD3F3A" w:rsidRPr="00BD646C" w:rsidRDefault="00DD3F3A" w:rsidP="001F79B0">
            <w:pPr>
              <w:rPr>
                <w:bCs/>
                <w:lang w:val="fr-FR"/>
              </w:rPr>
            </w:pPr>
          </w:p>
        </w:tc>
      </w:tr>
      <w:tr w:rsidR="00473F9A" w14:paraId="188B69EE" w14:textId="77777777" w:rsidTr="001F79B0">
        <w:tc>
          <w:tcPr>
            <w:tcW w:w="4644" w:type="dxa"/>
            <w:gridSpan w:val="2"/>
          </w:tcPr>
          <w:p w14:paraId="37795958" w14:textId="77777777" w:rsidR="00DD3F3A" w:rsidRPr="00BD646C" w:rsidRDefault="00896B30" w:rsidP="001F79B0">
            <w:pPr>
              <w:rPr>
                <w:b/>
                <w:bCs/>
                <w:lang w:val="sk-SK"/>
              </w:rPr>
            </w:pPr>
            <w:r w:rsidRPr="00BD646C">
              <w:rPr>
                <w:b/>
                <w:bCs/>
                <w:lang w:val="sk-SK"/>
              </w:rPr>
              <w:t>Česká republika</w:t>
            </w:r>
          </w:p>
          <w:p w14:paraId="456556B7" w14:textId="77777777" w:rsidR="00DD3F3A" w:rsidRPr="00BD646C" w:rsidRDefault="00896B30" w:rsidP="001F79B0">
            <w:pPr>
              <w:rPr>
                <w:bCs/>
                <w:lang w:val="sk-SK"/>
              </w:rPr>
            </w:pPr>
            <w:r w:rsidRPr="00BD646C">
              <w:rPr>
                <w:bCs/>
                <w:lang w:val="sk-SK"/>
              </w:rPr>
              <w:t xml:space="preserve">AbbVie s.r.o. </w:t>
            </w:r>
          </w:p>
          <w:p w14:paraId="5BBC8AD6" w14:textId="77777777" w:rsidR="00DD3F3A" w:rsidRPr="00BD646C" w:rsidRDefault="00896B30" w:rsidP="001F79B0">
            <w:pPr>
              <w:rPr>
                <w:bCs/>
                <w:lang w:val="sk-SK"/>
              </w:rPr>
            </w:pPr>
            <w:r w:rsidRPr="00BD646C">
              <w:rPr>
                <w:bCs/>
                <w:lang w:val="sk-SK"/>
              </w:rPr>
              <w:t>Tel: +420 233 098 111</w:t>
            </w:r>
          </w:p>
        </w:tc>
        <w:tc>
          <w:tcPr>
            <w:tcW w:w="4678" w:type="dxa"/>
            <w:gridSpan w:val="2"/>
          </w:tcPr>
          <w:p w14:paraId="6B272435" w14:textId="77777777" w:rsidR="00DD3F3A" w:rsidRPr="00BD646C" w:rsidRDefault="00896B30" w:rsidP="001F79B0">
            <w:pPr>
              <w:rPr>
                <w:b/>
                <w:bCs/>
                <w:lang w:val="hu-HU"/>
              </w:rPr>
            </w:pPr>
            <w:r w:rsidRPr="00BD646C">
              <w:rPr>
                <w:b/>
                <w:bCs/>
                <w:lang w:val="hu-HU"/>
              </w:rPr>
              <w:t>Magyarország</w:t>
            </w:r>
          </w:p>
          <w:p w14:paraId="57A4F7BE" w14:textId="77777777" w:rsidR="00DD3F3A" w:rsidRPr="00BD646C" w:rsidRDefault="00896B30" w:rsidP="001F79B0">
            <w:pPr>
              <w:rPr>
                <w:bCs/>
                <w:lang w:val="hu-HU"/>
              </w:rPr>
            </w:pPr>
            <w:r w:rsidRPr="00BD646C">
              <w:rPr>
                <w:bCs/>
                <w:lang w:val="hu-HU"/>
              </w:rPr>
              <w:t>AbbVie Kft.</w:t>
            </w:r>
          </w:p>
          <w:p w14:paraId="6EC122D7" w14:textId="77777777" w:rsidR="00DD3F3A" w:rsidRPr="00BD646C" w:rsidRDefault="00896B30" w:rsidP="001F79B0">
            <w:pPr>
              <w:rPr>
                <w:bCs/>
                <w:lang w:val="hu-HU"/>
              </w:rPr>
            </w:pPr>
            <w:r w:rsidRPr="00BD646C">
              <w:rPr>
                <w:bCs/>
                <w:lang w:val="hu-HU"/>
              </w:rPr>
              <w:t>Tel.:+36 1 455 8600</w:t>
            </w:r>
          </w:p>
          <w:p w14:paraId="026284C0" w14:textId="77777777" w:rsidR="00DD3F3A" w:rsidRPr="00BD646C" w:rsidRDefault="00DD3F3A" w:rsidP="001F79B0">
            <w:pPr>
              <w:rPr>
                <w:bCs/>
                <w:lang w:val="hu-HU"/>
              </w:rPr>
            </w:pPr>
          </w:p>
        </w:tc>
      </w:tr>
      <w:tr w:rsidR="00473F9A" w14:paraId="7196B65C" w14:textId="77777777" w:rsidTr="001F79B0">
        <w:trPr>
          <w:trHeight w:val="737"/>
        </w:trPr>
        <w:tc>
          <w:tcPr>
            <w:tcW w:w="4644" w:type="dxa"/>
            <w:gridSpan w:val="2"/>
          </w:tcPr>
          <w:p w14:paraId="376BA170" w14:textId="77777777" w:rsidR="00DD3F3A" w:rsidRPr="00BD646C" w:rsidRDefault="00896B30" w:rsidP="001F79B0">
            <w:pPr>
              <w:rPr>
                <w:b/>
                <w:bCs/>
                <w:lang w:val="en-US"/>
              </w:rPr>
            </w:pPr>
            <w:r w:rsidRPr="00BD646C">
              <w:rPr>
                <w:b/>
                <w:bCs/>
                <w:lang w:val="en-US"/>
              </w:rPr>
              <w:t>Danmark</w:t>
            </w:r>
          </w:p>
          <w:p w14:paraId="371D053A" w14:textId="77777777" w:rsidR="00DD3F3A" w:rsidRPr="00BD646C" w:rsidRDefault="00896B30" w:rsidP="001F79B0">
            <w:pPr>
              <w:rPr>
                <w:bCs/>
                <w:lang w:val="en-US"/>
              </w:rPr>
            </w:pPr>
            <w:r w:rsidRPr="00BD646C">
              <w:rPr>
                <w:bCs/>
                <w:lang w:val="en-US"/>
              </w:rPr>
              <w:t>AbbVie A/S</w:t>
            </w:r>
          </w:p>
          <w:p w14:paraId="6F5E5D1B" w14:textId="39AF3F8B" w:rsidR="00DD3F3A" w:rsidRPr="00BD646C" w:rsidRDefault="00896B30" w:rsidP="001F79B0">
            <w:pPr>
              <w:rPr>
                <w:bCs/>
                <w:lang w:val="sk-SK"/>
              </w:rPr>
            </w:pPr>
            <w:r w:rsidRPr="00BD646C">
              <w:rPr>
                <w:bCs/>
                <w:lang w:val="en-US"/>
              </w:rPr>
              <w:t>Tlf</w:t>
            </w:r>
            <w:ins w:id="16054" w:author="Abbvie 2" w:date="2025-05-16T10:10:00Z">
              <w:r>
                <w:rPr>
                  <w:bCs/>
                  <w:lang w:val="en-US"/>
                </w:rPr>
                <w:t>.</w:t>
              </w:r>
            </w:ins>
            <w:r w:rsidRPr="00BD646C">
              <w:rPr>
                <w:bCs/>
                <w:lang w:val="en-US"/>
              </w:rPr>
              <w:t>: +45 72 30-20-28</w:t>
            </w:r>
          </w:p>
        </w:tc>
        <w:tc>
          <w:tcPr>
            <w:tcW w:w="4678" w:type="dxa"/>
            <w:gridSpan w:val="2"/>
          </w:tcPr>
          <w:p w14:paraId="1226C940" w14:textId="77777777" w:rsidR="00DD3F3A" w:rsidRPr="00BD646C" w:rsidRDefault="00896B30" w:rsidP="001F79B0">
            <w:pPr>
              <w:rPr>
                <w:b/>
                <w:bCs/>
                <w:lang w:val="mt-MT"/>
              </w:rPr>
            </w:pPr>
            <w:r w:rsidRPr="00BD646C">
              <w:rPr>
                <w:b/>
                <w:bCs/>
                <w:lang w:val="mt-MT"/>
              </w:rPr>
              <w:t>Malta</w:t>
            </w:r>
          </w:p>
          <w:p w14:paraId="75035A36" w14:textId="77777777" w:rsidR="00DD3F3A" w:rsidRPr="00BD646C" w:rsidRDefault="00896B30" w:rsidP="001F79B0">
            <w:pPr>
              <w:rPr>
                <w:bCs/>
                <w:lang w:val="sk-SK"/>
              </w:rPr>
            </w:pPr>
            <w:r w:rsidRPr="00BD646C">
              <w:rPr>
                <w:bCs/>
                <w:lang w:val="sk-SK"/>
              </w:rPr>
              <w:t xml:space="preserve">V.J.Salomone Pharma Limited </w:t>
            </w:r>
          </w:p>
          <w:p w14:paraId="1CA8D224" w14:textId="42400F6F" w:rsidR="00DD3F3A" w:rsidRPr="00BD646C" w:rsidRDefault="00896B30" w:rsidP="001F79B0">
            <w:pPr>
              <w:rPr>
                <w:bCs/>
                <w:lang w:val="sk-SK"/>
              </w:rPr>
            </w:pPr>
            <w:r w:rsidRPr="00BD646C">
              <w:rPr>
                <w:bCs/>
                <w:lang w:val="sk-SK"/>
              </w:rPr>
              <w:t xml:space="preserve">Tel: </w:t>
            </w:r>
            <w:r>
              <w:rPr>
                <w:bCs/>
              </w:rPr>
              <w:t>+356 21220174</w:t>
            </w:r>
          </w:p>
          <w:p w14:paraId="139260C2" w14:textId="77777777" w:rsidR="00DD3F3A" w:rsidRPr="00BD646C" w:rsidRDefault="00DD3F3A" w:rsidP="001F79B0">
            <w:pPr>
              <w:rPr>
                <w:bCs/>
                <w:lang w:val="sk-SK"/>
              </w:rPr>
            </w:pPr>
          </w:p>
        </w:tc>
      </w:tr>
      <w:tr w:rsidR="00473F9A" w14:paraId="7BC9D5DA" w14:textId="77777777" w:rsidTr="001F79B0">
        <w:tc>
          <w:tcPr>
            <w:tcW w:w="4644" w:type="dxa"/>
            <w:gridSpan w:val="2"/>
          </w:tcPr>
          <w:p w14:paraId="3DDED6FE" w14:textId="77777777" w:rsidR="00DD3F3A" w:rsidRPr="00BD646C" w:rsidRDefault="00896B30" w:rsidP="001F79B0">
            <w:pPr>
              <w:rPr>
                <w:b/>
                <w:bCs/>
                <w:lang w:val="de-DE"/>
              </w:rPr>
            </w:pPr>
            <w:r w:rsidRPr="00BD646C">
              <w:rPr>
                <w:b/>
                <w:bCs/>
                <w:lang w:val="de-DE"/>
              </w:rPr>
              <w:t>Deutschland</w:t>
            </w:r>
          </w:p>
          <w:p w14:paraId="28EA9395" w14:textId="77777777" w:rsidR="00DD3F3A" w:rsidRPr="00BD646C" w:rsidRDefault="00896B30" w:rsidP="001F79B0">
            <w:pPr>
              <w:rPr>
                <w:bCs/>
                <w:lang w:val="de-DE"/>
              </w:rPr>
            </w:pPr>
            <w:r w:rsidRPr="00BD646C">
              <w:rPr>
                <w:lang w:val="de-DE"/>
              </w:rPr>
              <w:t xml:space="preserve">AbbVie Deutschland </w:t>
            </w:r>
            <w:r w:rsidRPr="00BD646C">
              <w:rPr>
                <w:bCs/>
                <w:lang w:val="de-DE"/>
              </w:rPr>
              <w:t>GmbH &amp; Co. KG</w:t>
            </w:r>
          </w:p>
          <w:p w14:paraId="4A2C95A4" w14:textId="77777777" w:rsidR="00DD3F3A" w:rsidRPr="00BD646C" w:rsidRDefault="00896B30" w:rsidP="001F79B0">
            <w:pPr>
              <w:rPr>
                <w:lang w:val="de-DE"/>
              </w:rPr>
            </w:pPr>
            <w:r w:rsidRPr="00BD646C">
              <w:rPr>
                <w:lang w:val="de-DE"/>
              </w:rPr>
              <w:t>Tel: 00800 222843 33 (gebührenfrei)</w:t>
            </w:r>
          </w:p>
          <w:p w14:paraId="2B759E9A" w14:textId="77777777" w:rsidR="00DD3F3A" w:rsidRPr="00BD646C" w:rsidRDefault="00896B30" w:rsidP="001F79B0">
            <w:pPr>
              <w:rPr>
                <w:lang w:val="de-DE"/>
              </w:rPr>
            </w:pPr>
            <w:r w:rsidRPr="00BD646C">
              <w:rPr>
                <w:lang w:val="de-DE"/>
              </w:rPr>
              <w:t>Tel: +49 (0) 611 / 1720-0</w:t>
            </w:r>
          </w:p>
          <w:p w14:paraId="5A52549B" w14:textId="77777777" w:rsidR="00DD3F3A" w:rsidRPr="00BD646C" w:rsidRDefault="00DD3F3A" w:rsidP="001F79B0">
            <w:pPr>
              <w:rPr>
                <w:lang w:val="de-DE"/>
              </w:rPr>
            </w:pPr>
          </w:p>
        </w:tc>
        <w:tc>
          <w:tcPr>
            <w:tcW w:w="4678" w:type="dxa"/>
            <w:gridSpan w:val="2"/>
          </w:tcPr>
          <w:p w14:paraId="2384B645" w14:textId="77777777" w:rsidR="00DD3F3A" w:rsidRPr="00BD646C" w:rsidRDefault="00896B30" w:rsidP="001F79B0">
            <w:pPr>
              <w:rPr>
                <w:b/>
                <w:bCs/>
                <w:lang w:val="nl-NL"/>
              </w:rPr>
            </w:pPr>
            <w:r w:rsidRPr="00BD646C">
              <w:rPr>
                <w:b/>
                <w:bCs/>
                <w:lang w:val="nl-NL"/>
              </w:rPr>
              <w:t>Nederland</w:t>
            </w:r>
          </w:p>
          <w:p w14:paraId="3551477D" w14:textId="77777777" w:rsidR="00DD3F3A" w:rsidRPr="00BD646C" w:rsidRDefault="00896B30" w:rsidP="001F79B0">
            <w:pPr>
              <w:rPr>
                <w:bCs/>
                <w:lang w:val="de-DE"/>
              </w:rPr>
            </w:pPr>
            <w:r w:rsidRPr="00BD646C">
              <w:rPr>
                <w:bCs/>
                <w:lang w:val="de-DE"/>
              </w:rPr>
              <w:t>AbbVie B.V.</w:t>
            </w:r>
          </w:p>
          <w:p w14:paraId="0A3058C3" w14:textId="77777777" w:rsidR="00DD3F3A" w:rsidRPr="00BD646C" w:rsidRDefault="00896B30" w:rsidP="001F79B0">
            <w:pPr>
              <w:rPr>
                <w:bCs/>
                <w:lang w:val="de-DE"/>
              </w:rPr>
            </w:pPr>
            <w:r w:rsidRPr="00BD646C">
              <w:rPr>
                <w:bCs/>
                <w:lang w:val="de-DE"/>
              </w:rPr>
              <w:t>Tel: +31 (0)88 322 2843</w:t>
            </w:r>
          </w:p>
        </w:tc>
      </w:tr>
      <w:tr w:rsidR="00473F9A" w14:paraId="702884BD" w14:textId="77777777" w:rsidTr="001F79B0">
        <w:tc>
          <w:tcPr>
            <w:tcW w:w="4644" w:type="dxa"/>
            <w:gridSpan w:val="2"/>
          </w:tcPr>
          <w:p w14:paraId="091E0210" w14:textId="77777777" w:rsidR="00DD3F3A" w:rsidRPr="00BD646C" w:rsidRDefault="00896B30" w:rsidP="001F79B0">
            <w:pPr>
              <w:rPr>
                <w:b/>
                <w:bCs/>
                <w:lang w:val="et-EE"/>
              </w:rPr>
            </w:pPr>
            <w:r w:rsidRPr="00BD646C">
              <w:rPr>
                <w:b/>
                <w:bCs/>
                <w:lang w:val="et-EE"/>
              </w:rPr>
              <w:t>Eesti</w:t>
            </w:r>
          </w:p>
          <w:p w14:paraId="5F41C8A6" w14:textId="77777777" w:rsidR="00DD3F3A" w:rsidRPr="00BD646C" w:rsidRDefault="00896B30" w:rsidP="001F79B0">
            <w:pPr>
              <w:rPr>
                <w:bCs/>
                <w:lang w:val="et-EE"/>
              </w:rPr>
            </w:pPr>
            <w:r w:rsidRPr="00BD646C">
              <w:rPr>
                <w:bCs/>
                <w:lang w:val="et-EE"/>
              </w:rPr>
              <w:t xml:space="preserve">AbbVie </w:t>
            </w:r>
            <w:r w:rsidRPr="00BD646C">
              <w:rPr>
                <w:bCs/>
                <w:lang w:val="sk-SK"/>
              </w:rPr>
              <w:t>OÜ</w:t>
            </w:r>
            <w:r w:rsidRPr="00BD646C">
              <w:rPr>
                <w:bCs/>
                <w:lang w:val="et-EE"/>
              </w:rPr>
              <w:t xml:space="preserve"> </w:t>
            </w:r>
          </w:p>
          <w:p w14:paraId="79BB61EA" w14:textId="77777777" w:rsidR="00DD3F3A" w:rsidRPr="00BD646C" w:rsidRDefault="00896B30" w:rsidP="001F79B0">
            <w:pPr>
              <w:rPr>
                <w:bCs/>
                <w:lang w:val="lv-LV"/>
              </w:rPr>
            </w:pPr>
            <w:r w:rsidRPr="00BD646C">
              <w:rPr>
                <w:bCs/>
                <w:lang w:val="et-EE"/>
              </w:rPr>
              <w:t>Tel: +372 623 1011</w:t>
            </w:r>
          </w:p>
        </w:tc>
        <w:tc>
          <w:tcPr>
            <w:tcW w:w="4678" w:type="dxa"/>
            <w:gridSpan w:val="2"/>
          </w:tcPr>
          <w:p w14:paraId="24A85781" w14:textId="77777777" w:rsidR="00DD3F3A" w:rsidRPr="00BD646C" w:rsidRDefault="00896B30" w:rsidP="001F79B0">
            <w:pPr>
              <w:rPr>
                <w:b/>
                <w:bCs/>
                <w:lang w:val="nb-NO"/>
              </w:rPr>
            </w:pPr>
            <w:r w:rsidRPr="00BD646C">
              <w:rPr>
                <w:b/>
                <w:bCs/>
                <w:lang w:val="nb-NO"/>
              </w:rPr>
              <w:t>Norge</w:t>
            </w:r>
          </w:p>
          <w:p w14:paraId="6931AF53" w14:textId="77777777" w:rsidR="00DD3F3A" w:rsidRPr="00BD646C" w:rsidRDefault="00896B30" w:rsidP="001F79B0">
            <w:pPr>
              <w:rPr>
                <w:bCs/>
                <w:lang w:val="sk-SK"/>
              </w:rPr>
            </w:pPr>
            <w:r w:rsidRPr="00BD646C">
              <w:rPr>
                <w:bCs/>
                <w:lang w:val="sk-SK"/>
              </w:rPr>
              <w:t>AbbVie AS</w:t>
            </w:r>
          </w:p>
          <w:p w14:paraId="321FFD96" w14:textId="77777777" w:rsidR="00DD3F3A" w:rsidRPr="00BD646C" w:rsidRDefault="00896B30" w:rsidP="001F79B0">
            <w:pPr>
              <w:rPr>
                <w:bCs/>
                <w:lang w:val="sk-SK"/>
              </w:rPr>
            </w:pPr>
            <w:r w:rsidRPr="00BD646C">
              <w:rPr>
                <w:bCs/>
                <w:lang w:val="sk-SK"/>
              </w:rPr>
              <w:t>Tlf: +47 67 81 80 00</w:t>
            </w:r>
          </w:p>
          <w:p w14:paraId="105035B1" w14:textId="77777777" w:rsidR="00DD3F3A" w:rsidRPr="00BD646C" w:rsidRDefault="00DD3F3A" w:rsidP="001F79B0">
            <w:pPr>
              <w:rPr>
                <w:bCs/>
                <w:lang w:val="sk-SK"/>
              </w:rPr>
            </w:pPr>
          </w:p>
        </w:tc>
      </w:tr>
      <w:tr w:rsidR="00473F9A" w14:paraId="0A9F06D9" w14:textId="77777777" w:rsidTr="001F79B0">
        <w:trPr>
          <w:trHeight w:val="794"/>
        </w:trPr>
        <w:tc>
          <w:tcPr>
            <w:tcW w:w="4644" w:type="dxa"/>
            <w:gridSpan w:val="2"/>
          </w:tcPr>
          <w:p w14:paraId="5D7944C3" w14:textId="77777777" w:rsidR="00DD3F3A" w:rsidRPr="00BD646C" w:rsidRDefault="00896B30" w:rsidP="001F79B0">
            <w:pPr>
              <w:rPr>
                <w:b/>
                <w:bCs/>
                <w:lang w:val="el-GR"/>
              </w:rPr>
            </w:pPr>
            <w:r w:rsidRPr="00BD646C">
              <w:rPr>
                <w:b/>
                <w:bCs/>
                <w:lang w:val="el-GR"/>
              </w:rPr>
              <w:t>Ελλάδα</w:t>
            </w:r>
          </w:p>
          <w:p w14:paraId="104FE1A8" w14:textId="77777777" w:rsidR="00DD3F3A" w:rsidRPr="00BD646C" w:rsidRDefault="00896B30" w:rsidP="001F79B0">
            <w:pPr>
              <w:rPr>
                <w:bCs/>
                <w:lang w:val="el-GR"/>
              </w:rPr>
            </w:pPr>
            <w:r w:rsidRPr="00BD646C">
              <w:rPr>
                <w:bCs/>
                <w:lang w:val="et-EE"/>
              </w:rPr>
              <w:t xml:space="preserve">AbbVie </w:t>
            </w:r>
            <w:r w:rsidRPr="00BD646C">
              <w:rPr>
                <w:lang w:val="el-GR"/>
              </w:rPr>
              <w:t>ΦΑΡΜΑΚΕΥΤΙΚΗ Α.Ε.</w:t>
            </w:r>
          </w:p>
          <w:p w14:paraId="6390A453" w14:textId="77777777" w:rsidR="00DD3F3A" w:rsidRPr="00BD646C" w:rsidRDefault="00896B30" w:rsidP="001F79B0">
            <w:pPr>
              <w:rPr>
                <w:bCs/>
                <w:lang w:val="sk-SK"/>
              </w:rPr>
            </w:pPr>
            <w:r w:rsidRPr="00BD646C">
              <w:rPr>
                <w:bCs/>
                <w:lang w:val="el-GR"/>
              </w:rPr>
              <w:t xml:space="preserve">Τηλ: +30 </w:t>
            </w:r>
            <w:r w:rsidRPr="00BD646C">
              <w:rPr>
                <w:bCs/>
                <w:lang w:val="sk-SK"/>
              </w:rPr>
              <w:t>214 4165 555</w:t>
            </w:r>
          </w:p>
        </w:tc>
        <w:tc>
          <w:tcPr>
            <w:tcW w:w="4678" w:type="dxa"/>
            <w:gridSpan w:val="2"/>
          </w:tcPr>
          <w:p w14:paraId="3EFCEA21" w14:textId="77777777" w:rsidR="00DD3F3A" w:rsidRPr="00BD646C" w:rsidRDefault="00896B30" w:rsidP="001F79B0">
            <w:pPr>
              <w:rPr>
                <w:b/>
                <w:bCs/>
                <w:lang w:val="de-DE"/>
              </w:rPr>
            </w:pPr>
            <w:r w:rsidRPr="00BD646C">
              <w:rPr>
                <w:b/>
                <w:bCs/>
                <w:lang w:val="de-DE"/>
              </w:rPr>
              <w:t>Österreich</w:t>
            </w:r>
          </w:p>
          <w:p w14:paraId="07AED600" w14:textId="77777777" w:rsidR="00DD3F3A" w:rsidRPr="00BD646C" w:rsidRDefault="00896B30" w:rsidP="001F79B0">
            <w:pPr>
              <w:rPr>
                <w:bCs/>
                <w:lang w:val="de-DE"/>
              </w:rPr>
            </w:pPr>
            <w:r w:rsidRPr="00BD646C">
              <w:rPr>
                <w:bCs/>
                <w:lang w:val="de-DE"/>
              </w:rPr>
              <w:t xml:space="preserve">AbbVie GmbH </w:t>
            </w:r>
          </w:p>
          <w:p w14:paraId="59546197" w14:textId="77777777" w:rsidR="00DD3F3A" w:rsidRPr="00BD646C" w:rsidRDefault="00896B30" w:rsidP="001F79B0">
            <w:pPr>
              <w:rPr>
                <w:bCs/>
                <w:lang w:val="de-DE"/>
              </w:rPr>
            </w:pPr>
            <w:r w:rsidRPr="00BD646C">
              <w:rPr>
                <w:bCs/>
                <w:lang w:val="de-DE"/>
              </w:rPr>
              <w:t>Tel: +43 1 20589-0</w:t>
            </w:r>
          </w:p>
          <w:p w14:paraId="1530C26A" w14:textId="77777777" w:rsidR="00DD3F3A" w:rsidRPr="00BD646C" w:rsidRDefault="00DD3F3A" w:rsidP="001F79B0">
            <w:pPr>
              <w:rPr>
                <w:bCs/>
                <w:lang w:val="de-DE"/>
              </w:rPr>
            </w:pPr>
          </w:p>
        </w:tc>
      </w:tr>
      <w:tr w:rsidR="00473F9A" w14:paraId="47E6EE93" w14:textId="77777777" w:rsidTr="001F79B0">
        <w:trPr>
          <w:gridBefore w:val="1"/>
          <w:wBefore w:w="34" w:type="dxa"/>
        </w:trPr>
        <w:tc>
          <w:tcPr>
            <w:tcW w:w="4644" w:type="dxa"/>
            <w:gridSpan w:val="2"/>
          </w:tcPr>
          <w:p w14:paraId="11D65800" w14:textId="77777777" w:rsidR="00DD3F3A" w:rsidRPr="00BD646C" w:rsidRDefault="00896B30" w:rsidP="001F79B0">
            <w:pPr>
              <w:rPr>
                <w:b/>
                <w:bCs/>
                <w:lang w:val="es-ES"/>
              </w:rPr>
            </w:pPr>
            <w:r w:rsidRPr="00BD646C">
              <w:rPr>
                <w:b/>
                <w:bCs/>
                <w:lang w:val="es-ES"/>
              </w:rPr>
              <w:t>España</w:t>
            </w:r>
          </w:p>
          <w:p w14:paraId="66FAAF12" w14:textId="77777777" w:rsidR="00DD3F3A" w:rsidRPr="00BD646C" w:rsidRDefault="00896B30" w:rsidP="001F79B0">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14:paraId="3A1B32C9" w14:textId="77777777" w:rsidR="00DD3F3A" w:rsidRPr="00BD646C" w:rsidRDefault="00896B30" w:rsidP="001F79B0">
            <w:pPr>
              <w:rPr>
                <w:bCs/>
                <w:lang w:val="pl-PL"/>
              </w:rPr>
            </w:pPr>
            <w:r w:rsidRPr="00BD646C">
              <w:rPr>
                <w:bCs/>
                <w:lang w:val="pt-PT"/>
              </w:rPr>
              <w:t>Tel: +34 91 384 09 10</w:t>
            </w:r>
          </w:p>
        </w:tc>
        <w:tc>
          <w:tcPr>
            <w:tcW w:w="4678" w:type="dxa"/>
          </w:tcPr>
          <w:p w14:paraId="40781C6A" w14:textId="77777777" w:rsidR="00DD3F3A" w:rsidRPr="00BD646C" w:rsidRDefault="00896B30" w:rsidP="001F79B0">
            <w:pPr>
              <w:rPr>
                <w:b/>
                <w:bCs/>
                <w:iCs/>
                <w:lang w:val="pl-PL"/>
              </w:rPr>
            </w:pPr>
            <w:r w:rsidRPr="00BD646C">
              <w:rPr>
                <w:b/>
                <w:bCs/>
                <w:iCs/>
                <w:lang w:val="pl-PL"/>
              </w:rPr>
              <w:t>Polska</w:t>
            </w:r>
          </w:p>
          <w:p w14:paraId="5AE6EEB7" w14:textId="77777777" w:rsidR="00DD3F3A" w:rsidRPr="00BD646C" w:rsidRDefault="00896B30" w:rsidP="001F79B0">
            <w:pPr>
              <w:rPr>
                <w:bCs/>
                <w:lang w:val="pl-PL"/>
              </w:rPr>
            </w:pPr>
            <w:r w:rsidRPr="00BD646C">
              <w:rPr>
                <w:bCs/>
                <w:lang w:val="pl-PL"/>
              </w:rPr>
              <w:t>AbbVie Sp. z o.o.</w:t>
            </w:r>
          </w:p>
          <w:p w14:paraId="6860C502" w14:textId="77777777" w:rsidR="00DD3F3A" w:rsidRPr="00BD646C" w:rsidRDefault="00896B30" w:rsidP="001F79B0">
            <w:pPr>
              <w:rPr>
                <w:bCs/>
                <w:lang w:val="pl-PL"/>
              </w:rPr>
            </w:pPr>
            <w:r w:rsidRPr="00BD646C">
              <w:rPr>
                <w:lang w:val="es-ES"/>
              </w:rPr>
              <w:t xml:space="preserve">Tel.: +48 22 </w:t>
            </w:r>
            <w:r w:rsidRPr="00BD646C">
              <w:rPr>
                <w:bCs/>
                <w:lang w:val="pl-PL"/>
              </w:rPr>
              <w:t xml:space="preserve">372 78 00 </w:t>
            </w:r>
          </w:p>
          <w:p w14:paraId="6372D875" w14:textId="77777777" w:rsidR="00DD3F3A" w:rsidRPr="00BD646C" w:rsidRDefault="00DD3F3A" w:rsidP="001F79B0">
            <w:pPr>
              <w:rPr>
                <w:bCs/>
                <w:lang w:val="pl-PL"/>
              </w:rPr>
            </w:pPr>
          </w:p>
        </w:tc>
      </w:tr>
      <w:tr w:rsidR="00473F9A" w14:paraId="7354A160" w14:textId="77777777" w:rsidTr="001F79B0">
        <w:trPr>
          <w:trHeight w:val="734"/>
        </w:trPr>
        <w:tc>
          <w:tcPr>
            <w:tcW w:w="4678" w:type="dxa"/>
            <w:gridSpan w:val="3"/>
          </w:tcPr>
          <w:p w14:paraId="015B50BA" w14:textId="77777777" w:rsidR="00DD3F3A" w:rsidRPr="00BD646C" w:rsidRDefault="00896B30" w:rsidP="001F79B0">
            <w:pPr>
              <w:rPr>
                <w:b/>
                <w:bCs/>
                <w:lang w:val="fr-FR"/>
              </w:rPr>
            </w:pPr>
            <w:r w:rsidRPr="00BD646C">
              <w:rPr>
                <w:b/>
                <w:bCs/>
                <w:lang w:val="fr-FR"/>
              </w:rPr>
              <w:t>France</w:t>
            </w:r>
          </w:p>
          <w:p w14:paraId="2734A273" w14:textId="77777777" w:rsidR="00DD3F3A" w:rsidRPr="00BD646C" w:rsidRDefault="00896B30" w:rsidP="001F79B0">
            <w:pPr>
              <w:rPr>
                <w:bCs/>
                <w:lang w:val="fr-FR"/>
              </w:rPr>
            </w:pPr>
            <w:r w:rsidRPr="00BD646C">
              <w:rPr>
                <w:bCs/>
                <w:lang w:val="fr-FR"/>
              </w:rPr>
              <w:t>AbbVie</w:t>
            </w:r>
          </w:p>
          <w:p w14:paraId="2948D612" w14:textId="77777777" w:rsidR="00DD3F3A" w:rsidRPr="00BD646C" w:rsidRDefault="00896B30" w:rsidP="001F79B0">
            <w:pPr>
              <w:rPr>
                <w:bCs/>
                <w:lang w:val="fr-FR"/>
              </w:rPr>
            </w:pPr>
            <w:r w:rsidRPr="00BD646C">
              <w:rPr>
                <w:bCs/>
                <w:lang w:val="fr-FR"/>
              </w:rPr>
              <w:t>Tél: +33 (0) 1 45 60 13 00</w:t>
            </w:r>
          </w:p>
        </w:tc>
        <w:tc>
          <w:tcPr>
            <w:tcW w:w="4678" w:type="dxa"/>
          </w:tcPr>
          <w:p w14:paraId="6A4929AB" w14:textId="77777777" w:rsidR="00DD3F3A" w:rsidRPr="00BD646C" w:rsidRDefault="00896B30" w:rsidP="001F79B0">
            <w:pPr>
              <w:rPr>
                <w:b/>
                <w:bCs/>
                <w:lang w:val="pt-PT"/>
              </w:rPr>
            </w:pPr>
            <w:r w:rsidRPr="00BD646C">
              <w:rPr>
                <w:b/>
                <w:bCs/>
                <w:lang w:val="pt-PT"/>
              </w:rPr>
              <w:t>Portugal</w:t>
            </w:r>
          </w:p>
          <w:p w14:paraId="13D0855D" w14:textId="77777777" w:rsidR="00DD3F3A" w:rsidRPr="00BD646C" w:rsidRDefault="00896B30" w:rsidP="001F79B0">
            <w:pPr>
              <w:rPr>
                <w:bCs/>
                <w:lang w:val="fr-FR"/>
              </w:rPr>
            </w:pPr>
            <w:r w:rsidRPr="00BD646C">
              <w:rPr>
                <w:bCs/>
                <w:lang w:val="fr-FR"/>
              </w:rPr>
              <w:t xml:space="preserve">AbbVie, Lda. </w:t>
            </w:r>
          </w:p>
          <w:p w14:paraId="419902B9" w14:textId="77777777" w:rsidR="00DD3F3A" w:rsidRPr="00BD646C" w:rsidRDefault="00896B30" w:rsidP="001F79B0">
            <w:pPr>
              <w:rPr>
                <w:lang w:val="fr-FR"/>
              </w:rPr>
            </w:pPr>
            <w:r w:rsidRPr="00BD646C">
              <w:rPr>
                <w:lang w:val="fr-FR"/>
              </w:rPr>
              <w:t>Tel: +351 (0)21 1908400</w:t>
            </w:r>
          </w:p>
          <w:p w14:paraId="260A470E" w14:textId="77777777" w:rsidR="00DD3F3A" w:rsidRPr="00BD646C" w:rsidRDefault="00DD3F3A" w:rsidP="001F79B0">
            <w:pPr>
              <w:rPr>
                <w:lang w:val="fr-FR"/>
              </w:rPr>
            </w:pPr>
          </w:p>
        </w:tc>
      </w:tr>
      <w:tr w:rsidR="00473F9A" w14:paraId="69CDEDA8" w14:textId="77777777" w:rsidTr="001F79B0">
        <w:trPr>
          <w:gridBefore w:val="1"/>
          <w:wBefore w:w="34" w:type="dxa"/>
        </w:trPr>
        <w:tc>
          <w:tcPr>
            <w:tcW w:w="4644" w:type="dxa"/>
            <w:gridSpan w:val="2"/>
          </w:tcPr>
          <w:p w14:paraId="10BFD00C" w14:textId="77777777" w:rsidR="00DD3F3A" w:rsidRPr="00BD646C" w:rsidRDefault="00896B30" w:rsidP="001F79B0">
            <w:r w:rsidRPr="00BD646C">
              <w:rPr>
                <w:b/>
                <w:bCs/>
              </w:rPr>
              <w:t xml:space="preserve">Hrvatska </w:t>
            </w:r>
          </w:p>
          <w:p w14:paraId="299D0CB1" w14:textId="77777777" w:rsidR="00DD3F3A" w:rsidRPr="00BD646C" w:rsidRDefault="00896B30" w:rsidP="001F79B0">
            <w:pPr>
              <w:rPr>
                <w:lang w:val="hr-HR"/>
              </w:rPr>
            </w:pPr>
            <w:r w:rsidRPr="00BD646C">
              <w:rPr>
                <w:lang w:val="hr-HR"/>
              </w:rPr>
              <w:t>AbbVie d.o.o.</w:t>
            </w:r>
          </w:p>
          <w:p w14:paraId="08FC9BD9" w14:textId="77777777" w:rsidR="00DD3F3A" w:rsidRPr="00BD646C" w:rsidRDefault="00896B30" w:rsidP="001F79B0">
            <w:pPr>
              <w:rPr>
                <w:bCs/>
                <w:lang w:val="it-IT"/>
              </w:rPr>
            </w:pPr>
            <w:r w:rsidRPr="00BD646C">
              <w:rPr>
                <w:lang w:val="hr-HR"/>
              </w:rPr>
              <w:t xml:space="preserve">Tel + 385 (0)1 </w:t>
            </w:r>
            <w:r w:rsidRPr="00BD646C">
              <w:rPr>
                <w:lang w:val="en-US"/>
              </w:rPr>
              <w:t>5625 501</w:t>
            </w:r>
          </w:p>
        </w:tc>
        <w:tc>
          <w:tcPr>
            <w:tcW w:w="4678" w:type="dxa"/>
          </w:tcPr>
          <w:p w14:paraId="5DF39A7D" w14:textId="77777777" w:rsidR="00DD3F3A" w:rsidRPr="00BD646C" w:rsidRDefault="00896B30" w:rsidP="001F79B0">
            <w:pPr>
              <w:rPr>
                <w:b/>
                <w:bCs/>
                <w:lang w:val="it-IT"/>
              </w:rPr>
            </w:pPr>
            <w:r w:rsidRPr="00BD646C">
              <w:rPr>
                <w:b/>
                <w:bCs/>
                <w:lang w:val="it-IT"/>
              </w:rPr>
              <w:t>România</w:t>
            </w:r>
          </w:p>
          <w:p w14:paraId="657A9243" w14:textId="77777777" w:rsidR="00DD3F3A" w:rsidRPr="00BD646C" w:rsidRDefault="00896B30" w:rsidP="001F79B0">
            <w:pPr>
              <w:rPr>
                <w:lang w:val="it-IT"/>
              </w:rPr>
            </w:pPr>
            <w:r w:rsidRPr="00BD646C">
              <w:rPr>
                <w:lang w:val="it-IT"/>
              </w:rPr>
              <w:t>AbbVie S.R.L.</w:t>
            </w:r>
          </w:p>
          <w:p w14:paraId="2A4A00EA" w14:textId="77777777" w:rsidR="00DD3F3A" w:rsidRPr="00BD646C" w:rsidRDefault="00896B30" w:rsidP="001F79B0">
            <w:pPr>
              <w:rPr>
                <w:lang w:val="pl-PL"/>
              </w:rPr>
            </w:pPr>
            <w:r w:rsidRPr="00BD646C">
              <w:rPr>
                <w:lang w:val="pl-PL"/>
              </w:rPr>
              <w:t>Tel: +40 21 529 30 35</w:t>
            </w:r>
          </w:p>
          <w:p w14:paraId="7411CC0C" w14:textId="77777777" w:rsidR="00DD3F3A" w:rsidRPr="00BD646C" w:rsidRDefault="00DD3F3A" w:rsidP="001F79B0">
            <w:pPr>
              <w:rPr>
                <w:lang w:val="pl-PL"/>
              </w:rPr>
            </w:pPr>
          </w:p>
        </w:tc>
      </w:tr>
      <w:tr w:rsidR="00473F9A" w14:paraId="01041A78" w14:textId="77777777" w:rsidTr="001F79B0">
        <w:trPr>
          <w:gridBefore w:val="1"/>
          <w:wBefore w:w="34" w:type="dxa"/>
        </w:trPr>
        <w:tc>
          <w:tcPr>
            <w:tcW w:w="4644" w:type="dxa"/>
            <w:gridSpan w:val="2"/>
          </w:tcPr>
          <w:p w14:paraId="1C232545" w14:textId="77777777" w:rsidR="00DD3F3A" w:rsidRPr="00BD646C" w:rsidRDefault="00896B30" w:rsidP="001F79B0">
            <w:pPr>
              <w:rPr>
                <w:b/>
                <w:bCs/>
                <w:lang w:val="sk-SK"/>
              </w:rPr>
            </w:pPr>
            <w:r w:rsidRPr="00BD646C">
              <w:rPr>
                <w:b/>
                <w:bCs/>
                <w:lang w:val="sk-SK"/>
              </w:rPr>
              <w:t>Ireland</w:t>
            </w:r>
          </w:p>
          <w:p w14:paraId="0B597660" w14:textId="77777777" w:rsidR="00DD3F3A" w:rsidRPr="00BD646C" w:rsidRDefault="00896B30" w:rsidP="001F79B0">
            <w:pPr>
              <w:rPr>
                <w:bCs/>
                <w:lang w:val="sk-SK"/>
              </w:rPr>
            </w:pPr>
            <w:r w:rsidRPr="00BD646C">
              <w:rPr>
                <w:bCs/>
                <w:lang w:val="sk-SK"/>
              </w:rPr>
              <w:t xml:space="preserve">AbbVie Limited </w:t>
            </w:r>
          </w:p>
          <w:p w14:paraId="021EFE18" w14:textId="77777777" w:rsidR="00DD3F3A" w:rsidRPr="00BD646C" w:rsidRDefault="00896B30" w:rsidP="001F79B0">
            <w:pPr>
              <w:rPr>
                <w:bCs/>
                <w:lang w:val="sk-SK"/>
              </w:rPr>
            </w:pPr>
            <w:r w:rsidRPr="00BD646C">
              <w:rPr>
                <w:bCs/>
                <w:lang w:val="pt-PT"/>
              </w:rPr>
              <w:t>Tel: +353 (0)1 42879</w:t>
            </w:r>
            <w:r w:rsidR="00FB68CA">
              <w:rPr>
                <w:bCs/>
                <w:lang w:val="pt-PT"/>
              </w:rPr>
              <w:t>0</w:t>
            </w:r>
            <w:r w:rsidRPr="00BD646C">
              <w:rPr>
                <w:bCs/>
                <w:lang w:val="pt-PT"/>
              </w:rPr>
              <w:t>0</w:t>
            </w:r>
          </w:p>
        </w:tc>
        <w:tc>
          <w:tcPr>
            <w:tcW w:w="4678" w:type="dxa"/>
          </w:tcPr>
          <w:p w14:paraId="7A06A18D" w14:textId="77777777" w:rsidR="00DD3F3A" w:rsidRPr="00BD646C" w:rsidRDefault="00896B30" w:rsidP="001F79B0">
            <w:pPr>
              <w:rPr>
                <w:b/>
                <w:bCs/>
                <w:lang w:val="sl-SI"/>
              </w:rPr>
            </w:pPr>
            <w:r w:rsidRPr="00BD646C">
              <w:rPr>
                <w:b/>
                <w:bCs/>
                <w:lang w:val="sl-SI"/>
              </w:rPr>
              <w:t>Slovenija</w:t>
            </w:r>
          </w:p>
          <w:p w14:paraId="6B709F53" w14:textId="77777777" w:rsidR="00DD3F3A" w:rsidRPr="00BD646C" w:rsidRDefault="00896B30" w:rsidP="001F79B0">
            <w:pPr>
              <w:rPr>
                <w:bCs/>
                <w:lang w:val="sl-SI"/>
              </w:rPr>
            </w:pPr>
            <w:r w:rsidRPr="00BD646C">
              <w:rPr>
                <w:bCs/>
                <w:lang w:val="sl-SI"/>
              </w:rPr>
              <w:t xml:space="preserve">AbbVie </w:t>
            </w:r>
            <w:r w:rsidRPr="00BD646C">
              <w:rPr>
                <w:lang w:val="sl-SI"/>
              </w:rPr>
              <w:t>Biofarmacevtska družba d.o.o.</w:t>
            </w:r>
          </w:p>
          <w:p w14:paraId="5A9D22B8" w14:textId="77777777" w:rsidR="00DD3F3A" w:rsidRPr="00BD646C" w:rsidRDefault="00896B30" w:rsidP="001F79B0">
            <w:pPr>
              <w:rPr>
                <w:bCs/>
                <w:lang w:val="sl-SI"/>
              </w:rPr>
            </w:pPr>
            <w:r w:rsidRPr="00BD646C">
              <w:rPr>
                <w:bCs/>
                <w:lang w:val="sl-SI"/>
              </w:rPr>
              <w:t>Tel: +386 (1)32 08 060</w:t>
            </w:r>
          </w:p>
          <w:p w14:paraId="5949D884" w14:textId="77777777" w:rsidR="00DD3F3A" w:rsidRPr="00BD646C" w:rsidRDefault="00DD3F3A" w:rsidP="001F79B0">
            <w:pPr>
              <w:rPr>
                <w:bCs/>
                <w:lang w:val="sl-SI"/>
              </w:rPr>
            </w:pPr>
          </w:p>
        </w:tc>
      </w:tr>
      <w:tr w:rsidR="00473F9A" w14:paraId="4A214CFC" w14:textId="77777777" w:rsidTr="001F79B0">
        <w:trPr>
          <w:gridBefore w:val="1"/>
          <w:wBefore w:w="34" w:type="dxa"/>
        </w:trPr>
        <w:tc>
          <w:tcPr>
            <w:tcW w:w="4644" w:type="dxa"/>
            <w:gridSpan w:val="2"/>
          </w:tcPr>
          <w:p w14:paraId="15783142" w14:textId="77777777" w:rsidR="00DD3F3A" w:rsidRPr="00BD646C" w:rsidRDefault="00896B30" w:rsidP="001F79B0">
            <w:pPr>
              <w:rPr>
                <w:b/>
                <w:bCs/>
                <w:lang w:val="is-IS"/>
              </w:rPr>
            </w:pPr>
            <w:r w:rsidRPr="00BD646C">
              <w:rPr>
                <w:b/>
                <w:bCs/>
                <w:lang w:val="is-IS"/>
              </w:rPr>
              <w:t>Ísland</w:t>
            </w:r>
          </w:p>
          <w:p w14:paraId="3F066547" w14:textId="77777777" w:rsidR="00DD3F3A" w:rsidRPr="00BD646C" w:rsidRDefault="00896B30" w:rsidP="001F79B0">
            <w:pPr>
              <w:rPr>
                <w:bCs/>
                <w:lang w:val="sk-SK"/>
              </w:rPr>
            </w:pPr>
            <w:r w:rsidRPr="00BD646C">
              <w:rPr>
                <w:bCs/>
                <w:lang w:val="sk-SK"/>
              </w:rPr>
              <w:t xml:space="preserve">Vistor </w:t>
            </w:r>
            <w:del w:id="16055" w:author="Abbvie 2" w:date="2025-05-12T11:22:00Z">
              <w:r w:rsidRPr="00BD646C">
                <w:rPr>
                  <w:bCs/>
                  <w:lang w:val="sk-SK"/>
                </w:rPr>
                <w:delText>hf.</w:delText>
              </w:r>
            </w:del>
          </w:p>
          <w:p w14:paraId="736831E3" w14:textId="77777777" w:rsidR="00DD3F3A" w:rsidRPr="00BD646C" w:rsidRDefault="00896B30" w:rsidP="001F79B0">
            <w:pPr>
              <w:rPr>
                <w:bCs/>
                <w:lang w:val="sk-SK"/>
              </w:rPr>
            </w:pPr>
            <w:r w:rsidRPr="00BD646C">
              <w:rPr>
                <w:bCs/>
                <w:lang w:val="sk-SK"/>
              </w:rPr>
              <w:t>Tel: +354 535 7000</w:t>
            </w:r>
          </w:p>
        </w:tc>
        <w:tc>
          <w:tcPr>
            <w:tcW w:w="4678" w:type="dxa"/>
          </w:tcPr>
          <w:p w14:paraId="7F4ED8EF" w14:textId="77777777" w:rsidR="00DD3F3A" w:rsidRPr="00BD646C" w:rsidRDefault="00896B30" w:rsidP="001F79B0">
            <w:pPr>
              <w:rPr>
                <w:b/>
                <w:bCs/>
                <w:lang w:val="sk-SK"/>
              </w:rPr>
            </w:pPr>
            <w:r w:rsidRPr="00BD646C">
              <w:rPr>
                <w:b/>
                <w:bCs/>
                <w:lang w:val="sk-SK"/>
              </w:rPr>
              <w:t>Slovenská republika</w:t>
            </w:r>
          </w:p>
          <w:p w14:paraId="0EE53240" w14:textId="77777777" w:rsidR="00DD3F3A" w:rsidRPr="00BD646C" w:rsidRDefault="00896B30" w:rsidP="001F79B0">
            <w:pPr>
              <w:rPr>
                <w:bCs/>
                <w:lang w:val="sk-SK"/>
              </w:rPr>
            </w:pPr>
            <w:r w:rsidRPr="00BD646C">
              <w:rPr>
                <w:bCs/>
                <w:lang w:val="sk-SK"/>
              </w:rPr>
              <w:t>AbbVie s.r.o.</w:t>
            </w:r>
          </w:p>
          <w:p w14:paraId="09C58A9C" w14:textId="77777777" w:rsidR="00DD3F3A" w:rsidRPr="00BD646C" w:rsidRDefault="00896B30" w:rsidP="001F79B0">
            <w:pPr>
              <w:rPr>
                <w:bCs/>
                <w:lang w:val="sk-SK"/>
              </w:rPr>
            </w:pPr>
            <w:r w:rsidRPr="00BD646C">
              <w:rPr>
                <w:bCs/>
                <w:lang w:val="sk-SK"/>
              </w:rPr>
              <w:t>Tel: +421 2 5050 0777</w:t>
            </w:r>
          </w:p>
          <w:p w14:paraId="7A632F7A" w14:textId="77777777" w:rsidR="00DD3F3A" w:rsidRPr="00BD646C" w:rsidRDefault="00DD3F3A" w:rsidP="001F79B0">
            <w:pPr>
              <w:rPr>
                <w:bCs/>
                <w:lang w:val="sk-SK"/>
              </w:rPr>
            </w:pPr>
          </w:p>
        </w:tc>
      </w:tr>
      <w:tr w:rsidR="00473F9A" w14:paraId="0BBA12C7" w14:textId="77777777" w:rsidTr="001F79B0">
        <w:trPr>
          <w:gridBefore w:val="1"/>
          <w:wBefore w:w="34" w:type="dxa"/>
        </w:trPr>
        <w:tc>
          <w:tcPr>
            <w:tcW w:w="4644" w:type="dxa"/>
            <w:gridSpan w:val="2"/>
          </w:tcPr>
          <w:p w14:paraId="7A934E83" w14:textId="77777777" w:rsidR="00DD3F3A" w:rsidRPr="00BD646C" w:rsidRDefault="00896B30" w:rsidP="001F79B0">
            <w:pPr>
              <w:rPr>
                <w:b/>
                <w:bCs/>
                <w:lang w:val="it-IT"/>
              </w:rPr>
            </w:pPr>
            <w:r w:rsidRPr="00BD646C">
              <w:rPr>
                <w:b/>
                <w:bCs/>
                <w:lang w:val="it-IT"/>
              </w:rPr>
              <w:t>Italia</w:t>
            </w:r>
          </w:p>
          <w:p w14:paraId="0037F82C" w14:textId="77777777" w:rsidR="00DD3F3A" w:rsidRPr="00BD646C" w:rsidRDefault="00896B30" w:rsidP="001F79B0">
            <w:pPr>
              <w:rPr>
                <w:bCs/>
                <w:lang w:val="pt-PT"/>
              </w:rPr>
            </w:pPr>
            <w:r w:rsidRPr="00BD646C">
              <w:rPr>
                <w:bCs/>
                <w:lang w:val="pt-PT"/>
              </w:rPr>
              <w:t xml:space="preserve">AbbVie S.r.l. </w:t>
            </w:r>
          </w:p>
          <w:p w14:paraId="7E3857C5" w14:textId="77777777" w:rsidR="00DD3F3A" w:rsidRPr="00BD646C" w:rsidRDefault="00896B30" w:rsidP="001F79B0">
            <w:pPr>
              <w:rPr>
                <w:bCs/>
                <w:lang w:val="fi-FI"/>
              </w:rPr>
            </w:pPr>
            <w:r w:rsidRPr="00BD646C">
              <w:rPr>
                <w:bCs/>
                <w:lang w:val="fr-FR"/>
              </w:rPr>
              <w:t>Tel: +39 06 928921</w:t>
            </w:r>
          </w:p>
        </w:tc>
        <w:tc>
          <w:tcPr>
            <w:tcW w:w="4678" w:type="dxa"/>
          </w:tcPr>
          <w:p w14:paraId="528C0BB7" w14:textId="77777777" w:rsidR="00DD3F3A" w:rsidRPr="00BD646C" w:rsidRDefault="00896B30" w:rsidP="001F79B0">
            <w:pPr>
              <w:rPr>
                <w:b/>
                <w:bCs/>
                <w:lang w:val="fi-FI"/>
              </w:rPr>
            </w:pPr>
            <w:r w:rsidRPr="00BD646C">
              <w:rPr>
                <w:b/>
                <w:bCs/>
                <w:lang w:val="fi-FI"/>
              </w:rPr>
              <w:t>Suomi/Finland</w:t>
            </w:r>
          </w:p>
          <w:p w14:paraId="61AA49F7" w14:textId="77777777" w:rsidR="00DD3F3A" w:rsidRPr="00BD646C" w:rsidRDefault="00896B30" w:rsidP="001F79B0">
            <w:pPr>
              <w:rPr>
                <w:bCs/>
                <w:lang w:val="de-CH"/>
              </w:rPr>
            </w:pPr>
            <w:r w:rsidRPr="00BD646C">
              <w:rPr>
                <w:bCs/>
                <w:lang w:val="sk-SK"/>
              </w:rPr>
              <w:t>AbbVie Oy</w:t>
            </w:r>
          </w:p>
          <w:p w14:paraId="5CE46471" w14:textId="77777777" w:rsidR="00DD3F3A" w:rsidRPr="00BD646C" w:rsidRDefault="00896B30" w:rsidP="001F79B0">
            <w:pPr>
              <w:rPr>
                <w:bCs/>
                <w:lang w:val="sk-SK"/>
              </w:rPr>
            </w:pPr>
            <w:r w:rsidRPr="00BD646C">
              <w:rPr>
                <w:bCs/>
                <w:lang w:val="sk-SK"/>
              </w:rPr>
              <w:t>Puh/Tel: +358 (0)10 2411 200</w:t>
            </w:r>
          </w:p>
          <w:p w14:paraId="40EE297A" w14:textId="77777777" w:rsidR="00DD3F3A" w:rsidRPr="00BD646C" w:rsidRDefault="00DD3F3A" w:rsidP="001F79B0">
            <w:pPr>
              <w:rPr>
                <w:lang w:val="sk-SK"/>
              </w:rPr>
            </w:pPr>
          </w:p>
        </w:tc>
      </w:tr>
      <w:tr w:rsidR="00473F9A" w14:paraId="50661DD9" w14:textId="77777777" w:rsidTr="001F79B0">
        <w:trPr>
          <w:gridBefore w:val="1"/>
          <w:wBefore w:w="34" w:type="dxa"/>
          <w:cantSplit/>
          <w:trHeight w:val="887"/>
        </w:trPr>
        <w:tc>
          <w:tcPr>
            <w:tcW w:w="4644" w:type="dxa"/>
            <w:gridSpan w:val="2"/>
          </w:tcPr>
          <w:p w14:paraId="7C6F0D84" w14:textId="77777777" w:rsidR="00DD3F3A" w:rsidRPr="00BD646C" w:rsidRDefault="00896B30" w:rsidP="001F79B0">
            <w:pPr>
              <w:rPr>
                <w:b/>
                <w:bCs/>
                <w:lang w:val="el-GR"/>
              </w:rPr>
            </w:pPr>
            <w:r w:rsidRPr="00BD646C">
              <w:rPr>
                <w:b/>
                <w:bCs/>
                <w:lang w:val="el-GR"/>
              </w:rPr>
              <w:t>Κύπρος</w:t>
            </w:r>
          </w:p>
          <w:p w14:paraId="4B668E1E" w14:textId="77777777" w:rsidR="00DD3F3A" w:rsidRPr="00BD646C" w:rsidRDefault="00896B30" w:rsidP="001F79B0">
            <w:pPr>
              <w:rPr>
                <w:bCs/>
                <w:lang w:val="el-GR"/>
              </w:rPr>
            </w:pPr>
            <w:r w:rsidRPr="00BD646C">
              <w:rPr>
                <w:bCs/>
                <w:lang w:val="sk-SK"/>
              </w:rPr>
              <w:t xml:space="preserve">Lifepharma (Z.A.M.) </w:t>
            </w:r>
            <w:r w:rsidRPr="00BD646C">
              <w:rPr>
                <w:bCs/>
                <w:lang w:val="it-IT"/>
              </w:rPr>
              <w:t>Ltd</w:t>
            </w:r>
          </w:p>
          <w:p w14:paraId="3866F6D5" w14:textId="77777777" w:rsidR="00DD3F3A" w:rsidRPr="00BD646C" w:rsidRDefault="00896B30" w:rsidP="001F79B0">
            <w:pPr>
              <w:rPr>
                <w:bCs/>
                <w:lang w:val="lv-LV"/>
              </w:rPr>
            </w:pPr>
            <w:r w:rsidRPr="00BD646C">
              <w:rPr>
                <w:bCs/>
                <w:lang w:val="el-GR"/>
              </w:rPr>
              <w:t>Τηλ.: +357 22 34 74 40</w:t>
            </w:r>
          </w:p>
        </w:tc>
        <w:tc>
          <w:tcPr>
            <w:tcW w:w="4678" w:type="dxa"/>
          </w:tcPr>
          <w:p w14:paraId="61180C5D" w14:textId="77777777" w:rsidR="00DD3F3A" w:rsidRPr="00BD646C" w:rsidRDefault="00896B30" w:rsidP="001F79B0">
            <w:pPr>
              <w:rPr>
                <w:b/>
                <w:bCs/>
                <w:lang w:val="sk-SK"/>
              </w:rPr>
            </w:pPr>
            <w:r w:rsidRPr="00BD646C">
              <w:rPr>
                <w:b/>
                <w:bCs/>
                <w:lang w:val="sk-SK"/>
              </w:rPr>
              <w:t>Sverige</w:t>
            </w:r>
          </w:p>
          <w:p w14:paraId="729F3475" w14:textId="77777777" w:rsidR="00DD3F3A" w:rsidRPr="00BD646C" w:rsidRDefault="00896B30" w:rsidP="001F79B0">
            <w:pPr>
              <w:rPr>
                <w:bCs/>
                <w:lang w:val="pt-PT"/>
              </w:rPr>
            </w:pPr>
            <w:r w:rsidRPr="00BD646C">
              <w:rPr>
                <w:bCs/>
                <w:lang w:val="pt-PT"/>
              </w:rPr>
              <w:t>AbbVie AB</w:t>
            </w:r>
          </w:p>
          <w:p w14:paraId="60AC6330" w14:textId="77777777" w:rsidR="00DD3F3A" w:rsidRPr="00BD646C" w:rsidRDefault="00896B30" w:rsidP="001F79B0">
            <w:pPr>
              <w:rPr>
                <w:bCs/>
                <w:lang w:val="sk-SK"/>
              </w:rPr>
            </w:pPr>
            <w:r w:rsidRPr="00BD646C">
              <w:rPr>
                <w:bCs/>
                <w:lang w:val="da-DK"/>
              </w:rPr>
              <w:t>Tel: +46 (0)8 684 44 600</w:t>
            </w:r>
          </w:p>
        </w:tc>
      </w:tr>
      <w:tr w:rsidR="00473F9A" w14:paraId="5CABB14D" w14:textId="77777777" w:rsidTr="001F79B0">
        <w:trPr>
          <w:gridBefore w:val="1"/>
          <w:wBefore w:w="34" w:type="dxa"/>
          <w:cantSplit/>
          <w:trHeight w:val="761"/>
        </w:trPr>
        <w:tc>
          <w:tcPr>
            <w:tcW w:w="4644" w:type="dxa"/>
            <w:gridSpan w:val="2"/>
          </w:tcPr>
          <w:p w14:paraId="7893FFDF" w14:textId="77777777" w:rsidR="00DD3F3A" w:rsidRPr="00BD646C" w:rsidRDefault="00896B30" w:rsidP="001F79B0">
            <w:pPr>
              <w:rPr>
                <w:b/>
                <w:bCs/>
                <w:lang w:val="lv-LV"/>
              </w:rPr>
            </w:pPr>
            <w:r w:rsidRPr="00BD646C">
              <w:rPr>
                <w:b/>
                <w:bCs/>
                <w:lang w:val="lv-LV"/>
              </w:rPr>
              <w:t>Latvija</w:t>
            </w:r>
          </w:p>
          <w:p w14:paraId="60CBF962" w14:textId="77777777" w:rsidR="00DD3F3A" w:rsidRPr="00BD646C" w:rsidRDefault="00896B30" w:rsidP="001F79B0">
            <w:pPr>
              <w:rPr>
                <w:bCs/>
                <w:lang w:val="lv-LV"/>
              </w:rPr>
            </w:pPr>
            <w:r w:rsidRPr="00BD646C">
              <w:rPr>
                <w:bCs/>
                <w:lang w:val="lv-LV"/>
              </w:rPr>
              <w:t xml:space="preserve">AbbVie SIA </w:t>
            </w:r>
          </w:p>
          <w:p w14:paraId="0C2B09AF" w14:textId="77777777" w:rsidR="00DD3F3A" w:rsidRPr="00BD646C" w:rsidRDefault="00896B30" w:rsidP="001F79B0">
            <w:pPr>
              <w:rPr>
                <w:bCs/>
                <w:lang w:val="lv-LV"/>
              </w:rPr>
            </w:pPr>
            <w:r w:rsidRPr="00BD646C">
              <w:rPr>
                <w:bCs/>
                <w:lang w:val="lv-LV"/>
              </w:rPr>
              <w:t>Tel: +371 67605000</w:t>
            </w:r>
          </w:p>
        </w:tc>
        <w:tc>
          <w:tcPr>
            <w:tcW w:w="4678" w:type="dxa"/>
          </w:tcPr>
          <w:p w14:paraId="1BA67A3A" w14:textId="1B0BEC73" w:rsidR="00DD3F3A" w:rsidRPr="00BD646C" w:rsidRDefault="00DD3F3A" w:rsidP="001F79B0">
            <w:pPr>
              <w:rPr>
                <w:b/>
                <w:bCs/>
                <w:lang w:val="sk-SK"/>
              </w:rPr>
            </w:pPr>
          </w:p>
        </w:tc>
      </w:tr>
    </w:tbl>
    <w:p w14:paraId="41BDB396" w14:textId="77777777" w:rsidR="009B4BF4" w:rsidRDefault="009B4BF4">
      <w:pPr>
        <w:rPr>
          <w:lang w:val="et-EE"/>
        </w:rPr>
      </w:pPr>
    </w:p>
    <w:p w14:paraId="259F4874" w14:textId="77777777" w:rsidR="009B4BF4" w:rsidRDefault="00896B30">
      <w:pPr>
        <w:numPr>
          <w:ilvl w:val="12"/>
          <w:numId w:val="0"/>
        </w:numPr>
        <w:ind w:right="-2"/>
        <w:rPr>
          <w:b/>
          <w:lang w:val="et-EE"/>
        </w:rPr>
      </w:pPr>
      <w:r>
        <w:rPr>
          <w:b/>
          <w:lang w:val="et-EE"/>
        </w:rPr>
        <w:t>Infoleht on viimati uuendatud</w:t>
      </w:r>
    </w:p>
    <w:p w14:paraId="6AAB3E23" w14:textId="77777777" w:rsidR="009B4BF4" w:rsidRDefault="009B4BF4">
      <w:pPr>
        <w:numPr>
          <w:ilvl w:val="12"/>
          <w:numId w:val="0"/>
        </w:numPr>
        <w:ind w:right="-2"/>
        <w:rPr>
          <w:b/>
          <w:lang w:val="et-EE"/>
        </w:rPr>
      </w:pPr>
    </w:p>
    <w:p w14:paraId="467BC72A" w14:textId="05D9136B" w:rsidR="009B4BF4" w:rsidRDefault="00896B30" w:rsidP="004B381F">
      <w:pPr>
        <w:numPr>
          <w:ilvl w:val="12"/>
          <w:numId w:val="0"/>
        </w:numPr>
        <w:ind w:right="-2"/>
        <w:rPr>
          <w:lang w:val="et-EE"/>
        </w:rPr>
      </w:pPr>
      <w:r>
        <w:rPr>
          <w:noProof/>
          <w:lang w:val="et-EE"/>
        </w:rPr>
        <w:t>Täpne teave selle ravimi kohta on Euroopa Ravimiameti kodulehel:</w:t>
      </w:r>
      <w:r w:rsidR="004E36B7" w:rsidRPr="00CD2D95">
        <w:rPr>
          <w:lang w:val="et-EE"/>
        </w:rPr>
        <w:t xml:space="preserve"> </w:t>
      </w:r>
      <w:ins w:id="16056" w:author="Abbvie 2" w:date="2025-05-12T11:23:00Z">
        <w:r w:rsidR="003E7E25">
          <w:rPr>
            <w:lang w:val="et-EE"/>
          </w:rPr>
          <w:fldChar w:fldCharType="begin"/>
        </w:r>
        <w:r w:rsidR="003E7E25">
          <w:rPr>
            <w:lang w:val="et-EE"/>
          </w:rPr>
          <w:instrText>HYPERLINK "</w:instrText>
        </w:r>
      </w:ins>
      <w:r w:rsidR="003E7E25" w:rsidRPr="003E7E25">
        <w:rPr>
          <w:rStyle w:val="Hyperlink"/>
          <w:lang w:val="et-EE"/>
        </w:rPr>
        <w:instrText>http</w:instrText>
      </w:r>
      <w:ins w:id="16057" w:author="Abbvie 2" w:date="2025-05-12T11:22:00Z">
        <w:r w:rsidR="003E7E25" w:rsidRPr="003E7E25">
          <w:rPr>
            <w:rStyle w:val="Hyperlink"/>
            <w:lang w:val="et-EE"/>
          </w:rPr>
          <w:instrText>s</w:instrText>
        </w:r>
      </w:ins>
      <w:r w:rsidR="003E7E25" w:rsidRPr="003E7E25">
        <w:rPr>
          <w:rStyle w:val="Hyperlink"/>
          <w:lang w:val="et-EE"/>
        </w:rPr>
        <w:instrText>://www.ema.europa.eu</w:instrText>
      </w:r>
      <w:ins w:id="16058" w:author="Abbvie 2" w:date="2025-05-12T11:23:00Z">
        <w:r w:rsidR="003E7E25">
          <w:rPr>
            <w:lang w:val="et-EE"/>
          </w:rPr>
          <w:instrText>"</w:instrText>
        </w:r>
        <w:r w:rsidR="003E7E25">
          <w:rPr>
            <w:lang w:val="et-EE"/>
          </w:rPr>
        </w:r>
        <w:r w:rsidR="003E7E25">
          <w:rPr>
            <w:lang w:val="et-EE"/>
          </w:rPr>
          <w:fldChar w:fldCharType="separate"/>
        </w:r>
      </w:ins>
      <w:r w:rsidR="003E7E25" w:rsidRPr="003E7E25">
        <w:rPr>
          <w:rStyle w:val="Hyperlink"/>
          <w:lang w:val="et-EE"/>
        </w:rPr>
        <w:t>http</w:t>
      </w:r>
      <w:ins w:id="16059" w:author="Abbvie 2" w:date="2025-05-12T11:22:00Z">
        <w:r w:rsidR="003E7E25" w:rsidRPr="003E7E25">
          <w:rPr>
            <w:rStyle w:val="Hyperlink"/>
            <w:lang w:val="et-EE"/>
          </w:rPr>
          <w:t>s</w:t>
        </w:r>
      </w:ins>
      <w:r w:rsidR="003E7E25" w:rsidRPr="003E7E25">
        <w:rPr>
          <w:rStyle w:val="Hyperlink"/>
          <w:lang w:val="et-EE"/>
        </w:rPr>
        <w:t>://www.ema.europa.eu</w:t>
      </w:r>
      <w:ins w:id="16060" w:author="Abbvie 2" w:date="2025-05-12T11:23:00Z">
        <w:r w:rsidR="003E7E25">
          <w:rPr>
            <w:lang w:val="et-EE"/>
          </w:rPr>
          <w:fldChar w:fldCharType="end"/>
        </w:r>
      </w:ins>
      <w:r>
        <w:rPr>
          <w:noProof/>
          <w:color w:val="0000FF"/>
          <w:lang w:val="et-EE"/>
        </w:rPr>
        <w:t>.</w:t>
      </w:r>
    </w:p>
    <w:p w14:paraId="1594792B" w14:textId="77777777" w:rsidR="004E36B7" w:rsidRDefault="004E36B7" w:rsidP="004B381F">
      <w:pPr>
        <w:numPr>
          <w:ilvl w:val="12"/>
          <w:numId w:val="0"/>
        </w:numPr>
        <w:ind w:right="-2"/>
        <w:rPr>
          <w:lang w:val="et-EE"/>
        </w:rPr>
      </w:pPr>
    </w:p>
    <w:p w14:paraId="7BF9111A" w14:textId="77777777" w:rsidR="009B4BF4" w:rsidRPr="00AC7C12" w:rsidRDefault="00896B30">
      <w:pPr>
        <w:rPr>
          <w:b/>
          <w:lang w:val="et-EE"/>
        </w:rPr>
      </w:pPr>
      <w:r w:rsidRPr="00AC7C12">
        <w:rPr>
          <w:b/>
          <w:lang w:val="et-EE"/>
        </w:rPr>
        <w:t xml:space="preserve">Käesoleva infolehe kuulamiseks või selle </w:t>
      </w:r>
      <w:r w:rsidRPr="00AC7C12">
        <w:rPr>
          <w:rFonts w:ascii="Symbol" w:hAnsi="Symbol"/>
          <w:b/>
          <w:highlight w:val="lightGray"/>
          <w:lang w:val="et-EE"/>
        </w:rPr>
        <w:sym w:font="Symbol" w:char="F03C"/>
      </w:r>
      <w:r w:rsidRPr="00AC7C12">
        <w:rPr>
          <w:b/>
          <w:highlight w:val="lightGray"/>
          <w:lang w:val="et-EE"/>
        </w:rPr>
        <w:t>punktkirjas</w:t>
      </w:r>
      <w:r w:rsidRPr="00AC7C12">
        <w:rPr>
          <w:rFonts w:ascii="Symbol" w:hAnsi="Symbol"/>
          <w:b/>
          <w:highlight w:val="lightGray"/>
          <w:lang w:val="et-EE"/>
        </w:rPr>
        <w:sym w:font="Symbol" w:char="F03E"/>
      </w:r>
      <w:r w:rsidRPr="00AC7C12">
        <w:rPr>
          <w:b/>
          <w:highlight w:val="lightGray"/>
          <w:lang w:val="et-EE"/>
        </w:rPr>
        <w:t xml:space="preserve">, </w:t>
      </w:r>
      <w:r w:rsidRPr="00AC7C12">
        <w:rPr>
          <w:rFonts w:ascii="Symbol" w:hAnsi="Symbol"/>
          <w:b/>
          <w:highlight w:val="lightGray"/>
          <w:lang w:val="et-EE"/>
        </w:rPr>
        <w:sym w:font="Symbol" w:char="F03C"/>
      </w:r>
      <w:r w:rsidRPr="00AC7C12">
        <w:rPr>
          <w:b/>
          <w:highlight w:val="lightGray"/>
          <w:lang w:val="et-EE"/>
        </w:rPr>
        <w:t>suures kirjas</w:t>
      </w:r>
      <w:r w:rsidRPr="00AC7C12">
        <w:rPr>
          <w:rFonts w:ascii="Symbol" w:hAnsi="Symbol"/>
          <w:b/>
          <w:highlight w:val="lightGray"/>
          <w:lang w:val="et-EE"/>
        </w:rPr>
        <w:sym w:font="Symbol" w:char="F03E"/>
      </w:r>
      <w:r w:rsidRPr="00AC7C12">
        <w:rPr>
          <w:b/>
          <w:highlight w:val="lightGray"/>
          <w:lang w:val="et-EE"/>
        </w:rPr>
        <w:t xml:space="preserve"> või </w:t>
      </w:r>
      <w:r w:rsidRPr="00AC7C12">
        <w:rPr>
          <w:rFonts w:ascii="Symbol" w:hAnsi="Symbol"/>
          <w:b/>
          <w:highlight w:val="lightGray"/>
          <w:lang w:val="et-EE"/>
        </w:rPr>
        <w:sym w:font="Symbol" w:char="F03C"/>
      </w:r>
      <w:r w:rsidRPr="00AC7C12">
        <w:rPr>
          <w:b/>
          <w:highlight w:val="lightGray"/>
          <w:lang w:val="et-EE"/>
        </w:rPr>
        <w:t>audio</w:t>
      </w:r>
      <w:r w:rsidRPr="00AC7C12">
        <w:rPr>
          <w:rFonts w:ascii="Symbol" w:hAnsi="Symbol"/>
          <w:b/>
          <w:highlight w:val="lightGray"/>
          <w:lang w:val="et-EE"/>
        </w:rPr>
        <w:sym w:font="Symbol" w:char="F03E"/>
      </w:r>
      <w:r w:rsidRPr="00AC7C12">
        <w:rPr>
          <w:b/>
          <w:lang w:val="et-EE"/>
        </w:rPr>
        <w:t xml:space="preserve"> koopia saamiseks pöörduge palun müügiloa hoidja kohaliku esindaja poole.</w:t>
      </w:r>
    </w:p>
    <w:p w14:paraId="1D121247" w14:textId="77777777" w:rsidR="009B4BF4" w:rsidRDefault="009B4BF4">
      <w:pPr>
        <w:rPr>
          <w:lang w:val="et-EE"/>
        </w:rPr>
      </w:pPr>
    </w:p>
    <w:p w14:paraId="5953DCC6" w14:textId="77777777" w:rsidR="009B4BF4" w:rsidRDefault="009B4BF4">
      <w:pPr>
        <w:ind w:right="-449"/>
        <w:rPr>
          <w:noProof/>
          <w:lang w:val="et-EE"/>
        </w:rPr>
      </w:pPr>
      <w:bookmarkStart w:id="16061" w:name="_Hlk495525289"/>
    </w:p>
    <w:p w14:paraId="01496D80" w14:textId="77777777" w:rsidR="009B4BF4" w:rsidRDefault="00896B30">
      <w:pPr>
        <w:pStyle w:val="No-numheading3Agency"/>
        <w:spacing w:before="0" w:after="0"/>
        <w:rPr>
          <w:rFonts w:ascii="Times New Roman" w:hAnsi="Times New Roman"/>
          <w:lang w:val="et-EE"/>
        </w:rPr>
      </w:pPr>
      <w:r>
        <w:rPr>
          <w:rFonts w:ascii="Times New Roman" w:hAnsi="Times New Roman"/>
          <w:lang w:val="et-EE"/>
        </w:rPr>
        <w:t>7.</w:t>
      </w:r>
      <w:r>
        <w:rPr>
          <w:rFonts w:ascii="Times New Roman" w:hAnsi="Times New Roman"/>
          <w:lang w:val="et-EE"/>
        </w:rPr>
        <w:tab/>
      </w:r>
      <w:r w:rsidR="001C0FC8">
        <w:rPr>
          <w:rFonts w:ascii="Times New Roman" w:hAnsi="Times New Roman"/>
          <w:lang w:val="et-EE"/>
        </w:rPr>
        <w:t>Humira süstimine</w:t>
      </w:r>
    </w:p>
    <w:p w14:paraId="78FA8B9B" w14:textId="77777777" w:rsidR="009B4BF4" w:rsidRDefault="009B4BF4">
      <w:pPr>
        <w:pStyle w:val="BodytextAgency"/>
        <w:spacing w:after="0" w:line="240" w:lineRule="auto"/>
        <w:rPr>
          <w:rFonts w:ascii="Times New Roman" w:hAnsi="Times New Roman"/>
          <w:sz w:val="22"/>
          <w:szCs w:val="22"/>
          <w:lang w:val="et-EE"/>
        </w:rPr>
      </w:pPr>
    </w:p>
    <w:p w14:paraId="3ECABDC9" w14:textId="77777777" w:rsidR="009B4BF4" w:rsidRDefault="00896B30" w:rsidP="007C2C95">
      <w:pPr>
        <w:numPr>
          <w:ilvl w:val="0"/>
          <w:numId w:val="84"/>
        </w:numPr>
        <w:suppressAutoHyphens/>
        <w:rPr>
          <w:lang w:val="et-EE"/>
        </w:rPr>
      </w:pPr>
      <w:r>
        <w:rPr>
          <w:lang w:val="et-EE"/>
        </w:rPr>
        <w:t>Järgnevalt on selgitatud, kuidas teha endale Humira nahaalune süst, kasutades eeltäidetud süstalt. Palun lugege need juhised hoolikalt läbi ja järgige neid samm-sammult.</w:t>
      </w:r>
    </w:p>
    <w:p w14:paraId="02DF8C6F" w14:textId="77777777" w:rsidR="009B4BF4" w:rsidRDefault="009B4BF4">
      <w:pPr>
        <w:ind w:left="720"/>
        <w:rPr>
          <w:lang w:val="et-EE"/>
        </w:rPr>
      </w:pPr>
    </w:p>
    <w:p w14:paraId="551B2B94" w14:textId="77777777" w:rsidR="009B4BF4" w:rsidRDefault="00896B30" w:rsidP="007C2C95">
      <w:pPr>
        <w:numPr>
          <w:ilvl w:val="0"/>
          <w:numId w:val="84"/>
        </w:numPr>
        <w:suppressAutoHyphens/>
        <w:rPr>
          <w:lang w:val="et-EE"/>
        </w:rPr>
      </w:pPr>
      <w:r>
        <w:rPr>
          <w:lang w:val="et-EE"/>
        </w:rPr>
        <w:t>Arst, meditsiiniõde või apteeker õpetab teile, kuidas ravimit ise süstida.</w:t>
      </w:r>
    </w:p>
    <w:p w14:paraId="0E63C1E2" w14:textId="77777777" w:rsidR="009B4BF4" w:rsidRDefault="009B4BF4">
      <w:pPr>
        <w:ind w:left="720"/>
        <w:rPr>
          <w:lang w:val="et-EE"/>
        </w:rPr>
      </w:pPr>
    </w:p>
    <w:p w14:paraId="2411C1E9" w14:textId="77777777" w:rsidR="009B4BF4" w:rsidRDefault="00896B30" w:rsidP="007C2C95">
      <w:pPr>
        <w:numPr>
          <w:ilvl w:val="0"/>
          <w:numId w:val="84"/>
        </w:numPr>
        <w:suppressAutoHyphens/>
        <w:rPr>
          <w:lang w:val="et-EE"/>
        </w:rPr>
      </w:pPr>
      <w:r>
        <w:rPr>
          <w:lang w:val="et-EE"/>
        </w:rPr>
        <w:t>Ärge püüdke ravimit ise süstida, kui te ei ole kindel, kas saite aru, kuidas süstimiseks ettevalmistusi teha ja süstida.</w:t>
      </w:r>
    </w:p>
    <w:p w14:paraId="5848D412" w14:textId="77777777" w:rsidR="009B4BF4" w:rsidRDefault="009B4BF4">
      <w:pPr>
        <w:ind w:left="720"/>
        <w:rPr>
          <w:lang w:val="et-EE"/>
        </w:rPr>
      </w:pPr>
    </w:p>
    <w:p w14:paraId="7CFC9ADD" w14:textId="77777777" w:rsidR="009B4BF4" w:rsidRDefault="00896B30" w:rsidP="007C2C95">
      <w:pPr>
        <w:numPr>
          <w:ilvl w:val="0"/>
          <w:numId w:val="84"/>
        </w:numPr>
        <w:suppressAutoHyphens/>
        <w:rPr>
          <w:lang w:val="et-EE"/>
        </w:rPr>
      </w:pPr>
      <w:r>
        <w:rPr>
          <w:lang w:val="et-EE"/>
        </w:rPr>
        <w:t>Pärast vastavat väljaõpet võite ravimit süstida ise või süstib seda teile keegi teine, näiteks pereliige või sõber.</w:t>
      </w:r>
    </w:p>
    <w:p w14:paraId="01CE18CF" w14:textId="77777777" w:rsidR="009B4BF4" w:rsidRDefault="009B4BF4">
      <w:pPr>
        <w:ind w:left="720"/>
        <w:rPr>
          <w:lang w:val="et-EE"/>
        </w:rPr>
      </w:pPr>
    </w:p>
    <w:p w14:paraId="5A9A6EE0" w14:textId="77777777" w:rsidR="009B4BF4" w:rsidRDefault="00896B30" w:rsidP="007C2C95">
      <w:pPr>
        <w:pStyle w:val="EMEAHeadingLeaflet"/>
        <w:numPr>
          <w:ilvl w:val="0"/>
          <w:numId w:val="84"/>
        </w:numPr>
        <w:tabs>
          <w:tab w:val="clear" w:pos="562"/>
        </w:tabs>
        <w:spacing w:beforeLines="0" w:afterLines="0"/>
        <w:rPr>
          <w:rFonts w:ascii="Times New Roman" w:hAnsi="Times New Roman"/>
          <w:b w:val="0"/>
          <w:lang w:val="et-EE"/>
        </w:rPr>
      </w:pPr>
      <w:r>
        <w:rPr>
          <w:rFonts w:ascii="Times New Roman" w:hAnsi="Times New Roman"/>
          <w:b w:val="0"/>
          <w:lang w:val="et-EE"/>
        </w:rPr>
        <w:t>Kasutage iga eeltäidetud süstalt ainult ühe süsti tegemiseks.</w:t>
      </w:r>
    </w:p>
    <w:p w14:paraId="719C719F" w14:textId="77777777" w:rsidR="009B4BF4" w:rsidRDefault="009B4BF4">
      <w:pPr>
        <w:pStyle w:val="EMEANormal"/>
        <w:rPr>
          <w:lang w:val="et-EE"/>
        </w:rPr>
      </w:pPr>
    </w:p>
    <w:p w14:paraId="19BFE756" w14:textId="77777777" w:rsidR="009B4BF4" w:rsidRPr="00F426A3" w:rsidRDefault="00896B30">
      <w:pPr>
        <w:keepNext/>
        <w:rPr>
          <w:lang w:val="et-EE"/>
        </w:rPr>
      </w:pPr>
      <w:r>
        <w:rPr>
          <w:b/>
          <w:lang w:val="et-EE"/>
        </w:rPr>
        <w:t>Humira eeltäidetud süstal</w:t>
      </w:r>
    </w:p>
    <w:p w14:paraId="721A8A68" w14:textId="77777777" w:rsidR="009B4BF4" w:rsidRPr="00F426A3" w:rsidRDefault="009B4BF4">
      <w:pPr>
        <w:keepNext/>
        <w:rPr>
          <w:lang w:val="et-EE"/>
        </w:rPr>
      </w:pPr>
    </w:p>
    <w:p w14:paraId="7F3CB283" w14:textId="77777777" w:rsidR="009B4BF4" w:rsidRPr="004B61F6" w:rsidRDefault="00896B30">
      <w:pPr>
        <w:keepNext/>
        <w:rPr>
          <w:lang w:val="et-EE"/>
        </w:rPr>
      </w:pPr>
      <w:r>
        <w:rPr>
          <w:b/>
          <w:lang w:val="et-EE"/>
        </w:rPr>
        <w:tab/>
        <w:t xml:space="preserve">   </w:t>
      </w:r>
      <w:r>
        <w:rPr>
          <w:b/>
          <w:lang w:val="et-EE"/>
        </w:rPr>
        <w:tab/>
      </w:r>
      <w:r>
        <w:rPr>
          <w:b/>
          <w:lang w:val="et-EE"/>
        </w:rPr>
        <w:tab/>
        <w:t xml:space="preserve">     Kolb</w:t>
      </w:r>
      <w:r>
        <w:rPr>
          <w:b/>
          <w:lang w:val="et-EE"/>
        </w:rPr>
        <w:tab/>
      </w:r>
      <w:r>
        <w:rPr>
          <w:b/>
          <w:lang w:val="et-EE"/>
        </w:rPr>
        <w:tab/>
      </w:r>
      <w:r>
        <w:rPr>
          <w:b/>
          <w:lang w:val="et-EE"/>
        </w:rPr>
        <w:tab/>
        <w:t>Sõrmepide</w:t>
      </w:r>
      <w:r>
        <w:rPr>
          <w:b/>
          <w:lang w:val="et-EE"/>
        </w:rPr>
        <w:tab/>
      </w:r>
      <w:r>
        <w:rPr>
          <w:b/>
          <w:lang w:val="et-EE"/>
        </w:rPr>
        <w:tab/>
      </w:r>
      <w:r>
        <w:rPr>
          <w:b/>
          <w:lang w:val="et-EE"/>
        </w:rPr>
        <w:tab/>
        <w:t xml:space="preserve">      Nõelakate</w:t>
      </w:r>
    </w:p>
    <w:p w14:paraId="569939CF" w14:textId="77777777" w:rsidR="009B4BF4" w:rsidRDefault="00896B30">
      <w:pPr>
        <w:keepNext/>
        <w:jc w:val="center"/>
      </w:pPr>
      <w:r w:rsidRPr="008F7A1A">
        <w:rPr>
          <w:noProof/>
        </w:rPr>
        <w:drawing>
          <wp:inline distT="0" distB="0" distL="0" distR="0" wp14:anchorId="55BD8A20" wp14:editId="6368DF11">
            <wp:extent cx="3364992" cy="1478124"/>
            <wp:effectExtent l="0" t="0" r="698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Humira_Exploded_Syringe_Only_new grey.jpg"/>
                    <pic:cNvPicPr/>
                  </pic:nvPicPr>
                  <pic:blipFill>
                    <a:blip r:embed="rId23">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4F4B9B88" w14:textId="77777777" w:rsidR="009B4BF4" w:rsidRDefault="009B4BF4"/>
    <w:p w14:paraId="229A8860" w14:textId="77777777" w:rsidR="009B4BF4" w:rsidRPr="00F426A3" w:rsidRDefault="00896B30">
      <w:pPr>
        <w:pStyle w:val="EMEAHeadingLeaflet"/>
        <w:keepNext/>
        <w:spacing w:beforeLines="0" w:afterLines="0"/>
        <w:rPr>
          <w:rFonts w:ascii="Times New Roman" w:hAnsi="Times New Roman"/>
          <w:b w:val="0"/>
          <w:lang w:val="et-EE"/>
        </w:rPr>
      </w:pPr>
      <w:r>
        <w:rPr>
          <w:rFonts w:ascii="Times New Roman" w:hAnsi="Times New Roman"/>
          <w:lang w:val="et-EE"/>
        </w:rPr>
        <w:t>Ärge kasutage eeltäidetud süstalt ja helistage oma arstile või apteekrile, kui</w:t>
      </w:r>
    </w:p>
    <w:p w14:paraId="1D6E87CB" w14:textId="77777777" w:rsidR="009B4BF4" w:rsidRDefault="009B4BF4">
      <w:pPr>
        <w:pStyle w:val="EMEANormal"/>
        <w:rPr>
          <w:lang w:val="et-EE"/>
        </w:rPr>
      </w:pPr>
    </w:p>
    <w:p w14:paraId="345C4413"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hägune, ebaühtlast värvi või sisaldab helbeid või osakesi;</w:t>
      </w:r>
    </w:p>
    <w:p w14:paraId="52AC51C3"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kõlblikkusaeg (EXP) on möödunud;</w:t>
      </w:r>
    </w:p>
    <w:p w14:paraId="37C97CE8"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vedelik on olnud külmunud või jäetud otsese päikesevalguse kätte;</w:t>
      </w:r>
    </w:p>
    <w:p w14:paraId="47C9ACAB"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eeltäidetud süstal on maha kukkunud või vigastada saanud.</w:t>
      </w:r>
    </w:p>
    <w:p w14:paraId="1EF1F48A" w14:textId="77777777" w:rsidR="009B4BF4" w:rsidRDefault="009B4BF4">
      <w:pPr>
        <w:pStyle w:val="EMEANormal"/>
        <w:rPr>
          <w:lang w:val="et-EE"/>
        </w:rPr>
      </w:pPr>
    </w:p>
    <w:p w14:paraId="433F127F" w14:textId="77777777" w:rsidR="009B4BF4" w:rsidRPr="004B61F6" w:rsidRDefault="00896B30">
      <w:pPr>
        <w:pStyle w:val="EMEAHeadingLeaflet"/>
        <w:keepNext/>
        <w:tabs>
          <w:tab w:val="clear" w:pos="562"/>
          <w:tab w:val="left" w:pos="0"/>
        </w:tabs>
        <w:spacing w:beforeLines="0" w:afterLines="0"/>
        <w:rPr>
          <w:rFonts w:ascii="Times New Roman" w:hAnsi="Times New Roman"/>
          <w:b w:val="0"/>
          <w:lang w:val="et-EE"/>
        </w:rPr>
      </w:pPr>
      <w:r>
        <w:rPr>
          <w:rFonts w:ascii="Times New Roman" w:hAnsi="Times New Roman"/>
          <w:lang w:val="et-EE"/>
        </w:rPr>
        <w:t>Eemaldage nõelakate alles vahetult enne süstimist. Hoida laste eest varjatud ja kättesaamatus kohas.</w:t>
      </w:r>
    </w:p>
    <w:p w14:paraId="65B56D19" w14:textId="77777777" w:rsidR="009B4BF4" w:rsidRDefault="009B4BF4">
      <w:pPr>
        <w:pStyle w:val="EMEANormal"/>
        <w:keepNext/>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037D77E6" w14:textId="77777777">
        <w:tc>
          <w:tcPr>
            <w:tcW w:w="9287" w:type="dxa"/>
            <w:gridSpan w:val="2"/>
            <w:tcBorders>
              <w:bottom w:val="single" w:sz="4" w:space="0" w:color="auto"/>
            </w:tcBorders>
          </w:tcPr>
          <w:p w14:paraId="7C27458D" w14:textId="77777777" w:rsidR="009B4BF4" w:rsidRPr="00F426A3" w:rsidRDefault="00896B30" w:rsidP="00F426A3">
            <w:pPr>
              <w:pStyle w:val="EMEAHeadingLeaflet"/>
              <w:spacing w:beforeLines="0" w:afterLines="0"/>
              <w:rPr>
                <w:rFonts w:ascii="Times New Roman" w:hAnsi="Times New Roman"/>
                <w:b w:val="0"/>
                <w:lang w:val="et-EE"/>
              </w:rPr>
            </w:pPr>
            <w:r>
              <w:rPr>
                <w:rFonts w:ascii="Times New Roman" w:hAnsi="Times New Roman"/>
                <w:lang w:val="et-EE"/>
              </w:rPr>
              <w:t>SAMM 1</w:t>
            </w:r>
          </w:p>
          <w:p w14:paraId="09A41A87" w14:textId="77777777" w:rsidR="009B4BF4" w:rsidRPr="00F426A3" w:rsidRDefault="009B4BF4" w:rsidP="00F426A3">
            <w:pPr>
              <w:pStyle w:val="EMEANormal"/>
              <w:rPr>
                <w:lang w:val="et-EE"/>
              </w:rPr>
            </w:pPr>
          </w:p>
          <w:p w14:paraId="779A5A85" w14:textId="77777777" w:rsidR="009B4BF4"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Võtke Humira külmkapist välja.</w:t>
            </w:r>
          </w:p>
          <w:p w14:paraId="778FAA55" w14:textId="77777777" w:rsidR="009B4BF4" w:rsidRDefault="009B4BF4" w:rsidP="00F426A3">
            <w:pPr>
              <w:pStyle w:val="EMEANormal"/>
              <w:rPr>
                <w:lang w:val="et-EE"/>
              </w:rPr>
            </w:pPr>
          </w:p>
          <w:p w14:paraId="5D866F32" w14:textId="77777777" w:rsidR="009B4BF4"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 xml:space="preserve">Laske Humira’l </w:t>
            </w:r>
            <w:r>
              <w:rPr>
                <w:rFonts w:ascii="Times New Roman" w:hAnsi="Times New Roman"/>
                <w:lang w:val="et-EE"/>
              </w:rPr>
              <w:t xml:space="preserve">15...30 minutit </w:t>
            </w:r>
            <w:r>
              <w:rPr>
                <w:rFonts w:ascii="Times New Roman" w:hAnsi="Times New Roman"/>
                <w:b w:val="0"/>
                <w:lang w:val="et-EE"/>
              </w:rPr>
              <w:t>enne süstimist toatemperatuuril seista.</w:t>
            </w:r>
          </w:p>
          <w:p w14:paraId="0964B5CC" w14:textId="77777777" w:rsidR="009B4BF4" w:rsidRDefault="009B4BF4" w:rsidP="00F426A3">
            <w:pPr>
              <w:pStyle w:val="EMEANormal"/>
              <w:rPr>
                <w:lang w:val="et-EE"/>
              </w:rPr>
            </w:pPr>
          </w:p>
          <w:p w14:paraId="779F0469" w14:textId="77777777" w:rsidR="009B4BF4" w:rsidRDefault="00896B30" w:rsidP="00F426A3">
            <w:pPr>
              <w:pStyle w:val="EMEAHeadingLeaflet"/>
              <w:numPr>
                <w:ilvl w:val="0"/>
                <w:numId w:val="86"/>
              </w:numPr>
              <w:tabs>
                <w:tab w:val="clear" w:pos="562"/>
                <w:tab w:val="left" w:pos="720"/>
              </w:tabs>
              <w:spacing w:beforeLines="0" w:afterLines="0"/>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eemaldage nõelakatet ajal, mil Humira soojeneb toatemperatuurini.</w:t>
            </w:r>
          </w:p>
          <w:p w14:paraId="2A791DEB" w14:textId="77777777" w:rsidR="009B4BF4" w:rsidRDefault="00896B30" w:rsidP="00F426A3">
            <w:pPr>
              <w:pStyle w:val="EMEANormal"/>
              <w:numPr>
                <w:ilvl w:val="0"/>
                <w:numId w:val="86"/>
              </w:numPr>
              <w:tabs>
                <w:tab w:val="clear" w:pos="562"/>
                <w:tab w:val="left" w:pos="720"/>
              </w:tabs>
              <w:rPr>
                <w:lang w:val="et-EE"/>
              </w:rPr>
            </w:pPr>
            <w:r>
              <w:rPr>
                <w:b/>
                <w:lang w:val="et-EE"/>
              </w:rPr>
              <w:t>Ärge</w:t>
            </w:r>
            <w:r>
              <w:rPr>
                <w:lang w:val="et-EE"/>
              </w:rPr>
              <w:t xml:space="preserve"> soojendage Humira’t ühelgi muul viisil. Näiteks </w:t>
            </w:r>
            <w:r>
              <w:rPr>
                <w:b/>
                <w:lang w:val="et-EE"/>
              </w:rPr>
              <w:t>ärge</w:t>
            </w:r>
            <w:r>
              <w:rPr>
                <w:lang w:val="et-EE"/>
              </w:rPr>
              <w:t xml:space="preserve"> soojendage seda mikrolaineahjus ega kuumas vees.</w:t>
            </w:r>
          </w:p>
        </w:tc>
      </w:tr>
      <w:tr w:rsidR="00473F9A" w14:paraId="5BFFBAE1" w14:textId="77777777">
        <w:tc>
          <w:tcPr>
            <w:tcW w:w="3708" w:type="dxa"/>
            <w:tcBorders>
              <w:right w:val="nil"/>
            </w:tcBorders>
          </w:tcPr>
          <w:p w14:paraId="7F6D5684" w14:textId="77777777" w:rsidR="009B4BF4" w:rsidRPr="00F426A3" w:rsidRDefault="00896B30" w:rsidP="00F426A3">
            <w:pPr>
              <w:pStyle w:val="EMEANormal"/>
              <w:rPr>
                <w:lang w:val="et-EE"/>
              </w:rPr>
            </w:pPr>
            <w:r>
              <w:rPr>
                <w:b/>
                <w:lang w:val="et-EE"/>
              </w:rPr>
              <w:t>SAMM 2</w:t>
            </w:r>
          </w:p>
          <w:p w14:paraId="209D0D5A" w14:textId="77777777" w:rsidR="009B4BF4" w:rsidRPr="00F426A3" w:rsidRDefault="009B4BF4" w:rsidP="00F426A3">
            <w:pPr>
              <w:pStyle w:val="EMEANormal"/>
              <w:rPr>
                <w:lang w:val="et-EE"/>
              </w:rPr>
            </w:pPr>
          </w:p>
          <w:p w14:paraId="4415F1DD" w14:textId="77777777" w:rsidR="009B4BF4" w:rsidRDefault="00896B30" w:rsidP="00F426A3">
            <w:pPr>
              <w:pStyle w:val="EMEANormal"/>
              <w:rPr>
                <w:b/>
                <w:lang w:val="et-EE"/>
              </w:rPr>
            </w:pPr>
            <w:r>
              <w:rPr>
                <w:b/>
                <w:lang w:val="et-EE"/>
              </w:rPr>
              <w:t xml:space="preserve">            Süstal</w:t>
            </w:r>
          </w:p>
          <w:p w14:paraId="18EC7FA8" w14:textId="77777777" w:rsidR="009B4BF4" w:rsidRDefault="00896B30" w:rsidP="00F426A3">
            <w:pPr>
              <w:pStyle w:val="EMEANormal"/>
              <w:rPr>
                <w:lang w:val="et-EE"/>
              </w:rPr>
            </w:pPr>
            <w:r w:rsidRPr="008F7A1A">
              <w:rPr>
                <w:noProof/>
                <w:lang w:val="en-GB"/>
              </w:rPr>
              <w:drawing>
                <wp:inline distT="0" distB="0" distL="0" distR="0" wp14:anchorId="4942692A" wp14:editId="13C94FDF">
                  <wp:extent cx="2217420" cy="2052320"/>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TEP_2_SYRINGE_IFU_SETUP_new grey.jpg"/>
                          <pic:cNvPicPr/>
                        </pic:nvPicPr>
                        <pic:blipFill>
                          <a:blip r:embed="rId24">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43EA17BD" w14:textId="77777777" w:rsidR="009B4BF4" w:rsidRDefault="00896B30" w:rsidP="00F426A3">
            <w:pPr>
              <w:pStyle w:val="EMEANormal"/>
              <w:rPr>
                <w:b/>
                <w:lang w:val="et-EE"/>
              </w:rPr>
            </w:pPr>
            <w:r>
              <w:rPr>
                <w:b/>
                <w:lang w:val="et-EE"/>
              </w:rPr>
              <w:t xml:space="preserve">             Padjake</w:t>
            </w:r>
          </w:p>
        </w:tc>
        <w:tc>
          <w:tcPr>
            <w:tcW w:w="5579" w:type="dxa"/>
            <w:tcBorders>
              <w:left w:val="nil"/>
            </w:tcBorders>
          </w:tcPr>
          <w:p w14:paraId="069D80FC" w14:textId="77777777" w:rsidR="009B4BF4"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 xml:space="preserve">Kontrollige kõlblikkusaega (EXP). </w:t>
            </w:r>
            <w:r>
              <w:rPr>
                <w:rFonts w:ascii="Times New Roman" w:hAnsi="Times New Roman"/>
                <w:lang w:val="et-EE"/>
              </w:rPr>
              <w:t xml:space="preserve">Ärge </w:t>
            </w:r>
            <w:r>
              <w:rPr>
                <w:rFonts w:ascii="Times New Roman" w:hAnsi="Times New Roman"/>
                <w:b w:val="0"/>
                <w:lang w:val="et-EE"/>
              </w:rPr>
              <w:t>kasutage eeltäidetud süstalt, kui kõlblikkusaeg on möödunud.</w:t>
            </w:r>
          </w:p>
          <w:p w14:paraId="6369F66C" w14:textId="77777777" w:rsidR="009B4BF4" w:rsidRDefault="009B4BF4" w:rsidP="00F426A3">
            <w:pPr>
              <w:pStyle w:val="EMEANormal"/>
              <w:rPr>
                <w:lang w:val="et-EE"/>
              </w:rPr>
            </w:pPr>
          </w:p>
          <w:p w14:paraId="731F73E2" w14:textId="77777777" w:rsidR="009B4BF4" w:rsidRDefault="00896B30" w:rsidP="00F426A3">
            <w:pPr>
              <w:pStyle w:val="EMEAHeadingLeaflet"/>
              <w:spacing w:beforeLines="0" w:afterLines="0"/>
              <w:rPr>
                <w:rFonts w:ascii="Times New Roman" w:hAnsi="Times New Roman"/>
                <w:b w:val="0"/>
                <w:lang w:val="et-EE"/>
              </w:rPr>
            </w:pPr>
            <w:r>
              <w:rPr>
                <w:rFonts w:ascii="Times New Roman" w:hAnsi="Times New Roman"/>
                <w:b w:val="0"/>
                <w:lang w:val="et-EE"/>
              </w:rPr>
              <w:t>Pange puhtale tasasele pinnale valmis järgmised esemed:</w:t>
            </w:r>
          </w:p>
          <w:p w14:paraId="18AD9F76" w14:textId="77777777" w:rsidR="009B4BF4" w:rsidRDefault="009B4BF4" w:rsidP="00F426A3">
            <w:pPr>
              <w:pStyle w:val="EMEANormal"/>
              <w:rPr>
                <w:lang w:val="et-EE"/>
              </w:rPr>
            </w:pPr>
          </w:p>
          <w:p w14:paraId="57CB3D2B" w14:textId="77777777" w:rsidR="009B4BF4" w:rsidRDefault="00896B30" w:rsidP="00F426A3">
            <w:pPr>
              <w:pStyle w:val="EMEAHeadingLeafle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ühekordselt kasutatav eeltäidetud süstal ja</w:t>
            </w:r>
          </w:p>
          <w:p w14:paraId="2AF68984" w14:textId="77777777" w:rsidR="009B4BF4" w:rsidRDefault="00896B30" w:rsidP="00F426A3">
            <w:pPr>
              <w:pStyle w:val="EMEAHeadingLeaflet"/>
              <w:numPr>
                <w:ilvl w:val="0"/>
                <w:numId w:val="87"/>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1 alkoholipadjake</w:t>
            </w:r>
          </w:p>
          <w:p w14:paraId="4F066033" w14:textId="77777777" w:rsidR="009B4BF4" w:rsidRDefault="009B4BF4" w:rsidP="00F426A3">
            <w:pPr>
              <w:pStyle w:val="EMEANormal"/>
              <w:rPr>
                <w:lang w:val="et-EE"/>
              </w:rPr>
            </w:pPr>
          </w:p>
          <w:p w14:paraId="42A556CC" w14:textId="77777777" w:rsidR="009B4BF4" w:rsidRDefault="00896B30" w:rsidP="00F426A3">
            <w:pPr>
              <w:pStyle w:val="EMEANormal"/>
              <w:rPr>
                <w:lang w:val="et-EE"/>
              </w:rPr>
            </w:pPr>
            <w:r>
              <w:rPr>
                <w:lang w:val="et-EE"/>
              </w:rPr>
              <w:t>Peske ja kuivatage käed.</w:t>
            </w:r>
          </w:p>
        </w:tc>
      </w:tr>
    </w:tbl>
    <w:p w14:paraId="7CB143B8" w14:textId="77777777" w:rsidR="009B4BF4" w:rsidRDefault="009B4BF4" w:rsidP="00F426A3">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14ACE7B3" w14:textId="77777777">
        <w:tc>
          <w:tcPr>
            <w:tcW w:w="3708" w:type="dxa"/>
            <w:tcBorders>
              <w:right w:val="nil"/>
            </w:tcBorders>
          </w:tcPr>
          <w:p w14:paraId="377FDEF5" w14:textId="77777777" w:rsidR="009B4BF4" w:rsidRPr="00F426A3" w:rsidRDefault="00896B30" w:rsidP="00F426A3">
            <w:pPr>
              <w:pStyle w:val="EMEANormal"/>
              <w:keepNext/>
              <w:rPr>
                <w:lang w:val="et-EE"/>
              </w:rPr>
            </w:pPr>
            <w:r>
              <w:rPr>
                <w:b/>
                <w:lang w:val="et-EE"/>
              </w:rPr>
              <w:t>SAMM 3</w:t>
            </w:r>
          </w:p>
          <w:p w14:paraId="3F99333F" w14:textId="77777777" w:rsidR="009B4BF4" w:rsidRPr="00F426A3" w:rsidRDefault="009B4BF4" w:rsidP="00F426A3">
            <w:pPr>
              <w:pStyle w:val="EMEANormal"/>
              <w:keepNext/>
              <w:rPr>
                <w:lang w:val="et-EE"/>
              </w:rPr>
            </w:pPr>
          </w:p>
          <w:p w14:paraId="734FD458" w14:textId="77777777" w:rsidR="009B4BF4" w:rsidRDefault="00896B30" w:rsidP="00F426A3">
            <w:pPr>
              <w:pStyle w:val="EMEANormal"/>
              <w:keepNext/>
              <w:rPr>
                <w:b/>
                <w:lang w:val="et-EE"/>
              </w:rPr>
            </w:pPr>
            <w:r>
              <w:rPr>
                <w:b/>
                <w:lang w:val="et-EE"/>
              </w:rPr>
              <w:t>Süstepiirkonnad</w:t>
            </w:r>
          </w:p>
          <w:p w14:paraId="589239B7" w14:textId="77777777" w:rsidR="009B4BF4" w:rsidRDefault="00896B30" w:rsidP="00F426A3">
            <w:pPr>
              <w:pStyle w:val="EMEANormal"/>
              <w:keepNext/>
              <w:rPr>
                <w:lang w:val="et-EE"/>
              </w:rPr>
            </w:pPr>
            <w:r w:rsidRPr="008F7A1A">
              <w:rPr>
                <w:noProof/>
                <w:lang w:val="en-GB"/>
              </w:rPr>
              <w:drawing>
                <wp:inline distT="0" distB="0" distL="0" distR="0" wp14:anchorId="2D09C8CC" wp14:editId="6B690915">
                  <wp:extent cx="2276475" cy="2381250"/>
                  <wp:effectExtent l="0" t="0" r="0" b="0"/>
                  <wp:docPr id="62" name="Picture 10"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CBD0428" w14:textId="77777777" w:rsidR="009B4BF4" w:rsidRDefault="00896B30" w:rsidP="00F426A3">
            <w:pPr>
              <w:pStyle w:val="EMEANormal"/>
              <w:keepNext/>
              <w:spacing w:before="100" w:beforeAutospacing="1" w:after="100" w:afterAutospacing="1"/>
              <w:rPr>
                <w:b/>
                <w:lang w:val="et-EE"/>
              </w:rPr>
            </w:pPr>
            <w:r>
              <w:rPr>
                <w:lang w:val="et-EE"/>
              </w:rPr>
              <w:t xml:space="preserve">     </w:t>
            </w:r>
            <w:r>
              <w:rPr>
                <w:b/>
                <w:lang w:val="et-EE"/>
              </w:rPr>
              <w:t>Süstepiirkonnad</w:t>
            </w:r>
          </w:p>
        </w:tc>
        <w:tc>
          <w:tcPr>
            <w:tcW w:w="5579" w:type="dxa"/>
            <w:tcBorders>
              <w:left w:val="nil"/>
            </w:tcBorders>
          </w:tcPr>
          <w:p w14:paraId="7A557B32" w14:textId="77777777" w:rsidR="009B4BF4" w:rsidRDefault="00896B30" w:rsidP="00F426A3">
            <w:pPr>
              <w:pStyle w:val="EMEAHeadingLeaflet"/>
              <w:keepNext/>
              <w:spacing w:beforeLines="0" w:afterLines="0"/>
              <w:rPr>
                <w:rFonts w:ascii="Times New Roman" w:hAnsi="Times New Roman"/>
                <w:b w:val="0"/>
                <w:lang w:val="et-EE"/>
              </w:rPr>
            </w:pPr>
            <w:r>
              <w:rPr>
                <w:rFonts w:ascii="Times New Roman" w:hAnsi="Times New Roman"/>
                <w:b w:val="0"/>
                <w:lang w:val="et-EE"/>
              </w:rPr>
              <w:t>Valige süstekoht:</w:t>
            </w:r>
          </w:p>
          <w:p w14:paraId="3C64395B" w14:textId="77777777" w:rsidR="009B4BF4" w:rsidRDefault="009B4BF4" w:rsidP="00F426A3">
            <w:pPr>
              <w:pStyle w:val="EMEANormal"/>
              <w:keepNext/>
              <w:rPr>
                <w:lang w:val="et-EE"/>
              </w:rPr>
            </w:pPr>
          </w:p>
          <w:p w14:paraId="6BF92C33" w14:textId="77777777" w:rsidR="009B4BF4" w:rsidRDefault="00896B30" w:rsidP="00F426A3">
            <w:pPr>
              <w:pStyle w:val="EMEAHeadingLeaflet"/>
              <w:keepNex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reie eespinnal või</w:t>
            </w:r>
          </w:p>
          <w:p w14:paraId="5121A00E" w14:textId="77777777" w:rsidR="009B4BF4" w:rsidRDefault="00896B30" w:rsidP="00F426A3">
            <w:pPr>
              <w:pStyle w:val="EMEAHeadingLeaflet"/>
              <w:keepNex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kõhupiirkonnas vähemalt 5 cm kaugusel nabast</w:t>
            </w:r>
          </w:p>
          <w:p w14:paraId="120618EC" w14:textId="77777777" w:rsidR="009B4BF4" w:rsidRDefault="00896B30" w:rsidP="00F426A3">
            <w:pPr>
              <w:pStyle w:val="EMEAHeadingLeaflet"/>
              <w:keepNext/>
              <w:numPr>
                <w:ilvl w:val="0"/>
                <w:numId w:val="88"/>
              </w:numPr>
              <w:tabs>
                <w:tab w:val="clear" w:pos="562"/>
                <w:tab w:val="left" w:pos="757"/>
              </w:tabs>
              <w:spacing w:beforeLines="0" w:afterLines="0"/>
              <w:ind w:left="757"/>
              <w:rPr>
                <w:rFonts w:ascii="Times New Roman" w:hAnsi="Times New Roman"/>
                <w:b w:val="0"/>
                <w:lang w:val="et-EE"/>
              </w:rPr>
            </w:pPr>
            <w:r>
              <w:rPr>
                <w:rFonts w:ascii="Times New Roman" w:hAnsi="Times New Roman"/>
                <w:b w:val="0"/>
                <w:lang w:val="et-EE"/>
              </w:rPr>
              <w:t>vähemalt 3 cm kaugusel eelmisest süstekohast</w:t>
            </w:r>
          </w:p>
          <w:p w14:paraId="0EF6D56D" w14:textId="77777777" w:rsidR="009B4BF4" w:rsidRDefault="009B4BF4" w:rsidP="00F426A3">
            <w:pPr>
              <w:pStyle w:val="EMEANormal"/>
              <w:keepNext/>
              <w:rPr>
                <w:lang w:val="et-EE"/>
              </w:rPr>
            </w:pPr>
          </w:p>
          <w:p w14:paraId="2E667936" w14:textId="77777777" w:rsidR="009B4BF4" w:rsidRDefault="00896B30" w:rsidP="00F426A3">
            <w:pPr>
              <w:pStyle w:val="EMEAHeadingLeaflet"/>
              <w:keepNext/>
              <w:spacing w:beforeLines="0" w:afterLines="0"/>
              <w:rPr>
                <w:rFonts w:ascii="Times New Roman" w:hAnsi="Times New Roman"/>
                <w:b w:val="0"/>
                <w:lang w:val="et-EE"/>
              </w:rPr>
            </w:pPr>
            <w:r>
              <w:rPr>
                <w:rFonts w:ascii="Times New Roman" w:hAnsi="Times New Roman"/>
                <w:b w:val="0"/>
                <w:lang w:val="et-EE"/>
              </w:rPr>
              <w:t>Puhastage süstekoht ringlevate liigutustega alkoholipadjakesega.</w:t>
            </w:r>
          </w:p>
          <w:p w14:paraId="2C44D274" w14:textId="77777777" w:rsidR="009B4BF4" w:rsidRDefault="009B4BF4" w:rsidP="00F426A3">
            <w:pPr>
              <w:pStyle w:val="EMEANormal"/>
              <w:keepNext/>
              <w:rPr>
                <w:lang w:val="et-EE"/>
              </w:rPr>
            </w:pPr>
          </w:p>
          <w:p w14:paraId="674A6AB4" w14:textId="77777777" w:rsidR="009B4BF4" w:rsidRDefault="00896B30" w:rsidP="00F426A3">
            <w:pPr>
              <w:pStyle w:val="EMEAHeadingLeaflet"/>
              <w:keepNext/>
              <w:numPr>
                <w:ilvl w:val="0"/>
                <w:numId w:val="89"/>
              </w:numPr>
              <w:tabs>
                <w:tab w:val="clear" w:pos="562"/>
                <w:tab w:val="left" w:pos="757"/>
              </w:tabs>
              <w:spacing w:beforeLines="0" w:afterLines="0"/>
              <w:ind w:left="757"/>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süstige läbi riiete.</w:t>
            </w:r>
          </w:p>
          <w:p w14:paraId="2CEC6EEE" w14:textId="77777777" w:rsidR="009B4BF4" w:rsidRDefault="00896B30" w:rsidP="00F426A3">
            <w:pPr>
              <w:pStyle w:val="EMEANormal"/>
              <w:keepNext/>
              <w:numPr>
                <w:ilvl w:val="0"/>
                <w:numId w:val="89"/>
              </w:numPr>
              <w:tabs>
                <w:tab w:val="clear" w:pos="562"/>
                <w:tab w:val="left" w:pos="757"/>
              </w:tabs>
              <w:ind w:left="757"/>
              <w:rPr>
                <w:lang w:val="et-EE"/>
              </w:rPr>
            </w:pPr>
            <w:r>
              <w:rPr>
                <w:b/>
                <w:lang w:val="et-EE"/>
              </w:rPr>
              <w:t xml:space="preserve">Ärge </w:t>
            </w:r>
            <w:r>
              <w:rPr>
                <w:lang w:val="et-EE"/>
              </w:rPr>
              <w:t>süstige</w:t>
            </w:r>
            <w:r>
              <w:rPr>
                <w:b/>
                <w:lang w:val="et-EE"/>
              </w:rPr>
              <w:t xml:space="preserve"> </w:t>
            </w:r>
            <w:r>
              <w:rPr>
                <w:lang w:val="et-EE"/>
              </w:rPr>
              <w:t>piirkonda, kus nahk on hell, punetav, kõva või kus esineb verevalumeid, arme, venitusarme või psoriaasi naaste.</w:t>
            </w:r>
          </w:p>
          <w:p w14:paraId="05687DC0" w14:textId="77777777" w:rsidR="009B4BF4" w:rsidRDefault="009B4BF4" w:rsidP="00F426A3">
            <w:pPr>
              <w:pStyle w:val="EMEAHeadingLeaflet"/>
              <w:keepNext/>
              <w:tabs>
                <w:tab w:val="clear" w:pos="562"/>
                <w:tab w:val="left" w:pos="757"/>
              </w:tabs>
              <w:spacing w:beforeLines="0" w:afterLines="0"/>
              <w:ind w:left="757"/>
              <w:rPr>
                <w:rFonts w:ascii="Times New Roman" w:hAnsi="Times New Roman"/>
                <w:b w:val="0"/>
                <w:lang w:val="et-EE"/>
              </w:rPr>
            </w:pPr>
          </w:p>
        </w:tc>
      </w:tr>
      <w:tr w:rsidR="00473F9A" w14:paraId="1B6AF372" w14:textId="77777777">
        <w:tc>
          <w:tcPr>
            <w:tcW w:w="3708" w:type="dxa"/>
            <w:tcBorders>
              <w:right w:val="nil"/>
            </w:tcBorders>
          </w:tcPr>
          <w:p w14:paraId="4841734D" w14:textId="77777777" w:rsidR="009B4BF4" w:rsidRPr="00F426A3" w:rsidRDefault="00896B30">
            <w:pPr>
              <w:pStyle w:val="EMEANormal"/>
              <w:rPr>
                <w:lang w:val="et-EE"/>
              </w:rPr>
            </w:pPr>
            <w:r>
              <w:rPr>
                <w:b/>
                <w:lang w:val="et-EE"/>
              </w:rPr>
              <w:t>SAMM 4</w:t>
            </w:r>
          </w:p>
          <w:p w14:paraId="11F1306F" w14:textId="77777777" w:rsidR="009B4BF4" w:rsidRDefault="00896B30">
            <w:pPr>
              <w:pStyle w:val="EMEANormal"/>
              <w:spacing w:before="100" w:beforeAutospacing="1" w:after="100" w:afterAutospacing="1"/>
              <w:rPr>
                <w:b/>
                <w:lang w:val="et-EE"/>
              </w:rPr>
            </w:pPr>
            <w:r w:rsidRPr="008F7A1A">
              <w:rPr>
                <w:b/>
                <w:noProof/>
                <w:lang w:val="en-GB"/>
              </w:rPr>
              <w:drawing>
                <wp:inline distT="0" distB="0" distL="0" distR="0" wp14:anchorId="378E55B4" wp14:editId="6A7AA398">
                  <wp:extent cx="2011680" cy="1563624"/>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TEP_4_SYRINGE_IFU_UNCAP_new grey.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1563624"/>
                          </a:xfrm>
                          <a:prstGeom prst="rect">
                            <a:avLst/>
                          </a:prstGeom>
                        </pic:spPr>
                      </pic:pic>
                    </a:graphicData>
                  </a:graphic>
                </wp:inline>
              </w:drawing>
            </w:r>
          </w:p>
        </w:tc>
        <w:tc>
          <w:tcPr>
            <w:tcW w:w="5579" w:type="dxa"/>
            <w:tcBorders>
              <w:left w:val="nil"/>
            </w:tcBorders>
          </w:tcPr>
          <w:p w14:paraId="6CDBD588" w14:textId="77777777" w:rsidR="009B4BF4" w:rsidRDefault="00896B30">
            <w:pPr>
              <w:pStyle w:val="EMEAHeadingLeaflet"/>
              <w:spacing w:beforeLines="0" w:afterLines="0"/>
              <w:rPr>
                <w:rFonts w:ascii="Times New Roman" w:hAnsi="Times New Roman"/>
                <w:b w:val="0"/>
                <w:lang w:val="et-EE"/>
              </w:rPr>
            </w:pPr>
            <w:r>
              <w:rPr>
                <w:rFonts w:ascii="Times New Roman" w:hAnsi="Times New Roman"/>
                <w:b w:val="0"/>
                <w:lang w:val="et-EE"/>
              </w:rPr>
              <w:t>Hoidke eeltäidetud süstalt ühes käes.</w:t>
            </w:r>
          </w:p>
          <w:p w14:paraId="489BBFFC" w14:textId="77777777" w:rsidR="009B4BF4" w:rsidRDefault="009B4BF4">
            <w:pPr>
              <w:pStyle w:val="EMEANormal"/>
              <w:rPr>
                <w:lang w:val="et-EE"/>
              </w:rPr>
            </w:pPr>
          </w:p>
          <w:p w14:paraId="1A2110DF" w14:textId="77777777" w:rsidR="009B4BF4" w:rsidRDefault="00896B30">
            <w:pPr>
              <w:pStyle w:val="EMEAHeadingLeaflet"/>
              <w:spacing w:beforeLines="0" w:afterLines="0"/>
              <w:rPr>
                <w:rFonts w:ascii="Times New Roman" w:hAnsi="Times New Roman"/>
                <w:b w:val="0"/>
                <w:lang w:val="et-EE"/>
              </w:rPr>
            </w:pPr>
            <w:r>
              <w:rPr>
                <w:rFonts w:ascii="Times New Roman" w:hAnsi="Times New Roman"/>
                <w:b w:val="0"/>
                <w:lang w:val="et-EE"/>
              </w:rPr>
              <w:t>Kontrollige eeltäidetud süstlas olevat vedelikku.</w:t>
            </w:r>
          </w:p>
          <w:p w14:paraId="01910B30" w14:textId="77777777" w:rsidR="009B4BF4" w:rsidRDefault="009B4BF4">
            <w:pPr>
              <w:pStyle w:val="EMEANormal"/>
              <w:rPr>
                <w:lang w:val="et-EE"/>
              </w:rPr>
            </w:pPr>
          </w:p>
          <w:p w14:paraId="3466F18D" w14:textId="77777777" w:rsidR="009B4BF4" w:rsidRDefault="00896B30" w:rsidP="007C2C95">
            <w:pPr>
              <w:pStyle w:val="EMEAHeadingLeaflet"/>
              <w:numPr>
                <w:ilvl w:val="0"/>
                <w:numId w:val="90"/>
              </w:numPr>
              <w:tabs>
                <w:tab w:val="clear" w:pos="562"/>
                <w:tab w:val="left" w:pos="792"/>
                <w:tab w:val="left" w:pos="1647"/>
              </w:tabs>
              <w:spacing w:beforeLines="0" w:afterLines="0"/>
              <w:ind w:left="792"/>
              <w:rPr>
                <w:rFonts w:ascii="Times New Roman" w:hAnsi="Times New Roman"/>
                <w:b w:val="0"/>
                <w:lang w:val="et-EE"/>
              </w:rPr>
            </w:pPr>
            <w:r>
              <w:rPr>
                <w:rFonts w:ascii="Times New Roman" w:hAnsi="Times New Roman"/>
                <w:b w:val="0"/>
                <w:lang w:val="et-EE"/>
              </w:rPr>
              <w:t>Veenduge, et vedelik on läbipaistev ja värvitu.</w:t>
            </w:r>
          </w:p>
          <w:p w14:paraId="6C4D8224" w14:textId="77777777" w:rsidR="009B4BF4" w:rsidRDefault="00896B30" w:rsidP="007C2C95">
            <w:pPr>
              <w:pStyle w:val="EMEAHeadingLeaflet"/>
              <w:numPr>
                <w:ilvl w:val="0"/>
                <w:numId w:val="90"/>
              </w:numPr>
              <w:tabs>
                <w:tab w:val="clear" w:pos="562"/>
                <w:tab w:val="left" w:pos="792"/>
                <w:tab w:val="left" w:pos="1647"/>
              </w:tabs>
              <w:spacing w:beforeLines="0" w:afterLines="0"/>
              <w:ind w:left="792"/>
              <w:rPr>
                <w:rFonts w:ascii="Times New Roman" w:hAnsi="Times New Roman"/>
                <w:b w:val="0"/>
                <w:lang w:val="et-EE"/>
              </w:rPr>
            </w:pPr>
            <w:r>
              <w:rPr>
                <w:rFonts w:ascii="Times New Roman" w:hAnsi="Times New Roman"/>
                <w:lang w:val="et-EE"/>
              </w:rPr>
              <w:t>Ärge</w:t>
            </w:r>
            <w:r>
              <w:rPr>
                <w:rFonts w:ascii="Times New Roman" w:hAnsi="Times New Roman"/>
                <w:b w:val="0"/>
                <w:lang w:val="et-EE"/>
              </w:rPr>
              <w:t xml:space="preserve"> kasutage eeltäidetud süstalt, kui vedelik on hägune või sisaldab osakesi.</w:t>
            </w:r>
          </w:p>
          <w:p w14:paraId="74869533" w14:textId="77777777" w:rsidR="009B4BF4" w:rsidRDefault="00896B30" w:rsidP="007C2C95">
            <w:pPr>
              <w:pStyle w:val="EMEANormal"/>
              <w:numPr>
                <w:ilvl w:val="0"/>
                <w:numId w:val="90"/>
              </w:numPr>
              <w:tabs>
                <w:tab w:val="clear" w:pos="562"/>
                <w:tab w:val="left" w:pos="792"/>
                <w:tab w:val="left" w:pos="1647"/>
              </w:tabs>
              <w:ind w:left="792"/>
              <w:rPr>
                <w:lang w:val="et-EE"/>
              </w:rPr>
            </w:pPr>
            <w:r>
              <w:rPr>
                <w:b/>
                <w:lang w:val="et-EE"/>
              </w:rPr>
              <w:t>Ärge</w:t>
            </w:r>
            <w:r>
              <w:rPr>
                <w:lang w:val="et-EE"/>
              </w:rPr>
              <w:t xml:space="preserve"> kasutage eeltäidetud süstalt,</w:t>
            </w:r>
            <w:r>
              <w:rPr>
                <w:b/>
                <w:lang w:val="et-EE"/>
              </w:rPr>
              <w:t xml:space="preserve"> </w:t>
            </w:r>
            <w:r>
              <w:rPr>
                <w:lang w:val="et-EE"/>
              </w:rPr>
              <w:t>kui see on maha kukkunud või vigastada saanud.</w:t>
            </w:r>
          </w:p>
          <w:p w14:paraId="6A16C055" w14:textId="77777777" w:rsidR="009B4BF4" w:rsidRDefault="009B4BF4">
            <w:pPr>
              <w:pStyle w:val="EMEAHeadingLeaflet"/>
              <w:spacing w:beforeLines="0" w:afterLines="0"/>
              <w:rPr>
                <w:rFonts w:ascii="Times New Roman" w:hAnsi="Times New Roman"/>
                <w:b w:val="0"/>
                <w:lang w:val="et-EE"/>
              </w:rPr>
            </w:pPr>
          </w:p>
          <w:p w14:paraId="05DD71FF" w14:textId="77777777" w:rsidR="009B4BF4" w:rsidRPr="00F426A3" w:rsidRDefault="00896B30" w:rsidP="00F426A3">
            <w:pPr>
              <w:pStyle w:val="ListParagraph"/>
              <w:numPr>
                <w:ilvl w:val="0"/>
                <w:numId w:val="100"/>
              </w:numPr>
              <w:tabs>
                <w:tab w:val="left" w:pos="792"/>
              </w:tabs>
              <w:suppressAutoHyphens/>
              <w:ind w:left="792"/>
              <w:contextualSpacing/>
              <w:rPr>
                <w:lang w:val="et-EE"/>
              </w:rPr>
            </w:pPr>
            <w:r>
              <w:rPr>
                <w:b/>
                <w:lang w:val="et-EE"/>
              </w:rPr>
              <w:t xml:space="preserve">Teise käega tõmmake otsesuunas ära nõelakate. Visake nõelakate minema. Ärge pange seda tagasi nõelale.Ärge </w:t>
            </w:r>
            <w:r>
              <w:rPr>
                <w:lang w:val="et-EE"/>
              </w:rPr>
              <w:t>puutuge nõela sõrmedega ega laske nõelal millegi vastu puutuda.</w:t>
            </w:r>
          </w:p>
        </w:tc>
      </w:tr>
      <w:tr w:rsidR="00473F9A" w14:paraId="0743BDCC" w14:textId="77777777">
        <w:tc>
          <w:tcPr>
            <w:tcW w:w="3708" w:type="dxa"/>
            <w:tcBorders>
              <w:right w:val="nil"/>
            </w:tcBorders>
          </w:tcPr>
          <w:p w14:paraId="710A0B8B" w14:textId="77777777" w:rsidR="009B4BF4" w:rsidRPr="00F426A3" w:rsidRDefault="00896B30" w:rsidP="00F426A3">
            <w:pPr>
              <w:pStyle w:val="EMEANormal"/>
              <w:rPr>
                <w:lang w:val="et-EE"/>
              </w:rPr>
            </w:pPr>
            <w:r>
              <w:rPr>
                <w:b/>
                <w:lang w:val="et-EE"/>
              </w:rPr>
              <w:t>SAMM 5</w:t>
            </w:r>
          </w:p>
          <w:p w14:paraId="2969B701" w14:textId="77777777" w:rsidR="009B4BF4" w:rsidRDefault="00896B30" w:rsidP="00F426A3">
            <w:pPr>
              <w:pStyle w:val="EMEANormal"/>
              <w:rPr>
                <w:lang w:val="et-EE"/>
              </w:rPr>
            </w:pPr>
            <w:r w:rsidRPr="008F7A1A">
              <w:rPr>
                <w:noProof/>
                <w:lang w:val="en-GB"/>
              </w:rPr>
              <w:drawing>
                <wp:inline distT="0" distB="0" distL="0" distR="0" wp14:anchorId="7DE2E9D0" wp14:editId="0530CA7A">
                  <wp:extent cx="1990725" cy="1971675"/>
                  <wp:effectExtent l="0" t="0" r="0" b="0"/>
                  <wp:docPr id="64" name="Picture 12"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2" descr="STEP_5_SYRINGE_IFU_FILLING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14:paraId="579E5D3B" w14:textId="77777777" w:rsidR="009B4BF4" w:rsidRDefault="00896B30" w:rsidP="00F426A3">
            <w:pPr>
              <w:pStyle w:val="EMEANormal"/>
              <w:tabs>
                <w:tab w:val="clear" w:pos="562"/>
                <w:tab w:val="left" w:pos="0"/>
              </w:tabs>
              <w:rPr>
                <w:szCs w:val="22"/>
                <w:lang w:val="et-EE"/>
              </w:rPr>
            </w:pPr>
            <w:r>
              <w:rPr>
                <w:lang w:val="et-EE"/>
              </w:rPr>
              <w:t>Hoidke eeltäidetud süstalt nii, et nõel on suunaga ülespoole</w:t>
            </w:r>
            <w:r>
              <w:rPr>
                <w:szCs w:val="22"/>
                <w:lang w:val="et-EE"/>
              </w:rPr>
              <w:t>.</w:t>
            </w:r>
          </w:p>
          <w:p w14:paraId="716B7F4A" w14:textId="77777777" w:rsidR="009B4BF4" w:rsidRDefault="009B4BF4" w:rsidP="00F426A3">
            <w:pPr>
              <w:pStyle w:val="EMEANormal"/>
              <w:tabs>
                <w:tab w:val="clear" w:pos="562"/>
                <w:tab w:val="left" w:pos="0"/>
              </w:tabs>
              <w:rPr>
                <w:szCs w:val="22"/>
                <w:lang w:val="et-EE"/>
              </w:rPr>
            </w:pPr>
          </w:p>
          <w:p w14:paraId="43FF3870" w14:textId="77777777" w:rsidR="009B4BF4" w:rsidRDefault="00896B30" w:rsidP="00F426A3">
            <w:pPr>
              <w:pStyle w:val="EMEABullet2"/>
              <w:tabs>
                <w:tab w:val="clear" w:pos="567"/>
                <w:tab w:val="clear" w:pos="690"/>
                <w:tab w:val="num" w:pos="792"/>
              </w:tabs>
              <w:ind w:left="792"/>
              <w:rPr>
                <w:lang w:val="et-EE"/>
              </w:rPr>
            </w:pPr>
            <w:r>
              <w:rPr>
                <w:lang w:val="et-EE"/>
              </w:rPr>
              <w:t>Hoidke eeltäidetud süstalt ühe käega silmade kõrgusel, et näeksite süstlas olevat õhku.</w:t>
            </w:r>
          </w:p>
          <w:p w14:paraId="3124F296" w14:textId="77777777" w:rsidR="009B4BF4" w:rsidRDefault="009B4BF4" w:rsidP="00F426A3">
            <w:pPr>
              <w:pStyle w:val="EMEANormal"/>
              <w:rPr>
                <w:lang w:val="et-EE"/>
              </w:rPr>
            </w:pPr>
          </w:p>
          <w:p w14:paraId="717B2C6C" w14:textId="77777777" w:rsidR="009B4BF4" w:rsidRDefault="00896B30" w:rsidP="00F426A3">
            <w:pPr>
              <w:pStyle w:val="EMEANormal"/>
              <w:rPr>
                <w:szCs w:val="22"/>
                <w:lang w:val="et-EE"/>
              </w:rPr>
            </w:pPr>
            <w:r>
              <w:rPr>
                <w:szCs w:val="22"/>
                <w:lang w:val="et-EE"/>
              </w:rPr>
              <w:t>Suruge aeglaselt kolbi, et õhk nõela kaudu väljutada.</w:t>
            </w:r>
          </w:p>
          <w:p w14:paraId="1D641376" w14:textId="77777777" w:rsidR="009B4BF4" w:rsidRDefault="009B4BF4" w:rsidP="00F426A3">
            <w:pPr>
              <w:pStyle w:val="EMEANormal"/>
              <w:rPr>
                <w:szCs w:val="22"/>
                <w:lang w:val="et-EE"/>
              </w:rPr>
            </w:pPr>
          </w:p>
          <w:p w14:paraId="234B62D2" w14:textId="77777777" w:rsidR="009B4BF4" w:rsidRDefault="00896B30" w:rsidP="00F426A3">
            <w:pPr>
              <w:pStyle w:val="EMEABullet2"/>
              <w:tabs>
                <w:tab w:val="clear" w:pos="567"/>
                <w:tab w:val="clear" w:pos="690"/>
                <w:tab w:val="num" w:pos="792"/>
              </w:tabs>
              <w:ind w:left="792"/>
              <w:rPr>
                <w:lang w:val="et-EE"/>
              </w:rPr>
            </w:pPr>
            <w:r>
              <w:rPr>
                <w:lang w:val="et-EE"/>
              </w:rPr>
              <w:t>Vedelikutilk nõela otsas on normaalne.</w:t>
            </w:r>
          </w:p>
          <w:p w14:paraId="1E1ADAAC" w14:textId="77777777" w:rsidR="009B4BF4" w:rsidRDefault="009B4BF4" w:rsidP="00F426A3">
            <w:pPr>
              <w:pStyle w:val="EMEABullet2"/>
              <w:numPr>
                <w:ilvl w:val="0"/>
                <w:numId w:val="0"/>
              </w:numPr>
              <w:tabs>
                <w:tab w:val="clear" w:pos="567"/>
              </w:tabs>
              <w:rPr>
                <w:lang w:val="et-EE"/>
              </w:rPr>
            </w:pPr>
          </w:p>
        </w:tc>
      </w:tr>
    </w:tbl>
    <w:p w14:paraId="4CD4EF42" w14:textId="77777777" w:rsidR="009B4BF4" w:rsidRDefault="009B4BF4">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5197FDE3" w14:textId="77777777">
        <w:tc>
          <w:tcPr>
            <w:tcW w:w="3708" w:type="dxa"/>
            <w:tcBorders>
              <w:right w:val="nil"/>
            </w:tcBorders>
          </w:tcPr>
          <w:p w14:paraId="1FEBA101" w14:textId="77777777" w:rsidR="009B4BF4" w:rsidRPr="004B61F6" w:rsidRDefault="00896B30">
            <w:pPr>
              <w:pStyle w:val="EMEANormal"/>
              <w:keepNext/>
              <w:rPr>
                <w:lang w:val="et-EE"/>
              </w:rPr>
            </w:pPr>
            <w:r>
              <w:rPr>
                <w:b/>
                <w:lang w:val="et-EE"/>
              </w:rPr>
              <w:t>SAMM 6</w:t>
            </w:r>
          </w:p>
          <w:p w14:paraId="2D8C57AA" w14:textId="77777777" w:rsidR="009B4BF4" w:rsidRDefault="00896B30">
            <w:pPr>
              <w:pStyle w:val="EMEANormal"/>
              <w:keepNext/>
              <w:spacing w:before="100" w:beforeAutospacing="1" w:after="100" w:afterAutospacing="1"/>
              <w:rPr>
                <w:b/>
                <w:lang w:val="et-EE"/>
              </w:rPr>
            </w:pPr>
            <w:r w:rsidRPr="008F7A1A">
              <w:rPr>
                <w:noProof/>
                <w:lang w:val="en-GB"/>
              </w:rPr>
              <w:drawing>
                <wp:inline distT="0" distB="0" distL="0" distR="0" wp14:anchorId="3BD44BD0" wp14:editId="5A6D4BD1">
                  <wp:extent cx="2247900" cy="2143125"/>
                  <wp:effectExtent l="0" t="0" r="0" b="0"/>
                  <wp:docPr id="65" name="Picture 1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3" descr="STEP_6_SYRINGE_IFU_PRE-INJECTION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14:paraId="7C0BE65A" w14:textId="77777777" w:rsidR="009B4BF4" w:rsidRDefault="00896B30">
            <w:pPr>
              <w:keepNext/>
              <w:rPr>
                <w:lang w:val="et-EE"/>
              </w:rPr>
            </w:pPr>
            <w:r>
              <w:rPr>
                <w:lang w:val="et-EE"/>
              </w:rPr>
              <w:t>Hoidke eeltäidetud süstalt ühe käe pöidla ja nimetissõrmede vahel nagu pliiatsit.</w:t>
            </w:r>
          </w:p>
          <w:p w14:paraId="6F91037A" w14:textId="77777777" w:rsidR="009B4BF4" w:rsidRDefault="009B4BF4">
            <w:pPr>
              <w:keepNext/>
              <w:rPr>
                <w:lang w:val="et-EE"/>
              </w:rPr>
            </w:pPr>
          </w:p>
          <w:p w14:paraId="293F5808" w14:textId="77777777" w:rsidR="009B4BF4" w:rsidRDefault="00896B30">
            <w:pPr>
              <w:keepNext/>
              <w:rPr>
                <w:lang w:val="et-EE"/>
              </w:rPr>
            </w:pPr>
            <w:r>
              <w:rPr>
                <w:lang w:val="et-EE"/>
              </w:rPr>
              <w:t>Võtke süstekohas nahavolt teise käe sõrmede vahele ja hoidke seda kindlalt.</w:t>
            </w:r>
          </w:p>
          <w:p w14:paraId="7E20F65B" w14:textId="77777777" w:rsidR="009B4BF4" w:rsidRDefault="009B4BF4">
            <w:pPr>
              <w:keepNext/>
              <w:rPr>
                <w:lang w:val="et-EE"/>
              </w:rPr>
            </w:pPr>
          </w:p>
        </w:tc>
      </w:tr>
      <w:tr w:rsidR="00473F9A" w14:paraId="5CB4D77F" w14:textId="77777777">
        <w:tc>
          <w:tcPr>
            <w:tcW w:w="3708" w:type="dxa"/>
            <w:tcBorders>
              <w:right w:val="nil"/>
            </w:tcBorders>
          </w:tcPr>
          <w:p w14:paraId="4EF3DEFB" w14:textId="77777777" w:rsidR="009B4BF4" w:rsidRDefault="00896B30">
            <w:pPr>
              <w:pStyle w:val="EMEANormal"/>
              <w:rPr>
                <w:b/>
                <w:lang w:val="et-EE"/>
              </w:rPr>
            </w:pPr>
            <w:r>
              <w:rPr>
                <w:b/>
                <w:lang w:val="et-EE"/>
              </w:rPr>
              <w:t>SAMM 7</w:t>
            </w:r>
          </w:p>
          <w:p w14:paraId="7CBE2423" w14:textId="77777777" w:rsidR="009B4BF4" w:rsidRDefault="00896B30">
            <w:pPr>
              <w:pStyle w:val="EMEANormal"/>
              <w:spacing w:before="100" w:beforeAutospacing="1" w:after="100" w:afterAutospacing="1"/>
              <w:ind w:left="-360"/>
              <w:rPr>
                <w:b/>
                <w:lang w:val="et-EE"/>
              </w:rPr>
            </w:pPr>
            <w:r w:rsidRPr="008F7A1A">
              <w:rPr>
                <w:noProof/>
                <w:lang w:val="en-GB"/>
              </w:rPr>
              <w:drawing>
                <wp:inline distT="0" distB="0" distL="0" distR="0" wp14:anchorId="2E02884A" wp14:editId="32333FEC">
                  <wp:extent cx="2181225" cy="2676525"/>
                  <wp:effectExtent l="0" t="0" r="0" b="0"/>
                  <wp:docPr id="66" name="Picture 14"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4" descr="STEP_7_SYRINGE_IFU_ABDOMEN-THIGH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14:paraId="257D5491" w14:textId="77777777" w:rsidR="009B4BF4" w:rsidRDefault="00896B30">
            <w:pPr>
              <w:rPr>
                <w:lang w:val="et-EE"/>
              </w:rPr>
            </w:pPr>
            <w:r>
              <w:rPr>
                <w:lang w:val="et-EE"/>
              </w:rPr>
              <w:t xml:space="preserve">Torgake nõel </w:t>
            </w:r>
            <w:r w:rsidR="009D086D">
              <w:rPr>
                <w:lang w:val="et-EE"/>
              </w:rPr>
              <w:t xml:space="preserve">ligikaudu </w:t>
            </w:r>
            <w:r>
              <w:rPr>
                <w:lang w:val="et-EE"/>
              </w:rPr>
              <w:t>45</w:t>
            </w:r>
            <w:r>
              <w:rPr>
                <w:lang w:val="et-EE"/>
              </w:rPr>
              <w:noBreakHyphen/>
              <w:t>kraadise nurga all ühe kiire, lühikese liigutusega üleni naha sisse.</w:t>
            </w:r>
          </w:p>
          <w:p w14:paraId="54221046" w14:textId="77777777" w:rsidR="009B4BF4" w:rsidRDefault="009B4BF4">
            <w:pPr>
              <w:rPr>
                <w:lang w:val="et-EE"/>
              </w:rPr>
            </w:pPr>
          </w:p>
          <w:p w14:paraId="39D71FDA" w14:textId="77777777" w:rsidR="009B4BF4" w:rsidRDefault="00896B30" w:rsidP="007C2C95">
            <w:pPr>
              <w:numPr>
                <w:ilvl w:val="0"/>
                <w:numId w:val="99"/>
              </w:numPr>
              <w:tabs>
                <w:tab w:val="left" w:pos="792"/>
              </w:tabs>
              <w:suppressAutoHyphens/>
              <w:ind w:left="792"/>
              <w:rPr>
                <w:lang w:val="et-EE"/>
              </w:rPr>
            </w:pPr>
            <w:r>
              <w:rPr>
                <w:lang w:val="et-EE"/>
              </w:rPr>
              <w:t>Pärast nõela sisestamist vabastage nahavolt.</w:t>
            </w:r>
          </w:p>
          <w:p w14:paraId="0CEDC08C" w14:textId="77777777" w:rsidR="009B4BF4" w:rsidRDefault="009B4BF4">
            <w:pPr>
              <w:rPr>
                <w:lang w:val="et-EE"/>
              </w:rPr>
            </w:pPr>
          </w:p>
          <w:p w14:paraId="18005FE0" w14:textId="77777777" w:rsidR="009B4BF4" w:rsidRDefault="00896B30">
            <w:pPr>
              <w:rPr>
                <w:lang w:val="et-EE"/>
              </w:rPr>
            </w:pPr>
            <w:r>
              <w:rPr>
                <w:lang w:val="et-EE"/>
              </w:rPr>
              <w:t>Suruge kolb aeglaselt lõpuni alla, kuni kogu vedelik on süstitud ja eeltäidetud süstal on tühi.</w:t>
            </w:r>
          </w:p>
          <w:p w14:paraId="616AE3DF" w14:textId="77777777" w:rsidR="009B4BF4" w:rsidRDefault="009B4BF4">
            <w:pPr>
              <w:rPr>
                <w:lang w:val="et-EE"/>
              </w:rPr>
            </w:pPr>
          </w:p>
        </w:tc>
      </w:tr>
      <w:tr w:rsidR="00473F9A" w14:paraId="4C9C50AC" w14:textId="77777777">
        <w:tc>
          <w:tcPr>
            <w:tcW w:w="3708" w:type="dxa"/>
            <w:tcBorders>
              <w:right w:val="nil"/>
            </w:tcBorders>
          </w:tcPr>
          <w:p w14:paraId="20BC1C26" w14:textId="77777777" w:rsidR="009B4BF4" w:rsidRPr="004B61F6" w:rsidRDefault="00896B30" w:rsidP="00A41C52">
            <w:pPr>
              <w:pStyle w:val="EMEANormal"/>
              <w:rPr>
                <w:lang w:val="et-EE"/>
              </w:rPr>
            </w:pPr>
            <w:r>
              <w:rPr>
                <w:b/>
                <w:lang w:val="et-EE"/>
              </w:rPr>
              <w:t>SAMM 8</w:t>
            </w:r>
          </w:p>
          <w:p w14:paraId="6B909EB1" w14:textId="77777777" w:rsidR="009B4BF4" w:rsidRDefault="00896B30" w:rsidP="00A41C52">
            <w:pPr>
              <w:pStyle w:val="EMEANormal"/>
              <w:spacing w:before="100" w:beforeAutospacing="1" w:after="100" w:afterAutospacing="1"/>
              <w:rPr>
                <w:b/>
                <w:lang w:val="et-EE"/>
              </w:rPr>
            </w:pPr>
            <w:r w:rsidRPr="008F7A1A">
              <w:rPr>
                <w:b/>
                <w:noProof/>
                <w:lang w:val="en-GB"/>
              </w:rPr>
              <w:drawing>
                <wp:inline distT="0" distB="0" distL="0" distR="0" wp14:anchorId="73280DAF" wp14:editId="62A1E151">
                  <wp:extent cx="1984248" cy="2093089"/>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TEP_8_SYRINGE_IFU_WITHDRAW_grey.REV 06Sep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4248" cy="2093089"/>
                          </a:xfrm>
                          <a:prstGeom prst="rect">
                            <a:avLst/>
                          </a:prstGeom>
                        </pic:spPr>
                      </pic:pic>
                    </a:graphicData>
                  </a:graphic>
                </wp:inline>
              </w:drawing>
            </w:r>
            <w:r>
              <w:rPr>
                <w:b/>
                <w:lang w:val="et-EE"/>
              </w:rPr>
              <w:br/>
              <w:t xml:space="preserve">                  Vatitampoon</w:t>
            </w:r>
          </w:p>
        </w:tc>
        <w:tc>
          <w:tcPr>
            <w:tcW w:w="5579" w:type="dxa"/>
            <w:tcBorders>
              <w:left w:val="nil"/>
            </w:tcBorders>
          </w:tcPr>
          <w:p w14:paraId="2624D1AE" w14:textId="77777777" w:rsidR="009B4BF4" w:rsidRDefault="00896B30" w:rsidP="00A41C52">
            <w:pPr>
              <w:pStyle w:val="EMEANormal"/>
              <w:rPr>
                <w:lang w:val="et-EE"/>
              </w:rPr>
            </w:pPr>
            <w:r>
              <w:rPr>
                <w:lang w:val="et-EE"/>
              </w:rPr>
              <w:t>Kui süst on tehtud, tõmmake nõel aeglaselt naha seest välja, hoides eeltäidetud süstalt sama nurga all.</w:t>
            </w:r>
          </w:p>
          <w:p w14:paraId="6D8CD0E8" w14:textId="77777777" w:rsidR="009B4BF4" w:rsidRDefault="009B4BF4" w:rsidP="00A41C52">
            <w:pPr>
              <w:pStyle w:val="EMEANormal"/>
              <w:rPr>
                <w:lang w:val="et-EE"/>
              </w:rPr>
            </w:pPr>
          </w:p>
          <w:p w14:paraId="4E37462C" w14:textId="77777777" w:rsidR="009B4BF4" w:rsidRDefault="00896B30" w:rsidP="00A41C52">
            <w:pPr>
              <w:pStyle w:val="EMEANormal"/>
              <w:rPr>
                <w:lang w:val="et-EE"/>
              </w:rPr>
            </w:pPr>
            <w:r>
              <w:rPr>
                <w:lang w:val="et-EE"/>
              </w:rPr>
              <w:t>Pärast süstimist asetage süstekohale vatitampoon või marlipadjake.</w:t>
            </w:r>
          </w:p>
          <w:p w14:paraId="398BE36C" w14:textId="77777777" w:rsidR="009B4BF4" w:rsidRDefault="009B4BF4" w:rsidP="00A41C52">
            <w:pPr>
              <w:pStyle w:val="EMEANormal"/>
              <w:rPr>
                <w:lang w:val="et-EE"/>
              </w:rPr>
            </w:pPr>
          </w:p>
          <w:p w14:paraId="46A06D1E" w14:textId="77777777" w:rsidR="009B4BF4" w:rsidRDefault="00896B30" w:rsidP="00A41C52">
            <w:pPr>
              <w:pStyle w:val="EMEABullet2"/>
              <w:tabs>
                <w:tab w:val="clear" w:pos="567"/>
                <w:tab w:val="clear" w:pos="690"/>
                <w:tab w:val="num" w:pos="900"/>
              </w:tabs>
              <w:ind w:left="900"/>
              <w:rPr>
                <w:lang w:val="et-EE"/>
              </w:rPr>
            </w:pPr>
            <w:r>
              <w:rPr>
                <w:b/>
                <w:lang w:val="et-EE"/>
              </w:rPr>
              <w:t xml:space="preserve">Ärge </w:t>
            </w:r>
            <w:r>
              <w:rPr>
                <w:lang w:val="et-EE"/>
              </w:rPr>
              <w:t>hõõruge.</w:t>
            </w:r>
          </w:p>
          <w:p w14:paraId="1386EB4C" w14:textId="77777777" w:rsidR="009B4BF4" w:rsidRDefault="00896B30" w:rsidP="00A41C52">
            <w:pPr>
              <w:pStyle w:val="ListParagraph"/>
              <w:numPr>
                <w:ilvl w:val="0"/>
                <w:numId w:val="71"/>
              </w:numPr>
              <w:tabs>
                <w:tab w:val="clear" w:pos="690"/>
                <w:tab w:val="num" w:pos="900"/>
              </w:tabs>
              <w:suppressAutoHyphens/>
              <w:ind w:left="900"/>
              <w:contextualSpacing/>
              <w:rPr>
                <w:lang w:val="et-EE"/>
              </w:rPr>
            </w:pPr>
            <w:r>
              <w:rPr>
                <w:lang w:val="et-EE"/>
              </w:rPr>
              <w:t>Vähene veritsus süstekohas on normaalne.</w:t>
            </w:r>
          </w:p>
          <w:p w14:paraId="39FD7C74" w14:textId="77777777" w:rsidR="009B4BF4" w:rsidRDefault="009B4BF4" w:rsidP="00A41C52">
            <w:pPr>
              <w:pStyle w:val="EMEABullet2"/>
              <w:numPr>
                <w:ilvl w:val="0"/>
                <w:numId w:val="0"/>
              </w:numPr>
              <w:tabs>
                <w:tab w:val="clear" w:pos="567"/>
              </w:tabs>
              <w:ind w:left="330"/>
              <w:rPr>
                <w:lang w:val="et-EE"/>
              </w:rPr>
            </w:pPr>
          </w:p>
        </w:tc>
      </w:tr>
    </w:tbl>
    <w:p w14:paraId="23CFAADB" w14:textId="77777777" w:rsidR="009B4BF4" w:rsidRDefault="009B4BF4">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3F9A" w14:paraId="0E5C66A7" w14:textId="77777777">
        <w:tc>
          <w:tcPr>
            <w:tcW w:w="9287" w:type="dxa"/>
          </w:tcPr>
          <w:p w14:paraId="70DA5B43" w14:textId="77777777" w:rsidR="009B4BF4" w:rsidRPr="004B61F6" w:rsidRDefault="00896B30">
            <w:pPr>
              <w:keepNext/>
              <w:rPr>
                <w:lang w:val="et-EE"/>
              </w:rPr>
            </w:pPr>
            <w:r>
              <w:rPr>
                <w:b/>
                <w:lang w:val="et-EE"/>
              </w:rPr>
              <w:t>SAMM 9</w:t>
            </w:r>
          </w:p>
          <w:p w14:paraId="03EC1307" w14:textId="77777777" w:rsidR="009B4BF4" w:rsidRPr="004B61F6" w:rsidRDefault="009B4BF4">
            <w:pPr>
              <w:keepNext/>
              <w:rPr>
                <w:lang w:val="et-EE"/>
              </w:rPr>
            </w:pPr>
          </w:p>
          <w:p w14:paraId="12A2A66C" w14:textId="77777777" w:rsidR="009B4BF4" w:rsidRDefault="00896B30">
            <w:pPr>
              <w:pStyle w:val="EMEAHeadingLeaflet"/>
              <w:keepNext/>
              <w:spacing w:beforeLines="0" w:afterLines="0"/>
              <w:rPr>
                <w:rFonts w:ascii="Times New Roman" w:hAnsi="Times New Roman"/>
                <w:b w:val="0"/>
                <w:lang w:val="et-EE"/>
              </w:rPr>
            </w:pPr>
            <w:r>
              <w:rPr>
                <w:rFonts w:ascii="Times New Roman" w:hAnsi="Times New Roman"/>
                <w:b w:val="0"/>
                <w:lang w:val="et-EE"/>
              </w:rPr>
              <w:t xml:space="preserve">Visake kasutatud eeltäidetud süstal spetsiaalsesse jäätmekonteinerisse vastavalt arstilt, meditsiiniõelt või apteekrilt saadud juhistele. </w:t>
            </w:r>
            <w:r>
              <w:rPr>
                <w:rFonts w:ascii="Times New Roman" w:hAnsi="Times New Roman"/>
                <w:lang w:val="et-EE"/>
              </w:rPr>
              <w:t xml:space="preserve">Ärge kunagi </w:t>
            </w:r>
            <w:r>
              <w:rPr>
                <w:rFonts w:ascii="Times New Roman" w:hAnsi="Times New Roman"/>
                <w:b w:val="0"/>
                <w:lang w:val="et-EE"/>
              </w:rPr>
              <w:t>pange katet tagasi nõelale.</w:t>
            </w:r>
          </w:p>
          <w:p w14:paraId="04D73D87" w14:textId="77777777" w:rsidR="009B4BF4" w:rsidRDefault="009B4BF4">
            <w:pPr>
              <w:pStyle w:val="EMEANormal"/>
              <w:rPr>
                <w:lang w:val="et-EE"/>
              </w:rPr>
            </w:pPr>
          </w:p>
          <w:p w14:paraId="506011AC" w14:textId="77777777" w:rsidR="009B4BF4"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lang w:val="et-EE"/>
              </w:rPr>
              <w:t xml:space="preserve">Ärge </w:t>
            </w:r>
            <w:r>
              <w:rPr>
                <w:rFonts w:ascii="Times New Roman" w:hAnsi="Times New Roman"/>
                <w:b w:val="0"/>
                <w:lang w:val="et-EE"/>
              </w:rPr>
              <w:t>eeltäidetud süstalt taaskasutage ega visake seda olmejäätmete hulka.</w:t>
            </w:r>
          </w:p>
          <w:p w14:paraId="1092E514" w14:textId="77777777" w:rsidR="009B4BF4"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lang w:val="et-EE"/>
              </w:rPr>
            </w:pPr>
            <w:r>
              <w:rPr>
                <w:rFonts w:ascii="Times New Roman" w:hAnsi="Times New Roman"/>
                <w:b w:val="0"/>
                <w:lang w:val="et-EE"/>
              </w:rPr>
              <w:t>Hoidke</w:t>
            </w:r>
            <w:r>
              <w:rPr>
                <w:rFonts w:ascii="Times New Roman" w:hAnsi="Times New Roman"/>
                <w:lang w:val="et-EE"/>
              </w:rPr>
              <w:t xml:space="preserve"> </w:t>
            </w:r>
            <w:r>
              <w:rPr>
                <w:rFonts w:ascii="Times New Roman" w:hAnsi="Times New Roman"/>
                <w:b w:val="0"/>
                <w:lang w:val="et-EE"/>
              </w:rPr>
              <w:t xml:space="preserve">eeltäidetud süstalt ja spetsiaalset jäätmekonteinerit </w:t>
            </w:r>
            <w:r>
              <w:rPr>
                <w:rFonts w:ascii="Times New Roman" w:hAnsi="Times New Roman"/>
                <w:lang w:val="et-EE"/>
              </w:rPr>
              <w:t>alati</w:t>
            </w:r>
            <w:r>
              <w:rPr>
                <w:rFonts w:ascii="Times New Roman" w:hAnsi="Times New Roman"/>
                <w:b w:val="0"/>
                <w:lang w:val="et-EE"/>
              </w:rPr>
              <w:t xml:space="preserve"> laste eest varjatud ja kättesaamatus kohas.</w:t>
            </w:r>
          </w:p>
          <w:p w14:paraId="6E6AF1D3" w14:textId="77777777" w:rsidR="009B4BF4" w:rsidRPr="004B61F6" w:rsidRDefault="009B4BF4">
            <w:pPr>
              <w:pStyle w:val="EMEAHeadingLeaflet"/>
              <w:keepNext/>
              <w:spacing w:beforeLines="0" w:afterLines="0"/>
              <w:rPr>
                <w:b w:val="0"/>
                <w:szCs w:val="22"/>
                <w:lang w:val="et-EE"/>
              </w:rPr>
            </w:pPr>
          </w:p>
          <w:p w14:paraId="17CC2963" w14:textId="77777777" w:rsidR="009B4BF4" w:rsidRDefault="00896B30">
            <w:pPr>
              <w:pStyle w:val="EMEANormal"/>
              <w:rPr>
                <w:lang w:val="et-EE"/>
              </w:rPr>
            </w:pPr>
            <w:r>
              <w:rPr>
                <w:lang w:val="et-EE"/>
              </w:rPr>
              <w:t>Nõelakatte, alkoholipadjakese, vatitampooni või marlipadjakese, blistri ja pakendi võib visata olmejäätmete hulka.</w:t>
            </w:r>
          </w:p>
        </w:tc>
      </w:tr>
    </w:tbl>
    <w:p w14:paraId="09DAC42D" w14:textId="77777777" w:rsidR="009B4BF4" w:rsidRDefault="009B4BF4">
      <w:pPr>
        <w:pStyle w:val="EMEANormal"/>
        <w:rPr>
          <w:lang w:val="et-EE"/>
        </w:rPr>
      </w:pPr>
    </w:p>
    <w:bookmarkEnd w:id="16061"/>
    <w:p w14:paraId="28A4ABF8" w14:textId="77777777" w:rsidR="00A41C52" w:rsidRDefault="00896B30">
      <w:pPr>
        <w:rPr>
          <w:b/>
          <w:lang w:val="et-EE"/>
        </w:rPr>
      </w:pPr>
      <w:r>
        <w:rPr>
          <w:b/>
          <w:lang w:val="et-EE"/>
        </w:rPr>
        <w:br w:type="page"/>
      </w:r>
      <w:r w:rsidR="009E1247">
        <w:rPr>
          <w:b/>
          <w:lang w:val="et-EE"/>
        </w:rPr>
        <w:t xml:space="preserve"> </w:t>
      </w:r>
    </w:p>
    <w:p w14:paraId="506616B8" w14:textId="77777777" w:rsidR="009B4BF4" w:rsidRDefault="00896B30">
      <w:pPr>
        <w:jc w:val="center"/>
        <w:rPr>
          <w:b/>
          <w:lang w:val="et-EE"/>
        </w:rPr>
      </w:pPr>
      <w:r>
        <w:rPr>
          <w:b/>
          <w:lang w:val="et-EE"/>
        </w:rPr>
        <w:t>Pakendi infoleht: teave patsiendile</w:t>
      </w:r>
    </w:p>
    <w:p w14:paraId="77827193" w14:textId="77777777" w:rsidR="009B4BF4" w:rsidRDefault="009B4BF4">
      <w:pPr>
        <w:jc w:val="center"/>
        <w:rPr>
          <w:b/>
          <w:lang w:val="et-EE"/>
        </w:rPr>
      </w:pPr>
    </w:p>
    <w:p w14:paraId="624C0159" w14:textId="77777777" w:rsidR="009B4BF4" w:rsidRDefault="00896B30">
      <w:pPr>
        <w:jc w:val="center"/>
        <w:rPr>
          <w:lang w:val="et-EE"/>
        </w:rPr>
      </w:pPr>
      <w:r>
        <w:rPr>
          <w:b/>
          <w:lang w:val="et-EE"/>
        </w:rPr>
        <w:t>Humira</w:t>
      </w:r>
      <w:r>
        <w:rPr>
          <w:bCs/>
          <w:lang w:val="et-EE"/>
        </w:rPr>
        <w:t xml:space="preserve"> </w:t>
      </w:r>
      <w:r>
        <w:rPr>
          <w:b/>
          <w:lang w:val="et-EE"/>
        </w:rPr>
        <w:t>80 mg süstelahus pensüstlis</w:t>
      </w:r>
    </w:p>
    <w:p w14:paraId="18DC915F" w14:textId="77777777" w:rsidR="009B4BF4" w:rsidRDefault="00896B30">
      <w:pPr>
        <w:jc w:val="center"/>
        <w:rPr>
          <w:bCs/>
          <w:lang w:val="et-EE"/>
        </w:rPr>
      </w:pPr>
      <w:r>
        <w:rPr>
          <w:bCs/>
          <w:lang w:val="et-EE"/>
        </w:rPr>
        <w:t>a</w:t>
      </w:r>
      <w:r w:rsidR="009836DF">
        <w:rPr>
          <w:bCs/>
          <w:lang w:val="et-EE"/>
        </w:rPr>
        <w:t>dalimumab (</w:t>
      </w:r>
      <w:r w:rsidR="009836DF" w:rsidRPr="0002505B">
        <w:rPr>
          <w:bCs/>
          <w:i/>
          <w:lang w:val="et-EE"/>
        </w:rPr>
        <w:t>adalimumabum</w:t>
      </w:r>
      <w:r w:rsidR="009836DF">
        <w:rPr>
          <w:bCs/>
          <w:lang w:val="et-EE"/>
        </w:rPr>
        <w:t>)</w:t>
      </w:r>
    </w:p>
    <w:p w14:paraId="60C19B6A" w14:textId="77777777" w:rsidR="009B4BF4" w:rsidRDefault="009B4BF4">
      <w:pPr>
        <w:jc w:val="center"/>
        <w:rPr>
          <w:lang w:val="et-EE"/>
        </w:rPr>
      </w:pPr>
    </w:p>
    <w:p w14:paraId="7E740A4B" w14:textId="77777777" w:rsidR="009B4BF4" w:rsidRDefault="00896B30">
      <w:pPr>
        <w:ind w:right="-2"/>
        <w:rPr>
          <w:b/>
          <w:bCs/>
          <w:lang w:val="et-EE"/>
        </w:rPr>
      </w:pPr>
      <w:r>
        <w:rPr>
          <w:b/>
          <w:bCs/>
          <w:lang w:val="et-EE"/>
        </w:rPr>
        <w:t>Enne ravimi kasutamist lugege hoolikalt infolehte</w:t>
      </w:r>
      <w:r>
        <w:rPr>
          <w:b/>
          <w:lang w:val="et-EE"/>
        </w:rPr>
        <w:t>, sest siin on teile vajalikku teavet</w:t>
      </w:r>
      <w:r>
        <w:rPr>
          <w:b/>
          <w:bCs/>
          <w:lang w:val="et-EE"/>
        </w:rPr>
        <w:t>.</w:t>
      </w:r>
    </w:p>
    <w:p w14:paraId="44BBE8D1" w14:textId="77777777" w:rsidR="009B4BF4" w:rsidRDefault="00896B30">
      <w:pPr>
        <w:ind w:left="567" w:hanging="567"/>
        <w:rPr>
          <w:lang w:val="et-EE"/>
        </w:rPr>
      </w:pPr>
      <w:r>
        <w:rPr>
          <w:lang w:val="et-EE"/>
        </w:rPr>
        <w:t>-</w:t>
      </w:r>
      <w:r>
        <w:rPr>
          <w:lang w:val="et-EE"/>
        </w:rPr>
        <w:tab/>
        <w:t>Hoidke infoleht alles, et seda vajadusel uuesti lugeda.</w:t>
      </w:r>
    </w:p>
    <w:p w14:paraId="77DF6048" w14:textId="77777777" w:rsidR="009B4BF4" w:rsidRDefault="00896B30">
      <w:pPr>
        <w:ind w:left="567" w:hanging="567"/>
        <w:rPr>
          <w:lang w:val="et-EE"/>
        </w:rPr>
      </w:pPr>
      <w:r>
        <w:rPr>
          <w:lang w:val="et-EE"/>
        </w:rPr>
        <w:t>-</w:t>
      </w:r>
      <w:r>
        <w:rPr>
          <w:lang w:val="et-EE"/>
        </w:rPr>
        <w:tab/>
        <w:t xml:space="preserve">Arst annab teile </w:t>
      </w:r>
      <w:r>
        <w:rPr>
          <w:b/>
          <w:lang w:val="et-EE"/>
        </w:rPr>
        <w:t>patsiendi teabekaardi</w:t>
      </w:r>
      <w:r>
        <w:rPr>
          <w:lang w:val="et-EE"/>
        </w:rPr>
        <w:t>, mis sisaldab tähtsat ohutusalast informatsiooni, millest peate teadlik olema enne Humira</w:t>
      </w:r>
      <w:r>
        <w:rPr>
          <w:lang w:val="et-EE"/>
        </w:rPr>
        <w:noBreakHyphen/>
        <w:t xml:space="preserve">ravi alustamist ja ravi ajal. Kandke </w:t>
      </w:r>
      <w:r>
        <w:rPr>
          <w:b/>
          <w:lang w:val="et-EE"/>
        </w:rPr>
        <w:t>patsiendi teabekaarti</w:t>
      </w:r>
      <w:r>
        <w:rPr>
          <w:lang w:val="et-EE"/>
        </w:rPr>
        <w:t xml:space="preserve"> endaga kaasas.</w:t>
      </w:r>
    </w:p>
    <w:p w14:paraId="4F7D9980" w14:textId="77777777" w:rsidR="009B4BF4" w:rsidRDefault="00896B30">
      <w:pPr>
        <w:ind w:left="567" w:hanging="567"/>
        <w:rPr>
          <w:lang w:val="et-EE"/>
        </w:rPr>
      </w:pPr>
      <w:r>
        <w:rPr>
          <w:lang w:val="et-EE"/>
        </w:rPr>
        <w:t>-</w:t>
      </w:r>
      <w:r>
        <w:rPr>
          <w:lang w:val="et-EE"/>
        </w:rPr>
        <w:tab/>
        <w:t>Kui teil on lisaküsimusi, pidage nõu oma arsti või apteekriga.</w:t>
      </w:r>
    </w:p>
    <w:p w14:paraId="20769A58" w14:textId="77777777" w:rsidR="009B4BF4" w:rsidRDefault="00896B30">
      <w:pPr>
        <w:ind w:left="567" w:hanging="567"/>
        <w:rPr>
          <w:b/>
          <w:lang w:val="et-EE"/>
        </w:rPr>
      </w:pPr>
      <w:r>
        <w:rPr>
          <w:lang w:val="et-EE"/>
        </w:rPr>
        <w:t>-</w:t>
      </w:r>
      <w:r>
        <w:rPr>
          <w:lang w:val="et-EE"/>
        </w:rPr>
        <w:tab/>
        <w:t>Ravim on välja kirjutatud üksnes teile. Ärge andke seda kellelegi teisele. Ravim võib olla neile kahjulik, isegi kui haigusnähud on sarnased.</w:t>
      </w:r>
    </w:p>
    <w:p w14:paraId="010BE974" w14:textId="77777777" w:rsidR="009B4BF4" w:rsidRDefault="00896B30">
      <w:pPr>
        <w:ind w:left="567" w:hanging="567"/>
        <w:rPr>
          <w:b/>
          <w:lang w:val="et-EE"/>
        </w:rPr>
      </w:pPr>
      <w:r>
        <w:rPr>
          <w:lang w:val="et-EE"/>
        </w:rPr>
        <w:t>-</w:t>
      </w:r>
      <w:r>
        <w:rPr>
          <w:lang w:val="et-EE"/>
        </w:rPr>
        <w:tab/>
        <w:t xml:space="preserve">Kui teil tekib ükskõik milline kõrvaltoime, pidage nõu oma arsti või apteekriga. Kõrvaltoime võib olla ka selline, mida selles infolehes ei ole nimetatud. </w:t>
      </w:r>
      <w:r>
        <w:rPr>
          <w:noProof/>
          <w:lang w:val="et-EE"/>
        </w:rPr>
        <w:t>Vt lõik 4</w:t>
      </w:r>
      <w:r>
        <w:rPr>
          <w:lang w:val="et-EE"/>
        </w:rPr>
        <w:t>.</w:t>
      </w:r>
    </w:p>
    <w:p w14:paraId="4107C58E" w14:textId="77777777" w:rsidR="009B4BF4" w:rsidRDefault="009B4BF4">
      <w:pPr>
        <w:numPr>
          <w:ilvl w:val="12"/>
          <w:numId w:val="0"/>
        </w:numPr>
        <w:rPr>
          <w:lang w:val="et-EE"/>
        </w:rPr>
      </w:pPr>
    </w:p>
    <w:p w14:paraId="6232BE30" w14:textId="77777777" w:rsidR="009B4BF4" w:rsidRDefault="00896B30">
      <w:pPr>
        <w:numPr>
          <w:ilvl w:val="12"/>
          <w:numId w:val="0"/>
        </w:numPr>
        <w:ind w:right="-2"/>
        <w:rPr>
          <w:lang w:val="et-EE"/>
        </w:rPr>
      </w:pPr>
      <w:r>
        <w:rPr>
          <w:b/>
          <w:lang w:val="et-EE"/>
        </w:rPr>
        <w:t>Infolehe sisukord</w:t>
      </w:r>
    </w:p>
    <w:p w14:paraId="4FB7286E" w14:textId="77777777" w:rsidR="009B4BF4" w:rsidRDefault="00896B30">
      <w:pPr>
        <w:ind w:left="567" w:hanging="567"/>
        <w:rPr>
          <w:lang w:val="et-EE"/>
        </w:rPr>
      </w:pPr>
      <w:r>
        <w:rPr>
          <w:lang w:val="et-EE"/>
        </w:rPr>
        <w:t>1.</w:t>
      </w:r>
      <w:r>
        <w:rPr>
          <w:lang w:val="et-EE"/>
        </w:rPr>
        <w:tab/>
        <w:t>Mis ravim on Humira ja milleks seda kasutatakse</w:t>
      </w:r>
    </w:p>
    <w:p w14:paraId="4096DA81" w14:textId="77777777" w:rsidR="009B4BF4" w:rsidRDefault="00896B30">
      <w:pPr>
        <w:ind w:left="567" w:hanging="567"/>
        <w:rPr>
          <w:lang w:val="et-EE"/>
        </w:rPr>
      </w:pPr>
      <w:r>
        <w:rPr>
          <w:lang w:val="et-EE"/>
        </w:rPr>
        <w:t>2.</w:t>
      </w:r>
      <w:r>
        <w:rPr>
          <w:lang w:val="et-EE"/>
        </w:rPr>
        <w:tab/>
        <w:t>Mida on vaja teada enne Humira kasutamist</w:t>
      </w:r>
    </w:p>
    <w:p w14:paraId="764958D5" w14:textId="77777777" w:rsidR="009B4BF4" w:rsidRDefault="00896B30">
      <w:pPr>
        <w:ind w:left="567" w:hanging="567"/>
        <w:rPr>
          <w:lang w:val="et-EE"/>
        </w:rPr>
      </w:pPr>
      <w:r>
        <w:rPr>
          <w:lang w:val="et-EE"/>
        </w:rPr>
        <w:t>3.</w:t>
      </w:r>
      <w:r>
        <w:rPr>
          <w:lang w:val="et-EE"/>
        </w:rPr>
        <w:tab/>
        <w:t>Kuidas Humira’t kasutada</w:t>
      </w:r>
    </w:p>
    <w:p w14:paraId="76E1D8A3" w14:textId="77777777" w:rsidR="009B4BF4" w:rsidRDefault="00896B30">
      <w:pPr>
        <w:ind w:left="567" w:hanging="567"/>
        <w:rPr>
          <w:lang w:val="et-EE"/>
        </w:rPr>
      </w:pPr>
      <w:r>
        <w:rPr>
          <w:lang w:val="et-EE"/>
        </w:rPr>
        <w:t>4.</w:t>
      </w:r>
      <w:r>
        <w:rPr>
          <w:lang w:val="et-EE"/>
        </w:rPr>
        <w:tab/>
        <w:t>Võimalikud kõrvaltoimed</w:t>
      </w:r>
    </w:p>
    <w:p w14:paraId="5140EFC2" w14:textId="77777777" w:rsidR="009B4BF4" w:rsidRDefault="00896B30">
      <w:pPr>
        <w:ind w:left="567" w:hanging="567"/>
        <w:rPr>
          <w:lang w:val="et-EE"/>
        </w:rPr>
      </w:pPr>
      <w:r>
        <w:rPr>
          <w:lang w:val="et-EE"/>
        </w:rPr>
        <w:t>5</w:t>
      </w:r>
      <w:r w:rsidR="00EF0C50">
        <w:rPr>
          <w:lang w:val="et-EE"/>
        </w:rPr>
        <w:t>.</w:t>
      </w:r>
      <w:r>
        <w:rPr>
          <w:lang w:val="et-EE"/>
        </w:rPr>
        <w:tab/>
        <w:t>Kuidas Humira’t säilitada</w:t>
      </w:r>
    </w:p>
    <w:p w14:paraId="433AB9C5" w14:textId="77777777" w:rsidR="009B4BF4" w:rsidRDefault="00896B30">
      <w:pPr>
        <w:ind w:left="567" w:hanging="567"/>
        <w:rPr>
          <w:lang w:val="et-EE"/>
        </w:rPr>
      </w:pPr>
      <w:r>
        <w:rPr>
          <w:lang w:val="et-EE"/>
        </w:rPr>
        <w:t>6.</w:t>
      </w:r>
      <w:r>
        <w:rPr>
          <w:lang w:val="et-EE"/>
        </w:rPr>
        <w:tab/>
        <w:t>Pakendi sisu ja muu teave</w:t>
      </w:r>
    </w:p>
    <w:p w14:paraId="3EF5A1AB" w14:textId="77777777" w:rsidR="009B4BF4" w:rsidRDefault="00896B30">
      <w:pPr>
        <w:ind w:left="567" w:hanging="567"/>
        <w:rPr>
          <w:lang w:val="et-EE"/>
        </w:rPr>
      </w:pPr>
      <w:r>
        <w:rPr>
          <w:lang w:val="et-EE"/>
        </w:rPr>
        <w:t>7.</w:t>
      </w:r>
      <w:r>
        <w:rPr>
          <w:lang w:val="et-EE"/>
        </w:rPr>
        <w:tab/>
      </w:r>
      <w:r w:rsidR="001C0FC8">
        <w:rPr>
          <w:lang w:val="et-EE"/>
        </w:rPr>
        <w:t>Humira süstimine</w:t>
      </w:r>
    </w:p>
    <w:p w14:paraId="7047F48F" w14:textId="77777777" w:rsidR="009B4BF4" w:rsidRDefault="009B4BF4">
      <w:pPr>
        <w:numPr>
          <w:ilvl w:val="12"/>
          <w:numId w:val="0"/>
        </w:numPr>
        <w:rPr>
          <w:lang w:val="et-EE"/>
        </w:rPr>
      </w:pPr>
    </w:p>
    <w:p w14:paraId="137E112E" w14:textId="77777777" w:rsidR="009B4BF4" w:rsidRDefault="009B4BF4">
      <w:pPr>
        <w:numPr>
          <w:ilvl w:val="12"/>
          <w:numId w:val="0"/>
        </w:numPr>
        <w:rPr>
          <w:lang w:val="et-EE"/>
        </w:rPr>
      </w:pPr>
    </w:p>
    <w:p w14:paraId="6665D5AB" w14:textId="77777777" w:rsidR="009B4BF4" w:rsidRDefault="00896B30">
      <w:pPr>
        <w:numPr>
          <w:ilvl w:val="12"/>
          <w:numId w:val="0"/>
        </w:numPr>
        <w:ind w:left="567" w:right="-2" w:hanging="567"/>
        <w:rPr>
          <w:lang w:val="et-EE"/>
        </w:rPr>
      </w:pPr>
      <w:r>
        <w:rPr>
          <w:b/>
          <w:lang w:val="et-EE"/>
        </w:rPr>
        <w:t>1.</w:t>
      </w:r>
      <w:r>
        <w:rPr>
          <w:b/>
          <w:lang w:val="et-EE"/>
        </w:rPr>
        <w:tab/>
        <w:t>Mis ravim on Humira ja milleks seda kasutatakse</w:t>
      </w:r>
    </w:p>
    <w:p w14:paraId="6BC2F7A8" w14:textId="77777777" w:rsidR="009B4BF4" w:rsidRDefault="009B4BF4">
      <w:pPr>
        <w:numPr>
          <w:ilvl w:val="12"/>
          <w:numId w:val="0"/>
        </w:numPr>
        <w:rPr>
          <w:lang w:val="et-EE"/>
        </w:rPr>
      </w:pPr>
    </w:p>
    <w:p w14:paraId="31A3CF82" w14:textId="77777777" w:rsidR="009B4BF4" w:rsidRDefault="00896B30">
      <w:pPr>
        <w:numPr>
          <w:ilvl w:val="12"/>
          <w:numId w:val="0"/>
        </w:numPr>
        <w:rPr>
          <w:lang w:val="et-EE"/>
        </w:rPr>
      </w:pPr>
      <w:r>
        <w:rPr>
          <w:lang w:val="et-EE"/>
        </w:rPr>
        <w:t>Humira sisaldab toimeaine</w:t>
      </w:r>
      <w:r w:rsidR="00814FC3">
        <w:rPr>
          <w:lang w:val="et-EE"/>
        </w:rPr>
        <w:t>t</w:t>
      </w:r>
      <w:r>
        <w:rPr>
          <w:lang w:val="et-EE"/>
        </w:rPr>
        <w:t xml:space="preserve"> adalimumab.</w:t>
      </w:r>
    </w:p>
    <w:p w14:paraId="745C8238" w14:textId="77777777" w:rsidR="009B4BF4" w:rsidRDefault="009B4BF4">
      <w:pPr>
        <w:numPr>
          <w:ilvl w:val="12"/>
          <w:numId w:val="0"/>
        </w:numPr>
        <w:rPr>
          <w:lang w:val="et-EE"/>
        </w:rPr>
      </w:pPr>
    </w:p>
    <w:p w14:paraId="1BFC8FF0" w14:textId="77777777" w:rsidR="009B4BF4" w:rsidRDefault="00896B30">
      <w:pPr>
        <w:numPr>
          <w:ilvl w:val="12"/>
          <w:numId w:val="0"/>
        </w:numPr>
        <w:rPr>
          <w:lang w:val="et-EE"/>
        </w:rPr>
      </w:pPr>
      <w:r>
        <w:rPr>
          <w:lang w:val="et-EE"/>
        </w:rPr>
        <w:t>Humira’t kasutatakse järgmiste haiguste raviks:</w:t>
      </w:r>
    </w:p>
    <w:p w14:paraId="432AABC0" w14:textId="77777777" w:rsidR="00267BFF" w:rsidRDefault="00896B30" w:rsidP="007C2C95">
      <w:pPr>
        <w:numPr>
          <w:ilvl w:val="0"/>
          <w:numId w:val="62"/>
        </w:numPr>
        <w:rPr>
          <w:lang w:val="et-EE"/>
        </w:rPr>
      </w:pPr>
      <w:r>
        <w:rPr>
          <w:lang w:val="et-EE"/>
        </w:rPr>
        <w:t>reumatoidartriit</w:t>
      </w:r>
    </w:p>
    <w:p w14:paraId="570BBC1E" w14:textId="77777777" w:rsidR="009B4BF4" w:rsidRDefault="00896B30" w:rsidP="007C2C95">
      <w:pPr>
        <w:numPr>
          <w:ilvl w:val="0"/>
          <w:numId w:val="62"/>
        </w:numPr>
        <w:rPr>
          <w:lang w:val="et-EE"/>
        </w:rPr>
      </w:pPr>
      <w:r>
        <w:rPr>
          <w:lang w:val="et-EE"/>
        </w:rPr>
        <w:t>naastuline psoriaas</w:t>
      </w:r>
    </w:p>
    <w:p w14:paraId="783C9CCB" w14:textId="77777777" w:rsidR="009B4BF4" w:rsidRDefault="00896B30" w:rsidP="007C2C95">
      <w:pPr>
        <w:numPr>
          <w:ilvl w:val="0"/>
          <w:numId w:val="62"/>
        </w:numPr>
        <w:rPr>
          <w:lang w:val="et-EE"/>
        </w:rPr>
      </w:pPr>
      <w:r>
        <w:rPr>
          <w:lang w:val="et-EE"/>
        </w:rPr>
        <w:t>mädane higinäärmepõletik</w:t>
      </w:r>
    </w:p>
    <w:p w14:paraId="4858060A" w14:textId="77777777" w:rsidR="009B4BF4" w:rsidRDefault="00896B30" w:rsidP="007C2C95">
      <w:pPr>
        <w:numPr>
          <w:ilvl w:val="0"/>
          <w:numId w:val="62"/>
        </w:numPr>
        <w:rPr>
          <w:lang w:val="et-EE"/>
        </w:rPr>
      </w:pPr>
      <w:r>
        <w:rPr>
          <w:lang w:val="et-EE"/>
        </w:rPr>
        <w:t>Crohni tõbi</w:t>
      </w:r>
    </w:p>
    <w:p w14:paraId="73EC95DB" w14:textId="77777777" w:rsidR="009B4BF4" w:rsidRDefault="00896B30" w:rsidP="007C2C95">
      <w:pPr>
        <w:numPr>
          <w:ilvl w:val="0"/>
          <w:numId w:val="62"/>
        </w:numPr>
        <w:rPr>
          <w:lang w:val="et-EE"/>
        </w:rPr>
      </w:pPr>
      <w:r>
        <w:rPr>
          <w:lang w:val="et-EE"/>
        </w:rPr>
        <w:t>haavandiline koliit</w:t>
      </w:r>
    </w:p>
    <w:p w14:paraId="563DE5CC" w14:textId="77777777" w:rsidR="009B4BF4" w:rsidRDefault="00896B30" w:rsidP="007C2C95">
      <w:pPr>
        <w:numPr>
          <w:ilvl w:val="0"/>
          <w:numId w:val="62"/>
        </w:numPr>
        <w:rPr>
          <w:lang w:val="et-EE"/>
        </w:rPr>
      </w:pPr>
      <w:r>
        <w:rPr>
          <w:lang w:val="et-EE"/>
        </w:rPr>
        <w:t>mitteinfektsioosne soonkestapõletik</w:t>
      </w:r>
    </w:p>
    <w:p w14:paraId="1FA5AB0A" w14:textId="77777777" w:rsidR="009B4BF4" w:rsidRDefault="009B4BF4">
      <w:pPr>
        <w:rPr>
          <w:lang w:val="et-EE"/>
        </w:rPr>
      </w:pPr>
    </w:p>
    <w:p w14:paraId="319F4FA3" w14:textId="77777777" w:rsidR="000E2074" w:rsidRPr="000E2074" w:rsidRDefault="00896B30" w:rsidP="000E2074">
      <w:pPr>
        <w:rPr>
          <w:lang w:val="et-EE"/>
        </w:rPr>
      </w:pPr>
      <w:r w:rsidRPr="000E2074">
        <w:rPr>
          <w:lang w:val="et-EE"/>
        </w:rPr>
        <w:t>Humira toimeaine adalimumab on inimese monoklonaalne antikeha. Monoklonaalsed antikehad on proteiinid ehk valgud, mis seonduvad spetsiifilise sihtmärgiga.</w:t>
      </w:r>
    </w:p>
    <w:p w14:paraId="47BEF21C" w14:textId="77777777" w:rsidR="000E2074" w:rsidRPr="000E2074" w:rsidRDefault="000E2074" w:rsidP="000E2074">
      <w:pPr>
        <w:rPr>
          <w:lang w:val="et-EE"/>
        </w:rPr>
      </w:pPr>
    </w:p>
    <w:p w14:paraId="035B0A78" w14:textId="77777777" w:rsidR="000E2074" w:rsidRPr="000E2074" w:rsidRDefault="00896B30" w:rsidP="000E2074">
      <w:pPr>
        <w:rPr>
          <w:lang w:val="et-EE"/>
        </w:rPr>
      </w:pPr>
      <w:r w:rsidRPr="000E2074">
        <w:rPr>
          <w:lang w:val="et-EE"/>
        </w:rPr>
        <w:t>Adalimumabi sihtmärgiks on proteiin, mida nimetatakse tuumorinekroosifaktoriks (TNF</w:t>
      </w:r>
      <w:r w:rsidRPr="000E2074">
        <w:t>α</w:t>
      </w:r>
      <w:r w:rsidRPr="00CD2D95">
        <w:rPr>
          <w:lang w:val="et-EE"/>
        </w:rPr>
        <w:t xml:space="preserve">), mis osaleb immuunsüsteemi (organismi kaitsemehhanismi) töös ning eespool loetletud põletikuliste haiguste puhul esineb seda valku organismis suurtes kogustes. Seondudes </w:t>
      </w:r>
      <w:r w:rsidRPr="000E2074">
        <w:rPr>
          <w:lang w:val="et-EE"/>
        </w:rPr>
        <w:t>TNF</w:t>
      </w:r>
      <w:r w:rsidRPr="000E2074">
        <w:t>α</w:t>
      </w:r>
      <w:r w:rsidRPr="00CD2D95">
        <w:rPr>
          <w:lang w:val="et-EE"/>
        </w:rPr>
        <w:noBreakHyphen/>
        <w:t>ga</w:t>
      </w:r>
      <w:r w:rsidR="007328AC" w:rsidRPr="00CD2D95">
        <w:rPr>
          <w:lang w:val="et-EE"/>
        </w:rPr>
        <w:t>,</w:t>
      </w:r>
      <w:r w:rsidRPr="00CD2D95">
        <w:rPr>
          <w:lang w:val="et-EE"/>
        </w:rPr>
        <w:t xml:space="preserve"> vähendab Humira nende haigustega kaasnevat põletikulist protsessi.</w:t>
      </w:r>
    </w:p>
    <w:p w14:paraId="56AD5F74" w14:textId="77777777" w:rsidR="00267BFF" w:rsidRPr="00401CFA" w:rsidRDefault="00267BFF" w:rsidP="00267BFF">
      <w:pPr>
        <w:numPr>
          <w:ilvl w:val="12"/>
          <w:numId w:val="0"/>
        </w:numPr>
        <w:rPr>
          <w:lang w:val="et-EE"/>
        </w:rPr>
      </w:pPr>
    </w:p>
    <w:p w14:paraId="5433D861" w14:textId="77777777" w:rsidR="00267BFF" w:rsidRPr="00401CFA" w:rsidRDefault="00896B30" w:rsidP="00267BFF">
      <w:pPr>
        <w:numPr>
          <w:ilvl w:val="12"/>
          <w:numId w:val="0"/>
        </w:numPr>
        <w:rPr>
          <w:b/>
          <w:lang w:val="et-EE"/>
        </w:rPr>
      </w:pPr>
      <w:r w:rsidRPr="00401CFA">
        <w:rPr>
          <w:b/>
          <w:lang w:val="et-EE"/>
        </w:rPr>
        <w:t>Reumatoidartriit</w:t>
      </w:r>
    </w:p>
    <w:p w14:paraId="6400E903" w14:textId="77777777" w:rsidR="00267BFF" w:rsidRPr="00401CFA" w:rsidRDefault="00267BFF" w:rsidP="00267BFF">
      <w:pPr>
        <w:numPr>
          <w:ilvl w:val="12"/>
          <w:numId w:val="0"/>
        </w:numPr>
        <w:rPr>
          <w:lang w:val="et-EE"/>
        </w:rPr>
      </w:pPr>
    </w:p>
    <w:p w14:paraId="11F807E3" w14:textId="77777777" w:rsidR="00267BFF" w:rsidRPr="00401CFA" w:rsidRDefault="00896B30" w:rsidP="00267BFF">
      <w:pPr>
        <w:numPr>
          <w:ilvl w:val="12"/>
          <w:numId w:val="0"/>
        </w:numPr>
        <w:rPr>
          <w:lang w:val="et-EE"/>
        </w:rPr>
      </w:pPr>
      <w:r w:rsidRPr="00401CFA">
        <w:rPr>
          <w:lang w:val="et-EE"/>
        </w:rPr>
        <w:t>Reumatoidartriit on liigeste põletikuline haigus.</w:t>
      </w:r>
    </w:p>
    <w:p w14:paraId="7353433D" w14:textId="77777777" w:rsidR="00267BFF" w:rsidRPr="00401CFA" w:rsidRDefault="00267BFF" w:rsidP="00267BFF">
      <w:pPr>
        <w:numPr>
          <w:ilvl w:val="12"/>
          <w:numId w:val="0"/>
        </w:numPr>
        <w:rPr>
          <w:lang w:val="et-EE"/>
        </w:rPr>
      </w:pPr>
    </w:p>
    <w:p w14:paraId="5C4768B4" w14:textId="77777777" w:rsidR="00267BFF" w:rsidRPr="00401CFA" w:rsidRDefault="00896B30" w:rsidP="00267BFF">
      <w:pPr>
        <w:numPr>
          <w:ilvl w:val="12"/>
          <w:numId w:val="0"/>
        </w:numPr>
        <w:rPr>
          <w:lang w:val="et-EE"/>
        </w:rPr>
      </w:pPr>
      <w:r w:rsidRPr="00401CFA">
        <w:rPr>
          <w:lang w:val="et-EE"/>
        </w:rPr>
        <w:t xml:space="preserve">Humira’t kasutatakse mõõduka kuni raske reumatoidartriidi raviks täiskasvanutel. Teile võidakse esialgu anda teisi haigust </w:t>
      </w:r>
      <w:r w:rsidR="00F34E84">
        <w:rPr>
          <w:lang w:val="et-EE"/>
        </w:rPr>
        <w:t>modifitseerivaid</w:t>
      </w:r>
      <w:r w:rsidR="00F34E84" w:rsidRPr="00401CFA">
        <w:rPr>
          <w:lang w:val="et-EE"/>
        </w:rPr>
        <w:t xml:space="preserve"> </w:t>
      </w:r>
      <w:r w:rsidRPr="00401CFA">
        <w:rPr>
          <w:lang w:val="et-EE"/>
        </w:rPr>
        <w:t>ravimeid, näiteks metotreksaati. Kui te ei allu piisavalt hästi ravile nende preparaatidega, määratakse teile Humira.</w:t>
      </w:r>
    </w:p>
    <w:p w14:paraId="3A88B0CF" w14:textId="77777777" w:rsidR="00267BFF" w:rsidRPr="00401CFA" w:rsidRDefault="00267BFF" w:rsidP="00267BFF">
      <w:pPr>
        <w:numPr>
          <w:ilvl w:val="12"/>
          <w:numId w:val="0"/>
        </w:numPr>
        <w:rPr>
          <w:lang w:val="et-EE"/>
        </w:rPr>
      </w:pPr>
    </w:p>
    <w:p w14:paraId="28F3D2DC" w14:textId="77777777" w:rsidR="00267BFF" w:rsidRPr="00401CFA" w:rsidRDefault="00896B30" w:rsidP="00267BFF">
      <w:pPr>
        <w:numPr>
          <w:ilvl w:val="12"/>
          <w:numId w:val="0"/>
        </w:numPr>
        <w:rPr>
          <w:lang w:val="et-EE"/>
        </w:rPr>
      </w:pPr>
      <w:r w:rsidRPr="00401CFA">
        <w:rPr>
          <w:lang w:val="et-EE"/>
        </w:rPr>
        <w:t>Humira’t võib kasutada raske, ägeda ja progresseeruva reumatoidartriidi raviks ka ilma eelneva metotreksaatravita.</w:t>
      </w:r>
    </w:p>
    <w:p w14:paraId="2CED1DB6" w14:textId="77777777" w:rsidR="00267BFF" w:rsidRPr="00401CFA" w:rsidRDefault="00267BFF" w:rsidP="00267BFF">
      <w:pPr>
        <w:numPr>
          <w:ilvl w:val="12"/>
          <w:numId w:val="0"/>
        </w:numPr>
        <w:rPr>
          <w:lang w:val="et-EE"/>
        </w:rPr>
      </w:pPr>
    </w:p>
    <w:p w14:paraId="1F999627" w14:textId="77777777" w:rsidR="00267BFF" w:rsidRPr="00401CFA" w:rsidRDefault="00896B30" w:rsidP="00267BFF">
      <w:pPr>
        <w:numPr>
          <w:ilvl w:val="12"/>
          <w:numId w:val="0"/>
        </w:numPr>
        <w:rPr>
          <w:lang w:val="et-EE"/>
        </w:rPr>
      </w:pPr>
      <w:r w:rsidRPr="00401CFA">
        <w:rPr>
          <w:lang w:val="et-EE"/>
        </w:rPr>
        <w:t>Humira võib aeglustada põletikulisest haigusest põhjustatud liigeste kahjustumist ja aidata neil vabamalt liikuda.</w:t>
      </w:r>
    </w:p>
    <w:p w14:paraId="62221123" w14:textId="77777777" w:rsidR="00267BFF" w:rsidRPr="00401CFA" w:rsidRDefault="00267BFF" w:rsidP="00267BFF">
      <w:pPr>
        <w:numPr>
          <w:ilvl w:val="12"/>
          <w:numId w:val="0"/>
        </w:numPr>
        <w:rPr>
          <w:lang w:val="et-EE"/>
        </w:rPr>
      </w:pPr>
    </w:p>
    <w:p w14:paraId="4FF843AE" w14:textId="77777777" w:rsidR="00267BFF" w:rsidRPr="00401CFA" w:rsidRDefault="00896B30" w:rsidP="00267BFF">
      <w:pPr>
        <w:numPr>
          <w:ilvl w:val="12"/>
          <w:numId w:val="0"/>
        </w:numPr>
        <w:rPr>
          <w:lang w:val="et-EE"/>
        </w:rPr>
      </w:pPr>
      <w:r w:rsidRPr="00401CFA">
        <w:rPr>
          <w:lang w:val="et-EE"/>
        </w:rPr>
        <w:t>Arst otsustab, kas Humira’t tuleb kasutada koos metotreksaadiga või üksinda.</w:t>
      </w:r>
    </w:p>
    <w:p w14:paraId="02494D7F" w14:textId="77777777" w:rsidR="009B4BF4" w:rsidRDefault="009B4BF4">
      <w:pPr>
        <w:numPr>
          <w:ilvl w:val="12"/>
          <w:numId w:val="0"/>
        </w:numPr>
        <w:rPr>
          <w:lang w:val="et-EE"/>
        </w:rPr>
      </w:pPr>
    </w:p>
    <w:p w14:paraId="512EA819" w14:textId="77777777" w:rsidR="009B4BF4" w:rsidRDefault="00896B30">
      <w:pPr>
        <w:numPr>
          <w:ilvl w:val="12"/>
          <w:numId w:val="0"/>
        </w:numPr>
        <w:rPr>
          <w:b/>
          <w:lang w:val="et-EE"/>
        </w:rPr>
      </w:pPr>
      <w:r>
        <w:rPr>
          <w:b/>
          <w:lang w:val="et-EE"/>
        </w:rPr>
        <w:t>Naastuline psoriaas</w:t>
      </w:r>
    </w:p>
    <w:p w14:paraId="05F3B250" w14:textId="77777777" w:rsidR="009B4BF4" w:rsidRDefault="009B4BF4">
      <w:pPr>
        <w:numPr>
          <w:ilvl w:val="12"/>
          <w:numId w:val="0"/>
        </w:numPr>
        <w:rPr>
          <w:lang w:val="et-EE"/>
        </w:rPr>
      </w:pPr>
    </w:p>
    <w:p w14:paraId="710C4867" w14:textId="77777777" w:rsidR="009B4BF4" w:rsidRDefault="00896B30">
      <w:pPr>
        <w:numPr>
          <w:ilvl w:val="12"/>
          <w:numId w:val="0"/>
        </w:numPr>
        <w:rPr>
          <w:lang w:val="et-EE"/>
        </w:rPr>
      </w:pPr>
      <w:r>
        <w:rPr>
          <w:lang w:val="et-EE"/>
        </w:rPr>
        <w:t xml:space="preserve">Naastuline psoriaas on nahahaigus, mille tagajärjel </w:t>
      </w:r>
      <w:r w:rsidR="00336AEA">
        <w:rPr>
          <w:lang w:val="et-EE"/>
        </w:rPr>
        <w:t xml:space="preserve">ilmuvad </w:t>
      </w:r>
      <w:r>
        <w:rPr>
          <w:lang w:val="et-EE"/>
        </w:rPr>
        <w:t>nahale punetavad ketendavad laigud, mis on kaetud hõbedaste naastukestega. Naastuline psoriaas võib kahjustada ka küüsi, põhjustades nende murenemist, paksenemist ja küüneloožist üles kerkimist, millega võib kaasneda valu.</w:t>
      </w:r>
    </w:p>
    <w:p w14:paraId="7F429119" w14:textId="77777777" w:rsidR="009B4BF4" w:rsidRDefault="009B4BF4">
      <w:pPr>
        <w:numPr>
          <w:ilvl w:val="12"/>
          <w:numId w:val="0"/>
        </w:numPr>
        <w:ind w:right="-2"/>
        <w:rPr>
          <w:lang w:val="et-EE"/>
        </w:rPr>
      </w:pPr>
    </w:p>
    <w:p w14:paraId="37C56BB0" w14:textId="77777777" w:rsidR="009B4BF4" w:rsidRDefault="00896B30" w:rsidP="004B381F">
      <w:pPr>
        <w:numPr>
          <w:ilvl w:val="12"/>
          <w:numId w:val="0"/>
        </w:numPr>
        <w:rPr>
          <w:lang w:val="et-EE"/>
        </w:rPr>
      </w:pPr>
      <w:r>
        <w:rPr>
          <w:lang w:val="et-EE"/>
        </w:rPr>
        <w:t>Humira’t kasutatakse mõõduka kuni raske kroonilise naastulise psoriaasi raviks täiskasvanutel.</w:t>
      </w:r>
    </w:p>
    <w:p w14:paraId="2BC0FF4D" w14:textId="77777777" w:rsidR="009B4BF4" w:rsidRDefault="009B4BF4">
      <w:pPr>
        <w:numPr>
          <w:ilvl w:val="12"/>
          <w:numId w:val="0"/>
        </w:numPr>
        <w:rPr>
          <w:b/>
          <w:lang w:val="et-EE"/>
        </w:rPr>
      </w:pPr>
    </w:p>
    <w:p w14:paraId="260F07F0" w14:textId="77777777" w:rsidR="009B4BF4" w:rsidRDefault="00896B30">
      <w:pPr>
        <w:keepNext/>
        <w:numPr>
          <w:ilvl w:val="12"/>
          <w:numId w:val="0"/>
        </w:numPr>
        <w:ind w:right="-2"/>
        <w:rPr>
          <w:b/>
          <w:lang w:val="et-EE"/>
        </w:rPr>
      </w:pPr>
      <w:r>
        <w:rPr>
          <w:b/>
          <w:lang w:val="et-EE"/>
        </w:rPr>
        <w:t>Mädane higinäärmepõletik</w:t>
      </w:r>
    </w:p>
    <w:p w14:paraId="29B0494C" w14:textId="77777777" w:rsidR="009B4BF4" w:rsidRDefault="009B4BF4">
      <w:pPr>
        <w:keepNext/>
        <w:numPr>
          <w:ilvl w:val="12"/>
          <w:numId w:val="0"/>
        </w:numPr>
        <w:ind w:right="-2"/>
        <w:rPr>
          <w:u w:val="single"/>
          <w:lang w:val="et-EE"/>
        </w:rPr>
      </w:pPr>
    </w:p>
    <w:p w14:paraId="6AF8AA8B" w14:textId="77777777" w:rsidR="009B4BF4" w:rsidRDefault="00896B30">
      <w:pPr>
        <w:keepNext/>
        <w:numPr>
          <w:ilvl w:val="12"/>
          <w:numId w:val="0"/>
        </w:numPr>
        <w:ind w:right="-2"/>
        <w:rPr>
          <w:lang w:val="et-EE"/>
        </w:rPr>
      </w:pPr>
      <w:r>
        <w:rPr>
          <w:lang w:val="et-EE"/>
        </w:rPr>
        <w:t xml:space="preserve">Mädane higinäärmepõletik (nimetatakse ka </w:t>
      </w:r>
      <w:r>
        <w:rPr>
          <w:i/>
          <w:lang w:val="et-EE"/>
        </w:rPr>
        <w:t>acne inversa’</w:t>
      </w:r>
      <w:r>
        <w:rPr>
          <w:lang w:val="et-EE"/>
        </w:rPr>
        <w:t>ks)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t>
      </w:r>
    </w:p>
    <w:p w14:paraId="60B390B4" w14:textId="77777777" w:rsidR="009B4BF4" w:rsidRDefault="009B4BF4">
      <w:pPr>
        <w:numPr>
          <w:ilvl w:val="12"/>
          <w:numId w:val="0"/>
        </w:numPr>
        <w:ind w:right="-2"/>
        <w:rPr>
          <w:lang w:val="et-EE"/>
        </w:rPr>
      </w:pPr>
    </w:p>
    <w:p w14:paraId="63C32D1E" w14:textId="77777777" w:rsidR="009B4BF4" w:rsidRDefault="00896B30">
      <w:pPr>
        <w:numPr>
          <w:ilvl w:val="12"/>
          <w:numId w:val="0"/>
        </w:numPr>
        <w:ind w:right="-2"/>
        <w:rPr>
          <w:lang w:val="et-EE"/>
        </w:rPr>
      </w:pPr>
      <w:r>
        <w:rPr>
          <w:lang w:val="et-EE"/>
        </w:rPr>
        <w:t xml:space="preserve">Humira’t kasutatakse </w:t>
      </w:r>
    </w:p>
    <w:p w14:paraId="51A6CF09" w14:textId="77777777" w:rsidR="009B4BF4" w:rsidRDefault="00896B30" w:rsidP="007C2C95">
      <w:pPr>
        <w:numPr>
          <w:ilvl w:val="0"/>
          <w:numId w:val="96"/>
        </w:numPr>
        <w:ind w:right="-2"/>
        <w:rPr>
          <w:lang w:val="et-EE"/>
        </w:rPr>
      </w:pPr>
      <w:r>
        <w:rPr>
          <w:lang w:val="et-EE"/>
        </w:rPr>
        <w:t>mõõduka kuni raske mädase higinäärmepõletiku raviks täiskasvanutel ja</w:t>
      </w:r>
    </w:p>
    <w:p w14:paraId="07615EC5" w14:textId="77777777" w:rsidR="009B4BF4" w:rsidRDefault="00896B30" w:rsidP="007C2C95">
      <w:pPr>
        <w:numPr>
          <w:ilvl w:val="0"/>
          <w:numId w:val="96"/>
        </w:numPr>
        <w:ind w:right="-2"/>
        <w:rPr>
          <w:lang w:val="et-EE"/>
        </w:rPr>
      </w:pPr>
      <w:r>
        <w:rPr>
          <w:lang w:val="et-EE"/>
        </w:rPr>
        <w:t>mõõduka kuni raske mädase higinäärmepõletiku raviks noorukitel vanuses 12</w:t>
      </w:r>
      <w:r w:rsidR="00C10AC1">
        <w:rPr>
          <w:lang w:val="et-EE"/>
        </w:rPr>
        <w:t xml:space="preserve"> kuni </w:t>
      </w:r>
      <w:r>
        <w:rPr>
          <w:lang w:val="et-EE"/>
        </w:rPr>
        <w:t>17 aastat.</w:t>
      </w:r>
    </w:p>
    <w:p w14:paraId="3D7D5E85" w14:textId="77777777" w:rsidR="009B4BF4" w:rsidRDefault="009B4BF4">
      <w:pPr>
        <w:numPr>
          <w:ilvl w:val="12"/>
          <w:numId w:val="0"/>
        </w:numPr>
        <w:ind w:right="-2"/>
        <w:rPr>
          <w:lang w:val="et-EE"/>
        </w:rPr>
      </w:pPr>
    </w:p>
    <w:p w14:paraId="0D9FDB94" w14:textId="77777777" w:rsidR="009B4BF4" w:rsidRDefault="00896B30">
      <w:pPr>
        <w:numPr>
          <w:ilvl w:val="12"/>
          <w:numId w:val="0"/>
        </w:numPr>
        <w:ind w:right="-2"/>
        <w:rPr>
          <w:lang w:val="et-EE"/>
        </w:rPr>
      </w:pPr>
      <w:r>
        <w:rPr>
          <w:lang w:val="et-EE"/>
        </w:rPr>
        <w:t>Humira toimel võib väheneda teil esinevate kühmude ja abstsesside arv ning valu, mis sageli haigusega kaasneb. Teile võidakse esmalt määrata teisi ravimeid. Kui ravivastus nendele ravimitele ei ole piisavalt tõhus, määratakse teile Humira.</w:t>
      </w:r>
    </w:p>
    <w:p w14:paraId="48B76647" w14:textId="77777777" w:rsidR="009B4BF4" w:rsidRDefault="009B4BF4">
      <w:pPr>
        <w:numPr>
          <w:ilvl w:val="12"/>
          <w:numId w:val="0"/>
        </w:numPr>
        <w:rPr>
          <w:lang w:val="et-EE"/>
        </w:rPr>
      </w:pPr>
    </w:p>
    <w:p w14:paraId="3EDB7D65" w14:textId="77777777" w:rsidR="009B4BF4" w:rsidRDefault="00896B30">
      <w:pPr>
        <w:numPr>
          <w:ilvl w:val="12"/>
          <w:numId w:val="0"/>
        </w:numPr>
        <w:ind w:right="-2"/>
        <w:rPr>
          <w:b/>
          <w:lang w:val="et-EE"/>
        </w:rPr>
      </w:pPr>
      <w:r>
        <w:rPr>
          <w:b/>
          <w:lang w:val="et-EE"/>
        </w:rPr>
        <w:t>Crohni tõbi</w:t>
      </w:r>
    </w:p>
    <w:p w14:paraId="05667019" w14:textId="77777777" w:rsidR="009B4BF4" w:rsidRDefault="009B4BF4">
      <w:pPr>
        <w:numPr>
          <w:ilvl w:val="12"/>
          <w:numId w:val="0"/>
        </w:numPr>
        <w:rPr>
          <w:lang w:val="et-EE"/>
        </w:rPr>
      </w:pPr>
    </w:p>
    <w:p w14:paraId="45E731D8" w14:textId="77777777" w:rsidR="009B4BF4" w:rsidRDefault="00896B30">
      <w:pPr>
        <w:numPr>
          <w:ilvl w:val="12"/>
          <w:numId w:val="0"/>
        </w:numPr>
        <w:rPr>
          <w:lang w:val="et-EE"/>
        </w:rPr>
      </w:pPr>
      <w:r>
        <w:rPr>
          <w:lang w:val="et-EE"/>
        </w:rPr>
        <w:t>Crohni tõbi on seedetrakti põletikuline haigus.</w:t>
      </w:r>
    </w:p>
    <w:p w14:paraId="516FFF3D" w14:textId="77777777" w:rsidR="009B4BF4" w:rsidRDefault="009B4BF4">
      <w:pPr>
        <w:numPr>
          <w:ilvl w:val="12"/>
          <w:numId w:val="0"/>
        </w:numPr>
        <w:rPr>
          <w:lang w:val="et-EE"/>
        </w:rPr>
      </w:pPr>
    </w:p>
    <w:p w14:paraId="509FA3D9" w14:textId="77777777" w:rsidR="009B4BF4" w:rsidRDefault="00896B30">
      <w:pPr>
        <w:numPr>
          <w:ilvl w:val="12"/>
          <w:numId w:val="0"/>
        </w:numPr>
        <w:rPr>
          <w:lang w:val="et-EE"/>
        </w:rPr>
      </w:pPr>
      <w:r>
        <w:rPr>
          <w:lang w:val="et-EE"/>
        </w:rPr>
        <w:t>Humira’t kasutatakse</w:t>
      </w:r>
    </w:p>
    <w:p w14:paraId="175D89C3" w14:textId="77777777" w:rsidR="009B4BF4" w:rsidRDefault="00896B30" w:rsidP="007C2C95">
      <w:pPr>
        <w:numPr>
          <w:ilvl w:val="0"/>
          <w:numId w:val="81"/>
        </w:numPr>
        <w:rPr>
          <w:lang w:val="et-EE"/>
        </w:rPr>
      </w:pPr>
      <w:r>
        <w:rPr>
          <w:lang w:val="et-EE"/>
        </w:rPr>
        <w:t>mõõduka kuni raske Crohni tõve raviks täiskasvanutel ja</w:t>
      </w:r>
    </w:p>
    <w:p w14:paraId="7A7AADB7" w14:textId="77777777" w:rsidR="009B4BF4" w:rsidRDefault="00896B30" w:rsidP="007C2C95">
      <w:pPr>
        <w:numPr>
          <w:ilvl w:val="0"/>
          <w:numId w:val="81"/>
        </w:numPr>
        <w:rPr>
          <w:lang w:val="et-EE"/>
        </w:rPr>
      </w:pPr>
      <w:r>
        <w:rPr>
          <w:lang w:val="et-EE"/>
        </w:rPr>
        <w:t>mõõduka kuni raske Crohni tõve raviks lastel ja noorukitel vanuses 6</w:t>
      </w:r>
      <w:r w:rsidR="001F0DA5">
        <w:rPr>
          <w:lang w:val="et-EE"/>
        </w:rPr>
        <w:t xml:space="preserve"> kuni </w:t>
      </w:r>
      <w:r>
        <w:rPr>
          <w:lang w:val="et-EE"/>
        </w:rPr>
        <w:t>17 aastat.</w:t>
      </w:r>
    </w:p>
    <w:p w14:paraId="4F67484E" w14:textId="77777777" w:rsidR="009B4BF4" w:rsidRDefault="009B4BF4">
      <w:pPr>
        <w:ind w:left="761"/>
        <w:rPr>
          <w:lang w:val="et-EE"/>
        </w:rPr>
      </w:pPr>
    </w:p>
    <w:p w14:paraId="484DB7DF" w14:textId="77777777" w:rsidR="009B4BF4" w:rsidRDefault="00896B30">
      <w:pPr>
        <w:rPr>
          <w:lang w:val="et-EE"/>
        </w:rPr>
      </w:pPr>
      <w:r>
        <w:rPr>
          <w:lang w:val="et-EE"/>
        </w:rPr>
        <w:t>Teile võidakse esmalt määrata teisi ravimeid. Kui ravivastus nendele ravimitele ei ole piisavalt tõhus, määratakse teile Humira.</w:t>
      </w:r>
    </w:p>
    <w:p w14:paraId="6893B030" w14:textId="77777777" w:rsidR="009B4BF4" w:rsidRDefault="009B4BF4">
      <w:pPr>
        <w:numPr>
          <w:ilvl w:val="12"/>
          <w:numId w:val="0"/>
        </w:numPr>
        <w:rPr>
          <w:lang w:val="et-EE"/>
        </w:rPr>
      </w:pPr>
    </w:p>
    <w:p w14:paraId="04DB1AE6" w14:textId="77777777" w:rsidR="009B4BF4" w:rsidRDefault="00896B30">
      <w:pPr>
        <w:pStyle w:val="Heading1"/>
        <w:keepNext w:val="0"/>
        <w:numPr>
          <w:ilvl w:val="12"/>
          <w:numId w:val="0"/>
        </w:numPr>
        <w:rPr>
          <w:szCs w:val="22"/>
          <w:lang w:val="et-EE"/>
        </w:rPr>
      </w:pPr>
      <w:r>
        <w:rPr>
          <w:szCs w:val="22"/>
          <w:lang w:val="et-EE"/>
        </w:rPr>
        <w:t>Haavandiline koliit</w:t>
      </w:r>
    </w:p>
    <w:p w14:paraId="64A3ADE3" w14:textId="77777777" w:rsidR="009B4BF4" w:rsidRDefault="009B4BF4">
      <w:pPr>
        <w:numPr>
          <w:ilvl w:val="12"/>
          <w:numId w:val="0"/>
        </w:numPr>
        <w:rPr>
          <w:lang w:val="et-EE"/>
        </w:rPr>
      </w:pPr>
    </w:p>
    <w:p w14:paraId="7652D07A" w14:textId="77777777" w:rsidR="009B4BF4" w:rsidRDefault="00896B30">
      <w:pPr>
        <w:numPr>
          <w:ilvl w:val="12"/>
          <w:numId w:val="0"/>
        </w:numPr>
        <w:rPr>
          <w:lang w:val="et-EE"/>
        </w:rPr>
      </w:pPr>
      <w:r>
        <w:rPr>
          <w:lang w:val="et-EE"/>
        </w:rPr>
        <w:t>Haavandiline koliit on jämesoole põletikuline haigus.</w:t>
      </w:r>
    </w:p>
    <w:p w14:paraId="6214D18D" w14:textId="77777777" w:rsidR="009B4BF4" w:rsidRDefault="009B4BF4">
      <w:pPr>
        <w:numPr>
          <w:ilvl w:val="12"/>
          <w:numId w:val="0"/>
        </w:numPr>
        <w:rPr>
          <w:lang w:val="et-EE"/>
        </w:rPr>
      </w:pPr>
    </w:p>
    <w:p w14:paraId="53B80A87" w14:textId="77777777" w:rsidR="002404E9" w:rsidRDefault="00896B30">
      <w:pPr>
        <w:numPr>
          <w:ilvl w:val="12"/>
          <w:numId w:val="0"/>
        </w:numPr>
        <w:rPr>
          <w:lang w:val="et-EE"/>
        </w:rPr>
      </w:pPr>
      <w:r>
        <w:rPr>
          <w:lang w:val="et-EE"/>
        </w:rPr>
        <w:t xml:space="preserve">Humira’t kasutatakse </w:t>
      </w:r>
    </w:p>
    <w:p w14:paraId="5678C3FE" w14:textId="77777777" w:rsidR="002404E9" w:rsidRDefault="00896B30" w:rsidP="002404E9">
      <w:pPr>
        <w:pStyle w:val="ListParagraph"/>
        <w:numPr>
          <w:ilvl w:val="0"/>
          <w:numId w:val="142"/>
        </w:numPr>
        <w:rPr>
          <w:lang w:val="et-EE"/>
        </w:rPr>
      </w:pPr>
      <w:r w:rsidRPr="002404E9">
        <w:rPr>
          <w:lang w:val="et-EE"/>
        </w:rPr>
        <w:t>mõõduka kuni raske haavandilise koliidi raviks täiskasvanutel</w:t>
      </w:r>
      <w:r w:rsidR="00C10AC1">
        <w:rPr>
          <w:lang w:val="et-EE"/>
        </w:rPr>
        <w:t xml:space="preserve"> ja</w:t>
      </w:r>
      <w:r w:rsidRPr="002404E9">
        <w:rPr>
          <w:lang w:val="et-EE"/>
        </w:rPr>
        <w:t xml:space="preserve"> </w:t>
      </w:r>
    </w:p>
    <w:p w14:paraId="7203D723" w14:textId="77777777" w:rsidR="002404E9" w:rsidRDefault="00896B30" w:rsidP="002404E9">
      <w:pPr>
        <w:pStyle w:val="ListParagraph"/>
        <w:numPr>
          <w:ilvl w:val="0"/>
          <w:numId w:val="142"/>
        </w:numPr>
        <w:rPr>
          <w:lang w:val="et-EE"/>
        </w:rPr>
      </w:pPr>
      <w:r w:rsidRPr="00CD2D95">
        <w:rPr>
          <w:lang w:val="et-EE"/>
        </w:rPr>
        <w:t>mõõduka kuni raske haavandilise koliidi raviks lastel ja noorukitel vanuses 6</w:t>
      </w:r>
      <w:r w:rsidR="001F0DA5" w:rsidRPr="00CD2D95">
        <w:rPr>
          <w:lang w:val="et-EE"/>
        </w:rPr>
        <w:t xml:space="preserve"> kuni </w:t>
      </w:r>
      <w:r w:rsidRPr="00CD2D95">
        <w:rPr>
          <w:lang w:val="et-EE"/>
        </w:rPr>
        <w:t>17 aastat</w:t>
      </w:r>
      <w:r w:rsidR="0044067F" w:rsidRPr="00CD2D95">
        <w:rPr>
          <w:lang w:val="et-EE"/>
        </w:rPr>
        <w:t>.</w:t>
      </w:r>
    </w:p>
    <w:p w14:paraId="18616130" w14:textId="77777777" w:rsidR="002404E9" w:rsidRDefault="002404E9" w:rsidP="002404E9">
      <w:pPr>
        <w:rPr>
          <w:lang w:val="et-EE"/>
        </w:rPr>
      </w:pPr>
    </w:p>
    <w:p w14:paraId="6ADA317F" w14:textId="77777777" w:rsidR="009B4BF4" w:rsidRPr="002404E9" w:rsidRDefault="00896B30" w:rsidP="00AA6D99">
      <w:pPr>
        <w:rPr>
          <w:lang w:val="et-EE"/>
        </w:rPr>
      </w:pPr>
      <w:r w:rsidRPr="002404E9">
        <w:rPr>
          <w:lang w:val="et-EE"/>
        </w:rPr>
        <w:t>Teile võidakse esmalt määrata teisi ravimeid. Kui ravivastus nendele ravimitele ei ole piisavalt tõhus, määratakse teile Humira.</w:t>
      </w:r>
    </w:p>
    <w:p w14:paraId="4FA9C4C7" w14:textId="77777777" w:rsidR="009B4BF4" w:rsidRDefault="009B4BF4">
      <w:pPr>
        <w:rPr>
          <w:lang w:val="et-EE"/>
        </w:rPr>
      </w:pPr>
    </w:p>
    <w:p w14:paraId="3EEEF902" w14:textId="77777777" w:rsidR="009B4BF4" w:rsidRDefault="00896B30">
      <w:pPr>
        <w:pStyle w:val="EMEANormal"/>
        <w:rPr>
          <w:b/>
          <w:szCs w:val="22"/>
          <w:lang w:val="et-EE"/>
        </w:rPr>
      </w:pPr>
      <w:r>
        <w:rPr>
          <w:b/>
          <w:szCs w:val="22"/>
          <w:lang w:val="et-EE"/>
        </w:rPr>
        <w:t xml:space="preserve">Mitteinfektsioosne </w:t>
      </w:r>
      <w:r w:rsidRPr="00CD2D95">
        <w:rPr>
          <w:b/>
          <w:szCs w:val="22"/>
          <w:lang w:val="et-EE"/>
        </w:rPr>
        <w:t>soonkestapõletik</w:t>
      </w:r>
    </w:p>
    <w:p w14:paraId="70D39F16" w14:textId="77777777" w:rsidR="009B4BF4" w:rsidRDefault="009B4BF4">
      <w:pPr>
        <w:pStyle w:val="EMEANormal"/>
        <w:rPr>
          <w:b/>
          <w:i/>
          <w:szCs w:val="22"/>
          <w:u w:val="single"/>
          <w:lang w:val="et-EE"/>
        </w:rPr>
      </w:pPr>
    </w:p>
    <w:p w14:paraId="018AF546" w14:textId="77777777" w:rsidR="009B4BF4" w:rsidRDefault="00896B30">
      <w:pPr>
        <w:pStyle w:val="EMEANormal"/>
        <w:rPr>
          <w:szCs w:val="22"/>
          <w:lang w:val="et-EE"/>
        </w:rPr>
      </w:pPr>
      <w:r>
        <w:rPr>
          <w:szCs w:val="22"/>
          <w:lang w:val="et-EE"/>
        </w:rPr>
        <w:t xml:space="preserve">Mitteinfektsioosne </w:t>
      </w:r>
      <w:r w:rsidRPr="00CD2D95">
        <w:rPr>
          <w:szCs w:val="22"/>
          <w:lang w:val="et-EE"/>
        </w:rPr>
        <w:t>soonkestapõletik</w:t>
      </w:r>
      <w:r>
        <w:rPr>
          <w:szCs w:val="22"/>
          <w:lang w:val="et-EE"/>
        </w:rPr>
        <w:t xml:space="preserve"> on põletikuline haigus, mis haarab silma teatud osad.</w:t>
      </w:r>
    </w:p>
    <w:p w14:paraId="4AF02FA8" w14:textId="77777777" w:rsidR="009B4BF4" w:rsidRDefault="009B4BF4">
      <w:pPr>
        <w:pStyle w:val="EMEANormal"/>
        <w:rPr>
          <w:szCs w:val="22"/>
          <w:lang w:val="et-EE"/>
        </w:rPr>
      </w:pPr>
    </w:p>
    <w:p w14:paraId="7B6126D5" w14:textId="77777777" w:rsidR="009B4BF4" w:rsidRDefault="00896B30" w:rsidP="00A41C52">
      <w:pPr>
        <w:pStyle w:val="EMEANormal"/>
        <w:keepNext/>
        <w:rPr>
          <w:szCs w:val="22"/>
          <w:lang w:val="et-EE"/>
        </w:rPr>
      </w:pPr>
      <w:r>
        <w:rPr>
          <w:szCs w:val="22"/>
          <w:lang w:val="et-EE"/>
        </w:rPr>
        <w:t xml:space="preserve">Humira’t kasutatakse </w:t>
      </w:r>
    </w:p>
    <w:p w14:paraId="591BA6C6" w14:textId="77777777" w:rsidR="009B4BF4" w:rsidRDefault="00896B30" w:rsidP="00A41C52">
      <w:pPr>
        <w:pStyle w:val="EMEANormal"/>
        <w:keepNext/>
        <w:numPr>
          <w:ilvl w:val="0"/>
          <w:numId w:val="103"/>
        </w:numPr>
        <w:ind w:left="567" w:hanging="567"/>
        <w:rPr>
          <w:lang w:val="et-EE"/>
        </w:rPr>
      </w:pPr>
      <w:r>
        <w:rPr>
          <w:szCs w:val="22"/>
          <w:lang w:val="et-EE"/>
        </w:rPr>
        <w:t xml:space="preserve">täiskasvanutel mitteinfektsioosse </w:t>
      </w:r>
      <w:r w:rsidRPr="00CD2D95">
        <w:rPr>
          <w:szCs w:val="22"/>
          <w:lang w:val="et-EE"/>
        </w:rPr>
        <w:t>soonkestapõletiku</w:t>
      </w:r>
      <w:r>
        <w:rPr>
          <w:szCs w:val="22"/>
          <w:lang w:val="et-EE"/>
        </w:rPr>
        <w:t xml:space="preserve"> raviks, kus põletik esineb silma tagaosas</w:t>
      </w:r>
      <w:r>
        <w:rPr>
          <w:lang w:val="et-EE"/>
        </w:rPr>
        <w:t xml:space="preserve"> </w:t>
      </w:r>
    </w:p>
    <w:p w14:paraId="14D9DB44" w14:textId="77777777" w:rsidR="009B4BF4" w:rsidRDefault="00896B30" w:rsidP="007C2C95">
      <w:pPr>
        <w:pStyle w:val="EMEANormal"/>
        <w:numPr>
          <w:ilvl w:val="0"/>
          <w:numId w:val="103"/>
        </w:numPr>
        <w:ind w:left="567" w:hanging="567"/>
        <w:rPr>
          <w:lang w:val="et-EE"/>
        </w:rPr>
      </w:pPr>
      <w:r>
        <w:rPr>
          <w:lang w:val="et-EE"/>
        </w:rPr>
        <w:t>kroonilise mitteinfektsioosse soonkestapõletiku raviks vähemalt 2</w:t>
      </w:r>
      <w:r>
        <w:rPr>
          <w:lang w:val="et-EE"/>
        </w:rPr>
        <w:noBreakHyphen/>
        <w:t>aastastel lastel, kellel põletik haarab silma eesmist osa</w:t>
      </w:r>
      <w:r w:rsidR="000273DF">
        <w:rPr>
          <w:lang w:val="et-EE"/>
        </w:rPr>
        <w:t>.</w:t>
      </w:r>
    </w:p>
    <w:p w14:paraId="04BD714F" w14:textId="77777777" w:rsidR="009B4BF4" w:rsidRDefault="009B4BF4">
      <w:pPr>
        <w:pStyle w:val="EMEANormal"/>
        <w:rPr>
          <w:lang w:val="et-EE"/>
        </w:rPr>
      </w:pPr>
    </w:p>
    <w:p w14:paraId="72B0A09D" w14:textId="77777777" w:rsidR="009B4BF4" w:rsidRDefault="00896B30">
      <w:pPr>
        <w:pStyle w:val="EMEANormal"/>
        <w:rPr>
          <w:szCs w:val="22"/>
          <w:lang w:val="et-EE"/>
        </w:rPr>
      </w:pPr>
      <w:r>
        <w:rPr>
          <w:szCs w:val="22"/>
          <w:lang w:val="et-EE"/>
        </w:rPr>
        <w:t>See põletik võib põhjustada nägemise halvenemist ja/või hõljumite esinemist silmas (mustad täpid või virvendavad jooned, mis liiguvad üle nägemisvälja). Humira toimel põletik väheneb. Teile võidakse esmalt määrata teisi ravimeid. Kui ravivastus nendele ravimitele ei ole piisavalt tõhus, määratakse teile Humira.</w:t>
      </w:r>
    </w:p>
    <w:p w14:paraId="7D0E9AB9" w14:textId="77777777" w:rsidR="009B4BF4" w:rsidRDefault="009B4BF4">
      <w:pPr>
        <w:numPr>
          <w:ilvl w:val="12"/>
          <w:numId w:val="0"/>
        </w:numPr>
        <w:rPr>
          <w:lang w:val="et-EE"/>
        </w:rPr>
      </w:pPr>
    </w:p>
    <w:p w14:paraId="3452966E" w14:textId="77777777" w:rsidR="009B4BF4" w:rsidRDefault="009B4BF4">
      <w:pPr>
        <w:numPr>
          <w:ilvl w:val="12"/>
          <w:numId w:val="0"/>
        </w:numPr>
        <w:rPr>
          <w:lang w:val="et-EE"/>
        </w:rPr>
      </w:pPr>
    </w:p>
    <w:p w14:paraId="5F61D11A" w14:textId="77777777" w:rsidR="009B4BF4" w:rsidRDefault="00896B30">
      <w:pPr>
        <w:numPr>
          <w:ilvl w:val="12"/>
          <w:numId w:val="0"/>
        </w:numPr>
        <w:ind w:left="567" w:right="-2" w:hanging="567"/>
        <w:rPr>
          <w:b/>
          <w:lang w:val="et-EE"/>
        </w:rPr>
      </w:pPr>
      <w:r>
        <w:rPr>
          <w:b/>
          <w:lang w:val="et-EE"/>
        </w:rPr>
        <w:t>2.</w:t>
      </w:r>
      <w:r>
        <w:rPr>
          <w:b/>
          <w:lang w:val="et-EE"/>
        </w:rPr>
        <w:tab/>
        <w:t>Mida on vaja teada enne Humira kasutamist</w:t>
      </w:r>
    </w:p>
    <w:p w14:paraId="469FB5CD" w14:textId="77777777" w:rsidR="009B4BF4" w:rsidRDefault="009B4BF4">
      <w:pPr>
        <w:numPr>
          <w:ilvl w:val="12"/>
          <w:numId w:val="0"/>
        </w:numPr>
        <w:rPr>
          <w:lang w:val="et-EE"/>
        </w:rPr>
      </w:pPr>
    </w:p>
    <w:p w14:paraId="780E4DC4" w14:textId="77777777" w:rsidR="009B4BF4" w:rsidRDefault="00896B30">
      <w:pPr>
        <w:numPr>
          <w:ilvl w:val="12"/>
          <w:numId w:val="0"/>
        </w:numPr>
        <w:rPr>
          <w:b/>
          <w:lang w:val="et-EE"/>
        </w:rPr>
      </w:pPr>
      <w:r>
        <w:rPr>
          <w:b/>
          <w:lang w:val="et-EE"/>
        </w:rPr>
        <w:t>Ärge kasutage Humira’t:</w:t>
      </w:r>
    </w:p>
    <w:p w14:paraId="57CA3F4E" w14:textId="77777777" w:rsidR="009B4BF4" w:rsidRDefault="009B4BF4">
      <w:pPr>
        <w:numPr>
          <w:ilvl w:val="12"/>
          <w:numId w:val="0"/>
        </w:numPr>
        <w:rPr>
          <w:lang w:val="et-EE"/>
        </w:rPr>
      </w:pPr>
    </w:p>
    <w:p w14:paraId="04EB6AC8" w14:textId="77777777" w:rsidR="009B4BF4" w:rsidRDefault="00896B30" w:rsidP="007C2C95">
      <w:pPr>
        <w:numPr>
          <w:ilvl w:val="0"/>
          <w:numId w:val="41"/>
        </w:numPr>
        <w:ind w:left="567" w:hanging="567"/>
        <w:rPr>
          <w:lang w:val="et-EE"/>
        </w:rPr>
      </w:pPr>
      <w:r>
        <w:rPr>
          <w:lang w:val="et-EE"/>
        </w:rPr>
        <w:t>kui olete adalimumabi või selle ravimi mis tahes koostisosade (loetletud lõigus 6) suhtes allergiline;</w:t>
      </w:r>
    </w:p>
    <w:p w14:paraId="566C2D28" w14:textId="77777777" w:rsidR="009B4BF4" w:rsidRDefault="009B4BF4">
      <w:pPr>
        <w:numPr>
          <w:ilvl w:val="12"/>
          <w:numId w:val="0"/>
        </w:numPr>
        <w:ind w:left="567" w:hanging="567"/>
        <w:rPr>
          <w:lang w:val="et-EE"/>
        </w:rPr>
      </w:pPr>
    </w:p>
    <w:p w14:paraId="0F0D41B5" w14:textId="77777777" w:rsidR="009B4BF4" w:rsidRDefault="00896B30" w:rsidP="007C2C95">
      <w:pPr>
        <w:numPr>
          <w:ilvl w:val="0"/>
          <w:numId w:val="41"/>
        </w:numPr>
        <w:ind w:left="567" w:hanging="567"/>
        <w:rPr>
          <w:lang w:val="et-EE"/>
        </w:rPr>
      </w:pPr>
      <w:r>
        <w:rPr>
          <w:lang w:val="et-EE"/>
        </w:rPr>
        <w:t>kui te põete aktiivset tuberkuloosi või muid raskeid infektsioone (vt „Hoiatused ja ettevaatusabinõud“). Tähtis on arsti informeerida sellest, kui teil esinevad infektsiooni sümptomid, näiteks palavik, haavad, väsimus, hambaprobleemid;</w:t>
      </w:r>
    </w:p>
    <w:p w14:paraId="0A9E7EFE" w14:textId="77777777" w:rsidR="009B4BF4" w:rsidRDefault="009B4BF4">
      <w:pPr>
        <w:numPr>
          <w:ilvl w:val="12"/>
          <w:numId w:val="0"/>
        </w:numPr>
        <w:ind w:left="567" w:hanging="567"/>
        <w:rPr>
          <w:lang w:val="et-EE"/>
        </w:rPr>
      </w:pPr>
    </w:p>
    <w:p w14:paraId="7D7A9FA0" w14:textId="77777777" w:rsidR="009B4BF4" w:rsidRDefault="00896B30" w:rsidP="007C2C95">
      <w:pPr>
        <w:numPr>
          <w:ilvl w:val="0"/>
          <w:numId w:val="41"/>
        </w:numPr>
        <w:ind w:left="567" w:hanging="567"/>
        <w:rPr>
          <w:lang w:val="et-EE"/>
        </w:rPr>
      </w:pPr>
      <w:r>
        <w:rPr>
          <w:lang w:val="et-EE"/>
        </w:rPr>
        <w:t>kui teil on mõõdukas või raske südamepuudulikkus. Tähtis on arsti informeerida sellest, kui te olete põdenud või põete rasket südamehaigust (vt „Hoiatused ja ettevaatusabinõud“).</w:t>
      </w:r>
    </w:p>
    <w:p w14:paraId="644AB6A8" w14:textId="77777777" w:rsidR="009B4BF4" w:rsidRDefault="009B4BF4">
      <w:pPr>
        <w:numPr>
          <w:ilvl w:val="12"/>
          <w:numId w:val="0"/>
        </w:numPr>
        <w:rPr>
          <w:lang w:val="et-EE"/>
        </w:rPr>
      </w:pPr>
    </w:p>
    <w:p w14:paraId="214E3CD9" w14:textId="77777777" w:rsidR="009B4BF4" w:rsidRDefault="00896B30">
      <w:pPr>
        <w:keepNext/>
        <w:numPr>
          <w:ilvl w:val="12"/>
          <w:numId w:val="0"/>
        </w:numPr>
        <w:ind w:right="-2"/>
        <w:rPr>
          <w:b/>
          <w:lang w:val="et-EE"/>
        </w:rPr>
      </w:pPr>
      <w:r>
        <w:rPr>
          <w:b/>
          <w:lang w:val="et-EE"/>
        </w:rPr>
        <w:t>Hoiatused ja ettevaatusabinõud</w:t>
      </w:r>
    </w:p>
    <w:p w14:paraId="5181274C" w14:textId="77777777" w:rsidR="009B4BF4" w:rsidRDefault="009B4BF4">
      <w:pPr>
        <w:keepNext/>
        <w:numPr>
          <w:ilvl w:val="12"/>
          <w:numId w:val="0"/>
        </w:numPr>
        <w:rPr>
          <w:lang w:val="et-EE"/>
        </w:rPr>
      </w:pPr>
    </w:p>
    <w:p w14:paraId="62CD7FF9" w14:textId="77777777" w:rsidR="009B4BF4" w:rsidRDefault="00896B30">
      <w:pPr>
        <w:numPr>
          <w:ilvl w:val="12"/>
          <w:numId w:val="0"/>
        </w:numPr>
        <w:rPr>
          <w:lang w:val="et-EE"/>
        </w:rPr>
      </w:pPr>
      <w:r>
        <w:rPr>
          <w:lang w:val="et-EE"/>
        </w:rPr>
        <w:t>Enne Humira kasutamist pidage nõu oma arsti või apteekriga.</w:t>
      </w:r>
    </w:p>
    <w:p w14:paraId="00B36CD8" w14:textId="77777777" w:rsidR="009B4BF4" w:rsidRDefault="009B4BF4">
      <w:pPr>
        <w:numPr>
          <w:ilvl w:val="12"/>
          <w:numId w:val="0"/>
        </w:numPr>
        <w:rPr>
          <w:lang w:val="et-EE"/>
        </w:rPr>
      </w:pPr>
    </w:p>
    <w:p w14:paraId="7E6357D5" w14:textId="77777777" w:rsidR="009B4BF4" w:rsidRDefault="00896B30">
      <w:pPr>
        <w:keepNext/>
        <w:numPr>
          <w:ilvl w:val="12"/>
          <w:numId w:val="0"/>
        </w:numPr>
        <w:rPr>
          <w:u w:val="single"/>
          <w:lang w:val="et-EE"/>
        </w:rPr>
      </w:pPr>
      <w:r>
        <w:rPr>
          <w:u w:val="single"/>
          <w:lang w:val="et-EE"/>
        </w:rPr>
        <w:t>Allergilised reaktsioonid</w:t>
      </w:r>
    </w:p>
    <w:p w14:paraId="442D7D84" w14:textId="77777777" w:rsidR="009B4BF4" w:rsidRDefault="009B4BF4">
      <w:pPr>
        <w:keepNext/>
        <w:numPr>
          <w:ilvl w:val="12"/>
          <w:numId w:val="0"/>
        </w:numPr>
        <w:rPr>
          <w:lang w:val="et-EE"/>
        </w:rPr>
      </w:pPr>
    </w:p>
    <w:p w14:paraId="20350EFE" w14:textId="77777777" w:rsidR="009B4BF4" w:rsidRDefault="00896B30" w:rsidP="007C2C95">
      <w:pPr>
        <w:pStyle w:val="ListParagraph"/>
        <w:keepNext/>
        <w:numPr>
          <w:ilvl w:val="0"/>
          <w:numId w:val="101"/>
        </w:numPr>
        <w:tabs>
          <w:tab w:val="left" w:pos="562"/>
        </w:tabs>
        <w:suppressAutoHyphens/>
        <w:ind w:left="567" w:hanging="567"/>
        <w:rPr>
          <w:lang w:val="et-EE"/>
        </w:rPr>
      </w:pPr>
      <w:r>
        <w:rPr>
          <w:lang w:val="et-EE"/>
        </w:rPr>
        <w:t>Kui teil tekib allergiline reaktsioon koos sümptomitega, nagu rindkere pingsus, vilisev hingamine, pearinglus, tursed või lööve, ärge rohkem Humira’t süstige ja võtke otsekohe ühendust oma arstiga</w:t>
      </w:r>
      <w:r w:rsidR="00E51E89">
        <w:rPr>
          <w:lang w:val="et-EE"/>
        </w:rPr>
        <w:t>, sest harvadel juhtudel võivad need reaktsioonid olla eluohtlikud</w:t>
      </w:r>
      <w:r>
        <w:rPr>
          <w:lang w:val="et-EE"/>
        </w:rPr>
        <w:t>.</w:t>
      </w:r>
    </w:p>
    <w:p w14:paraId="2E8CD82D" w14:textId="77777777" w:rsidR="009B4BF4" w:rsidRDefault="009B4BF4">
      <w:pPr>
        <w:ind w:left="567"/>
        <w:rPr>
          <w:lang w:val="et-EE"/>
        </w:rPr>
      </w:pPr>
    </w:p>
    <w:p w14:paraId="6C4E0F23" w14:textId="77777777" w:rsidR="009B4BF4" w:rsidRDefault="00896B30">
      <w:pPr>
        <w:keepNext/>
        <w:rPr>
          <w:u w:val="single"/>
          <w:lang w:val="et-EE"/>
        </w:rPr>
      </w:pPr>
      <w:r>
        <w:rPr>
          <w:u w:val="single"/>
          <w:lang w:val="et-EE"/>
        </w:rPr>
        <w:t>Infektsioonid</w:t>
      </w:r>
    </w:p>
    <w:p w14:paraId="09A794EC" w14:textId="77777777" w:rsidR="009B4BF4" w:rsidRDefault="009B4BF4">
      <w:pPr>
        <w:ind w:left="567" w:hanging="567"/>
        <w:rPr>
          <w:lang w:val="et-EE"/>
        </w:rPr>
      </w:pPr>
    </w:p>
    <w:p w14:paraId="7D08E817" w14:textId="77777777" w:rsidR="009B4BF4" w:rsidRDefault="00896B30" w:rsidP="007C2C95">
      <w:pPr>
        <w:numPr>
          <w:ilvl w:val="0"/>
          <w:numId w:val="42"/>
        </w:numPr>
        <w:ind w:left="567" w:hanging="567"/>
        <w:rPr>
          <w:lang w:val="et-EE"/>
        </w:rPr>
      </w:pPr>
      <w:r>
        <w:rPr>
          <w:lang w:val="et-EE"/>
        </w:rPr>
        <w:t>Kui teil esineb infektsioon (sh pikaajaline infektsioon või ühe kehaosa infektsioon, näiteks jala haavand), konsulteerige enne Humira kasutamist oma arstiga. Kui te ei ole milleski kindel, pidage nõu arstiga.</w:t>
      </w:r>
    </w:p>
    <w:p w14:paraId="59BCA9B3" w14:textId="77777777" w:rsidR="009B4BF4" w:rsidRDefault="009B4BF4">
      <w:pPr>
        <w:numPr>
          <w:ilvl w:val="12"/>
          <w:numId w:val="0"/>
        </w:numPr>
        <w:ind w:left="567" w:hanging="567"/>
        <w:rPr>
          <w:lang w:val="et-EE"/>
        </w:rPr>
      </w:pPr>
    </w:p>
    <w:p w14:paraId="35C70EDF" w14:textId="77777777" w:rsidR="009B4BF4" w:rsidRDefault="00896B30" w:rsidP="007C2C95">
      <w:pPr>
        <w:numPr>
          <w:ilvl w:val="0"/>
          <w:numId w:val="42"/>
        </w:numPr>
        <w:ind w:left="567" w:hanging="567"/>
        <w:rPr>
          <w:lang w:val="et-EE"/>
        </w:rPr>
      </w:pPr>
      <w:r>
        <w:rPr>
          <w:lang w:val="et-EE"/>
        </w:rPr>
        <w:t>Humira</w:t>
      </w:r>
      <w:r>
        <w:rPr>
          <w:lang w:val="et-EE"/>
        </w:rPr>
        <w:noBreakHyphen/>
        <w:t>ravi ajal võivad teil kergemini tekkida infektsioonid. See risk võib olla suurem, kui teil on probleeme kopsudega. Need infektsioonid võivad olla tõsised ja nendeks on:</w:t>
      </w:r>
    </w:p>
    <w:p w14:paraId="3092487F" w14:textId="77777777" w:rsidR="009B4BF4" w:rsidRDefault="009B4BF4">
      <w:pPr>
        <w:pStyle w:val="ListParagraph"/>
        <w:rPr>
          <w:lang w:val="et-EE"/>
        </w:rPr>
      </w:pPr>
    </w:p>
    <w:p w14:paraId="76F3EE8D" w14:textId="77777777" w:rsidR="009B4BF4" w:rsidRDefault="00896B30" w:rsidP="007C2C95">
      <w:pPr>
        <w:numPr>
          <w:ilvl w:val="1"/>
          <w:numId w:val="42"/>
        </w:numPr>
        <w:rPr>
          <w:lang w:val="et-EE"/>
        </w:rPr>
      </w:pPr>
      <w:r>
        <w:rPr>
          <w:lang w:val="et-EE"/>
        </w:rPr>
        <w:t>tuberkuloos,</w:t>
      </w:r>
    </w:p>
    <w:p w14:paraId="07137CD4" w14:textId="77777777" w:rsidR="009B4BF4" w:rsidRDefault="00896B30" w:rsidP="007C2C95">
      <w:pPr>
        <w:numPr>
          <w:ilvl w:val="1"/>
          <w:numId w:val="42"/>
        </w:numPr>
        <w:rPr>
          <w:lang w:val="et-EE"/>
        </w:rPr>
      </w:pPr>
      <w:r>
        <w:rPr>
          <w:lang w:val="et-EE"/>
        </w:rPr>
        <w:t>infektsioonid, mis on põhjustatud viiruste, seente, parasiitide või bakterite poolt,</w:t>
      </w:r>
    </w:p>
    <w:p w14:paraId="11A8902F" w14:textId="77777777" w:rsidR="009B4BF4" w:rsidRDefault="00896B30" w:rsidP="007C2C95">
      <w:pPr>
        <w:numPr>
          <w:ilvl w:val="1"/>
          <w:numId w:val="42"/>
        </w:numPr>
        <w:rPr>
          <w:lang w:val="et-EE"/>
        </w:rPr>
      </w:pPr>
      <w:r>
        <w:rPr>
          <w:lang w:val="et-EE"/>
        </w:rPr>
        <w:t>raske verenakkus (sepsis).</w:t>
      </w:r>
    </w:p>
    <w:p w14:paraId="0AB01346" w14:textId="77777777" w:rsidR="009B4BF4" w:rsidRDefault="009B4BF4">
      <w:pPr>
        <w:ind w:left="1080"/>
        <w:rPr>
          <w:lang w:val="et-EE"/>
        </w:rPr>
      </w:pPr>
    </w:p>
    <w:p w14:paraId="1FE020C0" w14:textId="77777777" w:rsidR="009B4BF4" w:rsidRDefault="00896B30">
      <w:pPr>
        <w:ind w:left="567"/>
        <w:rPr>
          <w:lang w:val="et-EE"/>
        </w:rPr>
      </w:pPr>
      <w:r>
        <w:rPr>
          <w:lang w:val="et-EE"/>
        </w:rPr>
        <w:t>Need infektsioonid võivad harvadel juhtudel olla eluohtlikud. Tähtis on arsti informeerida sellest, kui teil tekivad infektsiooni sümptomid, näiteks palavik, haavad, väsimus või hambaprobleemid. Teie arst võib öelda, et lõpetaksite mõneks ajaks Humira kasutamise.</w:t>
      </w:r>
    </w:p>
    <w:p w14:paraId="745521B1" w14:textId="77777777" w:rsidR="009B4BF4" w:rsidRDefault="009B4BF4">
      <w:pPr>
        <w:ind w:left="1080"/>
        <w:rPr>
          <w:lang w:val="et-EE"/>
        </w:rPr>
      </w:pPr>
    </w:p>
    <w:p w14:paraId="00FA6922" w14:textId="77777777" w:rsidR="009B4BF4" w:rsidRDefault="00896B30" w:rsidP="007C2C95">
      <w:pPr>
        <w:numPr>
          <w:ilvl w:val="0"/>
          <w:numId w:val="42"/>
        </w:numPr>
        <w:ind w:left="567" w:hanging="567"/>
        <w:rPr>
          <w:lang w:val="et-EE"/>
        </w:rPr>
      </w:pPr>
      <w:r>
        <w:rPr>
          <w:lang w:val="et-EE"/>
        </w:rPr>
        <w:t>Teavitage oma arsti, kui te elate või reisite piirkondades, kus seennakkusi (näiteks histoplasmoos, koktsidioidmükoos või blastomükoos) esineb väga sageli.</w:t>
      </w:r>
    </w:p>
    <w:p w14:paraId="219FEB23" w14:textId="77777777" w:rsidR="009B4BF4" w:rsidRDefault="009B4BF4">
      <w:pPr>
        <w:numPr>
          <w:ilvl w:val="12"/>
          <w:numId w:val="0"/>
        </w:numPr>
        <w:ind w:left="567" w:hanging="567"/>
        <w:rPr>
          <w:lang w:val="et-EE"/>
        </w:rPr>
      </w:pPr>
    </w:p>
    <w:p w14:paraId="0F0C5085" w14:textId="77777777" w:rsidR="009B4BF4" w:rsidRDefault="00896B30" w:rsidP="007C2C95">
      <w:pPr>
        <w:numPr>
          <w:ilvl w:val="0"/>
          <w:numId w:val="42"/>
        </w:numPr>
        <w:ind w:left="567" w:hanging="567"/>
        <w:rPr>
          <w:lang w:val="et-EE"/>
        </w:rPr>
      </w:pPr>
      <w:r>
        <w:rPr>
          <w:lang w:val="et-EE"/>
        </w:rPr>
        <w:t>Teavitage arsti, kui te olete põdenud korduvaid infektsioone või teisi haigusi, mis suurendavad infektsiooniohtu.</w:t>
      </w:r>
    </w:p>
    <w:p w14:paraId="6679C323" w14:textId="77777777" w:rsidR="009B4BF4" w:rsidRDefault="009B4BF4">
      <w:pPr>
        <w:rPr>
          <w:lang w:val="et-EE"/>
        </w:rPr>
      </w:pPr>
    </w:p>
    <w:p w14:paraId="683FFC7A" w14:textId="77777777" w:rsidR="009B4BF4" w:rsidRDefault="00896B30" w:rsidP="007C2C95">
      <w:pPr>
        <w:numPr>
          <w:ilvl w:val="0"/>
          <w:numId w:val="42"/>
        </w:numPr>
        <w:ind w:left="567" w:hanging="567"/>
        <w:rPr>
          <w:lang w:val="et-EE"/>
        </w:rPr>
      </w:pPr>
      <w:r>
        <w:rPr>
          <w:lang w:val="et-EE"/>
        </w:rPr>
        <w:t>Kui olete vanem kui 65-aastane, võib teil Humira-ravi ajal olla suurem tõenäosus infektsioonide tekkeks. Kui te saate ravi Humira’ga, peate koos oma arstiga pöörama erilist tähelepanu infektsiooninähtudele. On tähtis, et räägiksite oma arstile, kui teil tekivad infektsiooni sümptomid, näiteks palavik, haavad, väsimustunne või probleemid hammastega.</w:t>
      </w:r>
    </w:p>
    <w:p w14:paraId="79C5C5E9" w14:textId="77777777" w:rsidR="009B4BF4" w:rsidRDefault="009B4BF4">
      <w:pPr>
        <w:rPr>
          <w:lang w:val="et-EE"/>
        </w:rPr>
      </w:pPr>
    </w:p>
    <w:p w14:paraId="33466392" w14:textId="77777777" w:rsidR="009B4BF4" w:rsidRDefault="00896B30">
      <w:pPr>
        <w:rPr>
          <w:u w:val="single"/>
          <w:lang w:val="et-EE"/>
        </w:rPr>
      </w:pPr>
      <w:r>
        <w:rPr>
          <w:u w:val="single"/>
          <w:lang w:val="et-EE"/>
        </w:rPr>
        <w:t>Tuberkuloos</w:t>
      </w:r>
    </w:p>
    <w:p w14:paraId="2E66AF7B" w14:textId="77777777" w:rsidR="009B4BF4" w:rsidRDefault="009B4BF4">
      <w:pPr>
        <w:rPr>
          <w:lang w:val="et-EE"/>
        </w:rPr>
      </w:pPr>
    </w:p>
    <w:p w14:paraId="3466DA8D" w14:textId="77777777" w:rsidR="009B4BF4" w:rsidRDefault="00896B30" w:rsidP="007C2C95">
      <w:pPr>
        <w:numPr>
          <w:ilvl w:val="0"/>
          <w:numId w:val="42"/>
        </w:numPr>
        <w:ind w:left="567" w:hanging="567"/>
        <w:rPr>
          <w:lang w:val="et-EE"/>
        </w:rPr>
      </w:pPr>
      <w:r>
        <w:rPr>
          <w:lang w:val="et-EE"/>
        </w:rPr>
        <w:t>Väga tähtis on arsti teavitada, kui olete kunagi tuberkuloosi põdenud või kui olete olnud lähikontaktis tuberkuloosihaigega. Kui teil on aktiivne tuberkuloos, siis ärge Humira’t kasutage.</w:t>
      </w:r>
    </w:p>
    <w:p w14:paraId="68DB1708" w14:textId="77777777" w:rsidR="009B4BF4" w:rsidRDefault="009B4BF4">
      <w:pPr>
        <w:numPr>
          <w:ilvl w:val="12"/>
          <w:numId w:val="0"/>
        </w:numPr>
        <w:rPr>
          <w:lang w:val="et-EE"/>
        </w:rPr>
      </w:pPr>
    </w:p>
    <w:p w14:paraId="380F7682" w14:textId="77777777" w:rsidR="009B4BF4" w:rsidRDefault="00896B30" w:rsidP="007C2C95">
      <w:pPr>
        <w:numPr>
          <w:ilvl w:val="1"/>
          <w:numId w:val="42"/>
        </w:numPr>
        <w:rPr>
          <w:lang w:val="et-EE"/>
        </w:rPr>
      </w:pPr>
      <w:r>
        <w:rPr>
          <w:lang w:val="et-EE"/>
        </w:rPr>
        <w:t>Kuna Humira</w:t>
      </w:r>
      <w:r>
        <w:rPr>
          <w:lang w:val="et-EE"/>
        </w:rPr>
        <w:noBreakHyphen/>
        <w:t>ravi saanud patsientidel on kirjeldatud tuberkuloosi juhte, kontrollib arst teid enne Humira</w:t>
      </w:r>
      <w:r>
        <w:rPr>
          <w:lang w:val="et-EE"/>
        </w:rPr>
        <w:noBreakHyphen/>
        <w:t xml:space="preserve">ravi alustamist tuberkuloosi nähtude ja sümptomite suhtes. See hõlmab teie haigusloo põhjalikku hindamist koos vajalike skriiningtestidega (nt röntgenülesvõte rindkerest ja tuberkuliintest). Nende uuringute teostamine ja tulemused tuleb kirja panna </w:t>
      </w:r>
      <w:r>
        <w:rPr>
          <w:b/>
          <w:lang w:val="et-EE"/>
        </w:rPr>
        <w:t>patsiendi teabekaardile</w:t>
      </w:r>
      <w:r>
        <w:rPr>
          <w:lang w:val="et-EE"/>
        </w:rPr>
        <w:t>.</w:t>
      </w:r>
    </w:p>
    <w:p w14:paraId="44422295" w14:textId="77777777" w:rsidR="009B4BF4" w:rsidRDefault="00896B30" w:rsidP="007C2C95">
      <w:pPr>
        <w:numPr>
          <w:ilvl w:val="1"/>
          <w:numId w:val="42"/>
        </w:numPr>
        <w:rPr>
          <w:lang w:val="et-EE"/>
        </w:rPr>
      </w:pPr>
      <w:r>
        <w:rPr>
          <w:lang w:val="et-EE"/>
        </w:rPr>
        <w:t>Teil võib ravi jooksul areneda tuberkuloos isegi sel juhul, kui olete saanud tuberkuloosi ennetavat ravi.</w:t>
      </w:r>
    </w:p>
    <w:p w14:paraId="3835814D" w14:textId="77777777" w:rsidR="009B4BF4" w:rsidRDefault="00896B30" w:rsidP="007C2C95">
      <w:pPr>
        <w:numPr>
          <w:ilvl w:val="1"/>
          <w:numId w:val="42"/>
        </w:numPr>
        <w:rPr>
          <w:lang w:val="et-EE"/>
        </w:rPr>
      </w:pPr>
      <w:r>
        <w:rPr>
          <w:lang w:val="et-EE"/>
        </w:rPr>
        <w:t>Kui teil tekivad ravi ajal või pärast ravi tuberkuloosi sümptomid (näiteks köha, mis ei taandu, kaalulangus, energiapuudus, väike palavik) või avaldub mõni muu infektsioon, informeerige sellest otsekohe oma arsti.</w:t>
      </w:r>
    </w:p>
    <w:p w14:paraId="77AE3246" w14:textId="77777777" w:rsidR="009B4BF4" w:rsidRDefault="009B4BF4">
      <w:pPr>
        <w:rPr>
          <w:lang w:val="et-EE"/>
        </w:rPr>
      </w:pPr>
    </w:p>
    <w:p w14:paraId="70CB9652" w14:textId="77777777" w:rsidR="009B4BF4" w:rsidRDefault="00896B30">
      <w:pPr>
        <w:keepNext/>
        <w:rPr>
          <w:u w:val="single"/>
          <w:lang w:val="et-EE"/>
        </w:rPr>
      </w:pPr>
      <w:r>
        <w:rPr>
          <w:u w:val="single"/>
          <w:lang w:val="et-EE"/>
        </w:rPr>
        <w:t>B-hepatiit</w:t>
      </w:r>
    </w:p>
    <w:p w14:paraId="4D52C166" w14:textId="77777777" w:rsidR="009B4BF4" w:rsidRDefault="009B4BF4">
      <w:pPr>
        <w:keepNext/>
        <w:numPr>
          <w:ilvl w:val="12"/>
          <w:numId w:val="0"/>
        </w:numPr>
        <w:ind w:left="567" w:hanging="567"/>
        <w:rPr>
          <w:lang w:val="et-EE"/>
        </w:rPr>
      </w:pPr>
    </w:p>
    <w:p w14:paraId="7AD23866" w14:textId="77777777" w:rsidR="009B4BF4" w:rsidRDefault="00896B30" w:rsidP="007C2C95">
      <w:pPr>
        <w:numPr>
          <w:ilvl w:val="0"/>
          <w:numId w:val="42"/>
        </w:numPr>
        <w:ind w:left="567" w:hanging="567"/>
        <w:rPr>
          <w:lang w:val="et-EE"/>
        </w:rPr>
      </w:pPr>
      <w:r>
        <w:rPr>
          <w:lang w:val="et-EE"/>
        </w:rPr>
        <w:t>Teavitage oma arsti, kui te olete B-hepatiidi viiruse (HBV) kandja, kui teil on aktiivne HBV või kui te arvate, et teil on oht nakatuda HBV-sse.</w:t>
      </w:r>
    </w:p>
    <w:p w14:paraId="6DCA92CB" w14:textId="77777777" w:rsidR="009B4BF4" w:rsidRDefault="00896B30" w:rsidP="007C2C95">
      <w:pPr>
        <w:numPr>
          <w:ilvl w:val="1"/>
          <w:numId w:val="42"/>
        </w:numPr>
        <w:rPr>
          <w:lang w:val="et-EE"/>
        </w:rPr>
      </w:pPr>
      <w:r>
        <w:rPr>
          <w:lang w:val="et-EE"/>
        </w:rPr>
        <w:t>Teie arst peab teid HBV suhtes testima. HBV kandjatel võib Humira põhjustada viiruse uuesti aktiivseks muutumist.</w:t>
      </w:r>
    </w:p>
    <w:p w14:paraId="0F6E6BC3" w14:textId="77777777" w:rsidR="009B4BF4" w:rsidRDefault="00896B30" w:rsidP="007C2C95">
      <w:pPr>
        <w:numPr>
          <w:ilvl w:val="1"/>
          <w:numId w:val="42"/>
        </w:numPr>
        <w:rPr>
          <w:lang w:val="et-EE"/>
        </w:rPr>
      </w:pPr>
      <w:r>
        <w:rPr>
          <w:lang w:val="et-EE"/>
        </w:rPr>
        <w:t>Mõnedel harvadel juhtudel, eriti kui te võtate teisi ravimeid, mis suruvad immuunsüsteemi alla, võib HBV reaktivatsioon olla eluohtlik.</w:t>
      </w:r>
    </w:p>
    <w:p w14:paraId="1A28CE9D" w14:textId="77777777" w:rsidR="009B4BF4" w:rsidRDefault="009B4BF4">
      <w:pPr>
        <w:rPr>
          <w:lang w:val="et-EE"/>
        </w:rPr>
      </w:pPr>
    </w:p>
    <w:p w14:paraId="2A8B2E69" w14:textId="77777777" w:rsidR="009B4BF4" w:rsidRDefault="00896B30">
      <w:pPr>
        <w:keepNext/>
        <w:rPr>
          <w:u w:val="single"/>
          <w:lang w:val="et-EE"/>
        </w:rPr>
      </w:pPr>
      <w:r>
        <w:rPr>
          <w:u w:val="single"/>
          <w:lang w:val="et-EE"/>
        </w:rPr>
        <w:t xml:space="preserve">Kirurgiline </w:t>
      </w:r>
      <w:r w:rsidR="00141B22">
        <w:rPr>
          <w:u w:val="single"/>
          <w:lang w:val="et-EE"/>
        </w:rPr>
        <w:t>või hamba</w:t>
      </w:r>
      <w:r>
        <w:rPr>
          <w:u w:val="single"/>
          <w:lang w:val="et-EE"/>
        </w:rPr>
        <w:t>ravi</w:t>
      </w:r>
    </w:p>
    <w:p w14:paraId="38802FA9" w14:textId="77777777" w:rsidR="009B4BF4" w:rsidRDefault="009B4BF4">
      <w:pPr>
        <w:rPr>
          <w:lang w:val="et-EE"/>
        </w:rPr>
      </w:pPr>
    </w:p>
    <w:p w14:paraId="28B1451B" w14:textId="77777777" w:rsidR="009B4BF4" w:rsidRDefault="00896B30" w:rsidP="007C2C95">
      <w:pPr>
        <w:numPr>
          <w:ilvl w:val="0"/>
          <w:numId w:val="42"/>
        </w:numPr>
        <w:ind w:left="567" w:hanging="567"/>
        <w:rPr>
          <w:lang w:val="et-EE"/>
        </w:rPr>
      </w:pPr>
      <w:r>
        <w:rPr>
          <w:lang w:val="et-EE"/>
        </w:rPr>
        <w:t>Kui teil planeeritakse kirurgilisi või hambaraviprotseduure, informeerige oma arsti, et te kasutate Humira’t. Teie arst võib soovitada ravi ajutiselt katkestada.</w:t>
      </w:r>
    </w:p>
    <w:p w14:paraId="33B4E710" w14:textId="77777777" w:rsidR="009B4BF4" w:rsidRDefault="009B4BF4">
      <w:pPr>
        <w:ind w:left="567" w:hanging="567"/>
        <w:rPr>
          <w:lang w:val="et-EE"/>
        </w:rPr>
      </w:pPr>
    </w:p>
    <w:p w14:paraId="3E112AE0" w14:textId="77777777" w:rsidR="009B4BF4" w:rsidRDefault="00896B30">
      <w:pPr>
        <w:numPr>
          <w:ilvl w:val="12"/>
          <w:numId w:val="0"/>
        </w:numPr>
        <w:ind w:left="567" w:hanging="567"/>
        <w:rPr>
          <w:u w:val="single"/>
          <w:lang w:val="et-EE"/>
        </w:rPr>
      </w:pPr>
      <w:r>
        <w:rPr>
          <w:u w:val="single"/>
          <w:lang w:val="et-EE"/>
        </w:rPr>
        <w:t>Demüeliniseeriv haigus</w:t>
      </w:r>
    </w:p>
    <w:p w14:paraId="33A6B9F4" w14:textId="77777777" w:rsidR="009B4BF4" w:rsidRDefault="009B4BF4">
      <w:pPr>
        <w:ind w:left="567" w:hanging="567"/>
        <w:rPr>
          <w:lang w:val="et-EE"/>
        </w:rPr>
      </w:pPr>
    </w:p>
    <w:p w14:paraId="1E3892AB" w14:textId="77777777" w:rsidR="009B4BF4" w:rsidRDefault="00896B30" w:rsidP="007C2C95">
      <w:pPr>
        <w:numPr>
          <w:ilvl w:val="0"/>
          <w:numId w:val="44"/>
        </w:numPr>
        <w:ind w:left="567" w:hanging="567"/>
        <w:rPr>
          <w:lang w:val="et-EE"/>
        </w:rPr>
      </w:pPr>
      <w:r>
        <w:rPr>
          <w:lang w:val="et-EE"/>
        </w:rPr>
        <w:t xml:space="preserve">Kui teil on või avaldub </w:t>
      </w:r>
      <w:r w:rsidR="00141B22" w:rsidRPr="00141B22">
        <w:rPr>
          <w:iCs/>
          <w:lang w:val="et-EE"/>
        </w:rPr>
        <w:t xml:space="preserve">demüeliniseeriv haigus (haigus, mis kahjustab närve ümbritsevat kaitsekihti, nagu hulgiskleroos ehk </w:t>
      </w:r>
      <w:r w:rsidR="00141B22" w:rsidRPr="00141B22">
        <w:rPr>
          <w:i/>
          <w:iCs/>
          <w:lang w:val="et-EE"/>
        </w:rPr>
        <w:t>sclerosis multiplex</w:t>
      </w:r>
      <w:r w:rsidR="00141B22" w:rsidRPr="00141B22">
        <w:rPr>
          <w:iCs/>
          <w:lang w:val="et-EE"/>
        </w:rPr>
        <w:t>)</w:t>
      </w:r>
      <w:r>
        <w:rPr>
          <w:lang w:val="et-EE"/>
        </w:rPr>
        <w:t>, siis otsustab arst, kas te tohite Humira’t kasutada või ravi Humira’ga jätkata. Teavitage oma arsti otsekohe, kui teil tekivad sellised sümptomid nagu nägemise muutused, käte või jalgade nõrkus või tuimus või surisemistunne ükskõik millises kehaosas.</w:t>
      </w:r>
    </w:p>
    <w:p w14:paraId="7B5F7978" w14:textId="77777777" w:rsidR="009B4BF4" w:rsidRDefault="009B4BF4">
      <w:pPr>
        <w:rPr>
          <w:lang w:val="et-EE"/>
        </w:rPr>
      </w:pPr>
    </w:p>
    <w:p w14:paraId="18C3D826" w14:textId="77777777" w:rsidR="00883DA5" w:rsidRPr="00365DF3" w:rsidRDefault="00896B30" w:rsidP="00883DA5">
      <w:pPr>
        <w:keepNext/>
        <w:rPr>
          <w:u w:val="single"/>
          <w:lang w:val="et-EE"/>
        </w:rPr>
      </w:pPr>
      <w:r w:rsidRPr="00883DA5">
        <w:rPr>
          <w:u w:val="single"/>
          <w:lang w:val="et-EE"/>
        </w:rPr>
        <w:t>Vaktsineerimised</w:t>
      </w:r>
    </w:p>
    <w:p w14:paraId="2C47DE7B" w14:textId="77777777" w:rsidR="009B4BF4" w:rsidRPr="00883DA5" w:rsidRDefault="009B4BF4">
      <w:pPr>
        <w:numPr>
          <w:ilvl w:val="12"/>
          <w:numId w:val="0"/>
        </w:numPr>
        <w:ind w:left="567" w:hanging="567"/>
        <w:rPr>
          <w:lang w:val="et-EE"/>
        </w:rPr>
      </w:pPr>
    </w:p>
    <w:p w14:paraId="5C2EE2C2" w14:textId="77777777" w:rsidR="009B4BF4" w:rsidRDefault="00896B30" w:rsidP="007C2C95">
      <w:pPr>
        <w:numPr>
          <w:ilvl w:val="0"/>
          <w:numId w:val="42"/>
        </w:numPr>
        <w:ind w:left="567" w:hanging="567"/>
        <w:rPr>
          <w:lang w:val="et-EE"/>
        </w:rPr>
      </w:pPr>
      <w:r>
        <w:rPr>
          <w:lang w:val="et-EE"/>
        </w:rPr>
        <w:t>Teatud vaktsiinid võivad põhjustada infektsioone ja neid ei tohi Humira kasutamise ajal manustada.</w:t>
      </w:r>
    </w:p>
    <w:p w14:paraId="0DBE10A9" w14:textId="77777777" w:rsidR="009B4BF4" w:rsidRDefault="009B4BF4">
      <w:pPr>
        <w:rPr>
          <w:lang w:val="et-EE"/>
        </w:rPr>
      </w:pPr>
    </w:p>
    <w:p w14:paraId="4F91D140" w14:textId="77777777" w:rsidR="009B4BF4" w:rsidRDefault="00896B30" w:rsidP="007C2C95">
      <w:pPr>
        <w:numPr>
          <w:ilvl w:val="1"/>
          <w:numId w:val="42"/>
        </w:numPr>
        <w:rPr>
          <w:lang w:val="et-EE"/>
        </w:rPr>
      </w:pPr>
      <w:r>
        <w:rPr>
          <w:lang w:val="et-EE"/>
        </w:rPr>
        <w:t>Palun pidage enne mis</w:t>
      </w:r>
      <w:r w:rsidR="00E51B63">
        <w:rPr>
          <w:lang w:val="et-EE"/>
        </w:rPr>
        <w:t xml:space="preserve"> </w:t>
      </w:r>
      <w:r>
        <w:rPr>
          <w:lang w:val="et-EE"/>
        </w:rPr>
        <w:t>tahes vaktsiinide saamist nõu oma arstiga.</w:t>
      </w:r>
    </w:p>
    <w:p w14:paraId="28156463" w14:textId="77777777" w:rsidR="009B4BF4" w:rsidRDefault="00896B30" w:rsidP="007C2C95">
      <w:pPr>
        <w:numPr>
          <w:ilvl w:val="1"/>
          <w:numId w:val="42"/>
        </w:numPr>
        <w:rPr>
          <w:lang w:val="et-EE"/>
        </w:rPr>
      </w:pPr>
      <w:r w:rsidRPr="00141B22">
        <w:rPr>
          <w:lang w:val="et-EE"/>
        </w:rPr>
        <w:t>On soovitatav, et lastel on võimaluse korral teostatud kõik vanusele vastavad plaanipärased immuniseerimised enne Humira’ga ravi alustamist</w:t>
      </w:r>
      <w:r w:rsidR="009836DF">
        <w:rPr>
          <w:lang w:val="et-EE"/>
        </w:rPr>
        <w:t>.</w:t>
      </w:r>
    </w:p>
    <w:p w14:paraId="57B8DF2A" w14:textId="77777777" w:rsidR="009B4BF4" w:rsidRDefault="00896B30" w:rsidP="007C2C95">
      <w:pPr>
        <w:numPr>
          <w:ilvl w:val="1"/>
          <w:numId w:val="42"/>
        </w:numPr>
        <w:rPr>
          <w:lang w:val="et-EE"/>
        </w:rPr>
      </w:pPr>
      <w:r>
        <w:rPr>
          <w:lang w:val="et-EE"/>
        </w:rPr>
        <w:t>Kui te saite raseduse ajal Humira’t, võib teie lapsel kuni ligikaudu viie kuu jooksul pärast teie viimast raseduse ajal saadud Humira annust olla suurem risk infektsioonide tekkeks. On tähtis, et te räägiksite oma lapse arstile ja teistele arstidele teie raseduse aegsest Humira-ravist, et nad saaksid otsustada, millal teie last vaktsineerida.</w:t>
      </w:r>
    </w:p>
    <w:p w14:paraId="6A5626BF" w14:textId="77777777" w:rsidR="009B4BF4" w:rsidRDefault="009B4BF4">
      <w:pPr>
        <w:numPr>
          <w:ilvl w:val="12"/>
          <w:numId w:val="0"/>
        </w:numPr>
        <w:ind w:left="567" w:hanging="567"/>
        <w:rPr>
          <w:lang w:val="et-EE"/>
        </w:rPr>
      </w:pPr>
    </w:p>
    <w:p w14:paraId="06195B16" w14:textId="77777777" w:rsidR="009B4BF4" w:rsidRDefault="00896B30">
      <w:pPr>
        <w:numPr>
          <w:ilvl w:val="12"/>
          <w:numId w:val="0"/>
        </w:numPr>
        <w:ind w:left="567" w:hanging="567"/>
        <w:rPr>
          <w:u w:val="single"/>
          <w:lang w:val="et-EE"/>
        </w:rPr>
      </w:pPr>
      <w:r>
        <w:rPr>
          <w:u w:val="single"/>
          <w:lang w:val="et-EE"/>
        </w:rPr>
        <w:t>Südamep</w:t>
      </w:r>
      <w:r w:rsidR="00141B22">
        <w:rPr>
          <w:u w:val="single"/>
          <w:lang w:val="et-EE"/>
        </w:rPr>
        <w:t>uudulikkus</w:t>
      </w:r>
    </w:p>
    <w:p w14:paraId="15C80B79" w14:textId="77777777" w:rsidR="00141B22" w:rsidRDefault="00141B22">
      <w:pPr>
        <w:numPr>
          <w:ilvl w:val="12"/>
          <w:numId w:val="0"/>
        </w:numPr>
        <w:ind w:left="567" w:hanging="567"/>
        <w:rPr>
          <w:u w:val="single"/>
          <w:lang w:val="et-EE"/>
        </w:rPr>
      </w:pPr>
    </w:p>
    <w:p w14:paraId="366CE871" w14:textId="77777777" w:rsidR="00141B22" w:rsidRDefault="00896B30" w:rsidP="007C2C95">
      <w:pPr>
        <w:numPr>
          <w:ilvl w:val="0"/>
          <w:numId w:val="110"/>
        </w:numPr>
        <w:ind w:left="567" w:hanging="567"/>
        <w:rPr>
          <w:lang w:val="et-EE"/>
        </w:rPr>
      </w:pPr>
      <w:r w:rsidRPr="00080AEF">
        <w:rPr>
          <w:lang w:val="et-EE"/>
        </w:rPr>
        <w:t>Kui tei</w:t>
      </w:r>
      <w:r w:rsidR="008141F0">
        <w:rPr>
          <w:lang w:val="et-EE"/>
        </w:rPr>
        <w:t xml:space="preserve">l </w:t>
      </w:r>
      <w:r w:rsidRPr="00080AEF">
        <w:rPr>
          <w:lang w:val="et-EE"/>
        </w:rPr>
        <w:t>on kerge südamepuudulikkus ning t</w:t>
      </w:r>
      <w:r w:rsidR="008141F0">
        <w:rPr>
          <w:lang w:val="et-EE"/>
        </w:rPr>
        <w:t>e</w:t>
      </w:r>
      <w:r w:rsidRPr="00080AEF">
        <w:rPr>
          <w:lang w:val="et-EE"/>
        </w:rPr>
        <w:t xml:space="preserve"> saa</w:t>
      </w:r>
      <w:r w:rsidR="008141F0">
        <w:rPr>
          <w:lang w:val="et-EE"/>
        </w:rPr>
        <w:t>te</w:t>
      </w:r>
      <w:r w:rsidRPr="00080AEF">
        <w:rPr>
          <w:lang w:val="et-EE"/>
        </w:rPr>
        <w:t xml:space="preserve"> ravi Humira’ga, peab arst te</w:t>
      </w:r>
      <w:r w:rsidR="008141F0">
        <w:rPr>
          <w:lang w:val="et-EE"/>
        </w:rPr>
        <w:t>ie</w:t>
      </w:r>
      <w:r w:rsidRPr="00080AEF">
        <w:rPr>
          <w:lang w:val="et-EE"/>
        </w:rPr>
        <w:t xml:space="preserve"> seisundit hoolikalt jälgima. Kui te </w:t>
      </w:r>
      <w:r w:rsidR="008141F0">
        <w:rPr>
          <w:lang w:val="et-EE"/>
        </w:rPr>
        <w:t>põete</w:t>
      </w:r>
      <w:r w:rsidRPr="00080AEF">
        <w:rPr>
          <w:lang w:val="et-EE"/>
        </w:rPr>
        <w:t xml:space="preserve"> või o</w:t>
      </w:r>
      <w:r w:rsidR="008141F0">
        <w:rPr>
          <w:lang w:val="et-EE"/>
        </w:rPr>
        <w:t>lete</w:t>
      </w:r>
      <w:r w:rsidRPr="00080AEF">
        <w:rPr>
          <w:lang w:val="et-EE"/>
        </w:rPr>
        <w:t xml:space="preserve"> kunagi </w:t>
      </w:r>
      <w:r w:rsidR="008141F0">
        <w:rPr>
          <w:lang w:val="et-EE"/>
        </w:rPr>
        <w:t>põdenud</w:t>
      </w:r>
      <w:r w:rsidRPr="00080AEF">
        <w:rPr>
          <w:lang w:val="et-EE"/>
        </w:rPr>
        <w:t xml:space="preserve"> tõsi</w:t>
      </w:r>
      <w:r w:rsidR="008141F0">
        <w:rPr>
          <w:lang w:val="et-EE"/>
        </w:rPr>
        <w:t>st</w:t>
      </w:r>
      <w:r w:rsidRPr="00080AEF">
        <w:rPr>
          <w:lang w:val="et-EE"/>
        </w:rPr>
        <w:t xml:space="preserve"> südamehaigus</w:t>
      </w:r>
      <w:r w:rsidR="008141F0">
        <w:rPr>
          <w:lang w:val="et-EE"/>
        </w:rPr>
        <w:t>t</w:t>
      </w:r>
      <w:r w:rsidRPr="00080AEF">
        <w:rPr>
          <w:lang w:val="et-EE"/>
        </w:rPr>
        <w:t>, on tähtis sellest teavitada oma arsti. Kui t</w:t>
      </w:r>
      <w:r w:rsidR="008141F0">
        <w:rPr>
          <w:lang w:val="et-EE"/>
        </w:rPr>
        <w:t>eil</w:t>
      </w:r>
      <w:r w:rsidRPr="00080AEF">
        <w:rPr>
          <w:lang w:val="et-EE"/>
        </w:rPr>
        <w:t xml:space="preserve"> tekivad südamepuudulikkuse uued või raskemad sümptomid (nt õhupuudus või jalgade turse), pöörduge otsekohe arsti poole. Teie arst otsustab, kas te laps peaks Humira’t saama</w:t>
      </w:r>
      <w:r>
        <w:rPr>
          <w:lang w:val="et-EE"/>
        </w:rPr>
        <w:t>.</w:t>
      </w:r>
    </w:p>
    <w:p w14:paraId="0B1DF578" w14:textId="77777777" w:rsidR="00141B22" w:rsidRDefault="00141B22" w:rsidP="00141B22">
      <w:pPr>
        <w:ind w:left="567" w:hanging="567"/>
        <w:rPr>
          <w:lang w:val="et-EE"/>
        </w:rPr>
      </w:pPr>
    </w:p>
    <w:p w14:paraId="175EBBD6" w14:textId="77777777" w:rsidR="00141B22" w:rsidRPr="00080AEF" w:rsidRDefault="00896B30" w:rsidP="00141B22">
      <w:pPr>
        <w:ind w:left="567" w:hanging="567"/>
        <w:rPr>
          <w:u w:val="single"/>
          <w:lang w:val="et-EE"/>
        </w:rPr>
      </w:pPr>
      <w:r w:rsidRPr="00080AEF">
        <w:rPr>
          <w:u w:val="single"/>
          <w:lang w:val="et-EE"/>
        </w:rPr>
        <w:t>Palavik, verevalumid, veritsus või kahvatu jume</w:t>
      </w:r>
    </w:p>
    <w:p w14:paraId="2858BFE9" w14:textId="77777777" w:rsidR="00141B22" w:rsidRPr="00080AEF" w:rsidRDefault="00141B22" w:rsidP="00141B22">
      <w:pPr>
        <w:ind w:left="567" w:hanging="567"/>
        <w:rPr>
          <w:lang w:val="et-EE"/>
        </w:rPr>
      </w:pPr>
    </w:p>
    <w:p w14:paraId="6FC705D7" w14:textId="77777777" w:rsidR="00141B22" w:rsidRDefault="00896B30" w:rsidP="007C2C95">
      <w:pPr>
        <w:numPr>
          <w:ilvl w:val="0"/>
          <w:numId w:val="42"/>
        </w:numPr>
        <w:ind w:left="567" w:hanging="567"/>
        <w:rPr>
          <w:lang w:val="et-EE"/>
        </w:rPr>
      </w:pPr>
      <w:r w:rsidRPr="00080AEF">
        <w:rPr>
          <w:lang w:val="et-EE"/>
        </w:rPr>
        <w:t xml:space="preserve">Mõnede patsientide puhul võib keha lakata tootmast vajalikul hulgal vererakke, mis aitavad teie lapse kehal võidelda infektsioonidega või peatada verejooksu. Arst võib otsustada ravi katkestada. </w:t>
      </w:r>
      <w:r>
        <w:rPr>
          <w:lang w:val="et-EE"/>
        </w:rPr>
        <w:t>Kui teil tekib püsiv palavik, kui teil tekib kergesti sinikaid või verejookse või te olete väga kahvatu, võtke otsekohe ühendust oma arstiga.</w:t>
      </w:r>
    </w:p>
    <w:p w14:paraId="4137EBC9" w14:textId="77777777" w:rsidR="009B4BF4" w:rsidRDefault="009B4BF4">
      <w:pPr>
        <w:numPr>
          <w:ilvl w:val="12"/>
          <w:numId w:val="0"/>
        </w:numPr>
        <w:ind w:left="567" w:hanging="567"/>
        <w:rPr>
          <w:lang w:val="et-EE"/>
        </w:rPr>
      </w:pPr>
    </w:p>
    <w:p w14:paraId="195D6067" w14:textId="77777777" w:rsidR="009B4BF4" w:rsidRDefault="00896B30">
      <w:pPr>
        <w:keepNext/>
        <w:ind w:left="567" w:hanging="567"/>
        <w:rPr>
          <w:u w:val="single"/>
          <w:lang w:val="et-EE"/>
        </w:rPr>
      </w:pPr>
      <w:r>
        <w:rPr>
          <w:u w:val="single"/>
          <w:lang w:val="et-EE"/>
        </w:rPr>
        <w:t>Vähkkasvajad</w:t>
      </w:r>
    </w:p>
    <w:p w14:paraId="2E4815DA" w14:textId="77777777" w:rsidR="009B4BF4" w:rsidRDefault="009B4BF4">
      <w:pPr>
        <w:keepNext/>
        <w:ind w:left="567" w:hanging="567"/>
        <w:rPr>
          <w:lang w:val="et-EE"/>
        </w:rPr>
      </w:pPr>
    </w:p>
    <w:p w14:paraId="1E7B1C25" w14:textId="77777777" w:rsidR="009B4BF4" w:rsidRDefault="00896B30" w:rsidP="007C2C95">
      <w:pPr>
        <w:keepNext/>
        <w:numPr>
          <w:ilvl w:val="0"/>
          <w:numId w:val="42"/>
        </w:numPr>
        <w:ind w:left="567" w:hanging="567"/>
        <w:rPr>
          <w:lang w:val="et-EE"/>
        </w:rPr>
      </w:pPr>
      <w:r>
        <w:rPr>
          <w:lang w:val="et-EE"/>
        </w:rPr>
        <w:t>Väga harvadel juhtudel on esinenud Humira’t või teisi TNF blokaatoreid võtvatel lapse- ja täiskasvanueas patsientidel teatud kasvajaid.</w:t>
      </w:r>
    </w:p>
    <w:p w14:paraId="73F38A02" w14:textId="77777777" w:rsidR="009B4BF4" w:rsidRDefault="009B4BF4">
      <w:pPr>
        <w:rPr>
          <w:lang w:val="et-EE"/>
        </w:rPr>
      </w:pPr>
    </w:p>
    <w:p w14:paraId="6102755F" w14:textId="77777777" w:rsidR="00141B22" w:rsidRPr="00141B22" w:rsidRDefault="00896B30" w:rsidP="007C2C95">
      <w:pPr>
        <w:numPr>
          <w:ilvl w:val="1"/>
          <w:numId w:val="42"/>
        </w:numPr>
        <w:rPr>
          <w:lang w:val="et-EE"/>
        </w:rPr>
      </w:pPr>
      <w:r>
        <w:rPr>
          <w:lang w:val="et-EE"/>
        </w:rPr>
        <w:t>Väga tõsise reumatoidartriidiga inimestel või haigust pikka aega põdenuil võib olla keskmisest suurem risk lümfoomi (lümfisüsteemiga seotud kasvaja) või leukeemia (vere ja luuüdiga seotud kasvaja) tekkeks.</w:t>
      </w:r>
      <w:r w:rsidRPr="00141B22">
        <w:rPr>
          <w:lang w:val="et-EE"/>
        </w:rPr>
        <w:t xml:space="preserve"> </w:t>
      </w:r>
    </w:p>
    <w:p w14:paraId="365DA716" w14:textId="77777777" w:rsidR="009B4BF4" w:rsidRDefault="00896B30" w:rsidP="007C2C95">
      <w:pPr>
        <w:numPr>
          <w:ilvl w:val="1"/>
          <w:numId w:val="42"/>
        </w:numPr>
        <w:rPr>
          <w:lang w:val="et-EE"/>
        </w:rPr>
      </w:pPr>
      <w:r>
        <w:rPr>
          <w:lang w:val="et-EE"/>
        </w:rPr>
        <w:t>Kui te võtate Humira’t, võib suureneda risk lümfoomi, leukeemia või teiste kasvajate tekkeks. Harvadel juhtudel on Humira’t võtvatel patsientidel leitud harukordne ja halvaloomuline lümfoom. Mõningaid nendest patsientidest raviti samuti asatiopriini või 6</w:t>
      </w:r>
      <w:r>
        <w:rPr>
          <w:lang w:val="et-EE"/>
        </w:rPr>
        <w:noBreakHyphen/>
        <w:t>merkaptopuriiniga.</w:t>
      </w:r>
    </w:p>
    <w:p w14:paraId="41DFCE35" w14:textId="77777777" w:rsidR="009B4BF4" w:rsidRDefault="00896B30" w:rsidP="007C2C95">
      <w:pPr>
        <w:numPr>
          <w:ilvl w:val="1"/>
          <w:numId w:val="42"/>
        </w:numPr>
        <w:rPr>
          <w:lang w:val="et-EE"/>
        </w:rPr>
      </w:pPr>
      <w:r>
        <w:rPr>
          <w:lang w:val="et-EE"/>
        </w:rPr>
        <w:t>Rääkige oma arstile, kui te võtate asatiopriini või 6</w:t>
      </w:r>
      <w:r>
        <w:rPr>
          <w:lang w:val="et-EE"/>
        </w:rPr>
        <w:noBreakHyphen/>
        <w:t xml:space="preserve">merkaptopuriini koos Humira’ga. </w:t>
      </w:r>
    </w:p>
    <w:p w14:paraId="41F6B194" w14:textId="77777777" w:rsidR="009B4BF4" w:rsidRDefault="00896B30" w:rsidP="007C2C95">
      <w:pPr>
        <w:numPr>
          <w:ilvl w:val="1"/>
          <w:numId w:val="42"/>
        </w:numPr>
        <w:rPr>
          <w:lang w:val="et-EE"/>
        </w:rPr>
      </w:pPr>
      <w:r>
        <w:rPr>
          <w:lang w:val="et-EE"/>
        </w:rPr>
        <w:t>Humira’t kasutavatel patsientidel on täheldatud mittemelanoom</w:t>
      </w:r>
      <w:r w:rsidR="00CF3983">
        <w:rPr>
          <w:lang w:val="et-EE"/>
        </w:rPr>
        <w:t>seid</w:t>
      </w:r>
      <w:r>
        <w:rPr>
          <w:lang w:val="et-EE"/>
        </w:rPr>
        <w:t xml:space="preserve"> nahakasvajaid.</w:t>
      </w:r>
    </w:p>
    <w:p w14:paraId="30074AF1" w14:textId="77777777" w:rsidR="009B4BF4" w:rsidRDefault="00896B30" w:rsidP="007C2C95">
      <w:pPr>
        <w:numPr>
          <w:ilvl w:val="1"/>
          <w:numId w:val="42"/>
        </w:numPr>
        <w:rPr>
          <w:lang w:val="et-EE"/>
        </w:rPr>
      </w:pPr>
      <w:r>
        <w:rPr>
          <w:lang w:val="et-EE"/>
        </w:rPr>
        <w:t>Kui ravi ajal või pärast ravi ilmnevad uued haiguskolded või muutub vanade haiguskollete välimus, rääkige sellest oma arstile.</w:t>
      </w:r>
    </w:p>
    <w:p w14:paraId="22D2C0AA" w14:textId="77777777" w:rsidR="009B4BF4" w:rsidRDefault="009B4BF4">
      <w:pPr>
        <w:ind w:left="567" w:hanging="567"/>
        <w:rPr>
          <w:lang w:val="et-EE"/>
        </w:rPr>
      </w:pPr>
    </w:p>
    <w:p w14:paraId="0A360DAE" w14:textId="77777777" w:rsidR="009B4BF4" w:rsidRDefault="00896B30" w:rsidP="007C2C95">
      <w:pPr>
        <w:numPr>
          <w:ilvl w:val="0"/>
          <w:numId w:val="54"/>
        </w:numPr>
        <w:rPr>
          <w:lang w:val="et-EE"/>
        </w:rPr>
      </w:pPr>
      <w:r>
        <w:rPr>
          <w:lang w:val="et-EE"/>
        </w:rPr>
        <w:t>Kroonilise obstruktiivse kopsuhaigusega (KOK) (spetsiifiline kopsuhaigus) patsientidel, kes said ravi teise TNF blokaatoriga, esines peale lümfoomi ka teisi vähkkasvajaid. Kui teil on KOK või kui te suitsetate palju, peaksite arstiga nõu pidama, kas ravi TNF blokaatoriga on teile sobiv.</w:t>
      </w:r>
    </w:p>
    <w:p w14:paraId="56B79078" w14:textId="77777777" w:rsidR="006F1814" w:rsidRPr="00F7147A" w:rsidRDefault="006F1814" w:rsidP="006F1814">
      <w:pPr>
        <w:numPr>
          <w:ilvl w:val="12"/>
          <w:numId w:val="0"/>
        </w:numPr>
        <w:ind w:right="-2"/>
        <w:rPr>
          <w:lang w:val="et-EE"/>
        </w:rPr>
      </w:pPr>
    </w:p>
    <w:p w14:paraId="5B2E37A4" w14:textId="77777777" w:rsidR="00141B22" w:rsidRPr="00F7147A" w:rsidRDefault="00896B30" w:rsidP="006F1814">
      <w:pPr>
        <w:numPr>
          <w:ilvl w:val="12"/>
          <w:numId w:val="0"/>
        </w:numPr>
        <w:ind w:right="-2"/>
        <w:rPr>
          <w:u w:val="single"/>
          <w:lang w:val="et-EE"/>
        </w:rPr>
      </w:pPr>
      <w:r w:rsidRPr="00F7147A">
        <w:rPr>
          <w:u w:val="single"/>
          <w:lang w:val="et-EE"/>
        </w:rPr>
        <w:t>Autoimmuunhaigus</w:t>
      </w:r>
    </w:p>
    <w:p w14:paraId="17196593" w14:textId="77777777" w:rsidR="00141B22" w:rsidRPr="00F7147A" w:rsidRDefault="00141B22" w:rsidP="006F1814">
      <w:pPr>
        <w:numPr>
          <w:ilvl w:val="12"/>
          <w:numId w:val="0"/>
        </w:numPr>
        <w:ind w:right="-2"/>
        <w:rPr>
          <w:lang w:val="et-EE"/>
        </w:rPr>
      </w:pPr>
    </w:p>
    <w:p w14:paraId="445A6775" w14:textId="77777777" w:rsidR="006F1814" w:rsidRPr="00F7147A" w:rsidRDefault="00896B30" w:rsidP="007C2C95">
      <w:pPr>
        <w:numPr>
          <w:ilvl w:val="0"/>
          <w:numId w:val="109"/>
        </w:numPr>
        <w:ind w:left="567" w:right="-2" w:hanging="567"/>
        <w:rPr>
          <w:lang w:val="et-EE"/>
        </w:rPr>
      </w:pPr>
      <w:r w:rsidRPr="00F7147A">
        <w:rPr>
          <w:lang w:val="et-EE"/>
        </w:rPr>
        <w:t>Harvadel juhtudel võib ravi Humira’ga põhjustada luupuselaadset sündroomi. Pöörduge arstile, kui tekivad sümptomid</w:t>
      </w:r>
      <w:r w:rsidR="00B02426">
        <w:rPr>
          <w:lang w:val="et-EE"/>
        </w:rPr>
        <w:t>,</w:t>
      </w:r>
      <w:r w:rsidRPr="00F7147A">
        <w:rPr>
          <w:lang w:val="et-EE"/>
        </w:rPr>
        <w:t xml:space="preserve"> nagu püsiv selge põhjuseta lööve, palavik, liigesevalu või väsimus.</w:t>
      </w:r>
    </w:p>
    <w:p w14:paraId="5B3FD00A" w14:textId="77777777" w:rsidR="009B4BF4" w:rsidRPr="00F7147A" w:rsidRDefault="009B4BF4">
      <w:pPr>
        <w:numPr>
          <w:ilvl w:val="12"/>
          <w:numId w:val="0"/>
        </w:numPr>
        <w:ind w:right="-2"/>
        <w:rPr>
          <w:lang w:val="et-EE"/>
        </w:rPr>
      </w:pPr>
    </w:p>
    <w:p w14:paraId="3A1CF5FC" w14:textId="77777777" w:rsidR="009B4BF4" w:rsidRDefault="00896B30">
      <w:pPr>
        <w:numPr>
          <w:ilvl w:val="12"/>
          <w:numId w:val="0"/>
        </w:numPr>
        <w:ind w:right="-2"/>
        <w:rPr>
          <w:b/>
          <w:lang w:val="et-EE"/>
        </w:rPr>
      </w:pPr>
      <w:r>
        <w:rPr>
          <w:b/>
          <w:lang w:val="et-EE"/>
        </w:rPr>
        <w:t>Lapsed ja noorukid</w:t>
      </w:r>
    </w:p>
    <w:p w14:paraId="0415A309" w14:textId="77777777" w:rsidR="009B4BF4" w:rsidRDefault="009B4BF4">
      <w:pPr>
        <w:numPr>
          <w:ilvl w:val="12"/>
          <w:numId w:val="0"/>
        </w:numPr>
        <w:ind w:right="-2"/>
        <w:rPr>
          <w:b/>
          <w:lang w:val="et-EE"/>
        </w:rPr>
      </w:pPr>
    </w:p>
    <w:p w14:paraId="4D1C459E" w14:textId="77777777" w:rsidR="009B4BF4" w:rsidRDefault="00896B30" w:rsidP="007C2C95">
      <w:pPr>
        <w:numPr>
          <w:ilvl w:val="0"/>
          <w:numId w:val="42"/>
        </w:numPr>
        <w:ind w:left="567" w:hanging="567"/>
        <w:rPr>
          <w:lang w:val="et-EE"/>
        </w:rPr>
      </w:pPr>
      <w:r>
        <w:rPr>
          <w:lang w:val="et-EE"/>
        </w:rPr>
        <w:t>Vaktsineerimised: võimalusel teostage lapsel kõik ajalised vaktsineerimised enne, kui alustate Humira kasutamist.</w:t>
      </w:r>
    </w:p>
    <w:p w14:paraId="50A7A4D3" w14:textId="77777777" w:rsidR="009B4BF4" w:rsidRDefault="009B4BF4">
      <w:pPr>
        <w:numPr>
          <w:ilvl w:val="12"/>
          <w:numId w:val="0"/>
        </w:numPr>
        <w:ind w:right="-2"/>
        <w:rPr>
          <w:b/>
          <w:lang w:val="et-EE"/>
        </w:rPr>
      </w:pPr>
    </w:p>
    <w:p w14:paraId="4A6B181B" w14:textId="77777777" w:rsidR="009B4BF4" w:rsidRDefault="00896B30">
      <w:pPr>
        <w:pStyle w:val="Heading4"/>
        <w:ind w:right="0"/>
        <w:rPr>
          <w:rFonts w:ascii="Times New Roman" w:hAnsi="Times New Roman"/>
          <w:sz w:val="22"/>
          <w:szCs w:val="22"/>
          <w:lang w:val="et-EE"/>
        </w:rPr>
      </w:pPr>
      <w:r>
        <w:rPr>
          <w:rFonts w:ascii="Times New Roman" w:hAnsi="Times New Roman"/>
          <w:sz w:val="22"/>
          <w:szCs w:val="22"/>
          <w:lang w:val="et-EE"/>
        </w:rPr>
        <w:t>Muud ravimid ja Humira</w:t>
      </w:r>
    </w:p>
    <w:p w14:paraId="09889B67" w14:textId="77777777" w:rsidR="009B4BF4" w:rsidRDefault="009B4BF4">
      <w:pPr>
        <w:rPr>
          <w:lang w:val="et-EE"/>
        </w:rPr>
      </w:pPr>
    </w:p>
    <w:p w14:paraId="58BE7EDB" w14:textId="77777777" w:rsidR="009B4BF4" w:rsidRDefault="00896B30">
      <w:pPr>
        <w:numPr>
          <w:ilvl w:val="12"/>
          <w:numId w:val="0"/>
        </w:numPr>
        <w:rPr>
          <w:lang w:val="et-EE"/>
        </w:rPr>
      </w:pPr>
      <w:r>
        <w:rPr>
          <w:noProof/>
          <w:lang w:val="et-EE"/>
        </w:rPr>
        <w:t xml:space="preserve">Teatage oma arstile või apteekrile, kui te </w:t>
      </w:r>
      <w:r>
        <w:rPr>
          <w:lang w:val="et-EE"/>
        </w:rPr>
        <w:t xml:space="preserve">võtate või olete hiljuti </w:t>
      </w:r>
      <w:r>
        <w:rPr>
          <w:noProof/>
          <w:lang w:val="et-EE"/>
        </w:rPr>
        <w:t>võtnud või kavatsete võtta mis tahes</w:t>
      </w:r>
      <w:r>
        <w:rPr>
          <w:lang w:val="et-EE"/>
        </w:rPr>
        <w:t xml:space="preserve"> muid ravimeid.</w:t>
      </w:r>
    </w:p>
    <w:p w14:paraId="1F15797E" w14:textId="77777777" w:rsidR="009B4BF4" w:rsidRDefault="009B4BF4">
      <w:pPr>
        <w:numPr>
          <w:ilvl w:val="12"/>
          <w:numId w:val="0"/>
        </w:numPr>
        <w:rPr>
          <w:lang w:val="et-EE"/>
        </w:rPr>
      </w:pPr>
    </w:p>
    <w:p w14:paraId="15E299C3" w14:textId="77777777" w:rsidR="009B4BF4" w:rsidRDefault="00896B30">
      <w:pPr>
        <w:numPr>
          <w:ilvl w:val="12"/>
          <w:numId w:val="0"/>
        </w:numPr>
        <w:rPr>
          <w:lang w:val="et-EE"/>
        </w:rPr>
      </w:pPr>
      <w:r>
        <w:rPr>
          <w:lang w:val="et-EE"/>
        </w:rPr>
        <w:t>Humira’t ei tohi kasutada koos ravimitega, mis sisaldavad järgmisi toimeaineid</w:t>
      </w:r>
      <w:r w:rsidR="001E731E">
        <w:rPr>
          <w:lang w:val="et-EE"/>
        </w:rPr>
        <w:t>, suurenenud riski tõttu tõsiste infektsioonide tekkeks</w:t>
      </w:r>
      <w:r>
        <w:rPr>
          <w:lang w:val="et-EE"/>
        </w:rPr>
        <w:t>:</w:t>
      </w:r>
    </w:p>
    <w:p w14:paraId="31319027" w14:textId="77777777" w:rsidR="009B4BF4" w:rsidRDefault="00896B30" w:rsidP="007C2C95">
      <w:pPr>
        <w:numPr>
          <w:ilvl w:val="0"/>
          <w:numId w:val="82"/>
        </w:numPr>
        <w:rPr>
          <w:lang w:val="et-EE"/>
        </w:rPr>
      </w:pPr>
      <w:r>
        <w:rPr>
          <w:lang w:val="et-EE"/>
        </w:rPr>
        <w:t>anakinra,</w:t>
      </w:r>
    </w:p>
    <w:p w14:paraId="5573F87D" w14:textId="77777777" w:rsidR="009B4BF4" w:rsidRDefault="00896B30" w:rsidP="007C2C95">
      <w:pPr>
        <w:numPr>
          <w:ilvl w:val="0"/>
          <w:numId w:val="82"/>
        </w:numPr>
        <w:rPr>
          <w:lang w:val="et-EE"/>
        </w:rPr>
      </w:pPr>
      <w:r>
        <w:rPr>
          <w:lang w:val="et-EE"/>
        </w:rPr>
        <w:t>abatatsept.</w:t>
      </w:r>
    </w:p>
    <w:p w14:paraId="5D10C8D2" w14:textId="77777777" w:rsidR="009B4BF4" w:rsidRDefault="009B4BF4">
      <w:pPr>
        <w:rPr>
          <w:lang w:val="et-EE"/>
        </w:rPr>
      </w:pPr>
    </w:p>
    <w:p w14:paraId="67F51254" w14:textId="77777777" w:rsidR="009B4BF4" w:rsidRDefault="00896B30">
      <w:pPr>
        <w:numPr>
          <w:ilvl w:val="12"/>
          <w:numId w:val="0"/>
        </w:numPr>
        <w:rPr>
          <w:lang w:val="et-EE"/>
        </w:rPr>
      </w:pPr>
      <w:r>
        <w:rPr>
          <w:lang w:val="et-EE"/>
        </w:rPr>
        <w:t>Humira’t võib kasutada koos järgmiste ravimitega:</w:t>
      </w:r>
    </w:p>
    <w:p w14:paraId="3FCD0BE3" w14:textId="77777777" w:rsidR="009B4BF4" w:rsidRDefault="00896B30" w:rsidP="007C2C95">
      <w:pPr>
        <w:numPr>
          <w:ilvl w:val="0"/>
          <w:numId w:val="83"/>
        </w:numPr>
        <w:rPr>
          <w:lang w:val="et-EE"/>
        </w:rPr>
      </w:pPr>
      <w:r>
        <w:rPr>
          <w:lang w:val="et-EE"/>
        </w:rPr>
        <w:t>metotreksaat,</w:t>
      </w:r>
    </w:p>
    <w:p w14:paraId="384DE878" w14:textId="77777777" w:rsidR="009B4BF4" w:rsidRDefault="00896B30" w:rsidP="007C2C95">
      <w:pPr>
        <w:numPr>
          <w:ilvl w:val="0"/>
          <w:numId w:val="83"/>
        </w:numPr>
        <w:rPr>
          <w:lang w:val="et-EE"/>
        </w:rPr>
      </w:pPr>
      <w:r>
        <w:rPr>
          <w:lang w:val="et-EE"/>
        </w:rPr>
        <w:t>teatud haigust modifitseerivad antireumaatilised ravimid (näiteks sulfasalasiin, hüdroksüklorokviin, leflunomiid ja süstitavad kullapreparaadid),</w:t>
      </w:r>
    </w:p>
    <w:p w14:paraId="1FDC17BE" w14:textId="77777777" w:rsidR="009B4BF4" w:rsidRDefault="00896B30" w:rsidP="007C2C95">
      <w:pPr>
        <w:numPr>
          <w:ilvl w:val="0"/>
          <w:numId w:val="83"/>
        </w:numPr>
        <w:rPr>
          <w:lang w:val="et-EE"/>
        </w:rPr>
      </w:pPr>
      <w:r>
        <w:rPr>
          <w:lang w:val="et-EE"/>
        </w:rPr>
        <w:t>kortikosteroidid või valuvaigistid</w:t>
      </w:r>
      <w:r w:rsidR="005A3801">
        <w:rPr>
          <w:lang w:val="et-EE"/>
        </w:rPr>
        <w:t>,</w:t>
      </w:r>
      <w:r>
        <w:rPr>
          <w:lang w:val="et-EE"/>
        </w:rPr>
        <w:t xml:space="preserve"> sh mittesteroidsed põletikuvastased ained </w:t>
      </w:r>
      <w:r w:rsidR="005A3801">
        <w:rPr>
          <w:lang w:val="et-EE"/>
        </w:rPr>
        <w:t>(</w:t>
      </w:r>
      <w:r>
        <w:rPr>
          <w:lang w:val="et-EE"/>
        </w:rPr>
        <w:t>MSPVAd).</w:t>
      </w:r>
    </w:p>
    <w:p w14:paraId="598786D3" w14:textId="77777777" w:rsidR="009B4BF4" w:rsidRDefault="009B4BF4">
      <w:pPr>
        <w:numPr>
          <w:ilvl w:val="12"/>
          <w:numId w:val="0"/>
        </w:numPr>
        <w:rPr>
          <w:lang w:val="et-EE"/>
        </w:rPr>
      </w:pPr>
    </w:p>
    <w:p w14:paraId="3F4C2C56" w14:textId="77777777" w:rsidR="009B4BF4" w:rsidRDefault="00896B30">
      <w:pPr>
        <w:numPr>
          <w:ilvl w:val="12"/>
          <w:numId w:val="0"/>
        </w:numPr>
        <w:rPr>
          <w:lang w:val="et-EE"/>
        </w:rPr>
      </w:pPr>
      <w:bookmarkStart w:id="16062" w:name="_Hlk495523373"/>
      <w:r>
        <w:rPr>
          <w:lang w:val="et-EE"/>
        </w:rPr>
        <w:t>Kui teil on küsimusi, pöörduge palun oma arsti poole.</w:t>
      </w:r>
    </w:p>
    <w:p w14:paraId="684DB75B" w14:textId="77777777" w:rsidR="009B4BF4" w:rsidRDefault="009B4BF4">
      <w:pPr>
        <w:numPr>
          <w:ilvl w:val="12"/>
          <w:numId w:val="0"/>
        </w:numPr>
        <w:rPr>
          <w:lang w:val="et-EE"/>
        </w:rPr>
      </w:pPr>
    </w:p>
    <w:p w14:paraId="08800F47" w14:textId="77777777" w:rsidR="009B4BF4" w:rsidRDefault="00896B30">
      <w:pPr>
        <w:numPr>
          <w:ilvl w:val="12"/>
          <w:numId w:val="0"/>
        </w:numPr>
        <w:ind w:right="-2"/>
        <w:rPr>
          <w:b/>
          <w:lang w:val="et-EE"/>
        </w:rPr>
      </w:pPr>
      <w:r>
        <w:rPr>
          <w:b/>
          <w:lang w:val="et-EE"/>
        </w:rPr>
        <w:t>Rasedus ja imetamine</w:t>
      </w:r>
    </w:p>
    <w:p w14:paraId="33D6DBE1" w14:textId="77777777" w:rsidR="009B4BF4" w:rsidRDefault="009B4BF4">
      <w:pPr>
        <w:numPr>
          <w:ilvl w:val="12"/>
          <w:numId w:val="0"/>
        </w:numPr>
        <w:ind w:right="-2"/>
        <w:rPr>
          <w:b/>
          <w:lang w:val="et-EE"/>
        </w:rPr>
      </w:pPr>
    </w:p>
    <w:p w14:paraId="54BE0C59" w14:textId="77777777" w:rsidR="009B4BF4" w:rsidRDefault="00896B30" w:rsidP="00995A92">
      <w:pPr>
        <w:numPr>
          <w:ilvl w:val="0"/>
          <w:numId w:val="129"/>
        </w:numPr>
        <w:ind w:left="567" w:hanging="567"/>
        <w:rPr>
          <w:lang w:val="et-EE"/>
        </w:rPr>
      </w:pPr>
      <w:r>
        <w:rPr>
          <w:lang w:val="et-EE"/>
        </w:rPr>
        <w:t xml:space="preserve">Te peate </w:t>
      </w:r>
      <w:r w:rsidR="00CF2EC6">
        <w:rPr>
          <w:lang w:val="et-EE"/>
        </w:rPr>
        <w:t>teadlikult</w:t>
      </w:r>
      <w:r>
        <w:rPr>
          <w:lang w:val="et-EE"/>
        </w:rPr>
        <w:t xml:space="preserve"> kasutama usaldusväärseid rasestumisvastaseid vahendeid </w:t>
      </w:r>
      <w:r w:rsidR="00CF2EC6" w:rsidRPr="00CF2EC6">
        <w:rPr>
          <w:lang w:val="et-EE"/>
        </w:rPr>
        <w:t xml:space="preserve">raseduse vältimiseks ja jätkama nende kasutamist </w:t>
      </w:r>
      <w:r>
        <w:rPr>
          <w:lang w:val="et-EE"/>
        </w:rPr>
        <w:t>vähemalt 5 kuu jooksul pärast viimast Humira-ravi.</w:t>
      </w:r>
    </w:p>
    <w:p w14:paraId="19EC825C" w14:textId="77777777" w:rsidR="00324790" w:rsidRPr="00324790" w:rsidRDefault="00896B30" w:rsidP="00995A92">
      <w:pPr>
        <w:numPr>
          <w:ilvl w:val="0"/>
          <w:numId w:val="129"/>
        </w:numPr>
        <w:ind w:left="567" w:hanging="567"/>
        <w:rPr>
          <w:lang w:val="et-EE"/>
        </w:rPr>
      </w:pPr>
      <w:r w:rsidRPr="00CD2D95">
        <w:rPr>
          <w:lang w:val="et-EE"/>
        </w:rPr>
        <w:t>Kui te olete rase, arvate end olevat rase või kavatsete rasestuda, pidage selle ravimi kasutamise suhtes nõu oma arstiga.</w:t>
      </w:r>
    </w:p>
    <w:p w14:paraId="2151B69A" w14:textId="77777777" w:rsidR="00324790" w:rsidRPr="00324790" w:rsidRDefault="00896B30" w:rsidP="00995A92">
      <w:pPr>
        <w:numPr>
          <w:ilvl w:val="0"/>
          <w:numId w:val="129"/>
        </w:numPr>
        <w:ind w:left="567" w:hanging="567"/>
        <w:rPr>
          <w:lang w:val="et-EE"/>
        </w:rPr>
      </w:pPr>
      <w:r w:rsidRPr="00324790">
        <w:rPr>
          <w:lang w:val="et-EE"/>
        </w:rPr>
        <w:t>Humira’t tohib raseduse ajal kasutada üksnes vajaduse korral.</w:t>
      </w:r>
    </w:p>
    <w:p w14:paraId="56D6E7BE" w14:textId="77777777" w:rsidR="00324790" w:rsidRPr="00CD2D95" w:rsidRDefault="00896B30" w:rsidP="00995A92">
      <w:pPr>
        <w:numPr>
          <w:ilvl w:val="0"/>
          <w:numId w:val="129"/>
        </w:numPr>
        <w:ind w:left="567" w:hanging="567"/>
        <w:rPr>
          <w:lang w:val="et-EE"/>
        </w:rPr>
      </w:pPr>
      <w:r w:rsidRPr="00324790">
        <w:rPr>
          <w:lang w:val="et-EE"/>
        </w:rPr>
        <w:t>Rasedusuuringu alusel ei esinenud suuremat sünnidefektide riski, kui ema sai raseduse ajal ravi Humira’ga, võrreldes rasedustega, kui sama haigusega emad ei saanud ravi Humira’ga.</w:t>
      </w:r>
    </w:p>
    <w:p w14:paraId="0D854DE7" w14:textId="77777777" w:rsidR="00324790" w:rsidRPr="00324790" w:rsidRDefault="00896B30" w:rsidP="00995A92">
      <w:pPr>
        <w:numPr>
          <w:ilvl w:val="0"/>
          <w:numId w:val="129"/>
        </w:numPr>
        <w:ind w:left="567" w:hanging="567"/>
        <w:rPr>
          <w:lang w:val="et-EE"/>
        </w:rPr>
      </w:pPr>
      <w:r w:rsidRPr="00324790">
        <w:rPr>
          <w:lang w:val="et-EE"/>
        </w:rPr>
        <w:t>Humira’t võib kasutada imetamise ajal.</w:t>
      </w:r>
    </w:p>
    <w:p w14:paraId="4E0A3D48" w14:textId="77777777" w:rsidR="009B4BF4" w:rsidRDefault="00896B30" w:rsidP="00995A92">
      <w:pPr>
        <w:numPr>
          <w:ilvl w:val="0"/>
          <w:numId w:val="129"/>
        </w:numPr>
        <w:ind w:left="567" w:hanging="567"/>
        <w:rPr>
          <w:lang w:val="et-EE"/>
        </w:rPr>
      </w:pPr>
      <w:r>
        <w:rPr>
          <w:lang w:val="et-EE"/>
        </w:rPr>
        <w:t xml:space="preserve">Kui te saate raseduse ajal Humira’t, võib teie lapsel olla suurem risk infektsioonide tekkeks. On tähtis, et te räägiksite enne lapse vaktsineerimist lapse arstidele ja teistele tervishoiutöötajatele rasedusaegsest Humira-ravist. Lisateavet </w:t>
      </w:r>
      <w:r w:rsidR="008D1EE6">
        <w:rPr>
          <w:lang w:val="et-EE"/>
        </w:rPr>
        <w:t xml:space="preserve">vaktsiinide kohta </w:t>
      </w:r>
      <w:r>
        <w:rPr>
          <w:lang w:val="et-EE"/>
        </w:rPr>
        <w:t>vaadake lõigust</w:t>
      </w:r>
      <w:r w:rsidR="008D1EE6">
        <w:rPr>
          <w:lang w:val="et-EE"/>
        </w:rPr>
        <w:t xml:space="preserve"> „Hoiatused ja ettevaatusabinõud“</w:t>
      </w:r>
      <w:r>
        <w:rPr>
          <w:lang w:val="et-EE"/>
        </w:rPr>
        <w:t>.</w:t>
      </w:r>
    </w:p>
    <w:p w14:paraId="79DDCCFE" w14:textId="77777777" w:rsidR="009B4BF4" w:rsidRDefault="009B4BF4">
      <w:pPr>
        <w:numPr>
          <w:ilvl w:val="12"/>
          <w:numId w:val="0"/>
        </w:numPr>
        <w:rPr>
          <w:lang w:val="et-EE"/>
        </w:rPr>
      </w:pPr>
    </w:p>
    <w:p w14:paraId="4D0E244F" w14:textId="77777777" w:rsidR="009B4BF4" w:rsidRPr="00F7147A" w:rsidRDefault="00896B30">
      <w:pPr>
        <w:pStyle w:val="Heading4"/>
        <w:keepNext w:val="0"/>
        <w:ind w:right="0"/>
        <w:rPr>
          <w:rFonts w:ascii="Times New Roman" w:hAnsi="Times New Roman"/>
          <w:sz w:val="22"/>
          <w:szCs w:val="22"/>
          <w:lang w:val="et-EE"/>
        </w:rPr>
      </w:pPr>
      <w:r w:rsidRPr="00F7147A">
        <w:rPr>
          <w:rFonts w:ascii="Times New Roman" w:hAnsi="Times New Roman"/>
          <w:sz w:val="22"/>
          <w:szCs w:val="22"/>
          <w:lang w:val="et-EE"/>
        </w:rPr>
        <w:t>Autojuhtimine ja masinatega töötamine</w:t>
      </w:r>
    </w:p>
    <w:p w14:paraId="3293C43D" w14:textId="77777777" w:rsidR="009B4BF4" w:rsidRDefault="009B4BF4">
      <w:pPr>
        <w:rPr>
          <w:lang w:val="et-EE"/>
        </w:rPr>
      </w:pPr>
    </w:p>
    <w:p w14:paraId="69DC3452" w14:textId="77777777" w:rsidR="009B4BF4" w:rsidRDefault="00896B30">
      <w:pPr>
        <w:rPr>
          <w:lang w:val="et-EE"/>
        </w:rPr>
      </w:pPr>
      <w:r>
        <w:rPr>
          <w:lang w:val="et-EE"/>
        </w:rPr>
        <w:t>Humira mõjutab kergelt autojuhtimise, jalgrattaga sõitmise ja masinatega töötamise võimet. Pärast Humira manustamist võib tekkida tunne</w:t>
      </w:r>
      <w:r w:rsidR="00DC4588">
        <w:rPr>
          <w:lang w:val="et-EE"/>
        </w:rPr>
        <w:t>,</w:t>
      </w:r>
      <w:r>
        <w:rPr>
          <w:lang w:val="et-EE"/>
        </w:rPr>
        <w:t xml:space="preserve"> nagu tuba pöörleks</w:t>
      </w:r>
      <w:r w:rsidR="00DC4588">
        <w:rPr>
          <w:lang w:val="et-EE"/>
        </w:rPr>
        <w:t>,</w:t>
      </w:r>
      <w:r>
        <w:rPr>
          <w:lang w:val="et-EE"/>
        </w:rPr>
        <w:t xml:space="preserve"> ja nägemishäire</w:t>
      </w:r>
      <w:r w:rsidR="00F03EA2">
        <w:rPr>
          <w:lang w:val="et-EE"/>
        </w:rPr>
        <w:t>i</w:t>
      </w:r>
      <w:r>
        <w:rPr>
          <w:lang w:val="et-EE"/>
        </w:rPr>
        <w:t>d.</w:t>
      </w:r>
    </w:p>
    <w:p w14:paraId="3FD017AA" w14:textId="77777777" w:rsidR="009B4BF4" w:rsidRDefault="009B4BF4">
      <w:pPr>
        <w:numPr>
          <w:ilvl w:val="12"/>
          <w:numId w:val="0"/>
        </w:numPr>
        <w:ind w:right="-2"/>
        <w:rPr>
          <w:ins w:id="16063" w:author="Abbvie 2" w:date="2025-05-12T11:23:00Z"/>
          <w:b/>
          <w:bCs/>
          <w:lang w:val="et-EE"/>
        </w:rPr>
      </w:pPr>
    </w:p>
    <w:p w14:paraId="3B57179F" w14:textId="77777777" w:rsidR="003E7E25" w:rsidRPr="003F174E" w:rsidRDefault="00896B30" w:rsidP="003E7E25">
      <w:pPr>
        <w:rPr>
          <w:ins w:id="16064" w:author="Abbvie 2" w:date="2025-05-12T11:23:00Z"/>
          <w:b/>
          <w:bCs/>
          <w:lang w:val="et-EE"/>
        </w:rPr>
      </w:pPr>
      <w:ins w:id="16065" w:author="Abbvie 2" w:date="2025-05-12T11:23:00Z">
        <w:r w:rsidRPr="003F174E">
          <w:rPr>
            <w:b/>
            <w:bCs/>
            <w:lang w:val="et-EE"/>
          </w:rPr>
          <w:t>Humira sisaldab polüsorbaati</w:t>
        </w:r>
      </w:ins>
    </w:p>
    <w:p w14:paraId="1731FFE9" w14:textId="77777777" w:rsidR="003E7E25" w:rsidRDefault="003E7E25" w:rsidP="003E7E25">
      <w:pPr>
        <w:numPr>
          <w:ilvl w:val="12"/>
          <w:numId w:val="0"/>
        </w:numPr>
        <w:ind w:right="-2"/>
        <w:rPr>
          <w:ins w:id="16066" w:author="Abbvie 2" w:date="2025-05-12T11:23:00Z"/>
          <w:bCs/>
          <w:lang w:val="et-EE"/>
        </w:rPr>
      </w:pPr>
    </w:p>
    <w:p w14:paraId="74335C9E" w14:textId="7E9DB1E6" w:rsidR="003E7E25" w:rsidRPr="00F426A3" w:rsidRDefault="00896B30" w:rsidP="003E7E25">
      <w:pPr>
        <w:numPr>
          <w:ilvl w:val="12"/>
          <w:numId w:val="0"/>
        </w:numPr>
        <w:ind w:right="-2"/>
        <w:rPr>
          <w:ins w:id="16067" w:author="Abbvie 2" w:date="2025-05-12T11:23:00Z"/>
          <w:bCs/>
          <w:lang w:val="et-EE"/>
        </w:rPr>
      </w:pPr>
      <w:ins w:id="16068" w:author="Abbvie 2" w:date="2025-05-12T11:23:00Z">
        <w:r w:rsidRPr="000D01B1">
          <w:rPr>
            <w:bCs/>
            <w:lang w:val="et-EE"/>
          </w:rPr>
          <w:t>See ravim sisaldab 0,</w:t>
        </w:r>
      </w:ins>
      <w:ins w:id="16069" w:author="Abbvie 2" w:date="2025-05-16T16:00:00Z">
        <w:r w:rsidR="009C4437">
          <w:rPr>
            <w:bCs/>
            <w:lang w:val="et-EE"/>
          </w:rPr>
          <w:t>8</w:t>
        </w:r>
      </w:ins>
      <w:ins w:id="16070" w:author="Abbvie 2" w:date="2025-05-12T11:23:00Z">
        <w:r w:rsidRPr="000D01B1">
          <w:rPr>
            <w:bCs/>
            <w:lang w:val="et-EE"/>
          </w:rPr>
          <w:t xml:space="preserve"> mg polüsorbaat 80 igas </w:t>
        </w:r>
      </w:ins>
      <w:ins w:id="16071" w:author="Abbvie 2" w:date="2025-05-16T16:00:00Z">
        <w:r w:rsidR="009C4437">
          <w:rPr>
            <w:bCs/>
            <w:lang w:val="et-EE"/>
          </w:rPr>
          <w:t>8</w:t>
        </w:r>
      </w:ins>
      <w:ins w:id="16072" w:author="Abbvie 2" w:date="2025-05-12T11:23:00Z">
        <w:r w:rsidRPr="000D01B1">
          <w:rPr>
            <w:bCs/>
            <w:lang w:val="et-EE"/>
          </w:rPr>
          <w:t xml:space="preserve">0 mg annuses. Polüsorbaadid võivad põhjustada allergilisi reaktsioone. </w:t>
        </w:r>
      </w:ins>
      <w:ins w:id="16073" w:author="Abbvie 2" w:date="2025-09-09T11:39:00Z" w16du:dateUtc="2025-09-09T08:39:00Z">
        <w:r w:rsidR="00FF42C0">
          <w:rPr>
            <w:bCs/>
            <w:lang w:val="et-EE"/>
          </w:rPr>
          <w:t>Teavitage</w:t>
        </w:r>
      </w:ins>
      <w:ins w:id="16074" w:author="Abbvie 2" w:date="2025-05-12T11:23:00Z">
        <w:r w:rsidRPr="000D01B1">
          <w:rPr>
            <w:bCs/>
            <w:lang w:val="et-EE"/>
          </w:rPr>
          <w:t xml:space="preserve"> oma arsti, kui tei</w:t>
        </w:r>
      </w:ins>
      <w:ins w:id="16075" w:author="Abbvie 2" w:date="2025-09-09T09:56:00Z" w16du:dateUtc="2025-09-09T06:56:00Z">
        <w:r>
          <w:rPr>
            <w:bCs/>
            <w:lang w:val="et-EE"/>
          </w:rPr>
          <w:t xml:space="preserve">l </w:t>
        </w:r>
      </w:ins>
      <w:ins w:id="16076" w:author="Abbvie 2" w:date="2025-05-12T11:23:00Z">
        <w:r w:rsidRPr="000D01B1">
          <w:rPr>
            <w:bCs/>
            <w:lang w:val="et-EE"/>
          </w:rPr>
          <w:t>on teadaoleva</w:t>
        </w:r>
        <w:r>
          <w:rPr>
            <w:bCs/>
            <w:lang w:val="et-EE"/>
          </w:rPr>
          <w:t>i</w:t>
        </w:r>
        <w:r w:rsidRPr="000D01B1">
          <w:rPr>
            <w:bCs/>
            <w:lang w:val="et-EE"/>
          </w:rPr>
          <w:t>d allerg</w:t>
        </w:r>
        <w:r>
          <w:rPr>
            <w:bCs/>
            <w:lang w:val="et-EE"/>
          </w:rPr>
          <w:t>iaid</w:t>
        </w:r>
        <w:r w:rsidRPr="000D01B1">
          <w:rPr>
            <w:bCs/>
            <w:lang w:val="et-EE"/>
          </w:rPr>
          <w:t>.</w:t>
        </w:r>
      </w:ins>
    </w:p>
    <w:p w14:paraId="189FDC79" w14:textId="77777777" w:rsidR="003E7E25" w:rsidRDefault="003E7E25">
      <w:pPr>
        <w:numPr>
          <w:ilvl w:val="12"/>
          <w:numId w:val="0"/>
        </w:numPr>
        <w:ind w:right="-2"/>
        <w:rPr>
          <w:b/>
          <w:bCs/>
          <w:lang w:val="et-EE"/>
        </w:rPr>
      </w:pPr>
    </w:p>
    <w:p w14:paraId="2D28A17C" w14:textId="77777777" w:rsidR="009B4BF4" w:rsidRDefault="009B4BF4">
      <w:pPr>
        <w:numPr>
          <w:ilvl w:val="12"/>
          <w:numId w:val="0"/>
        </w:numPr>
        <w:rPr>
          <w:lang w:val="et-EE"/>
        </w:rPr>
      </w:pPr>
    </w:p>
    <w:p w14:paraId="0AC7EBE4" w14:textId="77777777" w:rsidR="009B4BF4" w:rsidRDefault="00896B30">
      <w:pPr>
        <w:keepNext/>
        <w:numPr>
          <w:ilvl w:val="12"/>
          <w:numId w:val="0"/>
        </w:numPr>
        <w:ind w:left="567" w:right="-2" w:hanging="567"/>
        <w:rPr>
          <w:lang w:val="et-EE"/>
        </w:rPr>
      </w:pPr>
      <w:r>
        <w:rPr>
          <w:b/>
          <w:lang w:val="et-EE"/>
        </w:rPr>
        <w:t>3.</w:t>
      </w:r>
      <w:r>
        <w:rPr>
          <w:b/>
          <w:lang w:val="et-EE"/>
        </w:rPr>
        <w:tab/>
        <w:t xml:space="preserve">Kuidas Humira’t kasutada </w:t>
      </w:r>
    </w:p>
    <w:p w14:paraId="32B13523" w14:textId="77777777" w:rsidR="009B4BF4" w:rsidRDefault="009B4BF4">
      <w:pPr>
        <w:keepNext/>
        <w:numPr>
          <w:ilvl w:val="12"/>
          <w:numId w:val="0"/>
        </w:numPr>
        <w:rPr>
          <w:lang w:val="et-EE"/>
        </w:rPr>
      </w:pPr>
    </w:p>
    <w:p w14:paraId="5350591A" w14:textId="77777777" w:rsidR="009B4BF4" w:rsidRDefault="00896B30">
      <w:pPr>
        <w:numPr>
          <w:ilvl w:val="12"/>
          <w:numId w:val="0"/>
        </w:numPr>
        <w:rPr>
          <w:lang w:val="et-EE"/>
        </w:rPr>
      </w:pPr>
      <w:r>
        <w:rPr>
          <w:lang w:val="et-EE"/>
        </w:rPr>
        <w:t>Võtke seda ravimit alati täpselt nii, nagu arst on teile selgitanud. Kui te ei ole milleski kindel, pidage nõu oma arsti või apteekriga.</w:t>
      </w:r>
    </w:p>
    <w:p w14:paraId="4C772F09" w14:textId="77777777" w:rsidR="009B4BF4" w:rsidRDefault="009B4BF4">
      <w:pPr>
        <w:numPr>
          <w:ilvl w:val="12"/>
          <w:numId w:val="0"/>
        </w:numPr>
        <w:rPr>
          <w:lang w:val="et-EE"/>
        </w:rPr>
      </w:pPr>
    </w:p>
    <w:p w14:paraId="13543806" w14:textId="77777777" w:rsidR="009B4BF4" w:rsidRDefault="00896B30">
      <w:pPr>
        <w:keepNext/>
        <w:numPr>
          <w:ilvl w:val="12"/>
          <w:numId w:val="0"/>
        </w:numPr>
        <w:ind w:right="-2"/>
        <w:rPr>
          <w:lang w:val="et-EE"/>
        </w:rPr>
      </w:pPr>
      <w:r>
        <w:rPr>
          <w:lang w:val="et-EE"/>
        </w:rPr>
        <w:t>Järgnevas tabelis on toodud Humira soovitatavad annused kasutamiseks heaks kiidetud näidustustel. Kui vajate erinevat annust, võib arst määrata mõne teise Humira tugevuse.</w:t>
      </w:r>
    </w:p>
    <w:p w14:paraId="20F60A29" w14:textId="77777777" w:rsidR="00267BFF" w:rsidRDefault="00267BFF" w:rsidP="00C866C7">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3AA19407" w14:textId="77777777" w:rsidTr="0073412E">
        <w:tc>
          <w:tcPr>
            <w:tcW w:w="9039" w:type="dxa"/>
            <w:gridSpan w:val="3"/>
          </w:tcPr>
          <w:p w14:paraId="19F0816B" w14:textId="77777777" w:rsidR="00267BFF" w:rsidRPr="00817F1D" w:rsidRDefault="00896B30" w:rsidP="00A41C52">
            <w:pPr>
              <w:numPr>
                <w:ilvl w:val="12"/>
                <w:numId w:val="0"/>
              </w:numPr>
              <w:ind w:right="-2"/>
              <w:rPr>
                <w:b/>
                <w:lang w:val="et-EE"/>
              </w:rPr>
            </w:pPr>
            <w:r w:rsidRPr="00817F1D">
              <w:rPr>
                <w:b/>
                <w:lang w:val="et-EE"/>
              </w:rPr>
              <w:t>Reumatoidartriit</w:t>
            </w:r>
          </w:p>
        </w:tc>
      </w:tr>
      <w:tr w:rsidR="00473F9A" w14:paraId="5BF99428" w14:textId="77777777" w:rsidTr="0073412E">
        <w:tc>
          <w:tcPr>
            <w:tcW w:w="3094" w:type="dxa"/>
          </w:tcPr>
          <w:p w14:paraId="63B8A62F" w14:textId="77777777" w:rsidR="00267BFF" w:rsidRPr="00817F1D" w:rsidRDefault="00896B30" w:rsidP="00A41C52">
            <w:pPr>
              <w:numPr>
                <w:ilvl w:val="12"/>
                <w:numId w:val="0"/>
              </w:numPr>
              <w:ind w:right="-2"/>
              <w:rPr>
                <w:lang w:val="et-EE"/>
              </w:rPr>
            </w:pPr>
            <w:r w:rsidRPr="00817F1D">
              <w:rPr>
                <w:b/>
                <w:lang w:val="et-EE"/>
              </w:rPr>
              <w:t>Vanus või kehakaal</w:t>
            </w:r>
          </w:p>
        </w:tc>
        <w:tc>
          <w:tcPr>
            <w:tcW w:w="2968" w:type="dxa"/>
          </w:tcPr>
          <w:p w14:paraId="3DCC4A84" w14:textId="77777777" w:rsidR="00267BFF" w:rsidRPr="00817F1D" w:rsidRDefault="00896B30" w:rsidP="00A41C52">
            <w:pPr>
              <w:numPr>
                <w:ilvl w:val="12"/>
                <w:numId w:val="0"/>
              </w:numPr>
              <w:ind w:right="-2"/>
              <w:rPr>
                <w:lang w:val="et-EE"/>
              </w:rPr>
            </w:pPr>
            <w:r w:rsidRPr="00817F1D">
              <w:rPr>
                <w:b/>
                <w:lang w:val="et-EE"/>
              </w:rPr>
              <w:t>Kui palju ja kui sageli manustada?</w:t>
            </w:r>
          </w:p>
        </w:tc>
        <w:tc>
          <w:tcPr>
            <w:tcW w:w="2977" w:type="dxa"/>
          </w:tcPr>
          <w:p w14:paraId="615383F1" w14:textId="77777777" w:rsidR="00267BFF" w:rsidRPr="00817F1D" w:rsidRDefault="00896B30" w:rsidP="00A41C52">
            <w:pPr>
              <w:numPr>
                <w:ilvl w:val="12"/>
                <w:numId w:val="0"/>
              </w:numPr>
              <w:ind w:right="-2"/>
              <w:rPr>
                <w:lang w:val="et-EE"/>
              </w:rPr>
            </w:pPr>
            <w:r w:rsidRPr="00817F1D">
              <w:rPr>
                <w:b/>
                <w:lang w:val="et-EE"/>
              </w:rPr>
              <w:t>Märkused</w:t>
            </w:r>
          </w:p>
        </w:tc>
      </w:tr>
      <w:tr w:rsidR="00473F9A" w14:paraId="1A14FBFB" w14:textId="77777777" w:rsidTr="0073412E">
        <w:tc>
          <w:tcPr>
            <w:tcW w:w="3094" w:type="dxa"/>
          </w:tcPr>
          <w:p w14:paraId="10B5BA0C" w14:textId="77777777" w:rsidR="00267BFF" w:rsidRPr="00817F1D" w:rsidRDefault="00896B30" w:rsidP="00A41C52">
            <w:pPr>
              <w:numPr>
                <w:ilvl w:val="12"/>
                <w:numId w:val="0"/>
              </w:numPr>
              <w:ind w:right="-2"/>
              <w:rPr>
                <w:lang w:val="et-EE"/>
              </w:rPr>
            </w:pPr>
            <w:r w:rsidRPr="00817F1D">
              <w:rPr>
                <w:lang w:val="et-EE"/>
              </w:rPr>
              <w:t>Täiskasvanud</w:t>
            </w:r>
          </w:p>
        </w:tc>
        <w:tc>
          <w:tcPr>
            <w:tcW w:w="2968" w:type="dxa"/>
          </w:tcPr>
          <w:p w14:paraId="26AF06F9" w14:textId="77777777" w:rsidR="00267BFF" w:rsidRPr="00817F1D" w:rsidRDefault="00896B30" w:rsidP="00A41C52">
            <w:pPr>
              <w:numPr>
                <w:ilvl w:val="12"/>
                <w:numId w:val="0"/>
              </w:numPr>
              <w:ind w:right="-2"/>
              <w:rPr>
                <w:lang w:val="et-EE"/>
              </w:rPr>
            </w:pPr>
            <w:r w:rsidRPr="00817F1D">
              <w:rPr>
                <w:lang w:val="et-EE"/>
              </w:rPr>
              <w:t>40 mg igal teisel nädalal</w:t>
            </w:r>
          </w:p>
        </w:tc>
        <w:tc>
          <w:tcPr>
            <w:tcW w:w="2977" w:type="dxa"/>
          </w:tcPr>
          <w:p w14:paraId="23AB432B" w14:textId="77777777" w:rsidR="00267BFF" w:rsidRPr="00817F1D" w:rsidRDefault="00896B30" w:rsidP="00A41C52">
            <w:pPr>
              <w:numPr>
                <w:ilvl w:val="12"/>
                <w:numId w:val="0"/>
              </w:numPr>
              <w:ind w:right="-2"/>
              <w:rPr>
                <w:lang w:val="et-EE"/>
              </w:rPr>
            </w:pPr>
            <w:r w:rsidRPr="00817F1D">
              <w:rPr>
                <w:lang w:val="et-EE"/>
              </w:rPr>
              <w:t>Reumatoidartriidi korral jätkatakse Humira-ravi ajal metotreksaadi kasutamist. Kui arst leiab, et metotreksaadi kasutamine on sobimatu, võib manustada ainult Humira’t.</w:t>
            </w:r>
          </w:p>
          <w:p w14:paraId="7C3C91BF" w14:textId="77777777" w:rsidR="00267BFF" w:rsidRPr="00817F1D" w:rsidRDefault="00267BFF" w:rsidP="00A41C52">
            <w:pPr>
              <w:numPr>
                <w:ilvl w:val="12"/>
                <w:numId w:val="0"/>
              </w:numPr>
              <w:ind w:right="-2"/>
              <w:rPr>
                <w:lang w:val="et-EE"/>
              </w:rPr>
            </w:pPr>
          </w:p>
          <w:p w14:paraId="3AB05761" w14:textId="77777777" w:rsidR="00267BFF" w:rsidRPr="00817F1D" w:rsidRDefault="00896B30" w:rsidP="00A41C52">
            <w:pPr>
              <w:numPr>
                <w:ilvl w:val="12"/>
                <w:numId w:val="0"/>
              </w:numPr>
              <w:ind w:right="-2"/>
              <w:rPr>
                <w:lang w:val="et-EE"/>
              </w:rPr>
            </w:pPr>
            <w:r w:rsidRPr="00817F1D">
              <w:rPr>
                <w:lang w:val="et-EE"/>
              </w:rPr>
              <w:t xml:space="preserve">Kui teil on reumatoidartriit ning te ei saa Humira-ravi ajal metotreksaati, võib arst otsustada, et saate 40 mg </w:t>
            </w:r>
            <w:r w:rsidR="000A09B4">
              <w:rPr>
                <w:lang w:val="et-EE"/>
              </w:rPr>
              <w:t>Humira’t</w:t>
            </w:r>
            <w:r w:rsidRPr="00817F1D">
              <w:rPr>
                <w:lang w:val="et-EE"/>
              </w:rPr>
              <w:t xml:space="preserve"> </w:t>
            </w:r>
            <w:r w:rsidR="005E6418">
              <w:rPr>
                <w:lang w:val="et-EE"/>
              </w:rPr>
              <w:t>igal</w:t>
            </w:r>
            <w:r w:rsidRPr="00817F1D">
              <w:rPr>
                <w:lang w:val="et-EE"/>
              </w:rPr>
              <w:t xml:space="preserve"> nädala</w:t>
            </w:r>
            <w:r w:rsidR="005E6418">
              <w:rPr>
                <w:lang w:val="et-EE"/>
              </w:rPr>
              <w:t>l</w:t>
            </w:r>
            <w:r w:rsidRPr="00817F1D">
              <w:rPr>
                <w:lang w:val="et-EE"/>
              </w:rPr>
              <w:t xml:space="preserve"> või 80 mg igal teisel nädalal.</w:t>
            </w:r>
          </w:p>
        </w:tc>
      </w:tr>
    </w:tbl>
    <w:p w14:paraId="32139A8F" w14:textId="77777777" w:rsidR="009B4BF4" w:rsidRDefault="009B4BF4" w:rsidP="00C866C7">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2"/>
        <w:gridCol w:w="3006"/>
      </w:tblGrid>
      <w:tr w:rsidR="00473F9A" w14:paraId="3D390C50" w14:textId="77777777">
        <w:tc>
          <w:tcPr>
            <w:tcW w:w="9016" w:type="dxa"/>
            <w:gridSpan w:val="3"/>
          </w:tcPr>
          <w:p w14:paraId="351D39A4" w14:textId="77777777" w:rsidR="009B4BF4" w:rsidRDefault="00896B30" w:rsidP="00C866C7">
            <w:pPr>
              <w:keepNext/>
              <w:numPr>
                <w:ilvl w:val="12"/>
                <w:numId w:val="0"/>
              </w:numPr>
              <w:rPr>
                <w:lang w:val="et-EE"/>
              </w:rPr>
            </w:pPr>
            <w:r>
              <w:rPr>
                <w:b/>
                <w:lang w:val="et-EE"/>
              </w:rPr>
              <w:t>Naastuline psoriaas</w:t>
            </w:r>
          </w:p>
        </w:tc>
      </w:tr>
      <w:tr w:rsidR="00473F9A" w14:paraId="005A4734" w14:textId="77777777">
        <w:tc>
          <w:tcPr>
            <w:tcW w:w="3008" w:type="dxa"/>
          </w:tcPr>
          <w:p w14:paraId="509A3AB2" w14:textId="77777777" w:rsidR="009B4BF4" w:rsidRDefault="00896B30" w:rsidP="00C866C7">
            <w:pPr>
              <w:keepNext/>
              <w:numPr>
                <w:ilvl w:val="12"/>
                <w:numId w:val="0"/>
              </w:numPr>
              <w:rPr>
                <w:lang w:val="et-EE"/>
              </w:rPr>
            </w:pPr>
            <w:r>
              <w:rPr>
                <w:b/>
                <w:lang w:val="et-EE"/>
              </w:rPr>
              <w:t>Vanus või kehakaal</w:t>
            </w:r>
          </w:p>
        </w:tc>
        <w:tc>
          <w:tcPr>
            <w:tcW w:w="3002" w:type="dxa"/>
          </w:tcPr>
          <w:p w14:paraId="47CA8C24" w14:textId="77777777" w:rsidR="009B4BF4" w:rsidRDefault="00896B30" w:rsidP="00C866C7">
            <w:pPr>
              <w:keepNext/>
              <w:numPr>
                <w:ilvl w:val="12"/>
                <w:numId w:val="0"/>
              </w:numPr>
              <w:rPr>
                <w:lang w:val="et-EE"/>
              </w:rPr>
            </w:pPr>
            <w:r>
              <w:rPr>
                <w:b/>
                <w:lang w:val="et-EE"/>
              </w:rPr>
              <w:t>Kui palju ja kui sageli manustada?</w:t>
            </w:r>
          </w:p>
        </w:tc>
        <w:tc>
          <w:tcPr>
            <w:tcW w:w="3006" w:type="dxa"/>
          </w:tcPr>
          <w:p w14:paraId="406F13E0" w14:textId="77777777" w:rsidR="009B4BF4" w:rsidRDefault="00896B30" w:rsidP="00C866C7">
            <w:pPr>
              <w:keepNext/>
              <w:numPr>
                <w:ilvl w:val="12"/>
                <w:numId w:val="0"/>
              </w:numPr>
              <w:rPr>
                <w:lang w:val="et-EE"/>
              </w:rPr>
            </w:pPr>
            <w:r>
              <w:rPr>
                <w:b/>
                <w:lang w:val="et-EE"/>
              </w:rPr>
              <w:t>Märkused</w:t>
            </w:r>
          </w:p>
        </w:tc>
      </w:tr>
      <w:tr w:rsidR="00473F9A" w14:paraId="7F51CA86" w14:textId="77777777">
        <w:tc>
          <w:tcPr>
            <w:tcW w:w="3008" w:type="dxa"/>
          </w:tcPr>
          <w:p w14:paraId="226A4CAA" w14:textId="77777777" w:rsidR="009B4BF4" w:rsidRDefault="00896B30">
            <w:pPr>
              <w:numPr>
                <w:ilvl w:val="12"/>
                <w:numId w:val="0"/>
              </w:numPr>
              <w:ind w:right="-2"/>
              <w:rPr>
                <w:lang w:val="et-EE"/>
              </w:rPr>
            </w:pPr>
            <w:r>
              <w:rPr>
                <w:lang w:val="et-EE"/>
              </w:rPr>
              <w:t xml:space="preserve">Täiskasvanud </w:t>
            </w:r>
          </w:p>
        </w:tc>
        <w:tc>
          <w:tcPr>
            <w:tcW w:w="3002" w:type="dxa"/>
          </w:tcPr>
          <w:p w14:paraId="630BE721" w14:textId="77777777" w:rsidR="009B4BF4" w:rsidRDefault="00896B30">
            <w:pPr>
              <w:numPr>
                <w:ilvl w:val="12"/>
                <w:numId w:val="0"/>
              </w:numPr>
              <w:ind w:right="-2"/>
              <w:rPr>
                <w:lang w:val="et-EE"/>
              </w:rPr>
            </w:pPr>
            <w:r>
              <w:rPr>
                <w:lang w:val="et-EE"/>
              </w:rPr>
              <w:t>80 mg (üks 80 mg süst</w:t>
            </w:r>
            <w:r w:rsidR="00F312AE">
              <w:rPr>
                <w:lang w:val="et-EE"/>
              </w:rPr>
              <w:t>e</w:t>
            </w:r>
            <w:r>
              <w:rPr>
                <w:lang w:val="et-EE"/>
              </w:rPr>
              <w:t>) algannusena ning seejärel 40 mg igal teisel nädalal alates esimesest nädalast pärast algannuse manustamist.</w:t>
            </w:r>
          </w:p>
        </w:tc>
        <w:tc>
          <w:tcPr>
            <w:tcW w:w="3006" w:type="dxa"/>
          </w:tcPr>
          <w:p w14:paraId="5AAECF41" w14:textId="77777777" w:rsidR="009B4BF4" w:rsidRDefault="00896B30">
            <w:pPr>
              <w:spacing w:before="100" w:beforeAutospacing="1" w:after="100" w:afterAutospacing="1"/>
              <w:rPr>
                <w:lang w:val="et-EE"/>
              </w:rPr>
            </w:pPr>
            <w:r>
              <w:rPr>
                <w:lang w:val="et-EE"/>
              </w:rPr>
              <w:t>Kui te ei ole saavutanud piisavat ravivastust, võib arst suurendada annus</w:t>
            </w:r>
            <w:r w:rsidR="00C017C4">
              <w:rPr>
                <w:lang w:val="et-EE"/>
              </w:rPr>
              <w:t>t</w:t>
            </w:r>
            <w:r>
              <w:rPr>
                <w:lang w:val="et-EE"/>
              </w:rPr>
              <w:t xml:space="preserve"> 40 mg-ni igal nädalal</w:t>
            </w:r>
            <w:r w:rsidR="00C017C4">
              <w:rPr>
                <w:lang w:val="et-EE"/>
              </w:rPr>
              <w:t xml:space="preserve"> või 80 mg</w:t>
            </w:r>
            <w:r w:rsidR="00C017C4">
              <w:rPr>
                <w:lang w:val="et-EE"/>
              </w:rPr>
              <w:noBreakHyphen/>
              <w:t>ni igal teisel nädalal</w:t>
            </w:r>
            <w:r>
              <w:rPr>
                <w:lang w:val="et-EE"/>
              </w:rPr>
              <w:t>.</w:t>
            </w:r>
          </w:p>
        </w:tc>
      </w:tr>
    </w:tbl>
    <w:p w14:paraId="7FD375AE"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09"/>
        <w:gridCol w:w="3019"/>
      </w:tblGrid>
      <w:tr w:rsidR="00473F9A" w14:paraId="09DC0005" w14:textId="77777777">
        <w:tc>
          <w:tcPr>
            <w:tcW w:w="9016" w:type="dxa"/>
            <w:gridSpan w:val="3"/>
          </w:tcPr>
          <w:p w14:paraId="6E568FEA" w14:textId="77777777" w:rsidR="009B4BF4" w:rsidRDefault="00896B30">
            <w:pPr>
              <w:keepNext/>
              <w:numPr>
                <w:ilvl w:val="12"/>
                <w:numId w:val="0"/>
              </w:numPr>
              <w:ind w:right="-2"/>
              <w:rPr>
                <w:b/>
                <w:lang w:val="et-EE"/>
              </w:rPr>
            </w:pPr>
            <w:r>
              <w:rPr>
                <w:b/>
                <w:lang w:val="et-EE"/>
              </w:rPr>
              <w:t>Mädane higinäärmepõletik</w:t>
            </w:r>
          </w:p>
        </w:tc>
      </w:tr>
      <w:tr w:rsidR="00473F9A" w14:paraId="7482AC52" w14:textId="77777777">
        <w:tc>
          <w:tcPr>
            <w:tcW w:w="2988" w:type="dxa"/>
          </w:tcPr>
          <w:p w14:paraId="57F9649B" w14:textId="77777777" w:rsidR="009B4BF4" w:rsidRDefault="00896B30">
            <w:pPr>
              <w:keepNext/>
              <w:numPr>
                <w:ilvl w:val="12"/>
                <w:numId w:val="0"/>
              </w:numPr>
              <w:ind w:right="-2"/>
              <w:rPr>
                <w:lang w:val="et-EE"/>
              </w:rPr>
            </w:pPr>
            <w:r>
              <w:rPr>
                <w:b/>
                <w:lang w:val="et-EE"/>
              </w:rPr>
              <w:t>Vanus või kehakaal</w:t>
            </w:r>
          </w:p>
        </w:tc>
        <w:tc>
          <w:tcPr>
            <w:tcW w:w="3009" w:type="dxa"/>
          </w:tcPr>
          <w:p w14:paraId="15956F45" w14:textId="77777777" w:rsidR="009B4BF4" w:rsidRDefault="00896B30">
            <w:pPr>
              <w:keepNext/>
              <w:numPr>
                <w:ilvl w:val="12"/>
                <w:numId w:val="0"/>
              </w:numPr>
              <w:ind w:right="-2"/>
              <w:rPr>
                <w:lang w:val="et-EE"/>
              </w:rPr>
            </w:pPr>
            <w:r>
              <w:rPr>
                <w:b/>
                <w:lang w:val="et-EE"/>
              </w:rPr>
              <w:t>Kui palju ja kui sageli manustada?</w:t>
            </w:r>
          </w:p>
        </w:tc>
        <w:tc>
          <w:tcPr>
            <w:tcW w:w="3019" w:type="dxa"/>
          </w:tcPr>
          <w:p w14:paraId="20DA5F31" w14:textId="77777777" w:rsidR="009B4BF4" w:rsidRDefault="00896B30">
            <w:pPr>
              <w:keepNext/>
              <w:numPr>
                <w:ilvl w:val="12"/>
                <w:numId w:val="0"/>
              </w:numPr>
              <w:ind w:right="-2"/>
              <w:rPr>
                <w:lang w:val="et-EE"/>
              </w:rPr>
            </w:pPr>
            <w:r>
              <w:rPr>
                <w:b/>
                <w:lang w:val="et-EE"/>
              </w:rPr>
              <w:t>Märkused</w:t>
            </w:r>
          </w:p>
        </w:tc>
      </w:tr>
      <w:tr w:rsidR="00473F9A" w14:paraId="2AC0CCAC" w14:textId="77777777">
        <w:tc>
          <w:tcPr>
            <w:tcW w:w="2988" w:type="dxa"/>
          </w:tcPr>
          <w:p w14:paraId="5419B79B" w14:textId="77777777" w:rsidR="009B4BF4" w:rsidRDefault="00896B30">
            <w:pPr>
              <w:keepNext/>
              <w:numPr>
                <w:ilvl w:val="12"/>
                <w:numId w:val="0"/>
              </w:numPr>
              <w:ind w:right="-2"/>
              <w:rPr>
                <w:lang w:val="et-EE"/>
              </w:rPr>
            </w:pPr>
            <w:r>
              <w:rPr>
                <w:lang w:val="et-EE"/>
              </w:rPr>
              <w:t>Täiskasvanud</w:t>
            </w:r>
          </w:p>
        </w:tc>
        <w:tc>
          <w:tcPr>
            <w:tcW w:w="3009" w:type="dxa"/>
          </w:tcPr>
          <w:p w14:paraId="79A58BD9" w14:textId="77777777" w:rsidR="009B4BF4" w:rsidRPr="00CD2D95" w:rsidRDefault="00896B30">
            <w:pPr>
              <w:keepNext/>
              <w:numPr>
                <w:ilvl w:val="12"/>
                <w:numId w:val="0"/>
              </w:numPr>
              <w:ind w:right="-2"/>
              <w:rPr>
                <w:lang w:val="et-EE"/>
              </w:rPr>
            </w:pPr>
            <w:r>
              <w:rPr>
                <w:lang w:val="et-EE"/>
              </w:rPr>
              <w:t>Algannus on 160 mg (kaks 80 mg süst</w:t>
            </w:r>
            <w:r w:rsidR="00F312AE">
              <w:rPr>
                <w:lang w:val="et-EE"/>
              </w:rPr>
              <w:t>et</w:t>
            </w:r>
            <w:r>
              <w:rPr>
                <w:lang w:val="et-EE"/>
              </w:rPr>
              <w:t xml:space="preserve"> ühel päeval või üks 80 mg süst</w:t>
            </w:r>
            <w:r w:rsidR="00F312AE">
              <w:rPr>
                <w:lang w:val="et-EE"/>
              </w:rPr>
              <w:t>e</w:t>
            </w:r>
            <w:r>
              <w:rPr>
                <w:lang w:val="et-EE"/>
              </w:rPr>
              <w:t xml:space="preserve"> päevas kahel järjestikusel päeval), millele järgneb 80 mg annus (üks 80 mg süst</w:t>
            </w:r>
            <w:r w:rsidR="00F312AE">
              <w:rPr>
                <w:lang w:val="et-EE"/>
              </w:rPr>
              <w:t>e</w:t>
            </w:r>
            <w:r>
              <w:rPr>
                <w:lang w:val="et-EE"/>
              </w:rPr>
              <w:t>) kaks nädalat hiljem. Pärast veel kahe nädala möödumist jätkake annusega 40 mg igal nädalal</w:t>
            </w:r>
            <w:r w:rsidR="00C017C4">
              <w:rPr>
                <w:lang w:val="et-EE"/>
              </w:rPr>
              <w:t xml:space="preserve"> või 80 mg igal teisel nädalal, nagu arst on teile määranud</w:t>
            </w:r>
            <w:r>
              <w:rPr>
                <w:lang w:val="et-EE"/>
              </w:rPr>
              <w:t>.</w:t>
            </w:r>
          </w:p>
        </w:tc>
        <w:tc>
          <w:tcPr>
            <w:tcW w:w="3019" w:type="dxa"/>
          </w:tcPr>
          <w:p w14:paraId="5EF2FC2A" w14:textId="77777777" w:rsidR="009B4BF4" w:rsidRDefault="00896B30">
            <w:pPr>
              <w:pStyle w:val="gtcbodytext"/>
              <w:keepNext/>
              <w:spacing w:before="100" w:beforeAutospacing="1" w:after="100" w:afterAutospacing="1" w:line="240" w:lineRule="auto"/>
              <w:rPr>
                <w:sz w:val="22"/>
                <w:szCs w:val="22"/>
                <w:lang w:val="et-EE"/>
              </w:rPr>
            </w:pPr>
            <w:r>
              <w:rPr>
                <w:sz w:val="22"/>
                <w:szCs w:val="22"/>
                <w:lang w:val="et-EE"/>
              </w:rPr>
              <w:t>Soovitatav on igapäevaselt puhastada haaratud piirkondi antiseptilise ainega.</w:t>
            </w:r>
          </w:p>
        </w:tc>
      </w:tr>
      <w:tr w:rsidR="00473F9A" w14:paraId="4459DC87" w14:textId="77777777">
        <w:tc>
          <w:tcPr>
            <w:tcW w:w="2988" w:type="dxa"/>
          </w:tcPr>
          <w:p w14:paraId="4178AE2A" w14:textId="77777777" w:rsidR="009B4BF4" w:rsidRDefault="00896B30">
            <w:pPr>
              <w:keepNext/>
              <w:numPr>
                <w:ilvl w:val="12"/>
                <w:numId w:val="0"/>
              </w:numPr>
              <w:ind w:right="-2"/>
              <w:rPr>
                <w:lang w:val="et-EE"/>
              </w:rPr>
            </w:pPr>
            <w:r>
              <w:rPr>
                <w:lang w:val="et-EE"/>
              </w:rPr>
              <w:t>Noorukid vanuses 12</w:t>
            </w:r>
            <w:r w:rsidR="00C10AC1">
              <w:rPr>
                <w:lang w:val="et-EE"/>
              </w:rPr>
              <w:t xml:space="preserve"> kuni </w:t>
            </w:r>
            <w:r>
              <w:rPr>
                <w:lang w:val="et-EE"/>
              </w:rPr>
              <w:t>17 aastat</w:t>
            </w:r>
            <w:r w:rsidR="005A3801">
              <w:rPr>
                <w:lang w:val="et-EE"/>
              </w:rPr>
              <w:t>,</w:t>
            </w:r>
            <w:r>
              <w:rPr>
                <w:lang w:val="et-EE"/>
              </w:rPr>
              <w:t xml:space="preserve"> kehakaaluga 30 kg või enam</w:t>
            </w:r>
          </w:p>
        </w:tc>
        <w:tc>
          <w:tcPr>
            <w:tcW w:w="3009" w:type="dxa"/>
          </w:tcPr>
          <w:p w14:paraId="4DBE4644" w14:textId="77777777" w:rsidR="009B4BF4" w:rsidRPr="00CD2D95" w:rsidRDefault="00896B30">
            <w:pPr>
              <w:keepNext/>
              <w:numPr>
                <w:ilvl w:val="12"/>
                <w:numId w:val="0"/>
              </w:numPr>
              <w:ind w:right="-2"/>
              <w:rPr>
                <w:lang w:val="et-EE"/>
              </w:rPr>
            </w:pPr>
            <w:r>
              <w:rPr>
                <w:lang w:val="et-EE"/>
              </w:rPr>
              <w:t>Algannus on 80 mg (üks 80 mg süst</w:t>
            </w:r>
            <w:r w:rsidR="00F312AE">
              <w:rPr>
                <w:lang w:val="et-EE"/>
              </w:rPr>
              <w:t>e</w:t>
            </w:r>
            <w:r>
              <w:rPr>
                <w:lang w:val="et-EE"/>
              </w:rPr>
              <w:t>), millele ühe nädala pärast järgneb 40 mg manustamine igal teisel nädalal.</w:t>
            </w:r>
            <w:r w:rsidRPr="00CD2D95">
              <w:rPr>
                <w:lang w:val="et-EE"/>
              </w:rPr>
              <w:t xml:space="preserve"> </w:t>
            </w:r>
          </w:p>
          <w:p w14:paraId="179A83B6" w14:textId="77777777" w:rsidR="009B4BF4" w:rsidRDefault="009B4BF4">
            <w:pPr>
              <w:keepNext/>
              <w:numPr>
                <w:ilvl w:val="12"/>
                <w:numId w:val="0"/>
              </w:numPr>
              <w:ind w:right="-2"/>
              <w:rPr>
                <w:lang w:val="et-EE"/>
              </w:rPr>
            </w:pPr>
          </w:p>
        </w:tc>
        <w:tc>
          <w:tcPr>
            <w:tcW w:w="3019" w:type="dxa"/>
          </w:tcPr>
          <w:p w14:paraId="1DBB8AE7" w14:textId="77777777" w:rsidR="009B4BF4" w:rsidRDefault="00896B30">
            <w:pPr>
              <w:pStyle w:val="gtcbodytext"/>
              <w:keepNext/>
              <w:spacing w:before="0" w:after="0" w:line="240" w:lineRule="auto"/>
              <w:rPr>
                <w:sz w:val="22"/>
                <w:szCs w:val="22"/>
                <w:lang w:val="et-EE"/>
              </w:rPr>
            </w:pPr>
            <w:r>
              <w:rPr>
                <w:sz w:val="22"/>
                <w:szCs w:val="22"/>
                <w:lang w:val="et-EE"/>
              </w:rPr>
              <w:t>Kui te ei ole saavutanud piisavat ravivastust</w:t>
            </w:r>
            <w:r w:rsidR="00C017C4">
              <w:rPr>
                <w:sz w:val="22"/>
                <w:szCs w:val="22"/>
                <w:lang w:val="et-EE"/>
              </w:rPr>
              <w:t xml:space="preserve"> 40 mg Humira’ga igal teisel nädalal</w:t>
            </w:r>
            <w:r>
              <w:rPr>
                <w:sz w:val="22"/>
                <w:szCs w:val="22"/>
                <w:lang w:val="et-EE"/>
              </w:rPr>
              <w:t xml:space="preserve">, võib arst suurendada </w:t>
            </w:r>
            <w:r w:rsidR="00C017C4">
              <w:rPr>
                <w:sz w:val="22"/>
                <w:szCs w:val="22"/>
                <w:lang w:val="et-EE"/>
              </w:rPr>
              <w:t>annust</w:t>
            </w:r>
            <w:r>
              <w:rPr>
                <w:sz w:val="22"/>
                <w:szCs w:val="22"/>
                <w:lang w:val="et-EE"/>
              </w:rPr>
              <w:t xml:space="preserve"> 40 mg</w:t>
            </w:r>
            <w:r>
              <w:rPr>
                <w:sz w:val="22"/>
                <w:szCs w:val="22"/>
                <w:lang w:val="et-EE"/>
              </w:rPr>
              <w:noBreakHyphen/>
              <w:t>ni igal nädalal</w:t>
            </w:r>
            <w:r w:rsidR="00C017C4">
              <w:rPr>
                <w:sz w:val="22"/>
                <w:szCs w:val="22"/>
                <w:lang w:val="et-EE"/>
              </w:rPr>
              <w:t xml:space="preserve"> või 80 mg</w:t>
            </w:r>
            <w:r w:rsidR="00C017C4">
              <w:rPr>
                <w:sz w:val="22"/>
                <w:szCs w:val="22"/>
                <w:lang w:val="et-EE"/>
              </w:rPr>
              <w:noBreakHyphen/>
              <w:t>ni igal teisel nädalal</w:t>
            </w:r>
            <w:r>
              <w:rPr>
                <w:sz w:val="22"/>
                <w:szCs w:val="22"/>
                <w:lang w:val="et-EE"/>
              </w:rPr>
              <w:t>.</w:t>
            </w:r>
          </w:p>
          <w:p w14:paraId="3ECC72B8" w14:textId="77777777" w:rsidR="009B4BF4" w:rsidRDefault="00896B30">
            <w:pPr>
              <w:pStyle w:val="gtcbodytext"/>
              <w:keepNext/>
              <w:spacing w:before="0" w:after="0" w:line="240" w:lineRule="auto"/>
              <w:rPr>
                <w:sz w:val="22"/>
                <w:szCs w:val="22"/>
                <w:lang w:val="et-EE"/>
              </w:rPr>
            </w:pPr>
            <w:r>
              <w:rPr>
                <w:sz w:val="22"/>
                <w:szCs w:val="22"/>
                <w:lang w:val="et-EE"/>
              </w:rPr>
              <w:t>Haigusest haaratud piirkondi on soovitatav igapäevaselt loputada antiseptilise ainega.</w:t>
            </w:r>
          </w:p>
        </w:tc>
      </w:tr>
    </w:tbl>
    <w:p w14:paraId="466DFF29"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9"/>
        <w:gridCol w:w="3001"/>
      </w:tblGrid>
      <w:tr w:rsidR="00473F9A" w14:paraId="032494D7" w14:textId="77777777">
        <w:tc>
          <w:tcPr>
            <w:tcW w:w="9016" w:type="dxa"/>
            <w:gridSpan w:val="3"/>
          </w:tcPr>
          <w:p w14:paraId="04E292C0" w14:textId="77777777" w:rsidR="009B4BF4" w:rsidRDefault="00896B30">
            <w:pPr>
              <w:keepNext/>
              <w:numPr>
                <w:ilvl w:val="12"/>
                <w:numId w:val="0"/>
              </w:numPr>
              <w:ind w:right="-2"/>
              <w:rPr>
                <w:lang w:val="et-EE"/>
              </w:rPr>
            </w:pPr>
            <w:r>
              <w:rPr>
                <w:b/>
                <w:lang w:val="et-EE"/>
              </w:rPr>
              <w:t>Crohni tõbi</w:t>
            </w:r>
          </w:p>
        </w:tc>
      </w:tr>
      <w:tr w:rsidR="00473F9A" w14:paraId="6F47F30F" w14:textId="77777777">
        <w:tc>
          <w:tcPr>
            <w:tcW w:w="3006" w:type="dxa"/>
          </w:tcPr>
          <w:p w14:paraId="2D6E9B5A" w14:textId="77777777" w:rsidR="009B4BF4" w:rsidRDefault="00896B30">
            <w:pPr>
              <w:keepNext/>
              <w:numPr>
                <w:ilvl w:val="12"/>
                <w:numId w:val="0"/>
              </w:numPr>
              <w:ind w:right="-2"/>
              <w:rPr>
                <w:lang w:val="et-EE"/>
              </w:rPr>
            </w:pPr>
            <w:r>
              <w:rPr>
                <w:b/>
                <w:lang w:val="et-EE"/>
              </w:rPr>
              <w:t>Vanus või kehakaal</w:t>
            </w:r>
          </w:p>
        </w:tc>
        <w:tc>
          <w:tcPr>
            <w:tcW w:w="3009" w:type="dxa"/>
          </w:tcPr>
          <w:p w14:paraId="074A9BBA" w14:textId="77777777" w:rsidR="009B4BF4" w:rsidRDefault="00896B30">
            <w:pPr>
              <w:keepNext/>
              <w:numPr>
                <w:ilvl w:val="12"/>
                <w:numId w:val="0"/>
              </w:numPr>
              <w:ind w:right="-2"/>
              <w:rPr>
                <w:lang w:val="et-EE"/>
              </w:rPr>
            </w:pPr>
            <w:r>
              <w:rPr>
                <w:b/>
                <w:lang w:val="et-EE"/>
              </w:rPr>
              <w:t>Kui palju ja kui sageli manustada?</w:t>
            </w:r>
          </w:p>
        </w:tc>
        <w:tc>
          <w:tcPr>
            <w:tcW w:w="3001" w:type="dxa"/>
          </w:tcPr>
          <w:p w14:paraId="5444D263" w14:textId="77777777" w:rsidR="009B4BF4" w:rsidRDefault="00896B30">
            <w:pPr>
              <w:keepNext/>
              <w:numPr>
                <w:ilvl w:val="12"/>
                <w:numId w:val="0"/>
              </w:numPr>
              <w:ind w:right="-2"/>
              <w:rPr>
                <w:lang w:val="et-EE"/>
              </w:rPr>
            </w:pPr>
            <w:r>
              <w:rPr>
                <w:b/>
                <w:lang w:val="et-EE"/>
              </w:rPr>
              <w:t>Märkused</w:t>
            </w:r>
          </w:p>
        </w:tc>
      </w:tr>
      <w:tr w:rsidR="00473F9A" w14:paraId="6C4B93E9" w14:textId="77777777">
        <w:tc>
          <w:tcPr>
            <w:tcW w:w="3006" w:type="dxa"/>
          </w:tcPr>
          <w:p w14:paraId="36447126" w14:textId="77777777" w:rsidR="009B4BF4" w:rsidRDefault="00896B30">
            <w:pPr>
              <w:numPr>
                <w:ilvl w:val="12"/>
                <w:numId w:val="0"/>
              </w:numPr>
              <w:ind w:right="-2"/>
              <w:rPr>
                <w:lang w:val="et-EE"/>
              </w:rPr>
            </w:pPr>
            <w:r>
              <w:rPr>
                <w:lang w:val="et-EE"/>
              </w:rPr>
              <w:t>Lapsed</w:t>
            </w:r>
            <w:r w:rsidR="001E731E">
              <w:rPr>
                <w:lang w:val="et-EE"/>
              </w:rPr>
              <w:t>,</w:t>
            </w:r>
            <w:r>
              <w:rPr>
                <w:lang w:val="et-EE"/>
              </w:rPr>
              <w:t xml:space="preserve"> noorukid</w:t>
            </w:r>
            <w:r w:rsidR="001E731E">
              <w:rPr>
                <w:lang w:val="et-EE"/>
              </w:rPr>
              <w:t xml:space="preserve"> ja täiskasvanud</w:t>
            </w:r>
            <w:r>
              <w:rPr>
                <w:lang w:val="et-EE"/>
              </w:rPr>
              <w:t xml:space="preserve"> vanuses 6</w:t>
            </w:r>
            <w:r w:rsidR="001F0DA5">
              <w:rPr>
                <w:lang w:val="et-EE"/>
              </w:rPr>
              <w:t xml:space="preserve"> kuni </w:t>
            </w:r>
            <w:r>
              <w:rPr>
                <w:lang w:val="et-EE"/>
              </w:rPr>
              <w:t>17 aastat</w:t>
            </w:r>
            <w:r w:rsidR="005A3801">
              <w:rPr>
                <w:lang w:val="et-EE"/>
              </w:rPr>
              <w:t>,</w:t>
            </w:r>
            <w:r>
              <w:rPr>
                <w:lang w:val="et-EE"/>
              </w:rPr>
              <w:t xml:space="preserve"> kehakaaluga 40 kg või enam</w:t>
            </w:r>
          </w:p>
        </w:tc>
        <w:tc>
          <w:tcPr>
            <w:tcW w:w="3009" w:type="dxa"/>
          </w:tcPr>
          <w:p w14:paraId="7AB58B74" w14:textId="77777777" w:rsidR="009B4BF4" w:rsidRDefault="00896B30">
            <w:pPr>
              <w:rPr>
                <w:lang w:val="et-EE"/>
              </w:rPr>
            </w:pPr>
            <w:r>
              <w:rPr>
                <w:lang w:val="et-EE"/>
              </w:rPr>
              <w:t>Algannus on 80 mg (üks 80 mg süst</w:t>
            </w:r>
            <w:r w:rsidR="00F312AE">
              <w:rPr>
                <w:lang w:val="et-EE"/>
              </w:rPr>
              <w:t>e</w:t>
            </w:r>
            <w:r>
              <w:rPr>
                <w:lang w:val="et-EE"/>
              </w:rPr>
              <w:t>), millele järgneb 40 mg kaks nädalat hiljem.</w:t>
            </w:r>
          </w:p>
          <w:p w14:paraId="21B3DA60" w14:textId="77777777" w:rsidR="009B4BF4" w:rsidRPr="00CD2D95" w:rsidRDefault="009B4BF4">
            <w:pPr>
              <w:rPr>
                <w:lang w:val="et-EE"/>
              </w:rPr>
            </w:pPr>
          </w:p>
          <w:p w14:paraId="0BCD6AD2" w14:textId="77777777" w:rsidR="009B4BF4" w:rsidRDefault="00896B30">
            <w:pPr>
              <w:rPr>
                <w:lang w:val="et-EE"/>
              </w:rPr>
            </w:pPr>
            <w:r>
              <w:rPr>
                <w:lang w:val="et-EE"/>
              </w:rPr>
              <w:t>Kui on tarvis kiiremat ravivastust, võib arst määrata algannuse 160 mg (kaks 80 mg süst</w:t>
            </w:r>
            <w:r w:rsidR="00F312AE">
              <w:rPr>
                <w:lang w:val="et-EE"/>
              </w:rPr>
              <w:t>et</w:t>
            </w:r>
            <w:r>
              <w:rPr>
                <w:lang w:val="et-EE"/>
              </w:rPr>
              <w:t xml:space="preserve"> ühel päeval või üks 80 mg süst</w:t>
            </w:r>
            <w:r w:rsidR="00F312AE">
              <w:rPr>
                <w:lang w:val="et-EE"/>
              </w:rPr>
              <w:t>e</w:t>
            </w:r>
            <w:r>
              <w:rPr>
                <w:lang w:val="et-EE"/>
              </w:rPr>
              <w:t xml:space="preserve"> päevas kahel järjestikusel päeval), millele järgneb 80 mg (üks 80 mg süst</w:t>
            </w:r>
            <w:r w:rsidR="00F312AE">
              <w:rPr>
                <w:lang w:val="et-EE"/>
              </w:rPr>
              <w:t>e</w:t>
            </w:r>
            <w:r>
              <w:rPr>
                <w:lang w:val="et-EE"/>
              </w:rPr>
              <w:t>) kahe nädala pärast.</w:t>
            </w:r>
          </w:p>
          <w:p w14:paraId="6287BAE0" w14:textId="77777777" w:rsidR="009B4BF4" w:rsidRDefault="009B4BF4">
            <w:pPr>
              <w:rPr>
                <w:lang w:val="et-EE"/>
              </w:rPr>
            </w:pPr>
          </w:p>
          <w:p w14:paraId="0C19133F" w14:textId="77777777" w:rsidR="009B4BF4" w:rsidRDefault="00896B30">
            <w:pPr>
              <w:numPr>
                <w:ilvl w:val="12"/>
                <w:numId w:val="0"/>
              </w:numPr>
              <w:ind w:right="-2"/>
              <w:rPr>
                <w:lang w:val="et-EE"/>
              </w:rPr>
            </w:pPr>
            <w:r>
              <w:rPr>
                <w:lang w:val="et-EE"/>
              </w:rPr>
              <w:t>Seejärel on tavaline annus 40 mg igal teisel nädalal.</w:t>
            </w:r>
          </w:p>
        </w:tc>
        <w:tc>
          <w:tcPr>
            <w:tcW w:w="3001" w:type="dxa"/>
          </w:tcPr>
          <w:p w14:paraId="390412A2" w14:textId="77777777" w:rsidR="009B4BF4" w:rsidRDefault="00896B30">
            <w:pPr>
              <w:spacing w:before="100" w:beforeAutospacing="1" w:after="100" w:afterAutospacing="1"/>
              <w:rPr>
                <w:lang w:val="et-EE"/>
              </w:rPr>
            </w:pPr>
            <w:r>
              <w:rPr>
                <w:lang w:val="et-EE"/>
              </w:rPr>
              <w:t>Teie arst võib suurendada annus</w:t>
            </w:r>
            <w:r w:rsidR="00C017C4">
              <w:rPr>
                <w:lang w:val="et-EE"/>
              </w:rPr>
              <w:t>t</w:t>
            </w:r>
            <w:r>
              <w:rPr>
                <w:lang w:val="et-EE"/>
              </w:rPr>
              <w:t xml:space="preserve"> 40 mg-ni igal nädalal</w:t>
            </w:r>
            <w:r w:rsidR="00C017C4">
              <w:rPr>
                <w:lang w:val="et-EE"/>
              </w:rPr>
              <w:t xml:space="preserve"> või 80 mg</w:t>
            </w:r>
            <w:r w:rsidR="00C017C4">
              <w:rPr>
                <w:lang w:val="et-EE"/>
              </w:rPr>
              <w:noBreakHyphen/>
              <w:t>ni igal teisel nädalal</w:t>
            </w:r>
            <w:r>
              <w:rPr>
                <w:lang w:val="et-EE"/>
              </w:rPr>
              <w:t>.</w:t>
            </w:r>
          </w:p>
        </w:tc>
      </w:tr>
      <w:tr w:rsidR="00473F9A" w14:paraId="30081383" w14:textId="77777777">
        <w:tc>
          <w:tcPr>
            <w:tcW w:w="3006" w:type="dxa"/>
          </w:tcPr>
          <w:p w14:paraId="2A76414A" w14:textId="77777777" w:rsidR="009B4BF4" w:rsidRDefault="00896B30">
            <w:pPr>
              <w:keepNext/>
              <w:numPr>
                <w:ilvl w:val="12"/>
                <w:numId w:val="0"/>
              </w:numPr>
              <w:ind w:right="-2"/>
              <w:rPr>
                <w:lang w:val="et-EE"/>
              </w:rPr>
            </w:pPr>
            <w:r>
              <w:rPr>
                <w:lang w:val="et-EE"/>
              </w:rPr>
              <w:t>Lapsed ja noorukid vanuses 6</w:t>
            </w:r>
            <w:r w:rsidR="001F0DA5">
              <w:rPr>
                <w:lang w:val="et-EE"/>
              </w:rPr>
              <w:t xml:space="preserve"> kuni </w:t>
            </w:r>
            <w:r>
              <w:rPr>
                <w:lang w:val="et-EE"/>
              </w:rPr>
              <w:t>17 aastat</w:t>
            </w:r>
            <w:r w:rsidR="005A3801">
              <w:rPr>
                <w:lang w:val="et-EE"/>
              </w:rPr>
              <w:t>,</w:t>
            </w:r>
            <w:r>
              <w:rPr>
                <w:lang w:val="et-EE"/>
              </w:rPr>
              <w:t xml:space="preserve"> kehakaaluga alla 40 kg</w:t>
            </w:r>
          </w:p>
        </w:tc>
        <w:tc>
          <w:tcPr>
            <w:tcW w:w="3009" w:type="dxa"/>
          </w:tcPr>
          <w:p w14:paraId="15B3803D" w14:textId="77777777" w:rsidR="009B4BF4" w:rsidRDefault="00896B30">
            <w:pPr>
              <w:keepNext/>
              <w:rPr>
                <w:lang w:val="et-EE"/>
              </w:rPr>
            </w:pPr>
            <w:r>
              <w:rPr>
                <w:lang w:val="et-EE"/>
              </w:rPr>
              <w:t>Algannus on 40 mg, millele järgneb 20 mg kaks nädalat hiljem.</w:t>
            </w:r>
          </w:p>
          <w:p w14:paraId="224B5B29" w14:textId="77777777" w:rsidR="009B4BF4" w:rsidRDefault="009B4BF4">
            <w:pPr>
              <w:keepNext/>
              <w:rPr>
                <w:lang w:val="et-EE"/>
              </w:rPr>
            </w:pPr>
          </w:p>
          <w:p w14:paraId="3FF4F3CF" w14:textId="77777777" w:rsidR="009B4BF4" w:rsidRDefault="00896B30">
            <w:pPr>
              <w:keepNext/>
              <w:rPr>
                <w:lang w:val="et-EE"/>
              </w:rPr>
            </w:pPr>
            <w:r>
              <w:rPr>
                <w:lang w:val="et-EE"/>
              </w:rPr>
              <w:t>Kui on tarvis kiiremat ravivastust, võib arst määrata algannuse 80 mg (üks 80 mg süst</w:t>
            </w:r>
            <w:r w:rsidR="00F312AE">
              <w:rPr>
                <w:lang w:val="et-EE"/>
              </w:rPr>
              <w:t>e</w:t>
            </w:r>
            <w:r>
              <w:rPr>
                <w:lang w:val="et-EE"/>
              </w:rPr>
              <w:t>), millele järgneb 40 mg kahe nädala pärast.</w:t>
            </w:r>
          </w:p>
          <w:p w14:paraId="333A23B7" w14:textId="77777777" w:rsidR="009B4BF4" w:rsidRDefault="009B4BF4">
            <w:pPr>
              <w:keepNext/>
              <w:rPr>
                <w:lang w:val="et-EE"/>
              </w:rPr>
            </w:pPr>
          </w:p>
          <w:p w14:paraId="58790350" w14:textId="77777777" w:rsidR="009B4BF4" w:rsidRDefault="00896B30">
            <w:pPr>
              <w:keepNext/>
              <w:numPr>
                <w:ilvl w:val="12"/>
                <w:numId w:val="0"/>
              </w:numPr>
              <w:ind w:right="-2"/>
              <w:rPr>
                <w:lang w:val="et-EE"/>
              </w:rPr>
            </w:pPr>
            <w:r>
              <w:rPr>
                <w:lang w:val="et-EE"/>
              </w:rPr>
              <w:t>Seejärel on tavaline annus 20 mg igal teisel nädalal.</w:t>
            </w:r>
          </w:p>
        </w:tc>
        <w:tc>
          <w:tcPr>
            <w:tcW w:w="3001" w:type="dxa"/>
          </w:tcPr>
          <w:p w14:paraId="3580FA1E" w14:textId="77777777" w:rsidR="009B4BF4" w:rsidRDefault="00896B30">
            <w:pPr>
              <w:keepNext/>
              <w:spacing w:before="100" w:beforeAutospacing="1" w:after="100" w:afterAutospacing="1"/>
              <w:rPr>
                <w:lang w:val="et-EE"/>
              </w:rPr>
            </w:pPr>
            <w:r>
              <w:rPr>
                <w:lang w:val="et-EE"/>
              </w:rPr>
              <w:t>Teie arst võib suurendada annuse sagedust 20 mg-ni igal nädalal.</w:t>
            </w:r>
          </w:p>
        </w:tc>
      </w:tr>
    </w:tbl>
    <w:p w14:paraId="40E14E6C" w14:textId="77777777" w:rsidR="009B4BF4" w:rsidRDefault="009B4BF4">
      <w:pPr>
        <w:numPr>
          <w:ilvl w:val="12"/>
          <w:numId w:val="0"/>
        </w:num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14"/>
        <w:gridCol w:w="3007"/>
      </w:tblGrid>
      <w:tr w:rsidR="00473F9A" w14:paraId="3F179A6F" w14:textId="77777777">
        <w:tc>
          <w:tcPr>
            <w:tcW w:w="9016" w:type="dxa"/>
            <w:gridSpan w:val="3"/>
          </w:tcPr>
          <w:p w14:paraId="1E8A6A2A" w14:textId="77777777" w:rsidR="009B4BF4" w:rsidRDefault="00896B30">
            <w:pPr>
              <w:keepNext/>
              <w:numPr>
                <w:ilvl w:val="12"/>
                <w:numId w:val="0"/>
              </w:numPr>
              <w:ind w:right="-2"/>
              <w:rPr>
                <w:b/>
                <w:lang w:val="et-EE"/>
              </w:rPr>
            </w:pPr>
            <w:r>
              <w:rPr>
                <w:b/>
                <w:lang w:val="et-EE"/>
              </w:rPr>
              <w:t>Haavandiline koliit</w:t>
            </w:r>
          </w:p>
        </w:tc>
      </w:tr>
      <w:tr w:rsidR="00473F9A" w14:paraId="0E509BC0" w14:textId="77777777">
        <w:tc>
          <w:tcPr>
            <w:tcW w:w="2995" w:type="dxa"/>
          </w:tcPr>
          <w:p w14:paraId="078C719D" w14:textId="77777777" w:rsidR="009B4BF4" w:rsidRDefault="00896B30">
            <w:pPr>
              <w:keepNext/>
              <w:numPr>
                <w:ilvl w:val="12"/>
                <w:numId w:val="0"/>
              </w:numPr>
              <w:ind w:right="-2"/>
              <w:rPr>
                <w:lang w:val="et-EE"/>
              </w:rPr>
            </w:pPr>
            <w:r>
              <w:rPr>
                <w:b/>
                <w:lang w:val="et-EE"/>
              </w:rPr>
              <w:t>Vanus või kehakaal</w:t>
            </w:r>
          </w:p>
        </w:tc>
        <w:tc>
          <w:tcPr>
            <w:tcW w:w="3014" w:type="dxa"/>
          </w:tcPr>
          <w:p w14:paraId="31EF4CFB" w14:textId="77777777" w:rsidR="009B4BF4" w:rsidRDefault="00896B30">
            <w:pPr>
              <w:keepNext/>
              <w:numPr>
                <w:ilvl w:val="12"/>
                <w:numId w:val="0"/>
              </w:numPr>
              <w:ind w:right="-2"/>
              <w:rPr>
                <w:lang w:val="et-EE"/>
              </w:rPr>
            </w:pPr>
            <w:r>
              <w:rPr>
                <w:b/>
                <w:lang w:val="et-EE"/>
              </w:rPr>
              <w:t>Kui palju ja kui sageli manustada?</w:t>
            </w:r>
          </w:p>
        </w:tc>
        <w:tc>
          <w:tcPr>
            <w:tcW w:w="3007" w:type="dxa"/>
          </w:tcPr>
          <w:p w14:paraId="446914D2" w14:textId="77777777" w:rsidR="009B4BF4" w:rsidRDefault="00896B30">
            <w:pPr>
              <w:keepNext/>
              <w:numPr>
                <w:ilvl w:val="12"/>
                <w:numId w:val="0"/>
              </w:numPr>
              <w:ind w:right="-2"/>
              <w:rPr>
                <w:lang w:val="et-EE"/>
              </w:rPr>
            </w:pPr>
            <w:r>
              <w:rPr>
                <w:b/>
                <w:lang w:val="et-EE"/>
              </w:rPr>
              <w:t>Märkused</w:t>
            </w:r>
          </w:p>
        </w:tc>
      </w:tr>
      <w:tr w:rsidR="00473F9A" w14:paraId="65E5CD0D" w14:textId="77777777">
        <w:tc>
          <w:tcPr>
            <w:tcW w:w="2995" w:type="dxa"/>
          </w:tcPr>
          <w:p w14:paraId="4573D7F6" w14:textId="77777777" w:rsidR="009B4BF4" w:rsidRDefault="00896B30">
            <w:pPr>
              <w:keepNext/>
              <w:numPr>
                <w:ilvl w:val="12"/>
                <w:numId w:val="0"/>
              </w:numPr>
              <w:ind w:right="-2"/>
              <w:rPr>
                <w:lang w:val="et-EE"/>
              </w:rPr>
            </w:pPr>
            <w:r>
              <w:rPr>
                <w:lang w:val="et-EE"/>
              </w:rPr>
              <w:t>Täiskasvanud</w:t>
            </w:r>
          </w:p>
        </w:tc>
        <w:tc>
          <w:tcPr>
            <w:tcW w:w="3014" w:type="dxa"/>
          </w:tcPr>
          <w:p w14:paraId="0830CF96" w14:textId="77777777" w:rsidR="009B4BF4" w:rsidRDefault="00896B30">
            <w:pPr>
              <w:keepNext/>
              <w:numPr>
                <w:ilvl w:val="12"/>
                <w:numId w:val="0"/>
              </w:numPr>
              <w:rPr>
                <w:lang w:val="et-EE"/>
              </w:rPr>
            </w:pPr>
            <w:r>
              <w:rPr>
                <w:lang w:val="et-EE"/>
              </w:rPr>
              <w:t>Algannus on 160 mg (kaks 80 mg süst</w:t>
            </w:r>
            <w:r w:rsidR="00F312AE">
              <w:rPr>
                <w:lang w:val="et-EE"/>
              </w:rPr>
              <w:t>et</w:t>
            </w:r>
            <w:r>
              <w:rPr>
                <w:lang w:val="et-EE"/>
              </w:rPr>
              <w:t xml:space="preserve"> ühel päeval või üks 80 mg süst</w:t>
            </w:r>
            <w:r w:rsidR="00F312AE">
              <w:rPr>
                <w:lang w:val="et-EE"/>
              </w:rPr>
              <w:t>e</w:t>
            </w:r>
            <w:r>
              <w:rPr>
                <w:lang w:val="et-EE"/>
              </w:rPr>
              <w:t xml:space="preserve"> päevas kahel järjestikusel päeval), millele järgneb 80 mg (üks 80 mg süst</w:t>
            </w:r>
            <w:r w:rsidR="00F312AE">
              <w:rPr>
                <w:lang w:val="et-EE"/>
              </w:rPr>
              <w:t>e</w:t>
            </w:r>
            <w:r>
              <w:rPr>
                <w:lang w:val="et-EE"/>
              </w:rPr>
              <w:t xml:space="preserve">) kaks nädalat hiljem. </w:t>
            </w:r>
          </w:p>
          <w:p w14:paraId="53987174" w14:textId="77777777" w:rsidR="009B4BF4" w:rsidRDefault="009B4BF4">
            <w:pPr>
              <w:keepNext/>
              <w:numPr>
                <w:ilvl w:val="12"/>
                <w:numId w:val="0"/>
              </w:numPr>
              <w:rPr>
                <w:lang w:val="et-EE"/>
              </w:rPr>
            </w:pPr>
          </w:p>
          <w:p w14:paraId="1A453F51" w14:textId="77777777" w:rsidR="009B4BF4" w:rsidRDefault="00896B30">
            <w:pPr>
              <w:keepNext/>
              <w:numPr>
                <w:ilvl w:val="12"/>
                <w:numId w:val="0"/>
              </w:numPr>
              <w:rPr>
                <w:lang w:val="et-EE"/>
              </w:rPr>
            </w:pPr>
            <w:r>
              <w:rPr>
                <w:lang w:val="et-EE"/>
              </w:rPr>
              <w:t>Seejärel on tavaline annus 40 mg igal teisel nädalal.</w:t>
            </w:r>
          </w:p>
        </w:tc>
        <w:tc>
          <w:tcPr>
            <w:tcW w:w="3007" w:type="dxa"/>
          </w:tcPr>
          <w:p w14:paraId="6D9AC789" w14:textId="77777777" w:rsidR="009B4BF4" w:rsidRDefault="00896B30">
            <w:pPr>
              <w:keepNext/>
              <w:numPr>
                <w:ilvl w:val="12"/>
                <w:numId w:val="0"/>
              </w:numPr>
              <w:ind w:right="-2"/>
              <w:rPr>
                <w:lang w:val="et-EE"/>
              </w:rPr>
            </w:pPr>
            <w:r>
              <w:rPr>
                <w:lang w:val="et-EE"/>
              </w:rPr>
              <w:t>Teie arst võib suurendada annus</w:t>
            </w:r>
            <w:r w:rsidR="00981462">
              <w:rPr>
                <w:lang w:val="et-EE"/>
              </w:rPr>
              <w:t>t</w:t>
            </w:r>
            <w:r>
              <w:rPr>
                <w:lang w:val="et-EE"/>
              </w:rPr>
              <w:t xml:space="preserve"> 40 mg-ni igal nädalal</w:t>
            </w:r>
            <w:r w:rsidR="00981462">
              <w:rPr>
                <w:lang w:val="et-EE"/>
              </w:rPr>
              <w:t xml:space="preserve"> või 80 mg</w:t>
            </w:r>
            <w:r w:rsidR="00981462">
              <w:rPr>
                <w:lang w:val="et-EE"/>
              </w:rPr>
              <w:noBreakHyphen/>
              <w:t>ni igal teisel nädalal</w:t>
            </w:r>
            <w:r>
              <w:rPr>
                <w:lang w:val="et-EE"/>
              </w:rPr>
              <w:t>.</w:t>
            </w:r>
          </w:p>
        </w:tc>
      </w:tr>
      <w:tr w:rsidR="00473F9A" w14:paraId="66A4A66F" w14:textId="77777777" w:rsidTr="00554D54">
        <w:tc>
          <w:tcPr>
            <w:tcW w:w="2995" w:type="dxa"/>
            <w:tcBorders>
              <w:top w:val="single" w:sz="4" w:space="0" w:color="auto"/>
              <w:left w:val="single" w:sz="4" w:space="0" w:color="auto"/>
              <w:bottom w:val="single" w:sz="4" w:space="0" w:color="auto"/>
              <w:right w:val="single" w:sz="4" w:space="0" w:color="auto"/>
            </w:tcBorders>
          </w:tcPr>
          <w:p w14:paraId="3BF85659" w14:textId="77777777" w:rsidR="00554D54" w:rsidRPr="00554D54" w:rsidRDefault="00896B30" w:rsidP="00554D54">
            <w:pPr>
              <w:keepNext/>
              <w:numPr>
                <w:ilvl w:val="12"/>
                <w:numId w:val="0"/>
              </w:numPr>
              <w:ind w:right="-2"/>
              <w:rPr>
                <w:lang w:val="et-EE"/>
              </w:rPr>
            </w:pPr>
            <w:r w:rsidRPr="00554D54">
              <w:rPr>
                <w:lang w:val="et-EE"/>
              </w:rPr>
              <w:t>Lapsed ja noorukid alates vanusest 6 aastat, kehakaaluga vähem kui 40 kg</w:t>
            </w:r>
          </w:p>
        </w:tc>
        <w:tc>
          <w:tcPr>
            <w:tcW w:w="3014" w:type="dxa"/>
            <w:tcBorders>
              <w:top w:val="single" w:sz="4" w:space="0" w:color="auto"/>
              <w:left w:val="single" w:sz="4" w:space="0" w:color="auto"/>
              <w:bottom w:val="single" w:sz="4" w:space="0" w:color="auto"/>
              <w:right w:val="single" w:sz="4" w:space="0" w:color="auto"/>
            </w:tcBorders>
          </w:tcPr>
          <w:p w14:paraId="41155A04" w14:textId="77777777" w:rsidR="00554D54" w:rsidRPr="00554D54" w:rsidRDefault="00896B30" w:rsidP="00554D54">
            <w:pPr>
              <w:keepNext/>
              <w:numPr>
                <w:ilvl w:val="12"/>
                <w:numId w:val="0"/>
              </w:numPr>
              <w:rPr>
                <w:lang w:val="et-EE"/>
              </w:rPr>
            </w:pPr>
            <w:r>
              <w:rPr>
                <w:lang w:val="et-EE"/>
              </w:rPr>
              <w:t>E</w:t>
            </w:r>
            <w:r w:rsidRPr="00554D54">
              <w:rPr>
                <w:lang w:val="et-EE"/>
              </w:rPr>
              <w:t>simene annus on 80 mg (üks 80 mg süst</w:t>
            </w:r>
            <w:r w:rsidR="00F312AE">
              <w:rPr>
                <w:lang w:val="et-EE"/>
              </w:rPr>
              <w:t>e</w:t>
            </w:r>
            <w:r w:rsidRPr="00554D54">
              <w:rPr>
                <w:lang w:val="et-EE"/>
              </w:rPr>
              <w:t xml:space="preserve">), millele järgneb 40 mg </w:t>
            </w:r>
            <w:r>
              <w:rPr>
                <w:lang w:val="et-EE"/>
              </w:rPr>
              <w:t>(üks 40 mg süst</w:t>
            </w:r>
            <w:r w:rsidR="00F312AE">
              <w:rPr>
                <w:lang w:val="et-EE"/>
              </w:rPr>
              <w:t>e</w:t>
            </w:r>
            <w:r>
              <w:rPr>
                <w:lang w:val="et-EE"/>
              </w:rPr>
              <w:t xml:space="preserve">) </w:t>
            </w:r>
            <w:r w:rsidRPr="00554D54">
              <w:rPr>
                <w:lang w:val="et-EE"/>
              </w:rPr>
              <w:t>kahe nädala pärast.</w:t>
            </w:r>
          </w:p>
          <w:p w14:paraId="6B2B2271" w14:textId="77777777" w:rsidR="00554D54" w:rsidRPr="00554D54" w:rsidRDefault="00554D54" w:rsidP="00554D54">
            <w:pPr>
              <w:keepNext/>
              <w:numPr>
                <w:ilvl w:val="12"/>
                <w:numId w:val="0"/>
              </w:numPr>
              <w:rPr>
                <w:lang w:val="et-EE"/>
              </w:rPr>
            </w:pPr>
          </w:p>
          <w:p w14:paraId="70D544D4" w14:textId="77777777" w:rsidR="00554D54" w:rsidRPr="00554D54" w:rsidRDefault="00896B30" w:rsidP="00554D54">
            <w:pPr>
              <w:keepNext/>
              <w:numPr>
                <w:ilvl w:val="12"/>
                <w:numId w:val="0"/>
              </w:numPr>
              <w:rPr>
                <w:lang w:val="et-EE"/>
              </w:rPr>
            </w:pPr>
            <w:r w:rsidRPr="00554D54">
              <w:rPr>
                <w:lang w:val="et-EE"/>
              </w:rPr>
              <w:t>Seejärel on tavaline annus 40 mg igal teisel nädalal.</w:t>
            </w:r>
          </w:p>
        </w:tc>
        <w:tc>
          <w:tcPr>
            <w:tcW w:w="3007" w:type="dxa"/>
            <w:tcBorders>
              <w:top w:val="single" w:sz="4" w:space="0" w:color="auto"/>
              <w:left w:val="single" w:sz="4" w:space="0" w:color="auto"/>
              <w:bottom w:val="single" w:sz="4" w:space="0" w:color="auto"/>
              <w:right w:val="single" w:sz="4" w:space="0" w:color="auto"/>
            </w:tcBorders>
          </w:tcPr>
          <w:p w14:paraId="40BE7BEA" w14:textId="77777777" w:rsidR="00554D54" w:rsidRPr="00554D54" w:rsidRDefault="00896B30" w:rsidP="00554D54">
            <w:pPr>
              <w:keepNext/>
              <w:numPr>
                <w:ilvl w:val="12"/>
                <w:numId w:val="0"/>
              </w:numPr>
              <w:ind w:right="-2"/>
              <w:rPr>
                <w:lang w:val="et-EE"/>
              </w:rPr>
            </w:pPr>
            <w:r w:rsidRPr="00554D54">
              <w:rPr>
                <w:lang w:val="et-EE"/>
              </w:rPr>
              <w:t>Jätkake Humira võtmist tavalises annuses, isegi pärast 18-aastaseks saamist.</w:t>
            </w:r>
          </w:p>
        </w:tc>
      </w:tr>
      <w:tr w:rsidR="00473F9A" w14:paraId="0E41788A" w14:textId="77777777" w:rsidTr="00554D54">
        <w:tc>
          <w:tcPr>
            <w:tcW w:w="2995" w:type="dxa"/>
            <w:tcBorders>
              <w:top w:val="single" w:sz="4" w:space="0" w:color="auto"/>
              <w:left w:val="single" w:sz="4" w:space="0" w:color="auto"/>
              <w:bottom w:val="single" w:sz="4" w:space="0" w:color="auto"/>
              <w:right w:val="single" w:sz="4" w:space="0" w:color="auto"/>
            </w:tcBorders>
          </w:tcPr>
          <w:p w14:paraId="5591D5C7" w14:textId="77777777" w:rsidR="00554D54" w:rsidRPr="00554D54" w:rsidRDefault="00896B30" w:rsidP="00554D54">
            <w:pPr>
              <w:keepNext/>
              <w:numPr>
                <w:ilvl w:val="12"/>
                <w:numId w:val="0"/>
              </w:numPr>
              <w:ind w:right="-2"/>
              <w:rPr>
                <w:lang w:val="et-EE"/>
              </w:rPr>
            </w:pPr>
            <w:r w:rsidRPr="00554D54">
              <w:rPr>
                <w:lang w:val="et-EE"/>
              </w:rPr>
              <w:t xml:space="preserve">Lapsed ja noorukid </w:t>
            </w:r>
            <w:r w:rsidR="004B2BFB">
              <w:rPr>
                <w:lang w:val="et-EE"/>
              </w:rPr>
              <w:t xml:space="preserve">alates </w:t>
            </w:r>
            <w:r w:rsidRPr="00554D54">
              <w:rPr>
                <w:lang w:val="et-EE"/>
              </w:rPr>
              <w:t>vanuses</w:t>
            </w:r>
            <w:r w:rsidR="004B2BFB">
              <w:rPr>
                <w:lang w:val="et-EE"/>
              </w:rPr>
              <w:t>t</w:t>
            </w:r>
            <w:r w:rsidRPr="00554D54">
              <w:rPr>
                <w:lang w:val="et-EE"/>
              </w:rPr>
              <w:t xml:space="preserve"> 6 aastat, kehakaaluga 40 kg või rohkem</w:t>
            </w:r>
          </w:p>
        </w:tc>
        <w:tc>
          <w:tcPr>
            <w:tcW w:w="3014" w:type="dxa"/>
            <w:tcBorders>
              <w:top w:val="single" w:sz="4" w:space="0" w:color="auto"/>
              <w:left w:val="single" w:sz="4" w:space="0" w:color="auto"/>
              <w:bottom w:val="single" w:sz="4" w:space="0" w:color="auto"/>
              <w:right w:val="single" w:sz="4" w:space="0" w:color="auto"/>
            </w:tcBorders>
          </w:tcPr>
          <w:p w14:paraId="56C30AE2" w14:textId="77777777" w:rsidR="00554D54" w:rsidRPr="00554D54" w:rsidRDefault="00896B30" w:rsidP="00554D54">
            <w:pPr>
              <w:keepNext/>
              <w:numPr>
                <w:ilvl w:val="12"/>
                <w:numId w:val="0"/>
              </w:numPr>
              <w:rPr>
                <w:lang w:val="et-EE"/>
              </w:rPr>
            </w:pPr>
            <w:r w:rsidRPr="00554D54">
              <w:rPr>
                <w:lang w:val="et-EE"/>
              </w:rPr>
              <w:t>Esimene annus on 160 mg (kaks 80 mg süst</w:t>
            </w:r>
            <w:r w:rsidR="00F312AE">
              <w:rPr>
                <w:lang w:val="et-EE"/>
              </w:rPr>
              <w:t>et</w:t>
            </w:r>
            <w:r w:rsidRPr="00554D54">
              <w:rPr>
                <w:lang w:val="et-EE"/>
              </w:rPr>
              <w:t xml:space="preserve"> ühe päeva jooksul või üks 80 mg süst</w:t>
            </w:r>
            <w:r w:rsidR="00F312AE">
              <w:rPr>
                <w:lang w:val="et-EE"/>
              </w:rPr>
              <w:t>e</w:t>
            </w:r>
            <w:r w:rsidRPr="00554D54">
              <w:rPr>
                <w:lang w:val="et-EE"/>
              </w:rPr>
              <w:t xml:space="preserve"> päevas kahel järjestikusel päeval), </w:t>
            </w:r>
            <w:r w:rsidR="0044067F">
              <w:rPr>
                <w:lang w:val="et-EE"/>
              </w:rPr>
              <w:t xml:space="preserve">millele järgneb </w:t>
            </w:r>
            <w:r w:rsidRPr="00554D54">
              <w:rPr>
                <w:lang w:val="et-EE"/>
              </w:rPr>
              <w:t>kahe nädala pärast 80 mg (üks 80 mg süst</w:t>
            </w:r>
            <w:r w:rsidR="00F312AE">
              <w:rPr>
                <w:lang w:val="et-EE"/>
              </w:rPr>
              <w:t>e</w:t>
            </w:r>
            <w:r w:rsidRPr="00554D54">
              <w:rPr>
                <w:lang w:val="et-EE"/>
              </w:rPr>
              <w:t>).</w:t>
            </w:r>
          </w:p>
          <w:p w14:paraId="138566E8" w14:textId="77777777" w:rsidR="00554D54" w:rsidRPr="00554D54" w:rsidRDefault="00554D54" w:rsidP="00554D54">
            <w:pPr>
              <w:keepNext/>
              <w:numPr>
                <w:ilvl w:val="12"/>
                <w:numId w:val="0"/>
              </w:numPr>
              <w:rPr>
                <w:lang w:val="et-EE"/>
              </w:rPr>
            </w:pPr>
          </w:p>
          <w:p w14:paraId="7FC98DD8" w14:textId="77777777" w:rsidR="00554D54" w:rsidRPr="00554D54" w:rsidRDefault="00896B30" w:rsidP="00554D54">
            <w:pPr>
              <w:keepNext/>
              <w:numPr>
                <w:ilvl w:val="12"/>
                <w:numId w:val="0"/>
              </w:numPr>
              <w:rPr>
                <w:lang w:val="et-EE"/>
              </w:rPr>
            </w:pPr>
            <w:r w:rsidRPr="00554D54">
              <w:rPr>
                <w:lang w:val="et-EE"/>
              </w:rPr>
              <w:t>Seejärel on tavaline annus 80 mg igal teisel nädalal.</w:t>
            </w:r>
          </w:p>
        </w:tc>
        <w:tc>
          <w:tcPr>
            <w:tcW w:w="3007" w:type="dxa"/>
            <w:tcBorders>
              <w:top w:val="single" w:sz="4" w:space="0" w:color="auto"/>
              <w:left w:val="single" w:sz="4" w:space="0" w:color="auto"/>
              <w:bottom w:val="single" w:sz="4" w:space="0" w:color="auto"/>
              <w:right w:val="single" w:sz="4" w:space="0" w:color="auto"/>
            </w:tcBorders>
          </w:tcPr>
          <w:p w14:paraId="7253A72E" w14:textId="77777777" w:rsidR="00554D54" w:rsidRPr="00554D54" w:rsidRDefault="00896B30" w:rsidP="00554D54">
            <w:pPr>
              <w:keepNext/>
              <w:numPr>
                <w:ilvl w:val="12"/>
                <w:numId w:val="0"/>
              </w:numPr>
              <w:ind w:right="-2"/>
              <w:rPr>
                <w:lang w:val="et-EE"/>
              </w:rPr>
            </w:pPr>
            <w:r w:rsidRPr="00554D54">
              <w:rPr>
                <w:lang w:val="et-EE"/>
              </w:rPr>
              <w:t>Jätkake Humira võtmist tavalises annuses, isegi pärast 18-aastaseks saamist.</w:t>
            </w:r>
          </w:p>
        </w:tc>
      </w:tr>
    </w:tbl>
    <w:p w14:paraId="00B9FE1C" w14:textId="77777777" w:rsidR="009B4BF4" w:rsidRDefault="009B4BF4">
      <w:pPr>
        <w:numPr>
          <w:ilvl w:val="12"/>
          <w:numId w:val="0"/>
        </w:num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968"/>
        <w:gridCol w:w="2977"/>
      </w:tblGrid>
      <w:tr w:rsidR="00473F9A" w14:paraId="550685CC" w14:textId="77777777" w:rsidTr="0002505B">
        <w:tc>
          <w:tcPr>
            <w:tcW w:w="9039" w:type="dxa"/>
            <w:gridSpan w:val="3"/>
          </w:tcPr>
          <w:p w14:paraId="7A561F95" w14:textId="77777777" w:rsidR="009B4BF4" w:rsidRDefault="00896B30">
            <w:pPr>
              <w:keepNext/>
              <w:numPr>
                <w:ilvl w:val="12"/>
                <w:numId w:val="0"/>
              </w:numPr>
              <w:suppressAutoHyphens/>
              <w:ind w:right="-2"/>
              <w:rPr>
                <w:b/>
                <w:lang w:val="et-EE"/>
              </w:rPr>
            </w:pPr>
            <w:r>
              <w:rPr>
                <w:b/>
                <w:lang w:val="et-EE"/>
              </w:rPr>
              <w:t>Mitteinfektsioosne soonkesta põletik</w:t>
            </w:r>
          </w:p>
        </w:tc>
      </w:tr>
      <w:tr w:rsidR="00473F9A" w14:paraId="2EEE80EB" w14:textId="77777777" w:rsidTr="0002505B">
        <w:tc>
          <w:tcPr>
            <w:tcW w:w="3094" w:type="dxa"/>
          </w:tcPr>
          <w:p w14:paraId="7647D36D" w14:textId="77777777" w:rsidR="009B4BF4" w:rsidRDefault="00896B30">
            <w:pPr>
              <w:keepNext/>
              <w:numPr>
                <w:ilvl w:val="12"/>
                <w:numId w:val="0"/>
              </w:numPr>
              <w:suppressAutoHyphens/>
              <w:ind w:right="-2"/>
              <w:rPr>
                <w:lang w:val="et-EE"/>
              </w:rPr>
            </w:pPr>
            <w:r>
              <w:rPr>
                <w:b/>
                <w:lang w:val="et-EE"/>
              </w:rPr>
              <w:t>Vanus või kehakaal</w:t>
            </w:r>
          </w:p>
        </w:tc>
        <w:tc>
          <w:tcPr>
            <w:tcW w:w="2968" w:type="dxa"/>
          </w:tcPr>
          <w:p w14:paraId="3C86E127" w14:textId="77777777" w:rsidR="009B4BF4" w:rsidRDefault="00896B30">
            <w:pPr>
              <w:keepNext/>
              <w:tabs>
                <w:tab w:val="left" w:pos="0"/>
              </w:tabs>
              <w:suppressAutoHyphens/>
              <w:rPr>
                <w:lang w:val="et-EE"/>
              </w:rPr>
            </w:pPr>
            <w:r>
              <w:rPr>
                <w:b/>
                <w:lang w:val="et-EE"/>
              </w:rPr>
              <w:t>Kui palju ja kui sageli manustada?</w:t>
            </w:r>
          </w:p>
        </w:tc>
        <w:tc>
          <w:tcPr>
            <w:tcW w:w="2977" w:type="dxa"/>
          </w:tcPr>
          <w:p w14:paraId="1D786605" w14:textId="77777777" w:rsidR="009B4BF4" w:rsidRDefault="00896B30">
            <w:pPr>
              <w:keepNext/>
              <w:numPr>
                <w:ilvl w:val="12"/>
                <w:numId w:val="0"/>
              </w:numPr>
              <w:suppressAutoHyphens/>
              <w:rPr>
                <w:lang w:val="et-EE"/>
              </w:rPr>
            </w:pPr>
            <w:r>
              <w:rPr>
                <w:b/>
                <w:lang w:val="et-EE"/>
              </w:rPr>
              <w:t>Märkused</w:t>
            </w:r>
          </w:p>
        </w:tc>
      </w:tr>
      <w:tr w:rsidR="00473F9A" w14:paraId="1CCCD516" w14:textId="77777777" w:rsidTr="0002505B">
        <w:tc>
          <w:tcPr>
            <w:tcW w:w="3094" w:type="dxa"/>
          </w:tcPr>
          <w:p w14:paraId="0ED48C91" w14:textId="77777777" w:rsidR="009B4BF4" w:rsidRDefault="00896B30">
            <w:pPr>
              <w:keepNext/>
              <w:numPr>
                <w:ilvl w:val="12"/>
                <w:numId w:val="0"/>
              </w:numPr>
              <w:suppressAutoHyphens/>
              <w:ind w:right="-2"/>
              <w:rPr>
                <w:lang w:val="et-EE"/>
              </w:rPr>
            </w:pPr>
            <w:r>
              <w:rPr>
                <w:lang w:val="et-EE"/>
              </w:rPr>
              <w:t>Täiskasvanud</w:t>
            </w:r>
          </w:p>
        </w:tc>
        <w:tc>
          <w:tcPr>
            <w:tcW w:w="2968" w:type="dxa"/>
          </w:tcPr>
          <w:p w14:paraId="0B215E50" w14:textId="77777777" w:rsidR="009B4BF4" w:rsidRDefault="00896B30">
            <w:pPr>
              <w:keepNext/>
              <w:tabs>
                <w:tab w:val="left" w:pos="0"/>
              </w:tabs>
              <w:suppressAutoHyphens/>
              <w:rPr>
                <w:lang w:val="et-EE"/>
              </w:rPr>
            </w:pPr>
            <w:r>
              <w:rPr>
                <w:lang w:val="et-EE"/>
              </w:rPr>
              <w:t>Algannus on 80 mg (üks 80 mg süst</w:t>
            </w:r>
            <w:r w:rsidR="00F312AE">
              <w:rPr>
                <w:lang w:val="et-EE"/>
              </w:rPr>
              <w:t>e</w:t>
            </w:r>
            <w:r>
              <w:rPr>
                <w:lang w:val="et-EE"/>
              </w:rPr>
              <w:t>), millele järgneb 40 mg manustamine igal teisel nädalal, alustades üks nädal pärast algannuse manustamist.</w:t>
            </w:r>
          </w:p>
        </w:tc>
        <w:tc>
          <w:tcPr>
            <w:tcW w:w="2977" w:type="dxa"/>
          </w:tcPr>
          <w:p w14:paraId="1A2BC90E" w14:textId="77777777" w:rsidR="009B4BF4" w:rsidRDefault="00896B30">
            <w:pPr>
              <w:keepNext/>
              <w:numPr>
                <w:ilvl w:val="12"/>
                <w:numId w:val="0"/>
              </w:numPr>
              <w:suppressAutoHyphens/>
              <w:rPr>
                <w:lang w:val="et-EE"/>
              </w:rPr>
            </w:pPr>
            <w:r>
              <w:rPr>
                <w:lang w:val="et-EE"/>
              </w:rPr>
              <w:t>Humira-ravi ajal võib jätkata kortikosteroidide või teiste immuunsüsteemi mõjutavate ravimite kasutamist. Humira’t võib kasutada ka üksinda.</w:t>
            </w:r>
          </w:p>
        </w:tc>
      </w:tr>
      <w:tr w:rsidR="00473F9A" w14:paraId="3D63DF9B" w14:textId="77777777" w:rsidTr="0002505B">
        <w:tc>
          <w:tcPr>
            <w:tcW w:w="3094" w:type="dxa"/>
            <w:tcBorders>
              <w:top w:val="single" w:sz="4" w:space="0" w:color="auto"/>
              <w:left w:val="single" w:sz="4" w:space="0" w:color="auto"/>
              <w:bottom w:val="single" w:sz="4" w:space="0" w:color="auto"/>
              <w:right w:val="single" w:sz="4" w:space="0" w:color="auto"/>
            </w:tcBorders>
          </w:tcPr>
          <w:p w14:paraId="79176CE7" w14:textId="77777777" w:rsidR="009B4BF4" w:rsidRDefault="00896B30">
            <w:pPr>
              <w:keepNext/>
              <w:numPr>
                <w:ilvl w:val="12"/>
                <w:numId w:val="0"/>
              </w:numPr>
              <w:suppressAutoHyphens/>
              <w:ind w:right="-2"/>
              <w:rPr>
                <w:lang w:val="et-EE"/>
              </w:rPr>
            </w:pPr>
            <w:r>
              <w:rPr>
                <w:lang w:val="et-EE"/>
              </w:rPr>
              <w:t xml:space="preserve">Lapsed </w:t>
            </w:r>
            <w:r w:rsidR="001E731E">
              <w:rPr>
                <w:lang w:val="et-EE"/>
              </w:rPr>
              <w:t xml:space="preserve">ja noorukid </w:t>
            </w:r>
            <w:r>
              <w:rPr>
                <w:lang w:val="et-EE"/>
              </w:rPr>
              <w:t>alates 2 aasta vanusest, kehakaaluga alla 30 kg</w:t>
            </w:r>
          </w:p>
        </w:tc>
        <w:tc>
          <w:tcPr>
            <w:tcW w:w="2968" w:type="dxa"/>
            <w:tcBorders>
              <w:top w:val="single" w:sz="4" w:space="0" w:color="auto"/>
              <w:left w:val="single" w:sz="4" w:space="0" w:color="auto"/>
              <w:bottom w:val="single" w:sz="4" w:space="0" w:color="auto"/>
              <w:right w:val="single" w:sz="4" w:space="0" w:color="auto"/>
            </w:tcBorders>
          </w:tcPr>
          <w:p w14:paraId="12B9D7CD" w14:textId="77777777" w:rsidR="009B4BF4" w:rsidRDefault="00896B30">
            <w:pPr>
              <w:keepNext/>
              <w:tabs>
                <w:tab w:val="left" w:pos="0"/>
              </w:tabs>
              <w:suppressAutoHyphens/>
              <w:rPr>
                <w:lang w:val="et-EE"/>
              </w:rPr>
            </w:pPr>
            <w:r>
              <w:rPr>
                <w:lang w:val="et-EE"/>
              </w:rPr>
              <w:t>20 mg igal teisel nädalal</w:t>
            </w:r>
          </w:p>
        </w:tc>
        <w:tc>
          <w:tcPr>
            <w:tcW w:w="2977" w:type="dxa"/>
            <w:tcBorders>
              <w:top w:val="single" w:sz="4" w:space="0" w:color="auto"/>
              <w:left w:val="single" w:sz="4" w:space="0" w:color="auto"/>
              <w:bottom w:val="single" w:sz="4" w:space="0" w:color="auto"/>
              <w:right w:val="single" w:sz="4" w:space="0" w:color="auto"/>
            </w:tcBorders>
          </w:tcPr>
          <w:p w14:paraId="7E988CF0" w14:textId="77777777" w:rsidR="009B4BF4" w:rsidRDefault="00896B30">
            <w:pPr>
              <w:keepNext/>
              <w:numPr>
                <w:ilvl w:val="12"/>
                <w:numId w:val="0"/>
              </w:numPr>
              <w:suppressAutoHyphens/>
              <w:rPr>
                <w:lang w:val="et-EE"/>
              </w:rPr>
            </w:pPr>
            <w:r>
              <w:rPr>
                <w:lang w:val="et-EE"/>
              </w:rPr>
              <w:t>Teie arst määrab algannuseks 40 mg, mis manustatakse üks nädal enne tavaliste annustega alustamist, mis on 20 mg igal teisel nädalal. Humira’t on soovitatav kasutada kombinatsioonis metotreksaadiga.</w:t>
            </w:r>
          </w:p>
        </w:tc>
      </w:tr>
      <w:tr w:rsidR="00473F9A" w14:paraId="2662E0E4" w14:textId="77777777" w:rsidTr="0002505B">
        <w:tc>
          <w:tcPr>
            <w:tcW w:w="3094" w:type="dxa"/>
            <w:tcBorders>
              <w:top w:val="single" w:sz="4" w:space="0" w:color="auto"/>
              <w:left w:val="single" w:sz="4" w:space="0" w:color="auto"/>
              <w:bottom w:val="single" w:sz="4" w:space="0" w:color="auto"/>
              <w:right w:val="single" w:sz="4" w:space="0" w:color="auto"/>
            </w:tcBorders>
          </w:tcPr>
          <w:p w14:paraId="3B860012" w14:textId="77777777" w:rsidR="009B4BF4" w:rsidRDefault="00896B30">
            <w:pPr>
              <w:keepNext/>
              <w:numPr>
                <w:ilvl w:val="12"/>
                <w:numId w:val="0"/>
              </w:numPr>
              <w:suppressAutoHyphens/>
              <w:ind w:right="-2"/>
              <w:rPr>
                <w:lang w:val="et-EE"/>
              </w:rPr>
            </w:pPr>
            <w:r>
              <w:rPr>
                <w:lang w:val="et-EE"/>
              </w:rPr>
              <w:t xml:space="preserve">Lapsed </w:t>
            </w:r>
            <w:r w:rsidR="001E731E">
              <w:rPr>
                <w:lang w:val="et-EE"/>
              </w:rPr>
              <w:t xml:space="preserve">ja noorukid </w:t>
            </w:r>
            <w:r>
              <w:rPr>
                <w:lang w:val="et-EE"/>
              </w:rPr>
              <w:t>alates 2 aasta vanusest, kehakaaluga 30 kg</w:t>
            </w:r>
            <w:r w:rsidR="001E731E">
              <w:rPr>
                <w:lang w:val="et-EE"/>
              </w:rPr>
              <w:t xml:space="preserve"> või rohkem</w:t>
            </w:r>
          </w:p>
        </w:tc>
        <w:tc>
          <w:tcPr>
            <w:tcW w:w="2968" w:type="dxa"/>
            <w:tcBorders>
              <w:top w:val="single" w:sz="4" w:space="0" w:color="auto"/>
              <w:left w:val="single" w:sz="4" w:space="0" w:color="auto"/>
              <w:bottom w:val="single" w:sz="4" w:space="0" w:color="auto"/>
              <w:right w:val="single" w:sz="4" w:space="0" w:color="auto"/>
            </w:tcBorders>
          </w:tcPr>
          <w:p w14:paraId="1EBD8650" w14:textId="77777777" w:rsidR="009B4BF4" w:rsidRDefault="00896B30">
            <w:pPr>
              <w:keepNext/>
              <w:tabs>
                <w:tab w:val="left" w:pos="0"/>
              </w:tabs>
              <w:suppressAutoHyphens/>
              <w:rPr>
                <w:lang w:val="et-EE"/>
              </w:rPr>
            </w:pPr>
            <w:r>
              <w:rPr>
                <w:lang w:val="et-EE"/>
              </w:rPr>
              <w:t>40 mg igal teisel nädalal</w:t>
            </w:r>
          </w:p>
        </w:tc>
        <w:tc>
          <w:tcPr>
            <w:tcW w:w="2977" w:type="dxa"/>
            <w:tcBorders>
              <w:top w:val="single" w:sz="4" w:space="0" w:color="auto"/>
              <w:left w:val="single" w:sz="4" w:space="0" w:color="auto"/>
              <w:bottom w:val="single" w:sz="4" w:space="0" w:color="auto"/>
              <w:right w:val="single" w:sz="4" w:space="0" w:color="auto"/>
            </w:tcBorders>
          </w:tcPr>
          <w:p w14:paraId="67D66162" w14:textId="77777777" w:rsidR="009B4BF4" w:rsidRDefault="00896B30">
            <w:pPr>
              <w:keepNext/>
              <w:numPr>
                <w:ilvl w:val="12"/>
                <w:numId w:val="0"/>
              </w:numPr>
              <w:suppressAutoHyphens/>
              <w:rPr>
                <w:lang w:val="et-EE"/>
              </w:rPr>
            </w:pPr>
            <w:r>
              <w:rPr>
                <w:lang w:val="et-EE"/>
              </w:rPr>
              <w:t>Teie arst määrab algannuseks 80 mg, mis manustatakse üks nädal enne tavaliste annustega alustamist, mis on 40 mg igal teisel nädalal. Humira’t on soovitatav kasutada kombinatsioonis metotreksaadiga.</w:t>
            </w:r>
          </w:p>
        </w:tc>
      </w:tr>
    </w:tbl>
    <w:p w14:paraId="3A5A6112" w14:textId="77777777" w:rsidR="009B4BF4" w:rsidRDefault="009B4BF4">
      <w:pPr>
        <w:numPr>
          <w:ilvl w:val="12"/>
          <w:numId w:val="0"/>
        </w:numPr>
        <w:rPr>
          <w:u w:val="single"/>
          <w:lang w:val="et-EE"/>
        </w:rPr>
      </w:pPr>
    </w:p>
    <w:p w14:paraId="384ACC00" w14:textId="77777777" w:rsidR="009B4BF4" w:rsidRDefault="00896B30">
      <w:pPr>
        <w:keepNext/>
        <w:numPr>
          <w:ilvl w:val="12"/>
          <w:numId w:val="0"/>
        </w:numPr>
        <w:rPr>
          <w:b/>
          <w:lang w:val="et-EE"/>
        </w:rPr>
      </w:pPr>
      <w:r>
        <w:rPr>
          <w:b/>
          <w:lang w:val="et-EE"/>
        </w:rPr>
        <w:t>Manustamisviis ja -tee</w:t>
      </w:r>
    </w:p>
    <w:p w14:paraId="2880FB63" w14:textId="77777777" w:rsidR="009B4BF4" w:rsidRDefault="009B4BF4">
      <w:pPr>
        <w:numPr>
          <w:ilvl w:val="12"/>
          <w:numId w:val="0"/>
        </w:numPr>
        <w:rPr>
          <w:lang w:val="et-EE"/>
        </w:rPr>
      </w:pPr>
    </w:p>
    <w:p w14:paraId="7738C134" w14:textId="77777777" w:rsidR="009B4BF4" w:rsidRDefault="00896B30">
      <w:pPr>
        <w:numPr>
          <w:ilvl w:val="12"/>
          <w:numId w:val="0"/>
        </w:numPr>
        <w:rPr>
          <w:lang w:val="et-EE"/>
        </w:rPr>
      </w:pPr>
      <w:r>
        <w:rPr>
          <w:lang w:val="et-EE"/>
        </w:rPr>
        <w:t>Humira’t manustatakse süstena naha alla (subkutaanne süste).</w:t>
      </w:r>
    </w:p>
    <w:p w14:paraId="5758E997" w14:textId="77777777" w:rsidR="009B4BF4" w:rsidRDefault="009B4BF4">
      <w:pPr>
        <w:numPr>
          <w:ilvl w:val="12"/>
          <w:numId w:val="0"/>
        </w:numPr>
        <w:rPr>
          <w:lang w:val="et-EE"/>
        </w:rPr>
      </w:pPr>
    </w:p>
    <w:p w14:paraId="09062FE2" w14:textId="77777777" w:rsidR="009B4BF4" w:rsidRDefault="00896B30">
      <w:pPr>
        <w:numPr>
          <w:ilvl w:val="12"/>
          <w:numId w:val="0"/>
        </w:numPr>
        <w:rPr>
          <w:b/>
          <w:lang w:val="et-EE"/>
        </w:rPr>
      </w:pPr>
      <w:r>
        <w:rPr>
          <w:b/>
          <w:lang w:val="et-EE"/>
        </w:rPr>
        <w:t>Üksikasjalikud juhised Humira süstimise kohta on toodud lõigus 7 „</w:t>
      </w:r>
      <w:r w:rsidR="001C0FC8">
        <w:rPr>
          <w:b/>
          <w:lang w:val="et-EE"/>
        </w:rPr>
        <w:t>Humira süstimine</w:t>
      </w:r>
      <w:r>
        <w:rPr>
          <w:b/>
          <w:lang w:val="et-EE"/>
        </w:rPr>
        <w:t>“.</w:t>
      </w:r>
    </w:p>
    <w:p w14:paraId="4D67A567" w14:textId="77777777" w:rsidR="009B4BF4" w:rsidRDefault="009B4BF4">
      <w:pPr>
        <w:numPr>
          <w:ilvl w:val="12"/>
          <w:numId w:val="0"/>
        </w:numPr>
        <w:ind w:right="-2"/>
        <w:rPr>
          <w:b/>
          <w:lang w:val="et-EE"/>
        </w:rPr>
      </w:pPr>
    </w:p>
    <w:p w14:paraId="1C413204" w14:textId="77777777" w:rsidR="009B4BF4" w:rsidRDefault="00896B30">
      <w:pPr>
        <w:numPr>
          <w:ilvl w:val="12"/>
          <w:numId w:val="0"/>
        </w:numPr>
        <w:ind w:right="-2"/>
        <w:rPr>
          <w:b/>
          <w:lang w:val="et-EE"/>
        </w:rPr>
      </w:pPr>
      <w:r>
        <w:rPr>
          <w:b/>
          <w:lang w:val="et-EE"/>
        </w:rPr>
        <w:t>Kui te kasutate Humira’t rohkem kui ette nähtud</w:t>
      </w:r>
    </w:p>
    <w:p w14:paraId="0C2895E1" w14:textId="77777777" w:rsidR="009B4BF4" w:rsidRDefault="009B4BF4">
      <w:pPr>
        <w:numPr>
          <w:ilvl w:val="12"/>
          <w:numId w:val="0"/>
        </w:numPr>
        <w:ind w:right="-2"/>
        <w:rPr>
          <w:lang w:val="et-EE"/>
        </w:rPr>
      </w:pPr>
    </w:p>
    <w:p w14:paraId="0C0A84BA" w14:textId="77777777" w:rsidR="009B4BF4" w:rsidRDefault="00896B30">
      <w:pPr>
        <w:numPr>
          <w:ilvl w:val="12"/>
          <w:numId w:val="0"/>
        </w:numPr>
        <w:rPr>
          <w:lang w:val="et-EE"/>
        </w:rPr>
      </w:pPr>
      <w:r>
        <w:rPr>
          <w:lang w:val="et-EE"/>
        </w:rPr>
        <w:t>Kui te süstite Humira’t kogemata sagedamini kui ette nähtud, helistage oma arstile või apteekrile ning öelge talle, et süstisite rohkem. Võtke endaga alati kaasa selle ravimi välispakend, isegi kui see on tühi.</w:t>
      </w:r>
    </w:p>
    <w:p w14:paraId="0A927897" w14:textId="77777777" w:rsidR="009B4BF4" w:rsidRDefault="009B4BF4">
      <w:pPr>
        <w:numPr>
          <w:ilvl w:val="12"/>
          <w:numId w:val="0"/>
        </w:numPr>
        <w:rPr>
          <w:lang w:val="et-EE"/>
        </w:rPr>
      </w:pPr>
    </w:p>
    <w:p w14:paraId="3028E1FE" w14:textId="77777777" w:rsidR="009B4BF4" w:rsidRDefault="00896B30">
      <w:pPr>
        <w:numPr>
          <w:ilvl w:val="12"/>
          <w:numId w:val="0"/>
        </w:numPr>
        <w:ind w:right="-2"/>
        <w:rPr>
          <w:b/>
          <w:lang w:val="et-EE"/>
        </w:rPr>
      </w:pPr>
      <w:r>
        <w:rPr>
          <w:b/>
          <w:lang w:val="et-EE"/>
        </w:rPr>
        <w:t>Kui te unustate Humira’t kasutada</w:t>
      </w:r>
    </w:p>
    <w:p w14:paraId="2B729C66" w14:textId="77777777" w:rsidR="009B4BF4" w:rsidRDefault="009B4BF4">
      <w:pPr>
        <w:numPr>
          <w:ilvl w:val="12"/>
          <w:numId w:val="0"/>
        </w:numPr>
        <w:ind w:right="-2"/>
        <w:rPr>
          <w:lang w:val="et-EE"/>
        </w:rPr>
      </w:pPr>
    </w:p>
    <w:p w14:paraId="66E6C7B3" w14:textId="77777777" w:rsidR="009B4BF4" w:rsidRDefault="00896B30">
      <w:pPr>
        <w:numPr>
          <w:ilvl w:val="12"/>
          <w:numId w:val="0"/>
        </w:numPr>
        <w:ind w:right="-2"/>
        <w:rPr>
          <w:b/>
          <w:lang w:val="et-EE"/>
        </w:rPr>
      </w:pPr>
      <w:r>
        <w:rPr>
          <w:lang w:val="et-EE"/>
        </w:rPr>
        <w:t xml:space="preserve">Kui te unustate end süstida, manustage Humira järgmine annus niipea kui meelde tuleb. Sellele järgnev annus manustage tavalisel ettenähtud ajal. </w:t>
      </w:r>
    </w:p>
    <w:p w14:paraId="3E880547" w14:textId="77777777" w:rsidR="009B4BF4" w:rsidRDefault="009B4BF4">
      <w:pPr>
        <w:numPr>
          <w:ilvl w:val="12"/>
          <w:numId w:val="0"/>
        </w:numPr>
        <w:rPr>
          <w:lang w:val="et-EE"/>
        </w:rPr>
      </w:pPr>
    </w:p>
    <w:p w14:paraId="033F5A2D" w14:textId="77777777" w:rsidR="009B4BF4" w:rsidRDefault="00896B30">
      <w:pPr>
        <w:keepNext/>
        <w:numPr>
          <w:ilvl w:val="12"/>
          <w:numId w:val="0"/>
        </w:numPr>
        <w:rPr>
          <w:b/>
          <w:lang w:val="et-EE"/>
        </w:rPr>
      </w:pPr>
      <w:r>
        <w:rPr>
          <w:b/>
          <w:lang w:val="et-EE"/>
        </w:rPr>
        <w:t>Kui te lõpetate Humira kasutamise</w:t>
      </w:r>
    </w:p>
    <w:p w14:paraId="30731A9C" w14:textId="77777777" w:rsidR="00C52ED1" w:rsidRDefault="00C52ED1">
      <w:pPr>
        <w:keepNext/>
        <w:numPr>
          <w:ilvl w:val="12"/>
          <w:numId w:val="0"/>
        </w:numPr>
        <w:rPr>
          <w:b/>
          <w:lang w:val="et-EE"/>
        </w:rPr>
      </w:pPr>
    </w:p>
    <w:p w14:paraId="4AD0973C" w14:textId="77777777" w:rsidR="009B4BF4" w:rsidRDefault="00896B30">
      <w:pPr>
        <w:numPr>
          <w:ilvl w:val="12"/>
          <w:numId w:val="0"/>
        </w:numPr>
        <w:rPr>
          <w:lang w:val="et-EE"/>
        </w:rPr>
      </w:pPr>
      <w:r>
        <w:rPr>
          <w:lang w:val="et-EE"/>
        </w:rPr>
        <w:t>Otsus ravi lõpetamiseks peab olema langetatud koos arstiga. Kui lõpetate Humira kasutamise, võivad teie haiguse sümptomid jälle tagasi tulla.</w:t>
      </w:r>
    </w:p>
    <w:p w14:paraId="3F46AAFE" w14:textId="77777777" w:rsidR="009B4BF4" w:rsidRDefault="009B4BF4">
      <w:pPr>
        <w:numPr>
          <w:ilvl w:val="12"/>
          <w:numId w:val="0"/>
        </w:numPr>
        <w:rPr>
          <w:lang w:val="et-EE"/>
        </w:rPr>
      </w:pPr>
    </w:p>
    <w:p w14:paraId="151AB615" w14:textId="77777777" w:rsidR="009B4BF4" w:rsidRDefault="00896B30">
      <w:pPr>
        <w:numPr>
          <w:ilvl w:val="12"/>
          <w:numId w:val="0"/>
        </w:numPr>
        <w:rPr>
          <w:lang w:val="et-EE"/>
        </w:rPr>
      </w:pPr>
      <w:r>
        <w:rPr>
          <w:lang w:val="et-EE"/>
        </w:rPr>
        <w:t>Kui teil on lisaküsimusi selle ravimi kasutamise kohta, pidage nõu oma arsti või apteekriga.</w:t>
      </w:r>
    </w:p>
    <w:p w14:paraId="3CC7F502" w14:textId="77777777" w:rsidR="009B4BF4" w:rsidRDefault="009B4BF4">
      <w:pPr>
        <w:numPr>
          <w:ilvl w:val="12"/>
          <w:numId w:val="0"/>
        </w:numPr>
        <w:rPr>
          <w:lang w:val="et-EE"/>
        </w:rPr>
      </w:pPr>
    </w:p>
    <w:p w14:paraId="5E0F1C1A" w14:textId="77777777" w:rsidR="009B4BF4" w:rsidRDefault="009B4BF4">
      <w:pPr>
        <w:numPr>
          <w:ilvl w:val="12"/>
          <w:numId w:val="0"/>
        </w:numPr>
        <w:rPr>
          <w:lang w:val="et-EE"/>
        </w:rPr>
      </w:pPr>
    </w:p>
    <w:p w14:paraId="04B5EB23" w14:textId="77777777" w:rsidR="009B4BF4" w:rsidRDefault="00896B30">
      <w:pPr>
        <w:numPr>
          <w:ilvl w:val="12"/>
          <w:numId w:val="0"/>
        </w:numPr>
        <w:ind w:right="-2"/>
        <w:rPr>
          <w:lang w:val="et-EE"/>
        </w:rPr>
      </w:pPr>
      <w:r>
        <w:rPr>
          <w:b/>
          <w:lang w:val="et-EE"/>
        </w:rPr>
        <w:t>4.</w:t>
      </w:r>
      <w:r>
        <w:rPr>
          <w:b/>
          <w:lang w:val="et-EE"/>
        </w:rPr>
        <w:tab/>
        <w:t>Võimalikud kõrvaltoimed</w:t>
      </w:r>
    </w:p>
    <w:p w14:paraId="520A6173" w14:textId="77777777" w:rsidR="009B4BF4" w:rsidRDefault="009B4BF4">
      <w:pPr>
        <w:numPr>
          <w:ilvl w:val="12"/>
          <w:numId w:val="0"/>
        </w:numPr>
        <w:ind w:right="-29"/>
        <w:rPr>
          <w:lang w:val="et-EE"/>
        </w:rPr>
      </w:pPr>
    </w:p>
    <w:p w14:paraId="73495A68" w14:textId="77777777" w:rsidR="009B4BF4" w:rsidRDefault="00896B30">
      <w:pPr>
        <w:numPr>
          <w:ilvl w:val="12"/>
          <w:numId w:val="0"/>
        </w:numPr>
        <w:ind w:right="-29"/>
        <w:rPr>
          <w:lang w:val="et-EE"/>
        </w:rPr>
      </w:pPr>
      <w:r>
        <w:rPr>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Humira süsti.</w:t>
      </w:r>
    </w:p>
    <w:p w14:paraId="601E3B9E" w14:textId="77777777" w:rsidR="009B4BF4" w:rsidRDefault="009B4BF4">
      <w:pPr>
        <w:numPr>
          <w:ilvl w:val="12"/>
          <w:numId w:val="0"/>
        </w:numPr>
        <w:ind w:right="-29"/>
        <w:rPr>
          <w:lang w:val="et-EE"/>
        </w:rPr>
      </w:pPr>
    </w:p>
    <w:p w14:paraId="02E215B6" w14:textId="77777777" w:rsidR="009B4BF4" w:rsidRDefault="00896B30" w:rsidP="00F7147A">
      <w:pPr>
        <w:keepNext/>
        <w:numPr>
          <w:ilvl w:val="12"/>
          <w:numId w:val="0"/>
        </w:numPr>
        <w:ind w:right="-28"/>
        <w:rPr>
          <w:b/>
          <w:lang w:val="et-EE"/>
        </w:rPr>
      </w:pPr>
      <w:r>
        <w:rPr>
          <w:b/>
          <w:lang w:val="et-EE"/>
        </w:rPr>
        <w:t>Järgmistest kõrvaltoimetest tuleb otsekohe informeerida oma arsti</w:t>
      </w:r>
    </w:p>
    <w:p w14:paraId="36679D84" w14:textId="77777777" w:rsidR="00C52ED1" w:rsidRDefault="00C52ED1">
      <w:pPr>
        <w:numPr>
          <w:ilvl w:val="12"/>
          <w:numId w:val="0"/>
        </w:numPr>
        <w:ind w:right="-29"/>
        <w:rPr>
          <w:b/>
          <w:lang w:val="et-EE"/>
        </w:rPr>
      </w:pPr>
    </w:p>
    <w:p w14:paraId="4012A5D9" w14:textId="77777777" w:rsidR="009B4BF4" w:rsidRDefault="00896B30" w:rsidP="007C2C95">
      <w:pPr>
        <w:numPr>
          <w:ilvl w:val="0"/>
          <w:numId w:val="35"/>
        </w:numPr>
        <w:tabs>
          <w:tab w:val="clear" w:pos="720"/>
        </w:tabs>
        <w:ind w:left="540" w:right="-29" w:hanging="540"/>
        <w:rPr>
          <w:lang w:val="et-EE"/>
        </w:rPr>
      </w:pPr>
      <w:r>
        <w:rPr>
          <w:lang w:val="et-EE"/>
        </w:rPr>
        <w:t>tõsine lööve, nõgestõbi või muud allergilise reaktsiooni nähud;</w:t>
      </w:r>
    </w:p>
    <w:p w14:paraId="26715EF5" w14:textId="77777777" w:rsidR="009B4BF4" w:rsidRDefault="00896B30" w:rsidP="007C2C95">
      <w:pPr>
        <w:numPr>
          <w:ilvl w:val="0"/>
          <w:numId w:val="35"/>
        </w:numPr>
        <w:tabs>
          <w:tab w:val="clear" w:pos="720"/>
        </w:tabs>
        <w:ind w:left="540" w:right="-29" w:hanging="540"/>
        <w:rPr>
          <w:lang w:val="et-EE"/>
        </w:rPr>
      </w:pPr>
      <w:r>
        <w:rPr>
          <w:lang w:val="et-EE"/>
        </w:rPr>
        <w:t>näo, käte, jalgade turse;</w:t>
      </w:r>
    </w:p>
    <w:p w14:paraId="6654B0C6" w14:textId="77777777" w:rsidR="009B4BF4" w:rsidRDefault="00896B30" w:rsidP="007C2C95">
      <w:pPr>
        <w:numPr>
          <w:ilvl w:val="0"/>
          <w:numId w:val="35"/>
        </w:numPr>
        <w:tabs>
          <w:tab w:val="clear" w:pos="720"/>
        </w:tabs>
        <w:ind w:left="540" w:right="-29" w:hanging="540"/>
        <w:rPr>
          <w:lang w:val="et-EE"/>
        </w:rPr>
      </w:pPr>
      <w:r>
        <w:rPr>
          <w:lang w:val="et-EE"/>
        </w:rPr>
        <w:t>hingamis- või neelamisraskus;</w:t>
      </w:r>
    </w:p>
    <w:p w14:paraId="5A0E789D" w14:textId="77777777" w:rsidR="009B4BF4" w:rsidRDefault="00896B30" w:rsidP="007C2C95">
      <w:pPr>
        <w:numPr>
          <w:ilvl w:val="0"/>
          <w:numId w:val="35"/>
        </w:numPr>
        <w:tabs>
          <w:tab w:val="clear" w:pos="720"/>
        </w:tabs>
        <w:ind w:left="540" w:right="-29" w:hanging="540"/>
        <w:rPr>
          <w:lang w:val="et-EE"/>
        </w:rPr>
      </w:pPr>
      <w:r>
        <w:rPr>
          <w:lang w:val="et-EE"/>
        </w:rPr>
        <w:t>õhupuudus füüsilise tegevuse käigus või pikaliheitmisel või jalgade turse.</w:t>
      </w:r>
    </w:p>
    <w:p w14:paraId="78361352" w14:textId="77777777" w:rsidR="009B4BF4" w:rsidRDefault="009B4BF4">
      <w:pPr>
        <w:ind w:right="-29"/>
        <w:rPr>
          <w:lang w:val="et-EE"/>
        </w:rPr>
      </w:pPr>
    </w:p>
    <w:p w14:paraId="4D902D65" w14:textId="77777777" w:rsidR="009B4BF4" w:rsidRDefault="00896B30">
      <w:pPr>
        <w:keepNext/>
        <w:ind w:right="-29"/>
        <w:rPr>
          <w:b/>
          <w:lang w:val="et-EE"/>
        </w:rPr>
      </w:pPr>
      <w:r>
        <w:rPr>
          <w:b/>
          <w:lang w:val="et-EE"/>
        </w:rPr>
        <w:t>Järgmistest kõrvaltoimetest tuleb arsti informeerida niipea kui võimalik</w:t>
      </w:r>
    </w:p>
    <w:p w14:paraId="2F2A583B" w14:textId="77777777" w:rsidR="00C52ED1" w:rsidRDefault="00C52ED1">
      <w:pPr>
        <w:keepNext/>
        <w:ind w:right="-29"/>
        <w:rPr>
          <w:b/>
          <w:lang w:val="et-EE"/>
        </w:rPr>
      </w:pPr>
    </w:p>
    <w:p w14:paraId="06878F6D" w14:textId="77777777" w:rsidR="009B4BF4" w:rsidRDefault="00896B30" w:rsidP="007C2C95">
      <w:pPr>
        <w:keepNext/>
        <w:numPr>
          <w:ilvl w:val="0"/>
          <w:numId w:val="36"/>
        </w:numPr>
        <w:tabs>
          <w:tab w:val="clear" w:pos="720"/>
          <w:tab w:val="num" w:pos="540"/>
        </w:tabs>
        <w:ind w:left="540" w:right="-29" w:hanging="540"/>
        <w:rPr>
          <w:lang w:val="et-EE"/>
        </w:rPr>
      </w:pPr>
      <w:r>
        <w:rPr>
          <w:lang w:val="et-EE"/>
        </w:rPr>
        <w:t xml:space="preserve">infektsiooninähud, nagu palavik, </w:t>
      </w:r>
      <w:r w:rsidR="008C6F65">
        <w:rPr>
          <w:lang w:val="et-EE"/>
        </w:rPr>
        <w:t>iiveldus</w:t>
      </w:r>
      <w:r>
        <w:rPr>
          <w:lang w:val="et-EE"/>
        </w:rPr>
        <w:t>, haavad, hambaprobleemid, põletustunne urineerimisel;</w:t>
      </w:r>
    </w:p>
    <w:p w14:paraId="199600B9" w14:textId="77777777" w:rsidR="009B4BF4" w:rsidRDefault="00896B30" w:rsidP="007C2C95">
      <w:pPr>
        <w:numPr>
          <w:ilvl w:val="0"/>
          <w:numId w:val="36"/>
        </w:numPr>
        <w:tabs>
          <w:tab w:val="clear" w:pos="720"/>
          <w:tab w:val="num" w:pos="540"/>
        </w:tabs>
        <w:ind w:left="540" w:right="-29" w:hanging="540"/>
        <w:rPr>
          <w:lang w:val="et-EE"/>
        </w:rPr>
      </w:pPr>
      <w:r>
        <w:rPr>
          <w:lang w:val="et-EE"/>
        </w:rPr>
        <w:t>nõrkus või väsimus;</w:t>
      </w:r>
    </w:p>
    <w:p w14:paraId="2AA66E8F" w14:textId="77777777" w:rsidR="009B4BF4" w:rsidRDefault="00896B30" w:rsidP="007C2C95">
      <w:pPr>
        <w:numPr>
          <w:ilvl w:val="0"/>
          <w:numId w:val="36"/>
        </w:numPr>
        <w:tabs>
          <w:tab w:val="clear" w:pos="720"/>
          <w:tab w:val="num" w:pos="540"/>
        </w:tabs>
        <w:ind w:left="540" w:right="-29" w:hanging="540"/>
        <w:rPr>
          <w:lang w:val="et-EE"/>
        </w:rPr>
      </w:pPr>
      <w:r>
        <w:rPr>
          <w:lang w:val="et-EE"/>
        </w:rPr>
        <w:t>köha;</w:t>
      </w:r>
    </w:p>
    <w:p w14:paraId="4DEC2403" w14:textId="77777777" w:rsidR="009B4BF4" w:rsidRDefault="00896B30" w:rsidP="007C2C95">
      <w:pPr>
        <w:numPr>
          <w:ilvl w:val="0"/>
          <w:numId w:val="36"/>
        </w:numPr>
        <w:tabs>
          <w:tab w:val="clear" w:pos="720"/>
          <w:tab w:val="num" w:pos="540"/>
        </w:tabs>
        <w:ind w:left="540" w:right="-29" w:hanging="540"/>
        <w:rPr>
          <w:lang w:val="et-EE"/>
        </w:rPr>
      </w:pPr>
      <w:r>
        <w:rPr>
          <w:lang w:val="et-EE"/>
        </w:rPr>
        <w:t>„sipelgate jooksmise tunne“;</w:t>
      </w:r>
    </w:p>
    <w:p w14:paraId="772E6C8A" w14:textId="77777777" w:rsidR="009B4BF4" w:rsidRDefault="00896B30" w:rsidP="007C2C95">
      <w:pPr>
        <w:numPr>
          <w:ilvl w:val="0"/>
          <w:numId w:val="36"/>
        </w:numPr>
        <w:tabs>
          <w:tab w:val="clear" w:pos="720"/>
          <w:tab w:val="num" w:pos="540"/>
        </w:tabs>
        <w:ind w:left="540" w:right="-29" w:hanging="540"/>
        <w:rPr>
          <w:lang w:val="et-EE"/>
        </w:rPr>
      </w:pPr>
      <w:r>
        <w:rPr>
          <w:lang w:val="et-EE"/>
        </w:rPr>
        <w:t>tuimus;</w:t>
      </w:r>
    </w:p>
    <w:p w14:paraId="4B06E816" w14:textId="77777777" w:rsidR="009B4BF4" w:rsidRDefault="00896B30" w:rsidP="007C2C95">
      <w:pPr>
        <w:numPr>
          <w:ilvl w:val="0"/>
          <w:numId w:val="36"/>
        </w:numPr>
        <w:tabs>
          <w:tab w:val="clear" w:pos="720"/>
          <w:tab w:val="num" w:pos="540"/>
        </w:tabs>
        <w:ind w:left="540" w:right="-29" w:hanging="540"/>
        <w:rPr>
          <w:lang w:val="et-EE"/>
        </w:rPr>
      </w:pPr>
      <w:r>
        <w:rPr>
          <w:lang w:val="et-EE"/>
        </w:rPr>
        <w:t>kahelinägemine;</w:t>
      </w:r>
    </w:p>
    <w:p w14:paraId="63027ADE" w14:textId="77777777" w:rsidR="009B4BF4" w:rsidRDefault="00896B30" w:rsidP="007C2C95">
      <w:pPr>
        <w:numPr>
          <w:ilvl w:val="0"/>
          <w:numId w:val="31"/>
        </w:numPr>
        <w:tabs>
          <w:tab w:val="clear" w:pos="720"/>
          <w:tab w:val="num" w:pos="540"/>
        </w:tabs>
        <w:ind w:left="540" w:right="-29" w:hanging="540"/>
        <w:rPr>
          <w:lang w:val="et-EE"/>
        </w:rPr>
      </w:pPr>
      <w:r>
        <w:rPr>
          <w:lang w:val="et-EE"/>
        </w:rPr>
        <w:t>käte või jalgade nõrkus;</w:t>
      </w:r>
    </w:p>
    <w:p w14:paraId="71307F8C" w14:textId="77777777" w:rsidR="009B4BF4" w:rsidRDefault="00896B30" w:rsidP="007C2C95">
      <w:pPr>
        <w:numPr>
          <w:ilvl w:val="0"/>
          <w:numId w:val="36"/>
        </w:numPr>
        <w:tabs>
          <w:tab w:val="clear" w:pos="720"/>
          <w:tab w:val="num" w:pos="540"/>
        </w:tabs>
        <w:ind w:left="540" w:right="-29" w:hanging="540"/>
        <w:rPr>
          <w:lang w:val="et-EE"/>
        </w:rPr>
      </w:pPr>
      <w:r>
        <w:rPr>
          <w:lang w:val="et-EE"/>
        </w:rPr>
        <w:t>kühm või lahtine haavand, mis ei parane;</w:t>
      </w:r>
    </w:p>
    <w:p w14:paraId="6C9A0316" w14:textId="77777777" w:rsidR="009B4BF4" w:rsidRDefault="00896B30" w:rsidP="007C2C95">
      <w:pPr>
        <w:numPr>
          <w:ilvl w:val="0"/>
          <w:numId w:val="36"/>
        </w:numPr>
        <w:tabs>
          <w:tab w:val="clear" w:pos="720"/>
          <w:tab w:val="num" w:pos="540"/>
        </w:tabs>
        <w:ind w:left="540" w:right="-29" w:hanging="540"/>
        <w:rPr>
          <w:lang w:val="et-EE"/>
        </w:rPr>
      </w:pPr>
      <w:r>
        <w:rPr>
          <w:lang w:val="et-EE"/>
        </w:rPr>
        <w:t>verepildi muutustega seotud nähud ja sümptomid, nagu püsiv palavik, verevalumite teke, verejooks, kahvatus.</w:t>
      </w:r>
    </w:p>
    <w:p w14:paraId="6B754C1D" w14:textId="77777777" w:rsidR="009B4BF4" w:rsidRDefault="009B4BF4">
      <w:pPr>
        <w:ind w:right="-29"/>
        <w:rPr>
          <w:lang w:val="et-EE"/>
        </w:rPr>
      </w:pPr>
    </w:p>
    <w:p w14:paraId="0DF5EEBF" w14:textId="77777777" w:rsidR="009B4BF4" w:rsidRDefault="00896B30">
      <w:pPr>
        <w:ind w:right="-29"/>
        <w:rPr>
          <w:lang w:val="et-EE"/>
        </w:rPr>
      </w:pPr>
      <w:r>
        <w:rPr>
          <w:lang w:val="et-EE"/>
        </w:rPr>
        <w:t>Ülalkirjeldatud sümptomid võivad olla järgnevate Humira kasutamisel täheldatud kõrvaltoimete nähud.</w:t>
      </w:r>
    </w:p>
    <w:p w14:paraId="2ED4D2C1" w14:textId="77777777" w:rsidR="009B4BF4" w:rsidRDefault="009B4BF4">
      <w:pPr>
        <w:ind w:right="-29"/>
        <w:rPr>
          <w:lang w:val="et-EE"/>
        </w:rPr>
      </w:pPr>
    </w:p>
    <w:p w14:paraId="35A606E3" w14:textId="77777777" w:rsidR="009B4BF4" w:rsidRDefault="00896B30">
      <w:pPr>
        <w:ind w:right="-29"/>
        <w:rPr>
          <w:lang w:val="et-EE"/>
        </w:rPr>
      </w:pPr>
      <w:r>
        <w:rPr>
          <w:b/>
          <w:lang w:val="et-EE"/>
        </w:rPr>
        <w:t>Väga sage</w:t>
      </w:r>
      <w:r>
        <w:rPr>
          <w:lang w:val="et-EE"/>
        </w:rPr>
        <w:t xml:space="preserve"> (võib mõjutada rohkem kui 1 inimest 10-st)</w:t>
      </w:r>
    </w:p>
    <w:p w14:paraId="3D6304F6" w14:textId="77777777" w:rsidR="00C52ED1" w:rsidRDefault="00C52ED1">
      <w:pPr>
        <w:ind w:right="-29"/>
        <w:rPr>
          <w:lang w:val="et-EE"/>
        </w:rPr>
      </w:pPr>
    </w:p>
    <w:p w14:paraId="1AC22AAF"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süstekoha reaktsioonid (sh valu, turse, punetus </w:t>
      </w:r>
      <w:r w:rsidR="008C6F65">
        <w:rPr>
          <w:noProof/>
          <w:lang w:val="et-EE"/>
        </w:rPr>
        <w:t>või</w:t>
      </w:r>
      <w:r>
        <w:rPr>
          <w:noProof/>
          <w:lang w:val="et-EE"/>
        </w:rPr>
        <w:t xml:space="preserve"> sügelus);</w:t>
      </w:r>
    </w:p>
    <w:p w14:paraId="25EC42D5" w14:textId="77777777" w:rsidR="009B4BF4" w:rsidRDefault="00896B30">
      <w:pPr>
        <w:numPr>
          <w:ilvl w:val="0"/>
          <w:numId w:val="17"/>
        </w:numPr>
        <w:tabs>
          <w:tab w:val="clear" w:pos="360"/>
          <w:tab w:val="num" w:pos="540"/>
        </w:tabs>
        <w:ind w:left="540" w:right="-29" w:hanging="540"/>
        <w:rPr>
          <w:noProof/>
          <w:lang w:val="et-EE"/>
        </w:rPr>
      </w:pPr>
      <w:r>
        <w:rPr>
          <w:noProof/>
          <w:lang w:val="et-EE"/>
        </w:rPr>
        <w:t>hingamisteede infektsioonid (sh külmetus, vesine nina, põskkoopapõletik, kopsupõletik);</w:t>
      </w:r>
    </w:p>
    <w:p w14:paraId="73CCB540" w14:textId="77777777" w:rsidR="009B4BF4" w:rsidRDefault="00896B30">
      <w:pPr>
        <w:numPr>
          <w:ilvl w:val="0"/>
          <w:numId w:val="17"/>
        </w:numPr>
        <w:tabs>
          <w:tab w:val="clear" w:pos="360"/>
          <w:tab w:val="num" w:pos="540"/>
        </w:tabs>
        <w:ind w:left="540" w:right="-29" w:hanging="540"/>
        <w:rPr>
          <w:noProof/>
          <w:lang w:val="et-EE"/>
        </w:rPr>
      </w:pPr>
      <w:r>
        <w:rPr>
          <w:noProof/>
          <w:lang w:val="et-EE"/>
        </w:rPr>
        <w:t>peavalu;</w:t>
      </w:r>
    </w:p>
    <w:p w14:paraId="0F524A38" w14:textId="77777777" w:rsidR="009B4BF4" w:rsidRDefault="00896B30">
      <w:pPr>
        <w:numPr>
          <w:ilvl w:val="0"/>
          <w:numId w:val="17"/>
        </w:numPr>
        <w:tabs>
          <w:tab w:val="clear" w:pos="360"/>
          <w:tab w:val="num" w:pos="540"/>
        </w:tabs>
        <w:ind w:left="540" w:right="-29" w:hanging="540"/>
        <w:rPr>
          <w:noProof/>
          <w:lang w:val="et-EE"/>
        </w:rPr>
      </w:pPr>
      <w:r>
        <w:rPr>
          <w:noProof/>
          <w:lang w:val="et-EE"/>
        </w:rPr>
        <w:t>kõhuvalu;</w:t>
      </w:r>
    </w:p>
    <w:p w14:paraId="62F60475" w14:textId="77777777" w:rsidR="009B4BF4" w:rsidRDefault="00896B30">
      <w:pPr>
        <w:numPr>
          <w:ilvl w:val="0"/>
          <w:numId w:val="17"/>
        </w:numPr>
        <w:tabs>
          <w:tab w:val="clear" w:pos="360"/>
          <w:tab w:val="num" w:pos="540"/>
        </w:tabs>
        <w:ind w:left="540" w:right="-29" w:hanging="540"/>
        <w:rPr>
          <w:noProof/>
          <w:lang w:val="et-EE"/>
        </w:rPr>
      </w:pPr>
      <w:r>
        <w:rPr>
          <w:noProof/>
          <w:lang w:val="et-EE"/>
        </w:rPr>
        <w:t>iiveldus ja oksendamine;</w:t>
      </w:r>
    </w:p>
    <w:p w14:paraId="1315EC9A" w14:textId="77777777" w:rsidR="009B4BF4" w:rsidRDefault="00896B30">
      <w:pPr>
        <w:numPr>
          <w:ilvl w:val="0"/>
          <w:numId w:val="17"/>
        </w:numPr>
        <w:tabs>
          <w:tab w:val="clear" w:pos="360"/>
          <w:tab w:val="num" w:pos="540"/>
        </w:tabs>
        <w:ind w:left="540" w:right="-29" w:hanging="540"/>
        <w:rPr>
          <w:noProof/>
          <w:lang w:val="et-EE"/>
        </w:rPr>
      </w:pPr>
      <w:r>
        <w:rPr>
          <w:noProof/>
          <w:lang w:val="et-EE"/>
        </w:rPr>
        <w:t>lööve;</w:t>
      </w:r>
    </w:p>
    <w:p w14:paraId="4B22793B" w14:textId="77777777" w:rsidR="009B4BF4" w:rsidRDefault="00896B30">
      <w:pPr>
        <w:numPr>
          <w:ilvl w:val="0"/>
          <w:numId w:val="17"/>
        </w:numPr>
        <w:tabs>
          <w:tab w:val="clear" w:pos="360"/>
          <w:tab w:val="num" w:pos="540"/>
        </w:tabs>
        <w:ind w:left="540" w:right="-29" w:hanging="540"/>
        <w:rPr>
          <w:noProof/>
          <w:lang w:val="et-EE"/>
        </w:rPr>
      </w:pPr>
      <w:r>
        <w:rPr>
          <w:noProof/>
          <w:lang w:val="et-EE"/>
        </w:rPr>
        <w:t>lihas-skeleti valu.</w:t>
      </w:r>
    </w:p>
    <w:p w14:paraId="0491A980" w14:textId="77777777" w:rsidR="009B4BF4" w:rsidRDefault="009B4BF4">
      <w:pPr>
        <w:ind w:right="-29"/>
        <w:rPr>
          <w:noProof/>
          <w:lang w:val="et-EE"/>
        </w:rPr>
      </w:pPr>
    </w:p>
    <w:p w14:paraId="6320378A" w14:textId="77777777" w:rsidR="009B4BF4" w:rsidRDefault="00896B30">
      <w:pPr>
        <w:ind w:right="-29"/>
        <w:rPr>
          <w:noProof/>
          <w:lang w:val="et-EE"/>
        </w:rPr>
      </w:pPr>
      <w:r>
        <w:rPr>
          <w:b/>
          <w:noProof/>
          <w:lang w:val="et-EE"/>
        </w:rPr>
        <w:t>Sage</w:t>
      </w:r>
      <w:r>
        <w:rPr>
          <w:noProof/>
          <w:lang w:val="et-EE"/>
        </w:rPr>
        <w:t xml:space="preserve"> (</w:t>
      </w:r>
      <w:r>
        <w:rPr>
          <w:lang w:val="et-EE"/>
        </w:rPr>
        <w:t>võib mõjutada</w:t>
      </w:r>
      <w:r>
        <w:rPr>
          <w:noProof/>
          <w:lang w:val="et-EE"/>
        </w:rPr>
        <w:t xml:space="preserve"> kuni 1 inimest 10-st)</w:t>
      </w:r>
    </w:p>
    <w:p w14:paraId="65FF9122" w14:textId="77777777" w:rsidR="00C52ED1" w:rsidRDefault="00C52ED1">
      <w:pPr>
        <w:ind w:right="-29"/>
        <w:rPr>
          <w:noProof/>
          <w:lang w:val="et-EE"/>
        </w:rPr>
      </w:pPr>
    </w:p>
    <w:p w14:paraId="186FA3B0"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tõsised </w:t>
      </w:r>
      <w:r w:rsidR="009836DF">
        <w:rPr>
          <w:noProof/>
          <w:lang w:val="et-EE"/>
        </w:rPr>
        <w:t>infektsioonid (sh veremürgistus ja gripp);</w:t>
      </w:r>
    </w:p>
    <w:p w14:paraId="0DE764B7" w14:textId="77777777" w:rsidR="007A6CDD" w:rsidRDefault="00896B30">
      <w:pPr>
        <w:numPr>
          <w:ilvl w:val="0"/>
          <w:numId w:val="17"/>
        </w:numPr>
        <w:tabs>
          <w:tab w:val="clear" w:pos="360"/>
          <w:tab w:val="num" w:pos="540"/>
        </w:tabs>
        <w:ind w:left="540" w:right="-29" w:hanging="540"/>
        <w:rPr>
          <w:noProof/>
          <w:lang w:val="et-EE"/>
        </w:rPr>
      </w:pPr>
      <w:r>
        <w:rPr>
          <w:noProof/>
          <w:lang w:val="et-EE"/>
        </w:rPr>
        <w:t>soole infektsioonid (sh gastroenteriit);</w:t>
      </w:r>
    </w:p>
    <w:p w14:paraId="010F88CA" w14:textId="77777777" w:rsidR="009B4BF4" w:rsidRDefault="00896B30">
      <w:pPr>
        <w:numPr>
          <w:ilvl w:val="0"/>
          <w:numId w:val="17"/>
        </w:numPr>
        <w:tabs>
          <w:tab w:val="clear" w:pos="360"/>
          <w:tab w:val="num" w:pos="540"/>
        </w:tabs>
        <w:ind w:left="540" w:right="-29" w:hanging="540"/>
        <w:rPr>
          <w:noProof/>
          <w:lang w:val="et-EE"/>
        </w:rPr>
      </w:pPr>
      <w:r>
        <w:rPr>
          <w:noProof/>
          <w:lang w:val="et-EE"/>
        </w:rPr>
        <w:t>nahainfektsioonid (sh tselluliit ja vöötohatis);</w:t>
      </w:r>
    </w:p>
    <w:p w14:paraId="4BFF6BB9" w14:textId="77777777" w:rsidR="009B4BF4" w:rsidRDefault="00896B30">
      <w:pPr>
        <w:numPr>
          <w:ilvl w:val="0"/>
          <w:numId w:val="17"/>
        </w:numPr>
        <w:tabs>
          <w:tab w:val="clear" w:pos="360"/>
          <w:tab w:val="num" w:pos="540"/>
        </w:tabs>
        <w:ind w:left="540" w:right="-29" w:hanging="540"/>
        <w:rPr>
          <w:noProof/>
          <w:lang w:val="et-EE"/>
        </w:rPr>
      </w:pPr>
      <w:r>
        <w:rPr>
          <w:noProof/>
          <w:lang w:val="et-EE"/>
        </w:rPr>
        <w:t>kõrvainfektsioonid;</w:t>
      </w:r>
    </w:p>
    <w:p w14:paraId="20D476D8" w14:textId="77777777" w:rsidR="009B4BF4" w:rsidRDefault="00896B30">
      <w:pPr>
        <w:numPr>
          <w:ilvl w:val="0"/>
          <w:numId w:val="17"/>
        </w:numPr>
        <w:tabs>
          <w:tab w:val="clear" w:pos="360"/>
          <w:tab w:val="num" w:pos="540"/>
        </w:tabs>
        <w:ind w:left="540" w:right="-29" w:hanging="540"/>
        <w:rPr>
          <w:noProof/>
          <w:lang w:val="et-EE"/>
        </w:rPr>
      </w:pPr>
      <w:r>
        <w:rPr>
          <w:noProof/>
          <w:lang w:val="et-EE"/>
        </w:rPr>
        <w:t>suuinfektsioonid (sh hammaste infektsioonid ja külmavillid);</w:t>
      </w:r>
    </w:p>
    <w:p w14:paraId="11E00B39" w14:textId="77777777" w:rsidR="009B4BF4" w:rsidRDefault="00896B30">
      <w:pPr>
        <w:numPr>
          <w:ilvl w:val="0"/>
          <w:numId w:val="17"/>
        </w:numPr>
        <w:tabs>
          <w:tab w:val="clear" w:pos="360"/>
          <w:tab w:val="num" w:pos="540"/>
        </w:tabs>
        <w:ind w:left="540" w:right="-29" w:hanging="540"/>
        <w:rPr>
          <w:noProof/>
          <w:lang w:val="et-EE"/>
        </w:rPr>
      </w:pPr>
      <w:r>
        <w:rPr>
          <w:noProof/>
          <w:lang w:val="et-EE"/>
        </w:rPr>
        <w:t>suguteede infektsioonid;</w:t>
      </w:r>
    </w:p>
    <w:p w14:paraId="5B1B3983" w14:textId="77777777" w:rsidR="009B4BF4" w:rsidRDefault="00896B30">
      <w:pPr>
        <w:numPr>
          <w:ilvl w:val="0"/>
          <w:numId w:val="17"/>
        </w:numPr>
        <w:tabs>
          <w:tab w:val="clear" w:pos="360"/>
          <w:tab w:val="num" w:pos="540"/>
        </w:tabs>
        <w:ind w:left="540" w:right="-29" w:hanging="540"/>
        <w:rPr>
          <w:noProof/>
          <w:lang w:val="et-EE"/>
        </w:rPr>
      </w:pPr>
      <w:r>
        <w:rPr>
          <w:noProof/>
          <w:lang w:val="et-EE"/>
        </w:rPr>
        <w:t>kuseteede infektsioon;</w:t>
      </w:r>
    </w:p>
    <w:p w14:paraId="3E7A2C15"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seeninfektsioonid; </w:t>
      </w:r>
    </w:p>
    <w:p w14:paraId="6FFA0522" w14:textId="77777777" w:rsidR="009B4BF4" w:rsidRDefault="00896B30">
      <w:pPr>
        <w:numPr>
          <w:ilvl w:val="0"/>
          <w:numId w:val="17"/>
        </w:numPr>
        <w:tabs>
          <w:tab w:val="clear" w:pos="360"/>
          <w:tab w:val="num" w:pos="540"/>
        </w:tabs>
        <w:ind w:left="540" w:right="-29" w:hanging="540"/>
        <w:rPr>
          <w:noProof/>
          <w:lang w:val="et-EE"/>
        </w:rPr>
      </w:pPr>
      <w:r>
        <w:rPr>
          <w:noProof/>
          <w:lang w:val="et-EE"/>
        </w:rPr>
        <w:t>liigeste infektsioonid;</w:t>
      </w:r>
    </w:p>
    <w:p w14:paraId="65A3CB95" w14:textId="77777777" w:rsidR="009B4BF4" w:rsidRDefault="00896B30">
      <w:pPr>
        <w:numPr>
          <w:ilvl w:val="0"/>
          <w:numId w:val="17"/>
        </w:numPr>
        <w:tabs>
          <w:tab w:val="clear" w:pos="360"/>
          <w:tab w:val="num" w:pos="540"/>
        </w:tabs>
        <w:ind w:left="540" w:right="-29" w:hanging="540"/>
        <w:rPr>
          <w:noProof/>
          <w:lang w:val="et-EE"/>
        </w:rPr>
      </w:pPr>
      <w:r>
        <w:rPr>
          <w:noProof/>
          <w:lang w:val="et-EE"/>
        </w:rPr>
        <w:t>healoomulised kasvajad;</w:t>
      </w:r>
    </w:p>
    <w:p w14:paraId="57C5F210" w14:textId="77777777" w:rsidR="009B4BF4" w:rsidRDefault="00896B30">
      <w:pPr>
        <w:numPr>
          <w:ilvl w:val="0"/>
          <w:numId w:val="17"/>
        </w:numPr>
        <w:tabs>
          <w:tab w:val="clear" w:pos="360"/>
          <w:tab w:val="num" w:pos="540"/>
        </w:tabs>
        <w:ind w:left="540" w:right="-29" w:hanging="540"/>
        <w:rPr>
          <w:noProof/>
          <w:lang w:val="et-EE"/>
        </w:rPr>
      </w:pPr>
      <w:r>
        <w:rPr>
          <w:noProof/>
          <w:lang w:val="et-EE"/>
        </w:rPr>
        <w:t>nahavähk;</w:t>
      </w:r>
    </w:p>
    <w:p w14:paraId="5FE42EF8" w14:textId="77777777" w:rsidR="009B4BF4" w:rsidRDefault="00896B30">
      <w:pPr>
        <w:numPr>
          <w:ilvl w:val="0"/>
          <w:numId w:val="17"/>
        </w:numPr>
        <w:tabs>
          <w:tab w:val="clear" w:pos="360"/>
          <w:tab w:val="num" w:pos="540"/>
        </w:tabs>
        <w:ind w:left="540" w:right="-29" w:hanging="540"/>
        <w:rPr>
          <w:noProof/>
          <w:lang w:val="et-EE"/>
        </w:rPr>
      </w:pPr>
      <w:r>
        <w:rPr>
          <w:noProof/>
          <w:lang w:val="et-EE"/>
        </w:rPr>
        <w:t>allergilised reaktsioonid (sh hooajaline allergia);</w:t>
      </w:r>
    </w:p>
    <w:p w14:paraId="4FEAD428" w14:textId="77777777" w:rsidR="009B4BF4" w:rsidRDefault="00896B30">
      <w:pPr>
        <w:numPr>
          <w:ilvl w:val="0"/>
          <w:numId w:val="20"/>
        </w:numPr>
        <w:tabs>
          <w:tab w:val="clear" w:pos="360"/>
          <w:tab w:val="num" w:pos="540"/>
        </w:tabs>
        <w:ind w:left="540" w:right="-29" w:hanging="540"/>
        <w:rPr>
          <w:noProof/>
          <w:lang w:val="et-EE"/>
        </w:rPr>
      </w:pPr>
      <w:r>
        <w:rPr>
          <w:noProof/>
          <w:lang w:val="et-EE"/>
        </w:rPr>
        <w:t>dehüdratsioon;</w:t>
      </w:r>
    </w:p>
    <w:p w14:paraId="7ED9EA3A" w14:textId="77777777" w:rsidR="009B4BF4" w:rsidRDefault="00896B30">
      <w:pPr>
        <w:numPr>
          <w:ilvl w:val="0"/>
          <w:numId w:val="17"/>
        </w:numPr>
        <w:tabs>
          <w:tab w:val="clear" w:pos="360"/>
          <w:tab w:val="num" w:pos="540"/>
        </w:tabs>
        <w:ind w:left="540" w:right="-29" w:hanging="540"/>
        <w:rPr>
          <w:noProof/>
          <w:lang w:val="et-EE"/>
        </w:rPr>
      </w:pPr>
      <w:r>
        <w:rPr>
          <w:noProof/>
          <w:lang w:val="et-EE"/>
        </w:rPr>
        <w:t>tujukõikumised (sh depressioon);</w:t>
      </w:r>
    </w:p>
    <w:p w14:paraId="08FBC243" w14:textId="77777777" w:rsidR="009B4BF4" w:rsidRDefault="00896B30">
      <w:pPr>
        <w:numPr>
          <w:ilvl w:val="0"/>
          <w:numId w:val="17"/>
        </w:numPr>
        <w:tabs>
          <w:tab w:val="clear" w:pos="360"/>
          <w:tab w:val="num" w:pos="540"/>
        </w:tabs>
        <w:ind w:left="540" w:right="-29" w:hanging="540"/>
        <w:rPr>
          <w:noProof/>
          <w:lang w:val="et-EE"/>
        </w:rPr>
      </w:pPr>
      <w:r>
        <w:rPr>
          <w:noProof/>
          <w:lang w:val="et-EE"/>
        </w:rPr>
        <w:t>ärevus;</w:t>
      </w:r>
    </w:p>
    <w:p w14:paraId="3D583C50" w14:textId="77777777" w:rsidR="009B4BF4" w:rsidRDefault="00896B30">
      <w:pPr>
        <w:numPr>
          <w:ilvl w:val="0"/>
          <w:numId w:val="17"/>
        </w:numPr>
        <w:tabs>
          <w:tab w:val="clear" w:pos="360"/>
          <w:tab w:val="num" w:pos="540"/>
        </w:tabs>
        <w:ind w:left="540" w:right="-29" w:hanging="540"/>
        <w:rPr>
          <w:noProof/>
          <w:lang w:val="et-EE"/>
        </w:rPr>
      </w:pPr>
      <w:r>
        <w:rPr>
          <w:noProof/>
          <w:lang w:val="et-EE"/>
        </w:rPr>
        <w:t>unehäired;</w:t>
      </w:r>
    </w:p>
    <w:p w14:paraId="7D0E96D6" w14:textId="77777777" w:rsidR="009B4BF4" w:rsidRDefault="00896B30">
      <w:pPr>
        <w:numPr>
          <w:ilvl w:val="0"/>
          <w:numId w:val="17"/>
        </w:numPr>
        <w:tabs>
          <w:tab w:val="clear" w:pos="360"/>
          <w:tab w:val="num" w:pos="540"/>
        </w:tabs>
        <w:ind w:left="540" w:right="-29" w:hanging="540"/>
        <w:rPr>
          <w:noProof/>
          <w:lang w:val="et-EE"/>
        </w:rPr>
      </w:pPr>
      <w:r>
        <w:rPr>
          <w:noProof/>
          <w:lang w:val="et-EE"/>
        </w:rPr>
        <w:t>tundehäired, nagu surin, torkimise tunne või tuimus;</w:t>
      </w:r>
    </w:p>
    <w:p w14:paraId="33BD7E6A" w14:textId="77777777" w:rsidR="009B4BF4" w:rsidRDefault="00896B30">
      <w:pPr>
        <w:numPr>
          <w:ilvl w:val="0"/>
          <w:numId w:val="17"/>
        </w:numPr>
        <w:tabs>
          <w:tab w:val="clear" w:pos="360"/>
          <w:tab w:val="num" w:pos="540"/>
        </w:tabs>
        <w:ind w:left="540" w:right="-29" w:hanging="540"/>
        <w:rPr>
          <w:noProof/>
          <w:lang w:val="et-EE"/>
        </w:rPr>
      </w:pPr>
      <w:r>
        <w:rPr>
          <w:noProof/>
          <w:lang w:val="et-EE"/>
        </w:rPr>
        <w:t>migreen;</w:t>
      </w:r>
    </w:p>
    <w:p w14:paraId="07A766ED" w14:textId="77777777" w:rsidR="009B4BF4" w:rsidRDefault="00896B30">
      <w:pPr>
        <w:numPr>
          <w:ilvl w:val="0"/>
          <w:numId w:val="17"/>
        </w:numPr>
        <w:tabs>
          <w:tab w:val="clear" w:pos="360"/>
          <w:tab w:val="num" w:pos="540"/>
        </w:tabs>
        <w:ind w:left="540" w:right="-29" w:hanging="540"/>
        <w:rPr>
          <w:noProof/>
          <w:lang w:val="et-EE"/>
        </w:rPr>
      </w:pPr>
      <w:r>
        <w:rPr>
          <w:noProof/>
          <w:lang w:val="et-EE"/>
        </w:rPr>
        <w:t>närvijuure kompressioon (sh alaselja valu ja jalavalu);</w:t>
      </w:r>
    </w:p>
    <w:p w14:paraId="3C245156" w14:textId="77777777" w:rsidR="009B4BF4" w:rsidRDefault="00896B30">
      <w:pPr>
        <w:numPr>
          <w:ilvl w:val="0"/>
          <w:numId w:val="17"/>
        </w:numPr>
        <w:tabs>
          <w:tab w:val="clear" w:pos="360"/>
          <w:tab w:val="num" w:pos="540"/>
        </w:tabs>
        <w:ind w:left="540" w:right="-29" w:hanging="540"/>
        <w:rPr>
          <w:noProof/>
          <w:lang w:val="et-EE"/>
        </w:rPr>
      </w:pPr>
      <w:r>
        <w:rPr>
          <w:noProof/>
          <w:lang w:val="et-EE"/>
        </w:rPr>
        <w:t>nägemishäired;</w:t>
      </w:r>
    </w:p>
    <w:p w14:paraId="585135C5" w14:textId="77777777" w:rsidR="009B4BF4" w:rsidRDefault="00896B30">
      <w:pPr>
        <w:numPr>
          <w:ilvl w:val="0"/>
          <w:numId w:val="17"/>
        </w:numPr>
        <w:tabs>
          <w:tab w:val="clear" w:pos="360"/>
          <w:tab w:val="num" w:pos="540"/>
        </w:tabs>
        <w:ind w:left="540" w:right="-29" w:hanging="540"/>
        <w:rPr>
          <w:noProof/>
          <w:lang w:val="et-EE"/>
        </w:rPr>
      </w:pPr>
      <w:r>
        <w:rPr>
          <w:noProof/>
          <w:lang w:val="et-EE"/>
        </w:rPr>
        <w:t xml:space="preserve">silmapõletik; </w:t>
      </w:r>
    </w:p>
    <w:p w14:paraId="3E88A520" w14:textId="77777777" w:rsidR="009B4BF4" w:rsidRDefault="00896B30">
      <w:pPr>
        <w:numPr>
          <w:ilvl w:val="0"/>
          <w:numId w:val="17"/>
        </w:numPr>
        <w:tabs>
          <w:tab w:val="clear" w:pos="360"/>
          <w:tab w:val="num" w:pos="540"/>
        </w:tabs>
        <w:ind w:left="540" w:right="-29" w:hanging="540"/>
        <w:rPr>
          <w:noProof/>
          <w:lang w:val="et-EE"/>
        </w:rPr>
      </w:pPr>
      <w:r>
        <w:rPr>
          <w:noProof/>
          <w:lang w:val="et-EE"/>
        </w:rPr>
        <w:t>silmalau põletik ja silmade turse;</w:t>
      </w:r>
    </w:p>
    <w:p w14:paraId="1B339F4F" w14:textId="77777777" w:rsidR="009B4BF4" w:rsidRDefault="00896B30">
      <w:pPr>
        <w:numPr>
          <w:ilvl w:val="0"/>
          <w:numId w:val="18"/>
        </w:numPr>
        <w:tabs>
          <w:tab w:val="clear" w:pos="360"/>
          <w:tab w:val="num" w:pos="540"/>
        </w:tabs>
        <w:ind w:left="540" w:right="-29" w:hanging="540"/>
        <w:rPr>
          <w:noProof/>
          <w:lang w:val="et-EE"/>
        </w:rPr>
      </w:pPr>
      <w:r>
        <w:rPr>
          <w:noProof/>
          <w:lang w:val="et-EE"/>
        </w:rPr>
        <w:t>vertiigo (pearinglus- või pöörlemistunne);</w:t>
      </w:r>
    </w:p>
    <w:p w14:paraId="267355A5" w14:textId="77777777" w:rsidR="009B4BF4" w:rsidRDefault="00896B30">
      <w:pPr>
        <w:numPr>
          <w:ilvl w:val="0"/>
          <w:numId w:val="18"/>
        </w:numPr>
        <w:tabs>
          <w:tab w:val="clear" w:pos="360"/>
          <w:tab w:val="num" w:pos="540"/>
        </w:tabs>
        <w:ind w:left="540" w:right="-29" w:hanging="540"/>
        <w:rPr>
          <w:noProof/>
          <w:lang w:val="et-EE"/>
        </w:rPr>
      </w:pPr>
      <w:r>
        <w:rPr>
          <w:noProof/>
          <w:lang w:val="et-EE"/>
        </w:rPr>
        <w:t>südamepekslemise tunne;</w:t>
      </w:r>
    </w:p>
    <w:p w14:paraId="31A95A68" w14:textId="77777777" w:rsidR="009B4BF4" w:rsidRDefault="00896B30">
      <w:pPr>
        <w:numPr>
          <w:ilvl w:val="0"/>
          <w:numId w:val="18"/>
        </w:numPr>
        <w:tabs>
          <w:tab w:val="clear" w:pos="360"/>
          <w:tab w:val="num" w:pos="540"/>
        </w:tabs>
        <w:ind w:left="540" w:right="-29" w:hanging="540"/>
        <w:rPr>
          <w:noProof/>
          <w:lang w:val="et-EE"/>
        </w:rPr>
      </w:pPr>
      <w:r>
        <w:rPr>
          <w:noProof/>
          <w:lang w:val="et-EE"/>
        </w:rPr>
        <w:t>kõrge vererõhk;</w:t>
      </w:r>
    </w:p>
    <w:p w14:paraId="48FE1BDA" w14:textId="77777777" w:rsidR="009B4BF4" w:rsidRDefault="00896B30">
      <w:pPr>
        <w:numPr>
          <w:ilvl w:val="0"/>
          <w:numId w:val="18"/>
        </w:numPr>
        <w:tabs>
          <w:tab w:val="clear" w:pos="360"/>
          <w:tab w:val="num" w:pos="540"/>
        </w:tabs>
        <w:ind w:left="540" w:right="-29" w:hanging="540"/>
        <w:rPr>
          <w:noProof/>
          <w:lang w:val="et-EE"/>
        </w:rPr>
      </w:pPr>
      <w:r>
        <w:rPr>
          <w:noProof/>
          <w:lang w:val="et-EE"/>
        </w:rPr>
        <w:t>õhetus;</w:t>
      </w:r>
    </w:p>
    <w:p w14:paraId="577F4C64" w14:textId="77777777" w:rsidR="009B4BF4" w:rsidRDefault="00896B30">
      <w:pPr>
        <w:numPr>
          <w:ilvl w:val="0"/>
          <w:numId w:val="18"/>
        </w:numPr>
        <w:tabs>
          <w:tab w:val="clear" w:pos="360"/>
          <w:tab w:val="num" w:pos="540"/>
        </w:tabs>
        <w:ind w:left="540" w:right="-29" w:hanging="540"/>
        <w:rPr>
          <w:noProof/>
          <w:lang w:val="et-EE"/>
        </w:rPr>
      </w:pPr>
      <w:r>
        <w:rPr>
          <w:noProof/>
          <w:lang w:val="et-EE"/>
        </w:rPr>
        <w:t>hematoom (verekogum väljaspool veresooni);</w:t>
      </w:r>
    </w:p>
    <w:p w14:paraId="49A27C22" w14:textId="77777777" w:rsidR="009B4BF4" w:rsidRDefault="00896B30">
      <w:pPr>
        <w:numPr>
          <w:ilvl w:val="0"/>
          <w:numId w:val="18"/>
        </w:numPr>
        <w:tabs>
          <w:tab w:val="clear" w:pos="360"/>
          <w:tab w:val="num" w:pos="540"/>
        </w:tabs>
        <w:ind w:left="540" w:right="-29" w:hanging="540"/>
        <w:rPr>
          <w:noProof/>
          <w:lang w:val="et-EE"/>
        </w:rPr>
      </w:pPr>
      <w:r>
        <w:rPr>
          <w:noProof/>
          <w:lang w:val="et-EE"/>
        </w:rPr>
        <w:t>köha;</w:t>
      </w:r>
    </w:p>
    <w:p w14:paraId="7980FC17" w14:textId="77777777" w:rsidR="009B4BF4" w:rsidRDefault="00896B30">
      <w:pPr>
        <w:numPr>
          <w:ilvl w:val="0"/>
          <w:numId w:val="19"/>
        </w:numPr>
        <w:tabs>
          <w:tab w:val="clear" w:pos="360"/>
          <w:tab w:val="num" w:pos="540"/>
        </w:tabs>
        <w:ind w:left="540" w:right="-29" w:hanging="540"/>
        <w:rPr>
          <w:noProof/>
          <w:lang w:val="et-EE"/>
        </w:rPr>
      </w:pPr>
      <w:r>
        <w:rPr>
          <w:noProof/>
          <w:lang w:val="et-EE"/>
        </w:rPr>
        <w:t>astma;</w:t>
      </w:r>
    </w:p>
    <w:p w14:paraId="6453F318" w14:textId="77777777" w:rsidR="009B4BF4" w:rsidRDefault="00896B30">
      <w:pPr>
        <w:numPr>
          <w:ilvl w:val="0"/>
          <w:numId w:val="19"/>
        </w:numPr>
        <w:tabs>
          <w:tab w:val="clear" w:pos="360"/>
          <w:tab w:val="num" w:pos="540"/>
        </w:tabs>
        <w:ind w:left="540" w:right="-29" w:hanging="540"/>
        <w:rPr>
          <w:noProof/>
          <w:lang w:val="et-EE"/>
        </w:rPr>
      </w:pPr>
      <w:r>
        <w:rPr>
          <w:noProof/>
          <w:lang w:val="et-EE"/>
        </w:rPr>
        <w:t>õhupuuduse tunne;</w:t>
      </w:r>
    </w:p>
    <w:p w14:paraId="03A1B990" w14:textId="77777777" w:rsidR="009B4BF4" w:rsidRDefault="00896B30">
      <w:pPr>
        <w:numPr>
          <w:ilvl w:val="0"/>
          <w:numId w:val="19"/>
        </w:numPr>
        <w:tabs>
          <w:tab w:val="clear" w:pos="360"/>
          <w:tab w:val="num" w:pos="540"/>
        </w:tabs>
        <w:ind w:left="540" w:right="-29" w:hanging="540"/>
        <w:rPr>
          <w:noProof/>
          <w:lang w:val="et-EE"/>
        </w:rPr>
      </w:pPr>
      <w:r>
        <w:rPr>
          <w:noProof/>
          <w:lang w:val="et-EE"/>
        </w:rPr>
        <w:t>seedetrakti verejooks;</w:t>
      </w:r>
    </w:p>
    <w:p w14:paraId="6E58749E" w14:textId="77777777" w:rsidR="009B4BF4" w:rsidRDefault="00896B30">
      <w:pPr>
        <w:numPr>
          <w:ilvl w:val="0"/>
          <w:numId w:val="19"/>
        </w:numPr>
        <w:tabs>
          <w:tab w:val="clear" w:pos="360"/>
          <w:tab w:val="num" w:pos="540"/>
        </w:tabs>
        <w:ind w:left="540" w:right="-29" w:hanging="540"/>
        <w:rPr>
          <w:noProof/>
          <w:lang w:val="et-EE"/>
        </w:rPr>
      </w:pPr>
      <w:r>
        <w:rPr>
          <w:noProof/>
          <w:lang w:val="et-EE"/>
        </w:rPr>
        <w:t>düspepsia (seedehäired, puhitus, kõrvetised);</w:t>
      </w:r>
    </w:p>
    <w:p w14:paraId="527ED126" w14:textId="77777777" w:rsidR="009B4BF4" w:rsidRDefault="00896B30">
      <w:pPr>
        <w:numPr>
          <w:ilvl w:val="0"/>
          <w:numId w:val="19"/>
        </w:numPr>
        <w:tabs>
          <w:tab w:val="clear" w:pos="360"/>
          <w:tab w:val="num" w:pos="540"/>
        </w:tabs>
        <w:ind w:left="540" w:right="-29" w:hanging="540"/>
        <w:rPr>
          <w:noProof/>
          <w:lang w:val="et-EE"/>
        </w:rPr>
      </w:pPr>
      <w:r>
        <w:rPr>
          <w:noProof/>
          <w:lang w:val="et-EE"/>
        </w:rPr>
        <w:t>maohappe reflukshaigus;</w:t>
      </w:r>
    </w:p>
    <w:p w14:paraId="662A9377" w14:textId="77777777" w:rsidR="009B4BF4" w:rsidRDefault="00896B30">
      <w:pPr>
        <w:numPr>
          <w:ilvl w:val="0"/>
          <w:numId w:val="19"/>
        </w:numPr>
        <w:tabs>
          <w:tab w:val="clear" w:pos="360"/>
          <w:tab w:val="num" w:pos="540"/>
        </w:tabs>
        <w:ind w:left="540" w:right="-29" w:hanging="540"/>
        <w:rPr>
          <w:noProof/>
          <w:lang w:val="et-EE"/>
        </w:rPr>
      </w:pPr>
      <w:r>
        <w:rPr>
          <w:noProof/>
          <w:lang w:val="et-EE"/>
        </w:rPr>
        <w:t>Sjögreni sündroom (sh silmade ja suu kuivus);</w:t>
      </w:r>
    </w:p>
    <w:p w14:paraId="0A683551" w14:textId="77777777" w:rsidR="009B4BF4" w:rsidRDefault="00896B30">
      <w:pPr>
        <w:numPr>
          <w:ilvl w:val="0"/>
          <w:numId w:val="19"/>
        </w:numPr>
        <w:tabs>
          <w:tab w:val="clear" w:pos="360"/>
          <w:tab w:val="num" w:pos="540"/>
        </w:tabs>
        <w:ind w:left="540" w:right="-29" w:hanging="540"/>
        <w:rPr>
          <w:noProof/>
          <w:lang w:val="et-EE"/>
        </w:rPr>
      </w:pPr>
      <w:r>
        <w:rPr>
          <w:noProof/>
          <w:lang w:val="et-EE"/>
        </w:rPr>
        <w:t>sügelus;</w:t>
      </w:r>
    </w:p>
    <w:p w14:paraId="5AD22C48" w14:textId="77777777" w:rsidR="009B4BF4" w:rsidRDefault="00896B30">
      <w:pPr>
        <w:numPr>
          <w:ilvl w:val="0"/>
          <w:numId w:val="19"/>
        </w:numPr>
        <w:tabs>
          <w:tab w:val="clear" w:pos="360"/>
          <w:tab w:val="num" w:pos="540"/>
        </w:tabs>
        <w:ind w:left="540" w:right="-29" w:hanging="540"/>
        <w:rPr>
          <w:noProof/>
          <w:lang w:val="et-EE"/>
        </w:rPr>
      </w:pPr>
      <w:r>
        <w:rPr>
          <w:noProof/>
          <w:lang w:val="et-EE"/>
        </w:rPr>
        <w:t>sügelev lööve;</w:t>
      </w:r>
    </w:p>
    <w:p w14:paraId="4BF9A76A" w14:textId="77777777" w:rsidR="009B4BF4" w:rsidRDefault="00896B30">
      <w:pPr>
        <w:numPr>
          <w:ilvl w:val="0"/>
          <w:numId w:val="19"/>
        </w:numPr>
        <w:tabs>
          <w:tab w:val="clear" w:pos="360"/>
          <w:tab w:val="num" w:pos="540"/>
        </w:tabs>
        <w:ind w:left="540" w:right="-29" w:hanging="540"/>
        <w:rPr>
          <w:noProof/>
          <w:lang w:val="et-EE"/>
        </w:rPr>
      </w:pPr>
      <w:r>
        <w:rPr>
          <w:noProof/>
          <w:lang w:val="et-EE"/>
        </w:rPr>
        <w:t>verevalumid;</w:t>
      </w:r>
    </w:p>
    <w:p w14:paraId="43985E81" w14:textId="77777777" w:rsidR="009B4BF4" w:rsidRDefault="00896B30">
      <w:pPr>
        <w:numPr>
          <w:ilvl w:val="0"/>
          <w:numId w:val="19"/>
        </w:numPr>
        <w:tabs>
          <w:tab w:val="clear" w:pos="360"/>
          <w:tab w:val="num" w:pos="540"/>
        </w:tabs>
        <w:ind w:left="540" w:right="-29" w:hanging="540"/>
        <w:rPr>
          <w:noProof/>
          <w:lang w:val="et-EE"/>
        </w:rPr>
      </w:pPr>
      <w:r>
        <w:rPr>
          <w:noProof/>
          <w:lang w:val="et-EE"/>
        </w:rPr>
        <w:t>nahapõletik (nagu ekseem);</w:t>
      </w:r>
    </w:p>
    <w:p w14:paraId="476E6244" w14:textId="77777777" w:rsidR="009B4BF4" w:rsidRDefault="00896B30">
      <w:pPr>
        <w:numPr>
          <w:ilvl w:val="0"/>
          <w:numId w:val="19"/>
        </w:numPr>
        <w:tabs>
          <w:tab w:val="clear" w:pos="360"/>
          <w:tab w:val="num" w:pos="540"/>
        </w:tabs>
        <w:ind w:left="540" w:right="-29" w:hanging="540"/>
        <w:rPr>
          <w:noProof/>
          <w:lang w:val="et-EE"/>
        </w:rPr>
      </w:pPr>
      <w:r>
        <w:rPr>
          <w:noProof/>
          <w:lang w:val="et-EE"/>
        </w:rPr>
        <w:t>sõrme- ja varbaküünte murdumine;</w:t>
      </w:r>
    </w:p>
    <w:p w14:paraId="70BC97A7" w14:textId="77777777" w:rsidR="009B4BF4" w:rsidRDefault="00896B30">
      <w:pPr>
        <w:numPr>
          <w:ilvl w:val="0"/>
          <w:numId w:val="19"/>
        </w:numPr>
        <w:tabs>
          <w:tab w:val="clear" w:pos="360"/>
          <w:tab w:val="num" w:pos="540"/>
        </w:tabs>
        <w:ind w:left="540" w:right="-29" w:hanging="540"/>
        <w:rPr>
          <w:noProof/>
          <w:lang w:val="et-EE"/>
        </w:rPr>
      </w:pPr>
      <w:r>
        <w:rPr>
          <w:noProof/>
          <w:lang w:val="et-EE"/>
        </w:rPr>
        <w:t>suurenenud higistamine;</w:t>
      </w:r>
    </w:p>
    <w:p w14:paraId="0E12D06A" w14:textId="77777777" w:rsidR="009B4BF4" w:rsidRDefault="00896B30">
      <w:pPr>
        <w:numPr>
          <w:ilvl w:val="0"/>
          <w:numId w:val="19"/>
        </w:numPr>
        <w:tabs>
          <w:tab w:val="clear" w:pos="360"/>
          <w:tab w:val="num" w:pos="540"/>
        </w:tabs>
        <w:ind w:left="540" w:right="-29" w:hanging="540"/>
        <w:rPr>
          <w:lang w:val="et-EE"/>
        </w:rPr>
      </w:pPr>
      <w:r>
        <w:rPr>
          <w:lang w:val="et-EE"/>
        </w:rPr>
        <w:t>juustekaotus;</w:t>
      </w:r>
    </w:p>
    <w:p w14:paraId="02D237F8" w14:textId="77777777" w:rsidR="009B4BF4" w:rsidRDefault="00896B30">
      <w:pPr>
        <w:numPr>
          <w:ilvl w:val="0"/>
          <w:numId w:val="19"/>
        </w:numPr>
        <w:tabs>
          <w:tab w:val="clear" w:pos="360"/>
          <w:tab w:val="num" w:pos="540"/>
        </w:tabs>
        <w:ind w:left="540" w:right="-29" w:hanging="540"/>
        <w:rPr>
          <w:noProof/>
          <w:lang w:val="et-EE"/>
        </w:rPr>
      </w:pPr>
      <w:r>
        <w:rPr>
          <w:lang w:val="et-EE"/>
        </w:rPr>
        <w:t xml:space="preserve">psoriaasi </w:t>
      </w:r>
      <w:r w:rsidR="008C5D96">
        <w:rPr>
          <w:lang w:val="et-EE"/>
        </w:rPr>
        <w:t>avaldumine</w:t>
      </w:r>
      <w:r>
        <w:rPr>
          <w:lang w:val="et-EE"/>
        </w:rPr>
        <w:t xml:space="preserve"> või halvenemine;</w:t>
      </w:r>
    </w:p>
    <w:p w14:paraId="55B9E72E" w14:textId="77777777" w:rsidR="009B4BF4" w:rsidRDefault="00896B30">
      <w:pPr>
        <w:numPr>
          <w:ilvl w:val="0"/>
          <w:numId w:val="19"/>
        </w:numPr>
        <w:tabs>
          <w:tab w:val="clear" w:pos="360"/>
          <w:tab w:val="num" w:pos="540"/>
        </w:tabs>
        <w:ind w:left="540" w:right="-29" w:hanging="540"/>
        <w:rPr>
          <w:noProof/>
          <w:lang w:val="et-EE"/>
        </w:rPr>
      </w:pPr>
      <w:r>
        <w:rPr>
          <w:noProof/>
          <w:lang w:val="et-EE"/>
        </w:rPr>
        <w:t>lihasspasmid;</w:t>
      </w:r>
    </w:p>
    <w:p w14:paraId="57E6B17E" w14:textId="77777777" w:rsidR="009B4BF4" w:rsidRDefault="00896B30">
      <w:pPr>
        <w:numPr>
          <w:ilvl w:val="0"/>
          <w:numId w:val="19"/>
        </w:numPr>
        <w:tabs>
          <w:tab w:val="clear" w:pos="360"/>
          <w:tab w:val="num" w:pos="540"/>
        </w:tabs>
        <w:ind w:left="540" w:right="-29" w:hanging="540"/>
        <w:rPr>
          <w:noProof/>
          <w:lang w:val="et-EE"/>
        </w:rPr>
      </w:pPr>
      <w:r>
        <w:rPr>
          <w:noProof/>
          <w:lang w:val="et-EE"/>
        </w:rPr>
        <w:t>veri uriinis;</w:t>
      </w:r>
    </w:p>
    <w:p w14:paraId="48342130" w14:textId="77777777" w:rsidR="009B4BF4" w:rsidRDefault="00896B30">
      <w:pPr>
        <w:numPr>
          <w:ilvl w:val="0"/>
          <w:numId w:val="19"/>
        </w:numPr>
        <w:tabs>
          <w:tab w:val="clear" w:pos="360"/>
          <w:tab w:val="num" w:pos="540"/>
        </w:tabs>
        <w:ind w:left="540" w:right="-29" w:hanging="540"/>
        <w:rPr>
          <w:noProof/>
          <w:lang w:val="et-EE"/>
        </w:rPr>
      </w:pPr>
      <w:r>
        <w:rPr>
          <w:noProof/>
          <w:lang w:val="et-EE"/>
        </w:rPr>
        <w:t>neeruprobleemid;</w:t>
      </w:r>
    </w:p>
    <w:p w14:paraId="12EA164B" w14:textId="77777777" w:rsidR="009B4BF4" w:rsidRDefault="00896B30">
      <w:pPr>
        <w:numPr>
          <w:ilvl w:val="0"/>
          <w:numId w:val="19"/>
        </w:numPr>
        <w:tabs>
          <w:tab w:val="clear" w:pos="360"/>
          <w:tab w:val="num" w:pos="540"/>
        </w:tabs>
        <w:ind w:left="540" w:right="-29" w:hanging="540"/>
        <w:rPr>
          <w:noProof/>
          <w:lang w:val="et-EE"/>
        </w:rPr>
      </w:pPr>
      <w:r>
        <w:rPr>
          <w:noProof/>
          <w:lang w:val="et-EE"/>
        </w:rPr>
        <w:t>valu rinnus;</w:t>
      </w:r>
    </w:p>
    <w:p w14:paraId="3965E548" w14:textId="77777777" w:rsidR="009B4BF4" w:rsidRDefault="00896B30">
      <w:pPr>
        <w:numPr>
          <w:ilvl w:val="0"/>
          <w:numId w:val="19"/>
        </w:numPr>
        <w:tabs>
          <w:tab w:val="clear" w:pos="360"/>
          <w:tab w:val="num" w:pos="540"/>
        </w:tabs>
        <w:ind w:left="540" w:right="-29" w:hanging="540"/>
        <w:rPr>
          <w:noProof/>
          <w:lang w:val="et-EE"/>
        </w:rPr>
      </w:pPr>
      <w:r>
        <w:rPr>
          <w:noProof/>
          <w:lang w:val="et-EE"/>
        </w:rPr>
        <w:t>turse (paistetus);</w:t>
      </w:r>
    </w:p>
    <w:p w14:paraId="1519D12D" w14:textId="77777777" w:rsidR="009B4BF4" w:rsidRDefault="00896B30">
      <w:pPr>
        <w:numPr>
          <w:ilvl w:val="0"/>
          <w:numId w:val="19"/>
        </w:numPr>
        <w:tabs>
          <w:tab w:val="clear" w:pos="360"/>
          <w:tab w:val="num" w:pos="540"/>
        </w:tabs>
        <w:ind w:left="540" w:right="-29" w:hanging="540"/>
        <w:rPr>
          <w:noProof/>
          <w:lang w:val="et-EE"/>
        </w:rPr>
      </w:pPr>
      <w:r>
        <w:rPr>
          <w:noProof/>
          <w:lang w:val="et-EE"/>
        </w:rPr>
        <w:t>palavik;</w:t>
      </w:r>
    </w:p>
    <w:p w14:paraId="1A7A72E8" w14:textId="77777777" w:rsidR="009B4BF4" w:rsidRDefault="00896B30">
      <w:pPr>
        <w:numPr>
          <w:ilvl w:val="0"/>
          <w:numId w:val="19"/>
        </w:numPr>
        <w:tabs>
          <w:tab w:val="clear" w:pos="360"/>
          <w:tab w:val="num" w:pos="540"/>
        </w:tabs>
        <w:ind w:left="540" w:right="-29" w:hanging="540"/>
        <w:rPr>
          <w:noProof/>
          <w:lang w:val="et-EE"/>
        </w:rPr>
      </w:pPr>
      <w:r>
        <w:rPr>
          <w:noProof/>
          <w:lang w:val="et-EE"/>
        </w:rPr>
        <w:t>vähenenud vere trombotsüütide arv, mis suurendab veritsuste või verevalumite tekkeriski;</w:t>
      </w:r>
    </w:p>
    <w:p w14:paraId="6696F3AA" w14:textId="77777777" w:rsidR="009B4BF4" w:rsidRDefault="00896B30">
      <w:pPr>
        <w:numPr>
          <w:ilvl w:val="0"/>
          <w:numId w:val="19"/>
        </w:numPr>
        <w:tabs>
          <w:tab w:val="clear" w:pos="360"/>
          <w:tab w:val="num" w:pos="540"/>
        </w:tabs>
        <w:ind w:left="540" w:right="-29" w:hanging="540"/>
        <w:rPr>
          <w:noProof/>
          <w:lang w:val="et-EE"/>
        </w:rPr>
      </w:pPr>
      <w:r>
        <w:rPr>
          <w:noProof/>
          <w:lang w:val="et-EE"/>
        </w:rPr>
        <w:t>aeglasem paranemine.</w:t>
      </w:r>
    </w:p>
    <w:p w14:paraId="480EA23D" w14:textId="77777777" w:rsidR="009B4BF4" w:rsidRDefault="009B4BF4">
      <w:pPr>
        <w:ind w:right="-29"/>
        <w:rPr>
          <w:noProof/>
          <w:lang w:val="et-EE"/>
        </w:rPr>
      </w:pPr>
    </w:p>
    <w:p w14:paraId="7472E40F" w14:textId="77777777" w:rsidR="009B4BF4" w:rsidRDefault="00896B30">
      <w:pPr>
        <w:ind w:right="-29"/>
        <w:rPr>
          <w:noProof/>
          <w:lang w:val="et-EE"/>
        </w:rPr>
      </w:pPr>
      <w:r>
        <w:rPr>
          <w:b/>
          <w:noProof/>
          <w:lang w:val="et-EE"/>
        </w:rPr>
        <w:t>Aeg-ajalt</w:t>
      </w:r>
      <w:r>
        <w:rPr>
          <w:noProof/>
          <w:lang w:val="et-EE"/>
        </w:rPr>
        <w:t xml:space="preserve"> (</w:t>
      </w:r>
      <w:r>
        <w:rPr>
          <w:lang w:val="et-EE"/>
        </w:rPr>
        <w:t>võib mõjutada</w:t>
      </w:r>
      <w:r>
        <w:rPr>
          <w:noProof/>
          <w:lang w:val="et-EE"/>
        </w:rPr>
        <w:t xml:space="preserve"> kuni 1 inimest 100-st)</w:t>
      </w:r>
    </w:p>
    <w:p w14:paraId="76A414D9" w14:textId="77777777" w:rsidR="00C52ED1" w:rsidRDefault="00C52ED1">
      <w:pPr>
        <w:ind w:right="-29"/>
        <w:rPr>
          <w:noProof/>
          <w:lang w:val="et-EE"/>
        </w:rPr>
      </w:pPr>
    </w:p>
    <w:p w14:paraId="0FC0BD59" w14:textId="77777777" w:rsidR="009B4BF4" w:rsidRDefault="00896B30">
      <w:pPr>
        <w:numPr>
          <w:ilvl w:val="0"/>
          <w:numId w:val="20"/>
        </w:numPr>
        <w:tabs>
          <w:tab w:val="clear" w:pos="360"/>
          <w:tab w:val="num" w:pos="540"/>
        </w:tabs>
        <w:ind w:left="540" w:right="-29" w:hanging="540"/>
        <w:rPr>
          <w:noProof/>
          <w:lang w:val="et-EE"/>
        </w:rPr>
      </w:pPr>
      <w:r>
        <w:rPr>
          <w:noProof/>
          <w:lang w:val="et-EE"/>
        </w:rPr>
        <w:t>oportunistlikud infektsioonid (sh tuberkuloos ja teised infektsioonid, mis tekivad, kui vastupanuvõime haigusele on vähenenud);</w:t>
      </w:r>
    </w:p>
    <w:p w14:paraId="702CC430" w14:textId="77777777" w:rsidR="009B4BF4" w:rsidRDefault="00896B30">
      <w:pPr>
        <w:numPr>
          <w:ilvl w:val="0"/>
          <w:numId w:val="20"/>
        </w:numPr>
        <w:tabs>
          <w:tab w:val="clear" w:pos="360"/>
          <w:tab w:val="num" w:pos="540"/>
        </w:tabs>
        <w:ind w:left="540" w:right="-29" w:hanging="540"/>
        <w:rPr>
          <w:noProof/>
          <w:lang w:val="et-EE"/>
        </w:rPr>
      </w:pPr>
      <w:r>
        <w:rPr>
          <w:noProof/>
          <w:lang w:val="et-EE"/>
        </w:rPr>
        <w:t>neuroloogilised infektsioonid (sh viiruslik meningiit);</w:t>
      </w:r>
    </w:p>
    <w:p w14:paraId="006F62DF" w14:textId="77777777" w:rsidR="009B4BF4" w:rsidRDefault="00896B30">
      <w:pPr>
        <w:numPr>
          <w:ilvl w:val="0"/>
          <w:numId w:val="20"/>
        </w:numPr>
        <w:tabs>
          <w:tab w:val="clear" w:pos="360"/>
          <w:tab w:val="num" w:pos="540"/>
        </w:tabs>
        <w:ind w:left="540" w:right="-29" w:hanging="540"/>
        <w:rPr>
          <w:noProof/>
          <w:lang w:val="et-EE"/>
        </w:rPr>
      </w:pPr>
      <w:r>
        <w:rPr>
          <w:noProof/>
          <w:lang w:val="et-EE"/>
        </w:rPr>
        <w:t>silmainfektsioonid;</w:t>
      </w:r>
    </w:p>
    <w:p w14:paraId="4C30BB2F" w14:textId="77777777" w:rsidR="009B4BF4" w:rsidRDefault="00896B30">
      <w:pPr>
        <w:numPr>
          <w:ilvl w:val="0"/>
          <w:numId w:val="20"/>
        </w:numPr>
        <w:tabs>
          <w:tab w:val="clear" w:pos="360"/>
          <w:tab w:val="num" w:pos="540"/>
        </w:tabs>
        <w:ind w:left="540" w:right="-29" w:hanging="540"/>
        <w:rPr>
          <w:noProof/>
          <w:lang w:val="et-EE"/>
        </w:rPr>
      </w:pPr>
      <w:r>
        <w:rPr>
          <w:noProof/>
          <w:lang w:val="et-EE"/>
        </w:rPr>
        <w:t>bakteriaalsed infektsioonid;</w:t>
      </w:r>
    </w:p>
    <w:p w14:paraId="0489E06E" w14:textId="77777777" w:rsidR="009B4BF4" w:rsidRDefault="00896B30">
      <w:pPr>
        <w:numPr>
          <w:ilvl w:val="0"/>
          <w:numId w:val="20"/>
        </w:numPr>
        <w:tabs>
          <w:tab w:val="clear" w:pos="360"/>
          <w:tab w:val="num" w:pos="540"/>
        </w:tabs>
        <w:ind w:left="540" w:right="-29" w:hanging="540"/>
        <w:rPr>
          <w:noProof/>
          <w:lang w:val="et-EE"/>
        </w:rPr>
      </w:pPr>
      <w:r>
        <w:rPr>
          <w:lang w:val="et-EE"/>
        </w:rPr>
        <w:t>divertikuliit (jämesoole põletik ja infektsioon);</w:t>
      </w:r>
    </w:p>
    <w:p w14:paraId="38739F8C" w14:textId="77777777" w:rsidR="009B4BF4" w:rsidRDefault="00896B30">
      <w:pPr>
        <w:numPr>
          <w:ilvl w:val="0"/>
          <w:numId w:val="20"/>
        </w:numPr>
        <w:tabs>
          <w:tab w:val="clear" w:pos="360"/>
          <w:tab w:val="num" w:pos="540"/>
        </w:tabs>
        <w:ind w:left="540" w:right="-29" w:hanging="540"/>
        <w:rPr>
          <w:noProof/>
          <w:lang w:val="et-EE"/>
        </w:rPr>
      </w:pPr>
      <w:r>
        <w:rPr>
          <w:noProof/>
          <w:lang w:val="et-EE"/>
        </w:rPr>
        <w:t>vähk;</w:t>
      </w:r>
    </w:p>
    <w:p w14:paraId="46BC918E" w14:textId="77777777" w:rsidR="009B4BF4" w:rsidRDefault="00896B30">
      <w:pPr>
        <w:numPr>
          <w:ilvl w:val="0"/>
          <w:numId w:val="20"/>
        </w:numPr>
        <w:tabs>
          <w:tab w:val="clear" w:pos="360"/>
          <w:tab w:val="num" w:pos="540"/>
        </w:tabs>
        <w:ind w:left="540" w:right="-29" w:hanging="540"/>
        <w:rPr>
          <w:noProof/>
          <w:lang w:val="et-EE"/>
        </w:rPr>
      </w:pPr>
      <w:r>
        <w:rPr>
          <w:noProof/>
          <w:lang w:val="et-EE"/>
        </w:rPr>
        <w:t>lümfisüsteemi vähk;</w:t>
      </w:r>
    </w:p>
    <w:p w14:paraId="4B28CA4E" w14:textId="77777777" w:rsidR="009B4BF4" w:rsidRDefault="00896B30">
      <w:pPr>
        <w:numPr>
          <w:ilvl w:val="0"/>
          <w:numId w:val="20"/>
        </w:numPr>
        <w:tabs>
          <w:tab w:val="clear" w:pos="360"/>
          <w:tab w:val="num" w:pos="540"/>
        </w:tabs>
        <w:ind w:left="540" w:right="-29" w:hanging="540"/>
        <w:rPr>
          <w:noProof/>
          <w:lang w:val="et-EE"/>
        </w:rPr>
      </w:pPr>
      <w:r>
        <w:rPr>
          <w:noProof/>
          <w:lang w:val="et-EE"/>
        </w:rPr>
        <w:t>melanoom;</w:t>
      </w:r>
    </w:p>
    <w:p w14:paraId="76E5E461" w14:textId="77777777" w:rsidR="009B4BF4" w:rsidRDefault="00896B30">
      <w:pPr>
        <w:numPr>
          <w:ilvl w:val="0"/>
          <w:numId w:val="20"/>
        </w:numPr>
        <w:tabs>
          <w:tab w:val="clear" w:pos="360"/>
          <w:tab w:val="num" w:pos="540"/>
        </w:tabs>
        <w:ind w:left="540" w:right="-29" w:hanging="540"/>
        <w:rPr>
          <w:noProof/>
          <w:lang w:val="et-EE"/>
        </w:rPr>
      </w:pPr>
      <w:r>
        <w:rPr>
          <w:lang w:val="et-EE"/>
        </w:rPr>
        <w:t>immuunhäired, mis võivad mõjutada kopse, nahka ja lümfisõlmi (kõige sagedamini sarkoidoosina);</w:t>
      </w:r>
    </w:p>
    <w:p w14:paraId="6C775978" w14:textId="77777777" w:rsidR="009B4BF4" w:rsidRDefault="00896B30">
      <w:pPr>
        <w:numPr>
          <w:ilvl w:val="0"/>
          <w:numId w:val="20"/>
        </w:numPr>
        <w:tabs>
          <w:tab w:val="clear" w:pos="360"/>
          <w:tab w:val="num" w:pos="540"/>
        </w:tabs>
        <w:ind w:left="540" w:right="-29" w:hanging="540"/>
        <w:rPr>
          <w:lang w:val="et-EE"/>
        </w:rPr>
      </w:pPr>
      <w:r>
        <w:rPr>
          <w:lang w:val="et-EE"/>
        </w:rPr>
        <w:t>vaskuliit (veresoonte põletik);</w:t>
      </w:r>
    </w:p>
    <w:p w14:paraId="39B030BA" w14:textId="77777777" w:rsidR="009B4BF4" w:rsidRDefault="00896B30">
      <w:pPr>
        <w:numPr>
          <w:ilvl w:val="0"/>
          <w:numId w:val="20"/>
        </w:numPr>
        <w:tabs>
          <w:tab w:val="clear" w:pos="360"/>
          <w:tab w:val="num" w:pos="540"/>
        </w:tabs>
        <w:ind w:left="540" w:right="-29" w:hanging="540"/>
        <w:rPr>
          <w:noProof/>
          <w:lang w:val="et-EE"/>
        </w:rPr>
      </w:pPr>
      <w:r>
        <w:rPr>
          <w:noProof/>
          <w:lang w:val="et-EE"/>
        </w:rPr>
        <w:t>treemor (värisemine);</w:t>
      </w:r>
    </w:p>
    <w:p w14:paraId="374A2B35" w14:textId="77777777" w:rsidR="009B4BF4" w:rsidRDefault="00896B30">
      <w:pPr>
        <w:numPr>
          <w:ilvl w:val="0"/>
          <w:numId w:val="20"/>
        </w:numPr>
        <w:tabs>
          <w:tab w:val="clear" w:pos="360"/>
          <w:tab w:val="num" w:pos="540"/>
        </w:tabs>
        <w:ind w:left="540" w:right="-29" w:hanging="540"/>
        <w:rPr>
          <w:noProof/>
          <w:lang w:val="et-EE"/>
        </w:rPr>
      </w:pPr>
      <w:r>
        <w:rPr>
          <w:noProof/>
          <w:lang w:val="et-EE"/>
        </w:rPr>
        <w:t>neuropaatia (närvikahjustus);</w:t>
      </w:r>
    </w:p>
    <w:p w14:paraId="33686FB7" w14:textId="77777777" w:rsidR="009B4BF4" w:rsidRDefault="00896B30">
      <w:pPr>
        <w:numPr>
          <w:ilvl w:val="0"/>
          <w:numId w:val="20"/>
        </w:numPr>
        <w:tabs>
          <w:tab w:val="clear" w:pos="360"/>
          <w:tab w:val="num" w:pos="540"/>
        </w:tabs>
        <w:ind w:left="540" w:right="-29" w:hanging="540"/>
        <w:rPr>
          <w:noProof/>
          <w:lang w:val="et-EE"/>
        </w:rPr>
      </w:pPr>
      <w:r>
        <w:rPr>
          <w:lang w:val="et-EE"/>
        </w:rPr>
        <w:t>insult;</w:t>
      </w:r>
    </w:p>
    <w:p w14:paraId="489282B1" w14:textId="77777777" w:rsidR="009B4BF4" w:rsidRDefault="00896B30">
      <w:pPr>
        <w:numPr>
          <w:ilvl w:val="0"/>
          <w:numId w:val="20"/>
        </w:numPr>
        <w:tabs>
          <w:tab w:val="clear" w:pos="360"/>
          <w:tab w:val="num" w:pos="540"/>
        </w:tabs>
        <w:ind w:left="540" w:right="-29" w:hanging="540"/>
        <w:rPr>
          <w:noProof/>
          <w:lang w:val="et-EE"/>
        </w:rPr>
      </w:pPr>
      <w:r>
        <w:rPr>
          <w:noProof/>
          <w:lang w:val="et-EE"/>
        </w:rPr>
        <w:t>kuulmiskaotus, sumin kõrvus;</w:t>
      </w:r>
    </w:p>
    <w:p w14:paraId="37AC9785" w14:textId="77777777" w:rsidR="009B4BF4" w:rsidRDefault="00896B30">
      <w:pPr>
        <w:numPr>
          <w:ilvl w:val="0"/>
          <w:numId w:val="20"/>
        </w:numPr>
        <w:tabs>
          <w:tab w:val="clear" w:pos="360"/>
          <w:tab w:val="num" w:pos="540"/>
        </w:tabs>
        <w:ind w:left="540" w:right="-29" w:hanging="540"/>
        <w:rPr>
          <w:noProof/>
          <w:lang w:val="et-EE"/>
        </w:rPr>
      </w:pPr>
      <w:r>
        <w:rPr>
          <w:noProof/>
          <w:lang w:val="et-EE"/>
        </w:rPr>
        <w:t>tunne, et süda lööb ebaregulaarselt, nagu jät</w:t>
      </w:r>
      <w:r w:rsidR="00DE2DE6">
        <w:rPr>
          <w:noProof/>
          <w:lang w:val="et-EE"/>
        </w:rPr>
        <w:t>aks</w:t>
      </w:r>
      <w:r>
        <w:rPr>
          <w:noProof/>
          <w:lang w:val="et-EE"/>
        </w:rPr>
        <w:t xml:space="preserve"> lööke vahele;</w:t>
      </w:r>
    </w:p>
    <w:p w14:paraId="733D8D46" w14:textId="77777777" w:rsidR="009B4BF4" w:rsidRDefault="00896B30">
      <w:pPr>
        <w:numPr>
          <w:ilvl w:val="0"/>
          <w:numId w:val="20"/>
        </w:numPr>
        <w:tabs>
          <w:tab w:val="clear" w:pos="360"/>
          <w:tab w:val="num" w:pos="540"/>
        </w:tabs>
        <w:ind w:left="540" w:right="-29" w:hanging="540"/>
        <w:rPr>
          <w:noProof/>
          <w:lang w:val="et-EE"/>
        </w:rPr>
      </w:pPr>
      <w:r>
        <w:rPr>
          <w:noProof/>
          <w:lang w:val="et-EE"/>
        </w:rPr>
        <w:t>südameprobleemid, mis võivad põhjustada õhupuuduse tunnet või turset pahkluude piirkonnas;</w:t>
      </w:r>
    </w:p>
    <w:p w14:paraId="1B61ACF8" w14:textId="77777777" w:rsidR="009B4BF4" w:rsidRDefault="00896B30">
      <w:pPr>
        <w:numPr>
          <w:ilvl w:val="0"/>
          <w:numId w:val="20"/>
        </w:numPr>
        <w:tabs>
          <w:tab w:val="clear" w:pos="360"/>
          <w:tab w:val="num" w:pos="540"/>
        </w:tabs>
        <w:ind w:left="540" w:right="-29" w:hanging="540"/>
        <w:rPr>
          <w:noProof/>
          <w:lang w:val="et-EE"/>
        </w:rPr>
      </w:pPr>
      <w:r>
        <w:rPr>
          <w:lang w:val="et-EE"/>
        </w:rPr>
        <w:t>südame</w:t>
      </w:r>
      <w:r w:rsidR="00DE2DE6">
        <w:rPr>
          <w:lang w:val="et-EE"/>
        </w:rPr>
        <w:t>infarkt</w:t>
      </w:r>
      <w:r>
        <w:rPr>
          <w:lang w:val="et-EE"/>
        </w:rPr>
        <w:t>;</w:t>
      </w:r>
    </w:p>
    <w:p w14:paraId="0D35675C" w14:textId="77777777" w:rsidR="009B4BF4" w:rsidRDefault="00896B30">
      <w:pPr>
        <w:numPr>
          <w:ilvl w:val="0"/>
          <w:numId w:val="21"/>
        </w:numPr>
        <w:tabs>
          <w:tab w:val="clear" w:pos="360"/>
          <w:tab w:val="num" w:pos="540"/>
        </w:tabs>
        <w:ind w:left="540" w:right="-29" w:hanging="540"/>
        <w:rPr>
          <w:noProof/>
          <w:lang w:val="et-EE"/>
        </w:rPr>
      </w:pPr>
      <w:r>
        <w:rPr>
          <w:noProof/>
          <w:lang w:val="et-EE"/>
        </w:rPr>
        <w:t>suure arteri seina väljasopistumine, veenipõletik ja tromb, veresoone ummistus;</w:t>
      </w:r>
    </w:p>
    <w:p w14:paraId="54CAEFEA" w14:textId="77777777" w:rsidR="009B4BF4" w:rsidRDefault="00896B30">
      <w:pPr>
        <w:numPr>
          <w:ilvl w:val="0"/>
          <w:numId w:val="20"/>
        </w:numPr>
        <w:tabs>
          <w:tab w:val="clear" w:pos="360"/>
          <w:tab w:val="num" w:pos="540"/>
        </w:tabs>
        <w:ind w:left="540" w:right="-29" w:hanging="540"/>
        <w:rPr>
          <w:noProof/>
          <w:lang w:val="et-EE"/>
        </w:rPr>
      </w:pPr>
      <w:r>
        <w:rPr>
          <w:noProof/>
          <w:lang w:val="et-EE"/>
        </w:rPr>
        <w:t>kopsuhaigused, mis põhjustavad õhupuuduse tunnet (sh põletikku);</w:t>
      </w:r>
    </w:p>
    <w:p w14:paraId="0862C664" w14:textId="77777777" w:rsidR="009B4BF4" w:rsidRDefault="00896B30">
      <w:pPr>
        <w:numPr>
          <w:ilvl w:val="0"/>
          <w:numId w:val="20"/>
        </w:numPr>
        <w:tabs>
          <w:tab w:val="clear" w:pos="360"/>
          <w:tab w:val="num" w:pos="540"/>
        </w:tabs>
        <w:ind w:left="540" w:right="-29" w:hanging="540"/>
        <w:rPr>
          <w:lang w:val="et-EE"/>
        </w:rPr>
      </w:pPr>
      <w:r>
        <w:rPr>
          <w:lang w:val="et-EE"/>
        </w:rPr>
        <w:t>kopsuemboolia (takistus kopsuarteris);</w:t>
      </w:r>
    </w:p>
    <w:p w14:paraId="5061B0C3" w14:textId="77777777" w:rsidR="009B4BF4" w:rsidRDefault="00896B30">
      <w:pPr>
        <w:numPr>
          <w:ilvl w:val="0"/>
          <w:numId w:val="20"/>
        </w:numPr>
        <w:tabs>
          <w:tab w:val="clear" w:pos="360"/>
          <w:tab w:val="num" w:pos="540"/>
        </w:tabs>
        <w:ind w:left="540" w:right="-29" w:hanging="540"/>
        <w:rPr>
          <w:noProof/>
          <w:lang w:val="et-EE"/>
        </w:rPr>
      </w:pPr>
      <w:r>
        <w:rPr>
          <w:lang w:val="et-EE"/>
        </w:rPr>
        <w:t>pleuraefusioon (vedeliku ebanormaalne kogunemine rinnakelmeõõnde);</w:t>
      </w:r>
    </w:p>
    <w:p w14:paraId="4EC6F8CA" w14:textId="77777777" w:rsidR="009B4BF4" w:rsidRDefault="00896B30">
      <w:pPr>
        <w:numPr>
          <w:ilvl w:val="0"/>
          <w:numId w:val="20"/>
        </w:numPr>
        <w:tabs>
          <w:tab w:val="clear" w:pos="360"/>
          <w:tab w:val="num" w:pos="540"/>
        </w:tabs>
        <w:ind w:left="540" w:right="-29" w:hanging="540"/>
        <w:rPr>
          <w:noProof/>
          <w:lang w:val="et-EE"/>
        </w:rPr>
      </w:pPr>
      <w:r>
        <w:rPr>
          <w:noProof/>
          <w:lang w:val="et-EE"/>
        </w:rPr>
        <w:t>kõhunäärme põletik, mis põhjustab tugevat valu kõhus ja seljas;</w:t>
      </w:r>
    </w:p>
    <w:p w14:paraId="42432FF4" w14:textId="77777777" w:rsidR="009B4BF4" w:rsidRDefault="00896B30">
      <w:pPr>
        <w:numPr>
          <w:ilvl w:val="0"/>
          <w:numId w:val="20"/>
        </w:numPr>
        <w:tabs>
          <w:tab w:val="clear" w:pos="360"/>
          <w:tab w:val="num" w:pos="540"/>
        </w:tabs>
        <w:ind w:left="540" w:right="-29" w:hanging="540"/>
        <w:rPr>
          <w:noProof/>
          <w:lang w:val="et-EE"/>
        </w:rPr>
      </w:pPr>
      <w:r>
        <w:rPr>
          <w:noProof/>
          <w:lang w:val="et-EE"/>
        </w:rPr>
        <w:t>raskused neelamisel;</w:t>
      </w:r>
    </w:p>
    <w:p w14:paraId="269383ED" w14:textId="77777777" w:rsidR="009B4BF4" w:rsidRDefault="00896B30">
      <w:pPr>
        <w:numPr>
          <w:ilvl w:val="0"/>
          <w:numId w:val="20"/>
        </w:numPr>
        <w:tabs>
          <w:tab w:val="clear" w:pos="360"/>
          <w:tab w:val="num" w:pos="540"/>
        </w:tabs>
        <w:ind w:left="540" w:right="-29" w:hanging="540"/>
        <w:rPr>
          <w:noProof/>
          <w:lang w:val="et-EE"/>
        </w:rPr>
      </w:pPr>
      <w:r>
        <w:rPr>
          <w:noProof/>
          <w:lang w:val="et-EE"/>
        </w:rPr>
        <w:t>näo turse (paistetus);</w:t>
      </w:r>
    </w:p>
    <w:p w14:paraId="0438DE3D" w14:textId="77777777" w:rsidR="009B4BF4" w:rsidRDefault="00896B30">
      <w:pPr>
        <w:numPr>
          <w:ilvl w:val="0"/>
          <w:numId w:val="20"/>
        </w:numPr>
        <w:tabs>
          <w:tab w:val="clear" w:pos="360"/>
          <w:tab w:val="num" w:pos="540"/>
        </w:tabs>
        <w:ind w:left="540" w:right="-29" w:hanging="540"/>
        <w:rPr>
          <w:noProof/>
          <w:lang w:val="et-EE"/>
        </w:rPr>
      </w:pPr>
      <w:r>
        <w:rPr>
          <w:noProof/>
          <w:lang w:val="et-EE"/>
        </w:rPr>
        <w:t>sapipõie põletik, kivid sapipõies;</w:t>
      </w:r>
    </w:p>
    <w:p w14:paraId="14B2740C" w14:textId="77777777" w:rsidR="009B4BF4" w:rsidRDefault="00896B30">
      <w:pPr>
        <w:numPr>
          <w:ilvl w:val="0"/>
          <w:numId w:val="20"/>
        </w:numPr>
        <w:tabs>
          <w:tab w:val="clear" w:pos="360"/>
          <w:tab w:val="num" w:pos="540"/>
        </w:tabs>
        <w:ind w:left="540" w:right="-29" w:hanging="540"/>
        <w:rPr>
          <w:noProof/>
          <w:lang w:val="et-EE"/>
        </w:rPr>
      </w:pPr>
      <w:r>
        <w:rPr>
          <w:noProof/>
          <w:lang w:val="et-EE"/>
        </w:rPr>
        <w:t>rasvmaks;</w:t>
      </w:r>
    </w:p>
    <w:p w14:paraId="1D1AB871" w14:textId="77777777" w:rsidR="009B4BF4" w:rsidRDefault="00896B30">
      <w:pPr>
        <w:numPr>
          <w:ilvl w:val="0"/>
          <w:numId w:val="20"/>
        </w:numPr>
        <w:tabs>
          <w:tab w:val="clear" w:pos="360"/>
          <w:tab w:val="num" w:pos="540"/>
        </w:tabs>
        <w:ind w:left="540" w:right="-29" w:hanging="540"/>
        <w:rPr>
          <w:noProof/>
          <w:lang w:val="et-EE"/>
        </w:rPr>
      </w:pPr>
      <w:r>
        <w:rPr>
          <w:noProof/>
          <w:lang w:val="et-EE"/>
        </w:rPr>
        <w:t>öine higistamine;</w:t>
      </w:r>
    </w:p>
    <w:p w14:paraId="252296DA" w14:textId="77777777" w:rsidR="009B4BF4" w:rsidRDefault="00896B30">
      <w:pPr>
        <w:numPr>
          <w:ilvl w:val="0"/>
          <w:numId w:val="20"/>
        </w:numPr>
        <w:tabs>
          <w:tab w:val="clear" w:pos="360"/>
          <w:tab w:val="num" w:pos="540"/>
        </w:tabs>
        <w:ind w:left="540" w:right="-29" w:hanging="540"/>
        <w:rPr>
          <w:noProof/>
          <w:lang w:val="et-EE"/>
        </w:rPr>
      </w:pPr>
      <w:r>
        <w:rPr>
          <w:noProof/>
          <w:lang w:val="et-EE"/>
        </w:rPr>
        <w:t>armid;</w:t>
      </w:r>
    </w:p>
    <w:p w14:paraId="3B01EDD5" w14:textId="77777777" w:rsidR="009B4BF4" w:rsidRDefault="00896B30">
      <w:pPr>
        <w:numPr>
          <w:ilvl w:val="0"/>
          <w:numId w:val="20"/>
        </w:numPr>
        <w:tabs>
          <w:tab w:val="clear" w:pos="360"/>
          <w:tab w:val="num" w:pos="540"/>
        </w:tabs>
        <w:ind w:left="540" w:right="-29" w:hanging="540"/>
        <w:rPr>
          <w:noProof/>
          <w:lang w:val="et-EE"/>
        </w:rPr>
      </w:pPr>
      <w:r>
        <w:rPr>
          <w:noProof/>
          <w:lang w:val="et-EE"/>
        </w:rPr>
        <w:t>ebanormaalne lihas</w:t>
      </w:r>
      <w:r w:rsidR="00DE2DE6" w:rsidRPr="00DE2DE6">
        <w:rPr>
          <w:noProof/>
          <w:lang w:val="et-EE"/>
        </w:rPr>
        <w:t>koe lagunemine</w:t>
      </w:r>
      <w:r>
        <w:rPr>
          <w:noProof/>
          <w:lang w:val="et-EE"/>
        </w:rPr>
        <w:t>;</w:t>
      </w:r>
    </w:p>
    <w:p w14:paraId="540DC68A" w14:textId="77777777" w:rsidR="009B4BF4" w:rsidRDefault="00896B30" w:rsidP="007C2C95">
      <w:pPr>
        <w:numPr>
          <w:ilvl w:val="0"/>
          <w:numId w:val="38"/>
        </w:numPr>
        <w:ind w:left="567" w:right="-29" w:hanging="567"/>
        <w:rPr>
          <w:noProof/>
          <w:lang w:val="et-EE"/>
        </w:rPr>
      </w:pPr>
      <w:r>
        <w:rPr>
          <w:noProof/>
          <w:lang w:val="et-EE"/>
        </w:rPr>
        <w:t>süsteemne erütematoosne luupus (sh naha, südame, kopsude, liigeste ja teiste organsüsteemide põletik);</w:t>
      </w:r>
    </w:p>
    <w:p w14:paraId="2F8684E2" w14:textId="77777777" w:rsidR="009B4BF4" w:rsidRDefault="00896B30">
      <w:pPr>
        <w:numPr>
          <w:ilvl w:val="0"/>
          <w:numId w:val="20"/>
        </w:numPr>
        <w:tabs>
          <w:tab w:val="clear" w:pos="360"/>
          <w:tab w:val="num" w:pos="540"/>
        </w:tabs>
        <w:ind w:left="540" w:right="-29" w:hanging="540"/>
        <w:rPr>
          <w:noProof/>
          <w:lang w:val="et-EE"/>
        </w:rPr>
      </w:pPr>
      <w:r>
        <w:rPr>
          <w:noProof/>
          <w:lang w:val="et-EE"/>
        </w:rPr>
        <w:t>unehäired;</w:t>
      </w:r>
    </w:p>
    <w:p w14:paraId="56A4A964" w14:textId="77777777" w:rsidR="009B4BF4" w:rsidRDefault="00896B30">
      <w:pPr>
        <w:numPr>
          <w:ilvl w:val="0"/>
          <w:numId w:val="20"/>
        </w:numPr>
        <w:tabs>
          <w:tab w:val="clear" w:pos="360"/>
          <w:tab w:val="num" w:pos="540"/>
        </w:tabs>
        <w:ind w:left="540" w:right="-29" w:hanging="540"/>
        <w:rPr>
          <w:noProof/>
          <w:lang w:val="et-EE"/>
        </w:rPr>
      </w:pPr>
      <w:r>
        <w:rPr>
          <w:noProof/>
          <w:lang w:val="et-EE"/>
        </w:rPr>
        <w:t>impotentsus;</w:t>
      </w:r>
    </w:p>
    <w:p w14:paraId="060352A0" w14:textId="77777777" w:rsidR="009B4BF4" w:rsidRDefault="00896B30">
      <w:pPr>
        <w:numPr>
          <w:ilvl w:val="0"/>
          <w:numId w:val="20"/>
        </w:numPr>
        <w:tabs>
          <w:tab w:val="clear" w:pos="360"/>
          <w:tab w:val="num" w:pos="540"/>
        </w:tabs>
        <w:ind w:left="540" w:right="-29" w:hanging="540"/>
        <w:rPr>
          <w:noProof/>
          <w:lang w:val="et-EE"/>
        </w:rPr>
      </w:pPr>
      <w:r>
        <w:rPr>
          <w:noProof/>
          <w:lang w:val="et-EE"/>
        </w:rPr>
        <w:t>põletikud.</w:t>
      </w:r>
    </w:p>
    <w:p w14:paraId="488569D0" w14:textId="77777777" w:rsidR="009B4BF4" w:rsidRDefault="009B4BF4">
      <w:pPr>
        <w:ind w:right="-29"/>
        <w:rPr>
          <w:noProof/>
          <w:lang w:val="et-EE"/>
        </w:rPr>
      </w:pPr>
    </w:p>
    <w:p w14:paraId="4139386A" w14:textId="77777777" w:rsidR="009B4BF4" w:rsidRDefault="00896B30">
      <w:pPr>
        <w:ind w:right="-29"/>
        <w:rPr>
          <w:noProof/>
          <w:lang w:val="et-EE"/>
        </w:rPr>
      </w:pPr>
      <w:r>
        <w:rPr>
          <w:b/>
          <w:noProof/>
          <w:lang w:val="et-EE"/>
        </w:rPr>
        <w:t>Harv</w:t>
      </w:r>
      <w:r>
        <w:rPr>
          <w:noProof/>
          <w:lang w:val="et-EE"/>
        </w:rPr>
        <w:t xml:space="preserve"> (</w:t>
      </w:r>
      <w:r>
        <w:rPr>
          <w:lang w:val="et-EE"/>
        </w:rPr>
        <w:t>võib mõjutada</w:t>
      </w:r>
      <w:r>
        <w:rPr>
          <w:noProof/>
          <w:lang w:val="et-EE"/>
        </w:rPr>
        <w:t xml:space="preserve"> kuni 1 inimest 1000-st)</w:t>
      </w:r>
    </w:p>
    <w:p w14:paraId="4B360AE8" w14:textId="77777777" w:rsidR="00C52ED1" w:rsidRDefault="00C52ED1">
      <w:pPr>
        <w:ind w:right="-29"/>
        <w:rPr>
          <w:noProof/>
          <w:lang w:val="et-EE"/>
        </w:rPr>
      </w:pPr>
    </w:p>
    <w:p w14:paraId="734D3C4C" w14:textId="77777777" w:rsidR="009B4BF4" w:rsidRDefault="00896B30" w:rsidP="007C2C95">
      <w:pPr>
        <w:numPr>
          <w:ilvl w:val="0"/>
          <w:numId w:val="73"/>
        </w:numPr>
        <w:ind w:left="567" w:right="-29" w:hanging="567"/>
        <w:rPr>
          <w:lang w:val="et-EE"/>
        </w:rPr>
      </w:pPr>
      <w:r>
        <w:rPr>
          <w:lang w:val="et-EE"/>
        </w:rPr>
        <w:t>leukeemia (vähkkasvaja, mis mõjutab verd ja luuüdi);</w:t>
      </w:r>
    </w:p>
    <w:p w14:paraId="750F1D87" w14:textId="77777777" w:rsidR="009B4BF4" w:rsidRDefault="00896B30">
      <w:pPr>
        <w:numPr>
          <w:ilvl w:val="0"/>
          <w:numId w:val="21"/>
        </w:numPr>
        <w:tabs>
          <w:tab w:val="clear" w:pos="360"/>
          <w:tab w:val="num" w:pos="540"/>
        </w:tabs>
        <w:ind w:left="540" w:right="-29" w:hanging="540"/>
        <w:rPr>
          <w:noProof/>
          <w:lang w:val="et-EE"/>
        </w:rPr>
      </w:pPr>
      <w:r>
        <w:rPr>
          <w:lang w:val="et-EE"/>
        </w:rPr>
        <w:t>rasked allergilised reaktsioonid koos šokiga;</w:t>
      </w:r>
    </w:p>
    <w:p w14:paraId="5FECAFDD" w14:textId="77777777" w:rsidR="009B4BF4" w:rsidRDefault="00896B30">
      <w:pPr>
        <w:numPr>
          <w:ilvl w:val="0"/>
          <w:numId w:val="21"/>
        </w:numPr>
        <w:tabs>
          <w:tab w:val="clear" w:pos="360"/>
          <w:tab w:val="num" w:pos="540"/>
        </w:tabs>
        <w:ind w:left="540" w:right="-29" w:hanging="540"/>
        <w:rPr>
          <w:noProof/>
          <w:lang w:val="et-EE"/>
        </w:rPr>
      </w:pPr>
      <w:r>
        <w:rPr>
          <w:noProof/>
          <w:lang w:val="et-EE"/>
        </w:rPr>
        <w:t>hulgiskleroos;</w:t>
      </w:r>
    </w:p>
    <w:p w14:paraId="162399D0" w14:textId="77777777" w:rsidR="009B4BF4" w:rsidRDefault="00896B30">
      <w:pPr>
        <w:numPr>
          <w:ilvl w:val="0"/>
          <w:numId w:val="21"/>
        </w:numPr>
        <w:tabs>
          <w:tab w:val="clear" w:pos="360"/>
          <w:tab w:val="num" w:pos="540"/>
        </w:tabs>
        <w:ind w:left="540" w:right="-29" w:hanging="540"/>
        <w:rPr>
          <w:lang w:val="et-EE"/>
        </w:rPr>
      </w:pPr>
      <w:r>
        <w:rPr>
          <w:lang w:val="et-EE"/>
        </w:rPr>
        <w:t>närvide häired (nagu närvipõletik ja Guillain-Barré sündroom, mis võib põhjustada lihasnõrkust, ebanormaalseid aistinguid, torkimistunnet kätel ja ülakehal);</w:t>
      </w:r>
    </w:p>
    <w:p w14:paraId="6ED082F2" w14:textId="77777777" w:rsidR="009B4BF4" w:rsidRDefault="00896B30">
      <w:pPr>
        <w:numPr>
          <w:ilvl w:val="0"/>
          <w:numId w:val="21"/>
        </w:numPr>
        <w:tabs>
          <w:tab w:val="clear" w:pos="360"/>
          <w:tab w:val="num" w:pos="540"/>
        </w:tabs>
        <w:ind w:left="540" w:right="-29" w:hanging="540"/>
        <w:rPr>
          <w:noProof/>
          <w:lang w:val="et-EE"/>
        </w:rPr>
      </w:pPr>
      <w:r>
        <w:rPr>
          <w:noProof/>
          <w:lang w:val="et-EE"/>
        </w:rPr>
        <w:t>süda lõpetab pumpamise;</w:t>
      </w:r>
    </w:p>
    <w:p w14:paraId="503C7B91" w14:textId="77777777" w:rsidR="009B4BF4" w:rsidRDefault="00896B30">
      <w:pPr>
        <w:numPr>
          <w:ilvl w:val="0"/>
          <w:numId w:val="21"/>
        </w:numPr>
        <w:tabs>
          <w:tab w:val="clear" w:pos="360"/>
          <w:tab w:val="num" w:pos="540"/>
        </w:tabs>
        <w:ind w:left="540" w:right="-29" w:hanging="540"/>
        <w:rPr>
          <w:lang w:val="et-EE"/>
        </w:rPr>
      </w:pPr>
      <w:r>
        <w:rPr>
          <w:lang w:val="et-EE"/>
        </w:rPr>
        <w:t>kopsufibroos (kopsude armistumine);</w:t>
      </w:r>
    </w:p>
    <w:p w14:paraId="3B5D5B0B" w14:textId="77777777" w:rsidR="009B4BF4" w:rsidRDefault="00896B30">
      <w:pPr>
        <w:numPr>
          <w:ilvl w:val="0"/>
          <w:numId w:val="21"/>
        </w:numPr>
        <w:tabs>
          <w:tab w:val="clear" w:pos="360"/>
          <w:tab w:val="num" w:pos="540"/>
        </w:tabs>
        <w:ind w:left="540" w:right="-29" w:hanging="540"/>
        <w:rPr>
          <w:lang w:val="et-EE"/>
        </w:rPr>
      </w:pPr>
      <w:r>
        <w:rPr>
          <w:lang w:val="et-EE"/>
        </w:rPr>
        <w:t>soolemulgustus (</w:t>
      </w:r>
      <w:r w:rsidR="00106424" w:rsidRPr="00106424">
        <w:rPr>
          <w:lang w:val="et-EE"/>
        </w:rPr>
        <w:t>auk sooleseinas</w:t>
      </w:r>
      <w:r>
        <w:rPr>
          <w:lang w:val="et-EE"/>
        </w:rPr>
        <w:t>);</w:t>
      </w:r>
    </w:p>
    <w:p w14:paraId="077A8805" w14:textId="77777777" w:rsidR="009B4BF4" w:rsidRDefault="00896B30">
      <w:pPr>
        <w:numPr>
          <w:ilvl w:val="0"/>
          <w:numId w:val="21"/>
        </w:numPr>
        <w:tabs>
          <w:tab w:val="clear" w:pos="360"/>
          <w:tab w:val="num" w:pos="540"/>
        </w:tabs>
        <w:ind w:left="540" w:right="-29" w:hanging="540"/>
        <w:rPr>
          <w:lang w:val="et-EE"/>
        </w:rPr>
      </w:pPr>
      <w:r>
        <w:rPr>
          <w:lang w:val="et-EE"/>
        </w:rPr>
        <w:t>hepatiit;</w:t>
      </w:r>
    </w:p>
    <w:p w14:paraId="02C0E530" w14:textId="77777777" w:rsidR="009B4BF4" w:rsidRDefault="00896B30">
      <w:pPr>
        <w:numPr>
          <w:ilvl w:val="0"/>
          <w:numId w:val="21"/>
        </w:numPr>
        <w:tabs>
          <w:tab w:val="clear" w:pos="360"/>
          <w:tab w:val="num" w:pos="540"/>
        </w:tabs>
        <w:ind w:left="540" w:right="-29" w:hanging="540"/>
        <w:rPr>
          <w:lang w:val="et-EE"/>
        </w:rPr>
      </w:pPr>
      <w:r>
        <w:rPr>
          <w:lang w:val="et-EE"/>
        </w:rPr>
        <w:t>B-hepatiidi reaktiv</w:t>
      </w:r>
      <w:r w:rsidR="00F31568">
        <w:rPr>
          <w:lang w:val="et-EE"/>
        </w:rPr>
        <w:t>atsioon</w:t>
      </w:r>
      <w:r>
        <w:rPr>
          <w:lang w:val="et-EE"/>
        </w:rPr>
        <w:t>;</w:t>
      </w:r>
    </w:p>
    <w:p w14:paraId="3D250CD9" w14:textId="77777777" w:rsidR="009B4BF4" w:rsidRDefault="00896B30">
      <w:pPr>
        <w:numPr>
          <w:ilvl w:val="0"/>
          <w:numId w:val="21"/>
        </w:numPr>
        <w:tabs>
          <w:tab w:val="clear" w:pos="360"/>
          <w:tab w:val="num" w:pos="540"/>
        </w:tabs>
        <w:ind w:left="540" w:right="-29" w:hanging="540"/>
        <w:rPr>
          <w:lang w:val="et-EE"/>
        </w:rPr>
      </w:pPr>
      <w:r>
        <w:rPr>
          <w:lang w:val="et-EE"/>
        </w:rPr>
        <w:t>autoimmuunne hepatiit (organismi enda immuunsüsteemi põhjustatud maksapõletik);</w:t>
      </w:r>
    </w:p>
    <w:p w14:paraId="516AB354" w14:textId="77777777" w:rsidR="009B4BF4" w:rsidRDefault="00896B30">
      <w:pPr>
        <w:numPr>
          <w:ilvl w:val="0"/>
          <w:numId w:val="21"/>
        </w:numPr>
        <w:tabs>
          <w:tab w:val="clear" w:pos="360"/>
          <w:tab w:val="num" w:pos="540"/>
        </w:tabs>
        <w:ind w:left="540" w:right="-29" w:hanging="540"/>
        <w:rPr>
          <w:lang w:val="et-EE"/>
        </w:rPr>
      </w:pPr>
      <w:r>
        <w:rPr>
          <w:lang w:val="et-EE"/>
        </w:rPr>
        <w:t>kutaanne vaskuliit (naha veresoonte põletik);</w:t>
      </w:r>
    </w:p>
    <w:p w14:paraId="056E8DD6" w14:textId="77777777" w:rsidR="009B4BF4" w:rsidRDefault="00896B30">
      <w:pPr>
        <w:numPr>
          <w:ilvl w:val="0"/>
          <w:numId w:val="21"/>
        </w:numPr>
        <w:tabs>
          <w:tab w:val="clear" w:pos="360"/>
          <w:tab w:val="num" w:pos="540"/>
        </w:tabs>
        <w:ind w:left="540" w:right="-29" w:hanging="540"/>
        <w:rPr>
          <w:lang w:val="et-EE"/>
        </w:rPr>
      </w:pPr>
      <w:r>
        <w:rPr>
          <w:lang w:val="et-EE"/>
        </w:rPr>
        <w:t>Stevensi-Johnsoni sündroom (varased sümptomid on üldine halb enesetunne, palavik, peavalu ja lööve);</w:t>
      </w:r>
    </w:p>
    <w:p w14:paraId="7D4408EE" w14:textId="77777777" w:rsidR="009B4BF4" w:rsidRDefault="00896B30">
      <w:pPr>
        <w:numPr>
          <w:ilvl w:val="0"/>
          <w:numId w:val="21"/>
        </w:numPr>
        <w:tabs>
          <w:tab w:val="clear" w:pos="360"/>
          <w:tab w:val="num" w:pos="540"/>
        </w:tabs>
        <w:ind w:left="540" w:right="-29" w:hanging="540"/>
        <w:rPr>
          <w:lang w:val="et-EE"/>
        </w:rPr>
      </w:pPr>
      <w:r>
        <w:rPr>
          <w:lang w:val="et-EE"/>
        </w:rPr>
        <w:t>allergilise reaktsiooniga seotud näo turse (paistetus);</w:t>
      </w:r>
    </w:p>
    <w:p w14:paraId="36178986" w14:textId="77777777" w:rsidR="009B4BF4" w:rsidRDefault="00896B30">
      <w:pPr>
        <w:numPr>
          <w:ilvl w:val="0"/>
          <w:numId w:val="21"/>
        </w:numPr>
        <w:tabs>
          <w:tab w:val="clear" w:pos="360"/>
          <w:tab w:val="num" w:pos="540"/>
        </w:tabs>
        <w:ind w:left="540" w:right="-29" w:hanging="540"/>
        <w:rPr>
          <w:noProof/>
          <w:lang w:val="et-EE"/>
        </w:rPr>
      </w:pPr>
      <w:r>
        <w:rPr>
          <w:lang w:val="et-EE"/>
        </w:rPr>
        <w:t>mitmekujuline erüteem (põletikuline nahalööve);</w:t>
      </w:r>
    </w:p>
    <w:p w14:paraId="4003A548" w14:textId="77777777" w:rsidR="007A6CDD" w:rsidRDefault="00896B30" w:rsidP="007C2C95">
      <w:pPr>
        <w:numPr>
          <w:ilvl w:val="0"/>
          <w:numId w:val="38"/>
        </w:numPr>
        <w:ind w:left="567" w:right="-29" w:hanging="567"/>
        <w:rPr>
          <w:noProof/>
          <w:lang w:val="et-EE"/>
        </w:rPr>
      </w:pPr>
      <w:r>
        <w:rPr>
          <w:noProof/>
          <w:lang w:val="et-EE"/>
        </w:rPr>
        <w:t>luupuselaadne sündroom;</w:t>
      </w:r>
    </w:p>
    <w:p w14:paraId="66E89F8F" w14:textId="77777777" w:rsidR="009B4BF4" w:rsidRDefault="00896B30" w:rsidP="007C2C95">
      <w:pPr>
        <w:numPr>
          <w:ilvl w:val="0"/>
          <w:numId w:val="38"/>
        </w:numPr>
        <w:ind w:left="567" w:right="-29" w:hanging="567"/>
        <w:rPr>
          <w:noProof/>
          <w:lang w:val="et-EE"/>
        </w:rPr>
      </w:pPr>
      <w:r>
        <w:rPr>
          <w:noProof/>
          <w:lang w:val="et-EE"/>
        </w:rPr>
        <w:t>angioödeem (piirdunud nahaturse)</w:t>
      </w:r>
      <w:r w:rsidR="001C0FC8">
        <w:rPr>
          <w:noProof/>
          <w:lang w:val="et-EE"/>
        </w:rPr>
        <w:t>;</w:t>
      </w:r>
    </w:p>
    <w:p w14:paraId="053E1A14" w14:textId="77777777" w:rsidR="001C0FC8" w:rsidRDefault="00896B30" w:rsidP="007C2C95">
      <w:pPr>
        <w:numPr>
          <w:ilvl w:val="0"/>
          <w:numId w:val="38"/>
        </w:numPr>
        <w:ind w:left="567" w:right="-29" w:hanging="567"/>
        <w:rPr>
          <w:noProof/>
          <w:lang w:val="et-EE"/>
        </w:rPr>
      </w:pPr>
      <w:r>
        <w:rPr>
          <w:noProof/>
          <w:lang w:val="et-EE"/>
        </w:rPr>
        <w:t>lihhenoidne nahalööve (sügelev punakaslilla lööve nahal).</w:t>
      </w:r>
    </w:p>
    <w:p w14:paraId="3A7B1EAC" w14:textId="77777777" w:rsidR="009B4BF4" w:rsidRDefault="009B4BF4">
      <w:pPr>
        <w:ind w:right="-29"/>
        <w:rPr>
          <w:noProof/>
          <w:lang w:val="et-EE"/>
        </w:rPr>
      </w:pPr>
    </w:p>
    <w:p w14:paraId="2054892C" w14:textId="77777777" w:rsidR="009B4BF4" w:rsidRDefault="00896B30">
      <w:pPr>
        <w:ind w:right="-29"/>
        <w:rPr>
          <w:noProof/>
          <w:lang w:val="et-EE"/>
        </w:rPr>
      </w:pPr>
      <w:r>
        <w:rPr>
          <w:b/>
          <w:noProof/>
          <w:lang w:val="et-EE"/>
        </w:rPr>
        <w:t>Teadmata</w:t>
      </w:r>
      <w:r>
        <w:rPr>
          <w:noProof/>
          <w:lang w:val="et-EE"/>
        </w:rPr>
        <w:t xml:space="preserve"> (esinemissagedust ei saa hinnata olemasolevate andmete alusel)</w:t>
      </w:r>
    </w:p>
    <w:p w14:paraId="661F2AE8" w14:textId="77777777" w:rsidR="00C52ED1" w:rsidRDefault="00C52ED1">
      <w:pPr>
        <w:ind w:right="-29"/>
        <w:rPr>
          <w:noProof/>
          <w:lang w:val="et-EE"/>
        </w:rPr>
      </w:pPr>
    </w:p>
    <w:p w14:paraId="54BE02E3"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hepatospleeniline T-rakuline lümfoom (harvaesinev verevähk, mis lõpeb sageli surmaga);</w:t>
      </w:r>
    </w:p>
    <w:p w14:paraId="18819AEE" w14:textId="77777777" w:rsidR="009B4BF4" w:rsidRDefault="00896B30" w:rsidP="007C2C95">
      <w:pPr>
        <w:numPr>
          <w:ilvl w:val="0"/>
          <w:numId w:val="58"/>
        </w:numPr>
        <w:autoSpaceDE w:val="0"/>
        <w:autoSpaceDN w:val="0"/>
        <w:adjustRightInd w:val="0"/>
        <w:ind w:left="567" w:hanging="567"/>
        <w:rPr>
          <w:noProof/>
          <w:lang w:val="et-EE" w:eastAsia="de-DE"/>
        </w:rPr>
      </w:pPr>
      <w:r>
        <w:rPr>
          <w:lang w:val="et-EE"/>
        </w:rPr>
        <w:t>merkelirakk-kartsinoom (nahavähi tüüp);</w:t>
      </w:r>
    </w:p>
    <w:p w14:paraId="3F21557B" w14:textId="77777777" w:rsidR="00EF4B71" w:rsidRDefault="00896B30" w:rsidP="007C2C95">
      <w:pPr>
        <w:numPr>
          <w:ilvl w:val="0"/>
          <w:numId w:val="58"/>
        </w:numPr>
        <w:autoSpaceDE w:val="0"/>
        <w:autoSpaceDN w:val="0"/>
        <w:adjustRightInd w:val="0"/>
        <w:ind w:left="567" w:hanging="567"/>
        <w:rPr>
          <w:noProof/>
          <w:lang w:val="et-EE" w:eastAsia="de-DE"/>
        </w:rPr>
      </w:pPr>
      <w:r w:rsidRPr="00CD2D95">
        <w:rPr>
          <w:lang w:val="et-EE"/>
        </w:rPr>
        <w:t xml:space="preserve">Kaposi sarkoom, harvaesinev vähk, mis on seotud inimese herpesviirus 8 infektsiooniga. </w:t>
      </w:r>
      <w:r>
        <w:t>Kaposi sarkoom esineb tavaliselt lillade nahakahjustustena;</w:t>
      </w:r>
    </w:p>
    <w:p w14:paraId="7CD93249"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maksapuudulikkus;</w:t>
      </w:r>
    </w:p>
    <w:p w14:paraId="336B1C39" w14:textId="77777777" w:rsidR="009B4BF4" w:rsidRDefault="00896B30" w:rsidP="007C2C95">
      <w:pPr>
        <w:numPr>
          <w:ilvl w:val="0"/>
          <w:numId w:val="58"/>
        </w:numPr>
        <w:autoSpaceDE w:val="0"/>
        <w:autoSpaceDN w:val="0"/>
        <w:adjustRightInd w:val="0"/>
        <w:ind w:left="567" w:hanging="567"/>
        <w:rPr>
          <w:noProof/>
          <w:lang w:val="et-EE" w:eastAsia="de-DE"/>
        </w:rPr>
      </w:pPr>
      <w:r>
        <w:rPr>
          <w:noProof/>
          <w:lang w:val="et-EE" w:eastAsia="de-DE"/>
        </w:rPr>
        <w:t>dermatomüosiidiks nimetatava seisundi halvenemine (avaldub nahalööbena, millega kaasneb lihasnõrkus)</w:t>
      </w:r>
      <w:r w:rsidR="004174CD">
        <w:rPr>
          <w:noProof/>
          <w:lang w:val="et-EE" w:eastAsia="de-DE"/>
        </w:rPr>
        <w:t>;</w:t>
      </w:r>
    </w:p>
    <w:p w14:paraId="2F267A5E" w14:textId="77777777" w:rsidR="004174CD" w:rsidRPr="00254B2C" w:rsidRDefault="00896B30" w:rsidP="00254B2C">
      <w:pPr>
        <w:numPr>
          <w:ilvl w:val="0"/>
          <w:numId w:val="58"/>
        </w:numPr>
        <w:autoSpaceDE w:val="0"/>
        <w:autoSpaceDN w:val="0"/>
        <w:adjustRightInd w:val="0"/>
        <w:ind w:left="567" w:hanging="567"/>
        <w:rPr>
          <w:noProof/>
          <w:lang w:val="et-EE" w:eastAsia="de-DE"/>
        </w:rPr>
      </w:pPr>
      <w:r>
        <w:t>kehamassi suurenemine (enamikul patsientidel oli muutus väike)</w:t>
      </w:r>
      <w:r>
        <w:rPr>
          <w:noProof/>
          <w:lang w:val="et-EE" w:eastAsia="de-DE"/>
        </w:rPr>
        <w:t>.</w:t>
      </w:r>
    </w:p>
    <w:p w14:paraId="723142CF" w14:textId="77777777" w:rsidR="009B4BF4" w:rsidRDefault="009B4BF4">
      <w:pPr>
        <w:ind w:right="-29"/>
        <w:rPr>
          <w:noProof/>
          <w:lang w:val="et-EE"/>
        </w:rPr>
      </w:pPr>
    </w:p>
    <w:p w14:paraId="66DCF728" w14:textId="77777777" w:rsidR="009B4BF4" w:rsidRDefault="00896B30">
      <w:pPr>
        <w:ind w:right="-29"/>
        <w:rPr>
          <w:noProof/>
          <w:lang w:val="et-EE"/>
        </w:rPr>
      </w:pPr>
      <w:r>
        <w:rPr>
          <w:noProof/>
          <w:lang w:val="et-EE"/>
        </w:rPr>
        <w:t>Mõnedel Humira’ga täheldatud kõrvaltoimetel puuduvad sümptomid ning neid võib tuvastada vaid veretestide abil. Nende hulgas on:</w:t>
      </w:r>
    </w:p>
    <w:p w14:paraId="4602B264" w14:textId="77777777" w:rsidR="009B4BF4" w:rsidRDefault="009B4BF4">
      <w:pPr>
        <w:ind w:left="567" w:hanging="567"/>
        <w:rPr>
          <w:noProof/>
          <w:lang w:val="et-EE"/>
        </w:rPr>
      </w:pPr>
    </w:p>
    <w:p w14:paraId="70827FA4" w14:textId="77777777" w:rsidR="009B4BF4" w:rsidRDefault="00896B30" w:rsidP="00A41C52">
      <w:pPr>
        <w:keepNext/>
        <w:ind w:left="567" w:hanging="567"/>
        <w:rPr>
          <w:noProof/>
          <w:lang w:val="et-EE"/>
        </w:rPr>
      </w:pPr>
      <w:r>
        <w:rPr>
          <w:b/>
          <w:noProof/>
          <w:lang w:val="et-EE"/>
        </w:rPr>
        <w:t>Väga sage</w:t>
      </w:r>
      <w:r>
        <w:rPr>
          <w:noProof/>
          <w:lang w:val="et-EE"/>
        </w:rPr>
        <w:t xml:space="preserve"> (</w:t>
      </w:r>
      <w:r>
        <w:rPr>
          <w:lang w:val="et-EE"/>
        </w:rPr>
        <w:t xml:space="preserve">võib mõjutada </w:t>
      </w:r>
      <w:r>
        <w:rPr>
          <w:noProof/>
          <w:lang w:val="et-EE"/>
        </w:rPr>
        <w:t>rohkem kui 1 inimest 10-st)</w:t>
      </w:r>
    </w:p>
    <w:p w14:paraId="5967A432" w14:textId="77777777" w:rsidR="00C52ED1" w:rsidRDefault="00C52ED1" w:rsidP="00A41C52">
      <w:pPr>
        <w:keepNext/>
        <w:ind w:left="567" w:hanging="567"/>
        <w:rPr>
          <w:noProof/>
          <w:lang w:val="et-EE"/>
        </w:rPr>
      </w:pPr>
    </w:p>
    <w:p w14:paraId="78130879" w14:textId="77777777" w:rsidR="009B4BF4" w:rsidRDefault="00896B30" w:rsidP="00A41C52">
      <w:pPr>
        <w:keepNext/>
        <w:numPr>
          <w:ilvl w:val="0"/>
          <w:numId w:val="56"/>
        </w:numPr>
        <w:tabs>
          <w:tab w:val="clear" w:pos="720"/>
          <w:tab w:val="num" w:pos="550"/>
        </w:tabs>
        <w:suppressAutoHyphens/>
        <w:ind w:left="567" w:hanging="567"/>
        <w:rPr>
          <w:noProof/>
          <w:lang w:val="et-EE"/>
        </w:rPr>
      </w:pPr>
      <w:r>
        <w:rPr>
          <w:noProof/>
          <w:lang w:val="et-EE"/>
        </w:rPr>
        <w:t>valgeliblede madal tase veres;</w:t>
      </w:r>
    </w:p>
    <w:p w14:paraId="0D3902E5"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punaliblede madal tase veres;</w:t>
      </w:r>
    </w:p>
    <w:p w14:paraId="5F30C542"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tõusnud lipiidide tase veres;</w:t>
      </w:r>
    </w:p>
    <w:p w14:paraId="6D0C6C69" w14:textId="77777777" w:rsidR="009B4BF4" w:rsidRDefault="00896B30" w:rsidP="007C2C95">
      <w:pPr>
        <w:numPr>
          <w:ilvl w:val="0"/>
          <w:numId w:val="56"/>
        </w:numPr>
        <w:tabs>
          <w:tab w:val="clear" w:pos="720"/>
          <w:tab w:val="num" w:pos="550"/>
        </w:tabs>
        <w:suppressAutoHyphens/>
        <w:ind w:left="567" w:hanging="567"/>
        <w:rPr>
          <w:noProof/>
          <w:lang w:val="et-EE"/>
        </w:rPr>
      </w:pPr>
      <w:r>
        <w:rPr>
          <w:noProof/>
          <w:lang w:val="et-EE"/>
        </w:rPr>
        <w:t>suurenenud maksaensüümide aktiivsus.</w:t>
      </w:r>
    </w:p>
    <w:p w14:paraId="10A7E684" w14:textId="77777777" w:rsidR="009B4BF4" w:rsidRDefault="009B4BF4">
      <w:pPr>
        <w:ind w:left="567" w:hanging="567"/>
        <w:rPr>
          <w:noProof/>
          <w:lang w:val="et-EE"/>
        </w:rPr>
      </w:pPr>
    </w:p>
    <w:p w14:paraId="14431EDD" w14:textId="77777777" w:rsidR="009B4BF4" w:rsidRDefault="00896B30">
      <w:pPr>
        <w:rPr>
          <w:noProof/>
          <w:lang w:val="et-EE"/>
        </w:rPr>
      </w:pPr>
      <w:r>
        <w:rPr>
          <w:b/>
          <w:noProof/>
          <w:lang w:val="et-EE"/>
        </w:rPr>
        <w:t>Sage</w:t>
      </w:r>
      <w:r>
        <w:rPr>
          <w:noProof/>
          <w:lang w:val="et-EE"/>
        </w:rPr>
        <w:t xml:space="preserve"> (</w:t>
      </w:r>
      <w:r>
        <w:rPr>
          <w:lang w:val="et-EE"/>
        </w:rPr>
        <w:t>võib mõjutada</w:t>
      </w:r>
      <w:r>
        <w:rPr>
          <w:noProof/>
          <w:lang w:val="et-EE"/>
        </w:rPr>
        <w:t xml:space="preserve"> kuni 1 inimest 10-st)</w:t>
      </w:r>
    </w:p>
    <w:p w14:paraId="6E03ADA5" w14:textId="77777777" w:rsidR="00C52ED1" w:rsidRDefault="00C52ED1">
      <w:pPr>
        <w:rPr>
          <w:noProof/>
          <w:lang w:val="et-EE"/>
        </w:rPr>
      </w:pPr>
    </w:p>
    <w:p w14:paraId="1E2976F9"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valgeliblede kõrge tase veres;</w:t>
      </w:r>
    </w:p>
    <w:p w14:paraId="37C5F4D1"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vereliistakute madal tase veres;</w:t>
      </w:r>
    </w:p>
    <w:p w14:paraId="404DBEE8"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tõusnud kusihappe tase veres;</w:t>
      </w:r>
    </w:p>
    <w:p w14:paraId="01A1A0FA"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ebanormaalne naatriumi tase veres;</w:t>
      </w:r>
    </w:p>
    <w:p w14:paraId="30A9505E"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madal kaltsiumi tase veres;</w:t>
      </w:r>
    </w:p>
    <w:p w14:paraId="6A7CECCE"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madal fosfaatide tase veres;</w:t>
      </w:r>
    </w:p>
    <w:p w14:paraId="55958B31"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kõrge veresuhkru tase;</w:t>
      </w:r>
    </w:p>
    <w:p w14:paraId="6509AB9E"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kõrge laktaatdehüdrogenaasi tase veres;</w:t>
      </w:r>
    </w:p>
    <w:p w14:paraId="3F09BDEA" w14:textId="77777777" w:rsidR="009B4BF4" w:rsidRDefault="00896B30" w:rsidP="007C2C95">
      <w:pPr>
        <w:numPr>
          <w:ilvl w:val="0"/>
          <w:numId w:val="56"/>
        </w:numPr>
        <w:tabs>
          <w:tab w:val="clear" w:pos="720"/>
          <w:tab w:val="num" w:pos="550"/>
        </w:tabs>
        <w:suppressAutoHyphens/>
        <w:ind w:left="550" w:hanging="550"/>
        <w:rPr>
          <w:noProof/>
          <w:lang w:val="et-EE"/>
        </w:rPr>
      </w:pPr>
      <w:r>
        <w:rPr>
          <w:noProof/>
          <w:lang w:val="et-EE"/>
        </w:rPr>
        <w:t>autoantikehad veres</w:t>
      </w:r>
      <w:r w:rsidR="007A6CDD">
        <w:rPr>
          <w:noProof/>
          <w:lang w:val="et-EE"/>
        </w:rPr>
        <w:t>;</w:t>
      </w:r>
    </w:p>
    <w:p w14:paraId="73C79AF6" w14:textId="77777777" w:rsidR="00AB5A0F" w:rsidRPr="00AB5A0F" w:rsidRDefault="00896B30" w:rsidP="007C2C95">
      <w:pPr>
        <w:numPr>
          <w:ilvl w:val="0"/>
          <w:numId w:val="56"/>
        </w:numPr>
        <w:tabs>
          <w:tab w:val="clear" w:pos="720"/>
          <w:tab w:val="num" w:pos="550"/>
        </w:tabs>
        <w:ind w:left="567" w:hanging="567"/>
        <w:rPr>
          <w:noProof/>
          <w:lang w:val="et-EE"/>
        </w:rPr>
      </w:pPr>
      <w:r w:rsidRPr="00AB5A0F">
        <w:rPr>
          <w:noProof/>
          <w:lang w:val="et-EE"/>
        </w:rPr>
        <w:t>madal kaaliumi tase veres</w:t>
      </w:r>
      <w:r w:rsidR="007A6CDD">
        <w:rPr>
          <w:noProof/>
          <w:lang w:val="et-EE"/>
        </w:rPr>
        <w:t>.</w:t>
      </w:r>
    </w:p>
    <w:p w14:paraId="4B90D138" w14:textId="77777777" w:rsidR="00AB5A0F" w:rsidRPr="00AB5A0F" w:rsidRDefault="00AB5A0F" w:rsidP="00AB5A0F">
      <w:pPr>
        <w:rPr>
          <w:noProof/>
          <w:lang w:val="et-EE"/>
        </w:rPr>
      </w:pPr>
    </w:p>
    <w:p w14:paraId="0DB722F2" w14:textId="77777777" w:rsidR="00AB5A0F" w:rsidRPr="00AB5A0F" w:rsidRDefault="00896B30" w:rsidP="00AB5A0F">
      <w:pPr>
        <w:rPr>
          <w:noProof/>
          <w:lang w:val="et-EE"/>
        </w:rPr>
      </w:pPr>
      <w:r w:rsidRPr="00AB5A0F">
        <w:rPr>
          <w:b/>
          <w:noProof/>
          <w:lang w:val="et-EE"/>
        </w:rPr>
        <w:t>Aeg-ajalt</w:t>
      </w:r>
      <w:r w:rsidRPr="00AB5A0F">
        <w:rPr>
          <w:noProof/>
          <w:lang w:val="et-EE"/>
        </w:rPr>
        <w:t xml:space="preserve"> (võib mõjutada kuni 1 inimest 100-st)</w:t>
      </w:r>
    </w:p>
    <w:p w14:paraId="45C449F9" w14:textId="77777777" w:rsidR="00AB5A0F" w:rsidRPr="00AB5A0F" w:rsidRDefault="00AB5A0F" w:rsidP="00AB5A0F">
      <w:pPr>
        <w:rPr>
          <w:noProof/>
          <w:lang w:val="et-EE"/>
        </w:rPr>
      </w:pPr>
    </w:p>
    <w:p w14:paraId="1656A7CE" w14:textId="77777777" w:rsidR="00AB5A0F" w:rsidRPr="00AB5A0F" w:rsidRDefault="00896B30" w:rsidP="007C2C95">
      <w:pPr>
        <w:numPr>
          <w:ilvl w:val="0"/>
          <w:numId w:val="56"/>
        </w:numPr>
        <w:tabs>
          <w:tab w:val="clear" w:pos="720"/>
          <w:tab w:val="num" w:pos="550"/>
        </w:tabs>
        <w:ind w:left="567" w:hanging="567"/>
        <w:rPr>
          <w:noProof/>
          <w:lang w:val="et-EE"/>
        </w:rPr>
      </w:pPr>
      <w:r w:rsidRPr="00AB5A0F">
        <w:rPr>
          <w:noProof/>
          <w:lang w:val="et-EE"/>
        </w:rPr>
        <w:t>bilirubiini taseme tõus veres (maksa tööd näitav vereanalüüs)</w:t>
      </w:r>
    </w:p>
    <w:p w14:paraId="15705537" w14:textId="77777777" w:rsidR="009B4BF4" w:rsidRDefault="009B4BF4">
      <w:pPr>
        <w:rPr>
          <w:noProof/>
          <w:lang w:val="et-EE"/>
        </w:rPr>
      </w:pPr>
    </w:p>
    <w:p w14:paraId="1181EE7C" w14:textId="77777777" w:rsidR="009B4BF4" w:rsidRDefault="00896B30">
      <w:pPr>
        <w:keepNext/>
        <w:tabs>
          <w:tab w:val="num" w:pos="567"/>
        </w:tabs>
        <w:rPr>
          <w:noProof/>
          <w:lang w:val="et-EE"/>
        </w:rPr>
      </w:pPr>
      <w:r>
        <w:rPr>
          <w:b/>
          <w:noProof/>
          <w:lang w:val="et-EE"/>
        </w:rPr>
        <w:t>Harv</w:t>
      </w:r>
      <w:r>
        <w:rPr>
          <w:noProof/>
          <w:lang w:val="et-EE"/>
        </w:rPr>
        <w:t xml:space="preserve"> (</w:t>
      </w:r>
      <w:r>
        <w:rPr>
          <w:lang w:val="et-EE"/>
        </w:rPr>
        <w:t>võib mõjutada</w:t>
      </w:r>
      <w:r>
        <w:rPr>
          <w:noProof/>
          <w:lang w:val="et-EE"/>
        </w:rPr>
        <w:t xml:space="preserve"> kuni 1 inimest 1000-st)</w:t>
      </w:r>
    </w:p>
    <w:p w14:paraId="40A6B3CF" w14:textId="77777777" w:rsidR="00C52ED1" w:rsidRDefault="00C52ED1">
      <w:pPr>
        <w:keepNext/>
        <w:tabs>
          <w:tab w:val="num" w:pos="567"/>
        </w:tabs>
        <w:rPr>
          <w:noProof/>
          <w:lang w:val="et-EE"/>
        </w:rPr>
      </w:pPr>
    </w:p>
    <w:p w14:paraId="564CDED8" w14:textId="77777777" w:rsidR="009B4BF4" w:rsidRDefault="00896B30" w:rsidP="007C2C95">
      <w:pPr>
        <w:keepNext/>
        <w:numPr>
          <w:ilvl w:val="0"/>
          <w:numId w:val="57"/>
        </w:numPr>
        <w:ind w:left="567" w:right="-29" w:hanging="567"/>
        <w:rPr>
          <w:noProof/>
          <w:lang w:val="et-EE"/>
        </w:rPr>
      </w:pPr>
      <w:r>
        <w:rPr>
          <w:noProof/>
          <w:lang w:val="et-EE"/>
        </w:rPr>
        <w:t>madal vere valgeliblede, punaliblede ja trombotsüütide tase.</w:t>
      </w:r>
    </w:p>
    <w:p w14:paraId="5E0DEBB8" w14:textId="77777777" w:rsidR="009B4BF4" w:rsidRDefault="009B4BF4">
      <w:pPr>
        <w:ind w:right="-29"/>
        <w:rPr>
          <w:lang w:val="et-EE"/>
        </w:rPr>
      </w:pPr>
    </w:p>
    <w:p w14:paraId="5718D738" w14:textId="77777777" w:rsidR="009B4BF4" w:rsidRDefault="00896B30">
      <w:pPr>
        <w:keepNext/>
        <w:ind w:right="-28"/>
        <w:rPr>
          <w:b/>
          <w:noProof/>
          <w:lang w:val="et-EE"/>
        </w:rPr>
      </w:pPr>
      <w:r>
        <w:rPr>
          <w:b/>
          <w:lang w:val="et-EE"/>
        </w:rPr>
        <w:t>K</w:t>
      </w:r>
      <w:r>
        <w:rPr>
          <w:b/>
          <w:noProof/>
          <w:lang w:val="et-EE"/>
        </w:rPr>
        <w:t>õrvaltoimetest teavitamine</w:t>
      </w:r>
    </w:p>
    <w:p w14:paraId="6F057654" w14:textId="77777777" w:rsidR="009B4BF4" w:rsidRDefault="009B4BF4">
      <w:pPr>
        <w:keepNext/>
        <w:ind w:right="-28"/>
        <w:rPr>
          <w:lang w:val="et-EE"/>
        </w:rPr>
      </w:pPr>
    </w:p>
    <w:p w14:paraId="3F995F70" w14:textId="77777777" w:rsidR="009B4BF4" w:rsidRDefault="00896B30">
      <w:pPr>
        <w:ind w:right="-29"/>
        <w:rPr>
          <w:lang w:val="et-EE"/>
        </w:rPr>
      </w:pPr>
      <w:r>
        <w:rPr>
          <w:lang w:val="et-EE"/>
        </w:rPr>
        <w:t>Kui teil tekib ükskõik milline kõrvaltoime, pidage nõu oma arsti või apteekriga. Kõrvaltoime võib olla ka selline, mida selles infolehes ei ole nimetatud.</w:t>
      </w:r>
    </w:p>
    <w:p w14:paraId="79EF2D51" w14:textId="77777777" w:rsidR="009B4BF4" w:rsidRDefault="009B4BF4">
      <w:pPr>
        <w:numPr>
          <w:ilvl w:val="12"/>
          <w:numId w:val="0"/>
        </w:numPr>
        <w:rPr>
          <w:lang w:val="et-EE"/>
        </w:rPr>
      </w:pPr>
    </w:p>
    <w:p w14:paraId="67AA7043" w14:textId="77777777" w:rsidR="009B4BF4" w:rsidRDefault="00896B30">
      <w:pPr>
        <w:tabs>
          <w:tab w:val="num" w:pos="540"/>
        </w:tabs>
        <w:ind w:right="-2"/>
        <w:rPr>
          <w:b/>
          <w:lang w:val="et-EE"/>
        </w:rPr>
      </w:pPr>
      <w:r>
        <w:rPr>
          <w:lang w:val="et-EE"/>
        </w:rPr>
        <w:t>K</w:t>
      </w:r>
      <w:r>
        <w:rPr>
          <w:noProof/>
          <w:lang w:val="et-EE"/>
        </w:rPr>
        <w:t xml:space="preserve">õrvaltoimetest võite ka ise teavitada </w:t>
      </w:r>
      <w:r>
        <w:rPr>
          <w:noProof/>
          <w:highlight w:val="lightGray"/>
          <w:lang w:val="et-EE"/>
        </w:rPr>
        <w:t xml:space="preserve">riikliku teavitamissüsteemi, mis on loetletud </w:t>
      </w:r>
      <w:hyperlink r:id="rId76" w:history="1">
        <w:r w:rsidR="009B4BF4">
          <w:rPr>
            <w:rStyle w:val="Hyperlink"/>
            <w:noProof/>
            <w:highlight w:val="lightGray"/>
            <w:lang w:val="et-EE"/>
          </w:rPr>
          <w:t>V lisas</w:t>
        </w:r>
      </w:hyperlink>
      <w:r>
        <w:rPr>
          <w:noProof/>
          <w:highlight w:val="lightGray"/>
          <w:lang w:val="et-EE"/>
        </w:rPr>
        <w:t>,</w:t>
      </w:r>
      <w:r>
        <w:rPr>
          <w:noProof/>
          <w:lang w:val="et-EE"/>
        </w:rPr>
        <w:t xml:space="preserve"> kaudu. Teavitades aitate saada rohkem infot ravimi ohutusest.</w:t>
      </w:r>
    </w:p>
    <w:p w14:paraId="10A1B3A7" w14:textId="77777777" w:rsidR="009B4BF4" w:rsidRDefault="009B4BF4">
      <w:pPr>
        <w:numPr>
          <w:ilvl w:val="12"/>
          <w:numId w:val="0"/>
        </w:numPr>
        <w:ind w:right="-2"/>
        <w:rPr>
          <w:lang w:val="et-EE"/>
        </w:rPr>
      </w:pPr>
    </w:p>
    <w:p w14:paraId="2675C411" w14:textId="77777777" w:rsidR="009B4BF4" w:rsidRDefault="009B4BF4">
      <w:pPr>
        <w:numPr>
          <w:ilvl w:val="12"/>
          <w:numId w:val="0"/>
        </w:numPr>
        <w:ind w:right="-2"/>
        <w:rPr>
          <w:lang w:val="et-EE"/>
        </w:rPr>
      </w:pPr>
    </w:p>
    <w:p w14:paraId="0EEF9513" w14:textId="77777777" w:rsidR="009B4BF4" w:rsidRDefault="00896B30">
      <w:pPr>
        <w:numPr>
          <w:ilvl w:val="12"/>
          <w:numId w:val="0"/>
        </w:numPr>
        <w:ind w:left="567" w:right="-2" w:hanging="567"/>
        <w:rPr>
          <w:b/>
          <w:lang w:val="et-EE"/>
        </w:rPr>
      </w:pPr>
      <w:r>
        <w:rPr>
          <w:b/>
          <w:lang w:val="et-EE"/>
        </w:rPr>
        <w:t>5.</w:t>
      </w:r>
      <w:r>
        <w:rPr>
          <w:b/>
          <w:lang w:val="et-EE"/>
        </w:rPr>
        <w:tab/>
        <w:t>Kuidas Humira’t säilitada</w:t>
      </w:r>
    </w:p>
    <w:p w14:paraId="1836A5AA" w14:textId="77777777" w:rsidR="009B4BF4" w:rsidRDefault="009B4BF4">
      <w:pPr>
        <w:numPr>
          <w:ilvl w:val="12"/>
          <w:numId w:val="0"/>
        </w:numPr>
        <w:ind w:left="567" w:right="-2" w:hanging="567"/>
        <w:rPr>
          <w:b/>
          <w:lang w:val="et-EE"/>
        </w:rPr>
      </w:pPr>
    </w:p>
    <w:p w14:paraId="037E213C" w14:textId="77777777" w:rsidR="009B4BF4" w:rsidRDefault="00896B30">
      <w:pPr>
        <w:numPr>
          <w:ilvl w:val="12"/>
          <w:numId w:val="0"/>
        </w:numPr>
        <w:ind w:right="-2"/>
        <w:rPr>
          <w:lang w:val="et-EE"/>
        </w:rPr>
      </w:pPr>
      <w:r>
        <w:rPr>
          <w:lang w:val="et-EE"/>
        </w:rPr>
        <w:t>Hoidke seda ravimit laste eest varjatud ja kättesaamatus kohas.</w:t>
      </w:r>
    </w:p>
    <w:p w14:paraId="18CDB04C" w14:textId="77777777" w:rsidR="009B4BF4" w:rsidRDefault="009B4BF4">
      <w:pPr>
        <w:rPr>
          <w:lang w:val="et-EE"/>
        </w:rPr>
      </w:pPr>
    </w:p>
    <w:p w14:paraId="25F1219D" w14:textId="77777777" w:rsidR="009B4BF4" w:rsidRDefault="00896B30">
      <w:pPr>
        <w:rPr>
          <w:lang w:val="et-EE"/>
        </w:rPr>
      </w:pPr>
      <w:r>
        <w:rPr>
          <w:lang w:val="et-EE"/>
        </w:rPr>
        <w:t xml:space="preserve">Ärge kasutage seda ravimit pärast kõlblikkusaega, mis on märgitud </w:t>
      </w:r>
      <w:r w:rsidR="007C31AC">
        <w:rPr>
          <w:lang w:val="et-EE"/>
        </w:rPr>
        <w:t>sildil/blistril/karbil pärast „EXP“</w:t>
      </w:r>
      <w:r>
        <w:rPr>
          <w:lang w:val="et-EE"/>
        </w:rPr>
        <w:t xml:space="preserve">. </w:t>
      </w:r>
    </w:p>
    <w:p w14:paraId="2EA33AE2" w14:textId="77777777" w:rsidR="009B4BF4" w:rsidRDefault="009B4BF4">
      <w:pPr>
        <w:rPr>
          <w:lang w:val="et-EE"/>
        </w:rPr>
      </w:pPr>
    </w:p>
    <w:p w14:paraId="4716C871" w14:textId="77777777" w:rsidR="009B4BF4" w:rsidRDefault="00896B30">
      <w:pPr>
        <w:rPr>
          <w:lang w:val="et-EE"/>
        </w:rPr>
      </w:pPr>
      <w:r>
        <w:rPr>
          <w:lang w:val="et-EE"/>
        </w:rPr>
        <w:t xml:space="preserve">Hoida külmkapis (2°C...8°C). Mitte lasta külmuda. </w:t>
      </w:r>
    </w:p>
    <w:p w14:paraId="501476CF" w14:textId="77777777" w:rsidR="009B4BF4" w:rsidRDefault="009B4BF4">
      <w:pPr>
        <w:rPr>
          <w:lang w:val="et-EE"/>
        </w:rPr>
      </w:pPr>
    </w:p>
    <w:p w14:paraId="3C1EC249" w14:textId="77777777" w:rsidR="009B4BF4" w:rsidRDefault="00896B30">
      <w:pPr>
        <w:rPr>
          <w:lang w:val="et-EE"/>
        </w:rPr>
      </w:pPr>
      <w:r>
        <w:rPr>
          <w:lang w:val="et-EE"/>
        </w:rPr>
        <w:t>Hoida pensüstel välispakendis, valguse eest kaitstult.</w:t>
      </w:r>
    </w:p>
    <w:p w14:paraId="03103142" w14:textId="77777777" w:rsidR="009B4BF4" w:rsidRDefault="009B4BF4">
      <w:pPr>
        <w:numPr>
          <w:ilvl w:val="12"/>
          <w:numId w:val="0"/>
        </w:numPr>
        <w:rPr>
          <w:lang w:val="et-EE"/>
        </w:rPr>
      </w:pPr>
    </w:p>
    <w:p w14:paraId="1F3E5013" w14:textId="77777777" w:rsidR="009B4BF4" w:rsidRDefault="00896B30">
      <w:pPr>
        <w:numPr>
          <w:ilvl w:val="12"/>
          <w:numId w:val="0"/>
        </w:numPr>
        <w:rPr>
          <w:lang w:val="et-EE"/>
        </w:rPr>
      </w:pPr>
      <w:r>
        <w:rPr>
          <w:lang w:val="et-EE"/>
        </w:rPr>
        <w:t>Alternatiivne säilitamine:</w:t>
      </w:r>
    </w:p>
    <w:p w14:paraId="3492AAFE" w14:textId="77777777" w:rsidR="00C52ED1" w:rsidRDefault="00C52ED1">
      <w:pPr>
        <w:numPr>
          <w:ilvl w:val="12"/>
          <w:numId w:val="0"/>
        </w:numPr>
        <w:rPr>
          <w:lang w:val="et-EE"/>
        </w:rPr>
      </w:pPr>
    </w:p>
    <w:p w14:paraId="79B6A4B1" w14:textId="77777777" w:rsidR="009B4BF4" w:rsidRDefault="00896B30">
      <w:pPr>
        <w:numPr>
          <w:ilvl w:val="12"/>
          <w:numId w:val="0"/>
        </w:numPr>
        <w:rPr>
          <w:lang w:val="et-EE"/>
        </w:rPr>
      </w:pPr>
      <w:r>
        <w:rPr>
          <w:lang w:val="et-EE"/>
        </w:rPr>
        <w:t xml:space="preserve">Vajadusel (näiteks reisides) võib üksikut Humira pensüstlit säilitada toatemperatuuril (kuni 25°C) maksimaalselt 14 päeva, valguse eest kaitstult. Kui pensüstel on külmkapist välja võetud ja säilitatakse toatemperatuuril, </w:t>
      </w:r>
      <w:r>
        <w:rPr>
          <w:b/>
          <w:lang w:val="et-EE"/>
        </w:rPr>
        <w:t>tuleb see ära kasutada 14 päeva jooksul või ära visata</w:t>
      </w:r>
      <w:r>
        <w:rPr>
          <w:lang w:val="et-EE"/>
        </w:rPr>
        <w:t>, isegi kui see on külmkappi tagasi pandud.</w:t>
      </w:r>
    </w:p>
    <w:p w14:paraId="6ED91302" w14:textId="77777777" w:rsidR="009B4BF4" w:rsidRDefault="009B4BF4">
      <w:pPr>
        <w:numPr>
          <w:ilvl w:val="12"/>
          <w:numId w:val="0"/>
        </w:numPr>
        <w:rPr>
          <w:lang w:val="et-EE"/>
        </w:rPr>
      </w:pPr>
    </w:p>
    <w:p w14:paraId="18BB258C" w14:textId="77777777" w:rsidR="009B4BF4" w:rsidRDefault="00896B30">
      <w:pPr>
        <w:numPr>
          <w:ilvl w:val="12"/>
          <w:numId w:val="0"/>
        </w:numPr>
        <w:ind w:right="-2"/>
        <w:rPr>
          <w:lang w:val="et-EE"/>
        </w:rPr>
      </w:pPr>
      <w:r>
        <w:rPr>
          <w:lang w:val="et-EE"/>
        </w:rPr>
        <w:t>Märkige üles kuupäev, millal pensüstel külmkapist välja võeti, ning kuupäev, pärast mida tuleb see ära visata.</w:t>
      </w:r>
    </w:p>
    <w:p w14:paraId="5E9C1C09" w14:textId="77777777" w:rsidR="009B4BF4" w:rsidRDefault="009B4BF4">
      <w:pPr>
        <w:numPr>
          <w:ilvl w:val="12"/>
          <w:numId w:val="0"/>
        </w:numPr>
        <w:rPr>
          <w:color w:val="000000"/>
          <w:lang w:val="et-EE"/>
        </w:rPr>
      </w:pPr>
    </w:p>
    <w:p w14:paraId="25EC7D9B" w14:textId="77777777" w:rsidR="009B4BF4" w:rsidRDefault="00896B30">
      <w:pPr>
        <w:numPr>
          <w:ilvl w:val="12"/>
          <w:numId w:val="0"/>
        </w:numPr>
        <w:rPr>
          <w:lang w:val="et-EE"/>
        </w:rPr>
      </w:pPr>
      <w:r>
        <w:rPr>
          <w:color w:val="000000"/>
          <w:lang w:val="et-EE"/>
        </w:rPr>
        <w:t xml:space="preserve">Ärge visake ravimeid </w:t>
      </w:r>
      <w:r>
        <w:rPr>
          <w:lang w:val="et-EE"/>
        </w:rPr>
        <w:t xml:space="preserve">kanalisatsiooni ega olmejäätmete hulka. Küsige oma arstilt või apteekrilt, kuidas visata ära ravimeid, mida te enam ei kasuta. Need meetmed aitavad kaitsta keskkonda. </w:t>
      </w:r>
    </w:p>
    <w:p w14:paraId="7C9B7234" w14:textId="77777777" w:rsidR="009B4BF4" w:rsidRDefault="009B4BF4">
      <w:pPr>
        <w:numPr>
          <w:ilvl w:val="12"/>
          <w:numId w:val="0"/>
        </w:numPr>
        <w:ind w:right="-2"/>
        <w:rPr>
          <w:lang w:val="et-EE"/>
        </w:rPr>
      </w:pPr>
    </w:p>
    <w:p w14:paraId="72793F5B" w14:textId="77777777" w:rsidR="009B4BF4" w:rsidRDefault="009B4BF4">
      <w:pPr>
        <w:numPr>
          <w:ilvl w:val="12"/>
          <w:numId w:val="0"/>
        </w:numPr>
        <w:ind w:right="-2"/>
        <w:rPr>
          <w:lang w:val="et-EE"/>
        </w:rPr>
      </w:pPr>
    </w:p>
    <w:p w14:paraId="308079AD" w14:textId="77777777" w:rsidR="009B4BF4" w:rsidRDefault="00896B30">
      <w:pPr>
        <w:keepNext/>
        <w:numPr>
          <w:ilvl w:val="12"/>
          <w:numId w:val="0"/>
        </w:numPr>
        <w:ind w:left="567" w:right="-2" w:hanging="567"/>
        <w:rPr>
          <w:b/>
          <w:lang w:val="et-EE"/>
        </w:rPr>
      </w:pPr>
      <w:r>
        <w:rPr>
          <w:b/>
          <w:lang w:val="et-EE"/>
        </w:rPr>
        <w:t>6.</w:t>
      </w:r>
      <w:r>
        <w:rPr>
          <w:b/>
          <w:lang w:val="et-EE"/>
        </w:rPr>
        <w:tab/>
        <w:t>Pakendi sisu ja muu teave</w:t>
      </w:r>
    </w:p>
    <w:p w14:paraId="4BC89FD0" w14:textId="77777777" w:rsidR="009B4BF4" w:rsidRDefault="009B4BF4">
      <w:pPr>
        <w:keepNext/>
        <w:ind w:left="567" w:hanging="567"/>
        <w:rPr>
          <w:b/>
          <w:bCs/>
          <w:lang w:val="et-EE"/>
        </w:rPr>
      </w:pPr>
    </w:p>
    <w:p w14:paraId="6AA7D0B7" w14:textId="77777777" w:rsidR="009B4BF4" w:rsidRDefault="00896B30">
      <w:pPr>
        <w:keepNext/>
        <w:ind w:left="567" w:hanging="567"/>
        <w:rPr>
          <w:b/>
          <w:bCs/>
          <w:lang w:val="et-EE"/>
        </w:rPr>
      </w:pPr>
      <w:r>
        <w:rPr>
          <w:b/>
          <w:bCs/>
          <w:lang w:val="et-EE"/>
        </w:rPr>
        <w:t>Mida Humira sisaldab</w:t>
      </w:r>
    </w:p>
    <w:p w14:paraId="42FEFABC" w14:textId="77777777" w:rsidR="009B4BF4" w:rsidRDefault="009B4BF4">
      <w:pPr>
        <w:keepNext/>
        <w:ind w:right="-2"/>
        <w:rPr>
          <w:lang w:val="et-EE"/>
        </w:rPr>
      </w:pPr>
    </w:p>
    <w:p w14:paraId="4AE5DA9C" w14:textId="77777777" w:rsidR="009B4BF4" w:rsidRDefault="00896B30">
      <w:pPr>
        <w:keepNext/>
        <w:ind w:right="-2"/>
        <w:rPr>
          <w:lang w:val="et-EE"/>
        </w:rPr>
      </w:pPr>
      <w:r>
        <w:rPr>
          <w:lang w:val="et-EE"/>
        </w:rPr>
        <w:t>Toimeaine on adalimumab.</w:t>
      </w:r>
    </w:p>
    <w:p w14:paraId="6F00641E" w14:textId="77777777" w:rsidR="009B4BF4" w:rsidRDefault="00896B30">
      <w:pPr>
        <w:keepNext/>
        <w:ind w:right="-2"/>
        <w:rPr>
          <w:lang w:val="et-EE"/>
        </w:rPr>
      </w:pPr>
      <w:r>
        <w:rPr>
          <w:lang w:val="et-EE"/>
        </w:rPr>
        <w:t>Abiained on mannitool, polüsorbaat 80 ja süstevesi.</w:t>
      </w:r>
    </w:p>
    <w:p w14:paraId="7D0DBDBE" w14:textId="77777777" w:rsidR="009B4BF4" w:rsidRDefault="009B4BF4">
      <w:pPr>
        <w:keepNext/>
        <w:numPr>
          <w:ilvl w:val="12"/>
          <w:numId w:val="0"/>
        </w:numPr>
        <w:ind w:right="-2"/>
        <w:rPr>
          <w:lang w:val="et-EE"/>
        </w:rPr>
      </w:pPr>
    </w:p>
    <w:p w14:paraId="13352321" w14:textId="77777777" w:rsidR="009B4BF4" w:rsidRDefault="00896B30">
      <w:pPr>
        <w:rPr>
          <w:b/>
          <w:lang w:val="et-EE"/>
        </w:rPr>
      </w:pPr>
      <w:r>
        <w:rPr>
          <w:b/>
          <w:lang w:val="et-EE"/>
        </w:rPr>
        <w:t>Kuidas Humira pensüstel välja näeb ja pakendi sisu</w:t>
      </w:r>
    </w:p>
    <w:p w14:paraId="78915B43" w14:textId="77777777" w:rsidR="009B4BF4" w:rsidRDefault="009B4BF4">
      <w:pPr>
        <w:rPr>
          <w:lang w:val="et-EE"/>
        </w:rPr>
      </w:pPr>
    </w:p>
    <w:p w14:paraId="7B6714F8" w14:textId="77777777" w:rsidR="009B4BF4" w:rsidRDefault="00896B30">
      <w:pPr>
        <w:rPr>
          <w:lang w:val="et-EE"/>
        </w:rPr>
      </w:pPr>
      <w:r>
        <w:rPr>
          <w:lang w:val="et-EE"/>
        </w:rPr>
        <w:t>Humira 80 mg süstelahus pensüstlis on steriilne lahus, mis sisaldab 80 mg adalimumabi, mis on lahustatud 0,8 ml lahuses.</w:t>
      </w:r>
    </w:p>
    <w:p w14:paraId="3C9C6335" w14:textId="77777777" w:rsidR="009B4BF4" w:rsidRDefault="009B4BF4">
      <w:pPr>
        <w:rPr>
          <w:lang w:val="et-EE"/>
        </w:rPr>
      </w:pPr>
    </w:p>
    <w:p w14:paraId="5696BE7F" w14:textId="77777777" w:rsidR="009B4BF4" w:rsidRDefault="00896B30">
      <w:pPr>
        <w:autoSpaceDE w:val="0"/>
        <w:autoSpaceDN w:val="0"/>
        <w:adjustRightInd w:val="0"/>
        <w:rPr>
          <w:lang w:val="et-EE"/>
        </w:rPr>
      </w:pPr>
      <w:r>
        <w:rPr>
          <w:lang w:val="et-EE"/>
        </w:rPr>
        <w:t>Humira hall/ploomikarva pensüstel on mõeldud ühekordseks kasutamiseks ja sisaldab ühte Humira klaassüstalt. Pensüstlil on kaks korki – üks neist on hall ja märgistatud numbriga „1” ja teine on ploomikarva ning märgistatud numbriga „2”. Pensüstli kummalgi küljel on aknake, läbi mille te võite näha süstlas olevat Humira lahust.</w:t>
      </w:r>
    </w:p>
    <w:p w14:paraId="7016EA98" w14:textId="77777777" w:rsidR="009B4BF4" w:rsidRDefault="009B4BF4">
      <w:pPr>
        <w:autoSpaceDE w:val="0"/>
        <w:autoSpaceDN w:val="0"/>
        <w:adjustRightInd w:val="0"/>
        <w:rPr>
          <w:lang w:val="et-EE"/>
        </w:rPr>
      </w:pPr>
    </w:p>
    <w:p w14:paraId="3A32CEF7" w14:textId="77777777" w:rsidR="000D7D2E" w:rsidRDefault="00896B30">
      <w:pPr>
        <w:numPr>
          <w:ilvl w:val="12"/>
          <w:numId w:val="0"/>
        </w:numPr>
        <w:ind w:right="-2"/>
        <w:rPr>
          <w:lang w:val="et-EE"/>
        </w:rPr>
      </w:pPr>
      <w:r>
        <w:rPr>
          <w:lang w:val="et-EE"/>
        </w:rPr>
        <w:t xml:space="preserve">Humira pensüstel on saadaval pakendites, mis sisaldavad: </w:t>
      </w:r>
    </w:p>
    <w:p w14:paraId="4A3ABC69" w14:textId="77777777" w:rsidR="009B4BF4" w:rsidRDefault="00896B30" w:rsidP="00995A92">
      <w:pPr>
        <w:pStyle w:val="ListParagraph"/>
        <w:numPr>
          <w:ilvl w:val="0"/>
          <w:numId w:val="56"/>
        </w:numPr>
        <w:ind w:right="-2"/>
        <w:rPr>
          <w:lang w:val="et-EE"/>
        </w:rPr>
      </w:pPr>
      <w:r w:rsidRPr="000D7D2E">
        <w:rPr>
          <w:lang w:val="et-EE"/>
        </w:rPr>
        <w:t>1 pensüstlit</w:t>
      </w:r>
      <w:r w:rsidR="000D7D2E">
        <w:rPr>
          <w:lang w:val="et-EE"/>
        </w:rPr>
        <w:t xml:space="preserve"> patsiendile kasutamiseks</w:t>
      </w:r>
      <w:r w:rsidRPr="000D7D2E">
        <w:rPr>
          <w:lang w:val="et-EE"/>
        </w:rPr>
        <w:t xml:space="preserve"> koos 2 alkoholipadjakesega (1 tagavaraks)</w:t>
      </w:r>
      <w:r w:rsidR="000D7D2E">
        <w:rPr>
          <w:lang w:val="et-EE"/>
        </w:rPr>
        <w:t>,</w:t>
      </w:r>
    </w:p>
    <w:p w14:paraId="4A5AEA73" w14:textId="77777777" w:rsidR="000D7D2E" w:rsidRDefault="00896B30" w:rsidP="00995A92">
      <w:pPr>
        <w:pStyle w:val="ListParagraph"/>
        <w:numPr>
          <w:ilvl w:val="0"/>
          <w:numId w:val="56"/>
        </w:numPr>
        <w:ind w:right="-2"/>
        <w:rPr>
          <w:lang w:val="et-EE"/>
        </w:rPr>
      </w:pPr>
      <w:r>
        <w:rPr>
          <w:lang w:val="et-EE"/>
        </w:rPr>
        <w:t>3 pensüstlit patsiendile kasutamiseks koos 4 alkoholipadjakesega (1 tagavaraks)</w:t>
      </w:r>
      <w:r w:rsidR="00C8221B">
        <w:rPr>
          <w:lang w:val="et-EE"/>
        </w:rPr>
        <w:t>.</w:t>
      </w:r>
    </w:p>
    <w:p w14:paraId="1CE1239B" w14:textId="77777777" w:rsidR="000D7D2E" w:rsidRDefault="000D7D2E" w:rsidP="000D7D2E">
      <w:pPr>
        <w:numPr>
          <w:ilvl w:val="12"/>
          <w:numId w:val="0"/>
        </w:numPr>
        <w:ind w:right="-2"/>
        <w:rPr>
          <w:lang w:val="et-EE"/>
        </w:rPr>
      </w:pPr>
    </w:p>
    <w:p w14:paraId="041FC562" w14:textId="77777777" w:rsidR="000D7D2E" w:rsidRPr="000D7D2E" w:rsidRDefault="00896B30" w:rsidP="000D7D2E">
      <w:pPr>
        <w:numPr>
          <w:ilvl w:val="12"/>
          <w:numId w:val="0"/>
        </w:numPr>
        <w:ind w:right="-2"/>
        <w:rPr>
          <w:lang w:val="et-EE"/>
        </w:rPr>
      </w:pPr>
      <w:r>
        <w:rPr>
          <w:lang w:val="et-EE"/>
        </w:rPr>
        <w:t>Kõik pakendi suurused ei pruugi olla müügil.</w:t>
      </w:r>
    </w:p>
    <w:p w14:paraId="51E3EC6F" w14:textId="77777777" w:rsidR="009B4BF4" w:rsidRDefault="009B4BF4">
      <w:pPr>
        <w:numPr>
          <w:ilvl w:val="12"/>
          <w:numId w:val="0"/>
        </w:numPr>
        <w:ind w:right="-2"/>
        <w:rPr>
          <w:lang w:val="et-EE"/>
        </w:rPr>
      </w:pPr>
    </w:p>
    <w:p w14:paraId="2FF24221" w14:textId="77777777" w:rsidR="009B4BF4" w:rsidRDefault="00896B30">
      <w:pPr>
        <w:numPr>
          <w:ilvl w:val="12"/>
          <w:numId w:val="0"/>
        </w:numPr>
        <w:ind w:right="-2"/>
        <w:rPr>
          <w:lang w:val="et-EE"/>
        </w:rPr>
      </w:pPr>
      <w:r>
        <w:rPr>
          <w:lang w:val="et-EE"/>
        </w:rPr>
        <w:t>Humira võib olla saadaval viaali, eeltäidetud süstla ja pensüstlina.</w:t>
      </w:r>
    </w:p>
    <w:bookmarkEnd w:id="16062"/>
    <w:p w14:paraId="7BDFC3BA" w14:textId="77777777" w:rsidR="009B4BF4" w:rsidRDefault="009B4BF4">
      <w:pPr>
        <w:ind w:right="-2"/>
        <w:rPr>
          <w:lang w:val="et-EE"/>
        </w:rPr>
      </w:pPr>
    </w:p>
    <w:p w14:paraId="5264AB4F" w14:textId="77777777" w:rsidR="009B4BF4" w:rsidRDefault="00896B30">
      <w:pPr>
        <w:numPr>
          <w:ilvl w:val="12"/>
          <w:numId w:val="0"/>
        </w:numPr>
        <w:ind w:right="-2"/>
        <w:rPr>
          <w:b/>
          <w:bCs/>
          <w:lang w:val="et-EE"/>
        </w:rPr>
      </w:pPr>
      <w:r>
        <w:rPr>
          <w:b/>
          <w:bCs/>
          <w:lang w:val="et-EE"/>
        </w:rPr>
        <w:t>Müügiloa hoidja</w:t>
      </w:r>
    </w:p>
    <w:p w14:paraId="7B0CCF89" w14:textId="77777777" w:rsidR="009B4BF4" w:rsidRDefault="009B4BF4">
      <w:pPr>
        <w:rPr>
          <w:lang w:val="et-EE"/>
        </w:rPr>
      </w:pPr>
    </w:p>
    <w:p w14:paraId="3582B2CE"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AbbVie Deutschland GmbH &amp; Co. KG</w:t>
      </w:r>
    </w:p>
    <w:p w14:paraId="7212625F"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Knollstrasse</w:t>
      </w:r>
    </w:p>
    <w:p w14:paraId="4654D909"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67061 Ludwigshafen</w:t>
      </w:r>
    </w:p>
    <w:p w14:paraId="4017184B" w14:textId="77777777" w:rsidR="007A0FD1" w:rsidRPr="00CD2D95" w:rsidRDefault="00896B30" w:rsidP="007A0FD1">
      <w:pPr>
        <w:keepNext/>
        <w:autoSpaceDE w:val="0"/>
        <w:autoSpaceDN w:val="0"/>
        <w:adjustRightInd w:val="0"/>
        <w:spacing w:line="240" w:lineRule="atLeast"/>
        <w:rPr>
          <w:lang w:val="de-CH" w:eastAsia="en-GB"/>
        </w:rPr>
      </w:pPr>
      <w:r w:rsidRPr="00CD2D95">
        <w:rPr>
          <w:lang w:val="de-CH" w:eastAsia="en-GB"/>
        </w:rPr>
        <w:t xml:space="preserve">Saksamaa </w:t>
      </w:r>
    </w:p>
    <w:p w14:paraId="510BCFE9" w14:textId="77777777" w:rsidR="009B4BF4" w:rsidRDefault="009B4BF4">
      <w:pPr>
        <w:rPr>
          <w:lang w:val="et-EE"/>
        </w:rPr>
      </w:pPr>
    </w:p>
    <w:p w14:paraId="4D33EF3E" w14:textId="77777777" w:rsidR="009B4BF4" w:rsidRDefault="00896B30">
      <w:pPr>
        <w:numPr>
          <w:ilvl w:val="12"/>
          <w:numId w:val="0"/>
        </w:numPr>
        <w:ind w:right="-2"/>
        <w:rPr>
          <w:b/>
          <w:bCs/>
          <w:lang w:val="et-EE"/>
        </w:rPr>
      </w:pPr>
      <w:r>
        <w:rPr>
          <w:b/>
          <w:bCs/>
          <w:lang w:val="et-EE"/>
        </w:rPr>
        <w:t>Tootja</w:t>
      </w:r>
    </w:p>
    <w:p w14:paraId="5C6DEFF1" w14:textId="77777777" w:rsidR="009B4BF4" w:rsidRDefault="009B4BF4">
      <w:pPr>
        <w:numPr>
          <w:ilvl w:val="12"/>
          <w:numId w:val="0"/>
        </w:numPr>
        <w:tabs>
          <w:tab w:val="left" w:pos="720"/>
        </w:tabs>
        <w:rPr>
          <w:lang w:val="et-EE"/>
        </w:rPr>
      </w:pPr>
    </w:p>
    <w:p w14:paraId="009AE944" w14:textId="77777777" w:rsidR="009B4BF4" w:rsidRDefault="00896B30">
      <w:pPr>
        <w:rPr>
          <w:lang w:val="et-EE"/>
        </w:rPr>
      </w:pPr>
      <w:r>
        <w:rPr>
          <w:lang w:val="et-EE"/>
        </w:rPr>
        <w:t>AbbVie Biotechnology GmbH</w:t>
      </w:r>
    </w:p>
    <w:p w14:paraId="51F37AB8" w14:textId="77777777" w:rsidR="009B4BF4" w:rsidRDefault="00896B30">
      <w:pPr>
        <w:numPr>
          <w:ilvl w:val="12"/>
          <w:numId w:val="0"/>
        </w:numPr>
        <w:tabs>
          <w:tab w:val="left" w:pos="720"/>
        </w:tabs>
        <w:rPr>
          <w:lang w:val="et-EE"/>
        </w:rPr>
      </w:pPr>
      <w:r>
        <w:rPr>
          <w:lang w:val="et-EE"/>
        </w:rPr>
        <w:t>Knollstrasse</w:t>
      </w:r>
    </w:p>
    <w:p w14:paraId="04B7B459" w14:textId="77777777" w:rsidR="009B4BF4" w:rsidRDefault="00896B30">
      <w:pPr>
        <w:numPr>
          <w:ilvl w:val="12"/>
          <w:numId w:val="0"/>
        </w:numPr>
        <w:tabs>
          <w:tab w:val="left" w:pos="720"/>
        </w:tabs>
        <w:rPr>
          <w:lang w:val="et-EE"/>
        </w:rPr>
      </w:pPr>
      <w:r>
        <w:rPr>
          <w:lang w:val="et-EE"/>
        </w:rPr>
        <w:t>67061 Ludwigshafen</w:t>
      </w:r>
    </w:p>
    <w:p w14:paraId="168E6E8F" w14:textId="77777777" w:rsidR="009B4BF4" w:rsidRDefault="00896B30">
      <w:pPr>
        <w:numPr>
          <w:ilvl w:val="12"/>
          <w:numId w:val="0"/>
        </w:numPr>
        <w:ind w:right="-2"/>
        <w:rPr>
          <w:lang w:val="et-EE"/>
        </w:rPr>
      </w:pPr>
      <w:r>
        <w:rPr>
          <w:lang w:val="et-EE"/>
        </w:rPr>
        <w:t>Saksamaa</w:t>
      </w:r>
    </w:p>
    <w:p w14:paraId="71342E93" w14:textId="77777777" w:rsidR="009B4BF4" w:rsidRDefault="009B4BF4">
      <w:pPr>
        <w:numPr>
          <w:ilvl w:val="12"/>
          <w:numId w:val="0"/>
        </w:numPr>
        <w:ind w:right="-2"/>
        <w:rPr>
          <w:lang w:val="et-EE"/>
        </w:rPr>
      </w:pPr>
    </w:p>
    <w:p w14:paraId="79EBBA4E" w14:textId="77777777" w:rsidR="009B4BF4" w:rsidRDefault="00896B30">
      <w:pPr>
        <w:numPr>
          <w:ilvl w:val="12"/>
          <w:numId w:val="0"/>
        </w:numPr>
        <w:ind w:right="-2"/>
        <w:rPr>
          <w:lang w:val="et-EE"/>
        </w:rPr>
      </w:pPr>
      <w:r>
        <w:rPr>
          <w:lang w:val="et-EE"/>
        </w:rPr>
        <w:t>Lisaküsimuste tekkimisel selle ravimi kohta pöörduge palun müügiloa hoidja kohaliku esindaja poole.</w:t>
      </w:r>
    </w:p>
    <w:p w14:paraId="63573ABE" w14:textId="77777777" w:rsidR="009B4BF4" w:rsidRDefault="009B4BF4">
      <w:pPr>
        <w:rPr>
          <w:lang w:val="et-EE"/>
        </w:rPr>
      </w:pPr>
    </w:p>
    <w:tbl>
      <w:tblPr>
        <w:tblW w:w="9356" w:type="dxa"/>
        <w:tblInd w:w="-34" w:type="dxa"/>
        <w:tblLayout w:type="fixed"/>
        <w:tblLook w:val="0000" w:firstRow="0" w:lastRow="0" w:firstColumn="0" w:lastColumn="0" w:noHBand="0" w:noVBand="0"/>
      </w:tblPr>
      <w:tblGrid>
        <w:gridCol w:w="34"/>
        <w:gridCol w:w="4610"/>
        <w:gridCol w:w="34"/>
        <w:gridCol w:w="4678"/>
      </w:tblGrid>
      <w:tr w:rsidR="00473F9A" w14:paraId="455C5F2A" w14:textId="77777777" w:rsidTr="001F79B0">
        <w:tc>
          <w:tcPr>
            <w:tcW w:w="4644" w:type="dxa"/>
            <w:gridSpan w:val="2"/>
          </w:tcPr>
          <w:p w14:paraId="24758755" w14:textId="77777777" w:rsidR="00DD3F3A" w:rsidRPr="00BD646C" w:rsidRDefault="00896B30" w:rsidP="001F79B0">
            <w:pPr>
              <w:rPr>
                <w:b/>
                <w:bCs/>
                <w:lang w:val="fr-BE"/>
              </w:rPr>
            </w:pPr>
            <w:r w:rsidRPr="00BD646C">
              <w:rPr>
                <w:b/>
                <w:bCs/>
                <w:lang w:val="fr-BE"/>
              </w:rPr>
              <w:t>België/Belgique/Belgien</w:t>
            </w:r>
          </w:p>
          <w:p w14:paraId="4BD58877" w14:textId="77777777" w:rsidR="00DD3F3A" w:rsidRPr="00BD646C" w:rsidRDefault="00896B30" w:rsidP="001F79B0">
            <w:pPr>
              <w:rPr>
                <w:bCs/>
                <w:lang w:val="fr-FR"/>
              </w:rPr>
            </w:pPr>
            <w:r w:rsidRPr="00BD646C">
              <w:rPr>
                <w:bCs/>
                <w:lang w:val="fr-FR"/>
              </w:rPr>
              <w:t>AbbVie SA</w:t>
            </w:r>
          </w:p>
          <w:p w14:paraId="59E12D19" w14:textId="77777777" w:rsidR="00DD3F3A" w:rsidRPr="00BD646C" w:rsidRDefault="00896B30" w:rsidP="001F79B0">
            <w:pPr>
              <w:rPr>
                <w:lang w:val="fr-FR"/>
              </w:rPr>
            </w:pPr>
            <w:r w:rsidRPr="00BD646C">
              <w:rPr>
                <w:bCs/>
                <w:lang w:val="fr-FR"/>
              </w:rPr>
              <w:t xml:space="preserve">Tél/Tel: +32 10 </w:t>
            </w:r>
            <w:r w:rsidRPr="00BD646C">
              <w:rPr>
                <w:lang w:val="fr-FR"/>
              </w:rPr>
              <w:t>477811</w:t>
            </w:r>
          </w:p>
          <w:p w14:paraId="2E8BF931" w14:textId="77777777" w:rsidR="00DD3F3A" w:rsidRPr="00BD646C" w:rsidRDefault="00DD3F3A" w:rsidP="001F79B0">
            <w:pPr>
              <w:rPr>
                <w:bCs/>
                <w:lang w:val="fr-FR"/>
              </w:rPr>
            </w:pPr>
          </w:p>
        </w:tc>
        <w:tc>
          <w:tcPr>
            <w:tcW w:w="4678" w:type="dxa"/>
            <w:gridSpan w:val="2"/>
          </w:tcPr>
          <w:p w14:paraId="4AE38FDC" w14:textId="77777777" w:rsidR="00DD3F3A" w:rsidRPr="00BD646C" w:rsidRDefault="00896B30" w:rsidP="001F79B0">
            <w:pPr>
              <w:rPr>
                <w:b/>
                <w:bCs/>
                <w:lang w:val="lt-LT"/>
              </w:rPr>
            </w:pPr>
            <w:r w:rsidRPr="00BD646C">
              <w:rPr>
                <w:b/>
                <w:bCs/>
                <w:lang w:val="lt-LT"/>
              </w:rPr>
              <w:t>Lietuva</w:t>
            </w:r>
          </w:p>
          <w:p w14:paraId="1712DA91" w14:textId="77777777" w:rsidR="00DD3F3A" w:rsidRPr="00BD646C" w:rsidRDefault="00896B30" w:rsidP="001F79B0">
            <w:pPr>
              <w:rPr>
                <w:bCs/>
                <w:lang w:val="lv-LV"/>
              </w:rPr>
            </w:pPr>
            <w:r w:rsidRPr="00BD646C">
              <w:rPr>
                <w:bCs/>
                <w:lang w:val="lv-LV"/>
              </w:rPr>
              <w:t xml:space="preserve">AbbVie UAB </w:t>
            </w:r>
          </w:p>
          <w:p w14:paraId="4957B8E1" w14:textId="77777777" w:rsidR="00DD3F3A" w:rsidRPr="00BD646C" w:rsidRDefault="00896B30" w:rsidP="001F79B0">
            <w:pPr>
              <w:rPr>
                <w:bCs/>
                <w:lang w:val="lv-LV"/>
              </w:rPr>
            </w:pPr>
            <w:r w:rsidRPr="00BD646C">
              <w:rPr>
                <w:bCs/>
                <w:lang w:val="lv-LV"/>
              </w:rPr>
              <w:t>Tel: +370 5 205 3023</w:t>
            </w:r>
          </w:p>
        </w:tc>
      </w:tr>
      <w:tr w:rsidR="00473F9A" w14:paraId="7B816F82" w14:textId="77777777" w:rsidTr="001F79B0">
        <w:tc>
          <w:tcPr>
            <w:tcW w:w="4644" w:type="dxa"/>
            <w:gridSpan w:val="2"/>
          </w:tcPr>
          <w:p w14:paraId="03BB966B" w14:textId="77777777" w:rsidR="00DD3F3A" w:rsidRPr="00BD646C" w:rsidRDefault="00896B30" w:rsidP="001F79B0">
            <w:pPr>
              <w:rPr>
                <w:b/>
                <w:bCs/>
                <w:lang w:val="bg-BG"/>
              </w:rPr>
            </w:pPr>
            <w:r w:rsidRPr="00BD646C">
              <w:rPr>
                <w:b/>
                <w:bCs/>
                <w:lang w:val="bg-BG"/>
              </w:rPr>
              <w:t>България</w:t>
            </w:r>
          </w:p>
          <w:p w14:paraId="4E863746" w14:textId="77777777" w:rsidR="00DD3F3A" w:rsidRPr="00BD646C" w:rsidRDefault="00896B30" w:rsidP="001F79B0">
            <w:pPr>
              <w:rPr>
                <w:lang w:val="da-DK"/>
              </w:rPr>
            </w:pPr>
            <w:r w:rsidRPr="00BD646C">
              <w:rPr>
                <w:lang w:val="sk-SK"/>
              </w:rPr>
              <w:t>АбВи ЕООД</w:t>
            </w:r>
          </w:p>
          <w:p w14:paraId="0E035F4F" w14:textId="77777777" w:rsidR="00DD3F3A" w:rsidRPr="00BD646C" w:rsidRDefault="00896B30" w:rsidP="001F79B0">
            <w:pPr>
              <w:rPr>
                <w:bCs/>
                <w:lang w:val="da-DK"/>
              </w:rPr>
            </w:pPr>
            <w:r w:rsidRPr="00BD646C">
              <w:rPr>
                <w:lang w:val="sk-SK"/>
              </w:rPr>
              <w:t>Тел</w:t>
            </w:r>
            <w:r w:rsidRPr="00BD646C">
              <w:rPr>
                <w:lang w:val="it-IT"/>
              </w:rPr>
              <w:t>.:+359 2 90 30 430</w:t>
            </w:r>
          </w:p>
        </w:tc>
        <w:tc>
          <w:tcPr>
            <w:tcW w:w="4678" w:type="dxa"/>
            <w:gridSpan w:val="2"/>
          </w:tcPr>
          <w:p w14:paraId="326C1C3D" w14:textId="77777777" w:rsidR="00DD3F3A" w:rsidRPr="00BD646C" w:rsidRDefault="00896B30" w:rsidP="001F79B0">
            <w:pPr>
              <w:rPr>
                <w:b/>
                <w:bCs/>
                <w:lang w:val="de-DE"/>
              </w:rPr>
            </w:pPr>
            <w:r w:rsidRPr="00BD646C">
              <w:rPr>
                <w:b/>
                <w:bCs/>
                <w:lang w:val="de-DE"/>
              </w:rPr>
              <w:t>Luxembourg/Luxemburg</w:t>
            </w:r>
          </w:p>
          <w:p w14:paraId="78840F06" w14:textId="77777777" w:rsidR="00DD3F3A" w:rsidRPr="00BD646C" w:rsidRDefault="00896B30" w:rsidP="001F79B0">
            <w:pPr>
              <w:rPr>
                <w:bCs/>
                <w:lang w:val="de-DE"/>
              </w:rPr>
            </w:pPr>
            <w:r w:rsidRPr="00BD646C">
              <w:rPr>
                <w:bCs/>
                <w:lang w:val="de-DE"/>
              </w:rPr>
              <w:t>AbbVie SA</w:t>
            </w:r>
          </w:p>
          <w:p w14:paraId="7D41423A" w14:textId="77777777" w:rsidR="00DD3F3A" w:rsidRPr="00BD646C" w:rsidRDefault="00896B30" w:rsidP="001F79B0">
            <w:pPr>
              <w:rPr>
                <w:bCs/>
                <w:lang w:val="de-DE"/>
              </w:rPr>
            </w:pPr>
            <w:r w:rsidRPr="00BD646C">
              <w:rPr>
                <w:bCs/>
                <w:lang w:val="de-DE"/>
              </w:rPr>
              <w:t>Belgique/Belgien</w:t>
            </w:r>
          </w:p>
          <w:p w14:paraId="4B969E62" w14:textId="77777777" w:rsidR="00DD3F3A" w:rsidRPr="00BD646C" w:rsidRDefault="00896B30" w:rsidP="001F79B0">
            <w:pPr>
              <w:rPr>
                <w:bCs/>
                <w:lang w:val="fr-FR"/>
              </w:rPr>
            </w:pPr>
            <w:r w:rsidRPr="00BD646C">
              <w:rPr>
                <w:bCs/>
                <w:lang w:val="fr-FR"/>
              </w:rPr>
              <w:t>Tél/Tel: +32 10 477811</w:t>
            </w:r>
          </w:p>
          <w:p w14:paraId="6C47046B" w14:textId="77777777" w:rsidR="00DD3F3A" w:rsidRPr="00BD646C" w:rsidRDefault="00DD3F3A" w:rsidP="001F79B0">
            <w:pPr>
              <w:rPr>
                <w:bCs/>
                <w:lang w:val="fr-FR"/>
              </w:rPr>
            </w:pPr>
          </w:p>
        </w:tc>
      </w:tr>
      <w:tr w:rsidR="00473F9A" w14:paraId="7F6F7D2B" w14:textId="77777777" w:rsidTr="001F79B0">
        <w:tc>
          <w:tcPr>
            <w:tcW w:w="4644" w:type="dxa"/>
            <w:gridSpan w:val="2"/>
          </w:tcPr>
          <w:p w14:paraId="2F9FCB22" w14:textId="77777777" w:rsidR="00DD3F3A" w:rsidRPr="00BD646C" w:rsidRDefault="00896B30" w:rsidP="00DD3F3A">
            <w:pPr>
              <w:keepNext/>
              <w:rPr>
                <w:b/>
                <w:bCs/>
                <w:lang w:val="sk-SK"/>
              </w:rPr>
            </w:pPr>
            <w:r w:rsidRPr="00BD646C">
              <w:rPr>
                <w:b/>
                <w:bCs/>
                <w:lang w:val="sk-SK"/>
              </w:rPr>
              <w:t>Česká republika</w:t>
            </w:r>
          </w:p>
          <w:p w14:paraId="2040A966" w14:textId="77777777" w:rsidR="00DD3F3A" w:rsidRPr="00BD646C" w:rsidRDefault="00896B30" w:rsidP="00DD3F3A">
            <w:pPr>
              <w:keepNext/>
              <w:rPr>
                <w:bCs/>
                <w:lang w:val="sk-SK"/>
              </w:rPr>
            </w:pPr>
            <w:r w:rsidRPr="00BD646C">
              <w:rPr>
                <w:bCs/>
                <w:lang w:val="sk-SK"/>
              </w:rPr>
              <w:t xml:space="preserve">AbbVie s.r.o. </w:t>
            </w:r>
          </w:p>
          <w:p w14:paraId="6BAF83EC" w14:textId="77777777" w:rsidR="00DD3F3A" w:rsidRPr="00BD646C" w:rsidRDefault="00896B30" w:rsidP="00DD3F3A">
            <w:pPr>
              <w:keepNext/>
              <w:rPr>
                <w:bCs/>
                <w:lang w:val="sk-SK"/>
              </w:rPr>
            </w:pPr>
            <w:r w:rsidRPr="00BD646C">
              <w:rPr>
                <w:bCs/>
                <w:lang w:val="sk-SK"/>
              </w:rPr>
              <w:t>Tel: +420 233 098 111</w:t>
            </w:r>
          </w:p>
        </w:tc>
        <w:tc>
          <w:tcPr>
            <w:tcW w:w="4678" w:type="dxa"/>
            <w:gridSpan w:val="2"/>
          </w:tcPr>
          <w:p w14:paraId="4764D4B8" w14:textId="77777777" w:rsidR="00DD3F3A" w:rsidRPr="00BD646C" w:rsidRDefault="00896B30" w:rsidP="00DD3F3A">
            <w:pPr>
              <w:keepNext/>
              <w:rPr>
                <w:b/>
                <w:bCs/>
                <w:lang w:val="hu-HU"/>
              </w:rPr>
            </w:pPr>
            <w:r w:rsidRPr="00BD646C">
              <w:rPr>
                <w:b/>
                <w:bCs/>
                <w:lang w:val="hu-HU"/>
              </w:rPr>
              <w:t>Magyarország</w:t>
            </w:r>
          </w:p>
          <w:p w14:paraId="0241648C" w14:textId="77777777" w:rsidR="00DD3F3A" w:rsidRPr="00BD646C" w:rsidRDefault="00896B30" w:rsidP="00DD3F3A">
            <w:pPr>
              <w:keepNext/>
              <w:rPr>
                <w:bCs/>
                <w:lang w:val="hu-HU"/>
              </w:rPr>
            </w:pPr>
            <w:r w:rsidRPr="00BD646C">
              <w:rPr>
                <w:bCs/>
                <w:lang w:val="hu-HU"/>
              </w:rPr>
              <w:t>AbbVie Kft.</w:t>
            </w:r>
          </w:p>
          <w:p w14:paraId="21BB1033" w14:textId="77777777" w:rsidR="00DD3F3A" w:rsidRPr="00BD646C" w:rsidRDefault="00896B30" w:rsidP="00DD3F3A">
            <w:pPr>
              <w:keepNext/>
              <w:rPr>
                <w:bCs/>
                <w:lang w:val="hu-HU"/>
              </w:rPr>
            </w:pPr>
            <w:r w:rsidRPr="00BD646C">
              <w:rPr>
                <w:bCs/>
                <w:lang w:val="hu-HU"/>
              </w:rPr>
              <w:t>Tel.:+36 1 455 8600</w:t>
            </w:r>
          </w:p>
          <w:p w14:paraId="206936FE" w14:textId="77777777" w:rsidR="00DD3F3A" w:rsidRPr="00BD646C" w:rsidRDefault="00DD3F3A" w:rsidP="00DD3F3A">
            <w:pPr>
              <w:keepNext/>
              <w:rPr>
                <w:bCs/>
                <w:lang w:val="hu-HU"/>
              </w:rPr>
            </w:pPr>
          </w:p>
        </w:tc>
      </w:tr>
      <w:tr w:rsidR="00473F9A" w14:paraId="6D28E274" w14:textId="77777777" w:rsidTr="001F79B0">
        <w:trPr>
          <w:trHeight w:val="737"/>
        </w:trPr>
        <w:tc>
          <w:tcPr>
            <w:tcW w:w="4644" w:type="dxa"/>
            <w:gridSpan w:val="2"/>
          </w:tcPr>
          <w:p w14:paraId="7321E516" w14:textId="77777777" w:rsidR="00DD3F3A" w:rsidRPr="00BD646C" w:rsidRDefault="00896B30" w:rsidP="001F79B0">
            <w:pPr>
              <w:rPr>
                <w:b/>
                <w:bCs/>
                <w:lang w:val="en-US"/>
              </w:rPr>
            </w:pPr>
            <w:r w:rsidRPr="00BD646C">
              <w:rPr>
                <w:b/>
                <w:bCs/>
                <w:lang w:val="en-US"/>
              </w:rPr>
              <w:t>Danmark</w:t>
            </w:r>
          </w:p>
          <w:p w14:paraId="765E709B" w14:textId="77777777" w:rsidR="00DD3F3A" w:rsidRPr="00BD646C" w:rsidRDefault="00896B30" w:rsidP="001F79B0">
            <w:pPr>
              <w:rPr>
                <w:bCs/>
                <w:lang w:val="en-US"/>
              </w:rPr>
            </w:pPr>
            <w:r w:rsidRPr="00BD646C">
              <w:rPr>
                <w:bCs/>
                <w:lang w:val="en-US"/>
              </w:rPr>
              <w:t>AbbVie A/S</w:t>
            </w:r>
          </w:p>
          <w:p w14:paraId="2012CEA4" w14:textId="399EFC0F" w:rsidR="00DD3F3A" w:rsidRPr="00BD646C" w:rsidRDefault="00896B30" w:rsidP="001F79B0">
            <w:pPr>
              <w:rPr>
                <w:bCs/>
                <w:lang w:val="sk-SK"/>
              </w:rPr>
            </w:pPr>
            <w:r w:rsidRPr="00BD646C">
              <w:rPr>
                <w:bCs/>
                <w:lang w:val="en-US"/>
              </w:rPr>
              <w:t>Tlf</w:t>
            </w:r>
            <w:ins w:id="16077" w:author="Abbvie 2" w:date="2025-05-16T10:10:00Z">
              <w:r>
                <w:rPr>
                  <w:bCs/>
                  <w:lang w:val="en-US"/>
                </w:rPr>
                <w:t>.</w:t>
              </w:r>
            </w:ins>
            <w:r w:rsidRPr="00BD646C">
              <w:rPr>
                <w:bCs/>
                <w:lang w:val="en-US"/>
              </w:rPr>
              <w:t>: +45 72 30-20-28</w:t>
            </w:r>
          </w:p>
        </w:tc>
        <w:tc>
          <w:tcPr>
            <w:tcW w:w="4678" w:type="dxa"/>
            <w:gridSpan w:val="2"/>
          </w:tcPr>
          <w:p w14:paraId="0C8E2573" w14:textId="77777777" w:rsidR="00DD3F3A" w:rsidRPr="00BD646C" w:rsidRDefault="00896B30" w:rsidP="001F79B0">
            <w:pPr>
              <w:rPr>
                <w:b/>
                <w:bCs/>
                <w:lang w:val="mt-MT"/>
              </w:rPr>
            </w:pPr>
            <w:r w:rsidRPr="00BD646C">
              <w:rPr>
                <w:b/>
                <w:bCs/>
                <w:lang w:val="mt-MT"/>
              </w:rPr>
              <w:t>Malta</w:t>
            </w:r>
          </w:p>
          <w:p w14:paraId="443F6546" w14:textId="77777777" w:rsidR="00DD3F3A" w:rsidRPr="00BD646C" w:rsidRDefault="00896B30" w:rsidP="001F79B0">
            <w:pPr>
              <w:rPr>
                <w:bCs/>
                <w:lang w:val="sk-SK"/>
              </w:rPr>
            </w:pPr>
            <w:r w:rsidRPr="00BD646C">
              <w:rPr>
                <w:bCs/>
                <w:lang w:val="sk-SK"/>
              </w:rPr>
              <w:t xml:space="preserve">V.J.Salomone Pharma Limited </w:t>
            </w:r>
          </w:p>
          <w:p w14:paraId="4F1D069F" w14:textId="337ABDC1" w:rsidR="00DD3F3A" w:rsidRPr="00BD646C" w:rsidRDefault="00896B30" w:rsidP="001F79B0">
            <w:pPr>
              <w:rPr>
                <w:bCs/>
                <w:lang w:val="sk-SK"/>
              </w:rPr>
            </w:pPr>
            <w:r w:rsidRPr="00BD646C">
              <w:rPr>
                <w:bCs/>
                <w:lang w:val="sk-SK"/>
              </w:rPr>
              <w:t xml:space="preserve">Tel: </w:t>
            </w:r>
            <w:r>
              <w:rPr>
                <w:bCs/>
              </w:rPr>
              <w:t>+356 21220174</w:t>
            </w:r>
          </w:p>
          <w:p w14:paraId="2793D396" w14:textId="77777777" w:rsidR="00DD3F3A" w:rsidRPr="00BD646C" w:rsidRDefault="00DD3F3A" w:rsidP="001F79B0">
            <w:pPr>
              <w:rPr>
                <w:bCs/>
                <w:lang w:val="sk-SK"/>
              </w:rPr>
            </w:pPr>
          </w:p>
        </w:tc>
      </w:tr>
      <w:tr w:rsidR="00473F9A" w14:paraId="2FA13714" w14:textId="77777777" w:rsidTr="001F79B0">
        <w:tc>
          <w:tcPr>
            <w:tcW w:w="4644" w:type="dxa"/>
            <w:gridSpan w:val="2"/>
          </w:tcPr>
          <w:p w14:paraId="5484687C" w14:textId="77777777" w:rsidR="00DD3F3A" w:rsidRPr="00BD646C" w:rsidRDefault="00896B30" w:rsidP="001F79B0">
            <w:pPr>
              <w:rPr>
                <w:b/>
                <w:bCs/>
                <w:lang w:val="de-DE"/>
              </w:rPr>
            </w:pPr>
            <w:r w:rsidRPr="00BD646C">
              <w:rPr>
                <w:b/>
                <w:bCs/>
                <w:lang w:val="de-DE"/>
              </w:rPr>
              <w:t>Deutschland</w:t>
            </w:r>
          </w:p>
          <w:p w14:paraId="76A9500F" w14:textId="77777777" w:rsidR="00DD3F3A" w:rsidRPr="00BD646C" w:rsidRDefault="00896B30" w:rsidP="001F79B0">
            <w:pPr>
              <w:rPr>
                <w:bCs/>
                <w:lang w:val="de-DE"/>
              </w:rPr>
            </w:pPr>
            <w:r w:rsidRPr="00BD646C">
              <w:rPr>
                <w:lang w:val="de-DE"/>
              </w:rPr>
              <w:t xml:space="preserve">AbbVie Deutschland </w:t>
            </w:r>
            <w:r w:rsidRPr="00BD646C">
              <w:rPr>
                <w:bCs/>
                <w:lang w:val="de-DE"/>
              </w:rPr>
              <w:t>GmbH &amp; Co. KG</w:t>
            </w:r>
          </w:p>
          <w:p w14:paraId="587148AF" w14:textId="77777777" w:rsidR="00DD3F3A" w:rsidRPr="00BD646C" w:rsidRDefault="00896B30" w:rsidP="001F79B0">
            <w:pPr>
              <w:rPr>
                <w:lang w:val="de-DE"/>
              </w:rPr>
            </w:pPr>
            <w:r w:rsidRPr="00BD646C">
              <w:rPr>
                <w:lang w:val="de-DE"/>
              </w:rPr>
              <w:t>Tel: 00800 222843 33 (gebührenfrei)</w:t>
            </w:r>
          </w:p>
          <w:p w14:paraId="0CFE3785" w14:textId="77777777" w:rsidR="00DD3F3A" w:rsidRPr="00BD646C" w:rsidRDefault="00896B30" w:rsidP="001F79B0">
            <w:pPr>
              <w:rPr>
                <w:lang w:val="de-DE"/>
              </w:rPr>
            </w:pPr>
            <w:r w:rsidRPr="00BD646C">
              <w:rPr>
                <w:lang w:val="de-DE"/>
              </w:rPr>
              <w:t>Tel: +49 (0) 611 / 1720-0</w:t>
            </w:r>
          </w:p>
          <w:p w14:paraId="0FA4A9E8" w14:textId="77777777" w:rsidR="00DD3F3A" w:rsidRPr="00BD646C" w:rsidRDefault="00DD3F3A" w:rsidP="001F79B0">
            <w:pPr>
              <w:rPr>
                <w:lang w:val="de-DE"/>
              </w:rPr>
            </w:pPr>
          </w:p>
        </w:tc>
        <w:tc>
          <w:tcPr>
            <w:tcW w:w="4678" w:type="dxa"/>
            <w:gridSpan w:val="2"/>
          </w:tcPr>
          <w:p w14:paraId="3B16F2C9" w14:textId="77777777" w:rsidR="00DD3F3A" w:rsidRPr="00BD646C" w:rsidRDefault="00896B30" w:rsidP="001F79B0">
            <w:pPr>
              <w:rPr>
                <w:b/>
                <w:bCs/>
                <w:lang w:val="nl-NL"/>
              </w:rPr>
            </w:pPr>
            <w:r w:rsidRPr="00BD646C">
              <w:rPr>
                <w:b/>
                <w:bCs/>
                <w:lang w:val="nl-NL"/>
              </w:rPr>
              <w:t>Nederland</w:t>
            </w:r>
          </w:p>
          <w:p w14:paraId="7A6CEA20" w14:textId="77777777" w:rsidR="00DD3F3A" w:rsidRPr="00BD646C" w:rsidRDefault="00896B30" w:rsidP="001F79B0">
            <w:pPr>
              <w:rPr>
                <w:bCs/>
                <w:lang w:val="de-DE"/>
              </w:rPr>
            </w:pPr>
            <w:r w:rsidRPr="00BD646C">
              <w:rPr>
                <w:bCs/>
                <w:lang w:val="de-DE"/>
              </w:rPr>
              <w:t>AbbVie B.V.</w:t>
            </w:r>
          </w:p>
          <w:p w14:paraId="3F5EB70D" w14:textId="77777777" w:rsidR="00DD3F3A" w:rsidRPr="00BD646C" w:rsidRDefault="00896B30" w:rsidP="001F79B0">
            <w:pPr>
              <w:rPr>
                <w:bCs/>
                <w:lang w:val="de-DE"/>
              </w:rPr>
            </w:pPr>
            <w:r w:rsidRPr="00BD646C">
              <w:rPr>
                <w:bCs/>
                <w:lang w:val="de-DE"/>
              </w:rPr>
              <w:t>Tel: +31 (0)88 322 2843</w:t>
            </w:r>
          </w:p>
        </w:tc>
      </w:tr>
      <w:tr w:rsidR="00473F9A" w14:paraId="34A19E3F" w14:textId="77777777" w:rsidTr="001F79B0">
        <w:tc>
          <w:tcPr>
            <w:tcW w:w="4644" w:type="dxa"/>
            <w:gridSpan w:val="2"/>
          </w:tcPr>
          <w:p w14:paraId="56CACD6F" w14:textId="77777777" w:rsidR="00DD3F3A" w:rsidRPr="00BD646C" w:rsidRDefault="00896B30" w:rsidP="001F79B0">
            <w:pPr>
              <w:rPr>
                <w:b/>
                <w:bCs/>
                <w:lang w:val="et-EE"/>
              </w:rPr>
            </w:pPr>
            <w:r w:rsidRPr="00BD646C">
              <w:rPr>
                <w:b/>
                <w:bCs/>
                <w:lang w:val="et-EE"/>
              </w:rPr>
              <w:t>Eesti</w:t>
            </w:r>
          </w:p>
          <w:p w14:paraId="3D380CFE" w14:textId="77777777" w:rsidR="00DD3F3A" w:rsidRPr="00BD646C" w:rsidRDefault="00896B30" w:rsidP="001F79B0">
            <w:pPr>
              <w:rPr>
                <w:bCs/>
                <w:lang w:val="et-EE"/>
              </w:rPr>
            </w:pPr>
            <w:r w:rsidRPr="00BD646C">
              <w:rPr>
                <w:bCs/>
                <w:lang w:val="et-EE"/>
              </w:rPr>
              <w:t xml:space="preserve">AbbVie </w:t>
            </w:r>
            <w:r w:rsidRPr="00BD646C">
              <w:rPr>
                <w:bCs/>
                <w:lang w:val="sk-SK"/>
              </w:rPr>
              <w:t>OÜ</w:t>
            </w:r>
            <w:r w:rsidRPr="00BD646C">
              <w:rPr>
                <w:bCs/>
                <w:lang w:val="et-EE"/>
              </w:rPr>
              <w:t xml:space="preserve"> </w:t>
            </w:r>
          </w:p>
          <w:p w14:paraId="2A5734CE" w14:textId="77777777" w:rsidR="00DD3F3A" w:rsidRPr="00BD646C" w:rsidRDefault="00896B30" w:rsidP="001F79B0">
            <w:pPr>
              <w:rPr>
                <w:bCs/>
                <w:lang w:val="lv-LV"/>
              </w:rPr>
            </w:pPr>
            <w:r w:rsidRPr="00BD646C">
              <w:rPr>
                <w:bCs/>
                <w:lang w:val="et-EE"/>
              </w:rPr>
              <w:t>Tel: +372 623 1011</w:t>
            </w:r>
          </w:p>
        </w:tc>
        <w:tc>
          <w:tcPr>
            <w:tcW w:w="4678" w:type="dxa"/>
            <w:gridSpan w:val="2"/>
          </w:tcPr>
          <w:p w14:paraId="6E919614" w14:textId="77777777" w:rsidR="00DD3F3A" w:rsidRPr="00BD646C" w:rsidRDefault="00896B30" w:rsidP="001F79B0">
            <w:pPr>
              <w:rPr>
                <w:b/>
                <w:bCs/>
                <w:lang w:val="nb-NO"/>
              </w:rPr>
            </w:pPr>
            <w:r w:rsidRPr="00BD646C">
              <w:rPr>
                <w:b/>
                <w:bCs/>
                <w:lang w:val="nb-NO"/>
              </w:rPr>
              <w:t>Norge</w:t>
            </w:r>
          </w:p>
          <w:p w14:paraId="623775E6" w14:textId="77777777" w:rsidR="00DD3F3A" w:rsidRPr="00BD646C" w:rsidRDefault="00896B30" w:rsidP="001F79B0">
            <w:pPr>
              <w:rPr>
                <w:bCs/>
                <w:lang w:val="sk-SK"/>
              </w:rPr>
            </w:pPr>
            <w:r w:rsidRPr="00BD646C">
              <w:rPr>
                <w:bCs/>
                <w:lang w:val="sk-SK"/>
              </w:rPr>
              <w:t>AbbVie AS</w:t>
            </w:r>
          </w:p>
          <w:p w14:paraId="04B2E37B" w14:textId="77777777" w:rsidR="00DD3F3A" w:rsidRPr="00BD646C" w:rsidRDefault="00896B30" w:rsidP="001F79B0">
            <w:pPr>
              <w:rPr>
                <w:bCs/>
                <w:lang w:val="sk-SK"/>
              </w:rPr>
            </w:pPr>
            <w:r w:rsidRPr="00BD646C">
              <w:rPr>
                <w:bCs/>
                <w:lang w:val="sk-SK"/>
              </w:rPr>
              <w:t>Tlf: +47 67 81 80 00</w:t>
            </w:r>
          </w:p>
          <w:p w14:paraId="5DCDA0E0" w14:textId="77777777" w:rsidR="00DD3F3A" w:rsidRPr="00BD646C" w:rsidRDefault="00DD3F3A" w:rsidP="001F79B0">
            <w:pPr>
              <w:rPr>
                <w:bCs/>
                <w:lang w:val="sk-SK"/>
              </w:rPr>
            </w:pPr>
          </w:p>
        </w:tc>
      </w:tr>
      <w:tr w:rsidR="00473F9A" w14:paraId="1064BAAA" w14:textId="77777777" w:rsidTr="001F79B0">
        <w:trPr>
          <w:trHeight w:val="794"/>
        </w:trPr>
        <w:tc>
          <w:tcPr>
            <w:tcW w:w="4644" w:type="dxa"/>
            <w:gridSpan w:val="2"/>
          </w:tcPr>
          <w:p w14:paraId="3740ADCE" w14:textId="77777777" w:rsidR="00DD3F3A" w:rsidRPr="00BD646C" w:rsidRDefault="00896B30" w:rsidP="001F79B0">
            <w:pPr>
              <w:rPr>
                <w:b/>
                <w:bCs/>
                <w:lang w:val="el-GR"/>
              </w:rPr>
            </w:pPr>
            <w:r w:rsidRPr="00BD646C">
              <w:rPr>
                <w:b/>
                <w:bCs/>
                <w:lang w:val="el-GR"/>
              </w:rPr>
              <w:t>Ελλάδα</w:t>
            </w:r>
          </w:p>
          <w:p w14:paraId="47588649" w14:textId="77777777" w:rsidR="00DD3F3A" w:rsidRPr="00BD646C" w:rsidRDefault="00896B30" w:rsidP="001F79B0">
            <w:pPr>
              <w:rPr>
                <w:bCs/>
                <w:lang w:val="el-GR"/>
              </w:rPr>
            </w:pPr>
            <w:r w:rsidRPr="00BD646C">
              <w:rPr>
                <w:bCs/>
                <w:lang w:val="et-EE"/>
              </w:rPr>
              <w:t xml:space="preserve">AbbVie </w:t>
            </w:r>
            <w:r w:rsidRPr="00BD646C">
              <w:rPr>
                <w:lang w:val="el-GR"/>
              </w:rPr>
              <w:t>ΦΑΡΜΑΚΕΥΤΙΚΗ Α.Ε.</w:t>
            </w:r>
          </w:p>
          <w:p w14:paraId="2A247F2E" w14:textId="77777777" w:rsidR="00DD3F3A" w:rsidRPr="00BD646C" w:rsidRDefault="00896B30" w:rsidP="001F79B0">
            <w:pPr>
              <w:rPr>
                <w:bCs/>
                <w:lang w:val="sk-SK"/>
              </w:rPr>
            </w:pPr>
            <w:r w:rsidRPr="00BD646C">
              <w:rPr>
                <w:bCs/>
                <w:lang w:val="el-GR"/>
              </w:rPr>
              <w:t xml:space="preserve">Τηλ: +30 </w:t>
            </w:r>
            <w:r w:rsidRPr="00BD646C">
              <w:rPr>
                <w:bCs/>
                <w:lang w:val="sk-SK"/>
              </w:rPr>
              <w:t>214 4165 555</w:t>
            </w:r>
          </w:p>
        </w:tc>
        <w:tc>
          <w:tcPr>
            <w:tcW w:w="4678" w:type="dxa"/>
            <w:gridSpan w:val="2"/>
          </w:tcPr>
          <w:p w14:paraId="552FC753" w14:textId="77777777" w:rsidR="00DD3F3A" w:rsidRPr="00BD646C" w:rsidRDefault="00896B30" w:rsidP="001F79B0">
            <w:pPr>
              <w:rPr>
                <w:b/>
                <w:bCs/>
                <w:lang w:val="de-DE"/>
              </w:rPr>
            </w:pPr>
            <w:r w:rsidRPr="00BD646C">
              <w:rPr>
                <w:b/>
                <w:bCs/>
                <w:lang w:val="de-DE"/>
              </w:rPr>
              <w:t>Österreich</w:t>
            </w:r>
          </w:p>
          <w:p w14:paraId="24FE9D29" w14:textId="77777777" w:rsidR="00DD3F3A" w:rsidRPr="00BD646C" w:rsidRDefault="00896B30" w:rsidP="001F79B0">
            <w:pPr>
              <w:rPr>
                <w:bCs/>
                <w:lang w:val="de-DE"/>
              </w:rPr>
            </w:pPr>
            <w:r w:rsidRPr="00BD646C">
              <w:rPr>
                <w:bCs/>
                <w:lang w:val="de-DE"/>
              </w:rPr>
              <w:t xml:space="preserve">AbbVie GmbH </w:t>
            </w:r>
          </w:p>
          <w:p w14:paraId="56DFF7D9" w14:textId="77777777" w:rsidR="00DD3F3A" w:rsidRPr="00BD646C" w:rsidRDefault="00896B30" w:rsidP="001F79B0">
            <w:pPr>
              <w:rPr>
                <w:bCs/>
                <w:lang w:val="de-DE"/>
              </w:rPr>
            </w:pPr>
            <w:r w:rsidRPr="00BD646C">
              <w:rPr>
                <w:bCs/>
                <w:lang w:val="de-DE"/>
              </w:rPr>
              <w:t>Tel: +43 1 20589-0</w:t>
            </w:r>
          </w:p>
          <w:p w14:paraId="69342462" w14:textId="77777777" w:rsidR="00DD3F3A" w:rsidRPr="00BD646C" w:rsidRDefault="00DD3F3A" w:rsidP="001F79B0">
            <w:pPr>
              <w:rPr>
                <w:bCs/>
                <w:lang w:val="de-DE"/>
              </w:rPr>
            </w:pPr>
          </w:p>
        </w:tc>
      </w:tr>
      <w:tr w:rsidR="00473F9A" w14:paraId="2AFB1584" w14:textId="77777777" w:rsidTr="001F79B0">
        <w:trPr>
          <w:gridBefore w:val="1"/>
          <w:wBefore w:w="34" w:type="dxa"/>
        </w:trPr>
        <w:tc>
          <w:tcPr>
            <w:tcW w:w="4644" w:type="dxa"/>
            <w:gridSpan w:val="2"/>
          </w:tcPr>
          <w:p w14:paraId="0359D74A" w14:textId="77777777" w:rsidR="00DD3F3A" w:rsidRPr="00BD646C" w:rsidRDefault="00896B30" w:rsidP="001F79B0">
            <w:pPr>
              <w:rPr>
                <w:b/>
                <w:bCs/>
                <w:lang w:val="es-ES"/>
              </w:rPr>
            </w:pPr>
            <w:r w:rsidRPr="00BD646C">
              <w:rPr>
                <w:b/>
                <w:bCs/>
                <w:lang w:val="es-ES"/>
              </w:rPr>
              <w:t>España</w:t>
            </w:r>
          </w:p>
          <w:p w14:paraId="28A4E8F5" w14:textId="77777777" w:rsidR="00DD3F3A" w:rsidRPr="00BD646C" w:rsidRDefault="00896B30" w:rsidP="001F79B0">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14:paraId="5989C5E3" w14:textId="77777777" w:rsidR="00DD3F3A" w:rsidRPr="00BD646C" w:rsidRDefault="00896B30" w:rsidP="001F79B0">
            <w:pPr>
              <w:rPr>
                <w:bCs/>
                <w:lang w:val="pl-PL"/>
              </w:rPr>
            </w:pPr>
            <w:r w:rsidRPr="00BD646C">
              <w:rPr>
                <w:bCs/>
                <w:lang w:val="pt-PT"/>
              </w:rPr>
              <w:t>Tel: +34 91 384 09 10</w:t>
            </w:r>
          </w:p>
        </w:tc>
        <w:tc>
          <w:tcPr>
            <w:tcW w:w="4678" w:type="dxa"/>
          </w:tcPr>
          <w:p w14:paraId="157968DD" w14:textId="77777777" w:rsidR="00DD3F3A" w:rsidRPr="00BD646C" w:rsidRDefault="00896B30" w:rsidP="001F79B0">
            <w:pPr>
              <w:rPr>
                <w:b/>
                <w:bCs/>
                <w:iCs/>
                <w:lang w:val="pl-PL"/>
              </w:rPr>
            </w:pPr>
            <w:r w:rsidRPr="00BD646C">
              <w:rPr>
                <w:b/>
                <w:bCs/>
                <w:iCs/>
                <w:lang w:val="pl-PL"/>
              </w:rPr>
              <w:t>Polska</w:t>
            </w:r>
          </w:p>
          <w:p w14:paraId="6DB8A021" w14:textId="77777777" w:rsidR="00DD3F3A" w:rsidRPr="00BD646C" w:rsidRDefault="00896B30" w:rsidP="001F79B0">
            <w:pPr>
              <w:rPr>
                <w:bCs/>
                <w:lang w:val="pl-PL"/>
              </w:rPr>
            </w:pPr>
            <w:r w:rsidRPr="00BD646C">
              <w:rPr>
                <w:bCs/>
                <w:lang w:val="pl-PL"/>
              </w:rPr>
              <w:t>AbbVie Sp. z o.o.</w:t>
            </w:r>
          </w:p>
          <w:p w14:paraId="5EE3F484" w14:textId="77777777" w:rsidR="00DD3F3A" w:rsidRPr="00BD646C" w:rsidRDefault="00896B30" w:rsidP="001F79B0">
            <w:pPr>
              <w:rPr>
                <w:bCs/>
                <w:lang w:val="pl-PL"/>
              </w:rPr>
            </w:pPr>
            <w:r w:rsidRPr="00BD646C">
              <w:rPr>
                <w:lang w:val="es-ES"/>
              </w:rPr>
              <w:t xml:space="preserve">Tel.: +48 22 </w:t>
            </w:r>
            <w:r w:rsidRPr="00BD646C">
              <w:rPr>
                <w:bCs/>
                <w:lang w:val="pl-PL"/>
              </w:rPr>
              <w:t xml:space="preserve">372 78 00 </w:t>
            </w:r>
          </w:p>
          <w:p w14:paraId="6A2866C2" w14:textId="77777777" w:rsidR="00DD3F3A" w:rsidRPr="00BD646C" w:rsidRDefault="00DD3F3A" w:rsidP="001F79B0">
            <w:pPr>
              <w:rPr>
                <w:bCs/>
                <w:lang w:val="pl-PL"/>
              </w:rPr>
            </w:pPr>
          </w:p>
        </w:tc>
      </w:tr>
      <w:tr w:rsidR="00473F9A" w14:paraId="19F961FB" w14:textId="77777777" w:rsidTr="001F79B0">
        <w:trPr>
          <w:trHeight w:val="734"/>
        </w:trPr>
        <w:tc>
          <w:tcPr>
            <w:tcW w:w="4678" w:type="dxa"/>
            <w:gridSpan w:val="3"/>
          </w:tcPr>
          <w:p w14:paraId="7D753826" w14:textId="77777777" w:rsidR="00DD3F3A" w:rsidRPr="00BD646C" w:rsidRDefault="00896B30" w:rsidP="001F79B0">
            <w:pPr>
              <w:rPr>
                <w:b/>
                <w:bCs/>
                <w:lang w:val="fr-FR"/>
              </w:rPr>
            </w:pPr>
            <w:r w:rsidRPr="00BD646C">
              <w:rPr>
                <w:b/>
                <w:bCs/>
                <w:lang w:val="fr-FR"/>
              </w:rPr>
              <w:t>France</w:t>
            </w:r>
          </w:p>
          <w:p w14:paraId="14F809C9" w14:textId="77777777" w:rsidR="00DD3F3A" w:rsidRPr="00BD646C" w:rsidRDefault="00896B30" w:rsidP="001F79B0">
            <w:pPr>
              <w:rPr>
                <w:bCs/>
                <w:lang w:val="fr-FR"/>
              </w:rPr>
            </w:pPr>
            <w:r w:rsidRPr="00BD646C">
              <w:rPr>
                <w:bCs/>
                <w:lang w:val="fr-FR"/>
              </w:rPr>
              <w:t>AbbVie</w:t>
            </w:r>
          </w:p>
          <w:p w14:paraId="0A9C20CA" w14:textId="77777777" w:rsidR="00DD3F3A" w:rsidRPr="00BD646C" w:rsidRDefault="00896B30" w:rsidP="001F79B0">
            <w:pPr>
              <w:rPr>
                <w:bCs/>
                <w:lang w:val="fr-FR"/>
              </w:rPr>
            </w:pPr>
            <w:r w:rsidRPr="00BD646C">
              <w:rPr>
                <w:bCs/>
                <w:lang w:val="fr-FR"/>
              </w:rPr>
              <w:t>Tél: +33 (0) 1 45 60 13 00</w:t>
            </w:r>
          </w:p>
        </w:tc>
        <w:tc>
          <w:tcPr>
            <w:tcW w:w="4678" w:type="dxa"/>
          </w:tcPr>
          <w:p w14:paraId="22A2A4C6" w14:textId="77777777" w:rsidR="00DD3F3A" w:rsidRPr="00BD646C" w:rsidRDefault="00896B30" w:rsidP="001F79B0">
            <w:pPr>
              <w:rPr>
                <w:b/>
                <w:bCs/>
                <w:lang w:val="pt-PT"/>
              </w:rPr>
            </w:pPr>
            <w:r w:rsidRPr="00BD646C">
              <w:rPr>
                <w:b/>
                <w:bCs/>
                <w:lang w:val="pt-PT"/>
              </w:rPr>
              <w:t>Portugal</w:t>
            </w:r>
          </w:p>
          <w:p w14:paraId="54980D08" w14:textId="77777777" w:rsidR="00DD3F3A" w:rsidRPr="00BD646C" w:rsidRDefault="00896B30" w:rsidP="001F79B0">
            <w:pPr>
              <w:rPr>
                <w:bCs/>
                <w:lang w:val="fr-FR"/>
              </w:rPr>
            </w:pPr>
            <w:r w:rsidRPr="00BD646C">
              <w:rPr>
                <w:bCs/>
                <w:lang w:val="fr-FR"/>
              </w:rPr>
              <w:t xml:space="preserve">AbbVie, Lda. </w:t>
            </w:r>
          </w:p>
          <w:p w14:paraId="6838C239" w14:textId="77777777" w:rsidR="00DD3F3A" w:rsidRPr="00BD646C" w:rsidRDefault="00896B30" w:rsidP="001F79B0">
            <w:pPr>
              <w:rPr>
                <w:lang w:val="fr-FR"/>
              </w:rPr>
            </w:pPr>
            <w:r w:rsidRPr="00BD646C">
              <w:rPr>
                <w:lang w:val="fr-FR"/>
              </w:rPr>
              <w:t>Tel: +351 (0)21 1908400</w:t>
            </w:r>
          </w:p>
          <w:p w14:paraId="647FE823" w14:textId="77777777" w:rsidR="00DD3F3A" w:rsidRPr="00BD646C" w:rsidRDefault="00DD3F3A" w:rsidP="001F79B0">
            <w:pPr>
              <w:rPr>
                <w:lang w:val="fr-FR"/>
              </w:rPr>
            </w:pPr>
          </w:p>
        </w:tc>
      </w:tr>
      <w:tr w:rsidR="00473F9A" w14:paraId="3F9B5BE3" w14:textId="77777777" w:rsidTr="001F79B0">
        <w:trPr>
          <w:gridBefore w:val="1"/>
          <w:wBefore w:w="34" w:type="dxa"/>
        </w:trPr>
        <w:tc>
          <w:tcPr>
            <w:tcW w:w="4644" w:type="dxa"/>
            <w:gridSpan w:val="2"/>
          </w:tcPr>
          <w:p w14:paraId="0F3096CE" w14:textId="77777777" w:rsidR="00DD3F3A" w:rsidRPr="00BD646C" w:rsidRDefault="00896B30" w:rsidP="001F79B0">
            <w:r w:rsidRPr="00BD646C">
              <w:rPr>
                <w:b/>
                <w:bCs/>
              </w:rPr>
              <w:t xml:space="preserve">Hrvatska </w:t>
            </w:r>
          </w:p>
          <w:p w14:paraId="56160E4A" w14:textId="77777777" w:rsidR="00DD3F3A" w:rsidRPr="00BD646C" w:rsidRDefault="00896B30" w:rsidP="001F79B0">
            <w:pPr>
              <w:rPr>
                <w:lang w:val="hr-HR"/>
              </w:rPr>
            </w:pPr>
            <w:r w:rsidRPr="00BD646C">
              <w:rPr>
                <w:lang w:val="hr-HR"/>
              </w:rPr>
              <w:t>AbbVie d.o.o.</w:t>
            </w:r>
          </w:p>
          <w:p w14:paraId="272F023A" w14:textId="77777777" w:rsidR="00DD3F3A" w:rsidRPr="00BD646C" w:rsidRDefault="00896B30" w:rsidP="001F79B0">
            <w:pPr>
              <w:rPr>
                <w:bCs/>
                <w:lang w:val="it-IT"/>
              </w:rPr>
            </w:pPr>
            <w:r w:rsidRPr="00BD646C">
              <w:rPr>
                <w:lang w:val="hr-HR"/>
              </w:rPr>
              <w:t xml:space="preserve">Tel + 385 (0)1 </w:t>
            </w:r>
            <w:r w:rsidRPr="00BD646C">
              <w:rPr>
                <w:lang w:val="en-US"/>
              </w:rPr>
              <w:t>5625 501</w:t>
            </w:r>
          </w:p>
        </w:tc>
        <w:tc>
          <w:tcPr>
            <w:tcW w:w="4678" w:type="dxa"/>
          </w:tcPr>
          <w:p w14:paraId="517540A3" w14:textId="77777777" w:rsidR="00DD3F3A" w:rsidRPr="00BD646C" w:rsidRDefault="00896B30" w:rsidP="001F79B0">
            <w:pPr>
              <w:rPr>
                <w:b/>
                <w:bCs/>
                <w:lang w:val="it-IT"/>
              </w:rPr>
            </w:pPr>
            <w:r w:rsidRPr="00BD646C">
              <w:rPr>
                <w:b/>
                <w:bCs/>
                <w:lang w:val="it-IT"/>
              </w:rPr>
              <w:t>România</w:t>
            </w:r>
          </w:p>
          <w:p w14:paraId="1A3D97B1" w14:textId="77777777" w:rsidR="00DD3F3A" w:rsidRPr="00BD646C" w:rsidRDefault="00896B30" w:rsidP="001F79B0">
            <w:pPr>
              <w:rPr>
                <w:lang w:val="it-IT"/>
              </w:rPr>
            </w:pPr>
            <w:r w:rsidRPr="00BD646C">
              <w:rPr>
                <w:lang w:val="it-IT"/>
              </w:rPr>
              <w:t>AbbVie S.R.L.</w:t>
            </w:r>
          </w:p>
          <w:p w14:paraId="47F1190C" w14:textId="77777777" w:rsidR="00DD3F3A" w:rsidRPr="00BD646C" w:rsidRDefault="00896B30" w:rsidP="001F79B0">
            <w:pPr>
              <w:rPr>
                <w:lang w:val="pl-PL"/>
              </w:rPr>
            </w:pPr>
            <w:r w:rsidRPr="00BD646C">
              <w:rPr>
                <w:lang w:val="pl-PL"/>
              </w:rPr>
              <w:t>Tel: +40 21 529 30 35</w:t>
            </w:r>
          </w:p>
          <w:p w14:paraId="075AC099" w14:textId="77777777" w:rsidR="00DD3F3A" w:rsidRPr="00BD646C" w:rsidRDefault="00DD3F3A" w:rsidP="001F79B0">
            <w:pPr>
              <w:rPr>
                <w:lang w:val="pl-PL"/>
              </w:rPr>
            </w:pPr>
          </w:p>
        </w:tc>
      </w:tr>
      <w:tr w:rsidR="00473F9A" w14:paraId="0D755E2E" w14:textId="77777777" w:rsidTr="001F79B0">
        <w:trPr>
          <w:gridBefore w:val="1"/>
          <w:wBefore w:w="34" w:type="dxa"/>
        </w:trPr>
        <w:tc>
          <w:tcPr>
            <w:tcW w:w="4644" w:type="dxa"/>
            <w:gridSpan w:val="2"/>
          </w:tcPr>
          <w:p w14:paraId="4620F70B" w14:textId="77777777" w:rsidR="00DD3F3A" w:rsidRPr="00BD646C" w:rsidRDefault="00896B30" w:rsidP="001F79B0">
            <w:pPr>
              <w:rPr>
                <w:b/>
                <w:bCs/>
                <w:lang w:val="sk-SK"/>
              </w:rPr>
            </w:pPr>
            <w:r w:rsidRPr="00BD646C">
              <w:rPr>
                <w:b/>
                <w:bCs/>
                <w:lang w:val="sk-SK"/>
              </w:rPr>
              <w:t>Ireland</w:t>
            </w:r>
          </w:p>
          <w:p w14:paraId="79B24A31" w14:textId="77777777" w:rsidR="00DD3F3A" w:rsidRPr="00BD646C" w:rsidRDefault="00896B30" w:rsidP="001F79B0">
            <w:pPr>
              <w:rPr>
                <w:bCs/>
                <w:lang w:val="sk-SK"/>
              </w:rPr>
            </w:pPr>
            <w:r w:rsidRPr="00BD646C">
              <w:rPr>
                <w:bCs/>
                <w:lang w:val="sk-SK"/>
              </w:rPr>
              <w:t xml:space="preserve">AbbVie Limited </w:t>
            </w:r>
          </w:p>
          <w:p w14:paraId="47D53AE7" w14:textId="77777777" w:rsidR="00DD3F3A" w:rsidRPr="00BD646C" w:rsidRDefault="00896B30" w:rsidP="001F79B0">
            <w:pPr>
              <w:rPr>
                <w:bCs/>
                <w:lang w:val="sk-SK"/>
              </w:rPr>
            </w:pPr>
            <w:r w:rsidRPr="00BD646C">
              <w:rPr>
                <w:bCs/>
                <w:lang w:val="pt-PT"/>
              </w:rPr>
              <w:t>Tel: +353 (0)1 428790</w:t>
            </w:r>
            <w:r w:rsidR="00FB68CA">
              <w:rPr>
                <w:bCs/>
                <w:lang w:val="pt-PT"/>
              </w:rPr>
              <w:t>0</w:t>
            </w:r>
          </w:p>
        </w:tc>
        <w:tc>
          <w:tcPr>
            <w:tcW w:w="4678" w:type="dxa"/>
          </w:tcPr>
          <w:p w14:paraId="5A41888F" w14:textId="77777777" w:rsidR="00DD3F3A" w:rsidRPr="00BD646C" w:rsidRDefault="00896B30" w:rsidP="001F79B0">
            <w:pPr>
              <w:rPr>
                <w:b/>
                <w:bCs/>
                <w:lang w:val="sl-SI"/>
              </w:rPr>
            </w:pPr>
            <w:r w:rsidRPr="00BD646C">
              <w:rPr>
                <w:b/>
                <w:bCs/>
                <w:lang w:val="sl-SI"/>
              </w:rPr>
              <w:t>Slovenija</w:t>
            </w:r>
          </w:p>
          <w:p w14:paraId="1F20AB38" w14:textId="77777777" w:rsidR="00DD3F3A" w:rsidRPr="00BD646C" w:rsidRDefault="00896B30" w:rsidP="001F79B0">
            <w:pPr>
              <w:rPr>
                <w:bCs/>
                <w:lang w:val="sl-SI"/>
              </w:rPr>
            </w:pPr>
            <w:r w:rsidRPr="00BD646C">
              <w:rPr>
                <w:bCs/>
                <w:lang w:val="sl-SI"/>
              </w:rPr>
              <w:t xml:space="preserve">AbbVie </w:t>
            </w:r>
            <w:r w:rsidRPr="00BD646C">
              <w:rPr>
                <w:lang w:val="sl-SI"/>
              </w:rPr>
              <w:t>Biofarmacevtska družba d.o.o.</w:t>
            </w:r>
          </w:p>
          <w:p w14:paraId="435551F2" w14:textId="77777777" w:rsidR="00DD3F3A" w:rsidRPr="00BD646C" w:rsidRDefault="00896B30" w:rsidP="001F79B0">
            <w:pPr>
              <w:rPr>
                <w:bCs/>
                <w:lang w:val="sl-SI"/>
              </w:rPr>
            </w:pPr>
            <w:r w:rsidRPr="00BD646C">
              <w:rPr>
                <w:bCs/>
                <w:lang w:val="sl-SI"/>
              </w:rPr>
              <w:t>Tel: +386 (1)32 08 060</w:t>
            </w:r>
          </w:p>
          <w:p w14:paraId="3B357925" w14:textId="77777777" w:rsidR="00DD3F3A" w:rsidRPr="00BD646C" w:rsidRDefault="00DD3F3A" w:rsidP="001F79B0">
            <w:pPr>
              <w:rPr>
                <w:bCs/>
                <w:lang w:val="sl-SI"/>
              </w:rPr>
            </w:pPr>
          </w:p>
        </w:tc>
      </w:tr>
      <w:tr w:rsidR="00473F9A" w14:paraId="76EBF931" w14:textId="77777777" w:rsidTr="001F79B0">
        <w:trPr>
          <w:gridBefore w:val="1"/>
          <w:wBefore w:w="34" w:type="dxa"/>
        </w:trPr>
        <w:tc>
          <w:tcPr>
            <w:tcW w:w="4644" w:type="dxa"/>
            <w:gridSpan w:val="2"/>
          </w:tcPr>
          <w:p w14:paraId="6AAAC71A" w14:textId="77777777" w:rsidR="00DD3F3A" w:rsidRPr="00BD646C" w:rsidRDefault="00896B30" w:rsidP="001F79B0">
            <w:pPr>
              <w:rPr>
                <w:b/>
                <w:bCs/>
                <w:lang w:val="is-IS"/>
              </w:rPr>
            </w:pPr>
            <w:r w:rsidRPr="00BD646C">
              <w:rPr>
                <w:b/>
                <w:bCs/>
                <w:lang w:val="is-IS"/>
              </w:rPr>
              <w:t>Ísland</w:t>
            </w:r>
          </w:p>
          <w:p w14:paraId="34A519B8" w14:textId="77777777" w:rsidR="00DD3F3A" w:rsidRPr="00BD646C" w:rsidRDefault="00896B30" w:rsidP="001F79B0">
            <w:pPr>
              <w:rPr>
                <w:bCs/>
                <w:lang w:val="sk-SK"/>
              </w:rPr>
            </w:pPr>
            <w:r w:rsidRPr="00BD646C">
              <w:rPr>
                <w:bCs/>
                <w:lang w:val="sk-SK"/>
              </w:rPr>
              <w:t xml:space="preserve">Vistor </w:t>
            </w:r>
            <w:del w:id="16078" w:author="Abbvie 2" w:date="2025-05-12T11:24:00Z">
              <w:r w:rsidRPr="00BD646C">
                <w:rPr>
                  <w:bCs/>
                  <w:lang w:val="sk-SK"/>
                </w:rPr>
                <w:delText>hf.</w:delText>
              </w:r>
            </w:del>
          </w:p>
          <w:p w14:paraId="3CD8898D" w14:textId="77777777" w:rsidR="00DD3F3A" w:rsidRPr="00BD646C" w:rsidRDefault="00896B30" w:rsidP="001F79B0">
            <w:pPr>
              <w:rPr>
                <w:bCs/>
                <w:lang w:val="sk-SK"/>
              </w:rPr>
            </w:pPr>
            <w:r w:rsidRPr="00BD646C">
              <w:rPr>
                <w:bCs/>
                <w:lang w:val="sk-SK"/>
              </w:rPr>
              <w:t>Tel: +354 535 7000</w:t>
            </w:r>
          </w:p>
        </w:tc>
        <w:tc>
          <w:tcPr>
            <w:tcW w:w="4678" w:type="dxa"/>
          </w:tcPr>
          <w:p w14:paraId="5A21BAAA" w14:textId="77777777" w:rsidR="00DD3F3A" w:rsidRPr="00BD646C" w:rsidRDefault="00896B30" w:rsidP="001F79B0">
            <w:pPr>
              <w:rPr>
                <w:b/>
                <w:bCs/>
                <w:lang w:val="sk-SK"/>
              </w:rPr>
            </w:pPr>
            <w:r w:rsidRPr="00BD646C">
              <w:rPr>
                <w:b/>
                <w:bCs/>
                <w:lang w:val="sk-SK"/>
              </w:rPr>
              <w:t>Slovenská republika</w:t>
            </w:r>
          </w:p>
          <w:p w14:paraId="5B0300CB" w14:textId="77777777" w:rsidR="00DD3F3A" w:rsidRPr="00BD646C" w:rsidRDefault="00896B30" w:rsidP="001F79B0">
            <w:pPr>
              <w:rPr>
                <w:bCs/>
                <w:lang w:val="sk-SK"/>
              </w:rPr>
            </w:pPr>
            <w:r w:rsidRPr="00BD646C">
              <w:rPr>
                <w:bCs/>
                <w:lang w:val="sk-SK"/>
              </w:rPr>
              <w:t>AbbVie s.r.o.</w:t>
            </w:r>
          </w:p>
          <w:p w14:paraId="1D426150" w14:textId="77777777" w:rsidR="00DD3F3A" w:rsidRPr="00BD646C" w:rsidRDefault="00896B30" w:rsidP="001F79B0">
            <w:pPr>
              <w:rPr>
                <w:bCs/>
                <w:lang w:val="sk-SK"/>
              </w:rPr>
            </w:pPr>
            <w:r w:rsidRPr="00BD646C">
              <w:rPr>
                <w:bCs/>
                <w:lang w:val="sk-SK"/>
              </w:rPr>
              <w:t>Tel: +421 2 5050 0777</w:t>
            </w:r>
          </w:p>
          <w:p w14:paraId="169BED51" w14:textId="77777777" w:rsidR="00DD3F3A" w:rsidRPr="00BD646C" w:rsidRDefault="00DD3F3A" w:rsidP="001F79B0">
            <w:pPr>
              <w:rPr>
                <w:bCs/>
                <w:lang w:val="sk-SK"/>
              </w:rPr>
            </w:pPr>
          </w:p>
        </w:tc>
      </w:tr>
      <w:tr w:rsidR="00473F9A" w14:paraId="6E4F5BF0" w14:textId="77777777" w:rsidTr="001F79B0">
        <w:trPr>
          <w:gridBefore w:val="1"/>
          <w:wBefore w:w="34" w:type="dxa"/>
        </w:trPr>
        <w:tc>
          <w:tcPr>
            <w:tcW w:w="4644" w:type="dxa"/>
            <w:gridSpan w:val="2"/>
          </w:tcPr>
          <w:p w14:paraId="55C3B28D" w14:textId="77777777" w:rsidR="00DD3F3A" w:rsidRPr="00BD646C" w:rsidRDefault="00896B30" w:rsidP="001F79B0">
            <w:pPr>
              <w:rPr>
                <w:b/>
                <w:bCs/>
                <w:lang w:val="it-IT"/>
              </w:rPr>
            </w:pPr>
            <w:r w:rsidRPr="00BD646C">
              <w:rPr>
                <w:b/>
                <w:bCs/>
                <w:lang w:val="it-IT"/>
              </w:rPr>
              <w:t>Italia</w:t>
            </w:r>
          </w:p>
          <w:p w14:paraId="4FA5BED6" w14:textId="77777777" w:rsidR="00DD3F3A" w:rsidRPr="00BD646C" w:rsidRDefault="00896B30" w:rsidP="001F79B0">
            <w:pPr>
              <w:rPr>
                <w:bCs/>
                <w:lang w:val="pt-PT"/>
              </w:rPr>
            </w:pPr>
            <w:r w:rsidRPr="00BD646C">
              <w:rPr>
                <w:bCs/>
                <w:lang w:val="pt-PT"/>
              </w:rPr>
              <w:t xml:space="preserve">AbbVie S.r.l. </w:t>
            </w:r>
          </w:p>
          <w:p w14:paraId="2496FC00" w14:textId="77777777" w:rsidR="00DD3F3A" w:rsidRPr="00BD646C" w:rsidRDefault="00896B30" w:rsidP="001F79B0">
            <w:pPr>
              <w:rPr>
                <w:bCs/>
                <w:lang w:val="fi-FI"/>
              </w:rPr>
            </w:pPr>
            <w:r w:rsidRPr="00BD646C">
              <w:rPr>
                <w:bCs/>
                <w:lang w:val="fr-FR"/>
              </w:rPr>
              <w:t>Tel: +39 06 928921</w:t>
            </w:r>
          </w:p>
        </w:tc>
        <w:tc>
          <w:tcPr>
            <w:tcW w:w="4678" w:type="dxa"/>
          </w:tcPr>
          <w:p w14:paraId="4F4E40D3" w14:textId="77777777" w:rsidR="00DD3F3A" w:rsidRPr="00BD646C" w:rsidRDefault="00896B30" w:rsidP="001F79B0">
            <w:pPr>
              <w:rPr>
                <w:b/>
                <w:bCs/>
                <w:lang w:val="fi-FI"/>
              </w:rPr>
            </w:pPr>
            <w:r w:rsidRPr="00BD646C">
              <w:rPr>
                <w:b/>
                <w:bCs/>
                <w:lang w:val="fi-FI"/>
              </w:rPr>
              <w:t>Suomi/Finland</w:t>
            </w:r>
          </w:p>
          <w:p w14:paraId="0819BAAB" w14:textId="77777777" w:rsidR="00DD3F3A" w:rsidRPr="00BD646C" w:rsidRDefault="00896B30" w:rsidP="001F79B0">
            <w:pPr>
              <w:rPr>
                <w:bCs/>
                <w:lang w:val="de-CH"/>
              </w:rPr>
            </w:pPr>
            <w:r w:rsidRPr="00BD646C">
              <w:rPr>
                <w:bCs/>
                <w:lang w:val="sk-SK"/>
              </w:rPr>
              <w:t>AbbVie Oy</w:t>
            </w:r>
          </w:p>
          <w:p w14:paraId="5E1AE7B1" w14:textId="77777777" w:rsidR="00DD3F3A" w:rsidRPr="00BD646C" w:rsidRDefault="00896B30" w:rsidP="001F79B0">
            <w:pPr>
              <w:rPr>
                <w:bCs/>
                <w:lang w:val="sk-SK"/>
              </w:rPr>
            </w:pPr>
            <w:r w:rsidRPr="00BD646C">
              <w:rPr>
                <w:bCs/>
                <w:lang w:val="sk-SK"/>
              </w:rPr>
              <w:t>Puh/Tel: +358 (0)10 2411 200</w:t>
            </w:r>
          </w:p>
          <w:p w14:paraId="49376CA2" w14:textId="77777777" w:rsidR="00DD3F3A" w:rsidRPr="00BD646C" w:rsidRDefault="00DD3F3A" w:rsidP="001F79B0">
            <w:pPr>
              <w:rPr>
                <w:lang w:val="sk-SK"/>
              </w:rPr>
            </w:pPr>
          </w:p>
        </w:tc>
      </w:tr>
      <w:tr w:rsidR="00473F9A" w14:paraId="2D917D11" w14:textId="77777777" w:rsidTr="001F79B0">
        <w:trPr>
          <w:gridBefore w:val="1"/>
          <w:wBefore w:w="34" w:type="dxa"/>
          <w:cantSplit/>
          <w:trHeight w:val="887"/>
        </w:trPr>
        <w:tc>
          <w:tcPr>
            <w:tcW w:w="4644" w:type="dxa"/>
            <w:gridSpan w:val="2"/>
          </w:tcPr>
          <w:p w14:paraId="75870543" w14:textId="77777777" w:rsidR="00DD3F3A" w:rsidRPr="00BD646C" w:rsidRDefault="00896B30" w:rsidP="001F79B0">
            <w:pPr>
              <w:rPr>
                <w:b/>
                <w:bCs/>
                <w:lang w:val="el-GR"/>
              </w:rPr>
            </w:pPr>
            <w:r w:rsidRPr="00BD646C">
              <w:rPr>
                <w:b/>
                <w:bCs/>
                <w:lang w:val="el-GR"/>
              </w:rPr>
              <w:t>Κύπρος</w:t>
            </w:r>
          </w:p>
          <w:p w14:paraId="57E1DDF0" w14:textId="77777777" w:rsidR="00DD3F3A" w:rsidRPr="00BD646C" w:rsidRDefault="00896B30" w:rsidP="001F79B0">
            <w:pPr>
              <w:rPr>
                <w:bCs/>
                <w:lang w:val="el-GR"/>
              </w:rPr>
            </w:pPr>
            <w:r w:rsidRPr="00BD646C">
              <w:rPr>
                <w:bCs/>
                <w:lang w:val="sk-SK"/>
              </w:rPr>
              <w:t xml:space="preserve">Lifepharma (Z.A.M.) </w:t>
            </w:r>
            <w:r w:rsidRPr="00BD646C">
              <w:rPr>
                <w:bCs/>
                <w:lang w:val="it-IT"/>
              </w:rPr>
              <w:t>Ltd</w:t>
            </w:r>
          </w:p>
          <w:p w14:paraId="0F0C311C" w14:textId="77777777" w:rsidR="00DD3F3A" w:rsidRPr="00BD646C" w:rsidRDefault="00896B30" w:rsidP="001F79B0">
            <w:pPr>
              <w:rPr>
                <w:bCs/>
                <w:lang w:val="lv-LV"/>
              </w:rPr>
            </w:pPr>
            <w:r w:rsidRPr="00BD646C">
              <w:rPr>
                <w:bCs/>
                <w:lang w:val="el-GR"/>
              </w:rPr>
              <w:t>Τηλ.: +357 22 34 74 40</w:t>
            </w:r>
          </w:p>
        </w:tc>
        <w:tc>
          <w:tcPr>
            <w:tcW w:w="4678" w:type="dxa"/>
          </w:tcPr>
          <w:p w14:paraId="61C4A861" w14:textId="77777777" w:rsidR="00DD3F3A" w:rsidRPr="00BD646C" w:rsidRDefault="00896B30" w:rsidP="001F79B0">
            <w:pPr>
              <w:rPr>
                <w:b/>
                <w:bCs/>
                <w:lang w:val="sk-SK"/>
              </w:rPr>
            </w:pPr>
            <w:r w:rsidRPr="00BD646C">
              <w:rPr>
                <w:b/>
                <w:bCs/>
                <w:lang w:val="sk-SK"/>
              </w:rPr>
              <w:t>Sverige</w:t>
            </w:r>
          </w:p>
          <w:p w14:paraId="507C8DB2" w14:textId="77777777" w:rsidR="00DD3F3A" w:rsidRPr="00BD646C" w:rsidRDefault="00896B30" w:rsidP="001F79B0">
            <w:pPr>
              <w:rPr>
                <w:bCs/>
                <w:lang w:val="pt-PT"/>
              </w:rPr>
            </w:pPr>
            <w:r w:rsidRPr="00BD646C">
              <w:rPr>
                <w:bCs/>
                <w:lang w:val="pt-PT"/>
              </w:rPr>
              <w:t>AbbVie AB</w:t>
            </w:r>
          </w:p>
          <w:p w14:paraId="5554B430" w14:textId="77777777" w:rsidR="00DD3F3A" w:rsidRPr="00BD646C" w:rsidRDefault="00896B30" w:rsidP="001F79B0">
            <w:pPr>
              <w:rPr>
                <w:bCs/>
                <w:lang w:val="sk-SK"/>
              </w:rPr>
            </w:pPr>
            <w:r w:rsidRPr="00BD646C">
              <w:rPr>
                <w:bCs/>
                <w:lang w:val="da-DK"/>
              </w:rPr>
              <w:t>Tel: +46 (0)8 684 44 600</w:t>
            </w:r>
          </w:p>
        </w:tc>
      </w:tr>
      <w:tr w:rsidR="00473F9A" w14:paraId="6DF98114" w14:textId="77777777" w:rsidTr="001F79B0">
        <w:trPr>
          <w:gridBefore w:val="1"/>
          <w:wBefore w:w="34" w:type="dxa"/>
          <w:cantSplit/>
          <w:trHeight w:val="761"/>
        </w:trPr>
        <w:tc>
          <w:tcPr>
            <w:tcW w:w="4644" w:type="dxa"/>
            <w:gridSpan w:val="2"/>
          </w:tcPr>
          <w:p w14:paraId="4177B0AB" w14:textId="77777777" w:rsidR="00DD3F3A" w:rsidRPr="00BD646C" w:rsidRDefault="00896B30" w:rsidP="001F79B0">
            <w:pPr>
              <w:rPr>
                <w:b/>
                <w:bCs/>
                <w:lang w:val="lv-LV"/>
              </w:rPr>
            </w:pPr>
            <w:r w:rsidRPr="00BD646C">
              <w:rPr>
                <w:b/>
                <w:bCs/>
                <w:lang w:val="lv-LV"/>
              </w:rPr>
              <w:t>Latvija</w:t>
            </w:r>
          </w:p>
          <w:p w14:paraId="27C17281" w14:textId="77777777" w:rsidR="00DD3F3A" w:rsidRPr="00BD646C" w:rsidRDefault="00896B30" w:rsidP="001F79B0">
            <w:pPr>
              <w:rPr>
                <w:bCs/>
                <w:lang w:val="lv-LV"/>
              </w:rPr>
            </w:pPr>
            <w:r w:rsidRPr="00BD646C">
              <w:rPr>
                <w:bCs/>
                <w:lang w:val="lv-LV"/>
              </w:rPr>
              <w:t xml:space="preserve">AbbVie SIA </w:t>
            </w:r>
          </w:p>
          <w:p w14:paraId="4352854C" w14:textId="77777777" w:rsidR="00DD3F3A" w:rsidRPr="00BD646C" w:rsidRDefault="00896B30" w:rsidP="001F79B0">
            <w:pPr>
              <w:rPr>
                <w:bCs/>
                <w:lang w:val="lv-LV"/>
              </w:rPr>
            </w:pPr>
            <w:r w:rsidRPr="00BD646C">
              <w:rPr>
                <w:bCs/>
                <w:lang w:val="lv-LV"/>
              </w:rPr>
              <w:t>Tel: +371 67605000</w:t>
            </w:r>
          </w:p>
        </w:tc>
        <w:tc>
          <w:tcPr>
            <w:tcW w:w="4678" w:type="dxa"/>
          </w:tcPr>
          <w:p w14:paraId="243DB29A" w14:textId="63B1DA82" w:rsidR="00DD3F3A" w:rsidRPr="00BD646C" w:rsidRDefault="00DD3F3A" w:rsidP="001F79B0">
            <w:pPr>
              <w:rPr>
                <w:b/>
                <w:bCs/>
                <w:lang w:val="sk-SK"/>
              </w:rPr>
            </w:pPr>
          </w:p>
        </w:tc>
      </w:tr>
    </w:tbl>
    <w:p w14:paraId="17D9D2E1" w14:textId="77777777" w:rsidR="009B4BF4" w:rsidRDefault="009B4BF4">
      <w:pPr>
        <w:rPr>
          <w:lang w:val="et-EE"/>
        </w:rPr>
      </w:pPr>
    </w:p>
    <w:p w14:paraId="1A7BC9E6" w14:textId="77777777" w:rsidR="009B4BF4" w:rsidRDefault="00896B30">
      <w:pPr>
        <w:numPr>
          <w:ilvl w:val="12"/>
          <w:numId w:val="0"/>
        </w:numPr>
        <w:ind w:right="-2"/>
        <w:rPr>
          <w:b/>
          <w:lang w:val="et-EE"/>
        </w:rPr>
      </w:pPr>
      <w:r>
        <w:rPr>
          <w:b/>
          <w:lang w:val="et-EE"/>
        </w:rPr>
        <w:t>Infoleht on viimati uuendatud</w:t>
      </w:r>
    </w:p>
    <w:p w14:paraId="19FD2CF6" w14:textId="77777777" w:rsidR="009B4BF4" w:rsidRDefault="009B4BF4">
      <w:pPr>
        <w:numPr>
          <w:ilvl w:val="12"/>
          <w:numId w:val="0"/>
        </w:numPr>
        <w:ind w:right="-2"/>
        <w:rPr>
          <w:b/>
          <w:lang w:val="et-EE"/>
        </w:rPr>
      </w:pPr>
    </w:p>
    <w:p w14:paraId="20B299E2" w14:textId="58BD001A" w:rsidR="009B4BF4" w:rsidRPr="00CD2D95" w:rsidRDefault="00896B30">
      <w:pPr>
        <w:numPr>
          <w:ilvl w:val="12"/>
          <w:numId w:val="0"/>
        </w:numPr>
        <w:ind w:right="-2"/>
        <w:rPr>
          <w:noProof/>
          <w:lang w:val="et-EE"/>
        </w:rPr>
      </w:pPr>
      <w:r>
        <w:rPr>
          <w:noProof/>
          <w:lang w:val="et-EE"/>
        </w:rPr>
        <w:t>Täpne teave selle ravimi kohta on Euroopa Ravimiameti kodulehel:</w:t>
      </w:r>
      <w:ins w:id="16079" w:author="Abbvie 2" w:date="2025-05-12T11:25:00Z">
        <w:r w:rsidR="00643761">
          <w:rPr>
            <w:noProof/>
            <w:lang w:val="et-EE"/>
          </w:rPr>
          <w:fldChar w:fldCharType="begin"/>
        </w:r>
        <w:r w:rsidR="00643761">
          <w:rPr>
            <w:noProof/>
            <w:lang w:val="et-EE"/>
          </w:rPr>
          <w:instrText>HYPERLINK "</w:instrText>
        </w:r>
      </w:ins>
      <w:r w:rsidR="00643761" w:rsidRPr="00643761">
        <w:rPr>
          <w:rStyle w:val="Hyperlink"/>
          <w:noProof/>
          <w:lang w:val="et-EE"/>
        </w:rPr>
        <w:instrText>http</w:instrText>
      </w:r>
      <w:ins w:id="16080" w:author="Abbvie 2" w:date="2025-05-12T11:24:00Z">
        <w:r w:rsidR="00643761" w:rsidRPr="00643761">
          <w:rPr>
            <w:rStyle w:val="Hyperlink"/>
            <w:noProof/>
            <w:lang w:val="et-EE"/>
          </w:rPr>
          <w:instrText>s</w:instrText>
        </w:r>
      </w:ins>
      <w:r w:rsidR="00643761" w:rsidRPr="00643761">
        <w:rPr>
          <w:rStyle w:val="Hyperlink"/>
          <w:noProof/>
          <w:lang w:val="et-EE"/>
        </w:rPr>
        <w:instrText>://www.ema.europa.eu</w:instrText>
      </w:r>
      <w:ins w:id="16081" w:author="Abbvie 2" w:date="2025-05-12T11:25:00Z">
        <w:r w:rsidR="00643761">
          <w:rPr>
            <w:noProof/>
            <w:lang w:val="et-EE"/>
          </w:rPr>
          <w:instrText>"</w:instrText>
        </w:r>
        <w:r w:rsidR="00643761">
          <w:rPr>
            <w:noProof/>
            <w:lang w:val="et-EE"/>
          </w:rPr>
        </w:r>
        <w:r w:rsidR="00643761">
          <w:rPr>
            <w:noProof/>
            <w:lang w:val="et-EE"/>
          </w:rPr>
          <w:fldChar w:fldCharType="separate"/>
        </w:r>
      </w:ins>
      <w:r w:rsidR="00643761" w:rsidRPr="00643761">
        <w:rPr>
          <w:rStyle w:val="Hyperlink"/>
          <w:noProof/>
          <w:lang w:val="et-EE"/>
        </w:rPr>
        <w:t>http</w:t>
      </w:r>
      <w:ins w:id="16082" w:author="Abbvie 2" w:date="2025-05-12T11:24:00Z">
        <w:r w:rsidR="00643761" w:rsidRPr="00643761">
          <w:rPr>
            <w:rStyle w:val="Hyperlink"/>
            <w:noProof/>
            <w:lang w:val="et-EE"/>
          </w:rPr>
          <w:t>s</w:t>
        </w:r>
      </w:ins>
      <w:r w:rsidR="00643761" w:rsidRPr="00643761">
        <w:rPr>
          <w:rStyle w:val="Hyperlink"/>
          <w:noProof/>
          <w:lang w:val="et-EE"/>
        </w:rPr>
        <w:t>://www.ema.europa.eu</w:t>
      </w:r>
      <w:ins w:id="16083" w:author="Abbvie 2" w:date="2025-05-12T11:25:00Z">
        <w:r w:rsidR="00643761">
          <w:rPr>
            <w:noProof/>
            <w:lang w:val="et-EE"/>
          </w:rPr>
          <w:fldChar w:fldCharType="end"/>
        </w:r>
      </w:ins>
      <w:r w:rsidR="00B9642C" w:rsidRPr="00CD2D95">
        <w:rPr>
          <w:noProof/>
          <w:lang w:val="et-EE"/>
        </w:rPr>
        <w:t>.</w:t>
      </w:r>
    </w:p>
    <w:p w14:paraId="7EC635A2" w14:textId="77777777" w:rsidR="009B4BF4" w:rsidRDefault="009B4BF4">
      <w:pPr>
        <w:rPr>
          <w:lang w:val="et-EE"/>
        </w:rPr>
      </w:pPr>
    </w:p>
    <w:p w14:paraId="15049372" w14:textId="77777777" w:rsidR="009B4BF4" w:rsidRPr="00AC7C12" w:rsidRDefault="00896B30">
      <w:pPr>
        <w:rPr>
          <w:b/>
          <w:lang w:val="et-EE"/>
        </w:rPr>
      </w:pPr>
      <w:r w:rsidRPr="00AC7C12">
        <w:rPr>
          <w:b/>
          <w:lang w:val="et-EE"/>
        </w:rPr>
        <w:t xml:space="preserve">Käesoleva infolehe kuulamiseks või selle </w:t>
      </w:r>
      <w:r w:rsidRPr="00AC7C12">
        <w:rPr>
          <w:rFonts w:ascii="Symbol" w:hAnsi="Symbol"/>
          <w:b/>
          <w:highlight w:val="lightGray"/>
          <w:lang w:val="et-EE"/>
        </w:rPr>
        <w:sym w:font="Symbol" w:char="F03C"/>
      </w:r>
      <w:r w:rsidRPr="00AC7C12">
        <w:rPr>
          <w:b/>
          <w:highlight w:val="lightGray"/>
          <w:lang w:val="et-EE"/>
        </w:rPr>
        <w:t>punktkirjas</w:t>
      </w:r>
      <w:r w:rsidRPr="00AC7C12">
        <w:rPr>
          <w:rFonts w:ascii="Symbol" w:hAnsi="Symbol"/>
          <w:b/>
          <w:highlight w:val="lightGray"/>
          <w:lang w:val="et-EE"/>
        </w:rPr>
        <w:sym w:font="Symbol" w:char="F03E"/>
      </w:r>
      <w:r w:rsidRPr="00AC7C12">
        <w:rPr>
          <w:b/>
          <w:highlight w:val="lightGray"/>
          <w:lang w:val="et-EE"/>
        </w:rPr>
        <w:t xml:space="preserve">, </w:t>
      </w:r>
      <w:r w:rsidRPr="00AC7C12">
        <w:rPr>
          <w:rFonts w:ascii="Symbol" w:hAnsi="Symbol"/>
          <w:b/>
          <w:highlight w:val="lightGray"/>
          <w:lang w:val="et-EE"/>
        </w:rPr>
        <w:sym w:font="Symbol" w:char="F03C"/>
      </w:r>
      <w:r w:rsidRPr="00AC7C12">
        <w:rPr>
          <w:b/>
          <w:highlight w:val="lightGray"/>
          <w:lang w:val="et-EE"/>
        </w:rPr>
        <w:t>suures kirjas</w:t>
      </w:r>
      <w:r w:rsidRPr="00AC7C12">
        <w:rPr>
          <w:rFonts w:ascii="Symbol" w:hAnsi="Symbol"/>
          <w:b/>
          <w:highlight w:val="lightGray"/>
          <w:lang w:val="et-EE"/>
        </w:rPr>
        <w:sym w:font="Symbol" w:char="F03E"/>
      </w:r>
      <w:r w:rsidRPr="00AC7C12">
        <w:rPr>
          <w:b/>
          <w:highlight w:val="lightGray"/>
          <w:lang w:val="et-EE"/>
        </w:rPr>
        <w:t xml:space="preserve"> või </w:t>
      </w:r>
      <w:r w:rsidRPr="00AC7C12">
        <w:rPr>
          <w:rFonts w:ascii="Symbol" w:hAnsi="Symbol"/>
          <w:b/>
          <w:highlight w:val="lightGray"/>
          <w:lang w:val="et-EE"/>
        </w:rPr>
        <w:sym w:font="Symbol" w:char="F03C"/>
      </w:r>
      <w:r w:rsidRPr="00AC7C12">
        <w:rPr>
          <w:b/>
          <w:highlight w:val="lightGray"/>
          <w:lang w:val="et-EE"/>
        </w:rPr>
        <w:t>audio</w:t>
      </w:r>
      <w:r w:rsidRPr="00AC7C12">
        <w:rPr>
          <w:rFonts w:ascii="Symbol" w:hAnsi="Symbol"/>
          <w:b/>
          <w:highlight w:val="lightGray"/>
          <w:lang w:val="et-EE"/>
        </w:rPr>
        <w:sym w:font="Symbol" w:char="F03E"/>
      </w:r>
      <w:r w:rsidRPr="00AC7C12">
        <w:rPr>
          <w:b/>
          <w:lang w:val="et-EE"/>
        </w:rPr>
        <w:t xml:space="preserve"> koopia saamiseks pöörduge palun müügiloa hoidja kohaliku esindaja poole.</w:t>
      </w:r>
    </w:p>
    <w:p w14:paraId="6B993F2C" w14:textId="77777777" w:rsidR="009B4BF4" w:rsidRDefault="009B4BF4">
      <w:pPr>
        <w:rPr>
          <w:lang w:val="et-EE"/>
        </w:rPr>
      </w:pPr>
    </w:p>
    <w:p w14:paraId="7119751D" w14:textId="77777777" w:rsidR="009B4BF4" w:rsidRDefault="009B4BF4">
      <w:pPr>
        <w:ind w:right="-449"/>
        <w:rPr>
          <w:noProof/>
          <w:lang w:val="et-EE"/>
        </w:rPr>
      </w:pPr>
    </w:p>
    <w:p w14:paraId="78AEDCBB" w14:textId="77777777" w:rsidR="009B4BF4" w:rsidRDefault="00896B30">
      <w:pPr>
        <w:pStyle w:val="No-numheading3Agency"/>
        <w:spacing w:before="0" w:after="0"/>
        <w:rPr>
          <w:rFonts w:ascii="Times New Roman" w:hAnsi="Times New Roman"/>
          <w:lang w:val="et-EE"/>
        </w:rPr>
      </w:pPr>
      <w:r>
        <w:rPr>
          <w:rFonts w:ascii="Times New Roman" w:hAnsi="Times New Roman"/>
          <w:lang w:val="et-EE"/>
        </w:rPr>
        <w:t>7.</w:t>
      </w:r>
      <w:r>
        <w:rPr>
          <w:rFonts w:ascii="Times New Roman" w:hAnsi="Times New Roman"/>
          <w:lang w:val="et-EE"/>
        </w:rPr>
        <w:tab/>
      </w:r>
      <w:r w:rsidR="001C0FC8">
        <w:rPr>
          <w:rFonts w:ascii="Times New Roman" w:hAnsi="Times New Roman"/>
          <w:lang w:val="et-EE"/>
        </w:rPr>
        <w:t>Humira süstimine</w:t>
      </w:r>
    </w:p>
    <w:p w14:paraId="6756F43B" w14:textId="77777777" w:rsidR="009B4BF4" w:rsidRDefault="009B4BF4">
      <w:pPr>
        <w:pStyle w:val="BodytextAgency"/>
        <w:spacing w:after="0" w:line="240" w:lineRule="auto"/>
        <w:rPr>
          <w:rFonts w:ascii="Times New Roman" w:hAnsi="Times New Roman"/>
          <w:sz w:val="22"/>
          <w:szCs w:val="22"/>
          <w:lang w:val="et-EE"/>
        </w:rPr>
      </w:pPr>
    </w:p>
    <w:p w14:paraId="0DE476D8" w14:textId="77777777" w:rsidR="009B4BF4" w:rsidRDefault="00896B30" w:rsidP="007C2C95">
      <w:pPr>
        <w:numPr>
          <w:ilvl w:val="0"/>
          <w:numId w:val="84"/>
        </w:numPr>
        <w:suppressAutoHyphens/>
        <w:rPr>
          <w:lang w:val="et-EE"/>
        </w:rPr>
      </w:pPr>
      <w:r>
        <w:rPr>
          <w:lang w:val="et-EE"/>
        </w:rPr>
        <w:t>Järgnevalt on selgitatud, kuidas süstida endale naha alla Humira’t, kasutades pensüstlit. Palun lugege need juhised hoolikalt läbi ja järgige neid samm-sammult.</w:t>
      </w:r>
    </w:p>
    <w:p w14:paraId="10AFF62B" w14:textId="77777777" w:rsidR="009B4BF4" w:rsidRDefault="009B4BF4">
      <w:pPr>
        <w:ind w:left="720"/>
        <w:rPr>
          <w:lang w:val="et-EE"/>
        </w:rPr>
      </w:pPr>
    </w:p>
    <w:p w14:paraId="49837DDA" w14:textId="77777777" w:rsidR="009B4BF4" w:rsidRDefault="00896B30" w:rsidP="007C2C95">
      <w:pPr>
        <w:numPr>
          <w:ilvl w:val="0"/>
          <w:numId w:val="84"/>
        </w:numPr>
        <w:suppressAutoHyphens/>
        <w:rPr>
          <w:lang w:val="et-EE"/>
        </w:rPr>
      </w:pPr>
      <w:r>
        <w:rPr>
          <w:lang w:val="et-EE"/>
        </w:rPr>
        <w:t>Arst, meditsiiniõde või apteeker õpetab teile, kuidas ravimit ise süstida.</w:t>
      </w:r>
    </w:p>
    <w:p w14:paraId="547FF0CE" w14:textId="77777777" w:rsidR="009B4BF4" w:rsidRDefault="009B4BF4">
      <w:pPr>
        <w:ind w:left="720"/>
        <w:rPr>
          <w:lang w:val="et-EE"/>
        </w:rPr>
      </w:pPr>
    </w:p>
    <w:p w14:paraId="4B45FC28" w14:textId="77777777" w:rsidR="009B4BF4" w:rsidRDefault="00896B30" w:rsidP="007C2C95">
      <w:pPr>
        <w:numPr>
          <w:ilvl w:val="0"/>
          <w:numId w:val="84"/>
        </w:numPr>
        <w:suppressAutoHyphens/>
        <w:rPr>
          <w:lang w:val="et-EE"/>
        </w:rPr>
      </w:pPr>
      <w:r>
        <w:rPr>
          <w:lang w:val="et-EE"/>
        </w:rPr>
        <w:t>Ärge püüdke ravimit ise süstida, kui te ei ole kindel, kas saite aru, kuidas süstimiseks ettevalmistusi teha ja süstida.</w:t>
      </w:r>
    </w:p>
    <w:p w14:paraId="56E764E5" w14:textId="77777777" w:rsidR="009B4BF4" w:rsidRDefault="009B4BF4">
      <w:pPr>
        <w:ind w:left="720"/>
        <w:rPr>
          <w:lang w:val="et-EE"/>
        </w:rPr>
      </w:pPr>
    </w:p>
    <w:p w14:paraId="06168148" w14:textId="77777777" w:rsidR="009B4BF4" w:rsidRDefault="00896B30" w:rsidP="007C2C95">
      <w:pPr>
        <w:numPr>
          <w:ilvl w:val="0"/>
          <w:numId w:val="84"/>
        </w:numPr>
        <w:suppressAutoHyphens/>
        <w:rPr>
          <w:lang w:val="et-EE"/>
        </w:rPr>
      </w:pPr>
      <w:r>
        <w:rPr>
          <w:lang w:val="et-EE"/>
        </w:rPr>
        <w:t>Pärast vastavat väljaõpet võite ravimit süstida ise või süstib seda teile keegi teine, näiteks pereliige või sõber.</w:t>
      </w:r>
    </w:p>
    <w:p w14:paraId="286A63B3" w14:textId="77777777" w:rsidR="009B4BF4" w:rsidRDefault="009B4BF4">
      <w:pPr>
        <w:ind w:left="720"/>
        <w:rPr>
          <w:lang w:val="et-EE"/>
        </w:rPr>
      </w:pPr>
    </w:p>
    <w:p w14:paraId="147F9AE1" w14:textId="77777777" w:rsidR="009B4BF4" w:rsidRDefault="00896B30" w:rsidP="007C2C95">
      <w:pPr>
        <w:pStyle w:val="EMEAHeadingLeaflet"/>
        <w:numPr>
          <w:ilvl w:val="0"/>
          <w:numId w:val="84"/>
        </w:numPr>
        <w:tabs>
          <w:tab w:val="clear" w:pos="562"/>
        </w:tabs>
        <w:spacing w:beforeLines="0" w:afterLines="0"/>
        <w:rPr>
          <w:rFonts w:ascii="Times New Roman" w:hAnsi="Times New Roman"/>
          <w:b w:val="0"/>
          <w:szCs w:val="22"/>
          <w:lang w:val="et-EE"/>
        </w:rPr>
      </w:pPr>
      <w:r>
        <w:rPr>
          <w:rFonts w:ascii="Times New Roman" w:hAnsi="Times New Roman"/>
          <w:b w:val="0"/>
          <w:szCs w:val="22"/>
          <w:lang w:val="et-EE"/>
        </w:rPr>
        <w:t>Kasutage iga pensüstlit ainult ühe süsti tegemiseks.</w:t>
      </w:r>
    </w:p>
    <w:p w14:paraId="7E655CD6" w14:textId="77777777" w:rsidR="009B4BF4" w:rsidRDefault="009B4BF4">
      <w:pPr>
        <w:pStyle w:val="EMEANormal"/>
        <w:rPr>
          <w:szCs w:val="22"/>
          <w:lang w:val="et-EE"/>
        </w:rPr>
      </w:pPr>
    </w:p>
    <w:p w14:paraId="11A7794D" w14:textId="77777777" w:rsidR="009B4BF4" w:rsidRDefault="00896B30">
      <w:pPr>
        <w:pStyle w:val="EMEANormal"/>
        <w:keepNext/>
        <w:rPr>
          <w:b/>
          <w:szCs w:val="22"/>
          <w:lang w:val="et-EE"/>
        </w:rPr>
      </w:pPr>
      <w:r>
        <w:rPr>
          <w:b/>
          <w:szCs w:val="22"/>
          <w:lang w:val="et-EE"/>
        </w:rPr>
        <w:t>Humira pensüstel</w:t>
      </w:r>
    </w:p>
    <w:p w14:paraId="60E546AD" w14:textId="77777777" w:rsidR="009B4BF4" w:rsidRDefault="009B4BF4">
      <w:pPr>
        <w:pStyle w:val="EMEANormal"/>
        <w:keepNext/>
        <w:rPr>
          <w:szCs w:val="22"/>
          <w:lang w:val="et-EE"/>
        </w:rPr>
      </w:pPr>
    </w:p>
    <w:p w14:paraId="56D55488" w14:textId="77777777" w:rsidR="009B4BF4" w:rsidRDefault="00896B30">
      <w:pPr>
        <w:pStyle w:val="EMEANormal"/>
        <w:keepNext/>
        <w:rPr>
          <w:b/>
          <w:szCs w:val="22"/>
          <w:lang w:val="et-EE"/>
        </w:rPr>
      </w:pPr>
      <w:r>
        <w:rPr>
          <w:b/>
          <w:szCs w:val="22"/>
          <w:lang w:val="et-EE"/>
        </w:rPr>
        <w:t xml:space="preserve">    Hall kork 1     Valge nõelahülss      Valge nool                                                Ploomikarva kork 2</w:t>
      </w:r>
    </w:p>
    <w:p w14:paraId="5118BEA5" w14:textId="77777777" w:rsidR="009B4BF4" w:rsidRDefault="00896B30">
      <w:pPr>
        <w:pStyle w:val="EMEANormal"/>
        <w:keepNext/>
        <w:rPr>
          <w:szCs w:val="22"/>
          <w:lang w:val="et-EE"/>
        </w:rPr>
      </w:pPr>
      <w:r w:rsidRPr="008F7A1A">
        <w:rPr>
          <w:noProof/>
          <w:lang w:val="en-GB"/>
        </w:rPr>
        <w:drawing>
          <wp:inline distT="0" distB="0" distL="0" distR="0" wp14:anchorId="774DCC3F" wp14:editId="7EA17555">
            <wp:extent cx="5886450" cy="1438275"/>
            <wp:effectExtent l="0" t="0" r="0" b="0"/>
            <wp:docPr id="68" name="Picture 16"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6" descr="HUMIRAPEN_gre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3D56A698" w14:textId="77777777" w:rsidR="009B4BF4" w:rsidRDefault="00896B30">
      <w:pPr>
        <w:pStyle w:val="EMEANormal"/>
        <w:rPr>
          <w:b/>
          <w:szCs w:val="22"/>
          <w:lang w:val="et-EE"/>
        </w:rPr>
      </w:pPr>
      <w:r>
        <w:rPr>
          <w:b/>
          <w:szCs w:val="22"/>
          <w:lang w:val="et-EE"/>
        </w:rPr>
        <w:t xml:space="preserve">                                Nõel                        Aken                              Ploomikarva aktiveerimisnupp</w:t>
      </w:r>
    </w:p>
    <w:p w14:paraId="4041E937" w14:textId="77777777" w:rsidR="009B4BF4" w:rsidRDefault="009B4BF4">
      <w:pPr>
        <w:pStyle w:val="EMEANormal"/>
        <w:rPr>
          <w:b/>
          <w:szCs w:val="22"/>
          <w:lang w:val="et-EE"/>
        </w:rPr>
      </w:pPr>
    </w:p>
    <w:p w14:paraId="3B9CAE36" w14:textId="77777777" w:rsidR="009B4BF4" w:rsidRDefault="00896B30">
      <w:pPr>
        <w:pStyle w:val="EMEAHeadingLeaflet"/>
        <w:keepNext/>
        <w:spacing w:beforeLines="0" w:afterLines="0"/>
        <w:rPr>
          <w:rFonts w:ascii="Times New Roman" w:hAnsi="Times New Roman"/>
          <w:szCs w:val="22"/>
          <w:lang w:val="et-EE"/>
        </w:rPr>
      </w:pPr>
      <w:r>
        <w:rPr>
          <w:rFonts w:ascii="Times New Roman" w:hAnsi="Times New Roman"/>
          <w:szCs w:val="22"/>
          <w:lang w:val="et-EE"/>
        </w:rPr>
        <w:t>Ärge kasutage pensüstlit ja helistage oma arstile või apteekrile, kui</w:t>
      </w:r>
    </w:p>
    <w:p w14:paraId="04D40F2F" w14:textId="77777777" w:rsidR="009B4BF4" w:rsidRDefault="009B4BF4">
      <w:pPr>
        <w:pStyle w:val="EMEANormal"/>
        <w:rPr>
          <w:szCs w:val="22"/>
          <w:lang w:val="et-EE"/>
        </w:rPr>
      </w:pPr>
    </w:p>
    <w:p w14:paraId="56572F14"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szCs w:val="22"/>
          <w:lang w:val="et-EE"/>
        </w:rPr>
      </w:pPr>
      <w:r>
        <w:rPr>
          <w:rFonts w:ascii="Times New Roman" w:hAnsi="Times New Roman"/>
          <w:b w:val="0"/>
          <w:szCs w:val="22"/>
          <w:lang w:val="et-EE"/>
        </w:rPr>
        <w:t>vedelik on hägune, ebaühtlast värvi või sisaldab helbeid või osakesi;</w:t>
      </w:r>
    </w:p>
    <w:p w14:paraId="69B5E429"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szCs w:val="22"/>
          <w:lang w:val="et-EE"/>
        </w:rPr>
      </w:pPr>
      <w:r>
        <w:rPr>
          <w:rFonts w:ascii="Times New Roman" w:hAnsi="Times New Roman"/>
          <w:b w:val="0"/>
          <w:szCs w:val="22"/>
          <w:lang w:val="et-EE"/>
        </w:rPr>
        <w:t>kõlblikkusaeg (EXP) on möödunud;</w:t>
      </w:r>
    </w:p>
    <w:p w14:paraId="01FEE731"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szCs w:val="22"/>
          <w:lang w:val="et-EE"/>
        </w:rPr>
      </w:pPr>
      <w:r>
        <w:rPr>
          <w:rFonts w:ascii="Times New Roman" w:hAnsi="Times New Roman"/>
          <w:b w:val="0"/>
          <w:szCs w:val="22"/>
          <w:lang w:val="et-EE"/>
        </w:rPr>
        <w:t>vedelik on olnud külmunud või jäetud otsese päikesevalguse kätte;</w:t>
      </w:r>
    </w:p>
    <w:p w14:paraId="2AF804AA" w14:textId="77777777" w:rsidR="009B4BF4" w:rsidRDefault="00896B30" w:rsidP="007C2C95">
      <w:pPr>
        <w:pStyle w:val="EMEAHeadingLeaflet"/>
        <w:keepNext/>
        <w:numPr>
          <w:ilvl w:val="0"/>
          <w:numId w:val="85"/>
        </w:numPr>
        <w:tabs>
          <w:tab w:val="clear" w:pos="562"/>
          <w:tab w:val="left" w:pos="720"/>
        </w:tabs>
        <w:spacing w:beforeLines="0" w:afterLines="0"/>
        <w:rPr>
          <w:rFonts w:ascii="Times New Roman" w:hAnsi="Times New Roman"/>
          <w:b w:val="0"/>
          <w:szCs w:val="22"/>
          <w:lang w:val="et-EE"/>
        </w:rPr>
      </w:pPr>
      <w:r>
        <w:rPr>
          <w:rFonts w:ascii="Times New Roman" w:hAnsi="Times New Roman"/>
          <w:b w:val="0"/>
          <w:szCs w:val="22"/>
          <w:lang w:val="et-EE"/>
        </w:rPr>
        <w:t>pensüstel on maha kukkunud või vigastada saanud.</w:t>
      </w:r>
    </w:p>
    <w:p w14:paraId="07D7BAA4" w14:textId="77777777" w:rsidR="009B4BF4" w:rsidRDefault="009B4BF4">
      <w:pPr>
        <w:pStyle w:val="EMEANormal"/>
        <w:rPr>
          <w:szCs w:val="22"/>
          <w:lang w:val="et-EE"/>
        </w:rPr>
      </w:pPr>
    </w:p>
    <w:p w14:paraId="7A1FD7A1" w14:textId="77777777" w:rsidR="009B4BF4" w:rsidRDefault="00896B30">
      <w:pPr>
        <w:pStyle w:val="EMEAHeadingLeaflet"/>
        <w:keepNext/>
        <w:tabs>
          <w:tab w:val="clear" w:pos="562"/>
          <w:tab w:val="left" w:pos="0"/>
        </w:tabs>
        <w:spacing w:beforeLines="0" w:afterLines="0"/>
        <w:rPr>
          <w:rFonts w:ascii="Times New Roman" w:hAnsi="Times New Roman"/>
          <w:szCs w:val="22"/>
          <w:lang w:val="et-EE"/>
        </w:rPr>
      </w:pPr>
      <w:r>
        <w:rPr>
          <w:rFonts w:ascii="Times New Roman" w:hAnsi="Times New Roman"/>
          <w:szCs w:val="22"/>
          <w:lang w:val="et-EE"/>
        </w:rPr>
        <w:t>Eemaldage korgid alles vahetult enne süstimist. Hoida Humira’t laste eest varjatud ja kättesaamatus kohas.</w:t>
      </w:r>
    </w:p>
    <w:p w14:paraId="32A02237" w14:textId="77777777" w:rsidR="009B4BF4" w:rsidRDefault="009B4BF4">
      <w:pPr>
        <w:pStyle w:val="EMEANormal"/>
        <w:rPr>
          <w:szCs w:val="22"/>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473F9A" w14:paraId="4098E643" w14:textId="77777777">
        <w:tc>
          <w:tcPr>
            <w:tcW w:w="9287" w:type="dxa"/>
            <w:gridSpan w:val="2"/>
            <w:tcBorders>
              <w:bottom w:val="single" w:sz="4" w:space="0" w:color="auto"/>
            </w:tcBorders>
          </w:tcPr>
          <w:p w14:paraId="444D7305" w14:textId="77777777" w:rsidR="009B4BF4" w:rsidRDefault="00896B30">
            <w:pPr>
              <w:pStyle w:val="EMEAHeadingLeaflet"/>
              <w:spacing w:beforeLines="0" w:afterLines="0"/>
              <w:rPr>
                <w:rFonts w:ascii="Times New Roman" w:hAnsi="Times New Roman"/>
                <w:szCs w:val="22"/>
                <w:lang w:val="et-EE"/>
              </w:rPr>
            </w:pPr>
            <w:r>
              <w:rPr>
                <w:rFonts w:ascii="Times New Roman" w:hAnsi="Times New Roman"/>
                <w:szCs w:val="22"/>
                <w:lang w:val="et-EE"/>
              </w:rPr>
              <w:t>SAMM 1</w:t>
            </w:r>
          </w:p>
          <w:p w14:paraId="6A4254E4" w14:textId="77777777" w:rsidR="009B4BF4" w:rsidRDefault="009B4BF4">
            <w:pPr>
              <w:pStyle w:val="EMEANormal"/>
              <w:rPr>
                <w:szCs w:val="22"/>
                <w:lang w:val="et-EE"/>
              </w:rPr>
            </w:pPr>
          </w:p>
          <w:p w14:paraId="0DBF9303" w14:textId="77777777" w:rsidR="009B4BF4" w:rsidRDefault="00896B30">
            <w:pPr>
              <w:pStyle w:val="EMEAHeadingLeaflet"/>
              <w:spacing w:beforeLines="0" w:afterLines="0"/>
              <w:rPr>
                <w:rFonts w:ascii="Times New Roman" w:hAnsi="Times New Roman"/>
                <w:b w:val="0"/>
                <w:szCs w:val="22"/>
                <w:lang w:val="et-EE"/>
              </w:rPr>
            </w:pPr>
            <w:r>
              <w:rPr>
                <w:rFonts w:ascii="Times New Roman" w:hAnsi="Times New Roman"/>
                <w:b w:val="0"/>
                <w:szCs w:val="22"/>
                <w:lang w:val="et-EE"/>
              </w:rPr>
              <w:t>Võtke Humira külmkapist välja.</w:t>
            </w:r>
          </w:p>
          <w:p w14:paraId="097787F3" w14:textId="77777777" w:rsidR="009B4BF4" w:rsidRDefault="009B4BF4">
            <w:pPr>
              <w:pStyle w:val="EMEANormal"/>
              <w:rPr>
                <w:szCs w:val="22"/>
                <w:lang w:val="et-EE"/>
              </w:rPr>
            </w:pPr>
          </w:p>
          <w:p w14:paraId="49A72F0C" w14:textId="77777777" w:rsidR="009B4BF4" w:rsidRDefault="00896B30">
            <w:pPr>
              <w:pStyle w:val="EMEAHeadingLeaflet"/>
              <w:spacing w:beforeLines="0" w:afterLines="0"/>
              <w:rPr>
                <w:rFonts w:ascii="Times New Roman" w:hAnsi="Times New Roman"/>
                <w:b w:val="0"/>
                <w:szCs w:val="22"/>
                <w:lang w:val="et-EE"/>
              </w:rPr>
            </w:pPr>
            <w:r>
              <w:rPr>
                <w:rFonts w:ascii="Times New Roman" w:hAnsi="Times New Roman"/>
                <w:b w:val="0"/>
                <w:szCs w:val="22"/>
                <w:lang w:val="et-EE"/>
              </w:rPr>
              <w:t xml:space="preserve">Laske Humira’l </w:t>
            </w:r>
            <w:r>
              <w:rPr>
                <w:rFonts w:ascii="Times New Roman" w:hAnsi="Times New Roman"/>
                <w:szCs w:val="22"/>
                <w:lang w:val="et-EE"/>
              </w:rPr>
              <w:t xml:space="preserve">15...30 minutit </w:t>
            </w:r>
            <w:r>
              <w:rPr>
                <w:rFonts w:ascii="Times New Roman" w:hAnsi="Times New Roman"/>
                <w:b w:val="0"/>
                <w:szCs w:val="22"/>
                <w:lang w:val="et-EE"/>
              </w:rPr>
              <w:t>enne süstimist toatemperatuuril seista.</w:t>
            </w:r>
          </w:p>
          <w:p w14:paraId="2DC4BAEC" w14:textId="77777777" w:rsidR="009B4BF4" w:rsidRDefault="009B4BF4">
            <w:pPr>
              <w:pStyle w:val="EMEANormal"/>
              <w:rPr>
                <w:szCs w:val="22"/>
                <w:lang w:val="et-EE"/>
              </w:rPr>
            </w:pPr>
          </w:p>
          <w:p w14:paraId="6F43C839" w14:textId="77777777" w:rsidR="009B4BF4" w:rsidRDefault="00896B30" w:rsidP="007C2C95">
            <w:pPr>
              <w:pStyle w:val="EMEAHeadingLeaflet"/>
              <w:numPr>
                <w:ilvl w:val="0"/>
                <w:numId w:val="86"/>
              </w:numPr>
              <w:tabs>
                <w:tab w:val="clear" w:pos="562"/>
                <w:tab w:val="left" w:pos="720"/>
              </w:tabs>
              <w:spacing w:beforeLines="0" w:afterLines="0"/>
              <w:rPr>
                <w:rFonts w:ascii="Times New Roman" w:hAnsi="Times New Roman"/>
                <w:b w:val="0"/>
                <w:szCs w:val="22"/>
                <w:lang w:val="et-EE"/>
              </w:rPr>
            </w:pPr>
            <w:r>
              <w:rPr>
                <w:rFonts w:ascii="Times New Roman" w:hAnsi="Times New Roman"/>
                <w:szCs w:val="22"/>
                <w:lang w:val="et-EE"/>
              </w:rPr>
              <w:t>Ärge</w:t>
            </w:r>
            <w:r>
              <w:rPr>
                <w:rFonts w:ascii="Times New Roman" w:hAnsi="Times New Roman"/>
                <w:b w:val="0"/>
                <w:szCs w:val="22"/>
                <w:lang w:val="et-EE"/>
              </w:rPr>
              <w:t xml:space="preserve"> eemaldage halli ega ploomikarva korki ajal, mil Humira soojeneb toatemperatuurini.</w:t>
            </w:r>
          </w:p>
          <w:p w14:paraId="16652068" w14:textId="77777777" w:rsidR="009B4BF4" w:rsidRDefault="00896B30" w:rsidP="007C2C95">
            <w:pPr>
              <w:pStyle w:val="EMEAHeadingLeaflet"/>
              <w:numPr>
                <w:ilvl w:val="0"/>
                <w:numId w:val="86"/>
              </w:numPr>
              <w:tabs>
                <w:tab w:val="clear" w:pos="562"/>
                <w:tab w:val="left" w:pos="720"/>
              </w:tabs>
              <w:spacing w:beforeLines="0" w:afterLines="0"/>
              <w:rPr>
                <w:rFonts w:ascii="Times New Roman" w:hAnsi="Times New Roman"/>
                <w:b w:val="0"/>
                <w:szCs w:val="22"/>
                <w:lang w:val="et-EE"/>
              </w:rPr>
            </w:pPr>
            <w:r>
              <w:rPr>
                <w:rFonts w:ascii="Times New Roman" w:hAnsi="Times New Roman"/>
                <w:szCs w:val="22"/>
                <w:lang w:val="et-EE"/>
              </w:rPr>
              <w:t xml:space="preserve">Ärge </w:t>
            </w:r>
            <w:r>
              <w:rPr>
                <w:rFonts w:ascii="Times New Roman" w:hAnsi="Times New Roman"/>
                <w:b w:val="0"/>
                <w:szCs w:val="22"/>
                <w:lang w:val="et-EE"/>
              </w:rPr>
              <w:t xml:space="preserve">soojendage Humira’t ühelgi muul viisil. Näiteks </w:t>
            </w:r>
            <w:r>
              <w:rPr>
                <w:rFonts w:ascii="Times New Roman" w:hAnsi="Times New Roman"/>
                <w:szCs w:val="22"/>
                <w:lang w:val="et-EE"/>
              </w:rPr>
              <w:t xml:space="preserve">ärge </w:t>
            </w:r>
            <w:r>
              <w:rPr>
                <w:rFonts w:ascii="Times New Roman" w:hAnsi="Times New Roman"/>
                <w:b w:val="0"/>
                <w:szCs w:val="22"/>
                <w:lang w:val="et-EE"/>
              </w:rPr>
              <w:t>soojendage seda mikrolaineahjus ega kuumas vees.</w:t>
            </w:r>
          </w:p>
        </w:tc>
      </w:tr>
      <w:tr w:rsidR="00473F9A" w14:paraId="5A8F559D" w14:textId="77777777">
        <w:tc>
          <w:tcPr>
            <w:tcW w:w="3708" w:type="dxa"/>
            <w:tcBorders>
              <w:right w:val="nil"/>
            </w:tcBorders>
          </w:tcPr>
          <w:p w14:paraId="44C65FD2" w14:textId="77777777" w:rsidR="009B4BF4" w:rsidRDefault="00896B30" w:rsidP="00611697">
            <w:pPr>
              <w:pStyle w:val="EMEANormal"/>
              <w:rPr>
                <w:b/>
                <w:noProof/>
                <w:szCs w:val="22"/>
                <w:lang w:val="et-EE"/>
              </w:rPr>
            </w:pPr>
            <w:r>
              <w:rPr>
                <w:b/>
                <w:noProof/>
                <w:szCs w:val="22"/>
                <w:lang w:val="et-EE"/>
              </w:rPr>
              <w:t xml:space="preserve">SAMM 2 </w:t>
            </w:r>
          </w:p>
          <w:p w14:paraId="0956E012" w14:textId="77777777" w:rsidR="009B4BF4" w:rsidRDefault="009B4BF4">
            <w:pPr>
              <w:pStyle w:val="EMEANormal"/>
              <w:keepNext/>
              <w:rPr>
                <w:b/>
                <w:noProof/>
                <w:szCs w:val="22"/>
                <w:lang w:val="et-EE"/>
              </w:rPr>
            </w:pPr>
          </w:p>
          <w:p w14:paraId="64DED1C7" w14:textId="77777777" w:rsidR="009B4BF4" w:rsidRDefault="00896B30">
            <w:pPr>
              <w:pStyle w:val="EMEANormal"/>
              <w:keepNext/>
              <w:rPr>
                <w:b/>
                <w:noProof/>
                <w:szCs w:val="22"/>
                <w:lang w:val="et-EE"/>
              </w:rPr>
            </w:pPr>
            <w:r>
              <w:rPr>
                <w:noProof/>
                <w:szCs w:val="22"/>
                <w:lang w:val="et-EE"/>
              </w:rPr>
              <w:t xml:space="preserve">          </w:t>
            </w:r>
            <w:r>
              <w:rPr>
                <w:b/>
                <w:noProof/>
                <w:szCs w:val="22"/>
                <w:lang w:val="et-EE"/>
              </w:rPr>
              <w:t>Pensüstel</w:t>
            </w:r>
          </w:p>
          <w:p w14:paraId="5322A4D2" w14:textId="77777777" w:rsidR="009B4BF4" w:rsidRDefault="00896B30">
            <w:pPr>
              <w:pStyle w:val="EMEANormal"/>
              <w:keepNext/>
              <w:rPr>
                <w:noProof/>
                <w:szCs w:val="22"/>
                <w:lang w:val="et-EE"/>
              </w:rPr>
            </w:pPr>
            <w:r w:rsidRPr="008F7A1A">
              <w:rPr>
                <w:noProof/>
                <w:lang w:val="en-GB"/>
              </w:rPr>
              <w:drawing>
                <wp:inline distT="0" distB="0" distL="0" distR="0" wp14:anchorId="131F462D" wp14:editId="31D3EF69">
                  <wp:extent cx="2162175" cy="2286000"/>
                  <wp:effectExtent l="0" t="0" r="0" b="0"/>
                  <wp:docPr id="69" name="Picture 15"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5" descr="STEP2_grey"/>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7319EAD9" w14:textId="77777777" w:rsidR="009B4BF4" w:rsidRDefault="00896B30">
            <w:pPr>
              <w:pStyle w:val="EMEANormal"/>
              <w:keepNext/>
              <w:rPr>
                <w:b/>
                <w:szCs w:val="22"/>
                <w:lang w:val="et-EE"/>
              </w:rPr>
            </w:pPr>
            <w:r>
              <w:rPr>
                <w:b/>
                <w:noProof/>
                <w:szCs w:val="22"/>
                <w:lang w:val="et-EE"/>
              </w:rPr>
              <w:t xml:space="preserve">            Padjake</w:t>
            </w:r>
          </w:p>
        </w:tc>
        <w:tc>
          <w:tcPr>
            <w:tcW w:w="5579" w:type="dxa"/>
            <w:tcBorders>
              <w:left w:val="nil"/>
            </w:tcBorders>
          </w:tcPr>
          <w:p w14:paraId="44536983" w14:textId="77777777" w:rsidR="009B4BF4" w:rsidRDefault="009B4BF4">
            <w:pPr>
              <w:pStyle w:val="EMEAHeadingLeaflet"/>
              <w:keepNext/>
              <w:spacing w:beforeLines="0" w:afterLines="0"/>
              <w:rPr>
                <w:rFonts w:ascii="Times New Roman" w:hAnsi="Times New Roman"/>
                <w:b w:val="0"/>
                <w:szCs w:val="22"/>
                <w:lang w:val="et-EE"/>
              </w:rPr>
            </w:pPr>
          </w:p>
          <w:p w14:paraId="4F03A8F8"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 xml:space="preserve">Kontrollige kõlblikkusaega (EXP). </w:t>
            </w:r>
            <w:r>
              <w:rPr>
                <w:rFonts w:ascii="Times New Roman" w:hAnsi="Times New Roman"/>
                <w:szCs w:val="22"/>
                <w:lang w:val="et-EE"/>
              </w:rPr>
              <w:t xml:space="preserve">Ärge </w:t>
            </w:r>
            <w:r>
              <w:rPr>
                <w:rFonts w:ascii="Times New Roman" w:hAnsi="Times New Roman"/>
                <w:b w:val="0"/>
                <w:szCs w:val="22"/>
                <w:lang w:val="et-EE"/>
              </w:rPr>
              <w:t>kasutage pensüstlit, kui kõlblikkusaeg on möödunud.</w:t>
            </w:r>
          </w:p>
          <w:p w14:paraId="5A761EE3" w14:textId="77777777" w:rsidR="009B4BF4" w:rsidRDefault="009B4BF4">
            <w:pPr>
              <w:pStyle w:val="EMEANormal"/>
              <w:keepNext/>
              <w:rPr>
                <w:szCs w:val="22"/>
                <w:lang w:val="et-EE"/>
              </w:rPr>
            </w:pPr>
          </w:p>
          <w:p w14:paraId="008BE0C8"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Pange puhtale tasasele pinnale valmis järgmised esemed:</w:t>
            </w:r>
          </w:p>
          <w:p w14:paraId="113B04DE" w14:textId="77777777" w:rsidR="009B4BF4" w:rsidRDefault="009B4BF4">
            <w:pPr>
              <w:pStyle w:val="EMEANormal"/>
              <w:keepNext/>
              <w:rPr>
                <w:szCs w:val="22"/>
                <w:lang w:val="et-EE"/>
              </w:rPr>
            </w:pPr>
          </w:p>
          <w:p w14:paraId="20367292" w14:textId="77777777" w:rsidR="009B4BF4" w:rsidRDefault="00896B30" w:rsidP="007C2C95">
            <w:pPr>
              <w:pStyle w:val="EMEAHeadingLeaflet"/>
              <w:keepNext/>
              <w:numPr>
                <w:ilvl w:val="0"/>
                <w:numId w:val="87"/>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1 ühekordselt kasutatav pensüstel ja</w:t>
            </w:r>
          </w:p>
          <w:p w14:paraId="63D619AD" w14:textId="77777777" w:rsidR="009B4BF4" w:rsidRDefault="00896B30" w:rsidP="007C2C95">
            <w:pPr>
              <w:pStyle w:val="EMEAHeadingLeaflet"/>
              <w:keepNext/>
              <w:numPr>
                <w:ilvl w:val="0"/>
                <w:numId w:val="87"/>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1 alkoholipadjake</w:t>
            </w:r>
          </w:p>
          <w:p w14:paraId="27A3E0BF" w14:textId="77777777" w:rsidR="009B4BF4" w:rsidRDefault="009B4BF4">
            <w:pPr>
              <w:pStyle w:val="EMEANormal"/>
              <w:keepNext/>
              <w:rPr>
                <w:szCs w:val="22"/>
                <w:lang w:val="et-EE"/>
              </w:rPr>
            </w:pPr>
          </w:p>
          <w:p w14:paraId="54F1C7EB" w14:textId="77777777" w:rsidR="009B4BF4" w:rsidRDefault="00896B30">
            <w:pPr>
              <w:pStyle w:val="EMEANormal"/>
              <w:keepNext/>
              <w:rPr>
                <w:szCs w:val="22"/>
                <w:lang w:val="et-EE"/>
              </w:rPr>
            </w:pPr>
            <w:r>
              <w:rPr>
                <w:szCs w:val="22"/>
                <w:lang w:val="et-EE"/>
              </w:rPr>
              <w:t>Peske ja kuivatage käed.</w:t>
            </w:r>
          </w:p>
        </w:tc>
      </w:tr>
      <w:tr w:rsidR="00473F9A" w14:paraId="0A16B1F3" w14:textId="77777777">
        <w:tc>
          <w:tcPr>
            <w:tcW w:w="3708" w:type="dxa"/>
            <w:tcBorders>
              <w:right w:val="nil"/>
            </w:tcBorders>
          </w:tcPr>
          <w:p w14:paraId="47D460AB" w14:textId="77777777" w:rsidR="009B4BF4" w:rsidRDefault="00896B30" w:rsidP="00ED3E8D">
            <w:pPr>
              <w:pStyle w:val="EMEANormal"/>
              <w:rPr>
                <w:b/>
                <w:noProof/>
                <w:szCs w:val="22"/>
                <w:lang w:val="et-EE"/>
              </w:rPr>
            </w:pPr>
            <w:r>
              <w:rPr>
                <w:b/>
                <w:noProof/>
                <w:szCs w:val="22"/>
                <w:lang w:val="et-EE"/>
              </w:rPr>
              <w:t>SAMM 3</w:t>
            </w:r>
          </w:p>
          <w:p w14:paraId="398D6AE5" w14:textId="77777777" w:rsidR="009B4BF4" w:rsidRDefault="009B4BF4" w:rsidP="00611697">
            <w:pPr>
              <w:pStyle w:val="EMEANormal"/>
              <w:keepNext/>
              <w:rPr>
                <w:b/>
                <w:noProof/>
                <w:szCs w:val="22"/>
                <w:lang w:val="et-EE"/>
              </w:rPr>
            </w:pPr>
          </w:p>
          <w:p w14:paraId="014AA6D1" w14:textId="77777777" w:rsidR="009B4BF4" w:rsidRDefault="00896B30" w:rsidP="00611697">
            <w:pPr>
              <w:pStyle w:val="EMEANormal"/>
              <w:keepNext/>
              <w:rPr>
                <w:b/>
                <w:noProof/>
                <w:szCs w:val="22"/>
                <w:lang w:val="et-EE"/>
              </w:rPr>
            </w:pPr>
            <w:r>
              <w:rPr>
                <w:b/>
                <w:noProof/>
                <w:szCs w:val="22"/>
                <w:lang w:val="et-EE"/>
              </w:rPr>
              <w:t>Süstepiirkonnad</w:t>
            </w:r>
          </w:p>
          <w:p w14:paraId="27EE4850" w14:textId="77777777" w:rsidR="009B4BF4" w:rsidRDefault="00896B30" w:rsidP="00611697">
            <w:pPr>
              <w:pStyle w:val="EMEANormal"/>
              <w:keepNext/>
              <w:rPr>
                <w:noProof/>
                <w:szCs w:val="22"/>
                <w:lang w:val="et-EE"/>
              </w:rPr>
            </w:pPr>
            <w:r w:rsidRPr="008F7A1A">
              <w:rPr>
                <w:noProof/>
                <w:lang w:val="en-GB"/>
              </w:rPr>
              <w:drawing>
                <wp:inline distT="0" distB="0" distL="0" distR="0" wp14:anchorId="2A94586D" wp14:editId="181119CD">
                  <wp:extent cx="2276475" cy="2381250"/>
                  <wp:effectExtent l="0" t="0" r="0" b="0"/>
                  <wp:docPr id="70" name="Picture 14"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B58FB3A" w14:textId="77777777" w:rsidR="009B4BF4" w:rsidRDefault="00896B30" w:rsidP="00611697">
            <w:pPr>
              <w:pStyle w:val="EMEANormal"/>
              <w:keepNext/>
              <w:rPr>
                <w:b/>
                <w:szCs w:val="22"/>
                <w:lang w:val="et-EE"/>
              </w:rPr>
            </w:pPr>
            <w:r>
              <w:rPr>
                <w:noProof/>
                <w:szCs w:val="22"/>
                <w:lang w:val="et-EE"/>
              </w:rPr>
              <w:t xml:space="preserve">     </w:t>
            </w:r>
            <w:r>
              <w:rPr>
                <w:b/>
                <w:noProof/>
                <w:szCs w:val="22"/>
                <w:lang w:val="et-EE"/>
              </w:rPr>
              <w:t>Süstepiirkonnad</w:t>
            </w:r>
          </w:p>
        </w:tc>
        <w:tc>
          <w:tcPr>
            <w:tcW w:w="5579" w:type="dxa"/>
            <w:tcBorders>
              <w:left w:val="nil"/>
            </w:tcBorders>
          </w:tcPr>
          <w:p w14:paraId="1FAAE76E" w14:textId="77777777" w:rsidR="009B4BF4" w:rsidRDefault="009B4BF4" w:rsidP="00611697">
            <w:pPr>
              <w:pStyle w:val="EMEAHeadingLeaflet"/>
              <w:keepNext/>
              <w:spacing w:beforeLines="0" w:afterLines="0"/>
              <w:rPr>
                <w:rFonts w:ascii="Times New Roman" w:hAnsi="Times New Roman"/>
                <w:b w:val="0"/>
                <w:szCs w:val="22"/>
                <w:lang w:val="et-EE"/>
              </w:rPr>
            </w:pPr>
          </w:p>
          <w:p w14:paraId="7A7D32DC" w14:textId="77777777" w:rsidR="009B4BF4" w:rsidRDefault="00896B30" w:rsidP="00611697">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Valige süstekoht:</w:t>
            </w:r>
          </w:p>
          <w:p w14:paraId="30152233" w14:textId="77777777" w:rsidR="009B4BF4" w:rsidRDefault="009B4BF4" w:rsidP="00611697">
            <w:pPr>
              <w:pStyle w:val="EMEANormal"/>
              <w:keepNext/>
              <w:rPr>
                <w:szCs w:val="22"/>
                <w:lang w:val="et-EE"/>
              </w:rPr>
            </w:pPr>
          </w:p>
          <w:p w14:paraId="35CDD72B" w14:textId="77777777" w:rsidR="009B4BF4" w:rsidRDefault="00896B30" w:rsidP="007C2C95">
            <w:pPr>
              <w:pStyle w:val="EMEAHeadingLeaflet"/>
              <w:keepNext/>
              <w:numPr>
                <w:ilvl w:val="0"/>
                <w:numId w:val="88"/>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reie eespinnal või</w:t>
            </w:r>
          </w:p>
          <w:p w14:paraId="34C461E4" w14:textId="77777777" w:rsidR="009B4BF4" w:rsidRDefault="00896B30" w:rsidP="007C2C95">
            <w:pPr>
              <w:pStyle w:val="EMEAHeadingLeaflet"/>
              <w:keepNext/>
              <w:numPr>
                <w:ilvl w:val="0"/>
                <w:numId w:val="88"/>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kõhupiirkonnas vähemalt 5 cm kaugusel nabast</w:t>
            </w:r>
          </w:p>
          <w:p w14:paraId="6CEC366D" w14:textId="77777777" w:rsidR="009B4BF4" w:rsidRDefault="00896B30" w:rsidP="007C2C95">
            <w:pPr>
              <w:pStyle w:val="EMEAHeadingLeaflet"/>
              <w:keepNext/>
              <w:numPr>
                <w:ilvl w:val="0"/>
                <w:numId w:val="88"/>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vähemalt 3 cm kaugusel eelmisest süstekohast</w:t>
            </w:r>
          </w:p>
          <w:p w14:paraId="3CF0E231" w14:textId="77777777" w:rsidR="009B4BF4" w:rsidRDefault="009B4BF4" w:rsidP="00611697">
            <w:pPr>
              <w:pStyle w:val="EMEANormal"/>
              <w:keepNext/>
              <w:rPr>
                <w:szCs w:val="22"/>
                <w:lang w:val="et-EE"/>
              </w:rPr>
            </w:pPr>
          </w:p>
          <w:p w14:paraId="00224F8A" w14:textId="77777777" w:rsidR="009B4BF4" w:rsidRDefault="00896B30" w:rsidP="00611697">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Puhastage süstekoht ringlevate liigutustega alkoholipadjakesega.</w:t>
            </w:r>
          </w:p>
          <w:p w14:paraId="3F521D86" w14:textId="77777777" w:rsidR="009B4BF4" w:rsidRDefault="009B4BF4" w:rsidP="00611697">
            <w:pPr>
              <w:pStyle w:val="EMEANormal"/>
              <w:keepNext/>
              <w:rPr>
                <w:szCs w:val="22"/>
                <w:lang w:val="et-EE"/>
              </w:rPr>
            </w:pPr>
          </w:p>
          <w:p w14:paraId="4C4386F4" w14:textId="77777777" w:rsidR="009B4BF4" w:rsidRDefault="00896B30" w:rsidP="007C2C95">
            <w:pPr>
              <w:pStyle w:val="EMEAHeadingLeaflet"/>
              <w:keepNext/>
              <w:numPr>
                <w:ilvl w:val="0"/>
                <w:numId w:val="89"/>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szCs w:val="22"/>
                <w:lang w:val="et-EE"/>
              </w:rPr>
              <w:t>Ärge</w:t>
            </w:r>
            <w:r>
              <w:rPr>
                <w:rFonts w:ascii="Times New Roman" w:hAnsi="Times New Roman"/>
                <w:b w:val="0"/>
                <w:szCs w:val="22"/>
                <w:lang w:val="et-EE"/>
              </w:rPr>
              <w:t xml:space="preserve"> süstige läbi riiete.</w:t>
            </w:r>
          </w:p>
          <w:p w14:paraId="559D2EBB" w14:textId="77777777" w:rsidR="009B4BF4" w:rsidRDefault="00896B30" w:rsidP="007C2C95">
            <w:pPr>
              <w:pStyle w:val="EMEANormal"/>
              <w:keepNext/>
              <w:numPr>
                <w:ilvl w:val="0"/>
                <w:numId w:val="89"/>
              </w:numPr>
              <w:tabs>
                <w:tab w:val="clear" w:pos="562"/>
                <w:tab w:val="left" w:pos="757"/>
              </w:tabs>
              <w:ind w:left="757"/>
              <w:rPr>
                <w:szCs w:val="22"/>
                <w:lang w:val="et-EE"/>
              </w:rPr>
            </w:pPr>
            <w:r>
              <w:rPr>
                <w:b/>
                <w:szCs w:val="22"/>
                <w:lang w:val="et-EE"/>
              </w:rPr>
              <w:t xml:space="preserve">Ärge süstige </w:t>
            </w:r>
            <w:r>
              <w:rPr>
                <w:szCs w:val="22"/>
                <w:lang w:val="et-EE"/>
              </w:rPr>
              <w:t>piirkonda, kus nahk on hell, punetav, kõva või kus esineb verevalumeid, arme, venitusarme või psoriaasi naaste.</w:t>
            </w:r>
          </w:p>
        </w:tc>
      </w:tr>
      <w:tr w:rsidR="00473F9A" w14:paraId="79603859" w14:textId="77777777">
        <w:tc>
          <w:tcPr>
            <w:tcW w:w="3708" w:type="dxa"/>
            <w:tcBorders>
              <w:right w:val="nil"/>
            </w:tcBorders>
          </w:tcPr>
          <w:p w14:paraId="23B56DFA" w14:textId="77777777" w:rsidR="009B4BF4" w:rsidRDefault="00896B30" w:rsidP="00ED3E8D">
            <w:pPr>
              <w:pStyle w:val="EMEANormal"/>
              <w:rPr>
                <w:b/>
                <w:noProof/>
                <w:szCs w:val="22"/>
                <w:lang w:val="et-EE"/>
              </w:rPr>
            </w:pPr>
            <w:r>
              <w:rPr>
                <w:b/>
                <w:noProof/>
                <w:szCs w:val="22"/>
                <w:lang w:val="et-EE"/>
              </w:rPr>
              <w:t>SAMM 4</w:t>
            </w:r>
          </w:p>
          <w:p w14:paraId="0248DA3A" w14:textId="77777777" w:rsidR="009B4BF4" w:rsidRDefault="009B4BF4">
            <w:pPr>
              <w:pStyle w:val="EMEANormal"/>
              <w:keepNext/>
              <w:rPr>
                <w:b/>
                <w:noProof/>
                <w:szCs w:val="22"/>
                <w:lang w:val="et-EE"/>
              </w:rPr>
            </w:pPr>
          </w:p>
          <w:p w14:paraId="3FE8A4B5" w14:textId="77777777" w:rsidR="009B4BF4" w:rsidRDefault="00896B30">
            <w:pPr>
              <w:pStyle w:val="EMEANormal"/>
              <w:keepNext/>
              <w:rPr>
                <w:szCs w:val="22"/>
                <w:lang w:val="et-EE"/>
              </w:rPr>
            </w:pPr>
            <w:r w:rsidRPr="008F7A1A">
              <w:rPr>
                <w:noProof/>
                <w:lang w:val="en-GB"/>
              </w:rPr>
              <w:drawing>
                <wp:anchor distT="0" distB="0" distL="114300" distR="114300" simplePos="0" relativeHeight="251658245" behindDoc="0" locked="0" layoutInCell="1" allowOverlap="1" wp14:anchorId="63179CE5" wp14:editId="1BEAEBB7">
                  <wp:simplePos x="0" y="0"/>
                  <wp:positionH relativeFrom="column">
                    <wp:posOffset>-2126</wp:posOffset>
                  </wp:positionH>
                  <wp:positionV relativeFrom="paragraph">
                    <wp:posOffset>110</wp:posOffset>
                  </wp:positionV>
                  <wp:extent cx="2219325" cy="2047875"/>
                  <wp:effectExtent l="0" t="0" r="9525" b="9525"/>
                  <wp:wrapSquare wrapText="bothSides"/>
                  <wp:docPr id="71" name="Picture 13"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3" descr="STEP4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anchor>
              </w:drawing>
            </w:r>
          </w:p>
        </w:tc>
        <w:tc>
          <w:tcPr>
            <w:tcW w:w="5579" w:type="dxa"/>
            <w:tcBorders>
              <w:left w:val="nil"/>
            </w:tcBorders>
          </w:tcPr>
          <w:p w14:paraId="5B039217" w14:textId="77777777" w:rsidR="009B4BF4" w:rsidRDefault="009B4BF4">
            <w:pPr>
              <w:pStyle w:val="EMEAHeadingLeaflet"/>
              <w:keepNext/>
              <w:spacing w:beforeLines="0" w:afterLines="0"/>
              <w:rPr>
                <w:rFonts w:ascii="Times New Roman" w:hAnsi="Times New Roman"/>
                <w:b w:val="0"/>
                <w:szCs w:val="22"/>
                <w:lang w:val="et-EE"/>
              </w:rPr>
            </w:pPr>
          </w:p>
          <w:p w14:paraId="33086123"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Hoidke pensüstlit nii, et hall kork 1 on suunatud üles.</w:t>
            </w:r>
          </w:p>
          <w:p w14:paraId="63833AF4" w14:textId="77777777" w:rsidR="009B4BF4" w:rsidRDefault="009B4BF4">
            <w:pPr>
              <w:pStyle w:val="EMEANormal"/>
              <w:keepNext/>
              <w:rPr>
                <w:szCs w:val="22"/>
                <w:lang w:val="et-EE"/>
              </w:rPr>
            </w:pPr>
          </w:p>
          <w:p w14:paraId="3C79882B"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Vaadake läbi akna.</w:t>
            </w:r>
          </w:p>
          <w:p w14:paraId="1D69B82F" w14:textId="77777777" w:rsidR="009B4BF4" w:rsidRDefault="009B4BF4">
            <w:pPr>
              <w:pStyle w:val="EMEANormal"/>
              <w:keepNext/>
              <w:rPr>
                <w:szCs w:val="22"/>
                <w:lang w:val="et-EE"/>
              </w:rPr>
            </w:pPr>
          </w:p>
          <w:p w14:paraId="7BCB9F63" w14:textId="77777777" w:rsidR="009B4BF4" w:rsidRDefault="00896B30" w:rsidP="007C2C95">
            <w:pPr>
              <w:pStyle w:val="EMEAHeadingLeaflet"/>
              <w:keepNext/>
              <w:numPr>
                <w:ilvl w:val="0"/>
                <w:numId w:val="90"/>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Normaalne on näha aknas ühte või mitut mulli.</w:t>
            </w:r>
          </w:p>
          <w:p w14:paraId="4DAEA1A2" w14:textId="77777777" w:rsidR="009B4BF4" w:rsidRDefault="00896B30" w:rsidP="007C2C95">
            <w:pPr>
              <w:pStyle w:val="EMEAHeadingLeaflet"/>
              <w:keepNext/>
              <w:numPr>
                <w:ilvl w:val="0"/>
                <w:numId w:val="90"/>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Veenduge, et vedelik on selge ja värvitu.</w:t>
            </w:r>
          </w:p>
          <w:p w14:paraId="3F7BA9AE" w14:textId="77777777" w:rsidR="009B4BF4" w:rsidRDefault="00896B30" w:rsidP="007C2C95">
            <w:pPr>
              <w:pStyle w:val="EMEAHeadingLeaflet"/>
              <w:keepNext/>
              <w:numPr>
                <w:ilvl w:val="0"/>
                <w:numId w:val="90"/>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szCs w:val="22"/>
                <w:lang w:val="et-EE"/>
              </w:rPr>
              <w:t xml:space="preserve">Ärge kasutage </w:t>
            </w:r>
            <w:r>
              <w:rPr>
                <w:rFonts w:ascii="Times New Roman" w:hAnsi="Times New Roman"/>
                <w:b w:val="0"/>
                <w:szCs w:val="22"/>
                <w:lang w:val="et-EE"/>
              </w:rPr>
              <w:t>pensüstlit, kui vedelik on hägune või sisaldab osakesi.</w:t>
            </w:r>
          </w:p>
          <w:p w14:paraId="06294C49" w14:textId="77777777" w:rsidR="009B4BF4" w:rsidRDefault="00896B30" w:rsidP="007C2C95">
            <w:pPr>
              <w:pStyle w:val="EMEAHeadingLeaflet"/>
              <w:keepNext/>
              <w:numPr>
                <w:ilvl w:val="0"/>
                <w:numId w:val="90"/>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szCs w:val="22"/>
                <w:lang w:val="et-EE"/>
              </w:rPr>
              <w:t>Ärge</w:t>
            </w:r>
            <w:r>
              <w:rPr>
                <w:rFonts w:ascii="Times New Roman" w:hAnsi="Times New Roman"/>
                <w:b w:val="0"/>
                <w:szCs w:val="22"/>
                <w:lang w:val="et-EE"/>
              </w:rPr>
              <w:t xml:space="preserve"> kasutage pensüstlit, kui see on maha kukkunud või vigastada saanud.</w:t>
            </w:r>
          </w:p>
        </w:tc>
      </w:tr>
      <w:tr w:rsidR="00473F9A" w14:paraId="35A3DC85" w14:textId="77777777">
        <w:tc>
          <w:tcPr>
            <w:tcW w:w="3708" w:type="dxa"/>
            <w:tcBorders>
              <w:right w:val="nil"/>
            </w:tcBorders>
          </w:tcPr>
          <w:p w14:paraId="7B5EB87F" w14:textId="77777777" w:rsidR="009B4BF4" w:rsidRDefault="00896B30" w:rsidP="00611697">
            <w:pPr>
              <w:pStyle w:val="EMEANormal"/>
              <w:rPr>
                <w:noProof/>
                <w:szCs w:val="22"/>
                <w:lang w:val="et-EE"/>
              </w:rPr>
            </w:pPr>
            <w:r>
              <w:rPr>
                <w:b/>
                <w:noProof/>
                <w:szCs w:val="22"/>
                <w:lang w:val="et-EE"/>
              </w:rPr>
              <w:t>SAMM 5</w:t>
            </w:r>
            <w:r>
              <w:rPr>
                <w:noProof/>
                <w:szCs w:val="22"/>
                <w:lang w:val="et-EE"/>
              </w:rPr>
              <w:t xml:space="preserve"> </w:t>
            </w:r>
          </w:p>
          <w:p w14:paraId="7BD8DE3D" w14:textId="77777777" w:rsidR="009B4BF4" w:rsidRDefault="009B4BF4">
            <w:pPr>
              <w:pStyle w:val="EMEANormal"/>
              <w:keepNext/>
              <w:rPr>
                <w:noProof/>
                <w:szCs w:val="22"/>
                <w:lang w:val="et-EE"/>
              </w:rPr>
            </w:pPr>
          </w:p>
          <w:p w14:paraId="49D2BEF9" w14:textId="77777777" w:rsidR="009B4BF4" w:rsidRDefault="00896B30">
            <w:pPr>
              <w:pStyle w:val="EMEANormal"/>
              <w:keepNext/>
              <w:spacing w:after="100" w:afterAutospacing="1"/>
              <w:rPr>
                <w:b/>
                <w:noProof/>
                <w:szCs w:val="22"/>
                <w:lang w:val="et-EE"/>
              </w:rPr>
            </w:pPr>
            <w:r>
              <w:rPr>
                <w:b/>
                <w:noProof/>
                <w:szCs w:val="22"/>
                <w:lang w:val="et-EE"/>
              </w:rPr>
              <w:t>Kork 1</w:t>
            </w:r>
          </w:p>
          <w:p w14:paraId="34F53731" w14:textId="77777777" w:rsidR="009B4BF4" w:rsidRDefault="00896B30">
            <w:pPr>
              <w:pStyle w:val="EMEANormal"/>
              <w:keepNext/>
              <w:rPr>
                <w:noProof/>
                <w:szCs w:val="22"/>
                <w:lang w:val="et-EE"/>
              </w:rPr>
            </w:pPr>
            <w:r w:rsidRPr="008F7A1A">
              <w:rPr>
                <w:noProof/>
                <w:lang w:val="en-GB"/>
              </w:rPr>
              <w:drawing>
                <wp:inline distT="0" distB="0" distL="0" distR="0" wp14:anchorId="1E617BE3" wp14:editId="1CDA73FB">
                  <wp:extent cx="2028825" cy="1847850"/>
                  <wp:effectExtent l="0" t="0" r="0" b="0"/>
                  <wp:docPr id="72" name="Picture 12"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 descr="EU_IFU_STEP5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3E531962" w14:textId="77777777" w:rsidR="009B4BF4" w:rsidRDefault="00896B30">
            <w:pPr>
              <w:pStyle w:val="EMEANormal"/>
              <w:keepNext/>
              <w:rPr>
                <w:b/>
                <w:szCs w:val="22"/>
                <w:lang w:val="et-EE"/>
              </w:rPr>
            </w:pPr>
            <w:r>
              <w:rPr>
                <w:b/>
                <w:noProof/>
                <w:szCs w:val="22"/>
                <w:lang w:val="et-EE"/>
              </w:rPr>
              <w:t xml:space="preserve">                                            Kork 2</w:t>
            </w:r>
          </w:p>
        </w:tc>
        <w:tc>
          <w:tcPr>
            <w:tcW w:w="5579" w:type="dxa"/>
            <w:tcBorders>
              <w:left w:val="nil"/>
            </w:tcBorders>
          </w:tcPr>
          <w:p w14:paraId="1501A27D" w14:textId="77777777" w:rsidR="009B4BF4" w:rsidRDefault="009B4BF4">
            <w:pPr>
              <w:pStyle w:val="EMEAHeadingLeaflet"/>
              <w:keepNext/>
              <w:spacing w:beforeLines="0" w:afterLines="0"/>
              <w:rPr>
                <w:rFonts w:ascii="Times New Roman" w:hAnsi="Times New Roman"/>
                <w:b w:val="0"/>
                <w:szCs w:val="22"/>
                <w:lang w:val="et-EE"/>
              </w:rPr>
            </w:pPr>
          </w:p>
          <w:p w14:paraId="7AC35FBC"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 xml:space="preserve">Tõmmake hall kork 1 otsesuunas ära. Visake kork minema. </w:t>
            </w:r>
            <w:r w:rsidRPr="00F7147A">
              <w:rPr>
                <w:rFonts w:ascii="Times New Roman" w:hAnsi="Times New Roman"/>
                <w:szCs w:val="22"/>
                <w:lang w:val="et-EE"/>
              </w:rPr>
              <w:t>Ärge</w:t>
            </w:r>
            <w:r>
              <w:rPr>
                <w:rFonts w:ascii="Times New Roman" w:hAnsi="Times New Roman"/>
                <w:b w:val="0"/>
                <w:szCs w:val="22"/>
                <w:lang w:val="et-EE"/>
              </w:rPr>
              <w:t xml:space="preserve"> seda tagasi pange.</w:t>
            </w:r>
          </w:p>
          <w:p w14:paraId="343CB6B1" w14:textId="77777777" w:rsidR="009B4BF4" w:rsidRDefault="009B4BF4">
            <w:pPr>
              <w:pStyle w:val="EMEANormal"/>
              <w:keepNext/>
              <w:rPr>
                <w:szCs w:val="22"/>
                <w:lang w:val="et-EE"/>
              </w:rPr>
            </w:pPr>
          </w:p>
          <w:p w14:paraId="183986D6" w14:textId="77777777" w:rsidR="009B4BF4" w:rsidRDefault="00896B30" w:rsidP="007C2C95">
            <w:pPr>
              <w:pStyle w:val="EMEAHeadingLeaflet"/>
              <w:keepNext/>
              <w:numPr>
                <w:ilvl w:val="0"/>
                <w:numId w:val="91"/>
              </w:numPr>
              <w:tabs>
                <w:tab w:val="clear" w:pos="562"/>
                <w:tab w:val="left" w:pos="757"/>
              </w:tabs>
              <w:spacing w:beforeLines="0" w:afterLines="0"/>
              <w:ind w:left="763"/>
              <w:rPr>
                <w:rFonts w:ascii="Times New Roman" w:hAnsi="Times New Roman"/>
                <w:b w:val="0"/>
                <w:szCs w:val="22"/>
                <w:lang w:val="et-EE"/>
              </w:rPr>
            </w:pPr>
            <w:r>
              <w:rPr>
                <w:rFonts w:ascii="Times New Roman" w:hAnsi="Times New Roman"/>
                <w:b w:val="0"/>
                <w:szCs w:val="22"/>
                <w:lang w:val="et-EE"/>
              </w:rPr>
              <w:t>Kontrollige, kas süstli väike must nõelakate tuli koos korgiga ära.</w:t>
            </w:r>
          </w:p>
          <w:p w14:paraId="71F66DBF" w14:textId="77777777" w:rsidR="009B4BF4" w:rsidRDefault="00896B30" w:rsidP="007C2C95">
            <w:pPr>
              <w:pStyle w:val="EMEAHeadingLeaflet"/>
              <w:keepNext/>
              <w:numPr>
                <w:ilvl w:val="0"/>
                <w:numId w:val="91"/>
              </w:numPr>
              <w:tabs>
                <w:tab w:val="clear" w:pos="562"/>
                <w:tab w:val="left" w:pos="757"/>
              </w:tabs>
              <w:spacing w:beforeLines="0" w:afterLines="0"/>
              <w:ind w:left="763"/>
              <w:rPr>
                <w:rFonts w:ascii="Times New Roman" w:hAnsi="Times New Roman"/>
                <w:b w:val="0"/>
                <w:szCs w:val="22"/>
                <w:lang w:val="et-EE"/>
              </w:rPr>
            </w:pPr>
            <w:r>
              <w:rPr>
                <w:rFonts w:ascii="Times New Roman" w:hAnsi="Times New Roman"/>
                <w:b w:val="0"/>
                <w:szCs w:val="22"/>
                <w:lang w:val="et-EE"/>
              </w:rPr>
              <w:t>Mõne tilga vedeliku eraldumine nõelast on normaalne.</w:t>
            </w:r>
          </w:p>
          <w:p w14:paraId="15DD2676" w14:textId="77777777" w:rsidR="009B4BF4" w:rsidRDefault="009B4BF4">
            <w:pPr>
              <w:pStyle w:val="EMEANormal"/>
              <w:keepNext/>
              <w:rPr>
                <w:szCs w:val="22"/>
                <w:lang w:val="et-EE"/>
              </w:rPr>
            </w:pPr>
          </w:p>
          <w:p w14:paraId="601929E6"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 xml:space="preserve">Tõmmake ploomikarva kork 2 otsesuunas ära. Visake kork minema. </w:t>
            </w:r>
            <w:r w:rsidRPr="00F7147A">
              <w:rPr>
                <w:rFonts w:ascii="Times New Roman" w:hAnsi="Times New Roman"/>
                <w:szCs w:val="22"/>
                <w:lang w:val="et-EE"/>
              </w:rPr>
              <w:t>Ärge</w:t>
            </w:r>
            <w:r>
              <w:rPr>
                <w:rFonts w:ascii="Times New Roman" w:hAnsi="Times New Roman"/>
                <w:b w:val="0"/>
                <w:szCs w:val="22"/>
                <w:lang w:val="et-EE"/>
              </w:rPr>
              <w:t xml:space="preserve"> seda tagasi pange.</w:t>
            </w:r>
          </w:p>
          <w:p w14:paraId="40693CC3" w14:textId="77777777" w:rsidR="009B4BF4" w:rsidRDefault="009B4BF4">
            <w:pPr>
              <w:pStyle w:val="EMEANormal"/>
              <w:keepNext/>
              <w:rPr>
                <w:szCs w:val="22"/>
                <w:lang w:val="et-EE"/>
              </w:rPr>
            </w:pPr>
          </w:p>
          <w:p w14:paraId="204CE75F" w14:textId="77777777" w:rsidR="009B4BF4" w:rsidRDefault="00896B30">
            <w:pPr>
              <w:pStyle w:val="EMEANormal"/>
              <w:keepNext/>
              <w:rPr>
                <w:szCs w:val="22"/>
                <w:lang w:val="et-EE"/>
              </w:rPr>
            </w:pPr>
            <w:r>
              <w:rPr>
                <w:szCs w:val="22"/>
                <w:lang w:val="et-EE"/>
              </w:rPr>
              <w:t>Pensüstel on nüüd kasutamiseks valmis.</w:t>
            </w:r>
          </w:p>
          <w:p w14:paraId="4154FBE2" w14:textId="77777777" w:rsidR="009B4BF4" w:rsidRDefault="009B4BF4">
            <w:pPr>
              <w:pStyle w:val="EMEANormal"/>
              <w:keepNext/>
              <w:rPr>
                <w:szCs w:val="22"/>
                <w:lang w:val="et-EE"/>
              </w:rPr>
            </w:pPr>
          </w:p>
          <w:p w14:paraId="744FD4CE" w14:textId="77777777" w:rsidR="009B4BF4" w:rsidRDefault="00896B30">
            <w:pPr>
              <w:pStyle w:val="EMEANormal"/>
              <w:keepNext/>
              <w:rPr>
                <w:szCs w:val="22"/>
                <w:lang w:val="et-EE"/>
              </w:rPr>
            </w:pPr>
            <w:r>
              <w:rPr>
                <w:szCs w:val="22"/>
                <w:lang w:val="et-EE"/>
              </w:rPr>
              <w:t>Pöörake pensüstlit nii, et valge nool on suunatud süstekoha poole.</w:t>
            </w:r>
          </w:p>
        </w:tc>
      </w:tr>
      <w:tr w:rsidR="00473F9A" w14:paraId="79BC87A5" w14:textId="77777777">
        <w:tc>
          <w:tcPr>
            <w:tcW w:w="3708" w:type="dxa"/>
            <w:tcBorders>
              <w:right w:val="nil"/>
            </w:tcBorders>
          </w:tcPr>
          <w:p w14:paraId="6A4FB38E" w14:textId="77777777" w:rsidR="009B4BF4" w:rsidRDefault="00896B30" w:rsidP="00611697">
            <w:pPr>
              <w:pStyle w:val="EMEANormal"/>
              <w:keepNext/>
              <w:rPr>
                <w:b/>
                <w:noProof/>
                <w:szCs w:val="22"/>
                <w:lang w:val="et-EE"/>
              </w:rPr>
            </w:pPr>
            <w:r>
              <w:rPr>
                <w:b/>
                <w:noProof/>
                <w:szCs w:val="22"/>
                <w:lang w:val="et-EE"/>
              </w:rPr>
              <w:t>SAMM 6</w:t>
            </w:r>
          </w:p>
          <w:p w14:paraId="0EA8353E" w14:textId="77777777" w:rsidR="009B4BF4" w:rsidRDefault="00896B30" w:rsidP="00611697">
            <w:pPr>
              <w:pStyle w:val="EMEANormal"/>
              <w:keepNext/>
              <w:rPr>
                <w:szCs w:val="22"/>
                <w:lang w:val="et-EE"/>
              </w:rPr>
            </w:pPr>
            <w:r w:rsidRPr="008F7A1A">
              <w:rPr>
                <w:noProof/>
                <w:lang w:val="en-GB"/>
              </w:rPr>
              <w:drawing>
                <wp:inline distT="0" distB="0" distL="0" distR="0" wp14:anchorId="03A026B9" wp14:editId="31FA4613">
                  <wp:extent cx="2257425" cy="2143125"/>
                  <wp:effectExtent l="0" t="0" r="0" b="0"/>
                  <wp:docPr id="73" name="Picture 11"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1" descr="STEP6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tcPr>
          <w:p w14:paraId="660F3927" w14:textId="77777777" w:rsidR="009B4BF4" w:rsidRDefault="009B4BF4" w:rsidP="00611697">
            <w:pPr>
              <w:pStyle w:val="EMEAHeadingLeaflet"/>
              <w:keepNext/>
              <w:spacing w:beforeLines="0" w:afterLines="0"/>
              <w:rPr>
                <w:rFonts w:ascii="Times New Roman" w:hAnsi="Times New Roman"/>
                <w:b w:val="0"/>
                <w:szCs w:val="22"/>
                <w:lang w:val="et-EE"/>
              </w:rPr>
            </w:pPr>
          </w:p>
          <w:p w14:paraId="71107EC2" w14:textId="77777777" w:rsidR="009B4BF4" w:rsidRDefault="00896B30" w:rsidP="00611697">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Võtke süstekoha nahk teise käe sõrmede vahele, et moodustuks kõrgem ala ja hoidke seda kindlalt</w:t>
            </w:r>
            <w:r w:rsidR="00EF7DF5">
              <w:rPr>
                <w:rFonts w:ascii="Times New Roman" w:hAnsi="Times New Roman"/>
                <w:b w:val="0"/>
                <w:szCs w:val="22"/>
                <w:lang w:val="et-EE"/>
              </w:rPr>
              <w:t>, kuni süstimine on lõpule viidud</w:t>
            </w:r>
            <w:r>
              <w:rPr>
                <w:rFonts w:ascii="Times New Roman" w:hAnsi="Times New Roman"/>
                <w:b w:val="0"/>
                <w:szCs w:val="22"/>
                <w:lang w:val="et-EE"/>
              </w:rPr>
              <w:t>.</w:t>
            </w:r>
          </w:p>
          <w:p w14:paraId="20DBC068" w14:textId="77777777" w:rsidR="009B4BF4" w:rsidRDefault="009B4BF4" w:rsidP="00611697">
            <w:pPr>
              <w:pStyle w:val="EMEANormal"/>
              <w:keepNext/>
              <w:rPr>
                <w:szCs w:val="22"/>
                <w:lang w:val="et-EE"/>
              </w:rPr>
            </w:pPr>
          </w:p>
          <w:p w14:paraId="297106DC" w14:textId="77777777" w:rsidR="009B4BF4" w:rsidRDefault="00896B30" w:rsidP="00611697">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Suunake valge nool süstekoha (reie või kõhu) poole.</w:t>
            </w:r>
          </w:p>
          <w:p w14:paraId="7020FEC9" w14:textId="77777777" w:rsidR="009B4BF4" w:rsidRDefault="009B4BF4" w:rsidP="00611697">
            <w:pPr>
              <w:pStyle w:val="EMEANormal"/>
              <w:keepNext/>
              <w:rPr>
                <w:szCs w:val="22"/>
                <w:lang w:val="et-EE"/>
              </w:rPr>
            </w:pPr>
          </w:p>
          <w:p w14:paraId="3CDB4F32" w14:textId="77777777" w:rsidR="009B4BF4" w:rsidRDefault="00896B30" w:rsidP="00611697">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 xml:space="preserve">Asetage valge nõelahülss otse </w:t>
            </w:r>
            <w:r>
              <w:rPr>
                <w:rFonts w:ascii="Times New Roman" w:hAnsi="Times New Roman"/>
                <w:szCs w:val="22"/>
                <w:lang w:val="et-EE"/>
              </w:rPr>
              <w:t xml:space="preserve">(90-kraadise nurga all) </w:t>
            </w:r>
            <w:r>
              <w:rPr>
                <w:rFonts w:ascii="Times New Roman" w:hAnsi="Times New Roman"/>
                <w:b w:val="0"/>
                <w:szCs w:val="22"/>
                <w:lang w:val="et-EE"/>
              </w:rPr>
              <w:t>vastu süstekohta.</w:t>
            </w:r>
          </w:p>
          <w:p w14:paraId="4479F37A" w14:textId="77777777" w:rsidR="009B4BF4" w:rsidRDefault="009B4BF4" w:rsidP="00611697">
            <w:pPr>
              <w:pStyle w:val="EMEANormal"/>
              <w:keepNext/>
              <w:rPr>
                <w:szCs w:val="22"/>
                <w:lang w:val="et-EE"/>
              </w:rPr>
            </w:pPr>
          </w:p>
          <w:p w14:paraId="157E5FA5" w14:textId="77777777" w:rsidR="009B4BF4" w:rsidRDefault="00896B30" w:rsidP="00611697">
            <w:pPr>
              <w:pStyle w:val="EMEANormal"/>
              <w:keepNext/>
              <w:rPr>
                <w:szCs w:val="22"/>
                <w:lang w:val="et-EE"/>
              </w:rPr>
            </w:pPr>
            <w:r>
              <w:rPr>
                <w:szCs w:val="22"/>
                <w:lang w:val="et-EE"/>
              </w:rPr>
              <w:t>Hoidke pensüstlit nii, et aken on nähtav.</w:t>
            </w:r>
          </w:p>
          <w:p w14:paraId="2C280BFE" w14:textId="77777777" w:rsidR="00EF7DF5" w:rsidRDefault="00EF7DF5" w:rsidP="00611697">
            <w:pPr>
              <w:pStyle w:val="EMEANormal"/>
              <w:keepNext/>
              <w:rPr>
                <w:szCs w:val="22"/>
                <w:lang w:val="et-EE"/>
              </w:rPr>
            </w:pPr>
          </w:p>
          <w:p w14:paraId="1760DAF4" w14:textId="77777777" w:rsidR="00EF7DF5" w:rsidRDefault="00896B30" w:rsidP="00611697">
            <w:pPr>
              <w:pStyle w:val="EMEANormal"/>
              <w:keepNext/>
              <w:rPr>
                <w:szCs w:val="22"/>
                <w:lang w:val="et-EE"/>
              </w:rPr>
            </w:pPr>
            <w:r w:rsidRPr="00DF1E32">
              <w:rPr>
                <w:b/>
                <w:bCs/>
                <w:szCs w:val="22"/>
                <w:lang w:val="et-EE"/>
              </w:rPr>
              <w:t>Ärge</w:t>
            </w:r>
            <w:r w:rsidRPr="008C1FC9">
              <w:rPr>
                <w:szCs w:val="22"/>
                <w:lang w:val="et-EE"/>
              </w:rPr>
              <w:t xml:space="preserve"> vajutage ploomikarva aktiveerimisnuppu enne, kui olete valmis süstima.</w:t>
            </w:r>
          </w:p>
        </w:tc>
      </w:tr>
      <w:tr w:rsidR="00473F9A" w14:paraId="13121CFF" w14:textId="77777777">
        <w:tc>
          <w:tcPr>
            <w:tcW w:w="3708" w:type="dxa"/>
            <w:tcBorders>
              <w:right w:val="nil"/>
            </w:tcBorders>
          </w:tcPr>
          <w:p w14:paraId="50ACD04F" w14:textId="77777777" w:rsidR="009B4BF4" w:rsidRDefault="00896B30">
            <w:pPr>
              <w:pStyle w:val="EMEANormal"/>
              <w:keepNext/>
              <w:jc w:val="both"/>
              <w:rPr>
                <w:b/>
                <w:noProof/>
                <w:szCs w:val="22"/>
                <w:lang w:val="et-EE"/>
              </w:rPr>
            </w:pPr>
            <w:r>
              <w:rPr>
                <w:b/>
                <w:noProof/>
                <w:szCs w:val="22"/>
                <w:lang w:val="et-EE"/>
              </w:rPr>
              <w:t>SAMM 7</w:t>
            </w:r>
          </w:p>
          <w:p w14:paraId="10C03AD9" w14:textId="77777777" w:rsidR="009B4BF4" w:rsidRDefault="009B4BF4">
            <w:pPr>
              <w:pStyle w:val="EMEANormal"/>
              <w:keepNext/>
              <w:jc w:val="both"/>
              <w:rPr>
                <w:b/>
                <w:noProof/>
                <w:szCs w:val="22"/>
                <w:lang w:val="et-EE"/>
              </w:rPr>
            </w:pPr>
          </w:p>
          <w:p w14:paraId="399E49A2" w14:textId="77777777" w:rsidR="009B4BF4" w:rsidRDefault="00896B30">
            <w:pPr>
              <w:pStyle w:val="EMEANormal"/>
              <w:keepNext/>
              <w:rPr>
                <w:b/>
                <w:noProof/>
                <w:szCs w:val="22"/>
                <w:lang w:val="et-EE"/>
              </w:rPr>
            </w:pPr>
            <w:r>
              <w:rPr>
                <w:b/>
                <w:noProof/>
                <w:szCs w:val="22"/>
                <w:lang w:val="et-EE"/>
              </w:rPr>
              <w:t xml:space="preserve">                             15 sekundit                             </w:t>
            </w:r>
          </w:p>
          <w:p w14:paraId="087BAB8A" w14:textId="77777777" w:rsidR="009B4BF4" w:rsidRDefault="00896B30">
            <w:pPr>
              <w:pStyle w:val="EMEANormal"/>
              <w:keepNext/>
              <w:rPr>
                <w:noProof/>
                <w:szCs w:val="22"/>
                <w:lang w:val="et-EE"/>
              </w:rPr>
            </w:pPr>
            <w:r w:rsidRPr="008F7A1A">
              <w:rPr>
                <w:noProof/>
                <w:lang w:val="en-GB"/>
              </w:rPr>
              <w:drawing>
                <wp:inline distT="0" distB="0" distL="0" distR="0" wp14:anchorId="695F0996" wp14:editId="7DFFB2A7">
                  <wp:extent cx="2105025" cy="2643505"/>
                  <wp:effectExtent l="0" t="0" r="9525" b="4445"/>
                  <wp:docPr id="77" name="Picture 19"/>
                  <wp:cNvGraphicFramePr/>
                  <a:graphic xmlns:a="http://schemas.openxmlformats.org/drawingml/2006/main">
                    <a:graphicData uri="http://schemas.openxmlformats.org/drawingml/2006/picture">
                      <pic:pic xmlns:pic="http://schemas.openxmlformats.org/drawingml/2006/picture">
                        <pic:nvPicPr>
                          <pic:cNvPr id="77" name="Picture 1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05025" cy="2643505"/>
                          </a:xfrm>
                          <a:prstGeom prst="rect">
                            <a:avLst/>
                          </a:prstGeom>
                        </pic:spPr>
                      </pic:pic>
                    </a:graphicData>
                  </a:graphic>
                </wp:inline>
              </w:drawing>
            </w:r>
          </w:p>
        </w:tc>
        <w:tc>
          <w:tcPr>
            <w:tcW w:w="5579" w:type="dxa"/>
            <w:tcBorders>
              <w:left w:val="nil"/>
            </w:tcBorders>
          </w:tcPr>
          <w:p w14:paraId="0B707EE4" w14:textId="77777777" w:rsidR="009B4BF4" w:rsidRDefault="009B4BF4">
            <w:pPr>
              <w:pStyle w:val="EMEAHeadingLeaflet"/>
              <w:keepNext/>
              <w:spacing w:beforeLines="0" w:afterLines="0"/>
              <w:rPr>
                <w:rFonts w:ascii="Times New Roman" w:hAnsi="Times New Roman"/>
                <w:szCs w:val="22"/>
                <w:lang w:val="et-EE"/>
              </w:rPr>
            </w:pPr>
          </w:p>
          <w:p w14:paraId="75C09551" w14:textId="77777777" w:rsidR="00EF7DF5" w:rsidRDefault="00896B30" w:rsidP="00EF7DF5">
            <w:pPr>
              <w:pStyle w:val="EMEAHeadingLeaflet"/>
              <w:keepNext/>
              <w:spacing w:beforeLines="0" w:afterLines="0"/>
              <w:rPr>
                <w:rFonts w:ascii="Times New Roman" w:hAnsi="Times New Roman"/>
                <w:szCs w:val="22"/>
                <w:lang w:val="et-EE"/>
              </w:rPr>
            </w:pPr>
            <w:r>
              <w:rPr>
                <w:rFonts w:ascii="Times New Roman" w:hAnsi="Times New Roman"/>
                <w:szCs w:val="22"/>
                <w:lang w:val="et-EE"/>
              </w:rPr>
              <w:t xml:space="preserve">Suruge </w:t>
            </w:r>
            <w:r>
              <w:rPr>
                <w:rFonts w:ascii="Times New Roman" w:hAnsi="Times New Roman"/>
                <w:b w:val="0"/>
                <w:szCs w:val="22"/>
                <w:lang w:val="et-EE"/>
              </w:rPr>
              <w:t>pensüstel kindlalt vastu süstekohta, enne kui süstimist alustate.</w:t>
            </w:r>
          </w:p>
          <w:p w14:paraId="782D2FDF" w14:textId="77777777" w:rsidR="009B4BF4" w:rsidRPr="006E5DD8" w:rsidRDefault="00896B30" w:rsidP="00EE0069">
            <w:pPr>
              <w:pStyle w:val="EMEANormal"/>
              <w:keepNext/>
              <w:rPr>
                <w:szCs w:val="22"/>
                <w:lang w:val="et-EE"/>
              </w:rPr>
            </w:pPr>
            <w:r>
              <w:rPr>
                <w:b/>
                <w:szCs w:val="22"/>
                <w:lang w:val="et-EE"/>
              </w:rPr>
              <w:t xml:space="preserve"> </w:t>
            </w:r>
            <w:r w:rsidRPr="00DF1E32">
              <w:rPr>
                <w:b/>
                <w:bCs/>
                <w:szCs w:val="22"/>
                <w:lang w:val="et-EE"/>
              </w:rPr>
              <w:t>Jätkake surumist</w:t>
            </w:r>
            <w:r w:rsidRPr="00CC3504">
              <w:rPr>
                <w:szCs w:val="22"/>
                <w:lang w:val="et-EE"/>
              </w:rPr>
              <w:t>, et pensüstel ei liiguks süstimise ajal nahalt ära.</w:t>
            </w:r>
          </w:p>
          <w:p w14:paraId="78926A21" w14:textId="77777777" w:rsidR="009B4BF4" w:rsidRDefault="009B4BF4">
            <w:pPr>
              <w:pStyle w:val="EMEANormal"/>
              <w:keepNext/>
              <w:rPr>
                <w:szCs w:val="22"/>
                <w:lang w:val="et-EE"/>
              </w:rPr>
            </w:pPr>
          </w:p>
          <w:p w14:paraId="23FE7863" w14:textId="77777777" w:rsidR="009B4BF4" w:rsidRDefault="00896B30">
            <w:pPr>
              <w:pStyle w:val="EMEAHeadingLeaflet"/>
              <w:keepNext/>
              <w:spacing w:beforeLines="0" w:afterLines="0"/>
              <w:rPr>
                <w:rFonts w:ascii="Times New Roman" w:hAnsi="Times New Roman"/>
                <w:szCs w:val="22"/>
                <w:lang w:val="et-EE"/>
              </w:rPr>
            </w:pPr>
            <w:r>
              <w:rPr>
                <w:rFonts w:ascii="Times New Roman" w:hAnsi="Times New Roman"/>
                <w:szCs w:val="22"/>
                <w:lang w:val="et-EE"/>
              </w:rPr>
              <w:t xml:space="preserve">Vajutage </w:t>
            </w:r>
            <w:r>
              <w:rPr>
                <w:rFonts w:ascii="Times New Roman" w:hAnsi="Times New Roman"/>
                <w:b w:val="0"/>
                <w:szCs w:val="22"/>
                <w:lang w:val="et-EE"/>
              </w:rPr>
              <w:t xml:space="preserve">ploomikarva aktiveerimisnuppu ja loendage aeglaselt </w:t>
            </w:r>
            <w:r>
              <w:rPr>
                <w:rFonts w:ascii="Times New Roman" w:hAnsi="Times New Roman"/>
                <w:szCs w:val="22"/>
                <w:lang w:val="et-EE"/>
              </w:rPr>
              <w:t>15 </w:t>
            </w:r>
            <w:r>
              <w:rPr>
                <w:rFonts w:ascii="Times New Roman" w:hAnsi="Times New Roman"/>
                <w:b w:val="0"/>
                <w:szCs w:val="22"/>
                <w:lang w:val="et-EE"/>
              </w:rPr>
              <w:t>sekundit</w:t>
            </w:r>
            <w:r>
              <w:rPr>
                <w:rFonts w:ascii="Times New Roman" w:hAnsi="Times New Roman"/>
                <w:szCs w:val="22"/>
                <w:lang w:val="et-EE"/>
              </w:rPr>
              <w:t>.</w:t>
            </w:r>
          </w:p>
          <w:p w14:paraId="745D464D" w14:textId="77777777" w:rsidR="009B4BF4" w:rsidRDefault="009B4BF4">
            <w:pPr>
              <w:pStyle w:val="EMEANormal"/>
              <w:keepNext/>
              <w:rPr>
                <w:szCs w:val="22"/>
                <w:lang w:val="et-EE"/>
              </w:rPr>
            </w:pPr>
          </w:p>
          <w:p w14:paraId="395EFE18" w14:textId="77777777" w:rsidR="009B4BF4" w:rsidRDefault="00896B30" w:rsidP="007C2C95">
            <w:pPr>
              <w:pStyle w:val="EMEAHeadingLeaflet"/>
              <w:keepNext/>
              <w:numPr>
                <w:ilvl w:val="0"/>
                <w:numId w:val="92"/>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b w:val="0"/>
                <w:szCs w:val="22"/>
                <w:lang w:val="et-EE"/>
              </w:rPr>
              <w:t xml:space="preserve">Vali </w:t>
            </w:r>
            <w:r>
              <w:rPr>
                <w:rFonts w:ascii="Times New Roman" w:hAnsi="Times New Roman"/>
                <w:szCs w:val="22"/>
                <w:lang w:val="et-EE"/>
              </w:rPr>
              <w:t>„klõps“</w:t>
            </w:r>
            <w:r>
              <w:rPr>
                <w:rFonts w:ascii="Times New Roman" w:hAnsi="Times New Roman"/>
                <w:b w:val="0"/>
                <w:szCs w:val="22"/>
                <w:lang w:val="et-EE"/>
              </w:rPr>
              <w:t xml:space="preserve"> annab märku süstimise algusest.</w:t>
            </w:r>
          </w:p>
          <w:p w14:paraId="0C46BDF5" w14:textId="77777777" w:rsidR="009B4BF4" w:rsidRDefault="00896B30" w:rsidP="007C2C95">
            <w:pPr>
              <w:pStyle w:val="EMEAHeadingLeaflet"/>
              <w:keepNext/>
              <w:numPr>
                <w:ilvl w:val="0"/>
                <w:numId w:val="92"/>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szCs w:val="22"/>
                <w:lang w:val="et-EE"/>
              </w:rPr>
              <w:t xml:space="preserve">Hoidke </w:t>
            </w:r>
            <w:r>
              <w:rPr>
                <w:rFonts w:ascii="Times New Roman" w:hAnsi="Times New Roman"/>
                <w:b w:val="0"/>
                <w:szCs w:val="22"/>
                <w:lang w:val="et-EE"/>
              </w:rPr>
              <w:t xml:space="preserve">pensüstel </w:t>
            </w:r>
            <w:r w:rsidR="00A67DC9">
              <w:rPr>
                <w:rFonts w:ascii="Times New Roman" w:hAnsi="Times New Roman"/>
                <w:b w:val="0"/>
                <w:szCs w:val="22"/>
                <w:lang w:val="et-EE"/>
              </w:rPr>
              <w:t xml:space="preserve">kindlalt </w:t>
            </w:r>
            <w:r>
              <w:rPr>
                <w:rFonts w:ascii="Times New Roman" w:hAnsi="Times New Roman"/>
                <w:b w:val="0"/>
                <w:szCs w:val="22"/>
                <w:lang w:val="et-EE"/>
              </w:rPr>
              <w:t>vastu süstekohta</w:t>
            </w:r>
            <w:r w:rsidR="00A67DC9">
              <w:rPr>
                <w:rFonts w:ascii="Times New Roman" w:hAnsi="Times New Roman"/>
                <w:b w:val="0"/>
                <w:szCs w:val="22"/>
                <w:lang w:val="et-EE"/>
              </w:rPr>
              <w:t>, kuni süstimine on lõpule viidud</w:t>
            </w:r>
            <w:r>
              <w:rPr>
                <w:rFonts w:ascii="Times New Roman" w:hAnsi="Times New Roman"/>
                <w:b w:val="0"/>
                <w:szCs w:val="22"/>
                <w:lang w:val="et-EE"/>
              </w:rPr>
              <w:t>.</w:t>
            </w:r>
          </w:p>
          <w:p w14:paraId="10F20E50" w14:textId="77777777" w:rsidR="009B4BF4" w:rsidRDefault="009B4BF4">
            <w:pPr>
              <w:pStyle w:val="EMEANormal"/>
              <w:keepNext/>
              <w:rPr>
                <w:szCs w:val="22"/>
                <w:lang w:val="et-EE"/>
              </w:rPr>
            </w:pPr>
          </w:p>
          <w:p w14:paraId="311BD048" w14:textId="77777777" w:rsidR="009B4BF4" w:rsidRDefault="00896B30">
            <w:pPr>
              <w:pStyle w:val="EMEANormal"/>
              <w:keepNext/>
              <w:rPr>
                <w:szCs w:val="22"/>
                <w:lang w:val="et-EE"/>
              </w:rPr>
            </w:pPr>
            <w:r>
              <w:rPr>
                <w:szCs w:val="22"/>
                <w:lang w:val="et-EE"/>
              </w:rPr>
              <w:t>Süstimine on lõppenud, kui kollane indikaator enam ei liigu.</w:t>
            </w:r>
          </w:p>
        </w:tc>
      </w:tr>
      <w:tr w:rsidR="00473F9A" w14:paraId="6EAF3258" w14:textId="77777777">
        <w:tc>
          <w:tcPr>
            <w:tcW w:w="3708" w:type="dxa"/>
            <w:tcBorders>
              <w:right w:val="nil"/>
            </w:tcBorders>
          </w:tcPr>
          <w:p w14:paraId="38EF1703" w14:textId="77777777" w:rsidR="009B4BF4" w:rsidRDefault="00896B30" w:rsidP="00611697">
            <w:pPr>
              <w:pStyle w:val="EMEANormal"/>
              <w:rPr>
                <w:b/>
                <w:noProof/>
                <w:szCs w:val="22"/>
                <w:lang w:val="et-EE"/>
              </w:rPr>
            </w:pPr>
            <w:r>
              <w:rPr>
                <w:b/>
                <w:noProof/>
                <w:szCs w:val="22"/>
                <w:lang w:val="et-EE"/>
              </w:rPr>
              <w:t>SAMM 8</w:t>
            </w:r>
          </w:p>
          <w:p w14:paraId="4752A6A8" w14:textId="77777777" w:rsidR="009B4BF4" w:rsidRDefault="009B4BF4">
            <w:pPr>
              <w:pStyle w:val="EMEANormal"/>
              <w:keepNext/>
              <w:rPr>
                <w:b/>
                <w:noProof/>
                <w:szCs w:val="22"/>
                <w:lang w:val="et-EE"/>
              </w:rPr>
            </w:pPr>
          </w:p>
          <w:p w14:paraId="48D04955" w14:textId="77777777" w:rsidR="009B4BF4" w:rsidRDefault="00896B30">
            <w:pPr>
              <w:pStyle w:val="EMEANormal"/>
              <w:keepNext/>
              <w:rPr>
                <w:szCs w:val="22"/>
                <w:lang w:val="et-EE"/>
              </w:rPr>
            </w:pPr>
            <w:r w:rsidRPr="008F7A1A">
              <w:rPr>
                <w:noProof/>
                <w:lang w:val="en-GB"/>
              </w:rPr>
              <w:drawing>
                <wp:inline distT="0" distB="0" distL="0" distR="0" wp14:anchorId="5575B7D6" wp14:editId="201A80A9">
                  <wp:extent cx="2028825" cy="1800225"/>
                  <wp:effectExtent l="0" t="0" r="0" b="0"/>
                  <wp:docPr id="75" name="Picture 9"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 descr="STEP8_grey"/>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028825" cy="1800225"/>
                          </a:xfrm>
                          <a:prstGeom prst="rect">
                            <a:avLst/>
                          </a:prstGeom>
                          <a:noFill/>
                          <a:ln>
                            <a:noFill/>
                          </a:ln>
                        </pic:spPr>
                      </pic:pic>
                    </a:graphicData>
                  </a:graphic>
                </wp:inline>
              </w:drawing>
            </w:r>
            <w:r>
              <w:rPr>
                <w:noProof/>
                <w:szCs w:val="22"/>
                <w:lang w:val="et-EE"/>
              </w:rPr>
              <w:t xml:space="preserve"> </w:t>
            </w:r>
          </w:p>
        </w:tc>
        <w:tc>
          <w:tcPr>
            <w:tcW w:w="5579" w:type="dxa"/>
            <w:tcBorders>
              <w:left w:val="nil"/>
            </w:tcBorders>
          </w:tcPr>
          <w:p w14:paraId="799A1499" w14:textId="77777777" w:rsidR="009B4BF4" w:rsidRDefault="009B4BF4">
            <w:pPr>
              <w:pStyle w:val="EMEAHeadingLeaflet"/>
              <w:keepNext/>
              <w:spacing w:beforeLines="0" w:afterLines="0"/>
              <w:rPr>
                <w:rFonts w:ascii="Times New Roman" w:hAnsi="Times New Roman"/>
                <w:b w:val="0"/>
                <w:szCs w:val="22"/>
                <w:lang w:val="et-EE"/>
              </w:rPr>
            </w:pPr>
          </w:p>
          <w:p w14:paraId="27151FCE" w14:textId="77777777" w:rsidR="00A67DC9" w:rsidRPr="00FE1CB6" w:rsidRDefault="00896B30" w:rsidP="00FE1CB6">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Kui süstimine on lõppenud, eemaldage pensüstel aeglaselt nahast. Valge nõelahülss katab nõela.</w:t>
            </w:r>
          </w:p>
          <w:p w14:paraId="7071DCCD" w14:textId="77777777" w:rsidR="00A67DC9" w:rsidRPr="00CD2D95" w:rsidRDefault="00896B30" w:rsidP="00A67DC9">
            <w:pPr>
              <w:numPr>
                <w:ilvl w:val="0"/>
                <w:numId w:val="93"/>
              </w:numPr>
              <w:tabs>
                <w:tab w:val="left" w:pos="757"/>
              </w:tabs>
              <w:suppressAutoHyphens/>
              <w:ind w:left="757"/>
              <w:rPr>
                <w:szCs w:val="20"/>
                <w:lang w:val="et-EE"/>
              </w:rPr>
            </w:pPr>
            <w:r w:rsidRPr="00CD2D95">
              <w:rPr>
                <w:szCs w:val="20"/>
                <w:lang w:val="et-EE"/>
              </w:rPr>
              <w:t>Väike kogus vedelikku süstekohal on normaalne.</w:t>
            </w:r>
          </w:p>
          <w:p w14:paraId="5B30A2CD" w14:textId="77777777" w:rsidR="009B4BF4" w:rsidRDefault="009B4BF4">
            <w:pPr>
              <w:pStyle w:val="EMEANormal"/>
              <w:keepNext/>
              <w:rPr>
                <w:szCs w:val="22"/>
                <w:lang w:val="et-EE"/>
              </w:rPr>
            </w:pPr>
          </w:p>
          <w:p w14:paraId="73E275E6" w14:textId="77777777" w:rsidR="009B4BF4" w:rsidRDefault="00896B30">
            <w:pPr>
              <w:pStyle w:val="EMEANormal"/>
              <w:keepNext/>
              <w:rPr>
                <w:szCs w:val="22"/>
                <w:lang w:val="et-EE"/>
              </w:rPr>
            </w:pPr>
            <w:r>
              <w:rPr>
                <w:szCs w:val="22"/>
                <w:lang w:val="et-EE"/>
              </w:rPr>
              <w:t>Kui süstekohal on rohkem kui paar tilka vedelikku, võtke ühendust oma arsti, meditsiiniõe või apteekriga.</w:t>
            </w:r>
          </w:p>
          <w:p w14:paraId="51D1FA2E" w14:textId="77777777" w:rsidR="009B4BF4" w:rsidRDefault="009B4BF4">
            <w:pPr>
              <w:pStyle w:val="EMEANormal"/>
              <w:keepNext/>
              <w:rPr>
                <w:szCs w:val="22"/>
                <w:lang w:val="et-EE"/>
              </w:rPr>
            </w:pPr>
          </w:p>
          <w:p w14:paraId="7F7799D6" w14:textId="77777777" w:rsidR="009B4BF4" w:rsidRDefault="00896B30">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Pärast süstimist suruge süstekohale vatitampoon või marlipadjake.</w:t>
            </w:r>
          </w:p>
          <w:p w14:paraId="2A55B2DC" w14:textId="77777777" w:rsidR="009B4BF4" w:rsidRDefault="009B4BF4">
            <w:pPr>
              <w:pStyle w:val="EMEANormal"/>
              <w:keepNext/>
              <w:rPr>
                <w:szCs w:val="22"/>
                <w:lang w:val="et-EE"/>
              </w:rPr>
            </w:pPr>
          </w:p>
          <w:p w14:paraId="34BB6F2D" w14:textId="77777777" w:rsidR="009B4BF4" w:rsidRDefault="00896B30" w:rsidP="007C2C95">
            <w:pPr>
              <w:pStyle w:val="EMEAHeadingLeaflet"/>
              <w:keepNext/>
              <w:numPr>
                <w:ilvl w:val="0"/>
                <w:numId w:val="93"/>
              </w:numPr>
              <w:tabs>
                <w:tab w:val="clear" w:pos="562"/>
                <w:tab w:val="left" w:pos="757"/>
              </w:tabs>
              <w:spacing w:beforeLines="0" w:afterLines="0"/>
              <w:ind w:left="757"/>
              <w:rPr>
                <w:rFonts w:ascii="Times New Roman" w:hAnsi="Times New Roman"/>
                <w:b w:val="0"/>
                <w:szCs w:val="22"/>
                <w:lang w:val="et-EE"/>
              </w:rPr>
            </w:pPr>
            <w:r>
              <w:rPr>
                <w:rFonts w:ascii="Times New Roman" w:hAnsi="Times New Roman"/>
                <w:szCs w:val="22"/>
                <w:lang w:val="et-EE"/>
              </w:rPr>
              <w:t>Ärge</w:t>
            </w:r>
            <w:r>
              <w:rPr>
                <w:rFonts w:ascii="Times New Roman" w:hAnsi="Times New Roman"/>
                <w:b w:val="0"/>
                <w:szCs w:val="22"/>
                <w:lang w:val="et-EE"/>
              </w:rPr>
              <w:t xml:space="preserve"> hõõruge.</w:t>
            </w:r>
          </w:p>
          <w:p w14:paraId="15A4CF3E" w14:textId="77777777" w:rsidR="009B4BF4" w:rsidRDefault="00896B30" w:rsidP="007C2C95">
            <w:pPr>
              <w:pStyle w:val="EMEANormal"/>
              <w:keepNext/>
              <w:numPr>
                <w:ilvl w:val="0"/>
                <w:numId w:val="93"/>
              </w:numPr>
              <w:tabs>
                <w:tab w:val="clear" w:pos="562"/>
                <w:tab w:val="left" w:pos="757"/>
              </w:tabs>
              <w:ind w:left="757"/>
              <w:rPr>
                <w:szCs w:val="22"/>
                <w:lang w:val="et-EE"/>
              </w:rPr>
            </w:pPr>
            <w:r>
              <w:rPr>
                <w:szCs w:val="22"/>
                <w:lang w:val="et-EE"/>
              </w:rPr>
              <w:t>Väike veritsus süstekohal on normaalne.</w:t>
            </w:r>
          </w:p>
        </w:tc>
      </w:tr>
      <w:tr w:rsidR="00473F9A" w14:paraId="25D9597A" w14:textId="77777777">
        <w:tc>
          <w:tcPr>
            <w:tcW w:w="9287" w:type="dxa"/>
            <w:gridSpan w:val="2"/>
          </w:tcPr>
          <w:p w14:paraId="522B5C58" w14:textId="77777777" w:rsidR="009B4BF4" w:rsidRDefault="00896B30" w:rsidP="00611697">
            <w:pPr>
              <w:keepNext/>
              <w:rPr>
                <w:b/>
                <w:lang w:val="et-EE"/>
              </w:rPr>
            </w:pPr>
            <w:r>
              <w:rPr>
                <w:b/>
                <w:lang w:val="et-EE"/>
              </w:rPr>
              <w:t>SAMM 9</w:t>
            </w:r>
          </w:p>
          <w:p w14:paraId="648277E7" w14:textId="77777777" w:rsidR="009B4BF4" w:rsidRDefault="009B4BF4" w:rsidP="00611697">
            <w:pPr>
              <w:keepNext/>
              <w:rPr>
                <w:b/>
                <w:lang w:val="et-EE"/>
              </w:rPr>
            </w:pPr>
          </w:p>
          <w:p w14:paraId="7C3ED43F" w14:textId="77777777" w:rsidR="009B4BF4" w:rsidRDefault="00896B30" w:rsidP="00611697">
            <w:pPr>
              <w:pStyle w:val="EMEAHeadingLeaflet"/>
              <w:keepNext/>
              <w:spacing w:beforeLines="0" w:afterLines="0"/>
              <w:rPr>
                <w:rFonts w:ascii="Times New Roman" w:hAnsi="Times New Roman"/>
                <w:b w:val="0"/>
                <w:szCs w:val="22"/>
                <w:lang w:val="et-EE"/>
              </w:rPr>
            </w:pPr>
            <w:r>
              <w:rPr>
                <w:rFonts w:ascii="Times New Roman" w:hAnsi="Times New Roman"/>
                <w:b w:val="0"/>
                <w:szCs w:val="22"/>
                <w:lang w:val="et-EE"/>
              </w:rPr>
              <w:t>Visake kasutatud pensüstel spetsiaalsesse jäätmekonteinerisse vastavalt arstilt, meditsiiniõelt või apteekrilt saadud juhistele.</w:t>
            </w:r>
          </w:p>
          <w:p w14:paraId="11617458" w14:textId="77777777" w:rsidR="009B4BF4" w:rsidRDefault="009B4BF4" w:rsidP="00611697">
            <w:pPr>
              <w:pStyle w:val="EMEANormal"/>
              <w:keepNext/>
              <w:rPr>
                <w:szCs w:val="22"/>
                <w:lang w:val="et-EE"/>
              </w:rPr>
            </w:pPr>
          </w:p>
          <w:p w14:paraId="62B90665" w14:textId="77777777" w:rsidR="009B4BF4"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szCs w:val="22"/>
                <w:lang w:val="et-EE"/>
              </w:rPr>
            </w:pPr>
            <w:r>
              <w:rPr>
                <w:rFonts w:ascii="Times New Roman" w:hAnsi="Times New Roman"/>
                <w:szCs w:val="22"/>
                <w:lang w:val="et-EE"/>
              </w:rPr>
              <w:t xml:space="preserve">Ärge </w:t>
            </w:r>
            <w:r>
              <w:rPr>
                <w:rFonts w:ascii="Times New Roman" w:hAnsi="Times New Roman"/>
                <w:b w:val="0"/>
                <w:szCs w:val="22"/>
                <w:lang w:val="et-EE"/>
              </w:rPr>
              <w:t>pensüstlit taaskasutage ega visake seda olmejäätmete hulka.</w:t>
            </w:r>
          </w:p>
          <w:p w14:paraId="6F3733E5" w14:textId="77777777" w:rsidR="009B4BF4" w:rsidRDefault="00896B30" w:rsidP="007C2C95">
            <w:pPr>
              <w:pStyle w:val="EMEAHeadingLeaflet"/>
              <w:keepNext/>
              <w:numPr>
                <w:ilvl w:val="0"/>
                <w:numId w:val="94"/>
              </w:numPr>
              <w:tabs>
                <w:tab w:val="clear" w:pos="562"/>
                <w:tab w:val="left" w:pos="720"/>
              </w:tabs>
              <w:spacing w:beforeLines="0" w:afterLines="0"/>
              <w:rPr>
                <w:rFonts w:ascii="Times New Roman" w:hAnsi="Times New Roman"/>
                <w:b w:val="0"/>
                <w:szCs w:val="22"/>
                <w:lang w:val="et-EE"/>
              </w:rPr>
            </w:pPr>
            <w:r>
              <w:rPr>
                <w:rFonts w:ascii="Times New Roman" w:hAnsi="Times New Roman"/>
                <w:b w:val="0"/>
                <w:szCs w:val="22"/>
                <w:lang w:val="et-EE"/>
              </w:rPr>
              <w:t>Hoidke</w:t>
            </w:r>
            <w:r>
              <w:rPr>
                <w:rFonts w:ascii="Times New Roman" w:hAnsi="Times New Roman"/>
                <w:szCs w:val="22"/>
                <w:lang w:val="et-EE"/>
              </w:rPr>
              <w:t xml:space="preserve"> </w:t>
            </w:r>
            <w:r>
              <w:rPr>
                <w:rFonts w:ascii="Times New Roman" w:hAnsi="Times New Roman"/>
                <w:b w:val="0"/>
                <w:szCs w:val="22"/>
                <w:lang w:val="et-EE"/>
              </w:rPr>
              <w:t xml:space="preserve">pensüstlit ja spetsiaalset konteinerit </w:t>
            </w:r>
            <w:r>
              <w:rPr>
                <w:rFonts w:ascii="Times New Roman" w:hAnsi="Times New Roman"/>
                <w:szCs w:val="22"/>
                <w:lang w:val="et-EE"/>
              </w:rPr>
              <w:t>alati</w:t>
            </w:r>
            <w:r>
              <w:rPr>
                <w:rFonts w:ascii="Times New Roman" w:hAnsi="Times New Roman"/>
                <w:b w:val="0"/>
                <w:szCs w:val="22"/>
                <w:lang w:val="et-EE"/>
              </w:rPr>
              <w:t xml:space="preserve"> laste eest varjatud ja kättesaamatus kohas.</w:t>
            </w:r>
          </w:p>
          <w:p w14:paraId="33CEC4EA" w14:textId="77777777" w:rsidR="009B4BF4" w:rsidRDefault="009B4BF4" w:rsidP="00611697">
            <w:pPr>
              <w:pStyle w:val="EMEANormal"/>
              <w:keepNext/>
              <w:rPr>
                <w:szCs w:val="22"/>
                <w:lang w:val="et-EE"/>
              </w:rPr>
            </w:pPr>
          </w:p>
          <w:p w14:paraId="1E650E11" w14:textId="77777777" w:rsidR="009B4BF4" w:rsidRDefault="00896B30" w:rsidP="00611697">
            <w:pPr>
              <w:pStyle w:val="EMEANormal"/>
              <w:keepNext/>
              <w:rPr>
                <w:szCs w:val="22"/>
                <w:lang w:val="et-EE"/>
              </w:rPr>
            </w:pPr>
            <w:r>
              <w:rPr>
                <w:szCs w:val="22"/>
                <w:lang w:val="et-EE"/>
              </w:rPr>
              <w:t>Korgid, alkoholipadjakese, vatitampooni või marlipadjakese, blistri ja pakendi võib visata olmejäätmete hulka.</w:t>
            </w:r>
          </w:p>
        </w:tc>
      </w:tr>
    </w:tbl>
    <w:p w14:paraId="1E4A52BF" w14:textId="77777777" w:rsidR="009B4BF4" w:rsidRPr="00ED3E8D" w:rsidRDefault="009B4BF4" w:rsidP="00E75E1A">
      <w:pPr>
        <w:rPr>
          <w:rFonts w:eastAsia="Verdana"/>
          <w:b/>
          <w:sz w:val="2"/>
          <w:szCs w:val="2"/>
          <w:lang w:val="et-EE" w:eastAsia="et-EE" w:bidi="et-EE"/>
        </w:rPr>
      </w:pPr>
    </w:p>
    <w:sectPr w:rsidR="009B4BF4" w:rsidRPr="00ED3E8D">
      <w:footerReference w:type="even" r:id="rId78"/>
      <w:footerReference w:type="default" r:id="rId79"/>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584B2" w14:textId="77777777" w:rsidR="00421488" w:rsidRDefault="00421488">
      <w:r>
        <w:separator/>
      </w:r>
    </w:p>
  </w:endnote>
  <w:endnote w:type="continuationSeparator" w:id="0">
    <w:p w14:paraId="28F4534A" w14:textId="77777777" w:rsidR="00421488" w:rsidRDefault="00421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B0EE" w14:textId="77777777" w:rsidR="007025CC" w:rsidRDefault="00896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6A99C03" w14:textId="77777777" w:rsidR="007025CC" w:rsidRDefault="00702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D040" w14:textId="77777777" w:rsidR="007025CC" w:rsidRDefault="00896B30">
    <w:pPr>
      <w:pStyle w:val="Footer"/>
      <w:framePr w:wrap="around" w:vAnchor="text" w:hAnchor="margin" w:xAlign="center" w:y="1"/>
      <w:rPr>
        <w:rStyle w:val="PageNumbe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PAGE  </w:instrText>
    </w:r>
    <w:r>
      <w:rPr>
        <w:rStyle w:val="PageNumber"/>
        <w:rFonts w:ascii="Arial" w:hAnsi="Arial" w:cs="Arial"/>
        <w:sz w:val="16"/>
      </w:rPr>
      <w:fldChar w:fldCharType="separate"/>
    </w:r>
    <w:r>
      <w:rPr>
        <w:rStyle w:val="PageNumber"/>
        <w:rFonts w:ascii="Arial" w:hAnsi="Arial" w:cs="Arial"/>
        <w:noProof/>
        <w:sz w:val="16"/>
      </w:rPr>
      <w:t>376</w:t>
    </w:r>
    <w:r>
      <w:rPr>
        <w:rStyle w:val="PageNumber"/>
        <w:rFonts w:ascii="Arial" w:hAnsi="Arial" w:cs="Arial"/>
        <w:sz w:val="16"/>
      </w:rPr>
      <w:fldChar w:fldCharType="end"/>
    </w:r>
  </w:p>
  <w:p w14:paraId="54141E76" w14:textId="77777777" w:rsidR="007025CC" w:rsidRDefault="00702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A07DA" w14:textId="77777777" w:rsidR="00421488" w:rsidRDefault="00421488">
      <w:r>
        <w:separator/>
      </w:r>
    </w:p>
  </w:footnote>
  <w:footnote w:type="continuationSeparator" w:id="0">
    <w:p w14:paraId="5AC485DC" w14:textId="77777777" w:rsidR="00421488" w:rsidRDefault="004214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8410E2"/>
    <w:lvl w:ilvl="0">
      <w:start w:val="1"/>
      <w:numFmt w:val="decimal"/>
      <w:pStyle w:val="ListBullet4"/>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DA21FF0"/>
    <w:lvl w:ilvl="0">
      <w:start w:val="1"/>
      <w:numFmt w:val="decimal"/>
      <w:pStyle w:val="ListBullet3"/>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3B6E01A"/>
    <w:lvl w:ilvl="0">
      <w:start w:val="1"/>
      <w:numFmt w:val="decimal"/>
      <w:pStyle w:val="ListBullet2"/>
      <w:lvlText w:val="%1."/>
      <w:lvlJc w:val="left"/>
      <w:pPr>
        <w:tabs>
          <w:tab w:val="num" w:pos="926"/>
        </w:tabs>
        <w:ind w:left="926" w:hanging="360"/>
      </w:pPr>
      <w:rPr>
        <w:rFonts w:cs="Times New Roman"/>
      </w:rPr>
    </w:lvl>
  </w:abstractNum>
  <w:abstractNum w:abstractNumId="3" w15:restartNumberingAfterBreak="0">
    <w:nsid w:val="FFFFFF7F"/>
    <w:multiLevelType w:val="singleLevel"/>
    <w:tmpl w:val="E1669C88"/>
    <w:lvl w:ilvl="0">
      <w:start w:val="1"/>
      <w:numFmt w:val="decimal"/>
      <w:pStyle w:val="ListBullet"/>
      <w:lvlText w:val="%1."/>
      <w:lvlJc w:val="left"/>
      <w:pPr>
        <w:tabs>
          <w:tab w:val="num" w:pos="643"/>
        </w:tabs>
        <w:ind w:left="643" w:hanging="360"/>
      </w:pPr>
      <w:rPr>
        <w:rFonts w:cs="Times New Roman"/>
      </w:rPr>
    </w:lvl>
  </w:abstractNum>
  <w:abstractNum w:abstractNumId="4" w15:restartNumberingAfterBreak="0">
    <w:nsid w:val="FFFFFF80"/>
    <w:multiLevelType w:val="singleLevel"/>
    <w:tmpl w:val="3C82A528"/>
    <w:lvl w:ilvl="0">
      <w:start w:val="1"/>
      <w:numFmt w:val="bullet"/>
      <w:pStyle w:val="ListNumber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CAF02A"/>
    <w:lvl w:ilvl="0">
      <w:start w:val="1"/>
      <w:numFmt w:val="bullet"/>
      <w:pStyle w:val="ListNumber3"/>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144090"/>
    <w:lvl w:ilvl="0">
      <w:start w:val="1"/>
      <w:numFmt w:val="bullet"/>
      <w:pStyle w:val="ListNumber2"/>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C02FF4"/>
    <w:lvl w:ilvl="0">
      <w:start w:val="1"/>
      <w:numFmt w:val="bullet"/>
      <w:pStyle w:val="ListNumber"/>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760AF0"/>
    <w:lvl w:ilvl="0">
      <w:start w:val="1"/>
      <w:numFmt w:val="decimal"/>
      <w:pStyle w:val="ListNumber5"/>
      <w:lvlText w:val="%1."/>
      <w:lvlJc w:val="left"/>
      <w:pPr>
        <w:tabs>
          <w:tab w:val="num" w:pos="360"/>
        </w:tabs>
        <w:ind w:left="360" w:hanging="360"/>
      </w:pPr>
      <w:rPr>
        <w:rFonts w:cs="Times New Roman"/>
      </w:rPr>
    </w:lvl>
  </w:abstractNum>
  <w:abstractNum w:abstractNumId="9" w15:restartNumberingAfterBreak="0">
    <w:nsid w:val="FFFFFF89"/>
    <w:multiLevelType w:val="singleLevel"/>
    <w:tmpl w:val="2C6ECEEA"/>
    <w:lvl w:ilvl="0">
      <w:start w:val="1"/>
      <w:numFmt w:val="bullet"/>
      <w:pStyle w:val="ListBullet5"/>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C70498"/>
    <w:multiLevelType w:val="hybridMultilevel"/>
    <w:tmpl w:val="CB983278"/>
    <w:lvl w:ilvl="0" w:tplc="07EE9580">
      <w:start w:val="1"/>
      <w:numFmt w:val="bullet"/>
      <w:lvlText w:val=""/>
      <w:lvlJc w:val="left"/>
      <w:pPr>
        <w:ind w:left="720" w:hanging="360"/>
      </w:pPr>
      <w:rPr>
        <w:rFonts w:ascii="Symbol" w:hAnsi="Symbol" w:hint="default"/>
      </w:rPr>
    </w:lvl>
    <w:lvl w:ilvl="1" w:tplc="D65E82EC">
      <w:start w:val="1"/>
      <w:numFmt w:val="bullet"/>
      <w:lvlText w:val="o"/>
      <w:lvlJc w:val="left"/>
      <w:pPr>
        <w:ind w:left="1440" w:hanging="360"/>
      </w:pPr>
      <w:rPr>
        <w:rFonts w:ascii="Courier New" w:hAnsi="Courier New" w:hint="default"/>
      </w:rPr>
    </w:lvl>
    <w:lvl w:ilvl="2" w:tplc="02E446B6" w:tentative="1">
      <w:start w:val="1"/>
      <w:numFmt w:val="bullet"/>
      <w:lvlText w:val=""/>
      <w:lvlJc w:val="left"/>
      <w:pPr>
        <w:ind w:left="2160" w:hanging="360"/>
      </w:pPr>
      <w:rPr>
        <w:rFonts w:ascii="Wingdings" w:hAnsi="Wingdings" w:hint="default"/>
      </w:rPr>
    </w:lvl>
    <w:lvl w:ilvl="3" w:tplc="086EA03C" w:tentative="1">
      <w:start w:val="1"/>
      <w:numFmt w:val="bullet"/>
      <w:lvlText w:val=""/>
      <w:lvlJc w:val="left"/>
      <w:pPr>
        <w:ind w:left="2880" w:hanging="360"/>
      </w:pPr>
      <w:rPr>
        <w:rFonts w:ascii="Symbol" w:hAnsi="Symbol" w:hint="default"/>
      </w:rPr>
    </w:lvl>
    <w:lvl w:ilvl="4" w:tplc="94B8F11E" w:tentative="1">
      <w:start w:val="1"/>
      <w:numFmt w:val="bullet"/>
      <w:lvlText w:val="o"/>
      <w:lvlJc w:val="left"/>
      <w:pPr>
        <w:ind w:left="3600" w:hanging="360"/>
      </w:pPr>
      <w:rPr>
        <w:rFonts w:ascii="Courier New" w:hAnsi="Courier New" w:hint="default"/>
      </w:rPr>
    </w:lvl>
    <w:lvl w:ilvl="5" w:tplc="A8B6CE44" w:tentative="1">
      <w:start w:val="1"/>
      <w:numFmt w:val="bullet"/>
      <w:lvlText w:val=""/>
      <w:lvlJc w:val="left"/>
      <w:pPr>
        <w:ind w:left="4320" w:hanging="360"/>
      </w:pPr>
      <w:rPr>
        <w:rFonts w:ascii="Wingdings" w:hAnsi="Wingdings" w:hint="default"/>
      </w:rPr>
    </w:lvl>
    <w:lvl w:ilvl="6" w:tplc="C5E21BC6" w:tentative="1">
      <w:start w:val="1"/>
      <w:numFmt w:val="bullet"/>
      <w:lvlText w:val=""/>
      <w:lvlJc w:val="left"/>
      <w:pPr>
        <w:ind w:left="5040" w:hanging="360"/>
      </w:pPr>
      <w:rPr>
        <w:rFonts w:ascii="Symbol" w:hAnsi="Symbol" w:hint="default"/>
      </w:rPr>
    </w:lvl>
    <w:lvl w:ilvl="7" w:tplc="C4B86F2C" w:tentative="1">
      <w:start w:val="1"/>
      <w:numFmt w:val="bullet"/>
      <w:lvlText w:val="o"/>
      <w:lvlJc w:val="left"/>
      <w:pPr>
        <w:ind w:left="5760" w:hanging="360"/>
      </w:pPr>
      <w:rPr>
        <w:rFonts w:ascii="Courier New" w:hAnsi="Courier New" w:hint="default"/>
      </w:rPr>
    </w:lvl>
    <w:lvl w:ilvl="8" w:tplc="66E6F652" w:tentative="1">
      <w:start w:val="1"/>
      <w:numFmt w:val="bullet"/>
      <w:lvlText w:val=""/>
      <w:lvlJc w:val="left"/>
      <w:pPr>
        <w:ind w:left="6480" w:hanging="360"/>
      </w:pPr>
      <w:rPr>
        <w:rFonts w:ascii="Wingdings" w:hAnsi="Wingdings" w:hint="default"/>
      </w:rPr>
    </w:lvl>
  </w:abstractNum>
  <w:abstractNum w:abstractNumId="12" w15:restartNumberingAfterBreak="0">
    <w:nsid w:val="00E75293"/>
    <w:multiLevelType w:val="hybridMultilevel"/>
    <w:tmpl w:val="3A9E4366"/>
    <w:lvl w:ilvl="0" w:tplc="0186E44A">
      <w:start w:val="1"/>
      <w:numFmt w:val="bullet"/>
      <w:lvlText w:val=""/>
      <w:lvlJc w:val="left"/>
      <w:pPr>
        <w:tabs>
          <w:tab w:val="num" w:pos="1574"/>
        </w:tabs>
        <w:ind w:left="1574" w:hanging="567"/>
      </w:pPr>
      <w:rPr>
        <w:rFonts w:ascii="Symbol" w:hAnsi="Symbol" w:hint="default"/>
      </w:rPr>
    </w:lvl>
    <w:lvl w:ilvl="1" w:tplc="ABF68AE6">
      <w:start w:val="1"/>
      <w:numFmt w:val="bullet"/>
      <w:lvlText w:val="o"/>
      <w:lvlJc w:val="left"/>
      <w:pPr>
        <w:tabs>
          <w:tab w:val="num" w:pos="1880"/>
        </w:tabs>
        <w:ind w:left="1880" w:hanging="360"/>
      </w:pPr>
      <w:rPr>
        <w:rFonts w:ascii="Courier New" w:hAnsi="Courier New" w:hint="default"/>
      </w:rPr>
    </w:lvl>
    <w:lvl w:ilvl="2" w:tplc="21341034" w:tentative="1">
      <w:start w:val="1"/>
      <w:numFmt w:val="bullet"/>
      <w:lvlText w:val=""/>
      <w:lvlJc w:val="left"/>
      <w:pPr>
        <w:tabs>
          <w:tab w:val="num" w:pos="2600"/>
        </w:tabs>
        <w:ind w:left="2600" w:hanging="360"/>
      </w:pPr>
      <w:rPr>
        <w:rFonts w:ascii="Wingdings" w:hAnsi="Wingdings" w:hint="default"/>
      </w:rPr>
    </w:lvl>
    <w:lvl w:ilvl="3" w:tplc="15327E30" w:tentative="1">
      <w:start w:val="1"/>
      <w:numFmt w:val="bullet"/>
      <w:lvlText w:val=""/>
      <w:lvlJc w:val="left"/>
      <w:pPr>
        <w:tabs>
          <w:tab w:val="num" w:pos="3320"/>
        </w:tabs>
        <w:ind w:left="3320" w:hanging="360"/>
      </w:pPr>
      <w:rPr>
        <w:rFonts w:ascii="Symbol" w:hAnsi="Symbol" w:hint="default"/>
      </w:rPr>
    </w:lvl>
    <w:lvl w:ilvl="4" w:tplc="841494F6" w:tentative="1">
      <w:start w:val="1"/>
      <w:numFmt w:val="bullet"/>
      <w:lvlText w:val="o"/>
      <w:lvlJc w:val="left"/>
      <w:pPr>
        <w:tabs>
          <w:tab w:val="num" w:pos="4040"/>
        </w:tabs>
        <w:ind w:left="4040" w:hanging="360"/>
      </w:pPr>
      <w:rPr>
        <w:rFonts w:ascii="Courier New" w:hAnsi="Courier New" w:hint="default"/>
      </w:rPr>
    </w:lvl>
    <w:lvl w:ilvl="5" w:tplc="4808D7D2" w:tentative="1">
      <w:start w:val="1"/>
      <w:numFmt w:val="bullet"/>
      <w:lvlText w:val=""/>
      <w:lvlJc w:val="left"/>
      <w:pPr>
        <w:tabs>
          <w:tab w:val="num" w:pos="4760"/>
        </w:tabs>
        <w:ind w:left="4760" w:hanging="360"/>
      </w:pPr>
      <w:rPr>
        <w:rFonts w:ascii="Wingdings" w:hAnsi="Wingdings" w:hint="default"/>
      </w:rPr>
    </w:lvl>
    <w:lvl w:ilvl="6" w:tplc="4FF86C7A" w:tentative="1">
      <w:start w:val="1"/>
      <w:numFmt w:val="bullet"/>
      <w:lvlText w:val=""/>
      <w:lvlJc w:val="left"/>
      <w:pPr>
        <w:tabs>
          <w:tab w:val="num" w:pos="5480"/>
        </w:tabs>
        <w:ind w:left="5480" w:hanging="360"/>
      </w:pPr>
      <w:rPr>
        <w:rFonts w:ascii="Symbol" w:hAnsi="Symbol" w:hint="default"/>
      </w:rPr>
    </w:lvl>
    <w:lvl w:ilvl="7" w:tplc="1924C7C6" w:tentative="1">
      <w:start w:val="1"/>
      <w:numFmt w:val="bullet"/>
      <w:lvlText w:val="o"/>
      <w:lvlJc w:val="left"/>
      <w:pPr>
        <w:tabs>
          <w:tab w:val="num" w:pos="6200"/>
        </w:tabs>
        <w:ind w:left="6200" w:hanging="360"/>
      </w:pPr>
      <w:rPr>
        <w:rFonts w:ascii="Courier New" w:hAnsi="Courier New" w:hint="default"/>
      </w:rPr>
    </w:lvl>
    <w:lvl w:ilvl="8" w:tplc="8C24D492" w:tentative="1">
      <w:start w:val="1"/>
      <w:numFmt w:val="bullet"/>
      <w:lvlText w:val=""/>
      <w:lvlJc w:val="left"/>
      <w:pPr>
        <w:tabs>
          <w:tab w:val="num" w:pos="6920"/>
        </w:tabs>
        <w:ind w:left="6920" w:hanging="360"/>
      </w:pPr>
      <w:rPr>
        <w:rFonts w:ascii="Wingdings" w:hAnsi="Wingdings" w:hint="default"/>
      </w:rPr>
    </w:lvl>
  </w:abstractNum>
  <w:abstractNum w:abstractNumId="13" w15:restartNumberingAfterBreak="0">
    <w:nsid w:val="02621BEE"/>
    <w:multiLevelType w:val="hybridMultilevel"/>
    <w:tmpl w:val="489C0864"/>
    <w:lvl w:ilvl="0" w:tplc="872ADB88">
      <w:start w:val="1"/>
      <w:numFmt w:val="bullet"/>
      <w:lvlText w:val=""/>
      <w:lvlJc w:val="left"/>
      <w:pPr>
        <w:tabs>
          <w:tab w:val="num" w:pos="720"/>
        </w:tabs>
        <w:ind w:left="720" w:hanging="360"/>
      </w:pPr>
      <w:rPr>
        <w:rFonts w:ascii="Symbol" w:hAnsi="Symbol" w:hint="default"/>
      </w:rPr>
    </w:lvl>
    <w:lvl w:ilvl="1" w:tplc="95905EB8">
      <w:start w:val="5"/>
      <w:numFmt w:val="decimal"/>
      <w:lvlText w:val="%2."/>
      <w:lvlJc w:val="left"/>
      <w:pPr>
        <w:tabs>
          <w:tab w:val="num" w:pos="1080"/>
        </w:tabs>
        <w:ind w:left="1080" w:hanging="360"/>
      </w:pPr>
      <w:rPr>
        <w:rFonts w:cs="Times New Roman" w:hint="default"/>
      </w:rPr>
    </w:lvl>
    <w:lvl w:ilvl="2" w:tplc="282A3838" w:tentative="1">
      <w:start w:val="1"/>
      <w:numFmt w:val="lowerRoman"/>
      <w:lvlText w:val="%3."/>
      <w:lvlJc w:val="right"/>
      <w:pPr>
        <w:tabs>
          <w:tab w:val="num" w:pos="1800"/>
        </w:tabs>
        <w:ind w:left="1800" w:hanging="180"/>
      </w:pPr>
      <w:rPr>
        <w:rFonts w:cs="Times New Roman"/>
      </w:rPr>
    </w:lvl>
    <w:lvl w:ilvl="3" w:tplc="052A85E6" w:tentative="1">
      <w:start w:val="1"/>
      <w:numFmt w:val="decimal"/>
      <w:lvlText w:val="%4."/>
      <w:lvlJc w:val="left"/>
      <w:pPr>
        <w:tabs>
          <w:tab w:val="num" w:pos="2520"/>
        </w:tabs>
        <w:ind w:left="2520" w:hanging="360"/>
      </w:pPr>
      <w:rPr>
        <w:rFonts w:cs="Times New Roman"/>
      </w:rPr>
    </w:lvl>
    <w:lvl w:ilvl="4" w:tplc="2C32F8EE" w:tentative="1">
      <w:start w:val="1"/>
      <w:numFmt w:val="lowerLetter"/>
      <w:lvlText w:val="%5."/>
      <w:lvlJc w:val="left"/>
      <w:pPr>
        <w:tabs>
          <w:tab w:val="num" w:pos="3240"/>
        </w:tabs>
        <w:ind w:left="3240" w:hanging="360"/>
      </w:pPr>
      <w:rPr>
        <w:rFonts w:cs="Times New Roman"/>
      </w:rPr>
    </w:lvl>
    <w:lvl w:ilvl="5" w:tplc="74901228" w:tentative="1">
      <w:start w:val="1"/>
      <w:numFmt w:val="lowerRoman"/>
      <w:lvlText w:val="%6."/>
      <w:lvlJc w:val="right"/>
      <w:pPr>
        <w:tabs>
          <w:tab w:val="num" w:pos="3960"/>
        </w:tabs>
        <w:ind w:left="3960" w:hanging="180"/>
      </w:pPr>
      <w:rPr>
        <w:rFonts w:cs="Times New Roman"/>
      </w:rPr>
    </w:lvl>
    <w:lvl w:ilvl="6" w:tplc="101073C6" w:tentative="1">
      <w:start w:val="1"/>
      <w:numFmt w:val="decimal"/>
      <w:lvlText w:val="%7."/>
      <w:lvlJc w:val="left"/>
      <w:pPr>
        <w:tabs>
          <w:tab w:val="num" w:pos="4680"/>
        </w:tabs>
        <w:ind w:left="4680" w:hanging="360"/>
      </w:pPr>
      <w:rPr>
        <w:rFonts w:cs="Times New Roman"/>
      </w:rPr>
    </w:lvl>
    <w:lvl w:ilvl="7" w:tplc="E37817B2" w:tentative="1">
      <w:start w:val="1"/>
      <w:numFmt w:val="lowerLetter"/>
      <w:lvlText w:val="%8."/>
      <w:lvlJc w:val="left"/>
      <w:pPr>
        <w:tabs>
          <w:tab w:val="num" w:pos="5400"/>
        </w:tabs>
        <w:ind w:left="5400" w:hanging="360"/>
      </w:pPr>
      <w:rPr>
        <w:rFonts w:cs="Times New Roman"/>
      </w:rPr>
    </w:lvl>
    <w:lvl w:ilvl="8" w:tplc="7AD22A72" w:tentative="1">
      <w:start w:val="1"/>
      <w:numFmt w:val="lowerRoman"/>
      <w:lvlText w:val="%9."/>
      <w:lvlJc w:val="right"/>
      <w:pPr>
        <w:tabs>
          <w:tab w:val="num" w:pos="6120"/>
        </w:tabs>
        <w:ind w:left="6120" w:hanging="180"/>
      </w:pPr>
      <w:rPr>
        <w:rFonts w:cs="Times New Roman"/>
      </w:rPr>
    </w:lvl>
  </w:abstractNum>
  <w:abstractNum w:abstractNumId="14" w15:restartNumberingAfterBreak="0">
    <w:nsid w:val="03A51235"/>
    <w:multiLevelType w:val="hybridMultilevel"/>
    <w:tmpl w:val="7E447AB2"/>
    <w:lvl w:ilvl="0" w:tplc="F620E710">
      <w:start w:val="1"/>
      <w:numFmt w:val="bullet"/>
      <w:lvlText w:val=""/>
      <w:lvlJc w:val="left"/>
      <w:pPr>
        <w:ind w:left="720" w:hanging="360"/>
      </w:pPr>
      <w:rPr>
        <w:rFonts w:ascii="Symbol" w:hAnsi="Symbol" w:hint="default"/>
        <w:sz w:val="22"/>
      </w:rPr>
    </w:lvl>
    <w:lvl w:ilvl="1" w:tplc="DDFCD18C" w:tentative="1">
      <w:start w:val="1"/>
      <w:numFmt w:val="bullet"/>
      <w:lvlText w:val="o"/>
      <w:lvlJc w:val="left"/>
      <w:pPr>
        <w:ind w:left="1440" w:hanging="360"/>
      </w:pPr>
      <w:rPr>
        <w:rFonts w:ascii="Courier New" w:hAnsi="Courier New" w:cs="Courier New" w:hint="default"/>
      </w:rPr>
    </w:lvl>
    <w:lvl w:ilvl="2" w:tplc="9EE43C7E" w:tentative="1">
      <w:start w:val="1"/>
      <w:numFmt w:val="bullet"/>
      <w:lvlText w:val=""/>
      <w:lvlJc w:val="left"/>
      <w:pPr>
        <w:ind w:left="2160" w:hanging="360"/>
      </w:pPr>
      <w:rPr>
        <w:rFonts w:ascii="Wingdings" w:hAnsi="Wingdings" w:hint="default"/>
      </w:rPr>
    </w:lvl>
    <w:lvl w:ilvl="3" w:tplc="001201A8" w:tentative="1">
      <w:start w:val="1"/>
      <w:numFmt w:val="bullet"/>
      <w:lvlText w:val=""/>
      <w:lvlJc w:val="left"/>
      <w:pPr>
        <w:ind w:left="2880" w:hanging="360"/>
      </w:pPr>
      <w:rPr>
        <w:rFonts w:ascii="Symbol" w:hAnsi="Symbol" w:hint="default"/>
      </w:rPr>
    </w:lvl>
    <w:lvl w:ilvl="4" w:tplc="CE2ACD20" w:tentative="1">
      <w:start w:val="1"/>
      <w:numFmt w:val="bullet"/>
      <w:lvlText w:val="o"/>
      <w:lvlJc w:val="left"/>
      <w:pPr>
        <w:ind w:left="3600" w:hanging="360"/>
      </w:pPr>
      <w:rPr>
        <w:rFonts w:ascii="Courier New" w:hAnsi="Courier New" w:cs="Courier New" w:hint="default"/>
      </w:rPr>
    </w:lvl>
    <w:lvl w:ilvl="5" w:tplc="D15C65E2" w:tentative="1">
      <w:start w:val="1"/>
      <w:numFmt w:val="bullet"/>
      <w:lvlText w:val=""/>
      <w:lvlJc w:val="left"/>
      <w:pPr>
        <w:ind w:left="4320" w:hanging="360"/>
      </w:pPr>
      <w:rPr>
        <w:rFonts w:ascii="Wingdings" w:hAnsi="Wingdings" w:hint="default"/>
      </w:rPr>
    </w:lvl>
    <w:lvl w:ilvl="6" w:tplc="0DC20ABE" w:tentative="1">
      <w:start w:val="1"/>
      <w:numFmt w:val="bullet"/>
      <w:lvlText w:val=""/>
      <w:lvlJc w:val="left"/>
      <w:pPr>
        <w:ind w:left="5040" w:hanging="360"/>
      </w:pPr>
      <w:rPr>
        <w:rFonts w:ascii="Symbol" w:hAnsi="Symbol" w:hint="default"/>
      </w:rPr>
    </w:lvl>
    <w:lvl w:ilvl="7" w:tplc="74A8BE70" w:tentative="1">
      <w:start w:val="1"/>
      <w:numFmt w:val="bullet"/>
      <w:lvlText w:val="o"/>
      <w:lvlJc w:val="left"/>
      <w:pPr>
        <w:ind w:left="5760" w:hanging="360"/>
      </w:pPr>
      <w:rPr>
        <w:rFonts w:ascii="Courier New" w:hAnsi="Courier New" w:cs="Courier New" w:hint="default"/>
      </w:rPr>
    </w:lvl>
    <w:lvl w:ilvl="8" w:tplc="84AC239E" w:tentative="1">
      <w:start w:val="1"/>
      <w:numFmt w:val="bullet"/>
      <w:lvlText w:val=""/>
      <w:lvlJc w:val="left"/>
      <w:pPr>
        <w:ind w:left="6480" w:hanging="360"/>
      </w:pPr>
      <w:rPr>
        <w:rFonts w:ascii="Wingdings" w:hAnsi="Wingdings" w:hint="default"/>
      </w:rPr>
    </w:lvl>
  </w:abstractNum>
  <w:abstractNum w:abstractNumId="15" w15:restartNumberingAfterBreak="0">
    <w:nsid w:val="04277AF3"/>
    <w:multiLevelType w:val="singleLevel"/>
    <w:tmpl w:val="9F24C6D6"/>
    <w:lvl w:ilvl="0">
      <w:start w:val="2"/>
      <w:numFmt w:val="decimal"/>
      <w:lvlText w:val="%1)"/>
      <w:lvlJc w:val="left"/>
      <w:pPr>
        <w:ind w:left="1494" w:hanging="360"/>
      </w:pPr>
      <w:rPr>
        <w:rFonts w:cs="Times New Roman" w:hint="default"/>
      </w:rPr>
    </w:lvl>
  </w:abstractNum>
  <w:abstractNum w:abstractNumId="16" w15:restartNumberingAfterBreak="0">
    <w:nsid w:val="04AD089D"/>
    <w:multiLevelType w:val="hybridMultilevel"/>
    <w:tmpl w:val="59987D62"/>
    <w:lvl w:ilvl="0" w:tplc="22649BF4">
      <w:start w:val="1"/>
      <w:numFmt w:val="bullet"/>
      <w:lvlText w:val=""/>
      <w:lvlJc w:val="left"/>
      <w:pPr>
        <w:ind w:left="720" w:hanging="360"/>
      </w:pPr>
      <w:rPr>
        <w:rFonts w:ascii="Symbol" w:hAnsi="Symbol" w:hint="default"/>
      </w:rPr>
    </w:lvl>
    <w:lvl w:ilvl="1" w:tplc="86665F16">
      <w:start w:val="1"/>
      <w:numFmt w:val="bullet"/>
      <w:lvlText w:val="o"/>
      <w:lvlJc w:val="left"/>
      <w:pPr>
        <w:ind w:left="1440" w:hanging="360"/>
      </w:pPr>
      <w:rPr>
        <w:rFonts w:ascii="Courier New" w:hAnsi="Courier New" w:hint="default"/>
      </w:rPr>
    </w:lvl>
    <w:lvl w:ilvl="2" w:tplc="4926C2E2" w:tentative="1">
      <w:start w:val="1"/>
      <w:numFmt w:val="bullet"/>
      <w:lvlText w:val=""/>
      <w:lvlJc w:val="left"/>
      <w:pPr>
        <w:ind w:left="2160" w:hanging="360"/>
      </w:pPr>
      <w:rPr>
        <w:rFonts w:ascii="Wingdings" w:hAnsi="Wingdings" w:hint="default"/>
      </w:rPr>
    </w:lvl>
    <w:lvl w:ilvl="3" w:tplc="03D8F946" w:tentative="1">
      <w:start w:val="1"/>
      <w:numFmt w:val="bullet"/>
      <w:lvlText w:val=""/>
      <w:lvlJc w:val="left"/>
      <w:pPr>
        <w:ind w:left="2880" w:hanging="360"/>
      </w:pPr>
      <w:rPr>
        <w:rFonts w:ascii="Symbol" w:hAnsi="Symbol" w:hint="default"/>
      </w:rPr>
    </w:lvl>
    <w:lvl w:ilvl="4" w:tplc="A18888D6" w:tentative="1">
      <w:start w:val="1"/>
      <w:numFmt w:val="bullet"/>
      <w:lvlText w:val="o"/>
      <w:lvlJc w:val="left"/>
      <w:pPr>
        <w:ind w:left="3600" w:hanging="360"/>
      </w:pPr>
      <w:rPr>
        <w:rFonts w:ascii="Courier New" w:hAnsi="Courier New" w:hint="default"/>
      </w:rPr>
    </w:lvl>
    <w:lvl w:ilvl="5" w:tplc="18F85F5E" w:tentative="1">
      <w:start w:val="1"/>
      <w:numFmt w:val="bullet"/>
      <w:lvlText w:val=""/>
      <w:lvlJc w:val="left"/>
      <w:pPr>
        <w:ind w:left="4320" w:hanging="360"/>
      </w:pPr>
      <w:rPr>
        <w:rFonts w:ascii="Wingdings" w:hAnsi="Wingdings" w:hint="default"/>
      </w:rPr>
    </w:lvl>
    <w:lvl w:ilvl="6" w:tplc="ED742D38" w:tentative="1">
      <w:start w:val="1"/>
      <w:numFmt w:val="bullet"/>
      <w:lvlText w:val=""/>
      <w:lvlJc w:val="left"/>
      <w:pPr>
        <w:ind w:left="5040" w:hanging="360"/>
      </w:pPr>
      <w:rPr>
        <w:rFonts w:ascii="Symbol" w:hAnsi="Symbol" w:hint="default"/>
      </w:rPr>
    </w:lvl>
    <w:lvl w:ilvl="7" w:tplc="06B48C4E" w:tentative="1">
      <w:start w:val="1"/>
      <w:numFmt w:val="bullet"/>
      <w:lvlText w:val="o"/>
      <w:lvlJc w:val="left"/>
      <w:pPr>
        <w:ind w:left="5760" w:hanging="360"/>
      </w:pPr>
      <w:rPr>
        <w:rFonts w:ascii="Courier New" w:hAnsi="Courier New" w:hint="default"/>
      </w:rPr>
    </w:lvl>
    <w:lvl w:ilvl="8" w:tplc="FA88E154" w:tentative="1">
      <w:start w:val="1"/>
      <w:numFmt w:val="bullet"/>
      <w:lvlText w:val=""/>
      <w:lvlJc w:val="left"/>
      <w:pPr>
        <w:ind w:left="6480" w:hanging="360"/>
      </w:pPr>
      <w:rPr>
        <w:rFonts w:ascii="Wingdings" w:hAnsi="Wingdings" w:hint="default"/>
      </w:rPr>
    </w:lvl>
  </w:abstractNum>
  <w:abstractNum w:abstractNumId="17" w15:restartNumberingAfterBreak="0">
    <w:nsid w:val="068D7F6A"/>
    <w:multiLevelType w:val="hybridMultilevel"/>
    <w:tmpl w:val="9B72E4E4"/>
    <w:lvl w:ilvl="0" w:tplc="88523D0C">
      <w:start w:val="1"/>
      <w:numFmt w:val="bullet"/>
      <w:lvlText w:val=""/>
      <w:lvlJc w:val="left"/>
      <w:pPr>
        <w:tabs>
          <w:tab w:val="num" w:pos="720"/>
        </w:tabs>
        <w:ind w:left="720" w:hanging="360"/>
      </w:pPr>
      <w:rPr>
        <w:rFonts w:ascii="Symbol" w:hAnsi="Symbol" w:hint="default"/>
      </w:rPr>
    </w:lvl>
    <w:lvl w:ilvl="1" w:tplc="7D7C8DCE">
      <w:numFmt w:val="bullet"/>
      <w:lvlText w:val="-"/>
      <w:lvlJc w:val="left"/>
      <w:pPr>
        <w:tabs>
          <w:tab w:val="num" w:pos="1440"/>
        </w:tabs>
        <w:ind w:left="1440" w:hanging="360"/>
      </w:pPr>
      <w:rPr>
        <w:rFonts w:ascii="Times New Roman" w:eastAsia="Times New Roman" w:hAnsi="Times New Roman" w:hint="default"/>
      </w:rPr>
    </w:lvl>
    <w:lvl w:ilvl="2" w:tplc="872C3D0C" w:tentative="1">
      <w:start w:val="1"/>
      <w:numFmt w:val="bullet"/>
      <w:lvlText w:val=""/>
      <w:lvlJc w:val="left"/>
      <w:pPr>
        <w:tabs>
          <w:tab w:val="num" w:pos="2160"/>
        </w:tabs>
        <w:ind w:left="2160" w:hanging="360"/>
      </w:pPr>
      <w:rPr>
        <w:rFonts w:ascii="Wingdings" w:hAnsi="Wingdings" w:hint="default"/>
      </w:rPr>
    </w:lvl>
    <w:lvl w:ilvl="3" w:tplc="6C78D0AE" w:tentative="1">
      <w:start w:val="1"/>
      <w:numFmt w:val="bullet"/>
      <w:lvlText w:val=""/>
      <w:lvlJc w:val="left"/>
      <w:pPr>
        <w:tabs>
          <w:tab w:val="num" w:pos="2880"/>
        </w:tabs>
        <w:ind w:left="2880" w:hanging="360"/>
      </w:pPr>
      <w:rPr>
        <w:rFonts w:ascii="Symbol" w:hAnsi="Symbol" w:hint="default"/>
      </w:rPr>
    </w:lvl>
    <w:lvl w:ilvl="4" w:tplc="39840686" w:tentative="1">
      <w:start w:val="1"/>
      <w:numFmt w:val="bullet"/>
      <w:lvlText w:val="o"/>
      <w:lvlJc w:val="left"/>
      <w:pPr>
        <w:tabs>
          <w:tab w:val="num" w:pos="3600"/>
        </w:tabs>
        <w:ind w:left="3600" w:hanging="360"/>
      </w:pPr>
      <w:rPr>
        <w:rFonts w:ascii="Courier New" w:hAnsi="Courier New" w:hint="default"/>
      </w:rPr>
    </w:lvl>
    <w:lvl w:ilvl="5" w:tplc="9B989C8A" w:tentative="1">
      <w:start w:val="1"/>
      <w:numFmt w:val="bullet"/>
      <w:lvlText w:val=""/>
      <w:lvlJc w:val="left"/>
      <w:pPr>
        <w:tabs>
          <w:tab w:val="num" w:pos="4320"/>
        </w:tabs>
        <w:ind w:left="4320" w:hanging="360"/>
      </w:pPr>
      <w:rPr>
        <w:rFonts w:ascii="Wingdings" w:hAnsi="Wingdings" w:hint="default"/>
      </w:rPr>
    </w:lvl>
    <w:lvl w:ilvl="6" w:tplc="E84EB0F8" w:tentative="1">
      <w:start w:val="1"/>
      <w:numFmt w:val="bullet"/>
      <w:lvlText w:val=""/>
      <w:lvlJc w:val="left"/>
      <w:pPr>
        <w:tabs>
          <w:tab w:val="num" w:pos="5040"/>
        </w:tabs>
        <w:ind w:left="5040" w:hanging="360"/>
      </w:pPr>
      <w:rPr>
        <w:rFonts w:ascii="Symbol" w:hAnsi="Symbol" w:hint="default"/>
      </w:rPr>
    </w:lvl>
    <w:lvl w:ilvl="7" w:tplc="B27CB620" w:tentative="1">
      <w:start w:val="1"/>
      <w:numFmt w:val="bullet"/>
      <w:lvlText w:val="o"/>
      <w:lvlJc w:val="left"/>
      <w:pPr>
        <w:tabs>
          <w:tab w:val="num" w:pos="5760"/>
        </w:tabs>
        <w:ind w:left="5760" w:hanging="360"/>
      </w:pPr>
      <w:rPr>
        <w:rFonts w:ascii="Courier New" w:hAnsi="Courier New" w:hint="default"/>
      </w:rPr>
    </w:lvl>
    <w:lvl w:ilvl="8" w:tplc="651438D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C55394"/>
    <w:multiLevelType w:val="hybridMultilevel"/>
    <w:tmpl w:val="5E3EF362"/>
    <w:lvl w:ilvl="0" w:tplc="FE42B102">
      <w:start w:val="1"/>
      <w:numFmt w:val="bullet"/>
      <w:lvlText w:val=""/>
      <w:lvlJc w:val="left"/>
      <w:pPr>
        <w:ind w:left="720" w:hanging="360"/>
      </w:pPr>
      <w:rPr>
        <w:rFonts w:ascii="Symbol" w:hAnsi="Symbol" w:hint="default"/>
      </w:rPr>
    </w:lvl>
    <w:lvl w:ilvl="1" w:tplc="06684444" w:tentative="1">
      <w:start w:val="1"/>
      <w:numFmt w:val="bullet"/>
      <w:lvlText w:val="o"/>
      <w:lvlJc w:val="left"/>
      <w:pPr>
        <w:ind w:left="1440" w:hanging="360"/>
      </w:pPr>
      <w:rPr>
        <w:rFonts w:ascii="Courier New" w:hAnsi="Courier New" w:cs="Courier New" w:hint="default"/>
      </w:rPr>
    </w:lvl>
    <w:lvl w:ilvl="2" w:tplc="71F8BFB4" w:tentative="1">
      <w:start w:val="1"/>
      <w:numFmt w:val="bullet"/>
      <w:lvlText w:val=""/>
      <w:lvlJc w:val="left"/>
      <w:pPr>
        <w:ind w:left="2160" w:hanging="360"/>
      </w:pPr>
      <w:rPr>
        <w:rFonts w:ascii="Wingdings" w:hAnsi="Wingdings" w:hint="default"/>
      </w:rPr>
    </w:lvl>
    <w:lvl w:ilvl="3" w:tplc="125EFC94" w:tentative="1">
      <w:start w:val="1"/>
      <w:numFmt w:val="bullet"/>
      <w:lvlText w:val=""/>
      <w:lvlJc w:val="left"/>
      <w:pPr>
        <w:ind w:left="2880" w:hanging="360"/>
      </w:pPr>
      <w:rPr>
        <w:rFonts w:ascii="Symbol" w:hAnsi="Symbol" w:hint="default"/>
      </w:rPr>
    </w:lvl>
    <w:lvl w:ilvl="4" w:tplc="52641C26" w:tentative="1">
      <w:start w:val="1"/>
      <w:numFmt w:val="bullet"/>
      <w:lvlText w:val="o"/>
      <w:lvlJc w:val="left"/>
      <w:pPr>
        <w:ind w:left="3600" w:hanging="360"/>
      </w:pPr>
      <w:rPr>
        <w:rFonts w:ascii="Courier New" w:hAnsi="Courier New" w:cs="Courier New" w:hint="default"/>
      </w:rPr>
    </w:lvl>
    <w:lvl w:ilvl="5" w:tplc="4D3C8F42" w:tentative="1">
      <w:start w:val="1"/>
      <w:numFmt w:val="bullet"/>
      <w:lvlText w:val=""/>
      <w:lvlJc w:val="left"/>
      <w:pPr>
        <w:ind w:left="4320" w:hanging="360"/>
      </w:pPr>
      <w:rPr>
        <w:rFonts w:ascii="Wingdings" w:hAnsi="Wingdings" w:hint="default"/>
      </w:rPr>
    </w:lvl>
    <w:lvl w:ilvl="6" w:tplc="66F4FFB2" w:tentative="1">
      <w:start w:val="1"/>
      <w:numFmt w:val="bullet"/>
      <w:lvlText w:val=""/>
      <w:lvlJc w:val="left"/>
      <w:pPr>
        <w:ind w:left="5040" w:hanging="360"/>
      </w:pPr>
      <w:rPr>
        <w:rFonts w:ascii="Symbol" w:hAnsi="Symbol" w:hint="default"/>
      </w:rPr>
    </w:lvl>
    <w:lvl w:ilvl="7" w:tplc="05FE272E" w:tentative="1">
      <w:start w:val="1"/>
      <w:numFmt w:val="bullet"/>
      <w:lvlText w:val="o"/>
      <w:lvlJc w:val="left"/>
      <w:pPr>
        <w:ind w:left="5760" w:hanging="360"/>
      </w:pPr>
      <w:rPr>
        <w:rFonts w:ascii="Courier New" w:hAnsi="Courier New" w:cs="Courier New" w:hint="default"/>
      </w:rPr>
    </w:lvl>
    <w:lvl w:ilvl="8" w:tplc="9BDCEF38" w:tentative="1">
      <w:start w:val="1"/>
      <w:numFmt w:val="bullet"/>
      <w:lvlText w:val=""/>
      <w:lvlJc w:val="left"/>
      <w:pPr>
        <w:ind w:left="6480" w:hanging="360"/>
      </w:pPr>
      <w:rPr>
        <w:rFonts w:ascii="Wingdings" w:hAnsi="Wingdings" w:hint="default"/>
      </w:rPr>
    </w:lvl>
  </w:abstractNum>
  <w:abstractNum w:abstractNumId="19" w15:restartNumberingAfterBreak="0">
    <w:nsid w:val="085607BF"/>
    <w:multiLevelType w:val="hybridMultilevel"/>
    <w:tmpl w:val="CA722144"/>
    <w:lvl w:ilvl="0" w:tplc="75165C84">
      <w:start w:val="1"/>
      <w:numFmt w:val="bullet"/>
      <w:lvlText w:val=""/>
      <w:lvlJc w:val="left"/>
      <w:pPr>
        <w:ind w:left="720" w:hanging="360"/>
      </w:pPr>
      <w:rPr>
        <w:rFonts w:ascii="Symbol" w:hAnsi="Symbol" w:hint="default"/>
      </w:rPr>
    </w:lvl>
    <w:lvl w:ilvl="1" w:tplc="9462DCF6" w:tentative="1">
      <w:start w:val="1"/>
      <w:numFmt w:val="bullet"/>
      <w:lvlText w:val="o"/>
      <w:lvlJc w:val="left"/>
      <w:pPr>
        <w:ind w:left="1440" w:hanging="360"/>
      </w:pPr>
      <w:rPr>
        <w:rFonts w:ascii="Courier New" w:hAnsi="Courier New" w:cs="Courier New" w:hint="default"/>
      </w:rPr>
    </w:lvl>
    <w:lvl w:ilvl="2" w:tplc="6A440BB8" w:tentative="1">
      <w:start w:val="1"/>
      <w:numFmt w:val="bullet"/>
      <w:lvlText w:val=""/>
      <w:lvlJc w:val="left"/>
      <w:pPr>
        <w:ind w:left="2160" w:hanging="360"/>
      </w:pPr>
      <w:rPr>
        <w:rFonts w:ascii="Wingdings" w:hAnsi="Wingdings" w:hint="default"/>
      </w:rPr>
    </w:lvl>
    <w:lvl w:ilvl="3" w:tplc="F5BE053E" w:tentative="1">
      <w:start w:val="1"/>
      <w:numFmt w:val="bullet"/>
      <w:lvlText w:val=""/>
      <w:lvlJc w:val="left"/>
      <w:pPr>
        <w:ind w:left="2880" w:hanging="360"/>
      </w:pPr>
      <w:rPr>
        <w:rFonts w:ascii="Symbol" w:hAnsi="Symbol" w:hint="default"/>
      </w:rPr>
    </w:lvl>
    <w:lvl w:ilvl="4" w:tplc="7AF0B61E" w:tentative="1">
      <w:start w:val="1"/>
      <w:numFmt w:val="bullet"/>
      <w:lvlText w:val="o"/>
      <w:lvlJc w:val="left"/>
      <w:pPr>
        <w:ind w:left="3600" w:hanging="360"/>
      </w:pPr>
      <w:rPr>
        <w:rFonts w:ascii="Courier New" w:hAnsi="Courier New" w:cs="Courier New" w:hint="default"/>
      </w:rPr>
    </w:lvl>
    <w:lvl w:ilvl="5" w:tplc="4B266754" w:tentative="1">
      <w:start w:val="1"/>
      <w:numFmt w:val="bullet"/>
      <w:lvlText w:val=""/>
      <w:lvlJc w:val="left"/>
      <w:pPr>
        <w:ind w:left="4320" w:hanging="360"/>
      </w:pPr>
      <w:rPr>
        <w:rFonts w:ascii="Wingdings" w:hAnsi="Wingdings" w:hint="default"/>
      </w:rPr>
    </w:lvl>
    <w:lvl w:ilvl="6" w:tplc="6DD4C110" w:tentative="1">
      <w:start w:val="1"/>
      <w:numFmt w:val="bullet"/>
      <w:lvlText w:val=""/>
      <w:lvlJc w:val="left"/>
      <w:pPr>
        <w:ind w:left="5040" w:hanging="360"/>
      </w:pPr>
      <w:rPr>
        <w:rFonts w:ascii="Symbol" w:hAnsi="Symbol" w:hint="default"/>
      </w:rPr>
    </w:lvl>
    <w:lvl w:ilvl="7" w:tplc="1C483DA2" w:tentative="1">
      <w:start w:val="1"/>
      <w:numFmt w:val="bullet"/>
      <w:lvlText w:val="o"/>
      <w:lvlJc w:val="left"/>
      <w:pPr>
        <w:ind w:left="5760" w:hanging="360"/>
      </w:pPr>
      <w:rPr>
        <w:rFonts w:ascii="Courier New" w:hAnsi="Courier New" w:cs="Courier New" w:hint="default"/>
      </w:rPr>
    </w:lvl>
    <w:lvl w:ilvl="8" w:tplc="C5980444" w:tentative="1">
      <w:start w:val="1"/>
      <w:numFmt w:val="bullet"/>
      <w:lvlText w:val=""/>
      <w:lvlJc w:val="left"/>
      <w:pPr>
        <w:ind w:left="6480" w:hanging="360"/>
      </w:pPr>
      <w:rPr>
        <w:rFonts w:ascii="Wingdings" w:hAnsi="Wingdings" w:hint="default"/>
      </w:rPr>
    </w:lvl>
  </w:abstractNum>
  <w:abstractNum w:abstractNumId="20" w15:restartNumberingAfterBreak="0">
    <w:nsid w:val="08A2665D"/>
    <w:multiLevelType w:val="hybridMultilevel"/>
    <w:tmpl w:val="FD6E1E80"/>
    <w:lvl w:ilvl="0" w:tplc="451E0D7C">
      <w:start w:val="1"/>
      <w:numFmt w:val="bullet"/>
      <w:lvlText w:val=""/>
      <w:lvlJc w:val="left"/>
      <w:pPr>
        <w:tabs>
          <w:tab w:val="num" w:pos="720"/>
        </w:tabs>
        <w:ind w:left="720" w:hanging="360"/>
      </w:pPr>
      <w:rPr>
        <w:rFonts w:ascii="Symbol" w:hAnsi="Symbol" w:hint="default"/>
      </w:rPr>
    </w:lvl>
    <w:lvl w:ilvl="1" w:tplc="B184907C">
      <w:start w:val="1"/>
      <w:numFmt w:val="bullet"/>
      <w:lvlText w:val="o"/>
      <w:lvlJc w:val="left"/>
      <w:pPr>
        <w:tabs>
          <w:tab w:val="num" w:pos="1440"/>
        </w:tabs>
        <w:ind w:left="1440" w:hanging="360"/>
      </w:pPr>
      <w:rPr>
        <w:rFonts w:ascii="Courier New" w:hAnsi="Courier New" w:hint="default"/>
      </w:rPr>
    </w:lvl>
    <w:lvl w:ilvl="2" w:tplc="5558AC62" w:tentative="1">
      <w:start w:val="1"/>
      <w:numFmt w:val="bullet"/>
      <w:lvlText w:val=""/>
      <w:lvlJc w:val="left"/>
      <w:pPr>
        <w:tabs>
          <w:tab w:val="num" w:pos="2160"/>
        </w:tabs>
        <w:ind w:left="2160" w:hanging="360"/>
      </w:pPr>
      <w:rPr>
        <w:rFonts w:ascii="Wingdings" w:hAnsi="Wingdings" w:hint="default"/>
      </w:rPr>
    </w:lvl>
    <w:lvl w:ilvl="3" w:tplc="9CBEADC6" w:tentative="1">
      <w:start w:val="1"/>
      <w:numFmt w:val="bullet"/>
      <w:lvlText w:val=""/>
      <w:lvlJc w:val="left"/>
      <w:pPr>
        <w:tabs>
          <w:tab w:val="num" w:pos="2880"/>
        </w:tabs>
        <w:ind w:left="2880" w:hanging="360"/>
      </w:pPr>
      <w:rPr>
        <w:rFonts w:ascii="Symbol" w:hAnsi="Symbol" w:hint="default"/>
      </w:rPr>
    </w:lvl>
    <w:lvl w:ilvl="4" w:tplc="308E33DA" w:tentative="1">
      <w:start w:val="1"/>
      <w:numFmt w:val="bullet"/>
      <w:lvlText w:val="o"/>
      <w:lvlJc w:val="left"/>
      <w:pPr>
        <w:tabs>
          <w:tab w:val="num" w:pos="3600"/>
        </w:tabs>
        <w:ind w:left="3600" w:hanging="360"/>
      </w:pPr>
      <w:rPr>
        <w:rFonts w:ascii="Courier New" w:hAnsi="Courier New" w:hint="default"/>
      </w:rPr>
    </w:lvl>
    <w:lvl w:ilvl="5" w:tplc="A2BEE020" w:tentative="1">
      <w:start w:val="1"/>
      <w:numFmt w:val="bullet"/>
      <w:lvlText w:val=""/>
      <w:lvlJc w:val="left"/>
      <w:pPr>
        <w:tabs>
          <w:tab w:val="num" w:pos="4320"/>
        </w:tabs>
        <w:ind w:left="4320" w:hanging="360"/>
      </w:pPr>
      <w:rPr>
        <w:rFonts w:ascii="Wingdings" w:hAnsi="Wingdings" w:hint="default"/>
      </w:rPr>
    </w:lvl>
    <w:lvl w:ilvl="6" w:tplc="B6DC869E" w:tentative="1">
      <w:start w:val="1"/>
      <w:numFmt w:val="bullet"/>
      <w:lvlText w:val=""/>
      <w:lvlJc w:val="left"/>
      <w:pPr>
        <w:tabs>
          <w:tab w:val="num" w:pos="5040"/>
        </w:tabs>
        <w:ind w:left="5040" w:hanging="360"/>
      </w:pPr>
      <w:rPr>
        <w:rFonts w:ascii="Symbol" w:hAnsi="Symbol" w:hint="default"/>
      </w:rPr>
    </w:lvl>
    <w:lvl w:ilvl="7" w:tplc="047A1D80" w:tentative="1">
      <w:start w:val="1"/>
      <w:numFmt w:val="bullet"/>
      <w:lvlText w:val="o"/>
      <w:lvlJc w:val="left"/>
      <w:pPr>
        <w:tabs>
          <w:tab w:val="num" w:pos="5760"/>
        </w:tabs>
        <w:ind w:left="5760" w:hanging="360"/>
      </w:pPr>
      <w:rPr>
        <w:rFonts w:ascii="Courier New" w:hAnsi="Courier New" w:hint="default"/>
      </w:rPr>
    </w:lvl>
    <w:lvl w:ilvl="8" w:tplc="044AD16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2C61BA"/>
    <w:multiLevelType w:val="hybridMultilevel"/>
    <w:tmpl w:val="D6A0637A"/>
    <w:lvl w:ilvl="0" w:tplc="BD62EB9E">
      <w:start w:val="1"/>
      <w:numFmt w:val="bullet"/>
      <w:lvlText w:val=""/>
      <w:lvlJc w:val="left"/>
      <w:pPr>
        <w:ind w:left="720" w:hanging="360"/>
      </w:pPr>
      <w:rPr>
        <w:rFonts w:ascii="Symbol" w:hAnsi="Symbol" w:hint="default"/>
      </w:rPr>
    </w:lvl>
    <w:lvl w:ilvl="1" w:tplc="D44049EE" w:tentative="1">
      <w:start w:val="1"/>
      <w:numFmt w:val="bullet"/>
      <w:lvlText w:val="o"/>
      <w:lvlJc w:val="left"/>
      <w:pPr>
        <w:ind w:left="1440" w:hanging="360"/>
      </w:pPr>
      <w:rPr>
        <w:rFonts w:ascii="Courier New" w:hAnsi="Courier New" w:cs="Courier New" w:hint="default"/>
      </w:rPr>
    </w:lvl>
    <w:lvl w:ilvl="2" w:tplc="A754CDAA" w:tentative="1">
      <w:start w:val="1"/>
      <w:numFmt w:val="bullet"/>
      <w:lvlText w:val=""/>
      <w:lvlJc w:val="left"/>
      <w:pPr>
        <w:ind w:left="2160" w:hanging="360"/>
      </w:pPr>
      <w:rPr>
        <w:rFonts w:ascii="Wingdings" w:hAnsi="Wingdings" w:hint="default"/>
      </w:rPr>
    </w:lvl>
    <w:lvl w:ilvl="3" w:tplc="6BE0DF76" w:tentative="1">
      <w:start w:val="1"/>
      <w:numFmt w:val="bullet"/>
      <w:lvlText w:val=""/>
      <w:lvlJc w:val="left"/>
      <w:pPr>
        <w:ind w:left="2880" w:hanging="360"/>
      </w:pPr>
      <w:rPr>
        <w:rFonts w:ascii="Symbol" w:hAnsi="Symbol" w:hint="default"/>
      </w:rPr>
    </w:lvl>
    <w:lvl w:ilvl="4" w:tplc="3DBE1376" w:tentative="1">
      <w:start w:val="1"/>
      <w:numFmt w:val="bullet"/>
      <w:lvlText w:val="o"/>
      <w:lvlJc w:val="left"/>
      <w:pPr>
        <w:ind w:left="3600" w:hanging="360"/>
      </w:pPr>
      <w:rPr>
        <w:rFonts w:ascii="Courier New" w:hAnsi="Courier New" w:cs="Courier New" w:hint="default"/>
      </w:rPr>
    </w:lvl>
    <w:lvl w:ilvl="5" w:tplc="01C07CCC" w:tentative="1">
      <w:start w:val="1"/>
      <w:numFmt w:val="bullet"/>
      <w:lvlText w:val=""/>
      <w:lvlJc w:val="left"/>
      <w:pPr>
        <w:ind w:left="4320" w:hanging="360"/>
      </w:pPr>
      <w:rPr>
        <w:rFonts w:ascii="Wingdings" w:hAnsi="Wingdings" w:hint="default"/>
      </w:rPr>
    </w:lvl>
    <w:lvl w:ilvl="6" w:tplc="082E4708" w:tentative="1">
      <w:start w:val="1"/>
      <w:numFmt w:val="bullet"/>
      <w:lvlText w:val=""/>
      <w:lvlJc w:val="left"/>
      <w:pPr>
        <w:ind w:left="5040" w:hanging="360"/>
      </w:pPr>
      <w:rPr>
        <w:rFonts w:ascii="Symbol" w:hAnsi="Symbol" w:hint="default"/>
      </w:rPr>
    </w:lvl>
    <w:lvl w:ilvl="7" w:tplc="8E50F486" w:tentative="1">
      <w:start w:val="1"/>
      <w:numFmt w:val="bullet"/>
      <w:lvlText w:val="o"/>
      <w:lvlJc w:val="left"/>
      <w:pPr>
        <w:ind w:left="5760" w:hanging="360"/>
      </w:pPr>
      <w:rPr>
        <w:rFonts w:ascii="Courier New" w:hAnsi="Courier New" w:cs="Courier New" w:hint="default"/>
      </w:rPr>
    </w:lvl>
    <w:lvl w:ilvl="8" w:tplc="56EC27D8" w:tentative="1">
      <w:start w:val="1"/>
      <w:numFmt w:val="bullet"/>
      <w:lvlText w:val=""/>
      <w:lvlJc w:val="left"/>
      <w:pPr>
        <w:ind w:left="6480" w:hanging="360"/>
      </w:pPr>
      <w:rPr>
        <w:rFonts w:ascii="Wingdings" w:hAnsi="Wingdings" w:hint="default"/>
      </w:rPr>
    </w:lvl>
  </w:abstractNum>
  <w:abstractNum w:abstractNumId="22" w15:restartNumberingAfterBreak="0">
    <w:nsid w:val="0C0E19AD"/>
    <w:multiLevelType w:val="hybridMultilevel"/>
    <w:tmpl w:val="62F82E72"/>
    <w:lvl w:ilvl="0" w:tplc="C51C581C">
      <w:start w:val="1"/>
      <w:numFmt w:val="bullet"/>
      <w:lvlText w:val=""/>
      <w:lvlJc w:val="left"/>
      <w:pPr>
        <w:ind w:left="720" w:hanging="360"/>
      </w:pPr>
      <w:rPr>
        <w:rFonts w:ascii="Symbol" w:hAnsi="Symbol" w:hint="default"/>
        <w:sz w:val="22"/>
      </w:rPr>
    </w:lvl>
    <w:lvl w:ilvl="1" w:tplc="92425E18" w:tentative="1">
      <w:start w:val="1"/>
      <w:numFmt w:val="bullet"/>
      <w:lvlText w:val="o"/>
      <w:lvlJc w:val="left"/>
      <w:pPr>
        <w:ind w:left="1440" w:hanging="360"/>
      </w:pPr>
      <w:rPr>
        <w:rFonts w:ascii="Courier New" w:hAnsi="Courier New" w:cs="Courier New" w:hint="default"/>
      </w:rPr>
    </w:lvl>
    <w:lvl w:ilvl="2" w:tplc="25E42998" w:tentative="1">
      <w:start w:val="1"/>
      <w:numFmt w:val="bullet"/>
      <w:lvlText w:val=""/>
      <w:lvlJc w:val="left"/>
      <w:pPr>
        <w:ind w:left="2160" w:hanging="360"/>
      </w:pPr>
      <w:rPr>
        <w:rFonts w:ascii="Wingdings" w:hAnsi="Wingdings" w:hint="default"/>
      </w:rPr>
    </w:lvl>
    <w:lvl w:ilvl="3" w:tplc="15468A16" w:tentative="1">
      <w:start w:val="1"/>
      <w:numFmt w:val="bullet"/>
      <w:lvlText w:val=""/>
      <w:lvlJc w:val="left"/>
      <w:pPr>
        <w:ind w:left="2880" w:hanging="360"/>
      </w:pPr>
      <w:rPr>
        <w:rFonts w:ascii="Symbol" w:hAnsi="Symbol" w:hint="default"/>
      </w:rPr>
    </w:lvl>
    <w:lvl w:ilvl="4" w:tplc="016E1DAA" w:tentative="1">
      <w:start w:val="1"/>
      <w:numFmt w:val="bullet"/>
      <w:lvlText w:val="o"/>
      <w:lvlJc w:val="left"/>
      <w:pPr>
        <w:ind w:left="3600" w:hanging="360"/>
      </w:pPr>
      <w:rPr>
        <w:rFonts w:ascii="Courier New" w:hAnsi="Courier New" w:cs="Courier New" w:hint="default"/>
      </w:rPr>
    </w:lvl>
    <w:lvl w:ilvl="5" w:tplc="51468484" w:tentative="1">
      <w:start w:val="1"/>
      <w:numFmt w:val="bullet"/>
      <w:lvlText w:val=""/>
      <w:lvlJc w:val="left"/>
      <w:pPr>
        <w:ind w:left="4320" w:hanging="360"/>
      </w:pPr>
      <w:rPr>
        <w:rFonts w:ascii="Wingdings" w:hAnsi="Wingdings" w:hint="default"/>
      </w:rPr>
    </w:lvl>
    <w:lvl w:ilvl="6" w:tplc="38E065FC" w:tentative="1">
      <w:start w:val="1"/>
      <w:numFmt w:val="bullet"/>
      <w:lvlText w:val=""/>
      <w:lvlJc w:val="left"/>
      <w:pPr>
        <w:ind w:left="5040" w:hanging="360"/>
      </w:pPr>
      <w:rPr>
        <w:rFonts w:ascii="Symbol" w:hAnsi="Symbol" w:hint="default"/>
      </w:rPr>
    </w:lvl>
    <w:lvl w:ilvl="7" w:tplc="F2E4D18E" w:tentative="1">
      <w:start w:val="1"/>
      <w:numFmt w:val="bullet"/>
      <w:lvlText w:val="o"/>
      <w:lvlJc w:val="left"/>
      <w:pPr>
        <w:ind w:left="5760" w:hanging="360"/>
      </w:pPr>
      <w:rPr>
        <w:rFonts w:ascii="Courier New" w:hAnsi="Courier New" w:cs="Courier New" w:hint="default"/>
      </w:rPr>
    </w:lvl>
    <w:lvl w:ilvl="8" w:tplc="CED8E7EC" w:tentative="1">
      <w:start w:val="1"/>
      <w:numFmt w:val="bullet"/>
      <w:lvlText w:val=""/>
      <w:lvlJc w:val="left"/>
      <w:pPr>
        <w:ind w:left="6480" w:hanging="360"/>
      </w:pPr>
      <w:rPr>
        <w:rFonts w:ascii="Wingdings" w:hAnsi="Wingdings" w:hint="default"/>
      </w:rPr>
    </w:lvl>
  </w:abstractNum>
  <w:abstractNum w:abstractNumId="23" w15:restartNumberingAfterBreak="0">
    <w:nsid w:val="0C2D4E96"/>
    <w:multiLevelType w:val="hybridMultilevel"/>
    <w:tmpl w:val="206A0530"/>
    <w:lvl w:ilvl="0" w:tplc="49C0D694">
      <w:start w:val="1"/>
      <w:numFmt w:val="bullet"/>
      <w:lvlText w:val=""/>
      <w:lvlJc w:val="left"/>
      <w:pPr>
        <w:ind w:left="720" w:hanging="360"/>
      </w:pPr>
      <w:rPr>
        <w:rFonts w:ascii="Symbol" w:hAnsi="Symbol" w:hint="default"/>
      </w:rPr>
    </w:lvl>
    <w:lvl w:ilvl="1" w:tplc="A1E40EBE">
      <w:start w:val="1"/>
      <w:numFmt w:val="bullet"/>
      <w:lvlText w:val="o"/>
      <w:lvlJc w:val="left"/>
      <w:pPr>
        <w:ind w:left="1440" w:hanging="360"/>
      </w:pPr>
      <w:rPr>
        <w:rFonts w:ascii="Courier New" w:hAnsi="Courier New" w:hint="default"/>
      </w:rPr>
    </w:lvl>
    <w:lvl w:ilvl="2" w:tplc="EBD2919C" w:tentative="1">
      <w:start w:val="1"/>
      <w:numFmt w:val="bullet"/>
      <w:lvlText w:val=""/>
      <w:lvlJc w:val="left"/>
      <w:pPr>
        <w:ind w:left="2160" w:hanging="360"/>
      </w:pPr>
      <w:rPr>
        <w:rFonts w:ascii="Wingdings" w:hAnsi="Wingdings" w:hint="default"/>
      </w:rPr>
    </w:lvl>
    <w:lvl w:ilvl="3" w:tplc="AFD635F0" w:tentative="1">
      <w:start w:val="1"/>
      <w:numFmt w:val="bullet"/>
      <w:lvlText w:val=""/>
      <w:lvlJc w:val="left"/>
      <w:pPr>
        <w:ind w:left="2880" w:hanging="360"/>
      </w:pPr>
      <w:rPr>
        <w:rFonts w:ascii="Symbol" w:hAnsi="Symbol" w:hint="default"/>
      </w:rPr>
    </w:lvl>
    <w:lvl w:ilvl="4" w:tplc="AF387428" w:tentative="1">
      <w:start w:val="1"/>
      <w:numFmt w:val="bullet"/>
      <w:lvlText w:val="o"/>
      <w:lvlJc w:val="left"/>
      <w:pPr>
        <w:ind w:left="3600" w:hanging="360"/>
      </w:pPr>
      <w:rPr>
        <w:rFonts w:ascii="Courier New" w:hAnsi="Courier New" w:hint="default"/>
      </w:rPr>
    </w:lvl>
    <w:lvl w:ilvl="5" w:tplc="BA722E5C" w:tentative="1">
      <w:start w:val="1"/>
      <w:numFmt w:val="bullet"/>
      <w:lvlText w:val=""/>
      <w:lvlJc w:val="left"/>
      <w:pPr>
        <w:ind w:left="4320" w:hanging="360"/>
      </w:pPr>
      <w:rPr>
        <w:rFonts w:ascii="Wingdings" w:hAnsi="Wingdings" w:hint="default"/>
      </w:rPr>
    </w:lvl>
    <w:lvl w:ilvl="6" w:tplc="08980D2E" w:tentative="1">
      <w:start w:val="1"/>
      <w:numFmt w:val="bullet"/>
      <w:lvlText w:val=""/>
      <w:lvlJc w:val="left"/>
      <w:pPr>
        <w:ind w:left="5040" w:hanging="360"/>
      </w:pPr>
      <w:rPr>
        <w:rFonts w:ascii="Symbol" w:hAnsi="Symbol" w:hint="default"/>
      </w:rPr>
    </w:lvl>
    <w:lvl w:ilvl="7" w:tplc="0A20C928" w:tentative="1">
      <w:start w:val="1"/>
      <w:numFmt w:val="bullet"/>
      <w:lvlText w:val="o"/>
      <w:lvlJc w:val="left"/>
      <w:pPr>
        <w:ind w:left="5760" w:hanging="360"/>
      </w:pPr>
      <w:rPr>
        <w:rFonts w:ascii="Courier New" w:hAnsi="Courier New" w:hint="default"/>
      </w:rPr>
    </w:lvl>
    <w:lvl w:ilvl="8" w:tplc="7EC82998" w:tentative="1">
      <w:start w:val="1"/>
      <w:numFmt w:val="bullet"/>
      <w:lvlText w:val=""/>
      <w:lvlJc w:val="left"/>
      <w:pPr>
        <w:ind w:left="6480" w:hanging="360"/>
      </w:pPr>
      <w:rPr>
        <w:rFonts w:ascii="Wingdings" w:hAnsi="Wingdings" w:hint="default"/>
      </w:rPr>
    </w:lvl>
  </w:abstractNum>
  <w:abstractNum w:abstractNumId="24" w15:restartNumberingAfterBreak="0">
    <w:nsid w:val="0CA41C98"/>
    <w:multiLevelType w:val="hybridMultilevel"/>
    <w:tmpl w:val="390CE6F2"/>
    <w:lvl w:ilvl="0" w:tplc="6B5404E4">
      <w:start w:val="1"/>
      <w:numFmt w:val="bullet"/>
      <w:lvlText w:val=""/>
      <w:lvlJc w:val="left"/>
      <w:pPr>
        <w:ind w:left="720" w:hanging="360"/>
      </w:pPr>
      <w:rPr>
        <w:rFonts w:ascii="Symbol" w:hAnsi="Symbol" w:hint="default"/>
      </w:rPr>
    </w:lvl>
    <w:lvl w:ilvl="1" w:tplc="16E49CB8" w:tentative="1">
      <w:start w:val="1"/>
      <w:numFmt w:val="bullet"/>
      <w:lvlText w:val="o"/>
      <w:lvlJc w:val="left"/>
      <w:pPr>
        <w:ind w:left="1440" w:hanging="360"/>
      </w:pPr>
      <w:rPr>
        <w:rFonts w:ascii="Courier New" w:hAnsi="Courier New" w:cs="Courier New" w:hint="default"/>
      </w:rPr>
    </w:lvl>
    <w:lvl w:ilvl="2" w:tplc="DFE88584" w:tentative="1">
      <w:start w:val="1"/>
      <w:numFmt w:val="bullet"/>
      <w:lvlText w:val=""/>
      <w:lvlJc w:val="left"/>
      <w:pPr>
        <w:ind w:left="2160" w:hanging="360"/>
      </w:pPr>
      <w:rPr>
        <w:rFonts w:ascii="Wingdings" w:hAnsi="Wingdings" w:hint="default"/>
      </w:rPr>
    </w:lvl>
    <w:lvl w:ilvl="3" w:tplc="85D6CBA8" w:tentative="1">
      <w:start w:val="1"/>
      <w:numFmt w:val="bullet"/>
      <w:lvlText w:val=""/>
      <w:lvlJc w:val="left"/>
      <w:pPr>
        <w:ind w:left="2880" w:hanging="360"/>
      </w:pPr>
      <w:rPr>
        <w:rFonts w:ascii="Symbol" w:hAnsi="Symbol" w:hint="default"/>
      </w:rPr>
    </w:lvl>
    <w:lvl w:ilvl="4" w:tplc="71F65F42" w:tentative="1">
      <w:start w:val="1"/>
      <w:numFmt w:val="bullet"/>
      <w:lvlText w:val="o"/>
      <w:lvlJc w:val="left"/>
      <w:pPr>
        <w:ind w:left="3600" w:hanging="360"/>
      </w:pPr>
      <w:rPr>
        <w:rFonts w:ascii="Courier New" w:hAnsi="Courier New" w:cs="Courier New" w:hint="default"/>
      </w:rPr>
    </w:lvl>
    <w:lvl w:ilvl="5" w:tplc="E84432EA" w:tentative="1">
      <w:start w:val="1"/>
      <w:numFmt w:val="bullet"/>
      <w:lvlText w:val=""/>
      <w:lvlJc w:val="left"/>
      <w:pPr>
        <w:ind w:left="4320" w:hanging="360"/>
      </w:pPr>
      <w:rPr>
        <w:rFonts w:ascii="Wingdings" w:hAnsi="Wingdings" w:hint="default"/>
      </w:rPr>
    </w:lvl>
    <w:lvl w:ilvl="6" w:tplc="90B84E56" w:tentative="1">
      <w:start w:val="1"/>
      <w:numFmt w:val="bullet"/>
      <w:lvlText w:val=""/>
      <w:lvlJc w:val="left"/>
      <w:pPr>
        <w:ind w:left="5040" w:hanging="360"/>
      </w:pPr>
      <w:rPr>
        <w:rFonts w:ascii="Symbol" w:hAnsi="Symbol" w:hint="default"/>
      </w:rPr>
    </w:lvl>
    <w:lvl w:ilvl="7" w:tplc="985CA018" w:tentative="1">
      <w:start w:val="1"/>
      <w:numFmt w:val="bullet"/>
      <w:lvlText w:val="o"/>
      <w:lvlJc w:val="left"/>
      <w:pPr>
        <w:ind w:left="5760" w:hanging="360"/>
      </w:pPr>
      <w:rPr>
        <w:rFonts w:ascii="Courier New" w:hAnsi="Courier New" w:cs="Courier New" w:hint="default"/>
      </w:rPr>
    </w:lvl>
    <w:lvl w:ilvl="8" w:tplc="3E3A80AC" w:tentative="1">
      <w:start w:val="1"/>
      <w:numFmt w:val="bullet"/>
      <w:lvlText w:val=""/>
      <w:lvlJc w:val="left"/>
      <w:pPr>
        <w:ind w:left="6480" w:hanging="360"/>
      </w:pPr>
      <w:rPr>
        <w:rFonts w:ascii="Wingdings" w:hAnsi="Wingdings" w:hint="default"/>
      </w:rPr>
    </w:lvl>
  </w:abstractNum>
  <w:abstractNum w:abstractNumId="25" w15:restartNumberingAfterBreak="0">
    <w:nsid w:val="0DB33CC1"/>
    <w:multiLevelType w:val="hybridMultilevel"/>
    <w:tmpl w:val="01C682BE"/>
    <w:lvl w:ilvl="0" w:tplc="B798BC2C">
      <w:start w:val="1"/>
      <w:numFmt w:val="bullet"/>
      <w:lvlText w:val=""/>
      <w:lvlJc w:val="left"/>
      <w:pPr>
        <w:tabs>
          <w:tab w:val="num" w:pos="567"/>
        </w:tabs>
        <w:ind w:left="567" w:hanging="567"/>
      </w:pPr>
      <w:rPr>
        <w:rFonts w:ascii="Wingdings" w:hAnsi="Wingdings" w:hint="default"/>
      </w:rPr>
    </w:lvl>
    <w:lvl w:ilvl="1" w:tplc="754A2780">
      <w:start w:val="1"/>
      <w:numFmt w:val="bullet"/>
      <w:lvlText w:val="o"/>
      <w:lvlJc w:val="left"/>
      <w:pPr>
        <w:tabs>
          <w:tab w:val="num" w:pos="2520"/>
        </w:tabs>
        <w:ind w:left="2520" w:hanging="360"/>
      </w:pPr>
      <w:rPr>
        <w:rFonts w:ascii="Courier New" w:hAnsi="Courier New" w:hint="default"/>
      </w:rPr>
    </w:lvl>
    <w:lvl w:ilvl="2" w:tplc="A8E612D2" w:tentative="1">
      <w:start w:val="1"/>
      <w:numFmt w:val="bullet"/>
      <w:lvlText w:val=""/>
      <w:lvlJc w:val="left"/>
      <w:pPr>
        <w:tabs>
          <w:tab w:val="num" w:pos="3240"/>
        </w:tabs>
        <w:ind w:left="3240" w:hanging="360"/>
      </w:pPr>
      <w:rPr>
        <w:rFonts w:ascii="Wingdings" w:hAnsi="Wingdings" w:hint="default"/>
      </w:rPr>
    </w:lvl>
    <w:lvl w:ilvl="3" w:tplc="5E4E3D98" w:tentative="1">
      <w:start w:val="1"/>
      <w:numFmt w:val="bullet"/>
      <w:lvlText w:val=""/>
      <w:lvlJc w:val="left"/>
      <w:pPr>
        <w:tabs>
          <w:tab w:val="num" w:pos="3960"/>
        </w:tabs>
        <w:ind w:left="3960" w:hanging="360"/>
      </w:pPr>
      <w:rPr>
        <w:rFonts w:ascii="Symbol" w:hAnsi="Symbol" w:hint="default"/>
      </w:rPr>
    </w:lvl>
    <w:lvl w:ilvl="4" w:tplc="5FFEEE08" w:tentative="1">
      <w:start w:val="1"/>
      <w:numFmt w:val="bullet"/>
      <w:lvlText w:val="o"/>
      <w:lvlJc w:val="left"/>
      <w:pPr>
        <w:tabs>
          <w:tab w:val="num" w:pos="4680"/>
        </w:tabs>
        <w:ind w:left="4680" w:hanging="360"/>
      </w:pPr>
      <w:rPr>
        <w:rFonts w:ascii="Courier New" w:hAnsi="Courier New" w:hint="default"/>
      </w:rPr>
    </w:lvl>
    <w:lvl w:ilvl="5" w:tplc="648CDA66" w:tentative="1">
      <w:start w:val="1"/>
      <w:numFmt w:val="bullet"/>
      <w:lvlText w:val=""/>
      <w:lvlJc w:val="left"/>
      <w:pPr>
        <w:tabs>
          <w:tab w:val="num" w:pos="5400"/>
        </w:tabs>
        <w:ind w:left="5400" w:hanging="360"/>
      </w:pPr>
      <w:rPr>
        <w:rFonts w:ascii="Wingdings" w:hAnsi="Wingdings" w:hint="default"/>
      </w:rPr>
    </w:lvl>
    <w:lvl w:ilvl="6" w:tplc="114CEA66" w:tentative="1">
      <w:start w:val="1"/>
      <w:numFmt w:val="bullet"/>
      <w:lvlText w:val=""/>
      <w:lvlJc w:val="left"/>
      <w:pPr>
        <w:tabs>
          <w:tab w:val="num" w:pos="6120"/>
        </w:tabs>
        <w:ind w:left="6120" w:hanging="360"/>
      </w:pPr>
      <w:rPr>
        <w:rFonts w:ascii="Symbol" w:hAnsi="Symbol" w:hint="default"/>
      </w:rPr>
    </w:lvl>
    <w:lvl w:ilvl="7" w:tplc="0E1A38E2" w:tentative="1">
      <w:start w:val="1"/>
      <w:numFmt w:val="bullet"/>
      <w:lvlText w:val="o"/>
      <w:lvlJc w:val="left"/>
      <w:pPr>
        <w:tabs>
          <w:tab w:val="num" w:pos="6840"/>
        </w:tabs>
        <w:ind w:left="6840" w:hanging="360"/>
      </w:pPr>
      <w:rPr>
        <w:rFonts w:ascii="Courier New" w:hAnsi="Courier New" w:hint="default"/>
      </w:rPr>
    </w:lvl>
    <w:lvl w:ilvl="8" w:tplc="8A44C092"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0DD01703"/>
    <w:multiLevelType w:val="hybridMultilevel"/>
    <w:tmpl w:val="190E724A"/>
    <w:lvl w:ilvl="0" w:tplc="A9DAAAFC">
      <w:start w:val="1"/>
      <w:numFmt w:val="bullet"/>
      <w:lvlText w:val=""/>
      <w:lvlJc w:val="left"/>
      <w:pPr>
        <w:tabs>
          <w:tab w:val="num" w:pos="720"/>
        </w:tabs>
        <w:ind w:left="720" w:hanging="360"/>
      </w:pPr>
      <w:rPr>
        <w:rFonts w:ascii="Symbol" w:hAnsi="Symbol" w:hint="default"/>
      </w:rPr>
    </w:lvl>
    <w:lvl w:ilvl="1" w:tplc="FB00B66C">
      <w:start w:val="1"/>
      <w:numFmt w:val="bullet"/>
      <w:lvlText w:val="o"/>
      <w:lvlJc w:val="left"/>
      <w:pPr>
        <w:tabs>
          <w:tab w:val="num" w:pos="1440"/>
        </w:tabs>
        <w:ind w:left="1440" w:hanging="360"/>
      </w:pPr>
      <w:rPr>
        <w:rFonts w:ascii="Courier New" w:hAnsi="Courier New" w:hint="default"/>
      </w:rPr>
    </w:lvl>
    <w:lvl w:ilvl="2" w:tplc="C1A8F906" w:tentative="1">
      <w:start w:val="1"/>
      <w:numFmt w:val="bullet"/>
      <w:lvlText w:val=""/>
      <w:lvlJc w:val="left"/>
      <w:pPr>
        <w:tabs>
          <w:tab w:val="num" w:pos="2160"/>
        </w:tabs>
        <w:ind w:left="2160" w:hanging="360"/>
      </w:pPr>
      <w:rPr>
        <w:rFonts w:ascii="Wingdings" w:hAnsi="Wingdings" w:hint="default"/>
      </w:rPr>
    </w:lvl>
    <w:lvl w:ilvl="3" w:tplc="FB0A5C32" w:tentative="1">
      <w:start w:val="1"/>
      <w:numFmt w:val="bullet"/>
      <w:lvlText w:val=""/>
      <w:lvlJc w:val="left"/>
      <w:pPr>
        <w:tabs>
          <w:tab w:val="num" w:pos="2880"/>
        </w:tabs>
        <w:ind w:left="2880" w:hanging="360"/>
      </w:pPr>
      <w:rPr>
        <w:rFonts w:ascii="Symbol" w:hAnsi="Symbol" w:hint="default"/>
      </w:rPr>
    </w:lvl>
    <w:lvl w:ilvl="4" w:tplc="50620F82" w:tentative="1">
      <w:start w:val="1"/>
      <w:numFmt w:val="bullet"/>
      <w:lvlText w:val="o"/>
      <w:lvlJc w:val="left"/>
      <w:pPr>
        <w:tabs>
          <w:tab w:val="num" w:pos="3600"/>
        </w:tabs>
        <w:ind w:left="3600" w:hanging="360"/>
      </w:pPr>
      <w:rPr>
        <w:rFonts w:ascii="Courier New" w:hAnsi="Courier New" w:hint="default"/>
      </w:rPr>
    </w:lvl>
    <w:lvl w:ilvl="5" w:tplc="2E1662BA" w:tentative="1">
      <w:start w:val="1"/>
      <w:numFmt w:val="bullet"/>
      <w:lvlText w:val=""/>
      <w:lvlJc w:val="left"/>
      <w:pPr>
        <w:tabs>
          <w:tab w:val="num" w:pos="4320"/>
        </w:tabs>
        <w:ind w:left="4320" w:hanging="360"/>
      </w:pPr>
      <w:rPr>
        <w:rFonts w:ascii="Wingdings" w:hAnsi="Wingdings" w:hint="default"/>
      </w:rPr>
    </w:lvl>
    <w:lvl w:ilvl="6" w:tplc="06CAE4AC" w:tentative="1">
      <w:start w:val="1"/>
      <w:numFmt w:val="bullet"/>
      <w:lvlText w:val=""/>
      <w:lvlJc w:val="left"/>
      <w:pPr>
        <w:tabs>
          <w:tab w:val="num" w:pos="5040"/>
        </w:tabs>
        <w:ind w:left="5040" w:hanging="360"/>
      </w:pPr>
      <w:rPr>
        <w:rFonts w:ascii="Symbol" w:hAnsi="Symbol" w:hint="default"/>
      </w:rPr>
    </w:lvl>
    <w:lvl w:ilvl="7" w:tplc="5394E320" w:tentative="1">
      <w:start w:val="1"/>
      <w:numFmt w:val="bullet"/>
      <w:lvlText w:val="o"/>
      <w:lvlJc w:val="left"/>
      <w:pPr>
        <w:tabs>
          <w:tab w:val="num" w:pos="5760"/>
        </w:tabs>
        <w:ind w:left="5760" w:hanging="360"/>
      </w:pPr>
      <w:rPr>
        <w:rFonts w:ascii="Courier New" w:hAnsi="Courier New" w:hint="default"/>
      </w:rPr>
    </w:lvl>
    <w:lvl w:ilvl="8" w:tplc="F48E956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E65081"/>
    <w:multiLevelType w:val="hybridMultilevel"/>
    <w:tmpl w:val="3E34C53E"/>
    <w:lvl w:ilvl="0" w:tplc="5538CBF8">
      <w:start w:val="1"/>
      <w:numFmt w:val="bullet"/>
      <w:lvlText w:val=""/>
      <w:lvlJc w:val="left"/>
      <w:pPr>
        <w:ind w:left="720" w:hanging="360"/>
      </w:pPr>
      <w:rPr>
        <w:rFonts w:ascii="Symbol" w:hAnsi="Symbol" w:hint="default"/>
      </w:rPr>
    </w:lvl>
    <w:lvl w:ilvl="1" w:tplc="6C543258" w:tentative="1">
      <w:start w:val="1"/>
      <w:numFmt w:val="bullet"/>
      <w:lvlText w:val="o"/>
      <w:lvlJc w:val="left"/>
      <w:pPr>
        <w:ind w:left="1440" w:hanging="360"/>
      </w:pPr>
      <w:rPr>
        <w:rFonts w:ascii="Courier New" w:hAnsi="Courier New" w:cs="Courier New" w:hint="default"/>
      </w:rPr>
    </w:lvl>
    <w:lvl w:ilvl="2" w:tplc="E06AECC8" w:tentative="1">
      <w:start w:val="1"/>
      <w:numFmt w:val="bullet"/>
      <w:lvlText w:val=""/>
      <w:lvlJc w:val="left"/>
      <w:pPr>
        <w:ind w:left="2160" w:hanging="360"/>
      </w:pPr>
      <w:rPr>
        <w:rFonts w:ascii="Wingdings" w:hAnsi="Wingdings" w:hint="default"/>
      </w:rPr>
    </w:lvl>
    <w:lvl w:ilvl="3" w:tplc="70224FF4" w:tentative="1">
      <w:start w:val="1"/>
      <w:numFmt w:val="bullet"/>
      <w:lvlText w:val=""/>
      <w:lvlJc w:val="left"/>
      <w:pPr>
        <w:ind w:left="2880" w:hanging="360"/>
      </w:pPr>
      <w:rPr>
        <w:rFonts w:ascii="Symbol" w:hAnsi="Symbol" w:hint="default"/>
      </w:rPr>
    </w:lvl>
    <w:lvl w:ilvl="4" w:tplc="CD2EEC3C" w:tentative="1">
      <w:start w:val="1"/>
      <w:numFmt w:val="bullet"/>
      <w:lvlText w:val="o"/>
      <w:lvlJc w:val="left"/>
      <w:pPr>
        <w:ind w:left="3600" w:hanging="360"/>
      </w:pPr>
      <w:rPr>
        <w:rFonts w:ascii="Courier New" w:hAnsi="Courier New" w:cs="Courier New" w:hint="default"/>
      </w:rPr>
    </w:lvl>
    <w:lvl w:ilvl="5" w:tplc="6C14AB3C" w:tentative="1">
      <w:start w:val="1"/>
      <w:numFmt w:val="bullet"/>
      <w:lvlText w:val=""/>
      <w:lvlJc w:val="left"/>
      <w:pPr>
        <w:ind w:left="4320" w:hanging="360"/>
      </w:pPr>
      <w:rPr>
        <w:rFonts w:ascii="Wingdings" w:hAnsi="Wingdings" w:hint="default"/>
      </w:rPr>
    </w:lvl>
    <w:lvl w:ilvl="6" w:tplc="9EE2C38E" w:tentative="1">
      <w:start w:val="1"/>
      <w:numFmt w:val="bullet"/>
      <w:lvlText w:val=""/>
      <w:lvlJc w:val="left"/>
      <w:pPr>
        <w:ind w:left="5040" w:hanging="360"/>
      </w:pPr>
      <w:rPr>
        <w:rFonts w:ascii="Symbol" w:hAnsi="Symbol" w:hint="default"/>
      </w:rPr>
    </w:lvl>
    <w:lvl w:ilvl="7" w:tplc="A5CCEC78" w:tentative="1">
      <w:start w:val="1"/>
      <w:numFmt w:val="bullet"/>
      <w:lvlText w:val="o"/>
      <w:lvlJc w:val="left"/>
      <w:pPr>
        <w:ind w:left="5760" w:hanging="360"/>
      </w:pPr>
      <w:rPr>
        <w:rFonts w:ascii="Courier New" w:hAnsi="Courier New" w:cs="Courier New" w:hint="default"/>
      </w:rPr>
    </w:lvl>
    <w:lvl w:ilvl="8" w:tplc="3E5A6276" w:tentative="1">
      <w:start w:val="1"/>
      <w:numFmt w:val="bullet"/>
      <w:lvlText w:val=""/>
      <w:lvlJc w:val="left"/>
      <w:pPr>
        <w:ind w:left="6480" w:hanging="360"/>
      </w:pPr>
      <w:rPr>
        <w:rFonts w:ascii="Wingdings" w:hAnsi="Wingdings" w:hint="default"/>
      </w:rPr>
    </w:lvl>
  </w:abstractNum>
  <w:abstractNum w:abstractNumId="28" w15:restartNumberingAfterBreak="0">
    <w:nsid w:val="0E9175C1"/>
    <w:multiLevelType w:val="hybridMultilevel"/>
    <w:tmpl w:val="C48E00B8"/>
    <w:lvl w:ilvl="0" w:tplc="3BB63DD4">
      <w:start w:val="1"/>
      <w:numFmt w:val="bullet"/>
      <w:lvlText w:val=""/>
      <w:lvlJc w:val="left"/>
      <w:pPr>
        <w:ind w:left="720" w:hanging="360"/>
      </w:pPr>
      <w:rPr>
        <w:rFonts w:ascii="Symbol" w:hAnsi="Symbol" w:hint="default"/>
        <w:sz w:val="22"/>
      </w:rPr>
    </w:lvl>
    <w:lvl w:ilvl="1" w:tplc="6BEC9534" w:tentative="1">
      <w:start w:val="1"/>
      <w:numFmt w:val="bullet"/>
      <w:lvlText w:val="o"/>
      <w:lvlJc w:val="left"/>
      <w:pPr>
        <w:ind w:left="1440" w:hanging="360"/>
      </w:pPr>
      <w:rPr>
        <w:rFonts w:ascii="Courier New" w:hAnsi="Courier New" w:cs="Courier New" w:hint="default"/>
      </w:rPr>
    </w:lvl>
    <w:lvl w:ilvl="2" w:tplc="92821F50" w:tentative="1">
      <w:start w:val="1"/>
      <w:numFmt w:val="bullet"/>
      <w:lvlText w:val=""/>
      <w:lvlJc w:val="left"/>
      <w:pPr>
        <w:ind w:left="2160" w:hanging="360"/>
      </w:pPr>
      <w:rPr>
        <w:rFonts w:ascii="Wingdings" w:hAnsi="Wingdings" w:hint="default"/>
      </w:rPr>
    </w:lvl>
    <w:lvl w:ilvl="3" w:tplc="A296D380" w:tentative="1">
      <w:start w:val="1"/>
      <w:numFmt w:val="bullet"/>
      <w:lvlText w:val=""/>
      <w:lvlJc w:val="left"/>
      <w:pPr>
        <w:ind w:left="2880" w:hanging="360"/>
      </w:pPr>
      <w:rPr>
        <w:rFonts w:ascii="Symbol" w:hAnsi="Symbol" w:hint="default"/>
      </w:rPr>
    </w:lvl>
    <w:lvl w:ilvl="4" w:tplc="8F0AF8BA" w:tentative="1">
      <w:start w:val="1"/>
      <w:numFmt w:val="bullet"/>
      <w:lvlText w:val="o"/>
      <w:lvlJc w:val="left"/>
      <w:pPr>
        <w:ind w:left="3600" w:hanging="360"/>
      </w:pPr>
      <w:rPr>
        <w:rFonts w:ascii="Courier New" w:hAnsi="Courier New" w:cs="Courier New" w:hint="default"/>
      </w:rPr>
    </w:lvl>
    <w:lvl w:ilvl="5" w:tplc="87486B9C" w:tentative="1">
      <w:start w:val="1"/>
      <w:numFmt w:val="bullet"/>
      <w:lvlText w:val=""/>
      <w:lvlJc w:val="left"/>
      <w:pPr>
        <w:ind w:left="4320" w:hanging="360"/>
      </w:pPr>
      <w:rPr>
        <w:rFonts w:ascii="Wingdings" w:hAnsi="Wingdings" w:hint="default"/>
      </w:rPr>
    </w:lvl>
    <w:lvl w:ilvl="6" w:tplc="9E62852A" w:tentative="1">
      <w:start w:val="1"/>
      <w:numFmt w:val="bullet"/>
      <w:lvlText w:val=""/>
      <w:lvlJc w:val="left"/>
      <w:pPr>
        <w:ind w:left="5040" w:hanging="360"/>
      </w:pPr>
      <w:rPr>
        <w:rFonts w:ascii="Symbol" w:hAnsi="Symbol" w:hint="default"/>
      </w:rPr>
    </w:lvl>
    <w:lvl w:ilvl="7" w:tplc="1CE4C5BE" w:tentative="1">
      <w:start w:val="1"/>
      <w:numFmt w:val="bullet"/>
      <w:lvlText w:val="o"/>
      <w:lvlJc w:val="left"/>
      <w:pPr>
        <w:ind w:left="5760" w:hanging="360"/>
      </w:pPr>
      <w:rPr>
        <w:rFonts w:ascii="Courier New" w:hAnsi="Courier New" w:cs="Courier New" w:hint="default"/>
      </w:rPr>
    </w:lvl>
    <w:lvl w:ilvl="8" w:tplc="B078668E" w:tentative="1">
      <w:start w:val="1"/>
      <w:numFmt w:val="bullet"/>
      <w:lvlText w:val=""/>
      <w:lvlJc w:val="left"/>
      <w:pPr>
        <w:ind w:left="6480" w:hanging="360"/>
      </w:pPr>
      <w:rPr>
        <w:rFonts w:ascii="Wingdings" w:hAnsi="Wingdings" w:hint="default"/>
      </w:rPr>
    </w:lvl>
  </w:abstractNum>
  <w:abstractNum w:abstractNumId="29" w15:restartNumberingAfterBreak="0">
    <w:nsid w:val="0F625CCA"/>
    <w:multiLevelType w:val="hybridMultilevel"/>
    <w:tmpl w:val="1838A602"/>
    <w:lvl w:ilvl="0" w:tplc="C128B032">
      <w:start w:val="1"/>
      <w:numFmt w:val="bullet"/>
      <w:lvlText w:val=""/>
      <w:lvlJc w:val="left"/>
      <w:pPr>
        <w:ind w:left="720" w:hanging="360"/>
      </w:pPr>
      <w:rPr>
        <w:rFonts w:ascii="Symbol" w:hAnsi="Symbol" w:hint="default"/>
      </w:rPr>
    </w:lvl>
    <w:lvl w:ilvl="1" w:tplc="F91EBEAA" w:tentative="1">
      <w:start w:val="1"/>
      <w:numFmt w:val="bullet"/>
      <w:lvlText w:val="o"/>
      <w:lvlJc w:val="left"/>
      <w:pPr>
        <w:ind w:left="1440" w:hanging="360"/>
      </w:pPr>
      <w:rPr>
        <w:rFonts w:ascii="Courier New" w:hAnsi="Courier New" w:cs="Courier New" w:hint="default"/>
      </w:rPr>
    </w:lvl>
    <w:lvl w:ilvl="2" w:tplc="014E5C6E" w:tentative="1">
      <w:start w:val="1"/>
      <w:numFmt w:val="bullet"/>
      <w:lvlText w:val=""/>
      <w:lvlJc w:val="left"/>
      <w:pPr>
        <w:ind w:left="2160" w:hanging="360"/>
      </w:pPr>
      <w:rPr>
        <w:rFonts w:ascii="Wingdings" w:hAnsi="Wingdings" w:hint="default"/>
      </w:rPr>
    </w:lvl>
    <w:lvl w:ilvl="3" w:tplc="4D263E76" w:tentative="1">
      <w:start w:val="1"/>
      <w:numFmt w:val="bullet"/>
      <w:lvlText w:val=""/>
      <w:lvlJc w:val="left"/>
      <w:pPr>
        <w:ind w:left="2880" w:hanging="360"/>
      </w:pPr>
      <w:rPr>
        <w:rFonts w:ascii="Symbol" w:hAnsi="Symbol" w:hint="default"/>
      </w:rPr>
    </w:lvl>
    <w:lvl w:ilvl="4" w:tplc="C9484922" w:tentative="1">
      <w:start w:val="1"/>
      <w:numFmt w:val="bullet"/>
      <w:lvlText w:val="o"/>
      <w:lvlJc w:val="left"/>
      <w:pPr>
        <w:ind w:left="3600" w:hanging="360"/>
      </w:pPr>
      <w:rPr>
        <w:rFonts w:ascii="Courier New" w:hAnsi="Courier New" w:cs="Courier New" w:hint="default"/>
      </w:rPr>
    </w:lvl>
    <w:lvl w:ilvl="5" w:tplc="1B063772" w:tentative="1">
      <w:start w:val="1"/>
      <w:numFmt w:val="bullet"/>
      <w:lvlText w:val=""/>
      <w:lvlJc w:val="left"/>
      <w:pPr>
        <w:ind w:left="4320" w:hanging="360"/>
      </w:pPr>
      <w:rPr>
        <w:rFonts w:ascii="Wingdings" w:hAnsi="Wingdings" w:hint="default"/>
      </w:rPr>
    </w:lvl>
    <w:lvl w:ilvl="6" w:tplc="8DF6AE74" w:tentative="1">
      <w:start w:val="1"/>
      <w:numFmt w:val="bullet"/>
      <w:lvlText w:val=""/>
      <w:lvlJc w:val="left"/>
      <w:pPr>
        <w:ind w:left="5040" w:hanging="360"/>
      </w:pPr>
      <w:rPr>
        <w:rFonts w:ascii="Symbol" w:hAnsi="Symbol" w:hint="default"/>
      </w:rPr>
    </w:lvl>
    <w:lvl w:ilvl="7" w:tplc="0C1CED86" w:tentative="1">
      <w:start w:val="1"/>
      <w:numFmt w:val="bullet"/>
      <w:lvlText w:val="o"/>
      <w:lvlJc w:val="left"/>
      <w:pPr>
        <w:ind w:left="5760" w:hanging="360"/>
      </w:pPr>
      <w:rPr>
        <w:rFonts w:ascii="Courier New" w:hAnsi="Courier New" w:cs="Courier New" w:hint="default"/>
      </w:rPr>
    </w:lvl>
    <w:lvl w:ilvl="8" w:tplc="F5C2C24E" w:tentative="1">
      <w:start w:val="1"/>
      <w:numFmt w:val="bullet"/>
      <w:lvlText w:val=""/>
      <w:lvlJc w:val="left"/>
      <w:pPr>
        <w:ind w:left="6480" w:hanging="360"/>
      </w:pPr>
      <w:rPr>
        <w:rFonts w:ascii="Wingdings" w:hAnsi="Wingdings" w:hint="default"/>
      </w:rPr>
    </w:lvl>
  </w:abstractNum>
  <w:abstractNum w:abstractNumId="30" w15:restartNumberingAfterBreak="0">
    <w:nsid w:val="0FF00E3B"/>
    <w:multiLevelType w:val="hybridMultilevel"/>
    <w:tmpl w:val="61600128"/>
    <w:lvl w:ilvl="0" w:tplc="2A9E3A80">
      <w:start w:val="1"/>
      <w:numFmt w:val="bullet"/>
      <w:lvlText w:val=""/>
      <w:lvlJc w:val="left"/>
      <w:pPr>
        <w:tabs>
          <w:tab w:val="num" w:pos="360"/>
        </w:tabs>
        <w:ind w:left="360" w:hanging="360"/>
      </w:pPr>
      <w:rPr>
        <w:rFonts w:ascii="Symbol" w:hAnsi="Symbol" w:hint="default"/>
      </w:rPr>
    </w:lvl>
    <w:lvl w:ilvl="1" w:tplc="97226EEC">
      <w:start w:val="1"/>
      <w:numFmt w:val="bullet"/>
      <w:lvlText w:val="o"/>
      <w:lvlJc w:val="left"/>
      <w:pPr>
        <w:tabs>
          <w:tab w:val="num" w:pos="1080"/>
        </w:tabs>
        <w:ind w:left="1080" w:hanging="360"/>
      </w:pPr>
      <w:rPr>
        <w:rFonts w:ascii="Courier New" w:hAnsi="Courier New" w:hint="default"/>
      </w:rPr>
    </w:lvl>
    <w:lvl w:ilvl="2" w:tplc="E09092DC" w:tentative="1">
      <w:start w:val="1"/>
      <w:numFmt w:val="bullet"/>
      <w:lvlText w:val=""/>
      <w:lvlJc w:val="left"/>
      <w:pPr>
        <w:tabs>
          <w:tab w:val="num" w:pos="1800"/>
        </w:tabs>
        <w:ind w:left="1800" w:hanging="360"/>
      </w:pPr>
      <w:rPr>
        <w:rFonts w:ascii="Wingdings" w:hAnsi="Wingdings" w:hint="default"/>
      </w:rPr>
    </w:lvl>
    <w:lvl w:ilvl="3" w:tplc="7A5234E0" w:tentative="1">
      <w:start w:val="1"/>
      <w:numFmt w:val="bullet"/>
      <w:lvlText w:val=""/>
      <w:lvlJc w:val="left"/>
      <w:pPr>
        <w:tabs>
          <w:tab w:val="num" w:pos="2520"/>
        </w:tabs>
        <w:ind w:left="2520" w:hanging="360"/>
      </w:pPr>
      <w:rPr>
        <w:rFonts w:ascii="Symbol" w:hAnsi="Symbol" w:hint="default"/>
      </w:rPr>
    </w:lvl>
    <w:lvl w:ilvl="4" w:tplc="FF144B2C" w:tentative="1">
      <w:start w:val="1"/>
      <w:numFmt w:val="bullet"/>
      <w:lvlText w:val="o"/>
      <w:lvlJc w:val="left"/>
      <w:pPr>
        <w:tabs>
          <w:tab w:val="num" w:pos="3240"/>
        </w:tabs>
        <w:ind w:left="3240" w:hanging="360"/>
      </w:pPr>
      <w:rPr>
        <w:rFonts w:ascii="Courier New" w:hAnsi="Courier New" w:hint="default"/>
      </w:rPr>
    </w:lvl>
    <w:lvl w:ilvl="5" w:tplc="2C1C7A6C" w:tentative="1">
      <w:start w:val="1"/>
      <w:numFmt w:val="bullet"/>
      <w:lvlText w:val=""/>
      <w:lvlJc w:val="left"/>
      <w:pPr>
        <w:tabs>
          <w:tab w:val="num" w:pos="3960"/>
        </w:tabs>
        <w:ind w:left="3960" w:hanging="360"/>
      </w:pPr>
      <w:rPr>
        <w:rFonts w:ascii="Wingdings" w:hAnsi="Wingdings" w:hint="default"/>
      </w:rPr>
    </w:lvl>
    <w:lvl w:ilvl="6" w:tplc="1268A204" w:tentative="1">
      <w:start w:val="1"/>
      <w:numFmt w:val="bullet"/>
      <w:lvlText w:val=""/>
      <w:lvlJc w:val="left"/>
      <w:pPr>
        <w:tabs>
          <w:tab w:val="num" w:pos="4680"/>
        </w:tabs>
        <w:ind w:left="4680" w:hanging="360"/>
      </w:pPr>
      <w:rPr>
        <w:rFonts w:ascii="Symbol" w:hAnsi="Symbol" w:hint="default"/>
      </w:rPr>
    </w:lvl>
    <w:lvl w:ilvl="7" w:tplc="E1003962" w:tentative="1">
      <w:start w:val="1"/>
      <w:numFmt w:val="bullet"/>
      <w:lvlText w:val="o"/>
      <w:lvlJc w:val="left"/>
      <w:pPr>
        <w:tabs>
          <w:tab w:val="num" w:pos="5400"/>
        </w:tabs>
        <w:ind w:left="5400" w:hanging="360"/>
      </w:pPr>
      <w:rPr>
        <w:rFonts w:ascii="Courier New" w:hAnsi="Courier New" w:hint="default"/>
      </w:rPr>
    </w:lvl>
    <w:lvl w:ilvl="8" w:tplc="F262530C"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0BF1083"/>
    <w:multiLevelType w:val="hybridMultilevel"/>
    <w:tmpl w:val="27A68D7E"/>
    <w:lvl w:ilvl="0" w:tplc="F07A1F0C">
      <w:start w:val="1"/>
      <w:numFmt w:val="bullet"/>
      <w:lvlText w:val=""/>
      <w:lvlJc w:val="left"/>
      <w:pPr>
        <w:ind w:left="720" w:hanging="360"/>
      </w:pPr>
      <w:rPr>
        <w:rFonts w:ascii="Symbol" w:hAnsi="Symbol" w:hint="default"/>
      </w:rPr>
    </w:lvl>
    <w:lvl w:ilvl="1" w:tplc="645C778C" w:tentative="1">
      <w:start w:val="1"/>
      <w:numFmt w:val="bullet"/>
      <w:lvlText w:val="o"/>
      <w:lvlJc w:val="left"/>
      <w:pPr>
        <w:ind w:left="1440" w:hanging="360"/>
      </w:pPr>
      <w:rPr>
        <w:rFonts w:ascii="Courier New" w:hAnsi="Courier New" w:cs="Courier New" w:hint="default"/>
      </w:rPr>
    </w:lvl>
    <w:lvl w:ilvl="2" w:tplc="91A01C9A" w:tentative="1">
      <w:start w:val="1"/>
      <w:numFmt w:val="bullet"/>
      <w:lvlText w:val=""/>
      <w:lvlJc w:val="left"/>
      <w:pPr>
        <w:ind w:left="2160" w:hanging="360"/>
      </w:pPr>
      <w:rPr>
        <w:rFonts w:ascii="Wingdings" w:hAnsi="Wingdings" w:hint="default"/>
      </w:rPr>
    </w:lvl>
    <w:lvl w:ilvl="3" w:tplc="BC243E68" w:tentative="1">
      <w:start w:val="1"/>
      <w:numFmt w:val="bullet"/>
      <w:lvlText w:val=""/>
      <w:lvlJc w:val="left"/>
      <w:pPr>
        <w:ind w:left="2880" w:hanging="360"/>
      </w:pPr>
      <w:rPr>
        <w:rFonts w:ascii="Symbol" w:hAnsi="Symbol" w:hint="default"/>
      </w:rPr>
    </w:lvl>
    <w:lvl w:ilvl="4" w:tplc="79D2F7E6" w:tentative="1">
      <w:start w:val="1"/>
      <w:numFmt w:val="bullet"/>
      <w:lvlText w:val="o"/>
      <w:lvlJc w:val="left"/>
      <w:pPr>
        <w:ind w:left="3600" w:hanging="360"/>
      </w:pPr>
      <w:rPr>
        <w:rFonts w:ascii="Courier New" w:hAnsi="Courier New" w:cs="Courier New" w:hint="default"/>
      </w:rPr>
    </w:lvl>
    <w:lvl w:ilvl="5" w:tplc="E90C1B2A" w:tentative="1">
      <w:start w:val="1"/>
      <w:numFmt w:val="bullet"/>
      <w:lvlText w:val=""/>
      <w:lvlJc w:val="left"/>
      <w:pPr>
        <w:ind w:left="4320" w:hanging="360"/>
      </w:pPr>
      <w:rPr>
        <w:rFonts w:ascii="Wingdings" w:hAnsi="Wingdings" w:hint="default"/>
      </w:rPr>
    </w:lvl>
    <w:lvl w:ilvl="6" w:tplc="9D52F39C" w:tentative="1">
      <w:start w:val="1"/>
      <w:numFmt w:val="bullet"/>
      <w:lvlText w:val=""/>
      <w:lvlJc w:val="left"/>
      <w:pPr>
        <w:ind w:left="5040" w:hanging="360"/>
      </w:pPr>
      <w:rPr>
        <w:rFonts w:ascii="Symbol" w:hAnsi="Symbol" w:hint="default"/>
      </w:rPr>
    </w:lvl>
    <w:lvl w:ilvl="7" w:tplc="4BA688D0" w:tentative="1">
      <w:start w:val="1"/>
      <w:numFmt w:val="bullet"/>
      <w:lvlText w:val="o"/>
      <w:lvlJc w:val="left"/>
      <w:pPr>
        <w:ind w:left="5760" w:hanging="360"/>
      </w:pPr>
      <w:rPr>
        <w:rFonts w:ascii="Courier New" w:hAnsi="Courier New" w:cs="Courier New" w:hint="default"/>
      </w:rPr>
    </w:lvl>
    <w:lvl w:ilvl="8" w:tplc="07B28DD8" w:tentative="1">
      <w:start w:val="1"/>
      <w:numFmt w:val="bullet"/>
      <w:lvlText w:val=""/>
      <w:lvlJc w:val="left"/>
      <w:pPr>
        <w:ind w:left="6480" w:hanging="360"/>
      </w:pPr>
      <w:rPr>
        <w:rFonts w:ascii="Wingdings" w:hAnsi="Wingdings" w:hint="default"/>
      </w:rPr>
    </w:lvl>
  </w:abstractNum>
  <w:abstractNum w:abstractNumId="32" w15:restartNumberingAfterBreak="0">
    <w:nsid w:val="11220AE6"/>
    <w:multiLevelType w:val="hybridMultilevel"/>
    <w:tmpl w:val="13840F56"/>
    <w:lvl w:ilvl="0" w:tplc="647E8C2A">
      <w:start w:val="39"/>
      <w:numFmt w:val="decimal"/>
      <w:lvlText w:val="%1"/>
      <w:lvlJc w:val="left"/>
      <w:pPr>
        <w:ind w:left="720" w:hanging="360"/>
      </w:pPr>
      <w:rPr>
        <w:rFonts w:hint="default"/>
      </w:rPr>
    </w:lvl>
    <w:lvl w:ilvl="1" w:tplc="BA945402" w:tentative="1">
      <w:start w:val="1"/>
      <w:numFmt w:val="lowerLetter"/>
      <w:lvlText w:val="%2."/>
      <w:lvlJc w:val="left"/>
      <w:pPr>
        <w:ind w:left="1440" w:hanging="360"/>
      </w:pPr>
    </w:lvl>
    <w:lvl w:ilvl="2" w:tplc="43BC060C" w:tentative="1">
      <w:start w:val="1"/>
      <w:numFmt w:val="lowerRoman"/>
      <w:lvlText w:val="%3."/>
      <w:lvlJc w:val="right"/>
      <w:pPr>
        <w:ind w:left="2160" w:hanging="180"/>
      </w:pPr>
    </w:lvl>
    <w:lvl w:ilvl="3" w:tplc="62A48992" w:tentative="1">
      <w:start w:val="1"/>
      <w:numFmt w:val="decimal"/>
      <w:lvlText w:val="%4."/>
      <w:lvlJc w:val="left"/>
      <w:pPr>
        <w:ind w:left="2880" w:hanging="360"/>
      </w:pPr>
    </w:lvl>
    <w:lvl w:ilvl="4" w:tplc="2E0A8172" w:tentative="1">
      <w:start w:val="1"/>
      <w:numFmt w:val="lowerLetter"/>
      <w:lvlText w:val="%5."/>
      <w:lvlJc w:val="left"/>
      <w:pPr>
        <w:ind w:left="3600" w:hanging="360"/>
      </w:pPr>
    </w:lvl>
    <w:lvl w:ilvl="5" w:tplc="89982336" w:tentative="1">
      <w:start w:val="1"/>
      <w:numFmt w:val="lowerRoman"/>
      <w:lvlText w:val="%6."/>
      <w:lvlJc w:val="right"/>
      <w:pPr>
        <w:ind w:left="4320" w:hanging="180"/>
      </w:pPr>
    </w:lvl>
    <w:lvl w:ilvl="6" w:tplc="3B9AEF74" w:tentative="1">
      <w:start w:val="1"/>
      <w:numFmt w:val="decimal"/>
      <w:lvlText w:val="%7."/>
      <w:lvlJc w:val="left"/>
      <w:pPr>
        <w:ind w:left="5040" w:hanging="360"/>
      </w:pPr>
    </w:lvl>
    <w:lvl w:ilvl="7" w:tplc="DFFC4BAE" w:tentative="1">
      <w:start w:val="1"/>
      <w:numFmt w:val="lowerLetter"/>
      <w:lvlText w:val="%8."/>
      <w:lvlJc w:val="left"/>
      <w:pPr>
        <w:ind w:left="5760" w:hanging="360"/>
      </w:pPr>
    </w:lvl>
    <w:lvl w:ilvl="8" w:tplc="EB0E3262" w:tentative="1">
      <w:start w:val="1"/>
      <w:numFmt w:val="lowerRoman"/>
      <w:lvlText w:val="%9."/>
      <w:lvlJc w:val="right"/>
      <w:pPr>
        <w:ind w:left="6480" w:hanging="180"/>
      </w:pPr>
    </w:lvl>
  </w:abstractNum>
  <w:abstractNum w:abstractNumId="33" w15:restartNumberingAfterBreak="0">
    <w:nsid w:val="11AF1152"/>
    <w:multiLevelType w:val="hybridMultilevel"/>
    <w:tmpl w:val="50C868CC"/>
    <w:lvl w:ilvl="0" w:tplc="5F9411A0">
      <w:start w:val="1"/>
      <w:numFmt w:val="bullet"/>
      <w:lvlText w:val=""/>
      <w:lvlJc w:val="left"/>
      <w:pPr>
        <w:ind w:left="720" w:hanging="360"/>
      </w:pPr>
      <w:rPr>
        <w:rFonts w:ascii="Symbol" w:hAnsi="Symbol" w:hint="default"/>
      </w:rPr>
    </w:lvl>
    <w:lvl w:ilvl="1" w:tplc="8D02F878">
      <w:start w:val="1"/>
      <w:numFmt w:val="bullet"/>
      <w:lvlText w:val="o"/>
      <w:lvlJc w:val="left"/>
      <w:pPr>
        <w:ind w:left="1440" w:hanging="360"/>
      </w:pPr>
      <w:rPr>
        <w:rFonts w:ascii="Courier New" w:hAnsi="Courier New" w:hint="default"/>
      </w:rPr>
    </w:lvl>
    <w:lvl w:ilvl="2" w:tplc="D4A44F10" w:tentative="1">
      <w:start w:val="1"/>
      <w:numFmt w:val="bullet"/>
      <w:lvlText w:val=""/>
      <w:lvlJc w:val="left"/>
      <w:pPr>
        <w:ind w:left="2160" w:hanging="360"/>
      </w:pPr>
      <w:rPr>
        <w:rFonts w:ascii="Wingdings" w:hAnsi="Wingdings" w:hint="default"/>
      </w:rPr>
    </w:lvl>
    <w:lvl w:ilvl="3" w:tplc="6BC014D4" w:tentative="1">
      <w:start w:val="1"/>
      <w:numFmt w:val="bullet"/>
      <w:lvlText w:val=""/>
      <w:lvlJc w:val="left"/>
      <w:pPr>
        <w:ind w:left="2880" w:hanging="360"/>
      </w:pPr>
      <w:rPr>
        <w:rFonts w:ascii="Symbol" w:hAnsi="Symbol" w:hint="default"/>
      </w:rPr>
    </w:lvl>
    <w:lvl w:ilvl="4" w:tplc="54F844DA" w:tentative="1">
      <w:start w:val="1"/>
      <w:numFmt w:val="bullet"/>
      <w:lvlText w:val="o"/>
      <w:lvlJc w:val="left"/>
      <w:pPr>
        <w:ind w:left="3600" w:hanging="360"/>
      </w:pPr>
      <w:rPr>
        <w:rFonts w:ascii="Courier New" w:hAnsi="Courier New" w:hint="default"/>
      </w:rPr>
    </w:lvl>
    <w:lvl w:ilvl="5" w:tplc="F1B40ABE" w:tentative="1">
      <w:start w:val="1"/>
      <w:numFmt w:val="bullet"/>
      <w:lvlText w:val=""/>
      <w:lvlJc w:val="left"/>
      <w:pPr>
        <w:ind w:left="4320" w:hanging="360"/>
      </w:pPr>
      <w:rPr>
        <w:rFonts w:ascii="Wingdings" w:hAnsi="Wingdings" w:hint="default"/>
      </w:rPr>
    </w:lvl>
    <w:lvl w:ilvl="6" w:tplc="968CE724" w:tentative="1">
      <w:start w:val="1"/>
      <w:numFmt w:val="bullet"/>
      <w:lvlText w:val=""/>
      <w:lvlJc w:val="left"/>
      <w:pPr>
        <w:ind w:left="5040" w:hanging="360"/>
      </w:pPr>
      <w:rPr>
        <w:rFonts w:ascii="Symbol" w:hAnsi="Symbol" w:hint="default"/>
      </w:rPr>
    </w:lvl>
    <w:lvl w:ilvl="7" w:tplc="CB925FCE" w:tentative="1">
      <w:start w:val="1"/>
      <w:numFmt w:val="bullet"/>
      <w:lvlText w:val="o"/>
      <w:lvlJc w:val="left"/>
      <w:pPr>
        <w:ind w:left="5760" w:hanging="360"/>
      </w:pPr>
      <w:rPr>
        <w:rFonts w:ascii="Courier New" w:hAnsi="Courier New" w:hint="default"/>
      </w:rPr>
    </w:lvl>
    <w:lvl w:ilvl="8" w:tplc="CF9E90FE" w:tentative="1">
      <w:start w:val="1"/>
      <w:numFmt w:val="bullet"/>
      <w:lvlText w:val=""/>
      <w:lvlJc w:val="left"/>
      <w:pPr>
        <w:ind w:left="6480" w:hanging="360"/>
      </w:pPr>
      <w:rPr>
        <w:rFonts w:ascii="Wingdings" w:hAnsi="Wingdings" w:hint="default"/>
      </w:rPr>
    </w:lvl>
  </w:abstractNum>
  <w:abstractNum w:abstractNumId="34" w15:restartNumberingAfterBreak="0">
    <w:nsid w:val="133463FE"/>
    <w:multiLevelType w:val="hybridMultilevel"/>
    <w:tmpl w:val="489C0864"/>
    <w:lvl w:ilvl="0" w:tplc="4EE4F7DA">
      <w:start w:val="1"/>
      <w:numFmt w:val="bullet"/>
      <w:lvlText w:val=""/>
      <w:lvlJc w:val="left"/>
      <w:pPr>
        <w:tabs>
          <w:tab w:val="num" w:pos="720"/>
        </w:tabs>
        <w:ind w:left="720" w:hanging="360"/>
      </w:pPr>
      <w:rPr>
        <w:rFonts w:ascii="Symbol" w:hAnsi="Symbol" w:hint="default"/>
      </w:rPr>
    </w:lvl>
    <w:lvl w:ilvl="1" w:tplc="0F28C502">
      <w:start w:val="5"/>
      <w:numFmt w:val="decimal"/>
      <w:lvlText w:val="%2."/>
      <w:lvlJc w:val="left"/>
      <w:pPr>
        <w:tabs>
          <w:tab w:val="num" w:pos="1080"/>
        </w:tabs>
        <w:ind w:left="1080" w:hanging="360"/>
      </w:pPr>
      <w:rPr>
        <w:rFonts w:cs="Times New Roman" w:hint="default"/>
      </w:rPr>
    </w:lvl>
    <w:lvl w:ilvl="2" w:tplc="56820BC0" w:tentative="1">
      <w:start w:val="1"/>
      <w:numFmt w:val="lowerRoman"/>
      <w:lvlText w:val="%3."/>
      <w:lvlJc w:val="right"/>
      <w:pPr>
        <w:tabs>
          <w:tab w:val="num" w:pos="1800"/>
        </w:tabs>
        <w:ind w:left="1800" w:hanging="180"/>
      </w:pPr>
      <w:rPr>
        <w:rFonts w:cs="Times New Roman"/>
      </w:rPr>
    </w:lvl>
    <w:lvl w:ilvl="3" w:tplc="0C60322C" w:tentative="1">
      <w:start w:val="1"/>
      <w:numFmt w:val="decimal"/>
      <w:lvlText w:val="%4."/>
      <w:lvlJc w:val="left"/>
      <w:pPr>
        <w:tabs>
          <w:tab w:val="num" w:pos="2520"/>
        </w:tabs>
        <w:ind w:left="2520" w:hanging="360"/>
      </w:pPr>
      <w:rPr>
        <w:rFonts w:cs="Times New Roman"/>
      </w:rPr>
    </w:lvl>
    <w:lvl w:ilvl="4" w:tplc="07B85700" w:tentative="1">
      <w:start w:val="1"/>
      <w:numFmt w:val="lowerLetter"/>
      <w:lvlText w:val="%5."/>
      <w:lvlJc w:val="left"/>
      <w:pPr>
        <w:tabs>
          <w:tab w:val="num" w:pos="3240"/>
        </w:tabs>
        <w:ind w:left="3240" w:hanging="360"/>
      </w:pPr>
      <w:rPr>
        <w:rFonts w:cs="Times New Roman"/>
      </w:rPr>
    </w:lvl>
    <w:lvl w:ilvl="5" w:tplc="1A2C5B50" w:tentative="1">
      <w:start w:val="1"/>
      <w:numFmt w:val="lowerRoman"/>
      <w:lvlText w:val="%6."/>
      <w:lvlJc w:val="right"/>
      <w:pPr>
        <w:tabs>
          <w:tab w:val="num" w:pos="3960"/>
        </w:tabs>
        <w:ind w:left="3960" w:hanging="180"/>
      </w:pPr>
      <w:rPr>
        <w:rFonts w:cs="Times New Roman"/>
      </w:rPr>
    </w:lvl>
    <w:lvl w:ilvl="6" w:tplc="73589974" w:tentative="1">
      <w:start w:val="1"/>
      <w:numFmt w:val="decimal"/>
      <w:lvlText w:val="%7."/>
      <w:lvlJc w:val="left"/>
      <w:pPr>
        <w:tabs>
          <w:tab w:val="num" w:pos="4680"/>
        </w:tabs>
        <w:ind w:left="4680" w:hanging="360"/>
      </w:pPr>
      <w:rPr>
        <w:rFonts w:cs="Times New Roman"/>
      </w:rPr>
    </w:lvl>
    <w:lvl w:ilvl="7" w:tplc="5FD00A6C" w:tentative="1">
      <w:start w:val="1"/>
      <w:numFmt w:val="lowerLetter"/>
      <w:lvlText w:val="%8."/>
      <w:lvlJc w:val="left"/>
      <w:pPr>
        <w:tabs>
          <w:tab w:val="num" w:pos="5400"/>
        </w:tabs>
        <w:ind w:left="5400" w:hanging="360"/>
      </w:pPr>
      <w:rPr>
        <w:rFonts w:cs="Times New Roman"/>
      </w:rPr>
    </w:lvl>
    <w:lvl w:ilvl="8" w:tplc="42762F52" w:tentative="1">
      <w:start w:val="1"/>
      <w:numFmt w:val="lowerRoman"/>
      <w:lvlText w:val="%9."/>
      <w:lvlJc w:val="right"/>
      <w:pPr>
        <w:tabs>
          <w:tab w:val="num" w:pos="6120"/>
        </w:tabs>
        <w:ind w:left="6120" w:hanging="180"/>
      </w:pPr>
      <w:rPr>
        <w:rFonts w:cs="Times New Roman"/>
      </w:rPr>
    </w:lvl>
  </w:abstractNum>
  <w:abstractNum w:abstractNumId="35" w15:restartNumberingAfterBreak="0">
    <w:nsid w:val="134A3333"/>
    <w:multiLevelType w:val="hybridMultilevel"/>
    <w:tmpl w:val="ABF08234"/>
    <w:lvl w:ilvl="0" w:tplc="2FB8F8E8">
      <w:start w:val="1"/>
      <w:numFmt w:val="bullet"/>
      <w:lvlText w:val=""/>
      <w:lvlJc w:val="left"/>
      <w:pPr>
        <w:ind w:left="720" w:hanging="360"/>
      </w:pPr>
      <w:rPr>
        <w:rFonts w:ascii="Symbol" w:hAnsi="Symbol" w:hint="default"/>
      </w:rPr>
    </w:lvl>
    <w:lvl w:ilvl="1" w:tplc="7D800C04">
      <w:start w:val="1"/>
      <w:numFmt w:val="bullet"/>
      <w:lvlText w:val="o"/>
      <w:lvlJc w:val="left"/>
      <w:pPr>
        <w:ind w:left="1440" w:hanging="360"/>
      </w:pPr>
      <w:rPr>
        <w:rFonts w:ascii="Courier New" w:hAnsi="Courier New" w:hint="default"/>
      </w:rPr>
    </w:lvl>
    <w:lvl w:ilvl="2" w:tplc="324042F6" w:tentative="1">
      <w:start w:val="1"/>
      <w:numFmt w:val="bullet"/>
      <w:lvlText w:val=""/>
      <w:lvlJc w:val="left"/>
      <w:pPr>
        <w:ind w:left="2160" w:hanging="360"/>
      </w:pPr>
      <w:rPr>
        <w:rFonts w:ascii="Wingdings" w:hAnsi="Wingdings" w:hint="default"/>
      </w:rPr>
    </w:lvl>
    <w:lvl w:ilvl="3" w:tplc="4F5C0E6C" w:tentative="1">
      <w:start w:val="1"/>
      <w:numFmt w:val="bullet"/>
      <w:lvlText w:val=""/>
      <w:lvlJc w:val="left"/>
      <w:pPr>
        <w:ind w:left="2880" w:hanging="360"/>
      </w:pPr>
      <w:rPr>
        <w:rFonts w:ascii="Symbol" w:hAnsi="Symbol" w:hint="default"/>
      </w:rPr>
    </w:lvl>
    <w:lvl w:ilvl="4" w:tplc="982EA5BE" w:tentative="1">
      <w:start w:val="1"/>
      <w:numFmt w:val="bullet"/>
      <w:lvlText w:val="o"/>
      <w:lvlJc w:val="left"/>
      <w:pPr>
        <w:ind w:left="3600" w:hanging="360"/>
      </w:pPr>
      <w:rPr>
        <w:rFonts w:ascii="Courier New" w:hAnsi="Courier New" w:hint="default"/>
      </w:rPr>
    </w:lvl>
    <w:lvl w:ilvl="5" w:tplc="ECA62E8C" w:tentative="1">
      <w:start w:val="1"/>
      <w:numFmt w:val="bullet"/>
      <w:lvlText w:val=""/>
      <w:lvlJc w:val="left"/>
      <w:pPr>
        <w:ind w:left="4320" w:hanging="360"/>
      </w:pPr>
      <w:rPr>
        <w:rFonts w:ascii="Wingdings" w:hAnsi="Wingdings" w:hint="default"/>
      </w:rPr>
    </w:lvl>
    <w:lvl w:ilvl="6" w:tplc="23A49C3E" w:tentative="1">
      <w:start w:val="1"/>
      <w:numFmt w:val="bullet"/>
      <w:lvlText w:val=""/>
      <w:lvlJc w:val="left"/>
      <w:pPr>
        <w:ind w:left="5040" w:hanging="360"/>
      </w:pPr>
      <w:rPr>
        <w:rFonts w:ascii="Symbol" w:hAnsi="Symbol" w:hint="default"/>
      </w:rPr>
    </w:lvl>
    <w:lvl w:ilvl="7" w:tplc="87B23118" w:tentative="1">
      <w:start w:val="1"/>
      <w:numFmt w:val="bullet"/>
      <w:lvlText w:val="o"/>
      <w:lvlJc w:val="left"/>
      <w:pPr>
        <w:ind w:left="5760" w:hanging="360"/>
      </w:pPr>
      <w:rPr>
        <w:rFonts w:ascii="Courier New" w:hAnsi="Courier New" w:hint="default"/>
      </w:rPr>
    </w:lvl>
    <w:lvl w:ilvl="8" w:tplc="E2743A20" w:tentative="1">
      <w:start w:val="1"/>
      <w:numFmt w:val="bullet"/>
      <w:lvlText w:val=""/>
      <w:lvlJc w:val="left"/>
      <w:pPr>
        <w:ind w:left="6480" w:hanging="360"/>
      </w:pPr>
      <w:rPr>
        <w:rFonts w:ascii="Wingdings" w:hAnsi="Wingdings" w:hint="default"/>
      </w:rPr>
    </w:lvl>
  </w:abstractNum>
  <w:abstractNum w:abstractNumId="36" w15:restartNumberingAfterBreak="0">
    <w:nsid w:val="14D85F9A"/>
    <w:multiLevelType w:val="hybridMultilevel"/>
    <w:tmpl w:val="DA7A2E1A"/>
    <w:lvl w:ilvl="0" w:tplc="810ACBB2">
      <w:start w:val="1"/>
      <w:numFmt w:val="bullet"/>
      <w:lvlText w:val=""/>
      <w:lvlJc w:val="left"/>
      <w:pPr>
        <w:tabs>
          <w:tab w:val="num" w:pos="720"/>
        </w:tabs>
        <w:ind w:left="720" w:hanging="360"/>
      </w:pPr>
      <w:rPr>
        <w:rFonts w:ascii="Symbol" w:hAnsi="Symbol" w:hint="default"/>
      </w:rPr>
    </w:lvl>
    <w:lvl w:ilvl="1" w:tplc="220C8C0A">
      <w:start w:val="1"/>
      <w:numFmt w:val="bullet"/>
      <w:lvlText w:val="o"/>
      <w:lvlJc w:val="left"/>
      <w:pPr>
        <w:tabs>
          <w:tab w:val="num" w:pos="1440"/>
        </w:tabs>
        <w:ind w:left="1440" w:hanging="360"/>
      </w:pPr>
      <w:rPr>
        <w:rFonts w:ascii="Courier New" w:hAnsi="Courier New" w:hint="default"/>
      </w:rPr>
    </w:lvl>
    <w:lvl w:ilvl="2" w:tplc="DA907266" w:tentative="1">
      <w:start w:val="1"/>
      <w:numFmt w:val="bullet"/>
      <w:lvlText w:val=""/>
      <w:lvlJc w:val="left"/>
      <w:pPr>
        <w:tabs>
          <w:tab w:val="num" w:pos="2160"/>
        </w:tabs>
        <w:ind w:left="2160" w:hanging="360"/>
      </w:pPr>
      <w:rPr>
        <w:rFonts w:ascii="Wingdings" w:hAnsi="Wingdings" w:hint="default"/>
      </w:rPr>
    </w:lvl>
    <w:lvl w:ilvl="3" w:tplc="478A063A" w:tentative="1">
      <w:start w:val="1"/>
      <w:numFmt w:val="bullet"/>
      <w:lvlText w:val=""/>
      <w:lvlJc w:val="left"/>
      <w:pPr>
        <w:tabs>
          <w:tab w:val="num" w:pos="2880"/>
        </w:tabs>
        <w:ind w:left="2880" w:hanging="360"/>
      </w:pPr>
      <w:rPr>
        <w:rFonts w:ascii="Symbol" w:hAnsi="Symbol" w:hint="default"/>
      </w:rPr>
    </w:lvl>
    <w:lvl w:ilvl="4" w:tplc="345AE988" w:tentative="1">
      <w:start w:val="1"/>
      <w:numFmt w:val="bullet"/>
      <w:lvlText w:val="o"/>
      <w:lvlJc w:val="left"/>
      <w:pPr>
        <w:tabs>
          <w:tab w:val="num" w:pos="3600"/>
        </w:tabs>
        <w:ind w:left="3600" w:hanging="360"/>
      </w:pPr>
      <w:rPr>
        <w:rFonts w:ascii="Courier New" w:hAnsi="Courier New" w:hint="default"/>
      </w:rPr>
    </w:lvl>
    <w:lvl w:ilvl="5" w:tplc="B3BE3142" w:tentative="1">
      <w:start w:val="1"/>
      <w:numFmt w:val="bullet"/>
      <w:lvlText w:val=""/>
      <w:lvlJc w:val="left"/>
      <w:pPr>
        <w:tabs>
          <w:tab w:val="num" w:pos="4320"/>
        </w:tabs>
        <w:ind w:left="4320" w:hanging="360"/>
      </w:pPr>
      <w:rPr>
        <w:rFonts w:ascii="Wingdings" w:hAnsi="Wingdings" w:hint="default"/>
      </w:rPr>
    </w:lvl>
    <w:lvl w:ilvl="6" w:tplc="003E8AF2" w:tentative="1">
      <w:start w:val="1"/>
      <w:numFmt w:val="bullet"/>
      <w:lvlText w:val=""/>
      <w:lvlJc w:val="left"/>
      <w:pPr>
        <w:tabs>
          <w:tab w:val="num" w:pos="5040"/>
        </w:tabs>
        <w:ind w:left="5040" w:hanging="360"/>
      </w:pPr>
      <w:rPr>
        <w:rFonts w:ascii="Symbol" w:hAnsi="Symbol" w:hint="default"/>
      </w:rPr>
    </w:lvl>
    <w:lvl w:ilvl="7" w:tplc="EE76A540" w:tentative="1">
      <w:start w:val="1"/>
      <w:numFmt w:val="bullet"/>
      <w:lvlText w:val="o"/>
      <w:lvlJc w:val="left"/>
      <w:pPr>
        <w:tabs>
          <w:tab w:val="num" w:pos="5760"/>
        </w:tabs>
        <w:ind w:left="5760" w:hanging="360"/>
      </w:pPr>
      <w:rPr>
        <w:rFonts w:ascii="Courier New" w:hAnsi="Courier New" w:hint="default"/>
      </w:rPr>
    </w:lvl>
    <w:lvl w:ilvl="8" w:tplc="2D2AF5B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C84A9A"/>
    <w:multiLevelType w:val="hybridMultilevel"/>
    <w:tmpl w:val="58F645AE"/>
    <w:lvl w:ilvl="0" w:tplc="A5181E74">
      <w:start w:val="4"/>
      <w:numFmt w:val="decimal"/>
      <w:lvlText w:val="%1."/>
      <w:lvlJc w:val="left"/>
      <w:pPr>
        <w:ind w:left="930" w:hanging="570"/>
      </w:pPr>
      <w:rPr>
        <w:rFonts w:hint="default"/>
        <w:b/>
      </w:rPr>
    </w:lvl>
    <w:lvl w:ilvl="1" w:tplc="A8A66590" w:tentative="1">
      <w:start w:val="1"/>
      <w:numFmt w:val="lowerLetter"/>
      <w:lvlText w:val="%2."/>
      <w:lvlJc w:val="left"/>
      <w:pPr>
        <w:ind w:left="1440" w:hanging="360"/>
      </w:pPr>
    </w:lvl>
    <w:lvl w:ilvl="2" w:tplc="D6481A94" w:tentative="1">
      <w:start w:val="1"/>
      <w:numFmt w:val="lowerRoman"/>
      <w:lvlText w:val="%3."/>
      <w:lvlJc w:val="right"/>
      <w:pPr>
        <w:ind w:left="2160" w:hanging="180"/>
      </w:pPr>
    </w:lvl>
    <w:lvl w:ilvl="3" w:tplc="DE44603C" w:tentative="1">
      <w:start w:val="1"/>
      <w:numFmt w:val="decimal"/>
      <w:lvlText w:val="%4."/>
      <w:lvlJc w:val="left"/>
      <w:pPr>
        <w:ind w:left="2880" w:hanging="360"/>
      </w:pPr>
    </w:lvl>
    <w:lvl w:ilvl="4" w:tplc="3D6826C2" w:tentative="1">
      <w:start w:val="1"/>
      <w:numFmt w:val="lowerLetter"/>
      <w:lvlText w:val="%5."/>
      <w:lvlJc w:val="left"/>
      <w:pPr>
        <w:ind w:left="3600" w:hanging="360"/>
      </w:pPr>
    </w:lvl>
    <w:lvl w:ilvl="5" w:tplc="2BE20042" w:tentative="1">
      <w:start w:val="1"/>
      <w:numFmt w:val="lowerRoman"/>
      <w:lvlText w:val="%6."/>
      <w:lvlJc w:val="right"/>
      <w:pPr>
        <w:ind w:left="4320" w:hanging="180"/>
      </w:pPr>
    </w:lvl>
    <w:lvl w:ilvl="6" w:tplc="5A8899C2" w:tentative="1">
      <w:start w:val="1"/>
      <w:numFmt w:val="decimal"/>
      <w:lvlText w:val="%7."/>
      <w:lvlJc w:val="left"/>
      <w:pPr>
        <w:ind w:left="5040" w:hanging="360"/>
      </w:pPr>
    </w:lvl>
    <w:lvl w:ilvl="7" w:tplc="1E7E43AC" w:tentative="1">
      <w:start w:val="1"/>
      <w:numFmt w:val="lowerLetter"/>
      <w:lvlText w:val="%8."/>
      <w:lvlJc w:val="left"/>
      <w:pPr>
        <w:ind w:left="5760" w:hanging="360"/>
      </w:pPr>
    </w:lvl>
    <w:lvl w:ilvl="8" w:tplc="A01E0C8C" w:tentative="1">
      <w:start w:val="1"/>
      <w:numFmt w:val="lowerRoman"/>
      <w:lvlText w:val="%9."/>
      <w:lvlJc w:val="right"/>
      <w:pPr>
        <w:ind w:left="6480" w:hanging="180"/>
      </w:pPr>
    </w:lvl>
  </w:abstractNum>
  <w:abstractNum w:abstractNumId="38" w15:restartNumberingAfterBreak="0">
    <w:nsid w:val="15F64126"/>
    <w:multiLevelType w:val="hybridMultilevel"/>
    <w:tmpl w:val="0F24328A"/>
    <w:lvl w:ilvl="0" w:tplc="8F6CB8D8">
      <w:start w:val="1"/>
      <w:numFmt w:val="bullet"/>
      <w:lvlText w:val=""/>
      <w:lvlJc w:val="left"/>
      <w:pPr>
        <w:tabs>
          <w:tab w:val="num" w:pos="720"/>
        </w:tabs>
        <w:ind w:left="720" w:hanging="360"/>
      </w:pPr>
      <w:rPr>
        <w:rFonts w:ascii="Symbol" w:hAnsi="Symbol" w:hint="default"/>
      </w:rPr>
    </w:lvl>
    <w:lvl w:ilvl="1" w:tplc="C536406E">
      <w:start w:val="1"/>
      <w:numFmt w:val="bullet"/>
      <w:lvlText w:val="o"/>
      <w:lvlJc w:val="left"/>
      <w:pPr>
        <w:tabs>
          <w:tab w:val="num" w:pos="1440"/>
        </w:tabs>
        <w:ind w:left="1440" w:hanging="360"/>
      </w:pPr>
      <w:rPr>
        <w:rFonts w:ascii="Courier New" w:hAnsi="Courier New" w:hint="default"/>
      </w:rPr>
    </w:lvl>
    <w:lvl w:ilvl="2" w:tplc="06ECFAFE" w:tentative="1">
      <w:start w:val="1"/>
      <w:numFmt w:val="bullet"/>
      <w:lvlText w:val=""/>
      <w:lvlJc w:val="left"/>
      <w:pPr>
        <w:tabs>
          <w:tab w:val="num" w:pos="2160"/>
        </w:tabs>
        <w:ind w:left="2160" w:hanging="360"/>
      </w:pPr>
      <w:rPr>
        <w:rFonts w:ascii="Wingdings" w:hAnsi="Wingdings" w:hint="default"/>
      </w:rPr>
    </w:lvl>
    <w:lvl w:ilvl="3" w:tplc="987407DA" w:tentative="1">
      <w:start w:val="1"/>
      <w:numFmt w:val="bullet"/>
      <w:lvlText w:val=""/>
      <w:lvlJc w:val="left"/>
      <w:pPr>
        <w:tabs>
          <w:tab w:val="num" w:pos="2880"/>
        </w:tabs>
        <w:ind w:left="2880" w:hanging="360"/>
      </w:pPr>
      <w:rPr>
        <w:rFonts w:ascii="Symbol" w:hAnsi="Symbol" w:hint="default"/>
      </w:rPr>
    </w:lvl>
    <w:lvl w:ilvl="4" w:tplc="B0F2D802" w:tentative="1">
      <w:start w:val="1"/>
      <w:numFmt w:val="bullet"/>
      <w:lvlText w:val="o"/>
      <w:lvlJc w:val="left"/>
      <w:pPr>
        <w:tabs>
          <w:tab w:val="num" w:pos="3600"/>
        </w:tabs>
        <w:ind w:left="3600" w:hanging="360"/>
      </w:pPr>
      <w:rPr>
        <w:rFonts w:ascii="Courier New" w:hAnsi="Courier New" w:hint="default"/>
      </w:rPr>
    </w:lvl>
    <w:lvl w:ilvl="5" w:tplc="6980B67C" w:tentative="1">
      <w:start w:val="1"/>
      <w:numFmt w:val="bullet"/>
      <w:lvlText w:val=""/>
      <w:lvlJc w:val="left"/>
      <w:pPr>
        <w:tabs>
          <w:tab w:val="num" w:pos="4320"/>
        </w:tabs>
        <w:ind w:left="4320" w:hanging="360"/>
      </w:pPr>
      <w:rPr>
        <w:rFonts w:ascii="Wingdings" w:hAnsi="Wingdings" w:hint="default"/>
      </w:rPr>
    </w:lvl>
    <w:lvl w:ilvl="6" w:tplc="5E68225E" w:tentative="1">
      <w:start w:val="1"/>
      <w:numFmt w:val="bullet"/>
      <w:lvlText w:val=""/>
      <w:lvlJc w:val="left"/>
      <w:pPr>
        <w:tabs>
          <w:tab w:val="num" w:pos="5040"/>
        </w:tabs>
        <w:ind w:left="5040" w:hanging="360"/>
      </w:pPr>
      <w:rPr>
        <w:rFonts w:ascii="Symbol" w:hAnsi="Symbol" w:hint="default"/>
      </w:rPr>
    </w:lvl>
    <w:lvl w:ilvl="7" w:tplc="B4523218" w:tentative="1">
      <w:start w:val="1"/>
      <w:numFmt w:val="bullet"/>
      <w:lvlText w:val="o"/>
      <w:lvlJc w:val="left"/>
      <w:pPr>
        <w:tabs>
          <w:tab w:val="num" w:pos="5760"/>
        </w:tabs>
        <w:ind w:left="5760" w:hanging="360"/>
      </w:pPr>
      <w:rPr>
        <w:rFonts w:ascii="Courier New" w:hAnsi="Courier New" w:hint="default"/>
      </w:rPr>
    </w:lvl>
    <w:lvl w:ilvl="8" w:tplc="0904174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66D7EE4"/>
    <w:multiLevelType w:val="hybridMultilevel"/>
    <w:tmpl w:val="7B2242C8"/>
    <w:lvl w:ilvl="0" w:tplc="5EFEB1B4">
      <w:start w:val="1"/>
      <w:numFmt w:val="bullet"/>
      <w:lvlText w:val=""/>
      <w:lvlJc w:val="left"/>
      <w:pPr>
        <w:ind w:left="720" w:hanging="360"/>
      </w:pPr>
      <w:rPr>
        <w:rFonts w:ascii="Symbol" w:hAnsi="Symbol" w:hint="default"/>
      </w:rPr>
    </w:lvl>
    <w:lvl w:ilvl="1" w:tplc="F3D84A76" w:tentative="1">
      <w:start w:val="1"/>
      <w:numFmt w:val="bullet"/>
      <w:lvlText w:val="o"/>
      <w:lvlJc w:val="left"/>
      <w:pPr>
        <w:ind w:left="1440" w:hanging="360"/>
      </w:pPr>
      <w:rPr>
        <w:rFonts w:ascii="Courier New" w:hAnsi="Courier New" w:cs="Courier New" w:hint="default"/>
      </w:rPr>
    </w:lvl>
    <w:lvl w:ilvl="2" w:tplc="FDA66764" w:tentative="1">
      <w:start w:val="1"/>
      <w:numFmt w:val="bullet"/>
      <w:lvlText w:val=""/>
      <w:lvlJc w:val="left"/>
      <w:pPr>
        <w:ind w:left="2160" w:hanging="360"/>
      </w:pPr>
      <w:rPr>
        <w:rFonts w:ascii="Wingdings" w:hAnsi="Wingdings" w:hint="default"/>
      </w:rPr>
    </w:lvl>
    <w:lvl w:ilvl="3" w:tplc="FFCE19EA" w:tentative="1">
      <w:start w:val="1"/>
      <w:numFmt w:val="bullet"/>
      <w:lvlText w:val=""/>
      <w:lvlJc w:val="left"/>
      <w:pPr>
        <w:ind w:left="2880" w:hanging="360"/>
      </w:pPr>
      <w:rPr>
        <w:rFonts w:ascii="Symbol" w:hAnsi="Symbol" w:hint="default"/>
      </w:rPr>
    </w:lvl>
    <w:lvl w:ilvl="4" w:tplc="8FF2D5BA" w:tentative="1">
      <w:start w:val="1"/>
      <w:numFmt w:val="bullet"/>
      <w:lvlText w:val="o"/>
      <w:lvlJc w:val="left"/>
      <w:pPr>
        <w:ind w:left="3600" w:hanging="360"/>
      </w:pPr>
      <w:rPr>
        <w:rFonts w:ascii="Courier New" w:hAnsi="Courier New" w:cs="Courier New" w:hint="default"/>
      </w:rPr>
    </w:lvl>
    <w:lvl w:ilvl="5" w:tplc="FF18CA52" w:tentative="1">
      <w:start w:val="1"/>
      <w:numFmt w:val="bullet"/>
      <w:lvlText w:val=""/>
      <w:lvlJc w:val="left"/>
      <w:pPr>
        <w:ind w:left="4320" w:hanging="360"/>
      </w:pPr>
      <w:rPr>
        <w:rFonts w:ascii="Wingdings" w:hAnsi="Wingdings" w:hint="default"/>
      </w:rPr>
    </w:lvl>
    <w:lvl w:ilvl="6" w:tplc="58308FA4" w:tentative="1">
      <w:start w:val="1"/>
      <w:numFmt w:val="bullet"/>
      <w:lvlText w:val=""/>
      <w:lvlJc w:val="left"/>
      <w:pPr>
        <w:ind w:left="5040" w:hanging="360"/>
      </w:pPr>
      <w:rPr>
        <w:rFonts w:ascii="Symbol" w:hAnsi="Symbol" w:hint="default"/>
      </w:rPr>
    </w:lvl>
    <w:lvl w:ilvl="7" w:tplc="F6F4829E" w:tentative="1">
      <w:start w:val="1"/>
      <w:numFmt w:val="bullet"/>
      <w:lvlText w:val="o"/>
      <w:lvlJc w:val="left"/>
      <w:pPr>
        <w:ind w:left="5760" w:hanging="360"/>
      </w:pPr>
      <w:rPr>
        <w:rFonts w:ascii="Courier New" w:hAnsi="Courier New" w:cs="Courier New" w:hint="default"/>
      </w:rPr>
    </w:lvl>
    <w:lvl w:ilvl="8" w:tplc="8160E3D2" w:tentative="1">
      <w:start w:val="1"/>
      <w:numFmt w:val="bullet"/>
      <w:lvlText w:val=""/>
      <w:lvlJc w:val="left"/>
      <w:pPr>
        <w:ind w:left="6480" w:hanging="360"/>
      </w:pPr>
      <w:rPr>
        <w:rFonts w:ascii="Wingdings" w:hAnsi="Wingdings" w:hint="default"/>
      </w:rPr>
    </w:lvl>
  </w:abstractNum>
  <w:abstractNum w:abstractNumId="40" w15:restartNumberingAfterBreak="0">
    <w:nsid w:val="16DC2E74"/>
    <w:multiLevelType w:val="hybridMultilevel"/>
    <w:tmpl w:val="A0EACD7A"/>
    <w:lvl w:ilvl="0" w:tplc="FC7E163C">
      <w:start w:val="1"/>
      <w:numFmt w:val="bullet"/>
      <w:lvlText w:val=""/>
      <w:lvlJc w:val="left"/>
      <w:pPr>
        <w:ind w:left="720" w:hanging="360"/>
      </w:pPr>
      <w:rPr>
        <w:rFonts w:ascii="Symbol" w:hAnsi="Symbol" w:hint="default"/>
        <w:sz w:val="22"/>
      </w:rPr>
    </w:lvl>
    <w:lvl w:ilvl="1" w:tplc="6E8A4410" w:tentative="1">
      <w:start w:val="1"/>
      <w:numFmt w:val="bullet"/>
      <w:lvlText w:val="o"/>
      <w:lvlJc w:val="left"/>
      <w:pPr>
        <w:ind w:left="1440" w:hanging="360"/>
      </w:pPr>
      <w:rPr>
        <w:rFonts w:ascii="Courier New" w:hAnsi="Courier New" w:cs="Courier New" w:hint="default"/>
      </w:rPr>
    </w:lvl>
    <w:lvl w:ilvl="2" w:tplc="8DC8C8AE" w:tentative="1">
      <w:start w:val="1"/>
      <w:numFmt w:val="bullet"/>
      <w:lvlText w:val=""/>
      <w:lvlJc w:val="left"/>
      <w:pPr>
        <w:ind w:left="2160" w:hanging="360"/>
      </w:pPr>
      <w:rPr>
        <w:rFonts w:ascii="Wingdings" w:hAnsi="Wingdings" w:hint="default"/>
      </w:rPr>
    </w:lvl>
    <w:lvl w:ilvl="3" w:tplc="79868AA2" w:tentative="1">
      <w:start w:val="1"/>
      <w:numFmt w:val="bullet"/>
      <w:lvlText w:val=""/>
      <w:lvlJc w:val="left"/>
      <w:pPr>
        <w:ind w:left="2880" w:hanging="360"/>
      </w:pPr>
      <w:rPr>
        <w:rFonts w:ascii="Symbol" w:hAnsi="Symbol" w:hint="default"/>
      </w:rPr>
    </w:lvl>
    <w:lvl w:ilvl="4" w:tplc="0E3EA7BE" w:tentative="1">
      <w:start w:val="1"/>
      <w:numFmt w:val="bullet"/>
      <w:lvlText w:val="o"/>
      <w:lvlJc w:val="left"/>
      <w:pPr>
        <w:ind w:left="3600" w:hanging="360"/>
      </w:pPr>
      <w:rPr>
        <w:rFonts w:ascii="Courier New" w:hAnsi="Courier New" w:cs="Courier New" w:hint="default"/>
      </w:rPr>
    </w:lvl>
    <w:lvl w:ilvl="5" w:tplc="C7662060" w:tentative="1">
      <w:start w:val="1"/>
      <w:numFmt w:val="bullet"/>
      <w:lvlText w:val=""/>
      <w:lvlJc w:val="left"/>
      <w:pPr>
        <w:ind w:left="4320" w:hanging="360"/>
      </w:pPr>
      <w:rPr>
        <w:rFonts w:ascii="Wingdings" w:hAnsi="Wingdings" w:hint="default"/>
      </w:rPr>
    </w:lvl>
    <w:lvl w:ilvl="6" w:tplc="8012CCB0" w:tentative="1">
      <w:start w:val="1"/>
      <w:numFmt w:val="bullet"/>
      <w:lvlText w:val=""/>
      <w:lvlJc w:val="left"/>
      <w:pPr>
        <w:ind w:left="5040" w:hanging="360"/>
      </w:pPr>
      <w:rPr>
        <w:rFonts w:ascii="Symbol" w:hAnsi="Symbol" w:hint="default"/>
      </w:rPr>
    </w:lvl>
    <w:lvl w:ilvl="7" w:tplc="1624B718" w:tentative="1">
      <w:start w:val="1"/>
      <w:numFmt w:val="bullet"/>
      <w:lvlText w:val="o"/>
      <w:lvlJc w:val="left"/>
      <w:pPr>
        <w:ind w:left="5760" w:hanging="360"/>
      </w:pPr>
      <w:rPr>
        <w:rFonts w:ascii="Courier New" w:hAnsi="Courier New" w:cs="Courier New" w:hint="default"/>
      </w:rPr>
    </w:lvl>
    <w:lvl w:ilvl="8" w:tplc="97726BFC" w:tentative="1">
      <w:start w:val="1"/>
      <w:numFmt w:val="bullet"/>
      <w:lvlText w:val=""/>
      <w:lvlJc w:val="left"/>
      <w:pPr>
        <w:ind w:left="6480" w:hanging="360"/>
      </w:pPr>
      <w:rPr>
        <w:rFonts w:ascii="Wingdings" w:hAnsi="Wingdings" w:hint="default"/>
      </w:rPr>
    </w:lvl>
  </w:abstractNum>
  <w:abstractNum w:abstractNumId="41" w15:restartNumberingAfterBreak="0">
    <w:nsid w:val="17C35113"/>
    <w:multiLevelType w:val="hybridMultilevel"/>
    <w:tmpl w:val="4DB22E22"/>
    <w:lvl w:ilvl="0" w:tplc="EDBE4A62">
      <w:start w:val="1"/>
      <w:numFmt w:val="bullet"/>
      <w:lvlText w:val=""/>
      <w:lvlJc w:val="left"/>
      <w:pPr>
        <w:tabs>
          <w:tab w:val="num" w:pos="360"/>
        </w:tabs>
        <w:ind w:left="360" w:hanging="360"/>
      </w:pPr>
      <w:rPr>
        <w:rFonts w:ascii="Symbol" w:hAnsi="Symbol" w:hint="default"/>
        <w:b/>
      </w:rPr>
    </w:lvl>
    <w:lvl w:ilvl="1" w:tplc="F9C0E16A">
      <w:start w:val="1"/>
      <w:numFmt w:val="bullet"/>
      <w:lvlText w:val="o"/>
      <w:lvlJc w:val="left"/>
      <w:pPr>
        <w:tabs>
          <w:tab w:val="num" w:pos="1080"/>
        </w:tabs>
        <w:ind w:left="1080" w:hanging="360"/>
      </w:pPr>
      <w:rPr>
        <w:rFonts w:ascii="Courier New" w:hAnsi="Courier New" w:hint="default"/>
        <w:b w:val="0"/>
      </w:rPr>
    </w:lvl>
    <w:lvl w:ilvl="2" w:tplc="3D88FAD0" w:tentative="1">
      <w:start w:val="1"/>
      <w:numFmt w:val="lowerRoman"/>
      <w:lvlText w:val="%3."/>
      <w:lvlJc w:val="right"/>
      <w:pPr>
        <w:tabs>
          <w:tab w:val="num" w:pos="1800"/>
        </w:tabs>
        <w:ind w:left="1800" w:hanging="180"/>
      </w:pPr>
      <w:rPr>
        <w:rFonts w:cs="Times New Roman"/>
      </w:rPr>
    </w:lvl>
    <w:lvl w:ilvl="3" w:tplc="AF50FE06" w:tentative="1">
      <w:start w:val="1"/>
      <w:numFmt w:val="decimal"/>
      <w:lvlText w:val="%4."/>
      <w:lvlJc w:val="left"/>
      <w:pPr>
        <w:tabs>
          <w:tab w:val="num" w:pos="2520"/>
        </w:tabs>
        <w:ind w:left="2520" w:hanging="360"/>
      </w:pPr>
      <w:rPr>
        <w:rFonts w:cs="Times New Roman"/>
      </w:rPr>
    </w:lvl>
    <w:lvl w:ilvl="4" w:tplc="E1285C6E" w:tentative="1">
      <w:start w:val="1"/>
      <w:numFmt w:val="lowerLetter"/>
      <w:lvlText w:val="%5."/>
      <w:lvlJc w:val="left"/>
      <w:pPr>
        <w:tabs>
          <w:tab w:val="num" w:pos="3240"/>
        </w:tabs>
        <w:ind w:left="3240" w:hanging="360"/>
      </w:pPr>
      <w:rPr>
        <w:rFonts w:cs="Times New Roman"/>
      </w:rPr>
    </w:lvl>
    <w:lvl w:ilvl="5" w:tplc="77F8F9E8" w:tentative="1">
      <w:start w:val="1"/>
      <w:numFmt w:val="lowerRoman"/>
      <w:lvlText w:val="%6."/>
      <w:lvlJc w:val="right"/>
      <w:pPr>
        <w:tabs>
          <w:tab w:val="num" w:pos="3960"/>
        </w:tabs>
        <w:ind w:left="3960" w:hanging="180"/>
      </w:pPr>
      <w:rPr>
        <w:rFonts w:cs="Times New Roman"/>
      </w:rPr>
    </w:lvl>
    <w:lvl w:ilvl="6" w:tplc="CD98DFF8" w:tentative="1">
      <w:start w:val="1"/>
      <w:numFmt w:val="decimal"/>
      <w:lvlText w:val="%7."/>
      <w:lvlJc w:val="left"/>
      <w:pPr>
        <w:tabs>
          <w:tab w:val="num" w:pos="4680"/>
        </w:tabs>
        <w:ind w:left="4680" w:hanging="360"/>
      </w:pPr>
      <w:rPr>
        <w:rFonts w:cs="Times New Roman"/>
      </w:rPr>
    </w:lvl>
    <w:lvl w:ilvl="7" w:tplc="E64A6378" w:tentative="1">
      <w:start w:val="1"/>
      <w:numFmt w:val="lowerLetter"/>
      <w:lvlText w:val="%8."/>
      <w:lvlJc w:val="left"/>
      <w:pPr>
        <w:tabs>
          <w:tab w:val="num" w:pos="5400"/>
        </w:tabs>
        <w:ind w:left="5400" w:hanging="360"/>
      </w:pPr>
      <w:rPr>
        <w:rFonts w:cs="Times New Roman"/>
      </w:rPr>
    </w:lvl>
    <w:lvl w:ilvl="8" w:tplc="5FA238A6" w:tentative="1">
      <w:start w:val="1"/>
      <w:numFmt w:val="lowerRoman"/>
      <w:lvlText w:val="%9."/>
      <w:lvlJc w:val="right"/>
      <w:pPr>
        <w:tabs>
          <w:tab w:val="num" w:pos="6120"/>
        </w:tabs>
        <w:ind w:left="6120" w:hanging="180"/>
      </w:pPr>
      <w:rPr>
        <w:rFonts w:cs="Times New Roman"/>
      </w:rPr>
    </w:lvl>
  </w:abstractNum>
  <w:abstractNum w:abstractNumId="42" w15:restartNumberingAfterBreak="0">
    <w:nsid w:val="18495370"/>
    <w:multiLevelType w:val="hybridMultilevel"/>
    <w:tmpl w:val="6484B8FC"/>
    <w:lvl w:ilvl="0" w:tplc="0DCA6122">
      <w:start w:val="1"/>
      <w:numFmt w:val="bullet"/>
      <w:lvlText w:val=""/>
      <w:lvlJc w:val="left"/>
      <w:pPr>
        <w:tabs>
          <w:tab w:val="num" w:pos="1080"/>
        </w:tabs>
        <w:ind w:left="1080" w:hanging="360"/>
      </w:pPr>
      <w:rPr>
        <w:rFonts w:ascii="Symbol" w:hAnsi="Symbol" w:hint="default"/>
      </w:rPr>
    </w:lvl>
    <w:lvl w:ilvl="1" w:tplc="AF7A8D40">
      <w:start w:val="1"/>
      <w:numFmt w:val="bullet"/>
      <w:lvlText w:val="o"/>
      <w:lvlJc w:val="left"/>
      <w:pPr>
        <w:tabs>
          <w:tab w:val="num" w:pos="1800"/>
        </w:tabs>
        <w:ind w:left="1800" w:hanging="360"/>
      </w:pPr>
      <w:rPr>
        <w:rFonts w:ascii="Courier New" w:hAnsi="Courier New" w:hint="default"/>
      </w:rPr>
    </w:lvl>
    <w:lvl w:ilvl="2" w:tplc="673AA166" w:tentative="1">
      <w:start w:val="1"/>
      <w:numFmt w:val="bullet"/>
      <w:lvlText w:val=""/>
      <w:lvlJc w:val="left"/>
      <w:pPr>
        <w:tabs>
          <w:tab w:val="num" w:pos="2520"/>
        </w:tabs>
        <w:ind w:left="2520" w:hanging="360"/>
      </w:pPr>
      <w:rPr>
        <w:rFonts w:ascii="Wingdings" w:hAnsi="Wingdings" w:hint="default"/>
      </w:rPr>
    </w:lvl>
    <w:lvl w:ilvl="3" w:tplc="5B2E529A" w:tentative="1">
      <w:start w:val="1"/>
      <w:numFmt w:val="bullet"/>
      <w:lvlText w:val=""/>
      <w:lvlJc w:val="left"/>
      <w:pPr>
        <w:tabs>
          <w:tab w:val="num" w:pos="3240"/>
        </w:tabs>
        <w:ind w:left="3240" w:hanging="360"/>
      </w:pPr>
      <w:rPr>
        <w:rFonts w:ascii="Symbol" w:hAnsi="Symbol" w:hint="default"/>
      </w:rPr>
    </w:lvl>
    <w:lvl w:ilvl="4" w:tplc="5A2E057A" w:tentative="1">
      <w:start w:val="1"/>
      <w:numFmt w:val="bullet"/>
      <w:lvlText w:val="o"/>
      <w:lvlJc w:val="left"/>
      <w:pPr>
        <w:tabs>
          <w:tab w:val="num" w:pos="3960"/>
        </w:tabs>
        <w:ind w:left="3960" w:hanging="360"/>
      </w:pPr>
      <w:rPr>
        <w:rFonts w:ascii="Courier New" w:hAnsi="Courier New" w:hint="default"/>
      </w:rPr>
    </w:lvl>
    <w:lvl w:ilvl="5" w:tplc="68982754" w:tentative="1">
      <w:start w:val="1"/>
      <w:numFmt w:val="bullet"/>
      <w:lvlText w:val=""/>
      <w:lvlJc w:val="left"/>
      <w:pPr>
        <w:tabs>
          <w:tab w:val="num" w:pos="4680"/>
        </w:tabs>
        <w:ind w:left="4680" w:hanging="360"/>
      </w:pPr>
      <w:rPr>
        <w:rFonts w:ascii="Wingdings" w:hAnsi="Wingdings" w:hint="default"/>
      </w:rPr>
    </w:lvl>
    <w:lvl w:ilvl="6" w:tplc="0AE418A2" w:tentative="1">
      <w:start w:val="1"/>
      <w:numFmt w:val="bullet"/>
      <w:lvlText w:val=""/>
      <w:lvlJc w:val="left"/>
      <w:pPr>
        <w:tabs>
          <w:tab w:val="num" w:pos="5400"/>
        </w:tabs>
        <w:ind w:left="5400" w:hanging="360"/>
      </w:pPr>
      <w:rPr>
        <w:rFonts w:ascii="Symbol" w:hAnsi="Symbol" w:hint="default"/>
      </w:rPr>
    </w:lvl>
    <w:lvl w:ilvl="7" w:tplc="58F29776" w:tentative="1">
      <w:start w:val="1"/>
      <w:numFmt w:val="bullet"/>
      <w:lvlText w:val="o"/>
      <w:lvlJc w:val="left"/>
      <w:pPr>
        <w:tabs>
          <w:tab w:val="num" w:pos="6120"/>
        </w:tabs>
        <w:ind w:left="6120" w:hanging="360"/>
      </w:pPr>
      <w:rPr>
        <w:rFonts w:ascii="Courier New" w:hAnsi="Courier New" w:hint="default"/>
      </w:rPr>
    </w:lvl>
    <w:lvl w:ilvl="8" w:tplc="1EB6B1B0"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19C71633"/>
    <w:multiLevelType w:val="hybridMultilevel"/>
    <w:tmpl w:val="C736F24C"/>
    <w:lvl w:ilvl="0" w:tplc="ABD0BBEA">
      <w:start w:val="1"/>
      <w:numFmt w:val="bullet"/>
      <w:lvlText w:val=""/>
      <w:lvlJc w:val="left"/>
      <w:pPr>
        <w:ind w:left="720" w:hanging="360"/>
      </w:pPr>
      <w:rPr>
        <w:rFonts w:ascii="Symbol" w:hAnsi="Symbol" w:hint="default"/>
        <w:sz w:val="22"/>
      </w:rPr>
    </w:lvl>
    <w:lvl w:ilvl="1" w:tplc="7D8834E0" w:tentative="1">
      <w:start w:val="1"/>
      <w:numFmt w:val="bullet"/>
      <w:lvlText w:val="o"/>
      <w:lvlJc w:val="left"/>
      <w:pPr>
        <w:ind w:left="1440" w:hanging="360"/>
      </w:pPr>
      <w:rPr>
        <w:rFonts w:ascii="Courier New" w:hAnsi="Courier New" w:cs="Courier New" w:hint="default"/>
      </w:rPr>
    </w:lvl>
    <w:lvl w:ilvl="2" w:tplc="0298EB98" w:tentative="1">
      <w:start w:val="1"/>
      <w:numFmt w:val="bullet"/>
      <w:lvlText w:val=""/>
      <w:lvlJc w:val="left"/>
      <w:pPr>
        <w:ind w:left="2160" w:hanging="360"/>
      </w:pPr>
      <w:rPr>
        <w:rFonts w:ascii="Wingdings" w:hAnsi="Wingdings" w:hint="default"/>
      </w:rPr>
    </w:lvl>
    <w:lvl w:ilvl="3" w:tplc="C4E2CE86" w:tentative="1">
      <w:start w:val="1"/>
      <w:numFmt w:val="bullet"/>
      <w:lvlText w:val=""/>
      <w:lvlJc w:val="left"/>
      <w:pPr>
        <w:ind w:left="2880" w:hanging="360"/>
      </w:pPr>
      <w:rPr>
        <w:rFonts w:ascii="Symbol" w:hAnsi="Symbol" w:hint="default"/>
      </w:rPr>
    </w:lvl>
    <w:lvl w:ilvl="4" w:tplc="7A2C71BE" w:tentative="1">
      <w:start w:val="1"/>
      <w:numFmt w:val="bullet"/>
      <w:lvlText w:val="o"/>
      <w:lvlJc w:val="left"/>
      <w:pPr>
        <w:ind w:left="3600" w:hanging="360"/>
      </w:pPr>
      <w:rPr>
        <w:rFonts w:ascii="Courier New" w:hAnsi="Courier New" w:cs="Courier New" w:hint="default"/>
      </w:rPr>
    </w:lvl>
    <w:lvl w:ilvl="5" w:tplc="0DA27D02" w:tentative="1">
      <w:start w:val="1"/>
      <w:numFmt w:val="bullet"/>
      <w:lvlText w:val=""/>
      <w:lvlJc w:val="left"/>
      <w:pPr>
        <w:ind w:left="4320" w:hanging="360"/>
      </w:pPr>
      <w:rPr>
        <w:rFonts w:ascii="Wingdings" w:hAnsi="Wingdings" w:hint="default"/>
      </w:rPr>
    </w:lvl>
    <w:lvl w:ilvl="6" w:tplc="1858528C" w:tentative="1">
      <w:start w:val="1"/>
      <w:numFmt w:val="bullet"/>
      <w:lvlText w:val=""/>
      <w:lvlJc w:val="left"/>
      <w:pPr>
        <w:ind w:left="5040" w:hanging="360"/>
      </w:pPr>
      <w:rPr>
        <w:rFonts w:ascii="Symbol" w:hAnsi="Symbol" w:hint="default"/>
      </w:rPr>
    </w:lvl>
    <w:lvl w:ilvl="7" w:tplc="14BE0804" w:tentative="1">
      <w:start w:val="1"/>
      <w:numFmt w:val="bullet"/>
      <w:lvlText w:val="o"/>
      <w:lvlJc w:val="left"/>
      <w:pPr>
        <w:ind w:left="5760" w:hanging="360"/>
      </w:pPr>
      <w:rPr>
        <w:rFonts w:ascii="Courier New" w:hAnsi="Courier New" w:cs="Courier New" w:hint="default"/>
      </w:rPr>
    </w:lvl>
    <w:lvl w:ilvl="8" w:tplc="EFCE5DC4" w:tentative="1">
      <w:start w:val="1"/>
      <w:numFmt w:val="bullet"/>
      <w:lvlText w:val=""/>
      <w:lvlJc w:val="left"/>
      <w:pPr>
        <w:ind w:left="6480" w:hanging="360"/>
      </w:pPr>
      <w:rPr>
        <w:rFonts w:ascii="Wingdings" w:hAnsi="Wingdings" w:hint="default"/>
      </w:rPr>
    </w:lvl>
  </w:abstractNum>
  <w:abstractNum w:abstractNumId="44" w15:restartNumberingAfterBreak="0">
    <w:nsid w:val="1ABB2FC1"/>
    <w:multiLevelType w:val="hybridMultilevel"/>
    <w:tmpl w:val="AF6E9964"/>
    <w:lvl w:ilvl="0" w:tplc="3D820AB6">
      <w:start w:val="1"/>
      <w:numFmt w:val="bullet"/>
      <w:lvlText w:val=""/>
      <w:lvlJc w:val="left"/>
      <w:pPr>
        <w:ind w:left="720" w:hanging="360"/>
      </w:pPr>
      <w:rPr>
        <w:rFonts w:ascii="Symbol" w:hAnsi="Symbol" w:hint="default"/>
      </w:rPr>
    </w:lvl>
    <w:lvl w:ilvl="1" w:tplc="6976368E" w:tentative="1">
      <w:start w:val="1"/>
      <w:numFmt w:val="bullet"/>
      <w:lvlText w:val="o"/>
      <w:lvlJc w:val="left"/>
      <w:pPr>
        <w:ind w:left="1440" w:hanging="360"/>
      </w:pPr>
      <w:rPr>
        <w:rFonts w:ascii="Courier New" w:hAnsi="Courier New" w:cs="Courier New" w:hint="default"/>
      </w:rPr>
    </w:lvl>
    <w:lvl w:ilvl="2" w:tplc="6290C550" w:tentative="1">
      <w:start w:val="1"/>
      <w:numFmt w:val="bullet"/>
      <w:lvlText w:val=""/>
      <w:lvlJc w:val="left"/>
      <w:pPr>
        <w:ind w:left="2160" w:hanging="360"/>
      </w:pPr>
      <w:rPr>
        <w:rFonts w:ascii="Wingdings" w:hAnsi="Wingdings" w:hint="default"/>
      </w:rPr>
    </w:lvl>
    <w:lvl w:ilvl="3" w:tplc="2A14C7F0" w:tentative="1">
      <w:start w:val="1"/>
      <w:numFmt w:val="bullet"/>
      <w:lvlText w:val=""/>
      <w:lvlJc w:val="left"/>
      <w:pPr>
        <w:ind w:left="2880" w:hanging="360"/>
      </w:pPr>
      <w:rPr>
        <w:rFonts w:ascii="Symbol" w:hAnsi="Symbol" w:hint="default"/>
      </w:rPr>
    </w:lvl>
    <w:lvl w:ilvl="4" w:tplc="CA18AA3E" w:tentative="1">
      <w:start w:val="1"/>
      <w:numFmt w:val="bullet"/>
      <w:lvlText w:val="o"/>
      <w:lvlJc w:val="left"/>
      <w:pPr>
        <w:ind w:left="3600" w:hanging="360"/>
      </w:pPr>
      <w:rPr>
        <w:rFonts w:ascii="Courier New" w:hAnsi="Courier New" w:cs="Courier New" w:hint="default"/>
      </w:rPr>
    </w:lvl>
    <w:lvl w:ilvl="5" w:tplc="BE16E190" w:tentative="1">
      <w:start w:val="1"/>
      <w:numFmt w:val="bullet"/>
      <w:lvlText w:val=""/>
      <w:lvlJc w:val="left"/>
      <w:pPr>
        <w:ind w:left="4320" w:hanging="360"/>
      </w:pPr>
      <w:rPr>
        <w:rFonts w:ascii="Wingdings" w:hAnsi="Wingdings" w:hint="default"/>
      </w:rPr>
    </w:lvl>
    <w:lvl w:ilvl="6" w:tplc="D996DF08" w:tentative="1">
      <w:start w:val="1"/>
      <w:numFmt w:val="bullet"/>
      <w:lvlText w:val=""/>
      <w:lvlJc w:val="left"/>
      <w:pPr>
        <w:ind w:left="5040" w:hanging="360"/>
      </w:pPr>
      <w:rPr>
        <w:rFonts w:ascii="Symbol" w:hAnsi="Symbol" w:hint="default"/>
      </w:rPr>
    </w:lvl>
    <w:lvl w:ilvl="7" w:tplc="EF02C6BC" w:tentative="1">
      <w:start w:val="1"/>
      <w:numFmt w:val="bullet"/>
      <w:lvlText w:val="o"/>
      <w:lvlJc w:val="left"/>
      <w:pPr>
        <w:ind w:left="5760" w:hanging="360"/>
      </w:pPr>
      <w:rPr>
        <w:rFonts w:ascii="Courier New" w:hAnsi="Courier New" w:cs="Courier New" w:hint="default"/>
      </w:rPr>
    </w:lvl>
    <w:lvl w:ilvl="8" w:tplc="A38A4DC0" w:tentative="1">
      <w:start w:val="1"/>
      <w:numFmt w:val="bullet"/>
      <w:lvlText w:val=""/>
      <w:lvlJc w:val="left"/>
      <w:pPr>
        <w:ind w:left="6480" w:hanging="360"/>
      </w:pPr>
      <w:rPr>
        <w:rFonts w:ascii="Wingdings" w:hAnsi="Wingdings" w:hint="default"/>
      </w:rPr>
    </w:lvl>
  </w:abstractNum>
  <w:abstractNum w:abstractNumId="45" w15:restartNumberingAfterBreak="0">
    <w:nsid w:val="1AE320E0"/>
    <w:multiLevelType w:val="hybridMultilevel"/>
    <w:tmpl w:val="D58602CE"/>
    <w:lvl w:ilvl="0" w:tplc="491E8BDC">
      <w:start w:val="1"/>
      <w:numFmt w:val="bullet"/>
      <w:lvlText w:val=""/>
      <w:lvlJc w:val="left"/>
      <w:pPr>
        <w:ind w:left="720" w:hanging="360"/>
      </w:pPr>
      <w:rPr>
        <w:rFonts w:ascii="Symbol" w:hAnsi="Symbol" w:hint="default"/>
      </w:rPr>
    </w:lvl>
    <w:lvl w:ilvl="1" w:tplc="0B8670C2" w:tentative="1">
      <w:start w:val="1"/>
      <w:numFmt w:val="bullet"/>
      <w:lvlText w:val="o"/>
      <w:lvlJc w:val="left"/>
      <w:pPr>
        <w:ind w:left="1440" w:hanging="360"/>
      </w:pPr>
      <w:rPr>
        <w:rFonts w:ascii="Courier New" w:hAnsi="Courier New" w:cs="Courier New" w:hint="default"/>
      </w:rPr>
    </w:lvl>
    <w:lvl w:ilvl="2" w:tplc="2FF096BC" w:tentative="1">
      <w:start w:val="1"/>
      <w:numFmt w:val="bullet"/>
      <w:lvlText w:val=""/>
      <w:lvlJc w:val="left"/>
      <w:pPr>
        <w:ind w:left="2160" w:hanging="360"/>
      </w:pPr>
      <w:rPr>
        <w:rFonts w:ascii="Wingdings" w:hAnsi="Wingdings" w:hint="default"/>
      </w:rPr>
    </w:lvl>
    <w:lvl w:ilvl="3" w:tplc="1186BA7C" w:tentative="1">
      <w:start w:val="1"/>
      <w:numFmt w:val="bullet"/>
      <w:lvlText w:val=""/>
      <w:lvlJc w:val="left"/>
      <w:pPr>
        <w:ind w:left="2880" w:hanging="360"/>
      </w:pPr>
      <w:rPr>
        <w:rFonts w:ascii="Symbol" w:hAnsi="Symbol" w:hint="default"/>
      </w:rPr>
    </w:lvl>
    <w:lvl w:ilvl="4" w:tplc="B792F462" w:tentative="1">
      <w:start w:val="1"/>
      <w:numFmt w:val="bullet"/>
      <w:lvlText w:val="o"/>
      <w:lvlJc w:val="left"/>
      <w:pPr>
        <w:ind w:left="3600" w:hanging="360"/>
      </w:pPr>
      <w:rPr>
        <w:rFonts w:ascii="Courier New" w:hAnsi="Courier New" w:cs="Courier New" w:hint="default"/>
      </w:rPr>
    </w:lvl>
    <w:lvl w:ilvl="5" w:tplc="05108F2E" w:tentative="1">
      <w:start w:val="1"/>
      <w:numFmt w:val="bullet"/>
      <w:lvlText w:val=""/>
      <w:lvlJc w:val="left"/>
      <w:pPr>
        <w:ind w:left="4320" w:hanging="360"/>
      </w:pPr>
      <w:rPr>
        <w:rFonts w:ascii="Wingdings" w:hAnsi="Wingdings" w:hint="default"/>
      </w:rPr>
    </w:lvl>
    <w:lvl w:ilvl="6" w:tplc="5AA4D55C" w:tentative="1">
      <w:start w:val="1"/>
      <w:numFmt w:val="bullet"/>
      <w:lvlText w:val=""/>
      <w:lvlJc w:val="left"/>
      <w:pPr>
        <w:ind w:left="5040" w:hanging="360"/>
      </w:pPr>
      <w:rPr>
        <w:rFonts w:ascii="Symbol" w:hAnsi="Symbol" w:hint="default"/>
      </w:rPr>
    </w:lvl>
    <w:lvl w:ilvl="7" w:tplc="C9CC3A1A" w:tentative="1">
      <w:start w:val="1"/>
      <w:numFmt w:val="bullet"/>
      <w:lvlText w:val="o"/>
      <w:lvlJc w:val="left"/>
      <w:pPr>
        <w:ind w:left="5760" w:hanging="360"/>
      </w:pPr>
      <w:rPr>
        <w:rFonts w:ascii="Courier New" w:hAnsi="Courier New" w:cs="Courier New" w:hint="default"/>
      </w:rPr>
    </w:lvl>
    <w:lvl w:ilvl="8" w:tplc="4A6C7A64" w:tentative="1">
      <w:start w:val="1"/>
      <w:numFmt w:val="bullet"/>
      <w:lvlText w:val=""/>
      <w:lvlJc w:val="left"/>
      <w:pPr>
        <w:ind w:left="6480" w:hanging="360"/>
      </w:pPr>
      <w:rPr>
        <w:rFonts w:ascii="Wingdings" w:hAnsi="Wingdings" w:hint="default"/>
      </w:rPr>
    </w:lvl>
  </w:abstractNum>
  <w:abstractNum w:abstractNumId="46" w15:restartNumberingAfterBreak="0">
    <w:nsid w:val="1CDF4E57"/>
    <w:multiLevelType w:val="hybridMultilevel"/>
    <w:tmpl w:val="4232D6C8"/>
    <w:lvl w:ilvl="0" w:tplc="4DD448C0">
      <w:start w:val="1"/>
      <w:numFmt w:val="bullet"/>
      <w:lvlText w:val=""/>
      <w:lvlJc w:val="left"/>
      <w:pPr>
        <w:ind w:left="1287" w:hanging="360"/>
      </w:pPr>
      <w:rPr>
        <w:rFonts w:ascii="Symbol" w:hAnsi="Symbol" w:hint="default"/>
      </w:rPr>
    </w:lvl>
    <w:lvl w:ilvl="1" w:tplc="8194ADF6" w:tentative="1">
      <w:start w:val="1"/>
      <w:numFmt w:val="bullet"/>
      <w:lvlText w:val="o"/>
      <w:lvlJc w:val="left"/>
      <w:pPr>
        <w:ind w:left="2007" w:hanging="360"/>
      </w:pPr>
      <w:rPr>
        <w:rFonts w:ascii="Courier New" w:hAnsi="Courier New" w:cs="Courier New" w:hint="default"/>
      </w:rPr>
    </w:lvl>
    <w:lvl w:ilvl="2" w:tplc="4424AC8A" w:tentative="1">
      <w:start w:val="1"/>
      <w:numFmt w:val="bullet"/>
      <w:lvlText w:val=""/>
      <w:lvlJc w:val="left"/>
      <w:pPr>
        <w:ind w:left="2727" w:hanging="360"/>
      </w:pPr>
      <w:rPr>
        <w:rFonts w:ascii="Wingdings" w:hAnsi="Wingdings" w:hint="default"/>
      </w:rPr>
    </w:lvl>
    <w:lvl w:ilvl="3" w:tplc="A4C006F4" w:tentative="1">
      <w:start w:val="1"/>
      <w:numFmt w:val="bullet"/>
      <w:lvlText w:val=""/>
      <w:lvlJc w:val="left"/>
      <w:pPr>
        <w:ind w:left="3447" w:hanging="360"/>
      </w:pPr>
      <w:rPr>
        <w:rFonts w:ascii="Symbol" w:hAnsi="Symbol" w:hint="default"/>
      </w:rPr>
    </w:lvl>
    <w:lvl w:ilvl="4" w:tplc="0472D948" w:tentative="1">
      <w:start w:val="1"/>
      <w:numFmt w:val="bullet"/>
      <w:lvlText w:val="o"/>
      <w:lvlJc w:val="left"/>
      <w:pPr>
        <w:ind w:left="4167" w:hanging="360"/>
      </w:pPr>
      <w:rPr>
        <w:rFonts w:ascii="Courier New" w:hAnsi="Courier New" w:cs="Courier New" w:hint="default"/>
      </w:rPr>
    </w:lvl>
    <w:lvl w:ilvl="5" w:tplc="5E02E86C" w:tentative="1">
      <w:start w:val="1"/>
      <w:numFmt w:val="bullet"/>
      <w:lvlText w:val=""/>
      <w:lvlJc w:val="left"/>
      <w:pPr>
        <w:ind w:left="4887" w:hanging="360"/>
      </w:pPr>
      <w:rPr>
        <w:rFonts w:ascii="Wingdings" w:hAnsi="Wingdings" w:hint="default"/>
      </w:rPr>
    </w:lvl>
    <w:lvl w:ilvl="6" w:tplc="09660C44" w:tentative="1">
      <w:start w:val="1"/>
      <w:numFmt w:val="bullet"/>
      <w:lvlText w:val=""/>
      <w:lvlJc w:val="left"/>
      <w:pPr>
        <w:ind w:left="5607" w:hanging="360"/>
      </w:pPr>
      <w:rPr>
        <w:rFonts w:ascii="Symbol" w:hAnsi="Symbol" w:hint="default"/>
      </w:rPr>
    </w:lvl>
    <w:lvl w:ilvl="7" w:tplc="E83262AC" w:tentative="1">
      <w:start w:val="1"/>
      <w:numFmt w:val="bullet"/>
      <w:lvlText w:val="o"/>
      <w:lvlJc w:val="left"/>
      <w:pPr>
        <w:ind w:left="6327" w:hanging="360"/>
      </w:pPr>
      <w:rPr>
        <w:rFonts w:ascii="Courier New" w:hAnsi="Courier New" w:cs="Courier New" w:hint="default"/>
      </w:rPr>
    </w:lvl>
    <w:lvl w:ilvl="8" w:tplc="D5884CEE" w:tentative="1">
      <w:start w:val="1"/>
      <w:numFmt w:val="bullet"/>
      <w:lvlText w:val=""/>
      <w:lvlJc w:val="left"/>
      <w:pPr>
        <w:ind w:left="7047" w:hanging="360"/>
      </w:pPr>
      <w:rPr>
        <w:rFonts w:ascii="Wingdings" w:hAnsi="Wingdings" w:hint="default"/>
      </w:rPr>
    </w:lvl>
  </w:abstractNum>
  <w:abstractNum w:abstractNumId="47" w15:restartNumberingAfterBreak="0">
    <w:nsid w:val="1D2E2A2B"/>
    <w:multiLevelType w:val="hybridMultilevel"/>
    <w:tmpl w:val="BEBEF08A"/>
    <w:lvl w:ilvl="0" w:tplc="CB3A2D46">
      <w:start w:val="1"/>
      <w:numFmt w:val="bullet"/>
      <w:lvlText w:val=""/>
      <w:lvlJc w:val="left"/>
      <w:pPr>
        <w:ind w:left="720" w:hanging="360"/>
      </w:pPr>
      <w:rPr>
        <w:rFonts w:ascii="Symbol" w:hAnsi="Symbol" w:hint="default"/>
      </w:rPr>
    </w:lvl>
    <w:lvl w:ilvl="1" w:tplc="4CA857FE">
      <w:start w:val="1"/>
      <w:numFmt w:val="bullet"/>
      <w:lvlText w:val="o"/>
      <w:lvlJc w:val="left"/>
      <w:pPr>
        <w:ind w:left="1440" w:hanging="360"/>
      </w:pPr>
      <w:rPr>
        <w:rFonts w:ascii="Courier New" w:hAnsi="Courier New" w:hint="default"/>
      </w:rPr>
    </w:lvl>
    <w:lvl w:ilvl="2" w:tplc="FF9E1368" w:tentative="1">
      <w:start w:val="1"/>
      <w:numFmt w:val="bullet"/>
      <w:lvlText w:val=""/>
      <w:lvlJc w:val="left"/>
      <w:pPr>
        <w:ind w:left="2160" w:hanging="360"/>
      </w:pPr>
      <w:rPr>
        <w:rFonts w:ascii="Wingdings" w:hAnsi="Wingdings" w:hint="default"/>
      </w:rPr>
    </w:lvl>
    <w:lvl w:ilvl="3" w:tplc="E2127F54" w:tentative="1">
      <w:start w:val="1"/>
      <w:numFmt w:val="bullet"/>
      <w:lvlText w:val=""/>
      <w:lvlJc w:val="left"/>
      <w:pPr>
        <w:ind w:left="2880" w:hanging="360"/>
      </w:pPr>
      <w:rPr>
        <w:rFonts w:ascii="Symbol" w:hAnsi="Symbol" w:hint="default"/>
      </w:rPr>
    </w:lvl>
    <w:lvl w:ilvl="4" w:tplc="2CB229E2" w:tentative="1">
      <w:start w:val="1"/>
      <w:numFmt w:val="bullet"/>
      <w:lvlText w:val="o"/>
      <w:lvlJc w:val="left"/>
      <w:pPr>
        <w:ind w:left="3600" w:hanging="360"/>
      </w:pPr>
      <w:rPr>
        <w:rFonts w:ascii="Courier New" w:hAnsi="Courier New" w:hint="default"/>
      </w:rPr>
    </w:lvl>
    <w:lvl w:ilvl="5" w:tplc="2698E02A" w:tentative="1">
      <w:start w:val="1"/>
      <w:numFmt w:val="bullet"/>
      <w:lvlText w:val=""/>
      <w:lvlJc w:val="left"/>
      <w:pPr>
        <w:ind w:left="4320" w:hanging="360"/>
      </w:pPr>
      <w:rPr>
        <w:rFonts w:ascii="Wingdings" w:hAnsi="Wingdings" w:hint="default"/>
      </w:rPr>
    </w:lvl>
    <w:lvl w:ilvl="6" w:tplc="49C6C1D0" w:tentative="1">
      <w:start w:val="1"/>
      <w:numFmt w:val="bullet"/>
      <w:lvlText w:val=""/>
      <w:lvlJc w:val="left"/>
      <w:pPr>
        <w:ind w:left="5040" w:hanging="360"/>
      </w:pPr>
      <w:rPr>
        <w:rFonts w:ascii="Symbol" w:hAnsi="Symbol" w:hint="default"/>
      </w:rPr>
    </w:lvl>
    <w:lvl w:ilvl="7" w:tplc="FCBE9806" w:tentative="1">
      <w:start w:val="1"/>
      <w:numFmt w:val="bullet"/>
      <w:lvlText w:val="o"/>
      <w:lvlJc w:val="left"/>
      <w:pPr>
        <w:ind w:left="5760" w:hanging="360"/>
      </w:pPr>
      <w:rPr>
        <w:rFonts w:ascii="Courier New" w:hAnsi="Courier New" w:hint="default"/>
      </w:rPr>
    </w:lvl>
    <w:lvl w:ilvl="8" w:tplc="CA1402FE" w:tentative="1">
      <w:start w:val="1"/>
      <w:numFmt w:val="bullet"/>
      <w:lvlText w:val=""/>
      <w:lvlJc w:val="left"/>
      <w:pPr>
        <w:ind w:left="6480" w:hanging="360"/>
      </w:pPr>
      <w:rPr>
        <w:rFonts w:ascii="Wingdings" w:hAnsi="Wingdings" w:hint="default"/>
      </w:rPr>
    </w:lvl>
  </w:abstractNum>
  <w:abstractNum w:abstractNumId="48" w15:restartNumberingAfterBreak="0">
    <w:nsid w:val="1DE764EC"/>
    <w:multiLevelType w:val="hybridMultilevel"/>
    <w:tmpl w:val="0EAC4DD8"/>
    <w:lvl w:ilvl="0" w:tplc="B85641E0">
      <w:start w:val="1"/>
      <w:numFmt w:val="bullet"/>
      <w:lvlText w:val=""/>
      <w:lvlJc w:val="left"/>
      <w:pPr>
        <w:ind w:left="720" w:hanging="360"/>
      </w:pPr>
      <w:rPr>
        <w:rFonts w:ascii="Symbol" w:hAnsi="Symbol" w:hint="default"/>
      </w:rPr>
    </w:lvl>
    <w:lvl w:ilvl="1" w:tplc="C352B56A" w:tentative="1">
      <w:start w:val="1"/>
      <w:numFmt w:val="bullet"/>
      <w:lvlText w:val="o"/>
      <w:lvlJc w:val="left"/>
      <w:pPr>
        <w:ind w:left="1440" w:hanging="360"/>
      </w:pPr>
      <w:rPr>
        <w:rFonts w:ascii="Courier New" w:hAnsi="Courier New" w:cs="Courier New" w:hint="default"/>
      </w:rPr>
    </w:lvl>
    <w:lvl w:ilvl="2" w:tplc="28800160" w:tentative="1">
      <w:start w:val="1"/>
      <w:numFmt w:val="bullet"/>
      <w:lvlText w:val=""/>
      <w:lvlJc w:val="left"/>
      <w:pPr>
        <w:ind w:left="2160" w:hanging="360"/>
      </w:pPr>
      <w:rPr>
        <w:rFonts w:ascii="Wingdings" w:hAnsi="Wingdings" w:hint="default"/>
      </w:rPr>
    </w:lvl>
    <w:lvl w:ilvl="3" w:tplc="3C8ADE90" w:tentative="1">
      <w:start w:val="1"/>
      <w:numFmt w:val="bullet"/>
      <w:lvlText w:val=""/>
      <w:lvlJc w:val="left"/>
      <w:pPr>
        <w:ind w:left="2880" w:hanging="360"/>
      </w:pPr>
      <w:rPr>
        <w:rFonts w:ascii="Symbol" w:hAnsi="Symbol" w:hint="default"/>
      </w:rPr>
    </w:lvl>
    <w:lvl w:ilvl="4" w:tplc="BD948172" w:tentative="1">
      <w:start w:val="1"/>
      <w:numFmt w:val="bullet"/>
      <w:lvlText w:val="o"/>
      <w:lvlJc w:val="left"/>
      <w:pPr>
        <w:ind w:left="3600" w:hanging="360"/>
      </w:pPr>
      <w:rPr>
        <w:rFonts w:ascii="Courier New" w:hAnsi="Courier New" w:cs="Courier New" w:hint="default"/>
      </w:rPr>
    </w:lvl>
    <w:lvl w:ilvl="5" w:tplc="76F03538" w:tentative="1">
      <w:start w:val="1"/>
      <w:numFmt w:val="bullet"/>
      <w:lvlText w:val=""/>
      <w:lvlJc w:val="left"/>
      <w:pPr>
        <w:ind w:left="4320" w:hanging="360"/>
      </w:pPr>
      <w:rPr>
        <w:rFonts w:ascii="Wingdings" w:hAnsi="Wingdings" w:hint="default"/>
      </w:rPr>
    </w:lvl>
    <w:lvl w:ilvl="6" w:tplc="1542EC96" w:tentative="1">
      <w:start w:val="1"/>
      <w:numFmt w:val="bullet"/>
      <w:lvlText w:val=""/>
      <w:lvlJc w:val="left"/>
      <w:pPr>
        <w:ind w:left="5040" w:hanging="360"/>
      </w:pPr>
      <w:rPr>
        <w:rFonts w:ascii="Symbol" w:hAnsi="Symbol" w:hint="default"/>
      </w:rPr>
    </w:lvl>
    <w:lvl w:ilvl="7" w:tplc="E056BC9A" w:tentative="1">
      <w:start w:val="1"/>
      <w:numFmt w:val="bullet"/>
      <w:lvlText w:val="o"/>
      <w:lvlJc w:val="left"/>
      <w:pPr>
        <w:ind w:left="5760" w:hanging="360"/>
      </w:pPr>
      <w:rPr>
        <w:rFonts w:ascii="Courier New" w:hAnsi="Courier New" w:cs="Courier New" w:hint="default"/>
      </w:rPr>
    </w:lvl>
    <w:lvl w:ilvl="8" w:tplc="11289B2A" w:tentative="1">
      <w:start w:val="1"/>
      <w:numFmt w:val="bullet"/>
      <w:lvlText w:val=""/>
      <w:lvlJc w:val="left"/>
      <w:pPr>
        <w:ind w:left="6480" w:hanging="360"/>
      </w:pPr>
      <w:rPr>
        <w:rFonts w:ascii="Wingdings" w:hAnsi="Wingdings" w:hint="default"/>
      </w:rPr>
    </w:lvl>
  </w:abstractNum>
  <w:abstractNum w:abstractNumId="49" w15:restartNumberingAfterBreak="0">
    <w:nsid w:val="1E8F1A84"/>
    <w:multiLevelType w:val="hybridMultilevel"/>
    <w:tmpl w:val="C64C0228"/>
    <w:lvl w:ilvl="0" w:tplc="A63CEB34">
      <w:start w:val="1"/>
      <w:numFmt w:val="bullet"/>
      <w:lvlText w:val=""/>
      <w:lvlJc w:val="left"/>
      <w:pPr>
        <w:tabs>
          <w:tab w:val="num" w:pos="720"/>
        </w:tabs>
        <w:ind w:left="720" w:hanging="360"/>
      </w:pPr>
      <w:rPr>
        <w:rFonts w:ascii="Symbol" w:hAnsi="Symbol" w:hint="default"/>
      </w:rPr>
    </w:lvl>
    <w:lvl w:ilvl="1" w:tplc="A98AC73A">
      <w:start w:val="5"/>
      <w:numFmt w:val="decimal"/>
      <w:lvlText w:val="%2."/>
      <w:lvlJc w:val="left"/>
      <w:pPr>
        <w:tabs>
          <w:tab w:val="num" w:pos="1080"/>
        </w:tabs>
        <w:ind w:left="1080" w:hanging="360"/>
      </w:pPr>
      <w:rPr>
        <w:rFonts w:cs="Times New Roman" w:hint="default"/>
      </w:rPr>
    </w:lvl>
    <w:lvl w:ilvl="2" w:tplc="B91ABFDC" w:tentative="1">
      <w:start w:val="1"/>
      <w:numFmt w:val="lowerRoman"/>
      <w:lvlText w:val="%3."/>
      <w:lvlJc w:val="right"/>
      <w:pPr>
        <w:tabs>
          <w:tab w:val="num" w:pos="1800"/>
        </w:tabs>
        <w:ind w:left="1800" w:hanging="180"/>
      </w:pPr>
      <w:rPr>
        <w:rFonts w:cs="Times New Roman"/>
      </w:rPr>
    </w:lvl>
    <w:lvl w:ilvl="3" w:tplc="E300230C" w:tentative="1">
      <w:start w:val="1"/>
      <w:numFmt w:val="decimal"/>
      <w:lvlText w:val="%4."/>
      <w:lvlJc w:val="left"/>
      <w:pPr>
        <w:tabs>
          <w:tab w:val="num" w:pos="2520"/>
        </w:tabs>
        <w:ind w:left="2520" w:hanging="360"/>
      </w:pPr>
      <w:rPr>
        <w:rFonts w:cs="Times New Roman"/>
      </w:rPr>
    </w:lvl>
    <w:lvl w:ilvl="4" w:tplc="DD30FA0A" w:tentative="1">
      <w:start w:val="1"/>
      <w:numFmt w:val="lowerLetter"/>
      <w:lvlText w:val="%5."/>
      <w:lvlJc w:val="left"/>
      <w:pPr>
        <w:tabs>
          <w:tab w:val="num" w:pos="3240"/>
        </w:tabs>
        <w:ind w:left="3240" w:hanging="360"/>
      </w:pPr>
      <w:rPr>
        <w:rFonts w:cs="Times New Roman"/>
      </w:rPr>
    </w:lvl>
    <w:lvl w:ilvl="5" w:tplc="D320127A" w:tentative="1">
      <w:start w:val="1"/>
      <w:numFmt w:val="lowerRoman"/>
      <w:lvlText w:val="%6."/>
      <w:lvlJc w:val="right"/>
      <w:pPr>
        <w:tabs>
          <w:tab w:val="num" w:pos="3960"/>
        </w:tabs>
        <w:ind w:left="3960" w:hanging="180"/>
      </w:pPr>
      <w:rPr>
        <w:rFonts w:cs="Times New Roman"/>
      </w:rPr>
    </w:lvl>
    <w:lvl w:ilvl="6" w:tplc="4BE2A1A6" w:tentative="1">
      <w:start w:val="1"/>
      <w:numFmt w:val="decimal"/>
      <w:lvlText w:val="%7."/>
      <w:lvlJc w:val="left"/>
      <w:pPr>
        <w:tabs>
          <w:tab w:val="num" w:pos="4680"/>
        </w:tabs>
        <w:ind w:left="4680" w:hanging="360"/>
      </w:pPr>
      <w:rPr>
        <w:rFonts w:cs="Times New Roman"/>
      </w:rPr>
    </w:lvl>
    <w:lvl w:ilvl="7" w:tplc="06C27A56" w:tentative="1">
      <w:start w:val="1"/>
      <w:numFmt w:val="lowerLetter"/>
      <w:lvlText w:val="%8."/>
      <w:lvlJc w:val="left"/>
      <w:pPr>
        <w:tabs>
          <w:tab w:val="num" w:pos="5400"/>
        </w:tabs>
        <w:ind w:left="5400" w:hanging="360"/>
      </w:pPr>
      <w:rPr>
        <w:rFonts w:cs="Times New Roman"/>
      </w:rPr>
    </w:lvl>
    <w:lvl w:ilvl="8" w:tplc="980699A0" w:tentative="1">
      <w:start w:val="1"/>
      <w:numFmt w:val="lowerRoman"/>
      <w:lvlText w:val="%9."/>
      <w:lvlJc w:val="right"/>
      <w:pPr>
        <w:tabs>
          <w:tab w:val="num" w:pos="6120"/>
        </w:tabs>
        <w:ind w:left="6120" w:hanging="180"/>
      </w:pPr>
      <w:rPr>
        <w:rFonts w:cs="Times New Roman"/>
      </w:rPr>
    </w:lvl>
  </w:abstractNum>
  <w:abstractNum w:abstractNumId="50" w15:restartNumberingAfterBreak="0">
    <w:nsid w:val="1EE021AC"/>
    <w:multiLevelType w:val="hybridMultilevel"/>
    <w:tmpl w:val="00285E5C"/>
    <w:lvl w:ilvl="0" w:tplc="3A1EF190">
      <w:start w:val="1"/>
      <w:numFmt w:val="bullet"/>
      <w:lvlText w:val=""/>
      <w:lvlJc w:val="left"/>
      <w:pPr>
        <w:tabs>
          <w:tab w:val="num" w:pos="360"/>
        </w:tabs>
        <w:ind w:left="360" w:hanging="360"/>
      </w:pPr>
      <w:rPr>
        <w:rFonts w:ascii="Symbol" w:hAnsi="Symbol" w:hint="default"/>
      </w:rPr>
    </w:lvl>
    <w:lvl w:ilvl="1" w:tplc="B9220544">
      <w:start w:val="1"/>
      <w:numFmt w:val="bullet"/>
      <w:lvlText w:val="o"/>
      <w:lvlJc w:val="left"/>
      <w:pPr>
        <w:tabs>
          <w:tab w:val="num" w:pos="1080"/>
        </w:tabs>
        <w:ind w:left="1080" w:hanging="360"/>
      </w:pPr>
      <w:rPr>
        <w:rFonts w:ascii="Courier New" w:hAnsi="Courier New" w:hint="default"/>
      </w:rPr>
    </w:lvl>
    <w:lvl w:ilvl="2" w:tplc="3D16C664" w:tentative="1">
      <w:start w:val="1"/>
      <w:numFmt w:val="bullet"/>
      <w:lvlText w:val=""/>
      <w:lvlJc w:val="left"/>
      <w:pPr>
        <w:tabs>
          <w:tab w:val="num" w:pos="1800"/>
        </w:tabs>
        <w:ind w:left="1800" w:hanging="360"/>
      </w:pPr>
      <w:rPr>
        <w:rFonts w:ascii="Wingdings" w:hAnsi="Wingdings" w:hint="default"/>
      </w:rPr>
    </w:lvl>
    <w:lvl w:ilvl="3" w:tplc="61B4D490" w:tentative="1">
      <w:start w:val="1"/>
      <w:numFmt w:val="bullet"/>
      <w:lvlText w:val=""/>
      <w:lvlJc w:val="left"/>
      <w:pPr>
        <w:tabs>
          <w:tab w:val="num" w:pos="2520"/>
        </w:tabs>
        <w:ind w:left="2520" w:hanging="360"/>
      </w:pPr>
      <w:rPr>
        <w:rFonts w:ascii="Symbol" w:hAnsi="Symbol" w:hint="default"/>
      </w:rPr>
    </w:lvl>
    <w:lvl w:ilvl="4" w:tplc="47B08966" w:tentative="1">
      <w:start w:val="1"/>
      <w:numFmt w:val="bullet"/>
      <w:lvlText w:val="o"/>
      <w:lvlJc w:val="left"/>
      <w:pPr>
        <w:tabs>
          <w:tab w:val="num" w:pos="3240"/>
        </w:tabs>
        <w:ind w:left="3240" w:hanging="360"/>
      </w:pPr>
      <w:rPr>
        <w:rFonts w:ascii="Courier New" w:hAnsi="Courier New" w:hint="default"/>
      </w:rPr>
    </w:lvl>
    <w:lvl w:ilvl="5" w:tplc="83CCB0DC" w:tentative="1">
      <w:start w:val="1"/>
      <w:numFmt w:val="bullet"/>
      <w:lvlText w:val=""/>
      <w:lvlJc w:val="left"/>
      <w:pPr>
        <w:tabs>
          <w:tab w:val="num" w:pos="3960"/>
        </w:tabs>
        <w:ind w:left="3960" w:hanging="360"/>
      </w:pPr>
      <w:rPr>
        <w:rFonts w:ascii="Wingdings" w:hAnsi="Wingdings" w:hint="default"/>
      </w:rPr>
    </w:lvl>
    <w:lvl w:ilvl="6" w:tplc="8326D234" w:tentative="1">
      <w:start w:val="1"/>
      <w:numFmt w:val="bullet"/>
      <w:lvlText w:val=""/>
      <w:lvlJc w:val="left"/>
      <w:pPr>
        <w:tabs>
          <w:tab w:val="num" w:pos="4680"/>
        </w:tabs>
        <w:ind w:left="4680" w:hanging="360"/>
      </w:pPr>
      <w:rPr>
        <w:rFonts w:ascii="Symbol" w:hAnsi="Symbol" w:hint="default"/>
      </w:rPr>
    </w:lvl>
    <w:lvl w:ilvl="7" w:tplc="CDD60C34" w:tentative="1">
      <w:start w:val="1"/>
      <w:numFmt w:val="bullet"/>
      <w:lvlText w:val="o"/>
      <w:lvlJc w:val="left"/>
      <w:pPr>
        <w:tabs>
          <w:tab w:val="num" w:pos="5400"/>
        </w:tabs>
        <w:ind w:left="5400" w:hanging="360"/>
      </w:pPr>
      <w:rPr>
        <w:rFonts w:ascii="Courier New" w:hAnsi="Courier New" w:hint="default"/>
      </w:rPr>
    </w:lvl>
    <w:lvl w:ilvl="8" w:tplc="A5B8EBE2"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1F3B6248"/>
    <w:multiLevelType w:val="hybridMultilevel"/>
    <w:tmpl w:val="6D12AB7A"/>
    <w:lvl w:ilvl="0" w:tplc="699C09FA">
      <w:start w:val="1"/>
      <w:numFmt w:val="bullet"/>
      <w:lvlText w:val=""/>
      <w:lvlJc w:val="left"/>
      <w:pPr>
        <w:tabs>
          <w:tab w:val="num" w:pos="1440"/>
        </w:tabs>
        <w:ind w:left="1440" w:hanging="360"/>
      </w:pPr>
      <w:rPr>
        <w:rFonts w:ascii="Symbol" w:hAnsi="Symbol" w:hint="default"/>
      </w:rPr>
    </w:lvl>
    <w:lvl w:ilvl="1" w:tplc="09C05CC0">
      <w:start w:val="1"/>
      <w:numFmt w:val="bullet"/>
      <w:lvlText w:val="o"/>
      <w:lvlJc w:val="left"/>
      <w:pPr>
        <w:tabs>
          <w:tab w:val="num" w:pos="1080"/>
        </w:tabs>
        <w:ind w:left="1080" w:hanging="360"/>
      </w:pPr>
      <w:rPr>
        <w:rFonts w:ascii="Courier New" w:hAnsi="Courier New" w:hint="default"/>
      </w:rPr>
    </w:lvl>
    <w:lvl w:ilvl="2" w:tplc="A71A0C6A" w:tentative="1">
      <w:start w:val="1"/>
      <w:numFmt w:val="bullet"/>
      <w:lvlText w:val=""/>
      <w:lvlJc w:val="left"/>
      <w:pPr>
        <w:tabs>
          <w:tab w:val="num" w:pos="1800"/>
        </w:tabs>
        <w:ind w:left="1800" w:hanging="360"/>
      </w:pPr>
      <w:rPr>
        <w:rFonts w:ascii="Wingdings" w:hAnsi="Wingdings" w:hint="default"/>
      </w:rPr>
    </w:lvl>
    <w:lvl w:ilvl="3" w:tplc="88686140" w:tentative="1">
      <w:start w:val="1"/>
      <w:numFmt w:val="bullet"/>
      <w:lvlText w:val=""/>
      <w:lvlJc w:val="left"/>
      <w:pPr>
        <w:tabs>
          <w:tab w:val="num" w:pos="2520"/>
        </w:tabs>
        <w:ind w:left="2520" w:hanging="360"/>
      </w:pPr>
      <w:rPr>
        <w:rFonts w:ascii="Symbol" w:hAnsi="Symbol" w:hint="default"/>
      </w:rPr>
    </w:lvl>
    <w:lvl w:ilvl="4" w:tplc="342CDD98" w:tentative="1">
      <w:start w:val="1"/>
      <w:numFmt w:val="bullet"/>
      <w:lvlText w:val="o"/>
      <w:lvlJc w:val="left"/>
      <w:pPr>
        <w:tabs>
          <w:tab w:val="num" w:pos="3240"/>
        </w:tabs>
        <w:ind w:left="3240" w:hanging="360"/>
      </w:pPr>
      <w:rPr>
        <w:rFonts w:ascii="Courier New" w:hAnsi="Courier New" w:hint="default"/>
      </w:rPr>
    </w:lvl>
    <w:lvl w:ilvl="5" w:tplc="CD0A7C8C" w:tentative="1">
      <w:start w:val="1"/>
      <w:numFmt w:val="bullet"/>
      <w:lvlText w:val=""/>
      <w:lvlJc w:val="left"/>
      <w:pPr>
        <w:tabs>
          <w:tab w:val="num" w:pos="3960"/>
        </w:tabs>
        <w:ind w:left="3960" w:hanging="360"/>
      </w:pPr>
      <w:rPr>
        <w:rFonts w:ascii="Wingdings" w:hAnsi="Wingdings" w:hint="default"/>
      </w:rPr>
    </w:lvl>
    <w:lvl w:ilvl="6" w:tplc="83E69952" w:tentative="1">
      <w:start w:val="1"/>
      <w:numFmt w:val="bullet"/>
      <w:lvlText w:val=""/>
      <w:lvlJc w:val="left"/>
      <w:pPr>
        <w:tabs>
          <w:tab w:val="num" w:pos="4680"/>
        </w:tabs>
        <w:ind w:left="4680" w:hanging="360"/>
      </w:pPr>
      <w:rPr>
        <w:rFonts w:ascii="Symbol" w:hAnsi="Symbol" w:hint="default"/>
      </w:rPr>
    </w:lvl>
    <w:lvl w:ilvl="7" w:tplc="784C5940" w:tentative="1">
      <w:start w:val="1"/>
      <w:numFmt w:val="bullet"/>
      <w:lvlText w:val="o"/>
      <w:lvlJc w:val="left"/>
      <w:pPr>
        <w:tabs>
          <w:tab w:val="num" w:pos="5400"/>
        </w:tabs>
        <w:ind w:left="5400" w:hanging="360"/>
      </w:pPr>
      <w:rPr>
        <w:rFonts w:ascii="Courier New" w:hAnsi="Courier New" w:hint="default"/>
      </w:rPr>
    </w:lvl>
    <w:lvl w:ilvl="8" w:tplc="4B50B970"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1FCF747D"/>
    <w:multiLevelType w:val="hybridMultilevel"/>
    <w:tmpl w:val="63E24886"/>
    <w:lvl w:ilvl="0" w:tplc="F8C8B0AE">
      <w:start w:val="1"/>
      <w:numFmt w:val="bullet"/>
      <w:lvlText w:val=""/>
      <w:lvlJc w:val="left"/>
      <w:pPr>
        <w:tabs>
          <w:tab w:val="num" w:pos="567"/>
        </w:tabs>
        <w:ind w:left="567" w:hanging="567"/>
      </w:pPr>
      <w:rPr>
        <w:rFonts w:ascii="Symbol" w:hAnsi="Symbol" w:hint="default"/>
      </w:rPr>
    </w:lvl>
    <w:lvl w:ilvl="1" w:tplc="AA32EB94">
      <w:start w:val="1"/>
      <w:numFmt w:val="bullet"/>
      <w:lvlText w:val="o"/>
      <w:lvlJc w:val="left"/>
      <w:pPr>
        <w:ind w:left="1080" w:hanging="360"/>
      </w:pPr>
      <w:rPr>
        <w:rFonts w:ascii="Courier New" w:hAnsi="Courier New" w:hint="default"/>
      </w:rPr>
    </w:lvl>
    <w:lvl w:ilvl="2" w:tplc="14C2CDC8" w:tentative="1">
      <w:start w:val="1"/>
      <w:numFmt w:val="bullet"/>
      <w:lvlText w:val=""/>
      <w:lvlJc w:val="left"/>
      <w:pPr>
        <w:ind w:left="1800" w:hanging="360"/>
      </w:pPr>
      <w:rPr>
        <w:rFonts w:ascii="Wingdings" w:hAnsi="Wingdings" w:hint="default"/>
      </w:rPr>
    </w:lvl>
    <w:lvl w:ilvl="3" w:tplc="F57EAF04" w:tentative="1">
      <w:start w:val="1"/>
      <w:numFmt w:val="bullet"/>
      <w:lvlText w:val=""/>
      <w:lvlJc w:val="left"/>
      <w:pPr>
        <w:ind w:left="2520" w:hanging="360"/>
      </w:pPr>
      <w:rPr>
        <w:rFonts w:ascii="Symbol" w:hAnsi="Symbol" w:hint="default"/>
      </w:rPr>
    </w:lvl>
    <w:lvl w:ilvl="4" w:tplc="D252108A" w:tentative="1">
      <w:start w:val="1"/>
      <w:numFmt w:val="bullet"/>
      <w:lvlText w:val="o"/>
      <w:lvlJc w:val="left"/>
      <w:pPr>
        <w:ind w:left="3240" w:hanging="360"/>
      </w:pPr>
      <w:rPr>
        <w:rFonts w:ascii="Courier New" w:hAnsi="Courier New" w:hint="default"/>
      </w:rPr>
    </w:lvl>
    <w:lvl w:ilvl="5" w:tplc="D590B672" w:tentative="1">
      <w:start w:val="1"/>
      <w:numFmt w:val="bullet"/>
      <w:lvlText w:val=""/>
      <w:lvlJc w:val="left"/>
      <w:pPr>
        <w:ind w:left="3960" w:hanging="360"/>
      </w:pPr>
      <w:rPr>
        <w:rFonts w:ascii="Wingdings" w:hAnsi="Wingdings" w:hint="default"/>
      </w:rPr>
    </w:lvl>
    <w:lvl w:ilvl="6" w:tplc="E74292BA" w:tentative="1">
      <w:start w:val="1"/>
      <w:numFmt w:val="bullet"/>
      <w:lvlText w:val=""/>
      <w:lvlJc w:val="left"/>
      <w:pPr>
        <w:ind w:left="4680" w:hanging="360"/>
      </w:pPr>
      <w:rPr>
        <w:rFonts w:ascii="Symbol" w:hAnsi="Symbol" w:hint="default"/>
      </w:rPr>
    </w:lvl>
    <w:lvl w:ilvl="7" w:tplc="952C67D8" w:tentative="1">
      <w:start w:val="1"/>
      <w:numFmt w:val="bullet"/>
      <w:lvlText w:val="o"/>
      <w:lvlJc w:val="left"/>
      <w:pPr>
        <w:ind w:left="5400" w:hanging="360"/>
      </w:pPr>
      <w:rPr>
        <w:rFonts w:ascii="Courier New" w:hAnsi="Courier New" w:hint="default"/>
      </w:rPr>
    </w:lvl>
    <w:lvl w:ilvl="8" w:tplc="2050E988" w:tentative="1">
      <w:start w:val="1"/>
      <w:numFmt w:val="bullet"/>
      <w:lvlText w:val=""/>
      <w:lvlJc w:val="left"/>
      <w:pPr>
        <w:ind w:left="6120" w:hanging="360"/>
      </w:pPr>
      <w:rPr>
        <w:rFonts w:ascii="Wingdings" w:hAnsi="Wingdings" w:hint="default"/>
      </w:rPr>
    </w:lvl>
  </w:abstractNum>
  <w:abstractNum w:abstractNumId="53" w15:restartNumberingAfterBreak="0">
    <w:nsid w:val="1FD4477B"/>
    <w:multiLevelType w:val="hybridMultilevel"/>
    <w:tmpl w:val="A5D44CAC"/>
    <w:lvl w:ilvl="0" w:tplc="9A24C996">
      <w:start w:val="1"/>
      <w:numFmt w:val="bullet"/>
      <w:lvlText w:val=""/>
      <w:lvlJc w:val="left"/>
      <w:pPr>
        <w:ind w:left="720" w:hanging="360"/>
      </w:pPr>
      <w:rPr>
        <w:rFonts w:ascii="Symbol" w:hAnsi="Symbol" w:hint="default"/>
      </w:rPr>
    </w:lvl>
    <w:lvl w:ilvl="1" w:tplc="05107AAC">
      <w:start w:val="1"/>
      <w:numFmt w:val="bullet"/>
      <w:lvlText w:val=""/>
      <w:lvlJc w:val="left"/>
      <w:pPr>
        <w:ind w:left="1440" w:hanging="360"/>
      </w:pPr>
      <w:rPr>
        <w:rFonts w:ascii="Symbol" w:hAnsi="Symbol" w:hint="default"/>
      </w:rPr>
    </w:lvl>
    <w:lvl w:ilvl="2" w:tplc="901877EA" w:tentative="1">
      <w:start w:val="1"/>
      <w:numFmt w:val="bullet"/>
      <w:lvlText w:val=""/>
      <w:lvlJc w:val="left"/>
      <w:pPr>
        <w:ind w:left="2160" w:hanging="360"/>
      </w:pPr>
      <w:rPr>
        <w:rFonts w:ascii="Wingdings" w:hAnsi="Wingdings" w:hint="default"/>
      </w:rPr>
    </w:lvl>
    <w:lvl w:ilvl="3" w:tplc="E9E0FE74" w:tentative="1">
      <w:start w:val="1"/>
      <w:numFmt w:val="bullet"/>
      <w:lvlText w:val=""/>
      <w:lvlJc w:val="left"/>
      <w:pPr>
        <w:ind w:left="2880" w:hanging="360"/>
      </w:pPr>
      <w:rPr>
        <w:rFonts w:ascii="Symbol" w:hAnsi="Symbol" w:hint="default"/>
      </w:rPr>
    </w:lvl>
    <w:lvl w:ilvl="4" w:tplc="5D866C34" w:tentative="1">
      <w:start w:val="1"/>
      <w:numFmt w:val="bullet"/>
      <w:lvlText w:val="o"/>
      <w:lvlJc w:val="left"/>
      <w:pPr>
        <w:ind w:left="3600" w:hanging="360"/>
      </w:pPr>
      <w:rPr>
        <w:rFonts w:ascii="Courier New" w:hAnsi="Courier New" w:hint="default"/>
      </w:rPr>
    </w:lvl>
    <w:lvl w:ilvl="5" w:tplc="99B061B4" w:tentative="1">
      <w:start w:val="1"/>
      <w:numFmt w:val="bullet"/>
      <w:lvlText w:val=""/>
      <w:lvlJc w:val="left"/>
      <w:pPr>
        <w:ind w:left="4320" w:hanging="360"/>
      </w:pPr>
      <w:rPr>
        <w:rFonts w:ascii="Wingdings" w:hAnsi="Wingdings" w:hint="default"/>
      </w:rPr>
    </w:lvl>
    <w:lvl w:ilvl="6" w:tplc="BEDA6B50" w:tentative="1">
      <w:start w:val="1"/>
      <w:numFmt w:val="bullet"/>
      <w:lvlText w:val=""/>
      <w:lvlJc w:val="left"/>
      <w:pPr>
        <w:ind w:left="5040" w:hanging="360"/>
      </w:pPr>
      <w:rPr>
        <w:rFonts w:ascii="Symbol" w:hAnsi="Symbol" w:hint="default"/>
      </w:rPr>
    </w:lvl>
    <w:lvl w:ilvl="7" w:tplc="3E50CC66" w:tentative="1">
      <w:start w:val="1"/>
      <w:numFmt w:val="bullet"/>
      <w:lvlText w:val="o"/>
      <w:lvlJc w:val="left"/>
      <w:pPr>
        <w:ind w:left="5760" w:hanging="360"/>
      </w:pPr>
      <w:rPr>
        <w:rFonts w:ascii="Courier New" w:hAnsi="Courier New" w:hint="default"/>
      </w:rPr>
    </w:lvl>
    <w:lvl w:ilvl="8" w:tplc="1E0043EA" w:tentative="1">
      <w:start w:val="1"/>
      <w:numFmt w:val="bullet"/>
      <w:lvlText w:val=""/>
      <w:lvlJc w:val="left"/>
      <w:pPr>
        <w:ind w:left="6480" w:hanging="360"/>
      </w:pPr>
      <w:rPr>
        <w:rFonts w:ascii="Wingdings" w:hAnsi="Wingdings" w:hint="default"/>
      </w:rPr>
    </w:lvl>
  </w:abstractNum>
  <w:abstractNum w:abstractNumId="54" w15:restartNumberingAfterBreak="0">
    <w:nsid w:val="202E2C40"/>
    <w:multiLevelType w:val="hybridMultilevel"/>
    <w:tmpl w:val="BD9EC9BE"/>
    <w:lvl w:ilvl="0" w:tplc="D8444CA0">
      <w:start w:val="1"/>
      <w:numFmt w:val="bullet"/>
      <w:lvlText w:val=""/>
      <w:lvlJc w:val="left"/>
      <w:pPr>
        <w:tabs>
          <w:tab w:val="num" w:pos="567"/>
        </w:tabs>
        <w:ind w:left="567" w:hanging="567"/>
      </w:pPr>
      <w:rPr>
        <w:rFonts w:ascii="Wingdings" w:hAnsi="Wingdings" w:hint="default"/>
      </w:rPr>
    </w:lvl>
    <w:lvl w:ilvl="1" w:tplc="F08A98F4">
      <w:start w:val="1"/>
      <w:numFmt w:val="bullet"/>
      <w:lvlText w:val="o"/>
      <w:lvlJc w:val="left"/>
      <w:pPr>
        <w:tabs>
          <w:tab w:val="num" w:pos="2520"/>
        </w:tabs>
        <w:ind w:left="2520" w:hanging="360"/>
      </w:pPr>
      <w:rPr>
        <w:rFonts w:ascii="Courier New" w:hAnsi="Courier New" w:hint="default"/>
      </w:rPr>
    </w:lvl>
    <w:lvl w:ilvl="2" w:tplc="47B20516" w:tentative="1">
      <w:start w:val="1"/>
      <w:numFmt w:val="bullet"/>
      <w:lvlText w:val=""/>
      <w:lvlJc w:val="left"/>
      <w:pPr>
        <w:tabs>
          <w:tab w:val="num" w:pos="3240"/>
        </w:tabs>
        <w:ind w:left="3240" w:hanging="360"/>
      </w:pPr>
      <w:rPr>
        <w:rFonts w:ascii="Wingdings" w:hAnsi="Wingdings" w:hint="default"/>
      </w:rPr>
    </w:lvl>
    <w:lvl w:ilvl="3" w:tplc="90CA108E" w:tentative="1">
      <w:start w:val="1"/>
      <w:numFmt w:val="bullet"/>
      <w:lvlText w:val=""/>
      <w:lvlJc w:val="left"/>
      <w:pPr>
        <w:tabs>
          <w:tab w:val="num" w:pos="3960"/>
        </w:tabs>
        <w:ind w:left="3960" w:hanging="360"/>
      </w:pPr>
      <w:rPr>
        <w:rFonts w:ascii="Symbol" w:hAnsi="Symbol" w:hint="default"/>
      </w:rPr>
    </w:lvl>
    <w:lvl w:ilvl="4" w:tplc="5734DC5A" w:tentative="1">
      <w:start w:val="1"/>
      <w:numFmt w:val="bullet"/>
      <w:lvlText w:val="o"/>
      <w:lvlJc w:val="left"/>
      <w:pPr>
        <w:tabs>
          <w:tab w:val="num" w:pos="4680"/>
        </w:tabs>
        <w:ind w:left="4680" w:hanging="360"/>
      </w:pPr>
      <w:rPr>
        <w:rFonts w:ascii="Courier New" w:hAnsi="Courier New" w:hint="default"/>
      </w:rPr>
    </w:lvl>
    <w:lvl w:ilvl="5" w:tplc="13FE7854" w:tentative="1">
      <w:start w:val="1"/>
      <w:numFmt w:val="bullet"/>
      <w:lvlText w:val=""/>
      <w:lvlJc w:val="left"/>
      <w:pPr>
        <w:tabs>
          <w:tab w:val="num" w:pos="5400"/>
        </w:tabs>
        <w:ind w:left="5400" w:hanging="360"/>
      </w:pPr>
      <w:rPr>
        <w:rFonts w:ascii="Wingdings" w:hAnsi="Wingdings" w:hint="default"/>
      </w:rPr>
    </w:lvl>
    <w:lvl w:ilvl="6" w:tplc="962C8960" w:tentative="1">
      <w:start w:val="1"/>
      <w:numFmt w:val="bullet"/>
      <w:lvlText w:val=""/>
      <w:lvlJc w:val="left"/>
      <w:pPr>
        <w:tabs>
          <w:tab w:val="num" w:pos="6120"/>
        </w:tabs>
        <w:ind w:left="6120" w:hanging="360"/>
      </w:pPr>
      <w:rPr>
        <w:rFonts w:ascii="Symbol" w:hAnsi="Symbol" w:hint="default"/>
      </w:rPr>
    </w:lvl>
    <w:lvl w:ilvl="7" w:tplc="C722EB12" w:tentative="1">
      <w:start w:val="1"/>
      <w:numFmt w:val="bullet"/>
      <w:lvlText w:val="o"/>
      <w:lvlJc w:val="left"/>
      <w:pPr>
        <w:tabs>
          <w:tab w:val="num" w:pos="6840"/>
        </w:tabs>
        <w:ind w:left="6840" w:hanging="360"/>
      </w:pPr>
      <w:rPr>
        <w:rFonts w:ascii="Courier New" w:hAnsi="Courier New" w:hint="default"/>
      </w:rPr>
    </w:lvl>
    <w:lvl w:ilvl="8" w:tplc="CE424558"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0C90711"/>
    <w:multiLevelType w:val="hybridMultilevel"/>
    <w:tmpl w:val="99B2D1E8"/>
    <w:lvl w:ilvl="0" w:tplc="29B0946E">
      <w:start w:val="1"/>
      <w:numFmt w:val="bullet"/>
      <w:lvlText w:val=""/>
      <w:lvlJc w:val="left"/>
      <w:pPr>
        <w:ind w:left="720" w:hanging="360"/>
      </w:pPr>
      <w:rPr>
        <w:rFonts w:ascii="Symbol" w:hAnsi="Symbol" w:hint="default"/>
      </w:rPr>
    </w:lvl>
    <w:lvl w:ilvl="1" w:tplc="B6B840FA">
      <w:start w:val="1"/>
      <w:numFmt w:val="bullet"/>
      <w:lvlText w:val="o"/>
      <w:lvlJc w:val="left"/>
      <w:pPr>
        <w:ind w:left="1440" w:hanging="360"/>
      </w:pPr>
      <w:rPr>
        <w:rFonts w:ascii="Courier New" w:hAnsi="Courier New" w:hint="default"/>
      </w:rPr>
    </w:lvl>
    <w:lvl w:ilvl="2" w:tplc="09B6020E" w:tentative="1">
      <w:start w:val="1"/>
      <w:numFmt w:val="bullet"/>
      <w:lvlText w:val=""/>
      <w:lvlJc w:val="left"/>
      <w:pPr>
        <w:ind w:left="2160" w:hanging="360"/>
      </w:pPr>
      <w:rPr>
        <w:rFonts w:ascii="Wingdings" w:hAnsi="Wingdings" w:hint="default"/>
      </w:rPr>
    </w:lvl>
    <w:lvl w:ilvl="3" w:tplc="41B29746" w:tentative="1">
      <w:start w:val="1"/>
      <w:numFmt w:val="bullet"/>
      <w:lvlText w:val=""/>
      <w:lvlJc w:val="left"/>
      <w:pPr>
        <w:ind w:left="2880" w:hanging="360"/>
      </w:pPr>
      <w:rPr>
        <w:rFonts w:ascii="Symbol" w:hAnsi="Symbol" w:hint="default"/>
      </w:rPr>
    </w:lvl>
    <w:lvl w:ilvl="4" w:tplc="081EA8B6" w:tentative="1">
      <w:start w:val="1"/>
      <w:numFmt w:val="bullet"/>
      <w:lvlText w:val="o"/>
      <w:lvlJc w:val="left"/>
      <w:pPr>
        <w:ind w:left="3600" w:hanging="360"/>
      </w:pPr>
      <w:rPr>
        <w:rFonts w:ascii="Courier New" w:hAnsi="Courier New" w:hint="default"/>
      </w:rPr>
    </w:lvl>
    <w:lvl w:ilvl="5" w:tplc="ED706C78" w:tentative="1">
      <w:start w:val="1"/>
      <w:numFmt w:val="bullet"/>
      <w:lvlText w:val=""/>
      <w:lvlJc w:val="left"/>
      <w:pPr>
        <w:ind w:left="4320" w:hanging="360"/>
      </w:pPr>
      <w:rPr>
        <w:rFonts w:ascii="Wingdings" w:hAnsi="Wingdings" w:hint="default"/>
      </w:rPr>
    </w:lvl>
    <w:lvl w:ilvl="6" w:tplc="CDD03B82" w:tentative="1">
      <w:start w:val="1"/>
      <w:numFmt w:val="bullet"/>
      <w:lvlText w:val=""/>
      <w:lvlJc w:val="left"/>
      <w:pPr>
        <w:ind w:left="5040" w:hanging="360"/>
      </w:pPr>
      <w:rPr>
        <w:rFonts w:ascii="Symbol" w:hAnsi="Symbol" w:hint="default"/>
      </w:rPr>
    </w:lvl>
    <w:lvl w:ilvl="7" w:tplc="47C00CE6" w:tentative="1">
      <w:start w:val="1"/>
      <w:numFmt w:val="bullet"/>
      <w:lvlText w:val="o"/>
      <w:lvlJc w:val="left"/>
      <w:pPr>
        <w:ind w:left="5760" w:hanging="360"/>
      </w:pPr>
      <w:rPr>
        <w:rFonts w:ascii="Courier New" w:hAnsi="Courier New" w:hint="default"/>
      </w:rPr>
    </w:lvl>
    <w:lvl w:ilvl="8" w:tplc="29786344" w:tentative="1">
      <w:start w:val="1"/>
      <w:numFmt w:val="bullet"/>
      <w:lvlText w:val=""/>
      <w:lvlJc w:val="left"/>
      <w:pPr>
        <w:ind w:left="6480" w:hanging="360"/>
      </w:pPr>
      <w:rPr>
        <w:rFonts w:ascii="Wingdings" w:hAnsi="Wingdings" w:hint="default"/>
      </w:rPr>
    </w:lvl>
  </w:abstractNum>
  <w:abstractNum w:abstractNumId="56" w15:restartNumberingAfterBreak="0">
    <w:nsid w:val="214B6F05"/>
    <w:multiLevelType w:val="hybridMultilevel"/>
    <w:tmpl w:val="DBEA569E"/>
    <w:lvl w:ilvl="0" w:tplc="134C9D76">
      <w:start w:val="1"/>
      <w:numFmt w:val="bullet"/>
      <w:lvlText w:val=""/>
      <w:lvlJc w:val="left"/>
      <w:pPr>
        <w:ind w:left="720" w:hanging="360"/>
      </w:pPr>
      <w:rPr>
        <w:rFonts w:ascii="Symbol" w:hAnsi="Symbol" w:hint="default"/>
      </w:rPr>
    </w:lvl>
    <w:lvl w:ilvl="1" w:tplc="212258CE">
      <w:start w:val="1"/>
      <w:numFmt w:val="bullet"/>
      <w:lvlText w:val="o"/>
      <w:lvlJc w:val="left"/>
      <w:pPr>
        <w:ind w:left="1440" w:hanging="360"/>
      </w:pPr>
      <w:rPr>
        <w:rFonts w:ascii="Courier New" w:hAnsi="Courier New" w:hint="default"/>
      </w:rPr>
    </w:lvl>
    <w:lvl w:ilvl="2" w:tplc="6E4CCEBE" w:tentative="1">
      <w:start w:val="1"/>
      <w:numFmt w:val="bullet"/>
      <w:lvlText w:val=""/>
      <w:lvlJc w:val="left"/>
      <w:pPr>
        <w:ind w:left="2160" w:hanging="360"/>
      </w:pPr>
      <w:rPr>
        <w:rFonts w:ascii="Wingdings" w:hAnsi="Wingdings" w:hint="default"/>
      </w:rPr>
    </w:lvl>
    <w:lvl w:ilvl="3" w:tplc="D8D6219E" w:tentative="1">
      <w:start w:val="1"/>
      <w:numFmt w:val="bullet"/>
      <w:lvlText w:val=""/>
      <w:lvlJc w:val="left"/>
      <w:pPr>
        <w:ind w:left="2880" w:hanging="360"/>
      </w:pPr>
      <w:rPr>
        <w:rFonts w:ascii="Symbol" w:hAnsi="Symbol" w:hint="default"/>
      </w:rPr>
    </w:lvl>
    <w:lvl w:ilvl="4" w:tplc="FD26581E" w:tentative="1">
      <w:start w:val="1"/>
      <w:numFmt w:val="bullet"/>
      <w:lvlText w:val="o"/>
      <w:lvlJc w:val="left"/>
      <w:pPr>
        <w:ind w:left="3600" w:hanging="360"/>
      </w:pPr>
      <w:rPr>
        <w:rFonts w:ascii="Courier New" w:hAnsi="Courier New" w:hint="default"/>
      </w:rPr>
    </w:lvl>
    <w:lvl w:ilvl="5" w:tplc="EDEC1E24" w:tentative="1">
      <w:start w:val="1"/>
      <w:numFmt w:val="bullet"/>
      <w:lvlText w:val=""/>
      <w:lvlJc w:val="left"/>
      <w:pPr>
        <w:ind w:left="4320" w:hanging="360"/>
      </w:pPr>
      <w:rPr>
        <w:rFonts w:ascii="Wingdings" w:hAnsi="Wingdings" w:hint="default"/>
      </w:rPr>
    </w:lvl>
    <w:lvl w:ilvl="6" w:tplc="D12E6DBE" w:tentative="1">
      <w:start w:val="1"/>
      <w:numFmt w:val="bullet"/>
      <w:lvlText w:val=""/>
      <w:lvlJc w:val="left"/>
      <w:pPr>
        <w:ind w:left="5040" w:hanging="360"/>
      </w:pPr>
      <w:rPr>
        <w:rFonts w:ascii="Symbol" w:hAnsi="Symbol" w:hint="default"/>
      </w:rPr>
    </w:lvl>
    <w:lvl w:ilvl="7" w:tplc="784A1284" w:tentative="1">
      <w:start w:val="1"/>
      <w:numFmt w:val="bullet"/>
      <w:lvlText w:val="o"/>
      <w:lvlJc w:val="left"/>
      <w:pPr>
        <w:ind w:left="5760" w:hanging="360"/>
      </w:pPr>
      <w:rPr>
        <w:rFonts w:ascii="Courier New" w:hAnsi="Courier New" w:hint="default"/>
      </w:rPr>
    </w:lvl>
    <w:lvl w:ilvl="8" w:tplc="8DFEDF88" w:tentative="1">
      <w:start w:val="1"/>
      <w:numFmt w:val="bullet"/>
      <w:lvlText w:val=""/>
      <w:lvlJc w:val="left"/>
      <w:pPr>
        <w:ind w:left="6480" w:hanging="360"/>
      </w:pPr>
      <w:rPr>
        <w:rFonts w:ascii="Wingdings" w:hAnsi="Wingdings" w:hint="default"/>
      </w:rPr>
    </w:lvl>
  </w:abstractNum>
  <w:abstractNum w:abstractNumId="57" w15:restartNumberingAfterBreak="0">
    <w:nsid w:val="22A004E2"/>
    <w:multiLevelType w:val="hybridMultilevel"/>
    <w:tmpl w:val="E5FC8A16"/>
    <w:lvl w:ilvl="0" w:tplc="A7DACE54">
      <w:start w:val="1"/>
      <w:numFmt w:val="bullet"/>
      <w:lvlText w:val=""/>
      <w:lvlJc w:val="left"/>
      <w:pPr>
        <w:ind w:left="360" w:hanging="360"/>
      </w:pPr>
      <w:rPr>
        <w:rFonts w:ascii="Symbol" w:hAnsi="Symbol" w:hint="default"/>
      </w:rPr>
    </w:lvl>
    <w:lvl w:ilvl="1" w:tplc="1BF02446" w:tentative="1">
      <w:start w:val="1"/>
      <w:numFmt w:val="bullet"/>
      <w:lvlText w:val="o"/>
      <w:lvlJc w:val="left"/>
      <w:pPr>
        <w:ind w:left="1080" w:hanging="360"/>
      </w:pPr>
      <w:rPr>
        <w:rFonts w:ascii="Courier New" w:hAnsi="Courier New" w:cs="Courier New" w:hint="default"/>
      </w:rPr>
    </w:lvl>
    <w:lvl w:ilvl="2" w:tplc="1C763BCC" w:tentative="1">
      <w:start w:val="1"/>
      <w:numFmt w:val="bullet"/>
      <w:lvlText w:val=""/>
      <w:lvlJc w:val="left"/>
      <w:pPr>
        <w:ind w:left="1800" w:hanging="360"/>
      </w:pPr>
      <w:rPr>
        <w:rFonts w:ascii="Wingdings" w:hAnsi="Wingdings" w:hint="default"/>
      </w:rPr>
    </w:lvl>
    <w:lvl w:ilvl="3" w:tplc="5BFA1290" w:tentative="1">
      <w:start w:val="1"/>
      <w:numFmt w:val="bullet"/>
      <w:lvlText w:val=""/>
      <w:lvlJc w:val="left"/>
      <w:pPr>
        <w:ind w:left="2520" w:hanging="360"/>
      </w:pPr>
      <w:rPr>
        <w:rFonts w:ascii="Symbol" w:hAnsi="Symbol" w:hint="default"/>
      </w:rPr>
    </w:lvl>
    <w:lvl w:ilvl="4" w:tplc="A17E0EEA" w:tentative="1">
      <w:start w:val="1"/>
      <w:numFmt w:val="bullet"/>
      <w:lvlText w:val="o"/>
      <w:lvlJc w:val="left"/>
      <w:pPr>
        <w:ind w:left="3240" w:hanging="360"/>
      </w:pPr>
      <w:rPr>
        <w:rFonts w:ascii="Courier New" w:hAnsi="Courier New" w:cs="Courier New" w:hint="default"/>
      </w:rPr>
    </w:lvl>
    <w:lvl w:ilvl="5" w:tplc="9C38A038" w:tentative="1">
      <w:start w:val="1"/>
      <w:numFmt w:val="bullet"/>
      <w:lvlText w:val=""/>
      <w:lvlJc w:val="left"/>
      <w:pPr>
        <w:ind w:left="3960" w:hanging="360"/>
      </w:pPr>
      <w:rPr>
        <w:rFonts w:ascii="Wingdings" w:hAnsi="Wingdings" w:hint="default"/>
      </w:rPr>
    </w:lvl>
    <w:lvl w:ilvl="6" w:tplc="242CFACE" w:tentative="1">
      <w:start w:val="1"/>
      <w:numFmt w:val="bullet"/>
      <w:lvlText w:val=""/>
      <w:lvlJc w:val="left"/>
      <w:pPr>
        <w:ind w:left="4680" w:hanging="360"/>
      </w:pPr>
      <w:rPr>
        <w:rFonts w:ascii="Symbol" w:hAnsi="Symbol" w:hint="default"/>
      </w:rPr>
    </w:lvl>
    <w:lvl w:ilvl="7" w:tplc="49AEFBC0" w:tentative="1">
      <w:start w:val="1"/>
      <w:numFmt w:val="bullet"/>
      <w:lvlText w:val="o"/>
      <w:lvlJc w:val="left"/>
      <w:pPr>
        <w:ind w:left="5400" w:hanging="360"/>
      </w:pPr>
      <w:rPr>
        <w:rFonts w:ascii="Courier New" w:hAnsi="Courier New" w:cs="Courier New" w:hint="default"/>
      </w:rPr>
    </w:lvl>
    <w:lvl w:ilvl="8" w:tplc="A66C2222" w:tentative="1">
      <w:start w:val="1"/>
      <w:numFmt w:val="bullet"/>
      <w:lvlText w:val=""/>
      <w:lvlJc w:val="left"/>
      <w:pPr>
        <w:ind w:left="6120" w:hanging="360"/>
      </w:pPr>
      <w:rPr>
        <w:rFonts w:ascii="Wingdings" w:hAnsi="Wingdings" w:hint="default"/>
      </w:rPr>
    </w:lvl>
  </w:abstractNum>
  <w:abstractNum w:abstractNumId="58" w15:restartNumberingAfterBreak="0">
    <w:nsid w:val="23E12FCC"/>
    <w:multiLevelType w:val="hybridMultilevel"/>
    <w:tmpl w:val="DEA2A3F8"/>
    <w:lvl w:ilvl="0" w:tplc="DDD4BFD2">
      <w:start w:val="1"/>
      <w:numFmt w:val="lowerLetter"/>
      <w:lvlText w:val="%1"/>
      <w:lvlJc w:val="left"/>
      <w:pPr>
        <w:ind w:left="423" w:hanging="360"/>
      </w:pPr>
      <w:rPr>
        <w:rFonts w:hint="default"/>
        <w:sz w:val="16"/>
        <w:szCs w:val="16"/>
        <w:vertAlign w:val="superscript"/>
      </w:rPr>
    </w:lvl>
    <w:lvl w:ilvl="1" w:tplc="53901510" w:tentative="1">
      <w:start w:val="1"/>
      <w:numFmt w:val="lowerLetter"/>
      <w:lvlText w:val="%2."/>
      <w:lvlJc w:val="left"/>
      <w:pPr>
        <w:ind w:left="1143" w:hanging="360"/>
      </w:pPr>
    </w:lvl>
    <w:lvl w:ilvl="2" w:tplc="8076C4FC" w:tentative="1">
      <w:start w:val="1"/>
      <w:numFmt w:val="lowerRoman"/>
      <w:lvlText w:val="%3."/>
      <w:lvlJc w:val="right"/>
      <w:pPr>
        <w:ind w:left="1863" w:hanging="180"/>
      </w:pPr>
    </w:lvl>
    <w:lvl w:ilvl="3" w:tplc="A08477EA" w:tentative="1">
      <w:start w:val="1"/>
      <w:numFmt w:val="decimal"/>
      <w:lvlText w:val="%4."/>
      <w:lvlJc w:val="left"/>
      <w:pPr>
        <w:ind w:left="2583" w:hanging="360"/>
      </w:pPr>
    </w:lvl>
    <w:lvl w:ilvl="4" w:tplc="D14AC4B8" w:tentative="1">
      <w:start w:val="1"/>
      <w:numFmt w:val="lowerLetter"/>
      <w:lvlText w:val="%5."/>
      <w:lvlJc w:val="left"/>
      <w:pPr>
        <w:ind w:left="3303" w:hanging="360"/>
      </w:pPr>
    </w:lvl>
    <w:lvl w:ilvl="5" w:tplc="4BEABE9C" w:tentative="1">
      <w:start w:val="1"/>
      <w:numFmt w:val="lowerRoman"/>
      <w:lvlText w:val="%6."/>
      <w:lvlJc w:val="right"/>
      <w:pPr>
        <w:ind w:left="4023" w:hanging="180"/>
      </w:pPr>
    </w:lvl>
    <w:lvl w:ilvl="6" w:tplc="FB36137C" w:tentative="1">
      <w:start w:val="1"/>
      <w:numFmt w:val="decimal"/>
      <w:lvlText w:val="%7."/>
      <w:lvlJc w:val="left"/>
      <w:pPr>
        <w:ind w:left="4743" w:hanging="360"/>
      </w:pPr>
    </w:lvl>
    <w:lvl w:ilvl="7" w:tplc="D00E4388" w:tentative="1">
      <w:start w:val="1"/>
      <w:numFmt w:val="lowerLetter"/>
      <w:lvlText w:val="%8."/>
      <w:lvlJc w:val="left"/>
      <w:pPr>
        <w:ind w:left="5463" w:hanging="360"/>
      </w:pPr>
    </w:lvl>
    <w:lvl w:ilvl="8" w:tplc="27B248A4" w:tentative="1">
      <w:start w:val="1"/>
      <w:numFmt w:val="lowerRoman"/>
      <w:lvlText w:val="%9."/>
      <w:lvlJc w:val="right"/>
      <w:pPr>
        <w:ind w:left="6183" w:hanging="180"/>
      </w:pPr>
    </w:lvl>
  </w:abstractNum>
  <w:abstractNum w:abstractNumId="59" w15:restartNumberingAfterBreak="0">
    <w:nsid w:val="245E5CCB"/>
    <w:multiLevelType w:val="hybridMultilevel"/>
    <w:tmpl w:val="32CE9468"/>
    <w:lvl w:ilvl="0" w:tplc="0002C200">
      <w:start w:val="1"/>
      <w:numFmt w:val="bullet"/>
      <w:lvlText w:val=""/>
      <w:lvlJc w:val="left"/>
      <w:pPr>
        <w:tabs>
          <w:tab w:val="num" w:pos="360"/>
        </w:tabs>
        <w:ind w:left="360" w:hanging="360"/>
      </w:pPr>
      <w:rPr>
        <w:rFonts w:ascii="Symbol" w:hAnsi="Symbol" w:hint="default"/>
      </w:rPr>
    </w:lvl>
    <w:lvl w:ilvl="1" w:tplc="16926482">
      <w:start w:val="1"/>
      <w:numFmt w:val="bullet"/>
      <w:lvlText w:val="o"/>
      <w:lvlJc w:val="left"/>
      <w:pPr>
        <w:tabs>
          <w:tab w:val="num" w:pos="1080"/>
        </w:tabs>
        <w:ind w:left="1080" w:hanging="360"/>
      </w:pPr>
      <w:rPr>
        <w:rFonts w:ascii="Courier New" w:hAnsi="Courier New" w:hint="default"/>
      </w:rPr>
    </w:lvl>
    <w:lvl w:ilvl="2" w:tplc="50462688" w:tentative="1">
      <w:start w:val="1"/>
      <w:numFmt w:val="bullet"/>
      <w:lvlText w:val=""/>
      <w:lvlJc w:val="left"/>
      <w:pPr>
        <w:tabs>
          <w:tab w:val="num" w:pos="1800"/>
        </w:tabs>
        <w:ind w:left="1800" w:hanging="360"/>
      </w:pPr>
      <w:rPr>
        <w:rFonts w:ascii="Wingdings" w:hAnsi="Wingdings" w:hint="default"/>
      </w:rPr>
    </w:lvl>
    <w:lvl w:ilvl="3" w:tplc="7B945086" w:tentative="1">
      <w:start w:val="1"/>
      <w:numFmt w:val="bullet"/>
      <w:lvlText w:val=""/>
      <w:lvlJc w:val="left"/>
      <w:pPr>
        <w:tabs>
          <w:tab w:val="num" w:pos="2520"/>
        </w:tabs>
        <w:ind w:left="2520" w:hanging="360"/>
      </w:pPr>
      <w:rPr>
        <w:rFonts w:ascii="Symbol" w:hAnsi="Symbol" w:hint="default"/>
      </w:rPr>
    </w:lvl>
    <w:lvl w:ilvl="4" w:tplc="7A8CB076" w:tentative="1">
      <w:start w:val="1"/>
      <w:numFmt w:val="bullet"/>
      <w:lvlText w:val="o"/>
      <w:lvlJc w:val="left"/>
      <w:pPr>
        <w:tabs>
          <w:tab w:val="num" w:pos="3240"/>
        </w:tabs>
        <w:ind w:left="3240" w:hanging="360"/>
      </w:pPr>
      <w:rPr>
        <w:rFonts w:ascii="Courier New" w:hAnsi="Courier New" w:hint="default"/>
      </w:rPr>
    </w:lvl>
    <w:lvl w:ilvl="5" w:tplc="4D343090" w:tentative="1">
      <w:start w:val="1"/>
      <w:numFmt w:val="bullet"/>
      <w:lvlText w:val=""/>
      <w:lvlJc w:val="left"/>
      <w:pPr>
        <w:tabs>
          <w:tab w:val="num" w:pos="3960"/>
        </w:tabs>
        <w:ind w:left="3960" w:hanging="360"/>
      </w:pPr>
      <w:rPr>
        <w:rFonts w:ascii="Wingdings" w:hAnsi="Wingdings" w:hint="default"/>
      </w:rPr>
    </w:lvl>
    <w:lvl w:ilvl="6" w:tplc="82B49C12" w:tentative="1">
      <w:start w:val="1"/>
      <w:numFmt w:val="bullet"/>
      <w:lvlText w:val=""/>
      <w:lvlJc w:val="left"/>
      <w:pPr>
        <w:tabs>
          <w:tab w:val="num" w:pos="4680"/>
        </w:tabs>
        <w:ind w:left="4680" w:hanging="360"/>
      </w:pPr>
      <w:rPr>
        <w:rFonts w:ascii="Symbol" w:hAnsi="Symbol" w:hint="default"/>
      </w:rPr>
    </w:lvl>
    <w:lvl w:ilvl="7" w:tplc="F1DE9B30" w:tentative="1">
      <w:start w:val="1"/>
      <w:numFmt w:val="bullet"/>
      <w:lvlText w:val="o"/>
      <w:lvlJc w:val="left"/>
      <w:pPr>
        <w:tabs>
          <w:tab w:val="num" w:pos="5400"/>
        </w:tabs>
        <w:ind w:left="5400" w:hanging="360"/>
      </w:pPr>
      <w:rPr>
        <w:rFonts w:ascii="Courier New" w:hAnsi="Courier New" w:hint="default"/>
      </w:rPr>
    </w:lvl>
    <w:lvl w:ilvl="8" w:tplc="0C628A74"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6387593"/>
    <w:multiLevelType w:val="hybridMultilevel"/>
    <w:tmpl w:val="921258FC"/>
    <w:lvl w:ilvl="0" w:tplc="915298EA">
      <w:start w:val="1"/>
      <w:numFmt w:val="bullet"/>
      <w:lvlText w:val=""/>
      <w:lvlJc w:val="left"/>
      <w:pPr>
        <w:tabs>
          <w:tab w:val="num" w:pos="360"/>
        </w:tabs>
        <w:ind w:left="360" w:hanging="360"/>
      </w:pPr>
      <w:rPr>
        <w:rFonts w:ascii="Symbol" w:hAnsi="Symbol" w:hint="default"/>
      </w:rPr>
    </w:lvl>
    <w:lvl w:ilvl="1" w:tplc="C1C41DCA" w:tentative="1">
      <w:start w:val="1"/>
      <w:numFmt w:val="bullet"/>
      <w:lvlText w:val="o"/>
      <w:lvlJc w:val="left"/>
      <w:pPr>
        <w:tabs>
          <w:tab w:val="num" w:pos="1080"/>
        </w:tabs>
        <w:ind w:left="1080" w:hanging="360"/>
      </w:pPr>
      <w:rPr>
        <w:rFonts w:ascii="Courier New" w:hAnsi="Courier New" w:hint="default"/>
      </w:rPr>
    </w:lvl>
    <w:lvl w:ilvl="2" w:tplc="3E3E28C2" w:tentative="1">
      <w:start w:val="1"/>
      <w:numFmt w:val="bullet"/>
      <w:lvlText w:val=""/>
      <w:lvlJc w:val="left"/>
      <w:pPr>
        <w:tabs>
          <w:tab w:val="num" w:pos="1800"/>
        </w:tabs>
        <w:ind w:left="1800" w:hanging="360"/>
      </w:pPr>
      <w:rPr>
        <w:rFonts w:ascii="Wingdings" w:hAnsi="Wingdings" w:hint="default"/>
      </w:rPr>
    </w:lvl>
    <w:lvl w:ilvl="3" w:tplc="220478BE" w:tentative="1">
      <w:start w:val="1"/>
      <w:numFmt w:val="bullet"/>
      <w:lvlText w:val=""/>
      <w:lvlJc w:val="left"/>
      <w:pPr>
        <w:tabs>
          <w:tab w:val="num" w:pos="2520"/>
        </w:tabs>
        <w:ind w:left="2520" w:hanging="360"/>
      </w:pPr>
      <w:rPr>
        <w:rFonts w:ascii="Symbol" w:hAnsi="Symbol" w:hint="default"/>
      </w:rPr>
    </w:lvl>
    <w:lvl w:ilvl="4" w:tplc="AB546226" w:tentative="1">
      <w:start w:val="1"/>
      <w:numFmt w:val="bullet"/>
      <w:lvlText w:val="o"/>
      <w:lvlJc w:val="left"/>
      <w:pPr>
        <w:tabs>
          <w:tab w:val="num" w:pos="3240"/>
        </w:tabs>
        <w:ind w:left="3240" w:hanging="360"/>
      </w:pPr>
      <w:rPr>
        <w:rFonts w:ascii="Courier New" w:hAnsi="Courier New" w:hint="default"/>
      </w:rPr>
    </w:lvl>
    <w:lvl w:ilvl="5" w:tplc="E7F8A2B8" w:tentative="1">
      <w:start w:val="1"/>
      <w:numFmt w:val="bullet"/>
      <w:lvlText w:val=""/>
      <w:lvlJc w:val="left"/>
      <w:pPr>
        <w:tabs>
          <w:tab w:val="num" w:pos="3960"/>
        </w:tabs>
        <w:ind w:left="3960" w:hanging="360"/>
      </w:pPr>
      <w:rPr>
        <w:rFonts w:ascii="Wingdings" w:hAnsi="Wingdings" w:hint="default"/>
      </w:rPr>
    </w:lvl>
    <w:lvl w:ilvl="6" w:tplc="EEFA6BF2" w:tentative="1">
      <w:start w:val="1"/>
      <w:numFmt w:val="bullet"/>
      <w:lvlText w:val=""/>
      <w:lvlJc w:val="left"/>
      <w:pPr>
        <w:tabs>
          <w:tab w:val="num" w:pos="4680"/>
        </w:tabs>
        <w:ind w:left="4680" w:hanging="360"/>
      </w:pPr>
      <w:rPr>
        <w:rFonts w:ascii="Symbol" w:hAnsi="Symbol" w:hint="default"/>
      </w:rPr>
    </w:lvl>
    <w:lvl w:ilvl="7" w:tplc="AC26AFDA" w:tentative="1">
      <w:start w:val="1"/>
      <w:numFmt w:val="bullet"/>
      <w:lvlText w:val="o"/>
      <w:lvlJc w:val="left"/>
      <w:pPr>
        <w:tabs>
          <w:tab w:val="num" w:pos="5400"/>
        </w:tabs>
        <w:ind w:left="5400" w:hanging="360"/>
      </w:pPr>
      <w:rPr>
        <w:rFonts w:ascii="Courier New" w:hAnsi="Courier New" w:hint="default"/>
      </w:rPr>
    </w:lvl>
    <w:lvl w:ilvl="8" w:tplc="EE221894"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27256CC9"/>
    <w:multiLevelType w:val="hybridMultilevel"/>
    <w:tmpl w:val="3C1663F8"/>
    <w:lvl w:ilvl="0" w:tplc="5420B220">
      <w:start w:val="1"/>
      <w:numFmt w:val="bullet"/>
      <w:lvlText w:val=""/>
      <w:lvlJc w:val="left"/>
      <w:pPr>
        <w:ind w:left="720" w:hanging="360"/>
      </w:pPr>
      <w:rPr>
        <w:rFonts w:ascii="Symbol" w:hAnsi="Symbol" w:hint="default"/>
      </w:rPr>
    </w:lvl>
    <w:lvl w:ilvl="1" w:tplc="15666F1E" w:tentative="1">
      <w:start w:val="1"/>
      <w:numFmt w:val="bullet"/>
      <w:lvlText w:val="o"/>
      <w:lvlJc w:val="left"/>
      <w:pPr>
        <w:ind w:left="1440" w:hanging="360"/>
      </w:pPr>
      <w:rPr>
        <w:rFonts w:ascii="Courier New" w:hAnsi="Courier New" w:cs="Courier New" w:hint="default"/>
      </w:rPr>
    </w:lvl>
    <w:lvl w:ilvl="2" w:tplc="435EF150" w:tentative="1">
      <w:start w:val="1"/>
      <w:numFmt w:val="bullet"/>
      <w:lvlText w:val=""/>
      <w:lvlJc w:val="left"/>
      <w:pPr>
        <w:ind w:left="2160" w:hanging="360"/>
      </w:pPr>
      <w:rPr>
        <w:rFonts w:ascii="Wingdings" w:hAnsi="Wingdings" w:hint="default"/>
      </w:rPr>
    </w:lvl>
    <w:lvl w:ilvl="3" w:tplc="34A4F846" w:tentative="1">
      <w:start w:val="1"/>
      <w:numFmt w:val="bullet"/>
      <w:lvlText w:val=""/>
      <w:lvlJc w:val="left"/>
      <w:pPr>
        <w:ind w:left="2880" w:hanging="360"/>
      </w:pPr>
      <w:rPr>
        <w:rFonts w:ascii="Symbol" w:hAnsi="Symbol" w:hint="default"/>
      </w:rPr>
    </w:lvl>
    <w:lvl w:ilvl="4" w:tplc="30DE003A" w:tentative="1">
      <w:start w:val="1"/>
      <w:numFmt w:val="bullet"/>
      <w:lvlText w:val="o"/>
      <w:lvlJc w:val="left"/>
      <w:pPr>
        <w:ind w:left="3600" w:hanging="360"/>
      </w:pPr>
      <w:rPr>
        <w:rFonts w:ascii="Courier New" w:hAnsi="Courier New" w:cs="Courier New" w:hint="default"/>
      </w:rPr>
    </w:lvl>
    <w:lvl w:ilvl="5" w:tplc="16B2F672" w:tentative="1">
      <w:start w:val="1"/>
      <w:numFmt w:val="bullet"/>
      <w:lvlText w:val=""/>
      <w:lvlJc w:val="left"/>
      <w:pPr>
        <w:ind w:left="4320" w:hanging="360"/>
      </w:pPr>
      <w:rPr>
        <w:rFonts w:ascii="Wingdings" w:hAnsi="Wingdings" w:hint="default"/>
      </w:rPr>
    </w:lvl>
    <w:lvl w:ilvl="6" w:tplc="F7CE449C" w:tentative="1">
      <w:start w:val="1"/>
      <w:numFmt w:val="bullet"/>
      <w:lvlText w:val=""/>
      <w:lvlJc w:val="left"/>
      <w:pPr>
        <w:ind w:left="5040" w:hanging="360"/>
      </w:pPr>
      <w:rPr>
        <w:rFonts w:ascii="Symbol" w:hAnsi="Symbol" w:hint="default"/>
      </w:rPr>
    </w:lvl>
    <w:lvl w:ilvl="7" w:tplc="623066FA" w:tentative="1">
      <w:start w:val="1"/>
      <w:numFmt w:val="bullet"/>
      <w:lvlText w:val="o"/>
      <w:lvlJc w:val="left"/>
      <w:pPr>
        <w:ind w:left="5760" w:hanging="360"/>
      </w:pPr>
      <w:rPr>
        <w:rFonts w:ascii="Courier New" w:hAnsi="Courier New" w:cs="Courier New" w:hint="default"/>
      </w:rPr>
    </w:lvl>
    <w:lvl w:ilvl="8" w:tplc="1C94B3C0" w:tentative="1">
      <w:start w:val="1"/>
      <w:numFmt w:val="bullet"/>
      <w:lvlText w:val=""/>
      <w:lvlJc w:val="left"/>
      <w:pPr>
        <w:ind w:left="6480" w:hanging="360"/>
      </w:pPr>
      <w:rPr>
        <w:rFonts w:ascii="Wingdings" w:hAnsi="Wingdings" w:hint="default"/>
      </w:rPr>
    </w:lvl>
  </w:abstractNum>
  <w:abstractNum w:abstractNumId="62" w15:restartNumberingAfterBreak="0">
    <w:nsid w:val="2747790C"/>
    <w:multiLevelType w:val="hybridMultilevel"/>
    <w:tmpl w:val="048CAB86"/>
    <w:lvl w:ilvl="0" w:tplc="19E01648">
      <w:start w:val="1"/>
      <w:numFmt w:val="bullet"/>
      <w:lvlText w:val=""/>
      <w:lvlJc w:val="left"/>
      <w:pPr>
        <w:ind w:left="720" w:hanging="360"/>
      </w:pPr>
      <w:rPr>
        <w:rFonts w:ascii="Symbol" w:hAnsi="Symbol" w:hint="default"/>
      </w:rPr>
    </w:lvl>
    <w:lvl w:ilvl="1" w:tplc="073AB6F6" w:tentative="1">
      <w:start w:val="1"/>
      <w:numFmt w:val="bullet"/>
      <w:lvlText w:val="o"/>
      <w:lvlJc w:val="left"/>
      <w:pPr>
        <w:ind w:left="1440" w:hanging="360"/>
      </w:pPr>
      <w:rPr>
        <w:rFonts w:ascii="Courier New" w:hAnsi="Courier New" w:cs="Courier New" w:hint="default"/>
      </w:rPr>
    </w:lvl>
    <w:lvl w:ilvl="2" w:tplc="746CB6D2" w:tentative="1">
      <w:start w:val="1"/>
      <w:numFmt w:val="bullet"/>
      <w:lvlText w:val=""/>
      <w:lvlJc w:val="left"/>
      <w:pPr>
        <w:ind w:left="2160" w:hanging="360"/>
      </w:pPr>
      <w:rPr>
        <w:rFonts w:ascii="Wingdings" w:hAnsi="Wingdings" w:hint="default"/>
      </w:rPr>
    </w:lvl>
    <w:lvl w:ilvl="3" w:tplc="0A84A762" w:tentative="1">
      <w:start w:val="1"/>
      <w:numFmt w:val="bullet"/>
      <w:lvlText w:val=""/>
      <w:lvlJc w:val="left"/>
      <w:pPr>
        <w:ind w:left="2880" w:hanging="360"/>
      </w:pPr>
      <w:rPr>
        <w:rFonts w:ascii="Symbol" w:hAnsi="Symbol" w:hint="default"/>
      </w:rPr>
    </w:lvl>
    <w:lvl w:ilvl="4" w:tplc="E3CC9646" w:tentative="1">
      <w:start w:val="1"/>
      <w:numFmt w:val="bullet"/>
      <w:lvlText w:val="o"/>
      <w:lvlJc w:val="left"/>
      <w:pPr>
        <w:ind w:left="3600" w:hanging="360"/>
      </w:pPr>
      <w:rPr>
        <w:rFonts w:ascii="Courier New" w:hAnsi="Courier New" w:cs="Courier New" w:hint="default"/>
      </w:rPr>
    </w:lvl>
    <w:lvl w:ilvl="5" w:tplc="A2284556" w:tentative="1">
      <w:start w:val="1"/>
      <w:numFmt w:val="bullet"/>
      <w:lvlText w:val=""/>
      <w:lvlJc w:val="left"/>
      <w:pPr>
        <w:ind w:left="4320" w:hanging="360"/>
      </w:pPr>
      <w:rPr>
        <w:rFonts w:ascii="Wingdings" w:hAnsi="Wingdings" w:hint="default"/>
      </w:rPr>
    </w:lvl>
    <w:lvl w:ilvl="6" w:tplc="4B9E7498" w:tentative="1">
      <w:start w:val="1"/>
      <w:numFmt w:val="bullet"/>
      <w:lvlText w:val=""/>
      <w:lvlJc w:val="left"/>
      <w:pPr>
        <w:ind w:left="5040" w:hanging="360"/>
      </w:pPr>
      <w:rPr>
        <w:rFonts w:ascii="Symbol" w:hAnsi="Symbol" w:hint="default"/>
      </w:rPr>
    </w:lvl>
    <w:lvl w:ilvl="7" w:tplc="47D62EAA" w:tentative="1">
      <w:start w:val="1"/>
      <w:numFmt w:val="bullet"/>
      <w:lvlText w:val="o"/>
      <w:lvlJc w:val="left"/>
      <w:pPr>
        <w:ind w:left="5760" w:hanging="360"/>
      </w:pPr>
      <w:rPr>
        <w:rFonts w:ascii="Courier New" w:hAnsi="Courier New" w:cs="Courier New" w:hint="default"/>
      </w:rPr>
    </w:lvl>
    <w:lvl w:ilvl="8" w:tplc="7F2E82C4" w:tentative="1">
      <w:start w:val="1"/>
      <w:numFmt w:val="bullet"/>
      <w:lvlText w:val=""/>
      <w:lvlJc w:val="left"/>
      <w:pPr>
        <w:ind w:left="6480" w:hanging="360"/>
      </w:pPr>
      <w:rPr>
        <w:rFonts w:ascii="Wingdings" w:hAnsi="Wingdings" w:hint="default"/>
      </w:rPr>
    </w:lvl>
  </w:abstractNum>
  <w:abstractNum w:abstractNumId="63" w15:restartNumberingAfterBreak="0">
    <w:nsid w:val="28807164"/>
    <w:multiLevelType w:val="hybridMultilevel"/>
    <w:tmpl w:val="ACF0E476"/>
    <w:lvl w:ilvl="0" w:tplc="77E86710">
      <w:start w:val="1"/>
      <w:numFmt w:val="bullet"/>
      <w:lvlText w:val=""/>
      <w:lvlJc w:val="left"/>
      <w:pPr>
        <w:tabs>
          <w:tab w:val="num" w:pos="720"/>
        </w:tabs>
        <w:ind w:left="720" w:hanging="360"/>
      </w:pPr>
      <w:rPr>
        <w:rFonts w:ascii="Symbol" w:hAnsi="Symbol" w:hint="default"/>
      </w:rPr>
    </w:lvl>
    <w:lvl w:ilvl="1" w:tplc="417A5A0A">
      <w:start w:val="1"/>
      <w:numFmt w:val="bullet"/>
      <w:lvlText w:val="o"/>
      <w:lvlJc w:val="left"/>
      <w:pPr>
        <w:tabs>
          <w:tab w:val="num" w:pos="1440"/>
        </w:tabs>
        <w:ind w:left="1440" w:hanging="360"/>
      </w:pPr>
      <w:rPr>
        <w:rFonts w:ascii="Courier New" w:hAnsi="Courier New" w:hint="default"/>
      </w:rPr>
    </w:lvl>
    <w:lvl w:ilvl="2" w:tplc="85E894C4" w:tentative="1">
      <w:start w:val="1"/>
      <w:numFmt w:val="bullet"/>
      <w:lvlText w:val=""/>
      <w:lvlJc w:val="left"/>
      <w:pPr>
        <w:tabs>
          <w:tab w:val="num" w:pos="2160"/>
        </w:tabs>
        <w:ind w:left="2160" w:hanging="360"/>
      </w:pPr>
      <w:rPr>
        <w:rFonts w:ascii="Wingdings" w:hAnsi="Wingdings" w:hint="default"/>
      </w:rPr>
    </w:lvl>
    <w:lvl w:ilvl="3" w:tplc="B2EA39D6" w:tentative="1">
      <w:start w:val="1"/>
      <w:numFmt w:val="bullet"/>
      <w:lvlText w:val=""/>
      <w:lvlJc w:val="left"/>
      <w:pPr>
        <w:tabs>
          <w:tab w:val="num" w:pos="2880"/>
        </w:tabs>
        <w:ind w:left="2880" w:hanging="360"/>
      </w:pPr>
      <w:rPr>
        <w:rFonts w:ascii="Symbol" w:hAnsi="Symbol" w:hint="default"/>
      </w:rPr>
    </w:lvl>
    <w:lvl w:ilvl="4" w:tplc="27D8F794" w:tentative="1">
      <w:start w:val="1"/>
      <w:numFmt w:val="bullet"/>
      <w:lvlText w:val="o"/>
      <w:lvlJc w:val="left"/>
      <w:pPr>
        <w:tabs>
          <w:tab w:val="num" w:pos="3600"/>
        </w:tabs>
        <w:ind w:left="3600" w:hanging="360"/>
      </w:pPr>
      <w:rPr>
        <w:rFonts w:ascii="Courier New" w:hAnsi="Courier New" w:hint="default"/>
      </w:rPr>
    </w:lvl>
    <w:lvl w:ilvl="5" w:tplc="69A20D02" w:tentative="1">
      <w:start w:val="1"/>
      <w:numFmt w:val="bullet"/>
      <w:lvlText w:val=""/>
      <w:lvlJc w:val="left"/>
      <w:pPr>
        <w:tabs>
          <w:tab w:val="num" w:pos="4320"/>
        </w:tabs>
        <w:ind w:left="4320" w:hanging="360"/>
      </w:pPr>
      <w:rPr>
        <w:rFonts w:ascii="Wingdings" w:hAnsi="Wingdings" w:hint="default"/>
      </w:rPr>
    </w:lvl>
    <w:lvl w:ilvl="6" w:tplc="6FF8F666" w:tentative="1">
      <w:start w:val="1"/>
      <w:numFmt w:val="bullet"/>
      <w:lvlText w:val=""/>
      <w:lvlJc w:val="left"/>
      <w:pPr>
        <w:tabs>
          <w:tab w:val="num" w:pos="5040"/>
        </w:tabs>
        <w:ind w:left="5040" w:hanging="360"/>
      </w:pPr>
      <w:rPr>
        <w:rFonts w:ascii="Symbol" w:hAnsi="Symbol" w:hint="default"/>
      </w:rPr>
    </w:lvl>
    <w:lvl w:ilvl="7" w:tplc="37EE2CD0" w:tentative="1">
      <w:start w:val="1"/>
      <w:numFmt w:val="bullet"/>
      <w:lvlText w:val="o"/>
      <w:lvlJc w:val="left"/>
      <w:pPr>
        <w:tabs>
          <w:tab w:val="num" w:pos="5760"/>
        </w:tabs>
        <w:ind w:left="5760" w:hanging="360"/>
      </w:pPr>
      <w:rPr>
        <w:rFonts w:ascii="Courier New" w:hAnsi="Courier New" w:hint="default"/>
      </w:rPr>
    </w:lvl>
    <w:lvl w:ilvl="8" w:tplc="8978589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A5702AD"/>
    <w:multiLevelType w:val="hybridMultilevel"/>
    <w:tmpl w:val="A86CD4DC"/>
    <w:lvl w:ilvl="0" w:tplc="F7C025BA">
      <w:start w:val="1"/>
      <w:numFmt w:val="bullet"/>
      <w:lvlText w:val=""/>
      <w:lvlJc w:val="left"/>
      <w:pPr>
        <w:ind w:left="720" w:hanging="360"/>
      </w:pPr>
      <w:rPr>
        <w:rFonts w:ascii="Symbol" w:hAnsi="Symbol" w:hint="default"/>
      </w:rPr>
    </w:lvl>
    <w:lvl w:ilvl="1" w:tplc="D1740066">
      <w:start w:val="1"/>
      <w:numFmt w:val="bullet"/>
      <w:lvlText w:val="o"/>
      <w:lvlJc w:val="left"/>
      <w:pPr>
        <w:ind w:left="1440" w:hanging="360"/>
      </w:pPr>
      <w:rPr>
        <w:rFonts w:ascii="Courier New" w:hAnsi="Courier New" w:hint="default"/>
      </w:rPr>
    </w:lvl>
    <w:lvl w:ilvl="2" w:tplc="87FE9A2A">
      <w:start w:val="1"/>
      <w:numFmt w:val="bullet"/>
      <w:lvlText w:val=""/>
      <w:lvlJc w:val="left"/>
      <w:pPr>
        <w:ind w:left="2160" w:hanging="360"/>
      </w:pPr>
      <w:rPr>
        <w:rFonts w:ascii="Wingdings" w:hAnsi="Wingdings" w:hint="default"/>
      </w:rPr>
    </w:lvl>
    <w:lvl w:ilvl="3" w:tplc="C9A2F564" w:tentative="1">
      <w:start w:val="1"/>
      <w:numFmt w:val="bullet"/>
      <w:lvlText w:val=""/>
      <w:lvlJc w:val="left"/>
      <w:pPr>
        <w:ind w:left="2880" w:hanging="360"/>
      </w:pPr>
      <w:rPr>
        <w:rFonts w:ascii="Symbol" w:hAnsi="Symbol" w:hint="default"/>
      </w:rPr>
    </w:lvl>
    <w:lvl w:ilvl="4" w:tplc="C152224E" w:tentative="1">
      <w:start w:val="1"/>
      <w:numFmt w:val="bullet"/>
      <w:lvlText w:val="o"/>
      <w:lvlJc w:val="left"/>
      <w:pPr>
        <w:ind w:left="3600" w:hanging="360"/>
      </w:pPr>
      <w:rPr>
        <w:rFonts w:ascii="Courier New" w:hAnsi="Courier New" w:hint="default"/>
      </w:rPr>
    </w:lvl>
    <w:lvl w:ilvl="5" w:tplc="807EC5E4" w:tentative="1">
      <w:start w:val="1"/>
      <w:numFmt w:val="bullet"/>
      <w:lvlText w:val=""/>
      <w:lvlJc w:val="left"/>
      <w:pPr>
        <w:ind w:left="4320" w:hanging="360"/>
      </w:pPr>
      <w:rPr>
        <w:rFonts w:ascii="Wingdings" w:hAnsi="Wingdings" w:hint="default"/>
      </w:rPr>
    </w:lvl>
    <w:lvl w:ilvl="6" w:tplc="3FF4E2E8" w:tentative="1">
      <w:start w:val="1"/>
      <w:numFmt w:val="bullet"/>
      <w:lvlText w:val=""/>
      <w:lvlJc w:val="left"/>
      <w:pPr>
        <w:ind w:left="5040" w:hanging="360"/>
      </w:pPr>
      <w:rPr>
        <w:rFonts w:ascii="Symbol" w:hAnsi="Symbol" w:hint="default"/>
      </w:rPr>
    </w:lvl>
    <w:lvl w:ilvl="7" w:tplc="829872D6" w:tentative="1">
      <w:start w:val="1"/>
      <w:numFmt w:val="bullet"/>
      <w:lvlText w:val="o"/>
      <w:lvlJc w:val="left"/>
      <w:pPr>
        <w:ind w:left="5760" w:hanging="360"/>
      </w:pPr>
      <w:rPr>
        <w:rFonts w:ascii="Courier New" w:hAnsi="Courier New" w:hint="default"/>
      </w:rPr>
    </w:lvl>
    <w:lvl w:ilvl="8" w:tplc="01186158" w:tentative="1">
      <w:start w:val="1"/>
      <w:numFmt w:val="bullet"/>
      <w:lvlText w:val=""/>
      <w:lvlJc w:val="left"/>
      <w:pPr>
        <w:ind w:left="6480" w:hanging="360"/>
      </w:pPr>
      <w:rPr>
        <w:rFonts w:ascii="Wingdings" w:hAnsi="Wingdings" w:hint="default"/>
      </w:rPr>
    </w:lvl>
  </w:abstractNum>
  <w:abstractNum w:abstractNumId="65" w15:restartNumberingAfterBreak="0">
    <w:nsid w:val="2B227CBC"/>
    <w:multiLevelType w:val="hybridMultilevel"/>
    <w:tmpl w:val="FB2ED7D0"/>
    <w:lvl w:ilvl="0" w:tplc="1C8C85B8">
      <w:start w:val="1"/>
      <w:numFmt w:val="bullet"/>
      <w:lvlText w:val=""/>
      <w:lvlJc w:val="left"/>
      <w:pPr>
        <w:ind w:left="720" w:hanging="360"/>
      </w:pPr>
      <w:rPr>
        <w:rFonts w:ascii="Symbol" w:hAnsi="Symbol" w:hint="default"/>
        <w:sz w:val="22"/>
      </w:rPr>
    </w:lvl>
    <w:lvl w:ilvl="1" w:tplc="754ECA66" w:tentative="1">
      <w:start w:val="1"/>
      <w:numFmt w:val="bullet"/>
      <w:lvlText w:val="o"/>
      <w:lvlJc w:val="left"/>
      <w:pPr>
        <w:ind w:left="1440" w:hanging="360"/>
      </w:pPr>
      <w:rPr>
        <w:rFonts w:ascii="Courier New" w:hAnsi="Courier New" w:cs="Courier New" w:hint="default"/>
      </w:rPr>
    </w:lvl>
    <w:lvl w:ilvl="2" w:tplc="521C767C" w:tentative="1">
      <w:start w:val="1"/>
      <w:numFmt w:val="bullet"/>
      <w:lvlText w:val=""/>
      <w:lvlJc w:val="left"/>
      <w:pPr>
        <w:ind w:left="2160" w:hanging="360"/>
      </w:pPr>
      <w:rPr>
        <w:rFonts w:ascii="Wingdings" w:hAnsi="Wingdings" w:hint="default"/>
      </w:rPr>
    </w:lvl>
    <w:lvl w:ilvl="3" w:tplc="0A0CCC30" w:tentative="1">
      <w:start w:val="1"/>
      <w:numFmt w:val="bullet"/>
      <w:lvlText w:val=""/>
      <w:lvlJc w:val="left"/>
      <w:pPr>
        <w:ind w:left="2880" w:hanging="360"/>
      </w:pPr>
      <w:rPr>
        <w:rFonts w:ascii="Symbol" w:hAnsi="Symbol" w:hint="default"/>
      </w:rPr>
    </w:lvl>
    <w:lvl w:ilvl="4" w:tplc="FC4CA8E6" w:tentative="1">
      <w:start w:val="1"/>
      <w:numFmt w:val="bullet"/>
      <w:lvlText w:val="o"/>
      <w:lvlJc w:val="left"/>
      <w:pPr>
        <w:ind w:left="3600" w:hanging="360"/>
      </w:pPr>
      <w:rPr>
        <w:rFonts w:ascii="Courier New" w:hAnsi="Courier New" w:cs="Courier New" w:hint="default"/>
      </w:rPr>
    </w:lvl>
    <w:lvl w:ilvl="5" w:tplc="084A3BF6" w:tentative="1">
      <w:start w:val="1"/>
      <w:numFmt w:val="bullet"/>
      <w:lvlText w:val=""/>
      <w:lvlJc w:val="left"/>
      <w:pPr>
        <w:ind w:left="4320" w:hanging="360"/>
      </w:pPr>
      <w:rPr>
        <w:rFonts w:ascii="Wingdings" w:hAnsi="Wingdings" w:hint="default"/>
      </w:rPr>
    </w:lvl>
    <w:lvl w:ilvl="6" w:tplc="9D94BE80" w:tentative="1">
      <w:start w:val="1"/>
      <w:numFmt w:val="bullet"/>
      <w:lvlText w:val=""/>
      <w:lvlJc w:val="left"/>
      <w:pPr>
        <w:ind w:left="5040" w:hanging="360"/>
      </w:pPr>
      <w:rPr>
        <w:rFonts w:ascii="Symbol" w:hAnsi="Symbol" w:hint="default"/>
      </w:rPr>
    </w:lvl>
    <w:lvl w:ilvl="7" w:tplc="BCE4F6B2" w:tentative="1">
      <w:start w:val="1"/>
      <w:numFmt w:val="bullet"/>
      <w:lvlText w:val="o"/>
      <w:lvlJc w:val="left"/>
      <w:pPr>
        <w:ind w:left="5760" w:hanging="360"/>
      </w:pPr>
      <w:rPr>
        <w:rFonts w:ascii="Courier New" w:hAnsi="Courier New" w:cs="Courier New" w:hint="default"/>
      </w:rPr>
    </w:lvl>
    <w:lvl w:ilvl="8" w:tplc="A41681F0" w:tentative="1">
      <w:start w:val="1"/>
      <w:numFmt w:val="bullet"/>
      <w:lvlText w:val=""/>
      <w:lvlJc w:val="left"/>
      <w:pPr>
        <w:ind w:left="6480" w:hanging="360"/>
      </w:pPr>
      <w:rPr>
        <w:rFonts w:ascii="Wingdings" w:hAnsi="Wingdings" w:hint="default"/>
      </w:rPr>
    </w:lvl>
  </w:abstractNum>
  <w:abstractNum w:abstractNumId="66" w15:restartNumberingAfterBreak="0">
    <w:nsid w:val="2B4C4A5C"/>
    <w:multiLevelType w:val="hybridMultilevel"/>
    <w:tmpl w:val="CF78EEEC"/>
    <w:lvl w:ilvl="0" w:tplc="C4708174">
      <w:start w:val="1"/>
      <w:numFmt w:val="bullet"/>
      <w:lvlText w:val=""/>
      <w:lvlJc w:val="left"/>
      <w:pPr>
        <w:ind w:left="720" w:hanging="360"/>
      </w:pPr>
      <w:rPr>
        <w:rFonts w:ascii="Symbol" w:hAnsi="Symbol" w:hint="default"/>
      </w:rPr>
    </w:lvl>
    <w:lvl w:ilvl="1" w:tplc="CA34CEC0" w:tentative="1">
      <w:start w:val="1"/>
      <w:numFmt w:val="bullet"/>
      <w:lvlText w:val="o"/>
      <w:lvlJc w:val="left"/>
      <w:pPr>
        <w:ind w:left="1440" w:hanging="360"/>
      </w:pPr>
      <w:rPr>
        <w:rFonts w:ascii="Courier New" w:hAnsi="Courier New" w:cs="Courier New" w:hint="default"/>
      </w:rPr>
    </w:lvl>
    <w:lvl w:ilvl="2" w:tplc="3A8A4AF6" w:tentative="1">
      <w:start w:val="1"/>
      <w:numFmt w:val="bullet"/>
      <w:lvlText w:val=""/>
      <w:lvlJc w:val="left"/>
      <w:pPr>
        <w:ind w:left="2160" w:hanging="360"/>
      </w:pPr>
      <w:rPr>
        <w:rFonts w:ascii="Wingdings" w:hAnsi="Wingdings" w:hint="default"/>
      </w:rPr>
    </w:lvl>
    <w:lvl w:ilvl="3" w:tplc="1B6A14E0" w:tentative="1">
      <w:start w:val="1"/>
      <w:numFmt w:val="bullet"/>
      <w:lvlText w:val=""/>
      <w:lvlJc w:val="left"/>
      <w:pPr>
        <w:ind w:left="2880" w:hanging="360"/>
      </w:pPr>
      <w:rPr>
        <w:rFonts w:ascii="Symbol" w:hAnsi="Symbol" w:hint="default"/>
      </w:rPr>
    </w:lvl>
    <w:lvl w:ilvl="4" w:tplc="2348E9EC" w:tentative="1">
      <w:start w:val="1"/>
      <w:numFmt w:val="bullet"/>
      <w:lvlText w:val="o"/>
      <w:lvlJc w:val="left"/>
      <w:pPr>
        <w:ind w:left="3600" w:hanging="360"/>
      </w:pPr>
      <w:rPr>
        <w:rFonts w:ascii="Courier New" w:hAnsi="Courier New" w:cs="Courier New" w:hint="default"/>
      </w:rPr>
    </w:lvl>
    <w:lvl w:ilvl="5" w:tplc="84D081B4" w:tentative="1">
      <w:start w:val="1"/>
      <w:numFmt w:val="bullet"/>
      <w:lvlText w:val=""/>
      <w:lvlJc w:val="left"/>
      <w:pPr>
        <w:ind w:left="4320" w:hanging="360"/>
      </w:pPr>
      <w:rPr>
        <w:rFonts w:ascii="Wingdings" w:hAnsi="Wingdings" w:hint="default"/>
      </w:rPr>
    </w:lvl>
    <w:lvl w:ilvl="6" w:tplc="41A23EEA" w:tentative="1">
      <w:start w:val="1"/>
      <w:numFmt w:val="bullet"/>
      <w:lvlText w:val=""/>
      <w:lvlJc w:val="left"/>
      <w:pPr>
        <w:ind w:left="5040" w:hanging="360"/>
      </w:pPr>
      <w:rPr>
        <w:rFonts w:ascii="Symbol" w:hAnsi="Symbol" w:hint="default"/>
      </w:rPr>
    </w:lvl>
    <w:lvl w:ilvl="7" w:tplc="01C0A52A" w:tentative="1">
      <w:start w:val="1"/>
      <w:numFmt w:val="bullet"/>
      <w:lvlText w:val="o"/>
      <w:lvlJc w:val="left"/>
      <w:pPr>
        <w:ind w:left="5760" w:hanging="360"/>
      </w:pPr>
      <w:rPr>
        <w:rFonts w:ascii="Courier New" w:hAnsi="Courier New" w:cs="Courier New" w:hint="default"/>
      </w:rPr>
    </w:lvl>
    <w:lvl w:ilvl="8" w:tplc="C032DB08" w:tentative="1">
      <w:start w:val="1"/>
      <w:numFmt w:val="bullet"/>
      <w:lvlText w:val=""/>
      <w:lvlJc w:val="left"/>
      <w:pPr>
        <w:ind w:left="6480" w:hanging="360"/>
      </w:pPr>
      <w:rPr>
        <w:rFonts w:ascii="Wingdings" w:hAnsi="Wingdings" w:hint="default"/>
      </w:rPr>
    </w:lvl>
  </w:abstractNum>
  <w:abstractNum w:abstractNumId="67" w15:restartNumberingAfterBreak="0">
    <w:nsid w:val="2DED21E9"/>
    <w:multiLevelType w:val="hybridMultilevel"/>
    <w:tmpl w:val="289C31EC"/>
    <w:lvl w:ilvl="0" w:tplc="8A463B9E">
      <w:start w:val="1"/>
      <w:numFmt w:val="bullet"/>
      <w:lvlText w:val=""/>
      <w:lvlJc w:val="left"/>
      <w:pPr>
        <w:ind w:left="720" w:hanging="360"/>
      </w:pPr>
      <w:rPr>
        <w:rFonts w:ascii="Symbol" w:hAnsi="Symbol" w:hint="default"/>
      </w:rPr>
    </w:lvl>
    <w:lvl w:ilvl="1" w:tplc="938616FE" w:tentative="1">
      <w:start w:val="1"/>
      <w:numFmt w:val="bullet"/>
      <w:lvlText w:val="o"/>
      <w:lvlJc w:val="left"/>
      <w:pPr>
        <w:ind w:left="1440" w:hanging="360"/>
      </w:pPr>
      <w:rPr>
        <w:rFonts w:ascii="Courier New" w:hAnsi="Courier New" w:cs="Courier New" w:hint="default"/>
      </w:rPr>
    </w:lvl>
    <w:lvl w:ilvl="2" w:tplc="57B6368E" w:tentative="1">
      <w:start w:val="1"/>
      <w:numFmt w:val="bullet"/>
      <w:lvlText w:val=""/>
      <w:lvlJc w:val="left"/>
      <w:pPr>
        <w:ind w:left="2160" w:hanging="360"/>
      </w:pPr>
      <w:rPr>
        <w:rFonts w:ascii="Wingdings" w:hAnsi="Wingdings" w:hint="default"/>
      </w:rPr>
    </w:lvl>
    <w:lvl w:ilvl="3" w:tplc="7752FAE2" w:tentative="1">
      <w:start w:val="1"/>
      <w:numFmt w:val="bullet"/>
      <w:lvlText w:val=""/>
      <w:lvlJc w:val="left"/>
      <w:pPr>
        <w:ind w:left="2880" w:hanging="360"/>
      </w:pPr>
      <w:rPr>
        <w:rFonts w:ascii="Symbol" w:hAnsi="Symbol" w:hint="default"/>
      </w:rPr>
    </w:lvl>
    <w:lvl w:ilvl="4" w:tplc="7410FCD2" w:tentative="1">
      <w:start w:val="1"/>
      <w:numFmt w:val="bullet"/>
      <w:lvlText w:val="o"/>
      <w:lvlJc w:val="left"/>
      <w:pPr>
        <w:ind w:left="3600" w:hanging="360"/>
      </w:pPr>
      <w:rPr>
        <w:rFonts w:ascii="Courier New" w:hAnsi="Courier New" w:cs="Courier New" w:hint="default"/>
      </w:rPr>
    </w:lvl>
    <w:lvl w:ilvl="5" w:tplc="99EC7D8C" w:tentative="1">
      <w:start w:val="1"/>
      <w:numFmt w:val="bullet"/>
      <w:lvlText w:val=""/>
      <w:lvlJc w:val="left"/>
      <w:pPr>
        <w:ind w:left="4320" w:hanging="360"/>
      </w:pPr>
      <w:rPr>
        <w:rFonts w:ascii="Wingdings" w:hAnsi="Wingdings" w:hint="default"/>
      </w:rPr>
    </w:lvl>
    <w:lvl w:ilvl="6" w:tplc="027468E0" w:tentative="1">
      <w:start w:val="1"/>
      <w:numFmt w:val="bullet"/>
      <w:lvlText w:val=""/>
      <w:lvlJc w:val="left"/>
      <w:pPr>
        <w:ind w:left="5040" w:hanging="360"/>
      </w:pPr>
      <w:rPr>
        <w:rFonts w:ascii="Symbol" w:hAnsi="Symbol" w:hint="default"/>
      </w:rPr>
    </w:lvl>
    <w:lvl w:ilvl="7" w:tplc="B900C8B6" w:tentative="1">
      <w:start w:val="1"/>
      <w:numFmt w:val="bullet"/>
      <w:lvlText w:val="o"/>
      <w:lvlJc w:val="left"/>
      <w:pPr>
        <w:ind w:left="5760" w:hanging="360"/>
      </w:pPr>
      <w:rPr>
        <w:rFonts w:ascii="Courier New" w:hAnsi="Courier New" w:cs="Courier New" w:hint="default"/>
      </w:rPr>
    </w:lvl>
    <w:lvl w:ilvl="8" w:tplc="850489D0" w:tentative="1">
      <w:start w:val="1"/>
      <w:numFmt w:val="bullet"/>
      <w:lvlText w:val=""/>
      <w:lvlJc w:val="left"/>
      <w:pPr>
        <w:ind w:left="6480" w:hanging="360"/>
      </w:pPr>
      <w:rPr>
        <w:rFonts w:ascii="Wingdings" w:hAnsi="Wingdings" w:hint="default"/>
      </w:rPr>
    </w:lvl>
  </w:abstractNum>
  <w:abstractNum w:abstractNumId="68" w15:restartNumberingAfterBreak="0">
    <w:nsid w:val="314C6F58"/>
    <w:multiLevelType w:val="hybridMultilevel"/>
    <w:tmpl w:val="90FA354C"/>
    <w:lvl w:ilvl="0" w:tplc="226C0178">
      <w:start w:val="1"/>
      <w:numFmt w:val="bullet"/>
      <w:lvlText w:val=""/>
      <w:lvlJc w:val="left"/>
      <w:pPr>
        <w:ind w:left="720" w:hanging="360"/>
      </w:pPr>
      <w:rPr>
        <w:rFonts w:ascii="Symbol" w:hAnsi="Symbol" w:hint="default"/>
      </w:rPr>
    </w:lvl>
    <w:lvl w:ilvl="1" w:tplc="A9FCD75C" w:tentative="1">
      <w:start w:val="1"/>
      <w:numFmt w:val="bullet"/>
      <w:lvlText w:val="o"/>
      <w:lvlJc w:val="left"/>
      <w:pPr>
        <w:ind w:left="1440" w:hanging="360"/>
      </w:pPr>
      <w:rPr>
        <w:rFonts w:ascii="Courier New" w:hAnsi="Courier New" w:cs="Courier New" w:hint="default"/>
      </w:rPr>
    </w:lvl>
    <w:lvl w:ilvl="2" w:tplc="7A16230E" w:tentative="1">
      <w:start w:val="1"/>
      <w:numFmt w:val="bullet"/>
      <w:lvlText w:val=""/>
      <w:lvlJc w:val="left"/>
      <w:pPr>
        <w:ind w:left="2160" w:hanging="360"/>
      </w:pPr>
      <w:rPr>
        <w:rFonts w:ascii="Wingdings" w:hAnsi="Wingdings" w:hint="default"/>
      </w:rPr>
    </w:lvl>
    <w:lvl w:ilvl="3" w:tplc="20082772" w:tentative="1">
      <w:start w:val="1"/>
      <w:numFmt w:val="bullet"/>
      <w:lvlText w:val=""/>
      <w:lvlJc w:val="left"/>
      <w:pPr>
        <w:ind w:left="2880" w:hanging="360"/>
      </w:pPr>
      <w:rPr>
        <w:rFonts w:ascii="Symbol" w:hAnsi="Symbol" w:hint="default"/>
      </w:rPr>
    </w:lvl>
    <w:lvl w:ilvl="4" w:tplc="C0341F28" w:tentative="1">
      <w:start w:val="1"/>
      <w:numFmt w:val="bullet"/>
      <w:lvlText w:val="o"/>
      <w:lvlJc w:val="left"/>
      <w:pPr>
        <w:ind w:left="3600" w:hanging="360"/>
      </w:pPr>
      <w:rPr>
        <w:rFonts w:ascii="Courier New" w:hAnsi="Courier New" w:cs="Courier New" w:hint="default"/>
      </w:rPr>
    </w:lvl>
    <w:lvl w:ilvl="5" w:tplc="8D3E1614" w:tentative="1">
      <w:start w:val="1"/>
      <w:numFmt w:val="bullet"/>
      <w:lvlText w:val=""/>
      <w:lvlJc w:val="left"/>
      <w:pPr>
        <w:ind w:left="4320" w:hanging="360"/>
      </w:pPr>
      <w:rPr>
        <w:rFonts w:ascii="Wingdings" w:hAnsi="Wingdings" w:hint="default"/>
      </w:rPr>
    </w:lvl>
    <w:lvl w:ilvl="6" w:tplc="5DF26790" w:tentative="1">
      <w:start w:val="1"/>
      <w:numFmt w:val="bullet"/>
      <w:lvlText w:val=""/>
      <w:lvlJc w:val="left"/>
      <w:pPr>
        <w:ind w:left="5040" w:hanging="360"/>
      </w:pPr>
      <w:rPr>
        <w:rFonts w:ascii="Symbol" w:hAnsi="Symbol" w:hint="default"/>
      </w:rPr>
    </w:lvl>
    <w:lvl w:ilvl="7" w:tplc="8174AAA6" w:tentative="1">
      <w:start w:val="1"/>
      <w:numFmt w:val="bullet"/>
      <w:lvlText w:val="o"/>
      <w:lvlJc w:val="left"/>
      <w:pPr>
        <w:ind w:left="5760" w:hanging="360"/>
      </w:pPr>
      <w:rPr>
        <w:rFonts w:ascii="Courier New" w:hAnsi="Courier New" w:cs="Courier New" w:hint="default"/>
      </w:rPr>
    </w:lvl>
    <w:lvl w:ilvl="8" w:tplc="1F4AD248" w:tentative="1">
      <w:start w:val="1"/>
      <w:numFmt w:val="bullet"/>
      <w:lvlText w:val=""/>
      <w:lvlJc w:val="left"/>
      <w:pPr>
        <w:ind w:left="6480" w:hanging="360"/>
      </w:pPr>
      <w:rPr>
        <w:rFonts w:ascii="Wingdings" w:hAnsi="Wingdings" w:hint="default"/>
      </w:rPr>
    </w:lvl>
  </w:abstractNum>
  <w:abstractNum w:abstractNumId="69" w15:restartNumberingAfterBreak="0">
    <w:nsid w:val="314C7C00"/>
    <w:multiLevelType w:val="hybridMultilevel"/>
    <w:tmpl w:val="C520D554"/>
    <w:lvl w:ilvl="0" w:tplc="BD0AA432">
      <w:start w:val="1"/>
      <w:numFmt w:val="bullet"/>
      <w:lvlText w:val=""/>
      <w:lvlJc w:val="left"/>
      <w:pPr>
        <w:ind w:left="720" w:hanging="360"/>
      </w:pPr>
      <w:rPr>
        <w:rFonts w:ascii="Symbol" w:hAnsi="Symbol" w:hint="default"/>
      </w:rPr>
    </w:lvl>
    <w:lvl w:ilvl="1" w:tplc="BC06AFF6" w:tentative="1">
      <w:start w:val="1"/>
      <w:numFmt w:val="bullet"/>
      <w:lvlText w:val="o"/>
      <w:lvlJc w:val="left"/>
      <w:pPr>
        <w:ind w:left="1440" w:hanging="360"/>
      </w:pPr>
      <w:rPr>
        <w:rFonts w:ascii="Courier New" w:hAnsi="Courier New" w:cs="Courier New" w:hint="default"/>
      </w:rPr>
    </w:lvl>
    <w:lvl w:ilvl="2" w:tplc="0A68AFAC" w:tentative="1">
      <w:start w:val="1"/>
      <w:numFmt w:val="bullet"/>
      <w:lvlText w:val=""/>
      <w:lvlJc w:val="left"/>
      <w:pPr>
        <w:ind w:left="2160" w:hanging="360"/>
      </w:pPr>
      <w:rPr>
        <w:rFonts w:ascii="Wingdings" w:hAnsi="Wingdings" w:hint="default"/>
      </w:rPr>
    </w:lvl>
    <w:lvl w:ilvl="3" w:tplc="F54A9846" w:tentative="1">
      <w:start w:val="1"/>
      <w:numFmt w:val="bullet"/>
      <w:lvlText w:val=""/>
      <w:lvlJc w:val="left"/>
      <w:pPr>
        <w:ind w:left="2880" w:hanging="360"/>
      </w:pPr>
      <w:rPr>
        <w:rFonts w:ascii="Symbol" w:hAnsi="Symbol" w:hint="default"/>
      </w:rPr>
    </w:lvl>
    <w:lvl w:ilvl="4" w:tplc="29A4E668" w:tentative="1">
      <w:start w:val="1"/>
      <w:numFmt w:val="bullet"/>
      <w:lvlText w:val="o"/>
      <w:lvlJc w:val="left"/>
      <w:pPr>
        <w:ind w:left="3600" w:hanging="360"/>
      </w:pPr>
      <w:rPr>
        <w:rFonts w:ascii="Courier New" w:hAnsi="Courier New" w:cs="Courier New" w:hint="default"/>
      </w:rPr>
    </w:lvl>
    <w:lvl w:ilvl="5" w:tplc="B5AAC8F8" w:tentative="1">
      <w:start w:val="1"/>
      <w:numFmt w:val="bullet"/>
      <w:lvlText w:val=""/>
      <w:lvlJc w:val="left"/>
      <w:pPr>
        <w:ind w:left="4320" w:hanging="360"/>
      </w:pPr>
      <w:rPr>
        <w:rFonts w:ascii="Wingdings" w:hAnsi="Wingdings" w:hint="default"/>
      </w:rPr>
    </w:lvl>
    <w:lvl w:ilvl="6" w:tplc="4C526CD6" w:tentative="1">
      <w:start w:val="1"/>
      <w:numFmt w:val="bullet"/>
      <w:lvlText w:val=""/>
      <w:lvlJc w:val="left"/>
      <w:pPr>
        <w:ind w:left="5040" w:hanging="360"/>
      </w:pPr>
      <w:rPr>
        <w:rFonts w:ascii="Symbol" w:hAnsi="Symbol" w:hint="default"/>
      </w:rPr>
    </w:lvl>
    <w:lvl w:ilvl="7" w:tplc="A942DDB6" w:tentative="1">
      <w:start w:val="1"/>
      <w:numFmt w:val="bullet"/>
      <w:lvlText w:val="o"/>
      <w:lvlJc w:val="left"/>
      <w:pPr>
        <w:ind w:left="5760" w:hanging="360"/>
      </w:pPr>
      <w:rPr>
        <w:rFonts w:ascii="Courier New" w:hAnsi="Courier New" w:cs="Courier New" w:hint="default"/>
      </w:rPr>
    </w:lvl>
    <w:lvl w:ilvl="8" w:tplc="50A412DA" w:tentative="1">
      <w:start w:val="1"/>
      <w:numFmt w:val="bullet"/>
      <w:lvlText w:val=""/>
      <w:lvlJc w:val="left"/>
      <w:pPr>
        <w:ind w:left="6480" w:hanging="360"/>
      </w:pPr>
      <w:rPr>
        <w:rFonts w:ascii="Wingdings" w:hAnsi="Wingdings" w:hint="default"/>
      </w:rPr>
    </w:lvl>
  </w:abstractNum>
  <w:abstractNum w:abstractNumId="70" w15:restartNumberingAfterBreak="0">
    <w:nsid w:val="32D97EB0"/>
    <w:multiLevelType w:val="hybridMultilevel"/>
    <w:tmpl w:val="C64C0228"/>
    <w:lvl w:ilvl="0" w:tplc="C05057FC">
      <w:start w:val="1"/>
      <w:numFmt w:val="bullet"/>
      <w:lvlText w:val=""/>
      <w:lvlJc w:val="left"/>
      <w:pPr>
        <w:tabs>
          <w:tab w:val="num" w:pos="720"/>
        </w:tabs>
        <w:ind w:left="720" w:hanging="360"/>
      </w:pPr>
      <w:rPr>
        <w:rFonts w:ascii="Symbol" w:hAnsi="Symbol" w:hint="default"/>
      </w:rPr>
    </w:lvl>
    <w:lvl w:ilvl="1" w:tplc="C89C931C">
      <w:start w:val="5"/>
      <w:numFmt w:val="decimal"/>
      <w:lvlText w:val="%2."/>
      <w:lvlJc w:val="left"/>
      <w:pPr>
        <w:tabs>
          <w:tab w:val="num" w:pos="1080"/>
        </w:tabs>
        <w:ind w:left="1080" w:hanging="360"/>
      </w:pPr>
      <w:rPr>
        <w:rFonts w:cs="Times New Roman" w:hint="default"/>
      </w:rPr>
    </w:lvl>
    <w:lvl w:ilvl="2" w:tplc="1214DB68" w:tentative="1">
      <w:start w:val="1"/>
      <w:numFmt w:val="lowerRoman"/>
      <w:lvlText w:val="%3."/>
      <w:lvlJc w:val="right"/>
      <w:pPr>
        <w:tabs>
          <w:tab w:val="num" w:pos="1800"/>
        </w:tabs>
        <w:ind w:left="1800" w:hanging="180"/>
      </w:pPr>
      <w:rPr>
        <w:rFonts w:cs="Times New Roman"/>
      </w:rPr>
    </w:lvl>
    <w:lvl w:ilvl="3" w:tplc="CDA60700" w:tentative="1">
      <w:start w:val="1"/>
      <w:numFmt w:val="decimal"/>
      <w:lvlText w:val="%4."/>
      <w:lvlJc w:val="left"/>
      <w:pPr>
        <w:tabs>
          <w:tab w:val="num" w:pos="2520"/>
        </w:tabs>
        <w:ind w:left="2520" w:hanging="360"/>
      </w:pPr>
      <w:rPr>
        <w:rFonts w:cs="Times New Roman"/>
      </w:rPr>
    </w:lvl>
    <w:lvl w:ilvl="4" w:tplc="D83C1018" w:tentative="1">
      <w:start w:val="1"/>
      <w:numFmt w:val="lowerLetter"/>
      <w:lvlText w:val="%5."/>
      <w:lvlJc w:val="left"/>
      <w:pPr>
        <w:tabs>
          <w:tab w:val="num" w:pos="3240"/>
        </w:tabs>
        <w:ind w:left="3240" w:hanging="360"/>
      </w:pPr>
      <w:rPr>
        <w:rFonts w:cs="Times New Roman"/>
      </w:rPr>
    </w:lvl>
    <w:lvl w:ilvl="5" w:tplc="F0440184" w:tentative="1">
      <w:start w:val="1"/>
      <w:numFmt w:val="lowerRoman"/>
      <w:lvlText w:val="%6."/>
      <w:lvlJc w:val="right"/>
      <w:pPr>
        <w:tabs>
          <w:tab w:val="num" w:pos="3960"/>
        </w:tabs>
        <w:ind w:left="3960" w:hanging="180"/>
      </w:pPr>
      <w:rPr>
        <w:rFonts w:cs="Times New Roman"/>
      </w:rPr>
    </w:lvl>
    <w:lvl w:ilvl="6" w:tplc="919C74F4" w:tentative="1">
      <w:start w:val="1"/>
      <w:numFmt w:val="decimal"/>
      <w:lvlText w:val="%7."/>
      <w:lvlJc w:val="left"/>
      <w:pPr>
        <w:tabs>
          <w:tab w:val="num" w:pos="4680"/>
        </w:tabs>
        <w:ind w:left="4680" w:hanging="360"/>
      </w:pPr>
      <w:rPr>
        <w:rFonts w:cs="Times New Roman"/>
      </w:rPr>
    </w:lvl>
    <w:lvl w:ilvl="7" w:tplc="54B2C750" w:tentative="1">
      <w:start w:val="1"/>
      <w:numFmt w:val="lowerLetter"/>
      <w:lvlText w:val="%8."/>
      <w:lvlJc w:val="left"/>
      <w:pPr>
        <w:tabs>
          <w:tab w:val="num" w:pos="5400"/>
        </w:tabs>
        <w:ind w:left="5400" w:hanging="360"/>
      </w:pPr>
      <w:rPr>
        <w:rFonts w:cs="Times New Roman"/>
      </w:rPr>
    </w:lvl>
    <w:lvl w:ilvl="8" w:tplc="FA3EB054" w:tentative="1">
      <w:start w:val="1"/>
      <w:numFmt w:val="lowerRoman"/>
      <w:lvlText w:val="%9."/>
      <w:lvlJc w:val="right"/>
      <w:pPr>
        <w:tabs>
          <w:tab w:val="num" w:pos="6120"/>
        </w:tabs>
        <w:ind w:left="6120" w:hanging="180"/>
      </w:pPr>
      <w:rPr>
        <w:rFonts w:cs="Times New Roman"/>
      </w:rPr>
    </w:lvl>
  </w:abstractNum>
  <w:abstractNum w:abstractNumId="71" w15:restartNumberingAfterBreak="0">
    <w:nsid w:val="334D5E12"/>
    <w:multiLevelType w:val="hybridMultilevel"/>
    <w:tmpl w:val="295CF1B8"/>
    <w:lvl w:ilvl="0" w:tplc="FA8446E8">
      <w:start w:val="1"/>
      <w:numFmt w:val="bullet"/>
      <w:lvlText w:val=""/>
      <w:lvlJc w:val="left"/>
      <w:pPr>
        <w:tabs>
          <w:tab w:val="num" w:pos="720"/>
        </w:tabs>
        <w:ind w:left="720" w:hanging="360"/>
      </w:pPr>
      <w:rPr>
        <w:rFonts w:ascii="Symbol" w:hAnsi="Symbol" w:hint="default"/>
      </w:rPr>
    </w:lvl>
    <w:lvl w:ilvl="1" w:tplc="7F069872">
      <w:start w:val="1"/>
      <w:numFmt w:val="bullet"/>
      <w:lvlText w:val="o"/>
      <w:lvlJc w:val="left"/>
      <w:pPr>
        <w:tabs>
          <w:tab w:val="num" w:pos="1440"/>
        </w:tabs>
        <w:ind w:left="1440" w:hanging="360"/>
      </w:pPr>
      <w:rPr>
        <w:rFonts w:ascii="Courier New" w:hAnsi="Courier New" w:hint="default"/>
      </w:rPr>
    </w:lvl>
    <w:lvl w:ilvl="2" w:tplc="DD78C204" w:tentative="1">
      <w:start w:val="1"/>
      <w:numFmt w:val="bullet"/>
      <w:lvlText w:val=""/>
      <w:lvlJc w:val="left"/>
      <w:pPr>
        <w:tabs>
          <w:tab w:val="num" w:pos="2160"/>
        </w:tabs>
        <w:ind w:left="2160" w:hanging="360"/>
      </w:pPr>
      <w:rPr>
        <w:rFonts w:ascii="Wingdings" w:hAnsi="Wingdings" w:hint="default"/>
      </w:rPr>
    </w:lvl>
    <w:lvl w:ilvl="3" w:tplc="A1A6D80C" w:tentative="1">
      <w:start w:val="1"/>
      <w:numFmt w:val="bullet"/>
      <w:lvlText w:val=""/>
      <w:lvlJc w:val="left"/>
      <w:pPr>
        <w:tabs>
          <w:tab w:val="num" w:pos="2880"/>
        </w:tabs>
        <w:ind w:left="2880" w:hanging="360"/>
      </w:pPr>
      <w:rPr>
        <w:rFonts w:ascii="Symbol" w:hAnsi="Symbol" w:hint="default"/>
      </w:rPr>
    </w:lvl>
    <w:lvl w:ilvl="4" w:tplc="005E7CA2" w:tentative="1">
      <w:start w:val="1"/>
      <w:numFmt w:val="bullet"/>
      <w:lvlText w:val="o"/>
      <w:lvlJc w:val="left"/>
      <w:pPr>
        <w:tabs>
          <w:tab w:val="num" w:pos="3600"/>
        </w:tabs>
        <w:ind w:left="3600" w:hanging="360"/>
      </w:pPr>
      <w:rPr>
        <w:rFonts w:ascii="Courier New" w:hAnsi="Courier New" w:hint="default"/>
      </w:rPr>
    </w:lvl>
    <w:lvl w:ilvl="5" w:tplc="BFCCA15A" w:tentative="1">
      <w:start w:val="1"/>
      <w:numFmt w:val="bullet"/>
      <w:lvlText w:val=""/>
      <w:lvlJc w:val="left"/>
      <w:pPr>
        <w:tabs>
          <w:tab w:val="num" w:pos="4320"/>
        </w:tabs>
        <w:ind w:left="4320" w:hanging="360"/>
      </w:pPr>
      <w:rPr>
        <w:rFonts w:ascii="Wingdings" w:hAnsi="Wingdings" w:hint="default"/>
      </w:rPr>
    </w:lvl>
    <w:lvl w:ilvl="6" w:tplc="9B241FA4" w:tentative="1">
      <w:start w:val="1"/>
      <w:numFmt w:val="bullet"/>
      <w:lvlText w:val=""/>
      <w:lvlJc w:val="left"/>
      <w:pPr>
        <w:tabs>
          <w:tab w:val="num" w:pos="5040"/>
        </w:tabs>
        <w:ind w:left="5040" w:hanging="360"/>
      </w:pPr>
      <w:rPr>
        <w:rFonts w:ascii="Symbol" w:hAnsi="Symbol" w:hint="default"/>
      </w:rPr>
    </w:lvl>
    <w:lvl w:ilvl="7" w:tplc="4E9E7E0C" w:tentative="1">
      <w:start w:val="1"/>
      <w:numFmt w:val="bullet"/>
      <w:lvlText w:val="o"/>
      <w:lvlJc w:val="left"/>
      <w:pPr>
        <w:tabs>
          <w:tab w:val="num" w:pos="5760"/>
        </w:tabs>
        <w:ind w:left="5760" w:hanging="360"/>
      </w:pPr>
      <w:rPr>
        <w:rFonts w:ascii="Courier New" w:hAnsi="Courier New" w:hint="default"/>
      </w:rPr>
    </w:lvl>
    <w:lvl w:ilvl="8" w:tplc="18A83BC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52D42BC"/>
    <w:multiLevelType w:val="hybridMultilevel"/>
    <w:tmpl w:val="DF8232B4"/>
    <w:lvl w:ilvl="0" w:tplc="A7747824">
      <w:start w:val="1"/>
      <w:numFmt w:val="bullet"/>
      <w:lvlText w:val=""/>
      <w:lvlJc w:val="left"/>
      <w:pPr>
        <w:ind w:left="761" w:hanging="360"/>
      </w:pPr>
      <w:rPr>
        <w:rFonts w:ascii="Symbol" w:hAnsi="Symbol" w:hint="default"/>
      </w:rPr>
    </w:lvl>
    <w:lvl w:ilvl="1" w:tplc="7ACEA354" w:tentative="1">
      <w:start w:val="1"/>
      <w:numFmt w:val="bullet"/>
      <w:lvlText w:val="o"/>
      <w:lvlJc w:val="left"/>
      <w:pPr>
        <w:ind w:left="1481" w:hanging="360"/>
      </w:pPr>
      <w:rPr>
        <w:rFonts w:ascii="Courier New" w:hAnsi="Courier New" w:cs="Courier New" w:hint="default"/>
      </w:rPr>
    </w:lvl>
    <w:lvl w:ilvl="2" w:tplc="732C0138" w:tentative="1">
      <w:start w:val="1"/>
      <w:numFmt w:val="bullet"/>
      <w:lvlText w:val=""/>
      <w:lvlJc w:val="left"/>
      <w:pPr>
        <w:ind w:left="2201" w:hanging="360"/>
      </w:pPr>
      <w:rPr>
        <w:rFonts w:ascii="Wingdings" w:hAnsi="Wingdings" w:hint="default"/>
      </w:rPr>
    </w:lvl>
    <w:lvl w:ilvl="3" w:tplc="230876C8" w:tentative="1">
      <w:start w:val="1"/>
      <w:numFmt w:val="bullet"/>
      <w:lvlText w:val=""/>
      <w:lvlJc w:val="left"/>
      <w:pPr>
        <w:ind w:left="2921" w:hanging="360"/>
      </w:pPr>
      <w:rPr>
        <w:rFonts w:ascii="Symbol" w:hAnsi="Symbol" w:hint="default"/>
      </w:rPr>
    </w:lvl>
    <w:lvl w:ilvl="4" w:tplc="563E14E8" w:tentative="1">
      <w:start w:val="1"/>
      <w:numFmt w:val="bullet"/>
      <w:lvlText w:val="o"/>
      <w:lvlJc w:val="left"/>
      <w:pPr>
        <w:ind w:left="3641" w:hanging="360"/>
      </w:pPr>
      <w:rPr>
        <w:rFonts w:ascii="Courier New" w:hAnsi="Courier New" w:cs="Courier New" w:hint="default"/>
      </w:rPr>
    </w:lvl>
    <w:lvl w:ilvl="5" w:tplc="700A9D9E" w:tentative="1">
      <w:start w:val="1"/>
      <w:numFmt w:val="bullet"/>
      <w:lvlText w:val=""/>
      <w:lvlJc w:val="left"/>
      <w:pPr>
        <w:ind w:left="4361" w:hanging="360"/>
      </w:pPr>
      <w:rPr>
        <w:rFonts w:ascii="Wingdings" w:hAnsi="Wingdings" w:hint="default"/>
      </w:rPr>
    </w:lvl>
    <w:lvl w:ilvl="6" w:tplc="46FC86EE" w:tentative="1">
      <w:start w:val="1"/>
      <w:numFmt w:val="bullet"/>
      <w:lvlText w:val=""/>
      <w:lvlJc w:val="left"/>
      <w:pPr>
        <w:ind w:left="5081" w:hanging="360"/>
      </w:pPr>
      <w:rPr>
        <w:rFonts w:ascii="Symbol" w:hAnsi="Symbol" w:hint="default"/>
      </w:rPr>
    </w:lvl>
    <w:lvl w:ilvl="7" w:tplc="FC5C1BF2" w:tentative="1">
      <w:start w:val="1"/>
      <w:numFmt w:val="bullet"/>
      <w:lvlText w:val="o"/>
      <w:lvlJc w:val="left"/>
      <w:pPr>
        <w:ind w:left="5801" w:hanging="360"/>
      </w:pPr>
      <w:rPr>
        <w:rFonts w:ascii="Courier New" w:hAnsi="Courier New" w:cs="Courier New" w:hint="default"/>
      </w:rPr>
    </w:lvl>
    <w:lvl w:ilvl="8" w:tplc="93DE5902" w:tentative="1">
      <w:start w:val="1"/>
      <w:numFmt w:val="bullet"/>
      <w:lvlText w:val=""/>
      <w:lvlJc w:val="left"/>
      <w:pPr>
        <w:ind w:left="6521" w:hanging="360"/>
      </w:pPr>
      <w:rPr>
        <w:rFonts w:ascii="Wingdings" w:hAnsi="Wingdings" w:hint="default"/>
      </w:rPr>
    </w:lvl>
  </w:abstractNum>
  <w:abstractNum w:abstractNumId="73" w15:restartNumberingAfterBreak="0">
    <w:nsid w:val="35694042"/>
    <w:multiLevelType w:val="hybridMultilevel"/>
    <w:tmpl w:val="DF06923C"/>
    <w:lvl w:ilvl="0" w:tplc="CF1E6616">
      <w:start w:val="1"/>
      <w:numFmt w:val="bullet"/>
      <w:lvlText w:val=""/>
      <w:lvlJc w:val="left"/>
      <w:pPr>
        <w:ind w:left="720" w:hanging="360"/>
      </w:pPr>
      <w:rPr>
        <w:rFonts w:ascii="Symbol" w:hAnsi="Symbol" w:hint="default"/>
      </w:rPr>
    </w:lvl>
    <w:lvl w:ilvl="1" w:tplc="BE1CF3B2" w:tentative="1">
      <w:start w:val="1"/>
      <w:numFmt w:val="bullet"/>
      <w:lvlText w:val="o"/>
      <w:lvlJc w:val="left"/>
      <w:pPr>
        <w:ind w:left="1440" w:hanging="360"/>
      </w:pPr>
      <w:rPr>
        <w:rFonts w:ascii="Courier New" w:hAnsi="Courier New" w:cs="Courier New" w:hint="default"/>
      </w:rPr>
    </w:lvl>
    <w:lvl w:ilvl="2" w:tplc="7FFEAC80" w:tentative="1">
      <w:start w:val="1"/>
      <w:numFmt w:val="bullet"/>
      <w:lvlText w:val=""/>
      <w:lvlJc w:val="left"/>
      <w:pPr>
        <w:ind w:left="2160" w:hanging="360"/>
      </w:pPr>
      <w:rPr>
        <w:rFonts w:ascii="Wingdings" w:hAnsi="Wingdings" w:hint="default"/>
      </w:rPr>
    </w:lvl>
    <w:lvl w:ilvl="3" w:tplc="60864FDE" w:tentative="1">
      <w:start w:val="1"/>
      <w:numFmt w:val="bullet"/>
      <w:lvlText w:val=""/>
      <w:lvlJc w:val="left"/>
      <w:pPr>
        <w:ind w:left="2880" w:hanging="360"/>
      </w:pPr>
      <w:rPr>
        <w:rFonts w:ascii="Symbol" w:hAnsi="Symbol" w:hint="default"/>
      </w:rPr>
    </w:lvl>
    <w:lvl w:ilvl="4" w:tplc="50C0475C" w:tentative="1">
      <w:start w:val="1"/>
      <w:numFmt w:val="bullet"/>
      <w:lvlText w:val="o"/>
      <w:lvlJc w:val="left"/>
      <w:pPr>
        <w:ind w:left="3600" w:hanging="360"/>
      </w:pPr>
      <w:rPr>
        <w:rFonts w:ascii="Courier New" w:hAnsi="Courier New" w:cs="Courier New" w:hint="default"/>
      </w:rPr>
    </w:lvl>
    <w:lvl w:ilvl="5" w:tplc="FF76FC3C" w:tentative="1">
      <w:start w:val="1"/>
      <w:numFmt w:val="bullet"/>
      <w:lvlText w:val=""/>
      <w:lvlJc w:val="left"/>
      <w:pPr>
        <w:ind w:left="4320" w:hanging="360"/>
      </w:pPr>
      <w:rPr>
        <w:rFonts w:ascii="Wingdings" w:hAnsi="Wingdings" w:hint="default"/>
      </w:rPr>
    </w:lvl>
    <w:lvl w:ilvl="6" w:tplc="21F2BBB0" w:tentative="1">
      <w:start w:val="1"/>
      <w:numFmt w:val="bullet"/>
      <w:lvlText w:val=""/>
      <w:lvlJc w:val="left"/>
      <w:pPr>
        <w:ind w:left="5040" w:hanging="360"/>
      </w:pPr>
      <w:rPr>
        <w:rFonts w:ascii="Symbol" w:hAnsi="Symbol" w:hint="default"/>
      </w:rPr>
    </w:lvl>
    <w:lvl w:ilvl="7" w:tplc="D7AA17FC" w:tentative="1">
      <w:start w:val="1"/>
      <w:numFmt w:val="bullet"/>
      <w:lvlText w:val="o"/>
      <w:lvlJc w:val="left"/>
      <w:pPr>
        <w:ind w:left="5760" w:hanging="360"/>
      </w:pPr>
      <w:rPr>
        <w:rFonts w:ascii="Courier New" w:hAnsi="Courier New" w:cs="Courier New" w:hint="default"/>
      </w:rPr>
    </w:lvl>
    <w:lvl w:ilvl="8" w:tplc="5E58CEC0" w:tentative="1">
      <w:start w:val="1"/>
      <w:numFmt w:val="bullet"/>
      <w:lvlText w:val=""/>
      <w:lvlJc w:val="left"/>
      <w:pPr>
        <w:ind w:left="6480" w:hanging="360"/>
      </w:pPr>
      <w:rPr>
        <w:rFonts w:ascii="Wingdings" w:hAnsi="Wingdings" w:hint="default"/>
      </w:rPr>
    </w:lvl>
  </w:abstractNum>
  <w:abstractNum w:abstractNumId="74" w15:restartNumberingAfterBreak="0">
    <w:nsid w:val="357C13F3"/>
    <w:multiLevelType w:val="hybridMultilevel"/>
    <w:tmpl w:val="0D083D32"/>
    <w:lvl w:ilvl="0" w:tplc="871A8964">
      <w:start w:val="1"/>
      <w:numFmt w:val="bullet"/>
      <w:lvlText w:val=""/>
      <w:lvlJc w:val="left"/>
      <w:pPr>
        <w:ind w:left="720" w:hanging="360"/>
      </w:pPr>
      <w:rPr>
        <w:rFonts w:ascii="Symbol" w:hAnsi="Symbol" w:hint="default"/>
      </w:rPr>
    </w:lvl>
    <w:lvl w:ilvl="1" w:tplc="41A0F592" w:tentative="1">
      <w:start w:val="1"/>
      <w:numFmt w:val="bullet"/>
      <w:lvlText w:val="o"/>
      <w:lvlJc w:val="left"/>
      <w:pPr>
        <w:ind w:left="1440" w:hanging="360"/>
      </w:pPr>
      <w:rPr>
        <w:rFonts w:ascii="Courier New" w:hAnsi="Courier New" w:cs="Courier New" w:hint="default"/>
      </w:rPr>
    </w:lvl>
    <w:lvl w:ilvl="2" w:tplc="AC06DB1E" w:tentative="1">
      <w:start w:val="1"/>
      <w:numFmt w:val="bullet"/>
      <w:lvlText w:val=""/>
      <w:lvlJc w:val="left"/>
      <w:pPr>
        <w:ind w:left="2160" w:hanging="360"/>
      </w:pPr>
      <w:rPr>
        <w:rFonts w:ascii="Wingdings" w:hAnsi="Wingdings" w:hint="default"/>
      </w:rPr>
    </w:lvl>
    <w:lvl w:ilvl="3" w:tplc="B6A0B930" w:tentative="1">
      <w:start w:val="1"/>
      <w:numFmt w:val="bullet"/>
      <w:lvlText w:val=""/>
      <w:lvlJc w:val="left"/>
      <w:pPr>
        <w:ind w:left="2880" w:hanging="360"/>
      </w:pPr>
      <w:rPr>
        <w:rFonts w:ascii="Symbol" w:hAnsi="Symbol" w:hint="default"/>
      </w:rPr>
    </w:lvl>
    <w:lvl w:ilvl="4" w:tplc="FE9A1A84" w:tentative="1">
      <w:start w:val="1"/>
      <w:numFmt w:val="bullet"/>
      <w:lvlText w:val="o"/>
      <w:lvlJc w:val="left"/>
      <w:pPr>
        <w:ind w:left="3600" w:hanging="360"/>
      </w:pPr>
      <w:rPr>
        <w:rFonts w:ascii="Courier New" w:hAnsi="Courier New" w:cs="Courier New" w:hint="default"/>
      </w:rPr>
    </w:lvl>
    <w:lvl w:ilvl="5" w:tplc="9104CF74" w:tentative="1">
      <w:start w:val="1"/>
      <w:numFmt w:val="bullet"/>
      <w:lvlText w:val=""/>
      <w:lvlJc w:val="left"/>
      <w:pPr>
        <w:ind w:left="4320" w:hanging="360"/>
      </w:pPr>
      <w:rPr>
        <w:rFonts w:ascii="Wingdings" w:hAnsi="Wingdings" w:hint="default"/>
      </w:rPr>
    </w:lvl>
    <w:lvl w:ilvl="6" w:tplc="19C851EE" w:tentative="1">
      <w:start w:val="1"/>
      <w:numFmt w:val="bullet"/>
      <w:lvlText w:val=""/>
      <w:lvlJc w:val="left"/>
      <w:pPr>
        <w:ind w:left="5040" w:hanging="360"/>
      </w:pPr>
      <w:rPr>
        <w:rFonts w:ascii="Symbol" w:hAnsi="Symbol" w:hint="default"/>
      </w:rPr>
    </w:lvl>
    <w:lvl w:ilvl="7" w:tplc="8FC611DC" w:tentative="1">
      <w:start w:val="1"/>
      <w:numFmt w:val="bullet"/>
      <w:lvlText w:val="o"/>
      <w:lvlJc w:val="left"/>
      <w:pPr>
        <w:ind w:left="5760" w:hanging="360"/>
      </w:pPr>
      <w:rPr>
        <w:rFonts w:ascii="Courier New" w:hAnsi="Courier New" w:cs="Courier New" w:hint="default"/>
      </w:rPr>
    </w:lvl>
    <w:lvl w:ilvl="8" w:tplc="69265F08" w:tentative="1">
      <w:start w:val="1"/>
      <w:numFmt w:val="bullet"/>
      <w:lvlText w:val=""/>
      <w:lvlJc w:val="left"/>
      <w:pPr>
        <w:ind w:left="6480" w:hanging="360"/>
      </w:pPr>
      <w:rPr>
        <w:rFonts w:ascii="Wingdings" w:hAnsi="Wingdings" w:hint="default"/>
      </w:rPr>
    </w:lvl>
  </w:abstractNum>
  <w:abstractNum w:abstractNumId="75" w15:restartNumberingAfterBreak="0">
    <w:nsid w:val="36E93B23"/>
    <w:multiLevelType w:val="hybridMultilevel"/>
    <w:tmpl w:val="F396844C"/>
    <w:lvl w:ilvl="0" w:tplc="1F6003A6">
      <w:start w:val="1"/>
      <w:numFmt w:val="bullet"/>
      <w:lvlText w:val=""/>
      <w:lvlJc w:val="left"/>
      <w:pPr>
        <w:ind w:left="720" w:hanging="360"/>
      </w:pPr>
      <w:rPr>
        <w:rFonts w:ascii="Symbol" w:hAnsi="Symbol" w:hint="default"/>
      </w:rPr>
    </w:lvl>
    <w:lvl w:ilvl="1" w:tplc="34F88E1A" w:tentative="1">
      <w:start w:val="1"/>
      <w:numFmt w:val="bullet"/>
      <w:lvlText w:val="o"/>
      <w:lvlJc w:val="left"/>
      <w:pPr>
        <w:ind w:left="1440" w:hanging="360"/>
      </w:pPr>
      <w:rPr>
        <w:rFonts w:ascii="Courier New" w:hAnsi="Courier New" w:cs="Courier New" w:hint="default"/>
      </w:rPr>
    </w:lvl>
    <w:lvl w:ilvl="2" w:tplc="1FC63306" w:tentative="1">
      <w:start w:val="1"/>
      <w:numFmt w:val="bullet"/>
      <w:lvlText w:val=""/>
      <w:lvlJc w:val="left"/>
      <w:pPr>
        <w:ind w:left="2160" w:hanging="360"/>
      </w:pPr>
      <w:rPr>
        <w:rFonts w:ascii="Wingdings" w:hAnsi="Wingdings" w:hint="default"/>
      </w:rPr>
    </w:lvl>
    <w:lvl w:ilvl="3" w:tplc="E4E0187E" w:tentative="1">
      <w:start w:val="1"/>
      <w:numFmt w:val="bullet"/>
      <w:lvlText w:val=""/>
      <w:lvlJc w:val="left"/>
      <w:pPr>
        <w:ind w:left="2880" w:hanging="360"/>
      </w:pPr>
      <w:rPr>
        <w:rFonts w:ascii="Symbol" w:hAnsi="Symbol" w:hint="default"/>
      </w:rPr>
    </w:lvl>
    <w:lvl w:ilvl="4" w:tplc="0706CD4A" w:tentative="1">
      <w:start w:val="1"/>
      <w:numFmt w:val="bullet"/>
      <w:lvlText w:val="o"/>
      <w:lvlJc w:val="left"/>
      <w:pPr>
        <w:ind w:left="3600" w:hanging="360"/>
      </w:pPr>
      <w:rPr>
        <w:rFonts w:ascii="Courier New" w:hAnsi="Courier New" w:cs="Courier New" w:hint="default"/>
      </w:rPr>
    </w:lvl>
    <w:lvl w:ilvl="5" w:tplc="0F64D4F0" w:tentative="1">
      <w:start w:val="1"/>
      <w:numFmt w:val="bullet"/>
      <w:lvlText w:val=""/>
      <w:lvlJc w:val="left"/>
      <w:pPr>
        <w:ind w:left="4320" w:hanging="360"/>
      </w:pPr>
      <w:rPr>
        <w:rFonts w:ascii="Wingdings" w:hAnsi="Wingdings" w:hint="default"/>
      </w:rPr>
    </w:lvl>
    <w:lvl w:ilvl="6" w:tplc="71E4A800" w:tentative="1">
      <w:start w:val="1"/>
      <w:numFmt w:val="bullet"/>
      <w:lvlText w:val=""/>
      <w:lvlJc w:val="left"/>
      <w:pPr>
        <w:ind w:left="5040" w:hanging="360"/>
      </w:pPr>
      <w:rPr>
        <w:rFonts w:ascii="Symbol" w:hAnsi="Symbol" w:hint="default"/>
      </w:rPr>
    </w:lvl>
    <w:lvl w:ilvl="7" w:tplc="B51A1524" w:tentative="1">
      <w:start w:val="1"/>
      <w:numFmt w:val="bullet"/>
      <w:lvlText w:val="o"/>
      <w:lvlJc w:val="left"/>
      <w:pPr>
        <w:ind w:left="5760" w:hanging="360"/>
      </w:pPr>
      <w:rPr>
        <w:rFonts w:ascii="Courier New" w:hAnsi="Courier New" w:cs="Courier New" w:hint="default"/>
      </w:rPr>
    </w:lvl>
    <w:lvl w:ilvl="8" w:tplc="4DC04038" w:tentative="1">
      <w:start w:val="1"/>
      <w:numFmt w:val="bullet"/>
      <w:lvlText w:val=""/>
      <w:lvlJc w:val="left"/>
      <w:pPr>
        <w:ind w:left="6480" w:hanging="360"/>
      </w:pPr>
      <w:rPr>
        <w:rFonts w:ascii="Wingdings" w:hAnsi="Wingdings" w:hint="default"/>
      </w:rPr>
    </w:lvl>
  </w:abstractNum>
  <w:abstractNum w:abstractNumId="76" w15:restartNumberingAfterBreak="0">
    <w:nsid w:val="370D3EB1"/>
    <w:multiLevelType w:val="hybridMultilevel"/>
    <w:tmpl w:val="7F0C712C"/>
    <w:lvl w:ilvl="0" w:tplc="08306F24">
      <w:start w:val="1"/>
      <w:numFmt w:val="bullet"/>
      <w:lvlText w:val=""/>
      <w:lvlJc w:val="left"/>
      <w:pPr>
        <w:ind w:left="720" w:hanging="360"/>
      </w:pPr>
      <w:rPr>
        <w:rFonts w:ascii="Symbol" w:hAnsi="Symbol" w:hint="default"/>
      </w:rPr>
    </w:lvl>
    <w:lvl w:ilvl="1" w:tplc="4DBC901E" w:tentative="1">
      <w:start w:val="1"/>
      <w:numFmt w:val="bullet"/>
      <w:lvlText w:val="o"/>
      <w:lvlJc w:val="left"/>
      <w:pPr>
        <w:ind w:left="1440" w:hanging="360"/>
      </w:pPr>
      <w:rPr>
        <w:rFonts w:ascii="Courier New" w:hAnsi="Courier New" w:cs="Courier New" w:hint="default"/>
      </w:rPr>
    </w:lvl>
    <w:lvl w:ilvl="2" w:tplc="40B2662A" w:tentative="1">
      <w:start w:val="1"/>
      <w:numFmt w:val="bullet"/>
      <w:lvlText w:val=""/>
      <w:lvlJc w:val="left"/>
      <w:pPr>
        <w:ind w:left="2160" w:hanging="360"/>
      </w:pPr>
      <w:rPr>
        <w:rFonts w:ascii="Wingdings" w:hAnsi="Wingdings" w:hint="default"/>
      </w:rPr>
    </w:lvl>
    <w:lvl w:ilvl="3" w:tplc="B6FA12A6" w:tentative="1">
      <w:start w:val="1"/>
      <w:numFmt w:val="bullet"/>
      <w:lvlText w:val=""/>
      <w:lvlJc w:val="left"/>
      <w:pPr>
        <w:ind w:left="2880" w:hanging="360"/>
      </w:pPr>
      <w:rPr>
        <w:rFonts w:ascii="Symbol" w:hAnsi="Symbol" w:hint="default"/>
      </w:rPr>
    </w:lvl>
    <w:lvl w:ilvl="4" w:tplc="EB5A935A" w:tentative="1">
      <w:start w:val="1"/>
      <w:numFmt w:val="bullet"/>
      <w:lvlText w:val="o"/>
      <w:lvlJc w:val="left"/>
      <w:pPr>
        <w:ind w:left="3600" w:hanging="360"/>
      </w:pPr>
      <w:rPr>
        <w:rFonts w:ascii="Courier New" w:hAnsi="Courier New" w:cs="Courier New" w:hint="default"/>
      </w:rPr>
    </w:lvl>
    <w:lvl w:ilvl="5" w:tplc="8AFA0956" w:tentative="1">
      <w:start w:val="1"/>
      <w:numFmt w:val="bullet"/>
      <w:lvlText w:val=""/>
      <w:lvlJc w:val="left"/>
      <w:pPr>
        <w:ind w:left="4320" w:hanging="360"/>
      </w:pPr>
      <w:rPr>
        <w:rFonts w:ascii="Wingdings" w:hAnsi="Wingdings" w:hint="default"/>
      </w:rPr>
    </w:lvl>
    <w:lvl w:ilvl="6" w:tplc="9C10C14E" w:tentative="1">
      <w:start w:val="1"/>
      <w:numFmt w:val="bullet"/>
      <w:lvlText w:val=""/>
      <w:lvlJc w:val="left"/>
      <w:pPr>
        <w:ind w:left="5040" w:hanging="360"/>
      </w:pPr>
      <w:rPr>
        <w:rFonts w:ascii="Symbol" w:hAnsi="Symbol" w:hint="default"/>
      </w:rPr>
    </w:lvl>
    <w:lvl w:ilvl="7" w:tplc="64CA31E2" w:tentative="1">
      <w:start w:val="1"/>
      <w:numFmt w:val="bullet"/>
      <w:lvlText w:val="o"/>
      <w:lvlJc w:val="left"/>
      <w:pPr>
        <w:ind w:left="5760" w:hanging="360"/>
      </w:pPr>
      <w:rPr>
        <w:rFonts w:ascii="Courier New" w:hAnsi="Courier New" w:cs="Courier New" w:hint="default"/>
      </w:rPr>
    </w:lvl>
    <w:lvl w:ilvl="8" w:tplc="F60A7BEA" w:tentative="1">
      <w:start w:val="1"/>
      <w:numFmt w:val="bullet"/>
      <w:lvlText w:val=""/>
      <w:lvlJc w:val="left"/>
      <w:pPr>
        <w:ind w:left="6480" w:hanging="360"/>
      </w:pPr>
      <w:rPr>
        <w:rFonts w:ascii="Wingdings" w:hAnsi="Wingdings" w:hint="default"/>
      </w:rPr>
    </w:lvl>
  </w:abstractNum>
  <w:abstractNum w:abstractNumId="77" w15:restartNumberingAfterBreak="0">
    <w:nsid w:val="392619BA"/>
    <w:multiLevelType w:val="hybridMultilevel"/>
    <w:tmpl w:val="4AFCF44E"/>
    <w:lvl w:ilvl="0" w:tplc="6B36945C">
      <w:start w:val="1"/>
      <w:numFmt w:val="bullet"/>
      <w:lvlText w:val=""/>
      <w:lvlJc w:val="left"/>
      <w:pPr>
        <w:ind w:left="720" w:hanging="360"/>
      </w:pPr>
      <w:rPr>
        <w:rFonts w:ascii="Symbol" w:hAnsi="Symbol" w:hint="default"/>
      </w:rPr>
    </w:lvl>
    <w:lvl w:ilvl="1" w:tplc="33EC737A" w:tentative="1">
      <w:start w:val="1"/>
      <w:numFmt w:val="bullet"/>
      <w:lvlText w:val="o"/>
      <w:lvlJc w:val="left"/>
      <w:pPr>
        <w:ind w:left="1440" w:hanging="360"/>
      </w:pPr>
      <w:rPr>
        <w:rFonts w:ascii="Courier New" w:hAnsi="Courier New" w:cs="Courier New" w:hint="default"/>
      </w:rPr>
    </w:lvl>
    <w:lvl w:ilvl="2" w:tplc="9028B78C" w:tentative="1">
      <w:start w:val="1"/>
      <w:numFmt w:val="bullet"/>
      <w:lvlText w:val=""/>
      <w:lvlJc w:val="left"/>
      <w:pPr>
        <w:ind w:left="2160" w:hanging="360"/>
      </w:pPr>
      <w:rPr>
        <w:rFonts w:ascii="Wingdings" w:hAnsi="Wingdings" w:hint="default"/>
      </w:rPr>
    </w:lvl>
    <w:lvl w:ilvl="3" w:tplc="266C407E" w:tentative="1">
      <w:start w:val="1"/>
      <w:numFmt w:val="bullet"/>
      <w:lvlText w:val=""/>
      <w:lvlJc w:val="left"/>
      <w:pPr>
        <w:ind w:left="2880" w:hanging="360"/>
      </w:pPr>
      <w:rPr>
        <w:rFonts w:ascii="Symbol" w:hAnsi="Symbol" w:hint="default"/>
      </w:rPr>
    </w:lvl>
    <w:lvl w:ilvl="4" w:tplc="AB8245BA" w:tentative="1">
      <w:start w:val="1"/>
      <w:numFmt w:val="bullet"/>
      <w:lvlText w:val="o"/>
      <w:lvlJc w:val="left"/>
      <w:pPr>
        <w:ind w:left="3600" w:hanging="360"/>
      </w:pPr>
      <w:rPr>
        <w:rFonts w:ascii="Courier New" w:hAnsi="Courier New" w:cs="Courier New" w:hint="default"/>
      </w:rPr>
    </w:lvl>
    <w:lvl w:ilvl="5" w:tplc="5BC2A536" w:tentative="1">
      <w:start w:val="1"/>
      <w:numFmt w:val="bullet"/>
      <w:lvlText w:val=""/>
      <w:lvlJc w:val="left"/>
      <w:pPr>
        <w:ind w:left="4320" w:hanging="360"/>
      </w:pPr>
      <w:rPr>
        <w:rFonts w:ascii="Wingdings" w:hAnsi="Wingdings" w:hint="default"/>
      </w:rPr>
    </w:lvl>
    <w:lvl w:ilvl="6" w:tplc="89C4871E" w:tentative="1">
      <w:start w:val="1"/>
      <w:numFmt w:val="bullet"/>
      <w:lvlText w:val=""/>
      <w:lvlJc w:val="left"/>
      <w:pPr>
        <w:ind w:left="5040" w:hanging="360"/>
      </w:pPr>
      <w:rPr>
        <w:rFonts w:ascii="Symbol" w:hAnsi="Symbol" w:hint="default"/>
      </w:rPr>
    </w:lvl>
    <w:lvl w:ilvl="7" w:tplc="F536D38E" w:tentative="1">
      <w:start w:val="1"/>
      <w:numFmt w:val="bullet"/>
      <w:lvlText w:val="o"/>
      <w:lvlJc w:val="left"/>
      <w:pPr>
        <w:ind w:left="5760" w:hanging="360"/>
      </w:pPr>
      <w:rPr>
        <w:rFonts w:ascii="Courier New" w:hAnsi="Courier New" w:cs="Courier New" w:hint="default"/>
      </w:rPr>
    </w:lvl>
    <w:lvl w:ilvl="8" w:tplc="A10006F4" w:tentative="1">
      <w:start w:val="1"/>
      <w:numFmt w:val="bullet"/>
      <w:lvlText w:val=""/>
      <w:lvlJc w:val="left"/>
      <w:pPr>
        <w:ind w:left="6480" w:hanging="360"/>
      </w:pPr>
      <w:rPr>
        <w:rFonts w:ascii="Wingdings" w:hAnsi="Wingdings" w:hint="default"/>
      </w:rPr>
    </w:lvl>
  </w:abstractNum>
  <w:abstractNum w:abstractNumId="78" w15:restartNumberingAfterBreak="0">
    <w:nsid w:val="39C57917"/>
    <w:multiLevelType w:val="hybridMultilevel"/>
    <w:tmpl w:val="5CE2A608"/>
    <w:lvl w:ilvl="0" w:tplc="070A46FC">
      <w:start w:val="1"/>
      <w:numFmt w:val="bullet"/>
      <w:lvlText w:val=""/>
      <w:lvlJc w:val="left"/>
      <w:pPr>
        <w:tabs>
          <w:tab w:val="num" w:pos="360"/>
        </w:tabs>
        <w:ind w:left="360" w:hanging="360"/>
      </w:pPr>
      <w:rPr>
        <w:rFonts w:ascii="Symbol" w:hAnsi="Symbol" w:hint="default"/>
      </w:rPr>
    </w:lvl>
    <w:lvl w:ilvl="1" w:tplc="B82E3FE8">
      <w:start w:val="1"/>
      <w:numFmt w:val="bullet"/>
      <w:lvlText w:val="o"/>
      <w:lvlJc w:val="left"/>
      <w:pPr>
        <w:tabs>
          <w:tab w:val="num" w:pos="1080"/>
        </w:tabs>
        <w:ind w:left="1080" w:hanging="360"/>
      </w:pPr>
      <w:rPr>
        <w:rFonts w:ascii="Courier New" w:hAnsi="Courier New" w:hint="default"/>
      </w:rPr>
    </w:lvl>
    <w:lvl w:ilvl="2" w:tplc="25CA1B74" w:tentative="1">
      <w:start w:val="1"/>
      <w:numFmt w:val="bullet"/>
      <w:lvlText w:val=""/>
      <w:lvlJc w:val="left"/>
      <w:pPr>
        <w:tabs>
          <w:tab w:val="num" w:pos="1800"/>
        </w:tabs>
        <w:ind w:left="1800" w:hanging="360"/>
      </w:pPr>
      <w:rPr>
        <w:rFonts w:ascii="Wingdings" w:hAnsi="Wingdings" w:hint="default"/>
      </w:rPr>
    </w:lvl>
    <w:lvl w:ilvl="3" w:tplc="8670E492" w:tentative="1">
      <w:start w:val="1"/>
      <w:numFmt w:val="bullet"/>
      <w:lvlText w:val=""/>
      <w:lvlJc w:val="left"/>
      <w:pPr>
        <w:tabs>
          <w:tab w:val="num" w:pos="2520"/>
        </w:tabs>
        <w:ind w:left="2520" w:hanging="360"/>
      </w:pPr>
      <w:rPr>
        <w:rFonts w:ascii="Symbol" w:hAnsi="Symbol" w:hint="default"/>
      </w:rPr>
    </w:lvl>
    <w:lvl w:ilvl="4" w:tplc="64A2F916" w:tentative="1">
      <w:start w:val="1"/>
      <w:numFmt w:val="bullet"/>
      <w:lvlText w:val="o"/>
      <w:lvlJc w:val="left"/>
      <w:pPr>
        <w:tabs>
          <w:tab w:val="num" w:pos="3240"/>
        </w:tabs>
        <w:ind w:left="3240" w:hanging="360"/>
      </w:pPr>
      <w:rPr>
        <w:rFonts w:ascii="Courier New" w:hAnsi="Courier New" w:hint="default"/>
      </w:rPr>
    </w:lvl>
    <w:lvl w:ilvl="5" w:tplc="74463FC8" w:tentative="1">
      <w:start w:val="1"/>
      <w:numFmt w:val="bullet"/>
      <w:lvlText w:val=""/>
      <w:lvlJc w:val="left"/>
      <w:pPr>
        <w:tabs>
          <w:tab w:val="num" w:pos="3960"/>
        </w:tabs>
        <w:ind w:left="3960" w:hanging="360"/>
      </w:pPr>
      <w:rPr>
        <w:rFonts w:ascii="Wingdings" w:hAnsi="Wingdings" w:hint="default"/>
      </w:rPr>
    </w:lvl>
    <w:lvl w:ilvl="6" w:tplc="267E2FE6" w:tentative="1">
      <w:start w:val="1"/>
      <w:numFmt w:val="bullet"/>
      <w:lvlText w:val=""/>
      <w:lvlJc w:val="left"/>
      <w:pPr>
        <w:tabs>
          <w:tab w:val="num" w:pos="4680"/>
        </w:tabs>
        <w:ind w:left="4680" w:hanging="360"/>
      </w:pPr>
      <w:rPr>
        <w:rFonts w:ascii="Symbol" w:hAnsi="Symbol" w:hint="default"/>
      </w:rPr>
    </w:lvl>
    <w:lvl w:ilvl="7" w:tplc="D6368456" w:tentative="1">
      <w:start w:val="1"/>
      <w:numFmt w:val="bullet"/>
      <w:lvlText w:val="o"/>
      <w:lvlJc w:val="left"/>
      <w:pPr>
        <w:tabs>
          <w:tab w:val="num" w:pos="5400"/>
        </w:tabs>
        <w:ind w:left="5400" w:hanging="360"/>
      </w:pPr>
      <w:rPr>
        <w:rFonts w:ascii="Courier New" w:hAnsi="Courier New" w:hint="default"/>
      </w:rPr>
    </w:lvl>
    <w:lvl w:ilvl="8" w:tplc="472499AC"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39D01D79"/>
    <w:multiLevelType w:val="hybridMultilevel"/>
    <w:tmpl w:val="9EBC0CA0"/>
    <w:lvl w:ilvl="0" w:tplc="542A4B80">
      <w:start w:val="1"/>
      <w:numFmt w:val="bullet"/>
      <w:lvlText w:val=""/>
      <w:lvlJc w:val="left"/>
      <w:pPr>
        <w:ind w:left="1287" w:hanging="360"/>
      </w:pPr>
      <w:rPr>
        <w:rFonts w:ascii="Symbol" w:hAnsi="Symbol" w:hint="default"/>
      </w:rPr>
    </w:lvl>
    <w:lvl w:ilvl="1" w:tplc="C09481D8" w:tentative="1">
      <w:start w:val="1"/>
      <w:numFmt w:val="bullet"/>
      <w:lvlText w:val="o"/>
      <w:lvlJc w:val="left"/>
      <w:pPr>
        <w:ind w:left="2007" w:hanging="360"/>
      </w:pPr>
      <w:rPr>
        <w:rFonts w:ascii="Courier New" w:hAnsi="Courier New" w:cs="Courier New" w:hint="default"/>
      </w:rPr>
    </w:lvl>
    <w:lvl w:ilvl="2" w:tplc="A3FA558E" w:tentative="1">
      <w:start w:val="1"/>
      <w:numFmt w:val="bullet"/>
      <w:lvlText w:val=""/>
      <w:lvlJc w:val="left"/>
      <w:pPr>
        <w:ind w:left="2727" w:hanging="360"/>
      </w:pPr>
      <w:rPr>
        <w:rFonts w:ascii="Wingdings" w:hAnsi="Wingdings" w:hint="default"/>
      </w:rPr>
    </w:lvl>
    <w:lvl w:ilvl="3" w:tplc="89A27EEE" w:tentative="1">
      <w:start w:val="1"/>
      <w:numFmt w:val="bullet"/>
      <w:lvlText w:val=""/>
      <w:lvlJc w:val="left"/>
      <w:pPr>
        <w:ind w:left="3447" w:hanging="360"/>
      </w:pPr>
      <w:rPr>
        <w:rFonts w:ascii="Symbol" w:hAnsi="Symbol" w:hint="default"/>
      </w:rPr>
    </w:lvl>
    <w:lvl w:ilvl="4" w:tplc="E5742D54" w:tentative="1">
      <w:start w:val="1"/>
      <w:numFmt w:val="bullet"/>
      <w:lvlText w:val="o"/>
      <w:lvlJc w:val="left"/>
      <w:pPr>
        <w:ind w:left="4167" w:hanging="360"/>
      </w:pPr>
      <w:rPr>
        <w:rFonts w:ascii="Courier New" w:hAnsi="Courier New" w:cs="Courier New" w:hint="default"/>
      </w:rPr>
    </w:lvl>
    <w:lvl w:ilvl="5" w:tplc="36CEEC80" w:tentative="1">
      <w:start w:val="1"/>
      <w:numFmt w:val="bullet"/>
      <w:lvlText w:val=""/>
      <w:lvlJc w:val="left"/>
      <w:pPr>
        <w:ind w:left="4887" w:hanging="360"/>
      </w:pPr>
      <w:rPr>
        <w:rFonts w:ascii="Wingdings" w:hAnsi="Wingdings" w:hint="default"/>
      </w:rPr>
    </w:lvl>
    <w:lvl w:ilvl="6" w:tplc="B0AEB510" w:tentative="1">
      <w:start w:val="1"/>
      <w:numFmt w:val="bullet"/>
      <w:lvlText w:val=""/>
      <w:lvlJc w:val="left"/>
      <w:pPr>
        <w:ind w:left="5607" w:hanging="360"/>
      </w:pPr>
      <w:rPr>
        <w:rFonts w:ascii="Symbol" w:hAnsi="Symbol" w:hint="default"/>
      </w:rPr>
    </w:lvl>
    <w:lvl w:ilvl="7" w:tplc="D1CC12A0" w:tentative="1">
      <w:start w:val="1"/>
      <w:numFmt w:val="bullet"/>
      <w:lvlText w:val="o"/>
      <w:lvlJc w:val="left"/>
      <w:pPr>
        <w:ind w:left="6327" w:hanging="360"/>
      </w:pPr>
      <w:rPr>
        <w:rFonts w:ascii="Courier New" w:hAnsi="Courier New" w:cs="Courier New" w:hint="default"/>
      </w:rPr>
    </w:lvl>
    <w:lvl w:ilvl="8" w:tplc="E226874A" w:tentative="1">
      <w:start w:val="1"/>
      <w:numFmt w:val="bullet"/>
      <w:lvlText w:val=""/>
      <w:lvlJc w:val="left"/>
      <w:pPr>
        <w:ind w:left="7047" w:hanging="360"/>
      </w:pPr>
      <w:rPr>
        <w:rFonts w:ascii="Wingdings" w:hAnsi="Wingdings" w:hint="default"/>
      </w:rPr>
    </w:lvl>
  </w:abstractNum>
  <w:abstractNum w:abstractNumId="80" w15:restartNumberingAfterBreak="0">
    <w:nsid w:val="39D85D96"/>
    <w:multiLevelType w:val="hybridMultilevel"/>
    <w:tmpl w:val="489C0864"/>
    <w:lvl w:ilvl="0" w:tplc="1D68A93A">
      <w:start w:val="1"/>
      <w:numFmt w:val="bullet"/>
      <w:lvlText w:val=""/>
      <w:lvlJc w:val="left"/>
      <w:pPr>
        <w:tabs>
          <w:tab w:val="num" w:pos="720"/>
        </w:tabs>
        <w:ind w:left="720" w:hanging="360"/>
      </w:pPr>
      <w:rPr>
        <w:rFonts w:ascii="Symbol" w:hAnsi="Symbol" w:hint="default"/>
      </w:rPr>
    </w:lvl>
    <w:lvl w:ilvl="1" w:tplc="BE626462">
      <w:start w:val="5"/>
      <w:numFmt w:val="decimal"/>
      <w:lvlText w:val="%2."/>
      <w:lvlJc w:val="left"/>
      <w:pPr>
        <w:tabs>
          <w:tab w:val="num" w:pos="1080"/>
        </w:tabs>
        <w:ind w:left="1080" w:hanging="360"/>
      </w:pPr>
      <w:rPr>
        <w:rFonts w:cs="Times New Roman" w:hint="default"/>
      </w:rPr>
    </w:lvl>
    <w:lvl w:ilvl="2" w:tplc="8BFA9A30" w:tentative="1">
      <w:start w:val="1"/>
      <w:numFmt w:val="lowerRoman"/>
      <w:lvlText w:val="%3."/>
      <w:lvlJc w:val="right"/>
      <w:pPr>
        <w:tabs>
          <w:tab w:val="num" w:pos="1800"/>
        </w:tabs>
        <w:ind w:left="1800" w:hanging="180"/>
      </w:pPr>
      <w:rPr>
        <w:rFonts w:cs="Times New Roman"/>
      </w:rPr>
    </w:lvl>
    <w:lvl w:ilvl="3" w:tplc="A08CAC72" w:tentative="1">
      <w:start w:val="1"/>
      <w:numFmt w:val="decimal"/>
      <w:lvlText w:val="%4."/>
      <w:lvlJc w:val="left"/>
      <w:pPr>
        <w:tabs>
          <w:tab w:val="num" w:pos="2520"/>
        </w:tabs>
        <w:ind w:left="2520" w:hanging="360"/>
      </w:pPr>
      <w:rPr>
        <w:rFonts w:cs="Times New Roman"/>
      </w:rPr>
    </w:lvl>
    <w:lvl w:ilvl="4" w:tplc="12F6A7DC" w:tentative="1">
      <w:start w:val="1"/>
      <w:numFmt w:val="lowerLetter"/>
      <w:lvlText w:val="%5."/>
      <w:lvlJc w:val="left"/>
      <w:pPr>
        <w:tabs>
          <w:tab w:val="num" w:pos="3240"/>
        </w:tabs>
        <w:ind w:left="3240" w:hanging="360"/>
      </w:pPr>
      <w:rPr>
        <w:rFonts w:cs="Times New Roman"/>
      </w:rPr>
    </w:lvl>
    <w:lvl w:ilvl="5" w:tplc="347E1738" w:tentative="1">
      <w:start w:val="1"/>
      <w:numFmt w:val="lowerRoman"/>
      <w:lvlText w:val="%6."/>
      <w:lvlJc w:val="right"/>
      <w:pPr>
        <w:tabs>
          <w:tab w:val="num" w:pos="3960"/>
        </w:tabs>
        <w:ind w:left="3960" w:hanging="180"/>
      </w:pPr>
      <w:rPr>
        <w:rFonts w:cs="Times New Roman"/>
      </w:rPr>
    </w:lvl>
    <w:lvl w:ilvl="6" w:tplc="1F381BEE" w:tentative="1">
      <w:start w:val="1"/>
      <w:numFmt w:val="decimal"/>
      <w:lvlText w:val="%7."/>
      <w:lvlJc w:val="left"/>
      <w:pPr>
        <w:tabs>
          <w:tab w:val="num" w:pos="4680"/>
        </w:tabs>
        <w:ind w:left="4680" w:hanging="360"/>
      </w:pPr>
      <w:rPr>
        <w:rFonts w:cs="Times New Roman"/>
      </w:rPr>
    </w:lvl>
    <w:lvl w:ilvl="7" w:tplc="DA8A63C0" w:tentative="1">
      <w:start w:val="1"/>
      <w:numFmt w:val="lowerLetter"/>
      <w:lvlText w:val="%8."/>
      <w:lvlJc w:val="left"/>
      <w:pPr>
        <w:tabs>
          <w:tab w:val="num" w:pos="5400"/>
        </w:tabs>
        <w:ind w:left="5400" w:hanging="360"/>
      </w:pPr>
      <w:rPr>
        <w:rFonts w:cs="Times New Roman"/>
      </w:rPr>
    </w:lvl>
    <w:lvl w:ilvl="8" w:tplc="4C84DEC6" w:tentative="1">
      <w:start w:val="1"/>
      <w:numFmt w:val="lowerRoman"/>
      <w:lvlText w:val="%9."/>
      <w:lvlJc w:val="right"/>
      <w:pPr>
        <w:tabs>
          <w:tab w:val="num" w:pos="6120"/>
        </w:tabs>
        <w:ind w:left="6120" w:hanging="180"/>
      </w:pPr>
      <w:rPr>
        <w:rFonts w:cs="Times New Roman"/>
      </w:rPr>
    </w:lvl>
  </w:abstractNum>
  <w:abstractNum w:abstractNumId="81" w15:restartNumberingAfterBreak="0">
    <w:nsid w:val="3B403F1B"/>
    <w:multiLevelType w:val="hybridMultilevel"/>
    <w:tmpl w:val="5388004C"/>
    <w:lvl w:ilvl="0" w:tplc="D60C2DCE">
      <w:start w:val="1"/>
      <w:numFmt w:val="lowerLetter"/>
      <w:lvlText w:val="%1"/>
      <w:lvlJc w:val="left"/>
      <w:pPr>
        <w:ind w:left="720" w:hanging="360"/>
      </w:pPr>
      <w:rPr>
        <w:rFonts w:hint="default"/>
        <w:sz w:val="16"/>
        <w:szCs w:val="16"/>
        <w:vertAlign w:val="superscript"/>
      </w:rPr>
    </w:lvl>
    <w:lvl w:ilvl="1" w:tplc="B330E382" w:tentative="1">
      <w:start w:val="1"/>
      <w:numFmt w:val="lowerLetter"/>
      <w:lvlText w:val="%2."/>
      <w:lvlJc w:val="left"/>
      <w:pPr>
        <w:ind w:left="1440" w:hanging="360"/>
      </w:pPr>
    </w:lvl>
    <w:lvl w:ilvl="2" w:tplc="AF447494" w:tentative="1">
      <w:start w:val="1"/>
      <w:numFmt w:val="lowerRoman"/>
      <w:lvlText w:val="%3."/>
      <w:lvlJc w:val="right"/>
      <w:pPr>
        <w:ind w:left="2160" w:hanging="180"/>
      </w:pPr>
    </w:lvl>
    <w:lvl w:ilvl="3" w:tplc="E4B23DA4" w:tentative="1">
      <w:start w:val="1"/>
      <w:numFmt w:val="decimal"/>
      <w:lvlText w:val="%4."/>
      <w:lvlJc w:val="left"/>
      <w:pPr>
        <w:ind w:left="2880" w:hanging="360"/>
      </w:pPr>
    </w:lvl>
    <w:lvl w:ilvl="4" w:tplc="4D007BAC" w:tentative="1">
      <w:start w:val="1"/>
      <w:numFmt w:val="lowerLetter"/>
      <w:lvlText w:val="%5."/>
      <w:lvlJc w:val="left"/>
      <w:pPr>
        <w:ind w:left="3600" w:hanging="360"/>
      </w:pPr>
    </w:lvl>
    <w:lvl w:ilvl="5" w:tplc="04766CCC" w:tentative="1">
      <w:start w:val="1"/>
      <w:numFmt w:val="lowerRoman"/>
      <w:lvlText w:val="%6."/>
      <w:lvlJc w:val="right"/>
      <w:pPr>
        <w:ind w:left="4320" w:hanging="180"/>
      </w:pPr>
    </w:lvl>
    <w:lvl w:ilvl="6" w:tplc="2A1CFB86" w:tentative="1">
      <w:start w:val="1"/>
      <w:numFmt w:val="decimal"/>
      <w:lvlText w:val="%7."/>
      <w:lvlJc w:val="left"/>
      <w:pPr>
        <w:ind w:left="5040" w:hanging="360"/>
      </w:pPr>
    </w:lvl>
    <w:lvl w:ilvl="7" w:tplc="CBFC382C" w:tentative="1">
      <w:start w:val="1"/>
      <w:numFmt w:val="lowerLetter"/>
      <w:lvlText w:val="%8."/>
      <w:lvlJc w:val="left"/>
      <w:pPr>
        <w:ind w:left="5760" w:hanging="360"/>
      </w:pPr>
    </w:lvl>
    <w:lvl w:ilvl="8" w:tplc="5B820C3E" w:tentative="1">
      <w:start w:val="1"/>
      <w:numFmt w:val="lowerRoman"/>
      <w:lvlText w:val="%9."/>
      <w:lvlJc w:val="right"/>
      <w:pPr>
        <w:ind w:left="6480" w:hanging="180"/>
      </w:pPr>
    </w:lvl>
  </w:abstractNum>
  <w:abstractNum w:abstractNumId="82" w15:restartNumberingAfterBreak="0">
    <w:nsid w:val="3BC77894"/>
    <w:multiLevelType w:val="hybridMultilevel"/>
    <w:tmpl w:val="7AAE017E"/>
    <w:lvl w:ilvl="0" w:tplc="B94043A2">
      <w:start w:val="1"/>
      <w:numFmt w:val="bullet"/>
      <w:lvlText w:val=""/>
      <w:lvlJc w:val="left"/>
      <w:pPr>
        <w:ind w:left="1350" w:hanging="360"/>
      </w:pPr>
      <w:rPr>
        <w:rFonts w:ascii="Symbol" w:hAnsi="Symbol" w:hint="default"/>
      </w:rPr>
    </w:lvl>
    <w:lvl w:ilvl="1" w:tplc="141CEF9A">
      <w:start w:val="1"/>
      <w:numFmt w:val="bullet"/>
      <w:lvlText w:val="o"/>
      <w:lvlJc w:val="left"/>
      <w:pPr>
        <w:ind w:left="2070" w:hanging="360"/>
      </w:pPr>
      <w:rPr>
        <w:rFonts w:ascii="Courier New" w:hAnsi="Courier New" w:cs="Courier New" w:hint="default"/>
      </w:rPr>
    </w:lvl>
    <w:lvl w:ilvl="2" w:tplc="8E2CC8FE">
      <w:start w:val="1"/>
      <w:numFmt w:val="bullet"/>
      <w:lvlText w:val=""/>
      <w:lvlJc w:val="left"/>
      <w:pPr>
        <w:ind w:left="2790" w:hanging="360"/>
      </w:pPr>
      <w:rPr>
        <w:rFonts w:ascii="Wingdings" w:hAnsi="Wingdings" w:hint="default"/>
      </w:rPr>
    </w:lvl>
    <w:lvl w:ilvl="3" w:tplc="35CC3374">
      <w:start w:val="1"/>
      <w:numFmt w:val="bullet"/>
      <w:lvlText w:val=""/>
      <w:lvlJc w:val="left"/>
      <w:pPr>
        <w:ind w:left="3510" w:hanging="360"/>
      </w:pPr>
      <w:rPr>
        <w:rFonts w:ascii="Symbol" w:hAnsi="Symbol" w:hint="default"/>
      </w:rPr>
    </w:lvl>
    <w:lvl w:ilvl="4" w:tplc="57E2060C">
      <w:start w:val="1"/>
      <w:numFmt w:val="bullet"/>
      <w:lvlText w:val="o"/>
      <w:lvlJc w:val="left"/>
      <w:pPr>
        <w:ind w:left="4230" w:hanging="360"/>
      </w:pPr>
      <w:rPr>
        <w:rFonts w:ascii="Courier New" w:hAnsi="Courier New" w:cs="Courier New" w:hint="default"/>
      </w:rPr>
    </w:lvl>
    <w:lvl w:ilvl="5" w:tplc="35B23D2C">
      <w:start w:val="1"/>
      <w:numFmt w:val="bullet"/>
      <w:lvlText w:val=""/>
      <w:lvlJc w:val="left"/>
      <w:pPr>
        <w:ind w:left="4950" w:hanging="360"/>
      </w:pPr>
      <w:rPr>
        <w:rFonts w:ascii="Wingdings" w:hAnsi="Wingdings" w:hint="default"/>
      </w:rPr>
    </w:lvl>
    <w:lvl w:ilvl="6" w:tplc="0A3A8FB8">
      <w:start w:val="1"/>
      <w:numFmt w:val="bullet"/>
      <w:lvlText w:val=""/>
      <w:lvlJc w:val="left"/>
      <w:pPr>
        <w:ind w:left="5670" w:hanging="360"/>
      </w:pPr>
      <w:rPr>
        <w:rFonts w:ascii="Symbol" w:hAnsi="Symbol" w:hint="default"/>
      </w:rPr>
    </w:lvl>
    <w:lvl w:ilvl="7" w:tplc="F78C6006">
      <w:start w:val="1"/>
      <w:numFmt w:val="bullet"/>
      <w:lvlText w:val="o"/>
      <w:lvlJc w:val="left"/>
      <w:pPr>
        <w:ind w:left="6390" w:hanging="360"/>
      </w:pPr>
      <w:rPr>
        <w:rFonts w:ascii="Courier New" w:hAnsi="Courier New" w:cs="Courier New" w:hint="default"/>
      </w:rPr>
    </w:lvl>
    <w:lvl w:ilvl="8" w:tplc="534025D6">
      <w:start w:val="1"/>
      <w:numFmt w:val="bullet"/>
      <w:lvlText w:val=""/>
      <w:lvlJc w:val="left"/>
      <w:pPr>
        <w:ind w:left="7110" w:hanging="360"/>
      </w:pPr>
      <w:rPr>
        <w:rFonts w:ascii="Wingdings" w:hAnsi="Wingdings" w:hint="default"/>
      </w:rPr>
    </w:lvl>
  </w:abstractNum>
  <w:abstractNum w:abstractNumId="83" w15:restartNumberingAfterBreak="0">
    <w:nsid w:val="3C542FEE"/>
    <w:multiLevelType w:val="hybridMultilevel"/>
    <w:tmpl w:val="513619DC"/>
    <w:lvl w:ilvl="0" w:tplc="C3702C08">
      <w:start w:val="1"/>
      <w:numFmt w:val="bullet"/>
      <w:lvlText w:val=""/>
      <w:lvlJc w:val="left"/>
      <w:pPr>
        <w:ind w:left="720" w:hanging="360"/>
      </w:pPr>
      <w:rPr>
        <w:rFonts w:ascii="Symbol" w:hAnsi="Symbol" w:hint="default"/>
        <w:sz w:val="22"/>
      </w:rPr>
    </w:lvl>
    <w:lvl w:ilvl="1" w:tplc="AA726DAA" w:tentative="1">
      <w:start w:val="1"/>
      <w:numFmt w:val="bullet"/>
      <w:lvlText w:val="o"/>
      <w:lvlJc w:val="left"/>
      <w:pPr>
        <w:ind w:left="1440" w:hanging="360"/>
      </w:pPr>
      <w:rPr>
        <w:rFonts w:ascii="Courier New" w:hAnsi="Courier New" w:cs="Courier New" w:hint="default"/>
      </w:rPr>
    </w:lvl>
    <w:lvl w:ilvl="2" w:tplc="90164044" w:tentative="1">
      <w:start w:val="1"/>
      <w:numFmt w:val="bullet"/>
      <w:lvlText w:val=""/>
      <w:lvlJc w:val="left"/>
      <w:pPr>
        <w:ind w:left="2160" w:hanging="360"/>
      </w:pPr>
      <w:rPr>
        <w:rFonts w:ascii="Wingdings" w:hAnsi="Wingdings" w:hint="default"/>
      </w:rPr>
    </w:lvl>
    <w:lvl w:ilvl="3" w:tplc="FBF6C5BE" w:tentative="1">
      <w:start w:val="1"/>
      <w:numFmt w:val="bullet"/>
      <w:lvlText w:val=""/>
      <w:lvlJc w:val="left"/>
      <w:pPr>
        <w:ind w:left="2880" w:hanging="360"/>
      </w:pPr>
      <w:rPr>
        <w:rFonts w:ascii="Symbol" w:hAnsi="Symbol" w:hint="default"/>
      </w:rPr>
    </w:lvl>
    <w:lvl w:ilvl="4" w:tplc="87EA933A" w:tentative="1">
      <w:start w:val="1"/>
      <w:numFmt w:val="bullet"/>
      <w:lvlText w:val="o"/>
      <w:lvlJc w:val="left"/>
      <w:pPr>
        <w:ind w:left="3600" w:hanging="360"/>
      </w:pPr>
      <w:rPr>
        <w:rFonts w:ascii="Courier New" w:hAnsi="Courier New" w:cs="Courier New" w:hint="default"/>
      </w:rPr>
    </w:lvl>
    <w:lvl w:ilvl="5" w:tplc="AC4C71BA" w:tentative="1">
      <w:start w:val="1"/>
      <w:numFmt w:val="bullet"/>
      <w:lvlText w:val=""/>
      <w:lvlJc w:val="left"/>
      <w:pPr>
        <w:ind w:left="4320" w:hanging="360"/>
      </w:pPr>
      <w:rPr>
        <w:rFonts w:ascii="Wingdings" w:hAnsi="Wingdings" w:hint="default"/>
      </w:rPr>
    </w:lvl>
    <w:lvl w:ilvl="6" w:tplc="5C4EAC14" w:tentative="1">
      <w:start w:val="1"/>
      <w:numFmt w:val="bullet"/>
      <w:lvlText w:val=""/>
      <w:lvlJc w:val="left"/>
      <w:pPr>
        <w:ind w:left="5040" w:hanging="360"/>
      </w:pPr>
      <w:rPr>
        <w:rFonts w:ascii="Symbol" w:hAnsi="Symbol" w:hint="default"/>
      </w:rPr>
    </w:lvl>
    <w:lvl w:ilvl="7" w:tplc="E570B5BE" w:tentative="1">
      <w:start w:val="1"/>
      <w:numFmt w:val="bullet"/>
      <w:lvlText w:val="o"/>
      <w:lvlJc w:val="left"/>
      <w:pPr>
        <w:ind w:left="5760" w:hanging="360"/>
      </w:pPr>
      <w:rPr>
        <w:rFonts w:ascii="Courier New" w:hAnsi="Courier New" w:cs="Courier New" w:hint="default"/>
      </w:rPr>
    </w:lvl>
    <w:lvl w:ilvl="8" w:tplc="D6F891F8" w:tentative="1">
      <w:start w:val="1"/>
      <w:numFmt w:val="bullet"/>
      <w:lvlText w:val=""/>
      <w:lvlJc w:val="left"/>
      <w:pPr>
        <w:ind w:left="6480" w:hanging="360"/>
      </w:pPr>
      <w:rPr>
        <w:rFonts w:ascii="Wingdings" w:hAnsi="Wingdings" w:hint="default"/>
      </w:rPr>
    </w:lvl>
  </w:abstractNum>
  <w:abstractNum w:abstractNumId="84" w15:restartNumberingAfterBreak="0">
    <w:nsid w:val="40E54B09"/>
    <w:multiLevelType w:val="hybridMultilevel"/>
    <w:tmpl w:val="998CFE4E"/>
    <w:lvl w:ilvl="0" w:tplc="FEDA8EEC">
      <w:start w:val="1"/>
      <w:numFmt w:val="bullet"/>
      <w:pStyle w:val="EMEABullet2"/>
      <w:lvlText w:val=""/>
      <w:lvlJc w:val="left"/>
      <w:pPr>
        <w:tabs>
          <w:tab w:val="num" w:pos="690"/>
        </w:tabs>
        <w:ind w:left="690" w:hanging="360"/>
      </w:pPr>
      <w:rPr>
        <w:rFonts w:ascii="Symbol" w:hAnsi="Symbol" w:hint="default"/>
      </w:rPr>
    </w:lvl>
    <w:lvl w:ilvl="1" w:tplc="78106D90">
      <w:start w:val="1"/>
      <w:numFmt w:val="bullet"/>
      <w:lvlText w:val=""/>
      <w:lvlJc w:val="left"/>
      <w:pPr>
        <w:tabs>
          <w:tab w:val="num" w:pos="1440"/>
        </w:tabs>
        <w:ind w:left="1440" w:hanging="360"/>
      </w:pPr>
      <w:rPr>
        <w:rFonts w:ascii="Symbol" w:hAnsi="Symbol" w:hint="default"/>
      </w:rPr>
    </w:lvl>
    <w:lvl w:ilvl="2" w:tplc="AA5C3650" w:tentative="1">
      <w:start w:val="1"/>
      <w:numFmt w:val="bullet"/>
      <w:lvlText w:val=""/>
      <w:lvlJc w:val="left"/>
      <w:pPr>
        <w:tabs>
          <w:tab w:val="num" w:pos="2160"/>
        </w:tabs>
        <w:ind w:left="2160" w:hanging="360"/>
      </w:pPr>
      <w:rPr>
        <w:rFonts w:ascii="Wingdings" w:hAnsi="Wingdings" w:hint="default"/>
      </w:rPr>
    </w:lvl>
    <w:lvl w:ilvl="3" w:tplc="1BBE9D48" w:tentative="1">
      <w:start w:val="1"/>
      <w:numFmt w:val="bullet"/>
      <w:lvlText w:val=""/>
      <w:lvlJc w:val="left"/>
      <w:pPr>
        <w:tabs>
          <w:tab w:val="num" w:pos="2880"/>
        </w:tabs>
        <w:ind w:left="2880" w:hanging="360"/>
      </w:pPr>
      <w:rPr>
        <w:rFonts w:ascii="Symbol" w:hAnsi="Symbol" w:hint="default"/>
      </w:rPr>
    </w:lvl>
    <w:lvl w:ilvl="4" w:tplc="5AA0132E" w:tentative="1">
      <w:start w:val="1"/>
      <w:numFmt w:val="bullet"/>
      <w:lvlText w:val="o"/>
      <w:lvlJc w:val="left"/>
      <w:pPr>
        <w:tabs>
          <w:tab w:val="num" w:pos="3600"/>
        </w:tabs>
        <w:ind w:left="3600" w:hanging="360"/>
      </w:pPr>
      <w:rPr>
        <w:rFonts w:ascii="Courier New" w:hAnsi="Courier New" w:hint="default"/>
      </w:rPr>
    </w:lvl>
    <w:lvl w:ilvl="5" w:tplc="29BC6DFE" w:tentative="1">
      <w:start w:val="1"/>
      <w:numFmt w:val="bullet"/>
      <w:lvlText w:val=""/>
      <w:lvlJc w:val="left"/>
      <w:pPr>
        <w:tabs>
          <w:tab w:val="num" w:pos="4320"/>
        </w:tabs>
        <w:ind w:left="4320" w:hanging="360"/>
      </w:pPr>
      <w:rPr>
        <w:rFonts w:ascii="Wingdings" w:hAnsi="Wingdings" w:hint="default"/>
      </w:rPr>
    </w:lvl>
    <w:lvl w:ilvl="6" w:tplc="2514B9C4" w:tentative="1">
      <w:start w:val="1"/>
      <w:numFmt w:val="bullet"/>
      <w:lvlText w:val=""/>
      <w:lvlJc w:val="left"/>
      <w:pPr>
        <w:tabs>
          <w:tab w:val="num" w:pos="5040"/>
        </w:tabs>
        <w:ind w:left="5040" w:hanging="360"/>
      </w:pPr>
      <w:rPr>
        <w:rFonts w:ascii="Symbol" w:hAnsi="Symbol" w:hint="default"/>
      </w:rPr>
    </w:lvl>
    <w:lvl w:ilvl="7" w:tplc="44C22998" w:tentative="1">
      <w:start w:val="1"/>
      <w:numFmt w:val="bullet"/>
      <w:lvlText w:val="o"/>
      <w:lvlJc w:val="left"/>
      <w:pPr>
        <w:tabs>
          <w:tab w:val="num" w:pos="5760"/>
        </w:tabs>
        <w:ind w:left="5760" w:hanging="360"/>
      </w:pPr>
      <w:rPr>
        <w:rFonts w:ascii="Courier New" w:hAnsi="Courier New" w:hint="default"/>
      </w:rPr>
    </w:lvl>
    <w:lvl w:ilvl="8" w:tplc="237E223E"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187244B"/>
    <w:multiLevelType w:val="hybridMultilevel"/>
    <w:tmpl w:val="1D78FFEC"/>
    <w:lvl w:ilvl="0" w:tplc="007E299C">
      <w:start w:val="1"/>
      <w:numFmt w:val="bullet"/>
      <w:lvlText w:val=""/>
      <w:lvlJc w:val="left"/>
      <w:pPr>
        <w:ind w:left="720" w:hanging="360"/>
      </w:pPr>
      <w:rPr>
        <w:rFonts w:ascii="Symbol" w:hAnsi="Symbol" w:hint="default"/>
      </w:rPr>
    </w:lvl>
    <w:lvl w:ilvl="1" w:tplc="B596DF22" w:tentative="1">
      <w:start w:val="1"/>
      <w:numFmt w:val="bullet"/>
      <w:lvlText w:val="o"/>
      <w:lvlJc w:val="left"/>
      <w:pPr>
        <w:ind w:left="1440" w:hanging="360"/>
      </w:pPr>
      <w:rPr>
        <w:rFonts w:ascii="Courier New" w:hAnsi="Courier New" w:cs="Courier New" w:hint="default"/>
      </w:rPr>
    </w:lvl>
    <w:lvl w:ilvl="2" w:tplc="A5089060" w:tentative="1">
      <w:start w:val="1"/>
      <w:numFmt w:val="bullet"/>
      <w:lvlText w:val=""/>
      <w:lvlJc w:val="left"/>
      <w:pPr>
        <w:ind w:left="2160" w:hanging="360"/>
      </w:pPr>
      <w:rPr>
        <w:rFonts w:ascii="Wingdings" w:hAnsi="Wingdings" w:hint="default"/>
      </w:rPr>
    </w:lvl>
    <w:lvl w:ilvl="3" w:tplc="147896EA" w:tentative="1">
      <w:start w:val="1"/>
      <w:numFmt w:val="bullet"/>
      <w:lvlText w:val=""/>
      <w:lvlJc w:val="left"/>
      <w:pPr>
        <w:ind w:left="2880" w:hanging="360"/>
      </w:pPr>
      <w:rPr>
        <w:rFonts w:ascii="Symbol" w:hAnsi="Symbol" w:hint="default"/>
      </w:rPr>
    </w:lvl>
    <w:lvl w:ilvl="4" w:tplc="08342FAE" w:tentative="1">
      <w:start w:val="1"/>
      <w:numFmt w:val="bullet"/>
      <w:lvlText w:val="o"/>
      <w:lvlJc w:val="left"/>
      <w:pPr>
        <w:ind w:left="3600" w:hanging="360"/>
      </w:pPr>
      <w:rPr>
        <w:rFonts w:ascii="Courier New" w:hAnsi="Courier New" w:cs="Courier New" w:hint="default"/>
      </w:rPr>
    </w:lvl>
    <w:lvl w:ilvl="5" w:tplc="867E2E14" w:tentative="1">
      <w:start w:val="1"/>
      <w:numFmt w:val="bullet"/>
      <w:lvlText w:val=""/>
      <w:lvlJc w:val="left"/>
      <w:pPr>
        <w:ind w:left="4320" w:hanging="360"/>
      </w:pPr>
      <w:rPr>
        <w:rFonts w:ascii="Wingdings" w:hAnsi="Wingdings" w:hint="default"/>
      </w:rPr>
    </w:lvl>
    <w:lvl w:ilvl="6" w:tplc="24867214" w:tentative="1">
      <w:start w:val="1"/>
      <w:numFmt w:val="bullet"/>
      <w:lvlText w:val=""/>
      <w:lvlJc w:val="left"/>
      <w:pPr>
        <w:ind w:left="5040" w:hanging="360"/>
      </w:pPr>
      <w:rPr>
        <w:rFonts w:ascii="Symbol" w:hAnsi="Symbol" w:hint="default"/>
      </w:rPr>
    </w:lvl>
    <w:lvl w:ilvl="7" w:tplc="D2EAF09A" w:tentative="1">
      <w:start w:val="1"/>
      <w:numFmt w:val="bullet"/>
      <w:lvlText w:val="o"/>
      <w:lvlJc w:val="left"/>
      <w:pPr>
        <w:ind w:left="5760" w:hanging="360"/>
      </w:pPr>
      <w:rPr>
        <w:rFonts w:ascii="Courier New" w:hAnsi="Courier New" w:cs="Courier New" w:hint="default"/>
      </w:rPr>
    </w:lvl>
    <w:lvl w:ilvl="8" w:tplc="C4A8D7DA" w:tentative="1">
      <w:start w:val="1"/>
      <w:numFmt w:val="bullet"/>
      <w:lvlText w:val=""/>
      <w:lvlJc w:val="left"/>
      <w:pPr>
        <w:ind w:left="6480" w:hanging="360"/>
      </w:pPr>
      <w:rPr>
        <w:rFonts w:ascii="Wingdings" w:hAnsi="Wingdings" w:hint="default"/>
      </w:rPr>
    </w:lvl>
  </w:abstractNum>
  <w:abstractNum w:abstractNumId="86" w15:restartNumberingAfterBreak="0">
    <w:nsid w:val="42410736"/>
    <w:multiLevelType w:val="hybridMultilevel"/>
    <w:tmpl w:val="19E48ED0"/>
    <w:lvl w:ilvl="0" w:tplc="B0261384">
      <w:start w:val="1"/>
      <w:numFmt w:val="bullet"/>
      <w:lvlText w:val=""/>
      <w:lvlJc w:val="left"/>
      <w:pPr>
        <w:ind w:left="720" w:hanging="360"/>
      </w:pPr>
      <w:rPr>
        <w:rFonts w:ascii="Symbol" w:hAnsi="Symbol" w:hint="default"/>
        <w:sz w:val="22"/>
      </w:rPr>
    </w:lvl>
    <w:lvl w:ilvl="1" w:tplc="F7C60466" w:tentative="1">
      <w:start w:val="1"/>
      <w:numFmt w:val="bullet"/>
      <w:lvlText w:val="o"/>
      <w:lvlJc w:val="left"/>
      <w:pPr>
        <w:ind w:left="1440" w:hanging="360"/>
      </w:pPr>
      <w:rPr>
        <w:rFonts w:ascii="Courier New" w:hAnsi="Courier New" w:cs="Courier New" w:hint="default"/>
      </w:rPr>
    </w:lvl>
    <w:lvl w:ilvl="2" w:tplc="3A540E08" w:tentative="1">
      <w:start w:val="1"/>
      <w:numFmt w:val="bullet"/>
      <w:lvlText w:val=""/>
      <w:lvlJc w:val="left"/>
      <w:pPr>
        <w:ind w:left="2160" w:hanging="360"/>
      </w:pPr>
      <w:rPr>
        <w:rFonts w:ascii="Wingdings" w:hAnsi="Wingdings" w:hint="default"/>
      </w:rPr>
    </w:lvl>
    <w:lvl w:ilvl="3" w:tplc="A3BE4116" w:tentative="1">
      <w:start w:val="1"/>
      <w:numFmt w:val="bullet"/>
      <w:lvlText w:val=""/>
      <w:lvlJc w:val="left"/>
      <w:pPr>
        <w:ind w:left="2880" w:hanging="360"/>
      </w:pPr>
      <w:rPr>
        <w:rFonts w:ascii="Symbol" w:hAnsi="Symbol" w:hint="default"/>
      </w:rPr>
    </w:lvl>
    <w:lvl w:ilvl="4" w:tplc="7088A8BA" w:tentative="1">
      <w:start w:val="1"/>
      <w:numFmt w:val="bullet"/>
      <w:lvlText w:val="o"/>
      <w:lvlJc w:val="left"/>
      <w:pPr>
        <w:ind w:left="3600" w:hanging="360"/>
      </w:pPr>
      <w:rPr>
        <w:rFonts w:ascii="Courier New" w:hAnsi="Courier New" w:cs="Courier New" w:hint="default"/>
      </w:rPr>
    </w:lvl>
    <w:lvl w:ilvl="5" w:tplc="92B6BB7A" w:tentative="1">
      <w:start w:val="1"/>
      <w:numFmt w:val="bullet"/>
      <w:lvlText w:val=""/>
      <w:lvlJc w:val="left"/>
      <w:pPr>
        <w:ind w:left="4320" w:hanging="360"/>
      </w:pPr>
      <w:rPr>
        <w:rFonts w:ascii="Wingdings" w:hAnsi="Wingdings" w:hint="default"/>
      </w:rPr>
    </w:lvl>
    <w:lvl w:ilvl="6" w:tplc="B2C27474" w:tentative="1">
      <w:start w:val="1"/>
      <w:numFmt w:val="bullet"/>
      <w:lvlText w:val=""/>
      <w:lvlJc w:val="left"/>
      <w:pPr>
        <w:ind w:left="5040" w:hanging="360"/>
      </w:pPr>
      <w:rPr>
        <w:rFonts w:ascii="Symbol" w:hAnsi="Symbol" w:hint="default"/>
      </w:rPr>
    </w:lvl>
    <w:lvl w:ilvl="7" w:tplc="FE0A7D1E" w:tentative="1">
      <w:start w:val="1"/>
      <w:numFmt w:val="bullet"/>
      <w:lvlText w:val="o"/>
      <w:lvlJc w:val="left"/>
      <w:pPr>
        <w:ind w:left="5760" w:hanging="360"/>
      </w:pPr>
      <w:rPr>
        <w:rFonts w:ascii="Courier New" w:hAnsi="Courier New" w:cs="Courier New" w:hint="default"/>
      </w:rPr>
    </w:lvl>
    <w:lvl w:ilvl="8" w:tplc="43F45B2E" w:tentative="1">
      <w:start w:val="1"/>
      <w:numFmt w:val="bullet"/>
      <w:lvlText w:val=""/>
      <w:lvlJc w:val="left"/>
      <w:pPr>
        <w:ind w:left="6480" w:hanging="360"/>
      </w:pPr>
      <w:rPr>
        <w:rFonts w:ascii="Wingdings" w:hAnsi="Wingdings" w:hint="default"/>
      </w:rPr>
    </w:lvl>
  </w:abstractNum>
  <w:abstractNum w:abstractNumId="87" w15:restartNumberingAfterBreak="0">
    <w:nsid w:val="425C08F9"/>
    <w:multiLevelType w:val="hybridMultilevel"/>
    <w:tmpl w:val="BC7EDAD4"/>
    <w:lvl w:ilvl="0" w:tplc="BB928AB4">
      <w:start w:val="1"/>
      <w:numFmt w:val="bullet"/>
      <w:lvlText w:val=""/>
      <w:lvlJc w:val="left"/>
      <w:pPr>
        <w:ind w:left="720" w:hanging="360"/>
      </w:pPr>
      <w:rPr>
        <w:rFonts w:ascii="Symbol" w:hAnsi="Symbol" w:hint="default"/>
      </w:rPr>
    </w:lvl>
    <w:lvl w:ilvl="1" w:tplc="A9C80216" w:tentative="1">
      <w:start w:val="1"/>
      <w:numFmt w:val="bullet"/>
      <w:lvlText w:val="o"/>
      <w:lvlJc w:val="left"/>
      <w:pPr>
        <w:ind w:left="1440" w:hanging="360"/>
      </w:pPr>
      <w:rPr>
        <w:rFonts w:ascii="Courier New" w:hAnsi="Courier New" w:cs="Courier New" w:hint="default"/>
      </w:rPr>
    </w:lvl>
    <w:lvl w:ilvl="2" w:tplc="7826CD14" w:tentative="1">
      <w:start w:val="1"/>
      <w:numFmt w:val="bullet"/>
      <w:lvlText w:val=""/>
      <w:lvlJc w:val="left"/>
      <w:pPr>
        <w:ind w:left="2160" w:hanging="360"/>
      </w:pPr>
      <w:rPr>
        <w:rFonts w:ascii="Wingdings" w:hAnsi="Wingdings" w:hint="default"/>
      </w:rPr>
    </w:lvl>
    <w:lvl w:ilvl="3" w:tplc="FD0EABB2" w:tentative="1">
      <w:start w:val="1"/>
      <w:numFmt w:val="bullet"/>
      <w:lvlText w:val=""/>
      <w:lvlJc w:val="left"/>
      <w:pPr>
        <w:ind w:left="2880" w:hanging="360"/>
      </w:pPr>
      <w:rPr>
        <w:rFonts w:ascii="Symbol" w:hAnsi="Symbol" w:hint="default"/>
      </w:rPr>
    </w:lvl>
    <w:lvl w:ilvl="4" w:tplc="64B26A54" w:tentative="1">
      <w:start w:val="1"/>
      <w:numFmt w:val="bullet"/>
      <w:lvlText w:val="o"/>
      <w:lvlJc w:val="left"/>
      <w:pPr>
        <w:ind w:left="3600" w:hanging="360"/>
      </w:pPr>
      <w:rPr>
        <w:rFonts w:ascii="Courier New" w:hAnsi="Courier New" w:cs="Courier New" w:hint="default"/>
      </w:rPr>
    </w:lvl>
    <w:lvl w:ilvl="5" w:tplc="A8B01C0C" w:tentative="1">
      <w:start w:val="1"/>
      <w:numFmt w:val="bullet"/>
      <w:lvlText w:val=""/>
      <w:lvlJc w:val="left"/>
      <w:pPr>
        <w:ind w:left="4320" w:hanging="360"/>
      </w:pPr>
      <w:rPr>
        <w:rFonts w:ascii="Wingdings" w:hAnsi="Wingdings" w:hint="default"/>
      </w:rPr>
    </w:lvl>
    <w:lvl w:ilvl="6" w:tplc="56FC5DD6" w:tentative="1">
      <w:start w:val="1"/>
      <w:numFmt w:val="bullet"/>
      <w:lvlText w:val=""/>
      <w:lvlJc w:val="left"/>
      <w:pPr>
        <w:ind w:left="5040" w:hanging="360"/>
      </w:pPr>
      <w:rPr>
        <w:rFonts w:ascii="Symbol" w:hAnsi="Symbol" w:hint="default"/>
      </w:rPr>
    </w:lvl>
    <w:lvl w:ilvl="7" w:tplc="386E64C0" w:tentative="1">
      <w:start w:val="1"/>
      <w:numFmt w:val="bullet"/>
      <w:lvlText w:val="o"/>
      <w:lvlJc w:val="left"/>
      <w:pPr>
        <w:ind w:left="5760" w:hanging="360"/>
      </w:pPr>
      <w:rPr>
        <w:rFonts w:ascii="Courier New" w:hAnsi="Courier New" w:cs="Courier New" w:hint="default"/>
      </w:rPr>
    </w:lvl>
    <w:lvl w:ilvl="8" w:tplc="AC409A54" w:tentative="1">
      <w:start w:val="1"/>
      <w:numFmt w:val="bullet"/>
      <w:lvlText w:val=""/>
      <w:lvlJc w:val="left"/>
      <w:pPr>
        <w:ind w:left="6480" w:hanging="360"/>
      </w:pPr>
      <w:rPr>
        <w:rFonts w:ascii="Wingdings" w:hAnsi="Wingdings" w:hint="default"/>
      </w:rPr>
    </w:lvl>
  </w:abstractNum>
  <w:abstractNum w:abstractNumId="88" w15:restartNumberingAfterBreak="0">
    <w:nsid w:val="425D334C"/>
    <w:multiLevelType w:val="hybridMultilevel"/>
    <w:tmpl w:val="2C8EA9C6"/>
    <w:lvl w:ilvl="0" w:tplc="FA0A05C6">
      <w:start w:val="1"/>
      <w:numFmt w:val="bullet"/>
      <w:lvlText w:val=""/>
      <w:lvlJc w:val="left"/>
      <w:pPr>
        <w:ind w:left="720" w:hanging="360"/>
      </w:pPr>
      <w:rPr>
        <w:rFonts w:ascii="Symbol" w:hAnsi="Symbol" w:hint="default"/>
        <w:sz w:val="22"/>
      </w:rPr>
    </w:lvl>
    <w:lvl w:ilvl="1" w:tplc="FA4E23FE" w:tentative="1">
      <w:start w:val="1"/>
      <w:numFmt w:val="bullet"/>
      <w:lvlText w:val="o"/>
      <w:lvlJc w:val="left"/>
      <w:pPr>
        <w:ind w:left="1440" w:hanging="360"/>
      </w:pPr>
      <w:rPr>
        <w:rFonts w:ascii="Courier New" w:hAnsi="Courier New" w:cs="Courier New" w:hint="default"/>
      </w:rPr>
    </w:lvl>
    <w:lvl w:ilvl="2" w:tplc="455671D0" w:tentative="1">
      <w:start w:val="1"/>
      <w:numFmt w:val="bullet"/>
      <w:lvlText w:val=""/>
      <w:lvlJc w:val="left"/>
      <w:pPr>
        <w:ind w:left="2160" w:hanging="360"/>
      </w:pPr>
      <w:rPr>
        <w:rFonts w:ascii="Wingdings" w:hAnsi="Wingdings" w:hint="default"/>
      </w:rPr>
    </w:lvl>
    <w:lvl w:ilvl="3" w:tplc="C3FC29E4" w:tentative="1">
      <w:start w:val="1"/>
      <w:numFmt w:val="bullet"/>
      <w:lvlText w:val=""/>
      <w:lvlJc w:val="left"/>
      <w:pPr>
        <w:ind w:left="2880" w:hanging="360"/>
      </w:pPr>
      <w:rPr>
        <w:rFonts w:ascii="Symbol" w:hAnsi="Symbol" w:hint="default"/>
      </w:rPr>
    </w:lvl>
    <w:lvl w:ilvl="4" w:tplc="9370D500" w:tentative="1">
      <w:start w:val="1"/>
      <w:numFmt w:val="bullet"/>
      <w:lvlText w:val="o"/>
      <w:lvlJc w:val="left"/>
      <w:pPr>
        <w:ind w:left="3600" w:hanging="360"/>
      </w:pPr>
      <w:rPr>
        <w:rFonts w:ascii="Courier New" w:hAnsi="Courier New" w:cs="Courier New" w:hint="default"/>
      </w:rPr>
    </w:lvl>
    <w:lvl w:ilvl="5" w:tplc="F7E0E3B6" w:tentative="1">
      <w:start w:val="1"/>
      <w:numFmt w:val="bullet"/>
      <w:lvlText w:val=""/>
      <w:lvlJc w:val="left"/>
      <w:pPr>
        <w:ind w:left="4320" w:hanging="360"/>
      </w:pPr>
      <w:rPr>
        <w:rFonts w:ascii="Wingdings" w:hAnsi="Wingdings" w:hint="default"/>
      </w:rPr>
    </w:lvl>
    <w:lvl w:ilvl="6" w:tplc="41945FD6" w:tentative="1">
      <w:start w:val="1"/>
      <w:numFmt w:val="bullet"/>
      <w:lvlText w:val=""/>
      <w:lvlJc w:val="left"/>
      <w:pPr>
        <w:ind w:left="5040" w:hanging="360"/>
      </w:pPr>
      <w:rPr>
        <w:rFonts w:ascii="Symbol" w:hAnsi="Symbol" w:hint="default"/>
      </w:rPr>
    </w:lvl>
    <w:lvl w:ilvl="7" w:tplc="03E6F500" w:tentative="1">
      <w:start w:val="1"/>
      <w:numFmt w:val="bullet"/>
      <w:lvlText w:val="o"/>
      <w:lvlJc w:val="left"/>
      <w:pPr>
        <w:ind w:left="5760" w:hanging="360"/>
      </w:pPr>
      <w:rPr>
        <w:rFonts w:ascii="Courier New" w:hAnsi="Courier New" w:cs="Courier New" w:hint="default"/>
      </w:rPr>
    </w:lvl>
    <w:lvl w:ilvl="8" w:tplc="BA0284C0" w:tentative="1">
      <w:start w:val="1"/>
      <w:numFmt w:val="bullet"/>
      <w:lvlText w:val=""/>
      <w:lvlJc w:val="left"/>
      <w:pPr>
        <w:ind w:left="6480" w:hanging="360"/>
      </w:pPr>
      <w:rPr>
        <w:rFonts w:ascii="Wingdings" w:hAnsi="Wingdings" w:hint="default"/>
      </w:rPr>
    </w:lvl>
  </w:abstractNum>
  <w:abstractNum w:abstractNumId="89"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0" w15:restartNumberingAfterBreak="0">
    <w:nsid w:val="436A7FBF"/>
    <w:multiLevelType w:val="hybridMultilevel"/>
    <w:tmpl w:val="349EDC34"/>
    <w:lvl w:ilvl="0" w:tplc="9D22B99A">
      <w:start w:val="1"/>
      <w:numFmt w:val="bullet"/>
      <w:lvlText w:val=""/>
      <w:lvlJc w:val="left"/>
      <w:pPr>
        <w:tabs>
          <w:tab w:val="num" w:pos="567"/>
        </w:tabs>
        <w:ind w:left="567" w:hanging="567"/>
      </w:pPr>
      <w:rPr>
        <w:rFonts w:ascii="Symbol" w:hAnsi="Symbol" w:hint="default"/>
      </w:rPr>
    </w:lvl>
    <w:lvl w:ilvl="1" w:tplc="B80C1F9C">
      <w:start w:val="1"/>
      <w:numFmt w:val="bullet"/>
      <w:lvlText w:val="o"/>
      <w:lvlJc w:val="left"/>
      <w:pPr>
        <w:tabs>
          <w:tab w:val="num" w:pos="1080"/>
        </w:tabs>
        <w:ind w:left="1080" w:hanging="360"/>
      </w:pPr>
      <w:rPr>
        <w:rFonts w:ascii="Courier New" w:hAnsi="Courier New" w:hint="default"/>
      </w:rPr>
    </w:lvl>
    <w:lvl w:ilvl="2" w:tplc="2BE44B30" w:tentative="1">
      <w:start w:val="1"/>
      <w:numFmt w:val="bullet"/>
      <w:lvlText w:val=""/>
      <w:lvlJc w:val="left"/>
      <w:pPr>
        <w:tabs>
          <w:tab w:val="num" w:pos="1800"/>
        </w:tabs>
        <w:ind w:left="1800" w:hanging="360"/>
      </w:pPr>
      <w:rPr>
        <w:rFonts w:ascii="Wingdings" w:hAnsi="Wingdings" w:hint="default"/>
      </w:rPr>
    </w:lvl>
    <w:lvl w:ilvl="3" w:tplc="D52E05F4" w:tentative="1">
      <w:start w:val="1"/>
      <w:numFmt w:val="bullet"/>
      <w:lvlText w:val=""/>
      <w:lvlJc w:val="left"/>
      <w:pPr>
        <w:tabs>
          <w:tab w:val="num" w:pos="2520"/>
        </w:tabs>
        <w:ind w:left="2520" w:hanging="360"/>
      </w:pPr>
      <w:rPr>
        <w:rFonts w:ascii="Symbol" w:hAnsi="Symbol" w:hint="default"/>
      </w:rPr>
    </w:lvl>
    <w:lvl w:ilvl="4" w:tplc="CC8A436E" w:tentative="1">
      <w:start w:val="1"/>
      <w:numFmt w:val="bullet"/>
      <w:lvlText w:val="o"/>
      <w:lvlJc w:val="left"/>
      <w:pPr>
        <w:tabs>
          <w:tab w:val="num" w:pos="3240"/>
        </w:tabs>
        <w:ind w:left="3240" w:hanging="360"/>
      </w:pPr>
      <w:rPr>
        <w:rFonts w:ascii="Courier New" w:hAnsi="Courier New" w:hint="default"/>
      </w:rPr>
    </w:lvl>
    <w:lvl w:ilvl="5" w:tplc="51EE9C68" w:tentative="1">
      <w:start w:val="1"/>
      <w:numFmt w:val="bullet"/>
      <w:lvlText w:val=""/>
      <w:lvlJc w:val="left"/>
      <w:pPr>
        <w:tabs>
          <w:tab w:val="num" w:pos="3960"/>
        </w:tabs>
        <w:ind w:left="3960" w:hanging="360"/>
      </w:pPr>
      <w:rPr>
        <w:rFonts w:ascii="Wingdings" w:hAnsi="Wingdings" w:hint="default"/>
      </w:rPr>
    </w:lvl>
    <w:lvl w:ilvl="6" w:tplc="C3203C7E" w:tentative="1">
      <w:start w:val="1"/>
      <w:numFmt w:val="bullet"/>
      <w:lvlText w:val=""/>
      <w:lvlJc w:val="left"/>
      <w:pPr>
        <w:tabs>
          <w:tab w:val="num" w:pos="4680"/>
        </w:tabs>
        <w:ind w:left="4680" w:hanging="360"/>
      </w:pPr>
      <w:rPr>
        <w:rFonts w:ascii="Symbol" w:hAnsi="Symbol" w:hint="default"/>
      </w:rPr>
    </w:lvl>
    <w:lvl w:ilvl="7" w:tplc="0EA8A47E" w:tentative="1">
      <w:start w:val="1"/>
      <w:numFmt w:val="bullet"/>
      <w:lvlText w:val="o"/>
      <w:lvlJc w:val="left"/>
      <w:pPr>
        <w:tabs>
          <w:tab w:val="num" w:pos="5400"/>
        </w:tabs>
        <w:ind w:left="5400" w:hanging="360"/>
      </w:pPr>
      <w:rPr>
        <w:rFonts w:ascii="Courier New" w:hAnsi="Courier New" w:hint="default"/>
      </w:rPr>
    </w:lvl>
    <w:lvl w:ilvl="8" w:tplc="FF445D42"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5977C14"/>
    <w:multiLevelType w:val="hybridMultilevel"/>
    <w:tmpl w:val="A024FD84"/>
    <w:lvl w:ilvl="0" w:tplc="75F267AC">
      <w:start w:val="1"/>
      <w:numFmt w:val="bullet"/>
      <w:lvlText w:val=""/>
      <w:lvlJc w:val="left"/>
      <w:pPr>
        <w:ind w:left="720" w:hanging="360"/>
      </w:pPr>
      <w:rPr>
        <w:rFonts w:ascii="Symbol" w:hAnsi="Symbol" w:hint="default"/>
      </w:rPr>
    </w:lvl>
    <w:lvl w:ilvl="1" w:tplc="873805FA" w:tentative="1">
      <w:start w:val="1"/>
      <w:numFmt w:val="bullet"/>
      <w:lvlText w:val="o"/>
      <w:lvlJc w:val="left"/>
      <w:pPr>
        <w:ind w:left="1440" w:hanging="360"/>
      </w:pPr>
      <w:rPr>
        <w:rFonts w:ascii="Courier New" w:hAnsi="Courier New" w:cs="Courier New" w:hint="default"/>
      </w:rPr>
    </w:lvl>
    <w:lvl w:ilvl="2" w:tplc="CB7E5ACC" w:tentative="1">
      <w:start w:val="1"/>
      <w:numFmt w:val="bullet"/>
      <w:lvlText w:val=""/>
      <w:lvlJc w:val="left"/>
      <w:pPr>
        <w:ind w:left="2160" w:hanging="360"/>
      </w:pPr>
      <w:rPr>
        <w:rFonts w:ascii="Wingdings" w:hAnsi="Wingdings" w:hint="default"/>
      </w:rPr>
    </w:lvl>
    <w:lvl w:ilvl="3" w:tplc="CF907A22" w:tentative="1">
      <w:start w:val="1"/>
      <w:numFmt w:val="bullet"/>
      <w:lvlText w:val=""/>
      <w:lvlJc w:val="left"/>
      <w:pPr>
        <w:ind w:left="2880" w:hanging="360"/>
      </w:pPr>
      <w:rPr>
        <w:rFonts w:ascii="Symbol" w:hAnsi="Symbol" w:hint="default"/>
      </w:rPr>
    </w:lvl>
    <w:lvl w:ilvl="4" w:tplc="CB48445E" w:tentative="1">
      <w:start w:val="1"/>
      <w:numFmt w:val="bullet"/>
      <w:lvlText w:val="o"/>
      <w:lvlJc w:val="left"/>
      <w:pPr>
        <w:ind w:left="3600" w:hanging="360"/>
      </w:pPr>
      <w:rPr>
        <w:rFonts w:ascii="Courier New" w:hAnsi="Courier New" w:cs="Courier New" w:hint="default"/>
      </w:rPr>
    </w:lvl>
    <w:lvl w:ilvl="5" w:tplc="36E2D89A" w:tentative="1">
      <w:start w:val="1"/>
      <w:numFmt w:val="bullet"/>
      <w:lvlText w:val=""/>
      <w:lvlJc w:val="left"/>
      <w:pPr>
        <w:ind w:left="4320" w:hanging="360"/>
      </w:pPr>
      <w:rPr>
        <w:rFonts w:ascii="Wingdings" w:hAnsi="Wingdings" w:hint="default"/>
      </w:rPr>
    </w:lvl>
    <w:lvl w:ilvl="6" w:tplc="3DD80560" w:tentative="1">
      <w:start w:val="1"/>
      <w:numFmt w:val="bullet"/>
      <w:lvlText w:val=""/>
      <w:lvlJc w:val="left"/>
      <w:pPr>
        <w:ind w:left="5040" w:hanging="360"/>
      </w:pPr>
      <w:rPr>
        <w:rFonts w:ascii="Symbol" w:hAnsi="Symbol" w:hint="default"/>
      </w:rPr>
    </w:lvl>
    <w:lvl w:ilvl="7" w:tplc="86D2C342" w:tentative="1">
      <w:start w:val="1"/>
      <w:numFmt w:val="bullet"/>
      <w:lvlText w:val="o"/>
      <w:lvlJc w:val="left"/>
      <w:pPr>
        <w:ind w:left="5760" w:hanging="360"/>
      </w:pPr>
      <w:rPr>
        <w:rFonts w:ascii="Courier New" w:hAnsi="Courier New" w:cs="Courier New" w:hint="default"/>
      </w:rPr>
    </w:lvl>
    <w:lvl w:ilvl="8" w:tplc="67EAE010" w:tentative="1">
      <w:start w:val="1"/>
      <w:numFmt w:val="bullet"/>
      <w:lvlText w:val=""/>
      <w:lvlJc w:val="left"/>
      <w:pPr>
        <w:ind w:left="6480" w:hanging="360"/>
      </w:pPr>
      <w:rPr>
        <w:rFonts w:ascii="Wingdings" w:hAnsi="Wingdings" w:hint="default"/>
      </w:rPr>
    </w:lvl>
  </w:abstractNum>
  <w:abstractNum w:abstractNumId="92" w15:restartNumberingAfterBreak="0">
    <w:nsid w:val="483156A8"/>
    <w:multiLevelType w:val="hybridMultilevel"/>
    <w:tmpl w:val="1930A146"/>
    <w:lvl w:ilvl="0" w:tplc="89306922">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94B699F8" w:tentative="1">
      <w:start w:val="1"/>
      <w:numFmt w:val="lowerLetter"/>
      <w:lvlText w:val="%2."/>
      <w:lvlJc w:val="left"/>
      <w:pPr>
        <w:ind w:left="1440" w:hanging="360"/>
      </w:pPr>
    </w:lvl>
    <w:lvl w:ilvl="2" w:tplc="578635B2" w:tentative="1">
      <w:start w:val="1"/>
      <w:numFmt w:val="lowerRoman"/>
      <w:lvlText w:val="%3."/>
      <w:lvlJc w:val="right"/>
      <w:pPr>
        <w:ind w:left="2160" w:hanging="180"/>
      </w:pPr>
    </w:lvl>
    <w:lvl w:ilvl="3" w:tplc="4560BF1E" w:tentative="1">
      <w:start w:val="1"/>
      <w:numFmt w:val="decimal"/>
      <w:lvlText w:val="%4."/>
      <w:lvlJc w:val="left"/>
      <w:pPr>
        <w:ind w:left="2880" w:hanging="360"/>
      </w:pPr>
    </w:lvl>
    <w:lvl w:ilvl="4" w:tplc="96FCF176" w:tentative="1">
      <w:start w:val="1"/>
      <w:numFmt w:val="lowerLetter"/>
      <w:lvlText w:val="%5."/>
      <w:lvlJc w:val="left"/>
      <w:pPr>
        <w:ind w:left="3600" w:hanging="360"/>
      </w:pPr>
    </w:lvl>
    <w:lvl w:ilvl="5" w:tplc="C21C3F90" w:tentative="1">
      <w:start w:val="1"/>
      <w:numFmt w:val="lowerRoman"/>
      <w:lvlText w:val="%6."/>
      <w:lvlJc w:val="right"/>
      <w:pPr>
        <w:ind w:left="4320" w:hanging="180"/>
      </w:pPr>
    </w:lvl>
    <w:lvl w:ilvl="6" w:tplc="D41E2306" w:tentative="1">
      <w:start w:val="1"/>
      <w:numFmt w:val="decimal"/>
      <w:lvlText w:val="%7."/>
      <w:lvlJc w:val="left"/>
      <w:pPr>
        <w:ind w:left="5040" w:hanging="360"/>
      </w:pPr>
    </w:lvl>
    <w:lvl w:ilvl="7" w:tplc="21AE88CE" w:tentative="1">
      <w:start w:val="1"/>
      <w:numFmt w:val="lowerLetter"/>
      <w:lvlText w:val="%8."/>
      <w:lvlJc w:val="left"/>
      <w:pPr>
        <w:ind w:left="5760" w:hanging="360"/>
      </w:pPr>
    </w:lvl>
    <w:lvl w:ilvl="8" w:tplc="C05E77A2" w:tentative="1">
      <w:start w:val="1"/>
      <w:numFmt w:val="lowerRoman"/>
      <w:lvlText w:val="%9."/>
      <w:lvlJc w:val="right"/>
      <w:pPr>
        <w:ind w:left="6480" w:hanging="180"/>
      </w:pPr>
    </w:lvl>
  </w:abstractNum>
  <w:abstractNum w:abstractNumId="93" w15:restartNumberingAfterBreak="0">
    <w:nsid w:val="49755319"/>
    <w:multiLevelType w:val="hybridMultilevel"/>
    <w:tmpl w:val="6AB07400"/>
    <w:lvl w:ilvl="0" w:tplc="7742B254">
      <w:start w:val="1"/>
      <w:numFmt w:val="bullet"/>
      <w:lvlText w:val=""/>
      <w:lvlJc w:val="left"/>
      <w:pPr>
        <w:tabs>
          <w:tab w:val="num" w:pos="360"/>
        </w:tabs>
        <w:ind w:left="360" w:hanging="360"/>
      </w:pPr>
      <w:rPr>
        <w:rFonts w:ascii="Symbol" w:hAnsi="Symbol" w:hint="default"/>
      </w:rPr>
    </w:lvl>
    <w:lvl w:ilvl="1" w:tplc="EFC8774A" w:tentative="1">
      <w:start w:val="1"/>
      <w:numFmt w:val="bullet"/>
      <w:lvlText w:val="o"/>
      <w:lvlJc w:val="left"/>
      <w:pPr>
        <w:tabs>
          <w:tab w:val="num" w:pos="1080"/>
        </w:tabs>
        <w:ind w:left="1080" w:hanging="360"/>
      </w:pPr>
      <w:rPr>
        <w:rFonts w:ascii="Courier New" w:hAnsi="Courier New" w:hint="default"/>
      </w:rPr>
    </w:lvl>
    <w:lvl w:ilvl="2" w:tplc="C218AD16" w:tentative="1">
      <w:start w:val="1"/>
      <w:numFmt w:val="bullet"/>
      <w:lvlText w:val=""/>
      <w:lvlJc w:val="left"/>
      <w:pPr>
        <w:tabs>
          <w:tab w:val="num" w:pos="1800"/>
        </w:tabs>
        <w:ind w:left="1800" w:hanging="360"/>
      </w:pPr>
      <w:rPr>
        <w:rFonts w:ascii="Wingdings" w:hAnsi="Wingdings" w:hint="default"/>
      </w:rPr>
    </w:lvl>
    <w:lvl w:ilvl="3" w:tplc="C6CE6DA4" w:tentative="1">
      <w:start w:val="1"/>
      <w:numFmt w:val="bullet"/>
      <w:lvlText w:val=""/>
      <w:lvlJc w:val="left"/>
      <w:pPr>
        <w:tabs>
          <w:tab w:val="num" w:pos="2520"/>
        </w:tabs>
        <w:ind w:left="2520" w:hanging="360"/>
      </w:pPr>
      <w:rPr>
        <w:rFonts w:ascii="Symbol" w:hAnsi="Symbol" w:hint="default"/>
      </w:rPr>
    </w:lvl>
    <w:lvl w:ilvl="4" w:tplc="95B25F86" w:tentative="1">
      <w:start w:val="1"/>
      <w:numFmt w:val="bullet"/>
      <w:lvlText w:val="o"/>
      <w:lvlJc w:val="left"/>
      <w:pPr>
        <w:tabs>
          <w:tab w:val="num" w:pos="3240"/>
        </w:tabs>
        <w:ind w:left="3240" w:hanging="360"/>
      </w:pPr>
      <w:rPr>
        <w:rFonts w:ascii="Courier New" w:hAnsi="Courier New" w:hint="default"/>
      </w:rPr>
    </w:lvl>
    <w:lvl w:ilvl="5" w:tplc="31749974" w:tentative="1">
      <w:start w:val="1"/>
      <w:numFmt w:val="bullet"/>
      <w:lvlText w:val=""/>
      <w:lvlJc w:val="left"/>
      <w:pPr>
        <w:tabs>
          <w:tab w:val="num" w:pos="3960"/>
        </w:tabs>
        <w:ind w:left="3960" w:hanging="360"/>
      </w:pPr>
      <w:rPr>
        <w:rFonts w:ascii="Wingdings" w:hAnsi="Wingdings" w:hint="default"/>
      </w:rPr>
    </w:lvl>
    <w:lvl w:ilvl="6" w:tplc="9BB62570" w:tentative="1">
      <w:start w:val="1"/>
      <w:numFmt w:val="bullet"/>
      <w:lvlText w:val=""/>
      <w:lvlJc w:val="left"/>
      <w:pPr>
        <w:tabs>
          <w:tab w:val="num" w:pos="4680"/>
        </w:tabs>
        <w:ind w:left="4680" w:hanging="360"/>
      </w:pPr>
      <w:rPr>
        <w:rFonts w:ascii="Symbol" w:hAnsi="Symbol" w:hint="default"/>
      </w:rPr>
    </w:lvl>
    <w:lvl w:ilvl="7" w:tplc="BD3A12BC" w:tentative="1">
      <w:start w:val="1"/>
      <w:numFmt w:val="bullet"/>
      <w:lvlText w:val="o"/>
      <w:lvlJc w:val="left"/>
      <w:pPr>
        <w:tabs>
          <w:tab w:val="num" w:pos="5400"/>
        </w:tabs>
        <w:ind w:left="5400" w:hanging="360"/>
      </w:pPr>
      <w:rPr>
        <w:rFonts w:ascii="Courier New" w:hAnsi="Courier New" w:hint="default"/>
      </w:rPr>
    </w:lvl>
    <w:lvl w:ilvl="8" w:tplc="080879DA"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4A77689A"/>
    <w:multiLevelType w:val="hybridMultilevel"/>
    <w:tmpl w:val="462ECF22"/>
    <w:lvl w:ilvl="0" w:tplc="D0A86B50">
      <w:start w:val="1"/>
      <w:numFmt w:val="bullet"/>
      <w:lvlText w:val=""/>
      <w:lvlJc w:val="left"/>
      <w:pPr>
        <w:tabs>
          <w:tab w:val="num" w:pos="567"/>
        </w:tabs>
        <w:ind w:left="567" w:hanging="567"/>
      </w:pPr>
      <w:rPr>
        <w:rFonts w:ascii="Symbol" w:hAnsi="Symbol" w:hint="default"/>
      </w:rPr>
    </w:lvl>
    <w:lvl w:ilvl="1" w:tplc="77C40742">
      <w:start w:val="1"/>
      <w:numFmt w:val="bullet"/>
      <w:lvlText w:val="o"/>
      <w:lvlJc w:val="left"/>
      <w:pPr>
        <w:ind w:left="1440" w:hanging="360"/>
      </w:pPr>
      <w:rPr>
        <w:rFonts w:ascii="Courier New" w:hAnsi="Courier New" w:hint="default"/>
      </w:rPr>
    </w:lvl>
    <w:lvl w:ilvl="2" w:tplc="BCAA733C" w:tentative="1">
      <w:start w:val="1"/>
      <w:numFmt w:val="bullet"/>
      <w:lvlText w:val=""/>
      <w:lvlJc w:val="left"/>
      <w:pPr>
        <w:ind w:left="2160" w:hanging="360"/>
      </w:pPr>
      <w:rPr>
        <w:rFonts w:ascii="Wingdings" w:hAnsi="Wingdings" w:hint="default"/>
      </w:rPr>
    </w:lvl>
    <w:lvl w:ilvl="3" w:tplc="661CB8D4" w:tentative="1">
      <w:start w:val="1"/>
      <w:numFmt w:val="bullet"/>
      <w:lvlText w:val=""/>
      <w:lvlJc w:val="left"/>
      <w:pPr>
        <w:ind w:left="2880" w:hanging="360"/>
      </w:pPr>
      <w:rPr>
        <w:rFonts w:ascii="Symbol" w:hAnsi="Symbol" w:hint="default"/>
      </w:rPr>
    </w:lvl>
    <w:lvl w:ilvl="4" w:tplc="35763ACA" w:tentative="1">
      <w:start w:val="1"/>
      <w:numFmt w:val="bullet"/>
      <w:lvlText w:val="o"/>
      <w:lvlJc w:val="left"/>
      <w:pPr>
        <w:ind w:left="3600" w:hanging="360"/>
      </w:pPr>
      <w:rPr>
        <w:rFonts w:ascii="Courier New" w:hAnsi="Courier New" w:hint="default"/>
      </w:rPr>
    </w:lvl>
    <w:lvl w:ilvl="5" w:tplc="DF36B9F4" w:tentative="1">
      <w:start w:val="1"/>
      <w:numFmt w:val="bullet"/>
      <w:lvlText w:val=""/>
      <w:lvlJc w:val="left"/>
      <w:pPr>
        <w:ind w:left="4320" w:hanging="360"/>
      </w:pPr>
      <w:rPr>
        <w:rFonts w:ascii="Wingdings" w:hAnsi="Wingdings" w:hint="default"/>
      </w:rPr>
    </w:lvl>
    <w:lvl w:ilvl="6" w:tplc="50C8720A" w:tentative="1">
      <w:start w:val="1"/>
      <w:numFmt w:val="bullet"/>
      <w:lvlText w:val=""/>
      <w:lvlJc w:val="left"/>
      <w:pPr>
        <w:ind w:left="5040" w:hanging="360"/>
      </w:pPr>
      <w:rPr>
        <w:rFonts w:ascii="Symbol" w:hAnsi="Symbol" w:hint="default"/>
      </w:rPr>
    </w:lvl>
    <w:lvl w:ilvl="7" w:tplc="6C7673B6" w:tentative="1">
      <w:start w:val="1"/>
      <w:numFmt w:val="bullet"/>
      <w:lvlText w:val="o"/>
      <w:lvlJc w:val="left"/>
      <w:pPr>
        <w:ind w:left="5760" w:hanging="360"/>
      </w:pPr>
      <w:rPr>
        <w:rFonts w:ascii="Courier New" w:hAnsi="Courier New" w:hint="default"/>
      </w:rPr>
    </w:lvl>
    <w:lvl w:ilvl="8" w:tplc="69B00FE4" w:tentative="1">
      <w:start w:val="1"/>
      <w:numFmt w:val="bullet"/>
      <w:lvlText w:val=""/>
      <w:lvlJc w:val="left"/>
      <w:pPr>
        <w:ind w:left="6480" w:hanging="360"/>
      </w:pPr>
      <w:rPr>
        <w:rFonts w:ascii="Wingdings" w:hAnsi="Wingdings" w:hint="default"/>
      </w:rPr>
    </w:lvl>
  </w:abstractNum>
  <w:abstractNum w:abstractNumId="95" w15:restartNumberingAfterBreak="0">
    <w:nsid w:val="4C7A1C8B"/>
    <w:multiLevelType w:val="singleLevel"/>
    <w:tmpl w:val="AFAE3836"/>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96" w15:restartNumberingAfterBreak="0">
    <w:nsid w:val="4CAF10E2"/>
    <w:multiLevelType w:val="hybridMultilevel"/>
    <w:tmpl w:val="7ED8C2A6"/>
    <w:lvl w:ilvl="0" w:tplc="2618C190">
      <w:start w:val="1"/>
      <w:numFmt w:val="bullet"/>
      <w:lvlText w:val=""/>
      <w:lvlJc w:val="left"/>
      <w:pPr>
        <w:tabs>
          <w:tab w:val="num" w:pos="470"/>
        </w:tabs>
        <w:ind w:left="470" w:hanging="360"/>
      </w:pPr>
      <w:rPr>
        <w:rFonts w:ascii="Symbol" w:hAnsi="Symbol" w:hint="default"/>
      </w:rPr>
    </w:lvl>
    <w:lvl w:ilvl="1" w:tplc="58DE9F38">
      <w:start w:val="1"/>
      <w:numFmt w:val="bullet"/>
      <w:lvlText w:val="o"/>
      <w:lvlJc w:val="left"/>
      <w:pPr>
        <w:tabs>
          <w:tab w:val="num" w:pos="2520"/>
        </w:tabs>
        <w:ind w:left="2520" w:hanging="360"/>
      </w:pPr>
      <w:rPr>
        <w:rFonts w:ascii="Courier New" w:hAnsi="Courier New" w:hint="default"/>
      </w:rPr>
    </w:lvl>
    <w:lvl w:ilvl="2" w:tplc="93CC6110">
      <w:start w:val="1"/>
      <w:numFmt w:val="bullet"/>
      <w:lvlText w:val=""/>
      <w:lvlJc w:val="left"/>
      <w:pPr>
        <w:tabs>
          <w:tab w:val="num" w:pos="3240"/>
        </w:tabs>
        <w:ind w:left="3240" w:hanging="360"/>
      </w:pPr>
      <w:rPr>
        <w:rFonts w:ascii="Symbol" w:hAnsi="Symbol" w:hint="default"/>
      </w:rPr>
    </w:lvl>
    <w:lvl w:ilvl="3" w:tplc="FEA6D44C" w:tentative="1">
      <w:start w:val="1"/>
      <w:numFmt w:val="bullet"/>
      <w:lvlText w:val=""/>
      <w:lvlJc w:val="left"/>
      <w:pPr>
        <w:tabs>
          <w:tab w:val="num" w:pos="3960"/>
        </w:tabs>
        <w:ind w:left="3960" w:hanging="360"/>
      </w:pPr>
      <w:rPr>
        <w:rFonts w:ascii="Symbol" w:hAnsi="Symbol" w:hint="default"/>
      </w:rPr>
    </w:lvl>
    <w:lvl w:ilvl="4" w:tplc="DF902454" w:tentative="1">
      <w:start w:val="1"/>
      <w:numFmt w:val="bullet"/>
      <w:lvlText w:val="o"/>
      <w:lvlJc w:val="left"/>
      <w:pPr>
        <w:tabs>
          <w:tab w:val="num" w:pos="4680"/>
        </w:tabs>
        <w:ind w:left="4680" w:hanging="360"/>
      </w:pPr>
      <w:rPr>
        <w:rFonts w:ascii="Courier New" w:hAnsi="Courier New" w:hint="default"/>
      </w:rPr>
    </w:lvl>
    <w:lvl w:ilvl="5" w:tplc="F34403CE" w:tentative="1">
      <w:start w:val="1"/>
      <w:numFmt w:val="bullet"/>
      <w:lvlText w:val=""/>
      <w:lvlJc w:val="left"/>
      <w:pPr>
        <w:tabs>
          <w:tab w:val="num" w:pos="5400"/>
        </w:tabs>
        <w:ind w:left="5400" w:hanging="360"/>
      </w:pPr>
      <w:rPr>
        <w:rFonts w:ascii="Wingdings" w:hAnsi="Wingdings" w:hint="default"/>
      </w:rPr>
    </w:lvl>
    <w:lvl w:ilvl="6" w:tplc="3D623BEE" w:tentative="1">
      <w:start w:val="1"/>
      <w:numFmt w:val="bullet"/>
      <w:lvlText w:val=""/>
      <w:lvlJc w:val="left"/>
      <w:pPr>
        <w:tabs>
          <w:tab w:val="num" w:pos="6120"/>
        </w:tabs>
        <w:ind w:left="6120" w:hanging="360"/>
      </w:pPr>
      <w:rPr>
        <w:rFonts w:ascii="Symbol" w:hAnsi="Symbol" w:hint="default"/>
      </w:rPr>
    </w:lvl>
    <w:lvl w:ilvl="7" w:tplc="71ECDBBC" w:tentative="1">
      <w:start w:val="1"/>
      <w:numFmt w:val="bullet"/>
      <w:lvlText w:val="o"/>
      <w:lvlJc w:val="left"/>
      <w:pPr>
        <w:tabs>
          <w:tab w:val="num" w:pos="6840"/>
        </w:tabs>
        <w:ind w:left="6840" w:hanging="360"/>
      </w:pPr>
      <w:rPr>
        <w:rFonts w:ascii="Courier New" w:hAnsi="Courier New" w:hint="default"/>
      </w:rPr>
    </w:lvl>
    <w:lvl w:ilvl="8" w:tplc="7688B5E2" w:tentative="1">
      <w:start w:val="1"/>
      <w:numFmt w:val="bullet"/>
      <w:lvlText w:val=""/>
      <w:lvlJc w:val="left"/>
      <w:pPr>
        <w:tabs>
          <w:tab w:val="num" w:pos="7560"/>
        </w:tabs>
        <w:ind w:left="7560" w:hanging="360"/>
      </w:pPr>
      <w:rPr>
        <w:rFonts w:ascii="Wingdings" w:hAnsi="Wingdings" w:hint="default"/>
      </w:rPr>
    </w:lvl>
  </w:abstractNum>
  <w:abstractNum w:abstractNumId="97" w15:restartNumberingAfterBreak="0">
    <w:nsid w:val="4D7C4353"/>
    <w:multiLevelType w:val="hybridMultilevel"/>
    <w:tmpl w:val="18083FA0"/>
    <w:lvl w:ilvl="0" w:tplc="99DACB00">
      <w:start w:val="1"/>
      <w:numFmt w:val="bullet"/>
      <w:lvlText w:val=""/>
      <w:lvlJc w:val="left"/>
      <w:pPr>
        <w:ind w:left="720" w:hanging="360"/>
      </w:pPr>
      <w:rPr>
        <w:rFonts w:ascii="Symbol" w:hAnsi="Symbol" w:hint="default"/>
      </w:rPr>
    </w:lvl>
    <w:lvl w:ilvl="1" w:tplc="6ADAADEA" w:tentative="1">
      <w:start w:val="1"/>
      <w:numFmt w:val="bullet"/>
      <w:lvlText w:val="o"/>
      <w:lvlJc w:val="left"/>
      <w:pPr>
        <w:ind w:left="1440" w:hanging="360"/>
      </w:pPr>
      <w:rPr>
        <w:rFonts w:ascii="Courier New" w:hAnsi="Courier New" w:cs="Courier New" w:hint="default"/>
      </w:rPr>
    </w:lvl>
    <w:lvl w:ilvl="2" w:tplc="9B7428FA" w:tentative="1">
      <w:start w:val="1"/>
      <w:numFmt w:val="bullet"/>
      <w:lvlText w:val=""/>
      <w:lvlJc w:val="left"/>
      <w:pPr>
        <w:ind w:left="2160" w:hanging="360"/>
      </w:pPr>
      <w:rPr>
        <w:rFonts w:ascii="Wingdings" w:hAnsi="Wingdings" w:hint="default"/>
      </w:rPr>
    </w:lvl>
    <w:lvl w:ilvl="3" w:tplc="6E1455C0" w:tentative="1">
      <w:start w:val="1"/>
      <w:numFmt w:val="bullet"/>
      <w:lvlText w:val=""/>
      <w:lvlJc w:val="left"/>
      <w:pPr>
        <w:ind w:left="2880" w:hanging="360"/>
      </w:pPr>
      <w:rPr>
        <w:rFonts w:ascii="Symbol" w:hAnsi="Symbol" w:hint="default"/>
      </w:rPr>
    </w:lvl>
    <w:lvl w:ilvl="4" w:tplc="0EECCD44" w:tentative="1">
      <w:start w:val="1"/>
      <w:numFmt w:val="bullet"/>
      <w:lvlText w:val="o"/>
      <w:lvlJc w:val="left"/>
      <w:pPr>
        <w:ind w:left="3600" w:hanging="360"/>
      </w:pPr>
      <w:rPr>
        <w:rFonts w:ascii="Courier New" w:hAnsi="Courier New" w:cs="Courier New" w:hint="default"/>
      </w:rPr>
    </w:lvl>
    <w:lvl w:ilvl="5" w:tplc="2F58AD9A" w:tentative="1">
      <w:start w:val="1"/>
      <w:numFmt w:val="bullet"/>
      <w:lvlText w:val=""/>
      <w:lvlJc w:val="left"/>
      <w:pPr>
        <w:ind w:left="4320" w:hanging="360"/>
      </w:pPr>
      <w:rPr>
        <w:rFonts w:ascii="Wingdings" w:hAnsi="Wingdings" w:hint="default"/>
      </w:rPr>
    </w:lvl>
    <w:lvl w:ilvl="6" w:tplc="6BC04516" w:tentative="1">
      <w:start w:val="1"/>
      <w:numFmt w:val="bullet"/>
      <w:lvlText w:val=""/>
      <w:lvlJc w:val="left"/>
      <w:pPr>
        <w:ind w:left="5040" w:hanging="360"/>
      </w:pPr>
      <w:rPr>
        <w:rFonts w:ascii="Symbol" w:hAnsi="Symbol" w:hint="default"/>
      </w:rPr>
    </w:lvl>
    <w:lvl w:ilvl="7" w:tplc="CB865732" w:tentative="1">
      <w:start w:val="1"/>
      <w:numFmt w:val="bullet"/>
      <w:lvlText w:val="o"/>
      <w:lvlJc w:val="left"/>
      <w:pPr>
        <w:ind w:left="5760" w:hanging="360"/>
      </w:pPr>
      <w:rPr>
        <w:rFonts w:ascii="Courier New" w:hAnsi="Courier New" w:cs="Courier New" w:hint="default"/>
      </w:rPr>
    </w:lvl>
    <w:lvl w:ilvl="8" w:tplc="6C9617FE" w:tentative="1">
      <w:start w:val="1"/>
      <w:numFmt w:val="bullet"/>
      <w:lvlText w:val=""/>
      <w:lvlJc w:val="left"/>
      <w:pPr>
        <w:ind w:left="6480" w:hanging="360"/>
      </w:pPr>
      <w:rPr>
        <w:rFonts w:ascii="Wingdings" w:hAnsi="Wingdings" w:hint="default"/>
      </w:rPr>
    </w:lvl>
  </w:abstractNum>
  <w:abstractNum w:abstractNumId="98" w15:restartNumberingAfterBreak="0">
    <w:nsid w:val="4E346BDE"/>
    <w:multiLevelType w:val="hybridMultilevel"/>
    <w:tmpl w:val="C95C7144"/>
    <w:lvl w:ilvl="0" w:tplc="42A2BBB2">
      <w:start w:val="1"/>
      <w:numFmt w:val="bullet"/>
      <w:lvlText w:val=""/>
      <w:lvlJc w:val="left"/>
      <w:pPr>
        <w:ind w:left="720" w:hanging="360"/>
      </w:pPr>
      <w:rPr>
        <w:rFonts w:ascii="Symbol" w:hAnsi="Symbol" w:hint="default"/>
      </w:rPr>
    </w:lvl>
    <w:lvl w:ilvl="1" w:tplc="176E213C">
      <w:start w:val="1"/>
      <w:numFmt w:val="bullet"/>
      <w:lvlText w:val=""/>
      <w:lvlJc w:val="left"/>
      <w:pPr>
        <w:ind w:left="1440" w:hanging="360"/>
      </w:pPr>
      <w:rPr>
        <w:rFonts w:ascii="Symbol" w:hAnsi="Symbol" w:hint="default"/>
      </w:rPr>
    </w:lvl>
    <w:lvl w:ilvl="2" w:tplc="4A82BAF8">
      <w:start w:val="1"/>
      <w:numFmt w:val="bullet"/>
      <w:lvlText w:val=""/>
      <w:lvlJc w:val="left"/>
      <w:pPr>
        <w:ind w:left="2160" w:hanging="360"/>
      </w:pPr>
      <w:rPr>
        <w:rFonts w:ascii="Wingdings" w:hAnsi="Wingdings" w:hint="default"/>
      </w:rPr>
    </w:lvl>
    <w:lvl w:ilvl="3" w:tplc="67D4B416">
      <w:start w:val="1"/>
      <w:numFmt w:val="bullet"/>
      <w:lvlText w:val=""/>
      <w:lvlJc w:val="left"/>
      <w:pPr>
        <w:ind w:left="2880" w:hanging="360"/>
      </w:pPr>
      <w:rPr>
        <w:rFonts w:ascii="Symbol" w:hAnsi="Symbol" w:hint="default"/>
      </w:rPr>
    </w:lvl>
    <w:lvl w:ilvl="4" w:tplc="2CDA30C0" w:tentative="1">
      <w:start w:val="1"/>
      <w:numFmt w:val="bullet"/>
      <w:lvlText w:val="o"/>
      <w:lvlJc w:val="left"/>
      <w:pPr>
        <w:ind w:left="3600" w:hanging="360"/>
      </w:pPr>
      <w:rPr>
        <w:rFonts w:ascii="Courier New" w:hAnsi="Courier New" w:hint="default"/>
      </w:rPr>
    </w:lvl>
    <w:lvl w:ilvl="5" w:tplc="93D00C52" w:tentative="1">
      <w:start w:val="1"/>
      <w:numFmt w:val="bullet"/>
      <w:lvlText w:val=""/>
      <w:lvlJc w:val="left"/>
      <w:pPr>
        <w:ind w:left="4320" w:hanging="360"/>
      </w:pPr>
      <w:rPr>
        <w:rFonts w:ascii="Wingdings" w:hAnsi="Wingdings" w:hint="default"/>
      </w:rPr>
    </w:lvl>
    <w:lvl w:ilvl="6" w:tplc="023C1E4A">
      <w:start w:val="1"/>
      <w:numFmt w:val="bullet"/>
      <w:lvlText w:val=""/>
      <w:lvlJc w:val="left"/>
      <w:pPr>
        <w:ind w:left="5040" w:hanging="360"/>
      </w:pPr>
      <w:rPr>
        <w:rFonts w:ascii="Symbol" w:hAnsi="Symbol" w:hint="default"/>
      </w:rPr>
    </w:lvl>
    <w:lvl w:ilvl="7" w:tplc="7CF4168C" w:tentative="1">
      <w:start w:val="1"/>
      <w:numFmt w:val="bullet"/>
      <w:lvlText w:val="o"/>
      <w:lvlJc w:val="left"/>
      <w:pPr>
        <w:ind w:left="5760" w:hanging="360"/>
      </w:pPr>
      <w:rPr>
        <w:rFonts w:ascii="Courier New" w:hAnsi="Courier New" w:hint="default"/>
      </w:rPr>
    </w:lvl>
    <w:lvl w:ilvl="8" w:tplc="6B16BA0C" w:tentative="1">
      <w:start w:val="1"/>
      <w:numFmt w:val="bullet"/>
      <w:lvlText w:val=""/>
      <w:lvlJc w:val="left"/>
      <w:pPr>
        <w:ind w:left="6480" w:hanging="360"/>
      </w:pPr>
      <w:rPr>
        <w:rFonts w:ascii="Wingdings" w:hAnsi="Wingdings" w:hint="default"/>
      </w:rPr>
    </w:lvl>
  </w:abstractNum>
  <w:abstractNum w:abstractNumId="99" w15:restartNumberingAfterBreak="0">
    <w:nsid w:val="4F164A4A"/>
    <w:multiLevelType w:val="hybridMultilevel"/>
    <w:tmpl w:val="3F2E3172"/>
    <w:lvl w:ilvl="0" w:tplc="21868B62">
      <w:start w:val="1"/>
      <w:numFmt w:val="bullet"/>
      <w:lvlText w:val=""/>
      <w:lvlJc w:val="left"/>
      <w:pPr>
        <w:tabs>
          <w:tab w:val="num" w:pos="690"/>
        </w:tabs>
        <w:ind w:left="690" w:hanging="360"/>
      </w:pPr>
      <w:rPr>
        <w:rFonts w:ascii="Symbol" w:hAnsi="Symbol" w:hint="default"/>
      </w:rPr>
    </w:lvl>
    <w:lvl w:ilvl="1" w:tplc="C20CBDB4">
      <w:start w:val="1"/>
      <w:numFmt w:val="bullet"/>
      <w:lvlText w:val="o"/>
      <w:lvlJc w:val="left"/>
      <w:pPr>
        <w:tabs>
          <w:tab w:val="num" w:pos="1440"/>
        </w:tabs>
        <w:ind w:left="1440" w:hanging="360"/>
      </w:pPr>
      <w:rPr>
        <w:rFonts w:ascii="Courier New" w:hAnsi="Courier New" w:hint="default"/>
      </w:rPr>
    </w:lvl>
    <w:lvl w:ilvl="2" w:tplc="47F84D32" w:tentative="1">
      <w:start w:val="1"/>
      <w:numFmt w:val="bullet"/>
      <w:lvlText w:val=""/>
      <w:lvlJc w:val="left"/>
      <w:pPr>
        <w:tabs>
          <w:tab w:val="num" w:pos="2160"/>
        </w:tabs>
        <w:ind w:left="2160" w:hanging="360"/>
      </w:pPr>
      <w:rPr>
        <w:rFonts w:ascii="Wingdings" w:hAnsi="Wingdings" w:hint="default"/>
      </w:rPr>
    </w:lvl>
    <w:lvl w:ilvl="3" w:tplc="F0103B6C" w:tentative="1">
      <w:start w:val="1"/>
      <w:numFmt w:val="bullet"/>
      <w:lvlText w:val=""/>
      <w:lvlJc w:val="left"/>
      <w:pPr>
        <w:tabs>
          <w:tab w:val="num" w:pos="2880"/>
        </w:tabs>
        <w:ind w:left="2880" w:hanging="360"/>
      </w:pPr>
      <w:rPr>
        <w:rFonts w:ascii="Symbol" w:hAnsi="Symbol" w:hint="default"/>
      </w:rPr>
    </w:lvl>
    <w:lvl w:ilvl="4" w:tplc="151E87DC" w:tentative="1">
      <w:start w:val="1"/>
      <w:numFmt w:val="bullet"/>
      <w:lvlText w:val="o"/>
      <w:lvlJc w:val="left"/>
      <w:pPr>
        <w:tabs>
          <w:tab w:val="num" w:pos="3600"/>
        </w:tabs>
        <w:ind w:left="3600" w:hanging="360"/>
      </w:pPr>
      <w:rPr>
        <w:rFonts w:ascii="Courier New" w:hAnsi="Courier New" w:hint="default"/>
      </w:rPr>
    </w:lvl>
    <w:lvl w:ilvl="5" w:tplc="88A8FC8E" w:tentative="1">
      <w:start w:val="1"/>
      <w:numFmt w:val="bullet"/>
      <w:lvlText w:val=""/>
      <w:lvlJc w:val="left"/>
      <w:pPr>
        <w:tabs>
          <w:tab w:val="num" w:pos="4320"/>
        </w:tabs>
        <w:ind w:left="4320" w:hanging="360"/>
      </w:pPr>
      <w:rPr>
        <w:rFonts w:ascii="Wingdings" w:hAnsi="Wingdings" w:hint="default"/>
      </w:rPr>
    </w:lvl>
    <w:lvl w:ilvl="6" w:tplc="8AA09A68" w:tentative="1">
      <w:start w:val="1"/>
      <w:numFmt w:val="bullet"/>
      <w:lvlText w:val=""/>
      <w:lvlJc w:val="left"/>
      <w:pPr>
        <w:tabs>
          <w:tab w:val="num" w:pos="5040"/>
        </w:tabs>
        <w:ind w:left="5040" w:hanging="360"/>
      </w:pPr>
      <w:rPr>
        <w:rFonts w:ascii="Symbol" w:hAnsi="Symbol" w:hint="default"/>
      </w:rPr>
    </w:lvl>
    <w:lvl w:ilvl="7" w:tplc="1714C120" w:tentative="1">
      <w:start w:val="1"/>
      <w:numFmt w:val="bullet"/>
      <w:lvlText w:val="o"/>
      <w:lvlJc w:val="left"/>
      <w:pPr>
        <w:tabs>
          <w:tab w:val="num" w:pos="5760"/>
        </w:tabs>
        <w:ind w:left="5760" w:hanging="360"/>
      </w:pPr>
      <w:rPr>
        <w:rFonts w:ascii="Courier New" w:hAnsi="Courier New" w:hint="default"/>
      </w:rPr>
    </w:lvl>
    <w:lvl w:ilvl="8" w:tplc="67CA48DE"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837C89"/>
    <w:multiLevelType w:val="hybridMultilevel"/>
    <w:tmpl w:val="C3D432D0"/>
    <w:lvl w:ilvl="0" w:tplc="3B7085AA">
      <w:start w:val="1"/>
      <w:numFmt w:val="bullet"/>
      <w:lvlText w:val="-"/>
      <w:lvlJc w:val="left"/>
      <w:pPr>
        <w:tabs>
          <w:tab w:val="num" w:pos="567"/>
        </w:tabs>
        <w:ind w:left="567" w:hanging="567"/>
      </w:pPr>
      <w:rPr>
        <w:rFonts w:hint="default"/>
      </w:rPr>
    </w:lvl>
    <w:lvl w:ilvl="1" w:tplc="6BA2B790">
      <w:start w:val="1"/>
      <w:numFmt w:val="bullet"/>
      <w:lvlText w:val="o"/>
      <w:lvlJc w:val="left"/>
      <w:pPr>
        <w:ind w:left="1440" w:hanging="360"/>
      </w:pPr>
      <w:rPr>
        <w:rFonts w:ascii="Courier New" w:hAnsi="Courier New" w:hint="default"/>
      </w:rPr>
    </w:lvl>
    <w:lvl w:ilvl="2" w:tplc="9BA46778" w:tentative="1">
      <w:start w:val="1"/>
      <w:numFmt w:val="bullet"/>
      <w:lvlText w:val=""/>
      <w:lvlJc w:val="left"/>
      <w:pPr>
        <w:ind w:left="2160" w:hanging="360"/>
      </w:pPr>
      <w:rPr>
        <w:rFonts w:ascii="Wingdings" w:hAnsi="Wingdings" w:hint="default"/>
      </w:rPr>
    </w:lvl>
    <w:lvl w:ilvl="3" w:tplc="C55CE988" w:tentative="1">
      <w:start w:val="1"/>
      <w:numFmt w:val="bullet"/>
      <w:lvlText w:val=""/>
      <w:lvlJc w:val="left"/>
      <w:pPr>
        <w:ind w:left="2880" w:hanging="360"/>
      </w:pPr>
      <w:rPr>
        <w:rFonts w:ascii="Symbol" w:hAnsi="Symbol" w:hint="default"/>
      </w:rPr>
    </w:lvl>
    <w:lvl w:ilvl="4" w:tplc="8D6E56AC" w:tentative="1">
      <w:start w:val="1"/>
      <w:numFmt w:val="bullet"/>
      <w:lvlText w:val="o"/>
      <w:lvlJc w:val="left"/>
      <w:pPr>
        <w:ind w:left="3600" w:hanging="360"/>
      </w:pPr>
      <w:rPr>
        <w:rFonts w:ascii="Courier New" w:hAnsi="Courier New" w:hint="default"/>
      </w:rPr>
    </w:lvl>
    <w:lvl w:ilvl="5" w:tplc="A0D6B0F6" w:tentative="1">
      <w:start w:val="1"/>
      <w:numFmt w:val="bullet"/>
      <w:lvlText w:val=""/>
      <w:lvlJc w:val="left"/>
      <w:pPr>
        <w:ind w:left="4320" w:hanging="360"/>
      </w:pPr>
      <w:rPr>
        <w:rFonts w:ascii="Wingdings" w:hAnsi="Wingdings" w:hint="default"/>
      </w:rPr>
    </w:lvl>
    <w:lvl w:ilvl="6" w:tplc="649C3E32" w:tentative="1">
      <w:start w:val="1"/>
      <w:numFmt w:val="bullet"/>
      <w:lvlText w:val=""/>
      <w:lvlJc w:val="left"/>
      <w:pPr>
        <w:ind w:left="5040" w:hanging="360"/>
      </w:pPr>
      <w:rPr>
        <w:rFonts w:ascii="Symbol" w:hAnsi="Symbol" w:hint="default"/>
      </w:rPr>
    </w:lvl>
    <w:lvl w:ilvl="7" w:tplc="672EA660" w:tentative="1">
      <w:start w:val="1"/>
      <w:numFmt w:val="bullet"/>
      <w:lvlText w:val="o"/>
      <w:lvlJc w:val="left"/>
      <w:pPr>
        <w:ind w:left="5760" w:hanging="360"/>
      </w:pPr>
      <w:rPr>
        <w:rFonts w:ascii="Courier New" w:hAnsi="Courier New" w:hint="default"/>
      </w:rPr>
    </w:lvl>
    <w:lvl w:ilvl="8" w:tplc="2124ED04" w:tentative="1">
      <w:start w:val="1"/>
      <w:numFmt w:val="bullet"/>
      <w:lvlText w:val=""/>
      <w:lvlJc w:val="left"/>
      <w:pPr>
        <w:ind w:left="6480" w:hanging="360"/>
      </w:pPr>
      <w:rPr>
        <w:rFonts w:ascii="Wingdings" w:hAnsi="Wingdings" w:hint="default"/>
      </w:rPr>
    </w:lvl>
  </w:abstractNum>
  <w:abstractNum w:abstractNumId="101" w15:restartNumberingAfterBreak="0">
    <w:nsid w:val="513D56C1"/>
    <w:multiLevelType w:val="singleLevel"/>
    <w:tmpl w:val="AFAE3836"/>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02" w15:restartNumberingAfterBreak="0">
    <w:nsid w:val="523340CB"/>
    <w:multiLevelType w:val="hybridMultilevel"/>
    <w:tmpl w:val="85082242"/>
    <w:lvl w:ilvl="0" w:tplc="F60E123A">
      <w:start w:val="1"/>
      <w:numFmt w:val="bullet"/>
      <w:lvlText w:val=""/>
      <w:lvlJc w:val="left"/>
      <w:pPr>
        <w:tabs>
          <w:tab w:val="num" w:pos="360"/>
        </w:tabs>
        <w:ind w:left="360" w:hanging="360"/>
      </w:pPr>
      <w:rPr>
        <w:rFonts w:ascii="Symbol" w:hAnsi="Symbol" w:hint="default"/>
      </w:rPr>
    </w:lvl>
    <w:lvl w:ilvl="1" w:tplc="BD7AA218">
      <w:start w:val="1"/>
      <w:numFmt w:val="bullet"/>
      <w:lvlText w:val="o"/>
      <w:lvlJc w:val="left"/>
      <w:pPr>
        <w:tabs>
          <w:tab w:val="num" w:pos="1080"/>
        </w:tabs>
        <w:ind w:left="1080" w:hanging="360"/>
      </w:pPr>
      <w:rPr>
        <w:rFonts w:ascii="Courier New" w:hAnsi="Courier New" w:hint="default"/>
      </w:rPr>
    </w:lvl>
    <w:lvl w:ilvl="2" w:tplc="20442B0C" w:tentative="1">
      <w:start w:val="1"/>
      <w:numFmt w:val="bullet"/>
      <w:lvlText w:val=""/>
      <w:lvlJc w:val="left"/>
      <w:pPr>
        <w:tabs>
          <w:tab w:val="num" w:pos="1800"/>
        </w:tabs>
        <w:ind w:left="1800" w:hanging="360"/>
      </w:pPr>
      <w:rPr>
        <w:rFonts w:ascii="Wingdings" w:hAnsi="Wingdings" w:hint="default"/>
      </w:rPr>
    </w:lvl>
    <w:lvl w:ilvl="3" w:tplc="B8DEA4C2" w:tentative="1">
      <w:start w:val="1"/>
      <w:numFmt w:val="bullet"/>
      <w:lvlText w:val=""/>
      <w:lvlJc w:val="left"/>
      <w:pPr>
        <w:tabs>
          <w:tab w:val="num" w:pos="2520"/>
        </w:tabs>
        <w:ind w:left="2520" w:hanging="360"/>
      </w:pPr>
      <w:rPr>
        <w:rFonts w:ascii="Symbol" w:hAnsi="Symbol" w:hint="default"/>
      </w:rPr>
    </w:lvl>
    <w:lvl w:ilvl="4" w:tplc="11369046" w:tentative="1">
      <w:start w:val="1"/>
      <w:numFmt w:val="bullet"/>
      <w:lvlText w:val="o"/>
      <w:lvlJc w:val="left"/>
      <w:pPr>
        <w:tabs>
          <w:tab w:val="num" w:pos="3240"/>
        </w:tabs>
        <w:ind w:left="3240" w:hanging="360"/>
      </w:pPr>
      <w:rPr>
        <w:rFonts w:ascii="Courier New" w:hAnsi="Courier New" w:hint="default"/>
      </w:rPr>
    </w:lvl>
    <w:lvl w:ilvl="5" w:tplc="448C0BA4" w:tentative="1">
      <w:start w:val="1"/>
      <w:numFmt w:val="bullet"/>
      <w:lvlText w:val=""/>
      <w:lvlJc w:val="left"/>
      <w:pPr>
        <w:tabs>
          <w:tab w:val="num" w:pos="3960"/>
        </w:tabs>
        <w:ind w:left="3960" w:hanging="360"/>
      </w:pPr>
      <w:rPr>
        <w:rFonts w:ascii="Wingdings" w:hAnsi="Wingdings" w:hint="default"/>
      </w:rPr>
    </w:lvl>
    <w:lvl w:ilvl="6" w:tplc="EFC624B2" w:tentative="1">
      <w:start w:val="1"/>
      <w:numFmt w:val="bullet"/>
      <w:lvlText w:val=""/>
      <w:lvlJc w:val="left"/>
      <w:pPr>
        <w:tabs>
          <w:tab w:val="num" w:pos="4680"/>
        </w:tabs>
        <w:ind w:left="4680" w:hanging="360"/>
      </w:pPr>
      <w:rPr>
        <w:rFonts w:ascii="Symbol" w:hAnsi="Symbol" w:hint="default"/>
      </w:rPr>
    </w:lvl>
    <w:lvl w:ilvl="7" w:tplc="1AD85536" w:tentative="1">
      <w:start w:val="1"/>
      <w:numFmt w:val="bullet"/>
      <w:lvlText w:val="o"/>
      <w:lvlJc w:val="left"/>
      <w:pPr>
        <w:tabs>
          <w:tab w:val="num" w:pos="5400"/>
        </w:tabs>
        <w:ind w:left="5400" w:hanging="360"/>
      </w:pPr>
      <w:rPr>
        <w:rFonts w:ascii="Courier New" w:hAnsi="Courier New" w:hint="default"/>
      </w:rPr>
    </w:lvl>
    <w:lvl w:ilvl="8" w:tplc="8A929D12"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4" w15:restartNumberingAfterBreak="0">
    <w:nsid w:val="52CD53B2"/>
    <w:multiLevelType w:val="hybridMultilevel"/>
    <w:tmpl w:val="1EB09C02"/>
    <w:lvl w:ilvl="0" w:tplc="723ABB2E">
      <w:start w:val="1"/>
      <w:numFmt w:val="bullet"/>
      <w:lvlText w:val=""/>
      <w:lvlJc w:val="left"/>
      <w:pPr>
        <w:ind w:left="720" w:hanging="360"/>
      </w:pPr>
      <w:rPr>
        <w:rFonts w:ascii="Symbol" w:hAnsi="Symbol" w:hint="default"/>
      </w:rPr>
    </w:lvl>
    <w:lvl w:ilvl="1" w:tplc="853832E4" w:tentative="1">
      <w:start w:val="1"/>
      <w:numFmt w:val="bullet"/>
      <w:lvlText w:val="o"/>
      <w:lvlJc w:val="left"/>
      <w:pPr>
        <w:ind w:left="1440" w:hanging="360"/>
      </w:pPr>
      <w:rPr>
        <w:rFonts w:ascii="Courier New" w:hAnsi="Courier New" w:cs="Courier New" w:hint="default"/>
      </w:rPr>
    </w:lvl>
    <w:lvl w:ilvl="2" w:tplc="AC305792" w:tentative="1">
      <w:start w:val="1"/>
      <w:numFmt w:val="bullet"/>
      <w:lvlText w:val=""/>
      <w:lvlJc w:val="left"/>
      <w:pPr>
        <w:ind w:left="2160" w:hanging="360"/>
      </w:pPr>
      <w:rPr>
        <w:rFonts w:ascii="Wingdings" w:hAnsi="Wingdings" w:hint="default"/>
      </w:rPr>
    </w:lvl>
    <w:lvl w:ilvl="3" w:tplc="D3F020A0" w:tentative="1">
      <w:start w:val="1"/>
      <w:numFmt w:val="bullet"/>
      <w:lvlText w:val=""/>
      <w:lvlJc w:val="left"/>
      <w:pPr>
        <w:ind w:left="2880" w:hanging="360"/>
      </w:pPr>
      <w:rPr>
        <w:rFonts w:ascii="Symbol" w:hAnsi="Symbol" w:hint="default"/>
      </w:rPr>
    </w:lvl>
    <w:lvl w:ilvl="4" w:tplc="1C2AD9CC" w:tentative="1">
      <w:start w:val="1"/>
      <w:numFmt w:val="bullet"/>
      <w:lvlText w:val="o"/>
      <w:lvlJc w:val="left"/>
      <w:pPr>
        <w:ind w:left="3600" w:hanging="360"/>
      </w:pPr>
      <w:rPr>
        <w:rFonts w:ascii="Courier New" w:hAnsi="Courier New" w:cs="Courier New" w:hint="default"/>
      </w:rPr>
    </w:lvl>
    <w:lvl w:ilvl="5" w:tplc="0B949FC0" w:tentative="1">
      <w:start w:val="1"/>
      <w:numFmt w:val="bullet"/>
      <w:lvlText w:val=""/>
      <w:lvlJc w:val="left"/>
      <w:pPr>
        <w:ind w:left="4320" w:hanging="360"/>
      </w:pPr>
      <w:rPr>
        <w:rFonts w:ascii="Wingdings" w:hAnsi="Wingdings" w:hint="default"/>
      </w:rPr>
    </w:lvl>
    <w:lvl w:ilvl="6" w:tplc="2702C7C6" w:tentative="1">
      <w:start w:val="1"/>
      <w:numFmt w:val="bullet"/>
      <w:lvlText w:val=""/>
      <w:lvlJc w:val="left"/>
      <w:pPr>
        <w:ind w:left="5040" w:hanging="360"/>
      </w:pPr>
      <w:rPr>
        <w:rFonts w:ascii="Symbol" w:hAnsi="Symbol" w:hint="default"/>
      </w:rPr>
    </w:lvl>
    <w:lvl w:ilvl="7" w:tplc="9B16FFA0" w:tentative="1">
      <w:start w:val="1"/>
      <w:numFmt w:val="bullet"/>
      <w:lvlText w:val="o"/>
      <w:lvlJc w:val="left"/>
      <w:pPr>
        <w:ind w:left="5760" w:hanging="360"/>
      </w:pPr>
      <w:rPr>
        <w:rFonts w:ascii="Courier New" w:hAnsi="Courier New" w:cs="Courier New" w:hint="default"/>
      </w:rPr>
    </w:lvl>
    <w:lvl w:ilvl="8" w:tplc="4D96FC9C" w:tentative="1">
      <w:start w:val="1"/>
      <w:numFmt w:val="bullet"/>
      <w:lvlText w:val=""/>
      <w:lvlJc w:val="left"/>
      <w:pPr>
        <w:ind w:left="6480" w:hanging="360"/>
      </w:pPr>
      <w:rPr>
        <w:rFonts w:ascii="Wingdings" w:hAnsi="Wingdings" w:hint="default"/>
      </w:rPr>
    </w:lvl>
  </w:abstractNum>
  <w:abstractNum w:abstractNumId="105" w15:restartNumberingAfterBreak="0">
    <w:nsid w:val="53BC1542"/>
    <w:multiLevelType w:val="hybridMultilevel"/>
    <w:tmpl w:val="C64C0228"/>
    <w:lvl w:ilvl="0" w:tplc="FE84A6EC">
      <w:start w:val="1"/>
      <w:numFmt w:val="bullet"/>
      <w:lvlText w:val=""/>
      <w:lvlJc w:val="left"/>
      <w:pPr>
        <w:tabs>
          <w:tab w:val="num" w:pos="720"/>
        </w:tabs>
        <w:ind w:left="720" w:hanging="360"/>
      </w:pPr>
      <w:rPr>
        <w:rFonts w:ascii="Symbol" w:hAnsi="Symbol" w:hint="default"/>
      </w:rPr>
    </w:lvl>
    <w:lvl w:ilvl="1" w:tplc="48B0073A">
      <w:start w:val="5"/>
      <w:numFmt w:val="decimal"/>
      <w:lvlText w:val="%2."/>
      <w:lvlJc w:val="left"/>
      <w:pPr>
        <w:tabs>
          <w:tab w:val="num" w:pos="1080"/>
        </w:tabs>
        <w:ind w:left="1080" w:hanging="360"/>
      </w:pPr>
      <w:rPr>
        <w:rFonts w:cs="Times New Roman" w:hint="default"/>
      </w:rPr>
    </w:lvl>
    <w:lvl w:ilvl="2" w:tplc="847028B4" w:tentative="1">
      <w:start w:val="1"/>
      <w:numFmt w:val="lowerRoman"/>
      <w:lvlText w:val="%3."/>
      <w:lvlJc w:val="right"/>
      <w:pPr>
        <w:tabs>
          <w:tab w:val="num" w:pos="1800"/>
        </w:tabs>
        <w:ind w:left="1800" w:hanging="180"/>
      </w:pPr>
      <w:rPr>
        <w:rFonts w:cs="Times New Roman"/>
      </w:rPr>
    </w:lvl>
    <w:lvl w:ilvl="3" w:tplc="F2C89076" w:tentative="1">
      <w:start w:val="1"/>
      <w:numFmt w:val="decimal"/>
      <w:lvlText w:val="%4."/>
      <w:lvlJc w:val="left"/>
      <w:pPr>
        <w:tabs>
          <w:tab w:val="num" w:pos="2520"/>
        </w:tabs>
        <w:ind w:left="2520" w:hanging="360"/>
      </w:pPr>
      <w:rPr>
        <w:rFonts w:cs="Times New Roman"/>
      </w:rPr>
    </w:lvl>
    <w:lvl w:ilvl="4" w:tplc="75884572" w:tentative="1">
      <w:start w:val="1"/>
      <w:numFmt w:val="lowerLetter"/>
      <w:lvlText w:val="%5."/>
      <w:lvlJc w:val="left"/>
      <w:pPr>
        <w:tabs>
          <w:tab w:val="num" w:pos="3240"/>
        </w:tabs>
        <w:ind w:left="3240" w:hanging="360"/>
      </w:pPr>
      <w:rPr>
        <w:rFonts w:cs="Times New Roman"/>
      </w:rPr>
    </w:lvl>
    <w:lvl w:ilvl="5" w:tplc="A76ED9EA" w:tentative="1">
      <w:start w:val="1"/>
      <w:numFmt w:val="lowerRoman"/>
      <w:lvlText w:val="%6."/>
      <w:lvlJc w:val="right"/>
      <w:pPr>
        <w:tabs>
          <w:tab w:val="num" w:pos="3960"/>
        </w:tabs>
        <w:ind w:left="3960" w:hanging="180"/>
      </w:pPr>
      <w:rPr>
        <w:rFonts w:cs="Times New Roman"/>
      </w:rPr>
    </w:lvl>
    <w:lvl w:ilvl="6" w:tplc="67AE0D0C" w:tentative="1">
      <w:start w:val="1"/>
      <w:numFmt w:val="decimal"/>
      <w:lvlText w:val="%7."/>
      <w:lvlJc w:val="left"/>
      <w:pPr>
        <w:tabs>
          <w:tab w:val="num" w:pos="4680"/>
        </w:tabs>
        <w:ind w:left="4680" w:hanging="360"/>
      </w:pPr>
      <w:rPr>
        <w:rFonts w:cs="Times New Roman"/>
      </w:rPr>
    </w:lvl>
    <w:lvl w:ilvl="7" w:tplc="E6BEC602" w:tentative="1">
      <w:start w:val="1"/>
      <w:numFmt w:val="lowerLetter"/>
      <w:lvlText w:val="%8."/>
      <w:lvlJc w:val="left"/>
      <w:pPr>
        <w:tabs>
          <w:tab w:val="num" w:pos="5400"/>
        </w:tabs>
        <w:ind w:left="5400" w:hanging="360"/>
      </w:pPr>
      <w:rPr>
        <w:rFonts w:cs="Times New Roman"/>
      </w:rPr>
    </w:lvl>
    <w:lvl w:ilvl="8" w:tplc="C8A03622" w:tentative="1">
      <w:start w:val="1"/>
      <w:numFmt w:val="lowerRoman"/>
      <w:lvlText w:val="%9."/>
      <w:lvlJc w:val="right"/>
      <w:pPr>
        <w:tabs>
          <w:tab w:val="num" w:pos="6120"/>
        </w:tabs>
        <w:ind w:left="6120" w:hanging="180"/>
      </w:pPr>
      <w:rPr>
        <w:rFonts w:cs="Times New Roman"/>
      </w:rPr>
    </w:lvl>
  </w:abstractNum>
  <w:abstractNum w:abstractNumId="106" w15:restartNumberingAfterBreak="0">
    <w:nsid w:val="56007351"/>
    <w:multiLevelType w:val="hybridMultilevel"/>
    <w:tmpl w:val="6A9C6E94"/>
    <w:lvl w:ilvl="0" w:tplc="59023D90">
      <w:start w:val="1"/>
      <w:numFmt w:val="bullet"/>
      <w:lvlText w:val=""/>
      <w:lvlJc w:val="left"/>
      <w:pPr>
        <w:ind w:left="720" w:hanging="360"/>
      </w:pPr>
      <w:rPr>
        <w:rFonts w:ascii="Symbol" w:hAnsi="Symbol" w:hint="default"/>
        <w:sz w:val="22"/>
      </w:rPr>
    </w:lvl>
    <w:lvl w:ilvl="1" w:tplc="4C56F4BE" w:tentative="1">
      <w:start w:val="1"/>
      <w:numFmt w:val="bullet"/>
      <w:lvlText w:val="o"/>
      <w:lvlJc w:val="left"/>
      <w:pPr>
        <w:ind w:left="1440" w:hanging="360"/>
      </w:pPr>
      <w:rPr>
        <w:rFonts w:ascii="Courier New" w:hAnsi="Courier New" w:cs="Courier New" w:hint="default"/>
      </w:rPr>
    </w:lvl>
    <w:lvl w:ilvl="2" w:tplc="ABF43558" w:tentative="1">
      <w:start w:val="1"/>
      <w:numFmt w:val="bullet"/>
      <w:lvlText w:val=""/>
      <w:lvlJc w:val="left"/>
      <w:pPr>
        <w:ind w:left="2160" w:hanging="360"/>
      </w:pPr>
      <w:rPr>
        <w:rFonts w:ascii="Wingdings" w:hAnsi="Wingdings" w:hint="default"/>
      </w:rPr>
    </w:lvl>
    <w:lvl w:ilvl="3" w:tplc="BAAE4ECC" w:tentative="1">
      <w:start w:val="1"/>
      <w:numFmt w:val="bullet"/>
      <w:lvlText w:val=""/>
      <w:lvlJc w:val="left"/>
      <w:pPr>
        <w:ind w:left="2880" w:hanging="360"/>
      </w:pPr>
      <w:rPr>
        <w:rFonts w:ascii="Symbol" w:hAnsi="Symbol" w:hint="default"/>
      </w:rPr>
    </w:lvl>
    <w:lvl w:ilvl="4" w:tplc="629EB038" w:tentative="1">
      <w:start w:val="1"/>
      <w:numFmt w:val="bullet"/>
      <w:lvlText w:val="o"/>
      <w:lvlJc w:val="left"/>
      <w:pPr>
        <w:ind w:left="3600" w:hanging="360"/>
      </w:pPr>
      <w:rPr>
        <w:rFonts w:ascii="Courier New" w:hAnsi="Courier New" w:cs="Courier New" w:hint="default"/>
      </w:rPr>
    </w:lvl>
    <w:lvl w:ilvl="5" w:tplc="FFF4F46C" w:tentative="1">
      <w:start w:val="1"/>
      <w:numFmt w:val="bullet"/>
      <w:lvlText w:val=""/>
      <w:lvlJc w:val="left"/>
      <w:pPr>
        <w:ind w:left="4320" w:hanging="360"/>
      </w:pPr>
      <w:rPr>
        <w:rFonts w:ascii="Wingdings" w:hAnsi="Wingdings" w:hint="default"/>
      </w:rPr>
    </w:lvl>
    <w:lvl w:ilvl="6" w:tplc="76784A66" w:tentative="1">
      <w:start w:val="1"/>
      <w:numFmt w:val="bullet"/>
      <w:lvlText w:val=""/>
      <w:lvlJc w:val="left"/>
      <w:pPr>
        <w:ind w:left="5040" w:hanging="360"/>
      </w:pPr>
      <w:rPr>
        <w:rFonts w:ascii="Symbol" w:hAnsi="Symbol" w:hint="default"/>
      </w:rPr>
    </w:lvl>
    <w:lvl w:ilvl="7" w:tplc="B69C1966" w:tentative="1">
      <w:start w:val="1"/>
      <w:numFmt w:val="bullet"/>
      <w:lvlText w:val="o"/>
      <w:lvlJc w:val="left"/>
      <w:pPr>
        <w:ind w:left="5760" w:hanging="360"/>
      </w:pPr>
      <w:rPr>
        <w:rFonts w:ascii="Courier New" w:hAnsi="Courier New" w:cs="Courier New" w:hint="default"/>
      </w:rPr>
    </w:lvl>
    <w:lvl w:ilvl="8" w:tplc="D090A216" w:tentative="1">
      <w:start w:val="1"/>
      <w:numFmt w:val="bullet"/>
      <w:lvlText w:val=""/>
      <w:lvlJc w:val="left"/>
      <w:pPr>
        <w:ind w:left="6480" w:hanging="360"/>
      </w:pPr>
      <w:rPr>
        <w:rFonts w:ascii="Wingdings" w:hAnsi="Wingdings" w:hint="default"/>
      </w:rPr>
    </w:lvl>
  </w:abstractNum>
  <w:abstractNum w:abstractNumId="107" w15:restartNumberingAfterBreak="0">
    <w:nsid w:val="56C17211"/>
    <w:multiLevelType w:val="hybridMultilevel"/>
    <w:tmpl w:val="91E4674A"/>
    <w:lvl w:ilvl="0" w:tplc="A5BCB080">
      <w:start w:val="1"/>
      <w:numFmt w:val="bullet"/>
      <w:lvlText w:val=""/>
      <w:lvlJc w:val="left"/>
      <w:pPr>
        <w:ind w:left="776" w:hanging="360"/>
      </w:pPr>
      <w:rPr>
        <w:rFonts w:ascii="Symbol" w:hAnsi="Symbol" w:hint="default"/>
      </w:rPr>
    </w:lvl>
    <w:lvl w:ilvl="1" w:tplc="CDC6DD80" w:tentative="1">
      <w:start w:val="1"/>
      <w:numFmt w:val="bullet"/>
      <w:lvlText w:val="o"/>
      <w:lvlJc w:val="left"/>
      <w:pPr>
        <w:ind w:left="1496" w:hanging="360"/>
      </w:pPr>
      <w:rPr>
        <w:rFonts w:ascii="Courier New" w:hAnsi="Courier New" w:cs="Courier New" w:hint="default"/>
      </w:rPr>
    </w:lvl>
    <w:lvl w:ilvl="2" w:tplc="2988C5A0" w:tentative="1">
      <w:start w:val="1"/>
      <w:numFmt w:val="bullet"/>
      <w:lvlText w:val=""/>
      <w:lvlJc w:val="left"/>
      <w:pPr>
        <w:ind w:left="2216" w:hanging="360"/>
      </w:pPr>
      <w:rPr>
        <w:rFonts w:ascii="Wingdings" w:hAnsi="Wingdings" w:hint="default"/>
      </w:rPr>
    </w:lvl>
    <w:lvl w:ilvl="3" w:tplc="2B0A8602" w:tentative="1">
      <w:start w:val="1"/>
      <w:numFmt w:val="bullet"/>
      <w:lvlText w:val=""/>
      <w:lvlJc w:val="left"/>
      <w:pPr>
        <w:ind w:left="2936" w:hanging="360"/>
      </w:pPr>
      <w:rPr>
        <w:rFonts w:ascii="Symbol" w:hAnsi="Symbol" w:hint="default"/>
      </w:rPr>
    </w:lvl>
    <w:lvl w:ilvl="4" w:tplc="90A0E832" w:tentative="1">
      <w:start w:val="1"/>
      <w:numFmt w:val="bullet"/>
      <w:lvlText w:val="o"/>
      <w:lvlJc w:val="left"/>
      <w:pPr>
        <w:ind w:left="3656" w:hanging="360"/>
      </w:pPr>
      <w:rPr>
        <w:rFonts w:ascii="Courier New" w:hAnsi="Courier New" w:cs="Courier New" w:hint="default"/>
      </w:rPr>
    </w:lvl>
    <w:lvl w:ilvl="5" w:tplc="6EE83C32" w:tentative="1">
      <w:start w:val="1"/>
      <w:numFmt w:val="bullet"/>
      <w:lvlText w:val=""/>
      <w:lvlJc w:val="left"/>
      <w:pPr>
        <w:ind w:left="4376" w:hanging="360"/>
      </w:pPr>
      <w:rPr>
        <w:rFonts w:ascii="Wingdings" w:hAnsi="Wingdings" w:hint="default"/>
      </w:rPr>
    </w:lvl>
    <w:lvl w:ilvl="6" w:tplc="BBECDFD4" w:tentative="1">
      <w:start w:val="1"/>
      <w:numFmt w:val="bullet"/>
      <w:lvlText w:val=""/>
      <w:lvlJc w:val="left"/>
      <w:pPr>
        <w:ind w:left="5096" w:hanging="360"/>
      </w:pPr>
      <w:rPr>
        <w:rFonts w:ascii="Symbol" w:hAnsi="Symbol" w:hint="default"/>
      </w:rPr>
    </w:lvl>
    <w:lvl w:ilvl="7" w:tplc="6D04CFCC" w:tentative="1">
      <w:start w:val="1"/>
      <w:numFmt w:val="bullet"/>
      <w:lvlText w:val="o"/>
      <w:lvlJc w:val="left"/>
      <w:pPr>
        <w:ind w:left="5816" w:hanging="360"/>
      </w:pPr>
      <w:rPr>
        <w:rFonts w:ascii="Courier New" w:hAnsi="Courier New" w:cs="Courier New" w:hint="default"/>
      </w:rPr>
    </w:lvl>
    <w:lvl w:ilvl="8" w:tplc="5456F02C" w:tentative="1">
      <w:start w:val="1"/>
      <w:numFmt w:val="bullet"/>
      <w:lvlText w:val=""/>
      <w:lvlJc w:val="left"/>
      <w:pPr>
        <w:ind w:left="6536" w:hanging="360"/>
      </w:pPr>
      <w:rPr>
        <w:rFonts w:ascii="Wingdings" w:hAnsi="Wingdings" w:hint="default"/>
      </w:rPr>
    </w:lvl>
  </w:abstractNum>
  <w:abstractNum w:abstractNumId="108" w15:restartNumberingAfterBreak="0">
    <w:nsid w:val="58E348A9"/>
    <w:multiLevelType w:val="hybridMultilevel"/>
    <w:tmpl w:val="8E225B9C"/>
    <w:lvl w:ilvl="0" w:tplc="E222B28A">
      <w:start w:val="1"/>
      <w:numFmt w:val="bullet"/>
      <w:lvlText w:val=""/>
      <w:lvlJc w:val="left"/>
      <w:pPr>
        <w:ind w:left="720" w:hanging="360"/>
      </w:pPr>
      <w:rPr>
        <w:rFonts w:ascii="Symbol" w:hAnsi="Symbol" w:hint="default"/>
      </w:rPr>
    </w:lvl>
    <w:lvl w:ilvl="1" w:tplc="DAF81A3C" w:tentative="1">
      <w:start w:val="1"/>
      <w:numFmt w:val="bullet"/>
      <w:lvlText w:val="o"/>
      <w:lvlJc w:val="left"/>
      <w:pPr>
        <w:ind w:left="1440" w:hanging="360"/>
      </w:pPr>
      <w:rPr>
        <w:rFonts w:ascii="Courier New" w:hAnsi="Courier New" w:cs="Courier New" w:hint="default"/>
      </w:rPr>
    </w:lvl>
    <w:lvl w:ilvl="2" w:tplc="E54E686A" w:tentative="1">
      <w:start w:val="1"/>
      <w:numFmt w:val="bullet"/>
      <w:lvlText w:val=""/>
      <w:lvlJc w:val="left"/>
      <w:pPr>
        <w:ind w:left="2160" w:hanging="360"/>
      </w:pPr>
      <w:rPr>
        <w:rFonts w:ascii="Wingdings" w:hAnsi="Wingdings" w:hint="default"/>
      </w:rPr>
    </w:lvl>
    <w:lvl w:ilvl="3" w:tplc="36026404" w:tentative="1">
      <w:start w:val="1"/>
      <w:numFmt w:val="bullet"/>
      <w:lvlText w:val=""/>
      <w:lvlJc w:val="left"/>
      <w:pPr>
        <w:ind w:left="2880" w:hanging="360"/>
      </w:pPr>
      <w:rPr>
        <w:rFonts w:ascii="Symbol" w:hAnsi="Symbol" w:hint="default"/>
      </w:rPr>
    </w:lvl>
    <w:lvl w:ilvl="4" w:tplc="833026F4" w:tentative="1">
      <w:start w:val="1"/>
      <w:numFmt w:val="bullet"/>
      <w:lvlText w:val="o"/>
      <w:lvlJc w:val="left"/>
      <w:pPr>
        <w:ind w:left="3600" w:hanging="360"/>
      </w:pPr>
      <w:rPr>
        <w:rFonts w:ascii="Courier New" w:hAnsi="Courier New" w:cs="Courier New" w:hint="default"/>
      </w:rPr>
    </w:lvl>
    <w:lvl w:ilvl="5" w:tplc="BE8CA802" w:tentative="1">
      <w:start w:val="1"/>
      <w:numFmt w:val="bullet"/>
      <w:lvlText w:val=""/>
      <w:lvlJc w:val="left"/>
      <w:pPr>
        <w:ind w:left="4320" w:hanging="360"/>
      </w:pPr>
      <w:rPr>
        <w:rFonts w:ascii="Wingdings" w:hAnsi="Wingdings" w:hint="default"/>
      </w:rPr>
    </w:lvl>
    <w:lvl w:ilvl="6" w:tplc="C5CE0684" w:tentative="1">
      <w:start w:val="1"/>
      <w:numFmt w:val="bullet"/>
      <w:lvlText w:val=""/>
      <w:lvlJc w:val="left"/>
      <w:pPr>
        <w:ind w:left="5040" w:hanging="360"/>
      </w:pPr>
      <w:rPr>
        <w:rFonts w:ascii="Symbol" w:hAnsi="Symbol" w:hint="default"/>
      </w:rPr>
    </w:lvl>
    <w:lvl w:ilvl="7" w:tplc="37B0B540" w:tentative="1">
      <w:start w:val="1"/>
      <w:numFmt w:val="bullet"/>
      <w:lvlText w:val="o"/>
      <w:lvlJc w:val="left"/>
      <w:pPr>
        <w:ind w:left="5760" w:hanging="360"/>
      </w:pPr>
      <w:rPr>
        <w:rFonts w:ascii="Courier New" w:hAnsi="Courier New" w:cs="Courier New" w:hint="default"/>
      </w:rPr>
    </w:lvl>
    <w:lvl w:ilvl="8" w:tplc="CB0C0C30" w:tentative="1">
      <w:start w:val="1"/>
      <w:numFmt w:val="bullet"/>
      <w:lvlText w:val=""/>
      <w:lvlJc w:val="left"/>
      <w:pPr>
        <w:ind w:left="6480" w:hanging="360"/>
      </w:pPr>
      <w:rPr>
        <w:rFonts w:ascii="Wingdings" w:hAnsi="Wingdings" w:hint="default"/>
      </w:rPr>
    </w:lvl>
  </w:abstractNum>
  <w:abstractNum w:abstractNumId="109" w15:restartNumberingAfterBreak="0">
    <w:nsid w:val="59487A24"/>
    <w:multiLevelType w:val="hybridMultilevel"/>
    <w:tmpl w:val="489C0864"/>
    <w:lvl w:ilvl="0" w:tplc="7C289284">
      <w:start w:val="1"/>
      <w:numFmt w:val="bullet"/>
      <w:lvlText w:val=""/>
      <w:lvlJc w:val="left"/>
      <w:pPr>
        <w:tabs>
          <w:tab w:val="num" w:pos="720"/>
        </w:tabs>
        <w:ind w:left="720" w:hanging="360"/>
      </w:pPr>
      <w:rPr>
        <w:rFonts w:ascii="Symbol" w:hAnsi="Symbol" w:hint="default"/>
      </w:rPr>
    </w:lvl>
    <w:lvl w:ilvl="1" w:tplc="3C8418C0">
      <w:start w:val="5"/>
      <w:numFmt w:val="decimal"/>
      <w:lvlText w:val="%2."/>
      <w:lvlJc w:val="left"/>
      <w:pPr>
        <w:tabs>
          <w:tab w:val="num" w:pos="1080"/>
        </w:tabs>
        <w:ind w:left="1080" w:hanging="360"/>
      </w:pPr>
      <w:rPr>
        <w:rFonts w:cs="Times New Roman" w:hint="default"/>
      </w:rPr>
    </w:lvl>
    <w:lvl w:ilvl="2" w:tplc="C00C068E" w:tentative="1">
      <w:start w:val="1"/>
      <w:numFmt w:val="lowerRoman"/>
      <w:lvlText w:val="%3."/>
      <w:lvlJc w:val="right"/>
      <w:pPr>
        <w:tabs>
          <w:tab w:val="num" w:pos="1800"/>
        </w:tabs>
        <w:ind w:left="1800" w:hanging="180"/>
      </w:pPr>
      <w:rPr>
        <w:rFonts w:cs="Times New Roman"/>
      </w:rPr>
    </w:lvl>
    <w:lvl w:ilvl="3" w:tplc="F2D20A80" w:tentative="1">
      <w:start w:val="1"/>
      <w:numFmt w:val="decimal"/>
      <w:lvlText w:val="%4."/>
      <w:lvlJc w:val="left"/>
      <w:pPr>
        <w:tabs>
          <w:tab w:val="num" w:pos="2520"/>
        </w:tabs>
        <w:ind w:left="2520" w:hanging="360"/>
      </w:pPr>
      <w:rPr>
        <w:rFonts w:cs="Times New Roman"/>
      </w:rPr>
    </w:lvl>
    <w:lvl w:ilvl="4" w:tplc="3EE0779C" w:tentative="1">
      <w:start w:val="1"/>
      <w:numFmt w:val="lowerLetter"/>
      <w:lvlText w:val="%5."/>
      <w:lvlJc w:val="left"/>
      <w:pPr>
        <w:tabs>
          <w:tab w:val="num" w:pos="3240"/>
        </w:tabs>
        <w:ind w:left="3240" w:hanging="360"/>
      </w:pPr>
      <w:rPr>
        <w:rFonts w:cs="Times New Roman"/>
      </w:rPr>
    </w:lvl>
    <w:lvl w:ilvl="5" w:tplc="FD8EC386" w:tentative="1">
      <w:start w:val="1"/>
      <w:numFmt w:val="lowerRoman"/>
      <w:lvlText w:val="%6."/>
      <w:lvlJc w:val="right"/>
      <w:pPr>
        <w:tabs>
          <w:tab w:val="num" w:pos="3960"/>
        </w:tabs>
        <w:ind w:left="3960" w:hanging="180"/>
      </w:pPr>
      <w:rPr>
        <w:rFonts w:cs="Times New Roman"/>
      </w:rPr>
    </w:lvl>
    <w:lvl w:ilvl="6" w:tplc="7212C054" w:tentative="1">
      <w:start w:val="1"/>
      <w:numFmt w:val="decimal"/>
      <w:lvlText w:val="%7."/>
      <w:lvlJc w:val="left"/>
      <w:pPr>
        <w:tabs>
          <w:tab w:val="num" w:pos="4680"/>
        </w:tabs>
        <w:ind w:left="4680" w:hanging="360"/>
      </w:pPr>
      <w:rPr>
        <w:rFonts w:cs="Times New Roman"/>
      </w:rPr>
    </w:lvl>
    <w:lvl w:ilvl="7" w:tplc="06B4AB86" w:tentative="1">
      <w:start w:val="1"/>
      <w:numFmt w:val="lowerLetter"/>
      <w:lvlText w:val="%8."/>
      <w:lvlJc w:val="left"/>
      <w:pPr>
        <w:tabs>
          <w:tab w:val="num" w:pos="5400"/>
        </w:tabs>
        <w:ind w:left="5400" w:hanging="360"/>
      </w:pPr>
      <w:rPr>
        <w:rFonts w:cs="Times New Roman"/>
      </w:rPr>
    </w:lvl>
    <w:lvl w:ilvl="8" w:tplc="B4DABCCE" w:tentative="1">
      <w:start w:val="1"/>
      <w:numFmt w:val="lowerRoman"/>
      <w:lvlText w:val="%9."/>
      <w:lvlJc w:val="right"/>
      <w:pPr>
        <w:tabs>
          <w:tab w:val="num" w:pos="6120"/>
        </w:tabs>
        <w:ind w:left="6120" w:hanging="180"/>
      </w:pPr>
      <w:rPr>
        <w:rFonts w:cs="Times New Roman"/>
      </w:rPr>
    </w:lvl>
  </w:abstractNum>
  <w:abstractNum w:abstractNumId="110" w15:restartNumberingAfterBreak="0">
    <w:nsid w:val="5AAA010F"/>
    <w:multiLevelType w:val="hybridMultilevel"/>
    <w:tmpl w:val="799A6BB4"/>
    <w:lvl w:ilvl="0" w:tplc="80B07F18">
      <w:start w:val="1"/>
      <w:numFmt w:val="bullet"/>
      <w:lvlText w:val=""/>
      <w:lvlJc w:val="left"/>
      <w:pPr>
        <w:tabs>
          <w:tab w:val="num" w:pos="567"/>
        </w:tabs>
        <w:ind w:left="567" w:hanging="567"/>
      </w:pPr>
      <w:rPr>
        <w:rFonts w:ascii="Symbol" w:hAnsi="Symbol" w:hint="default"/>
      </w:rPr>
    </w:lvl>
    <w:lvl w:ilvl="1" w:tplc="376EC6FC">
      <w:start w:val="1"/>
      <w:numFmt w:val="bullet"/>
      <w:lvlText w:val="o"/>
      <w:lvlJc w:val="left"/>
      <w:pPr>
        <w:ind w:left="1440" w:hanging="360"/>
      </w:pPr>
      <w:rPr>
        <w:rFonts w:ascii="Courier New" w:hAnsi="Courier New" w:hint="default"/>
      </w:rPr>
    </w:lvl>
    <w:lvl w:ilvl="2" w:tplc="23FAA936" w:tentative="1">
      <w:start w:val="1"/>
      <w:numFmt w:val="bullet"/>
      <w:lvlText w:val=""/>
      <w:lvlJc w:val="left"/>
      <w:pPr>
        <w:ind w:left="2160" w:hanging="360"/>
      </w:pPr>
      <w:rPr>
        <w:rFonts w:ascii="Wingdings" w:hAnsi="Wingdings" w:hint="default"/>
      </w:rPr>
    </w:lvl>
    <w:lvl w:ilvl="3" w:tplc="02C212AE" w:tentative="1">
      <w:start w:val="1"/>
      <w:numFmt w:val="bullet"/>
      <w:lvlText w:val=""/>
      <w:lvlJc w:val="left"/>
      <w:pPr>
        <w:ind w:left="2880" w:hanging="360"/>
      </w:pPr>
      <w:rPr>
        <w:rFonts w:ascii="Symbol" w:hAnsi="Symbol" w:hint="default"/>
      </w:rPr>
    </w:lvl>
    <w:lvl w:ilvl="4" w:tplc="EA988A62" w:tentative="1">
      <w:start w:val="1"/>
      <w:numFmt w:val="bullet"/>
      <w:lvlText w:val="o"/>
      <w:lvlJc w:val="left"/>
      <w:pPr>
        <w:ind w:left="3600" w:hanging="360"/>
      </w:pPr>
      <w:rPr>
        <w:rFonts w:ascii="Courier New" w:hAnsi="Courier New" w:hint="default"/>
      </w:rPr>
    </w:lvl>
    <w:lvl w:ilvl="5" w:tplc="3C840536" w:tentative="1">
      <w:start w:val="1"/>
      <w:numFmt w:val="bullet"/>
      <w:lvlText w:val=""/>
      <w:lvlJc w:val="left"/>
      <w:pPr>
        <w:ind w:left="4320" w:hanging="360"/>
      </w:pPr>
      <w:rPr>
        <w:rFonts w:ascii="Wingdings" w:hAnsi="Wingdings" w:hint="default"/>
      </w:rPr>
    </w:lvl>
    <w:lvl w:ilvl="6" w:tplc="3606CBB2" w:tentative="1">
      <w:start w:val="1"/>
      <w:numFmt w:val="bullet"/>
      <w:lvlText w:val=""/>
      <w:lvlJc w:val="left"/>
      <w:pPr>
        <w:ind w:left="5040" w:hanging="360"/>
      </w:pPr>
      <w:rPr>
        <w:rFonts w:ascii="Symbol" w:hAnsi="Symbol" w:hint="default"/>
      </w:rPr>
    </w:lvl>
    <w:lvl w:ilvl="7" w:tplc="F4620E16" w:tentative="1">
      <w:start w:val="1"/>
      <w:numFmt w:val="bullet"/>
      <w:lvlText w:val="o"/>
      <w:lvlJc w:val="left"/>
      <w:pPr>
        <w:ind w:left="5760" w:hanging="360"/>
      </w:pPr>
      <w:rPr>
        <w:rFonts w:ascii="Courier New" w:hAnsi="Courier New" w:hint="default"/>
      </w:rPr>
    </w:lvl>
    <w:lvl w:ilvl="8" w:tplc="A07A0C6C" w:tentative="1">
      <w:start w:val="1"/>
      <w:numFmt w:val="bullet"/>
      <w:lvlText w:val=""/>
      <w:lvlJc w:val="left"/>
      <w:pPr>
        <w:ind w:left="6480" w:hanging="360"/>
      </w:pPr>
      <w:rPr>
        <w:rFonts w:ascii="Wingdings" w:hAnsi="Wingdings" w:hint="default"/>
      </w:rPr>
    </w:lvl>
  </w:abstractNum>
  <w:abstractNum w:abstractNumId="111" w15:restartNumberingAfterBreak="0">
    <w:nsid w:val="5AF2433A"/>
    <w:multiLevelType w:val="hybridMultilevel"/>
    <w:tmpl w:val="84AAF676"/>
    <w:lvl w:ilvl="0" w:tplc="92402E98">
      <w:start w:val="1"/>
      <w:numFmt w:val="upperLetter"/>
      <w:lvlText w:val="%1."/>
      <w:lvlJc w:val="left"/>
      <w:pPr>
        <w:ind w:left="360" w:hanging="360"/>
      </w:pPr>
      <w:rPr>
        <w:rFonts w:cs="Times New Roman"/>
      </w:rPr>
    </w:lvl>
    <w:lvl w:ilvl="1" w:tplc="D068B3A0">
      <w:start w:val="1"/>
      <w:numFmt w:val="lowerLetter"/>
      <w:lvlText w:val="%2."/>
      <w:lvlJc w:val="left"/>
      <w:pPr>
        <w:ind w:left="1080" w:hanging="360"/>
      </w:pPr>
      <w:rPr>
        <w:rFonts w:cs="Times New Roman"/>
      </w:rPr>
    </w:lvl>
    <w:lvl w:ilvl="2" w:tplc="97C4B652">
      <w:start w:val="1"/>
      <w:numFmt w:val="lowerRoman"/>
      <w:lvlText w:val="%3."/>
      <w:lvlJc w:val="right"/>
      <w:pPr>
        <w:ind w:left="1800" w:hanging="180"/>
      </w:pPr>
      <w:rPr>
        <w:rFonts w:cs="Times New Roman"/>
      </w:rPr>
    </w:lvl>
    <w:lvl w:ilvl="3" w:tplc="F72844C4" w:tentative="1">
      <w:start w:val="1"/>
      <w:numFmt w:val="decimal"/>
      <w:lvlText w:val="%4."/>
      <w:lvlJc w:val="left"/>
      <w:pPr>
        <w:ind w:left="2520" w:hanging="360"/>
      </w:pPr>
      <w:rPr>
        <w:rFonts w:cs="Times New Roman"/>
      </w:rPr>
    </w:lvl>
    <w:lvl w:ilvl="4" w:tplc="6DC24146" w:tentative="1">
      <w:start w:val="1"/>
      <w:numFmt w:val="lowerLetter"/>
      <w:lvlText w:val="%5."/>
      <w:lvlJc w:val="left"/>
      <w:pPr>
        <w:ind w:left="3240" w:hanging="360"/>
      </w:pPr>
      <w:rPr>
        <w:rFonts w:cs="Times New Roman"/>
      </w:rPr>
    </w:lvl>
    <w:lvl w:ilvl="5" w:tplc="744634E8" w:tentative="1">
      <w:start w:val="1"/>
      <w:numFmt w:val="lowerRoman"/>
      <w:lvlText w:val="%6."/>
      <w:lvlJc w:val="right"/>
      <w:pPr>
        <w:ind w:left="3960" w:hanging="180"/>
      </w:pPr>
      <w:rPr>
        <w:rFonts w:cs="Times New Roman"/>
      </w:rPr>
    </w:lvl>
    <w:lvl w:ilvl="6" w:tplc="F7FAF33C" w:tentative="1">
      <w:start w:val="1"/>
      <w:numFmt w:val="decimal"/>
      <w:lvlText w:val="%7."/>
      <w:lvlJc w:val="left"/>
      <w:pPr>
        <w:ind w:left="4680" w:hanging="360"/>
      </w:pPr>
      <w:rPr>
        <w:rFonts w:cs="Times New Roman"/>
      </w:rPr>
    </w:lvl>
    <w:lvl w:ilvl="7" w:tplc="D0AE41AA" w:tentative="1">
      <w:start w:val="1"/>
      <w:numFmt w:val="lowerLetter"/>
      <w:lvlText w:val="%8."/>
      <w:lvlJc w:val="left"/>
      <w:pPr>
        <w:ind w:left="5400" w:hanging="360"/>
      </w:pPr>
      <w:rPr>
        <w:rFonts w:cs="Times New Roman"/>
      </w:rPr>
    </w:lvl>
    <w:lvl w:ilvl="8" w:tplc="66B81CE2" w:tentative="1">
      <w:start w:val="1"/>
      <w:numFmt w:val="lowerRoman"/>
      <w:lvlText w:val="%9."/>
      <w:lvlJc w:val="right"/>
      <w:pPr>
        <w:ind w:left="6120" w:hanging="180"/>
      </w:pPr>
      <w:rPr>
        <w:rFonts w:cs="Times New Roman"/>
      </w:rPr>
    </w:lvl>
  </w:abstractNum>
  <w:abstractNum w:abstractNumId="112"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13" w15:restartNumberingAfterBreak="0">
    <w:nsid w:val="5DF25C9E"/>
    <w:multiLevelType w:val="hybridMultilevel"/>
    <w:tmpl w:val="C64C0228"/>
    <w:lvl w:ilvl="0" w:tplc="9318AC78">
      <w:start w:val="1"/>
      <w:numFmt w:val="bullet"/>
      <w:lvlText w:val=""/>
      <w:lvlJc w:val="left"/>
      <w:pPr>
        <w:tabs>
          <w:tab w:val="num" w:pos="720"/>
        </w:tabs>
        <w:ind w:left="720" w:hanging="360"/>
      </w:pPr>
      <w:rPr>
        <w:rFonts w:ascii="Symbol" w:hAnsi="Symbol" w:hint="default"/>
      </w:rPr>
    </w:lvl>
    <w:lvl w:ilvl="1" w:tplc="FF621F04">
      <w:start w:val="5"/>
      <w:numFmt w:val="decimal"/>
      <w:lvlText w:val="%2."/>
      <w:lvlJc w:val="left"/>
      <w:pPr>
        <w:tabs>
          <w:tab w:val="num" w:pos="1080"/>
        </w:tabs>
        <w:ind w:left="1080" w:hanging="360"/>
      </w:pPr>
      <w:rPr>
        <w:rFonts w:cs="Times New Roman" w:hint="default"/>
      </w:rPr>
    </w:lvl>
    <w:lvl w:ilvl="2" w:tplc="23C6CED2" w:tentative="1">
      <w:start w:val="1"/>
      <w:numFmt w:val="lowerRoman"/>
      <w:lvlText w:val="%3."/>
      <w:lvlJc w:val="right"/>
      <w:pPr>
        <w:tabs>
          <w:tab w:val="num" w:pos="1800"/>
        </w:tabs>
        <w:ind w:left="1800" w:hanging="180"/>
      </w:pPr>
      <w:rPr>
        <w:rFonts w:cs="Times New Roman"/>
      </w:rPr>
    </w:lvl>
    <w:lvl w:ilvl="3" w:tplc="C276A13A" w:tentative="1">
      <w:start w:val="1"/>
      <w:numFmt w:val="decimal"/>
      <w:lvlText w:val="%4."/>
      <w:lvlJc w:val="left"/>
      <w:pPr>
        <w:tabs>
          <w:tab w:val="num" w:pos="2520"/>
        </w:tabs>
        <w:ind w:left="2520" w:hanging="360"/>
      </w:pPr>
      <w:rPr>
        <w:rFonts w:cs="Times New Roman"/>
      </w:rPr>
    </w:lvl>
    <w:lvl w:ilvl="4" w:tplc="CAEE900A" w:tentative="1">
      <w:start w:val="1"/>
      <w:numFmt w:val="lowerLetter"/>
      <w:lvlText w:val="%5."/>
      <w:lvlJc w:val="left"/>
      <w:pPr>
        <w:tabs>
          <w:tab w:val="num" w:pos="3240"/>
        </w:tabs>
        <w:ind w:left="3240" w:hanging="360"/>
      </w:pPr>
      <w:rPr>
        <w:rFonts w:cs="Times New Roman"/>
      </w:rPr>
    </w:lvl>
    <w:lvl w:ilvl="5" w:tplc="47366AC0" w:tentative="1">
      <w:start w:val="1"/>
      <w:numFmt w:val="lowerRoman"/>
      <w:lvlText w:val="%6."/>
      <w:lvlJc w:val="right"/>
      <w:pPr>
        <w:tabs>
          <w:tab w:val="num" w:pos="3960"/>
        </w:tabs>
        <w:ind w:left="3960" w:hanging="180"/>
      </w:pPr>
      <w:rPr>
        <w:rFonts w:cs="Times New Roman"/>
      </w:rPr>
    </w:lvl>
    <w:lvl w:ilvl="6" w:tplc="C6C887E2" w:tentative="1">
      <w:start w:val="1"/>
      <w:numFmt w:val="decimal"/>
      <w:lvlText w:val="%7."/>
      <w:lvlJc w:val="left"/>
      <w:pPr>
        <w:tabs>
          <w:tab w:val="num" w:pos="4680"/>
        </w:tabs>
        <w:ind w:left="4680" w:hanging="360"/>
      </w:pPr>
      <w:rPr>
        <w:rFonts w:cs="Times New Roman"/>
      </w:rPr>
    </w:lvl>
    <w:lvl w:ilvl="7" w:tplc="48600AEC" w:tentative="1">
      <w:start w:val="1"/>
      <w:numFmt w:val="lowerLetter"/>
      <w:lvlText w:val="%8."/>
      <w:lvlJc w:val="left"/>
      <w:pPr>
        <w:tabs>
          <w:tab w:val="num" w:pos="5400"/>
        </w:tabs>
        <w:ind w:left="5400" w:hanging="360"/>
      </w:pPr>
      <w:rPr>
        <w:rFonts w:cs="Times New Roman"/>
      </w:rPr>
    </w:lvl>
    <w:lvl w:ilvl="8" w:tplc="457E5622" w:tentative="1">
      <w:start w:val="1"/>
      <w:numFmt w:val="lowerRoman"/>
      <w:lvlText w:val="%9."/>
      <w:lvlJc w:val="right"/>
      <w:pPr>
        <w:tabs>
          <w:tab w:val="num" w:pos="6120"/>
        </w:tabs>
        <w:ind w:left="6120" w:hanging="180"/>
      </w:pPr>
      <w:rPr>
        <w:rFonts w:cs="Times New Roman"/>
      </w:rPr>
    </w:lvl>
  </w:abstractNum>
  <w:abstractNum w:abstractNumId="114" w15:restartNumberingAfterBreak="0">
    <w:nsid w:val="5F714408"/>
    <w:multiLevelType w:val="hybridMultilevel"/>
    <w:tmpl w:val="6BF0720E"/>
    <w:lvl w:ilvl="0" w:tplc="4BD8FE8A">
      <w:start w:val="1"/>
      <w:numFmt w:val="bullet"/>
      <w:lvlText w:val=""/>
      <w:lvlJc w:val="left"/>
      <w:pPr>
        <w:ind w:left="720" w:hanging="360"/>
      </w:pPr>
      <w:rPr>
        <w:rFonts w:ascii="Symbol" w:hAnsi="Symbol" w:hint="default"/>
      </w:rPr>
    </w:lvl>
    <w:lvl w:ilvl="1" w:tplc="AAFC37B8">
      <w:start w:val="1"/>
      <w:numFmt w:val="bullet"/>
      <w:lvlText w:val="o"/>
      <w:lvlJc w:val="left"/>
      <w:pPr>
        <w:ind w:left="1440" w:hanging="360"/>
      </w:pPr>
      <w:rPr>
        <w:rFonts w:ascii="Courier New" w:hAnsi="Courier New" w:hint="default"/>
      </w:rPr>
    </w:lvl>
    <w:lvl w:ilvl="2" w:tplc="E41A7E10">
      <w:start w:val="1"/>
      <w:numFmt w:val="bullet"/>
      <w:lvlText w:val=""/>
      <w:lvlJc w:val="left"/>
      <w:pPr>
        <w:ind w:left="2160" w:hanging="360"/>
      </w:pPr>
      <w:rPr>
        <w:rFonts w:ascii="Wingdings" w:hAnsi="Wingdings" w:hint="default"/>
      </w:rPr>
    </w:lvl>
    <w:lvl w:ilvl="3" w:tplc="C8560A6A" w:tentative="1">
      <w:start w:val="1"/>
      <w:numFmt w:val="bullet"/>
      <w:lvlText w:val=""/>
      <w:lvlJc w:val="left"/>
      <w:pPr>
        <w:ind w:left="2880" w:hanging="360"/>
      </w:pPr>
      <w:rPr>
        <w:rFonts w:ascii="Symbol" w:hAnsi="Symbol" w:hint="default"/>
      </w:rPr>
    </w:lvl>
    <w:lvl w:ilvl="4" w:tplc="013A50D6" w:tentative="1">
      <w:start w:val="1"/>
      <w:numFmt w:val="bullet"/>
      <w:lvlText w:val="o"/>
      <w:lvlJc w:val="left"/>
      <w:pPr>
        <w:ind w:left="3600" w:hanging="360"/>
      </w:pPr>
      <w:rPr>
        <w:rFonts w:ascii="Courier New" w:hAnsi="Courier New" w:hint="default"/>
      </w:rPr>
    </w:lvl>
    <w:lvl w:ilvl="5" w:tplc="82848020" w:tentative="1">
      <w:start w:val="1"/>
      <w:numFmt w:val="bullet"/>
      <w:lvlText w:val=""/>
      <w:lvlJc w:val="left"/>
      <w:pPr>
        <w:ind w:left="4320" w:hanging="360"/>
      </w:pPr>
      <w:rPr>
        <w:rFonts w:ascii="Wingdings" w:hAnsi="Wingdings" w:hint="default"/>
      </w:rPr>
    </w:lvl>
    <w:lvl w:ilvl="6" w:tplc="C6C61828" w:tentative="1">
      <w:start w:val="1"/>
      <w:numFmt w:val="bullet"/>
      <w:lvlText w:val=""/>
      <w:lvlJc w:val="left"/>
      <w:pPr>
        <w:ind w:left="5040" w:hanging="360"/>
      </w:pPr>
      <w:rPr>
        <w:rFonts w:ascii="Symbol" w:hAnsi="Symbol" w:hint="default"/>
      </w:rPr>
    </w:lvl>
    <w:lvl w:ilvl="7" w:tplc="0140517E" w:tentative="1">
      <w:start w:val="1"/>
      <w:numFmt w:val="bullet"/>
      <w:lvlText w:val="o"/>
      <w:lvlJc w:val="left"/>
      <w:pPr>
        <w:ind w:left="5760" w:hanging="360"/>
      </w:pPr>
      <w:rPr>
        <w:rFonts w:ascii="Courier New" w:hAnsi="Courier New" w:hint="default"/>
      </w:rPr>
    </w:lvl>
    <w:lvl w:ilvl="8" w:tplc="E15C464A" w:tentative="1">
      <w:start w:val="1"/>
      <w:numFmt w:val="bullet"/>
      <w:lvlText w:val=""/>
      <w:lvlJc w:val="left"/>
      <w:pPr>
        <w:ind w:left="6480" w:hanging="360"/>
      </w:pPr>
      <w:rPr>
        <w:rFonts w:ascii="Wingdings" w:hAnsi="Wingdings" w:hint="default"/>
      </w:rPr>
    </w:lvl>
  </w:abstractNum>
  <w:abstractNum w:abstractNumId="115" w15:restartNumberingAfterBreak="0">
    <w:nsid w:val="65680537"/>
    <w:multiLevelType w:val="hybridMultilevel"/>
    <w:tmpl w:val="7A685BFE"/>
    <w:lvl w:ilvl="0" w:tplc="7EB46688">
      <w:start w:val="1"/>
      <w:numFmt w:val="bullet"/>
      <w:lvlText w:val=""/>
      <w:lvlJc w:val="left"/>
      <w:pPr>
        <w:ind w:left="720" w:hanging="360"/>
      </w:pPr>
      <w:rPr>
        <w:rFonts w:ascii="Symbol" w:hAnsi="Symbol" w:hint="default"/>
      </w:rPr>
    </w:lvl>
    <w:lvl w:ilvl="1" w:tplc="DF32183A">
      <w:start w:val="1"/>
      <w:numFmt w:val="bullet"/>
      <w:lvlText w:val="o"/>
      <w:lvlJc w:val="left"/>
      <w:pPr>
        <w:ind w:left="1440" w:hanging="360"/>
      </w:pPr>
      <w:rPr>
        <w:rFonts w:ascii="Courier New" w:hAnsi="Courier New" w:hint="default"/>
      </w:rPr>
    </w:lvl>
    <w:lvl w:ilvl="2" w:tplc="AD2614FE" w:tentative="1">
      <w:start w:val="1"/>
      <w:numFmt w:val="bullet"/>
      <w:lvlText w:val=""/>
      <w:lvlJc w:val="left"/>
      <w:pPr>
        <w:ind w:left="2160" w:hanging="360"/>
      </w:pPr>
      <w:rPr>
        <w:rFonts w:ascii="Wingdings" w:hAnsi="Wingdings" w:hint="default"/>
      </w:rPr>
    </w:lvl>
    <w:lvl w:ilvl="3" w:tplc="D09CAE92" w:tentative="1">
      <w:start w:val="1"/>
      <w:numFmt w:val="bullet"/>
      <w:lvlText w:val=""/>
      <w:lvlJc w:val="left"/>
      <w:pPr>
        <w:ind w:left="2880" w:hanging="360"/>
      </w:pPr>
      <w:rPr>
        <w:rFonts w:ascii="Symbol" w:hAnsi="Symbol" w:hint="default"/>
      </w:rPr>
    </w:lvl>
    <w:lvl w:ilvl="4" w:tplc="C8A854AE" w:tentative="1">
      <w:start w:val="1"/>
      <w:numFmt w:val="bullet"/>
      <w:lvlText w:val="o"/>
      <w:lvlJc w:val="left"/>
      <w:pPr>
        <w:ind w:left="3600" w:hanging="360"/>
      </w:pPr>
      <w:rPr>
        <w:rFonts w:ascii="Courier New" w:hAnsi="Courier New" w:hint="default"/>
      </w:rPr>
    </w:lvl>
    <w:lvl w:ilvl="5" w:tplc="F18C2994" w:tentative="1">
      <w:start w:val="1"/>
      <w:numFmt w:val="bullet"/>
      <w:lvlText w:val=""/>
      <w:lvlJc w:val="left"/>
      <w:pPr>
        <w:ind w:left="4320" w:hanging="360"/>
      </w:pPr>
      <w:rPr>
        <w:rFonts w:ascii="Wingdings" w:hAnsi="Wingdings" w:hint="default"/>
      </w:rPr>
    </w:lvl>
    <w:lvl w:ilvl="6" w:tplc="5E041648" w:tentative="1">
      <w:start w:val="1"/>
      <w:numFmt w:val="bullet"/>
      <w:lvlText w:val=""/>
      <w:lvlJc w:val="left"/>
      <w:pPr>
        <w:ind w:left="5040" w:hanging="360"/>
      </w:pPr>
      <w:rPr>
        <w:rFonts w:ascii="Symbol" w:hAnsi="Symbol" w:hint="default"/>
      </w:rPr>
    </w:lvl>
    <w:lvl w:ilvl="7" w:tplc="2CD8DCEE" w:tentative="1">
      <w:start w:val="1"/>
      <w:numFmt w:val="bullet"/>
      <w:lvlText w:val="o"/>
      <w:lvlJc w:val="left"/>
      <w:pPr>
        <w:ind w:left="5760" w:hanging="360"/>
      </w:pPr>
      <w:rPr>
        <w:rFonts w:ascii="Courier New" w:hAnsi="Courier New" w:hint="default"/>
      </w:rPr>
    </w:lvl>
    <w:lvl w:ilvl="8" w:tplc="42529D38" w:tentative="1">
      <w:start w:val="1"/>
      <w:numFmt w:val="bullet"/>
      <w:lvlText w:val=""/>
      <w:lvlJc w:val="left"/>
      <w:pPr>
        <w:ind w:left="6480" w:hanging="360"/>
      </w:pPr>
      <w:rPr>
        <w:rFonts w:ascii="Wingdings" w:hAnsi="Wingdings" w:hint="default"/>
      </w:rPr>
    </w:lvl>
  </w:abstractNum>
  <w:abstractNum w:abstractNumId="116" w15:restartNumberingAfterBreak="0">
    <w:nsid w:val="67805E18"/>
    <w:multiLevelType w:val="hybridMultilevel"/>
    <w:tmpl w:val="09DC9928"/>
    <w:lvl w:ilvl="0" w:tplc="7A7C6842">
      <w:start w:val="1"/>
      <w:numFmt w:val="bullet"/>
      <w:lvlText w:val=""/>
      <w:lvlJc w:val="left"/>
      <w:pPr>
        <w:ind w:left="720" w:hanging="360"/>
      </w:pPr>
      <w:rPr>
        <w:rFonts w:ascii="Symbol" w:hAnsi="Symbol" w:hint="default"/>
      </w:rPr>
    </w:lvl>
    <w:lvl w:ilvl="1" w:tplc="2086237C" w:tentative="1">
      <w:start w:val="1"/>
      <w:numFmt w:val="bullet"/>
      <w:lvlText w:val="o"/>
      <w:lvlJc w:val="left"/>
      <w:pPr>
        <w:ind w:left="1440" w:hanging="360"/>
      </w:pPr>
      <w:rPr>
        <w:rFonts w:ascii="Courier New" w:hAnsi="Courier New" w:cs="Courier New" w:hint="default"/>
      </w:rPr>
    </w:lvl>
    <w:lvl w:ilvl="2" w:tplc="9B98871C" w:tentative="1">
      <w:start w:val="1"/>
      <w:numFmt w:val="bullet"/>
      <w:lvlText w:val=""/>
      <w:lvlJc w:val="left"/>
      <w:pPr>
        <w:ind w:left="2160" w:hanging="360"/>
      </w:pPr>
      <w:rPr>
        <w:rFonts w:ascii="Wingdings" w:hAnsi="Wingdings" w:hint="default"/>
      </w:rPr>
    </w:lvl>
    <w:lvl w:ilvl="3" w:tplc="DABA8E50" w:tentative="1">
      <w:start w:val="1"/>
      <w:numFmt w:val="bullet"/>
      <w:lvlText w:val=""/>
      <w:lvlJc w:val="left"/>
      <w:pPr>
        <w:ind w:left="2880" w:hanging="360"/>
      </w:pPr>
      <w:rPr>
        <w:rFonts w:ascii="Symbol" w:hAnsi="Symbol" w:hint="default"/>
      </w:rPr>
    </w:lvl>
    <w:lvl w:ilvl="4" w:tplc="04242904" w:tentative="1">
      <w:start w:val="1"/>
      <w:numFmt w:val="bullet"/>
      <w:lvlText w:val="o"/>
      <w:lvlJc w:val="left"/>
      <w:pPr>
        <w:ind w:left="3600" w:hanging="360"/>
      </w:pPr>
      <w:rPr>
        <w:rFonts w:ascii="Courier New" w:hAnsi="Courier New" w:cs="Courier New" w:hint="default"/>
      </w:rPr>
    </w:lvl>
    <w:lvl w:ilvl="5" w:tplc="DA5EF2E8" w:tentative="1">
      <w:start w:val="1"/>
      <w:numFmt w:val="bullet"/>
      <w:lvlText w:val=""/>
      <w:lvlJc w:val="left"/>
      <w:pPr>
        <w:ind w:left="4320" w:hanging="360"/>
      </w:pPr>
      <w:rPr>
        <w:rFonts w:ascii="Wingdings" w:hAnsi="Wingdings" w:hint="default"/>
      </w:rPr>
    </w:lvl>
    <w:lvl w:ilvl="6" w:tplc="31F4AB38" w:tentative="1">
      <w:start w:val="1"/>
      <w:numFmt w:val="bullet"/>
      <w:lvlText w:val=""/>
      <w:lvlJc w:val="left"/>
      <w:pPr>
        <w:ind w:left="5040" w:hanging="360"/>
      </w:pPr>
      <w:rPr>
        <w:rFonts w:ascii="Symbol" w:hAnsi="Symbol" w:hint="default"/>
      </w:rPr>
    </w:lvl>
    <w:lvl w:ilvl="7" w:tplc="13C6130E" w:tentative="1">
      <w:start w:val="1"/>
      <w:numFmt w:val="bullet"/>
      <w:lvlText w:val="o"/>
      <w:lvlJc w:val="left"/>
      <w:pPr>
        <w:ind w:left="5760" w:hanging="360"/>
      </w:pPr>
      <w:rPr>
        <w:rFonts w:ascii="Courier New" w:hAnsi="Courier New" w:cs="Courier New" w:hint="default"/>
      </w:rPr>
    </w:lvl>
    <w:lvl w:ilvl="8" w:tplc="655A89DC" w:tentative="1">
      <w:start w:val="1"/>
      <w:numFmt w:val="bullet"/>
      <w:lvlText w:val=""/>
      <w:lvlJc w:val="left"/>
      <w:pPr>
        <w:ind w:left="6480" w:hanging="360"/>
      </w:pPr>
      <w:rPr>
        <w:rFonts w:ascii="Wingdings" w:hAnsi="Wingdings" w:hint="default"/>
      </w:rPr>
    </w:lvl>
  </w:abstractNum>
  <w:abstractNum w:abstractNumId="117" w15:restartNumberingAfterBreak="0">
    <w:nsid w:val="68140C73"/>
    <w:multiLevelType w:val="hybridMultilevel"/>
    <w:tmpl w:val="7E4EE8EE"/>
    <w:lvl w:ilvl="0" w:tplc="80F0E602">
      <w:start w:val="1"/>
      <w:numFmt w:val="decimal"/>
      <w:lvlText w:val="%1)"/>
      <w:lvlJc w:val="left"/>
      <w:pPr>
        <w:ind w:left="720" w:hanging="360"/>
      </w:pPr>
      <w:rPr>
        <w:rFonts w:cs="Times New Roman"/>
      </w:rPr>
    </w:lvl>
    <w:lvl w:ilvl="1" w:tplc="661EFA18">
      <w:start w:val="1"/>
      <w:numFmt w:val="lowerLetter"/>
      <w:lvlText w:val="%2."/>
      <w:lvlJc w:val="left"/>
      <w:pPr>
        <w:ind w:left="1440" w:hanging="360"/>
      </w:pPr>
      <w:rPr>
        <w:rFonts w:cs="Times New Roman"/>
      </w:rPr>
    </w:lvl>
    <w:lvl w:ilvl="2" w:tplc="F1F27F5E">
      <w:start w:val="1"/>
      <w:numFmt w:val="decimal"/>
      <w:lvlText w:val="%3)"/>
      <w:lvlJc w:val="left"/>
      <w:pPr>
        <w:ind w:left="2160" w:hanging="180"/>
      </w:pPr>
      <w:rPr>
        <w:rFonts w:cs="Times New Roman"/>
        <w:b/>
      </w:rPr>
    </w:lvl>
    <w:lvl w:ilvl="3" w:tplc="D2A48092" w:tentative="1">
      <w:start w:val="1"/>
      <w:numFmt w:val="decimal"/>
      <w:lvlText w:val="%4."/>
      <w:lvlJc w:val="left"/>
      <w:pPr>
        <w:ind w:left="2880" w:hanging="360"/>
      </w:pPr>
      <w:rPr>
        <w:rFonts w:cs="Times New Roman"/>
      </w:rPr>
    </w:lvl>
    <w:lvl w:ilvl="4" w:tplc="C166DE78" w:tentative="1">
      <w:start w:val="1"/>
      <w:numFmt w:val="lowerLetter"/>
      <w:lvlText w:val="%5."/>
      <w:lvlJc w:val="left"/>
      <w:pPr>
        <w:ind w:left="3600" w:hanging="360"/>
      </w:pPr>
      <w:rPr>
        <w:rFonts w:cs="Times New Roman"/>
      </w:rPr>
    </w:lvl>
    <w:lvl w:ilvl="5" w:tplc="47E2161E" w:tentative="1">
      <w:start w:val="1"/>
      <w:numFmt w:val="lowerRoman"/>
      <w:lvlText w:val="%6."/>
      <w:lvlJc w:val="right"/>
      <w:pPr>
        <w:ind w:left="4320" w:hanging="180"/>
      </w:pPr>
      <w:rPr>
        <w:rFonts w:cs="Times New Roman"/>
      </w:rPr>
    </w:lvl>
    <w:lvl w:ilvl="6" w:tplc="063EBF70" w:tentative="1">
      <w:start w:val="1"/>
      <w:numFmt w:val="decimal"/>
      <w:lvlText w:val="%7."/>
      <w:lvlJc w:val="left"/>
      <w:pPr>
        <w:ind w:left="5040" w:hanging="360"/>
      </w:pPr>
      <w:rPr>
        <w:rFonts w:cs="Times New Roman"/>
      </w:rPr>
    </w:lvl>
    <w:lvl w:ilvl="7" w:tplc="A5425808" w:tentative="1">
      <w:start w:val="1"/>
      <w:numFmt w:val="lowerLetter"/>
      <w:lvlText w:val="%8."/>
      <w:lvlJc w:val="left"/>
      <w:pPr>
        <w:ind w:left="5760" w:hanging="360"/>
      </w:pPr>
      <w:rPr>
        <w:rFonts w:cs="Times New Roman"/>
      </w:rPr>
    </w:lvl>
    <w:lvl w:ilvl="8" w:tplc="B94E7750" w:tentative="1">
      <w:start w:val="1"/>
      <w:numFmt w:val="lowerRoman"/>
      <w:lvlText w:val="%9."/>
      <w:lvlJc w:val="right"/>
      <w:pPr>
        <w:ind w:left="6480" w:hanging="180"/>
      </w:pPr>
      <w:rPr>
        <w:rFonts w:cs="Times New Roman"/>
      </w:rPr>
    </w:lvl>
  </w:abstractNum>
  <w:abstractNum w:abstractNumId="118" w15:restartNumberingAfterBreak="0">
    <w:nsid w:val="68BA7A4C"/>
    <w:multiLevelType w:val="hybridMultilevel"/>
    <w:tmpl w:val="2FF407E0"/>
    <w:lvl w:ilvl="0" w:tplc="9F1A3AB2">
      <w:start w:val="4"/>
      <w:numFmt w:val="decimal"/>
      <w:lvlText w:val="%1)"/>
      <w:lvlJc w:val="left"/>
      <w:pPr>
        <w:ind w:left="720" w:hanging="360"/>
      </w:pPr>
      <w:rPr>
        <w:rFonts w:hint="default"/>
        <w:b/>
      </w:rPr>
    </w:lvl>
    <w:lvl w:ilvl="1" w:tplc="10B67226" w:tentative="1">
      <w:start w:val="1"/>
      <w:numFmt w:val="lowerLetter"/>
      <w:lvlText w:val="%2."/>
      <w:lvlJc w:val="left"/>
      <w:pPr>
        <w:ind w:left="1440" w:hanging="360"/>
      </w:pPr>
    </w:lvl>
    <w:lvl w:ilvl="2" w:tplc="81CC0184" w:tentative="1">
      <w:start w:val="1"/>
      <w:numFmt w:val="lowerRoman"/>
      <w:lvlText w:val="%3."/>
      <w:lvlJc w:val="right"/>
      <w:pPr>
        <w:ind w:left="2160" w:hanging="180"/>
      </w:pPr>
    </w:lvl>
    <w:lvl w:ilvl="3" w:tplc="8F9CD06A" w:tentative="1">
      <w:start w:val="1"/>
      <w:numFmt w:val="decimal"/>
      <w:lvlText w:val="%4."/>
      <w:lvlJc w:val="left"/>
      <w:pPr>
        <w:ind w:left="2880" w:hanging="360"/>
      </w:pPr>
    </w:lvl>
    <w:lvl w:ilvl="4" w:tplc="1BEED50E" w:tentative="1">
      <w:start w:val="1"/>
      <w:numFmt w:val="lowerLetter"/>
      <w:lvlText w:val="%5."/>
      <w:lvlJc w:val="left"/>
      <w:pPr>
        <w:ind w:left="3600" w:hanging="360"/>
      </w:pPr>
    </w:lvl>
    <w:lvl w:ilvl="5" w:tplc="0E5C3780" w:tentative="1">
      <w:start w:val="1"/>
      <w:numFmt w:val="lowerRoman"/>
      <w:lvlText w:val="%6."/>
      <w:lvlJc w:val="right"/>
      <w:pPr>
        <w:ind w:left="4320" w:hanging="180"/>
      </w:pPr>
    </w:lvl>
    <w:lvl w:ilvl="6" w:tplc="789A5108" w:tentative="1">
      <w:start w:val="1"/>
      <w:numFmt w:val="decimal"/>
      <w:lvlText w:val="%7."/>
      <w:lvlJc w:val="left"/>
      <w:pPr>
        <w:ind w:left="5040" w:hanging="360"/>
      </w:pPr>
    </w:lvl>
    <w:lvl w:ilvl="7" w:tplc="3A367C0C" w:tentative="1">
      <w:start w:val="1"/>
      <w:numFmt w:val="lowerLetter"/>
      <w:lvlText w:val="%8."/>
      <w:lvlJc w:val="left"/>
      <w:pPr>
        <w:ind w:left="5760" w:hanging="360"/>
      </w:pPr>
    </w:lvl>
    <w:lvl w:ilvl="8" w:tplc="33A47C36" w:tentative="1">
      <w:start w:val="1"/>
      <w:numFmt w:val="lowerRoman"/>
      <w:lvlText w:val="%9."/>
      <w:lvlJc w:val="right"/>
      <w:pPr>
        <w:ind w:left="6480" w:hanging="180"/>
      </w:pPr>
    </w:lvl>
  </w:abstractNum>
  <w:abstractNum w:abstractNumId="119" w15:restartNumberingAfterBreak="0">
    <w:nsid w:val="69855039"/>
    <w:multiLevelType w:val="hybridMultilevel"/>
    <w:tmpl w:val="B4B4F488"/>
    <w:lvl w:ilvl="0" w:tplc="2DC8A7D4">
      <w:start w:val="1"/>
      <w:numFmt w:val="bullet"/>
      <w:lvlText w:val=""/>
      <w:lvlJc w:val="left"/>
      <w:pPr>
        <w:tabs>
          <w:tab w:val="num" w:pos="720"/>
        </w:tabs>
        <w:ind w:left="720" w:hanging="360"/>
      </w:pPr>
      <w:rPr>
        <w:rFonts w:ascii="Symbol" w:hAnsi="Symbol" w:hint="default"/>
      </w:rPr>
    </w:lvl>
    <w:lvl w:ilvl="1" w:tplc="149CE78A">
      <w:start w:val="1"/>
      <w:numFmt w:val="bullet"/>
      <w:lvlText w:val="o"/>
      <w:lvlJc w:val="left"/>
      <w:pPr>
        <w:tabs>
          <w:tab w:val="num" w:pos="1440"/>
        </w:tabs>
        <w:ind w:left="1440" w:hanging="360"/>
      </w:pPr>
      <w:rPr>
        <w:rFonts w:ascii="Courier New" w:hAnsi="Courier New" w:hint="default"/>
      </w:rPr>
    </w:lvl>
    <w:lvl w:ilvl="2" w:tplc="3E62ABD8" w:tentative="1">
      <w:start w:val="1"/>
      <w:numFmt w:val="bullet"/>
      <w:lvlText w:val=""/>
      <w:lvlJc w:val="left"/>
      <w:pPr>
        <w:tabs>
          <w:tab w:val="num" w:pos="2160"/>
        </w:tabs>
        <w:ind w:left="2160" w:hanging="360"/>
      </w:pPr>
      <w:rPr>
        <w:rFonts w:ascii="Wingdings" w:hAnsi="Wingdings" w:hint="default"/>
      </w:rPr>
    </w:lvl>
    <w:lvl w:ilvl="3" w:tplc="04E663C4" w:tentative="1">
      <w:start w:val="1"/>
      <w:numFmt w:val="bullet"/>
      <w:lvlText w:val=""/>
      <w:lvlJc w:val="left"/>
      <w:pPr>
        <w:tabs>
          <w:tab w:val="num" w:pos="2880"/>
        </w:tabs>
        <w:ind w:left="2880" w:hanging="360"/>
      </w:pPr>
      <w:rPr>
        <w:rFonts w:ascii="Symbol" w:hAnsi="Symbol" w:hint="default"/>
      </w:rPr>
    </w:lvl>
    <w:lvl w:ilvl="4" w:tplc="BD5AC634" w:tentative="1">
      <w:start w:val="1"/>
      <w:numFmt w:val="bullet"/>
      <w:lvlText w:val="o"/>
      <w:lvlJc w:val="left"/>
      <w:pPr>
        <w:tabs>
          <w:tab w:val="num" w:pos="3600"/>
        </w:tabs>
        <w:ind w:left="3600" w:hanging="360"/>
      </w:pPr>
      <w:rPr>
        <w:rFonts w:ascii="Courier New" w:hAnsi="Courier New" w:hint="default"/>
      </w:rPr>
    </w:lvl>
    <w:lvl w:ilvl="5" w:tplc="59464532" w:tentative="1">
      <w:start w:val="1"/>
      <w:numFmt w:val="bullet"/>
      <w:lvlText w:val=""/>
      <w:lvlJc w:val="left"/>
      <w:pPr>
        <w:tabs>
          <w:tab w:val="num" w:pos="4320"/>
        </w:tabs>
        <w:ind w:left="4320" w:hanging="360"/>
      </w:pPr>
      <w:rPr>
        <w:rFonts w:ascii="Wingdings" w:hAnsi="Wingdings" w:hint="default"/>
      </w:rPr>
    </w:lvl>
    <w:lvl w:ilvl="6" w:tplc="F00EFF6A" w:tentative="1">
      <w:start w:val="1"/>
      <w:numFmt w:val="bullet"/>
      <w:lvlText w:val=""/>
      <w:lvlJc w:val="left"/>
      <w:pPr>
        <w:tabs>
          <w:tab w:val="num" w:pos="5040"/>
        </w:tabs>
        <w:ind w:left="5040" w:hanging="360"/>
      </w:pPr>
      <w:rPr>
        <w:rFonts w:ascii="Symbol" w:hAnsi="Symbol" w:hint="default"/>
      </w:rPr>
    </w:lvl>
    <w:lvl w:ilvl="7" w:tplc="515A4E80" w:tentative="1">
      <w:start w:val="1"/>
      <w:numFmt w:val="bullet"/>
      <w:lvlText w:val="o"/>
      <w:lvlJc w:val="left"/>
      <w:pPr>
        <w:tabs>
          <w:tab w:val="num" w:pos="5760"/>
        </w:tabs>
        <w:ind w:left="5760" w:hanging="360"/>
      </w:pPr>
      <w:rPr>
        <w:rFonts w:ascii="Courier New" w:hAnsi="Courier New" w:hint="default"/>
      </w:rPr>
    </w:lvl>
    <w:lvl w:ilvl="8" w:tplc="DA12866A"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9EF40DB"/>
    <w:multiLevelType w:val="hybridMultilevel"/>
    <w:tmpl w:val="C1883A0C"/>
    <w:lvl w:ilvl="0" w:tplc="B8BE021A">
      <w:start w:val="1"/>
      <w:numFmt w:val="bullet"/>
      <w:lvlText w:val=""/>
      <w:lvlJc w:val="left"/>
      <w:pPr>
        <w:ind w:left="720" w:hanging="360"/>
      </w:pPr>
      <w:rPr>
        <w:rFonts w:ascii="Symbol" w:hAnsi="Symbol" w:hint="default"/>
      </w:rPr>
    </w:lvl>
    <w:lvl w:ilvl="1" w:tplc="DFA8C57E" w:tentative="1">
      <w:start w:val="1"/>
      <w:numFmt w:val="bullet"/>
      <w:lvlText w:val="o"/>
      <w:lvlJc w:val="left"/>
      <w:pPr>
        <w:ind w:left="1440" w:hanging="360"/>
      </w:pPr>
      <w:rPr>
        <w:rFonts w:ascii="Courier New" w:hAnsi="Courier New" w:cs="Courier New" w:hint="default"/>
      </w:rPr>
    </w:lvl>
    <w:lvl w:ilvl="2" w:tplc="14A41FB8" w:tentative="1">
      <w:start w:val="1"/>
      <w:numFmt w:val="bullet"/>
      <w:lvlText w:val=""/>
      <w:lvlJc w:val="left"/>
      <w:pPr>
        <w:ind w:left="2160" w:hanging="360"/>
      </w:pPr>
      <w:rPr>
        <w:rFonts w:ascii="Wingdings" w:hAnsi="Wingdings" w:hint="default"/>
      </w:rPr>
    </w:lvl>
    <w:lvl w:ilvl="3" w:tplc="3842A54E" w:tentative="1">
      <w:start w:val="1"/>
      <w:numFmt w:val="bullet"/>
      <w:lvlText w:val=""/>
      <w:lvlJc w:val="left"/>
      <w:pPr>
        <w:ind w:left="2880" w:hanging="360"/>
      </w:pPr>
      <w:rPr>
        <w:rFonts w:ascii="Symbol" w:hAnsi="Symbol" w:hint="default"/>
      </w:rPr>
    </w:lvl>
    <w:lvl w:ilvl="4" w:tplc="2CFACC62" w:tentative="1">
      <w:start w:val="1"/>
      <w:numFmt w:val="bullet"/>
      <w:lvlText w:val="o"/>
      <w:lvlJc w:val="left"/>
      <w:pPr>
        <w:ind w:left="3600" w:hanging="360"/>
      </w:pPr>
      <w:rPr>
        <w:rFonts w:ascii="Courier New" w:hAnsi="Courier New" w:cs="Courier New" w:hint="default"/>
      </w:rPr>
    </w:lvl>
    <w:lvl w:ilvl="5" w:tplc="5956CC38" w:tentative="1">
      <w:start w:val="1"/>
      <w:numFmt w:val="bullet"/>
      <w:lvlText w:val=""/>
      <w:lvlJc w:val="left"/>
      <w:pPr>
        <w:ind w:left="4320" w:hanging="360"/>
      </w:pPr>
      <w:rPr>
        <w:rFonts w:ascii="Wingdings" w:hAnsi="Wingdings" w:hint="default"/>
      </w:rPr>
    </w:lvl>
    <w:lvl w:ilvl="6" w:tplc="040CBDFC" w:tentative="1">
      <w:start w:val="1"/>
      <w:numFmt w:val="bullet"/>
      <w:lvlText w:val=""/>
      <w:lvlJc w:val="left"/>
      <w:pPr>
        <w:ind w:left="5040" w:hanging="360"/>
      </w:pPr>
      <w:rPr>
        <w:rFonts w:ascii="Symbol" w:hAnsi="Symbol" w:hint="default"/>
      </w:rPr>
    </w:lvl>
    <w:lvl w:ilvl="7" w:tplc="114C1452" w:tentative="1">
      <w:start w:val="1"/>
      <w:numFmt w:val="bullet"/>
      <w:lvlText w:val="o"/>
      <w:lvlJc w:val="left"/>
      <w:pPr>
        <w:ind w:left="5760" w:hanging="360"/>
      </w:pPr>
      <w:rPr>
        <w:rFonts w:ascii="Courier New" w:hAnsi="Courier New" w:cs="Courier New" w:hint="default"/>
      </w:rPr>
    </w:lvl>
    <w:lvl w:ilvl="8" w:tplc="D21865FA" w:tentative="1">
      <w:start w:val="1"/>
      <w:numFmt w:val="bullet"/>
      <w:lvlText w:val=""/>
      <w:lvlJc w:val="left"/>
      <w:pPr>
        <w:ind w:left="6480" w:hanging="360"/>
      </w:pPr>
      <w:rPr>
        <w:rFonts w:ascii="Wingdings" w:hAnsi="Wingdings" w:hint="default"/>
      </w:rPr>
    </w:lvl>
  </w:abstractNum>
  <w:abstractNum w:abstractNumId="121" w15:restartNumberingAfterBreak="0">
    <w:nsid w:val="6A06332A"/>
    <w:multiLevelType w:val="hybridMultilevel"/>
    <w:tmpl w:val="2E829088"/>
    <w:lvl w:ilvl="0" w:tplc="420402E0">
      <w:start w:val="1"/>
      <w:numFmt w:val="bullet"/>
      <w:lvlText w:val=""/>
      <w:lvlJc w:val="left"/>
      <w:pPr>
        <w:ind w:left="720" w:hanging="360"/>
      </w:pPr>
      <w:rPr>
        <w:rFonts w:ascii="Symbol" w:hAnsi="Symbol" w:hint="default"/>
      </w:rPr>
    </w:lvl>
    <w:lvl w:ilvl="1" w:tplc="AB820CE8" w:tentative="1">
      <w:start w:val="1"/>
      <w:numFmt w:val="bullet"/>
      <w:lvlText w:val="o"/>
      <w:lvlJc w:val="left"/>
      <w:pPr>
        <w:ind w:left="1440" w:hanging="360"/>
      </w:pPr>
      <w:rPr>
        <w:rFonts w:ascii="Courier New" w:hAnsi="Courier New" w:cs="Courier New" w:hint="default"/>
      </w:rPr>
    </w:lvl>
    <w:lvl w:ilvl="2" w:tplc="91784EC2" w:tentative="1">
      <w:start w:val="1"/>
      <w:numFmt w:val="bullet"/>
      <w:lvlText w:val=""/>
      <w:lvlJc w:val="left"/>
      <w:pPr>
        <w:ind w:left="2160" w:hanging="360"/>
      </w:pPr>
      <w:rPr>
        <w:rFonts w:ascii="Wingdings" w:hAnsi="Wingdings" w:hint="default"/>
      </w:rPr>
    </w:lvl>
    <w:lvl w:ilvl="3" w:tplc="BC72DBB8" w:tentative="1">
      <w:start w:val="1"/>
      <w:numFmt w:val="bullet"/>
      <w:lvlText w:val=""/>
      <w:lvlJc w:val="left"/>
      <w:pPr>
        <w:ind w:left="2880" w:hanging="360"/>
      </w:pPr>
      <w:rPr>
        <w:rFonts w:ascii="Symbol" w:hAnsi="Symbol" w:hint="default"/>
      </w:rPr>
    </w:lvl>
    <w:lvl w:ilvl="4" w:tplc="BF62CCCA" w:tentative="1">
      <w:start w:val="1"/>
      <w:numFmt w:val="bullet"/>
      <w:lvlText w:val="o"/>
      <w:lvlJc w:val="left"/>
      <w:pPr>
        <w:ind w:left="3600" w:hanging="360"/>
      </w:pPr>
      <w:rPr>
        <w:rFonts w:ascii="Courier New" w:hAnsi="Courier New" w:cs="Courier New" w:hint="default"/>
      </w:rPr>
    </w:lvl>
    <w:lvl w:ilvl="5" w:tplc="E16A4C48" w:tentative="1">
      <w:start w:val="1"/>
      <w:numFmt w:val="bullet"/>
      <w:lvlText w:val=""/>
      <w:lvlJc w:val="left"/>
      <w:pPr>
        <w:ind w:left="4320" w:hanging="360"/>
      </w:pPr>
      <w:rPr>
        <w:rFonts w:ascii="Wingdings" w:hAnsi="Wingdings" w:hint="default"/>
      </w:rPr>
    </w:lvl>
    <w:lvl w:ilvl="6" w:tplc="C0A8A3A8" w:tentative="1">
      <w:start w:val="1"/>
      <w:numFmt w:val="bullet"/>
      <w:lvlText w:val=""/>
      <w:lvlJc w:val="left"/>
      <w:pPr>
        <w:ind w:left="5040" w:hanging="360"/>
      </w:pPr>
      <w:rPr>
        <w:rFonts w:ascii="Symbol" w:hAnsi="Symbol" w:hint="default"/>
      </w:rPr>
    </w:lvl>
    <w:lvl w:ilvl="7" w:tplc="11C4E4A4" w:tentative="1">
      <w:start w:val="1"/>
      <w:numFmt w:val="bullet"/>
      <w:lvlText w:val="o"/>
      <w:lvlJc w:val="left"/>
      <w:pPr>
        <w:ind w:left="5760" w:hanging="360"/>
      </w:pPr>
      <w:rPr>
        <w:rFonts w:ascii="Courier New" w:hAnsi="Courier New" w:cs="Courier New" w:hint="default"/>
      </w:rPr>
    </w:lvl>
    <w:lvl w:ilvl="8" w:tplc="1E1C7C40" w:tentative="1">
      <w:start w:val="1"/>
      <w:numFmt w:val="bullet"/>
      <w:lvlText w:val=""/>
      <w:lvlJc w:val="left"/>
      <w:pPr>
        <w:ind w:left="6480" w:hanging="360"/>
      </w:pPr>
      <w:rPr>
        <w:rFonts w:ascii="Wingdings" w:hAnsi="Wingdings" w:hint="default"/>
      </w:rPr>
    </w:lvl>
  </w:abstractNum>
  <w:abstractNum w:abstractNumId="122" w15:restartNumberingAfterBreak="0">
    <w:nsid w:val="6A26746C"/>
    <w:multiLevelType w:val="hybridMultilevel"/>
    <w:tmpl w:val="3590555C"/>
    <w:lvl w:ilvl="0" w:tplc="DE12F8EC">
      <w:start w:val="1"/>
      <w:numFmt w:val="bullet"/>
      <w:lvlText w:val=""/>
      <w:lvlJc w:val="left"/>
      <w:pPr>
        <w:ind w:left="720" w:hanging="360"/>
      </w:pPr>
      <w:rPr>
        <w:rFonts w:ascii="Symbol" w:hAnsi="Symbol" w:hint="default"/>
      </w:rPr>
    </w:lvl>
    <w:lvl w:ilvl="1" w:tplc="0CA20890">
      <w:start w:val="1"/>
      <w:numFmt w:val="bullet"/>
      <w:lvlText w:val="o"/>
      <w:lvlJc w:val="left"/>
      <w:pPr>
        <w:ind w:left="1440" w:hanging="360"/>
      </w:pPr>
      <w:rPr>
        <w:rFonts w:ascii="Courier New" w:hAnsi="Courier New" w:hint="default"/>
      </w:rPr>
    </w:lvl>
    <w:lvl w:ilvl="2" w:tplc="FC10AD70" w:tentative="1">
      <w:start w:val="1"/>
      <w:numFmt w:val="bullet"/>
      <w:lvlText w:val=""/>
      <w:lvlJc w:val="left"/>
      <w:pPr>
        <w:ind w:left="2160" w:hanging="360"/>
      </w:pPr>
      <w:rPr>
        <w:rFonts w:ascii="Wingdings" w:hAnsi="Wingdings" w:hint="default"/>
      </w:rPr>
    </w:lvl>
    <w:lvl w:ilvl="3" w:tplc="39B2F1E0" w:tentative="1">
      <w:start w:val="1"/>
      <w:numFmt w:val="bullet"/>
      <w:lvlText w:val=""/>
      <w:lvlJc w:val="left"/>
      <w:pPr>
        <w:ind w:left="2880" w:hanging="360"/>
      </w:pPr>
      <w:rPr>
        <w:rFonts w:ascii="Symbol" w:hAnsi="Symbol" w:hint="default"/>
      </w:rPr>
    </w:lvl>
    <w:lvl w:ilvl="4" w:tplc="D402D2B0" w:tentative="1">
      <w:start w:val="1"/>
      <w:numFmt w:val="bullet"/>
      <w:lvlText w:val="o"/>
      <w:lvlJc w:val="left"/>
      <w:pPr>
        <w:ind w:left="3600" w:hanging="360"/>
      </w:pPr>
      <w:rPr>
        <w:rFonts w:ascii="Courier New" w:hAnsi="Courier New" w:hint="default"/>
      </w:rPr>
    </w:lvl>
    <w:lvl w:ilvl="5" w:tplc="66FC3A7C" w:tentative="1">
      <w:start w:val="1"/>
      <w:numFmt w:val="bullet"/>
      <w:lvlText w:val=""/>
      <w:lvlJc w:val="left"/>
      <w:pPr>
        <w:ind w:left="4320" w:hanging="360"/>
      </w:pPr>
      <w:rPr>
        <w:rFonts w:ascii="Wingdings" w:hAnsi="Wingdings" w:hint="default"/>
      </w:rPr>
    </w:lvl>
    <w:lvl w:ilvl="6" w:tplc="01C0A4A2" w:tentative="1">
      <w:start w:val="1"/>
      <w:numFmt w:val="bullet"/>
      <w:lvlText w:val=""/>
      <w:lvlJc w:val="left"/>
      <w:pPr>
        <w:ind w:left="5040" w:hanging="360"/>
      </w:pPr>
      <w:rPr>
        <w:rFonts w:ascii="Symbol" w:hAnsi="Symbol" w:hint="default"/>
      </w:rPr>
    </w:lvl>
    <w:lvl w:ilvl="7" w:tplc="83A4A40E" w:tentative="1">
      <w:start w:val="1"/>
      <w:numFmt w:val="bullet"/>
      <w:lvlText w:val="o"/>
      <w:lvlJc w:val="left"/>
      <w:pPr>
        <w:ind w:left="5760" w:hanging="360"/>
      </w:pPr>
      <w:rPr>
        <w:rFonts w:ascii="Courier New" w:hAnsi="Courier New" w:hint="default"/>
      </w:rPr>
    </w:lvl>
    <w:lvl w:ilvl="8" w:tplc="3BDA6438" w:tentative="1">
      <w:start w:val="1"/>
      <w:numFmt w:val="bullet"/>
      <w:lvlText w:val=""/>
      <w:lvlJc w:val="left"/>
      <w:pPr>
        <w:ind w:left="6480" w:hanging="360"/>
      </w:pPr>
      <w:rPr>
        <w:rFonts w:ascii="Wingdings" w:hAnsi="Wingdings" w:hint="default"/>
      </w:rPr>
    </w:lvl>
  </w:abstractNum>
  <w:abstractNum w:abstractNumId="123" w15:restartNumberingAfterBreak="0">
    <w:nsid w:val="6D8B2B52"/>
    <w:multiLevelType w:val="hybridMultilevel"/>
    <w:tmpl w:val="6B7008A6"/>
    <w:lvl w:ilvl="0" w:tplc="DE76E376">
      <w:start w:val="1"/>
      <w:numFmt w:val="bullet"/>
      <w:lvlText w:val=""/>
      <w:lvlJc w:val="left"/>
      <w:pPr>
        <w:ind w:left="720" w:hanging="360"/>
      </w:pPr>
      <w:rPr>
        <w:rFonts w:ascii="Symbol" w:hAnsi="Symbol" w:hint="default"/>
      </w:rPr>
    </w:lvl>
    <w:lvl w:ilvl="1" w:tplc="E94A7532" w:tentative="1">
      <w:start w:val="1"/>
      <w:numFmt w:val="bullet"/>
      <w:lvlText w:val="o"/>
      <w:lvlJc w:val="left"/>
      <w:pPr>
        <w:ind w:left="1440" w:hanging="360"/>
      </w:pPr>
      <w:rPr>
        <w:rFonts w:ascii="Courier New" w:hAnsi="Courier New" w:cs="Courier New" w:hint="default"/>
      </w:rPr>
    </w:lvl>
    <w:lvl w:ilvl="2" w:tplc="65C46758" w:tentative="1">
      <w:start w:val="1"/>
      <w:numFmt w:val="bullet"/>
      <w:lvlText w:val=""/>
      <w:lvlJc w:val="left"/>
      <w:pPr>
        <w:ind w:left="2160" w:hanging="360"/>
      </w:pPr>
      <w:rPr>
        <w:rFonts w:ascii="Wingdings" w:hAnsi="Wingdings" w:hint="default"/>
      </w:rPr>
    </w:lvl>
    <w:lvl w:ilvl="3" w:tplc="3BC0BF86" w:tentative="1">
      <w:start w:val="1"/>
      <w:numFmt w:val="bullet"/>
      <w:lvlText w:val=""/>
      <w:lvlJc w:val="left"/>
      <w:pPr>
        <w:ind w:left="2880" w:hanging="360"/>
      </w:pPr>
      <w:rPr>
        <w:rFonts w:ascii="Symbol" w:hAnsi="Symbol" w:hint="default"/>
      </w:rPr>
    </w:lvl>
    <w:lvl w:ilvl="4" w:tplc="203E4CCA" w:tentative="1">
      <w:start w:val="1"/>
      <w:numFmt w:val="bullet"/>
      <w:lvlText w:val="o"/>
      <w:lvlJc w:val="left"/>
      <w:pPr>
        <w:ind w:left="3600" w:hanging="360"/>
      </w:pPr>
      <w:rPr>
        <w:rFonts w:ascii="Courier New" w:hAnsi="Courier New" w:cs="Courier New" w:hint="default"/>
      </w:rPr>
    </w:lvl>
    <w:lvl w:ilvl="5" w:tplc="68F2A9DE" w:tentative="1">
      <w:start w:val="1"/>
      <w:numFmt w:val="bullet"/>
      <w:lvlText w:val=""/>
      <w:lvlJc w:val="left"/>
      <w:pPr>
        <w:ind w:left="4320" w:hanging="360"/>
      </w:pPr>
      <w:rPr>
        <w:rFonts w:ascii="Wingdings" w:hAnsi="Wingdings" w:hint="default"/>
      </w:rPr>
    </w:lvl>
    <w:lvl w:ilvl="6" w:tplc="321A6A56" w:tentative="1">
      <w:start w:val="1"/>
      <w:numFmt w:val="bullet"/>
      <w:lvlText w:val=""/>
      <w:lvlJc w:val="left"/>
      <w:pPr>
        <w:ind w:left="5040" w:hanging="360"/>
      </w:pPr>
      <w:rPr>
        <w:rFonts w:ascii="Symbol" w:hAnsi="Symbol" w:hint="default"/>
      </w:rPr>
    </w:lvl>
    <w:lvl w:ilvl="7" w:tplc="C6F6519C" w:tentative="1">
      <w:start w:val="1"/>
      <w:numFmt w:val="bullet"/>
      <w:lvlText w:val="o"/>
      <w:lvlJc w:val="left"/>
      <w:pPr>
        <w:ind w:left="5760" w:hanging="360"/>
      </w:pPr>
      <w:rPr>
        <w:rFonts w:ascii="Courier New" w:hAnsi="Courier New" w:cs="Courier New" w:hint="default"/>
      </w:rPr>
    </w:lvl>
    <w:lvl w:ilvl="8" w:tplc="434E7AB4" w:tentative="1">
      <w:start w:val="1"/>
      <w:numFmt w:val="bullet"/>
      <w:lvlText w:val=""/>
      <w:lvlJc w:val="left"/>
      <w:pPr>
        <w:ind w:left="6480" w:hanging="360"/>
      </w:pPr>
      <w:rPr>
        <w:rFonts w:ascii="Wingdings" w:hAnsi="Wingdings" w:hint="default"/>
      </w:rPr>
    </w:lvl>
  </w:abstractNum>
  <w:abstractNum w:abstractNumId="124" w15:restartNumberingAfterBreak="0">
    <w:nsid w:val="6F9337D0"/>
    <w:multiLevelType w:val="hybridMultilevel"/>
    <w:tmpl w:val="B6C885E6"/>
    <w:lvl w:ilvl="0" w:tplc="C6B47CF6">
      <w:start w:val="1"/>
      <w:numFmt w:val="bullet"/>
      <w:lvlText w:val=""/>
      <w:lvlJc w:val="left"/>
      <w:pPr>
        <w:tabs>
          <w:tab w:val="num" w:pos="720"/>
        </w:tabs>
        <w:ind w:left="720" w:hanging="360"/>
      </w:pPr>
      <w:rPr>
        <w:rFonts w:ascii="Symbol" w:hAnsi="Symbol" w:hint="default"/>
      </w:rPr>
    </w:lvl>
    <w:lvl w:ilvl="1" w:tplc="59CA3162" w:tentative="1">
      <w:start w:val="1"/>
      <w:numFmt w:val="bullet"/>
      <w:lvlText w:val="o"/>
      <w:lvlJc w:val="left"/>
      <w:pPr>
        <w:tabs>
          <w:tab w:val="num" w:pos="1440"/>
        </w:tabs>
        <w:ind w:left="1440" w:hanging="360"/>
      </w:pPr>
      <w:rPr>
        <w:rFonts w:ascii="Courier New" w:hAnsi="Courier New" w:hint="default"/>
      </w:rPr>
    </w:lvl>
    <w:lvl w:ilvl="2" w:tplc="E2E04BAA" w:tentative="1">
      <w:start w:val="1"/>
      <w:numFmt w:val="bullet"/>
      <w:lvlText w:val=""/>
      <w:lvlJc w:val="left"/>
      <w:pPr>
        <w:tabs>
          <w:tab w:val="num" w:pos="2160"/>
        </w:tabs>
        <w:ind w:left="2160" w:hanging="360"/>
      </w:pPr>
      <w:rPr>
        <w:rFonts w:ascii="Wingdings" w:hAnsi="Wingdings" w:hint="default"/>
      </w:rPr>
    </w:lvl>
    <w:lvl w:ilvl="3" w:tplc="4DC03802" w:tentative="1">
      <w:start w:val="1"/>
      <w:numFmt w:val="bullet"/>
      <w:lvlText w:val=""/>
      <w:lvlJc w:val="left"/>
      <w:pPr>
        <w:tabs>
          <w:tab w:val="num" w:pos="2880"/>
        </w:tabs>
        <w:ind w:left="2880" w:hanging="360"/>
      </w:pPr>
      <w:rPr>
        <w:rFonts w:ascii="Symbol" w:hAnsi="Symbol" w:hint="default"/>
      </w:rPr>
    </w:lvl>
    <w:lvl w:ilvl="4" w:tplc="340C1294" w:tentative="1">
      <w:start w:val="1"/>
      <w:numFmt w:val="bullet"/>
      <w:lvlText w:val="o"/>
      <w:lvlJc w:val="left"/>
      <w:pPr>
        <w:tabs>
          <w:tab w:val="num" w:pos="3600"/>
        </w:tabs>
        <w:ind w:left="3600" w:hanging="360"/>
      </w:pPr>
      <w:rPr>
        <w:rFonts w:ascii="Courier New" w:hAnsi="Courier New" w:hint="default"/>
      </w:rPr>
    </w:lvl>
    <w:lvl w:ilvl="5" w:tplc="1486AF34" w:tentative="1">
      <w:start w:val="1"/>
      <w:numFmt w:val="bullet"/>
      <w:lvlText w:val=""/>
      <w:lvlJc w:val="left"/>
      <w:pPr>
        <w:tabs>
          <w:tab w:val="num" w:pos="4320"/>
        </w:tabs>
        <w:ind w:left="4320" w:hanging="360"/>
      </w:pPr>
      <w:rPr>
        <w:rFonts w:ascii="Wingdings" w:hAnsi="Wingdings" w:hint="default"/>
      </w:rPr>
    </w:lvl>
    <w:lvl w:ilvl="6" w:tplc="ECDEC546" w:tentative="1">
      <w:start w:val="1"/>
      <w:numFmt w:val="bullet"/>
      <w:lvlText w:val=""/>
      <w:lvlJc w:val="left"/>
      <w:pPr>
        <w:tabs>
          <w:tab w:val="num" w:pos="5040"/>
        </w:tabs>
        <w:ind w:left="5040" w:hanging="360"/>
      </w:pPr>
      <w:rPr>
        <w:rFonts w:ascii="Symbol" w:hAnsi="Symbol" w:hint="default"/>
      </w:rPr>
    </w:lvl>
    <w:lvl w:ilvl="7" w:tplc="C98C8F2E" w:tentative="1">
      <w:start w:val="1"/>
      <w:numFmt w:val="bullet"/>
      <w:lvlText w:val="o"/>
      <w:lvlJc w:val="left"/>
      <w:pPr>
        <w:tabs>
          <w:tab w:val="num" w:pos="5760"/>
        </w:tabs>
        <w:ind w:left="5760" w:hanging="360"/>
      </w:pPr>
      <w:rPr>
        <w:rFonts w:ascii="Courier New" w:hAnsi="Courier New" w:hint="default"/>
      </w:rPr>
    </w:lvl>
    <w:lvl w:ilvl="8" w:tplc="4BEAD0D8"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1923FA6"/>
    <w:multiLevelType w:val="hybridMultilevel"/>
    <w:tmpl w:val="8B269EE4"/>
    <w:lvl w:ilvl="0" w:tplc="3F10C1A2">
      <w:start w:val="1"/>
      <w:numFmt w:val="bullet"/>
      <w:lvlText w:val=""/>
      <w:lvlJc w:val="left"/>
      <w:pPr>
        <w:tabs>
          <w:tab w:val="num" w:pos="720"/>
        </w:tabs>
        <w:ind w:left="720" w:hanging="360"/>
      </w:pPr>
      <w:rPr>
        <w:rFonts w:ascii="Symbol" w:hAnsi="Symbol" w:hint="default"/>
      </w:rPr>
    </w:lvl>
    <w:lvl w:ilvl="1" w:tplc="E5E8A0B0">
      <w:start w:val="5"/>
      <w:numFmt w:val="decimal"/>
      <w:lvlText w:val="%2."/>
      <w:lvlJc w:val="left"/>
      <w:pPr>
        <w:tabs>
          <w:tab w:val="num" w:pos="1080"/>
        </w:tabs>
        <w:ind w:left="1080" w:hanging="360"/>
      </w:pPr>
      <w:rPr>
        <w:rFonts w:cs="Times New Roman" w:hint="default"/>
      </w:rPr>
    </w:lvl>
    <w:lvl w:ilvl="2" w:tplc="30988CDE">
      <w:start w:val="1"/>
      <w:numFmt w:val="decimal"/>
      <w:lvlText w:val="%3)"/>
      <w:lvlJc w:val="left"/>
      <w:pPr>
        <w:ind w:left="2160" w:hanging="540"/>
      </w:pPr>
      <w:rPr>
        <w:rFonts w:cs="Times New Roman" w:hint="default"/>
        <w:b/>
      </w:rPr>
    </w:lvl>
    <w:lvl w:ilvl="3" w:tplc="8D9297E8" w:tentative="1">
      <w:start w:val="1"/>
      <w:numFmt w:val="decimal"/>
      <w:lvlText w:val="%4."/>
      <w:lvlJc w:val="left"/>
      <w:pPr>
        <w:tabs>
          <w:tab w:val="num" w:pos="2520"/>
        </w:tabs>
        <w:ind w:left="2520" w:hanging="360"/>
      </w:pPr>
      <w:rPr>
        <w:rFonts w:cs="Times New Roman"/>
      </w:rPr>
    </w:lvl>
    <w:lvl w:ilvl="4" w:tplc="1D70CAD4" w:tentative="1">
      <w:start w:val="1"/>
      <w:numFmt w:val="lowerLetter"/>
      <w:lvlText w:val="%5."/>
      <w:lvlJc w:val="left"/>
      <w:pPr>
        <w:tabs>
          <w:tab w:val="num" w:pos="3240"/>
        </w:tabs>
        <w:ind w:left="3240" w:hanging="360"/>
      </w:pPr>
      <w:rPr>
        <w:rFonts w:cs="Times New Roman"/>
      </w:rPr>
    </w:lvl>
    <w:lvl w:ilvl="5" w:tplc="BD0043FC" w:tentative="1">
      <w:start w:val="1"/>
      <w:numFmt w:val="lowerRoman"/>
      <w:lvlText w:val="%6."/>
      <w:lvlJc w:val="right"/>
      <w:pPr>
        <w:tabs>
          <w:tab w:val="num" w:pos="3960"/>
        </w:tabs>
        <w:ind w:left="3960" w:hanging="180"/>
      </w:pPr>
      <w:rPr>
        <w:rFonts w:cs="Times New Roman"/>
      </w:rPr>
    </w:lvl>
    <w:lvl w:ilvl="6" w:tplc="99BEBC42" w:tentative="1">
      <w:start w:val="1"/>
      <w:numFmt w:val="decimal"/>
      <w:lvlText w:val="%7."/>
      <w:lvlJc w:val="left"/>
      <w:pPr>
        <w:tabs>
          <w:tab w:val="num" w:pos="4680"/>
        </w:tabs>
        <w:ind w:left="4680" w:hanging="360"/>
      </w:pPr>
      <w:rPr>
        <w:rFonts w:cs="Times New Roman"/>
      </w:rPr>
    </w:lvl>
    <w:lvl w:ilvl="7" w:tplc="B2A62AAE" w:tentative="1">
      <w:start w:val="1"/>
      <w:numFmt w:val="lowerLetter"/>
      <w:lvlText w:val="%8."/>
      <w:lvlJc w:val="left"/>
      <w:pPr>
        <w:tabs>
          <w:tab w:val="num" w:pos="5400"/>
        </w:tabs>
        <w:ind w:left="5400" w:hanging="360"/>
      </w:pPr>
      <w:rPr>
        <w:rFonts w:cs="Times New Roman"/>
      </w:rPr>
    </w:lvl>
    <w:lvl w:ilvl="8" w:tplc="D76A850C" w:tentative="1">
      <w:start w:val="1"/>
      <w:numFmt w:val="lowerRoman"/>
      <w:lvlText w:val="%9."/>
      <w:lvlJc w:val="right"/>
      <w:pPr>
        <w:tabs>
          <w:tab w:val="num" w:pos="6120"/>
        </w:tabs>
        <w:ind w:left="6120" w:hanging="180"/>
      </w:pPr>
      <w:rPr>
        <w:rFonts w:cs="Times New Roman"/>
      </w:rPr>
    </w:lvl>
  </w:abstractNum>
  <w:abstractNum w:abstractNumId="126" w15:restartNumberingAfterBreak="0">
    <w:nsid w:val="73357CAB"/>
    <w:multiLevelType w:val="hybridMultilevel"/>
    <w:tmpl w:val="1682E7C2"/>
    <w:lvl w:ilvl="0" w:tplc="46ACCB32">
      <w:start w:val="1"/>
      <w:numFmt w:val="bullet"/>
      <w:lvlText w:val=""/>
      <w:lvlJc w:val="left"/>
      <w:pPr>
        <w:ind w:left="870" w:hanging="360"/>
      </w:pPr>
      <w:rPr>
        <w:rFonts w:ascii="Symbol" w:hAnsi="Symbol" w:hint="default"/>
      </w:rPr>
    </w:lvl>
    <w:lvl w:ilvl="1" w:tplc="B60A2668">
      <w:start w:val="1"/>
      <w:numFmt w:val="bullet"/>
      <w:lvlText w:val="o"/>
      <w:lvlJc w:val="left"/>
      <w:pPr>
        <w:ind w:left="1590" w:hanging="360"/>
      </w:pPr>
      <w:rPr>
        <w:rFonts w:ascii="Courier New" w:hAnsi="Courier New" w:cs="Courier New" w:hint="default"/>
      </w:rPr>
    </w:lvl>
    <w:lvl w:ilvl="2" w:tplc="BA303546">
      <w:start w:val="1"/>
      <w:numFmt w:val="bullet"/>
      <w:lvlText w:val=""/>
      <w:lvlJc w:val="left"/>
      <w:pPr>
        <w:ind w:left="2310" w:hanging="360"/>
      </w:pPr>
      <w:rPr>
        <w:rFonts w:ascii="Wingdings" w:hAnsi="Wingdings" w:hint="default"/>
      </w:rPr>
    </w:lvl>
    <w:lvl w:ilvl="3" w:tplc="30405EAA">
      <w:start w:val="1"/>
      <w:numFmt w:val="bullet"/>
      <w:lvlText w:val=""/>
      <w:lvlJc w:val="left"/>
      <w:pPr>
        <w:ind w:left="3030" w:hanging="360"/>
      </w:pPr>
      <w:rPr>
        <w:rFonts w:ascii="Symbol" w:hAnsi="Symbol" w:hint="default"/>
      </w:rPr>
    </w:lvl>
    <w:lvl w:ilvl="4" w:tplc="044AFE4C">
      <w:start w:val="1"/>
      <w:numFmt w:val="bullet"/>
      <w:lvlText w:val="o"/>
      <w:lvlJc w:val="left"/>
      <w:pPr>
        <w:ind w:left="3750" w:hanging="360"/>
      </w:pPr>
      <w:rPr>
        <w:rFonts w:ascii="Courier New" w:hAnsi="Courier New" w:cs="Courier New" w:hint="default"/>
      </w:rPr>
    </w:lvl>
    <w:lvl w:ilvl="5" w:tplc="5DC83468">
      <w:start w:val="1"/>
      <w:numFmt w:val="bullet"/>
      <w:lvlText w:val=""/>
      <w:lvlJc w:val="left"/>
      <w:pPr>
        <w:ind w:left="4470" w:hanging="360"/>
      </w:pPr>
      <w:rPr>
        <w:rFonts w:ascii="Wingdings" w:hAnsi="Wingdings" w:hint="default"/>
      </w:rPr>
    </w:lvl>
    <w:lvl w:ilvl="6" w:tplc="E5BAB9BC">
      <w:start w:val="1"/>
      <w:numFmt w:val="bullet"/>
      <w:lvlText w:val=""/>
      <w:lvlJc w:val="left"/>
      <w:pPr>
        <w:ind w:left="5190" w:hanging="360"/>
      </w:pPr>
      <w:rPr>
        <w:rFonts w:ascii="Symbol" w:hAnsi="Symbol" w:hint="default"/>
      </w:rPr>
    </w:lvl>
    <w:lvl w:ilvl="7" w:tplc="EAFE96E6">
      <w:start w:val="1"/>
      <w:numFmt w:val="bullet"/>
      <w:lvlText w:val="o"/>
      <w:lvlJc w:val="left"/>
      <w:pPr>
        <w:ind w:left="5910" w:hanging="360"/>
      </w:pPr>
      <w:rPr>
        <w:rFonts w:ascii="Courier New" w:hAnsi="Courier New" w:cs="Courier New" w:hint="default"/>
      </w:rPr>
    </w:lvl>
    <w:lvl w:ilvl="8" w:tplc="7444CDF6">
      <w:start w:val="1"/>
      <w:numFmt w:val="bullet"/>
      <w:lvlText w:val=""/>
      <w:lvlJc w:val="left"/>
      <w:pPr>
        <w:ind w:left="6630" w:hanging="360"/>
      </w:pPr>
      <w:rPr>
        <w:rFonts w:ascii="Wingdings" w:hAnsi="Wingdings" w:hint="default"/>
      </w:rPr>
    </w:lvl>
  </w:abstractNum>
  <w:abstractNum w:abstractNumId="127" w15:restartNumberingAfterBreak="0">
    <w:nsid w:val="737B0BE8"/>
    <w:multiLevelType w:val="singleLevel"/>
    <w:tmpl w:val="AFAE3836"/>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28" w15:restartNumberingAfterBreak="0">
    <w:nsid w:val="74164BA2"/>
    <w:multiLevelType w:val="hybridMultilevel"/>
    <w:tmpl w:val="09B81FB8"/>
    <w:lvl w:ilvl="0" w:tplc="DBAE4C9A">
      <w:start w:val="1"/>
      <w:numFmt w:val="bullet"/>
      <w:lvlText w:val=""/>
      <w:lvlJc w:val="left"/>
      <w:pPr>
        <w:tabs>
          <w:tab w:val="num" w:pos="360"/>
        </w:tabs>
        <w:ind w:left="360" w:hanging="360"/>
      </w:pPr>
      <w:rPr>
        <w:rFonts w:ascii="Symbol" w:hAnsi="Symbol" w:hint="default"/>
      </w:rPr>
    </w:lvl>
    <w:lvl w:ilvl="1" w:tplc="2A5EBF08">
      <w:start w:val="1"/>
      <w:numFmt w:val="bullet"/>
      <w:lvlText w:val="o"/>
      <w:lvlJc w:val="left"/>
      <w:pPr>
        <w:tabs>
          <w:tab w:val="num" w:pos="1080"/>
        </w:tabs>
        <w:ind w:left="1080" w:hanging="360"/>
      </w:pPr>
      <w:rPr>
        <w:rFonts w:ascii="Courier New" w:hAnsi="Courier New" w:hint="default"/>
      </w:rPr>
    </w:lvl>
    <w:lvl w:ilvl="2" w:tplc="27067370" w:tentative="1">
      <w:start w:val="1"/>
      <w:numFmt w:val="bullet"/>
      <w:lvlText w:val=""/>
      <w:lvlJc w:val="left"/>
      <w:pPr>
        <w:tabs>
          <w:tab w:val="num" w:pos="1800"/>
        </w:tabs>
        <w:ind w:left="1800" w:hanging="360"/>
      </w:pPr>
      <w:rPr>
        <w:rFonts w:ascii="Wingdings" w:hAnsi="Wingdings" w:hint="default"/>
      </w:rPr>
    </w:lvl>
    <w:lvl w:ilvl="3" w:tplc="145A151A" w:tentative="1">
      <w:start w:val="1"/>
      <w:numFmt w:val="bullet"/>
      <w:lvlText w:val=""/>
      <w:lvlJc w:val="left"/>
      <w:pPr>
        <w:tabs>
          <w:tab w:val="num" w:pos="2520"/>
        </w:tabs>
        <w:ind w:left="2520" w:hanging="360"/>
      </w:pPr>
      <w:rPr>
        <w:rFonts w:ascii="Symbol" w:hAnsi="Symbol" w:hint="default"/>
      </w:rPr>
    </w:lvl>
    <w:lvl w:ilvl="4" w:tplc="D542F1AE" w:tentative="1">
      <w:start w:val="1"/>
      <w:numFmt w:val="bullet"/>
      <w:lvlText w:val="o"/>
      <w:lvlJc w:val="left"/>
      <w:pPr>
        <w:tabs>
          <w:tab w:val="num" w:pos="3240"/>
        </w:tabs>
        <w:ind w:left="3240" w:hanging="360"/>
      </w:pPr>
      <w:rPr>
        <w:rFonts w:ascii="Courier New" w:hAnsi="Courier New" w:hint="default"/>
      </w:rPr>
    </w:lvl>
    <w:lvl w:ilvl="5" w:tplc="3F8ADD28" w:tentative="1">
      <w:start w:val="1"/>
      <w:numFmt w:val="bullet"/>
      <w:lvlText w:val=""/>
      <w:lvlJc w:val="left"/>
      <w:pPr>
        <w:tabs>
          <w:tab w:val="num" w:pos="3960"/>
        </w:tabs>
        <w:ind w:left="3960" w:hanging="360"/>
      </w:pPr>
      <w:rPr>
        <w:rFonts w:ascii="Wingdings" w:hAnsi="Wingdings" w:hint="default"/>
      </w:rPr>
    </w:lvl>
    <w:lvl w:ilvl="6" w:tplc="D8D8795C" w:tentative="1">
      <w:start w:val="1"/>
      <w:numFmt w:val="bullet"/>
      <w:lvlText w:val=""/>
      <w:lvlJc w:val="left"/>
      <w:pPr>
        <w:tabs>
          <w:tab w:val="num" w:pos="4680"/>
        </w:tabs>
        <w:ind w:left="4680" w:hanging="360"/>
      </w:pPr>
      <w:rPr>
        <w:rFonts w:ascii="Symbol" w:hAnsi="Symbol" w:hint="default"/>
      </w:rPr>
    </w:lvl>
    <w:lvl w:ilvl="7" w:tplc="3194446C" w:tentative="1">
      <w:start w:val="1"/>
      <w:numFmt w:val="bullet"/>
      <w:lvlText w:val="o"/>
      <w:lvlJc w:val="left"/>
      <w:pPr>
        <w:tabs>
          <w:tab w:val="num" w:pos="5400"/>
        </w:tabs>
        <w:ind w:left="5400" w:hanging="360"/>
      </w:pPr>
      <w:rPr>
        <w:rFonts w:ascii="Courier New" w:hAnsi="Courier New" w:hint="default"/>
      </w:rPr>
    </w:lvl>
    <w:lvl w:ilvl="8" w:tplc="41305EAE"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749A7E8E"/>
    <w:multiLevelType w:val="hybridMultilevel"/>
    <w:tmpl w:val="C64C0228"/>
    <w:lvl w:ilvl="0" w:tplc="C6C889A0">
      <w:start w:val="1"/>
      <w:numFmt w:val="bullet"/>
      <w:lvlText w:val=""/>
      <w:lvlJc w:val="left"/>
      <w:pPr>
        <w:tabs>
          <w:tab w:val="num" w:pos="720"/>
        </w:tabs>
        <w:ind w:left="720" w:hanging="360"/>
      </w:pPr>
      <w:rPr>
        <w:rFonts w:ascii="Symbol" w:hAnsi="Symbol" w:hint="default"/>
      </w:rPr>
    </w:lvl>
    <w:lvl w:ilvl="1" w:tplc="23640C4E">
      <w:start w:val="5"/>
      <w:numFmt w:val="decimal"/>
      <w:lvlText w:val="%2."/>
      <w:lvlJc w:val="left"/>
      <w:pPr>
        <w:tabs>
          <w:tab w:val="num" w:pos="1080"/>
        </w:tabs>
        <w:ind w:left="1080" w:hanging="360"/>
      </w:pPr>
      <w:rPr>
        <w:rFonts w:cs="Times New Roman" w:hint="default"/>
      </w:rPr>
    </w:lvl>
    <w:lvl w:ilvl="2" w:tplc="75FCC638">
      <w:start w:val="1"/>
      <w:numFmt w:val="lowerRoman"/>
      <w:lvlText w:val="%3."/>
      <w:lvlJc w:val="right"/>
      <w:pPr>
        <w:tabs>
          <w:tab w:val="num" w:pos="1800"/>
        </w:tabs>
        <w:ind w:left="1800" w:hanging="180"/>
      </w:pPr>
      <w:rPr>
        <w:rFonts w:cs="Times New Roman"/>
      </w:rPr>
    </w:lvl>
    <w:lvl w:ilvl="3" w:tplc="EBD83C62" w:tentative="1">
      <w:start w:val="1"/>
      <w:numFmt w:val="decimal"/>
      <w:lvlText w:val="%4."/>
      <w:lvlJc w:val="left"/>
      <w:pPr>
        <w:tabs>
          <w:tab w:val="num" w:pos="2520"/>
        </w:tabs>
        <w:ind w:left="2520" w:hanging="360"/>
      </w:pPr>
      <w:rPr>
        <w:rFonts w:cs="Times New Roman"/>
      </w:rPr>
    </w:lvl>
    <w:lvl w:ilvl="4" w:tplc="CF580F92" w:tentative="1">
      <w:start w:val="1"/>
      <w:numFmt w:val="lowerLetter"/>
      <w:lvlText w:val="%5."/>
      <w:lvlJc w:val="left"/>
      <w:pPr>
        <w:tabs>
          <w:tab w:val="num" w:pos="3240"/>
        </w:tabs>
        <w:ind w:left="3240" w:hanging="360"/>
      </w:pPr>
      <w:rPr>
        <w:rFonts w:cs="Times New Roman"/>
      </w:rPr>
    </w:lvl>
    <w:lvl w:ilvl="5" w:tplc="B218E772" w:tentative="1">
      <w:start w:val="1"/>
      <w:numFmt w:val="lowerRoman"/>
      <w:lvlText w:val="%6."/>
      <w:lvlJc w:val="right"/>
      <w:pPr>
        <w:tabs>
          <w:tab w:val="num" w:pos="3960"/>
        </w:tabs>
        <w:ind w:left="3960" w:hanging="180"/>
      </w:pPr>
      <w:rPr>
        <w:rFonts w:cs="Times New Roman"/>
      </w:rPr>
    </w:lvl>
    <w:lvl w:ilvl="6" w:tplc="8D86CBA6" w:tentative="1">
      <w:start w:val="1"/>
      <w:numFmt w:val="decimal"/>
      <w:lvlText w:val="%7."/>
      <w:lvlJc w:val="left"/>
      <w:pPr>
        <w:tabs>
          <w:tab w:val="num" w:pos="4680"/>
        </w:tabs>
        <w:ind w:left="4680" w:hanging="360"/>
      </w:pPr>
      <w:rPr>
        <w:rFonts w:cs="Times New Roman"/>
      </w:rPr>
    </w:lvl>
    <w:lvl w:ilvl="7" w:tplc="28C434D6" w:tentative="1">
      <w:start w:val="1"/>
      <w:numFmt w:val="lowerLetter"/>
      <w:lvlText w:val="%8."/>
      <w:lvlJc w:val="left"/>
      <w:pPr>
        <w:tabs>
          <w:tab w:val="num" w:pos="5400"/>
        </w:tabs>
        <w:ind w:left="5400" w:hanging="360"/>
      </w:pPr>
      <w:rPr>
        <w:rFonts w:cs="Times New Roman"/>
      </w:rPr>
    </w:lvl>
    <w:lvl w:ilvl="8" w:tplc="45CE78DC" w:tentative="1">
      <w:start w:val="1"/>
      <w:numFmt w:val="lowerRoman"/>
      <w:lvlText w:val="%9."/>
      <w:lvlJc w:val="right"/>
      <w:pPr>
        <w:tabs>
          <w:tab w:val="num" w:pos="6120"/>
        </w:tabs>
        <w:ind w:left="6120" w:hanging="180"/>
      </w:pPr>
      <w:rPr>
        <w:rFonts w:cs="Times New Roman"/>
      </w:rPr>
    </w:lvl>
  </w:abstractNum>
  <w:abstractNum w:abstractNumId="130" w15:restartNumberingAfterBreak="0">
    <w:nsid w:val="74A76BC6"/>
    <w:multiLevelType w:val="hybridMultilevel"/>
    <w:tmpl w:val="DB168F9A"/>
    <w:lvl w:ilvl="0" w:tplc="22F20B56">
      <w:start w:val="1"/>
      <w:numFmt w:val="bullet"/>
      <w:lvlText w:val=""/>
      <w:lvlJc w:val="left"/>
      <w:pPr>
        <w:tabs>
          <w:tab w:val="num" w:pos="360"/>
        </w:tabs>
        <w:ind w:left="360" w:hanging="360"/>
      </w:pPr>
      <w:rPr>
        <w:rFonts w:ascii="Symbol" w:hAnsi="Symbol" w:hint="default"/>
        <w:b/>
      </w:rPr>
    </w:lvl>
    <w:lvl w:ilvl="1" w:tplc="48183B28">
      <w:start w:val="1"/>
      <w:numFmt w:val="bullet"/>
      <w:lvlText w:val="o"/>
      <w:lvlJc w:val="left"/>
      <w:pPr>
        <w:tabs>
          <w:tab w:val="num" w:pos="1080"/>
        </w:tabs>
        <w:ind w:left="1080" w:hanging="360"/>
      </w:pPr>
      <w:rPr>
        <w:rFonts w:ascii="Courier New" w:hAnsi="Courier New" w:hint="default"/>
        <w:b w:val="0"/>
      </w:rPr>
    </w:lvl>
    <w:lvl w:ilvl="2" w:tplc="F39416E8" w:tentative="1">
      <w:start w:val="1"/>
      <w:numFmt w:val="lowerRoman"/>
      <w:lvlText w:val="%3."/>
      <w:lvlJc w:val="right"/>
      <w:pPr>
        <w:tabs>
          <w:tab w:val="num" w:pos="1800"/>
        </w:tabs>
        <w:ind w:left="1800" w:hanging="180"/>
      </w:pPr>
      <w:rPr>
        <w:rFonts w:cs="Times New Roman"/>
      </w:rPr>
    </w:lvl>
    <w:lvl w:ilvl="3" w:tplc="4AA62654" w:tentative="1">
      <w:start w:val="1"/>
      <w:numFmt w:val="decimal"/>
      <w:lvlText w:val="%4."/>
      <w:lvlJc w:val="left"/>
      <w:pPr>
        <w:tabs>
          <w:tab w:val="num" w:pos="2520"/>
        </w:tabs>
        <w:ind w:left="2520" w:hanging="360"/>
      </w:pPr>
      <w:rPr>
        <w:rFonts w:cs="Times New Roman"/>
      </w:rPr>
    </w:lvl>
    <w:lvl w:ilvl="4" w:tplc="B5667888" w:tentative="1">
      <w:start w:val="1"/>
      <w:numFmt w:val="lowerLetter"/>
      <w:lvlText w:val="%5."/>
      <w:lvlJc w:val="left"/>
      <w:pPr>
        <w:tabs>
          <w:tab w:val="num" w:pos="3240"/>
        </w:tabs>
        <w:ind w:left="3240" w:hanging="360"/>
      </w:pPr>
      <w:rPr>
        <w:rFonts w:cs="Times New Roman"/>
      </w:rPr>
    </w:lvl>
    <w:lvl w:ilvl="5" w:tplc="7338BC26" w:tentative="1">
      <w:start w:val="1"/>
      <w:numFmt w:val="lowerRoman"/>
      <w:lvlText w:val="%6."/>
      <w:lvlJc w:val="right"/>
      <w:pPr>
        <w:tabs>
          <w:tab w:val="num" w:pos="3960"/>
        </w:tabs>
        <w:ind w:left="3960" w:hanging="180"/>
      </w:pPr>
      <w:rPr>
        <w:rFonts w:cs="Times New Roman"/>
      </w:rPr>
    </w:lvl>
    <w:lvl w:ilvl="6" w:tplc="9D14902A" w:tentative="1">
      <w:start w:val="1"/>
      <w:numFmt w:val="decimal"/>
      <w:lvlText w:val="%7."/>
      <w:lvlJc w:val="left"/>
      <w:pPr>
        <w:tabs>
          <w:tab w:val="num" w:pos="4680"/>
        </w:tabs>
        <w:ind w:left="4680" w:hanging="360"/>
      </w:pPr>
      <w:rPr>
        <w:rFonts w:cs="Times New Roman"/>
      </w:rPr>
    </w:lvl>
    <w:lvl w:ilvl="7" w:tplc="2B68A794" w:tentative="1">
      <w:start w:val="1"/>
      <w:numFmt w:val="lowerLetter"/>
      <w:lvlText w:val="%8."/>
      <w:lvlJc w:val="left"/>
      <w:pPr>
        <w:tabs>
          <w:tab w:val="num" w:pos="5400"/>
        </w:tabs>
        <w:ind w:left="5400" w:hanging="360"/>
      </w:pPr>
      <w:rPr>
        <w:rFonts w:cs="Times New Roman"/>
      </w:rPr>
    </w:lvl>
    <w:lvl w:ilvl="8" w:tplc="55DC52C6" w:tentative="1">
      <w:start w:val="1"/>
      <w:numFmt w:val="lowerRoman"/>
      <w:lvlText w:val="%9."/>
      <w:lvlJc w:val="right"/>
      <w:pPr>
        <w:tabs>
          <w:tab w:val="num" w:pos="6120"/>
        </w:tabs>
        <w:ind w:left="6120" w:hanging="180"/>
      </w:pPr>
      <w:rPr>
        <w:rFonts w:cs="Times New Roman"/>
      </w:rPr>
    </w:lvl>
  </w:abstractNum>
  <w:abstractNum w:abstractNumId="131" w15:restartNumberingAfterBreak="0">
    <w:nsid w:val="7593606E"/>
    <w:multiLevelType w:val="hybridMultilevel"/>
    <w:tmpl w:val="44E227DE"/>
    <w:lvl w:ilvl="0" w:tplc="49581592">
      <w:start w:val="1"/>
      <w:numFmt w:val="bullet"/>
      <w:lvlText w:val=""/>
      <w:lvlJc w:val="left"/>
      <w:pPr>
        <w:tabs>
          <w:tab w:val="num" w:pos="720"/>
        </w:tabs>
        <w:ind w:left="720" w:hanging="360"/>
      </w:pPr>
      <w:rPr>
        <w:rFonts w:ascii="Symbol" w:hAnsi="Symbol" w:hint="default"/>
      </w:rPr>
    </w:lvl>
    <w:lvl w:ilvl="1" w:tplc="062051CA">
      <w:start w:val="1"/>
      <w:numFmt w:val="bullet"/>
      <w:lvlText w:val="o"/>
      <w:lvlJc w:val="left"/>
      <w:pPr>
        <w:tabs>
          <w:tab w:val="num" w:pos="1440"/>
        </w:tabs>
        <w:ind w:left="1440" w:hanging="360"/>
      </w:pPr>
      <w:rPr>
        <w:rFonts w:ascii="Courier New" w:hAnsi="Courier New" w:hint="default"/>
      </w:rPr>
    </w:lvl>
    <w:lvl w:ilvl="2" w:tplc="1576D38E" w:tentative="1">
      <w:start w:val="1"/>
      <w:numFmt w:val="bullet"/>
      <w:lvlText w:val=""/>
      <w:lvlJc w:val="left"/>
      <w:pPr>
        <w:tabs>
          <w:tab w:val="num" w:pos="2160"/>
        </w:tabs>
        <w:ind w:left="2160" w:hanging="360"/>
      </w:pPr>
      <w:rPr>
        <w:rFonts w:ascii="Wingdings" w:hAnsi="Wingdings" w:hint="default"/>
      </w:rPr>
    </w:lvl>
    <w:lvl w:ilvl="3" w:tplc="AD08803C" w:tentative="1">
      <w:start w:val="1"/>
      <w:numFmt w:val="bullet"/>
      <w:lvlText w:val=""/>
      <w:lvlJc w:val="left"/>
      <w:pPr>
        <w:tabs>
          <w:tab w:val="num" w:pos="2880"/>
        </w:tabs>
        <w:ind w:left="2880" w:hanging="360"/>
      </w:pPr>
      <w:rPr>
        <w:rFonts w:ascii="Symbol" w:hAnsi="Symbol" w:hint="default"/>
      </w:rPr>
    </w:lvl>
    <w:lvl w:ilvl="4" w:tplc="1EBEBDE8" w:tentative="1">
      <w:start w:val="1"/>
      <w:numFmt w:val="bullet"/>
      <w:lvlText w:val="o"/>
      <w:lvlJc w:val="left"/>
      <w:pPr>
        <w:tabs>
          <w:tab w:val="num" w:pos="3600"/>
        </w:tabs>
        <w:ind w:left="3600" w:hanging="360"/>
      </w:pPr>
      <w:rPr>
        <w:rFonts w:ascii="Courier New" w:hAnsi="Courier New" w:hint="default"/>
      </w:rPr>
    </w:lvl>
    <w:lvl w:ilvl="5" w:tplc="EED2B1F2" w:tentative="1">
      <w:start w:val="1"/>
      <w:numFmt w:val="bullet"/>
      <w:lvlText w:val=""/>
      <w:lvlJc w:val="left"/>
      <w:pPr>
        <w:tabs>
          <w:tab w:val="num" w:pos="4320"/>
        </w:tabs>
        <w:ind w:left="4320" w:hanging="360"/>
      </w:pPr>
      <w:rPr>
        <w:rFonts w:ascii="Wingdings" w:hAnsi="Wingdings" w:hint="default"/>
      </w:rPr>
    </w:lvl>
    <w:lvl w:ilvl="6" w:tplc="114047BC" w:tentative="1">
      <w:start w:val="1"/>
      <w:numFmt w:val="bullet"/>
      <w:lvlText w:val=""/>
      <w:lvlJc w:val="left"/>
      <w:pPr>
        <w:tabs>
          <w:tab w:val="num" w:pos="5040"/>
        </w:tabs>
        <w:ind w:left="5040" w:hanging="360"/>
      </w:pPr>
      <w:rPr>
        <w:rFonts w:ascii="Symbol" w:hAnsi="Symbol" w:hint="default"/>
      </w:rPr>
    </w:lvl>
    <w:lvl w:ilvl="7" w:tplc="7764C106" w:tentative="1">
      <w:start w:val="1"/>
      <w:numFmt w:val="bullet"/>
      <w:lvlText w:val="o"/>
      <w:lvlJc w:val="left"/>
      <w:pPr>
        <w:tabs>
          <w:tab w:val="num" w:pos="5760"/>
        </w:tabs>
        <w:ind w:left="5760" w:hanging="360"/>
      </w:pPr>
      <w:rPr>
        <w:rFonts w:ascii="Courier New" w:hAnsi="Courier New" w:hint="default"/>
      </w:rPr>
    </w:lvl>
    <w:lvl w:ilvl="8" w:tplc="8C2E67D2"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DE29A3"/>
    <w:multiLevelType w:val="hybridMultilevel"/>
    <w:tmpl w:val="17DC9848"/>
    <w:lvl w:ilvl="0" w:tplc="F0082654">
      <w:start w:val="1"/>
      <w:numFmt w:val="bullet"/>
      <w:lvlText w:val=""/>
      <w:lvlJc w:val="left"/>
      <w:pPr>
        <w:tabs>
          <w:tab w:val="num" w:pos="567"/>
        </w:tabs>
        <w:ind w:left="567" w:hanging="567"/>
      </w:pPr>
      <w:rPr>
        <w:rFonts w:ascii="Symbol" w:hAnsi="Symbol" w:hint="default"/>
      </w:rPr>
    </w:lvl>
    <w:lvl w:ilvl="1" w:tplc="D72C59FA">
      <w:start w:val="1"/>
      <w:numFmt w:val="bullet"/>
      <w:lvlText w:val="o"/>
      <w:lvlJc w:val="left"/>
      <w:pPr>
        <w:ind w:left="1440" w:hanging="360"/>
      </w:pPr>
      <w:rPr>
        <w:rFonts w:ascii="Courier New" w:hAnsi="Courier New" w:hint="default"/>
      </w:rPr>
    </w:lvl>
    <w:lvl w:ilvl="2" w:tplc="58E25130">
      <w:start w:val="1"/>
      <w:numFmt w:val="bullet"/>
      <w:lvlText w:val=""/>
      <w:lvlJc w:val="left"/>
      <w:pPr>
        <w:ind w:left="2160" w:hanging="360"/>
      </w:pPr>
      <w:rPr>
        <w:rFonts w:ascii="Wingdings" w:hAnsi="Wingdings" w:hint="default"/>
      </w:rPr>
    </w:lvl>
    <w:lvl w:ilvl="3" w:tplc="21CC0EF4" w:tentative="1">
      <w:start w:val="1"/>
      <w:numFmt w:val="bullet"/>
      <w:lvlText w:val=""/>
      <w:lvlJc w:val="left"/>
      <w:pPr>
        <w:ind w:left="2880" w:hanging="360"/>
      </w:pPr>
      <w:rPr>
        <w:rFonts w:ascii="Symbol" w:hAnsi="Symbol" w:hint="default"/>
      </w:rPr>
    </w:lvl>
    <w:lvl w:ilvl="4" w:tplc="F6887AD4" w:tentative="1">
      <w:start w:val="1"/>
      <w:numFmt w:val="bullet"/>
      <w:lvlText w:val="o"/>
      <w:lvlJc w:val="left"/>
      <w:pPr>
        <w:ind w:left="3600" w:hanging="360"/>
      </w:pPr>
      <w:rPr>
        <w:rFonts w:ascii="Courier New" w:hAnsi="Courier New" w:hint="default"/>
      </w:rPr>
    </w:lvl>
    <w:lvl w:ilvl="5" w:tplc="7B640E7E" w:tentative="1">
      <w:start w:val="1"/>
      <w:numFmt w:val="bullet"/>
      <w:lvlText w:val=""/>
      <w:lvlJc w:val="left"/>
      <w:pPr>
        <w:ind w:left="4320" w:hanging="360"/>
      </w:pPr>
      <w:rPr>
        <w:rFonts w:ascii="Wingdings" w:hAnsi="Wingdings" w:hint="default"/>
      </w:rPr>
    </w:lvl>
    <w:lvl w:ilvl="6" w:tplc="5672C5AC" w:tentative="1">
      <w:start w:val="1"/>
      <w:numFmt w:val="bullet"/>
      <w:lvlText w:val=""/>
      <w:lvlJc w:val="left"/>
      <w:pPr>
        <w:ind w:left="5040" w:hanging="360"/>
      </w:pPr>
      <w:rPr>
        <w:rFonts w:ascii="Symbol" w:hAnsi="Symbol" w:hint="default"/>
      </w:rPr>
    </w:lvl>
    <w:lvl w:ilvl="7" w:tplc="D3D89AF4" w:tentative="1">
      <w:start w:val="1"/>
      <w:numFmt w:val="bullet"/>
      <w:lvlText w:val="o"/>
      <w:lvlJc w:val="left"/>
      <w:pPr>
        <w:ind w:left="5760" w:hanging="360"/>
      </w:pPr>
      <w:rPr>
        <w:rFonts w:ascii="Courier New" w:hAnsi="Courier New" w:hint="default"/>
      </w:rPr>
    </w:lvl>
    <w:lvl w:ilvl="8" w:tplc="0C764E9A" w:tentative="1">
      <w:start w:val="1"/>
      <w:numFmt w:val="bullet"/>
      <w:lvlText w:val=""/>
      <w:lvlJc w:val="left"/>
      <w:pPr>
        <w:ind w:left="6480" w:hanging="360"/>
      </w:pPr>
      <w:rPr>
        <w:rFonts w:ascii="Wingdings" w:hAnsi="Wingdings" w:hint="default"/>
      </w:rPr>
    </w:lvl>
  </w:abstractNum>
  <w:abstractNum w:abstractNumId="133" w15:restartNumberingAfterBreak="0">
    <w:nsid w:val="76C07E64"/>
    <w:multiLevelType w:val="hybridMultilevel"/>
    <w:tmpl w:val="EFC28F24"/>
    <w:lvl w:ilvl="0" w:tplc="CF9AC5A4">
      <w:start w:val="4"/>
      <w:numFmt w:val="decimal"/>
      <w:lvlText w:val="%1"/>
      <w:lvlJc w:val="left"/>
      <w:pPr>
        <w:ind w:left="720" w:hanging="360"/>
      </w:pPr>
      <w:rPr>
        <w:rFonts w:hint="default"/>
        <w:b/>
      </w:rPr>
    </w:lvl>
    <w:lvl w:ilvl="1" w:tplc="C9BA6A8E" w:tentative="1">
      <w:start w:val="1"/>
      <w:numFmt w:val="lowerLetter"/>
      <w:lvlText w:val="%2."/>
      <w:lvlJc w:val="left"/>
      <w:pPr>
        <w:ind w:left="1440" w:hanging="360"/>
      </w:pPr>
    </w:lvl>
    <w:lvl w:ilvl="2" w:tplc="2774131E" w:tentative="1">
      <w:start w:val="1"/>
      <w:numFmt w:val="lowerRoman"/>
      <w:lvlText w:val="%3."/>
      <w:lvlJc w:val="right"/>
      <w:pPr>
        <w:ind w:left="2160" w:hanging="180"/>
      </w:pPr>
    </w:lvl>
    <w:lvl w:ilvl="3" w:tplc="AF2A5F96" w:tentative="1">
      <w:start w:val="1"/>
      <w:numFmt w:val="decimal"/>
      <w:lvlText w:val="%4."/>
      <w:lvlJc w:val="left"/>
      <w:pPr>
        <w:ind w:left="2880" w:hanging="360"/>
      </w:pPr>
    </w:lvl>
    <w:lvl w:ilvl="4" w:tplc="5E184ECC" w:tentative="1">
      <w:start w:val="1"/>
      <w:numFmt w:val="lowerLetter"/>
      <w:lvlText w:val="%5."/>
      <w:lvlJc w:val="left"/>
      <w:pPr>
        <w:ind w:left="3600" w:hanging="360"/>
      </w:pPr>
    </w:lvl>
    <w:lvl w:ilvl="5" w:tplc="3EC2F272" w:tentative="1">
      <w:start w:val="1"/>
      <w:numFmt w:val="lowerRoman"/>
      <w:lvlText w:val="%6."/>
      <w:lvlJc w:val="right"/>
      <w:pPr>
        <w:ind w:left="4320" w:hanging="180"/>
      </w:pPr>
    </w:lvl>
    <w:lvl w:ilvl="6" w:tplc="99F83CD0" w:tentative="1">
      <w:start w:val="1"/>
      <w:numFmt w:val="decimal"/>
      <w:lvlText w:val="%7."/>
      <w:lvlJc w:val="left"/>
      <w:pPr>
        <w:ind w:left="5040" w:hanging="360"/>
      </w:pPr>
    </w:lvl>
    <w:lvl w:ilvl="7" w:tplc="730884A4" w:tentative="1">
      <w:start w:val="1"/>
      <w:numFmt w:val="lowerLetter"/>
      <w:lvlText w:val="%8."/>
      <w:lvlJc w:val="left"/>
      <w:pPr>
        <w:ind w:left="5760" w:hanging="360"/>
      </w:pPr>
    </w:lvl>
    <w:lvl w:ilvl="8" w:tplc="2E92E938" w:tentative="1">
      <w:start w:val="1"/>
      <w:numFmt w:val="lowerRoman"/>
      <w:lvlText w:val="%9."/>
      <w:lvlJc w:val="right"/>
      <w:pPr>
        <w:ind w:left="6480" w:hanging="180"/>
      </w:pPr>
    </w:lvl>
  </w:abstractNum>
  <w:abstractNum w:abstractNumId="134" w15:restartNumberingAfterBreak="0">
    <w:nsid w:val="774014F4"/>
    <w:multiLevelType w:val="hybridMultilevel"/>
    <w:tmpl w:val="88B035D4"/>
    <w:lvl w:ilvl="0" w:tplc="809C3EC2">
      <w:start w:val="1"/>
      <w:numFmt w:val="bullet"/>
      <w:lvlText w:val=""/>
      <w:lvlJc w:val="left"/>
      <w:pPr>
        <w:ind w:left="720" w:hanging="360"/>
      </w:pPr>
      <w:rPr>
        <w:rFonts w:ascii="Symbol" w:hAnsi="Symbol" w:hint="default"/>
        <w:b/>
      </w:rPr>
    </w:lvl>
    <w:lvl w:ilvl="1" w:tplc="F7668ABE">
      <w:start w:val="1"/>
      <w:numFmt w:val="bullet"/>
      <w:lvlText w:val="o"/>
      <w:lvlJc w:val="left"/>
      <w:pPr>
        <w:ind w:left="1440" w:hanging="360"/>
      </w:pPr>
      <w:rPr>
        <w:rFonts w:ascii="Courier New" w:hAnsi="Courier New" w:hint="default"/>
      </w:rPr>
    </w:lvl>
    <w:lvl w:ilvl="2" w:tplc="2578E1E8" w:tentative="1">
      <w:start w:val="1"/>
      <w:numFmt w:val="bullet"/>
      <w:lvlText w:val=""/>
      <w:lvlJc w:val="left"/>
      <w:pPr>
        <w:ind w:left="2160" w:hanging="360"/>
      </w:pPr>
      <w:rPr>
        <w:rFonts w:ascii="Wingdings" w:hAnsi="Wingdings" w:hint="default"/>
      </w:rPr>
    </w:lvl>
    <w:lvl w:ilvl="3" w:tplc="31C6E53A" w:tentative="1">
      <w:start w:val="1"/>
      <w:numFmt w:val="bullet"/>
      <w:lvlText w:val=""/>
      <w:lvlJc w:val="left"/>
      <w:pPr>
        <w:ind w:left="2880" w:hanging="360"/>
      </w:pPr>
      <w:rPr>
        <w:rFonts w:ascii="Symbol" w:hAnsi="Symbol" w:hint="default"/>
      </w:rPr>
    </w:lvl>
    <w:lvl w:ilvl="4" w:tplc="61268428" w:tentative="1">
      <w:start w:val="1"/>
      <w:numFmt w:val="bullet"/>
      <w:lvlText w:val="o"/>
      <w:lvlJc w:val="left"/>
      <w:pPr>
        <w:ind w:left="3600" w:hanging="360"/>
      </w:pPr>
      <w:rPr>
        <w:rFonts w:ascii="Courier New" w:hAnsi="Courier New" w:hint="default"/>
      </w:rPr>
    </w:lvl>
    <w:lvl w:ilvl="5" w:tplc="7AFA6C48" w:tentative="1">
      <w:start w:val="1"/>
      <w:numFmt w:val="bullet"/>
      <w:lvlText w:val=""/>
      <w:lvlJc w:val="left"/>
      <w:pPr>
        <w:ind w:left="4320" w:hanging="360"/>
      </w:pPr>
      <w:rPr>
        <w:rFonts w:ascii="Wingdings" w:hAnsi="Wingdings" w:hint="default"/>
      </w:rPr>
    </w:lvl>
    <w:lvl w:ilvl="6" w:tplc="78A489BA" w:tentative="1">
      <w:start w:val="1"/>
      <w:numFmt w:val="bullet"/>
      <w:lvlText w:val=""/>
      <w:lvlJc w:val="left"/>
      <w:pPr>
        <w:ind w:left="5040" w:hanging="360"/>
      </w:pPr>
      <w:rPr>
        <w:rFonts w:ascii="Symbol" w:hAnsi="Symbol" w:hint="default"/>
      </w:rPr>
    </w:lvl>
    <w:lvl w:ilvl="7" w:tplc="1D5A4822" w:tentative="1">
      <w:start w:val="1"/>
      <w:numFmt w:val="bullet"/>
      <w:lvlText w:val="o"/>
      <w:lvlJc w:val="left"/>
      <w:pPr>
        <w:ind w:left="5760" w:hanging="360"/>
      </w:pPr>
      <w:rPr>
        <w:rFonts w:ascii="Courier New" w:hAnsi="Courier New" w:hint="default"/>
      </w:rPr>
    </w:lvl>
    <w:lvl w:ilvl="8" w:tplc="CA166182" w:tentative="1">
      <w:start w:val="1"/>
      <w:numFmt w:val="bullet"/>
      <w:lvlText w:val=""/>
      <w:lvlJc w:val="left"/>
      <w:pPr>
        <w:ind w:left="6480" w:hanging="360"/>
      </w:pPr>
      <w:rPr>
        <w:rFonts w:ascii="Wingdings" w:hAnsi="Wingdings" w:hint="default"/>
      </w:rPr>
    </w:lvl>
  </w:abstractNum>
  <w:abstractNum w:abstractNumId="135" w15:restartNumberingAfterBreak="0">
    <w:nsid w:val="77B80DE6"/>
    <w:multiLevelType w:val="hybridMultilevel"/>
    <w:tmpl w:val="CB0C0BBA"/>
    <w:lvl w:ilvl="0" w:tplc="798C5B6C">
      <w:start w:val="1"/>
      <w:numFmt w:val="bullet"/>
      <w:lvlText w:val=""/>
      <w:lvlJc w:val="left"/>
      <w:pPr>
        <w:tabs>
          <w:tab w:val="num" w:pos="567"/>
        </w:tabs>
        <w:ind w:left="567" w:hanging="567"/>
      </w:pPr>
      <w:rPr>
        <w:rFonts w:ascii="Symbol" w:hAnsi="Symbol" w:hint="default"/>
      </w:rPr>
    </w:lvl>
    <w:lvl w:ilvl="1" w:tplc="AF2CD83E">
      <w:start w:val="1"/>
      <w:numFmt w:val="bullet"/>
      <w:lvlText w:val="o"/>
      <w:lvlJc w:val="left"/>
      <w:pPr>
        <w:ind w:left="1440" w:hanging="360"/>
      </w:pPr>
      <w:rPr>
        <w:rFonts w:ascii="Courier New" w:hAnsi="Courier New" w:hint="default"/>
      </w:rPr>
    </w:lvl>
    <w:lvl w:ilvl="2" w:tplc="5F2A2502" w:tentative="1">
      <w:start w:val="1"/>
      <w:numFmt w:val="bullet"/>
      <w:lvlText w:val=""/>
      <w:lvlJc w:val="left"/>
      <w:pPr>
        <w:ind w:left="2160" w:hanging="360"/>
      </w:pPr>
      <w:rPr>
        <w:rFonts w:ascii="Wingdings" w:hAnsi="Wingdings" w:hint="default"/>
      </w:rPr>
    </w:lvl>
    <w:lvl w:ilvl="3" w:tplc="32624ADE" w:tentative="1">
      <w:start w:val="1"/>
      <w:numFmt w:val="bullet"/>
      <w:lvlText w:val=""/>
      <w:lvlJc w:val="left"/>
      <w:pPr>
        <w:ind w:left="2880" w:hanging="360"/>
      </w:pPr>
      <w:rPr>
        <w:rFonts w:ascii="Symbol" w:hAnsi="Symbol" w:hint="default"/>
      </w:rPr>
    </w:lvl>
    <w:lvl w:ilvl="4" w:tplc="788C2AC6" w:tentative="1">
      <w:start w:val="1"/>
      <w:numFmt w:val="bullet"/>
      <w:lvlText w:val="o"/>
      <w:lvlJc w:val="left"/>
      <w:pPr>
        <w:ind w:left="3600" w:hanging="360"/>
      </w:pPr>
      <w:rPr>
        <w:rFonts w:ascii="Courier New" w:hAnsi="Courier New" w:hint="default"/>
      </w:rPr>
    </w:lvl>
    <w:lvl w:ilvl="5" w:tplc="3314FABA" w:tentative="1">
      <w:start w:val="1"/>
      <w:numFmt w:val="bullet"/>
      <w:lvlText w:val=""/>
      <w:lvlJc w:val="left"/>
      <w:pPr>
        <w:ind w:left="4320" w:hanging="360"/>
      </w:pPr>
      <w:rPr>
        <w:rFonts w:ascii="Wingdings" w:hAnsi="Wingdings" w:hint="default"/>
      </w:rPr>
    </w:lvl>
    <w:lvl w:ilvl="6" w:tplc="5FF6D0F0" w:tentative="1">
      <w:start w:val="1"/>
      <w:numFmt w:val="bullet"/>
      <w:lvlText w:val=""/>
      <w:lvlJc w:val="left"/>
      <w:pPr>
        <w:ind w:left="5040" w:hanging="360"/>
      </w:pPr>
      <w:rPr>
        <w:rFonts w:ascii="Symbol" w:hAnsi="Symbol" w:hint="default"/>
      </w:rPr>
    </w:lvl>
    <w:lvl w:ilvl="7" w:tplc="32184FFE" w:tentative="1">
      <w:start w:val="1"/>
      <w:numFmt w:val="bullet"/>
      <w:lvlText w:val="o"/>
      <w:lvlJc w:val="left"/>
      <w:pPr>
        <w:ind w:left="5760" w:hanging="360"/>
      </w:pPr>
      <w:rPr>
        <w:rFonts w:ascii="Courier New" w:hAnsi="Courier New" w:hint="default"/>
      </w:rPr>
    </w:lvl>
    <w:lvl w:ilvl="8" w:tplc="19AAE9BC" w:tentative="1">
      <w:start w:val="1"/>
      <w:numFmt w:val="bullet"/>
      <w:lvlText w:val=""/>
      <w:lvlJc w:val="left"/>
      <w:pPr>
        <w:ind w:left="6480" w:hanging="360"/>
      </w:pPr>
      <w:rPr>
        <w:rFonts w:ascii="Wingdings" w:hAnsi="Wingdings" w:hint="default"/>
      </w:rPr>
    </w:lvl>
  </w:abstractNum>
  <w:abstractNum w:abstractNumId="136"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7" w15:restartNumberingAfterBreak="0">
    <w:nsid w:val="7A2C2E7C"/>
    <w:multiLevelType w:val="hybridMultilevel"/>
    <w:tmpl w:val="4084970E"/>
    <w:lvl w:ilvl="0" w:tplc="8B6E5BB6">
      <w:start w:val="1"/>
      <w:numFmt w:val="bullet"/>
      <w:lvlText w:val=""/>
      <w:lvlJc w:val="left"/>
      <w:pPr>
        <w:tabs>
          <w:tab w:val="num" w:pos="720"/>
        </w:tabs>
        <w:ind w:left="720" w:hanging="360"/>
      </w:pPr>
      <w:rPr>
        <w:rFonts w:ascii="Symbol" w:hAnsi="Symbol" w:hint="default"/>
      </w:rPr>
    </w:lvl>
    <w:lvl w:ilvl="1" w:tplc="D87EE952">
      <w:start w:val="1"/>
      <w:numFmt w:val="bullet"/>
      <w:lvlText w:val="o"/>
      <w:lvlJc w:val="left"/>
      <w:pPr>
        <w:tabs>
          <w:tab w:val="num" w:pos="1440"/>
        </w:tabs>
        <w:ind w:left="1440" w:hanging="360"/>
      </w:pPr>
      <w:rPr>
        <w:rFonts w:ascii="Courier New" w:hAnsi="Courier New" w:hint="default"/>
      </w:rPr>
    </w:lvl>
    <w:lvl w:ilvl="2" w:tplc="B71A1568" w:tentative="1">
      <w:start w:val="1"/>
      <w:numFmt w:val="bullet"/>
      <w:lvlText w:val=""/>
      <w:lvlJc w:val="left"/>
      <w:pPr>
        <w:tabs>
          <w:tab w:val="num" w:pos="2160"/>
        </w:tabs>
        <w:ind w:left="2160" w:hanging="360"/>
      </w:pPr>
      <w:rPr>
        <w:rFonts w:ascii="Wingdings" w:hAnsi="Wingdings" w:hint="default"/>
      </w:rPr>
    </w:lvl>
    <w:lvl w:ilvl="3" w:tplc="93C6AAEA" w:tentative="1">
      <w:start w:val="1"/>
      <w:numFmt w:val="bullet"/>
      <w:lvlText w:val=""/>
      <w:lvlJc w:val="left"/>
      <w:pPr>
        <w:tabs>
          <w:tab w:val="num" w:pos="2880"/>
        </w:tabs>
        <w:ind w:left="2880" w:hanging="360"/>
      </w:pPr>
      <w:rPr>
        <w:rFonts w:ascii="Symbol" w:hAnsi="Symbol" w:hint="default"/>
      </w:rPr>
    </w:lvl>
    <w:lvl w:ilvl="4" w:tplc="6B647D56" w:tentative="1">
      <w:start w:val="1"/>
      <w:numFmt w:val="bullet"/>
      <w:lvlText w:val="o"/>
      <w:lvlJc w:val="left"/>
      <w:pPr>
        <w:tabs>
          <w:tab w:val="num" w:pos="3600"/>
        </w:tabs>
        <w:ind w:left="3600" w:hanging="360"/>
      </w:pPr>
      <w:rPr>
        <w:rFonts w:ascii="Courier New" w:hAnsi="Courier New" w:hint="default"/>
      </w:rPr>
    </w:lvl>
    <w:lvl w:ilvl="5" w:tplc="BEE4DE18" w:tentative="1">
      <w:start w:val="1"/>
      <w:numFmt w:val="bullet"/>
      <w:lvlText w:val=""/>
      <w:lvlJc w:val="left"/>
      <w:pPr>
        <w:tabs>
          <w:tab w:val="num" w:pos="4320"/>
        </w:tabs>
        <w:ind w:left="4320" w:hanging="360"/>
      </w:pPr>
      <w:rPr>
        <w:rFonts w:ascii="Wingdings" w:hAnsi="Wingdings" w:hint="default"/>
      </w:rPr>
    </w:lvl>
    <w:lvl w:ilvl="6" w:tplc="023E538C" w:tentative="1">
      <w:start w:val="1"/>
      <w:numFmt w:val="bullet"/>
      <w:lvlText w:val=""/>
      <w:lvlJc w:val="left"/>
      <w:pPr>
        <w:tabs>
          <w:tab w:val="num" w:pos="5040"/>
        </w:tabs>
        <w:ind w:left="5040" w:hanging="360"/>
      </w:pPr>
      <w:rPr>
        <w:rFonts w:ascii="Symbol" w:hAnsi="Symbol" w:hint="default"/>
      </w:rPr>
    </w:lvl>
    <w:lvl w:ilvl="7" w:tplc="B4D28D0A" w:tentative="1">
      <w:start w:val="1"/>
      <w:numFmt w:val="bullet"/>
      <w:lvlText w:val="o"/>
      <w:lvlJc w:val="left"/>
      <w:pPr>
        <w:tabs>
          <w:tab w:val="num" w:pos="5760"/>
        </w:tabs>
        <w:ind w:left="5760" w:hanging="360"/>
      </w:pPr>
      <w:rPr>
        <w:rFonts w:ascii="Courier New" w:hAnsi="Courier New" w:hint="default"/>
      </w:rPr>
    </w:lvl>
    <w:lvl w:ilvl="8" w:tplc="55CAA5E0"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AB01364"/>
    <w:multiLevelType w:val="hybridMultilevel"/>
    <w:tmpl w:val="10887EE2"/>
    <w:lvl w:ilvl="0" w:tplc="805E1428">
      <w:start w:val="1"/>
      <w:numFmt w:val="bullet"/>
      <w:lvlText w:val=""/>
      <w:lvlJc w:val="left"/>
      <w:pPr>
        <w:ind w:left="720" w:hanging="360"/>
      </w:pPr>
      <w:rPr>
        <w:rFonts w:ascii="Symbol" w:hAnsi="Symbol" w:hint="default"/>
      </w:rPr>
    </w:lvl>
    <w:lvl w:ilvl="1" w:tplc="A87C0ACE" w:tentative="1">
      <w:start w:val="1"/>
      <w:numFmt w:val="bullet"/>
      <w:lvlText w:val="o"/>
      <w:lvlJc w:val="left"/>
      <w:pPr>
        <w:ind w:left="1440" w:hanging="360"/>
      </w:pPr>
      <w:rPr>
        <w:rFonts w:ascii="Courier New" w:hAnsi="Courier New" w:cs="Courier New" w:hint="default"/>
      </w:rPr>
    </w:lvl>
    <w:lvl w:ilvl="2" w:tplc="DE66AA36" w:tentative="1">
      <w:start w:val="1"/>
      <w:numFmt w:val="bullet"/>
      <w:lvlText w:val=""/>
      <w:lvlJc w:val="left"/>
      <w:pPr>
        <w:ind w:left="2160" w:hanging="360"/>
      </w:pPr>
      <w:rPr>
        <w:rFonts w:ascii="Wingdings" w:hAnsi="Wingdings" w:hint="default"/>
      </w:rPr>
    </w:lvl>
    <w:lvl w:ilvl="3" w:tplc="6F06AC1C" w:tentative="1">
      <w:start w:val="1"/>
      <w:numFmt w:val="bullet"/>
      <w:lvlText w:val=""/>
      <w:lvlJc w:val="left"/>
      <w:pPr>
        <w:ind w:left="2880" w:hanging="360"/>
      </w:pPr>
      <w:rPr>
        <w:rFonts w:ascii="Symbol" w:hAnsi="Symbol" w:hint="default"/>
      </w:rPr>
    </w:lvl>
    <w:lvl w:ilvl="4" w:tplc="36F01A34" w:tentative="1">
      <w:start w:val="1"/>
      <w:numFmt w:val="bullet"/>
      <w:lvlText w:val="o"/>
      <w:lvlJc w:val="left"/>
      <w:pPr>
        <w:ind w:left="3600" w:hanging="360"/>
      </w:pPr>
      <w:rPr>
        <w:rFonts w:ascii="Courier New" w:hAnsi="Courier New" w:cs="Courier New" w:hint="default"/>
      </w:rPr>
    </w:lvl>
    <w:lvl w:ilvl="5" w:tplc="C5EEC570" w:tentative="1">
      <w:start w:val="1"/>
      <w:numFmt w:val="bullet"/>
      <w:lvlText w:val=""/>
      <w:lvlJc w:val="left"/>
      <w:pPr>
        <w:ind w:left="4320" w:hanging="360"/>
      </w:pPr>
      <w:rPr>
        <w:rFonts w:ascii="Wingdings" w:hAnsi="Wingdings" w:hint="default"/>
      </w:rPr>
    </w:lvl>
    <w:lvl w:ilvl="6" w:tplc="F4422CB4" w:tentative="1">
      <w:start w:val="1"/>
      <w:numFmt w:val="bullet"/>
      <w:lvlText w:val=""/>
      <w:lvlJc w:val="left"/>
      <w:pPr>
        <w:ind w:left="5040" w:hanging="360"/>
      </w:pPr>
      <w:rPr>
        <w:rFonts w:ascii="Symbol" w:hAnsi="Symbol" w:hint="default"/>
      </w:rPr>
    </w:lvl>
    <w:lvl w:ilvl="7" w:tplc="4462ECEA" w:tentative="1">
      <w:start w:val="1"/>
      <w:numFmt w:val="bullet"/>
      <w:lvlText w:val="o"/>
      <w:lvlJc w:val="left"/>
      <w:pPr>
        <w:ind w:left="5760" w:hanging="360"/>
      </w:pPr>
      <w:rPr>
        <w:rFonts w:ascii="Courier New" w:hAnsi="Courier New" w:cs="Courier New" w:hint="default"/>
      </w:rPr>
    </w:lvl>
    <w:lvl w:ilvl="8" w:tplc="870C42AE" w:tentative="1">
      <w:start w:val="1"/>
      <w:numFmt w:val="bullet"/>
      <w:lvlText w:val=""/>
      <w:lvlJc w:val="left"/>
      <w:pPr>
        <w:ind w:left="6480" w:hanging="360"/>
      </w:pPr>
      <w:rPr>
        <w:rFonts w:ascii="Wingdings" w:hAnsi="Wingdings" w:hint="default"/>
      </w:rPr>
    </w:lvl>
  </w:abstractNum>
  <w:abstractNum w:abstractNumId="139" w15:restartNumberingAfterBreak="0">
    <w:nsid w:val="7B3D1FFB"/>
    <w:multiLevelType w:val="hybridMultilevel"/>
    <w:tmpl w:val="2586F7B4"/>
    <w:lvl w:ilvl="0" w:tplc="3DBEF6B6">
      <w:start w:val="1"/>
      <w:numFmt w:val="bullet"/>
      <w:lvlText w:val=""/>
      <w:lvlJc w:val="left"/>
      <w:pPr>
        <w:ind w:left="720" w:hanging="360"/>
      </w:pPr>
      <w:rPr>
        <w:rFonts w:ascii="Symbol" w:hAnsi="Symbol" w:hint="default"/>
      </w:rPr>
    </w:lvl>
    <w:lvl w:ilvl="1" w:tplc="3634DA34">
      <w:start w:val="1"/>
      <w:numFmt w:val="bullet"/>
      <w:lvlText w:val=""/>
      <w:lvlJc w:val="left"/>
      <w:pPr>
        <w:ind w:left="1440" w:hanging="360"/>
      </w:pPr>
      <w:rPr>
        <w:rFonts w:ascii="Symbol" w:hAnsi="Symbol" w:hint="default"/>
      </w:rPr>
    </w:lvl>
    <w:lvl w:ilvl="2" w:tplc="A8F0B32E">
      <w:start w:val="1"/>
      <w:numFmt w:val="bullet"/>
      <w:lvlText w:val=""/>
      <w:lvlJc w:val="left"/>
      <w:pPr>
        <w:ind w:left="2160" w:hanging="360"/>
      </w:pPr>
      <w:rPr>
        <w:rFonts w:ascii="Wingdings" w:hAnsi="Wingdings" w:hint="default"/>
      </w:rPr>
    </w:lvl>
    <w:lvl w:ilvl="3" w:tplc="72C2E0DC" w:tentative="1">
      <w:start w:val="1"/>
      <w:numFmt w:val="bullet"/>
      <w:lvlText w:val=""/>
      <w:lvlJc w:val="left"/>
      <w:pPr>
        <w:ind w:left="2880" w:hanging="360"/>
      </w:pPr>
      <w:rPr>
        <w:rFonts w:ascii="Symbol" w:hAnsi="Symbol" w:hint="default"/>
      </w:rPr>
    </w:lvl>
    <w:lvl w:ilvl="4" w:tplc="0D50FBBE" w:tentative="1">
      <w:start w:val="1"/>
      <w:numFmt w:val="bullet"/>
      <w:lvlText w:val="o"/>
      <w:lvlJc w:val="left"/>
      <w:pPr>
        <w:ind w:left="3600" w:hanging="360"/>
      </w:pPr>
      <w:rPr>
        <w:rFonts w:ascii="Courier New" w:hAnsi="Courier New" w:cs="Courier New" w:hint="default"/>
      </w:rPr>
    </w:lvl>
    <w:lvl w:ilvl="5" w:tplc="50DEA934">
      <w:start w:val="1"/>
      <w:numFmt w:val="bullet"/>
      <w:lvlText w:val=""/>
      <w:lvlJc w:val="left"/>
      <w:pPr>
        <w:ind w:left="4320" w:hanging="360"/>
      </w:pPr>
      <w:rPr>
        <w:rFonts w:ascii="Wingdings" w:hAnsi="Wingdings" w:hint="default"/>
      </w:rPr>
    </w:lvl>
    <w:lvl w:ilvl="6" w:tplc="A7FA8D86" w:tentative="1">
      <w:start w:val="1"/>
      <w:numFmt w:val="bullet"/>
      <w:lvlText w:val=""/>
      <w:lvlJc w:val="left"/>
      <w:pPr>
        <w:ind w:left="5040" w:hanging="360"/>
      </w:pPr>
      <w:rPr>
        <w:rFonts w:ascii="Symbol" w:hAnsi="Symbol" w:hint="default"/>
      </w:rPr>
    </w:lvl>
    <w:lvl w:ilvl="7" w:tplc="BF468758" w:tentative="1">
      <w:start w:val="1"/>
      <w:numFmt w:val="bullet"/>
      <w:lvlText w:val="o"/>
      <w:lvlJc w:val="left"/>
      <w:pPr>
        <w:ind w:left="5760" w:hanging="360"/>
      </w:pPr>
      <w:rPr>
        <w:rFonts w:ascii="Courier New" w:hAnsi="Courier New" w:cs="Courier New" w:hint="default"/>
      </w:rPr>
    </w:lvl>
    <w:lvl w:ilvl="8" w:tplc="E3CE0B3E" w:tentative="1">
      <w:start w:val="1"/>
      <w:numFmt w:val="bullet"/>
      <w:lvlText w:val=""/>
      <w:lvlJc w:val="left"/>
      <w:pPr>
        <w:ind w:left="6480" w:hanging="360"/>
      </w:pPr>
      <w:rPr>
        <w:rFonts w:ascii="Wingdings" w:hAnsi="Wingdings" w:hint="default"/>
      </w:rPr>
    </w:lvl>
  </w:abstractNum>
  <w:abstractNum w:abstractNumId="140" w15:restartNumberingAfterBreak="0">
    <w:nsid w:val="7C395717"/>
    <w:multiLevelType w:val="hybridMultilevel"/>
    <w:tmpl w:val="86028708"/>
    <w:lvl w:ilvl="0" w:tplc="5A62B5D8">
      <w:start w:val="1"/>
      <w:numFmt w:val="bullet"/>
      <w:lvlText w:val=""/>
      <w:lvlJc w:val="left"/>
      <w:pPr>
        <w:tabs>
          <w:tab w:val="num" w:pos="720"/>
        </w:tabs>
        <w:ind w:left="720" w:hanging="360"/>
      </w:pPr>
      <w:rPr>
        <w:rFonts w:ascii="Symbol" w:hAnsi="Symbol" w:hint="default"/>
        <w:sz w:val="22"/>
      </w:rPr>
    </w:lvl>
    <w:lvl w:ilvl="1" w:tplc="93D49178">
      <w:start w:val="1"/>
      <w:numFmt w:val="bullet"/>
      <w:lvlText w:val="o"/>
      <w:lvlJc w:val="left"/>
      <w:pPr>
        <w:tabs>
          <w:tab w:val="num" w:pos="1440"/>
        </w:tabs>
        <w:ind w:left="1440" w:hanging="360"/>
      </w:pPr>
      <w:rPr>
        <w:rFonts w:ascii="Courier New" w:hAnsi="Courier New" w:hint="default"/>
      </w:rPr>
    </w:lvl>
    <w:lvl w:ilvl="2" w:tplc="40C2C3F8" w:tentative="1">
      <w:start w:val="1"/>
      <w:numFmt w:val="bullet"/>
      <w:lvlText w:val=""/>
      <w:lvlJc w:val="left"/>
      <w:pPr>
        <w:tabs>
          <w:tab w:val="num" w:pos="2160"/>
        </w:tabs>
        <w:ind w:left="2160" w:hanging="360"/>
      </w:pPr>
      <w:rPr>
        <w:rFonts w:ascii="Wingdings" w:hAnsi="Wingdings" w:hint="default"/>
      </w:rPr>
    </w:lvl>
    <w:lvl w:ilvl="3" w:tplc="9D80A100" w:tentative="1">
      <w:start w:val="1"/>
      <w:numFmt w:val="bullet"/>
      <w:lvlText w:val=""/>
      <w:lvlJc w:val="left"/>
      <w:pPr>
        <w:tabs>
          <w:tab w:val="num" w:pos="2880"/>
        </w:tabs>
        <w:ind w:left="2880" w:hanging="360"/>
      </w:pPr>
      <w:rPr>
        <w:rFonts w:ascii="Symbol" w:hAnsi="Symbol" w:hint="default"/>
      </w:rPr>
    </w:lvl>
    <w:lvl w:ilvl="4" w:tplc="037E5D60" w:tentative="1">
      <w:start w:val="1"/>
      <w:numFmt w:val="bullet"/>
      <w:lvlText w:val="o"/>
      <w:lvlJc w:val="left"/>
      <w:pPr>
        <w:tabs>
          <w:tab w:val="num" w:pos="3600"/>
        </w:tabs>
        <w:ind w:left="3600" w:hanging="360"/>
      </w:pPr>
      <w:rPr>
        <w:rFonts w:ascii="Courier New" w:hAnsi="Courier New" w:hint="default"/>
      </w:rPr>
    </w:lvl>
    <w:lvl w:ilvl="5" w:tplc="C79E8124" w:tentative="1">
      <w:start w:val="1"/>
      <w:numFmt w:val="bullet"/>
      <w:lvlText w:val=""/>
      <w:lvlJc w:val="left"/>
      <w:pPr>
        <w:tabs>
          <w:tab w:val="num" w:pos="4320"/>
        </w:tabs>
        <w:ind w:left="4320" w:hanging="360"/>
      </w:pPr>
      <w:rPr>
        <w:rFonts w:ascii="Wingdings" w:hAnsi="Wingdings" w:hint="default"/>
      </w:rPr>
    </w:lvl>
    <w:lvl w:ilvl="6" w:tplc="A9A0EF22" w:tentative="1">
      <w:start w:val="1"/>
      <w:numFmt w:val="bullet"/>
      <w:lvlText w:val=""/>
      <w:lvlJc w:val="left"/>
      <w:pPr>
        <w:tabs>
          <w:tab w:val="num" w:pos="5040"/>
        </w:tabs>
        <w:ind w:left="5040" w:hanging="360"/>
      </w:pPr>
      <w:rPr>
        <w:rFonts w:ascii="Symbol" w:hAnsi="Symbol" w:hint="default"/>
      </w:rPr>
    </w:lvl>
    <w:lvl w:ilvl="7" w:tplc="9F562B20" w:tentative="1">
      <w:start w:val="1"/>
      <w:numFmt w:val="bullet"/>
      <w:lvlText w:val="o"/>
      <w:lvlJc w:val="left"/>
      <w:pPr>
        <w:tabs>
          <w:tab w:val="num" w:pos="5760"/>
        </w:tabs>
        <w:ind w:left="5760" w:hanging="360"/>
      </w:pPr>
      <w:rPr>
        <w:rFonts w:ascii="Courier New" w:hAnsi="Courier New" w:hint="default"/>
      </w:rPr>
    </w:lvl>
    <w:lvl w:ilvl="8" w:tplc="C75CAEC8" w:tentative="1">
      <w:start w:val="1"/>
      <w:numFmt w:val="bullet"/>
      <w:lvlText w:val=""/>
      <w:lvlJc w:val="left"/>
      <w:pPr>
        <w:tabs>
          <w:tab w:val="num" w:pos="6480"/>
        </w:tabs>
        <w:ind w:left="6480" w:hanging="360"/>
      </w:pPr>
      <w:rPr>
        <w:rFonts w:ascii="Wingdings" w:hAnsi="Wingdings" w:hint="default"/>
      </w:rPr>
    </w:lvl>
  </w:abstractNum>
  <w:num w:numId="1" w16cid:durableId="1228884501">
    <w:abstractNumId w:val="3"/>
  </w:num>
  <w:num w:numId="2" w16cid:durableId="684406021">
    <w:abstractNumId w:val="2"/>
  </w:num>
  <w:num w:numId="3" w16cid:durableId="740130217">
    <w:abstractNumId w:val="1"/>
  </w:num>
  <w:num w:numId="4" w16cid:durableId="209265803">
    <w:abstractNumId w:val="0"/>
  </w:num>
  <w:num w:numId="5" w16cid:durableId="1718892294">
    <w:abstractNumId w:val="9"/>
  </w:num>
  <w:num w:numId="6" w16cid:durableId="2062749100">
    <w:abstractNumId w:val="7"/>
  </w:num>
  <w:num w:numId="7" w16cid:durableId="504130890">
    <w:abstractNumId w:val="6"/>
  </w:num>
  <w:num w:numId="8" w16cid:durableId="1612862331">
    <w:abstractNumId w:val="5"/>
  </w:num>
  <w:num w:numId="9" w16cid:durableId="24449813">
    <w:abstractNumId w:val="4"/>
  </w:num>
  <w:num w:numId="10" w16cid:durableId="814221833">
    <w:abstractNumId w:val="8"/>
  </w:num>
  <w:num w:numId="11" w16cid:durableId="975069356">
    <w:abstractNumId w:val="10"/>
    <w:lvlOverride w:ilvl="0">
      <w:lvl w:ilvl="0">
        <w:start w:val="1"/>
        <w:numFmt w:val="bullet"/>
        <w:lvlText w:val="-"/>
        <w:legacy w:legacy="1" w:legacySpace="0" w:legacyIndent="360"/>
        <w:lvlJc w:val="left"/>
        <w:pPr>
          <w:ind w:left="360" w:hanging="360"/>
        </w:pPr>
      </w:lvl>
    </w:lvlOverride>
  </w:num>
  <w:num w:numId="12" w16cid:durableId="1675843877">
    <w:abstractNumId w:val="128"/>
  </w:num>
  <w:num w:numId="13" w16cid:durableId="1972204776">
    <w:abstractNumId w:val="130"/>
  </w:num>
  <w:num w:numId="14" w16cid:durableId="1339311449">
    <w:abstractNumId w:val="102"/>
  </w:num>
  <w:num w:numId="15" w16cid:durableId="821431007">
    <w:abstractNumId w:val="93"/>
  </w:num>
  <w:num w:numId="16" w16cid:durableId="1485703114">
    <w:abstractNumId w:val="15"/>
  </w:num>
  <w:num w:numId="17" w16cid:durableId="1781139547">
    <w:abstractNumId w:val="50"/>
  </w:num>
  <w:num w:numId="18" w16cid:durableId="1271013446">
    <w:abstractNumId w:val="78"/>
  </w:num>
  <w:num w:numId="19" w16cid:durableId="1842970121">
    <w:abstractNumId w:val="30"/>
  </w:num>
  <w:num w:numId="20" w16cid:durableId="874661408">
    <w:abstractNumId w:val="60"/>
  </w:num>
  <w:num w:numId="21" w16cid:durableId="1827816307">
    <w:abstractNumId w:val="59"/>
  </w:num>
  <w:num w:numId="22" w16cid:durableId="671952067">
    <w:abstractNumId w:val="13"/>
  </w:num>
  <w:num w:numId="23" w16cid:durableId="1640039601">
    <w:abstractNumId w:val="80"/>
  </w:num>
  <w:num w:numId="24" w16cid:durableId="620840821">
    <w:abstractNumId w:val="34"/>
  </w:num>
  <w:num w:numId="25" w16cid:durableId="1405252096">
    <w:abstractNumId w:val="109"/>
  </w:num>
  <w:num w:numId="26" w16cid:durableId="1496335631">
    <w:abstractNumId w:val="49"/>
  </w:num>
  <w:num w:numId="27" w16cid:durableId="1510942687">
    <w:abstractNumId w:val="113"/>
  </w:num>
  <w:num w:numId="28" w16cid:durableId="1334648623">
    <w:abstractNumId w:val="105"/>
  </w:num>
  <w:num w:numId="29" w16cid:durableId="1701054603">
    <w:abstractNumId w:val="70"/>
  </w:num>
  <w:num w:numId="30" w16cid:durableId="1022123032">
    <w:abstractNumId w:val="125"/>
  </w:num>
  <w:num w:numId="31" w16cid:durableId="689140367">
    <w:abstractNumId w:val="129"/>
  </w:num>
  <w:num w:numId="32" w16cid:durableId="1917589617">
    <w:abstractNumId w:val="51"/>
  </w:num>
  <w:num w:numId="33" w16cid:durableId="1773086117">
    <w:abstractNumId w:val="71"/>
  </w:num>
  <w:num w:numId="34" w16cid:durableId="2010518218">
    <w:abstractNumId w:val="63"/>
  </w:num>
  <w:num w:numId="35" w16cid:durableId="665404894">
    <w:abstractNumId w:val="36"/>
  </w:num>
  <w:num w:numId="36" w16cid:durableId="329412247">
    <w:abstractNumId w:val="26"/>
  </w:num>
  <w:num w:numId="37" w16cid:durableId="2094626125">
    <w:abstractNumId w:val="42"/>
  </w:num>
  <w:num w:numId="38" w16cid:durableId="533885133">
    <w:abstractNumId w:val="134"/>
  </w:num>
  <w:num w:numId="39" w16cid:durableId="236403848">
    <w:abstractNumId w:val="117"/>
  </w:num>
  <w:num w:numId="40" w16cid:durableId="994798253">
    <w:abstractNumId w:val="111"/>
  </w:num>
  <w:num w:numId="41" w16cid:durableId="1656447840">
    <w:abstractNumId w:val="115"/>
  </w:num>
  <w:num w:numId="42" w16cid:durableId="740785852">
    <w:abstractNumId w:val="53"/>
  </w:num>
  <w:num w:numId="43" w16cid:durableId="1169517638">
    <w:abstractNumId w:val="64"/>
  </w:num>
  <w:num w:numId="44" w16cid:durableId="396629365">
    <w:abstractNumId w:val="55"/>
  </w:num>
  <w:num w:numId="45" w16cid:durableId="701396824">
    <w:abstractNumId w:val="33"/>
  </w:num>
  <w:num w:numId="46" w16cid:durableId="914123799">
    <w:abstractNumId w:val="54"/>
  </w:num>
  <w:num w:numId="47" w16cid:durableId="2129427741">
    <w:abstractNumId w:val="25"/>
  </w:num>
  <w:num w:numId="48" w16cid:durableId="144779586">
    <w:abstractNumId w:val="90"/>
  </w:num>
  <w:num w:numId="49" w16cid:durableId="137887984">
    <w:abstractNumId w:val="100"/>
  </w:num>
  <w:num w:numId="50" w16cid:durableId="989822327">
    <w:abstractNumId w:val="94"/>
  </w:num>
  <w:num w:numId="51" w16cid:durableId="1571236126">
    <w:abstractNumId w:val="132"/>
  </w:num>
  <w:num w:numId="52" w16cid:durableId="2030136248">
    <w:abstractNumId w:val="110"/>
  </w:num>
  <w:num w:numId="53" w16cid:durableId="1260988395">
    <w:abstractNumId w:val="135"/>
  </w:num>
  <w:num w:numId="54" w16cid:durableId="1732534859">
    <w:abstractNumId w:val="52"/>
  </w:num>
  <w:num w:numId="55" w16cid:durableId="1135026707">
    <w:abstractNumId w:val="41"/>
  </w:num>
  <w:num w:numId="56" w16cid:durableId="1462652133">
    <w:abstractNumId w:val="137"/>
  </w:num>
  <w:num w:numId="57" w16cid:durableId="1009909789">
    <w:abstractNumId w:val="56"/>
  </w:num>
  <w:num w:numId="58" w16cid:durableId="72706994">
    <w:abstractNumId w:val="47"/>
  </w:num>
  <w:num w:numId="59" w16cid:durableId="1982684292">
    <w:abstractNumId w:val="122"/>
  </w:num>
  <w:num w:numId="60" w16cid:durableId="66542885">
    <w:abstractNumId w:val="114"/>
  </w:num>
  <w:num w:numId="61" w16cid:durableId="1735161438">
    <w:abstractNumId w:val="16"/>
  </w:num>
  <w:num w:numId="62" w16cid:durableId="405617917">
    <w:abstractNumId w:val="35"/>
  </w:num>
  <w:num w:numId="63" w16cid:durableId="572667267">
    <w:abstractNumId w:val="99"/>
  </w:num>
  <w:num w:numId="64" w16cid:durableId="838664224">
    <w:abstractNumId w:val="20"/>
  </w:num>
  <w:num w:numId="65" w16cid:durableId="1009529454">
    <w:abstractNumId w:val="131"/>
  </w:num>
  <w:num w:numId="66" w16cid:durableId="1921598505">
    <w:abstractNumId w:val="17"/>
  </w:num>
  <w:num w:numId="67" w16cid:durableId="242880420">
    <w:abstractNumId w:val="119"/>
  </w:num>
  <w:num w:numId="68" w16cid:durableId="1107429173">
    <w:abstractNumId w:val="38"/>
  </w:num>
  <w:num w:numId="69" w16cid:durableId="2007434937">
    <w:abstractNumId w:val="12"/>
  </w:num>
  <w:num w:numId="70" w16cid:durableId="355229558">
    <w:abstractNumId w:val="96"/>
  </w:num>
  <w:num w:numId="71" w16cid:durableId="1758401795">
    <w:abstractNumId w:val="84"/>
  </w:num>
  <w:num w:numId="72" w16cid:durableId="715392719">
    <w:abstractNumId w:val="23"/>
  </w:num>
  <w:num w:numId="73" w16cid:durableId="110782962">
    <w:abstractNumId w:val="11"/>
  </w:num>
  <w:num w:numId="74" w16cid:durableId="740832042">
    <w:abstractNumId w:val="127"/>
  </w:num>
  <w:num w:numId="75" w16cid:durableId="898440882">
    <w:abstractNumId w:val="81"/>
  </w:num>
  <w:num w:numId="76" w16cid:durableId="2078163135">
    <w:abstractNumId w:val="92"/>
  </w:num>
  <w:num w:numId="77" w16cid:durableId="1056978435">
    <w:abstractNumId w:val="32"/>
  </w:num>
  <w:num w:numId="78" w16cid:durableId="1673337278">
    <w:abstractNumId w:val="124"/>
  </w:num>
  <w:num w:numId="79" w16cid:durableId="622267828">
    <w:abstractNumId w:val="127"/>
    <w:lvlOverride w:ilvl="0">
      <w:startOverride w:val="1"/>
    </w:lvlOverride>
  </w:num>
  <w:num w:numId="80" w16cid:durableId="981544019">
    <w:abstractNumId w:val="104"/>
  </w:num>
  <w:num w:numId="81" w16cid:durableId="1204559293">
    <w:abstractNumId w:val="72"/>
  </w:num>
  <w:num w:numId="82" w16cid:durableId="1542013295">
    <w:abstractNumId w:val="45"/>
  </w:num>
  <w:num w:numId="83" w16cid:durableId="1157644540">
    <w:abstractNumId w:val="138"/>
  </w:num>
  <w:num w:numId="84" w16cid:durableId="268007806">
    <w:abstractNumId w:val="140"/>
  </w:num>
  <w:num w:numId="85" w16cid:durableId="261694113">
    <w:abstractNumId w:val="88"/>
  </w:num>
  <w:num w:numId="86" w16cid:durableId="1194731237">
    <w:abstractNumId w:val="14"/>
  </w:num>
  <w:num w:numId="87" w16cid:durableId="759109640">
    <w:abstractNumId w:val="65"/>
  </w:num>
  <w:num w:numId="88" w16cid:durableId="1015307874">
    <w:abstractNumId w:val="40"/>
  </w:num>
  <w:num w:numId="89" w16cid:durableId="1554392220">
    <w:abstractNumId w:val="83"/>
  </w:num>
  <w:num w:numId="90" w16cid:durableId="2068455649">
    <w:abstractNumId w:val="28"/>
  </w:num>
  <w:num w:numId="91" w16cid:durableId="1275359373">
    <w:abstractNumId w:val="22"/>
  </w:num>
  <w:num w:numId="92" w16cid:durableId="1150252979">
    <w:abstractNumId w:val="43"/>
  </w:num>
  <w:num w:numId="93" w16cid:durableId="1218932593">
    <w:abstractNumId w:val="86"/>
  </w:num>
  <w:num w:numId="94" w16cid:durableId="614824332">
    <w:abstractNumId w:val="106"/>
  </w:num>
  <w:num w:numId="95" w16cid:durableId="1295522474">
    <w:abstractNumId w:val="58"/>
  </w:num>
  <w:num w:numId="96" w16cid:durableId="1829133170">
    <w:abstractNumId w:val="97"/>
  </w:num>
  <w:num w:numId="97" w16cid:durableId="396317086">
    <w:abstractNumId w:val="101"/>
  </w:num>
  <w:num w:numId="98" w16cid:durableId="27995691">
    <w:abstractNumId w:val="95"/>
  </w:num>
  <w:num w:numId="99" w16cid:durableId="1907182458">
    <w:abstractNumId w:val="87"/>
  </w:num>
  <w:num w:numId="100" w16cid:durableId="889614129">
    <w:abstractNumId w:val="18"/>
  </w:num>
  <w:num w:numId="101" w16cid:durableId="970742170">
    <w:abstractNumId w:val="57"/>
  </w:num>
  <w:num w:numId="102" w16cid:durableId="1942250512">
    <w:abstractNumId w:val="76"/>
  </w:num>
  <w:num w:numId="103" w16cid:durableId="421029947">
    <w:abstractNumId w:val="66"/>
  </w:num>
  <w:num w:numId="104" w16cid:durableId="316690087">
    <w:abstractNumId w:val="19"/>
  </w:num>
  <w:num w:numId="105" w16cid:durableId="884373387">
    <w:abstractNumId w:val="89"/>
  </w:num>
  <w:num w:numId="106" w16cid:durableId="156505874">
    <w:abstractNumId w:val="126"/>
  </w:num>
  <w:num w:numId="107" w16cid:durableId="1174416762">
    <w:abstractNumId w:val="82"/>
  </w:num>
  <w:num w:numId="108" w16cid:durableId="818571755">
    <w:abstractNumId w:val="62"/>
  </w:num>
  <w:num w:numId="109" w16cid:durableId="2040467749">
    <w:abstractNumId w:val="44"/>
  </w:num>
  <w:num w:numId="110" w16cid:durableId="285738722">
    <w:abstractNumId w:val="121"/>
  </w:num>
  <w:num w:numId="111" w16cid:durableId="1661957873">
    <w:abstractNumId w:val="107"/>
  </w:num>
  <w:num w:numId="112" w16cid:durableId="1975132353">
    <w:abstractNumId w:val="39"/>
  </w:num>
  <w:num w:numId="113" w16cid:durableId="1083138620">
    <w:abstractNumId w:val="139"/>
  </w:num>
  <w:num w:numId="114" w16cid:durableId="1752848913">
    <w:abstractNumId w:val="91"/>
  </w:num>
  <w:num w:numId="115" w16cid:durableId="1872912795">
    <w:abstractNumId w:val="46"/>
  </w:num>
  <w:num w:numId="116" w16cid:durableId="1895504685">
    <w:abstractNumId w:val="98"/>
  </w:num>
  <w:num w:numId="117" w16cid:durableId="883518028">
    <w:abstractNumId w:val="79"/>
  </w:num>
  <w:num w:numId="118" w16cid:durableId="463084224">
    <w:abstractNumId w:val="120"/>
  </w:num>
  <w:num w:numId="119" w16cid:durableId="629749790">
    <w:abstractNumId w:val="116"/>
  </w:num>
  <w:num w:numId="120" w16cid:durableId="2145466924">
    <w:abstractNumId w:val="48"/>
  </w:num>
  <w:num w:numId="121" w16cid:durableId="23212674">
    <w:abstractNumId w:val="69"/>
  </w:num>
  <w:num w:numId="122" w16cid:durableId="727652976">
    <w:abstractNumId w:val="24"/>
  </w:num>
  <w:num w:numId="123" w16cid:durableId="1359812981">
    <w:abstractNumId w:val="21"/>
  </w:num>
  <w:num w:numId="124" w16cid:durableId="100149684">
    <w:abstractNumId w:val="67"/>
  </w:num>
  <w:num w:numId="125" w16cid:durableId="562564755">
    <w:abstractNumId w:val="68"/>
  </w:num>
  <w:num w:numId="126" w16cid:durableId="846210947">
    <w:abstractNumId w:val="27"/>
  </w:num>
  <w:num w:numId="127" w16cid:durableId="606666945">
    <w:abstractNumId w:val="29"/>
  </w:num>
  <w:num w:numId="128" w16cid:durableId="1983777275">
    <w:abstractNumId w:val="85"/>
  </w:num>
  <w:num w:numId="129" w16cid:durableId="2142452359">
    <w:abstractNumId w:val="123"/>
  </w:num>
  <w:num w:numId="130" w16cid:durableId="508909692">
    <w:abstractNumId w:val="74"/>
  </w:num>
  <w:num w:numId="131" w16cid:durableId="194124430">
    <w:abstractNumId w:val="118"/>
  </w:num>
  <w:num w:numId="132" w16cid:durableId="1678146321">
    <w:abstractNumId w:val="133"/>
  </w:num>
  <w:num w:numId="133" w16cid:durableId="2128698870">
    <w:abstractNumId w:val="37"/>
  </w:num>
  <w:num w:numId="134" w16cid:durableId="2140495130">
    <w:abstractNumId w:val="103"/>
  </w:num>
  <w:num w:numId="135" w16cid:durableId="438187172">
    <w:abstractNumId w:val="136"/>
  </w:num>
  <w:num w:numId="136" w16cid:durableId="1699577439">
    <w:abstractNumId w:val="112"/>
  </w:num>
  <w:num w:numId="137" w16cid:durableId="474377217">
    <w:abstractNumId w:val="73"/>
  </w:num>
  <w:num w:numId="138" w16cid:durableId="48111805">
    <w:abstractNumId w:val="61"/>
  </w:num>
  <w:num w:numId="139" w16cid:durableId="625889487">
    <w:abstractNumId w:val="77"/>
  </w:num>
  <w:num w:numId="140" w16cid:durableId="1116217258">
    <w:abstractNumId w:val="108"/>
  </w:num>
  <w:num w:numId="141" w16cid:durableId="197552504">
    <w:abstractNumId w:val="75"/>
  </w:num>
  <w:num w:numId="142" w16cid:durableId="737284419">
    <w:abstractNumId w:val="31"/>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 2">
    <w15:presenceInfo w15:providerId="None" w15:userId="Abbvie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BF4"/>
    <w:rsid w:val="00006CCC"/>
    <w:rsid w:val="000073C5"/>
    <w:rsid w:val="00010F13"/>
    <w:rsid w:val="00011009"/>
    <w:rsid w:val="0001102B"/>
    <w:rsid w:val="00011847"/>
    <w:rsid w:val="00013588"/>
    <w:rsid w:val="000146CB"/>
    <w:rsid w:val="00014BA0"/>
    <w:rsid w:val="00015144"/>
    <w:rsid w:val="000151FC"/>
    <w:rsid w:val="00015DFE"/>
    <w:rsid w:val="00016353"/>
    <w:rsid w:val="00016D6A"/>
    <w:rsid w:val="00017A93"/>
    <w:rsid w:val="00017C37"/>
    <w:rsid w:val="00017E97"/>
    <w:rsid w:val="00021160"/>
    <w:rsid w:val="000238DA"/>
    <w:rsid w:val="00024E8D"/>
    <w:rsid w:val="0002505B"/>
    <w:rsid w:val="00026024"/>
    <w:rsid w:val="000273DF"/>
    <w:rsid w:val="000305B9"/>
    <w:rsid w:val="00030A59"/>
    <w:rsid w:val="000321EF"/>
    <w:rsid w:val="00036642"/>
    <w:rsid w:val="00036E9B"/>
    <w:rsid w:val="00041A17"/>
    <w:rsid w:val="00043120"/>
    <w:rsid w:val="00043469"/>
    <w:rsid w:val="0004369A"/>
    <w:rsid w:val="0004375A"/>
    <w:rsid w:val="0004432D"/>
    <w:rsid w:val="00044A00"/>
    <w:rsid w:val="0004501E"/>
    <w:rsid w:val="00045838"/>
    <w:rsid w:val="00046A6E"/>
    <w:rsid w:val="0004723C"/>
    <w:rsid w:val="00047860"/>
    <w:rsid w:val="00053C5A"/>
    <w:rsid w:val="00053ECF"/>
    <w:rsid w:val="00055D9E"/>
    <w:rsid w:val="00055FC3"/>
    <w:rsid w:val="000569F5"/>
    <w:rsid w:val="000570B9"/>
    <w:rsid w:val="00057157"/>
    <w:rsid w:val="00057B72"/>
    <w:rsid w:val="00057CED"/>
    <w:rsid w:val="00060622"/>
    <w:rsid w:val="000606C7"/>
    <w:rsid w:val="00065409"/>
    <w:rsid w:val="00066FEB"/>
    <w:rsid w:val="000715E2"/>
    <w:rsid w:val="0007244C"/>
    <w:rsid w:val="00073020"/>
    <w:rsid w:val="000744D4"/>
    <w:rsid w:val="000766F3"/>
    <w:rsid w:val="00077E75"/>
    <w:rsid w:val="0008060A"/>
    <w:rsid w:val="0008063B"/>
    <w:rsid w:val="00080AEF"/>
    <w:rsid w:val="0008170C"/>
    <w:rsid w:val="0008254E"/>
    <w:rsid w:val="00082AD6"/>
    <w:rsid w:val="00083E51"/>
    <w:rsid w:val="00083E98"/>
    <w:rsid w:val="00084BF6"/>
    <w:rsid w:val="00086F42"/>
    <w:rsid w:val="00091174"/>
    <w:rsid w:val="00091275"/>
    <w:rsid w:val="00091811"/>
    <w:rsid w:val="00091CD0"/>
    <w:rsid w:val="00092971"/>
    <w:rsid w:val="00092E2B"/>
    <w:rsid w:val="000940B2"/>
    <w:rsid w:val="00094F6A"/>
    <w:rsid w:val="000960AF"/>
    <w:rsid w:val="00096D2E"/>
    <w:rsid w:val="00097642"/>
    <w:rsid w:val="0009773B"/>
    <w:rsid w:val="000A09B4"/>
    <w:rsid w:val="000A0B6B"/>
    <w:rsid w:val="000A0D6A"/>
    <w:rsid w:val="000A483E"/>
    <w:rsid w:val="000A50C5"/>
    <w:rsid w:val="000A604C"/>
    <w:rsid w:val="000A62FD"/>
    <w:rsid w:val="000A6A1A"/>
    <w:rsid w:val="000B0942"/>
    <w:rsid w:val="000B15AC"/>
    <w:rsid w:val="000B2C92"/>
    <w:rsid w:val="000B3F3C"/>
    <w:rsid w:val="000B45D4"/>
    <w:rsid w:val="000B4F2D"/>
    <w:rsid w:val="000B6B39"/>
    <w:rsid w:val="000B79E9"/>
    <w:rsid w:val="000B7C3E"/>
    <w:rsid w:val="000C0079"/>
    <w:rsid w:val="000C0CDF"/>
    <w:rsid w:val="000C2865"/>
    <w:rsid w:val="000C3EBE"/>
    <w:rsid w:val="000C45BC"/>
    <w:rsid w:val="000C65BD"/>
    <w:rsid w:val="000D01B1"/>
    <w:rsid w:val="000D1003"/>
    <w:rsid w:val="000D1DAB"/>
    <w:rsid w:val="000D21FB"/>
    <w:rsid w:val="000D2E86"/>
    <w:rsid w:val="000D2FB8"/>
    <w:rsid w:val="000D604D"/>
    <w:rsid w:val="000D6AB1"/>
    <w:rsid w:val="000D7508"/>
    <w:rsid w:val="000D77B8"/>
    <w:rsid w:val="000D7D2E"/>
    <w:rsid w:val="000E1217"/>
    <w:rsid w:val="000E2074"/>
    <w:rsid w:val="000E4022"/>
    <w:rsid w:val="000E7683"/>
    <w:rsid w:val="000F08B2"/>
    <w:rsid w:val="000F15D1"/>
    <w:rsid w:val="000F1B4C"/>
    <w:rsid w:val="000F1C0F"/>
    <w:rsid w:val="000F3C89"/>
    <w:rsid w:val="000F4BF0"/>
    <w:rsid w:val="000F541D"/>
    <w:rsid w:val="000F6928"/>
    <w:rsid w:val="000F788A"/>
    <w:rsid w:val="000F797B"/>
    <w:rsid w:val="00105451"/>
    <w:rsid w:val="00106424"/>
    <w:rsid w:val="001065C5"/>
    <w:rsid w:val="00107327"/>
    <w:rsid w:val="00107366"/>
    <w:rsid w:val="001108D6"/>
    <w:rsid w:val="00111294"/>
    <w:rsid w:val="001115F3"/>
    <w:rsid w:val="001119E2"/>
    <w:rsid w:val="00112AD8"/>
    <w:rsid w:val="00112ECA"/>
    <w:rsid w:val="00113128"/>
    <w:rsid w:val="00113129"/>
    <w:rsid w:val="00114D4E"/>
    <w:rsid w:val="00115A9E"/>
    <w:rsid w:val="0012017C"/>
    <w:rsid w:val="001226E3"/>
    <w:rsid w:val="00123A72"/>
    <w:rsid w:val="0012411D"/>
    <w:rsid w:val="00125758"/>
    <w:rsid w:val="0012595B"/>
    <w:rsid w:val="001267D5"/>
    <w:rsid w:val="00126FF0"/>
    <w:rsid w:val="0013050E"/>
    <w:rsid w:val="00130589"/>
    <w:rsid w:val="00130897"/>
    <w:rsid w:val="00131029"/>
    <w:rsid w:val="001313E6"/>
    <w:rsid w:val="0013238B"/>
    <w:rsid w:val="00134EAE"/>
    <w:rsid w:val="00137A7A"/>
    <w:rsid w:val="001402BC"/>
    <w:rsid w:val="001402C2"/>
    <w:rsid w:val="00140FAC"/>
    <w:rsid w:val="00141B22"/>
    <w:rsid w:val="00146580"/>
    <w:rsid w:val="00147069"/>
    <w:rsid w:val="0014706C"/>
    <w:rsid w:val="0014717D"/>
    <w:rsid w:val="001477B2"/>
    <w:rsid w:val="00150070"/>
    <w:rsid w:val="00150B94"/>
    <w:rsid w:val="00151E0E"/>
    <w:rsid w:val="00152E44"/>
    <w:rsid w:val="0015333D"/>
    <w:rsid w:val="00154672"/>
    <w:rsid w:val="001551A1"/>
    <w:rsid w:val="00155E97"/>
    <w:rsid w:val="00156323"/>
    <w:rsid w:val="001613FF"/>
    <w:rsid w:val="00161569"/>
    <w:rsid w:val="00161A18"/>
    <w:rsid w:val="00162868"/>
    <w:rsid w:val="00165258"/>
    <w:rsid w:val="00165E04"/>
    <w:rsid w:val="0016670E"/>
    <w:rsid w:val="00171082"/>
    <w:rsid w:val="001717CD"/>
    <w:rsid w:val="0017382C"/>
    <w:rsid w:val="0017389B"/>
    <w:rsid w:val="00175CA4"/>
    <w:rsid w:val="0017662E"/>
    <w:rsid w:val="00180400"/>
    <w:rsid w:val="00180D25"/>
    <w:rsid w:val="00182285"/>
    <w:rsid w:val="00182A60"/>
    <w:rsid w:val="00182B1F"/>
    <w:rsid w:val="00183497"/>
    <w:rsid w:val="00184FB1"/>
    <w:rsid w:val="00185A17"/>
    <w:rsid w:val="001864ED"/>
    <w:rsid w:val="00186724"/>
    <w:rsid w:val="00186AF2"/>
    <w:rsid w:val="0018777F"/>
    <w:rsid w:val="001910B8"/>
    <w:rsid w:val="00193C9F"/>
    <w:rsid w:val="0019461F"/>
    <w:rsid w:val="0019474F"/>
    <w:rsid w:val="00195BBF"/>
    <w:rsid w:val="001A07D8"/>
    <w:rsid w:val="001A1316"/>
    <w:rsid w:val="001A33C2"/>
    <w:rsid w:val="001A48CC"/>
    <w:rsid w:val="001A63EF"/>
    <w:rsid w:val="001B0603"/>
    <w:rsid w:val="001B0A94"/>
    <w:rsid w:val="001B0C96"/>
    <w:rsid w:val="001B206C"/>
    <w:rsid w:val="001B21C6"/>
    <w:rsid w:val="001B2428"/>
    <w:rsid w:val="001B363E"/>
    <w:rsid w:val="001B42E1"/>
    <w:rsid w:val="001B56C9"/>
    <w:rsid w:val="001B5E5C"/>
    <w:rsid w:val="001B741A"/>
    <w:rsid w:val="001C04EF"/>
    <w:rsid w:val="001C0FC8"/>
    <w:rsid w:val="001C1A13"/>
    <w:rsid w:val="001C1D40"/>
    <w:rsid w:val="001C2BC6"/>
    <w:rsid w:val="001C3DEF"/>
    <w:rsid w:val="001C4848"/>
    <w:rsid w:val="001C4F22"/>
    <w:rsid w:val="001C624A"/>
    <w:rsid w:val="001C629E"/>
    <w:rsid w:val="001D0677"/>
    <w:rsid w:val="001D20A8"/>
    <w:rsid w:val="001D24C0"/>
    <w:rsid w:val="001D2EDF"/>
    <w:rsid w:val="001D4911"/>
    <w:rsid w:val="001D5E11"/>
    <w:rsid w:val="001D5E8F"/>
    <w:rsid w:val="001E0308"/>
    <w:rsid w:val="001E0A84"/>
    <w:rsid w:val="001E240D"/>
    <w:rsid w:val="001E333E"/>
    <w:rsid w:val="001E3D2C"/>
    <w:rsid w:val="001E3ED1"/>
    <w:rsid w:val="001E40B3"/>
    <w:rsid w:val="001E5234"/>
    <w:rsid w:val="001E6153"/>
    <w:rsid w:val="001E62E3"/>
    <w:rsid w:val="001E6A26"/>
    <w:rsid w:val="001E731E"/>
    <w:rsid w:val="001E7513"/>
    <w:rsid w:val="001F096F"/>
    <w:rsid w:val="001F0DA5"/>
    <w:rsid w:val="001F1328"/>
    <w:rsid w:val="001F2AE4"/>
    <w:rsid w:val="001F5005"/>
    <w:rsid w:val="001F501B"/>
    <w:rsid w:val="001F79B0"/>
    <w:rsid w:val="001F7C1C"/>
    <w:rsid w:val="0020030D"/>
    <w:rsid w:val="00200BB0"/>
    <w:rsid w:val="00201050"/>
    <w:rsid w:val="002011C1"/>
    <w:rsid w:val="00201332"/>
    <w:rsid w:val="00201E9B"/>
    <w:rsid w:val="0020436D"/>
    <w:rsid w:val="00205359"/>
    <w:rsid w:val="00206561"/>
    <w:rsid w:val="00207231"/>
    <w:rsid w:val="002079F5"/>
    <w:rsid w:val="002131A0"/>
    <w:rsid w:val="00215A41"/>
    <w:rsid w:val="002175A4"/>
    <w:rsid w:val="00217B22"/>
    <w:rsid w:val="00217D6C"/>
    <w:rsid w:val="00220238"/>
    <w:rsid w:val="0022161D"/>
    <w:rsid w:val="002228EE"/>
    <w:rsid w:val="00222ECF"/>
    <w:rsid w:val="00223C7A"/>
    <w:rsid w:val="00224003"/>
    <w:rsid w:val="00224D05"/>
    <w:rsid w:val="00226098"/>
    <w:rsid w:val="002278C0"/>
    <w:rsid w:val="0023002B"/>
    <w:rsid w:val="00230703"/>
    <w:rsid w:val="00232045"/>
    <w:rsid w:val="0023234A"/>
    <w:rsid w:val="00233017"/>
    <w:rsid w:val="002332F5"/>
    <w:rsid w:val="002337CE"/>
    <w:rsid w:val="0023622F"/>
    <w:rsid w:val="002379C1"/>
    <w:rsid w:val="00240043"/>
    <w:rsid w:val="002404E9"/>
    <w:rsid w:val="00240B80"/>
    <w:rsid w:val="00240C19"/>
    <w:rsid w:val="00241B6E"/>
    <w:rsid w:val="00242F5E"/>
    <w:rsid w:val="00243513"/>
    <w:rsid w:val="00243FB3"/>
    <w:rsid w:val="002465EC"/>
    <w:rsid w:val="00246971"/>
    <w:rsid w:val="00250080"/>
    <w:rsid w:val="002508D9"/>
    <w:rsid w:val="00253FE3"/>
    <w:rsid w:val="00254B2C"/>
    <w:rsid w:val="002557C9"/>
    <w:rsid w:val="002560B9"/>
    <w:rsid w:val="002578EE"/>
    <w:rsid w:val="00260702"/>
    <w:rsid w:val="0026318D"/>
    <w:rsid w:val="00263FB6"/>
    <w:rsid w:val="002646B3"/>
    <w:rsid w:val="002649E5"/>
    <w:rsid w:val="00265A5D"/>
    <w:rsid w:val="002668CC"/>
    <w:rsid w:val="00267BFF"/>
    <w:rsid w:val="002724A7"/>
    <w:rsid w:val="00276476"/>
    <w:rsid w:val="002773FE"/>
    <w:rsid w:val="00277D4A"/>
    <w:rsid w:val="00277FF3"/>
    <w:rsid w:val="00280059"/>
    <w:rsid w:val="00280318"/>
    <w:rsid w:val="0028221E"/>
    <w:rsid w:val="0028446B"/>
    <w:rsid w:val="00284D52"/>
    <w:rsid w:val="0028603C"/>
    <w:rsid w:val="00286631"/>
    <w:rsid w:val="00287CC0"/>
    <w:rsid w:val="00290F05"/>
    <w:rsid w:val="00291036"/>
    <w:rsid w:val="002912E0"/>
    <w:rsid w:val="002917D0"/>
    <w:rsid w:val="00293A4A"/>
    <w:rsid w:val="00294D30"/>
    <w:rsid w:val="002951D3"/>
    <w:rsid w:val="00296083"/>
    <w:rsid w:val="002979E4"/>
    <w:rsid w:val="002A0072"/>
    <w:rsid w:val="002A0108"/>
    <w:rsid w:val="002A3F2B"/>
    <w:rsid w:val="002A4686"/>
    <w:rsid w:val="002A4969"/>
    <w:rsid w:val="002A4C2B"/>
    <w:rsid w:val="002A5334"/>
    <w:rsid w:val="002A589E"/>
    <w:rsid w:val="002B0AE2"/>
    <w:rsid w:val="002B1AB0"/>
    <w:rsid w:val="002B25C3"/>
    <w:rsid w:val="002B3800"/>
    <w:rsid w:val="002B7C71"/>
    <w:rsid w:val="002C012E"/>
    <w:rsid w:val="002C0330"/>
    <w:rsid w:val="002C1201"/>
    <w:rsid w:val="002C28EE"/>
    <w:rsid w:val="002C2C5C"/>
    <w:rsid w:val="002C3C80"/>
    <w:rsid w:val="002C5409"/>
    <w:rsid w:val="002C5940"/>
    <w:rsid w:val="002C6C2A"/>
    <w:rsid w:val="002D0B06"/>
    <w:rsid w:val="002D2EB1"/>
    <w:rsid w:val="002D3913"/>
    <w:rsid w:val="002D3FDD"/>
    <w:rsid w:val="002D5DB2"/>
    <w:rsid w:val="002D5F37"/>
    <w:rsid w:val="002D6A09"/>
    <w:rsid w:val="002D6ED6"/>
    <w:rsid w:val="002D7F92"/>
    <w:rsid w:val="002E1587"/>
    <w:rsid w:val="002E1CBE"/>
    <w:rsid w:val="002E1F55"/>
    <w:rsid w:val="002E2E9C"/>
    <w:rsid w:val="002E3720"/>
    <w:rsid w:val="002E4671"/>
    <w:rsid w:val="002E4B88"/>
    <w:rsid w:val="002E4C01"/>
    <w:rsid w:val="002E73BA"/>
    <w:rsid w:val="002F136B"/>
    <w:rsid w:val="002F26B9"/>
    <w:rsid w:val="002F2BBC"/>
    <w:rsid w:val="002F342E"/>
    <w:rsid w:val="002F5713"/>
    <w:rsid w:val="002F60CB"/>
    <w:rsid w:val="002F6504"/>
    <w:rsid w:val="002F6F99"/>
    <w:rsid w:val="002F726D"/>
    <w:rsid w:val="002F7773"/>
    <w:rsid w:val="002F7CB9"/>
    <w:rsid w:val="0030099A"/>
    <w:rsid w:val="00301B67"/>
    <w:rsid w:val="003023B2"/>
    <w:rsid w:val="00303BD1"/>
    <w:rsid w:val="00304829"/>
    <w:rsid w:val="00307080"/>
    <w:rsid w:val="003115FD"/>
    <w:rsid w:val="003126C2"/>
    <w:rsid w:val="00312C34"/>
    <w:rsid w:val="00313D6B"/>
    <w:rsid w:val="00315D9B"/>
    <w:rsid w:val="00316E01"/>
    <w:rsid w:val="00317E29"/>
    <w:rsid w:val="003204FF"/>
    <w:rsid w:val="003208B7"/>
    <w:rsid w:val="00321876"/>
    <w:rsid w:val="0032242B"/>
    <w:rsid w:val="00324790"/>
    <w:rsid w:val="003247BC"/>
    <w:rsid w:val="003308D1"/>
    <w:rsid w:val="003328A0"/>
    <w:rsid w:val="00333985"/>
    <w:rsid w:val="00335297"/>
    <w:rsid w:val="003363B0"/>
    <w:rsid w:val="00336939"/>
    <w:rsid w:val="00336AEA"/>
    <w:rsid w:val="00337D28"/>
    <w:rsid w:val="003409F7"/>
    <w:rsid w:val="00341B7F"/>
    <w:rsid w:val="00341ED9"/>
    <w:rsid w:val="003422B8"/>
    <w:rsid w:val="00342C3C"/>
    <w:rsid w:val="00342E50"/>
    <w:rsid w:val="00344E1A"/>
    <w:rsid w:val="003453DD"/>
    <w:rsid w:val="003470EA"/>
    <w:rsid w:val="003521C2"/>
    <w:rsid w:val="0035606C"/>
    <w:rsid w:val="00356B40"/>
    <w:rsid w:val="003578C7"/>
    <w:rsid w:val="003614BC"/>
    <w:rsid w:val="00362051"/>
    <w:rsid w:val="00364860"/>
    <w:rsid w:val="0036491D"/>
    <w:rsid w:val="00365DF3"/>
    <w:rsid w:val="003709ED"/>
    <w:rsid w:val="00370E7E"/>
    <w:rsid w:val="003738B7"/>
    <w:rsid w:val="003739BE"/>
    <w:rsid w:val="003745E5"/>
    <w:rsid w:val="00377FDF"/>
    <w:rsid w:val="00382D90"/>
    <w:rsid w:val="00385237"/>
    <w:rsid w:val="00385E06"/>
    <w:rsid w:val="00386493"/>
    <w:rsid w:val="00386748"/>
    <w:rsid w:val="0039051B"/>
    <w:rsid w:val="00390B48"/>
    <w:rsid w:val="0039171D"/>
    <w:rsid w:val="00392664"/>
    <w:rsid w:val="00392C2F"/>
    <w:rsid w:val="00393438"/>
    <w:rsid w:val="00393B05"/>
    <w:rsid w:val="003944C2"/>
    <w:rsid w:val="003947F7"/>
    <w:rsid w:val="00394915"/>
    <w:rsid w:val="0039721E"/>
    <w:rsid w:val="00397291"/>
    <w:rsid w:val="00397606"/>
    <w:rsid w:val="003A06DE"/>
    <w:rsid w:val="003A2CA5"/>
    <w:rsid w:val="003A3F6A"/>
    <w:rsid w:val="003A42F9"/>
    <w:rsid w:val="003A49EE"/>
    <w:rsid w:val="003A542D"/>
    <w:rsid w:val="003A5E2B"/>
    <w:rsid w:val="003A6374"/>
    <w:rsid w:val="003B2D05"/>
    <w:rsid w:val="003B2EB0"/>
    <w:rsid w:val="003B380E"/>
    <w:rsid w:val="003B3E70"/>
    <w:rsid w:val="003B4F6C"/>
    <w:rsid w:val="003B6CC1"/>
    <w:rsid w:val="003C196E"/>
    <w:rsid w:val="003C1BA7"/>
    <w:rsid w:val="003C255B"/>
    <w:rsid w:val="003C336E"/>
    <w:rsid w:val="003C34A1"/>
    <w:rsid w:val="003C4DA6"/>
    <w:rsid w:val="003C5AD1"/>
    <w:rsid w:val="003C5F89"/>
    <w:rsid w:val="003C6E4E"/>
    <w:rsid w:val="003C73CB"/>
    <w:rsid w:val="003D139B"/>
    <w:rsid w:val="003D2030"/>
    <w:rsid w:val="003D3C05"/>
    <w:rsid w:val="003D470B"/>
    <w:rsid w:val="003D72DB"/>
    <w:rsid w:val="003D79F6"/>
    <w:rsid w:val="003D7E5E"/>
    <w:rsid w:val="003E0B24"/>
    <w:rsid w:val="003E1881"/>
    <w:rsid w:val="003E442D"/>
    <w:rsid w:val="003E45C6"/>
    <w:rsid w:val="003E7D02"/>
    <w:rsid w:val="003E7E25"/>
    <w:rsid w:val="003F0CED"/>
    <w:rsid w:val="003F174E"/>
    <w:rsid w:val="003F2884"/>
    <w:rsid w:val="003F366F"/>
    <w:rsid w:val="003F3DEC"/>
    <w:rsid w:val="003F4DD6"/>
    <w:rsid w:val="004014E7"/>
    <w:rsid w:val="00401CFA"/>
    <w:rsid w:val="00403369"/>
    <w:rsid w:val="00403536"/>
    <w:rsid w:val="00406034"/>
    <w:rsid w:val="00406BD6"/>
    <w:rsid w:val="0040751B"/>
    <w:rsid w:val="00407DD0"/>
    <w:rsid w:val="00407FF6"/>
    <w:rsid w:val="00411005"/>
    <w:rsid w:val="00411547"/>
    <w:rsid w:val="004119EC"/>
    <w:rsid w:val="00411D53"/>
    <w:rsid w:val="004136C3"/>
    <w:rsid w:val="00415DF1"/>
    <w:rsid w:val="0041664C"/>
    <w:rsid w:val="004174CD"/>
    <w:rsid w:val="004179A6"/>
    <w:rsid w:val="00417BE5"/>
    <w:rsid w:val="0042049F"/>
    <w:rsid w:val="0042131B"/>
    <w:rsid w:val="00421488"/>
    <w:rsid w:val="0042185D"/>
    <w:rsid w:val="0042219B"/>
    <w:rsid w:val="0042491A"/>
    <w:rsid w:val="00427FDE"/>
    <w:rsid w:val="00430215"/>
    <w:rsid w:val="00430641"/>
    <w:rsid w:val="00431519"/>
    <w:rsid w:val="00431AE1"/>
    <w:rsid w:val="00432BE9"/>
    <w:rsid w:val="00434F63"/>
    <w:rsid w:val="00435BF5"/>
    <w:rsid w:val="00437BD6"/>
    <w:rsid w:val="0044067F"/>
    <w:rsid w:val="0044121F"/>
    <w:rsid w:val="00441601"/>
    <w:rsid w:val="00442245"/>
    <w:rsid w:val="004424F1"/>
    <w:rsid w:val="004431AE"/>
    <w:rsid w:val="00444BCF"/>
    <w:rsid w:val="00447BD2"/>
    <w:rsid w:val="00447F89"/>
    <w:rsid w:val="00450286"/>
    <w:rsid w:val="0045469C"/>
    <w:rsid w:val="00454742"/>
    <w:rsid w:val="004551D5"/>
    <w:rsid w:val="00455E8B"/>
    <w:rsid w:val="00456280"/>
    <w:rsid w:val="00456DA5"/>
    <w:rsid w:val="004572CC"/>
    <w:rsid w:val="004575C8"/>
    <w:rsid w:val="00460362"/>
    <w:rsid w:val="00463DBB"/>
    <w:rsid w:val="00464770"/>
    <w:rsid w:val="0046503F"/>
    <w:rsid w:val="00466B4D"/>
    <w:rsid w:val="00472B6C"/>
    <w:rsid w:val="00473F9A"/>
    <w:rsid w:val="00475E36"/>
    <w:rsid w:val="00476214"/>
    <w:rsid w:val="00477BBF"/>
    <w:rsid w:val="00481295"/>
    <w:rsid w:val="00482772"/>
    <w:rsid w:val="004841DC"/>
    <w:rsid w:val="00484704"/>
    <w:rsid w:val="004859DD"/>
    <w:rsid w:val="00485BD7"/>
    <w:rsid w:val="00485C3A"/>
    <w:rsid w:val="00486407"/>
    <w:rsid w:val="00486FA1"/>
    <w:rsid w:val="00487ED0"/>
    <w:rsid w:val="00490A2C"/>
    <w:rsid w:val="00493D40"/>
    <w:rsid w:val="00495A71"/>
    <w:rsid w:val="004962F0"/>
    <w:rsid w:val="004972D1"/>
    <w:rsid w:val="004977AA"/>
    <w:rsid w:val="00497CED"/>
    <w:rsid w:val="00497FC0"/>
    <w:rsid w:val="00497FCA"/>
    <w:rsid w:val="004A1336"/>
    <w:rsid w:val="004A1ADE"/>
    <w:rsid w:val="004A21CF"/>
    <w:rsid w:val="004A38FF"/>
    <w:rsid w:val="004A4032"/>
    <w:rsid w:val="004A51B9"/>
    <w:rsid w:val="004A56FD"/>
    <w:rsid w:val="004A6E1E"/>
    <w:rsid w:val="004B1248"/>
    <w:rsid w:val="004B2BFB"/>
    <w:rsid w:val="004B381F"/>
    <w:rsid w:val="004B3E6C"/>
    <w:rsid w:val="004B5A06"/>
    <w:rsid w:val="004B5F4F"/>
    <w:rsid w:val="004B619C"/>
    <w:rsid w:val="004B61F6"/>
    <w:rsid w:val="004C109C"/>
    <w:rsid w:val="004C2CCC"/>
    <w:rsid w:val="004C38E1"/>
    <w:rsid w:val="004C3E01"/>
    <w:rsid w:val="004C4C3B"/>
    <w:rsid w:val="004D0AE3"/>
    <w:rsid w:val="004D0CC3"/>
    <w:rsid w:val="004D2757"/>
    <w:rsid w:val="004D370B"/>
    <w:rsid w:val="004D4B2E"/>
    <w:rsid w:val="004D4C44"/>
    <w:rsid w:val="004D4E50"/>
    <w:rsid w:val="004D6084"/>
    <w:rsid w:val="004E13A0"/>
    <w:rsid w:val="004E19DA"/>
    <w:rsid w:val="004E36B7"/>
    <w:rsid w:val="004E3E25"/>
    <w:rsid w:val="004E6CD8"/>
    <w:rsid w:val="004E71AB"/>
    <w:rsid w:val="004E74B1"/>
    <w:rsid w:val="004E7E1D"/>
    <w:rsid w:val="004F07C9"/>
    <w:rsid w:val="004F0C8F"/>
    <w:rsid w:val="004F1E89"/>
    <w:rsid w:val="004F1FE9"/>
    <w:rsid w:val="004F3582"/>
    <w:rsid w:val="004F3EED"/>
    <w:rsid w:val="004F3FBF"/>
    <w:rsid w:val="004F5CA1"/>
    <w:rsid w:val="004F5FB1"/>
    <w:rsid w:val="0050190C"/>
    <w:rsid w:val="00501CFE"/>
    <w:rsid w:val="0050247F"/>
    <w:rsid w:val="00502ED4"/>
    <w:rsid w:val="00505C6A"/>
    <w:rsid w:val="005065C4"/>
    <w:rsid w:val="005071B9"/>
    <w:rsid w:val="00507A6D"/>
    <w:rsid w:val="00512DE7"/>
    <w:rsid w:val="00513F07"/>
    <w:rsid w:val="00516160"/>
    <w:rsid w:val="005168D8"/>
    <w:rsid w:val="005178F6"/>
    <w:rsid w:val="00521602"/>
    <w:rsid w:val="005231E9"/>
    <w:rsid w:val="00523ADF"/>
    <w:rsid w:val="00526D10"/>
    <w:rsid w:val="005320C1"/>
    <w:rsid w:val="00532588"/>
    <w:rsid w:val="00533291"/>
    <w:rsid w:val="00534D0B"/>
    <w:rsid w:val="00535300"/>
    <w:rsid w:val="00542307"/>
    <w:rsid w:val="005425F5"/>
    <w:rsid w:val="00542E9E"/>
    <w:rsid w:val="00543216"/>
    <w:rsid w:val="0054324B"/>
    <w:rsid w:val="00543701"/>
    <w:rsid w:val="00543B59"/>
    <w:rsid w:val="0054551B"/>
    <w:rsid w:val="005457F2"/>
    <w:rsid w:val="00546297"/>
    <w:rsid w:val="005467A0"/>
    <w:rsid w:val="00546B13"/>
    <w:rsid w:val="00550429"/>
    <w:rsid w:val="005504D5"/>
    <w:rsid w:val="00550AE4"/>
    <w:rsid w:val="00551D66"/>
    <w:rsid w:val="00552956"/>
    <w:rsid w:val="005537A5"/>
    <w:rsid w:val="00554D28"/>
    <w:rsid w:val="00554D54"/>
    <w:rsid w:val="00554FE3"/>
    <w:rsid w:val="0055670C"/>
    <w:rsid w:val="005574FD"/>
    <w:rsid w:val="005618F1"/>
    <w:rsid w:val="0056262C"/>
    <w:rsid w:val="00562AD5"/>
    <w:rsid w:val="00562CCC"/>
    <w:rsid w:val="00563FBB"/>
    <w:rsid w:val="00564D19"/>
    <w:rsid w:val="005650B7"/>
    <w:rsid w:val="00565B44"/>
    <w:rsid w:val="00567BA6"/>
    <w:rsid w:val="00567E04"/>
    <w:rsid w:val="005755AB"/>
    <w:rsid w:val="00577129"/>
    <w:rsid w:val="005818E6"/>
    <w:rsid w:val="005833A7"/>
    <w:rsid w:val="00583C69"/>
    <w:rsid w:val="00584AFE"/>
    <w:rsid w:val="00584E44"/>
    <w:rsid w:val="00585B46"/>
    <w:rsid w:val="00585C62"/>
    <w:rsid w:val="005862C8"/>
    <w:rsid w:val="00587E63"/>
    <w:rsid w:val="00591D27"/>
    <w:rsid w:val="00593D6E"/>
    <w:rsid w:val="00594834"/>
    <w:rsid w:val="00594C67"/>
    <w:rsid w:val="00595A80"/>
    <w:rsid w:val="005962BD"/>
    <w:rsid w:val="005973C3"/>
    <w:rsid w:val="00597482"/>
    <w:rsid w:val="005A1904"/>
    <w:rsid w:val="005A30DF"/>
    <w:rsid w:val="005A3801"/>
    <w:rsid w:val="005A4101"/>
    <w:rsid w:val="005A4A26"/>
    <w:rsid w:val="005A4AF4"/>
    <w:rsid w:val="005A5476"/>
    <w:rsid w:val="005A5ABC"/>
    <w:rsid w:val="005A6E48"/>
    <w:rsid w:val="005B054E"/>
    <w:rsid w:val="005B0AB6"/>
    <w:rsid w:val="005B24FD"/>
    <w:rsid w:val="005B3DC7"/>
    <w:rsid w:val="005B4AC9"/>
    <w:rsid w:val="005B4D50"/>
    <w:rsid w:val="005B7F24"/>
    <w:rsid w:val="005C1FFA"/>
    <w:rsid w:val="005C22C4"/>
    <w:rsid w:val="005C492B"/>
    <w:rsid w:val="005C6EEB"/>
    <w:rsid w:val="005C7B47"/>
    <w:rsid w:val="005D07E2"/>
    <w:rsid w:val="005D20A2"/>
    <w:rsid w:val="005D26AF"/>
    <w:rsid w:val="005D302B"/>
    <w:rsid w:val="005D6037"/>
    <w:rsid w:val="005D79B0"/>
    <w:rsid w:val="005D79E5"/>
    <w:rsid w:val="005D7E95"/>
    <w:rsid w:val="005E15E9"/>
    <w:rsid w:val="005E29C9"/>
    <w:rsid w:val="005E6418"/>
    <w:rsid w:val="005E7FAB"/>
    <w:rsid w:val="005F1371"/>
    <w:rsid w:val="005F286A"/>
    <w:rsid w:val="005F6DFB"/>
    <w:rsid w:val="00601A70"/>
    <w:rsid w:val="00602D5F"/>
    <w:rsid w:val="00605388"/>
    <w:rsid w:val="00611697"/>
    <w:rsid w:val="00616634"/>
    <w:rsid w:val="0061759A"/>
    <w:rsid w:val="00620D69"/>
    <w:rsid w:val="006213E7"/>
    <w:rsid w:val="006215B4"/>
    <w:rsid w:val="00621747"/>
    <w:rsid w:val="00621B02"/>
    <w:rsid w:val="0062244F"/>
    <w:rsid w:val="00623AF0"/>
    <w:rsid w:val="00623FBF"/>
    <w:rsid w:val="00624883"/>
    <w:rsid w:val="00625387"/>
    <w:rsid w:val="00626553"/>
    <w:rsid w:val="00626B00"/>
    <w:rsid w:val="006300C6"/>
    <w:rsid w:val="00630316"/>
    <w:rsid w:val="00632B8E"/>
    <w:rsid w:val="00632E8A"/>
    <w:rsid w:val="00634403"/>
    <w:rsid w:val="00634CA6"/>
    <w:rsid w:val="00634E0B"/>
    <w:rsid w:val="00634FAD"/>
    <w:rsid w:val="00637293"/>
    <w:rsid w:val="0063732D"/>
    <w:rsid w:val="0063797A"/>
    <w:rsid w:val="00641494"/>
    <w:rsid w:val="0064216D"/>
    <w:rsid w:val="00643761"/>
    <w:rsid w:val="00643D54"/>
    <w:rsid w:val="00644420"/>
    <w:rsid w:val="00644EF3"/>
    <w:rsid w:val="00645275"/>
    <w:rsid w:val="00645295"/>
    <w:rsid w:val="00645C23"/>
    <w:rsid w:val="00652754"/>
    <w:rsid w:val="00652E4C"/>
    <w:rsid w:val="00655BB1"/>
    <w:rsid w:val="00656095"/>
    <w:rsid w:val="0065733C"/>
    <w:rsid w:val="006577E0"/>
    <w:rsid w:val="00663745"/>
    <w:rsid w:val="00664D15"/>
    <w:rsid w:val="006662EC"/>
    <w:rsid w:val="00666432"/>
    <w:rsid w:val="00667469"/>
    <w:rsid w:val="006676AD"/>
    <w:rsid w:val="006679A3"/>
    <w:rsid w:val="00670DFC"/>
    <w:rsid w:val="00671C09"/>
    <w:rsid w:val="00672686"/>
    <w:rsid w:val="006756F4"/>
    <w:rsid w:val="00677F9B"/>
    <w:rsid w:val="006816D2"/>
    <w:rsid w:val="0068301C"/>
    <w:rsid w:val="006847B9"/>
    <w:rsid w:val="00685432"/>
    <w:rsid w:val="0068552B"/>
    <w:rsid w:val="00686C0C"/>
    <w:rsid w:val="006918DE"/>
    <w:rsid w:val="006928D9"/>
    <w:rsid w:val="00692DE7"/>
    <w:rsid w:val="00694988"/>
    <w:rsid w:val="006957A6"/>
    <w:rsid w:val="00695EC8"/>
    <w:rsid w:val="006963BE"/>
    <w:rsid w:val="00697C5D"/>
    <w:rsid w:val="006A00A0"/>
    <w:rsid w:val="006A59E9"/>
    <w:rsid w:val="006A7E4B"/>
    <w:rsid w:val="006B3809"/>
    <w:rsid w:val="006B3A92"/>
    <w:rsid w:val="006B542C"/>
    <w:rsid w:val="006B5654"/>
    <w:rsid w:val="006B630B"/>
    <w:rsid w:val="006C0078"/>
    <w:rsid w:val="006C0B76"/>
    <w:rsid w:val="006C278B"/>
    <w:rsid w:val="006C2F50"/>
    <w:rsid w:val="006C345E"/>
    <w:rsid w:val="006C62AD"/>
    <w:rsid w:val="006D08DE"/>
    <w:rsid w:val="006D174D"/>
    <w:rsid w:val="006E0405"/>
    <w:rsid w:val="006E04AE"/>
    <w:rsid w:val="006E23FC"/>
    <w:rsid w:val="006E2E6A"/>
    <w:rsid w:val="006E3598"/>
    <w:rsid w:val="006E3FF3"/>
    <w:rsid w:val="006E4908"/>
    <w:rsid w:val="006E4984"/>
    <w:rsid w:val="006E560B"/>
    <w:rsid w:val="006E5B42"/>
    <w:rsid w:val="006E5DD8"/>
    <w:rsid w:val="006E65C6"/>
    <w:rsid w:val="006E6E27"/>
    <w:rsid w:val="006E7F97"/>
    <w:rsid w:val="006F1392"/>
    <w:rsid w:val="006F14DB"/>
    <w:rsid w:val="006F1814"/>
    <w:rsid w:val="006F27D5"/>
    <w:rsid w:val="006F2898"/>
    <w:rsid w:val="006F3A56"/>
    <w:rsid w:val="006F4B24"/>
    <w:rsid w:val="006F606A"/>
    <w:rsid w:val="006F6EBC"/>
    <w:rsid w:val="006F7FFA"/>
    <w:rsid w:val="007014F8"/>
    <w:rsid w:val="007023FB"/>
    <w:rsid w:val="007025CC"/>
    <w:rsid w:val="00703F84"/>
    <w:rsid w:val="0070522D"/>
    <w:rsid w:val="00706A8C"/>
    <w:rsid w:val="00710AB0"/>
    <w:rsid w:val="0071160C"/>
    <w:rsid w:val="00711A81"/>
    <w:rsid w:val="00711F55"/>
    <w:rsid w:val="0071236F"/>
    <w:rsid w:val="0071242B"/>
    <w:rsid w:val="00712B0E"/>
    <w:rsid w:val="0071388D"/>
    <w:rsid w:val="007150D7"/>
    <w:rsid w:val="00716576"/>
    <w:rsid w:val="007179F0"/>
    <w:rsid w:val="007224D7"/>
    <w:rsid w:val="00722633"/>
    <w:rsid w:val="00722A2E"/>
    <w:rsid w:val="0072337A"/>
    <w:rsid w:val="00724B8D"/>
    <w:rsid w:val="00724D6D"/>
    <w:rsid w:val="00725A36"/>
    <w:rsid w:val="00726DFB"/>
    <w:rsid w:val="00730DC9"/>
    <w:rsid w:val="007328AC"/>
    <w:rsid w:val="0073364C"/>
    <w:rsid w:val="0073412E"/>
    <w:rsid w:val="0073481D"/>
    <w:rsid w:val="00737F81"/>
    <w:rsid w:val="00741B78"/>
    <w:rsid w:val="0074578A"/>
    <w:rsid w:val="00745D94"/>
    <w:rsid w:val="0074688C"/>
    <w:rsid w:val="00747D12"/>
    <w:rsid w:val="00750AC3"/>
    <w:rsid w:val="00751778"/>
    <w:rsid w:val="007542B6"/>
    <w:rsid w:val="00756107"/>
    <w:rsid w:val="007572A9"/>
    <w:rsid w:val="00760E17"/>
    <w:rsid w:val="00760EB4"/>
    <w:rsid w:val="00761477"/>
    <w:rsid w:val="00762715"/>
    <w:rsid w:val="007632FD"/>
    <w:rsid w:val="007640BC"/>
    <w:rsid w:val="00767651"/>
    <w:rsid w:val="007678C4"/>
    <w:rsid w:val="007679DD"/>
    <w:rsid w:val="0077005D"/>
    <w:rsid w:val="00770808"/>
    <w:rsid w:val="00772698"/>
    <w:rsid w:val="007738F2"/>
    <w:rsid w:val="00775C83"/>
    <w:rsid w:val="00776C84"/>
    <w:rsid w:val="007775DC"/>
    <w:rsid w:val="0077789F"/>
    <w:rsid w:val="00777B99"/>
    <w:rsid w:val="0078045D"/>
    <w:rsid w:val="007811C4"/>
    <w:rsid w:val="007823FC"/>
    <w:rsid w:val="007834FA"/>
    <w:rsid w:val="0078747D"/>
    <w:rsid w:val="007912B3"/>
    <w:rsid w:val="007953BB"/>
    <w:rsid w:val="00795E26"/>
    <w:rsid w:val="00795F51"/>
    <w:rsid w:val="00796504"/>
    <w:rsid w:val="00796738"/>
    <w:rsid w:val="007967CC"/>
    <w:rsid w:val="007A058F"/>
    <w:rsid w:val="007A0FD1"/>
    <w:rsid w:val="007A1FD8"/>
    <w:rsid w:val="007A2873"/>
    <w:rsid w:val="007A3739"/>
    <w:rsid w:val="007A3E79"/>
    <w:rsid w:val="007A5C8B"/>
    <w:rsid w:val="007A623A"/>
    <w:rsid w:val="007A682D"/>
    <w:rsid w:val="007A6C60"/>
    <w:rsid w:val="007A6CDD"/>
    <w:rsid w:val="007B06A4"/>
    <w:rsid w:val="007B0B4B"/>
    <w:rsid w:val="007B35B0"/>
    <w:rsid w:val="007B407D"/>
    <w:rsid w:val="007B496A"/>
    <w:rsid w:val="007B6A1F"/>
    <w:rsid w:val="007C1271"/>
    <w:rsid w:val="007C2C95"/>
    <w:rsid w:val="007C31AC"/>
    <w:rsid w:val="007C3507"/>
    <w:rsid w:val="007C43BB"/>
    <w:rsid w:val="007C5AAA"/>
    <w:rsid w:val="007C5BC2"/>
    <w:rsid w:val="007C6005"/>
    <w:rsid w:val="007C7177"/>
    <w:rsid w:val="007D0609"/>
    <w:rsid w:val="007D22E5"/>
    <w:rsid w:val="007D3CD2"/>
    <w:rsid w:val="007D3E79"/>
    <w:rsid w:val="007D50B2"/>
    <w:rsid w:val="007D7A94"/>
    <w:rsid w:val="007D7E26"/>
    <w:rsid w:val="007E05AD"/>
    <w:rsid w:val="007E0C4C"/>
    <w:rsid w:val="007E0FF8"/>
    <w:rsid w:val="007E1AE4"/>
    <w:rsid w:val="007E30CF"/>
    <w:rsid w:val="007E44FD"/>
    <w:rsid w:val="007E526C"/>
    <w:rsid w:val="007F01B9"/>
    <w:rsid w:val="007F2E6A"/>
    <w:rsid w:val="007F359B"/>
    <w:rsid w:val="007F3C87"/>
    <w:rsid w:val="007F4C4F"/>
    <w:rsid w:val="007F5CBA"/>
    <w:rsid w:val="007F5E3E"/>
    <w:rsid w:val="00802C5B"/>
    <w:rsid w:val="0080320E"/>
    <w:rsid w:val="00803FB0"/>
    <w:rsid w:val="008040BA"/>
    <w:rsid w:val="00805AA9"/>
    <w:rsid w:val="008073FC"/>
    <w:rsid w:val="008076EF"/>
    <w:rsid w:val="00810DE1"/>
    <w:rsid w:val="0081135A"/>
    <w:rsid w:val="008141F0"/>
    <w:rsid w:val="00814FC3"/>
    <w:rsid w:val="00815EE4"/>
    <w:rsid w:val="00815F57"/>
    <w:rsid w:val="00816590"/>
    <w:rsid w:val="008166A5"/>
    <w:rsid w:val="00817F1D"/>
    <w:rsid w:val="00820735"/>
    <w:rsid w:val="00820AEF"/>
    <w:rsid w:val="00820FA2"/>
    <w:rsid w:val="008211BB"/>
    <w:rsid w:val="00822F20"/>
    <w:rsid w:val="00823214"/>
    <w:rsid w:val="0082428E"/>
    <w:rsid w:val="00824DDB"/>
    <w:rsid w:val="00831F15"/>
    <w:rsid w:val="0083459E"/>
    <w:rsid w:val="008349C1"/>
    <w:rsid w:val="00835043"/>
    <w:rsid w:val="00835AB7"/>
    <w:rsid w:val="00837A4C"/>
    <w:rsid w:val="008414C5"/>
    <w:rsid w:val="008440F4"/>
    <w:rsid w:val="008469CB"/>
    <w:rsid w:val="00847041"/>
    <w:rsid w:val="008474DB"/>
    <w:rsid w:val="008507BF"/>
    <w:rsid w:val="0085308C"/>
    <w:rsid w:val="008545ED"/>
    <w:rsid w:val="00855519"/>
    <w:rsid w:val="00856990"/>
    <w:rsid w:val="00857214"/>
    <w:rsid w:val="0086211C"/>
    <w:rsid w:val="0086211E"/>
    <w:rsid w:val="00864512"/>
    <w:rsid w:val="008651B0"/>
    <w:rsid w:val="00865219"/>
    <w:rsid w:val="008659CE"/>
    <w:rsid w:val="0086751C"/>
    <w:rsid w:val="00867807"/>
    <w:rsid w:val="00867D0E"/>
    <w:rsid w:val="00870259"/>
    <w:rsid w:val="00870712"/>
    <w:rsid w:val="0087389B"/>
    <w:rsid w:val="00873F6B"/>
    <w:rsid w:val="00874BE6"/>
    <w:rsid w:val="008766E8"/>
    <w:rsid w:val="00881CA0"/>
    <w:rsid w:val="008820EF"/>
    <w:rsid w:val="008827EB"/>
    <w:rsid w:val="0088284F"/>
    <w:rsid w:val="00882B6A"/>
    <w:rsid w:val="00883DA5"/>
    <w:rsid w:val="008856D6"/>
    <w:rsid w:val="008864DB"/>
    <w:rsid w:val="0088717C"/>
    <w:rsid w:val="00887C15"/>
    <w:rsid w:val="0089298A"/>
    <w:rsid w:val="00893FE2"/>
    <w:rsid w:val="00894118"/>
    <w:rsid w:val="008948FF"/>
    <w:rsid w:val="0089502A"/>
    <w:rsid w:val="00895454"/>
    <w:rsid w:val="00896B30"/>
    <w:rsid w:val="0089766B"/>
    <w:rsid w:val="008976F6"/>
    <w:rsid w:val="008A1F4A"/>
    <w:rsid w:val="008A2B0E"/>
    <w:rsid w:val="008A3B17"/>
    <w:rsid w:val="008A4D28"/>
    <w:rsid w:val="008B026D"/>
    <w:rsid w:val="008B088A"/>
    <w:rsid w:val="008B150A"/>
    <w:rsid w:val="008B1755"/>
    <w:rsid w:val="008B184D"/>
    <w:rsid w:val="008B1E1B"/>
    <w:rsid w:val="008B4365"/>
    <w:rsid w:val="008B4413"/>
    <w:rsid w:val="008B5DF1"/>
    <w:rsid w:val="008B663A"/>
    <w:rsid w:val="008B708E"/>
    <w:rsid w:val="008C1FC9"/>
    <w:rsid w:val="008C288E"/>
    <w:rsid w:val="008C3C9F"/>
    <w:rsid w:val="008C4C2F"/>
    <w:rsid w:val="008C55BF"/>
    <w:rsid w:val="008C5D96"/>
    <w:rsid w:val="008C6F65"/>
    <w:rsid w:val="008C7539"/>
    <w:rsid w:val="008C7614"/>
    <w:rsid w:val="008C767B"/>
    <w:rsid w:val="008D0A97"/>
    <w:rsid w:val="008D0B59"/>
    <w:rsid w:val="008D13F2"/>
    <w:rsid w:val="008D164A"/>
    <w:rsid w:val="008D1EE6"/>
    <w:rsid w:val="008D2801"/>
    <w:rsid w:val="008D3EB3"/>
    <w:rsid w:val="008D43C3"/>
    <w:rsid w:val="008D4D5B"/>
    <w:rsid w:val="008D59D7"/>
    <w:rsid w:val="008E0841"/>
    <w:rsid w:val="008E08E5"/>
    <w:rsid w:val="008E17A3"/>
    <w:rsid w:val="008E20F0"/>
    <w:rsid w:val="008E2110"/>
    <w:rsid w:val="008E2E18"/>
    <w:rsid w:val="008E36F9"/>
    <w:rsid w:val="008E3D49"/>
    <w:rsid w:val="008E3D8D"/>
    <w:rsid w:val="008E43A9"/>
    <w:rsid w:val="008E5E09"/>
    <w:rsid w:val="008E6767"/>
    <w:rsid w:val="008E684E"/>
    <w:rsid w:val="008E7F5D"/>
    <w:rsid w:val="008F051C"/>
    <w:rsid w:val="008F221B"/>
    <w:rsid w:val="008F2F10"/>
    <w:rsid w:val="008F3293"/>
    <w:rsid w:val="008F3CF5"/>
    <w:rsid w:val="008F41CB"/>
    <w:rsid w:val="008F7A1A"/>
    <w:rsid w:val="0090029E"/>
    <w:rsid w:val="009002C8"/>
    <w:rsid w:val="00901030"/>
    <w:rsid w:val="0090216C"/>
    <w:rsid w:val="009066D7"/>
    <w:rsid w:val="00906F3D"/>
    <w:rsid w:val="00907B85"/>
    <w:rsid w:val="00907D26"/>
    <w:rsid w:val="00907D5A"/>
    <w:rsid w:val="0091050D"/>
    <w:rsid w:val="00910ED9"/>
    <w:rsid w:val="009110E1"/>
    <w:rsid w:val="0091167B"/>
    <w:rsid w:val="009118B3"/>
    <w:rsid w:val="00911D13"/>
    <w:rsid w:val="00911E97"/>
    <w:rsid w:val="00913215"/>
    <w:rsid w:val="00915B09"/>
    <w:rsid w:val="00923E1B"/>
    <w:rsid w:val="00927829"/>
    <w:rsid w:val="00930347"/>
    <w:rsid w:val="00932CE0"/>
    <w:rsid w:val="00934784"/>
    <w:rsid w:val="00940B8A"/>
    <w:rsid w:val="009417D4"/>
    <w:rsid w:val="00942C6D"/>
    <w:rsid w:val="009443D8"/>
    <w:rsid w:val="00944579"/>
    <w:rsid w:val="0094551F"/>
    <w:rsid w:val="00946073"/>
    <w:rsid w:val="009467E9"/>
    <w:rsid w:val="00946BE3"/>
    <w:rsid w:val="00950683"/>
    <w:rsid w:val="00952205"/>
    <w:rsid w:val="0095245A"/>
    <w:rsid w:val="009531F2"/>
    <w:rsid w:val="00957900"/>
    <w:rsid w:val="0096054E"/>
    <w:rsid w:val="0096098C"/>
    <w:rsid w:val="00962420"/>
    <w:rsid w:val="00962A81"/>
    <w:rsid w:val="00963C4A"/>
    <w:rsid w:val="00964885"/>
    <w:rsid w:val="00970129"/>
    <w:rsid w:val="009703CE"/>
    <w:rsid w:val="00971690"/>
    <w:rsid w:val="0097189B"/>
    <w:rsid w:val="00972367"/>
    <w:rsid w:val="009740D8"/>
    <w:rsid w:val="009759EE"/>
    <w:rsid w:val="00976124"/>
    <w:rsid w:val="009778DA"/>
    <w:rsid w:val="009812C6"/>
    <w:rsid w:val="00981462"/>
    <w:rsid w:val="00982600"/>
    <w:rsid w:val="009831D3"/>
    <w:rsid w:val="009835A7"/>
    <w:rsid w:val="009836DF"/>
    <w:rsid w:val="0098513A"/>
    <w:rsid w:val="009903ED"/>
    <w:rsid w:val="0099155E"/>
    <w:rsid w:val="0099181D"/>
    <w:rsid w:val="0099258C"/>
    <w:rsid w:val="00995922"/>
    <w:rsid w:val="00995A92"/>
    <w:rsid w:val="009A05C9"/>
    <w:rsid w:val="009A06FF"/>
    <w:rsid w:val="009A13BB"/>
    <w:rsid w:val="009A255B"/>
    <w:rsid w:val="009A3C1B"/>
    <w:rsid w:val="009A3EA9"/>
    <w:rsid w:val="009A46D8"/>
    <w:rsid w:val="009A4799"/>
    <w:rsid w:val="009A5768"/>
    <w:rsid w:val="009A644E"/>
    <w:rsid w:val="009A78EA"/>
    <w:rsid w:val="009B24C8"/>
    <w:rsid w:val="009B4BF4"/>
    <w:rsid w:val="009B6462"/>
    <w:rsid w:val="009B71E9"/>
    <w:rsid w:val="009C4437"/>
    <w:rsid w:val="009C4780"/>
    <w:rsid w:val="009C55B9"/>
    <w:rsid w:val="009C5B78"/>
    <w:rsid w:val="009C6EC5"/>
    <w:rsid w:val="009C6FCF"/>
    <w:rsid w:val="009C77F5"/>
    <w:rsid w:val="009C7FDE"/>
    <w:rsid w:val="009D0115"/>
    <w:rsid w:val="009D086D"/>
    <w:rsid w:val="009D2211"/>
    <w:rsid w:val="009D40DA"/>
    <w:rsid w:val="009D4FCD"/>
    <w:rsid w:val="009D547C"/>
    <w:rsid w:val="009D7543"/>
    <w:rsid w:val="009D7CE4"/>
    <w:rsid w:val="009E036B"/>
    <w:rsid w:val="009E1247"/>
    <w:rsid w:val="009E1BEE"/>
    <w:rsid w:val="009E2639"/>
    <w:rsid w:val="009E6A71"/>
    <w:rsid w:val="009E6DA1"/>
    <w:rsid w:val="009E789F"/>
    <w:rsid w:val="009F09A5"/>
    <w:rsid w:val="009F1925"/>
    <w:rsid w:val="009F4464"/>
    <w:rsid w:val="009F5C44"/>
    <w:rsid w:val="009F6A21"/>
    <w:rsid w:val="009F7742"/>
    <w:rsid w:val="00A00331"/>
    <w:rsid w:val="00A00501"/>
    <w:rsid w:val="00A01356"/>
    <w:rsid w:val="00A01392"/>
    <w:rsid w:val="00A02B95"/>
    <w:rsid w:val="00A05FD8"/>
    <w:rsid w:val="00A102C0"/>
    <w:rsid w:val="00A15151"/>
    <w:rsid w:val="00A170FD"/>
    <w:rsid w:val="00A176E9"/>
    <w:rsid w:val="00A17FD8"/>
    <w:rsid w:val="00A22A9F"/>
    <w:rsid w:val="00A22CAA"/>
    <w:rsid w:val="00A249BE"/>
    <w:rsid w:val="00A24CA1"/>
    <w:rsid w:val="00A25D09"/>
    <w:rsid w:val="00A3129F"/>
    <w:rsid w:val="00A318D0"/>
    <w:rsid w:val="00A3391A"/>
    <w:rsid w:val="00A33E5A"/>
    <w:rsid w:val="00A341CB"/>
    <w:rsid w:val="00A36A8E"/>
    <w:rsid w:val="00A376AB"/>
    <w:rsid w:val="00A40D2E"/>
    <w:rsid w:val="00A41197"/>
    <w:rsid w:val="00A41C52"/>
    <w:rsid w:val="00A43804"/>
    <w:rsid w:val="00A44C64"/>
    <w:rsid w:val="00A44F24"/>
    <w:rsid w:val="00A450E2"/>
    <w:rsid w:val="00A46920"/>
    <w:rsid w:val="00A51643"/>
    <w:rsid w:val="00A51C43"/>
    <w:rsid w:val="00A525A4"/>
    <w:rsid w:val="00A535CF"/>
    <w:rsid w:val="00A5600E"/>
    <w:rsid w:val="00A56BD2"/>
    <w:rsid w:val="00A57385"/>
    <w:rsid w:val="00A5778D"/>
    <w:rsid w:val="00A60427"/>
    <w:rsid w:val="00A60BB8"/>
    <w:rsid w:val="00A6120C"/>
    <w:rsid w:val="00A61A21"/>
    <w:rsid w:val="00A633E7"/>
    <w:rsid w:val="00A645AF"/>
    <w:rsid w:val="00A66B48"/>
    <w:rsid w:val="00A67182"/>
    <w:rsid w:val="00A67DC9"/>
    <w:rsid w:val="00A7065F"/>
    <w:rsid w:val="00A72101"/>
    <w:rsid w:val="00A73DEA"/>
    <w:rsid w:val="00A764A5"/>
    <w:rsid w:val="00A7762B"/>
    <w:rsid w:val="00A80766"/>
    <w:rsid w:val="00A80811"/>
    <w:rsid w:val="00A833EC"/>
    <w:rsid w:val="00A83E57"/>
    <w:rsid w:val="00A83F3C"/>
    <w:rsid w:val="00A843AF"/>
    <w:rsid w:val="00A84AEF"/>
    <w:rsid w:val="00A86EEF"/>
    <w:rsid w:val="00A87865"/>
    <w:rsid w:val="00A879D7"/>
    <w:rsid w:val="00A87F5D"/>
    <w:rsid w:val="00A90D1D"/>
    <w:rsid w:val="00A91DCF"/>
    <w:rsid w:val="00A920CE"/>
    <w:rsid w:val="00A92BFE"/>
    <w:rsid w:val="00A931A7"/>
    <w:rsid w:val="00A958B7"/>
    <w:rsid w:val="00A95DEF"/>
    <w:rsid w:val="00A95E18"/>
    <w:rsid w:val="00A96DD9"/>
    <w:rsid w:val="00AA0C73"/>
    <w:rsid w:val="00AA325D"/>
    <w:rsid w:val="00AA3608"/>
    <w:rsid w:val="00AA44BF"/>
    <w:rsid w:val="00AA5585"/>
    <w:rsid w:val="00AA6CBC"/>
    <w:rsid w:val="00AA6D99"/>
    <w:rsid w:val="00AA7DCE"/>
    <w:rsid w:val="00AB0747"/>
    <w:rsid w:val="00AB1E60"/>
    <w:rsid w:val="00AB28F0"/>
    <w:rsid w:val="00AB2C8A"/>
    <w:rsid w:val="00AB3914"/>
    <w:rsid w:val="00AB3DC3"/>
    <w:rsid w:val="00AB3F2D"/>
    <w:rsid w:val="00AB4397"/>
    <w:rsid w:val="00AB561C"/>
    <w:rsid w:val="00AB5A0F"/>
    <w:rsid w:val="00AB60B1"/>
    <w:rsid w:val="00AB7F94"/>
    <w:rsid w:val="00AC1137"/>
    <w:rsid w:val="00AC174B"/>
    <w:rsid w:val="00AC3CC7"/>
    <w:rsid w:val="00AC4978"/>
    <w:rsid w:val="00AC5FF8"/>
    <w:rsid w:val="00AC77F5"/>
    <w:rsid w:val="00AC7C12"/>
    <w:rsid w:val="00AD0906"/>
    <w:rsid w:val="00AD2295"/>
    <w:rsid w:val="00AD2B60"/>
    <w:rsid w:val="00AD2DDF"/>
    <w:rsid w:val="00AD393B"/>
    <w:rsid w:val="00AD3ED8"/>
    <w:rsid w:val="00AD4380"/>
    <w:rsid w:val="00AD5F31"/>
    <w:rsid w:val="00AD6C4D"/>
    <w:rsid w:val="00AD7D96"/>
    <w:rsid w:val="00AE140C"/>
    <w:rsid w:val="00AE4FF9"/>
    <w:rsid w:val="00AE5567"/>
    <w:rsid w:val="00AE651D"/>
    <w:rsid w:val="00AE65BB"/>
    <w:rsid w:val="00AE6B50"/>
    <w:rsid w:val="00AE6C53"/>
    <w:rsid w:val="00AF0A36"/>
    <w:rsid w:val="00AF1268"/>
    <w:rsid w:val="00AF169A"/>
    <w:rsid w:val="00AF2331"/>
    <w:rsid w:val="00AF2380"/>
    <w:rsid w:val="00AF29D7"/>
    <w:rsid w:val="00AF38DF"/>
    <w:rsid w:val="00AF6504"/>
    <w:rsid w:val="00AF7A83"/>
    <w:rsid w:val="00AF7FE4"/>
    <w:rsid w:val="00B00452"/>
    <w:rsid w:val="00B01763"/>
    <w:rsid w:val="00B01D79"/>
    <w:rsid w:val="00B02244"/>
    <w:rsid w:val="00B02426"/>
    <w:rsid w:val="00B02C17"/>
    <w:rsid w:val="00B0416D"/>
    <w:rsid w:val="00B045DB"/>
    <w:rsid w:val="00B05123"/>
    <w:rsid w:val="00B06086"/>
    <w:rsid w:val="00B06F96"/>
    <w:rsid w:val="00B07D75"/>
    <w:rsid w:val="00B11CF0"/>
    <w:rsid w:val="00B12928"/>
    <w:rsid w:val="00B139FC"/>
    <w:rsid w:val="00B155F3"/>
    <w:rsid w:val="00B200DB"/>
    <w:rsid w:val="00B20CC0"/>
    <w:rsid w:val="00B26F45"/>
    <w:rsid w:val="00B279BF"/>
    <w:rsid w:val="00B27B11"/>
    <w:rsid w:val="00B32A25"/>
    <w:rsid w:val="00B341FD"/>
    <w:rsid w:val="00B403C8"/>
    <w:rsid w:val="00B405D2"/>
    <w:rsid w:val="00B410DE"/>
    <w:rsid w:val="00B41A11"/>
    <w:rsid w:val="00B4216C"/>
    <w:rsid w:val="00B4389C"/>
    <w:rsid w:val="00B44BD5"/>
    <w:rsid w:val="00B501FE"/>
    <w:rsid w:val="00B5097B"/>
    <w:rsid w:val="00B50F47"/>
    <w:rsid w:val="00B51ADF"/>
    <w:rsid w:val="00B52C3B"/>
    <w:rsid w:val="00B52FCC"/>
    <w:rsid w:val="00B53BE8"/>
    <w:rsid w:val="00B544A1"/>
    <w:rsid w:val="00B54B2E"/>
    <w:rsid w:val="00B56D68"/>
    <w:rsid w:val="00B60097"/>
    <w:rsid w:val="00B61774"/>
    <w:rsid w:val="00B6225C"/>
    <w:rsid w:val="00B62A28"/>
    <w:rsid w:val="00B62DB3"/>
    <w:rsid w:val="00B63380"/>
    <w:rsid w:val="00B64055"/>
    <w:rsid w:val="00B65862"/>
    <w:rsid w:val="00B67202"/>
    <w:rsid w:val="00B709DC"/>
    <w:rsid w:val="00B7715D"/>
    <w:rsid w:val="00B77263"/>
    <w:rsid w:val="00B77E06"/>
    <w:rsid w:val="00B801FB"/>
    <w:rsid w:val="00B82149"/>
    <w:rsid w:val="00B8327B"/>
    <w:rsid w:val="00B8528E"/>
    <w:rsid w:val="00B85D86"/>
    <w:rsid w:val="00B87608"/>
    <w:rsid w:val="00B8789C"/>
    <w:rsid w:val="00B9060C"/>
    <w:rsid w:val="00B90F05"/>
    <w:rsid w:val="00B958B0"/>
    <w:rsid w:val="00B95A9F"/>
    <w:rsid w:val="00B95D27"/>
    <w:rsid w:val="00B9642C"/>
    <w:rsid w:val="00B96C17"/>
    <w:rsid w:val="00B97234"/>
    <w:rsid w:val="00B979DC"/>
    <w:rsid w:val="00B97D27"/>
    <w:rsid w:val="00BA0A6C"/>
    <w:rsid w:val="00BA19AF"/>
    <w:rsid w:val="00BA36B1"/>
    <w:rsid w:val="00BA70E2"/>
    <w:rsid w:val="00BB0E32"/>
    <w:rsid w:val="00BB14D2"/>
    <w:rsid w:val="00BB4E7D"/>
    <w:rsid w:val="00BB5534"/>
    <w:rsid w:val="00BB7EB6"/>
    <w:rsid w:val="00BC0A01"/>
    <w:rsid w:val="00BC2B89"/>
    <w:rsid w:val="00BC4C45"/>
    <w:rsid w:val="00BC4CA2"/>
    <w:rsid w:val="00BD646C"/>
    <w:rsid w:val="00BD65B7"/>
    <w:rsid w:val="00BD749A"/>
    <w:rsid w:val="00BD77E7"/>
    <w:rsid w:val="00BE101E"/>
    <w:rsid w:val="00BE49E6"/>
    <w:rsid w:val="00BE4BE0"/>
    <w:rsid w:val="00BE5360"/>
    <w:rsid w:val="00BE5E78"/>
    <w:rsid w:val="00BE70A6"/>
    <w:rsid w:val="00BE7B33"/>
    <w:rsid w:val="00BF06E4"/>
    <w:rsid w:val="00BF0BA0"/>
    <w:rsid w:val="00BF0D8B"/>
    <w:rsid w:val="00BF150E"/>
    <w:rsid w:val="00BF26E5"/>
    <w:rsid w:val="00BF2FEE"/>
    <w:rsid w:val="00BF671B"/>
    <w:rsid w:val="00C0028E"/>
    <w:rsid w:val="00C0098D"/>
    <w:rsid w:val="00C00FF6"/>
    <w:rsid w:val="00C017C4"/>
    <w:rsid w:val="00C02039"/>
    <w:rsid w:val="00C025AE"/>
    <w:rsid w:val="00C03D33"/>
    <w:rsid w:val="00C0519B"/>
    <w:rsid w:val="00C05336"/>
    <w:rsid w:val="00C05EE7"/>
    <w:rsid w:val="00C06D54"/>
    <w:rsid w:val="00C07A24"/>
    <w:rsid w:val="00C10AC1"/>
    <w:rsid w:val="00C1101C"/>
    <w:rsid w:val="00C11B7E"/>
    <w:rsid w:val="00C11C58"/>
    <w:rsid w:val="00C1223C"/>
    <w:rsid w:val="00C12F64"/>
    <w:rsid w:val="00C131EA"/>
    <w:rsid w:val="00C1334A"/>
    <w:rsid w:val="00C13D2C"/>
    <w:rsid w:val="00C1631D"/>
    <w:rsid w:val="00C172EE"/>
    <w:rsid w:val="00C17B3E"/>
    <w:rsid w:val="00C204E4"/>
    <w:rsid w:val="00C220A6"/>
    <w:rsid w:val="00C231B6"/>
    <w:rsid w:val="00C24E9E"/>
    <w:rsid w:val="00C25018"/>
    <w:rsid w:val="00C255F6"/>
    <w:rsid w:val="00C3037C"/>
    <w:rsid w:val="00C306EF"/>
    <w:rsid w:val="00C31AF3"/>
    <w:rsid w:val="00C32765"/>
    <w:rsid w:val="00C36A3F"/>
    <w:rsid w:val="00C40100"/>
    <w:rsid w:val="00C415AC"/>
    <w:rsid w:val="00C4246E"/>
    <w:rsid w:val="00C427E0"/>
    <w:rsid w:val="00C447D2"/>
    <w:rsid w:val="00C44D16"/>
    <w:rsid w:val="00C4522F"/>
    <w:rsid w:val="00C45E76"/>
    <w:rsid w:val="00C46F2D"/>
    <w:rsid w:val="00C47842"/>
    <w:rsid w:val="00C50060"/>
    <w:rsid w:val="00C509AC"/>
    <w:rsid w:val="00C5158E"/>
    <w:rsid w:val="00C523B7"/>
    <w:rsid w:val="00C52ED1"/>
    <w:rsid w:val="00C538BF"/>
    <w:rsid w:val="00C5473C"/>
    <w:rsid w:val="00C55189"/>
    <w:rsid w:val="00C556F1"/>
    <w:rsid w:val="00C56583"/>
    <w:rsid w:val="00C607E3"/>
    <w:rsid w:val="00C609AB"/>
    <w:rsid w:val="00C6183C"/>
    <w:rsid w:val="00C621EB"/>
    <w:rsid w:val="00C6339A"/>
    <w:rsid w:val="00C64DAB"/>
    <w:rsid w:val="00C64EA0"/>
    <w:rsid w:val="00C654C2"/>
    <w:rsid w:val="00C67792"/>
    <w:rsid w:val="00C719ED"/>
    <w:rsid w:val="00C71F3B"/>
    <w:rsid w:val="00C72BAC"/>
    <w:rsid w:val="00C7567D"/>
    <w:rsid w:val="00C7731A"/>
    <w:rsid w:val="00C80A8C"/>
    <w:rsid w:val="00C8108D"/>
    <w:rsid w:val="00C8220F"/>
    <w:rsid w:val="00C8221B"/>
    <w:rsid w:val="00C83E20"/>
    <w:rsid w:val="00C84B02"/>
    <w:rsid w:val="00C85479"/>
    <w:rsid w:val="00C856D8"/>
    <w:rsid w:val="00C861F1"/>
    <w:rsid w:val="00C866C7"/>
    <w:rsid w:val="00C8678F"/>
    <w:rsid w:val="00C86948"/>
    <w:rsid w:val="00C86C0F"/>
    <w:rsid w:val="00C9027A"/>
    <w:rsid w:val="00C90D80"/>
    <w:rsid w:val="00C91E62"/>
    <w:rsid w:val="00C92F4B"/>
    <w:rsid w:val="00C935B3"/>
    <w:rsid w:val="00C9446A"/>
    <w:rsid w:val="00C94710"/>
    <w:rsid w:val="00C947D4"/>
    <w:rsid w:val="00C94DCD"/>
    <w:rsid w:val="00C95E07"/>
    <w:rsid w:val="00C96FE4"/>
    <w:rsid w:val="00CA2754"/>
    <w:rsid w:val="00CA27A4"/>
    <w:rsid w:val="00CA44A0"/>
    <w:rsid w:val="00CA5082"/>
    <w:rsid w:val="00CA5334"/>
    <w:rsid w:val="00CA6546"/>
    <w:rsid w:val="00CA6AE4"/>
    <w:rsid w:val="00CA71CE"/>
    <w:rsid w:val="00CB267E"/>
    <w:rsid w:val="00CB3EC5"/>
    <w:rsid w:val="00CB41E2"/>
    <w:rsid w:val="00CB701A"/>
    <w:rsid w:val="00CC032D"/>
    <w:rsid w:val="00CC3504"/>
    <w:rsid w:val="00CC361C"/>
    <w:rsid w:val="00CC4442"/>
    <w:rsid w:val="00CC5042"/>
    <w:rsid w:val="00CC530E"/>
    <w:rsid w:val="00CD0ED8"/>
    <w:rsid w:val="00CD1E35"/>
    <w:rsid w:val="00CD2D95"/>
    <w:rsid w:val="00CD3654"/>
    <w:rsid w:val="00CD42D2"/>
    <w:rsid w:val="00CD442F"/>
    <w:rsid w:val="00CD453A"/>
    <w:rsid w:val="00CD5340"/>
    <w:rsid w:val="00CD6032"/>
    <w:rsid w:val="00CD6DB4"/>
    <w:rsid w:val="00CE02A2"/>
    <w:rsid w:val="00CE082D"/>
    <w:rsid w:val="00CE14A7"/>
    <w:rsid w:val="00CE3C42"/>
    <w:rsid w:val="00CE56CE"/>
    <w:rsid w:val="00CE6F4D"/>
    <w:rsid w:val="00CE76A6"/>
    <w:rsid w:val="00CF0A67"/>
    <w:rsid w:val="00CF0DF9"/>
    <w:rsid w:val="00CF2911"/>
    <w:rsid w:val="00CF2EC6"/>
    <w:rsid w:val="00CF2FD1"/>
    <w:rsid w:val="00CF35A5"/>
    <w:rsid w:val="00CF3983"/>
    <w:rsid w:val="00CF5285"/>
    <w:rsid w:val="00CF56D1"/>
    <w:rsid w:val="00D01462"/>
    <w:rsid w:val="00D01607"/>
    <w:rsid w:val="00D01FF5"/>
    <w:rsid w:val="00D03252"/>
    <w:rsid w:val="00D03EC2"/>
    <w:rsid w:val="00D04DE5"/>
    <w:rsid w:val="00D04F0B"/>
    <w:rsid w:val="00D05017"/>
    <w:rsid w:val="00D057E8"/>
    <w:rsid w:val="00D062B1"/>
    <w:rsid w:val="00D07C41"/>
    <w:rsid w:val="00D117CB"/>
    <w:rsid w:val="00D14B00"/>
    <w:rsid w:val="00D21ABB"/>
    <w:rsid w:val="00D21D96"/>
    <w:rsid w:val="00D233EE"/>
    <w:rsid w:val="00D23EFA"/>
    <w:rsid w:val="00D2485D"/>
    <w:rsid w:val="00D30098"/>
    <w:rsid w:val="00D30ACA"/>
    <w:rsid w:val="00D30D9B"/>
    <w:rsid w:val="00D31226"/>
    <w:rsid w:val="00D3262E"/>
    <w:rsid w:val="00D330F4"/>
    <w:rsid w:val="00D337F4"/>
    <w:rsid w:val="00D33FCE"/>
    <w:rsid w:val="00D35351"/>
    <w:rsid w:val="00D35757"/>
    <w:rsid w:val="00D359D3"/>
    <w:rsid w:val="00D35FCF"/>
    <w:rsid w:val="00D41548"/>
    <w:rsid w:val="00D41F18"/>
    <w:rsid w:val="00D42139"/>
    <w:rsid w:val="00D42872"/>
    <w:rsid w:val="00D43003"/>
    <w:rsid w:val="00D440ED"/>
    <w:rsid w:val="00D4423C"/>
    <w:rsid w:val="00D44C0F"/>
    <w:rsid w:val="00D4604C"/>
    <w:rsid w:val="00D471A9"/>
    <w:rsid w:val="00D5049C"/>
    <w:rsid w:val="00D5060B"/>
    <w:rsid w:val="00D51BCF"/>
    <w:rsid w:val="00D5266B"/>
    <w:rsid w:val="00D537B5"/>
    <w:rsid w:val="00D5383C"/>
    <w:rsid w:val="00D5631C"/>
    <w:rsid w:val="00D5652B"/>
    <w:rsid w:val="00D5688A"/>
    <w:rsid w:val="00D632E8"/>
    <w:rsid w:val="00D63877"/>
    <w:rsid w:val="00D648A4"/>
    <w:rsid w:val="00D65E36"/>
    <w:rsid w:val="00D706E6"/>
    <w:rsid w:val="00D72AF1"/>
    <w:rsid w:val="00D7347C"/>
    <w:rsid w:val="00D76503"/>
    <w:rsid w:val="00D765D7"/>
    <w:rsid w:val="00D77147"/>
    <w:rsid w:val="00D77944"/>
    <w:rsid w:val="00D77E90"/>
    <w:rsid w:val="00D80DCC"/>
    <w:rsid w:val="00D830F5"/>
    <w:rsid w:val="00D83672"/>
    <w:rsid w:val="00D84C5D"/>
    <w:rsid w:val="00D87D38"/>
    <w:rsid w:val="00D92B22"/>
    <w:rsid w:val="00D932A0"/>
    <w:rsid w:val="00D969E2"/>
    <w:rsid w:val="00DA11B8"/>
    <w:rsid w:val="00DA1DD9"/>
    <w:rsid w:val="00DA1EB6"/>
    <w:rsid w:val="00DA5713"/>
    <w:rsid w:val="00DA5E91"/>
    <w:rsid w:val="00DA6418"/>
    <w:rsid w:val="00DB41B8"/>
    <w:rsid w:val="00DB5BA2"/>
    <w:rsid w:val="00DB75B7"/>
    <w:rsid w:val="00DC2130"/>
    <w:rsid w:val="00DC242F"/>
    <w:rsid w:val="00DC31A8"/>
    <w:rsid w:val="00DC3A80"/>
    <w:rsid w:val="00DC3C05"/>
    <w:rsid w:val="00DC4588"/>
    <w:rsid w:val="00DC4D23"/>
    <w:rsid w:val="00DC63F8"/>
    <w:rsid w:val="00DC7E7B"/>
    <w:rsid w:val="00DD0701"/>
    <w:rsid w:val="00DD08C4"/>
    <w:rsid w:val="00DD269B"/>
    <w:rsid w:val="00DD2AAB"/>
    <w:rsid w:val="00DD2DCB"/>
    <w:rsid w:val="00DD3F3A"/>
    <w:rsid w:val="00DD639A"/>
    <w:rsid w:val="00DE03BE"/>
    <w:rsid w:val="00DE130A"/>
    <w:rsid w:val="00DE161B"/>
    <w:rsid w:val="00DE2A5D"/>
    <w:rsid w:val="00DE2DE6"/>
    <w:rsid w:val="00DE3167"/>
    <w:rsid w:val="00DE48D6"/>
    <w:rsid w:val="00DE4A0F"/>
    <w:rsid w:val="00DE515B"/>
    <w:rsid w:val="00DE7E69"/>
    <w:rsid w:val="00DE7E9C"/>
    <w:rsid w:val="00DE7F34"/>
    <w:rsid w:val="00DF104C"/>
    <w:rsid w:val="00DF1E32"/>
    <w:rsid w:val="00DF24CE"/>
    <w:rsid w:val="00DF2AD5"/>
    <w:rsid w:val="00DF3712"/>
    <w:rsid w:val="00DF3A6D"/>
    <w:rsid w:val="00DF446B"/>
    <w:rsid w:val="00DF5B59"/>
    <w:rsid w:val="00DF651D"/>
    <w:rsid w:val="00E0108C"/>
    <w:rsid w:val="00E01684"/>
    <w:rsid w:val="00E020D0"/>
    <w:rsid w:val="00E0329F"/>
    <w:rsid w:val="00E045E6"/>
    <w:rsid w:val="00E0475C"/>
    <w:rsid w:val="00E0480F"/>
    <w:rsid w:val="00E1089F"/>
    <w:rsid w:val="00E10F28"/>
    <w:rsid w:val="00E1166B"/>
    <w:rsid w:val="00E12287"/>
    <w:rsid w:val="00E128CC"/>
    <w:rsid w:val="00E14500"/>
    <w:rsid w:val="00E148AF"/>
    <w:rsid w:val="00E15858"/>
    <w:rsid w:val="00E165D8"/>
    <w:rsid w:val="00E16D48"/>
    <w:rsid w:val="00E16EFE"/>
    <w:rsid w:val="00E20061"/>
    <w:rsid w:val="00E20851"/>
    <w:rsid w:val="00E21D83"/>
    <w:rsid w:val="00E23B58"/>
    <w:rsid w:val="00E24450"/>
    <w:rsid w:val="00E25477"/>
    <w:rsid w:val="00E254B1"/>
    <w:rsid w:val="00E255EA"/>
    <w:rsid w:val="00E26A13"/>
    <w:rsid w:val="00E271FB"/>
    <w:rsid w:val="00E27518"/>
    <w:rsid w:val="00E3065A"/>
    <w:rsid w:val="00E319AF"/>
    <w:rsid w:val="00E34E58"/>
    <w:rsid w:val="00E354E3"/>
    <w:rsid w:val="00E36160"/>
    <w:rsid w:val="00E3638C"/>
    <w:rsid w:val="00E37555"/>
    <w:rsid w:val="00E425DA"/>
    <w:rsid w:val="00E4271E"/>
    <w:rsid w:val="00E45E85"/>
    <w:rsid w:val="00E4686A"/>
    <w:rsid w:val="00E50455"/>
    <w:rsid w:val="00E509FA"/>
    <w:rsid w:val="00E511BC"/>
    <w:rsid w:val="00E51B63"/>
    <w:rsid w:val="00E51E89"/>
    <w:rsid w:val="00E52078"/>
    <w:rsid w:val="00E53785"/>
    <w:rsid w:val="00E54963"/>
    <w:rsid w:val="00E54A4E"/>
    <w:rsid w:val="00E54FB5"/>
    <w:rsid w:val="00E56DFF"/>
    <w:rsid w:val="00E60F15"/>
    <w:rsid w:val="00E61435"/>
    <w:rsid w:val="00E6144E"/>
    <w:rsid w:val="00E62A9B"/>
    <w:rsid w:val="00E63401"/>
    <w:rsid w:val="00E64B8F"/>
    <w:rsid w:val="00E67495"/>
    <w:rsid w:val="00E7161D"/>
    <w:rsid w:val="00E7173C"/>
    <w:rsid w:val="00E71A08"/>
    <w:rsid w:val="00E72303"/>
    <w:rsid w:val="00E73344"/>
    <w:rsid w:val="00E7372E"/>
    <w:rsid w:val="00E73C79"/>
    <w:rsid w:val="00E75E1A"/>
    <w:rsid w:val="00E761CA"/>
    <w:rsid w:val="00E77F02"/>
    <w:rsid w:val="00E800A9"/>
    <w:rsid w:val="00E800D7"/>
    <w:rsid w:val="00E80E72"/>
    <w:rsid w:val="00E818DC"/>
    <w:rsid w:val="00E8389D"/>
    <w:rsid w:val="00E84426"/>
    <w:rsid w:val="00E85394"/>
    <w:rsid w:val="00E85586"/>
    <w:rsid w:val="00E85799"/>
    <w:rsid w:val="00E86E68"/>
    <w:rsid w:val="00E9017A"/>
    <w:rsid w:val="00E905F8"/>
    <w:rsid w:val="00E90873"/>
    <w:rsid w:val="00E9157C"/>
    <w:rsid w:val="00E921FB"/>
    <w:rsid w:val="00E9399F"/>
    <w:rsid w:val="00E945CF"/>
    <w:rsid w:val="00E94D80"/>
    <w:rsid w:val="00E95264"/>
    <w:rsid w:val="00E962EB"/>
    <w:rsid w:val="00E9638A"/>
    <w:rsid w:val="00E965B6"/>
    <w:rsid w:val="00E96796"/>
    <w:rsid w:val="00E96F7A"/>
    <w:rsid w:val="00EA14B2"/>
    <w:rsid w:val="00EA43D9"/>
    <w:rsid w:val="00EA4E79"/>
    <w:rsid w:val="00EA5277"/>
    <w:rsid w:val="00EA58D3"/>
    <w:rsid w:val="00EA6375"/>
    <w:rsid w:val="00EA7C31"/>
    <w:rsid w:val="00EA7DE6"/>
    <w:rsid w:val="00EB0179"/>
    <w:rsid w:val="00EB0801"/>
    <w:rsid w:val="00EB118E"/>
    <w:rsid w:val="00EB19AF"/>
    <w:rsid w:val="00EB2EBA"/>
    <w:rsid w:val="00EB3683"/>
    <w:rsid w:val="00EB56BC"/>
    <w:rsid w:val="00EB5741"/>
    <w:rsid w:val="00EC06F0"/>
    <w:rsid w:val="00EC3502"/>
    <w:rsid w:val="00EC43FA"/>
    <w:rsid w:val="00EC6046"/>
    <w:rsid w:val="00ED0AC8"/>
    <w:rsid w:val="00ED1858"/>
    <w:rsid w:val="00ED3E8D"/>
    <w:rsid w:val="00ED594C"/>
    <w:rsid w:val="00ED5D1B"/>
    <w:rsid w:val="00ED615F"/>
    <w:rsid w:val="00ED6E0E"/>
    <w:rsid w:val="00ED6E6B"/>
    <w:rsid w:val="00ED7D5F"/>
    <w:rsid w:val="00EE0069"/>
    <w:rsid w:val="00EE2242"/>
    <w:rsid w:val="00EE2A33"/>
    <w:rsid w:val="00EE3C9B"/>
    <w:rsid w:val="00EE4083"/>
    <w:rsid w:val="00EE43BF"/>
    <w:rsid w:val="00EE527F"/>
    <w:rsid w:val="00EE71C3"/>
    <w:rsid w:val="00EF0C50"/>
    <w:rsid w:val="00EF27AD"/>
    <w:rsid w:val="00EF2D40"/>
    <w:rsid w:val="00EF2F91"/>
    <w:rsid w:val="00EF314D"/>
    <w:rsid w:val="00EF32F1"/>
    <w:rsid w:val="00EF40C4"/>
    <w:rsid w:val="00EF4AAB"/>
    <w:rsid w:val="00EF4B1E"/>
    <w:rsid w:val="00EF4B71"/>
    <w:rsid w:val="00EF601B"/>
    <w:rsid w:val="00EF6D9F"/>
    <w:rsid w:val="00EF78EE"/>
    <w:rsid w:val="00EF7DF5"/>
    <w:rsid w:val="00F0131E"/>
    <w:rsid w:val="00F01616"/>
    <w:rsid w:val="00F01DEF"/>
    <w:rsid w:val="00F02446"/>
    <w:rsid w:val="00F03EA2"/>
    <w:rsid w:val="00F0416E"/>
    <w:rsid w:val="00F05677"/>
    <w:rsid w:val="00F12D2B"/>
    <w:rsid w:val="00F137BF"/>
    <w:rsid w:val="00F15348"/>
    <w:rsid w:val="00F16DC6"/>
    <w:rsid w:val="00F20ADB"/>
    <w:rsid w:val="00F21AA7"/>
    <w:rsid w:val="00F21FB3"/>
    <w:rsid w:val="00F2274A"/>
    <w:rsid w:val="00F22E31"/>
    <w:rsid w:val="00F24961"/>
    <w:rsid w:val="00F2541A"/>
    <w:rsid w:val="00F25996"/>
    <w:rsid w:val="00F25A72"/>
    <w:rsid w:val="00F269E2"/>
    <w:rsid w:val="00F27D7F"/>
    <w:rsid w:val="00F312AE"/>
    <w:rsid w:val="00F31568"/>
    <w:rsid w:val="00F3210A"/>
    <w:rsid w:val="00F32345"/>
    <w:rsid w:val="00F32607"/>
    <w:rsid w:val="00F3262A"/>
    <w:rsid w:val="00F34CD7"/>
    <w:rsid w:val="00F34E84"/>
    <w:rsid w:val="00F35F77"/>
    <w:rsid w:val="00F37C92"/>
    <w:rsid w:val="00F37F49"/>
    <w:rsid w:val="00F422CB"/>
    <w:rsid w:val="00F426A3"/>
    <w:rsid w:val="00F42A13"/>
    <w:rsid w:val="00F45761"/>
    <w:rsid w:val="00F50CE7"/>
    <w:rsid w:val="00F52FB2"/>
    <w:rsid w:val="00F530EC"/>
    <w:rsid w:val="00F53D36"/>
    <w:rsid w:val="00F547E5"/>
    <w:rsid w:val="00F567D6"/>
    <w:rsid w:val="00F56D8C"/>
    <w:rsid w:val="00F57BCA"/>
    <w:rsid w:val="00F611C6"/>
    <w:rsid w:val="00F61854"/>
    <w:rsid w:val="00F61EF1"/>
    <w:rsid w:val="00F63CAA"/>
    <w:rsid w:val="00F65F1D"/>
    <w:rsid w:val="00F664E1"/>
    <w:rsid w:val="00F66CE3"/>
    <w:rsid w:val="00F7147A"/>
    <w:rsid w:val="00F72830"/>
    <w:rsid w:val="00F7496D"/>
    <w:rsid w:val="00F8041D"/>
    <w:rsid w:val="00F80BB3"/>
    <w:rsid w:val="00F81877"/>
    <w:rsid w:val="00F8278D"/>
    <w:rsid w:val="00F82EE8"/>
    <w:rsid w:val="00F8365E"/>
    <w:rsid w:val="00F85403"/>
    <w:rsid w:val="00F85E7F"/>
    <w:rsid w:val="00F87339"/>
    <w:rsid w:val="00F878E4"/>
    <w:rsid w:val="00F91FCD"/>
    <w:rsid w:val="00F92289"/>
    <w:rsid w:val="00F92376"/>
    <w:rsid w:val="00F93960"/>
    <w:rsid w:val="00F944B4"/>
    <w:rsid w:val="00F94DAC"/>
    <w:rsid w:val="00FA0880"/>
    <w:rsid w:val="00FA12A8"/>
    <w:rsid w:val="00FA35B4"/>
    <w:rsid w:val="00FA3FC2"/>
    <w:rsid w:val="00FA562C"/>
    <w:rsid w:val="00FA582C"/>
    <w:rsid w:val="00FA6C8F"/>
    <w:rsid w:val="00FB381F"/>
    <w:rsid w:val="00FB3F3E"/>
    <w:rsid w:val="00FB68CA"/>
    <w:rsid w:val="00FB7017"/>
    <w:rsid w:val="00FB776C"/>
    <w:rsid w:val="00FC1062"/>
    <w:rsid w:val="00FC130A"/>
    <w:rsid w:val="00FC1DC6"/>
    <w:rsid w:val="00FC1E05"/>
    <w:rsid w:val="00FC3880"/>
    <w:rsid w:val="00FC4A85"/>
    <w:rsid w:val="00FC6BCE"/>
    <w:rsid w:val="00FD04D7"/>
    <w:rsid w:val="00FD0E92"/>
    <w:rsid w:val="00FD102D"/>
    <w:rsid w:val="00FD1E88"/>
    <w:rsid w:val="00FD2A85"/>
    <w:rsid w:val="00FD2D19"/>
    <w:rsid w:val="00FD547B"/>
    <w:rsid w:val="00FD6368"/>
    <w:rsid w:val="00FD6CCA"/>
    <w:rsid w:val="00FD756C"/>
    <w:rsid w:val="00FE01B1"/>
    <w:rsid w:val="00FE1285"/>
    <w:rsid w:val="00FE18F0"/>
    <w:rsid w:val="00FE1CB6"/>
    <w:rsid w:val="00FE2F82"/>
    <w:rsid w:val="00FE300D"/>
    <w:rsid w:val="00FE35CD"/>
    <w:rsid w:val="00FE5E7A"/>
    <w:rsid w:val="00FE62CC"/>
    <w:rsid w:val="00FE6E67"/>
    <w:rsid w:val="00FE76B9"/>
    <w:rsid w:val="00FE77C3"/>
    <w:rsid w:val="00FE7A0F"/>
    <w:rsid w:val="00FF0130"/>
    <w:rsid w:val="00FF327F"/>
    <w:rsid w:val="00FF3ADA"/>
    <w:rsid w:val="00FF3F42"/>
    <w:rsid w:val="00FF42C0"/>
    <w:rsid w:val="00FF46F0"/>
    <w:rsid w:val="00FF46F1"/>
    <w:rsid w:val="00FF735D"/>
    <w:rsid w:val="00FF7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60B38"/>
  <w15:docId w15:val="{BC43F75C-E979-4B58-9B20-9E3E5054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GB"/>
    </w:rPr>
  </w:style>
  <w:style w:type="paragraph" w:styleId="Heading1">
    <w:name w:val="heading 1"/>
    <w:basedOn w:val="Normal"/>
    <w:next w:val="Normal"/>
    <w:link w:val="Heading1Char"/>
    <w:qFormat/>
    <w:pPr>
      <w:keepNext/>
      <w:outlineLvl w:val="0"/>
    </w:pPr>
    <w:rPr>
      <w:b/>
      <w:bCs/>
      <w:kern w:val="32"/>
      <w:szCs w:val="32"/>
    </w:rPr>
  </w:style>
  <w:style w:type="paragraph" w:styleId="Heading2">
    <w:name w:val="heading 2"/>
    <w:basedOn w:val="Normal"/>
    <w:next w:val="Normal"/>
    <w:link w:val="Heading2Char"/>
    <w:qFormat/>
    <w:pPr>
      <w:keepNext/>
      <w:numPr>
        <w:ilvl w:val="12"/>
      </w:numPr>
      <w:ind w:right="-2"/>
      <w:outlineLvl w:val="1"/>
    </w:pPr>
    <w:rPr>
      <w:b/>
      <w:bCs/>
      <w:iCs/>
      <w:szCs w:val="28"/>
    </w:rPr>
  </w:style>
  <w:style w:type="paragraph" w:styleId="Heading3">
    <w:name w:val="heading 3"/>
    <w:basedOn w:val="Normal"/>
    <w:next w:val="Normal"/>
    <w:link w:val="Heading3Char"/>
    <w:qFormat/>
    <w:pPr>
      <w:keepNext/>
      <w:keepLines/>
      <w:tabs>
        <w:tab w:val="left" w:pos="567"/>
      </w:tabs>
      <w:spacing w:before="120" w:after="80" w:line="260" w:lineRule="exact"/>
      <w:outlineLvl w:val="2"/>
    </w:pPr>
    <w:rPr>
      <w:rFonts w:ascii="Cambria" w:hAnsi="Cambria"/>
      <w:b/>
      <w:bCs/>
      <w:sz w:val="26"/>
      <w:szCs w:val="26"/>
    </w:rPr>
  </w:style>
  <w:style w:type="paragraph" w:styleId="Heading4">
    <w:name w:val="heading 4"/>
    <w:basedOn w:val="Normal"/>
    <w:next w:val="Normal"/>
    <w:link w:val="Heading4Char"/>
    <w:qFormat/>
    <w:pPr>
      <w:keepNext/>
      <w:numPr>
        <w:ilvl w:val="12"/>
      </w:numPr>
      <w:ind w:right="-2"/>
      <w:outlineLvl w:val="3"/>
    </w:pPr>
    <w:rPr>
      <w:rFonts w:ascii="Calibri" w:hAnsi="Calibri"/>
      <w:b/>
      <w:bCs/>
      <w:sz w:val="28"/>
      <w:szCs w:val="28"/>
    </w:rPr>
  </w:style>
  <w:style w:type="paragraph" w:styleId="Heading5">
    <w:name w:val="heading 5"/>
    <w:basedOn w:val="Normal"/>
    <w:next w:val="Normal"/>
    <w:link w:val="Heading5Char"/>
    <w:qFormat/>
    <w:pPr>
      <w:keepNext/>
      <w:tabs>
        <w:tab w:val="left" w:pos="567"/>
      </w:tabs>
      <w:spacing w:line="260" w:lineRule="exact"/>
      <w:jc w:val="both"/>
      <w:outlineLvl w:val="4"/>
    </w:pPr>
    <w:rPr>
      <w:rFonts w:ascii="Calibri" w:hAnsi="Calibri"/>
      <w:b/>
      <w:bCs/>
      <w:i/>
      <w:iCs/>
      <w:sz w:val="26"/>
      <w:szCs w:val="26"/>
    </w:rPr>
  </w:style>
  <w:style w:type="paragraph" w:styleId="Heading6">
    <w:name w:val="heading 6"/>
    <w:basedOn w:val="Normal"/>
    <w:next w:val="Normal"/>
    <w:link w:val="Heading6Char"/>
    <w:qFormat/>
    <w:pPr>
      <w:keepNext/>
      <w:ind w:left="567" w:hanging="567"/>
      <w:jc w:val="center"/>
      <w:outlineLvl w:val="5"/>
    </w:pPr>
    <w:rPr>
      <w:b/>
      <w:bCs/>
    </w:rPr>
  </w:style>
  <w:style w:type="paragraph" w:styleId="Heading7">
    <w:name w:val="heading 7"/>
    <w:basedOn w:val="Normal"/>
    <w:next w:val="Normal"/>
    <w:link w:val="Heading7Char"/>
    <w:qFormat/>
    <w:pPr>
      <w:keepNext/>
      <w:tabs>
        <w:tab w:val="left" w:pos="-720"/>
        <w:tab w:val="left" w:pos="567"/>
        <w:tab w:val="left" w:pos="4536"/>
      </w:tabs>
      <w:suppressAutoHyphens/>
      <w:spacing w:line="260" w:lineRule="exact"/>
      <w:jc w:val="both"/>
      <w:outlineLvl w:val="6"/>
    </w:pPr>
    <w:rPr>
      <w:rFonts w:ascii="Calibri" w:hAnsi="Calibri"/>
      <w:sz w:val="24"/>
      <w:szCs w:val="24"/>
    </w:rPr>
  </w:style>
  <w:style w:type="paragraph" w:styleId="Heading8">
    <w:name w:val="heading 8"/>
    <w:basedOn w:val="Normal"/>
    <w:next w:val="Normal"/>
    <w:link w:val="Heading8Char"/>
    <w:qFormat/>
    <w:pPr>
      <w:keepNext/>
      <w:outlineLvl w:val="7"/>
    </w:pPr>
    <w:rPr>
      <w:rFonts w:ascii="Calibri" w:hAnsi="Calibri"/>
      <w:i/>
      <w:iCs/>
      <w:sz w:val="24"/>
      <w:szCs w:val="24"/>
    </w:rPr>
  </w:style>
  <w:style w:type="paragraph" w:styleId="Heading9">
    <w:name w:val="heading 9"/>
    <w:basedOn w:val="Normal"/>
    <w:next w:val="Normal"/>
    <w:link w:val="Heading9Char"/>
    <w:qFormat/>
    <w:pPr>
      <w:keepNext/>
      <w:tabs>
        <w:tab w:val="left" w:pos="567"/>
      </w:tabs>
      <w:spacing w:line="260" w:lineRule="exact"/>
      <w:jc w:val="both"/>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b/>
      <w:bCs/>
      <w:kern w:val="32"/>
      <w:sz w:val="22"/>
      <w:szCs w:val="32"/>
      <w:lang w:val="en-GB" w:eastAsia="en-US"/>
    </w:rPr>
  </w:style>
  <w:style w:type="character" w:customStyle="1" w:styleId="Heading2Char">
    <w:name w:val="Heading 2 Char"/>
    <w:link w:val="Heading2"/>
    <w:locked/>
    <w:rPr>
      <w:b/>
      <w:bCs/>
      <w:iCs/>
      <w:sz w:val="22"/>
      <w:szCs w:val="28"/>
      <w:lang w:val="en-GB" w:eastAsia="en-US"/>
    </w:rPr>
  </w:style>
  <w:style w:type="character" w:customStyle="1" w:styleId="Heading3Char">
    <w:name w:val="Heading 3 Char"/>
    <w:link w:val="Heading3"/>
    <w:locked/>
    <w:rPr>
      <w:rFonts w:ascii="Cambria" w:hAnsi="Cambria" w:cs="Times New Roman"/>
      <w:b/>
      <w:bCs/>
      <w:sz w:val="26"/>
      <w:szCs w:val="26"/>
      <w:lang w:val="en-GB" w:eastAsia="en-US"/>
    </w:rPr>
  </w:style>
  <w:style w:type="character" w:customStyle="1" w:styleId="Heading4Char">
    <w:name w:val="Heading 4 Char"/>
    <w:link w:val="Heading4"/>
    <w:locked/>
    <w:rPr>
      <w:rFonts w:ascii="Calibri" w:hAnsi="Calibri" w:cs="Times New Roman"/>
      <w:b/>
      <w:bCs/>
      <w:sz w:val="28"/>
      <w:szCs w:val="28"/>
      <w:lang w:val="en-GB" w:eastAsia="en-US"/>
    </w:rPr>
  </w:style>
  <w:style w:type="character" w:customStyle="1" w:styleId="Heading5Char">
    <w:name w:val="Heading 5 Char"/>
    <w:link w:val="Heading5"/>
    <w:locked/>
    <w:rPr>
      <w:rFonts w:ascii="Calibri" w:hAnsi="Calibri" w:cs="Times New Roman"/>
      <w:b/>
      <w:bCs/>
      <w:i/>
      <w:iCs/>
      <w:sz w:val="26"/>
      <w:szCs w:val="26"/>
      <w:lang w:val="en-GB" w:eastAsia="en-US"/>
    </w:rPr>
  </w:style>
  <w:style w:type="character" w:customStyle="1" w:styleId="Heading6Char">
    <w:name w:val="Heading 6 Char"/>
    <w:link w:val="Heading6"/>
    <w:locked/>
    <w:rPr>
      <w:b/>
      <w:bCs/>
      <w:sz w:val="22"/>
      <w:szCs w:val="22"/>
      <w:lang w:val="en-GB" w:eastAsia="en-US"/>
    </w:rPr>
  </w:style>
  <w:style w:type="character" w:customStyle="1" w:styleId="Heading7Char">
    <w:name w:val="Heading 7 Char"/>
    <w:link w:val="Heading7"/>
    <w:locked/>
    <w:rPr>
      <w:rFonts w:ascii="Calibri" w:hAnsi="Calibri" w:cs="Times New Roman"/>
      <w:sz w:val="24"/>
      <w:szCs w:val="24"/>
      <w:lang w:val="en-GB" w:eastAsia="en-US"/>
    </w:rPr>
  </w:style>
  <w:style w:type="character" w:customStyle="1" w:styleId="Heading8Char">
    <w:name w:val="Heading 8 Char"/>
    <w:link w:val="Heading8"/>
    <w:locked/>
    <w:rPr>
      <w:rFonts w:ascii="Calibri" w:hAnsi="Calibri" w:cs="Times New Roman"/>
      <w:i/>
      <w:iCs/>
      <w:sz w:val="24"/>
      <w:szCs w:val="24"/>
      <w:lang w:val="en-GB" w:eastAsia="en-US"/>
    </w:rPr>
  </w:style>
  <w:style w:type="character" w:customStyle="1" w:styleId="Heading9Char">
    <w:name w:val="Heading 9 Char"/>
    <w:link w:val="Heading9"/>
    <w:locked/>
    <w:rPr>
      <w:rFonts w:ascii="Cambria" w:hAnsi="Cambria" w:cs="Times New Roman"/>
      <w:sz w:val="22"/>
      <w:szCs w:val="22"/>
      <w:lang w:val="en-GB" w:eastAsia="en-US"/>
    </w:rPr>
  </w:style>
  <w:style w:type="paragraph" w:styleId="EndnoteText">
    <w:name w:val="endnote text"/>
    <w:basedOn w:val="Normal"/>
    <w:next w:val="Normal"/>
    <w:link w:val="EndnoteTextChar"/>
    <w:semiHidden/>
    <w:pPr>
      <w:tabs>
        <w:tab w:val="left" w:pos="567"/>
      </w:tabs>
    </w:pPr>
    <w:rPr>
      <w:sz w:val="20"/>
      <w:szCs w:val="20"/>
    </w:rPr>
  </w:style>
  <w:style w:type="character" w:customStyle="1" w:styleId="EndnoteTextChar">
    <w:name w:val="Endnote Text Char"/>
    <w:link w:val="EndnoteText"/>
    <w:semiHidden/>
    <w:locked/>
    <w:rPr>
      <w:rFonts w:cs="Times New Roman"/>
      <w:lang w:val="en-GB" w:eastAsia="en-US"/>
    </w:rPr>
  </w:style>
  <w:style w:type="paragraph" w:customStyle="1" w:styleId="EMEA">
    <w:name w:val="EMEA"/>
    <w:basedOn w:val="Normal"/>
    <w:pPr>
      <w:spacing w:line="260" w:lineRule="exact"/>
    </w:pPr>
    <w:rPr>
      <w:szCs w:val="20"/>
      <w:lang w:val="lv-LV"/>
    </w:rPr>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sz w:val="24"/>
    </w:rPr>
  </w:style>
  <w:style w:type="paragraph" w:customStyle="1" w:styleId="In-texttable">
    <w:name w:val="In-text table"/>
    <w:basedOn w:val="Normal"/>
    <w:pPr>
      <w:keepNext/>
      <w:overflowPunct w:val="0"/>
      <w:autoSpaceDE w:val="0"/>
      <w:autoSpaceDN w:val="0"/>
      <w:adjustRightInd w:val="0"/>
      <w:spacing w:line="288" w:lineRule="auto"/>
      <w:textAlignment w:val="baseline"/>
    </w:pPr>
    <w:rPr>
      <w:rFonts w:ascii="Arial" w:hAnsi="Arial"/>
      <w:sz w:val="16"/>
      <w:szCs w:val="20"/>
      <w:lang w:val="en-US"/>
    </w:rPr>
  </w:style>
  <w:style w:type="paragraph" w:customStyle="1" w:styleId="In-textfootnote">
    <w:name w:val="In-text footnote"/>
    <w:basedOn w:val="In-texttable"/>
    <w:pPr>
      <w:tabs>
        <w:tab w:val="left" w:pos="142"/>
      </w:tabs>
      <w:spacing w:before="40"/>
      <w:ind w:left="142" w:hanging="142"/>
    </w:pPr>
  </w:style>
  <w:style w:type="paragraph" w:styleId="BodyText">
    <w:name w:val="Body Text"/>
    <w:basedOn w:val="Normal"/>
    <w:link w:val="BodyTextChar"/>
    <w:pPr>
      <w:tabs>
        <w:tab w:val="left" w:pos="567"/>
      </w:tabs>
      <w:spacing w:line="260" w:lineRule="exact"/>
    </w:pPr>
  </w:style>
  <w:style w:type="character" w:customStyle="1" w:styleId="BodyTextChar">
    <w:name w:val="Body Text Char"/>
    <w:link w:val="BodyText"/>
    <w:locked/>
    <w:rPr>
      <w:rFonts w:cs="Times New Roman"/>
      <w:sz w:val="22"/>
      <w:szCs w:val="22"/>
      <w:lang w:val="en-GB" w:eastAsia="en-US"/>
    </w:rPr>
  </w:style>
  <w:style w:type="paragraph" w:styleId="BodyTextIndent">
    <w:name w:val="Body Text Indent"/>
    <w:basedOn w:val="Normal"/>
    <w:link w:val="BodyTextIndentChar"/>
    <w:pPr>
      <w:ind w:left="567" w:hanging="567"/>
    </w:pPr>
  </w:style>
  <w:style w:type="character" w:customStyle="1" w:styleId="BodyTextIndentChar">
    <w:name w:val="Body Text Indent Char"/>
    <w:link w:val="BodyTextIndent"/>
    <w:locked/>
    <w:rPr>
      <w:rFonts w:cs="Times New Roman"/>
      <w:sz w:val="22"/>
      <w:szCs w:val="22"/>
      <w:lang w:val="en-GB" w:eastAsia="en-US"/>
    </w:r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pPr>
    <w:rPr>
      <w:sz w:val="22"/>
    </w:rPr>
  </w:style>
  <w:style w:type="paragraph" w:customStyle="1" w:styleId="Index">
    <w:name w:val="Index"/>
    <w:basedOn w:val="Normal"/>
    <w:pPr>
      <w:suppressLineNumbers/>
      <w:tabs>
        <w:tab w:val="left" w:pos="567"/>
      </w:tabs>
      <w:suppressAutoHyphens/>
      <w:spacing w:line="260" w:lineRule="exact"/>
    </w:pPr>
    <w:rPr>
      <w:rFonts w:cs="Tahoma"/>
      <w:szCs w:val="20"/>
      <w:lang w:val="et-EE" w:eastAsia="ar-SA"/>
    </w:rPr>
  </w:style>
  <w:style w:type="paragraph" w:customStyle="1" w:styleId="DefaultText">
    <w:name w:val="Default Text"/>
    <w:basedOn w:val="Normal"/>
    <w:pPr>
      <w:overflowPunct w:val="0"/>
      <w:autoSpaceDE w:val="0"/>
      <w:autoSpaceDN w:val="0"/>
      <w:adjustRightInd w:val="0"/>
      <w:textAlignment w:val="baseline"/>
    </w:pPr>
    <w:rPr>
      <w:rFonts w:ascii="Arial" w:hAnsi="Arial"/>
      <w:bCs/>
      <w:iCs/>
      <w:szCs w:val="20"/>
      <w:lang w:val="en-US"/>
    </w:rPr>
  </w:style>
  <w:style w:type="paragraph" w:styleId="Title">
    <w:name w:val="Title"/>
    <w:basedOn w:val="Normal"/>
    <w:link w:val="TitleChar"/>
    <w:qFormat/>
    <w:pPr>
      <w:jc w:val="center"/>
    </w:pPr>
    <w:rPr>
      <w:rFonts w:ascii="Cambria" w:hAnsi="Cambria"/>
      <w:b/>
      <w:bCs/>
      <w:kern w:val="28"/>
      <w:sz w:val="32"/>
      <w:szCs w:val="32"/>
    </w:rPr>
  </w:style>
  <w:style w:type="character" w:customStyle="1" w:styleId="TitleChar">
    <w:name w:val="Title Char"/>
    <w:link w:val="Title"/>
    <w:locked/>
    <w:rPr>
      <w:rFonts w:ascii="Cambria" w:hAnsi="Cambria" w:cs="Times New Roman"/>
      <w:b/>
      <w:bCs/>
      <w:kern w:val="28"/>
      <w:sz w:val="32"/>
      <w:szCs w:val="32"/>
      <w:lang w:val="en-GB" w:eastAsia="en-US"/>
    </w:rPr>
  </w:style>
  <w:style w:type="paragraph" w:styleId="BodyTextIndent2">
    <w:name w:val="Body Text Indent 2"/>
    <w:basedOn w:val="Normal"/>
    <w:link w:val="BodyTextIndent2Char"/>
    <w:pPr>
      <w:tabs>
        <w:tab w:val="left" w:pos="330"/>
        <w:tab w:val="left" w:pos="10728"/>
      </w:tabs>
      <w:ind w:left="360" w:hanging="360"/>
    </w:pPr>
  </w:style>
  <w:style w:type="character" w:customStyle="1" w:styleId="BodyTextIndent2Char">
    <w:name w:val="Body Text Indent 2 Char"/>
    <w:link w:val="BodyTextIndent2"/>
    <w:locked/>
    <w:rPr>
      <w:rFonts w:cs="Times New Roman"/>
      <w:sz w:val="22"/>
      <w:szCs w:val="22"/>
      <w:lang w:val="en-GB" w:eastAsia="en-US"/>
    </w:rPr>
  </w:style>
  <w:style w:type="paragraph" w:styleId="Caption">
    <w:name w:val="caption"/>
    <w:basedOn w:val="Normal"/>
    <w:next w:val="Normal"/>
    <w:qFormat/>
    <w:pPr>
      <w:spacing w:before="120" w:after="120"/>
    </w:pPr>
    <w:rPr>
      <w:b/>
      <w:bCs/>
      <w:sz w:val="20"/>
      <w:szCs w:val="20"/>
    </w:rPr>
  </w:style>
  <w:style w:type="paragraph" w:styleId="BodyTextIndent3">
    <w:name w:val="Body Text Indent 3"/>
    <w:basedOn w:val="Normal"/>
    <w:link w:val="BodyTextIndent3Char"/>
    <w:pPr>
      <w:ind w:left="567" w:hanging="567"/>
    </w:pPr>
    <w:rPr>
      <w:sz w:val="16"/>
      <w:szCs w:val="16"/>
    </w:rPr>
  </w:style>
  <w:style w:type="character" w:customStyle="1" w:styleId="BodyTextIndent3Char">
    <w:name w:val="Body Text Indent 3 Char"/>
    <w:link w:val="BodyTextIndent3"/>
    <w:locked/>
    <w:rPr>
      <w:rFonts w:cs="Times New Roman"/>
      <w:sz w:val="16"/>
      <w:szCs w:val="16"/>
      <w:lang w:val="en-GB"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locked/>
    <w:rPr>
      <w:rFonts w:cs="Times New Roman"/>
      <w:sz w:val="22"/>
      <w:szCs w:val="22"/>
      <w:lang w:val="en-GB" w:eastAsia="en-US"/>
    </w:rPr>
  </w:style>
  <w:style w:type="character" w:styleId="PageNumber">
    <w:name w:val="page number"/>
    <w:rPr>
      <w:rFonts w:cs="Times New Roman"/>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locked/>
    <w:rPr>
      <w:rFonts w:cs="Times New Roman"/>
      <w:sz w:val="22"/>
      <w:szCs w:val="22"/>
      <w:lang w:val="en-GB" w:eastAsia="en-US"/>
    </w:rPr>
  </w:style>
  <w:style w:type="character" w:styleId="CommentReference">
    <w:name w:val="annotation reference"/>
    <w:semiHidden/>
    <w:rPr>
      <w:rFonts w:cs="Times New Roman"/>
      <w:sz w:val="16"/>
    </w:rPr>
  </w:style>
  <w:style w:type="paragraph" w:customStyle="1" w:styleId="TableText">
    <w:name w:val="Table Text"/>
    <w:pPr>
      <w:keepNext/>
      <w:keepLines/>
      <w:tabs>
        <w:tab w:val="left" w:pos="360"/>
      </w:tabs>
      <w:suppressAutoHyphens/>
      <w:spacing w:before="40" w:after="40" w:line="240" w:lineRule="exact"/>
    </w:pPr>
  </w:style>
  <w:style w:type="paragraph" w:styleId="BodyText2">
    <w:name w:val="Body Text 2"/>
    <w:basedOn w:val="Normal"/>
    <w:link w:val="BodyText2Char"/>
  </w:style>
  <w:style w:type="character" w:customStyle="1" w:styleId="BodyText2Char">
    <w:name w:val="Body Text 2 Char"/>
    <w:link w:val="BodyText2"/>
    <w:locked/>
    <w:rPr>
      <w:rFonts w:cs="Times New Roman"/>
      <w:sz w:val="22"/>
      <w:szCs w:val="22"/>
      <w:lang w:val="en-GB" w:eastAsia="en-US"/>
    </w:r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locked/>
    <w:rPr>
      <w:rFonts w:cs="Times New Roman"/>
      <w:lang w:val="en-GB" w:eastAsia="en-US"/>
    </w:rPr>
  </w:style>
  <w:style w:type="paragraph" w:styleId="BodyText3">
    <w:name w:val="Body Text 3"/>
    <w:basedOn w:val="Normal"/>
    <w:link w:val="BodyText3Char"/>
    <w:pPr>
      <w:numPr>
        <w:ilvl w:val="12"/>
      </w:numPr>
      <w:ind w:right="-2"/>
    </w:pPr>
    <w:rPr>
      <w:sz w:val="16"/>
      <w:szCs w:val="16"/>
    </w:rPr>
  </w:style>
  <w:style w:type="character" w:customStyle="1" w:styleId="BodyText3Char">
    <w:name w:val="Body Text 3 Char"/>
    <w:link w:val="BodyText3"/>
    <w:locked/>
    <w:rPr>
      <w:rFonts w:cs="Times New Roman"/>
      <w:sz w:val="16"/>
      <w:szCs w:val="16"/>
      <w:lang w:val="en-GB" w:eastAsia="en-US"/>
    </w:rPr>
  </w:style>
  <w:style w:type="paragraph" w:customStyle="1" w:styleId="Redaktsioon1">
    <w:name w:val="Redaktsioon1"/>
    <w:hidden/>
    <w:semiHidden/>
    <w:rPr>
      <w:sz w:val="24"/>
      <w:szCs w:val="24"/>
      <w:lang w:val="en-GB"/>
    </w:rPr>
  </w:style>
  <w:style w:type="paragraph" w:customStyle="1" w:styleId="Jutumullitekst1">
    <w:name w:val="Jutumullitekst1"/>
    <w:basedOn w:val="Normal"/>
    <w:semiHidden/>
    <w:rPr>
      <w:rFonts w:ascii="Tahoma" w:hAnsi="Tahoma" w:cs="Tahoma"/>
      <w:sz w:val="16"/>
      <w:szCs w:val="16"/>
    </w:rPr>
  </w:style>
  <w:style w:type="character" w:customStyle="1" w:styleId="JutumullitekstMrk">
    <w:name w:val="Jutumullitekst Märk"/>
    <w:semiHidden/>
    <w:rPr>
      <w:rFonts w:ascii="Tahoma" w:hAnsi="Tahoma" w:cs="Tahoma"/>
      <w:sz w:val="16"/>
      <w:szCs w:val="16"/>
      <w:lang w:val="en-GB" w:eastAsia="en-US"/>
    </w:rPr>
  </w:style>
  <w:style w:type="paragraph" w:customStyle="1" w:styleId="BalloonText1">
    <w:name w:val="Balloon Text1"/>
    <w:basedOn w:val="Normal"/>
    <w:semiHidden/>
    <w:rPr>
      <w:rFonts w:ascii="Tahoma" w:hAnsi="Tahoma" w:cs="Tahoma"/>
      <w:sz w:val="16"/>
      <w:szCs w:val="16"/>
    </w:rPr>
  </w:style>
  <w:style w:type="character" w:customStyle="1" w:styleId="CharChar">
    <w:name w:val="Char Char"/>
    <w:semiHidden/>
    <w:rPr>
      <w:rFonts w:cs="Times New Roman"/>
      <w:sz w:val="22"/>
      <w:lang w:eastAsia="en-US"/>
    </w:rPr>
  </w:style>
  <w:style w:type="paragraph" w:customStyle="1" w:styleId="Jutumullitekst2">
    <w:name w:val="Jutumullitekst2"/>
    <w:basedOn w:val="Normal"/>
    <w:semiHidden/>
    <w:rPr>
      <w:rFonts w:ascii="Tahoma" w:hAnsi="Tahoma" w:cs="Tahoma"/>
      <w:sz w:val="16"/>
      <w:szCs w:val="16"/>
    </w:rPr>
  </w:style>
  <w:style w:type="character" w:customStyle="1" w:styleId="CharChar1">
    <w:name w:val="Char Char1"/>
    <w:rPr>
      <w:rFonts w:cs="Times New Roman"/>
      <w:b/>
      <w:bCs/>
      <w:sz w:val="24"/>
      <w:szCs w:val="24"/>
      <w:u w:val="single"/>
      <w:lang w:val="en-GB" w:eastAsia="en-US"/>
    </w:rPr>
  </w:style>
  <w:style w:type="character" w:customStyle="1" w:styleId="JutumullitekstMrk1">
    <w:name w:val="Jutumullitekst Märk1"/>
    <w:semiHidden/>
    <w:rPr>
      <w:rFonts w:ascii="Tahoma" w:hAnsi="Tahoma" w:cs="Tahoma"/>
      <w:sz w:val="16"/>
      <w:szCs w:val="16"/>
      <w:lang w:val="en-GB" w:eastAsia="en-US"/>
    </w:rPr>
  </w:style>
  <w:style w:type="paragraph" w:styleId="BalloonText">
    <w:name w:val="Balloon Text"/>
    <w:basedOn w:val="Normal"/>
    <w:link w:val="BalloonTextChar"/>
    <w:semiHidden/>
    <w:rPr>
      <w:sz w:val="16"/>
      <w:szCs w:val="20"/>
    </w:rPr>
  </w:style>
  <w:style w:type="character" w:customStyle="1" w:styleId="BalloonTextChar">
    <w:name w:val="Balloon Text Char"/>
    <w:link w:val="BalloonText"/>
    <w:semiHidden/>
    <w:locked/>
    <w:rPr>
      <w:sz w:val="16"/>
      <w:lang w:val="en-GB" w:eastAsia="en-US"/>
    </w:rPr>
  </w:style>
  <w:style w:type="paragraph" w:customStyle="1" w:styleId="EMEAHeadingUnderline">
    <w:name w:val="EMEA Heading Underline"/>
    <w:next w:val="EMEANormal"/>
    <w:pPr>
      <w:tabs>
        <w:tab w:val="left" w:pos="562"/>
      </w:tabs>
      <w:suppressAutoHyphens/>
      <w:spacing w:beforeLines="100" w:afterLines="100"/>
    </w:pPr>
    <w:rPr>
      <w:sz w:val="22"/>
      <w:u w:val="single"/>
    </w:rPr>
  </w:style>
  <w:style w:type="paragraph" w:customStyle="1" w:styleId="EMEAHeading2SPC">
    <w:name w:val="EMEA Heading 2 SPC"/>
    <w:next w:val="EMEANormal"/>
    <w:pPr>
      <w:tabs>
        <w:tab w:val="left" w:pos="562"/>
      </w:tabs>
      <w:spacing w:beforeLines="100" w:afterLines="100"/>
      <w:outlineLvl w:val="1"/>
    </w:pPr>
    <w:rPr>
      <w:rFonts w:ascii="Times New Roman Bold" w:hAnsi="Times New Roman Bold"/>
      <w:b/>
      <w:sz w:val="22"/>
    </w:rPr>
  </w:style>
  <w:style w:type="paragraph" w:customStyle="1" w:styleId="Kommentaariteema1">
    <w:name w:val="Kommentaari teema1"/>
    <w:basedOn w:val="CommentText"/>
    <w:next w:val="CommentText"/>
    <w:semiHidden/>
    <w:rPr>
      <w:b/>
      <w:bCs/>
    </w:rPr>
  </w:style>
  <w:style w:type="character" w:customStyle="1" w:styleId="KommentaaritekstMrk">
    <w:name w:val="Kommentaari tekst Märk"/>
    <w:semiHidden/>
    <w:rPr>
      <w:rFonts w:cs="Times New Roman"/>
      <w:lang w:val="en-GB" w:eastAsia="en-US"/>
    </w:rPr>
  </w:style>
  <w:style w:type="character" w:customStyle="1" w:styleId="KommentaariteemaMrk">
    <w:name w:val="Kommentaari teema Märk"/>
    <w:basedOn w:val="KommentaaritekstMrk"/>
    <w:rPr>
      <w:rFonts w:cs="Times New Roman"/>
      <w:lang w:val="en-GB" w:eastAsia="en-US"/>
    </w:rPr>
  </w:style>
  <w:style w:type="paragraph" w:customStyle="1" w:styleId="EMEABullet2">
    <w:name w:val="EMEA Bullet 2"/>
    <w:basedOn w:val="Normal"/>
    <w:next w:val="EMEANormal"/>
    <w:pPr>
      <w:numPr>
        <w:numId w:val="71"/>
      </w:numPr>
      <w:tabs>
        <w:tab w:val="left" w:pos="567"/>
      </w:tabs>
      <w:suppressAutoHyphens/>
    </w:pPr>
    <w:rPr>
      <w:szCs w:val="20"/>
      <w:lang w:val="en-US"/>
    </w:rPr>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clear" w:pos="567"/>
      </w:tabs>
      <w:spacing w:after="120" w:line="240" w:lineRule="auto"/>
      <w:ind w:firstLine="210"/>
    </w:pPr>
    <w:rPr>
      <w:b/>
      <w:i/>
    </w:rPr>
  </w:style>
  <w:style w:type="character" w:customStyle="1" w:styleId="BodyTextFirstIndentChar">
    <w:name w:val="Body Text First Indent Char"/>
    <w:basedOn w:val="BodyTextChar"/>
    <w:link w:val="BodyTextFirstIndent"/>
    <w:locked/>
    <w:rPr>
      <w:rFonts w:cs="Times New Roman"/>
      <w:sz w:val="22"/>
      <w:szCs w:val="22"/>
      <w:lang w:val="en-GB" w:eastAsia="en-US"/>
    </w:rPr>
  </w:style>
  <w:style w:type="paragraph" w:styleId="BodyTextFirstIndent2">
    <w:name w:val="Body Text First Indent 2"/>
    <w:basedOn w:val="BodyTextIndent"/>
    <w:link w:val="BodyTextFirstIndent2Char"/>
    <w:pPr>
      <w:spacing w:after="120"/>
      <w:ind w:left="283" w:firstLine="210"/>
    </w:pPr>
    <w:rPr>
      <w:b/>
    </w:rPr>
  </w:style>
  <w:style w:type="character" w:customStyle="1" w:styleId="BodyTextFirstIndent2Char">
    <w:name w:val="Body Text First Indent 2 Char"/>
    <w:basedOn w:val="BodyTextIndentChar"/>
    <w:link w:val="BodyTextFirstIndent2"/>
    <w:locked/>
    <w:rPr>
      <w:rFonts w:cs="Times New Roman"/>
      <w:sz w:val="22"/>
      <w:szCs w:val="22"/>
      <w:lang w:val="en-GB" w:eastAsia="en-US"/>
    </w:rPr>
  </w:style>
  <w:style w:type="paragraph" w:styleId="Closing">
    <w:name w:val="Closing"/>
    <w:basedOn w:val="Normal"/>
    <w:link w:val="ClosingChar"/>
    <w:pPr>
      <w:ind w:left="4252"/>
    </w:pPr>
  </w:style>
  <w:style w:type="character" w:customStyle="1" w:styleId="ClosingChar">
    <w:name w:val="Closing Char"/>
    <w:link w:val="Closing"/>
    <w:locked/>
    <w:rPr>
      <w:rFonts w:cs="Times New Roman"/>
      <w:sz w:val="22"/>
      <w:szCs w:val="22"/>
      <w:lang w:val="en-GB" w:eastAsia="en-US"/>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semiHidden/>
    <w:locked/>
    <w:rPr>
      <w:rFonts w:cs="Times New Roman"/>
      <w:b/>
      <w:bCs/>
      <w:lang w:val="en-GB" w:eastAsia="en-US"/>
    </w:rPr>
  </w:style>
  <w:style w:type="paragraph" w:styleId="Date">
    <w:name w:val="Date"/>
    <w:basedOn w:val="Normal"/>
    <w:next w:val="Normal"/>
    <w:link w:val="DateChar"/>
  </w:style>
  <w:style w:type="character" w:customStyle="1" w:styleId="DateChar">
    <w:name w:val="Date Char"/>
    <w:link w:val="Date"/>
    <w:locked/>
    <w:rPr>
      <w:rFonts w:cs="Times New Roman"/>
      <w:sz w:val="22"/>
      <w:szCs w:val="22"/>
      <w:lang w:val="en-GB" w:eastAsia="en-US"/>
    </w:rPr>
  </w:style>
  <w:style w:type="paragraph" w:styleId="DocumentMap">
    <w:name w:val="Document Map"/>
    <w:basedOn w:val="Normal"/>
    <w:link w:val="DocumentMapChar"/>
    <w:semiHidden/>
    <w:pPr>
      <w:shd w:val="clear" w:color="auto" w:fill="000080"/>
    </w:pPr>
    <w:rPr>
      <w:sz w:val="2"/>
      <w:szCs w:val="20"/>
    </w:rPr>
  </w:style>
  <w:style w:type="character" w:customStyle="1" w:styleId="DocumentMapChar">
    <w:name w:val="Document Map Char"/>
    <w:link w:val="DocumentMap"/>
    <w:semiHidden/>
    <w:locked/>
    <w:rPr>
      <w:rFonts w:cs="Times New Roman"/>
      <w:sz w:val="2"/>
      <w:lang w:val="en-GB" w:eastAsia="en-US"/>
    </w:rPr>
  </w:style>
  <w:style w:type="paragraph" w:styleId="E-mailSignature">
    <w:name w:val="E-mail Signature"/>
    <w:basedOn w:val="Normal"/>
    <w:link w:val="E-mailSignatureChar"/>
  </w:style>
  <w:style w:type="character" w:customStyle="1" w:styleId="E-mailSignatureChar">
    <w:name w:val="E-mail Signature Char"/>
    <w:link w:val="E-mailSignature"/>
    <w:locked/>
    <w:rPr>
      <w:rFonts w:cs="Times New Roman"/>
      <w:sz w:val="22"/>
      <w:szCs w:val="22"/>
      <w:lang w:val="en-GB" w:eastAsia="en-US"/>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szCs w:val="20"/>
    </w:rPr>
  </w:style>
  <w:style w:type="paragraph" w:styleId="FootnoteText">
    <w:name w:val="footnote text"/>
    <w:basedOn w:val="Normal"/>
    <w:link w:val="FootnoteTextChar"/>
    <w:semiHidden/>
    <w:rPr>
      <w:sz w:val="20"/>
      <w:szCs w:val="20"/>
    </w:rPr>
  </w:style>
  <w:style w:type="character" w:customStyle="1" w:styleId="FootnoteTextChar">
    <w:name w:val="Footnote Text Char"/>
    <w:link w:val="FootnoteText"/>
    <w:semiHidden/>
    <w:locked/>
    <w:rPr>
      <w:rFonts w:cs="Times New Roman"/>
      <w:lang w:val="en-GB" w:eastAsia="en-US"/>
    </w:rPr>
  </w:style>
  <w:style w:type="paragraph" w:styleId="HTMLAddress">
    <w:name w:val="HTML Address"/>
    <w:basedOn w:val="Normal"/>
    <w:link w:val="HTMLAddressChar"/>
    <w:rPr>
      <w:i/>
      <w:iCs/>
    </w:rPr>
  </w:style>
  <w:style w:type="character" w:customStyle="1" w:styleId="HTMLAddressChar">
    <w:name w:val="HTML Address Char"/>
    <w:link w:val="HTMLAddress"/>
    <w:locked/>
    <w:rPr>
      <w:rFonts w:cs="Times New Roman"/>
      <w:i/>
      <w:iCs/>
      <w:sz w:val="22"/>
      <w:szCs w:val="22"/>
      <w:lang w:val="en-GB" w:eastAsia="en-US"/>
    </w:rPr>
  </w:style>
  <w:style w:type="paragraph" w:styleId="HTMLPreformatted">
    <w:name w:val="HTML Preformatted"/>
    <w:basedOn w:val="Normal"/>
    <w:link w:val="HTMLPreformattedChar"/>
    <w:rPr>
      <w:rFonts w:ascii="Courier New" w:hAnsi="Courier New"/>
      <w:sz w:val="20"/>
      <w:szCs w:val="20"/>
    </w:rPr>
  </w:style>
  <w:style w:type="character" w:customStyle="1" w:styleId="HTMLPreformattedChar">
    <w:name w:val="HTML Preformatted Char"/>
    <w:link w:val="HTMLPreformatted"/>
    <w:locked/>
    <w:rPr>
      <w:rFonts w:ascii="Courier New" w:hAnsi="Courier New" w:cs="Courier New"/>
      <w:lang w:val="en-GB" w:eastAsia="en-US"/>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tabs>
        <w:tab w:val="clear" w:pos="643"/>
        <w:tab w:val="num" w:pos="360"/>
      </w:tabs>
      <w:ind w:left="360"/>
    </w:pPr>
  </w:style>
  <w:style w:type="paragraph" w:styleId="ListBullet2">
    <w:name w:val="List Bullet 2"/>
    <w:basedOn w:val="Normal"/>
    <w:pPr>
      <w:numPr>
        <w:numId w:val="2"/>
      </w:numPr>
      <w:tabs>
        <w:tab w:val="clear" w:pos="926"/>
        <w:tab w:val="num" w:pos="643"/>
      </w:tabs>
      <w:ind w:left="643"/>
    </w:pPr>
  </w:style>
  <w:style w:type="paragraph" w:styleId="ListBullet3">
    <w:name w:val="List Bullet 3"/>
    <w:basedOn w:val="Normal"/>
    <w:pPr>
      <w:numPr>
        <w:numId w:val="3"/>
      </w:numPr>
      <w:tabs>
        <w:tab w:val="clear" w:pos="1209"/>
        <w:tab w:val="num" w:pos="926"/>
      </w:tabs>
      <w:ind w:left="926"/>
    </w:pPr>
  </w:style>
  <w:style w:type="paragraph" w:styleId="ListBullet4">
    <w:name w:val="List Bullet 4"/>
    <w:basedOn w:val="Normal"/>
    <w:pPr>
      <w:numPr>
        <w:numId w:val="4"/>
      </w:numPr>
      <w:tabs>
        <w:tab w:val="clear" w:pos="1492"/>
        <w:tab w:val="num" w:pos="1209"/>
      </w:tabs>
      <w:ind w:left="1209"/>
    </w:pPr>
  </w:style>
  <w:style w:type="paragraph" w:styleId="ListBullet5">
    <w:name w:val="List Bullet 5"/>
    <w:basedOn w:val="Normal"/>
    <w:pPr>
      <w:numPr>
        <w:numId w:val="5"/>
      </w:numPr>
      <w:tabs>
        <w:tab w:val="clear" w:pos="360"/>
        <w:tab w:val="num" w:pos="1492"/>
      </w:tabs>
      <w:ind w:left="1492"/>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tabs>
        <w:tab w:val="clear" w:pos="643"/>
        <w:tab w:val="num" w:pos="360"/>
      </w:tabs>
      <w:ind w:left="360"/>
    </w:pPr>
  </w:style>
  <w:style w:type="paragraph" w:styleId="ListNumber2">
    <w:name w:val="List Number 2"/>
    <w:basedOn w:val="Normal"/>
    <w:pPr>
      <w:numPr>
        <w:numId w:val="7"/>
      </w:numPr>
      <w:tabs>
        <w:tab w:val="clear" w:pos="926"/>
        <w:tab w:val="num" w:pos="643"/>
      </w:tabs>
      <w:ind w:left="643"/>
    </w:pPr>
  </w:style>
  <w:style w:type="paragraph" w:styleId="ListNumber3">
    <w:name w:val="List Number 3"/>
    <w:basedOn w:val="Normal"/>
    <w:pPr>
      <w:numPr>
        <w:numId w:val="8"/>
      </w:numPr>
      <w:tabs>
        <w:tab w:val="clear" w:pos="1209"/>
        <w:tab w:val="num" w:pos="926"/>
      </w:tabs>
      <w:ind w:left="926"/>
    </w:pPr>
  </w:style>
  <w:style w:type="paragraph" w:styleId="ListNumber4">
    <w:name w:val="List Number 4"/>
    <w:basedOn w:val="Normal"/>
    <w:pPr>
      <w:numPr>
        <w:numId w:val="9"/>
      </w:numPr>
      <w:tabs>
        <w:tab w:val="clear" w:pos="1492"/>
        <w:tab w:val="num" w:pos="1209"/>
      </w:tabs>
      <w:ind w:left="1209"/>
    </w:pPr>
  </w:style>
  <w:style w:type="paragraph" w:styleId="ListNumber5">
    <w:name w:val="List Number 5"/>
    <w:basedOn w:val="Normal"/>
    <w:pPr>
      <w:numPr>
        <w:numId w:val="10"/>
      </w:numPr>
      <w:tabs>
        <w:tab w:val="clear" w:pos="360"/>
        <w:tab w:val="num" w:pos="1492"/>
      </w:tabs>
      <w:ind w:left="1492"/>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semiHidden/>
    <w:locked/>
    <w:rPr>
      <w:rFonts w:ascii="Courier New" w:hAnsi="Courier New" w:cs="Courier New"/>
      <w:lang w:val="en-GB"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locked/>
    <w:rPr>
      <w:rFonts w:ascii="Cambria" w:hAnsi="Cambria" w:cs="Times New Roman"/>
      <w:sz w:val="24"/>
      <w:szCs w:val="24"/>
      <w:shd w:val="pct20" w:color="auto" w:fill="auto"/>
      <w:lang w:val="en-GB" w:eastAsia="en-US"/>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locked/>
    <w:rPr>
      <w:rFonts w:cs="Times New Roman"/>
      <w:sz w:val="22"/>
      <w:szCs w:val="22"/>
      <w:lang w:val="en-GB" w:eastAsia="en-US"/>
    </w:rPr>
  </w:style>
  <w:style w:type="paragraph" w:styleId="PlainText">
    <w:name w:val="Plain Text"/>
    <w:basedOn w:val="Normal"/>
    <w:link w:val="PlainTextChar"/>
    <w:rPr>
      <w:rFonts w:ascii="Courier New" w:hAnsi="Courier New"/>
      <w:sz w:val="20"/>
      <w:szCs w:val="20"/>
    </w:rPr>
  </w:style>
  <w:style w:type="character" w:customStyle="1" w:styleId="PlainTextChar">
    <w:name w:val="Plain Text Char"/>
    <w:link w:val="PlainText"/>
    <w:locked/>
    <w:rPr>
      <w:rFonts w:ascii="Courier New" w:hAnsi="Courier New" w:cs="Courier New"/>
      <w:lang w:val="en-GB" w:eastAsia="en-US"/>
    </w:rPr>
  </w:style>
  <w:style w:type="paragraph" w:styleId="Salutation">
    <w:name w:val="Salutation"/>
    <w:basedOn w:val="Normal"/>
    <w:next w:val="Normal"/>
    <w:link w:val="SalutationChar"/>
  </w:style>
  <w:style w:type="character" w:customStyle="1" w:styleId="SalutationChar">
    <w:name w:val="Salutation Char"/>
    <w:link w:val="Salutation"/>
    <w:locked/>
    <w:rPr>
      <w:rFonts w:cs="Times New Roman"/>
      <w:sz w:val="22"/>
      <w:szCs w:val="22"/>
      <w:lang w:val="en-GB" w:eastAsia="en-US"/>
    </w:rPr>
  </w:style>
  <w:style w:type="paragraph" w:styleId="Signature">
    <w:name w:val="Signature"/>
    <w:basedOn w:val="Normal"/>
    <w:link w:val="SignatureChar"/>
    <w:pPr>
      <w:ind w:left="4252"/>
    </w:pPr>
  </w:style>
  <w:style w:type="character" w:customStyle="1" w:styleId="SignatureChar">
    <w:name w:val="Signature Char"/>
    <w:link w:val="Signature"/>
    <w:locked/>
    <w:rPr>
      <w:rFonts w:cs="Times New Roman"/>
      <w:sz w:val="22"/>
      <w:szCs w:val="22"/>
      <w:lang w:val="en-GB" w:eastAsia="en-US"/>
    </w:rPr>
  </w:style>
  <w:style w:type="paragraph" w:styleId="Subtitle">
    <w:name w:val="Subtitle"/>
    <w:basedOn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locked/>
    <w:rPr>
      <w:rFonts w:ascii="Cambria" w:hAnsi="Cambria" w:cs="Times New Roman"/>
      <w:sz w:val="24"/>
      <w:szCs w:val="24"/>
      <w:lang w:val="en-GB" w:eastAsia="en-US"/>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MCENTRED">
    <w:name w:val="BM CENTRED"/>
    <w:basedOn w:val="Normal"/>
    <w:pPr>
      <w:jc w:val="center"/>
    </w:pPr>
    <w:rPr>
      <w:b/>
      <w:lang w:val="et-EE"/>
    </w:rPr>
  </w:style>
  <w:style w:type="paragraph" w:customStyle="1" w:styleId="BMLeftAligned">
    <w:name w:val="BM Left Aligned"/>
    <w:basedOn w:val="Normal"/>
    <w:rPr>
      <w:b/>
      <w:lang w:val="et-EE"/>
    </w:rPr>
  </w:style>
  <w:style w:type="character" w:customStyle="1" w:styleId="BMCENTREDChar">
    <w:name w:val="BM CENTRED Char"/>
    <w:rPr>
      <w:rFonts w:cs="Times New Roman"/>
      <w:b/>
      <w:sz w:val="22"/>
      <w:szCs w:val="22"/>
      <w:lang w:val="et-EE" w:eastAsia="en-US" w:bidi="ar-SA"/>
    </w:rPr>
  </w:style>
  <w:style w:type="character" w:customStyle="1" w:styleId="BMLeftAlignedChar">
    <w:name w:val="BM Left Aligned Char"/>
    <w:rPr>
      <w:rFonts w:cs="Times New Roman"/>
      <w:b/>
      <w:sz w:val="22"/>
      <w:szCs w:val="22"/>
      <w:lang w:val="et-EE" w:eastAsia="en-US" w:bidi="ar-SA"/>
    </w:rPr>
  </w:style>
  <w:style w:type="character" w:customStyle="1" w:styleId="st">
    <w:name w:val="st"/>
    <w:rPr>
      <w:rFonts w:cs="Times New Roman"/>
    </w:rPr>
  </w:style>
  <w:style w:type="character" w:customStyle="1" w:styleId="EMEANormalChar">
    <w:name w:val="EMEA Normal Char"/>
    <w:link w:val="EMEANormal"/>
    <w:locked/>
    <w:rPr>
      <w:sz w:val="22"/>
      <w:lang w:val="en-US" w:eastAsia="en-US" w:bidi="ar-SA"/>
    </w:rPr>
  </w:style>
  <w:style w:type="character" w:styleId="Hyperlink">
    <w:name w:val="Hyperlink"/>
    <w:locked/>
    <w:rPr>
      <w:rFonts w:cs="Times New Roman"/>
      <w:color w:val="0000FF"/>
      <w:u w:val="single"/>
    </w:rPr>
  </w:style>
  <w:style w:type="paragraph" w:customStyle="1" w:styleId="Default">
    <w:name w:val="Default"/>
    <w:pPr>
      <w:autoSpaceDE w:val="0"/>
      <w:autoSpaceDN w:val="0"/>
      <w:adjustRightInd w:val="0"/>
    </w:pPr>
    <w:rPr>
      <w:rFonts w:eastAsia="MS Mincho"/>
      <w:color w:val="000000"/>
      <w:sz w:val="24"/>
      <w:szCs w:val="24"/>
      <w:lang w:val="en-GB" w:eastAsia="ja-JP"/>
    </w:rPr>
  </w:style>
  <w:style w:type="paragraph" w:styleId="Revision">
    <w:name w:val="Revision"/>
    <w:hidden/>
    <w:uiPriority w:val="99"/>
    <w:semiHidden/>
    <w:rPr>
      <w:sz w:val="22"/>
      <w:szCs w:val="22"/>
      <w:lang w:val="en-GB"/>
    </w:rPr>
  </w:style>
  <w:style w:type="character" w:styleId="FollowedHyperlink">
    <w:name w:val="FollowedHyperlink"/>
    <w:locked/>
    <w:rPr>
      <w:color w:val="800080"/>
      <w:u w:val="single"/>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szCs w:val="22"/>
      <w:lang w:eastAsia="en-US"/>
    </w:rPr>
  </w:style>
  <w:style w:type="paragraph" w:styleId="ListParagraph">
    <w:name w:val="List Paragraph"/>
    <w:basedOn w:val="Normal"/>
    <w:uiPriority w:val="34"/>
    <w:qFormat/>
    <w:pPr>
      <w:ind w:left="720"/>
    </w:pPr>
  </w:style>
  <w:style w:type="paragraph" w:styleId="NoSpacing">
    <w:name w:val="No Spacing"/>
    <w:uiPriority w:val="1"/>
    <w:qFormat/>
    <w:rPr>
      <w:sz w:val="22"/>
      <w:szCs w:val="22"/>
      <w:lang w:val="en-GB"/>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szCs w:val="22"/>
      <w:lang w:eastAsia="en-US"/>
    </w:rPr>
  </w:style>
  <w:style w:type="paragraph" w:styleId="TOCHeading">
    <w:name w:val="TOC Heading"/>
    <w:basedOn w:val="Heading1"/>
    <w:next w:val="Normal"/>
    <w:uiPriority w:val="39"/>
    <w:qFormat/>
    <w:pPr>
      <w:spacing w:before="240" w:after="60"/>
      <w:outlineLvl w:val="9"/>
    </w:pPr>
    <w:rPr>
      <w:rFonts w:ascii="Cambria" w:hAnsi="Cambria"/>
      <w:sz w:val="32"/>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eastAsia="en-GB"/>
    </w:rPr>
  </w:style>
  <w:style w:type="paragraph" w:customStyle="1" w:styleId="No-numheading3Agency">
    <w:name w:val="No-num heading 3 (Agency)"/>
    <w:basedOn w:val="Normal"/>
    <w:next w:val="BodytextAgency"/>
    <w:link w:val="No-numheading3AgencyChar"/>
    <w:qFormat/>
    <w:pPr>
      <w:keepNext/>
      <w:spacing w:before="280" w:after="220"/>
      <w:outlineLvl w:val="2"/>
    </w:pPr>
    <w:rPr>
      <w:rFonts w:ascii="Verdana" w:eastAsia="Verdana" w:hAnsi="Verdana"/>
      <w:b/>
      <w:bCs/>
      <w:kern w:val="32"/>
      <w:lang w:eastAsia="en-GB"/>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ft">
    <w:name w:val="Table Left"/>
    <w:basedOn w:val="Normal"/>
    <w:pPr>
      <w:keepNext/>
      <w:spacing w:before="40" w:after="40" w:line="240" w:lineRule="exact"/>
    </w:pPr>
    <w:rPr>
      <w:rFonts w:eastAsia="Calibri"/>
      <w:sz w:val="20"/>
      <w:szCs w:val="20"/>
      <w:lang w:val="en-US" w:eastAsia="ja-JP"/>
    </w:rPr>
  </w:style>
  <w:style w:type="paragraph" w:customStyle="1" w:styleId="TableFootnoteLetter">
    <w:name w:val="Table Footnote Letter"/>
    <w:pPr>
      <w:keepLines/>
      <w:numPr>
        <w:numId w:val="76"/>
      </w:numPr>
      <w:spacing w:before="40" w:line="240" w:lineRule="exact"/>
    </w:pPr>
    <w:rPr>
      <w:rFonts w:ascii="Verdana" w:eastAsia="MS Mincho" w:hAnsi="Verdana"/>
      <w:sz w:val="16"/>
      <w:szCs w:val="18"/>
      <w:lang w:eastAsia="ja-JP"/>
    </w:rPr>
  </w:style>
  <w:style w:type="paragraph" w:customStyle="1" w:styleId="Paragraph">
    <w:name w:val="Paragraph"/>
    <w:pPr>
      <w:spacing w:after="240" w:line="360" w:lineRule="exact"/>
    </w:pPr>
    <w:rPr>
      <w:rFonts w:eastAsia="MS Mincho"/>
      <w:sz w:val="24"/>
      <w:szCs w:val="24"/>
      <w:lang w:eastAsia="ja-JP"/>
    </w:rPr>
  </w:style>
  <w:style w:type="paragraph" w:customStyle="1" w:styleId="gtcbodytext">
    <w:name w:val="gtcbodytext"/>
    <w:basedOn w:val="Normal"/>
    <w:pPr>
      <w:spacing w:before="240" w:after="240" w:line="300" w:lineRule="auto"/>
    </w:pPr>
    <w:rPr>
      <w:sz w:val="24"/>
      <w:szCs w:val="24"/>
      <w:lang w:val="en-US"/>
    </w:rPr>
  </w:style>
  <w:style w:type="paragraph" w:customStyle="1" w:styleId="EMEAHeadingLeaflet">
    <w:name w:val="EMEA Heading Leaflet"/>
    <w:next w:val="EMEANormal"/>
    <w:pPr>
      <w:tabs>
        <w:tab w:val="left" w:pos="562"/>
      </w:tabs>
      <w:suppressAutoHyphens/>
      <w:spacing w:beforeLines="100" w:afterLines="100"/>
    </w:pPr>
    <w:rPr>
      <w:rFonts w:ascii="Times New Roman Bold" w:hAnsi="Times New Roman Bold"/>
      <w:b/>
      <w:sz w:val="22"/>
    </w:rPr>
  </w:style>
  <w:style w:type="character" w:customStyle="1" w:styleId="BodytextAgencyChar">
    <w:name w:val="Body text (Agency) Char"/>
    <w:link w:val="BodytextAgency"/>
    <w:rPr>
      <w:rFonts w:ascii="Verdana" w:eastAsia="Verdana" w:hAnsi="Verdana" w:cs="Verdana"/>
      <w:sz w:val="18"/>
      <w:szCs w:val="18"/>
      <w:lang w:val="en-GB" w:eastAsia="en-GB"/>
    </w:rPr>
  </w:style>
  <w:style w:type="character" w:customStyle="1" w:styleId="No-numheading3AgencyChar">
    <w:name w:val="No-num heading 3 (Agency) Char"/>
    <w:link w:val="No-numheading3Agency"/>
    <w:rPr>
      <w:rFonts w:ascii="Verdana" w:eastAsia="Verdana" w:hAnsi="Verdana" w:cs="Arial"/>
      <w:b/>
      <w:bCs/>
      <w:kern w:val="32"/>
      <w:sz w:val="22"/>
      <w:szCs w:val="22"/>
      <w:lang w:val="en-GB" w:eastAsia="en-GB"/>
    </w:rPr>
  </w:style>
  <w:style w:type="paragraph" w:customStyle="1" w:styleId="gtctabletitleotherwise">
    <w:name w:val="gtctabletitleotherwise"/>
    <w:basedOn w:val="Normal"/>
    <w:pPr>
      <w:spacing w:before="120"/>
      <w:jc w:val="center"/>
    </w:pPr>
    <w:rPr>
      <w:b/>
      <w:bCs/>
      <w:sz w:val="24"/>
      <w:szCs w:val="24"/>
      <w:lang w:val="en-US"/>
    </w:rPr>
  </w:style>
  <w:style w:type="paragraph" w:customStyle="1" w:styleId="gtctablespaceafter">
    <w:name w:val="gtctablespaceafter"/>
    <w:basedOn w:val="Normal"/>
    <w:pPr>
      <w:spacing w:after="280"/>
    </w:pPr>
    <w:rPr>
      <w:sz w:val="2"/>
      <w:szCs w:val="2"/>
      <w:lang w:val="en-US"/>
    </w:rPr>
  </w:style>
  <w:style w:type="character" w:customStyle="1" w:styleId="Lahendamatamainimine1">
    <w:name w:val="Lahendamata mainimine1"/>
    <w:basedOn w:val="DefaultParagraphFont"/>
    <w:uiPriority w:val="99"/>
    <w:semiHidden/>
    <w:unhideWhenUsed/>
    <w:rsid w:val="008F3293"/>
    <w:rPr>
      <w:color w:val="808080"/>
      <w:shd w:val="clear" w:color="auto" w:fill="E6E6E6"/>
    </w:rPr>
  </w:style>
  <w:style w:type="character" w:customStyle="1" w:styleId="Lahendamatamainimine2">
    <w:name w:val="Lahendamata mainimine2"/>
    <w:basedOn w:val="DefaultParagraphFont"/>
    <w:uiPriority w:val="99"/>
    <w:semiHidden/>
    <w:unhideWhenUsed/>
    <w:rsid w:val="00DD0701"/>
    <w:rPr>
      <w:color w:val="808080"/>
      <w:shd w:val="clear" w:color="auto" w:fill="E6E6E6"/>
    </w:rPr>
  </w:style>
  <w:style w:type="character" w:customStyle="1" w:styleId="normaltextrun">
    <w:name w:val="normaltextrun"/>
    <w:basedOn w:val="DefaultParagraphFont"/>
    <w:rsid w:val="00A318D0"/>
  </w:style>
  <w:style w:type="paragraph" w:customStyle="1" w:styleId="paragraph0">
    <w:name w:val="paragraph"/>
    <w:basedOn w:val="Normal"/>
    <w:rsid w:val="00D77147"/>
    <w:pPr>
      <w:spacing w:before="100" w:beforeAutospacing="1" w:after="100" w:afterAutospacing="1"/>
    </w:pPr>
    <w:rPr>
      <w:sz w:val="24"/>
      <w:szCs w:val="24"/>
      <w:lang w:val="et-EE"/>
    </w:rPr>
  </w:style>
  <w:style w:type="character" w:customStyle="1" w:styleId="spellingerror">
    <w:name w:val="spellingerror"/>
    <w:basedOn w:val="DefaultParagraphFont"/>
    <w:rsid w:val="00D77147"/>
  </w:style>
  <w:style w:type="character" w:customStyle="1" w:styleId="eop">
    <w:name w:val="eop"/>
    <w:basedOn w:val="DefaultParagraphFont"/>
    <w:rsid w:val="00D77147"/>
  </w:style>
  <w:style w:type="character" w:styleId="FootnoteReference">
    <w:name w:val="footnote reference"/>
    <w:basedOn w:val="DefaultParagraphFont"/>
    <w:semiHidden/>
    <w:unhideWhenUsed/>
    <w:locked/>
    <w:rsid w:val="00486407"/>
    <w:rPr>
      <w:vertAlign w:val="superscript"/>
    </w:rPr>
  </w:style>
  <w:style w:type="character" w:customStyle="1" w:styleId="UnresolvedMention1">
    <w:name w:val="Unresolved Mention1"/>
    <w:basedOn w:val="DefaultParagraphFont"/>
    <w:rsid w:val="00C47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emf"/><Relationship Id="rId68" Type="http://schemas.openxmlformats.org/officeDocument/2006/relationships/image" Target="media/image49.jpeg"/><Relationship Id="rId84" Type="http://schemas.openxmlformats.org/officeDocument/2006/relationships/customXml" Target="../customXml/item2.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oleObject" Target="embeddings/oleObject1.bin"/><Relationship Id="rId58" Type="http://schemas.openxmlformats.org/officeDocument/2006/relationships/image" Target="media/image41.emf"/><Relationship Id="rId74" Type="http://schemas.openxmlformats.org/officeDocument/2006/relationships/image" Target="media/image55.jpeg"/><Relationship Id="rId79"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cid:image002.jpg@01D1C63F.5C55EF30" TargetMode="External"/><Relationship Id="rId14" Type="http://schemas.openxmlformats.org/officeDocument/2006/relationships/image" Target="media/image5.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0.png"/><Relationship Id="rId64" Type="http://schemas.openxmlformats.org/officeDocument/2006/relationships/image" Target="media/image47.emf"/><Relationship Id="rId69" Type="http://schemas.openxmlformats.org/officeDocument/2006/relationships/image" Target="media/image50.jpeg"/><Relationship Id="rId77" Type="http://schemas.openxmlformats.org/officeDocument/2006/relationships/image" Target="media/image56.jpeg"/><Relationship Id="rId8" Type="http://schemas.openxmlformats.org/officeDocument/2006/relationships/hyperlink" Target="https://www.ema.europa.eu/en/medicines/human/EPAR/Humira" TargetMode="External"/><Relationship Id="rId51" Type="http://schemas.openxmlformats.org/officeDocument/2006/relationships/image" Target="media/image37.emf"/><Relationship Id="rId72" Type="http://schemas.openxmlformats.org/officeDocument/2006/relationships/image" Target="media/image53.jpeg"/><Relationship Id="rId80" Type="http://schemas.openxmlformats.org/officeDocument/2006/relationships/fontTable" Target="fontTable.xml"/><Relationship Id="rId85"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cid:image002.png@01CE039B.D501EB10" TargetMode="External"/><Relationship Id="rId54" Type="http://schemas.openxmlformats.org/officeDocument/2006/relationships/image" Target="media/image39.png"/><Relationship Id="rId62" Type="http://schemas.openxmlformats.org/officeDocument/2006/relationships/image" Target="media/image45.emf"/><Relationship Id="rId70" Type="http://schemas.openxmlformats.org/officeDocument/2006/relationships/image" Target="media/image51.jpeg"/><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oleObject" Target="embeddings/oleObject3.bin"/><Relationship Id="rId10" Type="http://schemas.openxmlformats.org/officeDocument/2006/relationships/image" Target="media/image1.jpeg"/><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4.jpeg"/><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6.emf"/><Relationship Id="rId55" Type="http://schemas.openxmlformats.org/officeDocument/2006/relationships/oleObject" Target="embeddings/oleObject2.bin"/><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hyperlink" Target="https://www.ema.europa.eu/en/medicines/human/EPAR/Humira" TargetMode="External"/><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1.emf"/><Relationship Id="rId66" Type="http://schemas.openxmlformats.org/officeDocument/2006/relationships/hyperlink" Target="http://www.ema.europa.eu/docs/en_GB/document_library/Template_or_form/2013/03/WC500139752.doc" TargetMode="External"/><Relationship Id="rId61" Type="http://schemas.openxmlformats.org/officeDocument/2006/relationships/image" Target="media/image44.emf"/><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EMADOC-1700519818-2508150</_dlc_DocId>
    <_dlc_DocIdUrl xmlns="a034c160-bfb7-45f5-8632-2eb7e0508071">
      <Url>https://euema.sharepoint.com/sites/CRM/_layouts/15/DocIdRedir.aspx?ID=EMADOC-1700519818-2508150</Url>
      <Description>EMADOC-1700519818-2508150</Description>
    </_dlc_DocIdUrl>
  </documentManagement>
</p:properties>
</file>

<file path=customXml/itemProps1.xml><?xml version="1.0" encoding="utf-8"?>
<ds:datastoreItem xmlns:ds="http://schemas.openxmlformats.org/officeDocument/2006/customXml" ds:itemID="{B3E2DFD3-C9BC-4AC3-B03C-3C2E48577A8D}"/>
</file>

<file path=customXml/itemProps2.xml><?xml version="1.0" encoding="utf-8"?>
<ds:datastoreItem xmlns:ds="http://schemas.openxmlformats.org/officeDocument/2006/customXml" ds:itemID="{BDC4A216-D502-4625-A881-48BDDCE1F925}"/>
</file>

<file path=customXml/itemProps3.xml><?xml version="1.0" encoding="utf-8"?>
<ds:datastoreItem xmlns:ds="http://schemas.openxmlformats.org/officeDocument/2006/customXml" ds:itemID="{A95531E9-C411-43C3-BA94-45825CD816B1}"/>
</file>

<file path=customXml/itemProps4.xml><?xml version="1.0" encoding="utf-8"?>
<ds:datastoreItem xmlns:ds="http://schemas.openxmlformats.org/officeDocument/2006/customXml" ds:itemID="{433A46BE-371E-409F-8529-677246DB34C9}"/>
</file>

<file path=docProps/app.xml><?xml version="1.0" encoding="utf-8"?>
<Properties xmlns="http://schemas.openxmlformats.org/officeDocument/2006/extended-properties" xmlns:vt="http://schemas.openxmlformats.org/officeDocument/2006/docPropsVTypes">
  <Template>Normal</Template>
  <TotalTime>17</TotalTime>
  <Pages>19</Pages>
  <Words>149036</Words>
  <Characters>849509</Characters>
  <Application>Microsoft Office Word</Application>
  <DocSecurity>0</DocSecurity>
  <Lines>7079</Lines>
  <Paragraphs>1993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Humira: EPAR – Product information – tracked changes</vt:lpstr>
      <vt:lpstr>Humira, INN-adalimumab</vt:lpstr>
      <vt:lpstr>Humira, INN-adalimumab</vt:lpstr>
    </vt:vector>
  </TitlesOfParts>
  <Company>AbbVie Inc</Company>
  <LinksUpToDate>false</LinksUpToDate>
  <CharactersWithSpaces>996552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11</cp:revision>
  <cp:lastPrinted>2015-07-17T22:47:00Z</cp:lastPrinted>
  <dcterms:created xsi:type="dcterms:W3CDTF">2025-09-05T11:11:00Z</dcterms:created>
  <dcterms:modified xsi:type="dcterms:W3CDTF">2025-09-10T06:41:00Z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s">
    <vt:lpwstr/>
  </property>
  <property fmtid="{D5CDD505-2E9C-101B-9397-08002B2CF9AE}" pid="4" name="DM_Creation_Date">
    <vt:lpwstr>26/02/2007 14:03:31</vt:lpwstr>
  </property>
  <property fmtid="{D5CDD505-2E9C-101B-9397-08002B2CF9AE}" pid="5" name="DM_Creator_Name">
    <vt:lpwstr>Fratczak Ganpatsingh Magdalena</vt:lpwstr>
  </property>
  <property fmtid="{D5CDD505-2E9C-101B-9397-08002B2CF9AE}" pid="6" name="DM_emea_bcc">
    <vt:lpwstr/>
  </property>
  <property fmtid="{D5CDD505-2E9C-101B-9397-08002B2CF9AE}" pid="7" name="DM_emea_cc">
    <vt:lpwstr/>
  </property>
  <property fmtid="{D5CDD505-2E9C-101B-9397-08002B2CF9AE}" pid="8" name="DM_emea_doc_category">
    <vt:lpwstr>Product Information</vt:lpwstr>
  </property>
  <property fmtid="{D5CDD505-2E9C-101B-9397-08002B2CF9AE}" pid="9" name="DM_emea_doc_lang">
    <vt:lpwstr/>
  </property>
  <property fmtid="{D5CDD505-2E9C-101B-9397-08002B2CF9AE}" pid="10" name="DM_emea_doc_number">
    <vt:lpwstr>88055</vt:lpwstr>
  </property>
  <property fmtid="{D5CDD505-2E9C-101B-9397-08002B2CF9AE}" pid="11" name="DM_emea_doc_ref_id">
    <vt:lpwstr>EMEA/CHMP/88055/2007</vt:lpwstr>
  </property>
  <property fmtid="{D5CDD505-2E9C-101B-9397-08002B2CF9AE}" pid="12" name="DM_emea_domain">
    <vt:lpwstr>H</vt:lpwstr>
  </property>
  <property fmtid="{D5CDD505-2E9C-101B-9397-08002B2CF9AE}" pid="13" name="DM_emea_from">
    <vt:lpwstr/>
  </property>
  <property fmtid="{D5CDD505-2E9C-101B-9397-08002B2CF9AE}" pid="14" name="DM_emea_internal_label">
    <vt:lpwstr>EMEA</vt:lpwstr>
  </property>
  <property fmtid="{D5CDD505-2E9C-101B-9397-08002B2CF9AE}" pid="15" name="DM_emea_legal_date">
    <vt:lpwstr>nulldate</vt:lpwstr>
  </property>
  <property fmtid="{D5CDD505-2E9C-101B-9397-08002B2CF9AE}" pid="16" name="DM_emea_meeting_action">
    <vt:lpwstr/>
  </property>
  <property fmtid="{D5CDD505-2E9C-101B-9397-08002B2CF9AE}" pid="17" name="DM_emea_meeting_status">
    <vt:lpwstr/>
  </property>
  <property fmtid="{D5CDD505-2E9C-101B-9397-08002B2CF9AE}" pid="18" name="DM_emea_message_subject">
    <vt:lpwstr/>
  </property>
  <property fmtid="{D5CDD505-2E9C-101B-9397-08002B2CF9AE}" pid="19" name="DM_emea_module">
    <vt:lpwstr/>
  </property>
  <property fmtid="{D5CDD505-2E9C-101B-9397-08002B2CF9AE}" pid="20" name="DM_emea_par_dist">
    <vt:lpwstr/>
  </property>
  <property fmtid="{D5CDD505-2E9C-101B-9397-08002B2CF9AE}" pid="21" name="DM_emea_procedure">
    <vt:lpwstr>C</vt:lpwstr>
  </property>
  <property fmtid="{D5CDD505-2E9C-101B-9397-08002B2CF9AE}" pid="22" name="DM_emea_procedure_number">
    <vt:lpwstr/>
  </property>
  <property fmtid="{D5CDD505-2E9C-101B-9397-08002B2CF9AE}" pid="23" name="DM_emea_procedure_ref">
    <vt:lpwstr>EMEA/H/C/000481</vt:lpwstr>
  </property>
  <property fmtid="{D5CDD505-2E9C-101B-9397-08002B2CF9AE}" pid="24" name="DM_emea_procedure_type">
    <vt:lpwstr/>
  </property>
  <property fmtid="{D5CDD505-2E9C-101B-9397-08002B2CF9AE}" pid="25" name="DM_emea_product_number">
    <vt:lpwstr>000481</vt:lpwstr>
  </property>
  <property fmtid="{D5CDD505-2E9C-101B-9397-08002B2CF9AE}" pid="26" name="DM_emea_product_substance">
    <vt:lpwstr>Humira</vt:lpwstr>
  </property>
  <property fmtid="{D5CDD505-2E9C-101B-9397-08002B2CF9AE}" pid="27" name="DM_emea_received_date">
    <vt:lpwstr>nulldate</vt:lpwstr>
  </property>
  <property fmtid="{D5CDD505-2E9C-101B-9397-08002B2CF9AE}" pid="28" name="DM_emea_resp_body">
    <vt:lpwstr>CHMP</vt:lpwstr>
  </property>
  <property fmtid="{D5CDD505-2E9C-101B-9397-08002B2CF9AE}" pid="29" name="DM_emea_revision_label">
    <vt:lpwstr/>
  </property>
  <property fmtid="{D5CDD505-2E9C-101B-9397-08002B2CF9AE}" pid="30" name="DM_emea_sent_date">
    <vt:lpwstr>nulldate</vt:lpwstr>
  </property>
  <property fmtid="{D5CDD505-2E9C-101B-9397-08002B2CF9AE}" pid="31" name="DM_emea_to">
    <vt:lpwstr/>
  </property>
  <property fmtid="{D5CDD505-2E9C-101B-9397-08002B2CF9AE}" pid="32" name="DM_emea_year">
    <vt:lpwstr>2007</vt:lpwstr>
  </property>
  <property fmtid="{D5CDD505-2E9C-101B-9397-08002B2CF9AE}" pid="33" name="DM_Keywords">
    <vt:lpwstr/>
  </property>
  <property fmtid="{D5CDD505-2E9C-101B-9397-08002B2CF9AE}" pid="34" name="DM_Language">
    <vt:lpwstr/>
  </property>
  <property fmtid="{D5CDD505-2E9C-101B-9397-08002B2CF9AE}" pid="35" name="DM_Modifer_Name">
    <vt:lpwstr>Fratczak Ganpatsingh Magdalena</vt:lpwstr>
  </property>
  <property fmtid="{D5CDD505-2E9C-101B-9397-08002B2CF9AE}" pid="36" name="DM_Modified_Date">
    <vt:lpwstr>26/02/2007 14:03:31</vt:lpwstr>
  </property>
  <property fmtid="{D5CDD505-2E9C-101B-9397-08002B2CF9AE}" pid="37" name="DM_Name">
    <vt:lpwstr>Humira-H-481-II-34&amp;35-PI-et</vt:lpwstr>
  </property>
  <property fmtid="{D5CDD505-2E9C-101B-9397-08002B2CF9AE}" pid="38" name="DM_Owner">
    <vt:lpwstr>O'Callaghan Zuzana</vt:lpwstr>
  </property>
  <property fmtid="{D5CDD505-2E9C-101B-9397-08002B2CF9AE}" pid="39" name="DM_Status">
    <vt:lpwstr/>
  </property>
  <property fmtid="{D5CDD505-2E9C-101B-9397-08002B2CF9AE}" pid="40" name="DM_Subject">
    <vt:lpwstr>Product Information-EMEA/CHMP/88055/2007</vt:lpwstr>
  </property>
  <property fmtid="{D5CDD505-2E9C-101B-9397-08002B2CF9AE}" pid="41" name="DM_Title">
    <vt:lpwstr/>
  </property>
  <property fmtid="{D5CDD505-2E9C-101B-9397-08002B2CF9AE}" pid="42" name="DM_Type">
    <vt:lpwstr>emea_product_document</vt:lpwstr>
  </property>
  <property fmtid="{D5CDD505-2E9C-101B-9397-08002B2CF9AE}" pid="43" name="DM_Version">
    <vt:lpwstr>0.2, CURRENT</vt:lpwstr>
  </property>
  <property fmtid="{D5CDD505-2E9C-101B-9397-08002B2CF9AE}" pid="44" name="_dlc_DocIdItemGuid">
    <vt:lpwstr>5412bbe4-21ea-4720-818c-b908dacb324e</vt:lpwstr>
  </property>
  <property fmtid="{D5CDD505-2E9C-101B-9397-08002B2CF9AE}" pid="45" name="MediaServiceImageTags">
    <vt:lpwstr/>
  </property>
</Properties>
</file>